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A2A48" w14:textId="77777777" w:rsidR="00A32E37" w:rsidRDefault="00A32E37" w:rsidP="00322EC9">
      <w:pPr>
        <w:pStyle w:val="1"/>
        <w:spacing w:before="0" w:after="0"/>
        <w:jc w:val="center"/>
        <w:rPr>
          <w:rStyle w:val="a5"/>
          <w:rFonts w:ascii="Times New Roman" w:hAnsi="Times New Roman"/>
          <w:i w:val="0"/>
          <w:iCs/>
          <w:sz w:val="28"/>
          <w:szCs w:val="28"/>
        </w:rPr>
      </w:pPr>
    </w:p>
    <w:p w14:paraId="125F8925" w14:textId="77777777" w:rsidR="00A32E37" w:rsidRDefault="00A32E37" w:rsidP="00322EC9">
      <w:pPr>
        <w:pStyle w:val="1"/>
        <w:spacing w:before="0" w:after="0"/>
        <w:jc w:val="center"/>
        <w:rPr>
          <w:rStyle w:val="a5"/>
          <w:rFonts w:ascii="Times New Roman" w:hAnsi="Times New Roman"/>
          <w:i w:val="0"/>
          <w:iCs/>
          <w:sz w:val="28"/>
          <w:szCs w:val="28"/>
        </w:rPr>
      </w:pPr>
    </w:p>
    <w:p w14:paraId="26394E4E" w14:textId="4DD0F07E" w:rsidR="00A32E37" w:rsidRPr="00C706E2" w:rsidRDefault="00A32E37" w:rsidP="00A32E37">
      <w:pPr>
        <w:pStyle w:val="aff2"/>
        <w:tabs>
          <w:tab w:val="left" w:pos="0"/>
          <w:tab w:val="left" w:pos="993"/>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bookmarkStart w:id="19" w:name="_Hlk144212788"/>
      <w:r w:rsidRPr="00C706E2">
        <w:rPr>
          <w:rFonts w:cs="Times New Roman"/>
          <w:sz w:val="28"/>
          <w:szCs w:val="28"/>
          <w:lang w:val="ru-RU"/>
        </w:rPr>
        <w:t>КУЛЬТУРÆ ÆМÆ АИВАДТЫ МИНИСТРАД</w:t>
      </w:r>
      <w:bookmarkEnd w:id="0"/>
      <w:bookmarkEnd w:id="1"/>
      <w:r w:rsidRPr="00C706E2">
        <w:rPr>
          <w:rFonts w:cs="Times New Roman"/>
          <w:sz w:val="28"/>
          <w:szCs w:val="28"/>
          <w:lang w:val="ru-RU"/>
        </w:rPr>
        <w:t xml:space="preserve"> </w:t>
      </w:r>
      <w:bookmarkStart w:id="20" w:name="_Toc96063491"/>
      <w:bookmarkStart w:id="21"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bookmarkEnd w:id="21"/>
      <w:r w:rsidRPr="00C706E2">
        <w:rPr>
          <w:rFonts w:cs="Times New Roman"/>
          <w:sz w:val="28"/>
          <w:szCs w:val="28"/>
          <w:lang w:val="ru-RU"/>
        </w:rPr>
        <w:t>РЦИ-АЛАНИ</w:t>
      </w:r>
    </w:p>
    <w:p w14:paraId="7F7DCDD0" w14:textId="17D19EE1" w:rsidR="00A32E37" w:rsidRPr="00C706E2" w:rsidRDefault="00A32E37" w:rsidP="00A32E37">
      <w:pPr>
        <w:pStyle w:val="aff2"/>
        <w:tabs>
          <w:tab w:val="left" w:pos="0"/>
          <w:tab w:val="left" w:pos="993"/>
        </w:tabs>
        <w:jc w:val="center"/>
        <w:rPr>
          <w:rFonts w:cs="Times New Roman"/>
          <w:sz w:val="28"/>
          <w:szCs w:val="28"/>
          <w:lang w:val="ru-RU"/>
        </w:rPr>
      </w:pPr>
      <w:bookmarkStart w:id="22" w:name="_Toc72306358"/>
      <w:bookmarkStart w:id="23" w:name="_Toc207530259"/>
      <w:bookmarkStart w:id="24" w:name="_Toc165287738"/>
      <w:bookmarkStart w:id="25" w:name="_Toc135213464"/>
      <w:bookmarkStart w:id="26" w:name="_Toc135119811"/>
      <w:bookmarkStart w:id="27" w:name="_Toc135118765"/>
      <w:bookmarkStart w:id="28" w:name="_Toc133479030"/>
      <w:bookmarkStart w:id="29" w:name="_Toc133477487"/>
      <w:bookmarkStart w:id="30" w:name="_Toc133477072"/>
      <w:bookmarkStart w:id="31" w:name="_Toc133404491"/>
      <w:bookmarkStart w:id="32" w:name="_Toc133401607"/>
      <w:bookmarkStart w:id="33" w:name="_Toc133396734"/>
      <w:bookmarkStart w:id="34" w:name="_Toc132873814"/>
      <w:bookmarkStart w:id="35" w:name="_Toc132873478"/>
      <w:bookmarkStart w:id="36" w:name="_Toc132873317"/>
      <w:bookmarkStart w:id="37" w:name="_Toc132869464"/>
      <w:bookmarkStart w:id="38" w:name="_Toc132268540"/>
      <w:bookmarkStart w:id="39" w:name="_Toc132268043"/>
      <w:bookmarkStart w:id="40" w:name="_Toc96063492"/>
      <w:bookmarkStart w:id="41" w:name="_Toc959805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706E2">
        <w:rPr>
          <w:rFonts w:cs="Times New Roman"/>
          <w:sz w:val="28"/>
          <w:szCs w:val="28"/>
          <w:lang w:val="ru-RU"/>
        </w:rPr>
        <w:t>МИНИСТЕРСТВО КУЛЬТУРЫ РСО-АЛАНИЯ</w:t>
      </w:r>
    </w:p>
    <w:p w14:paraId="184DAFB5" w14:textId="77777777" w:rsidR="00A32E37" w:rsidRPr="00C706E2" w:rsidRDefault="00A32E37" w:rsidP="00A32E37">
      <w:pPr>
        <w:pStyle w:val="aff2"/>
        <w:tabs>
          <w:tab w:val="left" w:pos="0"/>
          <w:tab w:val="left" w:pos="993"/>
        </w:tabs>
        <w:jc w:val="center"/>
        <w:rPr>
          <w:rFonts w:cs="Times New Roman"/>
          <w:sz w:val="28"/>
          <w:szCs w:val="28"/>
          <w:lang w:val="ru-RU"/>
        </w:rPr>
      </w:pPr>
    </w:p>
    <w:p w14:paraId="775A7211" w14:textId="3825A499" w:rsidR="00A32E37" w:rsidRPr="00C706E2" w:rsidRDefault="00A32E37" w:rsidP="00A32E37">
      <w:pPr>
        <w:pStyle w:val="aff2"/>
        <w:tabs>
          <w:tab w:val="left" w:pos="0"/>
          <w:tab w:val="left" w:pos="993"/>
        </w:tabs>
        <w:jc w:val="center"/>
        <w:rPr>
          <w:rFonts w:cs="Times New Roman"/>
          <w:sz w:val="28"/>
          <w:szCs w:val="28"/>
          <w:lang w:val="ru-RU"/>
        </w:rPr>
      </w:pPr>
      <w:bookmarkStart w:id="42" w:name="_Toc95980521"/>
      <w:bookmarkStart w:id="43" w:name="_Toc96063493"/>
      <w:bookmarkStart w:id="44" w:name="_Toc132268044"/>
      <w:bookmarkStart w:id="45" w:name="_Toc132268541"/>
      <w:bookmarkStart w:id="46" w:name="_Toc132869465"/>
      <w:bookmarkStart w:id="47" w:name="_Toc132873318"/>
      <w:bookmarkStart w:id="48" w:name="_Toc132873479"/>
      <w:bookmarkStart w:id="49" w:name="_Toc132873815"/>
      <w:bookmarkStart w:id="50" w:name="_Toc133396735"/>
      <w:bookmarkStart w:id="51" w:name="_Toc133401608"/>
      <w:bookmarkStart w:id="52" w:name="_Toc133404492"/>
      <w:bookmarkStart w:id="53" w:name="_Toc133477073"/>
      <w:bookmarkStart w:id="54" w:name="_Toc133477488"/>
      <w:bookmarkStart w:id="55" w:name="_Toc133479031"/>
      <w:bookmarkStart w:id="56" w:name="_Toc135118766"/>
      <w:bookmarkStart w:id="57" w:name="_Toc135119812"/>
      <w:bookmarkStart w:id="58" w:name="_Toc135213465"/>
      <w:bookmarkStart w:id="59" w:name="_Toc165287739"/>
      <w:bookmarkStart w:id="60" w:name="_Toc207530260"/>
      <w:r w:rsidRPr="00C706E2">
        <w:rPr>
          <w:rFonts w:cs="Times New Roman"/>
          <w:sz w:val="28"/>
          <w:szCs w:val="28"/>
          <w:lang w:val="ru-RU"/>
        </w:rPr>
        <w:t>НАЦИОНАЛОН НАУКОН БИБЛИОТЕКÆ</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706E2">
        <w:rPr>
          <w:rFonts w:cs="Times New Roman"/>
          <w:sz w:val="28"/>
          <w:szCs w:val="28"/>
          <w:lang w:val="ru-RU"/>
        </w:rPr>
        <w:t xml:space="preserve"> РЦИ-АЛАНИ</w:t>
      </w:r>
    </w:p>
    <w:p w14:paraId="63D6E2AC" w14:textId="02538F65" w:rsidR="00A32E37" w:rsidRPr="00C706E2" w:rsidRDefault="00A32E37" w:rsidP="00A32E37">
      <w:pPr>
        <w:pStyle w:val="aff2"/>
        <w:tabs>
          <w:tab w:val="left" w:pos="0"/>
          <w:tab w:val="left" w:pos="993"/>
        </w:tabs>
        <w:jc w:val="center"/>
        <w:rPr>
          <w:rFonts w:cs="Times New Roman"/>
          <w:sz w:val="28"/>
          <w:szCs w:val="28"/>
          <w:lang w:val="ru-RU"/>
        </w:rPr>
      </w:pPr>
      <w:bookmarkStart w:id="61" w:name="_Toc72306359"/>
      <w:bookmarkStart w:id="62" w:name="_Toc95980522"/>
      <w:bookmarkStart w:id="63" w:name="_Toc96063494"/>
      <w:bookmarkStart w:id="64" w:name="_Toc132268045"/>
      <w:bookmarkStart w:id="65" w:name="_Toc132268542"/>
      <w:bookmarkStart w:id="66" w:name="_Toc132869466"/>
      <w:bookmarkStart w:id="67" w:name="_Toc132873319"/>
      <w:bookmarkStart w:id="68" w:name="_Toc132873480"/>
      <w:bookmarkStart w:id="69" w:name="_Toc132873816"/>
      <w:bookmarkStart w:id="70" w:name="_Toc133396736"/>
      <w:bookmarkStart w:id="71" w:name="_Toc133401609"/>
      <w:bookmarkStart w:id="72" w:name="_Toc133404493"/>
      <w:bookmarkStart w:id="73" w:name="_Toc133477074"/>
      <w:bookmarkStart w:id="74" w:name="_Toc133477489"/>
      <w:bookmarkStart w:id="75" w:name="_Toc133479032"/>
      <w:bookmarkStart w:id="76" w:name="_Toc135118767"/>
      <w:bookmarkStart w:id="77" w:name="_Toc135119813"/>
      <w:bookmarkStart w:id="78" w:name="_Toc135213466"/>
      <w:bookmarkStart w:id="79" w:name="_Toc165287740"/>
      <w:bookmarkStart w:id="80" w:name="_Toc207530261"/>
      <w:r w:rsidRPr="00C706E2">
        <w:rPr>
          <w:rFonts w:cs="Times New Roman"/>
          <w:sz w:val="28"/>
          <w:szCs w:val="28"/>
          <w:lang w:val="ru-RU"/>
        </w:rPr>
        <w:t xml:space="preserve">НАЦИОНАЛЬНАЯ НАУЧНАЯ </w:t>
      </w:r>
      <w:bookmarkEnd w:id="61"/>
      <w:r w:rsidRPr="00C706E2">
        <w:rPr>
          <w:rFonts w:cs="Times New Roman"/>
          <w:sz w:val="28"/>
          <w:szCs w:val="28"/>
          <w:lang w:val="ru-RU"/>
        </w:rPr>
        <w:t>БИБЛИОТЕКА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706E2">
        <w:rPr>
          <w:rFonts w:cs="Times New Roman"/>
          <w:sz w:val="28"/>
          <w:szCs w:val="28"/>
          <w:lang w:val="ru-RU"/>
        </w:rPr>
        <w:t xml:space="preserve"> РСО-АЛАНИЯ</w:t>
      </w:r>
    </w:p>
    <w:p w14:paraId="45C2BAEC" w14:textId="77777777" w:rsidR="00A32E37" w:rsidRPr="00C706E2" w:rsidRDefault="00A32E37" w:rsidP="00A32E37">
      <w:pPr>
        <w:pStyle w:val="aff2"/>
        <w:tabs>
          <w:tab w:val="left" w:pos="0"/>
          <w:tab w:val="left" w:pos="993"/>
        </w:tabs>
        <w:jc w:val="both"/>
        <w:rPr>
          <w:rFonts w:cs="Times New Roman"/>
          <w:sz w:val="28"/>
          <w:szCs w:val="28"/>
          <w:lang w:val="ru-RU"/>
        </w:rPr>
      </w:pPr>
    </w:p>
    <w:p w14:paraId="5A89D2CA" w14:textId="77777777" w:rsidR="00A32E37" w:rsidRPr="00C706E2" w:rsidRDefault="00A32E37" w:rsidP="00A32E37">
      <w:pPr>
        <w:pStyle w:val="aff2"/>
        <w:tabs>
          <w:tab w:val="left" w:pos="0"/>
          <w:tab w:val="left" w:pos="993"/>
        </w:tabs>
        <w:jc w:val="both"/>
        <w:rPr>
          <w:rFonts w:cs="Times New Roman"/>
          <w:sz w:val="28"/>
          <w:szCs w:val="28"/>
          <w:lang w:val="ru-RU"/>
        </w:rPr>
      </w:pPr>
    </w:p>
    <w:p w14:paraId="74686E2A" w14:textId="77777777" w:rsidR="00A32E37" w:rsidRPr="00C706E2" w:rsidRDefault="00A32E37" w:rsidP="00A32E37">
      <w:pPr>
        <w:pStyle w:val="aff2"/>
        <w:tabs>
          <w:tab w:val="left" w:pos="0"/>
          <w:tab w:val="left" w:pos="993"/>
        </w:tabs>
        <w:jc w:val="both"/>
        <w:rPr>
          <w:rFonts w:cs="Times New Roman"/>
          <w:sz w:val="28"/>
          <w:szCs w:val="28"/>
          <w:lang w:val="ru-RU"/>
        </w:rPr>
      </w:pPr>
    </w:p>
    <w:p w14:paraId="655738D7" w14:textId="77777777" w:rsidR="00A32E37" w:rsidRPr="00C706E2" w:rsidRDefault="00A32E37" w:rsidP="00A32E37">
      <w:pPr>
        <w:pStyle w:val="aff2"/>
        <w:tabs>
          <w:tab w:val="left" w:pos="0"/>
          <w:tab w:val="left" w:pos="993"/>
        </w:tabs>
        <w:jc w:val="both"/>
        <w:rPr>
          <w:rFonts w:cs="Times New Roman"/>
          <w:sz w:val="28"/>
          <w:szCs w:val="28"/>
          <w:lang w:val="ru-RU"/>
        </w:rPr>
      </w:pPr>
    </w:p>
    <w:p w14:paraId="5E2C8C69" w14:textId="77777777" w:rsidR="00A32E37" w:rsidRPr="00C706E2" w:rsidRDefault="00A32E37" w:rsidP="00A32E37">
      <w:pPr>
        <w:pStyle w:val="aff2"/>
        <w:tabs>
          <w:tab w:val="left" w:pos="0"/>
          <w:tab w:val="left" w:pos="993"/>
        </w:tabs>
        <w:jc w:val="both"/>
        <w:rPr>
          <w:rFonts w:cs="Times New Roman"/>
          <w:sz w:val="28"/>
          <w:szCs w:val="28"/>
          <w:lang w:val="ru-RU"/>
        </w:rPr>
      </w:pPr>
    </w:p>
    <w:p w14:paraId="6E137F18" w14:textId="77777777" w:rsidR="00A32E37" w:rsidRPr="00C706E2" w:rsidRDefault="00A32E37" w:rsidP="00A32E37">
      <w:pPr>
        <w:pStyle w:val="aff2"/>
        <w:tabs>
          <w:tab w:val="left" w:pos="0"/>
          <w:tab w:val="left" w:pos="993"/>
        </w:tabs>
        <w:jc w:val="both"/>
        <w:rPr>
          <w:rFonts w:cs="Times New Roman"/>
          <w:sz w:val="28"/>
          <w:szCs w:val="28"/>
          <w:lang w:val="ru-RU"/>
        </w:rPr>
      </w:pPr>
    </w:p>
    <w:p w14:paraId="7CFFAB95" w14:textId="77777777" w:rsidR="00A32E37" w:rsidRPr="00C706E2" w:rsidRDefault="00A32E37" w:rsidP="00A32E37">
      <w:pPr>
        <w:pStyle w:val="aff2"/>
        <w:tabs>
          <w:tab w:val="left" w:pos="0"/>
          <w:tab w:val="left" w:pos="993"/>
        </w:tabs>
        <w:jc w:val="both"/>
        <w:rPr>
          <w:rFonts w:cs="Times New Roman"/>
          <w:sz w:val="28"/>
          <w:szCs w:val="28"/>
          <w:lang w:val="ru-RU"/>
        </w:rPr>
      </w:pPr>
    </w:p>
    <w:p w14:paraId="77667AAC" w14:textId="77777777" w:rsidR="00A32E37" w:rsidRPr="00C706E2" w:rsidRDefault="00A32E37" w:rsidP="00A32E37">
      <w:pPr>
        <w:pStyle w:val="aff2"/>
        <w:tabs>
          <w:tab w:val="left" w:pos="0"/>
          <w:tab w:val="left" w:pos="993"/>
        </w:tabs>
        <w:jc w:val="both"/>
        <w:rPr>
          <w:rFonts w:cs="Times New Roman"/>
          <w:sz w:val="28"/>
          <w:szCs w:val="28"/>
          <w:lang w:val="ru-RU"/>
        </w:rPr>
      </w:pPr>
    </w:p>
    <w:p w14:paraId="317D08F4" w14:textId="77777777" w:rsidR="00A32E37" w:rsidRPr="00C706E2" w:rsidRDefault="00A32E37" w:rsidP="00A32E37">
      <w:pPr>
        <w:pStyle w:val="aff2"/>
        <w:tabs>
          <w:tab w:val="left" w:pos="0"/>
          <w:tab w:val="left" w:pos="993"/>
        </w:tabs>
        <w:jc w:val="both"/>
        <w:rPr>
          <w:rFonts w:cs="Times New Roman"/>
          <w:sz w:val="28"/>
          <w:szCs w:val="28"/>
          <w:lang w:val="ru-RU"/>
        </w:rPr>
      </w:pPr>
    </w:p>
    <w:p w14:paraId="24CD44D8" w14:textId="77777777" w:rsidR="00A32E37" w:rsidRPr="00C706E2" w:rsidRDefault="00A32E37" w:rsidP="00A32E37">
      <w:pPr>
        <w:pStyle w:val="aff2"/>
        <w:tabs>
          <w:tab w:val="left" w:pos="0"/>
          <w:tab w:val="left" w:pos="993"/>
        </w:tabs>
        <w:jc w:val="both"/>
        <w:rPr>
          <w:rFonts w:cs="Times New Roman"/>
          <w:sz w:val="28"/>
          <w:szCs w:val="28"/>
          <w:lang w:val="ru-RU"/>
        </w:rPr>
      </w:pPr>
    </w:p>
    <w:p w14:paraId="71D6E1E4" w14:textId="77777777" w:rsidR="00A32E37" w:rsidRPr="00C706E2" w:rsidRDefault="00A32E37" w:rsidP="00A32E37">
      <w:pPr>
        <w:pStyle w:val="aff2"/>
        <w:tabs>
          <w:tab w:val="left" w:pos="0"/>
          <w:tab w:val="left" w:pos="993"/>
        </w:tabs>
        <w:jc w:val="center"/>
        <w:rPr>
          <w:rFonts w:cs="Times New Roman"/>
          <w:sz w:val="28"/>
          <w:szCs w:val="28"/>
          <w:lang w:val="ru-RU"/>
        </w:rPr>
      </w:pPr>
      <w:bookmarkStart w:id="81" w:name="_Toc207530262"/>
      <w:bookmarkStart w:id="82" w:name="_Toc165287741"/>
      <w:bookmarkStart w:id="83" w:name="_Toc135213467"/>
      <w:bookmarkStart w:id="84" w:name="_Toc135119814"/>
      <w:bookmarkStart w:id="85" w:name="_Toc135118768"/>
      <w:bookmarkStart w:id="86" w:name="_Toc133479033"/>
      <w:bookmarkStart w:id="87" w:name="_Toc133477490"/>
      <w:bookmarkStart w:id="88" w:name="_Toc133477075"/>
      <w:bookmarkStart w:id="89" w:name="_Toc133404494"/>
      <w:bookmarkStart w:id="90" w:name="_Toc133401610"/>
      <w:bookmarkStart w:id="91" w:name="_Toc133396737"/>
      <w:bookmarkStart w:id="92" w:name="_Toc132873817"/>
      <w:bookmarkStart w:id="93" w:name="_Toc132873481"/>
      <w:bookmarkStart w:id="94" w:name="_Toc132873320"/>
      <w:bookmarkStart w:id="95" w:name="_Toc132869467"/>
      <w:bookmarkStart w:id="96" w:name="_Toc132268543"/>
      <w:bookmarkStart w:id="97" w:name="_Toc132268046"/>
      <w:bookmarkStart w:id="98" w:name="_Toc96063495"/>
      <w:bookmarkStart w:id="99" w:name="_Toc9598052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706E2">
        <w:rPr>
          <w:rFonts w:cs="Times New Roman"/>
          <w:b/>
          <w:bCs/>
          <w:sz w:val="28"/>
          <w:szCs w:val="28"/>
          <w:lang w:val="ru-RU"/>
        </w:rPr>
        <w:t>ЦÆГАТ ИРЫСТОНЫ МЫХУЫР</w:t>
      </w:r>
    </w:p>
    <w:p w14:paraId="5BA4D659" w14:textId="623B7CAD" w:rsidR="00A32E37" w:rsidRPr="00C706E2" w:rsidRDefault="00A32E37" w:rsidP="00A32E37">
      <w:pPr>
        <w:pStyle w:val="aff2"/>
        <w:tabs>
          <w:tab w:val="left" w:pos="0"/>
          <w:tab w:val="left" w:pos="993"/>
        </w:tabs>
        <w:jc w:val="center"/>
        <w:rPr>
          <w:rFonts w:cs="Times New Roman"/>
          <w:sz w:val="28"/>
          <w:szCs w:val="28"/>
          <w:lang w:val="ru-RU"/>
        </w:rPr>
      </w:pPr>
      <w:bookmarkStart w:id="100" w:name="_Toc207530263"/>
      <w:bookmarkStart w:id="101" w:name="_Toc165287742"/>
      <w:bookmarkStart w:id="102" w:name="_Toc135213468"/>
      <w:bookmarkStart w:id="103" w:name="_Toc135119815"/>
      <w:bookmarkStart w:id="104" w:name="_Toc135118769"/>
      <w:bookmarkStart w:id="105" w:name="_Toc133479034"/>
      <w:bookmarkStart w:id="106" w:name="_Toc133477491"/>
      <w:bookmarkStart w:id="107" w:name="_Toc133477076"/>
      <w:bookmarkStart w:id="108" w:name="_Toc133404495"/>
      <w:bookmarkStart w:id="109" w:name="_Toc133401611"/>
      <w:bookmarkStart w:id="110" w:name="_Toc133396738"/>
      <w:bookmarkStart w:id="111" w:name="_Toc132873818"/>
      <w:bookmarkStart w:id="112" w:name="_Toc132873482"/>
      <w:bookmarkStart w:id="113" w:name="_Toc132873321"/>
      <w:bookmarkStart w:id="114" w:name="_Toc132869468"/>
      <w:bookmarkStart w:id="115" w:name="_Toc132268544"/>
      <w:bookmarkStart w:id="116" w:name="_Toc132268047"/>
      <w:bookmarkStart w:id="117" w:name="_Toc96063496"/>
      <w:bookmarkStart w:id="118" w:name="_Toc95980524"/>
      <w:bookmarkStart w:id="119" w:name="_Toc7230636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706E2">
        <w:rPr>
          <w:rFonts w:cs="Times New Roman"/>
          <w:b/>
          <w:bCs/>
          <w:sz w:val="28"/>
          <w:szCs w:val="28"/>
          <w:lang w:val="ru-RU"/>
        </w:rPr>
        <w:t>ЛЕТОПИСЬ ПЕЧАТИ СЕВЕРНОЙ ОСЕТИИ</w:t>
      </w:r>
    </w:p>
    <w:p w14:paraId="5DBFEB2C" w14:textId="77777777" w:rsidR="00A32E37" w:rsidRPr="00C706E2" w:rsidRDefault="00A32E37" w:rsidP="00A32E37">
      <w:pPr>
        <w:pStyle w:val="aff2"/>
        <w:tabs>
          <w:tab w:val="left" w:pos="0"/>
          <w:tab w:val="left" w:pos="993"/>
        </w:tabs>
        <w:jc w:val="center"/>
        <w:rPr>
          <w:rFonts w:cs="Times New Roman"/>
          <w:sz w:val="28"/>
          <w:szCs w:val="28"/>
          <w:lang w:val="ru-RU"/>
        </w:rPr>
      </w:pPr>
    </w:p>
    <w:p w14:paraId="26ADE4D5" w14:textId="77777777" w:rsidR="00A32E37" w:rsidRPr="00C706E2" w:rsidRDefault="00A32E37" w:rsidP="00A32E37">
      <w:pPr>
        <w:pStyle w:val="aff2"/>
        <w:tabs>
          <w:tab w:val="left" w:pos="0"/>
          <w:tab w:val="left" w:pos="993"/>
        </w:tabs>
        <w:jc w:val="center"/>
        <w:rPr>
          <w:rFonts w:cs="Times New Roman"/>
          <w:sz w:val="28"/>
          <w:szCs w:val="28"/>
          <w:lang w:val="ru-RU"/>
        </w:rPr>
      </w:pPr>
    </w:p>
    <w:p w14:paraId="78307DCB" w14:textId="44AB20D2" w:rsidR="00A32E37" w:rsidRPr="00C706E2" w:rsidRDefault="00A32E37" w:rsidP="00A32E37">
      <w:pPr>
        <w:pStyle w:val="aff2"/>
        <w:tabs>
          <w:tab w:val="left" w:pos="0"/>
          <w:tab w:val="left" w:pos="993"/>
        </w:tabs>
        <w:jc w:val="center"/>
        <w:rPr>
          <w:rFonts w:cs="Times New Roman"/>
          <w:sz w:val="28"/>
          <w:szCs w:val="28"/>
          <w:lang w:val="ru-RU"/>
        </w:rPr>
      </w:pPr>
      <w:r w:rsidRPr="00C706E2">
        <w:rPr>
          <w:rFonts w:cs="Times New Roman"/>
          <w:b/>
          <w:bCs/>
          <w:sz w:val="28"/>
          <w:szCs w:val="28"/>
          <w:lang w:val="ru-RU"/>
        </w:rPr>
        <w:t>20</w:t>
      </w:r>
      <w:r>
        <w:rPr>
          <w:rFonts w:cs="Times New Roman"/>
          <w:b/>
          <w:bCs/>
          <w:sz w:val="28"/>
          <w:szCs w:val="28"/>
          <w:lang w:val="ru-RU"/>
        </w:rPr>
        <w:t>22</w:t>
      </w:r>
    </w:p>
    <w:p w14:paraId="7756BA59" w14:textId="77777777" w:rsidR="00A32E37" w:rsidRPr="00C706E2" w:rsidRDefault="00A32E37" w:rsidP="00A32E37">
      <w:pPr>
        <w:pStyle w:val="aff2"/>
        <w:tabs>
          <w:tab w:val="left" w:pos="0"/>
          <w:tab w:val="left" w:pos="993"/>
        </w:tabs>
        <w:jc w:val="both"/>
        <w:rPr>
          <w:rFonts w:cs="Times New Roman"/>
          <w:sz w:val="28"/>
          <w:szCs w:val="28"/>
          <w:lang w:val="ru-RU"/>
        </w:rPr>
      </w:pPr>
    </w:p>
    <w:p w14:paraId="5537CDDC" w14:textId="77777777" w:rsidR="00A32E37" w:rsidRPr="00C706E2" w:rsidRDefault="00A32E37" w:rsidP="00A32E37">
      <w:pPr>
        <w:pStyle w:val="aff2"/>
        <w:tabs>
          <w:tab w:val="left" w:pos="0"/>
          <w:tab w:val="left" w:pos="993"/>
        </w:tabs>
        <w:jc w:val="both"/>
        <w:rPr>
          <w:rFonts w:cs="Times New Roman"/>
          <w:sz w:val="28"/>
          <w:szCs w:val="28"/>
          <w:lang w:val="ru-RU"/>
        </w:rPr>
      </w:pPr>
    </w:p>
    <w:p w14:paraId="58E14F8E" w14:textId="77777777" w:rsidR="00A32E37" w:rsidRPr="00C706E2" w:rsidRDefault="00A32E37" w:rsidP="00A32E37">
      <w:pPr>
        <w:pStyle w:val="aff2"/>
        <w:tabs>
          <w:tab w:val="left" w:pos="0"/>
          <w:tab w:val="left" w:pos="993"/>
        </w:tabs>
        <w:jc w:val="both"/>
        <w:rPr>
          <w:rFonts w:cs="Times New Roman"/>
          <w:sz w:val="28"/>
          <w:szCs w:val="28"/>
          <w:lang w:val="ru-RU"/>
        </w:rPr>
      </w:pPr>
    </w:p>
    <w:p w14:paraId="56B5E43C" w14:textId="77777777" w:rsidR="00A32E37" w:rsidRPr="00C706E2" w:rsidRDefault="00A32E37" w:rsidP="00A32E37">
      <w:pPr>
        <w:pStyle w:val="aff2"/>
        <w:tabs>
          <w:tab w:val="left" w:pos="0"/>
          <w:tab w:val="left" w:pos="993"/>
        </w:tabs>
        <w:jc w:val="right"/>
        <w:rPr>
          <w:rFonts w:cs="Times New Roman"/>
          <w:sz w:val="28"/>
          <w:szCs w:val="28"/>
          <w:lang w:val="ru-RU"/>
        </w:rPr>
      </w:pPr>
      <w:r>
        <w:rPr>
          <w:rFonts w:cs="Times New Roman"/>
          <w:sz w:val="28"/>
          <w:szCs w:val="28"/>
          <w:lang w:val="ru-RU"/>
        </w:rPr>
        <w:t>Электронный г</w:t>
      </w:r>
      <w:r w:rsidRPr="00C706E2">
        <w:rPr>
          <w:rFonts w:cs="Times New Roman"/>
          <w:sz w:val="28"/>
          <w:szCs w:val="28"/>
          <w:lang w:val="ru-RU"/>
        </w:rPr>
        <w:t>осударственный библиографический указатель</w:t>
      </w:r>
    </w:p>
    <w:p w14:paraId="1B01AFFC" w14:textId="77777777" w:rsidR="00A32E37" w:rsidRPr="00C706E2" w:rsidRDefault="00A32E37" w:rsidP="00A32E37">
      <w:pPr>
        <w:pStyle w:val="aff2"/>
        <w:tabs>
          <w:tab w:val="left" w:pos="0"/>
          <w:tab w:val="left" w:pos="993"/>
        </w:tabs>
        <w:jc w:val="right"/>
        <w:rPr>
          <w:rFonts w:cs="Times New Roman"/>
          <w:sz w:val="28"/>
          <w:szCs w:val="28"/>
          <w:lang w:val="ru-RU"/>
        </w:rPr>
      </w:pPr>
    </w:p>
    <w:p w14:paraId="2AC91663" w14:textId="77777777" w:rsidR="00A32E37" w:rsidRPr="00C706E2" w:rsidRDefault="00A32E37" w:rsidP="00A32E37">
      <w:pPr>
        <w:pStyle w:val="aff2"/>
        <w:tabs>
          <w:tab w:val="left" w:pos="0"/>
          <w:tab w:val="left" w:pos="993"/>
        </w:tabs>
        <w:jc w:val="right"/>
        <w:rPr>
          <w:rFonts w:cs="Times New Roman"/>
          <w:sz w:val="28"/>
          <w:szCs w:val="28"/>
          <w:lang w:val="ru-RU"/>
        </w:rPr>
      </w:pPr>
      <w:bookmarkStart w:id="120" w:name="_Toc207530266"/>
      <w:bookmarkStart w:id="121" w:name="_Toc165287745"/>
      <w:bookmarkStart w:id="122" w:name="_Toc135213471"/>
      <w:bookmarkStart w:id="123" w:name="_Toc135119818"/>
      <w:bookmarkStart w:id="124" w:name="_Toc135118772"/>
      <w:bookmarkStart w:id="125" w:name="_Toc133479037"/>
      <w:bookmarkStart w:id="126" w:name="_Toc133477494"/>
      <w:bookmarkStart w:id="127" w:name="_Toc133477079"/>
      <w:bookmarkStart w:id="128" w:name="_Toc133404498"/>
      <w:bookmarkStart w:id="129" w:name="_Toc133401614"/>
      <w:bookmarkStart w:id="130" w:name="_Toc133396741"/>
      <w:bookmarkStart w:id="131" w:name="_Toc132873821"/>
      <w:bookmarkStart w:id="132" w:name="_Toc132873485"/>
      <w:bookmarkStart w:id="133" w:name="_Toc132873324"/>
      <w:bookmarkStart w:id="134" w:name="_Toc132869471"/>
      <w:bookmarkStart w:id="135" w:name="_Toc132268547"/>
      <w:bookmarkStart w:id="136" w:name="_Toc132268050"/>
      <w:bookmarkStart w:id="137" w:name="_Toc96063499"/>
      <w:bookmarkStart w:id="138" w:name="_Toc95980527"/>
      <w:bookmarkStart w:id="139" w:name="_Toc7230636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C706E2">
        <w:rPr>
          <w:rFonts w:cs="Times New Roman"/>
          <w:sz w:val="28"/>
          <w:szCs w:val="28"/>
          <w:lang w:val="ru-RU"/>
        </w:rPr>
        <w:t>Издаётся с 1959 года</w:t>
      </w:r>
    </w:p>
    <w:p w14:paraId="7F6CA482" w14:textId="77777777" w:rsidR="00A32E37" w:rsidRPr="00C706E2" w:rsidRDefault="00A32E37" w:rsidP="00A32E37">
      <w:pPr>
        <w:pStyle w:val="aff2"/>
        <w:tabs>
          <w:tab w:val="left" w:pos="0"/>
          <w:tab w:val="left" w:pos="993"/>
        </w:tabs>
        <w:jc w:val="both"/>
        <w:rPr>
          <w:rFonts w:cs="Times New Roman"/>
          <w:sz w:val="28"/>
          <w:szCs w:val="28"/>
          <w:lang w:val="ru-RU"/>
        </w:rPr>
      </w:pPr>
    </w:p>
    <w:p w14:paraId="05F0198C" w14:textId="77777777" w:rsidR="00A32E37" w:rsidRPr="00C706E2" w:rsidRDefault="00A32E37" w:rsidP="00A32E37">
      <w:pPr>
        <w:pStyle w:val="aff2"/>
        <w:tabs>
          <w:tab w:val="left" w:pos="0"/>
          <w:tab w:val="left" w:pos="993"/>
        </w:tabs>
        <w:jc w:val="both"/>
        <w:rPr>
          <w:rFonts w:cs="Times New Roman"/>
          <w:sz w:val="28"/>
          <w:szCs w:val="28"/>
          <w:lang w:val="ru-RU"/>
        </w:rPr>
      </w:pPr>
    </w:p>
    <w:p w14:paraId="6710CF52" w14:textId="77777777" w:rsidR="00A32E37" w:rsidRPr="00C706E2" w:rsidRDefault="00A32E37" w:rsidP="00A32E37">
      <w:pPr>
        <w:pStyle w:val="aff2"/>
        <w:tabs>
          <w:tab w:val="left" w:pos="0"/>
          <w:tab w:val="left" w:pos="993"/>
        </w:tabs>
        <w:jc w:val="both"/>
        <w:rPr>
          <w:rFonts w:cs="Times New Roman"/>
          <w:sz w:val="28"/>
          <w:szCs w:val="28"/>
          <w:lang w:val="ru-RU"/>
        </w:rPr>
      </w:pPr>
    </w:p>
    <w:p w14:paraId="0AEE773A" w14:textId="77777777" w:rsidR="00A32E37" w:rsidRPr="00C706E2" w:rsidRDefault="00A32E37" w:rsidP="00A32E37">
      <w:pPr>
        <w:pStyle w:val="aff2"/>
        <w:tabs>
          <w:tab w:val="left" w:pos="0"/>
          <w:tab w:val="left" w:pos="993"/>
        </w:tabs>
        <w:jc w:val="both"/>
        <w:rPr>
          <w:rFonts w:cs="Times New Roman"/>
          <w:sz w:val="28"/>
          <w:szCs w:val="28"/>
          <w:lang w:val="ru-RU"/>
        </w:rPr>
      </w:pPr>
    </w:p>
    <w:p w14:paraId="796097E6" w14:textId="77777777" w:rsidR="00A32E37" w:rsidRPr="00C706E2" w:rsidRDefault="00A32E37" w:rsidP="00A32E37">
      <w:pPr>
        <w:pStyle w:val="aff2"/>
        <w:tabs>
          <w:tab w:val="left" w:pos="0"/>
          <w:tab w:val="left" w:pos="993"/>
        </w:tabs>
        <w:jc w:val="both"/>
        <w:rPr>
          <w:rFonts w:cs="Times New Roman"/>
          <w:sz w:val="28"/>
          <w:szCs w:val="28"/>
          <w:lang w:val="ru-RU"/>
        </w:rPr>
      </w:pPr>
    </w:p>
    <w:p w14:paraId="09B05CBA" w14:textId="77777777" w:rsidR="00A32E37" w:rsidRPr="00C706E2" w:rsidRDefault="00A32E37" w:rsidP="00A32E37">
      <w:pPr>
        <w:pStyle w:val="aff2"/>
        <w:tabs>
          <w:tab w:val="left" w:pos="0"/>
          <w:tab w:val="left" w:pos="993"/>
        </w:tabs>
        <w:jc w:val="both"/>
        <w:rPr>
          <w:rFonts w:cs="Times New Roman"/>
          <w:sz w:val="28"/>
          <w:szCs w:val="28"/>
          <w:lang w:val="ru-RU"/>
        </w:rPr>
      </w:pPr>
    </w:p>
    <w:p w14:paraId="4DE1FCF3" w14:textId="77777777" w:rsidR="00A32E37" w:rsidRPr="00C706E2" w:rsidRDefault="00A32E37" w:rsidP="00A32E37">
      <w:pPr>
        <w:pStyle w:val="aff2"/>
        <w:tabs>
          <w:tab w:val="left" w:pos="0"/>
          <w:tab w:val="left" w:pos="993"/>
        </w:tabs>
        <w:jc w:val="both"/>
        <w:rPr>
          <w:rFonts w:cs="Times New Roman"/>
          <w:sz w:val="28"/>
          <w:szCs w:val="28"/>
          <w:lang w:val="ru-RU"/>
        </w:rPr>
      </w:pPr>
    </w:p>
    <w:p w14:paraId="71B1C4A6" w14:textId="77777777" w:rsidR="00A32E37" w:rsidRPr="00C706E2" w:rsidRDefault="00A32E37" w:rsidP="00A32E37">
      <w:pPr>
        <w:pStyle w:val="aff2"/>
        <w:tabs>
          <w:tab w:val="left" w:pos="0"/>
          <w:tab w:val="left" w:pos="993"/>
        </w:tabs>
        <w:jc w:val="both"/>
        <w:rPr>
          <w:rFonts w:cs="Times New Roman"/>
          <w:sz w:val="28"/>
          <w:szCs w:val="28"/>
          <w:lang w:val="ru-RU"/>
        </w:rPr>
      </w:pPr>
    </w:p>
    <w:p w14:paraId="4BD2145B" w14:textId="77777777" w:rsidR="00A32E37" w:rsidRPr="00C706E2" w:rsidRDefault="00A32E37" w:rsidP="00A32E37">
      <w:pPr>
        <w:pStyle w:val="aff2"/>
        <w:tabs>
          <w:tab w:val="left" w:pos="0"/>
          <w:tab w:val="left" w:pos="993"/>
        </w:tabs>
        <w:jc w:val="both"/>
        <w:rPr>
          <w:rFonts w:cs="Times New Roman"/>
          <w:sz w:val="28"/>
          <w:szCs w:val="28"/>
          <w:lang w:val="ru-RU"/>
        </w:rPr>
      </w:pPr>
    </w:p>
    <w:p w14:paraId="5563D13B" w14:textId="77777777" w:rsidR="00A32E37" w:rsidRPr="00C706E2" w:rsidRDefault="00A32E37" w:rsidP="00A32E37">
      <w:pPr>
        <w:pStyle w:val="aff2"/>
        <w:tabs>
          <w:tab w:val="left" w:pos="0"/>
          <w:tab w:val="left" w:pos="993"/>
        </w:tabs>
        <w:jc w:val="both"/>
        <w:rPr>
          <w:rFonts w:cs="Times New Roman"/>
          <w:sz w:val="28"/>
          <w:szCs w:val="28"/>
          <w:lang w:val="ru-RU"/>
        </w:rPr>
      </w:pPr>
    </w:p>
    <w:p w14:paraId="715EAD08" w14:textId="77777777" w:rsidR="00A32E37" w:rsidRPr="00C706E2" w:rsidRDefault="00A32E37" w:rsidP="00A32E37">
      <w:pPr>
        <w:pStyle w:val="aff2"/>
        <w:tabs>
          <w:tab w:val="left" w:pos="0"/>
          <w:tab w:val="left" w:pos="993"/>
        </w:tabs>
        <w:jc w:val="both"/>
        <w:rPr>
          <w:rFonts w:cs="Times New Roman"/>
          <w:sz w:val="28"/>
          <w:szCs w:val="28"/>
          <w:lang w:val="ru-RU"/>
        </w:rPr>
      </w:pPr>
    </w:p>
    <w:p w14:paraId="5820FBA0" w14:textId="77777777" w:rsidR="00A32E37" w:rsidRPr="00C706E2" w:rsidRDefault="00A32E37" w:rsidP="00A32E37">
      <w:pPr>
        <w:pStyle w:val="aff2"/>
        <w:tabs>
          <w:tab w:val="left" w:pos="0"/>
          <w:tab w:val="left" w:pos="993"/>
        </w:tabs>
        <w:jc w:val="both"/>
        <w:rPr>
          <w:rFonts w:cs="Times New Roman"/>
          <w:sz w:val="28"/>
          <w:szCs w:val="28"/>
          <w:lang w:val="ru-RU"/>
        </w:rPr>
      </w:pPr>
    </w:p>
    <w:p w14:paraId="0461FC60" w14:textId="77777777" w:rsidR="00A32E37" w:rsidRPr="00C706E2" w:rsidRDefault="00A32E37" w:rsidP="00A32E37">
      <w:pPr>
        <w:pStyle w:val="aff2"/>
        <w:tabs>
          <w:tab w:val="left" w:pos="0"/>
          <w:tab w:val="left" w:pos="993"/>
        </w:tabs>
        <w:jc w:val="both"/>
        <w:rPr>
          <w:rFonts w:cs="Times New Roman"/>
          <w:sz w:val="28"/>
          <w:szCs w:val="28"/>
          <w:lang w:val="ru-RU"/>
        </w:rPr>
      </w:pPr>
    </w:p>
    <w:p w14:paraId="3E1B9AC9" w14:textId="77777777" w:rsidR="00A32E37" w:rsidRPr="00C706E2" w:rsidRDefault="00A32E37" w:rsidP="00A32E37">
      <w:pPr>
        <w:pStyle w:val="aff2"/>
        <w:tabs>
          <w:tab w:val="left" w:pos="0"/>
          <w:tab w:val="left" w:pos="993"/>
        </w:tabs>
        <w:jc w:val="both"/>
        <w:rPr>
          <w:rFonts w:cs="Times New Roman"/>
          <w:sz w:val="28"/>
          <w:szCs w:val="28"/>
          <w:lang w:val="ru-RU"/>
        </w:rPr>
      </w:pPr>
    </w:p>
    <w:p w14:paraId="440DD56E" w14:textId="52968FB7" w:rsidR="00A32E37" w:rsidRPr="00C706E2" w:rsidRDefault="00A32E37" w:rsidP="00A32E37">
      <w:pPr>
        <w:pStyle w:val="aff2"/>
        <w:tabs>
          <w:tab w:val="left" w:pos="0"/>
          <w:tab w:val="left" w:pos="993"/>
        </w:tabs>
        <w:jc w:val="center"/>
        <w:rPr>
          <w:rFonts w:cs="Times New Roman"/>
          <w:b/>
          <w:sz w:val="28"/>
          <w:szCs w:val="28"/>
          <w:lang w:val="ru-RU"/>
        </w:rPr>
      </w:pPr>
      <w:bookmarkStart w:id="140" w:name="_Toc95980528"/>
      <w:bookmarkStart w:id="141" w:name="_Toc96063500"/>
      <w:r w:rsidRPr="00C706E2">
        <w:rPr>
          <w:rFonts w:cs="Times New Roman"/>
          <w:b/>
          <w:sz w:val="28"/>
          <w:szCs w:val="28"/>
          <w:lang w:val="ru-RU"/>
        </w:rPr>
        <w:t>Владикавказ</w:t>
      </w:r>
      <w:bookmarkEnd w:id="140"/>
      <w:bookmarkEnd w:id="141"/>
      <w:r w:rsidRPr="00C706E2">
        <w:rPr>
          <w:rFonts w:cs="Times New Roman"/>
          <w:b/>
          <w:sz w:val="28"/>
          <w:szCs w:val="28"/>
          <w:lang w:val="ru-RU"/>
        </w:rPr>
        <w:t xml:space="preserve"> 20</w:t>
      </w:r>
      <w:r>
        <w:rPr>
          <w:rFonts w:cs="Times New Roman"/>
          <w:b/>
          <w:sz w:val="28"/>
          <w:szCs w:val="28"/>
          <w:lang w:val="ru-RU"/>
        </w:rPr>
        <w:t>2</w:t>
      </w:r>
      <w:r w:rsidR="004B6033">
        <w:rPr>
          <w:rFonts w:cs="Times New Roman"/>
          <w:b/>
          <w:sz w:val="28"/>
          <w:szCs w:val="28"/>
          <w:lang w:val="ru-RU"/>
        </w:rPr>
        <w:t>3</w:t>
      </w:r>
    </w:p>
    <w:p w14:paraId="61C1B094" w14:textId="77777777" w:rsidR="00A32E37" w:rsidRPr="007D66B3" w:rsidRDefault="00A32E37" w:rsidP="00A32E37">
      <w:pPr>
        <w:pStyle w:val="aff2"/>
        <w:tabs>
          <w:tab w:val="left" w:pos="0"/>
          <w:tab w:val="left" w:pos="993"/>
        </w:tabs>
        <w:jc w:val="both"/>
        <w:rPr>
          <w:rFonts w:cs="Times New Roman"/>
          <w:sz w:val="28"/>
          <w:szCs w:val="28"/>
          <w:lang w:val="ru-RU"/>
        </w:rPr>
      </w:pPr>
      <w:r w:rsidRPr="00C706E2">
        <w:rPr>
          <w:rFonts w:cs="Times New Roman"/>
          <w:b/>
          <w:sz w:val="28"/>
          <w:szCs w:val="28"/>
          <w:lang w:val="ru-RU"/>
        </w:rPr>
        <w:br w:type="page"/>
      </w:r>
      <w:r>
        <w:rPr>
          <w:rFonts w:cs="Times New Roman"/>
          <w:b/>
          <w:sz w:val="28"/>
          <w:szCs w:val="28"/>
          <w:lang w:val="ru-RU"/>
        </w:rPr>
        <w:lastRenderedPageBreak/>
        <w:t>УДК 01</w:t>
      </w:r>
    </w:p>
    <w:p w14:paraId="5EA012E1" w14:textId="77777777" w:rsidR="00A32E37" w:rsidRPr="00C706E2" w:rsidRDefault="00A32E37" w:rsidP="00A32E37">
      <w:pPr>
        <w:pStyle w:val="aff2"/>
        <w:tabs>
          <w:tab w:val="left" w:pos="0"/>
          <w:tab w:val="left" w:pos="993"/>
        </w:tabs>
        <w:jc w:val="both"/>
        <w:rPr>
          <w:rFonts w:cs="Times New Roman"/>
          <w:sz w:val="28"/>
          <w:szCs w:val="28"/>
          <w:lang w:val="ru-RU"/>
        </w:rPr>
      </w:pPr>
      <w:r>
        <w:rPr>
          <w:rFonts w:cs="Times New Roman"/>
          <w:b/>
          <w:sz w:val="28"/>
          <w:szCs w:val="28"/>
          <w:lang w:val="ru-RU"/>
        </w:rPr>
        <w:t xml:space="preserve">ББК </w:t>
      </w:r>
      <w:r w:rsidRPr="00C706E2">
        <w:rPr>
          <w:rFonts w:cs="Times New Roman"/>
          <w:b/>
          <w:sz w:val="28"/>
          <w:szCs w:val="28"/>
          <w:lang w:val="ru-RU"/>
        </w:rPr>
        <w:t>91(2Р-6Осет)</w:t>
      </w:r>
    </w:p>
    <w:p w14:paraId="3E0117E8" w14:textId="77777777" w:rsidR="00A32E37" w:rsidRPr="00C706E2" w:rsidRDefault="00A32E37" w:rsidP="00A32E37">
      <w:pPr>
        <w:pStyle w:val="aff2"/>
        <w:tabs>
          <w:tab w:val="left" w:pos="0"/>
          <w:tab w:val="left" w:pos="993"/>
        </w:tabs>
        <w:jc w:val="both"/>
        <w:rPr>
          <w:rFonts w:cs="Times New Roman"/>
          <w:sz w:val="28"/>
          <w:szCs w:val="28"/>
          <w:lang w:val="ru-RU"/>
        </w:rPr>
      </w:pPr>
      <w:r w:rsidRPr="00C706E2">
        <w:rPr>
          <w:rFonts w:cs="Times New Roman"/>
          <w:b/>
          <w:sz w:val="28"/>
          <w:szCs w:val="28"/>
          <w:lang w:val="ru-RU"/>
        </w:rPr>
        <w:t>Л-52</w:t>
      </w:r>
    </w:p>
    <w:p w14:paraId="4AFEF4C6" w14:textId="77777777" w:rsidR="00A32E37" w:rsidRPr="00C706E2" w:rsidRDefault="00A32E37" w:rsidP="00A32E37">
      <w:pPr>
        <w:pStyle w:val="aff2"/>
        <w:tabs>
          <w:tab w:val="left" w:pos="0"/>
          <w:tab w:val="left" w:pos="993"/>
        </w:tabs>
        <w:jc w:val="both"/>
        <w:rPr>
          <w:rFonts w:cs="Times New Roman"/>
          <w:sz w:val="28"/>
          <w:szCs w:val="28"/>
          <w:lang w:val="ru-RU"/>
        </w:rPr>
      </w:pPr>
    </w:p>
    <w:p w14:paraId="32013370" w14:textId="77777777" w:rsidR="00A32E37" w:rsidRPr="00C706E2" w:rsidRDefault="00A32E37" w:rsidP="00A32E37">
      <w:pPr>
        <w:pStyle w:val="aff2"/>
        <w:tabs>
          <w:tab w:val="left" w:pos="0"/>
          <w:tab w:val="left" w:pos="993"/>
        </w:tabs>
        <w:jc w:val="both"/>
        <w:rPr>
          <w:rFonts w:cs="Times New Roman"/>
          <w:sz w:val="28"/>
          <w:szCs w:val="28"/>
          <w:lang w:val="ru-RU"/>
        </w:rPr>
      </w:pPr>
    </w:p>
    <w:p w14:paraId="731F0B8D" w14:textId="77777777" w:rsidR="00A32E37" w:rsidRPr="00C706E2" w:rsidRDefault="00A32E37" w:rsidP="00A32E37">
      <w:pPr>
        <w:pStyle w:val="aff2"/>
        <w:tabs>
          <w:tab w:val="left" w:pos="0"/>
          <w:tab w:val="left" w:pos="993"/>
        </w:tabs>
        <w:jc w:val="both"/>
        <w:rPr>
          <w:rFonts w:cs="Times New Roman"/>
          <w:sz w:val="28"/>
          <w:szCs w:val="28"/>
          <w:lang w:val="ru-RU"/>
        </w:rPr>
      </w:pPr>
    </w:p>
    <w:p w14:paraId="090B2573" w14:textId="77777777" w:rsidR="00A32E37" w:rsidRPr="00C706E2" w:rsidRDefault="00A32E37" w:rsidP="00A32E37">
      <w:pPr>
        <w:pStyle w:val="aff2"/>
        <w:tabs>
          <w:tab w:val="left" w:pos="0"/>
          <w:tab w:val="left" w:pos="993"/>
        </w:tabs>
        <w:jc w:val="both"/>
        <w:rPr>
          <w:rFonts w:cs="Times New Roman"/>
          <w:sz w:val="28"/>
          <w:szCs w:val="28"/>
          <w:lang w:val="ru-RU"/>
        </w:rPr>
      </w:pPr>
    </w:p>
    <w:p w14:paraId="0BA85EC2" w14:textId="77777777" w:rsidR="00A32E37" w:rsidRPr="00C706E2" w:rsidRDefault="00A32E37" w:rsidP="00A32E37">
      <w:pPr>
        <w:pStyle w:val="aff2"/>
        <w:tabs>
          <w:tab w:val="left" w:pos="0"/>
          <w:tab w:val="left" w:pos="993"/>
        </w:tabs>
        <w:jc w:val="both"/>
        <w:rPr>
          <w:rFonts w:cs="Times New Roman"/>
          <w:sz w:val="28"/>
          <w:szCs w:val="28"/>
          <w:lang w:val="ru-RU"/>
        </w:rPr>
      </w:pPr>
    </w:p>
    <w:p w14:paraId="5547F1DF" w14:textId="77777777" w:rsidR="00A32E37" w:rsidRPr="00C706E2" w:rsidRDefault="00A32E37" w:rsidP="00A32E37">
      <w:pPr>
        <w:pStyle w:val="aff2"/>
        <w:tabs>
          <w:tab w:val="left" w:pos="0"/>
          <w:tab w:val="left" w:pos="993"/>
        </w:tabs>
        <w:jc w:val="both"/>
        <w:rPr>
          <w:rFonts w:cs="Times New Roman"/>
          <w:sz w:val="28"/>
          <w:szCs w:val="28"/>
          <w:lang w:val="ru-RU"/>
        </w:rPr>
      </w:pPr>
    </w:p>
    <w:p w14:paraId="4416D719" w14:textId="77777777" w:rsidR="00A32E37" w:rsidRPr="00A32E37" w:rsidRDefault="00A32E37" w:rsidP="00A32E37">
      <w:pPr>
        <w:jc w:val="center"/>
        <w:rPr>
          <w:sz w:val="28"/>
          <w:szCs w:val="28"/>
        </w:rPr>
      </w:pPr>
      <w:bookmarkStart w:id="142" w:name="_Hlk136692212"/>
      <w:r w:rsidRPr="00A32E37">
        <w:rPr>
          <w:sz w:val="28"/>
          <w:szCs w:val="28"/>
        </w:rPr>
        <w:t>самостоятельное электронное издание</w:t>
      </w:r>
    </w:p>
    <w:bookmarkEnd w:id="142"/>
    <w:p w14:paraId="3B46A0D1" w14:textId="77777777" w:rsidR="00A32E37" w:rsidRPr="00C706E2" w:rsidRDefault="00A32E37" w:rsidP="00A32E37">
      <w:pPr>
        <w:pStyle w:val="aff2"/>
        <w:tabs>
          <w:tab w:val="left" w:pos="0"/>
          <w:tab w:val="left" w:pos="993"/>
        </w:tabs>
        <w:jc w:val="both"/>
        <w:rPr>
          <w:rFonts w:cs="Times New Roman"/>
          <w:sz w:val="28"/>
          <w:szCs w:val="28"/>
          <w:lang w:val="ru-RU"/>
        </w:rPr>
      </w:pPr>
    </w:p>
    <w:p w14:paraId="1F943763" w14:textId="77777777" w:rsidR="00A32E37" w:rsidRPr="00C706E2" w:rsidRDefault="00A32E37" w:rsidP="00A32E37">
      <w:pPr>
        <w:pStyle w:val="aff2"/>
        <w:tabs>
          <w:tab w:val="left" w:pos="0"/>
          <w:tab w:val="left" w:pos="993"/>
        </w:tabs>
        <w:jc w:val="both"/>
        <w:rPr>
          <w:rFonts w:cs="Times New Roman"/>
          <w:sz w:val="28"/>
          <w:szCs w:val="28"/>
          <w:lang w:val="ru-RU"/>
        </w:rPr>
      </w:pPr>
    </w:p>
    <w:p w14:paraId="141D930E" w14:textId="77777777" w:rsidR="00A32E37" w:rsidRPr="00C706E2" w:rsidRDefault="00A32E37" w:rsidP="00A32E37">
      <w:pPr>
        <w:pStyle w:val="aff2"/>
        <w:tabs>
          <w:tab w:val="left" w:pos="0"/>
          <w:tab w:val="left" w:pos="993"/>
        </w:tabs>
        <w:jc w:val="both"/>
        <w:rPr>
          <w:rFonts w:cs="Times New Roman"/>
          <w:sz w:val="28"/>
          <w:szCs w:val="28"/>
          <w:lang w:val="ru-RU"/>
        </w:rPr>
      </w:pPr>
    </w:p>
    <w:p w14:paraId="4D9F3B81" w14:textId="77777777" w:rsidR="00A32E37" w:rsidRDefault="00A32E37" w:rsidP="00A32E37">
      <w:pPr>
        <w:pStyle w:val="aff2"/>
        <w:tabs>
          <w:tab w:val="left" w:pos="0"/>
          <w:tab w:val="left" w:pos="993"/>
        </w:tabs>
        <w:jc w:val="both"/>
        <w:rPr>
          <w:rFonts w:cs="Times New Roman"/>
          <w:sz w:val="28"/>
          <w:szCs w:val="28"/>
          <w:lang w:val="ru-RU"/>
        </w:rPr>
      </w:pPr>
    </w:p>
    <w:p w14:paraId="70BA9F46" w14:textId="77777777" w:rsidR="00A32E37" w:rsidRDefault="00A32E37" w:rsidP="00A32E37">
      <w:pPr>
        <w:pStyle w:val="aff2"/>
        <w:tabs>
          <w:tab w:val="left" w:pos="0"/>
          <w:tab w:val="left" w:pos="993"/>
        </w:tabs>
        <w:jc w:val="both"/>
        <w:rPr>
          <w:rFonts w:cs="Times New Roman"/>
          <w:sz w:val="28"/>
          <w:szCs w:val="28"/>
          <w:lang w:val="ru-RU"/>
        </w:rPr>
      </w:pPr>
    </w:p>
    <w:p w14:paraId="427D3159" w14:textId="77777777" w:rsidR="00A32E37" w:rsidRDefault="00A32E37" w:rsidP="00A32E37">
      <w:pPr>
        <w:pStyle w:val="aff2"/>
        <w:tabs>
          <w:tab w:val="left" w:pos="0"/>
          <w:tab w:val="left" w:pos="993"/>
        </w:tabs>
        <w:jc w:val="both"/>
        <w:rPr>
          <w:rFonts w:cs="Times New Roman"/>
          <w:sz w:val="28"/>
          <w:szCs w:val="28"/>
          <w:lang w:val="ru-RU"/>
        </w:rPr>
      </w:pPr>
    </w:p>
    <w:p w14:paraId="57DAF2FB" w14:textId="77777777" w:rsidR="00A32E37" w:rsidRDefault="00A32E37" w:rsidP="00A32E37">
      <w:pPr>
        <w:pStyle w:val="aff2"/>
        <w:tabs>
          <w:tab w:val="left" w:pos="0"/>
          <w:tab w:val="left" w:pos="993"/>
        </w:tabs>
        <w:jc w:val="both"/>
        <w:rPr>
          <w:rFonts w:cs="Times New Roman"/>
          <w:sz w:val="28"/>
          <w:szCs w:val="28"/>
          <w:lang w:val="ru-RU"/>
        </w:rPr>
      </w:pPr>
    </w:p>
    <w:p w14:paraId="05A86440" w14:textId="77777777" w:rsidR="00A32E37" w:rsidRDefault="00A32E37" w:rsidP="00A32E37">
      <w:pPr>
        <w:pStyle w:val="aff2"/>
        <w:tabs>
          <w:tab w:val="left" w:pos="0"/>
          <w:tab w:val="left" w:pos="993"/>
        </w:tabs>
        <w:jc w:val="both"/>
        <w:rPr>
          <w:rFonts w:cs="Times New Roman"/>
          <w:sz w:val="28"/>
          <w:szCs w:val="28"/>
          <w:lang w:val="ru-RU"/>
        </w:rPr>
      </w:pPr>
    </w:p>
    <w:p w14:paraId="281A8F4B" w14:textId="77777777" w:rsidR="00A32E37" w:rsidRDefault="00A32E37" w:rsidP="00A32E37">
      <w:pPr>
        <w:pStyle w:val="aff2"/>
        <w:tabs>
          <w:tab w:val="left" w:pos="0"/>
          <w:tab w:val="left" w:pos="993"/>
        </w:tabs>
        <w:jc w:val="both"/>
        <w:rPr>
          <w:rFonts w:cs="Times New Roman"/>
          <w:sz w:val="28"/>
          <w:szCs w:val="28"/>
          <w:lang w:val="ru-RU"/>
        </w:rPr>
      </w:pPr>
    </w:p>
    <w:p w14:paraId="1DF7F1E3" w14:textId="77777777" w:rsidR="00A32E37" w:rsidRDefault="00A32E37" w:rsidP="00A32E37">
      <w:pPr>
        <w:pStyle w:val="aff2"/>
        <w:tabs>
          <w:tab w:val="left" w:pos="0"/>
          <w:tab w:val="left" w:pos="993"/>
        </w:tabs>
        <w:jc w:val="both"/>
        <w:rPr>
          <w:rFonts w:cs="Times New Roman"/>
          <w:sz w:val="28"/>
          <w:szCs w:val="28"/>
          <w:lang w:val="ru-RU"/>
        </w:rPr>
      </w:pPr>
      <w:r w:rsidRPr="00C706E2">
        <w:rPr>
          <w:rFonts w:cs="Times New Roman"/>
          <w:sz w:val="28"/>
          <w:szCs w:val="28"/>
          <w:lang w:val="ru-RU"/>
        </w:rPr>
        <w:t>Составитель : Тигиева З. Ю.</w:t>
      </w:r>
    </w:p>
    <w:p w14:paraId="4C074970" w14:textId="77777777" w:rsidR="00A32E37" w:rsidRPr="00C706E2" w:rsidRDefault="00A32E37" w:rsidP="00A32E37">
      <w:pPr>
        <w:pStyle w:val="aff2"/>
        <w:tabs>
          <w:tab w:val="left" w:pos="0"/>
          <w:tab w:val="left" w:pos="993"/>
        </w:tabs>
        <w:jc w:val="both"/>
        <w:rPr>
          <w:rFonts w:cs="Times New Roman"/>
          <w:sz w:val="28"/>
          <w:szCs w:val="28"/>
          <w:lang w:val="ru-RU"/>
        </w:rPr>
      </w:pPr>
      <w:r>
        <w:rPr>
          <w:rFonts w:cs="Times New Roman"/>
          <w:sz w:val="28"/>
          <w:szCs w:val="28"/>
          <w:lang w:val="ru-RU"/>
        </w:rPr>
        <w:t>Редактор : Мамукаева Л.Ц.</w:t>
      </w:r>
    </w:p>
    <w:p w14:paraId="4E991B76" w14:textId="77777777" w:rsidR="00A32E37" w:rsidRPr="00C706E2" w:rsidRDefault="00A32E37" w:rsidP="00A32E37">
      <w:pPr>
        <w:pStyle w:val="aff2"/>
        <w:tabs>
          <w:tab w:val="left" w:pos="0"/>
          <w:tab w:val="left" w:pos="993"/>
        </w:tabs>
        <w:jc w:val="both"/>
        <w:rPr>
          <w:rFonts w:cs="Times New Roman"/>
          <w:sz w:val="28"/>
          <w:szCs w:val="28"/>
          <w:lang w:val="ru-RU"/>
        </w:rPr>
      </w:pPr>
    </w:p>
    <w:p w14:paraId="62BF6C89" w14:textId="77777777" w:rsidR="00A32E37" w:rsidRPr="00C706E2" w:rsidRDefault="00A32E37" w:rsidP="00A32E37">
      <w:pPr>
        <w:pStyle w:val="aff2"/>
        <w:tabs>
          <w:tab w:val="left" w:pos="0"/>
          <w:tab w:val="left" w:pos="993"/>
        </w:tabs>
        <w:jc w:val="both"/>
        <w:rPr>
          <w:rFonts w:cs="Times New Roman"/>
          <w:sz w:val="28"/>
          <w:szCs w:val="28"/>
          <w:lang w:val="ru-RU"/>
        </w:rPr>
      </w:pPr>
    </w:p>
    <w:p w14:paraId="64B3A879" w14:textId="77777777" w:rsidR="00A32E37" w:rsidRPr="00C706E2" w:rsidRDefault="00A32E37" w:rsidP="00A32E37">
      <w:pPr>
        <w:pStyle w:val="aff2"/>
        <w:tabs>
          <w:tab w:val="left" w:pos="0"/>
          <w:tab w:val="left" w:pos="993"/>
        </w:tabs>
        <w:jc w:val="both"/>
        <w:rPr>
          <w:rFonts w:cs="Times New Roman"/>
          <w:sz w:val="28"/>
          <w:szCs w:val="28"/>
          <w:lang w:val="ru-RU"/>
        </w:rPr>
      </w:pPr>
    </w:p>
    <w:p w14:paraId="5B530897" w14:textId="77777777" w:rsidR="00A32E37" w:rsidRPr="00C706E2" w:rsidRDefault="00A32E37" w:rsidP="00A32E37">
      <w:pPr>
        <w:pStyle w:val="aff2"/>
        <w:tabs>
          <w:tab w:val="left" w:pos="0"/>
          <w:tab w:val="left" w:pos="993"/>
        </w:tabs>
        <w:jc w:val="both"/>
        <w:rPr>
          <w:rFonts w:cs="Times New Roman"/>
          <w:sz w:val="28"/>
          <w:szCs w:val="28"/>
          <w:lang w:val="ru-RU"/>
        </w:rPr>
      </w:pPr>
    </w:p>
    <w:p w14:paraId="1B7D7282" w14:textId="77777777" w:rsidR="00A32E37" w:rsidRPr="00C706E2" w:rsidRDefault="00A32E37" w:rsidP="00A32E37">
      <w:pPr>
        <w:pStyle w:val="aff2"/>
        <w:tabs>
          <w:tab w:val="left" w:pos="0"/>
          <w:tab w:val="left" w:pos="993"/>
        </w:tabs>
        <w:jc w:val="both"/>
        <w:rPr>
          <w:rFonts w:cs="Times New Roman"/>
          <w:sz w:val="28"/>
          <w:szCs w:val="28"/>
          <w:lang w:val="ru-RU"/>
        </w:rPr>
      </w:pPr>
    </w:p>
    <w:p w14:paraId="369E9D0D" w14:textId="77777777" w:rsidR="00A32E37" w:rsidRPr="00C706E2" w:rsidRDefault="00A32E37" w:rsidP="00A32E37">
      <w:pPr>
        <w:pStyle w:val="aff2"/>
        <w:tabs>
          <w:tab w:val="left" w:pos="0"/>
          <w:tab w:val="left" w:pos="993"/>
        </w:tabs>
        <w:jc w:val="both"/>
        <w:rPr>
          <w:rFonts w:cs="Times New Roman"/>
          <w:sz w:val="28"/>
          <w:szCs w:val="28"/>
          <w:lang w:val="ru-RU"/>
        </w:rPr>
      </w:pPr>
    </w:p>
    <w:p w14:paraId="7DFBBB8F" w14:textId="77777777" w:rsidR="00A32E37" w:rsidRPr="00C706E2" w:rsidRDefault="00A32E37" w:rsidP="00A32E37">
      <w:pPr>
        <w:pStyle w:val="aff2"/>
        <w:tabs>
          <w:tab w:val="left" w:pos="0"/>
          <w:tab w:val="left" w:pos="993"/>
        </w:tabs>
        <w:jc w:val="both"/>
        <w:rPr>
          <w:rFonts w:cs="Times New Roman"/>
          <w:sz w:val="28"/>
          <w:szCs w:val="28"/>
          <w:lang w:val="ru-RU"/>
        </w:rPr>
      </w:pPr>
    </w:p>
    <w:p w14:paraId="3D5753DC" w14:textId="77777777" w:rsidR="00A32E37" w:rsidRPr="00C706E2" w:rsidRDefault="00A32E37" w:rsidP="00A32E37">
      <w:pPr>
        <w:pStyle w:val="aff2"/>
        <w:tabs>
          <w:tab w:val="left" w:pos="0"/>
          <w:tab w:val="left" w:pos="993"/>
        </w:tabs>
        <w:jc w:val="both"/>
        <w:rPr>
          <w:rFonts w:cs="Times New Roman"/>
          <w:sz w:val="28"/>
          <w:szCs w:val="28"/>
          <w:lang w:val="ru-RU"/>
        </w:rPr>
      </w:pPr>
    </w:p>
    <w:p w14:paraId="5A3902F3" w14:textId="77777777" w:rsidR="00A32E37" w:rsidRPr="00C706E2" w:rsidRDefault="00A32E37" w:rsidP="00A32E37">
      <w:pPr>
        <w:pStyle w:val="aff2"/>
        <w:tabs>
          <w:tab w:val="left" w:pos="0"/>
          <w:tab w:val="left" w:pos="993"/>
        </w:tabs>
        <w:jc w:val="both"/>
        <w:rPr>
          <w:rFonts w:cs="Times New Roman"/>
          <w:sz w:val="28"/>
          <w:szCs w:val="28"/>
          <w:lang w:val="ru-RU"/>
        </w:rPr>
      </w:pPr>
    </w:p>
    <w:p w14:paraId="583310EC" w14:textId="77777777" w:rsidR="00A32E37" w:rsidRPr="00C706E2" w:rsidRDefault="00A32E37" w:rsidP="00A32E37">
      <w:pPr>
        <w:pStyle w:val="aff2"/>
        <w:tabs>
          <w:tab w:val="left" w:pos="0"/>
          <w:tab w:val="left" w:pos="993"/>
        </w:tabs>
        <w:jc w:val="both"/>
        <w:rPr>
          <w:rFonts w:cs="Times New Roman"/>
          <w:sz w:val="28"/>
          <w:szCs w:val="28"/>
          <w:lang w:val="ru-RU"/>
        </w:rPr>
      </w:pPr>
    </w:p>
    <w:p w14:paraId="3A1D161C" w14:textId="77777777" w:rsidR="00A32E37" w:rsidRPr="00C706E2" w:rsidRDefault="00A32E37" w:rsidP="00A32E37">
      <w:pPr>
        <w:pStyle w:val="aff2"/>
        <w:tabs>
          <w:tab w:val="left" w:pos="0"/>
          <w:tab w:val="left" w:pos="993"/>
        </w:tabs>
        <w:jc w:val="both"/>
        <w:rPr>
          <w:rFonts w:cs="Times New Roman"/>
          <w:sz w:val="28"/>
          <w:szCs w:val="28"/>
          <w:lang w:val="ru-RU"/>
        </w:rPr>
      </w:pPr>
    </w:p>
    <w:p w14:paraId="08E60AFD" w14:textId="77777777" w:rsidR="00A32E37" w:rsidRPr="00C706E2" w:rsidRDefault="00A32E37" w:rsidP="00A32E37">
      <w:pPr>
        <w:pStyle w:val="aff2"/>
        <w:tabs>
          <w:tab w:val="left" w:pos="0"/>
          <w:tab w:val="left" w:pos="993"/>
        </w:tabs>
        <w:jc w:val="both"/>
        <w:rPr>
          <w:rFonts w:cs="Times New Roman"/>
          <w:sz w:val="28"/>
          <w:szCs w:val="28"/>
          <w:lang w:val="ru-RU"/>
        </w:rPr>
      </w:pPr>
    </w:p>
    <w:p w14:paraId="7C404514" w14:textId="77777777" w:rsidR="00A32E37" w:rsidRPr="00C706E2" w:rsidRDefault="00A32E37" w:rsidP="00A32E37">
      <w:pPr>
        <w:pStyle w:val="aff2"/>
        <w:tabs>
          <w:tab w:val="left" w:pos="0"/>
          <w:tab w:val="left" w:pos="993"/>
        </w:tabs>
        <w:jc w:val="both"/>
        <w:rPr>
          <w:rFonts w:cs="Times New Roman"/>
          <w:sz w:val="28"/>
          <w:szCs w:val="28"/>
          <w:lang w:val="ru-RU"/>
        </w:rPr>
      </w:pPr>
    </w:p>
    <w:p w14:paraId="48A700CF" w14:textId="77777777" w:rsidR="00A32E37" w:rsidRPr="00C706E2" w:rsidRDefault="00A32E37" w:rsidP="00A32E37">
      <w:pPr>
        <w:pStyle w:val="aff2"/>
        <w:tabs>
          <w:tab w:val="left" w:pos="0"/>
          <w:tab w:val="left" w:pos="993"/>
        </w:tabs>
        <w:jc w:val="both"/>
        <w:rPr>
          <w:rFonts w:cs="Times New Roman"/>
          <w:sz w:val="28"/>
          <w:szCs w:val="28"/>
          <w:lang w:val="ru-RU"/>
        </w:rPr>
      </w:pPr>
    </w:p>
    <w:p w14:paraId="49D6D872" w14:textId="62E4A8D4" w:rsidR="00A32E37" w:rsidRPr="00C706E2" w:rsidRDefault="00A32E37" w:rsidP="00A32E37">
      <w:pPr>
        <w:pStyle w:val="aff2"/>
        <w:tabs>
          <w:tab w:val="left" w:pos="0"/>
          <w:tab w:val="left" w:pos="993"/>
        </w:tabs>
        <w:ind w:firstLine="709"/>
        <w:jc w:val="both"/>
        <w:rPr>
          <w:rFonts w:cs="Times New Roman"/>
          <w:sz w:val="28"/>
          <w:szCs w:val="28"/>
          <w:lang w:val="ru-RU"/>
        </w:rPr>
      </w:pPr>
      <w:r w:rsidRPr="00C706E2">
        <w:rPr>
          <w:rFonts w:cs="Times New Roman"/>
          <w:b/>
          <w:sz w:val="28"/>
          <w:szCs w:val="28"/>
          <w:lang w:val="ru-RU"/>
        </w:rPr>
        <w:t>Летопись печати</w:t>
      </w:r>
      <w:r w:rsidRPr="00C706E2">
        <w:rPr>
          <w:rFonts w:cs="Times New Roman"/>
          <w:sz w:val="28"/>
          <w:szCs w:val="28"/>
          <w:lang w:val="ru-RU"/>
        </w:rPr>
        <w:t xml:space="preserve"> </w:t>
      </w:r>
      <w:r w:rsidRPr="00C706E2">
        <w:rPr>
          <w:rFonts w:cs="Times New Roman"/>
          <w:b/>
          <w:sz w:val="28"/>
          <w:szCs w:val="28"/>
          <w:lang w:val="ru-RU"/>
        </w:rPr>
        <w:t>Северной Осетии, 20</w:t>
      </w:r>
      <w:r>
        <w:rPr>
          <w:rFonts w:cs="Times New Roman"/>
          <w:b/>
          <w:sz w:val="28"/>
          <w:szCs w:val="28"/>
          <w:lang w:val="ru-RU"/>
        </w:rPr>
        <w:t>22</w:t>
      </w:r>
      <w:r w:rsidRPr="00C706E2">
        <w:rPr>
          <w:rFonts w:cs="Times New Roman"/>
          <w:b/>
          <w:sz w:val="28"/>
          <w:szCs w:val="28"/>
          <w:lang w:val="ru-RU"/>
        </w:rPr>
        <w:t xml:space="preserve"> :</w:t>
      </w:r>
      <w:r w:rsidRPr="00C706E2">
        <w:rPr>
          <w:rFonts w:cs="Times New Roman"/>
          <w:sz w:val="28"/>
          <w:szCs w:val="28"/>
          <w:lang w:val="ru-RU"/>
        </w:rPr>
        <w:t xml:space="preserve"> </w:t>
      </w:r>
      <w:r>
        <w:rPr>
          <w:rFonts w:cs="Times New Roman"/>
          <w:sz w:val="28"/>
          <w:szCs w:val="28"/>
          <w:lang w:val="ru-RU"/>
        </w:rPr>
        <w:t xml:space="preserve">электронный </w:t>
      </w:r>
      <w:r w:rsidRPr="00C706E2">
        <w:rPr>
          <w:rFonts w:cs="Times New Roman"/>
          <w:sz w:val="28"/>
          <w:szCs w:val="28"/>
          <w:lang w:val="ru-RU"/>
        </w:rPr>
        <w:t>государственный библиографический  указатель / Национальная научная библиотека РСО-А. – Владикавказ, 20</w:t>
      </w:r>
      <w:r>
        <w:rPr>
          <w:rFonts w:cs="Times New Roman"/>
          <w:sz w:val="28"/>
          <w:szCs w:val="28"/>
          <w:lang w:val="ru-RU"/>
        </w:rPr>
        <w:t>2</w:t>
      </w:r>
      <w:r w:rsidR="004B6033">
        <w:rPr>
          <w:rFonts w:cs="Times New Roman"/>
          <w:sz w:val="28"/>
          <w:szCs w:val="28"/>
          <w:lang w:val="ru-RU"/>
        </w:rPr>
        <w:t>3</w:t>
      </w:r>
      <w:r w:rsidRPr="00C706E2">
        <w:rPr>
          <w:rFonts w:cs="Times New Roman"/>
          <w:sz w:val="28"/>
          <w:szCs w:val="28"/>
          <w:lang w:val="ru-RU"/>
        </w:rPr>
        <w:t xml:space="preserve">. </w:t>
      </w:r>
    </w:p>
    <w:p w14:paraId="523A5FAF" w14:textId="77777777" w:rsidR="00A32E37" w:rsidRPr="00C706E2" w:rsidRDefault="00A32E37" w:rsidP="00A32E37">
      <w:pPr>
        <w:pStyle w:val="aff2"/>
        <w:tabs>
          <w:tab w:val="left" w:pos="0"/>
          <w:tab w:val="left" w:pos="993"/>
        </w:tabs>
        <w:jc w:val="both"/>
        <w:rPr>
          <w:rFonts w:cs="Times New Roman"/>
          <w:sz w:val="28"/>
          <w:szCs w:val="28"/>
          <w:lang w:val="ru-RU"/>
        </w:rPr>
      </w:pPr>
    </w:p>
    <w:p w14:paraId="2475A759" w14:textId="77777777" w:rsidR="00A32E37" w:rsidRPr="00C706E2" w:rsidRDefault="00A32E37" w:rsidP="00A32E37">
      <w:pPr>
        <w:pStyle w:val="aff2"/>
        <w:tabs>
          <w:tab w:val="left" w:pos="0"/>
          <w:tab w:val="left" w:pos="993"/>
        </w:tabs>
        <w:jc w:val="right"/>
        <w:rPr>
          <w:rFonts w:cs="Times New Roman"/>
          <w:b/>
          <w:sz w:val="28"/>
          <w:szCs w:val="28"/>
          <w:lang w:val="ru-RU"/>
        </w:rPr>
      </w:pPr>
      <w:r w:rsidRPr="00C706E2">
        <w:rPr>
          <w:rFonts w:cs="Times New Roman"/>
          <w:b/>
          <w:sz w:val="28"/>
          <w:szCs w:val="28"/>
          <w:lang w:val="ru-RU"/>
        </w:rPr>
        <w:t>91(2Р-6Осет)</w:t>
      </w:r>
    </w:p>
    <w:p w14:paraId="50A1D4F4" w14:textId="77777777" w:rsidR="00A32E37" w:rsidRPr="00C706E2" w:rsidRDefault="00A32E37" w:rsidP="00A32E37">
      <w:pPr>
        <w:pStyle w:val="aff2"/>
        <w:tabs>
          <w:tab w:val="left" w:pos="0"/>
          <w:tab w:val="left" w:pos="993"/>
        </w:tabs>
        <w:jc w:val="both"/>
        <w:rPr>
          <w:rFonts w:cs="Times New Roman"/>
          <w:sz w:val="28"/>
          <w:szCs w:val="28"/>
          <w:lang w:val="ru-RU"/>
        </w:rPr>
      </w:pPr>
      <w:r w:rsidRPr="00C706E2">
        <w:rPr>
          <w:rFonts w:cs="Times New Roman"/>
          <w:sz w:val="28"/>
          <w:szCs w:val="28"/>
          <w:lang w:val="ru-RU"/>
        </w:rPr>
        <w:br w:type="page"/>
      </w:r>
    </w:p>
    <w:p w14:paraId="0016E2C9" w14:textId="6902634C" w:rsidR="00A32E37" w:rsidRDefault="00A32E37" w:rsidP="00A32E37">
      <w:pPr>
        <w:pStyle w:val="1"/>
        <w:tabs>
          <w:tab w:val="left" w:pos="0"/>
          <w:tab w:val="left" w:pos="993"/>
        </w:tabs>
        <w:spacing w:before="0"/>
        <w:jc w:val="center"/>
        <w:rPr>
          <w:rFonts w:ascii="Times New Roman" w:hAnsi="Times New Roman"/>
          <w:sz w:val="28"/>
          <w:szCs w:val="28"/>
        </w:rPr>
      </w:pPr>
      <w:bookmarkStart w:id="143" w:name="_Toc207530267"/>
      <w:bookmarkStart w:id="144" w:name="_Toc446671712"/>
      <w:bookmarkStart w:id="145" w:name="_Toc396303609"/>
      <w:bookmarkStart w:id="146" w:name="_Toc328559665"/>
      <w:r w:rsidRPr="0071242A">
        <w:rPr>
          <w:rFonts w:ascii="Times New Roman" w:hAnsi="Times New Roman"/>
          <w:sz w:val="28"/>
          <w:szCs w:val="28"/>
        </w:rPr>
        <w:lastRenderedPageBreak/>
        <w:t>П</w:t>
      </w:r>
      <w:bookmarkEnd w:id="143"/>
      <w:r w:rsidRPr="0071242A">
        <w:rPr>
          <w:rFonts w:ascii="Times New Roman" w:hAnsi="Times New Roman"/>
          <w:sz w:val="28"/>
          <w:szCs w:val="28"/>
        </w:rPr>
        <w:t>РЕДИСЛОВИЕ</w:t>
      </w:r>
      <w:bookmarkEnd w:id="144"/>
      <w:bookmarkEnd w:id="145"/>
      <w:bookmarkEnd w:id="146"/>
    </w:p>
    <w:p w14:paraId="1BA851E6" w14:textId="77777777" w:rsidR="00A32E37" w:rsidRPr="00A32E37" w:rsidRDefault="00A32E37" w:rsidP="00A32E37"/>
    <w:p w14:paraId="0906DDBD" w14:textId="77777777" w:rsidR="00A32E37" w:rsidRPr="00387425" w:rsidRDefault="00A32E37" w:rsidP="00A32E37">
      <w:pPr>
        <w:rPr>
          <w:sz w:val="24"/>
          <w:szCs w:val="24"/>
        </w:rPr>
      </w:pPr>
      <w:r w:rsidRPr="00387425">
        <w:rPr>
          <w:sz w:val="24"/>
          <w:szCs w:val="24"/>
        </w:rPr>
        <w:t xml:space="preserve">«Летопись печати Республики Северная Осетия-Алания» – государственный библиографический указатель, издаваемых в РСО-Алания на осетинском и русском языках. Издается с 1959 года. «Летопись» выходит ежеквартально и состоит из следующих разделов: </w:t>
      </w:r>
    </w:p>
    <w:p w14:paraId="67754F49" w14:textId="77777777" w:rsidR="00A32E37" w:rsidRPr="00387425" w:rsidRDefault="00A32E37" w:rsidP="00A32E37">
      <w:pPr>
        <w:ind w:firstLine="708"/>
        <w:rPr>
          <w:sz w:val="24"/>
          <w:szCs w:val="24"/>
        </w:rPr>
      </w:pPr>
      <w:r w:rsidRPr="00387425">
        <w:rPr>
          <w:sz w:val="24"/>
          <w:szCs w:val="24"/>
        </w:rPr>
        <w:t>«Книжная летопись»;</w:t>
      </w:r>
    </w:p>
    <w:p w14:paraId="1A6F90C9" w14:textId="77777777" w:rsidR="00A32E37" w:rsidRPr="00387425" w:rsidRDefault="00A32E37" w:rsidP="00A32E37">
      <w:pPr>
        <w:rPr>
          <w:sz w:val="24"/>
          <w:szCs w:val="24"/>
        </w:rPr>
      </w:pPr>
      <w:r w:rsidRPr="00387425">
        <w:rPr>
          <w:sz w:val="24"/>
          <w:szCs w:val="24"/>
        </w:rPr>
        <w:t xml:space="preserve"> </w:t>
      </w:r>
      <w:r w:rsidRPr="00387425">
        <w:rPr>
          <w:sz w:val="24"/>
          <w:szCs w:val="24"/>
        </w:rPr>
        <w:tab/>
        <w:t xml:space="preserve">«Летопись журнальных статей»; </w:t>
      </w:r>
    </w:p>
    <w:p w14:paraId="45123A8C" w14:textId="77777777" w:rsidR="00A32E37" w:rsidRPr="00387425" w:rsidRDefault="00A32E37" w:rsidP="00A32E37">
      <w:pPr>
        <w:ind w:firstLine="708"/>
        <w:rPr>
          <w:sz w:val="24"/>
          <w:szCs w:val="24"/>
        </w:rPr>
      </w:pPr>
      <w:r w:rsidRPr="00387425">
        <w:rPr>
          <w:sz w:val="24"/>
          <w:szCs w:val="24"/>
        </w:rPr>
        <w:t xml:space="preserve">«Летопись газетных статей»; </w:t>
      </w:r>
    </w:p>
    <w:p w14:paraId="675CEA4B" w14:textId="77777777" w:rsidR="00A32E37" w:rsidRPr="00387425" w:rsidRDefault="00A32E37" w:rsidP="00A32E37">
      <w:pPr>
        <w:ind w:firstLine="708"/>
        <w:rPr>
          <w:sz w:val="24"/>
          <w:szCs w:val="24"/>
        </w:rPr>
      </w:pPr>
      <w:r w:rsidRPr="00387425">
        <w:rPr>
          <w:sz w:val="24"/>
          <w:szCs w:val="24"/>
        </w:rPr>
        <w:t>«Летопись рецензий»;</w:t>
      </w:r>
    </w:p>
    <w:p w14:paraId="72952C7D" w14:textId="77777777" w:rsidR="00A32E37" w:rsidRPr="00387425" w:rsidRDefault="00A32E37" w:rsidP="00A32E37">
      <w:pPr>
        <w:ind w:firstLine="708"/>
        <w:rPr>
          <w:sz w:val="24"/>
          <w:szCs w:val="24"/>
        </w:rPr>
      </w:pPr>
      <w:r w:rsidRPr="00387425">
        <w:rPr>
          <w:sz w:val="24"/>
          <w:szCs w:val="24"/>
        </w:rPr>
        <w:t xml:space="preserve">«Республика Северная Осетия-Алания в печати Российской Федерации». </w:t>
      </w:r>
    </w:p>
    <w:p w14:paraId="5FD8B12B"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w:t>
      </w:r>
    </w:p>
    <w:p w14:paraId="17119EE8"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«Книжная </w:t>
      </w:r>
      <w:r w:rsidRPr="00387425">
        <w:rPr>
          <w:bCs/>
          <w:sz w:val="24"/>
          <w:szCs w:val="24"/>
        </w:rPr>
        <w:t xml:space="preserve">летопись» содержит сведения </w:t>
      </w:r>
      <w:r w:rsidRPr="00387425">
        <w:rPr>
          <w:sz w:val="24"/>
          <w:szCs w:val="24"/>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387425">
        <w:rPr>
          <w:bCs/>
          <w:sz w:val="24"/>
          <w:szCs w:val="24"/>
        </w:rPr>
        <w:t xml:space="preserve">имеющих тематические </w:t>
      </w:r>
      <w:r w:rsidRPr="00387425">
        <w:rPr>
          <w:sz w:val="24"/>
          <w:szCs w:val="24"/>
        </w:rPr>
        <w:t>заглавия, о выпусках книжных серий.</w:t>
      </w:r>
    </w:p>
    <w:p w14:paraId="1A09ED6B"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Отбор книг и брошюр в «Книжной летописи» осуществляется на действующей инструкции, разработанной Российской книжной палатой.</w:t>
      </w:r>
    </w:p>
    <w:p w14:paraId="09E5F21F"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Библиографические записи включают:</w:t>
      </w:r>
    </w:p>
    <w:p w14:paraId="55865757"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порядковый номер записи;</w:t>
      </w:r>
    </w:p>
    <w:p w14:paraId="1DD19AC5"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заголовок библиографической записи;</w:t>
      </w:r>
    </w:p>
    <w:p w14:paraId="0D2B3C34"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 </w:t>
      </w:r>
      <w:r w:rsidRPr="00387425">
        <w:rPr>
          <w:bCs/>
          <w:sz w:val="24"/>
          <w:szCs w:val="24"/>
        </w:rPr>
        <w:t xml:space="preserve">библиографическое </w:t>
      </w:r>
      <w:r w:rsidRPr="00387425">
        <w:rPr>
          <w:sz w:val="24"/>
          <w:szCs w:val="24"/>
        </w:rPr>
        <w:t>описание;</w:t>
      </w:r>
    </w:p>
    <w:p w14:paraId="4EB1590D"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номер государственной регистрации, под которым издание зарегистрировано в Книжной палате;</w:t>
      </w:r>
    </w:p>
    <w:p w14:paraId="04B2307A"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 индексы Универсальной </w:t>
      </w:r>
      <w:r w:rsidRPr="00387425">
        <w:rPr>
          <w:bCs/>
          <w:sz w:val="24"/>
          <w:szCs w:val="24"/>
        </w:rPr>
        <w:t xml:space="preserve">десятичной </w:t>
      </w:r>
      <w:r w:rsidRPr="00387425">
        <w:rPr>
          <w:sz w:val="24"/>
          <w:szCs w:val="24"/>
        </w:rPr>
        <w:t>классификации и Библиотечно-библиографической классификации.</w:t>
      </w:r>
    </w:p>
    <w:p w14:paraId="42FA6940" w14:textId="77777777" w:rsidR="00A32E37" w:rsidRPr="00387425" w:rsidRDefault="00A32E37" w:rsidP="00A32E37">
      <w:pPr>
        <w:ind w:firstLine="708"/>
        <w:rPr>
          <w:sz w:val="24"/>
          <w:szCs w:val="24"/>
        </w:rPr>
      </w:pPr>
      <w:r w:rsidRPr="00387425">
        <w:rPr>
          <w:sz w:val="24"/>
          <w:szCs w:val="24"/>
        </w:rPr>
        <w:t>Описание документов дано в соответствии с ГОСТом 7.0.100-2018 «Библиографическая запись. Библиографическое описание. Общие требования и правила составления». Библиографические записи сгруппированы согласно схеме «Расположение библиографических записей в государственных библиографических указателях на основе Универсальной десятичной классификации» (М., 2002). Нумерация библиографических записей – самостоятельная для каждого раздела «Летописи».</w:t>
      </w:r>
    </w:p>
    <w:p w14:paraId="1BA4872E"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w:t>
      </w:r>
    </w:p>
    <w:p w14:paraId="11E2BBC4" w14:textId="77777777" w:rsidR="00A32E37" w:rsidRPr="00387425" w:rsidRDefault="00A32E37" w:rsidP="00A32E37">
      <w:pPr>
        <w:ind w:firstLine="708"/>
        <w:rPr>
          <w:sz w:val="24"/>
          <w:szCs w:val="24"/>
        </w:rPr>
      </w:pPr>
      <w:r w:rsidRPr="00387425">
        <w:rPr>
          <w:sz w:val="24"/>
          <w:szCs w:val="24"/>
        </w:rPr>
        <w:t>В «Летописи» даны вспомогательные указатели: именной и географический.</w:t>
      </w:r>
    </w:p>
    <w:p w14:paraId="424A0FB1" w14:textId="77777777" w:rsidR="00A32E37" w:rsidRPr="00387425"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387425">
        <w:rPr>
          <w:bCs/>
          <w:sz w:val="24"/>
          <w:szCs w:val="24"/>
        </w:rPr>
        <w:t xml:space="preserve">изданий, </w:t>
      </w:r>
      <w:r w:rsidRPr="00387425">
        <w:rPr>
          <w:sz w:val="24"/>
          <w:szCs w:val="24"/>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7CBFADB3" w14:textId="77777777" w:rsidR="00A32E37" w:rsidRDefault="00A32E37" w:rsidP="00A32E37">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w:t>
      </w:r>
    </w:p>
    <w:bookmarkEnd w:id="19"/>
    <w:p w14:paraId="45D06D72" w14:textId="1E8C059A" w:rsidR="00322EC9" w:rsidRPr="00A32E37" w:rsidRDefault="00322EC9" w:rsidP="00A32E37">
      <w:pPr>
        <w:shd w:val="clear" w:color="auto" w:fill="FFFFFF"/>
        <w:tabs>
          <w:tab w:val="left" w:pos="993"/>
        </w:tabs>
        <w:autoSpaceDE w:val="0"/>
        <w:autoSpaceDN w:val="0"/>
        <w:adjustRightInd w:val="0"/>
        <w:ind w:firstLine="709"/>
        <w:jc w:val="center"/>
        <w:rPr>
          <w:b/>
          <w:bCs/>
          <w:sz w:val="24"/>
          <w:szCs w:val="24"/>
        </w:rPr>
      </w:pPr>
      <w:r w:rsidRPr="00A32E37">
        <w:rPr>
          <w:rStyle w:val="a5"/>
          <w:b/>
          <w:bCs/>
          <w:i w:val="0"/>
          <w:iCs/>
          <w:sz w:val="28"/>
          <w:szCs w:val="28"/>
        </w:rPr>
        <w:lastRenderedPageBreak/>
        <w:t>КНИЖНАЯ ЛЕТОПИСЬ</w:t>
      </w:r>
    </w:p>
    <w:p w14:paraId="39F95033" w14:textId="77777777" w:rsidR="004F40BB" w:rsidRDefault="004F40BB" w:rsidP="00322EC9">
      <w:pPr>
        <w:jc w:val="center"/>
        <w:rPr>
          <w:b/>
          <w:sz w:val="28"/>
          <w:szCs w:val="28"/>
        </w:rPr>
      </w:pPr>
    </w:p>
    <w:p w14:paraId="3F757050" w14:textId="77777777" w:rsidR="004F40BB" w:rsidRDefault="004F40BB" w:rsidP="00322EC9">
      <w:pPr>
        <w:jc w:val="center"/>
        <w:rPr>
          <w:b/>
          <w:sz w:val="28"/>
          <w:szCs w:val="28"/>
        </w:rPr>
      </w:pPr>
    </w:p>
    <w:p w14:paraId="67DD1652" w14:textId="6077942D" w:rsidR="00322EC9" w:rsidRPr="00A32E37" w:rsidRDefault="00322EC9" w:rsidP="00A32E37">
      <w:pPr>
        <w:jc w:val="center"/>
        <w:rPr>
          <w:b/>
          <w:sz w:val="28"/>
          <w:szCs w:val="28"/>
        </w:rPr>
      </w:pPr>
      <w:r w:rsidRPr="004C0D58">
        <w:rPr>
          <w:b/>
          <w:sz w:val="28"/>
          <w:szCs w:val="28"/>
        </w:rPr>
        <w:t>0 Общий отдел</w:t>
      </w:r>
    </w:p>
    <w:p w14:paraId="27AE3F27" w14:textId="77777777" w:rsidR="00322EC9" w:rsidRPr="004C0D58" w:rsidRDefault="00322EC9" w:rsidP="00322EC9">
      <w:pPr>
        <w:jc w:val="center"/>
        <w:rPr>
          <w:b/>
          <w:sz w:val="28"/>
          <w:szCs w:val="28"/>
        </w:rPr>
      </w:pPr>
      <w:r w:rsidRPr="004C0D58">
        <w:rPr>
          <w:b/>
          <w:sz w:val="28"/>
          <w:szCs w:val="28"/>
        </w:rPr>
        <w:t>01 Библиография. Каталоги. Указатели литературы</w:t>
      </w:r>
    </w:p>
    <w:p w14:paraId="62B97C34" w14:textId="77777777" w:rsidR="00322EC9" w:rsidRPr="004C0D58" w:rsidRDefault="00322EC9" w:rsidP="00322EC9">
      <w:pPr>
        <w:jc w:val="center"/>
        <w:rPr>
          <w:b/>
          <w:color w:val="FF0000"/>
          <w:sz w:val="28"/>
          <w:szCs w:val="28"/>
        </w:rPr>
      </w:pPr>
    </w:p>
    <w:p w14:paraId="00DECA36" w14:textId="77777777" w:rsidR="00322EC9" w:rsidRPr="00AD09C4" w:rsidRDefault="00322EC9" w:rsidP="00322EC9">
      <w:pPr>
        <w:numPr>
          <w:ilvl w:val="0"/>
          <w:numId w:val="1"/>
        </w:numPr>
        <w:jc w:val="both"/>
        <w:rPr>
          <w:sz w:val="28"/>
          <w:szCs w:val="28"/>
        </w:rPr>
      </w:pPr>
      <w:bookmarkStart w:id="147" w:name="_Hlk96000045"/>
      <w:r>
        <w:rPr>
          <w:rFonts w:eastAsiaTheme="minorHAnsi"/>
          <w:b/>
          <w:bCs/>
          <w:sz w:val="28"/>
          <w:szCs w:val="28"/>
          <w:lang w:eastAsia="en-US"/>
        </w:rPr>
        <w:t xml:space="preserve">Эксперт по живому языку: </w:t>
      </w:r>
      <w:r w:rsidRPr="004704F9">
        <w:rPr>
          <w:rFonts w:eastAsiaTheme="minorHAnsi"/>
          <w:sz w:val="28"/>
          <w:szCs w:val="28"/>
          <w:lang w:eastAsia="en-US"/>
        </w:rPr>
        <w:t>Герман Отто Теодор Пауль</w:t>
      </w:r>
      <w:r w:rsidRPr="00AD09C4">
        <w:rPr>
          <w:rFonts w:eastAsiaTheme="minorHAnsi"/>
          <w:sz w:val="28"/>
          <w:szCs w:val="28"/>
          <w:lang w:eastAsia="en-US"/>
        </w:rPr>
        <w:t xml:space="preserve"> : </w:t>
      </w:r>
      <w:r>
        <w:rPr>
          <w:rFonts w:eastAsiaTheme="minorHAnsi"/>
          <w:sz w:val="28"/>
          <w:szCs w:val="28"/>
          <w:lang w:eastAsia="en-US"/>
        </w:rPr>
        <w:t>био</w:t>
      </w:r>
      <w:r w:rsidRPr="00AD09C4">
        <w:rPr>
          <w:rFonts w:eastAsiaTheme="minorHAnsi"/>
          <w:sz w:val="28"/>
          <w:szCs w:val="28"/>
          <w:lang w:eastAsia="en-US"/>
        </w:rPr>
        <w:t xml:space="preserve">библиографический </w:t>
      </w:r>
      <w:r>
        <w:rPr>
          <w:rFonts w:eastAsiaTheme="minorHAnsi"/>
          <w:sz w:val="28"/>
          <w:szCs w:val="28"/>
          <w:lang w:eastAsia="en-US"/>
        </w:rPr>
        <w:t>указатель</w:t>
      </w:r>
      <w:r w:rsidRPr="00AD09C4">
        <w:rPr>
          <w:rFonts w:eastAsiaTheme="minorHAnsi"/>
          <w:sz w:val="28"/>
          <w:szCs w:val="28"/>
          <w:lang w:eastAsia="en-US"/>
        </w:rPr>
        <w:t xml:space="preserve"> / Национальная научная библиотека РСО-Алания, </w:t>
      </w:r>
      <w:r>
        <w:rPr>
          <w:rFonts w:eastAsiaTheme="minorHAnsi"/>
          <w:sz w:val="28"/>
          <w:szCs w:val="28"/>
          <w:lang w:eastAsia="en-US"/>
        </w:rPr>
        <w:t>о</w:t>
      </w:r>
      <w:r w:rsidRPr="00AD09C4">
        <w:rPr>
          <w:rFonts w:eastAsiaTheme="minorHAnsi"/>
          <w:sz w:val="28"/>
          <w:szCs w:val="28"/>
          <w:lang w:eastAsia="en-US"/>
        </w:rPr>
        <w:t xml:space="preserve">тдел </w:t>
      </w:r>
      <w:r>
        <w:rPr>
          <w:rFonts w:eastAsiaTheme="minorHAnsi"/>
          <w:sz w:val="28"/>
          <w:szCs w:val="28"/>
          <w:lang w:eastAsia="en-US"/>
        </w:rPr>
        <w:t>литературы на иностранных языках</w:t>
      </w:r>
      <w:r w:rsidRPr="00AD09C4">
        <w:rPr>
          <w:rFonts w:eastAsiaTheme="minorHAnsi"/>
          <w:sz w:val="28"/>
          <w:szCs w:val="28"/>
          <w:lang w:eastAsia="en-US"/>
        </w:rPr>
        <w:t xml:space="preserve"> ; [составитель </w:t>
      </w:r>
      <w:r>
        <w:rPr>
          <w:rFonts w:eastAsiaTheme="minorHAnsi"/>
          <w:sz w:val="28"/>
          <w:szCs w:val="28"/>
          <w:lang w:eastAsia="en-US"/>
        </w:rPr>
        <w:t>В.С. Гаева</w:t>
      </w:r>
      <w:r w:rsidRPr="00AD09C4">
        <w:rPr>
          <w:rFonts w:eastAsiaTheme="minorHAnsi"/>
          <w:sz w:val="28"/>
          <w:szCs w:val="28"/>
          <w:lang w:eastAsia="en-US"/>
        </w:rPr>
        <w:t xml:space="preserve"> ; редактор Л.Б. Абаева]. – Владикавказ : </w:t>
      </w:r>
      <w:r w:rsidRPr="00AD09C4">
        <w:rPr>
          <w:rFonts w:eastAsiaTheme="minorHAnsi"/>
          <w:sz w:val="28"/>
          <w:szCs w:val="28"/>
          <w:lang w:val="en-US" w:eastAsia="en-US"/>
        </w:rPr>
        <w:t>Colibri</w:t>
      </w:r>
      <w:r w:rsidRPr="00AD09C4">
        <w:rPr>
          <w:rFonts w:eastAsiaTheme="minorHAnsi"/>
          <w:sz w:val="28"/>
          <w:szCs w:val="28"/>
          <w:lang w:eastAsia="en-US"/>
        </w:rPr>
        <w:t>, 202</w:t>
      </w:r>
      <w:r>
        <w:rPr>
          <w:rFonts w:eastAsiaTheme="minorHAnsi"/>
          <w:sz w:val="28"/>
          <w:szCs w:val="28"/>
          <w:lang w:eastAsia="en-US"/>
        </w:rPr>
        <w:t>2</w:t>
      </w:r>
      <w:r w:rsidRPr="00AD09C4">
        <w:rPr>
          <w:rFonts w:eastAsiaTheme="minorHAnsi"/>
          <w:sz w:val="28"/>
          <w:szCs w:val="28"/>
          <w:lang w:eastAsia="en-US"/>
        </w:rPr>
        <w:t xml:space="preserve">. – </w:t>
      </w:r>
      <w:r>
        <w:rPr>
          <w:rFonts w:eastAsiaTheme="minorHAnsi"/>
          <w:sz w:val="28"/>
          <w:szCs w:val="28"/>
          <w:lang w:eastAsia="en-US"/>
        </w:rPr>
        <w:t>3</w:t>
      </w:r>
      <w:r w:rsidRPr="00AD09C4">
        <w:rPr>
          <w:rFonts w:eastAsiaTheme="minorHAnsi"/>
          <w:sz w:val="28"/>
          <w:szCs w:val="28"/>
          <w:lang w:eastAsia="en-US"/>
        </w:rPr>
        <w:t>6 с. : ил. ; 2</w:t>
      </w:r>
      <w:r>
        <w:rPr>
          <w:rFonts w:eastAsiaTheme="minorHAnsi"/>
          <w:sz w:val="28"/>
          <w:szCs w:val="28"/>
          <w:lang w:eastAsia="en-US"/>
        </w:rPr>
        <w:t>0</w:t>
      </w:r>
      <w:r w:rsidRPr="00AD09C4">
        <w:rPr>
          <w:rFonts w:eastAsiaTheme="minorHAnsi"/>
          <w:sz w:val="28"/>
          <w:szCs w:val="28"/>
          <w:lang w:eastAsia="en-US"/>
        </w:rPr>
        <w:t xml:space="preserve"> см. –</w:t>
      </w:r>
      <w:r>
        <w:rPr>
          <w:rFonts w:eastAsiaTheme="minorHAnsi"/>
          <w:sz w:val="28"/>
          <w:szCs w:val="28"/>
          <w:lang w:eastAsia="en-US"/>
        </w:rPr>
        <w:t xml:space="preserve"> </w:t>
      </w:r>
      <w:r w:rsidRPr="00AD09C4">
        <w:rPr>
          <w:sz w:val="28"/>
          <w:szCs w:val="28"/>
        </w:rPr>
        <w:t xml:space="preserve">Текст : непосредственный. </w:t>
      </w:r>
      <w:bookmarkEnd w:id="147"/>
      <w:r w:rsidRPr="00AD09C4">
        <w:rPr>
          <w:sz w:val="28"/>
          <w:szCs w:val="28"/>
        </w:rPr>
        <w:t>– [202</w:t>
      </w:r>
      <w:r>
        <w:rPr>
          <w:sz w:val="28"/>
          <w:szCs w:val="28"/>
        </w:rPr>
        <w:t>2</w:t>
      </w:r>
      <w:r w:rsidRPr="00AD09C4">
        <w:rPr>
          <w:sz w:val="28"/>
          <w:szCs w:val="28"/>
        </w:rPr>
        <w:t>-</w:t>
      </w:r>
      <w:r>
        <w:rPr>
          <w:sz w:val="28"/>
          <w:szCs w:val="28"/>
        </w:rPr>
        <w:t>13</w:t>
      </w:r>
      <w:r w:rsidRPr="00AD09C4">
        <w:rPr>
          <w:sz w:val="28"/>
          <w:szCs w:val="28"/>
        </w:rPr>
        <w:t>].</w:t>
      </w:r>
    </w:p>
    <w:p w14:paraId="7E001BA2" w14:textId="77777777" w:rsidR="00322EC9" w:rsidRPr="00AD09C4"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AD09C4">
        <w:rPr>
          <w:rFonts w:eastAsiaTheme="minorHAnsi"/>
          <w:sz w:val="28"/>
          <w:szCs w:val="28"/>
          <w:lang w:eastAsia="en-US"/>
        </w:rPr>
        <w:t>УДК 01</w:t>
      </w:r>
    </w:p>
    <w:p w14:paraId="65310186" w14:textId="77777777" w:rsidR="00322EC9" w:rsidRPr="00AD09C4" w:rsidRDefault="00322EC9" w:rsidP="00322EC9">
      <w:pPr>
        <w:jc w:val="right"/>
        <w:rPr>
          <w:rFonts w:eastAsiaTheme="minorHAnsi"/>
          <w:sz w:val="28"/>
          <w:szCs w:val="28"/>
          <w:lang w:eastAsia="en-US"/>
        </w:rPr>
      </w:pPr>
      <w:r w:rsidRPr="00AD09C4">
        <w:rPr>
          <w:rFonts w:eastAsiaTheme="minorHAnsi"/>
          <w:sz w:val="28"/>
          <w:szCs w:val="28"/>
          <w:lang w:eastAsia="en-US"/>
        </w:rPr>
        <w:t>ББК 91.9:8</w:t>
      </w:r>
      <w:r>
        <w:rPr>
          <w:rFonts w:eastAsiaTheme="minorHAnsi"/>
          <w:sz w:val="28"/>
          <w:szCs w:val="28"/>
          <w:lang w:eastAsia="en-US"/>
        </w:rPr>
        <w:t>1</w:t>
      </w:r>
      <w:r w:rsidRPr="00AD09C4">
        <w:rPr>
          <w:rFonts w:eastAsiaTheme="minorHAnsi"/>
          <w:sz w:val="28"/>
          <w:szCs w:val="28"/>
          <w:lang w:eastAsia="en-US"/>
        </w:rPr>
        <w:t>.</w:t>
      </w:r>
      <w:r>
        <w:rPr>
          <w:rFonts w:eastAsiaTheme="minorHAnsi"/>
          <w:sz w:val="28"/>
          <w:szCs w:val="28"/>
          <w:lang w:eastAsia="en-US"/>
        </w:rPr>
        <w:t>2(Нем)</w:t>
      </w:r>
    </w:p>
    <w:p w14:paraId="241457CF" w14:textId="77777777" w:rsidR="00322EC9" w:rsidRPr="004C0D58" w:rsidRDefault="00322EC9" w:rsidP="00322EC9">
      <w:pPr>
        <w:jc w:val="right"/>
        <w:rPr>
          <w:rFonts w:eastAsiaTheme="minorHAnsi"/>
          <w:color w:val="FF0000"/>
          <w:sz w:val="28"/>
          <w:szCs w:val="28"/>
          <w:lang w:eastAsia="en-US"/>
        </w:rPr>
      </w:pPr>
    </w:p>
    <w:p w14:paraId="3B7969C8" w14:textId="77777777" w:rsidR="00322EC9" w:rsidRPr="004C0D58" w:rsidRDefault="00322EC9" w:rsidP="00322EC9">
      <w:pPr>
        <w:jc w:val="center"/>
        <w:rPr>
          <w:b/>
          <w:color w:val="FF0000"/>
          <w:sz w:val="28"/>
          <w:szCs w:val="28"/>
        </w:rPr>
      </w:pPr>
    </w:p>
    <w:p w14:paraId="3BDBDF5E" w14:textId="77777777" w:rsidR="00322EC9" w:rsidRPr="004C0D58" w:rsidRDefault="00322EC9" w:rsidP="00322EC9">
      <w:pPr>
        <w:jc w:val="center"/>
        <w:rPr>
          <w:b/>
          <w:sz w:val="28"/>
          <w:szCs w:val="28"/>
        </w:rPr>
      </w:pPr>
      <w:r w:rsidRPr="004C0D58">
        <w:rPr>
          <w:b/>
          <w:sz w:val="28"/>
          <w:szCs w:val="28"/>
        </w:rPr>
        <w:t>02 Библиотечное дело. Библиотековедение</w:t>
      </w:r>
    </w:p>
    <w:p w14:paraId="7D14FE73" w14:textId="77777777" w:rsidR="00322EC9" w:rsidRPr="004C0D58" w:rsidRDefault="00322EC9" w:rsidP="00322EC9">
      <w:pPr>
        <w:rPr>
          <w:b/>
          <w:color w:val="FF0000"/>
          <w:sz w:val="28"/>
          <w:szCs w:val="28"/>
        </w:rPr>
      </w:pPr>
    </w:p>
    <w:p w14:paraId="297271CC" w14:textId="77777777" w:rsidR="00322EC9" w:rsidRPr="004C0D58" w:rsidRDefault="00322EC9" w:rsidP="00322EC9">
      <w:pPr>
        <w:tabs>
          <w:tab w:val="left" w:pos="1440"/>
        </w:tabs>
        <w:autoSpaceDE w:val="0"/>
        <w:autoSpaceDN w:val="0"/>
        <w:adjustRightInd w:val="0"/>
        <w:ind w:left="1440" w:hanging="1440"/>
        <w:rPr>
          <w:rFonts w:ascii="Arial CYR" w:eastAsiaTheme="minorHAnsi" w:hAnsi="Arial CYR" w:cs="Arial CYR"/>
          <w:color w:val="FF0000"/>
          <w:lang w:eastAsia="en-US"/>
        </w:rPr>
      </w:pPr>
      <w:r w:rsidRPr="004C0D58">
        <w:rPr>
          <w:rFonts w:ascii="Arial CYR" w:eastAsiaTheme="minorHAnsi" w:hAnsi="Arial CYR" w:cs="Arial CYR"/>
          <w:color w:val="FF0000"/>
          <w:lang w:eastAsia="en-US"/>
        </w:rPr>
        <w:tab/>
        <w:t xml:space="preserve"> </w:t>
      </w:r>
    </w:p>
    <w:p w14:paraId="268467DE" w14:textId="77777777" w:rsidR="00322EC9" w:rsidRPr="0017457E" w:rsidRDefault="00322EC9" w:rsidP="00322EC9">
      <w:pPr>
        <w:numPr>
          <w:ilvl w:val="0"/>
          <w:numId w:val="1"/>
        </w:numPr>
        <w:jc w:val="both"/>
        <w:rPr>
          <w:sz w:val="28"/>
          <w:szCs w:val="28"/>
        </w:rPr>
      </w:pPr>
      <w:r>
        <w:rPr>
          <w:b/>
          <w:sz w:val="28"/>
          <w:szCs w:val="28"/>
        </w:rPr>
        <w:t xml:space="preserve">Книги и люди: страницы истории </w:t>
      </w:r>
      <w:r w:rsidRPr="0017457E">
        <w:rPr>
          <w:bCs/>
          <w:sz w:val="28"/>
          <w:szCs w:val="28"/>
        </w:rPr>
        <w:t>Филиала №1 МБУК «Централизованная библиотечная система г. Владикавказа»</w:t>
      </w:r>
      <w:r>
        <w:rPr>
          <w:bCs/>
          <w:sz w:val="28"/>
          <w:szCs w:val="28"/>
        </w:rPr>
        <w:t xml:space="preserve"> / составитель Разита Мисикова</w:t>
      </w:r>
      <w:r w:rsidRPr="0017457E">
        <w:rPr>
          <w:sz w:val="28"/>
          <w:szCs w:val="28"/>
        </w:rPr>
        <w:t>. – Владикавказ : ИПЦ ИП Цопановой А.Ю., 202</w:t>
      </w:r>
      <w:r>
        <w:rPr>
          <w:sz w:val="28"/>
          <w:szCs w:val="28"/>
        </w:rPr>
        <w:t>2</w:t>
      </w:r>
      <w:r w:rsidRPr="0017457E">
        <w:rPr>
          <w:sz w:val="28"/>
          <w:szCs w:val="28"/>
        </w:rPr>
        <w:t>. – 1</w:t>
      </w:r>
      <w:r>
        <w:rPr>
          <w:sz w:val="28"/>
          <w:szCs w:val="28"/>
        </w:rPr>
        <w:t>11</w:t>
      </w:r>
      <w:r w:rsidRPr="0017457E">
        <w:rPr>
          <w:sz w:val="28"/>
          <w:szCs w:val="28"/>
        </w:rPr>
        <w:t xml:space="preserve"> с. </w:t>
      </w:r>
      <w:r>
        <w:rPr>
          <w:sz w:val="28"/>
          <w:szCs w:val="28"/>
        </w:rPr>
        <w:t xml:space="preserve">: ил. </w:t>
      </w:r>
      <w:r w:rsidRPr="0017457E">
        <w:rPr>
          <w:sz w:val="28"/>
          <w:szCs w:val="28"/>
        </w:rPr>
        <w:t>; 20 см. – 11</w:t>
      </w:r>
      <w:r>
        <w:rPr>
          <w:sz w:val="28"/>
          <w:szCs w:val="28"/>
        </w:rPr>
        <w:t>0</w:t>
      </w:r>
      <w:r w:rsidRPr="0017457E">
        <w:rPr>
          <w:sz w:val="28"/>
          <w:szCs w:val="28"/>
        </w:rPr>
        <w:t xml:space="preserve"> экз. –</w:t>
      </w:r>
      <w:r>
        <w:rPr>
          <w:sz w:val="28"/>
          <w:szCs w:val="28"/>
        </w:rPr>
        <w:t xml:space="preserve"> </w:t>
      </w:r>
      <w:r w:rsidRPr="0017457E">
        <w:rPr>
          <w:sz w:val="28"/>
          <w:szCs w:val="28"/>
        </w:rPr>
        <w:t>Текст : непосредственный. – [2021-</w:t>
      </w:r>
      <w:r>
        <w:rPr>
          <w:sz w:val="28"/>
          <w:szCs w:val="28"/>
        </w:rPr>
        <w:t>4</w:t>
      </w:r>
      <w:r w:rsidRPr="0017457E">
        <w:rPr>
          <w:sz w:val="28"/>
          <w:szCs w:val="28"/>
        </w:rPr>
        <w:t>]</w:t>
      </w:r>
      <w:r>
        <w:rPr>
          <w:sz w:val="28"/>
          <w:szCs w:val="28"/>
        </w:rPr>
        <w:t>.</w:t>
      </w:r>
      <w:r w:rsidRPr="0017457E">
        <w:rPr>
          <w:sz w:val="28"/>
          <w:szCs w:val="28"/>
        </w:rPr>
        <w:t xml:space="preserve"> </w:t>
      </w:r>
    </w:p>
    <w:p w14:paraId="40917170" w14:textId="77777777" w:rsidR="00322EC9" w:rsidRPr="0017457E" w:rsidRDefault="00322EC9" w:rsidP="00322EC9">
      <w:pPr>
        <w:jc w:val="right"/>
        <w:rPr>
          <w:sz w:val="28"/>
          <w:szCs w:val="28"/>
        </w:rPr>
      </w:pPr>
      <w:r w:rsidRPr="0017457E">
        <w:rPr>
          <w:sz w:val="28"/>
          <w:szCs w:val="28"/>
        </w:rPr>
        <w:t xml:space="preserve">УДК </w:t>
      </w:r>
      <w:r>
        <w:rPr>
          <w:sz w:val="28"/>
          <w:szCs w:val="28"/>
        </w:rPr>
        <w:t>02</w:t>
      </w:r>
    </w:p>
    <w:p w14:paraId="26B99B99" w14:textId="77777777" w:rsidR="00322EC9" w:rsidRPr="0017457E" w:rsidRDefault="00322EC9" w:rsidP="00322EC9">
      <w:pPr>
        <w:jc w:val="right"/>
        <w:rPr>
          <w:sz w:val="28"/>
          <w:szCs w:val="28"/>
        </w:rPr>
      </w:pPr>
      <w:r w:rsidRPr="0017457E">
        <w:rPr>
          <w:sz w:val="28"/>
          <w:szCs w:val="28"/>
        </w:rPr>
        <w:t xml:space="preserve"> ББК </w:t>
      </w:r>
      <w:r>
        <w:rPr>
          <w:sz w:val="28"/>
          <w:szCs w:val="28"/>
        </w:rPr>
        <w:t>78.34</w:t>
      </w:r>
      <w:r w:rsidRPr="0017457E">
        <w:rPr>
          <w:sz w:val="28"/>
          <w:szCs w:val="28"/>
        </w:rPr>
        <w:t>(2Рос</w:t>
      </w:r>
      <w:r>
        <w:rPr>
          <w:sz w:val="28"/>
          <w:szCs w:val="28"/>
        </w:rPr>
        <w:t>.Сев</w:t>
      </w:r>
      <w:r w:rsidRPr="0017457E">
        <w:rPr>
          <w:sz w:val="28"/>
          <w:szCs w:val="28"/>
        </w:rPr>
        <w:t>)</w:t>
      </w:r>
    </w:p>
    <w:p w14:paraId="3993021E" w14:textId="77777777" w:rsidR="00322EC9" w:rsidRPr="004C0D58" w:rsidRDefault="00322EC9" w:rsidP="00322EC9">
      <w:pPr>
        <w:jc w:val="center"/>
        <w:rPr>
          <w:rFonts w:ascii="Arial CYR" w:eastAsiaTheme="minorHAnsi" w:hAnsi="Arial CYR" w:cs="Arial CYR"/>
          <w:color w:val="FF0000"/>
          <w:lang w:eastAsia="en-US"/>
        </w:rPr>
      </w:pPr>
    </w:p>
    <w:p w14:paraId="57C501F4" w14:textId="77777777" w:rsidR="00322EC9" w:rsidRDefault="00322EC9" w:rsidP="00322EC9">
      <w:pPr>
        <w:numPr>
          <w:ilvl w:val="0"/>
          <w:numId w:val="1"/>
        </w:numPr>
        <w:jc w:val="both"/>
        <w:rPr>
          <w:sz w:val="28"/>
          <w:szCs w:val="28"/>
        </w:rPr>
      </w:pPr>
      <w:r>
        <w:rPr>
          <w:rFonts w:eastAsiaTheme="minorHAnsi"/>
          <w:b/>
          <w:bCs/>
          <w:sz w:val="28"/>
          <w:szCs w:val="28"/>
          <w:lang w:eastAsia="en-US"/>
        </w:rPr>
        <w:t xml:space="preserve">Сборник докладов о деятельности государственных </w:t>
      </w:r>
      <w:r>
        <w:rPr>
          <w:rFonts w:eastAsiaTheme="minorHAnsi"/>
          <w:sz w:val="28"/>
          <w:szCs w:val="28"/>
          <w:lang w:eastAsia="en-US"/>
        </w:rPr>
        <w:t xml:space="preserve">и муниципальных библиотек РСО-Алания в 2021 году: инновационно-статистический сборник / составитель Мазитова Н.Г., редактор Абаева Л.Б., ответственный за выпуск Хайманова И.А. ; Национальная научная б-ка РСО-Алания, Инновационно-методический отдел. – Владикавказ : </w:t>
      </w:r>
      <w:r>
        <w:rPr>
          <w:rFonts w:eastAsiaTheme="minorHAnsi"/>
          <w:sz w:val="28"/>
          <w:szCs w:val="28"/>
          <w:lang w:val="en-US" w:eastAsia="en-US"/>
        </w:rPr>
        <w:t>Colibri</w:t>
      </w:r>
      <w:r>
        <w:rPr>
          <w:rFonts w:eastAsiaTheme="minorHAnsi"/>
          <w:sz w:val="28"/>
          <w:szCs w:val="28"/>
          <w:lang w:eastAsia="en-US"/>
        </w:rPr>
        <w:t xml:space="preserve">, 2022. – 190 с. : ил. с табл.+ диагр. ; 28 см. – </w:t>
      </w:r>
      <w:r>
        <w:rPr>
          <w:sz w:val="28"/>
          <w:szCs w:val="28"/>
        </w:rPr>
        <w:t>Текст : непосредственный. – [2021-54].</w:t>
      </w:r>
    </w:p>
    <w:p w14:paraId="3BE8CB4D" w14:textId="77777777" w:rsidR="00322EC9" w:rsidRDefault="00322EC9" w:rsidP="00322EC9">
      <w:pPr>
        <w:pStyle w:val="a6"/>
        <w:tabs>
          <w:tab w:val="left" w:pos="1440"/>
        </w:tabs>
        <w:autoSpaceDE w:val="0"/>
        <w:autoSpaceDN w:val="0"/>
        <w:adjustRightInd w:val="0"/>
        <w:ind w:left="928"/>
        <w:jc w:val="right"/>
        <w:rPr>
          <w:rFonts w:eastAsiaTheme="minorHAnsi"/>
          <w:sz w:val="28"/>
          <w:szCs w:val="28"/>
          <w:lang w:eastAsia="en-US"/>
        </w:rPr>
      </w:pPr>
      <w:r>
        <w:rPr>
          <w:rFonts w:eastAsiaTheme="minorHAnsi"/>
          <w:sz w:val="28"/>
          <w:szCs w:val="28"/>
          <w:lang w:eastAsia="en-US"/>
        </w:rPr>
        <w:t>УДК 02</w:t>
      </w:r>
    </w:p>
    <w:p w14:paraId="6CCC24C2" w14:textId="77777777" w:rsidR="00322EC9" w:rsidRDefault="00322EC9" w:rsidP="00322EC9">
      <w:pPr>
        <w:jc w:val="right"/>
        <w:rPr>
          <w:rFonts w:eastAsiaTheme="minorHAnsi"/>
          <w:sz w:val="28"/>
          <w:szCs w:val="28"/>
          <w:lang w:eastAsia="en-US"/>
        </w:rPr>
      </w:pPr>
      <w:r>
        <w:rPr>
          <w:rFonts w:eastAsiaTheme="minorHAnsi"/>
          <w:sz w:val="28"/>
          <w:szCs w:val="28"/>
          <w:lang w:eastAsia="en-US"/>
        </w:rPr>
        <w:t>ББК 78.34(2Рос.Сев)</w:t>
      </w:r>
    </w:p>
    <w:p w14:paraId="6EAB13DF" w14:textId="77777777" w:rsidR="00322EC9" w:rsidRPr="004C0D58" w:rsidRDefault="00322EC9" w:rsidP="00322EC9">
      <w:pPr>
        <w:rPr>
          <w:b/>
          <w:color w:val="FF0000"/>
          <w:sz w:val="28"/>
          <w:szCs w:val="28"/>
        </w:rPr>
      </w:pPr>
    </w:p>
    <w:p w14:paraId="34263358" w14:textId="77777777" w:rsidR="00322EC9" w:rsidRDefault="00322EC9" w:rsidP="00322EC9">
      <w:pPr>
        <w:jc w:val="center"/>
        <w:rPr>
          <w:b/>
          <w:sz w:val="28"/>
          <w:szCs w:val="28"/>
        </w:rPr>
      </w:pPr>
    </w:p>
    <w:p w14:paraId="388C8F03" w14:textId="77777777" w:rsidR="00322EC9" w:rsidRPr="001C3800" w:rsidRDefault="00322EC9" w:rsidP="00322EC9">
      <w:pPr>
        <w:jc w:val="center"/>
        <w:rPr>
          <w:b/>
          <w:sz w:val="28"/>
          <w:szCs w:val="28"/>
        </w:rPr>
      </w:pPr>
      <w:r w:rsidRPr="001C3800">
        <w:rPr>
          <w:b/>
          <w:sz w:val="28"/>
          <w:szCs w:val="28"/>
        </w:rPr>
        <w:t>061 Организации и прочие типы объединений. Ассоциации. Конгрессы. Выставки. Фирмы. Научные учреждения</w:t>
      </w:r>
    </w:p>
    <w:p w14:paraId="035729FB" w14:textId="77777777" w:rsidR="00322EC9" w:rsidRDefault="00322EC9" w:rsidP="00322EC9">
      <w:pPr>
        <w:pStyle w:val="a6"/>
        <w:tabs>
          <w:tab w:val="left" w:pos="0"/>
        </w:tabs>
        <w:ind w:left="0"/>
        <w:jc w:val="center"/>
        <w:rPr>
          <w:rFonts w:eastAsia="SimSun"/>
          <w:b/>
          <w:sz w:val="28"/>
          <w:szCs w:val="28"/>
          <w:lang w:eastAsia="zh-CN" w:bidi="hi-IN"/>
        </w:rPr>
      </w:pPr>
      <w:r w:rsidRPr="001C3800">
        <w:rPr>
          <w:rFonts w:eastAsia="SimSun"/>
          <w:b/>
          <w:sz w:val="28"/>
          <w:szCs w:val="28"/>
          <w:lang w:eastAsia="zh-CN" w:bidi="hi-IN"/>
        </w:rPr>
        <w:t>Национально-культурные общества</w:t>
      </w:r>
    </w:p>
    <w:p w14:paraId="41F22507" w14:textId="77777777" w:rsidR="00322EC9" w:rsidRPr="001C3800" w:rsidRDefault="00322EC9" w:rsidP="00322EC9">
      <w:pPr>
        <w:pStyle w:val="a6"/>
        <w:tabs>
          <w:tab w:val="left" w:pos="0"/>
        </w:tabs>
        <w:ind w:left="0"/>
        <w:jc w:val="center"/>
        <w:rPr>
          <w:rFonts w:eastAsia="SimSun"/>
          <w:b/>
          <w:sz w:val="28"/>
          <w:szCs w:val="28"/>
          <w:lang w:eastAsia="zh-CN" w:bidi="hi-IN"/>
        </w:rPr>
      </w:pPr>
    </w:p>
    <w:p w14:paraId="018342C8" w14:textId="77777777" w:rsidR="00322EC9" w:rsidRPr="00C2045F" w:rsidRDefault="00322EC9" w:rsidP="00322EC9">
      <w:pPr>
        <w:numPr>
          <w:ilvl w:val="0"/>
          <w:numId w:val="1"/>
        </w:numPr>
        <w:jc w:val="both"/>
        <w:rPr>
          <w:sz w:val="28"/>
          <w:szCs w:val="28"/>
        </w:rPr>
      </w:pPr>
      <w:r>
        <w:rPr>
          <w:rFonts w:eastAsiaTheme="minorHAnsi"/>
          <w:b/>
          <w:bCs/>
          <w:sz w:val="28"/>
          <w:szCs w:val="28"/>
          <w:lang w:eastAsia="en-US"/>
        </w:rPr>
        <w:t xml:space="preserve">Наша Осетия. Эребуни: </w:t>
      </w:r>
      <w:r w:rsidRPr="00C2045F">
        <w:rPr>
          <w:rFonts w:eastAsiaTheme="minorHAnsi"/>
          <w:sz w:val="28"/>
          <w:szCs w:val="28"/>
          <w:lang w:eastAsia="en-US"/>
        </w:rPr>
        <w:t>к 30-летию общественной армянской национально-культурной организации РСО-Алания / [</w:t>
      </w:r>
      <w:r>
        <w:rPr>
          <w:rFonts w:eastAsiaTheme="minorHAnsi"/>
          <w:sz w:val="28"/>
          <w:szCs w:val="28"/>
          <w:lang w:eastAsia="en-US"/>
        </w:rPr>
        <w:t>автор-</w:t>
      </w:r>
      <w:r w:rsidRPr="00C2045F">
        <w:rPr>
          <w:rFonts w:eastAsiaTheme="minorHAnsi"/>
          <w:sz w:val="28"/>
          <w:szCs w:val="28"/>
          <w:lang w:eastAsia="en-US"/>
        </w:rPr>
        <w:t xml:space="preserve">составитель </w:t>
      </w:r>
      <w:r>
        <w:rPr>
          <w:rFonts w:eastAsiaTheme="minorHAnsi"/>
          <w:sz w:val="28"/>
          <w:szCs w:val="28"/>
          <w:lang w:eastAsia="en-US"/>
        </w:rPr>
        <w:t>А.П. Донченко</w:t>
      </w:r>
      <w:r w:rsidRPr="00C2045F">
        <w:rPr>
          <w:rFonts w:eastAsiaTheme="minorHAnsi"/>
          <w:sz w:val="28"/>
          <w:szCs w:val="28"/>
          <w:lang w:eastAsia="en-US"/>
        </w:rPr>
        <w:t xml:space="preserve">]. – Владикавказ : </w:t>
      </w:r>
      <w:r>
        <w:rPr>
          <w:rFonts w:eastAsiaTheme="minorHAnsi"/>
          <w:sz w:val="28"/>
          <w:szCs w:val="28"/>
          <w:lang w:eastAsia="en-US"/>
        </w:rPr>
        <w:t>Абета</w:t>
      </w:r>
      <w:r w:rsidRPr="00C2045F">
        <w:rPr>
          <w:rFonts w:eastAsiaTheme="minorHAnsi"/>
          <w:sz w:val="28"/>
          <w:szCs w:val="28"/>
          <w:lang w:eastAsia="en-US"/>
        </w:rPr>
        <w:t>, 202</w:t>
      </w:r>
      <w:r>
        <w:rPr>
          <w:rFonts w:eastAsiaTheme="minorHAnsi"/>
          <w:sz w:val="28"/>
          <w:szCs w:val="28"/>
          <w:lang w:eastAsia="en-US"/>
        </w:rPr>
        <w:t>2</w:t>
      </w:r>
      <w:r w:rsidRPr="00C2045F">
        <w:rPr>
          <w:rFonts w:eastAsiaTheme="minorHAnsi"/>
          <w:sz w:val="28"/>
          <w:szCs w:val="28"/>
          <w:lang w:eastAsia="en-US"/>
        </w:rPr>
        <w:t xml:space="preserve">. – </w:t>
      </w:r>
      <w:r>
        <w:rPr>
          <w:rFonts w:eastAsiaTheme="minorHAnsi"/>
          <w:sz w:val="28"/>
          <w:szCs w:val="28"/>
          <w:lang w:eastAsia="en-US"/>
        </w:rPr>
        <w:t>283</w:t>
      </w:r>
      <w:r w:rsidRPr="00C2045F">
        <w:rPr>
          <w:rFonts w:eastAsiaTheme="minorHAnsi"/>
          <w:sz w:val="28"/>
          <w:szCs w:val="28"/>
          <w:lang w:eastAsia="en-US"/>
        </w:rPr>
        <w:t xml:space="preserve"> с. : </w:t>
      </w:r>
      <w:r>
        <w:rPr>
          <w:rFonts w:eastAsiaTheme="minorHAnsi"/>
          <w:sz w:val="28"/>
          <w:szCs w:val="28"/>
          <w:lang w:eastAsia="en-US"/>
        </w:rPr>
        <w:t xml:space="preserve">цв. </w:t>
      </w:r>
      <w:r>
        <w:rPr>
          <w:rFonts w:eastAsiaTheme="minorHAnsi"/>
          <w:sz w:val="28"/>
          <w:szCs w:val="28"/>
          <w:lang w:eastAsia="en-US"/>
        </w:rPr>
        <w:lastRenderedPageBreak/>
        <w:t>ил</w:t>
      </w:r>
      <w:r w:rsidRPr="00C2045F">
        <w:rPr>
          <w:rFonts w:eastAsiaTheme="minorHAnsi"/>
          <w:sz w:val="28"/>
          <w:szCs w:val="28"/>
          <w:lang w:eastAsia="en-US"/>
        </w:rPr>
        <w:t>. ; 2</w:t>
      </w:r>
      <w:r>
        <w:rPr>
          <w:rFonts w:eastAsiaTheme="minorHAnsi"/>
          <w:sz w:val="28"/>
          <w:szCs w:val="28"/>
          <w:lang w:eastAsia="en-US"/>
        </w:rPr>
        <w:t>9</w:t>
      </w:r>
      <w:r w:rsidRPr="00C2045F">
        <w:rPr>
          <w:rFonts w:eastAsiaTheme="minorHAnsi"/>
          <w:sz w:val="28"/>
          <w:szCs w:val="28"/>
          <w:lang w:eastAsia="en-US"/>
        </w:rPr>
        <w:t xml:space="preserve"> см. – </w:t>
      </w:r>
      <w:r>
        <w:rPr>
          <w:rFonts w:eastAsiaTheme="minorHAnsi"/>
          <w:sz w:val="28"/>
          <w:szCs w:val="28"/>
          <w:lang w:eastAsia="en-US"/>
        </w:rPr>
        <w:t>30</w:t>
      </w:r>
      <w:r w:rsidRPr="00C2045F">
        <w:rPr>
          <w:rFonts w:eastAsiaTheme="minorHAnsi"/>
          <w:sz w:val="28"/>
          <w:szCs w:val="28"/>
          <w:lang w:eastAsia="en-US"/>
        </w:rPr>
        <w:t>0 экз. – ISBN 978-5-</w:t>
      </w:r>
      <w:r>
        <w:rPr>
          <w:rFonts w:eastAsiaTheme="minorHAnsi"/>
          <w:sz w:val="28"/>
          <w:szCs w:val="28"/>
          <w:lang w:eastAsia="en-US"/>
        </w:rPr>
        <w:t>6044962-4-4</w:t>
      </w:r>
      <w:r w:rsidRPr="00C2045F">
        <w:rPr>
          <w:rFonts w:eastAsiaTheme="minorHAnsi"/>
          <w:sz w:val="28"/>
          <w:szCs w:val="28"/>
          <w:lang w:eastAsia="en-US"/>
        </w:rPr>
        <w:t xml:space="preserve">.– </w:t>
      </w:r>
      <w:r w:rsidRPr="00C2045F">
        <w:rPr>
          <w:sz w:val="28"/>
          <w:szCs w:val="28"/>
        </w:rPr>
        <w:t xml:space="preserve"> Текст : непосредственный. – [202</w:t>
      </w:r>
      <w:r>
        <w:rPr>
          <w:sz w:val="28"/>
          <w:szCs w:val="28"/>
        </w:rPr>
        <w:t>2</w:t>
      </w:r>
      <w:r w:rsidRPr="00C2045F">
        <w:rPr>
          <w:sz w:val="28"/>
          <w:szCs w:val="28"/>
        </w:rPr>
        <w:t>-10].</w:t>
      </w:r>
    </w:p>
    <w:p w14:paraId="23A59FD7" w14:textId="77777777" w:rsidR="00322EC9" w:rsidRPr="00C2045F" w:rsidRDefault="00322EC9" w:rsidP="00322EC9">
      <w:pPr>
        <w:ind w:left="540"/>
        <w:jc w:val="right"/>
        <w:rPr>
          <w:sz w:val="28"/>
          <w:szCs w:val="28"/>
        </w:rPr>
      </w:pPr>
      <w:r w:rsidRPr="00C2045F">
        <w:rPr>
          <w:sz w:val="28"/>
          <w:szCs w:val="28"/>
        </w:rPr>
        <w:t>УДК 0</w:t>
      </w:r>
      <w:r>
        <w:rPr>
          <w:sz w:val="28"/>
          <w:szCs w:val="28"/>
        </w:rPr>
        <w:t>61</w:t>
      </w:r>
    </w:p>
    <w:p w14:paraId="23F1C2E4" w14:textId="77777777" w:rsidR="00322EC9" w:rsidRPr="00C2045F" w:rsidRDefault="00322EC9" w:rsidP="00322EC9">
      <w:pPr>
        <w:ind w:left="540"/>
        <w:jc w:val="right"/>
        <w:rPr>
          <w:sz w:val="28"/>
          <w:szCs w:val="28"/>
        </w:rPr>
      </w:pPr>
      <w:r w:rsidRPr="00C2045F">
        <w:rPr>
          <w:sz w:val="28"/>
          <w:szCs w:val="28"/>
        </w:rPr>
        <w:t xml:space="preserve">ББК </w:t>
      </w:r>
      <w:r>
        <w:rPr>
          <w:sz w:val="28"/>
          <w:szCs w:val="28"/>
        </w:rPr>
        <w:t>66.79</w:t>
      </w:r>
      <w:r w:rsidRPr="00C2045F">
        <w:rPr>
          <w:sz w:val="28"/>
          <w:szCs w:val="28"/>
        </w:rPr>
        <w:t>(2Рос)</w:t>
      </w:r>
    </w:p>
    <w:p w14:paraId="0CCE6442" w14:textId="77777777" w:rsidR="00322EC9" w:rsidRPr="004C0D58" w:rsidRDefault="00322EC9" w:rsidP="00322EC9">
      <w:pPr>
        <w:rPr>
          <w:b/>
          <w:color w:val="FF0000"/>
          <w:sz w:val="28"/>
          <w:szCs w:val="28"/>
        </w:rPr>
      </w:pPr>
    </w:p>
    <w:p w14:paraId="64E8F561" w14:textId="77777777" w:rsidR="00322EC9" w:rsidRPr="004C0D58" w:rsidRDefault="00322EC9" w:rsidP="00322EC9">
      <w:pPr>
        <w:jc w:val="center"/>
        <w:rPr>
          <w:b/>
          <w:color w:val="FF0000"/>
          <w:sz w:val="28"/>
          <w:szCs w:val="28"/>
        </w:rPr>
      </w:pPr>
    </w:p>
    <w:p w14:paraId="581A71AD" w14:textId="77777777" w:rsidR="00322EC9" w:rsidRPr="004C0D58" w:rsidRDefault="00322EC9" w:rsidP="00322EC9">
      <w:pPr>
        <w:jc w:val="center"/>
        <w:rPr>
          <w:b/>
          <w:sz w:val="28"/>
          <w:szCs w:val="28"/>
        </w:rPr>
      </w:pPr>
      <w:r w:rsidRPr="004C0D58">
        <w:rPr>
          <w:b/>
          <w:sz w:val="28"/>
          <w:szCs w:val="28"/>
        </w:rPr>
        <w:t>2 Религия. Теология</w:t>
      </w:r>
    </w:p>
    <w:p w14:paraId="0987DD82" w14:textId="77777777" w:rsidR="00322EC9" w:rsidRPr="004C0D58" w:rsidRDefault="00322EC9" w:rsidP="00322EC9">
      <w:pPr>
        <w:jc w:val="center"/>
        <w:rPr>
          <w:b/>
          <w:color w:val="FF0000"/>
          <w:sz w:val="28"/>
          <w:szCs w:val="28"/>
        </w:rPr>
      </w:pPr>
    </w:p>
    <w:p w14:paraId="3C4967AB" w14:textId="77777777" w:rsidR="00322EC9" w:rsidRPr="00813623" w:rsidRDefault="00322EC9" w:rsidP="00322EC9">
      <w:pPr>
        <w:pStyle w:val="a6"/>
        <w:numPr>
          <w:ilvl w:val="0"/>
          <w:numId w:val="1"/>
        </w:numPr>
        <w:spacing w:after="200" w:line="254" w:lineRule="auto"/>
        <w:jc w:val="both"/>
        <w:rPr>
          <w:color w:val="000000" w:themeColor="text1"/>
          <w:sz w:val="28"/>
          <w:szCs w:val="28"/>
        </w:rPr>
      </w:pPr>
      <w:r w:rsidRPr="00813623">
        <w:rPr>
          <w:rFonts w:eastAsiaTheme="minorHAnsi"/>
          <w:b/>
          <w:bCs/>
          <w:sz w:val="28"/>
          <w:szCs w:val="28"/>
          <w:lang w:eastAsia="en-US"/>
        </w:rPr>
        <w:t>Алагаты, С.</w:t>
      </w:r>
      <w:r>
        <w:rPr>
          <w:rFonts w:eastAsiaTheme="minorHAnsi"/>
          <w:sz w:val="28"/>
          <w:szCs w:val="28"/>
          <w:lang w:eastAsia="en-US"/>
        </w:rPr>
        <w:t xml:space="preserve"> </w:t>
      </w:r>
      <w:r w:rsidRPr="00813623">
        <w:rPr>
          <w:rFonts w:eastAsiaTheme="minorHAnsi"/>
          <w:sz w:val="28"/>
          <w:szCs w:val="28"/>
          <w:lang w:eastAsia="en-US"/>
        </w:rPr>
        <w:t xml:space="preserve">Дореволюционные храмы Владикавказа : [фотоальбом] / Сергей Алагаты. – Владикавказ : </w:t>
      </w:r>
      <w:r w:rsidRPr="00813623">
        <w:rPr>
          <w:sz w:val="28"/>
          <w:szCs w:val="28"/>
        </w:rPr>
        <w:t>Перо и кисть</w:t>
      </w:r>
      <w:r w:rsidRPr="00813623">
        <w:rPr>
          <w:rFonts w:eastAsiaTheme="minorHAnsi"/>
          <w:sz w:val="28"/>
          <w:szCs w:val="28"/>
          <w:lang w:eastAsia="en-US"/>
        </w:rPr>
        <w:t>, 2022. – 167 с. ; 29 см. – 500 экз. –  ISBN 978-5-93900-026-0. –</w:t>
      </w:r>
      <w:r>
        <w:rPr>
          <w:rFonts w:eastAsiaTheme="minorHAnsi"/>
          <w:b/>
          <w:bCs/>
          <w:sz w:val="28"/>
          <w:szCs w:val="28"/>
          <w:lang w:eastAsia="en-US"/>
        </w:rPr>
        <w:t xml:space="preserve">    </w:t>
      </w:r>
      <w:r w:rsidRPr="00490AA8">
        <w:rPr>
          <w:color w:val="000000" w:themeColor="text1"/>
          <w:sz w:val="28"/>
          <w:szCs w:val="28"/>
        </w:rPr>
        <w:t>Изображение (неподвижное ; двухмерное ; непосредственное)</w:t>
      </w:r>
      <w:r w:rsidRPr="00813623">
        <w:rPr>
          <w:rFonts w:eastAsiaTheme="minorHAnsi"/>
          <w:sz w:val="28"/>
          <w:szCs w:val="28"/>
          <w:lang w:eastAsia="en-US"/>
        </w:rPr>
        <w:t>. – [2022-19].</w:t>
      </w:r>
    </w:p>
    <w:p w14:paraId="671AE1BC"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0D52E89A"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2.24-65 (2Рос.Сев)</w:t>
      </w:r>
    </w:p>
    <w:p w14:paraId="40B226B9" w14:textId="77777777" w:rsidR="00322EC9" w:rsidRDefault="00322EC9" w:rsidP="00322EC9">
      <w:pPr>
        <w:tabs>
          <w:tab w:val="left" w:pos="1440"/>
        </w:tabs>
        <w:autoSpaceDE w:val="0"/>
        <w:autoSpaceDN w:val="0"/>
        <w:adjustRightInd w:val="0"/>
        <w:ind w:left="1440" w:hanging="1440"/>
        <w:rPr>
          <w:rFonts w:eastAsiaTheme="minorHAnsi"/>
          <w:sz w:val="28"/>
          <w:szCs w:val="28"/>
          <w:lang w:eastAsia="en-US"/>
        </w:rPr>
      </w:pPr>
    </w:p>
    <w:p w14:paraId="0D846BB0" w14:textId="77777777" w:rsidR="00322EC9" w:rsidRPr="00403938"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sidRPr="00403938">
        <w:rPr>
          <w:rFonts w:eastAsiaTheme="minorHAnsi"/>
          <w:b/>
          <w:bCs/>
          <w:sz w:val="28"/>
          <w:szCs w:val="28"/>
          <w:lang w:eastAsia="en-US"/>
        </w:rPr>
        <w:t>Алексий (Аксо) Колиев (1822-1866)</w:t>
      </w:r>
      <w:r w:rsidRPr="00403938">
        <w:rPr>
          <w:rFonts w:eastAsiaTheme="minorHAnsi"/>
          <w:sz w:val="28"/>
          <w:szCs w:val="28"/>
          <w:lang w:eastAsia="en-US"/>
        </w:rPr>
        <w:t>: священнослужитель, осетинский просветитель, поэт и общественный деятель: 200 лет со дня рождения / Русская Православная Церковь, Московский Патри</w:t>
      </w:r>
      <w:r>
        <w:rPr>
          <w:rFonts w:eastAsiaTheme="minorHAnsi"/>
          <w:sz w:val="28"/>
          <w:szCs w:val="28"/>
          <w:lang w:eastAsia="en-US"/>
        </w:rPr>
        <w:t>а</w:t>
      </w:r>
      <w:r w:rsidRPr="00403938">
        <w:rPr>
          <w:rFonts w:eastAsiaTheme="minorHAnsi"/>
          <w:sz w:val="28"/>
          <w:szCs w:val="28"/>
          <w:lang w:eastAsia="en-US"/>
        </w:rPr>
        <w:t xml:space="preserve">рхат, Владикавказская епархия ; составитель Ф.С.  Киреев. </w:t>
      </w:r>
      <w:r>
        <w:rPr>
          <w:rFonts w:eastAsiaTheme="minorHAnsi"/>
          <w:sz w:val="28"/>
          <w:szCs w:val="28"/>
          <w:lang w:eastAsia="en-US"/>
        </w:rPr>
        <w:t>–</w:t>
      </w:r>
      <w:r w:rsidRPr="00403938">
        <w:rPr>
          <w:rFonts w:eastAsiaTheme="minorHAnsi"/>
          <w:sz w:val="28"/>
          <w:szCs w:val="28"/>
          <w:lang w:eastAsia="en-US"/>
        </w:rPr>
        <w:t xml:space="preserve"> Владикавказ : Терские ведомости, 2022. </w:t>
      </w:r>
      <w:r>
        <w:rPr>
          <w:rFonts w:eastAsiaTheme="minorHAnsi"/>
          <w:sz w:val="28"/>
          <w:szCs w:val="28"/>
          <w:lang w:eastAsia="en-US"/>
        </w:rPr>
        <w:t>–</w:t>
      </w:r>
      <w:r w:rsidRPr="00403938">
        <w:rPr>
          <w:rFonts w:eastAsiaTheme="minorHAnsi"/>
          <w:sz w:val="28"/>
          <w:szCs w:val="28"/>
          <w:lang w:eastAsia="en-US"/>
        </w:rPr>
        <w:t xml:space="preserve"> 10 с. : ил. </w:t>
      </w:r>
      <w:r>
        <w:rPr>
          <w:rFonts w:eastAsiaTheme="minorHAnsi"/>
          <w:sz w:val="28"/>
          <w:szCs w:val="28"/>
          <w:lang w:eastAsia="en-US"/>
        </w:rPr>
        <w:t xml:space="preserve"> ; 20 см. –</w:t>
      </w:r>
      <w:r w:rsidRPr="00403938">
        <w:rPr>
          <w:rFonts w:eastAsiaTheme="minorHAnsi"/>
          <w:sz w:val="28"/>
          <w:szCs w:val="28"/>
          <w:lang w:eastAsia="en-US"/>
        </w:rPr>
        <w:t xml:space="preserve"> (1100 Крещения Алании). </w:t>
      </w:r>
      <w:r>
        <w:rPr>
          <w:rFonts w:eastAsiaTheme="minorHAnsi"/>
          <w:sz w:val="28"/>
          <w:szCs w:val="28"/>
          <w:lang w:eastAsia="en-US"/>
        </w:rPr>
        <w:t>–</w:t>
      </w:r>
      <w:r w:rsidRPr="00403938">
        <w:rPr>
          <w:rFonts w:eastAsiaTheme="minorHAnsi"/>
          <w:sz w:val="28"/>
          <w:szCs w:val="28"/>
          <w:lang w:eastAsia="en-US"/>
        </w:rPr>
        <w:t xml:space="preserve"> по благословению епископа Владимирского и Аланского Герасима. </w:t>
      </w:r>
      <w:r>
        <w:rPr>
          <w:rFonts w:eastAsiaTheme="minorHAnsi"/>
          <w:sz w:val="28"/>
          <w:szCs w:val="28"/>
          <w:lang w:eastAsia="en-US"/>
        </w:rPr>
        <w:t>– 1000 экз. –</w:t>
      </w:r>
      <w:r w:rsidRPr="00403938">
        <w:rPr>
          <w:rFonts w:eastAsiaTheme="minorHAnsi"/>
          <w:sz w:val="28"/>
          <w:szCs w:val="28"/>
          <w:lang w:eastAsia="en-US"/>
        </w:rPr>
        <w:t xml:space="preserve"> ISBN</w:t>
      </w:r>
      <w:r>
        <w:rPr>
          <w:rFonts w:eastAsiaTheme="minorHAnsi"/>
          <w:sz w:val="28"/>
          <w:szCs w:val="28"/>
          <w:lang w:eastAsia="en-US"/>
        </w:rPr>
        <w:t xml:space="preserve"> </w:t>
      </w:r>
      <w:r w:rsidRPr="00403938">
        <w:rPr>
          <w:rFonts w:eastAsiaTheme="minorHAnsi"/>
          <w:sz w:val="28"/>
          <w:szCs w:val="28"/>
          <w:lang w:eastAsia="en-US"/>
        </w:rPr>
        <w:t>– Текст : непосредственный. – [2022-</w:t>
      </w:r>
      <w:r>
        <w:rPr>
          <w:rFonts w:eastAsiaTheme="minorHAnsi"/>
          <w:sz w:val="28"/>
          <w:szCs w:val="28"/>
          <w:lang w:eastAsia="en-US"/>
        </w:rPr>
        <w:t>46</w:t>
      </w:r>
      <w:r w:rsidRPr="00403938">
        <w:rPr>
          <w:rFonts w:eastAsiaTheme="minorHAnsi"/>
          <w:sz w:val="28"/>
          <w:szCs w:val="28"/>
          <w:lang w:eastAsia="en-US"/>
        </w:rPr>
        <w:t>].</w:t>
      </w:r>
    </w:p>
    <w:p w14:paraId="2C2408AB"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7D6D57C4"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-65(2Рос.Сев)</w:t>
      </w:r>
    </w:p>
    <w:p w14:paraId="66CCFDA0" w14:textId="77777777" w:rsidR="00322EC9" w:rsidRDefault="00322EC9" w:rsidP="00322EC9">
      <w:pPr>
        <w:jc w:val="right"/>
        <w:rPr>
          <w:rFonts w:eastAsiaTheme="minorHAnsi"/>
          <w:sz w:val="28"/>
          <w:szCs w:val="28"/>
          <w:lang w:eastAsia="en-US"/>
        </w:rPr>
      </w:pPr>
    </w:p>
    <w:p w14:paraId="612AD40A" w14:textId="77777777" w:rsidR="00322EC9" w:rsidRPr="004704F9" w:rsidRDefault="00322EC9" w:rsidP="00322EC9">
      <w:pPr>
        <w:pStyle w:val="3"/>
        <w:numPr>
          <w:ilvl w:val="0"/>
          <w:numId w:val="1"/>
        </w:numPr>
        <w:jc w:val="both"/>
        <w:rPr>
          <w:rFonts w:ascii="Times New Roman" w:eastAsiaTheme="minorHAnsi" w:hAnsi="Times New Roman"/>
          <w:b w:val="0"/>
          <w:sz w:val="28"/>
          <w:szCs w:val="28"/>
          <w:lang w:eastAsia="en-US"/>
        </w:rPr>
      </w:pPr>
      <w:r w:rsidRPr="00174939">
        <w:rPr>
          <w:rFonts w:ascii="Times New Roman" w:eastAsiaTheme="minorHAnsi" w:hAnsi="Times New Roman"/>
          <w:sz w:val="28"/>
          <w:szCs w:val="28"/>
          <w:lang w:eastAsia="en-US"/>
        </w:rPr>
        <w:t>Киреев</w:t>
      </w:r>
      <w:r w:rsidRPr="00174939">
        <w:rPr>
          <w:rFonts w:ascii="Times New Roman" w:eastAsiaTheme="minorHAnsi" w:hAnsi="Times New Roman"/>
          <w:b w:val="0"/>
          <w:bCs w:val="0"/>
          <w:sz w:val="28"/>
          <w:szCs w:val="28"/>
          <w:lang w:eastAsia="en-US"/>
        </w:rPr>
        <w:t>,</w:t>
      </w:r>
      <w:r w:rsidRPr="00174939">
        <w:rPr>
          <w:rFonts w:ascii="Times New Roman" w:eastAsiaTheme="minorHAnsi" w:hAnsi="Times New Roman"/>
          <w:sz w:val="28"/>
          <w:szCs w:val="28"/>
          <w:lang w:eastAsia="en-US"/>
        </w:rPr>
        <w:t xml:space="preserve"> Ф.С.</w:t>
      </w:r>
      <w:r w:rsidRPr="00174939">
        <w:rPr>
          <w:rFonts w:ascii="Times New Roman" w:eastAsiaTheme="minorHAnsi" w:hAnsi="Times New Roman"/>
          <w:b w:val="0"/>
          <w:bCs w:val="0"/>
          <w:sz w:val="28"/>
          <w:szCs w:val="28"/>
          <w:lang w:eastAsia="en-US"/>
        </w:rPr>
        <w:t xml:space="preserve"> Пантеон: храма Рождества Пресвятой Богородицы (осетинской церкви)</w:t>
      </w:r>
      <w:r>
        <w:rPr>
          <w:rFonts w:ascii="Times New Roman" w:eastAsiaTheme="minorHAnsi" w:hAnsi="Times New Roman"/>
          <w:b w:val="0"/>
          <w:bCs w:val="0"/>
          <w:sz w:val="28"/>
          <w:szCs w:val="28"/>
          <w:lang w:eastAsia="en-US"/>
        </w:rPr>
        <w:t xml:space="preserve"> / Ф.С. Киреев, А.С. Булацев</w:t>
      </w:r>
      <w:r w:rsidRPr="00174939">
        <w:rPr>
          <w:rFonts w:ascii="Times New Roman" w:eastAsiaTheme="minorHAnsi" w:hAnsi="Times New Roman"/>
          <w:b w:val="0"/>
          <w:bCs w:val="0"/>
          <w:sz w:val="28"/>
          <w:szCs w:val="28"/>
          <w:lang w:eastAsia="en-US"/>
        </w:rPr>
        <w:t xml:space="preserve">. – Владикавказ : Терские ведомости, 2022. – 76 с. : </w:t>
      </w:r>
      <w:r>
        <w:rPr>
          <w:rFonts w:ascii="Times New Roman" w:eastAsiaTheme="minorHAnsi" w:hAnsi="Times New Roman"/>
          <w:b w:val="0"/>
          <w:bCs w:val="0"/>
          <w:sz w:val="28"/>
          <w:szCs w:val="28"/>
          <w:lang w:eastAsia="en-US"/>
        </w:rPr>
        <w:t xml:space="preserve">цв. </w:t>
      </w:r>
      <w:r w:rsidRPr="00174939">
        <w:rPr>
          <w:rFonts w:ascii="Times New Roman" w:eastAsiaTheme="minorHAnsi" w:hAnsi="Times New Roman"/>
          <w:b w:val="0"/>
          <w:bCs w:val="0"/>
          <w:sz w:val="28"/>
          <w:szCs w:val="28"/>
          <w:lang w:eastAsia="en-US"/>
        </w:rPr>
        <w:t>ил. – 29 см. – 500 экз. – (Посвящается празднованию 1100-летия Крещения Алании). – ISBN 978-5-904556-88-4.</w:t>
      </w:r>
      <w:r>
        <w:rPr>
          <w:rFonts w:eastAsiaTheme="minorHAnsi"/>
          <w:sz w:val="28"/>
          <w:szCs w:val="28"/>
          <w:lang w:eastAsia="en-US"/>
        </w:rPr>
        <w:t xml:space="preserve"> </w:t>
      </w:r>
      <w:r w:rsidRPr="004704F9">
        <w:rPr>
          <w:rFonts w:ascii="Times New Roman" w:eastAsiaTheme="minorHAnsi" w:hAnsi="Times New Roman"/>
          <w:b w:val="0"/>
          <w:bCs w:val="0"/>
          <w:sz w:val="28"/>
          <w:szCs w:val="28"/>
          <w:lang w:eastAsia="en-US"/>
        </w:rPr>
        <w:t>–</w:t>
      </w:r>
      <w:r w:rsidRPr="004704F9">
        <w:rPr>
          <w:rFonts w:eastAsiaTheme="minorHAnsi"/>
          <w:sz w:val="28"/>
          <w:szCs w:val="28"/>
          <w:lang w:eastAsia="en-US"/>
        </w:rPr>
        <w:t xml:space="preserve"> </w:t>
      </w:r>
      <w:r w:rsidRPr="004704F9">
        <w:rPr>
          <w:rFonts w:ascii="Times New Roman" w:eastAsiaTheme="minorHAnsi" w:hAnsi="Times New Roman"/>
          <w:b w:val="0"/>
          <w:bCs w:val="0"/>
          <w:sz w:val="28"/>
          <w:szCs w:val="28"/>
          <w:lang w:eastAsia="en-US"/>
        </w:rPr>
        <w:t>Текст : непосредственный</w:t>
      </w:r>
      <w:r w:rsidRPr="004704F9">
        <w:rPr>
          <w:rFonts w:eastAsiaTheme="minorHAnsi"/>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sz w:val="28"/>
          <w:szCs w:val="28"/>
          <w:lang w:eastAsia="en-US"/>
        </w:rPr>
        <w:t>[202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45</w:t>
      </w:r>
      <w:r w:rsidRPr="004704F9">
        <w:rPr>
          <w:rFonts w:ascii="Times New Roman" w:eastAsiaTheme="minorHAnsi" w:hAnsi="Times New Roman"/>
          <w:b w:val="0"/>
          <w:sz w:val="28"/>
          <w:szCs w:val="28"/>
          <w:lang w:eastAsia="en-US"/>
        </w:rPr>
        <w:t>].</w:t>
      </w:r>
    </w:p>
    <w:p w14:paraId="43157992"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29E5AC22" w14:textId="77777777" w:rsidR="00322EC9" w:rsidRPr="0017493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2(2Рос.Сев)</w:t>
      </w:r>
    </w:p>
    <w:p w14:paraId="6B0962E0" w14:textId="77777777" w:rsidR="00322EC9" w:rsidRPr="004704F9" w:rsidRDefault="00322EC9" w:rsidP="00322EC9">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Мамиев, М.Э. </w:t>
      </w:r>
      <w:r w:rsidRPr="00DB55A2">
        <w:rPr>
          <w:rFonts w:ascii="Times New Roman" w:eastAsiaTheme="minorHAnsi" w:hAnsi="Times New Roman"/>
          <w:b w:val="0"/>
          <w:bCs w:val="0"/>
          <w:sz w:val="28"/>
          <w:szCs w:val="28"/>
          <w:lang w:eastAsia="en-US"/>
        </w:rPr>
        <w:t>Христианские памятники Алании / М. Э. Мамиев ;</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ГБУ «Институт истории и археологии РСО-А»</w:t>
      </w:r>
      <w:r w:rsidRPr="004704F9">
        <w:rPr>
          <w:rFonts w:ascii="Times New Roman" w:eastAsiaTheme="minorHAnsi" w:hAnsi="Times New Roman"/>
          <w:b w:val="0"/>
          <w:bCs w:val="0"/>
          <w:sz w:val="28"/>
          <w:szCs w:val="28"/>
          <w:lang w:eastAsia="en-US"/>
        </w:rPr>
        <w:t>. –</w:t>
      </w:r>
      <w:r w:rsidRPr="004704F9">
        <w:rPr>
          <w:rFonts w:ascii="Times New Roman" w:eastAsiaTheme="minorHAnsi" w:hAnsi="Times New Roman"/>
          <w:b w:val="0"/>
          <w:sz w:val="28"/>
          <w:szCs w:val="28"/>
          <w:lang w:eastAsia="en-US"/>
        </w:rPr>
        <w:t xml:space="preserve"> Владикавказ : </w:t>
      </w:r>
      <w:r w:rsidRPr="004704F9">
        <w:rPr>
          <w:rFonts w:ascii="Times New Roman" w:hAnsi="Times New Roman"/>
          <w:b w:val="0"/>
          <w:bCs w:val="0"/>
          <w:sz w:val="28"/>
          <w:szCs w:val="28"/>
        </w:rPr>
        <w:t>Ир</w:t>
      </w:r>
      <w:r w:rsidRPr="004704F9">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95</w:t>
      </w:r>
      <w:r w:rsidRPr="004704F9">
        <w:rPr>
          <w:rFonts w:ascii="Times New Roman" w:eastAsiaTheme="minorHAnsi" w:hAnsi="Times New Roman"/>
          <w:b w:val="0"/>
          <w:sz w:val="28"/>
          <w:szCs w:val="28"/>
          <w:lang w:eastAsia="en-US"/>
        </w:rPr>
        <w:t xml:space="preserve"> с.</w:t>
      </w:r>
      <w:r>
        <w:rPr>
          <w:rFonts w:ascii="Times New Roman" w:eastAsiaTheme="minorHAnsi" w:hAnsi="Times New Roman"/>
          <w:b w:val="0"/>
          <w:sz w:val="28"/>
          <w:szCs w:val="28"/>
          <w:lang w:eastAsia="en-US"/>
        </w:rPr>
        <w:t xml:space="preserve"> : 88 фот.</w:t>
      </w:r>
      <w:r w:rsidRPr="004704F9">
        <w:rPr>
          <w:rFonts w:ascii="Times New Roman" w:eastAsiaTheme="minorHAnsi" w:hAnsi="Times New Roman"/>
          <w:b w:val="0"/>
          <w:sz w:val="28"/>
          <w:szCs w:val="28"/>
          <w:lang w:eastAsia="en-US"/>
        </w:rPr>
        <w:t xml:space="preserve"> ; 2</w:t>
      </w:r>
      <w:r>
        <w:rPr>
          <w:rFonts w:ascii="Times New Roman" w:eastAsiaTheme="minorHAnsi" w:hAnsi="Times New Roman"/>
          <w:b w:val="0"/>
          <w:sz w:val="28"/>
          <w:szCs w:val="28"/>
          <w:lang w:eastAsia="en-US"/>
        </w:rPr>
        <w:t>5</w:t>
      </w:r>
      <w:r w:rsidRPr="004704F9">
        <w:rPr>
          <w:rFonts w:ascii="Times New Roman" w:eastAsiaTheme="minorHAnsi" w:hAnsi="Times New Roman"/>
          <w:b w:val="0"/>
          <w:sz w:val="28"/>
          <w:szCs w:val="28"/>
          <w:lang w:eastAsia="en-US"/>
        </w:rPr>
        <w:t xml:space="preserve"> см. – </w:t>
      </w:r>
      <w:r>
        <w:rPr>
          <w:rFonts w:ascii="Times New Roman" w:eastAsiaTheme="minorHAnsi" w:hAnsi="Times New Roman"/>
          <w:b w:val="0"/>
          <w:sz w:val="28"/>
          <w:szCs w:val="28"/>
          <w:lang w:eastAsia="en-US"/>
        </w:rPr>
        <w:t>(</w:t>
      </w:r>
      <w:r w:rsidRPr="004704F9">
        <w:rPr>
          <w:rFonts w:ascii="Times New Roman" w:eastAsiaTheme="minorHAnsi" w:hAnsi="Times New Roman"/>
          <w:b w:val="0"/>
          <w:bCs w:val="0"/>
          <w:sz w:val="28"/>
          <w:szCs w:val="28"/>
          <w:lang w:eastAsia="en-US"/>
        </w:rPr>
        <w:t>«Аланская библиотека</w:t>
      </w:r>
      <w:r>
        <w:rPr>
          <w:rFonts w:ascii="Times New Roman" w:eastAsiaTheme="minorHAnsi" w:hAnsi="Times New Roman"/>
          <w:b w:val="0"/>
          <w:bCs w:val="0"/>
          <w:sz w:val="28"/>
          <w:szCs w:val="28"/>
          <w:lang w:eastAsia="en-US"/>
        </w:rPr>
        <w:t xml:space="preserve">. 1100-летие Крещения </w:t>
      </w:r>
      <w:r>
        <w:rPr>
          <w:rFonts w:ascii="Times New Roman" w:eastAsiaTheme="minorHAnsi" w:hAnsi="Times New Roman"/>
          <w:b w:val="0"/>
          <w:bCs w:val="0"/>
          <w:sz w:val="28"/>
          <w:szCs w:val="28"/>
          <w:lang w:eastAsia="en-US"/>
        </w:rPr>
        <w:lastRenderedPageBreak/>
        <w:t>Алании</w:t>
      </w:r>
      <w:r w:rsidRPr="004704F9">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 500 экз. –</w:t>
      </w:r>
      <w:r w:rsidRPr="004704F9">
        <w:rPr>
          <w:rFonts w:ascii="Times New Roman" w:eastAsiaTheme="minorHAnsi" w:hAnsi="Times New Roman"/>
          <w:b w:val="0"/>
          <w:bCs w:val="0"/>
          <w:sz w:val="28"/>
          <w:szCs w:val="28"/>
          <w:lang w:eastAsia="en-US"/>
        </w:rPr>
        <w:t xml:space="preserve"> ISBN</w:t>
      </w:r>
      <w:r>
        <w:rPr>
          <w:rFonts w:ascii="Times New Roman" w:eastAsiaTheme="minorHAnsi" w:hAnsi="Times New Roman"/>
          <w:b w:val="0"/>
          <w:bCs w:val="0"/>
          <w:sz w:val="28"/>
          <w:szCs w:val="28"/>
          <w:lang w:eastAsia="en-US"/>
        </w:rPr>
        <w:t xml:space="preserve"> 978-5-7534-1748-0</w:t>
      </w:r>
      <w:r w:rsidRPr="004704F9">
        <w:rPr>
          <w:rFonts w:ascii="Times New Roman" w:eastAsiaTheme="minorHAnsi" w:hAnsi="Times New Roman"/>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bCs w:val="0"/>
          <w:sz w:val="28"/>
          <w:szCs w:val="28"/>
          <w:lang w:eastAsia="en-US"/>
        </w:rPr>
        <w:t>Текст : непосредственный</w:t>
      </w:r>
      <w:r w:rsidRPr="004704F9">
        <w:rPr>
          <w:rFonts w:eastAsiaTheme="minorHAnsi"/>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sz w:val="28"/>
          <w:szCs w:val="28"/>
          <w:lang w:eastAsia="en-US"/>
        </w:rPr>
        <w:t>[202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-1</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w:t>
      </w:r>
    </w:p>
    <w:p w14:paraId="62231300"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769CC8EE"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-65(2Рос.Сев)</w:t>
      </w:r>
    </w:p>
    <w:p w14:paraId="77D53BCF" w14:textId="77777777" w:rsidR="00322EC9" w:rsidRPr="004704F9" w:rsidRDefault="00322EC9" w:rsidP="00322EC9">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Марр, Н.Я. </w:t>
      </w:r>
      <w:r>
        <w:rPr>
          <w:rFonts w:ascii="Times New Roman" w:eastAsiaTheme="minorHAnsi" w:hAnsi="Times New Roman"/>
          <w:b w:val="0"/>
          <w:bCs w:val="0"/>
          <w:sz w:val="28"/>
          <w:szCs w:val="28"/>
          <w:lang w:eastAsia="en-US"/>
        </w:rPr>
        <w:t>Крещение армян, грузин, абхазов и аланов святым Григорием</w:t>
      </w:r>
      <w:r w:rsidRPr="00DB55A2">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Н.Я. Марр</w:t>
      </w:r>
      <w:r w:rsidRPr="00DB55A2">
        <w:rPr>
          <w:rFonts w:ascii="Times New Roman" w:eastAsiaTheme="minorHAnsi" w:hAnsi="Times New Roman"/>
          <w:b w:val="0"/>
          <w:bCs w:val="0"/>
          <w:sz w:val="28"/>
          <w:szCs w:val="28"/>
          <w:lang w:eastAsia="en-US"/>
        </w:rPr>
        <w:t xml:space="preserve"> ;</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предисловие Т.В. Дадиановой</w:t>
      </w:r>
      <w:r w:rsidRPr="004704F9">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 Репринтное издание.</w:t>
      </w:r>
      <w:r w:rsidRPr="004704F9">
        <w:rPr>
          <w:rFonts w:ascii="Times New Roman" w:eastAsiaTheme="minorHAnsi" w:hAnsi="Times New Roman"/>
          <w:b w:val="0"/>
          <w:bCs w:val="0"/>
          <w:sz w:val="28"/>
          <w:szCs w:val="28"/>
          <w:lang w:eastAsia="en-US"/>
        </w:rPr>
        <w:t xml:space="preserve"> –</w:t>
      </w:r>
      <w:r w:rsidRPr="004704F9">
        <w:rPr>
          <w:rFonts w:ascii="Times New Roman" w:eastAsiaTheme="minorHAnsi" w:hAnsi="Times New Roman"/>
          <w:b w:val="0"/>
          <w:sz w:val="28"/>
          <w:szCs w:val="28"/>
          <w:lang w:eastAsia="en-US"/>
        </w:rPr>
        <w:t xml:space="preserve"> Владикавказ : </w:t>
      </w:r>
      <w:r w:rsidRPr="004704F9">
        <w:rPr>
          <w:rFonts w:ascii="Times New Roman" w:hAnsi="Times New Roman"/>
          <w:b w:val="0"/>
          <w:bCs w:val="0"/>
          <w:sz w:val="28"/>
          <w:szCs w:val="28"/>
        </w:rPr>
        <w:t>Ир</w:t>
      </w:r>
      <w:r w:rsidRPr="004704F9">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 xml:space="preserve">167 </w:t>
      </w:r>
      <w:r w:rsidRPr="004704F9">
        <w:rPr>
          <w:rFonts w:ascii="Times New Roman" w:eastAsiaTheme="minorHAnsi" w:hAnsi="Times New Roman"/>
          <w:b w:val="0"/>
          <w:sz w:val="28"/>
          <w:szCs w:val="28"/>
          <w:lang w:eastAsia="en-US"/>
        </w:rPr>
        <w:t>с.</w:t>
      </w:r>
      <w:r>
        <w:rPr>
          <w:rFonts w:ascii="Times New Roman" w:eastAsiaTheme="minorHAnsi" w:hAnsi="Times New Roman"/>
          <w:b w:val="0"/>
          <w:sz w:val="28"/>
          <w:szCs w:val="28"/>
          <w:lang w:eastAsia="en-US"/>
        </w:rPr>
        <w:t xml:space="preserve"> </w:t>
      </w:r>
      <w:r w:rsidRPr="004704F9">
        <w:rPr>
          <w:rFonts w:ascii="Times New Roman" w:eastAsiaTheme="minorHAnsi" w:hAnsi="Times New Roman"/>
          <w:b w:val="0"/>
          <w:sz w:val="28"/>
          <w:szCs w:val="28"/>
          <w:lang w:eastAsia="en-US"/>
        </w:rPr>
        <w:t>; 2</w:t>
      </w:r>
      <w:r>
        <w:rPr>
          <w:rFonts w:ascii="Times New Roman" w:eastAsiaTheme="minorHAnsi" w:hAnsi="Times New Roman"/>
          <w:b w:val="0"/>
          <w:sz w:val="28"/>
          <w:szCs w:val="28"/>
          <w:lang w:eastAsia="en-US"/>
        </w:rPr>
        <w:t>1,5</w:t>
      </w:r>
      <w:r w:rsidRPr="004704F9">
        <w:rPr>
          <w:rFonts w:ascii="Times New Roman" w:eastAsiaTheme="minorHAnsi" w:hAnsi="Times New Roman"/>
          <w:b w:val="0"/>
          <w:sz w:val="28"/>
          <w:szCs w:val="28"/>
          <w:lang w:eastAsia="en-US"/>
        </w:rPr>
        <w:t xml:space="preserve"> см. – </w:t>
      </w:r>
      <w:r>
        <w:rPr>
          <w:rFonts w:ascii="Times New Roman" w:eastAsiaTheme="minorHAnsi" w:hAnsi="Times New Roman"/>
          <w:b w:val="0"/>
          <w:sz w:val="28"/>
          <w:szCs w:val="28"/>
          <w:lang w:eastAsia="en-US"/>
        </w:rPr>
        <w:t>(</w:t>
      </w:r>
      <w:r w:rsidRPr="004704F9">
        <w:rPr>
          <w:rFonts w:ascii="Times New Roman" w:eastAsiaTheme="minorHAnsi" w:hAnsi="Times New Roman"/>
          <w:b w:val="0"/>
          <w:bCs w:val="0"/>
          <w:sz w:val="28"/>
          <w:szCs w:val="28"/>
          <w:lang w:eastAsia="en-US"/>
        </w:rPr>
        <w:t>«Аланская библиотека</w:t>
      </w:r>
      <w:r>
        <w:rPr>
          <w:rFonts w:ascii="Times New Roman" w:eastAsiaTheme="minorHAnsi" w:hAnsi="Times New Roman"/>
          <w:b w:val="0"/>
          <w:bCs w:val="0"/>
          <w:sz w:val="28"/>
          <w:szCs w:val="28"/>
          <w:lang w:eastAsia="en-US"/>
        </w:rPr>
        <w:t>. 1100-летие Крещения Алании</w:t>
      </w:r>
      <w:r w:rsidRPr="004704F9">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 300 экз. –</w:t>
      </w:r>
      <w:r w:rsidRPr="004704F9">
        <w:rPr>
          <w:rFonts w:ascii="Times New Roman" w:eastAsiaTheme="minorHAnsi" w:hAnsi="Times New Roman"/>
          <w:b w:val="0"/>
          <w:bCs w:val="0"/>
          <w:sz w:val="28"/>
          <w:szCs w:val="28"/>
          <w:lang w:eastAsia="en-US"/>
        </w:rPr>
        <w:t xml:space="preserve">  ISBN</w:t>
      </w:r>
      <w:r>
        <w:rPr>
          <w:rFonts w:ascii="Times New Roman" w:eastAsiaTheme="minorHAnsi" w:hAnsi="Times New Roman"/>
          <w:b w:val="0"/>
          <w:bCs w:val="0"/>
          <w:sz w:val="28"/>
          <w:szCs w:val="28"/>
          <w:lang w:eastAsia="en-US"/>
        </w:rPr>
        <w:t xml:space="preserve"> 978-5-7534-1724-4</w:t>
      </w:r>
      <w:r w:rsidRPr="004704F9">
        <w:rPr>
          <w:rFonts w:ascii="Times New Roman" w:eastAsiaTheme="minorHAnsi" w:hAnsi="Times New Roman"/>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bCs w:val="0"/>
          <w:sz w:val="28"/>
          <w:szCs w:val="28"/>
          <w:lang w:eastAsia="en-US"/>
        </w:rPr>
        <w:t>Текст : непосредственный</w:t>
      </w:r>
      <w:r w:rsidRPr="004704F9">
        <w:rPr>
          <w:rFonts w:eastAsiaTheme="minorHAnsi"/>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sz w:val="28"/>
          <w:szCs w:val="28"/>
          <w:lang w:eastAsia="en-US"/>
        </w:rPr>
        <w:t>[202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-1</w:t>
      </w:r>
      <w:r>
        <w:rPr>
          <w:rFonts w:ascii="Times New Roman" w:eastAsiaTheme="minorHAnsi" w:hAnsi="Times New Roman"/>
          <w:b w:val="0"/>
          <w:sz w:val="28"/>
          <w:szCs w:val="28"/>
          <w:lang w:eastAsia="en-US"/>
        </w:rPr>
        <w:t>6</w:t>
      </w:r>
      <w:r w:rsidRPr="004704F9">
        <w:rPr>
          <w:rFonts w:ascii="Times New Roman" w:eastAsiaTheme="minorHAnsi" w:hAnsi="Times New Roman"/>
          <w:b w:val="0"/>
          <w:sz w:val="28"/>
          <w:szCs w:val="28"/>
          <w:lang w:eastAsia="en-US"/>
        </w:rPr>
        <w:t>].</w:t>
      </w:r>
    </w:p>
    <w:p w14:paraId="4A645D06"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07518D85" w14:textId="77777777" w:rsidR="00322EC9" w:rsidRPr="004704F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2 (2Рос.Сев)</w:t>
      </w:r>
    </w:p>
    <w:p w14:paraId="5EAECEBA" w14:textId="77777777" w:rsidR="00322EC9" w:rsidRPr="004704F9" w:rsidRDefault="00322EC9" w:rsidP="00322EC9">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Православие в Алании нового времени</w:t>
      </w:r>
      <w:r w:rsidRPr="00DB55A2">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[составители Ф.С. Киреев, К.У. Таутиев].</w:t>
      </w:r>
      <w:r w:rsidRPr="004704F9">
        <w:rPr>
          <w:rFonts w:ascii="Times New Roman" w:eastAsiaTheme="minorHAnsi" w:hAnsi="Times New Roman"/>
          <w:b w:val="0"/>
          <w:bCs w:val="0"/>
          <w:sz w:val="28"/>
          <w:szCs w:val="28"/>
          <w:lang w:eastAsia="en-US"/>
        </w:rPr>
        <w:t xml:space="preserve"> –</w:t>
      </w:r>
      <w:r w:rsidRPr="004704F9">
        <w:rPr>
          <w:rFonts w:ascii="Times New Roman" w:eastAsiaTheme="minorHAnsi" w:hAnsi="Times New Roman"/>
          <w:b w:val="0"/>
          <w:sz w:val="28"/>
          <w:szCs w:val="28"/>
          <w:lang w:eastAsia="en-US"/>
        </w:rPr>
        <w:t xml:space="preserve"> Владикавказ : </w:t>
      </w:r>
      <w:r w:rsidRPr="004704F9">
        <w:rPr>
          <w:rFonts w:ascii="Times New Roman" w:hAnsi="Times New Roman"/>
          <w:b w:val="0"/>
          <w:bCs w:val="0"/>
          <w:sz w:val="28"/>
          <w:szCs w:val="28"/>
        </w:rPr>
        <w:t>Ир</w:t>
      </w:r>
      <w:r w:rsidRPr="004704F9">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 xml:space="preserve">159 </w:t>
      </w:r>
      <w:r w:rsidRPr="004704F9">
        <w:rPr>
          <w:rFonts w:ascii="Times New Roman" w:eastAsiaTheme="minorHAnsi" w:hAnsi="Times New Roman"/>
          <w:b w:val="0"/>
          <w:sz w:val="28"/>
          <w:szCs w:val="28"/>
          <w:lang w:eastAsia="en-US"/>
        </w:rPr>
        <w:t>с.</w:t>
      </w:r>
      <w:r>
        <w:rPr>
          <w:rFonts w:ascii="Times New Roman" w:eastAsiaTheme="minorHAnsi" w:hAnsi="Times New Roman"/>
          <w:b w:val="0"/>
          <w:sz w:val="28"/>
          <w:szCs w:val="28"/>
          <w:lang w:eastAsia="en-US"/>
        </w:rPr>
        <w:t xml:space="preserve"> : цв. ил. </w:t>
      </w:r>
      <w:r w:rsidRPr="004704F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91,5</w:t>
      </w:r>
      <w:r w:rsidRPr="004704F9">
        <w:rPr>
          <w:rFonts w:ascii="Times New Roman" w:eastAsiaTheme="minorHAnsi" w:hAnsi="Times New Roman"/>
          <w:b w:val="0"/>
          <w:sz w:val="28"/>
          <w:szCs w:val="28"/>
          <w:lang w:eastAsia="en-US"/>
        </w:rPr>
        <w:t xml:space="preserve"> см. – </w:t>
      </w:r>
      <w:r>
        <w:rPr>
          <w:rFonts w:ascii="Times New Roman" w:eastAsiaTheme="minorHAnsi" w:hAnsi="Times New Roman"/>
          <w:b w:val="0"/>
          <w:sz w:val="28"/>
          <w:szCs w:val="28"/>
          <w:lang w:eastAsia="en-US"/>
        </w:rPr>
        <w:t>(</w:t>
      </w:r>
      <w:r w:rsidRPr="004704F9">
        <w:rPr>
          <w:rFonts w:ascii="Times New Roman" w:eastAsiaTheme="minorHAnsi" w:hAnsi="Times New Roman"/>
          <w:b w:val="0"/>
          <w:bCs w:val="0"/>
          <w:sz w:val="28"/>
          <w:szCs w:val="28"/>
          <w:lang w:eastAsia="en-US"/>
        </w:rPr>
        <w:t>«Аланская библиотека</w:t>
      </w:r>
      <w:r>
        <w:rPr>
          <w:rFonts w:ascii="Times New Roman" w:eastAsiaTheme="minorHAnsi" w:hAnsi="Times New Roman"/>
          <w:b w:val="0"/>
          <w:bCs w:val="0"/>
          <w:sz w:val="28"/>
          <w:szCs w:val="28"/>
          <w:lang w:eastAsia="en-US"/>
        </w:rPr>
        <w:t>. 1100-летие Крещения Алании</w:t>
      </w:r>
      <w:r w:rsidRPr="004704F9">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 500 экз. –</w:t>
      </w:r>
      <w:r w:rsidRPr="004704F9">
        <w:rPr>
          <w:rFonts w:ascii="Times New Roman" w:eastAsiaTheme="minorHAnsi" w:hAnsi="Times New Roman"/>
          <w:b w:val="0"/>
          <w:bCs w:val="0"/>
          <w:sz w:val="28"/>
          <w:szCs w:val="28"/>
          <w:lang w:eastAsia="en-US"/>
        </w:rPr>
        <w:t xml:space="preserve">  ISBN</w:t>
      </w:r>
      <w:r>
        <w:rPr>
          <w:rFonts w:ascii="Times New Roman" w:eastAsiaTheme="minorHAnsi" w:hAnsi="Times New Roman"/>
          <w:b w:val="0"/>
          <w:bCs w:val="0"/>
          <w:sz w:val="28"/>
          <w:szCs w:val="28"/>
          <w:lang w:eastAsia="en-US"/>
        </w:rPr>
        <w:t xml:space="preserve"> 978-5-7534-1738-1</w:t>
      </w:r>
      <w:r w:rsidRPr="004704F9">
        <w:rPr>
          <w:rFonts w:ascii="Times New Roman" w:eastAsiaTheme="minorHAnsi" w:hAnsi="Times New Roman"/>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bCs w:val="0"/>
          <w:sz w:val="28"/>
          <w:szCs w:val="28"/>
          <w:lang w:eastAsia="en-US"/>
        </w:rPr>
        <w:t>Текст : непосредственный</w:t>
      </w:r>
      <w:r w:rsidRPr="004704F9">
        <w:rPr>
          <w:rFonts w:eastAsiaTheme="minorHAnsi"/>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sz w:val="28"/>
          <w:szCs w:val="28"/>
          <w:lang w:eastAsia="en-US"/>
        </w:rPr>
        <w:t>[202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-1</w:t>
      </w:r>
      <w:r>
        <w:rPr>
          <w:rFonts w:ascii="Times New Roman" w:eastAsiaTheme="minorHAnsi" w:hAnsi="Times New Roman"/>
          <w:b w:val="0"/>
          <w:sz w:val="28"/>
          <w:szCs w:val="28"/>
          <w:lang w:eastAsia="en-US"/>
        </w:rPr>
        <w:t>8</w:t>
      </w:r>
      <w:r w:rsidRPr="004704F9">
        <w:rPr>
          <w:rFonts w:ascii="Times New Roman" w:eastAsiaTheme="minorHAnsi" w:hAnsi="Times New Roman"/>
          <w:b w:val="0"/>
          <w:sz w:val="28"/>
          <w:szCs w:val="28"/>
          <w:lang w:eastAsia="en-US"/>
        </w:rPr>
        <w:t>].</w:t>
      </w:r>
    </w:p>
    <w:p w14:paraId="733DA43D"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1ED29CDE"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 xml:space="preserve"> (2Рос.Сев)</w:t>
      </w:r>
    </w:p>
    <w:p w14:paraId="10D8A8EC" w14:textId="77777777" w:rsidR="00322EC9" w:rsidRPr="004704F9" w:rsidRDefault="00322EC9" w:rsidP="00322EC9">
      <w:pPr>
        <w:jc w:val="right"/>
        <w:rPr>
          <w:rFonts w:eastAsiaTheme="minorHAnsi"/>
          <w:sz w:val="28"/>
          <w:szCs w:val="28"/>
          <w:lang w:eastAsia="en-US"/>
        </w:rPr>
      </w:pPr>
    </w:p>
    <w:p w14:paraId="62D52905" w14:textId="77777777" w:rsidR="00322EC9" w:rsidRPr="004704F9" w:rsidRDefault="00322EC9" w:rsidP="00322EC9">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Христианство на Северном Кавказе: </w:t>
      </w:r>
      <w:r w:rsidRPr="00452DDC">
        <w:rPr>
          <w:rFonts w:ascii="Times New Roman" w:eastAsiaTheme="minorHAnsi" w:hAnsi="Times New Roman"/>
          <w:b w:val="0"/>
          <w:bCs w:val="0"/>
          <w:sz w:val="28"/>
          <w:szCs w:val="28"/>
          <w:lang w:eastAsia="en-US"/>
        </w:rPr>
        <w:t>история, культура, современное общество</w:t>
      </w:r>
      <w:r w:rsidRPr="00DB55A2">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Правительство РСО-Алания, Владикавказская и Аланская епархия, Северо-Осетинский институт гуманитарных и социальных исследований им. В.И. Абаева Владикавказского научного центра РАН ; научный редактор З.В. Канукова.</w:t>
      </w:r>
      <w:r w:rsidRPr="004704F9">
        <w:rPr>
          <w:rFonts w:ascii="Times New Roman" w:eastAsiaTheme="minorHAnsi" w:hAnsi="Times New Roman"/>
          <w:b w:val="0"/>
          <w:bCs w:val="0"/>
          <w:sz w:val="28"/>
          <w:szCs w:val="28"/>
          <w:lang w:eastAsia="en-US"/>
        </w:rPr>
        <w:t xml:space="preserve"> –</w:t>
      </w:r>
      <w:r w:rsidRPr="004704F9">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СОИГСИ ВНЦ РАН</w:t>
      </w:r>
      <w:r w:rsidRPr="004704F9">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 xml:space="preserve">191 </w:t>
      </w:r>
      <w:r w:rsidRPr="004704F9">
        <w:rPr>
          <w:rFonts w:ascii="Times New Roman" w:eastAsiaTheme="minorHAnsi" w:hAnsi="Times New Roman"/>
          <w:b w:val="0"/>
          <w:sz w:val="28"/>
          <w:szCs w:val="28"/>
          <w:lang w:eastAsia="en-US"/>
        </w:rPr>
        <w:t>с.</w:t>
      </w:r>
      <w:r>
        <w:rPr>
          <w:rFonts w:ascii="Times New Roman" w:eastAsiaTheme="minorHAnsi" w:hAnsi="Times New Roman"/>
          <w:b w:val="0"/>
          <w:sz w:val="28"/>
          <w:szCs w:val="28"/>
          <w:lang w:eastAsia="en-US"/>
        </w:rPr>
        <w:t xml:space="preserve"> </w:t>
      </w:r>
      <w:r w:rsidRPr="004704F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20</w:t>
      </w:r>
      <w:r w:rsidRPr="004704F9">
        <w:rPr>
          <w:rFonts w:ascii="Times New Roman" w:eastAsiaTheme="minorHAnsi" w:hAnsi="Times New Roman"/>
          <w:b w:val="0"/>
          <w:sz w:val="28"/>
          <w:szCs w:val="28"/>
          <w:lang w:eastAsia="en-US"/>
        </w:rPr>
        <w:t xml:space="preserve"> см. –</w:t>
      </w:r>
      <w:r>
        <w:rPr>
          <w:rFonts w:ascii="Times New Roman" w:eastAsiaTheme="minorHAnsi" w:hAnsi="Times New Roman"/>
          <w:b w:val="0"/>
          <w:sz w:val="28"/>
          <w:szCs w:val="28"/>
          <w:lang w:eastAsia="en-US"/>
        </w:rPr>
        <w:t xml:space="preserve"> 1</w:t>
      </w:r>
      <w:r>
        <w:rPr>
          <w:rFonts w:ascii="Times New Roman" w:eastAsiaTheme="minorHAnsi" w:hAnsi="Times New Roman"/>
          <w:b w:val="0"/>
          <w:bCs w:val="0"/>
          <w:sz w:val="28"/>
          <w:szCs w:val="28"/>
          <w:lang w:eastAsia="en-US"/>
        </w:rPr>
        <w:t>00 экз. –</w:t>
      </w:r>
      <w:r w:rsidRPr="004704F9">
        <w:rPr>
          <w:rFonts w:ascii="Times New Roman" w:eastAsiaTheme="minorHAnsi" w:hAnsi="Times New Roman"/>
          <w:b w:val="0"/>
          <w:bCs w:val="0"/>
          <w:sz w:val="28"/>
          <w:szCs w:val="28"/>
          <w:lang w:eastAsia="en-US"/>
        </w:rPr>
        <w:t xml:space="preserve"> ISBN</w:t>
      </w:r>
      <w:r>
        <w:rPr>
          <w:rFonts w:ascii="Times New Roman" w:eastAsiaTheme="minorHAnsi" w:hAnsi="Times New Roman"/>
          <w:b w:val="0"/>
          <w:bCs w:val="0"/>
          <w:sz w:val="28"/>
          <w:szCs w:val="28"/>
          <w:lang w:eastAsia="en-US"/>
        </w:rPr>
        <w:t xml:space="preserve"> 978-5-91480-319-0</w:t>
      </w:r>
      <w:r w:rsidRPr="004704F9">
        <w:rPr>
          <w:rFonts w:ascii="Times New Roman" w:eastAsiaTheme="minorHAnsi" w:hAnsi="Times New Roman"/>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bCs w:val="0"/>
          <w:sz w:val="28"/>
          <w:szCs w:val="28"/>
          <w:lang w:eastAsia="en-US"/>
        </w:rPr>
        <w:t>Текст : непосредственный</w:t>
      </w:r>
      <w:r w:rsidRPr="004704F9">
        <w:rPr>
          <w:rFonts w:eastAsiaTheme="minorHAnsi"/>
          <w:b w:val="0"/>
          <w:bCs w:val="0"/>
          <w:sz w:val="28"/>
          <w:szCs w:val="28"/>
          <w:lang w:eastAsia="en-US"/>
        </w:rPr>
        <w:t>. –</w:t>
      </w:r>
      <w:r w:rsidRPr="004704F9">
        <w:rPr>
          <w:rFonts w:eastAsiaTheme="minorHAnsi"/>
          <w:sz w:val="28"/>
          <w:szCs w:val="28"/>
          <w:lang w:eastAsia="en-US"/>
        </w:rPr>
        <w:t xml:space="preserve"> </w:t>
      </w:r>
      <w:r w:rsidRPr="004704F9">
        <w:rPr>
          <w:rFonts w:ascii="Times New Roman" w:eastAsiaTheme="minorHAnsi" w:hAnsi="Times New Roman"/>
          <w:b w:val="0"/>
          <w:sz w:val="28"/>
          <w:szCs w:val="28"/>
          <w:lang w:eastAsia="en-US"/>
        </w:rPr>
        <w:t>[202</w:t>
      </w:r>
      <w:r>
        <w:rPr>
          <w:rFonts w:ascii="Times New Roman" w:eastAsiaTheme="minorHAnsi" w:hAnsi="Times New Roman"/>
          <w:b w:val="0"/>
          <w:sz w:val="28"/>
          <w:szCs w:val="28"/>
          <w:lang w:eastAsia="en-US"/>
        </w:rPr>
        <w:t>2</w:t>
      </w:r>
      <w:r w:rsidRPr="004704F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53</w:t>
      </w:r>
      <w:r w:rsidRPr="004704F9">
        <w:rPr>
          <w:rFonts w:ascii="Times New Roman" w:eastAsiaTheme="minorHAnsi" w:hAnsi="Times New Roman"/>
          <w:b w:val="0"/>
          <w:sz w:val="28"/>
          <w:szCs w:val="28"/>
          <w:lang w:eastAsia="en-US"/>
        </w:rPr>
        <w:t>].</w:t>
      </w:r>
    </w:p>
    <w:p w14:paraId="26938301"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УДК 27</w:t>
      </w:r>
    </w:p>
    <w:p w14:paraId="04157D35"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ББК 86.37</w:t>
      </w:r>
      <w:r>
        <w:rPr>
          <w:rFonts w:eastAsiaTheme="minorHAnsi"/>
          <w:sz w:val="28"/>
          <w:szCs w:val="28"/>
          <w:lang w:eastAsia="en-US"/>
        </w:rPr>
        <w:t xml:space="preserve"> (2Рос. Сев)я4</w:t>
      </w:r>
    </w:p>
    <w:p w14:paraId="47710470" w14:textId="77777777" w:rsidR="00322EC9" w:rsidRDefault="00322EC9" w:rsidP="00322EC9">
      <w:pPr>
        <w:jc w:val="right"/>
        <w:rPr>
          <w:rFonts w:eastAsiaTheme="minorHAnsi"/>
          <w:sz w:val="28"/>
          <w:szCs w:val="28"/>
          <w:lang w:eastAsia="en-US"/>
        </w:rPr>
      </w:pPr>
    </w:p>
    <w:p w14:paraId="55C420A4" w14:textId="77777777" w:rsidR="00322EC9" w:rsidRDefault="00322EC9" w:rsidP="00322EC9">
      <w:pPr>
        <w:jc w:val="right"/>
        <w:rPr>
          <w:rFonts w:eastAsiaTheme="minorHAnsi"/>
          <w:sz w:val="28"/>
          <w:szCs w:val="28"/>
          <w:lang w:eastAsia="en-US"/>
        </w:rPr>
      </w:pPr>
    </w:p>
    <w:p w14:paraId="60251941" w14:textId="77777777" w:rsidR="00322EC9" w:rsidRDefault="00322EC9" w:rsidP="00322EC9">
      <w:pPr>
        <w:jc w:val="center"/>
        <w:rPr>
          <w:rFonts w:eastAsiaTheme="minorHAnsi"/>
          <w:sz w:val="28"/>
          <w:szCs w:val="28"/>
          <w:lang w:eastAsia="en-US"/>
        </w:rPr>
      </w:pPr>
      <w:r>
        <w:rPr>
          <w:rFonts w:eastAsiaTheme="minorHAnsi"/>
          <w:sz w:val="28"/>
          <w:szCs w:val="28"/>
          <w:lang w:eastAsia="en-US"/>
        </w:rPr>
        <w:t>***</w:t>
      </w:r>
    </w:p>
    <w:p w14:paraId="0A46BF1D" w14:textId="77777777" w:rsidR="00322EC9" w:rsidRDefault="00322EC9" w:rsidP="00322EC9">
      <w:pPr>
        <w:jc w:val="center"/>
        <w:rPr>
          <w:rFonts w:eastAsiaTheme="minorHAnsi"/>
          <w:sz w:val="28"/>
          <w:szCs w:val="28"/>
          <w:lang w:eastAsia="en-US"/>
        </w:rPr>
      </w:pPr>
    </w:p>
    <w:p w14:paraId="571E6F9C" w14:textId="77777777" w:rsidR="00322EC9" w:rsidRPr="00F82EFC"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sidRPr="00F82EFC">
        <w:rPr>
          <w:rFonts w:eastAsiaTheme="minorHAnsi"/>
          <w:b/>
          <w:bCs/>
          <w:sz w:val="28"/>
          <w:szCs w:val="28"/>
          <w:lang w:eastAsia="en-US"/>
        </w:rPr>
        <w:t>Битва за Кавказ</w:t>
      </w:r>
      <w:r w:rsidRPr="00F82EFC">
        <w:rPr>
          <w:rFonts w:eastAsiaTheme="minorHAnsi"/>
          <w:sz w:val="28"/>
          <w:szCs w:val="28"/>
          <w:lang w:eastAsia="en-US"/>
        </w:rPr>
        <w:t xml:space="preserve"> : сборник научных трудов Международной научно-практической конференции </w:t>
      </w:r>
      <w:r>
        <w:rPr>
          <w:rFonts w:eastAsiaTheme="minorHAnsi"/>
          <w:sz w:val="28"/>
          <w:szCs w:val="28"/>
          <w:lang w:eastAsia="en-US"/>
        </w:rPr>
        <w:t>«</w:t>
      </w:r>
      <w:r w:rsidRPr="00F82EFC">
        <w:rPr>
          <w:rFonts w:eastAsiaTheme="minorHAnsi"/>
          <w:sz w:val="28"/>
          <w:szCs w:val="28"/>
          <w:lang w:eastAsia="en-US"/>
        </w:rPr>
        <w:t>Битва за Кавказ</w:t>
      </w:r>
      <w:r>
        <w:rPr>
          <w:rFonts w:eastAsiaTheme="minorHAnsi"/>
          <w:sz w:val="28"/>
          <w:szCs w:val="28"/>
          <w:lang w:eastAsia="en-US"/>
        </w:rPr>
        <w:t>»</w:t>
      </w:r>
      <w:r w:rsidRPr="00F82EFC">
        <w:rPr>
          <w:rFonts w:eastAsiaTheme="minorHAnsi"/>
          <w:sz w:val="28"/>
          <w:szCs w:val="28"/>
          <w:lang w:eastAsia="en-US"/>
        </w:rPr>
        <w:t xml:space="preserve"> : 14-15 октября 2022 г. / Российское историческое общество, Фонд </w:t>
      </w:r>
      <w:r>
        <w:rPr>
          <w:rFonts w:eastAsiaTheme="minorHAnsi"/>
          <w:sz w:val="28"/>
          <w:szCs w:val="28"/>
          <w:lang w:eastAsia="en-US"/>
        </w:rPr>
        <w:t>«</w:t>
      </w:r>
      <w:r w:rsidRPr="00F82EFC">
        <w:rPr>
          <w:rFonts w:eastAsiaTheme="minorHAnsi"/>
          <w:sz w:val="28"/>
          <w:szCs w:val="28"/>
          <w:lang w:eastAsia="en-US"/>
        </w:rPr>
        <w:t>История Отечества</w:t>
      </w:r>
      <w:r>
        <w:rPr>
          <w:rFonts w:eastAsiaTheme="minorHAnsi"/>
          <w:sz w:val="28"/>
          <w:szCs w:val="28"/>
          <w:lang w:eastAsia="en-US"/>
        </w:rPr>
        <w:t>»</w:t>
      </w:r>
      <w:r w:rsidRPr="00F82EFC">
        <w:rPr>
          <w:rFonts w:eastAsiaTheme="minorHAnsi"/>
          <w:sz w:val="28"/>
          <w:szCs w:val="28"/>
          <w:lang w:eastAsia="en-US"/>
        </w:rPr>
        <w:t xml:space="preserve">, Северо-Осетинский государственный университет им. К.Л. Хетагурова ; научный редактор Огоев А.У. </w:t>
      </w:r>
      <w:r>
        <w:rPr>
          <w:rFonts w:eastAsiaTheme="minorHAnsi"/>
          <w:sz w:val="28"/>
          <w:szCs w:val="28"/>
          <w:lang w:eastAsia="en-US"/>
        </w:rPr>
        <w:t>–</w:t>
      </w:r>
      <w:r w:rsidRPr="00F82EFC">
        <w:rPr>
          <w:rFonts w:eastAsiaTheme="minorHAnsi"/>
          <w:sz w:val="28"/>
          <w:szCs w:val="28"/>
          <w:lang w:eastAsia="en-US"/>
        </w:rPr>
        <w:t xml:space="preserve"> Владикавказ : ИПЦ СОГУ, 2022. </w:t>
      </w:r>
      <w:r>
        <w:rPr>
          <w:rFonts w:eastAsiaTheme="minorHAnsi"/>
          <w:sz w:val="28"/>
          <w:szCs w:val="28"/>
          <w:lang w:eastAsia="en-US"/>
        </w:rPr>
        <w:t>–</w:t>
      </w:r>
      <w:r w:rsidRPr="00F82EFC">
        <w:rPr>
          <w:rFonts w:eastAsiaTheme="minorHAnsi"/>
          <w:sz w:val="28"/>
          <w:szCs w:val="28"/>
          <w:lang w:eastAsia="en-US"/>
        </w:rPr>
        <w:t xml:space="preserve"> 254 с. </w:t>
      </w:r>
      <w:r>
        <w:rPr>
          <w:rFonts w:eastAsiaTheme="minorHAnsi"/>
          <w:sz w:val="28"/>
          <w:szCs w:val="28"/>
          <w:lang w:eastAsia="en-US"/>
        </w:rPr>
        <w:t>; 21 см. – 300 экз. –</w:t>
      </w:r>
      <w:r w:rsidRPr="00F82EFC">
        <w:rPr>
          <w:rFonts w:eastAsiaTheme="minorHAnsi"/>
          <w:sz w:val="28"/>
          <w:szCs w:val="28"/>
          <w:lang w:eastAsia="en-US"/>
        </w:rPr>
        <w:t xml:space="preserve"> ISBN 978-5-8336-1064-0</w:t>
      </w:r>
      <w:r>
        <w:rPr>
          <w:rFonts w:eastAsiaTheme="minorHAnsi"/>
          <w:sz w:val="28"/>
          <w:szCs w:val="28"/>
          <w:lang w:eastAsia="en-US"/>
        </w:rPr>
        <w:t xml:space="preserve">. </w:t>
      </w:r>
      <w:r w:rsidRPr="00F82EFC">
        <w:rPr>
          <w:rFonts w:eastAsiaTheme="minorHAnsi"/>
          <w:sz w:val="28"/>
          <w:szCs w:val="28"/>
          <w:lang w:eastAsia="en-US"/>
        </w:rPr>
        <w:t>– Текст : непосредственный. – [2022-</w:t>
      </w:r>
      <w:r>
        <w:rPr>
          <w:rFonts w:eastAsiaTheme="minorHAnsi"/>
          <w:sz w:val="28"/>
          <w:szCs w:val="28"/>
          <w:lang w:eastAsia="en-US"/>
        </w:rPr>
        <w:t>47</w:t>
      </w:r>
      <w:r w:rsidRPr="00F82EFC">
        <w:rPr>
          <w:rFonts w:eastAsiaTheme="minorHAnsi"/>
          <w:sz w:val="28"/>
          <w:szCs w:val="28"/>
          <w:lang w:eastAsia="en-US"/>
        </w:rPr>
        <w:t>].</w:t>
      </w:r>
    </w:p>
    <w:p w14:paraId="45AC96BA"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lastRenderedPageBreak/>
        <w:t xml:space="preserve">УДК </w:t>
      </w:r>
      <w:r>
        <w:rPr>
          <w:rFonts w:ascii="Times New Roman" w:eastAsiaTheme="minorHAnsi" w:hAnsi="Times New Roman"/>
          <w:b w:val="0"/>
          <w:sz w:val="28"/>
          <w:szCs w:val="28"/>
          <w:lang w:eastAsia="en-US"/>
        </w:rPr>
        <w:t>93/94(470.65)</w:t>
      </w:r>
    </w:p>
    <w:p w14:paraId="091F3C5C"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 xml:space="preserve">ББК </w:t>
      </w:r>
      <w:r>
        <w:rPr>
          <w:rFonts w:eastAsiaTheme="minorHAnsi"/>
          <w:sz w:val="28"/>
          <w:szCs w:val="28"/>
          <w:lang w:eastAsia="en-US"/>
        </w:rPr>
        <w:t>63.3(2)622</w:t>
      </w:r>
    </w:p>
    <w:p w14:paraId="0E5B4049" w14:textId="77777777" w:rsidR="00322EC9" w:rsidRDefault="00322EC9" w:rsidP="00322EC9">
      <w:pPr>
        <w:tabs>
          <w:tab w:val="left" w:pos="1440"/>
        </w:tabs>
        <w:autoSpaceDE w:val="0"/>
        <w:autoSpaceDN w:val="0"/>
        <w:adjustRightInd w:val="0"/>
        <w:jc w:val="both"/>
        <w:rPr>
          <w:rFonts w:eastAsiaTheme="minorHAnsi"/>
          <w:sz w:val="28"/>
          <w:szCs w:val="28"/>
          <w:lang w:eastAsia="en-US"/>
        </w:rPr>
      </w:pPr>
    </w:p>
    <w:p w14:paraId="5DBDE019" w14:textId="77777777" w:rsidR="00322EC9" w:rsidRPr="007236B9"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sidRPr="00773AE2">
        <w:rPr>
          <w:rFonts w:eastAsiaTheme="minorHAnsi"/>
          <w:b/>
          <w:bCs/>
          <w:sz w:val="28"/>
          <w:szCs w:val="28"/>
          <w:lang w:eastAsia="en-US"/>
        </w:rPr>
        <w:t>Воин</w:t>
      </w:r>
      <w:r>
        <w:rPr>
          <w:rFonts w:eastAsiaTheme="minorHAnsi"/>
          <w:b/>
          <w:bCs/>
          <w:sz w:val="28"/>
          <w:szCs w:val="28"/>
          <w:lang w:eastAsia="en-US"/>
        </w:rPr>
        <w:t>-</w:t>
      </w:r>
      <w:r w:rsidRPr="00773AE2">
        <w:rPr>
          <w:rFonts w:eastAsiaTheme="minorHAnsi"/>
          <w:b/>
          <w:bCs/>
          <w:sz w:val="28"/>
          <w:szCs w:val="28"/>
          <w:lang w:eastAsia="en-US"/>
        </w:rPr>
        <w:t>интернационалист Руслан Бедоев</w:t>
      </w:r>
      <w:r w:rsidRPr="00773AE2">
        <w:rPr>
          <w:rFonts w:eastAsiaTheme="minorHAnsi"/>
          <w:sz w:val="28"/>
          <w:szCs w:val="28"/>
          <w:lang w:eastAsia="en-US"/>
        </w:rPr>
        <w:t xml:space="preserve"> / составитель Казбек Таутиев. </w:t>
      </w:r>
      <w:r>
        <w:rPr>
          <w:rFonts w:eastAsiaTheme="minorHAnsi"/>
          <w:sz w:val="28"/>
          <w:szCs w:val="28"/>
          <w:lang w:eastAsia="en-US"/>
        </w:rPr>
        <w:t>–</w:t>
      </w:r>
      <w:r w:rsidRPr="00773AE2">
        <w:rPr>
          <w:rFonts w:eastAsiaTheme="minorHAnsi"/>
          <w:sz w:val="28"/>
          <w:szCs w:val="28"/>
          <w:lang w:eastAsia="en-US"/>
        </w:rPr>
        <w:t xml:space="preserve"> Владикавказ : Терские ведомости, 2022. </w:t>
      </w:r>
      <w:r>
        <w:rPr>
          <w:rFonts w:eastAsiaTheme="minorHAnsi"/>
          <w:sz w:val="28"/>
          <w:szCs w:val="28"/>
          <w:lang w:eastAsia="en-US"/>
        </w:rPr>
        <w:t>–</w:t>
      </w:r>
      <w:r w:rsidRPr="00773AE2">
        <w:rPr>
          <w:rFonts w:eastAsiaTheme="minorHAnsi"/>
          <w:sz w:val="28"/>
          <w:szCs w:val="28"/>
          <w:lang w:eastAsia="en-US"/>
        </w:rPr>
        <w:t xml:space="preserve"> 32 с. : </w:t>
      </w:r>
      <w:r>
        <w:rPr>
          <w:rFonts w:eastAsiaTheme="minorHAnsi"/>
          <w:sz w:val="28"/>
          <w:szCs w:val="28"/>
          <w:lang w:eastAsia="en-US"/>
        </w:rPr>
        <w:t xml:space="preserve">цв. </w:t>
      </w:r>
      <w:r w:rsidRPr="00773AE2">
        <w:rPr>
          <w:rFonts w:eastAsiaTheme="minorHAnsi"/>
          <w:sz w:val="28"/>
          <w:szCs w:val="28"/>
          <w:lang w:eastAsia="en-US"/>
        </w:rPr>
        <w:t xml:space="preserve">ил. </w:t>
      </w:r>
      <w:r>
        <w:rPr>
          <w:rFonts w:eastAsiaTheme="minorHAnsi"/>
          <w:sz w:val="28"/>
          <w:szCs w:val="28"/>
          <w:lang w:eastAsia="en-US"/>
        </w:rPr>
        <w:t>– 29 см. – 500 экз. –</w:t>
      </w:r>
      <w:r w:rsidRPr="00773AE2">
        <w:rPr>
          <w:rFonts w:eastAsiaTheme="minorHAnsi"/>
          <w:sz w:val="28"/>
          <w:szCs w:val="28"/>
          <w:lang w:eastAsia="en-US"/>
        </w:rPr>
        <w:t xml:space="preserve"> (Честь и слава). </w:t>
      </w:r>
      <w:r>
        <w:rPr>
          <w:rFonts w:eastAsiaTheme="minorHAnsi"/>
          <w:sz w:val="28"/>
          <w:szCs w:val="28"/>
          <w:lang w:eastAsia="en-US"/>
        </w:rPr>
        <w:t>–</w:t>
      </w:r>
      <w:r w:rsidRPr="00773AE2">
        <w:rPr>
          <w:rFonts w:eastAsiaTheme="minorHAnsi"/>
          <w:sz w:val="28"/>
          <w:szCs w:val="28"/>
          <w:lang w:eastAsia="en-US"/>
        </w:rPr>
        <w:t xml:space="preserve"> ISBN 978-5-904556-82-2</w:t>
      </w:r>
      <w:r>
        <w:rPr>
          <w:rFonts w:eastAsiaTheme="minorHAnsi"/>
          <w:sz w:val="28"/>
          <w:szCs w:val="28"/>
          <w:lang w:eastAsia="en-US"/>
        </w:rPr>
        <w:t xml:space="preserve">. – </w:t>
      </w:r>
      <w:r w:rsidRPr="007236B9">
        <w:rPr>
          <w:rFonts w:eastAsiaTheme="minorHAnsi"/>
          <w:sz w:val="28"/>
          <w:szCs w:val="28"/>
          <w:lang w:eastAsia="en-US"/>
        </w:rPr>
        <w:t>Текст : непосредственный. – [2022-4</w:t>
      </w:r>
      <w:r>
        <w:rPr>
          <w:rFonts w:eastAsiaTheme="minorHAnsi"/>
          <w:sz w:val="28"/>
          <w:szCs w:val="28"/>
          <w:lang w:eastAsia="en-US"/>
        </w:rPr>
        <w:t>4</w:t>
      </w:r>
      <w:r w:rsidRPr="007236B9">
        <w:rPr>
          <w:rFonts w:eastAsiaTheme="minorHAnsi"/>
          <w:sz w:val="28"/>
          <w:szCs w:val="28"/>
          <w:lang w:eastAsia="en-US"/>
        </w:rPr>
        <w:t>].</w:t>
      </w:r>
    </w:p>
    <w:p w14:paraId="584B0608" w14:textId="77777777" w:rsidR="00322EC9" w:rsidRPr="004704F9" w:rsidRDefault="00322EC9" w:rsidP="00322EC9">
      <w:pPr>
        <w:pStyle w:val="3"/>
        <w:ind w:left="540"/>
        <w:jc w:val="right"/>
        <w:rPr>
          <w:rFonts w:ascii="Times New Roman" w:eastAsiaTheme="minorHAnsi" w:hAnsi="Times New Roman"/>
          <w:b w:val="0"/>
          <w:sz w:val="28"/>
          <w:szCs w:val="28"/>
          <w:lang w:eastAsia="en-US"/>
        </w:rPr>
      </w:pPr>
      <w:r w:rsidRPr="004704F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355/359</w:t>
      </w:r>
    </w:p>
    <w:p w14:paraId="513350C6" w14:textId="77777777" w:rsidR="00322EC9" w:rsidRDefault="00322EC9" w:rsidP="00322EC9">
      <w:pPr>
        <w:jc w:val="right"/>
        <w:rPr>
          <w:rFonts w:eastAsiaTheme="minorHAnsi"/>
          <w:sz w:val="28"/>
          <w:szCs w:val="28"/>
          <w:lang w:eastAsia="en-US"/>
        </w:rPr>
      </w:pPr>
      <w:r w:rsidRPr="004704F9">
        <w:rPr>
          <w:rFonts w:eastAsiaTheme="minorHAnsi"/>
          <w:sz w:val="28"/>
          <w:szCs w:val="28"/>
          <w:lang w:eastAsia="en-US"/>
        </w:rPr>
        <w:t xml:space="preserve">ББК </w:t>
      </w:r>
      <w:r>
        <w:rPr>
          <w:rFonts w:eastAsiaTheme="minorHAnsi"/>
          <w:sz w:val="28"/>
          <w:szCs w:val="28"/>
          <w:lang w:eastAsia="en-US"/>
        </w:rPr>
        <w:t>68.49 (2Рос.Сев)23</w:t>
      </w:r>
    </w:p>
    <w:p w14:paraId="38AE9D0A" w14:textId="77777777" w:rsidR="00322EC9" w:rsidRDefault="00322EC9" w:rsidP="00322EC9">
      <w:pPr>
        <w:tabs>
          <w:tab w:val="left" w:pos="1440"/>
        </w:tabs>
        <w:autoSpaceDE w:val="0"/>
        <w:autoSpaceDN w:val="0"/>
        <w:adjustRightInd w:val="0"/>
        <w:jc w:val="both"/>
        <w:rPr>
          <w:rFonts w:eastAsiaTheme="minorHAnsi"/>
          <w:sz w:val="28"/>
          <w:szCs w:val="28"/>
          <w:lang w:eastAsia="en-US"/>
        </w:rPr>
      </w:pPr>
    </w:p>
    <w:p w14:paraId="1DCB4BB2" w14:textId="77777777" w:rsidR="00322EC9" w:rsidRPr="00773AE2" w:rsidRDefault="00322EC9" w:rsidP="00322EC9">
      <w:pPr>
        <w:tabs>
          <w:tab w:val="left" w:pos="1440"/>
        </w:tabs>
        <w:autoSpaceDE w:val="0"/>
        <w:autoSpaceDN w:val="0"/>
        <w:adjustRightInd w:val="0"/>
        <w:jc w:val="both"/>
        <w:rPr>
          <w:rFonts w:eastAsiaTheme="minorHAnsi"/>
          <w:sz w:val="28"/>
          <w:szCs w:val="28"/>
          <w:lang w:eastAsia="en-US"/>
        </w:rPr>
      </w:pPr>
    </w:p>
    <w:p w14:paraId="1B23B4F2" w14:textId="77777777" w:rsidR="00322EC9" w:rsidRPr="00C36B77" w:rsidRDefault="00322EC9" w:rsidP="00322EC9">
      <w:pPr>
        <w:pStyle w:val="1"/>
        <w:spacing w:before="0" w:after="0"/>
        <w:jc w:val="center"/>
        <w:rPr>
          <w:rFonts w:ascii="Times New Roman" w:hAnsi="Times New Roman"/>
          <w:sz w:val="28"/>
          <w:szCs w:val="28"/>
        </w:rPr>
      </w:pPr>
      <w:r w:rsidRPr="004C0D58">
        <w:rPr>
          <w:rFonts w:ascii="Times New Roman" w:hAnsi="Times New Roman"/>
          <w:sz w:val="28"/>
          <w:szCs w:val="28"/>
        </w:rPr>
        <w:t>37 Народное образование. Воспитание. Обучение. Организация досуга</w:t>
      </w:r>
    </w:p>
    <w:p w14:paraId="43E1741E" w14:textId="77777777" w:rsidR="00322EC9" w:rsidRPr="004C0D58" w:rsidRDefault="00322EC9" w:rsidP="00322EC9">
      <w:pPr>
        <w:ind w:left="540"/>
        <w:jc w:val="center"/>
        <w:rPr>
          <w:color w:val="FF0000"/>
          <w:sz w:val="28"/>
          <w:szCs w:val="28"/>
        </w:rPr>
      </w:pPr>
    </w:p>
    <w:p w14:paraId="3B307253" w14:textId="77777777" w:rsidR="00322EC9" w:rsidRPr="0017457E"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Молодежь и наука: </w:t>
      </w:r>
      <w:r w:rsidRPr="006E2595">
        <w:rPr>
          <w:rFonts w:eastAsiaTheme="minorHAnsi"/>
          <w:sz w:val="28"/>
          <w:szCs w:val="28"/>
          <w:lang w:eastAsia="en-US"/>
        </w:rPr>
        <w:t>материалы XII</w:t>
      </w:r>
      <w:r>
        <w:rPr>
          <w:rFonts w:eastAsiaTheme="minorHAnsi"/>
          <w:sz w:val="28"/>
          <w:szCs w:val="28"/>
          <w:lang w:val="en-US" w:eastAsia="en-US"/>
        </w:rPr>
        <w:t>I</w:t>
      </w:r>
      <w:r>
        <w:rPr>
          <w:rFonts w:eastAsiaTheme="minorHAnsi"/>
          <w:sz w:val="28"/>
          <w:szCs w:val="28"/>
          <w:lang w:eastAsia="en-US"/>
        </w:rPr>
        <w:t>-</w:t>
      </w:r>
      <w:r w:rsidRPr="006E2595">
        <w:rPr>
          <w:rFonts w:eastAsiaTheme="minorHAnsi"/>
          <w:sz w:val="28"/>
          <w:szCs w:val="28"/>
          <w:lang w:eastAsia="en-US"/>
        </w:rPr>
        <w:t xml:space="preserve">ой </w:t>
      </w:r>
      <w:r>
        <w:rPr>
          <w:rFonts w:eastAsiaTheme="minorHAnsi"/>
          <w:sz w:val="28"/>
          <w:szCs w:val="28"/>
          <w:lang w:eastAsia="en-US"/>
        </w:rPr>
        <w:t>Региональной студенческой</w:t>
      </w:r>
      <w:r w:rsidRPr="006E2595">
        <w:rPr>
          <w:rFonts w:eastAsiaTheme="minorHAnsi"/>
          <w:sz w:val="28"/>
          <w:szCs w:val="28"/>
          <w:lang w:eastAsia="en-US"/>
        </w:rPr>
        <w:t xml:space="preserve"> научной конференции: сборник </w:t>
      </w:r>
      <w:r>
        <w:rPr>
          <w:rFonts w:eastAsiaTheme="minorHAnsi"/>
          <w:sz w:val="28"/>
          <w:szCs w:val="28"/>
          <w:lang w:eastAsia="en-US"/>
        </w:rPr>
        <w:t xml:space="preserve">студенческих </w:t>
      </w:r>
      <w:r w:rsidRPr="006E2595">
        <w:rPr>
          <w:rFonts w:eastAsiaTheme="minorHAnsi"/>
          <w:sz w:val="28"/>
          <w:szCs w:val="28"/>
          <w:lang w:eastAsia="en-US"/>
        </w:rPr>
        <w:t>научных статей : Вып. XII</w:t>
      </w:r>
      <w:r>
        <w:rPr>
          <w:rFonts w:eastAsiaTheme="minorHAnsi"/>
          <w:sz w:val="28"/>
          <w:szCs w:val="28"/>
          <w:lang w:val="en-US" w:eastAsia="en-US"/>
        </w:rPr>
        <w:t>I</w:t>
      </w:r>
      <w:r w:rsidRPr="006E2595">
        <w:rPr>
          <w:rFonts w:eastAsiaTheme="minorHAnsi"/>
          <w:sz w:val="28"/>
          <w:szCs w:val="28"/>
          <w:lang w:eastAsia="en-US"/>
        </w:rPr>
        <w:t xml:space="preserve"> / Государственное бюджетное образовательное учреждение высшего образования </w:t>
      </w:r>
      <w:r>
        <w:rPr>
          <w:rFonts w:eastAsiaTheme="minorHAnsi"/>
          <w:sz w:val="28"/>
          <w:szCs w:val="28"/>
          <w:lang w:eastAsia="en-US"/>
        </w:rPr>
        <w:t>«</w:t>
      </w:r>
      <w:r w:rsidRPr="006E2595">
        <w:rPr>
          <w:rFonts w:eastAsiaTheme="minorHAnsi"/>
          <w:sz w:val="28"/>
          <w:szCs w:val="28"/>
          <w:lang w:eastAsia="en-US"/>
        </w:rPr>
        <w:t>Северо-Осетинский государственный педагогический институт</w:t>
      </w:r>
      <w:r>
        <w:rPr>
          <w:rFonts w:eastAsiaTheme="minorHAnsi"/>
          <w:sz w:val="28"/>
          <w:szCs w:val="28"/>
          <w:lang w:eastAsia="en-US"/>
        </w:rPr>
        <w:t>»</w:t>
      </w:r>
      <w:r w:rsidRPr="006E2595">
        <w:rPr>
          <w:rFonts w:eastAsiaTheme="minorHAnsi"/>
          <w:sz w:val="28"/>
          <w:szCs w:val="28"/>
          <w:lang w:eastAsia="en-US"/>
        </w:rPr>
        <w:t xml:space="preserve"> ; составитель Х.В. Кокаева ; ответственная за выпуск И. Г. Казиева  ; редактор Н. Т. Едзиева. </w:t>
      </w:r>
      <w:r>
        <w:rPr>
          <w:rFonts w:eastAsiaTheme="minorHAnsi"/>
          <w:sz w:val="28"/>
          <w:szCs w:val="28"/>
          <w:lang w:eastAsia="en-US"/>
        </w:rPr>
        <w:t>–</w:t>
      </w:r>
      <w:r w:rsidRPr="006E2595">
        <w:rPr>
          <w:rFonts w:eastAsiaTheme="minorHAnsi"/>
          <w:sz w:val="28"/>
          <w:szCs w:val="28"/>
          <w:lang w:eastAsia="en-US"/>
        </w:rPr>
        <w:t xml:space="preserve"> Владикавказ : Изд</w:t>
      </w:r>
      <w:r>
        <w:rPr>
          <w:rFonts w:eastAsiaTheme="minorHAnsi"/>
          <w:sz w:val="28"/>
          <w:szCs w:val="28"/>
          <w:lang w:eastAsia="en-US"/>
        </w:rPr>
        <w:t>ательский центр</w:t>
      </w:r>
      <w:r w:rsidRPr="006E2595">
        <w:rPr>
          <w:rFonts w:eastAsiaTheme="minorHAnsi"/>
          <w:sz w:val="28"/>
          <w:szCs w:val="28"/>
          <w:lang w:eastAsia="en-US"/>
        </w:rPr>
        <w:t xml:space="preserve"> СОГПИ, 2022. </w:t>
      </w:r>
      <w:r>
        <w:rPr>
          <w:rFonts w:eastAsiaTheme="minorHAnsi"/>
          <w:sz w:val="28"/>
          <w:szCs w:val="28"/>
          <w:lang w:eastAsia="en-US"/>
        </w:rPr>
        <w:t>–</w:t>
      </w:r>
      <w:r w:rsidRPr="006E2595">
        <w:rPr>
          <w:rFonts w:eastAsiaTheme="minorHAnsi"/>
          <w:sz w:val="28"/>
          <w:szCs w:val="28"/>
          <w:lang w:eastAsia="en-US"/>
        </w:rPr>
        <w:t xml:space="preserve"> </w:t>
      </w:r>
      <w:r>
        <w:rPr>
          <w:rFonts w:eastAsiaTheme="minorHAnsi"/>
          <w:sz w:val="28"/>
          <w:szCs w:val="28"/>
          <w:lang w:eastAsia="en-US"/>
        </w:rPr>
        <w:t>198</w:t>
      </w:r>
      <w:r w:rsidRPr="006E2595">
        <w:rPr>
          <w:rFonts w:eastAsiaTheme="minorHAnsi"/>
          <w:sz w:val="28"/>
          <w:szCs w:val="28"/>
          <w:lang w:eastAsia="en-US"/>
        </w:rPr>
        <w:t xml:space="preserve"> с. </w:t>
      </w:r>
      <w:r>
        <w:rPr>
          <w:rFonts w:eastAsiaTheme="minorHAnsi"/>
          <w:sz w:val="28"/>
          <w:szCs w:val="28"/>
          <w:lang w:eastAsia="en-US"/>
        </w:rPr>
        <w:t>– 28 см. – 150 экз. –</w:t>
      </w:r>
      <w:r w:rsidRPr="006E2595">
        <w:rPr>
          <w:rFonts w:eastAsiaTheme="minorHAnsi"/>
          <w:sz w:val="28"/>
          <w:szCs w:val="28"/>
          <w:lang w:eastAsia="en-US"/>
        </w:rPr>
        <w:t xml:space="preserve"> ISBN 978-5-98935-25</w:t>
      </w:r>
      <w:r>
        <w:rPr>
          <w:rFonts w:eastAsiaTheme="minorHAnsi"/>
          <w:sz w:val="28"/>
          <w:szCs w:val="28"/>
          <w:lang w:eastAsia="en-US"/>
        </w:rPr>
        <w:t>4</w:t>
      </w:r>
      <w:r w:rsidRPr="006E2595">
        <w:rPr>
          <w:rFonts w:eastAsiaTheme="minorHAnsi"/>
          <w:sz w:val="28"/>
          <w:szCs w:val="28"/>
          <w:lang w:eastAsia="en-US"/>
        </w:rPr>
        <w:t>-</w:t>
      </w:r>
      <w:r>
        <w:rPr>
          <w:rFonts w:eastAsiaTheme="minorHAnsi"/>
          <w:sz w:val="28"/>
          <w:szCs w:val="28"/>
          <w:lang w:eastAsia="en-US"/>
        </w:rPr>
        <w:t xml:space="preserve">8. – </w:t>
      </w:r>
      <w:r w:rsidRPr="0017457E">
        <w:rPr>
          <w:sz w:val="28"/>
          <w:szCs w:val="28"/>
        </w:rPr>
        <w:t>Текст : непосредственный. – [202</w:t>
      </w:r>
      <w:r>
        <w:rPr>
          <w:sz w:val="28"/>
          <w:szCs w:val="28"/>
        </w:rPr>
        <w:t>2</w:t>
      </w:r>
      <w:r w:rsidRPr="0017457E">
        <w:rPr>
          <w:sz w:val="28"/>
          <w:szCs w:val="28"/>
        </w:rPr>
        <w:t>-</w:t>
      </w:r>
      <w:r>
        <w:rPr>
          <w:sz w:val="28"/>
          <w:szCs w:val="28"/>
        </w:rPr>
        <w:t>55</w:t>
      </w:r>
      <w:r w:rsidRPr="0017457E">
        <w:rPr>
          <w:sz w:val="28"/>
          <w:szCs w:val="28"/>
        </w:rPr>
        <w:t>].</w:t>
      </w:r>
    </w:p>
    <w:p w14:paraId="4C9EA24F"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УДК 3</w:t>
      </w:r>
      <w:r>
        <w:rPr>
          <w:rFonts w:ascii="Times New Roman" w:hAnsi="Times New Roman"/>
          <w:b w:val="0"/>
          <w:bCs w:val="0"/>
          <w:sz w:val="28"/>
          <w:szCs w:val="28"/>
        </w:rPr>
        <w:t>78</w:t>
      </w:r>
    </w:p>
    <w:p w14:paraId="7CC58776" w14:textId="77777777" w:rsidR="00322EC9" w:rsidRPr="006E2595"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sz w:val="28"/>
          <w:szCs w:val="28"/>
        </w:rPr>
        <w:t xml:space="preserve">ББК </w:t>
      </w:r>
      <w:r>
        <w:rPr>
          <w:rFonts w:eastAsiaTheme="minorHAnsi"/>
          <w:sz w:val="28"/>
          <w:szCs w:val="28"/>
          <w:lang w:eastAsia="en-US"/>
        </w:rPr>
        <w:t>74.00</w:t>
      </w:r>
    </w:p>
    <w:p w14:paraId="40EAC71B" w14:textId="77777777" w:rsidR="00322EC9" w:rsidRDefault="00322EC9" w:rsidP="00322EC9">
      <w:pPr>
        <w:ind w:left="540"/>
        <w:jc w:val="center"/>
        <w:rPr>
          <w:rFonts w:ascii="Arial CYR" w:eastAsiaTheme="minorHAnsi" w:hAnsi="Arial CYR" w:cs="Arial CYR"/>
          <w:lang w:eastAsia="en-US"/>
        </w:rPr>
      </w:pPr>
    </w:p>
    <w:p w14:paraId="09E53FC9" w14:textId="77777777" w:rsidR="00322EC9" w:rsidRPr="0017457E"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sidRPr="006E2595">
        <w:rPr>
          <w:rFonts w:eastAsiaTheme="minorHAnsi"/>
          <w:b/>
          <w:bCs/>
          <w:sz w:val="28"/>
          <w:szCs w:val="28"/>
          <w:lang w:eastAsia="en-US"/>
        </w:rPr>
        <w:t>Современные технологии в образовании</w:t>
      </w:r>
      <w:r>
        <w:rPr>
          <w:rFonts w:eastAsiaTheme="minorHAnsi"/>
          <w:b/>
          <w:bCs/>
          <w:sz w:val="28"/>
          <w:szCs w:val="28"/>
          <w:lang w:eastAsia="en-US"/>
        </w:rPr>
        <w:t xml:space="preserve">: </w:t>
      </w:r>
      <w:r w:rsidRPr="006E2595">
        <w:rPr>
          <w:rFonts w:eastAsiaTheme="minorHAnsi"/>
          <w:sz w:val="28"/>
          <w:szCs w:val="28"/>
          <w:lang w:eastAsia="en-US"/>
        </w:rPr>
        <w:t>материалы XХII</w:t>
      </w:r>
      <w:r>
        <w:rPr>
          <w:rFonts w:eastAsiaTheme="minorHAnsi"/>
          <w:sz w:val="28"/>
          <w:szCs w:val="28"/>
          <w:lang w:eastAsia="en-US"/>
        </w:rPr>
        <w:t>-</w:t>
      </w:r>
      <w:r w:rsidRPr="006E2595">
        <w:rPr>
          <w:rFonts w:eastAsiaTheme="minorHAnsi"/>
          <w:sz w:val="28"/>
          <w:szCs w:val="28"/>
          <w:lang w:eastAsia="en-US"/>
        </w:rPr>
        <w:t xml:space="preserve">ой Всероссийской научной конференции: сборник научных статей : Вып. XXII / Государственное бюджетное образовательное учреждение высшего образования </w:t>
      </w:r>
      <w:r>
        <w:rPr>
          <w:rFonts w:eastAsiaTheme="minorHAnsi"/>
          <w:sz w:val="28"/>
          <w:szCs w:val="28"/>
          <w:lang w:eastAsia="en-US"/>
        </w:rPr>
        <w:t>«</w:t>
      </w:r>
      <w:r w:rsidRPr="006E2595">
        <w:rPr>
          <w:rFonts w:eastAsiaTheme="minorHAnsi"/>
          <w:sz w:val="28"/>
          <w:szCs w:val="28"/>
          <w:lang w:eastAsia="en-US"/>
        </w:rPr>
        <w:t>Северо-Осетинский государственный педагогический институт</w:t>
      </w:r>
      <w:r>
        <w:rPr>
          <w:rFonts w:eastAsiaTheme="minorHAnsi"/>
          <w:sz w:val="28"/>
          <w:szCs w:val="28"/>
          <w:lang w:eastAsia="en-US"/>
        </w:rPr>
        <w:t>»</w:t>
      </w:r>
      <w:r w:rsidRPr="006E2595">
        <w:rPr>
          <w:rFonts w:eastAsiaTheme="minorHAnsi"/>
          <w:sz w:val="28"/>
          <w:szCs w:val="28"/>
          <w:lang w:eastAsia="en-US"/>
        </w:rPr>
        <w:t xml:space="preserve"> ; составитель Х.В. Кокаева ; ответственная за выпуск И. Г. Казиева  ; редактор Н. Т. Едзиева. </w:t>
      </w:r>
      <w:r>
        <w:rPr>
          <w:rFonts w:eastAsiaTheme="minorHAnsi"/>
          <w:sz w:val="28"/>
          <w:szCs w:val="28"/>
          <w:lang w:eastAsia="en-US"/>
        </w:rPr>
        <w:t>–</w:t>
      </w:r>
      <w:r w:rsidRPr="006E2595">
        <w:rPr>
          <w:rFonts w:eastAsiaTheme="minorHAnsi"/>
          <w:sz w:val="28"/>
          <w:szCs w:val="28"/>
          <w:lang w:eastAsia="en-US"/>
        </w:rPr>
        <w:t xml:space="preserve"> Владикавказ : Изд-во СОГПИ, 2022. </w:t>
      </w:r>
      <w:r>
        <w:rPr>
          <w:rFonts w:eastAsiaTheme="minorHAnsi"/>
          <w:sz w:val="28"/>
          <w:szCs w:val="28"/>
          <w:lang w:eastAsia="en-US"/>
        </w:rPr>
        <w:t>–</w:t>
      </w:r>
      <w:r w:rsidRPr="006E2595">
        <w:rPr>
          <w:rFonts w:eastAsiaTheme="minorHAnsi"/>
          <w:sz w:val="28"/>
          <w:szCs w:val="28"/>
          <w:lang w:eastAsia="en-US"/>
        </w:rPr>
        <w:t xml:space="preserve"> 276,[2] с. </w:t>
      </w:r>
      <w:r>
        <w:rPr>
          <w:rFonts w:eastAsiaTheme="minorHAnsi"/>
          <w:sz w:val="28"/>
          <w:szCs w:val="28"/>
          <w:lang w:eastAsia="en-US"/>
        </w:rPr>
        <w:t>– 28 см. – 150 экз. –</w:t>
      </w:r>
      <w:r w:rsidRPr="006E2595">
        <w:rPr>
          <w:rFonts w:eastAsiaTheme="minorHAnsi"/>
          <w:sz w:val="28"/>
          <w:szCs w:val="28"/>
          <w:lang w:eastAsia="en-US"/>
        </w:rPr>
        <w:t xml:space="preserve"> ISBN 978-5-98935-253-1</w:t>
      </w:r>
      <w:r>
        <w:rPr>
          <w:rFonts w:eastAsiaTheme="minorHAnsi"/>
          <w:sz w:val="28"/>
          <w:szCs w:val="28"/>
          <w:lang w:eastAsia="en-US"/>
        </w:rPr>
        <w:t xml:space="preserve">. – </w:t>
      </w:r>
      <w:r w:rsidRPr="0017457E">
        <w:rPr>
          <w:sz w:val="28"/>
          <w:szCs w:val="28"/>
        </w:rPr>
        <w:t>Текст : непосредственный. – [202</w:t>
      </w:r>
      <w:r>
        <w:rPr>
          <w:sz w:val="28"/>
          <w:szCs w:val="28"/>
        </w:rPr>
        <w:t>2</w:t>
      </w:r>
      <w:r w:rsidRPr="0017457E">
        <w:rPr>
          <w:sz w:val="28"/>
          <w:szCs w:val="28"/>
        </w:rPr>
        <w:t>-</w:t>
      </w:r>
      <w:r>
        <w:rPr>
          <w:sz w:val="28"/>
          <w:szCs w:val="28"/>
        </w:rPr>
        <w:t>56</w:t>
      </w:r>
      <w:r w:rsidRPr="0017457E">
        <w:rPr>
          <w:sz w:val="28"/>
          <w:szCs w:val="28"/>
        </w:rPr>
        <w:t>].</w:t>
      </w:r>
    </w:p>
    <w:p w14:paraId="3ACCC7DA"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УДК 3</w:t>
      </w:r>
      <w:r>
        <w:rPr>
          <w:rFonts w:ascii="Times New Roman" w:hAnsi="Times New Roman"/>
          <w:b w:val="0"/>
          <w:bCs w:val="0"/>
          <w:sz w:val="28"/>
          <w:szCs w:val="28"/>
        </w:rPr>
        <w:t>78</w:t>
      </w:r>
    </w:p>
    <w:p w14:paraId="5D1BDB1F" w14:textId="77777777" w:rsidR="00322EC9" w:rsidRPr="006E2595"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sz w:val="28"/>
          <w:szCs w:val="28"/>
        </w:rPr>
        <w:t xml:space="preserve">ББК </w:t>
      </w:r>
      <w:r>
        <w:rPr>
          <w:rFonts w:eastAsiaTheme="minorHAnsi"/>
          <w:sz w:val="28"/>
          <w:szCs w:val="28"/>
          <w:lang w:eastAsia="en-US"/>
        </w:rPr>
        <w:t>74.00</w:t>
      </w:r>
    </w:p>
    <w:p w14:paraId="10B227CE" w14:textId="77777777" w:rsidR="00322EC9" w:rsidRDefault="00322EC9" w:rsidP="00322EC9">
      <w:pPr>
        <w:ind w:left="540"/>
        <w:jc w:val="center"/>
        <w:rPr>
          <w:rFonts w:ascii="Arial CYR" w:eastAsiaTheme="minorHAnsi" w:hAnsi="Arial CYR" w:cs="Arial CYR"/>
          <w:lang w:eastAsia="en-US"/>
        </w:rPr>
      </w:pPr>
    </w:p>
    <w:p w14:paraId="1DADC0C3" w14:textId="77777777" w:rsidR="00322EC9" w:rsidRDefault="00322EC9" w:rsidP="00322EC9">
      <w:pPr>
        <w:pStyle w:val="a6"/>
        <w:tabs>
          <w:tab w:val="left" w:pos="0"/>
        </w:tabs>
        <w:ind w:left="0"/>
        <w:jc w:val="center"/>
        <w:rPr>
          <w:b/>
          <w:sz w:val="28"/>
          <w:szCs w:val="28"/>
        </w:rPr>
      </w:pPr>
      <w:r w:rsidRPr="001C3800">
        <w:rPr>
          <w:b/>
          <w:sz w:val="28"/>
          <w:szCs w:val="28"/>
        </w:rPr>
        <w:t>379.8 Организация досуга</w:t>
      </w:r>
    </w:p>
    <w:p w14:paraId="2DC8B1C9" w14:textId="77777777" w:rsidR="00322EC9" w:rsidRPr="001C3800" w:rsidRDefault="00322EC9" w:rsidP="00322EC9">
      <w:pPr>
        <w:pStyle w:val="a6"/>
        <w:tabs>
          <w:tab w:val="left" w:pos="0"/>
        </w:tabs>
        <w:ind w:left="0"/>
        <w:jc w:val="center"/>
        <w:rPr>
          <w:b/>
          <w:sz w:val="28"/>
          <w:szCs w:val="28"/>
        </w:rPr>
      </w:pPr>
    </w:p>
    <w:p w14:paraId="075947A9" w14:textId="77777777" w:rsidR="00322EC9" w:rsidRPr="0017457E"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Алагаты, С. </w:t>
      </w:r>
      <w:r w:rsidRPr="0017457E">
        <w:rPr>
          <w:rFonts w:eastAsiaTheme="minorHAnsi"/>
          <w:sz w:val="28"/>
          <w:szCs w:val="28"/>
          <w:lang w:eastAsia="en-US"/>
        </w:rPr>
        <w:t xml:space="preserve">Туристические дороги древнего Иристона / </w:t>
      </w:r>
      <w:r>
        <w:rPr>
          <w:rFonts w:eastAsiaTheme="minorHAnsi"/>
          <w:sz w:val="28"/>
          <w:szCs w:val="28"/>
          <w:lang w:eastAsia="en-US"/>
        </w:rPr>
        <w:t>Сергей Алагаты</w:t>
      </w:r>
      <w:r w:rsidRPr="0017457E">
        <w:rPr>
          <w:rFonts w:eastAsiaTheme="minorHAnsi"/>
          <w:sz w:val="28"/>
          <w:szCs w:val="28"/>
          <w:lang w:eastAsia="en-US"/>
        </w:rPr>
        <w:t xml:space="preserve">. – Владикавказ : </w:t>
      </w:r>
      <w:r>
        <w:rPr>
          <w:rFonts w:eastAsiaTheme="minorHAnsi"/>
          <w:sz w:val="28"/>
          <w:szCs w:val="28"/>
          <w:lang w:eastAsia="en-US"/>
        </w:rPr>
        <w:t>Перо и кисть</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287</w:t>
      </w:r>
      <w:r w:rsidRPr="0017457E">
        <w:rPr>
          <w:rFonts w:eastAsiaTheme="minorHAnsi"/>
          <w:sz w:val="28"/>
          <w:szCs w:val="28"/>
          <w:lang w:eastAsia="en-US"/>
        </w:rPr>
        <w:t xml:space="preserve"> с. : ил. ; 2</w:t>
      </w:r>
      <w:r>
        <w:rPr>
          <w:rFonts w:eastAsiaTheme="minorHAnsi"/>
          <w:sz w:val="28"/>
          <w:szCs w:val="28"/>
          <w:lang w:eastAsia="en-US"/>
        </w:rPr>
        <w:t>9</w:t>
      </w:r>
      <w:r w:rsidRPr="0017457E">
        <w:rPr>
          <w:rFonts w:eastAsiaTheme="minorHAnsi"/>
          <w:sz w:val="28"/>
          <w:szCs w:val="28"/>
          <w:lang w:eastAsia="en-US"/>
        </w:rPr>
        <w:t xml:space="preserve"> см. –  Библиогр. : </w:t>
      </w:r>
      <w:r>
        <w:rPr>
          <w:rFonts w:eastAsiaTheme="minorHAnsi"/>
          <w:sz w:val="28"/>
          <w:szCs w:val="28"/>
          <w:lang w:eastAsia="en-US"/>
        </w:rPr>
        <w:t>285</w:t>
      </w:r>
      <w:r w:rsidRPr="0017457E">
        <w:rPr>
          <w:rFonts w:eastAsiaTheme="minorHAnsi"/>
          <w:sz w:val="28"/>
          <w:szCs w:val="28"/>
          <w:lang w:eastAsia="en-US"/>
        </w:rPr>
        <w:t xml:space="preserve"> с. – </w:t>
      </w:r>
      <w:r>
        <w:rPr>
          <w:rFonts w:eastAsiaTheme="minorHAnsi"/>
          <w:sz w:val="28"/>
          <w:szCs w:val="28"/>
          <w:lang w:eastAsia="en-US"/>
        </w:rPr>
        <w:t>3</w:t>
      </w:r>
      <w:r w:rsidRPr="0017457E">
        <w:rPr>
          <w:rFonts w:eastAsiaTheme="minorHAnsi"/>
          <w:sz w:val="28"/>
          <w:szCs w:val="28"/>
          <w:lang w:eastAsia="en-US"/>
        </w:rPr>
        <w:t>00 экз. – ISBN 978-5-9</w:t>
      </w:r>
      <w:r>
        <w:rPr>
          <w:rFonts w:eastAsiaTheme="minorHAnsi"/>
          <w:sz w:val="28"/>
          <w:szCs w:val="28"/>
          <w:lang w:eastAsia="en-US"/>
        </w:rPr>
        <w:t>3</w:t>
      </w:r>
      <w:r w:rsidRPr="0017457E">
        <w:rPr>
          <w:rFonts w:eastAsiaTheme="minorHAnsi"/>
          <w:sz w:val="28"/>
          <w:szCs w:val="28"/>
          <w:lang w:eastAsia="en-US"/>
        </w:rPr>
        <w:t>9</w:t>
      </w:r>
      <w:r>
        <w:rPr>
          <w:rFonts w:eastAsiaTheme="minorHAnsi"/>
          <w:sz w:val="28"/>
          <w:szCs w:val="28"/>
          <w:lang w:eastAsia="en-US"/>
        </w:rPr>
        <w:t>0</w:t>
      </w:r>
      <w:r w:rsidRPr="0017457E">
        <w:rPr>
          <w:rFonts w:eastAsiaTheme="minorHAnsi"/>
          <w:sz w:val="28"/>
          <w:szCs w:val="28"/>
          <w:lang w:eastAsia="en-US"/>
        </w:rPr>
        <w:t>0-</w:t>
      </w:r>
      <w:r>
        <w:rPr>
          <w:rFonts w:eastAsiaTheme="minorHAnsi"/>
          <w:sz w:val="28"/>
          <w:szCs w:val="28"/>
          <w:lang w:eastAsia="en-US"/>
        </w:rPr>
        <w:t>025</w:t>
      </w:r>
      <w:r w:rsidRPr="0017457E">
        <w:rPr>
          <w:rFonts w:eastAsiaTheme="minorHAnsi"/>
          <w:sz w:val="28"/>
          <w:szCs w:val="28"/>
          <w:lang w:eastAsia="en-US"/>
        </w:rPr>
        <w:t>-</w:t>
      </w:r>
      <w:r>
        <w:rPr>
          <w:rFonts w:eastAsiaTheme="minorHAnsi"/>
          <w:sz w:val="28"/>
          <w:szCs w:val="28"/>
          <w:lang w:eastAsia="en-US"/>
        </w:rPr>
        <w:t>3</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11</w:t>
      </w:r>
      <w:r w:rsidRPr="0017457E">
        <w:rPr>
          <w:sz w:val="28"/>
          <w:szCs w:val="28"/>
        </w:rPr>
        <w:t>].</w:t>
      </w:r>
    </w:p>
    <w:p w14:paraId="071ED77E"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УДК 3</w:t>
      </w:r>
      <w:r>
        <w:rPr>
          <w:rFonts w:ascii="Times New Roman" w:hAnsi="Times New Roman"/>
          <w:b w:val="0"/>
          <w:bCs w:val="0"/>
          <w:sz w:val="28"/>
          <w:szCs w:val="28"/>
        </w:rPr>
        <w:t>7</w:t>
      </w:r>
      <w:r w:rsidRPr="0017457E">
        <w:rPr>
          <w:rFonts w:ascii="Times New Roman" w:hAnsi="Times New Roman"/>
          <w:b w:val="0"/>
          <w:bCs w:val="0"/>
          <w:sz w:val="28"/>
          <w:szCs w:val="28"/>
        </w:rPr>
        <w:t>9</w:t>
      </w:r>
      <w:r>
        <w:rPr>
          <w:rFonts w:ascii="Times New Roman" w:hAnsi="Times New Roman"/>
          <w:b w:val="0"/>
          <w:bCs w:val="0"/>
          <w:sz w:val="28"/>
          <w:szCs w:val="28"/>
        </w:rPr>
        <w:t>.8</w:t>
      </w:r>
    </w:p>
    <w:p w14:paraId="453DBFFC"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 xml:space="preserve">ББК </w:t>
      </w:r>
      <w:r>
        <w:rPr>
          <w:rFonts w:ascii="Times New Roman" w:eastAsiaTheme="minorHAnsi" w:hAnsi="Times New Roman"/>
          <w:b w:val="0"/>
          <w:bCs w:val="0"/>
          <w:sz w:val="28"/>
          <w:szCs w:val="28"/>
          <w:lang w:eastAsia="en-US"/>
        </w:rPr>
        <w:t>75.81</w:t>
      </w:r>
      <w:r w:rsidRPr="0017457E">
        <w:rPr>
          <w:rFonts w:ascii="Times New Roman" w:eastAsiaTheme="minorHAnsi" w:hAnsi="Times New Roman"/>
          <w:b w:val="0"/>
          <w:bCs w:val="0"/>
          <w:sz w:val="28"/>
          <w:szCs w:val="28"/>
          <w:lang w:eastAsia="en-US"/>
        </w:rPr>
        <w:t>(2Рос.Сев)</w:t>
      </w:r>
      <w:r w:rsidRPr="0017457E">
        <w:rPr>
          <w:rFonts w:ascii="Times New Roman" w:eastAsiaTheme="minorHAnsi" w:hAnsi="Times New Roman"/>
          <w:b w:val="0"/>
          <w:bCs w:val="0"/>
          <w:sz w:val="28"/>
          <w:szCs w:val="28"/>
          <w:lang w:eastAsia="en-US"/>
        </w:rPr>
        <w:tab/>
      </w:r>
    </w:p>
    <w:p w14:paraId="6CFAFDC3" w14:textId="77777777" w:rsidR="00322EC9" w:rsidRDefault="00322EC9" w:rsidP="00322EC9">
      <w:pPr>
        <w:ind w:left="540"/>
        <w:jc w:val="center"/>
        <w:rPr>
          <w:b/>
          <w:bCs/>
          <w:sz w:val="28"/>
          <w:szCs w:val="28"/>
        </w:rPr>
      </w:pPr>
    </w:p>
    <w:p w14:paraId="73E60C29" w14:textId="77777777" w:rsidR="00322EC9" w:rsidRPr="00847FBA" w:rsidRDefault="00322EC9" w:rsidP="00322EC9">
      <w:pPr>
        <w:pStyle w:val="1"/>
        <w:spacing w:before="0" w:after="0"/>
        <w:jc w:val="center"/>
        <w:rPr>
          <w:rFonts w:ascii="Times New Roman" w:hAnsi="Times New Roman"/>
          <w:sz w:val="28"/>
          <w:szCs w:val="28"/>
        </w:rPr>
      </w:pPr>
      <w:r w:rsidRPr="00847FBA">
        <w:rPr>
          <w:rFonts w:ascii="Times New Roman" w:hAnsi="Times New Roman"/>
          <w:sz w:val="28"/>
          <w:szCs w:val="28"/>
        </w:rPr>
        <w:lastRenderedPageBreak/>
        <w:t>39 Этнография. Этнология. Нравы. Обычаи. Образ жизни. Фольклор</w:t>
      </w:r>
    </w:p>
    <w:p w14:paraId="5B6D7781" w14:textId="77777777" w:rsidR="00322EC9" w:rsidRPr="00847FBA" w:rsidRDefault="00322EC9" w:rsidP="00322EC9">
      <w:pPr>
        <w:jc w:val="center"/>
        <w:rPr>
          <w:b/>
          <w:sz w:val="28"/>
          <w:szCs w:val="28"/>
        </w:rPr>
      </w:pPr>
      <w:r w:rsidRPr="00847FBA">
        <w:rPr>
          <w:b/>
          <w:sz w:val="28"/>
          <w:szCs w:val="28"/>
        </w:rPr>
        <w:t>391/395 Этнография. Нравы и обычаи. Жизнь народа. Церемониал</w:t>
      </w:r>
    </w:p>
    <w:p w14:paraId="118E7E63" w14:textId="77777777" w:rsidR="00322EC9" w:rsidRDefault="00322EC9" w:rsidP="00322EC9">
      <w:pPr>
        <w:ind w:left="540"/>
        <w:jc w:val="center"/>
        <w:rPr>
          <w:b/>
          <w:bCs/>
          <w:sz w:val="28"/>
          <w:szCs w:val="28"/>
        </w:rPr>
      </w:pPr>
    </w:p>
    <w:p w14:paraId="22934C5F" w14:textId="77777777" w:rsidR="00322EC9" w:rsidRPr="00B84C04"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sidRPr="00B84C04">
        <w:rPr>
          <w:rFonts w:eastAsiaTheme="minorHAnsi"/>
          <w:b/>
          <w:bCs/>
          <w:sz w:val="28"/>
          <w:szCs w:val="28"/>
          <w:lang w:eastAsia="en-US"/>
        </w:rPr>
        <w:t>Легенды и предания Осетии</w:t>
      </w:r>
      <w:r w:rsidRPr="00B84C04">
        <w:rPr>
          <w:rFonts w:eastAsiaTheme="minorHAnsi"/>
          <w:sz w:val="28"/>
          <w:szCs w:val="28"/>
          <w:lang w:eastAsia="en-US"/>
        </w:rPr>
        <w:t xml:space="preserve"> / составители : Ж.Г. Козырева, Ф.Т. Найфонова. – Владикавказ : Проект-пресс, 2022. – 252 с. : ил. </w:t>
      </w:r>
      <w:r>
        <w:rPr>
          <w:rFonts w:eastAsiaTheme="minorHAnsi"/>
          <w:sz w:val="28"/>
          <w:szCs w:val="28"/>
          <w:lang w:eastAsia="en-US"/>
        </w:rPr>
        <w:t>; 26 см. – 500 экз. –</w:t>
      </w:r>
      <w:r w:rsidRPr="00B84C04">
        <w:rPr>
          <w:rFonts w:eastAsiaTheme="minorHAnsi"/>
          <w:sz w:val="28"/>
          <w:szCs w:val="28"/>
          <w:lang w:eastAsia="en-US"/>
        </w:rPr>
        <w:t xml:space="preserve"> ISBN 978-5-887734-</w:t>
      </w:r>
      <w:r>
        <w:rPr>
          <w:rFonts w:eastAsiaTheme="minorHAnsi"/>
          <w:sz w:val="28"/>
          <w:szCs w:val="28"/>
          <w:lang w:eastAsia="en-US"/>
        </w:rPr>
        <w:t>031-</w:t>
      </w:r>
      <w:r w:rsidRPr="00B84C04">
        <w:rPr>
          <w:rFonts w:eastAsiaTheme="minorHAnsi"/>
          <w:sz w:val="28"/>
          <w:szCs w:val="28"/>
          <w:lang w:eastAsia="en-US"/>
        </w:rPr>
        <w:t>9</w:t>
      </w:r>
      <w:r>
        <w:rPr>
          <w:rFonts w:eastAsiaTheme="minorHAnsi"/>
          <w:sz w:val="28"/>
          <w:szCs w:val="28"/>
          <w:lang w:eastAsia="en-US"/>
        </w:rPr>
        <w:t>. – Текст : непосредственный. – [2022-31].</w:t>
      </w:r>
    </w:p>
    <w:p w14:paraId="07E59907" w14:textId="77777777" w:rsidR="00322EC9" w:rsidRPr="00B84C04" w:rsidRDefault="00322EC9" w:rsidP="00322EC9">
      <w:pPr>
        <w:ind w:left="540"/>
        <w:jc w:val="right"/>
        <w:rPr>
          <w:sz w:val="28"/>
          <w:szCs w:val="28"/>
        </w:rPr>
      </w:pPr>
      <w:r w:rsidRPr="0051476B">
        <w:rPr>
          <w:sz w:val="28"/>
          <w:szCs w:val="28"/>
        </w:rPr>
        <w:t xml:space="preserve">УДК </w:t>
      </w:r>
      <w:r>
        <w:rPr>
          <w:sz w:val="28"/>
          <w:szCs w:val="28"/>
        </w:rPr>
        <w:t>398</w:t>
      </w:r>
    </w:p>
    <w:p w14:paraId="0E2C6415" w14:textId="77777777" w:rsidR="00322EC9" w:rsidRPr="00B84C04"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ББК </w:t>
      </w:r>
      <w:r w:rsidRPr="00B84C04">
        <w:rPr>
          <w:rFonts w:eastAsiaTheme="minorHAnsi"/>
          <w:sz w:val="28"/>
          <w:szCs w:val="28"/>
          <w:lang w:eastAsia="en-US"/>
        </w:rPr>
        <w:t>82.3(=521.323)</w:t>
      </w:r>
    </w:p>
    <w:p w14:paraId="5808387E" w14:textId="77777777" w:rsidR="00322EC9" w:rsidRPr="004C0D58" w:rsidRDefault="00322EC9" w:rsidP="00322EC9">
      <w:pPr>
        <w:jc w:val="right"/>
        <w:rPr>
          <w:b/>
          <w:color w:val="FF0000"/>
          <w:sz w:val="28"/>
          <w:szCs w:val="28"/>
        </w:rPr>
      </w:pPr>
    </w:p>
    <w:p w14:paraId="4E6C22D3" w14:textId="77777777" w:rsidR="00322EC9" w:rsidRPr="0051476B" w:rsidRDefault="00322EC9" w:rsidP="00322EC9">
      <w:pPr>
        <w:numPr>
          <w:ilvl w:val="0"/>
          <w:numId w:val="1"/>
        </w:numPr>
        <w:jc w:val="both"/>
        <w:rPr>
          <w:sz w:val="28"/>
          <w:szCs w:val="28"/>
        </w:rPr>
      </w:pPr>
      <w:r>
        <w:rPr>
          <w:rFonts w:eastAsiaTheme="minorHAnsi"/>
          <w:b/>
          <w:bCs/>
          <w:sz w:val="28"/>
          <w:szCs w:val="28"/>
          <w:lang w:eastAsia="en-US"/>
        </w:rPr>
        <w:t xml:space="preserve">Нарты кадджытæ: </w:t>
      </w:r>
      <w:r w:rsidRPr="00D16673">
        <w:rPr>
          <w:rFonts w:eastAsiaTheme="minorHAnsi"/>
          <w:sz w:val="28"/>
          <w:szCs w:val="28"/>
          <w:lang w:eastAsia="en-US"/>
        </w:rPr>
        <w:t>Уæрхæг æмæ йæ фырттæ=Нартские сказания: Уархаг и его сыновья</w:t>
      </w:r>
      <w:r>
        <w:rPr>
          <w:rFonts w:eastAsiaTheme="minorHAnsi"/>
          <w:sz w:val="28"/>
          <w:szCs w:val="28"/>
          <w:lang w:eastAsia="en-US"/>
        </w:rPr>
        <w:t xml:space="preserve"> / [составитель К.Н. Илуров ; перевод с осетинского Ю. Либединского ; художник В. Цаллагов]</w:t>
      </w:r>
      <w:r w:rsidRPr="0051476B">
        <w:rPr>
          <w:rFonts w:eastAsiaTheme="minorHAnsi"/>
          <w:sz w:val="28"/>
          <w:szCs w:val="28"/>
          <w:lang w:eastAsia="en-US"/>
        </w:rPr>
        <w:t xml:space="preserve">. – Владикавказ : </w:t>
      </w:r>
      <w:r>
        <w:rPr>
          <w:rFonts w:eastAsiaTheme="minorHAnsi"/>
          <w:sz w:val="28"/>
          <w:szCs w:val="28"/>
          <w:lang w:eastAsia="en-US"/>
        </w:rPr>
        <w:t>Перо и кисть</w:t>
      </w:r>
      <w:r w:rsidRPr="0051476B">
        <w:rPr>
          <w:rFonts w:eastAsiaTheme="minorHAnsi"/>
          <w:sz w:val="28"/>
          <w:szCs w:val="28"/>
          <w:lang w:eastAsia="en-US"/>
        </w:rPr>
        <w:t>,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87 </w:t>
      </w:r>
      <w:r w:rsidRPr="0051476B">
        <w:rPr>
          <w:rFonts w:eastAsiaTheme="minorHAnsi"/>
          <w:sz w:val="28"/>
          <w:szCs w:val="28"/>
          <w:lang w:eastAsia="en-US"/>
        </w:rPr>
        <w:t>с.</w:t>
      </w:r>
      <w:r>
        <w:rPr>
          <w:rFonts w:eastAsiaTheme="minorHAnsi"/>
          <w:sz w:val="28"/>
          <w:szCs w:val="28"/>
          <w:lang w:eastAsia="en-US"/>
        </w:rPr>
        <w:t xml:space="preserve"> : цв. ил.</w:t>
      </w:r>
      <w:r w:rsidRPr="0051476B">
        <w:rPr>
          <w:rFonts w:eastAsiaTheme="minorHAnsi"/>
          <w:sz w:val="28"/>
          <w:szCs w:val="28"/>
          <w:lang w:eastAsia="en-US"/>
        </w:rPr>
        <w:t xml:space="preserve"> ; </w:t>
      </w:r>
      <w:r>
        <w:rPr>
          <w:rFonts w:eastAsiaTheme="minorHAnsi"/>
          <w:sz w:val="28"/>
          <w:szCs w:val="28"/>
          <w:lang w:eastAsia="en-US"/>
        </w:rPr>
        <w:t xml:space="preserve">27 </w:t>
      </w:r>
      <w:r w:rsidRPr="0051476B">
        <w:rPr>
          <w:rFonts w:eastAsiaTheme="minorHAnsi"/>
          <w:sz w:val="28"/>
          <w:szCs w:val="28"/>
          <w:lang w:eastAsia="en-US"/>
        </w:rPr>
        <w:t>см. –</w:t>
      </w:r>
      <w:r>
        <w:rPr>
          <w:rFonts w:eastAsiaTheme="minorHAnsi"/>
          <w:sz w:val="28"/>
          <w:szCs w:val="28"/>
          <w:lang w:eastAsia="en-US"/>
        </w:rPr>
        <w:t xml:space="preserve"> 3</w:t>
      </w:r>
      <w:r w:rsidRPr="0051476B">
        <w:rPr>
          <w:rFonts w:eastAsiaTheme="minorHAnsi"/>
          <w:sz w:val="28"/>
          <w:szCs w:val="28"/>
          <w:lang w:eastAsia="en-US"/>
        </w:rPr>
        <w:t>00 экз. – ISBN</w:t>
      </w:r>
      <w:r>
        <w:rPr>
          <w:rFonts w:eastAsiaTheme="minorHAnsi"/>
          <w:sz w:val="28"/>
          <w:szCs w:val="28"/>
          <w:lang w:eastAsia="en-US"/>
        </w:rPr>
        <w:t xml:space="preserve"> 978-5-93900-027-7. –</w:t>
      </w:r>
      <w:r w:rsidRPr="0051476B">
        <w:rPr>
          <w:rFonts w:eastAsiaTheme="minorHAnsi"/>
          <w:sz w:val="28"/>
          <w:szCs w:val="28"/>
          <w:lang w:eastAsia="en-US"/>
        </w:rPr>
        <w:t xml:space="preserve">  </w:t>
      </w:r>
      <w:r w:rsidRPr="0051476B">
        <w:rPr>
          <w:sz w:val="28"/>
          <w:szCs w:val="28"/>
        </w:rPr>
        <w:t>Текст : непосредственный. –  [202</w:t>
      </w:r>
      <w:r>
        <w:rPr>
          <w:sz w:val="28"/>
          <w:szCs w:val="28"/>
        </w:rPr>
        <w:t>2</w:t>
      </w:r>
      <w:r w:rsidRPr="0051476B">
        <w:rPr>
          <w:sz w:val="28"/>
          <w:szCs w:val="28"/>
        </w:rPr>
        <w:t>-</w:t>
      </w:r>
      <w:r>
        <w:rPr>
          <w:sz w:val="28"/>
          <w:szCs w:val="28"/>
        </w:rPr>
        <w:t>22</w:t>
      </w:r>
      <w:r w:rsidRPr="0051476B">
        <w:rPr>
          <w:sz w:val="28"/>
          <w:szCs w:val="28"/>
        </w:rPr>
        <w:t>].</w:t>
      </w:r>
    </w:p>
    <w:p w14:paraId="2580C575" w14:textId="77777777" w:rsidR="00322EC9" w:rsidRPr="0051476B" w:rsidRDefault="00322EC9" w:rsidP="00322EC9">
      <w:pPr>
        <w:ind w:left="540"/>
        <w:jc w:val="right"/>
        <w:rPr>
          <w:sz w:val="28"/>
          <w:szCs w:val="28"/>
        </w:rPr>
      </w:pPr>
    </w:p>
    <w:p w14:paraId="5823D3F2" w14:textId="77777777" w:rsidR="00322EC9" w:rsidRPr="0051476B" w:rsidRDefault="00322EC9" w:rsidP="00322EC9">
      <w:pPr>
        <w:ind w:left="540"/>
        <w:jc w:val="right"/>
        <w:rPr>
          <w:sz w:val="28"/>
          <w:szCs w:val="28"/>
        </w:rPr>
      </w:pPr>
      <w:r w:rsidRPr="0051476B">
        <w:rPr>
          <w:sz w:val="28"/>
          <w:szCs w:val="28"/>
        </w:rPr>
        <w:t xml:space="preserve">УДК </w:t>
      </w:r>
      <w:r>
        <w:rPr>
          <w:sz w:val="28"/>
          <w:szCs w:val="28"/>
        </w:rPr>
        <w:t>398</w:t>
      </w:r>
    </w:p>
    <w:p w14:paraId="7186DED3" w14:textId="77777777" w:rsidR="00322EC9" w:rsidRDefault="00322EC9" w:rsidP="00322EC9">
      <w:pPr>
        <w:ind w:left="540"/>
        <w:jc w:val="right"/>
        <w:rPr>
          <w:sz w:val="28"/>
          <w:szCs w:val="28"/>
        </w:rPr>
      </w:pPr>
      <w:r w:rsidRPr="0051476B">
        <w:rPr>
          <w:sz w:val="28"/>
          <w:szCs w:val="28"/>
        </w:rPr>
        <w:t xml:space="preserve">ББК </w:t>
      </w:r>
      <w:r>
        <w:rPr>
          <w:sz w:val="28"/>
          <w:szCs w:val="28"/>
        </w:rPr>
        <w:t>82.3</w:t>
      </w:r>
      <w:r w:rsidRPr="0051476B">
        <w:rPr>
          <w:sz w:val="28"/>
          <w:szCs w:val="28"/>
        </w:rPr>
        <w:t>(2</w:t>
      </w:r>
      <w:r>
        <w:rPr>
          <w:sz w:val="28"/>
          <w:szCs w:val="28"/>
        </w:rPr>
        <w:t>=521.323</w:t>
      </w:r>
      <w:r w:rsidRPr="0051476B">
        <w:rPr>
          <w:sz w:val="28"/>
          <w:szCs w:val="28"/>
        </w:rPr>
        <w:t>)</w:t>
      </w:r>
    </w:p>
    <w:p w14:paraId="5E1F44C7" w14:textId="77777777" w:rsidR="00322EC9" w:rsidRPr="0051476B" w:rsidRDefault="00322EC9" w:rsidP="00322EC9">
      <w:pPr>
        <w:ind w:left="540"/>
        <w:jc w:val="right"/>
        <w:rPr>
          <w:sz w:val="28"/>
          <w:szCs w:val="28"/>
        </w:rPr>
      </w:pPr>
    </w:p>
    <w:p w14:paraId="709E7782" w14:textId="77777777" w:rsidR="00322EC9" w:rsidRPr="00B84C04" w:rsidRDefault="00322EC9" w:rsidP="00322EC9">
      <w:pPr>
        <w:pStyle w:val="a6"/>
        <w:numPr>
          <w:ilvl w:val="0"/>
          <w:numId w:val="1"/>
        </w:numPr>
        <w:tabs>
          <w:tab w:val="left" w:pos="1440"/>
        </w:tabs>
        <w:autoSpaceDE w:val="0"/>
        <w:autoSpaceDN w:val="0"/>
        <w:adjustRightInd w:val="0"/>
        <w:jc w:val="both"/>
        <w:rPr>
          <w:rFonts w:eastAsiaTheme="minorHAnsi"/>
          <w:sz w:val="28"/>
          <w:szCs w:val="28"/>
          <w:lang w:eastAsia="en-US"/>
        </w:rPr>
      </w:pPr>
      <w:r w:rsidRPr="00B84C04">
        <w:rPr>
          <w:rFonts w:eastAsiaTheme="minorHAnsi"/>
          <w:b/>
          <w:bCs/>
          <w:sz w:val="28"/>
          <w:szCs w:val="28"/>
          <w:lang w:eastAsia="en-US"/>
        </w:rPr>
        <w:t>Л</w:t>
      </w:r>
      <w:r>
        <w:rPr>
          <w:rFonts w:eastAsiaTheme="minorHAnsi"/>
          <w:b/>
          <w:bCs/>
          <w:sz w:val="28"/>
          <w:szCs w:val="28"/>
          <w:lang w:eastAsia="en-US"/>
        </w:rPr>
        <w:t>юдвиг Чибиров. И словом, и сердцем</w:t>
      </w:r>
      <w:r w:rsidRPr="00B84C04">
        <w:rPr>
          <w:rFonts w:eastAsiaTheme="minorHAnsi"/>
          <w:sz w:val="28"/>
          <w:szCs w:val="28"/>
          <w:lang w:eastAsia="en-US"/>
        </w:rPr>
        <w:t xml:space="preserve"> / составител</w:t>
      </w:r>
      <w:r>
        <w:rPr>
          <w:rFonts w:eastAsiaTheme="minorHAnsi"/>
          <w:sz w:val="28"/>
          <w:szCs w:val="28"/>
          <w:lang w:eastAsia="en-US"/>
        </w:rPr>
        <w:t>ь</w:t>
      </w:r>
      <w:r w:rsidRPr="00B84C04">
        <w:rPr>
          <w:rFonts w:eastAsiaTheme="minorHAnsi"/>
          <w:sz w:val="28"/>
          <w:szCs w:val="28"/>
          <w:lang w:eastAsia="en-US"/>
        </w:rPr>
        <w:t xml:space="preserve"> </w:t>
      </w:r>
      <w:r>
        <w:rPr>
          <w:rFonts w:eastAsiaTheme="minorHAnsi"/>
          <w:sz w:val="28"/>
          <w:szCs w:val="28"/>
          <w:lang w:eastAsia="en-US"/>
        </w:rPr>
        <w:t>А.Х. Хадикова</w:t>
      </w:r>
      <w:r w:rsidRPr="00B84C04">
        <w:rPr>
          <w:rFonts w:eastAsiaTheme="minorHAnsi"/>
          <w:sz w:val="28"/>
          <w:szCs w:val="28"/>
          <w:lang w:eastAsia="en-US"/>
        </w:rPr>
        <w:t xml:space="preserve">. – Владикавказ : </w:t>
      </w:r>
      <w:r>
        <w:rPr>
          <w:rFonts w:eastAsiaTheme="minorHAnsi"/>
          <w:sz w:val="28"/>
          <w:szCs w:val="28"/>
          <w:lang w:eastAsia="en-US"/>
        </w:rPr>
        <w:t>Абетæ</w:t>
      </w:r>
      <w:r w:rsidRPr="00B84C04">
        <w:rPr>
          <w:rFonts w:eastAsiaTheme="minorHAnsi"/>
          <w:sz w:val="28"/>
          <w:szCs w:val="28"/>
          <w:lang w:eastAsia="en-US"/>
        </w:rPr>
        <w:t>, 2022. – 52</w:t>
      </w:r>
      <w:r>
        <w:rPr>
          <w:rFonts w:eastAsiaTheme="minorHAnsi"/>
          <w:sz w:val="28"/>
          <w:szCs w:val="28"/>
          <w:lang w:eastAsia="en-US"/>
        </w:rPr>
        <w:t>7</w:t>
      </w:r>
      <w:r w:rsidRPr="00B84C04">
        <w:rPr>
          <w:rFonts w:eastAsiaTheme="minorHAnsi"/>
          <w:sz w:val="28"/>
          <w:szCs w:val="28"/>
          <w:lang w:eastAsia="en-US"/>
        </w:rPr>
        <w:t xml:space="preserve"> с. : ил. </w:t>
      </w:r>
      <w:r>
        <w:rPr>
          <w:rFonts w:eastAsiaTheme="minorHAnsi"/>
          <w:sz w:val="28"/>
          <w:szCs w:val="28"/>
          <w:lang w:eastAsia="en-US"/>
        </w:rPr>
        <w:t>; 25 см. – 350 экз. –</w:t>
      </w:r>
      <w:r w:rsidRPr="00B84C04">
        <w:rPr>
          <w:rFonts w:eastAsiaTheme="minorHAnsi"/>
          <w:sz w:val="28"/>
          <w:szCs w:val="28"/>
          <w:lang w:eastAsia="en-US"/>
        </w:rPr>
        <w:t xml:space="preserve"> ISBN 978-5-</w:t>
      </w:r>
      <w:r>
        <w:rPr>
          <w:rFonts w:eastAsiaTheme="minorHAnsi"/>
          <w:sz w:val="28"/>
          <w:szCs w:val="28"/>
          <w:lang w:eastAsia="en-US"/>
        </w:rPr>
        <w:t>6044962-9-9. – Текст : непосредственный. – [2022-52].</w:t>
      </w:r>
    </w:p>
    <w:p w14:paraId="0A5BA1AD" w14:textId="77777777" w:rsidR="00322EC9" w:rsidRPr="00B84C04" w:rsidRDefault="00322EC9" w:rsidP="00322EC9">
      <w:pPr>
        <w:ind w:left="540"/>
        <w:jc w:val="right"/>
        <w:rPr>
          <w:sz w:val="28"/>
          <w:szCs w:val="28"/>
        </w:rPr>
      </w:pPr>
      <w:r w:rsidRPr="0051476B">
        <w:rPr>
          <w:sz w:val="28"/>
          <w:szCs w:val="28"/>
        </w:rPr>
        <w:t xml:space="preserve">УДК </w:t>
      </w:r>
      <w:r>
        <w:rPr>
          <w:sz w:val="28"/>
          <w:szCs w:val="28"/>
        </w:rPr>
        <w:t>394</w:t>
      </w:r>
    </w:p>
    <w:p w14:paraId="78562F9A"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ББК 63.5</w:t>
      </w:r>
      <w:r w:rsidRPr="00B84C04">
        <w:rPr>
          <w:rFonts w:eastAsiaTheme="minorHAnsi"/>
          <w:sz w:val="28"/>
          <w:szCs w:val="28"/>
          <w:lang w:eastAsia="en-US"/>
        </w:rPr>
        <w:t>(</w:t>
      </w:r>
      <w:r>
        <w:rPr>
          <w:rFonts w:eastAsiaTheme="minorHAnsi"/>
          <w:sz w:val="28"/>
          <w:szCs w:val="28"/>
          <w:lang w:eastAsia="en-US"/>
        </w:rPr>
        <w:t>2Рос.Осе</w:t>
      </w:r>
      <w:r w:rsidRPr="00B84C04">
        <w:rPr>
          <w:rFonts w:eastAsiaTheme="minorHAnsi"/>
          <w:sz w:val="28"/>
          <w:szCs w:val="28"/>
          <w:lang w:eastAsia="en-US"/>
        </w:rPr>
        <w:t>)</w:t>
      </w:r>
    </w:p>
    <w:p w14:paraId="1D6D2B45"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0021C785" w14:textId="77777777" w:rsidR="00322EC9" w:rsidRPr="0051476B" w:rsidRDefault="00322EC9" w:rsidP="00322EC9">
      <w:pPr>
        <w:numPr>
          <w:ilvl w:val="0"/>
          <w:numId w:val="1"/>
        </w:numPr>
        <w:jc w:val="both"/>
        <w:rPr>
          <w:sz w:val="28"/>
          <w:szCs w:val="28"/>
        </w:rPr>
      </w:pPr>
      <w:r w:rsidRPr="00F82EFC">
        <w:rPr>
          <w:rFonts w:eastAsiaTheme="minorHAnsi"/>
          <w:b/>
          <w:bCs/>
          <w:sz w:val="28"/>
          <w:szCs w:val="28"/>
          <w:lang w:eastAsia="en-US"/>
        </w:rPr>
        <w:t>Салбиев</w:t>
      </w:r>
      <w:r>
        <w:rPr>
          <w:rFonts w:eastAsiaTheme="minorHAnsi"/>
          <w:b/>
          <w:bCs/>
          <w:sz w:val="28"/>
          <w:szCs w:val="28"/>
          <w:lang w:eastAsia="en-US"/>
        </w:rPr>
        <w:t>,</w:t>
      </w:r>
      <w:r w:rsidRPr="00F82EFC">
        <w:rPr>
          <w:rFonts w:eastAsiaTheme="minorHAnsi"/>
          <w:b/>
          <w:bCs/>
          <w:sz w:val="28"/>
          <w:szCs w:val="28"/>
          <w:lang w:eastAsia="en-US"/>
        </w:rPr>
        <w:t xml:space="preserve"> Т.К.</w:t>
      </w:r>
      <w:r>
        <w:rPr>
          <w:rFonts w:eastAsiaTheme="minorHAnsi"/>
          <w:b/>
          <w:bCs/>
          <w:sz w:val="28"/>
          <w:szCs w:val="28"/>
          <w:lang w:eastAsia="en-US"/>
        </w:rPr>
        <w:t xml:space="preserve"> </w:t>
      </w:r>
      <w:r w:rsidRPr="00F82EFC">
        <w:rPr>
          <w:rFonts w:eastAsiaTheme="minorHAnsi"/>
          <w:sz w:val="28"/>
          <w:szCs w:val="28"/>
          <w:lang w:eastAsia="en-US"/>
        </w:rPr>
        <w:t xml:space="preserve">Ушел собирать этнографический материал. </w:t>
      </w:r>
      <w:r>
        <w:rPr>
          <w:rFonts w:eastAsiaTheme="minorHAnsi"/>
          <w:sz w:val="28"/>
          <w:szCs w:val="28"/>
          <w:lang w:eastAsia="en-US"/>
        </w:rPr>
        <w:t>–</w:t>
      </w:r>
      <w:r w:rsidRPr="00F82EFC">
        <w:rPr>
          <w:rFonts w:eastAsiaTheme="minorHAnsi"/>
          <w:sz w:val="28"/>
          <w:szCs w:val="28"/>
          <w:lang w:eastAsia="en-US"/>
        </w:rPr>
        <w:t xml:space="preserve"> Владикавказ : Проект-пресс, 2022. </w:t>
      </w:r>
      <w:r>
        <w:rPr>
          <w:rFonts w:eastAsiaTheme="minorHAnsi"/>
          <w:sz w:val="28"/>
          <w:szCs w:val="28"/>
          <w:lang w:eastAsia="en-US"/>
        </w:rPr>
        <w:t>–</w:t>
      </w:r>
      <w:r w:rsidRPr="00F82EFC">
        <w:rPr>
          <w:rFonts w:eastAsiaTheme="minorHAnsi"/>
          <w:sz w:val="28"/>
          <w:szCs w:val="28"/>
          <w:lang w:eastAsia="en-US"/>
        </w:rPr>
        <w:t xml:space="preserve"> 101, [3] с. : ил. </w:t>
      </w:r>
      <w:r>
        <w:rPr>
          <w:rFonts w:eastAsiaTheme="minorHAnsi"/>
          <w:sz w:val="28"/>
          <w:szCs w:val="28"/>
          <w:lang w:eastAsia="en-US"/>
        </w:rPr>
        <w:t>– 22 см. – 300 экз. –</w:t>
      </w:r>
      <w:r w:rsidRPr="00F82EFC">
        <w:rPr>
          <w:rFonts w:eastAsiaTheme="minorHAnsi"/>
          <w:sz w:val="28"/>
          <w:szCs w:val="28"/>
          <w:lang w:eastAsia="en-US"/>
        </w:rPr>
        <w:t xml:space="preserve"> ISBN 978-5-88734-006-7</w:t>
      </w:r>
      <w:r>
        <w:rPr>
          <w:rFonts w:eastAsiaTheme="minorHAnsi"/>
          <w:sz w:val="28"/>
          <w:szCs w:val="28"/>
          <w:lang w:eastAsia="en-US"/>
        </w:rPr>
        <w:t xml:space="preserve">. – </w:t>
      </w:r>
      <w:r w:rsidRPr="0051476B">
        <w:rPr>
          <w:sz w:val="28"/>
          <w:szCs w:val="28"/>
        </w:rPr>
        <w:t>Текст : непосредственный. –  [202</w:t>
      </w:r>
      <w:r>
        <w:rPr>
          <w:sz w:val="28"/>
          <w:szCs w:val="28"/>
        </w:rPr>
        <w:t>2</w:t>
      </w:r>
      <w:r w:rsidRPr="0051476B">
        <w:rPr>
          <w:sz w:val="28"/>
          <w:szCs w:val="28"/>
        </w:rPr>
        <w:t>-</w:t>
      </w:r>
      <w:r>
        <w:rPr>
          <w:sz w:val="28"/>
          <w:szCs w:val="28"/>
        </w:rPr>
        <w:t>49</w:t>
      </w:r>
      <w:r w:rsidRPr="0051476B">
        <w:rPr>
          <w:sz w:val="28"/>
          <w:szCs w:val="28"/>
        </w:rPr>
        <w:t>].</w:t>
      </w:r>
    </w:p>
    <w:p w14:paraId="2AEFD770" w14:textId="77777777" w:rsidR="00322EC9" w:rsidRPr="0051476B" w:rsidRDefault="00322EC9" w:rsidP="00322EC9">
      <w:pPr>
        <w:ind w:left="540"/>
        <w:jc w:val="right"/>
        <w:rPr>
          <w:sz w:val="28"/>
          <w:szCs w:val="28"/>
        </w:rPr>
      </w:pPr>
    </w:p>
    <w:p w14:paraId="4E28BE47" w14:textId="77777777" w:rsidR="00322EC9" w:rsidRPr="0051476B" w:rsidRDefault="00322EC9" w:rsidP="00322EC9">
      <w:pPr>
        <w:ind w:left="540"/>
        <w:jc w:val="right"/>
        <w:rPr>
          <w:sz w:val="28"/>
          <w:szCs w:val="28"/>
        </w:rPr>
      </w:pPr>
      <w:r w:rsidRPr="0051476B">
        <w:rPr>
          <w:sz w:val="28"/>
          <w:szCs w:val="28"/>
        </w:rPr>
        <w:t xml:space="preserve">УДК </w:t>
      </w:r>
      <w:r>
        <w:rPr>
          <w:sz w:val="28"/>
          <w:szCs w:val="28"/>
        </w:rPr>
        <w:t>398</w:t>
      </w:r>
    </w:p>
    <w:p w14:paraId="0C1882D0" w14:textId="77777777" w:rsidR="00322EC9" w:rsidRPr="0051476B" w:rsidRDefault="00322EC9" w:rsidP="00322EC9">
      <w:pPr>
        <w:ind w:left="540"/>
        <w:jc w:val="right"/>
        <w:rPr>
          <w:sz w:val="28"/>
          <w:szCs w:val="28"/>
        </w:rPr>
      </w:pPr>
      <w:r w:rsidRPr="0051476B">
        <w:rPr>
          <w:sz w:val="28"/>
          <w:szCs w:val="28"/>
        </w:rPr>
        <w:t xml:space="preserve">ББК </w:t>
      </w:r>
      <w:r>
        <w:rPr>
          <w:sz w:val="28"/>
          <w:szCs w:val="28"/>
        </w:rPr>
        <w:t>63.529</w:t>
      </w:r>
      <w:r w:rsidRPr="0051476B">
        <w:rPr>
          <w:sz w:val="28"/>
          <w:szCs w:val="28"/>
        </w:rPr>
        <w:t>(2</w:t>
      </w:r>
      <w:r>
        <w:rPr>
          <w:sz w:val="28"/>
          <w:szCs w:val="28"/>
        </w:rPr>
        <w:t>Рос.Сев</w:t>
      </w:r>
      <w:r w:rsidRPr="0051476B">
        <w:rPr>
          <w:sz w:val="28"/>
          <w:szCs w:val="28"/>
        </w:rPr>
        <w:t>)</w:t>
      </w:r>
    </w:p>
    <w:p w14:paraId="235F10F3" w14:textId="77777777" w:rsidR="00322EC9" w:rsidRPr="00F82EFC" w:rsidRDefault="00322EC9" w:rsidP="00322EC9">
      <w:pPr>
        <w:pStyle w:val="a6"/>
        <w:tabs>
          <w:tab w:val="left" w:pos="1440"/>
        </w:tabs>
        <w:autoSpaceDE w:val="0"/>
        <w:autoSpaceDN w:val="0"/>
        <w:adjustRightInd w:val="0"/>
        <w:ind w:left="928"/>
        <w:jc w:val="both"/>
        <w:rPr>
          <w:rFonts w:eastAsiaTheme="minorHAnsi"/>
          <w:sz w:val="28"/>
          <w:szCs w:val="28"/>
          <w:lang w:eastAsia="en-US"/>
        </w:rPr>
      </w:pPr>
    </w:p>
    <w:p w14:paraId="7D534B75" w14:textId="4631D49A" w:rsidR="009134B4" w:rsidRPr="0051476B" w:rsidRDefault="00CA669F" w:rsidP="009134B4">
      <w:pPr>
        <w:numPr>
          <w:ilvl w:val="0"/>
          <w:numId w:val="1"/>
        </w:numPr>
        <w:jc w:val="both"/>
        <w:rPr>
          <w:sz w:val="28"/>
          <w:szCs w:val="28"/>
        </w:rPr>
      </w:pPr>
      <w:r>
        <w:rPr>
          <w:rFonts w:eastAsiaTheme="minorHAnsi"/>
          <w:b/>
          <w:bCs/>
          <w:sz w:val="28"/>
          <w:szCs w:val="28"/>
          <w:lang w:eastAsia="en-US"/>
        </w:rPr>
        <w:t xml:space="preserve">Энциклопедия Осетинской Нартиады: </w:t>
      </w:r>
      <w:r w:rsidRPr="00CA669F">
        <w:rPr>
          <w:rFonts w:eastAsiaTheme="minorHAnsi"/>
          <w:sz w:val="28"/>
          <w:szCs w:val="28"/>
          <w:lang w:eastAsia="en-US"/>
        </w:rPr>
        <w:t>в 3-х томах: Т. 1. А-З</w:t>
      </w:r>
      <w:r>
        <w:rPr>
          <w:rFonts w:eastAsiaTheme="minorHAnsi"/>
          <w:b/>
          <w:bCs/>
          <w:sz w:val="28"/>
          <w:szCs w:val="28"/>
          <w:lang w:eastAsia="en-US"/>
        </w:rPr>
        <w:t xml:space="preserve"> / </w:t>
      </w:r>
      <w:r w:rsidRPr="00CA669F">
        <w:rPr>
          <w:rFonts w:eastAsiaTheme="minorHAnsi"/>
          <w:sz w:val="28"/>
          <w:szCs w:val="28"/>
          <w:lang w:eastAsia="en-US"/>
        </w:rPr>
        <w:t>Северо-Осетинский институт гуманитарных и социальных исследований им. В.И. Абаева</w:t>
      </w:r>
      <w:r>
        <w:rPr>
          <w:rFonts w:eastAsiaTheme="minorHAnsi"/>
          <w:sz w:val="28"/>
          <w:szCs w:val="28"/>
          <w:lang w:eastAsia="en-US"/>
        </w:rPr>
        <w:t xml:space="preserve"> – Филиал ФГБУН Федерального научного центра</w:t>
      </w:r>
      <w:r w:rsidRPr="00CA669F">
        <w:rPr>
          <w:rFonts w:eastAsiaTheme="minorHAnsi"/>
          <w:sz w:val="28"/>
          <w:szCs w:val="28"/>
          <w:lang w:eastAsia="en-US"/>
        </w:rPr>
        <w:t xml:space="preserve"> </w:t>
      </w:r>
      <w:r>
        <w:rPr>
          <w:rFonts w:eastAsiaTheme="minorHAnsi"/>
          <w:sz w:val="28"/>
          <w:szCs w:val="28"/>
          <w:lang w:eastAsia="en-US"/>
        </w:rPr>
        <w:t>«</w:t>
      </w:r>
      <w:r w:rsidRPr="00CA669F">
        <w:rPr>
          <w:rFonts w:eastAsiaTheme="minorHAnsi"/>
          <w:sz w:val="28"/>
          <w:szCs w:val="28"/>
          <w:lang w:eastAsia="en-US"/>
        </w:rPr>
        <w:t>Владикавказск</w:t>
      </w:r>
      <w:r>
        <w:rPr>
          <w:rFonts w:eastAsiaTheme="minorHAnsi"/>
          <w:sz w:val="28"/>
          <w:szCs w:val="28"/>
          <w:lang w:eastAsia="en-US"/>
        </w:rPr>
        <w:t>ий</w:t>
      </w:r>
      <w:r w:rsidRPr="00CA669F">
        <w:rPr>
          <w:rFonts w:eastAsiaTheme="minorHAnsi"/>
          <w:sz w:val="28"/>
          <w:szCs w:val="28"/>
          <w:lang w:eastAsia="en-US"/>
        </w:rPr>
        <w:t xml:space="preserve"> научн</w:t>
      </w:r>
      <w:r>
        <w:rPr>
          <w:rFonts w:eastAsiaTheme="minorHAnsi"/>
          <w:sz w:val="28"/>
          <w:szCs w:val="28"/>
          <w:lang w:eastAsia="en-US"/>
        </w:rPr>
        <w:t>ый</w:t>
      </w:r>
      <w:r w:rsidRPr="00CA669F">
        <w:rPr>
          <w:rFonts w:eastAsiaTheme="minorHAnsi"/>
          <w:sz w:val="28"/>
          <w:szCs w:val="28"/>
          <w:lang w:eastAsia="en-US"/>
        </w:rPr>
        <w:t xml:space="preserve"> центр РАН</w:t>
      </w:r>
      <w:r>
        <w:rPr>
          <w:rFonts w:eastAsiaTheme="minorHAnsi"/>
          <w:sz w:val="28"/>
          <w:szCs w:val="28"/>
          <w:lang w:eastAsia="en-US"/>
        </w:rPr>
        <w:t>»</w:t>
      </w:r>
      <w:r w:rsidRPr="00CA669F">
        <w:rPr>
          <w:rFonts w:eastAsiaTheme="minorHAnsi"/>
          <w:sz w:val="28"/>
          <w:szCs w:val="28"/>
          <w:lang w:eastAsia="en-US"/>
        </w:rPr>
        <w:t xml:space="preserve"> ; </w:t>
      </w:r>
      <w:r>
        <w:rPr>
          <w:rFonts w:eastAsiaTheme="minorHAnsi"/>
          <w:sz w:val="28"/>
          <w:szCs w:val="28"/>
          <w:lang w:eastAsia="en-US"/>
        </w:rPr>
        <w:t>главный</w:t>
      </w:r>
      <w:r w:rsidRPr="00CA669F">
        <w:rPr>
          <w:rFonts w:eastAsiaTheme="minorHAnsi"/>
          <w:sz w:val="28"/>
          <w:szCs w:val="28"/>
          <w:lang w:eastAsia="en-US"/>
        </w:rPr>
        <w:t xml:space="preserve"> редактор </w:t>
      </w:r>
      <w:r>
        <w:rPr>
          <w:rFonts w:eastAsiaTheme="minorHAnsi"/>
          <w:sz w:val="28"/>
          <w:szCs w:val="28"/>
          <w:lang w:eastAsia="en-US"/>
        </w:rPr>
        <w:t>Л.А. Чибиров</w:t>
      </w:r>
      <w:r w:rsidRPr="00CA669F">
        <w:rPr>
          <w:rFonts w:eastAsiaTheme="minorHAnsi"/>
          <w:sz w:val="28"/>
          <w:szCs w:val="28"/>
          <w:lang w:eastAsia="en-US"/>
        </w:rPr>
        <w:t xml:space="preserve">. – Владикавказ : </w:t>
      </w:r>
      <w:r w:rsidRPr="00CA669F">
        <w:rPr>
          <w:sz w:val="28"/>
          <w:szCs w:val="28"/>
        </w:rPr>
        <w:t>СОИГСИ ВНЦ РАН</w:t>
      </w:r>
      <w:r w:rsidRPr="00CA669F">
        <w:rPr>
          <w:rFonts w:eastAsiaTheme="minorHAnsi"/>
          <w:sz w:val="28"/>
          <w:szCs w:val="28"/>
          <w:lang w:eastAsia="en-US"/>
        </w:rPr>
        <w:t>, 2022</w:t>
      </w:r>
      <w:r w:rsidR="009134B4" w:rsidRPr="00F82EFC">
        <w:rPr>
          <w:rFonts w:eastAsiaTheme="minorHAnsi"/>
          <w:sz w:val="28"/>
          <w:szCs w:val="28"/>
          <w:lang w:eastAsia="en-US"/>
        </w:rPr>
        <w:t xml:space="preserve">. </w:t>
      </w:r>
      <w:r w:rsidR="009134B4">
        <w:rPr>
          <w:rFonts w:eastAsiaTheme="minorHAnsi"/>
          <w:sz w:val="28"/>
          <w:szCs w:val="28"/>
          <w:lang w:eastAsia="en-US"/>
        </w:rPr>
        <w:t>–</w:t>
      </w:r>
      <w:r>
        <w:rPr>
          <w:rFonts w:eastAsiaTheme="minorHAnsi"/>
          <w:sz w:val="28"/>
          <w:szCs w:val="28"/>
          <w:lang w:eastAsia="en-US"/>
        </w:rPr>
        <w:t>464</w:t>
      </w:r>
      <w:r w:rsidR="009134B4" w:rsidRPr="00F82EFC">
        <w:rPr>
          <w:rFonts w:eastAsiaTheme="minorHAnsi"/>
          <w:sz w:val="28"/>
          <w:szCs w:val="28"/>
          <w:lang w:eastAsia="en-US"/>
        </w:rPr>
        <w:t xml:space="preserve"> с. : ил. </w:t>
      </w:r>
      <w:r w:rsidR="009134B4">
        <w:rPr>
          <w:rFonts w:eastAsiaTheme="minorHAnsi"/>
          <w:sz w:val="28"/>
          <w:szCs w:val="28"/>
          <w:lang w:eastAsia="en-US"/>
        </w:rPr>
        <w:t>– 2</w:t>
      </w:r>
      <w:r>
        <w:rPr>
          <w:rFonts w:eastAsiaTheme="minorHAnsi"/>
          <w:sz w:val="28"/>
          <w:szCs w:val="28"/>
          <w:lang w:eastAsia="en-US"/>
        </w:rPr>
        <w:t>6</w:t>
      </w:r>
      <w:r w:rsidR="009134B4">
        <w:rPr>
          <w:rFonts w:eastAsiaTheme="minorHAnsi"/>
          <w:sz w:val="28"/>
          <w:szCs w:val="28"/>
          <w:lang w:eastAsia="en-US"/>
        </w:rPr>
        <w:t xml:space="preserve"> см. – </w:t>
      </w:r>
      <w:r>
        <w:rPr>
          <w:rFonts w:eastAsiaTheme="minorHAnsi"/>
          <w:sz w:val="28"/>
          <w:szCs w:val="28"/>
          <w:lang w:eastAsia="en-US"/>
        </w:rPr>
        <w:t>10</w:t>
      </w:r>
      <w:r w:rsidR="009134B4">
        <w:rPr>
          <w:rFonts w:eastAsiaTheme="minorHAnsi"/>
          <w:sz w:val="28"/>
          <w:szCs w:val="28"/>
          <w:lang w:eastAsia="en-US"/>
        </w:rPr>
        <w:t>00 экз. –</w:t>
      </w:r>
      <w:r w:rsidR="009134B4" w:rsidRPr="00F82EFC">
        <w:rPr>
          <w:rFonts w:eastAsiaTheme="minorHAnsi"/>
          <w:sz w:val="28"/>
          <w:szCs w:val="28"/>
          <w:lang w:eastAsia="en-US"/>
        </w:rPr>
        <w:t xml:space="preserve"> ISBN 978-5-</w:t>
      </w:r>
      <w:r w:rsidR="00420CF8">
        <w:rPr>
          <w:rFonts w:eastAsiaTheme="minorHAnsi"/>
          <w:sz w:val="28"/>
          <w:szCs w:val="28"/>
          <w:lang w:eastAsia="en-US"/>
        </w:rPr>
        <w:t>91480-320-6, 978-5-91480-321-3</w:t>
      </w:r>
      <w:r w:rsidR="009134B4">
        <w:rPr>
          <w:rFonts w:eastAsiaTheme="minorHAnsi"/>
          <w:sz w:val="28"/>
          <w:szCs w:val="28"/>
          <w:lang w:eastAsia="en-US"/>
        </w:rPr>
        <w:t xml:space="preserve">. – </w:t>
      </w:r>
      <w:r w:rsidR="009134B4" w:rsidRPr="0051476B">
        <w:rPr>
          <w:sz w:val="28"/>
          <w:szCs w:val="28"/>
        </w:rPr>
        <w:t>Текст : непосредственный. –  [202</w:t>
      </w:r>
      <w:r w:rsidR="009134B4">
        <w:rPr>
          <w:sz w:val="28"/>
          <w:szCs w:val="28"/>
        </w:rPr>
        <w:t>2</w:t>
      </w:r>
      <w:r w:rsidR="009134B4" w:rsidRPr="0051476B">
        <w:rPr>
          <w:sz w:val="28"/>
          <w:szCs w:val="28"/>
        </w:rPr>
        <w:t>-</w:t>
      </w:r>
      <w:r w:rsidR="009134B4">
        <w:rPr>
          <w:sz w:val="28"/>
          <w:szCs w:val="28"/>
        </w:rPr>
        <w:t>9</w:t>
      </w:r>
      <w:r w:rsidR="00420CF8">
        <w:rPr>
          <w:sz w:val="28"/>
          <w:szCs w:val="28"/>
        </w:rPr>
        <w:t>3</w:t>
      </w:r>
      <w:r w:rsidR="009134B4" w:rsidRPr="0051476B">
        <w:rPr>
          <w:sz w:val="28"/>
          <w:szCs w:val="28"/>
        </w:rPr>
        <w:t>].</w:t>
      </w:r>
    </w:p>
    <w:p w14:paraId="7F82BA5E" w14:textId="77777777" w:rsidR="009134B4" w:rsidRPr="0051476B" w:rsidRDefault="009134B4" w:rsidP="009134B4">
      <w:pPr>
        <w:ind w:left="540"/>
        <w:jc w:val="right"/>
        <w:rPr>
          <w:sz w:val="28"/>
          <w:szCs w:val="28"/>
        </w:rPr>
      </w:pPr>
    </w:p>
    <w:p w14:paraId="55349385" w14:textId="77777777" w:rsidR="009134B4" w:rsidRPr="0051476B" w:rsidRDefault="009134B4" w:rsidP="009134B4">
      <w:pPr>
        <w:ind w:left="540"/>
        <w:jc w:val="right"/>
        <w:rPr>
          <w:sz w:val="28"/>
          <w:szCs w:val="28"/>
        </w:rPr>
      </w:pPr>
      <w:r w:rsidRPr="0051476B">
        <w:rPr>
          <w:sz w:val="28"/>
          <w:szCs w:val="28"/>
        </w:rPr>
        <w:t xml:space="preserve">УДК </w:t>
      </w:r>
      <w:r>
        <w:rPr>
          <w:sz w:val="28"/>
          <w:szCs w:val="28"/>
        </w:rPr>
        <w:t>398</w:t>
      </w:r>
    </w:p>
    <w:p w14:paraId="5D0C3A65" w14:textId="1492F88C" w:rsidR="009134B4" w:rsidRPr="0051476B" w:rsidRDefault="009134B4" w:rsidP="009134B4">
      <w:pPr>
        <w:ind w:left="540"/>
        <w:jc w:val="right"/>
        <w:rPr>
          <w:sz w:val="28"/>
          <w:szCs w:val="28"/>
        </w:rPr>
      </w:pPr>
      <w:r w:rsidRPr="0051476B">
        <w:rPr>
          <w:sz w:val="28"/>
          <w:szCs w:val="28"/>
        </w:rPr>
        <w:t xml:space="preserve">ББК </w:t>
      </w:r>
      <w:r w:rsidR="00420CF8">
        <w:rPr>
          <w:sz w:val="28"/>
          <w:szCs w:val="28"/>
        </w:rPr>
        <w:t>82.3</w:t>
      </w:r>
      <w:r w:rsidRPr="0051476B">
        <w:rPr>
          <w:sz w:val="28"/>
          <w:szCs w:val="28"/>
        </w:rPr>
        <w:t>(2</w:t>
      </w:r>
      <w:r w:rsidR="00420CF8">
        <w:rPr>
          <w:sz w:val="28"/>
          <w:szCs w:val="28"/>
        </w:rPr>
        <w:t>-521.323</w:t>
      </w:r>
      <w:r w:rsidRPr="0051476B">
        <w:rPr>
          <w:sz w:val="28"/>
          <w:szCs w:val="28"/>
        </w:rPr>
        <w:t>)</w:t>
      </w:r>
      <w:r w:rsidR="00420CF8">
        <w:rPr>
          <w:sz w:val="28"/>
          <w:szCs w:val="28"/>
        </w:rPr>
        <w:t>я20</w:t>
      </w:r>
    </w:p>
    <w:p w14:paraId="1119F446" w14:textId="77777777" w:rsidR="00322EC9" w:rsidRPr="00753C8F" w:rsidRDefault="00322EC9" w:rsidP="00322EC9">
      <w:pPr>
        <w:pStyle w:val="a6"/>
        <w:tabs>
          <w:tab w:val="left" w:pos="1440"/>
        </w:tabs>
        <w:autoSpaceDE w:val="0"/>
        <w:autoSpaceDN w:val="0"/>
        <w:adjustRightInd w:val="0"/>
        <w:ind w:left="928"/>
        <w:jc w:val="both"/>
        <w:rPr>
          <w:rFonts w:eastAsiaTheme="minorHAnsi"/>
          <w:sz w:val="28"/>
          <w:szCs w:val="28"/>
          <w:lang w:eastAsia="en-US"/>
        </w:rPr>
      </w:pPr>
    </w:p>
    <w:p w14:paraId="2151F421" w14:textId="47B760C8" w:rsidR="00420CF8" w:rsidRPr="0051476B" w:rsidRDefault="00420CF8" w:rsidP="00420CF8">
      <w:pPr>
        <w:numPr>
          <w:ilvl w:val="0"/>
          <w:numId w:val="1"/>
        </w:numPr>
        <w:jc w:val="both"/>
        <w:rPr>
          <w:sz w:val="28"/>
          <w:szCs w:val="28"/>
        </w:rPr>
      </w:pPr>
      <w:bookmarkStart w:id="148" w:name="_Hlk143781795"/>
      <w:r>
        <w:rPr>
          <w:rFonts w:eastAsiaTheme="minorHAnsi"/>
          <w:b/>
          <w:bCs/>
          <w:sz w:val="28"/>
          <w:szCs w:val="28"/>
          <w:lang w:eastAsia="en-US"/>
        </w:rPr>
        <w:t xml:space="preserve">Энциклопедия Осетинской Нартиады: </w:t>
      </w:r>
      <w:r w:rsidRPr="00CA669F">
        <w:rPr>
          <w:rFonts w:eastAsiaTheme="minorHAnsi"/>
          <w:sz w:val="28"/>
          <w:szCs w:val="28"/>
          <w:lang w:eastAsia="en-US"/>
        </w:rPr>
        <w:t xml:space="preserve">в 3-х томах: Т. </w:t>
      </w:r>
      <w:r>
        <w:rPr>
          <w:rFonts w:eastAsiaTheme="minorHAnsi"/>
          <w:sz w:val="28"/>
          <w:szCs w:val="28"/>
          <w:lang w:eastAsia="en-US"/>
        </w:rPr>
        <w:t>2</w:t>
      </w:r>
      <w:r w:rsidRPr="00CA669F">
        <w:rPr>
          <w:rFonts w:eastAsiaTheme="minorHAnsi"/>
          <w:sz w:val="28"/>
          <w:szCs w:val="28"/>
          <w:lang w:eastAsia="en-US"/>
        </w:rPr>
        <w:t xml:space="preserve">. </w:t>
      </w:r>
      <w:r>
        <w:rPr>
          <w:rFonts w:eastAsiaTheme="minorHAnsi"/>
          <w:sz w:val="28"/>
          <w:szCs w:val="28"/>
          <w:lang w:eastAsia="en-US"/>
        </w:rPr>
        <w:t>И</w:t>
      </w:r>
      <w:r w:rsidRPr="00CA669F">
        <w:rPr>
          <w:rFonts w:eastAsiaTheme="minorHAnsi"/>
          <w:sz w:val="28"/>
          <w:szCs w:val="28"/>
          <w:lang w:eastAsia="en-US"/>
        </w:rPr>
        <w:t>-</w:t>
      </w:r>
      <w:r>
        <w:rPr>
          <w:rFonts w:eastAsiaTheme="minorHAnsi"/>
          <w:sz w:val="28"/>
          <w:szCs w:val="28"/>
          <w:lang w:eastAsia="en-US"/>
        </w:rPr>
        <w:t>О</w:t>
      </w:r>
      <w:r>
        <w:rPr>
          <w:rFonts w:eastAsiaTheme="minorHAnsi"/>
          <w:b/>
          <w:bCs/>
          <w:sz w:val="28"/>
          <w:szCs w:val="28"/>
          <w:lang w:eastAsia="en-US"/>
        </w:rPr>
        <w:t xml:space="preserve"> / </w:t>
      </w:r>
      <w:r w:rsidRPr="00CA669F">
        <w:rPr>
          <w:rFonts w:eastAsiaTheme="minorHAnsi"/>
          <w:sz w:val="28"/>
          <w:szCs w:val="28"/>
          <w:lang w:eastAsia="en-US"/>
        </w:rPr>
        <w:t xml:space="preserve">Северо-Осетинский институт гуманитарных и социальных </w:t>
      </w:r>
      <w:r w:rsidRPr="00CA669F">
        <w:rPr>
          <w:rFonts w:eastAsiaTheme="minorHAnsi"/>
          <w:sz w:val="28"/>
          <w:szCs w:val="28"/>
          <w:lang w:eastAsia="en-US"/>
        </w:rPr>
        <w:lastRenderedPageBreak/>
        <w:t>исследований им. В.И. Абаева</w:t>
      </w:r>
      <w:r>
        <w:rPr>
          <w:rFonts w:eastAsiaTheme="minorHAnsi"/>
          <w:sz w:val="28"/>
          <w:szCs w:val="28"/>
          <w:lang w:eastAsia="en-US"/>
        </w:rPr>
        <w:t xml:space="preserve"> – Филиал ФГБУН Федерального научного центра</w:t>
      </w:r>
      <w:r w:rsidRPr="00CA669F">
        <w:rPr>
          <w:rFonts w:eastAsiaTheme="minorHAnsi"/>
          <w:sz w:val="28"/>
          <w:szCs w:val="28"/>
          <w:lang w:eastAsia="en-US"/>
        </w:rPr>
        <w:t xml:space="preserve"> </w:t>
      </w:r>
      <w:r>
        <w:rPr>
          <w:rFonts w:eastAsiaTheme="minorHAnsi"/>
          <w:sz w:val="28"/>
          <w:szCs w:val="28"/>
          <w:lang w:eastAsia="en-US"/>
        </w:rPr>
        <w:t>«</w:t>
      </w:r>
      <w:r w:rsidRPr="00CA669F">
        <w:rPr>
          <w:rFonts w:eastAsiaTheme="minorHAnsi"/>
          <w:sz w:val="28"/>
          <w:szCs w:val="28"/>
          <w:lang w:eastAsia="en-US"/>
        </w:rPr>
        <w:t>Владикавказск</w:t>
      </w:r>
      <w:r>
        <w:rPr>
          <w:rFonts w:eastAsiaTheme="minorHAnsi"/>
          <w:sz w:val="28"/>
          <w:szCs w:val="28"/>
          <w:lang w:eastAsia="en-US"/>
        </w:rPr>
        <w:t>ий</w:t>
      </w:r>
      <w:r w:rsidRPr="00CA669F">
        <w:rPr>
          <w:rFonts w:eastAsiaTheme="minorHAnsi"/>
          <w:sz w:val="28"/>
          <w:szCs w:val="28"/>
          <w:lang w:eastAsia="en-US"/>
        </w:rPr>
        <w:t xml:space="preserve"> научн</w:t>
      </w:r>
      <w:r>
        <w:rPr>
          <w:rFonts w:eastAsiaTheme="minorHAnsi"/>
          <w:sz w:val="28"/>
          <w:szCs w:val="28"/>
          <w:lang w:eastAsia="en-US"/>
        </w:rPr>
        <w:t>ый</w:t>
      </w:r>
      <w:r w:rsidRPr="00CA669F">
        <w:rPr>
          <w:rFonts w:eastAsiaTheme="minorHAnsi"/>
          <w:sz w:val="28"/>
          <w:szCs w:val="28"/>
          <w:lang w:eastAsia="en-US"/>
        </w:rPr>
        <w:t xml:space="preserve"> центр РАН</w:t>
      </w:r>
      <w:r>
        <w:rPr>
          <w:rFonts w:eastAsiaTheme="minorHAnsi"/>
          <w:sz w:val="28"/>
          <w:szCs w:val="28"/>
          <w:lang w:eastAsia="en-US"/>
        </w:rPr>
        <w:t>»</w:t>
      </w:r>
      <w:r w:rsidRPr="00CA669F">
        <w:rPr>
          <w:rFonts w:eastAsiaTheme="minorHAnsi"/>
          <w:sz w:val="28"/>
          <w:szCs w:val="28"/>
          <w:lang w:eastAsia="en-US"/>
        </w:rPr>
        <w:t xml:space="preserve"> ; </w:t>
      </w:r>
      <w:r>
        <w:rPr>
          <w:rFonts w:eastAsiaTheme="minorHAnsi"/>
          <w:sz w:val="28"/>
          <w:szCs w:val="28"/>
          <w:lang w:eastAsia="en-US"/>
        </w:rPr>
        <w:t>главный</w:t>
      </w:r>
      <w:r w:rsidRPr="00CA669F">
        <w:rPr>
          <w:rFonts w:eastAsiaTheme="minorHAnsi"/>
          <w:sz w:val="28"/>
          <w:szCs w:val="28"/>
          <w:lang w:eastAsia="en-US"/>
        </w:rPr>
        <w:t xml:space="preserve"> редактор </w:t>
      </w:r>
      <w:r>
        <w:rPr>
          <w:rFonts w:eastAsiaTheme="minorHAnsi"/>
          <w:sz w:val="28"/>
          <w:szCs w:val="28"/>
          <w:lang w:eastAsia="en-US"/>
        </w:rPr>
        <w:t>Л.А. Чибиров</w:t>
      </w:r>
      <w:r w:rsidRPr="00CA669F">
        <w:rPr>
          <w:rFonts w:eastAsiaTheme="minorHAnsi"/>
          <w:sz w:val="28"/>
          <w:szCs w:val="28"/>
          <w:lang w:eastAsia="en-US"/>
        </w:rPr>
        <w:t xml:space="preserve">. – Владикавказ : </w:t>
      </w:r>
      <w:r w:rsidRPr="00CA669F">
        <w:rPr>
          <w:sz w:val="28"/>
          <w:szCs w:val="28"/>
        </w:rPr>
        <w:t>СОИГСИ ВНЦ РАН</w:t>
      </w:r>
      <w:r w:rsidRPr="00CA669F">
        <w:rPr>
          <w:rFonts w:eastAsiaTheme="minorHAnsi"/>
          <w:sz w:val="28"/>
          <w:szCs w:val="28"/>
          <w:lang w:eastAsia="en-US"/>
        </w:rPr>
        <w:t>, 2022</w:t>
      </w:r>
      <w:r w:rsidRPr="00F82EFC">
        <w:rPr>
          <w:rFonts w:eastAsiaTheme="minorHAnsi"/>
          <w:sz w:val="28"/>
          <w:szCs w:val="28"/>
          <w:lang w:eastAsia="en-US"/>
        </w:rPr>
        <w:t xml:space="preserve">. </w:t>
      </w:r>
      <w:r>
        <w:rPr>
          <w:rFonts w:eastAsiaTheme="minorHAnsi"/>
          <w:sz w:val="28"/>
          <w:szCs w:val="28"/>
          <w:lang w:eastAsia="en-US"/>
        </w:rPr>
        <w:t>–427</w:t>
      </w:r>
      <w:r w:rsidRPr="00F82EFC">
        <w:rPr>
          <w:rFonts w:eastAsiaTheme="minorHAnsi"/>
          <w:sz w:val="28"/>
          <w:szCs w:val="28"/>
          <w:lang w:eastAsia="en-US"/>
        </w:rPr>
        <w:t xml:space="preserve"> с. : ил. </w:t>
      </w:r>
      <w:r>
        <w:rPr>
          <w:rFonts w:eastAsiaTheme="minorHAnsi"/>
          <w:sz w:val="28"/>
          <w:szCs w:val="28"/>
          <w:lang w:eastAsia="en-US"/>
        </w:rPr>
        <w:t>– 26 см. – 1000 экз. –</w:t>
      </w:r>
      <w:r w:rsidRPr="00F82EFC">
        <w:rPr>
          <w:rFonts w:eastAsiaTheme="minorHAnsi"/>
          <w:sz w:val="28"/>
          <w:szCs w:val="28"/>
          <w:lang w:eastAsia="en-US"/>
        </w:rPr>
        <w:t xml:space="preserve"> ISBN 978-5-</w:t>
      </w:r>
      <w:r>
        <w:rPr>
          <w:rFonts w:eastAsiaTheme="minorHAnsi"/>
          <w:sz w:val="28"/>
          <w:szCs w:val="28"/>
          <w:lang w:eastAsia="en-US"/>
        </w:rPr>
        <w:t xml:space="preserve">91480-320-6, 978-5-91480-322-0. – </w:t>
      </w:r>
      <w:r w:rsidRPr="0051476B">
        <w:rPr>
          <w:sz w:val="28"/>
          <w:szCs w:val="28"/>
        </w:rPr>
        <w:t>Текст : непосредственный. –  [202</w:t>
      </w:r>
      <w:r>
        <w:rPr>
          <w:sz w:val="28"/>
          <w:szCs w:val="28"/>
        </w:rPr>
        <w:t>2</w:t>
      </w:r>
      <w:r w:rsidRPr="0051476B">
        <w:rPr>
          <w:sz w:val="28"/>
          <w:szCs w:val="28"/>
        </w:rPr>
        <w:t>-</w:t>
      </w:r>
      <w:r>
        <w:rPr>
          <w:sz w:val="28"/>
          <w:szCs w:val="28"/>
        </w:rPr>
        <w:t>94</w:t>
      </w:r>
      <w:r w:rsidRPr="0051476B">
        <w:rPr>
          <w:sz w:val="28"/>
          <w:szCs w:val="28"/>
        </w:rPr>
        <w:t>].</w:t>
      </w:r>
    </w:p>
    <w:p w14:paraId="600F5261" w14:textId="77777777" w:rsidR="00420CF8" w:rsidRPr="0051476B" w:rsidRDefault="00420CF8" w:rsidP="00420CF8">
      <w:pPr>
        <w:ind w:left="540"/>
        <w:jc w:val="right"/>
        <w:rPr>
          <w:sz w:val="28"/>
          <w:szCs w:val="28"/>
        </w:rPr>
      </w:pPr>
    </w:p>
    <w:p w14:paraId="46D83C83" w14:textId="77777777" w:rsidR="00420CF8" w:rsidRPr="0051476B" w:rsidRDefault="00420CF8" w:rsidP="00420CF8">
      <w:pPr>
        <w:ind w:left="540"/>
        <w:jc w:val="right"/>
        <w:rPr>
          <w:sz w:val="28"/>
          <w:szCs w:val="28"/>
        </w:rPr>
      </w:pPr>
      <w:r w:rsidRPr="0051476B">
        <w:rPr>
          <w:sz w:val="28"/>
          <w:szCs w:val="28"/>
        </w:rPr>
        <w:t xml:space="preserve">УДК </w:t>
      </w:r>
      <w:r>
        <w:rPr>
          <w:sz w:val="28"/>
          <w:szCs w:val="28"/>
        </w:rPr>
        <w:t>398</w:t>
      </w:r>
    </w:p>
    <w:p w14:paraId="70964F4B" w14:textId="77777777" w:rsidR="00420CF8" w:rsidRPr="0051476B" w:rsidRDefault="00420CF8" w:rsidP="00420CF8">
      <w:pPr>
        <w:ind w:left="540"/>
        <w:jc w:val="right"/>
        <w:rPr>
          <w:sz w:val="28"/>
          <w:szCs w:val="28"/>
        </w:rPr>
      </w:pPr>
      <w:r w:rsidRPr="0051476B">
        <w:rPr>
          <w:sz w:val="28"/>
          <w:szCs w:val="28"/>
        </w:rPr>
        <w:t xml:space="preserve">ББК </w:t>
      </w:r>
      <w:r>
        <w:rPr>
          <w:sz w:val="28"/>
          <w:szCs w:val="28"/>
        </w:rPr>
        <w:t>82.3</w:t>
      </w:r>
      <w:r w:rsidRPr="0051476B">
        <w:rPr>
          <w:sz w:val="28"/>
          <w:szCs w:val="28"/>
        </w:rPr>
        <w:t>(2</w:t>
      </w:r>
      <w:r>
        <w:rPr>
          <w:sz w:val="28"/>
          <w:szCs w:val="28"/>
        </w:rPr>
        <w:t>-521.323</w:t>
      </w:r>
      <w:r w:rsidRPr="0051476B">
        <w:rPr>
          <w:sz w:val="28"/>
          <w:szCs w:val="28"/>
        </w:rPr>
        <w:t>)</w:t>
      </w:r>
      <w:r>
        <w:rPr>
          <w:sz w:val="28"/>
          <w:szCs w:val="28"/>
        </w:rPr>
        <w:t>я20</w:t>
      </w:r>
    </w:p>
    <w:bookmarkEnd w:id="148"/>
    <w:p w14:paraId="2BBCEB89" w14:textId="77777777" w:rsidR="00322EC9" w:rsidRPr="004C0D58" w:rsidRDefault="00322EC9" w:rsidP="00322EC9">
      <w:pPr>
        <w:rPr>
          <w:b/>
          <w:color w:val="FF0000"/>
          <w:sz w:val="28"/>
          <w:szCs w:val="28"/>
        </w:rPr>
      </w:pPr>
    </w:p>
    <w:p w14:paraId="09A4B2E6" w14:textId="77777777" w:rsidR="00322EC9" w:rsidRPr="004F1DE5" w:rsidRDefault="00322EC9" w:rsidP="00322EC9">
      <w:pPr>
        <w:pStyle w:val="1"/>
        <w:spacing w:before="0" w:after="0"/>
        <w:jc w:val="center"/>
        <w:rPr>
          <w:rFonts w:ascii="Times New Roman" w:hAnsi="Times New Roman"/>
          <w:sz w:val="24"/>
          <w:szCs w:val="24"/>
        </w:rPr>
      </w:pPr>
      <w:bookmarkStart w:id="149" w:name="_Toc344329082"/>
      <w:bookmarkStart w:id="150" w:name="_Toc345450271"/>
      <w:bookmarkStart w:id="151" w:name="_Toc346576701"/>
      <w:bookmarkStart w:id="152" w:name="_Toc374711353"/>
      <w:r w:rsidRPr="004F1DE5">
        <w:rPr>
          <w:rFonts w:ascii="Times New Roman" w:hAnsi="Times New Roman"/>
          <w:sz w:val="24"/>
          <w:szCs w:val="24"/>
        </w:rPr>
        <w:t>5 МАТЕМАТИКА. ЕСТЕСТВЕННЫЕ НАУКИ</w:t>
      </w:r>
      <w:bookmarkEnd w:id="149"/>
      <w:bookmarkEnd w:id="150"/>
      <w:bookmarkEnd w:id="151"/>
      <w:bookmarkEnd w:id="152"/>
    </w:p>
    <w:p w14:paraId="0E6FEA04" w14:textId="77777777" w:rsidR="00322EC9" w:rsidRPr="00847FBA" w:rsidRDefault="00322EC9" w:rsidP="00322EC9">
      <w:pPr>
        <w:jc w:val="center"/>
        <w:rPr>
          <w:b/>
          <w:sz w:val="28"/>
          <w:szCs w:val="28"/>
        </w:rPr>
      </w:pPr>
      <w:r w:rsidRPr="00847FBA">
        <w:rPr>
          <w:b/>
          <w:sz w:val="28"/>
          <w:szCs w:val="28"/>
        </w:rPr>
        <w:t>50 Общие вопросы математических и естественных наук</w:t>
      </w:r>
    </w:p>
    <w:p w14:paraId="7671415D" w14:textId="77777777" w:rsidR="00322EC9" w:rsidRPr="0017457E" w:rsidRDefault="00322EC9" w:rsidP="00420CF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Цагараев, Э.А</w:t>
      </w:r>
      <w:r w:rsidRPr="0017457E">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Химия</w:t>
      </w:r>
      <w:r w:rsidRPr="0017457E">
        <w:rPr>
          <w:rFonts w:ascii="Times New Roman" w:eastAsiaTheme="minorHAnsi" w:hAnsi="Times New Roman"/>
          <w:b w:val="0"/>
          <w:bCs w:val="0"/>
          <w:sz w:val="28"/>
          <w:szCs w:val="28"/>
          <w:lang w:eastAsia="en-US"/>
        </w:rPr>
        <w:t>: учебное пособие</w:t>
      </w:r>
      <w:r>
        <w:rPr>
          <w:rFonts w:ascii="Times New Roman" w:eastAsiaTheme="minorHAnsi" w:hAnsi="Times New Roman"/>
          <w:b w:val="0"/>
          <w:bCs w:val="0"/>
          <w:sz w:val="28"/>
          <w:szCs w:val="28"/>
          <w:lang w:eastAsia="en-US"/>
        </w:rPr>
        <w:t xml:space="preserve"> для студентов нехимических направлений обучения</w:t>
      </w:r>
      <w:r w:rsidRPr="0017457E">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Э.А. Цагараева, З.А. Кубатиева</w:t>
      </w:r>
      <w:r w:rsidRPr="0017457E">
        <w:rPr>
          <w:rFonts w:ascii="Times New Roman" w:eastAsiaTheme="minorHAnsi" w:hAnsi="Times New Roman"/>
          <w:b w:val="0"/>
          <w:bCs w:val="0"/>
          <w:sz w:val="28"/>
          <w:szCs w:val="28"/>
          <w:lang w:eastAsia="en-US"/>
        </w:rPr>
        <w:t xml:space="preserve"> ; </w:t>
      </w:r>
      <w:r w:rsidRPr="0017457E">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17457E">
        <w:rPr>
          <w:rFonts w:ascii="Times New Roman" w:eastAsiaTheme="minorHAnsi" w:hAnsi="Times New Roman"/>
          <w:b w:val="0"/>
          <w:bCs w:val="0"/>
          <w:sz w:val="28"/>
          <w:szCs w:val="28"/>
          <w:lang w:eastAsia="en-US"/>
        </w:rPr>
        <w:t xml:space="preserve">. </w:t>
      </w:r>
      <w:r w:rsidRPr="0017457E">
        <w:rPr>
          <w:rFonts w:ascii="Times New Roman" w:eastAsiaTheme="minorHAnsi" w:hAnsi="Times New Roman"/>
          <w:b w:val="0"/>
          <w:sz w:val="28"/>
          <w:szCs w:val="28"/>
          <w:lang w:eastAsia="en-US"/>
        </w:rPr>
        <w:t xml:space="preserve">– Владикавказ : </w:t>
      </w:r>
      <w:r w:rsidRPr="0017457E">
        <w:rPr>
          <w:rFonts w:ascii="Times New Roman" w:hAnsi="Times New Roman"/>
          <w:b w:val="0"/>
          <w:bCs w:val="0"/>
          <w:sz w:val="28"/>
          <w:szCs w:val="28"/>
        </w:rPr>
        <w:t>Издательство ФГБОУ ВО Горский госагроуниверситет</w:t>
      </w:r>
      <w:r w:rsidRPr="0017457E">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2</w:t>
      </w:r>
      <w:r w:rsidRPr="0017457E">
        <w:rPr>
          <w:rFonts w:ascii="Times New Roman" w:eastAsiaTheme="minorHAnsi" w:hAnsi="Times New Roman"/>
          <w:b w:val="0"/>
          <w:sz w:val="28"/>
          <w:szCs w:val="28"/>
          <w:lang w:eastAsia="en-US"/>
        </w:rPr>
        <w:t>. – 2</w:t>
      </w:r>
      <w:r>
        <w:rPr>
          <w:rFonts w:ascii="Times New Roman" w:eastAsiaTheme="minorHAnsi" w:hAnsi="Times New Roman"/>
          <w:b w:val="0"/>
          <w:sz w:val="28"/>
          <w:szCs w:val="28"/>
          <w:lang w:eastAsia="en-US"/>
        </w:rPr>
        <w:t>7</w:t>
      </w:r>
      <w:r w:rsidRPr="0017457E">
        <w:rPr>
          <w:rFonts w:ascii="Times New Roman" w:eastAsiaTheme="minorHAnsi" w:hAnsi="Times New Roman"/>
          <w:b w:val="0"/>
          <w:sz w:val="28"/>
          <w:szCs w:val="28"/>
          <w:lang w:eastAsia="en-US"/>
        </w:rPr>
        <w:t xml:space="preserve">9 с. ; 20,5 см. – </w:t>
      </w:r>
      <w:r>
        <w:rPr>
          <w:rFonts w:ascii="Times New Roman" w:eastAsiaTheme="minorHAnsi" w:hAnsi="Times New Roman"/>
          <w:b w:val="0"/>
          <w:sz w:val="28"/>
          <w:szCs w:val="28"/>
          <w:lang w:eastAsia="en-US"/>
        </w:rPr>
        <w:t>100</w:t>
      </w:r>
      <w:r w:rsidRPr="0017457E">
        <w:rPr>
          <w:rFonts w:ascii="Times New Roman" w:eastAsiaTheme="minorHAnsi" w:hAnsi="Times New Roman"/>
          <w:b w:val="0"/>
          <w:sz w:val="28"/>
          <w:szCs w:val="28"/>
          <w:lang w:eastAsia="en-US"/>
        </w:rPr>
        <w:t xml:space="preserve"> экз. – </w:t>
      </w:r>
      <w:r w:rsidRPr="0017457E">
        <w:rPr>
          <w:rFonts w:ascii="Times New Roman" w:eastAsiaTheme="minorHAnsi" w:hAnsi="Times New Roman"/>
          <w:b w:val="0"/>
          <w:bCs w:val="0"/>
          <w:sz w:val="28"/>
          <w:szCs w:val="28"/>
          <w:lang w:eastAsia="en-US"/>
        </w:rPr>
        <w:t>Текст : непосредственный</w:t>
      </w:r>
      <w:r w:rsidRPr="0017457E">
        <w:rPr>
          <w:rFonts w:eastAsiaTheme="minorHAnsi"/>
          <w:b w:val="0"/>
          <w:bCs w:val="0"/>
          <w:sz w:val="28"/>
          <w:szCs w:val="28"/>
          <w:lang w:eastAsia="en-US"/>
        </w:rPr>
        <w:t>. –</w:t>
      </w:r>
      <w:r w:rsidRPr="0017457E">
        <w:rPr>
          <w:rFonts w:eastAsiaTheme="minorHAnsi"/>
          <w:sz w:val="28"/>
          <w:szCs w:val="28"/>
          <w:lang w:eastAsia="en-US"/>
        </w:rPr>
        <w:t xml:space="preserve"> </w:t>
      </w:r>
      <w:r w:rsidRPr="0017457E">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2</w:t>
      </w:r>
      <w:r w:rsidRPr="0017457E">
        <w:rPr>
          <w:rFonts w:ascii="Times New Roman" w:eastAsiaTheme="minorHAnsi" w:hAnsi="Times New Roman"/>
          <w:b w:val="0"/>
          <w:sz w:val="28"/>
          <w:szCs w:val="28"/>
          <w:lang w:eastAsia="en-US"/>
        </w:rPr>
        <w:t>-1].</w:t>
      </w:r>
    </w:p>
    <w:p w14:paraId="71E5898A" w14:textId="77777777" w:rsidR="00322EC9" w:rsidRPr="0017457E" w:rsidRDefault="00322EC9" w:rsidP="00322EC9">
      <w:pPr>
        <w:pStyle w:val="3"/>
        <w:ind w:left="540"/>
        <w:jc w:val="right"/>
        <w:rPr>
          <w:rFonts w:ascii="Times New Roman" w:eastAsiaTheme="minorHAnsi" w:hAnsi="Times New Roman"/>
          <w:b w:val="0"/>
          <w:sz w:val="28"/>
          <w:szCs w:val="28"/>
          <w:lang w:eastAsia="en-US"/>
        </w:rPr>
      </w:pPr>
      <w:r w:rsidRPr="0017457E">
        <w:rPr>
          <w:rFonts w:ascii="Times New Roman" w:eastAsiaTheme="minorHAnsi" w:hAnsi="Times New Roman"/>
          <w:b w:val="0"/>
          <w:sz w:val="28"/>
          <w:szCs w:val="28"/>
          <w:lang w:eastAsia="en-US"/>
        </w:rPr>
        <w:t>УДК 5</w:t>
      </w:r>
      <w:r>
        <w:rPr>
          <w:rFonts w:ascii="Times New Roman" w:eastAsiaTheme="minorHAnsi" w:hAnsi="Times New Roman"/>
          <w:b w:val="0"/>
          <w:sz w:val="28"/>
          <w:szCs w:val="28"/>
          <w:lang w:eastAsia="en-US"/>
        </w:rPr>
        <w:t>4(075)</w:t>
      </w:r>
    </w:p>
    <w:p w14:paraId="0DDA5D9C" w14:textId="77777777" w:rsidR="00322EC9" w:rsidRDefault="00322EC9" w:rsidP="00322EC9">
      <w:pPr>
        <w:jc w:val="right"/>
        <w:rPr>
          <w:rFonts w:eastAsiaTheme="minorHAnsi"/>
          <w:sz w:val="28"/>
          <w:szCs w:val="28"/>
          <w:lang w:eastAsia="en-US"/>
        </w:rPr>
      </w:pPr>
      <w:r w:rsidRPr="0017457E">
        <w:rPr>
          <w:rFonts w:eastAsiaTheme="minorHAnsi"/>
          <w:sz w:val="28"/>
          <w:szCs w:val="28"/>
          <w:lang w:eastAsia="en-US"/>
        </w:rPr>
        <w:t>ББК 2</w:t>
      </w:r>
      <w:r>
        <w:rPr>
          <w:rFonts w:eastAsiaTheme="minorHAnsi"/>
          <w:sz w:val="28"/>
          <w:szCs w:val="28"/>
          <w:lang w:eastAsia="en-US"/>
        </w:rPr>
        <w:t>4</w:t>
      </w:r>
      <w:r w:rsidRPr="0017457E">
        <w:rPr>
          <w:rFonts w:eastAsiaTheme="minorHAnsi"/>
          <w:sz w:val="28"/>
          <w:szCs w:val="28"/>
          <w:lang w:eastAsia="en-US"/>
        </w:rPr>
        <w:t>.</w:t>
      </w:r>
      <w:r>
        <w:rPr>
          <w:rFonts w:eastAsiaTheme="minorHAnsi"/>
          <w:sz w:val="28"/>
          <w:szCs w:val="28"/>
          <w:lang w:eastAsia="en-US"/>
        </w:rPr>
        <w:t>1я7</w:t>
      </w:r>
    </w:p>
    <w:p w14:paraId="0D45E17F" w14:textId="77777777" w:rsidR="00322EC9" w:rsidRDefault="00322EC9" w:rsidP="00322EC9">
      <w:pPr>
        <w:jc w:val="right"/>
        <w:rPr>
          <w:rFonts w:eastAsiaTheme="minorHAnsi"/>
          <w:sz w:val="28"/>
          <w:szCs w:val="28"/>
          <w:lang w:eastAsia="en-US"/>
        </w:rPr>
      </w:pPr>
    </w:p>
    <w:p w14:paraId="4CE884FA"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Красная Книга Республики Северная Осетия-Алания / </w:t>
      </w:r>
      <w:r w:rsidRPr="005D621A">
        <w:rPr>
          <w:rFonts w:eastAsiaTheme="minorHAnsi"/>
          <w:sz w:val="28"/>
          <w:szCs w:val="28"/>
          <w:lang w:eastAsia="en-US"/>
        </w:rPr>
        <w:t>Министерство</w:t>
      </w:r>
      <w:r>
        <w:rPr>
          <w:rFonts w:eastAsiaTheme="minorHAnsi"/>
          <w:sz w:val="28"/>
          <w:szCs w:val="28"/>
          <w:lang w:eastAsia="en-US"/>
        </w:rPr>
        <w:t xml:space="preserve"> природных ресурсов и экологии РСО-Алания, Северо-Осетинский государственный университет им. К.Л. Хетагурова</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w:t>
      </w:r>
      <w:r>
        <w:rPr>
          <w:rFonts w:eastAsiaTheme="minorHAnsi"/>
          <w:sz w:val="28"/>
          <w:szCs w:val="28"/>
          <w:lang w:eastAsia="en-US"/>
        </w:rPr>
        <w:t>Перо и Кисть</w:t>
      </w:r>
      <w:r w:rsidRPr="00454773">
        <w:rPr>
          <w:rFonts w:eastAsiaTheme="minorHAnsi"/>
          <w:sz w:val="28"/>
          <w:szCs w:val="28"/>
          <w:lang w:eastAsia="en-US"/>
        </w:rPr>
        <w:t xml:space="preserve">, 2022. </w:t>
      </w:r>
      <w:r>
        <w:rPr>
          <w:rFonts w:eastAsiaTheme="minorHAnsi"/>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355</w:t>
      </w:r>
      <w:r w:rsidRPr="00454773">
        <w:rPr>
          <w:rFonts w:eastAsiaTheme="minorHAnsi"/>
          <w:sz w:val="28"/>
          <w:szCs w:val="28"/>
          <w:lang w:eastAsia="en-US"/>
        </w:rPr>
        <w:t xml:space="preserve"> с.</w:t>
      </w:r>
      <w:r>
        <w:rPr>
          <w:rFonts w:eastAsiaTheme="minorHAnsi"/>
          <w:sz w:val="28"/>
          <w:szCs w:val="28"/>
          <w:lang w:eastAsia="en-US"/>
        </w:rPr>
        <w:t xml:space="preserve"> : цв. ил.</w:t>
      </w:r>
      <w:r w:rsidRPr="00454773">
        <w:rPr>
          <w:rFonts w:eastAsiaTheme="minorHAnsi"/>
          <w:sz w:val="28"/>
          <w:szCs w:val="28"/>
          <w:lang w:eastAsia="en-US"/>
        </w:rPr>
        <w:t xml:space="preserve"> </w:t>
      </w:r>
      <w:r>
        <w:rPr>
          <w:rFonts w:eastAsiaTheme="minorHAnsi"/>
          <w:sz w:val="28"/>
          <w:szCs w:val="28"/>
          <w:lang w:eastAsia="en-US"/>
        </w:rPr>
        <w:t xml:space="preserve">; 30 см. – 2500 экз. – </w:t>
      </w:r>
      <w:r w:rsidRPr="00454773">
        <w:rPr>
          <w:rFonts w:eastAsiaTheme="minorHAnsi"/>
          <w:sz w:val="28"/>
          <w:szCs w:val="28"/>
          <w:lang w:eastAsia="en-US"/>
        </w:rPr>
        <w:t>ISBN 978-5-9</w:t>
      </w:r>
      <w:r>
        <w:rPr>
          <w:rFonts w:eastAsiaTheme="minorHAnsi"/>
          <w:sz w:val="28"/>
          <w:szCs w:val="28"/>
          <w:lang w:eastAsia="en-US"/>
        </w:rPr>
        <w:t>39900</w:t>
      </w:r>
      <w:r w:rsidRPr="00454773">
        <w:rPr>
          <w:rFonts w:eastAsiaTheme="minorHAnsi"/>
          <w:sz w:val="28"/>
          <w:szCs w:val="28"/>
          <w:lang w:eastAsia="en-US"/>
        </w:rPr>
        <w:t>-</w:t>
      </w:r>
      <w:r>
        <w:rPr>
          <w:rFonts w:eastAsiaTheme="minorHAnsi"/>
          <w:sz w:val="28"/>
          <w:szCs w:val="28"/>
          <w:lang w:eastAsia="en-US"/>
        </w:rPr>
        <w:t>028</w:t>
      </w:r>
      <w:r w:rsidRPr="00454773">
        <w:rPr>
          <w:rFonts w:eastAsiaTheme="minorHAnsi"/>
          <w:sz w:val="28"/>
          <w:szCs w:val="28"/>
          <w:lang w:eastAsia="en-US"/>
        </w:rPr>
        <w:t>-</w:t>
      </w:r>
      <w:r>
        <w:rPr>
          <w:rFonts w:eastAsiaTheme="minorHAnsi"/>
          <w:sz w:val="28"/>
          <w:szCs w:val="28"/>
          <w:lang w:eastAsia="en-US"/>
        </w:rPr>
        <w:t xml:space="preserve">4. – </w:t>
      </w:r>
      <w:r w:rsidRPr="0017457E">
        <w:rPr>
          <w:sz w:val="28"/>
          <w:szCs w:val="28"/>
        </w:rPr>
        <w:t>Текст : непосредственный. – [202</w:t>
      </w:r>
      <w:r>
        <w:rPr>
          <w:sz w:val="28"/>
          <w:szCs w:val="28"/>
        </w:rPr>
        <w:t>2</w:t>
      </w:r>
      <w:r w:rsidRPr="0017457E">
        <w:rPr>
          <w:sz w:val="28"/>
          <w:szCs w:val="28"/>
        </w:rPr>
        <w:t>-</w:t>
      </w:r>
      <w:r>
        <w:rPr>
          <w:sz w:val="28"/>
          <w:szCs w:val="28"/>
        </w:rPr>
        <w:t>21</w:t>
      </w:r>
      <w:r w:rsidRPr="0017457E">
        <w:rPr>
          <w:sz w:val="28"/>
          <w:szCs w:val="28"/>
        </w:rPr>
        <w:t>].</w:t>
      </w:r>
    </w:p>
    <w:p w14:paraId="0F423B5F"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7AEC6919"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502/504</w:t>
      </w:r>
    </w:p>
    <w:p w14:paraId="5A88F01F"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 xml:space="preserve">ББК </w:t>
      </w:r>
      <w:r>
        <w:rPr>
          <w:rFonts w:eastAsiaTheme="minorHAnsi"/>
          <w:sz w:val="28"/>
          <w:szCs w:val="28"/>
          <w:lang w:eastAsia="en-US"/>
        </w:rPr>
        <w:t>28.088.4</w:t>
      </w:r>
      <w:r w:rsidRPr="00454773">
        <w:rPr>
          <w:rFonts w:eastAsiaTheme="minorHAnsi"/>
          <w:sz w:val="28"/>
          <w:szCs w:val="28"/>
          <w:lang w:eastAsia="en-US"/>
        </w:rPr>
        <w:t>(</w:t>
      </w:r>
      <w:r>
        <w:rPr>
          <w:rFonts w:eastAsiaTheme="minorHAnsi"/>
          <w:sz w:val="28"/>
          <w:szCs w:val="28"/>
          <w:lang w:eastAsia="en-US"/>
        </w:rPr>
        <w:t>2Рос Сев</w:t>
      </w:r>
      <w:r w:rsidRPr="00454773">
        <w:rPr>
          <w:rFonts w:eastAsiaTheme="minorHAnsi"/>
          <w:sz w:val="28"/>
          <w:szCs w:val="28"/>
          <w:lang w:eastAsia="en-US"/>
        </w:rPr>
        <w:t>)</w:t>
      </w:r>
      <w:r>
        <w:rPr>
          <w:rFonts w:eastAsiaTheme="minorHAnsi"/>
          <w:sz w:val="28"/>
          <w:szCs w:val="28"/>
          <w:lang w:eastAsia="en-US"/>
        </w:rPr>
        <w:t>я2</w:t>
      </w:r>
    </w:p>
    <w:p w14:paraId="5270C1D5" w14:textId="089128A6" w:rsidR="00322EC9" w:rsidRDefault="00322EC9" w:rsidP="00322EC9">
      <w:pPr>
        <w:jc w:val="right"/>
        <w:rPr>
          <w:b/>
          <w:sz w:val="28"/>
          <w:szCs w:val="28"/>
        </w:rPr>
      </w:pPr>
    </w:p>
    <w:p w14:paraId="43D11FC0" w14:textId="48BBF279" w:rsidR="00E405B5" w:rsidRDefault="00E405B5" w:rsidP="00322EC9">
      <w:pPr>
        <w:jc w:val="right"/>
        <w:rPr>
          <w:b/>
          <w:sz w:val="28"/>
          <w:szCs w:val="28"/>
        </w:rPr>
      </w:pPr>
    </w:p>
    <w:p w14:paraId="7B9BA140" w14:textId="37E81CDF" w:rsidR="00E405B5" w:rsidRPr="00E405B5" w:rsidRDefault="00E405B5"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E405B5">
        <w:rPr>
          <w:rFonts w:eastAsiaTheme="minorHAnsi"/>
          <w:b/>
          <w:bCs/>
          <w:sz w:val="28"/>
          <w:szCs w:val="28"/>
          <w:lang w:eastAsia="en-US"/>
        </w:rPr>
        <w:t>Заалишвили В.Б.</w:t>
      </w:r>
      <w:r>
        <w:rPr>
          <w:rFonts w:eastAsiaTheme="minorHAnsi"/>
          <w:b/>
          <w:bCs/>
          <w:sz w:val="28"/>
          <w:szCs w:val="28"/>
          <w:lang w:eastAsia="en-US"/>
        </w:rPr>
        <w:t xml:space="preserve"> </w:t>
      </w:r>
      <w:r w:rsidRPr="00E405B5">
        <w:rPr>
          <w:rFonts w:eastAsiaTheme="minorHAnsi"/>
          <w:sz w:val="28"/>
          <w:szCs w:val="28"/>
          <w:lang w:eastAsia="en-US"/>
        </w:rPr>
        <w:t xml:space="preserve">Влияние геодинамических процессов на геоэкологическое состояние высокогорных территорий (на примере туристско-рекреационного  комплекса «Мамисон» в Северной Осетии) / Геофизический институт - филиал Владикавказского научного центра Российской академии наук. - Владикавказ : ГФИ ВНЦ РАН, 2022. - 263 с. : ил.,карт.,табл. </w:t>
      </w:r>
      <w:r w:rsidR="00F10EAC">
        <w:rPr>
          <w:rFonts w:eastAsiaTheme="minorHAnsi"/>
          <w:sz w:val="28"/>
          <w:szCs w:val="28"/>
          <w:lang w:eastAsia="en-US"/>
        </w:rPr>
        <w:t xml:space="preserve">– 20 см. – 300 экз. – </w:t>
      </w:r>
      <w:r w:rsidRPr="00E405B5">
        <w:rPr>
          <w:rFonts w:eastAsiaTheme="minorHAnsi"/>
          <w:sz w:val="28"/>
          <w:szCs w:val="28"/>
          <w:lang w:eastAsia="en-US"/>
        </w:rPr>
        <w:t xml:space="preserve"> Приложение: с.</w:t>
      </w:r>
      <w:r w:rsidR="00F10EAC">
        <w:rPr>
          <w:rFonts w:eastAsiaTheme="minorHAnsi"/>
          <w:sz w:val="28"/>
          <w:szCs w:val="28"/>
          <w:lang w:eastAsia="en-US"/>
        </w:rPr>
        <w:t xml:space="preserve"> </w:t>
      </w:r>
      <w:r w:rsidRPr="00E405B5">
        <w:rPr>
          <w:rFonts w:eastAsiaTheme="minorHAnsi"/>
          <w:sz w:val="28"/>
          <w:szCs w:val="28"/>
          <w:lang w:eastAsia="en-US"/>
        </w:rPr>
        <w:t>200-262. - ISBN 978-5-904868-26-0</w:t>
      </w:r>
      <w:r>
        <w:rPr>
          <w:rFonts w:eastAsiaTheme="minorHAnsi"/>
          <w:sz w:val="28"/>
          <w:szCs w:val="28"/>
          <w:lang w:eastAsia="en-US"/>
        </w:rPr>
        <w:t xml:space="preserve">. </w:t>
      </w:r>
      <w:r w:rsidRPr="00E405B5">
        <w:rPr>
          <w:rFonts w:eastAsiaTheme="minorHAnsi"/>
          <w:sz w:val="28"/>
          <w:szCs w:val="28"/>
          <w:lang w:eastAsia="en-US"/>
        </w:rPr>
        <w:t xml:space="preserve">– </w:t>
      </w:r>
      <w:r w:rsidRPr="00E405B5">
        <w:rPr>
          <w:sz w:val="28"/>
          <w:szCs w:val="28"/>
        </w:rPr>
        <w:t>Текст : непосредственный. – [2022-</w:t>
      </w:r>
      <w:r w:rsidR="00F10EAC">
        <w:rPr>
          <w:sz w:val="28"/>
          <w:szCs w:val="28"/>
        </w:rPr>
        <w:t>92</w:t>
      </w:r>
      <w:r w:rsidRPr="00E405B5">
        <w:rPr>
          <w:sz w:val="28"/>
          <w:szCs w:val="28"/>
        </w:rPr>
        <w:t>].</w:t>
      </w:r>
    </w:p>
    <w:p w14:paraId="1C860B9D" w14:textId="77777777" w:rsidR="00E405B5" w:rsidRPr="00454773" w:rsidRDefault="00E405B5" w:rsidP="00E405B5">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5D784725" w14:textId="724931D7" w:rsidR="00E405B5" w:rsidRDefault="00E405B5" w:rsidP="00E405B5">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5</w:t>
      </w:r>
      <w:r w:rsidR="00F10EAC">
        <w:rPr>
          <w:sz w:val="28"/>
          <w:szCs w:val="28"/>
        </w:rPr>
        <w:t>51.2</w:t>
      </w:r>
    </w:p>
    <w:p w14:paraId="6A4E50B9" w14:textId="3701D7A2" w:rsidR="00E405B5" w:rsidRDefault="00E405B5" w:rsidP="00E405B5">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 xml:space="preserve">ББК </w:t>
      </w:r>
      <w:r>
        <w:rPr>
          <w:rFonts w:eastAsiaTheme="minorHAnsi"/>
          <w:sz w:val="28"/>
          <w:szCs w:val="28"/>
          <w:lang w:eastAsia="en-US"/>
        </w:rPr>
        <w:t>2</w:t>
      </w:r>
      <w:r w:rsidR="00F10EAC">
        <w:rPr>
          <w:rFonts w:eastAsiaTheme="minorHAnsi"/>
          <w:sz w:val="28"/>
          <w:szCs w:val="28"/>
          <w:lang w:eastAsia="en-US"/>
        </w:rPr>
        <w:t>6.218</w:t>
      </w:r>
    </w:p>
    <w:p w14:paraId="2684B002" w14:textId="6D425283" w:rsidR="00F10EAC" w:rsidRPr="00521DA1" w:rsidRDefault="00F10EAC"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F10EAC">
        <w:rPr>
          <w:rFonts w:eastAsiaTheme="minorHAnsi"/>
          <w:b/>
          <w:bCs/>
          <w:sz w:val="28"/>
          <w:szCs w:val="28"/>
          <w:lang w:eastAsia="en-US"/>
        </w:rPr>
        <w:t>Опасные природные и техногенные</w:t>
      </w:r>
      <w:r w:rsidRPr="00521DA1">
        <w:rPr>
          <w:rFonts w:eastAsiaTheme="minorHAnsi"/>
          <w:sz w:val="28"/>
          <w:szCs w:val="28"/>
          <w:lang w:eastAsia="en-US"/>
        </w:rPr>
        <w:tab/>
        <w:t xml:space="preserve">процессы </w:t>
      </w:r>
      <w:r w:rsidR="00521DA1">
        <w:rPr>
          <w:rFonts w:eastAsiaTheme="minorHAnsi"/>
          <w:sz w:val="28"/>
          <w:szCs w:val="28"/>
          <w:lang w:eastAsia="en-US"/>
        </w:rPr>
        <w:t>горных регионах: модели, системы, технологии</w:t>
      </w:r>
      <w:r w:rsidRPr="00F10EAC">
        <w:rPr>
          <w:rFonts w:eastAsiaTheme="minorHAnsi"/>
          <w:sz w:val="28"/>
          <w:szCs w:val="28"/>
          <w:lang w:eastAsia="en-US"/>
        </w:rPr>
        <w:t xml:space="preserve"> : </w:t>
      </w:r>
      <w:r w:rsidR="00521DA1">
        <w:rPr>
          <w:rFonts w:eastAsiaTheme="minorHAnsi"/>
          <w:sz w:val="28"/>
          <w:szCs w:val="28"/>
          <w:lang w:eastAsia="en-US"/>
        </w:rPr>
        <w:t>коллективная монография</w:t>
      </w:r>
      <w:r w:rsidRPr="00F10EAC">
        <w:rPr>
          <w:rFonts w:eastAsiaTheme="minorHAnsi"/>
          <w:sz w:val="28"/>
          <w:szCs w:val="28"/>
          <w:lang w:eastAsia="en-US"/>
        </w:rPr>
        <w:t xml:space="preserve"> / РАН, </w:t>
      </w:r>
      <w:r w:rsidR="00521DA1">
        <w:rPr>
          <w:rFonts w:eastAsiaTheme="minorHAnsi"/>
          <w:sz w:val="28"/>
          <w:szCs w:val="28"/>
          <w:lang w:eastAsia="en-US"/>
        </w:rPr>
        <w:lastRenderedPageBreak/>
        <w:t>Геофизический институт – филиал Владикавказского научного центра РАН</w:t>
      </w:r>
      <w:r w:rsidRPr="00F10EAC">
        <w:rPr>
          <w:rFonts w:eastAsiaTheme="minorHAnsi"/>
          <w:sz w:val="28"/>
          <w:szCs w:val="28"/>
          <w:lang w:eastAsia="en-US"/>
        </w:rPr>
        <w:t xml:space="preserve">  ; </w:t>
      </w:r>
      <w:r w:rsidR="00521DA1">
        <w:rPr>
          <w:rFonts w:eastAsiaTheme="minorHAnsi"/>
          <w:sz w:val="28"/>
          <w:szCs w:val="28"/>
          <w:lang w:eastAsia="en-US"/>
        </w:rPr>
        <w:t xml:space="preserve">научный </w:t>
      </w:r>
      <w:r w:rsidRPr="00F10EAC">
        <w:rPr>
          <w:rFonts w:eastAsiaTheme="minorHAnsi"/>
          <w:sz w:val="28"/>
          <w:szCs w:val="28"/>
          <w:lang w:eastAsia="en-US"/>
        </w:rPr>
        <w:t>ред. В.Б.</w:t>
      </w:r>
      <w:r w:rsidR="00521DA1">
        <w:rPr>
          <w:rFonts w:eastAsiaTheme="minorHAnsi"/>
          <w:sz w:val="28"/>
          <w:szCs w:val="28"/>
          <w:lang w:eastAsia="en-US"/>
        </w:rPr>
        <w:t xml:space="preserve"> </w:t>
      </w:r>
      <w:r w:rsidRPr="00F10EAC">
        <w:rPr>
          <w:rFonts w:eastAsiaTheme="minorHAnsi"/>
          <w:sz w:val="28"/>
          <w:szCs w:val="28"/>
          <w:lang w:eastAsia="en-US"/>
        </w:rPr>
        <w:t xml:space="preserve">Заалишвили. </w:t>
      </w:r>
      <w:r w:rsidR="00521DA1">
        <w:rPr>
          <w:rFonts w:eastAsiaTheme="minorHAnsi"/>
          <w:sz w:val="28"/>
          <w:szCs w:val="28"/>
          <w:lang w:eastAsia="en-US"/>
        </w:rPr>
        <w:t>–</w:t>
      </w:r>
      <w:r w:rsidRPr="00F10EAC">
        <w:rPr>
          <w:rFonts w:eastAsiaTheme="minorHAnsi"/>
          <w:sz w:val="28"/>
          <w:szCs w:val="28"/>
          <w:lang w:eastAsia="en-US"/>
        </w:rPr>
        <w:t xml:space="preserve"> Владикавказ, 20</w:t>
      </w:r>
      <w:r w:rsidR="00521DA1">
        <w:rPr>
          <w:rFonts w:eastAsiaTheme="minorHAnsi"/>
          <w:sz w:val="28"/>
          <w:szCs w:val="28"/>
          <w:lang w:eastAsia="en-US"/>
        </w:rPr>
        <w:t>2</w:t>
      </w:r>
      <w:r w:rsidRPr="00F10EAC">
        <w:rPr>
          <w:rFonts w:eastAsiaTheme="minorHAnsi"/>
          <w:sz w:val="28"/>
          <w:szCs w:val="28"/>
          <w:lang w:eastAsia="en-US"/>
        </w:rPr>
        <w:t xml:space="preserve">2. </w:t>
      </w:r>
      <w:r w:rsidR="00521DA1">
        <w:rPr>
          <w:rFonts w:eastAsiaTheme="minorHAnsi"/>
          <w:sz w:val="28"/>
          <w:szCs w:val="28"/>
          <w:lang w:eastAsia="en-US"/>
        </w:rPr>
        <w:t>–</w:t>
      </w:r>
      <w:r w:rsidRPr="00F10EAC">
        <w:rPr>
          <w:rFonts w:eastAsiaTheme="minorHAnsi"/>
          <w:sz w:val="28"/>
          <w:szCs w:val="28"/>
          <w:lang w:eastAsia="en-US"/>
        </w:rPr>
        <w:t xml:space="preserve"> </w:t>
      </w:r>
      <w:r w:rsidR="00521DA1">
        <w:rPr>
          <w:rFonts w:eastAsiaTheme="minorHAnsi"/>
          <w:sz w:val="28"/>
          <w:szCs w:val="28"/>
          <w:lang w:eastAsia="en-US"/>
        </w:rPr>
        <w:t>476</w:t>
      </w:r>
      <w:r w:rsidRPr="00F10EAC">
        <w:rPr>
          <w:rFonts w:eastAsiaTheme="minorHAnsi"/>
          <w:sz w:val="28"/>
          <w:szCs w:val="28"/>
          <w:lang w:eastAsia="en-US"/>
        </w:rPr>
        <w:t xml:space="preserve"> с. : ил. </w:t>
      </w:r>
      <w:r w:rsidR="00521DA1">
        <w:rPr>
          <w:rFonts w:eastAsiaTheme="minorHAnsi"/>
          <w:sz w:val="28"/>
          <w:szCs w:val="28"/>
          <w:lang w:eastAsia="en-US"/>
        </w:rPr>
        <w:t>; 27 см. – 100 экз</w:t>
      </w:r>
      <w:r w:rsidRPr="00F10EAC">
        <w:rPr>
          <w:rFonts w:eastAsiaTheme="minorHAnsi"/>
          <w:sz w:val="28"/>
          <w:szCs w:val="28"/>
          <w:lang w:eastAsia="en-US"/>
        </w:rPr>
        <w:t>.</w:t>
      </w:r>
      <w:r w:rsidR="00521DA1">
        <w:rPr>
          <w:rFonts w:eastAsiaTheme="minorHAnsi"/>
          <w:sz w:val="28"/>
          <w:szCs w:val="28"/>
          <w:lang w:eastAsia="en-US"/>
        </w:rPr>
        <w:t xml:space="preserve"> –</w:t>
      </w:r>
      <w:r w:rsidRPr="00F10EAC">
        <w:rPr>
          <w:rFonts w:eastAsiaTheme="minorHAnsi"/>
          <w:sz w:val="28"/>
          <w:szCs w:val="28"/>
          <w:lang w:eastAsia="en-US"/>
        </w:rPr>
        <w:t xml:space="preserve"> ISBN 978-5-904868-</w:t>
      </w:r>
      <w:r w:rsidR="00521DA1">
        <w:rPr>
          <w:rFonts w:eastAsiaTheme="minorHAnsi"/>
          <w:sz w:val="28"/>
          <w:szCs w:val="28"/>
          <w:lang w:eastAsia="en-US"/>
        </w:rPr>
        <w:t>27</w:t>
      </w:r>
      <w:r w:rsidRPr="00F10EAC">
        <w:rPr>
          <w:rFonts w:eastAsiaTheme="minorHAnsi"/>
          <w:sz w:val="28"/>
          <w:szCs w:val="28"/>
          <w:lang w:eastAsia="en-US"/>
        </w:rPr>
        <w:t>-</w:t>
      </w:r>
      <w:r w:rsidR="00521DA1">
        <w:rPr>
          <w:rFonts w:eastAsiaTheme="minorHAnsi"/>
          <w:sz w:val="28"/>
          <w:szCs w:val="28"/>
          <w:lang w:eastAsia="en-US"/>
        </w:rPr>
        <w:t>7</w:t>
      </w:r>
      <w:r w:rsidRPr="00521DA1">
        <w:rPr>
          <w:rFonts w:eastAsiaTheme="minorHAnsi"/>
          <w:sz w:val="28"/>
          <w:szCs w:val="28"/>
          <w:lang w:eastAsia="en-US"/>
        </w:rPr>
        <w:t xml:space="preserve">. – </w:t>
      </w:r>
      <w:r w:rsidRPr="00521DA1">
        <w:rPr>
          <w:sz w:val="28"/>
          <w:szCs w:val="28"/>
        </w:rPr>
        <w:t>Текст : непосредственный. – [2022-9</w:t>
      </w:r>
      <w:r w:rsidR="00521DA1">
        <w:rPr>
          <w:sz w:val="28"/>
          <w:szCs w:val="28"/>
        </w:rPr>
        <w:t>5</w:t>
      </w:r>
      <w:r w:rsidRPr="00521DA1">
        <w:rPr>
          <w:sz w:val="28"/>
          <w:szCs w:val="28"/>
        </w:rPr>
        <w:t>].</w:t>
      </w:r>
    </w:p>
    <w:p w14:paraId="4B6111FF" w14:textId="77777777" w:rsidR="00F10EAC" w:rsidRPr="00454773" w:rsidRDefault="00F10EAC" w:rsidP="00F10EAC">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65FC323C" w14:textId="52A83178" w:rsidR="00F10EAC" w:rsidRDefault="00F10EAC" w:rsidP="00F10EAC">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5</w:t>
      </w:r>
      <w:r w:rsidR="00521DA1">
        <w:rPr>
          <w:sz w:val="28"/>
          <w:szCs w:val="28"/>
        </w:rPr>
        <w:t>51.2</w:t>
      </w:r>
    </w:p>
    <w:p w14:paraId="17201665" w14:textId="658335B3" w:rsidR="00F10EAC" w:rsidRDefault="00F10EAC" w:rsidP="00F10EAC">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 xml:space="preserve">ББК </w:t>
      </w:r>
      <w:r>
        <w:rPr>
          <w:rFonts w:eastAsiaTheme="minorHAnsi"/>
          <w:sz w:val="28"/>
          <w:szCs w:val="28"/>
          <w:lang w:eastAsia="en-US"/>
        </w:rPr>
        <w:t>2</w:t>
      </w:r>
      <w:r w:rsidR="00521DA1">
        <w:rPr>
          <w:rFonts w:eastAsiaTheme="minorHAnsi"/>
          <w:sz w:val="28"/>
          <w:szCs w:val="28"/>
          <w:lang w:eastAsia="en-US"/>
        </w:rPr>
        <w:t>6.3</w:t>
      </w:r>
    </w:p>
    <w:p w14:paraId="6D51F11C" w14:textId="77777777" w:rsidR="00E405B5" w:rsidRPr="00C36B77" w:rsidRDefault="00E405B5" w:rsidP="00322EC9">
      <w:pPr>
        <w:jc w:val="right"/>
        <w:rPr>
          <w:b/>
          <w:sz w:val="28"/>
          <w:szCs w:val="28"/>
        </w:rPr>
      </w:pPr>
    </w:p>
    <w:p w14:paraId="4AC8E9C9" w14:textId="77777777" w:rsidR="00322EC9" w:rsidRPr="00847FBA" w:rsidRDefault="00322EC9" w:rsidP="00322EC9">
      <w:pPr>
        <w:jc w:val="center"/>
        <w:rPr>
          <w:rFonts w:eastAsiaTheme="minorHAnsi"/>
          <w:b/>
          <w:bCs/>
          <w:sz w:val="28"/>
          <w:szCs w:val="28"/>
          <w:lang w:eastAsia="en-US"/>
        </w:rPr>
      </w:pPr>
      <w:r w:rsidRPr="00847FBA">
        <w:rPr>
          <w:rFonts w:eastAsiaTheme="minorHAnsi"/>
          <w:b/>
          <w:bCs/>
          <w:sz w:val="28"/>
          <w:szCs w:val="28"/>
          <w:lang w:eastAsia="en-US"/>
        </w:rPr>
        <w:t>6 Прикладные науки. Медицина. Техника</w:t>
      </w:r>
    </w:p>
    <w:p w14:paraId="18BDA2F5" w14:textId="77777777" w:rsidR="00322EC9" w:rsidRPr="004C0D58" w:rsidRDefault="00322EC9" w:rsidP="00322EC9">
      <w:pPr>
        <w:rPr>
          <w:color w:val="FF0000"/>
          <w:sz w:val="28"/>
          <w:szCs w:val="28"/>
        </w:rPr>
      </w:pPr>
    </w:p>
    <w:p w14:paraId="3E2149CD" w14:textId="45AB3A28" w:rsidR="00322EC9" w:rsidRPr="00141F03" w:rsidRDefault="00322EC9" w:rsidP="00420CF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Габараева, Л.Н</w:t>
      </w:r>
      <w:r w:rsidRPr="00141F03">
        <w:rPr>
          <w:rFonts w:ascii="Times New Roman" w:eastAsiaTheme="minorHAnsi" w:hAnsi="Times New Roman"/>
          <w:sz w:val="28"/>
          <w:szCs w:val="28"/>
          <w:lang w:eastAsia="en-US"/>
        </w:rPr>
        <w:t>.</w:t>
      </w:r>
      <w:r w:rsidRPr="00141F03">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Актуальные вопросы организации ам</w:t>
      </w:r>
      <w:r w:rsidR="00E405B5">
        <w:rPr>
          <w:rFonts w:ascii="Times New Roman" w:eastAsiaTheme="minorHAnsi" w:hAnsi="Times New Roman"/>
          <w:b w:val="0"/>
          <w:bCs w:val="0"/>
          <w:sz w:val="28"/>
          <w:szCs w:val="28"/>
          <w:lang w:eastAsia="en-US"/>
        </w:rPr>
        <w:t>б</w:t>
      </w:r>
      <w:r>
        <w:rPr>
          <w:rFonts w:ascii="Times New Roman" w:eastAsiaTheme="minorHAnsi" w:hAnsi="Times New Roman"/>
          <w:b w:val="0"/>
          <w:bCs w:val="0"/>
          <w:sz w:val="28"/>
          <w:szCs w:val="28"/>
          <w:lang w:eastAsia="en-US"/>
        </w:rPr>
        <w:t>улаторно-поликлинической стоматологической помощи взрослому населению</w:t>
      </w:r>
      <w:r w:rsidRPr="00141F03">
        <w:rPr>
          <w:rFonts w:ascii="Times New Roman" w:eastAsiaTheme="minorHAnsi" w:hAnsi="Times New Roman"/>
          <w:sz w:val="28"/>
          <w:szCs w:val="28"/>
          <w:lang w:eastAsia="en-US"/>
        </w:rPr>
        <w:t xml:space="preserve"> </w:t>
      </w:r>
      <w:r w:rsidRPr="00141F03">
        <w:rPr>
          <w:rFonts w:ascii="Times New Roman" w:eastAsiaTheme="minorHAnsi" w:hAnsi="Times New Roman"/>
          <w:b w:val="0"/>
          <w:bCs w:val="0"/>
          <w:sz w:val="28"/>
          <w:szCs w:val="28"/>
          <w:lang w:eastAsia="en-US"/>
        </w:rPr>
        <w:t>: учебно</w:t>
      </w:r>
      <w:r>
        <w:rPr>
          <w:rFonts w:ascii="Times New Roman" w:eastAsiaTheme="minorHAnsi" w:hAnsi="Times New Roman"/>
          <w:b w:val="0"/>
          <w:bCs w:val="0"/>
          <w:sz w:val="28"/>
          <w:szCs w:val="28"/>
          <w:lang w:eastAsia="en-US"/>
        </w:rPr>
        <w:t>-методическое</w:t>
      </w:r>
      <w:r w:rsidRPr="00141F03">
        <w:rPr>
          <w:rFonts w:ascii="Times New Roman" w:eastAsiaTheme="minorHAnsi" w:hAnsi="Times New Roman"/>
          <w:b w:val="0"/>
          <w:bCs w:val="0"/>
          <w:sz w:val="28"/>
          <w:szCs w:val="28"/>
          <w:lang w:eastAsia="en-US"/>
        </w:rPr>
        <w:t xml:space="preserve"> пособие / </w:t>
      </w:r>
      <w:r>
        <w:rPr>
          <w:rFonts w:ascii="Times New Roman" w:eastAsiaTheme="minorHAnsi" w:hAnsi="Times New Roman"/>
          <w:b w:val="0"/>
          <w:bCs w:val="0"/>
          <w:sz w:val="28"/>
          <w:szCs w:val="28"/>
          <w:lang w:eastAsia="en-US"/>
        </w:rPr>
        <w:t>Л.Н. Габараева, И.Б. Туаева, К.А. Магаев</w:t>
      </w:r>
      <w:r w:rsidRPr="00141F03">
        <w:rPr>
          <w:rFonts w:ascii="Times New Roman" w:eastAsiaTheme="minorHAnsi" w:hAnsi="Times New Roman"/>
          <w:b w:val="0"/>
          <w:bCs w:val="0"/>
          <w:sz w:val="28"/>
          <w:szCs w:val="28"/>
          <w:lang w:eastAsia="en-US"/>
        </w:rPr>
        <w:t xml:space="preserve"> ; </w:t>
      </w:r>
      <w:r w:rsidRPr="00141F03">
        <w:rPr>
          <w:rFonts w:ascii="Times New Roman" w:hAnsi="Times New Roman"/>
          <w:b w:val="0"/>
          <w:bCs w:val="0"/>
          <w:sz w:val="28"/>
          <w:szCs w:val="28"/>
        </w:rPr>
        <w:t xml:space="preserve">Федеральное государственное бюджетное образовательное учреждение высшего образования, </w:t>
      </w:r>
      <w:r>
        <w:rPr>
          <w:rFonts w:ascii="Times New Roman" w:eastAsiaTheme="minorHAnsi" w:hAnsi="Times New Roman"/>
          <w:b w:val="0"/>
          <w:bCs w:val="0"/>
          <w:sz w:val="28"/>
          <w:szCs w:val="28"/>
          <w:lang w:eastAsia="en-US"/>
        </w:rPr>
        <w:t xml:space="preserve">«Северо-Осетинская государственная медицинская академия» </w:t>
      </w:r>
      <w:r w:rsidRPr="00141F03">
        <w:rPr>
          <w:rFonts w:ascii="Times New Roman" w:hAnsi="Times New Roman"/>
          <w:b w:val="0"/>
          <w:bCs w:val="0"/>
          <w:sz w:val="28"/>
          <w:szCs w:val="28"/>
        </w:rPr>
        <w:t>Министерств</w:t>
      </w:r>
      <w:r>
        <w:rPr>
          <w:rFonts w:ascii="Times New Roman" w:hAnsi="Times New Roman"/>
          <w:b w:val="0"/>
          <w:bCs w:val="0"/>
          <w:sz w:val="28"/>
          <w:szCs w:val="28"/>
        </w:rPr>
        <w:t>а здравоохранения Российской Федерации</w:t>
      </w:r>
      <w:r w:rsidRPr="00141F03">
        <w:rPr>
          <w:rFonts w:ascii="Times New Roman" w:eastAsiaTheme="minorHAnsi" w:hAnsi="Times New Roman"/>
          <w:b w:val="0"/>
          <w:bCs w:val="0"/>
          <w:sz w:val="28"/>
          <w:szCs w:val="28"/>
          <w:lang w:eastAsia="en-US"/>
        </w:rPr>
        <w:t xml:space="preserve">. </w:t>
      </w:r>
      <w:r w:rsidRPr="00141F03">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СОГМА Минздрава России</w:t>
      </w:r>
      <w:r w:rsidRPr="00141F03">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2</w:t>
      </w:r>
      <w:r w:rsidRPr="00141F03">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113</w:t>
      </w:r>
      <w:r w:rsidRPr="00141F03">
        <w:rPr>
          <w:rFonts w:ascii="Times New Roman" w:eastAsiaTheme="minorHAnsi" w:hAnsi="Times New Roman"/>
          <w:b w:val="0"/>
          <w:sz w:val="28"/>
          <w:szCs w:val="28"/>
          <w:lang w:eastAsia="en-US"/>
        </w:rPr>
        <w:t xml:space="preserve"> с. ; 20</w:t>
      </w:r>
      <w:r>
        <w:rPr>
          <w:rFonts w:ascii="Times New Roman" w:eastAsiaTheme="minorHAnsi" w:hAnsi="Times New Roman"/>
          <w:b w:val="0"/>
          <w:sz w:val="28"/>
          <w:szCs w:val="28"/>
          <w:lang w:eastAsia="en-US"/>
        </w:rPr>
        <w:t>,5</w:t>
      </w:r>
      <w:r w:rsidRPr="00141F03">
        <w:rPr>
          <w:rFonts w:ascii="Times New Roman" w:eastAsiaTheme="minorHAnsi" w:hAnsi="Times New Roman"/>
          <w:b w:val="0"/>
          <w:sz w:val="28"/>
          <w:szCs w:val="28"/>
          <w:lang w:eastAsia="en-US"/>
        </w:rPr>
        <w:t xml:space="preserve"> см. – Библиогр. : с. </w:t>
      </w:r>
      <w:r>
        <w:rPr>
          <w:rFonts w:ascii="Times New Roman" w:eastAsiaTheme="minorHAnsi" w:hAnsi="Times New Roman"/>
          <w:b w:val="0"/>
          <w:sz w:val="28"/>
          <w:szCs w:val="28"/>
          <w:lang w:eastAsia="en-US"/>
        </w:rPr>
        <w:t>110-113</w:t>
      </w:r>
      <w:r w:rsidRPr="00141F03">
        <w:rPr>
          <w:rFonts w:ascii="Times New Roman" w:eastAsiaTheme="minorHAnsi" w:hAnsi="Times New Roman"/>
          <w:b w:val="0"/>
          <w:sz w:val="28"/>
          <w:szCs w:val="28"/>
          <w:lang w:eastAsia="en-US"/>
        </w:rPr>
        <w:t>. – 3</w:t>
      </w:r>
      <w:r>
        <w:rPr>
          <w:rFonts w:ascii="Times New Roman" w:eastAsiaTheme="minorHAnsi" w:hAnsi="Times New Roman"/>
          <w:b w:val="0"/>
          <w:sz w:val="28"/>
          <w:szCs w:val="28"/>
          <w:lang w:eastAsia="en-US"/>
        </w:rPr>
        <w:t>00</w:t>
      </w:r>
      <w:r w:rsidRPr="00141F03">
        <w:rPr>
          <w:rFonts w:ascii="Times New Roman" w:eastAsiaTheme="minorHAnsi" w:hAnsi="Times New Roman"/>
          <w:b w:val="0"/>
          <w:sz w:val="28"/>
          <w:szCs w:val="28"/>
          <w:lang w:eastAsia="en-US"/>
        </w:rPr>
        <w:t xml:space="preserve"> экз. – </w:t>
      </w:r>
      <w:r w:rsidRPr="00141F03">
        <w:rPr>
          <w:rFonts w:ascii="Times New Roman" w:eastAsiaTheme="minorHAnsi" w:hAnsi="Times New Roman"/>
          <w:b w:val="0"/>
          <w:bCs w:val="0"/>
          <w:sz w:val="28"/>
          <w:szCs w:val="28"/>
          <w:lang w:eastAsia="en-US"/>
        </w:rPr>
        <w:t>Текст : непосредственный</w:t>
      </w:r>
      <w:r w:rsidRPr="00141F03">
        <w:rPr>
          <w:rFonts w:eastAsiaTheme="minorHAnsi"/>
          <w:b w:val="0"/>
          <w:bCs w:val="0"/>
          <w:sz w:val="28"/>
          <w:szCs w:val="28"/>
          <w:lang w:eastAsia="en-US"/>
        </w:rPr>
        <w:t>. –</w:t>
      </w:r>
      <w:r w:rsidRPr="00141F03">
        <w:rPr>
          <w:rFonts w:eastAsiaTheme="minorHAnsi"/>
          <w:sz w:val="28"/>
          <w:szCs w:val="28"/>
          <w:lang w:eastAsia="en-US"/>
        </w:rPr>
        <w:t xml:space="preserve"> </w:t>
      </w:r>
      <w:r w:rsidRPr="00141F03">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2</w:t>
      </w:r>
      <w:r w:rsidRPr="00141F03">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3</w:t>
      </w:r>
      <w:r w:rsidRPr="00141F03">
        <w:rPr>
          <w:rFonts w:ascii="Times New Roman" w:eastAsiaTheme="minorHAnsi" w:hAnsi="Times New Roman"/>
          <w:b w:val="0"/>
          <w:sz w:val="28"/>
          <w:szCs w:val="28"/>
          <w:lang w:eastAsia="en-US"/>
        </w:rPr>
        <w:t>].</w:t>
      </w:r>
    </w:p>
    <w:p w14:paraId="1E190B2D" w14:textId="77777777" w:rsidR="00322EC9" w:rsidRPr="00141F03" w:rsidRDefault="00322EC9" w:rsidP="00322EC9">
      <w:pPr>
        <w:pStyle w:val="3"/>
        <w:ind w:left="540"/>
        <w:jc w:val="right"/>
        <w:rPr>
          <w:rFonts w:ascii="Times New Roman" w:eastAsiaTheme="minorHAnsi" w:hAnsi="Times New Roman"/>
          <w:b w:val="0"/>
          <w:sz w:val="28"/>
          <w:szCs w:val="28"/>
          <w:lang w:eastAsia="en-US"/>
        </w:rPr>
      </w:pPr>
      <w:r w:rsidRPr="00141F03">
        <w:rPr>
          <w:rFonts w:ascii="Times New Roman" w:eastAsiaTheme="minorHAnsi" w:hAnsi="Times New Roman"/>
          <w:b w:val="0"/>
          <w:sz w:val="28"/>
          <w:szCs w:val="28"/>
          <w:lang w:eastAsia="en-US"/>
        </w:rPr>
        <w:t>УДК 5</w:t>
      </w:r>
      <w:r>
        <w:rPr>
          <w:rFonts w:ascii="Times New Roman" w:eastAsiaTheme="minorHAnsi" w:hAnsi="Times New Roman"/>
          <w:b w:val="0"/>
          <w:sz w:val="28"/>
          <w:szCs w:val="28"/>
          <w:lang w:eastAsia="en-US"/>
        </w:rPr>
        <w:t>6.6</w:t>
      </w:r>
    </w:p>
    <w:p w14:paraId="41CE7EAF" w14:textId="1BD29F65" w:rsidR="00322EC9" w:rsidRDefault="00322EC9" w:rsidP="00322EC9">
      <w:pPr>
        <w:jc w:val="right"/>
        <w:rPr>
          <w:rFonts w:eastAsiaTheme="minorHAnsi"/>
          <w:sz w:val="28"/>
          <w:szCs w:val="28"/>
          <w:lang w:eastAsia="en-US"/>
        </w:rPr>
      </w:pPr>
      <w:r w:rsidRPr="00141F03">
        <w:rPr>
          <w:rFonts w:eastAsiaTheme="minorHAnsi"/>
          <w:sz w:val="28"/>
          <w:szCs w:val="28"/>
          <w:lang w:eastAsia="en-US"/>
        </w:rPr>
        <w:t xml:space="preserve">ББК </w:t>
      </w:r>
      <w:r>
        <w:rPr>
          <w:rFonts w:eastAsiaTheme="minorHAnsi"/>
          <w:sz w:val="28"/>
          <w:szCs w:val="28"/>
          <w:lang w:eastAsia="en-US"/>
        </w:rPr>
        <w:t>614.23:616.314</w:t>
      </w:r>
    </w:p>
    <w:p w14:paraId="7A39B51D" w14:textId="12E6080F" w:rsidR="00E405B5" w:rsidRDefault="00E405B5" w:rsidP="00322EC9">
      <w:pPr>
        <w:jc w:val="right"/>
        <w:rPr>
          <w:rFonts w:eastAsiaTheme="minorHAnsi"/>
          <w:sz w:val="28"/>
          <w:szCs w:val="28"/>
          <w:lang w:eastAsia="en-US"/>
        </w:rPr>
      </w:pPr>
    </w:p>
    <w:p w14:paraId="11BE07AD" w14:textId="6206B5FC" w:rsidR="00E405B5" w:rsidRPr="00141F03" w:rsidRDefault="00E405B5" w:rsidP="00420CF8">
      <w:pPr>
        <w:pStyle w:val="3"/>
        <w:numPr>
          <w:ilvl w:val="0"/>
          <w:numId w:val="1"/>
        </w:numPr>
        <w:jc w:val="both"/>
        <w:rPr>
          <w:rFonts w:ascii="Times New Roman" w:eastAsiaTheme="minorHAnsi" w:hAnsi="Times New Roman"/>
          <w:b w:val="0"/>
          <w:sz w:val="28"/>
          <w:szCs w:val="28"/>
          <w:lang w:eastAsia="en-US"/>
        </w:rPr>
      </w:pPr>
      <w:r w:rsidRPr="00E405B5">
        <w:rPr>
          <w:rFonts w:ascii="Times New Roman" w:eastAsiaTheme="minorHAnsi" w:hAnsi="Times New Roman"/>
          <w:sz w:val="28"/>
          <w:szCs w:val="28"/>
          <w:lang w:eastAsia="en-US"/>
        </w:rPr>
        <w:t xml:space="preserve">Дизрегуляторные аспекты </w:t>
      </w:r>
      <w:r w:rsidRPr="00E405B5">
        <w:rPr>
          <w:rFonts w:ascii="Times New Roman" w:eastAsiaTheme="minorHAnsi" w:hAnsi="Times New Roman"/>
          <w:b w:val="0"/>
          <w:bCs w:val="0"/>
          <w:sz w:val="28"/>
          <w:szCs w:val="28"/>
          <w:lang w:eastAsia="en-US"/>
        </w:rPr>
        <w:t>в патогенезе нарушений сердечно- сосудистой системы.</w:t>
      </w:r>
      <w:r w:rsidRPr="00E405B5">
        <w:rPr>
          <w:rFonts w:eastAsiaTheme="minorHAnsi"/>
          <w:b w:val="0"/>
          <w:bCs w:val="0"/>
          <w:sz w:val="28"/>
          <w:szCs w:val="28"/>
          <w:lang w:eastAsia="en-US"/>
        </w:rPr>
        <w:t xml:space="preserve"> </w:t>
      </w:r>
      <w:r w:rsidRPr="00E405B5">
        <w:rPr>
          <w:rFonts w:ascii="Times New Roman" w:eastAsiaTheme="minorHAnsi" w:hAnsi="Times New Roman"/>
          <w:b w:val="0"/>
          <w:bCs w:val="0"/>
          <w:sz w:val="28"/>
          <w:szCs w:val="28"/>
          <w:lang w:eastAsia="en-US"/>
        </w:rPr>
        <w:t>Возможности коррекции фитоадаптогенами  : экспериментально-клинические исследования / Ф.С. Датиева, В.А. Беляева, Ж.В. Дзампаева и др.  ; Институт биомедицинских исследований Владикавказского центра Российской академии наук ; ответственный редактор  Н.М. Бурдули. – Владикавказ : ИП Цопанова А.Ю., 2022. – 3</w:t>
      </w:r>
      <w:r>
        <w:rPr>
          <w:rFonts w:ascii="Times New Roman" w:eastAsiaTheme="minorHAnsi" w:hAnsi="Times New Roman"/>
          <w:b w:val="0"/>
          <w:bCs w:val="0"/>
          <w:sz w:val="28"/>
          <w:szCs w:val="28"/>
          <w:lang w:eastAsia="en-US"/>
        </w:rPr>
        <w:t>07</w:t>
      </w:r>
      <w:r w:rsidRPr="00E405B5">
        <w:rPr>
          <w:rFonts w:ascii="Times New Roman" w:eastAsiaTheme="minorHAnsi" w:hAnsi="Times New Roman"/>
          <w:b w:val="0"/>
          <w:bCs w:val="0"/>
          <w:sz w:val="28"/>
          <w:szCs w:val="28"/>
          <w:lang w:eastAsia="en-US"/>
        </w:rPr>
        <w:t xml:space="preserve"> с. </w:t>
      </w:r>
      <w:r w:rsidR="00F10EAC">
        <w:rPr>
          <w:rFonts w:ascii="Times New Roman" w:eastAsiaTheme="minorHAnsi" w:hAnsi="Times New Roman"/>
          <w:b w:val="0"/>
          <w:bCs w:val="0"/>
          <w:sz w:val="28"/>
          <w:szCs w:val="28"/>
          <w:lang w:eastAsia="en-US"/>
        </w:rPr>
        <w:t>; 20 см. – 300 экз. –</w:t>
      </w:r>
      <w:r w:rsidRPr="00E405B5">
        <w:rPr>
          <w:rFonts w:ascii="Times New Roman" w:eastAsiaTheme="minorHAnsi" w:hAnsi="Times New Roman"/>
          <w:b w:val="0"/>
          <w:bCs w:val="0"/>
          <w:sz w:val="28"/>
          <w:szCs w:val="28"/>
          <w:lang w:eastAsia="en-US"/>
        </w:rPr>
        <w:t xml:space="preserve"> ISBN 978-5-00081-526-7. </w:t>
      </w:r>
      <w:r w:rsidRPr="00141F03">
        <w:rPr>
          <w:rFonts w:ascii="Times New Roman" w:eastAsiaTheme="minorHAnsi" w:hAnsi="Times New Roman"/>
          <w:b w:val="0"/>
          <w:sz w:val="28"/>
          <w:szCs w:val="28"/>
          <w:lang w:eastAsia="en-US"/>
        </w:rPr>
        <w:t xml:space="preserve">– </w:t>
      </w:r>
      <w:r w:rsidRPr="00141F03">
        <w:rPr>
          <w:rFonts w:ascii="Times New Roman" w:eastAsiaTheme="minorHAnsi" w:hAnsi="Times New Roman"/>
          <w:b w:val="0"/>
          <w:bCs w:val="0"/>
          <w:sz w:val="28"/>
          <w:szCs w:val="28"/>
          <w:lang w:eastAsia="en-US"/>
        </w:rPr>
        <w:t>Текст : непосредственный</w:t>
      </w:r>
      <w:r w:rsidRPr="00141F03">
        <w:rPr>
          <w:rFonts w:eastAsiaTheme="minorHAnsi"/>
          <w:b w:val="0"/>
          <w:bCs w:val="0"/>
          <w:sz w:val="28"/>
          <w:szCs w:val="28"/>
          <w:lang w:eastAsia="en-US"/>
        </w:rPr>
        <w:t xml:space="preserve">. </w:t>
      </w:r>
      <w:r w:rsidR="00F10EAC">
        <w:rPr>
          <w:rFonts w:eastAsiaTheme="minorHAnsi"/>
          <w:b w:val="0"/>
          <w:bCs w:val="0"/>
          <w:sz w:val="28"/>
          <w:szCs w:val="28"/>
          <w:lang w:eastAsia="en-US"/>
        </w:rPr>
        <w:t>–</w:t>
      </w:r>
      <w:r w:rsidRPr="00141F03">
        <w:rPr>
          <w:rFonts w:eastAsiaTheme="minorHAnsi"/>
          <w:sz w:val="28"/>
          <w:szCs w:val="28"/>
          <w:lang w:eastAsia="en-US"/>
        </w:rPr>
        <w:t xml:space="preserve"> </w:t>
      </w:r>
      <w:r w:rsidRPr="00141F03">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2</w:t>
      </w:r>
      <w:r w:rsidRPr="00141F03">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91</w:t>
      </w:r>
      <w:r w:rsidRPr="00141F03">
        <w:rPr>
          <w:rFonts w:ascii="Times New Roman" w:eastAsiaTheme="minorHAnsi" w:hAnsi="Times New Roman"/>
          <w:b w:val="0"/>
          <w:sz w:val="28"/>
          <w:szCs w:val="28"/>
          <w:lang w:eastAsia="en-US"/>
        </w:rPr>
        <w:t>].</w:t>
      </w:r>
    </w:p>
    <w:p w14:paraId="412E0C70" w14:textId="299D3F2F" w:rsidR="00E405B5" w:rsidRDefault="00E405B5" w:rsidP="00E405B5">
      <w:pPr>
        <w:pStyle w:val="3"/>
        <w:ind w:left="540"/>
        <w:jc w:val="right"/>
        <w:rPr>
          <w:rFonts w:ascii="Times New Roman" w:eastAsiaTheme="minorHAnsi" w:hAnsi="Times New Roman"/>
          <w:b w:val="0"/>
          <w:sz w:val="28"/>
          <w:szCs w:val="28"/>
          <w:lang w:eastAsia="en-US"/>
        </w:rPr>
      </w:pPr>
      <w:r w:rsidRPr="00141F03">
        <w:rPr>
          <w:rFonts w:ascii="Times New Roman" w:eastAsiaTheme="minorHAnsi" w:hAnsi="Times New Roman"/>
          <w:b w:val="0"/>
          <w:sz w:val="28"/>
          <w:szCs w:val="28"/>
          <w:lang w:eastAsia="en-US"/>
        </w:rPr>
        <w:t>УДК</w:t>
      </w:r>
      <w:r>
        <w:rPr>
          <w:rFonts w:ascii="Times New Roman" w:eastAsiaTheme="minorHAnsi" w:hAnsi="Times New Roman"/>
          <w:b w:val="0"/>
          <w:sz w:val="28"/>
          <w:szCs w:val="28"/>
          <w:lang w:eastAsia="en-US"/>
        </w:rPr>
        <w:t xml:space="preserve"> 616.1</w:t>
      </w:r>
      <w:r w:rsidRPr="00141F03">
        <w:rPr>
          <w:rFonts w:ascii="Times New Roman" w:eastAsiaTheme="minorHAnsi" w:hAnsi="Times New Roman"/>
          <w:b w:val="0"/>
          <w:sz w:val="28"/>
          <w:szCs w:val="28"/>
          <w:lang w:eastAsia="en-US"/>
        </w:rPr>
        <w:t xml:space="preserve"> </w:t>
      </w:r>
    </w:p>
    <w:p w14:paraId="4227F418" w14:textId="39EC816D" w:rsidR="00E405B5" w:rsidRPr="00E405B5" w:rsidRDefault="00E405B5" w:rsidP="00E405B5">
      <w:pPr>
        <w:pStyle w:val="3"/>
        <w:ind w:left="540"/>
        <w:jc w:val="right"/>
        <w:rPr>
          <w:rFonts w:ascii="Times New Roman" w:eastAsiaTheme="minorHAnsi" w:hAnsi="Times New Roman"/>
          <w:b w:val="0"/>
          <w:sz w:val="28"/>
          <w:szCs w:val="28"/>
          <w:lang w:eastAsia="en-US"/>
        </w:rPr>
      </w:pPr>
      <w:r w:rsidRPr="00E405B5">
        <w:rPr>
          <w:rFonts w:ascii="Times New Roman" w:eastAsiaTheme="minorHAnsi" w:hAnsi="Times New Roman"/>
          <w:b w:val="0"/>
          <w:bCs w:val="0"/>
          <w:sz w:val="28"/>
          <w:szCs w:val="28"/>
          <w:lang w:eastAsia="en-US"/>
        </w:rPr>
        <w:t xml:space="preserve">ББК </w:t>
      </w:r>
      <w:r w:rsidRPr="00E405B5">
        <w:rPr>
          <w:rFonts w:ascii="Times New Roman" w:eastAsiaTheme="minorHAnsi" w:hAnsi="Times New Roman"/>
          <w:b w:val="0"/>
          <w:sz w:val="28"/>
          <w:szCs w:val="28"/>
          <w:lang w:eastAsia="en-US"/>
        </w:rPr>
        <w:t>57.8+54.10</w:t>
      </w:r>
    </w:p>
    <w:p w14:paraId="24939419" w14:textId="11CC01CE" w:rsidR="00E405B5" w:rsidRDefault="00E405B5" w:rsidP="00E405B5">
      <w:pPr>
        <w:jc w:val="right"/>
        <w:rPr>
          <w:rFonts w:eastAsiaTheme="minorHAnsi"/>
          <w:sz w:val="28"/>
          <w:szCs w:val="28"/>
          <w:lang w:eastAsia="en-US"/>
        </w:rPr>
      </w:pPr>
    </w:p>
    <w:p w14:paraId="1B19BE6E" w14:textId="4CA53655" w:rsidR="00E405B5" w:rsidRPr="00E405B5" w:rsidRDefault="00E405B5" w:rsidP="00E405B5">
      <w:pPr>
        <w:pStyle w:val="a6"/>
        <w:tabs>
          <w:tab w:val="left" w:pos="1440"/>
        </w:tabs>
        <w:autoSpaceDE w:val="0"/>
        <w:autoSpaceDN w:val="0"/>
        <w:adjustRightInd w:val="0"/>
        <w:ind w:left="928"/>
        <w:jc w:val="both"/>
        <w:rPr>
          <w:rFonts w:eastAsiaTheme="minorHAnsi"/>
          <w:b/>
          <w:bCs/>
          <w:sz w:val="28"/>
          <w:szCs w:val="28"/>
          <w:lang w:eastAsia="en-US"/>
        </w:rPr>
      </w:pPr>
    </w:p>
    <w:p w14:paraId="1DCFD7EE" w14:textId="77777777" w:rsidR="00E405B5" w:rsidRPr="00141F03" w:rsidRDefault="00E405B5" w:rsidP="00322EC9">
      <w:pPr>
        <w:jc w:val="right"/>
        <w:rPr>
          <w:b/>
          <w:sz w:val="28"/>
          <w:szCs w:val="28"/>
        </w:rPr>
      </w:pPr>
    </w:p>
    <w:p w14:paraId="29DEE867" w14:textId="77777777" w:rsidR="00322EC9" w:rsidRPr="004C0D58" w:rsidRDefault="00322EC9" w:rsidP="00322EC9">
      <w:pPr>
        <w:ind w:left="540"/>
        <w:jc w:val="center"/>
        <w:rPr>
          <w:b/>
          <w:bCs/>
          <w:color w:val="FF0000"/>
          <w:sz w:val="28"/>
          <w:szCs w:val="28"/>
        </w:rPr>
      </w:pPr>
    </w:p>
    <w:p w14:paraId="67866F50" w14:textId="77777777" w:rsidR="00322EC9" w:rsidRPr="00C36B77" w:rsidRDefault="00322EC9" w:rsidP="00322EC9">
      <w:pPr>
        <w:jc w:val="center"/>
        <w:rPr>
          <w:rFonts w:eastAsiaTheme="minorHAnsi"/>
          <w:b/>
          <w:bCs/>
          <w:sz w:val="28"/>
          <w:szCs w:val="28"/>
          <w:lang w:eastAsia="en-US"/>
        </w:rPr>
      </w:pPr>
      <w:r w:rsidRPr="00847FBA">
        <w:rPr>
          <w:rFonts w:eastAsiaTheme="minorHAnsi"/>
          <w:b/>
          <w:bCs/>
          <w:sz w:val="28"/>
          <w:szCs w:val="28"/>
          <w:lang w:eastAsia="en-US"/>
        </w:rPr>
        <w:t>7 Искусство. Декоративно-прикладное искусство. Фотография. Музыка. Игры. Спорт</w:t>
      </w:r>
    </w:p>
    <w:p w14:paraId="2B693D3C" w14:textId="77777777" w:rsidR="00322EC9" w:rsidRDefault="00322EC9" w:rsidP="00322EC9">
      <w:pPr>
        <w:jc w:val="right"/>
        <w:rPr>
          <w:rFonts w:eastAsiaTheme="minorHAnsi"/>
          <w:color w:val="FF0000"/>
          <w:sz w:val="28"/>
          <w:szCs w:val="28"/>
          <w:lang w:eastAsia="en-US"/>
        </w:rPr>
      </w:pPr>
    </w:p>
    <w:p w14:paraId="7F5EF338" w14:textId="77777777" w:rsidR="00322EC9" w:rsidRPr="0017457E" w:rsidRDefault="00322EC9" w:rsidP="00420CF8">
      <w:pPr>
        <w:numPr>
          <w:ilvl w:val="0"/>
          <w:numId w:val="1"/>
        </w:numPr>
        <w:jc w:val="both"/>
        <w:rPr>
          <w:sz w:val="28"/>
          <w:szCs w:val="28"/>
        </w:rPr>
      </w:pPr>
      <w:r>
        <w:rPr>
          <w:rFonts w:eastAsiaTheme="minorHAnsi"/>
          <w:b/>
          <w:bCs/>
          <w:sz w:val="28"/>
          <w:szCs w:val="28"/>
          <w:lang w:eastAsia="en-US"/>
        </w:rPr>
        <w:t>Актриса</w:t>
      </w:r>
      <w:r w:rsidRPr="0017457E">
        <w:rPr>
          <w:rFonts w:eastAsiaTheme="minorHAnsi"/>
          <w:sz w:val="28"/>
          <w:szCs w:val="28"/>
          <w:lang w:eastAsia="en-US"/>
        </w:rPr>
        <w:t xml:space="preserve">: </w:t>
      </w:r>
      <w:r>
        <w:rPr>
          <w:rFonts w:eastAsiaTheme="minorHAnsi"/>
          <w:sz w:val="28"/>
          <w:szCs w:val="28"/>
          <w:lang w:eastAsia="en-US"/>
        </w:rPr>
        <w:t>к 105-летию народной артистки РСФСР Тамары Харитоновны Кариаевой</w:t>
      </w:r>
      <w:r w:rsidRPr="0017457E">
        <w:rPr>
          <w:rFonts w:eastAsiaTheme="minorHAnsi"/>
          <w:sz w:val="28"/>
          <w:szCs w:val="28"/>
          <w:lang w:eastAsia="en-US"/>
        </w:rPr>
        <w:t xml:space="preserve"> : материал в помощь библиотекарям</w:t>
      </w:r>
      <w:r w:rsidRPr="0017457E">
        <w:rPr>
          <w:rFonts w:eastAsiaTheme="minorHAnsi"/>
          <w:b/>
          <w:bCs/>
          <w:sz w:val="28"/>
          <w:szCs w:val="28"/>
          <w:lang w:eastAsia="en-US"/>
        </w:rPr>
        <w:t xml:space="preserve"> </w:t>
      </w:r>
      <w:r w:rsidRPr="0017457E">
        <w:rPr>
          <w:rFonts w:eastAsiaTheme="minorHAnsi"/>
          <w:sz w:val="28"/>
          <w:szCs w:val="28"/>
          <w:lang w:eastAsia="en-US"/>
        </w:rPr>
        <w:t xml:space="preserve">/ </w:t>
      </w:r>
      <w:r w:rsidRPr="0017457E">
        <w:rPr>
          <w:rFonts w:eastAsiaTheme="minorHAnsi"/>
          <w:sz w:val="28"/>
          <w:szCs w:val="28"/>
          <w:lang w:eastAsia="en-US"/>
        </w:rPr>
        <w:lastRenderedPageBreak/>
        <w:t xml:space="preserve">Национальная научная библиотека РСО-Алания, Инновационно-методический отдел ; [составитель Р.Т. Караева ; редактор Л.Б. Абаева]. – Владикавказ : </w:t>
      </w:r>
      <w:r w:rsidRPr="0017457E">
        <w:rPr>
          <w:rFonts w:eastAsiaTheme="minorHAnsi"/>
          <w:sz w:val="28"/>
          <w:szCs w:val="28"/>
          <w:lang w:val="en-US" w:eastAsia="en-US"/>
        </w:rPr>
        <w:t>Colibri</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36</w:t>
      </w:r>
      <w:r w:rsidRPr="0017457E">
        <w:rPr>
          <w:rFonts w:eastAsiaTheme="minorHAnsi"/>
          <w:sz w:val="28"/>
          <w:szCs w:val="28"/>
          <w:lang w:eastAsia="en-US"/>
        </w:rPr>
        <w:t xml:space="preserve"> с. : ил. ; 20 см. – (Серия «Чтобы помнили»). – </w:t>
      </w:r>
      <w:r w:rsidRPr="0017457E">
        <w:rPr>
          <w:sz w:val="28"/>
          <w:szCs w:val="28"/>
        </w:rPr>
        <w:t>Текст : непосредственный. – [202</w:t>
      </w:r>
      <w:r>
        <w:rPr>
          <w:sz w:val="28"/>
          <w:szCs w:val="28"/>
        </w:rPr>
        <w:t>2</w:t>
      </w:r>
      <w:r w:rsidRPr="0017457E">
        <w:rPr>
          <w:sz w:val="28"/>
          <w:szCs w:val="28"/>
        </w:rPr>
        <w:t>-</w:t>
      </w:r>
      <w:r>
        <w:rPr>
          <w:sz w:val="28"/>
          <w:szCs w:val="28"/>
        </w:rPr>
        <w:t>6</w:t>
      </w:r>
      <w:r w:rsidRPr="0017457E">
        <w:rPr>
          <w:sz w:val="28"/>
          <w:szCs w:val="28"/>
        </w:rPr>
        <w:t>].</w:t>
      </w:r>
    </w:p>
    <w:p w14:paraId="78A5B608" w14:textId="77777777" w:rsidR="00322EC9" w:rsidRPr="0017457E"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rFonts w:eastAsiaTheme="minorHAnsi"/>
          <w:sz w:val="28"/>
          <w:szCs w:val="28"/>
          <w:lang w:eastAsia="en-US"/>
        </w:rPr>
        <w:t xml:space="preserve">УДК </w:t>
      </w:r>
      <w:r>
        <w:rPr>
          <w:rFonts w:eastAsiaTheme="minorHAnsi"/>
          <w:sz w:val="28"/>
          <w:szCs w:val="28"/>
          <w:lang w:eastAsia="en-US"/>
        </w:rPr>
        <w:t>792</w:t>
      </w:r>
    </w:p>
    <w:p w14:paraId="08455981" w14:textId="77777777" w:rsidR="00322EC9" w:rsidRDefault="00322EC9" w:rsidP="00322EC9">
      <w:pPr>
        <w:jc w:val="right"/>
        <w:rPr>
          <w:rFonts w:eastAsiaTheme="minorHAnsi"/>
          <w:sz w:val="28"/>
          <w:szCs w:val="28"/>
          <w:lang w:eastAsia="en-US"/>
        </w:rPr>
      </w:pPr>
      <w:r w:rsidRPr="0017457E">
        <w:rPr>
          <w:rFonts w:eastAsiaTheme="minorHAnsi"/>
          <w:sz w:val="28"/>
          <w:szCs w:val="28"/>
          <w:lang w:eastAsia="en-US"/>
        </w:rPr>
        <w:t xml:space="preserve">ББК </w:t>
      </w:r>
      <w:r>
        <w:rPr>
          <w:rFonts w:eastAsiaTheme="minorHAnsi"/>
          <w:sz w:val="28"/>
          <w:szCs w:val="28"/>
          <w:lang w:eastAsia="en-US"/>
        </w:rPr>
        <w:t>85.334.3</w:t>
      </w:r>
      <w:r w:rsidRPr="0017457E">
        <w:rPr>
          <w:rFonts w:eastAsiaTheme="minorHAnsi"/>
          <w:sz w:val="28"/>
          <w:szCs w:val="28"/>
          <w:lang w:eastAsia="en-US"/>
        </w:rPr>
        <w:t>(2Рос</w:t>
      </w:r>
      <w:r>
        <w:rPr>
          <w:rFonts w:eastAsiaTheme="minorHAnsi"/>
          <w:sz w:val="28"/>
          <w:szCs w:val="28"/>
          <w:lang w:eastAsia="en-US"/>
        </w:rPr>
        <w:t>.Сев</w:t>
      </w:r>
      <w:r w:rsidRPr="0017457E">
        <w:rPr>
          <w:rFonts w:eastAsiaTheme="minorHAnsi"/>
          <w:sz w:val="28"/>
          <w:szCs w:val="28"/>
          <w:lang w:eastAsia="en-US"/>
        </w:rPr>
        <w:t>)</w:t>
      </w:r>
    </w:p>
    <w:p w14:paraId="6787626F" w14:textId="77777777" w:rsidR="00322EC9" w:rsidRDefault="00322EC9" w:rsidP="00322EC9">
      <w:pPr>
        <w:jc w:val="right"/>
        <w:rPr>
          <w:rFonts w:eastAsiaTheme="minorHAnsi"/>
          <w:sz w:val="28"/>
          <w:szCs w:val="28"/>
          <w:lang w:eastAsia="en-US"/>
        </w:rPr>
      </w:pPr>
    </w:p>
    <w:p w14:paraId="4FD81B7C" w14:textId="77777777" w:rsidR="00322EC9" w:rsidRPr="0017457E" w:rsidRDefault="00322EC9" w:rsidP="00420CF8">
      <w:pPr>
        <w:numPr>
          <w:ilvl w:val="0"/>
          <w:numId w:val="1"/>
        </w:numPr>
        <w:jc w:val="both"/>
        <w:rPr>
          <w:sz w:val="28"/>
          <w:szCs w:val="28"/>
        </w:rPr>
      </w:pPr>
      <w:bookmarkStart w:id="153" w:name="_Hlk96000161"/>
      <w:r w:rsidRPr="0017457E">
        <w:rPr>
          <w:rFonts w:eastAsiaTheme="minorHAnsi"/>
          <w:b/>
          <w:bCs/>
          <w:sz w:val="28"/>
          <w:szCs w:val="28"/>
          <w:lang w:eastAsia="en-US"/>
        </w:rPr>
        <w:t xml:space="preserve">Ее </w:t>
      </w:r>
      <w:r>
        <w:rPr>
          <w:rFonts w:eastAsiaTheme="minorHAnsi"/>
          <w:b/>
          <w:bCs/>
          <w:sz w:val="28"/>
          <w:szCs w:val="28"/>
          <w:lang w:eastAsia="en-US"/>
        </w:rPr>
        <w:t>судьба</w:t>
      </w:r>
      <w:r w:rsidRPr="0017457E">
        <w:rPr>
          <w:rFonts w:eastAsiaTheme="minorHAnsi"/>
          <w:b/>
          <w:bCs/>
          <w:sz w:val="28"/>
          <w:szCs w:val="28"/>
          <w:lang w:eastAsia="en-US"/>
        </w:rPr>
        <w:t xml:space="preserve"> – театр </w:t>
      </w:r>
      <w:r w:rsidRPr="0017457E">
        <w:rPr>
          <w:rFonts w:eastAsiaTheme="minorHAnsi"/>
          <w:sz w:val="28"/>
          <w:szCs w:val="28"/>
          <w:lang w:eastAsia="en-US"/>
        </w:rPr>
        <w:t xml:space="preserve">: </w:t>
      </w:r>
      <w:r>
        <w:rPr>
          <w:rFonts w:eastAsiaTheme="minorHAnsi"/>
          <w:sz w:val="28"/>
          <w:szCs w:val="28"/>
          <w:lang w:eastAsia="en-US"/>
        </w:rPr>
        <w:t>памяти народной артистки РСФСР Варвары Каргиновой</w:t>
      </w:r>
      <w:r w:rsidRPr="0017457E">
        <w:rPr>
          <w:rFonts w:eastAsiaTheme="minorHAnsi"/>
          <w:sz w:val="28"/>
          <w:szCs w:val="28"/>
          <w:lang w:eastAsia="en-US"/>
        </w:rPr>
        <w:t xml:space="preserve"> : материал в помощь библиотекарям</w:t>
      </w:r>
      <w:r w:rsidRPr="0017457E">
        <w:rPr>
          <w:rFonts w:eastAsiaTheme="minorHAnsi"/>
          <w:b/>
          <w:bCs/>
          <w:sz w:val="28"/>
          <w:szCs w:val="28"/>
          <w:lang w:eastAsia="en-US"/>
        </w:rPr>
        <w:t xml:space="preserve"> </w:t>
      </w:r>
      <w:r w:rsidRPr="0017457E">
        <w:rPr>
          <w:rFonts w:eastAsiaTheme="minorHAnsi"/>
          <w:sz w:val="28"/>
          <w:szCs w:val="28"/>
          <w:lang w:eastAsia="en-US"/>
        </w:rPr>
        <w:t xml:space="preserve">/ Национальная научная библиотека РСО-Алания, Инновационно-методический отдел ; [составитель Р.Т. Караева ; редактор Л.Б. Абаева]. – Владикавказ : </w:t>
      </w:r>
      <w:r w:rsidRPr="0017457E">
        <w:rPr>
          <w:rFonts w:eastAsiaTheme="minorHAnsi"/>
          <w:sz w:val="28"/>
          <w:szCs w:val="28"/>
          <w:lang w:val="en-US" w:eastAsia="en-US"/>
        </w:rPr>
        <w:t>Colibri</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28 с. : ил. ; 20 см. – (Серия «Чтобы помнили»). – </w:t>
      </w:r>
      <w:r w:rsidRPr="0017457E">
        <w:rPr>
          <w:sz w:val="28"/>
          <w:szCs w:val="28"/>
        </w:rPr>
        <w:t>Текст : непосредственный.</w:t>
      </w:r>
      <w:bookmarkEnd w:id="153"/>
      <w:r w:rsidRPr="0017457E">
        <w:rPr>
          <w:sz w:val="28"/>
          <w:szCs w:val="28"/>
        </w:rPr>
        <w:t xml:space="preserve"> – [202</w:t>
      </w:r>
      <w:r>
        <w:rPr>
          <w:sz w:val="28"/>
          <w:szCs w:val="28"/>
        </w:rPr>
        <w:t>2</w:t>
      </w:r>
      <w:r w:rsidRPr="0017457E">
        <w:rPr>
          <w:sz w:val="28"/>
          <w:szCs w:val="28"/>
        </w:rPr>
        <w:t>-</w:t>
      </w:r>
      <w:r>
        <w:rPr>
          <w:sz w:val="28"/>
          <w:szCs w:val="28"/>
        </w:rPr>
        <w:t>7</w:t>
      </w:r>
      <w:r w:rsidRPr="0017457E">
        <w:rPr>
          <w:sz w:val="28"/>
          <w:szCs w:val="28"/>
        </w:rPr>
        <w:t>].</w:t>
      </w:r>
    </w:p>
    <w:p w14:paraId="30A331C0" w14:textId="77777777" w:rsidR="00322EC9" w:rsidRPr="0017457E"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rFonts w:eastAsiaTheme="minorHAnsi"/>
          <w:sz w:val="28"/>
          <w:szCs w:val="28"/>
          <w:lang w:eastAsia="en-US"/>
        </w:rPr>
        <w:t xml:space="preserve">УДК </w:t>
      </w:r>
      <w:r>
        <w:rPr>
          <w:rFonts w:eastAsiaTheme="minorHAnsi"/>
          <w:sz w:val="28"/>
          <w:szCs w:val="28"/>
          <w:lang w:eastAsia="en-US"/>
        </w:rPr>
        <w:t>792</w:t>
      </w:r>
    </w:p>
    <w:p w14:paraId="7FB85415" w14:textId="77777777" w:rsidR="00322EC9" w:rsidRPr="0017457E" w:rsidRDefault="00322EC9" w:rsidP="00322EC9">
      <w:pPr>
        <w:jc w:val="right"/>
        <w:rPr>
          <w:rFonts w:eastAsiaTheme="minorHAnsi"/>
          <w:sz w:val="28"/>
          <w:szCs w:val="28"/>
          <w:lang w:eastAsia="en-US"/>
        </w:rPr>
      </w:pPr>
      <w:r w:rsidRPr="0017457E">
        <w:rPr>
          <w:rFonts w:eastAsiaTheme="minorHAnsi"/>
          <w:sz w:val="28"/>
          <w:szCs w:val="28"/>
          <w:lang w:eastAsia="en-US"/>
        </w:rPr>
        <w:t xml:space="preserve">ББК </w:t>
      </w:r>
      <w:r>
        <w:rPr>
          <w:rFonts w:eastAsiaTheme="minorHAnsi"/>
          <w:sz w:val="28"/>
          <w:szCs w:val="28"/>
          <w:lang w:eastAsia="en-US"/>
        </w:rPr>
        <w:t>85.334.3</w:t>
      </w:r>
      <w:r w:rsidRPr="0017457E">
        <w:rPr>
          <w:rFonts w:eastAsiaTheme="minorHAnsi"/>
          <w:sz w:val="28"/>
          <w:szCs w:val="28"/>
          <w:lang w:eastAsia="en-US"/>
        </w:rPr>
        <w:t>(2Рос</w:t>
      </w:r>
      <w:r>
        <w:rPr>
          <w:rFonts w:eastAsiaTheme="minorHAnsi"/>
          <w:sz w:val="28"/>
          <w:szCs w:val="28"/>
          <w:lang w:eastAsia="en-US"/>
        </w:rPr>
        <w:t>.Сев</w:t>
      </w:r>
      <w:r w:rsidRPr="0017457E">
        <w:rPr>
          <w:rFonts w:eastAsiaTheme="minorHAnsi"/>
          <w:sz w:val="28"/>
          <w:szCs w:val="28"/>
          <w:lang w:eastAsia="en-US"/>
        </w:rPr>
        <w:t>)</w:t>
      </w:r>
    </w:p>
    <w:p w14:paraId="5D7EB8D1" w14:textId="77777777" w:rsidR="00322EC9" w:rsidRDefault="00322EC9" w:rsidP="00322EC9">
      <w:pPr>
        <w:jc w:val="right"/>
        <w:rPr>
          <w:rFonts w:eastAsiaTheme="minorHAnsi"/>
          <w:sz w:val="28"/>
          <w:szCs w:val="28"/>
          <w:lang w:eastAsia="en-US"/>
        </w:rPr>
      </w:pPr>
    </w:p>
    <w:p w14:paraId="61850842" w14:textId="77777777" w:rsidR="00322EC9" w:rsidRPr="0017457E" w:rsidRDefault="00322EC9" w:rsidP="00420CF8">
      <w:pPr>
        <w:numPr>
          <w:ilvl w:val="0"/>
          <w:numId w:val="1"/>
        </w:numPr>
        <w:jc w:val="both"/>
        <w:rPr>
          <w:sz w:val="28"/>
          <w:szCs w:val="28"/>
        </w:rPr>
      </w:pPr>
      <w:r>
        <w:rPr>
          <w:rFonts w:eastAsiaTheme="minorHAnsi"/>
          <w:b/>
          <w:bCs/>
          <w:sz w:val="28"/>
          <w:szCs w:val="28"/>
          <w:lang w:eastAsia="en-US"/>
        </w:rPr>
        <w:t xml:space="preserve">Призвание. Роза Бекоева </w:t>
      </w:r>
      <w:r w:rsidRPr="009F2624">
        <w:rPr>
          <w:rFonts w:eastAsiaTheme="minorHAnsi"/>
          <w:sz w:val="28"/>
          <w:szCs w:val="28"/>
          <w:lang w:eastAsia="en-US"/>
        </w:rPr>
        <w:t>: к 80-летию со дня рождения / Национальная научная библиотека РСО-Алания</w:t>
      </w:r>
      <w:r>
        <w:rPr>
          <w:rFonts w:eastAsiaTheme="minorHAnsi"/>
          <w:sz w:val="28"/>
          <w:szCs w:val="28"/>
          <w:lang w:eastAsia="en-US"/>
        </w:rPr>
        <w:t>, Отдел искусств ; [составитель Ф.М. Басиева ; редакторы И.Г. Гуржибекова, Л.Б. Абаева]</w:t>
      </w:r>
      <w:r w:rsidRPr="0017457E">
        <w:rPr>
          <w:rFonts w:eastAsiaTheme="minorHAnsi"/>
          <w:sz w:val="28"/>
          <w:szCs w:val="28"/>
          <w:lang w:eastAsia="en-US"/>
        </w:rPr>
        <w:t xml:space="preserve">. – Владикавказ : </w:t>
      </w:r>
      <w:r w:rsidRPr="0017457E">
        <w:rPr>
          <w:rFonts w:eastAsiaTheme="minorHAnsi"/>
          <w:sz w:val="28"/>
          <w:szCs w:val="28"/>
          <w:lang w:val="en-US" w:eastAsia="en-US"/>
        </w:rPr>
        <w:t>Colibri</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40</w:t>
      </w:r>
      <w:r w:rsidRPr="0017457E">
        <w:rPr>
          <w:rFonts w:eastAsiaTheme="minorHAnsi"/>
          <w:sz w:val="28"/>
          <w:szCs w:val="28"/>
          <w:lang w:eastAsia="en-US"/>
        </w:rPr>
        <w:t xml:space="preserve"> с. : ил. ; 20 см. –</w:t>
      </w:r>
      <w:r>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33</w:t>
      </w:r>
      <w:r w:rsidRPr="0017457E">
        <w:rPr>
          <w:sz w:val="28"/>
          <w:szCs w:val="28"/>
        </w:rPr>
        <w:t>].</w:t>
      </w:r>
    </w:p>
    <w:p w14:paraId="479AC01E" w14:textId="77777777" w:rsidR="00322EC9" w:rsidRPr="0017457E"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rFonts w:eastAsiaTheme="minorHAnsi"/>
          <w:sz w:val="28"/>
          <w:szCs w:val="28"/>
          <w:lang w:eastAsia="en-US"/>
        </w:rPr>
        <w:t xml:space="preserve">УДК </w:t>
      </w:r>
      <w:r>
        <w:rPr>
          <w:rFonts w:eastAsiaTheme="minorHAnsi"/>
          <w:sz w:val="28"/>
          <w:szCs w:val="28"/>
          <w:lang w:eastAsia="en-US"/>
        </w:rPr>
        <w:t>792</w:t>
      </w:r>
    </w:p>
    <w:p w14:paraId="16C90735" w14:textId="77777777" w:rsidR="00322EC9" w:rsidRPr="00404083" w:rsidRDefault="00322EC9" w:rsidP="00322EC9">
      <w:pPr>
        <w:jc w:val="right"/>
        <w:rPr>
          <w:rFonts w:eastAsiaTheme="minorHAnsi"/>
          <w:sz w:val="28"/>
          <w:szCs w:val="28"/>
          <w:lang w:eastAsia="en-US"/>
        </w:rPr>
      </w:pPr>
      <w:r w:rsidRPr="0017457E">
        <w:rPr>
          <w:rFonts w:eastAsiaTheme="minorHAnsi"/>
          <w:sz w:val="28"/>
          <w:szCs w:val="28"/>
          <w:lang w:eastAsia="en-US"/>
        </w:rPr>
        <w:t xml:space="preserve">ББК </w:t>
      </w:r>
      <w:r>
        <w:rPr>
          <w:rFonts w:eastAsiaTheme="minorHAnsi"/>
          <w:sz w:val="28"/>
          <w:szCs w:val="28"/>
          <w:lang w:eastAsia="en-US"/>
        </w:rPr>
        <w:t>85.334.3</w:t>
      </w:r>
      <w:r w:rsidRPr="0017457E">
        <w:rPr>
          <w:rFonts w:eastAsiaTheme="minorHAnsi"/>
          <w:sz w:val="28"/>
          <w:szCs w:val="28"/>
          <w:lang w:eastAsia="en-US"/>
        </w:rPr>
        <w:t>(2</w:t>
      </w:r>
      <w:r>
        <w:rPr>
          <w:rFonts w:eastAsiaTheme="minorHAnsi"/>
          <w:sz w:val="28"/>
          <w:szCs w:val="28"/>
          <w:lang w:eastAsia="en-US"/>
        </w:rPr>
        <w:t>=521.323</w:t>
      </w:r>
      <w:r w:rsidRPr="0017457E">
        <w:rPr>
          <w:rFonts w:eastAsiaTheme="minorHAnsi"/>
          <w:sz w:val="28"/>
          <w:szCs w:val="28"/>
          <w:lang w:eastAsia="en-US"/>
        </w:rPr>
        <w:t>)</w:t>
      </w:r>
      <w:r>
        <w:rPr>
          <w:rFonts w:eastAsiaTheme="minorHAnsi"/>
          <w:sz w:val="28"/>
          <w:szCs w:val="28"/>
          <w:lang w:eastAsia="en-US"/>
        </w:rPr>
        <w:t>6-8 Бекоева</w:t>
      </w:r>
    </w:p>
    <w:p w14:paraId="39263A98"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0AA2B7DB" w14:textId="77777777" w:rsidR="00322EC9" w:rsidRPr="0017457E" w:rsidRDefault="00322EC9" w:rsidP="00420CF8">
      <w:pPr>
        <w:numPr>
          <w:ilvl w:val="0"/>
          <w:numId w:val="1"/>
        </w:numPr>
        <w:jc w:val="both"/>
        <w:rPr>
          <w:sz w:val="28"/>
          <w:szCs w:val="28"/>
        </w:rPr>
      </w:pPr>
      <w:r w:rsidRPr="004C2C8D">
        <w:rPr>
          <w:rFonts w:eastAsiaTheme="minorHAnsi"/>
          <w:b/>
          <w:bCs/>
          <w:sz w:val="28"/>
          <w:szCs w:val="28"/>
          <w:lang w:eastAsia="en-US"/>
        </w:rPr>
        <w:t>Джыккайты Мурат</w:t>
      </w:r>
      <w:r>
        <w:rPr>
          <w:rFonts w:eastAsiaTheme="minorHAnsi"/>
          <w:sz w:val="28"/>
          <w:szCs w:val="28"/>
          <w:lang w:eastAsia="en-US"/>
        </w:rPr>
        <w:t xml:space="preserve"> – Уæрæсейы Федераци æмæ Республикæ Цæгат Ирыстон-Аланийы сгуыхт нывгæнæг, профессор=Мурат Джикаев – заслуженный художник Российской Федерации и РСО-Алания, профессор / автор вступительной статьи Б. Хозиев. – Владикавказ Проект-Пресс, 2022. – 276 ф. : ныв. ; 29 см. – </w:t>
      </w:r>
      <w:r w:rsidRPr="00404083">
        <w:rPr>
          <w:rFonts w:eastAsiaTheme="minorHAnsi"/>
          <w:sz w:val="28"/>
          <w:szCs w:val="28"/>
          <w:lang w:eastAsia="en-US"/>
        </w:rPr>
        <w:tab/>
        <w:t xml:space="preserve"> </w:t>
      </w:r>
      <w:r>
        <w:rPr>
          <w:rFonts w:eastAsiaTheme="minorHAnsi"/>
          <w:sz w:val="28"/>
          <w:szCs w:val="28"/>
          <w:lang w:eastAsia="en-US"/>
        </w:rPr>
        <w:t>500 экз. –</w:t>
      </w:r>
      <w:r w:rsidRPr="00404083">
        <w:rPr>
          <w:rFonts w:eastAsiaTheme="minorHAnsi"/>
          <w:sz w:val="28"/>
          <w:szCs w:val="28"/>
          <w:lang w:eastAsia="en-US"/>
        </w:rPr>
        <w:t xml:space="preserve"> </w:t>
      </w:r>
      <w:r w:rsidRPr="0076324D">
        <w:rPr>
          <w:rFonts w:eastAsiaTheme="minorHAnsi"/>
          <w:sz w:val="28"/>
          <w:szCs w:val="28"/>
          <w:lang w:eastAsia="en-US"/>
        </w:rPr>
        <w:t>ISBN 978-5-</w:t>
      </w:r>
      <w:r>
        <w:rPr>
          <w:rFonts w:eastAsiaTheme="minorHAnsi"/>
          <w:sz w:val="28"/>
          <w:szCs w:val="28"/>
          <w:lang w:eastAsia="en-US"/>
        </w:rPr>
        <w:t xml:space="preserve">88734-015-9. – </w:t>
      </w:r>
      <w:r>
        <w:rPr>
          <w:sz w:val="28"/>
          <w:szCs w:val="28"/>
        </w:rPr>
        <w:t>Изображение (неподвижное ; двухмерное)</w:t>
      </w:r>
      <w:r w:rsidRPr="0017457E">
        <w:rPr>
          <w:sz w:val="28"/>
          <w:szCs w:val="28"/>
        </w:rPr>
        <w:t xml:space="preserve"> : непосредственн</w:t>
      </w:r>
      <w:r>
        <w:rPr>
          <w:sz w:val="28"/>
          <w:szCs w:val="28"/>
        </w:rPr>
        <w:t>ое</w:t>
      </w:r>
      <w:r w:rsidRPr="0017457E">
        <w:rPr>
          <w:sz w:val="28"/>
          <w:szCs w:val="28"/>
        </w:rPr>
        <w:t>. – [202</w:t>
      </w:r>
      <w:r>
        <w:rPr>
          <w:sz w:val="28"/>
          <w:szCs w:val="28"/>
        </w:rPr>
        <w:t>2</w:t>
      </w:r>
      <w:r w:rsidRPr="0017457E">
        <w:rPr>
          <w:sz w:val="28"/>
          <w:szCs w:val="28"/>
        </w:rPr>
        <w:t>-</w:t>
      </w:r>
      <w:r>
        <w:rPr>
          <w:sz w:val="28"/>
          <w:szCs w:val="28"/>
        </w:rPr>
        <w:t>69</w:t>
      </w:r>
      <w:r w:rsidRPr="0017457E">
        <w:rPr>
          <w:sz w:val="28"/>
          <w:szCs w:val="28"/>
        </w:rPr>
        <w:t>].</w:t>
      </w:r>
    </w:p>
    <w:p w14:paraId="1F740FD9" w14:textId="77777777" w:rsidR="00322EC9" w:rsidRPr="004C0D58" w:rsidRDefault="00322EC9" w:rsidP="00322EC9">
      <w:pPr>
        <w:ind w:left="928"/>
        <w:jc w:val="both"/>
        <w:rPr>
          <w:b/>
          <w:color w:val="FF0000"/>
          <w:sz w:val="28"/>
          <w:szCs w:val="28"/>
        </w:rPr>
      </w:pPr>
    </w:p>
    <w:p w14:paraId="4290AFA7" w14:textId="77777777" w:rsidR="00322EC9" w:rsidRPr="004C2C8D" w:rsidRDefault="00322EC9" w:rsidP="00322EC9">
      <w:pPr>
        <w:ind w:left="928"/>
        <w:jc w:val="both"/>
        <w:rPr>
          <w:sz w:val="28"/>
          <w:szCs w:val="28"/>
        </w:rPr>
      </w:pPr>
    </w:p>
    <w:p w14:paraId="43AF7FDF" w14:textId="77777777" w:rsidR="00322EC9" w:rsidRPr="0017457E"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rFonts w:eastAsiaTheme="minorHAnsi"/>
          <w:sz w:val="28"/>
          <w:szCs w:val="28"/>
          <w:lang w:eastAsia="en-US"/>
        </w:rPr>
        <w:t xml:space="preserve">УДК </w:t>
      </w:r>
      <w:r>
        <w:rPr>
          <w:rFonts w:eastAsiaTheme="minorHAnsi"/>
          <w:sz w:val="28"/>
          <w:szCs w:val="28"/>
          <w:lang w:eastAsia="en-US"/>
        </w:rPr>
        <w:t>75/76</w:t>
      </w:r>
    </w:p>
    <w:p w14:paraId="3EC95E8F" w14:textId="77777777" w:rsidR="00322EC9" w:rsidRPr="004C2C8D" w:rsidRDefault="00322EC9" w:rsidP="00322EC9">
      <w:pPr>
        <w:jc w:val="right"/>
        <w:rPr>
          <w:rFonts w:eastAsiaTheme="minorHAnsi"/>
          <w:color w:val="FF0000"/>
          <w:sz w:val="28"/>
          <w:szCs w:val="28"/>
          <w:lang w:eastAsia="en-US"/>
        </w:rPr>
      </w:pPr>
      <w:r w:rsidRPr="0017457E">
        <w:rPr>
          <w:rFonts w:eastAsiaTheme="minorHAnsi"/>
          <w:sz w:val="28"/>
          <w:szCs w:val="28"/>
          <w:lang w:eastAsia="en-US"/>
        </w:rPr>
        <w:t xml:space="preserve">ББК </w:t>
      </w:r>
      <w:r>
        <w:rPr>
          <w:rFonts w:eastAsiaTheme="minorHAnsi"/>
          <w:sz w:val="28"/>
          <w:szCs w:val="28"/>
          <w:lang w:eastAsia="en-US"/>
        </w:rPr>
        <w:t>85.103</w:t>
      </w:r>
      <w:r w:rsidRPr="0017457E">
        <w:rPr>
          <w:rFonts w:eastAsiaTheme="minorHAnsi"/>
          <w:sz w:val="28"/>
          <w:szCs w:val="28"/>
          <w:lang w:eastAsia="en-US"/>
        </w:rPr>
        <w:t>(2</w:t>
      </w:r>
      <w:r>
        <w:rPr>
          <w:rFonts w:eastAsiaTheme="minorHAnsi"/>
          <w:sz w:val="28"/>
          <w:szCs w:val="28"/>
          <w:lang w:eastAsia="en-US"/>
        </w:rPr>
        <w:t>=521.323</w:t>
      </w:r>
      <w:r w:rsidRPr="0017457E">
        <w:rPr>
          <w:rFonts w:eastAsiaTheme="minorHAnsi"/>
          <w:sz w:val="28"/>
          <w:szCs w:val="28"/>
          <w:lang w:eastAsia="en-US"/>
        </w:rPr>
        <w:t>)</w:t>
      </w:r>
      <w:r>
        <w:rPr>
          <w:rFonts w:eastAsiaTheme="minorHAnsi"/>
          <w:sz w:val="28"/>
          <w:szCs w:val="28"/>
          <w:lang w:eastAsia="en-US"/>
        </w:rPr>
        <w:t>6-8Джик.</w:t>
      </w:r>
    </w:p>
    <w:p w14:paraId="4E3D77E7" w14:textId="77777777" w:rsidR="00322EC9" w:rsidRPr="004C2C8D" w:rsidRDefault="00322EC9" w:rsidP="00322EC9">
      <w:pPr>
        <w:ind w:left="928"/>
        <w:jc w:val="both"/>
        <w:rPr>
          <w:sz w:val="28"/>
          <w:szCs w:val="28"/>
        </w:rPr>
      </w:pPr>
    </w:p>
    <w:p w14:paraId="272DBE99" w14:textId="77777777" w:rsidR="00322EC9" w:rsidRPr="0017457E" w:rsidRDefault="00322EC9" w:rsidP="00420CF8">
      <w:pPr>
        <w:numPr>
          <w:ilvl w:val="0"/>
          <w:numId w:val="1"/>
        </w:numPr>
        <w:jc w:val="both"/>
        <w:rPr>
          <w:sz w:val="28"/>
          <w:szCs w:val="28"/>
        </w:rPr>
      </w:pPr>
      <w:r>
        <w:rPr>
          <w:rFonts w:eastAsiaTheme="minorHAnsi"/>
          <w:b/>
          <w:bCs/>
          <w:sz w:val="28"/>
          <w:szCs w:val="28"/>
          <w:lang w:eastAsia="en-US"/>
        </w:rPr>
        <w:t xml:space="preserve">Тибилова, Л. </w:t>
      </w:r>
      <w:r w:rsidRPr="0017457E">
        <w:rPr>
          <w:rFonts w:eastAsiaTheme="minorHAnsi"/>
          <w:sz w:val="28"/>
          <w:szCs w:val="28"/>
          <w:lang w:eastAsia="en-US"/>
        </w:rPr>
        <w:t>Народный театр «Амонд»</w:t>
      </w:r>
      <w:r w:rsidRPr="0017457E">
        <w:rPr>
          <w:rFonts w:eastAsiaTheme="minorHAnsi"/>
          <w:b/>
          <w:bCs/>
          <w:sz w:val="28"/>
          <w:szCs w:val="28"/>
          <w:lang w:eastAsia="en-US"/>
        </w:rPr>
        <w:t xml:space="preserve"> </w:t>
      </w:r>
      <w:r w:rsidRPr="0017457E">
        <w:rPr>
          <w:rFonts w:eastAsiaTheme="minorHAnsi"/>
          <w:sz w:val="28"/>
          <w:szCs w:val="28"/>
          <w:lang w:eastAsia="en-US"/>
        </w:rPr>
        <w:t xml:space="preserve">/ </w:t>
      </w:r>
      <w:r>
        <w:rPr>
          <w:rFonts w:eastAsiaTheme="minorHAnsi"/>
          <w:sz w:val="28"/>
          <w:szCs w:val="28"/>
          <w:lang w:eastAsia="en-US"/>
        </w:rPr>
        <w:t>Людмила Тибилова</w:t>
      </w:r>
      <w:r w:rsidRPr="0017457E">
        <w:rPr>
          <w:rFonts w:eastAsiaTheme="minorHAnsi"/>
          <w:sz w:val="28"/>
          <w:szCs w:val="28"/>
          <w:lang w:eastAsia="en-US"/>
        </w:rPr>
        <w:t xml:space="preserve">. – Владикавказ : </w:t>
      </w:r>
      <w:r w:rsidRPr="0017457E">
        <w:rPr>
          <w:rFonts w:eastAsiaTheme="minorHAnsi"/>
          <w:sz w:val="28"/>
          <w:szCs w:val="28"/>
          <w:lang w:val="en-US" w:eastAsia="en-US"/>
        </w:rPr>
        <w:t>Colibri</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10</w:t>
      </w:r>
      <w:r w:rsidRPr="0017457E">
        <w:rPr>
          <w:rFonts w:eastAsiaTheme="minorHAnsi"/>
          <w:sz w:val="28"/>
          <w:szCs w:val="28"/>
          <w:lang w:eastAsia="en-US"/>
        </w:rPr>
        <w:t xml:space="preserve"> с. : ил. ; 20 см. –</w:t>
      </w:r>
      <w:r>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5</w:t>
      </w:r>
      <w:r w:rsidRPr="0017457E">
        <w:rPr>
          <w:sz w:val="28"/>
          <w:szCs w:val="28"/>
        </w:rPr>
        <w:t>].</w:t>
      </w:r>
    </w:p>
    <w:p w14:paraId="20F5B9B8" w14:textId="77777777" w:rsidR="00322EC9" w:rsidRPr="0017457E" w:rsidRDefault="00322EC9" w:rsidP="00322EC9">
      <w:pPr>
        <w:pStyle w:val="a6"/>
        <w:tabs>
          <w:tab w:val="left" w:pos="1440"/>
        </w:tabs>
        <w:autoSpaceDE w:val="0"/>
        <w:autoSpaceDN w:val="0"/>
        <w:adjustRightInd w:val="0"/>
        <w:ind w:left="928"/>
        <w:jc w:val="right"/>
        <w:rPr>
          <w:rFonts w:eastAsiaTheme="minorHAnsi"/>
          <w:sz w:val="28"/>
          <w:szCs w:val="28"/>
          <w:lang w:eastAsia="en-US"/>
        </w:rPr>
      </w:pPr>
      <w:r w:rsidRPr="0017457E">
        <w:rPr>
          <w:rFonts w:eastAsiaTheme="minorHAnsi"/>
          <w:sz w:val="28"/>
          <w:szCs w:val="28"/>
          <w:lang w:eastAsia="en-US"/>
        </w:rPr>
        <w:t xml:space="preserve">УДК </w:t>
      </w:r>
      <w:r>
        <w:rPr>
          <w:rFonts w:eastAsiaTheme="minorHAnsi"/>
          <w:sz w:val="28"/>
          <w:szCs w:val="28"/>
          <w:lang w:eastAsia="en-US"/>
        </w:rPr>
        <w:t>792</w:t>
      </w:r>
    </w:p>
    <w:p w14:paraId="0DE27BEC" w14:textId="77777777" w:rsidR="00322EC9" w:rsidRPr="004C0D58" w:rsidRDefault="00322EC9" w:rsidP="00322EC9">
      <w:pPr>
        <w:jc w:val="right"/>
        <w:rPr>
          <w:rFonts w:eastAsiaTheme="minorHAnsi"/>
          <w:color w:val="FF0000"/>
          <w:sz w:val="28"/>
          <w:szCs w:val="28"/>
          <w:lang w:eastAsia="en-US"/>
        </w:rPr>
      </w:pPr>
      <w:r w:rsidRPr="0017457E">
        <w:rPr>
          <w:rFonts w:eastAsiaTheme="minorHAnsi"/>
          <w:sz w:val="28"/>
          <w:szCs w:val="28"/>
          <w:lang w:eastAsia="en-US"/>
        </w:rPr>
        <w:t xml:space="preserve">ББК </w:t>
      </w:r>
      <w:r>
        <w:rPr>
          <w:rFonts w:eastAsiaTheme="minorHAnsi"/>
          <w:sz w:val="28"/>
          <w:szCs w:val="28"/>
          <w:lang w:eastAsia="en-US"/>
        </w:rPr>
        <w:t>85.7</w:t>
      </w:r>
      <w:r w:rsidRPr="0017457E">
        <w:rPr>
          <w:rFonts w:eastAsiaTheme="minorHAnsi"/>
          <w:sz w:val="28"/>
          <w:szCs w:val="28"/>
          <w:lang w:eastAsia="en-US"/>
        </w:rPr>
        <w:t>(2Рос</w:t>
      </w:r>
      <w:r>
        <w:rPr>
          <w:rFonts w:eastAsiaTheme="minorHAnsi"/>
          <w:sz w:val="28"/>
          <w:szCs w:val="28"/>
          <w:lang w:eastAsia="en-US"/>
        </w:rPr>
        <w:t>=Осет</w:t>
      </w:r>
      <w:r w:rsidRPr="0017457E">
        <w:rPr>
          <w:rFonts w:eastAsiaTheme="minorHAnsi"/>
          <w:sz w:val="28"/>
          <w:szCs w:val="28"/>
          <w:lang w:eastAsia="en-US"/>
        </w:rPr>
        <w:t>)</w:t>
      </w:r>
    </w:p>
    <w:p w14:paraId="44B8C96D" w14:textId="77777777" w:rsidR="00322EC9" w:rsidRPr="0076324D" w:rsidRDefault="00322EC9" w:rsidP="00322EC9">
      <w:pPr>
        <w:tabs>
          <w:tab w:val="left" w:pos="1440"/>
        </w:tabs>
        <w:autoSpaceDE w:val="0"/>
        <w:autoSpaceDN w:val="0"/>
        <w:adjustRightInd w:val="0"/>
        <w:ind w:left="1440" w:hanging="1440"/>
        <w:rPr>
          <w:rFonts w:eastAsiaTheme="minorHAnsi"/>
          <w:sz w:val="28"/>
          <w:szCs w:val="28"/>
          <w:lang w:eastAsia="en-US"/>
        </w:rPr>
      </w:pPr>
    </w:p>
    <w:p w14:paraId="00143963" w14:textId="77777777" w:rsidR="00322EC9" w:rsidRPr="0017457E" w:rsidRDefault="00322EC9" w:rsidP="00420CF8">
      <w:pPr>
        <w:numPr>
          <w:ilvl w:val="0"/>
          <w:numId w:val="1"/>
        </w:numPr>
        <w:jc w:val="both"/>
        <w:rPr>
          <w:sz w:val="28"/>
          <w:szCs w:val="28"/>
        </w:rPr>
      </w:pPr>
      <w:r w:rsidRPr="0076324D">
        <w:rPr>
          <w:rFonts w:eastAsiaTheme="minorHAnsi"/>
          <w:b/>
          <w:bCs/>
          <w:sz w:val="28"/>
          <w:szCs w:val="28"/>
          <w:lang w:eastAsia="en-US"/>
        </w:rPr>
        <w:t>Небесное зеркало Виолы Ходовой</w:t>
      </w:r>
      <w:r w:rsidRPr="0076324D">
        <w:rPr>
          <w:rFonts w:eastAsiaTheme="minorHAnsi"/>
          <w:sz w:val="28"/>
          <w:szCs w:val="28"/>
          <w:lang w:eastAsia="en-US"/>
        </w:rPr>
        <w:t xml:space="preserve"> / составитель </w:t>
      </w:r>
      <w:r>
        <w:rPr>
          <w:rFonts w:eastAsiaTheme="minorHAnsi"/>
          <w:sz w:val="28"/>
          <w:szCs w:val="28"/>
          <w:lang w:eastAsia="en-US"/>
        </w:rPr>
        <w:t>А. Ходова</w:t>
      </w:r>
      <w:r w:rsidRPr="0076324D">
        <w:rPr>
          <w:rFonts w:eastAsiaTheme="minorHAnsi"/>
          <w:sz w:val="28"/>
          <w:szCs w:val="28"/>
          <w:lang w:eastAsia="en-US"/>
        </w:rPr>
        <w:t xml:space="preserve">. </w:t>
      </w:r>
      <w:r>
        <w:rPr>
          <w:rFonts w:eastAsiaTheme="minorHAnsi"/>
          <w:sz w:val="28"/>
          <w:szCs w:val="28"/>
          <w:lang w:eastAsia="en-US"/>
        </w:rPr>
        <w:t>–</w:t>
      </w:r>
      <w:r w:rsidRPr="0076324D">
        <w:rPr>
          <w:rFonts w:eastAsiaTheme="minorHAnsi"/>
          <w:sz w:val="28"/>
          <w:szCs w:val="28"/>
          <w:lang w:eastAsia="en-US"/>
        </w:rPr>
        <w:t xml:space="preserve"> Владикавказ : Веста, 2022. </w:t>
      </w:r>
      <w:r>
        <w:rPr>
          <w:rFonts w:eastAsiaTheme="minorHAnsi"/>
          <w:sz w:val="28"/>
          <w:szCs w:val="28"/>
          <w:lang w:eastAsia="en-US"/>
        </w:rPr>
        <w:t>–</w:t>
      </w:r>
      <w:r w:rsidRPr="0076324D">
        <w:rPr>
          <w:rFonts w:eastAsiaTheme="minorHAnsi"/>
          <w:sz w:val="28"/>
          <w:szCs w:val="28"/>
          <w:lang w:eastAsia="en-US"/>
        </w:rPr>
        <w:t xml:space="preserve"> 116 с. : ил. + 1 DVD диск. </w:t>
      </w:r>
      <w:r>
        <w:rPr>
          <w:rFonts w:eastAsiaTheme="minorHAnsi"/>
          <w:sz w:val="28"/>
          <w:szCs w:val="28"/>
          <w:lang w:eastAsia="en-US"/>
        </w:rPr>
        <w:t xml:space="preserve">; 28 см. – 300 </w:t>
      </w:r>
      <w:r>
        <w:rPr>
          <w:rFonts w:eastAsiaTheme="minorHAnsi"/>
          <w:sz w:val="28"/>
          <w:szCs w:val="28"/>
          <w:lang w:eastAsia="en-US"/>
        </w:rPr>
        <w:lastRenderedPageBreak/>
        <w:t>экз. –</w:t>
      </w:r>
      <w:r w:rsidRPr="0076324D">
        <w:rPr>
          <w:rFonts w:eastAsiaTheme="minorHAnsi"/>
          <w:sz w:val="28"/>
          <w:szCs w:val="28"/>
          <w:lang w:eastAsia="en-US"/>
        </w:rPr>
        <w:t xml:space="preserve"> ISBN 978-5-906785-67-1</w:t>
      </w:r>
      <w:r>
        <w:rPr>
          <w:rFonts w:eastAsiaTheme="minorHAnsi"/>
          <w:sz w:val="28"/>
          <w:szCs w:val="28"/>
          <w:lang w:eastAsia="en-US"/>
        </w:rPr>
        <w:t xml:space="preserve">. – </w:t>
      </w:r>
      <w:r w:rsidRPr="0017457E">
        <w:rPr>
          <w:sz w:val="28"/>
          <w:szCs w:val="28"/>
        </w:rPr>
        <w:t>Текст : непосредственный. – [202</w:t>
      </w:r>
      <w:r>
        <w:rPr>
          <w:sz w:val="28"/>
          <w:szCs w:val="28"/>
        </w:rPr>
        <w:t>2</w:t>
      </w:r>
      <w:r w:rsidRPr="0017457E">
        <w:rPr>
          <w:sz w:val="28"/>
          <w:szCs w:val="28"/>
        </w:rPr>
        <w:t>-</w:t>
      </w:r>
      <w:r>
        <w:rPr>
          <w:sz w:val="28"/>
          <w:szCs w:val="28"/>
        </w:rPr>
        <w:t>35</w:t>
      </w:r>
      <w:r w:rsidRPr="0017457E">
        <w:rPr>
          <w:sz w:val="28"/>
          <w:szCs w:val="28"/>
        </w:rPr>
        <w:t>].</w:t>
      </w:r>
    </w:p>
    <w:p w14:paraId="22EA35D3" w14:textId="77777777" w:rsidR="00322EC9" w:rsidRPr="0076324D" w:rsidRDefault="00322EC9" w:rsidP="00322EC9">
      <w:pPr>
        <w:pStyle w:val="a6"/>
        <w:tabs>
          <w:tab w:val="left" w:pos="1440"/>
        </w:tabs>
        <w:autoSpaceDE w:val="0"/>
        <w:autoSpaceDN w:val="0"/>
        <w:adjustRightInd w:val="0"/>
        <w:ind w:left="928"/>
        <w:rPr>
          <w:rFonts w:eastAsiaTheme="minorHAnsi"/>
          <w:sz w:val="28"/>
          <w:szCs w:val="28"/>
          <w:lang w:eastAsia="en-US"/>
        </w:rPr>
      </w:pPr>
    </w:p>
    <w:p w14:paraId="0E1FB59A" w14:textId="77777777" w:rsidR="00322EC9" w:rsidRDefault="00322EC9" w:rsidP="00322EC9">
      <w:pPr>
        <w:jc w:val="right"/>
        <w:rPr>
          <w:rFonts w:eastAsiaTheme="minorHAnsi"/>
          <w:sz w:val="28"/>
          <w:szCs w:val="28"/>
          <w:lang w:eastAsia="en-US"/>
        </w:rPr>
      </w:pPr>
      <w:r>
        <w:rPr>
          <w:rFonts w:eastAsiaTheme="minorHAnsi"/>
          <w:sz w:val="28"/>
          <w:szCs w:val="28"/>
          <w:lang w:eastAsia="en-US"/>
        </w:rPr>
        <w:t>УДК 792</w:t>
      </w:r>
    </w:p>
    <w:p w14:paraId="71867CCE" w14:textId="77777777" w:rsidR="00322EC9" w:rsidRPr="0076324D" w:rsidRDefault="00322EC9" w:rsidP="00322EC9">
      <w:pPr>
        <w:jc w:val="right"/>
        <w:rPr>
          <w:rFonts w:eastAsiaTheme="minorHAnsi"/>
          <w:sz w:val="28"/>
          <w:szCs w:val="28"/>
          <w:lang w:eastAsia="en-US"/>
        </w:rPr>
      </w:pPr>
      <w:r>
        <w:rPr>
          <w:rFonts w:eastAsiaTheme="minorHAnsi"/>
          <w:sz w:val="28"/>
          <w:szCs w:val="28"/>
          <w:lang w:eastAsia="en-US"/>
        </w:rPr>
        <w:t xml:space="preserve">ББК </w:t>
      </w:r>
      <w:r w:rsidRPr="0076324D">
        <w:rPr>
          <w:rFonts w:eastAsiaTheme="minorHAnsi"/>
          <w:sz w:val="28"/>
          <w:szCs w:val="28"/>
          <w:lang w:eastAsia="en-US"/>
        </w:rPr>
        <w:t>85.33(=521.323)-8Ход.</w:t>
      </w:r>
      <w:r w:rsidRPr="0076324D">
        <w:rPr>
          <w:rFonts w:eastAsiaTheme="minorHAnsi"/>
          <w:sz w:val="28"/>
          <w:szCs w:val="28"/>
          <w:lang w:eastAsia="en-US"/>
        </w:rPr>
        <w:tab/>
      </w:r>
    </w:p>
    <w:p w14:paraId="4F6EDCF3" w14:textId="77777777" w:rsidR="00322EC9" w:rsidRDefault="00322EC9" w:rsidP="00322EC9">
      <w:pPr>
        <w:rPr>
          <w:rFonts w:ascii="Arial CYR" w:eastAsiaTheme="minorHAnsi" w:hAnsi="Arial CYR" w:cs="Arial CYR"/>
          <w:lang w:eastAsia="en-US"/>
        </w:rPr>
      </w:pPr>
    </w:p>
    <w:p w14:paraId="6B1F48B1" w14:textId="77777777" w:rsidR="00322EC9" w:rsidRDefault="00322EC9" w:rsidP="00322EC9">
      <w:pPr>
        <w:rPr>
          <w:rFonts w:ascii="Arial CYR" w:eastAsiaTheme="minorHAnsi" w:hAnsi="Arial CYR" w:cs="Arial CYR"/>
          <w:lang w:eastAsia="en-US"/>
        </w:rPr>
      </w:pPr>
    </w:p>
    <w:p w14:paraId="2A349627" w14:textId="77777777" w:rsidR="00322EC9" w:rsidRPr="004C0D58" w:rsidRDefault="00322EC9" w:rsidP="00322EC9">
      <w:pPr>
        <w:rPr>
          <w:b/>
          <w:color w:val="FF0000"/>
          <w:sz w:val="28"/>
          <w:szCs w:val="28"/>
        </w:rPr>
      </w:pPr>
    </w:p>
    <w:p w14:paraId="3E7126B7" w14:textId="77777777" w:rsidR="00322EC9" w:rsidRPr="00DF1C33" w:rsidRDefault="00322EC9" w:rsidP="00322EC9">
      <w:pPr>
        <w:pStyle w:val="1"/>
        <w:spacing w:before="0" w:after="0"/>
        <w:jc w:val="center"/>
        <w:rPr>
          <w:rFonts w:ascii="Times New Roman" w:hAnsi="Times New Roman"/>
          <w:sz w:val="24"/>
          <w:szCs w:val="24"/>
        </w:rPr>
      </w:pPr>
      <w:bookmarkStart w:id="154" w:name="_Toc344329092"/>
      <w:bookmarkStart w:id="155" w:name="_Toc345450281"/>
      <w:bookmarkStart w:id="156" w:name="_Toc346576711"/>
      <w:bookmarkStart w:id="157" w:name="_Toc374711362"/>
      <w:r w:rsidRPr="00DF1C33">
        <w:rPr>
          <w:rFonts w:ascii="Times New Roman" w:hAnsi="Times New Roman"/>
          <w:sz w:val="24"/>
          <w:szCs w:val="24"/>
        </w:rPr>
        <w:t>8 ЯЗЫКОЗНАНИЕ. ФИЛОЛОГИЯ. ХУДОЖЕСТВЕННАЯ ЛИТЕРАТУРА. ЛИТЕРАТУРОВЕДЕНИЕ</w:t>
      </w:r>
      <w:bookmarkEnd w:id="154"/>
      <w:bookmarkEnd w:id="155"/>
      <w:bookmarkEnd w:id="156"/>
      <w:bookmarkEnd w:id="157"/>
    </w:p>
    <w:p w14:paraId="15E71E70" w14:textId="77777777" w:rsidR="00322EC9" w:rsidRDefault="00322EC9" w:rsidP="00322EC9">
      <w:pPr>
        <w:jc w:val="center"/>
        <w:rPr>
          <w:b/>
          <w:bCs/>
          <w:sz w:val="28"/>
          <w:szCs w:val="28"/>
        </w:rPr>
      </w:pPr>
      <w:r w:rsidRPr="00DF1C33">
        <w:rPr>
          <w:b/>
          <w:bCs/>
          <w:sz w:val="28"/>
          <w:szCs w:val="28"/>
        </w:rPr>
        <w:t>80/81 Филология. Языкознание</w:t>
      </w:r>
    </w:p>
    <w:p w14:paraId="5E876E00" w14:textId="77777777" w:rsidR="00322EC9" w:rsidRDefault="00322EC9" w:rsidP="00322EC9">
      <w:pPr>
        <w:jc w:val="center"/>
        <w:rPr>
          <w:b/>
          <w:bCs/>
          <w:sz w:val="28"/>
          <w:szCs w:val="28"/>
        </w:rPr>
      </w:pPr>
    </w:p>
    <w:p w14:paraId="0C93E280"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Тотиева, А.Н. </w:t>
      </w:r>
      <w:r>
        <w:rPr>
          <w:rFonts w:eastAsiaTheme="minorHAnsi"/>
          <w:sz w:val="28"/>
          <w:szCs w:val="28"/>
          <w:lang w:eastAsia="en-US"/>
        </w:rPr>
        <w:t>Практикум по русской орфографии и пунктуации : учебное пособие</w:t>
      </w:r>
      <w:r w:rsidRPr="0017457E">
        <w:rPr>
          <w:rFonts w:eastAsiaTheme="minorHAnsi"/>
          <w:sz w:val="28"/>
          <w:szCs w:val="28"/>
          <w:lang w:eastAsia="en-US"/>
        </w:rPr>
        <w:t xml:space="preserve">. – Владикавказ : </w:t>
      </w:r>
      <w:r>
        <w:rPr>
          <w:rFonts w:eastAsiaTheme="minorHAnsi"/>
          <w:sz w:val="28"/>
          <w:szCs w:val="28"/>
          <w:lang w:eastAsia="en-US"/>
        </w:rPr>
        <w:t>Издательский центр СОГПИ</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303</w:t>
      </w:r>
      <w:r w:rsidRPr="0017457E">
        <w:rPr>
          <w:rFonts w:eastAsiaTheme="minorHAnsi"/>
          <w:sz w:val="28"/>
          <w:szCs w:val="28"/>
          <w:lang w:eastAsia="en-US"/>
        </w:rPr>
        <w:t xml:space="preserve"> с. ; </w:t>
      </w:r>
      <w:r>
        <w:rPr>
          <w:rFonts w:eastAsiaTheme="minorHAnsi"/>
          <w:sz w:val="28"/>
          <w:szCs w:val="28"/>
          <w:lang w:eastAsia="en-US"/>
        </w:rPr>
        <w:t>19</w:t>
      </w:r>
      <w:r w:rsidRPr="0017457E">
        <w:rPr>
          <w:rFonts w:eastAsiaTheme="minorHAnsi"/>
          <w:sz w:val="28"/>
          <w:szCs w:val="28"/>
          <w:lang w:eastAsia="en-US"/>
        </w:rPr>
        <w:t xml:space="preserve"> см. –  Библиогр. : </w:t>
      </w:r>
      <w:r>
        <w:rPr>
          <w:rFonts w:eastAsiaTheme="minorHAnsi"/>
          <w:sz w:val="28"/>
          <w:szCs w:val="28"/>
          <w:lang w:eastAsia="en-US"/>
        </w:rPr>
        <w:t>с. 299-210</w:t>
      </w:r>
      <w:r w:rsidRPr="0017457E">
        <w:rPr>
          <w:rFonts w:eastAsiaTheme="minorHAnsi"/>
          <w:sz w:val="28"/>
          <w:szCs w:val="28"/>
          <w:lang w:eastAsia="en-US"/>
        </w:rPr>
        <w:t xml:space="preserve">. – </w:t>
      </w:r>
      <w:r>
        <w:rPr>
          <w:rFonts w:eastAsiaTheme="minorHAnsi"/>
          <w:sz w:val="28"/>
          <w:szCs w:val="28"/>
          <w:lang w:eastAsia="en-US"/>
        </w:rPr>
        <w:t>150</w:t>
      </w:r>
      <w:r w:rsidRPr="0017457E">
        <w:rPr>
          <w:rFonts w:eastAsiaTheme="minorHAnsi"/>
          <w:sz w:val="28"/>
          <w:szCs w:val="28"/>
          <w:lang w:eastAsia="en-US"/>
        </w:rPr>
        <w:t xml:space="preserve"> экз. – ISBN.</w:t>
      </w:r>
      <w:r>
        <w:rPr>
          <w:rFonts w:eastAsiaTheme="minorHAnsi"/>
          <w:sz w:val="28"/>
          <w:szCs w:val="28"/>
          <w:lang w:eastAsia="en-US"/>
        </w:rPr>
        <w:t xml:space="preserve"> </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30</w:t>
      </w:r>
      <w:r w:rsidRPr="0017457E">
        <w:rPr>
          <w:sz w:val="28"/>
          <w:szCs w:val="28"/>
        </w:rPr>
        <w:t>].</w:t>
      </w:r>
    </w:p>
    <w:p w14:paraId="2064FC94"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 xml:space="preserve">УДК </w:t>
      </w:r>
      <w:r>
        <w:rPr>
          <w:rFonts w:ascii="Times New Roman" w:hAnsi="Times New Roman"/>
          <w:b w:val="0"/>
          <w:bCs w:val="0"/>
          <w:sz w:val="28"/>
          <w:szCs w:val="28"/>
        </w:rPr>
        <w:t>811</w:t>
      </w:r>
    </w:p>
    <w:p w14:paraId="5D3A7675" w14:textId="77777777" w:rsidR="00322EC9" w:rsidRDefault="00322EC9" w:rsidP="00322EC9">
      <w:pPr>
        <w:pStyle w:val="1"/>
        <w:spacing w:before="0" w:after="0"/>
        <w:jc w:val="right"/>
        <w:rPr>
          <w:rFonts w:ascii="Times New Roman" w:eastAsiaTheme="minorHAnsi" w:hAnsi="Times New Roman"/>
          <w:b w:val="0"/>
          <w:bCs w:val="0"/>
          <w:sz w:val="28"/>
          <w:szCs w:val="28"/>
          <w:lang w:eastAsia="en-US"/>
        </w:rPr>
      </w:pPr>
      <w:r w:rsidRPr="0017457E">
        <w:rPr>
          <w:rFonts w:ascii="Times New Roman" w:hAnsi="Times New Roman"/>
          <w:b w:val="0"/>
          <w:bCs w:val="0"/>
          <w:sz w:val="28"/>
          <w:szCs w:val="28"/>
        </w:rPr>
        <w:t xml:space="preserve">ББК </w:t>
      </w:r>
      <w:r>
        <w:rPr>
          <w:rFonts w:ascii="Times New Roman" w:eastAsiaTheme="minorHAnsi" w:hAnsi="Times New Roman"/>
          <w:b w:val="0"/>
          <w:bCs w:val="0"/>
          <w:sz w:val="28"/>
          <w:szCs w:val="28"/>
          <w:lang w:eastAsia="en-US"/>
        </w:rPr>
        <w:t>81.2Рус</w:t>
      </w:r>
    </w:p>
    <w:p w14:paraId="26DF454A" w14:textId="77777777" w:rsidR="00322EC9" w:rsidRPr="00936059" w:rsidRDefault="00322EC9" w:rsidP="00322EC9">
      <w:pPr>
        <w:rPr>
          <w:rFonts w:eastAsiaTheme="minorHAnsi"/>
          <w:lang w:eastAsia="en-US"/>
        </w:rPr>
      </w:pPr>
    </w:p>
    <w:p w14:paraId="5E71F91B"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Багаты, Н</w:t>
      </w:r>
      <w:r w:rsidRPr="007C0097">
        <w:rPr>
          <w:rFonts w:eastAsiaTheme="minorHAnsi"/>
          <w:sz w:val="28"/>
          <w:szCs w:val="28"/>
          <w:lang w:eastAsia="en-US"/>
        </w:rPr>
        <w:t>.</w:t>
      </w:r>
      <w:r>
        <w:rPr>
          <w:rFonts w:eastAsiaTheme="minorHAnsi"/>
          <w:sz w:val="28"/>
          <w:szCs w:val="28"/>
          <w:lang w:eastAsia="en-US"/>
        </w:rPr>
        <w:t xml:space="preserve"> Цард æмæ сфæлдыстад / Багаты Никъала.</w:t>
      </w:r>
      <w:r w:rsidRPr="007C0097">
        <w:rPr>
          <w:rFonts w:eastAsiaTheme="minorHAnsi"/>
          <w:sz w:val="28"/>
          <w:szCs w:val="28"/>
          <w:lang w:eastAsia="en-US"/>
        </w:rPr>
        <w:t xml:space="preserve"> – Дзæуджыхъæу : </w:t>
      </w:r>
      <w:r>
        <w:rPr>
          <w:rFonts w:eastAsiaTheme="minorHAnsi"/>
          <w:sz w:val="28"/>
          <w:szCs w:val="28"/>
          <w:lang w:eastAsia="en-US"/>
        </w:rPr>
        <w:t>Гасситы Викторы номыл рауагъдадон-полиграфион куыстуат</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319</w:t>
      </w:r>
      <w:r w:rsidRPr="007C0097">
        <w:rPr>
          <w:rFonts w:eastAsiaTheme="minorHAnsi"/>
          <w:sz w:val="28"/>
          <w:szCs w:val="28"/>
          <w:lang w:eastAsia="en-US"/>
        </w:rPr>
        <w:t xml:space="preserve"> ф. ; 2</w:t>
      </w:r>
      <w:r>
        <w:rPr>
          <w:rFonts w:eastAsiaTheme="minorHAnsi"/>
          <w:sz w:val="28"/>
          <w:szCs w:val="28"/>
          <w:lang w:eastAsia="en-US"/>
        </w:rPr>
        <w:t>0</w:t>
      </w:r>
      <w:r w:rsidRPr="007C0097">
        <w:rPr>
          <w:rFonts w:eastAsiaTheme="minorHAnsi"/>
          <w:sz w:val="28"/>
          <w:szCs w:val="28"/>
          <w:lang w:eastAsia="en-US"/>
        </w:rPr>
        <w:t xml:space="preserve"> см. – </w:t>
      </w:r>
      <w:r>
        <w:rPr>
          <w:rFonts w:eastAsiaTheme="minorHAnsi"/>
          <w:sz w:val="28"/>
          <w:szCs w:val="28"/>
          <w:lang w:eastAsia="en-US"/>
        </w:rPr>
        <w:t>500</w:t>
      </w:r>
      <w:r w:rsidRPr="007C0097">
        <w:rPr>
          <w:rFonts w:eastAsiaTheme="minorHAnsi"/>
          <w:sz w:val="28"/>
          <w:szCs w:val="28"/>
          <w:lang w:eastAsia="en-US"/>
        </w:rPr>
        <w:t xml:space="preserve"> экз. – ISBN</w:t>
      </w:r>
      <w:r>
        <w:rPr>
          <w:rFonts w:eastAsiaTheme="minorHAnsi"/>
          <w:sz w:val="28"/>
          <w:szCs w:val="28"/>
          <w:lang w:eastAsia="en-US"/>
        </w:rPr>
        <w:t xml:space="preserve"> 978-5-91139-468-4</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28</w:t>
      </w:r>
      <w:r w:rsidRPr="007C0097">
        <w:rPr>
          <w:sz w:val="28"/>
          <w:szCs w:val="28"/>
        </w:rPr>
        <w:t xml:space="preserve">]. </w:t>
      </w:r>
    </w:p>
    <w:p w14:paraId="556E56C0"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Багаев, Н. Жизнь и творчество.</w:t>
      </w:r>
    </w:p>
    <w:p w14:paraId="0502EAB5"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5BF2C4E5" w14:textId="77777777" w:rsidR="00322EC9" w:rsidRDefault="00322EC9" w:rsidP="00322EC9">
      <w:pPr>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3.3</w:t>
      </w:r>
      <w:r w:rsidRPr="007C0097">
        <w:rPr>
          <w:rFonts w:eastAsiaTheme="minorHAnsi"/>
          <w:sz w:val="28"/>
          <w:szCs w:val="28"/>
          <w:lang w:eastAsia="en-US"/>
        </w:rPr>
        <w:t>(</w:t>
      </w:r>
      <w:r>
        <w:rPr>
          <w:rFonts w:eastAsiaTheme="minorHAnsi"/>
          <w:sz w:val="28"/>
          <w:szCs w:val="28"/>
          <w:lang w:eastAsia="en-US"/>
        </w:rPr>
        <w:t>=521.323</w:t>
      </w:r>
      <w:r w:rsidRPr="007C0097">
        <w:rPr>
          <w:rFonts w:eastAsiaTheme="minorHAnsi"/>
          <w:sz w:val="28"/>
          <w:szCs w:val="28"/>
          <w:lang w:eastAsia="en-US"/>
        </w:rPr>
        <w:t>)</w:t>
      </w:r>
    </w:p>
    <w:p w14:paraId="0B78664D" w14:textId="77777777" w:rsidR="00322EC9" w:rsidRDefault="00322EC9" w:rsidP="00322EC9">
      <w:pPr>
        <w:jc w:val="right"/>
        <w:rPr>
          <w:rFonts w:eastAsiaTheme="minorHAnsi"/>
          <w:sz w:val="28"/>
          <w:szCs w:val="28"/>
          <w:lang w:eastAsia="en-US"/>
        </w:rPr>
      </w:pPr>
    </w:p>
    <w:p w14:paraId="24F95B09"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Контрастивная грамматика осетинская и персидского языков / </w:t>
      </w:r>
      <w:r w:rsidRPr="004B2844">
        <w:rPr>
          <w:rFonts w:eastAsiaTheme="minorHAnsi"/>
          <w:sz w:val="28"/>
          <w:szCs w:val="28"/>
          <w:lang w:eastAsia="en-US"/>
        </w:rPr>
        <w:t>Т.Т. Камболов, М. Моншизаде, М. Абдоллахи, Ф.Г. Бетеева, Е.С. Качмазова и друг</w:t>
      </w:r>
      <w:r>
        <w:rPr>
          <w:rFonts w:eastAsiaTheme="minorHAnsi"/>
          <w:sz w:val="28"/>
          <w:szCs w:val="28"/>
          <w:lang w:eastAsia="en-US"/>
        </w:rPr>
        <w:t>и</w:t>
      </w:r>
      <w:r w:rsidRPr="004B2844">
        <w:rPr>
          <w:rFonts w:eastAsiaTheme="minorHAnsi"/>
          <w:sz w:val="28"/>
          <w:szCs w:val="28"/>
          <w:lang w:eastAsia="en-US"/>
        </w:rPr>
        <w:t>е</w:t>
      </w:r>
      <w:r>
        <w:rPr>
          <w:rFonts w:eastAsiaTheme="minorHAnsi"/>
          <w:sz w:val="28"/>
          <w:szCs w:val="28"/>
          <w:lang w:eastAsia="en-US"/>
        </w:rPr>
        <w:t xml:space="preserve"> ; Северо-Осетинский государственный университет им. К.Л. Хетагурова</w:t>
      </w:r>
      <w:r w:rsidRPr="0017457E">
        <w:rPr>
          <w:rFonts w:eastAsiaTheme="minorHAnsi"/>
          <w:sz w:val="28"/>
          <w:szCs w:val="28"/>
          <w:lang w:eastAsia="en-US"/>
        </w:rPr>
        <w:t xml:space="preserve">. – Владикавказ : </w:t>
      </w:r>
      <w:r>
        <w:rPr>
          <w:rFonts w:eastAsiaTheme="minorHAnsi"/>
          <w:sz w:val="28"/>
          <w:szCs w:val="28"/>
          <w:lang w:eastAsia="en-US"/>
        </w:rPr>
        <w:t>ИПЦ СОГУ</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400</w:t>
      </w:r>
      <w:r w:rsidRPr="0017457E">
        <w:rPr>
          <w:rFonts w:eastAsiaTheme="minorHAnsi"/>
          <w:sz w:val="28"/>
          <w:szCs w:val="28"/>
          <w:lang w:eastAsia="en-US"/>
        </w:rPr>
        <w:t xml:space="preserve"> с. ; </w:t>
      </w:r>
      <w:r>
        <w:rPr>
          <w:rFonts w:eastAsiaTheme="minorHAnsi"/>
          <w:sz w:val="28"/>
          <w:szCs w:val="28"/>
          <w:lang w:eastAsia="en-US"/>
        </w:rPr>
        <w:t>20</w:t>
      </w:r>
      <w:r w:rsidRPr="0017457E">
        <w:rPr>
          <w:rFonts w:eastAsiaTheme="minorHAnsi"/>
          <w:sz w:val="28"/>
          <w:szCs w:val="28"/>
          <w:lang w:eastAsia="en-US"/>
        </w:rPr>
        <w:t xml:space="preserve"> см. –  Библиогр. : </w:t>
      </w:r>
      <w:r>
        <w:rPr>
          <w:rFonts w:eastAsiaTheme="minorHAnsi"/>
          <w:sz w:val="28"/>
          <w:szCs w:val="28"/>
          <w:lang w:eastAsia="en-US"/>
        </w:rPr>
        <w:t>с. 382-393</w:t>
      </w:r>
      <w:r w:rsidRPr="0017457E">
        <w:rPr>
          <w:rFonts w:eastAsiaTheme="minorHAnsi"/>
          <w:sz w:val="28"/>
          <w:szCs w:val="28"/>
          <w:lang w:eastAsia="en-US"/>
        </w:rPr>
        <w:t xml:space="preserve">. – </w:t>
      </w:r>
      <w:r>
        <w:rPr>
          <w:rFonts w:eastAsiaTheme="minorHAnsi"/>
          <w:sz w:val="28"/>
          <w:szCs w:val="28"/>
          <w:lang w:eastAsia="en-US"/>
        </w:rPr>
        <w:t>300</w:t>
      </w:r>
      <w:r w:rsidRPr="0017457E">
        <w:rPr>
          <w:rFonts w:eastAsiaTheme="minorHAnsi"/>
          <w:sz w:val="28"/>
          <w:szCs w:val="28"/>
          <w:lang w:eastAsia="en-US"/>
        </w:rPr>
        <w:t xml:space="preserve"> экз. – ISBN</w:t>
      </w:r>
      <w:r>
        <w:rPr>
          <w:rFonts w:eastAsiaTheme="minorHAnsi"/>
          <w:sz w:val="28"/>
          <w:szCs w:val="28"/>
          <w:lang w:eastAsia="en-US"/>
        </w:rPr>
        <w:t xml:space="preserve"> 978-5-8336-1068-8</w:t>
      </w:r>
      <w:r w:rsidRPr="0017457E">
        <w:rPr>
          <w:rFonts w:eastAsiaTheme="minorHAnsi"/>
          <w:sz w:val="28"/>
          <w:szCs w:val="28"/>
          <w:lang w:eastAsia="en-US"/>
        </w:rPr>
        <w:t>.</w:t>
      </w:r>
      <w:r>
        <w:rPr>
          <w:rFonts w:eastAsiaTheme="minorHAnsi"/>
          <w:sz w:val="28"/>
          <w:szCs w:val="28"/>
          <w:lang w:eastAsia="en-US"/>
        </w:rPr>
        <w:t xml:space="preserve"> </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48</w:t>
      </w:r>
      <w:r w:rsidRPr="0017457E">
        <w:rPr>
          <w:sz w:val="28"/>
          <w:szCs w:val="28"/>
        </w:rPr>
        <w:t>].</w:t>
      </w:r>
    </w:p>
    <w:p w14:paraId="0D26318E"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 xml:space="preserve">УДК </w:t>
      </w:r>
      <w:r>
        <w:rPr>
          <w:rFonts w:ascii="Times New Roman" w:hAnsi="Times New Roman"/>
          <w:b w:val="0"/>
          <w:bCs w:val="0"/>
          <w:sz w:val="28"/>
          <w:szCs w:val="28"/>
        </w:rPr>
        <w:t>811.22</w:t>
      </w:r>
    </w:p>
    <w:p w14:paraId="0D47BA6E" w14:textId="1754871A" w:rsidR="00322EC9" w:rsidRDefault="00322EC9" w:rsidP="00322EC9">
      <w:pPr>
        <w:pStyle w:val="1"/>
        <w:spacing w:before="0" w:after="0"/>
        <w:jc w:val="right"/>
        <w:rPr>
          <w:rFonts w:ascii="Times New Roman" w:eastAsiaTheme="minorHAnsi" w:hAnsi="Times New Roman"/>
          <w:b w:val="0"/>
          <w:bCs w:val="0"/>
          <w:sz w:val="28"/>
          <w:szCs w:val="28"/>
          <w:lang w:eastAsia="en-US"/>
        </w:rPr>
      </w:pPr>
      <w:r w:rsidRPr="0017457E">
        <w:rPr>
          <w:rFonts w:ascii="Times New Roman" w:hAnsi="Times New Roman"/>
          <w:b w:val="0"/>
          <w:bCs w:val="0"/>
          <w:sz w:val="28"/>
          <w:szCs w:val="28"/>
        </w:rPr>
        <w:t xml:space="preserve">ББК </w:t>
      </w:r>
      <w:r>
        <w:rPr>
          <w:rFonts w:ascii="Times New Roman" w:eastAsiaTheme="minorHAnsi" w:hAnsi="Times New Roman"/>
          <w:b w:val="0"/>
          <w:bCs w:val="0"/>
          <w:sz w:val="28"/>
          <w:szCs w:val="28"/>
          <w:lang w:eastAsia="en-US"/>
        </w:rPr>
        <w:t>81</w:t>
      </w:r>
    </w:p>
    <w:p w14:paraId="20CFABB7" w14:textId="59FB58F4" w:rsidR="003D4811" w:rsidRDefault="003D4811" w:rsidP="003D4811">
      <w:pPr>
        <w:rPr>
          <w:rFonts w:eastAsiaTheme="minorHAnsi"/>
          <w:lang w:eastAsia="en-US"/>
        </w:rPr>
      </w:pPr>
    </w:p>
    <w:p w14:paraId="1A9081CD" w14:textId="34D0644C" w:rsidR="003D4811" w:rsidRDefault="003D4811" w:rsidP="003D4811">
      <w:pPr>
        <w:rPr>
          <w:rFonts w:eastAsiaTheme="minorHAnsi"/>
          <w:lang w:eastAsia="en-US"/>
        </w:rPr>
      </w:pPr>
    </w:p>
    <w:p w14:paraId="048AFA3F" w14:textId="75683B1C" w:rsidR="003D4811" w:rsidRDefault="003D4811" w:rsidP="003D4811">
      <w:pPr>
        <w:tabs>
          <w:tab w:val="left" w:pos="1440"/>
        </w:tabs>
        <w:autoSpaceDE w:val="0"/>
        <w:autoSpaceDN w:val="0"/>
        <w:adjustRightInd w:val="0"/>
        <w:ind w:left="1440" w:hanging="1440"/>
        <w:rPr>
          <w:rFonts w:ascii="Arial CYR" w:eastAsiaTheme="minorHAnsi" w:hAnsi="Arial CYR" w:cs="Arial CYR"/>
          <w:lang w:eastAsia="en-US"/>
        </w:rPr>
      </w:pPr>
      <w:r>
        <w:rPr>
          <w:rFonts w:ascii="Arial CYR" w:eastAsiaTheme="minorHAnsi" w:hAnsi="Arial CYR" w:cs="Arial CYR"/>
          <w:lang w:eastAsia="en-US"/>
        </w:rPr>
        <w:tab/>
        <w:t xml:space="preserve"> </w:t>
      </w:r>
    </w:p>
    <w:p w14:paraId="14FDCF1F" w14:textId="622A0976" w:rsidR="003D4811" w:rsidRPr="0017457E" w:rsidRDefault="003D4811"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3D4811">
        <w:rPr>
          <w:rFonts w:eastAsiaTheme="minorHAnsi"/>
          <w:b/>
          <w:bCs/>
          <w:sz w:val="28"/>
          <w:szCs w:val="28"/>
          <w:lang w:eastAsia="en-US"/>
        </w:rPr>
        <w:t>Кучиева Л.А.</w:t>
      </w:r>
      <w:r>
        <w:rPr>
          <w:rFonts w:eastAsiaTheme="minorHAnsi"/>
          <w:b/>
          <w:bCs/>
          <w:sz w:val="28"/>
          <w:szCs w:val="28"/>
          <w:lang w:eastAsia="en-US"/>
        </w:rPr>
        <w:t xml:space="preserve"> </w:t>
      </w:r>
      <w:r w:rsidRPr="003D4811">
        <w:rPr>
          <w:rFonts w:eastAsiaTheme="minorHAnsi"/>
          <w:sz w:val="28"/>
          <w:szCs w:val="28"/>
          <w:lang w:eastAsia="en-US"/>
        </w:rPr>
        <w:t xml:space="preserve">Синтаксис текста: функциональный подход : </w:t>
      </w:r>
      <w:r>
        <w:rPr>
          <w:rFonts w:eastAsiaTheme="minorHAnsi"/>
          <w:sz w:val="28"/>
          <w:szCs w:val="28"/>
          <w:lang w:eastAsia="en-US"/>
        </w:rPr>
        <w:t>практикум / Л.А. Куичева</w:t>
      </w:r>
      <w:r w:rsidRPr="003D4811">
        <w:rPr>
          <w:rFonts w:eastAsiaTheme="minorHAnsi"/>
          <w:sz w:val="28"/>
          <w:szCs w:val="28"/>
          <w:lang w:eastAsia="en-US"/>
        </w:rPr>
        <w:t xml:space="preserve">. </w:t>
      </w:r>
      <w:r>
        <w:rPr>
          <w:rFonts w:eastAsiaTheme="minorHAnsi"/>
          <w:sz w:val="28"/>
          <w:szCs w:val="28"/>
          <w:lang w:eastAsia="en-US"/>
        </w:rPr>
        <w:t xml:space="preserve">– </w:t>
      </w:r>
      <w:r w:rsidRPr="003D4811">
        <w:rPr>
          <w:rFonts w:eastAsiaTheme="minorHAnsi"/>
          <w:sz w:val="28"/>
          <w:szCs w:val="28"/>
          <w:lang w:eastAsia="en-US"/>
        </w:rPr>
        <w:t xml:space="preserve"> Владикавказ : </w:t>
      </w:r>
      <w:r>
        <w:rPr>
          <w:rFonts w:eastAsiaTheme="minorHAnsi"/>
          <w:sz w:val="28"/>
          <w:szCs w:val="28"/>
          <w:lang w:eastAsia="en-US"/>
        </w:rPr>
        <w:t xml:space="preserve">Издательский центр </w:t>
      </w:r>
      <w:r w:rsidRPr="003D4811">
        <w:rPr>
          <w:rFonts w:eastAsiaTheme="minorHAnsi"/>
          <w:sz w:val="28"/>
          <w:szCs w:val="28"/>
          <w:lang w:eastAsia="en-US"/>
        </w:rPr>
        <w:t>СОГПИ, 202</w:t>
      </w:r>
      <w:r>
        <w:rPr>
          <w:rFonts w:eastAsiaTheme="minorHAnsi"/>
          <w:sz w:val="28"/>
          <w:szCs w:val="28"/>
          <w:lang w:eastAsia="en-US"/>
        </w:rPr>
        <w:t>2</w:t>
      </w:r>
      <w:r w:rsidRPr="003D4811">
        <w:rPr>
          <w:rFonts w:eastAsiaTheme="minorHAnsi"/>
          <w:sz w:val="28"/>
          <w:szCs w:val="28"/>
          <w:lang w:eastAsia="en-US"/>
        </w:rPr>
        <w:t xml:space="preserve">. </w:t>
      </w:r>
      <w:r>
        <w:rPr>
          <w:rFonts w:eastAsiaTheme="minorHAnsi"/>
          <w:sz w:val="28"/>
          <w:szCs w:val="28"/>
          <w:lang w:eastAsia="en-US"/>
        </w:rPr>
        <w:t>–</w:t>
      </w:r>
      <w:r w:rsidRPr="003D4811">
        <w:rPr>
          <w:rFonts w:eastAsiaTheme="minorHAnsi"/>
          <w:sz w:val="28"/>
          <w:szCs w:val="28"/>
          <w:lang w:eastAsia="en-US"/>
        </w:rPr>
        <w:t xml:space="preserve"> </w:t>
      </w:r>
      <w:r>
        <w:rPr>
          <w:rFonts w:eastAsiaTheme="minorHAnsi"/>
          <w:sz w:val="28"/>
          <w:szCs w:val="28"/>
          <w:lang w:eastAsia="en-US"/>
        </w:rPr>
        <w:t>240</w:t>
      </w:r>
      <w:r w:rsidRPr="003D4811">
        <w:rPr>
          <w:rFonts w:eastAsiaTheme="minorHAnsi"/>
          <w:sz w:val="28"/>
          <w:szCs w:val="28"/>
          <w:lang w:eastAsia="en-US"/>
        </w:rPr>
        <w:t xml:space="preserve"> с. </w:t>
      </w:r>
      <w:r w:rsidR="00F10EAC">
        <w:rPr>
          <w:rFonts w:eastAsiaTheme="minorHAnsi"/>
          <w:sz w:val="28"/>
          <w:szCs w:val="28"/>
          <w:lang w:eastAsia="en-US"/>
        </w:rPr>
        <w:t>;</w:t>
      </w:r>
      <w:r w:rsidRPr="003D4811">
        <w:rPr>
          <w:rFonts w:eastAsiaTheme="minorHAnsi"/>
          <w:sz w:val="28"/>
          <w:szCs w:val="28"/>
          <w:lang w:eastAsia="en-US"/>
        </w:rPr>
        <w:t xml:space="preserve"> </w:t>
      </w:r>
      <w:r>
        <w:rPr>
          <w:rFonts w:eastAsiaTheme="minorHAnsi"/>
          <w:sz w:val="28"/>
          <w:szCs w:val="28"/>
          <w:lang w:eastAsia="en-US"/>
        </w:rPr>
        <w:t>25 см. –</w:t>
      </w:r>
      <w:r w:rsidR="00F10EAC">
        <w:rPr>
          <w:rFonts w:eastAsiaTheme="minorHAnsi"/>
          <w:sz w:val="28"/>
          <w:szCs w:val="28"/>
          <w:lang w:eastAsia="en-US"/>
        </w:rPr>
        <w:t xml:space="preserve"> 150 экз. –</w:t>
      </w:r>
      <w:r>
        <w:rPr>
          <w:rFonts w:eastAsiaTheme="minorHAnsi"/>
          <w:sz w:val="28"/>
          <w:szCs w:val="28"/>
          <w:lang w:eastAsia="en-US"/>
        </w:rPr>
        <w:t xml:space="preserve"> </w:t>
      </w:r>
      <w:r w:rsidRPr="003D4811">
        <w:rPr>
          <w:rFonts w:eastAsiaTheme="minorHAnsi"/>
          <w:sz w:val="28"/>
          <w:szCs w:val="28"/>
          <w:lang w:eastAsia="en-US"/>
        </w:rPr>
        <w:t xml:space="preserve">Приложения: с. 284-294. </w:t>
      </w:r>
      <w:r>
        <w:rPr>
          <w:rFonts w:eastAsiaTheme="minorHAnsi"/>
          <w:sz w:val="28"/>
          <w:szCs w:val="28"/>
          <w:lang w:eastAsia="en-US"/>
        </w:rPr>
        <w:t>–</w:t>
      </w:r>
      <w:r w:rsidRPr="003D4811">
        <w:rPr>
          <w:rFonts w:eastAsiaTheme="minorHAnsi"/>
          <w:sz w:val="28"/>
          <w:szCs w:val="28"/>
          <w:lang w:eastAsia="en-US"/>
        </w:rPr>
        <w:t xml:space="preserve"> ISBN 978-5-98935-</w:t>
      </w:r>
      <w:r>
        <w:rPr>
          <w:rFonts w:eastAsiaTheme="minorHAnsi"/>
          <w:sz w:val="28"/>
          <w:szCs w:val="28"/>
          <w:lang w:eastAsia="en-US"/>
        </w:rPr>
        <w:t>255-5. –</w:t>
      </w:r>
      <w:r w:rsidRPr="003D4811">
        <w:rPr>
          <w:sz w:val="28"/>
          <w:szCs w:val="28"/>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90</w:t>
      </w:r>
      <w:r w:rsidRPr="0017457E">
        <w:rPr>
          <w:sz w:val="28"/>
          <w:szCs w:val="28"/>
        </w:rPr>
        <w:t>].</w:t>
      </w:r>
    </w:p>
    <w:p w14:paraId="39A494BF" w14:textId="67FF9EFE" w:rsidR="003D4811" w:rsidRPr="003D4811" w:rsidRDefault="003D4811" w:rsidP="003D4811">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 xml:space="preserve"> </w:t>
      </w:r>
    </w:p>
    <w:p w14:paraId="2CD8763B" w14:textId="49E14EA3" w:rsidR="003D4811" w:rsidRDefault="003D4811" w:rsidP="003D4811">
      <w:pPr>
        <w:jc w:val="right"/>
        <w:rPr>
          <w:rFonts w:eastAsiaTheme="minorHAnsi"/>
          <w:sz w:val="28"/>
          <w:szCs w:val="28"/>
          <w:lang w:eastAsia="en-US"/>
        </w:rPr>
      </w:pPr>
      <w:r>
        <w:rPr>
          <w:rFonts w:eastAsiaTheme="minorHAnsi"/>
          <w:sz w:val="28"/>
          <w:szCs w:val="28"/>
          <w:lang w:eastAsia="en-US"/>
        </w:rPr>
        <w:t>УДК 811</w:t>
      </w:r>
    </w:p>
    <w:p w14:paraId="0AB53F4C" w14:textId="3A821E7D" w:rsidR="003D4811" w:rsidRPr="003D4811" w:rsidRDefault="003D4811" w:rsidP="003D4811">
      <w:pPr>
        <w:jc w:val="right"/>
        <w:rPr>
          <w:rFonts w:eastAsiaTheme="minorHAnsi"/>
          <w:sz w:val="28"/>
          <w:szCs w:val="28"/>
          <w:lang w:eastAsia="en-US"/>
        </w:rPr>
      </w:pPr>
      <w:r>
        <w:rPr>
          <w:rFonts w:eastAsiaTheme="minorHAnsi"/>
          <w:sz w:val="28"/>
          <w:szCs w:val="28"/>
          <w:lang w:eastAsia="en-US"/>
        </w:rPr>
        <w:t xml:space="preserve">ББК </w:t>
      </w:r>
      <w:r w:rsidRPr="003D4811">
        <w:rPr>
          <w:rFonts w:eastAsiaTheme="minorHAnsi"/>
          <w:sz w:val="28"/>
          <w:szCs w:val="28"/>
          <w:lang w:eastAsia="en-US"/>
        </w:rPr>
        <w:t>81.411.2я7</w:t>
      </w:r>
    </w:p>
    <w:p w14:paraId="13C7B706" w14:textId="77777777" w:rsidR="00322EC9" w:rsidRPr="00277D0A" w:rsidRDefault="00322EC9" w:rsidP="00322EC9">
      <w:pPr>
        <w:jc w:val="right"/>
        <w:rPr>
          <w:lang w:eastAsia="en-US"/>
        </w:rPr>
      </w:pPr>
    </w:p>
    <w:p w14:paraId="6FC52955"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lastRenderedPageBreak/>
        <w:t xml:space="preserve">Цаллагова, И.Н. </w:t>
      </w:r>
      <w:r w:rsidRPr="006172C7">
        <w:rPr>
          <w:rFonts w:eastAsiaTheme="minorHAnsi"/>
          <w:sz w:val="28"/>
          <w:szCs w:val="28"/>
          <w:lang w:eastAsia="en-US"/>
        </w:rPr>
        <w:t>Функционально-семантическое о</w:t>
      </w:r>
      <w:r>
        <w:rPr>
          <w:rFonts w:eastAsiaTheme="minorHAnsi"/>
          <w:sz w:val="28"/>
          <w:szCs w:val="28"/>
          <w:lang w:eastAsia="en-US"/>
        </w:rPr>
        <w:t>п</w:t>
      </w:r>
      <w:r w:rsidRPr="006172C7">
        <w:rPr>
          <w:rFonts w:eastAsiaTheme="minorHAnsi"/>
          <w:sz w:val="28"/>
          <w:szCs w:val="28"/>
          <w:lang w:eastAsia="en-US"/>
        </w:rPr>
        <w:t>исание лексического фонда дигорского диалекта осетинского языка</w:t>
      </w:r>
      <w:r>
        <w:rPr>
          <w:rFonts w:eastAsiaTheme="minorHAnsi"/>
          <w:sz w:val="28"/>
          <w:szCs w:val="28"/>
          <w:lang w:eastAsia="en-US"/>
        </w:rPr>
        <w:t xml:space="preserve"> / И.Н. Цаллагова</w:t>
      </w:r>
      <w:r w:rsidRPr="0017457E">
        <w:rPr>
          <w:rFonts w:eastAsiaTheme="minorHAnsi"/>
          <w:sz w:val="28"/>
          <w:szCs w:val="28"/>
          <w:lang w:eastAsia="en-US"/>
        </w:rPr>
        <w:t xml:space="preserve">. – Владикавказ : </w:t>
      </w:r>
      <w:r>
        <w:rPr>
          <w:rFonts w:eastAsiaTheme="minorHAnsi"/>
          <w:sz w:val="28"/>
          <w:szCs w:val="28"/>
          <w:lang w:eastAsia="en-US"/>
        </w:rPr>
        <w:t>СОИГСИ ВНЦ РАН</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194</w:t>
      </w:r>
      <w:r w:rsidRPr="0017457E">
        <w:rPr>
          <w:rFonts w:eastAsiaTheme="minorHAnsi"/>
          <w:sz w:val="28"/>
          <w:szCs w:val="28"/>
          <w:lang w:eastAsia="en-US"/>
        </w:rPr>
        <w:t xml:space="preserve"> с. ; 2</w:t>
      </w:r>
      <w:r>
        <w:rPr>
          <w:rFonts w:eastAsiaTheme="minorHAnsi"/>
          <w:sz w:val="28"/>
          <w:szCs w:val="28"/>
          <w:lang w:eastAsia="en-US"/>
        </w:rPr>
        <w:t>0</w:t>
      </w:r>
      <w:r w:rsidRPr="0017457E">
        <w:rPr>
          <w:rFonts w:eastAsiaTheme="minorHAnsi"/>
          <w:sz w:val="28"/>
          <w:szCs w:val="28"/>
          <w:lang w:eastAsia="en-US"/>
        </w:rPr>
        <w:t xml:space="preserve"> см. –  Библиогр. : </w:t>
      </w:r>
      <w:r>
        <w:rPr>
          <w:rFonts w:eastAsiaTheme="minorHAnsi"/>
          <w:sz w:val="28"/>
          <w:szCs w:val="28"/>
          <w:lang w:eastAsia="en-US"/>
        </w:rPr>
        <w:t>с. 148-156</w:t>
      </w:r>
      <w:r w:rsidRPr="0017457E">
        <w:rPr>
          <w:rFonts w:eastAsiaTheme="minorHAnsi"/>
          <w:sz w:val="28"/>
          <w:szCs w:val="28"/>
          <w:lang w:eastAsia="en-US"/>
        </w:rPr>
        <w:t xml:space="preserve">. – </w:t>
      </w:r>
      <w:r>
        <w:rPr>
          <w:rFonts w:eastAsiaTheme="minorHAnsi"/>
          <w:sz w:val="28"/>
          <w:szCs w:val="28"/>
          <w:lang w:eastAsia="en-US"/>
        </w:rPr>
        <w:t>3</w:t>
      </w:r>
      <w:r w:rsidRPr="0017457E">
        <w:rPr>
          <w:rFonts w:eastAsiaTheme="minorHAnsi"/>
          <w:sz w:val="28"/>
          <w:szCs w:val="28"/>
          <w:lang w:eastAsia="en-US"/>
        </w:rPr>
        <w:t>00 экз. – ISBN 978-5-</w:t>
      </w:r>
      <w:r>
        <w:rPr>
          <w:rFonts w:eastAsiaTheme="minorHAnsi"/>
          <w:sz w:val="28"/>
          <w:szCs w:val="28"/>
          <w:lang w:eastAsia="en-US"/>
        </w:rPr>
        <w:t>91480</w:t>
      </w:r>
      <w:r w:rsidRPr="0017457E">
        <w:rPr>
          <w:rFonts w:eastAsiaTheme="minorHAnsi"/>
          <w:sz w:val="28"/>
          <w:szCs w:val="28"/>
          <w:lang w:eastAsia="en-US"/>
        </w:rPr>
        <w:t>-</w:t>
      </w:r>
      <w:r>
        <w:rPr>
          <w:rFonts w:eastAsiaTheme="minorHAnsi"/>
          <w:sz w:val="28"/>
          <w:szCs w:val="28"/>
          <w:lang w:eastAsia="en-US"/>
        </w:rPr>
        <w:t>329</w:t>
      </w:r>
      <w:r w:rsidRPr="0017457E">
        <w:rPr>
          <w:rFonts w:eastAsiaTheme="minorHAnsi"/>
          <w:sz w:val="28"/>
          <w:szCs w:val="28"/>
          <w:lang w:eastAsia="en-US"/>
        </w:rPr>
        <w:t>-</w:t>
      </w:r>
      <w:r>
        <w:rPr>
          <w:rFonts w:eastAsiaTheme="minorHAnsi"/>
          <w:sz w:val="28"/>
          <w:szCs w:val="28"/>
          <w:lang w:eastAsia="en-US"/>
        </w:rPr>
        <w:t>9</w:t>
      </w:r>
      <w:r w:rsidRPr="0017457E">
        <w:rPr>
          <w:rFonts w:eastAsiaTheme="minorHAnsi"/>
          <w:sz w:val="28"/>
          <w:szCs w:val="28"/>
          <w:lang w:eastAsia="en-US"/>
        </w:rPr>
        <w:t>.</w:t>
      </w:r>
      <w:r>
        <w:rPr>
          <w:rFonts w:eastAsiaTheme="minorHAnsi"/>
          <w:sz w:val="28"/>
          <w:szCs w:val="28"/>
          <w:lang w:eastAsia="en-US"/>
        </w:rPr>
        <w:t xml:space="preserve"> </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64</w:t>
      </w:r>
      <w:r w:rsidRPr="0017457E">
        <w:rPr>
          <w:sz w:val="28"/>
          <w:szCs w:val="28"/>
        </w:rPr>
        <w:t>].</w:t>
      </w:r>
    </w:p>
    <w:p w14:paraId="79CF9F02"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 xml:space="preserve">УДК </w:t>
      </w:r>
      <w:r>
        <w:rPr>
          <w:rFonts w:ascii="Times New Roman" w:hAnsi="Times New Roman"/>
          <w:b w:val="0"/>
          <w:bCs w:val="0"/>
          <w:sz w:val="28"/>
          <w:szCs w:val="28"/>
        </w:rPr>
        <w:t>811.221.18</w:t>
      </w:r>
    </w:p>
    <w:p w14:paraId="2D13F6C1"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 xml:space="preserve">ББК </w:t>
      </w:r>
      <w:r>
        <w:rPr>
          <w:rFonts w:ascii="Times New Roman" w:eastAsiaTheme="minorHAnsi" w:hAnsi="Times New Roman"/>
          <w:b w:val="0"/>
          <w:bCs w:val="0"/>
          <w:sz w:val="28"/>
          <w:szCs w:val="28"/>
          <w:lang w:eastAsia="en-US"/>
        </w:rPr>
        <w:t>81.2 Осет.</w:t>
      </w:r>
    </w:p>
    <w:p w14:paraId="71EE1AA9" w14:textId="77777777" w:rsidR="00322EC9" w:rsidRPr="00DF1C33" w:rsidRDefault="00322EC9" w:rsidP="00322EC9">
      <w:pPr>
        <w:jc w:val="center"/>
        <w:rPr>
          <w:b/>
          <w:bCs/>
          <w:sz w:val="28"/>
          <w:szCs w:val="28"/>
        </w:rPr>
      </w:pPr>
    </w:p>
    <w:p w14:paraId="5681A959" w14:textId="77777777" w:rsidR="00322EC9" w:rsidRPr="00847FBA" w:rsidRDefault="00322EC9" w:rsidP="00322EC9">
      <w:pPr>
        <w:pStyle w:val="1"/>
        <w:spacing w:before="0" w:after="0"/>
        <w:jc w:val="center"/>
        <w:rPr>
          <w:rFonts w:ascii="Times New Roman" w:hAnsi="Times New Roman"/>
          <w:sz w:val="28"/>
          <w:szCs w:val="28"/>
        </w:rPr>
      </w:pPr>
      <w:bookmarkStart w:id="158" w:name="_Toc344329093"/>
      <w:bookmarkStart w:id="159" w:name="_Toc345450282"/>
      <w:bookmarkStart w:id="160" w:name="_Toc346576712"/>
      <w:bookmarkStart w:id="161" w:name="_Toc374711364"/>
      <w:r w:rsidRPr="00847FBA">
        <w:rPr>
          <w:rFonts w:ascii="Times New Roman" w:hAnsi="Times New Roman"/>
          <w:sz w:val="28"/>
          <w:szCs w:val="28"/>
        </w:rPr>
        <w:t>82 Художественная литература. Литературоведение</w:t>
      </w:r>
      <w:bookmarkEnd w:id="158"/>
      <w:bookmarkEnd w:id="159"/>
      <w:bookmarkEnd w:id="160"/>
      <w:bookmarkEnd w:id="161"/>
    </w:p>
    <w:p w14:paraId="474AA129" w14:textId="77777777" w:rsidR="00322EC9" w:rsidRPr="00847FBA" w:rsidRDefault="00322EC9" w:rsidP="00322EC9">
      <w:pPr>
        <w:jc w:val="center"/>
        <w:rPr>
          <w:b/>
          <w:sz w:val="28"/>
          <w:szCs w:val="28"/>
        </w:rPr>
      </w:pPr>
      <w:r w:rsidRPr="00847FBA">
        <w:rPr>
          <w:b/>
          <w:sz w:val="28"/>
          <w:szCs w:val="28"/>
        </w:rPr>
        <w:t>821.221.18 Осетинская литература</w:t>
      </w:r>
    </w:p>
    <w:p w14:paraId="151575F8" w14:textId="77777777" w:rsidR="00322EC9" w:rsidRPr="004C0D58" w:rsidRDefault="00322EC9" w:rsidP="00322EC9">
      <w:pPr>
        <w:jc w:val="center"/>
        <w:rPr>
          <w:b/>
          <w:color w:val="FF0000"/>
          <w:sz w:val="28"/>
          <w:szCs w:val="28"/>
        </w:rPr>
      </w:pPr>
    </w:p>
    <w:p w14:paraId="735B56ED" w14:textId="77777777" w:rsidR="00322EC9" w:rsidRDefault="00322EC9" w:rsidP="00322EC9">
      <w:pPr>
        <w:ind w:left="540"/>
        <w:jc w:val="right"/>
        <w:rPr>
          <w:color w:val="FF0000"/>
          <w:sz w:val="28"/>
          <w:szCs w:val="28"/>
        </w:rPr>
      </w:pPr>
    </w:p>
    <w:p w14:paraId="1222A5E8"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Айларова, В</w:t>
      </w:r>
      <w:r w:rsidRPr="00454773">
        <w:rPr>
          <w:rFonts w:eastAsiaTheme="minorHAnsi"/>
          <w:b/>
          <w:bCs/>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Князь Ибрагим / Вероника Айларова</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ИПП им.</w:t>
      </w:r>
      <w:r>
        <w:rPr>
          <w:rFonts w:eastAsiaTheme="minorHAnsi"/>
          <w:sz w:val="28"/>
          <w:szCs w:val="28"/>
          <w:lang w:eastAsia="en-US"/>
        </w:rPr>
        <w:t xml:space="preserve"> </w:t>
      </w:r>
      <w:r w:rsidRPr="00454773">
        <w:rPr>
          <w:rFonts w:eastAsiaTheme="minorHAnsi"/>
          <w:sz w:val="28"/>
          <w:szCs w:val="28"/>
          <w:lang w:eastAsia="en-US"/>
        </w:rPr>
        <w:t>В.А.</w:t>
      </w:r>
      <w:r>
        <w:rPr>
          <w:rFonts w:eastAsiaTheme="minorHAnsi"/>
          <w:sz w:val="28"/>
          <w:szCs w:val="28"/>
          <w:lang w:eastAsia="en-US"/>
        </w:rPr>
        <w:t xml:space="preserve"> </w:t>
      </w:r>
      <w:r w:rsidRPr="00454773">
        <w:rPr>
          <w:rFonts w:eastAsiaTheme="minorHAnsi"/>
          <w:sz w:val="28"/>
          <w:szCs w:val="28"/>
          <w:lang w:eastAsia="en-US"/>
        </w:rPr>
        <w:t xml:space="preserve">Гассиева, 2022. </w:t>
      </w:r>
      <w:r>
        <w:rPr>
          <w:rFonts w:eastAsiaTheme="minorHAnsi"/>
          <w:sz w:val="28"/>
          <w:szCs w:val="28"/>
          <w:lang w:eastAsia="en-US"/>
        </w:rPr>
        <w:t>–</w:t>
      </w:r>
      <w:r w:rsidRPr="00454773">
        <w:rPr>
          <w:rFonts w:eastAsiaTheme="minorHAnsi"/>
          <w:sz w:val="28"/>
          <w:szCs w:val="28"/>
          <w:lang w:eastAsia="en-US"/>
        </w:rPr>
        <w:t xml:space="preserve"> 486 с. </w:t>
      </w:r>
      <w:r>
        <w:rPr>
          <w:rFonts w:eastAsiaTheme="minorHAnsi"/>
          <w:sz w:val="28"/>
          <w:szCs w:val="28"/>
          <w:lang w:eastAsia="en-US"/>
        </w:rPr>
        <w:t xml:space="preserve">; 22 см. – 250 экз. – </w:t>
      </w:r>
      <w:r w:rsidRPr="00454773">
        <w:rPr>
          <w:rFonts w:eastAsiaTheme="minorHAnsi"/>
          <w:sz w:val="28"/>
          <w:szCs w:val="28"/>
          <w:lang w:eastAsia="en-US"/>
        </w:rPr>
        <w:t>ISBN 978-5-91139-4</w:t>
      </w:r>
      <w:r>
        <w:rPr>
          <w:rFonts w:eastAsiaTheme="minorHAnsi"/>
          <w:sz w:val="28"/>
          <w:szCs w:val="28"/>
          <w:lang w:eastAsia="en-US"/>
        </w:rPr>
        <w:t>70</w:t>
      </w:r>
      <w:r w:rsidRPr="00454773">
        <w:rPr>
          <w:rFonts w:eastAsiaTheme="minorHAnsi"/>
          <w:sz w:val="28"/>
          <w:szCs w:val="28"/>
          <w:lang w:eastAsia="en-US"/>
        </w:rPr>
        <w:t>-</w:t>
      </w:r>
      <w:r>
        <w:rPr>
          <w:rFonts w:eastAsiaTheme="minorHAnsi"/>
          <w:sz w:val="28"/>
          <w:szCs w:val="28"/>
          <w:lang w:eastAsia="en-US"/>
        </w:rPr>
        <w:t xml:space="preserve">7. – </w:t>
      </w:r>
      <w:r w:rsidRPr="0017457E">
        <w:rPr>
          <w:sz w:val="28"/>
          <w:szCs w:val="28"/>
        </w:rPr>
        <w:t>Текст : непосредственный. – [202</w:t>
      </w:r>
      <w:r>
        <w:rPr>
          <w:sz w:val="28"/>
          <w:szCs w:val="28"/>
        </w:rPr>
        <w:t>2</w:t>
      </w:r>
      <w:r w:rsidRPr="0017457E">
        <w:rPr>
          <w:sz w:val="28"/>
          <w:szCs w:val="28"/>
        </w:rPr>
        <w:t>-</w:t>
      </w:r>
      <w:r>
        <w:rPr>
          <w:sz w:val="28"/>
          <w:szCs w:val="28"/>
        </w:rPr>
        <w:t>21</w:t>
      </w:r>
      <w:r w:rsidRPr="0017457E">
        <w:rPr>
          <w:sz w:val="28"/>
          <w:szCs w:val="28"/>
        </w:rPr>
        <w:t>].</w:t>
      </w:r>
    </w:p>
    <w:p w14:paraId="564366A8"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72C62FC4"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821.221.18</w:t>
      </w:r>
    </w:p>
    <w:p w14:paraId="38237242"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ББК 84(</w:t>
      </w:r>
      <w:r>
        <w:rPr>
          <w:rFonts w:eastAsiaTheme="minorHAnsi"/>
          <w:sz w:val="28"/>
          <w:szCs w:val="28"/>
          <w:lang w:eastAsia="en-US"/>
        </w:rPr>
        <w:t>2Рос-Осет</w:t>
      </w:r>
      <w:r w:rsidRPr="00454773">
        <w:rPr>
          <w:rFonts w:eastAsiaTheme="minorHAnsi"/>
          <w:sz w:val="28"/>
          <w:szCs w:val="28"/>
          <w:lang w:eastAsia="en-US"/>
        </w:rPr>
        <w:t>)</w:t>
      </w:r>
    </w:p>
    <w:p w14:paraId="42E311C9"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454773">
        <w:rPr>
          <w:rFonts w:eastAsiaTheme="minorHAnsi"/>
          <w:b/>
          <w:bCs/>
          <w:sz w:val="28"/>
          <w:szCs w:val="28"/>
          <w:lang w:eastAsia="en-US"/>
        </w:rPr>
        <w:t>Дауров</w:t>
      </w:r>
      <w:r>
        <w:rPr>
          <w:rFonts w:eastAsiaTheme="minorHAnsi"/>
          <w:b/>
          <w:bCs/>
          <w:sz w:val="28"/>
          <w:szCs w:val="28"/>
          <w:lang w:eastAsia="en-US"/>
        </w:rPr>
        <w:t>,</w:t>
      </w:r>
      <w:r w:rsidRPr="00454773">
        <w:rPr>
          <w:rFonts w:eastAsiaTheme="minorHAnsi"/>
          <w:b/>
          <w:bCs/>
          <w:sz w:val="28"/>
          <w:szCs w:val="28"/>
          <w:lang w:eastAsia="en-US"/>
        </w:rPr>
        <w:t xml:space="preserve"> Д.</w:t>
      </w:r>
      <w:r w:rsidRPr="00454773">
        <w:rPr>
          <w:rFonts w:eastAsiaTheme="minorHAnsi"/>
          <w:sz w:val="28"/>
          <w:szCs w:val="28"/>
          <w:lang w:eastAsia="en-US"/>
        </w:rPr>
        <w:t xml:space="preserve"> </w:t>
      </w:r>
      <w:r>
        <w:rPr>
          <w:rFonts w:eastAsiaTheme="minorHAnsi"/>
          <w:sz w:val="28"/>
          <w:szCs w:val="28"/>
          <w:lang w:eastAsia="en-US"/>
        </w:rPr>
        <w:t>Белые березы Мильдзиховых</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ИПП им.</w:t>
      </w:r>
      <w:r>
        <w:rPr>
          <w:rFonts w:eastAsiaTheme="minorHAnsi"/>
          <w:sz w:val="28"/>
          <w:szCs w:val="28"/>
          <w:lang w:eastAsia="en-US"/>
        </w:rPr>
        <w:t xml:space="preserve"> </w:t>
      </w:r>
      <w:r w:rsidRPr="00454773">
        <w:rPr>
          <w:rFonts w:eastAsiaTheme="minorHAnsi"/>
          <w:sz w:val="28"/>
          <w:szCs w:val="28"/>
          <w:lang w:eastAsia="en-US"/>
        </w:rPr>
        <w:t>В.А.</w:t>
      </w:r>
      <w:r>
        <w:rPr>
          <w:rFonts w:eastAsiaTheme="minorHAnsi"/>
          <w:sz w:val="28"/>
          <w:szCs w:val="28"/>
          <w:lang w:eastAsia="en-US"/>
        </w:rPr>
        <w:t xml:space="preserve"> </w:t>
      </w:r>
      <w:r w:rsidRPr="00454773">
        <w:rPr>
          <w:rFonts w:eastAsiaTheme="minorHAnsi"/>
          <w:sz w:val="28"/>
          <w:szCs w:val="28"/>
          <w:lang w:eastAsia="en-US"/>
        </w:rPr>
        <w:t xml:space="preserve">Гассиева, 2022. </w:t>
      </w:r>
      <w:r>
        <w:rPr>
          <w:rFonts w:eastAsiaTheme="minorHAnsi"/>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111</w:t>
      </w:r>
      <w:r w:rsidRPr="00454773">
        <w:rPr>
          <w:rFonts w:eastAsiaTheme="minorHAnsi"/>
          <w:sz w:val="28"/>
          <w:szCs w:val="28"/>
          <w:lang w:eastAsia="en-US"/>
        </w:rPr>
        <w:t xml:space="preserve"> с. </w:t>
      </w:r>
      <w:r>
        <w:rPr>
          <w:rFonts w:eastAsiaTheme="minorHAnsi"/>
          <w:sz w:val="28"/>
          <w:szCs w:val="28"/>
          <w:lang w:eastAsia="en-US"/>
        </w:rPr>
        <w:t xml:space="preserve"> : фото ; 14 см. – 200 экз. – </w:t>
      </w:r>
      <w:r w:rsidRPr="00454773">
        <w:rPr>
          <w:rFonts w:eastAsiaTheme="minorHAnsi"/>
          <w:sz w:val="28"/>
          <w:szCs w:val="28"/>
          <w:lang w:eastAsia="en-US"/>
        </w:rPr>
        <w:t>ISBN 978-5-91139-46</w:t>
      </w:r>
      <w:r>
        <w:rPr>
          <w:rFonts w:eastAsiaTheme="minorHAnsi"/>
          <w:sz w:val="28"/>
          <w:szCs w:val="28"/>
          <w:lang w:eastAsia="en-US"/>
        </w:rPr>
        <w:t>2</w:t>
      </w:r>
      <w:r w:rsidRPr="00454773">
        <w:rPr>
          <w:rFonts w:eastAsiaTheme="minorHAnsi"/>
          <w:sz w:val="28"/>
          <w:szCs w:val="28"/>
          <w:lang w:eastAsia="en-US"/>
        </w:rPr>
        <w:t>-</w:t>
      </w:r>
      <w:r>
        <w:rPr>
          <w:rFonts w:eastAsiaTheme="minorHAnsi"/>
          <w:sz w:val="28"/>
          <w:szCs w:val="28"/>
          <w:lang w:eastAsia="en-US"/>
        </w:rPr>
        <w:t xml:space="preserve">2. – </w:t>
      </w:r>
      <w:r w:rsidRPr="0017457E">
        <w:rPr>
          <w:sz w:val="28"/>
          <w:szCs w:val="28"/>
        </w:rPr>
        <w:t>Текст : непосредственный. – [202</w:t>
      </w:r>
      <w:r>
        <w:rPr>
          <w:sz w:val="28"/>
          <w:szCs w:val="28"/>
        </w:rPr>
        <w:t>2</w:t>
      </w:r>
      <w:r w:rsidRPr="0017457E">
        <w:rPr>
          <w:sz w:val="28"/>
          <w:szCs w:val="28"/>
        </w:rPr>
        <w:t>-</w:t>
      </w:r>
      <w:r>
        <w:rPr>
          <w:sz w:val="28"/>
          <w:szCs w:val="28"/>
        </w:rPr>
        <w:t>62</w:t>
      </w:r>
      <w:r w:rsidRPr="0017457E">
        <w:rPr>
          <w:sz w:val="28"/>
          <w:szCs w:val="28"/>
        </w:rPr>
        <w:t>].</w:t>
      </w:r>
    </w:p>
    <w:p w14:paraId="1C2E349F"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33A5811E"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821.221.18</w:t>
      </w:r>
    </w:p>
    <w:p w14:paraId="6F572F11"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ББК 84(</w:t>
      </w:r>
      <w:r>
        <w:rPr>
          <w:rFonts w:eastAsiaTheme="minorHAnsi"/>
          <w:sz w:val="28"/>
          <w:szCs w:val="28"/>
          <w:lang w:eastAsia="en-US"/>
        </w:rPr>
        <w:t>2-</w:t>
      </w:r>
      <w:r w:rsidRPr="00454773">
        <w:rPr>
          <w:rFonts w:eastAsiaTheme="minorHAnsi"/>
          <w:sz w:val="28"/>
          <w:szCs w:val="28"/>
          <w:lang w:eastAsia="en-US"/>
        </w:rPr>
        <w:t>521.32</w:t>
      </w:r>
      <w:r>
        <w:rPr>
          <w:rFonts w:eastAsiaTheme="minorHAnsi"/>
          <w:sz w:val="28"/>
          <w:szCs w:val="28"/>
          <w:lang w:eastAsia="en-US"/>
        </w:rPr>
        <w:t>3</w:t>
      </w:r>
      <w:r w:rsidRPr="00454773">
        <w:rPr>
          <w:rFonts w:eastAsiaTheme="minorHAnsi"/>
          <w:sz w:val="28"/>
          <w:szCs w:val="28"/>
          <w:lang w:eastAsia="en-US"/>
        </w:rPr>
        <w:t>)</w:t>
      </w:r>
    </w:p>
    <w:p w14:paraId="7EB590D7"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16827714"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454773">
        <w:rPr>
          <w:rFonts w:eastAsiaTheme="minorHAnsi"/>
          <w:b/>
          <w:bCs/>
          <w:sz w:val="28"/>
          <w:szCs w:val="28"/>
          <w:lang w:eastAsia="en-US"/>
        </w:rPr>
        <w:t>Дауров</w:t>
      </w:r>
      <w:r>
        <w:rPr>
          <w:rFonts w:eastAsiaTheme="minorHAnsi"/>
          <w:b/>
          <w:bCs/>
          <w:sz w:val="28"/>
          <w:szCs w:val="28"/>
          <w:lang w:eastAsia="en-US"/>
        </w:rPr>
        <w:t>,</w:t>
      </w:r>
      <w:r w:rsidRPr="00454773">
        <w:rPr>
          <w:rFonts w:eastAsiaTheme="minorHAnsi"/>
          <w:b/>
          <w:bCs/>
          <w:sz w:val="28"/>
          <w:szCs w:val="28"/>
          <w:lang w:eastAsia="en-US"/>
        </w:rPr>
        <w:t xml:space="preserve"> Д.</w:t>
      </w:r>
      <w:r w:rsidRPr="00454773">
        <w:rPr>
          <w:rFonts w:eastAsiaTheme="minorHAnsi"/>
          <w:sz w:val="28"/>
          <w:szCs w:val="28"/>
          <w:lang w:eastAsia="en-US"/>
        </w:rPr>
        <w:t xml:space="preserve"> </w:t>
      </w:r>
      <w:r>
        <w:rPr>
          <w:rFonts w:eastAsiaTheme="minorHAnsi"/>
          <w:sz w:val="28"/>
          <w:szCs w:val="28"/>
          <w:lang w:eastAsia="en-US"/>
        </w:rPr>
        <w:t>Вишни для учителя / Дамир Дауров</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w:t>
      </w:r>
      <w:r>
        <w:rPr>
          <w:rFonts w:eastAsiaTheme="minorHAnsi"/>
          <w:sz w:val="28"/>
          <w:szCs w:val="28"/>
          <w:lang w:eastAsia="en-US"/>
        </w:rPr>
        <w:t>Ир</w:t>
      </w:r>
      <w:r w:rsidRPr="00454773">
        <w:rPr>
          <w:rFonts w:eastAsiaTheme="minorHAnsi"/>
          <w:sz w:val="28"/>
          <w:szCs w:val="28"/>
          <w:lang w:eastAsia="en-US"/>
        </w:rPr>
        <w:t xml:space="preserve">, 2022. </w:t>
      </w:r>
      <w:r>
        <w:rPr>
          <w:rFonts w:eastAsiaTheme="minorHAnsi"/>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14</w:t>
      </w:r>
      <w:r w:rsidRPr="00454773">
        <w:rPr>
          <w:rFonts w:eastAsiaTheme="minorHAnsi"/>
          <w:sz w:val="28"/>
          <w:szCs w:val="28"/>
          <w:lang w:eastAsia="en-US"/>
        </w:rPr>
        <w:t xml:space="preserve">4 с. </w:t>
      </w:r>
      <w:r>
        <w:rPr>
          <w:rFonts w:eastAsiaTheme="minorHAnsi"/>
          <w:sz w:val="28"/>
          <w:szCs w:val="28"/>
          <w:lang w:eastAsia="en-US"/>
        </w:rPr>
        <w:t xml:space="preserve">; 20,5 см. – 300 экз. – </w:t>
      </w:r>
      <w:r w:rsidRPr="00454773">
        <w:rPr>
          <w:rFonts w:eastAsiaTheme="minorHAnsi"/>
          <w:sz w:val="28"/>
          <w:szCs w:val="28"/>
          <w:lang w:eastAsia="en-US"/>
        </w:rPr>
        <w:t>ISBN 978-5-</w:t>
      </w:r>
      <w:r>
        <w:rPr>
          <w:rFonts w:eastAsiaTheme="minorHAnsi"/>
          <w:sz w:val="28"/>
          <w:szCs w:val="28"/>
          <w:lang w:eastAsia="en-US"/>
        </w:rPr>
        <w:t xml:space="preserve">7534-1785-5. – </w:t>
      </w:r>
      <w:r w:rsidRPr="0017457E">
        <w:rPr>
          <w:sz w:val="28"/>
          <w:szCs w:val="28"/>
        </w:rPr>
        <w:t>Текст : непосредственный. – [202</w:t>
      </w:r>
      <w:r>
        <w:rPr>
          <w:sz w:val="28"/>
          <w:szCs w:val="28"/>
        </w:rPr>
        <w:t>2</w:t>
      </w:r>
      <w:r w:rsidRPr="0017457E">
        <w:rPr>
          <w:sz w:val="28"/>
          <w:szCs w:val="28"/>
        </w:rPr>
        <w:t>-</w:t>
      </w:r>
      <w:r>
        <w:rPr>
          <w:sz w:val="28"/>
          <w:szCs w:val="28"/>
        </w:rPr>
        <w:t>50</w:t>
      </w:r>
      <w:r w:rsidRPr="0017457E">
        <w:rPr>
          <w:sz w:val="28"/>
          <w:szCs w:val="28"/>
        </w:rPr>
        <w:t>].</w:t>
      </w:r>
    </w:p>
    <w:p w14:paraId="261EEE31"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0BA4A2EC"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821.221.18</w:t>
      </w:r>
    </w:p>
    <w:p w14:paraId="460AF866"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ББК 84(</w:t>
      </w:r>
      <w:r>
        <w:rPr>
          <w:rFonts w:eastAsiaTheme="minorHAnsi"/>
          <w:sz w:val="28"/>
          <w:szCs w:val="28"/>
          <w:lang w:eastAsia="en-US"/>
        </w:rPr>
        <w:t>2</w:t>
      </w:r>
      <w:r w:rsidRPr="00454773">
        <w:rPr>
          <w:rFonts w:eastAsiaTheme="minorHAnsi"/>
          <w:sz w:val="28"/>
          <w:szCs w:val="28"/>
          <w:lang w:eastAsia="en-US"/>
        </w:rPr>
        <w:t>=521.32</w:t>
      </w:r>
      <w:r>
        <w:rPr>
          <w:rFonts w:eastAsiaTheme="minorHAnsi"/>
          <w:sz w:val="28"/>
          <w:szCs w:val="28"/>
          <w:lang w:eastAsia="en-US"/>
        </w:rPr>
        <w:t>3</w:t>
      </w:r>
      <w:r w:rsidRPr="00454773">
        <w:rPr>
          <w:rFonts w:eastAsiaTheme="minorHAnsi"/>
          <w:sz w:val="28"/>
          <w:szCs w:val="28"/>
          <w:lang w:eastAsia="en-US"/>
        </w:rPr>
        <w:t>)</w:t>
      </w:r>
    </w:p>
    <w:p w14:paraId="2DE83187"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3FC0E508"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454773">
        <w:rPr>
          <w:rFonts w:eastAsiaTheme="minorHAnsi"/>
          <w:b/>
          <w:bCs/>
          <w:sz w:val="28"/>
          <w:szCs w:val="28"/>
          <w:lang w:eastAsia="en-US"/>
        </w:rPr>
        <w:t>Дауров</w:t>
      </w:r>
      <w:r>
        <w:rPr>
          <w:rFonts w:eastAsiaTheme="minorHAnsi"/>
          <w:b/>
          <w:bCs/>
          <w:sz w:val="28"/>
          <w:szCs w:val="28"/>
          <w:lang w:eastAsia="en-US"/>
        </w:rPr>
        <w:t>,</w:t>
      </w:r>
      <w:r w:rsidRPr="00454773">
        <w:rPr>
          <w:rFonts w:eastAsiaTheme="minorHAnsi"/>
          <w:b/>
          <w:bCs/>
          <w:sz w:val="28"/>
          <w:szCs w:val="28"/>
          <w:lang w:eastAsia="en-US"/>
        </w:rPr>
        <w:t xml:space="preserve"> Д.Х.</w:t>
      </w:r>
      <w:r w:rsidRPr="00454773">
        <w:rPr>
          <w:rFonts w:eastAsiaTheme="minorHAnsi"/>
          <w:sz w:val="28"/>
          <w:szCs w:val="28"/>
          <w:lang w:eastAsia="en-US"/>
        </w:rPr>
        <w:t xml:space="preserve"> Портрет осетина на </w:t>
      </w:r>
      <w:r>
        <w:rPr>
          <w:rFonts w:eastAsiaTheme="minorHAnsi"/>
          <w:sz w:val="28"/>
          <w:szCs w:val="28"/>
          <w:lang w:eastAsia="en-US"/>
        </w:rPr>
        <w:t>Л</w:t>
      </w:r>
      <w:r w:rsidRPr="00454773">
        <w:rPr>
          <w:rFonts w:eastAsiaTheme="minorHAnsi"/>
          <w:sz w:val="28"/>
          <w:szCs w:val="28"/>
          <w:lang w:eastAsia="en-US"/>
        </w:rPr>
        <w:t xml:space="preserve">уне : избранное. </w:t>
      </w:r>
      <w:r>
        <w:rPr>
          <w:rFonts w:eastAsiaTheme="minorHAnsi"/>
          <w:sz w:val="28"/>
          <w:szCs w:val="28"/>
          <w:lang w:eastAsia="en-US"/>
        </w:rPr>
        <w:t>–</w:t>
      </w:r>
      <w:r w:rsidRPr="00454773">
        <w:rPr>
          <w:rFonts w:eastAsiaTheme="minorHAnsi"/>
          <w:sz w:val="28"/>
          <w:szCs w:val="28"/>
          <w:lang w:eastAsia="en-US"/>
        </w:rPr>
        <w:t xml:space="preserve"> Владикавказ : ИПП им.</w:t>
      </w:r>
      <w:r>
        <w:rPr>
          <w:rFonts w:eastAsiaTheme="minorHAnsi"/>
          <w:sz w:val="28"/>
          <w:szCs w:val="28"/>
          <w:lang w:eastAsia="en-US"/>
        </w:rPr>
        <w:t xml:space="preserve"> </w:t>
      </w:r>
      <w:r w:rsidRPr="00454773">
        <w:rPr>
          <w:rFonts w:eastAsiaTheme="minorHAnsi"/>
          <w:sz w:val="28"/>
          <w:szCs w:val="28"/>
          <w:lang w:eastAsia="en-US"/>
        </w:rPr>
        <w:t>В.А.</w:t>
      </w:r>
      <w:r>
        <w:rPr>
          <w:rFonts w:eastAsiaTheme="minorHAnsi"/>
          <w:sz w:val="28"/>
          <w:szCs w:val="28"/>
          <w:lang w:eastAsia="en-US"/>
        </w:rPr>
        <w:t xml:space="preserve"> </w:t>
      </w:r>
      <w:r w:rsidRPr="00454773">
        <w:rPr>
          <w:rFonts w:eastAsiaTheme="minorHAnsi"/>
          <w:sz w:val="28"/>
          <w:szCs w:val="28"/>
          <w:lang w:eastAsia="en-US"/>
        </w:rPr>
        <w:t xml:space="preserve">Гассиева, 2022. </w:t>
      </w:r>
      <w:r>
        <w:rPr>
          <w:rFonts w:eastAsiaTheme="minorHAnsi"/>
          <w:sz w:val="28"/>
          <w:szCs w:val="28"/>
          <w:lang w:eastAsia="en-US"/>
        </w:rPr>
        <w:t>–</w:t>
      </w:r>
      <w:r w:rsidRPr="00454773">
        <w:rPr>
          <w:rFonts w:eastAsiaTheme="minorHAnsi"/>
          <w:sz w:val="28"/>
          <w:szCs w:val="28"/>
          <w:lang w:eastAsia="en-US"/>
        </w:rPr>
        <w:t xml:space="preserve"> 486 с. </w:t>
      </w:r>
      <w:r>
        <w:rPr>
          <w:rFonts w:eastAsiaTheme="minorHAnsi"/>
          <w:sz w:val="28"/>
          <w:szCs w:val="28"/>
          <w:lang w:eastAsia="en-US"/>
        </w:rPr>
        <w:t xml:space="preserve">; 22 см. – 1000 экз. – </w:t>
      </w:r>
      <w:r w:rsidRPr="00454773">
        <w:rPr>
          <w:rFonts w:eastAsiaTheme="minorHAnsi"/>
          <w:sz w:val="28"/>
          <w:szCs w:val="28"/>
          <w:lang w:eastAsia="en-US"/>
        </w:rPr>
        <w:t>ISBN 978-5-91139-466-0</w:t>
      </w:r>
      <w:r>
        <w:rPr>
          <w:rFonts w:eastAsiaTheme="minorHAnsi"/>
          <w:sz w:val="28"/>
          <w:szCs w:val="28"/>
          <w:lang w:eastAsia="en-US"/>
        </w:rPr>
        <w:t xml:space="preserve">. – </w:t>
      </w:r>
      <w:r w:rsidRPr="0017457E">
        <w:rPr>
          <w:sz w:val="28"/>
          <w:szCs w:val="28"/>
        </w:rPr>
        <w:t>Текст : непосредственный. – [202</w:t>
      </w:r>
      <w:r>
        <w:rPr>
          <w:sz w:val="28"/>
          <w:szCs w:val="28"/>
        </w:rPr>
        <w:t>2</w:t>
      </w:r>
      <w:r w:rsidRPr="0017457E">
        <w:rPr>
          <w:sz w:val="28"/>
          <w:szCs w:val="28"/>
        </w:rPr>
        <w:t>-</w:t>
      </w:r>
      <w:r>
        <w:rPr>
          <w:sz w:val="28"/>
          <w:szCs w:val="28"/>
        </w:rPr>
        <w:t>32</w:t>
      </w:r>
      <w:r w:rsidRPr="0017457E">
        <w:rPr>
          <w:sz w:val="28"/>
          <w:szCs w:val="28"/>
        </w:rPr>
        <w:t>].</w:t>
      </w:r>
    </w:p>
    <w:p w14:paraId="661F2757"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543520BA"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821.221.18</w:t>
      </w:r>
    </w:p>
    <w:p w14:paraId="15355D89"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ББК 84(=521.</w:t>
      </w:r>
      <w:r>
        <w:rPr>
          <w:rFonts w:eastAsiaTheme="minorHAnsi"/>
          <w:sz w:val="28"/>
          <w:szCs w:val="28"/>
          <w:lang w:eastAsia="en-US"/>
        </w:rPr>
        <w:t>2</w:t>
      </w:r>
      <w:r w:rsidRPr="00454773">
        <w:rPr>
          <w:rFonts w:eastAsiaTheme="minorHAnsi"/>
          <w:sz w:val="28"/>
          <w:szCs w:val="28"/>
          <w:lang w:eastAsia="en-US"/>
        </w:rPr>
        <w:t>32)6</w:t>
      </w:r>
    </w:p>
    <w:p w14:paraId="3B51FBB4"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æмдзæвгæтæ, прозæ æмæ тæлмацтæ. Т. 21 Ирон литературæйы истори</w:t>
      </w:r>
      <w:r w:rsidRPr="007C0097">
        <w:rPr>
          <w:rFonts w:eastAsiaTheme="minorHAnsi"/>
          <w:sz w:val="28"/>
          <w:szCs w:val="28"/>
          <w:lang w:eastAsia="en-US"/>
        </w:rPr>
        <w:t xml:space="preserve"> </w:t>
      </w:r>
      <w:r>
        <w:rPr>
          <w:rFonts w:eastAsiaTheme="minorHAnsi"/>
          <w:sz w:val="28"/>
          <w:szCs w:val="28"/>
          <w:lang w:eastAsia="en-US"/>
        </w:rPr>
        <w:t xml:space="preserve">/ Джусойты Нафи. </w:t>
      </w:r>
      <w:r w:rsidRPr="007C0097">
        <w:rPr>
          <w:rFonts w:eastAsiaTheme="minorHAnsi"/>
          <w:sz w:val="28"/>
          <w:szCs w:val="28"/>
          <w:lang w:eastAsia="en-US"/>
        </w:rPr>
        <w:t xml:space="preserve">– Дзæуджыхъæу : </w:t>
      </w:r>
      <w:r>
        <w:rPr>
          <w:rFonts w:eastAsiaTheme="minorHAnsi"/>
          <w:sz w:val="28"/>
          <w:szCs w:val="28"/>
          <w:lang w:eastAsia="en-US"/>
        </w:rPr>
        <w:t>Гасситы Викторы номыл рауагъдадон-полиграфион куыстуат</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327</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300</w:t>
      </w:r>
      <w:r w:rsidRPr="007C0097">
        <w:rPr>
          <w:rFonts w:eastAsiaTheme="minorHAnsi"/>
          <w:sz w:val="28"/>
          <w:szCs w:val="28"/>
          <w:lang w:eastAsia="en-US"/>
        </w:rPr>
        <w:t xml:space="preserve"> экз. – ISBN</w:t>
      </w:r>
      <w:r>
        <w:rPr>
          <w:rFonts w:eastAsiaTheme="minorHAnsi"/>
          <w:sz w:val="28"/>
          <w:szCs w:val="28"/>
          <w:lang w:eastAsia="en-US"/>
        </w:rPr>
        <w:t xml:space="preserve"> 978-5-91139-456-3</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60</w:t>
      </w:r>
      <w:r w:rsidRPr="007C0097">
        <w:rPr>
          <w:sz w:val="28"/>
          <w:szCs w:val="28"/>
        </w:rPr>
        <w:t xml:space="preserve">]. </w:t>
      </w:r>
    </w:p>
    <w:p w14:paraId="5332054D"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w:t>
      </w:r>
    </w:p>
    <w:p w14:paraId="41023DCE"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0E09D1B8"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lastRenderedPageBreak/>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2Рос=Осет</w:t>
      </w:r>
      <w:r w:rsidRPr="007C0097">
        <w:rPr>
          <w:rFonts w:eastAsiaTheme="minorHAnsi"/>
          <w:sz w:val="28"/>
          <w:szCs w:val="28"/>
          <w:lang w:eastAsia="en-US"/>
        </w:rPr>
        <w:t>)</w:t>
      </w:r>
    </w:p>
    <w:p w14:paraId="29BF3711"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æмдзæвгæтæ, прозæ æмæ тæлмацтæ. Т. 29 Коста / Джусойты Нафи.</w:t>
      </w:r>
      <w:r w:rsidRPr="007C0097">
        <w:rPr>
          <w:rFonts w:eastAsiaTheme="minorHAnsi"/>
          <w:sz w:val="28"/>
          <w:szCs w:val="28"/>
          <w:lang w:eastAsia="en-US"/>
        </w:rPr>
        <w:t xml:space="preserve"> – Дзæуджыхъæу : </w:t>
      </w:r>
      <w:r>
        <w:rPr>
          <w:rFonts w:eastAsiaTheme="minorHAnsi"/>
          <w:sz w:val="28"/>
          <w:szCs w:val="28"/>
          <w:lang w:eastAsia="en-US"/>
        </w:rPr>
        <w:t>Гасситы Викторы номыл рауагъдадон-полиграфион куыстуат</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359</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300</w:t>
      </w:r>
      <w:r w:rsidRPr="007C0097">
        <w:rPr>
          <w:rFonts w:eastAsiaTheme="minorHAnsi"/>
          <w:sz w:val="28"/>
          <w:szCs w:val="28"/>
          <w:lang w:eastAsia="en-US"/>
        </w:rPr>
        <w:t xml:space="preserve"> экз. – ISBN</w:t>
      </w:r>
      <w:r>
        <w:rPr>
          <w:rFonts w:eastAsiaTheme="minorHAnsi"/>
          <w:sz w:val="28"/>
          <w:szCs w:val="28"/>
          <w:lang w:eastAsia="en-US"/>
        </w:rPr>
        <w:t xml:space="preserve"> 978-5-91139-467-7</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59</w:t>
      </w:r>
      <w:r w:rsidRPr="007C0097">
        <w:rPr>
          <w:sz w:val="28"/>
          <w:szCs w:val="28"/>
        </w:rPr>
        <w:t xml:space="preserve">]. </w:t>
      </w:r>
    </w:p>
    <w:p w14:paraId="27B05BFF"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w:t>
      </w:r>
    </w:p>
    <w:p w14:paraId="33C610CA"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507EF657"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2Рос=Осет</w:t>
      </w:r>
      <w:r w:rsidRPr="007C0097">
        <w:rPr>
          <w:rFonts w:eastAsiaTheme="minorHAnsi"/>
          <w:sz w:val="28"/>
          <w:szCs w:val="28"/>
          <w:lang w:eastAsia="en-US"/>
        </w:rPr>
        <w:t>)</w:t>
      </w:r>
    </w:p>
    <w:p w14:paraId="31BD4318" w14:textId="77777777" w:rsidR="00322EC9" w:rsidRPr="007C0097" w:rsidRDefault="00322EC9" w:rsidP="00420CF8">
      <w:pPr>
        <w:numPr>
          <w:ilvl w:val="0"/>
          <w:numId w:val="1"/>
        </w:numPr>
        <w:jc w:val="both"/>
        <w:rPr>
          <w:sz w:val="28"/>
          <w:szCs w:val="28"/>
        </w:rPr>
      </w:pPr>
      <w:bookmarkStart w:id="162" w:name="_Hlk132983122"/>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æмдзæвгæтæ, прозæ æмæ тæлмацтæ. Т. 26 Коста.</w:t>
      </w:r>
      <w:r w:rsidRPr="007C0097">
        <w:rPr>
          <w:rFonts w:eastAsiaTheme="minorHAnsi"/>
          <w:sz w:val="28"/>
          <w:szCs w:val="28"/>
          <w:lang w:eastAsia="en-US"/>
        </w:rPr>
        <w:t xml:space="preserve"> – Дзæуджыхъæу : </w:t>
      </w:r>
      <w:r>
        <w:rPr>
          <w:rFonts w:eastAsiaTheme="minorHAnsi"/>
          <w:sz w:val="28"/>
          <w:szCs w:val="28"/>
          <w:lang w:eastAsia="en-US"/>
        </w:rPr>
        <w:t>Гасситы Викторы номыл рауагъдадон-полиграфион куыстуат</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271</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500</w:t>
      </w:r>
      <w:r w:rsidRPr="007C0097">
        <w:rPr>
          <w:rFonts w:eastAsiaTheme="minorHAnsi"/>
          <w:sz w:val="28"/>
          <w:szCs w:val="28"/>
          <w:lang w:eastAsia="en-US"/>
        </w:rPr>
        <w:t xml:space="preserve"> экз. – ISBN</w:t>
      </w:r>
      <w:r>
        <w:rPr>
          <w:rFonts w:eastAsiaTheme="minorHAnsi"/>
          <w:sz w:val="28"/>
          <w:szCs w:val="28"/>
          <w:lang w:eastAsia="en-US"/>
        </w:rPr>
        <w:t xml:space="preserve"> 978-5-91139-477-6</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61</w:t>
      </w:r>
      <w:r w:rsidRPr="007C0097">
        <w:rPr>
          <w:sz w:val="28"/>
          <w:szCs w:val="28"/>
        </w:rPr>
        <w:t xml:space="preserve">]. </w:t>
      </w:r>
    </w:p>
    <w:p w14:paraId="44C3C13E"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w:t>
      </w:r>
    </w:p>
    <w:p w14:paraId="24D932FA"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3B85774A"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2=521.323</w:t>
      </w:r>
      <w:r w:rsidRPr="007C0097">
        <w:rPr>
          <w:rFonts w:eastAsiaTheme="minorHAnsi"/>
          <w:sz w:val="28"/>
          <w:szCs w:val="28"/>
          <w:lang w:eastAsia="en-US"/>
        </w:rPr>
        <w:t>)</w:t>
      </w:r>
      <w:bookmarkEnd w:id="162"/>
    </w:p>
    <w:p w14:paraId="0A3E1CE4"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 Т. 31. Секъа / Джусойты Нафи.</w:t>
      </w:r>
      <w:r w:rsidRPr="007C0097">
        <w:rPr>
          <w:rFonts w:eastAsiaTheme="minorHAnsi"/>
          <w:sz w:val="28"/>
          <w:szCs w:val="28"/>
          <w:lang w:eastAsia="en-US"/>
        </w:rPr>
        <w:t xml:space="preserve"> – Дзæуджыхъæу : </w:t>
      </w:r>
      <w:r>
        <w:rPr>
          <w:rFonts w:eastAsiaTheme="minorHAnsi"/>
          <w:sz w:val="28"/>
          <w:szCs w:val="28"/>
          <w:lang w:eastAsia="en-US"/>
        </w:rPr>
        <w:t>Ир</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331</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200</w:t>
      </w:r>
      <w:r w:rsidRPr="007C0097">
        <w:rPr>
          <w:rFonts w:eastAsiaTheme="minorHAnsi"/>
          <w:sz w:val="28"/>
          <w:szCs w:val="28"/>
          <w:lang w:eastAsia="en-US"/>
        </w:rPr>
        <w:t xml:space="preserve"> экз. – ISBN</w:t>
      </w:r>
      <w:r>
        <w:rPr>
          <w:rFonts w:eastAsiaTheme="minorHAnsi"/>
          <w:sz w:val="28"/>
          <w:szCs w:val="28"/>
          <w:lang w:eastAsia="en-US"/>
        </w:rPr>
        <w:t xml:space="preserve"> 978-5-7534-1766-4</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85</w:t>
      </w:r>
      <w:r w:rsidRPr="007C0097">
        <w:rPr>
          <w:sz w:val="28"/>
          <w:szCs w:val="28"/>
        </w:rPr>
        <w:t xml:space="preserve">]. </w:t>
      </w:r>
    </w:p>
    <w:p w14:paraId="0BE7037D"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 / составитель К. Джусоева.</w:t>
      </w:r>
    </w:p>
    <w:p w14:paraId="387D8FC7"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44019611"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2=521.323</w:t>
      </w:r>
      <w:r w:rsidRPr="007C0097">
        <w:rPr>
          <w:rFonts w:eastAsiaTheme="minorHAnsi"/>
          <w:sz w:val="28"/>
          <w:szCs w:val="28"/>
          <w:lang w:eastAsia="en-US"/>
        </w:rPr>
        <w:t>)</w:t>
      </w:r>
      <w:r>
        <w:rPr>
          <w:rFonts w:eastAsiaTheme="minorHAnsi"/>
          <w:sz w:val="28"/>
          <w:szCs w:val="28"/>
          <w:lang w:eastAsia="en-US"/>
        </w:rPr>
        <w:t>6</w:t>
      </w:r>
    </w:p>
    <w:p w14:paraId="0BE6DCAD"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32AC8BCD"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 Т. 32. Гæдиаты Цомахъ / Джусойты Нафи.</w:t>
      </w:r>
      <w:r w:rsidRPr="007C0097">
        <w:rPr>
          <w:rFonts w:eastAsiaTheme="minorHAnsi"/>
          <w:sz w:val="28"/>
          <w:szCs w:val="28"/>
          <w:lang w:eastAsia="en-US"/>
        </w:rPr>
        <w:t xml:space="preserve"> – Дзæуджыхъæу : </w:t>
      </w:r>
      <w:r>
        <w:rPr>
          <w:rFonts w:eastAsiaTheme="minorHAnsi"/>
          <w:sz w:val="28"/>
          <w:szCs w:val="28"/>
          <w:lang w:eastAsia="en-US"/>
        </w:rPr>
        <w:t>Ир</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303</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200</w:t>
      </w:r>
      <w:r w:rsidRPr="007C0097">
        <w:rPr>
          <w:rFonts w:eastAsiaTheme="minorHAnsi"/>
          <w:sz w:val="28"/>
          <w:szCs w:val="28"/>
          <w:lang w:eastAsia="en-US"/>
        </w:rPr>
        <w:t xml:space="preserve"> экз. – ISBN</w:t>
      </w:r>
      <w:r>
        <w:rPr>
          <w:rFonts w:eastAsiaTheme="minorHAnsi"/>
          <w:sz w:val="28"/>
          <w:szCs w:val="28"/>
          <w:lang w:eastAsia="en-US"/>
        </w:rPr>
        <w:t xml:space="preserve"> 978-5-7534-1804-4</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86</w:t>
      </w:r>
      <w:r w:rsidRPr="007C0097">
        <w:rPr>
          <w:sz w:val="28"/>
          <w:szCs w:val="28"/>
        </w:rPr>
        <w:t xml:space="preserve">]. </w:t>
      </w:r>
    </w:p>
    <w:p w14:paraId="207BFEBB"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 / составитель К. Джусоева.</w:t>
      </w:r>
    </w:p>
    <w:p w14:paraId="4FE81BCE"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167F9FCE"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2=521.323</w:t>
      </w:r>
      <w:r w:rsidRPr="007C0097">
        <w:rPr>
          <w:rFonts w:eastAsiaTheme="minorHAnsi"/>
          <w:sz w:val="28"/>
          <w:szCs w:val="28"/>
          <w:lang w:eastAsia="en-US"/>
        </w:rPr>
        <w:t>)</w:t>
      </w:r>
      <w:r>
        <w:rPr>
          <w:rFonts w:eastAsiaTheme="minorHAnsi"/>
          <w:sz w:val="28"/>
          <w:szCs w:val="28"/>
          <w:lang w:eastAsia="en-US"/>
        </w:rPr>
        <w:t>6</w:t>
      </w:r>
    </w:p>
    <w:p w14:paraId="39225FE1"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 Т. 33. Коцойты Арсен / Джусойты Нафи.</w:t>
      </w:r>
      <w:r w:rsidRPr="007C0097">
        <w:rPr>
          <w:rFonts w:eastAsiaTheme="minorHAnsi"/>
          <w:sz w:val="28"/>
          <w:szCs w:val="28"/>
          <w:lang w:eastAsia="en-US"/>
        </w:rPr>
        <w:t xml:space="preserve"> – Дзæуджыхъæу : </w:t>
      </w:r>
      <w:r>
        <w:rPr>
          <w:rFonts w:eastAsiaTheme="minorHAnsi"/>
          <w:sz w:val="28"/>
          <w:szCs w:val="28"/>
          <w:lang w:eastAsia="en-US"/>
        </w:rPr>
        <w:t>Ир</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208</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200</w:t>
      </w:r>
      <w:r w:rsidRPr="007C0097">
        <w:rPr>
          <w:rFonts w:eastAsiaTheme="minorHAnsi"/>
          <w:sz w:val="28"/>
          <w:szCs w:val="28"/>
          <w:lang w:eastAsia="en-US"/>
        </w:rPr>
        <w:t xml:space="preserve"> экз. – ISBN</w:t>
      </w:r>
      <w:r>
        <w:rPr>
          <w:rFonts w:eastAsiaTheme="minorHAnsi"/>
          <w:sz w:val="28"/>
          <w:szCs w:val="28"/>
          <w:lang w:eastAsia="en-US"/>
        </w:rPr>
        <w:t xml:space="preserve"> 978-5-7534-1803-6</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87</w:t>
      </w:r>
      <w:r w:rsidRPr="007C0097">
        <w:rPr>
          <w:sz w:val="28"/>
          <w:szCs w:val="28"/>
        </w:rPr>
        <w:t xml:space="preserve">]. </w:t>
      </w:r>
    </w:p>
    <w:p w14:paraId="76C4FD7F"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 / составитель К. Джусоева.</w:t>
      </w:r>
    </w:p>
    <w:p w14:paraId="7E3DEB44"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287792E8"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2=521.323</w:t>
      </w:r>
      <w:r w:rsidRPr="007C0097">
        <w:rPr>
          <w:rFonts w:eastAsiaTheme="minorHAnsi"/>
          <w:sz w:val="28"/>
          <w:szCs w:val="28"/>
          <w:lang w:eastAsia="en-US"/>
        </w:rPr>
        <w:t>)</w:t>
      </w:r>
      <w:r>
        <w:rPr>
          <w:rFonts w:eastAsiaTheme="minorHAnsi"/>
          <w:sz w:val="28"/>
          <w:szCs w:val="28"/>
          <w:lang w:eastAsia="en-US"/>
        </w:rPr>
        <w:t>6</w:t>
      </w:r>
    </w:p>
    <w:p w14:paraId="0E4B83DC"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 Т. 34. Брытъиаты Елбыздыхъо / Джусойты Нафи.</w:t>
      </w:r>
      <w:r w:rsidRPr="007C0097">
        <w:rPr>
          <w:rFonts w:eastAsiaTheme="minorHAnsi"/>
          <w:sz w:val="28"/>
          <w:szCs w:val="28"/>
          <w:lang w:eastAsia="en-US"/>
        </w:rPr>
        <w:t xml:space="preserve"> – Дзæуджыхъæу : </w:t>
      </w:r>
      <w:r>
        <w:rPr>
          <w:rFonts w:eastAsiaTheme="minorHAnsi"/>
          <w:sz w:val="28"/>
          <w:szCs w:val="28"/>
          <w:lang w:eastAsia="en-US"/>
        </w:rPr>
        <w:t>Ир</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174</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200</w:t>
      </w:r>
      <w:r w:rsidRPr="007C0097">
        <w:rPr>
          <w:rFonts w:eastAsiaTheme="minorHAnsi"/>
          <w:sz w:val="28"/>
          <w:szCs w:val="28"/>
          <w:lang w:eastAsia="en-US"/>
        </w:rPr>
        <w:t xml:space="preserve"> экз. – ISBN</w:t>
      </w:r>
      <w:r>
        <w:rPr>
          <w:rFonts w:eastAsiaTheme="minorHAnsi"/>
          <w:sz w:val="28"/>
          <w:szCs w:val="28"/>
          <w:lang w:eastAsia="en-US"/>
        </w:rPr>
        <w:t xml:space="preserve"> 978-5-7534-1797-8</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88</w:t>
      </w:r>
      <w:r w:rsidRPr="007C0097">
        <w:rPr>
          <w:sz w:val="28"/>
          <w:szCs w:val="28"/>
        </w:rPr>
        <w:t xml:space="preserve">]. </w:t>
      </w:r>
    </w:p>
    <w:p w14:paraId="020E3D88"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 / составитель К. Джусоева.</w:t>
      </w:r>
    </w:p>
    <w:p w14:paraId="775B3D21"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02451A13" w14:textId="77777777" w:rsidR="00322EC9" w:rsidRPr="004601D3"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2=521.323</w:t>
      </w:r>
      <w:r w:rsidRPr="007C0097">
        <w:rPr>
          <w:rFonts w:eastAsiaTheme="minorHAnsi"/>
          <w:sz w:val="28"/>
          <w:szCs w:val="28"/>
          <w:lang w:eastAsia="en-US"/>
        </w:rPr>
        <w:t>)</w:t>
      </w:r>
    </w:p>
    <w:p w14:paraId="3005F17E"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lastRenderedPageBreak/>
        <w:t>Джусойты, Н</w:t>
      </w:r>
      <w:r w:rsidRPr="007C0097">
        <w:rPr>
          <w:rFonts w:eastAsiaTheme="minorHAnsi"/>
          <w:sz w:val="28"/>
          <w:szCs w:val="28"/>
          <w:lang w:eastAsia="en-US"/>
        </w:rPr>
        <w:t>.</w:t>
      </w:r>
      <w:r>
        <w:rPr>
          <w:rFonts w:eastAsiaTheme="minorHAnsi"/>
          <w:sz w:val="28"/>
          <w:szCs w:val="28"/>
          <w:lang w:eastAsia="en-US"/>
        </w:rPr>
        <w:t xml:space="preserve"> Уацмысты æмбырдгонд : Т. 35. Брытъиаты Елбыздыхъо / Джусойты Нафи.</w:t>
      </w:r>
      <w:r w:rsidRPr="007C0097">
        <w:rPr>
          <w:rFonts w:eastAsiaTheme="minorHAnsi"/>
          <w:sz w:val="28"/>
          <w:szCs w:val="28"/>
          <w:lang w:eastAsia="en-US"/>
        </w:rPr>
        <w:t xml:space="preserve"> – Дзæуджыхъæу : </w:t>
      </w:r>
      <w:r>
        <w:rPr>
          <w:rFonts w:eastAsiaTheme="minorHAnsi"/>
          <w:sz w:val="28"/>
          <w:szCs w:val="28"/>
          <w:lang w:eastAsia="en-US"/>
        </w:rPr>
        <w:t>Ир</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271</w:t>
      </w:r>
      <w:r w:rsidRPr="007C0097">
        <w:rPr>
          <w:rFonts w:eastAsiaTheme="minorHAnsi"/>
          <w:sz w:val="28"/>
          <w:szCs w:val="28"/>
          <w:lang w:eastAsia="en-US"/>
        </w:rPr>
        <w:t xml:space="preserve"> ф. ; 2</w:t>
      </w:r>
      <w:r>
        <w:rPr>
          <w:rFonts w:eastAsiaTheme="minorHAnsi"/>
          <w:sz w:val="28"/>
          <w:szCs w:val="28"/>
          <w:lang w:eastAsia="en-US"/>
        </w:rPr>
        <w:t>0,5</w:t>
      </w:r>
      <w:r w:rsidRPr="007C0097">
        <w:rPr>
          <w:rFonts w:eastAsiaTheme="minorHAnsi"/>
          <w:sz w:val="28"/>
          <w:szCs w:val="28"/>
          <w:lang w:eastAsia="en-US"/>
        </w:rPr>
        <w:t xml:space="preserve"> см. – </w:t>
      </w:r>
      <w:r>
        <w:rPr>
          <w:rFonts w:eastAsiaTheme="minorHAnsi"/>
          <w:sz w:val="28"/>
          <w:szCs w:val="28"/>
          <w:lang w:eastAsia="en-US"/>
        </w:rPr>
        <w:t>200</w:t>
      </w:r>
      <w:r w:rsidRPr="007C0097">
        <w:rPr>
          <w:rFonts w:eastAsiaTheme="minorHAnsi"/>
          <w:sz w:val="28"/>
          <w:szCs w:val="28"/>
          <w:lang w:eastAsia="en-US"/>
        </w:rPr>
        <w:t xml:space="preserve"> экз. – ISBN</w:t>
      </w:r>
      <w:r>
        <w:rPr>
          <w:rFonts w:eastAsiaTheme="minorHAnsi"/>
          <w:sz w:val="28"/>
          <w:szCs w:val="28"/>
          <w:lang w:eastAsia="en-US"/>
        </w:rPr>
        <w:t xml:space="preserve"> 978-5-7534-1805-0</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89</w:t>
      </w:r>
      <w:r w:rsidRPr="007C0097">
        <w:rPr>
          <w:sz w:val="28"/>
          <w:szCs w:val="28"/>
        </w:rPr>
        <w:t xml:space="preserve">]. </w:t>
      </w:r>
    </w:p>
    <w:p w14:paraId="6F0E3727"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 / составитель К. Джусоева.</w:t>
      </w:r>
    </w:p>
    <w:p w14:paraId="0F66D5D9"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772690EA" w14:textId="77777777" w:rsidR="00322EC9" w:rsidRPr="004601D3"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2=521.323</w:t>
      </w:r>
      <w:r w:rsidRPr="007C0097">
        <w:rPr>
          <w:rFonts w:eastAsiaTheme="minorHAnsi"/>
          <w:sz w:val="28"/>
          <w:szCs w:val="28"/>
          <w:lang w:eastAsia="en-US"/>
        </w:rPr>
        <w:t>)</w:t>
      </w:r>
      <w:r>
        <w:rPr>
          <w:rFonts w:eastAsiaTheme="minorHAnsi"/>
          <w:sz w:val="28"/>
          <w:szCs w:val="28"/>
          <w:lang w:eastAsia="en-US"/>
        </w:rPr>
        <w:t>6</w:t>
      </w:r>
    </w:p>
    <w:p w14:paraId="1D924BDC" w14:textId="77777777" w:rsidR="00322EC9" w:rsidRPr="004601D3"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1074EB4D"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Дзасохты, М</w:t>
      </w:r>
      <w:r w:rsidRPr="007C0097">
        <w:rPr>
          <w:rFonts w:eastAsiaTheme="minorHAnsi"/>
          <w:sz w:val="28"/>
          <w:szCs w:val="28"/>
          <w:lang w:eastAsia="en-US"/>
        </w:rPr>
        <w:t>.</w:t>
      </w:r>
      <w:r>
        <w:rPr>
          <w:rFonts w:eastAsiaTheme="minorHAnsi"/>
          <w:sz w:val="28"/>
          <w:szCs w:val="28"/>
          <w:lang w:eastAsia="en-US"/>
        </w:rPr>
        <w:t xml:space="preserve"> Кары бæрзæндæй / Дзасохты Музафер.</w:t>
      </w:r>
      <w:r w:rsidRPr="007C0097">
        <w:rPr>
          <w:rFonts w:eastAsiaTheme="minorHAnsi"/>
          <w:sz w:val="28"/>
          <w:szCs w:val="28"/>
          <w:lang w:eastAsia="en-US"/>
        </w:rPr>
        <w:t xml:space="preserve"> – Дзæуджыхъæу : </w:t>
      </w:r>
      <w:r>
        <w:rPr>
          <w:rFonts w:eastAsiaTheme="minorHAnsi"/>
          <w:sz w:val="28"/>
          <w:szCs w:val="28"/>
          <w:lang w:eastAsia="en-US"/>
        </w:rPr>
        <w:t>Гасситы Викторы номыл рауагъдадон-полиграфион куыстуат</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583</w:t>
      </w:r>
      <w:r w:rsidRPr="007C0097">
        <w:rPr>
          <w:rFonts w:eastAsiaTheme="minorHAnsi"/>
          <w:sz w:val="28"/>
          <w:szCs w:val="28"/>
          <w:lang w:eastAsia="en-US"/>
        </w:rPr>
        <w:t xml:space="preserve"> ф. ; 2</w:t>
      </w:r>
      <w:r>
        <w:rPr>
          <w:rFonts w:eastAsiaTheme="minorHAnsi"/>
          <w:sz w:val="28"/>
          <w:szCs w:val="28"/>
          <w:lang w:eastAsia="en-US"/>
        </w:rPr>
        <w:t>2</w:t>
      </w:r>
      <w:r w:rsidRPr="007C0097">
        <w:rPr>
          <w:rFonts w:eastAsiaTheme="minorHAnsi"/>
          <w:sz w:val="28"/>
          <w:szCs w:val="28"/>
          <w:lang w:eastAsia="en-US"/>
        </w:rPr>
        <w:t xml:space="preserve"> см. – </w:t>
      </w:r>
      <w:r>
        <w:rPr>
          <w:rFonts w:eastAsiaTheme="minorHAnsi"/>
          <w:sz w:val="28"/>
          <w:szCs w:val="28"/>
          <w:lang w:eastAsia="en-US"/>
        </w:rPr>
        <w:t>500</w:t>
      </w:r>
      <w:r w:rsidRPr="007C0097">
        <w:rPr>
          <w:rFonts w:eastAsiaTheme="minorHAnsi"/>
          <w:sz w:val="28"/>
          <w:szCs w:val="28"/>
          <w:lang w:eastAsia="en-US"/>
        </w:rPr>
        <w:t xml:space="preserve"> экз. – ISBN</w:t>
      </w:r>
      <w:r>
        <w:rPr>
          <w:rFonts w:eastAsiaTheme="minorHAnsi"/>
          <w:sz w:val="28"/>
          <w:szCs w:val="28"/>
          <w:lang w:eastAsia="en-US"/>
        </w:rPr>
        <w:t xml:space="preserve"> 978-5-91139-461-5</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40</w:t>
      </w:r>
      <w:r w:rsidRPr="007C0097">
        <w:rPr>
          <w:sz w:val="28"/>
          <w:szCs w:val="28"/>
        </w:rPr>
        <w:t xml:space="preserve">]. </w:t>
      </w:r>
    </w:p>
    <w:p w14:paraId="70739B2C"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Дзасохов, М. С высоты возраста.</w:t>
      </w:r>
    </w:p>
    <w:p w14:paraId="1E14DBA6"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213B421A" w14:textId="77777777" w:rsidR="00322EC9" w:rsidRPr="00454773"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3.3</w:t>
      </w:r>
      <w:r w:rsidRPr="007C0097">
        <w:rPr>
          <w:rFonts w:eastAsiaTheme="minorHAnsi"/>
          <w:sz w:val="28"/>
          <w:szCs w:val="28"/>
          <w:lang w:eastAsia="en-US"/>
        </w:rPr>
        <w:t>(</w:t>
      </w:r>
      <w:r>
        <w:rPr>
          <w:rFonts w:eastAsiaTheme="minorHAnsi"/>
          <w:sz w:val="28"/>
          <w:szCs w:val="28"/>
          <w:lang w:eastAsia="en-US"/>
        </w:rPr>
        <w:t>=521.323</w:t>
      </w:r>
      <w:r w:rsidRPr="007C0097">
        <w:rPr>
          <w:rFonts w:eastAsiaTheme="minorHAnsi"/>
          <w:sz w:val="28"/>
          <w:szCs w:val="28"/>
          <w:lang w:eastAsia="en-US"/>
        </w:rPr>
        <w:t>)</w:t>
      </w:r>
      <w:r>
        <w:rPr>
          <w:rFonts w:eastAsiaTheme="minorHAnsi"/>
          <w:sz w:val="28"/>
          <w:szCs w:val="28"/>
          <w:lang w:eastAsia="en-US"/>
        </w:rPr>
        <w:t>6-8 Дзасохов</w:t>
      </w:r>
      <w:r w:rsidRPr="00454773">
        <w:rPr>
          <w:rFonts w:eastAsiaTheme="minorHAnsi"/>
          <w:sz w:val="28"/>
          <w:szCs w:val="28"/>
          <w:lang w:eastAsia="en-US"/>
        </w:rPr>
        <w:tab/>
        <w:t xml:space="preserve"> </w:t>
      </w:r>
    </w:p>
    <w:p w14:paraId="7963AE44"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454773">
        <w:rPr>
          <w:rFonts w:eastAsiaTheme="minorHAnsi"/>
          <w:b/>
          <w:bCs/>
          <w:sz w:val="28"/>
          <w:szCs w:val="28"/>
          <w:lang w:eastAsia="en-US"/>
        </w:rPr>
        <w:t>Д</w:t>
      </w:r>
      <w:r>
        <w:rPr>
          <w:rFonts w:eastAsiaTheme="minorHAnsi"/>
          <w:b/>
          <w:bCs/>
          <w:sz w:val="28"/>
          <w:szCs w:val="28"/>
          <w:lang w:eastAsia="en-US"/>
        </w:rPr>
        <w:t>зацеев, В</w:t>
      </w:r>
      <w:r w:rsidRPr="00454773">
        <w:rPr>
          <w:rFonts w:eastAsiaTheme="minorHAnsi"/>
          <w:b/>
          <w:bCs/>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Я Вас люблю: сборник стихов / Валерий Дзацеев</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w:t>
      </w:r>
      <w:r>
        <w:rPr>
          <w:rFonts w:eastAsiaTheme="minorHAnsi"/>
          <w:sz w:val="28"/>
          <w:szCs w:val="28"/>
          <w:lang w:eastAsia="en-US"/>
        </w:rPr>
        <w:t>Осетия-Полиграфсервис</w:t>
      </w:r>
      <w:r w:rsidRPr="00454773">
        <w:rPr>
          <w:rFonts w:eastAsiaTheme="minorHAnsi"/>
          <w:sz w:val="28"/>
          <w:szCs w:val="28"/>
          <w:lang w:eastAsia="en-US"/>
        </w:rPr>
        <w:t xml:space="preserve">, 2022. </w:t>
      </w:r>
      <w:r>
        <w:rPr>
          <w:rFonts w:eastAsiaTheme="minorHAnsi"/>
          <w:sz w:val="28"/>
          <w:szCs w:val="28"/>
          <w:lang w:eastAsia="en-US"/>
        </w:rPr>
        <w:t>– 135</w:t>
      </w:r>
      <w:r w:rsidRPr="00454773">
        <w:rPr>
          <w:rFonts w:eastAsiaTheme="minorHAnsi"/>
          <w:sz w:val="28"/>
          <w:szCs w:val="28"/>
          <w:lang w:eastAsia="en-US"/>
        </w:rPr>
        <w:t xml:space="preserve"> с. </w:t>
      </w:r>
      <w:r>
        <w:rPr>
          <w:rFonts w:eastAsiaTheme="minorHAnsi"/>
          <w:sz w:val="28"/>
          <w:szCs w:val="28"/>
          <w:lang w:eastAsia="en-US"/>
        </w:rPr>
        <w:t xml:space="preserve">; 17 см. – 100 экз. – </w:t>
      </w:r>
      <w:r w:rsidRPr="00454773">
        <w:rPr>
          <w:rFonts w:eastAsiaTheme="minorHAnsi"/>
          <w:sz w:val="28"/>
          <w:szCs w:val="28"/>
          <w:lang w:eastAsia="en-US"/>
        </w:rPr>
        <w:t xml:space="preserve">ISBN </w:t>
      </w:r>
      <w:r>
        <w:rPr>
          <w:rFonts w:eastAsiaTheme="minorHAnsi"/>
          <w:sz w:val="28"/>
          <w:szCs w:val="28"/>
          <w:lang w:eastAsia="en-US"/>
        </w:rPr>
        <w:t xml:space="preserve"> – </w:t>
      </w:r>
      <w:r w:rsidRPr="0017457E">
        <w:rPr>
          <w:sz w:val="28"/>
          <w:szCs w:val="28"/>
        </w:rPr>
        <w:t>Текст : непосредственный. – [202</w:t>
      </w:r>
      <w:r>
        <w:rPr>
          <w:sz w:val="28"/>
          <w:szCs w:val="28"/>
        </w:rPr>
        <w:t>2</w:t>
      </w:r>
      <w:r w:rsidRPr="0017457E">
        <w:rPr>
          <w:sz w:val="28"/>
          <w:szCs w:val="28"/>
        </w:rPr>
        <w:t>-</w:t>
      </w:r>
      <w:r>
        <w:rPr>
          <w:sz w:val="28"/>
          <w:szCs w:val="28"/>
        </w:rPr>
        <w:t>36</w:t>
      </w:r>
      <w:r w:rsidRPr="0017457E">
        <w:rPr>
          <w:sz w:val="28"/>
          <w:szCs w:val="28"/>
        </w:rPr>
        <w:t>].</w:t>
      </w:r>
    </w:p>
    <w:p w14:paraId="00216A35"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1CF41E57"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821.221.18</w:t>
      </w:r>
    </w:p>
    <w:p w14:paraId="5C3CB417" w14:textId="77777777" w:rsidR="00322EC9" w:rsidRDefault="00322EC9" w:rsidP="00322EC9">
      <w:pPr>
        <w:ind w:left="540"/>
        <w:jc w:val="right"/>
        <w:rPr>
          <w:rFonts w:eastAsiaTheme="minorHAnsi"/>
          <w:sz w:val="28"/>
          <w:szCs w:val="28"/>
          <w:lang w:eastAsia="en-US"/>
        </w:rPr>
      </w:pPr>
      <w:r w:rsidRPr="00454773">
        <w:rPr>
          <w:rFonts w:eastAsiaTheme="minorHAnsi"/>
          <w:sz w:val="28"/>
          <w:szCs w:val="28"/>
          <w:lang w:eastAsia="en-US"/>
        </w:rPr>
        <w:t>ББК 84(</w:t>
      </w:r>
      <w:r>
        <w:rPr>
          <w:rFonts w:eastAsiaTheme="minorHAnsi"/>
          <w:sz w:val="28"/>
          <w:szCs w:val="28"/>
          <w:lang w:eastAsia="en-US"/>
        </w:rPr>
        <w:t>2Рос</w:t>
      </w:r>
      <w:r w:rsidRPr="00454773">
        <w:rPr>
          <w:rFonts w:eastAsiaTheme="minorHAnsi"/>
          <w:sz w:val="28"/>
          <w:szCs w:val="28"/>
          <w:lang w:eastAsia="en-US"/>
        </w:rPr>
        <w:t>=</w:t>
      </w:r>
      <w:r>
        <w:rPr>
          <w:rFonts w:eastAsiaTheme="minorHAnsi"/>
          <w:sz w:val="28"/>
          <w:szCs w:val="28"/>
          <w:lang w:eastAsia="en-US"/>
        </w:rPr>
        <w:t>Осе</w:t>
      </w:r>
      <w:r w:rsidRPr="00454773">
        <w:rPr>
          <w:rFonts w:eastAsiaTheme="minorHAnsi"/>
          <w:sz w:val="28"/>
          <w:szCs w:val="28"/>
          <w:lang w:eastAsia="en-US"/>
        </w:rPr>
        <w:t>)</w:t>
      </w:r>
    </w:p>
    <w:p w14:paraId="1FD5BF55" w14:textId="77777777" w:rsidR="00322EC9" w:rsidRDefault="00322EC9" w:rsidP="00322EC9">
      <w:pPr>
        <w:ind w:left="540"/>
        <w:jc w:val="right"/>
        <w:rPr>
          <w:rFonts w:eastAsiaTheme="minorHAnsi"/>
          <w:sz w:val="28"/>
          <w:szCs w:val="28"/>
          <w:lang w:eastAsia="en-US"/>
        </w:rPr>
      </w:pPr>
      <w:r w:rsidRPr="00454773">
        <w:rPr>
          <w:rFonts w:eastAsiaTheme="minorHAnsi"/>
          <w:sz w:val="28"/>
          <w:szCs w:val="28"/>
          <w:lang w:eastAsia="en-US"/>
        </w:rPr>
        <w:tab/>
      </w:r>
    </w:p>
    <w:p w14:paraId="6619E5B6"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Кокайты, Т</w:t>
      </w:r>
      <w:r w:rsidRPr="007C0097">
        <w:rPr>
          <w:rFonts w:eastAsiaTheme="minorHAnsi"/>
          <w:sz w:val="28"/>
          <w:szCs w:val="28"/>
          <w:lang w:eastAsia="en-US"/>
        </w:rPr>
        <w:t>.</w:t>
      </w:r>
      <w:r>
        <w:rPr>
          <w:rFonts w:eastAsiaTheme="minorHAnsi"/>
          <w:sz w:val="28"/>
          <w:szCs w:val="28"/>
          <w:lang w:eastAsia="en-US"/>
        </w:rPr>
        <w:t xml:space="preserve"> Хъобан: цардивæн: уацау / Кокайты Тотрадз.</w:t>
      </w:r>
      <w:r w:rsidRPr="007C0097">
        <w:rPr>
          <w:rFonts w:eastAsiaTheme="minorHAnsi"/>
          <w:sz w:val="28"/>
          <w:szCs w:val="28"/>
          <w:lang w:eastAsia="en-US"/>
        </w:rPr>
        <w:t xml:space="preserve"> – Дзæуджыхъæу : </w:t>
      </w:r>
      <w:r>
        <w:rPr>
          <w:rFonts w:eastAsiaTheme="minorHAnsi"/>
          <w:sz w:val="28"/>
          <w:szCs w:val="28"/>
          <w:lang w:eastAsia="en-US"/>
        </w:rPr>
        <w:t>Проект-Пресс</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391</w:t>
      </w:r>
      <w:r w:rsidRPr="007C0097">
        <w:rPr>
          <w:rFonts w:eastAsiaTheme="minorHAnsi"/>
          <w:sz w:val="28"/>
          <w:szCs w:val="28"/>
          <w:lang w:eastAsia="en-US"/>
        </w:rPr>
        <w:t xml:space="preserve"> ф. ; 2</w:t>
      </w:r>
      <w:r>
        <w:rPr>
          <w:rFonts w:eastAsiaTheme="minorHAnsi"/>
          <w:sz w:val="28"/>
          <w:szCs w:val="28"/>
          <w:lang w:eastAsia="en-US"/>
        </w:rPr>
        <w:t>2</w:t>
      </w:r>
      <w:r w:rsidRPr="007C0097">
        <w:rPr>
          <w:rFonts w:eastAsiaTheme="minorHAnsi"/>
          <w:sz w:val="28"/>
          <w:szCs w:val="28"/>
          <w:lang w:eastAsia="en-US"/>
        </w:rPr>
        <w:t xml:space="preserve"> см. – </w:t>
      </w:r>
      <w:r>
        <w:rPr>
          <w:rFonts w:eastAsiaTheme="minorHAnsi"/>
          <w:sz w:val="28"/>
          <w:szCs w:val="28"/>
          <w:lang w:eastAsia="en-US"/>
        </w:rPr>
        <w:t>300</w:t>
      </w:r>
      <w:r w:rsidRPr="007C0097">
        <w:rPr>
          <w:rFonts w:eastAsiaTheme="minorHAnsi"/>
          <w:sz w:val="28"/>
          <w:szCs w:val="28"/>
          <w:lang w:eastAsia="en-US"/>
        </w:rPr>
        <w:t xml:space="preserve"> экз. – ISBN</w:t>
      </w:r>
      <w:r>
        <w:rPr>
          <w:rFonts w:eastAsiaTheme="minorHAnsi"/>
          <w:sz w:val="28"/>
          <w:szCs w:val="28"/>
          <w:lang w:eastAsia="en-US"/>
        </w:rPr>
        <w:t xml:space="preserve"> 978-5-88734-026-5</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23</w:t>
      </w:r>
      <w:r w:rsidRPr="007C0097">
        <w:rPr>
          <w:sz w:val="28"/>
          <w:szCs w:val="28"/>
        </w:rPr>
        <w:t xml:space="preserve">]. </w:t>
      </w:r>
    </w:p>
    <w:p w14:paraId="0A8E5C0D"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Кокаев, Т. Кобань: жизнеутверждение.</w:t>
      </w:r>
    </w:p>
    <w:p w14:paraId="126E058A"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21D7360F" w14:textId="77777777" w:rsidR="00322EC9" w:rsidRDefault="00322EC9" w:rsidP="00322EC9">
      <w:pPr>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84(2</w:t>
      </w:r>
      <w:r>
        <w:rPr>
          <w:rFonts w:eastAsiaTheme="minorHAnsi"/>
          <w:sz w:val="28"/>
          <w:szCs w:val="28"/>
          <w:lang w:eastAsia="en-US"/>
        </w:rPr>
        <w:t>=521.323</w:t>
      </w:r>
      <w:r w:rsidRPr="007C0097">
        <w:rPr>
          <w:rFonts w:eastAsiaTheme="minorHAnsi"/>
          <w:sz w:val="28"/>
          <w:szCs w:val="28"/>
          <w:lang w:eastAsia="en-US"/>
        </w:rPr>
        <w:t>)</w:t>
      </w:r>
    </w:p>
    <w:p w14:paraId="58419665" w14:textId="77777777" w:rsidR="00322EC9" w:rsidRDefault="00322EC9" w:rsidP="00322EC9">
      <w:pPr>
        <w:pBdr>
          <w:bottom w:val="dotted" w:sz="24" w:space="1" w:color="auto"/>
        </w:pBdr>
        <w:jc w:val="right"/>
        <w:rPr>
          <w:rFonts w:eastAsiaTheme="minorHAnsi"/>
          <w:sz w:val="28"/>
          <w:szCs w:val="28"/>
          <w:lang w:eastAsia="en-US"/>
        </w:rPr>
      </w:pPr>
    </w:p>
    <w:p w14:paraId="67337C54" w14:textId="77777777" w:rsidR="00322EC9" w:rsidRDefault="00322EC9" w:rsidP="00322EC9">
      <w:pPr>
        <w:jc w:val="center"/>
        <w:rPr>
          <w:rFonts w:eastAsiaTheme="minorHAnsi"/>
          <w:sz w:val="28"/>
          <w:szCs w:val="28"/>
          <w:lang w:eastAsia="en-US"/>
        </w:rPr>
      </w:pPr>
    </w:p>
    <w:p w14:paraId="3D3581FA" w14:textId="77777777" w:rsidR="00322EC9" w:rsidRPr="007C0097" w:rsidRDefault="00322EC9" w:rsidP="00420CF8">
      <w:pPr>
        <w:numPr>
          <w:ilvl w:val="0"/>
          <w:numId w:val="1"/>
        </w:numPr>
        <w:jc w:val="both"/>
        <w:rPr>
          <w:sz w:val="28"/>
          <w:szCs w:val="28"/>
        </w:rPr>
      </w:pPr>
      <w:r w:rsidRPr="00404083">
        <w:rPr>
          <w:rFonts w:eastAsiaTheme="minorHAnsi"/>
          <w:b/>
          <w:bCs/>
          <w:sz w:val="28"/>
          <w:szCs w:val="28"/>
          <w:lang w:eastAsia="en-US"/>
        </w:rPr>
        <w:t>Отарати, К</w:t>
      </w:r>
      <w:r w:rsidRPr="00404083">
        <w:rPr>
          <w:rFonts w:eastAsiaTheme="minorHAnsi"/>
          <w:sz w:val="28"/>
          <w:szCs w:val="28"/>
          <w:lang w:eastAsia="en-US"/>
        </w:rPr>
        <w:t xml:space="preserve">. Заман: æмдзæвгитæ дигорон æвзагмæ тæлмацгондæй / </w:t>
      </w:r>
      <w:r>
        <w:rPr>
          <w:rFonts w:eastAsiaTheme="minorHAnsi"/>
          <w:sz w:val="28"/>
          <w:szCs w:val="28"/>
          <w:lang w:eastAsia="en-US"/>
        </w:rPr>
        <w:t>Отарати Керим ; к</w:t>
      </w:r>
      <w:r w:rsidRPr="00404083">
        <w:rPr>
          <w:rFonts w:eastAsiaTheme="minorHAnsi"/>
          <w:sz w:val="28"/>
          <w:szCs w:val="28"/>
          <w:lang w:eastAsia="en-US"/>
        </w:rPr>
        <w:t xml:space="preserve">иунугæ аразæг Скъодтати Э. </w:t>
      </w:r>
      <w:r>
        <w:rPr>
          <w:rFonts w:eastAsiaTheme="minorHAnsi"/>
          <w:sz w:val="28"/>
          <w:szCs w:val="28"/>
          <w:lang w:eastAsia="en-US"/>
        </w:rPr>
        <w:t>–</w:t>
      </w:r>
      <w:r w:rsidRPr="00404083">
        <w:rPr>
          <w:rFonts w:eastAsiaTheme="minorHAnsi"/>
          <w:sz w:val="28"/>
          <w:szCs w:val="28"/>
          <w:lang w:eastAsia="en-US"/>
        </w:rPr>
        <w:t xml:space="preserve"> Дзæуæгигъæу : Гассити Виктори номбæл рауагъдадон-полиграфион кустуат, 2022. </w:t>
      </w:r>
      <w:r>
        <w:rPr>
          <w:rFonts w:eastAsiaTheme="minorHAnsi"/>
          <w:sz w:val="28"/>
          <w:szCs w:val="28"/>
          <w:lang w:eastAsia="en-US"/>
        </w:rPr>
        <w:t>–</w:t>
      </w:r>
      <w:r w:rsidRPr="00404083">
        <w:rPr>
          <w:rFonts w:eastAsiaTheme="minorHAnsi"/>
          <w:sz w:val="28"/>
          <w:szCs w:val="28"/>
          <w:lang w:eastAsia="en-US"/>
        </w:rPr>
        <w:t xml:space="preserve"> 256 ф. </w:t>
      </w:r>
      <w:r>
        <w:rPr>
          <w:rFonts w:eastAsiaTheme="minorHAnsi"/>
          <w:sz w:val="28"/>
          <w:szCs w:val="28"/>
          <w:lang w:eastAsia="en-US"/>
        </w:rPr>
        <w:t xml:space="preserve"> ; 17 см. – </w:t>
      </w:r>
      <w:r w:rsidRPr="00404083">
        <w:rPr>
          <w:rFonts w:eastAsiaTheme="minorHAnsi"/>
          <w:sz w:val="28"/>
          <w:szCs w:val="28"/>
          <w:lang w:eastAsia="en-US"/>
        </w:rPr>
        <w:t xml:space="preserve">(Поэзи). </w:t>
      </w:r>
      <w:r>
        <w:rPr>
          <w:rFonts w:eastAsiaTheme="minorHAnsi"/>
          <w:sz w:val="28"/>
          <w:szCs w:val="28"/>
          <w:lang w:eastAsia="en-US"/>
        </w:rPr>
        <w:t>–</w:t>
      </w:r>
      <w:r w:rsidRPr="00404083">
        <w:rPr>
          <w:rFonts w:eastAsiaTheme="minorHAnsi"/>
          <w:sz w:val="28"/>
          <w:szCs w:val="28"/>
          <w:lang w:eastAsia="en-US"/>
        </w:rPr>
        <w:t xml:space="preserve"> ISBN 978-5-91139-463-9</w:t>
      </w:r>
      <w:r>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27</w:t>
      </w:r>
      <w:r w:rsidRPr="007C0097">
        <w:rPr>
          <w:sz w:val="28"/>
          <w:szCs w:val="28"/>
        </w:rPr>
        <w:t xml:space="preserve">]. </w:t>
      </w:r>
    </w:p>
    <w:p w14:paraId="48C81708" w14:textId="77777777" w:rsidR="00322EC9" w:rsidRPr="00404083" w:rsidRDefault="00322EC9" w:rsidP="00322EC9">
      <w:pPr>
        <w:tabs>
          <w:tab w:val="left" w:pos="1440"/>
        </w:tabs>
        <w:autoSpaceDE w:val="0"/>
        <w:autoSpaceDN w:val="0"/>
        <w:adjustRightInd w:val="0"/>
        <w:ind w:left="1440" w:hanging="1440"/>
        <w:jc w:val="both"/>
        <w:rPr>
          <w:rFonts w:eastAsiaTheme="minorHAnsi"/>
          <w:sz w:val="28"/>
          <w:szCs w:val="28"/>
          <w:lang w:eastAsia="en-US"/>
        </w:rPr>
      </w:pPr>
      <w:r>
        <w:rPr>
          <w:rFonts w:eastAsiaTheme="minorHAnsi"/>
          <w:sz w:val="28"/>
          <w:szCs w:val="28"/>
          <w:lang w:eastAsia="en-US"/>
        </w:rPr>
        <w:tab/>
      </w:r>
      <w:r w:rsidRPr="00404083">
        <w:rPr>
          <w:rFonts w:eastAsiaTheme="minorHAnsi"/>
          <w:sz w:val="28"/>
          <w:szCs w:val="28"/>
          <w:lang w:eastAsia="en-US"/>
        </w:rPr>
        <w:t>Отаров К. С. Эпоха.</w:t>
      </w:r>
    </w:p>
    <w:p w14:paraId="3F286520" w14:textId="77777777" w:rsidR="00322EC9" w:rsidRPr="00404083" w:rsidRDefault="00322EC9" w:rsidP="00322EC9">
      <w:pPr>
        <w:tabs>
          <w:tab w:val="left" w:pos="1440"/>
        </w:tabs>
        <w:autoSpaceDE w:val="0"/>
        <w:autoSpaceDN w:val="0"/>
        <w:adjustRightInd w:val="0"/>
        <w:ind w:left="1440" w:hanging="1440"/>
        <w:jc w:val="both"/>
        <w:rPr>
          <w:rFonts w:eastAsiaTheme="minorHAnsi"/>
          <w:sz w:val="28"/>
          <w:szCs w:val="28"/>
          <w:lang w:eastAsia="en-US"/>
        </w:rPr>
      </w:pPr>
    </w:p>
    <w:p w14:paraId="0BBC4097"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w:t>
      </w:r>
      <w:r>
        <w:rPr>
          <w:rFonts w:eastAsiaTheme="minorHAnsi"/>
          <w:sz w:val="28"/>
          <w:szCs w:val="28"/>
          <w:lang w:eastAsia="en-US"/>
        </w:rPr>
        <w:t>35</w:t>
      </w:r>
    </w:p>
    <w:p w14:paraId="50068AAA" w14:textId="77777777" w:rsidR="00322EC9" w:rsidRDefault="00322EC9" w:rsidP="00322EC9">
      <w:pPr>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2=632</w:t>
      </w:r>
      <w:r w:rsidRPr="007C0097">
        <w:rPr>
          <w:rFonts w:eastAsiaTheme="minorHAnsi"/>
          <w:sz w:val="28"/>
          <w:szCs w:val="28"/>
          <w:lang w:eastAsia="en-US"/>
        </w:rPr>
        <w:t>)</w:t>
      </w:r>
      <w:r>
        <w:rPr>
          <w:rFonts w:eastAsiaTheme="minorHAnsi"/>
          <w:sz w:val="28"/>
          <w:szCs w:val="28"/>
          <w:lang w:eastAsia="en-US"/>
        </w:rPr>
        <w:t>6-5</w:t>
      </w:r>
    </w:p>
    <w:p w14:paraId="2602833C" w14:textId="77777777" w:rsidR="00322EC9" w:rsidRDefault="00322EC9" w:rsidP="00322EC9">
      <w:pPr>
        <w:jc w:val="right"/>
        <w:rPr>
          <w:rFonts w:eastAsiaTheme="minorHAnsi"/>
          <w:sz w:val="28"/>
          <w:szCs w:val="28"/>
          <w:lang w:eastAsia="en-US"/>
        </w:rPr>
      </w:pPr>
    </w:p>
    <w:p w14:paraId="497168B7" w14:textId="77777777" w:rsidR="00322EC9" w:rsidRDefault="00322EC9" w:rsidP="00420CF8">
      <w:pPr>
        <w:numPr>
          <w:ilvl w:val="0"/>
          <w:numId w:val="1"/>
        </w:numPr>
        <w:jc w:val="both"/>
        <w:rPr>
          <w:sz w:val="28"/>
          <w:szCs w:val="28"/>
        </w:rPr>
      </w:pPr>
      <w:r w:rsidRPr="00404083">
        <w:rPr>
          <w:rFonts w:eastAsiaTheme="minorHAnsi"/>
          <w:b/>
          <w:bCs/>
          <w:sz w:val="28"/>
          <w:szCs w:val="28"/>
          <w:lang w:eastAsia="en-US"/>
        </w:rPr>
        <w:t>Отар</w:t>
      </w:r>
      <w:r>
        <w:rPr>
          <w:rFonts w:eastAsiaTheme="minorHAnsi"/>
          <w:b/>
          <w:bCs/>
          <w:sz w:val="28"/>
          <w:szCs w:val="28"/>
          <w:lang w:eastAsia="en-US"/>
        </w:rPr>
        <w:t>ов</w:t>
      </w:r>
      <w:r w:rsidRPr="00404083">
        <w:rPr>
          <w:rFonts w:eastAsiaTheme="minorHAnsi"/>
          <w:b/>
          <w:bCs/>
          <w:sz w:val="28"/>
          <w:szCs w:val="28"/>
          <w:lang w:eastAsia="en-US"/>
        </w:rPr>
        <w:t>, К</w:t>
      </w:r>
      <w:r w:rsidRPr="00404083">
        <w:rPr>
          <w:rFonts w:eastAsiaTheme="minorHAnsi"/>
          <w:sz w:val="28"/>
          <w:szCs w:val="28"/>
          <w:lang w:eastAsia="en-US"/>
        </w:rPr>
        <w:t xml:space="preserve">. </w:t>
      </w:r>
      <w:r>
        <w:rPr>
          <w:rFonts w:eastAsiaTheme="minorHAnsi"/>
          <w:sz w:val="28"/>
          <w:szCs w:val="28"/>
          <w:lang w:eastAsia="en-US"/>
        </w:rPr>
        <w:t>Æнæрæнцой</w:t>
      </w:r>
      <w:r w:rsidRPr="00404083">
        <w:rPr>
          <w:rFonts w:eastAsiaTheme="minorHAnsi"/>
          <w:sz w:val="28"/>
          <w:szCs w:val="28"/>
          <w:lang w:eastAsia="en-US"/>
        </w:rPr>
        <w:t>: æмдзæвг</w:t>
      </w:r>
      <w:r>
        <w:rPr>
          <w:rFonts w:eastAsiaTheme="minorHAnsi"/>
          <w:sz w:val="28"/>
          <w:szCs w:val="28"/>
          <w:lang w:eastAsia="en-US"/>
        </w:rPr>
        <w:t>æ</w:t>
      </w:r>
      <w:r w:rsidRPr="00404083">
        <w:rPr>
          <w:rFonts w:eastAsiaTheme="minorHAnsi"/>
          <w:sz w:val="28"/>
          <w:szCs w:val="28"/>
          <w:lang w:eastAsia="en-US"/>
        </w:rPr>
        <w:t xml:space="preserve">тæ </w:t>
      </w:r>
      <w:r>
        <w:rPr>
          <w:rFonts w:eastAsiaTheme="minorHAnsi"/>
          <w:sz w:val="28"/>
          <w:szCs w:val="28"/>
          <w:lang w:eastAsia="en-US"/>
        </w:rPr>
        <w:t>и</w:t>
      </w:r>
      <w:r w:rsidRPr="00404083">
        <w:rPr>
          <w:rFonts w:eastAsiaTheme="minorHAnsi"/>
          <w:sz w:val="28"/>
          <w:szCs w:val="28"/>
          <w:lang w:eastAsia="en-US"/>
        </w:rPr>
        <w:t xml:space="preserve">рон æвзагмæ тæлмацæй / </w:t>
      </w:r>
      <w:r>
        <w:rPr>
          <w:rFonts w:eastAsiaTheme="minorHAnsi"/>
          <w:sz w:val="28"/>
          <w:szCs w:val="28"/>
          <w:lang w:eastAsia="en-US"/>
        </w:rPr>
        <w:t>Керим Отаров ; чиныг сарæзта Хетæгкаты Оксанæ</w:t>
      </w:r>
      <w:r w:rsidRPr="00404083">
        <w:rPr>
          <w:rFonts w:eastAsiaTheme="minorHAnsi"/>
          <w:sz w:val="28"/>
          <w:szCs w:val="28"/>
          <w:lang w:eastAsia="en-US"/>
        </w:rPr>
        <w:t xml:space="preserve">. </w:t>
      </w:r>
      <w:r>
        <w:rPr>
          <w:rFonts w:eastAsiaTheme="minorHAnsi"/>
          <w:sz w:val="28"/>
          <w:szCs w:val="28"/>
          <w:lang w:eastAsia="en-US"/>
        </w:rPr>
        <w:t>–</w:t>
      </w:r>
      <w:r w:rsidRPr="00404083">
        <w:rPr>
          <w:rFonts w:eastAsiaTheme="minorHAnsi"/>
          <w:sz w:val="28"/>
          <w:szCs w:val="28"/>
          <w:lang w:eastAsia="en-US"/>
        </w:rPr>
        <w:t xml:space="preserve"> Дзæу</w:t>
      </w:r>
      <w:r>
        <w:rPr>
          <w:rFonts w:eastAsiaTheme="minorHAnsi"/>
          <w:sz w:val="28"/>
          <w:szCs w:val="28"/>
          <w:lang w:eastAsia="en-US"/>
        </w:rPr>
        <w:t>джыхъ</w:t>
      </w:r>
      <w:r w:rsidRPr="00404083">
        <w:rPr>
          <w:rFonts w:eastAsiaTheme="minorHAnsi"/>
          <w:sz w:val="28"/>
          <w:szCs w:val="28"/>
          <w:lang w:eastAsia="en-US"/>
        </w:rPr>
        <w:t>æу : Гассит</w:t>
      </w:r>
      <w:r>
        <w:rPr>
          <w:rFonts w:eastAsiaTheme="minorHAnsi"/>
          <w:sz w:val="28"/>
          <w:szCs w:val="28"/>
          <w:lang w:eastAsia="en-US"/>
        </w:rPr>
        <w:t>ы</w:t>
      </w:r>
      <w:r w:rsidRPr="00404083">
        <w:rPr>
          <w:rFonts w:eastAsiaTheme="minorHAnsi"/>
          <w:sz w:val="28"/>
          <w:szCs w:val="28"/>
          <w:lang w:eastAsia="en-US"/>
        </w:rPr>
        <w:t xml:space="preserve"> Виктор</w:t>
      </w:r>
      <w:r>
        <w:rPr>
          <w:rFonts w:eastAsiaTheme="minorHAnsi"/>
          <w:sz w:val="28"/>
          <w:szCs w:val="28"/>
          <w:lang w:eastAsia="en-US"/>
        </w:rPr>
        <w:t>ы</w:t>
      </w:r>
      <w:r w:rsidRPr="00404083">
        <w:rPr>
          <w:rFonts w:eastAsiaTheme="minorHAnsi"/>
          <w:sz w:val="28"/>
          <w:szCs w:val="28"/>
          <w:lang w:eastAsia="en-US"/>
        </w:rPr>
        <w:t xml:space="preserve"> ном</w:t>
      </w:r>
      <w:r>
        <w:rPr>
          <w:rFonts w:eastAsiaTheme="minorHAnsi"/>
          <w:sz w:val="28"/>
          <w:szCs w:val="28"/>
          <w:lang w:eastAsia="en-US"/>
        </w:rPr>
        <w:t>ы</w:t>
      </w:r>
      <w:r w:rsidRPr="00404083">
        <w:rPr>
          <w:rFonts w:eastAsiaTheme="minorHAnsi"/>
          <w:sz w:val="28"/>
          <w:szCs w:val="28"/>
          <w:lang w:eastAsia="en-US"/>
        </w:rPr>
        <w:t>л рауагъдадон-полиграфион ку</w:t>
      </w:r>
      <w:r>
        <w:rPr>
          <w:rFonts w:eastAsiaTheme="minorHAnsi"/>
          <w:sz w:val="28"/>
          <w:szCs w:val="28"/>
          <w:lang w:eastAsia="en-US"/>
        </w:rPr>
        <w:t>ы</w:t>
      </w:r>
      <w:r w:rsidRPr="00404083">
        <w:rPr>
          <w:rFonts w:eastAsiaTheme="minorHAnsi"/>
          <w:sz w:val="28"/>
          <w:szCs w:val="28"/>
          <w:lang w:eastAsia="en-US"/>
        </w:rPr>
        <w:t xml:space="preserve">стуат, 2022. </w:t>
      </w:r>
      <w:r>
        <w:rPr>
          <w:rFonts w:eastAsiaTheme="minorHAnsi"/>
          <w:sz w:val="28"/>
          <w:szCs w:val="28"/>
          <w:lang w:eastAsia="en-US"/>
        </w:rPr>
        <w:t>–</w:t>
      </w:r>
      <w:r w:rsidRPr="00404083">
        <w:rPr>
          <w:rFonts w:eastAsiaTheme="minorHAnsi"/>
          <w:sz w:val="28"/>
          <w:szCs w:val="28"/>
          <w:lang w:eastAsia="en-US"/>
        </w:rPr>
        <w:t xml:space="preserve"> </w:t>
      </w:r>
      <w:r w:rsidRPr="00404083">
        <w:rPr>
          <w:rFonts w:eastAsiaTheme="minorHAnsi"/>
          <w:sz w:val="28"/>
          <w:szCs w:val="28"/>
          <w:lang w:eastAsia="en-US"/>
        </w:rPr>
        <w:lastRenderedPageBreak/>
        <w:t>2</w:t>
      </w:r>
      <w:r>
        <w:rPr>
          <w:rFonts w:eastAsiaTheme="minorHAnsi"/>
          <w:sz w:val="28"/>
          <w:szCs w:val="28"/>
          <w:lang w:eastAsia="en-US"/>
        </w:rPr>
        <w:t>30</w:t>
      </w:r>
      <w:r w:rsidRPr="00404083">
        <w:rPr>
          <w:rFonts w:eastAsiaTheme="minorHAnsi"/>
          <w:sz w:val="28"/>
          <w:szCs w:val="28"/>
          <w:lang w:eastAsia="en-US"/>
        </w:rPr>
        <w:t xml:space="preserve"> ф. </w:t>
      </w:r>
      <w:r>
        <w:rPr>
          <w:rFonts w:eastAsiaTheme="minorHAnsi"/>
          <w:sz w:val="28"/>
          <w:szCs w:val="28"/>
          <w:lang w:eastAsia="en-US"/>
        </w:rPr>
        <w:t xml:space="preserve"> ; 17 см. – 500 экз. – </w:t>
      </w:r>
      <w:r w:rsidRPr="00404083">
        <w:rPr>
          <w:rFonts w:eastAsiaTheme="minorHAnsi"/>
          <w:sz w:val="28"/>
          <w:szCs w:val="28"/>
          <w:lang w:eastAsia="en-US"/>
        </w:rPr>
        <w:t xml:space="preserve">(Поэзи). </w:t>
      </w:r>
      <w:r>
        <w:rPr>
          <w:rFonts w:eastAsiaTheme="minorHAnsi"/>
          <w:sz w:val="28"/>
          <w:szCs w:val="28"/>
          <w:lang w:eastAsia="en-US"/>
        </w:rPr>
        <w:t>–</w:t>
      </w:r>
      <w:r w:rsidRPr="00404083">
        <w:rPr>
          <w:rFonts w:eastAsiaTheme="minorHAnsi"/>
          <w:sz w:val="28"/>
          <w:szCs w:val="28"/>
          <w:lang w:eastAsia="en-US"/>
        </w:rPr>
        <w:t xml:space="preserve"> ISBN 978-5-91139-4</w:t>
      </w:r>
      <w:r>
        <w:rPr>
          <w:rFonts w:eastAsiaTheme="minorHAnsi"/>
          <w:sz w:val="28"/>
          <w:szCs w:val="28"/>
          <w:lang w:eastAsia="en-US"/>
        </w:rPr>
        <w:t>79</w:t>
      </w:r>
      <w:r w:rsidRPr="00404083">
        <w:rPr>
          <w:rFonts w:eastAsiaTheme="minorHAnsi"/>
          <w:sz w:val="28"/>
          <w:szCs w:val="28"/>
          <w:lang w:eastAsia="en-US"/>
        </w:rPr>
        <w:t>-</w:t>
      </w:r>
      <w:r>
        <w:rPr>
          <w:rFonts w:eastAsiaTheme="minorHAnsi"/>
          <w:sz w:val="28"/>
          <w:szCs w:val="28"/>
          <w:lang w:eastAsia="en-US"/>
        </w:rPr>
        <w:t>0.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63</w:t>
      </w:r>
      <w:r w:rsidRPr="007C0097">
        <w:rPr>
          <w:sz w:val="28"/>
          <w:szCs w:val="28"/>
        </w:rPr>
        <w:t xml:space="preserve">]. </w:t>
      </w:r>
    </w:p>
    <w:p w14:paraId="1ECB1F1B" w14:textId="77777777" w:rsidR="00322EC9" w:rsidRPr="0085354F" w:rsidRDefault="00322EC9" w:rsidP="00322EC9">
      <w:pPr>
        <w:ind w:left="928"/>
        <w:jc w:val="both"/>
        <w:rPr>
          <w:sz w:val="28"/>
          <w:szCs w:val="28"/>
        </w:rPr>
      </w:pPr>
      <w:r w:rsidRPr="0085354F">
        <w:rPr>
          <w:rFonts w:eastAsiaTheme="minorHAnsi"/>
          <w:sz w:val="28"/>
          <w:szCs w:val="28"/>
          <w:lang w:eastAsia="en-US"/>
        </w:rPr>
        <w:t>Отаров К. С. Тревоги сердца моего : стихи в переводе на осетинский язык.</w:t>
      </w:r>
    </w:p>
    <w:p w14:paraId="7175147D" w14:textId="77777777" w:rsidR="00322EC9" w:rsidRPr="00404083" w:rsidRDefault="00322EC9" w:rsidP="00322EC9">
      <w:pPr>
        <w:tabs>
          <w:tab w:val="left" w:pos="1440"/>
        </w:tabs>
        <w:autoSpaceDE w:val="0"/>
        <w:autoSpaceDN w:val="0"/>
        <w:adjustRightInd w:val="0"/>
        <w:ind w:left="1440" w:hanging="1440"/>
        <w:jc w:val="both"/>
        <w:rPr>
          <w:rFonts w:eastAsiaTheme="minorHAnsi"/>
          <w:sz w:val="28"/>
          <w:szCs w:val="28"/>
          <w:lang w:eastAsia="en-US"/>
        </w:rPr>
      </w:pPr>
    </w:p>
    <w:p w14:paraId="339FFCC4"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w:t>
      </w:r>
      <w:r>
        <w:rPr>
          <w:rFonts w:eastAsiaTheme="minorHAnsi"/>
          <w:sz w:val="28"/>
          <w:szCs w:val="28"/>
          <w:lang w:eastAsia="en-US"/>
        </w:rPr>
        <w:t>35</w:t>
      </w:r>
    </w:p>
    <w:p w14:paraId="1BB0C0B3" w14:textId="77777777" w:rsidR="00322EC9" w:rsidRDefault="00322EC9" w:rsidP="00322EC9">
      <w:pPr>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w:t>
      </w:r>
      <w:r>
        <w:rPr>
          <w:rFonts w:eastAsiaTheme="minorHAnsi"/>
          <w:sz w:val="28"/>
          <w:szCs w:val="28"/>
          <w:lang w:eastAsia="en-US"/>
        </w:rPr>
        <w:t>4</w:t>
      </w:r>
      <w:r w:rsidRPr="007C0097">
        <w:rPr>
          <w:rFonts w:eastAsiaTheme="minorHAnsi"/>
          <w:sz w:val="28"/>
          <w:szCs w:val="28"/>
          <w:lang w:eastAsia="en-US"/>
        </w:rPr>
        <w:t>(</w:t>
      </w:r>
      <w:r>
        <w:rPr>
          <w:rFonts w:eastAsiaTheme="minorHAnsi"/>
          <w:sz w:val="28"/>
          <w:szCs w:val="28"/>
          <w:lang w:eastAsia="en-US"/>
        </w:rPr>
        <w:t>2=632</w:t>
      </w:r>
      <w:r w:rsidRPr="007C0097">
        <w:rPr>
          <w:rFonts w:eastAsiaTheme="minorHAnsi"/>
          <w:sz w:val="28"/>
          <w:szCs w:val="28"/>
          <w:lang w:eastAsia="en-US"/>
        </w:rPr>
        <w:t>)</w:t>
      </w:r>
      <w:r>
        <w:rPr>
          <w:rFonts w:eastAsiaTheme="minorHAnsi"/>
          <w:sz w:val="28"/>
          <w:szCs w:val="28"/>
          <w:lang w:eastAsia="en-US"/>
        </w:rPr>
        <w:t>6-5</w:t>
      </w:r>
    </w:p>
    <w:p w14:paraId="66DD502B" w14:textId="77777777" w:rsidR="00322EC9" w:rsidRDefault="00322EC9" w:rsidP="00322EC9">
      <w:pPr>
        <w:jc w:val="right"/>
        <w:rPr>
          <w:rFonts w:eastAsiaTheme="minorHAnsi"/>
          <w:sz w:val="28"/>
          <w:szCs w:val="28"/>
          <w:lang w:eastAsia="en-US"/>
        </w:rPr>
      </w:pPr>
    </w:p>
    <w:p w14:paraId="535963DA"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Рæмонты, Р</w:t>
      </w:r>
      <w:r w:rsidRPr="007C0097">
        <w:rPr>
          <w:rFonts w:eastAsiaTheme="minorHAnsi"/>
          <w:sz w:val="28"/>
          <w:szCs w:val="28"/>
          <w:lang w:eastAsia="en-US"/>
        </w:rPr>
        <w:t>.</w:t>
      </w:r>
      <w:r>
        <w:rPr>
          <w:rFonts w:eastAsiaTheme="minorHAnsi"/>
          <w:sz w:val="28"/>
          <w:szCs w:val="28"/>
          <w:lang w:eastAsia="en-US"/>
        </w:rPr>
        <w:t xml:space="preserve"> Рæмон бон: пьесæтæ / Рæмонты Ритæ.</w:t>
      </w:r>
      <w:r w:rsidRPr="007C0097">
        <w:rPr>
          <w:rFonts w:eastAsiaTheme="minorHAnsi"/>
          <w:sz w:val="28"/>
          <w:szCs w:val="28"/>
          <w:lang w:eastAsia="en-US"/>
        </w:rPr>
        <w:t xml:space="preserve"> – Дзæуджыхъæу : И</w:t>
      </w:r>
      <w:r>
        <w:rPr>
          <w:rFonts w:eastAsiaTheme="minorHAnsi"/>
          <w:sz w:val="28"/>
          <w:szCs w:val="28"/>
          <w:lang w:eastAsia="en-US"/>
        </w:rPr>
        <w:t>р</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280</w:t>
      </w:r>
      <w:r w:rsidRPr="007C0097">
        <w:rPr>
          <w:rFonts w:eastAsiaTheme="minorHAnsi"/>
          <w:sz w:val="28"/>
          <w:szCs w:val="28"/>
          <w:lang w:eastAsia="en-US"/>
        </w:rPr>
        <w:t xml:space="preserve"> ф. ; 20 см. – </w:t>
      </w:r>
      <w:r>
        <w:rPr>
          <w:rFonts w:eastAsiaTheme="minorHAnsi"/>
          <w:sz w:val="28"/>
          <w:szCs w:val="28"/>
          <w:lang w:eastAsia="en-US"/>
        </w:rPr>
        <w:t>500</w:t>
      </w:r>
      <w:r w:rsidRPr="007C0097">
        <w:rPr>
          <w:rFonts w:eastAsiaTheme="minorHAnsi"/>
          <w:sz w:val="28"/>
          <w:szCs w:val="28"/>
          <w:lang w:eastAsia="en-US"/>
        </w:rPr>
        <w:t xml:space="preserve"> экз. – ISBN</w:t>
      </w:r>
      <w:r>
        <w:rPr>
          <w:rFonts w:eastAsiaTheme="minorHAnsi"/>
          <w:sz w:val="28"/>
          <w:szCs w:val="28"/>
          <w:lang w:eastAsia="en-US"/>
        </w:rPr>
        <w:t xml:space="preserve"> 978-5-7534-1702-2</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15</w:t>
      </w:r>
      <w:r w:rsidRPr="007C0097">
        <w:rPr>
          <w:sz w:val="28"/>
          <w:szCs w:val="28"/>
        </w:rPr>
        <w:t xml:space="preserve">]. </w:t>
      </w:r>
    </w:p>
    <w:p w14:paraId="2758810E"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Рамонова, Р.Н. День Рамона : пьесы.</w:t>
      </w:r>
    </w:p>
    <w:p w14:paraId="095BCE48"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22054B9E"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84(2Рос</w:t>
      </w:r>
      <w:r>
        <w:rPr>
          <w:rFonts w:eastAsiaTheme="minorHAnsi"/>
          <w:sz w:val="28"/>
          <w:szCs w:val="28"/>
          <w:lang w:eastAsia="en-US"/>
        </w:rPr>
        <w:t>=</w:t>
      </w:r>
      <w:r w:rsidRPr="007C0097">
        <w:rPr>
          <w:rFonts w:eastAsiaTheme="minorHAnsi"/>
          <w:sz w:val="28"/>
          <w:szCs w:val="28"/>
          <w:lang w:eastAsia="en-US"/>
        </w:rPr>
        <w:t>Осе)</w:t>
      </w:r>
    </w:p>
    <w:p w14:paraId="4032AD5D" w14:textId="77777777" w:rsidR="00322EC9" w:rsidRPr="00293445" w:rsidRDefault="00322EC9" w:rsidP="00322EC9">
      <w:pPr>
        <w:tabs>
          <w:tab w:val="left" w:pos="1440"/>
        </w:tabs>
        <w:autoSpaceDE w:val="0"/>
        <w:autoSpaceDN w:val="0"/>
        <w:adjustRightInd w:val="0"/>
        <w:jc w:val="both"/>
        <w:rPr>
          <w:rFonts w:eastAsiaTheme="minorHAnsi"/>
          <w:sz w:val="28"/>
          <w:szCs w:val="28"/>
          <w:lang w:eastAsia="en-US"/>
        </w:rPr>
      </w:pPr>
    </w:p>
    <w:p w14:paraId="73318EC4" w14:textId="77777777" w:rsidR="00322EC9" w:rsidRPr="00F15A58"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F15A58">
        <w:rPr>
          <w:rFonts w:eastAsiaTheme="minorHAnsi"/>
          <w:b/>
          <w:bCs/>
          <w:sz w:val="28"/>
          <w:szCs w:val="28"/>
          <w:lang w:eastAsia="en-US"/>
        </w:rPr>
        <w:t>Таутиаты</w:t>
      </w:r>
      <w:r>
        <w:rPr>
          <w:rFonts w:eastAsiaTheme="minorHAnsi"/>
          <w:b/>
          <w:bCs/>
          <w:sz w:val="28"/>
          <w:szCs w:val="28"/>
          <w:lang w:eastAsia="en-US"/>
        </w:rPr>
        <w:t>,</w:t>
      </w:r>
      <w:r w:rsidRPr="00F15A58">
        <w:rPr>
          <w:rFonts w:eastAsiaTheme="minorHAnsi"/>
          <w:b/>
          <w:bCs/>
          <w:sz w:val="28"/>
          <w:szCs w:val="28"/>
          <w:lang w:eastAsia="en-US"/>
        </w:rPr>
        <w:t xml:space="preserve"> У.</w:t>
      </w:r>
      <w:r>
        <w:rPr>
          <w:rFonts w:eastAsiaTheme="minorHAnsi"/>
          <w:b/>
          <w:bCs/>
          <w:sz w:val="28"/>
          <w:szCs w:val="28"/>
          <w:lang w:eastAsia="en-US"/>
        </w:rPr>
        <w:t xml:space="preserve"> </w:t>
      </w:r>
      <w:r w:rsidRPr="00F15A58">
        <w:rPr>
          <w:rFonts w:eastAsiaTheme="minorHAnsi"/>
          <w:sz w:val="28"/>
          <w:szCs w:val="28"/>
          <w:lang w:eastAsia="en-US"/>
        </w:rPr>
        <w:t>Дуджы сурæт: уацтæ æмæ мысинæгтæ /</w:t>
      </w:r>
      <w:r>
        <w:rPr>
          <w:rFonts w:eastAsiaTheme="minorHAnsi"/>
          <w:sz w:val="28"/>
          <w:szCs w:val="28"/>
          <w:lang w:eastAsia="en-US"/>
        </w:rPr>
        <w:t xml:space="preserve"> </w:t>
      </w:r>
      <w:r w:rsidRPr="00F15A58">
        <w:rPr>
          <w:rFonts w:eastAsiaTheme="minorHAnsi"/>
          <w:sz w:val="28"/>
          <w:szCs w:val="28"/>
          <w:lang w:eastAsia="en-US"/>
        </w:rPr>
        <w:t>Таутиаты Умар</w:t>
      </w:r>
      <w:r>
        <w:rPr>
          <w:rFonts w:eastAsiaTheme="minorHAnsi"/>
          <w:sz w:val="28"/>
          <w:szCs w:val="28"/>
          <w:lang w:eastAsia="en-US"/>
        </w:rPr>
        <w:t xml:space="preserve"> ;</w:t>
      </w:r>
      <w:r w:rsidRPr="00F15A58">
        <w:rPr>
          <w:rFonts w:eastAsiaTheme="minorHAnsi"/>
          <w:sz w:val="28"/>
          <w:szCs w:val="28"/>
          <w:lang w:eastAsia="en-US"/>
        </w:rPr>
        <w:t xml:space="preserve"> чиныгаразæг Тъехты Т. </w:t>
      </w:r>
      <w:r>
        <w:rPr>
          <w:rFonts w:eastAsiaTheme="minorHAnsi"/>
          <w:sz w:val="28"/>
          <w:szCs w:val="28"/>
          <w:lang w:eastAsia="en-US"/>
        </w:rPr>
        <w:t>–</w:t>
      </w:r>
      <w:r w:rsidRPr="00F15A58">
        <w:rPr>
          <w:rFonts w:eastAsiaTheme="minorHAnsi"/>
          <w:sz w:val="28"/>
          <w:szCs w:val="28"/>
          <w:lang w:eastAsia="en-US"/>
        </w:rPr>
        <w:t xml:space="preserve"> Дзæуджыхъæу : Терские ведомости, 2022. </w:t>
      </w:r>
      <w:r>
        <w:rPr>
          <w:rFonts w:eastAsiaTheme="minorHAnsi"/>
          <w:sz w:val="28"/>
          <w:szCs w:val="28"/>
          <w:lang w:eastAsia="en-US"/>
        </w:rPr>
        <w:t>–</w:t>
      </w:r>
      <w:r w:rsidRPr="00F15A58">
        <w:rPr>
          <w:rFonts w:eastAsiaTheme="minorHAnsi"/>
          <w:sz w:val="28"/>
          <w:szCs w:val="28"/>
          <w:lang w:eastAsia="en-US"/>
        </w:rPr>
        <w:t xml:space="preserve"> 263, [1] с.</w:t>
      </w:r>
      <w:r>
        <w:rPr>
          <w:rFonts w:eastAsiaTheme="minorHAnsi"/>
          <w:sz w:val="28"/>
          <w:szCs w:val="28"/>
          <w:lang w:eastAsia="en-US"/>
        </w:rPr>
        <w:t xml:space="preserve"> : фото.</w:t>
      </w:r>
      <w:r w:rsidRPr="00F15A58">
        <w:rPr>
          <w:rFonts w:eastAsiaTheme="minorHAnsi"/>
          <w:sz w:val="28"/>
          <w:szCs w:val="28"/>
          <w:lang w:eastAsia="en-US"/>
        </w:rPr>
        <w:t xml:space="preserve"> </w:t>
      </w:r>
      <w:r>
        <w:rPr>
          <w:rFonts w:eastAsiaTheme="minorHAnsi"/>
          <w:sz w:val="28"/>
          <w:szCs w:val="28"/>
          <w:lang w:eastAsia="en-US"/>
        </w:rPr>
        <w:t>– 21,5 см. – 100 экз.</w:t>
      </w:r>
      <w:r w:rsidRPr="00F15A58">
        <w:rPr>
          <w:rFonts w:eastAsiaTheme="minorHAnsi"/>
          <w:sz w:val="28"/>
          <w:szCs w:val="28"/>
          <w:lang w:eastAsia="en-US"/>
        </w:rPr>
        <w:t xml:space="preserve"> (Газет «Терские ведомости» - йы библиотекæ). – ISBN 978-5-904556-83-9</w:t>
      </w:r>
      <w:r>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42</w:t>
      </w:r>
      <w:r w:rsidRPr="007C0097">
        <w:rPr>
          <w:sz w:val="28"/>
          <w:szCs w:val="28"/>
        </w:rPr>
        <w:t>].</w:t>
      </w:r>
    </w:p>
    <w:p w14:paraId="4F3EE811" w14:textId="77777777" w:rsidR="00322EC9" w:rsidRPr="00F15A58" w:rsidRDefault="00322EC9" w:rsidP="00322EC9">
      <w:pPr>
        <w:pStyle w:val="a6"/>
        <w:tabs>
          <w:tab w:val="left" w:pos="1440"/>
        </w:tabs>
        <w:autoSpaceDE w:val="0"/>
        <w:autoSpaceDN w:val="0"/>
        <w:adjustRightInd w:val="0"/>
        <w:ind w:left="928"/>
        <w:jc w:val="both"/>
        <w:rPr>
          <w:rFonts w:eastAsiaTheme="minorHAnsi"/>
          <w:sz w:val="28"/>
          <w:szCs w:val="28"/>
          <w:lang w:eastAsia="en-US"/>
        </w:rPr>
      </w:pPr>
      <w:r w:rsidRPr="00F15A58">
        <w:rPr>
          <w:rFonts w:eastAsiaTheme="minorHAnsi"/>
          <w:sz w:val="28"/>
          <w:szCs w:val="28"/>
          <w:lang w:eastAsia="en-US"/>
        </w:rPr>
        <w:t xml:space="preserve">Таутиев, У. М. Образ эпохи. </w:t>
      </w:r>
    </w:p>
    <w:p w14:paraId="3B59BF8C"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F15A58">
        <w:rPr>
          <w:rFonts w:eastAsiaTheme="minorHAnsi"/>
          <w:color w:val="FF0000"/>
          <w:sz w:val="28"/>
          <w:szCs w:val="28"/>
          <w:lang w:eastAsia="en-US"/>
        </w:rPr>
        <w:tab/>
      </w:r>
      <w:r w:rsidRPr="007C0097">
        <w:rPr>
          <w:rFonts w:eastAsiaTheme="minorHAnsi"/>
          <w:sz w:val="28"/>
          <w:szCs w:val="28"/>
          <w:lang w:eastAsia="en-US"/>
        </w:rPr>
        <w:t>УДК 821.221.18</w:t>
      </w:r>
    </w:p>
    <w:p w14:paraId="7D1642DC"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84</w:t>
      </w:r>
      <w:r>
        <w:rPr>
          <w:rFonts w:eastAsiaTheme="minorHAnsi"/>
          <w:sz w:val="28"/>
          <w:szCs w:val="28"/>
          <w:lang w:eastAsia="en-US"/>
        </w:rPr>
        <w:t>.4</w:t>
      </w:r>
      <w:r w:rsidRPr="007C0097">
        <w:rPr>
          <w:rFonts w:eastAsiaTheme="minorHAnsi"/>
          <w:sz w:val="28"/>
          <w:szCs w:val="28"/>
          <w:lang w:eastAsia="en-US"/>
        </w:rPr>
        <w:t>(2Рос</w:t>
      </w:r>
      <w:r>
        <w:rPr>
          <w:rFonts w:eastAsiaTheme="minorHAnsi"/>
          <w:sz w:val="28"/>
          <w:szCs w:val="28"/>
          <w:lang w:eastAsia="en-US"/>
        </w:rPr>
        <w:t>=</w:t>
      </w:r>
      <w:r w:rsidRPr="007C0097">
        <w:rPr>
          <w:rFonts w:eastAsiaTheme="minorHAnsi"/>
          <w:sz w:val="28"/>
          <w:szCs w:val="28"/>
          <w:lang w:eastAsia="en-US"/>
        </w:rPr>
        <w:t>Осе)</w:t>
      </w:r>
    </w:p>
    <w:p w14:paraId="5A0FEC6E" w14:textId="77777777" w:rsidR="00322EC9" w:rsidRPr="00F15A58" w:rsidRDefault="00322EC9" w:rsidP="00322EC9">
      <w:pPr>
        <w:tabs>
          <w:tab w:val="left" w:pos="1440"/>
        </w:tabs>
        <w:autoSpaceDE w:val="0"/>
        <w:autoSpaceDN w:val="0"/>
        <w:adjustRightInd w:val="0"/>
        <w:ind w:left="1440" w:hanging="1440"/>
        <w:jc w:val="right"/>
        <w:rPr>
          <w:rFonts w:eastAsiaTheme="minorHAnsi"/>
          <w:sz w:val="28"/>
          <w:szCs w:val="28"/>
          <w:lang w:eastAsia="en-US"/>
        </w:rPr>
      </w:pPr>
    </w:p>
    <w:p w14:paraId="2FEE1134" w14:textId="77777777" w:rsidR="00322EC9" w:rsidRPr="007C0097" w:rsidRDefault="00322EC9" w:rsidP="00420CF8">
      <w:pPr>
        <w:numPr>
          <w:ilvl w:val="0"/>
          <w:numId w:val="1"/>
        </w:numPr>
        <w:jc w:val="both"/>
        <w:rPr>
          <w:sz w:val="28"/>
          <w:szCs w:val="28"/>
        </w:rPr>
      </w:pPr>
      <w:r>
        <w:rPr>
          <w:rFonts w:eastAsiaTheme="minorHAnsi"/>
          <w:b/>
          <w:bCs/>
          <w:sz w:val="28"/>
          <w:szCs w:val="28"/>
          <w:lang w:eastAsia="en-US"/>
        </w:rPr>
        <w:t>Токаты, А</w:t>
      </w:r>
      <w:r w:rsidRPr="007C0097">
        <w:rPr>
          <w:rFonts w:eastAsiaTheme="minorHAnsi"/>
          <w:sz w:val="28"/>
          <w:szCs w:val="28"/>
          <w:lang w:eastAsia="en-US"/>
        </w:rPr>
        <w:t>.</w:t>
      </w:r>
      <w:r>
        <w:rPr>
          <w:rFonts w:eastAsiaTheme="minorHAnsi"/>
          <w:sz w:val="28"/>
          <w:szCs w:val="28"/>
          <w:lang w:eastAsia="en-US"/>
        </w:rPr>
        <w:t xml:space="preserve"> Цыкурайы фæрдыг: æмдзæвгæтæ / Токаты Алихан.</w:t>
      </w:r>
      <w:r w:rsidRPr="007C0097">
        <w:rPr>
          <w:rFonts w:eastAsiaTheme="minorHAnsi"/>
          <w:sz w:val="28"/>
          <w:szCs w:val="28"/>
          <w:lang w:eastAsia="en-US"/>
        </w:rPr>
        <w:t xml:space="preserve"> – Дзæуджыхъæу : </w:t>
      </w:r>
      <w:r>
        <w:rPr>
          <w:rFonts w:eastAsiaTheme="minorHAnsi"/>
          <w:sz w:val="28"/>
          <w:szCs w:val="28"/>
          <w:lang w:eastAsia="en-US"/>
        </w:rPr>
        <w:t>Проект-Пресс</w:t>
      </w:r>
      <w:r w:rsidRPr="007C0097">
        <w:rPr>
          <w:rFonts w:eastAsiaTheme="minorHAnsi"/>
          <w:sz w:val="28"/>
          <w:szCs w:val="28"/>
          <w:lang w:eastAsia="en-US"/>
        </w:rPr>
        <w:t>, 202</w:t>
      </w:r>
      <w:r>
        <w:rPr>
          <w:rFonts w:eastAsiaTheme="minorHAnsi"/>
          <w:sz w:val="28"/>
          <w:szCs w:val="28"/>
          <w:lang w:eastAsia="en-US"/>
        </w:rPr>
        <w:t>2</w:t>
      </w:r>
      <w:r w:rsidRPr="007C0097">
        <w:rPr>
          <w:rFonts w:eastAsiaTheme="minorHAnsi"/>
          <w:sz w:val="28"/>
          <w:szCs w:val="28"/>
          <w:lang w:eastAsia="en-US"/>
        </w:rPr>
        <w:t xml:space="preserve">. – </w:t>
      </w:r>
      <w:r>
        <w:rPr>
          <w:rFonts w:eastAsiaTheme="minorHAnsi"/>
          <w:sz w:val="28"/>
          <w:szCs w:val="28"/>
          <w:lang w:eastAsia="en-US"/>
        </w:rPr>
        <w:t>159</w:t>
      </w:r>
      <w:r w:rsidRPr="007C0097">
        <w:rPr>
          <w:rFonts w:eastAsiaTheme="minorHAnsi"/>
          <w:sz w:val="28"/>
          <w:szCs w:val="28"/>
          <w:lang w:eastAsia="en-US"/>
        </w:rPr>
        <w:t xml:space="preserve"> ф. ; 2</w:t>
      </w:r>
      <w:r>
        <w:rPr>
          <w:rFonts w:eastAsiaTheme="minorHAnsi"/>
          <w:sz w:val="28"/>
          <w:szCs w:val="28"/>
          <w:lang w:eastAsia="en-US"/>
        </w:rPr>
        <w:t>1</w:t>
      </w:r>
      <w:r w:rsidRPr="007C0097">
        <w:rPr>
          <w:rFonts w:eastAsiaTheme="minorHAnsi"/>
          <w:sz w:val="28"/>
          <w:szCs w:val="28"/>
          <w:lang w:eastAsia="en-US"/>
        </w:rPr>
        <w:t xml:space="preserve"> см. – </w:t>
      </w:r>
      <w:r>
        <w:rPr>
          <w:rFonts w:eastAsiaTheme="minorHAnsi"/>
          <w:sz w:val="28"/>
          <w:szCs w:val="28"/>
          <w:lang w:eastAsia="en-US"/>
        </w:rPr>
        <w:t>300</w:t>
      </w:r>
      <w:r w:rsidRPr="007C0097">
        <w:rPr>
          <w:rFonts w:eastAsiaTheme="minorHAnsi"/>
          <w:sz w:val="28"/>
          <w:szCs w:val="28"/>
          <w:lang w:eastAsia="en-US"/>
        </w:rPr>
        <w:t xml:space="preserve"> экз. – ISBN</w:t>
      </w:r>
      <w:r>
        <w:rPr>
          <w:rFonts w:eastAsiaTheme="minorHAnsi"/>
          <w:sz w:val="28"/>
          <w:szCs w:val="28"/>
          <w:lang w:eastAsia="en-US"/>
        </w:rPr>
        <w:t xml:space="preserve"> 978-5-88734-006-7</w:t>
      </w:r>
      <w:r w:rsidRPr="007C0097">
        <w:rPr>
          <w:rFonts w:eastAsiaTheme="minorHAnsi"/>
          <w:sz w:val="28"/>
          <w:szCs w:val="28"/>
          <w:lang w:eastAsia="en-US"/>
        </w:rPr>
        <w:t>.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37</w:t>
      </w:r>
      <w:r w:rsidRPr="007C0097">
        <w:rPr>
          <w:sz w:val="28"/>
          <w:szCs w:val="28"/>
        </w:rPr>
        <w:t xml:space="preserve">]. </w:t>
      </w:r>
    </w:p>
    <w:p w14:paraId="5B16B82E" w14:textId="77777777" w:rsidR="00322EC9" w:rsidRPr="007C0097" w:rsidRDefault="00322EC9" w:rsidP="00322EC9">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Токаев, А. Бусина желаний : стихи.</w:t>
      </w:r>
    </w:p>
    <w:p w14:paraId="11A490B5"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УДК 821.221.18</w:t>
      </w:r>
    </w:p>
    <w:p w14:paraId="71503AFB" w14:textId="77777777" w:rsidR="00322EC9" w:rsidRPr="004C0D58" w:rsidRDefault="00322EC9" w:rsidP="00322EC9">
      <w:pPr>
        <w:tabs>
          <w:tab w:val="left" w:pos="1440"/>
        </w:tabs>
        <w:autoSpaceDE w:val="0"/>
        <w:autoSpaceDN w:val="0"/>
        <w:adjustRightInd w:val="0"/>
        <w:ind w:left="1440" w:hanging="1440"/>
        <w:jc w:val="right"/>
        <w:rPr>
          <w:rFonts w:eastAsiaTheme="minorHAnsi"/>
          <w:color w:val="FF0000"/>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84(2Рос</w:t>
      </w:r>
      <w:r>
        <w:rPr>
          <w:rFonts w:eastAsiaTheme="minorHAnsi"/>
          <w:sz w:val="28"/>
          <w:szCs w:val="28"/>
          <w:lang w:eastAsia="en-US"/>
        </w:rPr>
        <w:t>.</w:t>
      </w:r>
      <w:r w:rsidRPr="007C0097">
        <w:rPr>
          <w:rFonts w:eastAsiaTheme="minorHAnsi"/>
          <w:sz w:val="28"/>
          <w:szCs w:val="28"/>
          <w:lang w:eastAsia="en-US"/>
        </w:rPr>
        <w:t>Осе</w:t>
      </w:r>
      <w:r>
        <w:rPr>
          <w:rFonts w:eastAsiaTheme="minorHAnsi"/>
          <w:sz w:val="28"/>
          <w:szCs w:val="28"/>
          <w:lang w:eastAsia="en-US"/>
        </w:rPr>
        <w:t>т</w:t>
      </w:r>
      <w:r w:rsidRPr="007C0097">
        <w:rPr>
          <w:rFonts w:eastAsiaTheme="minorHAnsi"/>
          <w:sz w:val="28"/>
          <w:szCs w:val="28"/>
          <w:lang w:eastAsia="en-US"/>
        </w:rPr>
        <w:t>)</w:t>
      </w:r>
      <w:r w:rsidRPr="004C0D58">
        <w:rPr>
          <w:rFonts w:eastAsiaTheme="minorHAnsi"/>
          <w:color w:val="FF0000"/>
          <w:sz w:val="28"/>
          <w:szCs w:val="28"/>
          <w:lang w:eastAsia="en-US"/>
        </w:rPr>
        <w:tab/>
      </w:r>
    </w:p>
    <w:p w14:paraId="2DF3971C" w14:textId="77777777" w:rsidR="00322EC9" w:rsidRDefault="00322EC9" w:rsidP="00322EC9">
      <w:pPr>
        <w:ind w:left="540"/>
        <w:rPr>
          <w:color w:val="FF0000"/>
          <w:sz w:val="28"/>
          <w:szCs w:val="28"/>
        </w:rPr>
      </w:pPr>
    </w:p>
    <w:p w14:paraId="74F8E49C" w14:textId="77777777" w:rsidR="00322EC9" w:rsidRPr="0017457E" w:rsidRDefault="00322EC9" w:rsidP="00420CF8">
      <w:pPr>
        <w:numPr>
          <w:ilvl w:val="0"/>
          <w:numId w:val="1"/>
        </w:numPr>
        <w:jc w:val="both"/>
        <w:rPr>
          <w:sz w:val="28"/>
          <w:szCs w:val="28"/>
        </w:rPr>
      </w:pPr>
      <w:r>
        <w:rPr>
          <w:b/>
          <w:sz w:val="28"/>
          <w:szCs w:val="28"/>
        </w:rPr>
        <w:t>Туаты, С</w:t>
      </w:r>
      <w:r w:rsidRPr="0017457E">
        <w:rPr>
          <w:b/>
          <w:sz w:val="28"/>
          <w:szCs w:val="28"/>
        </w:rPr>
        <w:t xml:space="preserve">. </w:t>
      </w:r>
      <w:r>
        <w:rPr>
          <w:sz w:val="28"/>
          <w:szCs w:val="28"/>
        </w:rPr>
        <w:t>Царды фурд</w:t>
      </w:r>
      <w:r w:rsidRPr="0017457E">
        <w:rPr>
          <w:sz w:val="28"/>
          <w:szCs w:val="28"/>
        </w:rPr>
        <w:t xml:space="preserve">: </w:t>
      </w:r>
      <w:r>
        <w:rPr>
          <w:sz w:val="28"/>
          <w:szCs w:val="28"/>
        </w:rPr>
        <w:t>æвзæрст уацмыстæ</w:t>
      </w:r>
      <w:r w:rsidRPr="0017457E">
        <w:rPr>
          <w:sz w:val="28"/>
          <w:szCs w:val="28"/>
        </w:rPr>
        <w:t xml:space="preserve"> / </w:t>
      </w:r>
      <w:r>
        <w:rPr>
          <w:sz w:val="28"/>
          <w:szCs w:val="28"/>
        </w:rPr>
        <w:t>Туаты Сергей ; [чиныгаразæг Дзугаты-Мурасты Р.]</w:t>
      </w:r>
      <w:r w:rsidRPr="0017457E">
        <w:rPr>
          <w:sz w:val="28"/>
          <w:szCs w:val="28"/>
        </w:rPr>
        <w:t xml:space="preserve">. – </w:t>
      </w:r>
      <w:r>
        <w:rPr>
          <w:sz w:val="28"/>
          <w:szCs w:val="28"/>
        </w:rPr>
        <w:t>Дзæуджыхъæу</w:t>
      </w:r>
      <w:r w:rsidRPr="0017457E">
        <w:rPr>
          <w:sz w:val="28"/>
          <w:szCs w:val="28"/>
        </w:rPr>
        <w:t xml:space="preserve"> : ИП Цопановой А.Ю., 202</w:t>
      </w:r>
      <w:r>
        <w:rPr>
          <w:sz w:val="28"/>
          <w:szCs w:val="28"/>
        </w:rPr>
        <w:t>2</w:t>
      </w:r>
      <w:r w:rsidRPr="0017457E">
        <w:rPr>
          <w:sz w:val="28"/>
          <w:szCs w:val="28"/>
        </w:rPr>
        <w:t xml:space="preserve">. – </w:t>
      </w:r>
      <w:r>
        <w:rPr>
          <w:sz w:val="28"/>
          <w:szCs w:val="28"/>
        </w:rPr>
        <w:t>343</w:t>
      </w:r>
      <w:r w:rsidRPr="0017457E">
        <w:rPr>
          <w:sz w:val="28"/>
          <w:szCs w:val="28"/>
        </w:rPr>
        <w:t xml:space="preserve"> ф. ; 20,5 см. – </w:t>
      </w:r>
      <w:r>
        <w:rPr>
          <w:sz w:val="28"/>
          <w:szCs w:val="28"/>
        </w:rPr>
        <w:t xml:space="preserve">Библиогр. : ф. 323-335. – </w:t>
      </w:r>
      <w:r w:rsidRPr="0017457E">
        <w:rPr>
          <w:sz w:val="28"/>
          <w:szCs w:val="28"/>
        </w:rPr>
        <w:t>100 экз. –</w:t>
      </w:r>
      <w:r>
        <w:rPr>
          <w:sz w:val="28"/>
          <w:szCs w:val="28"/>
        </w:rPr>
        <w:t xml:space="preserve"> </w:t>
      </w:r>
      <w:r w:rsidRPr="0017457E">
        <w:rPr>
          <w:sz w:val="28"/>
          <w:szCs w:val="28"/>
        </w:rPr>
        <w:t>Текст : непосредственный. – [202</w:t>
      </w:r>
      <w:r>
        <w:rPr>
          <w:sz w:val="28"/>
          <w:szCs w:val="28"/>
        </w:rPr>
        <w:t>2</w:t>
      </w:r>
      <w:r w:rsidRPr="0017457E">
        <w:rPr>
          <w:sz w:val="28"/>
          <w:szCs w:val="28"/>
        </w:rPr>
        <w:t xml:space="preserve">-2]. </w:t>
      </w:r>
    </w:p>
    <w:p w14:paraId="0B6733E7" w14:textId="77777777" w:rsidR="00322EC9" w:rsidRPr="0017457E" w:rsidRDefault="00322EC9" w:rsidP="00322EC9">
      <w:pPr>
        <w:ind w:left="928"/>
        <w:jc w:val="both"/>
        <w:rPr>
          <w:sz w:val="28"/>
          <w:szCs w:val="28"/>
        </w:rPr>
      </w:pPr>
      <w:r>
        <w:rPr>
          <w:bCs/>
          <w:sz w:val="28"/>
          <w:szCs w:val="28"/>
        </w:rPr>
        <w:t>Туаев, С</w:t>
      </w:r>
      <w:r w:rsidRPr="0017457E">
        <w:rPr>
          <w:sz w:val="28"/>
          <w:szCs w:val="28"/>
        </w:rPr>
        <w:t>.</w:t>
      </w:r>
      <w:r>
        <w:rPr>
          <w:sz w:val="28"/>
          <w:szCs w:val="28"/>
        </w:rPr>
        <w:t xml:space="preserve"> Море жизни: избранные произведения.</w:t>
      </w:r>
    </w:p>
    <w:p w14:paraId="113EE8E2" w14:textId="77777777" w:rsidR="00322EC9" w:rsidRPr="0017457E" w:rsidRDefault="00322EC9" w:rsidP="00322EC9">
      <w:pPr>
        <w:ind w:left="540"/>
        <w:jc w:val="right"/>
        <w:rPr>
          <w:sz w:val="28"/>
          <w:szCs w:val="28"/>
        </w:rPr>
      </w:pPr>
      <w:r w:rsidRPr="0017457E">
        <w:rPr>
          <w:sz w:val="28"/>
          <w:szCs w:val="28"/>
        </w:rPr>
        <w:t xml:space="preserve">УДК 821.221.18 </w:t>
      </w:r>
    </w:p>
    <w:p w14:paraId="3578CFEA" w14:textId="77777777" w:rsidR="00322EC9" w:rsidRPr="0017457E" w:rsidRDefault="00322EC9" w:rsidP="00322EC9">
      <w:pPr>
        <w:ind w:left="540"/>
        <w:jc w:val="right"/>
        <w:rPr>
          <w:sz w:val="28"/>
          <w:szCs w:val="28"/>
        </w:rPr>
      </w:pPr>
      <w:r w:rsidRPr="0017457E">
        <w:rPr>
          <w:sz w:val="28"/>
          <w:szCs w:val="28"/>
        </w:rPr>
        <w:t>ББК 84(2Рос-Осе)</w:t>
      </w:r>
    </w:p>
    <w:p w14:paraId="76CD051E" w14:textId="77777777" w:rsidR="00322EC9" w:rsidRPr="004C0D58" w:rsidRDefault="00322EC9" w:rsidP="00322EC9">
      <w:pPr>
        <w:ind w:left="540"/>
        <w:jc w:val="right"/>
        <w:rPr>
          <w:color w:val="FF0000"/>
          <w:sz w:val="28"/>
          <w:szCs w:val="28"/>
        </w:rPr>
      </w:pPr>
    </w:p>
    <w:p w14:paraId="324A4A2F"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Хадонов, Л.  </w:t>
      </w:r>
      <w:r w:rsidRPr="0017457E">
        <w:rPr>
          <w:rFonts w:eastAsiaTheme="minorHAnsi"/>
          <w:sz w:val="28"/>
          <w:szCs w:val="28"/>
          <w:lang w:eastAsia="en-US"/>
        </w:rPr>
        <w:t xml:space="preserve">Верность, отданная народу. Из </w:t>
      </w:r>
      <w:r>
        <w:rPr>
          <w:rFonts w:eastAsiaTheme="minorHAnsi"/>
          <w:sz w:val="28"/>
          <w:szCs w:val="28"/>
          <w:lang w:eastAsia="en-US"/>
        </w:rPr>
        <w:t>дневника: стихи, рассказы, повесть</w:t>
      </w:r>
      <w:r w:rsidRPr="0017457E">
        <w:rPr>
          <w:rFonts w:eastAsiaTheme="minorHAnsi"/>
          <w:sz w:val="28"/>
          <w:szCs w:val="28"/>
          <w:lang w:eastAsia="en-US"/>
        </w:rPr>
        <w:t xml:space="preserve"> / </w:t>
      </w:r>
      <w:r>
        <w:rPr>
          <w:rFonts w:eastAsiaTheme="minorHAnsi"/>
          <w:sz w:val="28"/>
          <w:szCs w:val="28"/>
          <w:lang w:eastAsia="en-US"/>
        </w:rPr>
        <w:t>Лазарь Хадонов</w:t>
      </w:r>
      <w:r w:rsidRPr="0017457E">
        <w:rPr>
          <w:rFonts w:eastAsiaTheme="minorHAnsi"/>
          <w:sz w:val="28"/>
          <w:szCs w:val="28"/>
          <w:lang w:eastAsia="en-US"/>
        </w:rPr>
        <w:t xml:space="preserve">. – Владикавказ : </w:t>
      </w:r>
      <w:r>
        <w:rPr>
          <w:rFonts w:eastAsiaTheme="minorHAnsi"/>
          <w:sz w:val="28"/>
          <w:szCs w:val="28"/>
          <w:lang w:eastAsia="en-US"/>
        </w:rPr>
        <w:t>Перо и кисть</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587</w:t>
      </w:r>
      <w:r w:rsidRPr="0017457E">
        <w:rPr>
          <w:rFonts w:eastAsiaTheme="minorHAnsi"/>
          <w:sz w:val="28"/>
          <w:szCs w:val="28"/>
          <w:lang w:eastAsia="en-US"/>
        </w:rPr>
        <w:t xml:space="preserve"> с. : ил. ; 2</w:t>
      </w:r>
      <w:r>
        <w:rPr>
          <w:rFonts w:eastAsiaTheme="minorHAnsi"/>
          <w:sz w:val="28"/>
          <w:szCs w:val="28"/>
          <w:lang w:eastAsia="en-US"/>
        </w:rPr>
        <w:t>9</w:t>
      </w:r>
      <w:r w:rsidRPr="0017457E">
        <w:rPr>
          <w:rFonts w:eastAsiaTheme="minorHAnsi"/>
          <w:sz w:val="28"/>
          <w:szCs w:val="28"/>
          <w:lang w:eastAsia="en-US"/>
        </w:rPr>
        <w:t xml:space="preserve"> см. –  </w:t>
      </w:r>
      <w:r>
        <w:rPr>
          <w:rFonts w:eastAsiaTheme="minorHAnsi"/>
          <w:sz w:val="28"/>
          <w:szCs w:val="28"/>
          <w:lang w:eastAsia="en-US"/>
        </w:rPr>
        <w:t>25</w:t>
      </w:r>
      <w:r w:rsidRPr="0017457E">
        <w:rPr>
          <w:rFonts w:eastAsiaTheme="minorHAnsi"/>
          <w:sz w:val="28"/>
          <w:szCs w:val="28"/>
          <w:lang w:eastAsia="en-US"/>
        </w:rPr>
        <w:t xml:space="preserve">0 экз. – </w:t>
      </w:r>
      <w:r>
        <w:rPr>
          <w:rFonts w:eastAsiaTheme="minorHAnsi"/>
          <w:sz w:val="28"/>
          <w:szCs w:val="28"/>
          <w:lang w:eastAsia="en-US"/>
        </w:rPr>
        <w:t xml:space="preserve">На дигорском и русском языках. – </w:t>
      </w:r>
      <w:r w:rsidRPr="0017457E">
        <w:rPr>
          <w:rFonts w:eastAsiaTheme="minorHAnsi"/>
          <w:sz w:val="28"/>
          <w:szCs w:val="28"/>
          <w:lang w:eastAsia="en-US"/>
        </w:rPr>
        <w:t>ISBN 978-5-9</w:t>
      </w:r>
      <w:r>
        <w:rPr>
          <w:rFonts w:eastAsiaTheme="minorHAnsi"/>
          <w:sz w:val="28"/>
          <w:szCs w:val="28"/>
          <w:lang w:eastAsia="en-US"/>
        </w:rPr>
        <w:t>3</w:t>
      </w:r>
      <w:r w:rsidRPr="0017457E">
        <w:rPr>
          <w:rFonts w:eastAsiaTheme="minorHAnsi"/>
          <w:sz w:val="28"/>
          <w:szCs w:val="28"/>
          <w:lang w:eastAsia="en-US"/>
        </w:rPr>
        <w:t>9</w:t>
      </w:r>
      <w:r>
        <w:rPr>
          <w:rFonts w:eastAsiaTheme="minorHAnsi"/>
          <w:sz w:val="28"/>
          <w:szCs w:val="28"/>
          <w:lang w:eastAsia="en-US"/>
        </w:rPr>
        <w:t>0</w:t>
      </w:r>
      <w:r w:rsidRPr="0017457E">
        <w:rPr>
          <w:rFonts w:eastAsiaTheme="minorHAnsi"/>
          <w:sz w:val="28"/>
          <w:szCs w:val="28"/>
          <w:lang w:eastAsia="en-US"/>
        </w:rPr>
        <w:t>0-</w:t>
      </w:r>
      <w:r>
        <w:rPr>
          <w:rFonts w:eastAsiaTheme="minorHAnsi"/>
          <w:sz w:val="28"/>
          <w:szCs w:val="28"/>
          <w:lang w:eastAsia="en-US"/>
        </w:rPr>
        <w:t>024</w:t>
      </w:r>
      <w:r w:rsidRPr="0017457E">
        <w:rPr>
          <w:rFonts w:eastAsiaTheme="minorHAnsi"/>
          <w:sz w:val="28"/>
          <w:szCs w:val="28"/>
          <w:lang w:eastAsia="en-US"/>
        </w:rPr>
        <w:t>-</w:t>
      </w:r>
      <w:r>
        <w:rPr>
          <w:rFonts w:eastAsiaTheme="minorHAnsi"/>
          <w:sz w:val="28"/>
          <w:szCs w:val="28"/>
          <w:lang w:eastAsia="en-US"/>
        </w:rPr>
        <w:t>6</w:t>
      </w:r>
      <w:r w:rsidRPr="0017457E">
        <w:rPr>
          <w:rFonts w:eastAsiaTheme="minorHAnsi"/>
          <w:sz w:val="28"/>
          <w:szCs w:val="28"/>
          <w:lang w:eastAsia="en-US"/>
        </w:rPr>
        <w:t>.</w:t>
      </w:r>
      <w:r>
        <w:rPr>
          <w:rFonts w:eastAsiaTheme="minorHAnsi"/>
          <w:sz w:val="28"/>
          <w:szCs w:val="28"/>
          <w:lang w:eastAsia="en-US"/>
        </w:rPr>
        <w:t xml:space="preserve"> </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9</w:t>
      </w:r>
      <w:r w:rsidRPr="0017457E">
        <w:rPr>
          <w:sz w:val="28"/>
          <w:szCs w:val="28"/>
        </w:rPr>
        <w:t>].</w:t>
      </w:r>
    </w:p>
    <w:p w14:paraId="670CB155"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lastRenderedPageBreak/>
        <w:t xml:space="preserve">УДК </w:t>
      </w:r>
      <w:r>
        <w:rPr>
          <w:rFonts w:ascii="Times New Roman" w:hAnsi="Times New Roman"/>
          <w:b w:val="0"/>
          <w:bCs w:val="0"/>
          <w:sz w:val="28"/>
          <w:szCs w:val="28"/>
        </w:rPr>
        <w:t>821.221.18</w:t>
      </w:r>
    </w:p>
    <w:p w14:paraId="6CFBF5EC" w14:textId="77777777" w:rsidR="00322EC9" w:rsidRPr="0017457E" w:rsidRDefault="00322EC9" w:rsidP="00322EC9">
      <w:pPr>
        <w:pStyle w:val="1"/>
        <w:spacing w:before="0" w:after="0"/>
        <w:ind w:firstLine="708"/>
        <w:jc w:val="right"/>
        <w:rPr>
          <w:rFonts w:ascii="Times New Roman" w:hAnsi="Times New Roman"/>
          <w:b w:val="0"/>
          <w:bCs w:val="0"/>
          <w:sz w:val="28"/>
          <w:szCs w:val="28"/>
        </w:rPr>
      </w:pPr>
      <w:r w:rsidRPr="0017457E">
        <w:rPr>
          <w:rFonts w:ascii="Times New Roman" w:hAnsi="Times New Roman"/>
          <w:b w:val="0"/>
          <w:bCs w:val="0"/>
          <w:sz w:val="28"/>
          <w:szCs w:val="28"/>
        </w:rPr>
        <w:t xml:space="preserve">ББК </w:t>
      </w:r>
      <w:r>
        <w:rPr>
          <w:rFonts w:ascii="Times New Roman" w:eastAsiaTheme="minorHAnsi" w:hAnsi="Times New Roman"/>
          <w:b w:val="0"/>
          <w:bCs w:val="0"/>
          <w:sz w:val="28"/>
          <w:szCs w:val="28"/>
          <w:lang w:eastAsia="en-US"/>
        </w:rPr>
        <w:t>84</w:t>
      </w:r>
      <w:r w:rsidRPr="0017457E">
        <w:rPr>
          <w:rFonts w:ascii="Times New Roman" w:eastAsiaTheme="minorHAnsi" w:hAnsi="Times New Roman"/>
          <w:b w:val="0"/>
          <w:bCs w:val="0"/>
          <w:sz w:val="28"/>
          <w:szCs w:val="28"/>
          <w:lang w:eastAsia="en-US"/>
        </w:rPr>
        <w:t>(2Рос</w:t>
      </w:r>
      <w:r>
        <w:rPr>
          <w:rFonts w:ascii="Times New Roman" w:eastAsiaTheme="minorHAnsi" w:hAnsi="Times New Roman"/>
          <w:b w:val="0"/>
          <w:bCs w:val="0"/>
          <w:sz w:val="28"/>
          <w:szCs w:val="28"/>
          <w:lang w:eastAsia="en-US"/>
        </w:rPr>
        <w:t>=Осет</w:t>
      </w:r>
      <w:r w:rsidRPr="0017457E">
        <w:rPr>
          <w:rFonts w:ascii="Times New Roman" w:eastAsiaTheme="minorHAnsi" w:hAnsi="Times New Roman"/>
          <w:b w:val="0"/>
          <w:bCs w:val="0"/>
          <w:sz w:val="28"/>
          <w:szCs w:val="28"/>
          <w:lang w:eastAsia="en-US"/>
        </w:rPr>
        <w:t>)</w:t>
      </w:r>
      <w:r w:rsidRPr="0017457E">
        <w:rPr>
          <w:rFonts w:ascii="Times New Roman" w:eastAsiaTheme="minorHAnsi" w:hAnsi="Times New Roman"/>
          <w:b w:val="0"/>
          <w:bCs w:val="0"/>
          <w:sz w:val="28"/>
          <w:szCs w:val="28"/>
          <w:lang w:eastAsia="en-US"/>
        </w:rPr>
        <w:tab/>
      </w:r>
    </w:p>
    <w:p w14:paraId="19165C18" w14:textId="77777777" w:rsidR="00322EC9" w:rsidRPr="004C0D58" w:rsidRDefault="00322EC9" w:rsidP="00322EC9">
      <w:pPr>
        <w:ind w:firstLine="708"/>
        <w:jc w:val="right"/>
        <w:rPr>
          <w:rFonts w:eastAsiaTheme="minorHAnsi"/>
          <w:color w:val="FF0000"/>
          <w:sz w:val="28"/>
          <w:szCs w:val="28"/>
          <w:lang w:eastAsia="en-US"/>
        </w:rPr>
      </w:pPr>
    </w:p>
    <w:p w14:paraId="09D7B3DA" w14:textId="77777777" w:rsidR="00322EC9" w:rsidRDefault="00322EC9" w:rsidP="00322EC9">
      <w:pPr>
        <w:pStyle w:val="a6"/>
        <w:ind w:left="540"/>
        <w:rPr>
          <w:rFonts w:eastAsiaTheme="minorHAnsi"/>
          <w:color w:val="FF0000"/>
          <w:lang w:eastAsia="en-US"/>
        </w:rPr>
      </w:pPr>
    </w:p>
    <w:p w14:paraId="331B6F57" w14:textId="77777777" w:rsidR="00322EC9" w:rsidRDefault="00322EC9" w:rsidP="00322EC9">
      <w:pPr>
        <w:pStyle w:val="a6"/>
        <w:pBdr>
          <w:bottom w:val="dotted" w:sz="24" w:space="1" w:color="auto"/>
        </w:pBdr>
        <w:ind w:left="540"/>
        <w:rPr>
          <w:rFonts w:eastAsiaTheme="minorHAnsi"/>
          <w:color w:val="FF0000"/>
          <w:lang w:eastAsia="en-US"/>
        </w:rPr>
      </w:pPr>
    </w:p>
    <w:p w14:paraId="3E8B1879"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Брутский, В. </w:t>
      </w:r>
      <w:r w:rsidRPr="00D43BEE">
        <w:rPr>
          <w:rFonts w:eastAsiaTheme="minorHAnsi"/>
          <w:sz w:val="28"/>
          <w:szCs w:val="28"/>
          <w:lang w:eastAsia="en-US"/>
        </w:rPr>
        <w:t>Отблески гаснущей свечи / Виктор Брутский</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ИПП им.</w:t>
      </w:r>
      <w:r>
        <w:rPr>
          <w:rFonts w:eastAsiaTheme="minorHAnsi"/>
          <w:sz w:val="28"/>
          <w:szCs w:val="28"/>
          <w:lang w:eastAsia="en-US"/>
        </w:rPr>
        <w:t xml:space="preserve"> </w:t>
      </w:r>
      <w:r w:rsidRPr="00454773">
        <w:rPr>
          <w:rFonts w:eastAsiaTheme="minorHAnsi"/>
          <w:sz w:val="28"/>
          <w:szCs w:val="28"/>
          <w:lang w:eastAsia="en-US"/>
        </w:rPr>
        <w:t>В.А.</w:t>
      </w:r>
      <w:r>
        <w:rPr>
          <w:rFonts w:eastAsiaTheme="minorHAnsi"/>
          <w:sz w:val="28"/>
          <w:szCs w:val="28"/>
          <w:lang w:eastAsia="en-US"/>
        </w:rPr>
        <w:t xml:space="preserve"> </w:t>
      </w:r>
      <w:r w:rsidRPr="00454773">
        <w:rPr>
          <w:rFonts w:eastAsiaTheme="minorHAnsi"/>
          <w:sz w:val="28"/>
          <w:szCs w:val="28"/>
          <w:lang w:eastAsia="en-US"/>
        </w:rPr>
        <w:t xml:space="preserve">Гассиева, 2022. </w:t>
      </w:r>
      <w:r>
        <w:rPr>
          <w:rFonts w:eastAsiaTheme="minorHAnsi"/>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427</w:t>
      </w:r>
      <w:r w:rsidRPr="00454773">
        <w:rPr>
          <w:rFonts w:eastAsiaTheme="minorHAnsi"/>
          <w:sz w:val="28"/>
          <w:szCs w:val="28"/>
          <w:lang w:eastAsia="en-US"/>
        </w:rPr>
        <w:t xml:space="preserve"> с. </w:t>
      </w:r>
      <w:r>
        <w:rPr>
          <w:rFonts w:eastAsiaTheme="minorHAnsi"/>
          <w:sz w:val="28"/>
          <w:szCs w:val="28"/>
          <w:lang w:eastAsia="en-US"/>
        </w:rPr>
        <w:t xml:space="preserve">; 20,5 см. – 200 экз. – </w:t>
      </w:r>
      <w:r w:rsidRPr="00454773">
        <w:rPr>
          <w:rFonts w:eastAsiaTheme="minorHAnsi"/>
          <w:sz w:val="28"/>
          <w:szCs w:val="28"/>
          <w:lang w:eastAsia="en-US"/>
        </w:rPr>
        <w:t>ISBN 978-5-91139-4</w:t>
      </w:r>
      <w:r>
        <w:rPr>
          <w:rFonts w:eastAsiaTheme="minorHAnsi"/>
          <w:sz w:val="28"/>
          <w:szCs w:val="28"/>
          <w:lang w:eastAsia="en-US"/>
        </w:rPr>
        <w:t>73</w:t>
      </w:r>
      <w:r w:rsidRPr="00454773">
        <w:rPr>
          <w:rFonts w:eastAsiaTheme="minorHAnsi"/>
          <w:sz w:val="28"/>
          <w:szCs w:val="28"/>
          <w:lang w:eastAsia="en-US"/>
        </w:rPr>
        <w:t>-</w:t>
      </w:r>
      <w:r>
        <w:rPr>
          <w:rFonts w:eastAsiaTheme="minorHAnsi"/>
          <w:sz w:val="28"/>
          <w:szCs w:val="28"/>
          <w:lang w:eastAsia="en-US"/>
        </w:rPr>
        <w:t xml:space="preserve">2. – </w:t>
      </w:r>
      <w:r w:rsidRPr="0017457E">
        <w:rPr>
          <w:sz w:val="28"/>
          <w:szCs w:val="28"/>
        </w:rPr>
        <w:t>Текст : непосредственный. – [202</w:t>
      </w:r>
      <w:r>
        <w:rPr>
          <w:sz w:val="28"/>
          <w:szCs w:val="28"/>
        </w:rPr>
        <w:t>2</w:t>
      </w:r>
      <w:r w:rsidRPr="0017457E">
        <w:rPr>
          <w:sz w:val="28"/>
          <w:szCs w:val="28"/>
        </w:rPr>
        <w:t>-</w:t>
      </w:r>
      <w:r>
        <w:rPr>
          <w:sz w:val="28"/>
          <w:szCs w:val="28"/>
        </w:rPr>
        <w:t>66</w:t>
      </w:r>
      <w:r w:rsidRPr="0017457E">
        <w:rPr>
          <w:sz w:val="28"/>
          <w:szCs w:val="28"/>
        </w:rPr>
        <w:t>].</w:t>
      </w:r>
    </w:p>
    <w:p w14:paraId="7936B8D0"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435D021E"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821.161.1</w:t>
      </w:r>
    </w:p>
    <w:p w14:paraId="62270ACB"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ББК 84(</w:t>
      </w:r>
      <w:r>
        <w:rPr>
          <w:rFonts w:eastAsiaTheme="minorHAnsi"/>
          <w:sz w:val="28"/>
          <w:szCs w:val="28"/>
          <w:lang w:eastAsia="en-US"/>
        </w:rPr>
        <w:t>2-411.2</w:t>
      </w:r>
      <w:r w:rsidRPr="00454773">
        <w:rPr>
          <w:rFonts w:eastAsiaTheme="minorHAnsi"/>
          <w:sz w:val="28"/>
          <w:szCs w:val="28"/>
          <w:lang w:eastAsia="en-US"/>
        </w:rPr>
        <w:t>)</w:t>
      </w:r>
      <w:r>
        <w:rPr>
          <w:rFonts w:eastAsiaTheme="minorHAnsi"/>
          <w:sz w:val="28"/>
          <w:szCs w:val="28"/>
          <w:lang w:eastAsia="en-US"/>
        </w:rPr>
        <w:t>6</w:t>
      </w:r>
    </w:p>
    <w:p w14:paraId="0ED5FC0B" w14:textId="77777777" w:rsidR="00322EC9" w:rsidRDefault="00322EC9" w:rsidP="00322EC9">
      <w:pPr>
        <w:pStyle w:val="a6"/>
        <w:ind w:left="540"/>
        <w:rPr>
          <w:rFonts w:eastAsiaTheme="minorHAnsi"/>
          <w:color w:val="FF0000"/>
          <w:lang w:eastAsia="en-US"/>
        </w:rPr>
      </w:pPr>
    </w:p>
    <w:p w14:paraId="4232F3DC" w14:textId="77777777" w:rsidR="00322EC9" w:rsidRPr="00F15A58"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Зайцева, А</w:t>
      </w:r>
      <w:r w:rsidRPr="00F15A58">
        <w:rPr>
          <w:rFonts w:eastAsiaTheme="minorHAnsi"/>
          <w:b/>
          <w:bCs/>
          <w:sz w:val="28"/>
          <w:szCs w:val="28"/>
          <w:lang w:eastAsia="en-US"/>
        </w:rPr>
        <w:t>.</w:t>
      </w:r>
      <w:r>
        <w:rPr>
          <w:rFonts w:eastAsiaTheme="minorHAnsi"/>
          <w:b/>
          <w:bCs/>
          <w:sz w:val="28"/>
          <w:szCs w:val="28"/>
          <w:lang w:eastAsia="en-US"/>
        </w:rPr>
        <w:t xml:space="preserve"> </w:t>
      </w:r>
      <w:r>
        <w:rPr>
          <w:rFonts w:eastAsiaTheme="minorHAnsi"/>
          <w:sz w:val="28"/>
          <w:szCs w:val="28"/>
          <w:lang w:eastAsia="en-US"/>
        </w:rPr>
        <w:t>Осетия любимая моя / Альбина Зайцева</w:t>
      </w:r>
      <w:r w:rsidRPr="00F15A58">
        <w:rPr>
          <w:rFonts w:eastAsiaTheme="minorHAnsi"/>
          <w:sz w:val="28"/>
          <w:szCs w:val="28"/>
          <w:lang w:eastAsia="en-US"/>
        </w:rPr>
        <w:t xml:space="preserve">. </w:t>
      </w:r>
      <w:r>
        <w:rPr>
          <w:rFonts w:eastAsiaTheme="minorHAnsi"/>
          <w:sz w:val="28"/>
          <w:szCs w:val="28"/>
          <w:lang w:eastAsia="en-US"/>
        </w:rPr>
        <w:t>–</w:t>
      </w:r>
      <w:r w:rsidRPr="00F15A58">
        <w:rPr>
          <w:rFonts w:eastAsiaTheme="minorHAnsi"/>
          <w:sz w:val="28"/>
          <w:szCs w:val="28"/>
          <w:lang w:eastAsia="en-US"/>
        </w:rPr>
        <w:t xml:space="preserve"> </w:t>
      </w:r>
      <w:r>
        <w:rPr>
          <w:rFonts w:eastAsiaTheme="minorHAnsi"/>
          <w:sz w:val="28"/>
          <w:szCs w:val="28"/>
          <w:lang w:eastAsia="en-US"/>
        </w:rPr>
        <w:t>Владикавказ :</w:t>
      </w:r>
      <w:r w:rsidRPr="00F15A58">
        <w:rPr>
          <w:rFonts w:eastAsiaTheme="minorHAnsi"/>
          <w:sz w:val="28"/>
          <w:szCs w:val="28"/>
          <w:lang w:eastAsia="en-US"/>
        </w:rPr>
        <w:t xml:space="preserve"> Терские ведомости, 2022. </w:t>
      </w:r>
      <w:r>
        <w:rPr>
          <w:rFonts w:eastAsiaTheme="minorHAnsi"/>
          <w:sz w:val="28"/>
          <w:szCs w:val="28"/>
          <w:lang w:eastAsia="en-US"/>
        </w:rPr>
        <w:t>–</w:t>
      </w:r>
      <w:r w:rsidRPr="00F15A58">
        <w:rPr>
          <w:rFonts w:eastAsiaTheme="minorHAnsi"/>
          <w:sz w:val="28"/>
          <w:szCs w:val="28"/>
          <w:lang w:eastAsia="en-US"/>
        </w:rPr>
        <w:t xml:space="preserve"> </w:t>
      </w:r>
      <w:r>
        <w:rPr>
          <w:rFonts w:eastAsiaTheme="minorHAnsi"/>
          <w:sz w:val="28"/>
          <w:szCs w:val="28"/>
          <w:lang w:eastAsia="en-US"/>
        </w:rPr>
        <w:t>351</w:t>
      </w:r>
      <w:r w:rsidRPr="00F15A58">
        <w:rPr>
          <w:rFonts w:eastAsiaTheme="minorHAnsi"/>
          <w:sz w:val="28"/>
          <w:szCs w:val="28"/>
          <w:lang w:eastAsia="en-US"/>
        </w:rPr>
        <w:t xml:space="preserve"> с.</w:t>
      </w:r>
      <w:r>
        <w:rPr>
          <w:rFonts w:eastAsiaTheme="minorHAnsi"/>
          <w:sz w:val="28"/>
          <w:szCs w:val="28"/>
          <w:lang w:eastAsia="en-US"/>
        </w:rPr>
        <w:t xml:space="preserve"> : ил.</w:t>
      </w:r>
      <w:r w:rsidRPr="00F15A58">
        <w:rPr>
          <w:rFonts w:eastAsiaTheme="minorHAnsi"/>
          <w:sz w:val="28"/>
          <w:szCs w:val="28"/>
          <w:lang w:eastAsia="en-US"/>
        </w:rPr>
        <w:t xml:space="preserve"> </w:t>
      </w:r>
      <w:r>
        <w:rPr>
          <w:rFonts w:eastAsiaTheme="minorHAnsi"/>
          <w:sz w:val="28"/>
          <w:szCs w:val="28"/>
          <w:lang w:eastAsia="en-US"/>
        </w:rPr>
        <w:t>– 22 см. – 500 экз.</w:t>
      </w:r>
      <w:r w:rsidRPr="00F15A58">
        <w:rPr>
          <w:rFonts w:eastAsiaTheme="minorHAnsi"/>
          <w:sz w:val="28"/>
          <w:szCs w:val="28"/>
          <w:lang w:eastAsia="en-US"/>
        </w:rPr>
        <w:t xml:space="preserve"> – ISBN 978-5-904556-8</w:t>
      </w:r>
      <w:r>
        <w:rPr>
          <w:rFonts w:eastAsiaTheme="minorHAnsi"/>
          <w:sz w:val="28"/>
          <w:szCs w:val="28"/>
          <w:lang w:eastAsia="en-US"/>
        </w:rPr>
        <w:t>6</w:t>
      </w:r>
      <w:r w:rsidRPr="00F15A58">
        <w:rPr>
          <w:rFonts w:eastAsiaTheme="minorHAnsi"/>
          <w:sz w:val="28"/>
          <w:szCs w:val="28"/>
          <w:lang w:eastAsia="en-US"/>
        </w:rPr>
        <w:t>-</w:t>
      </w:r>
      <w:r>
        <w:rPr>
          <w:rFonts w:eastAsiaTheme="minorHAnsi"/>
          <w:sz w:val="28"/>
          <w:szCs w:val="28"/>
          <w:lang w:eastAsia="en-US"/>
        </w:rPr>
        <w:t>0. –</w:t>
      </w:r>
      <w:r w:rsidRPr="007C0097">
        <w:rPr>
          <w:sz w:val="28"/>
          <w:szCs w:val="28"/>
        </w:rPr>
        <w:t xml:space="preserve"> Текст : непосредственный. – [202</w:t>
      </w:r>
      <w:r>
        <w:rPr>
          <w:sz w:val="28"/>
          <w:szCs w:val="28"/>
        </w:rPr>
        <w:t>2</w:t>
      </w:r>
      <w:r w:rsidRPr="007C0097">
        <w:rPr>
          <w:sz w:val="28"/>
          <w:szCs w:val="28"/>
        </w:rPr>
        <w:t>-</w:t>
      </w:r>
      <w:r>
        <w:rPr>
          <w:sz w:val="28"/>
          <w:szCs w:val="28"/>
        </w:rPr>
        <w:t>43</w:t>
      </w:r>
      <w:r w:rsidRPr="007C0097">
        <w:rPr>
          <w:sz w:val="28"/>
          <w:szCs w:val="28"/>
        </w:rPr>
        <w:t>].</w:t>
      </w:r>
    </w:p>
    <w:p w14:paraId="37C20BCD" w14:textId="77777777" w:rsidR="00322EC9" w:rsidRPr="00F15A58" w:rsidRDefault="00322EC9" w:rsidP="00322EC9">
      <w:pPr>
        <w:pStyle w:val="a6"/>
        <w:tabs>
          <w:tab w:val="left" w:pos="1440"/>
        </w:tabs>
        <w:autoSpaceDE w:val="0"/>
        <w:autoSpaceDN w:val="0"/>
        <w:adjustRightInd w:val="0"/>
        <w:ind w:left="928"/>
        <w:jc w:val="both"/>
        <w:rPr>
          <w:rFonts w:eastAsiaTheme="minorHAnsi"/>
          <w:sz w:val="28"/>
          <w:szCs w:val="28"/>
          <w:lang w:eastAsia="en-US"/>
        </w:rPr>
      </w:pPr>
    </w:p>
    <w:p w14:paraId="2A4B78E3" w14:textId="77777777" w:rsidR="00322EC9" w:rsidRPr="007C0097"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F15A58">
        <w:rPr>
          <w:rFonts w:eastAsiaTheme="minorHAnsi"/>
          <w:color w:val="FF0000"/>
          <w:sz w:val="28"/>
          <w:szCs w:val="28"/>
          <w:lang w:eastAsia="en-US"/>
        </w:rPr>
        <w:tab/>
      </w:r>
      <w:r w:rsidRPr="007C0097">
        <w:rPr>
          <w:rFonts w:eastAsiaTheme="minorHAnsi"/>
          <w:sz w:val="28"/>
          <w:szCs w:val="28"/>
          <w:lang w:eastAsia="en-US"/>
        </w:rPr>
        <w:t>УДК 821.</w:t>
      </w:r>
      <w:r>
        <w:rPr>
          <w:rFonts w:eastAsiaTheme="minorHAnsi"/>
          <w:sz w:val="28"/>
          <w:szCs w:val="28"/>
          <w:lang w:eastAsia="en-US"/>
        </w:rPr>
        <w:t>16</w:t>
      </w:r>
      <w:r w:rsidRPr="007C0097">
        <w:rPr>
          <w:rFonts w:eastAsiaTheme="minorHAnsi"/>
          <w:sz w:val="28"/>
          <w:szCs w:val="28"/>
          <w:lang w:eastAsia="en-US"/>
        </w:rPr>
        <w:t>1.1</w:t>
      </w:r>
    </w:p>
    <w:p w14:paraId="2C6965E5" w14:textId="77777777" w:rsidR="00322EC9" w:rsidRPr="00F15A58"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r>
      <w:r w:rsidRPr="007C0097">
        <w:rPr>
          <w:rFonts w:eastAsiaTheme="minorHAnsi"/>
          <w:sz w:val="28"/>
          <w:szCs w:val="28"/>
          <w:lang w:eastAsia="en-US"/>
        </w:rPr>
        <w:tab/>
        <w:t>ББК 84</w:t>
      </w:r>
      <w:r>
        <w:rPr>
          <w:rFonts w:eastAsiaTheme="minorHAnsi"/>
          <w:sz w:val="28"/>
          <w:szCs w:val="28"/>
          <w:lang w:eastAsia="en-US"/>
        </w:rPr>
        <w:t>.5</w:t>
      </w:r>
      <w:r w:rsidRPr="007C0097">
        <w:rPr>
          <w:rFonts w:eastAsiaTheme="minorHAnsi"/>
          <w:sz w:val="28"/>
          <w:szCs w:val="28"/>
          <w:lang w:eastAsia="en-US"/>
        </w:rPr>
        <w:t>(2Рос</w:t>
      </w:r>
      <w:r>
        <w:rPr>
          <w:rFonts w:eastAsiaTheme="minorHAnsi"/>
          <w:sz w:val="28"/>
          <w:szCs w:val="28"/>
          <w:lang w:eastAsia="en-US"/>
        </w:rPr>
        <w:t>.Сев</w:t>
      </w:r>
      <w:r w:rsidRPr="007C0097">
        <w:rPr>
          <w:rFonts w:eastAsiaTheme="minorHAnsi"/>
          <w:sz w:val="28"/>
          <w:szCs w:val="28"/>
          <w:lang w:eastAsia="en-US"/>
        </w:rPr>
        <w:t>)</w:t>
      </w:r>
      <w:r>
        <w:rPr>
          <w:rFonts w:eastAsiaTheme="minorHAnsi"/>
          <w:sz w:val="28"/>
          <w:szCs w:val="28"/>
          <w:lang w:eastAsia="en-US"/>
        </w:rPr>
        <w:t>6</w:t>
      </w:r>
    </w:p>
    <w:p w14:paraId="6276DC54" w14:textId="77777777" w:rsidR="00322EC9" w:rsidRPr="004C0D58" w:rsidRDefault="00322EC9" w:rsidP="00322EC9">
      <w:pPr>
        <w:pStyle w:val="a6"/>
        <w:pBdr>
          <w:bottom w:val="dotted" w:sz="24" w:space="1" w:color="auto"/>
        </w:pBdr>
        <w:ind w:left="540"/>
        <w:rPr>
          <w:rFonts w:eastAsiaTheme="minorHAnsi"/>
          <w:color w:val="FF0000"/>
          <w:lang w:eastAsia="en-US"/>
        </w:rPr>
      </w:pPr>
    </w:p>
    <w:p w14:paraId="04EF7011" w14:textId="77777777" w:rsidR="00322EC9" w:rsidRPr="004C0D58" w:rsidRDefault="00322EC9" w:rsidP="00322EC9">
      <w:pPr>
        <w:jc w:val="right"/>
        <w:rPr>
          <w:color w:val="FF0000"/>
          <w:sz w:val="28"/>
          <w:szCs w:val="28"/>
        </w:rPr>
      </w:pPr>
    </w:p>
    <w:p w14:paraId="70AADEB7" w14:textId="77777777" w:rsidR="00322EC9" w:rsidRPr="0017457E" w:rsidRDefault="00322EC9" w:rsidP="00420CF8">
      <w:pPr>
        <w:numPr>
          <w:ilvl w:val="0"/>
          <w:numId w:val="1"/>
        </w:numPr>
        <w:jc w:val="both"/>
        <w:rPr>
          <w:sz w:val="28"/>
          <w:szCs w:val="28"/>
        </w:rPr>
      </w:pPr>
      <w:r w:rsidRPr="0017457E">
        <w:rPr>
          <w:b/>
          <w:bCs/>
          <w:sz w:val="28"/>
          <w:szCs w:val="28"/>
        </w:rPr>
        <w:t>Похвальное слово Поэзии:</w:t>
      </w:r>
      <w:r>
        <w:rPr>
          <w:sz w:val="28"/>
          <w:szCs w:val="28"/>
        </w:rPr>
        <w:t xml:space="preserve"> сборник афоризмов в помощь библиотекарям, педагогам, журналистам, книголюбам</w:t>
      </w:r>
      <w:r w:rsidRPr="0017457E">
        <w:rPr>
          <w:sz w:val="28"/>
          <w:szCs w:val="28"/>
        </w:rPr>
        <w:t xml:space="preserve"> / </w:t>
      </w:r>
      <w:r>
        <w:rPr>
          <w:sz w:val="28"/>
          <w:szCs w:val="28"/>
        </w:rPr>
        <w:t xml:space="preserve">составитель </w:t>
      </w:r>
      <w:r w:rsidRPr="0017457E">
        <w:rPr>
          <w:sz w:val="28"/>
          <w:szCs w:val="28"/>
        </w:rPr>
        <w:t>Наталья Куличенко. – Владикавказ : ИПК Литера ИП Цопановой А.Ю., 202</w:t>
      </w:r>
      <w:r>
        <w:rPr>
          <w:sz w:val="28"/>
          <w:szCs w:val="28"/>
        </w:rPr>
        <w:t>2</w:t>
      </w:r>
      <w:r w:rsidRPr="0017457E">
        <w:rPr>
          <w:sz w:val="28"/>
          <w:szCs w:val="28"/>
        </w:rPr>
        <w:t xml:space="preserve">. – </w:t>
      </w:r>
      <w:r>
        <w:rPr>
          <w:sz w:val="28"/>
          <w:szCs w:val="28"/>
        </w:rPr>
        <w:t>273</w:t>
      </w:r>
      <w:r w:rsidRPr="0017457E">
        <w:rPr>
          <w:sz w:val="28"/>
          <w:szCs w:val="28"/>
        </w:rPr>
        <w:t xml:space="preserve"> с. ; 20,5 см. – </w:t>
      </w:r>
      <w:r>
        <w:rPr>
          <w:sz w:val="28"/>
          <w:szCs w:val="28"/>
        </w:rPr>
        <w:t>5</w:t>
      </w:r>
      <w:r w:rsidRPr="0017457E">
        <w:rPr>
          <w:sz w:val="28"/>
          <w:szCs w:val="28"/>
        </w:rPr>
        <w:t>0 экз. – Текст : непосредственный. – [202</w:t>
      </w:r>
      <w:r>
        <w:rPr>
          <w:sz w:val="28"/>
          <w:szCs w:val="28"/>
        </w:rPr>
        <w:t>2</w:t>
      </w:r>
      <w:r w:rsidRPr="0017457E">
        <w:rPr>
          <w:sz w:val="28"/>
          <w:szCs w:val="28"/>
        </w:rPr>
        <w:t>-</w:t>
      </w:r>
      <w:r>
        <w:rPr>
          <w:sz w:val="28"/>
          <w:szCs w:val="28"/>
        </w:rPr>
        <w:t>8</w:t>
      </w:r>
      <w:r w:rsidRPr="0017457E">
        <w:rPr>
          <w:sz w:val="28"/>
          <w:szCs w:val="28"/>
        </w:rPr>
        <w:t>]</w:t>
      </w:r>
      <w:r>
        <w:rPr>
          <w:sz w:val="28"/>
          <w:szCs w:val="28"/>
        </w:rPr>
        <w:t>.</w:t>
      </w:r>
      <w:r w:rsidRPr="0017457E">
        <w:rPr>
          <w:sz w:val="28"/>
          <w:szCs w:val="28"/>
        </w:rPr>
        <w:t xml:space="preserve"> </w:t>
      </w:r>
    </w:p>
    <w:p w14:paraId="662F0891" w14:textId="77777777" w:rsidR="00322EC9" w:rsidRPr="0017457E" w:rsidRDefault="00322EC9" w:rsidP="00322EC9">
      <w:pPr>
        <w:jc w:val="right"/>
        <w:rPr>
          <w:sz w:val="28"/>
          <w:szCs w:val="28"/>
        </w:rPr>
      </w:pPr>
      <w:r w:rsidRPr="0017457E">
        <w:rPr>
          <w:sz w:val="28"/>
          <w:szCs w:val="28"/>
        </w:rPr>
        <w:t>УДК 821.161</w:t>
      </w:r>
    </w:p>
    <w:p w14:paraId="356886B5" w14:textId="77777777" w:rsidR="00322EC9" w:rsidRDefault="00322EC9" w:rsidP="00322EC9">
      <w:pPr>
        <w:jc w:val="right"/>
        <w:rPr>
          <w:sz w:val="28"/>
          <w:szCs w:val="28"/>
        </w:rPr>
      </w:pPr>
      <w:r w:rsidRPr="0017457E">
        <w:rPr>
          <w:sz w:val="28"/>
          <w:szCs w:val="28"/>
        </w:rPr>
        <w:t xml:space="preserve"> ББК </w:t>
      </w:r>
      <w:r>
        <w:rPr>
          <w:sz w:val="28"/>
          <w:szCs w:val="28"/>
        </w:rPr>
        <w:t>94.8</w:t>
      </w:r>
    </w:p>
    <w:p w14:paraId="0604940A" w14:textId="77777777" w:rsidR="00322EC9" w:rsidRDefault="00322EC9" w:rsidP="00322EC9">
      <w:pPr>
        <w:rPr>
          <w:sz w:val="28"/>
          <w:szCs w:val="28"/>
        </w:rPr>
      </w:pPr>
    </w:p>
    <w:p w14:paraId="78B005A4"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Тепло наших сердец </w:t>
      </w:r>
      <w:r w:rsidRPr="00A1121B">
        <w:rPr>
          <w:rFonts w:eastAsiaTheme="minorHAnsi"/>
          <w:sz w:val="28"/>
          <w:szCs w:val="28"/>
          <w:lang w:eastAsia="en-US"/>
        </w:rPr>
        <w:t>/ [составитель Изатбек Цомартов]</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ИПП им.</w:t>
      </w:r>
      <w:r>
        <w:rPr>
          <w:rFonts w:eastAsiaTheme="minorHAnsi"/>
          <w:sz w:val="28"/>
          <w:szCs w:val="28"/>
          <w:lang w:eastAsia="en-US"/>
        </w:rPr>
        <w:t xml:space="preserve"> </w:t>
      </w:r>
      <w:r w:rsidRPr="00454773">
        <w:rPr>
          <w:rFonts w:eastAsiaTheme="minorHAnsi"/>
          <w:sz w:val="28"/>
          <w:szCs w:val="28"/>
          <w:lang w:eastAsia="en-US"/>
        </w:rPr>
        <w:t>В.А.</w:t>
      </w:r>
      <w:r>
        <w:rPr>
          <w:rFonts w:eastAsiaTheme="minorHAnsi"/>
          <w:sz w:val="28"/>
          <w:szCs w:val="28"/>
          <w:lang w:eastAsia="en-US"/>
        </w:rPr>
        <w:t xml:space="preserve"> </w:t>
      </w:r>
      <w:r w:rsidRPr="00454773">
        <w:rPr>
          <w:rFonts w:eastAsiaTheme="minorHAnsi"/>
          <w:sz w:val="28"/>
          <w:szCs w:val="28"/>
          <w:lang w:eastAsia="en-US"/>
        </w:rPr>
        <w:t xml:space="preserve">Гассиева, 2022. </w:t>
      </w:r>
      <w:r>
        <w:rPr>
          <w:rFonts w:eastAsiaTheme="minorHAnsi"/>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559</w:t>
      </w:r>
      <w:r w:rsidRPr="00454773">
        <w:rPr>
          <w:rFonts w:eastAsiaTheme="minorHAnsi"/>
          <w:sz w:val="28"/>
          <w:szCs w:val="28"/>
          <w:lang w:eastAsia="en-US"/>
        </w:rPr>
        <w:t xml:space="preserve"> с. </w:t>
      </w:r>
      <w:r>
        <w:rPr>
          <w:rFonts w:eastAsiaTheme="minorHAnsi"/>
          <w:sz w:val="28"/>
          <w:szCs w:val="28"/>
          <w:lang w:eastAsia="en-US"/>
        </w:rPr>
        <w:t xml:space="preserve">; 22 см. – 1000 экз. – </w:t>
      </w:r>
      <w:r w:rsidRPr="00454773">
        <w:rPr>
          <w:rFonts w:eastAsiaTheme="minorHAnsi"/>
          <w:sz w:val="28"/>
          <w:szCs w:val="28"/>
          <w:lang w:eastAsia="en-US"/>
        </w:rPr>
        <w:t>ISBN 978-5-91139-4</w:t>
      </w:r>
      <w:r>
        <w:rPr>
          <w:rFonts w:eastAsiaTheme="minorHAnsi"/>
          <w:sz w:val="28"/>
          <w:szCs w:val="28"/>
          <w:lang w:eastAsia="en-US"/>
        </w:rPr>
        <w:t>69</w:t>
      </w:r>
      <w:r w:rsidRPr="00454773">
        <w:rPr>
          <w:rFonts w:eastAsiaTheme="minorHAnsi"/>
          <w:sz w:val="28"/>
          <w:szCs w:val="28"/>
          <w:lang w:eastAsia="en-US"/>
        </w:rPr>
        <w:t>-</w:t>
      </w:r>
      <w:r>
        <w:rPr>
          <w:rFonts w:eastAsiaTheme="minorHAnsi"/>
          <w:sz w:val="28"/>
          <w:szCs w:val="28"/>
          <w:lang w:eastAsia="en-US"/>
        </w:rPr>
        <w:t xml:space="preserve">1. – </w:t>
      </w:r>
      <w:r w:rsidRPr="0017457E">
        <w:rPr>
          <w:sz w:val="28"/>
          <w:szCs w:val="28"/>
        </w:rPr>
        <w:t>Текст : непосредственный. – [202</w:t>
      </w:r>
      <w:r>
        <w:rPr>
          <w:sz w:val="28"/>
          <w:szCs w:val="28"/>
        </w:rPr>
        <w:t>2</w:t>
      </w:r>
      <w:r w:rsidRPr="0017457E">
        <w:rPr>
          <w:sz w:val="28"/>
          <w:szCs w:val="28"/>
        </w:rPr>
        <w:t>-</w:t>
      </w:r>
      <w:r>
        <w:rPr>
          <w:sz w:val="28"/>
          <w:szCs w:val="28"/>
        </w:rPr>
        <w:t>26</w:t>
      </w:r>
      <w:r w:rsidRPr="0017457E">
        <w:rPr>
          <w:sz w:val="28"/>
          <w:szCs w:val="28"/>
        </w:rPr>
        <w:t>].</w:t>
      </w:r>
    </w:p>
    <w:p w14:paraId="13D565C2"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7CAD7CA5"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821.221.18</w:t>
      </w:r>
    </w:p>
    <w:p w14:paraId="2693B67C"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ББК 84(</w:t>
      </w:r>
      <w:r>
        <w:rPr>
          <w:rFonts w:eastAsiaTheme="minorHAnsi"/>
          <w:sz w:val="28"/>
          <w:szCs w:val="28"/>
          <w:lang w:eastAsia="en-US"/>
        </w:rPr>
        <w:t>2Рос-Осет</w:t>
      </w:r>
      <w:r w:rsidRPr="00454773">
        <w:rPr>
          <w:rFonts w:eastAsiaTheme="minorHAnsi"/>
          <w:sz w:val="28"/>
          <w:szCs w:val="28"/>
          <w:lang w:eastAsia="en-US"/>
        </w:rPr>
        <w:t>)</w:t>
      </w:r>
    </w:p>
    <w:p w14:paraId="0BCC864C" w14:textId="77777777" w:rsidR="00322EC9" w:rsidRPr="0017457E" w:rsidRDefault="00322EC9" w:rsidP="00322EC9">
      <w:pPr>
        <w:jc w:val="right"/>
        <w:rPr>
          <w:sz w:val="28"/>
          <w:szCs w:val="28"/>
        </w:rPr>
      </w:pPr>
    </w:p>
    <w:p w14:paraId="4048BD85" w14:textId="77777777" w:rsidR="00322EC9" w:rsidRDefault="00322EC9" w:rsidP="00322EC9">
      <w:pPr>
        <w:pStyle w:val="1"/>
        <w:spacing w:before="0" w:after="0"/>
        <w:jc w:val="center"/>
        <w:rPr>
          <w:rFonts w:ascii="Times New Roman" w:hAnsi="Times New Roman"/>
          <w:sz w:val="24"/>
          <w:szCs w:val="24"/>
        </w:rPr>
      </w:pPr>
      <w:bookmarkStart w:id="163" w:name="_Toc344329094"/>
      <w:bookmarkStart w:id="164" w:name="_Toc345450283"/>
      <w:bookmarkStart w:id="165" w:name="_Toc346576713"/>
      <w:bookmarkStart w:id="166" w:name="_Toc374711365"/>
      <w:r w:rsidRPr="00FB407C">
        <w:rPr>
          <w:rFonts w:ascii="Times New Roman" w:hAnsi="Times New Roman"/>
          <w:sz w:val="24"/>
          <w:szCs w:val="24"/>
        </w:rPr>
        <w:t>9 ГЕОГРАФИЯ. БИОГРАФИИ. ИСТОРИЯ</w:t>
      </w:r>
      <w:bookmarkEnd w:id="163"/>
      <w:bookmarkEnd w:id="164"/>
      <w:bookmarkEnd w:id="165"/>
      <w:bookmarkEnd w:id="166"/>
    </w:p>
    <w:p w14:paraId="419B5BBA" w14:textId="77777777" w:rsidR="00322EC9" w:rsidRDefault="00322EC9" w:rsidP="00322EC9">
      <w:pPr>
        <w:jc w:val="center"/>
      </w:pPr>
    </w:p>
    <w:p w14:paraId="001AC232" w14:textId="77777777" w:rsidR="00322EC9" w:rsidRDefault="00322EC9" w:rsidP="00322EC9">
      <w:pPr>
        <w:jc w:val="center"/>
      </w:pPr>
    </w:p>
    <w:p w14:paraId="1D98A08E" w14:textId="77777777" w:rsidR="00322EC9" w:rsidRDefault="00322EC9" w:rsidP="00322EC9">
      <w:pPr>
        <w:jc w:val="center"/>
        <w:rPr>
          <w:b/>
          <w:bCs/>
          <w:sz w:val="28"/>
          <w:szCs w:val="28"/>
        </w:rPr>
      </w:pPr>
      <w:r w:rsidRPr="00F2032E">
        <w:rPr>
          <w:b/>
          <w:bCs/>
          <w:sz w:val="28"/>
          <w:szCs w:val="28"/>
        </w:rPr>
        <w:t>908 Краеведение</w:t>
      </w:r>
    </w:p>
    <w:p w14:paraId="03541765" w14:textId="77777777" w:rsidR="00322EC9" w:rsidRDefault="00322EC9" w:rsidP="00322EC9">
      <w:pPr>
        <w:jc w:val="center"/>
        <w:rPr>
          <w:b/>
          <w:bCs/>
          <w:sz w:val="28"/>
          <w:szCs w:val="28"/>
        </w:rPr>
      </w:pPr>
    </w:p>
    <w:p w14:paraId="4C123B35"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t xml:space="preserve">Бэддли, Д.Ф. </w:t>
      </w:r>
      <w:r w:rsidRPr="00EE10DF">
        <w:rPr>
          <w:rFonts w:eastAsiaTheme="minorHAnsi"/>
          <w:sz w:val="28"/>
          <w:szCs w:val="28"/>
          <w:lang w:eastAsia="en-US"/>
        </w:rPr>
        <w:t>Суровые склоны Кавказа Т.1.</w:t>
      </w:r>
      <w:r w:rsidRPr="0051476B">
        <w:rPr>
          <w:rFonts w:eastAsiaTheme="minorHAnsi"/>
          <w:sz w:val="28"/>
          <w:szCs w:val="28"/>
          <w:lang w:eastAsia="en-US"/>
        </w:rPr>
        <w:t xml:space="preserve"> </w:t>
      </w:r>
      <w:r>
        <w:rPr>
          <w:rFonts w:eastAsiaTheme="minorHAnsi"/>
          <w:sz w:val="28"/>
          <w:szCs w:val="28"/>
          <w:lang w:eastAsia="en-US"/>
        </w:rPr>
        <w:t>/ Джон Фредерик Бэддли ; Институт истории и археологии РСО-Алания ; ответственный редактор Р.С. Бзаров ; перевод с англ. и комментарии Э.В. Казиева</w:t>
      </w:r>
      <w:r w:rsidRPr="0051476B">
        <w:rPr>
          <w:rFonts w:eastAsiaTheme="minorHAnsi"/>
          <w:sz w:val="28"/>
          <w:szCs w:val="28"/>
          <w:lang w:eastAsia="en-US"/>
        </w:rPr>
        <w:t xml:space="preserve">. – Владикавказ : Издательско-полиграфическое предприятие им. В. А. </w:t>
      </w:r>
      <w:r w:rsidRPr="0051476B">
        <w:rPr>
          <w:rFonts w:eastAsiaTheme="minorHAnsi"/>
          <w:sz w:val="28"/>
          <w:szCs w:val="28"/>
          <w:lang w:eastAsia="en-US"/>
        </w:rPr>
        <w:lastRenderedPageBreak/>
        <w:t>Гассиева,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510 </w:t>
      </w:r>
      <w:r w:rsidRPr="0051476B">
        <w:rPr>
          <w:rFonts w:eastAsiaTheme="minorHAnsi"/>
          <w:sz w:val="28"/>
          <w:szCs w:val="28"/>
          <w:lang w:eastAsia="en-US"/>
        </w:rPr>
        <w:t>с.</w:t>
      </w:r>
      <w:r>
        <w:rPr>
          <w:rFonts w:eastAsiaTheme="minorHAnsi"/>
          <w:sz w:val="28"/>
          <w:szCs w:val="28"/>
          <w:lang w:eastAsia="en-US"/>
        </w:rPr>
        <w:t xml:space="preserve"> : ил.</w:t>
      </w:r>
      <w:r w:rsidRPr="0051476B">
        <w:rPr>
          <w:rFonts w:eastAsiaTheme="minorHAnsi"/>
          <w:sz w:val="28"/>
          <w:szCs w:val="28"/>
          <w:lang w:eastAsia="en-US"/>
        </w:rPr>
        <w:t xml:space="preserve"> ; </w:t>
      </w:r>
      <w:r>
        <w:rPr>
          <w:rFonts w:eastAsiaTheme="minorHAnsi"/>
          <w:sz w:val="28"/>
          <w:szCs w:val="28"/>
          <w:lang w:eastAsia="en-US"/>
        </w:rPr>
        <w:t>22</w:t>
      </w:r>
      <w:r w:rsidRPr="0051476B">
        <w:rPr>
          <w:rFonts w:eastAsiaTheme="minorHAnsi"/>
          <w:sz w:val="28"/>
          <w:szCs w:val="28"/>
          <w:lang w:eastAsia="en-US"/>
        </w:rPr>
        <w:t xml:space="preserve"> см. –</w:t>
      </w:r>
      <w:r>
        <w:rPr>
          <w:rFonts w:eastAsiaTheme="minorHAnsi"/>
          <w:sz w:val="28"/>
          <w:szCs w:val="28"/>
          <w:lang w:eastAsia="en-US"/>
        </w:rPr>
        <w:t xml:space="preserve"> Библиогр. : с. 418-453. – 3</w:t>
      </w:r>
      <w:r w:rsidRPr="0051476B">
        <w:rPr>
          <w:rFonts w:eastAsiaTheme="minorHAnsi"/>
          <w:sz w:val="28"/>
          <w:szCs w:val="28"/>
          <w:lang w:eastAsia="en-US"/>
        </w:rPr>
        <w:t>00 экз. – ISBN 978-5-91139-4</w:t>
      </w:r>
      <w:r>
        <w:rPr>
          <w:rFonts w:eastAsiaTheme="minorHAnsi"/>
          <w:sz w:val="28"/>
          <w:szCs w:val="28"/>
          <w:lang w:eastAsia="en-US"/>
        </w:rPr>
        <w:t>73</w:t>
      </w:r>
      <w:r w:rsidRPr="0051476B">
        <w:rPr>
          <w:rFonts w:eastAsiaTheme="minorHAnsi"/>
          <w:sz w:val="28"/>
          <w:szCs w:val="28"/>
          <w:lang w:eastAsia="en-US"/>
        </w:rPr>
        <w:t>-</w:t>
      </w:r>
      <w:r>
        <w:rPr>
          <w:rFonts w:eastAsiaTheme="minorHAnsi"/>
          <w:sz w:val="28"/>
          <w:szCs w:val="28"/>
          <w:lang w:eastAsia="en-US"/>
        </w:rPr>
        <w:t>8</w:t>
      </w:r>
      <w:r w:rsidRPr="0051476B">
        <w:rPr>
          <w:rFonts w:eastAsiaTheme="minorHAnsi"/>
          <w:sz w:val="28"/>
          <w:szCs w:val="28"/>
          <w:lang w:eastAsia="en-US"/>
        </w:rPr>
        <w:t xml:space="preserve">. – </w:t>
      </w:r>
      <w:r w:rsidRPr="0051476B">
        <w:rPr>
          <w:sz w:val="28"/>
          <w:szCs w:val="28"/>
        </w:rPr>
        <w:t>Текст : непосредственный. –  [202</w:t>
      </w:r>
      <w:r>
        <w:rPr>
          <w:sz w:val="28"/>
          <w:szCs w:val="28"/>
        </w:rPr>
        <w:t>2</w:t>
      </w:r>
      <w:r w:rsidRPr="0051476B">
        <w:rPr>
          <w:sz w:val="28"/>
          <w:szCs w:val="28"/>
        </w:rPr>
        <w:t>-</w:t>
      </w:r>
      <w:r>
        <w:rPr>
          <w:sz w:val="28"/>
          <w:szCs w:val="28"/>
        </w:rPr>
        <w:t>65</w:t>
      </w:r>
      <w:r w:rsidRPr="0051476B">
        <w:rPr>
          <w:sz w:val="28"/>
          <w:szCs w:val="28"/>
        </w:rPr>
        <w:t>].</w:t>
      </w:r>
    </w:p>
    <w:p w14:paraId="72763EF6" w14:textId="77777777" w:rsidR="00322EC9" w:rsidRPr="0051476B" w:rsidRDefault="00322EC9" w:rsidP="00322EC9">
      <w:pPr>
        <w:ind w:left="540"/>
        <w:jc w:val="right"/>
        <w:rPr>
          <w:sz w:val="28"/>
          <w:szCs w:val="28"/>
        </w:rPr>
      </w:pPr>
    </w:p>
    <w:p w14:paraId="3D5A6AFD" w14:textId="77777777" w:rsidR="00322EC9" w:rsidRPr="0051476B" w:rsidRDefault="00322EC9" w:rsidP="00322EC9">
      <w:pPr>
        <w:ind w:left="540"/>
        <w:jc w:val="right"/>
        <w:rPr>
          <w:sz w:val="28"/>
          <w:szCs w:val="28"/>
        </w:rPr>
      </w:pPr>
      <w:r w:rsidRPr="0051476B">
        <w:rPr>
          <w:sz w:val="28"/>
          <w:szCs w:val="28"/>
        </w:rPr>
        <w:t>УДК 9</w:t>
      </w:r>
      <w:r>
        <w:rPr>
          <w:sz w:val="28"/>
          <w:szCs w:val="28"/>
        </w:rPr>
        <w:t>08</w:t>
      </w:r>
    </w:p>
    <w:p w14:paraId="50C73D0F" w14:textId="77777777" w:rsidR="00322EC9" w:rsidRDefault="00322EC9" w:rsidP="00322EC9">
      <w:pPr>
        <w:ind w:left="540"/>
        <w:jc w:val="right"/>
        <w:rPr>
          <w:sz w:val="28"/>
          <w:szCs w:val="28"/>
        </w:rPr>
      </w:pPr>
      <w:r w:rsidRPr="0051476B">
        <w:rPr>
          <w:sz w:val="28"/>
          <w:szCs w:val="28"/>
        </w:rPr>
        <w:t xml:space="preserve">ББК </w:t>
      </w:r>
      <w:r>
        <w:rPr>
          <w:sz w:val="28"/>
          <w:szCs w:val="28"/>
        </w:rPr>
        <w:t>26.890(531)</w:t>
      </w:r>
    </w:p>
    <w:p w14:paraId="067E376D" w14:textId="77777777" w:rsidR="00322EC9" w:rsidRDefault="00322EC9" w:rsidP="00322EC9">
      <w:pPr>
        <w:jc w:val="center"/>
        <w:rPr>
          <w:b/>
          <w:bCs/>
          <w:sz w:val="28"/>
          <w:szCs w:val="28"/>
        </w:rPr>
      </w:pPr>
    </w:p>
    <w:p w14:paraId="3321154F"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t>Тхостов, С.Ц</w:t>
      </w:r>
      <w:r w:rsidRPr="0051476B">
        <w:rPr>
          <w:rFonts w:eastAsiaTheme="minorHAnsi"/>
          <w:b/>
          <w:bCs/>
          <w:sz w:val="28"/>
          <w:szCs w:val="28"/>
          <w:lang w:eastAsia="en-US"/>
        </w:rPr>
        <w:t>.</w:t>
      </w:r>
      <w:r w:rsidRPr="0051476B">
        <w:rPr>
          <w:rFonts w:eastAsiaTheme="minorHAnsi"/>
          <w:sz w:val="28"/>
          <w:szCs w:val="28"/>
          <w:lang w:eastAsia="en-US"/>
        </w:rPr>
        <w:t xml:space="preserve"> </w:t>
      </w:r>
      <w:r>
        <w:rPr>
          <w:rFonts w:eastAsiaTheme="minorHAnsi"/>
          <w:sz w:val="28"/>
          <w:szCs w:val="28"/>
          <w:lang w:eastAsia="en-US"/>
        </w:rPr>
        <w:t>Путевые очерки Ирона / Институт истории и археологии РСО-Алания ; составители Ф.Х. Хадонова, К.Б. Мамсурова ; автор предисловия и комментариев Ф.Х. Хадонова ; ответственный редактор Р.С. Бзаров</w:t>
      </w:r>
      <w:r w:rsidRPr="0051476B">
        <w:rPr>
          <w:rFonts w:eastAsiaTheme="minorHAnsi"/>
          <w:sz w:val="28"/>
          <w:szCs w:val="28"/>
          <w:lang w:eastAsia="en-US"/>
        </w:rPr>
        <w:t>. – Владикавказ : Издательско-полиграфическое предприятие им. В. А. Гассиева,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386 </w:t>
      </w:r>
      <w:r w:rsidRPr="0051476B">
        <w:rPr>
          <w:rFonts w:eastAsiaTheme="minorHAnsi"/>
          <w:sz w:val="28"/>
          <w:szCs w:val="28"/>
          <w:lang w:eastAsia="en-US"/>
        </w:rPr>
        <w:t xml:space="preserve">с. ; </w:t>
      </w:r>
      <w:r>
        <w:rPr>
          <w:rFonts w:eastAsiaTheme="minorHAnsi"/>
          <w:sz w:val="28"/>
          <w:szCs w:val="28"/>
          <w:lang w:eastAsia="en-US"/>
        </w:rPr>
        <w:t>22</w:t>
      </w:r>
      <w:r w:rsidRPr="0051476B">
        <w:rPr>
          <w:rFonts w:eastAsiaTheme="minorHAnsi"/>
          <w:sz w:val="28"/>
          <w:szCs w:val="28"/>
          <w:lang w:eastAsia="en-US"/>
        </w:rPr>
        <w:t xml:space="preserve"> см. –</w:t>
      </w:r>
      <w:r>
        <w:rPr>
          <w:rFonts w:eastAsiaTheme="minorHAnsi"/>
          <w:sz w:val="28"/>
          <w:szCs w:val="28"/>
          <w:lang w:eastAsia="en-US"/>
        </w:rPr>
        <w:t xml:space="preserve"> 3</w:t>
      </w:r>
      <w:r w:rsidRPr="0051476B">
        <w:rPr>
          <w:rFonts w:eastAsiaTheme="minorHAnsi"/>
          <w:sz w:val="28"/>
          <w:szCs w:val="28"/>
          <w:lang w:eastAsia="en-US"/>
        </w:rPr>
        <w:t>00 экз. – ISBN 978-5-91139-4</w:t>
      </w:r>
      <w:r>
        <w:rPr>
          <w:rFonts w:eastAsiaTheme="minorHAnsi"/>
          <w:sz w:val="28"/>
          <w:szCs w:val="28"/>
          <w:lang w:eastAsia="en-US"/>
        </w:rPr>
        <w:t>80</w:t>
      </w:r>
      <w:r w:rsidRPr="0051476B">
        <w:rPr>
          <w:rFonts w:eastAsiaTheme="minorHAnsi"/>
          <w:sz w:val="28"/>
          <w:szCs w:val="28"/>
          <w:lang w:eastAsia="en-US"/>
        </w:rPr>
        <w:t>-</w:t>
      </w:r>
      <w:r>
        <w:rPr>
          <w:rFonts w:eastAsiaTheme="minorHAnsi"/>
          <w:sz w:val="28"/>
          <w:szCs w:val="28"/>
          <w:lang w:eastAsia="en-US"/>
        </w:rPr>
        <w:t>6</w:t>
      </w:r>
      <w:r w:rsidRPr="0051476B">
        <w:rPr>
          <w:rFonts w:eastAsiaTheme="minorHAnsi"/>
          <w:sz w:val="28"/>
          <w:szCs w:val="28"/>
          <w:lang w:eastAsia="en-US"/>
        </w:rPr>
        <w:t xml:space="preserve">. – </w:t>
      </w:r>
      <w:r w:rsidRPr="0051476B">
        <w:rPr>
          <w:sz w:val="28"/>
          <w:szCs w:val="28"/>
        </w:rPr>
        <w:t>Текст : непосредственный. –  [202</w:t>
      </w:r>
      <w:r>
        <w:rPr>
          <w:sz w:val="28"/>
          <w:szCs w:val="28"/>
        </w:rPr>
        <w:t>2</w:t>
      </w:r>
      <w:r w:rsidRPr="0051476B">
        <w:rPr>
          <w:sz w:val="28"/>
          <w:szCs w:val="28"/>
        </w:rPr>
        <w:t>-</w:t>
      </w:r>
      <w:r>
        <w:rPr>
          <w:sz w:val="28"/>
          <w:szCs w:val="28"/>
        </w:rPr>
        <w:t>67</w:t>
      </w:r>
      <w:r w:rsidRPr="0051476B">
        <w:rPr>
          <w:sz w:val="28"/>
          <w:szCs w:val="28"/>
        </w:rPr>
        <w:t>].</w:t>
      </w:r>
    </w:p>
    <w:p w14:paraId="173B40D5" w14:textId="77777777" w:rsidR="00322EC9" w:rsidRPr="0051476B" w:rsidRDefault="00322EC9" w:rsidP="00322EC9">
      <w:pPr>
        <w:ind w:left="540"/>
        <w:jc w:val="right"/>
        <w:rPr>
          <w:sz w:val="28"/>
          <w:szCs w:val="28"/>
        </w:rPr>
      </w:pPr>
    </w:p>
    <w:p w14:paraId="5732E9A5" w14:textId="77777777" w:rsidR="00322EC9" w:rsidRPr="0051476B" w:rsidRDefault="00322EC9" w:rsidP="00322EC9">
      <w:pPr>
        <w:ind w:left="540"/>
        <w:jc w:val="right"/>
        <w:rPr>
          <w:sz w:val="28"/>
          <w:szCs w:val="28"/>
        </w:rPr>
      </w:pPr>
      <w:r w:rsidRPr="0051476B">
        <w:rPr>
          <w:sz w:val="28"/>
          <w:szCs w:val="28"/>
        </w:rPr>
        <w:t>УДК 9</w:t>
      </w:r>
      <w:r>
        <w:rPr>
          <w:sz w:val="28"/>
          <w:szCs w:val="28"/>
        </w:rPr>
        <w:t>08</w:t>
      </w:r>
    </w:p>
    <w:p w14:paraId="573A369B" w14:textId="77777777" w:rsidR="00322EC9" w:rsidRDefault="00322EC9" w:rsidP="00322EC9">
      <w:pPr>
        <w:ind w:left="540"/>
        <w:jc w:val="right"/>
        <w:rPr>
          <w:sz w:val="28"/>
          <w:szCs w:val="28"/>
        </w:rPr>
      </w:pPr>
      <w:r w:rsidRPr="0051476B">
        <w:rPr>
          <w:sz w:val="28"/>
          <w:szCs w:val="28"/>
        </w:rPr>
        <w:t xml:space="preserve">ББК </w:t>
      </w:r>
      <w:r>
        <w:rPr>
          <w:sz w:val="28"/>
          <w:szCs w:val="28"/>
        </w:rPr>
        <w:t>26.890(0)+82.3(2=521.323)+83.3(2=521.323)5</w:t>
      </w:r>
    </w:p>
    <w:p w14:paraId="6F4DC613" w14:textId="77777777" w:rsidR="00322EC9" w:rsidRPr="00F2032E" w:rsidRDefault="00322EC9" w:rsidP="00322EC9">
      <w:pPr>
        <w:jc w:val="center"/>
        <w:rPr>
          <w:b/>
          <w:bCs/>
          <w:sz w:val="28"/>
          <w:szCs w:val="28"/>
        </w:rPr>
      </w:pPr>
    </w:p>
    <w:p w14:paraId="15B4CB14" w14:textId="77777777" w:rsidR="00322EC9" w:rsidRPr="00FB407C" w:rsidRDefault="00322EC9" w:rsidP="00322EC9">
      <w:pPr>
        <w:rPr>
          <w:sz w:val="24"/>
          <w:szCs w:val="24"/>
        </w:rPr>
      </w:pPr>
    </w:p>
    <w:p w14:paraId="53DF81A0"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t xml:space="preserve">Хацаева, Ф.М. </w:t>
      </w:r>
      <w:r>
        <w:rPr>
          <w:rFonts w:eastAsiaTheme="minorHAnsi"/>
          <w:sz w:val="28"/>
          <w:szCs w:val="28"/>
          <w:lang w:eastAsia="en-US"/>
        </w:rPr>
        <w:t>Экологическая тропа в особо охраняемых природных территориях: учебно-методическое пособие</w:t>
      </w:r>
      <w:r>
        <w:rPr>
          <w:rFonts w:eastAsiaTheme="minorHAnsi"/>
          <w:b/>
          <w:bCs/>
          <w:sz w:val="28"/>
          <w:szCs w:val="28"/>
          <w:lang w:eastAsia="en-US"/>
        </w:rPr>
        <w:t xml:space="preserve"> </w:t>
      </w:r>
      <w:r w:rsidRPr="00870297">
        <w:rPr>
          <w:rFonts w:eastAsiaTheme="minorHAnsi"/>
          <w:sz w:val="28"/>
          <w:szCs w:val="28"/>
          <w:lang w:eastAsia="en-US"/>
        </w:rPr>
        <w:t>/ Ф.М. Хацаева, Л.А. Кебалова</w:t>
      </w:r>
      <w:r w:rsidRPr="0051476B">
        <w:rPr>
          <w:rFonts w:eastAsiaTheme="minorHAnsi"/>
          <w:sz w:val="28"/>
          <w:szCs w:val="28"/>
          <w:lang w:eastAsia="en-US"/>
        </w:rPr>
        <w:t xml:space="preserve">. – Владикавказ : </w:t>
      </w:r>
      <w:r>
        <w:rPr>
          <w:rFonts w:eastAsiaTheme="minorHAnsi"/>
          <w:sz w:val="28"/>
          <w:szCs w:val="28"/>
          <w:lang w:eastAsia="en-US"/>
        </w:rPr>
        <w:t>ИПЦ СОГУ</w:t>
      </w:r>
      <w:r w:rsidRPr="0051476B">
        <w:rPr>
          <w:rFonts w:eastAsiaTheme="minorHAnsi"/>
          <w:sz w:val="28"/>
          <w:szCs w:val="28"/>
          <w:lang w:eastAsia="en-US"/>
        </w:rPr>
        <w:t>,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51 </w:t>
      </w:r>
      <w:r w:rsidRPr="0051476B">
        <w:rPr>
          <w:rFonts w:eastAsiaTheme="minorHAnsi"/>
          <w:sz w:val="28"/>
          <w:szCs w:val="28"/>
          <w:lang w:eastAsia="en-US"/>
        </w:rPr>
        <w:t>с.</w:t>
      </w:r>
      <w:r>
        <w:rPr>
          <w:rFonts w:eastAsiaTheme="minorHAnsi"/>
          <w:sz w:val="28"/>
          <w:szCs w:val="28"/>
          <w:lang w:eastAsia="en-US"/>
        </w:rPr>
        <w:t xml:space="preserve"> </w:t>
      </w:r>
      <w:r w:rsidRPr="0051476B">
        <w:rPr>
          <w:rFonts w:eastAsiaTheme="minorHAnsi"/>
          <w:sz w:val="28"/>
          <w:szCs w:val="28"/>
          <w:lang w:eastAsia="en-US"/>
        </w:rPr>
        <w:t xml:space="preserve">; </w:t>
      </w:r>
      <w:r>
        <w:rPr>
          <w:rFonts w:eastAsiaTheme="minorHAnsi"/>
          <w:sz w:val="28"/>
          <w:szCs w:val="28"/>
          <w:lang w:eastAsia="en-US"/>
        </w:rPr>
        <w:t xml:space="preserve">20 </w:t>
      </w:r>
      <w:r w:rsidRPr="0051476B">
        <w:rPr>
          <w:rFonts w:eastAsiaTheme="minorHAnsi"/>
          <w:sz w:val="28"/>
          <w:szCs w:val="28"/>
          <w:lang w:eastAsia="en-US"/>
        </w:rPr>
        <w:t>см. –</w:t>
      </w:r>
      <w:r>
        <w:rPr>
          <w:rFonts w:eastAsiaTheme="minorHAnsi"/>
          <w:sz w:val="28"/>
          <w:szCs w:val="28"/>
          <w:lang w:eastAsia="en-US"/>
        </w:rPr>
        <w:t xml:space="preserve"> 3</w:t>
      </w:r>
      <w:r w:rsidRPr="0051476B">
        <w:rPr>
          <w:rFonts w:eastAsiaTheme="minorHAnsi"/>
          <w:sz w:val="28"/>
          <w:szCs w:val="28"/>
          <w:lang w:eastAsia="en-US"/>
        </w:rPr>
        <w:t>00 экз. – ISBN</w:t>
      </w:r>
      <w:r>
        <w:rPr>
          <w:rFonts w:eastAsiaTheme="minorHAnsi"/>
          <w:sz w:val="28"/>
          <w:szCs w:val="28"/>
          <w:lang w:eastAsia="en-US"/>
        </w:rPr>
        <w:t>. –</w:t>
      </w:r>
      <w:r w:rsidRPr="0051476B">
        <w:rPr>
          <w:rFonts w:eastAsiaTheme="minorHAnsi"/>
          <w:sz w:val="28"/>
          <w:szCs w:val="28"/>
          <w:lang w:eastAsia="en-US"/>
        </w:rPr>
        <w:t xml:space="preserve">  </w:t>
      </w:r>
      <w:r w:rsidRPr="0051476B">
        <w:rPr>
          <w:sz w:val="28"/>
          <w:szCs w:val="28"/>
        </w:rPr>
        <w:t>Текст : непосредственный. –  [202</w:t>
      </w:r>
      <w:r>
        <w:rPr>
          <w:sz w:val="28"/>
          <w:szCs w:val="28"/>
        </w:rPr>
        <w:t>2</w:t>
      </w:r>
      <w:r w:rsidRPr="0051476B">
        <w:rPr>
          <w:sz w:val="28"/>
          <w:szCs w:val="28"/>
        </w:rPr>
        <w:t>-</w:t>
      </w:r>
      <w:r>
        <w:rPr>
          <w:sz w:val="28"/>
          <w:szCs w:val="28"/>
        </w:rPr>
        <w:t>34</w:t>
      </w:r>
      <w:r w:rsidRPr="0051476B">
        <w:rPr>
          <w:sz w:val="28"/>
          <w:szCs w:val="28"/>
        </w:rPr>
        <w:t>].</w:t>
      </w:r>
    </w:p>
    <w:p w14:paraId="407CBC47" w14:textId="77777777" w:rsidR="00322EC9" w:rsidRPr="0051476B" w:rsidRDefault="00322EC9" w:rsidP="00322EC9">
      <w:pPr>
        <w:ind w:left="540"/>
        <w:jc w:val="right"/>
        <w:rPr>
          <w:sz w:val="28"/>
          <w:szCs w:val="28"/>
        </w:rPr>
      </w:pPr>
    </w:p>
    <w:p w14:paraId="0C4FD1E1" w14:textId="77777777" w:rsidR="00322EC9" w:rsidRPr="0051476B" w:rsidRDefault="00322EC9" w:rsidP="00322EC9">
      <w:pPr>
        <w:ind w:left="540"/>
        <w:jc w:val="right"/>
        <w:rPr>
          <w:sz w:val="28"/>
          <w:szCs w:val="28"/>
        </w:rPr>
      </w:pPr>
      <w:r w:rsidRPr="0051476B">
        <w:rPr>
          <w:sz w:val="28"/>
          <w:szCs w:val="28"/>
        </w:rPr>
        <w:t xml:space="preserve">УДК </w:t>
      </w:r>
      <w:r>
        <w:rPr>
          <w:sz w:val="28"/>
          <w:szCs w:val="28"/>
        </w:rPr>
        <w:t>91</w:t>
      </w:r>
    </w:p>
    <w:p w14:paraId="6D334F4C" w14:textId="77777777" w:rsidR="00322EC9" w:rsidRPr="0051476B" w:rsidRDefault="00322EC9" w:rsidP="00322EC9">
      <w:pPr>
        <w:ind w:left="540"/>
        <w:jc w:val="right"/>
        <w:rPr>
          <w:sz w:val="28"/>
          <w:szCs w:val="28"/>
        </w:rPr>
      </w:pPr>
      <w:r w:rsidRPr="0051476B">
        <w:rPr>
          <w:sz w:val="28"/>
          <w:szCs w:val="28"/>
        </w:rPr>
        <w:t xml:space="preserve">ББК </w:t>
      </w:r>
      <w:r>
        <w:rPr>
          <w:sz w:val="28"/>
          <w:szCs w:val="28"/>
        </w:rPr>
        <w:t>75.81+28.8</w:t>
      </w:r>
    </w:p>
    <w:p w14:paraId="6475F70A" w14:textId="77777777" w:rsidR="00322EC9" w:rsidRPr="00870297" w:rsidRDefault="00322EC9" w:rsidP="00322EC9"/>
    <w:p w14:paraId="1C933225"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t xml:space="preserve">Хацаева, Ф.М. </w:t>
      </w:r>
      <w:r w:rsidRPr="00327DF8">
        <w:rPr>
          <w:rFonts w:eastAsiaTheme="minorHAnsi"/>
          <w:sz w:val="28"/>
          <w:szCs w:val="28"/>
          <w:lang w:eastAsia="en-US"/>
        </w:rPr>
        <w:t>Научно-методическая модель э</w:t>
      </w:r>
      <w:r>
        <w:rPr>
          <w:rFonts w:eastAsiaTheme="minorHAnsi"/>
          <w:sz w:val="28"/>
          <w:szCs w:val="28"/>
          <w:lang w:eastAsia="en-US"/>
        </w:rPr>
        <w:t>кологической тропы в особо охраняемых природных территориях: учебно-методическое пособие</w:t>
      </w:r>
      <w:r>
        <w:rPr>
          <w:rFonts w:eastAsiaTheme="minorHAnsi"/>
          <w:b/>
          <w:bCs/>
          <w:sz w:val="28"/>
          <w:szCs w:val="28"/>
          <w:lang w:eastAsia="en-US"/>
        </w:rPr>
        <w:t xml:space="preserve"> </w:t>
      </w:r>
      <w:r w:rsidRPr="00870297">
        <w:rPr>
          <w:rFonts w:eastAsiaTheme="minorHAnsi"/>
          <w:sz w:val="28"/>
          <w:szCs w:val="28"/>
          <w:lang w:eastAsia="en-US"/>
        </w:rPr>
        <w:t>/ Ф.М. Хацаева, Л.А. Кебалова</w:t>
      </w:r>
      <w:r w:rsidRPr="0051476B">
        <w:rPr>
          <w:rFonts w:eastAsiaTheme="minorHAnsi"/>
          <w:sz w:val="28"/>
          <w:szCs w:val="28"/>
          <w:lang w:eastAsia="en-US"/>
        </w:rPr>
        <w:t xml:space="preserve">. – Владикавказ : </w:t>
      </w:r>
      <w:r>
        <w:rPr>
          <w:rFonts w:eastAsiaTheme="minorHAnsi"/>
          <w:sz w:val="28"/>
          <w:szCs w:val="28"/>
          <w:lang w:eastAsia="en-US"/>
        </w:rPr>
        <w:t>ИПЦ СОГУ</w:t>
      </w:r>
      <w:r w:rsidRPr="0051476B">
        <w:rPr>
          <w:rFonts w:eastAsiaTheme="minorHAnsi"/>
          <w:sz w:val="28"/>
          <w:szCs w:val="28"/>
          <w:lang w:eastAsia="en-US"/>
        </w:rPr>
        <w:t>,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175 </w:t>
      </w:r>
      <w:r w:rsidRPr="0051476B">
        <w:rPr>
          <w:rFonts w:eastAsiaTheme="minorHAnsi"/>
          <w:sz w:val="28"/>
          <w:szCs w:val="28"/>
          <w:lang w:eastAsia="en-US"/>
        </w:rPr>
        <w:t>с.</w:t>
      </w:r>
      <w:r>
        <w:rPr>
          <w:rFonts w:eastAsiaTheme="minorHAnsi"/>
          <w:sz w:val="28"/>
          <w:szCs w:val="28"/>
          <w:lang w:eastAsia="en-US"/>
        </w:rPr>
        <w:t xml:space="preserve"> : цв. ил. </w:t>
      </w:r>
      <w:r w:rsidRPr="0051476B">
        <w:rPr>
          <w:rFonts w:eastAsiaTheme="minorHAnsi"/>
          <w:sz w:val="28"/>
          <w:szCs w:val="28"/>
          <w:lang w:eastAsia="en-US"/>
        </w:rPr>
        <w:t xml:space="preserve">; </w:t>
      </w:r>
      <w:r>
        <w:rPr>
          <w:rFonts w:eastAsiaTheme="minorHAnsi"/>
          <w:sz w:val="28"/>
          <w:szCs w:val="28"/>
          <w:lang w:eastAsia="en-US"/>
        </w:rPr>
        <w:t xml:space="preserve">22 </w:t>
      </w:r>
      <w:r w:rsidRPr="0051476B">
        <w:rPr>
          <w:rFonts w:eastAsiaTheme="minorHAnsi"/>
          <w:sz w:val="28"/>
          <w:szCs w:val="28"/>
          <w:lang w:eastAsia="en-US"/>
        </w:rPr>
        <w:t>см. –</w:t>
      </w:r>
      <w:r>
        <w:rPr>
          <w:rFonts w:eastAsiaTheme="minorHAnsi"/>
          <w:sz w:val="28"/>
          <w:szCs w:val="28"/>
          <w:lang w:eastAsia="en-US"/>
        </w:rPr>
        <w:t xml:space="preserve"> 3</w:t>
      </w:r>
      <w:r w:rsidRPr="0051476B">
        <w:rPr>
          <w:rFonts w:eastAsiaTheme="minorHAnsi"/>
          <w:sz w:val="28"/>
          <w:szCs w:val="28"/>
          <w:lang w:eastAsia="en-US"/>
        </w:rPr>
        <w:t>00 экз. – ISBN</w:t>
      </w:r>
      <w:r>
        <w:rPr>
          <w:rFonts w:eastAsiaTheme="minorHAnsi"/>
          <w:sz w:val="28"/>
          <w:szCs w:val="28"/>
          <w:lang w:eastAsia="en-US"/>
        </w:rPr>
        <w:t xml:space="preserve"> 978-5-8336-1059-6. –</w:t>
      </w:r>
      <w:r w:rsidRPr="0051476B">
        <w:rPr>
          <w:rFonts w:eastAsiaTheme="minorHAnsi"/>
          <w:sz w:val="28"/>
          <w:szCs w:val="28"/>
          <w:lang w:eastAsia="en-US"/>
        </w:rPr>
        <w:t xml:space="preserve">  </w:t>
      </w:r>
      <w:r w:rsidRPr="0051476B">
        <w:rPr>
          <w:sz w:val="28"/>
          <w:szCs w:val="28"/>
        </w:rPr>
        <w:t>Текст : непосредственный. –  [202</w:t>
      </w:r>
      <w:r>
        <w:rPr>
          <w:sz w:val="28"/>
          <w:szCs w:val="28"/>
        </w:rPr>
        <w:t>2</w:t>
      </w:r>
      <w:r w:rsidRPr="0051476B">
        <w:rPr>
          <w:sz w:val="28"/>
          <w:szCs w:val="28"/>
        </w:rPr>
        <w:t>-</w:t>
      </w:r>
      <w:r>
        <w:rPr>
          <w:sz w:val="28"/>
          <w:szCs w:val="28"/>
        </w:rPr>
        <w:t>29</w:t>
      </w:r>
      <w:r w:rsidRPr="0051476B">
        <w:rPr>
          <w:sz w:val="28"/>
          <w:szCs w:val="28"/>
        </w:rPr>
        <w:t>].</w:t>
      </w:r>
    </w:p>
    <w:p w14:paraId="55F7846A" w14:textId="77777777" w:rsidR="00322EC9" w:rsidRPr="0051476B" w:rsidRDefault="00322EC9" w:rsidP="00322EC9">
      <w:pPr>
        <w:ind w:left="540"/>
        <w:jc w:val="right"/>
        <w:rPr>
          <w:sz w:val="28"/>
          <w:szCs w:val="28"/>
        </w:rPr>
      </w:pPr>
    </w:p>
    <w:p w14:paraId="139FC195" w14:textId="77777777" w:rsidR="00322EC9" w:rsidRPr="0051476B" w:rsidRDefault="00322EC9" w:rsidP="00322EC9">
      <w:pPr>
        <w:ind w:left="540"/>
        <w:jc w:val="right"/>
        <w:rPr>
          <w:sz w:val="28"/>
          <w:szCs w:val="28"/>
        </w:rPr>
      </w:pPr>
      <w:r w:rsidRPr="0051476B">
        <w:rPr>
          <w:sz w:val="28"/>
          <w:szCs w:val="28"/>
        </w:rPr>
        <w:t xml:space="preserve">УДК </w:t>
      </w:r>
      <w:r>
        <w:rPr>
          <w:sz w:val="28"/>
          <w:szCs w:val="28"/>
        </w:rPr>
        <w:t>91</w:t>
      </w:r>
    </w:p>
    <w:p w14:paraId="72D23A42" w14:textId="77777777" w:rsidR="00322EC9" w:rsidRPr="0051476B" w:rsidRDefault="00322EC9" w:rsidP="00322EC9">
      <w:pPr>
        <w:ind w:left="540"/>
        <w:jc w:val="right"/>
        <w:rPr>
          <w:sz w:val="28"/>
          <w:szCs w:val="28"/>
        </w:rPr>
      </w:pPr>
      <w:r w:rsidRPr="0051476B">
        <w:rPr>
          <w:sz w:val="28"/>
          <w:szCs w:val="28"/>
        </w:rPr>
        <w:t xml:space="preserve">ББК </w:t>
      </w:r>
      <w:r>
        <w:rPr>
          <w:sz w:val="28"/>
          <w:szCs w:val="28"/>
        </w:rPr>
        <w:t>75.81+28.8</w:t>
      </w:r>
    </w:p>
    <w:p w14:paraId="0611DA9C" w14:textId="77777777" w:rsidR="00322EC9" w:rsidRDefault="00322EC9" w:rsidP="00322EC9">
      <w:pPr>
        <w:tabs>
          <w:tab w:val="left" w:pos="1440"/>
        </w:tabs>
        <w:autoSpaceDE w:val="0"/>
        <w:autoSpaceDN w:val="0"/>
        <w:adjustRightInd w:val="0"/>
        <w:rPr>
          <w:rFonts w:ascii="Arial CYR" w:eastAsiaTheme="minorHAnsi" w:hAnsi="Arial CYR" w:cs="Arial CYR"/>
          <w:color w:val="FF0000"/>
          <w:lang w:eastAsia="en-US"/>
        </w:rPr>
      </w:pPr>
    </w:p>
    <w:p w14:paraId="75FC440C" w14:textId="77777777" w:rsidR="00322EC9" w:rsidRDefault="00322EC9" w:rsidP="00322EC9">
      <w:pPr>
        <w:tabs>
          <w:tab w:val="left" w:pos="1440"/>
        </w:tabs>
        <w:autoSpaceDE w:val="0"/>
        <w:autoSpaceDN w:val="0"/>
        <w:adjustRightInd w:val="0"/>
        <w:ind w:left="1440" w:hanging="1440"/>
        <w:rPr>
          <w:rFonts w:ascii="Arial CYR" w:eastAsiaTheme="minorHAnsi" w:hAnsi="Arial CYR" w:cs="Arial CYR"/>
          <w:color w:val="FF0000"/>
          <w:lang w:eastAsia="en-US"/>
        </w:rPr>
      </w:pPr>
    </w:p>
    <w:p w14:paraId="69CB7518" w14:textId="77777777" w:rsidR="00322EC9" w:rsidRPr="0051476B" w:rsidRDefault="00322EC9" w:rsidP="00420CF8">
      <w:pPr>
        <w:numPr>
          <w:ilvl w:val="0"/>
          <w:numId w:val="1"/>
        </w:numPr>
        <w:jc w:val="both"/>
        <w:rPr>
          <w:sz w:val="28"/>
          <w:szCs w:val="28"/>
        </w:rPr>
      </w:pPr>
      <w:r w:rsidRPr="00ED5D62">
        <w:rPr>
          <w:rFonts w:eastAsiaTheme="minorHAnsi"/>
          <w:b/>
          <w:bCs/>
          <w:sz w:val="28"/>
          <w:szCs w:val="28"/>
          <w:lang w:eastAsia="en-US"/>
        </w:rPr>
        <w:t>Таутиев К.У.</w:t>
      </w:r>
      <w:r>
        <w:rPr>
          <w:rFonts w:eastAsiaTheme="minorHAnsi"/>
          <w:b/>
          <w:bCs/>
          <w:sz w:val="28"/>
          <w:szCs w:val="28"/>
          <w:lang w:eastAsia="en-US"/>
        </w:rPr>
        <w:t xml:space="preserve"> </w:t>
      </w:r>
      <w:r w:rsidRPr="00ED5D62">
        <w:rPr>
          <w:rFonts w:eastAsiaTheme="minorHAnsi"/>
          <w:sz w:val="28"/>
          <w:szCs w:val="28"/>
          <w:lang w:eastAsia="en-US"/>
        </w:rPr>
        <w:t>Истори</w:t>
      </w:r>
      <w:r>
        <w:rPr>
          <w:rFonts w:eastAsiaTheme="minorHAnsi"/>
          <w:sz w:val="28"/>
          <w:szCs w:val="28"/>
          <w:lang w:eastAsia="en-US"/>
        </w:rPr>
        <w:t>ко-культурологический атлас Владикавказа: Территориальное развитие. Транспорт. Топонимика: книга-приложение</w:t>
      </w:r>
      <w:r w:rsidRPr="00ED5D62">
        <w:rPr>
          <w:rFonts w:eastAsiaTheme="minorHAnsi"/>
          <w:sz w:val="28"/>
          <w:szCs w:val="28"/>
          <w:lang w:eastAsia="en-US"/>
        </w:rPr>
        <w:t xml:space="preserve"> / </w:t>
      </w:r>
      <w:r>
        <w:rPr>
          <w:rFonts w:eastAsiaTheme="minorHAnsi"/>
          <w:sz w:val="28"/>
          <w:szCs w:val="28"/>
          <w:lang w:eastAsia="en-US"/>
        </w:rPr>
        <w:t xml:space="preserve">К.У. Таутиев ; [научный редактор З.В. Канукова] ; </w:t>
      </w:r>
      <w:r w:rsidRPr="00ED5D62">
        <w:rPr>
          <w:rFonts w:eastAsiaTheme="minorHAnsi"/>
          <w:sz w:val="28"/>
          <w:szCs w:val="28"/>
          <w:lang w:eastAsia="en-US"/>
        </w:rPr>
        <w:t>ФГБУН Северо-Осетинский ин-т гуманитарных и социальных исследований им. В.И.</w:t>
      </w:r>
      <w:r>
        <w:rPr>
          <w:rFonts w:eastAsiaTheme="minorHAnsi"/>
          <w:sz w:val="28"/>
          <w:szCs w:val="28"/>
          <w:lang w:eastAsia="en-US"/>
        </w:rPr>
        <w:t xml:space="preserve"> </w:t>
      </w:r>
      <w:r w:rsidRPr="00ED5D62">
        <w:rPr>
          <w:rFonts w:eastAsiaTheme="minorHAnsi"/>
          <w:sz w:val="28"/>
          <w:szCs w:val="28"/>
          <w:lang w:eastAsia="en-US"/>
        </w:rPr>
        <w:t xml:space="preserve">Абаева Владикавказского НЦ РАН. </w:t>
      </w:r>
      <w:r>
        <w:rPr>
          <w:rFonts w:eastAsiaTheme="minorHAnsi"/>
          <w:sz w:val="28"/>
          <w:szCs w:val="28"/>
          <w:lang w:eastAsia="en-US"/>
        </w:rPr>
        <w:t>–</w:t>
      </w:r>
      <w:r w:rsidRPr="00ED5D62">
        <w:rPr>
          <w:rFonts w:eastAsiaTheme="minorHAnsi"/>
          <w:sz w:val="28"/>
          <w:szCs w:val="28"/>
          <w:lang w:eastAsia="en-US"/>
        </w:rPr>
        <w:t xml:space="preserve"> Владикавказ : Терские ведомости, 20</w:t>
      </w:r>
      <w:r>
        <w:rPr>
          <w:rFonts w:eastAsiaTheme="minorHAnsi"/>
          <w:sz w:val="28"/>
          <w:szCs w:val="28"/>
          <w:lang w:eastAsia="en-US"/>
        </w:rPr>
        <w:t>22</w:t>
      </w:r>
      <w:r w:rsidRPr="00ED5D62">
        <w:rPr>
          <w:rFonts w:eastAsiaTheme="minorHAnsi"/>
          <w:sz w:val="28"/>
          <w:szCs w:val="28"/>
          <w:lang w:eastAsia="en-US"/>
        </w:rPr>
        <w:t xml:space="preserve">. </w:t>
      </w:r>
      <w:r>
        <w:rPr>
          <w:rFonts w:eastAsiaTheme="minorHAnsi"/>
          <w:sz w:val="28"/>
          <w:szCs w:val="28"/>
          <w:lang w:eastAsia="en-US"/>
        </w:rPr>
        <w:t>–</w:t>
      </w:r>
      <w:r w:rsidRPr="00ED5D62">
        <w:rPr>
          <w:rFonts w:eastAsiaTheme="minorHAnsi"/>
          <w:sz w:val="28"/>
          <w:szCs w:val="28"/>
          <w:lang w:eastAsia="en-US"/>
        </w:rPr>
        <w:t xml:space="preserve"> </w:t>
      </w:r>
      <w:r>
        <w:rPr>
          <w:rFonts w:eastAsiaTheme="minorHAnsi"/>
          <w:sz w:val="28"/>
          <w:szCs w:val="28"/>
          <w:lang w:eastAsia="en-US"/>
        </w:rPr>
        <w:t xml:space="preserve">240 </w:t>
      </w:r>
      <w:r w:rsidRPr="00ED5D62">
        <w:rPr>
          <w:rFonts w:eastAsiaTheme="minorHAnsi"/>
          <w:sz w:val="28"/>
          <w:szCs w:val="28"/>
          <w:lang w:eastAsia="en-US"/>
        </w:rPr>
        <w:t xml:space="preserve">с. : </w:t>
      </w:r>
      <w:r>
        <w:rPr>
          <w:rFonts w:eastAsiaTheme="minorHAnsi"/>
          <w:sz w:val="28"/>
          <w:szCs w:val="28"/>
          <w:lang w:eastAsia="en-US"/>
        </w:rPr>
        <w:t xml:space="preserve">цв. </w:t>
      </w:r>
      <w:r w:rsidRPr="00ED5D62">
        <w:rPr>
          <w:rFonts w:eastAsiaTheme="minorHAnsi"/>
          <w:sz w:val="28"/>
          <w:szCs w:val="28"/>
          <w:lang w:eastAsia="en-US"/>
        </w:rPr>
        <w:t>ил.</w:t>
      </w:r>
      <w:r>
        <w:rPr>
          <w:rFonts w:eastAsiaTheme="minorHAnsi"/>
          <w:sz w:val="28"/>
          <w:szCs w:val="28"/>
          <w:lang w:eastAsia="en-US"/>
        </w:rPr>
        <w:t xml:space="preserve"> ; 36 л. карт</w:t>
      </w:r>
      <w:r w:rsidRPr="00ED5D62">
        <w:rPr>
          <w:rFonts w:eastAsiaTheme="minorHAnsi"/>
          <w:sz w:val="28"/>
          <w:szCs w:val="28"/>
          <w:lang w:eastAsia="en-US"/>
        </w:rPr>
        <w:t xml:space="preserve"> </w:t>
      </w:r>
      <w:r>
        <w:rPr>
          <w:rFonts w:eastAsiaTheme="minorHAnsi"/>
          <w:sz w:val="28"/>
          <w:szCs w:val="28"/>
          <w:lang w:eastAsia="en-US"/>
        </w:rPr>
        <w:t>– 25 см. – 500 экз. –</w:t>
      </w:r>
      <w:r w:rsidRPr="00ED5D62">
        <w:rPr>
          <w:rFonts w:eastAsiaTheme="minorHAnsi"/>
          <w:sz w:val="28"/>
          <w:szCs w:val="28"/>
          <w:lang w:eastAsia="en-US"/>
        </w:rPr>
        <w:t xml:space="preserve"> ISBN 978-5-904556-51-8</w:t>
      </w:r>
      <w:r>
        <w:rPr>
          <w:rFonts w:eastAsiaTheme="minorHAnsi"/>
          <w:sz w:val="28"/>
          <w:szCs w:val="28"/>
          <w:lang w:eastAsia="en-US"/>
        </w:rPr>
        <w:t xml:space="preserve">9-1. – </w:t>
      </w:r>
      <w:r w:rsidRPr="0051476B">
        <w:rPr>
          <w:sz w:val="28"/>
          <w:szCs w:val="28"/>
        </w:rPr>
        <w:t>Текст : непосредственный. –  [202</w:t>
      </w:r>
      <w:r>
        <w:rPr>
          <w:sz w:val="28"/>
          <w:szCs w:val="28"/>
        </w:rPr>
        <w:t>2</w:t>
      </w:r>
      <w:r w:rsidRPr="0051476B">
        <w:rPr>
          <w:sz w:val="28"/>
          <w:szCs w:val="28"/>
        </w:rPr>
        <w:t>-</w:t>
      </w:r>
      <w:r>
        <w:rPr>
          <w:sz w:val="28"/>
          <w:szCs w:val="28"/>
        </w:rPr>
        <w:t>58</w:t>
      </w:r>
      <w:r w:rsidRPr="0051476B">
        <w:rPr>
          <w:sz w:val="28"/>
          <w:szCs w:val="28"/>
        </w:rPr>
        <w:t>].</w:t>
      </w:r>
    </w:p>
    <w:p w14:paraId="3D5819EC" w14:textId="77777777" w:rsidR="00322EC9" w:rsidRPr="0051476B" w:rsidRDefault="00322EC9" w:rsidP="00322EC9">
      <w:pPr>
        <w:ind w:left="540"/>
        <w:jc w:val="right"/>
        <w:rPr>
          <w:sz w:val="28"/>
          <w:szCs w:val="28"/>
        </w:rPr>
      </w:pPr>
    </w:p>
    <w:p w14:paraId="77E74467" w14:textId="77777777" w:rsidR="00322EC9" w:rsidRPr="00ED5D62" w:rsidRDefault="00322EC9" w:rsidP="00322EC9">
      <w:pPr>
        <w:ind w:left="540"/>
        <w:jc w:val="right"/>
        <w:rPr>
          <w:sz w:val="28"/>
          <w:szCs w:val="28"/>
        </w:rPr>
      </w:pPr>
      <w:r w:rsidRPr="0051476B">
        <w:rPr>
          <w:sz w:val="28"/>
          <w:szCs w:val="28"/>
        </w:rPr>
        <w:t xml:space="preserve">УДК </w:t>
      </w:r>
      <w:r>
        <w:rPr>
          <w:sz w:val="28"/>
          <w:szCs w:val="28"/>
        </w:rPr>
        <w:t>913</w:t>
      </w:r>
    </w:p>
    <w:p w14:paraId="7E38232B" w14:textId="77777777" w:rsidR="00322EC9" w:rsidRPr="00ED5D62" w:rsidRDefault="00322EC9" w:rsidP="00322EC9">
      <w:pPr>
        <w:ind w:left="540"/>
        <w:jc w:val="right"/>
        <w:rPr>
          <w:sz w:val="28"/>
          <w:szCs w:val="28"/>
        </w:rPr>
      </w:pPr>
      <w:r w:rsidRPr="0051476B">
        <w:rPr>
          <w:sz w:val="28"/>
          <w:szCs w:val="28"/>
        </w:rPr>
        <w:t xml:space="preserve">ББК </w:t>
      </w:r>
      <w:r>
        <w:rPr>
          <w:sz w:val="28"/>
          <w:szCs w:val="28"/>
        </w:rPr>
        <w:t>63.3(2Рос.Сев) я6</w:t>
      </w:r>
    </w:p>
    <w:p w14:paraId="4AAA1D49" w14:textId="77777777" w:rsidR="00322EC9" w:rsidRDefault="00322EC9" w:rsidP="00322EC9">
      <w:pPr>
        <w:tabs>
          <w:tab w:val="left" w:pos="1440"/>
        </w:tabs>
        <w:autoSpaceDE w:val="0"/>
        <w:autoSpaceDN w:val="0"/>
        <w:adjustRightInd w:val="0"/>
        <w:rPr>
          <w:rFonts w:ascii="Arial CYR" w:eastAsiaTheme="minorHAnsi" w:hAnsi="Arial CYR" w:cs="Arial CYR"/>
          <w:color w:val="FF0000"/>
          <w:lang w:eastAsia="en-US"/>
        </w:rPr>
      </w:pPr>
    </w:p>
    <w:p w14:paraId="7B324C50" w14:textId="77777777" w:rsidR="00322EC9" w:rsidRDefault="00322EC9" w:rsidP="00322EC9">
      <w:pPr>
        <w:tabs>
          <w:tab w:val="left" w:pos="1440"/>
        </w:tabs>
        <w:autoSpaceDE w:val="0"/>
        <w:autoSpaceDN w:val="0"/>
        <w:adjustRightInd w:val="0"/>
        <w:ind w:left="1440" w:hanging="1440"/>
        <w:rPr>
          <w:rFonts w:ascii="Arial CYR" w:eastAsiaTheme="minorHAnsi" w:hAnsi="Arial CYR" w:cs="Arial CYR"/>
          <w:color w:val="FF0000"/>
          <w:lang w:eastAsia="en-US"/>
        </w:rPr>
      </w:pPr>
    </w:p>
    <w:p w14:paraId="53A68E40" w14:textId="77777777" w:rsidR="00322EC9" w:rsidRPr="004C0D58" w:rsidRDefault="00322EC9" w:rsidP="00322EC9">
      <w:pPr>
        <w:tabs>
          <w:tab w:val="left" w:pos="1440"/>
        </w:tabs>
        <w:autoSpaceDE w:val="0"/>
        <w:autoSpaceDN w:val="0"/>
        <w:adjustRightInd w:val="0"/>
        <w:ind w:left="1440" w:hanging="1440"/>
        <w:rPr>
          <w:rFonts w:ascii="Arial CYR" w:eastAsiaTheme="minorHAnsi" w:hAnsi="Arial CYR" w:cs="Arial CYR"/>
          <w:color w:val="FF0000"/>
          <w:lang w:eastAsia="en-US"/>
        </w:rPr>
      </w:pPr>
    </w:p>
    <w:p w14:paraId="37AC0A63" w14:textId="77777777" w:rsidR="00322EC9" w:rsidRDefault="00322EC9" w:rsidP="00322EC9">
      <w:pPr>
        <w:jc w:val="center"/>
        <w:rPr>
          <w:b/>
          <w:sz w:val="28"/>
          <w:szCs w:val="28"/>
        </w:rPr>
      </w:pPr>
      <w:r>
        <w:rPr>
          <w:b/>
          <w:sz w:val="28"/>
          <w:szCs w:val="28"/>
        </w:rPr>
        <w:t>929.5 Генеалогия</w:t>
      </w:r>
    </w:p>
    <w:p w14:paraId="5E174956" w14:textId="77777777" w:rsidR="00322EC9" w:rsidRDefault="00322EC9" w:rsidP="00322EC9">
      <w:pPr>
        <w:jc w:val="center"/>
        <w:rPr>
          <w:b/>
          <w:sz w:val="28"/>
          <w:szCs w:val="28"/>
        </w:rPr>
      </w:pPr>
    </w:p>
    <w:p w14:paraId="3E654C1F"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t xml:space="preserve">Джагаева, Т. Э. </w:t>
      </w:r>
      <w:r>
        <w:rPr>
          <w:rFonts w:eastAsiaTheme="minorHAnsi"/>
          <w:sz w:val="28"/>
          <w:szCs w:val="28"/>
          <w:lang w:eastAsia="en-US"/>
        </w:rPr>
        <w:t>Дорогами жизни Джагаевых / Татьяна Эрастовна Джагаева</w:t>
      </w:r>
      <w:r w:rsidRPr="0051476B">
        <w:rPr>
          <w:rFonts w:eastAsiaTheme="minorHAnsi"/>
          <w:sz w:val="28"/>
          <w:szCs w:val="28"/>
          <w:lang w:eastAsia="en-US"/>
        </w:rPr>
        <w:t xml:space="preserve">. – Владикавказ : </w:t>
      </w:r>
      <w:r>
        <w:rPr>
          <w:rFonts w:eastAsiaTheme="minorHAnsi"/>
          <w:sz w:val="28"/>
          <w:szCs w:val="28"/>
          <w:lang w:eastAsia="en-US"/>
        </w:rPr>
        <w:t>Абета (ИП Эраносова Н.А.)</w:t>
      </w:r>
      <w:r w:rsidRPr="0051476B">
        <w:rPr>
          <w:rFonts w:eastAsiaTheme="minorHAnsi"/>
          <w:sz w:val="28"/>
          <w:szCs w:val="28"/>
          <w:lang w:eastAsia="en-US"/>
        </w:rPr>
        <w:t>,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344 </w:t>
      </w:r>
      <w:r w:rsidRPr="0051476B">
        <w:rPr>
          <w:rFonts w:eastAsiaTheme="minorHAnsi"/>
          <w:sz w:val="28"/>
          <w:szCs w:val="28"/>
          <w:lang w:eastAsia="en-US"/>
        </w:rPr>
        <w:t>с.</w:t>
      </w:r>
      <w:r>
        <w:rPr>
          <w:rFonts w:eastAsiaTheme="minorHAnsi"/>
          <w:sz w:val="28"/>
          <w:szCs w:val="28"/>
          <w:lang w:eastAsia="en-US"/>
        </w:rPr>
        <w:t xml:space="preserve"> : 80 цв. ил.</w:t>
      </w:r>
      <w:r w:rsidRPr="0051476B">
        <w:rPr>
          <w:rFonts w:eastAsiaTheme="minorHAnsi"/>
          <w:sz w:val="28"/>
          <w:szCs w:val="28"/>
          <w:lang w:eastAsia="en-US"/>
        </w:rPr>
        <w:t xml:space="preserve"> ; </w:t>
      </w:r>
      <w:r>
        <w:rPr>
          <w:rFonts w:eastAsiaTheme="minorHAnsi"/>
          <w:sz w:val="28"/>
          <w:szCs w:val="28"/>
          <w:lang w:eastAsia="en-US"/>
        </w:rPr>
        <w:t xml:space="preserve">25 </w:t>
      </w:r>
      <w:r w:rsidRPr="0051476B">
        <w:rPr>
          <w:rFonts w:eastAsiaTheme="minorHAnsi"/>
          <w:sz w:val="28"/>
          <w:szCs w:val="28"/>
          <w:lang w:eastAsia="en-US"/>
        </w:rPr>
        <w:t>см. –</w:t>
      </w:r>
      <w:r>
        <w:rPr>
          <w:rFonts w:eastAsiaTheme="minorHAnsi"/>
          <w:sz w:val="28"/>
          <w:szCs w:val="28"/>
          <w:lang w:eastAsia="en-US"/>
        </w:rPr>
        <w:t xml:space="preserve"> 4</w:t>
      </w:r>
      <w:r w:rsidRPr="0051476B">
        <w:rPr>
          <w:rFonts w:eastAsiaTheme="minorHAnsi"/>
          <w:sz w:val="28"/>
          <w:szCs w:val="28"/>
          <w:lang w:eastAsia="en-US"/>
        </w:rPr>
        <w:t>00 экз. – ISBN</w:t>
      </w:r>
      <w:r>
        <w:rPr>
          <w:rFonts w:eastAsiaTheme="minorHAnsi"/>
          <w:sz w:val="28"/>
          <w:szCs w:val="28"/>
          <w:lang w:eastAsia="en-US"/>
        </w:rPr>
        <w:t xml:space="preserve"> 978-5-6044962-8-2. –</w:t>
      </w:r>
      <w:r w:rsidRPr="0051476B">
        <w:rPr>
          <w:rFonts w:eastAsiaTheme="minorHAnsi"/>
          <w:sz w:val="28"/>
          <w:szCs w:val="28"/>
          <w:lang w:eastAsia="en-US"/>
        </w:rPr>
        <w:t xml:space="preserve">  </w:t>
      </w:r>
      <w:r w:rsidRPr="0051476B">
        <w:rPr>
          <w:sz w:val="28"/>
          <w:szCs w:val="28"/>
        </w:rPr>
        <w:t>Текст : непосредственный. –  [202</w:t>
      </w:r>
      <w:r>
        <w:rPr>
          <w:sz w:val="28"/>
          <w:szCs w:val="28"/>
        </w:rPr>
        <w:t>2</w:t>
      </w:r>
      <w:r w:rsidRPr="0051476B">
        <w:rPr>
          <w:sz w:val="28"/>
          <w:szCs w:val="28"/>
        </w:rPr>
        <w:t>-</w:t>
      </w:r>
      <w:r>
        <w:rPr>
          <w:sz w:val="28"/>
          <w:szCs w:val="28"/>
        </w:rPr>
        <w:t>41</w:t>
      </w:r>
      <w:r w:rsidRPr="0051476B">
        <w:rPr>
          <w:sz w:val="28"/>
          <w:szCs w:val="28"/>
        </w:rPr>
        <w:t>].</w:t>
      </w:r>
    </w:p>
    <w:p w14:paraId="4F261FF8" w14:textId="77777777" w:rsidR="00322EC9" w:rsidRPr="0051476B" w:rsidRDefault="00322EC9" w:rsidP="00322EC9">
      <w:pPr>
        <w:ind w:left="540"/>
        <w:jc w:val="right"/>
        <w:rPr>
          <w:sz w:val="28"/>
          <w:szCs w:val="28"/>
        </w:rPr>
      </w:pPr>
    </w:p>
    <w:p w14:paraId="04A55DB7" w14:textId="77777777" w:rsidR="00322EC9" w:rsidRPr="0051476B" w:rsidRDefault="00322EC9" w:rsidP="00322EC9">
      <w:pPr>
        <w:ind w:left="540"/>
        <w:jc w:val="right"/>
        <w:rPr>
          <w:sz w:val="28"/>
          <w:szCs w:val="28"/>
        </w:rPr>
      </w:pPr>
      <w:r w:rsidRPr="0051476B">
        <w:rPr>
          <w:sz w:val="28"/>
          <w:szCs w:val="28"/>
        </w:rPr>
        <w:t xml:space="preserve">УДК </w:t>
      </w:r>
      <w:r>
        <w:rPr>
          <w:sz w:val="28"/>
          <w:szCs w:val="28"/>
        </w:rPr>
        <w:t>929.5</w:t>
      </w:r>
    </w:p>
    <w:p w14:paraId="5708E92E" w14:textId="77777777" w:rsidR="00322EC9" w:rsidRDefault="00322EC9" w:rsidP="00322EC9">
      <w:pPr>
        <w:ind w:left="540"/>
        <w:jc w:val="right"/>
        <w:rPr>
          <w:sz w:val="28"/>
          <w:szCs w:val="28"/>
        </w:rPr>
      </w:pPr>
      <w:r w:rsidRPr="0051476B">
        <w:rPr>
          <w:sz w:val="28"/>
          <w:szCs w:val="28"/>
        </w:rPr>
        <w:t>ББК 63.</w:t>
      </w:r>
      <w:r>
        <w:rPr>
          <w:sz w:val="28"/>
          <w:szCs w:val="28"/>
        </w:rPr>
        <w:t>3</w:t>
      </w:r>
      <w:r w:rsidRPr="0051476B">
        <w:rPr>
          <w:sz w:val="28"/>
          <w:szCs w:val="28"/>
        </w:rPr>
        <w:t>(2Р</w:t>
      </w:r>
      <w:r>
        <w:rPr>
          <w:sz w:val="28"/>
          <w:szCs w:val="28"/>
        </w:rPr>
        <w:t>ос.Осе</w:t>
      </w:r>
      <w:r w:rsidRPr="0051476B">
        <w:rPr>
          <w:sz w:val="28"/>
          <w:szCs w:val="28"/>
        </w:rPr>
        <w:t>)</w:t>
      </w:r>
    </w:p>
    <w:p w14:paraId="0BE6704B" w14:textId="77777777" w:rsidR="00322EC9" w:rsidRPr="0051476B" w:rsidRDefault="00322EC9" w:rsidP="00322EC9">
      <w:pPr>
        <w:ind w:left="540"/>
        <w:jc w:val="right"/>
        <w:rPr>
          <w:sz w:val="28"/>
          <w:szCs w:val="28"/>
        </w:rPr>
      </w:pPr>
    </w:p>
    <w:p w14:paraId="226E93E9"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t xml:space="preserve">И память книга оживит. </w:t>
      </w:r>
      <w:r w:rsidRPr="00C8642D">
        <w:rPr>
          <w:rFonts w:eastAsiaTheme="minorHAnsi"/>
          <w:sz w:val="28"/>
          <w:szCs w:val="28"/>
          <w:lang w:eastAsia="en-US"/>
        </w:rPr>
        <w:t>Царикаевы. Фамильная книга</w:t>
      </w:r>
      <w:r>
        <w:rPr>
          <w:rFonts w:eastAsiaTheme="minorHAnsi"/>
          <w:b/>
          <w:bCs/>
          <w:sz w:val="28"/>
          <w:szCs w:val="28"/>
          <w:lang w:eastAsia="en-US"/>
        </w:rPr>
        <w:t xml:space="preserve"> </w:t>
      </w:r>
      <w:r w:rsidRPr="00C0261D">
        <w:rPr>
          <w:rFonts w:eastAsiaTheme="minorHAnsi"/>
          <w:sz w:val="28"/>
          <w:szCs w:val="28"/>
          <w:lang w:eastAsia="en-US"/>
        </w:rPr>
        <w:t>/ [</w:t>
      </w:r>
      <w:r w:rsidRPr="005E4D55">
        <w:rPr>
          <w:rFonts w:eastAsiaTheme="minorHAnsi"/>
          <w:sz w:val="28"/>
          <w:szCs w:val="28"/>
          <w:lang w:eastAsia="en-US"/>
        </w:rPr>
        <w:t>составители М. Царикаев, М. Царикаева</w:t>
      </w:r>
      <w:r>
        <w:rPr>
          <w:rFonts w:eastAsiaTheme="minorHAnsi"/>
          <w:sz w:val="28"/>
          <w:szCs w:val="28"/>
          <w:lang w:eastAsia="en-US"/>
        </w:rPr>
        <w:t>]</w:t>
      </w:r>
      <w:r w:rsidRPr="0051476B">
        <w:rPr>
          <w:rFonts w:eastAsiaTheme="minorHAnsi"/>
          <w:sz w:val="28"/>
          <w:szCs w:val="28"/>
          <w:lang w:eastAsia="en-US"/>
        </w:rPr>
        <w:t xml:space="preserve">. – Владикавказ : </w:t>
      </w:r>
      <w:r>
        <w:rPr>
          <w:rFonts w:eastAsiaTheme="minorHAnsi"/>
          <w:sz w:val="28"/>
          <w:szCs w:val="28"/>
          <w:lang w:eastAsia="en-US"/>
        </w:rPr>
        <w:t>Перо и кисть</w:t>
      </w:r>
      <w:r w:rsidRPr="0051476B">
        <w:rPr>
          <w:rFonts w:eastAsiaTheme="minorHAnsi"/>
          <w:sz w:val="28"/>
          <w:szCs w:val="28"/>
          <w:lang w:eastAsia="en-US"/>
        </w:rPr>
        <w:t>,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 xml:space="preserve">332 </w:t>
      </w:r>
      <w:r w:rsidRPr="0051476B">
        <w:rPr>
          <w:rFonts w:eastAsiaTheme="minorHAnsi"/>
          <w:sz w:val="28"/>
          <w:szCs w:val="28"/>
          <w:lang w:eastAsia="en-US"/>
        </w:rPr>
        <w:t>с.</w:t>
      </w:r>
      <w:r>
        <w:rPr>
          <w:rFonts w:eastAsiaTheme="minorHAnsi"/>
          <w:sz w:val="28"/>
          <w:szCs w:val="28"/>
          <w:lang w:eastAsia="en-US"/>
        </w:rPr>
        <w:t xml:space="preserve"> : цв. ил.</w:t>
      </w:r>
      <w:r w:rsidRPr="0051476B">
        <w:rPr>
          <w:rFonts w:eastAsiaTheme="minorHAnsi"/>
          <w:sz w:val="28"/>
          <w:szCs w:val="28"/>
          <w:lang w:eastAsia="en-US"/>
        </w:rPr>
        <w:t xml:space="preserve"> ; </w:t>
      </w:r>
      <w:r>
        <w:rPr>
          <w:rFonts w:eastAsiaTheme="minorHAnsi"/>
          <w:sz w:val="28"/>
          <w:szCs w:val="28"/>
          <w:lang w:eastAsia="en-US"/>
        </w:rPr>
        <w:t xml:space="preserve">30 </w:t>
      </w:r>
      <w:r w:rsidRPr="0051476B">
        <w:rPr>
          <w:rFonts w:eastAsiaTheme="minorHAnsi"/>
          <w:sz w:val="28"/>
          <w:szCs w:val="28"/>
          <w:lang w:eastAsia="en-US"/>
        </w:rPr>
        <w:t>см. –</w:t>
      </w:r>
      <w:r>
        <w:rPr>
          <w:rFonts w:eastAsiaTheme="minorHAnsi"/>
          <w:sz w:val="28"/>
          <w:szCs w:val="28"/>
          <w:lang w:eastAsia="en-US"/>
        </w:rPr>
        <w:t xml:space="preserve"> </w:t>
      </w:r>
      <w:r w:rsidRPr="0051476B">
        <w:rPr>
          <w:rFonts w:eastAsiaTheme="minorHAnsi"/>
          <w:sz w:val="28"/>
          <w:szCs w:val="28"/>
          <w:lang w:eastAsia="en-US"/>
        </w:rPr>
        <w:t>500 экз. – ISBN</w:t>
      </w:r>
      <w:r>
        <w:rPr>
          <w:rFonts w:eastAsiaTheme="minorHAnsi"/>
          <w:sz w:val="28"/>
          <w:szCs w:val="28"/>
          <w:lang w:eastAsia="en-US"/>
        </w:rPr>
        <w:t>. –</w:t>
      </w:r>
      <w:r w:rsidRPr="0051476B">
        <w:rPr>
          <w:rFonts w:eastAsiaTheme="minorHAnsi"/>
          <w:sz w:val="28"/>
          <w:szCs w:val="28"/>
          <w:lang w:eastAsia="en-US"/>
        </w:rPr>
        <w:t xml:space="preserve">  </w:t>
      </w:r>
      <w:r w:rsidRPr="0051476B">
        <w:rPr>
          <w:sz w:val="28"/>
          <w:szCs w:val="28"/>
        </w:rPr>
        <w:t>Текст : непосредственный. –  [202</w:t>
      </w:r>
      <w:r>
        <w:rPr>
          <w:sz w:val="28"/>
          <w:szCs w:val="28"/>
        </w:rPr>
        <w:t>2</w:t>
      </w:r>
      <w:r w:rsidRPr="0051476B">
        <w:rPr>
          <w:sz w:val="28"/>
          <w:szCs w:val="28"/>
        </w:rPr>
        <w:t>-1</w:t>
      </w:r>
      <w:r>
        <w:rPr>
          <w:sz w:val="28"/>
          <w:szCs w:val="28"/>
        </w:rPr>
        <w:t>7</w:t>
      </w:r>
      <w:r w:rsidRPr="0051476B">
        <w:rPr>
          <w:sz w:val="28"/>
          <w:szCs w:val="28"/>
        </w:rPr>
        <w:t>].</w:t>
      </w:r>
    </w:p>
    <w:p w14:paraId="072D20FF" w14:textId="77777777" w:rsidR="00322EC9" w:rsidRPr="0051476B" w:rsidRDefault="00322EC9" w:rsidP="00322EC9">
      <w:pPr>
        <w:ind w:left="540"/>
        <w:jc w:val="right"/>
        <w:rPr>
          <w:sz w:val="28"/>
          <w:szCs w:val="28"/>
        </w:rPr>
      </w:pPr>
    </w:p>
    <w:p w14:paraId="695797D2" w14:textId="77777777" w:rsidR="00322EC9" w:rsidRPr="0051476B" w:rsidRDefault="00322EC9" w:rsidP="00322EC9">
      <w:pPr>
        <w:ind w:left="540"/>
        <w:jc w:val="right"/>
        <w:rPr>
          <w:sz w:val="28"/>
          <w:szCs w:val="28"/>
        </w:rPr>
      </w:pPr>
      <w:r w:rsidRPr="0051476B">
        <w:rPr>
          <w:sz w:val="28"/>
          <w:szCs w:val="28"/>
        </w:rPr>
        <w:t xml:space="preserve">УДК </w:t>
      </w:r>
      <w:r>
        <w:rPr>
          <w:sz w:val="28"/>
          <w:szCs w:val="28"/>
        </w:rPr>
        <w:t>929.5</w:t>
      </w:r>
    </w:p>
    <w:p w14:paraId="6068548A" w14:textId="77777777" w:rsidR="00322EC9" w:rsidRPr="0051476B" w:rsidRDefault="00322EC9" w:rsidP="00322EC9">
      <w:pPr>
        <w:ind w:left="540"/>
        <w:jc w:val="right"/>
        <w:rPr>
          <w:sz w:val="28"/>
          <w:szCs w:val="28"/>
        </w:rPr>
      </w:pPr>
      <w:r w:rsidRPr="0051476B">
        <w:rPr>
          <w:sz w:val="28"/>
          <w:szCs w:val="28"/>
        </w:rPr>
        <w:t>ББК 63.</w:t>
      </w:r>
      <w:r>
        <w:rPr>
          <w:sz w:val="28"/>
          <w:szCs w:val="28"/>
        </w:rPr>
        <w:t>2</w:t>
      </w:r>
      <w:r w:rsidRPr="0051476B">
        <w:rPr>
          <w:sz w:val="28"/>
          <w:szCs w:val="28"/>
        </w:rPr>
        <w:t>(2Р</w:t>
      </w:r>
      <w:r>
        <w:rPr>
          <w:sz w:val="28"/>
          <w:szCs w:val="28"/>
        </w:rPr>
        <w:t>ос.Сев</w:t>
      </w:r>
      <w:r w:rsidRPr="0051476B">
        <w:rPr>
          <w:sz w:val="28"/>
          <w:szCs w:val="28"/>
        </w:rPr>
        <w:t>)</w:t>
      </w:r>
    </w:p>
    <w:p w14:paraId="563DEB46" w14:textId="77777777" w:rsidR="00322EC9" w:rsidRDefault="00322EC9" w:rsidP="002B33C1">
      <w:pPr>
        <w:rPr>
          <w:b/>
          <w:sz w:val="28"/>
          <w:szCs w:val="28"/>
        </w:rPr>
      </w:pPr>
    </w:p>
    <w:p w14:paraId="2077AFE7" w14:textId="77777777" w:rsidR="00322EC9" w:rsidRPr="0051476B" w:rsidRDefault="00322EC9" w:rsidP="00420CF8">
      <w:pPr>
        <w:numPr>
          <w:ilvl w:val="0"/>
          <w:numId w:val="1"/>
        </w:numPr>
        <w:jc w:val="both"/>
        <w:rPr>
          <w:sz w:val="28"/>
          <w:szCs w:val="28"/>
        </w:rPr>
      </w:pPr>
      <w:r w:rsidRPr="00753C8F">
        <w:rPr>
          <w:rFonts w:eastAsiaTheme="minorHAnsi"/>
          <w:b/>
          <w:bCs/>
          <w:sz w:val="28"/>
          <w:szCs w:val="28"/>
          <w:lang w:eastAsia="en-US"/>
        </w:rPr>
        <w:t>Тедтоев В.Б.</w:t>
      </w:r>
      <w:r>
        <w:rPr>
          <w:rFonts w:eastAsiaTheme="minorHAnsi"/>
          <w:b/>
          <w:bCs/>
          <w:sz w:val="28"/>
          <w:szCs w:val="28"/>
          <w:lang w:eastAsia="en-US"/>
        </w:rPr>
        <w:t xml:space="preserve"> </w:t>
      </w:r>
      <w:r w:rsidRPr="00753C8F">
        <w:rPr>
          <w:rFonts w:eastAsiaTheme="minorHAnsi"/>
          <w:sz w:val="28"/>
          <w:szCs w:val="28"/>
          <w:lang w:eastAsia="en-US"/>
        </w:rPr>
        <w:t xml:space="preserve">Генеалогия фамилии Тедтоевых : научный справочник / под редакцией Туаевой Б.В. </w:t>
      </w:r>
      <w:r>
        <w:rPr>
          <w:rFonts w:eastAsiaTheme="minorHAnsi"/>
          <w:sz w:val="28"/>
          <w:szCs w:val="28"/>
          <w:lang w:eastAsia="en-US"/>
        </w:rPr>
        <w:t>–</w:t>
      </w:r>
      <w:r w:rsidRPr="00753C8F">
        <w:rPr>
          <w:rFonts w:eastAsiaTheme="minorHAnsi"/>
          <w:sz w:val="28"/>
          <w:szCs w:val="28"/>
          <w:lang w:eastAsia="en-US"/>
        </w:rPr>
        <w:t xml:space="preserve"> Владикавказ : ИПЦ СОГУ, 2022. </w:t>
      </w:r>
      <w:r>
        <w:rPr>
          <w:rFonts w:eastAsiaTheme="minorHAnsi"/>
          <w:sz w:val="28"/>
          <w:szCs w:val="28"/>
          <w:lang w:eastAsia="en-US"/>
        </w:rPr>
        <w:t>–</w:t>
      </w:r>
      <w:r w:rsidRPr="00753C8F">
        <w:rPr>
          <w:rFonts w:eastAsiaTheme="minorHAnsi"/>
          <w:sz w:val="28"/>
          <w:szCs w:val="28"/>
          <w:lang w:eastAsia="en-US"/>
        </w:rPr>
        <w:t xml:space="preserve"> 136 с. : ил. </w:t>
      </w:r>
      <w:r>
        <w:rPr>
          <w:rFonts w:eastAsiaTheme="minorHAnsi"/>
          <w:sz w:val="28"/>
          <w:szCs w:val="28"/>
          <w:lang w:eastAsia="en-US"/>
        </w:rPr>
        <w:t>– 28 см. – 300 экз. –</w:t>
      </w:r>
      <w:r w:rsidRPr="00753C8F">
        <w:rPr>
          <w:rFonts w:eastAsiaTheme="minorHAnsi"/>
          <w:sz w:val="28"/>
          <w:szCs w:val="28"/>
          <w:lang w:eastAsia="en-US"/>
        </w:rPr>
        <w:t xml:space="preserve"> ISBN 978-5-8336-1057-2</w:t>
      </w:r>
      <w:r>
        <w:rPr>
          <w:rFonts w:eastAsiaTheme="minorHAnsi"/>
          <w:sz w:val="28"/>
          <w:szCs w:val="28"/>
          <w:lang w:eastAsia="en-US"/>
        </w:rPr>
        <w:t xml:space="preserve">. – </w:t>
      </w:r>
      <w:r w:rsidRPr="0051476B">
        <w:rPr>
          <w:sz w:val="28"/>
          <w:szCs w:val="28"/>
        </w:rPr>
        <w:t>Текст : непосредственный. –  [202</w:t>
      </w:r>
      <w:r>
        <w:rPr>
          <w:sz w:val="28"/>
          <w:szCs w:val="28"/>
        </w:rPr>
        <w:t>2</w:t>
      </w:r>
      <w:r w:rsidRPr="0051476B">
        <w:rPr>
          <w:sz w:val="28"/>
          <w:szCs w:val="28"/>
        </w:rPr>
        <w:t>-</w:t>
      </w:r>
      <w:r>
        <w:rPr>
          <w:sz w:val="28"/>
          <w:szCs w:val="28"/>
        </w:rPr>
        <w:t>57</w:t>
      </w:r>
      <w:r w:rsidRPr="0051476B">
        <w:rPr>
          <w:sz w:val="28"/>
          <w:szCs w:val="28"/>
        </w:rPr>
        <w:t>].</w:t>
      </w:r>
    </w:p>
    <w:p w14:paraId="2AA3F1BC" w14:textId="77777777" w:rsidR="00322EC9" w:rsidRPr="0051476B" w:rsidRDefault="00322EC9" w:rsidP="00322EC9">
      <w:pPr>
        <w:ind w:left="540"/>
        <w:jc w:val="right"/>
        <w:rPr>
          <w:sz w:val="28"/>
          <w:szCs w:val="28"/>
        </w:rPr>
      </w:pPr>
    </w:p>
    <w:p w14:paraId="6E7D7157" w14:textId="77777777" w:rsidR="00322EC9" w:rsidRPr="000643FA" w:rsidRDefault="00322EC9" w:rsidP="00322EC9">
      <w:pPr>
        <w:ind w:left="540"/>
        <w:jc w:val="right"/>
        <w:rPr>
          <w:sz w:val="28"/>
          <w:szCs w:val="28"/>
        </w:rPr>
      </w:pPr>
      <w:r w:rsidRPr="0051476B">
        <w:rPr>
          <w:sz w:val="28"/>
          <w:szCs w:val="28"/>
        </w:rPr>
        <w:t xml:space="preserve">УДК </w:t>
      </w:r>
      <w:r>
        <w:rPr>
          <w:sz w:val="28"/>
          <w:szCs w:val="28"/>
        </w:rPr>
        <w:t>908</w:t>
      </w:r>
    </w:p>
    <w:p w14:paraId="5D7211B6" w14:textId="77777777" w:rsidR="00322EC9" w:rsidRPr="0051476B" w:rsidRDefault="00322EC9" w:rsidP="00322EC9">
      <w:pPr>
        <w:ind w:left="540"/>
        <w:jc w:val="right"/>
        <w:rPr>
          <w:sz w:val="28"/>
          <w:szCs w:val="28"/>
        </w:rPr>
      </w:pPr>
      <w:r w:rsidRPr="0051476B">
        <w:rPr>
          <w:sz w:val="28"/>
          <w:szCs w:val="28"/>
        </w:rPr>
        <w:t xml:space="preserve">ББК </w:t>
      </w:r>
      <w:r>
        <w:rPr>
          <w:sz w:val="28"/>
          <w:szCs w:val="28"/>
        </w:rPr>
        <w:t>63.214</w:t>
      </w:r>
      <w:r w:rsidRPr="0051476B">
        <w:rPr>
          <w:sz w:val="28"/>
          <w:szCs w:val="28"/>
        </w:rPr>
        <w:t>(2</w:t>
      </w:r>
      <w:r>
        <w:rPr>
          <w:sz w:val="28"/>
          <w:szCs w:val="28"/>
        </w:rPr>
        <w:t>Рос.Осет</w:t>
      </w:r>
      <w:r w:rsidRPr="0051476B">
        <w:rPr>
          <w:sz w:val="28"/>
          <w:szCs w:val="28"/>
        </w:rPr>
        <w:t>)</w:t>
      </w:r>
    </w:p>
    <w:p w14:paraId="7C1E5DBD" w14:textId="77777777" w:rsidR="00322EC9" w:rsidRDefault="00322EC9" w:rsidP="00322EC9">
      <w:pPr>
        <w:jc w:val="center"/>
        <w:rPr>
          <w:b/>
          <w:sz w:val="28"/>
          <w:szCs w:val="28"/>
        </w:rPr>
      </w:pPr>
    </w:p>
    <w:p w14:paraId="33FF07B5" w14:textId="77777777" w:rsidR="00322EC9" w:rsidRDefault="00322EC9" w:rsidP="00322EC9">
      <w:pPr>
        <w:jc w:val="center"/>
        <w:rPr>
          <w:b/>
          <w:sz w:val="28"/>
          <w:szCs w:val="28"/>
        </w:rPr>
      </w:pPr>
    </w:p>
    <w:p w14:paraId="59D781E5" w14:textId="77777777" w:rsidR="00322EC9" w:rsidRDefault="00322EC9" w:rsidP="00322EC9">
      <w:pPr>
        <w:jc w:val="center"/>
        <w:rPr>
          <w:b/>
          <w:sz w:val="28"/>
          <w:szCs w:val="28"/>
        </w:rPr>
      </w:pPr>
    </w:p>
    <w:p w14:paraId="3B9F118C" w14:textId="77777777" w:rsidR="00322EC9" w:rsidRDefault="00322EC9" w:rsidP="00322EC9">
      <w:pPr>
        <w:jc w:val="center"/>
        <w:rPr>
          <w:b/>
          <w:sz w:val="28"/>
          <w:szCs w:val="28"/>
        </w:rPr>
      </w:pPr>
      <w:r w:rsidRPr="00847FBA">
        <w:rPr>
          <w:b/>
          <w:sz w:val="28"/>
          <w:szCs w:val="28"/>
        </w:rPr>
        <w:t>94(47) История России</w:t>
      </w:r>
    </w:p>
    <w:p w14:paraId="6070FC27" w14:textId="77777777" w:rsidR="00322EC9" w:rsidRDefault="00322EC9" w:rsidP="00322EC9">
      <w:pPr>
        <w:rPr>
          <w:b/>
          <w:sz w:val="28"/>
          <w:szCs w:val="28"/>
        </w:rPr>
      </w:pPr>
    </w:p>
    <w:p w14:paraId="69864B44" w14:textId="77777777" w:rsidR="00322EC9" w:rsidRDefault="00322EC9" w:rsidP="00322EC9">
      <w:pPr>
        <w:tabs>
          <w:tab w:val="left" w:pos="1440"/>
        </w:tabs>
        <w:autoSpaceDE w:val="0"/>
        <w:autoSpaceDN w:val="0"/>
        <w:adjustRightInd w:val="0"/>
        <w:ind w:left="1440" w:hanging="1440"/>
        <w:rPr>
          <w:rFonts w:ascii="Arial CYR" w:eastAsiaTheme="minorHAnsi" w:hAnsi="Arial CYR" w:cs="Arial CYR"/>
          <w:lang w:eastAsia="en-US"/>
        </w:rPr>
      </w:pPr>
    </w:p>
    <w:p w14:paraId="60026D82" w14:textId="77777777" w:rsidR="00322EC9" w:rsidRPr="0051476B" w:rsidRDefault="00322EC9" w:rsidP="00420CF8">
      <w:pPr>
        <w:numPr>
          <w:ilvl w:val="0"/>
          <w:numId w:val="1"/>
        </w:numPr>
        <w:jc w:val="both"/>
        <w:rPr>
          <w:sz w:val="28"/>
          <w:szCs w:val="28"/>
        </w:rPr>
      </w:pPr>
      <w:r w:rsidRPr="00A67182">
        <w:rPr>
          <w:rFonts w:eastAsiaTheme="minorHAnsi"/>
          <w:b/>
          <w:bCs/>
          <w:sz w:val="28"/>
          <w:szCs w:val="28"/>
          <w:lang w:eastAsia="en-US"/>
        </w:rPr>
        <w:t>Мы помним</w:t>
      </w:r>
      <w:r>
        <w:rPr>
          <w:rFonts w:eastAsiaTheme="minorHAnsi"/>
          <w:b/>
          <w:bCs/>
          <w:sz w:val="28"/>
          <w:szCs w:val="28"/>
          <w:lang w:eastAsia="en-US"/>
        </w:rPr>
        <w:t>…</w:t>
      </w:r>
      <w:r w:rsidRPr="00A67182">
        <w:rPr>
          <w:rFonts w:eastAsiaTheme="minorHAnsi"/>
          <w:sz w:val="28"/>
          <w:szCs w:val="28"/>
          <w:lang w:eastAsia="en-US"/>
        </w:rPr>
        <w:t xml:space="preserve"> = We remember</w:t>
      </w:r>
      <w:r>
        <w:rPr>
          <w:rFonts w:eastAsiaTheme="minorHAnsi"/>
          <w:sz w:val="28"/>
          <w:szCs w:val="28"/>
          <w:lang w:eastAsia="en-US"/>
        </w:rPr>
        <w:t>…</w:t>
      </w:r>
      <w:r w:rsidRPr="00A67182">
        <w:rPr>
          <w:rFonts w:eastAsiaTheme="minorHAnsi"/>
          <w:sz w:val="28"/>
          <w:szCs w:val="28"/>
          <w:lang w:eastAsia="en-US"/>
        </w:rPr>
        <w:t xml:space="preserve"> / Мемориальный музей памяти жертв и героев Холокоста им. А.А. Печерского ; составители и авторы идеи : Харин А.С., Надель Г.И. </w:t>
      </w:r>
      <w:r>
        <w:rPr>
          <w:rFonts w:eastAsiaTheme="minorHAnsi"/>
          <w:sz w:val="28"/>
          <w:szCs w:val="28"/>
          <w:lang w:eastAsia="en-US"/>
        </w:rPr>
        <w:t>–</w:t>
      </w:r>
      <w:r w:rsidRPr="00A67182">
        <w:rPr>
          <w:rFonts w:eastAsiaTheme="minorHAnsi"/>
          <w:sz w:val="28"/>
          <w:szCs w:val="28"/>
          <w:lang w:eastAsia="en-US"/>
        </w:rPr>
        <w:t xml:space="preserve"> Ростов-на-Дону : Проект-пресс, 2022. </w:t>
      </w:r>
      <w:r>
        <w:rPr>
          <w:rFonts w:eastAsiaTheme="minorHAnsi"/>
          <w:sz w:val="28"/>
          <w:szCs w:val="28"/>
          <w:lang w:eastAsia="en-US"/>
        </w:rPr>
        <w:t>–</w:t>
      </w:r>
      <w:r w:rsidRPr="00A67182">
        <w:rPr>
          <w:rFonts w:eastAsiaTheme="minorHAnsi"/>
          <w:sz w:val="28"/>
          <w:szCs w:val="28"/>
          <w:lang w:eastAsia="en-US"/>
        </w:rPr>
        <w:t xml:space="preserve"> [10] с. : ил. </w:t>
      </w:r>
      <w:r>
        <w:rPr>
          <w:rFonts w:eastAsiaTheme="minorHAnsi"/>
          <w:sz w:val="28"/>
          <w:szCs w:val="28"/>
          <w:lang w:eastAsia="en-US"/>
        </w:rPr>
        <w:t xml:space="preserve">; 26 см. – </w:t>
      </w:r>
      <w:r w:rsidRPr="00A67182">
        <w:rPr>
          <w:rFonts w:eastAsiaTheme="minorHAnsi"/>
          <w:sz w:val="28"/>
          <w:szCs w:val="28"/>
          <w:lang w:eastAsia="en-US"/>
        </w:rPr>
        <w:t>ISBN</w:t>
      </w:r>
      <w:r>
        <w:rPr>
          <w:rFonts w:eastAsiaTheme="minorHAnsi"/>
          <w:sz w:val="28"/>
          <w:szCs w:val="28"/>
          <w:lang w:eastAsia="en-US"/>
        </w:rPr>
        <w:t xml:space="preserve">. – </w:t>
      </w:r>
      <w:r w:rsidRPr="0051476B">
        <w:rPr>
          <w:sz w:val="28"/>
          <w:szCs w:val="28"/>
        </w:rPr>
        <w:t>Текст : непосредственный. –  [202</w:t>
      </w:r>
      <w:r>
        <w:rPr>
          <w:sz w:val="28"/>
          <w:szCs w:val="28"/>
        </w:rPr>
        <w:t>2</w:t>
      </w:r>
      <w:r w:rsidRPr="0051476B">
        <w:rPr>
          <w:sz w:val="28"/>
          <w:szCs w:val="28"/>
        </w:rPr>
        <w:t>-</w:t>
      </w:r>
      <w:r>
        <w:rPr>
          <w:sz w:val="28"/>
          <w:szCs w:val="28"/>
        </w:rPr>
        <w:t>38</w:t>
      </w:r>
      <w:r w:rsidRPr="0051476B">
        <w:rPr>
          <w:sz w:val="28"/>
          <w:szCs w:val="28"/>
        </w:rPr>
        <w:t>].</w:t>
      </w:r>
    </w:p>
    <w:p w14:paraId="582FED17" w14:textId="77777777" w:rsidR="00322EC9" w:rsidRPr="00A67182" w:rsidRDefault="00322EC9" w:rsidP="00322EC9">
      <w:pPr>
        <w:pStyle w:val="a6"/>
        <w:tabs>
          <w:tab w:val="left" w:pos="1440"/>
        </w:tabs>
        <w:autoSpaceDE w:val="0"/>
        <w:autoSpaceDN w:val="0"/>
        <w:adjustRightInd w:val="0"/>
        <w:ind w:left="928"/>
        <w:jc w:val="both"/>
        <w:rPr>
          <w:rFonts w:eastAsiaTheme="minorHAnsi"/>
          <w:sz w:val="28"/>
          <w:szCs w:val="28"/>
          <w:lang w:eastAsia="en-US"/>
        </w:rPr>
      </w:pPr>
    </w:p>
    <w:p w14:paraId="41A77587" w14:textId="77777777" w:rsidR="00322EC9" w:rsidRPr="00A67182" w:rsidRDefault="00322EC9" w:rsidP="00322EC9">
      <w:pPr>
        <w:pStyle w:val="a6"/>
        <w:ind w:left="928"/>
        <w:jc w:val="right"/>
        <w:rPr>
          <w:sz w:val="28"/>
          <w:szCs w:val="28"/>
        </w:rPr>
      </w:pPr>
      <w:r w:rsidRPr="00A67182">
        <w:rPr>
          <w:sz w:val="28"/>
          <w:szCs w:val="28"/>
        </w:rPr>
        <w:t>УДК 94(47)</w:t>
      </w:r>
    </w:p>
    <w:p w14:paraId="5054A4A4" w14:textId="77777777" w:rsidR="00322EC9" w:rsidRPr="00847FBA" w:rsidRDefault="00322EC9" w:rsidP="00322EC9">
      <w:pPr>
        <w:jc w:val="right"/>
        <w:rPr>
          <w:b/>
          <w:sz w:val="28"/>
          <w:szCs w:val="28"/>
        </w:rPr>
      </w:pPr>
      <w:r w:rsidRPr="00A67182">
        <w:rPr>
          <w:bCs/>
          <w:sz w:val="28"/>
          <w:szCs w:val="28"/>
        </w:rPr>
        <w:t xml:space="preserve">ББК </w:t>
      </w:r>
      <w:r w:rsidRPr="00A67182">
        <w:rPr>
          <w:rFonts w:eastAsiaTheme="minorHAnsi"/>
          <w:sz w:val="28"/>
          <w:szCs w:val="28"/>
          <w:lang w:eastAsia="en-US"/>
        </w:rPr>
        <w:t>63.3(0)62л6</w:t>
      </w:r>
      <w:r w:rsidRPr="00A67182">
        <w:rPr>
          <w:rFonts w:eastAsiaTheme="minorHAnsi"/>
          <w:sz w:val="28"/>
          <w:szCs w:val="28"/>
          <w:lang w:eastAsia="en-US"/>
        </w:rPr>
        <w:tab/>
      </w:r>
    </w:p>
    <w:p w14:paraId="5A3D174C" w14:textId="77777777" w:rsidR="00322EC9" w:rsidRDefault="00322EC9" w:rsidP="00322EC9">
      <w:pPr>
        <w:pStyle w:val="1"/>
        <w:spacing w:before="0" w:after="0"/>
        <w:jc w:val="center"/>
        <w:rPr>
          <w:rFonts w:ascii="Times New Roman" w:hAnsi="Times New Roman"/>
          <w:sz w:val="28"/>
          <w:szCs w:val="28"/>
        </w:rPr>
      </w:pPr>
    </w:p>
    <w:p w14:paraId="74B391C7" w14:textId="77777777" w:rsidR="00322EC9" w:rsidRPr="00847FBA" w:rsidRDefault="00322EC9" w:rsidP="00322EC9">
      <w:pPr>
        <w:pStyle w:val="1"/>
        <w:spacing w:before="0" w:after="0"/>
        <w:jc w:val="center"/>
        <w:rPr>
          <w:rFonts w:ascii="Times New Roman" w:hAnsi="Times New Roman"/>
          <w:sz w:val="28"/>
          <w:szCs w:val="28"/>
        </w:rPr>
      </w:pPr>
      <w:r w:rsidRPr="00847FBA">
        <w:rPr>
          <w:rFonts w:ascii="Times New Roman" w:hAnsi="Times New Roman"/>
          <w:sz w:val="28"/>
          <w:szCs w:val="28"/>
        </w:rPr>
        <w:t>94(470.65) История Республики Северная Осетия-Алания</w:t>
      </w:r>
    </w:p>
    <w:p w14:paraId="27EC70F6" w14:textId="77777777" w:rsidR="00322EC9" w:rsidRPr="004C0D58" w:rsidRDefault="00322EC9" w:rsidP="00322EC9">
      <w:pPr>
        <w:rPr>
          <w:color w:val="FF0000"/>
        </w:rPr>
      </w:pPr>
    </w:p>
    <w:p w14:paraId="34B655F9" w14:textId="77777777" w:rsidR="00322EC9" w:rsidRPr="004C0D58" w:rsidRDefault="00322EC9" w:rsidP="00322EC9">
      <w:pPr>
        <w:ind w:left="540"/>
        <w:jc w:val="both"/>
        <w:rPr>
          <w:color w:val="FF0000"/>
          <w:sz w:val="28"/>
          <w:szCs w:val="28"/>
        </w:rPr>
      </w:pPr>
    </w:p>
    <w:p w14:paraId="520D0BAB" w14:textId="77777777" w:rsidR="00322EC9" w:rsidRPr="0051476B" w:rsidRDefault="00322EC9" w:rsidP="00420CF8">
      <w:pPr>
        <w:numPr>
          <w:ilvl w:val="0"/>
          <w:numId w:val="1"/>
        </w:numPr>
        <w:jc w:val="both"/>
        <w:rPr>
          <w:sz w:val="28"/>
          <w:szCs w:val="28"/>
        </w:rPr>
      </w:pPr>
      <w:r>
        <w:rPr>
          <w:rFonts w:eastAsiaTheme="minorHAnsi"/>
          <w:b/>
          <w:bCs/>
          <w:sz w:val="28"/>
          <w:szCs w:val="28"/>
          <w:lang w:eastAsia="en-US"/>
        </w:rPr>
        <w:lastRenderedPageBreak/>
        <w:t>Бзаров, Р.С</w:t>
      </w:r>
      <w:r w:rsidRPr="0051476B">
        <w:rPr>
          <w:rFonts w:eastAsiaTheme="minorHAnsi"/>
          <w:b/>
          <w:bCs/>
          <w:sz w:val="28"/>
          <w:szCs w:val="28"/>
          <w:lang w:eastAsia="en-US"/>
        </w:rPr>
        <w:t>.</w:t>
      </w:r>
      <w:r w:rsidRPr="0051476B">
        <w:rPr>
          <w:rFonts w:eastAsiaTheme="minorHAnsi"/>
          <w:sz w:val="28"/>
          <w:szCs w:val="28"/>
          <w:lang w:eastAsia="en-US"/>
        </w:rPr>
        <w:t xml:space="preserve"> </w:t>
      </w:r>
      <w:r>
        <w:rPr>
          <w:rFonts w:eastAsiaTheme="minorHAnsi"/>
          <w:sz w:val="28"/>
          <w:szCs w:val="28"/>
          <w:lang w:eastAsia="en-US"/>
        </w:rPr>
        <w:t>История Алании</w:t>
      </w:r>
      <w:r w:rsidRPr="0051476B">
        <w:rPr>
          <w:rFonts w:eastAsiaTheme="minorHAnsi"/>
          <w:sz w:val="28"/>
          <w:szCs w:val="28"/>
          <w:lang w:eastAsia="en-US"/>
        </w:rPr>
        <w:t xml:space="preserve"> / </w:t>
      </w:r>
      <w:r>
        <w:rPr>
          <w:rFonts w:eastAsiaTheme="minorHAnsi"/>
          <w:sz w:val="28"/>
          <w:szCs w:val="28"/>
          <w:lang w:eastAsia="en-US"/>
        </w:rPr>
        <w:t>Р.С. Бзаров</w:t>
      </w:r>
      <w:r w:rsidRPr="0051476B">
        <w:rPr>
          <w:rFonts w:eastAsiaTheme="minorHAnsi"/>
          <w:sz w:val="28"/>
          <w:szCs w:val="28"/>
          <w:lang w:eastAsia="en-US"/>
        </w:rPr>
        <w:t xml:space="preserve">. – Владикавказ : </w:t>
      </w:r>
      <w:r>
        <w:rPr>
          <w:rFonts w:eastAsiaTheme="minorHAnsi"/>
          <w:sz w:val="28"/>
          <w:szCs w:val="28"/>
          <w:lang w:eastAsia="en-US"/>
        </w:rPr>
        <w:t xml:space="preserve">Мидуат ; </w:t>
      </w:r>
      <w:r w:rsidRPr="0051476B">
        <w:rPr>
          <w:rFonts w:eastAsiaTheme="minorHAnsi"/>
          <w:sz w:val="28"/>
          <w:szCs w:val="28"/>
          <w:lang w:eastAsia="en-US"/>
        </w:rPr>
        <w:t>Издательско-полиграфическое предприятие им. В. А. Гассиева, 202</w:t>
      </w:r>
      <w:r>
        <w:rPr>
          <w:rFonts w:eastAsiaTheme="minorHAnsi"/>
          <w:sz w:val="28"/>
          <w:szCs w:val="28"/>
          <w:lang w:eastAsia="en-US"/>
        </w:rPr>
        <w:t>2</w:t>
      </w:r>
      <w:r w:rsidRPr="0051476B">
        <w:rPr>
          <w:rFonts w:eastAsiaTheme="minorHAnsi"/>
          <w:sz w:val="28"/>
          <w:szCs w:val="28"/>
          <w:lang w:eastAsia="en-US"/>
        </w:rPr>
        <w:t xml:space="preserve">. – </w:t>
      </w:r>
      <w:r>
        <w:rPr>
          <w:rFonts w:eastAsiaTheme="minorHAnsi"/>
          <w:sz w:val="28"/>
          <w:szCs w:val="28"/>
          <w:lang w:eastAsia="en-US"/>
        </w:rPr>
        <w:t>447</w:t>
      </w:r>
      <w:r w:rsidRPr="0051476B">
        <w:rPr>
          <w:rFonts w:eastAsiaTheme="minorHAnsi"/>
          <w:sz w:val="28"/>
          <w:szCs w:val="28"/>
          <w:lang w:eastAsia="en-US"/>
        </w:rPr>
        <w:t xml:space="preserve"> с. ; </w:t>
      </w:r>
      <w:r>
        <w:rPr>
          <w:rFonts w:eastAsiaTheme="minorHAnsi"/>
          <w:sz w:val="28"/>
          <w:szCs w:val="28"/>
          <w:lang w:eastAsia="en-US"/>
        </w:rPr>
        <w:t>22</w:t>
      </w:r>
      <w:r w:rsidRPr="0051476B">
        <w:rPr>
          <w:rFonts w:eastAsiaTheme="minorHAnsi"/>
          <w:sz w:val="28"/>
          <w:szCs w:val="28"/>
          <w:lang w:eastAsia="en-US"/>
        </w:rPr>
        <w:t xml:space="preserve"> см. – </w:t>
      </w:r>
      <w:r>
        <w:rPr>
          <w:rFonts w:eastAsiaTheme="minorHAnsi"/>
          <w:sz w:val="28"/>
          <w:szCs w:val="28"/>
          <w:lang w:eastAsia="en-US"/>
        </w:rPr>
        <w:t xml:space="preserve">Библиогр. : с. 416-423. – </w:t>
      </w:r>
      <w:r w:rsidRPr="0051476B">
        <w:rPr>
          <w:rFonts w:eastAsiaTheme="minorHAnsi"/>
          <w:sz w:val="28"/>
          <w:szCs w:val="28"/>
          <w:lang w:eastAsia="en-US"/>
        </w:rPr>
        <w:t>500 экз. – ISBN 978-5-91139-4</w:t>
      </w:r>
      <w:r>
        <w:rPr>
          <w:rFonts w:eastAsiaTheme="minorHAnsi"/>
          <w:sz w:val="28"/>
          <w:szCs w:val="28"/>
          <w:lang w:eastAsia="en-US"/>
        </w:rPr>
        <w:t>59</w:t>
      </w:r>
      <w:r w:rsidRPr="0051476B">
        <w:rPr>
          <w:rFonts w:eastAsiaTheme="minorHAnsi"/>
          <w:sz w:val="28"/>
          <w:szCs w:val="28"/>
          <w:lang w:eastAsia="en-US"/>
        </w:rPr>
        <w:t xml:space="preserve">-2. – </w:t>
      </w:r>
      <w:r w:rsidRPr="0051476B">
        <w:rPr>
          <w:sz w:val="28"/>
          <w:szCs w:val="28"/>
        </w:rPr>
        <w:t>Текст : непосредственный. –  [202</w:t>
      </w:r>
      <w:r>
        <w:rPr>
          <w:sz w:val="28"/>
          <w:szCs w:val="28"/>
        </w:rPr>
        <w:t>2</w:t>
      </w:r>
      <w:r w:rsidRPr="0051476B">
        <w:rPr>
          <w:sz w:val="28"/>
          <w:szCs w:val="28"/>
        </w:rPr>
        <w:t>-1</w:t>
      </w:r>
      <w:r>
        <w:rPr>
          <w:sz w:val="28"/>
          <w:szCs w:val="28"/>
        </w:rPr>
        <w:t>4</w:t>
      </w:r>
      <w:r w:rsidRPr="0051476B">
        <w:rPr>
          <w:sz w:val="28"/>
          <w:szCs w:val="28"/>
        </w:rPr>
        <w:t>].</w:t>
      </w:r>
    </w:p>
    <w:p w14:paraId="598593A2" w14:textId="77777777" w:rsidR="00322EC9" w:rsidRPr="0051476B" w:rsidRDefault="00322EC9" w:rsidP="00322EC9">
      <w:pPr>
        <w:ind w:left="540"/>
        <w:jc w:val="right"/>
        <w:rPr>
          <w:sz w:val="28"/>
          <w:szCs w:val="28"/>
        </w:rPr>
      </w:pPr>
    </w:p>
    <w:p w14:paraId="747D98FF" w14:textId="77777777" w:rsidR="00322EC9" w:rsidRPr="0051476B" w:rsidRDefault="00322EC9" w:rsidP="00322EC9">
      <w:pPr>
        <w:ind w:left="540"/>
        <w:jc w:val="right"/>
        <w:rPr>
          <w:sz w:val="28"/>
          <w:szCs w:val="28"/>
        </w:rPr>
      </w:pPr>
      <w:r w:rsidRPr="0051476B">
        <w:rPr>
          <w:sz w:val="28"/>
          <w:szCs w:val="28"/>
        </w:rPr>
        <w:t>УДК 94</w:t>
      </w:r>
      <w:r>
        <w:rPr>
          <w:sz w:val="28"/>
          <w:szCs w:val="28"/>
        </w:rPr>
        <w:t xml:space="preserve"> </w:t>
      </w:r>
      <w:r w:rsidRPr="0051476B">
        <w:rPr>
          <w:sz w:val="28"/>
          <w:szCs w:val="28"/>
        </w:rPr>
        <w:t>(470.65)</w:t>
      </w:r>
    </w:p>
    <w:p w14:paraId="1163651A" w14:textId="77777777" w:rsidR="00322EC9" w:rsidRDefault="00322EC9" w:rsidP="00322EC9">
      <w:pPr>
        <w:ind w:left="540"/>
        <w:jc w:val="right"/>
        <w:rPr>
          <w:sz w:val="28"/>
          <w:szCs w:val="28"/>
        </w:rPr>
      </w:pPr>
      <w:r w:rsidRPr="0051476B">
        <w:rPr>
          <w:sz w:val="28"/>
          <w:szCs w:val="28"/>
        </w:rPr>
        <w:t>ББК 63.3</w:t>
      </w:r>
      <w:r>
        <w:rPr>
          <w:sz w:val="28"/>
          <w:szCs w:val="28"/>
        </w:rPr>
        <w:t xml:space="preserve"> </w:t>
      </w:r>
      <w:r w:rsidRPr="0051476B">
        <w:rPr>
          <w:sz w:val="28"/>
          <w:szCs w:val="28"/>
        </w:rPr>
        <w:t>(2Р</w:t>
      </w:r>
      <w:r>
        <w:rPr>
          <w:sz w:val="28"/>
          <w:szCs w:val="28"/>
        </w:rPr>
        <w:t>-6Осе</w:t>
      </w:r>
      <w:r w:rsidRPr="0051476B">
        <w:rPr>
          <w:sz w:val="28"/>
          <w:szCs w:val="28"/>
        </w:rPr>
        <w:t>)</w:t>
      </w:r>
    </w:p>
    <w:p w14:paraId="2D2A50AB" w14:textId="77777777" w:rsidR="00322EC9" w:rsidRDefault="00322EC9" w:rsidP="00322EC9">
      <w:pPr>
        <w:ind w:left="540"/>
        <w:jc w:val="right"/>
        <w:rPr>
          <w:sz w:val="28"/>
          <w:szCs w:val="28"/>
        </w:rPr>
      </w:pPr>
    </w:p>
    <w:p w14:paraId="4B6568C4"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454773">
        <w:rPr>
          <w:rFonts w:eastAsiaTheme="minorHAnsi"/>
          <w:b/>
          <w:bCs/>
          <w:sz w:val="28"/>
          <w:szCs w:val="28"/>
          <w:lang w:eastAsia="en-US"/>
        </w:rPr>
        <w:t>Дауров</w:t>
      </w:r>
      <w:r>
        <w:rPr>
          <w:rFonts w:eastAsiaTheme="minorHAnsi"/>
          <w:b/>
          <w:bCs/>
          <w:sz w:val="28"/>
          <w:szCs w:val="28"/>
          <w:lang w:eastAsia="en-US"/>
        </w:rPr>
        <w:t>,</w:t>
      </w:r>
      <w:r w:rsidRPr="00454773">
        <w:rPr>
          <w:rFonts w:eastAsiaTheme="minorHAnsi"/>
          <w:b/>
          <w:bCs/>
          <w:sz w:val="28"/>
          <w:szCs w:val="28"/>
          <w:lang w:eastAsia="en-US"/>
        </w:rPr>
        <w:t xml:space="preserve"> Д.</w:t>
      </w:r>
      <w:r w:rsidRPr="00454773">
        <w:rPr>
          <w:rFonts w:eastAsiaTheme="minorHAnsi"/>
          <w:sz w:val="28"/>
          <w:szCs w:val="28"/>
          <w:lang w:eastAsia="en-US"/>
        </w:rPr>
        <w:t xml:space="preserve"> </w:t>
      </w:r>
      <w:r>
        <w:rPr>
          <w:rFonts w:eastAsiaTheme="minorHAnsi"/>
          <w:sz w:val="28"/>
          <w:szCs w:val="28"/>
          <w:lang w:eastAsia="en-US"/>
        </w:rPr>
        <w:t>Билар. Митя / Дамир Дауров</w:t>
      </w:r>
      <w:r w:rsidRPr="00454773">
        <w:rPr>
          <w:rFonts w:eastAsiaTheme="minorHAnsi"/>
          <w:sz w:val="28"/>
          <w:szCs w:val="28"/>
          <w:lang w:eastAsia="en-US"/>
        </w:rPr>
        <w:t xml:space="preserve">. </w:t>
      </w:r>
      <w:r>
        <w:rPr>
          <w:rFonts w:eastAsiaTheme="minorHAnsi"/>
          <w:sz w:val="28"/>
          <w:szCs w:val="28"/>
          <w:lang w:eastAsia="en-US"/>
        </w:rPr>
        <w:t>–</w:t>
      </w:r>
      <w:r w:rsidRPr="00454773">
        <w:rPr>
          <w:rFonts w:eastAsiaTheme="minorHAnsi"/>
          <w:sz w:val="28"/>
          <w:szCs w:val="28"/>
          <w:lang w:eastAsia="en-US"/>
        </w:rPr>
        <w:t xml:space="preserve"> Владикавказ : </w:t>
      </w:r>
      <w:r>
        <w:rPr>
          <w:rFonts w:eastAsiaTheme="minorHAnsi"/>
          <w:sz w:val="28"/>
          <w:szCs w:val="28"/>
          <w:lang w:eastAsia="en-US"/>
        </w:rPr>
        <w:t>Ир</w:t>
      </w:r>
      <w:r w:rsidRPr="00454773">
        <w:rPr>
          <w:rFonts w:eastAsiaTheme="minorHAnsi"/>
          <w:sz w:val="28"/>
          <w:szCs w:val="28"/>
          <w:lang w:eastAsia="en-US"/>
        </w:rPr>
        <w:t xml:space="preserve">, 2022. </w:t>
      </w:r>
      <w:r>
        <w:rPr>
          <w:rFonts w:eastAsiaTheme="minorHAnsi"/>
          <w:sz w:val="28"/>
          <w:szCs w:val="28"/>
          <w:lang w:eastAsia="en-US"/>
        </w:rPr>
        <w:t>–</w:t>
      </w:r>
      <w:r w:rsidRPr="00454773">
        <w:rPr>
          <w:rFonts w:eastAsiaTheme="minorHAnsi"/>
          <w:sz w:val="28"/>
          <w:szCs w:val="28"/>
          <w:lang w:eastAsia="en-US"/>
        </w:rPr>
        <w:t xml:space="preserve"> </w:t>
      </w:r>
      <w:r>
        <w:rPr>
          <w:rFonts w:eastAsiaTheme="minorHAnsi"/>
          <w:sz w:val="28"/>
          <w:szCs w:val="28"/>
          <w:lang w:eastAsia="en-US"/>
        </w:rPr>
        <w:t>127</w:t>
      </w:r>
      <w:r w:rsidRPr="00454773">
        <w:rPr>
          <w:rFonts w:eastAsiaTheme="minorHAnsi"/>
          <w:sz w:val="28"/>
          <w:szCs w:val="28"/>
          <w:lang w:eastAsia="en-US"/>
        </w:rPr>
        <w:t xml:space="preserve"> с. </w:t>
      </w:r>
      <w:r>
        <w:rPr>
          <w:rFonts w:eastAsiaTheme="minorHAnsi"/>
          <w:sz w:val="28"/>
          <w:szCs w:val="28"/>
          <w:lang w:eastAsia="en-US"/>
        </w:rPr>
        <w:t xml:space="preserve">; 20 см. – 200 экз. – </w:t>
      </w:r>
      <w:r w:rsidRPr="00454773">
        <w:rPr>
          <w:rFonts w:eastAsiaTheme="minorHAnsi"/>
          <w:sz w:val="28"/>
          <w:szCs w:val="28"/>
          <w:lang w:eastAsia="en-US"/>
        </w:rPr>
        <w:t>ISBN 978-5-</w:t>
      </w:r>
      <w:r>
        <w:rPr>
          <w:rFonts w:eastAsiaTheme="minorHAnsi"/>
          <w:sz w:val="28"/>
          <w:szCs w:val="28"/>
          <w:lang w:eastAsia="en-US"/>
        </w:rPr>
        <w:t xml:space="preserve">7534-1791-6. – </w:t>
      </w:r>
      <w:r w:rsidRPr="0017457E">
        <w:rPr>
          <w:sz w:val="28"/>
          <w:szCs w:val="28"/>
        </w:rPr>
        <w:t>Текст : непосредственный. – [202</w:t>
      </w:r>
      <w:r>
        <w:rPr>
          <w:sz w:val="28"/>
          <w:szCs w:val="28"/>
        </w:rPr>
        <w:t>2</w:t>
      </w:r>
      <w:r w:rsidRPr="0017457E">
        <w:rPr>
          <w:sz w:val="28"/>
          <w:szCs w:val="28"/>
        </w:rPr>
        <w:t>-</w:t>
      </w:r>
      <w:r>
        <w:rPr>
          <w:sz w:val="28"/>
          <w:szCs w:val="28"/>
        </w:rPr>
        <w:t>51</w:t>
      </w:r>
      <w:r w:rsidRPr="0017457E">
        <w:rPr>
          <w:sz w:val="28"/>
          <w:szCs w:val="28"/>
        </w:rPr>
        <w:t>].</w:t>
      </w:r>
    </w:p>
    <w:p w14:paraId="0C710D55" w14:textId="77777777" w:rsidR="00322EC9" w:rsidRPr="00454773" w:rsidRDefault="00322EC9" w:rsidP="00322EC9">
      <w:pPr>
        <w:tabs>
          <w:tab w:val="left" w:pos="1440"/>
        </w:tabs>
        <w:autoSpaceDE w:val="0"/>
        <w:autoSpaceDN w:val="0"/>
        <w:adjustRightInd w:val="0"/>
        <w:ind w:left="1440" w:hanging="1440"/>
        <w:jc w:val="both"/>
        <w:rPr>
          <w:rFonts w:eastAsiaTheme="minorHAnsi"/>
          <w:sz w:val="28"/>
          <w:szCs w:val="28"/>
          <w:lang w:eastAsia="en-US"/>
        </w:rPr>
      </w:pPr>
      <w:r w:rsidRPr="00454773">
        <w:rPr>
          <w:rFonts w:eastAsiaTheme="minorHAnsi"/>
          <w:sz w:val="28"/>
          <w:szCs w:val="28"/>
          <w:lang w:eastAsia="en-US"/>
        </w:rPr>
        <w:t xml:space="preserve"> </w:t>
      </w:r>
    </w:p>
    <w:p w14:paraId="68193F75"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 xml:space="preserve">УДК </w:t>
      </w:r>
      <w:r>
        <w:rPr>
          <w:sz w:val="28"/>
          <w:szCs w:val="28"/>
        </w:rPr>
        <w:t>94 (470.65)</w:t>
      </w:r>
    </w:p>
    <w:p w14:paraId="2BA45395" w14:textId="77777777" w:rsidR="00322EC9" w:rsidRDefault="00322EC9" w:rsidP="00322EC9">
      <w:pPr>
        <w:tabs>
          <w:tab w:val="left" w:pos="1440"/>
        </w:tabs>
        <w:autoSpaceDE w:val="0"/>
        <w:autoSpaceDN w:val="0"/>
        <w:adjustRightInd w:val="0"/>
        <w:ind w:left="1440" w:hanging="1440"/>
        <w:jc w:val="right"/>
        <w:rPr>
          <w:rFonts w:eastAsiaTheme="minorHAnsi"/>
          <w:sz w:val="28"/>
          <w:szCs w:val="28"/>
          <w:lang w:eastAsia="en-US"/>
        </w:rPr>
      </w:pPr>
      <w:r w:rsidRPr="00454773">
        <w:rPr>
          <w:rFonts w:eastAsiaTheme="minorHAnsi"/>
          <w:sz w:val="28"/>
          <w:szCs w:val="28"/>
          <w:lang w:eastAsia="en-US"/>
        </w:rPr>
        <w:t xml:space="preserve">ББК </w:t>
      </w:r>
      <w:r>
        <w:rPr>
          <w:rFonts w:eastAsiaTheme="minorHAnsi"/>
          <w:sz w:val="28"/>
          <w:szCs w:val="28"/>
          <w:lang w:eastAsia="en-US"/>
        </w:rPr>
        <w:t xml:space="preserve">63.3 </w:t>
      </w:r>
      <w:r w:rsidRPr="00454773">
        <w:rPr>
          <w:rFonts w:eastAsiaTheme="minorHAnsi"/>
          <w:sz w:val="28"/>
          <w:szCs w:val="28"/>
          <w:lang w:eastAsia="en-US"/>
        </w:rPr>
        <w:t>(</w:t>
      </w:r>
      <w:r>
        <w:rPr>
          <w:rFonts w:eastAsiaTheme="minorHAnsi"/>
          <w:sz w:val="28"/>
          <w:szCs w:val="28"/>
          <w:lang w:eastAsia="en-US"/>
        </w:rPr>
        <w:t>2Рос.Сев</w:t>
      </w:r>
      <w:r w:rsidRPr="00454773">
        <w:rPr>
          <w:rFonts w:eastAsiaTheme="minorHAnsi"/>
          <w:sz w:val="28"/>
          <w:szCs w:val="28"/>
          <w:lang w:eastAsia="en-US"/>
        </w:rPr>
        <w:t>)</w:t>
      </w:r>
    </w:p>
    <w:p w14:paraId="5A273A11" w14:textId="77777777" w:rsidR="00322EC9" w:rsidRPr="004C0D58" w:rsidRDefault="00322EC9" w:rsidP="00322EC9">
      <w:pPr>
        <w:rPr>
          <w:color w:val="FF0000"/>
        </w:rPr>
      </w:pPr>
    </w:p>
    <w:p w14:paraId="2DEB8E32" w14:textId="77777777" w:rsidR="00322EC9" w:rsidRPr="004C0D58" w:rsidRDefault="00322EC9" w:rsidP="00322EC9">
      <w:pPr>
        <w:rPr>
          <w:color w:val="FF0000"/>
        </w:rPr>
      </w:pPr>
    </w:p>
    <w:p w14:paraId="40BADCD8" w14:textId="77777777" w:rsidR="00322EC9" w:rsidRPr="0051476B" w:rsidRDefault="00322EC9" w:rsidP="00420CF8">
      <w:pPr>
        <w:numPr>
          <w:ilvl w:val="0"/>
          <w:numId w:val="1"/>
        </w:numPr>
        <w:jc w:val="both"/>
        <w:rPr>
          <w:sz w:val="28"/>
          <w:szCs w:val="28"/>
        </w:rPr>
      </w:pPr>
      <w:r w:rsidRPr="00326567">
        <w:rPr>
          <w:rFonts w:eastAsiaTheme="minorHAnsi"/>
          <w:b/>
          <w:bCs/>
          <w:sz w:val="28"/>
          <w:szCs w:val="28"/>
          <w:lang w:eastAsia="en-US"/>
        </w:rPr>
        <w:t>Чибиров Л.А.</w:t>
      </w:r>
      <w:r>
        <w:rPr>
          <w:rFonts w:eastAsiaTheme="minorHAnsi"/>
          <w:b/>
          <w:bCs/>
          <w:sz w:val="28"/>
          <w:szCs w:val="28"/>
          <w:lang w:eastAsia="en-US"/>
        </w:rPr>
        <w:t xml:space="preserve"> </w:t>
      </w:r>
      <w:r w:rsidRPr="00326567">
        <w:rPr>
          <w:rFonts w:eastAsiaTheme="minorHAnsi"/>
          <w:sz w:val="28"/>
          <w:szCs w:val="28"/>
          <w:lang w:eastAsia="en-US"/>
        </w:rPr>
        <w:t xml:space="preserve">Южная Осетия. Становление государства  : Т. 3. </w:t>
      </w:r>
      <w:r>
        <w:rPr>
          <w:rFonts w:eastAsiaTheme="minorHAnsi"/>
          <w:sz w:val="28"/>
          <w:szCs w:val="28"/>
          <w:lang w:eastAsia="en-US"/>
        </w:rPr>
        <w:t>–</w:t>
      </w:r>
      <w:r w:rsidRPr="00326567">
        <w:rPr>
          <w:rFonts w:eastAsiaTheme="minorHAnsi"/>
          <w:sz w:val="28"/>
          <w:szCs w:val="28"/>
          <w:lang w:eastAsia="en-US"/>
        </w:rPr>
        <w:t xml:space="preserve"> Владикавказ ; Цхинвал : Абетæ, 2022. </w:t>
      </w:r>
      <w:r>
        <w:rPr>
          <w:rFonts w:eastAsiaTheme="minorHAnsi"/>
          <w:sz w:val="28"/>
          <w:szCs w:val="28"/>
          <w:lang w:eastAsia="en-US"/>
        </w:rPr>
        <w:t>–</w:t>
      </w:r>
      <w:r w:rsidRPr="00326567">
        <w:rPr>
          <w:rFonts w:eastAsiaTheme="minorHAnsi"/>
          <w:sz w:val="28"/>
          <w:szCs w:val="28"/>
          <w:lang w:eastAsia="en-US"/>
        </w:rPr>
        <w:t xml:space="preserve"> 51</w:t>
      </w:r>
      <w:r>
        <w:rPr>
          <w:rFonts w:eastAsiaTheme="minorHAnsi"/>
          <w:sz w:val="28"/>
          <w:szCs w:val="28"/>
          <w:lang w:eastAsia="en-US"/>
        </w:rPr>
        <w:t>1</w:t>
      </w:r>
      <w:r w:rsidRPr="00326567">
        <w:rPr>
          <w:rFonts w:eastAsiaTheme="minorHAnsi"/>
          <w:sz w:val="28"/>
          <w:szCs w:val="28"/>
          <w:lang w:eastAsia="en-US"/>
        </w:rPr>
        <w:t xml:space="preserve"> с. : ил. </w:t>
      </w:r>
      <w:r>
        <w:rPr>
          <w:rFonts w:eastAsiaTheme="minorHAnsi"/>
          <w:sz w:val="28"/>
          <w:szCs w:val="28"/>
          <w:lang w:eastAsia="en-US"/>
        </w:rPr>
        <w:t>–</w:t>
      </w:r>
      <w:r w:rsidRPr="00326567">
        <w:rPr>
          <w:rFonts w:eastAsiaTheme="minorHAnsi"/>
          <w:sz w:val="28"/>
          <w:szCs w:val="28"/>
          <w:lang w:eastAsia="en-US"/>
        </w:rPr>
        <w:t xml:space="preserve"> на титульном листе содержание: Пресса: местная, российская, зарубежная. Как мы строили государство. Публицистика на тему борьбы за независимость. Труды Л.А. Чибирова, вышедшие отдельными изданиями. Из высказываний о научной, государственной и общественной деятельности Л.А. Чибирова. Указате</w:t>
      </w:r>
      <w:r>
        <w:rPr>
          <w:rFonts w:eastAsiaTheme="minorHAnsi"/>
          <w:sz w:val="28"/>
          <w:szCs w:val="28"/>
          <w:lang w:eastAsia="en-US"/>
        </w:rPr>
        <w:t>л</w:t>
      </w:r>
      <w:r w:rsidRPr="00326567">
        <w:rPr>
          <w:rFonts w:eastAsiaTheme="minorHAnsi"/>
          <w:sz w:val="28"/>
          <w:szCs w:val="28"/>
          <w:lang w:eastAsia="en-US"/>
        </w:rPr>
        <w:t>ь</w:t>
      </w:r>
      <w:r>
        <w:rPr>
          <w:rFonts w:eastAsiaTheme="minorHAnsi"/>
          <w:sz w:val="28"/>
          <w:szCs w:val="28"/>
          <w:lang w:eastAsia="en-US"/>
        </w:rPr>
        <w:t xml:space="preserve"> имен. – 25 см. – 300 экз. – </w:t>
      </w:r>
      <w:r w:rsidRPr="0051476B">
        <w:rPr>
          <w:rFonts w:eastAsiaTheme="minorHAnsi"/>
          <w:sz w:val="28"/>
          <w:szCs w:val="28"/>
          <w:lang w:eastAsia="en-US"/>
        </w:rPr>
        <w:t>ISBN 978-5-</w:t>
      </w:r>
      <w:r>
        <w:rPr>
          <w:rFonts w:eastAsiaTheme="minorHAnsi"/>
          <w:sz w:val="28"/>
          <w:szCs w:val="28"/>
          <w:lang w:eastAsia="en-US"/>
        </w:rPr>
        <w:t>6044962-7-5</w:t>
      </w:r>
      <w:r w:rsidRPr="0051476B">
        <w:rPr>
          <w:rFonts w:eastAsiaTheme="minorHAnsi"/>
          <w:sz w:val="28"/>
          <w:szCs w:val="28"/>
          <w:lang w:eastAsia="en-US"/>
        </w:rPr>
        <w:t xml:space="preserve">. – </w:t>
      </w:r>
      <w:r w:rsidRPr="0051476B">
        <w:rPr>
          <w:sz w:val="28"/>
          <w:szCs w:val="28"/>
        </w:rPr>
        <w:t>Текст : непосредственный. –  [202</w:t>
      </w:r>
      <w:r>
        <w:rPr>
          <w:sz w:val="28"/>
          <w:szCs w:val="28"/>
        </w:rPr>
        <w:t>2</w:t>
      </w:r>
      <w:r w:rsidRPr="0051476B">
        <w:rPr>
          <w:sz w:val="28"/>
          <w:szCs w:val="28"/>
        </w:rPr>
        <w:t>-</w:t>
      </w:r>
      <w:r>
        <w:rPr>
          <w:sz w:val="28"/>
          <w:szCs w:val="28"/>
        </w:rPr>
        <w:t>24</w:t>
      </w:r>
      <w:r w:rsidRPr="0051476B">
        <w:rPr>
          <w:sz w:val="28"/>
          <w:szCs w:val="28"/>
        </w:rPr>
        <w:t>].</w:t>
      </w:r>
    </w:p>
    <w:p w14:paraId="5BB72BA6" w14:textId="77777777" w:rsidR="00322EC9" w:rsidRPr="0051476B" w:rsidRDefault="00322EC9" w:rsidP="00322EC9">
      <w:pPr>
        <w:ind w:left="540"/>
        <w:jc w:val="right"/>
        <w:rPr>
          <w:sz w:val="28"/>
          <w:szCs w:val="28"/>
        </w:rPr>
      </w:pPr>
    </w:p>
    <w:p w14:paraId="1D126FB3" w14:textId="77777777" w:rsidR="00322EC9" w:rsidRPr="0051476B" w:rsidRDefault="00322EC9" w:rsidP="00322EC9">
      <w:pPr>
        <w:ind w:left="540"/>
        <w:jc w:val="right"/>
        <w:rPr>
          <w:sz w:val="28"/>
          <w:szCs w:val="28"/>
        </w:rPr>
      </w:pPr>
      <w:r w:rsidRPr="0051476B">
        <w:rPr>
          <w:sz w:val="28"/>
          <w:szCs w:val="28"/>
        </w:rPr>
        <w:t>УДК 94(470.65)</w:t>
      </w:r>
    </w:p>
    <w:p w14:paraId="6753EB2F" w14:textId="77777777" w:rsidR="00322EC9" w:rsidRDefault="00322EC9" w:rsidP="00322EC9">
      <w:pPr>
        <w:ind w:left="540"/>
        <w:jc w:val="right"/>
        <w:rPr>
          <w:sz w:val="28"/>
          <w:szCs w:val="28"/>
        </w:rPr>
      </w:pPr>
      <w:r w:rsidRPr="0051476B">
        <w:rPr>
          <w:sz w:val="28"/>
          <w:szCs w:val="28"/>
        </w:rPr>
        <w:t>ББК 63.3(</w:t>
      </w:r>
      <w:r>
        <w:rPr>
          <w:sz w:val="28"/>
          <w:szCs w:val="28"/>
        </w:rPr>
        <w:t>5 Южн.</w:t>
      </w:r>
      <w:r w:rsidRPr="0051476B">
        <w:rPr>
          <w:sz w:val="28"/>
          <w:szCs w:val="28"/>
        </w:rPr>
        <w:t>)</w:t>
      </w:r>
      <w:r>
        <w:rPr>
          <w:sz w:val="28"/>
          <w:szCs w:val="28"/>
        </w:rPr>
        <w:t>64</w:t>
      </w:r>
    </w:p>
    <w:p w14:paraId="19725D04" w14:textId="77777777" w:rsidR="00322EC9" w:rsidRDefault="00322EC9" w:rsidP="00322EC9">
      <w:pPr>
        <w:tabs>
          <w:tab w:val="left" w:pos="1440"/>
        </w:tabs>
        <w:autoSpaceDE w:val="0"/>
        <w:autoSpaceDN w:val="0"/>
        <w:adjustRightInd w:val="0"/>
        <w:rPr>
          <w:rFonts w:ascii="Arial CYR" w:eastAsiaTheme="minorHAnsi" w:hAnsi="Arial CYR" w:cs="Arial CYR"/>
          <w:lang w:eastAsia="en-US"/>
        </w:rPr>
      </w:pPr>
    </w:p>
    <w:p w14:paraId="53672E5B"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sidRPr="00315F63">
        <w:rPr>
          <w:rFonts w:eastAsiaTheme="minorHAnsi"/>
          <w:b/>
          <w:bCs/>
          <w:sz w:val="28"/>
          <w:szCs w:val="28"/>
          <w:lang w:eastAsia="en-US"/>
        </w:rPr>
        <w:t>Карданов Т.З.</w:t>
      </w:r>
      <w:r w:rsidRPr="00315F63">
        <w:rPr>
          <w:rFonts w:eastAsiaTheme="minorHAnsi"/>
          <w:sz w:val="28"/>
          <w:szCs w:val="28"/>
          <w:lang w:eastAsia="en-US"/>
        </w:rPr>
        <w:t xml:space="preserve"> Списки крещеных осетин за 1818 год. </w:t>
      </w:r>
      <w:r>
        <w:rPr>
          <w:rFonts w:eastAsiaTheme="minorHAnsi"/>
          <w:sz w:val="28"/>
          <w:szCs w:val="28"/>
          <w:lang w:eastAsia="en-US"/>
        </w:rPr>
        <w:t xml:space="preserve">– </w:t>
      </w:r>
      <w:r w:rsidRPr="00315F63">
        <w:rPr>
          <w:rFonts w:eastAsiaTheme="minorHAnsi"/>
          <w:sz w:val="28"/>
          <w:szCs w:val="28"/>
          <w:lang w:eastAsia="en-US"/>
        </w:rPr>
        <w:t xml:space="preserve"> </w:t>
      </w:r>
      <w:r>
        <w:rPr>
          <w:rFonts w:eastAsiaTheme="minorHAnsi"/>
          <w:sz w:val="28"/>
          <w:szCs w:val="28"/>
          <w:lang w:eastAsia="en-US"/>
        </w:rPr>
        <w:t>И</w:t>
      </w:r>
      <w:r w:rsidRPr="00315F63">
        <w:rPr>
          <w:rFonts w:eastAsiaTheme="minorHAnsi"/>
          <w:sz w:val="28"/>
          <w:szCs w:val="28"/>
          <w:lang w:eastAsia="en-US"/>
        </w:rPr>
        <w:t xml:space="preserve">здание первое. </w:t>
      </w:r>
      <w:r>
        <w:rPr>
          <w:rFonts w:eastAsiaTheme="minorHAnsi"/>
          <w:sz w:val="28"/>
          <w:szCs w:val="28"/>
          <w:lang w:eastAsia="en-US"/>
        </w:rPr>
        <w:t>–</w:t>
      </w:r>
      <w:r w:rsidRPr="00315F63">
        <w:rPr>
          <w:rFonts w:eastAsiaTheme="minorHAnsi"/>
          <w:sz w:val="28"/>
          <w:szCs w:val="28"/>
          <w:lang w:eastAsia="en-US"/>
        </w:rPr>
        <w:t xml:space="preserve"> Владикавказ : Осетия-Полиграфсервис, 2022. </w:t>
      </w:r>
      <w:r>
        <w:rPr>
          <w:rFonts w:eastAsiaTheme="minorHAnsi"/>
          <w:sz w:val="28"/>
          <w:szCs w:val="28"/>
          <w:lang w:eastAsia="en-US"/>
        </w:rPr>
        <w:t>–</w:t>
      </w:r>
      <w:r w:rsidRPr="00315F63">
        <w:rPr>
          <w:rFonts w:eastAsiaTheme="minorHAnsi"/>
          <w:sz w:val="28"/>
          <w:szCs w:val="28"/>
          <w:lang w:eastAsia="en-US"/>
        </w:rPr>
        <w:t xml:space="preserve"> 304 с. </w:t>
      </w:r>
      <w:r>
        <w:rPr>
          <w:rFonts w:eastAsiaTheme="minorHAnsi"/>
          <w:sz w:val="28"/>
          <w:szCs w:val="28"/>
          <w:lang w:eastAsia="en-US"/>
        </w:rPr>
        <w:t>; 20 см. – 100 экз. –</w:t>
      </w:r>
      <w:r w:rsidRPr="00315F63">
        <w:rPr>
          <w:rFonts w:eastAsiaTheme="minorHAnsi"/>
          <w:sz w:val="28"/>
          <w:szCs w:val="28"/>
          <w:lang w:eastAsia="en-US"/>
        </w:rPr>
        <w:t xml:space="preserve"> ISBN 978-5-6040309-1-2</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39</w:t>
      </w:r>
      <w:r w:rsidRPr="0017457E">
        <w:rPr>
          <w:sz w:val="28"/>
          <w:szCs w:val="28"/>
        </w:rPr>
        <w:t>].</w:t>
      </w:r>
    </w:p>
    <w:p w14:paraId="386A32F9" w14:textId="77777777" w:rsidR="00322EC9" w:rsidRPr="00315F63" w:rsidRDefault="00322EC9" w:rsidP="00322EC9">
      <w:pPr>
        <w:pStyle w:val="a6"/>
        <w:tabs>
          <w:tab w:val="left" w:pos="1440"/>
        </w:tabs>
        <w:autoSpaceDE w:val="0"/>
        <w:autoSpaceDN w:val="0"/>
        <w:adjustRightInd w:val="0"/>
        <w:ind w:left="928"/>
        <w:jc w:val="both"/>
        <w:rPr>
          <w:rFonts w:eastAsiaTheme="minorHAnsi"/>
          <w:sz w:val="28"/>
          <w:szCs w:val="28"/>
          <w:lang w:eastAsia="en-US"/>
        </w:rPr>
      </w:pPr>
    </w:p>
    <w:p w14:paraId="5D325319" w14:textId="77777777" w:rsidR="00322EC9" w:rsidRPr="00315F63" w:rsidRDefault="00322EC9" w:rsidP="00322EC9">
      <w:pPr>
        <w:ind w:left="540"/>
        <w:jc w:val="right"/>
        <w:rPr>
          <w:sz w:val="28"/>
          <w:szCs w:val="28"/>
        </w:rPr>
      </w:pPr>
      <w:r>
        <w:rPr>
          <w:sz w:val="28"/>
          <w:szCs w:val="28"/>
        </w:rPr>
        <w:t xml:space="preserve">УДК </w:t>
      </w:r>
      <w:r w:rsidRPr="0051476B">
        <w:rPr>
          <w:sz w:val="28"/>
          <w:szCs w:val="28"/>
        </w:rPr>
        <w:t>94(470.65)</w:t>
      </w:r>
      <w:r>
        <w:rPr>
          <w:sz w:val="28"/>
          <w:szCs w:val="28"/>
        </w:rPr>
        <w:t xml:space="preserve"> </w:t>
      </w:r>
    </w:p>
    <w:p w14:paraId="6EAABB59" w14:textId="77777777" w:rsidR="00322EC9" w:rsidRDefault="00322EC9" w:rsidP="00322EC9">
      <w:pPr>
        <w:ind w:left="540"/>
        <w:jc w:val="right"/>
        <w:rPr>
          <w:rFonts w:eastAsiaTheme="minorHAnsi"/>
          <w:sz w:val="28"/>
          <w:szCs w:val="28"/>
          <w:lang w:eastAsia="en-US"/>
        </w:rPr>
      </w:pPr>
      <w:r>
        <w:rPr>
          <w:rFonts w:eastAsiaTheme="minorHAnsi"/>
          <w:sz w:val="28"/>
          <w:szCs w:val="28"/>
          <w:lang w:eastAsia="en-US"/>
        </w:rPr>
        <w:t xml:space="preserve">ББК </w:t>
      </w:r>
      <w:r w:rsidRPr="00315F63">
        <w:rPr>
          <w:rFonts w:eastAsiaTheme="minorHAnsi"/>
          <w:sz w:val="28"/>
          <w:szCs w:val="28"/>
          <w:lang w:eastAsia="en-US"/>
        </w:rPr>
        <w:t>63.3(2Рос.Сев)52</w:t>
      </w:r>
    </w:p>
    <w:p w14:paraId="26E23A4C" w14:textId="77777777" w:rsidR="00322EC9" w:rsidRPr="00315F63" w:rsidRDefault="00322EC9" w:rsidP="00322EC9">
      <w:pPr>
        <w:ind w:left="540"/>
        <w:jc w:val="right"/>
        <w:rPr>
          <w:sz w:val="28"/>
          <w:szCs w:val="28"/>
        </w:rPr>
      </w:pPr>
    </w:p>
    <w:p w14:paraId="4FE33DEA" w14:textId="77777777" w:rsidR="00322EC9" w:rsidRPr="0017457E" w:rsidRDefault="00322EC9" w:rsidP="00420CF8">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Кобахидзе, Е.И. </w:t>
      </w:r>
      <w:r>
        <w:rPr>
          <w:rFonts w:eastAsiaTheme="minorHAnsi"/>
          <w:sz w:val="28"/>
          <w:szCs w:val="28"/>
          <w:lang w:eastAsia="en-US"/>
        </w:rPr>
        <w:t>Очерки истории грузинской диаспоры в Осетии / Е.И. Кобахидзе, В.З. Дзидзишвили</w:t>
      </w:r>
      <w:r w:rsidRPr="0017457E">
        <w:rPr>
          <w:rFonts w:eastAsiaTheme="minorHAnsi"/>
          <w:sz w:val="28"/>
          <w:szCs w:val="28"/>
          <w:lang w:eastAsia="en-US"/>
        </w:rPr>
        <w:t xml:space="preserve">. – Владикавказ : </w:t>
      </w:r>
      <w:r>
        <w:rPr>
          <w:rFonts w:eastAsiaTheme="minorHAnsi"/>
          <w:sz w:val="28"/>
          <w:szCs w:val="28"/>
          <w:lang w:eastAsia="en-US"/>
        </w:rPr>
        <w:t>СОИГСИ ВНЦ РАН</w:t>
      </w:r>
      <w:r w:rsidRPr="0017457E">
        <w:rPr>
          <w:rFonts w:eastAsiaTheme="minorHAnsi"/>
          <w:sz w:val="28"/>
          <w:szCs w:val="28"/>
          <w:lang w:eastAsia="en-US"/>
        </w:rPr>
        <w:t>, 202</w:t>
      </w:r>
      <w:r>
        <w:rPr>
          <w:rFonts w:eastAsiaTheme="minorHAnsi"/>
          <w:sz w:val="28"/>
          <w:szCs w:val="28"/>
          <w:lang w:eastAsia="en-US"/>
        </w:rPr>
        <w:t>2</w:t>
      </w:r>
      <w:r w:rsidRPr="0017457E">
        <w:rPr>
          <w:rFonts w:eastAsiaTheme="minorHAnsi"/>
          <w:sz w:val="28"/>
          <w:szCs w:val="28"/>
          <w:lang w:eastAsia="en-US"/>
        </w:rPr>
        <w:t xml:space="preserve">. – </w:t>
      </w:r>
      <w:r>
        <w:rPr>
          <w:rFonts w:eastAsiaTheme="minorHAnsi"/>
          <w:sz w:val="28"/>
          <w:szCs w:val="28"/>
          <w:lang w:eastAsia="en-US"/>
        </w:rPr>
        <w:t>259</w:t>
      </w:r>
      <w:r w:rsidRPr="0017457E">
        <w:rPr>
          <w:rFonts w:eastAsiaTheme="minorHAnsi"/>
          <w:sz w:val="28"/>
          <w:szCs w:val="28"/>
          <w:lang w:eastAsia="en-US"/>
        </w:rPr>
        <w:t xml:space="preserve"> с. : ил. ; 2</w:t>
      </w:r>
      <w:r>
        <w:rPr>
          <w:rFonts w:eastAsiaTheme="minorHAnsi"/>
          <w:sz w:val="28"/>
          <w:szCs w:val="28"/>
          <w:lang w:eastAsia="en-US"/>
        </w:rPr>
        <w:t>1</w:t>
      </w:r>
      <w:r w:rsidRPr="0017457E">
        <w:rPr>
          <w:rFonts w:eastAsiaTheme="minorHAnsi"/>
          <w:sz w:val="28"/>
          <w:szCs w:val="28"/>
          <w:lang w:eastAsia="en-US"/>
        </w:rPr>
        <w:t xml:space="preserve"> см. –  Библиогр. : </w:t>
      </w:r>
      <w:r>
        <w:rPr>
          <w:rFonts w:eastAsiaTheme="minorHAnsi"/>
          <w:sz w:val="28"/>
          <w:szCs w:val="28"/>
          <w:lang w:eastAsia="en-US"/>
        </w:rPr>
        <w:t>с. 257-259</w:t>
      </w:r>
      <w:r w:rsidRPr="0017457E">
        <w:rPr>
          <w:rFonts w:eastAsiaTheme="minorHAnsi"/>
          <w:sz w:val="28"/>
          <w:szCs w:val="28"/>
          <w:lang w:eastAsia="en-US"/>
        </w:rPr>
        <w:t xml:space="preserve">. – </w:t>
      </w:r>
      <w:r>
        <w:rPr>
          <w:rFonts w:eastAsiaTheme="minorHAnsi"/>
          <w:sz w:val="28"/>
          <w:szCs w:val="28"/>
          <w:lang w:eastAsia="en-US"/>
        </w:rPr>
        <w:t>3</w:t>
      </w:r>
      <w:r w:rsidRPr="0017457E">
        <w:rPr>
          <w:rFonts w:eastAsiaTheme="minorHAnsi"/>
          <w:sz w:val="28"/>
          <w:szCs w:val="28"/>
          <w:lang w:eastAsia="en-US"/>
        </w:rPr>
        <w:t>00 экз. – ISBN 978-5-</w:t>
      </w:r>
      <w:r>
        <w:rPr>
          <w:rFonts w:eastAsiaTheme="minorHAnsi"/>
          <w:sz w:val="28"/>
          <w:szCs w:val="28"/>
          <w:lang w:eastAsia="en-US"/>
        </w:rPr>
        <w:t>91480</w:t>
      </w:r>
      <w:r w:rsidRPr="0017457E">
        <w:rPr>
          <w:rFonts w:eastAsiaTheme="minorHAnsi"/>
          <w:sz w:val="28"/>
          <w:szCs w:val="28"/>
          <w:lang w:eastAsia="en-US"/>
        </w:rPr>
        <w:t>-</w:t>
      </w:r>
      <w:r>
        <w:rPr>
          <w:rFonts w:eastAsiaTheme="minorHAnsi"/>
          <w:sz w:val="28"/>
          <w:szCs w:val="28"/>
          <w:lang w:eastAsia="en-US"/>
        </w:rPr>
        <w:t>325</w:t>
      </w:r>
      <w:r w:rsidRPr="0017457E">
        <w:rPr>
          <w:rFonts w:eastAsiaTheme="minorHAnsi"/>
          <w:sz w:val="28"/>
          <w:szCs w:val="28"/>
          <w:lang w:eastAsia="en-US"/>
        </w:rPr>
        <w:t>-</w:t>
      </w:r>
      <w:r>
        <w:rPr>
          <w:rFonts w:eastAsiaTheme="minorHAnsi"/>
          <w:sz w:val="28"/>
          <w:szCs w:val="28"/>
          <w:lang w:eastAsia="en-US"/>
        </w:rPr>
        <w:t>1</w:t>
      </w:r>
      <w:r w:rsidRPr="0017457E">
        <w:rPr>
          <w:rFonts w:eastAsiaTheme="minorHAnsi"/>
          <w:sz w:val="28"/>
          <w:szCs w:val="28"/>
          <w:lang w:eastAsia="en-US"/>
        </w:rPr>
        <w:t>.</w:t>
      </w:r>
      <w:r>
        <w:rPr>
          <w:rFonts w:eastAsiaTheme="minorHAnsi"/>
          <w:sz w:val="28"/>
          <w:szCs w:val="28"/>
          <w:lang w:eastAsia="en-US"/>
        </w:rPr>
        <w:t xml:space="preserve"> </w:t>
      </w:r>
      <w:r w:rsidRPr="0017457E">
        <w:rPr>
          <w:rFonts w:eastAsiaTheme="minorHAnsi"/>
          <w:sz w:val="28"/>
          <w:szCs w:val="28"/>
          <w:lang w:eastAsia="en-US"/>
        </w:rPr>
        <w:t xml:space="preserve">– </w:t>
      </w:r>
      <w:r w:rsidRPr="0017457E">
        <w:rPr>
          <w:sz w:val="28"/>
          <w:szCs w:val="28"/>
        </w:rPr>
        <w:t>Текст : непосредственный. – [202</w:t>
      </w:r>
      <w:r>
        <w:rPr>
          <w:sz w:val="28"/>
          <w:szCs w:val="28"/>
        </w:rPr>
        <w:t>2</w:t>
      </w:r>
      <w:r w:rsidRPr="0017457E">
        <w:rPr>
          <w:sz w:val="28"/>
          <w:szCs w:val="28"/>
        </w:rPr>
        <w:t>-</w:t>
      </w:r>
      <w:r>
        <w:rPr>
          <w:sz w:val="28"/>
          <w:szCs w:val="28"/>
        </w:rPr>
        <w:t>25</w:t>
      </w:r>
      <w:r w:rsidRPr="0017457E">
        <w:rPr>
          <w:sz w:val="28"/>
          <w:szCs w:val="28"/>
        </w:rPr>
        <w:t>].</w:t>
      </w:r>
    </w:p>
    <w:p w14:paraId="5BCB1EB6"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УДК 3</w:t>
      </w:r>
      <w:r>
        <w:rPr>
          <w:rFonts w:ascii="Times New Roman" w:hAnsi="Times New Roman"/>
          <w:b w:val="0"/>
          <w:bCs w:val="0"/>
          <w:sz w:val="28"/>
          <w:szCs w:val="28"/>
        </w:rPr>
        <w:t>7</w:t>
      </w:r>
      <w:r w:rsidRPr="0017457E">
        <w:rPr>
          <w:rFonts w:ascii="Times New Roman" w:hAnsi="Times New Roman"/>
          <w:b w:val="0"/>
          <w:bCs w:val="0"/>
          <w:sz w:val="28"/>
          <w:szCs w:val="28"/>
        </w:rPr>
        <w:t>9</w:t>
      </w:r>
      <w:r>
        <w:rPr>
          <w:rFonts w:ascii="Times New Roman" w:hAnsi="Times New Roman"/>
          <w:b w:val="0"/>
          <w:bCs w:val="0"/>
          <w:sz w:val="28"/>
          <w:szCs w:val="28"/>
        </w:rPr>
        <w:t>.8</w:t>
      </w:r>
    </w:p>
    <w:p w14:paraId="1A660AC1" w14:textId="77777777" w:rsidR="00322EC9" w:rsidRPr="0017457E" w:rsidRDefault="00322EC9" w:rsidP="00322EC9">
      <w:pPr>
        <w:pStyle w:val="1"/>
        <w:spacing w:before="0" w:after="0"/>
        <w:jc w:val="right"/>
        <w:rPr>
          <w:rFonts w:ascii="Times New Roman" w:hAnsi="Times New Roman"/>
          <w:b w:val="0"/>
          <w:bCs w:val="0"/>
          <w:sz w:val="28"/>
          <w:szCs w:val="28"/>
        </w:rPr>
      </w:pPr>
      <w:r w:rsidRPr="0017457E">
        <w:rPr>
          <w:rFonts w:ascii="Times New Roman" w:hAnsi="Times New Roman"/>
          <w:b w:val="0"/>
          <w:bCs w:val="0"/>
          <w:sz w:val="28"/>
          <w:szCs w:val="28"/>
        </w:rPr>
        <w:t xml:space="preserve">ББК </w:t>
      </w:r>
      <w:r>
        <w:rPr>
          <w:rFonts w:ascii="Times New Roman" w:eastAsiaTheme="minorHAnsi" w:hAnsi="Times New Roman"/>
          <w:b w:val="0"/>
          <w:bCs w:val="0"/>
          <w:sz w:val="28"/>
          <w:szCs w:val="28"/>
          <w:lang w:eastAsia="en-US"/>
        </w:rPr>
        <w:t>63.529</w:t>
      </w:r>
      <w:r w:rsidRPr="0017457E">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5Гру</w:t>
      </w:r>
      <w:r w:rsidRPr="0017457E">
        <w:rPr>
          <w:rFonts w:ascii="Times New Roman" w:eastAsiaTheme="minorHAnsi" w:hAnsi="Times New Roman"/>
          <w:b w:val="0"/>
          <w:bCs w:val="0"/>
          <w:sz w:val="28"/>
          <w:szCs w:val="28"/>
          <w:lang w:eastAsia="en-US"/>
        </w:rPr>
        <w:t>)</w:t>
      </w:r>
      <w:r w:rsidRPr="0017457E">
        <w:rPr>
          <w:rFonts w:ascii="Times New Roman" w:eastAsiaTheme="minorHAnsi" w:hAnsi="Times New Roman"/>
          <w:b w:val="0"/>
          <w:bCs w:val="0"/>
          <w:sz w:val="28"/>
          <w:szCs w:val="28"/>
          <w:lang w:eastAsia="en-US"/>
        </w:rPr>
        <w:tab/>
      </w:r>
    </w:p>
    <w:p w14:paraId="57B75166" w14:textId="77777777" w:rsidR="00322EC9" w:rsidRPr="00326567" w:rsidRDefault="00322EC9" w:rsidP="00322EC9">
      <w:pPr>
        <w:pStyle w:val="a6"/>
        <w:tabs>
          <w:tab w:val="left" w:pos="1440"/>
        </w:tabs>
        <w:autoSpaceDE w:val="0"/>
        <w:autoSpaceDN w:val="0"/>
        <w:adjustRightInd w:val="0"/>
        <w:ind w:left="928"/>
        <w:jc w:val="both"/>
        <w:rPr>
          <w:rFonts w:eastAsiaTheme="minorHAnsi"/>
          <w:sz w:val="28"/>
          <w:szCs w:val="28"/>
          <w:lang w:eastAsia="en-US"/>
        </w:rPr>
      </w:pPr>
    </w:p>
    <w:p w14:paraId="2EBA943E" w14:textId="77777777" w:rsidR="00322EC9" w:rsidRDefault="00322EC9" w:rsidP="00322EC9">
      <w:pPr>
        <w:jc w:val="center"/>
        <w:rPr>
          <w:b/>
          <w:bCs/>
          <w:sz w:val="28"/>
          <w:szCs w:val="28"/>
        </w:rPr>
      </w:pPr>
      <w:r w:rsidRPr="008C76F8">
        <w:rPr>
          <w:b/>
          <w:bCs/>
          <w:sz w:val="28"/>
          <w:szCs w:val="28"/>
        </w:rPr>
        <w:t>Авторефераты диссертаций</w:t>
      </w:r>
    </w:p>
    <w:p w14:paraId="46D5CE5D" w14:textId="77777777" w:rsidR="00322EC9" w:rsidRDefault="00322EC9" w:rsidP="00322EC9">
      <w:pPr>
        <w:jc w:val="center"/>
        <w:rPr>
          <w:b/>
          <w:bCs/>
          <w:sz w:val="28"/>
          <w:szCs w:val="28"/>
        </w:rPr>
      </w:pPr>
    </w:p>
    <w:p w14:paraId="135A9656" w14:textId="2B5CDAAB" w:rsidR="00322EC9" w:rsidRPr="008D66FC" w:rsidRDefault="00322EC9" w:rsidP="00D20044">
      <w:pPr>
        <w:pStyle w:val="a6"/>
        <w:numPr>
          <w:ilvl w:val="0"/>
          <w:numId w:val="1"/>
        </w:numPr>
        <w:tabs>
          <w:tab w:val="left" w:pos="1440"/>
        </w:tabs>
        <w:autoSpaceDE w:val="0"/>
        <w:autoSpaceDN w:val="0"/>
        <w:adjustRightInd w:val="0"/>
        <w:jc w:val="both"/>
        <w:rPr>
          <w:rFonts w:eastAsiaTheme="minorHAnsi"/>
          <w:sz w:val="28"/>
          <w:szCs w:val="28"/>
          <w:lang w:eastAsia="en-US"/>
        </w:rPr>
      </w:pPr>
      <w:r w:rsidRPr="00F554C6">
        <w:rPr>
          <w:rFonts w:eastAsiaTheme="minorHAnsi"/>
          <w:b/>
          <w:bCs/>
          <w:sz w:val="28"/>
          <w:szCs w:val="28"/>
          <w:lang w:eastAsia="en-US"/>
        </w:rPr>
        <w:lastRenderedPageBreak/>
        <w:t xml:space="preserve">Калиматова, Л.Б. </w:t>
      </w:r>
      <w:r w:rsidRPr="00F554C6">
        <w:rPr>
          <w:rFonts w:eastAsiaTheme="minorHAnsi"/>
          <w:sz w:val="28"/>
          <w:szCs w:val="28"/>
          <w:lang w:eastAsia="en-US"/>
        </w:rPr>
        <w:t xml:space="preserve">Трансформация экономического поведения фирмы в условиях неопределенности хозяйственной среды </w:t>
      </w:r>
      <w:r w:rsidR="00D20044">
        <w:rPr>
          <w:rFonts w:eastAsiaTheme="minorHAnsi"/>
          <w:sz w:val="28"/>
          <w:szCs w:val="28"/>
          <w:lang w:eastAsia="en-US"/>
        </w:rPr>
        <w:t xml:space="preserve">: специальность 5.2.1 «Экономическая теория» : автореферат диссертации на соискание ученой степени кандидата экономических наук </w:t>
      </w:r>
      <w:r w:rsidRPr="00F554C6">
        <w:rPr>
          <w:rFonts w:eastAsiaTheme="minorHAnsi"/>
          <w:sz w:val="28"/>
          <w:szCs w:val="28"/>
          <w:lang w:eastAsia="en-US"/>
        </w:rPr>
        <w:t>/</w:t>
      </w:r>
      <w:r w:rsidR="00D20044">
        <w:rPr>
          <w:rFonts w:eastAsiaTheme="minorHAnsi"/>
          <w:sz w:val="28"/>
          <w:szCs w:val="28"/>
          <w:lang w:eastAsia="en-US"/>
        </w:rPr>
        <w:t xml:space="preserve"> Калиматова Лейла Багаудиновна ; </w:t>
      </w:r>
      <w:r w:rsidR="00D20044"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 Владикавказ</w:t>
      </w:r>
      <w:r w:rsidR="00D20044">
        <w:rPr>
          <w:rFonts w:eastAsiaTheme="minorHAnsi"/>
          <w:sz w:val="28"/>
          <w:szCs w:val="28"/>
          <w:lang w:eastAsia="en-US"/>
        </w:rPr>
        <w:t>,</w:t>
      </w:r>
      <w:r w:rsidRPr="00F554C6">
        <w:rPr>
          <w:rFonts w:eastAsiaTheme="minorHAnsi"/>
          <w:sz w:val="28"/>
          <w:szCs w:val="28"/>
          <w:lang w:eastAsia="en-US"/>
        </w:rPr>
        <w:t xml:space="preserve"> 2022. – 2</w:t>
      </w:r>
      <w:r w:rsidR="00D20044">
        <w:rPr>
          <w:rFonts w:eastAsiaTheme="minorHAnsi"/>
          <w:sz w:val="28"/>
          <w:szCs w:val="28"/>
          <w:lang w:eastAsia="en-US"/>
        </w:rPr>
        <w:t>6</w:t>
      </w:r>
      <w:r w:rsidRPr="00F554C6">
        <w:rPr>
          <w:rFonts w:eastAsiaTheme="minorHAnsi"/>
          <w:sz w:val="28"/>
          <w:szCs w:val="28"/>
          <w:lang w:eastAsia="en-US"/>
        </w:rPr>
        <w:t xml:space="preserve"> с. : ил. ; 2</w:t>
      </w:r>
      <w:r w:rsidR="00D20044">
        <w:rPr>
          <w:rFonts w:eastAsiaTheme="minorHAnsi"/>
          <w:sz w:val="28"/>
          <w:szCs w:val="28"/>
          <w:lang w:eastAsia="en-US"/>
        </w:rPr>
        <w:t>0</w:t>
      </w:r>
      <w:r w:rsidRPr="00F554C6">
        <w:rPr>
          <w:rFonts w:eastAsiaTheme="minorHAnsi"/>
          <w:sz w:val="28"/>
          <w:szCs w:val="28"/>
          <w:lang w:eastAsia="en-US"/>
        </w:rPr>
        <w:t xml:space="preserve"> см. –</w:t>
      </w:r>
      <w:r w:rsidR="00D20044">
        <w:rPr>
          <w:rFonts w:eastAsiaTheme="minorHAnsi"/>
          <w:sz w:val="28"/>
          <w:szCs w:val="28"/>
          <w:lang w:eastAsia="en-US"/>
        </w:rPr>
        <w:t xml:space="preserve"> 1</w:t>
      </w:r>
      <w:r w:rsidRPr="00F554C6">
        <w:rPr>
          <w:rFonts w:eastAsiaTheme="minorHAnsi"/>
          <w:sz w:val="28"/>
          <w:szCs w:val="28"/>
          <w:lang w:eastAsia="en-US"/>
        </w:rPr>
        <w:t xml:space="preserve">00 экз. – </w:t>
      </w:r>
      <w:r w:rsidR="00D20044">
        <w:rPr>
          <w:rFonts w:eastAsiaTheme="minorHAnsi"/>
          <w:sz w:val="28"/>
          <w:szCs w:val="28"/>
          <w:lang w:eastAsia="en-US"/>
        </w:rPr>
        <w:t xml:space="preserve">Место защиты: </w:t>
      </w:r>
      <w:r w:rsidR="00D20044"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xml:space="preserve">. – </w:t>
      </w:r>
      <w:r w:rsidRPr="00F554C6">
        <w:rPr>
          <w:sz w:val="28"/>
          <w:szCs w:val="28"/>
        </w:rPr>
        <w:t>Текст : непосредственный. – [2022-</w:t>
      </w:r>
      <w:r w:rsidR="00D20044">
        <w:rPr>
          <w:sz w:val="28"/>
          <w:szCs w:val="28"/>
        </w:rPr>
        <w:t>81</w:t>
      </w:r>
      <w:r w:rsidRPr="00F554C6">
        <w:rPr>
          <w:sz w:val="28"/>
          <w:szCs w:val="28"/>
        </w:rPr>
        <w:t>].</w:t>
      </w:r>
    </w:p>
    <w:p w14:paraId="243DABF6" w14:textId="77777777" w:rsidR="008D66FC" w:rsidRPr="00D20044" w:rsidRDefault="008D66FC" w:rsidP="008D66FC">
      <w:pPr>
        <w:pStyle w:val="a6"/>
        <w:tabs>
          <w:tab w:val="left" w:pos="1440"/>
        </w:tabs>
        <w:autoSpaceDE w:val="0"/>
        <w:autoSpaceDN w:val="0"/>
        <w:adjustRightInd w:val="0"/>
        <w:ind w:left="928"/>
        <w:jc w:val="both"/>
        <w:rPr>
          <w:rFonts w:eastAsiaTheme="minorHAnsi"/>
          <w:sz w:val="28"/>
          <w:szCs w:val="28"/>
          <w:lang w:eastAsia="en-US"/>
        </w:rPr>
      </w:pPr>
    </w:p>
    <w:p w14:paraId="7AFB4B5B" w14:textId="0D088F8A" w:rsidR="00FB67BD" w:rsidRPr="008D66FC" w:rsidRDefault="00FB67BD" w:rsidP="00FB67BD">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Беляев, А.С</w:t>
      </w:r>
      <w:r w:rsidRPr="00F554C6">
        <w:rPr>
          <w:rFonts w:eastAsiaTheme="minorHAnsi"/>
          <w:b/>
          <w:bCs/>
          <w:sz w:val="28"/>
          <w:szCs w:val="28"/>
          <w:lang w:eastAsia="en-US"/>
        </w:rPr>
        <w:t xml:space="preserve">. </w:t>
      </w:r>
      <w:r>
        <w:rPr>
          <w:rFonts w:eastAsiaTheme="minorHAnsi"/>
          <w:sz w:val="28"/>
          <w:szCs w:val="28"/>
          <w:lang w:eastAsia="en-US"/>
        </w:rPr>
        <w:t>Таможенно-тарифное регулирование доходов федерального бюджета</w:t>
      </w:r>
      <w:r w:rsidRPr="00F554C6">
        <w:rPr>
          <w:rFonts w:eastAsiaTheme="minorHAnsi"/>
          <w:sz w:val="28"/>
          <w:szCs w:val="28"/>
          <w:lang w:eastAsia="en-US"/>
        </w:rPr>
        <w:t xml:space="preserve"> </w:t>
      </w:r>
      <w:r>
        <w:rPr>
          <w:rFonts w:eastAsiaTheme="minorHAnsi"/>
          <w:sz w:val="28"/>
          <w:szCs w:val="28"/>
          <w:lang w:eastAsia="en-US"/>
        </w:rPr>
        <w:t xml:space="preserve">: специальность 5.2.4 «Финансы» : автореферат диссертации на соискание ученой степени кандидата экономических наук </w:t>
      </w:r>
      <w:r w:rsidRPr="00F554C6">
        <w:rPr>
          <w:rFonts w:eastAsiaTheme="minorHAnsi"/>
          <w:sz w:val="28"/>
          <w:szCs w:val="28"/>
          <w:lang w:eastAsia="en-US"/>
        </w:rPr>
        <w:t>/</w:t>
      </w:r>
      <w:r>
        <w:rPr>
          <w:rFonts w:eastAsiaTheme="minorHAnsi"/>
          <w:sz w:val="28"/>
          <w:szCs w:val="28"/>
          <w:lang w:eastAsia="en-US"/>
        </w:rPr>
        <w:t xml:space="preserve"> Беляев Андрей Станиславович ; </w:t>
      </w:r>
      <w:r w:rsidRPr="00F82EFC">
        <w:rPr>
          <w:rFonts w:eastAsiaTheme="minorHAnsi"/>
          <w:sz w:val="28"/>
          <w:szCs w:val="28"/>
          <w:lang w:eastAsia="en-US"/>
        </w:rPr>
        <w:t>Северо-</w:t>
      </w:r>
      <w:r>
        <w:rPr>
          <w:rFonts w:eastAsiaTheme="minorHAnsi"/>
          <w:sz w:val="28"/>
          <w:szCs w:val="28"/>
          <w:lang w:eastAsia="en-US"/>
        </w:rPr>
        <w:t xml:space="preserve">Кавказский федеральный </w:t>
      </w:r>
      <w:r w:rsidRPr="00F82EFC">
        <w:rPr>
          <w:rFonts w:eastAsiaTheme="minorHAnsi"/>
          <w:sz w:val="28"/>
          <w:szCs w:val="28"/>
          <w:lang w:eastAsia="en-US"/>
        </w:rPr>
        <w:t>университет</w:t>
      </w:r>
      <w:r w:rsidRPr="00F554C6">
        <w:rPr>
          <w:rFonts w:eastAsiaTheme="minorHAnsi"/>
          <w:sz w:val="28"/>
          <w:szCs w:val="28"/>
          <w:lang w:eastAsia="en-US"/>
        </w:rPr>
        <w:t>. – Владикавказ</w:t>
      </w:r>
      <w:r>
        <w:rPr>
          <w:rFonts w:eastAsiaTheme="minorHAnsi"/>
          <w:sz w:val="28"/>
          <w:szCs w:val="28"/>
          <w:lang w:eastAsia="en-US"/>
        </w:rPr>
        <w:t>,</w:t>
      </w:r>
      <w:r w:rsidRPr="00F554C6">
        <w:rPr>
          <w:rFonts w:eastAsiaTheme="minorHAnsi"/>
          <w:sz w:val="28"/>
          <w:szCs w:val="28"/>
          <w:lang w:eastAsia="en-US"/>
        </w:rPr>
        <w:t xml:space="preserve"> 2022. – 2</w:t>
      </w:r>
      <w:r>
        <w:rPr>
          <w:rFonts w:eastAsiaTheme="minorHAnsi"/>
          <w:sz w:val="28"/>
          <w:szCs w:val="28"/>
          <w:lang w:eastAsia="en-US"/>
        </w:rPr>
        <w:t>6</w:t>
      </w:r>
      <w:r w:rsidRPr="00F554C6">
        <w:rPr>
          <w:rFonts w:eastAsiaTheme="minorHAnsi"/>
          <w:sz w:val="28"/>
          <w:szCs w:val="28"/>
          <w:lang w:eastAsia="en-US"/>
        </w:rPr>
        <w:t xml:space="preserve"> с. : ил. ; 2</w:t>
      </w:r>
      <w:r>
        <w:rPr>
          <w:rFonts w:eastAsiaTheme="minorHAnsi"/>
          <w:sz w:val="28"/>
          <w:szCs w:val="28"/>
          <w:lang w:eastAsia="en-US"/>
        </w:rPr>
        <w:t>0</w:t>
      </w:r>
      <w:r w:rsidRPr="00F554C6">
        <w:rPr>
          <w:rFonts w:eastAsiaTheme="minorHAnsi"/>
          <w:sz w:val="28"/>
          <w:szCs w:val="28"/>
          <w:lang w:eastAsia="en-US"/>
        </w:rPr>
        <w:t xml:space="preserve"> см. –</w:t>
      </w:r>
      <w:r>
        <w:rPr>
          <w:rFonts w:eastAsiaTheme="minorHAnsi"/>
          <w:sz w:val="28"/>
          <w:szCs w:val="28"/>
          <w:lang w:eastAsia="en-US"/>
        </w:rPr>
        <w:t xml:space="preserve"> 1</w:t>
      </w:r>
      <w:r w:rsidRPr="00F554C6">
        <w:rPr>
          <w:rFonts w:eastAsiaTheme="minorHAnsi"/>
          <w:sz w:val="28"/>
          <w:szCs w:val="28"/>
          <w:lang w:eastAsia="en-US"/>
        </w:rPr>
        <w:t xml:space="preserve">00 экз. – </w:t>
      </w:r>
      <w:r>
        <w:rPr>
          <w:rFonts w:eastAsiaTheme="minorHAnsi"/>
          <w:sz w:val="28"/>
          <w:szCs w:val="28"/>
          <w:lang w:eastAsia="en-US"/>
        </w:rPr>
        <w:t xml:space="preserve">Место защиты: </w:t>
      </w:r>
      <w:r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xml:space="preserve">. – </w:t>
      </w:r>
      <w:r w:rsidRPr="00F554C6">
        <w:rPr>
          <w:sz w:val="28"/>
          <w:szCs w:val="28"/>
        </w:rPr>
        <w:t>Текст : непосредственный. – [2022-</w:t>
      </w:r>
      <w:r>
        <w:rPr>
          <w:sz w:val="28"/>
          <w:szCs w:val="28"/>
        </w:rPr>
        <w:t>82</w:t>
      </w:r>
      <w:r w:rsidRPr="00F554C6">
        <w:rPr>
          <w:sz w:val="28"/>
          <w:szCs w:val="28"/>
        </w:rPr>
        <w:t>].</w:t>
      </w:r>
    </w:p>
    <w:p w14:paraId="1C7764A5" w14:textId="77777777" w:rsidR="008D66FC" w:rsidRPr="00D20044" w:rsidRDefault="008D66FC" w:rsidP="008D66FC">
      <w:pPr>
        <w:pStyle w:val="a6"/>
        <w:tabs>
          <w:tab w:val="left" w:pos="1440"/>
        </w:tabs>
        <w:autoSpaceDE w:val="0"/>
        <w:autoSpaceDN w:val="0"/>
        <w:adjustRightInd w:val="0"/>
        <w:ind w:left="928"/>
        <w:jc w:val="both"/>
        <w:rPr>
          <w:rFonts w:eastAsiaTheme="minorHAnsi"/>
          <w:sz w:val="28"/>
          <w:szCs w:val="28"/>
          <w:lang w:eastAsia="en-US"/>
        </w:rPr>
      </w:pPr>
    </w:p>
    <w:p w14:paraId="4561E15B" w14:textId="55B1F54E" w:rsidR="00FB67BD" w:rsidRPr="008D66FC" w:rsidRDefault="00FB67BD" w:rsidP="00FB67BD">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Сулейманов, М.М</w:t>
      </w:r>
      <w:r w:rsidRPr="00F554C6">
        <w:rPr>
          <w:rFonts w:eastAsiaTheme="minorHAnsi"/>
          <w:b/>
          <w:bCs/>
          <w:sz w:val="28"/>
          <w:szCs w:val="28"/>
          <w:lang w:eastAsia="en-US"/>
        </w:rPr>
        <w:t xml:space="preserve">. </w:t>
      </w:r>
      <w:r>
        <w:rPr>
          <w:rFonts w:eastAsiaTheme="minorHAnsi"/>
          <w:sz w:val="28"/>
          <w:szCs w:val="28"/>
          <w:lang w:eastAsia="en-US"/>
        </w:rPr>
        <w:t>Развитие функциональной модели налогового федерализма в современной России</w:t>
      </w:r>
      <w:r w:rsidRPr="00F554C6">
        <w:rPr>
          <w:rFonts w:eastAsiaTheme="minorHAnsi"/>
          <w:sz w:val="28"/>
          <w:szCs w:val="28"/>
          <w:lang w:eastAsia="en-US"/>
        </w:rPr>
        <w:t xml:space="preserve"> </w:t>
      </w:r>
      <w:r>
        <w:rPr>
          <w:rFonts w:eastAsiaTheme="minorHAnsi"/>
          <w:sz w:val="28"/>
          <w:szCs w:val="28"/>
          <w:lang w:eastAsia="en-US"/>
        </w:rPr>
        <w:t xml:space="preserve">: специальность 5.2.4 «Финансы» : автореферат диссертации на соискание ученой степени кандидата экономических наук </w:t>
      </w:r>
      <w:r w:rsidRPr="00F554C6">
        <w:rPr>
          <w:rFonts w:eastAsiaTheme="minorHAnsi"/>
          <w:sz w:val="28"/>
          <w:szCs w:val="28"/>
          <w:lang w:eastAsia="en-US"/>
        </w:rPr>
        <w:t>/</w:t>
      </w:r>
      <w:r>
        <w:rPr>
          <w:rFonts w:eastAsiaTheme="minorHAnsi"/>
          <w:sz w:val="28"/>
          <w:szCs w:val="28"/>
          <w:lang w:eastAsia="en-US"/>
        </w:rPr>
        <w:t xml:space="preserve"> Сулейманов Магомед Магомедович ; Дагестанский государственный </w:t>
      </w:r>
      <w:r w:rsidRPr="00F82EFC">
        <w:rPr>
          <w:rFonts w:eastAsiaTheme="minorHAnsi"/>
          <w:sz w:val="28"/>
          <w:szCs w:val="28"/>
          <w:lang w:eastAsia="en-US"/>
        </w:rPr>
        <w:t>университет</w:t>
      </w:r>
      <w:r w:rsidRPr="00F554C6">
        <w:rPr>
          <w:rFonts w:eastAsiaTheme="minorHAnsi"/>
          <w:sz w:val="28"/>
          <w:szCs w:val="28"/>
          <w:lang w:eastAsia="en-US"/>
        </w:rPr>
        <w:t>. – Владикавказ</w:t>
      </w:r>
      <w:r>
        <w:rPr>
          <w:rFonts w:eastAsiaTheme="minorHAnsi"/>
          <w:sz w:val="28"/>
          <w:szCs w:val="28"/>
          <w:lang w:eastAsia="en-US"/>
        </w:rPr>
        <w:t>,</w:t>
      </w:r>
      <w:r w:rsidRPr="00F554C6">
        <w:rPr>
          <w:rFonts w:eastAsiaTheme="minorHAnsi"/>
          <w:sz w:val="28"/>
          <w:szCs w:val="28"/>
          <w:lang w:eastAsia="en-US"/>
        </w:rPr>
        <w:t xml:space="preserve"> 2022. – 2</w:t>
      </w:r>
      <w:r>
        <w:rPr>
          <w:rFonts w:eastAsiaTheme="minorHAnsi"/>
          <w:sz w:val="28"/>
          <w:szCs w:val="28"/>
          <w:lang w:eastAsia="en-US"/>
        </w:rPr>
        <w:t>6</w:t>
      </w:r>
      <w:r w:rsidRPr="00F554C6">
        <w:rPr>
          <w:rFonts w:eastAsiaTheme="minorHAnsi"/>
          <w:sz w:val="28"/>
          <w:szCs w:val="28"/>
          <w:lang w:eastAsia="en-US"/>
        </w:rPr>
        <w:t xml:space="preserve"> с.</w:t>
      </w:r>
      <w:r>
        <w:rPr>
          <w:rFonts w:eastAsiaTheme="minorHAnsi"/>
          <w:sz w:val="28"/>
          <w:szCs w:val="28"/>
          <w:lang w:eastAsia="en-US"/>
        </w:rPr>
        <w:t xml:space="preserve"> – Библиогр. : с. 23-26. –</w:t>
      </w:r>
      <w:r w:rsidRPr="00F554C6">
        <w:rPr>
          <w:rFonts w:eastAsiaTheme="minorHAnsi"/>
          <w:sz w:val="28"/>
          <w:szCs w:val="28"/>
          <w:lang w:eastAsia="en-US"/>
        </w:rPr>
        <w:t xml:space="preserve"> 2</w:t>
      </w:r>
      <w:r>
        <w:rPr>
          <w:rFonts w:eastAsiaTheme="minorHAnsi"/>
          <w:sz w:val="28"/>
          <w:szCs w:val="28"/>
          <w:lang w:eastAsia="en-US"/>
        </w:rPr>
        <w:t>0</w:t>
      </w:r>
      <w:r w:rsidRPr="00F554C6">
        <w:rPr>
          <w:rFonts w:eastAsiaTheme="minorHAnsi"/>
          <w:sz w:val="28"/>
          <w:szCs w:val="28"/>
          <w:lang w:eastAsia="en-US"/>
        </w:rPr>
        <w:t xml:space="preserve"> см. –</w:t>
      </w:r>
      <w:r>
        <w:rPr>
          <w:rFonts w:eastAsiaTheme="minorHAnsi"/>
          <w:sz w:val="28"/>
          <w:szCs w:val="28"/>
          <w:lang w:eastAsia="en-US"/>
        </w:rPr>
        <w:t xml:space="preserve"> 1</w:t>
      </w:r>
      <w:r w:rsidRPr="00F554C6">
        <w:rPr>
          <w:rFonts w:eastAsiaTheme="minorHAnsi"/>
          <w:sz w:val="28"/>
          <w:szCs w:val="28"/>
          <w:lang w:eastAsia="en-US"/>
        </w:rPr>
        <w:t xml:space="preserve">00 экз. – </w:t>
      </w:r>
      <w:r>
        <w:rPr>
          <w:rFonts w:eastAsiaTheme="minorHAnsi"/>
          <w:sz w:val="28"/>
          <w:szCs w:val="28"/>
          <w:lang w:eastAsia="en-US"/>
        </w:rPr>
        <w:t xml:space="preserve">Место защиты: </w:t>
      </w:r>
      <w:r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xml:space="preserve">. – </w:t>
      </w:r>
      <w:r w:rsidRPr="00F554C6">
        <w:rPr>
          <w:sz w:val="28"/>
          <w:szCs w:val="28"/>
        </w:rPr>
        <w:t>Текст : непосредственный. – [2022-</w:t>
      </w:r>
      <w:r>
        <w:rPr>
          <w:sz w:val="28"/>
          <w:szCs w:val="28"/>
        </w:rPr>
        <w:t>83</w:t>
      </w:r>
      <w:r w:rsidRPr="00F554C6">
        <w:rPr>
          <w:sz w:val="28"/>
          <w:szCs w:val="28"/>
        </w:rPr>
        <w:t>].</w:t>
      </w:r>
    </w:p>
    <w:p w14:paraId="271C8AE1" w14:textId="77777777" w:rsidR="008D66FC" w:rsidRPr="00D20044" w:rsidRDefault="008D66FC" w:rsidP="008D66FC">
      <w:pPr>
        <w:pStyle w:val="a6"/>
        <w:tabs>
          <w:tab w:val="left" w:pos="1440"/>
        </w:tabs>
        <w:autoSpaceDE w:val="0"/>
        <w:autoSpaceDN w:val="0"/>
        <w:adjustRightInd w:val="0"/>
        <w:ind w:left="928"/>
        <w:jc w:val="both"/>
        <w:rPr>
          <w:rFonts w:eastAsiaTheme="minorHAnsi"/>
          <w:sz w:val="28"/>
          <w:szCs w:val="28"/>
          <w:lang w:eastAsia="en-US"/>
        </w:rPr>
      </w:pPr>
    </w:p>
    <w:p w14:paraId="342313B9" w14:textId="722836EE" w:rsidR="00FB67BD" w:rsidRPr="00D20044" w:rsidRDefault="008D66FC" w:rsidP="00FB67BD">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Иналкаев, А.А</w:t>
      </w:r>
      <w:r w:rsidR="00FB67BD" w:rsidRPr="00F554C6">
        <w:rPr>
          <w:rFonts w:eastAsiaTheme="minorHAnsi"/>
          <w:b/>
          <w:bCs/>
          <w:sz w:val="28"/>
          <w:szCs w:val="28"/>
          <w:lang w:eastAsia="en-US"/>
        </w:rPr>
        <w:t xml:space="preserve">. </w:t>
      </w:r>
      <w:r>
        <w:rPr>
          <w:rFonts w:eastAsiaTheme="minorHAnsi"/>
          <w:sz w:val="28"/>
          <w:szCs w:val="28"/>
          <w:lang w:eastAsia="en-US"/>
        </w:rPr>
        <w:t>Приоритеты трансформации финансовой системы региона</w:t>
      </w:r>
      <w:r w:rsidR="00FB67BD" w:rsidRPr="00F554C6">
        <w:rPr>
          <w:rFonts w:eastAsiaTheme="minorHAnsi"/>
          <w:sz w:val="28"/>
          <w:szCs w:val="28"/>
          <w:lang w:eastAsia="en-US"/>
        </w:rPr>
        <w:t xml:space="preserve"> </w:t>
      </w:r>
      <w:r w:rsidR="00FB67BD">
        <w:rPr>
          <w:rFonts w:eastAsiaTheme="minorHAnsi"/>
          <w:sz w:val="28"/>
          <w:szCs w:val="28"/>
          <w:lang w:eastAsia="en-US"/>
        </w:rPr>
        <w:t xml:space="preserve">: специальность 5.2.4 «Финансы» : автореферат диссертации на соискание ученой степени кандидата экономических наук </w:t>
      </w:r>
      <w:r w:rsidR="00FB67BD" w:rsidRPr="00F554C6">
        <w:rPr>
          <w:rFonts w:eastAsiaTheme="minorHAnsi"/>
          <w:sz w:val="28"/>
          <w:szCs w:val="28"/>
          <w:lang w:eastAsia="en-US"/>
        </w:rPr>
        <w:t>/</w:t>
      </w:r>
      <w:r w:rsidR="00FB67BD">
        <w:rPr>
          <w:rFonts w:eastAsiaTheme="minorHAnsi"/>
          <w:sz w:val="28"/>
          <w:szCs w:val="28"/>
          <w:lang w:eastAsia="en-US"/>
        </w:rPr>
        <w:t xml:space="preserve"> </w:t>
      </w:r>
      <w:r>
        <w:rPr>
          <w:rFonts w:eastAsiaTheme="minorHAnsi"/>
          <w:sz w:val="28"/>
          <w:szCs w:val="28"/>
          <w:lang w:eastAsia="en-US"/>
        </w:rPr>
        <w:t>Иналкаев Аслан Абуязитович</w:t>
      </w:r>
      <w:r w:rsidR="00FB67BD">
        <w:rPr>
          <w:rFonts w:eastAsiaTheme="minorHAnsi"/>
          <w:sz w:val="28"/>
          <w:szCs w:val="28"/>
          <w:lang w:eastAsia="en-US"/>
        </w:rPr>
        <w:t xml:space="preserve"> ; </w:t>
      </w:r>
      <w:r>
        <w:rPr>
          <w:rFonts w:eastAsiaTheme="minorHAnsi"/>
          <w:sz w:val="28"/>
          <w:szCs w:val="28"/>
          <w:lang w:eastAsia="en-US"/>
        </w:rPr>
        <w:t>Чечен</w:t>
      </w:r>
      <w:r w:rsidR="00FB67BD">
        <w:rPr>
          <w:rFonts w:eastAsiaTheme="minorHAnsi"/>
          <w:sz w:val="28"/>
          <w:szCs w:val="28"/>
          <w:lang w:eastAsia="en-US"/>
        </w:rPr>
        <w:t xml:space="preserve">ский государственный </w:t>
      </w:r>
      <w:r w:rsidR="00FB67BD" w:rsidRPr="00F82EFC">
        <w:rPr>
          <w:rFonts w:eastAsiaTheme="minorHAnsi"/>
          <w:sz w:val="28"/>
          <w:szCs w:val="28"/>
          <w:lang w:eastAsia="en-US"/>
        </w:rPr>
        <w:t>университет</w:t>
      </w:r>
      <w:r>
        <w:rPr>
          <w:rFonts w:eastAsiaTheme="minorHAnsi"/>
          <w:sz w:val="28"/>
          <w:szCs w:val="28"/>
          <w:lang w:eastAsia="en-US"/>
        </w:rPr>
        <w:t xml:space="preserve"> им. А.А. Кадырова</w:t>
      </w:r>
      <w:r w:rsidR="00FB67BD" w:rsidRPr="00F554C6">
        <w:rPr>
          <w:rFonts w:eastAsiaTheme="minorHAnsi"/>
          <w:sz w:val="28"/>
          <w:szCs w:val="28"/>
          <w:lang w:eastAsia="en-US"/>
        </w:rPr>
        <w:t>. – Владикавказ</w:t>
      </w:r>
      <w:r w:rsidR="00FB67BD">
        <w:rPr>
          <w:rFonts w:eastAsiaTheme="minorHAnsi"/>
          <w:sz w:val="28"/>
          <w:szCs w:val="28"/>
          <w:lang w:eastAsia="en-US"/>
        </w:rPr>
        <w:t>,</w:t>
      </w:r>
      <w:r w:rsidR="00FB67BD" w:rsidRPr="00F554C6">
        <w:rPr>
          <w:rFonts w:eastAsiaTheme="minorHAnsi"/>
          <w:sz w:val="28"/>
          <w:szCs w:val="28"/>
          <w:lang w:eastAsia="en-US"/>
        </w:rPr>
        <w:t xml:space="preserve"> 2022. – 2</w:t>
      </w:r>
      <w:r w:rsidR="00FB67BD">
        <w:rPr>
          <w:rFonts w:eastAsiaTheme="minorHAnsi"/>
          <w:sz w:val="28"/>
          <w:szCs w:val="28"/>
          <w:lang w:eastAsia="en-US"/>
        </w:rPr>
        <w:t>6</w:t>
      </w:r>
      <w:r w:rsidR="00FB67BD" w:rsidRPr="00F554C6">
        <w:rPr>
          <w:rFonts w:eastAsiaTheme="minorHAnsi"/>
          <w:sz w:val="28"/>
          <w:szCs w:val="28"/>
          <w:lang w:eastAsia="en-US"/>
        </w:rPr>
        <w:t xml:space="preserve"> с</w:t>
      </w:r>
      <w:r>
        <w:rPr>
          <w:rFonts w:eastAsiaTheme="minorHAnsi"/>
          <w:sz w:val="28"/>
          <w:szCs w:val="28"/>
          <w:lang w:eastAsia="en-US"/>
        </w:rPr>
        <w:t>.</w:t>
      </w:r>
      <w:r w:rsidR="00FB67BD">
        <w:rPr>
          <w:rFonts w:eastAsiaTheme="minorHAnsi"/>
          <w:sz w:val="28"/>
          <w:szCs w:val="28"/>
          <w:lang w:eastAsia="en-US"/>
        </w:rPr>
        <w:t xml:space="preserve"> – Библиогр. : с. 2</w:t>
      </w:r>
      <w:r>
        <w:rPr>
          <w:rFonts w:eastAsiaTheme="minorHAnsi"/>
          <w:sz w:val="28"/>
          <w:szCs w:val="28"/>
          <w:lang w:eastAsia="en-US"/>
        </w:rPr>
        <w:t>5</w:t>
      </w:r>
      <w:r w:rsidR="00FB67BD">
        <w:rPr>
          <w:rFonts w:eastAsiaTheme="minorHAnsi"/>
          <w:sz w:val="28"/>
          <w:szCs w:val="28"/>
          <w:lang w:eastAsia="en-US"/>
        </w:rPr>
        <w:t>-26. –</w:t>
      </w:r>
      <w:r>
        <w:rPr>
          <w:rFonts w:eastAsiaTheme="minorHAnsi"/>
          <w:sz w:val="28"/>
          <w:szCs w:val="28"/>
          <w:lang w:eastAsia="en-US"/>
        </w:rPr>
        <w:t xml:space="preserve"> </w:t>
      </w:r>
      <w:r w:rsidR="00FB67BD" w:rsidRPr="00F554C6">
        <w:rPr>
          <w:rFonts w:eastAsiaTheme="minorHAnsi"/>
          <w:sz w:val="28"/>
          <w:szCs w:val="28"/>
          <w:lang w:eastAsia="en-US"/>
        </w:rPr>
        <w:t>2</w:t>
      </w:r>
      <w:r w:rsidR="00FB67BD">
        <w:rPr>
          <w:rFonts w:eastAsiaTheme="minorHAnsi"/>
          <w:sz w:val="28"/>
          <w:szCs w:val="28"/>
          <w:lang w:eastAsia="en-US"/>
        </w:rPr>
        <w:t>0</w:t>
      </w:r>
      <w:r w:rsidR="00FB67BD" w:rsidRPr="00F554C6">
        <w:rPr>
          <w:rFonts w:eastAsiaTheme="minorHAnsi"/>
          <w:sz w:val="28"/>
          <w:szCs w:val="28"/>
          <w:lang w:eastAsia="en-US"/>
        </w:rPr>
        <w:t xml:space="preserve"> см. –</w:t>
      </w:r>
      <w:r w:rsidR="00FB67BD">
        <w:rPr>
          <w:rFonts w:eastAsiaTheme="minorHAnsi"/>
          <w:sz w:val="28"/>
          <w:szCs w:val="28"/>
          <w:lang w:eastAsia="en-US"/>
        </w:rPr>
        <w:t xml:space="preserve"> 1</w:t>
      </w:r>
      <w:r w:rsidR="00FB67BD" w:rsidRPr="00F554C6">
        <w:rPr>
          <w:rFonts w:eastAsiaTheme="minorHAnsi"/>
          <w:sz w:val="28"/>
          <w:szCs w:val="28"/>
          <w:lang w:eastAsia="en-US"/>
        </w:rPr>
        <w:t xml:space="preserve">00 экз. – </w:t>
      </w:r>
      <w:r w:rsidR="00FB67BD">
        <w:rPr>
          <w:rFonts w:eastAsiaTheme="minorHAnsi"/>
          <w:sz w:val="28"/>
          <w:szCs w:val="28"/>
          <w:lang w:eastAsia="en-US"/>
        </w:rPr>
        <w:t xml:space="preserve">Место защиты: </w:t>
      </w:r>
      <w:r w:rsidR="00FB67BD" w:rsidRPr="00F82EFC">
        <w:rPr>
          <w:rFonts w:eastAsiaTheme="minorHAnsi"/>
          <w:sz w:val="28"/>
          <w:szCs w:val="28"/>
          <w:lang w:eastAsia="en-US"/>
        </w:rPr>
        <w:t>Северо-Осетинский государственный университет им. К.Л. Хетагурова</w:t>
      </w:r>
      <w:r w:rsidR="00FB67BD" w:rsidRPr="00F554C6">
        <w:rPr>
          <w:rFonts w:eastAsiaTheme="minorHAnsi"/>
          <w:sz w:val="28"/>
          <w:szCs w:val="28"/>
          <w:lang w:eastAsia="en-US"/>
        </w:rPr>
        <w:t xml:space="preserve">. – </w:t>
      </w:r>
      <w:r w:rsidR="00FB67BD" w:rsidRPr="00F554C6">
        <w:rPr>
          <w:sz w:val="28"/>
          <w:szCs w:val="28"/>
        </w:rPr>
        <w:t>Текст : непосредственный. – [2022-</w:t>
      </w:r>
      <w:r w:rsidR="00FB67BD">
        <w:rPr>
          <w:sz w:val="28"/>
          <w:szCs w:val="28"/>
        </w:rPr>
        <w:t>8</w:t>
      </w:r>
      <w:r>
        <w:rPr>
          <w:sz w:val="28"/>
          <w:szCs w:val="28"/>
        </w:rPr>
        <w:t>4</w:t>
      </w:r>
      <w:r w:rsidR="00FB67BD" w:rsidRPr="00F554C6">
        <w:rPr>
          <w:sz w:val="28"/>
          <w:szCs w:val="28"/>
        </w:rPr>
        <w:t>].</w:t>
      </w:r>
    </w:p>
    <w:p w14:paraId="067D81F3" w14:textId="77777777" w:rsidR="00D20044" w:rsidRPr="00F554C6" w:rsidRDefault="00D20044" w:rsidP="008D66FC">
      <w:pPr>
        <w:pStyle w:val="a6"/>
        <w:tabs>
          <w:tab w:val="left" w:pos="1440"/>
        </w:tabs>
        <w:autoSpaceDE w:val="0"/>
        <w:autoSpaceDN w:val="0"/>
        <w:adjustRightInd w:val="0"/>
        <w:ind w:left="928"/>
        <w:jc w:val="both"/>
        <w:rPr>
          <w:rFonts w:eastAsiaTheme="minorHAnsi"/>
          <w:sz w:val="28"/>
          <w:szCs w:val="28"/>
          <w:lang w:eastAsia="en-US"/>
        </w:rPr>
      </w:pPr>
    </w:p>
    <w:p w14:paraId="4D83D5E8" w14:textId="39CECDA6" w:rsidR="008D66FC" w:rsidRPr="00D20044" w:rsidRDefault="008D66FC" w:rsidP="008D66F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Эдилсултанова, Л. А</w:t>
      </w:r>
      <w:r w:rsidRPr="00F554C6">
        <w:rPr>
          <w:rFonts w:eastAsiaTheme="minorHAnsi"/>
          <w:b/>
          <w:bCs/>
          <w:sz w:val="28"/>
          <w:szCs w:val="28"/>
          <w:lang w:eastAsia="en-US"/>
        </w:rPr>
        <w:t xml:space="preserve">. </w:t>
      </w:r>
      <w:r>
        <w:rPr>
          <w:rFonts w:eastAsiaTheme="minorHAnsi"/>
          <w:sz w:val="28"/>
          <w:szCs w:val="28"/>
          <w:lang w:eastAsia="en-US"/>
        </w:rPr>
        <w:t>Финансирование стратегического развития российских компаний нефтегазового сектора</w:t>
      </w:r>
      <w:r w:rsidRPr="00F554C6">
        <w:rPr>
          <w:rFonts w:eastAsiaTheme="minorHAnsi"/>
          <w:sz w:val="28"/>
          <w:szCs w:val="28"/>
          <w:lang w:eastAsia="en-US"/>
        </w:rPr>
        <w:t xml:space="preserve"> </w:t>
      </w:r>
      <w:r>
        <w:rPr>
          <w:rFonts w:eastAsiaTheme="minorHAnsi"/>
          <w:sz w:val="28"/>
          <w:szCs w:val="28"/>
          <w:lang w:eastAsia="en-US"/>
        </w:rPr>
        <w:t xml:space="preserve">: специальность 5.2.4 «Финансы» : автореферат диссертации на соискание ученой степени кандидата экономических наук </w:t>
      </w:r>
      <w:r w:rsidRPr="00F554C6">
        <w:rPr>
          <w:rFonts w:eastAsiaTheme="minorHAnsi"/>
          <w:sz w:val="28"/>
          <w:szCs w:val="28"/>
          <w:lang w:eastAsia="en-US"/>
        </w:rPr>
        <w:t>/</w:t>
      </w:r>
      <w:r>
        <w:rPr>
          <w:rFonts w:eastAsiaTheme="minorHAnsi"/>
          <w:sz w:val="28"/>
          <w:szCs w:val="28"/>
          <w:lang w:eastAsia="en-US"/>
        </w:rPr>
        <w:t xml:space="preserve"> Эдилсултанова Ляля Ахмедова ; </w:t>
      </w:r>
      <w:r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 Владикавказ</w:t>
      </w:r>
      <w:r>
        <w:rPr>
          <w:rFonts w:eastAsiaTheme="minorHAnsi"/>
          <w:sz w:val="28"/>
          <w:szCs w:val="28"/>
          <w:lang w:eastAsia="en-US"/>
        </w:rPr>
        <w:t>,</w:t>
      </w:r>
      <w:r w:rsidRPr="00F554C6">
        <w:rPr>
          <w:rFonts w:eastAsiaTheme="minorHAnsi"/>
          <w:sz w:val="28"/>
          <w:szCs w:val="28"/>
          <w:lang w:eastAsia="en-US"/>
        </w:rPr>
        <w:t xml:space="preserve"> 2022. – 2</w:t>
      </w:r>
      <w:r>
        <w:rPr>
          <w:rFonts w:eastAsiaTheme="minorHAnsi"/>
          <w:sz w:val="28"/>
          <w:szCs w:val="28"/>
          <w:lang w:eastAsia="en-US"/>
        </w:rPr>
        <w:t>6</w:t>
      </w:r>
      <w:r w:rsidRPr="00F554C6">
        <w:rPr>
          <w:rFonts w:eastAsiaTheme="minorHAnsi"/>
          <w:sz w:val="28"/>
          <w:szCs w:val="28"/>
          <w:lang w:eastAsia="en-US"/>
        </w:rPr>
        <w:t xml:space="preserve"> с. ; 2</w:t>
      </w:r>
      <w:r>
        <w:rPr>
          <w:rFonts w:eastAsiaTheme="minorHAnsi"/>
          <w:sz w:val="28"/>
          <w:szCs w:val="28"/>
          <w:lang w:eastAsia="en-US"/>
        </w:rPr>
        <w:t>0</w:t>
      </w:r>
      <w:r w:rsidRPr="00F554C6">
        <w:rPr>
          <w:rFonts w:eastAsiaTheme="minorHAnsi"/>
          <w:sz w:val="28"/>
          <w:szCs w:val="28"/>
          <w:lang w:eastAsia="en-US"/>
        </w:rPr>
        <w:t xml:space="preserve"> см. –</w:t>
      </w:r>
      <w:r>
        <w:rPr>
          <w:rFonts w:eastAsiaTheme="minorHAnsi"/>
          <w:sz w:val="28"/>
          <w:szCs w:val="28"/>
          <w:lang w:eastAsia="en-US"/>
        </w:rPr>
        <w:t xml:space="preserve"> 1</w:t>
      </w:r>
      <w:r w:rsidRPr="00F554C6">
        <w:rPr>
          <w:rFonts w:eastAsiaTheme="minorHAnsi"/>
          <w:sz w:val="28"/>
          <w:szCs w:val="28"/>
          <w:lang w:eastAsia="en-US"/>
        </w:rPr>
        <w:t xml:space="preserve">00 экз. – </w:t>
      </w:r>
      <w:r>
        <w:rPr>
          <w:rFonts w:eastAsiaTheme="minorHAnsi"/>
          <w:sz w:val="28"/>
          <w:szCs w:val="28"/>
          <w:lang w:eastAsia="en-US"/>
        </w:rPr>
        <w:t xml:space="preserve">Место защиты: </w:t>
      </w:r>
      <w:r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xml:space="preserve">. – </w:t>
      </w:r>
      <w:r w:rsidRPr="00F554C6">
        <w:rPr>
          <w:sz w:val="28"/>
          <w:szCs w:val="28"/>
        </w:rPr>
        <w:t>Текст : непосредственный. – [2022-</w:t>
      </w:r>
      <w:r>
        <w:rPr>
          <w:sz w:val="28"/>
          <w:szCs w:val="28"/>
        </w:rPr>
        <w:t>80</w:t>
      </w:r>
      <w:r w:rsidRPr="00F554C6">
        <w:rPr>
          <w:sz w:val="28"/>
          <w:szCs w:val="28"/>
        </w:rPr>
        <w:t>].</w:t>
      </w:r>
    </w:p>
    <w:p w14:paraId="0E6581FD" w14:textId="14C4A7FF" w:rsidR="00322EC9" w:rsidRDefault="00322EC9" w:rsidP="00322EC9">
      <w:pPr>
        <w:jc w:val="center"/>
        <w:rPr>
          <w:b/>
          <w:bCs/>
          <w:sz w:val="28"/>
          <w:szCs w:val="28"/>
        </w:rPr>
      </w:pPr>
    </w:p>
    <w:p w14:paraId="576D9D34" w14:textId="2334BD3E" w:rsidR="008D66FC" w:rsidRDefault="008D66FC" w:rsidP="00322EC9">
      <w:pPr>
        <w:jc w:val="center"/>
        <w:rPr>
          <w:b/>
          <w:bCs/>
          <w:sz w:val="28"/>
          <w:szCs w:val="28"/>
        </w:rPr>
      </w:pPr>
    </w:p>
    <w:p w14:paraId="4EE8A311" w14:textId="22765B84" w:rsidR="008D66FC" w:rsidRPr="00D20044" w:rsidRDefault="000D010B" w:rsidP="008D66F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Ледовская, А.В.</w:t>
      </w:r>
      <w:r w:rsidR="008D66FC" w:rsidRPr="00F554C6">
        <w:rPr>
          <w:rFonts w:eastAsiaTheme="minorHAnsi"/>
          <w:b/>
          <w:bCs/>
          <w:sz w:val="28"/>
          <w:szCs w:val="28"/>
          <w:lang w:eastAsia="en-US"/>
        </w:rPr>
        <w:t xml:space="preserve"> </w:t>
      </w:r>
      <w:r>
        <w:rPr>
          <w:rFonts w:eastAsiaTheme="minorHAnsi"/>
          <w:sz w:val="28"/>
          <w:szCs w:val="28"/>
          <w:lang w:eastAsia="en-US"/>
        </w:rPr>
        <w:t>Инструменты налогового контроля в механизме форматирования доходов бюджетной системы</w:t>
      </w:r>
      <w:r w:rsidR="008D66FC" w:rsidRPr="00F554C6">
        <w:rPr>
          <w:rFonts w:eastAsiaTheme="minorHAnsi"/>
          <w:sz w:val="28"/>
          <w:szCs w:val="28"/>
          <w:lang w:eastAsia="en-US"/>
        </w:rPr>
        <w:t xml:space="preserve"> </w:t>
      </w:r>
      <w:r w:rsidR="008D66FC">
        <w:rPr>
          <w:rFonts w:eastAsiaTheme="minorHAnsi"/>
          <w:sz w:val="28"/>
          <w:szCs w:val="28"/>
          <w:lang w:eastAsia="en-US"/>
        </w:rPr>
        <w:t xml:space="preserve">: специальность 5.2.4 «Финансы» : автореферат диссертации на соискание ученой степени кандидата экономических наук </w:t>
      </w:r>
      <w:r w:rsidR="008D66FC" w:rsidRPr="00F554C6">
        <w:rPr>
          <w:rFonts w:eastAsiaTheme="minorHAnsi"/>
          <w:sz w:val="28"/>
          <w:szCs w:val="28"/>
          <w:lang w:eastAsia="en-US"/>
        </w:rPr>
        <w:t>/</w:t>
      </w:r>
      <w:r w:rsidR="008D66FC">
        <w:rPr>
          <w:rFonts w:eastAsiaTheme="minorHAnsi"/>
          <w:sz w:val="28"/>
          <w:szCs w:val="28"/>
          <w:lang w:eastAsia="en-US"/>
        </w:rPr>
        <w:t xml:space="preserve"> </w:t>
      </w:r>
      <w:r>
        <w:rPr>
          <w:rFonts w:eastAsiaTheme="minorHAnsi"/>
          <w:sz w:val="28"/>
          <w:szCs w:val="28"/>
          <w:lang w:eastAsia="en-US"/>
        </w:rPr>
        <w:t>Ледовская Анастасия Владимировна</w:t>
      </w:r>
      <w:r w:rsidR="008D66FC">
        <w:rPr>
          <w:rFonts w:eastAsiaTheme="minorHAnsi"/>
          <w:sz w:val="28"/>
          <w:szCs w:val="28"/>
          <w:lang w:eastAsia="en-US"/>
        </w:rPr>
        <w:t xml:space="preserve"> ; </w:t>
      </w:r>
      <w:r w:rsidR="008D66FC" w:rsidRPr="00F82EFC">
        <w:rPr>
          <w:rFonts w:eastAsiaTheme="minorHAnsi"/>
          <w:sz w:val="28"/>
          <w:szCs w:val="28"/>
          <w:lang w:eastAsia="en-US"/>
        </w:rPr>
        <w:t>Северо-Осетинский государственный университет им. К.Л. Хетагурова</w:t>
      </w:r>
      <w:r w:rsidR="008D66FC" w:rsidRPr="00F554C6">
        <w:rPr>
          <w:rFonts w:eastAsiaTheme="minorHAnsi"/>
          <w:sz w:val="28"/>
          <w:szCs w:val="28"/>
          <w:lang w:eastAsia="en-US"/>
        </w:rPr>
        <w:t>. – Владикавказ</w:t>
      </w:r>
      <w:r w:rsidR="008D66FC">
        <w:rPr>
          <w:rFonts w:eastAsiaTheme="minorHAnsi"/>
          <w:sz w:val="28"/>
          <w:szCs w:val="28"/>
          <w:lang w:eastAsia="en-US"/>
        </w:rPr>
        <w:t>,</w:t>
      </w:r>
      <w:r w:rsidR="008D66FC" w:rsidRPr="00F554C6">
        <w:rPr>
          <w:rFonts w:eastAsiaTheme="minorHAnsi"/>
          <w:sz w:val="28"/>
          <w:szCs w:val="28"/>
          <w:lang w:eastAsia="en-US"/>
        </w:rPr>
        <w:t xml:space="preserve"> 2022. – 2</w:t>
      </w:r>
      <w:r w:rsidR="008D66FC">
        <w:rPr>
          <w:rFonts w:eastAsiaTheme="minorHAnsi"/>
          <w:sz w:val="28"/>
          <w:szCs w:val="28"/>
          <w:lang w:eastAsia="en-US"/>
        </w:rPr>
        <w:t>6</w:t>
      </w:r>
      <w:r w:rsidR="008D66FC" w:rsidRPr="00F554C6">
        <w:rPr>
          <w:rFonts w:eastAsiaTheme="minorHAnsi"/>
          <w:sz w:val="28"/>
          <w:szCs w:val="28"/>
          <w:lang w:eastAsia="en-US"/>
        </w:rPr>
        <w:t xml:space="preserve"> с. ; 2</w:t>
      </w:r>
      <w:r w:rsidR="008D66FC">
        <w:rPr>
          <w:rFonts w:eastAsiaTheme="minorHAnsi"/>
          <w:sz w:val="28"/>
          <w:szCs w:val="28"/>
          <w:lang w:eastAsia="en-US"/>
        </w:rPr>
        <w:t>0</w:t>
      </w:r>
      <w:r w:rsidR="008D66FC" w:rsidRPr="00F554C6">
        <w:rPr>
          <w:rFonts w:eastAsiaTheme="minorHAnsi"/>
          <w:sz w:val="28"/>
          <w:szCs w:val="28"/>
          <w:lang w:eastAsia="en-US"/>
        </w:rPr>
        <w:t xml:space="preserve"> см. –</w:t>
      </w:r>
      <w:r w:rsidR="008D66FC">
        <w:rPr>
          <w:rFonts w:eastAsiaTheme="minorHAnsi"/>
          <w:sz w:val="28"/>
          <w:szCs w:val="28"/>
          <w:lang w:eastAsia="en-US"/>
        </w:rPr>
        <w:t xml:space="preserve"> 1</w:t>
      </w:r>
      <w:r w:rsidR="008D66FC" w:rsidRPr="00F554C6">
        <w:rPr>
          <w:rFonts w:eastAsiaTheme="minorHAnsi"/>
          <w:sz w:val="28"/>
          <w:szCs w:val="28"/>
          <w:lang w:eastAsia="en-US"/>
        </w:rPr>
        <w:t xml:space="preserve">00 экз. – </w:t>
      </w:r>
      <w:r w:rsidR="008D66FC">
        <w:rPr>
          <w:rFonts w:eastAsiaTheme="minorHAnsi"/>
          <w:sz w:val="28"/>
          <w:szCs w:val="28"/>
          <w:lang w:eastAsia="en-US"/>
        </w:rPr>
        <w:t xml:space="preserve">Место защиты: </w:t>
      </w:r>
      <w:r w:rsidR="008D66FC" w:rsidRPr="00F82EFC">
        <w:rPr>
          <w:rFonts w:eastAsiaTheme="minorHAnsi"/>
          <w:sz w:val="28"/>
          <w:szCs w:val="28"/>
          <w:lang w:eastAsia="en-US"/>
        </w:rPr>
        <w:t>Северо-Осетинский государственный университет им. К.Л. Хетагурова</w:t>
      </w:r>
      <w:r w:rsidR="008D66FC" w:rsidRPr="00F554C6">
        <w:rPr>
          <w:rFonts w:eastAsiaTheme="minorHAnsi"/>
          <w:sz w:val="28"/>
          <w:szCs w:val="28"/>
          <w:lang w:eastAsia="en-US"/>
        </w:rPr>
        <w:t xml:space="preserve">. – </w:t>
      </w:r>
      <w:r w:rsidR="008D66FC" w:rsidRPr="00F554C6">
        <w:rPr>
          <w:sz w:val="28"/>
          <w:szCs w:val="28"/>
        </w:rPr>
        <w:t>Текст : непосредственный. – [2022-</w:t>
      </w:r>
      <w:r>
        <w:rPr>
          <w:sz w:val="28"/>
          <w:szCs w:val="28"/>
        </w:rPr>
        <w:t>79</w:t>
      </w:r>
      <w:r w:rsidR="008D66FC" w:rsidRPr="00F554C6">
        <w:rPr>
          <w:sz w:val="28"/>
          <w:szCs w:val="28"/>
        </w:rPr>
        <w:t>].</w:t>
      </w:r>
    </w:p>
    <w:p w14:paraId="394CB5D6" w14:textId="77777777" w:rsidR="008D66FC" w:rsidRDefault="008D66FC" w:rsidP="00322EC9">
      <w:pPr>
        <w:jc w:val="center"/>
        <w:rPr>
          <w:b/>
          <w:bCs/>
          <w:sz w:val="28"/>
          <w:szCs w:val="28"/>
        </w:rPr>
      </w:pPr>
    </w:p>
    <w:p w14:paraId="7EAA6364" w14:textId="58A1A1DC" w:rsidR="00322EC9" w:rsidRDefault="00322EC9" w:rsidP="00322EC9">
      <w:pPr>
        <w:jc w:val="center"/>
        <w:rPr>
          <w:b/>
          <w:bCs/>
          <w:sz w:val="28"/>
          <w:szCs w:val="28"/>
        </w:rPr>
      </w:pPr>
    </w:p>
    <w:p w14:paraId="205EEC12" w14:textId="19546A7E" w:rsidR="000D010B" w:rsidRPr="00D20044" w:rsidRDefault="000D010B" w:rsidP="000D010B">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Дубченкова, Н.О.</w:t>
      </w:r>
      <w:r w:rsidRPr="00F554C6">
        <w:rPr>
          <w:rFonts w:eastAsiaTheme="minorHAnsi"/>
          <w:b/>
          <w:bCs/>
          <w:sz w:val="28"/>
          <w:szCs w:val="28"/>
          <w:lang w:eastAsia="en-US"/>
        </w:rPr>
        <w:t xml:space="preserve"> </w:t>
      </w:r>
      <w:r>
        <w:rPr>
          <w:rFonts w:eastAsiaTheme="minorHAnsi"/>
          <w:sz w:val="28"/>
          <w:szCs w:val="28"/>
          <w:lang w:eastAsia="en-US"/>
        </w:rPr>
        <w:t>Педагогический дизайн развития лидерских качеств старших дошкольников средствами игровой симуляции</w:t>
      </w:r>
      <w:r w:rsidRPr="00F554C6">
        <w:rPr>
          <w:rFonts w:eastAsiaTheme="minorHAnsi"/>
          <w:sz w:val="28"/>
          <w:szCs w:val="28"/>
          <w:lang w:eastAsia="en-US"/>
        </w:rPr>
        <w:t xml:space="preserve"> </w:t>
      </w:r>
      <w:r>
        <w:rPr>
          <w:rFonts w:eastAsiaTheme="minorHAnsi"/>
          <w:sz w:val="28"/>
          <w:szCs w:val="28"/>
          <w:lang w:eastAsia="en-US"/>
        </w:rPr>
        <w:t xml:space="preserve">: специальность 5.8.1 «Общая педагогика, история педагогики и образования» : автореферат диссертации на соискание ученой степени кандидата экономических наук </w:t>
      </w:r>
      <w:r w:rsidRPr="00F554C6">
        <w:rPr>
          <w:rFonts w:eastAsiaTheme="minorHAnsi"/>
          <w:sz w:val="28"/>
          <w:szCs w:val="28"/>
          <w:lang w:eastAsia="en-US"/>
        </w:rPr>
        <w:t>/</w:t>
      </w:r>
      <w:r>
        <w:rPr>
          <w:rFonts w:eastAsiaTheme="minorHAnsi"/>
          <w:sz w:val="28"/>
          <w:szCs w:val="28"/>
          <w:lang w:eastAsia="en-US"/>
        </w:rPr>
        <w:t xml:space="preserve"> Дубченкова Наталия Олеговна ; Астраханский</w:t>
      </w:r>
      <w:r w:rsidRPr="00F82EFC">
        <w:rPr>
          <w:rFonts w:eastAsiaTheme="minorHAnsi"/>
          <w:sz w:val="28"/>
          <w:szCs w:val="28"/>
          <w:lang w:eastAsia="en-US"/>
        </w:rPr>
        <w:t xml:space="preserve"> государственный университет</w:t>
      </w:r>
      <w:r w:rsidRPr="00F554C6">
        <w:rPr>
          <w:rFonts w:eastAsiaTheme="minorHAnsi"/>
          <w:sz w:val="28"/>
          <w:szCs w:val="28"/>
          <w:lang w:eastAsia="en-US"/>
        </w:rPr>
        <w:t>. – Владикавказ</w:t>
      </w:r>
      <w:r>
        <w:rPr>
          <w:rFonts w:eastAsiaTheme="minorHAnsi"/>
          <w:sz w:val="28"/>
          <w:szCs w:val="28"/>
          <w:lang w:eastAsia="en-US"/>
        </w:rPr>
        <w:t>,</w:t>
      </w:r>
      <w:r w:rsidRPr="00F554C6">
        <w:rPr>
          <w:rFonts w:eastAsiaTheme="minorHAnsi"/>
          <w:sz w:val="28"/>
          <w:szCs w:val="28"/>
          <w:lang w:eastAsia="en-US"/>
        </w:rPr>
        <w:t xml:space="preserve"> 2022. – 2</w:t>
      </w:r>
      <w:r>
        <w:rPr>
          <w:rFonts w:eastAsiaTheme="minorHAnsi"/>
          <w:sz w:val="28"/>
          <w:szCs w:val="28"/>
          <w:lang w:eastAsia="en-US"/>
        </w:rPr>
        <w:t>6</w:t>
      </w:r>
      <w:r w:rsidRPr="00F554C6">
        <w:rPr>
          <w:rFonts w:eastAsiaTheme="minorHAnsi"/>
          <w:sz w:val="28"/>
          <w:szCs w:val="28"/>
          <w:lang w:eastAsia="en-US"/>
        </w:rPr>
        <w:t xml:space="preserve"> с. ; 2</w:t>
      </w:r>
      <w:r>
        <w:rPr>
          <w:rFonts w:eastAsiaTheme="minorHAnsi"/>
          <w:sz w:val="28"/>
          <w:szCs w:val="28"/>
          <w:lang w:eastAsia="en-US"/>
        </w:rPr>
        <w:t>0</w:t>
      </w:r>
      <w:r w:rsidRPr="00F554C6">
        <w:rPr>
          <w:rFonts w:eastAsiaTheme="minorHAnsi"/>
          <w:sz w:val="28"/>
          <w:szCs w:val="28"/>
          <w:lang w:eastAsia="en-US"/>
        </w:rPr>
        <w:t xml:space="preserve"> см. –</w:t>
      </w:r>
      <w:r>
        <w:rPr>
          <w:rFonts w:eastAsiaTheme="minorHAnsi"/>
          <w:sz w:val="28"/>
          <w:szCs w:val="28"/>
          <w:lang w:eastAsia="en-US"/>
        </w:rPr>
        <w:t xml:space="preserve"> 15</w:t>
      </w:r>
      <w:r w:rsidRPr="00F554C6">
        <w:rPr>
          <w:rFonts w:eastAsiaTheme="minorHAnsi"/>
          <w:sz w:val="28"/>
          <w:szCs w:val="28"/>
          <w:lang w:eastAsia="en-US"/>
        </w:rPr>
        <w:t xml:space="preserve">0 экз. – </w:t>
      </w:r>
      <w:r>
        <w:rPr>
          <w:rFonts w:eastAsiaTheme="minorHAnsi"/>
          <w:sz w:val="28"/>
          <w:szCs w:val="28"/>
          <w:lang w:eastAsia="en-US"/>
        </w:rPr>
        <w:t xml:space="preserve">Место защиты: </w:t>
      </w:r>
      <w:r w:rsidRPr="00F82EFC">
        <w:rPr>
          <w:rFonts w:eastAsiaTheme="minorHAnsi"/>
          <w:sz w:val="28"/>
          <w:szCs w:val="28"/>
          <w:lang w:eastAsia="en-US"/>
        </w:rPr>
        <w:t>Северо-Осетинский государственный университет им. К.Л. Хетагурова</w:t>
      </w:r>
      <w:r w:rsidRPr="00F554C6">
        <w:rPr>
          <w:rFonts w:eastAsiaTheme="minorHAnsi"/>
          <w:sz w:val="28"/>
          <w:szCs w:val="28"/>
          <w:lang w:eastAsia="en-US"/>
        </w:rPr>
        <w:t xml:space="preserve">. – </w:t>
      </w:r>
      <w:r w:rsidRPr="00F554C6">
        <w:rPr>
          <w:sz w:val="28"/>
          <w:szCs w:val="28"/>
        </w:rPr>
        <w:t>Текст : непосредственный. – [2022-</w:t>
      </w:r>
      <w:r>
        <w:rPr>
          <w:sz w:val="28"/>
          <w:szCs w:val="28"/>
        </w:rPr>
        <w:t>78</w:t>
      </w:r>
      <w:r w:rsidRPr="00F554C6">
        <w:rPr>
          <w:sz w:val="28"/>
          <w:szCs w:val="28"/>
        </w:rPr>
        <w:t>].</w:t>
      </w:r>
    </w:p>
    <w:p w14:paraId="4BCB5474" w14:textId="300EECD2" w:rsidR="00322EC9" w:rsidRDefault="00322EC9" w:rsidP="00322EC9">
      <w:pPr>
        <w:jc w:val="center"/>
        <w:rPr>
          <w:b/>
          <w:bCs/>
          <w:sz w:val="28"/>
          <w:szCs w:val="28"/>
        </w:rPr>
      </w:pPr>
    </w:p>
    <w:p w14:paraId="47A000F1" w14:textId="3413268F" w:rsidR="00322EC9" w:rsidRDefault="00322EC9" w:rsidP="00322EC9">
      <w:pPr>
        <w:jc w:val="center"/>
        <w:rPr>
          <w:b/>
          <w:bCs/>
          <w:sz w:val="28"/>
          <w:szCs w:val="28"/>
        </w:rPr>
      </w:pPr>
    </w:p>
    <w:p w14:paraId="5DBB0DB2" w14:textId="5D26A2B8" w:rsidR="00322EC9" w:rsidRDefault="00322EC9" w:rsidP="00322EC9">
      <w:pPr>
        <w:jc w:val="center"/>
        <w:rPr>
          <w:b/>
          <w:bCs/>
          <w:sz w:val="28"/>
          <w:szCs w:val="28"/>
        </w:rPr>
      </w:pPr>
    </w:p>
    <w:p w14:paraId="2E3D62A2" w14:textId="610630A6" w:rsidR="00322EC9" w:rsidRDefault="00322EC9" w:rsidP="00322EC9">
      <w:pPr>
        <w:jc w:val="center"/>
        <w:rPr>
          <w:b/>
          <w:bCs/>
          <w:sz w:val="28"/>
          <w:szCs w:val="28"/>
        </w:rPr>
      </w:pPr>
    </w:p>
    <w:p w14:paraId="45853934" w14:textId="4A1DEF14" w:rsidR="00322EC9" w:rsidRDefault="00322EC9" w:rsidP="00322EC9">
      <w:pPr>
        <w:jc w:val="center"/>
        <w:rPr>
          <w:b/>
          <w:bCs/>
          <w:sz w:val="28"/>
          <w:szCs w:val="28"/>
        </w:rPr>
      </w:pPr>
    </w:p>
    <w:p w14:paraId="7969B325" w14:textId="17F92331" w:rsidR="00322EC9" w:rsidRDefault="00322EC9" w:rsidP="00322EC9">
      <w:pPr>
        <w:jc w:val="center"/>
        <w:rPr>
          <w:b/>
          <w:bCs/>
          <w:sz w:val="28"/>
          <w:szCs w:val="28"/>
        </w:rPr>
      </w:pPr>
    </w:p>
    <w:p w14:paraId="4BC7C26D" w14:textId="5BF91F64" w:rsidR="00322EC9" w:rsidRDefault="00322EC9" w:rsidP="00322EC9">
      <w:pPr>
        <w:jc w:val="center"/>
        <w:rPr>
          <w:b/>
          <w:bCs/>
          <w:sz w:val="28"/>
          <w:szCs w:val="28"/>
        </w:rPr>
      </w:pPr>
    </w:p>
    <w:p w14:paraId="7F362A66" w14:textId="0D5A3C62" w:rsidR="00322EC9" w:rsidRDefault="00322EC9" w:rsidP="00322EC9">
      <w:pPr>
        <w:jc w:val="center"/>
        <w:rPr>
          <w:b/>
          <w:bCs/>
          <w:sz w:val="28"/>
          <w:szCs w:val="28"/>
        </w:rPr>
      </w:pPr>
    </w:p>
    <w:p w14:paraId="59CB3ED0" w14:textId="46029192" w:rsidR="00322EC9" w:rsidRDefault="00322EC9" w:rsidP="00322EC9">
      <w:pPr>
        <w:jc w:val="center"/>
        <w:rPr>
          <w:b/>
          <w:bCs/>
          <w:sz w:val="28"/>
          <w:szCs w:val="28"/>
        </w:rPr>
      </w:pPr>
    </w:p>
    <w:p w14:paraId="6B977583" w14:textId="3BFE0FE6" w:rsidR="00322EC9" w:rsidRDefault="00322EC9" w:rsidP="00322EC9">
      <w:pPr>
        <w:jc w:val="center"/>
        <w:rPr>
          <w:b/>
          <w:bCs/>
          <w:sz w:val="28"/>
          <w:szCs w:val="28"/>
        </w:rPr>
      </w:pPr>
    </w:p>
    <w:p w14:paraId="1CB4C18D" w14:textId="3D0F11DE" w:rsidR="00322EC9" w:rsidRDefault="00322EC9" w:rsidP="00322EC9">
      <w:pPr>
        <w:jc w:val="center"/>
        <w:rPr>
          <w:b/>
          <w:bCs/>
          <w:sz w:val="28"/>
          <w:szCs w:val="28"/>
        </w:rPr>
      </w:pPr>
    </w:p>
    <w:p w14:paraId="062D5049" w14:textId="3F246A05" w:rsidR="00322EC9" w:rsidRDefault="00322EC9" w:rsidP="00322EC9">
      <w:pPr>
        <w:jc w:val="center"/>
        <w:rPr>
          <w:b/>
          <w:bCs/>
          <w:sz w:val="28"/>
          <w:szCs w:val="28"/>
        </w:rPr>
      </w:pPr>
    </w:p>
    <w:p w14:paraId="7304125D" w14:textId="5D63EC8E" w:rsidR="00322EC9" w:rsidRDefault="00322EC9" w:rsidP="00322EC9">
      <w:pPr>
        <w:jc w:val="center"/>
        <w:rPr>
          <w:b/>
          <w:bCs/>
          <w:sz w:val="28"/>
          <w:szCs w:val="28"/>
        </w:rPr>
      </w:pPr>
    </w:p>
    <w:p w14:paraId="5D76DCC0" w14:textId="05A4E4E8" w:rsidR="00322EC9" w:rsidRDefault="00322EC9" w:rsidP="00322EC9">
      <w:pPr>
        <w:jc w:val="center"/>
        <w:rPr>
          <w:b/>
          <w:bCs/>
          <w:sz w:val="28"/>
          <w:szCs w:val="28"/>
        </w:rPr>
      </w:pPr>
    </w:p>
    <w:p w14:paraId="21EE5D71" w14:textId="3E44363E" w:rsidR="00322EC9" w:rsidRDefault="00322EC9" w:rsidP="00322EC9">
      <w:pPr>
        <w:jc w:val="center"/>
        <w:rPr>
          <w:b/>
          <w:bCs/>
          <w:sz w:val="28"/>
          <w:szCs w:val="28"/>
        </w:rPr>
      </w:pPr>
    </w:p>
    <w:p w14:paraId="59E1C12A" w14:textId="5150AC2C" w:rsidR="00322EC9" w:rsidRDefault="00322EC9" w:rsidP="00322EC9">
      <w:pPr>
        <w:jc w:val="center"/>
        <w:rPr>
          <w:b/>
          <w:bCs/>
          <w:sz w:val="28"/>
          <w:szCs w:val="28"/>
        </w:rPr>
      </w:pPr>
    </w:p>
    <w:p w14:paraId="1EE9F1B9" w14:textId="46F50344" w:rsidR="00322EC9" w:rsidRDefault="00322EC9" w:rsidP="00322EC9">
      <w:pPr>
        <w:jc w:val="center"/>
        <w:rPr>
          <w:b/>
          <w:bCs/>
          <w:sz w:val="28"/>
          <w:szCs w:val="28"/>
        </w:rPr>
      </w:pPr>
    </w:p>
    <w:p w14:paraId="408B1C26" w14:textId="0733ECB8" w:rsidR="00322EC9" w:rsidRDefault="00322EC9" w:rsidP="00322EC9">
      <w:pPr>
        <w:jc w:val="center"/>
        <w:rPr>
          <w:b/>
          <w:bCs/>
          <w:sz w:val="28"/>
          <w:szCs w:val="28"/>
        </w:rPr>
      </w:pPr>
    </w:p>
    <w:p w14:paraId="6E0D0B9C" w14:textId="00D0F017" w:rsidR="00322EC9" w:rsidRDefault="00322EC9" w:rsidP="00322EC9">
      <w:pPr>
        <w:jc w:val="center"/>
        <w:rPr>
          <w:b/>
          <w:bCs/>
          <w:sz w:val="28"/>
          <w:szCs w:val="28"/>
        </w:rPr>
      </w:pPr>
    </w:p>
    <w:p w14:paraId="6A97572D" w14:textId="1DD4C0A0" w:rsidR="00322EC9" w:rsidRDefault="00322EC9" w:rsidP="00322EC9">
      <w:pPr>
        <w:jc w:val="center"/>
        <w:rPr>
          <w:b/>
          <w:bCs/>
          <w:sz w:val="28"/>
          <w:szCs w:val="28"/>
        </w:rPr>
      </w:pPr>
    </w:p>
    <w:p w14:paraId="05EE8282" w14:textId="5F8F182E" w:rsidR="00322EC9" w:rsidRDefault="00322EC9" w:rsidP="00322EC9">
      <w:pPr>
        <w:jc w:val="center"/>
        <w:rPr>
          <w:b/>
          <w:bCs/>
          <w:sz w:val="28"/>
          <w:szCs w:val="28"/>
        </w:rPr>
      </w:pPr>
    </w:p>
    <w:p w14:paraId="29E3CB1D" w14:textId="77777777" w:rsidR="00322EC9" w:rsidRPr="008C76F8" w:rsidRDefault="00322EC9" w:rsidP="00322EC9">
      <w:pPr>
        <w:jc w:val="center"/>
        <w:rPr>
          <w:b/>
          <w:bCs/>
          <w:sz w:val="28"/>
          <w:szCs w:val="28"/>
        </w:rPr>
      </w:pPr>
    </w:p>
    <w:p w14:paraId="577754F4" w14:textId="77777777" w:rsidR="00322EC9" w:rsidRPr="00D71280" w:rsidRDefault="00322EC9" w:rsidP="00322EC9">
      <w:pPr>
        <w:pStyle w:val="3"/>
        <w:spacing w:before="0"/>
        <w:jc w:val="center"/>
        <w:rPr>
          <w:rFonts w:ascii="Times New Roman" w:hAnsi="Times New Roman"/>
          <w:sz w:val="28"/>
          <w:szCs w:val="28"/>
        </w:rPr>
      </w:pPr>
      <w:bookmarkStart w:id="167" w:name="_Toc445131411"/>
      <w:r w:rsidRPr="00D71280">
        <w:rPr>
          <w:rFonts w:ascii="Times New Roman" w:hAnsi="Times New Roman"/>
          <w:sz w:val="28"/>
          <w:szCs w:val="28"/>
        </w:rPr>
        <w:t>ЛЕТОПИСЬ ЖУРНАЛЬНЫХ СТАТЕЙ</w:t>
      </w:r>
      <w:bookmarkEnd w:id="167"/>
    </w:p>
    <w:p w14:paraId="1802F467" w14:textId="77777777" w:rsidR="00322EC9" w:rsidRPr="00D71280" w:rsidRDefault="00322EC9" w:rsidP="00322EC9">
      <w:pPr>
        <w:jc w:val="center"/>
        <w:rPr>
          <w:b/>
          <w:sz w:val="28"/>
          <w:szCs w:val="28"/>
        </w:rPr>
      </w:pPr>
    </w:p>
    <w:p w14:paraId="4466CC24" w14:textId="77777777" w:rsidR="00322EC9" w:rsidRPr="00D71280" w:rsidRDefault="00322EC9" w:rsidP="00322EC9">
      <w:pPr>
        <w:pStyle w:val="3"/>
        <w:spacing w:before="0"/>
        <w:jc w:val="center"/>
        <w:rPr>
          <w:rFonts w:ascii="Times New Roman" w:hAnsi="Times New Roman"/>
          <w:sz w:val="28"/>
          <w:szCs w:val="28"/>
        </w:rPr>
      </w:pPr>
      <w:bookmarkStart w:id="168" w:name="_Toc446671830"/>
      <w:r w:rsidRPr="00D71280">
        <w:rPr>
          <w:rFonts w:ascii="Times New Roman" w:hAnsi="Times New Roman"/>
          <w:sz w:val="28"/>
          <w:szCs w:val="28"/>
        </w:rPr>
        <w:lastRenderedPageBreak/>
        <w:t>0 ОБЩИЙ ОТДЕЛ</w:t>
      </w:r>
      <w:bookmarkEnd w:id="168"/>
    </w:p>
    <w:p w14:paraId="36B247D0" w14:textId="77777777" w:rsidR="00322EC9" w:rsidRDefault="00322EC9" w:rsidP="00322EC9">
      <w:pPr>
        <w:jc w:val="center"/>
        <w:rPr>
          <w:b/>
          <w:sz w:val="28"/>
          <w:szCs w:val="28"/>
        </w:rPr>
      </w:pPr>
      <w:r w:rsidRPr="00D71280">
        <w:rPr>
          <w:b/>
          <w:sz w:val="28"/>
          <w:szCs w:val="28"/>
        </w:rPr>
        <w:t>00 Общие вопросы науки и культуры</w:t>
      </w:r>
    </w:p>
    <w:p w14:paraId="7079BC05" w14:textId="77777777" w:rsidR="00322EC9" w:rsidRDefault="00322EC9" w:rsidP="00322EC9">
      <w:pPr>
        <w:jc w:val="center"/>
        <w:rPr>
          <w:b/>
          <w:sz w:val="28"/>
          <w:szCs w:val="28"/>
        </w:rPr>
      </w:pPr>
    </w:p>
    <w:p w14:paraId="092EF445" w14:textId="77777777" w:rsidR="00322EC9" w:rsidRDefault="00322EC9" w:rsidP="004F40BB">
      <w:pPr>
        <w:pStyle w:val="a6"/>
        <w:numPr>
          <w:ilvl w:val="0"/>
          <w:numId w:val="3"/>
        </w:numPr>
        <w:spacing w:after="200" w:line="252" w:lineRule="auto"/>
        <w:jc w:val="both"/>
        <w:rPr>
          <w:sz w:val="28"/>
          <w:szCs w:val="28"/>
        </w:rPr>
      </w:pPr>
      <w:r w:rsidRPr="00CC4A86">
        <w:rPr>
          <w:b/>
          <w:bCs/>
          <w:sz w:val="28"/>
          <w:szCs w:val="28"/>
        </w:rPr>
        <w:t>Научные мероприятия</w:t>
      </w:r>
      <w:r w:rsidRPr="00CC4A86">
        <w:rPr>
          <w:sz w:val="28"/>
          <w:szCs w:val="28"/>
        </w:rPr>
        <w:t xml:space="preserve"> : [8–9 февраля 2022 г. в формате видеоконференции на платформе </w:t>
      </w:r>
      <w:r w:rsidRPr="00CC4A86">
        <w:rPr>
          <w:sz w:val="28"/>
          <w:szCs w:val="28"/>
          <w:lang w:val="en-US"/>
        </w:rPr>
        <w:t>Zoom</w:t>
      </w:r>
      <w:r w:rsidRPr="00CC4A86">
        <w:rPr>
          <w:sz w:val="28"/>
          <w:szCs w:val="28"/>
        </w:rPr>
        <w:t xml:space="preserve"> состоялась Школа-конференция молодых ученых «Кавказ в его прошлом и настоящем: история, археология, культура», посвященная Дню российской академической науки и Году культурного наследия народов России] // Известия СОИГСИ (Школа молодых ученых). – 2022. – Вып. 29. – С. 120–123. </w:t>
      </w:r>
    </w:p>
    <w:p w14:paraId="695DB6A2" w14:textId="77777777" w:rsidR="00322EC9" w:rsidRPr="00CC4A86" w:rsidRDefault="00322EC9" w:rsidP="00322EC9">
      <w:pPr>
        <w:pStyle w:val="a6"/>
        <w:spacing w:line="252" w:lineRule="auto"/>
        <w:jc w:val="both"/>
        <w:rPr>
          <w:sz w:val="28"/>
          <w:szCs w:val="28"/>
        </w:rPr>
      </w:pPr>
    </w:p>
    <w:p w14:paraId="4B344E33" w14:textId="77777777" w:rsidR="00322EC9" w:rsidRPr="00D71280" w:rsidRDefault="00322EC9" w:rsidP="00322EC9">
      <w:pPr>
        <w:jc w:val="center"/>
        <w:rPr>
          <w:b/>
          <w:sz w:val="28"/>
          <w:szCs w:val="28"/>
        </w:rPr>
      </w:pPr>
    </w:p>
    <w:p w14:paraId="30A8E334" w14:textId="77777777" w:rsidR="00322EC9" w:rsidRPr="00D71280" w:rsidRDefault="00322EC9" w:rsidP="00322EC9">
      <w:pPr>
        <w:pStyle w:val="3"/>
        <w:spacing w:before="0"/>
        <w:jc w:val="center"/>
        <w:rPr>
          <w:rFonts w:ascii="Times New Roman" w:hAnsi="Times New Roman"/>
          <w:sz w:val="28"/>
          <w:szCs w:val="28"/>
        </w:rPr>
      </w:pPr>
      <w:bookmarkStart w:id="169" w:name="_Toc446671835"/>
      <w:r w:rsidRPr="00D71280">
        <w:rPr>
          <w:rFonts w:ascii="Times New Roman" w:hAnsi="Times New Roman"/>
          <w:sz w:val="28"/>
          <w:szCs w:val="28"/>
        </w:rPr>
        <w:t>070 Газеты, пресса. Журналистика</w:t>
      </w:r>
      <w:bookmarkEnd w:id="169"/>
    </w:p>
    <w:p w14:paraId="5A211236" w14:textId="77777777" w:rsidR="00322EC9" w:rsidRPr="00D71280" w:rsidRDefault="00322EC9" w:rsidP="00322EC9">
      <w:pPr>
        <w:rPr>
          <w:sz w:val="28"/>
          <w:szCs w:val="28"/>
        </w:rPr>
      </w:pPr>
    </w:p>
    <w:p w14:paraId="41C49708"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Газета «Республика» вновь начинает год с мажорной ноты </w:t>
      </w:r>
      <w:r w:rsidRPr="00D71280">
        <w:rPr>
          <w:sz w:val="28"/>
          <w:szCs w:val="28"/>
        </w:rPr>
        <w:t>: [о вручении ежегодной журналистской премии, присуждаемой Главой РСО-А С. Меняйло, журналисту Раде Дзагоевой в номинации «Единение»] // Республика. – 2022. – 15 янв. (№ 1-3). – С. 17.</w:t>
      </w:r>
    </w:p>
    <w:p w14:paraId="2DE2D996"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Журнал «Мах дуг»-ы фыццаг Дунеон преми</w:t>
      </w:r>
      <w:r w:rsidRPr="00D71280">
        <w:rPr>
          <w:sz w:val="28"/>
          <w:szCs w:val="28"/>
        </w:rPr>
        <w:t xml:space="preserve"> // Мах дуг. </w:t>
      </w:r>
      <w:r w:rsidRPr="00D71280">
        <w:rPr>
          <w:sz w:val="28"/>
          <w:szCs w:val="28"/>
        </w:rPr>
        <w:softHyphen/>
      </w:r>
      <w:r w:rsidRPr="00D71280">
        <w:rPr>
          <w:sz w:val="28"/>
          <w:szCs w:val="28"/>
        </w:rPr>
        <w:softHyphen/>
      </w:r>
      <w:r w:rsidRPr="00D71280">
        <w:rPr>
          <w:sz w:val="28"/>
          <w:szCs w:val="28"/>
        </w:rPr>
        <w:softHyphen/>
        <w:t>– 2022. – № 2.</w:t>
      </w:r>
    </w:p>
    <w:p w14:paraId="72C21480" w14:textId="77777777" w:rsidR="00322EC9" w:rsidRPr="00D71280" w:rsidRDefault="00322EC9" w:rsidP="00322EC9">
      <w:pPr>
        <w:pStyle w:val="a6"/>
        <w:jc w:val="both"/>
        <w:rPr>
          <w:sz w:val="28"/>
          <w:szCs w:val="28"/>
        </w:rPr>
      </w:pPr>
      <w:r w:rsidRPr="00D71280">
        <w:rPr>
          <w:sz w:val="28"/>
          <w:szCs w:val="28"/>
        </w:rPr>
        <w:t>Первая Международная премия журнала «Мах дуг» : фото.</w:t>
      </w:r>
    </w:p>
    <w:p w14:paraId="1A995782"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Тъехты, Т.</w:t>
      </w:r>
      <w:r w:rsidRPr="00D71280">
        <w:rPr>
          <w:sz w:val="28"/>
          <w:szCs w:val="28"/>
        </w:rPr>
        <w:t xml:space="preserve"> «Мах дуг»-ы литературон преми: фыццаг къахдзæф фæрæстмæ! / Тъехты Тамерлан // Мах дуг. </w:t>
      </w:r>
      <w:r w:rsidRPr="00D71280">
        <w:rPr>
          <w:sz w:val="28"/>
          <w:szCs w:val="28"/>
        </w:rPr>
        <w:softHyphen/>
      </w:r>
      <w:r w:rsidRPr="00D71280">
        <w:rPr>
          <w:sz w:val="28"/>
          <w:szCs w:val="28"/>
        </w:rPr>
        <w:softHyphen/>
      </w:r>
      <w:r w:rsidRPr="00D71280">
        <w:rPr>
          <w:sz w:val="28"/>
          <w:szCs w:val="28"/>
        </w:rPr>
        <w:softHyphen/>
        <w:t>– 2022. – № 2. – Ф. 113–117.</w:t>
      </w:r>
    </w:p>
    <w:p w14:paraId="07BEC403" w14:textId="77777777" w:rsidR="00322EC9" w:rsidRPr="00D71280" w:rsidRDefault="00322EC9" w:rsidP="00322EC9">
      <w:pPr>
        <w:pStyle w:val="a6"/>
        <w:jc w:val="both"/>
        <w:rPr>
          <w:sz w:val="28"/>
          <w:szCs w:val="28"/>
        </w:rPr>
      </w:pPr>
      <w:r w:rsidRPr="00D71280">
        <w:rPr>
          <w:sz w:val="28"/>
          <w:szCs w:val="28"/>
        </w:rPr>
        <w:t>Техов, Т. Литературная премия «Мах дуг»: первые шаги – успешны! : [о победителях Международной премии журнала «Мах дуг»].</w:t>
      </w:r>
    </w:p>
    <w:p w14:paraId="3C7259E4"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Харебов, Б.</w:t>
      </w:r>
      <w:r w:rsidRPr="00D71280">
        <w:rPr>
          <w:sz w:val="28"/>
          <w:szCs w:val="28"/>
        </w:rPr>
        <w:t xml:space="preserve"> Журналу «Фидиуæг» – 95 лет! : [из истории первого художественно-литературного альманаха Южной Осетии] / Батрадз Харебов // Республика. – 2022. – 15 янв. (№ 1-3). – С. 20-21.</w:t>
      </w:r>
    </w:p>
    <w:p w14:paraId="09EF5F84" w14:textId="77777777" w:rsidR="00322EC9" w:rsidRPr="00D71280" w:rsidRDefault="00322EC9" w:rsidP="00322EC9">
      <w:pPr>
        <w:pStyle w:val="a6"/>
        <w:jc w:val="both"/>
        <w:rPr>
          <w:sz w:val="28"/>
          <w:szCs w:val="28"/>
        </w:rPr>
      </w:pPr>
    </w:p>
    <w:p w14:paraId="3F2FFCB5" w14:textId="77777777" w:rsidR="00322EC9" w:rsidRPr="00D71280" w:rsidRDefault="00322EC9" w:rsidP="00322EC9">
      <w:pPr>
        <w:rPr>
          <w:sz w:val="28"/>
          <w:szCs w:val="28"/>
        </w:rPr>
      </w:pPr>
    </w:p>
    <w:p w14:paraId="2EFE769C" w14:textId="77777777" w:rsidR="00322EC9" w:rsidRPr="00D71280" w:rsidRDefault="00322EC9" w:rsidP="00322EC9">
      <w:pPr>
        <w:jc w:val="both"/>
        <w:rPr>
          <w:b/>
          <w:bCs/>
          <w:sz w:val="28"/>
          <w:szCs w:val="28"/>
        </w:rPr>
      </w:pPr>
    </w:p>
    <w:p w14:paraId="731903C1" w14:textId="77777777" w:rsidR="00322EC9" w:rsidRPr="00DC7DE9" w:rsidRDefault="00322EC9" w:rsidP="00322EC9">
      <w:pPr>
        <w:pStyle w:val="3"/>
        <w:spacing w:before="0"/>
        <w:jc w:val="center"/>
        <w:rPr>
          <w:rFonts w:ascii="Times New Roman" w:hAnsi="Times New Roman"/>
          <w:sz w:val="24"/>
          <w:szCs w:val="24"/>
        </w:rPr>
      </w:pPr>
      <w:bookmarkStart w:id="170" w:name="_Toc374711415"/>
      <w:r w:rsidRPr="00DC7DE9">
        <w:rPr>
          <w:rFonts w:ascii="Times New Roman" w:hAnsi="Times New Roman"/>
          <w:sz w:val="24"/>
          <w:szCs w:val="24"/>
        </w:rPr>
        <w:t>1 ФИЛОСОФИЯ. ПСИХОЛОГИЯ</w:t>
      </w:r>
      <w:bookmarkEnd w:id="170"/>
    </w:p>
    <w:p w14:paraId="21B1EF16" w14:textId="77777777" w:rsidR="00322EC9" w:rsidRPr="00D71280" w:rsidRDefault="00322EC9" w:rsidP="00322EC9">
      <w:pPr>
        <w:rPr>
          <w:sz w:val="28"/>
          <w:szCs w:val="28"/>
        </w:rPr>
      </w:pPr>
    </w:p>
    <w:p w14:paraId="422DEF17"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Авилкин, Л.</w:t>
      </w:r>
      <w:r w:rsidRPr="00D71280">
        <w:rPr>
          <w:sz w:val="28"/>
          <w:szCs w:val="28"/>
        </w:rPr>
        <w:t xml:space="preserve"> Бесконечность как философская категория / Лев Авилкин // Дарьял. – 2022. – № 3. – С. 200-209.</w:t>
      </w:r>
    </w:p>
    <w:p w14:paraId="773A25DC" w14:textId="77777777" w:rsidR="00322EC9" w:rsidRPr="00D71280" w:rsidRDefault="00322EC9" w:rsidP="00322EC9">
      <w:pPr>
        <w:rPr>
          <w:sz w:val="28"/>
          <w:szCs w:val="28"/>
        </w:rPr>
      </w:pPr>
    </w:p>
    <w:p w14:paraId="0CCB6754" w14:textId="77777777" w:rsidR="00322EC9" w:rsidRPr="00DC7DE9" w:rsidRDefault="00322EC9" w:rsidP="00322EC9">
      <w:pPr>
        <w:pStyle w:val="3"/>
        <w:spacing w:before="0"/>
        <w:jc w:val="center"/>
        <w:rPr>
          <w:rFonts w:ascii="Times New Roman" w:hAnsi="Times New Roman"/>
          <w:sz w:val="24"/>
          <w:szCs w:val="24"/>
        </w:rPr>
      </w:pPr>
      <w:bookmarkStart w:id="171" w:name="_Toc374711416"/>
      <w:r w:rsidRPr="00DC7DE9">
        <w:rPr>
          <w:rFonts w:ascii="Times New Roman" w:hAnsi="Times New Roman"/>
          <w:sz w:val="24"/>
          <w:szCs w:val="24"/>
        </w:rPr>
        <w:t>2 РЕЛИГИЯ. ТЕОЛОГИЯ</w:t>
      </w:r>
      <w:bookmarkEnd w:id="171"/>
    </w:p>
    <w:p w14:paraId="7247C579" w14:textId="77777777" w:rsidR="00322EC9" w:rsidRDefault="00322EC9" w:rsidP="00322EC9">
      <w:pPr>
        <w:jc w:val="center"/>
        <w:rPr>
          <w:b/>
          <w:sz w:val="28"/>
          <w:szCs w:val="28"/>
        </w:rPr>
      </w:pPr>
      <w:r w:rsidRPr="00D71280">
        <w:rPr>
          <w:b/>
          <w:sz w:val="28"/>
          <w:szCs w:val="28"/>
        </w:rPr>
        <w:t>27 Христианство</w:t>
      </w:r>
    </w:p>
    <w:p w14:paraId="466FA97E" w14:textId="77777777" w:rsidR="00322EC9" w:rsidRPr="00D71280" w:rsidRDefault="00322EC9" w:rsidP="00322EC9">
      <w:pPr>
        <w:jc w:val="center"/>
        <w:rPr>
          <w:b/>
          <w:sz w:val="28"/>
          <w:szCs w:val="28"/>
        </w:rPr>
      </w:pPr>
    </w:p>
    <w:p w14:paraId="44C62E66" w14:textId="77777777" w:rsidR="00322EC9" w:rsidRPr="00597A89" w:rsidRDefault="00322EC9" w:rsidP="00322EC9">
      <w:pPr>
        <w:pStyle w:val="a6"/>
        <w:spacing w:line="252" w:lineRule="auto"/>
        <w:jc w:val="both"/>
        <w:rPr>
          <w:sz w:val="28"/>
          <w:szCs w:val="28"/>
        </w:rPr>
      </w:pPr>
    </w:p>
    <w:p w14:paraId="01EEE0EA" w14:textId="77777777" w:rsidR="00322EC9" w:rsidRPr="00080E06" w:rsidRDefault="00322EC9" w:rsidP="004F40BB">
      <w:pPr>
        <w:pStyle w:val="a6"/>
        <w:numPr>
          <w:ilvl w:val="0"/>
          <w:numId w:val="3"/>
        </w:numPr>
        <w:spacing w:after="200" w:line="252" w:lineRule="auto"/>
        <w:jc w:val="both"/>
        <w:rPr>
          <w:sz w:val="28"/>
          <w:szCs w:val="28"/>
        </w:rPr>
      </w:pPr>
      <w:r w:rsidRPr="00080E06">
        <w:rPr>
          <w:b/>
          <w:bCs/>
          <w:sz w:val="28"/>
          <w:szCs w:val="28"/>
        </w:rPr>
        <w:t>Айларова, С. А.</w:t>
      </w:r>
      <w:r w:rsidRPr="00080E06">
        <w:rPr>
          <w:sz w:val="28"/>
          <w:szCs w:val="28"/>
        </w:rPr>
        <w:t xml:space="preserve"> О труде Алексия Гатуева «Христианство в Осетии» / С. А. Айларова // Известия СОИГСИ. – 2022. – Вып. 44 (83). – С. 34–54. – Библиогр. : с. 50–51.</w:t>
      </w:r>
    </w:p>
    <w:p w14:paraId="44372D07" w14:textId="77777777" w:rsidR="00322EC9" w:rsidRPr="00080E06" w:rsidRDefault="00322EC9" w:rsidP="004F40BB">
      <w:pPr>
        <w:pStyle w:val="a6"/>
        <w:numPr>
          <w:ilvl w:val="0"/>
          <w:numId w:val="3"/>
        </w:numPr>
        <w:spacing w:after="200" w:line="252" w:lineRule="auto"/>
        <w:jc w:val="both"/>
        <w:rPr>
          <w:sz w:val="28"/>
          <w:szCs w:val="28"/>
        </w:rPr>
      </w:pPr>
      <w:r w:rsidRPr="00597A89">
        <w:rPr>
          <w:b/>
          <w:bCs/>
          <w:sz w:val="28"/>
          <w:szCs w:val="28"/>
        </w:rPr>
        <w:lastRenderedPageBreak/>
        <w:t>Аракелова, В. А.</w:t>
      </w:r>
      <w:r w:rsidRPr="00597A89">
        <w:rPr>
          <w:sz w:val="28"/>
          <w:szCs w:val="28"/>
        </w:rPr>
        <w:t xml:space="preserve"> Христианские элементы в религии заза – алевитов / В. А. Аракелова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25–37. – Библиогр. : с. 32–34.</w:t>
      </w:r>
    </w:p>
    <w:p w14:paraId="13C72BFB" w14:textId="77777777" w:rsidR="00322EC9" w:rsidRPr="00080E06" w:rsidRDefault="00322EC9" w:rsidP="004F40BB">
      <w:pPr>
        <w:pStyle w:val="a6"/>
        <w:numPr>
          <w:ilvl w:val="0"/>
          <w:numId w:val="3"/>
        </w:numPr>
        <w:spacing w:after="200" w:line="252" w:lineRule="auto"/>
        <w:jc w:val="both"/>
        <w:rPr>
          <w:sz w:val="28"/>
          <w:szCs w:val="28"/>
        </w:rPr>
      </w:pPr>
      <w:r w:rsidRPr="00597A89">
        <w:rPr>
          <w:b/>
          <w:bCs/>
          <w:sz w:val="28"/>
          <w:szCs w:val="28"/>
        </w:rPr>
        <w:t>Бязрова, Дж. Б</w:t>
      </w:r>
      <w:r w:rsidRPr="00597A89">
        <w:rPr>
          <w:sz w:val="28"/>
          <w:szCs w:val="28"/>
        </w:rPr>
        <w:t xml:space="preserve">. Представления о личности и обществе в пространстве культурной традиции православного христианства / Дж. Б. Бязрова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77–85. – Библиогр. : с. 84.</w:t>
      </w:r>
    </w:p>
    <w:p w14:paraId="5AEEFCC5" w14:textId="77777777" w:rsidR="00322EC9" w:rsidRDefault="00322EC9" w:rsidP="004F40BB">
      <w:pPr>
        <w:pStyle w:val="a6"/>
        <w:numPr>
          <w:ilvl w:val="0"/>
          <w:numId w:val="3"/>
        </w:numPr>
        <w:spacing w:after="200" w:line="252" w:lineRule="auto"/>
        <w:jc w:val="both"/>
        <w:rPr>
          <w:sz w:val="28"/>
          <w:szCs w:val="28"/>
        </w:rPr>
      </w:pPr>
      <w:r w:rsidRPr="00597A89">
        <w:rPr>
          <w:b/>
          <w:bCs/>
          <w:sz w:val="28"/>
          <w:szCs w:val="28"/>
        </w:rPr>
        <w:t xml:space="preserve">Гостиева, Л. К. </w:t>
      </w:r>
      <w:r w:rsidRPr="00597A89">
        <w:rPr>
          <w:sz w:val="28"/>
          <w:szCs w:val="28"/>
        </w:rPr>
        <w:t xml:space="preserve">Переводческая деятельность епископа Владикавказского Иосифа (Чепиговского) / Л. К. Гостиева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5–15. – Библиогр. : с. 11–12.</w:t>
      </w:r>
    </w:p>
    <w:p w14:paraId="1D640170" w14:textId="77777777" w:rsidR="00322EC9" w:rsidRPr="004C48EB" w:rsidRDefault="00322EC9" w:rsidP="004F40BB">
      <w:pPr>
        <w:pStyle w:val="a6"/>
        <w:numPr>
          <w:ilvl w:val="0"/>
          <w:numId w:val="3"/>
        </w:numPr>
        <w:tabs>
          <w:tab w:val="left" w:pos="66"/>
          <w:tab w:val="left" w:pos="567"/>
        </w:tabs>
        <w:spacing w:after="200" w:line="276" w:lineRule="auto"/>
        <w:jc w:val="both"/>
        <w:rPr>
          <w:sz w:val="28"/>
          <w:szCs w:val="28"/>
        </w:rPr>
      </w:pPr>
      <w:r w:rsidRPr="004C48EB">
        <w:rPr>
          <w:b/>
          <w:bCs/>
          <w:sz w:val="28"/>
          <w:szCs w:val="28"/>
        </w:rPr>
        <w:t>Гостити Л.</w:t>
      </w:r>
      <w:r w:rsidRPr="004C48EB">
        <w:rPr>
          <w:sz w:val="28"/>
          <w:szCs w:val="28"/>
        </w:rPr>
        <w:t xml:space="preserve"> Саугин Аладжихъоти Аксо / Гостити Ларисæ // Ирæф.– 2022.– №3.– Ф. 215–224.</w:t>
      </w:r>
    </w:p>
    <w:p w14:paraId="2097E06F" w14:textId="77777777" w:rsidR="00322EC9" w:rsidRPr="008327CE" w:rsidRDefault="00322EC9" w:rsidP="00322EC9">
      <w:pPr>
        <w:pStyle w:val="a6"/>
        <w:tabs>
          <w:tab w:val="left" w:pos="66"/>
          <w:tab w:val="left" w:pos="567"/>
        </w:tabs>
        <w:jc w:val="both"/>
        <w:rPr>
          <w:sz w:val="28"/>
          <w:szCs w:val="28"/>
        </w:rPr>
      </w:pPr>
      <w:r w:rsidRPr="004C48EB">
        <w:rPr>
          <w:sz w:val="28"/>
          <w:szCs w:val="28"/>
        </w:rPr>
        <w:t>Гостиева Л. Священник Аксо Аладжиков : к 1110-летию крещения Алании.</w:t>
      </w:r>
    </w:p>
    <w:p w14:paraId="7D89C562" w14:textId="77777777" w:rsidR="00322EC9" w:rsidRPr="002725DF" w:rsidRDefault="00322EC9" w:rsidP="004F40BB">
      <w:pPr>
        <w:pStyle w:val="a6"/>
        <w:numPr>
          <w:ilvl w:val="0"/>
          <w:numId w:val="3"/>
        </w:numPr>
        <w:spacing w:after="200" w:line="252" w:lineRule="auto"/>
        <w:jc w:val="both"/>
        <w:rPr>
          <w:sz w:val="28"/>
          <w:szCs w:val="28"/>
        </w:rPr>
      </w:pPr>
      <w:r w:rsidRPr="00597A89">
        <w:rPr>
          <w:b/>
          <w:bCs/>
          <w:sz w:val="28"/>
          <w:szCs w:val="28"/>
        </w:rPr>
        <w:t>Койбаев, Б. Г.</w:t>
      </w:r>
      <w:r w:rsidRPr="00597A89">
        <w:rPr>
          <w:sz w:val="28"/>
          <w:szCs w:val="28"/>
        </w:rPr>
        <w:t xml:space="preserve"> Православная культура и проблемы духовно-нравственного воспитания в условиях глобализации / Б. Г. Койбаев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99–107. – Библиогр. : с. 105.</w:t>
      </w:r>
    </w:p>
    <w:p w14:paraId="2966303F" w14:textId="77777777" w:rsidR="00322EC9" w:rsidRDefault="00322EC9" w:rsidP="004F40BB">
      <w:pPr>
        <w:pStyle w:val="a6"/>
        <w:numPr>
          <w:ilvl w:val="0"/>
          <w:numId w:val="3"/>
        </w:numPr>
        <w:spacing w:after="200" w:line="252" w:lineRule="auto"/>
        <w:jc w:val="both"/>
        <w:rPr>
          <w:sz w:val="28"/>
          <w:szCs w:val="28"/>
        </w:rPr>
      </w:pPr>
      <w:r w:rsidRPr="00597A89">
        <w:rPr>
          <w:b/>
          <w:bCs/>
          <w:sz w:val="28"/>
          <w:szCs w:val="28"/>
        </w:rPr>
        <w:t>Плиева, З. Т.</w:t>
      </w:r>
      <w:r w:rsidRPr="00597A89">
        <w:rPr>
          <w:sz w:val="28"/>
          <w:szCs w:val="28"/>
        </w:rPr>
        <w:t xml:space="preserve"> Апостолы в аланском христианстве – Святая равноапостольная Нина / З. Т. Плиева, Б. В. Туаева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66–76. – Библиогр. : с. 74–75.</w:t>
      </w:r>
    </w:p>
    <w:p w14:paraId="5055AD3D"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Реутский, А</w:t>
      </w:r>
      <w:r w:rsidRPr="00DC7DE9">
        <w:rPr>
          <w:sz w:val="28"/>
          <w:szCs w:val="28"/>
        </w:rPr>
        <w:t>. Рагон Аланийы бындартæ ; Аргъуантæ æмæ адæм ; Дыууæ Анатолийы ; Адæмы фарн бирæ у ; «Удæгæсты бынат» ; Суйтæ æндæхты къуыбылой / Алексей Реутский // Мах дуг. –2022. – № 12. – Ф.93–102.</w:t>
      </w:r>
    </w:p>
    <w:p w14:paraId="01E3DA86" w14:textId="77777777" w:rsidR="00322EC9" w:rsidRPr="00DC7DE9" w:rsidRDefault="00322EC9" w:rsidP="00322EC9">
      <w:pPr>
        <w:pStyle w:val="a6"/>
        <w:jc w:val="both"/>
        <w:rPr>
          <w:sz w:val="28"/>
          <w:szCs w:val="28"/>
        </w:rPr>
      </w:pPr>
      <w:r w:rsidRPr="00DC7DE9">
        <w:rPr>
          <w:sz w:val="28"/>
          <w:szCs w:val="28"/>
        </w:rPr>
        <w:t xml:space="preserve">Реутский, А. Потомки древней Алании : [к 1100-летию крещения Алании]. </w:t>
      </w:r>
    </w:p>
    <w:p w14:paraId="1D430699"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Цопанти В.</w:t>
      </w:r>
      <w:r w:rsidRPr="009B6E0A">
        <w:rPr>
          <w:sz w:val="28"/>
          <w:szCs w:val="28"/>
        </w:rPr>
        <w:t xml:space="preserve"> Дигоргоми киристон дини рахæлеудзийнадæ / Цопанти Валери // Ирæф. – 2022. – №4. – Ф. 206–212.</w:t>
      </w:r>
    </w:p>
    <w:p w14:paraId="2F60CCBD" w14:textId="77777777" w:rsidR="00322EC9" w:rsidRPr="009B6E0A" w:rsidRDefault="00322EC9" w:rsidP="00322EC9">
      <w:pPr>
        <w:pStyle w:val="a6"/>
        <w:tabs>
          <w:tab w:val="left" w:pos="142"/>
          <w:tab w:val="left" w:pos="993"/>
        </w:tabs>
        <w:jc w:val="both"/>
        <w:rPr>
          <w:sz w:val="28"/>
          <w:szCs w:val="28"/>
        </w:rPr>
      </w:pPr>
      <w:r w:rsidRPr="009B6E0A">
        <w:rPr>
          <w:sz w:val="28"/>
          <w:szCs w:val="28"/>
        </w:rPr>
        <w:t>Цопанов В. Распространение христианства в Дигорском ущелье.</w:t>
      </w:r>
    </w:p>
    <w:p w14:paraId="2F9B3F22" w14:textId="77777777" w:rsidR="00322EC9" w:rsidRPr="00DC7DE9" w:rsidRDefault="00322EC9" w:rsidP="00322EC9">
      <w:pPr>
        <w:tabs>
          <w:tab w:val="left" w:pos="0"/>
        </w:tabs>
        <w:jc w:val="both"/>
        <w:rPr>
          <w:sz w:val="28"/>
          <w:szCs w:val="28"/>
        </w:rPr>
      </w:pPr>
    </w:p>
    <w:p w14:paraId="71D1D856" w14:textId="77777777" w:rsidR="00322EC9" w:rsidRPr="00D71280" w:rsidRDefault="00322EC9" w:rsidP="00322EC9">
      <w:pPr>
        <w:jc w:val="center"/>
        <w:rPr>
          <w:b/>
          <w:sz w:val="28"/>
          <w:szCs w:val="28"/>
        </w:rPr>
      </w:pPr>
    </w:p>
    <w:p w14:paraId="1A65450B" w14:textId="77777777" w:rsidR="00322EC9" w:rsidRPr="00D71280" w:rsidRDefault="00322EC9" w:rsidP="00322EC9">
      <w:pPr>
        <w:jc w:val="center"/>
        <w:rPr>
          <w:b/>
          <w:bCs/>
          <w:sz w:val="28"/>
          <w:szCs w:val="28"/>
        </w:rPr>
      </w:pPr>
      <w:r w:rsidRPr="00D71280">
        <w:rPr>
          <w:b/>
          <w:bCs/>
          <w:sz w:val="28"/>
          <w:szCs w:val="28"/>
        </w:rPr>
        <w:t>К 1100-летию Крещения Алании</w:t>
      </w:r>
    </w:p>
    <w:p w14:paraId="3A167CC1" w14:textId="77777777" w:rsidR="00322EC9" w:rsidRPr="00D71280" w:rsidRDefault="00322EC9" w:rsidP="00322EC9">
      <w:pPr>
        <w:jc w:val="center"/>
        <w:rPr>
          <w:b/>
          <w:bCs/>
          <w:sz w:val="28"/>
          <w:szCs w:val="28"/>
        </w:rPr>
      </w:pPr>
    </w:p>
    <w:p w14:paraId="0BBCD614" w14:textId="77777777" w:rsidR="00322EC9" w:rsidRPr="00D32F39" w:rsidRDefault="00322EC9" w:rsidP="004F40BB">
      <w:pPr>
        <w:pStyle w:val="a6"/>
        <w:numPr>
          <w:ilvl w:val="0"/>
          <w:numId w:val="3"/>
        </w:numPr>
        <w:spacing w:after="200" w:line="276" w:lineRule="auto"/>
        <w:jc w:val="both"/>
        <w:rPr>
          <w:sz w:val="28"/>
          <w:szCs w:val="28"/>
        </w:rPr>
      </w:pPr>
      <w:bookmarkStart w:id="172" w:name="_Hlk90387044"/>
      <w:r w:rsidRPr="00D32F39">
        <w:rPr>
          <w:b/>
          <w:bCs/>
          <w:sz w:val="28"/>
          <w:szCs w:val="28"/>
        </w:rPr>
        <w:t>«Мах дуг»-ы</w:t>
      </w:r>
      <w:r w:rsidRPr="00D32F39">
        <w:rPr>
          <w:sz w:val="28"/>
          <w:szCs w:val="28"/>
        </w:rPr>
        <w:t xml:space="preserve"> равдыст // Мах дуг. – 2022. – №9.</w:t>
      </w:r>
    </w:p>
    <w:p w14:paraId="666D6833" w14:textId="77777777" w:rsidR="00322EC9" w:rsidRPr="00DC7DE9" w:rsidRDefault="00322EC9" w:rsidP="00322EC9">
      <w:pPr>
        <w:pStyle w:val="a6"/>
        <w:spacing w:after="160" w:line="252" w:lineRule="auto"/>
        <w:jc w:val="both"/>
        <w:rPr>
          <w:color w:val="000000" w:themeColor="text1"/>
          <w:sz w:val="28"/>
          <w:szCs w:val="28"/>
        </w:rPr>
      </w:pPr>
      <w:r w:rsidRPr="00D32F39">
        <w:rPr>
          <w:sz w:val="28"/>
          <w:szCs w:val="28"/>
        </w:rPr>
        <w:t>Выставка журнала «Мах дуг» к 1100-летию Крещения Алании : фото.</w:t>
      </w:r>
      <w:bookmarkEnd w:id="172"/>
      <w:r w:rsidRPr="00DC7DE9">
        <w:rPr>
          <w:color w:val="000000" w:themeColor="text1"/>
          <w:sz w:val="28"/>
          <w:szCs w:val="28"/>
        </w:rPr>
        <w:t xml:space="preserve"> </w:t>
      </w:r>
      <w:r>
        <w:rPr>
          <w:color w:val="000000" w:themeColor="text1"/>
          <w:sz w:val="28"/>
          <w:szCs w:val="28"/>
        </w:rPr>
        <w:t>– Изображение (неподвижное ; двухмерное ; непосредственное).</w:t>
      </w:r>
    </w:p>
    <w:p w14:paraId="0E434971" w14:textId="77777777" w:rsidR="00322EC9" w:rsidRPr="00D62090" w:rsidRDefault="00322EC9" w:rsidP="004F40BB">
      <w:pPr>
        <w:pStyle w:val="a6"/>
        <w:numPr>
          <w:ilvl w:val="0"/>
          <w:numId w:val="3"/>
        </w:numPr>
        <w:spacing w:after="200" w:line="276" w:lineRule="auto"/>
        <w:rPr>
          <w:sz w:val="28"/>
          <w:szCs w:val="28"/>
        </w:rPr>
      </w:pPr>
      <w:r w:rsidRPr="00D62090">
        <w:rPr>
          <w:b/>
          <w:bCs/>
          <w:sz w:val="28"/>
          <w:szCs w:val="28"/>
        </w:rPr>
        <w:t>«Мах дуг»-ы</w:t>
      </w:r>
      <w:r w:rsidRPr="00D62090">
        <w:rPr>
          <w:sz w:val="28"/>
          <w:szCs w:val="28"/>
        </w:rPr>
        <w:t xml:space="preserve"> равдыст // Мах дуг. – 2022. – №10.</w:t>
      </w:r>
    </w:p>
    <w:p w14:paraId="46653085" w14:textId="77777777" w:rsidR="00322EC9" w:rsidRPr="00DC7DE9" w:rsidRDefault="00322EC9" w:rsidP="00322EC9">
      <w:pPr>
        <w:pStyle w:val="a6"/>
        <w:spacing w:after="160" w:line="252" w:lineRule="auto"/>
        <w:jc w:val="both"/>
        <w:rPr>
          <w:color w:val="000000" w:themeColor="text1"/>
          <w:sz w:val="28"/>
          <w:szCs w:val="28"/>
        </w:rPr>
      </w:pPr>
      <w:r w:rsidRPr="00D62090">
        <w:rPr>
          <w:sz w:val="28"/>
          <w:szCs w:val="28"/>
        </w:rPr>
        <w:t>Выставка журнала «Мах дуг» к 1100-летию Крещения Алании : фото.</w:t>
      </w:r>
      <w:r w:rsidRPr="00DC7DE9">
        <w:rPr>
          <w:color w:val="000000" w:themeColor="text1"/>
          <w:sz w:val="28"/>
          <w:szCs w:val="28"/>
        </w:rPr>
        <w:t xml:space="preserve"> </w:t>
      </w:r>
      <w:r>
        <w:rPr>
          <w:color w:val="000000" w:themeColor="text1"/>
          <w:sz w:val="28"/>
          <w:szCs w:val="28"/>
        </w:rPr>
        <w:t>– Изображение (неподвижное ; двухмерное ; непосредственное).</w:t>
      </w:r>
    </w:p>
    <w:p w14:paraId="33032832" w14:textId="77777777" w:rsidR="00322EC9" w:rsidRPr="00D32F39" w:rsidRDefault="00322EC9" w:rsidP="004F40BB">
      <w:pPr>
        <w:pStyle w:val="a6"/>
        <w:numPr>
          <w:ilvl w:val="0"/>
          <w:numId w:val="3"/>
        </w:numPr>
        <w:spacing w:after="200" w:line="276" w:lineRule="auto"/>
        <w:jc w:val="both"/>
        <w:rPr>
          <w:sz w:val="28"/>
          <w:szCs w:val="28"/>
        </w:rPr>
      </w:pPr>
      <w:r w:rsidRPr="00D71280">
        <w:rPr>
          <w:b/>
          <w:bCs/>
          <w:sz w:val="28"/>
          <w:szCs w:val="28"/>
        </w:rPr>
        <w:t>Гоститы, Л.</w:t>
      </w:r>
      <w:r w:rsidRPr="00D71280">
        <w:rPr>
          <w:sz w:val="28"/>
          <w:szCs w:val="28"/>
        </w:rPr>
        <w:t xml:space="preserve"> Аргъуаны скъолаты цард амидингæнæг / Гоститы Ларисæ // Мах дуг. – 2022. – № 5. – Ф. 100–112</w:t>
      </w:r>
      <w:r>
        <w:rPr>
          <w:sz w:val="28"/>
          <w:szCs w:val="28"/>
        </w:rPr>
        <w:t>.</w:t>
      </w:r>
    </w:p>
    <w:p w14:paraId="1B29E3C1" w14:textId="77777777" w:rsidR="00322EC9" w:rsidRDefault="00322EC9" w:rsidP="00322EC9">
      <w:pPr>
        <w:pStyle w:val="a6"/>
        <w:jc w:val="both"/>
        <w:rPr>
          <w:sz w:val="28"/>
          <w:szCs w:val="28"/>
        </w:rPr>
      </w:pPr>
      <w:r w:rsidRPr="00D71280">
        <w:rPr>
          <w:sz w:val="28"/>
          <w:szCs w:val="28"/>
        </w:rPr>
        <w:lastRenderedPageBreak/>
        <w:t>Гостиева, Л. Устроитель церковных школ [просветитель Александр Кодзаев / перевёл Т. Техов].</w:t>
      </w:r>
    </w:p>
    <w:p w14:paraId="31131192" w14:textId="77777777" w:rsidR="00322EC9" w:rsidRPr="00D32F39" w:rsidRDefault="00322EC9" w:rsidP="004F40BB">
      <w:pPr>
        <w:pStyle w:val="a6"/>
        <w:numPr>
          <w:ilvl w:val="0"/>
          <w:numId w:val="3"/>
        </w:numPr>
        <w:spacing w:after="200" w:line="276" w:lineRule="auto"/>
        <w:jc w:val="both"/>
        <w:rPr>
          <w:sz w:val="28"/>
          <w:szCs w:val="28"/>
        </w:rPr>
      </w:pPr>
      <w:r w:rsidRPr="00D32F39">
        <w:rPr>
          <w:b/>
          <w:bCs/>
          <w:sz w:val="28"/>
          <w:szCs w:val="28"/>
        </w:rPr>
        <w:t xml:space="preserve">Аланты удварны хæзнатæ </w:t>
      </w:r>
      <w:r w:rsidRPr="00D32F39">
        <w:rPr>
          <w:sz w:val="28"/>
          <w:szCs w:val="28"/>
        </w:rPr>
        <w:t>// Мах дуг. – 2022. – № 9. – Ф. 128.</w:t>
      </w:r>
    </w:p>
    <w:p w14:paraId="4395D931" w14:textId="77777777" w:rsidR="00322EC9" w:rsidRPr="00D32F39" w:rsidRDefault="00322EC9" w:rsidP="00322EC9">
      <w:pPr>
        <w:pStyle w:val="a6"/>
        <w:jc w:val="both"/>
        <w:rPr>
          <w:sz w:val="28"/>
          <w:szCs w:val="28"/>
        </w:rPr>
      </w:pPr>
      <w:r w:rsidRPr="00D32F39">
        <w:rPr>
          <w:sz w:val="28"/>
          <w:szCs w:val="28"/>
        </w:rPr>
        <w:t>Духовное наследие алан : [о фотовыставке «Святыни Алании»  в Национальном музее РСО-Алания].</w:t>
      </w:r>
    </w:p>
    <w:p w14:paraId="66BA0DC2"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Малахов, С. </w:t>
      </w:r>
      <w:r w:rsidRPr="00D71280">
        <w:rPr>
          <w:sz w:val="28"/>
          <w:szCs w:val="28"/>
        </w:rPr>
        <w:t>Дин æмæ дингæнджыты фæндæгтæ / Малахов Сергей // Мах дуг. – 2022. – № 3. – Ф. 81–87.</w:t>
      </w:r>
    </w:p>
    <w:p w14:paraId="0AAEA6F8" w14:textId="77777777" w:rsidR="00322EC9" w:rsidRDefault="00322EC9" w:rsidP="00322EC9">
      <w:pPr>
        <w:pStyle w:val="a6"/>
        <w:jc w:val="both"/>
        <w:rPr>
          <w:sz w:val="28"/>
          <w:szCs w:val="28"/>
        </w:rPr>
      </w:pPr>
      <w:r w:rsidRPr="00D71280">
        <w:rPr>
          <w:sz w:val="28"/>
          <w:szCs w:val="28"/>
        </w:rPr>
        <w:t>Малахов, С. Дорогами веры : [к 1100-летию Крещения Алании</w:t>
      </w:r>
      <w:r>
        <w:rPr>
          <w:sz w:val="28"/>
          <w:szCs w:val="28"/>
        </w:rPr>
        <w:t>]</w:t>
      </w:r>
      <w:r w:rsidRPr="00D71280">
        <w:rPr>
          <w:sz w:val="28"/>
          <w:szCs w:val="28"/>
        </w:rPr>
        <w:t xml:space="preserve"> /</w:t>
      </w:r>
      <w:r>
        <w:rPr>
          <w:sz w:val="28"/>
          <w:szCs w:val="28"/>
        </w:rPr>
        <w:t xml:space="preserve"> перевёл с рус. яз. К. Тохсыров</w:t>
      </w:r>
      <w:r w:rsidRPr="00D71280">
        <w:rPr>
          <w:sz w:val="28"/>
          <w:szCs w:val="28"/>
        </w:rPr>
        <w:t>.</w:t>
      </w:r>
    </w:p>
    <w:p w14:paraId="69482340" w14:textId="77777777" w:rsidR="00322EC9" w:rsidRPr="00D71280" w:rsidRDefault="00322EC9" w:rsidP="004F40BB">
      <w:pPr>
        <w:pStyle w:val="a6"/>
        <w:numPr>
          <w:ilvl w:val="0"/>
          <w:numId w:val="3"/>
        </w:numPr>
        <w:spacing w:after="200" w:line="276" w:lineRule="auto"/>
        <w:rPr>
          <w:sz w:val="28"/>
          <w:szCs w:val="28"/>
        </w:rPr>
      </w:pPr>
      <w:r w:rsidRPr="00D71280">
        <w:rPr>
          <w:b/>
          <w:sz w:val="28"/>
          <w:szCs w:val="28"/>
        </w:rPr>
        <w:t>Малахов, С.</w:t>
      </w:r>
      <w:r w:rsidRPr="00D71280">
        <w:rPr>
          <w:sz w:val="28"/>
          <w:szCs w:val="28"/>
        </w:rPr>
        <w:t xml:space="preserve"> Чырыстон дины тых фӕкъахыры аххосӕгтӕ / Малахов Сергей // Мах дуг. – 2022. – №1. – Ф. 56–62.</w:t>
      </w:r>
    </w:p>
    <w:p w14:paraId="0F7D4012" w14:textId="77777777" w:rsidR="00322EC9" w:rsidRDefault="00322EC9" w:rsidP="00322EC9">
      <w:pPr>
        <w:pStyle w:val="a6"/>
        <w:tabs>
          <w:tab w:val="left" w:pos="0"/>
        </w:tabs>
        <w:jc w:val="both"/>
        <w:rPr>
          <w:sz w:val="28"/>
          <w:szCs w:val="28"/>
        </w:rPr>
      </w:pPr>
      <w:r w:rsidRPr="00D71280">
        <w:rPr>
          <w:sz w:val="28"/>
          <w:szCs w:val="28"/>
        </w:rPr>
        <w:t xml:space="preserve">Малахов, С. О причинах ослабления влияния православия : [к 1100-летию Крещения Алании]. </w:t>
      </w:r>
    </w:p>
    <w:p w14:paraId="530FA2A4" w14:textId="77777777" w:rsidR="00322EC9" w:rsidRDefault="00322EC9" w:rsidP="004F40BB">
      <w:pPr>
        <w:pStyle w:val="a6"/>
        <w:numPr>
          <w:ilvl w:val="0"/>
          <w:numId w:val="3"/>
        </w:numPr>
        <w:spacing w:after="200" w:line="252" w:lineRule="auto"/>
        <w:jc w:val="both"/>
        <w:rPr>
          <w:sz w:val="28"/>
          <w:szCs w:val="28"/>
        </w:rPr>
      </w:pPr>
      <w:r w:rsidRPr="00597A89">
        <w:rPr>
          <w:b/>
          <w:bCs/>
          <w:sz w:val="28"/>
          <w:szCs w:val="28"/>
        </w:rPr>
        <w:t>Синанов, Б. А.</w:t>
      </w:r>
      <w:r w:rsidRPr="00597A89">
        <w:rPr>
          <w:sz w:val="28"/>
          <w:szCs w:val="28"/>
        </w:rPr>
        <w:t xml:space="preserve"> 1100-летие крещения Алании в общественно-политическом и научном дискурсе Северной Осетии / Б. А. Синанов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108–128. – Библиогр. : с. 121–123.</w:t>
      </w:r>
    </w:p>
    <w:p w14:paraId="19DF5EF3" w14:textId="77777777" w:rsidR="00322EC9" w:rsidRPr="00D32F39" w:rsidRDefault="00322EC9" w:rsidP="004F40BB">
      <w:pPr>
        <w:pStyle w:val="a6"/>
        <w:numPr>
          <w:ilvl w:val="0"/>
          <w:numId w:val="3"/>
        </w:numPr>
        <w:spacing w:after="200" w:line="276" w:lineRule="auto"/>
        <w:jc w:val="both"/>
        <w:rPr>
          <w:sz w:val="28"/>
          <w:szCs w:val="28"/>
        </w:rPr>
      </w:pPr>
      <w:r w:rsidRPr="00D32F39">
        <w:rPr>
          <w:b/>
          <w:bCs/>
          <w:sz w:val="28"/>
          <w:szCs w:val="28"/>
        </w:rPr>
        <w:t>Синанов, Б</w:t>
      </w:r>
      <w:r w:rsidRPr="00D32F39">
        <w:rPr>
          <w:sz w:val="28"/>
          <w:szCs w:val="28"/>
        </w:rPr>
        <w:t>. «Аргъуанты революци» æмæ нырыккон дуг / Бориса Синанов // Мах дуг. – 2022. – № 9. – Ф.110–115.</w:t>
      </w:r>
    </w:p>
    <w:p w14:paraId="294A3CF0" w14:textId="77777777" w:rsidR="00322EC9" w:rsidRPr="00D32F39" w:rsidRDefault="00322EC9" w:rsidP="004F40BB">
      <w:pPr>
        <w:pStyle w:val="a6"/>
        <w:numPr>
          <w:ilvl w:val="0"/>
          <w:numId w:val="3"/>
        </w:numPr>
        <w:spacing w:after="200" w:line="276" w:lineRule="auto"/>
        <w:jc w:val="both"/>
        <w:rPr>
          <w:sz w:val="28"/>
          <w:szCs w:val="28"/>
        </w:rPr>
      </w:pPr>
      <w:r w:rsidRPr="00D32F39">
        <w:rPr>
          <w:sz w:val="28"/>
          <w:szCs w:val="28"/>
        </w:rPr>
        <w:t>Синанов, Б. «Революция церквей» и наша эпоха : [к 1100-летию Крещения Алании / перевод Тамерлана Техова].</w:t>
      </w:r>
    </w:p>
    <w:p w14:paraId="2010808E"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Туаллагов, А.А.</w:t>
      </w:r>
      <w:r w:rsidRPr="00D71280">
        <w:rPr>
          <w:sz w:val="28"/>
          <w:szCs w:val="28"/>
        </w:rPr>
        <w:t xml:space="preserve"> Первые аланские святые / А.А. Туаллагов // Известия СОИГСИ. – 2022. – Вып. 43 (82). – С. 16-29. – Библиогр. : с. 24-29.</w:t>
      </w:r>
    </w:p>
    <w:p w14:paraId="3420985C" w14:textId="77777777" w:rsidR="00322EC9" w:rsidRPr="00E860BD" w:rsidRDefault="00322EC9" w:rsidP="004F40BB">
      <w:pPr>
        <w:pStyle w:val="a6"/>
        <w:numPr>
          <w:ilvl w:val="0"/>
          <w:numId w:val="3"/>
        </w:numPr>
        <w:spacing w:after="200" w:line="254" w:lineRule="auto"/>
        <w:jc w:val="both"/>
        <w:rPr>
          <w:sz w:val="28"/>
          <w:szCs w:val="28"/>
        </w:rPr>
      </w:pPr>
      <w:r w:rsidRPr="00D71280">
        <w:rPr>
          <w:b/>
          <w:bCs/>
          <w:sz w:val="28"/>
          <w:szCs w:val="28"/>
        </w:rPr>
        <w:t>Туаллагов, А.А.</w:t>
      </w:r>
      <w:r w:rsidRPr="00D71280">
        <w:rPr>
          <w:sz w:val="28"/>
          <w:szCs w:val="28"/>
        </w:rPr>
        <w:t xml:space="preserve"> Проблемы крещения Алании / А.А. Туаллагов // Вестник Северо-Осетинского государственного университета имени К.Л. Хетагурова. – 2022. – № 1. – С. 60-68. – Библиогр. : с. 65-67.</w:t>
      </w:r>
    </w:p>
    <w:p w14:paraId="6181D3EB"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 xml:space="preserve">Рубасов О. </w:t>
      </w:r>
      <w:r w:rsidRPr="00D71280">
        <w:rPr>
          <w:sz w:val="28"/>
          <w:szCs w:val="28"/>
        </w:rPr>
        <w:t>Аргъауæнмæ фæндагбæл / Рубасов Олег // Ирæф. – 2022. – №2. – Ф. 211–222.</w:t>
      </w:r>
    </w:p>
    <w:p w14:paraId="4CABB7AF" w14:textId="77777777" w:rsidR="00322EC9" w:rsidRPr="00D71280" w:rsidRDefault="00322EC9" w:rsidP="00322EC9">
      <w:pPr>
        <w:pStyle w:val="a6"/>
        <w:tabs>
          <w:tab w:val="left" w:pos="66"/>
          <w:tab w:val="left" w:pos="567"/>
        </w:tabs>
        <w:jc w:val="both"/>
        <w:rPr>
          <w:sz w:val="28"/>
          <w:szCs w:val="28"/>
        </w:rPr>
      </w:pPr>
      <w:r w:rsidRPr="00D71280">
        <w:rPr>
          <w:sz w:val="28"/>
          <w:szCs w:val="28"/>
        </w:rPr>
        <w:t>Рубасов О. По дороге в храм : к 1100-летию Крещения Алании.</w:t>
      </w:r>
    </w:p>
    <w:p w14:paraId="72B2A231"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Туаллæгти А.</w:t>
      </w:r>
      <w:r w:rsidRPr="00D71280">
        <w:rPr>
          <w:sz w:val="28"/>
          <w:szCs w:val="28"/>
        </w:rPr>
        <w:t xml:space="preserve"> Киристон дин аланти ‘хсæн </w:t>
      </w:r>
      <w:r w:rsidRPr="00D71280">
        <w:rPr>
          <w:i/>
          <w:iCs/>
          <w:sz w:val="28"/>
          <w:szCs w:val="28"/>
        </w:rPr>
        <w:t>(Цубургондæй)</w:t>
      </w:r>
      <w:r w:rsidRPr="00D71280">
        <w:rPr>
          <w:sz w:val="28"/>
          <w:szCs w:val="28"/>
        </w:rPr>
        <w:t xml:space="preserve"> / Туаллæгти Алан // Ирæф. – 2022. – №2. – Ф. 223–240.</w:t>
      </w:r>
    </w:p>
    <w:p w14:paraId="4A05280A" w14:textId="77777777" w:rsidR="00322EC9" w:rsidRPr="00D71280" w:rsidRDefault="00322EC9" w:rsidP="00322EC9">
      <w:pPr>
        <w:pStyle w:val="a6"/>
        <w:tabs>
          <w:tab w:val="left" w:pos="66"/>
          <w:tab w:val="left" w:pos="567"/>
        </w:tabs>
        <w:jc w:val="both"/>
        <w:rPr>
          <w:sz w:val="28"/>
          <w:szCs w:val="28"/>
        </w:rPr>
      </w:pPr>
      <w:r w:rsidRPr="00D71280">
        <w:rPr>
          <w:sz w:val="28"/>
          <w:szCs w:val="28"/>
        </w:rPr>
        <w:t>Туаллагов А. Христианство среди алан : к 1100-летию Крещения Алании.</w:t>
      </w:r>
    </w:p>
    <w:p w14:paraId="42DDD363" w14:textId="77777777" w:rsidR="00322EC9" w:rsidRPr="00472AA7" w:rsidRDefault="00322EC9" w:rsidP="00322EC9">
      <w:pPr>
        <w:tabs>
          <w:tab w:val="left" w:pos="0"/>
        </w:tabs>
        <w:jc w:val="both"/>
        <w:rPr>
          <w:sz w:val="28"/>
          <w:szCs w:val="28"/>
        </w:rPr>
      </w:pPr>
    </w:p>
    <w:p w14:paraId="530348F1" w14:textId="77777777" w:rsidR="00322EC9" w:rsidRPr="00D71280" w:rsidRDefault="00322EC9" w:rsidP="00322EC9">
      <w:pPr>
        <w:jc w:val="center"/>
        <w:rPr>
          <w:b/>
          <w:sz w:val="28"/>
          <w:szCs w:val="28"/>
        </w:rPr>
      </w:pPr>
    </w:p>
    <w:p w14:paraId="4012266F" w14:textId="77777777" w:rsidR="00322EC9" w:rsidRDefault="00322EC9" w:rsidP="00322EC9">
      <w:pPr>
        <w:pStyle w:val="3"/>
        <w:spacing w:before="0"/>
        <w:jc w:val="center"/>
        <w:rPr>
          <w:rFonts w:ascii="Times New Roman" w:hAnsi="Times New Roman"/>
          <w:sz w:val="24"/>
          <w:szCs w:val="24"/>
        </w:rPr>
      </w:pPr>
      <w:bookmarkStart w:id="173" w:name="_Toc374711417"/>
      <w:r w:rsidRPr="00472AA7">
        <w:rPr>
          <w:rFonts w:ascii="Times New Roman" w:hAnsi="Times New Roman"/>
          <w:sz w:val="24"/>
          <w:szCs w:val="24"/>
        </w:rPr>
        <w:t>3 ОБЩЕСТВЕННЫЕ НАУКИ</w:t>
      </w:r>
      <w:bookmarkEnd w:id="173"/>
    </w:p>
    <w:p w14:paraId="135944D9" w14:textId="77777777" w:rsidR="00322EC9" w:rsidRPr="00472AA7" w:rsidRDefault="00322EC9" w:rsidP="00322EC9">
      <w:pPr>
        <w:jc w:val="center"/>
        <w:rPr>
          <w:b/>
          <w:bCs/>
          <w:sz w:val="28"/>
          <w:szCs w:val="28"/>
        </w:rPr>
      </w:pPr>
      <w:r w:rsidRPr="00472AA7">
        <w:rPr>
          <w:b/>
          <w:bCs/>
          <w:sz w:val="28"/>
          <w:szCs w:val="28"/>
        </w:rPr>
        <w:t>30 Теория, методология общественных наук в целом. Социография</w:t>
      </w:r>
    </w:p>
    <w:p w14:paraId="62B2E81C" w14:textId="77777777" w:rsidR="00322EC9" w:rsidRDefault="00322EC9" w:rsidP="00322EC9"/>
    <w:p w14:paraId="047F6B9E" w14:textId="77777777" w:rsidR="00322EC9" w:rsidRPr="00223815" w:rsidRDefault="00322EC9" w:rsidP="004F40BB">
      <w:pPr>
        <w:pStyle w:val="a6"/>
        <w:numPr>
          <w:ilvl w:val="0"/>
          <w:numId w:val="3"/>
        </w:numPr>
        <w:spacing w:after="200" w:line="252" w:lineRule="auto"/>
        <w:jc w:val="both"/>
        <w:rPr>
          <w:sz w:val="28"/>
          <w:szCs w:val="28"/>
        </w:rPr>
      </w:pPr>
      <w:r w:rsidRPr="00223815">
        <w:rPr>
          <w:b/>
          <w:bCs/>
          <w:sz w:val="28"/>
          <w:szCs w:val="28"/>
        </w:rPr>
        <w:t>Шор, И. М.</w:t>
      </w:r>
      <w:r w:rsidRPr="00223815">
        <w:rPr>
          <w:sz w:val="28"/>
          <w:szCs w:val="28"/>
        </w:rPr>
        <w:t xml:space="preserve"> Влияние государственно-частного партнерства на решение проблем развития культуры в России / И. М. Шор // Вестник Северо-Осетинского государственного университета имени К. Л. Хетагурова. – 2022. – № 3. – С. 179–187. – Библиогр. : с. 185–186.</w:t>
      </w:r>
    </w:p>
    <w:p w14:paraId="27504007" w14:textId="77777777" w:rsidR="00322EC9" w:rsidRPr="00223815" w:rsidRDefault="00322EC9" w:rsidP="00322EC9"/>
    <w:p w14:paraId="4CB505CA" w14:textId="77777777" w:rsidR="00322EC9" w:rsidRPr="00D71280" w:rsidRDefault="00322EC9" w:rsidP="00322EC9">
      <w:pPr>
        <w:pStyle w:val="3"/>
        <w:spacing w:before="0"/>
        <w:jc w:val="center"/>
        <w:rPr>
          <w:rFonts w:ascii="Times New Roman" w:hAnsi="Times New Roman"/>
          <w:sz w:val="28"/>
          <w:szCs w:val="28"/>
        </w:rPr>
      </w:pPr>
      <w:bookmarkStart w:id="174" w:name="_Toc374711421"/>
      <w:r w:rsidRPr="00D71280">
        <w:rPr>
          <w:rFonts w:ascii="Times New Roman" w:hAnsi="Times New Roman"/>
          <w:sz w:val="28"/>
          <w:szCs w:val="28"/>
        </w:rPr>
        <w:t>32 Политика</w:t>
      </w:r>
      <w:bookmarkEnd w:id="174"/>
    </w:p>
    <w:p w14:paraId="57ABE787" w14:textId="77777777" w:rsidR="00322EC9" w:rsidRDefault="00322EC9" w:rsidP="00322EC9">
      <w:pPr>
        <w:jc w:val="center"/>
        <w:rPr>
          <w:b/>
          <w:sz w:val="28"/>
          <w:szCs w:val="28"/>
        </w:rPr>
      </w:pPr>
      <w:r w:rsidRPr="00D71280">
        <w:rPr>
          <w:b/>
          <w:sz w:val="28"/>
          <w:szCs w:val="28"/>
        </w:rPr>
        <w:t>323/324(100-87) Внутренняя политика зарубежных стран</w:t>
      </w:r>
    </w:p>
    <w:p w14:paraId="78DE1B61" w14:textId="77777777" w:rsidR="00322EC9" w:rsidRPr="00D71280" w:rsidRDefault="00322EC9" w:rsidP="00322EC9">
      <w:pPr>
        <w:jc w:val="center"/>
        <w:rPr>
          <w:b/>
          <w:sz w:val="28"/>
          <w:szCs w:val="28"/>
        </w:rPr>
      </w:pPr>
    </w:p>
    <w:p w14:paraId="7BCD434F" w14:textId="77777777" w:rsidR="00322EC9" w:rsidRDefault="00322EC9" w:rsidP="004F40BB">
      <w:pPr>
        <w:pStyle w:val="a6"/>
        <w:numPr>
          <w:ilvl w:val="0"/>
          <w:numId w:val="3"/>
        </w:numPr>
        <w:spacing w:after="200" w:line="252" w:lineRule="auto"/>
        <w:jc w:val="both"/>
        <w:rPr>
          <w:sz w:val="28"/>
          <w:szCs w:val="28"/>
        </w:rPr>
      </w:pPr>
      <w:r w:rsidRPr="00CC4A86">
        <w:rPr>
          <w:b/>
          <w:bCs/>
          <w:sz w:val="28"/>
          <w:szCs w:val="28"/>
        </w:rPr>
        <w:t>Багаева, А. А.</w:t>
      </w:r>
      <w:r w:rsidRPr="00CC4A86">
        <w:rPr>
          <w:sz w:val="28"/>
          <w:szCs w:val="28"/>
        </w:rPr>
        <w:t xml:space="preserve"> Грузия во второй половине 80-х – начале 90-х гг. ХХ в.: становление государственной независимости и внутриполитическая борьба / А. А. Багаева // Известия СОИГСИ (Школа молодых ученых). – 2022. – Вып. 29. – С. 92–103. – Библиогр. : с. 103.</w:t>
      </w:r>
    </w:p>
    <w:p w14:paraId="0C9C1D45" w14:textId="77777777" w:rsidR="00322EC9" w:rsidRPr="00DC7DE9" w:rsidRDefault="00322EC9" w:rsidP="004F40BB">
      <w:pPr>
        <w:pStyle w:val="a6"/>
        <w:numPr>
          <w:ilvl w:val="0"/>
          <w:numId w:val="3"/>
        </w:numPr>
        <w:spacing w:after="200" w:line="276" w:lineRule="auto"/>
        <w:jc w:val="both"/>
        <w:rPr>
          <w:sz w:val="28"/>
          <w:szCs w:val="28"/>
        </w:rPr>
      </w:pPr>
      <w:r w:rsidRPr="00D71280">
        <w:rPr>
          <w:b/>
          <w:sz w:val="28"/>
          <w:szCs w:val="28"/>
        </w:rPr>
        <w:t xml:space="preserve">Лохова, И.В. </w:t>
      </w:r>
      <w:r w:rsidRPr="00D71280">
        <w:rPr>
          <w:sz w:val="28"/>
          <w:szCs w:val="28"/>
        </w:rPr>
        <w:t>Внутриполитическая борьба в Индии в 1960-х гг. и ее влияние на внешнеполитический курс страны / И.В. Лохова // Вестник Северо-Осетинского государственного университета имени К.Л. Хетагурова. – 2022. – № 2. – С. 12-18. – Библиогр. : с. 18.</w:t>
      </w:r>
    </w:p>
    <w:p w14:paraId="5C1BA560" w14:textId="77777777" w:rsidR="00322EC9" w:rsidRPr="00CC4A86" w:rsidRDefault="00322EC9" w:rsidP="004F40BB">
      <w:pPr>
        <w:pStyle w:val="a6"/>
        <w:numPr>
          <w:ilvl w:val="0"/>
          <w:numId w:val="3"/>
        </w:numPr>
        <w:spacing w:after="200" w:line="252" w:lineRule="auto"/>
        <w:jc w:val="both"/>
        <w:rPr>
          <w:sz w:val="28"/>
          <w:szCs w:val="28"/>
        </w:rPr>
      </w:pPr>
      <w:r w:rsidRPr="00CC4A86">
        <w:rPr>
          <w:b/>
          <w:bCs/>
          <w:sz w:val="28"/>
          <w:szCs w:val="28"/>
        </w:rPr>
        <w:t>Милевская, Г. А.</w:t>
      </w:r>
      <w:r w:rsidRPr="00CC4A86">
        <w:rPr>
          <w:sz w:val="28"/>
          <w:szCs w:val="28"/>
        </w:rPr>
        <w:t xml:space="preserve"> Особенности положения национальных меньшинств в Иране на примере Грузии / Г. А. Милевская, Э. Б. Сатцаев // Известия СОИГСИ (Школа молодых ученых). – 2022. – Вып. 29. – С. 110–119. – Библиогр. : с. 119.</w:t>
      </w:r>
    </w:p>
    <w:p w14:paraId="2BA42E64" w14:textId="77777777" w:rsidR="00322EC9" w:rsidRPr="00DC7DE9" w:rsidRDefault="00322EC9" w:rsidP="00322EC9">
      <w:pPr>
        <w:jc w:val="both"/>
        <w:rPr>
          <w:sz w:val="28"/>
          <w:szCs w:val="28"/>
        </w:rPr>
      </w:pPr>
    </w:p>
    <w:p w14:paraId="549475FD" w14:textId="77777777" w:rsidR="00322EC9" w:rsidRPr="00CC4A86" w:rsidRDefault="00322EC9" w:rsidP="00322EC9">
      <w:pPr>
        <w:jc w:val="center"/>
        <w:rPr>
          <w:sz w:val="28"/>
          <w:szCs w:val="28"/>
        </w:rPr>
      </w:pPr>
    </w:p>
    <w:p w14:paraId="5E7F4592" w14:textId="77777777" w:rsidR="00322EC9" w:rsidRPr="00D71280" w:rsidRDefault="00322EC9" w:rsidP="00322EC9">
      <w:pPr>
        <w:jc w:val="center"/>
        <w:rPr>
          <w:b/>
          <w:sz w:val="28"/>
          <w:szCs w:val="28"/>
        </w:rPr>
      </w:pPr>
      <w:r w:rsidRPr="00D71280">
        <w:rPr>
          <w:b/>
          <w:sz w:val="28"/>
          <w:szCs w:val="28"/>
        </w:rPr>
        <w:t>323/324(470.51) Внутренняя политика Российской Федерации</w:t>
      </w:r>
    </w:p>
    <w:p w14:paraId="539CEA00" w14:textId="77777777" w:rsidR="00322EC9" w:rsidRPr="00D71280" w:rsidRDefault="00322EC9" w:rsidP="00322EC9">
      <w:pPr>
        <w:jc w:val="center"/>
        <w:rPr>
          <w:b/>
          <w:sz w:val="28"/>
          <w:szCs w:val="28"/>
        </w:rPr>
      </w:pPr>
    </w:p>
    <w:p w14:paraId="45C9D46C" w14:textId="77777777" w:rsidR="00322EC9" w:rsidRPr="00597A89" w:rsidRDefault="00322EC9" w:rsidP="004F40BB">
      <w:pPr>
        <w:pStyle w:val="a6"/>
        <w:numPr>
          <w:ilvl w:val="0"/>
          <w:numId w:val="3"/>
        </w:numPr>
        <w:spacing w:after="200" w:line="252" w:lineRule="auto"/>
        <w:jc w:val="both"/>
        <w:rPr>
          <w:sz w:val="28"/>
          <w:szCs w:val="28"/>
        </w:rPr>
      </w:pPr>
      <w:r w:rsidRPr="00597A89">
        <w:rPr>
          <w:b/>
          <w:bCs/>
          <w:sz w:val="28"/>
          <w:szCs w:val="28"/>
        </w:rPr>
        <w:t>Бедоева, И. А.</w:t>
      </w:r>
      <w:r w:rsidRPr="00597A89">
        <w:rPr>
          <w:sz w:val="28"/>
          <w:szCs w:val="28"/>
        </w:rPr>
        <w:t xml:space="preserve"> Молодежь и религия в условиях современных социально-политических процессов на Северном Кавказе / И. А. Бедоева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111–120. –</w:t>
      </w:r>
      <w:r>
        <w:rPr>
          <w:sz w:val="28"/>
          <w:szCs w:val="28"/>
        </w:rPr>
        <w:t xml:space="preserve"> </w:t>
      </w:r>
      <w:r w:rsidRPr="00597A89">
        <w:rPr>
          <w:sz w:val="28"/>
          <w:szCs w:val="28"/>
        </w:rPr>
        <w:t>Библиогр. : с. 117–118.</w:t>
      </w:r>
    </w:p>
    <w:p w14:paraId="6AE70594" w14:textId="77777777" w:rsidR="00322EC9" w:rsidRPr="00DC7DE9" w:rsidRDefault="00322EC9" w:rsidP="004F40BB">
      <w:pPr>
        <w:pStyle w:val="a6"/>
        <w:numPr>
          <w:ilvl w:val="0"/>
          <w:numId w:val="3"/>
        </w:numPr>
        <w:spacing w:after="200" w:line="252" w:lineRule="auto"/>
        <w:jc w:val="both"/>
        <w:rPr>
          <w:sz w:val="28"/>
          <w:szCs w:val="28"/>
        </w:rPr>
      </w:pPr>
      <w:r w:rsidRPr="00D71280">
        <w:rPr>
          <w:b/>
          <w:bCs/>
          <w:sz w:val="28"/>
          <w:szCs w:val="28"/>
        </w:rPr>
        <w:t>Гадиева, А.Н.</w:t>
      </w:r>
      <w:r w:rsidRPr="00D71280">
        <w:rPr>
          <w:sz w:val="28"/>
          <w:szCs w:val="28"/>
        </w:rPr>
        <w:t xml:space="preserve"> Геополитические вызовы и экономические риски в Северо-Кавказском федеральном округе / А.Н. Гадиева. М.Р. Кулова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118-126. – Библиогр. : с. 124-126.</w:t>
      </w:r>
    </w:p>
    <w:p w14:paraId="3BCDF082" w14:textId="77777777" w:rsidR="00322EC9" w:rsidRPr="00DC7DE9" w:rsidRDefault="00322EC9" w:rsidP="004F40BB">
      <w:pPr>
        <w:pStyle w:val="a6"/>
        <w:numPr>
          <w:ilvl w:val="0"/>
          <w:numId w:val="3"/>
        </w:numPr>
        <w:spacing w:after="200" w:line="252" w:lineRule="auto"/>
        <w:jc w:val="both"/>
        <w:rPr>
          <w:sz w:val="28"/>
          <w:szCs w:val="28"/>
        </w:rPr>
      </w:pPr>
      <w:r w:rsidRPr="00597A89">
        <w:rPr>
          <w:b/>
          <w:bCs/>
          <w:sz w:val="28"/>
          <w:szCs w:val="28"/>
        </w:rPr>
        <w:t>Магомедова, М. З.</w:t>
      </w:r>
      <w:r w:rsidRPr="00597A89">
        <w:rPr>
          <w:sz w:val="28"/>
          <w:szCs w:val="28"/>
        </w:rPr>
        <w:t xml:space="preserve"> Проблемы идентификации на современном этапе развития общества / М. З. Магомедова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121–127. – Библиогр. : с. 125–126.</w:t>
      </w:r>
    </w:p>
    <w:p w14:paraId="66907AE0" w14:textId="77777777" w:rsidR="00322EC9" w:rsidRPr="00D71280" w:rsidRDefault="00322EC9" w:rsidP="00322EC9">
      <w:pPr>
        <w:pStyle w:val="a6"/>
        <w:spacing w:line="252" w:lineRule="auto"/>
        <w:jc w:val="both"/>
        <w:rPr>
          <w:sz w:val="28"/>
          <w:szCs w:val="28"/>
        </w:rPr>
      </w:pPr>
    </w:p>
    <w:p w14:paraId="4FC6C06F" w14:textId="77777777" w:rsidR="00322EC9" w:rsidRPr="00D71280" w:rsidRDefault="00322EC9" w:rsidP="00322EC9">
      <w:pPr>
        <w:jc w:val="center"/>
        <w:rPr>
          <w:b/>
          <w:sz w:val="28"/>
          <w:szCs w:val="28"/>
        </w:rPr>
      </w:pPr>
    </w:p>
    <w:p w14:paraId="16D15318" w14:textId="77777777" w:rsidR="00322EC9" w:rsidRPr="00D71280" w:rsidRDefault="00322EC9" w:rsidP="00322EC9">
      <w:pPr>
        <w:jc w:val="center"/>
        <w:rPr>
          <w:b/>
          <w:sz w:val="28"/>
          <w:szCs w:val="28"/>
        </w:rPr>
      </w:pPr>
      <w:r w:rsidRPr="00D71280">
        <w:rPr>
          <w:b/>
          <w:sz w:val="28"/>
          <w:szCs w:val="28"/>
        </w:rPr>
        <w:t>323/324(470.65) Внутренняя политика РСО-Алания</w:t>
      </w:r>
    </w:p>
    <w:p w14:paraId="776D815A" w14:textId="77777777" w:rsidR="00322EC9" w:rsidRPr="00D71280" w:rsidRDefault="00322EC9" w:rsidP="00322EC9">
      <w:pPr>
        <w:jc w:val="center"/>
        <w:rPr>
          <w:b/>
          <w:sz w:val="28"/>
          <w:szCs w:val="28"/>
        </w:rPr>
      </w:pPr>
    </w:p>
    <w:p w14:paraId="3F085E65" w14:textId="77777777" w:rsidR="00322EC9" w:rsidRDefault="00322EC9" w:rsidP="004F40BB">
      <w:pPr>
        <w:pStyle w:val="a6"/>
        <w:numPr>
          <w:ilvl w:val="0"/>
          <w:numId w:val="3"/>
        </w:numPr>
        <w:spacing w:after="160" w:line="259" w:lineRule="auto"/>
        <w:jc w:val="both"/>
        <w:rPr>
          <w:sz w:val="28"/>
          <w:szCs w:val="28"/>
        </w:rPr>
      </w:pPr>
      <w:r w:rsidRPr="00D71280">
        <w:rPr>
          <w:b/>
          <w:bCs/>
          <w:sz w:val="28"/>
          <w:szCs w:val="28"/>
        </w:rPr>
        <w:t xml:space="preserve">Дидаров, С. </w:t>
      </w:r>
      <w:r w:rsidRPr="00D71280">
        <w:rPr>
          <w:sz w:val="28"/>
          <w:szCs w:val="28"/>
        </w:rPr>
        <w:t xml:space="preserve">Честный игрок : [беседа с молодым политиком Сосланом Дидаровым / записала Мадина Макоева] // </w:t>
      </w:r>
      <w:r w:rsidRPr="00D71280">
        <w:rPr>
          <w:sz w:val="28"/>
          <w:szCs w:val="28"/>
          <w:lang w:val="en-US"/>
        </w:rPr>
        <w:t>Prospect</w:t>
      </w:r>
      <w:r w:rsidRPr="00D71280">
        <w:rPr>
          <w:sz w:val="28"/>
          <w:szCs w:val="28"/>
        </w:rPr>
        <w:t>. – 2021. – № 51. – С. 8-12.</w:t>
      </w:r>
    </w:p>
    <w:p w14:paraId="3F1A168B" w14:textId="77777777" w:rsidR="00322EC9" w:rsidRPr="00DC7DE9" w:rsidRDefault="00322EC9" w:rsidP="004F40BB">
      <w:pPr>
        <w:pStyle w:val="a6"/>
        <w:numPr>
          <w:ilvl w:val="0"/>
          <w:numId w:val="3"/>
        </w:numPr>
        <w:spacing w:after="200" w:line="252" w:lineRule="auto"/>
        <w:jc w:val="both"/>
        <w:rPr>
          <w:sz w:val="28"/>
          <w:szCs w:val="28"/>
        </w:rPr>
      </w:pPr>
      <w:r w:rsidRPr="00CC4A86">
        <w:rPr>
          <w:b/>
          <w:bCs/>
          <w:sz w:val="28"/>
          <w:szCs w:val="28"/>
        </w:rPr>
        <w:t>Золоева, З. Т.</w:t>
      </w:r>
      <w:r w:rsidRPr="00CC4A86">
        <w:rPr>
          <w:sz w:val="28"/>
          <w:szCs w:val="28"/>
        </w:rPr>
        <w:t xml:space="preserve"> Проблемы реализации государственной политики в сфере развития цифровизации в субъектах РФ (на примере РСО-Алания) / З. Т. Золоева // Известия СОИГСИ (Школа молодых ученых). – 2022. – Вып. 29. – С. 104–109. – Библиогр. : с. 109.</w:t>
      </w:r>
    </w:p>
    <w:p w14:paraId="66DFA1C5" w14:textId="77777777" w:rsidR="00322EC9" w:rsidRPr="00D71280" w:rsidRDefault="00322EC9" w:rsidP="00322EC9">
      <w:pPr>
        <w:jc w:val="center"/>
        <w:rPr>
          <w:b/>
          <w:sz w:val="28"/>
          <w:szCs w:val="28"/>
        </w:rPr>
      </w:pPr>
    </w:p>
    <w:p w14:paraId="2C4DE327" w14:textId="77777777" w:rsidR="00322EC9" w:rsidRPr="00D71280" w:rsidRDefault="00322EC9" w:rsidP="00322EC9">
      <w:pPr>
        <w:pStyle w:val="a6"/>
        <w:tabs>
          <w:tab w:val="left" w:pos="0"/>
        </w:tabs>
        <w:ind w:left="0"/>
        <w:jc w:val="center"/>
        <w:rPr>
          <w:rFonts w:eastAsia="SimSun"/>
          <w:b/>
          <w:sz w:val="28"/>
          <w:szCs w:val="28"/>
          <w:lang w:eastAsia="zh-CN" w:bidi="hi-IN"/>
        </w:rPr>
      </w:pPr>
      <w:r w:rsidRPr="00D71280">
        <w:rPr>
          <w:rFonts w:eastAsia="SimSun"/>
          <w:b/>
          <w:sz w:val="28"/>
          <w:szCs w:val="28"/>
          <w:lang w:eastAsia="zh-CN" w:bidi="hi-IN"/>
        </w:rPr>
        <w:t>Национальная политика. Межнациональные отношения</w:t>
      </w:r>
    </w:p>
    <w:p w14:paraId="431007D0" w14:textId="77777777" w:rsidR="00322EC9" w:rsidRPr="00D71280" w:rsidRDefault="00322EC9" w:rsidP="00322EC9">
      <w:pPr>
        <w:pStyle w:val="a6"/>
        <w:tabs>
          <w:tab w:val="left" w:pos="0"/>
        </w:tabs>
        <w:ind w:left="0"/>
        <w:jc w:val="center"/>
        <w:rPr>
          <w:rFonts w:eastAsia="SimSun"/>
          <w:b/>
          <w:sz w:val="28"/>
          <w:szCs w:val="28"/>
          <w:lang w:eastAsia="zh-CN" w:bidi="hi-IN"/>
        </w:rPr>
      </w:pPr>
    </w:p>
    <w:p w14:paraId="59089CB0"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Карсанова, Е.В.</w:t>
      </w:r>
      <w:r w:rsidRPr="00D71280">
        <w:rPr>
          <w:sz w:val="28"/>
          <w:szCs w:val="28"/>
        </w:rPr>
        <w:t xml:space="preserve"> Понятия «свое» и «чужое» в национальном контексте / Е.В. Карсанова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34-47. – Библиогр. : с. 46-47.</w:t>
      </w:r>
    </w:p>
    <w:p w14:paraId="3A6FFBE2"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Кучиты, Р.</w:t>
      </w:r>
      <w:r w:rsidRPr="00D71280">
        <w:rPr>
          <w:sz w:val="28"/>
          <w:szCs w:val="28"/>
        </w:rPr>
        <w:t xml:space="preserve"> О некоторых способностях национального характера : [о поиске национальной идеи: мнение автора] / Руслан Кучиты // Республика. – 2022. – 19 февр. (№ 13-14). – С. 12.</w:t>
      </w:r>
    </w:p>
    <w:p w14:paraId="751ECED0" w14:textId="77777777" w:rsidR="00322EC9" w:rsidRPr="00D71280" w:rsidRDefault="00322EC9" w:rsidP="00322EC9">
      <w:pPr>
        <w:pStyle w:val="a6"/>
        <w:spacing w:line="252" w:lineRule="auto"/>
        <w:jc w:val="both"/>
        <w:rPr>
          <w:sz w:val="28"/>
          <w:szCs w:val="28"/>
        </w:rPr>
      </w:pPr>
    </w:p>
    <w:p w14:paraId="39F0E6DE" w14:textId="77777777" w:rsidR="00322EC9" w:rsidRPr="00D71280" w:rsidRDefault="00322EC9" w:rsidP="00322EC9">
      <w:pPr>
        <w:pStyle w:val="a6"/>
        <w:tabs>
          <w:tab w:val="left" w:pos="0"/>
        </w:tabs>
        <w:ind w:left="0"/>
        <w:jc w:val="center"/>
        <w:rPr>
          <w:rFonts w:eastAsia="SimSun"/>
          <w:b/>
          <w:sz w:val="28"/>
          <w:szCs w:val="28"/>
          <w:lang w:eastAsia="zh-CN" w:bidi="hi-IN"/>
        </w:rPr>
      </w:pPr>
    </w:p>
    <w:p w14:paraId="69D59C4D" w14:textId="77777777" w:rsidR="00322EC9" w:rsidRDefault="00322EC9" w:rsidP="00322EC9">
      <w:pPr>
        <w:pStyle w:val="3"/>
        <w:spacing w:before="0"/>
        <w:jc w:val="center"/>
        <w:rPr>
          <w:rFonts w:ascii="Times New Roman" w:hAnsi="Times New Roman"/>
          <w:sz w:val="28"/>
          <w:szCs w:val="28"/>
        </w:rPr>
      </w:pPr>
      <w:bookmarkStart w:id="175" w:name="_Toc374711426"/>
      <w:r w:rsidRPr="00D71280">
        <w:rPr>
          <w:rFonts w:ascii="Times New Roman" w:hAnsi="Times New Roman"/>
          <w:sz w:val="28"/>
          <w:szCs w:val="28"/>
        </w:rPr>
        <w:t>33 Экономические науки</w:t>
      </w:r>
      <w:bookmarkEnd w:id="175"/>
    </w:p>
    <w:p w14:paraId="42DA2504" w14:textId="77777777" w:rsidR="00322EC9" w:rsidRDefault="00322EC9" w:rsidP="00322EC9">
      <w:pPr>
        <w:jc w:val="center"/>
      </w:pPr>
    </w:p>
    <w:p w14:paraId="45CAEBA3" w14:textId="77777777" w:rsidR="00322EC9" w:rsidRDefault="00322EC9" w:rsidP="00322EC9">
      <w:pPr>
        <w:jc w:val="center"/>
        <w:rPr>
          <w:b/>
          <w:bCs/>
          <w:sz w:val="28"/>
          <w:szCs w:val="28"/>
        </w:rPr>
      </w:pPr>
      <w:r w:rsidRPr="000559D7">
        <w:rPr>
          <w:b/>
          <w:bCs/>
          <w:sz w:val="28"/>
          <w:szCs w:val="28"/>
        </w:rPr>
        <w:t>314 Демография. Изучение народонаселения</w:t>
      </w:r>
    </w:p>
    <w:p w14:paraId="14BE963F" w14:textId="77777777" w:rsidR="00322EC9" w:rsidRDefault="00322EC9" w:rsidP="00322EC9">
      <w:pPr>
        <w:jc w:val="center"/>
        <w:rPr>
          <w:b/>
          <w:bCs/>
          <w:sz w:val="28"/>
          <w:szCs w:val="28"/>
        </w:rPr>
      </w:pPr>
    </w:p>
    <w:p w14:paraId="6E96B40B" w14:textId="77777777" w:rsidR="00322EC9" w:rsidRDefault="00322EC9" w:rsidP="004F40BB">
      <w:pPr>
        <w:pStyle w:val="a6"/>
        <w:numPr>
          <w:ilvl w:val="0"/>
          <w:numId w:val="3"/>
        </w:numPr>
        <w:spacing w:after="160" w:line="252" w:lineRule="auto"/>
        <w:jc w:val="both"/>
        <w:rPr>
          <w:sz w:val="28"/>
          <w:szCs w:val="28"/>
        </w:rPr>
      </w:pPr>
      <w:r w:rsidRPr="00FF09E8">
        <w:rPr>
          <w:b/>
          <w:bCs/>
          <w:sz w:val="28"/>
          <w:szCs w:val="28"/>
        </w:rPr>
        <w:t xml:space="preserve">О некоторых особенностях </w:t>
      </w:r>
      <w:r w:rsidRPr="00444A58">
        <w:rPr>
          <w:sz w:val="28"/>
          <w:szCs w:val="28"/>
        </w:rPr>
        <w:t>динамики коэффициента смертности населения России</w:t>
      </w:r>
      <w:r>
        <w:rPr>
          <w:sz w:val="28"/>
          <w:szCs w:val="28"/>
        </w:rPr>
        <w:t xml:space="preserve"> / М. А. Кантемирова, А. Е. Гурина, Д. Т. Зангиева [и др.] // Вестник Северо-Осетинского государственного университета имени К. Л. Хетагурова. – 2022. – № 4. – С. 206–213. – Библиогр. : с. 211–212.</w:t>
      </w:r>
    </w:p>
    <w:p w14:paraId="2685FCF0" w14:textId="77777777" w:rsidR="00322EC9" w:rsidRPr="000559D7" w:rsidRDefault="00322EC9" w:rsidP="00322EC9">
      <w:pPr>
        <w:jc w:val="center"/>
        <w:rPr>
          <w:b/>
          <w:bCs/>
          <w:sz w:val="28"/>
          <w:szCs w:val="28"/>
        </w:rPr>
      </w:pPr>
    </w:p>
    <w:p w14:paraId="7D454F3C" w14:textId="77777777" w:rsidR="00322EC9" w:rsidRPr="000559D7" w:rsidRDefault="00322EC9" w:rsidP="00322EC9"/>
    <w:p w14:paraId="66FDBF02" w14:textId="77777777" w:rsidR="00322EC9" w:rsidRPr="00D71280" w:rsidRDefault="00322EC9" w:rsidP="00322EC9">
      <w:pPr>
        <w:jc w:val="center"/>
        <w:rPr>
          <w:b/>
          <w:sz w:val="28"/>
          <w:szCs w:val="28"/>
        </w:rPr>
      </w:pPr>
      <w:r w:rsidRPr="00D71280">
        <w:rPr>
          <w:b/>
          <w:sz w:val="28"/>
          <w:szCs w:val="28"/>
        </w:rPr>
        <w:t>330 Экономика в целом</w:t>
      </w:r>
    </w:p>
    <w:p w14:paraId="2F95A6A4" w14:textId="77777777" w:rsidR="00322EC9" w:rsidRPr="00D71280" w:rsidRDefault="00322EC9" w:rsidP="00322EC9">
      <w:pPr>
        <w:jc w:val="center"/>
        <w:rPr>
          <w:b/>
          <w:sz w:val="28"/>
          <w:szCs w:val="28"/>
        </w:rPr>
      </w:pPr>
    </w:p>
    <w:p w14:paraId="1B269F2C"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t>Агузарова, Л.А.</w:t>
      </w:r>
      <w:r w:rsidRPr="00D71280">
        <w:rPr>
          <w:sz w:val="28"/>
          <w:szCs w:val="28"/>
        </w:rPr>
        <w:t xml:space="preserve"> Региональная инвестиционная политика: совершенствование механизма и принципов формирования / Л.А. Агузарова, Б.Х. Дреев // Вестник Северо-Осетинского государственного университета имени К.Л. Хетагурова. – 2022. – № 1. – С. 162-169. – Библиогр. : с. 167-169.</w:t>
      </w:r>
    </w:p>
    <w:p w14:paraId="33B51A4D" w14:textId="77777777" w:rsidR="00322EC9" w:rsidRDefault="00322EC9" w:rsidP="004F40BB">
      <w:pPr>
        <w:pStyle w:val="a6"/>
        <w:numPr>
          <w:ilvl w:val="0"/>
          <w:numId w:val="3"/>
        </w:numPr>
        <w:spacing w:after="160" w:line="252" w:lineRule="auto"/>
        <w:jc w:val="both"/>
        <w:rPr>
          <w:sz w:val="28"/>
          <w:szCs w:val="28"/>
        </w:rPr>
      </w:pPr>
      <w:r w:rsidRPr="00FF09E8">
        <w:rPr>
          <w:b/>
          <w:bCs/>
          <w:sz w:val="28"/>
          <w:szCs w:val="28"/>
        </w:rPr>
        <w:t>Лебедева, Н. Ю.</w:t>
      </w:r>
      <w:r>
        <w:rPr>
          <w:sz w:val="28"/>
          <w:szCs w:val="28"/>
        </w:rPr>
        <w:t xml:space="preserve"> Информационные технологии в управленческом учете / Н. Ю. Лебедева, А. Г. Редина, Е. А. Кумалагова // Вестник Северо-Осетинского государственного университета имени К. Л. Хетагурова. – 2022. – № 4. – С. 214–221. – Библиогр. : с. 219–220.</w:t>
      </w:r>
    </w:p>
    <w:p w14:paraId="45BEC21B" w14:textId="77777777" w:rsidR="00322EC9" w:rsidRDefault="00322EC9" w:rsidP="00322EC9">
      <w:pPr>
        <w:pStyle w:val="a6"/>
        <w:spacing w:line="254" w:lineRule="auto"/>
        <w:jc w:val="both"/>
        <w:rPr>
          <w:sz w:val="28"/>
          <w:szCs w:val="28"/>
        </w:rPr>
      </w:pPr>
    </w:p>
    <w:p w14:paraId="4229603F" w14:textId="77777777" w:rsidR="00322EC9" w:rsidRDefault="00322EC9" w:rsidP="00322EC9">
      <w:pPr>
        <w:pStyle w:val="a6"/>
        <w:spacing w:line="252" w:lineRule="auto"/>
        <w:ind w:left="1440"/>
        <w:jc w:val="both"/>
        <w:rPr>
          <w:sz w:val="28"/>
          <w:szCs w:val="28"/>
        </w:rPr>
      </w:pPr>
    </w:p>
    <w:p w14:paraId="485E33F1" w14:textId="77777777" w:rsidR="00322EC9" w:rsidRPr="00D71280" w:rsidRDefault="00322EC9" w:rsidP="00322EC9">
      <w:pPr>
        <w:pStyle w:val="a6"/>
        <w:spacing w:line="254" w:lineRule="auto"/>
        <w:jc w:val="both"/>
        <w:rPr>
          <w:sz w:val="28"/>
          <w:szCs w:val="28"/>
        </w:rPr>
      </w:pPr>
    </w:p>
    <w:p w14:paraId="60FB8355" w14:textId="77777777" w:rsidR="00322EC9" w:rsidRPr="00D71280" w:rsidRDefault="00322EC9" w:rsidP="00322EC9">
      <w:pPr>
        <w:pStyle w:val="a6"/>
        <w:spacing w:line="254" w:lineRule="auto"/>
        <w:jc w:val="both"/>
        <w:rPr>
          <w:sz w:val="28"/>
          <w:szCs w:val="28"/>
        </w:rPr>
      </w:pPr>
    </w:p>
    <w:p w14:paraId="2BEA4B77" w14:textId="77777777" w:rsidR="00322EC9" w:rsidRPr="00D71280" w:rsidRDefault="00322EC9" w:rsidP="00322EC9">
      <w:pPr>
        <w:jc w:val="center"/>
        <w:rPr>
          <w:b/>
          <w:sz w:val="28"/>
          <w:szCs w:val="28"/>
        </w:rPr>
      </w:pPr>
    </w:p>
    <w:p w14:paraId="565DEA2C" w14:textId="77777777" w:rsidR="00322EC9" w:rsidRPr="00D71280" w:rsidRDefault="00322EC9" w:rsidP="00322EC9">
      <w:pPr>
        <w:jc w:val="center"/>
        <w:rPr>
          <w:b/>
          <w:sz w:val="28"/>
          <w:szCs w:val="28"/>
        </w:rPr>
      </w:pPr>
      <w:bookmarkStart w:id="176" w:name="_Toc374711427"/>
      <w:r w:rsidRPr="00D71280">
        <w:rPr>
          <w:b/>
          <w:sz w:val="28"/>
          <w:szCs w:val="28"/>
        </w:rPr>
        <w:t>331 Труд. Наука. Экономика труда. Организация труда</w:t>
      </w:r>
      <w:bookmarkEnd w:id="176"/>
    </w:p>
    <w:p w14:paraId="6BED80EF" w14:textId="77777777" w:rsidR="00322EC9" w:rsidRPr="00D71280" w:rsidRDefault="00322EC9" w:rsidP="00322EC9">
      <w:pPr>
        <w:jc w:val="center"/>
        <w:rPr>
          <w:b/>
          <w:sz w:val="28"/>
          <w:szCs w:val="28"/>
        </w:rPr>
      </w:pPr>
    </w:p>
    <w:p w14:paraId="117840B2"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Абакумова, А.В</w:t>
      </w:r>
      <w:r w:rsidRPr="00D71280">
        <w:rPr>
          <w:sz w:val="28"/>
          <w:szCs w:val="28"/>
        </w:rPr>
        <w:t>. Отчуждение труда в процессе цифровизации социально-экономической системы: проблемы и пути решения / А.В. Абакумова, Е.Е. Яковлева, М.Л. Альпидовская // Вестник Северо-</w:t>
      </w:r>
      <w:r w:rsidRPr="00D71280">
        <w:rPr>
          <w:sz w:val="28"/>
          <w:szCs w:val="28"/>
        </w:rPr>
        <w:lastRenderedPageBreak/>
        <w:t>Осетинского государственного университета имени К.Л. Хетагурова. – 2022. – № 2. – С. 93-101. – Библиогр. : с. 100-101.</w:t>
      </w:r>
    </w:p>
    <w:p w14:paraId="4D56A77B" w14:textId="77777777" w:rsidR="00322EC9" w:rsidRPr="00173EEB" w:rsidRDefault="00322EC9" w:rsidP="00322EC9">
      <w:pPr>
        <w:pStyle w:val="a6"/>
        <w:jc w:val="both"/>
        <w:rPr>
          <w:sz w:val="28"/>
          <w:szCs w:val="28"/>
        </w:rPr>
      </w:pPr>
    </w:p>
    <w:p w14:paraId="10640A14" w14:textId="77777777" w:rsidR="00322EC9" w:rsidRPr="00D71280" w:rsidRDefault="00322EC9" w:rsidP="00322EC9">
      <w:pPr>
        <w:jc w:val="center"/>
        <w:rPr>
          <w:b/>
          <w:sz w:val="28"/>
          <w:szCs w:val="28"/>
        </w:rPr>
      </w:pPr>
    </w:p>
    <w:p w14:paraId="68E3666C" w14:textId="77777777" w:rsidR="00322EC9" w:rsidRPr="00D71280" w:rsidRDefault="00322EC9" w:rsidP="00322EC9">
      <w:pPr>
        <w:pStyle w:val="3"/>
        <w:spacing w:before="0"/>
        <w:jc w:val="center"/>
        <w:rPr>
          <w:rFonts w:ascii="Times New Roman" w:hAnsi="Times New Roman"/>
          <w:sz w:val="28"/>
          <w:szCs w:val="28"/>
        </w:rPr>
      </w:pPr>
      <w:bookmarkStart w:id="177" w:name="_Toc374711429"/>
      <w:r w:rsidRPr="00D71280">
        <w:rPr>
          <w:rFonts w:ascii="Times New Roman" w:hAnsi="Times New Roman"/>
          <w:sz w:val="28"/>
          <w:szCs w:val="28"/>
        </w:rPr>
        <w:t>336 Финансы. Банковское дело. Деньги</w:t>
      </w:r>
      <w:bookmarkEnd w:id="177"/>
    </w:p>
    <w:p w14:paraId="76DD302C" w14:textId="77777777" w:rsidR="00322EC9" w:rsidRPr="00D71280" w:rsidRDefault="00322EC9" w:rsidP="00322EC9">
      <w:pPr>
        <w:rPr>
          <w:sz w:val="28"/>
          <w:szCs w:val="28"/>
        </w:rPr>
      </w:pPr>
    </w:p>
    <w:p w14:paraId="1E8DFA41"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Тимкина, Т.А.</w:t>
      </w:r>
      <w:r w:rsidRPr="00D71280">
        <w:rPr>
          <w:sz w:val="28"/>
          <w:szCs w:val="28"/>
        </w:rPr>
        <w:t xml:space="preserve"> Анализ методических рекомендаций по оценке эффективности деятельности коммерческих банков / Т.А. Тимкина // Вестник Северо-Осетинского государственного университета имени К.Л. Хетагурова. – 2022. – № 2. – С. 139-143. – Библиогр. : с. 143.</w:t>
      </w:r>
    </w:p>
    <w:p w14:paraId="47C6433D" w14:textId="77777777" w:rsidR="00322EC9" w:rsidRDefault="00322EC9" w:rsidP="004F40BB">
      <w:pPr>
        <w:pStyle w:val="a6"/>
        <w:numPr>
          <w:ilvl w:val="0"/>
          <w:numId w:val="3"/>
        </w:numPr>
        <w:spacing w:after="200" w:line="252" w:lineRule="auto"/>
        <w:jc w:val="both"/>
        <w:rPr>
          <w:sz w:val="28"/>
          <w:szCs w:val="28"/>
        </w:rPr>
      </w:pPr>
      <w:r w:rsidRPr="00223815">
        <w:rPr>
          <w:b/>
          <w:bCs/>
          <w:sz w:val="28"/>
          <w:szCs w:val="28"/>
        </w:rPr>
        <w:t>Латышева, А. Ю.</w:t>
      </w:r>
      <w:r w:rsidRPr="00223815">
        <w:rPr>
          <w:sz w:val="28"/>
          <w:szCs w:val="28"/>
        </w:rPr>
        <w:t xml:space="preserve"> Налоговое планирование как элемент системы налогового менеджмента экономического субъекта / А. Ю. Латышева, Т. А. Свечинская // Вестник Северо-Осетинского государственного университета имени К. Л. Хетагурова. – 2022. – № 3. – С. 139–147. – Библиогр. : с. 145–146.</w:t>
      </w:r>
    </w:p>
    <w:p w14:paraId="1C0E5AC5" w14:textId="77777777" w:rsidR="00322EC9" w:rsidRDefault="00322EC9" w:rsidP="004F40BB">
      <w:pPr>
        <w:pStyle w:val="a6"/>
        <w:numPr>
          <w:ilvl w:val="0"/>
          <w:numId w:val="3"/>
        </w:numPr>
        <w:spacing w:after="160" w:line="252" w:lineRule="auto"/>
        <w:jc w:val="both"/>
        <w:rPr>
          <w:sz w:val="28"/>
          <w:szCs w:val="28"/>
        </w:rPr>
      </w:pPr>
      <w:r w:rsidRPr="00FF09E8">
        <w:rPr>
          <w:b/>
          <w:bCs/>
          <w:sz w:val="28"/>
          <w:szCs w:val="28"/>
        </w:rPr>
        <w:t>Пригода, Л. В.</w:t>
      </w:r>
      <w:r>
        <w:rPr>
          <w:sz w:val="28"/>
          <w:szCs w:val="28"/>
        </w:rPr>
        <w:t xml:space="preserve"> Трансформация банковской системы в условиях санкционных ограничений / Л. В. Пригода, М. В. Аликаева // Вестник Северо-Осетинского государственного университета имени К. Л. Хетагурова. – 2022. – № 4. – С. 253–263. – Библиогр. : с. 261.</w:t>
      </w:r>
    </w:p>
    <w:p w14:paraId="6DBD08B6" w14:textId="77777777" w:rsidR="00322EC9" w:rsidRPr="000559D7" w:rsidRDefault="00322EC9" w:rsidP="004F40BB">
      <w:pPr>
        <w:pStyle w:val="a6"/>
        <w:numPr>
          <w:ilvl w:val="0"/>
          <w:numId w:val="3"/>
        </w:numPr>
        <w:spacing w:after="160" w:line="252" w:lineRule="auto"/>
        <w:jc w:val="both"/>
        <w:rPr>
          <w:sz w:val="28"/>
          <w:szCs w:val="28"/>
        </w:rPr>
      </w:pPr>
      <w:r w:rsidRPr="00FF09E8">
        <w:rPr>
          <w:b/>
          <w:bCs/>
          <w:sz w:val="28"/>
          <w:szCs w:val="28"/>
        </w:rPr>
        <w:t>Тадтаева, Н. В.</w:t>
      </w:r>
      <w:r>
        <w:rPr>
          <w:sz w:val="28"/>
          <w:szCs w:val="28"/>
        </w:rPr>
        <w:t xml:space="preserve"> Структурно-динамические тенденции внутреннего государственного долга Российской Федерации / Н. В. Тадтаева, Б. Э. Багаев // Вестник Северо-Осетинского государственного университета имени К. Л. Хетагурова. – 2022. – № 4. – С. 271–277. – Библиогр. : с. 276.</w:t>
      </w:r>
    </w:p>
    <w:p w14:paraId="08042375" w14:textId="77777777" w:rsidR="00322EC9" w:rsidRDefault="00322EC9" w:rsidP="004F40BB">
      <w:pPr>
        <w:pStyle w:val="a6"/>
        <w:numPr>
          <w:ilvl w:val="0"/>
          <w:numId w:val="3"/>
        </w:numPr>
        <w:spacing w:after="160" w:line="252" w:lineRule="auto"/>
        <w:jc w:val="both"/>
        <w:rPr>
          <w:sz w:val="28"/>
          <w:szCs w:val="28"/>
        </w:rPr>
      </w:pPr>
      <w:r w:rsidRPr="00FF09E8">
        <w:rPr>
          <w:b/>
          <w:bCs/>
          <w:sz w:val="28"/>
          <w:szCs w:val="28"/>
        </w:rPr>
        <w:t xml:space="preserve">Трансформация направлений развития </w:t>
      </w:r>
      <w:r w:rsidRPr="00444A58">
        <w:rPr>
          <w:sz w:val="28"/>
          <w:szCs w:val="28"/>
        </w:rPr>
        <w:t>кадровой политики банка в условиях цифровизации</w:t>
      </w:r>
      <w:r>
        <w:rPr>
          <w:sz w:val="28"/>
          <w:szCs w:val="28"/>
        </w:rPr>
        <w:t xml:space="preserve"> / В. В. Мануйленко, В. Ф. Шаповалова, Е. А. Дранникова [и др.] // Вестник Северо-Осетинского государственного университета имени К. Л. Хетагурова. – 2022. – № 4. – С. 230–241. – Библиогр. : с. 239.</w:t>
      </w:r>
    </w:p>
    <w:p w14:paraId="21D1045D" w14:textId="77777777" w:rsidR="00322EC9" w:rsidRPr="00D71280" w:rsidRDefault="00322EC9" w:rsidP="00322EC9">
      <w:pPr>
        <w:pStyle w:val="a6"/>
        <w:jc w:val="both"/>
        <w:rPr>
          <w:sz w:val="28"/>
          <w:szCs w:val="28"/>
        </w:rPr>
      </w:pPr>
    </w:p>
    <w:p w14:paraId="6AA13AD9" w14:textId="77777777" w:rsidR="00322EC9" w:rsidRPr="00D71280" w:rsidRDefault="00322EC9" w:rsidP="00322EC9">
      <w:pPr>
        <w:rPr>
          <w:sz w:val="28"/>
          <w:szCs w:val="28"/>
        </w:rPr>
      </w:pPr>
    </w:p>
    <w:p w14:paraId="465B9995" w14:textId="77777777" w:rsidR="00322EC9" w:rsidRPr="00D71280" w:rsidRDefault="00322EC9" w:rsidP="00322EC9">
      <w:pPr>
        <w:rPr>
          <w:sz w:val="28"/>
          <w:szCs w:val="28"/>
        </w:rPr>
      </w:pPr>
    </w:p>
    <w:p w14:paraId="431FC18B" w14:textId="77777777" w:rsidR="00322EC9" w:rsidRPr="00D71280" w:rsidRDefault="00322EC9" w:rsidP="00322EC9">
      <w:pPr>
        <w:jc w:val="center"/>
        <w:rPr>
          <w:b/>
          <w:sz w:val="28"/>
          <w:szCs w:val="28"/>
        </w:rPr>
      </w:pPr>
      <w:r w:rsidRPr="00D71280">
        <w:rPr>
          <w:b/>
          <w:sz w:val="28"/>
          <w:szCs w:val="28"/>
        </w:rPr>
        <w:t>338 Экономическое положение. Экономическая политика. Управление и планирование в экономике. Производство. Услуги. Цены</w:t>
      </w:r>
    </w:p>
    <w:p w14:paraId="3450D839" w14:textId="77777777" w:rsidR="00322EC9" w:rsidRPr="00D71280" w:rsidRDefault="00322EC9" w:rsidP="00322EC9">
      <w:pPr>
        <w:jc w:val="center"/>
        <w:rPr>
          <w:b/>
          <w:sz w:val="28"/>
          <w:szCs w:val="28"/>
        </w:rPr>
      </w:pPr>
    </w:p>
    <w:p w14:paraId="1C83DDAC" w14:textId="77777777" w:rsidR="00322EC9" w:rsidRDefault="00322EC9" w:rsidP="004F40BB">
      <w:pPr>
        <w:pStyle w:val="a6"/>
        <w:numPr>
          <w:ilvl w:val="0"/>
          <w:numId w:val="3"/>
        </w:numPr>
        <w:spacing w:after="200" w:line="252" w:lineRule="auto"/>
        <w:jc w:val="both"/>
        <w:rPr>
          <w:sz w:val="28"/>
          <w:szCs w:val="28"/>
        </w:rPr>
      </w:pPr>
      <w:r w:rsidRPr="00BE461F">
        <w:rPr>
          <w:b/>
          <w:bCs/>
          <w:sz w:val="28"/>
          <w:szCs w:val="28"/>
        </w:rPr>
        <w:t>Ахметвалеева, Г. М.</w:t>
      </w:r>
      <w:r w:rsidRPr="00BE461F">
        <w:rPr>
          <w:sz w:val="28"/>
          <w:szCs w:val="28"/>
        </w:rPr>
        <w:t xml:space="preserve"> Исследование особенностей управления региональными финансами в Республике Татарстан / Г. М. Ахметвалеева // Вестник Северо-Осетинского государственного университета имени К. Л. Хетагурова. – 2022. – № 3. – С. 114–122. – Библиогр. : с. 121.</w:t>
      </w:r>
    </w:p>
    <w:p w14:paraId="09DBD698"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Горбушин, В.А.</w:t>
      </w:r>
      <w:r w:rsidRPr="00D71280">
        <w:rPr>
          <w:sz w:val="28"/>
          <w:szCs w:val="28"/>
        </w:rPr>
        <w:t xml:space="preserve"> Трансформация научных подходов государственного управления инновационного экономического развития / В.А. Горбушин, О.В. Иванов // Вестник Северо-Осетинского государственного </w:t>
      </w:r>
      <w:r w:rsidRPr="00D71280">
        <w:rPr>
          <w:sz w:val="28"/>
          <w:szCs w:val="28"/>
        </w:rPr>
        <w:lastRenderedPageBreak/>
        <w:t>университета имени К.Л. Хетагурова. – 2022. – № 2. – С. 103-112. – Библиогр. : с. 111-112.</w:t>
      </w:r>
    </w:p>
    <w:p w14:paraId="51C44728" w14:textId="77777777" w:rsidR="00322EC9" w:rsidRPr="00223815" w:rsidRDefault="00322EC9" w:rsidP="004F40BB">
      <w:pPr>
        <w:pStyle w:val="a6"/>
        <w:numPr>
          <w:ilvl w:val="0"/>
          <w:numId w:val="3"/>
        </w:numPr>
        <w:spacing w:after="200" w:line="252" w:lineRule="auto"/>
        <w:jc w:val="both"/>
        <w:rPr>
          <w:sz w:val="28"/>
          <w:szCs w:val="28"/>
        </w:rPr>
      </w:pPr>
      <w:r w:rsidRPr="00223815">
        <w:rPr>
          <w:b/>
          <w:bCs/>
          <w:sz w:val="28"/>
          <w:szCs w:val="28"/>
        </w:rPr>
        <w:t>Лутошкина, А. К.</w:t>
      </w:r>
      <w:r w:rsidRPr="00223815">
        <w:rPr>
          <w:sz w:val="28"/>
          <w:szCs w:val="28"/>
        </w:rPr>
        <w:t xml:space="preserve"> Исследование рынка туроперейтинга в регионах Сибирского и Дальневосточного федеральных округов / А. К. Лутошкина // Вестник Северо-Осетинского государственного университета имени К. Л. Хетагурова. – 2022. – № 3. – С. 148–157. – Библиогр. : с. 154–155.</w:t>
      </w:r>
    </w:p>
    <w:p w14:paraId="71EA9D60" w14:textId="77777777" w:rsidR="00322EC9" w:rsidRPr="000559D7" w:rsidRDefault="00322EC9" w:rsidP="004F40BB">
      <w:pPr>
        <w:pStyle w:val="a6"/>
        <w:numPr>
          <w:ilvl w:val="0"/>
          <w:numId w:val="3"/>
        </w:numPr>
        <w:spacing w:after="160" w:line="252" w:lineRule="auto"/>
        <w:jc w:val="both"/>
        <w:rPr>
          <w:sz w:val="28"/>
          <w:szCs w:val="28"/>
        </w:rPr>
      </w:pPr>
      <w:r w:rsidRPr="00FF09E8">
        <w:rPr>
          <w:b/>
          <w:bCs/>
          <w:sz w:val="28"/>
          <w:szCs w:val="28"/>
        </w:rPr>
        <w:t>Мелькумов, Р. А.</w:t>
      </w:r>
      <w:r>
        <w:rPr>
          <w:sz w:val="28"/>
          <w:szCs w:val="28"/>
        </w:rPr>
        <w:t xml:space="preserve"> Национальные экономические интересы России в новых реалиях / Р. А. Мелькумов, М. Л. Альпидовская // Вестник Северо-Осетинского государственного университета имени К. Л. Хетагурова. – 2022. – № 4. – С. 242–252. – Библиогр. : с. 250–251.</w:t>
      </w:r>
    </w:p>
    <w:p w14:paraId="50A44F87" w14:textId="77777777" w:rsidR="00322EC9" w:rsidRPr="000559D7" w:rsidRDefault="00322EC9" w:rsidP="004F40BB">
      <w:pPr>
        <w:pStyle w:val="a6"/>
        <w:numPr>
          <w:ilvl w:val="0"/>
          <w:numId w:val="3"/>
        </w:numPr>
        <w:spacing w:after="160" w:line="252" w:lineRule="auto"/>
        <w:jc w:val="both"/>
        <w:rPr>
          <w:sz w:val="28"/>
          <w:szCs w:val="28"/>
        </w:rPr>
      </w:pPr>
      <w:r w:rsidRPr="00FF09E8">
        <w:rPr>
          <w:b/>
          <w:bCs/>
          <w:sz w:val="28"/>
          <w:szCs w:val="28"/>
        </w:rPr>
        <w:t>Родина, Е. А.</w:t>
      </w:r>
      <w:r>
        <w:rPr>
          <w:sz w:val="28"/>
          <w:szCs w:val="28"/>
        </w:rPr>
        <w:t xml:space="preserve"> Брендинг как основа маркетингового управления глобальной конкурентоспособностью компаний в поддержку технологического лидерства России / Е. А. Родина // Вестник Северо-Осетинского государственного университета имени К. Л. Хетагурова. – 2022. – № 4. – С. 264–270. – Библиогр. : с. 269.</w:t>
      </w:r>
    </w:p>
    <w:p w14:paraId="4A8BDE5C" w14:textId="77777777" w:rsidR="00322EC9" w:rsidRPr="000559D7" w:rsidRDefault="00322EC9" w:rsidP="004F40BB">
      <w:pPr>
        <w:pStyle w:val="a6"/>
        <w:numPr>
          <w:ilvl w:val="0"/>
          <w:numId w:val="3"/>
        </w:numPr>
        <w:spacing w:after="200" w:line="276" w:lineRule="auto"/>
        <w:jc w:val="both"/>
        <w:rPr>
          <w:sz w:val="28"/>
          <w:szCs w:val="28"/>
        </w:rPr>
      </w:pPr>
      <w:r w:rsidRPr="00D71280">
        <w:rPr>
          <w:b/>
          <w:sz w:val="28"/>
          <w:szCs w:val="28"/>
        </w:rPr>
        <w:t>Рыков, Г.К.</w:t>
      </w:r>
      <w:r w:rsidRPr="00D71280">
        <w:rPr>
          <w:sz w:val="28"/>
          <w:szCs w:val="28"/>
        </w:rPr>
        <w:t xml:space="preserve"> Улучшение результативности национальных проектов при оптимизации функций органов исполнительной власти / Г.К. Рыков // Вестник Северо-Осетинского государственного университета имени К.Л. Хетагурова. – 2022. – № 2. – С. 120-128. – Библиогр. : с. 127-128.</w:t>
      </w:r>
    </w:p>
    <w:p w14:paraId="72DE53F9"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Савельева, Н.К.</w:t>
      </w:r>
      <w:r w:rsidRPr="00D71280">
        <w:rPr>
          <w:sz w:val="28"/>
          <w:szCs w:val="28"/>
        </w:rPr>
        <w:t xml:space="preserve"> Государственное регулирование цен на товары как фактор глобальной конкурентоспособности и развития цифровой экономики в государствах-членах ЕАЭС / Н.К. Савельева, А.А. Созинова // Вестник Северо-Осетинского государственного университета имени К.Л. Хетагурова. – 2022. – № 1. – С. 170-181. – Библиогр. : с. 179-181.</w:t>
      </w:r>
    </w:p>
    <w:p w14:paraId="56486E84"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Тимонина, В.И.</w:t>
      </w:r>
      <w:r w:rsidRPr="00D71280">
        <w:rPr>
          <w:sz w:val="28"/>
          <w:szCs w:val="28"/>
        </w:rPr>
        <w:t xml:space="preserve"> Производительность труда в топливно-энергетическом комплексе России / В.И. Тимонина // Вестник Северо-Осетинского государственного университета имени К.Л. Хетагурова. – 2022. – № 2. – С. 145-150. – Библиогр. : с. 149-150.</w:t>
      </w:r>
    </w:p>
    <w:p w14:paraId="33C4AFEC" w14:textId="77777777" w:rsidR="00322EC9" w:rsidRPr="00D71280" w:rsidRDefault="00322EC9" w:rsidP="00322EC9">
      <w:pPr>
        <w:pStyle w:val="a6"/>
        <w:jc w:val="both"/>
        <w:rPr>
          <w:sz w:val="28"/>
          <w:szCs w:val="28"/>
        </w:rPr>
      </w:pPr>
    </w:p>
    <w:p w14:paraId="1B9DAEC7" w14:textId="77777777" w:rsidR="00322EC9" w:rsidRPr="00D71280" w:rsidRDefault="00322EC9" w:rsidP="00322EC9">
      <w:pPr>
        <w:pStyle w:val="a6"/>
        <w:spacing w:line="254" w:lineRule="auto"/>
        <w:jc w:val="both"/>
        <w:rPr>
          <w:sz w:val="28"/>
          <w:szCs w:val="28"/>
        </w:rPr>
      </w:pPr>
    </w:p>
    <w:p w14:paraId="0B46CB0F" w14:textId="77777777" w:rsidR="00322EC9" w:rsidRPr="00D71280" w:rsidRDefault="00322EC9" w:rsidP="00322EC9">
      <w:pPr>
        <w:jc w:val="center"/>
        <w:rPr>
          <w:b/>
          <w:sz w:val="28"/>
          <w:szCs w:val="28"/>
        </w:rPr>
      </w:pPr>
    </w:p>
    <w:p w14:paraId="35E8ABDB" w14:textId="77777777" w:rsidR="00322EC9" w:rsidRPr="00D71280" w:rsidRDefault="00322EC9" w:rsidP="00322EC9">
      <w:pPr>
        <w:pStyle w:val="3"/>
        <w:spacing w:before="0"/>
        <w:jc w:val="center"/>
        <w:rPr>
          <w:rFonts w:ascii="Times New Roman" w:hAnsi="Times New Roman"/>
          <w:sz w:val="28"/>
          <w:szCs w:val="28"/>
        </w:rPr>
      </w:pPr>
      <w:bookmarkStart w:id="178" w:name="_Toc374711430"/>
      <w:r w:rsidRPr="00D71280">
        <w:rPr>
          <w:rFonts w:ascii="Times New Roman" w:hAnsi="Times New Roman"/>
          <w:sz w:val="28"/>
          <w:szCs w:val="28"/>
        </w:rPr>
        <w:t>338 (470.65) Экономическое положение РСО-А</w:t>
      </w:r>
      <w:bookmarkEnd w:id="178"/>
      <w:r w:rsidRPr="00D71280">
        <w:rPr>
          <w:rFonts w:ascii="Times New Roman" w:hAnsi="Times New Roman"/>
          <w:sz w:val="28"/>
          <w:szCs w:val="28"/>
        </w:rPr>
        <w:t>лания</w:t>
      </w:r>
    </w:p>
    <w:p w14:paraId="3A15CD3F" w14:textId="77777777" w:rsidR="00322EC9" w:rsidRPr="00D71280" w:rsidRDefault="00322EC9" w:rsidP="00322EC9">
      <w:pPr>
        <w:rPr>
          <w:sz w:val="28"/>
          <w:szCs w:val="28"/>
        </w:rPr>
      </w:pPr>
    </w:p>
    <w:p w14:paraId="716FB7CF" w14:textId="77777777" w:rsidR="00322EC9" w:rsidRPr="00BE461F" w:rsidRDefault="00322EC9" w:rsidP="004F40BB">
      <w:pPr>
        <w:pStyle w:val="a6"/>
        <w:numPr>
          <w:ilvl w:val="0"/>
          <w:numId w:val="3"/>
        </w:numPr>
        <w:spacing w:after="200" w:line="252" w:lineRule="auto"/>
        <w:jc w:val="both"/>
        <w:rPr>
          <w:sz w:val="28"/>
          <w:szCs w:val="28"/>
        </w:rPr>
      </w:pPr>
      <w:r w:rsidRPr="00BE461F">
        <w:rPr>
          <w:b/>
          <w:bCs/>
          <w:sz w:val="28"/>
          <w:szCs w:val="28"/>
        </w:rPr>
        <w:t>Кадомцева, М. Е.</w:t>
      </w:r>
      <w:r w:rsidRPr="00BE461F">
        <w:rPr>
          <w:sz w:val="28"/>
          <w:szCs w:val="28"/>
        </w:rPr>
        <w:t xml:space="preserve"> Системные принципы структурной организации агропродовольственного комплекса / М. Е. Кадомцева // Вестник Северо-Осетинского государственного университета имени К. Л. Хетагурова. – 2022. – № 3. – С. 123–131. – Библиогр. : с. 129–130.</w:t>
      </w:r>
    </w:p>
    <w:p w14:paraId="65EB7CCE" w14:textId="77777777" w:rsidR="00322EC9" w:rsidRPr="000559D7" w:rsidRDefault="00322EC9" w:rsidP="004F40BB">
      <w:pPr>
        <w:pStyle w:val="a6"/>
        <w:numPr>
          <w:ilvl w:val="0"/>
          <w:numId w:val="3"/>
        </w:numPr>
        <w:spacing w:after="200" w:line="276" w:lineRule="auto"/>
        <w:jc w:val="both"/>
        <w:rPr>
          <w:sz w:val="28"/>
          <w:szCs w:val="28"/>
        </w:rPr>
      </w:pPr>
      <w:r w:rsidRPr="00D71280">
        <w:rPr>
          <w:b/>
          <w:sz w:val="28"/>
          <w:szCs w:val="28"/>
        </w:rPr>
        <w:t>Токаев, Н.Х.</w:t>
      </w:r>
      <w:r w:rsidRPr="00D71280">
        <w:rPr>
          <w:sz w:val="28"/>
          <w:szCs w:val="28"/>
        </w:rPr>
        <w:t xml:space="preserve"> Обоснование структуры и содержания индивидуальной программы социально-экономического развития РСО-Алания (в </w:t>
      </w:r>
      <w:r w:rsidRPr="00D71280">
        <w:rPr>
          <w:sz w:val="28"/>
          <w:szCs w:val="28"/>
        </w:rPr>
        <w:lastRenderedPageBreak/>
        <w:t>проектном варианте) / Н.Х. Токаев // Вестник Северо-Осетинского государственного университета имени К.Л. Хетагурова. – 2022. – № 2. – С. 151-161. – Библиогр. : с. 161.</w:t>
      </w:r>
      <w:bookmarkStart w:id="179" w:name="_Toc374711432"/>
    </w:p>
    <w:p w14:paraId="161FC760" w14:textId="77777777" w:rsidR="00322EC9" w:rsidRDefault="00322EC9" w:rsidP="00322EC9">
      <w:pPr>
        <w:pStyle w:val="3"/>
        <w:spacing w:before="0"/>
        <w:jc w:val="center"/>
        <w:rPr>
          <w:rFonts w:ascii="Times New Roman" w:hAnsi="Times New Roman"/>
          <w:sz w:val="28"/>
          <w:szCs w:val="28"/>
        </w:rPr>
      </w:pPr>
    </w:p>
    <w:p w14:paraId="5C306DDD" w14:textId="77777777" w:rsidR="00322EC9" w:rsidRPr="00D71280" w:rsidRDefault="00322EC9" w:rsidP="00322EC9">
      <w:pPr>
        <w:pStyle w:val="3"/>
        <w:spacing w:before="0"/>
        <w:jc w:val="center"/>
        <w:rPr>
          <w:rFonts w:ascii="Times New Roman" w:hAnsi="Times New Roman"/>
          <w:sz w:val="28"/>
          <w:szCs w:val="28"/>
        </w:rPr>
      </w:pPr>
      <w:r w:rsidRPr="00D71280">
        <w:rPr>
          <w:rFonts w:ascii="Times New Roman" w:hAnsi="Times New Roman"/>
          <w:sz w:val="28"/>
          <w:szCs w:val="28"/>
        </w:rPr>
        <w:t>339 Торговля. Международные экономические отношения. Мировое хозяйство</w:t>
      </w:r>
      <w:bookmarkEnd w:id="179"/>
    </w:p>
    <w:p w14:paraId="48F395C5" w14:textId="77777777" w:rsidR="00322EC9" w:rsidRPr="00D71280" w:rsidRDefault="00322EC9" w:rsidP="00322EC9">
      <w:pPr>
        <w:pStyle w:val="a6"/>
        <w:tabs>
          <w:tab w:val="left" w:pos="0"/>
        </w:tabs>
        <w:ind w:left="0"/>
        <w:jc w:val="center"/>
        <w:rPr>
          <w:b/>
          <w:sz w:val="28"/>
          <w:szCs w:val="28"/>
        </w:rPr>
      </w:pPr>
      <w:r w:rsidRPr="00D71280">
        <w:rPr>
          <w:b/>
          <w:sz w:val="28"/>
          <w:szCs w:val="28"/>
        </w:rPr>
        <w:t>339.9 Внешнеэкономические связи. Внешнеэкономическая политика. Международные экономические отношения. Мировое хозяйство</w:t>
      </w:r>
    </w:p>
    <w:p w14:paraId="43C58247" w14:textId="77777777" w:rsidR="00322EC9" w:rsidRPr="00D71280" w:rsidRDefault="00322EC9" w:rsidP="00322EC9">
      <w:pPr>
        <w:pStyle w:val="a6"/>
        <w:tabs>
          <w:tab w:val="left" w:pos="0"/>
        </w:tabs>
        <w:ind w:left="0"/>
        <w:jc w:val="center"/>
        <w:rPr>
          <w:b/>
          <w:sz w:val="28"/>
          <w:szCs w:val="28"/>
        </w:rPr>
      </w:pPr>
    </w:p>
    <w:p w14:paraId="0B23C439"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Койбаев, Б.Г.</w:t>
      </w:r>
      <w:r w:rsidRPr="00D71280">
        <w:rPr>
          <w:sz w:val="28"/>
          <w:szCs w:val="28"/>
        </w:rPr>
        <w:t xml:space="preserve"> Китайский капитал в региональной экономической интеграции стран Юго-Восточной Азии в начале XXI века / Б.Г. Койбаев // Вестник Северо-Осетинского государственного университета имени К.Л. Хетагурова. – 2022. – № 2. – С. 114-118. – Библиогр. : с. 117-118.</w:t>
      </w:r>
    </w:p>
    <w:p w14:paraId="762B7DCB"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Рыкова, И.Н.</w:t>
      </w:r>
      <w:r w:rsidRPr="00D71280">
        <w:rPr>
          <w:sz w:val="28"/>
          <w:szCs w:val="28"/>
        </w:rPr>
        <w:t xml:space="preserve"> Обзор отдельных зарубежных практик в сфере развития лесного хозяйства / И.Н. Рыкова, А.А. Юрьева, В.А. Морина // Вестник Северо-Осетинского государственного университета имени К.Л. Хетагурова. – 2022. – № 2. – С. 130-137. – Библиогр. : с. 136-137.</w:t>
      </w:r>
    </w:p>
    <w:p w14:paraId="7D85D2B2" w14:textId="77777777" w:rsidR="00322EC9" w:rsidRPr="00D71280" w:rsidRDefault="00322EC9" w:rsidP="00322EC9">
      <w:pPr>
        <w:pStyle w:val="a6"/>
        <w:jc w:val="both"/>
        <w:rPr>
          <w:sz w:val="28"/>
          <w:szCs w:val="28"/>
        </w:rPr>
      </w:pPr>
    </w:p>
    <w:p w14:paraId="11F103E8" w14:textId="77777777" w:rsidR="00322EC9" w:rsidRPr="00D71280" w:rsidRDefault="00322EC9" w:rsidP="00322EC9">
      <w:pPr>
        <w:pStyle w:val="a6"/>
        <w:tabs>
          <w:tab w:val="left" w:pos="0"/>
        </w:tabs>
        <w:ind w:left="0"/>
        <w:jc w:val="center"/>
        <w:rPr>
          <w:b/>
          <w:sz w:val="28"/>
          <w:szCs w:val="28"/>
        </w:rPr>
      </w:pPr>
    </w:p>
    <w:p w14:paraId="662F9DE4" w14:textId="77777777" w:rsidR="00322EC9" w:rsidRPr="00D71280" w:rsidRDefault="00322EC9" w:rsidP="00322EC9">
      <w:pPr>
        <w:pStyle w:val="3"/>
        <w:spacing w:before="0"/>
        <w:jc w:val="center"/>
        <w:rPr>
          <w:rFonts w:ascii="Times New Roman" w:hAnsi="Times New Roman"/>
          <w:sz w:val="28"/>
          <w:szCs w:val="28"/>
        </w:rPr>
      </w:pPr>
      <w:bookmarkStart w:id="180" w:name="_Toc446671865"/>
      <w:r w:rsidRPr="00D71280">
        <w:rPr>
          <w:rFonts w:ascii="Times New Roman" w:hAnsi="Times New Roman"/>
          <w:sz w:val="28"/>
          <w:szCs w:val="28"/>
        </w:rPr>
        <w:t>35 Государственное административное управление. Военное дело</w:t>
      </w:r>
      <w:bookmarkEnd w:id="180"/>
    </w:p>
    <w:p w14:paraId="4BC92006" w14:textId="77777777" w:rsidR="00322EC9" w:rsidRPr="00D71280" w:rsidRDefault="00322EC9" w:rsidP="00322EC9">
      <w:pPr>
        <w:pStyle w:val="3"/>
        <w:spacing w:before="0"/>
        <w:jc w:val="center"/>
        <w:rPr>
          <w:rFonts w:ascii="Times New Roman" w:hAnsi="Times New Roman"/>
          <w:sz w:val="28"/>
          <w:szCs w:val="28"/>
        </w:rPr>
      </w:pPr>
      <w:bookmarkStart w:id="181" w:name="_Toc446671867"/>
      <w:r w:rsidRPr="00D71280">
        <w:rPr>
          <w:rFonts w:ascii="Times New Roman" w:hAnsi="Times New Roman"/>
          <w:sz w:val="28"/>
          <w:szCs w:val="28"/>
        </w:rPr>
        <w:t>355/359 Военное дело. Военное искусство. Военные науки. Вооружённые силы</w:t>
      </w:r>
      <w:bookmarkEnd w:id="181"/>
    </w:p>
    <w:p w14:paraId="7DDE6B1B" w14:textId="77777777" w:rsidR="00322EC9" w:rsidRPr="00D71280" w:rsidRDefault="00322EC9" w:rsidP="00322EC9">
      <w:pPr>
        <w:pStyle w:val="a6"/>
        <w:tabs>
          <w:tab w:val="left" w:pos="0"/>
        </w:tabs>
        <w:ind w:left="0"/>
        <w:jc w:val="center"/>
        <w:rPr>
          <w:rFonts w:eastAsia="SimSun"/>
          <w:b/>
          <w:sz w:val="28"/>
          <w:szCs w:val="28"/>
          <w:lang w:eastAsia="zh-CN" w:bidi="hi-IN"/>
        </w:rPr>
      </w:pPr>
      <w:r w:rsidRPr="00D71280">
        <w:rPr>
          <w:rFonts w:eastAsia="SimSun"/>
          <w:b/>
          <w:sz w:val="28"/>
          <w:szCs w:val="28"/>
          <w:lang w:eastAsia="zh-CN" w:bidi="hi-IN"/>
        </w:rPr>
        <w:t>Северная Осетия в Великой Отечественной войне</w:t>
      </w:r>
    </w:p>
    <w:p w14:paraId="58BFDE59" w14:textId="77777777" w:rsidR="00322EC9" w:rsidRPr="00D71280" w:rsidRDefault="00322EC9" w:rsidP="00322EC9">
      <w:pPr>
        <w:pStyle w:val="a6"/>
        <w:tabs>
          <w:tab w:val="left" w:pos="0"/>
        </w:tabs>
        <w:ind w:left="0"/>
        <w:jc w:val="center"/>
        <w:rPr>
          <w:rFonts w:eastAsia="SimSun"/>
          <w:b/>
          <w:sz w:val="28"/>
          <w:szCs w:val="28"/>
          <w:lang w:eastAsia="zh-CN" w:bidi="hi-IN"/>
        </w:rPr>
      </w:pPr>
    </w:p>
    <w:p w14:paraId="53C1D9C4"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Багаты А.</w:t>
      </w:r>
      <w:r w:rsidRPr="00D71280">
        <w:rPr>
          <w:sz w:val="28"/>
          <w:szCs w:val="28"/>
        </w:rPr>
        <w:t xml:space="preserve"> Седзæри хъисмæт / Багати Аврам // Ирæф. – 2022. – №2. – Ф. 195–205. </w:t>
      </w:r>
    </w:p>
    <w:p w14:paraId="4ECC2173" w14:textId="77777777" w:rsidR="00322EC9" w:rsidRPr="00D71280" w:rsidRDefault="00322EC9" w:rsidP="00322EC9">
      <w:pPr>
        <w:pStyle w:val="a6"/>
        <w:tabs>
          <w:tab w:val="left" w:pos="66"/>
          <w:tab w:val="left" w:pos="567"/>
        </w:tabs>
        <w:jc w:val="both"/>
        <w:rPr>
          <w:sz w:val="28"/>
          <w:szCs w:val="28"/>
        </w:rPr>
      </w:pPr>
      <w:r w:rsidRPr="00D71280">
        <w:rPr>
          <w:sz w:val="28"/>
          <w:szCs w:val="28"/>
        </w:rPr>
        <w:t>Багаев А. Судьба сироты : [о Мухарбеке Галабуеве, детство которого пришлось на военное время, о его отце, который погиб на фронте] : к 77-летию Победы.</w:t>
      </w:r>
    </w:p>
    <w:p w14:paraId="082C0C2D"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Гæлæбути М.</w:t>
      </w:r>
      <w:r w:rsidRPr="00D71280">
        <w:rPr>
          <w:sz w:val="28"/>
          <w:szCs w:val="28"/>
        </w:rPr>
        <w:t xml:space="preserve"> Гæлæбути тугъдонтæ / Гæлæбути Мухарбег // Ирæф. – 2022. – №2. – Ф. 189–194.</w:t>
      </w:r>
    </w:p>
    <w:p w14:paraId="1CDBD432" w14:textId="77777777" w:rsidR="00322EC9" w:rsidRPr="00D71280" w:rsidRDefault="00322EC9" w:rsidP="00322EC9">
      <w:pPr>
        <w:pStyle w:val="a6"/>
        <w:tabs>
          <w:tab w:val="left" w:pos="66"/>
          <w:tab w:val="left" w:pos="567"/>
        </w:tabs>
        <w:jc w:val="both"/>
        <w:rPr>
          <w:sz w:val="28"/>
          <w:szCs w:val="28"/>
        </w:rPr>
      </w:pPr>
      <w:r w:rsidRPr="00D71280">
        <w:rPr>
          <w:sz w:val="28"/>
          <w:szCs w:val="28"/>
        </w:rPr>
        <w:t>Галабуев М. Воины из фамилии Галабуевых : к 77-летию Победы.</w:t>
      </w:r>
    </w:p>
    <w:p w14:paraId="38683E55"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 xml:space="preserve">Гæлæбути М. </w:t>
      </w:r>
      <w:r w:rsidRPr="009B6E0A">
        <w:rPr>
          <w:sz w:val="28"/>
          <w:szCs w:val="28"/>
        </w:rPr>
        <w:t>Цудæй уæззау тох Сурх-Дигори / Гæлæбути Мухарбег // Ирæф. – 2022. – №4. – Ф. 195–205.</w:t>
      </w:r>
    </w:p>
    <w:p w14:paraId="122C1740" w14:textId="77777777" w:rsidR="00322EC9" w:rsidRPr="009B6E0A" w:rsidRDefault="00322EC9" w:rsidP="00322EC9">
      <w:pPr>
        <w:pStyle w:val="a6"/>
        <w:tabs>
          <w:tab w:val="left" w:pos="142"/>
          <w:tab w:val="left" w:pos="993"/>
        </w:tabs>
        <w:jc w:val="both"/>
        <w:rPr>
          <w:sz w:val="28"/>
          <w:szCs w:val="28"/>
        </w:rPr>
      </w:pPr>
      <w:r w:rsidRPr="009B6E0A">
        <w:rPr>
          <w:sz w:val="28"/>
          <w:szCs w:val="28"/>
        </w:rPr>
        <w:t>Галабуев М. Шли тяжелые бои в Сурх-Дигоре [в годы Великой Отечественной войны].</w:t>
      </w:r>
    </w:p>
    <w:p w14:paraId="4084B9F5"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Мурити Д.</w:t>
      </w:r>
      <w:r w:rsidRPr="009B6E0A">
        <w:rPr>
          <w:sz w:val="28"/>
          <w:szCs w:val="28"/>
        </w:rPr>
        <w:t xml:space="preserve"> «Кæндзинан уæддæр берæ æнзти мах æ ном ерæн зар!..» / Мурити Дадо // Ирæф. – 2022. – №4. – Ф. 190– 194.</w:t>
      </w:r>
    </w:p>
    <w:p w14:paraId="3EDEBF53" w14:textId="77777777" w:rsidR="00322EC9" w:rsidRPr="009B6E0A" w:rsidRDefault="00322EC9" w:rsidP="00322EC9">
      <w:pPr>
        <w:pStyle w:val="a6"/>
        <w:tabs>
          <w:tab w:val="left" w:pos="142"/>
          <w:tab w:val="left" w:pos="993"/>
        </w:tabs>
        <w:jc w:val="both"/>
        <w:rPr>
          <w:sz w:val="28"/>
          <w:szCs w:val="28"/>
        </w:rPr>
      </w:pPr>
      <w:r w:rsidRPr="009B6E0A">
        <w:rPr>
          <w:sz w:val="28"/>
          <w:szCs w:val="28"/>
        </w:rPr>
        <w:t>Муриев Д. Мы еще много лет будем петь песню о нем : [о Герое Советского Союза Алихане Макоеве].</w:t>
      </w:r>
    </w:p>
    <w:p w14:paraId="025EAC65" w14:textId="77777777" w:rsidR="00322EC9" w:rsidRPr="00D71280" w:rsidRDefault="00322EC9" w:rsidP="00322EC9">
      <w:pPr>
        <w:pStyle w:val="a6"/>
        <w:tabs>
          <w:tab w:val="left" w:pos="0"/>
        </w:tabs>
        <w:ind w:left="0"/>
        <w:rPr>
          <w:rFonts w:eastAsia="SimSun"/>
          <w:b/>
          <w:sz w:val="28"/>
          <w:szCs w:val="28"/>
          <w:lang w:eastAsia="zh-CN" w:bidi="hi-IN"/>
        </w:rPr>
      </w:pPr>
    </w:p>
    <w:p w14:paraId="05085EFC" w14:textId="77777777" w:rsidR="00322EC9" w:rsidRPr="00D71280" w:rsidRDefault="00322EC9" w:rsidP="00322EC9">
      <w:pPr>
        <w:pStyle w:val="a6"/>
        <w:tabs>
          <w:tab w:val="left" w:pos="0"/>
        </w:tabs>
        <w:ind w:left="0"/>
        <w:jc w:val="center"/>
        <w:rPr>
          <w:rFonts w:eastAsia="SimSun"/>
          <w:b/>
          <w:sz w:val="28"/>
          <w:szCs w:val="28"/>
          <w:lang w:eastAsia="zh-CN" w:bidi="hi-IN"/>
        </w:rPr>
      </w:pPr>
    </w:p>
    <w:p w14:paraId="2D30972F" w14:textId="77777777" w:rsidR="00322EC9" w:rsidRPr="00D71280" w:rsidRDefault="00322EC9" w:rsidP="00322EC9">
      <w:pPr>
        <w:pStyle w:val="1"/>
        <w:spacing w:before="0"/>
        <w:jc w:val="center"/>
        <w:rPr>
          <w:rFonts w:ascii="Times New Roman" w:hAnsi="Times New Roman"/>
        </w:rPr>
      </w:pPr>
      <w:bookmarkStart w:id="182" w:name="_Toc446671720"/>
      <w:bookmarkStart w:id="183" w:name="_Toc344329080"/>
      <w:bookmarkStart w:id="184" w:name="_Toc345450269"/>
      <w:bookmarkStart w:id="185" w:name="_Toc346576699"/>
      <w:bookmarkStart w:id="186" w:name="_Toc374711351"/>
      <w:r w:rsidRPr="00D71280">
        <w:rPr>
          <w:rFonts w:ascii="Times New Roman" w:hAnsi="Times New Roman"/>
        </w:rPr>
        <w:t>37 Народное образование. Воспитание. Обучение. Организация досуга</w:t>
      </w:r>
      <w:bookmarkEnd w:id="182"/>
      <w:bookmarkEnd w:id="183"/>
      <w:bookmarkEnd w:id="184"/>
      <w:bookmarkEnd w:id="185"/>
      <w:bookmarkEnd w:id="186"/>
    </w:p>
    <w:p w14:paraId="3C24A1EF" w14:textId="77777777" w:rsidR="00322EC9" w:rsidRPr="00D71280" w:rsidRDefault="00322EC9" w:rsidP="00322EC9">
      <w:pPr>
        <w:pStyle w:val="3"/>
        <w:spacing w:before="0"/>
        <w:jc w:val="center"/>
        <w:rPr>
          <w:rFonts w:ascii="Times New Roman" w:hAnsi="Times New Roman"/>
          <w:sz w:val="28"/>
          <w:szCs w:val="28"/>
        </w:rPr>
      </w:pPr>
      <w:bookmarkStart w:id="187" w:name="_Toc446671874"/>
      <w:r w:rsidRPr="00D71280">
        <w:rPr>
          <w:rFonts w:ascii="Times New Roman" w:hAnsi="Times New Roman"/>
          <w:sz w:val="28"/>
          <w:szCs w:val="28"/>
        </w:rPr>
        <w:t>371 Организация воспитания и образования. Школоведение</w:t>
      </w:r>
      <w:bookmarkEnd w:id="187"/>
    </w:p>
    <w:p w14:paraId="64651D6F" w14:textId="77777777" w:rsidR="00322EC9" w:rsidRPr="00D71280" w:rsidRDefault="00322EC9" w:rsidP="00322EC9">
      <w:pPr>
        <w:rPr>
          <w:sz w:val="28"/>
          <w:szCs w:val="28"/>
        </w:rPr>
      </w:pPr>
    </w:p>
    <w:p w14:paraId="1627181F" w14:textId="77777777" w:rsidR="00322EC9" w:rsidRPr="00E03DB2" w:rsidRDefault="00322EC9" w:rsidP="004F40BB">
      <w:pPr>
        <w:pStyle w:val="a6"/>
        <w:numPr>
          <w:ilvl w:val="0"/>
          <w:numId w:val="3"/>
        </w:numPr>
        <w:spacing w:after="160" w:line="252" w:lineRule="auto"/>
        <w:jc w:val="both"/>
        <w:rPr>
          <w:sz w:val="28"/>
          <w:szCs w:val="28"/>
        </w:rPr>
      </w:pPr>
      <w:r w:rsidRPr="00FF09E8">
        <w:rPr>
          <w:b/>
          <w:bCs/>
          <w:sz w:val="28"/>
          <w:szCs w:val="28"/>
        </w:rPr>
        <w:t>Агаева, Ф. А.</w:t>
      </w:r>
      <w:r>
        <w:rPr>
          <w:sz w:val="28"/>
          <w:szCs w:val="28"/>
        </w:rPr>
        <w:t xml:space="preserve"> Непрерывное химическое образование в интересах устойчивого развития / Ф. А. Агаева, И. М. Бигаева, Д. Д. Симеониди // Вестник Северо-Осетинского государственного университета имени К. Л. Хетагурова. – 2022. – № 4. – С. 120–125. – Библиогр. : с. 124.</w:t>
      </w:r>
    </w:p>
    <w:p w14:paraId="74D52D35" w14:textId="77777777" w:rsidR="00322EC9" w:rsidRPr="00DC7DE9" w:rsidRDefault="00322EC9" w:rsidP="004F40BB">
      <w:pPr>
        <w:pStyle w:val="a6"/>
        <w:numPr>
          <w:ilvl w:val="0"/>
          <w:numId w:val="3"/>
        </w:numPr>
        <w:spacing w:after="160" w:line="252" w:lineRule="auto"/>
        <w:jc w:val="both"/>
        <w:rPr>
          <w:sz w:val="28"/>
          <w:szCs w:val="28"/>
        </w:rPr>
      </w:pPr>
      <w:r w:rsidRPr="00FF09E8">
        <w:rPr>
          <w:b/>
          <w:bCs/>
          <w:sz w:val="28"/>
          <w:szCs w:val="28"/>
        </w:rPr>
        <w:t>Алиева, А. А.</w:t>
      </w:r>
      <w:r>
        <w:rPr>
          <w:sz w:val="28"/>
          <w:szCs w:val="28"/>
        </w:rPr>
        <w:t xml:space="preserve"> Эмоциональный интеллект как психолого-педагогический феномен / А. А. Алиева, И. В. Мусханова // Вестник Северо-Осетинского государственного университета имени К. Л. Хетагурова. – 2022. – № 4. – С. 126–131. – Библиогр. : с. 130.</w:t>
      </w:r>
    </w:p>
    <w:p w14:paraId="31344330" w14:textId="77777777" w:rsidR="00322EC9" w:rsidRPr="000559D7" w:rsidRDefault="00322EC9" w:rsidP="004F40BB">
      <w:pPr>
        <w:pStyle w:val="a6"/>
        <w:numPr>
          <w:ilvl w:val="0"/>
          <w:numId w:val="3"/>
        </w:numPr>
        <w:spacing w:after="200" w:line="254" w:lineRule="auto"/>
        <w:jc w:val="both"/>
        <w:rPr>
          <w:sz w:val="28"/>
          <w:szCs w:val="28"/>
        </w:rPr>
      </w:pPr>
      <w:r w:rsidRPr="00D71280">
        <w:rPr>
          <w:b/>
          <w:bCs/>
          <w:sz w:val="28"/>
          <w:szCs w:val="28"/>
        </w:rPr>
        <w:t>Гринева, Л.О</w:t>
      </w:r>
      <w:r w:rsidRPr="00D71280">
        <w:rPr>
          <w:sz w:val="28"/>
          <w:szCs w:val="28"/>
        </w:rPr>
        <w:t>. Развитие исторического образования в средней школе в 1965-1985 годах (на примере Ставропольского края) / Л.О. Гринева // Вестник Северо-Осетинского государственного университета имени К.Л. Хетагурова. – 2022. – № 1. – С. 84-90. – Библиогр. : с. 89-90.</w:t>
      </w:r>
    </w:p>
    <w:p w14:paraId="3D0268DF"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Грицай, Л.А.</w:t>
      </w:r>
      <w:r w:rsidRPr="00D71280">
        <w:rPr>
          <w:sz w:val="28"/>
          <w:szCs w:val="28"/>
        </w:rPr>
        <w:t xml:space="preserve"> Обоснование нового типа семейного воспитания в произведениях представителей русского Просвещения X</w:t>
      </w:r>
      <w:r w:rsidRPr="00D71280">
        <w:rPr>
          <w:sz w:val="28"/>
          <w:szCs w:val="28"/>
          <w:lang w:val="en-US"/>
        </w:rPr>
        <w:t>VIII</w:t>
      </w:r>
      <w:r w:rsidRPr="00D71280">
        <w:rPr>
          <w:sz w:val="28"/>
          <w:szCs w:val="28"/>
        </w:rPr>
        <w:t xml:space="preserve"> века / Л.А. Грицай // Вестник Северо-Осетинского государственного университета имени К.Л. Хетагурова. – 2022. – № 2. – С. 46-52. – Библиогр. : с. 51-52.</w:t>
      </w:r>
    </w:p>
    <w:p w14:paraId="207E0416" w14:textId="77777777" w:rsidR="00322EC9" w:rsidRPr="00DC7DE9" w:rsidRDefault="00322EC9" w:rsidP="004F40BB">
      <w:pPr>
        <w:pStyle w:val="a6"/>
        <w:numPr>
          <w:ilvl w:val="0"/>
          <w:numId w:val="3"/>
        </w:numPr>
        <w:spacing w:after="160" w:line="252" w:lineRule="auto"/>
        <w:jc w:val="both"/>
        <w:rPr>
          <w:sz w:val="28"/>
          <w:szCs w:val="28"/>
        </w:rPr>
      </w:pPr>
      <w:r w:rsidRPr="00FF09E8">
        <w:rPr>
          <w:b/>
          <w:bCs/>
          <w:sz w:val="28"/>
          <w:szCs w:val="28"/>
        </w:rPr>
        <w:t>Дзидзоева, С. М.</w:t>
      </w:r>
      <w:r>
        <w:rPr>
          <w:sz w:val="28"/>
          <w:szCs w:val="28"/>
        </w:rPr>
        <w:t xml:space="preserve"> Психолого-педагогические аспекты проблемы речевого развития дошкольников в условиях полилингвального культурного пространства / С. М. Дзидзоева // Вестник Северо-Осетинского государственного университета имени К. Л. Хетагурова. – 2022. – № 4. – С. 132–137. – Библиогр. : с. 137.</w:t>
      </w:r>
    </w:p>
    <w:p w14:paraId="1D6F8800"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Ленчина, М.Р. </w:t>
      </w:r>
      <w:r w:rsidRPr="00D71280">
        <w:rPr>
          <w:sz w:val="28"/>
          <w:szCs w:val="28"/>
        </w:rPr>
        <w:t>Речевая и ИКТ-компетентность педагога как инструмент повышения качества дистанционного обучения / М.Р. Ленчина, Ф.Х. Киргуева // Вестник Северо-Осетинского государственного университета имени К.Л. Хетагурова. – 2022. – № 2. – С. 70-75. – Библиогр. : с. 75.</w:t>
      </w:r>
    </w:p>
    <w:p w14:paraId="5AC130D4"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Магомеддибирова, З.А</w:t>
      </w:r>
      <w:r w:rsidRPr="00D71280">
        <w:rPr>
          <w:sz w:val="28"/>
          <w:szCs w:val="28"/>
        </w:rPr>
        <w:t>. Особенности формирования ЗОЖ у учащихся начальной школы в учебно-воспитательном процессе / З.А. Магомеддибирова, Р.М. Рамазанова, С.А. Асадулаева // Вестник Северо-Осетинского государственного университета имени К.Л. Хетагурова. – 2022. – № 2. – С. 77-83. – Библиогр. : с. 82-83.</w:t>
      </w:r>
    </w:p>
    <w:p w14:paraId="407B2422"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Мисикова, Б.Г.</w:t>
      </w:r>
      <w:r w:rsidRPr="00D71280">
        <w:rPr>
          <w:sz w:val="28"/>
          <w:szCs w:val="28"/>
        </w:rPr>
        <w:t xml:space="preserve"> Организация систематического повторения на уроках русского языка в осетинской школе / Б.Г. Мисикова // Вестник Северо-Осетинского государственного университета имени К.Л. Хетагурова. – 2022. – № 2. – С. 85-91. – Библиогр. : с. 90-91.</w:t>
      </w:r>
    </w:p>
    <w:p w14:paraId="4F261480" w14:textId="77777777" w:rsidR="00322EC9" w:rsidRPr="00173EEB" w:rsidRDefault="00322EC9" w:rsidP="004F40BB">
      <w:pPr>
        <w:pStyle w:val="a6"/>
        <w:numPr>
          <w:ilvl w:val="0"/>
          <w:numId w:val="3"/>
        </w:numPr>
        <w:spacing w:after="200" w:line="254" w:lineRule="auto"/>
        <w:jc w:val="both"/>
        <w:rPr>
          <w:sz w:val="28"/>
          <w:szCs w:val="28"/>
        </w:rPr>
      </w:pPr>
      <w:r w:rsidRPr="00D71280">
        <w:rPr>
          <w:b/>
          <w:bCs/>
          <w:sz w:val="28"/>
          <w:szCs w:val="28"/>
        </w:rPr>
        <w:lastRenderedPageBreak/>
        <w:t>Поданёва, Т.В</w:t>
      </w:r>
      <w:r w:rsidRPr="00D71280">
        <w:rPr>
          <w:sz w:val="28"/>
          <w:szCs w:val="28"/>
        </w:rPr>
        <w:t>. Формирование экологической культуры педагога дошкольной образовательной организации / Т.В. Поданёва // Вестник Северо-Осетинского государственного университета имени К.Л. Хетагурова. – 2022. – № 1. – С. 124-133. – Библиогр. : с. 130-131.</w:t>
      </w:r>
    </w:p>
    <w:p w14:paraId="02ED5EC7" w14:textId="77777777" w:rsidR="00322EC9" w:rsidRPr="00D71280" w:rsidRDefault="00322EC9" w:rsidP="004F40BB">
      <w:pPr>
        <w:pStyle w:val="a6"/>
        <w:numPr>
          <w:ilvl w:val="0"/>
          <w:numId w:val="3"/>
        </w:numPr>
        <w:tabs>
          <w:tab w:val="left" w:pos="142"/>
          <w:tab w:val="left" w:pos="993"/>
        </w:tabs>
        <w:jc w:val="both"/>
        <w:rPr>
          <w:sz w:val="28"/>
          <w:szCs w:val="28"/>
        </w:rPr>
      </w:pPr>
      <w:r w:rsidRPr="00D71280">
        <w:rPr>
          <w:b/>
          <w:bCs/>
          <w:sz w:val="28"/>
          <w:szCs w:val="28"/>
        </w:rPr>
        <w:t>Ахурадон æрмæг скъоладзаутæн</w:t>
      </w:r>
      <w:r w:rsidRPr="00D71280">
        <w:rPr>
          <w:sz w:val="28"/>
          <w:szCs w:val="28"/>
        </w:rPr>
        <w:t xml:space="preserve"> : Алфамбулай дуйне. 1 кълас ; Математикæ. 1 кълас // Ирæф. – 2022. – №1. – Ф. 281–303 ; №2. – Ф. 275–298.</w:t>
      </w:r>
    </w:p>
    <w:p w14:paraId="67599776" w14:textId="77777777" w:rsidR="00322EC9" w:rsidRPr="00D71280" w:rsidRDefault="00322EC9" w:rsidP="00322EC9">
      <w:pPr>
        <w:pStyle w:val="a6"/>
        <w:tabs>
          <w:tab w:val="left" w:pos="142"/>
          <w:tab w:val="left" w:pos="993"/>
        </w:tabs>
        <w:jc w:val="both"/>
        <w:rPr>
          <w:sz w:val="28"/>
          <w:szCs w:val="28"/>
        </w:rPr>
      </w:pPr>
      <w:r w:rsidRPr="00D71280">
        <w:rPr>
          <w:sz w:val="28"/>
          <w:szCs w:val="28"/>
        </w:rPr>
        <w:t>Учебные материалы для учащихся : Окружающий мир ; Математика. – Материалы взяты из кн.: Дзтиати Л. Алфамбулай дуйне. 1 кълас / Дзтиати Ларисæ ; Зембатти Л. Математикæ. 1 кълас / Зембатти Ларисæ, Хъиргъути Фатимæ.</w:t>
      </w:r>
    </w:p>
    <w:p w14:paraId="73147949"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Шестакова, Л.М</w:t>
      </w:r>
      <w:r w:rsidRPr="00D71280">
        <w:rPr>
          <w:sz w:val="28"/>
          <w:szCs w:val="28"/>
        </w:rPr>
        <w:t>. Социально-культурные условия как потенциал эстетического воспитания детей в условиях дополнительного образования / Л.М. Шестакова, Т.В. Леонтьева // Вестник Северо-Осетинского государственного университета имени К.Л. Хетагурова. – 2022. – № 1. – С. 151-161. – Библиогр. : с. 159-161.</w:t>
      </w:r>
    </w:p>
    <w:p w14:paraId="737DDA2E" w14:textId="77777777" w:rsidR="00322EC9" w:rsidRPr="00173EEB" w:rsidRDefault="00322EC9" w:rsidP="00322EC9">
      <w:pPr>
        <w:spacing w:line="254" w:lineRule="auto"/>
        <w:jc w:val="both"/>
        <w:rPr>
          <w:sz w:val="28"/>
          <w:szCs w:val="28"/>
        </w:rPr>
      </w:pPr>
    </w:p>
    <w:p w14:paraId="3E280FDF" w14:textId="77777777" w:rsidR="00322EC9" w:rsidRPr="00D71280" w:rsidRDefault="00322EC9" w:rsidP="00322EC9">
      <w:pPr>
        <w:rPr>
          <w:sz w:val="28"/>
          <w:szCs w:val="28"/>
        </w:rPr>
      </w:pPr>
    </w:p>
    <w:p w14:paraId="21F5ACEA" w14:textId="77777777" w:rsidR="00322EC9" w:rsidRPr="00D71280" w:rsidRDefault="00322EC9" w:rsidP="00322EC9">
      <w:pPr>
        <w:pStyle w:val="3"/>
        <w:spacing w:before="0"/>
        <w:jc w:val="center"/>
        <w:rPr>
          <w:rFonts w:ascii="Times New Roman" w:eastAsia="SimSun" w:hAnsi="Times New Roman"/>
          <w:sz w:val="28"/>
          <w:szCs w:val="28"/>
          <w:lang w:eastAsia="zh-CN" w:bidi="hi-IN"/>
        </w:rPr>
      </w:pPr>
      <w:bookmarkStart w:id="188" w:name="_Toc446671875"/>
      <w:r w:rsidRPr="00D71280">
        <w:rPr>
          <w:rFonts w:ascii="Times New Roman" w:eastAsia="SimSun" w:hAnsi="Times New Roman"/>
          <w:sz w:val="28"/>
          <w:szCs w:val="28"/>
          <w:lang w:eastAsia="zh-CN" w:bidi="hi-IN"/>
        </w:rPr>
        <w:t>373 Дошкольное воспитание и образование. Общее школьное образование. Общеобразовательная школа. Дошкольное воспитание и образование</w:t>
      </w:r>
      <w:bookmarkEnd w:id="188"/>
    </w:p>
    <w:p w14:paraId="68F74ABF" w14:textId="77777777" w:rsidR="00322EC9" w:rsidRPr="00D71280" w:rsidRDefault="00322EC9" w:rsidP="00322EC9">
      <w:pPr>
        <w:rPr>
          <w:rFonts w:eastAsia="SimSun"/>
          <w:sz w:val="28"/>
          <w:szCs w:val="28"/>
          <w:lang w:eastAsia="zh-CN" w:bidi="hi-IN"/>
        </w:rPr>
      </w:pPr>
    </w:p>
    <w:p w14:paraId="71FB7500" w14:textId="77777777" w:rsidR="00322EC9" w:rsidRPr="00DC7DE9" w:rsidRDefault="00322EC9" w:rsidP="004F40BB">
      <w:pPr>
        <w:pStyle w:val="a6"/>
        <w:numPr>
          <w:ilvl w:val="0"/>
          <w:numId w:val="3"/>
        </w:numPr>
        <w:spacing w:after="200" w:line="252" w:lineRule="auto"/>
        <w:jc w:val="both"/>
        <w:rPr>
          <w:sz w:val="28"/>
          <w:szCs w:val="28"/>
        </w:rPr>
      </w:pPr>
      <w:r w:rsidRPr="00DA034C">
        <w:rPr>
          <w:b/>
          <w:bCs/>
          <w:sz w:val="28"/>
          <w:szCs w:val="28"/>
        </w:rPr>
        <w:t>Бекоев, В. И.</w:t>
      </w:r>
      <w:r w:rsidRPr="00DA034C">
        <w:rPr>
          <w:sz w:val="28"/>
          <w:szCs w:val="28"/>
        </w:rPr>
        <w:t xml:space="preserve"> Изображение покровителей урожая в мифологической поэзии осетин (в помощь учителю осетинской словесности) / В. И. Бекоев // Вестник Северо-Осетинского государственного университета имени К. Л. Хетагурова. – 2022. – № 3. – С. 59–66. – Библиогр. : с. 66.</w:t>
      </w:r>
    </w:p>
    <w:p w14:paraId="56C46541" w14:textId="77777777" w:rsidR="00322EC9" w:rsidRPr="00DA034C" w:rsidRDefault="00322EC9" w:rsidP="004F40BB">
      <w:pPr>
        <w:pStyle w:val="a6"/>
        <w:numPr>
          <w:ilvl w:val="0"/>
          <w:numId w:val="3"/>
        </w:numPr>
        <w:spacing w:after="200" w:line="252" w:lineRule="auto"/>
        <w:jc w:val="both"/>
        <w:rPr>
          <w:sz w:val="28"/>
          <w:szCs w:val="28"/>
        </w:rPr>
      </w:pPr>
      <w:r w:rsidRPr="00DA034C">
        <w:rPr>
          <w:b/>
          <w:bCs/>
          <w:sz w:val="28"/>
          <w:szCs w:val="28"/>
        </w:rPr>
        <w:t>Бекоева, Т. А.</w:t>
      </w:r>
      <w:r w:rsidRPr="00DA034C">
        <w:rPr>
          <w:sz w:val="28"/>
          <w:szCs w:val="28"/>
        </w:rPr>
        <w:t xml:space="preserve"> Особенности межкультурной коммуникации в современной культурно-образовательной парадигме / Т. А. Бекоева, А. Г. Кудзаева // Вестник Северо-Осетинского государственного университета имени К. Л. Хетагурова. – 2022. – № 3. – С. 67–72. – Библиогр. : с. 71.</w:t>
      </w:r>
    </w:p>
    <w:p w14:paraId="476D49F3"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Гаппоева, В.С.</w:t>
      </w:r>
      <w:r w:rsidRPr="00D71280">
        <w:rPr>
          <w:sz w:val="28"/>
          <w:szCs w:val="28"/>
        </w:rPr>
        <w:t xml:space="preserve"> Учет при обучении особенностей психофизиологического развития детей, занимающихся по обычной и развивающей программам / В.С. Гаппоева, З.Г. Хабаева, О.Р. Бзыков // Вестник Северо-Осетинского государственного университета имени К.Л. Хетагурова. – 2022. – № 2. – С. 33-44. – Библиогр. : с. 43-44.</w:t>
      </w:r>
    </w:p>
    <w:p w14:paraId="46BAD93A"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t>Давыдова, О.И</w:t>
      </w:r>
      <w:r w:rsidRPr="00D71280">
        <w:rPr>
          <w:sz w:val="28"/>
          <w:szCs w:val="28"/>
        </w:rPr>
        <w:t>. Субъектная позиция в дошкольном возрасте / О.И. Давыдова // Вестник Северо-Осетинского государственного университета имени К.Л. Хетагурова. – 2022. – № 1. – С. 91-98. – Библиогр. : с. 96-98.</w:t>
      </w:r>
    </w:p>
    <w:p w14:paraId="092C59C5" w14:textId="77777777" w:rsidR="00322EC9" w:rsidRPr="00E03DB2" w:rsidRDefault="00322EC9" w:rsidP="004F40BB">
      <w:pPr>
        <w:pStyle w:val="a6"/>
        <w:numPr>
          <w:ilvl w:val="0"/>
          <w:numId w:val="3"/>
        </w:numPr>
        <w:spacing w:after="160" w:line="252" w:lineRule="auto"/>
        <w:jc w:val="both"/>
        <w:rPr>
          <w:sz w:val="28"/>
          <w:szCs w:val="28"/>
        </w:rPr>
      </w:pPr>
      <w:r w:rsidRPr="00FF09E8">
        <w:rPr>
          <w:b/>
          <w:bCs/>
          <w:sz w:val="28"/>
          <w:szCs w:val="28"/>
        </w:rPr>
        <w:t>Дубова, М. А</w:t>
      </w:r>
      <w:r>
        <w:rPr>
          <w:sz w:val="28"/>
          <w:szCs w:val="28"/>
        </w:rPr>
        <w:t xml:space="preserve">. Формируем навыки семантического анализа текста (на материале повести А. П. Чехова «В овраге») / М. А. Дубова // Вестник </w:t>
      </w:r>
      <w:r>
        <w:rPr>
          <w:sz w:val="28"/>
          <w:szCs w:val="28"/>
        </w:rPr>
        <w:lastRenderedPageBreak/>
        <w:t>Северо-Осетинского государственного университета имени К. Л. Хетагурова. – 2022. – № 4. – С. 138–145. – Библиогр. : с. 143–144.</w:t>
      </w:r>
    </w:p>
    <w:p w14:paraId="057C89ED" w14:textId="77777777" w:rsidR="00322EC9" w:rsidRPr="00E03DB2" w:rsidRDefault="00322EC9" w:rsidP="004F40BB">
      <w:pPr>
        <w:pStyle w:val="a6"/>
        <w:numPr>
          <w:ilvl w:val="0"/>
          <w:numId w:val="3"/>
        </w:numPr>
        <w:spacing w:after="160" w:line="252" w:lineRule="auto"/>
        <w:jc w:val="both"/>
        <w:rPr>
          <w:sz w:val="28"/>
          <w:szCs w:val="28"/>
        </w:rPr>
      </w:pPr>
      <w:r w:rsidRPr="00FF09E8">
        <w:rPr>
          <w:b/>
          <w:bCs/>
          <w:sz w:val="28"/>
          <w:szCs w:val="28"/>
        </w:rPr>
        <w:t>Кокаева, И. Ю.</w:t>
      </w:r>
      <w:r>
        <w:rPr>
          <w:sz w:val="28"/>
          <w:szCs w:val="28"/>
        </w:rPr>
        <w:t xml:space="preserve"> Стратегия и тактика инновационных преобразований в образовательном пространстве Республики Северная Осетия-Алания / И. Ю. Кокаева // Вестник Северо-Осетинского государственного университета имени К. Л. Хетагурова. – 2022. – № 4. – С. 159–168. – Библиогр. : с. 166–167.</w:t>
      </w:r>
    </w:p>
    <w:p w14:paraId="15C3F4C9" w14:textId="77777777" w:rsidR="00322EC9" w:rsidRPr="00DC7DE9" w:rsidRDefault="00322EC9" w:rsidP="004F40BB">
      <w:pPr>
        <w:pStyle w:val="a6"/>
        <w:numPr>
          <w:ilvl w:val="0"/>
          <w:numId w:val="3"/>
        </w:numPr>
        <w:spacing w:after="160" w:line="252" w:lineRule="auto"/>
        <w:jc w:val="both"/>
        <w:rPr>
          <w:sz w:val="28"/>
          <w:szCs w:val="28"/>
        </w:rPr>
      </w:pPr>
      <w:r w:rsidRPr="00FF09E8">
        <w:rPr>
          <w:b/>
          <w:bCs/>
          <w:sz w:val="28"/>
          <w:szCs w:val="28"/>
        </w:rPr>
        <w:t>Левитская, А. А.</w:t>
      </w:r>
      <w:r>
        <w:rPr>
          <w:sz w:val="28"/>
          <w:szCs w:val="28"/>
        </w:rPr>
        <w:t xml:space="preserve"> Видовая несоотносительность осетинских глаголов: влияние универсальных акциональных смыслов (в сопоставлении с современным русским языком) (Часть первая) / А. А. Левитская // Вестник Северо-Осетинского государственного университета имени К. Л. Хетагурова. – 2022. – № 4. – С. 169–181. – Библиогр. : с. 179–180.</w:t>
      </w:r>
    </w:p>
    <w:p w14:paraId="19927287" w14:textId="77777777" w:rsidR="00322EC9" w:rsidRPr="00DA034C" w:rsidRDefault="00322EC9" w:rsidP="004F40BB">
      <w:pPr>
        <w:pStyle w:val="a6"/>
        <w:numPr>
          <w:ilvl w:val="0"/>
          <w:numId w:val="3"/>
        </w:numPr>
        <w:spacing w:after="200" w:line="252" w:lineRule="auto"/>
        <w:jc w:val="both"/>
        <w:rPr>
          <w:sz w:val="28"/>
          <w:szCs w:val="28"/>
        </w:rPr>
      </w:pPr>
      <w:r w:rsidRPr="00DA034C">
        <w:rPr>
          <w:b/>
          <w:bCs/>
          <w:sz w:val="28"/>
          <w:szCs w:val="28"/>
        </w:rPr>
        <w:t>Левитская, А. А.</w:t>
      </w:r>
      <w:r w:rsidRPr="00DA034C">
        <w:rPr>
          <w:sz w:val="28"/>
          <w:szCs w:val="28"/>
        </w:rPr>
        <w:t xml:space="preserve"> Особенности организации ядра функционально-семантического поля аспектуальности в современном осетинском языке в сопоставлении с русским: научный и методико-дидактический аспекты проблематики / А. А. Левитская // Вестник Северо-Осетинского государственного университета имени К. Л. Хетагурова. – 2022. – № 3. – С. 73–89. – Библиогр. : с. 85–87.</w:t>
      </w:r>
    </w:p>
    <w:p w14:paraId="22405EAA" w14:textId="77777777" w:rsidR="00322EC9" w:rsidRDefault="00322EC9" w:rsidP="004F40BB">
      <w:pPr>
        <w:pStyle w:val="a6"/>
        <w:numPr>
          <w:ilvl w:val="0"/>
          <w:numId w:val="3"/>
        </w:numPr>
        <w:spacing w:after="200" w:line="252" w:lineRule="auto"/>
        <w:jc w:val="both"/>
        <w:rPr>
          <w:sz w:val="28"/>
          <w:szCs w:val="28"/>
        </w:rPr>
      </w:pPr>
      <w:r w:rsidRPr="00DA034C">
        <w:rPr>
          <w:b/>
          <w:bCs/>
          <w:sz w:val="28"/>
          <w:szCs w:val="28"/>
        </w:rPr>
        <w:t>Шестакова, Л. М.</w:t>
      </w:r>
      <w:r w:rsidRPr="00DA034C">
        <w:rPr>
          <w:sz w:val="28"/>
          <w:szCs w:val="28"/>
        </w:rPr>
        <w:t xml:space="preserve"> Структурное содержание понятия эстетической культуры личности в дополнительном образовании / Л. М. Шестакова // Вестник Северо-Осетинского государственного университета имени К. Л. Хетагурова. – 2022. – № 3. – С. 104–113. – Библиогр. : с. 112.</w:t>
      </w:r>
    </w:p>
    <w:p w14:paraId="1A7C6D63" w14:textId="77777777" w:rsidR="00322EC9" w:rsidRDefault="00322EC9" w:rsidP="00322EC9">
      <w:pPr>
        <w:pStyle w:val="a6"/>
        <w:spacing w:line="252" w:lineRule="auto"/>
        <w:jc w:val="both"/>
        <w:rPr>
          <w:b/>
          <w:bCs/>
          <w:sz w:val="28"/>
          <w:szCs w:val="28"/>
        </w:rPr>
      </w:pPr>
    </w:p>
    <w:p w14:paraId="327D2956" w14:textId="77777777" w:rsidR="00322EC9" w:rsidRDefault="00322EC9" w:rsidP="00322EC9">
      <w:pPr>
        <w:pStyle w:val="a6"/>
        <w:spacing w:line="252" w:lineRule="auto"/>
        <w:jc w:val="both"/>
        <w:rPr>
          <w:b/>
          <w:bCs/>
          <w:sz w:val="28"/>
          <w:szCs w:val="28"/>
        </w:rPr>
      </w:pPr>
    </w:p>
    <w:p w14:paraId="06A78ED4" w14:textId="77777777" w:rsidR="00322EC9" w:rsidRPr="007643C8" w:rsidRDefault="00322EC9" w:rsidP="00322EC9">
      <w:pPr>
        <w:pStyle w:val="a6"/>
        <w:spacing w:line="252" w:lineRule="auto"/>
        <w:jc w:val="center"/>
        <w:rPr>
          <w:sz w:val="28"/>
          <w:szCs w:val="28"/>
        </w:rPr>
      </w:pPr>
      <w:r w:rsidRPr="007643C8">
        <w:rPr>
          <w:sz w:val="28"/>
          <w:szCs w:val="28"/>
        </w:rPr>
        <w:t>***</w:t>
      </w:r>
    </w:p>
    <w:p w14:paraId="651F1289"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 xml:space="preserve">Методикон æвæрæнты республикон конкурс – 2022 // </w:t>
      </w:r>
      <w:r w:rsidRPr="007643C8">
        <w:rPr>
          <w:sz w:val="28"/>
          <w:szCs w:val="28"/>
        </w:rPr>
        <w:t>Рухстауæг. – 2022. – № 1. – Ф. 8.</w:t>
      </w:r>
    </w:p>
    <w:p w14:paraId="74170275"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Бæзыты, Д.</w:t>
      </w:r>
      <w:r w:rsidRPr="007643C8">
        <w:rPr>
          <w:sz w:val="28"/>
          <w:szCs w:val="28"/>
        </w:rPr>
        <w:t xml:space="preserve"> Мæ методикон æвæрæнæй // Рухстауæг. – 2022. – № 1. – Ф. 9–11.</w:t>
      </w:r>
    </w:p>
    <w:p w14:paraId="31C649E7"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Дреты, Т.</w:t>
      </w:r>
      <w:r w:rsidRPr="007643C8">
        <w:rPr>
          <w:sz w:val="28"/>
          <w:szCs w:val="28"/>
        </w:rPr>
        <w:t xml:space="preserve"> Фæсурокты куыст куыд ирон æвзаг ахуыр кæнынмæ разæнгард кæныны мадзал // Рухстауæг. – 2022. – № 1. – Ф. 12–15.</w:t>
      </w:r>
    </w:p>
    <w:p w14:paraId="1F0DDF16"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Алыккаты, А.</w:t>
      </w:r>
      <w:r w:rsidRPr="007643C8">
        <w:rPr>
          <w:sz w:val="28"/>
          <w:szCs w:val="28"/>
        </w:rPr>
        <w:t xml:space="preserve"> Ахуырдзауты архайд урочы активон кæныны мадзæлттæ // Рухстауæг. – 2022. – № 1. – Ф. 16–19.</w:t>
      </w:r>
    </w:p>
    <w:p w14:paraId="7234235C"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 xml:space="preserve">Æппæтуæрæсеон профессионалон конкурс </w:t>
      </w:r>
      <w:r w:rsidRPr="007643C8">
        <w:rPr>
          <w:sz w:val="28"/>
          <w:szCs w:val="28"/>
        </w:rPr>
        <w:t>«Учитель года России»-йы уæлахиздзаутæ Ирыстоны // Рухстауæг. – 2022. – № 1. – Ф. 20–22.</w:t>
      </w:r>
    </w:p>
    <w:p w14:paraId="553D6E7E"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Тедеты, И.</w:t>
      </w:r>
      <w:r w:rsidRPr="007643C8">
        <w:rPr>
          <w:sz w:val="28"/>
          <w:szCs w:val="28"/>
        </w:rPr>
        <w:t xml:space="preserve"> Мæ мысинæгтæ ахуыргæнджытæ æппæтуæрæсеон сæрдыгон скъолайы тыххæй // Рухстауæг. – 2022. – № 1. – Ф. 23.</w:t>
      </w:r>
    </w:p>
    <w:p w14:paraId="30C4AB2B"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Куыдзойты, А. Ф.</w:t>
      </w:r>
      <w:r w:rsidRPr="007643C8">
        <w:rPr>
          <w:sz w:val="28"/>
          <w:szCs w:val="28"/>
        </w:rPr>
        <w:t xml:space="preserve"> Контектон æрхæцæн нысæнттæ аивадон тексты // Рухстауæг. – 2022. – № 1. – Ф. 24–28.</w:t>
      </w:r>
    </w:p>
    <w:p w14:paraId="03E770D5"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lastRenderedPageBreak/>
        <w:t>Дзапарова, Е. Б.</w:t>
      </w:r>
      <w:r w:rsidRPr="007643C8">
        <w:rPr>
          <w:sz w:val="28"/>
          <w:szCs w:val="28"/>
        </w:rPr>
        <w:t xml:space="preserve"> Рассказ «Охота за турами» К. Л. Хетагурова в переводе на осетинский язык: варианты и интерпретация // Рухстауæг. – 2022. – № 1. – Ф. 28–36. – Библиогр. : 35–36.</w:t>
      </w:r>
    </w:p>
    <w:p w14:paraId="60E0578B"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Кусаева, З. К.</w:t>
      </w:r>
      <w:r w:rsidRPr="007643C8">
        <w:rPr>
          <w:sz w:val="28"/>
          <w:szCs w:val="28"/>
        </w:rPr>
        <w:t xml:space="preserve"> Женские мифологические образы в «Кадагах о нартах» // Рухстауæг. – 2022. – № 1. – Ф. 37–48. – Библиогр. : с. 47–48.</w:t>
      </w:r>
    </w:p>
    <w:p w14:paraId="198B6A3B"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Мзокты, А.</w:t>
      </w:r>
      <w:r w:rsidRPr="007643C8">
        <w:rPr>
          <w:sz w:val="28"/>
          <w:szCs w:val="28"/>
        </w:rPr>
        <w:t xml:space="preserve"> Агънаты Гæстæны уацау «Бæх куыдта…»-йы аивадон фæрæзтæ æмæ сæ ахадындзинад // Рухстауæг. – 2022. – № 1. – Ф. 49–54.</w:t>
      </w:r>
    </w:p>
    <w:p w14:paraId="14772125"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Кцойты, М.</w:t>
      </w:r>
      <w:r w:rsidRPr="007643C8">
        <w:rPr>
          <w:sz w:val="28"/>
          <w:szCs w:val="28"/>
        </w:rPr>
        <w:t xml:space="preserve"> Нырыккон урочы структурон хæйттæ // Рухстауæг. – 2022. – № 1. – Ф. 54 –56.</w:t>
      </w:r>
    </w:p>
    <w:p w14:paraId="393F3566"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Майрæмыхъуаты, Ф.</w:t>
      </w:r>
      <w:r w:rsidRPr="007643C8">
        <w:rPr>
          <w:sz w:val="28"/>
          <w:szCs w:val="28"/>
        </w:rPr>
        <w:t xml:space="preserve"> Гуыриаты Меретханы æвæрæн ирон æвзаджы методикæйы райрæзтмæ // Рухстауæг. – 2022. – № 1. – Ф. 56–58.</w:t>
      </w:r>
    </w:p>
    <w:p w14:paraId="48F0634B"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Калоты, З.</w:t>
      </w:r>
      <w:r w:rsidRPr="007643C8">
        <w:rPr>
          <w:sz w:val="28"/>
          <w:szCs w:val="28"/>
        </w:rPr>
        <w:t xml:space="preserve"> Ирыстонæн мæ арфæ ; Къостайы цытæн ; Уæлахизы кадæн ; Аргъау / Калоты Зæлинæ // Рухстауæг. – 2022. – № 1. – Ф. 61–62.</w:t>
      </w:r>
    </w:p>
    <w:p w14:paraId="491E1AE6" w14:textId="77777777" w:rsidR="00322EC9" w:rsidRPr="007643C8" w:rsidRDefault="00322EC9" w:rsidP="004F40BB">
      <w:pPr>
        <w:pStyle w:val="a6"/>
        <w:numPr>
          <w:ilvl w:val="0"/>
          <w:numId w:val="3"/>
        </w:numPr>
        <w:spacing w:after="200" w:line="276" w:lineRule="auto"/>
        <w:jc w:val="both"/>
        <w:rPr>
          <w:sz w:val="28"/>
          <w:szCs w:val="28"/>
        </w:rPr>
      </w:pPr>
      <w:r w:rsidRPr="007643C8">
        <w:rPr>
          <w:sz w:val="28"/>
          <w:szCs w:val="28"/>
        </w:rPr>
        <w:t>Калоева, З. : [Стихи].</w:t>
      </w:r>
    </w:p>
    <w:p w14:paraId="22FABD8D"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Бигъаты, М.</w:t>
      </w:r>
      <w:r w:rsidRPr="007643C8">
        <w:rPr>
          <w:sz w:val="28"/>
          <w:szCs w:val="28"/>
        </w:rPr>
        <w:t xml:space="preserve"> Ирон æвзаджы урок 6-æм къласы // Рухстауæг. – 2022. – № 1. – Ф. 63–66.</w:t>
      </w:r>
    </w:p>
    <w:p w14:paraId="08469574"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Бирæгъты, И.</w:t>
      </w:r>
      <w:r w:rsidRPr="007643C8">
        <w:rPr>
          <w:sz w:val="28"/>
          <w:szCs w:val="28"/>
        </w:rPr>
        <w:t xml:space="preserve"> Ирон æвзаджы урок 3-аг къласы // Рухстауæг. – 2022. – № 1. – Ф. 67–71.</w:t>
      </w:r>
    </w:p>
    <w:p w14:paraId="16E044B5"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Джериева, М. Б., Арчегова, А. А.</w:t>
      </w:r>
      <w:r w:rsidRPr="007643C8">
        <w:rPr>
          <w:sz w:val="28"/>
          <w:szCs w:val="28"/>
        </w:rPr>
        <w:t xml:space="preserve"> Интегрированный урок осетинской литературы и обществознания // Рухстауæг. – 2022. – № 1. – С. 72–77.</w:t>
      </w:r>
    </w:p>
    <w:p w14:paraId="34B884C2"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Хуытъиаты, А.</w:t>
      </w:r>
      <w:r w:rsidRPr="007643C8">
        <w:rPr>
          <w:sz w:val="28"/>
          <w:szCs w:val="28"/>
        </w:rPr>
        <w:t xml:space="preserve"> Ирон æвзаджы урок 4-æм къласы (ирон æвзаг дыккаг кæмæн у, уыцы скъоладзаутимæ куыст) // Рухстауæг. – 2022. – № 1. – Ф. 78–81.</w:t>
      </w:r>
    </w:p>
    <w:p w14:paraId="25C9D860"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Дзампаты, Л.</w:t>
      </w:r>
      <w:r w:rsidRPr="007643C8">
        <w:rPr>
          <w:sz w:val="28"/>
          <w:szCs w:val="28"/>
        </w:rPr>
        <w:t xml:space="preserve"> Фонетикæ ахуыр кæныны ахадындзинад, йæ хæстæ райдайæн кълæсты // Рухстауæг. – 2022. – № 1. – Ф. 82–89.</w:t>
      </w:r>
    </w:p>
    <w:p w14:paraId="4B7EA2CE"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Батырты, З.</w:t>
      </w:r>
      <w:r w:rsidRPr="007643C8">
        <w:rPr>
          <w:sz w:val="28"/>
          <w:szCs w:val="28"/>
        </w:rPr>
        <w:t xml:space="preserve"> Ирон æвзаджы урок 3-аг къласы // Рухстауæг. – 2022. – № 1. – Ф. 90–92.</w:t>
      </w:r>
    </w:p>
    <w:p w14:paraId="5438A10F"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Мякишева, Е. Ю.</w:t>
      </w:r>
      <w:r w:rsidRPr="007643C8">
        <w:rPr>
          <w:sz w:val="28"/>
          <w:szCs w:val="28"/>
        </w:rPr>
        <w:t xml:space="preserve"> Технология интерактивного вопрошания // Рухстауæг. – 2022. – № 1. – С. 92–95.</w:t>
      </w:r>
    </w:p>
    <w:p w14:paraId="1B87AFB1"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Майрæмыхъуаты, Ф.</w:t>
      </w:r>
      <w:r w:rsidRPr="007643C8">
        <w:rPr>
          <w:sz w:val="28"/>
          <w:szCs w:val="28"/>
        </w:rPr>
        <w:t xml:space="preserve"> Аргъауы текстыл кусыны мадзæлттæ рæвдауæндоны // Рухстауæг. – 2022. – № 1. – Ф. 96–99.</w:t>
      </w:r>
    </w:p>
    <w:p w14:paraId="3F6BDAB7"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Кучиты, Д.</w:t>
      </w:r>
      <w:r w:rsidRPr="007643C8">
        <w:rPr>
          <w:sz w:val="28"/>
          <w:szCs w:val="28"/>
        </w:rPr>
        <w:t xml:space="preserve"> Рувас æмæ тæрхъус // Рухстауæг. – 2022. – № 1. – Ф. 100.</w:t>
      </w:r>
    </w:p>
    <w:p w14:paraId="27B267E9"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Кцойты, М.</w:t>
      </w:r>
      <w:r w:rsidRPr="007643C8">
        <w:rPr>
          <w:sz w:val="28"/>
          <w:szCs w:val="28"/>
        </w:rPr>
        <w:t xml:space="preserve"> Методикон амынддзинæдтæ ирон æвзаджы ахуыргæнджытæн æмæ скъолаты библиотекæты кусджытæн // Рухстауæг. – 2022. – № 1. – Ф. 101–106.</w:t>
      </w:r>
    </w:p>
    <w:p w14:paraId="02492FCA"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Гæззаты, И.</w:t>
      </w:r>
      <w:r w:rsidRPr="007643C8">
        <w:rPr>
          <w:sz w:val="28"/>
          <w:szCs w:val="28"/>
        </w:rPr>
        <w:t xml:space="preserve"> «Нывгæнæджы цæстæнгас дунемæ» (фæсурокты куысты хуыз) // Рухстауæг. – 2022. – № 1. – Ф. 107–109.</w:t>
      </w:r>
    </w:p>
    <w:p w14:paraId="4CBAF933"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lastRenderedPageBreak/>
        <w:t>Гуытъиаты, З.</w:t>
      </w:r>
      <w:r w:rsidRPr="007643C8">
        <w:rPr>
          <w:sz w:val="28"/>
          <w:szCs w:val="28"/>
        </w:rPr>
        <w:t xml:space="preserve"> Уæлæмхасæн æрмæг ирон æвзаджы уроктæм // Рухстауæг. – 2022. – № 1. – Ф. 110–115.</w:t>
      </w:r>
    </w:p>
    <w:p w14:paraId="3BF708CC" w14:textId="77777777" w:rsidR="00322EC9" w:rsidRPr="00DA034C" w:rsidRDefault="00322EC9" w:rsidP="00322EC9">
      <w:pPr>
        <w:pStyle w:val="a6"/>
        <w:spacing w:line="254" w:lineRule="auto"/>
        <w:jc w:val="both"/>
        <w:rPr>
          <w:sz w:val="28"/>
          <w:szCs w:val="28"/>
        </w:rPr>
      </w:pPr>
    </w:p>
    <w:p w14:paraId="0F1960D7" w14:textId="77777777" w:rsidR="00322EC9" w:rsidRPr="00D71280" w:rsidRDefault="00322EC9" w:rsidP="00322EC9">
      <w:pPr>
        <w:rPr>
          <w:sz w:val="28"/>
          <w:szCs w:val="28"/>
        </w:rPr>
      </w:pPr>
    </w:p>
    <w:p w14:paraId="5BA4CCB4" w14:textId="77777777" w:rsidR="00322EC9" w:rsidRPr="00D71280" w:rsidRDefault="00322EC9" w:rsidP="00322EC9">
      <w:pPr>
        <w:pStyle w:val="3"/>
        <w:spacing w:before="0"/>
        <w:jc w:val="center"/>
        <w:rPr>
          <w:rFonts w:ascii="Times New Roman" w:hAnsi="Times New Roman"/>
          <w:sz w:val="28"/>
          <w:szCs w:val="28"/>
        </w:rPr>
      </w:pPr>
      <w:bookmarkStart w:id="189" w:name="_Toc446671878"/>
      <w:r w:rsidRPr="00D71280">
        <w:rPr>
          <w:rFonts w:ascii="Times New Roman" w:hAnsi="Times New Roman"/>
          <w:sz w:val="28"/>
          <w:szCs w:val="28"/>
        </w:rPr>
        <w:t>374 Внешкольное образование. Самообразование</w:t>
      </w:r>
      <w:bookmarkEnd w:id="189"/>
    </w:p>
    <w:p w14:paraId="5C4E02DC" w14:textId="77777777" w:rsidR="00322EC9" w:rsidRPr="00D71280" w:rsidRDefault="00322EC9" w:rsidP="00322EC9">
      <w:pPr>
        <w:rPr>
          <w:sz w:val="28"/>
          <w:szCs w:val="28"/>
        </w:rPr>
      </w:pPr>
    </w:p>
    <w:p w14:paraId="37D09A39"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Осипова, А.Ю.</w:t>
      </w:r>
      <w:r w:rsidRPr="00D71280">
        <w:rPr>
          <w:sz w:val="28"/>
          <w:szCs w:val="28"/>
        </w:rPr>
        <w:t xml:space="preserve"> Внедрение современных цифровых технологий в организацию внеурочной деятельности обучающихся / А.Ю. Осипова // Вестник Северо-Осетинского государственного университета имени К.Л. Хетагурова. – 2022. – № 1. – С. 116-123. – Библиогр. : с. 122-123.</w:t>
      </w:r>
    </w:p>
    <w:p w14:paraId="58B9508D" w14:textId="77777777" w:rsidR="00322EC9" w:rsidRPr="00D71280" w:rsidRDefault="00322EC9" w:rsidP="00322EC9">
      <w:pPr>
        <w:rPr>
          <w:sz w:val="28"/>
          <w:szCs w:val="28"/>
        </w:rPr>
      </w:pPr>
    </w:p>
    <w:p w14:paraId="585414E0" w14:textId="77777777" w:rsidR="00322EC9" w:rsidRPr="00D71280" w:rsidRDefault="00322EC9" w:rsidP="00322EC9">
      <w:pPr>
        <w:pStyle w:val="3"/>
        <w:spacing w:before="0"/>
        <w:jc w:val="center"/>
        <w:rPr>
          <w:rFonts w:ascii="Times New Roman" w:hAnsi="Times New Roman"/>
          <w:sz w:val="28"/>
          <w:szCs w:val="28"/>
        </w:rPr>
      </w:pPr>
      <w:r w:rsidRPr="00D71280">
        <w:rPr>
          <w:rFonts w:ascii="Times New Roman" w:hAnsi="Times New Roman"/>
          <w:sz w:val="28"/>
          <w:szCs w:val="28"/>
        </w:rPr>
        <w:t>378 Высшее образование. Высшая школа. Подготовка научных кадров</w:t>
      </w:r>
    </w:p>
    <w:p w14:paraId="2CB1C58B" w14:textId="77777777" w:rsidR="00322EC9" w:rsidRPr="00D71280" w:rsidRDefault="00322EC9" w:rsidP="00322EC9">
      <w:pPr>
        <w:rPr>
          <w:sz w:val="28"/>
          <w:szCs w:val="28"/>
        </w:rPr>
      </w:pPr>
    </w:p>
    <w:p w14:paraId="3AF43C1D" w14:textId="77777777" w:rsidR="00322EC9" w:rsidRPr="00173EEB" w:rsidRDefault="00322EC9" w:rsidP="004F40BB">
      <w:pPr>
        <w:pStyle w:val="a6"/>
        <w:numPr>
          <w:ilvl w:val="0"/>
          <w:numId w:val="3"/>
        </w:numPr>
        <w:spacing w:after="200" w:line="276" w:lineRule="auto"/>
        <w:jc w:val="both"/>
        <w:rPr>
          <w:sz w:val="28"/>
          <w:szCs w:val="28"/>
        </w:rPr>
      </w:pPr>
      <w:r w:rsidRPr="00D71280">
        <w:rPr>
          <w:b/>
          <w:sz w:val="28"/>
          <w:szCs w:val="28"/>
        </w:rPr>
        <w:t>Виситаева, И.З.</w:t>
      </w:r>
      <w:r w:rsidRPr="00D71280">
        <w:rPr>
          <w:sz w:val="28"/>
          <w:szCs w:val="28"/>
        </w:rPr>
        <w:t xml:space="preserve"> Система организации волонтерской деятельности в педагогическом вузе / И.З. Виситаева, И.В. Мусханова // Вестник Северо-Осетинского государственного университета имени К.Л. Хетагурова. – 2022. – № 2. – С. 26-31. – Библиогр. : с. 30-31.</w:t>
      </w:r>
    </w:p>
    <w:p w14:paraId="46B2FD7A"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Карташова, В.Н.</w:t>
      </w:r>
      <w:r w:rsidRPr="00D71280">
        <w:rPr>
          <w:sz w:val="28"/>
          <w:szCs w:val="28"/>
        </w:rPr>
        <w:t xml:space="preserve"> Основные направления организации в вузе дополнительного иноязычного образования / В.Н. Карташова, Н.В. Осипова // Вестник Северо-Осетинского государственного университета имени К.Л. Хетагурова. – 2022. – № 2. – С. 54-59. – Библиогр. : с. 59.</w:t>
      </w:r>
    </w:p>
    <w:p w14:paraId="5BB2FC19" w14:textId="77777777" w:rsidR="00322EC9" w:rsidRPr="000559D7" w:rsidRDefault="00322EC9" w:rsidP="004F40BB">
      <w:pPr>
        <w:pStyle w:val="a6"/>
        <w:numPr>
          <w:ilvl w:val="0"/>
          <w:numId w:val="3"/>
        </w:numPr>
        <w:spacing w:after="160" w:line="252" w:lineRule="auto"/>
        <w:jc w:val="both"/>
        <w:rPr>
          <w:sz w:val="28"/>
          <w:szCs w:val="28"/>
        </w:rPr>
      </w:pPr>
      <w:r w:rsidRPr="00FF09E8">
        <w:rPr>
          <w:b/>
          <w:bCs/>
          <w:sz w:val="28"/>
          <w:szCs w:val="28"/>
        </w:rPr>
        <w:t>Киргуева, Ф. Х.</w:t>
      </w:r>
      <w:r>
        <w:rPr>
          <w:sz w:val="28"/>
          <w:szCs w:val="28"/>
        </w:rPr>
        <w:t xml:space="preserve"> Использование краеведческого материала при изучении методики преподавания начального курса математики в вузе / Ф. Х. Киргуева // Вестник Северо-Осетинского государственного университета имени К. Л. Хетагурова. – 2022. – № 4. – С. 153–158. – Библиогр. : с. 158.</w:t>
      </w:r>
    </w:p>
    <w:p w14:paraId="7C7E2F8F" w14:textId="77777777" w:rsidR="00322EC9" w:rsidRPr="00173EEB" w:rsidRDefault="00322EC9" w:rsidP="004F40BB">
      <w:pPr>
        <w:pStyle w:val="a6"/>
        <w:numPr>
          <w:ilvl w:val="0"/>
          <w:numId w:val="3"/>
        </w:numPr>
        <w:spacing w:after="200" w:line="254" w:lineRule="auto"/>
        <w:jc w:val="both"/>
        <w:rPr>
          <w:sz w:val="28"/>
          <w:szCs w:val="28"/>
        </w:rPr>
      </w:pPr>
      <w:r w:rsidRPr="00D71280">
        <w:rPr>
          <w:b/>
          <w:bCs/>
          <w:sz w:val="28"/>
          <w:szCs w:val="28"/>
        </w:rPr>
        <w:t>Мезинов, В.Н.</w:t>
      </w:r>
      <w:r w:rsidRPr="00D71280">
        <w:rPr>
          <w:sz w:val="28"/>
          <w:szCs w:val="28"/>
        </w:rPr>
        <w:t xml:space="preserve"> Цифровая образовательная среда вуза как стимулирующий фактор профессионально-личностного развития будущего учителя / В.Н. Мезинов // Вестник Северо-Осетинского государственного университета имени К.Л. Хетагурова. – 2022. – № 1. – С. 99-106. – Библиогр. : с. 104-106.</w:t>
      </w:r>
    </w:p>
    <w:p w14:paraId="0FF3710C"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t>Орехова, Ю.М</w:t>
      </w:r>
      <w:r w:rsidRPr="00D71280">
        <w:rPr>
          <w:sz w:val="28"/>
          <w:szCs w:val="28"/>
        </w:rPr>
        <w:t>. Развитие регулятивных умений курсантов на практических занятиях английского языка посредством технологии формирующего оценивания / Ю.М. Орехова // Вестник Северо-Осетинского государственного университета имени К.Л. Хетагурова. – 2022. – № 1. – С. 107-115. – Библиогр. : с. 114-115.</w:t>
      </w:r>
    </w:p>
    <w:p w14:paraId="094482A6" w14:textId="77777777" w:rsidR="00322EC9" w:rsidRPr="00DA034C" w:rsidRDefault="00322EC9" w:rsidP="004F40BB">
      <w:pPr>
        <w:pStyle w:val="a6"/>
        <w:numPr>
          <w:ilvl w:val="0"/>
          <w:numId w:val="3"/>
        </w:numPr>
        <w:spacing w:after="200" w:line="252" w:lineRule="auto"/>
        <w:jc w:val="both"/>
        <w:rPr>
          <w:sz w:val="28"/>
          <w:szCs w:val="28"/>
        </w:rPr>
      </w:pPr>
      <w:r w:rsidRPr="00DA034C">
        <w:rPr>
          <w:b/>
          <w:bCs/>
          <w:sz w:val="28"/>
          <w:szCs w:val="28"/>
        </w:rPr>
        <w:t>Сенько, Е. В.</w:t>
      </w:r>
      <w:r w:rsidRPr="00DA034C">
        <w:rPr>
          <w:sz w:val="28"/>
          <w:szCs w:val="28"/>
        </w:rPr>
        <w:t xml:space="preserve"> Понятие заимствования в учебных пособиях для высшей школы (взгляд с позиций современной лексикологии) / Е. В. Сенько, И. С. Бондаренко // Вестник Северо-Осетинского государственного университета имени К. Л. Хетагурова. – 2022. – № 3. – С. 90–96. – Библиогр. : с. 95.</w:t>
      </w:r>
    </w:p>
    <w:p w14:paraId="2454D101"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lastRenderedPageBreak/>
        <w:t>Сидакова, Н.В</w:t>
      </w:r>
      <w:r w:rsidRPr="00D71280">
        <w:rPr>
          <w:sz w:val="28"/>
          <w:szCs w:val="28"/>
        </w:rPr>
        <w:t>. Грамматика как основополагающий аспект в обучении французскому языку студентов нелингвистических специальностей / Н.В. Сидакова // Вестник Северо-Осетинского государственного университета имени К.Л. Хетагурова. – 2022. – № 1. – С. 134-141. – Библиогр. : с. 139-141.</w:t>
      </w:r>
    </w:p>
    <w:p w14:paraId="64E2DDC4" w14:textId="77777777" w:rsidR="00322EC9" w:rsidRPr="000559D7" w:rsidRDefault="00322EC9" w:rsidP="004F40BB">
      <w:pPr>
        <w:pStyle w:val="a6"/>
        <w:numPr>
          <w:ilvl w:val="0"/>
          <w:numId w:val="3"/>
        </w:numPr>
        <w:spacing w:after="160" w:line="252" w:lineRule="auto"/>
        <w:jc w:val="both"/>
        <w:rPr>
          <w:sz w:val="28"/>
          <w:szCs w:val="28"/>
        </w:rPr>
      </w:pPr>
      <w:r w:rsidRPr="00FF09E8">
        <w:rPr>
          <w:b/>
          <w:bCs/>
          <w:sz w:val="28"/>
          <w:szCs w:val="28"/>
        </w:rPr>
        <w:t>Сидакова, Н. В.</w:t>
      </w:r>
      <w:r>
        <w:rPr>
          <w:sz w:val="28"/>
          <w:szCs w:val="28"/>
        </w:rPr>
        <w:t xml:space="preserve"> Самостоятельная работа как компонент оптимизации иноязычного образования и инструмент формирования профессионального роста студентов / Н. В. Сидакова // Вестник Северо-Осетинского государственного университета имени К. Л. Хетагурова. – 2022. – № 4. – С. 182–189. – Библиогр. : с. 187–188.</w:t>
      </w:r>
    </w:p>
    <w:p w14:paraId="6E629033"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t>Хатаев, И.Е.</w:t>
      </w:r>
      <w:r w:rsidRPr="00D71280">
        <w:rPr>
          <w:sz w:val="28"/>
          <w:szCs w:val="28"/>
        </w:rPr>
        <w:t xml:space="preserve"> Изучение студентами-юристами превентивных средств междисциплинарного криминологического и уголовно-правового взаимодействия при применении мер уголовно-правового характера / И.Е. Хатаев, М.Ш. Маргиева // Вестник Северо-Осетинского государственного университета имени К.Л. Хетагурова. – 2022. – № 1. – С. 14</w:t>
      </w:r>
      <w:r>
        <w:rPr>
          <w:sz w:val="28"/>
          <w:szCs w:val="28"/>
        </w:rPr>
        <w:t>2-150. – Библиогр. : с. 148-149.</w:t>
      </w:r>
    </w:p>
    <w:p w14:paraId="5642F939" w14:textId="77777777" w:rsidR="00322EC9" w:rsidRDefault="00322EC9" w:rsidP="004F40BB">
      <w:pPr>
        <w:pStyle w:val="a6"/>
        <w:numPr>
          <w:ilvl w:val="0"/>
          <w:numId w:val="3"/>
        </w:numPr>
        <w:spacing w:after="160" w:line="252" w:lineRule="auto"/>
        <w:jc w:val="both"/>
        <w:rPr>
          <w:sz w:val="28"/>
          <w:szCs w:val="28"/>
        </w:rPr>
      </w:pPr>
      <w:r w:rsidRPr="00FF09E8">
        <w:rPr>
          <w:b/>
          <w:bCs/>
          <w:sz w:val="28"/>
          <w:szCs w:val="28"/>
        </w:rPr>
        <w:t>Чуракова, А. В</w:t>
      </w:r>
      <w:r>
        <w:rPr>
          <w:sz w:val="28"/>
          <w:szCs w:val="28"/>
        </w:rPr>
        <w:t>. Модель формирования универсальных компетенций будущих педагогов в воспитательной среде университета / А. В. Чуракова // Вестник Северо-Осетинского государственного университета имени К. Л. Хетагурова. – 2022. – № 4. – С. 198–205. – Библиогр. : с. 204.</w:t>
      </w:r>
    </w:p>
    <w:p w14:paraId="625FF3EB" w14:textId="77777777" w:rsidR="00322EC9" w:rsidRPr="00DC7DE9" w:rsidRDefault="00322EC9" w:rsidP="004F40BB">
      <w:pPr>
        <w:pStyle w:val="a6"/>
        <w:numPr>
          <w:ilvl w:val="0"/>
          <w:numId w:val="3"/>
        </w:numPr>
        <w:spacing w:after="200" w:line="252" w:lineRule="auto"/>
        <w:jc w:val="both"/>
        <w:rPr>
          <w:sz w:val="28"/>
          <w:szCs w:val="28"/>
        </w:rPr>
      </w:pPr>
      <w:r w:rsidRPr="00DA034C">
        <w:rPr>
          <w:b/>
          <w:bCs/>
          <w:sz w:val="28"/>
          <w:szCs w:val="28"/>
        </w:rPr>
        <w:t>Чуракова, А. В.</w:t>
      </w:r>
      <w:r w:rsidRPr="00DA034C">
        <w:rPr>
          <w:sz w:val="28"/>
          <w:szCs w:val="28"/>
        </w:rPr>
        <w:t xml:space="preserve"> Структура универсальных компетенций будущих педагогов как основа их диагностики и оценивания / А. В. Чуракова // Вестник Северо-Осетинского государственного университета имени К. Л. Хетагурова. – 2022. – № 3. – С. 97–103. – Библиогр. : с. 101–102.</w:t>
      </w:r>
    </w:p>
    <w:p w14:paraId="161D7403" w14:textId="77777777" w:rsidR="00322EC9" w:rsidRPr="00D71280" w:rsidRDefault="00322EC9" w:rsidP="00322EC9">
      <w:pPr>
        <w:rPr>
          <w:sz w:val="28"/>
          <w:szCs w:val="28"/>
        </w:rPr>
      </w:pPr>
    </w:p>
    <w:p w14:paraId="02F85150" w14:textId="77777777" w:rsidR="00322EC9" w:rsidRPr="00D71280" w:rsidRDefault="00322EC9" w:rsidP="00322EC9">
      <w:pPr>
        <w:pStyle w:val="a6"/>
        <w:tabs>
          <w:tab w:val="left" w:pos="0"/>
        </w:tabs>
        <w:ind w:left="0"/>
        <w:jc w:val="center"/>
        <w:rPr>
          <w:b/>
          <w:sz w:val="28"/>
          <w:szCs w:val="28"/>
        </w:rPr>
      </w:pPr>
      <w:r w:rsidRPr="00D71280">
        <w:rPr>
          <w:b/>
          <w:sz w:val="28"/>
          <w:szCs w:val="28"/>
        </w:rPr>
        <w:t>379.8 Организация досуга</w:t>
      </w:r>
    </w:p>
    <w:p w14:paraId="0B5422B6" w14:textId="77777777" w:rsidR="00322EC9" w:rsidRPr="00D71280" w:rsidRDefault="00322EC9" w:rsidP="00322EC9">
      <w:pPr>
        <w:pStyle w:val="a6"/>
        <w:tabs>
          <w:tab w:val="left" w:pos="0"/>
        </w:tabs>
        <w:ind w:left="0"/>
        <w:jc w:val="center"/>
        <w:rPr>
          <w:b/>
          <w:sz w:val="28"/>
          <w:szCs w:val="28"/>
        </w:rPr>
      </w:pPr>
    </w:p>
    <w:p w14:paraId="35C45FE2"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Кодзаев, З</w:t>
      </w:r>
      <w:r w:rsidRPr="00D71280">
        <w:rPr>
          <w:sz w:val="28"/>
          <w:szCs w:val="28"/>
        </w:rPr>
        <w:t xml:space="preserve">. Заурбек Кодзаев: «У каждого внутри свой дракон…» : [беседа с руководителем Комитета по туризму Северной Осетии / записала Оксана Елоева] // </w:t>
      </w:r>
      <w:r w:rsidRPr="00D71280">
        <w:rPr>
          <w:sz w:val="28"/>
          <w:szCs w:val="28"/>
          <w:lang w:val="en-US"/>
        </w:rPr>
        <w:t>Prospect</w:t>
      </w:r>
      <w:r w:rsidRPr="00D71280">
        <w:rPr>
          <w:sz w:val="28"/>
          <w:szCs w:val="28"/>
        </w:rPr>
        <w:t>. – 2021. – № 51. – С. 44-46.</w:t>
      </w:r>
    </w:p>
    <w:p w14:paraId="499F41AD" w14:textId="77777777" w:rsidR="00322EC9" w:rsidRDefault="00322EC9" w:rsidP="004F40BB">
      <w:pPr>
        <w:pStyle w:val="a6"/>
        <w:numPr>
          <w:ilvl w:val="0"/>
          <w:numId w:val="3"/>
        </w:numPr>
        <w:spacing w:after="160" w:line="252" w:lineRule="auto"/>
        <w:jc w:val="both"/>
        <w:rPr>
          <w:sz w:val="28"/>
          <w:szCs w:val="28"/>
        </w:rPr>
      </w:pPr>
      <w:r w:rsidRPr="00FF09E8">
        <w:rPr>
          <w:b/>
          <w:bCs/>
          <w:sz w:val="28"/>
          <w:szCs w:val="28"/>
        </w:rPr>
        <w:t>Лутошкина, А. К.</w:t>
      </w:r>
      <w:r>
        <w:rPr>
          <w:sz w:val="28"/>
          <w:szCs w:val="28"/>
        </w:rPr>
        <w:t xml:space="preserve"> Туристско-рекреационная деятельность в рамках регионального развития / А. К. Лутошкина // Вестник Северо-Осетинского государственного университета имени К. Л. Хетагурова. – 2022. – № 4. – С. 222–229. – Библиогр. : с. 226–227.</w:t>
      </w:r>
    </w:p>
    <w:p w14:paraId="7DA75991" w14:textId="77777777" w:rsidR="00322EC9" w:rsidRPr="000559D7" w:rsidRDefault="00322EC9" w:rsidP="00322EC9">
      <w:pPr>
        <w:spacing w:after="160" w:line="256" w:lineRule="auto"/>
        <w:jc w:val="both"/>
        <w:rPr>
          <w:sz w:val="28"/>
          <w:szCs w:val="28"/>
        </w:rPr>
      </w:pPr>
    </w:p>
    <w:p w14:paraId="18241A12" w14:textId="77777777" w:rsidR="00322EC9" w:rsidRPr="00D71280" w:rsidRDefault="00322EC9" w:rsidP="00322EC9">
      <w:pPr>
        <w:pStyle w:val="a6"/>
        <w:tabs>
          <w:tab w:val="left" w:pos="0"/>
        </w:tabs>
        <w:ind w:left="0"/>
        <w:jc w:val="center"/>
        <w:rPr>
          <w:b/>
          <w:sz w:val="28"/>
          <w:szCs w:val="28"/>
        </w:rPr>
      </w:pPr>
    </w:p>
    <w:p w14:paraId="3C08EAE6" w14:textId="77777777" w:rsidR="00322EC9" w:rsidRPr="00D71280" w:rsidRDefault="00322EC9" w:rsidP="00322EC9">
      <w:pPr>
        <w:pStyle w:val="3"/>
        <w:spacing w:before="0"/>
        <w:jc w:val="center"/>
        <w:rPr>
          <w:rFonts w:ascii="Times New Roman" w:eastAsia="SimSun" w:hAnsi="Times New Roman"/>
          <w:sz w:val="28"/>
          <w:szCs w:val="28"/>
          <w:lang w:eastAsia="zh-CN" w:bidi="hi-IN"/>
        </w:rPr>
      </w:pPr>
      <w:bookmarkStart w:id="190" w:name="_Toc446671883"/>
      <w:r w:rsidRPr="00D71280">
        <w:rPr>
          <w:rFonts w:ascii="Times New Roman" w:eastAsia="SimSun" w:hAnsi="Times New Roman"/>
          <w:sz w:val="28"/>
          <w:szCs w:val="28"/>
          <w:lang w:eastAsia="zh-CN" w:bidi="hi-IN"/>
        </w:rPr>
        <w:t>39 Этнография. Этнология. Нравы. Обычаи. Образ жизни. Фольклор</w:t>
      </w:r>
      <w:bookmarkEnd w:id="190"/>
    </w:p>
    <w:p w14:paraId="3D284289" w14:textId="77777777" w:rsidR="00322EC9" w:rsidRPr="00D71280" w:rsidRDefault="00322EC9" w:rsidP="00322EC9">
      <w:pPr>
        <w:jc w:val="center"/>
        <w:rPr>
          <w:rFonts w:eastAsia="SimSun"/>
          <w:b/>
          <w:bCs/>
          <w:sz w:val="28"/>
          <w:szCs w:val="28"/>
          <w:lang w:eastAsia="zh-CN" w:bidi="hi-IN"/>
        </w:rPr>
      </w:pPr>
      <w:r w:rsidRPr="00D71280">
        <w:rPr>
          <w:rFonts w:eastAsia="SimSun"/>
          <w:b/>
          <w:bCs/>
          <w:sz w:val="28"/>
          <w:szCs w:val="28"/>
          <w:lang w:eastAsia="zh-CN" w:bidi="hi-IN"/>
        </w:rPr>
        <w:t>391/395 Этнография. Нравы и обычаи. Жизнь народа. Церемониал</w:t>
      </w:r>
    </w:p>
    <w:p w14:paraId="4C8D5876" w14:textId="77777777" w:rsidR="00322EC9" w:rsidRPr="00D71280" w:rsidRDefault="00322EC9" w:rsidP="00322EC9">
      <w:pPr>
        <w:jc w:val="center"/>
        <w:rPr>
          <w:rFonts w:eastAsia="SimSun"/>
          <w:sz w:val="28"/>
          <w:szCs w:val="28"/>
          <w:lang w:eastAsia="zh-CN" w:bidi="hi-IN"/>
        </w:rPr>
      </w:pPr>
    </w:p>
    <w:p w14:paraId="658786C6" w14:textId="77777777" w:rsidR="00322EC9" w:rsidRDefault="00322EC9" w:rsidP="004F40BB">
      <w:pPr>
        <w:pStyle w:val="a6"/>
        <w:numPr>
          <w:ilvl w:val="0"/>
          <w:numId w:val="3"/>
        </w:numPr>
        <w:spacing w:after="200" w:line="276" w:lineRule="auto"/>
        <w:jc w:val="both"/>
        <w:rPr>
          <w:sz w:val="28"/>
          <w:szCs w:val="28"/>
        </w:rPr>
      </w:pPr>
      <w:r w:rsidRPr="00D71280">
        <w:rPr>
          <w:b/>
          <w:bCs/>
          <w:sz w:val="28"/>
          <w:szCs w:val="28"/>
        </w:rPr>
        <w:lastRenderedPageBreak/>
        <w:t>Актуальные проблемы прошлого</w:t>
      </w:r>
      <w:r w:rsidRPr="00D71280">
        <w:rPr>
          <w:sz w:val="28"/>
          <w:szCs w:val="28"/>
        </w:rPr>
        <w:t xml:space="preserve"> : [статья М. Гуриева начала ХХ века в газете «Терек», посвященная вредным привычкам, распространенным в среде народа] // Республика. – 2022. – 29 янв. (№ 6-7). – С. 18.</w:t>
      </w:r>
    </w:p>
    <w:p w14:paraId="1B4A46F4" w14:textId="77777777" w:rsidR="00322EC9" w:rsidRPr="00080E06" w:rsidRDefault="00322EC9" w:rsidP="004F40BB">
      <w:pPr>
        <w:pStyle w:val="a6"/>
        <w:numPr>
          <w:ilvl w:val="0"/>
          <w:numId w:val="3"/>
        </w:numPr>
        <w:spacing w:after="200" w:line="252" w:lineRule="auto"/>
        <w:jc w:val="both"/>
        <w:rPr>
          <w:sz w:val="28"/>
          <w:szCs w:val="28"/>
        </w:rPr>
      </w:pPr>
      <w:r w:rsidRPr="00080E06">
        <w:rPr>
          <w:b/>
          <w:bCs/>
          <w:sz w:val="28"/>
          <w:szCs w:val="28"/>
        </w:rPr>
        <w:t>Багаев, А. Б.</w:t>
      </w:r>
      <w:r w:rsidRPr="00080E06">
        <w:rPr>
          <w:sz w:val="28"/>
          <w:szCs w:val="28"/>
        </w:rPr>
        <w:t xml:space="preserve"> Конные игры в мужской субкультуре осетин / А. Б. Багаев // Известия СОИГСИ. – 2022. – Вып. 44 (83). – С. 23–33. – Библиогр. : с. 30–31.</w:t>
      </w:r>
    </w:p>
    <w:p w14:paraId="0B90BD22" w14:textId="77777777" w:rsidR="00322EC9" w:rsidRPr="00E804E0" w:rsidRDefault="00322EC9" w:rsidP="004F40BB">
      <w:pPr>
        <w:pStyle w:val="a6"/>
        <w:numPr>
          <w:ilvl w:val="0"/>
          <w:numId w:val="3"/>
        </w:numPr>
        <w:spacing w:after="200" w:line="252" w:lineRule="auto"/>
        <w:jc w:val="both"/>
        <w:rPr>
          <w:sz w:val="28"/>
          <w:szCs w:val="28"/>
        </w:rPr>
      </w:pPr>
      <w:r w:rsidRPr="00597A89">
        <w:rPr>
          <w:b/>
          <w:bCs/>
          <w:sz w:val="28"/>
          <w:szCs w:val="28"/>
        </w:rPr>
        <w:t>Багаев, А. Б.</w:t>
      </w:r>
      <w:r w:rsidRPr="00597A89">
        <w:rPr>
          <w:sz w:val="28"/>
          <w:szCs w:val="28"/>
        </w:rPr>
        <w:t xml:space="preserve"> О наиболее распространенном длинноклинковом оружии в нартовском эпосе осетин / А. Б. Багаев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55–65. – Библиогр. : с. 61–63.</w:t>
      </w:r>
    </w:p>
    <w:p w14:paraId="4AB4878F" w14:textId="77777777" w:rsidR="00322EC9" w:rsidRDefault="00322EC9" w:rsidP="004F40BB">
      <w:pPr>
        <w:pStyle w:val="a6"/>
        <w:numPr>
          <w:ilvl w:val="0"/>
          <w:numId w:val="3"/>
        </w:numPr>
        <w:spacing w:after="200" w:line="276" w:lineRule="auto"/>
        <w:jc w:val="both"/>
        <w:rPr>
          <w:sz w:val="28"/>
          <w:szCs w:val="28"/>
        </w:rPr>
      </w:pPr>
      <w:r w:rsidRPr="00D71280">
        <w:rPr>
          <w:b/>
          <w:bCs/>
          <w:sz w:val="28"/>
          <w:szCs w:val="28"/>
        </w:rPr>
        <w:t>Багаев, М.</w:t>
      </w:r>
      <w:r w:rsidRPr="00D71280">
        <w:rPr>
          <w:sz w:val="28"/>
          <w:szCs w:val="28"/>
        </w:rPr>
        <w:t xml:space="preserve"> Наф – народный праздник из глубины веков : [о праздновании в честь дохристианского небожителя Наф] / М. Багаев // Республика. – 2022. – 5 февр. (№ 9-10). – С. 27.</w:t>
      </w:r>
    </w:p>
    <w:p w14:paraId="0AC15A5C" w14:textId="77777777" w:rsidR="00322EC9" w:rsidRPr="006450F4" w:rsidRDefault="00322EC9" w:rsidP="004F40BB">
      <w:pPr>
        <w:pStyle w:val="a6"/>
        <w:numPr>
          <w:ilvl w:val="0"/>
          <w:numId w:val="3"/>
        </w:numPr>
        <w:spacing w:after="200" w:line="252" w:lineRule="auto"/>
        <w:jc w:val="both"/>
        <w:rPr>
          <w:sz w:val="28"/>
          <w:szCs w:val="28"/>
        </w:rPr>
      </w:pPr>
      <w:r w:rsidRPr="006450F4">
        <w:rPr>
          <w:b/>
          <w:bCs/>
          <w:sz w:val="28"/>
          <w:szCs w:val="28"/>
        </w:rPr>
        <w:t>Бекоев, В. И.</w:t>
      </w:r>
      <w:r w:rsidRPr="006450F4">
        <w:rPr>
          <w:sz w:val="28"/>
          <w:szCs w:val="28"/>
        </w:rPr>
        <w:t xml:space="preserve"> Концепт «покровители урожая» в мифо-фольклорной традиции осетин / В. И. Бекоев // Известия СОИГСИ. – 2022. – Вып. 45 (84). – С. 131–139. – Библиогр. : с. 138.</w:t>
      </w:r>
    </w:p>
    <w:p w14:paraId="36B433FE" w14:textId="77777777" w:rsidR="00322EC9" w:rsidRPr="00E804E0" w:rsidRDefault="00322EC9" w:rsidP="004F40BB">
      <w:pPr>
        <w:pStyle w:val="a6"/>
        <w:numPr>
          <w:ilvl w:val="0"/>
          <w:numId w:val="3"/>
        </w:numPr>
        <w:spacing w:after="200" w:line="252" w:lineRule="auto"/>
        <w:jc w:val="both"/>
        <w:rPr>
          <w:sz w:val="28"/>
          <w:szCs w:val="28"/>
        </w:rPr>
      </w:pPr>
      <w:r w:rsidRPr="006450F4">
        <w:rPr>
          <w:b/>
          <w:bCs/>
          <w:sz w:val="28"/>
          <w:szCs w:val="28"/>
        </w:rPr>
        <w:t>Бесолова, Е. Б</w:t>
      </w:r>
      <w:r w:rsidRPr="006450F4">
        <w:rPr>
          <w:sz w:val="28"/>
          <w:szCs w:val="28"/>
        </w:rPr>
        <w:t>. О лингвистическом аспекте эпической формулы в нартиаде / Е. Б. Бесолова // Известия СОИГСИ. – 2022. – Вып. 45 (84). – С. 140–153. – Библиогр. : с. 150–151.</w:t>
      </w:r>
    </w:p>
    <w:p w14:paraId="3A3B766F" w14:textId="77777777" w:rsidR="00322EC9" w:rsidRPr="006450F4" w:rsidRDefault="00322EC9" w:rsidP="004F40BB">
      <w:pPr>
        <w:pStyle w:val="a6"/>
        <w:numPr>
          <w:ilvl w:val="0"/>
          <w:numId w:val="3"/>
        </w:numPr>
        <w:spacing w:after="200" w:line="252" w:lineRule="auto"/>
        <w:jc w:val="both"/>
        <w:rPr>
          <w:sz w:val="28"/>
          <w:szCs w:val="28"/>
        </w:rPr>
      </w:pPr>
      <w:r w:rsidRPr="00597A89">
        <w:rPr>
          <w:b/>
          <w:bCs/>
          <w:sz w:val="28"/>
          <w:szCs w:val="28"/>
        </w:rPr>
        <w:t xml:space="preserve">Бесолова, Е. Б. </w:t>
      </w:r>
      <w:r w:rsidRPr="00597A89">
        <w:rPr>
          <w:sz w:val="28"/>
          <w:szCs w:val="28"/>
        </w:rPr>
        <w:t xml:space="preserve">Об одном культово-ритуальном тексте осетин и абхазов / Е. Б. Бесолова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5–15. – Библиогр. : с. 13.</w:t>
      </w:r>
    </w:p>
    <w:p w14:paraId="163B4E07"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Гарданти М.</w:t>
      </w:r>
      <w:r w:rsidRPr="00D71280">
        <w:rPr>
          <w:sz w:val="28"/>
          <w:szCs w:val="28"/>
        </w:rPr>
        <w:t xml:space="preserve"> Дигори анзи бæрæггæнæнтæ : Гарданти Михали куститæй // Ирæф. – 2022. – №1. – Ф. 177–184.</w:t>
      </w:r>
    </w:p>
    <w:p w14:paraId="7C2D23E1" w14:textId="77777777" w:rsidR="00322EC9" w:rsidRDefault="00322EC9" w:rsidP="00322EC9">
      <w:pPr>
        <w:pStyle w:val="a6"/>
        <w:tabs>
          <w:tab w:val="left" w:pos="142"/>
          <w:tab w:val="left" w:pos="993"/>
        </w:tabs>
        <w:jc w:val="both"/>
        <w:rPr>
          <w:sz w:val="28"/>
          <w:szCs w:val="28"/>
        </w:rPr>
      </w:pPr>
      <w:r w:rsidRPr="00D71280">
        <w:rPr>
          <w:sz w:val="28"/>
          <w:szCs w:val="28"/>
        </w:rPr>
        <w:t>Гарданов М. Календарь дигорских праздников : из работ Михаила Гарданова.</w:t>
      </w:r>
    </w:p>
    <w:p w14:paraId="6AC65790" w14:textId="77777777" w:rsidR="00322EC9" w:rsidRDefault="00322EC9" w:rsidP="004F40BB">
      <w:pPr>
        <w:pStyle w:val="a6"/>
        <w:numPr>
          <w:ilvl w:val="0"/>
          <w:numId w:val="3"/>
        </w:numPr>
        <w:spacing w:after="200" w:line="252" w:lineRule="auto"/>
        <w:jc w:val="both"/>
        <w:rPr>
          <w:sz w:val="28"/>
          <w:szCs w:val="28"/>
        </w:rPr>
      </w:pPr>
      <w:r w:rsidRPr="00597A89">
        <w:rPr>
          <w:b/>
          <w:bCs/>
          <w:sz w:val="28"/>
          <w:szCs w:val="28"/>
        </w:rPr>
        <w:t>Гутиева, Э. Т.</w:t>
      </w:r>
      <w:r w:rsidRPr="00597A89">
        <w:rPr>
          <w:sz w:val="28"/>
          <w:szCs w:val="28"/>
        </w:rPr>
        <w:t xml:space="preserve"> Клятвоприношение и клятвоотступление в текстах нартовских кадагов / Э. Т. Гутиева, В. С. Дзарасов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16–30. – Библиогр. : с. 26–28.</w:t>
      </w:r>
    </w:p>
    <w:p w14:paraId="561A0DA5" w14:textId="77777777" w:rsidR="00322EC9" w:rsidRPr="00DC7DE9" w:rsidRDefault="00322EC9" w:rsidP="004F40BB">
      <w:pPr>
        <w:pStyle w:val="a6"/>
        <w:numPr>
          <w:ilvl w:val="0"/>
          <w:numId w:val="3"/>
        </w:numPr>
        <w:spacing w:after="200" w:line="252" w:lineRule="auto"/>
        <w:jc w:val="both"/>
        <w:rPr>
          <w:sz w:val="28"/>
          <w:szCs w:val="28"/>
        </w:rPr>
      </w:pPr>
      <w:r w:rsidRPr="006450F4">
        <w:rPr>
          <w:b/>
          <w:bCs/>
          <w:sz w:val="28"/>
          <w:szCs w:val="28"/>
        </w:rPr>
        <w:t>Дарчиев, А. В.</w:t>
      </w:r>
      <w:r w:rsidRPr="006450F4">
        <w:rPr>
          <w:sz w:val="28"/>
          <w:szCs w:val="28"/>
        </w:rPr>
        <w:t xml:space="preserve"> Материалы о культовом комплексе Мигъдæу в научном наследии Е. Г. Пчелиной / А. В. Дарчиев // Известия СОИГСИ. – 2022. – Вып. 45 (84). – С. 163–189. – Библиогр. : с. 185–186.</w:t>
      </w:r>
    </w:p>
    <w:p w14:paraId="408A6728" w14:textId="77777777" w:rsidR="00322EC9" w:rsidRPr="00173EEB" w:rsidRDefault="00322EC9" w:rsidP="004F40BB">
      <w:pPr>
        <w:pStyle w:val="a6"/>
        <w:numPr>
          <w:ilvl w:val="0"/>
          <w:numId w:val="3"/>
        </w:numPr>
        <w:spacing w:after="200" w:line="276" w:lineRule="auto"/>
        <w:jc w:val="both"/>
        <w:rPr>
          <w:sz w:val="28"/>
          <w:szCs w:val="28"/>
        </w:rPr>
      </w:pPr>
      <w:r w:rsidRPr="00D71280">
        <w:rPr>
          <w:b/>
          <w:bCs/>
          <w:sz w:val="28"/>
          <w:szCs w:val="28"/>
        </w:rPr>
        <w:t>Довлеткиреева, Л.</w:t>
      </w:r>
      <w:r w:rsidRPr="00D71280">
        <w:rPr>
          <w:sz w:val="28"/>
          <w:szCs w:val="28"/>
        </w:rPr>
        <w:t xml:space="preserve"> Бирæгъы фæлгонц цæцæйнаг сфæлдыстадон зондахасты : уац / Довлеткиреева Лидия // Мах дуг. </w:t>
      </w:r>
      <w:r w:rsidRPr="00D71280">
        <w:rPr>
          <w:sz w:val="28"/>
          <w:szCs w:val="28"/>
        </w:rPr>
        <w:softHyphen/>
      </w:r>
      <w:r w:rsidRPr="00D71280">
        <w:rPr>
          <w:sz w:val="28"/>
          <w:szCs w:val="28"/>
        </w:rPr>
        <w:softHyphen/>
      </w:r>
      <w:r w:rsidRPr="00D71280">
        <w:rPr>
          <w:sz w:val="28"/>
          <w:szCs w:val="28"/>
        </w:rPr>
        <w:softHyphen/>
        <w:t>– 2022. – № 2. – Ф. 89–97.</w:t>
      </w:r>
    </w:p>
    <w:p w14:paraId="18A438CF" w14:textId="77777777" w:rsidR="00322EC9" w:rsidRPr="00173EEB" w:rsidRDefault="00322EC9" w:rsidP="00322EC9">
      <w:pPr>
        <w:pStyle w:val="a6"/>
        <w:jc w:val="both"/>
        <w:rPr>
          <w:sz w:val="28"/>
          <w:szCs w:val="28"/>
        </w:rPr>
      </w:pPr>
      <w:r w:rsidRPr="00D71280">
        <w:rPr>
          <w:sz w:val="28"/>
          <w:szCs w:val="28"/>
        </w:rPr>
        <w:t>Довлеткиреева, Л. Образ волка в чеченском творческом мышлении : [волк как символ свободы чеченского народа / перевела с рус. яз. З. Дедегкаева].</w:t>
      </w:r>
    </w:p>
    <w:p w14:paraId="6F24176A" w14:textId="77777777" w:rsidR="00322EC9" w:rsidRDefault="00322EC9" w:rsidP="004F40BB">
      <w:pPr>
        <w:pStyle w:val="a6"/>
        <w:numPr>
          <w:ilvl w:val="0"/>
          <w:numId w:val="3"/>
        </w:numPr>
        <w:spacing w:after="200" w:line="276" w:lineRule="auto"/>
        <w:jc w:val="both"/>
        <w:rPr>
          <w:sz w:val="28"/>
          <w:szCs w:val="28"/>
        </w:rPr>
      </w:pPr>
      <w:r w:rsidRPr="00D71280">
        <w:rPr>
          <w:b/>
          <w:bCs/>
          <w:sz w:val="28"/>
          <w:szCs w:val="28"/>
        </w:rPr>
        <w:t>К «бородатой» теме в Осетии</w:t>
      </w:r>
      <w:r w:rsidRPr="00D71280">
        <w:rPr>
          <w:sz w:val="28"/>
          <w:szCs w:val="28"/>
        </w:rPr>
        <w:t xml:space="preserve"> : [о процессе возвращения в моду мужской бороды / подготовил А. Гобозов] // Республика. – 2022. – 5 февр. (№ 9-10). – С. 12.</w:t>
      </w:r>
    </w:p>
    <w:p w14:paraId="56A342E1"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lastRenderedPageBreak/>
        <w:t>Хъаныхъуаты, З.</w:t>
      </w:r>
      <w:r w:rsidRPr="00E804E0">
        <w:rPr>
          <w:sz w:val="28"/>
          <w:szCs w:val="28"/>
        </w:rPr>
        <w:t xml:space="preserve"> Фыццаг ирон этнолог / Хъаныхъуаты Зæлинæ // Мах дуг. –2022. – № 11. – Ф.16– 17.</w:t>
      </w:r>
    </w:p>
    <w:p w14:paraId="504997DD" w14:textId="77777777" w:rsidR="00322EC9" w:rsidRPr="00E804E0" w:rsidRDefault="00322EC9" w:rsidP="00322EC9">
      <w:pPr>
        <w:pStyle w:val="a6"/>
        <w:jc w:val="both"/>
        <w:rPr>
          <w:sz w:val="28"/>
          <w:szCs w:val="28"/>
        </w:rPr>
      </w:pPr>
      <w:r w:rsidRPr="00E804E0">
        <w:rPr>
          <w:sz w:val="28"/>
          <w:szCs w:val="28"/>
        </w:rPr>
        <w:t xml:space="preserve">Канукова, З. Первый осетин-этнолог : </w:t>
      </w:r>
      <w:bookmarkStart w:id="191" w:name="_Hlk123047327"/>
      <w:r w:rsidRPr="00E804E0">
        <w:rPr>
          <w:sz w:val="28"/>
          <w:szCs w:val="28"/>
        </w:rPr>
        <w:t xml:space="preserve">[к 70-летию со дня рождения выдающегося этнолога Вилена Уарзиати]. </w:t>
      </w:r>
      <w:bookmarkEnd w:id="191"/>
    </w:p>
    <w:p w14:paraId="3253E93B" w14:textId="77777777" w:rsidR="00322EC9" w:rsidRPr="006450F4" w:rsidRDefault="00322EC9" w:rsidP="004F40BB">
      <w:pPr>
        <w:pStyle w:val="a6"/>
        <w:numPr>
          <w:ilvl w:val="0"/>
          <w:numId w:val="3"/>
        </w:numPr>
        <w:spacing w:after="200" w:line="276" w:lineRule="auto"/>
        <w:jc w:val="both"/>
        <w:rPr>
          <w:sz w:val="28"/>
          <w:szCs w:val="28"/>
        </w:rPr>
      </w:pPr>
      <w:r w:rsidRPr="00D71280">
        <w:rPr>
          <w:b/>
          <w:bCs/>
          <w:sz w:val="28"/>
          <w:szCs w:val="28"/>
        </w:rPr>
        <w:t>Кокоева, А.</w:t>
      </w:r>
      <w:r w:rsidRPr="00D71280">
        <w:rPr>
          <w:sz w:val="28"/>
          <w:szCs w:val="28"/>
        </w:rPr>
        <w:t xml:space="preserve"> Некоторые мысли слух о неприемлемости переосмысления поминальных обычаев и обрядов : [о метаморфозах в похоронной обрядности] / Аза Кокоева // Республика. – 2022. – 5 февр. (№ 9-10). – С. 18.</w:t>
      </w:r>
    </w:p>
    <w:p w14:paraId="58273E25" w14:textId="77777777" w:rsidR="00322EC9" w:rsidRPr="00173EEB" w:rsidRDefault="00322EC9" w:rsidP="004F40BB">
      <w:pPr>
        <w:pStyle w:val="a6"/>
        <w:numPr>
          <w:ilvl w:val="0"/>
          <w:numId w:val="3"/>
        </w:numPr>
        <w:spacing w:after="200" w:line="276" w:lineRule="auto"/>
        <w:jc w:val="both"/>
        <w:rPr>
          <w:sz w:val="28"/>
          <w:szCs w:val="28"/>
        </w:rPr>
      </w:pPr>
      <w:r w:rsidRPr="00D71280">
        <w:rPr>
          <w:b/>
          <w:bCs/>
          <w:sz w:val="28"/>
          <w:szCs w:val="28"/>
        </w:rPr>
        <w:t>Кокоева, А.</w:t>
      </w:r>
      <w:r w:rsidRPr="00D71280">
        <w:rPr>
          <w:sz w:val="28"/>
          <w:szCs w:val="28"/>
        </w:rPr>
        <w:t xml:space="preserve"> Склеповый обряд погребения : [о склеповых сооружениях Кавказа] / Аза Кокоева // Республика. – 2022. – 1 февр. (№ 8). – С. 15.</w:t>
      </w:r>
    </w:p>
    <w:p w14:paraId="7487F6B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Кулумбегов, Р.</w:t>
      </w:r>
      <w:r w:rsidRPr="00D71280">
        <w:rPr>
          <w:sz w:val="28"/>
          <w:szCs w:val="28"/>
        </w:rPr>
        <w:t xml:space="preserve"> Давно настало время оптимизации некоторых сторон национальной поминальной обрядности. Количество тостов : [о современном похоронном обряде осетин] / Р. Кулумбегов // Республика. – 2022. – 29 янв. (№ 6-7). – С. 17.</w:t>
      </w:r>
    </w:p>
    <w:p w14:paraId="1F11C70B"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t>Кцоева, С.Г</w:t>
      </w:r>
      <w:r w:rsidRPr="00D71280">
        <w:rPr>
          <w:sz w:val="28"/>
          <w:szCs w:val="28"/>
        </w:rPr>
        <w:t xml:space="preserve">. «Золото Аларды и Солнце Иоанна Предтечи» (преломление христианской традиции в осетинском народном культе) / С.Г. Кцоева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72-86. – Библиогр. : с. 83-86.</w:t>
      </w:r>
    </w:p>
    <w:p w14:paraId="080DB9C1"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Салбиев, Т.К.</w:t>
      </w:r>
      <w:r w:rsidRPr="00D71280">
        <w:rPr>
          <w:sz w:val="28"/>
          <w:szCs w:val="28"/>
        </w:rPr>
        <w:t xml:space="preserve"> Морфология осетинских традиционных музыкальных инструментов (мифо-ритуальный аспект) / Т.К. Салбиев // Вестник Северо-Осетинского государственного университета имени К.Л. Хетагурова. – 2022. – № 2. – С. 19-24. – Библиогр. : с. 23-24.</w:t>
      </w:r>
    </w:p>
    <w:p w14:paraId="119BE2E7"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lang w:val="en-US"/>
        </w:rPr>
        <w:t>C</w:t>
      </w:r>
      <w:r w:rsidRPr="00E804E0">
        <w:rPr>
          <w:b/>
          <w:bCs/>
          <w:sz w:val="28"/>
          <w:szCs w:val="28"/>
        </w:rPr>
        <w:t>æлбиты, Т.</w:t>
      </w:r>
      <w:r w:rsidRPr="00E804E0">
        <w:rPr>
          <w:sz w:val="28"/>
          <w:szCs w:val="28"/>
        </w:rPr>
        <w:t xml:space="preserve"> Цардæн кæрон нæй ; Нæ фембæлдтытæ – æнгуз бæласы бын ; Заманхъул æмæ йæ алфамбылæйттæ ; Йæ ацыд / Сæлбиты Тамерлан // Мах дуг. – 2022. – № 11. – Ф.8– 14.</w:t>
      </w:r>
    </w:p>
    <w:p w14:paraId="245C7DD4" w14:textId="77777777" w:rsidR="00322EC9" w:rsidRPr="00E804E0" w:rsidRDefault="00322EC9" w:rsidP="00322EC9">
      <w:pPr>
        <w:pStyle w:val="a6"/>
        <w:jc w:val="both"/>
        <w:rPr>
          <w:sz w:val="28"/>
          <w:szCs w:val="28"/>
        </w:rPr>
      </w:pPr>
      <w:r w:rsidRPr="00E804E0">
        <w:rPr>
          <w:sz w:val="28"/>
          <w:szCs w:val="28"/>
        </w:rPr>
        <w:t>Салбиев, Т. Я ушёл…:</w:t>
      </w:r>
      <w:bookmarkStart w:id="192" w:name="_Hlk123040356"/>
      <w:r w:rsidRPr="00E804E0">
        <w:rPr>
          <w:sz w:val="28"/>
          <w:szCs w:val="28"/>
        </w:rPr>
        <w:t xml:space="preserve"> [воспоминания о выдающемся этнологе Вилене Уарзиати : к 70-летию со дня рождения]. </w:t>
      </w:r>
      <w:bookmarkEnd w:id="192"/>
    </w:p>
    <w:p w14:paraId="0B53F38D" w14:textId="77777777" w:rsidR="00322EC9" w:rsidRPr="006450F4" w:rsidRDefault="00322EC9" w:rsidP="004F40BB">
      <w:pPr>
        <w:pStyle w:val="a6"/>
        <w:numPr>
          <w:ilvl w:val="0"/>
          <w:numId w:val="3"/>
        </w:numPr>
        <w:spacing w:after="200" w:line="252" w:lineRule="auto"/>
        <w:jc w:val="both"/>
        <w:rPr>
          <w:sz w:val="28"/>
          <w:szCs w:val="28"/>
        </w:rPr>
      </w:pPr>
      <w:r w:rsidRPr="006450F4">
        <w:rPr>
          <w:b/>
          <w:bCs/>
          <w:sz w:val="28"/>
          <w:szCs w:val="28"/>
        </w:rPr>
        <w:t>Сокаева, Д. В.</w:t>
      </w:r>
      <w:r w:rsidRPr="006450F4">
        <w:rPr>
          <w:sz w:val="28"/>
          <w:szCs w:val="28"/>
        </w:rPr>
        <w:t xml:space="preserve"> Осетинский фольклор жил, живет и будет жить… (о комплексной фольклорно-этнографической и лингвистической экспедиции в Северной и Южной Осетии (2021–2022 гг.) / Д. В. Сокаева, И. В. Мамиева // Известия СОИГСИ. – 2022. – Вып. 45 (84). – С. 154–162. – Библиогр. : с. 160–161.</w:t>
      </w:r>
    </w:p>
    <w:p w14:paraId="2EB33147"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Тагъати Е.</w:t>
      </w:r>
      <w:r w:rsidRPr="00D71280">
        <w:rPr>
          <w:sz w:val="28"/>
          <w:szCs w:val="28"/>
        </w:rPr>
        <w:t xml:space="preserve"> Не ‘гъдæуттæй / Тагъати Еристау // Ирæф. – 2022. – №1. – Ф. 198–224.</w:t>
      </w:r>
    </w:p>
    <w:p w14:paraId="2B764E74" w14:textId="77777777" w:rsidR="00322EC9" w:rsidRPr="00173EEB" w:rsidRDefault="00322EC9" w:rsidP="00322EC9">
      <w:pPr>
        <w:pStyle w:val="a6"/>
        <w:tabs>
          <w:tab w:val="left" w:pos="142"/>
          <w:tab w:val="left" w:pos="993"/>
        </w:tabs>
        <w:jc w:val="both"/>
        <w:rPr>
          <w:sz w:val="28"/>
          <w:szCs w:val="28"/>
        </w:rPr>
      </w:pPr>
      <w:r w:rsidRPr="00D71280">
        <w:rPr>
          <w:sz w:val="28"/>
          <w:szCs w:val="28"/>
        </w:rPr>
        <w:t>Тагаев Е. Из наших обычаев : [похоронные и свадебные обряды].</w:t>
      </w:r>
    </w:p>
    <w:p w14:paraId="74AC93ED"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Хацукова, М.</w:t>
      </w:r>
      <w:r w:rsidRPr="00D71280">
        <w:rPr>
          <w:sz w:val="28"/>
          <w:szCs w:val="28"/>
        </w:rPr>
        <w:t xml:space="preserve"> Мадина Хацукова: «Это история про любовь» : [беседа с модельером национальной одежды адыгов адыгэ фаще / записала Алена Докшокова] // </w:t>
      </w:r>
      <w:r w:rsidRPr="00D71280">
        <w:rPr>
          <w:sz w:val="28"/>
          <w:szCs w:val="28"/>
          <w:lang w:val="en-US"/>
        </w:rPr>
        <w:t>Prospect</w:t>
      </w:r>
      <w:r w:rsidRPr="00D71280">
        <w:rPr>
          <w:sz w:val="28"/>
          <w:szCs w:val="28"/>
        </w:rPr>
        <w:t>. – 2021. – № 51. – С. 16-18.</w:t>
      </w:r>
    </w:p>
    <w:p w14:paraId="1BB3D87F"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Хуыбецты, Р.</w:t>
      </w:r>
      <w:r w:rsidRPr="00DC7DE9">
        <w:rPr>
          <w:sz w:val="28"/>
          <w:szCs w:val="28"/>
        </w:rPr>
        <w:t xml:space="preserve"> Нæ уидæгтæ / Хуыбецты Рая // Мах дуг. – 2022. – № 12. – Ф.20–24.</w:t>
      </w:r>
    </w:p>
    <w:p w14:paraId="5D853B1B" w14:textId="77777777" w:rsidR="00322EC9" w:rsidRPr="00DC7DE9" w:rsidRDefault="00322EC9" w:rsidP="00322EC9">
      <w:pPr>
        <w:pStyle w:val="a6"/>
        <w:jc w:val="both"/>
        <w:rPr>
          <w:b/>
          <w:bCs/>
          <w:sz w:val="28"/>
          <w:szCs w:val="28"/>
        </w:rPr>
      </w:pPr>
      <w:r w:rsidRPr="00DC7DE9">
        <w:rPr>
          <w:sz w:val="28"/>
          <w:szCs w:val="28"/>
        </w:rPr>
        <w:lastRenderedPageBreak/>
        <w:t>Хубецова, Р. Наши корни : [о сохранении традиций осетинского народа].</w:t>
      </w:r>
    </w:p>
    <w:p w14:paraId="5B3952C6"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Хозиты, Б.</w:t>
      </w:r>
      <w:r w:rsidRPr="00E804E0">
        <w:rPr>
          <w:sz w:val="28"/>
          <w:szCs w:val="28"/>
        </w:rPr>
        <w:t xml:space="preserve"> Усгуртæ / Хозиты Барис </w:t>
      </w:r>
      <w:bookmarkStart w:id="193" w:name="_Hlk123047072"/>
      <w:r w:rsidRPr="00E804E0">
        <w:rPr>
          <w:sz w:val="28"/>
          <w:szCs w:val="28"/>
        </w:rPr>
        <w:t>// Мах дуг. –</w:t>
      </w:r>
      <w:r>
        <w:rPr>
          <w:sz w:val="28"/>
          <w:szCs w:val="28"/>
        </w:rPr>
        <w:t xml:space="preserve"> </w:t>
      </w:r>
      <w:r w:rsidRPr="00E804E0">
        <w:rPr>
          <w:sz w:val="28"/>
          <w:szCs w:val="28"/>
        </w:rPr>
        <w:t>2022. – № 11. – Ф.15– 16.</w:t>
      </w:r>
    </w:p>
    <w:bookmarkEnd w:id="193"/>
    <w:p w14:paraId="41295936" w14:textId="77777777" w:rsidR="00322EC9" w:rsidRPr="00E804E0" w:rsidRDefault="00322EC9" w:rsidP="00322EC9">
      <w:pPr>
        <w:pStyle w:val="a6"/>
        <w:jc w:val="both"/>
        <w:rPr>
          <w:sz w:val="28"/>
          <w:szCs w:val="28"/>
        </w:rPr>
      </w:pPr>
      <w:r w:rsidRPr="00E804E0">
        <w:rPr>
          <w:sz w:val="28"/>
          <w:szCs w:val="28"/>
        </w:rPr>
        <w:t xml:space="preserve">Хозиев, Б. Женихи : [к 70-летию со дня рождения выдающегося этнолога Вилена Уарзиати]. </w:t>
      </w:r>
    </w:p>
    <w:p w14:paraId="6A5039F1"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Цуциев, А.</w:t>
      </w:r>
      <w:r w:rsidRPr="00E804E0">
        <w:rPr>
          <w:sz w:val="28"/>
          <w:szCs w:val="28"/>
        </w:rPr>
        <w:t xml:space="preserve"> Лекцитæ / Цуциев Аслан </w:t>
      </w:r>
      <w:bookmarkStart w:id="194" w:name="_Hlk123046833"/>
      <w:r w:rsidRPr="00E804E0">
        <w:rPr>
          <w:sz w:val="28"/>
          <w:szCs w:val="28"/>
        </w:rPr>
        <w:t>// Мах дуг. – 2022. – № 11. – Ф. 14– 15.</w:t>
      </w:r>
    </w:p>
    <w:bookmarkEnd w:id="194"/>
    <w:p w14:paraId="22CBBDC6" w14:textId="77777777" w:rsidR="00322EC9" w:rsidRPr="00E804E0" w:rsidRDefault="00322EC9" w:rsidP="00322EC9">
      <w:pPr>
        <w:pStyle w:val="a6"/>
        <w:jc w:val="both"/>
        <w:rPr>
          <w:sz w:val="28"/>
          <w:szCs w:val="28"/>
        </w:rPr>
      </w:pPr>
      <w:r w:rsidRPr="00E804E0">
        <w:rPr>
          <w:sz w:val="28"/>
          <w:szCs w:val="28"/>
        </w:rPr>
        <w:t xml:space="preserve">Цуциев, А. Лекции : [к 70-летию со дня рождения выдающегося этнолога Вилена Уарзиати]. </w:t>
      </w:r>
    </w:p>
    <w:p w14:paraId="7D3C2BFE" w14:textId="77777777" w:rsidR="00322EC9" w:rsidRPr="00E804E0" w:rsidRDefault="00322EC9" w:rsidP="004F40BB">
      <w:pPr>
        <w:pStyle w:val="a6"/>
        <w:numPr>
          <w:ilvl w:val="0"/>
          <w:numId w:val="3"/>
        </w:numPr>
        <w:spacing w:after="200" w:line="252" w:lineRule="auto"/>
        <w:jc w:val="both"/>
        <w:rPr>
          <w:sz w:val="28"/>
          <w:szCs w:val="28"/>
        </w:rPr>
      </w:pPr>
      <w:r w:rsidRPr="00080E06">
        <w:rPr>
          <w:b/>
          <w:bCs/>
          <w:sz w:val="28"/>
          <w:szCs w:val="28"/>
        </w:rPr>
        <w:t xml:space="preserve">Чибиров, Л. А. </w:t>
      </w:r>
      <w:r w:rsidRPr="00080E06">
        <w:rPr>
          <w:sz w:val="28"/>
          <w:szCs w:val="28"/>
        </w:rPr>
        <w:t>Нартовские сказания народов Дагестана: особенности распространения и бытования / Л. А. Чибиров // Известия СОИГСИ. – 2022. – Вып. 44 (83). – С. 5–22. – Библиогр. : с. 18–19.</w:t>
      </w:r>
    </w:p>
    <w:p w14:paraId="0870B207"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 xml:space="preserve">Цыбырты, Л. </w:t>
      </w:r>
      <w:r w:rsidRPr="00E804E0">
        <w:rPr>
          <w:sz w:val="28"/>
          <w:szCs w:val="28"/>
        </w:rPr>
        <w:t xml:space="preserve">Бæркадджын ахуыргонд / Цыбырты Людвиг </w:t>
      </w:r>
      <w:bookmarkStart w:id="195" w:name="_Hlk123047592"/>
      <w:r w:rsidRPr="00E804E0">
        <w:rPr>
          <w:sz w:val="28"/>
          <w:szCs w:val="28"/>
        </w:rPr>
        <w:t>// Мах дуг. –2022. – № 11. – Ф.18– 19.</w:t>
      </w:r>
    </w:p>
    <w:bookmarkEnd w:id="195"/>
    <w:p w14:paraId="666A68AB" w14:textId="77777777" w:rsidR="00322EC9" w:rsidRDefault="00322EC9" w:rsidP="00322EC9">
      <w:pPr>
        <w:pStyle w:val="a6"/>
        <w:jc w:val="both"/>
        <w:rPr>
          <w:sz w:val="28"/>
          <w:szCs w:val="28"/>
        </w:rPr>
      </w:pPr>
      <w:r w:rsidRPr="00E804E0">
        <w:rPr>
          <w:sz w:val="28"/>
          <w:szCs w:val="28"/>
        </w:rPr>
        <w:t xml:space="preserve">Чибиров, Л. Плодотворный учёный : [к 70-летию со дня рождения выдающегося этнолога Вилена Уарзиати]. </w:t>
      </w:r>
    </w:p>
    <w:p w14:paraId="1B3E55D2"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Цыбырты, Л</w:t>
      </w:r>
      <w:r w:rsidRPr="00E804E0">
        <w:rPr>
          <w:sz w:val="28"/>
          <w:szCs w:val="28"/>
        </w:rPr>
        <w:t>. Курдиат æмæ лæгдзинадæй æххæст цардвæндаг / Цыбырты Людвиг // Мах дуг. – 2022. – № 11</w:t>
      </w:r>
      <w:bookmarkStart w:id="196" w:name="_Hlk123051096"/>
      <w:r w:rsidRPr="00E804E0">
        <w:rPr>
          <w:sz w:val="28"/>
          <w:szCs w:val="28"/>
        </w:rPr>
        <w:t>. – Ф.101– 113.</w:t>
      </w:r>
      <w:bookmarkEnd w:id="196"/>
    </w:p>
    <w:p w14:paraId="416F09C5" w14:textId="77777777" w:rsidR="00322EC9" w:rsidRPr="00E804E0" w:rsidRDefault="00322EC9" w:rsidP="00322EC9">
      <w:pPr>
        <w:pStyle w:val="a6"/>
        <w:jc w:val="both"/>
        <w:rPr>
          <w:sz w:val="28"/>
          <w:szCs w:val="28"/>
        </w:rPr>
      </w:pPr>
      <w:r w:rsidRPr="00E804E0">
        <w:rPr>
          <w:sz w:val="28"/>
          <w:szCs w:val="28"/>
        </w:rPr>
        <w:t>Чибиров, Л. Путь творчества и мужества : [к 90-летию со дня рождения профессора, заслуженного деятеля науки РФ и РСО-А. Людвига Чибирова / записал Тамерлан Техов].</w:t>
      </w:r>
      <w:bookmarkStart w:id="197" w:name="_Hlk125019776"/>
    </w:p>
    <w:p w14:paraId="5BD6920C"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«Мах дуг»-ы</w:t>
      </w:r>
      <w:r w:rsidRPr="00E804E0">
        <w:rPr>
          <w:sz w:val="28"/>
          <w:szCs w:val="28"/>
        </w:rPr>
        <w:t xml:space="preserve"> равдыст </w:t>
      </w:r>
      <w:bookmarkStart w:id="198" w:name="_Hlk123051088"/>
      <w:r w:rsidRPr="00E804E0">
        <w:rPr>
          <w:sz w:val="28"/>
          <w:szCs w:val="28"/>
        </w:rPr>
        <w:t>// Мах дуг. – 2022. – №11.</w:t>
      </w:r>
      <w:bookmarkEnd w:id="198"/>
    </w:p>
    <w:p w14:paraId="51ADBB23" w14:textId="77777777" w:rsidR="00322EC9" w:rsidRPr="00DC7DE9" w:rsidRDefault="00322EC9" w:rsidP="00322EC9">
      <w:pPr>
        <w:pStyle w:val="a6"/>
        <w:spacing w:after="160" w:line="252" w:lineRule="auto"/>
        <w:jc w:val="both"/>
        <w:rPr>
          <w:color w:val="000000" w:themeColor="text1"/>
          <w:sz w:val="28"/>
          <w:szCs w:val="28"/>
        </w:rPr>
      </w:pPr>
      <w:r w:rsidRPr="00E804E0">
        <w:rPr>
          <w:sz w:val="28"/>
          <w:szCs w:val="28"/>
        </w:rPr>
        <w:t>Выставка журнала «Мах дуг» к 90-летию со дня рождения Людвига Чибирова : фото.</w:t>
      </w:r>
      <w:r>
        <w:rPr>
          <w:sz w:val="28"/>
          <w:szCs w:val="28"/>
        </w:rPr>
        <w:t xml:space="preserve"> –</w:t>
      </w:r>
      <w:r w:rsidRPr="00E804E0">
        <w:rPr>
          <w:color w:val="000000" w:themeColor="text1"/>
          <w:sz w:val="28"/>
          <w:szCs w:val="28"/>
        </w:rPr>
        <w:t xml:space="preserve"> </w:t>
      </w:r>
      <w:r>
        <w:rPr>
          <w:color w:val="000000" w:themeColor="text1"/>
          <w:sz w:val="28"/>
          <w:szCs w:val="28"/>
        </w:rPr>
        <w:t>[Вклейка]. – Изображение (неподвижное ; двухмерное ; непосредственное)</w:t>
      </w:r>
      <w:bookmarkEnd w:id="197"/>
    </w:p>
    <w:p w14:paraId="10F11352" w14:textId="77777777" w:rsidR="00322EC9" w:rsidRDefault="00322EC9" w:rsidP="00322EC9">
      <w:pPr>
        <w:pStyle w:val="a6"/>
        <w:spacing w:after="160" w:line="256" w:lineRule="auto"/>
        <w:jc w:val="both"/>
        <w:rPr>
          <w:b/>
          <w:bCs/>
          <w:sz w:val="28"/>
          <w:szCs w:val="28"/>
        </w:rPr>
      </w:pPr>
    </w:p>
    <w:p w14:paraId="0B7EEFF5" w14:textId="77777777" w:rsidR="00322EC9" w:rsidRPr="00223815" w:rsidRDefault="00322EC9" w:rsidP="00322EC9">
      <w:pPr>
        <w:pStyle w:val="a6"/>
        <w:spacing w:after="160" w:line="256" w:lineRule="auto"/>
        <w:jc w:val="center"/>
        <w:rPr>
          <w:sz w:val="28"/>
          <w:szCs w:val="28"/>
        </w:rPr>
      </w:pPr>
      <w:r w:rsidRPr="00223815">
        <w:rPr>
          <w:sz w:val="28"/>
          <w:szCs w:val="28"/>
        </w:rPr>
        <w:t>***</w:t>
      </w:r>
    </w:p>
    <w:p w14:paraId="1FC84234" w14:textId="77777777" w:rsidR="00322EC9" w:rsidRPr="00DC7DE9" w:rsidRDefault="00322EC9" w:rsidP="004F40BB">
      <w:pPr>
        <w:pStyle w:val="a6"/>
        <w:numPr>
          <w:ilvl w:val="0"/>
          <w:numId w:val="3"/>
        </w:numPr>
        <w:spacing w:after="200" w:line="252" w:lineRule="auto"/>
        <w:jc w:val="both"/>
        <w:rPr>
          <w:sz w:val="28"/>
          <w:szCs w:val="28"/>
        </w:rPr>
      </w:pPr>
      <w:r w:rsidRPr="00223815">
        <w:rPr>
          <w:b/>
          <w:bCs/>
          <w:sz w:val="28"/>
          <w:szCs w:val="28"/>
        </w:rPr>
        <w:t>Хацаева, Ф. М.</w:t>
      </w:r>
      <w:r w:rsidRPr="00223815">
        <w:rPr>
          <w:sz w:val="28"/>
          <w:szCs w:val="28"/>
        </w:rPr>
        <w:t xml:space="preserve"> Перспективы создания масштабных трансрегиональных туристских маршрутов / Ф. М. Хацаева, Л. А. Кебалова // Вестник Северо-Осетинского государственного университета имени К. Л. Хетагурова. – 2022. – № 3. – С. 171–178. – Библиогр. : с. 177.</w:t>
      </w:r>
    </w:p>
    <w:p w14:paraId="60A08135" w14:textId="77777777" w:rsidR="00322EC9" w:rsidRPr="00D71280" w:rsidRDefault="00322EC9" w:rsidP="00322EC9">
      <w:pPr>
        <w:jc w:val="center"/>
        <w:rPr>
          <w:b/>
          <w:bCs/>
          <w:sz w:val="28"/>
          <w:szCs w:val="28"/>
          <w:lang w:eastAsia="zh-CN" w:bidi="hi-IN"/>
        </w:rPr>
      </w:pPr>
    </w:p>
    <w:p w14:paraId="0889B090" w14:textId="77777777" w:rsidR="00322EC9" w:rsidRPr="00D71280" w:rsidRDefault="00322EC9" w:rsidP="00322EC9">
      <w:pPr>
        <w:jc w:val="center"/>
        <w:rPr>
          <w:rFonts w:eastAsia="SimSun"/>
          <w:b/>
          <w:sz w:val="28"/>
          <w:szCs w:val="28"/>
          <w:lang w:eastAsia="zh-CN" w:bidi="hi-IN"/>
        </w:rPr>
      </w:pPr>
      <w:r w:rsidRPr="00D71280">
        <w:rPr>
          <w:rFonts w:eastAsia="SimSun"/>
          <w:b/>
          <w:sz w:val="28"/>
          <w:szCs w:val="28"/>
          <w:lang w:eastAsia="zh-CN" w:bidi="hi-IN"/>
        </w:rPr>
        <w:t>398 Фольклор</w:t>
      </w:r>
    </w:p>
    <w:p w14:paraId="254743C7" w14:textId="77777777" w:rsidR="00322EC9" w:rsidRPr="00D71280" w:rsidRDefault="00322EC9" w:rsidP="00322EC9">
      <w:pPr>
        <w:jc w:val="center"/>
        <w:rPr>
          <w:rFonts w:eastAsia="SimSun"/>
          <w:b/>
          <w:sz w:val="28"/>
          <w:szCs w:val="28"/>
          <w:lang w:eastAsia="zh-CN" w:bidi="hi-IN"/>
        </w:rPr>
      </w:pPr>
    </w:p>
    <w:p w14:paraId="39FFFD5D"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Гулиева (Занукоева), Ф. Х.</w:t>
      </w:r>
      <w:r w:rsidRPr="00D71280">
        <w:rPr>
          <w:sz w:val="28"/>
          <w:szCs w:val="28"/>
        </w:rPr>
        <w:t xml:space="preserve"> Отголоски языческих культов в карачаево-балкарском нартском эпосе / Ф.Х. Гулиева (Занукоева)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15-25. – Библиогр. : с. 22-25.</w:t>
      </w:r>
    </w:p>
    <w:p w14:paraId="2CA7AAFC"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Джапуа, З.Д.</w:t>
      </w:r>
      <w:r w:rsidRPr="00D71280">
        <w:rPr>
          <w:sz w:val="28"/>
          <w:szCs w:val="28"/>
        </w:rPr>
        <w:t xml:space="preserve"> Нартские сказители и их тексты : Платон Дбар и Ладиа Джапщба / З.Д. Джапуа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26-33. – Библиогр. : с. 31-33.</w:t>
      </w:r>
    </w:p>
    <w:p w14:paraId="375742FD" w14:textId="77777777" w:rsidR="00322EC9" w:rsidRPr="00732A7D" w:rsidRDefault="00322EC9" w:rsidP="004F40BB">
      <w:pPr>
        <w:pStyle w:val="a6"/>
        <w:numPr>
          <w:ilvl w:val="0"/>
          <w:numId w:val="3"/>
        </w:numPr>
        <w:spacing w:after="200" w:line="252" w:lineRule="auto"/>
        <w:jc w:val="both"/>
        <w:rPr>
          <w:sz w:val="28"/>
          <w:szCs w:val="28"/>
        </w:rPr>
      </w:pPr>
      <w:r w:rsidRPr="00D71280">
        <w:rPr>
          <w:b/>
          <w:bCs/>
          <w:sz w:val="28"/>
          <w:szCs w:val="28"/>
        </w:rPr>
        <w:lastRenderedPageBreak/>
        <w:t>Туаллагов, А.А.</w:t>
      </w:r>
      <w:r w:rsidRPr="00D71280">
        <w:rPr>
          <w:sz w:val="28"/>
          <w:szCs w:val="28"/>
        </w:rPr>
        <w:t xml:space="preserve"> О некоторых фольклорных «параллелях» / А.А. Туаллагов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87-102. – Библиогр. : с. 95-102.</w:t>
      </w:r>
    </w:p>
    <w:p w14:paraId="29B1BBA7"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Адæмон сфæлдыстад</w:t>
      </w:r>
      <w:r w:rsidRPr="00D71280">
        <w:rPr>
          <w:sz w:val="28"/>
          <w:szCs w:val="28"/>
        </w:rPr>
        <w:t xml:space="preserve">: цæцæйнаг аргъæуттæ ; Æмбисæндтæ // Мах дуг. </w:t>
      </w:r>
      <w:r w:rsidRPr="00D71280">
        <w:rPr>
          <w:sz w:val="28"/>
          <w:szCs w:val="28"/>
        </w:rPr>
        <w:softHyphen/>
      </w:r>
      <w:r w:rsidRPr="00D71280">
        <w:rPr>
          <w:sz w:val="28"/>
          <w:szCs w:val="28"/>
        </w:rPr>
        <w:softHyphen/>
      </w:r>
      <w:r w:rsidRPr="00D71280">
        <w:rPr>
          <w:sz w:val="28"/>
          <w:szCs w:val="28"/>
        </w:rPr>
        <w:softHyphen/>
        <w:t>– 2022. – № 2. – Ф. 108–112.</w:t>
      </w:r>
    </w:p>
    <w:p w14:paraId="2278C40C" w14:textId="77777777" w:rsidR="00322EC9" w:rsidRPr="00D71280" w:rsidRDefault="00322EC9" w:rsidP="00322EC9">
      <w:pPr>
        <w:pStyle w:val="a6"/>
        <w:jc w:val="both"/>
        <w:rPr>
          <w:sz w:val="28"/>
          <w:szCs w:val="28"/>
        </w:rPr>
      </w:pPr>
      <w:r w:rsidRPr="00D71280">
        <w:rPr>
          <w:sz w:val="28"/>
          <w:szCs w:val="28"/>
        </w:rPr>
        <w:t>Устное народное творчество: чеченские сказки ; Пословицы.</w:t>
      </w:r>
    </w:p>
    <w:p w14:paraId="0E05B3B0" w14:textId="77777777" w:rsidR="00322EC9" w:rsidRPr="00732A7D" w:rsidRDefault="00322EC9" w:rsidP="004F40BB">
      <w:pPr>
        <w:pStyle w:val="a6"/>
        <w:numPr>
          <w:ilvl w:val="0"/>
          <w:numId w:val="3"/>
        </w:numPr>
        <w:spacing w:after="200" w:line="252" w:lineRule="auto"/>
        <w:jc w:val="both"/>
        <w:rPr>
          <w:sz w:val="28"/>
          <w:szCs w:val="28"/>
        </w:rPr>
      </w:pPr>
      <w:r w:rsidRPr="00D71280">
        <w:rPr>
          <w:b/>
          <w:bCs/>
          <w:sz w:val="28"/>
          <w:szCs w:val="28"/>
        </w:rPr>
        <w:t>Фидарова, Р.Я</w:t>
      </w:r>
      <w:r w:rsidRPr="00D71280">
        <w:rPr>
          <w:sz w:val="28"/>
          <w:szCs w:val="28"/>
        </w:rPr>
        <w:t xml:space="preserve">. Концептуализация «фольклорного реализма» в Нартском эпосе. Вопросы теории / Р.Я. Фидарова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48-58. – Библиогр. : с. 57-58.</w:t>
      </w:r>
    </w:p>
    <w:p w14:paraId="0BCB2AAD"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 xml:space="preserve">Чибиров, Л.А. </w:t>
      </w:r>
      <w:r w:rsidRPr="00D71280">
        <w:rPr>
          <w:sz w:val="28"/>
          <w:szCs w:val="28"/>
        </w:rPr>
        <w:t>К вопросу о начальном этапе формирования Нартовских сказаний осетин / Л.А. Чибиров // Известия СОИГСИ. – 2022. – Вып. 43 (82). – С. 5-15. – Библиогр. : с. 13-15.</w:t>
      </w:r>
    </w:p>
    <w:p w14:paraId="0C30EA1F" w14:textId="77777777" w:rsidR="00322EC9" w:rsidRPr="00732A7D" w:rsidRDefault="00322EC9" w:rsidP="00322EC9">
      <w:pPr>
        <w:tabs>
          <w:tab w:val="left" w:pos="142"/>
          <w:tab w:val="left" w:pos="993"/>
        </w:tabs>
        <w:jc w:val="both"/>
        <w:rPr>
          <w:sz w:val="28"/>
          <w:szCs w:val="28"/>
        </w:rPr>
      </w:pPr>
    </w:p>
    <w:p w14:paraId="4B924E60" w14:textId="77777777" w:rsidR="00322EC9" w:rsidRPr="00D71280" w:rsidRDefault="00322EC9" w:rsidP="00322EC9">
      <w:pPr>
        <w:jc w:val="center"/>
        <w:rPr>
          <w:rFonts w:eastAsia="SimSun"/>
          <w:b/>
          <w:sz w:val="28"/>
          <w:szCs w:val="28"/>
          <w:lang w:eastAsia="zh-CN" w:bidi="hi-IN"/>
        </w:rPr>
      </w:pPr>
    </w:p>
    <w:p w14:paraId="46D58BAC" w14:textId="77777777" w:rsidR="00322EC9" w:rsidRPr="00DC7DE9" w:rsidRDefault="00322EC9" w:rsidP="00322EC9">
      <w:pPr>
        <w:pStyle w:val="3"/>
        <w:spacing w:before="0"/>
        <w:jc w:val="center"/>
        <w:rPr>
          <w:rFonts w:ascii="Times New Roman" w:hAnsi="Times New Roman"/>
          <w:sz w:val="24"/>
          <w:szCs w:val="24"/>
        </w:rPr>
      </w:pPr>
      <w:bookmarkStart w:id="199" w:name="_Toc446671884"/>
      <w:r w:rsidRPr="00DC7DE9">
        <w:rPr>
          <w:rFonts w:ascii="Times New Roman" w:hAnsi="Times New Roman"/>
          <w:sz w:val="24"/>
          <w:szCs w:val="24"/>
        </w:rPr>
        <w:t>5 МАТЕМАТИКА. ЕСТЕСТВЕННЫЕ НАУКИ</w:t>
      </w:r>
      <w:bookmarkEnd w:id="199"/>
    </w:p>
    <w:p w14:paraId="095C1450" w14:textId="77777777" w:rsidR="00322EC9" w:rsidRPr="00D71280" w:rsidRDefault="00322EC9" w:rsidP="00322EC9">
      <w:pPr>
        <w:jc w:val="center"/>
        <w:rPr>
          <w:b/>
          <w:sz w:val="28"/>
          <w:szCs w:val="28"/>
        </w:rPr>
      </w:pPr>
      <w:r w:rsidRPr="00D71280">
        <w:rPr>
          <w:b/>
          <w:sz w:val="28"/>
          <w:szCs w:val="28"/>
        </w:rPr>
        <w:t>502/504 Природа. Охрана природных ресурсов</w:t>
      </w:r>
    </w:p>
    <w:p w14:paraId="2C83F7D6" w14:textId="77777777" w:rsidR="00322EC9" w:rsidRPr="00D71280" w:rsidRDefault="00322EC9" w:rsidP="00322EC9">
      <w:pPr>
        <w:pStyle w:val="3"/>
        <w:spacing w:before="0"/>
        <w:jc w:val="center"/>
        <w:rPr>
          <w:rFonts w:ascii="Times New Roman" w:hAnsi="Times New Roman"/>
          <w:sz w:val="28"/>
          <w:szCs w:val="28"/>
        </w:rPr>
      </w:pPr>
      <w:bookmarkStart w:id="200" w:name="_Toc446671890"/>
      <w:r w:rsidRPr="00D71280">
        <w:rPr>
          <w:rFonts w:ascii="Times New Roman" w:hAnsi="Times New Roman"/>
          <w:sz w:val="28"/>
          <w:szCs w:val="28"/>
        </w:rPr>
        <w:t>556 Гидросфера. Вода в целом. Общая гидрология</w:t>
      </w:r>
      <w:bookmarkEnd w:id="200"/>
    </w:p>
    <w:p w14:paraId="5DC79E1D" w14:textId="77777777" w:rsidR="00322EC9" w:rsidRPr="00D71280" w:rsidRDefault="00322EC9" w:rsidP="00322EC9">
      <w:pPr>
        <w:pStyle w:val="a6"/>
        <w:tabs>
          <w:tab w:val="left" w:pos="66"/>
          <w:tab w:val="left" w:pos="567"/>
        </w:tabs>
        <w:ind w:left="785"/>
        <w:jc w:val="both"/>
        <w:rPr>
          <w:sz w:val="28"/>
          <w:szCs w:val="28"/>
        </w:rPr>
      </w:pPr>
    </w:p>
    <w:p w14:paraId="4E09A26A" w14:textId="77777777" w:rsidR="00322EC9" w:rsidRPr="00732A7D" w:rsidRDefault="00322EC9" w:rsidP="004F40BB">
      <w:pPr>
        <w:pStyle w:val="a6"/>
        <w:numPr>
          <w:ilvl w:val="0"/>
          <w:numId w:val="3"/>
        </w:numPr>
        <w:spacing w:after="160" w:line="256" w:lineRule="auto"/>
        <w:jc w:val="both"/>
        <w:rPr>
          <w:sz w:val="28"/>
          <w:szCs w:val="28"/>
        </w:rPr>
      </w:pPr>
      <w:r w:rsidRPr="00D71280">
        <w:rPr>
          <w:b/>
          <w:bCs/>
          <w:sz w:val="28"/>
          <w:szCs w:val="28"/>
        </w:rPr>
        <w:t>Верховья Чегема</w:t>
      </w:r>
      <w:r w:rsidRPr="00D71280">
        <w:rPr>
          <w:sz w:val="28"/>
          <w:szCs w:val="28"/>
        </w:rPr>
        <w:t xml:space="preserve">. Поход к Нарзанам [водопад Абай-Су и гора Тихтенген / подготовила Дарья Шомахова] // </w:t>
      </w:r>
      <w:r w:rsidRPr="00D71280">
        <w:rPr>
          <w:sz w:val="28"/>
          <w:szCs w:val="28"/>
          <w:lang w:val="en-US"/>
        </w:rPr>
        <w:t>Prospect</w:t>
      </w:r>
      <w:r w:rsidRPr="00D71280">
        <w:rPr>
          <w:sz w:val="28"/>
          <w:szCs w:val="28"/>
        </w:rPr>
        <w:t>. – 2021. – № 51. – С. 122-128.</w:t>
      </w:r>
    </w:p>
    <w:p w14:paraId="62A89B37" w14:textId="77777777" w:rsidR="00322EC9" w:rsidRPr="00D71280" w:rsidRDefault="00322EC9" w:rsidP="00322EC9">
      <w:pPr>
        <w:jc w:val="center"/>
        <w:rPr>
          <w:sz w:val="28"/>
          <w:szCs w:val="28"/>
        </w:rPr>
      </w:pPr>
    </w:p>
    <w:p w14:paraId="79577D98" w14:textId="77777777" w:rsidR="00322EC9" w:rsidRPr="00D71280" w:rsidRDefault="00322EC9" w:rsidP="00322EC9">
      <w:pPr>
        <w:pStyle w:val="3"/>
        <w:spacing w:before="0"/>
        <w:jc w:val="center"/>
        <w:rPr>
          <w:rFonts w:ascii="Times New Roman" w:hAnsi="Times New Roman"/>
          <w:sz w:val="28"/>
          <w:szCs w:val="28"/>
        </w:rPr>
      </w:pPr>
      <w:bookmarkStart w:id="201" w:name="_Toc446671892"/>
      <w:r w:rsidRPr="00D71280">
        <w:rPr>
          <w:rFonts w:ascii="Times New Roman" w:hAnsi="Times New Roman"/>
          <w:sz w:val="28"/>
          <w:szCs w:val="28"/>
        </w:rPr>
        <w:t>6 ПРИКЛАДНЫЕ НАУКИ. МЕДИЦИНА. ТЕХНОЛОГИЯ</w:t>
      </w:r>
      <w:bookmarkEnd w:id="201"/>
    </w:p>
    <w:p w14:paraId="2C7A30A6" w14:textId="77777777" w:rsidR="00322EC9" w:rsidRPr="00D71280" w:rsidRDefault="00322EC9" w:rsidP="00322EC9">
      <w:pPr>
        <w:pStyle w:val="3"/>
        <w:spacing w:before="0"/>
        <w:jc w:val="center"/>
        <w:rPr>
          <w:rFonts w:ascii="Times New Roman" w:hAnsi="Times New Roman"/>
          <w:sz w:val="28"/>
          <w:szCs w:val="28"/>
        </w:rPr>
      </w:pPr>
      <w:bookmarkStart w:id="202" w:name="_Toc446671893"/>
      <w:r w:rsidRPr="00D71280">
        <w:rPr>
          <w:rFonts w:ascii="Times New Roman" w:hAnsi="Times New Roman"/>
          <w:sz w:val="28"/>
          <w:szCs w:val="28"/>
        </w:rPr>
        <w:t>61 Медицина. Охрана здоровья</w:t>
      </w:r>
      <w:bookmarkEnd w:id="202"/>
    </w:p>
    <w:p w14:paraId="66A910AB" w14:textId="77777777" w:rsidR="00322EC9" w:rsidRPr="00D71280" w:rsidRDefault="00322EC9" w:rsidP="00322EC9">
      <w:pPr>
        <w:pStyle w:val="a6"/>
        <w:ind w:left="0"/>
        <w:jc w:val="center"/>
        <w:rPr>
          <w:b/>
          <w:sz w:val="28"/>
          <w:szCs w:val="28"/>
        </w:rPr>
      </w:pPr>
      <w:r w:rsidRPr="00D71280">
        <w:rPr>
          <w:b/>
          <w:sz w:val="28"/>
          <w:szCs w:val="28"/>
        </w:rPr>
        <w:t>614 Социальная гигиена. Организация здравоохранения. Санитария. Защита от несчастных случаев и их предупреждение</w:t>
      </w:r>
    </w:p>
    <w:p w14:paraId="7EF14B15" w14:textId="77777777" w:rsidR="00322EC9" w:rsidRPr="00D71280" w:rsidRDefault="00322EC9" w:rsidP="00322EC9">
      <w:pPr>
        <w:pStyle w:val="a6"/>
        <w:ind w:left="0"/>
        <w:jc w:val="center"/>
        <w:rPr>
          <w:b/>
          <w:sz w:val="28"/>
          <w:szCs w:val="28"/>
        </w:rPr>
      </w:pPr>
    </w:p>
    <w:p w14:paraId="09DA521A"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Дзугаты-Мурасты, Р.</w:t>
      </w:r>
      <w:r w:rsidRPr="00D71280">
        <w:rPr>
          <w:sz w:val="28"/>
          <w:szCs w:val="28"/>
        </w:rPr>
        <w:t xml:space="preserve"> Сыгъдæг уды рухс бæллиц / Дзугаты- Мурасты Риммæ // Мах дуг. – 2022. – № 3. – Ф. 108–112.</w:t>
      </w:r>
    </w:p>
    <w:p w14:paraId="178C7176" w14:textId="77777777" w:rsidR="00322EC9" w:rsidRPr="00D71280" w:rsidRDefault="00322EC9" w:rsidP="00322EC9">
      <w:pPr>
        <w:pStyle w:val="a6"/>
        <w:jc w:val="both"/>
        <w:rPr>
          <w:sz w:val="28"/>
          <w:szCs w:val="28"/>
        </w:rPr>
      </w:pPr>
      <w:r w:rsidRPr="00D71280">
        <w:rPr>
          <w:sz w:val="28"/>
          <w:szCs w:val="28"/>
        </w:rPr>
        <w:t>Дзугаева-Мурашева, Р. Светлая мечта чистой души : [о заслуженном враче РСО-Алания Махарбеке Мурашеве].</w:t>
      </w:r>
    </w:p>
    <w:p w14:paraId="01E97052"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Рука дающего…</w:t>
      </w:r>
      <w:r w:rsidRPr="00D71280">
        <w:rPr>
          <w:sz w:val="28"/>
          <w:szCs w:val="28"/>
        </w:rPr>
        <w:t xml:space="preserve"> : [из истории Международного Комитета Красного Креста / подготовила Марина Черчесова] // </w:t>
      </w:r>
      <w:r w:rsidRPr="00D71280">
        <w:rPr>
          <w:sz w:val="28"/>
          <w:szCs w:val="28"/>
          <w:lang w:val="en-US"/>
        </w:rPr>
        <w:t>Prospect</w:t>
      </w:r>
      <w:r w:rsidRPr="00D71280">
        <w:rPr>
          <w:sz w:val="28"/>
          <w:szCs w:val="28"/>
        </w:rPr>
        <w:t>. – 2021. – № 51. – С. 20-22.</w:t>
      </w:r>
    </w:p>
    <w:p w14:paraId="7386B2F5"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Шор, И.М</w:t>
      </w:r>
      <w:r w:rsidRPr="00D71280">
        <w:rPr>
          <w:sz w:val="28"/>
          <w:szCs w:val="28"/>
        </w:rPr>
        <w:t>. Развитие здравоохранения на основе государственно-частного партнерства: возможности и ограничения / И.М. Шор // Вестник Северо-Осетинского государственного университета имени К.Л. Хетагурова. – 2022. – № 1. – С. 182-189. – Библиогр. : с. 187-189.</w:t>
      </w:r>
    </w:p>
    <w:p w14:paraId="118C518D" w14:textId="77777777" w:rsidR="00322EC9" w:rsidRDefault="00322EC9" w:rsidP="00322EC9">
      <w:pPr>
        <w:pStyle w:val="a6"/>
        <w:spacing w:after="160" w:line="256" w:lineRule="auto"/>
        <w:jc w:val="both"/>
        <w:rPr>
          <w:sz w:val="28"/>
          <w:szCs w:val="28"/>
        </w:rPr>
      </w:pPr>
    </w:p>
    <w:p w14:paraId="4F215208" w14:textId="77777777" w:rsidR="00322EC9" w:rsidRPr="00223815" w:rsidRDefault="00322EC9" w:rsidP="00322EC9">
      <w:pPr>
        <w:pStyle w:val="a6"/>
        <w:spacing w:after="160" w:line="256" w:lineRule="auto"/>
        <w:jc w:val="center"/>
        <w:rPr>
          <w:sz w:val="28"/>
          <w:szCs w:val="28"/>
        </w:rPr>
      </w:pPr>
      <w:r w:rsidRPr="00223815">
        <w:rPr>
          <w:sz w:val="28"/>
          <w:szCs w:val="28"/>
        </w:rPr>
        <w:t>***</w:t>
      </w:r>
    </w:p>
    <w:p w14:paraId="4C54E581" w14:textId="77777777" w:rsidR="00322EC9" w:rsidRDefault="00322EC9" w:rsidP="004F40BB">
      <w:pPr>
        <w:pStyle w:val="a6"/>
        <w:numPr>
          <w:ilvl w:val="0"/>
          <w:numId w:val="3"/>
        </w:numPr>
        <w:spacing w:after="200" w:line="252" w:lineRule="auto"/>
        <w:jc w:val="both"/>
        <w:rPr>
          <w:sz w:val="28"/>
          <w:szCs w:val="28"/>
        </w:rPr>
      </w:pPr>
      <w:r w:rsidRPr="00223815">
        <w:rPr>
          <w:b/>
          <w:bCs/>
          <w:sz w:val="28"/>
          <w:szCs w:val="28"/>
        </w:rPr>
        <w:lastRenderedPageBreak/>
        <w:t>Табуров, Д. Ю.</w:t>
      </w:r>
      <w:r w:rsidRPr="00223815">
        <w:rPr>
          <w:sz w:val="28"/>
          <w:szCs w:val="28"/>
        </w:rPr>
        <w:t xml:space="preserve"> Анализ проблем при установлении тарифов электросетевых организаций / Д. Ю. Табуров // Вестник Северо-Осетинского государственного университета имени К. Л. Хетагурова. – 2022. – № 3. – С. 158–170. – Библиогр. : с. 168–169.</w:t>
      </w:r>
    </w:p>
    <w:p w14:paraId="6FF57594" w14:textId="77777777" w:rsidR="00322EC9" w:rsidRDefault="00322EC9" w:rsidP="00322EC9">
      <w:pPr>
        <w:pStyle w:val="a6"/>
        <w:spacing w:line="252" w:lineRule="auto"/>
        <w:jc w:val="center"/>
        <w:rPr>
          <w:sz w:val="28"/>
          <w:szCs w:val="28"/>
        </w:rPr>
      </w:pPr>
    </w:p>
    <w:p w14:paraId="36ACA84D" w14:textId="77777777" w:rsidR="00322EC9" w:rsidRPr="008327CE" w:rsidRDefault="00322EC9" w:rsidP="00322EC9">
      <w:pPr>
        <w:pStyle w:val="a6"/>
        <w:spacing w:line="252" w:lineRule="auto"/>
        <w:jc w:val="center"/>
        <w:rPr>
          <w:sz w:val="28"/>
          <w:szCs w:val="28"/>
        </w:rPr>
      </w:pPr>
      <w:r w:rsidRPr="008327CE">
        <w:rPr>
          <w:sz w:val="28"/>
          <w:szCs w:val="28"/>
        </w:rPr>
        <w:t>***</w:t>
      </w:r>
    </w:p>
    <w:p w14:paraId="18C15D6E"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Малхъарти Н.</w:t>
      </w:r>
      <w:r w:rsidRPr="009B6E0A">
        <w:rPr>
          <w:sz w:val="28"/>
          <w:szCs w:val="28"/>
        </w:rPr>
        <w:t xml:space="preserve"> Æфсæйнаги хæццæ æмдухæ / Малхъарти Нателлæ // Ирæф. – 2022. – №4. – Ф. 258–264.</w:t>
      </w:r>
    </w:p>
    <w:p w14:paraId="4D29F510" w14:textId="77777777" w:rsidR="00322EC9" w:rsidRPr="009B6E0A" w:rsidRDefault="00322EC9" w:rsidP="00322EC9">
      <w:pPr>
        <w:pStyle w:val="a6"/>
        <w:tabs>
          <w:tab w:val="left" w:pos="142"/>
          <w:tab w:val="left" w:pos="993"/>
        </w:tabs>
        <w:jc w:val="both"/>
        <w:rPr>
          <w:sz w:val="28"/>
          <w:szCs w:val="28"/>
        </w:rPr>
      </w:pPr>
      <w:r w:rsidRPr="009B6E0A">
        <w:rPr>
          <w:sz w:val="28"/>
          <w:szCs w:val="28"/>
        </w:rPr>
        <w:t>Малкарова Н. Сила металла : [о кузнеце Марклене Цориеве].</w:t>
      </w:r>
    </w:p>
    <w:p w14:paraId="5DAB582D" w14:textId="77777777" w:rsidR="00322EC9" w:rsidRPr="00D71280" w:rsidRDefault="00322EC9" w:rsidP="00322EC9">
      <w:pPr>
        <w:pStyle w:val="a6"/>
        <w:spacing w:after="160" w:line="256" w:lineRule="auto"/>
        <w:jc w:val="both"/>
        <w:rPr>
          <w:sz w:val="28"/>
          <w:szCs w:val="28"/>
        </w:rPr>
      </w:pPr>
    </w:p>
    <w:p w14:paraId="1162AFBC" w14:textId="77777777" w:rsidR="00322EC9" w:rsidRPr="00D71280" w:rsidRDefault="00322EC9" w:rsidP="00322EC9">
      <w:pPr>
        <w:pStyle w:val="a6"/>
        <w:spacing w:after="160" w:line="259" w:lineRule="auto"/>
        <w:jc w:val="both"/>
        <w:rPr>
          <w:color w:val="FF0000"/>
          <w:sz w:val="28"/>
          <w:szCs w:val="28"/>
        </w:rPr>
      </w:pPr>
    </w:p>
    <w:p w14:paraId="11FC7CAB" w14:textId="77777777" w:rsidR="00322EC9" w:rsidRPr="00D71280" w:rsidRDefault="00322EC9" w:rsidP="00322EC9">
      <w:pPr>
        <w:pStyle w:val="a6"/>
        <w:ind w:left="0"/>
        <w:jc w:val="center"/>
        <w:rPr>
          <w:b/>
          <w:sz w:val="28"/>
          <w:szCs w:val="28"/>
        </w:rPr>
      </w:pPr>
    </w:p>
    <w:p w14:paraId="1E475688" w14:textId="77777777" w:rsidR="00322EC9" w:rsidRPr="00D71280" w:rsidRDefault="00322EC9" w:rsidP="00322EC9">
      <w:pPr>
        <w:pStyle w:val="3"/>
        <w:spacing w:before="0"/>
        <w:jc w:val="center"/>
        <w:rPr>
          <w:rFonts w:ascii="Times New Roman" w:hAnsi="Times New Roman"/>
          <w:sz w:val="28"/>
          <w:szCs w:val="28"/>
        </w:rPr>
      </w:pPr>
      <w:bookmarkStart w:id="203" w:name="_Toc446671946"/>
      <w:r w:rsidRPr="00D71280">
        <w:rPr>
          <w:rFonts w:ascii="Times New Roman" w:hAnsi="Times New Roman"/>
          <w:sz w:val="28"/>
          <w:szCs w:val="28"/>
        </w:rPr>
        <w:t>7 ИСКУССТВО. ДЕКОРАТИВНО-ПРИКЛАДНОЕ ИСКУССТВО. ФОТОГРАФИЯ. МУЗЫКА. ИГРЫ. СПОРТ</w:t>
      </w:r>
      <w:bookmarkEnd w:id="203"/>
    </w:p>
    <w:p w14:paraId="31CF71E7" w14:textId="77777777" w:rsidR="00322EC9" w:rsidRPr="00D71280" w:rsidRDefault="00322EC9" w:rsidP="00322EC9">
      <w:pPr>
        <w:pStyle w:val="3"/>
        <w:spacing w:before="0"/>
        <w:jc w:val="center"/>
        <w:rPr>
          <w:rFonts w:ascii="Times New Roman" w:hAnsi="Times New Roman"/>
          <w:sz w:val="28"/>
          <w:szCs w:val="28"/>
        </w:rPr>
      </w:pPr>
      <w:bookmarkStart w:id="204" w:name="_Toc446671955"/>
      <w:r w:rsidRPr="00D71280">
        <w:rPr>
          <w:rFonts w:ascii="Times New Roman" w:hAnsi="Times New Roman"/>
          <w:sz w:val="28"/>
          <w:szCs w:val="28"/>
        </w:rPr>
        <w:t>75/76 Живопись. Графические искусства. Графика. Гравюра</w:t>
      </w:r>
      <w:bookmarkEnd w:id="204"/>
    </w:p>
    <w:p w14:paraId="7E51843B" w14:textId="77777777" w:rsidR="00322EC9" w:rsidRPr="00D71280" w:rsidRDefault="00322EC9" w:rsidP="00322EC9">
      <w:pPr>
        <w:pStyle w:val="a6"/>
        <w:spacing w:after="240"/>
        <w:ind w:left="785"/>
        <w:jc w:val="both"/>
        <w:outlineLvl w:val="1"/>
        <w:rPr>
          <w:rFonts w:eastAsiaTheme="minorEastAsia"/>
          <w:sz w:val="28"/>
          <w:szCs w:val="28"/>
        </w:rPr>
      </w:pPr>
    </w:p>
    <w:p w14:paraId="184AB90E" w14:textId="77777777" w:rsidR="00322EC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 xml:space="preserve">Ало Багаури, </w:t>
      </w:r>
      <w:r w:rsidRPr="00337B9A">
        <w:rPr>
          <w:color w:val="000000" w:themeColor="text1"/>
          <w:sz w:val="28"/>
          <w:szCs w:val="28"/>
        </w:rPr>
        <w:t>Ибрагим Ихлазов, Зумруд Амарова :</w:t>
      </w:r>
      <w:r>
        <w:rPr>
          <w:color w:val="000000" w:themeColor="text1"/>
          <w:sz w:val="28"/>
          <w:szCs w:val="28"/>
        </w:rPr>
        <w:t xml:space="preserve"> живопись // Дарьял. – 2022. – № 5. – [Вклейка]. – Изображение (неподвижное ; двухмерное ; непосредственное).</w:t>
      </w:r>
    </w:p>
    <w:p w14:paraId="05AA1E0A" w14:textId="77777777" w:rsidR="00322EC9" w:rsidRPr="000B17EA" w:rsidRDefault="00322EC9" w:rsidP="004F40BB">
      <w:pPr>
        <w:pStyle w:val="a6"/>
        <w:numPr>
          <w:ilvl w:val="0"/>
          <w:numId w:val="3"/>
        </w:numPr>
        <w:spacing w:after="160" w:line="256" w:lineRule="auto"/>
        <w:jc w:val="both"/>
        <w:rPr>
          <w:sz w:val="28"/>
          <w:szCs w:val="28"/>
        </w:rPr>
      </w:pPr>
      <w:r w:rsidRPr="00D71280">
        <w:rPr>
          <w:b/>
          <w:bCs/>
          <w:sz w:val="28"/>
          <w:szCs w:val="28"/>
        </w:rPr>
        <w:t>Бигаева, С.</w:t>
      </w:r>
      <w:r w:rsidRPr="00D71280">
        <w:rPr>
          <w:sz w:val="28"/>
          <w:szCs w:val="28"/>
        </w:rPr>
        <w:t xml:space="preserve"> Свет к свету… : [памяти художника Юрия Григорьевича Бигаева] / Светлана Бигаева // Дарьял. – 2022. – № 1. – С. 128.</w:t>
      </w:r>
    </w:p>
    <w:p w14:paraId="6A4F11D7"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Юрий Бигаев</w:t>
      </w:r>
      <w:r w:rsidRPr="00D71280">
        <w:rPr>
          <w:sz w:val="28"/>
          <w:szCs w:val="28"/>
        </w:rPr>
        <w:t>: графика // Дарьял. – 2022. – № 2. – [Вклейка]. – Изображение (неподвижное ; двухмерное ; непосредственное).</w:t>
      </w:r>
    </w:p>
    <w:p w14:paraId="766C4563"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Резник, О.</w:t>
      </w:r>
      <w:r w:rsidRPr="00D71280">
        <w:rPr>
          <w:sz w:val="28"/>
          <w:szCs w:val="28"/>
        </w:rPr>
        <w:t xml:space="preserve"> Выставка трех : [о выставке «Традиция» художников Виктора Орешникова, Батра Калманова и Алана Калманова, экспонировавшейся в Художественном музее им. Махарбека Туганова] / Ольга Резник // Дарьял. – 2022. – № 3. – С. 122-128.</w:t>
      </w:r>
    </w:p>
    <w:p w14:paraId="32AED077" w14:textId="77777777" w:rsidR="00322EC9" w:rsidRPr="00732A7D" w:rsidRDefault="00322EC9" w:rsidP="004F40BB">
      <w:pPr>
        <w:pStyle w:val="a6"/>
        <w:numPr>
          <w:ilvl w:val="0"/>
          <w:numId w:val="3"/>
        </w:numPr>
        <w:spacing w:after="200" w:line="276" w:lineRule="auto"/>
        <w:jc w:val="both"/>
        <w:rPr>
          <w:sz w:val="28"/>
          <w:szCs w:val="28"/>
        </w:rPr>
      </w:pPr>
      <w:r w:rsidRPr="00D71280">
        <w:rPr>
          <w:b/>
          <w:sz w:val="28"/>
          <w:szCs w:val="28"/>
        </w:rPr>
        <w:t xml:space="preserve">В.М. Орешников, Б.Н. Калманов, А.Б. Калманов </w:t>
      </w:r>
      <w:r w:rsidRPr="00D71280">
        <w:rPr>
          <w:sz w:val="28"/>
          <w:szCs w:val="28"/>
        </w:rPr>
        <w:t>: живопись // Дарьял. – 2022. – № 3. – [Вклейка]. – Изображение (неподвижное ; двухмерное ; непосредственное).</w:t>
      </w:r>
    </w:p>
    <w:p w14:paraId="7780357A" w14:textId="77777777" w:rsidR="00322EC9" w:rsidRPr="00D71280" w:rsidRDefault="00322EC9" w:rsidP="004F40BB">
      <w:pPr>
        <w:pStyle w:val="a6"/>
        <w:numPr>
          <w:ilvl w:val="0"/>
          <w:numId w:val="3"/>
        </w:numPr>
        <w:spacing w:after="200" w:line="276" w:lineRule="auto"/>
        <w:rPr>
          <w:sz w:val="28"/>
          <w:szCs w:val="28"/>
        </w:rPr>
      </w:pPr>
      <w:r w:rsidRPr="00D71280">
        <w:rPr>
          <w:b/>
          <w:sz w:val="28"/>
          <w:szCs w:val="28"/>
        </w:rPr>
        <w:t>Дуджы барӕг</w:t>
      </w:r>
      <w:r w:rsidRPr="00D71280">
        <w:rPr>
          <w:sz w:val="28"/>
          <w:szCs w:val="28"/>
        </w:rPr>
        <w:t xml:space="preserve"> // Мах дуг. – 2022. – №1. – Ф. 63–64.</w:t>
      </w:r>
    </w:p>
    <w:p w14:paraId="0C9077C5" w14:textId="77777777" w:rsidR="00322EC9" w:rsidRPr="00D71280" w:rsidRDefault="00322EC9" w:rsidP="00322EC9">
      <w:pPr>
        <w:pStyle w:val="a6"/>
        <w:rPr>
          <w:sz w:val="28"/>
          <w:szCs w:val="28"/>
        </w:rPr>
      </w:pPr>
      <w:r w:rsidRPr="00D71280">
        <w:rPr>
          <w:sz w:val="28"/>
          <w:szCs w:val="28"/>
        </w:rPr>
        <w:t>Свидетель эпохи : [Вадим Пухаев, заслуженный художник РСО-Алания].</w:t>
      </w:r>
    </w:p>
    <w:p w14:paraId="1D4F6A27" w14:textId="77777777" w:rsidR="00322EC9" w:rsidRDefault="00322EC9" w:rsidP="004F40BB">
      <w:pPr>
        <w:pStyle w:val="a6"/>
        <w:numPr>
          <w:ilvl w:val="0"/>
          <w:numId w:val="3"/>
        </w:numPr>
        <w:spacing w:after="200" w:line="276" w:lineRule="auto"/>
        <w:jc w:val="both"/>
        <w:rPr>
          <w:sz w:val="28"/>
          <w:szCs w:val="28"/>
        </w:rPr>
      </w:pPr>
      <w:r w:rsidRPr="00D71280">
        <w:rPr>
          <w:b/>
          <w:bCs/>
          <w:sz w:val="28"/>
          <w:szCs w:val="28"/>
        </w:rPr>
        <w:t xml:space="preserve">Трагедия 1932 года, </w:t>
      </w:r>
      <w:r w:rsidRPr="00D71280">
        <w:rPr>
          <w:sz w:val="28"/>
          <w:szCs w:val="28"/>
        </w:rPr>
        <w:t>ставшая сюжетом для одной из картин Махарбека Туганова [«Поиск жертв снежного обвала», 1933 г. / подготовил А. Кочиев] // Республика. – 2022. – 12 февр. (№ 11-12). – С. 18-19.</w:t>
      </w:r>
    </w:p>
    <w:p w14:paraId="0AA82CBE"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Перельштейн, Р.</w:t>
      </w:r>
      <w:r>
        <w:rPr>
          <w:color w:val="000000" w:themeColor="text1"/>
          <w:sz w:val="28"/>
          <w:szCs w:val="28"/>
        </w:rPr>
        <w:t xml:space="preserve"> Жизнь на глубине корней : [о художнике Василии Васильевиче Коханском] / Роман Перельштейн </w:t>
      </w:r>
      <w:r>
        <w:rPr>
          <w:b/>
          <w:bCs/>
          <w:color w:val="000000" w:themeColor="text1"/>
          <w:sz w:val="28"/>
          <w:szCs w:val="28"/>
        </w:rPr>
        <w:t xml:space="preserve">// </w:t>
      </w:r>
      <w:r w:rsidRPr="00503C2D">
        <w:rPr>
          <w:color w:val="000000" w:themeColor="text1"/>
          <w:sz w:val="28"/>
          <w:szCs w:val="28"/>
        </w:rPr>
        <w:t>Дарьял. – 2022. – № 4. – С. 120–128.</w:t>
      </w:r>
    </w:p>
    <w:p w14:paraId="70C92EF1"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lastRenderedPageBreak/>
        <w:t>Василий Коханский:</w:t>
      </w:r>
      <w:r>
        <w:rPr>
          <w:color w:val="000000" w:themeColor="text1"/>
          <w:sz w:val="28"/>
          <w:szCs w:val="28"/>
        </w:rPr>
        <w:t xml:space="preserve"> скульптура </w:t>
      </w:r>
      <w:r>
        <w:rPr>
          <w:b/>
          <w:bCs/>
          <w:color w:val="000000" w:themeColor="text1"/>
          <w:sz w:val="28"/>
          <w:szCs w:val="28"/>
        </w:rPr>
        <w:t xml:space="preserve">// </w:t>
      </w:r>
      <w:r w:rsidRPr="00503C2D">
        <w:rPr>
          <w:color w:val="000000" w:themeColor="text1"/>
          <w:sz w:val="28"/>
          <w:szCs w:val="28"/>
        </w:rPr>
        <w:t>Дарьял. – 2022. – № 4. – [Вклейка]. – Изображение (неподвижное ; двухмерное ; непосредственное).</w:t>
      </w:r>
    </w:p>
    <w:p w14:paraId="711ABD0C"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Ходы Т.</w:t>
      </w:r>
      <w:r w:rsidRPr="009B6E0A">
        <w:rPr>
          <w:sz w:val="28"/>
          <w:szCs w:val="28"/>
        </w:rPr>
        <w:t xml:space="preserve"> Лотити Игорь æма е сфæлдистадæ / Ходи Тамерлан // Ирæф. – 2022. – №4. – Ф. 253–257 : ил.</w:t>
      </w:r>
    </w:p>
    <w:p w14:paraId="29D36BF9" w14:textId="77777777" w:rsidR="00322EC9" w:rsidRPr="009B6E0A" w:rsidRDefault="00322EC9" w:rsidP="00322EC9">
      <w:pPr>
        <w:pStyle w:val="a6"/>
        <w:tabs>
          <w:tab w:val="left" w:pos="142"/>
          <w:tab w:val="left" w:pos="993"/>
        </w:tabs>
        <w:jc w:val="both"/>
        <w:rPr>
          <w:sz w:val="28"/>
          <w:szCs w:val="28"/>
        </w:rPr>
      </w:pPr>
      <w:r w:rsidRPr="009B6E0A">
        <w:rPr>
          <w:sz w:val="28"/>
          <w:szCs w:val="28"/>
        </w:rPr>
        <w:t>Ходов Т. Игорь Лотиев и его творчество : [о народном художнике Северной Осетии Игоре Лотиеве].</w:t>
      </w:r>
    </w:p>
    <w:p w14:paraId="2EE1F79D"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Ахорæнтæй нывæст бæрæгбон</w:t>
      </w:r>
      <w:r w:rsidRPr="00DC7DE9">
        <w:rPr>
          <w:sz w:val="28"/>
          <w:szCs w:val="28"/>
        </w:rPr>
        <w:t xml:space="preserve"> // Мах дуг. – 2022. – № 12. – Ф.48.</w:t>
      </w:r>
    </w:p>
    <w:p w14:paraId="2DE518CE" w14:textId="77777777" w:rsidR="00322EC9" w:rsidRPr="00DC7DE9" w:rsidRDefault="00322EC9" w:rsidP="00322EC9">
      <w:pPr>
        <w:pStyle w:val="a6"/>
        <w:jc w:val="both"/>
        <w:rPr>
          <w:sz w:val="28"/>
          <w:szCs w:val="28"/>
        </w:rPr>
      </w:pPr>
      <w:r w:rsidRPr="00DC7DE9">
        <w:rPr>
          <w:sz w:val="28"/>
          <w:szCs w:val="28"/>
        </w:rPr>
        <w:t>Праздник красок : [к 65-летию со дня рождения заслуженного художника РСО-Алания и РФ Юрия Абисалова].</w:t>
      </w:r>
    </w:p>
    <w:p w14:paraId="48F55759"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«Мах дуг»-ы</w:t>
      </w:r>
      <w:r w:rsidRPr="00DC7DE9">
        <w:rPr>
          <w:sz w:val="28"/>
          <w:szCs w:val="28"/>
        </w:rPr>
        <w:t xml:space="preserve"> равдыст // Мах дуг. – 2022. – №12.</w:t>
      </w:r>
    </w:p>
    <w:p w14:paraId="0724DA3C" w14:textId="77777777" w:rsidR="00322EC9" w:rsidRPr="00DC7DE9" w:rsidRDefault="00322EC9" w:rsidP="00322EC9">
      <w:pPr>
        <w:pStyle w:val="a6"/>
        <w:jc w:val="both"/>
        <w:rPr>
          <w:sz w:val="28"/>
          <w:szCs w:val="28"/>
        </w:rPr>
      </w:pPr>
      <w:r w:rsidRPr="00DC7DE9">
        <w:rPr>
          <w:sz w:val="28"/>
          <w:szCs w:val="28"/>
        </w:rPr>
        <w:t>Экспозиция журнала «Мах дуг» : выставка работ заслуженного художника РСО-Алания и РФ Юрия Абисалова. – Изображение (неподвижное ; двухмерное) : непосредственное.</w:t>
      </w:r>
    </w:p>
    <w:p w14:paraId="2BD4EEAA"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Ульяна Гончарова</w:t>
      </w:r>
      <w:r w:rsidRPr="00D71280">
        <w:rPr>
          <w:color w:val="000000" w:themeColor="text1"/>
          <w:sz w:val="28"/>
          <w:szCs w:val="28"/>
        </w:rPr>
        <w:t>: живопись // Дарьял. – 2022. – № 2. – [Вклейка]. – Изображение (неподвижное ; двухмерное ; непосредственное).</w:t>
      </w:r>
    </w:p>
    <w:p w14:paraId="22D4B272"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«Мах дуг»-ы</w:t>
      </w:r>
      <w:r w:rsidRPr="00D71280">
        <w:rPr>
          <w:sz w:val="28"/>
          <w:szCs w:val="28"/>
        </w:rPr>
        <w:t xml:space="preserve"> равдыст // Мах дуг. – 2022. – №5.</w:t>
      </w:r>
    </w:p>
    <w:p w14:paraId="54CE8C37" w14:textId="77777777" w:rsidR="00322EC9" w:rsidRPr="00732A7D" w:rsidRDefault="00322EC9" w:rsidP="00322EC9">
      <w:pPr>
        <w:pStyle w:val="a6"/>
        <w:jc w:val="both"/>
        <w:rPr>
          <w:sz w:val="28"/>
          <w:szCs w:val="28"/>
        </w:rPr>
      </w:pPr>
      <w:r>
        <w:rPr>
          <w:sz w:val="28"/>
          <w:szCs w:val="28"/>
        </w:rPr>
        <w:t>Экспозиция</w:t>
      </w:r>
      <w:r w:rsidRPr="00D71280">
        <w:rPr>
          <w:sz w:val="28"/>
          <w:szCs w:val="28"/>
        </w:rPr>
        <w:t xml:space="preserve"> журнала «Мах дуг» : к 90-летию со дня рождения прозаика, драматурга Гриша Бицоева. – Изображение (неподвижное ; двухмерное) : непосредственное.</w:t>
      </w:r>
    </w:p>
    <w:p w14:paraId="12E5FAC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«Мах дуг»-ы равдыст</w:t>
      </w:r>
      <w:r w:rsidRPr="00D71280">
        <w:rPr>
          <w:sz w:val="28"/>
          <w:szCs w:val="28"/>
        </w:rPr>
        <w:t xml:space="preserve"> // Мах дуг. – 2022. – №1. </w:t>
      </w:r>
    </w:p>
    <w:p w14:paraId="1BD2E4F0" w14:textId="77777777" w:rsidR="00322EC9" w:rsidRPr="00D71280" w:rsidRDefault="00322EC9" w:rsidP="00322EC9">
      <w:pPr>
        <w:pStyle w:val="a6"/>
        <w:jc w:val="both"/>
        <w:rPr>
          <w:sz w:val="28"/>
          <w:szCs w:val="28"/>
        </w:rPr>
      </w:pPr>
      <w:r w:rsidRPr="00D71280">
        <w:rPr>
          <w:sz w:val="28"/>
          <w:szCs w:val="28"/>
        </w:rPr>
        <w:t>Экспозиция журнала «Мах дуг» : выставка работ заслуженного художника РСО-Алания Вадима Пухаева. – Изображение (неподвижное ; двухмерное) : непосредственное.</w:t>
      </w:r>
    </w:p>
    <w:p w14:paraId="04A57E98" w14:textId="77777777" w:rsidR="00322EC9" w:rsidRPr="00D71280" w:rsidRDefault="00322EC9" w:rsidP="004F40BB">
      <w:pPr>
        <w:pStyle w:val="a6"/>
        <w:numPr>
          <w:ilvl w:val="0"/>
          <w:numId w:val="3"/>
        </w:numPr>
        <w:spacing w:after="200" w:line="276" w:lineRule="auto"/>
        <w:jc w:val="both"/>
        <w:rPr>
          <w:rFonts w:eastAsiaTheme="minorHAnsi"/>
          <w:sz w:val="28"/>
          <w:szCs w:val="28"/>
        </w:rPr>
      </w:pPr>
      <w:r w:rsidRPr="00D71280">
        <w:rPr>
          <w:b/>
          <w:sz w:val="28"/>
          <w:szCs w:val="28"/>
        </w:rPr>
        <w:t>«Мах дуг»-ы равдыст</w:t>
      </w:r>
      <w:r w:rsidRPr="00D71280">
        <w:rPr>
          <w:sz w:val="28"/>
          <w:szCs w:val="28"/>
        </w:rPr>
        <w:t xml:space="preserve"> // Мах дуг. – 2022. – №2. </w:t>
      </w:r>
    </w:p>
    <w:p w14:paraId="5BF6318F" w14:textId="77777777" w:rsidR="00322EC9" w:rsidRPr="00732A7D" w:rsidRDefault="00322EC9" w:rsidP="00322EC9">
      <w:pPr>
        <w:pStyle w:val="a6"/>
        <w:jc w:val="both"/>
        <w:rPr>
          <w:sz w:val="28"/>
          <w:szCs w:val="28"/>
        </w:rPr>
      </w:pPr>
      <w:r w:rsidRPr="00D71280">
        <w:rPr>
          <w:sz w:val="28"/>
          <w:szCs w:val="28"/>
        </w:rPr>
        <w:t>Экспозиция журнала «Мах дуг»: выставка работ чеченских художников. – Изображение (неподвижное ; двухмерное) : непосредственное.</w:t>
      </w:r>
    </w:p>
    <w:p w14:paraId="0ED81877" w14:textId="77777777" w:rsidR="00322EC9" w:rsidRPr="00D71280" w:rsidRDefault="00322EC9" w:rsidP="00322EC9">
      <w:pPr>
        <w:rPr>
          <w:sz w:val="28"/>
          <w:szCs w:val="28"/>
        </w:rPr>
      </w:pPr>
    </w:p>
    <w:p w14:paraId="132F34B9" w14:textId="77777777" w:rsidR="00322EC9" w:rsidRPr="00D71280" w:rsidRDefault="00322EC9" w:rsidP="00322EC9">
      <w:pPr>
        <w:pStyle w:val="3"/>
        <w:spacing w:before="0"/>
        <w:jc w:val="center"/>
        <w:rPr>
          <w:rFonts w:ascii="Times New Roman" w:hAnsi="Times New Roman"/>
          <w:sz w:val="28"/>
          <w:szCs w:val="28"/>
        </w:rPr>
      </w:pPr>
      <w:bookmarkStart w:id="205" w:name="_Toc446671956"/>
      <w:r w:rsidRPr="00D71280">
        <w:rPr>
          <w:rFonts w:ascii="Times New Roman" w:hAnsi="Times New Roman"/>
          <w:sz w:val="28"/>
          <w:szCs w:val="28"/>
        </w:rPr>
        <w:t>77 Фотография. Кинематография и подобные процессы</w:t>
      </w:r>
      <w:bookmarkEnd w:id="205"/>
    </w:p>
    <w:p w14:paraId="1506461F" w14:textId="77777777" w:rsidR="00322EC9" w:rsidRPr="00D71280" w:rsidRDefault="00322EC9" w:rsidP="00322EC9">
      <w:pPr>
        <w:rPr>
          <w:sz w:val="28"/>
          <w:szCs w:val="28"/>
        </w:rPr>
      </w:pPr>
    </w:p>
    <w:p w14:paraId="2CBCCD7C" w14:textId="77777777" w:rsidR="00322EC9" w:rsidRPr="00732A7D" w:rsidRDefault="00322EC9" w:rsidP="004F40BB">
      <w:pPr>
        <w:pStyle w:val="a6"/>
        <w:numPr>
          <w:ilvl w:val="0"/>
          <w:numId w:val="3"/>
        </w:numPr>
        <w:spacing w:after="160" w:line="256" w:lineRule="auto"/>
        <w:jc w:val="both"/>
        <w:rPr>
          <w:sz w:val="28"/>
          <w:szCs w:val="28"/>
        </w:rPr>
      </w:pPr>
      <w:r w:rsidRPr="00D71280">
        <w:rPr>
          <w:b/>
          <w:bCs/>
          <w:sz w:val="28"/>
          <w:szCs w:val="28"/>
        </w:rPr>
        <w:t>Гассиев, М</w:t>
      </w:r>
      <w:r w:rsidRPr="00D71280">
        <w:rPr>
          <w:sz w:val="28"/>
          <w:szCs w:val="28"/>
        </w:rPr>
        <w:t xml:space="preserve">. «Мировой Михо» : [беседа с известным трэвел-фотографом и видеографом, блогером, лауреатом всероссийских и международных конкурсов Михаилом Гассиевым / записала Оксана Елоева] // </w:t>
      </w:r>
      <w:r w:rsidRPr="00D71280">
        <w:rPr>
          <w:sz w:val="28"/>
          <w:szCs w:val="28"/>
          <w:lang w:val="en-US"/>
        </w:rPr>
        <w:t>Prospect</w:t>
      </w:r>
      <w:r w:rsidRPr="00D71280">
        <w:rPr>
          <w:sz w:val="28"/>
          <w:szCs w:val="28"/>
        </w:rPr>
        <w:t>. – 2021. – № 51. – С. 140-143.</w:t>
      </w:r>
    </w:p>
    <w:p w14:paraId="6223C6B1" w14:textId="77777777" w:rsidR="00322EC9" w:rsidRPr="00D71280" w:rsidRDefault="00322EC9" w:rsidP="00322EC9">
      <w:pPr>
        <w:rPr>
          <w:sz w:val="28"/>
          <w:szCs w:val="28"/>
        </w:rPr>
      </w:pPr>
    </w:p>
    <w:p w14:paraId="118A5A6E" w14:textId="77777777" w:rsidR="00322EC9" w:rsidRPr="00D71280" w:rsidRDefault="00322EC9" w:rsidP="00322EC9">
      <w:pPr>
        <w:pStyle w:val="3"/>
        <w:spacing w:before="0"/>
        <w:jc w:val="center"/>
        <w:rPr>
          <w:rFonts w:ascii="Times New Roman" w:hAnsi="Times New Roman"/>
          <w:sz w:val="28"/>
          <w:szCs w:val="28"/>
        </w:rPr>
      </w:pPr>
      <w:bookmarkStart w:id="206" w:name="_Toc446671957"/>
      <w:r w:rsidRPr="00D71280">
        <w:rPr>
          <w:rFonts w:ascii="Times New Roman" w:hAnsi="Times New Roman"/>
          <w:sz w:val="28"/>
          <w:szCs w:val="28"/>
        </w:rPr>
        <w:t>78 Музыка</w:t>
      </w:r>
      <w:bookmarkEnd w:id="206"/>
    </w:p>
    <w:p w14:paraId="03BBF78B" w14:textId="77777777" w:rsidR="00322EC9" w:rsidRPr="00D71280" w:rsidRDefault="00322EC9" w:rsidP="00322EC9">
      <w:pPr>
        <w:rPr>
          <w:sz w:val="28"/>
          <w:szCs w:val="28"/>
        </w:rPr>
      </w:pPr>
    </w:p>
    <w:p w14:paraId="5D145135"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Карсанов, М</w:t>
      </w:r>
      <w:r w:rsidRPr="00D71280">
        <w:rPr>
          <w:sz w:val="28"/>
          <w:szCs w:val="28"/>
        </w:rPr>
        <w:t xml:space="preserve">. Каким еще, если не настоящим?.. : [беседа с народным артистом Северной Осетии, мастером игры на доули, художественным руководителем ансамбля «Ритмы гор» Магомедом </w:t>
      </w:r>
      <w:r w:rsidRPr="00D71280">
        <w:rPr>
          <w:sz w:val="28"/>
          <w:szCs w:val="28"/>
        </w:rPr>
        <w:lastRenderedPageBreak/>
        <w:t xml:space="preserve">Карсановым / записала Мадина Макоева] // </w:t>
      </w:r>
      <w:r w:rsidRPr="00D71280">
        <w:rPr>
          <w:sz w:val="28"/>
          <w:szCs w:val="28"/>
          <w:lang w:val="en-US"/>
        </w:rPr>
        <w:t>Prospect</w:t>
      </w:r>
      <w:r w:rsidRPr="00D71280">
        <w:rPr>
          <w:sz w:val="28"/>
          <w:szCs w:val="28"/>
        </w:rPr>
        <w:t>. – 2021. – № 51. – С. 96-99.</w:t>
      </w:r>
    </w:p>
    <w:p w14:paraId="6F7C438E" w14:textId="77777777" w:rsidR="00322EC9" w:rsidRPr="00D71280" w:rsidRDefault="00322EC9" w:rsidP="00322EC9">
      <w:pPr>
        <w:rPr>
          <w:sz w:val="28"/>
          <w:szCs w:val="28"/>
        </w:rPr>
      </w:pPr>
    </w:p>
    <w:p w14:paraId="0D388E9B" w14:textId="77777777" w:rsidR="00322EC9" w:rsidRPr="00D71280" w:rsidRDefault="00322EC9" w:rsidP="00322EC9">
      <w:pPr>
        <w:pStyle w:val="a6"/>
        <w:tabs>
          <w:tab w:val="left" w:pos="0"/>
        </w:tabs>
        <w:ind w:left="0"/>
        <w:jc w:val="center"/>
        <w:rPr>
          <w:b/>
          <w:sz w:val="28"/>
          <w:szCs w:val="28"/>
        </w:rPr>
      </w:pPr>
      <w:r w:rsidRPr="00D71280">
        <w:rPr>
          <w:b/>
          <w:sz w:val="28"/>
          <w:szCs w:val="28"/>
        </w:rPr>
        <w:t>79 Зрелищные искусства. Массовые развлечения. Игры. Спорт</w:t>
      </w:r>
    </w:p>
    <w:p w14:paraId="4DC39910" w14:textId="77777777" w:rsidR="00322EC9" w:rsidRPr="00D71280" w:rsidRDefault="00322EC9" w:rsidP="00322EC9">
      <w:pPr>
        <w:pStyle w:val="3"/>
        <w:spacing w:before="0"/>
        <w:jc w:val="center"/>
        <w:rPr>
          <w:rFonts w:ascii="Times New Roman" w:hAnsi="Times New Roman"/>
          <w:sz w:val="28"/>
          <w:szCs w:val="28"/>
        </w:rPr>
      </w:pPr>
      <w:bookmarkStart w:id="207" w:name="_Toc446671958"/>
      <w:r w:rsidRPr="00D71280">
        <w:rPr>
          <w:rFonts w:ascii="Times New Roman" w:hAnsi="Times New Roman"/>
          <w:sz w:val="28"/>
          <w:szCs w:val="28"/>
        </w:rPr>
        <w:t>791 Массовые развлечения и представления</w:t>
      </w:r>
      <w:bookmarkEnd w:id="207"/>
    </w:p>
    <w:p w14:paraId="63D3E2F6" w14:textId="77777777" w:rsidR="00322EC9" w:rsidRPr="00D71280" w:rsidRDefault="00322EC9" w:rsidP="00322EC9">
      <w:pPr>
        <w:rPr>
          <w:sz w:val="28"/>
          <w:szCs w:val="28"/>
        </w:rPr>
      </w:pPr>
    </w:p>
    <w:p w14:paraId="52B6E3A3"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Омаев, Д.</w:t>
      </w:r>
      <w:r w:rsidRPr="00D71280">
        <w:rPr>
          <w:sz w:val="28"/>
          <w:szCs w:val="28"/>
        </w:rPr>
        <w:t xml:space="preserve"> Ирыстон æмæ Цæцæн: культурон бастдзинæдтæ / Омаев Дагун // Мах дуг. </w:t>
      </w:r>
      <w:r w:rsidRPr="00D71280">
        <w:rPr>
          <w:sz w:val="28"/>
          <w:szCs w:val="28"/>
        </w:rPr>
        <w:softHyphen/>
      </w:r>
      <w:r w:rsidRPr="00D71280">
        <w:rPr>
          <w:sz w:val="28"/>
          <w:szCs w:val="28"/>
        </w:rPr>
        <w:softHyphen/>
      </w:r>
      <w:r w:rsidRPr="00D71280">
        <w:rPr>
          <w:sz w:val="28"/>
          <w:szCs w:val="28"/>
        </w:rPr>
        <w:softHyphen/>
        <w:t>– 2022. – № 2. – Ф. 120–122.</w:t>
      </w:r>
    </w:p>
    <w:p w14:paraId="4D47D01C" w14:textId="77777777" w:rsidR="00322EC9" w:rsidRPr="00D71280" w:rsidRDefault="00322EC9" w:rsidP="00322EC9">
      <w:pPr>
        <w:pStyle w:val="a6"/>
        <w:jc w:val="both"/>
        <w:rPr>
          <w:sz w:val="28"/>
          <w:szCs w:val="28"/>
        </w:rPr>
      </w:pPr>
      <w:r w:rsidRPr="00D71280">
        <w:rPr>
          <w:sz w:val="28"/>
          <w:szCs w:val="28"/>
        </w:rPr>
        <w:t>Омаев, Д. Осетия и Чечня: культурные связи : [воспоминания народного артиста России Дагуна Омаева о работе в осетинской киностудии].</w:t>
      </w:r>
    </w:p>
    <w:p w14:paraId="5707B197" w14:textId="77777777" w:rsidR="00322EC9" w:rsidRPr="00DC7DE9" w:rsidRDefault="00322EC9" w:rsidP="004F40BB">
      <w:pPr>
        <w:pStyle w:val="a6"/>
        <w:numPr>
          <w:ilvl w:val="0"/>
          <w:numId w:val="3"/>
        </w:numPr>
        <w:spacing w:after="200" w:line="276" w:lineRule="auto"/>
        <w:jc w:val="both"/>
        <w:rPr>
          <w:sz w:val="28"/>
          <w:szCs w:val="28"/>
        </w:rPr>
      </w:pPr>
      <w:r w:rsidRPr="00D71280">
        <w:rPr>
          <w:b/>
          <w:bCs/>
          <w:sz w:val="28"/>
          <w:szCs w:val="28"/>
        </w:rPr>
        <w:t>Харебов, Б.</w:t>
      </w:r>
      <w:r w:rsidRPr="00D71280">
        <w:rPr>
          <w:sz w:val="28"/>
          <w:szCs w:val="28"/>
        </w:rPr>
        <w:t xml:space="preserve"> Мастер, которого будет не хватать : [памяти режиссера Рафаэля Гаспарянца] / Батрадз Харебов // Республика. – 2022. – 29 янв. (№ 6-7). – С. 22-23.</w:t>
      </w:r>
    </w:p>
    <w:p w14:paraId="5D34CB84" w14:textId="77777777" w:rsidR="00322EC9" w:rsidRPr="00D71280" w:rsidRDefault="00322EC9" w:rsidP="00322EC9">
      <w:pPr>
        <w:pStyle w:val="3"/>
        <w:spacing w:before="0"/>
        <w:jc w:val="center"/>
        <w:rPr>
          <w:rFonts w:ascii="Times New Roman" w:hAnsi="Times New Roman"/>
          <w:sz w:val="28"/>
          <w:szCs w:val="28"/>
        </w:rPr>
      </w:pPr>
      <w:bookmarkStart w:id="208" w:name="_Toc446671959"/>
      <w:r w:rsidRPr="00D71280">
        <w:rPr>
          <w:rFonts w:ascii="Times New Roman" w:hAnsi="Times New Roman"/>
          <w:sz w:val="28"/>
          <w:szCs w:val="28"/>
        </w:rPr>
        <w:t>792 Театр. Сценическое искусство</w:t>
      </w:r>
      <w:bookmarkEnd w:id="208"/>
    </w:p>
    <w:p w14:paraId="4D7062BD" w14:textId="77777777" w:rsidR="00322EC9" w:rsidRPr="00732A7D" w:rsidRDefault="00322EC9" w:rsidP="00322EC9">
      <w:pPr>
        <w:jc w:val="both"/>
        <w:rPr>
          <w:sz w:val="28"/>
          <w:szCs w:val="28"/>
        </w:rPr>
      </w:pPr>
      <w:bookmarkStart w:id="209" w:name="_Hlk79060004"/>
    </w:p>
    <w:p w14:paraId="6B88DA0E" w14:textId="77777777" w:rsidR="00322EC9" w:rsidRPr="00D71280" w:rsidRDefault="00322EC9" w:rsidP="004F40BB">
      <w:pPr>
        <w:pStyle w:val="a6"/>
        <w:numPr>
          <w:ilvl w:val="0"/>
          <w:numId w:val="3"/>
        </w:numPr>
        <w:spacing w:after="200" w:line="276" w:lineRule="auto"/>
        <w:jc w:val="both"/>
        <w:rPr>
          <w:b/>
          <w:bCs/>
          <w:sz w:val="28"/>
          <w:szCs w:val="28"/>
        </w:rPr>
      </w:pPr>
      <w:r w:rsidRPr="00D71280">
        <w:rPr>
          <w:b/>
          <w:bCs/>
          <w:sz w:val="28"/>
          <w:szCs w:val="28"/>
        </w:rPr>
        <w:t>Мелыкаты Замирæйы тыххæй зæгъынц…</w:t>
      </w:r>
      <w:r w:rsidRPr="00D71280">
        <w:rPr>
          <w:sz w:val="28"/>
          <w:szCs w:val="28"/>
        </w:rPr>
        <w:t xml:space="preserve"> // Мах дуг. – 2022. – № 3. – Ф. 98–99.</w:t>
      </w:r>
    </w:p>
    <w:bookmarkEnd w:id="209"/>
    <w:p w14:paraId="7C222C6A" w14:textId="77777777" w:rsidR="00322EC9" w:rsidRDefault="00322EC9" w:rsidP="00322EC9">
      <w:pPr>
        <w:pStyle w:val="a6"/>
        <w:jc w:val="both"/>
        <w:rPr>
          <w:sz w:val="28"/>
          <w:szCs w:val="28"/>
        </w:rPr>
      </w:pPr>
      <w:r w:rsidRPr="00D71280">
        <w:rPr>
          <w:sz w:val="28"/>
          <w:szCs w:val="28"/>
        </w:rPr>
        <w:t>Высказывания о Замире Меликовой [Раи Хубецовой, Михаила Гагиева, Агудза Бациева, Валерия Гобозова, Тенгиза Догузова, Рубена Четиева, Мурата Лацоева].</w:t>
      </w:r>
    </w:p>
    <w:p w14:paraId="460EDCE9"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«Мах дуг»-ы</w:t>
      </w:r>
      <w:r w:rsidRPr="00D71280">
        <w:rPr>
          <w:sz w:val="28"/>
          <w:szCs w:val="28"/>
        </w:rPr>
        <w:t xml:space="preserve"> равдыст // Мах дуг. – 2022. – №3.</w:t>
      </w:r>
    </w:p>
    <w:p w14:paraId="433DC0F8" w14:textId="77777777" w:rsidR="00322EC9" w:rsidRPr="00DC7DE9" w:rsidRDefault="00322EC9" w:rsidP="00322EC9">
      <w:pPr>
        <w:pStyle w:val="a6"/>
        <w:jc w:val="both"/>
        <w:rPr>
          <w:sz w:val="28"/>
          <w:szCs w:val="28"/>
        </w:rPr>
      </w:pPr>
      <w:r w:rsidRPr="00D71280">
        <w:rPr>
          <w:sz w:val="28"/>
          <w:szCs w:val="28"/>
        </w:rPr>
        <w:t>Выставка журнала «Мах дуг» : [к 75-летию со дня рождения народной артистки РСО-Алания Замиры Меликовой</w:t>
      </w:r>
      <w:r>
        <w:rPr>
          <w:sz w:val="28"/>
          <w:szCs w:val="28"/>
        </w:rPr>
        <w:t>]</w:t>
      </w:r>
      <w:r w:rsidRPr="00D71280">
        <w:rPr>
          <w:sz w:val="28"/>
          <w:szCs w:val="28"/>
        </w:rPr>
        <w:t xml:space="preserve"> : фото.</w:t>
      </w:r>
      <w:r w:rsidRPr="00DC7DE9">
        <w:rPr>
          <w:sz w:val="28"/>
          <w:szCs w:val="28"/>
        </w:rPr>
        <w:t xml:space="preserve"> </w:t>
      </w:r>
      <w:r w:rsidRPr="00D71280">
        <w:rPr>
          <w:sz w:val="28"/>
          <w:szCs w:val="28"/>
        </w:rPr>
        <w:t>– Изображение (неподвижное ; двухмерное) : непосредственное.</w:t>
      </w:r>
    </w:p>
    <w:p w14:paraId="3320BA45" w14:textId="77777777" w:rsidR="00322EC9" w:rsidRPr="00732A7D" w:rsidRDefault="00322EC9" w:rsidP="004F40BB">
      <w:pPr>
        <w:pStyle w:val="a6"/>
        <w:numPr>
          <w:ilvl w:val="0"/>
          <w:numId w:val="3"/>
        </w:numPr>
        <w:spacing w:after="200" w:line="276" w:lineRule="auto"/>
        <w:jc w:val="both"/>
        <w:rPr>
          <w:bCs/>
          <w:sz w:val="28"/>
          <w:szCs w:val="28"/>
        </w:rPr>
      </w:pPr>
      <w:r w:rsidRPr="00732A7D">
        <w:rPr>
          <w:b/>
          <w:bCs/>
          <w:sz w:val="28"/>
          <w:szCs w:val="28"/>
        </w:rPr>
        <w:t>Тъехты, Т.</w:t>
      </w:r>
      <w:r w:rsidRPr="00732A7D">
        <w:rPr>
          <w:sz w:val="28"/>
          <w:szCs w:val="28"/>
        </w:rPr>
        <w:t xml:space="preserve"> Ныфс æмæ царддæттæг тых / Тъехты Тамерлан // Мах дуг. – 2022. – № 3. – Ф. 88–97.</w:t>
      </w:r>
    </w:p>
    <w:p w14:paraId="0996AA2F" w14:textId="77777777" w:rsidR="00322EC9" w:rsidRPr="00732A7D" w:rsidRDefault="00322EC9" w:rsidP="00322EC9">
      <w:pPr>
        <w:pStyle w:val="a6"/>
        <w:jc w:val="both"/>
        <w:rPr>
          <w:sz w:val="28"/>
          <w:szCs w:val="28"/>
        </w:rPr>
      </w:pPr>
      <w:r w:rsidRPr="00732A7D">
        <w:rPr>
          <w:sz w:val="28"/>
          <w:szCs w:val="28"/>
        </w:rPr>
        <w:t>Техов, Т. Жизнеутверждающая сила : [к 65-летию со дня рождения народной артистки РСО-Алания Замиры Меликовой].</w:t>
      </w:r>
    </w:p>
    <w:p w14:paraId="740B7AA1"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Хозиты Б.</w:t>
      </w:r>
      <w:r w:rsidRPr="00D71280">
        <w:rPr>
          <w:sz w:val="28"/>
          <w:szCs w:val="28"/>
        </w:rPr>
        <w:t xml:space="preserve"> Театр – адæни истори сценæбæл / Хозиты Барис // Ирæф. – 2022. – №2. – Ф. 249–274.</w:t>
      </w:r>
    </w:p>
    <w:p w14:paraId="776C5D1C" w14:textId="77777777" w:rsidR="00322EC9" w:rsidRDefault="00322EC9" w:rsidP="00322EC9">
      <w:pPr>
        <w:pStyle w:val="a6"/>
        <w:tabs>
          <w:tab w:val="left" w:pos="66"/>
          <w:tab w:val="left" w:pos="567"/>
        </w:tabs>
        <w:jc w:val="both"/>
        <w:rPr>
          <w:sz w:val="28"/>
          <w:szCs w:val="28"/>
        </w:rPr>
      </w:pPr>
      <w:r w:rsidRPr="00D71280">
        <w:rPr>
          <w:sz w:val="28"/>
          <w:szCs w:val="28"/>
        </w:rPr>
        <w:t>Хозиев Б. Театр – история народа на сцене : [история и современность Дигорского театра].</w:t>
      </w:r>
    </w:p>
    <w:p w14:paraId="133CE74C"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 xml:space="preserve">Хуыгаты Сурен </w:t>
      </w:r>
      <w:bookmarkStart w:id="210" w:name="_Hlk126065783"/>
      <w:r w:rsidRPr="00DC7DE9">
        <w:rPr>
          <w:sz w:val="28"/>
          <w:szCs w:val="28"/>
        </w:rPr>
        <w:t>// Мах дуг. –2022. – № 12. – Ф. 143.</w:t>
      </w:r>
      <w:bookmarkEnd w:id="210"/>
    </w:p>
    <w:p w14:paraId="22820649" w14:textId="77777777" w:rsidR="00322EC9" w:rsidRPr="00DC7DE9" w:rsidRDefault="00322EC9" w:rsidP="00322EC9">
      <w:pPr>
        <w:pStyle w:val="a6"/>
        <w:jc w:val="both"/>
        <w:rPr>
          <w:sz w:val="28"/>
          <w:szCs w:val="28"/>
        </w:rPr>
      </w:pPr>
      <w:r w:rsidRPr="00DC7DE9">
        <w:rPr>
          <w:sz w:val="28"/>
          <w:szCs w:val="28"/>
        </w:rPr>
        <w:t xml:space="preserve">Хугаев Сурен </w:t>
      </w:r>
      <w:bookmarkStart w:id="211" w:name="_Hlk126144114"/>
      <w:r w:rsidRPr="00DC7DE9">
        <w:rPr>
          <w:sz w:val="28"/>
          <w:szCs w:val="28"/>
        </w:rPr>
        <w:t>[заслуженный артист РФ, народный артист Северной Осетии, 1954–2022 : некролог].</w:t>
      </w:r>
    </w:p>
    <w:bookmarkEnd w:id="211"/>
    <w:p w14:paraId="7137D06B" w14:textId="77777777" w:rsidR="00322EC9" w:rsidRPr="00DC7DE9" w:rsidRDefault="00322EC9" w:rsidP="00322EC9">
      <w:pPr>
        <w:tabs>
          <w:tab w:val="left" w:pos="66"/>
          <w:tab w:val="left" w:pos="567"/>
        </w:tabs>
        <w:jc w:val="both"/>
        <w:rPr>
          <w:sz w:val="28"/>
          <w:szCs w:val="28"/>
        </w:rPr>
      </w:pPr>
    </w:p>
    <w:p w14:paraId="05439807" w14:textId="77777777" w:rsidR="00322EC9" w:rsidRPr="00D71280" w:rsidRDefault="00322EC9" w:rsidP="00322EC9">
      <w:pPr>
        <w:rPr>
          <w:sz w:val="28"/>
          <w:szCs w:val="28"/>
        </w:rPr>
      </w:pPr>
    </w:p>
    <w:p w14:paraId="0D2C0177" w14:textId="77777777" w:rsidR="00322EC9" w:rsidRPr="00D71280" w:rsidRDefault="00322EC9" w:rsidP="00322EC9">
      <w:pPr>
        <w:pStyle w:val="3"/>
        <w:spacing w:before="0"/>
        <w:jc w:val="center"/>
        <w:rPr>
          <w:rFonts w:ascii="Times New Roman" w:hAnsi="Times New Roman"/>
          <w:sz w:val="28"/>
          <w:szCs w:val="28"/>
        </w:rPr>
      </w:pPr>
      <w:r w:rsidRPr="00D71280">
        <w:rPr>
          <w:rFonts w:ascii="Times New Roman" w:hAnsi="Times New Roman"/>
          <w:sz w:val="28"/>
          <w:szCs w:val="28"/>
        </w:rPr>
        <w:t>796/799 Физическая культура. Спортивные игры. Спорт</w:t>
      </w:r>
    </w:p>
    <w:p w14:paraId="6C40D931" w14:textId="77777777" w:rsidR="00322EC9" w:rsidRPr="00D71280" w:rsidRDefault="00322EC9" w:rsidP="00322EC9">
      <w:pPr>
        <w:rPr>
          <w:sz w:val="28"/>
          <w:szCs w:val="28"/>
        </w:rPr>
      </w:pPr>
    </w:p>
    <w:p w14:paraId="0ED91807"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Авсарагова, Д.</w:t>
      </w:r>
      <w:r w:rsidRPr="00D71280">
        <w:rPr>
          <w:sz w:val="28"/>
          <w:szCs w:val="28"/>
        </w:rPr>
        <w:t xml:space="preserve"> Диана Авсарагова: «Я могу себе позволить быть слабой» : [беседа с российским бойцом смешанных боевых искусств, </w:t>
      </w:r>
      <w:r w:rsidRPr="00D71280">
        <w:rPr>
          <w:sz w:val="28"/>
          <w:szCs w:val="28"/>
        </w:rPr>
        <w:lastRenderedPageBreak/>
        <w:t xml:space="preserve">выступающей в </w:t>
      </w:r>
      <w:r w:rsidRPr="00D71280">
        <w:rPr>
          <w:sz w:val="28"/>
          <w:szCs w:val="28"/>
          <w:lang w:val="en-US"/>
        </w:rPr>
        <w:t>Bellator</w:t>
      </w:r>
      <w:r w:rsidRPr="00D71280">
        <w:rPr>
          <w:sz w:val="28"/>
          <w:szCs w:val="28"/>
        </w:rPr>
        <w:t xml:space="preserve"> </w:t>
      </w:r>
      <w:r w:rsidRPr="00D71280">
        <w:rPr>
          <w:sz w:val="28"/>
          <w:szCs w:val="28"/>
          <w:lang w:val="en-US"/>
        </w:rPr>
        <w:t>MMA</w:t>
      </w:r>
      <w:r w:rsidRPr="00D71280">
        <w:rPr>
          <w:sz w:val="28"/>
          <w:szCs w:val="28"/>
        </w:rPr>
        <w:t xml:space="preserve"> / записала Инга Мамедова] // </w:t>
      </w:r>
      <w:r w:rsidRPr="00D71280">
        <w:rPr>
          <w:sz w:val="28"/>
          <w:szCs w:val="28"/>
          <w:lang w:val="en-US"/>
        </w:rPr>
        <w:t>Prospect</w:t>
      </w:r>
      <w:r w:rsidRPr="00D71280">
        <w:rPr>
          <w:sz w:val="28"/>
          <w:szCs w:val="28"/>
        </w:rPr>
        <w:t>. – 2021. – № 51. – С. 14-15.</w:t>
      </w:r>
    </w:p>
    <w:p w14:paraId="397B7552" w14:textId="77777777" w:rsidR="00322EC9" w:rsidRPr="00D71280" w:rsidRDefault="00322EC9" w:rsidP="00322EC9">
      <w:pPr>
        <w:rPr>
          <w:sz w:val="28"/>
          <w:szCs w:val="28"/>
        </w:rPr>
      </w:pPr>
    </w:p>
    <w:p w14:paraId="5050AE25" w14:textId="77777777" w:rsidR="00322EC9" w:rsidRPr="00732A7D" w:rsidRDefault="00322EC9" w:rsidP="00322EC9">
      <w:pPr>
        <w:pStyle w:val="a6"/>
        <w:keepNext/>
        <w:tabs>
          <w:tab w:val="left" w:pos="142"/>
        </w:tabs>
        <w:spacing w:after="60"/>
        <w:ind w:left="360"/>
        <w:jc w:val="center"/>
        <w:outlineLvl w:val="0"/>
        <w:rPr>
          <w:b/>
          <w:bCs/>
          <w:kern w:val="32"/>
          <w:sz w:val="28"/>
          <w:szCs w:val="28"/>
        </w:rPr>
      </w:pPr>
      <w:r w:rsidRPr="00D71280">
        <w:rPr>
          <w:b/>
          <w:bCs/>
          <w:kern w:val="32"/>
          <w:sz w:val="28"/>
          <w:szCs w:val="28"/>
        </w:rPr>
        <w:t>80/81 ФИЛОЛОГИЯ. ЯЗЫКОЗНАНИЕ</w:t>
      </w:r>
    </w:p>
    <w:p w14:paraId="423595BC"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 xml:space="preserve">8 Языкознание. Филология </w:t>
      </w:r>
      <w:r w:rsidRPr="00D71280">
        <w:rPr>
          <w:rFonts w:eastAsiaTheme="majorEastAsia"/>
          <w:b/>
          <w:bCs/>
          <w:sz w:val="28"/>
          <w:szCs w:val="28"/>
        </w:rPr>
        <w:br/>
        <w:t xml:space="preserve">Художественная литература. Литературоведение </w:t>
      </w:r>
      <w:r w:rsidRPr="00D71280">
        <w:rPr>
          <w:rFonts w:eastAsiaTheme="majorEastAsia"/>
          <w:b/>
          <w:bCs/>
          <w:sz w:val="28"/>
          <w:szCs w:val="28"/>
        </w:rPr>
        <w:br/>
        <w:t>811 Языки (естественные и искусственные)</w:t>
      </w:r>
    </w:p>
    <w:p w14:paraId="1CBE3467" w14:textId="77777777" w:rsidR="00322EC9" w:rsidRPr="00D71280" w:rsidRDefault="00322EC9" w:rsidP="00322EC9">
      <w:pPr>
        <w:pStyle w:val="a6"/>
        <w:spacing w:after="160" w:line="259" w:lineRule="auto"/>
        <w:ind w:left="502"/>
        <w:jc w:val="both"/>
        <w:rPr>
          <w:sz w:val="28"/>
          <w:szCs w:val="28"/>
        </w:rPr>
      </w:pPr>
    </w:p>
    <w:p w14:paraId="47ED047F"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Бондарь, Л.Д.</w:t>
      </w:r>
      <w:r w:rsidRPr="00D71280">
        <w:rPr>
          <w:sz w:val="28"/>
          <w:szCs w:val="28"/>
        </w:rPr>
        <w:t xml:space="preserve"> Терминология рабства в рабочих материалах Е.Г. Пчелиной как отражение интереса к ареальной лингвистике и межъязыковым контактам / Л.Д. Бондарь // Известия СОИГСИ. – 2022. – Вып. 43 (82). – С. 82-96. – Библиогр. : с. 91-96.</w:t>
      </w:r>
    </w:p>
    <w:p w14:paraId="6AD25500"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t>Зыкова, С.А.</w:t>
      </w:r>
      <w:r w:rsidRPr="00D71280">
        <w:rPr>
          <w:sz w:val="28"/>
          <w:szCs w:val="28"/>
        </w:rPr>
        <w:t xml:space="preserve"> Фонетическая интерференция как проблема взаимодействия двух изучаемых языков: испанский на базе английского / С.А. Зыкова, Д.Р. Мужбатуллина // Актуальные проблемы филологии и педагогической лингвистики. – 2022. – № 1. – С. 17-28. – Библиогр. : с. 25-28.</w:t>
      </w:r>
    </w:p>
    <w:p w14:paraId="2213CB2D" w14:textId="77777777" w:rsidR="00322EC9" w:rsidRPr="00CC4A86" w:rsidRDefault="00322EC9" w:rsidP="004F40BB">
      <w:pPr>
        <w:pStyle w:val="a6"/>
        <w:numPr>
          <w:ilvl w:val="0"/>
          <w:numId w:val="3"/>
        </w:numPr>
        <w:spacing w:after="200" w:line="252" w:lineRule="auto"/>
        <w:jc w:val="both"/>
        <w:rPr>
          <w:sz w:val="28"/>
          <w:szCs w:val="28"/>
        </w:rPr>
      </w:pPr>
      <w:r w:rsidRPr="00CC4A86">
        <w:rPr>
          <w:b/>
          <w:bCs/>
          <w:sz w:val="28"/>
          <w:szCs w:val="28"/>
        </w:rPr>
        <w:t>Милевская, Г. А.</w:t>
      </w:r>
      <w:r w:rsidRPr="00CC4A86">
        <w:rPr>
          <w:sz w:val="28"/>
          <w:szCs w:val="28"/>
        </w:rPr>
        <w:t xml:space="preserve"> Об иранских заимствованиях в грузинском языке / Г. А. Милевская, Э. Б. Сатцаев // Известия СОИГСИ (Школа молодых ученых). – 2022. – Вып. 29. – С. 57–62. – Библиогр. : с. 62.</w:t>
      </w:r>
    </w:p>
    <w:p w14:paraId="6C663FA8" w14:textId="77777777" w:rsidR="00322EC9" w:rsidRPr="00080E06" w:rsidRDefault="00322EC9" w:rsidP="004F40BB">
      <w:pPr>
        <w:pStyle w:val="a6"/>
        <w:numPr>
          <w:ilvl w:val="0"/>
          <w:numId w:val="3"/>
        </w:numPr>
        <w:spacing w:after="200" w:line="252" w:lineRule="auto"/>
        <w:jc w:val="both"/>
        <w:rPr>
          <w:sz w:val="28"/>
          <w:szCs w:val="28"/>
        </w:rPr>
      </w:pPr>
      <w:r w:rsidRPr="00080E06">
        <w:rPr>
          <w:b/>
          <w:bCs/>
          <w:sz w:val="28"/>
          <w:szCs w:val="28"/>
        </w:rPr>
        <w:t>Сатцаев, Э. Б.</w:t>
      </w:r>
      <w:r w:rsidRPr="00080E06">
        <w:rPr>
          <w:sz w:val="28"/>
          <w:szCs w:val="28"/>
        </w:rPr>
        <w:t xml:space="preserve"> Структурно-семантическая типология сложных глаголов в иранских языках / Э. Б. Сатцаев // Известия СОИГСИ. – 2022. – Вып. 44 (83). – С. 83–94. – Библиогр. : с. 92.</w:t>
      </w:r>
    </w:p>
    <w:p w14:paraId="29A506B8" w14:textId="77777777" w:rsidR="00322EC9" w:rsidRPr="00DC7DE9" w:rsidRDefault="00322EC9" w:rsidP="004F40BB">
      <w:pPr>
        <w:pStyle w:val="a6"/>
        <w:numPr>
          <w:ilvl w:val="0"/>
          <w:numId w:val="3"/>
        </w:numPr>
        <w:spacing w:after="200" w:line="252" w:lineRule="auto"/>
        <w:jc w:val="both"/>
        <w:rPr>
          <w:sz w:val="28"/>
          <w:szCs w:val="28"/>
        </w:rPr>
      </w:pPr>
      <w:r w:rsidRPr="006450F4">
        <w:rPr>
          <w:b/>
          <w:bCs/>
          <w:sz w:val="28"/>
          <w:szCs w:val="28"/>
        </w:rPr>
        <w:t>Хавжокова, Л. Б.</w:t>
      </w:r>
      <w:r w:rsidRPr="006450F4">
        <w:rPr>
          <w:sz w:val="28"/>
          <w:szCs w:val="28"/>
        </w:rPr>
        <w:t xml:space="preserve"> Особенности художественного перевода некоторых стихотворений А. Пушкина на кабардино-черкесский язык / Л. Б. Хавжокова, М. М. Кумахова // Известия СОИГСИ. – 2022. – Вып. 45 (84). – С. 109–118. – Библиогр. : с. 116.</w:t>
      </w:r>
    </w:p>
    <w:p w14:paraId="3AFF8FE5"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Хабаров, А.А.</w:t>
      </w:r>
      <w:r w:rsidRPr="00D71280">
        <w:rPr>
          <w:sz w:val="28"/>
          <w:szCs w:val="28"/>
        </w:rPr>
        <w:t xml:space="preserve"> Межкультурный диалог США и Китая в парадигме информационно-психологической войны: лингвориторический аспект / А.А. Хабаров, А.А. Ворожбитова // Актуальные проблемы филологии и педагогической лингвистики. – 2022. – № 1. – С. 29-41. – Библиогр. : с. 38-41.</w:t>
      </w:r>
    </w:p>
    <w:p w14:paraId="79400FDE"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Натхо, О.И.</w:t>
      </w:r>
      <w:r w:rsidRPr="00D71280">
        <w:rPr>
          <w:sz w:val="28"/>
          <w:szCs w:val="28"/>
        </w:rPr>
        <w:t xml:space="preserve"> К вопросу об актуализации ключевых концептов англоязычной паремиологической картины мира в научно-популярном деловом дискурсе / Натхо О.И., Ширяева Т.А. // Актуальные проблемы филологии и педагогической лингвистики. – 2022. – № 1. – С. 42-50. – Библиогр. : с. 48-50. – Текст на англ. яз.</w:t>
      </w:r>
    </w:p>
    <w:p w14:paraId="29ADA306"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Пелевина, Ю.И.</w:t>
      </w:r>
      <w:r w:rsidRPr="00D71280">
        <w:rPr>
          <w:sz w:val="28"/>
          <w:szCs w:val="28"/>
        </w:rPr>
        <w:t xml:space="preserve"> Трансгрессия «зонтиковых» единиц пограничной терминосистемы дискурсологии и когнитивной лингвистики / Пелевина Ю.И. // Актуальные проблемы филологии и </w:t>
      </w:r>
      <w:r w:rsidRPr="00D71280">
        <w:rPr>
          <w:sz w:val="28"/>
          <w:szCs w:val="28"/>
        </w:rPr>
        <w:lastRenderedPageBreak/>
        <w:t>педагогической лингвистики. – 2022. – № 1. – С. 51-60. – Библиогр. : с. 59-60.</w:t>
      </w:r>
    </w:p>
    <w:p w14:paraId="0553DBE6"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Авакова, М.Л.</w:t>
      </w:r>
      <w:r w:rsidRPr="00D71280">
        <w:rPr>
          <w:sz w:val="28"/>
          <w:szCs w:val="28"/>
        </w:rPr>
        <w:t xml:space="preserve"> Коммуникативные особенности англоязычного судебного дискурса / Авакова М.Л., Мосесова М.Э. // Актуальные проблемы филологии и педагогической лингвистики. – 2022. – № 1. – С. 61-71. – Библиогр. : с. 68-71.</w:t>
      </w:r>
    </w:p>
    <w:p w14:paraId="7D27BB4D"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Борисова, Т.Г.</w:t>
      </w:r>
      <w:r w:rsidRPr="00D71280">
        <w:rPr>
          <w:sz w:val="28"/>
          <w:szCs w:val="28"/>
        </w:rPr>
        <w:t xml:space="preserve"> Специфика лингвоэкологического дискурса в пространстве педагогической антропологии / Борисова Т.Г., Морозова А.В. // Актуальные проблемы филологии и педагогической лингвистики. – 2022. – № 1. – С. 72-81. – Библиогр. : с. 79-81.</w:t>
      </w:r>
    </w:p>
    <w:p w14:paraId="78497460"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Триус, Л.И.</w:t>
      </w:r>
      <w:r w:rsidRPr="00D71280">
        <w:rPr>
          <w:sz w:val="28"/>
          <w:szCs w:val="28"/>
        </w:rPr>
        <w:t xml:space="preserve"> Особенности манипулирования в социальной сети «</w:t>
      </w:r>
      <w:r w:rsidRPr="00D71280">
        <w:rPr>
          <w:sz w:val="28"/>
          <w:szCs w:val="28"/>
          <w:lang w:val="en-US"/>
        </w:rPr>
        <w:t>Instagram</w:t>
      </w:r>
      <w:r w:rsidRPr="00D71280">
        <w:rPr>
          <w:sz w:val="28"/>
          <w:szCs w:val="28"/>
        </w:rPr>
        <w:t xml:space="preserve">» (на примере англоязычного презентационного дискурса компании </w:t>
      </w:r>
      <w:r w:rsidRPr="00D71280">
        <w:rPr>
          <w:sz w:val="28"/>
          <w:szCs w:val="28"/>
          <w:lang w:val="en-US"/>
        </w:rPr>
        <w:t>Pfizer</w:t>
      </w:r>
      <w:r w:rsidRPr="00D71280">
        <w:rPr>
          <w:sz w:val="28"/>
          <w:szCs w:val="28"/>
        </w:rPr>
        <w:t>) / Триус Л.И., Папка Н.В. // Актуальные проблемы филологии и педагогической лингвистики. – 2022. – № 1. – С. 82-94. – Библиогр. : с. 91-94.</w:t>
      </w:r>
    </w:p>
    <w:p w14:paraId="35028D5F"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Катермина, В.В.</w:t>
      </w:r>
      <w:r w:rsidRPr="00D71280">
        <w:rPr>
          <w:sz w:val="28"/>
          <w:szCs w:val="28"/>
        </w:rPr>
        <w:t xml:space="preserve"> Лексика пандемии коронавируса как отражение эволюции социума / В.В. Катермина, С.Х. Липириди // Актуальные проблемы филологии и педагогической лингвистики. – 2022. – № 1. – С. 95-105. – Библиогр. : с. 103-105.</w:t>
      </w:r>
    </w:p>
    <w:p w14:paraId="3DF65126"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Лебеденко, Г.А</w:t>
      </w:r>
      <w:r w:rsidRPr="00D71280">
        <w:rPr>
          <w:sz w:val="28"/>
          <w:szCs w:val="28"/>
        </w:rPr>
        <w:t>. Лингвокреативность как определяющая черта лингвистической специфики детской речи (на материале немецкого языка) / Лебеденко Г.А., Шавкун Н.С., Корин С. // Актуальные проблемы филологии и педагогической лингвистики. – 2022. – № 1. – С. 106-116. – Библиогр. : с. 113-16.</w:t>
      </w:r>
    </w:p>
    <w:p w14:paraId="2D93FE44"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Литвишко, О.М.</w:t>
      </w:r>
      <w:r w:rsidRPr="00D71280">
        <w:rPr>
          <w:sz w:val="28"/>
          <w:szCs w:val="28"/>
        </w:rPr>
        <w:t xml:space="preserve"> Лингвокреативность в дискурсе электронных СМИ: средства и методы / Литвишко О.М., Руденко Н.С., Чалая Ю.П. // Актуальные проблемы филологии и педагогической лингвистики. – 2022. – № 1. – С. 117-130. – Библиогр. : с. 127-130.</w:t>
      </w:r>
    </w:p>
    <w:p w14:paraId="218E39EA"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Писарева, А.Г.</w:t>
      </w:r>
      <w:r w:rsidRPr="00D71280">
        <w:rPr>
          <w:sz w:val="28"/>
          <w:szCs w:val="28"/>
        </w:rPr>
        <w:t xml:space="preserve"> Доминантный компонент «участники» в составе когнитивной модели спортивного события / А.Г. Писарева // Актуальные проблемы филологии и педагогической лингвистики. – 2022. – № 1. – С. 131-139. – Библиогр. : с. 138-139.</w:t>
      </w:r>
    </w:p>
    <w:p w14:paraId="68509D39"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Коренкси, О.</w:t>
      </w:r>
      <w:r w:rsidRPr="00D71280">
        <w:rPr>
          <w:sz w:val="28"/>
          <w:szCs w:val="28"/>
        </w:rPr>
        <w:t xml:space="preserve"> Инклюзивность в переводе: размышления о предписывающем феномене / Коренкси О. // Актуальные проблемы филологии и педагогической лингвистики. – 2022. – № 1. – С. 140-152. – Библиогр. : с. 150-152. – Текст на нем. яз.</w:t>
      </w:r>
    </w:p>
    <w:p w14:paraId="77AC7E07"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Раздуев, А.В</w:t>
      </w:r>
      <w:r w:rsidRPr="00D71280">
        <w:rPr>
          <w:sz w:val="28"/>
          <w:szCs w:val="28"/>
        </w:rPr>
        <w:t>. Специфика перевода англоязычных ботанических наименований на русский язык (на материале официальных названий суккулентных растений подсемейства Агавовые) / А.В. Раздуев, З.У. Хакиева, П.М. Зекиева // Актуальные проблемы филологии и педагогической лингвистики. – 2022. – № 1. – С. 153-168. – Библиогр. : с. 164-168.</w:t>
      </w:r>
    </w:p>
    <w:p w14:paraId="2F6BC915"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lastRenderedPageBreak/>
        <w:t>Желтухина, М.Р</w:t>
      </w:r>
      <w:r w:rsidRPr="00D71280">
        <w:rPr>
          <w:sz w:val="28"/>
          <w:szCs w:val="28"/>
        </w:rPr>
        <w:t xml:space="preserve">. Мультимедиальность американской политической </w:t>
      </w:r>
      <w:r w:rsidRPr="00D71280">
        <w:rPr>
          <w:sz w:val="28"/>
          <w:szCs w:val="28"/>
          <w:lang w:val="en-US"/>
        </w:rPr>
        <w:t>email</w:t>
      </w:r>
      <w:r w:rsidRPr="00D71280">
        <w:rPr>
          <w:sz w:val="28"/>
          <w:szCs w:val="28"/>
        </w:rPr>
        <w:t>-рассылки: гибридные и поликодовые медиатексты / Желтухина М.Р., Спорова И.П. // Актуальные проблемы филологии и педагогической лингвистики. – 2022. – № 1. – С. 169-184. – Библиогр. : с. 180-184.</w:t>
      </w:r>
    </w:p>
    <w:p w14:paraId="550DEBE4"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Самойлова, Е.О.</w:t>
      </w:r>
      <w:r w:rsidRPr="00D71280">
        <w:rPr>
          <w:sz w:val="28"/>
          <w:szCs w:val="28"/>
        </w:rPr>
        <w:t xml:space="preserve"> Лингвистические особенности текстов гейм-инструкций / Е.О. Самойлова, С.В. Свионтковская, А.С. Потапенко // Актуальные проблемы филологии и педагогической лингвистики. – 2022. – № 1. – С. 185-194. – Библиогр. : с. 191-194.</w:t>
      </w:r>
    </w:p>
    <w:p w14:paraId="121F6BB0"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Чемезова, И.А.</w:t>
      </w:r>
      <w:r w:rsidRPr="00D71280">
        <w:rPr>
          <w:sz w:val="28"/>
          <w:szCs w:val="28"/>
        </w:rPr>
        <w:t xml:space="preserve"> Классические прецедентные тексты в интернет-фольклоре молодежи: аксиологический аспект / И.А. Чемезова, Д.А. Варенцова // Актуальные проблемы филологии и педагогической лингвистики. – 2022. – № 1. – С. 195-206. – Библиогр. : с. 203-206.</w:t>
      </w:r>
    </w:p>
    <w:p w14:paraId="5A72FAF4"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Дзюба, Е.В.</w:t>
      </w:r>
      <w:r w:rsidRPr="00D71280">
        <w:rPr>
          <w:sz w:val="28"/>
          <w:szCs w:val="28"/>
        </w:rPr>
        <w:t xml:space="preserve"> Функционирование прецедентных феноменов советского происхождения в англоязычной массовой коммуникации / Е.В. Дзюба, Ю.В. Рогозинникова // Актуальные проблемы филологии и педагогической лингвистики. – 2022. – № 1. – С. 207-217. – Библиогр. : с. 215-217.</w:t>
      </w:r>
    </w:p>
    <w:p w14:paraId="08124F71"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Воркачев, С.Г</w:t>
      </w:r>
      <w:r w:rsidRPr="00D71280">
        <w:rPr>
          <w:sz w:val="28"/>
          <w:szCs w:val="28"/>
        </w:rPr>
        <w:t>. Вербализация соматики: параязык благодарности (по данным корпусной лингвистики) / С.Г. Воркачев // Актуальные проблемы филологии и педагогической лингвистики. – 2022. – № 1. – С. 243-250. – Библиогр. : с. 248-250.</w:t>
      </w:r>
    </w:p>
    <w:p w14:paraId="417E4BA3"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Илсон, Р.</w:t>
      </w:r>
      <w:r w:rsidRPr="00D71280">
        <w:rPr>
          <w:sz w:val="28"/>
          <w:szCs w:val="28"/>
        </w:rPr>
        <w:t xml:space="preserve"> К анализу трактовки идиом в бивариантных и двуязычных словарях / Роберт Илсон // Актуальные проблемы филологии и педагогической лингвистики. – 2022. – № 1. – С. 251-254. – Библиогр. : с. 253.</w:t>
      </w:r>
    </w:p>
    <w:p w14:paraId="25287EC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Михайлова, Е.Н. </w:t>
      </w:r>
      <w:r w:rsidRPr="00D71280">
        <w:rPr>
          <w:sz w:val="28"/>
          <w:szCs w:val="28"/>
        </w:rPr>
        <w:t>Прогнозирование реляционных дешифровальных стимулов сложносокращенных апеллятивов / Е.Н. Михайлова // Актуальные проблемы филологии и педагогической лингвистики. – 2022. – № 2. – С. 16-26. – Библиогр. : с. 25-26.</w:t>
      </w:r>
    </w:p>
    <w:p w14:paraId="1D94C54E"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Теркулов, В.И.</w:t>
      </w:r>
      <w:r w:rsidRPr="00D71280">
        <w:rPr>
          <w:sz w:val="28"/>
          <w:szCs w:val="28"/>
        </w:rPr>
        <w:t xml:space="preserve"> Абброконструкт: принципы определения и описания / В.И. Теркулов, И.Р. Смирнова // Актуальные проблемы филологии и педагогической лингвистики. – 2022. – № 2. – С. 28-40. – Библиогр. : с. 40.</w:t>
      </w:r>
    </w:p>
    <w:p w14:paraId="6F620478"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Айвазян, Н.Б.</w:t>
      </w:r>
      <w:r w:rsidRPr="00D71280">
        <w:rPr>
          <w:sz w:val="28"/>
          <w:szCs w:val="28"/>
        </w:rPr>
        <w:t xml:space="preserve"> Терминологические лакуны в контексте дигитализации англоязычной терминосистемы уголовного права / Н.Б. Айвазян, А.В. Гарамян, О.М. Литвишко // Актуальные проблемы филологии и педагогической лингвистики. – 2022. – № 2. – С. 43-52. – Библиогр. : с. 51-52.</w:t>
      </w:r>
    </w:p>
    <w:p w14:paraId="1E526635"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Антакли, С.А.</w:t>
      </w:r>
      <w:r w:rsidRPr="00D71280">
        <w:rPr>
          <w:sz w:val="28"/>
          <w:szCs w:val="28"/>
        </w:rPr>
        <w:t xml:space="preserve"> Англоязычные военные термины-заимствования: механизмы деконструкции в научном и научно-популярном тексте / С.А. </w:t>
      </w:r>
      <w:r w:rsidRPr="00D71280">
        <w:rPr>
          <w:sz w:val="28"/>
          <w:szCs w:val="28"/>
        </w:rPr>
        <w:lastRenderedPageBreak/>
        <w:t>Антакли // Актуальные проблемы филологии и педагогической лингвистики. – 2022. – № 2. – С. 54-68. – Библиогр. : с. 66-68.</w:t>
      </w:r>
    </w:p>
    <w:p w14:paraId="5A27C769"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К вопросу об определении понятия «прототермин» / </w:t>
      </w:r>
      <w:r w:rsidRPr="00D71280">
        <w:rPr>
          <w:sz w:val="28"/>
          <w:szCs w:val="28"/>
        </w:rPr>
        <w:t>Гринев-Гриневич С.В., Сорокина Э.А., Матвеева Е.Е., Молчанова М.А. // Актуальные проблемы филологии и педагогической лингвистики. – 2022. – № 2. – С. 71-80. – Библиогр. : с. 78-80.</w:t>
      </w:r>
    </w:p>
    <w:p w14:paraId="4319DDE9"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Тивьяева, И.В.</w:t>
      </w:r>
      <w:r w:rsidRPr="00D71280">
        <w:rPr>
          <w:sz w:val="28"/>
          <w:szCs w:val="28"/>
        </w:rPr>
        <w:t xml:space="preserve"> Лингвистическое сопровождение научно-исследовательской деятельности: переводческий и методологический аспекты / И.В. Тивьяева, О.Ю. Семина // Актуальные проблемы филологии и педагогической лингвистики. – 2022. – № 2. – С. 83-92. – Библиогр. : с. 91-92.</w:t>
      </w:r>
    </w:p>
    <w:p w14:paraId="52631A85"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Баранов, В.А.</w:t>
      </w:r>
      <w:r w:rsidRPr="00D71280">
        <w:rPr>
          <w:sz w:val="28"/>
          <w:szCs w:val="28"/>
        </w:rPr>
        <w:t xml:space="preserve"> Дистрибутивный словарь исторического корпуса «Манускрипт»: постановка задачи, материал, методы / В.А. Баранов // Актуальные проблемы филологии и педагогической лингвистики. – 2022. – № 2. – С. 94-104. – Библиогр. : с. 103-104.</w:t>
      </w:r>
    </w:p>
    <w:p w14:paraId="3EFD4937"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Бобырева, Е.В.</w:t>
      </w:r>
      <w:r w:rsidRPr="00D71280">
        <w:rPr>
          <w:sz w:val="28"/>
          <w:szCs w:val="28"/>
        </w:rPr>
        <w:t xml:space="preserve"> Лингвокультурная специфика осмысления фиесты на материале национального корпуса испанского языка / Е.В. Бобырева, А.О. Оганесян // Актуальные проблемы филологии и педагогической лингвистики. – 2022. – № 2. – С. 107-115. – Библиогр. : с. 114-115.</w:t>
      </w:r>
    </w:p>
    <w:p w14:paraId="15EEA836"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Власова, Е.А.</w:t>
      </w:r>
      <w:r w:rsidRPr="00D71280">
        <w:rPr>
          <w:sz w:val="28"/>
          <w:szCs w:val="28"/>
        </w:rPr>
        <w:t xml:space="preserve"> Создание устного учебного корпуса русского как иностранного: первые результаты и перспективы / Е.А. Власова, Ю.В. Бец, Е.В. Каллистратидис // Актуальные проблемы филологии и педагогической лингвистики. – 2022. – № 2. – С. 118-128. – Библиогр. : с. 127-128.</w:t>
      </w:r>
    </w:p>
    <w:p w14:paraId="7FB7E24D"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Горобец, Е.А</w:t>
      </w:r>
      <w:r w:rsidRPr="00D71280">
        <w:rPr>
          <w:sz w:val="28"/>
          <w:szCs w:val="28"/>
        </w:rPr>
        <w:t>. Алгоритм автоматического поиска нестандартных словарных единиц при создании сводного словаря / Е.А. Горобец, А.В. Мамонтова // Актуальные проблемы филологии и педагогической лингвистики. – 2022. – № 2. – С. 131-140. – Библиогр. : с. 139-140.</w:t>
      </w:r>
    </w:p>
    <w:p w14:paraId="4C719723"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Кислицына, Н.Н.</w:t>
      </w:r>
      <w:r w:rsidRPr="00D71280">
        <w:rPr>
          <w:sz w:val="28"/>
          <w:szCs w:val="28"/>
        </w:rPr>
        <w:t xml:space="preserve"> Статистическое представление волатильности научного интереса к категории персуазивности как объекту лингвистических исследований / Н.Н. Кислицына, К.А. Секрет // Актуальные проблемы филологии и педагогической лингвистики. – 2022. – № 2. – С. 143-150. – Библиогр. : с. 149-150.</w:t>
      </w:r>
    </w:p>
    <w:p w14:paraId="3CBFFA99"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Северина, Е.М.</w:t>
      </w:r>
      <w:r w:rsidRPr="00D71280">
        <w:rPr>
          <w:sz w:val="28"/>
          <w:szCs w:val="28"/>
        </w:rPr>
        <w:t xml:space="preserve"> Цифровые филологические практики: проект «Chekhov Digital» / Е.М. Северина, А.А. Бонч-Осмоловская, А.М. Кудин // Актуальные проблемы филологии и педагогической лингвистики. – 2022. – № 2. – С. 153-163. – Библиогр. : с. 162-163.</w:t>
      </w:r>
    </w:p>
    <w:p w14:paraId="2BFD941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lastRenderedPageBreak/>
        <w:t>Абдульмянова, Д.Р.</w:t>
      </w:r>
      <w:r w:rsidRPr="00D71280">
        <w:rPr>
          <w:sz w:val="28"/>
          <w:szCs w:val="28"/>
        </w:rPr>
        <w:t xml:space="preserve"> Языковая способность как фактор коммуникативного поведения в интернет-пространстве: экспериментальное исследование / Д.Р. Абдульмянова // Актуальные проблемы филологии и педагогической лингвистики. – 2022. – № 2. – С. 166-174. – Библиогр. : с. 173-174.</w:t>
      </w:r>
    </w:p>
    <w:p w14:paraId="3A277F17"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Зоидзе, Э.А.</w:t>
      </w:r>
      <w:r w:rsidRPr="00D71280">
        <w:rPr>
          <w:sz w:val="28"/>
          <w:szCs w:val="28"/>
        </w:rPr>
        <w:t xml:space="preserve"> Диалогичность текстов-репрезентантов книгоиздательского интернет-дискурса (на примере сайта издательской группы «Азбука-Аттикус») / Э.А. Зоидзе // Актуальные проблемы филологии и педагогической лингвистики. – 2022. – № 2. – С. 177-189. – Библиогр. : с. 187-189.</w:t>
      </w:r>
    </w:p>
    <w:p w14:paraId="18436070"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Анисимова, Т.В.</w:t>
      </w:r>
      <w:r w:rsidRPr="00D71280">
        <w:rPr>
          <w:sz w:val="28"/>
          <w:szCs w:val="28"/>
        </w:rPr>
        <w:t xml:space="preserve"> Роль визуального компонента в создании стилистических фигур речи на плакатах социальной рекламы / Т.В. Анисимова, С.А. Чубай // Актуальные проблемы филологии и педагогической лингвистики. – 2022. – № 2. – С. 192-203. – Библиогр. : с. 202-203.</w:t>
      </w:r>
    </w:p>
    <w:p w14:paraId="6BD75C50"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Дмитриева, А.В.</w:t>
      </w:r>
      <w:r w:rsidRPr="00D71280">
        <w:rPr>
          <w:sz w:val="28"/>
          <w:szCs w:val="28"/>
        </w:rPr>
        <w:t xml:space="preserve"> Функциональный и прагматический потенциал топонимов в видеотекстах российской политической рекламы / А.В. Дмитриева // Актуальные проблемы филологии и педагогической лингвистики. – 2022. – № 2. – С. 206-216. – Библиогр. : с. 215-216.</w:t>
      </w:r>
    </w:p>
    <w:p w14:paraId="3FFD48AC"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Нуриева, Н.С.</w:t>
      </w:r>
      <w:r w:rsidRPr="00D71280">
        <w:rPr>
          <w:sz w:val="28"/>
          <w:szCs w:val="28"/>
        </w:rPr>
        <w:t xml:space="preserve"> Роль аудирования в интенсивности общей языковой подготовки в условиях самостоятельного иноязычного образования: корреляционное исследование / Н.С. Нуриева, Н.Н. Николаева // Актуальные проблемы филологии и педагогической лингвистики. – 2022. – № 2. – С. 219-229. – Библиогр. : с. 226-229. – Статья на англ. яз.</w:t>
      </w:r>
    </w:p>
    <w:p w14:paraId="72D9BFA1"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Зюбина, И.А.</w:t>
      </w:r>
      <w:r w:rsidRPr="00D71280">
        <w:rPr>
          <w:sz w:val="28"/>
          <w:szCs w:val="28"/>
        </w:rPr>
        <w:t xml:space="preserve"> Общественная экспертиза: конфликтогенный потенциал межпартийной парламентской коммуникации / И.А. Зюбина, Т.Ю. Тамерьян // Актуальные проблемы филологии и педагогической лингвистики. – 2022. – № 2. – С. 230-240. – Библиогр. : с. 239-240.</w:t>
      </w:r>
    </w:p>
    <w:p w14:paraId="269978D4"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Лавицкий, А.А.</w:t>
      </w:r>
      <w:r w:rsidRPr="00D71280">
        <w:rPr>
          <w:sz w:val="28"/>
          <w:szCs w:val="28"/>
        </w:rPr>
        <w:t xml:space="preserve"> Параметрическая триангуляция в судебной лингвистической экспертологии (на примере речевого акта угрозы) / А.А. Лавицкий // Актуальные проблемы филологии и педагогической лингвистики. – 2022. – № 2. – С. 243-254. – Библиогр. : с. 253-254.</w:t>
      </w:r>
    </w:p>
    <w:p w14:paraId="68BD21DF"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Лайкова, Ю.В.</w:t>
      </w:r>
      <w:r w:rsidRPr="00D71280">
        <w:rPr>
          <w:sz w:val="28"/>
          <w:szCs w:val="28"/>
        </w:rPr>
        <w:t xml:space="preserve"> Специфика интерпретации пословиц и поговорок русскоязычными пациентами с когнитивными нарушениями / Ю.В. Лайкова // Актуальные проблемы филологии и педагогической лингвистики. – 2022. – № 2. – С. 257-268. – Библиогр. : с. 267-268.</w:t>
      </w:r>
    </w:p>
    <w:p w14:paraId="3AC96571"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Михайлова, Е.Н. </w:t>
      </w:r>
      <w:r w:rsidRPr="00D71280">
        <w:rPr>
          <w:sz w:val="28"/>
          <w:szCs w:val="28"/>
        </w:rPr>
        <w:t xml:space="preserve">Прогнозирование реляционных дешифровальных стимулов сложносокращенных апеллятивов / Е.Н. </w:t>
      </w:r>
      <w:r w:rsidRPr="00D71280">
        <w:rPr>
          <w:sz w:val="28"/>
          <w:szCs w:val="28"/>
        </w:rPr>
        <w:lastRenderedPageBreak/>
        <w:t>Михайлова // Актуальные проблемы филологии и педагогической лингвистики. – 2022. – № 2. – С. 16-26. – Библиогр. : с. 25-26.</w:t>
      </w:r>
    </w:p>
    <w:p w14:paraId="5B457C70"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Теркулов, В.И.</w:t>
      </w:r>
      <w:r w:rsidRPr="00D71280">
        <w:rPr>
          <w:sz w:val="28"/>
          <w:szCs w:val="28"/>
        </w:rPr>
        <w:t xml:space="preserve"> Абброконструкт: принципы определения и описания / В.И. Теркулов, И.Р. Смирнова // Актуальные проблемы филологии и педагогической лингвистики. – 2022. – № 2. – С. 28-40. – Библиогр. : с. 40.</w:t>
      </w:r>
    </w:p>
    <w:p w14:paraId="13C3AD1B"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Айвазян, Н.Б.</w:t>
      </w:r>
      <w:r w:rsidRPr="00D71280">
        <w:rPr>
          <w:sz w:val="28"/>
          <w:szCs w:val="28"/>
        </w:rPr>
        <w:t xml:space="preserve"> Терминологические лакуны в контексте дигитализации англоязычной терминосистемы уголовного права / Н.Б. Айвазян, А.В. Гарамян, О.М. Литвишко // Актуальные проблемы филологии и педагогической лингвистики. – 2022. – № 2. – С. 43-52. – Библиогр. : с. 51-52.</w:t>
      </w:r>
    </w:p>
    <w:p w14:paraId="54D4A52C"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Антакли, С.А.</w:t>
      </w:r>
      <w:r w:rsidRPr="00D71280">
        <w:rPr>
          <w:sz w:val="28"/>
          <w:szCs w:val="28"/>
        </w:rPr>
        <w:t xml:space="preserve"> Англоязычные военные термины-заимствования: механизмы деконструкции в научном и научно-популярном тексте / С.А. Антакли // Актуальные проблемы филологии и педагогической лингвистики. – 2022. – № 2. – С. 54-68. – Библиогр. : с. 66-68.</w:t>
      </w:r>
    </w:p>
    <w:p w14:paraId="7CD163F2"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К вопросу об определении понятия «прототермин» / </w:t>
      </w:r>
      <w:r w:rsidRPr="00D71280">
        <w:rPr>
          <w:sz w:val="28"/>
          <w:szCs w:val="28"/>
        </w:rPr>
        <w:t>Гринев-Гриневич С.В., Сорокина Э.А., Матвеева Е.Е., Молчанова М.А. // Актуальные проблемы филологии и педагогической лингвистики. – 2022. – № 2. – С. 71-80. – Библиогр. : с. 78-80.</w:t>
      </w:r>
    </w:p>
    <w:p w14:paraId="07F42863"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Тивьяева, И.В.</w:t>
      </w:r>
      <w:r w:rsidRPr="00D71280">
        <w:rPr>
          <w:sz w:val="28"/>
          <w:szCs w:val="28"/>
        </w:rPr>
        <w:t xml:space="preserve"> Лингвистическое сопровождение научно-исследовательской деятельности: переводческий и методологический аспекты / И.В. Тивьяева, О.Ю. Семина // Актуальные проблемы филологии и педагогической лингвистики. – 2022. – № 2. – С. 83-92. – Библиогр. : с. 91-92.</w:t>
      </w:r>
    </w:p>
    <w:p w14:paraId="3CBE1FF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Баранов, В.А.</w:t>
      </w:r>
      <w:r w:rsidRPr="00D71280">
        <w:rPr>
          <w:sz w:val="28"/>
          <w:szCs w:val="28"/>
        </w:rPr>
        <w:t xml:space="preserve"> Дистрибутивный словарь исторического корпуса «Манускрипт»: постановка задачи, материал, методы / В.А. Баранов // Актуальные проблемы филологии и педагогической лингвистики. – 2022. – № 2. – С. 94-104. – Библиогр. : с. 103-104.</w:t>
      </w:r>
    </w:p>
    <w:p w14:paraId="64DD94A2"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Бобырева, Е.В.</w:t>
      </w:r>
      <w:r w:rsidRPr="00D71280">
        <w:rPr>
          <w:sz w:val="28"/>
          <w:szCs w:val="28"/>
        </w:rPr>
        <w:t xml:space="preserve"> Лингвокультурная специфика осмысления фиесты на материале национального корпуса испанского языка / Е.В. Бобырева, А.О. Оганесян // Актуальные проблемы филологии и педагогической лингвистики. – 2022. – № 2. – С. 107-115. – Библиогр. : с. 114-115.</w:t>
      </w:r>
    </w:p>
    <w:p w14:paraId="239BEA63"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Власова, Е.А.</w:t>
      </w:r>
      <w:r w:rsidRPr="00D71280">
        <w:rPr>
          <w:sz w:val="28"/>
          <w:szCs w:val="28"/>
        </w:rPr>
        <w:t xml:space="preserve"> Создание устного учебного корпуса русского как иностранного: первые результаты и перспективы / Е.А. Власова, Ю.В. Бец, Е.В. Каллистратидис // Актуальные проблемы филологии и педагогической лингвистики. – 2022. – № 2. – С. 118-128. – Библиогр. : с. 127-128.</w:t>
      </w:r>
    </w:p>
    <w:p w14:paraId="2F7BA225"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lastRenderedPageBreak/>
        <w:t>Горобец, Е.А</w:t>
      </w:r>
      <w:r w:rsidRPr="00D71280">
        <w:rPr>
          <w:sz w:val="28"/>
          <w:szCs w:val="28"/>
        </w:rPr>
        <w:t>. Алгоритм автоматического поиска нестандартных словарных единиц при создании сводного словаря / Е.А. Горобец, А.В. Мамонтова // Актуальные проблемы филологии и педагогической лингвистики. – 2022. – № 2. – С. 131-140. – Библиогр. : с. 139-140.</w:t>
      </w:r>
    </w:p>
    <w:p w14:paraId="3508388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Кислицына, Н.Н.</w:t>
      </w:r>
      <w:r w:rsidRPr="00D71280">
        <w:rPr>
          <w:sz w:val="28"/>
          <w:szCs w:val="28"/>
        </w:rPr>
        <w:t xml:space="preserve"> Статистическое представление волатильности научного интереса к категории персуазивности как объекту лингвистических исследований / Н.Н. Кислицына, К.А. Секрет // Актуальные проблемы филологии и педагогической лингвистики. – 2022. – № 2. – С. 143-150. – Библиогр. : с. 149-150.</w:t>
      </w:r>
    </w:p>
    <w:p w14:paraId="176DCA78"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Северина, Е.М.</w:t>
      </w:r>
      <w:r w:rsidRPr="00D71280">
        <w:rPr>
          <w:sz w:val="28"/>
          <w:szCs w:val="28"/>
        </w:rPr>
        <w:t xml:space="preserve"> Цифровые филологические практики: проект «Chekhov Digital» / Е.М. Северина, А.А. Бонч-Осмоловская, А.М. Кудин // Актуальные проблемы филологии и педагогической лингвистики. – 2022. – № 2. – С. 153-163. – Библиогр. : с. 162-163.</w:t>
      </w:r>
    </w:p>
    <w:p w14:paraId="69FD2A3E"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Абдульмянова, Д.Р.</w:t>
      </w:r>
      <w:r w:rsidRPr="00D71280">
        <w:rPr>
          <w:sz w:val="28"/>
          <w:szCs w:val="28"/>
        </w:rPr>
        <w:t xml:space="preserve"> Языковая способность как фактор коммуникативного поведения в интернет-пространстве: экспериментальное исследование / Д.Р. Абдульмянова // Актуальные проблемы филологии и педагогической лингвистики. – 2022. – № 2. – С. 166-174. – Библиогр. : с. 173-174.</w:t>
      </w:r>
    </w:p>
    <w:p w14:paraId="304A85C2"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Зоидзе, Э.А.</w:t>
      </w:r>
      <w:r w:rsidRPr="00D71280">
        <w:rPr>
          <w:sz w:val="28"/>
          <w:szCs w:val="28"/>
        </w:rPr>
        <w:t xml:space="preserve"> Диалогичность текстов-репрезентантов книгоиздательского интернет-дискурса (на примере сайта издательской группы «Азбука-Аттикус») / Э.А. Зоидзе // Актуальные проблемы филологии и педагогической лингвистики. – 2022. – № 2. – С. 177-189. – Библиогр. : с. 187-189.</w:t>
      </w:r>
    </w:p>
    <w:p w14:paraId="35FA3945"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Анисимова, Т.В.</w:t>
      </w:r>
      <w:r w:rsidRPr="00D71280">
        <w:rPr>
          <w:sz w:val="28"/>
          <w:szCs w:val="28"/>
        </w:rPr>
        <w:t xml:space="preserve"> Роль визуального компонента в создании стилистических фигур речи на плакатах социальной рекламы / Т.В. Анисимова, С.А. Чубай // Актуальные проблемы филологии и педагогической лингвистики. – 2022. – № 2. – С. 192-203. – Библиогр. : с. 202-203.</w:t>
      </w:r>
    </w:p>
    <w:p w14:paraId="5B73E514"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Дмитриева, А.В.</w:t>
      </w:r>
      <w:r w:rsidRPr="00D71280">
        <w:rPr>
          <w:sz w:val="28"/>
          <w:szCs w:val="28"/>
        </w:rPr>
        <w:t xml:space="preserve"> Функциональный и прагматический потенциал топонимов в видеотекстах российской политической рекламы / А.В. Дмитриева // Актуальные проблемы филологии и педагогической лингвистики. – 2022. – № 2. – С. 206-216. – Библиогр. : с. 215-216.</w:t>
      </w:r>
    </w:p>
    <w:p w14:paraId="08282861"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Нуриева, Н.С.</w:t>
      </w:r>
      <w:r w:rsidRPr="00D71280">
        <w:rPr>
          <w:sz w:val="28"/>
          <w:szCs w:val="28"/>
        </w:rPr>
        <w:t xml:space="preserve"> Роль аудирования в интенсивности общей языковой подготовки в условиях самостоятельного иноязычного образования: корреляционное исследование / Н.С. Нуриева, Н.Н. Николаева // Актуальные проблемы филологии и педагогической лингвистики. – 2022. – № 2. – С. 219-229. – Библиогр. : с. 226-229. – Статья на англ. яз.</w:t>
      </w:r>
    </w:p>
    <w:p w14:paraId="07A1CB3D"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lastRenderedPageBreak/>
        <w:t>Зюбина, И.А.</w:t>
      </w:r>
      <w:r w:rsidRPr="00D71280">
        <w:rPr>
          <w:sz w:val="28"/>
          <w:szCs w:val="28"/>
        </w:rPr>
        <w:t xml:space="preserve"> Общественная экспертиза: конфликтогенный потенциал межпартийной парламентской коммуникации / И.А. Зюбина, Т.Ю. Тамерьян // Актуальные проблемы филологии и педагогической лингвистики. – 2022. – № 2. – С. 230-240. – Библиогр. : с. 239-240.</w:t>
      </w:r>
    </w:p>
    <w:p w14:paraId="64FE86E6"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Лавицкий, А.А.</w:t>
      </w:r>
      <w:r w:rsidRPr="00D71280">
        <w:rPr>
          <w:sz w:val="28"/>
          <w:szCs w:val="28"/>
        </w:rPr>
        <w:t xml:space="preserve"> Параметрическая триангуляция в судебной лингвистической экспертологии (на примере речевого акта угрозы) / А.А. Лавицкий // Актуальные проблемы филологии и педагогической лингвистики. – 2022. – № 2. – С. 243-254. – Библиогр. : с. 253-254.</w:t>
      </w:r>
    </w:p>
    <w:p w14:paraId="138A180C"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Лайкова, Ю.В.</w:t>
      </w:r>
      <w:r w:rsidRPr="00D71280">
        <w:rPr>
          <w:sz w:val="28"/>
          <w:szCs w:val="28"/>
        </w:rPr>
        <w:t xml:space="preserve"> Специфика интерпретации пословиц и поговорок русскоязычными пациентами с когнитивными нарушениями / Ю.В. Лайкова // Актуальные проблемы филологии и педагогической лингвистики. – 2022. – № 2. – С. 257-268. – Библиогр. : с. 267-268.</w:t>
      </w:r>
    </w:p>
    <w:p w14:paraId="33C94CD1"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 xml:space="preserve">Михайлова, Е Н. </w:t>
      </w:r>
      <w:r w:rsidRPr="005E62C3">
        <w:rPr>
          <w:sz w:val="28"/>
          <w:szCs w:val="28"/>
        </w:rPr>
        <w:t>Прогнозирование реляционных дешифровальных стимулов сложносокращенных апеллятивов / Е. Н. Михайлова</w:t>
      </w:r>
      <w:r w:rsidRPr="005E62C3">
        <w:rPr>
          <w:b/>
          <w:bCs/>
          <w:sz w:val="28"/>
          <w:szCs w:val="28"/>
        </w:rPr>
        <w:t xml:space="preserve"> // </w:t>
      </w:r>
      <w:r w:rsidRPr="005E62C3">
        <w:rPr>
          <w:sz w:val="28"/>
          <w:szCs w:val="28"/>
        </w:rPr>
        <w:t>Актуальные проблемы филологии и педагогической лингвистики. – 2022. – № 2. – С. 16–27. – Библиогр. : с. 25–26.</w:t>
      </w:r>
    </w:p>
    <w:p w14:paraId="4C94BA34"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Теркулов, В. И.</w:t>
      </w:r>
      <w:r w:rsidRPr="005E62C3">
        <w:rPr>
          <w:sz w:val="28"/>
          <w:szCs w:val="28"/>
        </w:rPr>
        <w:t xml:space="preserve"> Абброконструкт: принципы определения и описания / В. И. Теркулов, И. Р. Смирнова // Актуальные проблемы филологии и педагогической лингвистики. – 2022. – № 2. – С. 28–42. – Библиогр. : с. 40.</w:t>
      </w:r>
    </w:p>
    <w:p w14:paraId="00B8334A"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Айвазян, Н. Б.</w:t>
      </w:r>
      <w:r w:rsidRPr="005E62C3">
        <w:rPr>
          <w:sz w:val="28"/>
          <w:szCs w:val="28"/>
        </w:rPr>
        <w:t xml:space="preserve"> Терминологические лакуны в контексте дигитализации англоязычной терминосистемы уголовного права / Н. Б. Айвазян, А. В. Гарамян, О. М. Литвишко // Актуальные проблемы филологии и педагогической лингвистики. – 2022. – № 2. – С. 43–53. – Библиогр. : с. 51–52.</w:t>
      </w:r>
    </w:p>
    <w:p w14:paraId="35943B8E"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Антакли, С. А.</w:t>
      </w:r>
      <w:r w:rsidRPr="005E62C3">
        <w:rPr>
          <w:sz w:val="28"/>
          <w:szCs w:val="28"/>
        </w:rPr>
        <w:t xml:space="preserve"> Англоязычные военные термины-заимствования: механизмы деконструкции в научном и научно-популярном тексте / С. А. Антакли // Актуальные проблемы филологии и педагогической лингвистики. – 2022. – № 2. – С. 54–70. – Библиогр. : с. 66–68.</w:t>
      </w:r>
    </w:p>
    <w:p w14:paraId="12BD8DBB"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К вопросу об определении понятия «прототермин»</w:t>
      </w:r>
      <w:r w:rsidRPr="005E62C3">
        <w:rPr>
          <w:sz w:val="28"/>
          <w:szCs w:val="28"/>
        </w:rPr>
        <w:t xml:space="preserve"> / Гринев-Гриневич, С. В., Сорокина, Э. А., Матвеева, Е. Е., Молчанова, М. А. // Актуальные проблемы филологии и педагогической лингвистики. – 2022. – № 2. – С. 71–82. – Библиогр. : с. 78–80.</w:t>
      </w:r>
    </w:p>
    <w:p w14:paraId="0CF30765"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Тивьяева, И. В.</w:t>
      </w:r>
      <w:r w:rsidRPr="005E62C3">
        <w:rPr>
          <w:sz w:val="28"/>
          <w:szCs w:val="28"/>
        </w:rPr>
        <w:t xml:space="preserve"> Лингвистическое сопровождение научно-исследовательской деятельности: переводческий и методологический аспекты / И. В. Тивьяева, О. Ю. Семина // Актуальные проблемы филологии и педагогической лингвистики. – 2022. – № 2. – С. 83–93. – Библиогр. : с. 91–92.</w:t>
      </w:r>
    </w:p>
    <w:p w14:paraId="626F539A"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Баранов, В. А.</w:t>
      </w:r>
      <w:r w:rsidRPr="005E62C3">
        <w:rPr>
          <w:sz w:val="28"/>
          <w:szCs w:val="28"/>
        </w:rPr>
        <w:t xml:space="preserve"> Дистрибутивный словарь исторического корпуса «Манускрипт»: постановка задачи, материал, методы / В. А. Баранов // Актуальные проблемы филологии и педагогической лингвистики. – 2022. – № 2. – С. 94–106. – Библиогр. : с. 103–104.</w:t>
      </w:r>
    </w:p>
    <w:p w14:paraId="63E737B3"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lastRenderedPageBreak/>
        <w:t>Бобырева, Е. В.</w:t>
      </w:r>
      <w:r w:rsidRPr="005E62C3">
        <w:rPr>
          <w:sz w:val="28"/>
          <w:szCs w:val="28"/>
        </w:rPr>
        <w:t xml:space="preserve"> Лингвокультурная специфика осмысления фиесты на материале национального корпуса испанского языка / Е. В. Бобырева, А. О. Оганесян // Актуальные проблемы филологии и педагогической лингвистики. – 2022. – № 2. – С. 107–117. – Библиогр. : с. 114–115.</w:t>
      </w:r>
    </w:p>
    <w:p w14:paraId="3850B86D"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Власова, Е. А.</w:t>
      </w:r>
      <w:r w:rsidRPr="005E62C3">
        <w:rPr>
          <w:sz w:val="28"/>
          <w:szCs w:val="28"/>
        </w:rPr>
        <w:t xml:space="preserve"> Создание устного учебного корпуса русского как иностранного: первые результаты и перспективы / Е. А. Власова, Ю. В. Бец, Е. В. Каллистратидис // Актуальные проблемы филологии и педагогической лингвистики. – 2022. – № 2. – С. 118–130. – Библиогр. : с. 127–128.</w:t>
      </w:r>
    </w:p>
    <w:p w14:paraId="0BC004BE"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Горобец, Е. А.</w:t>
      </w:r>
      <w:r w:rsidRPr="005E62C3">
        <w:rPr>
          <w:sz w:val="28"/>
          <w:szCs w:val="28"/>
        </w:rPr>
        <w:t xml:space="preserve"> Алгоритм автоматического поиска нестандартных словарных единиц при создании сводного словаря / Е. А. Горобец, А. В. Мамонтова // Актуальные проблемы филологии и педагогической лингвистики. – 2022. – № 2. – С. 131–142. – Библиогр. : с. 139–140.</w:t>
      </w:r>
    </w:p>
    <w:p w14:paraId="6082AA03"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Кислицына, Н. Н.</w:t>
      </w:r>
      <w:r w:rsidRPr="005E62C3">
        <w:rPr>
          <w:sz w:val="28"/>
          <w:szCs w:val="28"/>
        </w:rPr>
        <w:t xml:space="preserve"> Статистическое представление волатильности научного интереса к категории персуазивности как объекту лингвистических исследований / Н. Н. Кислицына, К. А. Секрет // Актуальные проблемы филологии и педагогической лингвистики. – 2022. – № 2. – С. 143–152. – Библиогр. : с. 149–150.</w:t>
      </w:r>
    </w:p>
    <w:p w14:paraId="0FC12FC0"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Северина, Е. М.</w:t>
      </w:r>
      <w:r w:rsidRPr="005E62C3">
        <w:rPr>
          <w:sz w:val="28"/>
          <w:szCs w:val="28"/>
        </w:rPr>
        <w:t xml:space="preserve"> Цифровые филологические практики: проект «</w:t>
      </w:r>
      <w:r w:rsidRPr="005E62C3">
        <w:rPr>
          <w:sz w:val="28"/>
          <w:szCs w:val="28"/>
          <w:lang w:val="en-US"/>
        </w:rPr>
        <w:t>Chekhov</w:t>
      </w:r>
      <w:r w:rsidRPr="005E62C3">
        <w:rPr>
          <w:sz w:val="28"/>
          <w:szCs w:val="28"/>
        </w:rPr>
        <w:t xml:space="preserve"> </w:t>
      </w:r>
      <w:r w:rsidRPr="005E62C3">
        <w:rPr>
          <w:sz w:val="28"/>
          <w:szCs w:val="28"/>
          <w:lang w:val="en-US"/>
        </w:rPr>
        <w:t>Digital</w:t>
      </w:r>
      <w:r w:rsidRPr="005E62C3">
        <w:rPr>
          <w:sz w:val="28"/>
          <w:szCs w:val="28"/>
        </w:rPr>
        <w:t>» / Е. М. Северина, А. А. Бонч-Осмоловская, А. М. Кудин // Актуальные проблемы филологии и педагогической лингвистики. – 2022. – № 2. – С. 153–165. – Библиогр. : с. 162–163.</w:t>
      </w:r>
    </w:p>
    <w:p w14:paraId="0151997E"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Абдульмянова, Д. Р.</w:t>
      </w:r>
      <w:r w:rsidRPr="005E62C3">
        <w:rPr>
          <w:sz w:val="28"/>
          <w:szCs w:val="28"/>
        </w:rPr>
        <w:t xml:space="preserve"> Языковая способность как фактор коммуникативного поведения в интернет-пространстве: экспериментальное исследование / Д. Р. Абдульмянова // Актуальные проблемы филологии и педагогической лингвистики. – 2022. – № 2. – С. 166–176. – Библиогр. : с. 173–174.</w:t>
      </w:r>
    </w:p>
    <w:p w14:paraId="327A27DA"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Зоидзе, Э. А.</w:t>
      </w:r>
      <w:r w:rsidRPr="005E62C3">
        <w:rPr>
          <w:sz w:val="28"/>
          <w:szCs w:val="28"/>
        </w:rPr>
        <w:t xml:space="preserve"> Диалогичность текстов-репрезентантов книгоиздательского интернет-дискурса (на примере сайта издательской группы «Азбука-Аттикус») / Э. А. Зоидзе // Актуальные проблемы филологии и педагогической лингвистики. – 2022. – № 2. – С. 177–191. – Библиогр. : с. 187–189.</w:t>
      </w:r>
    </w:p>
    <w:p w14:paraId="1357AF11"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Анисимова, Т. В.</w:t>
      </w:r>
      <w:r w:rsidRPr="005E62C3">
        <w:rPr>
          <w:sz w:val="28"/>
          <w:szCs w:val="28"/>
        </w:rPr>
        <w:t xml:space="preserve"> Роль визуального компонента в создании стилистических фигур речи на плакатах социальной рекламы / Т. В. Анисимова, С. А. Чубай // Актуальные проблемы филологии и педагогической лингвистики. – 2022. – № 2. – С. 192–205. – Библиогр. : с. 202–203.</w:t>
      </w:r>
    </w:p>
    <w:p w14:paraId="25E3C820"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Дмитриева, А. В.</w:t>
      </w:r>
      <w:r w:rsidRPr="005E62C3">
        <w:rPr>
          <w:sz w:val="28"/>
          <w:szCs w:val="28"/>
        </w:rPr>
        <w:t xml:space="preserve"> Функциональный и прагматический потенциал топонимов в видеотекстах российской политической рекламы / А. В. Дмитриева // Актуальные проблемы филологии и педагогической лингвистики. – 2022. – № 2. – С. 206–218. – Библиогр. : с. 215–216.</w:t>
      </w:r>
    </w:p>
    <w:p w14:paraId="2E814483"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lastRenderedPageBreak/>
        <w:t>Нуриева, Н. С.</w:t>
      </w:r>
      <w:r w:rsidRPr="005E62C3">
        <w:rPr>
          <w:sz w:val="28"/>
          <w:szCs w:val="28"/>
        </w:rPr>
        <w:t xml:space="preserve"> Роль аудирования в интенсивности общей языковой подготовки в условиях самостоятельного иноязычного образования: корреляционное исследование / Н. С. Нуриева, Н. Н. Николаева // Актуальные проблемы филологии и педагогической лингвистики. – 2022. – № 2. – С. 220–229. – Библиогр. : с. 228–229.</w:t>
      </w:r>
    </w:p>
    <w:p w14:paraId="302E1F5C"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Зюбина, И. А.</w:t>
      </w:r>
      <w:r w:rsidRPr="005E62C3">
        <w:rPr>
          <w:sz w:val="28"/>
          <w:szCs w:val="28"/>
        </w:rPr>
        <w:t xml:space="preserve"> Общественная экспертиза: конфликтогенный потенциал межпартийной парламентской коммуникации / И. А. Зюбина, Т. Ю. Тамерьян // Актуальные проблемы филологии и педагогической лингвистики. – 2022. – № 2. – С. 230–242. – Библиогр. : с. 239–240.</w:t>
      </w:r>
    </w:p>
    <w:p w14:paraId="7475CC5F"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Лавицкий, А. А.</w:t>
      </w:r>
      <w:r w:rsidRPr="005E62C3">
        <w:rPr>
          <w:sz w:val="28"/>
          <w:szCs w:val="28"/>
        </w:rPr>
        <w:t xml:space="preserve"> Параметрическая триангуляция в судебной лингвистической экспертологии (на примере речевого акта угрозы) / А. А. Лавицкий // Актуальные проблемы филологии и педагогической лингвистики. – 2022. – № 2. – С. 243–256. – Библиогр. : с. 253–254.</w:t>
      </w:r>
    </w:p>
    <w:p w14:paraId="662E46B1"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Лайкова, Ю. В.</w:t>
      </w:r>
      <w:r w:rsidRPr="005E62C3">
        <w:rPr>
          <w:sz w:val="28"/>
          <w:szCs w:val="28"/>
        </w:rPr>
        <w:t xml:space="preserve"> Специфика интерпретации пословиц и поговорок русскоязычными пациентами с когнитивными нарушениями / Ю. В. Лайкова // Актуальные проблемы филологии и педагогической лингвистики. – 2022. – № 2. – С. 257–270. – Библиогр. : с. 267–268.    </w:t>
      </w:r>
    </w:p>
    <w:p w14:paraId="185AE55F"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 xml:space="preserve">Борисенко, В. А. </w:t>
      </w:r>
      <w:r w:rsidRPr="005E62C3">
        <w:rPr>
          <w:sz w:val="28"/>
          <w:szCs w:val="28"/>
        </w:rPr>
        <w:t>Проблема согласования критериев действенности суждений в жанре политического интервью / В. А. Борисенко, М. В. Ласкова // Актуальные проблемы филологии и педагогической лингвистики. – 2022. – № 3. – С. 18–30. – Библиогр. : с. 27–28.</w:t>
      </w:r>
    </w:p>
    <w:p w14:paraId="721E24A8"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Ерещенко, М. В.</w:t>
      </w:r>
      <w:r w:rsidRPr="005E62C3">
        <w:rPr>
          <w:sz w:val="28"/>
          <w:szCs w:val="28"/>
        </w:rPr>
        <w:t xml:space="preserve"> Реактивные реплики с иллокуцией несогласия в контексте неформального интервью: форма выражения, прагматические функции, мотивы реализации / М. В. Ерещенко, Е. Н. Клеменова // Актуальные проблемы филологии и педагогической лингвистики. – 2022. – № 3. – С. 31–43. – Библиогр. : с. 40–41.</w:t>
      </w:r>
    </w:p>
    <w:p w14:paraId="09713540"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Хорева, Л. Г.</w:t>
      </w:r>
      <w:r w:rsidRPr="005E62C3">
        <w:rPr>
          <w:sz w:val="28"/>
          <w:szCs w:val="28"/>
        </w:rPr>
        <w:t xml:space="preserve"> Этикетная речевая стратегия в испанском дипломатическом дискурсе / Л. Г. Хорева // Актуальные проблемы филологии и педагогической лингвистики. – 2022. – № 3. – С. 44–54. – Библиогр. : с. 52–53.</w:t>
      </w:r>
    </w:p>
    <w:p w14:paraId="5714813C"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Богатова, С. М.</w:t>
      </w:r>
      <w:r w:rsidRPr="005E62C3">
        <w:rPr>
          <w:sz w:val="28"/>
          <w:szCs w:val="28"/>
        </w:rPr>
        <w:t xml:space="preserve"> Репрезентация понятийной составляющей концепта «метавселенная» в публицистическом жанре (на материале корпусных данных) / С. М. Богатова // Актуальные проблемы филологии и педагогической лингвистики. – 2022. – № 3. – С. 55–70. – Библиогр. : с. 68–69.</w:t>
      </w:r>
    </w:p>
    <w:p w14:paraId="48AEC259"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Варфоломеева, Ю. Н.</w:t>
      </w:r>
      <w:r w:rsidRPr="005E62C3">
        <w:rPr>
          <w:sz w:val="28"/>
          <w:szCs w:val="28"/>
        </w:rPr>
        <w:t xml:space="preserve"> Жанровые разновидности описания: специфика функционирования глагольных предикатов / Ю. Н. Варфоломеева // Актуальные проблемы филологии и педагогической лингвистики. – 2022. – № 3. – С. 71–81. – Библиогр. : с. 78–79.</w:t>
      </w:r>
    </w:p>
    <w:p w14:paraId="7362AB38"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Горбунова, М. А.</w:t>
      </w:r>
      <w:r w:rsidRPr="005E62C3">
        <w:rPr>
          <w:sz w:val="28"/>
          <w:szCs w:val="28"/>
        </w:rPr>
        <w:t xml:space="preserve"> Средства установления когезивных связей в англоязычном теологическом тексте / М. А. Горбунова // Актуальные </w:t>
      </w:r>
      <w:r w:rsidRPr="005E62C3">
        <w:rPr>
          <w:sz w:val="28"/>
          <w:szCs w:val="28"/>
        </w:rPr>
        <w:lastRenderedPageBreak/>
        <w:t>проблемы филологии и педагогической лингвистики. – 2022. – № 3. – С. 82–91. – Библиогр. : с. 88–89.</w:t>
      </w:r>
    </w:p>
    <w:p w14:paraId="2B4F69D9"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Акбаева, Ф. Б.</w:t>
      </w:r>
      <w:r w:rsidRPr="005E62C3">
        <w:rPr>
          <w:sz w:val="28"/>
          <w:szCs w:val="28"/>
        </w:rPr>
        <w:t xml:space="preserve"> К вопросу о жанровой системе англоязычного массмедийного нутриционального дискурса / Ф. Б. Акбаева // Актуальные проблемы филологии и педагогической лингвистики. – 2022. – № 3. – С. 92–103. – Библиогр. : с. 100–101.</w:t>
      </w:r>
    </w:p>
    <w:p w14:paraId="209C6FE4"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Соловьева, Н. С.</w:t>
      </w:r>
      <w:r w:rsidRPr="005E62C3">
        <w:rPr>
          <w:sz w:val="28"/>
          <w:szCs w:val="28"/>
        </w:rPr>
        <w:t xml:space="preserve"> Аббревиатуры в интернет-СМИ: функционально-тематический аспект / Н. С. Соловьева, В. В. Катермина // Актуальные проблемы филологии и педагогической лингвистики. – 2022. – № 3. – С. 104–116. – Библиогр. : с. 112–114.</w:t>
      </w:r>
    </w:p>
    <w:p w14:paraId="2C7D514D"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Кудряшов, И. А.</w:t>
      </w:r>
      <w:r w:rsidRPr="005E62C3">
        <w:rPr>
          <w:sz w:val="28"/>
          <w:szCs w:val="28"/>
        </w:rPr>
        <w:t xml:space="preserve"> Проблема синкретизма жанров новостных и репортажных текстов / И. А. Кудряшов, А. А. Бурьянова // Актуальные проблемы филологии и педагогической лингвистики. – 2022. – № 3. – С. 117–130. – Библиогр. : с. 128–129.</w:t>
      </w:r>
    </w:p>
    <w:p w14:paraId="5EA4B7C9"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Ляшенко, Д. И.</w:t>
      </w:r>
      <w:r w:rsidRPr="005E62C3">
        <w:rPr>
          <w:sz w:val="28"/>
          <w:szCs w:val="28"/>
        </w:rPr>
        <w:t xml:space="preserve"> Когнитивная интерпретация феномена «фейк» как жанра медиадискурса / Д. И. Ляшенко, В. Ю. Меликян // Актуальные проблемы филологии и педагогической лингвистики. – 2022. – № 3. – С. 131–141. – Библиогр. : с. 139–140.</w:t>
      </w:r>
    </w:p>
    <w:p w14:paraId="702B786D"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Парамонова, Д. В.</w:t>
      </w:r>
      <w:r w:rsidRPr="005E62C3">
        <w:rPr>
          <w:sz w:val="28"/>
          <w:szCs w:val="28"/>
        </w:rPr>
        <w:t xml:space="preserve"> Аналитические и новостные статьи: американская, британская и испанская репрезентация образа государства в сопоставлении / Д. В. Парамонова // Актуальные проблемы филологии и педагогической лингвистики. – 2022. – № 3. – С. 142–153. – Библиогр. : с. 149–151.</w:t>
      </w:r>
    </w:p>
    <w:p w14:paraId="4EB7E8B4"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Чигашева, М. А.</w:t>
      </w:r>
      <w:r w:rsidRPr="005E62C3">
        <w:rPr>
          <w:sz w:val="28"/>
          <w:szCs w:val="28"/>
        </w:rPr>
        <w:t xml:space="preserve"> Анализ передачи значения реалий политического медиадискурса будущими дипломатами и журналистами / М. А. Чигашева, Ж. Д. Егорова, В. В. Беликов // Актуальные проблемы филологии и педагогической лингвистики. – 2022. – № 3. – С. 154–168. – Библиогр. : с. 166–167.</w:t>
      </w:r>
    </w:p>
    <w:p w14:paraId="00672C05"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Асланова, А. А.</w:t>
      </w:r>
      <w:r w:rsidRPr="005E62C3">
        <w:rPr>
          <w:sz w:val="28"/>
          <w:szCs w:val="28"/>
        </w:rPr>
        <w:t xml:space="preserve"> Прагматическая структура реагирующего сообщения и типология форм обратной связи в блоговом тексте / А. А. Асланова // Актуальные проблемы филологии и педагогической лингвистики. – 2022. – № 3. – С. 169–182. – Библиогр. : с. 179–180.</w:t>
      </w:r>
    </w:p>
    <w:p w14:paraId="11105B24"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Бредихин, С. Н.</w:t>
      </w:r>
      <w:r w:rsidRPr="005E62C3">
        <w:rPr>
          <w:sz w:val="28"/>
          <w:szCs w:val="28"/>
        </w:rPr>
        <w:t xml:space="preserve"> Стратегическое моделирование сетевой кризисной коммуникации / С. Н. Бредихин // Актуальные проблемы филологии и педагогической лингвистики. – 2022. – № 3. – С. 183–195. – Библиогр. : с. 193.</w:t>
      </w:r>
    </w:p>
    <w:p w14:paraId="3B8524B5"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Крылова, М. Н.</w:t>
      </w:r>
      <w:r w:rsidRPr="005E62C3">
        <w:rPr>
          <w:sz w:val="28"/>
          <w:szCs w:val="28"/>
        </w:rPr>
        <w:t xml:space="preserve"> Базовая модель и вариативность речевого жанра вебинара образовательной направленности / М. Н. Крылова // Актуальные проблемы филологии и педагогической лингвистики. – 2022. – № 3. – С. 196–207. – Библиогр. : с. 205–206.</w:t>
      </w:r>
    </w:p>
    <w:p w14:paraId="7DDE1789"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Спорова, И. П.</w:t>
      </w:r>
      <w:r w:rsidRPr="005E62C3">
        <w:rPr>
          <w:sz w:val="28"/>
          <w:szCs w:val="28"/>
        </w:rPr>
        <w:t xml:space="preserve"> Прагматический потенциал базовых лексико-грамматических категорий в жанре «политическая </w:t>
      </w:r>
      <w:r w:rsidRPr="005E62C3">
        <w:rPr>
          <w:sz w:val="28"/>
          <w:szCs w:val="28"/>
          <w:lang w:val="en-US"/>
        </w:rPr>
        <w:t>email</w:t>
      </w:r>
      <w:r w:rsidRPr="005E62C3">
        <w:rPr>
          <w:sz w:val="28"/>
          <w:szCs w:val="28"/>
        </w:rPr>
        <w:t xml:space="preserve">-рассылка» / И. </w:t>
      </w:r>
      <w:r w:rsidRPr="005E62C3">
        <w:rPr>
          <w:sz w:val="28"/>
          <w:szCs w:val="28"/>
        </w:rPr>
        <w:lastRenderedPageBreak/>
        <w:t>П. Спорова // Актуальные проблемы филологии и педагогической лингвистики. – 2022. – № 3. – С. 208–224. – Библиогр. : с. 221-223.</w:t>
      </w:r>
    </w:p>
    <w:p w14:paraId="4C39E8BE" w14:textId="77777777" w:rsidR="00322EC9" w:rsidRPr="005E62C3" w:rsidRDefault="00322EC9" w:rsidP="004F40BB">
      <w:pPr>
        <w:pStyle w:val="a6"/>
        <w:numPr>
          <w:ilvl w:val="0"/>
          <w:numId w:val="3"/>
        </w:numPr>
        <w:spacing w:after="200" w:line="252" w:lineRule="auto"/>
        <w:jc w:val="both"/>
        <w:rPr>
          <w:sz w:val="28"/>
          <w:szCs w:val="28"/>
        </w:rPr>
      </w:pPr>
      <w:r w:rsidRPr="005E62C3">
        <w:rPr>
          <w:b/>
          <w:bCs/>
          <w:sz w:val="28"/>
          <w:szCs w:val="28"/>
        </w:rPr>
        <w:t>Прасолова, О. Д.</w:t>
      </w:r>
      <w:r w:rsidRPr="005E62C3">
        <w:rPr>
          <w:sz w:val="28"/>
          <w:szCs w:val="28"/>
        </w:rPr>
        <w:t xml:space="preserve"> Использование вербального и невербального кодов для создания модальности в кинематографическом тексте / О. Д. Прасолова, С. Ю. Павлина // Актуальные проблемы филологии и педагогической лингвистики. – 2022. – № 3. – С. 226–233. – Библиогр. : с. 232–233.</w:t>
      </w:r>
    </w:p>
    <w:p w14:paraId="64A2922B" w14:textId="77777777" w:rsidR="00322EC9" w:rsidRDefault="00322EC9" w:rsidP="004F40BB">
      <w:pPr>
        <w:pStyle w:val="a6"/>
        <w:numPr>
          <w:ilvl w:val="0"/>
          <w:numId w:val="3"/>
        </w:numPr>
        <w:spacing w:after="200" w:line="252" w:lineRule="auto"/>
        <w:jc w:val="both"/>
        <w:rPr>
          <w:sz w:val="28"/>
          <w:szCs w:val="28"/>
        </w:rPr>
      </w:pPr>
      <w:r w:rsidRPr="005E62C3">
        <w:rPr>
          <w:b/>
          <w:bCs/>
          <w:sz w:val="28"/>
          <w:szCs w:val="28"/>
        </w:rPr>
        <w:t>Щипицина, Л. Ю.</w:t>
      </w:r>
      <w:r w:rsidRPr="005E62C3">
        <w:rPr>
          <w:sz w:val="28"/>
          <w:szCs w:val="28"/>
        </w:rPr>
        <w:t xml:space="preserve"> Жанровая характеристика виртуальной экскурсии / Л. Ю. Щипицина // Актуальные проблемы филологии и педагогической лингвистики. – 2022. – № 3. – С. 234–248. – Библиогр. : с. 245–247.</w:t>
      </w:r>
    </w:p>
    <w:p w14:paraId="4BCE70F5" w14:textId="77777777" w:rsidR="00322EC9" w:rsidRPr="007733D8" w:rsidRDefault="00322EC9" w:rsidP="004F40BB">
      <w:pPr>
        <w:pStyle w:val="a6"/>
        <w:numPr>
          <w:ilvl w:val="0"/>
          <w:numId w:val="3"/>
        </w:numPr>
        <w:spacing w:after="200" w:line="252" w:lineRule="auto"/>
        <w:jc w:val="both"/>
        <w:rPr>
          <w:sz w:val="28"/>
          <w:szCs w:val="28"/>
        </w:rPr>
      </w:pPr>
      <w:r w:rsidRPr="007733D8">
        <w:rPr>
          <w:b/>
          <w:bCs/>
          <w:sz w:val="28"/>
          <w:szCs w:val="28"/>
        </w:rPr>
        <w:t>Полищук, А. И.</w:t>
      </w:r>
      <w:r w:rsidRPr="007733D8">
        <w:rPr>
          <w:sz w:val="28"/>
          <w:szCs w:val="28"/>
        </w:rPr>
        <w:t xml:space="preserve"> Формулы приветствия и прощания в речевом этикете ираноязычной и русскоязычной среды / А. И. Полищук, А. Годрати // Известия СОИГСИ. – 2022. – Вып. 45 (84). – С. 71–81. – Библиогр. : с. 79.</w:t>
      </w:r>
    </w:p>
    <w:p w14:paraId="49D05213"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 xml:space="preserve">Бойд, Р. Л. </w:t>
      </w:r>
      <w:r w:rsidRPr="004D0E4A">
        <w:rPr>
          <w:sz w:val="28"/>
          <w:szCs w:val="28"/>
        </w:rPr>
        <w:t>Сюжетная линия: выявление основных повествовательных структур посредством анализа текста / Р. Л. Бойд, К. Г. Блэкберн, Д. У. Пеннебейкер // Актуальные проблемы филологии и педагогической лингвистики. – 2022. – № 4. – С. 17–34. – Библиогр. : с. 30–33.</w:t>
      </w:r>
    </w:p>
    <w:p w14:paraId="57E99265"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Горжая, А</w:t>
      </w:r>
      <w:r w:rsidRPr="00531F7A">
        <w:rPr>
          <w:b/>
          <w:bCs/>
          <w:sz w:val="28"/>
          <w:szCs w:val="28"/>
        </w:rPr>
        <w:t>. А</w:t>
      </w:r>
      <w:r>
        <w:rPr>
          <w:sz w:val="28"/>
          <w:szCs w:val="28"/>
        </w:rPr>
        <w:t>. Колоративы в англоязычном художественном тексте: корреляция прямых и переносных значений / А. А. Горжая // Актуальные проблемы филологии и педагогической лингвистики. – 2022. – № 4. – С. 35–52. – Библиогр. : с. 46–49.</w:t>
      </w:r>
    </w:p>
    <w:p w14:paraId="36A21152"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Калашникова, Л.</w:t>
      </w:r>
      <w:r>
        <w:rPr>
          <w:sz w:val="28"/>
          <w:szCs w:val="28"/>
        </w:rPr>
        <w:t xml:space="preserve"> </w:t>
      </w:r>
      <w:r w:rsidRPr="00531F7A">
        <w:rPr>
          <w:b/>
          <w:bCs/>
          <w:sz w:val="28"/>
          <w:szCs w:val="28"/>
        </w:rPr>
        <w:t>В.</w:t>
      </w:r>
      <w:r>
        <w:rPr>
          <w:sz w:val="28"/>
          <w:szCs w:val="28"/>
        </w:rPr>
        <w:t xml:space="preserve"> Языковая игра и лингвокогнитивное моделирование действительности – реальной и воображаемой (на материале произведения </w:t>
      </w:r>
      <w:r>
        <w:rPr>
          <w:sz w:val="28"/>
          <w:szCs w:val="28"/>
          <w:lang w:val="en-US"/>
        </w:rPr>
        <w:t>Carroll</w:t>
      </w:r>
      <w:r w:rsidRPr="00106ED3">
        <w:rPr>
          <w:sz w:val="28"/>
          <w:szCs w:val="28"/>
        </w:rPr>
        <w:t xml:space="preserve"> </w:t>
      </w:r>
      <w:r>
        <w:rPr>
          <w:sz w:val="28"/>
          <w:szCs w:val="28"/>
          <w:lang w:val="en-US"/>
        </w:rPr>
        <w:t>L</w:t>
      </w:r>
      <w:r>
        <w:rPr>
          <w:sz w:val="28"/>
          <w:szCs w:val="28"/>
        </w:rPr>
        <w:t>.</w:t>
      </w:r>
      <w:r w:rsidRPr="00106ED3">
        <w:rPr>
          <w:sz w:val="28"/>
          <w:szCs w:val="28"/>
        </w:rPr>
        <w:t xml:space="preserve"> </w:t>
      </w:r>
      <w:r>
        <w:rPr>
          <w:sz w:val="28"/>
          <w:szCs w:val="28"/>
        </w:rPr>
        <w:t>«</w:t>
      </w:r>
      <w:r>
        <w:rPr>
          <w:sz w:val="28"/>
          <w:szCs w:val="28"/>
          <w:lang w:val="en-US"/>
        </w:rPr>
        <w:t>Through</w:t>
      </w:r>
      <w:r w:rsidRPr="00106ED3">
        <w:rPr>
          <w:sz w:val="28"/>
          <w:szCs w:val="28"/>
        </w:rPr>
        <w:t xml:space="preserve"> </w:t>
      </w:r>
      <w:r>
        <w:rPr>
          <w:sz w:val="28"/>
          <w:szCs w:val="28"/>
          <w:lang w:val="en-US"/>
        </w:rPr>
        <w:t>the</w:t>
      </w:r>
      <w:r w:rsidRPr="00106ED3">
        <w:rPr>
          <w:sz w:val="28"/>
          <w:szCs w:val="28"/>
        </w:rPr>
        <w:t xml:space="preserve"> </w:t>
      </w:r>
      <w:r>
        <w:rPr>
          <w:sz w:val="28"/>
          <w:szCs w:val="28"/>
          <w:lang w:val="en-US"/>
        </w:rPr>
        <w:t>Looking</w:t>
      </w:r>
      <w:r w:rsidRPr="00106ED3">
        <w:rPr>
          <w:sz w:val="28"/>
          <w:szCs w:val="28"/>
        </w:rPr>
        <w:t>-</w:t>
      </w:r>
      <w:r>
        <w:rPr>
          <w:sz w:val="28"/>
          <w:szCs w:val="28"/>
          <w:lang w:val="en-US"/>
        </w:rPr>
        <w:t>Glass</w:t>
      </w:r>
      <w:r w:rsidRPr="00106ED3">
        <w:rPr>
          <w:sz w:val="28"/>
          <w:szCs w:val="28"/>
        </w:rPr>
        <w:t xml:space="preserve"> </w:t>
      </w:r>
      <w:r>
        <w:rPr>
          <w:sz w:val="28"/>
          <w:szCs w:val="28"/>
          <w:lang w:val="en-US"/>
        </w:rPr>
        <w:t>and</w:t>
      </w:r>
      <w:r w:rsidRPr="00106ED3">
        <w:rPr>
          <w:sz w:val="28"/>
          <w:szCs w:val="28"/>
        </w:rPr>
        <w:t xml:space="preserve"> </w:t>
      </w:r>
      <w:r>
        <w:rPr>
          <w:sz w:val="28"/>
          <w:szCs w:val="28"/>
          <w:lang w:val="en-US"/>
        </w:rPr>
        <w:t>What</w:t>
      </w:r>
      <w:r w:rsidRPr="00106ED3">
        <w:rPr>
          <w:sz w:val="28"/>
          <w:szCs w:val="28"/>
        </w:rPr>
        <w:t xml:space="preserve"> </w:t>
      </w:r>
      <w:r>
        <w:rPr>
          <w:sz w:val="28"/>
          <w:szCs w:val="28"/>
          <w:lang w:val="en-US"/>
        </w:rPr>
        <w:t>Alice</w:t>
      </w:r>
      <w:r w:rsidRPr="00106ED3">
        <w:rPr>
          <w:sz w:val="28"/>
          <w:szCs w:val="28"/>
        </w:rPr>
        <w:t xml:space="preserve"> </w:t>
      </w:r>
      <w:r>
        <w:rPr>
          <w:sz w:val="28"/>
          <w:szCs w:val="28"/>
          <w:lang w:val="en-US"/>
        </w:rPr>
        <w:t>Found</w:t>
      </w:r>
      <w:r w:rsidRPr="00106ED3">
        <w:rPr>
          <w:sz w:val="28"/>
          <w:szCs w:val="28"/>
        </w:rPr>
        <w:t xml:space="preserve"> </w:t>
      </w:r>
      <w:r>
        <w:rPr>
          <w:sz w:val="28"/>
          <w:szCs w:val="28"/>
          <w:lang w:val="en-US"/>
        </w:rPr>
        <w:t>There</w:t>
      </w:r>
      <w:r>
        <w:rPr>
          <w:sz w:val="28"/>
          <w:szCs w:val="28"/>
        </w:rPr>
        <w:t>») / Л. В. Калашникова // Актуальные проблемы филологии и педагогической лингвистики. – 2022. – № 4. – С. 53–68. – Библиогр. : с. 65–66.</w:t>
      </w:r>
    </w:p>
    <w:p w14:paraId="027F4E76"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Дзюбенко, А.</w:t>
      </w:r>
      <w:r>
        <w:rPr>
          <w:sz w:val="28"/>
          <w:szCs w:val="28"/>
        </w:rPr>
        <w:t xml:space="preserve"> </w:t>
      </w:r>
      <w:r w:rsidRPr="00531F7A">
        <w:rPr>
          <w:b/>
          <w:bCs/>
          <w:sz w:val="28"/>
          <w:szCs w:val="28"/>
        </w:rPr>
        <w:t>И</w:t>
      </w:r>
      <w:r>
        <w:rPr>
          <w:sz w:val="28"/>
          <w:szCs w:val="28"/>
        </w:rPr>
        <w:t>. Художественный текст в парадигме модальности: достоверность события / А. И. Дзюбенко // Актуальные проблемы филологии и педагогической лингвистики. – 2022. – № 4. – С. 69–79. – Библиогр. : с. 76–77.</w:t>
      </w:r>
    </w:p>
    <w:p w14:paraId="68F1A5E9"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Дреева, Д.</w:t>
      </w:r>
      <w:r>
        <w:rPr>
          <w:sz w:val="28"/>
          <w:szCs w:val="28"/>
        </w:rPr>
        <w:t xml:space="preserve"> </w:t>
      </w:r>
      <w:r w:rsidRPr="00531F7A">
        <w:rPr>
          <w:b/>
          <w:bCs/>
          <w:sz w:val="28"/>
          <w:szCs w:val="28"/>
        </w:rPr>
        <w:t>М.</w:t>
      </w:r>
      <w:r>
        <w:rPr>
          <w:sz w:val="28"/>
          <w:szCs w:val="28"/>
        </w:rPr>
        <w:t xml:space="preserve"> Авторская модальность и способы ее репрезентации в поэтическом дискурсе (на материале стихотворения американского поэта Э. А. По «Ворон») / Д. М. Дреева, А. И. Отрошенко // Актуальные проблемы филологии и педагогической лингвистики. – 2022. – № 4. – С. 80–93. – Библиогр. : с. 89–91.</w:t>
      </w:r>
    </w:p>
    <w:p w14:paraId="1976B976"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Евсюкова, Т.</w:t>
      </w:r>
      <w:r>
        <w:rPr>
          <w:sz w:val="28"/>
          <w:szCs w:val="28"/>
        </w:rPr>
        <w:t xml:space="preserve"> </w:t>
      </w:r>
      <w:r w:rsidRPr="00531F7A">
        <w:rPr>
          <w:b/>
          <w:bCs/>
          <w:sz w:val="28"/>
          <w:szCs w:val="28"/>
        </w:rPr>
        <w:t>В</w:t>
      </w:r>
      <w:r>
        <w:rPr>
          <w:sz w:val="28"/>
          <w:szCs w:val="28"/>
        </w:rPr>
        <w:t xml:space="preserve">. Категория отрицания как средство манипулирования читательским вниманием в романе Дж. Хеллера «Поправка-22»: дискурсивный подход / Т. В. Евсюкова, С. С. Геворкян </w:t>
      </w:r>
      <w:r>
        <w:rPr>
          <w:sz w:val="28"/>
          <w:szCs w:val="28"/>
        </w:rPr>
        <w:lastRenderedPageBreak/>
        <w:t>// Актуальные проблемы филологии и педагогической лингвистики. – 2022. – № 4. – С. 94–104. – Библиогр. : с. 101–102.</w:t>
      </w:r>
    </w:p>
    <w:p w14:paraId="7AB597DD"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Кузнецова, А.</w:t>
      </w:r>
      <w:r>
        <w:rPr>
          <w:sz w:val="28"/>
          <w:szCs w:val="28"/>
        </w:rPr>
        <w:t xml:space="preserve"> </w:t>
      </w:r>
      <w:r w:rsidRPr="00531F7A">
        <w:rPr>
          <w:b/>
          <w:bCs/>
          <w:sz w:val="28"/>
          <w:szCs w:val="28"/>
        </w:rPr>
        <w:t>В.</w:t>
      </w:r>
      <w:r>
        <w:rPr>
          <w:sz w:val="28"/>
          <w:szCs w:val="28"/>
        </w:rPr>
        <w:t xml:space="preserve"> Авторская модальность «рамки» художественного текста: прагмасемантический аспект / А. В. Кузнецова // Актуальные проблемы филологии и педагогической лингвистики. – 2022. – № 4. – С. 105–114. – Библиогр. : с. 112–113.</w:t>
      </w:r>
    </w:p>
    <w:p w14:paraId="238FFBBD" w14:textId="77777777" w:rsidR="00322EC9" w:rsidRDefault="00322EC9" w:rsidP="004F40BB">
      <w:pPr>
        <w:pStyle w:val="a6"/>
        <w:numPr>
          <w:ilvl w:val="0"/>
          <w:numId w:val="3"/>
        </w:numPr>
        <w:spacing w:after="160" w:line="252" w:lineRule="auto"/>
        <w:jc w:val="both"/>
        <w:rPr>
          <w:sz w:val="28"/>
          <w:szCs w:val="28"/>
        </w:rPr>
      </w:pPr>
      <w:r>
        <w:rPr>
          <w:b/>
          <w:bCs/>
          <w:sz w:val="28"/>
          <w:szCs w:val="28"/>
        </w:rPr>
        <w:t>Прохорова, О.</w:t>
      </w:r>
      <w:r>
        <w:rPr>
          <w:sz w:val="28"/>
          <w:szCs w:val="28"/>
        </w:rPr>
        <w:t xml:space="preserve"> </w:t>
      </w:r>
      <w:r w:rsidRPr="00531F7A">
        <w:rPr>
          <w:b/>
          <w:bCs/>
          <w:sz w:val="28"/>
          <w:szCs w:val="28"/>
        </w:rPr>
        <w:t>Н.</w:t>
      </w:r>
      <w:r>
        <w:rPr>
          <w:sz w:val="28"/>
          <w:szCs w:val="28"/>
        </w:rPr>
        <w:t xml:space="preserve"> Функционально-семантическая и прагматическая роль цветовых номинаций в пейзажных описаниях в поэзии Э. Паунда / О. Н. Прохорова, А. К. Польщикова // Актуальные проблемы филологии и педагогической лингвистики. – 2022. – № 4. – С. 115–124. – Библиогр. : с. 123.</w:t>
      </w:r>
    </w:p>
    <w:p w14:paraId="65B93E46"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Желтухина, М.</w:t>
      </w:r>
      <w:r>
        <w:rPr>
          <w:sz w:val="28"/>
          <w:szCs w:val="28"/>
        </w:rPr>
        <w:t xml:space="preserve"> </w:t>
      </w:r>
      <w:r w:rsidRPr="00531F7A">
        <w:rPr>
          <w:b/>
          <w:bCs/>
          <w:sz w:val="28"/>
          <w:szCs w:val="28"/>
        </w:rPr>
        <w:t>Р</w:t>
      </w:r>
      <w:r>
        <w:rPr>
          <w:sz w:val="28"/>
          <w:szCs w:val="28"/>
        </w:rPr>
        <w:t>. Стилистическая выразительность художественных дискурсов Стефана Цвейга и Уильяма Сомерсета Моэма: сопоставительный аспект / М. Р. Желтухина, И. Ю. Москалев // Актуальные проблемы филологии и педагогической лингвистики. – 2022. – № 4. – С. 125–135. – Библиогр. : с. 132–133.</w:t>
      </w:r>
    </w:p>
    <w:p w14:paraId="0E97019D"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Кусаева, Е.</w:t>
      </w:r>
      <w:r>
        <w:rPr>
          <w:sz w:val="28"/>
          <w:szCs w:val="28"/>
        </w:rPr>
        <w:t xml:space="preserve"> </w:t>
      </w:r>
      <w:r w:rsidRPr="00531F7A">
        <w:rPr>
          <w:b/>
          <w:bCs/>
          <w:sz w:val="28"/>
          <w:szCs w:val="28"/>
        </w:rPr>
        <w:t>Э.</w:t>
      </w:r>
      <w:r>
        <w:rPr>
          <w:sz w:val="28"/>
          <w:szCs w:val="28"/>
        </w:rPr>
        <w:t xml:space="preserve"> Прецедентные аллюзии в структуре образа английского детектива / Е. Э. Кусаева // Актуальные проблемы филологии и педагогической лингвистики. – 2022. – № 4. – С. 136–144. – Библиогр. : с. 143–144.</w:t>
      </w:r>
    </w:p>
    <w:p w14:paraId="52259304"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Тамерьян, Т.</w:t>
      </w:r>
      <w:r>
        <w:rPr>
          <w:sz w:val="28"/>
          <w:szCs w:val="28"/>
        </w:rPr>
        <w:t xml:space="preserve"> </w:t>
      </w:r>
      <w:r w:rsidRPr="00531F7A">
        <w:rPr>
          <w:b/>
          <w:bCs/>
          <w:sz w:val="28"/>
          <w:szCs w:val="28"/>
        </w:rPr>
        <w:t>Ю</w:t>
      </w:r>
      <w:r>
        <w:rPr>
          <w:sz w:val="28"/>
          <w:szCs w:val="28"/>
        </w:rPr>
        <w:t>. Межпрецедентное семиотическое пространство, или Когда гремят пушки, музы не молчат / Т. Ю. Тамерьян, А. М. Шаипова // Актуальные проблемы филологии и педагогической лингвистики. – 2022. – № 4. – С. 145–166. – Библиогр. : с. 162–163.</w:t>
      </w:r>
    </w:p>
    <w:p w14:paraId="0685D606"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Акимова, Н.</w:t>
      </w:r>
      <w:r>
        <w:rPr>
          <w:sz w:val="28"/>
          <w:szCs w:val="28"/>
        </w:rPr>
        <w:t xml:space="preserve"> </w:t>
      </w:r>
      <w:r w:rsidRPr="00531F7A">
        <w:rPr>
          <w:b/>
          <w:bCs/>
          <w:sz w:val="28"/>
          <w:szCs w:val="28"/>
        </w:rPr>
        <w:t>В.</w:t>
      </w:r>
      <w:r>
        <w:rPr>
          <w:sz w:val="28"/>
          <w:szCs w:val="28"/>
        </w:rPr>
        <w:t xml:space="preserve"> Поэтика портрета в романе Ф. М. Достоевского «Подросток» / Н. В. Акимова // Актуальные проблемы филологии и педагогической лингвистики. – 2022. – № 4. – С. 167–182. – Библиогр. : с. 179–180.</w:t>
      </w:r>
    </w:p>
    <w:p w14:paraId="5770684A"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Евтугова, Н.</w:t>
      </w:r>
      <w:r>
        <w:rPr>
          <w:sz w:val="28"/>
          <w:szCs w:val="28"/>
        </w:rPr>
        <w:t xml:space="preserve"> </w:t>
      </w:r>
      <w:r w:rsidRPr="00531F7A">
        <w:rPr>
          <w:b/>
          <w:bCs/>
          <w:sz w:val="28"/>
          <w:szCs w:val="28"/>
        </w:rPr>
        <w:t>Н.</w:t>
      </w:r>
      <w:r>
        <w:rPr>
          <w:sz w:val="28"/>
          <w:szCs w:val="28"/>
        </w:rPr>
        <w:t xml:space="preserve"> Транснациональный художественный текст: репрезентация этнокультурной идентичности российских немцев Омской области / Н. Н. Евтугова, Е. В. Новикова, Ж. Б. Есмурзаева // Актуальные проблемы филологии и педагогической лингвистики. – 2022. – № 4. – С. 183–192. – Библиогр. : с. 190–191.</w:t>
      </w:r>
    </w:p>
    <w:p w14:paraId="0E5DBCFF"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Лазарев, В.</w:t>
      </w:r>
      <w:r>
        <w:rPr>
          <w:sz w:val="28"/>
          <w:szCs w:val="28"/>
        </w:rPr>
        <w:t xml:space="preserve"> </w:t>
      </w:r>
      <w:r w:rsidRPr="00531F7A">
        <w:rPr>
          <w:b/>
          <w:bCs/>
          <w:sz w:val="28"/>
          <w:szCs w:val="28"/>
        </w:rPr>
        <w:t>А</w:t>
      </w:r>
      <w:r>
        <w:rPr>
          <w:sz w:val="28"/>
          <w:szCs w:val="28"/>
        </w:rPr>
        <w:t>. Интерпретация романа Ч. Паланика «Бойцовский клуб» в терминах философии нигилизма Ф. Ницше / В. А. Лазарев, Т. Ю. Ларина // Актуальные проблемы филологии и педагогической лингвистики. – 2022. – № 4. – С. 19–203. – Библиогр. : с. 201–202.</w:t>
      </w:r>
    </w:p>
    <w:p w14:paraId="3D283B82"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Тхагазитов, Ю.</w:t>
      </w:r>
      <w:r>
        <w:rPr>
          <w:sz w:val="28"/>
          <w:szCs w:val="28"/>
        </w:rPr>
        <w:t xml:space="preserve"> </w:t>
      </w:r>
      <w:r w:rsidRPr="00531F7A">
        <w:rPr>
          <w:b/>
          <w:bCs/>
          <w:sz w:val="28"/>
          <w:szCs w:val="28"/>
        </w:rPr>
        <w:t>М</w:t>
      </w:r>
      <w:r>
        <w:rPr>
          <w:sz w:val="28"/>
          <w:szCs w:val="28"/>
        </w:rPr>
        <w:t>. Интровертный пространственный нарратив: азимуты и линеарность / Ю. М. Тхагазитов, Т. З. Толгуров, Ф. Т. Узденова // Актуальные проблемы филологии и педагогической лингвистики. – 2022. – № 4. – С. 204–216. – Библиогр. : с. 214–215.</w:t>
      </w:r>
    </w:p>
    <w:p w14:paraId="4B7FBEE5"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Шевченко, Е.</w:t>
      </w:r>
      <w:r>
        <w:rPr>
          <w:sz w:val="28"/>
          <w:szCs w:val="28"/>
        </w:rPr>
        <w:t xml:space="preserve"> </w:t>
      </w:r>
      <w:r w:rsidRPr="00531F7A">
        <w:rPr>
          <w:b/>
          <w:bCs/>
          <w:sz w:val="28"/>
          <w:szCs w:val="28"/>
        </w:rPr>
        <w:t>С</w:t>
      </w:r>
      <w:r>
        <w:rPr>
          <w:sz w:val="28"/>
          <w:szCs w:val="28"/>
        </w:rPr>
        <w:t xml:space="preserve">. Герменевтика авангардистского текста: эксперимент с жанровой формой в романе И. М. Зданевича </w:t>
      </w:r>
      <w:r>
        <w:rPr>
          <w:sz w:val="28"/>
          <w:szCs w:val="28"/>
        </w:rPr>
        <w:lastRenderedPageBreak/>
        <w:t>«Восхищение» / Е. С. Шевченко, В. Е. Симакова // Актуальные проблемы филологии и педагогической лингвистики. – 2022. – № 4. – С. 217–227. – Библиогр. : с. 225–226.</w:t>
      </w:r>
    </w:p>
    <w:p w14:paraId="7ECB3AC5"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Гуреева, А</w:t>
      </w:r>
      <w:r w:rsidRPr="00531F7A">
        <w:rPr>
          <w:b/>
          <w:bCs/>
          <w:sz w:val="28"/>
          <w:szCs w:val="28"/>
        </w:rPr>
        <w:t>. А.</w:t>
      </w:r>
      <w:r>
        <w:rPr>
          <w:sz w:val="28"/>
          <w:szCs w:val="28"/>
        </w:rPr>
        <w:t xml:space="preserve"> Информативность глобального текстового контента: веб-сайт музея как объект перевода / А. А. Гуреева // Актуальные проблемы филологии и педагогической лингвистики. – 2022. – № 4. – С. 228–239. – Библиогр. : с. 236–237.</w:t>
      </w:r>
    </w:p>
    <w:p w14:paraId="559A80C4" w14:textId="77777777" w:rsidR="00322EC9" w:rsidRPr="002C503D" w:rsidRDefault="00322EC9" w:rsidP="004F40BB">
      <w:pPr>
        <w:pStyle w:val="a6"/>
        <w:numPr>
          <w:ilvl w:val="0"/>
          <w:numId w:val="3"/>
        </w:numPr>
        <w:spacing w:after="160" w:line="252" w:lineRule="auto"/>
        <w:jc w:val="both"/>
        <w:rPr>
          <w:sz w:val="28"/>
          <w:szCs w:val="28"/>
        </w:rPr>
      </w:pPr>
      <w:r>
        <w:rPr>
          <w:b/>
          <w:bCs/>
          <w:sz w:val="28"/>
          <w:szCs w:val="28"/>
        </w:rPr>
        <w:t>Анисимова, Т.</w:t>
      </w:r>
      <w:r>
        <w:rPr>
          <w:sz w:val="28"/>
          <w:szCs w:val="28"/>
        </w:rPr>
        <w:t xml:space="preserve"> </w:t>
      </w:r>
      <w:r w:rsidRPr="00531F7A">
        <w:rPr>
          <w:b/>
          <w:bCs/>
          <w:sz w:val="28"/>
          <w:szCs w:val="28"/>
        </w:rPr>
        <w:t>В.</w:t>
      </w:r>
      <w:r>
        <w:rPr>
          <w:sz w:val="28"/>
          <w:szCs w:val="28"/>
        </w:rPr>
        <w:t xml:space="preserve"> Современный кчебник по риторике для вузов: проблемы, композиция, текст / Т. В. Анисимова // Актуальные проблемы филологии и педагогической лингвистики. – 2022. – № 4. – С. 240–251. – Библиогр. : с. 248–249.</w:t>
      </w:r>
    </w:p>
    <w:p w14:paraId="234AB9F2" w14:textId="77777777" w:rsidR="00322EC9" w:rsidRPr="00DC7DE9" w:rsidRDefault="00322EC9" w:rsidP="004F40BB">
      <w:pPr>
        <w:pStyle w:val="a6"/>
        <w:numPr>
          <w:ilvl w:val="0"/>
          <w:numId w:val="3"/>
        </w:numPr>
        <w:spacing w:after="160" w:line="252" w:lineRule="auto"/>
        <w:jc w:val="both"/>
        <w:rPr>
          <w:sz w:val="28"/>
          <w:szCs w:val="28"/>
        </w:rPr>
      </w:pPr>
      <w:r>
        <w:rPr>
          <w:b/>
          <w:bCs/>
          <w:sz w:val="28"/>
          <w:szCs w:val="28"/>
        </w:rPr>
        <w:t>Викулова, Л.</w:t>
      </w:r>
      <w:r>
        <w:rPr>
          <w:sz w:val="28"/>
          <w:szCs w:val="28"/>
        </w:rPr>
        <w:t xml:space="preserve"> </w:t>
      </w:r>
      <w:r w:rsidRPr="00531F7A">
        <w:rPr>
          <w:b/>
          <w:bCs/>
          <w:sz w:val="28"/>
          <w:szCs w:val="28"/>
        </w:rPr>
        <w:t>Г.</w:t>
      </w:r>
      <w:r>
        <w:rPr>
          <w:sz w:val="28"/>
          <w:szCs w:val="28"/>
        </w:rPr>
        <w:t xml:space="preserve"> Формирование языковой политики Франции в официальной сфере: законодательные документы </w:t>
      </w:r>
      <w:r>
        <w:rPr>
          <w:sz w:val="28"/>
          <w:szCs w:val="28"/>
          <w:lang w:val="en-US"/>
        </w:rPr>
        <w:t>VIII</w:t>
      </w:r>
      <w:r w:rsidRPr="005F397F">
        <w:rPr>
          <w:sz w:val="28"/>
          <w:szCs w:val="28"/>
        </w:rPr>
        <w:t>–</w:t>
      </w:r>
      <w:r>
        <w:rPr>
          <w:sz w:val="28"/>
          <w:szCs w:val="28"/>
          <w:lang w:val="en-US"/>
        </w:rPr>
        <w:t>XVIII</w:t>
      </w:r>
      <w:r>
        <w:rPr>
          <w:sz w:val="28"/>
          <w:szCs w:val="28"/>
        </w:rPr>
        <w:t xml:space="preserve"> вв. (капитулярий, ордонанс, жалованная грамота) / Л. Г. Викулова, Э. М. Рянская, Е. Г. Васильева // Актуальные проблемы филологии и педагогической лингвистики. – 2022. – № 4. – С. 252–264. – Библиогр. : с. 260–261.</w:t>
      </w:r>
    </w:p>
    <w:p w14:paraId="04CC2B1F" w14:textId="77777777" w:rsidR="00322EC9" w:rsidRPr="00732A7D" w:rsidRDefault="00322EC9" w:rsidP="00322EC9">
      <w:pPr>
        <w:spacing w:line="252" w:lineRule="auto"/>
        <w:jc w:val="both"/>
        <w:rPr>
          <w:sz w:val="28"/>
          <w:szCs w:val="28"/>
        </w:rPr>
      </w:pPr>
    </w:p>
    <w:p w14:paraId="279EEC33"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811.221 Осетинский язык</w:t>
      </w:r>
    </w:p>
    <w:p w14:paraId="16D83340" w14:textId="77777777" w:rsidR="00322EC9" w:rsidRDefault="00322EC9" w:rsidP="004F40BB">
      <w:pPr>
        <w:pStyle w:val="a6"/>
        <w:numPr>
          <w:ilvl w:val="0"/>
          <w:numId w:val="3"/>
        </w:numPr>
        <w:spacing w:after="160" w:line="252" w:lineRule="auto"/>
        <w:jc w:val="both"/>
        <w:rPr>
          <w:sz w:val="28"/>
          <w:szCs w:val="28"/>
        </w:rPr>
      </w:pPr>
      <w:r>
        <w:rPr>
          <w:b/>
          <w:bCs/>
          <w:sz w:val="28"/>
          <w:szCs w:val="28"/>
        </w:rPr>
        <w:t>Абаева, Ф.</w:t>
      </w:r>
      <w:r>
        <w:rPr>
          <w:sz w:val="28"/>
          <w:szCs w:val="28"/>
        </w:rPr>
        <w:t xml:space="preserve"> </w:t>
      </w:r>
      <w:r w:rsidRPr="007D545B">
        <w:rPr>
          <w:b/>
          <w:bCs/>
          <w:sz w:val="28"/>
          <w:szCs w:val="28"/>
        </w:rPr>
        <w:t>О.</w:t>
      </w:r>
      <w:r>
        <w:rPr>
          <w:sz w:val="28"/>
          <w:szCs w:val="28"/>
        </w:rPr>
        <w:t xml:space="preserve"> Названия традиционной пищи в осетинском языке / Ф. О. Абаева // Известия СОИГСИ (Школа молодых ученых). – 2022. – Вып. 31. – С. 59–68. – Библиогр. : с. 68.</w:t>
      </w:r>
    </w:p>
    <w:p w14:paraId="7F32E61A" w14:textId="77777777" w:rsidR="00322EC9" w:rsidRPr="00767FC8" w:rsidRDefault="00322EC9" w:rsidP="004F40BB">
      <w:pPr>
        <w:pStyle w:val="a6"/>
        <w:numPr>
          <w:ilvl w:val="0"/>
          <w:numId w:val="3"/>
        </w:numPr>
        <w:spacing w:after="200" w:line="276" w:lineRule="auto"/>
        <w:jc w:val="both"/>
        <w:rPr>
          <w:sz w:val="28"/>
          <w:szCs w:val="28"/>
        </w:rPr>
      </w:pPr>
      <w:r w:rsidRPr="00D71280">
        <w:rPr>
          <w:b/>
          <w:bCs/>
          <w:sz w:val="28"/>
          <w:szCs w:val="28"/>
        </w:rPr>
        <w:t>Багаев, М.</w:t>
      </w:r>
      <w:r w:rsidRPr="00D71280">
        <w:rPr>
          <w:sz w:val="28"/>
          <w:szCs w:val="28"/>
        </w:rPr>
        <w:t xml:space="preserve"> Осетинский язык – пасынок официальной сферы страны? : [о статусе осетинского языка как государственного] / М. Багаев // Республика. – 2022. – 26 февр. (№ 15-16). – С. 17.</w:t>
      </w:r>
    </w:p>
    <w:p w14:paraId="5EB27B10" w14:textId="77777777" w:rsidR="00322EC9" w:rsidRPr="00080E06" w:rsidRDefault="00322EC9" w:rsidP="004F40BB">
      <w:pPr>
        <w:pStyle w:val="a6"/>
        <w:numPr>
          <w:ilvl w:val="0"/>
          <w:numId w:val="3"/>
        </w:numPr>
        <w:spacing w:after="200" w:line="252" w:lineRule="auto"/>
        <w:jc w:val="both"/>
        <w:rPr>
          <w:sz w:val="28"/>
          <w:szCs w:val="28"/>
        </w:rPr>
      </w:pPr>
      <w:r w:rsidRPr="00080E06">
        <w:rPr>
          <w:b/>
          <w:bCs/>
          <w:sz w:val="28"/>
          <w:szCs w:val="28"/>
        </w:rPr>
        <w:t>Гутиева, Э. Т.</w:t>
      </w:r>
      <w:r w:rsidRPr="00080E06">
        <w:rPr>
          <w:sz w:val="28"/>
          <w:szCs w:val="28"/>
        </w:rPr>
        <w:t xml:space="preserve"> Семантический сдвиг клятво-вкушение &lt; клятво-приношение в осетинском языке / Э. Т. Гутиева // Известия СОИГСИ. – 2022. – Вып. 44 (83). – С. 152–166. – Библиогр. : с. 162–164.</w:t>
      </w:r>
    </w:p>
    <w:p w14:paraId="00280C54" w14:textId="77777777" w:rsidR="00322EC9" w:rsidRPr="00DC7DE9" w:rsidRDefault="00322EC9" w:rsidP="004F40BB">
      <w:pPr>
        <w:pStyle w:val="a6"/>
        <w:numPr>
          <w:ilvl w:val="0"/>
          <w:numId w:val="3"/>
        </w:numPr>
        <w:spacing w:after="200" w:line="252" w:lineRule="auto"/>
        <w:jc w:val="both"/>
        <w:rPr>
          <w:sz w:val="28"/>
          <w:szCs w:val="28"/>
        </w:rPr>
      </w:pPr>
      <w:r w:rsidRPr="00CC4A86">
        <w:rPr>
          <w:b/>
          <w:bCs/>
          <w:sz w:val="28"/>
          <w:szCs w:val="28"/>
        </w:rPr>
        <w:t>Догузова, З. Х.</w:t>
      </w:r>
      <w:r w:rsidRPr="00CC4A86">
        <w:rPr>
          <w:sz w:val="28"/>
          <w:szCs w:val="28"/>
        </w:rPr>
        <w:t xml:space="preserve"> Об экстралингвистическом факторе пассивизации осетинского языка / З. Х. Догузова // Известия СОИГСИ (Школа молодых ученых). – 2022. – Вып. 29. – С. 63–77. – Библиогр. : с. 77.</w:t>
      </w:r>
    </w:p>
    <w:p w14:paraId="1B6D9B21"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Куыдзойты, А.</w:t>
      </w:r>
      <w:r w:rsidRPr="00D71280">
        <w:rPr>
          <w:sz w:val="28"/>
          <w:szCs w:val="28"/>
        </w:rPr>
        <w:t xml:space="preserve"> Тæлмацы ахъаз æвзагзонынады фæрстытæ лыг кæнынæн / Куыдзойты Анжелæ // Мах дуг. – 2022. – № 4. – Ф. 92–97.</w:t>
      </w:r>
    </w:p>
    <w:p w14:paraId="56E505B3" w14:textId="77777777" w:rsidR="00322EC9" w:rsidRDefault="00322EC9" w:rsidP="00322EC9">
      <w:pPr>
        <w:pStyle w:val="a6"/>
        <w:jc w:val="both"/>
        <w:rPr>
          <w:sz w:val="28"/>
          <w:szCs w:val="28"/>
        </w:rPr>
      </w:pPr>
      <w:r w:rsidRPr="00D71280">
        <w:rPr>
          <w:sz w:val="28"/>
          <w:szCs w:val="28"/>
        </w:rPr>
        <w:t>Кудзоева, А. Возможности перевода в изучении вопросов языкознания.</w:t>
      </w:r>
    </w:p>
    <w:p w14:paraId="2B187B8C" w14:textId="77777777" w:rsidR="00322EC9" w:rsidRPr="00DC7DE9" w:rsidRDefault="00322EC9" w:rsidP="004F40BB">
      <w:pPr>
        <w:pStyle w:val="a6"/>
        <w:numPr>
          <w:ilvl w:val="0"/>
          <w:numId w:val="3"/>
        </w:numPr>
        <w:spacing w:after="200" w:line="252" w:lineRule="auto"/>
        <w:jc w:val="both"/>
        <w:rPr>
          <w:sz w:val="28"/>
          <w:szCs w:val="28"/>
        </w:rPr>
      </w:pPr>
      <w:r w:rsidRPr="00597A89">
        <w:rPr>
          <w:b/>
          <w:bCs/>
          <w:sz w:val="28"/>
          <w:szCs w:val="28"/>
        </w:rPr>
        <w:t>Моргоева, Л. Б.</w:t>
      </w:r>
      <w:r w:rsidRPr="00597A89">
        <w:rPr>
          <w:sz w:val="28"/>
          <w:szCs w:val="28"/>
        </w:rPr>
        <w:t xml:space="preserve"> К вопросу о семантической организации устойчивых сочетаний в осетинском языке / Л. Б. Моргоева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44–54. – Библиогр. : с. 52.</w:t>
      </w:r>
    </w:p>
    <w:p w14:paraId="65486354" w14:textId="77777777" w:rsidR="00322EC9" w:rsidRPr="00DC7DE9" w:rsidRDefault="00322EC9" w:rsidP="004F40BB">
      <w:pPr>
        <w:pStyle w:val="a6"/>
        <w:numPr>
          <w:ilvl w:val="0"/>
          <w:numId w:val="3"/>
        </w:numPr>
        <w:spacing w:after="200" w:line="252" w:lineRule="auto"/>
        <w:jc w:val="both"/>
        <w:rPr>
          <w:sz w:val="28"/>
          <w:szCs w:val="28"/>
        </w:rPr>
      </w:pPr>
      <w:r w:rsidRPr="00D71280">
        <w:rPr>
          <w:b/>
          <w:bCs/>
          <w:sz w:val="28"/>
          <w:szCs w:val="28"/>
        </w:rPr>
        <w:t>Салбиев, Т.К.</w:t>
      </w:r>
      <w:r w:rsidRPr="00D71280">
        <w:rPr>
          <w:sz w:val="28"/>
          <w:szCs w:val="28"/>
        </w:rPr>
        <w:t xml:space="preserve"> Осетинский звуковой синкретизм (механизм, семантика, происхождение) / Т.К. Салбиев // Известия СОИГСИ. – 2022. – Вып. 43 (82). – С. 129-138. – Библиогр. : с. 136-138.</w:t>
      </w:r>
    </w:p>
    <w:p w14:paraId="25177392" w14:textId="77777777" w:rsidR="00322EC9" w:rsidRPr="00891C23" w:rsidRDefault="00322EC9" w:rsidP="004F40BB">
      <w:pPr>
        <w:pStyle w:val="a6"/>
        <w:numPr>
          <w:ilvl w:val="0"/>
          <w:numId w:val="3"/>
        </w:numPr>
        <w:spacing w:after="200" w:line="276" w:lineRule="auto"/>
        <w:jc w:val="both"/>
        <w:rPr>
          <w:sz w:val="28"/>
          <w:szCs w:val="28"/>
        </w:rPr>
      </w:pPr>
      <w:r w:rsidRPr="00891C23">
        <w:rPr>
          <w:b/>
          <w:bCs/>
          <w:sz w:val="28"/>
          <w:szCs w:val="28"/>
        </w:rPr>
        <w:lastRenderedPageBreak/>
        <w:t>Тъехты, Т.</w:t>
      </w:r>
      <w:r w:rsidRPr="00891C23">
        <w:rPr>
          <w:sz w:val="28"/>
          <w:szCs w:val="28"/>
        </w:rPr>
        <w:t xml:space="preserve"> Фарны лæджы зонды мæсыг / Тъехты Тамерлан // Мах дуг. – 2022. – № 10. – Ф.113 – 124. </w:t>
      </w:r>
    </w:p>
    <w:p w14:paraId="0FB96AA7" w14:textId="77777777" w:rsidR="00322EC9" w:rsidRDefault="00322EC9" w:rsidP="00322EC9">
      <w:pPr>
        <w:pStyle w:val="a6"/>
        <w:jc w:val="both"/>
        <w:rPr>
          <w:sz w:val="28"/>
          <w:szCs w:val="28"/>
        </w:rPr>
      </w:pPr>
      <w:r w:rsidRPr="00891C23">
        <w:rPr>
          <w:sz w:val="28"/>
          <w:szCs w:val="28"/>
        </w:rPr>
        <w:t>Техов, Т. Столп таланта и мудрости : [о языковеде-иранисте, краеведе и этимологе Васо Абаеве].</w:t>
      </w:r>
    </w:p>
    <w:p w14:paraId="573D4E80" w14:textId="77777777" w:rsidR="00322EC9" w:rsidRPr="00767FC8" w:rsidRDefault="00322EC9" w:rsidP="004F40BB">
      <w:pPr>
        <w:pStyle w:val="a6"/>
        <w:numPr>
          <w:ilvl w:val="0"/>
          <w:numId w:val="3"/>
        </w:numPr>
        <w:spacing w:after="160" w:line="252" w:lineRule="auto"/>
        <w:jc w:val="both"/>
        <w:rPr>
          <w:sz w:val="28"/>
          <w:szCs w:val="28"/>
        </w:rPr>
      </w:pPr>
      <w:r>
        <w:rPr>
          <w:b/>
          <w:bCs/>
          <w:sz w:val="28"/>
          <w:szCs w:val="28"/>
        </w:rPr>
        <w:t>Хомченкова, И</w:t>
      </w:r>
      <w:r w:rsidRPr="007D545B">
        <w:rPr>
          <w:b/>
          <w:bCs/>
          <w:sz w:val="28"/>
          <w:szCs w:val="28"/>
        </w:rPr>
        <w:t>. А</w:t>
      </w:r>
      <w:r>
        <w:rPr>
          <w:sz w:val="28"/>
          <w:szCs w:val="28"/>
        </w:rPr>
        <w:t>. Глагол ивын «менять» в осетинском языке / И. А. Хомченкова // Известия СОИГСИ (Школа молодых ученых). – 2022. – Вып. 31. – С. 69–75. – Библиогр. : с. 75.</w:t>
      </w:r>
    </w:p>
    <w:p w14:paraId="65F9696D" w14:textId="77777777" w:rsidR="00322EC9" w:rsidRPr="00CC4A86" w:rsidRDefault="00322EC9" w:rsidP="004F40BB">
      <w:pPr>
        <w:pStyle w:val="a6"/>
        <w:numPr>
          <w:ilvl w:val="0"/>
          <w:numId w:val="3"/>
        </w:numPr>
        <w:spacing w:after="200" w:line="252" w:lineRule="auto"/>
        <w:jc w:val="both"/>
        <w:rPr>
          <w:sz w:val="28"/>
          <w:szCs w:val="28"/>
        </w:rPr>
      </w:pPr>
      <w:r w:rsidRPr="00CC4A86">
        <w:rPr>
          <w:b/>
          <w:bCs/>
          <w:sz w:val="28"/>
          <w:szCs w:val="28"/>
        </w:rPr>
        <w:t>Цагараева, Е. Т.</w:t>
      </w:r>
      <w:r w:rsidRPr="00CC4A86">
        <w:rPr>
          <w:sz w:val="28"/>
          <w:szCs w:val="28"/>
        </w:rPr>
        <w:t xml:space="preserve"> О сакрально-духовном феномене обрядового текста колыбельных песен осетин / Е. Т. Цагараева // Известия СОИГСИ (Школа молодых ученых). – 2022. – Вып. 29. – С. 78–91. – Библиогр. : с. 90–91.</w:t>
      </w:r>
    </w:p>
    <w:p w14:paraId="2C4E6E23" w14:textId="77777777" w:rsidR="00322EC9" w:rsidRPr="00080E06" w:rsidRDefault="00322EC9" w:rsidP="004F40BB">
      <w:pPr>
        <w:pStyle w:val="a6"/>
        <w:numPr>
          <w:ilvl w:val="0"/>
          <w:numId w:val="3"/>
        </w:numPr>
        <w:spacing w:after="200" w:line="252" w:lineRule="auto"/>
        <w:jc w:val="both"/>
        <w:rPr>
          <w:sz w:val="28"/>
          <w:szCs w:val="28"/>
        </w:rPr>
      </w:pPr>
      <w:r w:rsidRPr="00080E06">
        <w:rPr>
          <w:b/>
          <w:bCs/>
          <w:sz w:val="28"/>
          <w:szCs w:val="28"/>
        </w:rPr>
        <w:t>Цаллагова, И. Н.</w:t>
      </w:r>
      <w:r w:rsidRPr="00080E06">
        <w:rPr>
          <w:sz w:val="28"/>
          <w:szCs w:val="28"/>
        </w:rPr>
        <w:t xml:space="preserve"> О формировании словообразовательной системы в осетинском языкознании / И. Н. Цаллагова // Известия СОИГСИ. – 2022. – Вып. 44 (83). – С. 95–104. – Библиогр. : с. 101–102.</w:t>
      </w:r>
    </w:p>
    <w:p w14:paraId="57E41200"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 xml:space="preserve">Цгъойты, Т. </w:t>
      </w:r>
      <w:r w:rsidRPr="00E804E0">
        <w:rPr>
          <w:sz w:val="28"/>
          <w:szCs w:val="28"/>
        </w:rPr>
        <w:t xml:space="preserve">Æвзаг – адæмы уд! / Цгъойты Тамерлан </w:t>
      </w:r>
      <w:bookmarkStart w:id="212" w:name="_Hlk123038898"/>
      <w:r w:rsidRPr="00E804E0">
        <w:rPr>
          <w:sz w:val="28"/>
          <w:szCs w:val="28"/>
        </w:rPr>
        <w:t>// Мах дуг. – 2022. – № 11. – Ф. 5– 6.</w:t>
      </w:r>
    </w:p>
    <w:bookmarkEnd w:id="212"/>
    <w:p w14:paraId="6393694F" w14:textId="77777777" w:rsidR="00322EC9" w:rsidRPr="00DC7DE9" w:rsidRDefault="00322EC9" w:rsidP="00322EC9">
      <w:pPr>
        <w:pStyle w:val="a6"/>
        <w:jc w:val="both"/>
        <w:rPr>
          <w:sz w:val="28"/>
          <w:szCs w:val="28"/>
        </w:rPr>
      </w:pPr>
      <w:r w:rsidRPr="00E804E0">
        <w:rPr>
          <w:sz w:val="28"/>
          <w:szCs w:val="28"/>
        </w:rPr>
        <w:t>Цгоев, Т. Язык – душа народа!</w:t>
      </w:r>
    </w:p>
    <w:p w14:paraId="293BD757" w14:textId="77777777" w:rsidR="00322EC9" w:rsidRPr="00D71280" w:rsidRDefault="00322EC9" w:rsidP="00322EC9">
      <w:pPr>
        <w:keepNext/>
        <w:spacing w:after="60"/>
        <w:jc w:val="center"/>
        <w:outlineLvl w:val="0"/>
        <w:rPr>
          <w:b/>
          <w:bCs/>
          <w:kern w:val="32"/>
          <w:sz w:val="28"/>
          <w:szCs w:val="28"/>
        </w:rPr>
      </w:pPr>
      <w:r w:rsidRPr="00D71280">
        <w:rPr>
          <w:b/>
          <w:bCs/>
          <w:kern w:val="32"/>
          <w:sz w:val="28"/>
          <w:szCs w:val="28"/>
        </w:rPr>
        <w:t>82 Художественная литература. Литературоведение</w:t>
      </w:r>
    </w:p>
    <w:p w14:paraId="77C0DDB3" w14:textId="77777777" w:rsidR="00322EC9" w:rsidRPr="00732A7D"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821.221.18 Осетинская литература</w:t>
      </w:r>
    </w:p>
    <w:p w14:paraId="3D06059A"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Æгъуызарты, Æ.</w:t>
      </w:r>
      <w:r w:rsidRPr="00D71280">
        <w:rPr>
          <w:sz w:val="28"/>
          <w:szCs w:val="28"/>
        </w:rPr>
        <w:t xml:space="preserve"> Авгау æрхауынæй… : радзырд  / Æгъуызарты Æхсарбег // Мах дуг. –2022. – № 4. – Ф. 6–17.</w:t>
      </w:r>
    </w:p>
    <w:p w14:paraId="2B11BC3D" w14:textId="77777777" w:rsidR="00322EC9" w:rsidRPr="00D71280" w:rsidRDefault="00322EC9" w:rsidP="00322EC9">
      <w:pPr>
        <w:pStyle w:val="a6"/>
        <w:jc w:val="both"/>
        <w:rPr>
          <w:sz w:val="28"/>
          <w:szCs w:val="28"/>
        </w:rPr>
      </w:pPr>
      <w:r w:rsidRPr="00D71280">
        <w:rPr>
          <w:sz w:val="28"/>
          <w:szCs w:val="28"/>
        </w:rPr>
        <w:t>Агузаров, А. Как зеницу ока… : рассказ.</w:t>
      </w:r>
    </w:p>
    <w:p w14:paraId="626F3B16" w14:textId="77777777" w:rsidR="00322EC9" w:rsidRPr="00DC7DE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Агузарова, С.</w:t>
      </w:r>
      <w:r>
        <w:rPr>
          <w:color w:val="000000" w:themeColor="text1"/>
          <w:sz w:val="28"/>
          <w:szCs w:val="28"/>
        </w:rPr>
        <w:t xml:space="preserve"> Скифянки : [мини-поэма] / Саша Агузарова // Дарьял. – 2022. – № 5. – С. 68–75.</w:t>
      </w:r>
    </w:p>
    <w:p w14:paraId="603AAD68"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sz w:val="28"/>
          <w:szCs w:val="28"/>
        </w:rPr>
        <w:t>Уæдати С.</w:t>
      </w:r>
      <w:r w:rsidRPr="00D71280">
        <w:rPr>
          <w:sz w:val="28"/>
          <w:szCs w:val="28"/>
        </w:rPr>
        <w:t xml:space="preserve"> А зæнхæбæл еунæг уæхæн ; Рæстдзийнади фæдбæл ; Фудзунд хестæр. </w:t>
      </w:r>
      <w:r w:rsidRPr="00D71280">
        <w:rPr>
          <w:i/>
          <w:iCs/>
          <w:sz w:val="28"/>
          <w:szCs w:val="28"/>
        </w:rPr>
        <w:t>Æцæг хабар</w:t>
      </w:r>
      <w:r w:rsidRPr="00D71280">
        <w:rPr>
          <w:sz w:val="28"/>
          <w:szCs w:val="28"/>
        </w:rPr>
        <w:t xml:space="preserve"> ; Дашити хабæрттæ / Уæдати Сулейман // Ирæф. – 2022. – №2. – Ф. 18–47.</w:t>
      </w:r>
    </w:p>
    <w:p w14:paraId="461B56A2" w14:textId="77777777" w:rsidR="00322EC9" w:rsidRDefault="00322EC9" w:rsidP="00322EC9">
      <w:pPr>
        <w:pStyle w:val="a6"/>
        <w:tabs>
          <w:tab w:val="left" w:pos="66"/>
          <w:tab w:val="left" w:pos="567"/>
        </w:tabs>
        <w:jc w:val="both"/>
        <w:rPr>
          <w:sz w:val="28"/>
          <w:szCs w:val="28"/>
        </w:rPr>
      </w:pPr>
      <w:r w:rsidRPr="00D71280">
        <w:rPr>
          <w:sz w:val="28"/>
          <w:szCs w:val="28"/>
        </w:rPr>
        <w:t>Адаев С. [Рассказы].</w:t>
      </w:r>
    </w:p>
    <w:p w14:paraId="21D75540" w14:textId="77777777" w:rsidR="00322EC9" w:rsidRDefault="00322EC9" w:rsidP="004F40BB">
      <w:pPr>
        <w:pStyle w:val="a6"/>
        <w:numPr>
          <w:ilvl w:val="0"/>
          <w:numId w:val="3"/>
        </w:numPr>
        <w:spacing w:after="160" w:line="252" w:lineRule="auto"/>
        <w:jc w:val="both"/>
        <w:rPr>
          <w:color w:val="000000" w:themeColor="text1"/>
          <w:sz w:val="28"/>
          <w:szCs w:val="28"/>
        </w:rPr>
      </w:pPr>
      <w:r w:rsidRPr="001D0B4D">
        <w:rPr>
          <w:b/>
          <w:bCs/>
          <w:color w:val="000000" w:themeColor="text1"/>
          <w:sz w:val="28"/>
          <w:szCs w:val="28"/>
        </w:rPr>
        <w:t>Айдарти, А.</w:t>
      </w:r>
      <w:r>
        <w:rPr>
          <w:color w:val="000000" w:themeColor="text1"/>
          <w:sz w:val="28"/>
          <w:szCs w:val="28"/>
        </w:rPr>
        <w:t xml:space="preserve"> Просто это в наших генах : [стихи] / Алета Айдарти // Дарьял. – 2022. – № 5. – С. 50–55.</w:t>
      </w:r>
    </w:p>
    <w:p w14:paraId="5CEE4E44"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Аланты, Р.</w:t>
      </w:r>
      <w:r w:rsidRPr="000B155D">
        <w:rPr>
          <w:sz w:val="28"/>
          <w:szCs w:val="28"/>
        </w:rPr>
        <w:t xml:space="preserve"> Уадхост дидинæг ; Хивæнд уарзт ; Джигоцъиу ; Хъæуы мæ мæн!.. ; Сауцъиу ; Æз уарзын уарзт!.. ; Бæллицы сидт… ; Тæрсын ; Музæ ; Рæстуды фидар / Аланты Рæстдзинæ // Мах дуг. – 2022. – № 9. – Ф.89–98.</w:t>
      </w:r>
    </w:p>
    <w:p w14:paraId="3D3D74A0" w14:textId="77777777" w:rsidR="00322EC9" w:rsidRPr="00DC7DE9" w:rsidRDefault="00322EC9" w:rsidP="00322EC9">
      <w:pPr>
        <w:pStyle w:val="a6"/>
        <w:jc w:val="both"/>
        <w:rPr>
          <w:sz w:val="28"/>
          <w:szCs w:val="28"/>
        </w:rPr>
      </w:pPr>
      <w:r w:rsidRPr="000B155D">
        <w:rPr>
          <w:sz w:val="28"/>
          <w:szCs w:val="28"/>
        </w:rPr>
        <w:t>Аланты, Р</w:t>
      </w:r>
      <w:bookmarkStart w:id="213" w:name="_Hlk115528195"/>
      <w:r w:rsidRPr="000B155D">
        <w:rPr>
          <w:sz w:val="28"/>
          <w:szCs w:val="28"/>
        </w:rPr>
        <w:t>.</w:t>
      </w:r>
      <w:bookmarkStart w:id="214" w:name="_Hlk115523727"/>
      <w:r w:rsidRPr="000B155D">
        <w:rPr>
          <w:sz w:val="28"/>
          <w:szCs w:val="28"/>
        </w:rPr>
        <w:t xml:space="preserve"> [Стихи].</w:t>
      </w:r>
      <w:bookmarkEnd w:id="213"/>
      <w:bookmarkEnd w:id="214"/>
    </w:p>
    <w:p w14:paraId="79AFE381"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Албегов, Г.</w:t>
      </w:r>
      <w:r>
        <w:rPr>
          <w:color w:val="000000" w:themeColor="text1"/>
          <w:sz w:val="28"/>
          <w:szCs w:val="28"/>
        </w:rPr>
        <w:t xml:space="preserve"> Тачанка с золотым кувшином : [очерк] / Герман Албегов </w:t>
      </w:r>
      <w:r>
        <w:rPr>
          <w:b/>
          <w:bCs/>
          <w:color w:val="000000" w:themeColor="text1"/>
          <w:sz w:val="28"/>
          <w:szCs w:val="28"/>
        </w:rPr>
        <w:t xml:space="preserve">// </w:t>
      </w:r>
      <w:r w:rsidRPr="00801975">
        <w:rPr>
          <w:color w:val="000000" w:themeColor="text1"/>
          <w:sz w:val="28"/>
          <w:szCs w:val="28"/>
        </w:rPr>
        <w:t>Дарьял. – 2022. – № 4. – С. 222–237.</w:t>
      </w:r>
    </w:p>
    <w:p w14:paraId="6BB7D3B5" w14:textId="77777777" w:rsidR="00322EC9" w:rsidRDefault="00322EC9" w:rsidP="004F40BB">
      <w:pPr>
        <w:pStyle w:val="a6"/>
        <w:numPr>
          <w:ilvl w:val="0"/>
          <w:numId w:val="3"/>
        </w:numPr>
        <w:spacing w:after="200" w:line="276" w:lineRule="auto"/>
        <w:jc w:val="both"/>
        <w:rPr>
          <w:sz w:val="28"/>
          <w:szCs w:val="28"/>
        </w:rPr>
      </w:pPr>
      <w:r w:rsidRPr="00E804E0">
        <w:rPr>
          <w:b/>
          <w:bCs/>
          <w:sz w:val="28"/>
          <w:szCs w:val="28"/>
        </w:rPr>
        <w:t>Æлборты, Б.</w:t>
      </w:r>
      <w:r w:rsidRPr="00E804E0">
        <w:rPr>
          <w:sz w:val="28"/>
          <w:szCs w:val="28"/>
        </w:rPr>
        <w:t xml:space="preserve"> Æвзонгады хъæлæс ; Ныхас музæимæ ; Мæ зарæг / Æлборты Беллæ </w:t>
      </w:r>
      <w:r w:rsidRPr="00E804E0">
        <w:rPr>
          <w:b/>
          <w:bCs/>
          <w:sz w:val="28"/>
          <w:szCs w:val="28"/>
        </w:rPr>
        <w:t xml:space="preserve"> </w:t>
      </w:r>
      <w:bookmarkStart w:id="215" w:name="_Hlk123050003"/>
      <w:r w:rsidRPr="00E804E0">
        <w:rPr>
          <w:sz w:val="28"/>
          <w:szCs w:val="28"/>
        </w:rPr>
        <w:t>// Мах дуг. –</w:t>
      </w:r>
      <w:r>
        <w:rPr>
          <w:sz w:val="28"/>
          <w:szCs w:val="28"/>
        </w:rPr>
        <w:t xml:space="preserve"> </w:t>
      </w:r>
      <w:r w:rsidRPr="00E804E0">
        <w:rPr>
          <w:sz w:val="28"/>
          <w:szCs w:val="28"/>
        </w:rPr>
        <w:t>2022. – № 11. – Ф.98– 100.</w:t>
      </w:r>
      <w:bookmarkEnd w:id="215"/>
    </w:p>
    <w:p w14:paraId="0641ACBC" w14:textId="77777777" w:rsidR="00322EC9" w:rsidRPr="00DC7DE9" w:rsidRDefault="00322EC9" w:rsidP="00322EC9">
      <w:pPr>
        <w:pStyle w:val="a6"/>
        <w:jc w:val="both"/>
        <w:rPr>
          <w:sz w:val="28"/>
          <w:szCs w:val="28"/>
        </w:rPr>
      </w:pPr>
      <w:r w:rsidRPr="00DC7DE9">
        <w:rPr>
          <w:sz w:val="28"/>
          <w:szCs w:val="28"/>
        </w:rPr>
        <w:t xml:space="preserve">Алборова, Б. </w:t>
      </w:r>
      <w:bookmarkStart w:id="216" w:name="_Hlk123050504"/>
      <w:r w:rsidRPr="00DC7DE9">
        <w:rPr>
          <w:sz w:val="28"/>
          <w:szCs w:val="28"/>
        </w:rPr>
        <w:t>[Стихи].</w:t>
      </w:r>
      <w:bookmarkEnd w:id="216"/>
    </w:p>
    <w:p w14:paraId="208C6404" w14:textId="77777777" w:rsidR="00322EC9" w:rsidRPr="00DC7DE9" w:rsidRDefault="00322EC9" w:rsidP="004F40BB">
      <w:pPr>
        <w:pStyle w:val="a6"/>
        <w:numPr>
          <w:ilvl w:val="0"/>
          <w:numId w:val="3"/>
        </w:numPr>
        <w:spacing w:after="160" w:line="256" w:lineRule="auto"/>
        <w:jc w:val="both"/>
        <w:rPr>
          <w:sz w:val="28"/>
          <w:szCs w:val="28"/>
        </w:rPr>
      </w:pPr>
      <w:r w:rsidRPr="00D71280">
        <w:rPr>
          <w:b/>
          <w:bCs/>
          <w:sz w:val="28"/>
          <w:szCs w:val="28"/>
        </w:rPr>
        <w:lastRenderedPageBreak/>
        <w:t>Басиева, З.</w:t>
      </w:r>
      <w:r w:rsidRPr="00D71280">
        <w:rPr>
          <w:sz w:val="28"/>
          <w:szCs w:val="28"/>
        </w:rPr>
        <w:t xml:space="preserve"> Молитва : [стихи] / Залина Басиева ; перевод с осетинского языка Н. Куличенко // Дарьял. – 2022. – № 1. – С. 95.</w:t>
      </w:r>
    </w:p>
    <w:p w14:paraId="44E5BE60" w14:textId="77777777" w:rsidR="00322EC9" w:rsidRPr="00DC7DE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Бекуров, Р.</w:t>
      </w:r>
      <w:r>
        <w:rPr>
          <w:color w:val="000000" w:themeColor="text1"/>
          <w:sz w:val="28"/>
          <w:szCs w:val="28"/>
        </w:rPr>
        <w:t xml:space="preserve"> Площадь мужества ; Все нормально ; После салюта ; Каникулы на Луне ; Все кадуры лета ; Греческий салат ; Подозрительный предмет ; Худшие тексты восточного полушария : [рассказы] / Руслан Бекуров </w:t>
      </w:r>
      <w:r>
        <w:rPr>
          <w:b/>
          <w:bCs/>
          <w:color w:val="000000" w:themeColor="text1"/>
          <w:sz w:val="28"/>
          <w:szCs w:val="28"/>
        </w:rPr>
        <w:t xml:space="preserve">// </w:t>
      </w:r>
      <w:r w:rsidRPr="00BB2444">
        <w:rPr>
          <w:color w:val="000000" w:themeColor="text1"/>
          <w:sz w:val="28"/>
          <w:szCs w:val="28"/>
        </w:rPr>
        <w:t>Дарьял. – 2022. – № 4. – С. 36–51.</w:t>
      </w:r>
    </w:p>
    <w:p w14:paraId="3CC5494F" w14:textId="77777777" w:rsidR="00322EC9" w:rsidRPr="00732A7D" w:rsidRDefault="00322EC9" w:rsidP="004F40BB">
      <w:pPr>
        <w:pStyle w:val="a6"/>
        <w:numPr>
          <w:ilvl w:val="0"/>
          <w:numId w:val="3"/>
        </w:numPr>
        <w:spacing w:after="200" w:line="276" w:lineRule="auto"/>
        <w:jc w:val="both"/>
        <w:rPr>
          <w:sz w:val="28"/>
          <w:szCs w:val="28"/>
        </w:rPr>
      </w:pPr>
      <w:r w:rsidRPr="00D71280">
        <w:rPr>
          <w:b/>
          <w:sz w:val="28"/>
          <w:szCs w:val="28"/>
        </w:rPr>
        <w:t>Бестауты, Г.</w:t>
      </w:r>
      <w:r w:rsidRPr="00D71280">
        <w:rPr>
          <w:sz w:val="28"/>
          <w:szCs w:val="28"/>
        </w:rPr>
        <w:t xml:space="preserve"> Образ вечности : К музе ; К Тереку ; Вечер в Джаве ; «От смеха твоего – и воздух потеплел…» ; «Тише, сердце, звуки, прочь…» ; Белая тревога ; «Ты ушла – весну меняя на зиму…» ; «В святилище любви, меж бурями и бедами…» ; «Прощайте, сны весны моей певучей…» ; «Ничего не ведаешь покуда…» ; «Шла по улице, свет излучая…» ; «Больно, не гляди! – как будто терном…» : [стихи] ; перевод с осетинского Н. Орловой, М. Синельникова / Георгий Бестауты // Дарьял. – 2022. – № 3. – С. 132-143.</w:t>
      </w:r>
    </w:p>
    <w:p w14:paraId="779A2CC5" w14:textId="77777777" w:rsidR="00322EC9" w:rsidRDefault="00322EC9" w:rsidP="004F40BB">
      <w:pPr>
        <w:pStyle w:val="a6"/>
        <w:numPr>
          <w:ilvl w:val="0"/>
          <w:numId w:val="3"/>
        </w:numPr>
        <w:spacing w:after="160" w:line="256" w:lineRule="auto"/>
        <w:jc w:val="both"/>
        <w:rPr>
          <w:sz w:val="28"/>
          <w:szCs w:val="28"/>
        </w:rPr>
      </w:pPr>
      <w:r w:rsidRPr="006F415C">
        <w:rPr>
          <w:b/>
          <w:bCs/>
          <w:sz w:val="28"/>
          <w:szCs w:val="28"/>
        </w:rPr>
        <w:t>Бестаева, А</w:t>
      </w:r>
      <w:r w:rsidRPr="006F415C">
        <w:rPr>
          <w:sz w:val="28"/>
          <w:szCs w:val="28"/>
        </w:rPr>
        <w:t>. «Есть чудо, что даровано лишь мне…» : [стихи] / Алана Бестаева ; перевод с осетинского языка Н. Куличенко // Дарьял. – 2022. – № 1. – С. 96.</w:t>
      </w:r>
    </w:p>
    <w:p w14:paraId="70B46FEF"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Бететы, Ф.</w:t>
      </w:r>
      <w:r w:rsidRPr="00D62090">
        <w:rPr>
          <w:sz w:val="28"/>
          <w:szCs w:val="28"/>
        </w:rPr>
        <w:t xml:space="preserve"> «Хур цыма къæрттытæй уазал зæхмæ хауы…» ; «Арвæй ахсæв æвзист æндæхтæ…» ; «Зымæг куы уафы халасæй зæлдаг…» ; Фæззыгон изæр ; «Æхсæвы сау-сауид цæстыты…» / Бететы Фатимæ </w:t>
      </w:r>
      <w:bookmarkStart w:id="217" w:name="_Hlk119007959"/>
      <w:r w:rsidRPr="00D62090">
        <w:rPr>
          <w:sz w:val="28"/>
          <w:szCs w:val="28"/>
        </w:rPr>
        <w:t xml:space="preserve">// Мах дуг. – 2022. – № 10. – Ф.125 – 127. </w:t>
      </w:r>
    </w:p>
    <w:bookmarkEnd w:id="217"/>
    <w:p w14:paraId="55371317" w14:textId="77777777" w:rsidR="00322EC9" w:rsidRPr="00DC7DE9" w:rsidRDefault="00322EC9" w:rsidP="00322EC9">
      <w:pPr>
        <w:pStyle w:val="a6"/>
        <w:jc w:val="both"/>
        <w:rPr>
          <w:sz w:val="28"/>
          <w:szCs w:val="28"/>
        </w:rPr>
      </w:pPr>
      <w:r w:rsidRPr="00D62090">
        <w:rPr>
          <w:sz w:val="28"/>
          <w:szCs w:val="28"/>
        </w:rPr>
        <w:t>Бетеева, Ф. [Стихи]</w:t>
      </w:r>
      <w:r>
        <w:rPr>
          <w:sz w:val="28"/>
          <w:szCs w:val="28"/>
        </w:rPr>
        <w:t>.</w:t>
      </w:r>
    </w:p>
    <w:p w14:paraId="3CE44F85"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Бызыккаты З.</w:t>
      </w:r>
      <w:r w:rsidRPr="00D71280">
        <w:rPr>
          <w:sz w:val="28"/>
          <w:szCs w:val="28"/>
        </w:rPr>
        <w:t xml:space="preserve"> Уадсур, тæх! ; Арт. </w:t>
      </w:r>
      <w:r w:rsidRPr="00D71280">
        <w:rPr>
          <w:i/>
          <w:iCs/>
          <w:sz w:val="28"/>
          <w:szCs w:val="28"/>
        </w:rPr>
        <w:t>Цæрукъаты Алыксандрæн</w:t>
      </w:r>
      <w:r w:rsidRPr="00D71280">
        <w:rPr>
          <w:sz w:val="28"/>
          <w:szCs w:val="28"/>
        </w:rPr>
        <w:t xml:space="preserve"> ; Нæртон хъæбул. </w:t>
      </w:r>
      <w:r w:rsidRPr="00D71280">
        <w:rPr>
          <w:i/>
          <w:iCs/>
          <w:sz w:val="28"/>
          <w:szCs w:val="28"/>
        </w:rPr>
        <w:t>Хетæгкаты Къостайæн</w:t>
      </w:r>
      <w:r w:rsidRPr="00D71280">
        <w:rPr>
          <w:sz w:val="28"/>
          <w:szCs w:val="28"/>
        </w:rPr>
        <w:t xml:space="preserve"> ; Сар кæны йæ сæр ; Сæумæцъингуырæй ; Фæззæг ; Фæззыгон бæркад ; Ноктюрн ; Сабæлут ; Хур-зæд ; Куыд ивы царды уаг ; Мæ фыд. </w:t>
      </w:r>
      <w:r w:rsidRPr="00D71280">
        <w:rPr>
          <w:i/>
          <w:iCs/>
          <w:sz w:val="28"/>
          <w:szCs w:val="28"/>
        </w:rPr>
        <w:t>Бызыккаты Ладойæн</w:t>
      </w:r>
      <w:r w:rsidRPr="00D71280">
        <w:rPr>
          <w:sz w:val="28"/>
          <w:szCs w:val="28"/>
        </w:rPr>
        <w:t xml:space="preserve"> ; Мæ райгуырæн ; Нывмæ кæсгæйæ. </w:t>
      </w:r>
      <w:r w:rsidRPr="00D71280">
        <w:rPr>
          <w:i/>
          <w:iCs/>
          <w:sz w:val="28"/>
          <w:szCs w:val="28"/>
        </w:rPr>
        <w:t>Хетæгкаты Къостайæн</w:t>
      </w:r>
      <w:r w:rsidRPr="00D71280">
        <w:rPr>
          <w:sz w:val="28"/>
          <w:szCs w:val="28"/>
        </w:rPr>
        <w:t xml:space="preserve"> ; Мæ мад. </w:t>
      </w:r>
      <w:r w:rsidRPr="00D71280">
        <w:rPr>
          <w:i/>
          <w:iCs/>
          <w:sz w:val="28"/>
          <w:szCs w:val="28"/>
        </w:rPr>
        <w:t>Багиан-Мариайæн</w:t>
      </w:r>
      <w:r w:rsidRPr="00D71280">
        <w:rPr>
          <w:sz w:val="28"/>
          <w:szCs w:val="28"/>
        </w:rPr>
        <w:t xml:space="preserve"> ; Иудзинады фæндæгтæм ; Фæдис / Бизиккати Земфирæ // Ирæф. – 2022. – №1. – Ф. 162–175.</w:t>
      </w:r>
    </w:p>
    <w:p w14:paraId="1DCB65F4" w14:textId="77777777" w:rsidR="00322EC9" w:rsidRPr="00732A7D" w:rsidRDefault="00322EC9" w:rsidP="00322EC9">
      <w:pPr>
        <w:pStyle w:val="a6"/>
        <w:tabs>
          <w:tab w:val="left" w:pos="142"/>
          <w:tab w:val="left" w:pos="993"/>
        </w:tabs>
        <w:jc w:val="both"/>
        <w:rPr>
          <w:sz w:val="28"/>
          <w:szCs w:val="28"/>
        </w:rPr>
      </w:pPr>
      <w:r w:rsidRPr="00D71280">
        <w:rPr>
          <w:sz w:val="28"/>
          <w:szCs w:val="28"/>
        </w:rPr>
        <w:t>Бзыкова З. [Стихи].</w:t>
      </w:r>
    </w:p>
    <w:p w14:paraId="1F1303C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Биазырты, К.</w:t>
      </w:r>
      <w:r w:rsidRPr="00D71280">
        <w:rPr>
          <w:sz w:val="28"/>
          <w:szCs w:val="28"/>
        </w:rPr>
        <w:t xml:space="preserve"> Фат æмæ фатæг ; Хъарæг Гибыцыл ; Ингæнвыст ; Монхæссæг ; Æхсар ; «Цæуы æмæ цæуы…» / Биазырты Кромвел // Мах дуг. – 2022. – № 4. – Ф. 78–85.</w:t>
      </w:r>
    </w:p>
    <w:p w14:paraId="3785B839" w14:textId="77777777" w:rsidR="00322EC9" w:rsidRPr="00D71280" w:rsidRDefault="00322EC9" w:rsidP="00322EC9">
      <w:pPr>
        <w:pStyle w:val="a6"/>
        <w:jc w:val="both"/>
        <w:rPr>
          <w:sz w:val="28"/>
          <w:szCs w:val="28"/>
        </w:rPr>
      </w:pPr>
      <w:r w:rsidRPr="00D71280">
        <w:rPr>
          <w:sz w:val="28"/>
          <w:szCs w:val="28"/>
        </w:rPr>
        <w:t>Биазарти, К. [Стихи].</w:t>
      </w:r>
    </w:p>
    <w:p w14:paraId="1FF93A00"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Бицъоты, Г.</w:t>
      </w:r>
      <w:r w:rsidRPr="00D71280">
        <w:rPr>
          <w:sz w:val="28"/>
          <w:szCs w:val="28"/>
        </w:rPr>
        <w:t xml:space="preserve"> Сомыхъом уыдзынæн : радзырд / Бицъоты Грис // Мах дуг. – 2022. – № 5. – Ф. 14–39.</w:t>
      </w:r>
    </w:p>
    <w:p w14:paraId="3732DCEE" w14:textId="77777777" w:rsidR="00322EC9" w:rsidRDefault="00322EC9" w:rsidP="00322EC9">
      <w:pPr>
        <w:pStyle w:val="a6"/>
        <w:jc w:val="both"/>
        <w:rPr>
          <w:sz w:val="28"/>
          <w:szCs w:val="28"/>
        </w:rPr>
      </w:pPr>
      <w:r w:rsidRPr="00D71280">
        <w:rPr>
          <w:sz w:val="28"/>
          <w:szCs w:val="28"/>
        </w:rPr>
        <w:t xml:space="preserve">Бицоев, Г. Смогу дать клятву : рассказ. </w:t>
      </w:r>
    </w:p>
    <w:p w14:paraId="35526284"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Будайти М.</w:t>
      </w:r>
      <w:r w:rsidRPr="009B6E0A">
        <w:rPr>
          <w:sz w:val="28"/>
          <w:szCs w:val="28"/>
        </w:rPr>
        <w:t xml:space="preserve"> Иласи фун : уацау / Будайти Милуся // Ирæф.– 2022.– №4.– Ф. 5–70.</w:t>
      </w:r>
    </w:p>
    <w:p w14:paraId="349A2371" w14:textId="77777777" w:rsidR="00322EC9" w:rsidRPr="009B6E0A" w:rsidRDefault="00322EC9" w:rsidP="00322EC9">
      <w:pPr>
        <w:pStyle w:val="a6"/>
        <w:tabs>
          <w:tab w:val="left" w:pos="142"/>
          <w:tab w:val="left" w:pos="993"/>
        </w:tabs>
        <w:jc w:val="both"/>
        <w:rPr>
          <w:sz w:val="28"/>
          <w:szCs w:val="28"/>
        </w:rPr>
      </w:pPr>
      <w:r w:rsidRPr="009B6E0A">
        <w:rPr>
          <w:sz w:val="28"/>
          <w:szCs w:val="28"/>
        </w:rPr>
        <w:t>Будаева М. Сон Иласа : повесть.</w:t>
      </w:r>
    </w:p>
    <w:p w14:paraId="184E7674"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lastRenderedPageBreak/>
        <w:t xml:space="preserve">Бырнацты, Б. </w:t>
      </w:r>
      <w:r w:rsidRPr="00E804E0">
        <w:rPr>
          <w:sz w:val="28"/>
          <w:szCs w:val="28"/>
        </w:rPr>
        <w:t>Тох ; Зарæг ; Уарзт ; Шекспир ; Гагарин ; Курдиат ; Тыхсты сахат ; Дзырды фарн ; Бонивайæн ; Æргом фарст ; Фæндиаг ; Фыдызæхх ; Фæззыгон дидинæг ; Ирон серенадæ / Бырнацты Барон // Мах дуг. – 2022. – № 11. – Ф .21– 30.</w:t>
      </w:r>
    </w:p>
    <w:p w14:paraId="1522EFCC" w14:textId="77777777" w:rsidR="00322EC9" w:rsidRPr="00E804E0" w:rsidRDefault="00322EC9" w:rsidP="00322EC9">
      <w:pPr>
        <w:pStyle w:val="a6"/>
        <w:jc w:val="both"/>
        <w:rPr>
          <w:sz w:val="28"/>
          <w:szCs w:val="28"/>
        </w:rPr>
      </w:pPr>
      <w:r w:rsidRPr="00E804E0">
        <w:rPr>
          <w:sz w:val="28"/>
          <w:szCs w:val="28"/>
        </w:rPr>
        <w:t>Бурнацев, Б. [Стихи].</w:t>
      </w:r>
    </w:p>
    <w:p w14:paraId="78562CAA"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Бутаты П.</w:t>
      </w:r>
      <w:r w:rsidRPr="00D71280">
        <w:rPr>
          <w:sz w:val="28"/>
          <w:szCs w:val="28"/>
        </w:rPr>
        <w:t xml:space="preserve"> Фæсмон ; Фæндыр ; Арв æмæ зæхх ; Фæндыр – йæ царды цин </w:t>
      </w:r>
      <w:r w:rsidRPr="00D71280">
        <w:rPr>
          <w:i/>
          <w:iCs/>
          <w:sz w:val="28"/>
          <w:szCs w:val="28"/>
        </w:rPr>
        <w:t>(Гæздæнты Булатæн)</w:t>
      </w:r>
      <w:r w:rsidRPr="00D71280">
        <w:rPr>
          <w:sz w:val="28"/>
          <w:szCs w:val="28"/>
        </w:rPr>
        <w:t xml:space="preserve"> / Бутаты Победæ // Ирæф. – 2022. – №1. – Ф. 74–82.</w:t>
      </w:r>
    </w:p>
    <w:p w14:paraId="1CFC6182" w14:textId="77777777" w:rsidR="00322EC9" w:rsidRPr="00E804E0" w:rsidRDefault="00322EC9" w:rsidP="00322EC9">
      <w:pPr>
        <w:pStyle w:val="a6"/>
        <w:tabs>
          <w:tab w:val="left" w:pos="142"/>
          <w:tab w:val="left" w:pos="993"/>
        </w:tabs>
        <w:jc w:val="both"/>
        <w:rPr>
          <w:sz w:val="28"/>
          <w:szCs w:val="28"/>
        </w:rPr>
      </w:pPr>
      <w:r w:rsidRPr="00D71280">
        <w:rPr>
          <w:sz w:val="28"/>
          <w:szCs w:val="28"/>
        </w:rPr>
        <w:t>Бутаева П. [Рассказы].</w:t>
      </w:r>
    </w:p>
    <w:p w14:paraId="1935737F" w14:textId="77777777" w:rsidR="00322EC9" w:rsidRPr="008C188D" w:rsidRDefault="00322EC9" w:rsidP="00322EC9">
      <w:pPr>
        <w:spacing w:after="200" w:line="276" w:lineRule="auto"/>
        <w:jc w:val="both"/>
        <w:rPr>
          <w:rFonts w:eastAsia="Calibri"/>
          <w:b/>
          <w:bCs/>
          <w:sz w:val="28"/>
          <w:szCs w:val="28"/>
        </w:rPr>
      </w:pPr>
    </w:p>
    <w:p w14:paraId="329C9C9D"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Гæбæраты, Ф.</w:t>
      </w:r>
      <w:r w:rsidRPr="008C188D">
        <w:rPr>
          <w:sz w:val="28"/>
          <w:szCs w:val="28"/>
        </w:rPr>
        <w:t xml:space="preserve"> Командировкæйы цæуæг ; Мады цæстысыгтæ ; Хæрзæггурæггаг ; Гыццыл ницæй тыххæй ; Хъæрæй дзурæг ; Гонорар – цыппæрдæс сомы ; Иннæ хатмæ йын цæхæраджынтæ скæндзынæн ; Куыд цъус загътай ; Æдзæсгом ; Лæппу дын райгуырди ; Гуымыдза ; Æдзæстуарзонтæ / Гæбæраты Феликс // Мах дуг. –2022. – № 12. – Ф.103–120.</w:t>
      </w:r>
    </w:p>
    <w:p w14:paraId="3D3105D5" w14:textId="77777777" w:rsidR="00322EC9" w:rsidRDefault="00322EC9" w:rsidP="00322EC9">
      <w:pPr>
        <w:pStyle w:val="a6"/>
        <w:jc w:val="both"/>
        <w:rPr>
          <w:sz w:val="28"/>
          <w:szCs w:val="28"/>
        </w:rPr>
      </w:pPr>
      <w:r w:rsidRPr="008C188D">
        <w:rPr>
          <w:sz w:val="28"/>
          <w:szCs w:val="28"/>
        </w:rPr>
        <w:t>Габараев, Ф. [Фельетонтæ].</w:t>
      </w:r>
    </w:p>
    <w:p w14:paraId="1CB98B35"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Гæбæраты, Ф.</w:t>
      </w:r>
      <w:r w:rsidRPr="008C188D">
        <w:rPr>
          <w:sz w:val="28"/>
          <w:szCs w:val="28"/>
        </w:rPr>
        <w:t xml:space="preserve"> Командировкæйы цæуæг ; Мады цæстысыгтæ ; Хæрзæггурæггаг ; Гыццыл ницæй тыххæй ; Хъæрæй дзурæг ; Гонорар – цыппæрдæс сомы ; Иннæ хатмæ йын цæхæраджынтæ скæндзынæн ; Куыд цъус загътай ; Æдзæсгом ; Лæппу дын райгуырди ; Гуымыдза ; Æдзæстуарзонтæ / Гæбæраты Феликс </w:t>
      </w:r>
      <w:bookmarkStart w:id="218" w:name="_Hlk125036020"/>
      <w:r w:rsidRPr="008C188D">
        <w:rPr>
          <w:sz w:val="28"/>
          <w:szCs w:val="28"/>
        </w:rPr>
        <w:t>// Мах дуг. –2022. – № 12. – Ф.103–120.</w:t>
      </w:r>
    </w:p>
    <w:bookmarkEnd w:id="218"/>
    <w:p w14:paraId="151E2708" w14:textId="77777777" w:rsidR="00322EC9" w:rsidRPr="00F05F0B" w:rsidRDefault="00322EC9" w:rsidP="00322EC9">
      <w:pPr>
        <w:pStyle w:val="a6"/>
        <w:jc w:val="both"/>
        <w:rPr>
          <w:sz w:val="28"/>
          <w:szCs w:val="28"/>
        </w:rPr>
      </w:pPr>
      <w:r w:rsidRPr="008C188D">
        <w:rPr>
          <w:sz w:val="28"/>
          <w:szCs w:val="28"/>
        </w:rPr>
        <w:t xml:space="preserve">Габараев, Ф. </w:t>
      </w:r>
      <w:bookmarkStart w:id="219" w:name="_Hlk126150631"/>
      <w:r w:rsidRPr="008C188D">
        <w:rPr>
          <w:sz w:val="28"/>
          <w:szCs w:val="28"/>
        </w:rPr>
        <w:t>[Фельетонтæ].</w:t>
      </w:r>
      <w:bookmarkEnd w:id="219"/>
    </w:p>
    <w:p w14:paraId="40CC08EA"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Габети Ю.</w:t>
      </w:r>
      <w:r w:rsidRPr="00507BF1">
        <w:rPr>
          <w:sz w:val="28"/>
          <w:szCs w:val="28"/>
        </w:rPr>
        <w:t xml:space="preserve"> «Мæгур уæнтæ – бæлди ‘мбарзт…» ; «Арти скъæфæн – сог – нæ цард…» ; «Æрдзæй æ хъаппи æвæрд æй…» ; «Дæ ми дзиуарбæл зæдфæдзæхст…» ; «Бæсти ба ци?..» ; «Тæбар-тубур – æ зæриндаг…» ; «Цума дæ кувди æстад кæрдтæн…» ; «Зинг-æнгъæл, зæл – «хом»…» ;  «О уарзт! дæу равзурста мæ цæстæ…» ; «Къинди сесæн – сансæн къæртт» ; «Æртдзаг цæстæ – сикъунд-уæг…» ; «Мæ нимæт дæр – лæнк-фæрæзтæ» ; «Ес мин стур мæсуг дасуйнаг…» ; «Ци цъæм зудтай…» ; «Мал-зуст, – цъетей фæттæдзæг…» ; «Æууæл уадзгутæ!...» ; «Цаз-уæзт, нур дæ уаг…» / Габети Юрик // Ирæф. – 2022. – №3. – Ф. 49–61.</w:t>
      </w:r>
    </w:p>
    <w:p w14:paraId="6E7EDCE2" w14:textId="77777777" w:rsidR="00322EC9" w:rsidRPr="00E804E0" w:rsidRDefault="00322EC9" w:rsidP="00322EC9">
      <w:pPr>
        <w:pStyle w:val="a6"/>
        <w:tabs>
          <w:tab w:val="left" w:pos="66"/>
          <w:tab w:val="left" w:pos="567"/>
        </w:tabs>
        <w:jc w:val="both"/>
        <w:rPr>
          <w:sz w:val="28"/>
          <w:szCs w:val="28"/>
        </w:rPr>
      </w:pPr>
      <w:r w:rsidRPr="00507BF1">
        <w:rPr>
          <w:sz w:val="28"/>
          <w:szCs w:val="28"/>
        </w:rPr>
        <w:t xml:space="preserve">Габеев Ю. [Стихи]. </w:t>
      </w:r>
    </w:p>
    <w:p w14:paraId="13ECCF2D"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Габолаев, З.</w:t>
      </w:r>
      <w:r w:rsidRPr="00D71280">
        <w:rPr>
          <w:sz w:val="28"/>
          <w:szCs w:val="28"/>
        </w:rPr>
        <w:t xml:space="preserve"> Скажи, Коста… : [стихи] / Заурбек Габолаев ; перевод с осетинского языка Н. Куличенко // Дарьял. – 2022. – № 1. – С. 96.</w:t>
      </w:r>
    </w:p>
    <w:p w14:paraId="7ED4BB99" w14:textId="77777777" w:rsidR="00322EC9" w:rsidRPr="00D71280" w:rsidRDefault="00322EC9" w:rsidP="004F40BB">
      <w:pPr>
        <w:pStyle w:val="a6"/>
        <w:numPr>
          <w:ilvl w:val="0"/>
          <w:numId w:val="3"/>
        </w:numPr>
        <w:spacing w:after="200" w:line="276" w:lineRule="auto"/>
        <w:jc w:val="both"/>
        <w:rPr>
          <w:b/>
          <w:bCs/>
          <w:sz w:val="28"/>
          <w:szCs w:val="28"/>
        </w:rPr>
      </w:pPr>
      <w:r w:rsidRPr="00D71280">
        <w:rPr>
          <w:b/>
          <w:bCs/>
          <w:sz w:val="28"/>
          <w:szCs w:val="28"/>
        </w:rPr>
        <w:lastRenderedPageBreak/>
        <w:t>Гаджиты, Г.</w:t>
      </w:r>
      <w:r w:rsidRPr="00D71280">
        <w:rPr>
          <w:sz w:val="28"/>
          <w:szCs w:val="28"/>
        </w:rPr>
        <w:t xml:space="preserve"> Къоста ; Сусæг уарзон ; Хæрзбон, Париж! ; Чызджы сагъæс ; Иу изæр куынæ фенай дæ уарзоны  / Гаджиты Геор // Мах дуг. – 2022. – № 5. – Ф. 48–51.</w:t>
      </w:r>
    </w:p>
    <w:p w14:paraId="422DDD02" w14:textId="77777777" w:rsidR="00322EC9" w:rsidRPr="00D71280" w:rsidRDefault="00322EC9" w:rsidP="00322EC9">
      <w:pPr>
        <w:pStyle w:val="a6"/>
        <w:jc w:val="both"/>
        <w:rPr>
          <w:sz w:val="28"/>
          <w:szCs w:val="28"/>
        </w:rPr>
      </w:pPr>
      <w:r w:rsidRPr="00D71280">
        <w:rPr>
          <w:sz w:val="28"/>
          <w:szCs w:val="28"/>
        </w:rPr>
        <w:t>Гагиев, Г. [Стихи].</w:t>
      </w:r>
    </w:p>
    <w:p w14:paraId="74847C73"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Гаглойты, И.</w:t>
      </w:r>
      <w:r w:rsidRPr="00D71280">
        <w:rPr>
          <w:sz w:val="28"/>
          <w:szCs w:val="28"/>
        </w:rPr>
        <w:t xml:space="preserve"> Хуымæтæджы салдат / Гаглойты Индирæ // Мах дуг. – 2022. – № 5. – Ф. 98–99.</w:t>
      </w:r>
    </w:p>
    <w:p w14:paraId="19A7491B" w14:textId="77777777" w:rsidR="00322EC9" w:rsidRPr="00D71280" w:rsidRDefault="00322EC9" w:rsidP="00322EC9">
      <w:pPr>
        <w:pStyle w:val="a6"/>
        <w:jc w:val="both"/>
        <w:rPr>
          <w:sz w:val="28"/>
          <w:szCs w:val="28"/>
        </w:rPr>
      </w:pPr>
      <w:r w:rsidRPr="00D71280">
        <w:rPr>
          <w:sz w:val="28"/>
          <w:szCs w:val="28"/>
        </w:rPr>
        <w:t>Гаглоева, И. Рядовой солдат : [стихи].</w:t>
      </w:r>
    </w:p>
    <w:p w14:paraId="41AC5811"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Гадиев, С.</w:t>
      </w:r>
      <w:r w:rsidRPr="00D71280">
        <w:rPr>
          <w:sz w:val="28"/>
          <w:szCs w:val="28"/>
        </w:rPr>
        <w:t xml:space="preserve"> Ненастье : [стихи] / Сека Гадиев ; перевод с осетинского А. Ахматовой // Дарьял. – 2022. – № 3. – С. 130-131.</w:t>
      </w:r>
    </w:p>
    <w:p w14:paraId="0BBB540E"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Галачити Э.</w:t>
      </w:r>
      <w:r w:rsidRPr="00507BF1">
        <w:rPr>
          <w:sz w:val="28"/>
          <w:szCs w:val="28"/>
        </w:rPr>
        <w:t xml:space="preserve"> Гъæдин лæг ; Тикис ; «Баджити Будзули Басили биццеу…» ; Динæн / Галачити Элен // Ирæф.– 2022.– №3.– Ф. 135–137.</w:t>
      </w:r>
    </w:p>
    <w:p w14:paraId="2C944254" w14:textId="77777777" w:rsidR="00322EC9" w:rsidRPr="00DC7DE9" w:rsidRDefault="00322EC9" w:rsidP="00322EC9">
      <w:pPr>
        <w:pStyle w:val="a6"/>
        <w:tabs>
          <w:tab w:val="left" w:pos="66"/>
          <w:tab w:val="left" w:pos="567"/>
        </w:tabs>
        <w:jc w:val="both"/>
        <w:rPr>
          <w:sz w:val="28"/>
          <w:szCs w:val="28"/>
        </w:rPr>
      </w:pPr>
      <w:r w:rsidRPr="00507BF1">
        <w:rPr>
          <w:sz w:val="28"/>
          <w:szCs w:val="28"/>
        </w:rPr>
        <w:t>Галачиева Э. [Стихи].</w:t>
      </w:r>
    </w:p>
    <w:p w14:paraId="4EC14E8E"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Гарданти М.</w:t>
      </w:r>
      <w:r w:rsidRPr="00D71280">
        <w:rPr>
          <w:sz w:val="28"/>
          <w:szCs w:val="28"/>
        </w:rPr>
        <w:t xml:space="preserve"> Гарданти Михали куститæй : Нæ цардагортæ ; Пионерти æртайæн ; Хумгъæцæнтæ ; Нæуæг царди хумгæнгутæ ; Гъонгæс ; Æрмахур фонс ; Гъæдæ æма сирдтæ ; Сæумæ ; Æхсæвæ ; Маййи раззаг бон ; Сæрдæ / Гарданти Михал // Ирæф. – 2022. – №1. – Ф. 185–196.</w:t>
      </w:r>
    </w:p>
    <w:p w14:paraId="68EF86B5" w14:textId="77777777" w:rsidR="00322EC9" w:rsidRPr="00D71280" w:rsidRDefault="00322EC9" w:rsidP="00322EC9">
      <w:pPr>
        <w:pStyle w:val="a6"/>
        <w:tabs>
          <w:tab w:val="left" w:pos="142"/>
          <w:tab w:val="left" w:pos="993"/>
        </w:tabs>
        <w:jc w:val="both"/>
        <w:rPr>
          <w:sz w:val="28"/>
          <w:szCs w:val="28"/>
        </w:rPr>
      </w:pPr>
      <w:r w:rsidRPr="00D71280">
        <w:rPr>
          <w:sz w:val="28"/>
          <w:szCs w:val="28"/>
        </w:rPr>
        <w:t>Гарданов М. Из работ Михаила Гарданова : [рассказы].</w:t>
      </w:r>
    </w:p>
    <w:p w14:paraId="480FC7E3"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Гарданти М.</w:t>
      </w:r>
      <w:r w:rsidRPr="00D71280">
        <w:rPr>
          <w:sz w:val="28"/>
          <w:szCs w:val="28"/>
        </w:rPr>
        <w:t xml:space="preserve"> Гарданти Михали куститæй : Дигорон бацеутæ / Гарданти Михал // Ирæф. – 2022. – №1. – Ф. 196–197.</w:t>
      </w:r>
    </w:p>
    <w:p w14:paraId="20742C27" w14:textId="77777777" w:rsidR="00322EC9" w:rsidRDefault="00322EC9" w:rsidP="00322EC9">
      <w:pPr>
        <w:pStyle w:val="a6"/>
        <w:tabs>
          <w:tab w:val="left" w:pos="142"/>
          <w:tab w:val="left" w:pos="993"/>
        </w:tabs>
        <w:jc w:val="both"/>
        <w:rPr>
          <w:sz w:val="28"/>
          <w:szCs w:val="28"/>
        </w:rPr>
      </w:pPr>
      <w:r w:rsidRPr="00D71280">
        <w:rPr>
          <w:sz w:val="28"/>
          <w:szCs w:val="28"/>
        </w:rPr>
        <w:t>Гарданов М. Из работ Михаила Гарданова : Дигорские загадки.</w:t>
      </w:r>
    </w:p>
    <w:p w14:paraId="23CEA218"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Гатуев, Д.</w:t>
      </w:r>
      <w:r>
        <w:rPr>
          <w:color w:val="000000" w:themeColor="text1"/>
          <w:sz w:val="28"/>
          <w:szCs w:val="28"/>
        </w:rPr>
        <w:t xml:space="preserve"> Зелимхан : [отрывок из повести] / Дзахо Гатуев </w:t>
      </w:r>
      <w:r>
        <w:rPr>
          <w:b/>
          <w:bCs/>
          <w:color w:val="000000" w:themeColor="text1"/>
          <w:sz w:val="28"/>
          <w:szCs w:val="28"/>
        </w:rPr>
        <w:t xml:space="preserve">// </w:t>
      </w:r>
      <w:r w:rsidRPr="00503C2D">
        <w:rPr>
          <w:color w:val="000000" w:themeColor="text1"/>
          <w:sz w:val="28"/>
          <w:szCs w:val="28"/>
        </w:rPr>
        <w:t>Дарьял. – 2022. – № 4. – С. 130–163.</w:t>
      </w:r>
    </w:p>
    <w:p w14:paraId="492D48F6"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Гегкити С.</w:t>
      </w:r>
      <w:r w:rsidRPr="009B6E0A">
        <w:rPr>
          <w:sz w:val="28"/>
          <w:szCs w:val="28"/>
        </w:rPr>
        <w:t xml:space="preserve"> Тæхетæ ме ‘мдзæвгитæ ; Зæрдæдард ; Метæруард ; Æмдзæвгæмæ ; Хъæбуза ‘ма гæлæбо ; Донгурæн ; «Мегъæрфуг – мæй-цæстæ…» ; Æмдзæвгæ финсæг ; Кæрдзин ; Æфснайæг ; «Ду дæ къæвда, кæлис æхсæвæй бонмæ…» / Гегкити Сослан // Ирæф. – 2022. – №4. – Ф. 103–110.</w:t>
      </w:r>
    </w:p>
    <w:p w14:paraId="6954E1D4" w14:textId="77777777" w:rsidR="00322EC9" w:rsidRPr="00DC7DE9" w:rsidRDefault="00322EC9" w:rsidP="00322EC9">
      <w:pPr>
        <w:pStyle w:val="a6"/>
        <w:tabs>
          <w:tab w:val="left" w:pos="142"/>
          <w:tab w:val="left" w:pos="993"/>
        </w:tabs>
        <w:jc w:val="both"/>
        <w:rPr>
          <w:sz w:val="28"/>
          <w:szCs w:val="28"/>
        </w:rPr>
      </w:pPr>
      <w:r w:rsidRPr="009B6E0A">
        <w:rPr>
          <w:sz w:val="28"/>
          <w:szCs w:val="28"/>
        </w:rPr>
        <w:t>Гегкиев С. [Стихи].</w:t>
      </w:r>
    </w:p>
    <w:p w14:paraId="78686165" w14:textId="77777777" w:rsidR="00322EC9" w:rsidRPr="00DC7DE9"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Гибизов, О.</w:t>
      </w:r>
      <w:r w:rsidRPr="00D71280">
        <w:rPr>
          <w:color w:val="000000" w:themeColor="text1"/>
          <w:sz w:val="28"/>
          <w:szCs w:val="28"/>
        </w:rPr>
        <w:t xml:space="preserve"> Слеза в глазу колыбели : «Ночь темна… В груди тревога бесится…» ; «Злой ураган…» ; Замерзшая ласточка ; «Я сплету тебе из нитей светлых…» ; «Что  могу? В чужих опорках бродит…» [и другие стихи] / Оскар Гибизов ; перевод о осетинского Таймураза Саламова // Дарьял. – 2022. – № 2. – С. 36-45.</w:t>
      </w:r>
    </w:p>
    <w:p w14:paraId="576D68A9" w14:textId="77777777" w:rsidR="00322EC9" w:rsidRPr="00F05F0B" w:rsidRDefault="00322EC9" w:rsidP="004F40BB">
      <w:pPr>
        <w:pStyle w:val="a6"/>
        <w:numPr>
          <w:ilvl w:val="0"/>
          <w:numId w:val="3"/>
        </w:numPr>
        <w:spacing w:after="200" w:line="276" w:lineRule="auto"/>
        <w:jc w:val="both"/>
        <w:rPr>
          <w:sz w:val="28"/>
          <w:szCs w:val="28"/>
        </w:rPr>
      </w:pPr>
      <w:r w:rsidRPr="00D71280">
        <w:rPr>
          <w:b/>
          <w:sz w:val="28"/>
          <w:szCs w:val="28"/>
        </w:rPr>
        <w:t>Гиоев, П.</w:t>
      </w:r>
      <w:r w:rsidRPr="00D71280">
        <w:rPr>
          <w:sz w:val="28"/>
          <w:szCs w:val="28"/>
        </w:rPr>
        <w:t xml:space="preserve"> Мое владикавказское детство / Петр Гиоев // Дарьял. – 2022. – № 1. – С. 24-45 ; №2. – С. 36-45 ; № 3. – С. 54-83. – Окончание. Начало см. Дарьял 1-3,5 `2021, 1-2`2022.</w:t>
      </w:r>
    </w:p>
    <w:p w14:paraId="1B54F6BC" w14:textId="77777777" w:rsidR="00322EC9" w:rsidRPr="00F05F0B"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Гобаев, Г.</w:t>
      </w:r>
      <w:r>
        <w:rPr>
          <w:color w:val="000000" w:themeColor="text1"/>
          <w:sz w:val="28"/>
          <w:szCs w:val="28"/>
        </w:rPr>
        <w:t xml:space="preserve"> Беглец : [роман] / Георгий Гобаев // Дарьял. – 2022. – № 5. – С. 12–49. – Начало.</w:t>
      </w:r>
    </w:p>
    <w:p w14:paraId="258A4DE2"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lastRenderedPageBreak/>
        <w:t>Годжыцаты, Н.</w:t>
      </w:r>
      <w:r w:rsidRPr="00D71280">
        <w:rPr>
          <w:sz w:val="28"/>
          <w:szCs w:val="28"/>
        </w:rPr>
        <w:t xml:space="preserve"> Фыдохы бон ; Тæргай амонд ; Æнæхуынд уазджытæ : радзырдтæ / Годжыцаты Наирæ // Мах дуг. – 2022. – № 3. – Ф. 55–71.</w:t>
      </w:r>
    </w:p>
    <w:p w14:paraId="45DAAACC" w14:textId="77777777" w:rsidR="00322EC9" w:rsidRPr="00D71280" w:rsidRDefault="00322EC9" w:rsidP="00322EC9">
      <w:pPr>
        <w:pStyle w:val="a6"/>
        <w:jc w:val="both"/>
        <w:rPr>
          <w:sz w:val="28"/>
          <w:szCs w:val="28"/>
        </w:rPr>
      </w:pPr>
      <w:r w:rsidRPr="00D71280">
        <w:rPr>
          <w:sz w:val="28"/>
          <w:szCs w:val="28"/>
        </w:rPr>
        <w:t>Годжисова, Н. Трагический день ; Разочарование ; Незваные гости : [рассказы].</w:t>
      </w:r>
    </w:p>
    <w:p w14:paraId="70D729D3"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Гуржибекова, И.</w:t>
      </w:r>
      <w:r w:rsidRPr="00D71280">
        <w:rPr>
          <w:sz w:val="28"/>
          <w:szCs w:val="28"/>
        </w:rPr>
        <w:t xml:space="preserve"> И во тьме видеть свет… : Осетины ; Окна ; «А все-таки интересно…» ; Раздумье ; Звонок ; И вновь – человек и природа ; «Горы скрылись в тумане…» ; Рубаи… Но не только : [стихи] / Ирина Гуржибекова // Дарьял. – 2022. – № 1. – С. 18-23.</w:t>
      </w:r>
    </w:p>
    <w:p w14:paraId="096C7C11" w14:textId="77777777" w:rsidR="00322EC9" w:rsidRPr="00732A7D" w:rsidRDefault="00322EC9" w:rsidP="004F40BB">
      <w:pPr>
        <w:pStyle w:val="a6"/>
        <w:numPr>
          <w:ilvl w:val="0"/>
          <w:numId w:val="3"/>
        </w:numPr>
        <w:spacing w:after="200" w:line="276" w:lineRule="auto"/>
        <w:jc w:val="both"/>
        <w:rPr>
          <w:sz w:val="28"/>
          <w:szCs w:val="28"/>
        </w:rPr>
      </w:pPr>
      <w:r w:rsidRPr="00D71280">
        <w:rPr>
          <w:b/>
          <w:sz w:val="28"/>
          <w:szCs w:val="28"/>
        </w:rPr>
        <w:t>Гуржибекова, И.</w:t>
      </w:r>
      <w:r w:rsidRPr="00D71280">
        <w:rPr>
          <w:sz w:val="28"/>
          <w:szCs w:val="28"/>
        </w:rPr>
        <w:t xml:space="preserve"> Опомнись, человек! : …А жизнь – не шутка ; Грустное ; «Села птичка на верхушку дерева…» ; А вдруг… ; Подниматься к снегам… ; «Вечными кажутся небо и камни…» ; Минута ; Не люблю… : [стихи] / Ирина Гуржибекова // Дарьял. – 2022. – № 3. – С. 12-17.</w:t>
      </w:r>
    </w:p>
    <w:p w14:paraId="21E047C2" w14:textId="77777777" w:rsidR="00322EC9" w:rsidRPr="00D71280" w:rsidRDefault="00322EC9" w:rsidP="004F40BB">
      <w:pPr>
        <w:pStyle w:val="a6"/>
        <w:numPr>
          <w:ilvl w:val="0"/>
          <w:numId w:val="3"/>
        </w:numPr>
        <w:tabs>
          <w:tab w:val="left" w:pos="0"/>
        </w:tabs>
        <w:spacing w:after="200" w:line="276" w:lineRule="auto"/>
        <w:jc w:val="both"/>
        <w:rPr>
          <w:sz w:val="28"/>
          <w:szCs w:val="28"/>
        </w:rPr>
      </w:pPr>
      <w:r w:rsidRPr="00D71280">
        <w:rPr>
          <w:b/>
          <w:sz w:val="28"/>
          <w:szCs w:val="28"/>
        </w:rPr>
        <w:t>Гусалты, Б.</w:t>
      </w:r>
      <w:r w:rsidRPr="00D71280">
        <w:rPr>
          <w:sz w:val="28"/>
          <w:szCs w:val="28"/>
        </w:rPr>
        <w:t xml:space="preserve"> Гогызты аргъ ; Хæсты размæйы хорз адæм ; Сахъат цот ; Хъулæттæ пурти ; Зынтæфенæг ; Кæйдæр маст / Гусалты Барис // Мах дуг. – 2022. – № 1. – Ф. 116–126.</w:t>
      </w:r>
    </w:p>
    <w:p w14:paraId="342D9E11" w14:textId="77777777" w:rsidR="00322EC9" w:rsidRPr="00D71280" w:rsidRDefault="00322EC9" w:rsidP="00322EC9">
      <w:pPr>
        <w:pStyle w:val="a6"/>
        <w:tabs>
          <w:tab w:val="left" w:pos="0"/>
        </w:tabs>
        <w:jc w:val="both"/>
        <w:rPr>
          <w:sz w:val="28"/>
          <w:szCs w:val="28"/>
        </w:rPr>
      </w:pPr>
      <w:r w:rsidRPr="00D71280">
        <w:rPr>
          <w:sz w:val="28"/>
          <w:szCs w:val="28"/>
        </w:rPr>
        <w:t>Гусалов, Б.  [Воспоминания].</w:t>
      </w:r>
    </w:p>
    <w:p w14:paraId="5515BBA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Гусалты, Б.</w:t>
      </w:r>
      <w:r w:rsidRPr="00D71280">
        <w:rPr>
          <w:sz w:val="28"/>
          <w:szCs w:val="28"/>
        </w:rPr>
        <w:t xml:space="preserve"> Циу, цымæ, цы хабар уа… ; Зылын-мылын суари ; Дыууæ дурыны ; Хæлæг ; Ерыс ; Дзырдадзагъд ; Мырзахъ æмæ иннæтæ : уыгæрдтæ / Гусалты Барис // Мах дуг. –2022. – № 4. – Ф. 98–111.</w:t>
      </w:r>
    </w:p>
    <w:p w14:paraId="3DCDE352" w14:textId="77777777" w:rsidR="00322EC9" w:rsidRPr="00D71280" w:rsidRDefault="00322EC9" w:rsidP="00322EC9">
      <w:pPr>
        <w:pStyle w:val="a6"/>
        <w:jc w:val="both"/>
        <w:rPr>
          <w:sz w:val="28"/>
          <w:szCs w:val="28"/>
        </w:rPr>
      </w:pPr>
      <w:r w:rsidRPr="00D71280">
        <w:rPr>
          <w:sz w:val="28"/>
          <w:szCs w:val="28"/>
        </w:rPr>
        <w:t>Гусалов, Б. Зарубки.</w:t>
      </w:r>
    </w:p>
    <w:p w14:paraId="1E9683DA"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Гусалты, Б.</w:t>
      </w:r>
      <w:r w:rsidRPr="00D71280">
        <w:rPr>
          <w:sz w:val="28"/>
          <w:szCs w:val="28"/>
        </w:rPr>
        <w:t xml:space="preserve"> Хъуыды  – дзæгъæл гæрахæй ; Чызджы рис – æппæты риссагдæр ; Ау, ахæмтæ дæр разына… ; Нартхоры æфсир ; Зиан ; Хынцфарст : этюдтæ / Гусалты Барис // Мах дуг. – 2022. – № 5. – Ф. 116–126.</w:t>
      </w:r>
    </w:p>
    <w:p w14:paraId="0F4D0B7A" w14:textId="77777777" w:rsidR="00322EC9" w:rsidRDefault="00322EC9" w:rsidP="00322EC9">
      <w:pPr>
        <w:pStyle w:val="a6"/>
        <w:jc w:val="both"/>
        <w:rPr>
          <w:sz w:val="28"/>
          <w:szCs w:val="28"/>
        </w:rPr>
      </w:pPr>
      <w:r w:rsidRPr="00D71280">
        <w:rPr>
          <w:sz w:val="28"/>
          <w:szCs w:val="28"/>
        </w:rPr>
        <w:t>Гусалов, Б. Этюды.</w:t>
      </w:r>
    </w:p>
    <w:p w14:paraId="19BE1386"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 xml:space="preserve">Гусалты, Б. </w:t>
      </w:r>
      <w:r w:rsidRPr="00E804E0">
        <w:rPr>
          <w:sz w:val="28"/>
          <w:szCs w:val="28"/>
        </w:rPr>
        <w:t xml:space="preserve">Сау гæххæтт. Урс бæлон : радзырд-кадæг / Гусалты Барис </w:t>
      </w:r>
      <w:bookmarkStart w:id="220" w:name="_Hlk123049833"/>
      <w:r w:rsidRPr="00E804E0">
        <w:rPr>
          <w:sz w:val="28"/>
          <w:szCs w:val="28"/>
        </w:rPr>
        <w:t>// Мах дуг. –2022. – № 11. – Ф.52– 96.</w:t>
      </w:r>
    </w:p>
    <w:p w14:paraId="2BFFCB1B" w14:textId="77777777" w:rsidR="00322EC9" w:rsidRDefault="00322EC9" w:rsidP="00322EC9">
      <w:pPr>
        <w:pStyle w:val="a6"/>
        <w:jc w:val="both"/>
        <w:rPr>
          <w:sz w:val="28"/>
          <w:szCs w:val="28"/>
        </w:rPr>
      </w:pPr>
      <w:bookmarkStart w:id="221" w:name="_Hlk125020966"/>
      <w:bookmarkEnd w:id="220"/>
      <w:r w:rsidRPr="00E804E0">
        <w:rPr>
          <w:sz w:val="28"/>
          <w:szCs w:val="28"/>
        </w:rPr>
        <w:t>Гусалов, Б. Похоронка. Белый голубь : [рассказ-быль].</w:t>
      </w:r>
    </w:p>
    <w:p w14:paraId="0F1F92F8"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Гусалты, Б.</w:t>
      </w:r>
      <w:r w:rsidRPr="008C188D">
        <w:rPr>
          <w:sz w:val="28"/>
          <w:szCs w:val="28"/>
        </w:rPr>
        <w:t xml:space="preserve"> Сау гæххæтт. Урс бæлон : радзырд-кадæг / Гусалты Барис </w:t>
      </w:r>
      <w:bookmarkStart w:id="222" w:name="_Hlk125021095"/>
      <w:r w:rsidRPr="008C188D">
        <w:rPr>
          <w:sz w:val="28"/>
          <w:szCs w:val="28"/>
        </w:rPr>
        <w:t>// Мах дуг. –2022. – № 12. – Ф.59–77.</w:t>
      </w:r>
    </w:p>
    <w:bookmarkEnd w:id="222"/>
    <w:p w14:paraId="4955E47F" w14:textId="77777777" w:rsidR="00322EC9" w:rsidRPr="00F05F0B" w:rsidRDefault="00322EC9" w:rsidP="00322EC9">
      <w:pPr>
        <w:pStyle w:val="a6"/>
        <w:jc w:val="both"/>
        <w:rPr>
          <w:sz w:val="28"/>
          <w:szCs w:val="28"/>
        </w:rPr>
      </w:pPr>
      <w:r w:rsidRPr="008C188D">
        <w:rPr>
          <w:sz w:val="28"/>
          <w:szCs w:val="28"/>
        </w:rPr>
        <w:t>Гусалов, Б. Похоронка. Белый голубь : [рассказ-быль].</w:t>
      </w:r>
    </w:p>
    <w:bookmarkEnd w:id="221"/>
    <w:p w14:paraId="7F2BC302"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Д. Тимур</w:t>
      </w:r>
      <w:r w:rsidRPr="00E804E0">
        <w:rPr>
          <w:sz w:val="28"/>
          <w:szCs w:val="28"/>
        </w:rPr>
        <w:t xml:space="preserve">. Хæмыцы сагъæс / Д. Тимур </w:t>
      </w:r>
      <w:bookmarkStart w:id="223" w:name="_Hlk123051373"/>
      <w:r w:rsidRPr="00E804E0">
        <w:rPr>
          <w:sz w:val="28"/>
          <w:szCs w:val="28"/>
        </w:rPr>
        <w:t>// Мах дуг. – 2022. – №11. – Ф.114– 128.</w:t>
      </w:r>
    </w:p>
    <w:bookmarkEnd w:id="223"/>
    <w:p w14:paraId="4CE532FD" w14:textId="77777777" w:rsidR="00322EC9" w:rsidRPr="00F05F0B" w:rsidRDefault="00322EC9" w:rsidP="00322EC9">
      <w:pPr>
        <w:pStyle w:val="a6"/>
        <w:jc w:val="both"/>
        <w:rPr>
          <w:sz w:val="28"/>
          <w:szCs w:val="28"/>
        </w:rPr>
      </w:pPr>
      <w:r w:rsidRPr="00E804E0">
        <w:rPr>
          <w:sz w:val="28"/>
          <w:szCs w:val="28"/>
        </w:rPr>
        <w:t>Д. Тимур. Печаль Хамыца : рассказ</w:t>
      </w:r>
      <w:r>
        <w:rPr>
          <w:sz w:val="28"/>
          <w:szCs w:val="28"/>
        </w:rPr>
        <w:t>.</w:t>
      </w:r>
    </w:p>
    <w:p w14:paraId="0FE1F924" w14:textId="77777777" w:rsidR="00322EC9" w:rsidRPr="00D71280" w:rsidRDefault="00322EC9" w:rsidP="004F40BB">
      <w:pPr>
        <w:pStyle w:val="a6"/>
        <w:numPr>
          <w:ilvl w:val="0"/>
          <w:numId w:val="3"/>
        </w:numPr>
        <w:tabs>
          <w:tab w:val="left" w:pos="0"/>
        </w:tabs>
        <w:spacing w:after="200" w:line="276" w:lineRule="auto"/>
        <w:jc w:val="both"/>
        <w:rPr>
          <w:sz w:val="28"/>
          <w:szCs w:val="28"/>
        </w:rPr>
      </w:pPr>
      <w:r w:rsidRPr="00D71280">
        <w:rPr>
          <w:b/>
          <w:sz w:val="28"/>
          <w:szCs w:val="28"/>
        </w:rPr>
        <w:t>Джимиты, А.</w:t>
      </w:r>
      <w:r w:rsidRPr="00D71280">
        <w:rPr>
          <w:sz w:val="28"/>
          <w:szCs w:val="28"/>
        </w:rPr>
        <w:t xml:space="preserve"> Æфсады рæнхъыты / Джимиты Анжелæ, Калинина-Джимион Лянæ // Мах дуг. – 2022. – № 1. – Ф. 69–115.</w:t>
      </w:r>
    </w:p>
    <w:p w14:paraId="6B1F9CC3" w14:textId="77777777" w:rsidR="00322EC9" w:rsidRPr="00D71280" w:rsidRDefault="00322EC9" w:rsidP="00322EC9">
      <w:pPr>
        <w:pStyle w:val="a6"/>
        <w:jc w:val="both"/>
        <w:rPr>
          <w:sz w:val="28"/>
          <w:szCs w:val="28"/>
        </w:rPr>
      </w:pPr>
      <w:r w:rsidRPr="00D71280">
        <w:rPr>
          <w:sz w:val="28"/>
          <w:szCs w:val="28"/>
        </w:rPr>
        <w:t>Джимиева, А. В армии : [воспоминания нашего отца].</w:t>
      </w:r>
    </w:p>
    <w:p w14:paraId="36CDD801"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lastRenderedPageBreak/>
        <w:t>Джимиты, К.</w:t>
      </w:r>
      <w:r w:rsidRPr="00D71280">
        <w:rPr>
          <w:sz w:val="28"/>
          <w:szCs w:val="28"/>
        </w:rPr>
        <w:t xml:space="preserve"> Залиханы фырт : уацау / Джимиты Кларæ // Мах дуг. – 2022. – № 5. – Ф. 61-81.</w:t>
      </w:r>
    </w:p>
    <w:p w14:paraId="11E47F40" w14:textId="77777777" w:rsidR="00322EC9" w:rsidRPr="00732A7D" w:rsidRDefault="00322EC9" w:rsidP="00322EC9">
      <w:pPr>
        <w:pStyle w:val="a6"/>
        <w:jc w:val="both"/>
        <w:rPr>
          <w:sz w:val="28"/>
          <w:szCs w:val="28"/>
        </w:rPr>
      </w:pPr>
      <w:r w:rsidRPr="00D71280">
        <w:rPr>
          <w:sz w:val="28"/>
          <w:szCs w:val="28"/>
        </w:rPr>
        <w:t>Джимиева, К. : Сын Залихана повесть.</w:t>
      </w:r>
    </w:p>
    <w:p w14:paraId="05F26869"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Джусойты, Н.</w:t>
      </w:r>
      <w:r w:rsidRPr="00D71280">
        <w:rPr>
          <w:sz w:val="28"/>
          <w:szCs w:val="28"/>
        </w:rPr>
        <w:t xml:space="preserve"> Очаг : [стихи] / Нафи Джусойты ; перевод с осетинского языка Н. Куличенко // Дарьял. – 2022. – № 1. – С. 97.</w:t>
      </w:r>
    </w:p>
    <w:p w14:paraId="3F9C336D"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Дзабайти Ф.</w:t>
      </w:r>
      <w:r w:rsidRPr="00507BF1">
        <w:rPr>
          <w:sz w:val="28"/>
          <w:szCs w:val="28"/>
        </w:rPr>
        <w:t xml:space="preserve"> Æскъæфгутæ / Дзабайти Фузæ // Ирæф.– 2022.– №3.– Ф. 125–134.</w:t>
      </w:r>
    </w:p>
    <w:p w14:paraId="666DA7AC" w14:textId="77777777" w:rsidR="00322EC9" w:rsidRPr="00F05F0B" w:rsidRDefault="00322EC9" w:rsidP="00322EC9">
      <w:pPr>
        <w:pStyle w:val="a6"/>
        <w:tabs>
          <w:tab w:val="left" w:pos="66"/>
          <w:tab w:val="left" w:pos="567"/>
        </w:tabs>
        <w:jc w:val="both"/>
        <w:rPr>
          <w:sz w:val="28"/>
          <w:szCs w:val="28"/>
        </w:rPr>
      </w:pPr>
      <w:r w:rsidRPr="00507BF1">
        <w:rPr>
          <w:sz w:val="28"/>
          <w:szCs w:val="28"/>
        </w:rPr>
        <w:t>Дзабаева Ф. Похитители : [рассказ].</w:t>
      </w:r>
    </w:p>
    <w:p w14:paraId="17C671D7"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Дзансолов, В.</w:t>
      </w:r>
      <w:r w:rsidRPr="00D71280">
        <w:rPr>
          <w:color w:val="000000" w:themeColor="text1"/>
          <w:sz w:val="28"/>
          <w:szCs w:val="28"/>
        </w:rPr>
        <w:t xml:space="preserve"> Стихи последних времен : Поэту ; Морозное утро ; «Они работают над разрушеньем мира…» ; Пятая симфония ; «Хорошо быть теплохладным…» ; «Гитара на твоей стене…» ; «Это счастье – жить в конце истории…» : [стихи] / Виктор Дзансолов // Дарьял. – 2022. – № 2. – С. 176-181.</w:t>
      </w:r>
    </w:p>
    <w:p w14:paraId="3309FE5A" w14:textId="77777777" w:rsidR="00322EC9" w:rsidRPr="00D71280" w:rsidRDefault="00322EC9" w:rsidP="004F40BB">
      <w:pPr>
        <w:pStyle w:val="a6"/>
        <w:numPr>
          <w:ilvl w:val="0"/>
          <w:numId w:val="3"/>
        </w:numPr>
        <w:spacing w:after="200" w:line="276" w:lineRule="auto"/>
        <w:rPr>
          <w:sz w:val="28"/>
          <w:szCs w:val="28"/>
        </w:rPr>
      </w:pPr>
      <w:r w:rsidRPr="00D71280">
        <w:rPr>
          <w:b/>
          <w:sz w:val="28"/>
          <w:szCs w:val="28"/>
        </w:rPr>
        <w:t>Дзасохты, М.</w:t>
      </w:r>
      <w:r w:rsidRPr="00D71280">
        <w:rPr>
          <w:sz w:val="28"/>
          <w:szCs w:val="28"/>
        </w:rPr>
        <w:t xml:space="preserve"> Тырысатӕ ; Æнахуыр зарӕг ; Æфцӕджы сӕрты ; Фӕсмон ; Бӕхы цӕссыгтӕ ; Арс ӕмӕ йӕ фӕд / Дзасохты Музафер // Мах дуг. –</w:t>
      </w:r>
      <w:r>
        <w:rPr>
          <w:sz w:val="28"/>
          <w:szCs w:val="28"/>
        </w:rPr>
        <w:t xml:space="preserve"> </w:t>
      </w:r>
      <w:r w:rsidRPr="00D71280">
        <w:rPr>
          <w:sz w:val="28"/>
          <w:szCs w:val="28"/>
        </w:rPr>
        <w:t>2022. – №1.</w:t>
      </w:r>
      <w:r>
        <w:rPr>
          <w:sz w:val="28"/>
          <w:szCs w:val="28"/>
        </w:rPr>
        <w:t xml:space="preserve"> –</w:t>
      </w:r>
      <w:r w:rsidRPr="00D71280">
        <w:rPr>
          <w:sz w:val="28"/>
          <w:szCs w:val="28"/>
        </w:rPr>
        <w:t xml:space="preserve"> Ф. 23–40.</w:t>
      </w:r>
    </w:p>
    <w:p w14:paraId="216F93D8" w14:textId="77777777" w:rsidR="00322EC9" w:rsidRPr="00D71280" w:rsidRDefault="00322EC9" w:rsidP="00322EC9">
      <w:pPr>
        <w:pStyle w:val="a6"/>
        <w:rPr>
          <w:sz w:val="28"/>
          <w:szCs w:val="28"/>
        </w:rPr>
      </w:pPr>
      <w:r w:rsidRPr="00D71280">
        <w:rPr>
          <w:sz w:val="28"/>
          <w:szCs w:val="28"/>
        </w:rPr>
        <w:t>Дзасохов, М. [Рассказы].</w:t>
      </w:r>
    </w:p>
    <w:p w14:paraId="50879471"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Дзасохти М.</w:t>
      </w:r>
      <w:r w:rsidRPr="00D71280">
        <w:rPr>
          <w:sz w:val="28"/>
          <w:szCs w:val="28"/>
        </w:rPr>
        <w:t xml:space="preserve"> [Цыппаррæнхъонтæ] / Дзасохты Музафер // Ирæф. – 2022. – №1. – Ф. 139–161.</w:t>
      </w:r>
    </w:p>
    <w:p w14:paraId="7C569E1F" w14:textId="77777777" w:rsidR="00322EC9" w:rsidRDefault="00322EC9" w:rsidP="00322EC9">
      <w:pPr>
        <w:pStyle w:val="a6"/>
        <w:tabs>
          <w:tab w:val="left" w:pos="142"/>
          <w:tab w:val="left" w:pos="993"/>
        </w:tabs>
        <w:jc w:val="both"/>
        <w:rPr>
          <w:sz w:val="28"/>
          <w:szCs w:val="28"/>
        </w:rPr>
      </w:pPr>
      <w:r w:rsidRPr="00D71280">
        <w:rPr>
          <w:sz w:val="28"/>
          <w:szCs w:val="28"/>
        </w:rPr>
        <w:t>Дзасохов М. [Четверостишия].</w:t>
      </w:r>
    </w:p>
    <w:p w14:paraId="21FCFAC2"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Дзасохты, М.</w:t>
      </w:r>
      <w:r w:rsidRPr="008C188D">
        <w:rPr>
          <w:sz w:val="28"/>
          <w:szCs w:val="28"/>
        </w:rPr>
        <w:t xml:space="preserve"> Мæйты дæргъæн азтæ : мысинæгтæ / Дзасохты Музафер // Мах дуг. –</w:t>
      </w:r>
      <w:r>
        <w:rPr>
          <w:sz w:val="28"/>
          <w:szCs w:val="28"/>
        </w:rPr>
        <w:t xml:space="preserve"> </w:t>
      </w:r>
      <w:r w:rsidRPr="008C188D">
        <w:rPr>
          <w:sz w:val="28"/>
          <w:szCs w:val="28"/>
        </w:rPr>
        <w:t>2022. – № 12. – Ф.78–90.</w:t>
      </w:r>
    </w:p>
    <w:p w14:paraId="012CA2BF" w14:textId="77777777" w:rsidR="00322EC9" w:rsidRPr="00F05F0B" w:rsidRDefault="00322EC9" w:rsidP="00322EC9">
      <w:pPr>
        <w:pStyle w:val="a6"/>
        <w:jc w:val="both"/>
        <w:rPr>
          <w:sz w:val="28"/>
          <w:szCs w:val="28"/>
        </w:rPr>
      </w:pPr>
      <w:r w:rsidRPr="008C188D">
        <w:rPr>
          <w:sz w:val="28"/>
          <w:szCs w:val="28"/>
        </w:rPr>
        <w:t xml:space="preserve">Дзасохов, М. Годы, длиною в месяцы : </w:t>
      </w:r>
      <w:bookmarkStart w:id="224" w:name="_Hlk125033197"/>
      <w:r w:rsidRPr="008C188D">
        <w:rPr>
          <w:sz w:val="28"/>
          <w:szCs w:val="28"/>
        </w:rPr>
        <w:t>[воспоминания].</w:t>
      </w:r>
      <w:bookmarkEnd w:id="224"/>
    </w:p>
    <w:p w14:paraId="286C2AB1"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 xml:space="preserve">Дзгойты, М. </w:t>
      </w:r>
      <w:r w:rsidRPr="00D62090">
        <w:rPr>
          <w:sz w:val="28"/>
          <w:szCs w:val="28"/>
        </w:rPr>
        <w:t xml:space="preserve">Æвдадзы хос : аргъау / Дзгойты Маринæ </w:t>
      </w:r>
      <w:bookmarkStart w:id="225" w:name="_Hlk119009356"/>
      <w:r w:rsidRPr="00D62090">
        <w:rPr>
          <w:sz w:val="28"/>
          <w:szCs w:val="28"/>
        </w:rPr>
        <w:t xml:space="preserve">// Мах дуг. – 2022. – № 10. – Ф.128– 134. </w:t>
      </w:r>
    </w:p>
    <w:bookmarkEnd w:id="225"/>
    <w:p w14:paraId="58AE8FB5" w14:textId="77777777" w:rsidR="00322EC9" w:rsidRPr="00D62090" w:rsidRDefault="00322EC9" w:rsidP="00322EC9">
      <w:pPr>
        <w:pStyle w:val="a6"/>
        <w:jc w:val="both"/>
        <w:rPr>
          <w:sz w:val="28"/>
          <w:szCs w:val="28"/>
        </w:rPr>
      </w:pPr>
      <w:r w:rsidRPr="00D62090">
        <w:rPr>
          <w:sz w:val="28"/>
          <w:szCs w:val="28"/>
        </w:rPr>
        <w:t>Дзгоева, М. Волшебное лекарство : сказка.</w:t>
      </w:r>
    </w:p>
    <w:p w14:paraId="3BCBFC11"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Дзуццаты, З.</w:t>
      </w:r>
      <w:r w:rsidRPr="008C188D">
        <w:rPr>
          <w:sz w:val="28"/>
          <w:szCs w:val="28"/>
        </w:rPr>
        <w:t xml:space="preserve"> Зæронд уызын йæхицæн мад куыд агуырдта : аргъау / Дзуццаты Зæлинæ // Мах дуг. –</w:t>
      </w:r>
      <w:r>
        <w:rPr>
          <w:sz w:val="28"/>
          <w:szCs w:val="28"/>
        </w:rPr>
        <w:t xml:space="preserve"> </w:t>
      </w:r>
      <w:r w:rsidRPr="008C188D">
        <w:rPr>
          <w:sz w:val="28"/>
          <w:szCs w:val="28"/>
        </w:rPr>
        <w:t>2022. – № 12. – Ф.121–125.</w:t>
      </w:r>
    </w:p>
    <w:p w14:paraId="1B91EA26" w14:textId="77777777" w:rsidR="00322EC9" w:rsidRDefault="00322EC9" w:rsidP="00322EC9">
      <w:pPr>
        <w:pStyle w:val="a6"/>
        <w:jc w:val="both"/>
        <w:rPr>
          <w:sz w:val="28"/>
          <w:szCs w:val="28"/>
        </w:rPr>
      </w:pPr>
      <w:r w:rsidRPr="008C188D">
        <w:rPr>
          <w:sz w:val="28"/>
          <w:szCs w:val="28"/>
        </w:rPr>
        <w:t>Дзуцева, З. Как старая мышь себе маму искала: сказка.</w:t>
      </w:r>
    </w:p>
    <w:p w14:paraId="47D082B4"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Дзуццаты, З.</w:t>
      </w:r>
      <w:r w:rsidRPr="008C188D">
        <w:rPr>
          <w:sz w:val="28"/>
          <w:szCs w:val="28"/>
        </w:rPr>
        <w:t xml:space="preserve"> Зæронд уызын йæхицæн мад куыд агуырдта : аргъау / Дзуццаты Зæлинæ // Мах дуг. –2022. – № 12. – Ф.</w:t>
      </w:r>
      <w:bookmarkStart w:id="226" w:name="_Hlk126144310"/>
      <w:r w:rsidRPr="008C188D">
        <w:rPr>
          <w:sz w:val="28"/>
          <w:szCs w:val="28"/>
        </w:rPr>
        <w:t>121–125</w:t>
      </w:r>
      <w:bookmarkEnd w:id="226"/>
      <w:r w:rsidRPr="008C188D">
        <w:rPr>
          <w:sz w:val="28"/>
          <w:szCs w:val="28"/>
        </w:rPr>
        <w:t>.</w:t>
      </w:r>
    </w:p>
    <w:p w14:paraId="2533177F" w14:textId="77777777" w:rsidR="00322EC9" w:rsidRPr="00F05F0B" w:rsidRDefault="00322EC9" w:rsidP="00322EC9">
      <w:pPr>
        <w:pStyle w:val="a6"/>
        <w:jc w:val="both"/>
        <w:rPr>
          <w:sz w:val="28"/>
          <w:szCs w:val="28"/>
        </w:rPr>
      </w:pPr>
      <w:r w:rsidRPr="008C188D">
        <w:rPr>
          <w:sz w:val="28"/>
          <w:szCs w:val="28"/>
        </w:rPr>
        <w:t xml:space="preserve">Дзуцева, З. Как старая мышь себе маму искала: сказка. </w:t>
      </w:r>
      <w:r w:rsidRPr="00F05F0B">
        <w:rPr>
          <w:sz w:val="28"/>
          <w:szCs w:val="28"/>
        </w:rPr>
        <w:t xml:space="preserve"> </w:t>
      </w:r>
    </w:p>
    <w:p w14:paraId="34193064"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Диамбеков, А.</w:t>
      </w:r>
      <w:r w:rsidRPr="00D71280">
        <w:rPr>
          <w:color w:val="000000" w:themeColor="text1"/>
          <w:sz w:val="28"/>
          <w:szCs w:val="28"/>
        </w:rPr>
        <w:t xml:space="preserve"> Подзатыльник : [рассказ] / Алан Диамбеков // Дарьял. – 2022. – № 2. – С. 98-111.</w:t>
      </w:r>
    </w:p>
    <w:p w14:paraId="45622A38"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Хæларзæрдæ, цыргъзонд Дзибис</w:t>
      </w:r>
      <w:r w:rsidRPr="00D71280">
        <w:rPr>
          <w:sz w:val="28"/>
          <w:szCs w:val="28"/>
        </w:rPr>
        <w:t xml:space="preserve"> // Мах дуг. – 2022. – № 4. – Ф. 125–131.</w:t>
      </w:r>
    </w:p>
    <w:p w14:paraId="61FA8188" w14:textId="77777777" w:rsidR="00322EC9" w:rsidRPr="00D71280" w:rsidRDefault="00322EC9" w:rsidP="00322EC9">
      <w:pPr>
        <w:pStyle w:val="a6"/>
        <w:jc w:val="both"/>
        <w:rPr>
          <w:sz w:val="28"/>
          <w:szCs w:val="28"/>
        </w:rPr>
      </w:pPr>
      <w:r w:rsidRPr="00D71280">
        <w:rPr>
          <w:sz w:val="28"/>
          <w:szCs w:val="28"/>
        </w:rPr>
        <w:t>Добродушный, остроумный Дзибис : [веселые истории</w:t>
      </w:r>
      <w:r>
        <w:rPr>
          <w:sz w:val="28"/>
          <w:szCs w:val="28"/>
        </w:rPr>
        <w:t>] / подготовил Борис Дзугаев</w:t>
      </w:r>
      <w:r w:rsidRPr="00D71280">
        <w:rPr>
          <w:sz w:val="28"/>
          <w:szCs w:val="28"/>
        </w:rPr>
        <w:t>.</w:t>
      </w:r>
    </w:p>
    <w:p w14:paraId="62481A6B"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Догузов, Т.</w:t>
      </w:r>
      <w:r w:rsidRPr="00D71280">
        <w:rPr>
          <w:sz w:val="28"/>
          <w:szCs w:val="28"/>
        </w:rPr>
        <w:t xml:space="preserve"> «Неласков и печален зимний вечер…» : [стихи] / Тенгиз Догузов ; перевод с осетинского Н. Куличенко // Дарьял. – 2022. – № 1. – С. 98.</w:t>
      </w:r>
    </w:p>
    <w:p w14:paraId="032A56D0"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lastRenderedPageBreak/>
        <w:t xml:space="preserve">Дыгъуызты, З. </w:t>
      </w:r>
      <w:r w:rsidRPr="00D71280">
        <w:rPr>
          <w:sz w:val="28"/>
          <w:szCs w:val="28"/>
        </w:rPr>
        <w:t>Бар мын ратт ; Ссар мæ ; «Арв йæ фæдджитæ зæхмæ ивазы…» ; «Цæмæн мын фæцис ‘нæуынон дæ ном?…» ; Мит æмæ уарди ; Ныззæбул мæй / Дыгъуызты Зæлинæ // Мах дуг. – 2022. – № 3. – Ф.78–80.</w:t>
      </w:r>
    </w:p>
    <w:p w14:paraId="0A51182C" w14:textId="77777777" w:rsidR="00322EC9" w:rsidRPr="00ED3B24" w:rsidRDefault="00322EC9" w:rsidP="00322EC9">
      <w:pPr>
        <w:pStyle w:val="a6"/>
        <w:jc w:val="both"/>
        <w:rPr>
          <w:sz w:val="28"/>
          <w:szCs w:val="28"/>
        </w:rPr>
      </w:pPr>
      <w:r w:rsidRPr="00D71280">
        <w:rPr>
          <w:sz w:val="28"/>
          <w:szCs w:val="28"/>
        </w:rPr>
        <w:t>Догузова, З. [Стихи].</w:t>
      </w:r>
    </w:p>
    <w:p w14:paraId="641902B6"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Егар.</w:t>
      </w:r>
      <w:r w:rsidRPr="00D71280">
        <w:rPr>
          <w:sz w:val="28"/>
          <w:szCs w:val="28"/>
        </w:rPr>
        <w:t xml:space="preserve"> Мæ фыдæн / Егар // Мах дуг. – 2022. – № 5. – Ф. 127.</w:t>
      </w:r>
    </w:p>
    <w:p w14:paraId="2E89EFD4" w14:textId="77777777" w:rsidR="00322EC9" w:rsidRDefault="00322EC9" w:rsidP="00322EC9">
      <w:pPr>
        <w:pStyle w:val="a6"/>
        <w:jc w:val="both"/>
        <w:rPr>
          <w:sz w:val="28"/>
          <w:szCs w:val="28"/>
        </w:rPr>
      </w:pPr>
      <w:r w:rsidRPr="00D71280">
        <w:rPr>
          <w:sz w:val="28"/>
          <w:szCs w:val="28"/>
        </w:rPr>
        <w:t>Егар.</w:t>
      </w:r>
      <w:r w:rsidRPr="00D71280">
        <w:rPr>
          <w:b/>
          <w:bCs/>
          <w:sz w:val="28"/>
          <w:szCs w:val="28"/>
        </w:rPr>
        <w:t xml:space="preserve"> </w:t>
      </w:r>
      <w:r w:rsidRPr="00D71280">
        <w:rPr>
          <w:sz w:val="28"/>
          <w:szCs w:val="28"/>
        </w:rPr>
        <w:t>Моему отцу</w:t>
      </w:r>
      <w:r w:rsidRPr="00D71280">
        <w:rPr>
          <w:b/>
          <w:bCs/>
          <w:sz w:val="28"/>
          <w:szCs w:val="28"/>
        </w:rPr>
        <w:t xml:space="preserve"> </w:t>
      </w:r>
      <w:r w:rsidRPr="00D71280">
        <w:rPr>
          <w:sz w:val="28"/>
          <w:szCs w:val="28"/>
        </w:rPr>
        <w:t>: [стихи].</w:t>
      </w:r>
    </w:p>
    <w:p w14:paraId="7CC25BE6"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Езеты, А.</w:t>
      </w:r>
      <w:r w:rsidRPr="00D62090">
        <w:rPr>
          <w:sz w:val="28"/>
          <w:szCs w:val="28"/>
        </w:rPr>
        <w:t xml:space="preserve"> Бæрзæндаг ; Хурсасты дзуар ; Стыр калм ; Дыууæсæрон калм ; Базырджын калм ; Æнæбын цадтæ ; Хъабагъы хъил : таурæгътæ / Езеты Андрей // Мах дуг. – 2022. – № 10. – Ф.135– 138. </w:t>
      </w:r>
    </w:p>
    <w:p w14:paraId="474C761F" w14:textId="77777777" w:rsidR="00322EC9" w:rsidRPr="00D62090" w:rsidRDefault="00322EC9" w:rsidP="00322EC9">
      <w:pPr>
        <w:pStyle w:val="a6"/>
        <w:jc w:val="both"/>
        <w:rPr>
          <w:sz w:val="28"/>
          <w:szCs w:val="28"/>
        </w:rPr>
      </w:pPr>
      <w:r w:rsidRPr="00D62090">
        <w:rPr>
          <w:sz w:val="28"/>
          <w:szCs w:val="28"/>
        </w:rPr>
        <w:t>Езеев, А. Предания.</w:t>
      </w:r>
    </w:p>
    <w:p w14:paraId="5B5C6EEF"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Къибирти А.</w:t>
      </w:r>
      <w:r w:rsidRPr="00507BF1">
        <w:rPr>
          <w:sz w:val="28"/>
          <w:szCs w:val="28"/>
        </w:rPr>
        <w:t xml:space="preserve"> Фæсмон </w:t>
      </w:r>
      <w:r w:rsidRPr="00507BF1">
        <w:rPr>
          <w:i/>
          <w:iCs/>
          <w:sz w:val="28"/>
          <w:szCs w:val="28"/>
        </w:rPr>
        <w:t>(Туркмæ ледзгути зармæ игъосгæй)</w:t>
      </w:r>
      <w:r w:rsidRPr="00507BF1">
        <w:rPr>
          <w:sz w:val="28"/>
          <w:szCs w:val="28"/>
        </w:rPr>
        <w:t xml:space="preserve"> ; Дигорон æвзаг ; «Хъал авдæнæй мæгур кирæмæ балци…» ; Нæ рæстæг ; Гекъунати кафт ; Фæлвæрай зар </w:t>
      </w:r>
      <w:r w:rsidRPr="00507BF1">
        <w:rPr>
          <w:i/>
          <w:iCs/>
          <w:sz w:val="28"/>
          <w:szCs w:val="28"/>
        </w:rPr>
        <w:t>(вариант)</w:t>
      </w:r>
      <w:r w:rsidRPr="00507BF1">
        <w:rPr>
          <w:sz w:val="28"/>
          <w:szCs w:val="28"/>
        </w:rPr>
        <w:t xml:space="preserve"> ; Курдон ; Къаххаудт бæлæу ; «Ку байзæр уй…» ; «Æцæгæй кæд поэт дæ…» ; Бабай маст ; Дууæ догей æхсæн ; «Ракалдæй æ билтæй мæ синон…» ; «Тухсунцæ, тухсунцæ киндзи тæ, кизгуттæ…» ; Цæргæс æма æ бæдолæ </w:t>
      </w:r>
      <w:r w:rsidRPr="00507BF1">
        <w:rPr>
          <w:i/>
          <w:iCs/>
          <w:sz w:val="28"/>
          <w:szCs w:val="28"/>
        </w:rPr>
        <w:t>(вариант)</w:t>
      </w:r>
      <w:r w:rsidRPr="00507BF1">
        <w:rPr>
          <w:sz w:val="28"/>
          <w:szCs w:val="28"/>
        </w:rPr>
        <w:t xml:space="preserve"> ; Сирдони лæвар нартæн ; «Арт йе ‘взæгтæй гъазуй…» ; Æхсæйвон арви </w:t>
      </w:r>
      <w:r w:rsidRPr="00507BF1">
        <w:rPr>
          <w:i/>
          <w:iCs/>
          <w:sz w:val="28"/>
          <w:szCs w:val="28"/>
        </w:rPr>
        <w:t>(вариант)</w:t>
      </w:r>
      <w:r w:rsidRPr="00507BF1">
        <w:rPr>
          <w:sz w:val="28"/>
          <w:szCs w:val="28"/>
        </w:rPr>
        <w:t xml:space="preserve"> ; «Адзал ба некæд есуй гæртæнттæ…» ; Курдиадæ кирæгæнæгмæ ; Зуймон æхсæвæ ; «Цудæй а зæнхи рохс идуйгæ…» ; «Хæлин бæхбæл – хæлин барæг…» ; Кæнуй хоруарæ </w:t>
      </w:r>
      <w:r w:rsidRPr="00507BF1">
        <w:rPr>
          <w:i/>
          <w:iCs/>
          <w:sz w:val="28"/>
          <w:szCs w:val="28"/>
        </w:rPr>
        <w:t>(нивæ)</w:t>
      </w:r>
      <w:r w:rsidRPr="00507BF1">
        <w:rPr>
          <w:sz w:val="28"/>
          <w:szCs w:val="28"/>
        </w:rPr>
        <w:t xml:space="preserve"> ; Уарун ; Цуппаррæнгъонтæ ; Хъæбуза-буза / Къибирти Амурхан // Ирæф.– 2022.– №3.– Ф. 105–124.</w:t>
      </w:r>
    </w:p>
    <w:p w14:paraId="0418A157" w14:textId="77777777" w:rsidR="00322EC9" w:rsidRPr="00F05F0B" w:rsidRDefault="00322EC9" w:rsidP="00322EC9">
      <w:pPr>
        <w:pStyle w:val="a6"/>
        <w:tabs>
          <w:tab w:val="left" w:pos="66"/>
          <w:tab w:val="left" w:pos="567"/>
        </w:tabs>
        <w:jc w:val="both"/>
        <w:rPr>
          <w:sz w:val="28"/>
          <w:szCs w:val="28"/>
        </w:rPr>
      </w:pPr>
      <w:r w:rsidRPr="00F05F0B">
        <w:rPr>
          <w:sz w:val="28"/>
          <w:szCs w:val="28"/>
        </w:rPr>
        <w:t>Кибиров А.</w:t>
      </w:r>
      <w:r w:rsidRPr="00507BF1">
        <w:rPr>
          <w:sz w:val="28"/>
          <w:szCs w:val="28"/>
        </w:rPr>
        <w:t xml:space="preserve"> [Стихи].</w:t>
      </w:r>
    </w:p>
    <w:p w14:paraId="3FF24A44"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sz w:val="28"/>
          <w:szCs w:val="28"/>
        </w:rPr>
        <w:t>Хъазбегти Хъ.</w:t>
      </w:r>
      <w:r w:rsidRPr="00D71280">
        <w:rPr>
          <w:sz w:val="28"/>
          <w:szCs w:val="28"/>
        </w:rPr>
        <w:t xml:space="preserve"> Дæрæби ; Магнитофон ; Номбæлуоси фурт. </w:t>
      </w:r>
      <w:r w:rsidRPr="00D71280">
        <w:rPr>
          <w:i/>
          <w:iCs/>
          <w:sz w:val="28"/>
          <w:szCs w:val="28"/>
        </w:rPr>
        <w:t>Æцæг хабар. Тандути Губай дзурдтæй финст</w:t>
      </w:r>
      <w:r w:rsidRPr="00D71280">
        <w:rPr>
          <w:sz w:val="28"/>
          <w:szCs w:val="28"/>
        </w:rPr>
        <w:t xml:space="preserve"> / Хъазбегти Хъазбег // Ирæф. – 2022. – №2. – Ф. 120–148.</w:t>
      </w:r>
    </w:p>
    <w:p w14:paraId="4D17ED5E" w14:textId="77777777" w:rsidR="00322EC9" w:rsidRPr="00ED3B24" w:rsidRDefault="00322EC9" w:rsidP="00322EC9">
      <w:pPr>
        <w:pStyle w:val="a6"/>
        <w:tabs>
          <w:tab w:val="left" w:pos="66"/>
          <w:tab w:val="left" w:pos="567"/>
        </w:tabs>
        <w:jc w:val="both"/>
        <w:rPr>
          <w:sz w:val="28"/>
          <w:szCs w:val="28"/>
        </w:rPr>
      </w:pPr>
      <w:r w:rsidRPr="00D71280">
        <w:rPr>
          <w:sz w:val="28"/>
          <w:szCs w:val="28"/>
        </w:rPr>
        <w:t>Казбеков К. [Рассказы].</w:t>
      </w:r>
    </w:p>
    <w:p w14:paraId="29FA00BF"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Казиты, М.</w:t>
      </w:r>
      <w:r w:rsidRPr="00D71280">
        <w:rPr>
          <w:sz w:val="28"/>
          <w:szCs w:val="28"/>
        </w:rPr>
        <w:t xml:space="preserve"> Полной мерой : [стихи] / Мелитон Казиты ; перевод с осетинского Н. Куличенко // Дарьял. – 2022. – № 1. – С. 99.</w:t>
      </w:r>
    </w:p>
    <w:p w14:paraId="76FB71C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Хъайтыхъты, Г. </w:t>
      </w:r>
      <w:r w:rsidRPr="00D71280">
        <w:rPr>
          <w:sz w:val="28"/>
          <w:szCs w:val="28"/>
        </w:rPr>
        <w:t>Уæлахиз! / Хъайтыхъты Геор // Мах дуг. –2022. – № 5. – Ф. 12.</w:t>
      </w:r>
    </w:p>
    <w:p w14:paraId="2749E48C" w14:textId="77777777" w:rsidR="00322EC9" w:rsidRPr="00D71280" w:rsidRDefault="00322EC9" w:rsidP="00322EC9">
      <w:pPr>
        <w:pStyle w:val="a6"/>
        <w:jc w:val="both"/>
        <w:rPr>
          <w:sz w:val="28"/>
          <w:szCs w:val="28"/>
        </w:rPr>
      </w:pPr>
      <w:r w:rsidRPr="00D71280">
        <w:rPr>
          <w:sz w:val="28"/>
          <w:szCs w:val="28"/>
        </w:rPr>
        <w:t>Кайтуков, Г. Победа! : [стихи].</w:t>
      </w:r>
    </w:p>
    <w:p w14:paraId="58D19A50"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Хъайтыхъты, Р. </w:t>
      </w:r>
      <w:r w:rsidRPr="00D71280">
        <w:rPr>
          <w:sz w:val="28"/>
          <w:szCs w:val="28"/>
        </w:rPr>
        <w:t>Уæллаг Ходы хабæрттæ ; Къæхтысæр ; Уæллаг Ход, нæ хъæу / Хъайтыхъты Риммæ // Мах дуг. – 2022. – № 5. – Ф. 128–135.</w:t>
      </w:r>
    </w:p>
    <w:p w14:paraId="7C19C587" w14:textId="77777777" w:rsidR="00322EC9" w:rsidRPr="00ED3B24" w:rsidRDefault="00322EC9" w:rsidP="00322EC9">
      <w:pPr>
        <w:pStyle w:val="a6"/>
        <w:jc w:val="both"/>
        <w:rPr>
          <w:sz w:val="28"/>
          <w:szCs w:val="28"/>
        </w:rPr>
      </w:pPr>
      <w:r w:rsidRPr="00D71280">
        <w:rPr>
          <w:sz w:val="28"/>
          <w:szCs w:val="28"/>
        </w:rPr>
        <w:t xml:space="preserve">Кайтукова, Р. Из жизни Верхнего Хода ; Кахтисар ; Верхний Ход : [воспоминания].  </w:t>
      </w:r>
    </w:p>
    <w:p w14:paraId="03BBBD6A"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Калоты, Х.</w:t>
      </w:r>
      <w:r w:rsidRPr="00D71280">
        <w:rPr>
          <w:sz w:val="28"/>
          <w:szCs w:val="28"/>
        </w:rPr>
        <w:t xml:space="preserve"> Тыхгæнджытæн – мæлæт!.. / Калоты Хазби // Мах дуг. –</w:t>
      </w:r>
      <w:r>
        <w:rPr>
          <w:sz w:val="28"/>
          <w:szCs w:val="28"/>
        </w:rPr>
        <w:t xml:space="preserve"> </w:t>
      </w:r>
      <w:r w:rsidRPr="00D71280">
        <w:rPr>
          <w:sz w:val="28"/>
          <w:szCs w:val="28"/>
        </w:rPr>
        <w:t>2022. – № 5. – Ф. 6.</w:t>
      </w:r>
    </w:p>
    <w:p w14:paraId="545E383D" w14:textId="77777777" w:rsidR="00322EC9" w:rsidRPr="00ED3B24" w:rsidRDefault="00322EC9" w:rsidP="00322EC9">
      <w:pPr>
        <w:pStyle w:val="a6"/>
        <w:jc w:val="both"/>
        <w:rPr>
          <w:sz w:val="28"/>
          <w:szCs w:val="28"/>
        </w:rPr>
      </w:pPr>
      <w:r w:rsidRPr="00D71280">
        <w:rPr>
          <w:sz w:val="28"/>
          <w:szCs w:val="28"/>
        </w:rPr>
        <w:t>Калоев, Х. Смерть – захватчикам!.. : [стихи в прозе].</w:t>
      </w:r>
    </w:p>
    <w:p w14:paraId="3DA066DC"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lastRenderedPageBreak/>
        <w:t>Хъамболти Н.</w:t>
      </w:r>
      <w:r w:rsidRPr="00D71280">
        <w:rPr>
          <w:sz w:val="28"/>
          <w:szCs w:val="28"/>
        </w:rPr>
        <w:t xml:space="preserve"> Тоги цитæ ; Сæгъæ æви фус / Хъамболти Николай // Ирæф. – 2022. – №1. – Ф. 103–105.</w:t>
      </w:r>
    </w:p>
    <w:p w14:paraId="4D96D293" w14:textId="77777777" w:rsidR="00322EC9" w:rsidRPr="00D71280" w:rsidRDefault="00322EC9" w:rsidP="00322EC9">
      <w:pPr>
        <w:pStyle w:val="a6"/>
        <w:tabs>
          <w:tab w:val="left" w:pos="142"/>
          <w:tab w:val="left" w:pos="993"/>
        </w:tabs>
        <w:jc w:val="both"/>
        <w:rPr>
          <w:sz w:val="28"/>
          <w:szCs w:val="28"/>
        </w:rPr>
      </w:pPr>
      <w:r w:rsidRPr="00D71280">
        <w:rPr>
          <w:sz w:val="28"/>
          <w:szCs w:val="28"/>
        </w:rPr>
        <w:t>Камболов Н. [Рассказы].</w:t>
      </w:r>
    </w:p>
    <w:p w14:paraId="2E192446" w14:textId="77777777" w:rsidR="00322EC9" w:rsidRPr="00ED3B24" w:rsidRDefault="00322EC9" w:rsidP="004F40BB">
      <w:pPr>
        <w:pStyle w:val="a6"/>
        <w:numPr>
          <w:ilvl w:val="0"/>
          <w:numId w:val="3"/>
        </w:numPr>
        <w:spacing w:after="160" w:line="256" w:lineRule="auto"/>
        <w:jc w:val="both"/>
        <w:rPr>
          <w:sz w:val="28"/>
          <w:szCs w:val="28"/>
        </w:rPr>
      </w:pPr>
      <w:r w:rsidRPr="00D71280">
        <w:rPr>
          <w:b/>
          <w:bCs/>
          <w:sz w:val="28"/>
          <w:szCs w:val="28"/>
        </w:rPr>
        <w:t>Караева, К.</w:t>
      </w:r>
      <w:r w:rsidRPr="00D71280">
        <w:rPr>
          <w:sz w:val="28"/>
          <w:szCs w:val="28"/>
        </w:rPr>
        <w:t xml:space="preserve"> Атынæгтæ моего детства… : [рассказ] / Кристина Караева // Дарьял. – 2022. – № 1. – С. 54-59.</w:t>
      </w:r>
    </w:p>
    <w:p w14:paraId="1591673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Кæркуысты, Д.</w:t>
      </w:r>
      <w:r w:rsidRPr="00D71280">
        <w:rPr>
          <w:sz w:val="28"/>
          <w:szCs w:val="28"/>
        </w:rPr>
        <w:t xml:space="preserve"> Халон æмæ хъал чызг : аргъау / Кæркуысты Динæ // Мах дуг. – 2022. – №1. – Ф. 65–68.</w:t>
      </w:r>
    </w:p>
    <w:p w14:paraId="0631CEBA" w14:textId="77777777" w:rsidR="00322EC9" w:rsidRPr="00D71280" w:rsidRDefault="00322EC9" w:rsidP="00322EC9">
      <w:pPr>
        <w:pStyle w:val="a6"/>
        <w:jc w:val="both"/>
        <w:rPr>
          <w:sz w:val="28"/>
          <w:szCs w:val="28"/>
        </w:rPr>
      </w:pPr>
      <w:r w:rsidRPr="00D71280">
        <w:rPr>
          <w:sz w:val="28"/>
          <w:szCs w:val="28"/>
        </w:rPr>
        <w:t>Каркусова, Д. Ворона и избалованная девушка : [сказка].</w:t>
      </w:r>
    </w:p>
    <w:p w14:paraId="3FD460F4"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Хъæцмæзты, А.</w:t>
      </w:r>
      <w:r w:rsidRPr="00D71280">
        <w:rPr>
          <w:sz w:val="28"/>
          <w:szCs w:val="28"/>
        </w:rPr>
        <w:t xml:space="preserve"> Зæххы къорийæн ныстуан ; Батагъд кæн ; Райгуырæн къуым ; Мæ хæлар ; Ной ; Фæсивæды кафт ; Хъевселт ; Дзæгъæл ком / Хъæцмæзты Азæ // Мах дуг. – 2022. – № 3. – Ф.72–77.</w:t>
      </w:r>
    </w:p>
    <w:p w14:paraId="519850FF" w14:textId="77777777" w:rsidR="00322EC9" w:rsidRDefault="00322EC9" w:rsidP="00322EC9">
      <w:pPr>
        <w:pStyle w:val="a6"/>
        <w:jc w:val="both"/>
        <w:rPr>
          <w:sz w:val="28"/>
          <w:szCs w:val="28"/>
        </w:rPr>
      </w:pPr>
      <w:r w:rsidRPr="00D71280">
        <w:rPr>
          <w:sz w:val="28"/>
          <w:szCs w:val="28"/>
        </w:rPr>
        <w:t>Качмазова, А. [Стихи].</w:t>
      </w:r>
    </w:p>
    <w:p w14:paraId="5B68371A"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 xml:space="preserve">Хъауыраты, Д. </w:t>
      </w:r>
      <w:r w:rsidRPr="00D62090">
        <w:rPr>
          <w:sz w:val="28"/>
          <w:szCs w:val="28"/>
        </w:rPr>
        <w:t>Хъæлдзæг хабæрттæ / Хъауыраты Дамир // Мах дуг. – 2022. – № 10. – Ф.139– 141.</w:t>
      </w:r>
    </w:p>
    <w:p w14:paraId="4816D2F0" w14:textId="77777777" w:rsidR="00322EC9" w:rsidRPr="00D62090" w:rsidRDefault="00322EC9" w:rsidP="00322EC9">
      <w:pPr>
        <w:pStyle w:val="a6"/>
        <w:jc w:val="both"/>
        <w:rPr>
          <w:sz w:val="28"/>
          <w:szCs w:val="28"/>
        </w:rPr>
      </w:pPr>
      <w:r w:rsidRPr="00D62090">
        <w:rPr>
          <w:sz w:val="28"/>
          <w:szCs w:val="28"/>
        </w:rPr>
        <w:t xml:space="preserve">Кауров, Д. Весёлые истории. </w:t>
      </w:r>
    </w:p>
    <w:p w14:paraId="2EA709A5"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 xml:space="preserve">Хъауыраты, Д. </w:t>
      </w:r>
      <w:r w:rsidRPr="008C188D">
        <w:rPr>
          <w:sz w:val="28"/>
          <w:szCs w:val="28"/>
        </w:rPr>
        <w:t>Хъæлдзæг хабæрттæ / Хъауыраты Дамир // Мах дуг. –</w:t>
      </w:r>
      <w:r>
        <w:rPr>
          <w:sz w:val="28"/>
          <w:szCs w:val="28"/>
        </w:rPr>
        <w:t xml:space="preserve"> </w:t>
      </w:r>
      <w:r w:rsidRPr="008C188D">
        <w:rPr>
          <w:sz w:val="28"/>
          <w:szCs w:val="28"/>
        </w:rPr>
        <w:t>2022. – № 11. – Ф.126– 134.</w:t>
      </w:r>
    </w:p>
    <w:p w14:paraId="5929CB38" w14:textId="77777777" w:rsidR="00322EC9" w:rsidRPr="008C188D" w:rsidRDefault="00322EC9" w:rsidP="00322EC9">
      <w:pPr>
        <w:pStyle w:val="a6"/>
        <w:jc w:val="both"/>
        <w:rPr>
          <w:sz w:val="28"/>
          <w:szCs w:val="28"/>
        </w:rPr>
      </w:pPr>
      <w:r w:rsidRPr="008C188D">
        <w:rPr>
          <w:sz w:val="28"/>
          <w:szCs w:val="28"/>
        </w:rPr>
        <w:t xml:space="preserve">Кауров, Д. Весёлые истории. </w:t>
      </w:r>
    </w:p>
    <w:p w14:paraId="3365F9BD" w14:textId="77777777" w:rsidR="00322EC9" w:rsidRPr="00D71280" w:rsidRDefault="00322EC9" w:rsidP="00322EC9">
      <w:pPr>
        <w:pStyle w:val="a6"/>
        <w:jc w:val="both"/>
        <w:rPr>
          <w:sz w:val="28"/>
          <w:szCs w:val="28"/>
        </w:rPr>
      </w:pPr>
    </w:p>
    <w:p w14:paraId="6A2A8BB1" w14:textId="77777777" w:rsidR="00322EC9"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Кодзати, А.</w:t>
      </w:r>
      <w:r w:rsidRPr="00D71280">
        <w:rPr>
          <w:color w:val="000000" w:themeColor="text1"/>
          <w:sz w:val="28"/>
          <w:szCs w:val="28"/>
        </w:rPr>
        <w:t xml:space="preserve"> Поют из детства огненные птицы ; «Опять твой образ в глубине ночной…» ; Трехгранная стрела ; Правда : [стихи] / Ахсар Кодзати ; перевод с осетинского Таймураза Саламова // Дарьял. – 2022. – № 2. – С. 133-135.</w:t>
      </w:r>
    </w:p>
    <w:p w14:paraId="7D3E02CD"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Къадзаты, С</w:t>
      </w:r>
      <w:r w:rsidRPr="000B155D">
        <w:rPr>
          <w:sz w:val="28"/>
          <w:szCs w:val="28"/>
        </w:rPr>
        <w:t xml:space="preserve">. Уды ном ; Æртывæр бæрæгбон ; «Лæппын цъиутау æвзартæн…» ; Нырыккон адæймаг ; «Поэтыл Арвæй…» ; Ныббар нын, не *взаг ; Мæгуыргур ; Мæ базон-базон ; Бутаты Ефим ; Хадыхъаты Фатимæйæн ; Æнамонд адæм ; «Кæцы ма нæ радтам…» ; «Мæ Терк куы стæнæг и бынтон…» ; Сидзæры фæндон ; «Стауæм, стауæм æмæ стауæм…» ; «Нæ адæм цæмæй систы АДÆМ…» ; «Цы зонæм зæдтæн мах бæлвырд…» ; «Къæпийы хъæр мын -- зардау…» ; «Удыл куы андзæвы уд…» ; «Цыма нæ райсом нал хъæудзæн цæрын…» ; «Астæуарт у æхсæнады зæрдæ…» ; «Нæ иууыл дзырдтæй у мæ удæн…» ; Зонинаг ; «Мæ уды ном – Къардиу…» / Къадзаты Станислав </w:t>
      </w:r>
      <w:bookmarkStart w:id="227" w:name="_Hlk115523000"/>
      <w:r w:rsidRPr="000B155D">
        <w:rPr>
          <w:sz w:val="28"/>
          <w:szCs w:val="28"/>
        </w:rPr>
        <w:t>// Мах дуг. – 2022. – № 9. – Ф.</w:t>
      </w:r>
      <w:r>
        <w:rPr>
          <w:sz w:val="28"/>
          <w:szCs w:val="28"/>
        </w:rPr>
        <w:t xml:space="preserve"> </w:t>
      </w:r>
      <w:r w:rsidRPr="000B155D">
        <w:rPr>
          <w:sz w:val="28"/>
          <w:szCs w:val="28"/>
        </w:rPr>
        <w:t>39–47.</w:t>
      </w:r>
    </w:p>
    <w:bookmarkEnd w:id="227"/>
    <w:p w14:paraId="4EFE7C31" w14:textId="77777777" w:rsidR="00322EC9" w:rsidRDefault="00322EC9" w:rsidP="00322EC9">
      <w:pPr>
        <w:pStyle w:val="a6"/>
        <w:jc w:val="both"/>
        <w:rPr>
          <w:sz w:val="28"/>
          <w:szCs w:val="28"/>
        </w:rPr>
      </w:pPr>
      <w:r w:rsidRPr="000B155D">
        <w:rPr>
          <w:sz w:val="28"/>
          <w:szCs w:val="28"/>
        </w:rPr>
        <w:t xml:space="preserve">Кадзаев, С. </w:t>
      </w:r>
      <w:bookmarkStart w:id="228" w:name="_Hlk115523080"/>
      <w:r w:rsidRPr="000B155D">
        <w:rPr>
          <w:sz w:val="28"/>
          <w:szCs w:val="28"/>
        </w:rPr>
        <w:t>[Стихи].</w:t>
      </w:r>
      <w:bookmarkEnd w:id="228"/>
    </w:p>
    <w:p w14:paraId="13EF383F"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Касаты, Б.</w:t>
      </w:r>
      <w:r w:rsidRPr="008C188D">
        <w:rPr>
          <w:sz w:val="28"/>
          <w:szCs w:val="28"/>
        </w:rPr>
        <w:t xml:space="preserve"> Зымæгон бæллицтæ / Касаты Батрадз // Мах дуг. –</w:t>
      </w:r>
      <w:r>
        <w:rPr>
          <w:sz w:val="28"/>
          <w:szCs w:val="28"/>
        </w:rPr>
        <w:t xml:space="preserve"> </w:t>
      </w:r>
      <w:r w:rsidRPr="008C188D">
        <w:rPr>
          <w:sz w:val="28"/>
          <w:szCs w:val="28"/>
        </w:rPr>
        <w:t>2022. – № 12. – Ф.91–92.</w:t>
      </w:r>
    </w:p>
    <w:p w14:paraId="5B4D978F" w14:textId="77777777" w:rsidR="00322EC9" w:rsidRPr="00F05F0B" w:rsidRDefault="00322EC9" w:rsidP="00322EC9">
      <w:pPr>
        <w:pStyle w:val="a6"/>
        <w:jc w:val="both"/>
        <w:rPr>
          <w:sz w:val="28"/>
          <w:szCs w:val="28"/>
        </w:rPr>
      </w:pPr>
      <w:r w:rsidRPr="008C188D">
        <w:rPr>
          <w:sz w:val="28"/>
          <w:szCs w:val="28"/>
        </w:rPr>
        <w:t xml:space="preserve">Касаев, Б. Зимние мечты : </w:t>
      </w:r>
      <w:bookmarkStart w:id="229" w:name="_Hlk125035917"/>
      <w:r w:rsidRPr="008C188D">
        <w:rPr>
          <w:sz w:val="28"/>
          <w:szCs w:val="28"/>
        </w:rPr>
        <w:t xml:space="preserve">[стихи]. </w:t>
      </w:r>
      <w:bookmarkEnd w:id="229"/>
    </w:p>
    <w:p w14:paraId="4ABC3E83"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 xml:space="preserve">Хъауыраты, Д. </w:t>
      </w:r>
      <w:r w:rsidRPr="00E804E0">
        <w:rPr>
          <w:sz w:val="28"/>
          <w:szCs w:val="28"/>
        </w:rPr>
        <w:t>Хъæлдзæг хабæрттæ / Хъауыраты Дамир // Мах дуг. – 2022. – № 11. – Ф.138– 142.</w:t>
      </w:r>
    </w:p>
    <w:p w14:paraId="32B70135" w14:textId="77777777" w:rsidR="00322EC9" w:rsidRDefault="00322EC9" w:rsidP="00322EC9">
      <w:pPr>
        <w:pStyle w:val="a6"/>
        <w:jc w:val="both"/>
        <w:rPr>
          <w:sz w:val="28"/>
          <w:szCs w:val="28"/>
        </w:rPr>
      </w:pPr>
      <w:r w:rsidRPr="00E804E0">
        <w:rPr>
          <w:sz w:val="28"/>
          <w:szCs w:val="28"/>
        </w:rPr>
        <w:lastRenderedPageBreak/>
        <w:t>Кауров, Д. Весёлые истории.</w:t>
      </w:r>
    </w:p>
    <w:p w14:paraId="31B60B06" w14:textId="77777777" w:rsidR="00322EC9" w:rsidRPr="008C188D" w:rsidRDefault="00322EC9" w:rsidP="004F40BB">
      <w:pPr>
        <w:pStyle w:val="a6"/>
        <w:numPr>
          <w:ilvl w:val="0"/>
          <w:numId w:val="3"/>
        </w:numPr>
        <w:spacing w:after="200" w:line="276" w:lineRule="auto"/>
        <w:jc w:val="both"/>
        <w:rPr>
          <w:sz w:val="28"/>
          <w:szCs w:val="28"/>
        </w:rPr>
      </w:pPr>
      <w:bookmarkStart w:id="230" w:name="_Hlk126241335"/>
      <w:r w:rsidRPr="008C188D">
        <w:rPr>
          <w:b/>
          <w:bCs/>
          <w:sz w:val="28"/>
          <w:szCs w:val="28"/>
        </w:rPr>
        <w:t xml:space="preserve">Хъауыраты, Д. </w:t>
      </w:r>
      <w:r w:rsidRPr="008C188D">
        <w:rPr>
          <w:sz w:val="28"/>
          <w:szCs w:val="28"/>
        </w:rPr>
        <w:t xml:space="preserve">Хъæлдзæг хабæрттæ / Хъауыраты Дамир </w:t>
      </w:r>
      <w:bookmarkStart w:id="231" w:name="_Hlk126145455"/>
      <w:r w:rsidRPr="008C188D">
        <w:rPr>
          <w:sz w:val="28"/>
          <w:szCs w:val="28"/>
        </w:rPr>
        <w:t>// Мах дуг. –2022. – № 11. – Ф.126– 134.</w:t>
      </w:r>
    </w:p>
    <w:bookmarkEnd w:id="231"/>
    <w:p w14:paraId="2FD1A492" w14:textId="77777777" w:rsidR="00322EC9" w:rsidRPr="00F05F0B" w:rsidRDefault="00322EC9" w:rsidP="00322EC9">
      <w:pPr>
        <w:pStyle w:val="a6"/>
        <w:jc w:val="both"/>
        <w:rPr>
          <w:sz w:val="28"/>
          <w:szCs w:val="28"/>
        </w:rPr>
      </w:pPr>
      <w:r w:rsidRPr="008C188D">
        <w:rPr>
          <w:sz w:val="28"/>
          <w:szCs w:val="28"/>
        </w:rPr>
        <w:t xml:space="preserve">Кауров, Д. Весёлые истории. </w:t>
      </w:r>
      <w:bookmarkEnd w:id="230"/>
    </w:p>
    <w:p w14:paraId="18A34225"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Кодзати, А.</w:t>
      </w:r>
      <w:r w:rsidRPr="00D71280">
        <w:rPr>
          <w:color w:val="000000" w:themeColor="text1"/>
          <w:sz w:val="28"/>
          <w:szCs w:val="28"/>
        </w:rPr>
        <w:t xml:space="preserve"> Ласточка ; «Ты как сказки дочь голубая…» : [стихи] / Ахсар Кодзати ; перевод с осетинского Владимира Бурича // Дарьял. – 2022. – № 2. – С. 135-136.</w:t>
      </w:r>
    </w:p>
    <w:p w14:paraId="4A2D3565"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Кодзати, А</w:t>
      </w:r>
      <w:r w:rsidRPr="00D71280">
        <w:rPr>
          <w:color w:val="000000" w:themeColor="text1"/>
          <w:sz w:val="28"/>
          <w:szCs w:val="28"/>
        </w:rPr>
        <w:t>. Островок ; Корова со звездочкой на лбу ; Ворон ; Говорит могильщик Андри ; Депрессия, или Черный пес и Белый пес : [стихи] / Ахсар Кодзати ; перевод с осетинского Юрия Мульзакова // Дарьял. – 2022. – № 2. – С. 136-138.</w:t>
      </w:r>
    </w:p>
    <w:p w14:paraId="4366471F"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Кодзати, А.</w:t>
      </w:r>
      <w:r w:rsidRPr="00D71280">
        <w:rPr>
          <w:color w:val="000000" w:themeColor="text1"/>
          <w:sz w:val="28"/>
          <w:szCs w:val="28"/>
        </w:rPr>
        <w:t xml:space="preserve"> Коста : [стихи] / Ахсар Кодзати ; перевод с осетинского Таймураза Саламова // Дарьял. – 2022. – № 2. – С. 139-141.</w:t>
      </w:r>
    </w:p>
    <w:p w14:paraId="45C34B86"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Кодзати, А.</w:t>
      </w:r>
      <w:r w:rsidRPr="00D71280">
        <w:rPr>
          <w:color w:val="000000" w:themeColor="text1"/>
          <w:sz w:val="28"/>
          <w:szCs w:val="28"/>
        </w:rPr>
        <w:t xml:space="preserve"> Алеш : [стихи] / Ахсар Кодзати ; перевод с осетинского Юрия Мульзакова // Дарьял. – 2022. – № 2. – С. 141.</w:t>
      </w:r>
    </w:p>
    <w:p w14:paraId="703536A8"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Хъодзаты, Æ.</w:t>
      </w:r>
      <w:r w:rsidRPr="00D71280">
        <w:rPr>
          <w:sz w:val="28"/>
          <w:szCs w:val="28"/>
        </w:rPr>
        <w:t xml:space="preserve"> Сагдары дон ; Æрттигъ ; Цъайкъахæг ; Хъарæг ; Сис ; Хъæр мæрдтæм ; Къостайы хæдзар ; Мæ сурæт ; Постскриптум ; Къæвдабон ; Фантази / Хъодзаты Æхсар // Мах дуг. –2022. – № 4. – Ф. 48–56.</w:t>
      </w:r>
    </w:p>
    <w:p w14:paraId="447EC936" w14:textId="77777777" w:rsidR="00322EC9" w:rsidRPr="00D71280" w:rsidRDefault="00322EC9" w:rsidP="00322EC9">
      <w:pPr>
        <w:pStyle w:val="a6"/>
        <w:jc w:val="both"/>
        <w:rPr>
          <w:sz w:val="28"/>
          <w:szCs w:val="28"/>
        </w:rPr>
      </w:pPr>
      <w:r w:rsidRPr="00D71280">
        <w:rPr>
          <w:sz w:val="28"/>
          <w:szCs w:val="28"/>
        </w:rPr>
        <w:t>Кодзати, А. [Стихи].</w:t>
      </w:r>
    </w:p>
    <w:p w14:paraId="4EF9F1F6"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sz w:val="28"/>
          <w:szCs w:val="28"/>
        </w:rPr>
        <w:t>Хъодзаты Æ.</w:t>
      </w:r>
      <w:r w:rsidRPr="00D71280">
        <w:rPr>
          <w:sz w:val="28"/>
          <w:szCs w:val="28"/>
        </w:rPr>
        <w:t xml:space="preserve"> Ног æмдзæвгæтæ, æндæр авторты мотивтæ, сæрибар тæлмацтæ : «Æвзонгæй зæрондмæ ныфсытæ фæхастон…» ; «Циу адæймаг? Уæрæх денджызы – уылæн…» ; Фыдæнхъæл ; «Æз амондджын дæн: ис ма мын æмгæрттæ…» ; Скæсæйнаг дырæнхъон ; Знæгтæ ; Æнафоны фыст рæнхъытæ ; Арранийы мотивтæ ; Одæ </w:t>
      </w:r>
      <w:r w:rsidRPr="00D71280">
        <w:rPr>
          <w:i/>
          <w:iCs/>
          <w:sz w:val="28"/>
          <w:szCs w:val="28"/>
        </w:rPr>
        <w:t>(Сафойы мотив)</w:t>
      </w:r>
      <w:r w:rsidRPr="00D71280">
        <w:rPr>
          <w:sz w:val="28"/>
          <w:szCs w:val="28"/>
        </w:rPr>
        <w:t xml:space="preserve"> ; Лопе де Вегайы сонет ; Айдæнмæ </w:t>
      </w:r>
      <w:r w:rsidRPr="00D71280">
        <w:rPr>
          <w:i/>
          <w:iCs/>
          <w:sz w:val="28"/>
          <w:szCs w:val="28"/>
        </w:rPr>
        <w:t>(Борхесмæ гæсгæ)</w:t>
      </w:r>
      <w:r w:rsidRPr="00D71280">
        <w:rPr>
          <w:sz w:val="28"/>
          <w:szCs w:val="28"/>
        </w:rPr>
        <w:t xml:space="preserve"> ; Æгас мæрдтæ </w:t>
      </w:r>
      <w:r w:rsidRPr="00D71280">
        <w:rPr>
          <w:i/>
          <w:iCs/>
          <w:sz w:val="28"/>
          <w:szCs w:val="28"/>
        </w:rPr>
        <w:t>(Норжы мотивыл)</w:t>
      </w:r>
      <w:r w:rsidRPr="00D71280">
        <w:rPr>
          <w:sz w:val="28"/>
          <w:szCs w:val="28"/>
        </w:rPr>
        <w:t xml:space="preserve"> ; Утæхсæн </w:t>
      </w:r>
      <w:r w:rsidRPr="00D71280">
        <w:rPr>
          <w:i/>
          <w:iCs/>
          <w:sz w:val="28"/>
          <w:szCs w:val="28"/>
        </w:rPr>
        <w:t>(Пейо Яворовæй)</w:t>
      </w:r>
      <w:r w:rsidRPr="00D71280">
        <w:rPr>
          <w:sz w:val="28"/>
          <w:szCs w:val="28"/>
        </w:rPr>
        <w:t xml:space="preserve"> ; Ояр Вациетисы мотивтыл : 1. Уыдтæн сывæллон ; 2. Фатмæ / Хъодзаты Æхсар // Ирæф. – 2022. – №2. – Ф. 149–159, 162–163.</w:t>
      </w:r>
    </w:p>
    <w:p w14:paraId="65C43FEF" w14:textId="77777777" w:rsidR="00322EC9" w:rsidRDefault="00322EC9" w:rsidP="00322EC9">
      <w:pPr>
        <w:pStyle w:val="a6"/>
        <w:tabs>
          <w:tab w:val="left" w:pos="66"/>
          <w:tab w:val="left" w:pos="567"/>
        </w:tabs>
        <w:jc w:val="both"/>
        <w:rPr>
          <w:sz w:val="28"/>
          <w:szCs w:val="28"/>
        </w:rPr>
      </w:pPr>
      <w:r w:rsidRPr="00D71280">
        <w:rPr>
          <w:sz w:val="28"/>
          <w:szCs w:val="28"/>
        </w:rPr>
        <w:t>Кодзати А. Новые стихи, мотивы других авторов, вольные переводы.</w:t>
      </w:r>
    </w:p>
    <w:p w14:paraId="34D59E4C"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Кокойты, Э.</w:t>
      </w:r>
      <w:r w:rsidRPr="008C188D">
        <w:rPr>
          <w:sz w:val="28"/>
          <w:szCs w:val="28"/>
        </w:rPr>
        <w:t xml:space="preserve"> Нырттивы арв ; Ало – лай ; «Зымæгон цъæх ирдгæ…» ; «Ма хъуыз, о æрхæндæг…» ; Мæ чызгмæ ; Зымæгон æхсæвы ; Ортъеуаг райсом ; «Дæу чи у, уым…» ; «Æз дын дæ къахвæдтыл…» ; Хохаг хъæуы ; «Æгъуыссæг мæ арвыста уынгм…» / Кокойты Эльзæ // Мах дуг. –2022. – № 12. – Ф.49–58.</w:t>
      </w:r>
    </w:p>
    <w:p w14:paraId="0226A7B9" w14:textId="77777777" w:rsidR="00322EC9" w:rsidRPr="00DC7DE9" w:rsidRDefault="00322EC9" w:rsidP="00322EC9">
      <w:pPr>
        <w:pStyle w:val="a6"/>
        <w:jc w:val="both"/>
        <w:rPr>
          <w:sz w:val="28"/>
          <w:szCs w:val="28"/>
        </w:rPr>
      </w:pPr>
      <w:r w:rsidRPr="008C188D">
        <w:rPr>
          <w:sz w:val="28"/>
          <w:szCs w:val="28"/>
        </w:rPr>
        <w:t>Кокоева, Э. [Стихи].</w:t>
      </w:r>
    </w:p>
    <w:p w14:paraId="1FFD1D14"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Колити В.</w:t>
      </w:r>
      <w:r w:rsidRPr="00D71280">
        <w:rPr>
          <w:sz w:val="28"/>
          <w:szCs w:val="28"/>
        </w:rPr>
        <w:t xml:space="preserve"> Уазмæ ; «Ма байрайæ, æхсæви тайрадæ…» ; «Царди цийнæй гъезæмарæ…» ; «Некæд адтæн дæ бæлдтагдæр…» ; «Æй дæ зæрдæ ехау сах уазал…» ; Задæлески Нанамæ ; «Мæ Дигорæ, мæ цийнадæ…» ; Цæголти Кими зар ; Ном-ерæн Догъузти Тенгизæн ; Хъурдохæн ; Цубур дзурдæй ; Еу хисти ; Мæ цийнадæ ; Дууæ къæдзи ; </w:t>
      </w:r>
      <w:r w:rsidRPr="00D71280">
        <w:rPr>
          <w:sz w:val="28"/>
          <w:szCs w:val="28"/>
        </w:rPr>
        <w:lastRenderedPageBreak/>
        <w:t>«Унгæг коми Ирæфи уорс барцæ…» ; Æмбалмæ ; «Евгъуйгæй, карæй зæруæмæ…» ; Лæги ма ци гъæуй? ; Гæбуза ; Мæ тухсти ; «Æз ци уарзтæй гъæрзтдæн…» ; Фæдзæхст / Колити Витали // Ирæф. – 2022. – №1. – Ф. 27–42.</w:t>
      </w:r>
    </w:p>
    <w:p w14:paraId="4C515CF0" w14:textId="77777777" w:rsidR="00322EC9" w:rsidRPr="00ED3B24" w:rsidRDefault="00322EC9" w:rsidP="00322EC9">
      <w:pPr>
        <w:pStyle w:val="a6"/>
        <w:tabs>
          <w:tab w:val="left" w:pos="142"/>
          <w:tab w:val="left" w:pos="993"/>
        </w:tabs>
        <w:jc w:val="both"/>
        <w:rPr>
          <w:sz w:val="28"/>
          <w:szCs w:val="28"/>
        </w:rPr>
      </w:pPr>
      <w:r w:rsidRPr="00D71280">
        <w:rPr>
          <w:sz w:val="28"/>
          <w:szCs w:val="28"/>
        </w:rPr>
        <w:t>Колиев В. [Стихи].</w:t>
      </w:r>
    </w:p>
    <w:p w14:paraId="68673768" w14:textId="77777777" w:rsidR="00322EC9" w:rsidRPr="00D71280" w:rsidRDefault="00322EC9" w:rsidP="004F40BB">
      <w:pPr>
        <w:pStyle w:val="a6"/>
        <w:numPr>
          <w:ilvl w:val="0"/>
          <w:numId w:val="3"/>
        </w:numPr>
        <w:spacing w:after="160" w:line="259" w:lineRule="auto"/>
        <w:jc w:val="both"/>
        <w:rPr>
          <w:sz w:val="28"/>
          <w:szCs w:val="28"/>
        </w:rPr>
      </w:pPr>
      <w:r w:rsidRPr="00D71280">
        <w:rPr>
          <w:b/>
          <w:bCs/>
          <w:sz w:val="28"/>
          <w:szCs w:val="28"/>
        </w:rPr>
        <w:t>Коцоев, А.</w:t>
      </w:r>
      <w:r w:rsidRPr="00D71280">
        <w:rPr>
          <w:sz w:val="28"/>
          <w:szCs w:val="28"/>
        </w:rPr>
        <w:t xml:space="preserve"> Двадцать</w:t>
      </w:r>
      <w:r w:rsidRPr="00D71280">
        <w:rPr>
          <w:b/>
          <w:bCs/>
          <w:sz w:val="28"/>
          <w:szCs w:val="28"/>
        </w:rPr>
        <w:t xml:space="preserve"> </w:t>
      </w:r>
      <w:r w:rsidRPr="00D71280">
        <w:rPr>
          <w:sz w:val="28"/>
          <w:szCs w:val="28"/>
        </w:rPr>
        <w:t>четыре дня : [рассказ] / Арсен Коцоев ; перевод В. Шкловского // Дарьял. – 2022. – № 1. – С. 4-11.</w:t>
      </w:r>
    </w:p>
    <w:p w14:paraId="5AC570EA" w14:textId="77777777" w:rsidR="00322EC9" w:rsidRPr="00D71280" w:rsidRDefault="00322EC9" w:rsidP="004F40BB">
      <w:pPr>
        <w:pStyle w:val="a6"/>
        <w:numPr>
          <w:ilvl w:val="0"/>
          <w:numId w:val="3"/>
        </w:numPr>
        <w:spacing w:after="200" w:line="276" w:lineRule="auto"/>
        <w:rPr>
          <w:sz w:val="28"/>
          <w:szCs w:val="28"/>
        </w:rPr>
      </w:pPr>
      <w:r w:rsidRPr="00D71280">
        <w:rPr>
          <w:b/>
          <w:sz w:val="28"/>
          <w:szCs w:val="28"/>
        </w:rPr>
        <w:t>Коцойты, А.</w:t>
      </w:r>
      <w:r w:rsidRPr="00D71280">
        <w:rPr>
          <w:sz w:val="28"/>
          <w:szCs w:val="28"/>
        </w:rPr>
        <w:t xml:space="preserve"> Цы ‘рцыди Фӕзыхъӕуы ӕмбисӕхсӕв / Коцойты Арсен // Мах дуг. – 2022. – №1. – Ф. 8 – 18.</w:t>
      </w:r>
    </w:p>
    <w:p w14:paraId="63899C91" w14:textId="77777777" w:rsidR="00322EC9" w:rsidRDefault="00322EC9" w:rsidP="00322EC9">
      <w:pPr>
        <w:pStyle w:val="a6"/>
        <w:rPr>
          <w:sz w:val="28"/>
          <w:szCs w:val="28"/>
        </w:rPr>
      </w:pPr>
      <w:r w:rsidRPr="00D71280">
        <w:rPr>
          <w:sz w:val="28"/>
          <w:szCs w:val="28"/>
        </w:rPr>
        <w:t>Коцоев, А. Что произошло в полночь в селении Фазикау : [рассказ].</w:t>
      </w:r>
    </w:p>
    <w:p w14:paraId="31486588"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Кочысаты, М.</w:t>
      </w:r>
      <w:r w:rsidRPr="00D71280">
        <w:rPr>
          <w:sz w:val="28"/>
          <w:szCs w:val="28"/>
        </w:rPr>
        <w:t xml:space="preserve"> Адæмы маст / Кочысаты Мухарбег // Мах дуг. –2022. – № 5. – Ф. 6–7.</w:t>
      </w:r>
    </w:p>
    <w:p w14:paraId="416BD9BD" w14:textId="77777777" w:rsidR="00322EC9" w:rsidRDefault="00322EC9" w:rsidP="00322EC9">
      <w:pPr>
        <w:pStyle w:val="a6"/>
        <w:jc w:val="both"/>
        <w:rPr>
          <w:sz w:val="28"/>
          <w:szCs w:val="28"/>
        </w:rPr>
      </w:pPr>
      <w:r w:rsidRPr="00D71280">
        <w:rPr>
          <w:sz w:val="28"/>
          <w:szCs w:val="28"/>
        </w:rPr>
        <w:t>Кочисов, М. Людское горе : [стихи].</w:t>
      </w:r>
    </w:p>
    <w:p w14:paraId="618CFE80" w14:textId="77777777" w:rsidR="00322EC9" w:rsidRPr="00F05F0B"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Кубалов, А.</w:t>
      </w:r>
      <w:r>
        <w:rPr>
          <w:color w:val="000000" w:themeColor="text1"/>
          <w:sz w:val="28"/>
          <w:szCs w:val="28"/>
        </w:rPr>
        <w:t xml:space="preserve"> «Солнце бороду отпустило…» ; Завещание ; «Ветер распахнул гармонь страниц…» ; «Надо б не ждать знамения…» ; Паганини ; Мост ; Осень 81-го : [стихи] / Аслан Кубалов </w:t>
      </w:r>
      <w:r>
        <w:rPr>
          <w:b/>
          <w:bCs/>
          <w:color w:val="000000" w:themeColor="text1"/>
          <w:sz w:val="28"/>
          <w:szCs w:val="28"/>
        </w:rPr>
        <w:t xml:space="preserve">// </w:t>
      </w:r>
      <w:r w:rsidRPr="00991CC7">
        <w:rPr>
          <w:color w:val="000000" w:themeColor="text1"/>
          <w:sz w:val="28"/>
          <w:szCs w:val="28"/>
        </w:rPr>
        <w:t>Дарьял. – 2022. – № 4. – С. 28–35.</w:t>
      </w:r>
    </w:p>
    <w:p w14:paraId="790C6257"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Мæхæмæтты, А.</w:t>
      </w:r>
      <w:r w:rsidRPr="00D71280">
        <w:rPr>
          <w:sz w:val="28"/>
          <w:szCs w:val="28"/>
        </w:rPr>
        <w:t xml:space="preserve"> Æхсарбеджы кадæг / Мæхæмæтты Ахуырбег // Мах дуг. – 2022. – № 4. – Ф. 18–43.                                                                                                                                                                                                                                                                                                                                                                                                                                                                                                                                                                                                                                                                                                                                                                                                                                                                                                                                                                                                                                                                                                                                                                                                                                                                                                                                                                                                                                                                                                                                                                                                                                                                      </w:t>
      </w:r>
    </w:p>
    <w:p w14:paraId="6B25AEBF" w14:textId="77777777" w:rsidR="00322EC9" w:rsidRPr="00D71280" w:rsidRDefault="00322EC9" w:rsidP="00322EC9">
      <w:pPr>
        <w:pStyle w:val="a6"/>
        <w:jc w:val="both"/>
        <w:rPr>
          <w:sz w:val="28"/>
          <w:szCs w:val="28"/>
        </w:rPr>
      </w:pPr>
      <w:r w:rsidRPr="00D71280">
        <w:rPr>
          <w:sz w:val="28"/>
          <w:szCs w:val="28"/>
        </w:rPr>
        <w:t>Магометов, А. Легенда об Ахсарбеке : [художественно-документальная повесть о писателе, журналисте, сценаристе А. Агузарове].</w:t>
      </w:r>
    </w:p>
    <w:p w14:paraId="1FADBB11"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Макоев, А.</w:t>
      </w:r>
      <w:r w:rsidRPr="00D71280">
        <w:rPr>
          <w:sz w:val="28"/>
          <w:szCs w:val="28"/>
        </w:rPr>
        <w:t xml:space="preserve"> Ловушка ; Полет : [рассказы] / Амир Макоев // Дарьял. – 2022. – № 1. – С. 170-177.</w:t>
      </w:r>
    </w:p>
    <w:p w14:paraId="66EE4162"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sz w:val="28"/>
          <w:szCs w:val="28"/>
        </w:rPr>
        <w:t>Малити Б.</w:t>
      </w:r>
      <w:r w:rsidRPr="00D71280">
        <w:rPr>
          <w:sz w:val="28"/>
          <w:szCs w:val="28"/>
        </w:rPr>
        <w:t xml:space="preserve"> Хъæзи æфсерæ. </w:t>
      </w:r>
      <w:r w:rsidRPr="00D71280">
        <w:rPr>
          <w:i/>
          <w:iCs/>
          <w:sz w:val="28"/>
          <w:szCs w:val="28"/>
        </w:rPr>
        <w:t>Слестгæнæги финститæй</w:t>
      </w:r>
      <w:r w:rsidRPr="00D71280">
        <w:rPr>
          <w:sz w:val="28"/>
          <w:szCs w:val="28"/>
        </w:rPr>
        <w:t xml:space="preserve"> ; Фурттæ / Малити Батраз // Ирæф. – 2022. – №2. – Ф. 48–66.</w:t>
      </w:r>
    </w:p>
    <w:p w14:paraId="5D4F2E02" w14:textId="77777777" w:rsidR="00322EC9" w:rsidRDefault="00322EC9" w:rsidP="00322EC9">
      <w:pPr>
        <w:pStyle w:val="a6"/>
        <w:tabs>
          <w:tab w:val="left" w:pos="66"/>
          <w:tab w:val="left" w:pos="567"/>
        </w:tabs>
        <w:jc w:val="both"/>
        <w:rPr>
          <w:sz w:val="28"/>
          <w:szCs w:val="28"/>
        </w:rPr>
      </w:pPr>
      <w:r w:rsidRPr="00D71280">
        <w:rPr>
          <w:sz w:val="28"/>
          <w:szCs w:val="28"/>
        </w:rPr>
        <w:t>Малиев Б. [Рассказы].</w:t>
      </w:r>
    </w:p>
    <w:p w14:paraId="41A4E1A9"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Мамсыраты, Д.</w:t>
      </w:r>
      <w:r w:rsidRPr="00E804E0">
        <w:rPr>
          <w:sz w:val="28"/>
          <w:szCs w:val="28"/>
        </w:rPr>
        <w:t xml:space="preserve"> Арф хъуыдытæ цыбыр ныхæстæй / Мамсыраты Дæбе </w:t>
      </w:r>
      <w:bookmarkStart w:id="232" w:name="_Hlk123049241"/>
      <w:r w:rsidRPr="00E804E0">
        <w:rPr>
          <w:sz w:val="28"/>
          <w:szCs w:val="28"/>
        </w:rPr>
        <w:t>// Мах дуг. – 2022. – № 11. – Ф. 50– 51.</w:t>
      </w:r>
    </w:p>
    <w:bookmarkEnd w:id="232"/>
    <w:p w14:paraId="6D71EF8D" w14:textId="77777777" w:rsidR="00322EC9" w:rsidRPr="00F05F0B" w:rsidRDefault="00322EC9" w:rsidP="00322EC9">
      <w:pPr>
        <w:pStyle w:val="a6"/>
        <w:jc w:val="both"/>
        <w:rPr>
          <w:sz w:val="28"/>
          <w:szCs w:val="28"/>
        </w:rPr>
      </w:pPr>
      <w:r w:rsidRPr="00E804E0">
        <w:rPr>
          <w:sz w:val="28"/>
          <w:szCs w:val="28"/>
        </w:rPr>
        <w:t>Мамсуров, Д. Глубокие мысли короткими фразами.</w:t>
      </w:r>
    </w:p>
    <w:p w14:paraId="46FFE849"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Мамукъати Хъ.</w:t>
      </w:r>
      <w:r w:rsidRPr="00D71280">
        <w:rPr>
          <w:sz w:val="28"/>
          <w:szCs w:val="28"/>
        </w:rPr>
        <w:t xml:space="preserve"> Ирисхъæ : Дигорон æвзаг ; Дигорон дзурди монолог ; «Борæмæлгъæ кæмæн заруй…» ; «О мæ зæрдæ дæ рист ниннигæнæ…». </w:t>
      </w:r>
      <w:r w:rsidRPr="00D71280">
        <w:rPr>
          <w:i/>
          <w:iCs/>
          <w:sz w:val="28"/>
          <w:szCs w:val="28"/>
        </w:rPr>
        <w:t>Бабочити Русланæн</w:t>
      </w:r>
      <w:r w:rsidRPr="00D71280">
        <w:rPr>
          <w:sz w:val="28"/>
          <w:szCs w:val="28"/>
        </w:rPr>
        <w:t xml:space="preserve"> ; Сæрдæ æма фæззæг ; Мæ нистауæн ; Ирисхъæ ; Нæ тикис ; Уоди харæ ; Мæ авдæнæ уозгутæн ; Ци рацардтæн ; Мæ тæрнадæ ; «Кæми байсæфтæй нæ бæрнæ…» ; Этюд. </w:t>
      </w:r>
      <w:r w:rsidRPr="00D71280">
        <w:rPr>
          <w:i/>
          <w:iCs/>
          <w:sz w:val="28"/>
          <w:szCs w:val="28"/>
        </w:rPr>
        <w:t>Гириз-мурузти</w:t>
      </w:r>
      <w:r w:rsidRPr="00D71280">
        <w:rPr>
          <w:sz w:val="28"/>
          <w:szCs w:val="28"/>
        </w:rPr>
        <w:t xml:space="preserve"> ; Кургус – Задæлески Нанамæ / Мамукъати Хъазбег // Ирæф. – 2022. – №2. – Ф. 5–17.</w:t>
      </w:r>
    </w:p>
    <w:p w14:paraId="627F204B" w14:textId="77777777" w:rsidR="00322EC9" w:rsidRPr="00ED3B24" w:rsidRDefault="00322EC9" w:rsidP="00322EC9">
      <w:pPr>
        <w:pStyle w:val="a6"/>
        <w:tabs>
          <w:tab w:val="left" w:pos="66"/>
          <w:tab w:val="left" w:pos="567"/>
        </w:tabs>
        <w:jc w:val="both"/>
        <w:rPr>
          <w:sz w:val="28"/>
          <w:szCs w:val="28"/>
        </w:rPr>
      </w:pPr>
      <w:r w:rsidRPr="00D71280">
        <w:rPr>
          <w:sz w:val="28"/>
          <w:szCs w:val="28"/>
        </w:rPr>
        <w:t>Мамукаев К. Предначертание : [стихи].</w:t>
      </w:r>
    </w:p>
    <w:p w14:paraId="4206CD0A"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Нигер.</w:t>
      </w:r>
      <w:r w:rsidRPr="00D71280">
        <w:rPr>
          <w:sz w:val="28"/>
          <w:szCs w:val="28"/>
        </w:rPr>
        <w:t xml:space="preserve"> Хур – фæдисон / Нигер // Республика. – 2022. – 12 февр. (№ 11-12). – Ф. 19.</w:t>
      </w:r>
    </w:p>
    <w:p w14:paraId="19F4D2C6" w14:textId="77777777" w:rsidR="00322EC9" w:rsidRPr="00D71280" w:rsidRDefault="00322EC9" w:rsidP="00322EC9">
      <w:pPr>
        <w:pStyle w:val="a6"/>
        <w:jc w:val="both"/>
        <w:rPr>
          <w:sz w:val="28"/>
          <w:szCs w:val="28"/>
        </w:rPr>
      </w:pPr>
      <w:r w:rsidRPr="00D71280">
        <w:rPr>
          <w:sz w:val="28"/>
          <w:szCs w:val="28"/>
        </w:rPr>
        <w:t>Нигер. Тревожное солнце : [стихи].</w:t>
      </w:r>
    </w:p>
    <w:p w14:paraId="6046BD1C"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sz w:val="28"/>
          <w:szCs w:val="28"/>
        </w:rPr>
        <w:lastRenderedPageBreak/>
        <w:t>Отарати К.</w:t>
      </w:r>
      <w:r w:rsidRPr="00D71280">
        <w:rPr>
          <w:sz w:val="28"/>
          <w:szCs w:val="28"/>
        </w:rPr>
        <w:t xml:space="preserve"> Зæронд зарæй ; Ке хезуй ; Ма кæуæ ; «Бæллæхтæй сугъд зæрдити…» ; Ме ‘нкъард зар ; «Финсунцæ, цæуис ду Кавказмæ…». </w:t>
      </w:r>
      <w:r w:rsidRPr="00D71280">
        <w:rPr>
          <w:i/>
          <w:iCs/>
          <w:sz w:val="28"/>
          <w:szCs w:val="28"/>
        </w:rPr>
        <w:t>Кайсын Кулиевæн</w:t>
      </w:r>
      <w:r w:rsidRPr="00D71280">
        <w:rPr>
          <w:sz w:val="28"/>
          <w:szCs w:val="28"/>
        </w:rPr>
        <w:t xml:space="preserve"> ; Æрхун кæнун ; Уалдзигон мурæсæр ; Думуй сабур. </w:t>
      </w:r>
      <w:r w:rsidRPr="00D71280">
        <w:rPr>
          <w:i/>
          <w:iCs/>
          <w:sz w:val="28"/>
          <w:szCs w:val="28"/>
        </w:rPr>
        <w:t>Н. М.</w:t>
      </w:r>
      <w:r w:rsidRPr="00D71280">
        <w:rPr>
          <w:sz w:val="28"/>
          <w:szCs w:val="28"/>
        </w:rPr>
        <w:t xml:space="preserve"> ; Кæмидæр цæгъдуй уадиндзæ ; Маргъи уаст æхсæвигон ; Ме ‘мдогон ; Фæндæгтæ / Отарати Керим // Ирæф. – 2022. – №2. – Ф. 99–119 : ил.</w:t>
      </w:r>
    </w:p>
    <w:p w14:paraId="14D1CA71" w14:textId="77777777" w:rsidR="00322EC9" w:rsidRPr="00ED3B24" w:rsidRDefault="00322EC9" w:rsidP="00322EC9">
      <w:pPr>
        <w:pStyle w:val="a6"/>
        <w:tabs>
          <w:tab w:val="left" w:pos="66"/>
          <w:tab w:val="left" w:pos="567"/>
        </w:tabs>
        <w:jc w:val="both"/>
        <w:rPr>
          <w:sz w:val="28"/>
          <w:szCs w:val="28"/>
        </w:rPr>
      </w:pPr>
      <w:r w:rsidRPr="00D71280">
        <w:rPr>
          <w:sz w:val="28"/>
          <w:szCs w:val="28"/>
        </w:rPr>
        <w:t>Отараев К. [Стихи / перевели Э. Скодтаев, В. Колиев, А. Кибиров].</w:t>
      </w:r>
    </w:p>
    <w:p w14:paraId="4F5020C6"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Плиты, Г.</w:t>
      </w:r>
      <w:r w:rsidRPr="00D71280">
        <w:rPr>
          <w:sz w:val="28"/>
          <w:szCs w:val="28"/>
        </w:rPr>
        <w:t xml:space="preserve"> Хæцæны / Плиты Грис // Мах дуг. –</w:t>
      </w:r>
      <w:r>
        <w:rPr>
          <w:sz w:val="28"/>
          <w:szCs w:val="28"/>
        </w:rPr>
        <w:t xml:space="preserve"> </w:t>
      </w:r>
      <w:r w:rsidRPr="00D71280">
        <w:rPr>
          <w:sz w:val="28"/>
          <w:szCs w:val="28"/>
        </w:rPr>
        <w:t>2022. – № 5. – Ф. 8–10.</w:t>
      </w:r>
    </w:p>
    <w:p w14:paraId="50062FF5" w14:textId="77777777" w:rsidR="00322EC9" w:rsidRPr="00D71280" w:rsidRDefault="00322EC9" w:rsidP="00322EC9">
      <w:pPr>
        <w:pStyle w:val="a6"/>
        <w:jc w:val="both"/>
        <w:rPr>
          <w:sz w:val="28"/>
          <w:szCs w:val="28"/>
        </w:rPr>
      </w:pPr>
      <w:r w:rsidRPr="00D71280">
        <w:rPr>
          <w:sz w:val="28"/>
          <w:szCs w:val="28"/>
        </w:rPr>
        <w:t>Плиев, Г. На поле боя : [стихи].</w:t>
      </w:r>
    </w:p>
    <w:p w14:paraId="186AB6A7"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Рæмонти З.</w:t>
      </w:r>
      <w:r w:rsidRPr="00D71280">
        <w:rPr>
          <w:sz w:val="28"/>
          <w:szCs w:val="28"/>
        </w:rPr>
        <w:t xml:space="preserve"> Æносон уарзт ; Дууæ æнбалей картæ ; Еци рагон æма æригон рист… ; Æрсабур æй сæ зæрди рист ; Ходæги хабæрттæ / Рæмонти Зæлинæ // Ирæф. – 2022. – №1. – Ф. 5–26.</w:t>
      </w:r>
    </w:p>
    <w:p w14:paraId="50EDE6AE" w14:textId="77777777" w:rsidR="00322EC9" w:rsidRDefault="00322EC9" w:rsidP="00322EC9">
      <w:pPr>
        <w:pStyle w:val="a6"/>
        <w:tabs>
          <w:tab w:val="left" w:pos="142"/>
          <w:tab w:val="left" w:pos="993"/>
        </w:tabs>
        <w:jc w:val="both"/>
        <w:rPr>
          <w:sz w:val="28"/>
          <w:szCs w:val="28"/>
        </w:rPr>
      </w:pPr>
      <w:r w:rsidRPr="00D71280">
        <w:rPr>
          <w:sz w:val="28"/>
          <w:szCs w:val="28"/>
        </w:rPr>
        <w:t xml:space="preserve">Рамонова З. [Рассказы]. </w:t>
      </w:r>
    </w:p>
    <w:p w14:paraId="51B77C06"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Скъодтати Э.</w:t>
      </w:r>
      <w:r w:rsidRPr="00507BF1">
        <w:rPr>
          <w:sz w:val="28"/>
          <w:szCs w:val="28"/>
        </w:rPr>
        <w:t xml:space="preserve"> «О уарзт, дæу равзурста мæ цæстæ» : Габети Юрикки поэзибæл рафæлгæст / Скъодтати Эльбрус // Ирæф.– 2022.– №3.– Ф. 5–48.</w:t>
      </w:r>
    </w:p>
    <w:p w14:paraId="071DD1B8" w14:textId="77777777" w:rsidR="00322EC9" w:rsidRPr="00507BF1" w:rsidRDefault="00322EC9" w:rsidP="00322EC9">
      <w:pPr>
        <w:pStyle w:val="a6"/>
        <w:tabs>
          <w:tab w:val="left" w:pos="66"/>
          <w:tab w:val="left" w:pos="567"/>
        </w:tabs>
        <w:jc w:val="both"/>
        <w:rPr>
          <w:sz w:val="28"/>
          <w:szCs w:val="28"/>
        </w:rPr>
      </w:pPr>
      <w:r w:rsidRPr="00507BF1">
        <w:rPr>
          <w:sz w:val="28"/>
          <w:szCs w:val="28"/>
        </w:rPr>
        <w:t>Скодтаев Э. «О любовь, тебя я выбираю!» : обзор поэзии Юрия Габеева.</w:t>
      </w:r>
    </w:p>
    <w:p w14:paraId="1E0323A9"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Сакъити Э.</w:t>
      </w:r>
      <w:r w:rsidRPr="00507BF1">
        <w:rPr>
          <w:sz w:val="28"/>
          <w:szCs w:val="28"/>
        </w:rPr>
        <w:t xml:space="preserve"> Кæсунцæ нæмæ æностæ бæрзондæй… / Сакъити Эльбрус // Ирæф.– 2022.– №3.– Ф. 62–104.</w:t>
      </w:r>
    </w:p>
    <w:p w14:paraId="797BDD7D" w14:textId="77777777" w:rsidR="00322EC9" w:rsidRPr="00507BF1" w:rsidRDefault="00322EC9" w:rsidP="00322EC9">
      <w:pPr>
        <w:pStyle w:val="a6"/>
        <w:tabs>
          <w:tab w:val="left" w:pos="66"/>
          <w:tab w:val="left" w:pos="567"/>
        </w:tabs>
        <w:jc w:val="both"/>
        <w:rPr>
          <w:sz w:val="28"/>
          <w:szCs w:val="28"/>
        </w:rPr>
      </w:pPr>
      <w:r w:rsidRPr="00507BF1">
        <w:rPr>
          <w:sz w:val="28"/>
          <w:szCs w:val="28"/>
        </w:rPr>
        <w:t>Сакиев Э. Века смотрят на нас с высоты : эссе.</w:t>
      </w:r>
    </w:p>
    <w:p w14:paraId="1FECEF1C"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Сакъити С.</w:t>
      </w:r>
      <w:r w:rsidRPr="009B6E0A">
        <w:rPr>
          <w:sz w:val="28"/>
          <w:szCs w:val="28"/>
        </w:rPr>
        <w:t xml:space="preserve"> Мæгур лæг рæстдзийнадæ куд агурдта ; Изæдбадæн мæрæ / Сакъити Сергей // Ирæф. – 2022. – №4. – Ф. 84–102.</w:t>
      </w:r>
    </w:p>
    <w:p w14:paraId="5F9DD1D2" w14:textId="77777777" w:rsidR="00322EC9" w:rsidRPr="00F05F0B" w:rsidRDefault="00322EC9" w:rsidP="00322EC9">
      <w:pPr>
        <w:pStyle w:val="a6"/>
        <w:tabs>
          <w:tab w:val="left" w:pos="142"/>
          <w:tab w:val="left" w:pos="993"/>
        </w:tabs>
        <w:jc w:val="both"/>
        <w:rPr>
          <w:sz w:val="28"/>
          <w:szCs w:val="28"/>
        </w:rPr>
      </w:pPr>
      <w:r w:rsidRPr="009B6E0A">
        <w:rPr>
          <w:sz w:val="28"/>
          <w:szCs w:val="28"/>
        </w:rPr>
        <w:t>Сакиев С. Как бедняк правду искал ; Святая земля : [рассказы].</w:t>
      </w:r>
    </w:p>
    <w:p w14:paraId="44875E86"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Тетцойти Т.</w:t>
      </w:r>
      <w:r w:rsidRPr="00507BF1">
        <w:rPr>
          <w:sz w:val="28"/>
          <w:szCs w:val="28"/>
        </w:rPr>
        <w:t xml:space="preserve"> «Цума æндзæвгæ дæр нæбал…» ; «Бæх æма силгоймагбæл æууæнкæ нæййес…» ; «Фæлмæй æнбæрзт æнцад изæрдартæ…» ; Хуæнхаг дон ; Тохæг рæстдзийнадæ ; Æфсæрмæ ; «Бонæ еугурей æмбарæ…» ; «Æ фæлмæн, æ саумæрæ хумгæнди…» ; Æлгъистæ ; «Хатгай евстаг æма евстагмæ…» ; «Равардтонцæ æдзæстуарзтæ…» ; «Уе ‘нцад бæласæйдзаг гъæунги…» ; «Еци бали, еци къалеу…» ; «Мæнбæл некæд фæттехадтæ…» ; «Лæууй фиддæлтиккон мæсуг…» ; «Ку адтайдæ мæ зæрдæ æндон…» ; «Мæн нæ фæндуй уарзт фæнзун…» ; «Мæстгун арв сæххæтуарæ кæнуй…» ; Сосæг кувд / Тетцойти Таймураз // Ирæф.– 2022.– №3.– Ф. 138–155 : портр. – (Тетцойти Таймураз – 100 анзи).</w:t>
      </w:r>
    </w:p>
    <w:p w14:paraId="1842107A" w14:textId="77777777" w:rsidR="00322EC9" w:rsidRPr="00F05F0B" w:rsidRDefault="00322EC9" w:rsidP="00322EC9">
      <w:pPr>
        <w:pStyle w:val="a6"/>
        <w:tabs>
          <w:tab w:val="left" w:pos="66"/>
          <w:tab w:val="left" w:pos="567"/>
        </w:tabs>
        <w:jc w:val="both"/>
        <w:rPr>
          <w:sz w:val="28"/>
          <w:szCs w:val="28"/>
        </w:rPr>
      </w:pPr>
      <w:r w:rsidRPr="00507BF1">
        <w:rPr>
          <w:sz w:val="28"/>
          <w:szCs w:val="28"/>
        </w:rPr>
        <w:t>Тетцоев Т. [Стихи].</w:t>
      </w:r>
    </w:p>
    <w:p w14:paraId="397ECAF9" w14:textId="77777777" w:rsidR="00322EC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Таболов, Р</w:t>
      </w:r>
      <w:r w:rsidRPr="00567446">
        <w:rPr>
          <w:color w:val="000000" w:themeColor="text1"/>
          <w:sz w:val="28"/>
          <w:szCs w:val="28"/>
        </w:rPr>
        <w:t xml:space="preserve">. </w:t>
      </w:r>
      <w:r>
        <w:rPr>
          <w:color w:val="000000" w:themeColor="text1"/>
          <w:sz w:val="28"/>
          <w:szCs w:val="28"/>
        </w:rPr>
        <w:t>Ȍ</w:t>
      </w:r>
      <w:r w:rsidRPr="00567446">
        <w:rPr>
          <w:color w:val="000000" w:themeColor="text1"/>
          <w:sz w:val="28"/>
          <w:szCs w:val="28"/>
          <w:lang w:val="en-US"/>
        </w:rPr>
        <w:t>streich</w:t>
      </w:r>
      <w:r w:rsidRPr="00567446">
        <w:rPr>
          <w:color w:val="000000" w:themeColor="text1"/>
          <w:sz w:val="28"/>
          <w:szCs w:val="28"/>
        </w:rPr>
        <w:t xml:space="preserve"> : «Июль обещал быть…» ; «А поутру…» ; «И полумесячный вой…» ; «Я сын забытой нации…» ; «Я изъясняюсь на непонятном языке…» [и другие стихи] / Рустам Таболов</w:t>
      </w:r>
      <w:r>
        <w:rPr>
          <w:b/>
          <w:bCs/>
          <w:color w:val="000000" w:themeColor="text1"/>
          <w:sz w:val="28"/>
          <w:szCs w:val="28"/>
        </w:rPr>
        <w:t xml:space="preserve"> </w:t>
      </w:r>
      <w:r>
        <w:rPr>
          <w:color w:val="000000" w:themeColor="text1"/>
          <w:sz w:val="28"/>
          <w:szCs w:val="28"/>
        </w:rPr>
        <w:t>// Дарьял. – 2022. – № 5. – С. 202–205.</w:t>
      </w:r>
    </w:p>
    <w:p w14:paraId="503D8434" w14:textId="77777777" w:rsidR="00322EC9" w:rsidRPr="00F05F0B"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lastRenderedPageBreak/>
        <w:t xml:space="preserve">Тадтаев, Т. </w:t>
      </w:r>
      <w:r w:rsidRPr="00991CC7">
        <w:rPr>
          <w:color w:val="000000" w:themeColor="text1"/>
          <w:sz w:val="28"/>
          <w:szCs w:val="28"/>
        </w:rPr>
        <w:t>Дорога на Памир : [рассказ] / Тамерлан Тадтаев // Дарьял. – 2022. – № 4. – С. 4–27.</w:t>
      </w:r>
    </w:p>
    <w:p w14:paraId="63059F3F" w14:textId="77777777" w:rsidR="00322EC9" w:rsidRPr="00F05F0B" w:rsidRDefault="00322EC9" w:rsidP="004F40BB">
      <w:pPr>
        <w:pStyle w:val="a6"/>
        <w:numPr>
          <w:ilvl w:val="0"/>
          <w:numId w:val="3"/>
        </w:numPr>
        <w:spacing w:after="160" w:line="256" w:lineRule="auto"/>
        <w:jc w:val="both"/>
        <w:rPr>
          <w:sz w:val="28"/>
          <w:szCs w:val="28"/>
        </w:rPr>
      </w:pPr>
      <w:r w:rsidRPr="00D71280">
        <w:rPr>
          <w:b/>
          <w:bCs/>
          <w:sz w:val="28"/>
          <w:szCs w:val="28"/>
        </w:rPr>
        <w:t>Тедеева, М.</w:t>
      </w:r>
      <w:r w:rsidRPr="00D71280">
        <w:rPr>
          <w:sz w:val="28"/>
          <w:szCs w:val="28"/>
        </w:rPr>
        <w:t xml:space="preserve"> Вера-Надежда-Любовь-Человек : Стишки про дурочку ; «Парапет окутан дымом…» ; «На холме, на холме…» ; Обет ; «Вот моя Верочка…» : [стихи] / Милена Тедеева // Дарьял. – 2022. – № 1. – С. 166-169.</w:t>
      </w:r>
    </w:p>
    <w:p w14:paraId="69BB245A"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Тедеева, М.</w:t>
      </w:r>
      <w:r w:rsidRPr="00D71280">
        <w:rPr>
          <w:sz w:val="28"/>
          <w:szCs w:val="28"/>
        </w:rPr>
        <w:t xml:space="preserve"> Гаммы ; «Золото шуршит на древе…» ; Флаг на одну атаку ; «Пусть все они встретятся…» ; Осетинская горка : [стихи] / Милена Тедеева // Дарьял. – 2022. – № 3. – С. 84-91.</w:t>
      </w:r>
    </w:p>
    <w:p w14:paraId="4B6E832F"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 xml:space="preserve">Тетцойты, Т. </w:t>
      </w:r>
      <w:r w:rsidRPr="000B155D">
        <w:rPr>
          <w:sz w:val="28"/>
          <w:szCs w:val="28"/>
        </w:rPr>
        <w:t>«Бæлццон силгоймагау бæласæ лæууй…» ; «Мæ гъудитæ *ма мæ фæндтæ…» ; «Уауу, куд баргъæвстæй мæ зæрдæ…» ; «Нæдæр лимæн, нæдæр уарзон…» ; «Нур мæнбæл фæхходæнтæ лæгдæртæ…» ; « Ци кæнон ма, куд цæрон ма?...» ; «Æдта ци рохс æма ци бæлдæ!…» ; Некумæ кæнун хæлæф / Тетцойты Таймураз // Мах дуг. – 2022. – № 9. – Ф.6–10.</w:t>
      </w:r>
    </w:p>
    <w:p w14:paraId="69AB90E4" w14:textId="77777777" w:rsidR="00322EC9" w:rsidRPr="000B155D" w:rsidRDefault="00322EC9" w:rsidP="00322EC9">
      <w:pPr>
        <w:pStyle w:val="a6"/>
        <w:jc w:val="both"/>
        <w:rPr>
          <w:sz w:val="28"/>
          <w:szCs w:val="28"/>
        </w:rPr>
      </w:pPr>
      <w:r w:rsidRPr="000B155D">
        <w:rPr>
          <w:sz w:val="28"/>
          <w:szCs w:val="28"/>
        </w:rPr>
        <w:t>Тетцоев, Т.</w:t>
      </w:r>
      <w:bookmarkStart w:id="233" w:name="_Hlk115520764"/>
      <w:r w:rsidRPr="000B155D">
        <w:rPr>
          <w:sz w:val="28"/>
          <w:szCs w:val="28"/>
        </w:rPr>
        <w:t xml:space="preserve"> [Стихи].</w:t>
      </w:r>
    </w:p>
    <w:bookmarkEnd w:id="233"/>
    <w:p w14:paraId="75E26D77"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Тъехты, В.</w:t>
      </w:r>
      <w:r w:rsidRPr="00E804E0">
        <w:rPr>
          <w:sz w:val="28"/>
          <w:szCs w:val="28"/>
        </w:rPr>
        <w:t xml:space="preserve"> Базаргæнджытæ ; Æртæ æрдхорды ; Зондцух ; Мады рæдыд ; Усгур лæппу ; Фæндаггон цаутæ ; Хуыцауы лæвар ; Хыл / Тъехты Валентин // Мах дуг. – 2022. – № 11. – Ф. 31– 46.</w:t>
      </w:r>
    </w:p>
    <w:p w14:paraId="0A8E6AFD" w14:textId="77777777" w:rsidR="00322EC9" w:rsidRDefault="00322EC9" w:rsidP="00322EC9">
      <w:pPr>
        <w:pStyle w:val="a6"/>
        <w:jc w:val="both"/>
        <w:rPr>
          <w:sz w:val="28"/>
          <w:szCs w:val="28"/>
        </w:rPr>
      </w:pPr>
      <w:r w:rsidRPr="00E804E0">
        <w:rPr>
          <w:sz w:val="28"/>
          <w:szCs w:val="28"/>
        </w:rPr>
        <w:t xml:space="preserve">Техов, В. </w:t>
      </w:r>
      <w:bookmarkStart w:id="234" w:name="_Hlk123048937"/>
      <w:r w:rsidRPr="00E804E0">
        <w:rPr>
          <w:sz w:val="28"/>
          <w:szCs w:val="28"/>
        </w:rPr>
        <w:t>[Рассказы].</w:t>
      </w:r>
      <w:bookmarkEnd w:id="234"/>
    </w:p>
    <w:p w14:paraId="14AB3006" w14:textId="77777777" w:rsidR="00322EC9" w:rsidRPr="007643C8" w:rsidRDefault="00322EC9" w:rsidP="004F40BB">
      <w:pPr>
        <w:pStyle w:val="a6"/>
        <w:numPr>
          <w:ilvl w:val="0"/>
          <w:numId w:val="3"/>
        </w:numPr>
        <w:spacing w:after="200" w:line="276" w:lineRule="auto"/>
        <w:jc w:val="both"/>
        <w:rPr>
          <w:sz w:val="28"/>
          <w:szCs w:val="28"/>
        </w:rPr>
      </w:pPr>
      <w:r w:rsidRPr="007643C8">
        <w:rPr>
          <w:b/>
          <w:bCs/>
          <w:sz w:val="28"/>
          <w:szCs w:val="28"/>
        </w:rPr>
        <w:t>Томайты, Р.</w:t>
      </w:r>
      <w:r w:rsidRPr="007643C8">
        <w:rPr>
          <w:sz w:val="28"/>
          <w:szCs w:val="28"/>
        </w:rPr>
        <w:t xml:space="preserve"> Уалдзæг ; Курдиат ; Сылгоймаг-уалдзæг ; «О, ахуыргæнæг…» ; Мæ уарзон сахар – Дзæуджыхъæу / Томайты Ритæ // Рухстауæг. – 2022. – № 1. – Ф. 59–60.</w:t>
      </w:r>
    </w:p>
    <w:p w14:paraId="065E0DEE" w14:textId="77777777" w:rsidR="00322EC9" w:rsidRPr="007643C8" w:rsidRDefault="00322EC9" w:rsidP="00322EC9">
      <w:pPr>
        <w:pStyle w:val="a6"/>
        <w:jc w:val="both"/>
        <w:rPr>
          <w:sz w:val="28"/>
          <w:szCs w:val="28"/>
        </w:rPr>
      </w:pPr>
      <w:r w:rsidRPr="007643C8">
        <w:rPr>
          <w:sz w:val="28"/>
          <w:szCs w:val="28"/>
        </w:rPr>
        <w:t>Томаева, Р. [Стихи].</w:t>
      </w:r>
    </w:p>
    <w:p w14:paraId="61491C54" w14:textId="77777777" w:rsidR="00322EC9" w:rsidRPr="007643C8"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Туаллагов, Я.</w:t>
      </w:r>
      <w:r w:rsidRPr="00D71280">
        <w:rPr>
          <w:color w:val="000000" w:themeColor="text1"/>
          <w:sz w:val="28"/>
          <w:szCs w:val="28"/>
        </w:rPr>
        <w:t xml:space="preserve"> Руки матери ; Сан Сеич : [рассказы] / Ян Туаллагов // Дарьял. – 2022. – № 2. – С. 72-91.</w:t>
      </w:r>
    </w:p>
    <w:p w14:paraId="4CD0BD8C"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Уыртаты, С. </w:t>
      </w:r>
      <w:r w:rsidRPr="00D71280">
        <w:rPr>
          <w:sz w:val="28"/>
          <w:szCs w:val="28"/>
        </w:rPr>
        <w:t>Ног дуг – ног фæлтæрæн ; Тугæй сæрст къонатæ / Уыртаты Сæрмæт // Мах дуг. – 2022. – № 4. – Ф. 86 – 91.</w:t>
      </w:r>
    </w:p>
    <w:p w14:paraId="7F048770" w14:textId="77777777" w:rsidR="00322EC9" w:rsidRDefault="00322EC9" w:rsidP="00322EC9">
      <w:pPr>
        <w:pStyle w:val="a6"/>
        <w:jc w:val="both"/>
        <w:rPr>
          <w:sz w:val="28"/>
          <w:szCs w:val="28"/>
        </w:rPr>
      </w:pPr>
      <w:r w:rsidRPr="00D71280">
        <w:rPr>
          <w:sz w:val="28"/>
          <w:szCs w:val="28"/>
        </w:rPr>
        <w:t>Уртаев, С. Новая эпоха – новому поколению ; Кровавые очаги : [эссе].</w:t>
      </w:r>
    </w:p>
    <w:p w14:paraId="6BCCBCE2"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Фидараты, Р.</w:t>
      </w:r>
      <w:r w:rsidRPr="00E804E0">
        <w:rPr>
          <w:sz w:val="28"/>
          <w:szCs w:val="28"/>
        </w:rPr>
        <w:t xml:space="preserve"> «…Хъа-хъа кæны хъаз…» ;  «…Тæбæгътæ, къустæ…» ; «…Æз нырма тъæбæртт кæнын…» ; «…Райдзаст боны уылæнтæ…» ; «Æмпъызт хæлаф, хæцъилын дзабыртæ…» ; «Нæ хорз хъуыдытæ сты мæкъуылтæ…» ; «…Æдылыйы фæззæг, разы цæмæй дæ…» / Фидараты Руслан // Мах дуг. –2022. – № 11. – Ф.47– 49.</w:t>
      </w:r>
    </w:p>
    <w:p w14:paraId="28772B34" w14:textId="77777777" w:rsidR="00322EC9" w:rsidRDefault="00322EC9" w:rsidP="00322EC9">
      <w:pPr>
        <w:pStyle w:val="a6"/>
        <w:jc w:val="both"/>
        <w:rPr>
          <w:sz w:val="28"/>
          <w:szCs w:val="28"/>
        </w:rPr>
      </w:pPr>
      <w:r w:rsidRPr="00E804E0">
        <w:rPr>
          <w:sz w:val="28"/>
          <w:szCs w:val="28"/>
        </w:rPr>
        <w:t>Фидаров, Р</w:t>
      </w:r>
      <w:bookmarkStart w:id="235" w:name="_Hlk123049369"/>
      <w:r w:rsidRPr="00E804E0">
        <w:rPr>
          <w:sz w:val="28"/>
          <w:szCs w:val="28"/>
        </w:rPr>
        <w:t xml:space="preserve">. </w:t>
      </w:r>
      <w:bookmarkStart w:id="236" w:name="_Hlk123049880"/>
      <w:r w:rsidRPr="00E804E0">
        <w:rPr>
          <w:sz w:val="28"/>
          <w:szCs w:val="28"/>
        </w:rPr>
        <w:t>[Стихи].</w:t>
      </w:r>
      <w:bookmarkEnd w:id="235"/>
      <w:bookmarkEnd w:id="236"/>
    </w:p>
    <w:p w14:paraId="7EC14287"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Хаджеты, Т. </w:t>
      </w:r>
      <w:r w:rsidRPr="00D71280">
        <w:rPr>
          <w:sz w:val="28"/>
          <w:szCs w:val="28"/>
        </w:rPr>
        <w:t>Зæронд хæстон / Хаджеты Таймураз // Мах дуг. –2022. – № 5. – Ф. 5–6.</w:t>
      </w:r>
    </w:p>
    <w:p w14:paraId="572230AC" w14:textId="77777777" w:rsidR="00322EC9" w:rsidRPr="00F05F0B" w:rsidRDefault="00322EC9" w:rsidP="00322EC9">
      <w:pPr>
        <w:pStyle w:val="a6"/>
        <w:jc w:val="both"/>
        <w:rPr>
          <w:sz w:val="28"/>
          <w:szCs w:val="28"/>
        </w:rPr>
      </w:pPr>
      <w:r w:rsidRPr="00D71280">
        <w:rPr>
          <w:sz w:val="28"/>
          <w:szCs w:val="28"/>
        </w:rPr>
        <w:t>Хаджеты, Т. Старый солдат : [стихи].</w:t>
      </w:r>
    </w:p>
    <w:p w14:paraId="55B22B99" w14:textId="77777777" w:rsidR="00322EC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Хамицева, Л.</w:t>
      </w:r>
      <w:r>
        <w:rPr>
          <w:color w:val="000000" w:themeColor="text1"/>
          <w:sz w:val="28"/>
          <w:szCs w:val="28"/>
        </w:rPr>
        <w:t xml:space="preserve"> Я женщина. Я не выбирала… : Стены ; Женщина ; Голос ; Бог ; Они учат моих детей : [стихи] / Лаура Хамицева // Дарьял. – 2022. – № 5. – С. 82–87.</w:t>
      </w:r>
    </w:p>
    <w:p w14:paraId="2F3F62C0"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lastRenderedPageBreak/>
        <w:t>Хацырты, С.</w:t>
      </w:r>
      <w:r w:rsidRPr="00D71280">
        <w:rPr>
          <w:sz w:val="28"/>
          <w:szCs w:val="28"/>
        </w:rPr>
        <w:t xml:space="preserve"> Салдаты писмо</w:t>
      </w:r>
      <w:r w:rsidRPr="00D71280">
        <w:rPr>
          <w:b/>
          <w:bCs/>
          <w:sz w:val="28"/>
          <w:szCs w:val="28"/>
        </w:rPr>
        <w:t xml:space="preserve"> / </w:t>
      </w:r>
      <w:r w:rsidRPr="00D71280">
        <w:rPr>
          <w:sz w:val="28"/>
          <w:szCs w:val="28"/>
        </w:rPr>
        <w:t>Хацырты Сергей // Мах дуг. – 2022. – № 5. – Ф. 11.</w:t>
      </w:r>
    </w:p>
    <w:p w14:paraId="2DBC353F" w14:textId="77777777" w:rsidR="00322EC9" w:rsidRPr="00F05F0B" w:rsidRDefault="00322EC9" w:rsidP="00322EC9">
      <w:pPr>
        <w:pStyle w:val="a6"/>
        <w:jc w:val="both"/>
        <w:rPr>
          <w:sz w:val="28"/>
          <w:szCs w:val="28"/>
        </w:rPr>
      </w:pPr>
      <w:r w:rsidRPr="00D71280">
        <w:rPr>
          <w:sz w:val="28"/>
          <w:szCs w:val="28"/>
        </w:rPr>
        <w:t>Хачиров, С. Письмо солдата : [стихи].</w:t>
      </w:r>
    </w:p>
    <w:p w14:paraId="28536F08"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 xml:space="preserve">Ходы, Дз. </w:t>
      </w:r>
      <w:r w:rsidRPr="008C188D">
        <w:rPr>
          <w:sz w:val="28"/>
          <w:szCs w:val="28"/>
        </w:rPr>
        <w:t>Хъарм аходæнтæ æмæ уырытæ ;</w:t>
      </w:r>
      <w:r w:rsidRPr="008C188D">
        <w:rPr>
          <w:b/>
          <w:bCs/>
          <w:sz w:val="28"/>
          <w:szCs w:val="28"/>
        </w:rPr>
        <w:t xml:space="preserve"> </w:t>
      </w:r>
      <w:r w:rsidRPr="008C188D">
        <w:rPr>
          <w:sz w:val="28"/>
          <w:szCs w:val="28"/>
        </w:rPr>
        <w:t>Дзыгыйы хъуг –</w:t>
      </w:r>
      <w:r w:rsidRPr="008C188D">
        <w:rPr>
          <w:b/>
          <w:bCs/>
          <w:sz w:val="28"/>
          <w:szCs w:val="28"/>
        </w:rPr>
        <w:t xml:space="preserve"> </w:t>
      </w:r>
      <w:r w:rsidRPr="008C188D">
        <w:rPr>
          <w:sz w:val="28"/>
          <w:szCs w:val="28"/>
        </w:rPr>
        <w:t>æхсыры цад ; Бæхты куывд æмæ кафт ; Сывæллæтты сагъæс кæривæнтыл ; Хатиаг æвзаг тауджытæ : фельетонтæ / Ходы Дзаххотт // Мах дуг. –2022. – № 12. – Ф.103–115.</w:t>
      </w:r>
    </w:p>
    <w:p w14:paraId="23D741C7" w14:textId="77777777" w:rsidR="00322EC9" w:rsidRDefault="00322EC9" w:rsidP="00322EC9">
      <w:pPr>
        <w:pStyle w:val="a6"/>
        <w:jc w:val="both"/>
        <w:rPr>
          <w:sz w:val="28"/>
          <w:szCs w:val="28"/>
        </w:rPr>
      </w:pPr>
      <w:r w:rsidRPr="008C188D">
        <w:rPr>
          <w:sz w:val="28"/>
          <w:szCs w:val="28"/>
        </w:rPr>
        <w:t>Ходов, Дз. : фельетоны.</w:t>
      </w:r>
    </w:p>
    <w:p w14:paraId="140327CB"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 xml:space="preserve">Ходы, Дз. </w:t>
      </w:r>
      <w:r w:rsidRPr="008C188D">
        <w:rPr>
          <w:sz w:val="28"/>
          <w:szCs w:val="28"/>
        </w:rPr>
        <w:t>Хъарм аходæнтæ æмæ уырытæ ;</w:t>
      </w:r>
      <w:r w:rsidRPr="008C188D">
        <w:rPr>
          <w:b/>
          <w:bCs/>
          <w:sz w:val="28"/>
          <w:szCs w:val="28"/>
        </w:rPr>
        <w:t xml:space="preserve"> </w:t>
      </w:r>
      <w:r w:rsidRPr="008C188D">
        <w:rPr>
          <w:sz w:val="28"/>
          <w:szCs w:val="28"/>
        </w:rPr>
        <w:t>Дзыгыйы хъуг –</w:t>
      </w:r>
      <w:r w:rsidRPr="008C188D">
        <w:rPr>
          <w:b/>
          <w:bCs/>
          <w:sz w:val="28"/>
          <w:szCs w:val="28"/>
        </w:rPr>
        <w:t xml:space="preserve"> </w:t>
      </w:r>
      <w:r w:rsidRPr="008C188D">
        <w:rPr>
          <w:sz w:val="28"/>
          <w:szCs w:val="28"/>
        </w:rPr>
        <w:t xml:space="preserve">æхсыры цад ; Бæхты куывд æмæ кафт ; Сывæллæтты сагъæс кæривæнтыл ; Хатиаг æвзаг тауджытæ : фельетонтæ / Ходы Дзаххотт </w:t>
      </w:r>
      <w:bookmarkStart w:id="237" w:name="_Hlk125035803"/>
      <w:r w:rsidRPr="008C188D">
        <w:rPr>
          <w:sz w:val="28"/>
          <w:szCs w:val="28"/>
        </w:rPr>
        <w:t>// Мах дуг. –2022. – № 12. – Ф.103–115.</w:t>
      </w:r>
    </w:p>
    <w:bookmarkEnd w:id="237"/>
    <w:p w14:paraId="581A4893" w14:textId="77777777" w:rsidR="00322EC9" w:rsidRPr="00F05F0B" w:rsidRDefault="00322EC9" w:rsidP="00322EC9">
      <w:pPr>
        <w:pStyle w:val="a6"/>
        <w:jc w:val="both"/>
        <w:rPr>
          <w:sz w:val="28"/>
          <w:szCs w:val="28"/>
        </w:rPr>
      </w:pPr>
      <w:r w:rsidRPr="008C188D">
        <w:rPr>
          <w:sz w:val="28"/>
          <w:szCs w:val="28"/>
        </w:rPr>
        <w:t>Ходов, Дз. : фельетоны.</w:t>
      </w:r>
    </w:p>
    <w:p w14:paraId="035F013A"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 xml:space="preserve">Хостыхъоты, З. </w:t>
      </w:r>
      <w:r w:rsidRPr="008C188D">
        <w:rPr>
          <w:sz w:val="28"/>
          <w:szCs w:val="28"/>
        </w:rPr>
        <w:t xml:space="preserve">Зæронд гал ; «Зарæг нал цæуы æмхиц дæр…» ;      Æнахуыр тых ; «Дзыцца, ды дæр куыд сæдых дæ бынтондæр…» ; «Куы зонис ныр Гыцци, куыд тынг фæллад дæн!..» ; «Хатт мæ æрфæнды худын…» ; Сылгоймаг ; «Цы мæм æрбахур дæ мæрдты хурау æрæджиау…» ; Сусæг ; Æрлæууа та уалдзæг ; Сылгоймаджы мидмонолог ; Мæ кæстæрмæ ; Евæ ; Мадæлон æвзаг ; Мæ зæрдæ / Хостыхъоты Зинæ </w:t>
      </w:r>
      <w:bookmarkStart w:id="238" w:name="_Hlk125017877"/>
      <w:r w:rsidRPr="008C188D">
        <w:rPr>
          <w:sz w:val="28"/>
          <w:szCs w:val="28"/>
        </w:rPr>
        <w:t>// Мах дуг. –2022. – № 12. – Ф.26–33.</w:t>
      </w:r>
      <w:bookmarkEnd w:id="238"/>
    </w:p>
    <w:p w14:paraId="6EBECF08" w14:textId="77777777" w:rsidR="00322EC9" w:rsidRPr="00F05F0B" w:rsidRDefault="00322EC9" w:rsidP="00322EC9">
      <w:pPr>
        <w:pStyle w:val="a6"/>
        <w:jc w:val="both"/>
        <w:rPr>
          <w:sz w:val="28"/>
          <w:szCs w:val="28"/>
        </w:rPr>
      </w:pPr>
      <w:r w:rsidRPr="008C188D">
        <w:rPr>
          <w:sz w:val="28"/>
          <w:szCs w:val="28"/>
        </w:rPr>
        <w:t>Хостикоева, З.</w:t>
      </w:r>
      <w:r w:rsidRPr="008C188D">
        <w:rPr>
          <w:b/>
          <w:bCs/>
          <w:sz w:val="28"/>
          <w:szCs w:val="28"/>
        </w:rPr>
        <w:t xml:space="preserve"> </w:t>
      </w:r>
      <w:bookmarkStart w:id="239" w:name="_Hlk125018002"/>
      <w:r w:rsidRPr="008C188D">
        <w:rPr>
          <w:sz w:val="28"/>
          <w:szCs w:val="28"/>
        </w:rPr>
        <w:t>[Стихи]</w:t>
      </w:r>
      <w:bookmarkEnd w:id="239"/>
      <w:r w:rsidRPr="008C188D">
        <w:rPr>
          <w:sz w:val="28"/>
          <w:szCs w:val="28"/>
        </w:rPr>
        <w:t>.</w:t>
      </w:r>
    </w:p>
    <w:p w14:paraId="29195241"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Хохойти Ф.</w:t>
      </w:r>
      <w:r w:rsidRPr="00D71280">
        <w:rPr>
          <w:sz w:val="28"/>
          <w:szCs w:val="28"/>
        </w:rPr>
        <w:t xml:space="preserve"> Мегъæй æхгæд стъалутæ : уацау / Хохойти Федар // Ирæф. – 2022. – №1. – Ф. 43–73.</w:t>
      </w:r>
    </w:p>
    <w:p w14:paraId="4B755444" w14:textId="77777777" w:rsidR="00322EC9" w:rsidRDefault="00322EC9" w:rsidP="00322EC9">
      <w:pPr>
        <w:pStyle w:val="a6"/>
        <w:tabs>
          <w:tab w:val="left" w:pos="142"/>
          <w:tab w:val="left" w:pos="993"/>
        </w:tabs>
        <w:jc w:val="both"/>
        <w:rPr>
          <w:sz w:val="28"/>
          <w:szCs w:val="28"/>
        </w:rPr>
      </w:pPr>
      <w:r w:rsidRPr="00D71280">
        <w:rPr>
          <w:sz w:val="28"/>
          <w:szCs w:val="28"/>
        </w:rPr>
        <w:t>Хохоев Ф. Звезды, закрытые тучей : повесть. – Продолжение. Начало в №4 за 2021 г.</w:t>
      </w:r>
    </w:p>
    <w:p w14:paraId="6F2E8792" w14:textId="77777777" w:rsidR="00322EC9" w:rsidRPr="00507BF1"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Хохойти Ф.</w:t>
      </w:r>
      <w:r w:rsidRPr="00507BF1">
        <w:rPr>
          <w:sz w:val="28"/>
          <w:szCs w:val="28"/>
        </w:rPr>
        <w:t xml:space="preserve"> Сæлимæт ; Бухгалтер æма экономист ; Йа, уæууæй, Ирæ!.. ; Уасæнгæй лæгъуздæр нæ!.. ; Рафæндараст уо… ; 9-аг маййи / Хохойти Федар // Ирæф.– 2022.– №3.– Ф. 156–185 : портр. – (Хохойти Федар – 70 анзи).</w:t>
      </w:r>
    </w:p>
    <w:p w14:paraId="6713E831" w14:textId="77777777" w:rsidR="00322EC9" w:rsidRDefault="00322EC9" w:rsidP="00322EC9">
      <w:pPr>
        <w:pStyle w:val="a6"/>
        <w:tabs>
          <w:tab w:val="left" w:pos="66"/>
          <w:tab w:val="left" w:pos="567"/>
        </w:tabs>
        <w:jc w:val="both"/>
        <w:rPr>
          <w:sz w:val="28"/>
          <w:szCs w:val="28"/>
        </w:rPr>
      </w:pPr>
      <w:r w:rsidRPr="00507BF1">
        <w:rPr>
          <w:sz w:val="28"/>
          <w:szCs w:val="28"/>
        </w:rPr>
        <w:t>Хохоев Ф. [Рассказы].</w:t>
      </w:r>
    </w:p>
    <w:p w14:paraId="01BF9F42"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Хохойти Э.</w:t>
      </w:r>
      <w:r w:rsidRPr="009B6E0A">
        <w:rPr>
          <w:sz w:val="28"/>
          <w:szCs w:val="28"/>
        </w:rPr>
        <w:t xml:space="preserve"> Кадæнгæ ; Нуриккон царди нивтæй… ; «Еугур бæститæбæл дæр фæццæйзелæ…» ; Æдзард уарзон кæстæр æнсувæр ; Мадæ ‘ма бæдолæ ; Зæрди гъарæнгæ ; Нæбал… ; Зæрди нез ; Гъигагæн… ; Ци берæ цидæртæ… ; Бæргæ ма… ; Æгæрон рист ; Фæстаг балций ; Цæугæ мæсуг ; Æрдæгаргъуд киунугæ ; Уæу-уæу!.. ; Фудрæстæг /  Хохойти Энвер // Ирæф. – 2022. – №4. – Ф. 71–83.</w:t>
      </w:r>
    </w:p>
    <w:p w14:paraId="2F4D5954" w14:textId="77777777" w:rsidR="00322EC9" w:rsidRPr="00F05F0B" w:rsidRDefault="00322EC9" w:rsidP="00322EC9">
      <w:pPr>
        <w:pStyle w:val="a6"/>
        <w:tabs>
          <w:tab w:val="left" w:pos="142"/>
          <w:tab w:val="left" w:pos="993"/>
        </w:tabs>
        <w:jc w:val="both"/>
        <w:rPr>
          <w:sz w:val="28"/>
          <w:szCs w:val="28"/>
        </w:rPr>
      </w:pPr>
      <w:r w:rsidRPr="009B6E0A">
        <w:rPr>
          <w:sz w:val="28"/>
          <w:szCs w:val="28"/>
        </w:rPr>
        <w:t>Хохоев Э. [Стихи].</w:t>
      </w:r>
    </w:p>
    <w:p w14:paraId="4568C7C1" w14:textId="77777777" w:rsidR="00322EC9" w:rsidRPr="008C188D" w:rsidRDefault="00322EC9" w:rsidP="004F40BB">
      <w:pPr>
        <w:pStyle w:val="a6"/>
        <w:numPr>
          <w:ilvl w:val="0"/>
          <w:numId w:val="3"/>
        </w:numPr>
        <w:spacing w:after="200" w:line="276" w:lineRule="auto"/>
        <w:jc w:val="both"/>
        <w:rPr>
          <w:sz w:val="28"/>
          <w:szCs w:val="28"/>
        </w:rPr>
      </w:pPr>
      <w:r w:rsidRPr="008C188D">
        <w:rPr>
          <w:b/>
          <w:bCs/>
          <w:sz w:val="28"/>
          <w:szCs w:val="28"/>
        </w:rPr>
        <w:t xml:space="preserve">Хуыбецты, Р. </w:t>
      </w:r>
      <w:r w:rsidRPr="008C188D">
        <w:rPr>
          <w:sz w:val="28"/>
          <w:szCs w:val="28"/>
        </w:rPr>
        <w:t xml:space="preserve">Темболат / Хуыбецты Рая  </w:t>
      </w:r>
      <w:r w:rsidRPr="008C188D">
        <w:rPr>
          <w:b/>
          <w:bCs/>
          <w:sz w:val="28"/>
          <w:szCs w:val="28"/>
        </w:rPr>
        <w:t xml:space="preserve">  </w:t>
      </w:r>
      <w:r w:rsidRPr="008C188D">
        <w:rPr>
          <w:sz w:val="28"/>
          <w:szCs w:val="28"/>
        </w:rPr>
        <w:t>// Мах дуг. –2022. – № 12. – Ф.12–19.</w:t>
      </w:r>
    </w:p>
    <w:p w14:paraId="5FC41898" w14:textId="77777777" w:rsidR="00322EC9" w:rsidRPr="00F05F0B" w:rsidRDefault="00322EC9" w:rsidP="00322EC9">
      <w:pPr>
        <w:pStyle w:val="a6"/>
        <w:jc w:val="both"/>
        <w:rPr>
          <w:sz w:val="28"/>
          <w:szCs w:val="28"/>
        </w:rPr>
      </w:pPr>
      <w:r w:rsidRPr="008C188D">
        <w:rPr>
          <w:sz w:val="28"/>
          <w:szCs w:val="28"/>
        </w:rPr>
        <w:t>Хубецова, Р. Темболат : рассказ.</w:t>
      </w:r>
    </w:p>
    <w:p w14:paraId="00F06520" w14:textId="77777777" w:rsidR="00322EC9" w:rsidRPr="00F05F0B" w:rsidRDefault="00322EC9" w:rsidP="004F40BB">
      <w:pPr>
        <w:pStyle w:val="a6"/>
        <w:numPr>
          <w:ilvl w:val="0"/>
          <w:numId w:val="3"/>
        </w:numPr>
        <w:spacing w:after="200" w:line="276" w:lineRule="auto"/>
        <w:jc w:val="both"/>
        <w:rPr>
          <w:sz w:val="28"/>
          <w:szCs w:val="28"/>
        </w:rPr>
      </w:pPr>
      <w:r w:rsidRPr="00D71280">
        <w:rPr>
          <w:b/>
          <w:bCs/>
          <w:color w:val="000000" w:themeColor="text1"/>
          <w:sz w:val="28"/>
          <w:szCs w:val="28"/>
        </w:rPr>
        <w:lastRenderedPageBreak/>
        <w:t xml:space="preserve">Хугаев, И. </w:t>
      </w:r>
      <w:r w:rsidRPr="00D71280">
        <w:rPr>
          <w:color w:val="000000" w:themeColor="text1"/>
          <w:sz w:val="28"/>
          <w:szCs w:val="28"/>
        </w:rPr>
        <w:t xml:space="preserve">Дом Давидов : [рассказ] / Ирлан Хугаев // Дарьял. – 2022. – № 2. – С. 4-35 ; </w:t>
      </w:r>
      <w:r w:rsidRPr="00D71280">
        <w:rPr>
          <w:sz w:val="28"/>
          <w:szCs w:val="28"/>
        </w:rPr>
        <w:t>№ 3. – С. 18-45.</w:t>
      </w:r>
    </w:p>
    <w:p w14:paraId="2164314D"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Хуыгаты, С</w:t>
      </w:r>
      <w:r w:rsidRPr="00D71280">
        <w:rPr>
          <w:sz w:val="28"/>
          <w:szCs w:val="28"/>
        </w:rPr>
        <w:t>. Хъисфæндыр : радзырд // Мах дуг. – 2022. – № 5. – Ф. 82–97.</w:t>
      </w:r>
    </w:p>
    <w:p w14:paraId="1BC4250D" w14:textId="77777777" w:rsidR="00322EC9" w:rsidRDefault="00322EC9" w:rsidP="00322EC9">
      <w:pPr>
        <w:pStyle w:val="a6"/>
        <w:jc w:val="both"/>
        <w:rPr>
          <w:sz w:val="28"/>
          <w:szCs w:val="28"/>
        </w:rPr>
      </w:pPr>
      <w:r w:rsidRPr="00D71280">
        <w:rPr>
          <w:sz w:val="28"/>
          <w:szCs w:val="28"/>
        </w:rPr>
        <w:t xml:space="preserve">Хугаев, С. Скрипка : рассказ. </w:t>
      </w:r>
    </w:p>
    <w:p w14:paraId="4ECE2D0A" w14:textId="77777777" w:rsidR="00322EC9" w:rsidRPr="00F05F0B"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 xml:space="preserve">Хугаев, Т. </w:t>
      </w:r>
      <w:r w:rsidRPr="00E00C90">
        <w:rPr>
          <w:color w:val="000000" w:themeColor="text1"/>
          <w:sz w:val="28"/>
          <w:szCs w:val="28"/>
        </w:rPr>
        <w:t>Кораблик ; Новогоднее ; Мемориал; «Опои красотою, Эвтерпа…» ; «Он выглядел непафосно и просто…» : [стихи] / Тимур Хугаев // Дарьял. – 2022. – № 5. – С. 6–11.</w:t>
      </w:r>
    </w:p>
    <w:p w14:paraId="56A2BB80" w14:textId="77777777" w:rsidR="00322EC9" w:rsidRPr="00F05F0B" w:rsidRDefault="00322EC9" w:rsidP="004F40BB">
      <w:pPr>
        <w:pStyle w:val="a6"/>
        <w:numPr>
          <w:ilvl w:val="0"/>
          <w:numId w:val="3"/>
        </w:numPr>
        <w:spacing w:after="160" w:line="256" w:lineRule="auto"/>
        <w:jc w:val="both"/>
        <w:rPr>
          <w:sz w:val="28"/>
          <w:szCs w:val="28"/>
        </w:rPr>
      </w:pPr>
      <w:r w:rsidRPr="00D71280">
        <w:rPr>
          <w:b/>
          <w:bCs/>
          <w:sz w:val="28"/>
          <w:szCs w:val="28"/>
        </w:rPr>
        <w:t>Цаголова, И</w:t>
      </w:r>
      <w:r w:rsidRPr="00D71280">
        <w:rPr>
          <w:sz w:val="28"/>
          <w:szCs w:val="28"/>
        </w:rPr>
        <w:t>. По дороге домой ; Читая Дж. Джойса ; Зимнее или последний трамвай ; Вдохновение ; Бессонница ; Белая птица ; Весенняя считалочка ; Родное ; Памяти отца К.М. Цаголова ; Поэтическая акварель или весна в железке ; Жалоба ; Амбивалентность ; Без мелодии : [стихи] / Ирина Цаголова // Дарьял. – 2022. – № 1. – С. 60-67.</w:t>
      </w:r>
    </w:p>
    <w:p w14:paraId="3BFFFE02"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Цакъоти Р.</w:t>
      </w:r>
      <w:r w:rsidRPr="009B6E0A">
        <w:rPr>
          <w:sz w:val="28"/>
          <w:szCs w:val="28"/>
        </w:rPr>
        <w:t xml:space="preserve"> Задæлески Нанай историбæл рафæлгæст ; Ардхуæрæни Хъанухъти Есе æма æ хуæцæнгарз ; Мæхчески дори сосæгдзийнадæ / Цакъоти Руслан // Ирæф. – 2022. – №4. – Ф. 247–252.</w:t>
      </w:r>
    </w:p>
    <w:p w14:paraId="66C06AC4" w14:textId="77777777" w:rsidR="00322EC9" w:rsidRPr="009B6E0A" w:rsidRDefault="00322EC9" w:rsidP="00322EC9">
      <w:pPr>
        <w:pStyle w:val="a6"/>
        <w:tabs>
          <w:tab w:val="left" w:pos="142"/>
          <w:tab w:val="left" w:pos="993"/>
        </w:tabs>
        <w:jc w:val="both"/>
        <w:rPr>
          <w:sz w:val="28"/>
          <w:szCs w:val="28"/>
        </w:rPr>
      </w:pPr>
      <w:r w:rsidRPr="009B6E0A">
        <w:rPr>
          <w:sz w:val="28"/>
          <w:szCs w:val="28"/>
        </w:rPr>
        <w:t>Цакоев Р. Обзор истории Задалески Нана : [есть текст песни о Задалески Нана]  ; Есе Кануков и его орудие ; Тайна Махческого камня (лабиринта).</w:t>
      </w:r>
    </w:p>
    <w:p w14:paraId="7ECCCB73"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Цæлыккаты А.</w:t>
      </w:r>
      <w:r w:rsidRPr="009B6E0A">
        <w:rPr>
          <w:sz w:val="28"/>
          <w:szCs w:val="28"/>
        </w:rPr>
        <w:t xml:space="preserve"> Хакими лæхъуæнтæ ; Хуцауи тæрхон ; Дзаджей æхсаргард ; Адæймаги лимæн ; Æнсувæри туххæй / Цæликкати Ахмæт // Ирæф. – 2022. – №4. – Ф. 111–126.</w:t>
      </w:r>
    </w:p>
    <w:p w14:paraId="11A5EA59" w14:textId="77777777" w:rsidR="00322EC9" w:rsidRPr="00F7076C" w:rsidRDefault="00322EC9" w:rsidP="00322EC9">
      <w:pPr>
        <w:pStyle w:val="a6"/>
        <w:tabs>
          <w:tab w:val="left" w:pos="142"/>
          <w:tab w:val="left" w:pos="993"/>
        </w:tabs>
        <w:jc w:val="both"/>
        <w:rPr>
          <w:sz w:val="28"/>
          <w:szCs w:val="28"/>
        </w:rPr>
      </w:pPr>
      <w:r w:rsidRPr="009B6E0A">
        <w:rPr>
          <w:sz w:val="28"/>
          <w:szCs w:val="28"/>
        </w:rPr>
        <w:t>Цаликов А. Лэкумэ Хакима ; Божий суд ; Шашка Дзадже ; Друг человека ; Из-за брата : [рассказы]. – К 140-летию со дня рождения.</w:t>
      </w:r>
    </w:p>
    <w:p w14:paraId="251C1DA5"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Цгъойты, Х.</w:t>
      </w:r>
      <w:r w:rsidRPr="000B155D">
        <w:rPr>
          <w:sz w:val="28"/>
          <w:szCs w:val="28"/>
        </w:rPr>
        <w:t xml:space="preserve"> Рагбонты фыстæджытæ : новеллæ / Цгъойты Хазби </w:t>
      </w:r>
      <w:bookmarkStart w:id="240" w:name="_Hlk115523845"/>
      <w:r w:rsidRPr="000B155D">
        <w:rPr>
          <w:sz w:val="28"/>
          <w:szCs w:val="28"/>
        </w:rPr>
        <w:t>// Мах дуг. –2022. – № 9. – Ф.97–109.</w:t>
      </w:r>
    </w:p>
    <w:bookmarkEnd w:id="240"/>
    <w:p w14:paraId="42A9F717" w14:textId="77777777" w:rsidR="00322EC9" w:rsidRPr="000B155D" w:rsidRDefault="00322EC9" w:rsidP="00322EC9">
      <w:pPr>
        <w:pStyle w:val="a6"/>
        <w:jc w:val="both"/>
        <w:rPr>
          <w:sz w:val="28"/>
          <w:szCs w:val="28"/>
        </w:rPr>
      </w:pPr>
      <w:r w:rsidRPr="000B155D">
        <w:rPr>
          <w:sz w:val="28"/>
          <w:szCs w:val="28"/>
        </w:rPr>
        <w:t xml:space="preserve">Цгоев, Х. Письма давно прошедших дней : </w:t>
      </w:r>
      <w:bookmarkStart w:id="241" w:name="_Hlk115523929"/>
      <w:r w:rsidRPr="000B155D">
        <w:rPr>
          <w:sz w:val="28"/>
          <w:szCs w:val="28"/>
        </w:rPr>
        <w:t>новелла.</w:t>
      </w:r>
      <w:bookmarkEnd w:id="241"/>
    </w:p>
    <w:p w14:paraId="0D791762"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Цырыхаты, М.</w:t>
      </w:r>
      <w:r w:rsidRPr="00D71280">
        <w:rPr>
          <w:sz w:val="28"/>
          <w:szCs w:val="28"/>
        </w:rPr>
        <w:t xml:space="preserve"> «Цæуы ныртæккæ хæст – цытджын… » / Цырыхаты Михал // Мах дуг. –2022. – № 5. – Ф. 10–11. </w:t>
      </w:r>
    </w:p>
    <w:p w14:paraId="7982BEE6" w14:textId="77777777" w:rsidR="00322EC9" w:rsidRPr="00D71280" w:rsidRDefault="00322EC9" w:rsidP="00322EC9">
      <w:pPr>
        <w:pStyle w:val="a6"/>
        <w:jc w:val="both"/>
        <w:rPr>
          <w:sz w:val="28"/>
          <w:szCs w:val="28"/>
        </w:rPr>
      </w:pPr>
      <w:r w:rsidRPr="00D71280">
        <w:rPr>
          <w:sz w:val="28"/>
          <w:szCs w:val="28"/>
        </w:rPr>
        <w:t xml:space="preserve">Цирихов, М. «Сейчас война идёт – великая…» : [стихи]. </w:t>
      </w:r>
    </w:p>
    <w:p w14:paraId="27E27584"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sz w:val="28"/>
          <w:szCs w:val="28"/>
        </w:rPr>
        <w:t>Цомартаты И.</w:t>
      </w:r>
      <w:r w:rsidRPr="00D71280">
        <w:rPr>
          <w:sz w:val="28"/>
          <w:szCs w:val="28"/>
        </w:rPr>
        <w:t xml:space="preserve"> Фыды фæдзæхст ; Залымы амæттаг / Цомартаты Изæтбег // Ирæф. – 2022. – №2. – Ф. 70 –98.</w:t>
      </w:r>
    </w:p>
    <w:p w14:paraId="35C31B73" w14:textId="77777777" w:rsidR="00322EC9" w:rsidRDefault="00322EC9" w:rsidP="00322EC9">
      <w:pPr>
        <w:pStyle w:val="a6"/>
        <w:tabs>
          <w:tab w:val="left" w:pos="66"/>
          <w:tab w:val="left" w:pos="567"/>
        </w:tabs>
        <w:jc w:val="both"/>
        <w:rPr>
          <w:sz w:val="28"/>
          <w:szCs w:val="28"/>
        </w:rPr>
      </w:pPr>
      <w:r w:rsidRPr="00D71280">
        <w:rPr>
          <w:sz w:val="28"/>
          <w:szCs w:val="28"/>
        </w:rPr>
        <w:t>Цомартов И. [Рассказы].</w:t>
      </w:r>
    </w:p>
    <w:p w14:paraId="1900E418"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Цомартаты, И.</w:t>
      </w:r>
      <w:r w:rsidRPr="000B155D">
        <w:rPr>
          <w:sz w:val="28"/>
          <w:szCs w:val="28"/>
        </w:rPr>
        <w:t xml:space="preserve"> Зынгхуыст бæллицтæ : роман / Цомартаты Изæтбег </w:t>
      </w:r>
      <w:bookmarkStart w:id="242" w:name="_Hlk115523350"/>
      <w:r w:rsidRPr="000B155D">
        <w:rPr>
          <w:sz w:val="28"/>
          <w:szCs w:val="28"/>
        </w:rPr>
        <w:t>// Мах дуг. – 2022. – № 9. – Ф.48–88.</w:t>
      </w:r>
    </w:p>
    <w:bookmarkEnd w:id="242"/>
    <w:p w14:paraId="523B33FA" w14:textId="77777777" w:rsidR="00322EC9" w:rsidRPr="000B155D" w:rsidRDefault="00322EC9" w:rsidP="00322EC9">
      <w:pPr>
        <w:pStyle w:val="a6"/>
        <w:jc w:val="both"/>
        <w:rPr>
          <w:sz w:val="28"/>
          <w:szCs w:val="28"/>
        </w:rPr>
      </w:pPr>
      <w:r w:rsidRPr="000B155D">
        <w:rPr>
          <w:sz w:val="28"/>
          <w:szCs w:val="28"/>
        </w:rPr>
        <w:t xml:space="preserve">Цомартов, И. Угасшие мечты : </w:t>
      </w:r>
      <w:bookmarkStart w:id="243" w:name="_Hlk115523407"/>
      <w:r w:rsidRPr="000B155D">
        <w:rPr>
          <w:sz w:val="28"/>
          <w:szCs w:val="28"/>
        </w:rPr>
        <w:t>роман.</w:t>
      </w:r>
      <w:bookmarkEnd w:id="243"/>
    </w:p>
    <w:p w14:paraId="4445CDB2"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Цомартаты, И</w:t>
      </w:r>
      <w:r w:rsidRPr="00D62090">
        <w:rPr>
          <w:sz w:val="28"/>
          <w:szCs w:val="28"/>
        </w:rPr>
        <w:t>. Зынгхуыст бæллицтæ : роман / Цомартаты Изæтбег // Мах дуг. – 2022. – № 10. – Ф. 20–107.</w:t>
      </w:r>
    </w:p>
    <w:p w14:paraId="44F0F144" w14:textId="77777777" w:rsidR="00322EC9" w:rsidRPr="00D62090" w:rsidRDefault="00322EC9" w:rsidP="00322EC9">
      <w:pPr>
        <w:pStyle w:val="a6"/>
        <w:tabs>
          <w:tab w:val="left" w:pos="66"/>
          <w:tab w:val="left" w:pos="567"/>
        </w:tabs>
        <w:jc w:val="both"/>
        <w:rPr>
          <w:sz w:val="28"/>
          <w:szCs w:val="28"/>
        </w:rPr>
      </w:pPr>
      <w:r w:rsidRPr="00D62090">
        <w:rPr>
          <w:sz w:val="28"/>
          <w:szCs w:val="28"/>
        </w:rPr>
        <w:t>Цомартов, И. Угасшие мечты : роман.</w:t>
      </w:r>
      <w:r w:rsidRPr="00D62090">
        <w:rPr>
          <w:sz w:val="28"/>
          <w:szCs w:val="28"/>
        </w:rPr>
        <w:tab/>
      </w:r>
    </w:p>
    <w:p w14:paraId="6A64A21B"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Цопанти В.</w:t>
      </w:r>
      <w:r w:rsidRPr="00D71280">
        <w:rPr>
          <w:sz w:val="28"/>
          <w:szCs w:val="28"/>
        </w:rPr>
        <w:t xml:space="preserve"> Радзурдтæ </w:t>
      </w:r>
      <w:r w:rsidRPr="00D71280">
        <w:rPr>
          <w:i/>
          <w:iCs/>
          <w:sz w:val="28"/>
          <w:szCs w:val="28"/>
        </w:rPr>
        <w:t xml:space="preserve">(Саугин Цопанти Никъалайæн) </w:t>
      </w:r>
      <w:r w:rsidRPr="00D71280">
        <w:rPr>
          <w:sz w:val="28"/>
          <w:szCs w:val="28"/>
        </w:rPr>
        <w:t xml:space="preserve">: Æхсинтти хед ; Нæ фиддæлти доги æгъдæуттæй : Федуди дзурдлæвæрд ; Фиййауи </w:t>
      </w:r>
      <w:r w:rsidRPr="00D71280">
        <w:rPr>
          <w:sz w:val="28"/>
          <w:szCs w:val="28"/>
        </w:rPr>
        <w:lastRenderedPageBreak/>
        <w:t>дзурдуат ; «Æй дессаг – лæдæрун, дессагдæр – лæдæрд ун…» / Цопанти Валери // Ирæф. – 2022. – №1. – Ф. 75–102.</w:t>
      </w:r>
    </w:p>
    <w:p w14:paraId="31ABCEEF" w14:textId="77777777" w:rsidR="00322EC9" w:rsidRPr="00ED3B24" w:rsidRDefault="00322EC9" w:rsidP="00322EC9">
      <w:pPr>
        <w:pStyle w:val="a6"/>
        <w:tabs>
          <w:tab w:val="left" w:pos="142"/>
          <w:tab w:val="left" w:pos="993"/>
        </w:tabs>
        <w:jc w:val="both"/>
        <w:rPr>
          <w:sz w:val="28"/>
          <w:szCs w:val="28"/>
        </w:rPr>
      </w:pPr>
      <w:r w:rsidRPr="00D71280">
        <w:rPr>
          <w:sz w:val="28"/>
          <w:szCs w:val="28"/>
        </w:rPr>
        <w:t>Цопанов В. Рассказы.</w:t>
      </w:r>
    </w:p>
    <w:p w14:paraId="272E7A99"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Чеджемты, А. </w:t>
      </w:r>
      <w:r w:rsidRPr="00D71280">
        <w:rPr>
          <w:sz w:val="28"/>
          <w:szCs w:val="28"/>
        </w:rPr>
        <w:t xml:space="preserve">Мады ном ; Зарæг – сæууон хур ; Рæстæг ; Уый уарзондзинад у ; Мæ амонд ; Дæ уаты рудзынг ; Зæронд фæндырдзæгъдæг ; «Сдзырдтон дæ ном…» ; Зæронд ус ; Лолойы бæллиц ; Хуры фырты уарзон / Чеджемты Æхсар </w:t>
      </w:r>
      <w:r w:rsidRPr="00D71280">
        <w:rPr>
          <w:b/>
          <w:bCs/>
          <w:sz w:val="28"/>
          <w:szCs w:val="28"/>
        </w:rPr>
        <w:t xml:space="preserve"> </w:t>
      </w:r>
      <w:r w:rsidRPr="00D71280">
        <w:rPr>
          <w:sz w:val="28"/>
          <w:szCs w:val="28"/>
        </w:rPr>
        <w:t>// Мах дуг. – 2022. – № 3. – Ф. 18–26.</w:t>
      </w:r>
    </w:p>
    <w:p w14:paraId="3D21F5E8" w14:textId="77777777" w:rsidR="00322EC9" w:rsidRPr="00D71280" w:rsidRDefault="00322EC9" w:rsidP="00322EC9">
      <w:pPr>
        <w:pStyle w:val="a6"/>
        <w:jc w:val="both"/>
        <w:rPr>
          <w:sz w:val="28"/>
          <w:szCs w:val="28"/>
        </w:rPr>
      </w:pPr>
      <w:r w:rsidRPr="00D71280">
        <w:rPr>
          <w:sz w:val="28"/>
          <w:szCs w:val="28"/>
        </w:rPr>
        <w:t>Чеджемов, А. [Стихи].</w:t>
      </w:r>
    </w:p>
    <w:p w14:paraId="5AE39335"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Челæхсаты, М.</w:t>
      </w:r>
      <w:r w:rsidRPr="00D71280">
        <w:rPr>
          <w:sz w:val="28"/>
          <w:szCs w:val="28"/>
        </w:rPr>
        <w:t xml:space="preserve"> Зазхæссæн : радзырд / Челæхсаты Михал // Мах дуг. – 2022. – № 4. – Ф. 112–125.</w:t>
      </w:r>
    </w:p>
    <w:p w14:paraId="67932E7F" w14:textId="77777777" w:rsidR="00322EC9" w:rsidRDefault="00322EC9" w:rsidP="00322EC9">
      <w:pPr>
        <w:pStyle w:val="a6"/>
        <w:jc w:val="both"/>
        <w:rPr>
          <w:sz w:val="28"/>
          <w:szCs w:val="28"/>
        </w:rPr>
      </w:pPr>
      <w:r w:rsidRPr="00D71280">
        <w:rPr>
          <w:sz w:val="28"/>
          <w:szCs w:val="28"/>
        </w:rPr>
        <w:t>Челохсаев, М. Вербное воскресенье : рассказ.</w:t>
      </w:r>
    </w:p>
    <w:p w14:paraId="146B9A9A"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Черчесты, Хъ.</w:t>
      </w:r>
      <w:r w:rsidRPr="000B155D">
        <w:rPr>
          <w:sz w:val="28"/>
          <w:szCs w:val="28"/>
        </w:rPr>
        <w:t xml:space="preserve"> Æмгары рис ; Дзибыл æмæ Гибыл ; Мады зæрдæ ; Фыдæнхъæл ; Хæстоны цæссыгтæ / Черчесты Хъасболат </w:t>
      </w:r>
      <w:bookmarkStart w:id="244" w:name="_Hlk115520854"/>
      <w:r w:rsidRPr="000B155D">
        <w:rPr>
          <w:sz w:val="28"/>
          <w:szCs w:val="28"/>
        </w:rPr>
        <w:t>// Мах дуг. – 2022. – № 9. – Ф.12–29.</w:t>
      </w:r>
    </w:p>
    <w:bookmarkEnd w:id="244"/>
    <w:p w14:paraId="7F16BEF6" w14:textId="77777777" w:rsidR="00322EC9" w:rsidRDefault="00322EC9" w:rsidP="00322EC9">
      <w:pPr>
        <w:pStyle w:val="a6"/>
        <w:jc w:val="both"/>
        <w:rPr>
          <w:sz w:val="28"/>
          <w:szCs w:val="28"/>
        </w:rPr>
      </w:pPr>
      <w:r w:rsidRPr="000B155D">
        <w:rPr>
          <w:sz w:val="28"/>
          <w:szCs w:val="28"/>
        </w:rPr>
        <w:t xml:space="preserve">Черчесов, К. </w:t>
      </w:r>
      <w:bookmarkStart w:id="245" w:name="_Hlk115522928"/>
      <w:r w:rsidRPr="000B155D">
        <w:rPr>
          <w:sz w:val="28"/>
          <w:szCs w:val="28"/>
        </w:rPr>
        <w:t>[Рассказы].</w:t>
      </w:r>
    </w:p>
    <w:p w14:paraId="26A8EC57" w14:textId="77777777" w:rsidR="00322EC9" w:rsidRPr="00F7076C" w:rsidRDefault="00322EC9" w:rsidP="004F40BB">
      <w:pPr>
        <w:pStyle w:val="a6"/>
        <w:numPr>
          <w:ilvl w:val="0"/>
          <w:numId w:val="3"/>
        </w:numPr>
        <w:tabs>
          <w:tab w:val="left" w:pos="66"/>
          <w:tab w:val="left" w:pos="567"/>
        </w:tabs>
        <w:spacing w:after="200" w:line="276" w:lineRule="auto"/>
        <w:jc w:val="both"/>
        <w:rPr>
          <w:sz w:val="28"/>
          <w:szCs w:val="28"/>
        </w:rPr>
      </w:pPr>
      <w:r w:rsidRPr="00507BF1">
        <w:rPr>
          <w:b/>
          <w:bCs/>
          <w:sz w:val="28"/>
          <w:szCs w:val="28"/>
        </w:rPr>
        <w:t>Черчесты Хъ.</w:t>
      </w:r>
      <w:r w:rsidRPr="00507BF1">
        <w:rPr>
          <w:sz w:val="28"/>
          <w:szCs w:val="28"/>
        </w:rPr>
        <w:t xml:space="preserve"> Ци зин æй мади цæститæбæл æрхуæцун ; Сонамæ си уойбæрцæ нæййес ; Нæуæг киндзæ ; Зæдо ; Мæ тугъдон æнсувæр ; Ихæс ; Михой догъ ; Дзибил æма Гибил ; Бюрократ ; Æ суйни саст фæррæстмæ æй / Черчести Хъасполат // Ирæф.– 2022.– №3.– Ф. 186–214 : портр. – (Черчести Хъасполат – 75 анзи).</w:t>
      </w:r>
      <w:bookmarkEnd w:id="245"/>
    </w:p>
    <w:p w14:paraId="397F7A95"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821.111- Зарубежная литература</w:t>
      </w:r>
    </w:p>
    <w:p w14:paraId="6A8E69B6" w14:textId="77777777" w:rsidR="00322EC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Абасыянык, С</w:t>
      </w:r>
      <w:r w:rsidRPr="000161DB">
        <w:rPr>
          <w:color w:val="000000" w:themeColor="text1"/>
          <w:sz w:val="28"/>
          <w:szCs w:val="28"/>
        </w:rPr>
        <w:t>.</w:t>
      </w:r>
      <w:r>
        <w:rPr>
          <w:color w:val="000000" w:themeColor="text1"/>
          <w:sz w:val="28"/>
          <w:szCs w:val="28"/>
        </w:rPr>
        <w:t xml:space="preserve"> </w:t>
      </w:r>
      <w:r w:rsidRPr="00B46CE4">
        <w:rPr>
          <w:b/>
          <w:bCs/>
          <w:color w:val="000000" w:themeColor="text1"/>
          <w:sz w:val="28"/>
          <w:szCs w:val="28"/>
        </w:rPr>
        <w:t>Ф</w:t>
      </w:r>
      <w:r>
        <w:rPr>
          <w:color w:val="000000" w:themeColor="text1"/>
          <w:sz w:val="28"/>
          <w:szCs w:val="28"/>
        </w:rPr>
        <w:t>. Самовар : [рассказ] / Саит Фаик Абасыянык ; [перевод с турецкого Резвана Хасанова] // Дарьял. – 2022. – № 5. – С. 214–219.</w:t>
      </w:r>
    </w:p>
    <w:p w14:paraId="747A652C"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 xml:space="preserve">Бахман, И. </w:t>
      </w:r>
      <w:r w:rsidRPr="00D62090">
        <w:rPr>
          <w:sz w:val="28"/>
          <w:szCs w:val="28"/>
        </w:rPr>
        <w:t xml:space="preserve">Дурын обау ; «Мæлæтæн у Уæлахиз йе *рвад уарзты…» ; Ныстуан мадæл арсмæ ; «Дæ ком, дæ былтыл мæ дардтай…» ; Гарлем ; Рекламæ ; Сæрды уаргъ ; Богеми æмæ фурд / Ингеборга Бахман </w:t>
      </w:r>
      <w:bookmarkStart w:id="246" w:name="_Hlk119007727"/>
      <w:r w:rsidRPr="00D62090">
        <w:rPr>
          <w:sz w:val="28"/>
          <w:szCs w:val="28"/>
        </w:rPr>
        <w:t xml:space="preserve">// Мах дуг. – 2022. – № 10. – Ф.109 – 112. </w:t>
      </w:r>
    </w:p>
    <w:bookmarkEnd w:id="246"/>
    <w:p w14:paraId="16884512" w14:textId="77777777" w:rsidR="00322EC9" w:rsidRPr="00F7076C" w:rsidRDefault="00322EC9" w:rsidP="00322EC9">
      <w:pPr>
        <w:pStyle w:val="a6"/>
        <w:jc w:val="both"/>
        <w:rPr>
          <w:sz w:val="28"/>
          <w:szCs w:val="28"/>
        </w:rPr>
      </w:pPr>
      <w:r w:rsidRPr="00D62090">
        <w:rPr>
          <w:sz w:val="28"/>
          <w:szCs w:val="28"/>
        </w:rPr>
        <w:t>Бахман, И. [Стихи] / с немецкого языка перевёл А. Золоев.</w:t>
      </w:r>
    </w:p>
    <w:p w14:paraId="04CE6F3A"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Ленау Н.</w:t>
      </w:r>
      <w:r w:rsidRPr="00D71280">
        <w:rPr>
          <w:sz w:val="28"/>
          <w:szCs w:val="28"/>
        </w:rPr>
        <w:t xml:space="preserve"> «Уыд бон æгасæй хуры бар…» / Николаус Ленау // Ирæф. – 2022. – №2. – Ф. 163. – Австр. лит.</w:t>
      </w:r>
    </w:p>
    <w:p w14:paraId="7E8DB392" w14:textId="77777777" w:rsidR="00322EC9" w:rsidRDefault="00322EC9" w:rsidP="00322EC9">
      <w:pPr>
        <w:pStyle w:val="a6"/>
        <w:tabs>
          <w:tab w:val="left" w:pos="66"/>
          <w:tab w:val="left" w:pos="567"/>
        </w:tabs>
        <w:jc w:val="both"/>
        <w:rPr>
          <w:sz w:val="28"/>
          <w:szCs w:val="28"/>
        </w:rPr>
      </w:pPr>
      <w:r w:rsidRPr="00D71280">
        <w:rPr>
          <w:sz w:val="28"/>
          <w:szCs w:val="28"/>
        </w:rPr>
        <w:t>Ленау Н. «Весь день светило солнце…» : [стихи] / вольный перевод А. Кодзати.</w:t>
      </w:r>
    </w:p>
    <w:p w14:paraId="1D2EEE63" w14:textId="77777777" w:rsidR="00322EC9" w:rsidRPr="004C48EB" w:rsidRDefault="00322EC9" w:rsidP="004F40BB">
      <w:pPr>
        <w:pStyle w:val="a6"/>
        <w:numPr>
          <w:ilvl w:val="0"/>
          <w:numId w:val="3"/>
        </w:numPr>
        <w:tabs>
          <w:tab w:val="left" w:pos="66"/>
          <w:tab w:val="left" w:pos="567"/>
        </w:tabs>
        <w:spacing w:after="200" w:line="276" w:lineRule="auto"/>
        <w:jc w:val="both"/>
        <w:rPr>
          <w:sz w:val="28"/>
          <w:szCs w:val="28"/>
        </w:rPr>
      </w:pPr>
      <w:r w:rsidRPr="004C48EB">
        <w:rPr>
          <w:b/>
          <w:bCs/>
          <w:sz w:val="28"/>
          <w:szCs w:val="28"/>
        </w:rPr>
        <w:t>Лорка Г.</w:t>
      </w:r>
      <w:r w:rsidRPr="004C48EB">
        <w:rPr>
          <w:sz w:val="28"/>
          <w:szCs w:val="28"/>
        </w:rPr>
        <w:t xml:space="preserve"> Кудтæнцæ æнкъуæлхитæ… / Г. Лорка // Ирæф.– 2022.– №3.– Ф. 109.</w:t>
      </w:r>
    </w:p>
    <w:p w14:paraId="2C7C19AB" w14:textId="77777777" w:rsidR="00322EC9" w:rsidRPr="00F7076C" w:rsidRDefault="00322EC9" w:rsidP="00322EC9">
      <w:pPr>
        <w:pStyle w:val="a6"/>
        <w:tabs>
          <w:tab w:val="left" w:pos="66"/>
          <w:tab w:val="left" w:pos="567"/>
        </w:tabs>
        <w:jc w:val="both"/>
        <w:rPr>
          <w:sz w:val="28"/>
          <w:szCs w:val="28"/>
        </w:rPr>
      </w:pPr>
      <w:r w:rsidRPr="004C48EB">
        <w:rPr>
          <w:sz w:val="28"/>
          <w:szCs w:val="28"/>
        </w:rPr>
        <w:t>Лорка Г. Плакали ящерицы : [вольный перевод А. Кибирова].</w:t>
      </w:r>
    </w:p>
    <w:p w14:paraId="2FF17676"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Райнис Я.</w:t>
      </w:r>
      <w:r w:rsidRPr="00D71280">
        <w:rPr>
          <w:sz w:val="28"/>
          <w:szCs w:val="28"/>
        </w:rPr>
        <w:t xml:space="preserve"> 1. «Кæмæ ма фехъуысдзæн мæ хъæлæс…» ; 2. Зымæгон хурхæтæн ; 3. «Фæраст ис, акса, саурæсугъд мæ рæзты…» ; 4. Фæцæуын </w:t>
      </w:r>
      <w:r w:rsidRPr="00D71280">
        <w:rPr>
          <w:sz w:val="28"/>
          <w:szCs w:val="28"/>
        </w:rPr>
        <w:lastRenderedPageBreak/>
        <w:t>мæхимæ ; 5. Нæ дуг ; 6. Фыццаг æмæ фæстаг дзырд ; 7. Ададжы ныхас ; 8. Чыр / Ян Райнис // Ирæф. – 2022. – №2. – Ф. 159–162.</w:t>
      </w:r>
    </w:p>
    <w:p w14:paraId="5D5A4F54" w14:textId="77777777" w:rsidR="00322EC9" w:rsidRPr="00267281" w:rsidRDefault="00322EC9" w:rsidP="00322EC9">
      <w:pPr>
        <w:pStyle w:val="a6"/>
        <w:tabs>
          <w:tab w:val="left" w:pos="66"/>
          <w:tab w:val="left" w:pos="567"/>
        </w:tabs>
        <w:jc w:val="both"/>
        <w:rPr>
          <w:sz w:val="28"/>
          <w:szCs w:val="28"/>
        </w:rPr>
      </w:pPr>
      <w:r w:rsidRPr="00D71280">
        <w:rPr>
          <w:sz w:val="28"/>
          <w:szCs w:val="28"/>
        </w:rPr>
        <w:t>Райнис Я. 1. «Кто еще услышит голос мой…» ; 2. Зимнее солнцестояние ; 3. «Когда проходит мимо красавица…» ; 4. Ухожу к себе ; 5. Наши дни ; 6. </w:t>
      </w:r>
      <w:hyperlink r:id="rId5" w:anchor="Q23623-Pyervoye-i-poslyednyeye-slovo-Pyeryevod-YU-Obyzova" w:tooltip="Первое и последнее слово. Перевод Ю. Обызова. ЗАОБЛАЧНЫЕ ЦЕЛИ. ТЕ, КОТОРЫЕ НЕ ЗАБЫВАЮТ. Осенняя песня. СТИХОТВОРЕНИЯ. Стихотворения Пьесы." w:history="1">
        <w:r w:rsidRPr="00D71280">
          <w:rPr>
            <w:sz w:val="28"/>
            <w:szCs w:val="28"/>
          </w:rPr>
          <w:t>Первое и последнее слово</w:t>
        </w:r>
      </w:hyperlink>
      <w:r w:rsidRPr="00D71280">
        <w:rPr>
          <w:sz w:val="28"/>
          <w:szCs w:val="28"/>
        </w:rPr>
        <w:t xml:space="preserve"> ; 7. Слова оврага ; 8. Чирик! Чирик! : [стихи] / вольный перевод А. Кодзати.</w:t>
      </w:r>
    </w:p>
    <w:p w14:paraId="6CA227C6" w14:textId="77777777" w:rsidR="00322EC9" w:rsidRPr="00F7076C"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Уэйтс, Т.</w:t>
      </w:r>
      <w:r>
        <w:rPr>
          <w:color w:val="000000" w:themeColor="text1"/>
          <w:sz w:val="28"/>
          <w:szCs w:val="28"/>
        </w:rPr>
        <w:t xml:space="preserve"> Теплое пиво и холодная женщина ; Шоколадный Иисус ; Зеленый мир ; Холодная, холодная земля : [стихи] / Том Уэйтс ; [перевод с английского А. Золоева] </w:t>
      </w:r>
      <w:r>
        <w:rPr>
          <w:b/>
          <w:bCs/>
          <w:color w:val="000000" w:themeColor="text1"/>
          <w:sz w:val="28"/>
          <w:szCs w:val="28"/>
        </w:rPr>
        <w:t xml:space="preserve">// </w:t>
      </w:r>
      <w:r w:rsidRPr="00801975">
        <w:rPr>
          <w:color w:val="000000" w:themeColor="text1"/>
          <w:sz w:val="28"/>
          <w:szCs w:val="28"/>
        </w:rPr>
        <w:t>Дарьял. – 2022. – № 4. – С. 198–203.</w:t>
      </w:r>
    </w:p>
    <w:p w14:paraId="23DCC41A"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Хайдеккер К.</w:t>
      </w:r>
      <w:r w:rsidRPr="00D71280">
        <w:rPr>
          <w:sz w:val="28"/>
          <w:szCs w:val="28"/>
        </w:rPr>
        <w:t xml:space="preserve"> Иунæг / Кристинæ Хайдеккер // Ирæф. – 2022. – №2. – Ф. 164.</w:t>
      </w:r>
    </w:p>
    <w:p w14:paraId="675BE5F2" w14:textId="77777777" w:rsidR="00322EC9" w:rsidRPr="00D71280" w:rsidRDefault="00322EC9" w:rsidP="00322EC9">
      <w:pPr>
        <w:pStyle w:val="a6"/>
        <w:tabs>
          <w:tab w:val="left" w:pos="66"/>
          <w:tab w:val="left" w:pos="567"/>
        </w:tabs>
        <w:jc w:val="both"/>
        <w:rPr>
          <w:sz w:val="28"/>
          <w:szCs w:val="28"/>
        </w:rPr>
      </w:pPr>
      <w:r w:rsidRPr="00D71280">
        <w:rPr>
          <w:sz w:val="28"/>
          <w:szCs w:val="28"/>
        </w:rPr>
        <w:t>Хайдеккер К. Одиночество : [стихи] / вольный перевод А. Кодзати.</w:t>
      </w:r>
    </w:p>
    <w:p w14:paraId="4B916036" w14:textId="77777777" w:rsidR="00322EC9" w:rsidRPr="00D71280" w:rsidRDefault="00322EC9" w:rsidP="00322EC9">
      <w:pPr>
        <w:keepNext/>
        <w:keepLines/>
        <w:spacing w:after="240"/>
        <w:jc w:val="center"/>
        <w:outlineLvl w:val="1"/>
        <w:rPr>
          <w:rFonts w:eastAsiaTheme="majorEastAsia"/>
          <w:b/>
          <w:bCs/>
          <w:sz w:val="28"/>
          <w:szCs w:val="28"/>
        </w:rPr>
      </w:pPr>
    </w:p>
    <w:p w14:paraId="2324D5A7"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821.161.1 Русская литература</w:t>
      </w:r>
    </w:p>
    <w:p w14:paraId="57253FEF"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Алаев, А.</w:t>
      </w:r>
      <w:r w:rsidRPr="00D71280">
        <w:rPr>
          <w:sz w:val="28"/>
          <w:szCs w:val="28"/>
        </w:rPr>
        <w:t xml:space="preserve"> О непричастности : [рассказ] / Амин Алаев // Дарьял. – 2022. – № 3. – С. 184-193.</w:t>
      </w:r>
    </w:p>
    <w:p w14:paraId="4B128C9D"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Ардашева, М.</w:t>
      </w:r>
      <w:r>
        <w:rPr>
          <w:color w:val="000000" w:themeColor="text1"/>
          <w:sz w:val="28"/>
          <w:szCs w:val="28"/>
        </w:rPr>
        <w:t xml:space="preserve"> «Я ложусь в этот город…» ; Детский сад; «Спели то, что они…» ; Три глагола ; Радио ; «Уехать с тобой в одну ссылку…» ; «В этом октябре еще не было…» ; Парцелляция : [стихи] / Маргарита Ардашева // Дарьял. – 2022. – № 5. – С. 100–105.</w:t>
      </w:r>
    </w:p>
    <w:p w14:paraId="21A9463E"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Бердыченко, А</w:t>
      </w:r>
      <w:r w:rsidRPr="00D71280">
        <w:rPr>
          <w:sz w:val="28"/>
          <w:szCs w:val="28"/>
        </w:rPr>
        <w:t xml:space="preserve">. «Загадай желание…» : [рассказ] / Анна Бердыченко // </w:t>
      </w:r>
      <w:r w:rsidRPr="00D71280">
        <w:rPr>
          <w:sz w:val="28"/>
          <w:szCs w:val="28"/>
          <w:lang w:val="en-US"/>
        </w:rPr>
        <w:t>Prospect</w:t>
      </w:r>
      <w:r w:rsidRPr="00D71280">
        <w:rPr>
          <w:sz w:val="28"/>
          <w:szCs w:val="28"/>
        </w:rPr>
        <w:t>. – 2021. – № 51. – С. 131-138.</w:t>
      </w:r>
    </w:p>
    <w:p w14:paraId="75F87EE1" w14:textId="77777777" w:rsidR="00322EC9" w:rsidRPr="00ED3B24"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Боярский, В.</w:t>
      </w:r>
      <w:r w:rsidRPr="00D71280">
        <w:rPr>
          <w:color w:val="000000" w:themeColor="text1"/>
          <w:sz w:val="28"/>
          <w:szCs w:val="28"/>
        </w:rPr>
        <w:t xml:space="preserve"> Я хочу заболеть, как болеет под крупным дождем…» ; «Кому ты нужен, пьяница сердешный?..» ; «Этот снег…» ; «Доказать никому ничего невозможно…» ; «На черное небо смотри…» ; «Порою в цифрах скрыта благодать…» ; «Я в день учу по десять русских слов…» : [стихи] / Вячеслав Боярский // Дарьял. – 2022. – № 2. – С. 218-221.</w:t>
      </w:r>
    </w:p>
    <w:p w14:paraId="59286D15"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Ващаев, О.</w:t>
      </w:r>
      <w:r>
        <w:rPr>
          <w:color w:val="000000" w:themeColor="text1"/>
          <w:sz w:val="28"/>
          <w:szCs w:val="28"/>
        </w:rPr>
        <w:t xml:space="preserve"> «Моя исповедь </w:t>
      </w:r>
      <w:r w:rsidRPr="00D71280">
        <w:rPr>
          <w:color w:val="000000" w:themeColor="text1"/>
          <w:sz w:val="28"/>
          <w:szCs w:val="28"/>
        </w:rPr>
        <w:t>– зеркало в быстрой воде…» : Сад Академии художеств ; «Я не ствол нарезной, не мешалка в калибре…» ; «Одна, как тонкие духи, невесомая…» ; «Легче пеплом расстаться со всеми и сразу…» ; Оттепель ; «От контраста до гротеска…» ; «Противоядие – в тебе…» : [стихи] / Олег Ващаев // Дарьял. – 2022. – № 2. – С. 92-97.</w:t>
      </w:r>
    </w:p>
    <w:p w14:paraId="7EED9578"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Гогчян, Ю</w:t>
      </w:r>
      <w:r w:rsidRPr="00D71280">
        <w:rPr>
          <w:sz w:val="28"/>
          <w:szCs w:val="28"/>
        </w:rPr>
        <w:t>. Испытание : [рассказ] / Юлия Гогчян // Дарьял. – 2022. – № 1. – С. 100-115.</w:t>
      </w:r>
    </w:p>
    <w:p w14:paraId="7B8C0A6F" w14:textId="77777777" w:rsidR="00322EC9"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Гонозов, О.</w:t>
      </w:r>
      <w:r w:rsidRPr="00D71280">
        <w:rPr>
          <w:color w:val="000000" w:themeColor="text1"/>
          <w:sz w:val="28"/>
          <w:szCs w:val="28"/>
        </w:rPr>
        <w:t xml:space="preserve"> Смерть Америки ; Курортный роман : [рассказы] / Олег Гонозов // Дарьял. – 2022. – № 2. – С. 182-203.</w:t>
      </w:r>
    </w:p>
    <w:p w14:paraId="46794F9E"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Григорьева, В.</w:t>
      </w:r>
      <w:r>
        <w:rPr>
          <w:color w:val="000000" w:themeColor="text1"/>
          <w:sz w:val="28"/>
          <w:szCs w:val="28"/>
        </w:rPr>
        <w:t xml:space="preserve"> «Я люблю…» : [стихи] / Валерия Григорьева // Дарьял. – 2022. – № 5. – С. 129.</w:t>
      </w:r>
    </w:p>
    <w:p w14:paraId="36F02DA6"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lastRenderedPageBreak/>
        <w:t>Емельянов, К.</w:t>
      </w:r>
      <w:r w:rsidRPr="00D71280">
        <w:rPr>
          <w:sz w:val="28"/>
          <w:szCs w:val="28"/>
        </w:rPr>
        <w:t xml:space="preserve"> Август ; «Выгорела трава…» ; Ангел ; Сновиденье ; «Как быстро все меняется вокруг!..» : [стихи] / Константин Емельянов // Дарьял. – 2022. – № 3. – С. 194-199.</w:t>
      </w:r>
    </w:p>
    <w:p w14:paraId="37141D8F"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Костандогло, Т.</w:t>
      </w:r>
      <w:r>
        <w:rPr>
          <w:color w:val="000000" w:themeColor="text1"/>
          <w:sz w:val="28"/>
          <w:szCs w:val="28"/>
        </w:rPr>
        <w:t xml:space="preserve"> Но память день и ночь меня тревожит : «Постум, Клавдий, Александры, Константины…» ; «Поплачь, душа моя…Поплачь…» ; «Сутулясь, люд бредет впотьмах…» [и другие стихи] / Татьяна Костандогло </w:t>
      </w:r>
      <w:r>
        <w:rPr>
          <w:b/>
          <w:bCs/>
          <w:color w:val="000000" w:themeColor="text1"/>
          <w:sz w:val="28"/>
          <w:szCs w:val="28"/>
        </w:rPr>
        <w:t xml:space="preserve">// </w:t>
      </w:r>
      <w:r w:rsidRPr="006D7CE1">
        <w:rPr>
          <w:color w:val="000000" w:themeColor="text1"/>
          <w:sz w:val="28"/>
          <w:szCs w:val="28"/>
        </w:rPr>
        <w:t>Дарьял. – 2022. – № 4. – С. 174–181.</w:t>
      </w:r>
    </w:p>
    <w:p w14:paraId="19BED224"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Мазуренко, М.</w:t>
      </w:r>
      <w:r>
        <w:rPr>
          <w:color w:val="000000" w:themeColor="text1"/>
          <w:sz w:val="28"/>
          <w:szCs w:val="28"/>
        </w:rPr>
        <w:t xml:space="preserve"> С тобой ; Пластик ; Двойная экспозиция ; Пенопласт ; Остановка ; Креслице ; Номер девять ; С.Б.Р.Л. ; Кляча не читатель ; Ночной вагон : [стихи] / Марина Мазуренко // Дарьял. – 2022. – № 5. – С.144–149.</w:t>
      </w:r>
    </w:p>
    <w:p w14:paraId="489064B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Нечипорук, И.</w:t>
      </w:r>
      <w:r w:rsidRPr="00D71280">
        <w:rPr>
          <w:sz w:val="28"/>
          <w:szCs w:val="28"/>
        </w:rPr>
        <w:t xml:space="preserve"> «За моим простреленным окном…» : Изгиб Оки ; Расцветший июнь ; «Из младенческих печалей…» ; Горловка. Ре-Бемоль Мажор ; «Я всюду! Я нигде!..» ; Похолодание ; «А я стою на вымершем перроне…» ; Продымленное ; «Дни твои, не тронутые тоской…» ; «О чем грустишь, душа моя пустышка?...» ; Птицы ; Сердце России ; Ну и что? ; Держись, Горловка! : [стихи] / Иван Нечипорук // Дарьял. – 2022. – № 3. – С. 144-151.</w:t>
      </w:r>
    </w:p>
    <w:p w14:paraId="66750F81" w14:textId="77777777" w:rsidR="00322EC9" w:rsidRPr="00ED3B24" w:rsidRDefault="00322EC9" w:rsidP="004F40BB">
      <w:pPr>
        <w:pStyle w:val="a6"/>
        <w:numPr>
          <w:ilvl w:val="0"/>
          <w:numId w:val="3"/>
        </w:numPr>
        <w:spacing w:after="200" w:line="276" w:lineRule="auto"/>
        <w:jc w:val="both"/>
        <w:rPr>
          <w:sz w:val="28"/>
          <w:szCs w:val="28"/>
        </w:rPr>
      </w:pPr>
      <w:r w:rsidRPr="00D71280">
        <w:rPr>
          <w:b/>
          <w:sz w:val="28"/>
          <w:szCs w:val="28"/>
        </w:rPr>
        <w:t>Данченко, Е.</w:t>
      </w:r>
      <w:r w:rsidRPr="00D71280">
        <w:rPr>
          <w:sz w:val="28"/>
          <w:szCs w:val="28"/>
        </w:rPr>
        <w:t xml:space="preserve"> Город гранатов : [очерк] / Елена Данченко // Дарьял. – 2022. – № 3. – С. 106-121.</w:t>
      </w:r>
    </w:p>
    <w:p w14:paraId="33E0C332"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Желенис, Л.</w:t>
      </w:r>
      <w:r w:rsidRPr="00D71280">
        <w:rPr>
          <w:sz w:val="28"/>
          <w:szCs w:val="28"/>
        </w:rPr>
        <w:t xml:space="preserve"> Портреты ; Синее солнце ; Художник ; Восточный мотив ; «Где ты прячешься, соловушка?..» ; Твоя любовь ; О счастье ; В зеркале дождя ; Любовь или дружба? ; Случай у камня в море ; Сочи ; В Кармадонском ущелье : [стихи] / Лариса Желенис // Дарьял. – 2022. – № 1. – С. 116-121.</w:t>
      </w:r>
    </w:p>
    <w:p w14:paraId="50AD2E41"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Костандогло, Т.</w:t>
      </w:r>
      <w:r w:rsidRPr="00D71280">
        <w:rPr>
          <w:sz w:val="28"/>
          <w:szCs w:val="28"/>
        </w:rPr>
        <w:t xml:space="preserve"> Мелькание забытых сновидений : «Что за манера, друг, отбеливать себя?...» ; «Зимнее солнце в память ворвалось…» ; «Энергия вибрирующей мысли…» [и другие стихи] / Татьяна Костандогло // Дарьял. – 2022. – № 1. – С. 184-189.</w:t>
      </w:r>
    </w:p>
    <w:p w14:paraId="1ED44C55" w14:textId="77777777" w:rsidR="00322EC9"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Куличенко, Н.</w:t>
      </w:r>
      <w:r w:rsidRPr="00D71280">
        <w:rPr>
          <w:color w:val="000000" w:themeColor="text1"/>
          <w:sz w:val="28"/>
          <w:szCs w:val="28"/>
        </w:rPr>
        <w:t xml:space="preserve"> «…Всего-то и надо : бескрайнюю водную ширь…» ; «Еще мы молоды…» ; День ангела ; Фотография ; Ожидание ; Обморок ; «Холодный день, шагнувший в осень…» ; Скрипка ; Бабушкин вальс ; «Оторванные – все!..» ; Несовпаденья : [стихи] / Наталья Куличенко // Дарьял. – 2022. – № 2. – С. 210-217.</w:t>
      </w:r>
    </w:p>
    <w:p w14:paraId="51810EC0"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Ласка, П.</w:t>
      </w:r>
      <w:r>
        <w:rPr>
          <w:color w:val="000000" w:themeColor="text1"/>
          <w:sz w:val="28"/>
          <w:szCs w:val="28"/>
        </w:rPr>
        <w:t xml:space="preserve"> Жаркая перезагрузка : [рассказ] / Павел Ласка // Дарьял. – 2022. – № 5. – С. 76–81.</w:t>
      </w:r>
    </w:p>
    <w:p w14:paraId="5F1FCC97"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Омаров, А</w:t>
      </w:r>
      <w:r w:rsidRPr="00D71280">
        <w:rPr>
          <w:sz w:val="28"/>
          <w:szCs w:val="28"/>
        </w:rPr>
        <w:t>. Хронотрафик : [повесть] / Артур Омаров // Дарьял. – 2022. – № 1. – С. 68-93.</w:t>
      </w:r>
    </w:p>
    <w:p w14:paraId="61F8ABD3" w14:textId="77777777" w:rsidR="00322EC9" w:rsidRDefault="00322EC9" w:rsidP="004F40BB">
      <w:pPr>
        <w:pStyle w:val="a6"/>
        <w:numPr>
          <w:ilvl w:val="0"/>
          <w:numId w:val="3"/>
        </w:numPr>
        <w:spacing w:after="160" w:line="252" w:lineRule="auto"/>
        <w:jc w:val="both"/>
        <w:rPr>
          <w:color w:val="000000" w:themeColor="text1"/>
          <w:sz w:val="28"/>
          <w:szCs w:val="28"/>
        </w:rPr>
      </w:pPr>
      <w:r w:rsidRPr="001D0B4D">
        <w:rPr>
          <w:b/>
          <w:bCs/>
          <w:color w:val="000000" w:themeColor="text1"/>
          <w:sz w:val="28"/>
          <w:szCs w:val="28"/>
        </w:rPr>
        <w:t>Омаров, А.</w:t>
      </w:r>
      <w:r>
        <w:rPr>
          <w:color w:val="000000" w:themeColor="text1"/>
          <w:sz w:val="28"/>
          <w:szCs w:val="28"/>
        </w:rPr>
        <w:t xml:space="preserve"> Все сезоны еще не вышедших сериалов : [рассказ] / Артур Омаров // Дарьял. – 2022. – № 5. – С. 56–67.</w:t>
      </w:r>
    </w:p>
    <w:p w14:paraId="1BE497DE" w14:textId="77777777" w:rsidR="00322EC9" w:rsidRPr="00D71280" w:rsidRDefault="00322EC9" w:rsidP="004F40BB">
      <w:pPr>
        <w:pStyle w:val="a6"/>
        <w:numPr>
          <w:ilvl w:val="0"/>
          <w:numId w:val="3"/>
        </w:numPr>
        <w:spacing w:after="160" w:line="256" w:lineRule="auto"/>
        <w:jc w:val="both"/>
        <w:rPr>
          <w:sz w:val="28"/>
          <w:szCs w:val="28"/>
        </w:rPr>
      </w:pPr>
    </w:p>
    <w:p w14:paraId="2BA2EDCD"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lastRenderedPageBreak/>
        <w:t>Парсанова, Т.</w:t>
      </w:r>
      <w:r w:rsidRPr="00D71280">
        <w:rPr>
          <w:sz w:val="28"/>
          <w:szCs w:val="28"/>
        </w:rPr>
        <w:t xml:space="preserve"> Манящая дороги полоса… : «Над городом моим – зима…Зима…Зима…» ; «Холода пророчит календарь…» ; «Увидеть, вдруг, как красит серебром…» [и другие стихи] / Татьяна Парсанова // Дарьял. – 2022. – № 1. – С. 158-165.</w:t>
      </w:r>
    </w:p>
    <w:p w14:paraId="24899642" w14:textId="77777777" w:rsidR="00322EC9" w:rsidRPr="000B17EA"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Парсанова, Т.</w:t>
      </w:r>
      <w:r>
        <w:rPr>
          <w:color w:val="000000" w:themeColor="text1"/>
          <w:sz w:val="28"/>
          <w:szCs w:val="28"/>
        </w:rPr>
        <w:t xml:space="preserve"> «По раскидистым лапам сосен…» ; «Вновь рассвет прохладен и певуч…» ; Маме ; «Встала память на дыбы…» ; «Как в тлен, в разлуку восходя…» [и другие стихи] / Татьяна Парсанова </w:t>
      </w:r>
      <w:r>
        <w:rPr>
          <w:b/>
          <w:bCs/>
          <w:color w:val="000000" w:themeColor="text1"/>
          <w:sz w:val="28"/>
          <w:szCs w:val="28"/>
        </w:rPr>
        <w:t xml:space="preserve">// </w:t>
      </w:r>
      <w:r w:rsidRPr="00BB2444">
        <w:rPr>
          <w:color w:val="000000" w:themeColor="text1"/>
          <w:sz w:val="28"/>
          <w:szCs w:val="28"/>
        </w:rPr>
        <w:t>Дарьял. – 2022. – № 4. – С. 52–59.</w:t>
      </w:r>
    </w:p>
    <w:p w14:paraId="4D563213"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Паустовский, К. </w:t>
      </w:r>
      <w:r w:rsidRPr="00D71280">
        <w:rPr>
          <w:sz w:val="28"/>
          <w:szCs w:val="28"/>
        </w:rPr>
        <w:t>Растрепанный воробей : [рассказ] / Константин Паустовский // Дарьял. – 2022. – № 3. – С. 4-11.</w:t>
      </w:r>
    </w:p>
    <w:p w14:paraId="7ECBE368" w14:textId="77777777" w:rsidR="00322EC9" w:rsidRPr="00ED3B24" w:rsidRDefault="00322EC9" w:rsidP="004F40BB">
      <w:pPr>
        <w:pStyle w:val="a6"/>
        <w:numPr>
          <w:ilvl w:val="0"/>
          <w:numId w:val="3"/>
        </w:numPr>
        <w:spacing w:after="200" w:line="276" w:lineRule="auto"/>
        <w:jc w:val="both"/>
        <w:rPr>
          <w:sz w:val="28"/>
          <w:szCs w:val="28"/>
        </w:rPr>
      </w:pPr>
      <w:r w:rsidRPr="00D71280">
        <w:rPr>
          <w:b/>
          <w:sz w:val="28"/>
          <w:szCs w:val="28"/>
        </w:rPr>
        <w:t>Пенкнович, И</w:t>
      </w:r>
      <w:r w:rsidRPr="00D71280">
        <w:rPr>
          <w:sz w:val="28"/>
          <w:szCs w:val="28"/>
        </w:rPr>
        <w:t>. «Все те же утра без зари…» ; «Сосна очнулась ото сна…» ; «Всею лиственной оградой…» ; «Морочит осень жарким летним градусом…» ; Дорога» ; Из цикла «Моя Испания» : [стихи] / Илья Пенкнович // Дарьял. – 2022. – № 3. – С. 46-53.</w:t>
      </w:r>
    </w:p>
    <w:p w14:paraId="6EE00B2F"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Пенкнович, И.</w:t>
      </w:r>
      <w:r w:rsidRPr="00D71280">
        <w:rPr>
          <w:sz w:val="28"/>
          <w:szCs w:val="28"/>
        </w:rPr>
        <w:t xml:space="preserve"> Островитянин ; Путь поэта ; Попугайные тюльпаны ; «Портрет Ахматовой» ; «Всею лиственной оградой…» ; «Голубые танцовщицы» ; Вещий Олег ; «Крылья ржавые листьев опавших…» : [стихи] / Илья Пенкнович // Дарьял. – 2022. – № 1. – С. 46-53.</w:t>
      </w:r>
    </w:p>
    <w:p w14:paraId="2419F466"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Пшеничная</w:t>
      </w:r>
      <w:r w:rsidRPr="00D71280">
        <w:rPr>
          <w:sz w:val="28"/>
          <w:szCs w:val="28"/>
        </w:rPr>
        <w:t xml:space="preserve"> </w:t>
      </w:r>
      <w:r w:rsidRPr="00D71280">
        <w:rPr>
          <w:b/>
          <w:bCs/>
          <w:sz w:val="28"/>
          <w:szCs w:val="28"/>
        </w:rPr>
        <w:t>(Шафронская), В</w:t>
      </w:r>
      <w:r w:rsidRPr="00D71280">
        <w:rPr>
          <w:sz w:val="28"/>
          <w:szCs w:val="28"/>
        </w:rPr>
        <w:t>. «К темному небу солнечный зайчик приколот…» ; «Конец августа…» ; «Природы замедлен ритм…» ; На Масленицу ; «Обними меня, но потом…» ; Непогодное ; «Осень – время прощаний…» ; «Высуши мои слезы…» ; «Улыбнись, слышишь?..» : [стихи] / Вита Пшеничная (Шафронская) // Дарьял. – 2022. – № 1. – С. 130-135.</w:t>
      </w:r>
    </w:p>
    <w:p w14:paraId="12C1BD4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Распутин, В. </w:t>
      </w:r>
      <w:r w:rsidRPr="00D71280">
        <w:rPr>
          <w:sz w:val="28"/>
          <w:szCs w:val="28"/>
        </w:rPr>
        <w:t>Францаг æвзаджы уроктæ : радзырд / Распутин Валентин // Мах дуг. –2022. – № 3. – Ф. 28–54.</w:t>
      </w:r>
    </w:p>
    <w:p w14:paraId="2D88216B" w14:textId="77777777" w:rsidR="00322EC9" w:rsidRPr="00ED3B24" w:rsidRDefault="00322EC9" w:rsidP="00322EC9">
      <w:pPr>
        <w:pStyle w:val="a6"/>
        <w:jc w:val="both"/>
        <w:rPr>
          <w:sz w:val="28"/>
          <w:szCs w:val="28"/>
        </w:rPr>
      </w:pPr>
      <w:r w:rsidRPr="00D71280">
        <w:rPr>
          <w:sz w:val="28"/>
          <w:szCs w:val="28"/>
        </w:rPr>
        <w:t>Распутин, В. Уроки французского : [рассказ] / перевела с рус. яз. Фариза  Бежаева.</w:t>
      </w:r>
    </w:p>
    <w:p w14:paraId="5A76D5AB" w14:textId="77777777" w:rsidR="00322EC9" w:rsidRPr="00ED3B24"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Рыбин, А</w:t>
      </w:r>
      <w:r w:rsidRPr="00D71280">
        <w:rPr>
          <w:color w:val="000000" w:themeColor="text1"/>
          <w:sz w:val="28"/>
          <w:szCs w:val="28"/>
        </w:rPr>
        <w:t>. После обеда : [рассказ] / Александр Рыбин // Дарьял. – 2022. – № 2. – С. 156-163.</w:t>
      </w:r>
    </w:p>
    <w:p w14:paraId="1BEFEC1F"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Сигида (отец), А</w:t>
      </w:r>
      <w:r w:rsidRPr="00D71280">
        <w:rPr>
          <w:color w:val="000000" w:themeColor="text1"/>
          <w:sz w:val="28"/>
          <w:szCs w:val="28"/>
        </w:rPr>
        <w:t>. «Открыты Веды и Авеста…» ; Разверни ветер ; Язычество ; На рассвете, 4:30 ; Братские могилы ; «здесь не сено а манна…» ; «тают наши города…» «месяц не было связи – » : [стихи] / Александр Сигида (отец) // Дарьял. – 2022. – № 2. – С. 164-169.</w:t>
      </w:r>
    </w:p>
    <w:p w14:paraId="5E42236C"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Сигида (сын), А.</w:t>
      </w:r>
      <w:r w:rsidRPr="00D71280">
        <w:rPr>
          <w:color w:val="000000" w:themeColor="text1"/>
          <w:sz w:val="28"/>
          <w:szCs w:val="28"/>
        </w:rPr>
        <w:t xml:space="preserve"> Солнцеворот-2014 ; Зов Атамановки ; В поисках неведомого Ворошиловграда ; Манифест национал-толкиенизма ; Пираты Азовского моря ; Мой крест(ник) : [стихи] / Александр Сигида (сын) // Дарьял. – 2022. – № 2. – С. 170-175.</w:t>
      </w:r>
    </w:p>
    <w:p w14:paraId="2A55CEFC"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Синельников, М.</w:t>
      </w:r>
      <w:r w:rsidRPr="00D71280">
        <w:rPr>
          <w:color w:val="000000" w:themeColor="text1"/>
          <w:sz w:val="28"/>
          <w:szCs w:val="28"/>
        </w:rPr>
        <w:t xml:space="preserve"> Память Осетии : [стихи] / Михаил Синельников // Дарьял. – 2022. – № 2. – С. 132-133.</w:t>
      </w:r>
    </w:p>
    <w:p w14:paraId="38F270D7" w14:textId="77777777" w:rsidR="00322EC9" w:rsidRPr="00ED3B24"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lastRenderedPageBreak/>
        <w:t>Смирнов, В.</w:t>
      </w:r>
      <w:r w:rsidRPr="00D71280">
        <w:rPr>
          <w:color w:val="000000" w:themeColor="text1"/>
          <w:sz w:val="28"/>
          <w:szCs w:val="28"/>
        </w:rPr>
        <w:t xml:space="preserve"> Я пал к подножию скалы Монах… : Цейское ущелье ; Впечатление ; Веночек ; Юность ; Непонятная дружба ; Девятая аркада : [стихи] / Владимир Смирнов // Дарьял. – 2022. – № 2. – С. 66-71.</w:t>
      </w:r>
    </w:p>
    <w:p w14:paraId="47DFB309"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Убогий, А.</w:t>
      </w:r>
      <w:r>
        <w:rPr>
          <w:color w:val="000000" w:themeColor="text1"/>
          <w:sz w:val="28"/>
          <w:szCs w:val="28"/>
        </w:rPr>
        <w:t xml:space="preserve"> Дым : [рассказ] / Андрей Убогий </w:t>
      </w:r>
      <w:r>
        <w:rPr>
          <w:b/>
          <w:bCs/>
          <w:color w:val="000000" w:themeColor="text1"/>
          <w:sz w:val="28"/>
          <w:szCs w:val="28"/>
        </w:rPr>
        <w:t xml:space="preserve">// </w:t>
      </w:r>
      <w:r w:rsidRPr="00BB2444">
        <w:rPr>
          <w:color w:val="000000" w:themeColor="text1"/>
          <w:sz w:val="28"/>
          <w:szCs w:val="28"/>
        </w:rPr>
        <w:t>Дарьял. – 2022. – № 4. – С. 60–83.</w:t>
      </w:r>
    </w:p>
    <w:p w14:paraId="6BE42C52"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Уткин, С.</w:t>
      </w:r>
      <w:r>
        <w:rPr>
          <w:color w:val="000000" w:themeColor="text1"/>
          <w:sz w:val="28"/>
          <w:szCs w:val="28"/>
        </w:rPr>
        <w:t xml:space="preserve"> О прочности утра : Утро как отклик тишины ; В поисках прочности у книжного прилавка ; О начале красоты ; Что не отменяет кофе ; О готовности к приходу музыки ; О прибытии расстояния ; Солнце как молодость старух : [стихи] / Сергей Уткин </w:t>
      </w:r>
      <w:r>
        <w:rPr>
          <w:b/>
          <w:bCs/>
          <w:color w:val="000000" w:themeColor="text1"/>
          <w:sz w:val="28"/>
          <w:szCs w:val="28"/>
        </w:rPr>
        <w:t xml:space="preserve">// </w:t>
      </w:r>
      <w:r w:rsidRPr="00640587">
        <w:rPr>
          <w:color w:val="000000" w:themeColor="text1"/>
          <w:sz w:val="28"/>
          <w:szCs w:val="28"/>
        </w:rPr>
        <w:t xml:space="preserve">Дарьял. – 2022. – № 4. – С. 92–97. </w:t>
      </w:r>
    </w:p>
    <w:p w14:paraId="2B852DA4" w14:textId="77777777" w:rsidR="00322EC9" w:rsidRPr="000B17EA" w:rsidRDefault="00322EC9" w:rsidP="004F40BB">
      <w:pPr>
        <w:pStyle w:val="a6"/>
        <w:numPr>
          <w:ilvl w:val="0"/>
          <w:numId w:val="3"/>
        </w:numPr>
        <w:spacing w:after="160" w:line="256" w:lineRule="auto"/>
        <w:jc w:val="both"/>
        <w:rPr>
          <w:sz w:val="28"/>
          <w:szCs w:val="28"/>
        </w:rPr>
      </w:pPr>
      <w:r w:rsidRPr="00D71280">
        <w:rPr>
          <w:b/>
          <w:bCs/>
          <w:sz w:val="28"/>
          <w:szCs w:val="28"/>
        </w:rPr>
        <w:t>Уткин, С.</w:t>
      </w:r>
      <w:r w:rsidRPr="00D71280">
        <w:rPr>
          <w:sz w:val="28"/>
          <w:szCs w:val="28"/>
        </w:rPr>
        <w:t xml:space="preserve"> Люди как знаки препинания : Как остаться запятой ; Про падение зимы ; Как быть раздумьем на скамье ; Про тишину и обреченность на листе ; Как уметь книги ; Свидетель вечера (и) танца ; Об успевших к знамени : [стихи] / Сергей Уткин // Дарьял. – 2022. – № 1. – С. 122-127.</w:t>
      </w:r>
    </w:p>
    <w:p w14:paraId="2F34BD21"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Фет, Э.</w:t>
      </w:r>
      <w:r>
        <w:rPr>
          <w:color w:val="000000" w:themeColor="text1"/>
          <w:sz w:val="28"/>
          <w:szCs w:val="28"/>
        </w:rPr>
        <w:t xml:space="preserve"> Сом в летнюю ночь : По большому счету ; Испытания полетов ; Ночь скребется о газон ; Смысл бытия : [стихи] / Эгвина Фет // Дарьял. – 2022. – № 5. – С. 176–187.</w:t>
      </w:r>
    </w:p>
    <w:p w14:paraId="15485895"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Филиппов, С.</w:t>
      </w:r>
      <w:r w:rsidRPr="00D71280">
        <w:rPr>
          <w:color w:val="000000" w:themeColor="text1"/>
          <w:sz w:val="28"/>
          <w:szCs w:val="28"/>
        </w:rPr>
        <w:t xml:space="preserve"> «Путь проделав большой…» ; «Два старых московских кольца…» ; «Все глуше смех, все тише споры…» ; «Не сносить, не сносить непременно…» ; «Когда-то нынешние классики…» ; На войне как на войне ; Городской романс. </w:t>
      </w:r>
      <w:r w:rsidRPr="00D71280">
        <w:rPr>
          <w:color w:val="000000" w:themeColor="text1"/>
          <w:sz w:val="28"/>
          <w:szCs w:val="28"/>
          <w:lang w:val="en-US"/>
        </w:rPr>
        <w:t>XXI</w:t>
      </w:r>
      <w:r w:rsidRPr="00D71280">
        <w:rPr>
          <w:color w:val="000000" w:themeColor="text1"/>
          <w:sz w:val="28"/>
          <w:szCs w:val="28"/>
        </w:rPr>
        <w:t xml:space="preserve"> век : [стихи] / Сергей Филиппов // Дарьял. – 2022. – № 2. – С. 112-119.</w:t>
      </w:r>
    </w:p>
    <w:p w14:paraId="137B0B72"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Хатеновский, В.</w:t>
      </w:r>
      <w:r w:rsidRPr="00D71280">
        <w:rPr>
          <w:sz w:val="28"/>
          <w:szCs w:val="28"/>
        </w:rPr>
        <w:t xml:space="preserve"> Ночь бродит по бумаге : «Под храп промозглой темноты…» ; «Еще на днях была ты для – «гасконца»…» ; «Ты – привлекательна. Твоя…» ; «Страстью пахнет резеда…» [и другие стихи] / Виктор Хатеновский // Дарьял. – 2022. – № 1. – С. 178-183.</w:t>
      </w:r>
    </w:p>
    <w:p w14:paraId="7272DA8B" w14:textId="77777777" w:rsidR="00322EC9" w:rsidRPr="000B17EA"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Хатеновский, В.</w:t>
      </w:r>
      <w:r>
        <w:rPr>
          <w:color w:val="000000" w:themeColor="text1"/>
          <w:sz w:val="28"/>
          <w:szCs w:val="28"/>
        </w:rPr>
        <w:t xml:space="preserve"> «Не до тебя!..» ; «Понедельник. Море. Шторм…» ; «Так много потеряно сразу!..» ; «В годовщину кончины…» ; «Кто вразумит нас, бога ради?!..» ; «С понедельника на вторник…» ; «У тебя повадки лисьи…» ; «Ночь. Не спится. Запах моря…» [и другие стихи] / Виктор Хатеновский </w:t>
      </w:r>
      <w:r>
        <w:rPr>
          <w:b/>
          <w:bCs/>
          <w:color w:val="000000" w:themeColor="text1"/>
          <w:sz w:val="28"/>
          <w:szCs w:val="28"/>
        </w:rPr>
        <w:t xml:space="preserve">// </w:t>
      </w:r>
      <w:r w:rsidRPr="00640587">
        <w:rPr>
          <w:color w:val="000000" w:themeColor="text1"/>
          <w:sz w:val="28"/>
          <w:szCs w:val="28"/>
        </w:rPr>
        <w:t>Дарьял. – 2022. – № 4. – С. 84–91.</w:t>
      </w:r>
    </w:p>
    <w:p w14:paraId="3B37074C" w14:textId="77777777" w:rsidR="00322EC9" w:rsidRPr="00ED3B24"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Шилкин, С.</w:t>
      </w:r>
      <w:r w:rsidRPr="00D71280">
        <w:rPr>
          <w:color w:val="000000" w:themeColor="text1"/>
          <w:sz w:val="28"/>
          <w:szCs w:val="28"/>
        </w:rPr>
        <w:t xml:space="preserve"> На холмах Грузии ; Тихий август ; Предвестье ; Саня [и другие стихи] / Сергей Шилкин // Дарьял. – 2022. – № 2. – С. 204-209.</w:t>
      </w:r>
    </w:p>
    <w:p w14:paraId="491FD1BD" w14:textId="77777777" w:rsidR="00322EC9" w:rsidRPr="00D71280" w:rsidRDefault="00322EC9" w:rsidP="00322EC9">
      <w:pPr>
        <w:keepNext/>
        <w:keepLines/>
        <w:spacing w:after="240"/>
        <w:jc w:val="center"/>
        <w:outlineLvl w:val="1"/>
        <w:rPr>
          <w:rFonts w:eastAsiaTheme="majorEastAsia"/>
          <w:sz w:val="28"/>
          <w:szCs w:val="28"/>
        </w:rPr>
      </w:pPr>
      <w:r w:rsidRPr="00D71280">
        <w:rPr>
          <w:rFonts w:eastAsiaTheme="majorEastAsia"/>
          <w:sz w:val="28"/>
          <w:szCs w:val="28"/>
        </w:rPr>
        <w:t>***</w:t>
      </w:r>
    </w:p>
    <w:p w14:paraId="64BE2569"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Ахмадов, М.</w:t>
      </w:r>
      <w:r w:rsidRPr="00D71280">
        <w:rPr>
          <w:sz w:val="28"/>
          <w:szCs w:val="28"/>
        </w:rPr>
        <w:t xml:space="preserve"> Къахыр, сæфт рæстæг : радзырд / Ахмадов Муса // Мах дуг. </w:t>
      </w:r>
      <w:r w:rsidRPr="00D71280">
        <w:rPr>
          <w:sz w:val="28"/>
          <w:szCs w:val="28"/>
        </w:rPr>
        <w:softHyphen/>
      </w:r>
      <w:r w:rsidRPr="00D71280">
        <w:rPr>
          <w:sz w:val="28"/>
          <w:szCs w:val="28"/>
        </w:rPr>
        <w:softHyphen/>
      </w:r>
      <w:r w:rsidRPr="00D71280">
        <w:rPr>
          <w:sz w:val="28"/>
          <w:szCs w:val="28"/>
        </w:rPr>
        <w:softHyphen/>
        <w:t>– 2022. – № 2. – Ф. 44–53.</w:t>
      </w:r>
    </w:p>
    <w:p w14:paraId="6DAE209B" w14:textId="77777777" w:rsidR="00322EC9" w:rsidRPr="00D71280" w:rsidRDefault="00322EC9" w:rsidP="00322EC9">
      <w:pPr>
        <w:pStyle w:val="a6"/>
        <w:jc w:val="both"/>
        <w:rPr>
          <w:sz w:val="28"/>
          <w:szCs w:val="28"/>
        </w:rPr>
      </w:pPr>
      <w:r w:rsidRPr="00D71280">
        <w:rPr>
          <w:sz w:val="28"/>
          <w:szCs w:val="28"/>
        </w:rPr>
        <w:t>Ахмадов, М. Потерянное время : [рассказ] / перевёл с рус. яз. Б. Гусалов.</w:t>
      </w:r>
    </w:p>
    <w:p w14:paraId="4C25D6FD"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Ахматукаев, А. </w:t>
      </w:r>
      <w:r w:rsidRPr="00D71280">
        <w:rPr>
          <w:sz w:val="28"/>
          <w:szCs w:val="28"/>
        </w:rPr>
        <w:t xml:space="preserve">Ды бамбæрстай ; «Мæй-рæнхъ æхсæвыл æппары йæ рухс…» ; Хъысмæт мæ домы ; Мæ фынты сусæггад ; Иунæджы рис ; </w:t>
      </w:r>
      <w:r w:rsidRPr="00D71280">
        <w:rPr>
          <w:sz w:val="28"/>
          <w:szCs w:val="28"/>
        </w:rPr>
        <w:lastRenderedPageBreak/>
        <w:t xml:space="preserve">Аууон ; Фырт æмæ мад / Ахматукаев Адам // Мах дуг. </w:t>
      </w:r>
      <w:r w:rsidRPr="00D71280">
        <w:rPr>
          <w:sz w:val="28"/>
          <w:szCs w:val="28"/>
        </w:rPr>
        <w:softHyphen/>
      </w:r>
      <w:r w:rsidRPr="00D71280">
        <w:rPr>
          <w:sz w:val="28"/>
          <w:szCs w:val="28"/>
        </w:rPr>
        <w:softHyphen/>
      </w:r>
      <w:r w:rsidRPr="00D71280">
        <w:rPr>
          <w:sz w:val="28"/>
          <w:szCs w:val="28"/>
        </w:rPr>
        <w:softHyphen/>
        <w:t>– 2022. – № 2. – Ф. 54–59.</w:t>
      </w:r>
    </w:p>
    <w:p w14:paraId="62B58B57" w14:textId="77777777" w:rsidR="00322EC9" w:rsidRPr="00D71280" w:rsidRDefault="00322EC9" w:rsidP="00322EC9">
      <w:pPr>
        <w:pStyle w:val="a6"/>
        <w:jc w:val="both"/>
        <w:rPr>
          <w:sz w:val="28"/>
          <w:szCs w:val="28"/>
        </w:rPr>
      </w:pPr>
      <w:r w:rsidRPr="00D71280">
        <w:rPr>
          <w:sz w:val="28"/>
          <w:szCs w:val="28"/>
        </w:rPr>
        <w:t>Ахматукаев, А. [Стихи] / перевёл с рус. яз. К. Мамукаев.</w:t>
      </w:r>
    </w:p>
    <w:p w14:paraId="69AF63D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Бексултанов, М. </w:t>
      </w:r>
      <w:r w:rsidRPr="00D71280">
        <w:rPr>
          <w:sz w:val="28"/>
          <w:szCs w:val="28"/>
        </w:rPr>
        <w:t xml:space="preserve">Донбакæлæн «Крест» : радзырд / Бексултанов Муса // Мах дуг. </w:t>
      </w:r>
      <w:r w:rsidRPr="00D71280">
        <w:rPr>
          <w:sz w:val="28"/>
          <w:szCs w:val="28"/>
        </w:rPr>
        <w:softHyphen/>
      </w:r>
      <w:r w:rsidRPr="00D71280">
        <w:rPr>
          <w:sz w:val="28"/>
          <w:szCs w:val="28"/>
        </w:rPr>
        <w:softHyphen/>
      </w:r>
      <w:r w:rsidRPr="00D71280">
        <w:rPr>
          <w:sz w:val="28"/>
          <w:szCs w:val="28"/>
        </w:rPr>
        <w:softHyphen/>
        <w:t>– 2022. – № 2. – Ф. 18–42.</w:t>
      </w:r>
    </w:p>
    <w:p w14:paraId="08971EA2" w14:textId="77777777" w:rsidR="00322EC9" w:rsidRDefault="00322EC9" w:rsidP="00322EC9">
      <w:pPr>
        <w:pStyle w:val="a6"/>
        <w:jc w:val="both"/>
        <w:rPr>
          <w:sz w:val="28"/>
          <w:szCs w:val="28"/>
        </w:rPr>
      </w:pPr>
      <w:r w:rsidRPr="00D71280">
        <w:rPr>
          <w:sz w:val="28"/>
          <w:szCs w:val="28"/>
        </w:rPr>
        <w:t>Бексултанов, А. Бухта «Крест» : [рассказ] / перевела с рус. яз. Ф. Бежаева.</w:t>
      </w:r>
    </w:p>
    <w:p w14:paraId="287EDE4E"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Битокова, М.</w:t>
      </w:r>
      <w:r>
        <w:rPr>
          <w:color w:val="000000" w:themeColor="text1"/>
          <w:sz w:val="28"/>
          <w:szCs w:val="28"/>
        </w:rPr>
        <w:t xml:space="preserve"> Послесловие : [к отрывку из повести И. Ханипаева «Типа я. Дневник суперкрутого воина»] / Марина Битокова // Дарьял. – 2022. – № 5. – С. 98–99.</w:t>
      </w:r>
    </w:p>
    <w:p w14:paraId="26232BAE" w14:textId="77777777" w:rsidR="00322EC9" w:rsidRPr="000B17EA"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Гаджиев, Т</w:t>
      </w:r>
      <w:r w:rsidRPr="00D71280">
        <w:rPr>
          <w:color w:val="000000" w:themeColor="text1"/>
          <w:sz w:val="28"/>
          <w:szCs w:val="28"/>
        </w:rPr>
        <w:t>. Метель : [рассказ] / Тамерлан Гаджиев // Дарьял. – 2022. – № 2. – С. 120-127.</w:t>
      </w:r>
    </w:p>
    <w:p w14:paraId="2E4F87C8"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Гелястанов, М.</w:t>
      </w:r>
      <w:r>
        <w:rPr>
          <w:color w:val="000000" w:themeColor="text1"/>
          <w:sz w:val="28"/>
          <w:szCs w:val="28"/>
        </w:rPr>
        <w:t xml:space="preserve"> Ларек : [рассказ] / Мурат Гелястанов // Дарьял. – 2022. – № 5. – С. 130–143.</w:t>
      </w:r>
    </w:p>
    <w:p w14:paraId="3C18C7C4"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Гъуцъунати-Кучинати А.</w:t>
      </w:r>
      <w:r w:rsidRPr="00D71280">
        <w:rPr>
          <w:sz w:val="28"/>
          <w:szCs w:val="28"/>
        </w:rPr>
        <w:t xml:space="preserve"> Хæрæ / Гъуцъунати-Кучинати Ануар // Ирæф. – 2022. – №2. – Ф. 165–177.</w:t>
      </w:r>
    </w:p>
    <w:p w14:paraId="1DB48851" w14:textId="77777777" w:rsidR="00322EC9" w:rsidRPr="00D71280" w:rsidRDefault="00322EC9" w:rsidP="00322EC9">
      <w:pPr>
        <w:pStyle w:val="a6"/>
        <w:tabs>
          <w:tab w:val="left" w:pos="66"/>
          <w:tab w:val="left" w:pos="567"/>
        </w:tabs>
        <w:jc w:val="both"/>
        <w:rPr>
          <w:sz w:val="28"/>
          <w:szCs w:val="28"/>
        </w:rPr>
      </w:pPr>
      <w:r w:rsidRPr="00D71280">
        <w:rPr>
          <w:sz w:val="28"/>
          <w:szCs w:val="28"/>
        </w:rPr>
        <w:t>Гуцунаев-Кучинаев А. Сель : [рассказ / перевел с рус. яз. Э. Хохоев]. – Есть кр. биогр. автора.</w:t>
      </w:r>
    </w:p>
    <w:p w14:paraId="31DE444C"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 xml:space="preserve">Гъуцъунати-Кучинати (Казакова) Ф. </w:t>
      </w:r>
      <w:r w:rsidRPr="00D71280">
        <w:rPr>
          <w:sz w:val="28"/>
          <w:szCs w:val="28"/>
        </w:rPr>
        <w:t>Алиййи фæткъутæ / Гъуцъунати-Кучинати (Казакова) Фатима // Ирæф. – 2022. – №2. – Ф. 178–188.</w:t>
      </w:r>
    </w:p>
    <w:p w14:paraId="36EEEC47" w14:textId="77777777" w:rsidR="00322EC9" w:rsidRDefault="00322EC9" w:rsidP="00322EC9">
      <w:pPr>
        <w:pStyle w:val="a6"/>
        <w:tabs>
          <w:tab w:val="left" w:pos="66"/>
          <w:tab w:val="left" w:pos="567"/>
        </w:tabs>
        <w:jc w:val="both"/>
        <w:rPr>
          <w:sz w:val="28"/>
          <w:szCs w:val="28"/>
        </w:rPr>
      </w:pPr>
      <w:r w:rsidRPr="00D71280">
        <w:rPr>
          <w:sz w:val="28"/>
          <w:szCs w:val="28"/>
        </w:rPr>
        <w:t>Гуцунаева-Кучинаева (Казакова) Ф. Яблоки Али : [рассказ / перевел с рус. яз. Э. Хохоев]. – Есть кр. биогр. автора.</w:t>
      </w:r>
    </w:p>
    <w:p w14:paraId="06EB4360" w14:textId="77777777" w:rsidR="00322EC9" w:rsidRPr="000B17EA" w:rsidRDefault="00322EC9" w:rsidP="004F40BB">
      <w:pPr>
        <w:pStyle w:val="a6"/>
        <w:numPr>
          <w:ilvl w:val="0"/>
          <w:numId w:val="3"/>
        </w:numPr>
        <w:spacing w:after="200" w:line="252" w:lineRule="auto"/>
        <w:jc w:val="both"/>
        <w:rPr>
          <w:sz w:val="28"/>
          <w:szCs w:val="28"/>
        </w:rPr>
      </w:pPr>
      <w:r w:rsidRPr="00597A89">
        <w:rPr>
          <w:b/>
          <w:bCs/>
          <w:sz w:val="28"/>
          <w:szCs w:val="28"/>
        </w:rPr>
        <w:t>Даутова, Р. А.</w:t>
      </w:r>
      <w:r w:rsidRPr="00597A89">
        <w:rPr>
          <w:sz w:val="28"/>
          <w:szCs w:val="28"/>
        </w:rPr>
        <w:t xml:space="preserve"> Баллада в системе нарративных жанров в поэзии Равиля Бикбаева / Р. А. Гутиева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31–43. – Библиогр. : с. 41.</w:t>
      </w:r>
    </w:p>
    <w:p w14:paraId="0A847CB7"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Закриев, И. </w:t>
      </w:r>
      <w:r w:rsidRPr="00D71280">
        <w:rPr>
          <w:sz w:val="28"/>
          <w:szCs w:val="28"/>
        </w:rPr>
        <w:t xml:space="preserve">Лигъдæттæ ; Иннæты ныфс ; Хасаны фырт ; Каённæ бум-бум!.. ; Йæ уд, мæ хæдзарæн йæ уд / Закриев Иса // Мах дуг. </w:t>
      </w:r>
      <w:r w:rsidRPr="00D71280">
        <w:rPr>
          <w:sz w:val="28"/>
          <w:szCs w:val="28"/>
        </w:rPr>
        <w:softHyphen/>
      </w:r>
      <w:r w:rsidRPr="00D71280">
        <w:rPr>
          <w:sz w:val="28"/>
          <w:szCs w:val="28"/>
        </w:rPr>
        <w:softHyphen/>
      </w:r>
      <w:r w:rsidRPr="00D71280">
        <w:rPr>
          <w:sz w:val="28"/>
          <w:szCs w:val="28"/>
        </w:rPr>
        <w:softHyphen/>
        <w:t>– 2022. – № 2. – Ф. 84–87.</w:t>
      </w:r>
    </w:p>
    <w:p w14:paraId="17B12CDC" w14:textId="77777777" w:rsidR="00322EC9" w:rsidRDefault="00322EC9" w:rsidP="00322EC9">
      <w:pPr>
        <w:pStyle w:val="a6"/>
        <w:jc w:val="both"/>
        <w:rPr>
          <w:sz w:val="28"/>
          <w:szCs w:val="28"/>
        </w:rPr>
      </w:pPr>
      <w:r w:rsidRPr="00D71280">
        <w:rPr>
          <w:sz w:val="28"/>
          <w:szCs w:val="28"/>
        </w:rPr>
        <w:t>Закриев, И. [Рассказы] / перевёл с рус. яз. Егар.</w:t>
      </w:r>
    </w:p>
    <w:p w14:paraId="0312A621" w14:textId="77777777" w:rsidR="00322EC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 xml:space="preserve">Зирихгеран, А. </w:t>
      </w:r>
      <w:r w:rsidRPr="00B46CE4">
        <w:rPr>
          <w:color w:val="000000" w:themeColor="text1"/>
          <w:sz w:val="28"/>
          <w:szCs w:val="28"/>
        </w:rPr>
        <w:t>Лихой рейс : [рассказ] / Ахмедхан Зирихгеран</w:t>
      </w:r>
      <w:r>
        <w:rPr>
          <w:b/>
          <w:bCs/>
          <w:color w:val="000000" w:themeColor="text1"/>
          <w:sz w:val="28"/>
          <w:szCs w:val="28"/>
        </w:rPr>
        <w:t xml:space="preserve"> </w:t>
      </w:r>
      <w:r>
        <w:rPr>
          <w:color w:val="000000" w:themeColor="text1"/>
          <w:sz w:val="28"/>
          <w:szCs w:val="28"/>
        </w:rPr>
        <w:t>// Дарьял. – 2022. – № 5. – С. 188–201.</w:t>
      </w:r>
    </w:p>
    <w:p w14:paraId="7D7BE7EC"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Зубаирова, И.</w:t>
      </w:r>
      <w:r>
        <w:rPr>
          <w:color w:val="000000" w:themeColor="text1"/>
          <w:sz w:val="28"/>
          <w:szCs w:val="28"/>
        </w:rPr>
        <w:t xml:space="preserve"> Женщина в темном : «Хороню я тебя у порога…» ; «Не содрогнулась ветвь. Промерз ручей…» ; «Мне Родина – пандур и праздный стол…» [и другие стихи] / Индира Зубаирова // Дарьял. – 2022. – № 5. – С. 124–128.</w:t>
      </w:r>
    </w:p>
    <w:p w14:paraId="157D41D3"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Исмаилов, А.</w:t>
      </w:r>
      <w:r w:rsidRPr="00D71280">
        <w:rPr>
          <w:sz w:val="28"/>
          <w:szCs w:val="28"/>
        </w:rPr>
        <w:t xml:space="preserve"> Кавказ ; Бон ; Дунейы сурæт ; Тугæвдылд сæуæхсид ; Развæлгъау ; Планетæ</w:t>
      </w:r>
      <w:r w:rsidRPr="00D71280">
        <w:rPr>
          <w:sz w:val="28"/>
          <w:szCs w:val="28"/>
        </w:rPr>
        <w:softHyphen/>
        <w:t xml:space="preserve"> зæххыл – уалдзæг ; Изæрырдæм ; Грозна – 2000 ; Фæззыгон хъæлæстæ  / Исмаилов Абу // Мах дуг. </w:t>
      </w:r>
      <w:r w:rsidRPr="00D71280">
        <w:rPr>
          <w:sz w:val="28"/>
          <w:szCs w:val="28"/>
        </w:rPr>
        <w:softHyphen/>
      </w:r>
      <w:r w:rsidRPr="00D71280">
        <w:rPr>
          <w:sz w:val="28"/>
          <w:szCs w:val="28"/>
        </w:rPr>
        <w:softHyphen/>
      </w:r>
      <w:r w:rsidRPr="00D71280">
        <w:rPr>
          <w:sz w:val="28"/>
          <w:szCs w:val="28"/>
        </w:rPr>
        <w:softHyphen/>
        <w:t>– 2022. – № 2. – Ф. 7–16.</w:t>
      </w:r>
    </w:p>
    <w:p w14:paraId="0152F43A" w14:textId="77777777" w:rsidR="00322EC9" w:rsidRDefault="00322EC9" w:rsidP="00322EC9">
      <w:pPr>
        <w:pStyle w:val="a6"/>
        <w:jc w:val="both"/>
        <w:rPr>
          <w:sz w:val="28"/>
          <w:szCs w:val="28"/>
        </w:rPr>
      </w:pPr>
      <w:r w:rsidRPr="00D71280">
        <w:rPr>
          <w:sz w:val="28"/>
          <w:szCs w:val="28"/>
        </w:rPr>
        <w:t>Исмаилов, А. [Стихи] / перевёл с рус. яз. С. Кадзаев.</w:t>
      </w:r>
    </w:p>
    <w:p w14:paraId="66700DDD"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lastRenderedPageBreak/>
        <w:t>Колоев, А.</w:t>
      </w:r>
      <w:r>
        <w:rPr>
          <w:color w:val="000000" w:themeColor="text1"/>
          <w:sz w:val="28"/>
          <w:szCs w:val="28"/>
        </w:rPr>
        <w:t xml:space="preserve"> Брат и жена ; Алфавит : [рассказы] / Адам Колоев // Дарьял. – 2022. – № 5. – С. 150–175. – Начало.</w:t>
      </w:r>
    </w:p>
    <w:p w14:paraId="73D0CB59"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Межиева, Р. </w:t>
      </w:r>
      <w:r w:rsidRPr="00D71280">
        <w:rPr>
          <w:sz w:val="28"/>
          <w:szCs w:val="28"/>
        </w:rPr>
        <w:t xml:space="preserve">Кассандрæйы хъарæг ; Таис Александры агургæйæ / Межиева Розæ // Мах дуг. </w:t>
      </w:r>
      <w:r w:rsidRPr="00D71280">
        <w:rPr>
          <w:sz w:val="28"/>
          <w:szCs w:val="28"/>
        </w:rPr>
        <w:softHyphen/>
      </w:r>
      <w:r w:rsidRPr="00D71280">
        <w:rPr>
          <w:sz w:val="28"/>
          <w:szCs w:val="28"/>
        </w:rPr>
        <w:softHyphen/>
      </w:r>
      <w:r w:rsidRPr="00D71280">
        <w:rPr>
          <w:sz w:val="28"/>
          <w:szCs w:val="28"/>
        </w:rPr>
        <w:softHyphen/>
        <w:t>– 2022. – № 2. – Ф. 78–82.</w:t>
      </w:r>
    </w:p>
    <w:p w14:paraId="2C160880" w14:textId="77777777" w:rsidR="00322EC9" w:rsidRPr="00D71280" w:rsidRDefault="00322EC9" w:rsidP="00322EC9">
      <w:pPr>
        <w:pStyle w:val="a6"/>
        <w:jc w:val="both"/>
        <w:rPr>
          <w:sz w:val="28"/>
          <w:szCs w:val="28"/>
        </w:rPr>
      </w:pPr>
      <w:r w:rsidRPr="00D71280">
        <w:rPr>
          <w:sz w:val="28"/>
          <w:szCs w:val="28"/>
        </w:rPr>
        <w:t xml:space="preserve">Межиева, Р. Плач Кассандры ; Таис. В поисках Александра : [стихи] / перевела с рус. яз. Н. Гогичаева.   </w:t>
      </w:r>
    </w:p>
    <w:p w14:paraId="6450D104"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Мусаев, С.</w:t>
      </w:r>
      <w:r w:rsidRPr="00D71280">
        <w:rPr>
          <w:sz w:val="28"/>
          <w:szCs w:val="28"/>
        </w:rPr>
        <w:t xml:space="preserve"> Къомсийы ад ; Ме 'фсымæр, мæ сырхцъар æфсымæр : радзырдтæ / Мусаев Сулиман // Мах дуг. </w:t>
      </w:r>
      <w:r w:rsidRPr="00D71280">
        <w:rPr>
          <w:sz w:val="28"/>
          <w:szCs w:val="28"/>
        </w:rPr>
        <w:softHyphen/>
      </w:r>
      <w:r w:rsidRPr="00D71280">
        <w:rPr>
          <w:sz w:val="28"/>
          <w:szCs w:val="28"/>
        </w:rPr>
        <w:softHyphen/>
      </w:r>
      <w:r w:rsidRPr="00D71280">
        <w:rPr>
          <w:sz w:val="28"/>
          <w:szCs w:val="28"/>
        </w:rPr>
        <w:softHyphen/>
        <w:t>– 2022. – № 2. – Ф. 61–76.</w:t>
      </w:r>
    </w:p>
    <w:p w14:paraId="0B6F8157" w14:textId="77777777" w:rsidR="00322EC9" w:rsidRDefault="00322EC9" w:rsidP="00322EC9">
      <w:pPr>
        <w:pStyle w:val="a6"/>
        <w:jc w:val="both"/>
        <w:rPr>
          <w:sz w:val="28"/>
          <w:szCs w:val="28"/>
        </w:rPr>
      </w:pPr>
      <w:r w:rsidRPr="00D71280">
        <w:rPr>
          <w:sz w:val="28"/>
          <w:szCs w:val="28"/>
        </w:rPr>
        <w:t>Мусаев, С. Вкус айвы ; Мой брат, мой краснокожий брат : [рассказы] / перевёл с рус. яз. Б. Гусалов.</w:t>
      </w:r>
    </w:p>
    <w:p w14:paraId="4FC195E2" w14:textId="77777777" w:rsidR="00322EC9" w:rsidRPr="000B17EA"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Салаханов, А.</w:t>
      </w:r>
      <w:r>
        <w:rPr>
          <w:color w:val="000000" w:themeColor="text1"/>
          <w:sz w:val="28"/>
          <w:szCs w:val="28"/>
        </w:rPr>
        <w:t xml:space="preserve"> МаргиналИИ : [повесть] / Адам Салаханов // Дарьял. – 2022. – № 5. – С. 106–123.</w:t>
      </w:r>
    </w:p>
    <w:p w14:paraId="509FF08B" w14:textId="77777777" w:rsidR="00322EC9" w:rsidRDefault="00322EC9" w:rsidP="004F40BB">
      <w:pPr>
        <w:pStyle w:val="a6"/>
        <w:numPr>
          <w:ilvl w:val="0"/>
          <w:numId w:val="3"/>
        </w:numPr>
        <w:spacing w:after="160" w:line="252" w:lineRule="auto"/>
        <w:jc w:val="both"/>
        <w:rPr>
          <w:color w:val="000000" w:themeColor="text1"/>
          <w:sz w:val="28"/>
          <w:szCs w:val="28"/>
        </w:rPr>
      </w:pPr>
      <w:r>
        <w:rPr>
          <w:b/>
          <w:bCs/>
          <w:color w:val="000000" w:themeColor="text1"/>
          <w:sz w:val="28"/>
          <w:szCs w:val="28"/>
        </w:rPr>
        <w:t>Увжикоти, Д</w:t>
      </w:r>
      <w:r w:rsidRPr="00567446">
        <w:rPr>
          <w:color w:val="000000" w:themeColor="text1"/>
          <w:sz w:val="28"/>
          <w:szCs w:val="28"/>
        </w:rPr>
        <w:t>.</w:t>
      </w:r>
      <w:r>
        <w:rPr>
          <w:color w:val="000000" w:themeColor="text1"/>
          <w:sz w:val="28"/>
          <w:szCs w:val="28"/>
        </w:rPr>
        <w:t xml:space="preserve"> Трамвайная история ; Былая слава ; Сгущенка : [рассказы] / Давид Увжикоти // Дарьял. – 2022. – № 5. – С. 206–211.</w:t>
      </w:r>
    </w:p>
    <w:p w14:paraId="22DBDE7D" w14:textId="77777777" w:rsidR="00322EC9" w:rsidRDefault="00322EC9" w:rsidP="004F40BB">
      <w:pPr>
        <w:pStyle w:val="a6"/>
        <w:numPr>
          <w:ilvl w:val="0"/>
          <w:numId w:val="3"/>
        </w:numPr>
        <w:spacing w:after="160" w:line="252" w:lineRule="auto"/>
        <w:jc w:val="both"/>
        <w:rPr>
          <w:color w:val="000000" w:themeColor="text1"/>
          <w:sz w:val="28"/>
          <w:szCs w:val="28"/>
        </w:rPr>
      </w:pPr>
      <w:r>
        <w:rPr>
          <w:color w:val="000000" w:themeColor="text1"/>
          <w:sz w:val="28"/>
          <w:szCs w:val="28"/>
        </w:rPr>
        <w:t xml:space="preserve">  </w:t>
      </w:r>
      <w:r>
        <w:rPr>
          <w:b/>
          <w:bCs/>
          <w:color w:val="000000" w:themeColor="text1"/>
          <w:sz w:val="28"/>
          <w:szCs w:val="28"/>
        </w:rPr>
        <w:t>Ханипаев, И.</w:t>
      </w:r>
      <w:r>
        <w:rPr>
          <w:color w:val="000000" w:themeColor="text1"/>
          <w:sz w:val="28"/>
          <w:szCs w:val="28"/>
        </w:rPr>
        <w:t xml:space="preserve"> Типа я. Дневник суперкрутого воина : [повесть] / Ислам Ханипаев // Дарьял. – 2022. – № 5. – С. 88–98.</w:t>
      </w:r>
    </w:p>
    <w:p w14:paraId="67F31AA7" w14:textId="77777777" w:rsidR="00322EC9" w:rsidRPr="00ED3B24" w:rsidRDefault="00322EC9" w:rsidP="00322EC9">
      <w:pPr>
        <w:pStyle w:val="a6"/>
        <w:jc w:val="both"/>
        <w:rPr>
          <w:sz w:val="28"/>
          <w:szCs w:val="28"/>
        </w:rPr>
      </w:pPr>
    </w:p>
    <w:p w14:paraId="7452702D" w14:textId="77777777" w:rsidR="00322EC9" w:rsidRPr="00D71280" w:rsidRDefault="00322EC9" w:rsidP="00322EC9">
      <w:pPr>
        <w:pStyle w:val="a6"/>
        <w:tabs>
          <w:tab w:val="left" w:pos="66"/>
          <w:tab w:val="left" w:pos="567"/>
        </w:tabs>
        <w:ind w:left="785"/>
        <w:jc w:val="both"/>
        <w:rPr>
          <w:sz w:val="28"/>
          <w:szCs w:val="28"/>
        </w:rPr>
      </w:pPr>
    </w:p>
    <w:p w14:paraId="19A663B0" w14:textId="77777777" w:rsidR="00322EC9" w:rsidRPr="00D71280" w:rsidRDefault="00322EC9" w:rsidP="00322EC9">
      <w:pPr>
        <w:pStyle w:val="a6"/>
        <w:tabs>
          <w:tab w:val="left" w:pos="66"/>
          <w:tab w:val="left" w:pos="567"/>
        </w:tabs>
        <w:ind w:left="785"/>
        <w:jc w:val="center"/>
        <w:rPr>
          <w:b/>
          <w:bCs/>
          <w:sz w:val="28"/>
          <w:szCs w:val="28"/>
        </w:rPr>
      </w:pPr>
      <w:r w:rsidRPr="00D71280">
        <w:rPr>
          <w:b/>
          <w:bCs/>
          <w:sz w:val="28"/>
          <w:szCs w:val="28"/>
        </w:rPr>
        <w:t>Русское зарубежье</w:t>
      </w:r>
    </w:p>
    <w:p w14:paraId="1F4B1BCD" w14:textId="77777777" w:rsidR="00322EC9" w:rsidRPr="00D71280" w:rsidRDefault="00322EC9" w:rsidP="00322EC9">
      <w:pPr>
        <w:pStyle w:val="a6"/>
        <w:tabs>
          <w:tab w:val="left" w:pos="66"/>
          <w:tab w:val="left" w:pos="567"/>
        </w:tabs>
        <w:ind w:left="785"/>
        <w:jc w:val="center"/>
        <w:rPr>
          <w:b/>
          <w:bCs/>
          <w:sz w:val="28"/>
          <w:szCs w:val="28"/>
        </w:rPr>
      </w:pPr>
    </w:p>
    <w:p w14:paraId="1F76382E"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Крамер, А.</w:t>
      </w:r>
      <w:r w:rsidRPr="00D71280">
        <w:rPr>
          <w:sz w:val="28"/>
          <w:szCs w:val="28"/>
        </w:rPr>
        <w:t xml:space="preserve"> Плакса ; Характер ; Скарлатина ; Про Мурзу ; Дракон ; Рисунок ; Картина : [рассказы] / Александр Крамер // Дарьял. – 2022. – № 3. – С. 92-105.</w:t>
      </w:r>
    </w:p>
    <w:p w14:paraId="1555F2BD"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Гæздæнти Г.</w:t>
      </w:r>
      <w:r w:rsidRPr="00D71280">
        <w:rPr>
          <w:sz w:val="28"/>
          <w:szCs w:val="28"/>
        </w:rPr>
        <w:t xml:space="preserve"> Французаг зæнхæбæл : документалон прозæ / Гæздæнти Гайто // Ирæф. – 2022. – №1. – Ф. 115–138. – Кæрон. Райдайæн журнал «Ирæф»-и 2021 анзи 1-аг, 2-аг æма 4-аг номерти.</w:t>
      </w:r>
    </w:p>
    <w:p w14:paraId="1D4DEEB7" w14:textId="77777777" w:rsidR="00322EC9" w:rsidRPr="00D71280" w:rsidRDefault="00322EC9" w:rsidP="00322EC9">
      <w:pPr>
        <w:pStyle w:val="a6"/>
        <w:tabs>
          <w:tab w:val="left" w:pos="142"/>
          <w:tab w:val="left" w:pos="993"/>
        </w:tabs>
        <w:jc w:val="both"/>
        <w:rPr>
          <w:sz w:val="28"/>
          <w:szCs w:val="28"/>
        </w:rPr>
      </w:pPr>
      <w:r w:rsidRPr="00D71280">
        <w:rPr>
          <w:sz w:val="28"/>
          <w:szCs w:val="28"/>
        </w:rPr>
        <w:t>Газданов Г. На французской земле : документальная проза / перевела Валентина Миндзаева.</w:t>
      </w:r>
    </w:p>
    <w:p w14:paraId="51CBA2D8" w14:textId="77777777" w:rsidR="00322EC9" w:rsidRPr="00D71280" w:rsidRDefault="00322EC9" w:rsidP="00322EC9">
      <w:pPr>
        <w:spacing w:after="240"/>
        <w:outlineLvl w:val="1"/>
        <w:rPr>
          <w:b/>
          <w:bCs/>
          <w:sz w:val="28"/>
          <w:szCs w:val="28"/>
        </w:rPr>
      </w:pPr>
    </w:p>
    <w:p w14:paraId="0C33136F"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821-93 Художественная литература для детей</w:t>
      </w:r>
    </w:p>
    <w:p w14:paraId="1E7D506F"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Ардасенты, Х.</w:t>
      </w:r>
      <w:r w:rsidRPr="00D71280">
        <w:rPr>
          <w:rFonts w:eastAsia="SimSun"/>
          <w:bCs/>
          <w:sz w:val="28"/>
          <w:szCs w:val="28"/>
          <w:lang w:eastAsia="zh-CN" w:bidi="hi-IN"/>
        </w:rPr>
        <w:t xml:space="preserve"> Лагерты / Ардасенты Хадзыбатыр // Ногдзау. – 2022. – № 3. – (Прил. : Сырх дидинæг). – 1937. – № 1. – Ф. 8).</w:t>
      </w:r>
    </w:p>
    <w:p w14:paraId="48837443"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Ардасенов, Х. В лагере : [стихи].</w:t>
      </w:r>
    </w:p>
    <w:p w14:paraId="7610022E"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Бæдоаты, Хъ</w:t>
      </w:r>
      <w:r w:rsidRPr="00D71280">
        <w:rPr>
          <w:rFonts w:eastAsia="SimSun"/>
          <w:bCs/>
          <w:sz w:val="28"/>
          <w:szCs w:val="28"/>
          <w:lang w:eastAsia="zh-CN" w:bidi="hi-IN"/>
        </w:rPr>
        <w:t>. Сæгъы аргъау / Бæдоаты Хъазыбег // Ногдзау. – 2022. – № 3. – (Прил. : Сырх дидинæг). – 1937. – № 1. – Ф. 4-7.</w:t>
      </w:r>
    </w:p>
    <w:p w14:paraId="5F30A8BA"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Бадоев, К. Сказка козы.</w:t>
      </w:r>
    </w:p>
    <w:p w14:paraId="68C5D7E3"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Баситы, З.</w:t>
      </w:r>
      <w:r w:rsidRPr="00D71280">
        <w:rPr>
          <w:rFonts w:eastAsia="SimSun"/>
          <w:bCs/>
          <w:sz w:val="28"/>
          <w:szCs w:val="28"/>
          <w:lang w:eastAsia="zh-CN" w:bidi="hi-IN"/>
        </w:rPr>
        <w:t xml:space="preserve"> «Ногдзау»-ы юбилеймæ / Баситы Зæлинæ // Ногдзау. – 2022. – № 3. – Ф. 9.</w:t>
      </w:r>
    </w:p>
    <w:p w14:paraId="08F80406"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Басиева, З. К юбилею «Ногдзау» : [стихи].</w:t>
      </w:r>
    </w:p>
    <w:p w14:paraId="2DBF0484"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lastRenderedPageBreak/>
        <w:t>Бесаты, Т</w:t>
      </w:r>
      <w:r w:rsidRPr="00D71280">
        <w:rPr>
          <w:sz w:val="28"/>
          <w:szCs w:val="28"/>
        </w:rPr>
        <w:t>. Ка устурдæр æй / Бесаты Тазе // Ногдзау. – 2022. – № 3. – Ф. 44-45.</w:t>
      </w:r>
    </w:p>
    <w:p w14:paraId="141D077C" w14:textId="77777777" w:rsidR="00322EC9" w:rsidRPr="00D71280" w:rsidRDefault="00322EC9" w:rsidP="00322EC9">
      <w:pPr>
        <w:pStyle w:val="a6"/>
        <w:jc w:val="both"/>
        <w:rPr>
          <w:sz w:val="28"/>
          <w:szCs w:val="28"/>
        </w:rPr>
      </w:pPr>
      <w:r w:rsidRPr="00D71280">
        <w:rPr>
          <w:sz w:val="28"/>
          <w:szCs w:val="28"/>
        </w:rPr>
        <w:t>Бесаев, Т. Кто выше? : [сказка].</w:t>
      </w:r>
    </w:p>
    <w:p w14:paraId="38B4D71F"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Берозты, А</w:t>
      </w:r>
      <w:r w:rsidRPr="00D71280">
        <w:rPr>
          <w:rFonts w:eastAsia="SimSun"/>
          <w:bCs/>
          <w:sz w:val="28"/>
          <w:szCs w:val="28"/>
          <w:lang w:eastAsia="zh-CN" w:bidi="hi-IN"/>
        </w:rPr>
        <w:t>. Дидинæг / Берозты Аслæнбег // Ногдзау. – 2022. – № 3. – (Прил. : Сырх дидинæг). – 1937. – № 1. – Ф.1.</w:t>
      </w:r>
    </w:p>
    <w:p w14:paraId="0CAD8726"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Березов, А. Цветок : [стихи].</w:t>
      </w:r>
    </w:p>
    <w:p w14:paraId="782669D5"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Боциты, Б</w:t>
      </w:r>
      <w:r w:rsidRPr="00D71280">
        <w:rPr>
          <w:rFonts w:eastAsia="SimSun"/>
          <w:bCs/>
          <w:sz w:val="28"/>
          <w:szCs w:val="28"/>
          <w:lang w:eastAsia="zh-CN" w:bidi="hi-IN"/>
        </w:rPr>
        <w:t>. Сабийы зарæг / Боциты Барон // Ногдзау. – 2022. – № 3. – (Прил. : Сырх дидинæг). – 1937. – № 1. – Ф. 2-3.</w:t>
      </w:r>
    </w:p>
    <w:p w14:paraId="74B716F2"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Боциев, Б. Детская песня : [стихи].</w:t>
      </w:r>
    </w:p>
    <w:p w14:paraId="2EF84ACF"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Гасанты, В.</w:t>
      </w:r>
      <w:r w:rsidRPr="00D71280">
        <w:rPr>
          <w:rFonts w:eastAsia="SimSun"/>
          <w:bCs/>
          <w:sz w:val="28"/>
          <w:szCs w:val="28"/>
          <w:lang w:eastAsia="zh-CN" w:bidi="hi-IN"/>
        </w:rPr>
        <w:t xml:space="preserve"> Фæндырзæгъдæг ; Ирыхъæу / Гасанты Валери // Ногдзау. – 2022. – № 3. – Ф. 18.</w:t>
      </w:r>
    </w:p>
    <w:p w14:paraId="065ABBA6"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Гасанов, В. Гармонистка ; Осетинская слободка : [стихи].</w:t>
      </w:r>
    </w:p>
    <w:p w14:paraId="61DD779D"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Казбегти, К</w:t>
      </w:r>
      <w:r w:rsidRPr="00D71280">
        <w:rPr>
          <w:rFonts w:eastAsia="SimSun"/>
          <w:bCs/>
          <w:sz w:val="28"/>
          <w:szCs w:val="28"/>
          <w:lang w:eastAsia="zh-CN" w:bidi="hi-IN"/>
        </w:rPr>
        <w:t>. Ног бон / Казбегти К. // Ногдзау. – 2022. – № 3. – (Прил. : Сырх дидинæг). –  1937. – № 1. – Ф. 22.</w:t>
      </w:r>
    </w:p>
    <w:p w14:paraId="0842B79A"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Казбеков, К. Новый год : [стихи].</w:t>
      </w:r>
    </w:p>
    <w:p w14:paraId="028A4233"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Хъазбегти Хъ.</w:t>
      </w:r>
      <w:r w:rsidRPr="00D71280">
        <w:rPr>
          <w:sz w:val="28"/>
          <w:szCs w:val="28"/>
        </w:rPr>
        <w:t xml:space="preserve"> 1-аг Май ; Нанай зар ; Дзугула ; Дзубулдар ; Уæрццæ æма робас : аргъау / Хъазбегти Хъазбег // Ирæф. – 2022. – №1. – Ф. 107–110 : портр.</w:t>
      </w:r>
    </w:p>
    <w:p w14:paraId="0D1A5B4C" w14:textId="77777777" w:rsidR="00322EC9" w:rsidRPr="00D71280" w:rsidRDefault="00322EC9" w:rsidP="00322EC9">
      <w:pPr>
        <w:pStyle w:val="a6"/>
        <w:tabs>
          <w:tab w:val="left" w:pos="142"/>
          <w:tab w:val="left" w:pos="993"/>
        </w:tabs>
        <w:jc w:val="both"/>
        <w:rPr>
          <w:sz w:val="28"/>
          <w:szCs w:val="28"/>
        </w:rPr>
      </w:pPr>
      <w:r w:rsidRPr="00D71280">
        <w:rPr>
          <w:sz w:val="28"/>
          <w:szCs w:val="28"/>
        </w:rPr>
        <w:t>Казбеков К. [Стихи для детей].</w:t>
      </w:r>
    </w:p>
    <w:p w14:paraId="472D3200"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Хъазбегти Г.</w:t>
      </w:r>
      <w:r w:rsidRPr="00D71280">
        <w:rPr>
          <w:sz w:val="28"/>
          <w:szCs w:val="28"/>
        </w:rPr>
        <w:t xml:space="preserve"> Нæуæгдзаути æмцуд ; Мулдзуг æма цъæрæхснæг. </w:t>
      </w:r>
      <w:r w:rsidRPr="00D71280">
        <w:rPr>
          <w:i/>
          <w:iCs/>
          <w:sz w:val="28"/>
          <w:szCs w:val="28"/>
        </w:rPr>
        <w:t>Крыловмæ гæсгæ</w:t>
      </w:r>
      <w:r w:rsidRPr="00D71280">
        <w:rPr>
          <w:sz w:val="28"/>
          <w:szCs w:val="28"/>
        </w:rPr>
        <w:t xml:space="preserve"> ; Сирдони гириз ; Кæд фæууй е? / Хъазбегти Гадзо // Ирæф. – 2022. – №1. – Ф. 111–114 : портр.</w:t>
      </w:r>
    </w:p>
    <w:p w14:paraId="2BE40E19" w14:textId="77777777" w:rsidR="00322EC9" w:rsidRPr="00ED3B24" w:rsidRDefault="00322EC9" w:rsidP="00322EC9">
      <w:pPr>
        <w:pStyle w:val="a6"/>
        <w:tabs>
          <w:tab w:val="left" w:pos="142"/>
          <w:tab w:val="left" w:pos="993"/>
        </w:tabs>
        <w:jc w:val="both"/>
        <w:rPr>
          <w:sz w:val="28"/>
          <w:szCs w:val="28"/>
        </w:rPr>
      </w:pPr>
      <w:r w:rsidRPr="00D71280">
        <w:rPr>
          <w:sz w:val="28"/>
          <w:szCs w:val="28"/>
        </w:rPr>
        <w:t>Казбеков Г. [Стихи для детей].</w:t>
      </w:r>
    </w:p>
    <w:p w14:paraId="66FD930C"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Хъæйтмæзты, А.</w:t>
      </w:r>
      <w:r w:rsidRPr="00D71280">
        <w:rPr>
          <w:rFonts w:eastAsia="SimSun"/>
          <w:bCs/>
          <w:sz w:val="28"/>
          <w:szCs w:val="28"/>
          <w:lang w:eastAsia="zh-CN" w:bidi="hi-IN"/>
        </w:rPr>
        <w:t xml:space="preserve"> Сидзæр / Хъæйтмæзты А. // Ногдзау. – 2022. – № 3. – (Прил. : Сырх дидинæг). – 1937. – № 1. – Ф. 9.</w:t>
      </w:r>
    </w:p>
    <w:p w14:paraId="28FF1584"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Кайтмазов, А. Сирота : [стихи].</w:t>
      </w:r>
    </w:p>
    <w:p w14:paraId="5CE940D8" w14:textId="77777777" w:rsidR="00322EC9" w:rsidRPr="00D71280"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Къубалты, А.</w:t>
      </w:r>
      <w:r w:rsidRPr="00D71280">
        <w:rPr>
          <w:rFonts w:eastAsia="SimSun"/>
          <w:bCs/>
          <w:sz w:val="28"/>
          <w:szCs w:val="28"/>
          <w:lang w:eastAsia="zh-CN" w:bidi="hi-IN"/>
        </w:rPr>
        <w:t xml:space="preserve"> Фесæв, зивæг! / Къубалты Алыксандр // Ногдзау. – 2022. – № 3. – (Прил. : Сырх дидинæг). – 1937. – № 1. – Ф. 18-19.</w:t>
      </w:r>
    </w:p>
    <w:p w14:paraId="7B697AC7" w14:textId="77777777" w:rsidR="00322EC9" w:rsidRPr="00D71280" w:rsidRDefault="00322EC9" w:rsidP="00322EC9">
      <w:pPr>
        <w:pStyle w:val="a6"/>
        <w:jc w:val="both"/>
        <w:rPr>
          <w:rFonts w:eastAsia="SimSun"/>
          <w:bCs/>
          <w:sz w:val="28"/>
          <w:szCs w:val="28"/>
          <w:lang w:eastAsia="zh-CN" w:bidi="hi-IN"/>
        </w:rPr>
      </w:pPr>
      <w:r w:rsidRPr="00D71280">
        <w:rPr>
          <w:rFonts w:eastAsia="SimSun"/>
          <w:bCs/>
          <w:sz w:val="28"/>
          <w:szCs w:val="28"/>
          <w:lang w:eastAsia="zh-CN" w:bidi="hi-IN"/>
        </w:rPr>
        <w:t>Кубалов, А. Исчезни, лень! : [стихи].</w:t>
      </w:r>
    </w:p>
    <w:p w14:paraId="18981C1B" w14:textId="77777777" w:rsidR="00322EC9" w:rsidRDefault="00322EC9" w:rsidP="004F40BB">
      <w:pPr>
        <w:pStyle w:val="a6"/>
        <w:numPr>
          <w:ilvl w:val="0"/>
          <w:numId w:val="3"/>
        </w:numPr>
        <w:spacing w:after="200" w:line="276" w:lineRule="auto"/>
        <w:jc w:val="both"/>
        <w:rPr>
          <w:rFonts w:eastAsia="SimSun"/>
          <w:bCs/>
          <w:sz w:val="28"/>
          <w:szCs w:val="28"/>
          <w:lang w:eastAsia="zh-CN" w:bidi="hi-IN"/>
        </w:rPr>
      </w:pPr>
      <w:r w:rsidRPr="00D71280">
        <w:rPr>
          <w:rFonts w:eastAsia="SimSun"/>
          <w:b/>
          <w:bCs/>
          <w:sz w:val="28"/>
          <w:szCs w:val="28"/>
          <w:lang w:eastAsia="zh-CN" w:bidi="hi-IN"/>
        </w:rPr>
        <w:t>Мамсыраты, Д</w:t>
      </w:r>
      <w:r w:rsidRPr="00D71280">
        <w:rPr>
          <w:rFonts w:eastAsia="SimSun"/>
          <w:bCs/>
          <w:sz w:val="28"/>
          <w:szCs w:val="28"/>
          <w:lang w:eastAsia="zh-CN" w:bidi="hi-IN"/>
        </w:rPr>
        <w:t>. Кути / Мамсыраты Дабе // Ногдзау. – 2022. – № 3. – (Прил. : Сырх дидинæг). – 1937. – № 1. – Ф. 10-17.</w:t>
      </w:r>
    </w:p>
    <w:p w14:paraId="1E7AFC5F" w14:textId="77777777" w:rsidR="00322EC9" w:rsidRPr="007255A9" w:rsidRDefault="00322EC9" w:rsidP="00322EC9">
      <w:pPr>
        <w:pStyle w:val="a6"/>
        <w:jc w:val="both"/>
        <w:rPr>
          <w:rFonts w:eastAsia="SimSun"/>
          <w:bCs/>
          <w:sz w:val="28"/>
          <w:szCs w:val="28"/>
          <w:lang w:eastAsia="zh-CN" w:bidi="hi-IN"/>
        </w:rPr>
      </w:pPr>
      <w:r w:rsidRPr="007255A9">
        <w:rPr>
          <w:rFonts w:eastAsia="SimSun"/>
          <w:bCs/>
          <w:sz w:val="28"/>
          <w:szCs w:val="28"/>
          <w:lang w:eastAsia="zh-CN" w:bidi="hi-IN"/>
        </w:rPr>
        <w:t>Мамсуров, Д. Кути : [рассказ].</w:t>
      </w:r>
    </w:p>
    <w:p w14:paraId="6F3083B4" w14:textId="77777777" w:rsidR="00322EC9" w:rsidRDefault="00322EC9" w:rsidP="004F40BB">
      <w:pPr>
        <w:pStyle w:val="a6"/>
        <w:numPr>
          <w:ilvl w:val="0"/>
          <w:numId w:val="3"/>
        </w:numPr>
        <w:spacing w:after="160" w:line="259" w:lineRule="auto"/>
        <w:jc w:val="both"/>
        <w:rPr>
          <w:sz w:val="28"/>
          <w:szCs w:val="28"/>
        </w:rPr>
      </w:pPr>
      <w:r w:rsidRPr="00684736">
        <w:rPr>
          <w:b/>
          <w:bCs/>
          <w:sz w:val="28"/>
          <w:szCs w:val="28"/>
        </w:rPr>
        <w:t xml:space="preserve">Михаленко, Е. </w:t>
      </w:r>
      <w:r w:rsidRPr="00684736">
        <w:rPr>
          <w:sz w:val="28"/>
          <w:szCs w:val="28"/>
        </w:rPr>
        <w:t>Цыпленок = Карчы цъиу : [сказка] / Елена Михаленко ; перевод Ф. Бегизовой // Ногдзау. – 2022. – (№ 4). – Ф. 6.</w:t>
      </w:r>
    </w:p>
    <w:p w14:paraId="33397D43" w14:textId="77777777" w:rsidR="00322EC9" w:rsidRPr="00D32F39" w:rsidRDefault="00322EC9" w:rsidP="004F40BB">
      <w:pPr>
        <w:pStyle w:val="a6"/>
        <w:numPr>
          <w:ilvl w:val="0"/>
          <w:numId w:val="3"/>
        </w:numPr>
        <w:spacing w:after="200" w:line="276" w:lineRule="auto"/>
        <w:jc w:val="both"/>
        <w:rPr>
          <w:b/>
          <w:bCs/>
          <w:sz w:val="28"/>
          <w:szCs w:val="28"/>
        </w:rPr>
      </w:pPr>
      <w:r w:rsidRPr="00D32F39">
        <w:rPr>
          <w:b/>
          <w:bCs/>
          <w:sz w:val="28"/>
          <w:szCs w:val="28"/>
        </w:rPr>
        <w:t>Михаленко, Е.</w:t>
      </w:r>
      <w:r w:rsidRPr="00D32F39">
        <w:rPr>
          <w:sz w:val="28"/>
          <w:szCs w:val="28"/>
        </w:rPr>
        <w:t xml:space="preserve"> Карчы цъиу ; Уызын ; Хъыбыл ; Бабызы лæппын ; Хæфсы лæппын / Михаленко Елена </w:t>
      </w:r>
      <w:bookmarkStart w:id="247" w:name="_Hlk115527855"/>
      <w:r w:rsidRPr="00D32F39">
        <w:rPr>
          <w:sz w:val="28"/>
          <w:szCs w:val="28"/>
        </w:rPr>
        <w:t>// Мах дуг. – 2022. – № 9. – Ф.129–136.</w:t>
      </w:r>
    </w:p>
    <w:bookmarkEnd w:id="247"/>
    <w:p w14:paraId="3F874A55" w14:textId="77777777" w:rsidR="00322EC9" w:rsidRPr="00D32F39" w:rsidRDefault="00322EC9" w:rsidP="00322EC9">
      <w:pPr>
        <w:pStyle w:val="a6"/>
        <w:jc w:val="both"/>
        <w:rPr>
          <w:sz w:val="28"/>
          <w:szCs w:val="28"/>
        </w:rPr>
      </w:pPr>
      <w:r w:rsidRPr="00D32F39">
        <w:rPr>
          <w:sz w:val="28"/>
          <w:szCs w:val="28"/>
        </w:rPr>
        <w:t xml:space="preserve">Михаленко Е. </w:t>
      </w:r>
      <w:bookmarkStart w:id="248" w:name="_Hlk115527964"/>
      <w:r w:rsidRPr="00D32F39">
        <w:rPr>
          <w:sz w:val="28"/>
          <w:szCs w:val="28"/>
        </w:rPr>
        <w:t>[Сказки / перевод Фаризы Бежаевой].</w:t>
      </w:r>
      <w:bookmarkEnd w:id="248"/>
    </w:p>
    <w:p w14:paraId="443B744C"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Кайтукова, Р.</w:t>
      </w:r>
      <w:r w:rsidRPr="00684736">
        <w:rPr>
          <w:sz w:val="28"/>
          <w:szCs w:val="28"/>
        </w:rPr>
        <w:t xml:space="preserve"> «Драма с ласточками» / Римма Кайтукова // Ногдзау. – 2022. – (№ 4). – С. 12–13.</w:t>
      </w:r>
    </w:p>
    <w:p w14:paraId="37E96426"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lastRenderedPageBreak/>
        <w:t>Кокойты, А.</w:t>
      </w:r>
      <w:r w:rsidRPr="00684736">
        <w:rPr>
          <w:sz w:val="28"/>
          <w:szCs w:val="28"/>
        </w:rPr>
        <w:t xml:space="preserve"> Кокойтæ / Кокойты Аидæ // Ногдзау. – 2022. – (№ 4). – Ф. 14.</w:t>
      </w:r>
    </w:p>
    <w:p w14:paraId="0FB3C5CC" w14:textId="77777777" w:rsidR="00322EC9" w:rsidRPr="00684736" w:rsidRDefault="00322EC9" w:rsidP="00322EC9">
      <w:pPr>
        <w:pStyle w:val="a6"/>
        <w:jc w:val="both"/>
        <w:rPr>
          <w:sz w:val="28"/>
          <w:szCs w:val="28"/>
        </w:rPr>
      </w:pPr>
      <w:r w:rsidRPr="00684736">
        <w:rPr>
          <w:sz w:val="28"/>
          <w:szCs w:val="28"/>
        </w:rPr>
        <w:t>Кокоева, А. Кокоевы : [из истории фамилии].</w:t>
      </w:r>
    </w:p>
    <w:p w14:paraId="7EB7DB3A"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Скотт, В.</w:t>
      </w:r>
      <w:r w:rsidRPr="00684736">
        <w:rPr>
          <w:sz w:val="28"/>
          <w:szCs w:val="28"/>
        </w:rPr>
        <w:t xml:space="preserve"> Цады æхсин / Вальтер Скотт // Ногдзау. – 2022. – (№ 4). – Ф. 15.</w:t>
      </w:r>
    </w:p>
    <w:p w14:paraId="6E624225" w14:textId="77777777" w:rsidR="00322EC9" w:rsidRPr="00684736" w:rsidRDefault="00322EC9" w:rsidP="00322EC9">
      <w:pPr>
        <w:pStyle w:val="a6"/>
        <w:jc w:val="both"/>
        <w:rPr>
          <w:sz w:val="28"/>
          <w:szCs w:val="28"/>
        </w:rPr>
      </w:pPr>
      <w:r w:rsidRPr="00684736">
        <w:rPr>
          <w:sz w:val="28"/>
          <w:szCs w:val="28"/>
        </w:rPr>
        <w:t>Скотт, В. Дева озера : [отрывок из поэмы] / Вальтер Скотт ;  перевод с английского Аркадия Золоева.</w:t>
      </w:r>
    </w:p>
    <w:p w14:paraId="4A906BDE"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Петух и курочка</w:t>
      </w:r>
      <w:r w:rsidRPr="00684736">
        <w:rPr>
          <w:sz w:val="28"/>
          <w:szCs w:val="28"/>
        </w:rPr>
        <w:t xml:space="preserve"> : [греческая народная сказка] // Ногдзау. – 2022. – (№ 4). – С. 22–23.</w:t>
      </w:r>
    </w:p>
    <w:p w14:paraId="2187092E"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Касаты, А</w:t>
      </w:r>
      <w:r w:rsidRPr="00684736">
        <w:rPr>
          <w:sz w:val="28"/>
          <w:szCs w:val="28"/>
        </w:rPr>
        <w:t>. Зивæга / Касаты Алан // Ногдзау. – 2022. – (№ 4). – Ф. 24–25.</w:t>
      </w:r>
    </w:p>
    <w:p w14:paraId="5477E1E8" w14:textId="77777777" w:rsidR="00322EC9" w:rsidRPr="00684736" w:rsidRDefault="00322EC9" w:rsidP="00322EC9">
      <w:pPr>
        <w:pStyle w:val="a6"/>
        <w:jc w:val="both"/>
        <w:rPr>
          <w:sz w:val="28"/>
          <w:szCs w:val="28"/>
        </w:rPr>
      </w:pPr>
      <w:r w:rsidRPr="00684736">
        <w:rPr>
          <w:sz w:val="28"/>
          <w:szCs w:val="28"/>
        </w:rPr>
        <w:t>Кесаев, А. Лентяй : [рассказ].</w:t>
      </w:r>
    </w:p>
    <w:p w14:paraId="162263F7"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Къуымæриттаты, А</w:t>
      </w:r>
      <w:r w:rsidRPr="00684736">
        <w:rPr>
          <w:sz w:val="28"/>
          <w:szCs w:val="28"/>
        </w:rPr>
        <w:t>. Хорздзинад фæстæмæ здæхы / Къуымæриттаты Алан // Ногдзау. – 2022. – (№ 4). – Ф. 26.</w:t>
      </w:r>
    </w:p>
    <w:p w14:paraId="4061B6AC" w14:textId="77777777" w:rsidR="00322EC9" w:rsidRPr="00684736" w:rsidRDefault="00322EC9" w:rsidP="00322EC9">
      <w:pPr>
        <w:pStyle w:val="a6"/>
        <w:jc w:val="both"/>
        <w:rPr>
          <w:sz w:val="28"/>
          <w:szCs w:val="28"/>
        </w:rPr>
      </w:pPr>
      <w:r w:rsidRPr="00684736">
        <w:rPr>
          <w:sz w:val="28"/>
          <w:szCs w:val="28"/>
        </w:rPr>
        <w:t>Кумаритов, А. Добро возвращается : [сказка].</w:t>
      </w:r>
    </w:p>
    <w:p w14:paraId="7FA9CA4F"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Куыдзилты, К.</w:t>
      </w:r>
      <w:r w:rsidRPr="00684736">
        <w:rPr>
          <w:sz w:val="28"/>
          <w:szCs w:val="28"/>
        </w:rPr>
        <w:t xml:space="preserve"> Ирыстон / Куыдзилты Камиллæ // Ногдзау. – 2022. – (№ 4). – Ф. 27.</w:t>
      </w:r>
    </w:p>
    <w:p w14:paraId="2FC33322" w14:textId="77777777" w:rsidR="00322EC9" w:rsidRPr="00684736" w:rsidRDefault="00322EC9" w:rsidP="00322EC9">
      <w:pPr>
        <w:pStyle w:val="a6"/>
        <w:jc w:val="both"/>
        <w:rPr>
          <w:sz w:val="28"/>
          <w:szCs w:val="28"/>
        </w:rPr>
      </w:pPr>
      <w:r w:rsidRPr="00684736">
        <w:rPr>
          <w:sz w:val="28"/>
          <w:szCs w:val="28"/>
        </w:rPr>
        <w:t>Кудзилова, К. Осетия : [стихи].</w:t>
      </w:r>
    </w:p>
    <w:p w14:paraId="6E8D71B2"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Мæрзойты, Х.</w:t>
      </w:r>
      <w:r w:rsidRPr="00684736">
        <w:rPr>
          <w:sz w:val="28"/>
          <w:szCs w:val="28"/>
        </w:rPr>
        <w:t xml:space="preserve"> Къостайæн / Мæрзойты Хетæг // Ногдзау. – 2022. – (№ 4). – Ф. 27.</w:t>
      </w:r>
    </w:p>
    <w:p w14:paraId="434FAB68" w14:textId="77777777" w:rsidR="00322EC9" w:rsidRPr="00684736" w:rsidRDefault="00322EC9" w:rsidP="00322EC9">
      <w:pPr>
        <w:pStyle w:val="a6"/>
        <w:jc w:val="both"/>
        <w:rPr>
          <w:sz w:val="28"/>
          <w:szCs w:val="28"/>
        </w:rPr>
      </w:pPr>
      <w:r w:rsidRPr="00684736">
        <w:rPr>
          <w:sz w:val="28"/>
          <w:szCs w:val="28"/>
        </w:rPr>
        <w:t>Марзоев, Х. Посвящение Коста : [стихи].</w:t>
      </w:r>
    </w:p>
    <w:p w14:paraId="626F846E" w14:textId="77777777" w:rsidR="00322EC9" w:rsidRPr="00684736" w:rsidRDefault="00322EC9" w:rsidP="004F40BB">
      <w:pPr>
        <w:pStyle w:val="a6"/>
        <w:numPr>
          <w:ilvl w:val="0"/>
          <w:numId w:val="3"/>
        </w:numPr>
        <w:spacing w:after="160" w:line="259" w:lineRule="auto"/>
        <w:jc w:val="both"/>
        <w:rPr>
          <w:sz w:val="28"/>
          <w:szCs w:val="28"/>
        </w:rPr>
      </w:pPr>
      <w:r w:rsidRPr="00684736">
        <w:rPr>
          <w:b/>
          <w:bCs/>
          <w:sz w:val="28"/>
          <w:szCs w:val="28"/>
        </w:rPr>
        <w:t>Агънаты, Д.</w:t>
      </w:r>
      <w:r w:rsidRPr="00684736">
        <w:rPr>
          <w:sz w:val="28"/>
          <w:szCs w:val="28"/>
        </w:rPr>
        <w:t xml:space="preserve"> Хистæрты фæдзæхст / Агънаты Дианæ // Ногдзау. – 2022. – (№ 4). – Ф. 32.</w:t>
      </w:r>
    </w:p>
    <w:p w14:paraId="6B384D05" w14:textId="77777777" w:rsidR="00322EC9" w:rsidRPr="007255A9" w:rsidRDefault="00322EC9" w:rsidP="00322EC9">
      <w:pPr>
        <w:pStyle w:val="a6"/>
        <w:jc w:val="both"/>
        <w:rPr>
          <w:sz w:val="28"/>
          <w:szCs w:val="28"/>
        </w:rPr>
      </w:pPr>
      <w:r w:rsidRPr="00684736">
        <w:rPr>
          <w:sz w:val="28"/>
          <w:szCs w:val="28"/>
        </w:rPr>
        <w:t>Агнаева, Д. Наказ старших : [рассказ].</w:t>
      </w:r>
    </w:p>
    <w:p w14:paraId="69EFA995"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t xml:space="preserve">Дзывгъисы дзуар = Святилище Дзивгиса </w:t>
      </w:r>
      <w:r w:rsidRPr="00684736">
        <w:rPr>
          <w:sz w:val="28"/>
          <w:szCs w:val="28"/>
        </w:rPr>
        <w:t>[в Куртатинском ущелье] // Ногдзау. – 2022. – (№ 6). – С. 2–3.</w:t>
      </w:r>
    </w:p>
    <w:p w14:paraId="2A49A135" w14:textId="77777777" w:rsidR="00322EC9" w:rsidRPr="00684736" w:rsidRDefault="00322EC9" w:rsidP="004F40BB">
      <w:pPr>
        <w:pStyle w:val="a6"/>
        <w:numPr>
          <w:ilvl w:val="0"/>
          <w:numId w:val="3"/>
        </w:numPr>
        <w:spacing w:after="200"/>
        <w:jc w:val="both"/>
        <w:rPr>
          <w:sz w:val="28"/>
          <w:szCs w:val="28"/>
        </w:rPr>
      </w:pPr>
      <w:r w:rsidRPr="00684736">
        <w:rPr>
          <w:b/>
          <w:bCs/>
          <w:sz w:val="28"/>
          <w:szCs w:val="28"/>
        </w:rPr>
        <w:t xml:space="preserve">Босыккаты, С. </w:t>
      </w:r>
      <w:r w:rsidRPr="00684736">
        <w:rPr>
          <w:sz w:val="28"/>
          <w:szCs w:val="28"/>
        </w:rPr>
        <w:t>Ног азы бæллиц / Босыккаты Сæрмæт</w:t>
      </w:r>
      <w:r w:rsidRPr="00684736">
        <w:rPr>
          <w:b/>
          <w:bCs/>
          <w:sz w:val="28"/>
          <w:szCs w:val="28"/>
        </w:rPr>
        <w:t xml:space="preserve"> // </w:t>
      </w:r>
      <w:r w:rsidRPr="00684736">
        <w:rPr>
          <w:sz w:val="28"/>
          <w:szCs w:val="28"/>
        </w:rPr>
        <w:t>Ногдзау. – 2022. – (№ 6). – Ф. 4.</w:t>
      </w:r>
    </w:p>
    <w:p w14:paraId="65BA2D31" w14:textId="77777777" w:rsidR="00322EC9" w:rsidRPr="007255A9" w:rsidRDefault="00322EC9" w:rsidP="00322EC9">
      <w:pPr>
        <w:pStyle w:val="a6"/>
        <w:jc w:val="both"/>
        <w:rPr>
          <w:sz w:val="28"/>
          <w:szCs w:val="28"/>
        </w:rPr>
      </w:pPr>
      <w:r w:rsidRPr="00684736">
        <w:rPr>
          <w:sz w:val="28"/>
          <w:szCs w:val="28"/>
        </w:rPr>
        <w:t>Босиков, С. Новогоднее желание : [стихи].</w:t>
      </w:r>
    </w:p>
    <w:p w14:paraId="3264A0D2" w14:textId="77777777" w:rsidR="00322EC9" w:rsidRPr="00684736" w:rsidRDefault="00322EC9" w:rsidP="004F40BB">
      <w:pPr>
        <w:pStyle w:val="a6"/>
        <w:numPr>
          <w:ilvl w:val="0"/>
          <w:numId w:val="3"/>
        </w:numPr>
        <w:spacing w:after="200"/>
        <w:jc w:val="both"/>
        <w:rPr>
          <w:sz w:val="28"/>
          <w:szCs w:val="28"/>
        </w:rPr>
      </w:pPr>
      <w:r w:rsidRPr="00684736">
        <w:rPr>
          <w:b/>
          <w:bCs/>
          <w:sz w:val="28"/>
          <w:szCs w:val="28"/>
        </w:rPr>
        <w:t>Бежанты, Б.</w:t>
      </w:r>
      <w:r w:rsidRPr="00684736">
        <w:rPr>
          <w:sz w:val="28"/>
          <w:szCs w:val="28"/>
        </w:rPr>
        <w:t xml:space="preserve"> Мæ Ирыстон / Бежанты Барсæг // Ногдзау. – 2022. – (№ 6). – Ф. 5.</w:t>
      </w:r>
    </w:p>
    <w:p w14:paraId="597A60F8" w14:textId="77777777" w:rsidR="00322EC9" w:rsidRPr="007255A9" w:rsidRDefault="00322EC9" w:rsidP="00322EC9">
      <w:pPr>
        <w:pStyle w:val="a6"/>
        <w:jc w:val="both"/>
        <w:rPr>
          <w:sz w:val="28"/>
          <w:szCs w:val="28"/>
        </w:rPr>
      </w:pPr>
      <w:r w:rsidRPr="00684736">
        <w:rPr>
          <w:sz w:val="28"/>
          <w:szCs w:val="28"/>
        </w:rPr>
        <w:t>Биганов, Б. Моя Осетия : [стихи].</w:t>
      </w:r>
    </w:p>
    <w:p w14:paraId="46E6EB47"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t>Чысиаты, А.</w:t>
      </w:r>
      <w:r w:rsidRPr="00684736">
        <w:rPr>
          <w:sz w:val="28"/>
          <w:szCs w:val="28"/>
        </w:rPr>
        <w:t xml:space="preserve"> Æрвгъуыз хæхты бæстæйы аргъау / Чысиаты Азæмæт // Ногдзау. – 2022. – (№ 6). – Ф. 6–7.</w:t>
      </w:r>
    </w:p>
    <w:p w14:paraId="23DCCCD3" w14:textId="77777777" w:rsidR="00322EC9" w:rsidRPr="007255A9" w:rsidRDefault="00322EC9" w:rsidP="00322EC9">
      <w:pPr>
        <w:pStyle w:val="a6"/>
        <w:jc w:val="both"/>
        <w:rPr>
          <w:sz w:val="28"/>
          <w:szCs w:val="28"/>
        </w:rPr>
      </w:pPr>
      <w:r w:rsidRPr="00684736">
        <w:rPr>
          <w:sz w:val="28"/>
          <w:szCs w:val="28"/>
        </w:rPr>
        <w:t>Кисиев, А. Сказка из страны синих гор.</w:t>
      </w:r>
    </w:p>
    <w:p w14:paraId="68AA7FCF"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t>Сасиаты, И.</w:t>
      </w:r>
      <w:r w:rsidRPr="00684736">
        <w:rPr>
          <w:sz w:val="28"/>
          <w:szCs w:val="28"/>
        </w:rPr>
        <w:t xml:space="preserve"> Зымæг ; Ног аз / Сасиаты Ислам // Ногдзау. – 2022. – (№ 6). – Ф. 13.</w:t>
      </w:r>
    </w:p>
    <w:p w14:paraId="6FF61B23" w14:textId="77777777" w:rsidR="00322EC9" w:rsidRPr="007255A9" w:rsidRDefault="00322EC9" w:rsidP="00322EC9">
      <w:pPr>
        <w:pStyle w:val="a6"/>
        <w:jc w:val="both"/>
        <w:rPr>
          <w:sz w:val="28"/>
          <w:szCs w:val="28"/>
        </w:rPr>
      </w:pPr>
      <w:r w:rsidRPr="00684736">
        <w:rPr>
          <w:sz w:val="28"/>
          <w:szCs w:val="28"/>
        </w:rPr>
        <w:t>Сасиев, И. Зима ; Новый год : [стихи].</w:t>
      </w:r>
    </w:p>
    <w:p w14:paraId="4F7BFFFB"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t>Хуыбылты, Т.</w:t>
      </w:r>
      <w:r w:rsidRPr="00684736">
        <w:rPr>
          <w:sz w:val="28"/>
          <w:szCs w:val="28"/>
        </w:rPr>
        <w:t xml:space="preserve"> Хуыбылтæ / Хуыбылты Тимур, Хуыбылты Таймураз // Ногдзау. – 2022. – (№ 6). – Ф. 14–15.</w:t>
      </w:r>
    </w:p>
    <w:p w14:paraId="63181A2C" w14:textId="77777777" w:rsidR="00322EC9" w:rsidRPr="007255A9" w:rsidRDefault="00322EC9" w:rsidP="00322EC9">
      <w:pPr>
        <w:pStyle w:val="a6"/>
        <w:jc w:val="both"/>
        <w:rPr>
          <w:sz w:val="28"/>
          <w:szCs w:val="28"/>
        </w:rPr>
      </w:pPr>
      <w:r w:rsidRPr="00684736">
        <w:rPr>
          <w:sz w:val="28"/>
          <w:szCs w:val="28"/>
        </w:rPr>
        <w:t>Хубулов, Т. Хубуловы : [из истории фамилии].</w:t>
      </w:r>
    </w:p>
    <w:p w14:paraId="2EB0E998"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t>Как в Китае начали праздновать Новый год</w:t>
      </w:r>
      <w:r w:rsidRPr="00684736">
        <w:rPr>
          <w:sz w:val="28"/>
          <w:szCs w:val="28"/>
        </w:rPr>
        <w:t xml:space="preserve"> : [китайская народная сказка] // Ногдзау. – 2022. – (№ 6). – С. 22–23.</w:t>
      </w:r>
    </w:p>
    <w:p w14:paraId="53FE3D5D"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lastRenderedPageBreak/>
        <w:t>Будайты, М.</w:t>
      </w:r>
      <w:r w:rsidRPr="00684736">
        <w:rPr>
          <w:sz w:val="28"/>
          <w:szCs w:val="28"/>
        </w:rPr>
        <w:t xml:space="preserve"> Бабайы лæдзæг / Будайты Милуся // Ногдзау. – 2022. – (№ 6). – Ф. 26–28.</w:t>
      </w:r>
    </w:p>
    <w:p w14:paraId="5B850E1F" w14:textId="77777777" w:rsidR="00322EC9" w:rsidRPr="007255A9" w:rsidRDefault="00322EC9" w:rsidP="00322EC9">
      <w:pPr>
        <w:pStyle w:val="a6"/>
        <w:jc w:val="both"/>
        <w:rPr>
          <w:sz w:val="28"/>
          <w:szCs w:val="28"/>
        </w:rPr>
      </w:pPr>
      <w:r w:rsidRPr="00684736">
        <w:rPr>
          <w:sz w:val="28"/>
          <w:szCs w:val="28"/>
        </w:rPr>
        <w:t>Будаева, М. Дедушкина трость : [рассказ].</w:t>
      </w:r>
    </w:p>
    <w:p w14:paraId="1A7BA656" w14:textId="77777777" w:rsidR="00322EC9" w:rsidRPr="007255A9" w:rsidRDefault="00322EC9" w:rsidP="004F40BB">
      <w:pPr>
        <w:pStyle w:val="a6"/>
        <w:numPr>
          <w:ilvl w:val="0"/>
          <w:numId w:val="3"/>
        </w:numPr>
        <w:spacing w:after="200"/>
        <w:jc w:val="both"/>
        <w:rPr>
          <w:sz w:val="28"/>
          <w:szCs w:val="28"/>
        </w:rPr>
      </w:pPr>
      <w:r w:rsidRPr="00684736">
        <w:rPr>
          <w:b/>
          <w:bCs/>
          <w:sz w:val="28"/>
          <w:szCs w:val="28"/>
        </w:rPr>
        <w:t>Джимиты, К.</w:t>
      </w:r>
      <w:r w:rsidRPr="00684736">
        <w:rPr>
          <w:sz w:val="28"/>
          <w:szCs w:val="28"/>
        </w:rPr>
        <w:t xml:space="preserve"> Æлдар æмæ мæгуыр лæджы хæрæг / Джимиты Кларæ // </w:t>
      </w:r>
      <w:r w:rsidRPr="007255A9">
        <w:rPr>
          <w:sz w:val="28"/>
          <w:szCs w:val="28"/>
        </w:rPr>
        <w:t>Ногдзау. – 2022. – (№ 6). – Ф. 29.</w:t>
      </w:r>
    </w:p>
    <w:p w14:paraId="14A8FA60" w14:textId="77777777" w:rsidR="00322EC9" w:rsidRPr="00684736" w:rsidRDefault="00322EC9" w:rsidP="00322EC9">
      <w:pPr>
        <w:pStyle w:val="a6"/>
        <w:jc w:val="both"/>
        <w:rPr>
          <w:sz w:val="28"/>
          <w:szCs w:val="28"/>
        </w:rPr>
      </w:pPr>
      <w:r w:rsidRPr="00684736">
        <w:rPr>
          <w:sz w:val="28"/>
          <w:szCs w:val="28"/>
        </w:rPr>
        <w:t>Джимиева, К. Богач и осел бедняка : [сказка].</w:t>
      </w:r>
    </w:p>
    <w:p w14:paraId="3199F324" w14:textId="77777777" w:rsidR="00322EC9" w:rsidRPr="007255A9" w:rsidRDefault="00322EC9" w:rsidP="00322EC9">
      <w:pPr>
        <w:jc w:val="both"/>
        <w:rPr>
          <w:rFonts w:eastAsia="SimSun"/>
          <w:bCs/>
          <w:sz w:val="28"/>
          <w:szCs w:val="28"/>
          <w:lang w:eastAsia="zh-CN" w:bidi="hi-IN"/>
        </w:rPr>
      </w:pPr>
    </w:p>
    <w:p w14:paraId="7A1183BE"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821.0 Теория и изучение литературы</w:t>
      </w:r>
    </w:p>
    <w:p w14:paraId="0CF7FDCC"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Гусалты, Б.</w:t>
      </w:r>
      <w:r w:rsidRPr="00D71280">
        <w:rPr>
          <w:sz w:val="28"/>
          <w:szCs w:val="28"/>
        </w:rPr>
        <w:t xml:space="preserve"> Дзырд цæра / Гусалты Барис // Мах дуг. </w:t>
      </w:r>
      <w:r w:rsidRPr="00D71280">
        <w:rPr>
          <w:sz w:val="28"/>
          <w:szCs w:val="28"/>
        </w:rPr>
        <w:softHyphen/>
      </w:r>
      <w:r w:rsidRPr="00D71280">
        <w:rPr>
          <w:sz w:val="28"/>
          <w:szCs w:val="28"/>
        </w:rPr>
        <w:softHyphen/>
      </w:r>
      <w:r w:rsidRPr="00D71280">
        <w:rPr>
          <w:sz w:val="28"/>
          <w:szCs w:val="28"/>
        </w:rPr>
        <w:softHyphen/>
        <w:t>– 2022. – № 2. – Ф. 104–107.</w:t>
      </w:r>
    </w:p>
    <w:p w14:paraId="20D032A2" w14:textId="77777777" w:rsidR="00322EC9" w:rsidRPr="00D71280" w:rsidRDefault="00322EC9" w:rsidP="00322EC9">
      <w:pPr>
        <w:pStyle w:val="a6"/>
        <w:jc w:val="both"/>
        <w:rPr>
          <w:sz w:val="28"/>
          <w:szCs w:val="28"/>
        </w:rPr>
      </w:pPr>
      <w:r w:rsidRPr="00D71280">
        <w:rPr>
          <w:sz w:val="28"/>
          <w:szCs w:val="28"/>
        </w:rPr>
        <w:t>Гусалов, Б. Слово – душа народа : [о тяжёлых испытаниях, которые пережил чеченский народ в годы становления советской власти в творчестве Канты Ибрагимова].</w:t>
      </w:r>
    </w:p>
    <w:p w14:paraId="6E333B2E"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Калашникова, Л.В</w:t>
      </w:r>
      <w:r w:rsidRPr="00D71280">
        <w:rPr>
          <w:sz w:val="28"/>
          <w:szCs w:val="28"/>
        </w:rPr>
        <w:t>. Виртуализация языковой картины мира в поэтическом произведении Дж. Китса «</w:t>
      </w:r>
      <w:r w:rsidRPr="00D71280">
        <w:rPr>
          <w:sz w:val="28"/>
          <w:szCs w:val="28"/>
          <w:lang w:val="en-US"/>
        </w:rPr>
        <w:t>Sleep</w:t>
      </w:r>
      <w:r w:rsidRPr="00D71280">
        <w:rPr>
          <w:sz w:val="28"/>
          <w:szCs w:val="28"/>
        </w:rPr>
        <w:t xml:space="preserve"> </w:t>
      </w:r>
      <w:r w:rsidRPr="00D71280">
        <w:rPr>
          <w:sz w:val="28"/>
          <w:szCs w:val="28"/>
          <w:lang w:val="en-US"/>
        </w:rPr>
        <w:t>and</w:t>
      </w:r>
      <w:r w:rsidRPr="00D71280">
        <w:rPr>
          <w:sz w:val="28"/>
          <w:szCs w:val="28"/>
        </w:rPr>
        <w:t xml:space="preserve"> </w:t>
      </w:r>
      <w:r w:rsidRPr="00D71280">
        <w:rPr>
          <w:sz w:val="28"/>
          <w:szCs w:val="28"/>
          <w:lang w:val="en-US"/>
        </w:rPr>
        <w:t>Poetry</w:t>
      </w:r>
      <w:r w:rsidRPr="00D71280">
        <w:rPr>
          <w:sz w:val="28"/>
          <w:szCs w:val="28"/>
        </w:rPr>
        <w:t>» / Л.В. Калашникова // Актуальные проблемы филологии и педагогической лингвистики. – 2022. – № 1. – С. 218-232. – Библиогр. : с. 229-232.</w:t>
      </w:r>
    </w:p>
    <w:p w14:paraId="3E7234BE"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t>Серебрякова, С.В</w:t>
      </w:r>
      <w:r w:rsidRPr="00D71280">
        <w:rPr>
          <w:sz w:val="28"/>
          <w:szCs w:val="28"/>
        </w:rPr>
        <w:t>. Сохранение аллюзивности англоязычного викторианского романа в переводческом дискурсе / С.В. Серебрякова, А.А. Лиховид // Актуальные проблемы филологии и педагогической лингвистики. – 2022. – № 1. – С. 233-242. – Библиогр. : с. 240-242.</w:t>
      </w:r>
    </w:p>
    <w:p w14:paraId="3E5E3F8E" w14:textId="77777777" w:rsidR="00322EC9" w:rsidRPr="00444A58" w:rsidRDefault="00322EC9" w:rsidP="004F40BB">
      <w:pPr>
        <w:pStyle w:val="a6"/>
        <w:numPr>
          <w:ilvl w:val="0"/>
          <w:numId w:val="3"/>
        </w:numPr>
        <w:spacing w:after="160" w:line="252" w:lineRule="auto"/>
        <w:jc w:val="both"/>
        <w:rPr>
          <w:sz w:val="28"/>
          <w:szCs w:val="28"/>
        </w:rPr>
      </w:pPr>
      <w:r w:rsidRPr="00444A58">
        <w:rPr>
          <w:b/>
          <w:bCs/>
          <w:sz w:val="28"/>
          <w:szCs w:val="28"/>
        </w:rPr>
        <w:t>Хадикова, А. Х.</w:t>
      </w:r>
      <w:r w:rsidRPr="00444A58">
        <w:rPr>
          <w:sz w:val="28"/>
          <w:szCs w:val="28"/>
        </w:rPr>
        <w:t xml:space="preserve"> Историко-антропологический контекст и личностный образ в персидско-таджикской литературе периода расцвета (</w:t>
      </w:r>
      <w:r w:rsidRPr="00444A58">
        <w:rPr>
          <w:sz w:val="28"/>
          <w:szCs w:val="28"/>
          <w:lang w:val="en-US"/>
        </w:rPr>
        <w:t>X</w:t>
      </w:r>
      <w:r w:rsidRPr="00444A58">
        <w:rPr>
          <w:sz w:val="28"/>
          <w:szCs w:val="28"/>
        </w:rPr>
        <w:t>–</w:t>
      </w:r>
      <w:r w:rsidRPr="00444A58">
        <w:rPr>
          <w:sz w:val="28"/>
          <w:szCs w:val="28"/>
          <w:lang w:val="en-US"/>
        </w:rPr>
        <w:t>XIII</w:t>
      </w:r>
      <w:r w:rsidRPr="00444A58">
        <w:rPr>
          <w:sz w:val="28"/>
          <w:szCs w:val="28"/>
        </w:rPr>
        <w:t xml:space="preserve"> вв.) / А. Х. Хадикова // Вестник Северо-Осетинского государственного университета имени К. Л. Хетагурова. – 2022. – № 4. – С. 91–98. – Библиогр. : с. 96.</w:t>
      </w:r>
    </w:p>
    <w:p w14:paraId="40B8FEF5" w14:textId="77777777" w:rsidR="00322EC9" w:rsidRPr="00444A58" w:rsidRDefault="00322EC9" w:rsidP="00322EC9">
      <w:pPr>
        <w:pStyle w:val="a6"/>
        <w:spacing w:line="252" w:lineRule="auto"/>
        <w:ind w:left="1440"/>
        <w:jc w:val="both"/>
        <w:rPr>
          <w:sz w:val="28"/>
          <w:szCs w:val="28"/>
        </w:rPr>
      </w:pPr>
    </w:p>
    <w:p w14:paraId="1419C4B7" w14:textId="77777777" w:rsidR="00322EC9" w:rsidRPr="006F415C" w:rsidRDefault="00322EC9" w:rsidP="00322EC9">
      <w:pPr>
        <w:pStyle w:val="a6"/>
        <w:spacing w:line="252" w:lineRule="auto"/>
        <w:jc w:val="both"/>
        <w:rPr>
          <w:sz w:val="28"/>
          <w:szCs w:val="28"/>
        </w:rPr>
      </w:pPr>
    </w:p>
    <w:p w14:paraId="3B9C4D70" w14:textId="77777777" w:rsidR="00322EC9" w:rsidRPr="00D71280" w:rsidRDefault="00322EC9" w:rsidP="00322EC9">
      <w:pPr>
        <w:keepNext/>
        <w:keepLines/>
        <w:spacing w:after="240"/>
        <w:jc w:val="center"/>
        <w:outlineLvl w:val="1"/>
        <w:rPr>
          <w:rFonts w:eastAsiaTheme="majorEastAsia"/>
          <w:b/>
          <w:bCs/>
          <w:sz w:val="28"/>
          <w:szCs w:val="28"/>
        </w:rPr>
      </w:pPr>
      <w:r w:rsidRPr="00D71280">
        <w:rPr>
          <w:rFonts w:eastAsiaTheme="majorEastAsia"/>
          <w:b/>
          <w:bCs/>
          <w:sz w:val="28"/>
          <w:szCs w:val="28"/>
        </w:rPr>
        <w:t>821.221.18.0 Теория и изучение осетинской литературы</w:t>
      </w:r>
    </w:p>
    <w:p w14:paraId="76539AED"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Абайты, Э.</w:t>
      </w:r>
      <w:r w:rsidRPr="000B155D">
        <w:rPr>
          <w:sz w:val="28"/>
          <w:szCs w:val="28"/>
        </w:rPr>
        <w:t xml:space="preserve"> Сфæлдыстад – уæлмонц æнкъарæн / Абайты Эдуард </w:t>
      </w:r>
      <w:bookmarkStart w:id="249" w:name="_Hlk115521902"/>
      <w:r w:rsidRPr="000B155D">
        <w:rPr>
          <w:sz w:val="28"/>
          <w:szCs w:val="28"/>
        </w:rPr>
        <w:t>// Мах дуг. –2022. – № 9. – Ф.35–36.</w:t>
      </w:r>
    </w:p>
    <w:bookmarkEnd w:id="249"/>
    <w:p w14:paraId="006B5CC1" w14:textId="77777777" w:rsidR="00322EC9" w:rsidRPr="000B155D" w:rsidRDefault="00322EC9" w:rsidP="00322EC9">
      <w:pPr>
        <w:pStyle w:val="a6"/>
        <w:jc w:val="both"/>
        <w:rPr>
          <w:sz w:val="28"/>
          <w:szCs w:val="28"/>
        </w:rPr>
      </w:pPr>
      <w:r w:rsidRPr="000B155D">
        <w:rPr>
          <w:sz w:val="28"/>
          <w:szCs w:val="28"/>
        </w:rPr>
        <w:t xml:space="preserve">Абаев, Э. Творчество – вдохновенное чувство : </w:t>
      </w:r>
      <w:bookmarkStart w:id="250" w:name="_Hlk115521973"/>
      <w:r w:rsidRPr="000B155D">
        <w:rPr>
          <w:sz w:val="28"/>
          <w:szCs w:val="28"/>
        </w:rPr>
        <w:t>[к 75-летию публициста, прозаика Касполата Черчесова].</w:t>
      </w:r>
      <w:bookmarkEnd w:id="250"/>
    </w:p>
    <w:p w14:paraId="31D205E5"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Бабочити Р.</w:t>
      </w:r>
      <w:r w:rsidRPr="00D71280">
        <w:rPr>
          <w:sz w:val="28"/>
          <w:szCs w:val="28"/>
        </w:rPr>
        <w:t xml:space="preserve"> Малити Геуæрги. Гениалон поэт / Бабочити Руслан // Ирæф. – 2022. – №1. – Ф. 225–255. – Райдайæн журнал «Ирæф»-и 2021 анзи 3–4-аг номерти.</w:t>
      </w:r>
    </w:p>
    <w:p w14:paraId="6138FB5B" w14:textId="77777777" w:rsidR="00322EC9" w:rsidRDefault="00322EC9" w:rsidP="00322EC9">
      <w:pPr>
        <w:pStyle w:val="a6"/>
        <w:tabs>
          <w:tab w:val="left" w:pos="142"/>
          <w:tab w:val="left" w:pos="993"/>
        </w:tabs>
        <w:jc w:val="both"/>
        <w:rPr>
          <w:sz w:val="28"/>
          <w:szCs w:val="28"/>
        </w:rPr>
      </w:pPr>
      <w:r w:rsidRPr="00D71280">
        <w:rPr>
          <w:sz w:val="28"/>
          <w:szCs w:val="28"/>
        </w:rPr>
        <w:t>Бабочити Р. Георгий Малиев. Гениальный поэт.</w:t>
      </w:r>
    </w:p>
    <w:p w14:paraId="620FBD3E" w14:textId="77777777" w:rsidR="00322EC9" w:rsidRPr="004B3366" w:rsidRDefault="00322EC9" w:rsidP="004F40BB">
      <w:pPr>
        <w:pStyle w:val="a6"/>
        <w:numPr>
          <w:ilvl w:val="0"/>
          <w:numId w:val="3"/>
        </w:numPr>
        <w:spacing w:after="160" w:line="252" w:lineRule="auto"/>
        <w:jc w:val="both"/>
        <w:rPr>
          <w:sz w:val="28"/>
          <w:szCs w:val="28"/>
        </w:rPr>
      </w:pPr>
      <w:r>
        <w:rPr>
          <w:b/>
          <w:bCs/>
          <w:sz w:val="28"/>
          <w:szCs w:val="28"/>
        </w:rPr>
        <w:t>Багаева, И.</w:t>
      </w:r>
      <w:r>
        <w:rPr>
          <w:sz w:val="28"/>
          <w:szCs w:val="28"/>
        </w:rPr>
        <w:t xml:space="preserve"> </w:t>
      </w:r>
      <w:r w:rsidRPr="007D545B">
        <w:rPr>
          <w:b/>
          <w:bCs/>
          <w:sz w:val="28"/>
          <w:szCs w:val="28"/>
        </w:rPr>
        <w:t>Г.</w:t>
      </w:r>
      <w:r>
        <w:rPr>
          <w:sz w:val="28"/>
          <w:szCs w:val="28"/>
        </w:rPr>
        <w:t xml:space="preserve"> Девичья судьба в стихотворении «Веретено» Г. Малити / И. Г. Багаева, Э. К. Хурумова // Известия СОИГСИ (Школа молодых ученых). – 2022. – Вып. 31. – С. 102–109. – Библиогр. : с. 109.</w:t>
      </w:r>
    </w:p>
    <w:p w14:paraId="10DBDA54"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lastRenderedPageBreak/>
        <w:t>Безаты, Ф.</w:t>
      </w:r>
      <w:r w:rsidRPr="000B155D">
        <w:rPr>
          <w:sz w:val="28"/>
          <w:szCs w:val="28"/>
        </w:rPr>
        <w:t xml:space="preserve"> Лæгау лæгтæ / Безаты Фаризæ </w:t>
      </w:r>
      <w:bookmarkStart w:id="251" w:name="_Hlk115524412"/>
      <w:r w:rsidRPr="000B155D">
        <w:rPr>
          <w:sz w:val="28"/>
          <w:szCs w:val="28"/>
        </w:rPr>
        <w:t>// Мах дуг. – 2022. – № 9. – Ф.116–119.</w:t>
      </w:r>
    </w:p>
    <w:bookmarkEnd w:id="251"/>
    <w:p w14:paraId="5D538415" w14:textId="77777777" w:rsidR="00322EC9" w:rsidRPr="000B155D" w:rsidRDefault="00322EC9" w:rsidP="00322EC9">
      <w:pPr>
        <w:pStyle w:val="a6"/>
        <w:jc w:val="both"/>
        <w:rPr>
          <w:sz w:val="28"/>
          <w:szCs w:val="28"/>
        </w:rPr>
      </w:pPr>
      <w:r w:rsidRPr="000B155D">
        <w:rPr>
          <w:sz w:val="28"/>
          <w:szCs w:val="28"/>
        </w:rPr>
        <w:t>Бежаева, Ф. Замечательные люди : [о творчестве народного писателя Осетии Дамира Даурова].</w:t>
      </w:r>
    </w:p>
    <w:p w14:paraId="67FF02FA"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Бызыккаты, З.</w:t>
      </w:r>
      <w:r w:rsidRPr="000B155D">
        <w:rPr>
          <w:sz w:val="28"/>
          <w:szCs w:val="28"/>
        </w:rPr>
        <w:t xml:space="preserve"> Нывæнды уырнинаг фæлгонцтæ… / Бызыккаты Земфирæ // Мах дуг. – 2022. – № 9. – Ф.</w:t>
      </w:r>
      <w:r>
        <w:rPr>
          <w:sz w:val="28"/>
          <w:szCs w:val="28"/>
        </w:rPr>
        <w:t xml:space="preserve"> </w:t>
      </w:r>
      <w:r w:rsidRPr="000B155D">
        <w:rPr>
          <w:sz w:val="28"/>
          <w:szCs w:val="28"/>
        </w:rPr>
        <w:t>36–37.</w:t>
      </w:r>
    </w:p>
    <w:p w14:paraId="3D22197F" w14:textId="77777777" w:rsidR="00322EC9" w:rsidRPr="00D714F3" w:rsidRDefault="00322EC9" w:rsidP="00322EC9">
      <w:pPr>
        <w:pStyle w:val="a6"/>
        <w:jc w:val="both"/>
        <w:rPr>
          <w:sz w:val="28"/>
          <w:szCs w:val="28"/>
        </w:rPr>
      </w:pPr>
      <w:r w:rsidRPr="000B155D">
        <w:rPr>
          <w:sz w:val="28"/>
          <w:szCs w:val="28"/>
        </w:rPr>
        <w:t>Бзыкова, З. Создаёт убедительные образы : [к 75-летию публициста, прозаика Касполата Черчесова].</w:t>
      </w:r>
    </w:p>
    <w:p w14:paraId="6038ED75"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Брытъиаты Аслæнбег </w:t>
      </w:r>
      <w:r w:rsidRPr="00D71280">
        <w:rPr>
          <w:sz w:val="28"/>
          <w:szCs w:val="28"/>
        </w:rPr>
        <w:t>// Мах дуг. – 2022. – № 1. – Ф. 142.</w:t>
      </w:r>
    </w:p>
    <w:p w14:paraId="02FA96EC" w14:textId="77777777" w:rsidR="00322EC9" w:rsidRDefault="00322EC9" w:rsidP="00322EC9">
      <w:pPr>
        <w:pStyle w:val="a6"/>
        <w:jc w:val="both"/>
        <w:rPr>
          <w:sz w:val="28"/>
          <w:szCs w:val="28"/>
        </w:rPr>
      </w:pPr>
      <w:r w:rsidRPr="00D71280">
        <w:rPr>
          <w:sz w:val="28"/>
          <w:szCs w:val="28"/>
        </w:rPr>
        <w:t>Асланбек Бритаев  [поэт, переводчик, 1937-2021 : некролог].</w:t>
      </w:r>
    </w:p>
    <w:p w14:paraId="627C810C"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 xml:space="preserve">Бритаева, А.Б. </w:t>
      </w:r>
      <w:r w:rsidRPr="00D71280">
        <w:rPr>
          <w:sz w:val="28"/>
          <w:szCs w:val="28"/>
        </w:rPr>
        <w:t xml:space="preserve">Забытые имена: художественный мир А.Б. Саламова в литературном пространстве Северного Кавказа / А.Б. Бритаева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5-14. – Библиогр. : с. 12-14.</w:t>
      </w:r>
    </w:p>
    <w:p w14:paraId="5D6F94BC"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Брытъиаты, А. </w:t>
      </w:r>
      <w:r w:rsidRPr="00D71280">
        <w:rPr>
          <w:sz w:val="28"/>
          <w:szCs w:val="28"/>
        </w:rPr>
        <w:t>Сфæлдыстадон удгоймаджы хъысмæт æмæ рæстæджы ныхмæдзыд фæлгонц Хъодзаты Æхсары поэзийы 1960-1980 азты / Брытъиаты Анжелæ // Мах дуг. –2022. – № 4. – Ф. 65–76</w:t>
      </w:r>
    </w:p>
    <w:p w14:paraId="1CA9C5F1" w14:textId="77777777" w:rsidR="00322EC9" w:rsidRPr="00D71280" w:rsidRDefault="00322EC9" w:rsidP="00322EC9">
      <w:pPr>
        <w:pStyle w:val="a6"/>
        <w:jc w:val="both"/>
        <w:rPr>
          <w:sz w:val="28"/>
          <w:szCs w:val="28"/>
        </w:rPr>
      </w:pPr>
      <w:r w:rsidRPr="00D71280">
        <w:rPr>
          <w:sz w:val="28"/>
          <w:szCs w:val="28"/>
        </w:rPr>
        <w:t>Бритаева, А. Судьба творческого человека и противоречивый образ эпохи в поэзии Ахсара Кодзати : [к 85-летию со дня рождения народного поэта Северной Осетии Ахсара Кодзати].</w:t>
      </w:r>
    </w:p>
    <w:p w14:paraId="381B79A1"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Музаферы тыххæй зæгъынц… </w:t>
      </w:r>
      <w:r w:rsidRPr="00D71280">
        <w:rPr>
          <w:sz w:val="28"/>
          <w:szCs w:val="28"/>
        </w:rPr>
        <w:t>// Мах дуг. – 2022. – №1. – Ф. 44–49.</w:t>
      </w:r>
    </w:p>
    <w:p w14:paraId="1115EF7B" w14:textId="77777777" w:rsidR="00322EC9" w:rsidRPr="00D71280" w:rsidRDefault="00322EC9" w:rsidP="00322EC9">
      <w:pPr>
        <w:pStyle w:val="a6"/>
        <w:jc w:val="both"/>
        <w:rPr>
          <w:sz w:val="28"/>
          <w:szCs w:val="28"/>
        </w:rPr>
      </w:pPr>
      <w:r w:rsidRPr="00D71280">
        <w:rPr>
          <w:sz w:val="28"/>
          <w:szCs w:val="28"/>
        </w:rPr>
        <w:t>Высказывания о Музафере Дзасохове [Людвига Чибирова, Сергея Хугаева, Бориса Гусалова, Хазби Цгоева, Тотраза Кокаева, Ирины Гуржибековой / подгот. Т. Техов].</w:t>
      </w:r>
    </w:p>
    <w:p w14:paraId="1190FAEF"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Æмдугонтæ Георгийы тыххæй</w:t>
      </w:r>
      <w:r w:rsidRPr="00D71280">
        <w:rPr>
          <w:sz w:val="28"/>
          <w:szCs w:val="28"/>
        </w:rPr>
        <w:t xml:space="preserve"> // Мах дуг. – 2022. – № 5. – Ф. 54–60.</w:t>
      </w:r>
    </w:p>
    <w:p w14:paraId="01F74D9D" w14:textId="77777777" w:rsidR="00322EC9" w:rsidRPr="00D71280" w:rsidRDefault="00322EC9" w:rsidP="00322EC9">
      <w:pPr>
        <w:pStyle w:val="a6"/>
        <w:jc w:val="both"/>
        <w:rPr>
          <w:sz w:val="28"/>
          <w:szCs w:val="28"/>
        </w:rPr>
      </w:pPr>
      <w:r w:rsidRPr="00D71280">
        <w:rPr>
          <w:sz w:val="28"/>
          <w:szCs w:val="28"/>
        </w:rPr>
        <w:t>Высказывания современников о Георгии Гагиеве [Г. Плиева, А. Царукаева, Б. Хозиева, Э. Абаева, Г. Агнаева, И. Гагиева, С. Кадзаева, Ф. Гутиевой-Дегоевой, В. Кануковой, М. Мурашева / подготовила Римма Мурашева].</w:t>
      </w:r>
    </w:p>
    <w:p w14:paraId="076928A6"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«Мах дуг»-ы</w:t>
      </w:r>
      <w:r w:rsidRPr="00D71280">
        <w:rPr>
          <w:sz w:val="28"/>
          <w:szCs w:val="28"/>
        </w:rPr>
        <w:t xml:space="preserve"> равдыст // Мах дуг. – 2022. – №4.</w:t>
      </w:r>
    </w:p>
    <w:p w14:paraId="68492D04" w14:textId="77777777" w:rsidR="00322EC9" w:rsidRDefault="00322EC9" w:rsidP="00322EC9">
      <w:pPr>
        <w:pStyle w:val="a6"/>
        <w:jc w:val="both"/>
        <w:rPr>
          <w:color w:val="000000" w:themeColor="text1"/>
          <w:sz w:val="28"/>
          <w:szCs w:val="28"/>
        </w:rPr>
      </w:pPr>
      <w:r w:rsidRPr="00D71280">
        <w:rPr>
          <w:sz w:val="28"/>
          <w:szCs w:val="28"/>
        </w:rPr>
        <w:t xml:space="preserve">Выставка журнала «Мах дуг» к 100-летию со дня рождения народного писателя Северной Осетии, журналиста, сценариста Ахсарбека Агузарова. – </w:t>
      </w:r>
      <w:r w:rsidRPr="00D71280">
        <w:rPr>
          <w:color w:val="000000" w:themeColor="text1"/>
          <w:sz w:val="28"/>
          <w:szCs w:val="28"/>
        </w:rPr>
        <w:t>Изображение (неподвижное ; двухмерное ; непосредственное).</w:t>
      </w:r>
    </w:p>
    <w:p w14:paraId="5A50D293"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Гасанты, В.</w:t>
      </w:r>
      <w:r w:rsidRPr="000B155D">
        <w:rPr>
          <w:sz w:val="28"/>
          <w:szCs w:val="28"/>
        </w:rPr>
        <w:t xml:space="preserve"> Кæстæртыл зæрдæйы хорзæх тауы… / Гасанты Валери // Мах дуг. – 2022. – № 9. – Ф.37–38.</w:t>
      </w:r>
    </w:p>
    <w:p w14:paraId="69AB440A" w14:textId="77777777" w:rsidR="00322EC9" w:rsidRDefault="00322EC9" w:rsidP="00322EC9">
      <w:pPr>
        <w:pStyle w:val="a6"/>
        <w:jc w:val="both"/>
        <w:rPr>
          <w:sz w:val="28"/>
          <w:szCs w:val="28"/>
        </w:rPr>
      </w:pPr>
      <w:r w:rsidRPr="000B155D">
        <w:rPr>
          <w:sz w:val="28"/>
          <w:szCs w:val="28"/>
        </w:rPr>
        <w:t>Гасанов, В. Забота о молодых – души его порыв : [к 75-летию публициста, прозаика Касполата Черчесова / подготовил Т. Техов].</w:t>
      </w:r>
    </w:p>
    <w:p w14:paraId="6A5E3063" w14:textId="77777777" w:rsidR="00322EC9" w:rsidRPr="009744D5" w:rsidRDefault="00322EC9" w:rsidP="004F40BB">
      <w:pPr>
        <w:pStyle w:val="a6"/>
        <w:numPr>
          <w:ilvl w:val="0"/>
          <w:numId w:val="3"/>
        </w:numPr>
        <w:spacing w:after="160" w:line="252" w:lineRule="auto"/>
        <w:jc w:val="both"/>
        <w:rPr>
          <w:sz w:val="28"/>
          <w:szCs w:val="28"/>
        </w:rPr>
      </w:pPr>
      <w:r>
        <w:rPr>
          <w:b/>
          <w:bCs/>
          <w:sz w:val="28"/>
          <w:szCs w:val="28"/>
        </w:rPr>
        <w:lastRenderedPageBreak/>
        <w:t>Гобозова, А.</w:t>
      </w:r>
      <w:r>
        <w:rPr>
          <w:sz w:val="28"/>
          <w:szCs w:val="28"/>
        </w:rPr>
        <w:t xml:space="preserve"> </w:t>
      </w:r>
      <w:r w:rsidRPr="007D545B">
        <w:rPr>
          <w:b/>
          <w:bCs/>
          <w:sz w:val="28"/>
          <w:szCs w:val="28"/>
        </w:rPr>
        <w:t>Е.</w:t>
      </w:r>
      <w:r>
        <w:rPr>
          <w:sz w:val="28"/>
          <w:szCs w:val="28"/>
        </w:rPr>
        <w:t xml:space="preserve"> Жанровые особенности романа Нафи Джусойты «Кровь предков» / А. Е. Гобозова // Известия СОИГСИ (Школа молодых ученых). – 2022. – Вып. 31. – С. 110–114. – Библиогр. : с. 114.</w:t>
      </w:r>
    </w:p>
    <w:p w14:paraId="3A73305D" w14:textId="77777777" w:rsidR="00322EC9" w:rsidRPr="004B3366" w:rsidRDefault="00322EC9" w:rsidP="004F40BB">
      <w:pPr>
        <w:pStyle w:val="a6"/>
        <w:numPr>
          <w:ilvl w:val="0"/>
          <w:numId w:val="3"/>
        </w:numPr>
        <w:spacing w:after="160" w:line="252" w:lineRule="auto"/>
        <w:jc w:val="both"/>
        <w:rPr>
          <w:sz w:val="28"/>
          <w:szCs w:val="28"/>
        </w:rPr>
      </w:pPr>
      <w:r>
        <w:rPr>
          <w:b/>
          <w:bCs/>
          <w:sz w:val="28"/>
          <w:szCs w:val="28"/>
        </w:rPr>
        <w:t>Годизова, А.</w:t>
      </w:r>
      <w:r>
        <w:rPr>
          <w:sz w:val="28"/>
          <w:szCs w:val="28"/>
        </w:rPr>
        <w:t xml:space="preserve"> </w:t>
      </w:r>
      <w:r w:rsidRPr="007D545B">
        <w:rPr>
          <w:b/>
          <w:bCs/>
          <w:sz w:val="28"/>
          <w:szCs w:val="28"/>
        </w:rPr>
        <w:t>К.</w:t>
      </w:r>
      <w:r>
        <w:rPr>
          <w:sz w:val="28"/>
          <w:szCs w:val="28"/>
        </w:rPr>
        <w:t xml:space="preserve"> Художественное своеобразие поэзии А. С. Гулуева / А. К. Годизова // Известия СОИГСИ (Школа молодых ученых). – 2022. – Вып. 31. – С. 84–92. – Библиогр. : с. 92.</w:t>
      </w:r>
    </w:p>
    <w:p w14:paraId="701336ED"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Гусалты, Б. </w:t>
      </w:r>
      <w:r w:rsidRPr="00D71280">
        <w:rPr>
          <w:sz w:val="28"/>
          <w:szCs w:val="28"/>
        </w:rPr>
        <w:t>Фыццагон ирон лæг – фыссæг : мысинæгтæ / Гусалты Барис // Мах дуг. – 2022. – № 5. – Ф. 44–46.</w:t>
      </w:r>
    </w:p>
    <w:p w14:paraId="2C2F0574" w14:textId="77777777" w:rsidR="00322EC9" w:rsidRPr="00ED3B24" w:rsidRDefault="00322EC9" w:rsidP="00322EC9">
      <w:pPr>
        <w:pStyle w:val="a6"/>
        <w:jc w:val="both"/>
        <w:rPr>
          <w:sz w:val="28"/>
          <w:szCs w:val="28"/>
        </w:rPr>
      </w:pPr>
      <w:r w:rsidRPr="00D71280">
        <w:rPr>
          <w:sz w:val="28"/>
          <w:szCs w:val="28"/>
        </w:rPr>
        <w:t>Гусалов. Б.  Настоящий осетин – писатель : [воспоминания о писателе Грише Бицоеве].</w:t>
      </w:r>
    </w:p>
    <w:p w14:paraId="22F10796"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Дангулов, С.</w:t>
      </w:r>
      <w:r w:rsidRPr="00D71280">
        <w:rPr>
          <w:sz w:val="28"/>
          <w:szCs w:val="28"/>
        </w:rPr>
        <w:t xml:space="preserve"> Слово об Арсене Коцоеве / Савва Дангулов // Дарьял. – 2022. – № 1. – С. 12-17.</w:t>
      </w:r>
    </w:p>
    <w:p w14:paraId="13BCD42C" w14:textId="77777777" w:rsidR="00322EC9" w:rsidRPr="004B3366" w:rsidRDefault="00322EC9" w:rsidP="004F40BB">
      <w:pPr>
        <w:pStyle w:val="a6"/>
        <w:numPr>
          <w:ilvl w:val="0"/>
          <w:numId w:val="3"/>
        </w:numPr>
        <w:spacing w:after="160" w:line="252" w:lineRule="auto"/>
        <w:jc w:val="both"/>
        <w:rPr>
          <w:sz w:val="28"/>
          <w:szCs w:val="28"/>
        </w:rPr>
      </w:pPr>
      <w:r>
        <w:rPr>
          <w:b/>
          <w:bCs/>
          <w:sz w:val="28"/>
          <w:szCs w:val="28"/>
        </w:rPr>
        <w:t>Дзарасов, В.</w:t>
      </w:r>
      <w:r>
        <w:rPr>
          <w:sz w:val="28"/>
          <w:szCs w:val="28"/>
        </w:rPr>
        <w:t xml:space="preserve"> </w:t>
      </w:r>
      <w:r w:rsidRPr="007D545B">
        <w:rPr>
          <w:b/>
          <w:bCs/>
          <w:sz w:val="28"/>
          <w:szCs w:val="28"/>
        </w:rPr>
        <w:t>С.</w:t>
      </w:r>
      <w:r>
        <w:rPr>
          <w:sz w:val="28"/>
          <w:szCs w:val="28"/>
        </w:rPr>
        <w:t xml:space="preserve"> Интроспективный критический анализ авторского поэтического перевода / В. С. Дзарасов // Известия СОИГСИ (Школа молодых ученых). – 2022. – Вып. 31. – С. 93–101. – Библиогр. : с. 100–101.</w:t>
      </w:r>
    </w:p>
    <w:p w14:paraId="4E2444D2" w14:textId="77777777" w:rsidR="00322EC9" w:rsidRDefault="00322EC9" w:rsidP="004F40BB">
      <w:pPr>
        <w:pStyle w:val="a6"/>
        <w:numPr>
          <w:ilvl w:val="0"/>
          <w:numId w:val="3"/>
        </w:numPr>
        <w:spacing w:after="200" w:line="252" w:lineRule="auto"/>
        <w:jc w:val="both"/>
        <w:rPr>
          <w:sz w:val="28"/>
          <w:szCs w:val="28"/>
        </w:rPr>
      </w:pPr>
      <w:r w:rsidRPr="007733D8">
        <w:rPr>
          <w:b/>
          <w:bCs/>
          <w:sz w:val="28"/>
          <w:szCs w:val="28"/>
        </w:rPr>
        <w:t>Дзапарова, Е. Б.</w:t>
      </w:r>
      <w:r w:rsidRPr="007733D8">
        <w:rPr>
          <w:sz w:val="28"/>
          <w:szCs w:val="28"/>
        </w:rPr>
        <w:t xml:space="preserve"> Военная лирика Г. Плиева 1960-х гг. в русскоязычных переводах: проблема передачи содержания и формы / Е. Б. Дзапарова // Известия СОИГСИ. – 2022. – Вып. 45 (84). – С. 91–108. – Библиогр. : с. 105–106.</w:t>
      </w:r>
    </w:p>
    <w:p w14:paraId="607105E7"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Дзасохты, М</w:t>
      </w:r>
      <w:r w:rsidRPr="000B155D">
        <w:rPr>
          <w:sz w:val="28"/>
          <w:szCs w:val="28"/>
        </w:rPr>
        <w:t xml:space="preserve">. Дæ уарзон адæмы фæндиаг / Дзасохты Музафер </w:t>
      </w:r>
      <w:bookmarkStart w:id="252" w:name="_Hlk115521177"/>
      <w:r w:rsidRPr="000B155D">
        <w:rPr>
          <w:sz w:val="28"/>
          <w:szCs w:val="28"/>
        </w:rPr>
        <w:t>// Мах дуг. – 2022. – № 9. – Ф. 32.</w:t>
      </w:r>
    </w:p>
    <w:bookmarkEnd w:id="252"/>
    <w:p w14:paraId="6AFC520C" w14:textId="77777777" w:rsidR="00322EC9" w:rsidRPr="000B155D" w:rsidRDefault="00322EC9" w:rsidP="00322EC9">
      <w:pPr>
        <w:pStyle w:val="a6"/>
        <w:jc w:val="both"/>
        <w:rPr>
          <w:sz w:val="28"/>
          <w:szCs w:val="28"/>
        </w:rPr>
      </w:pPr>
      <w:r w:rsidRPr="000B155D">
        <w:rPr>
          <w:sz w:val="28"/>
          <w:szCs w:val="28"/>
        </w:rPr>
        <w:t xml:space="preserve">Дзасохов, М. Живи любовью родного народа </w:t>
      </w:r>
      <w:bookmarkStart w:id="253" w:name="_Hlk115521354"/>
      <w:r w:rsidRPr="000B155D">
        <w:rPr>
          <w:sz w:val="28"/>
          <w:szCs w:val="28"/>
        </w:rPr>
        <w:t>: [к 75-летию публициста, прозаика Касполата Черчесова].</w:t>
      </w:r>
      <w:bookmarkEnd w:id="253"/>
    </w:p>
    <w:p w14:paraId="6CE47C1C" w14:textId="77777777" w:rsidR="00322EC9" w:rsidRPr="00D71280" w:rsidRDefault="00322EC9" w:rsidP="004F40BB">
      <w:pPr>
        <w:pStyle w:val="a6"/>
        <w:numPr>
          <w:ilvl w:val="0"/>
          <w:numId w:val="3"/>
        </w:numPr>
        <w:spacing w:after="200" w:line="276" w:lineRule="auto"/>
        <w:rPr>
          <w:sz w:val="28"/>
          <w:szCs w:val="28"/>
        </w:rPr>
      </w:pPr>
      <w:r w:rsidRPr="00D71280">
        <w:rPr>
          <w:b/>
          <w:sz w:val="28"/>
          <w:szCs w:val="28"/>
        </w:rPr>
        <w:t>Дзасохты, М.</w:t>
      </w:r>
      <w:r w:rsidRPr="00D71280">
        <w:rPr>
          <w:sz w:val="28"/>
          <w:szCs w:val="28"/>
        </w:rPr>
        <w:t xml:space="preserve"> Ивгъуыд ӕмӕ абон иугӕнӕг зарӕг : иу уацмысы истори / Дзасохты Музафер // Мах дуг. – 2022. – №1. – Ф. 41</w:t>
      </w:r>
      <w:r w:rsidRPr="00D71280">
        <w:rPr>
          <w:sz w:val="28"/>
          <w:szCs w:val="28"/>
        </w:rPr>
        <w:softHyphen/>
        <w:t>–42.</w:t>
      </w:r>
    </w:p>
    <w:p w14:paraId="147A31CA" w14:textId="77777777" w:rsidR="00322EC9" w:rsidRPr="00D71280" w:rsidRDefault="00322EC9" w:rsidP="00322EC9">
      <w:pPr>
        <w:pStyle w:val="a6"/>
        <w:rPr>
          <w:sz w:val="28"/>
          <w:szCs w:val="28"/>
        </w:rPr>
      </w:pPr>
      <w:r w:rsidRPr="00D71280">
        <w:rPr>
          <w:sz w:val="28"/>
          <w:szCs w:val="28"/>
        </w:rPr>
        <w:t>Дзасохов, М. Песня, объединяющая прошлое и настоящее : [история одной песни].</w:t>
      </w:r>
    </w:p>
    <w:p w14:paraId="2ED4D05A"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Дзасохты, М.</w:t>
      </w:r>
      <w:r w:rsidRPr="00D71280">
        <w:rPr>
          <w:sz w:val="28"/>
          <w:szCs w:val="28"/>
        </w:rPr>
        <w:t xml:space="preserve"> Кады аккаг сæдæ азы / Дзасохты Музафер // Мах дуг. –2022. – № 4. – Ф. 44–46.</w:t>
      </w:r>
    </w:p>
    <w:p w14:paraId="3549C87D" w14:textId="77777777" w:rsidR="00322EC9" w:rsidRPr="00D71280" w:rsidRDefault="00322EC9" w:rsidP="00322EC9">
      <w:pPr>
        <w:pStyle w:val="a6"/>
        <w:jc w:val="both"/>
        <w:rPr>
          <w:sz w:val="28"/>
          <w:szCs w:val="28"/>
        </w:rPr>
      </w:pPr>
      <w:r w:rsidRPr="00D71280">
        <w:rPr>
          <w:sz w:val="28"/>
          <w:szCs w:val="28"/>
        </w:rPr>
        <w:t>Дзасохов, М. Сто лет достойной жизни : [к 100-летию со дня рождения народного писателя Северной Осетии, журналиста Ахсарбека Агузарова].</w:t>
      </w:r>
    </w:p>
    <w:p w14:paraId="6A9D3B4C"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Къадзаты, С.</w:t>
      </w:r>
      <w:r w:rsidRPr="00D71280">
        <w:rPr>
          <w:sz w:val="28"/>
          <w:szCs w:val="28"/>
        </w:rPr>
        <w:t xml:space="preserve"> Фарны фидиуæг / Къадзаты Станислав // Мах дуг. –2022. – № 4. – Ф. 57–64.</w:t>
      </w:r>
    </w:p>
    <w:p w14:paraId="2CF8D549" w14:textId="77777777" w:rsidR="00322EC9" w:rsidRPr="00F7076C" w:rsidRDefault="00322EC9" w:rsidP="00322EC9">
      <w:pPr>
        <w:pStyle w:val="a6"/>
        <w:jc w:val="both"/>
        <w:rPr>
          <w:sz w:val="28"/>
          <w:szCs w:val="28"/>
        </w:rPr>
      </w:pPr>
      <w:r w:rsidRPr="00D71280">
        <w:rPr>
          <w:sz w:val="28"/>
          <w:szCs w:val="28"/>
        </w:rPr>
        <w:t>Кадзаев, С. Творец добра : [к 85-летию со дня рождения народного поэта Северной Осетии Ахсара Кодзати].</w:t>
      </w:r>
    </w:p>
    <w:p w14:paraId="611B22F7"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Къадзаты, С</w:t>
      </w:r>
      <w:r w:rsidRPr="00DC7DE9">
        <w:rPr>
          <w:sz w:val="28"/>
          <w:szCs w:val="28"/>
        </w:rPr>
        <w:t xml:space="preserve">. Булæмæргъæн – цæргæсы зæрдæ / Къадзаты Станислав </w:t>
      </w:r>
      <w:bookmarkStart w:id="254" w:name="_Hlk125018439"/>
      <w:r w:rsidRPr="00DC7DE9">
        <w:rPr>
          <w:sz w:val="28"/>
          <w:szCs w:val="28"/>
        </w:rPr>
        <w:t>// Мах дуг. – 2022. – № 12. – Ф.41–47.</w:t>
      </w:r>
      <w:bookmarkEnd w:id="254"/>
    </w:p>
    <w:p w14:paraId="69194893" w14:textId="77777777" w:rsidR="00322EC9" w:rsidRPr="00DC7DE9" w:rsidRDefault="00322EC9" w:rsidP="00322EC9">
      <w:pPr>
        <w:pStyle w:val="a6"/>
        <w:jc w:val="both"/>
        <w:rPr>
          <w:sz w:val="28"/>
          <w:szCs w:val="28"/>
        </w:rPr>
      </w:pPr>
      <w:r w:rsidRPr="00DC7DE9">
        <w:rPr>
          <w:sz w:val="28"/>
          <w:szCs w:val="28"/>
        </w:rPr>
        <w:t>Кадзаев, С. Соловей с орлиным сердцем : [к 85-летию со дня рождения поэта Зинаиды Хостикоевой].</w:t>
      </w:r>
    </w:p>
    <w:p w14:paraId="0A02305C"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lastRenderedPageBreak/>
        <w:t>Кайтова, И.А.</w:t>
      </w:r>
      <w:r w:rsidRPr="00D71280">
        <w:rPr>
          <w:sz w:val="28"/>
          <w:szCs w:val="28"/>
        </w:rPr>
        <w:t xml:space="preserve"> Человек как высшая ценность в творческом сознании Коста Хетагурова / И.А. Кайтова // Известия СОИГСИ. – 2022. – Вып. 43 (82). – С. 109-118. – Библиогр. : с. 117-118.</w:t>
      </w:r>
    </w:p>
    <w:p w14:paraId="1105DDB1"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Хъæриаты Ф.</w:t>
      </w:r>
      <w:r w:rsidRPr="009B6E0A">
        <w:rPr>
          <w:sz w:val="28"/>
          <w:szCs w:val="28"/>
        </w:rPr>
        <w:t xml:space="preserve"> Сулеймани зæрдиаг лæвар / Хъæриати Фатимæ // Ирæф. – 2022. – №4. – Ф. 265–267.</w:t>
      </w:r>
    </w:p>
    <w:p w14:paraId="29167F7B" w14:textId="77777777" w:rsidR="00322EC9" w:rsidRPr="008327CE" w:rsidRDefault="00322EC9" w:rsidP="00322EC9">
      <w:pPr>
        <w:pStyle w:val="a6"/>
        <w:tabs>
          <w:tab w:val="left" w:pos="142"/>
          <w:tab w:val="left" w:pos="993"/>
        </w:tabs>
        <w:jc w:val="both"/>
        <w:rPr>
          <w:sz w:val="28"/>
          <w:szCs w:val="28"/>
        </w:rPr>
      </w:pPr>
      <w:r w:rsidRPr="009B6E0A">
        <w:rPr>
          <w:sz w:val="28"/>
          <w:szCs w:val="28"/>
        </w:rPr>
        <w:t>Кариаева Ф. Подарок Сулеймана [Адаева Центральной библиотеке Правобережного района – книга «Цард æма рæстдзийнадæ»].</w:t>
      </w:r>
    </w:p>
    <w:p w14:paraId="5F2563A7"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Колити, В.</w:t>
      </w:r>
      <w:r w:rsidRPr="000B155D">
        <w:rPr>
          <w:sz w:val="28"/>
          <w:szCs w:val="28"/>
        </w:rPr>
        <w:t xml:space="preserve"> Адæймаг æма финсæги бæрзонд ном хæсгæй / Колити Витали </w:t>
      </w:r>
      <w:bookmarkStart w:id="255" w:name="_Hlk115521709"/>
      <w:r w:rsidRPr="000B155D">
        <w:rPr>
          <w:sz w:val="28"/>
          <w:szCs w:val="28"/>
        </w:rPr>
        <w:t>// Мах дуг. – 2022. – № 9. – Ф.34–35.</w:t>
      </w:r>
      <w:bookmarkEnd w:id="255"/>
    </w:p>
    <w:p w14:paraId="386CF2EE" w14:textId="77777777" w:rsidR="00322EC9" w:rsidRPr="000B155D" w:rsidRDefault="00322EC9" w:rsidP="00322EC9">
      <w:pPr>
        <w:pStyle w:val="a6"/>
        <w:jc w:val="both"/>
        <w:rPr>
          <w:sz w:val="28"/>
          <w:szCs w:val="28"/>
        </w:rPr>
      </w:pPr>
      <w:r w:rsidRPr="000B155D">
        <w:rPr>
          <w:sz w:val="28"/>
          <w:szCs w:val="28"/>
        </w:rPr>
        <w:t xml:space="preserve">Колиев, В. С честью несёт имя человека и писателя : </w:t>
      </w:r>
      <w:bookmarkStart w:id="256" w:name="_Hlk115521833"/>
      <w:r w:rsidRPr="000B155D">
        <w:rPr>
          <w:sz w:val="28"/>
          <w:szCs w:val="28"/>
        </w:rPr>
        <w:t>[к 75-летию публициста, прозаика Касполата Черчесова].</w:t>
      </w:r>
      <w:bookmarkEnd w:id="256"/>
    </w:p>
    <w:p w14:paraId="46B07891" w14:textId="77777777" w:rsidR="00322EC9" w:rsidRPr="00D71280" w:rsidRDefault="00322EC9" w:rsidP="004F40BB">
      <w:pPr>
        <w:pStyle w:val="a6"/>
        <w:numPr>
          <w:ilvl w:val="0"/>
          <w:numId w:val="3"/>
        </w:numPr>
        <w:spacing w:after="200" w:line="276" w:lineRule="auto"/>
        <w:rPr>
          <w:sz w:val="28"/>
          <w:szCs w:val="28"/>
        </w:rPr>
      </w:pPr>
      <w:r w:rsidRPr="00D71280">
        <w:rPr>
          <w:b/>
          <w:sz w:val="28"/>
          <w:szCs w:val="28"/>
        </w:rPr>
        <w:t>Куыдзойты, А.</w:t>
      </w:r>
      <w:r w:rsidRPr="00D71280">
        <w:rPr>
          <w:sz w:val="28"/>
          <w:szCs w:val="28"/>
        </w:rPr>
        <w:t xml:space="preserve"> Дзасохты Музаферы идиостилы миниуджыты тыххӕй / Куыдзойты Анжелӕ // Мах дуг. – 2022. – №1. – Ф. 51–55.</w:t>
      </w:r>
    </w:p>
    <w:p w14:paraId="7B0E1FEC" w14:textId="77777777" w:rsidR="00322EC9" w:rsidRPr="00D71280" w:rsidRDefault="00322EC9" w:rsidP="00322EC9">
      <w:pPr>
        <w:pStyle w:val="a6"/>
        <w:tabs>
          <w:tab w:val="left" w:pos="0"/>
        </w:tabs>
        <w:jc w:val="both"/>
        <w:rPr>
          <w:sz w:val="28"/>
          <w:szCs w:val="28"/>
        </w:rPr>
      </w:pPr>
      <w:r w:rsidRPr="00D71280">
        <w:rPr>
          <w:sz w:val="28"/>
          <w:szCs w:val="28"/>
        </w:rPr>
        <w:t>Кудзоева, А. Об идиостиле писателя Музафера Дзасохова : [к 85-летию со дня рождения Музафера Дзасохова].</w:t>
      </w:r>
    </w:p>
    <w:p w14:paraId="67EBAB5A"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Мамиаты, И.</w:t>
      </w:r>
      <w:r w:rsidRPr="00D71280">
        <w:rPr>
          <w:sz w:val="28"/>
          <w:szCs w:val="28"/>
        </w:rPr>
        <w:t xml:space="preserve"> Адæймаг æмæ дуне Цæрукъаты Алыксандры лирикæйы / И. Мамиаты // Известия СОИГСИ. – 2022. – Вып. 43 (82). – Ф. 97-108. – Библиогр. : ф. 106-108.</w:t>
      </w:r>
    </w:p>
    <w:p w14:paraId="57197708" w14:textId="77777777" w:rsidR="00322EC9" w:rsidRDefault="00322EC9" w:rsidP="00322EC9">
      <w:pPr>
        <w:pStyle w:val="a6"/>
        <w:spacing w:line="252" w:lineRule="auto"/>
        <w:jc w:val="both"/>
        <w:rPr>
          <w:sz w:val="28"/>
          <w:szCs w:val="28"/>
        </w:rPr>
      </w:pPr>
      <w:r w:rsidRPr="00D71280">
        <w:rPr>
          <w:sz w:val="28"/>
          <w:szCs w:val="28"/>
        </w:rPr>
        <w:t>Мамиева, И. Человек и мир в лирике Александра Царукаева.</w:t>
      </w:r>
    </w:p>
    <w:p w14:paraId="06F857DC" w14:textId="77777777" w:rsidR="00322EC9" w:rsidRPr="004B3366" w:rsidRDefault="00322EC9" w:rsidP="004F40BB">
      <w:pPr>
        <w:pStyle w:val="a6"/>
        <w:numPr>
          <w:ilvl w:val="0"/>
          <w:numId w:val="3"/>
        </w:numPr>
        <w:spacing w:after="160" w:line="252" w:lineRule="auto"/>
        <w:jc w:val="both"/>
        <w:rPr>
          <w:sz w:val="28"/>
          <w:szCs w:val="28"/>
        </w:rPr>
      </w:pPr>
      <w:r>
        <w:rPr>
          <w:b/>
          <w:bCs/>
          <w:sz w:val="28"/>
          <w:szCs w:val="28"/>
        </w:rPr>
        <w:t>Плаева, Л.</w:t>
      </w:r>
      <w:r>
        <w:rPr>
          <w:sz w:val="28"/>
          <w:szCs w:val="28"/>
        </w:rPr>
        <w:t xml:space="preserve"> </w:t>
      </w:r>
      <w:r w:rsidRPr="007D545B">
        <w:rPr>
          <w:b/>
          <w:bCs/>
          <w:sz w:val="28"/>
          <w:szCs w:val="28"/>
        </w:rPr>
        <w:t>Дз</w:t>
      </w:r>
      <w:r>
        <w:rPr>
          <w:sz w:val="28"/>
          <w:szCs w:val="28"/>
        </w:rPr>
        <w:t>. Народный сюжет о Чермене Тулатове в художественном отражении Г. Дз. Плиева / Л. Дз. Плаева // Известия СОИГСИ (Школа молодых ученых). – 2022. – Вып. 31. – С. 76–83. – Библиогр. : с. 83.</w:t>
      </w:r>
    </w:p>
    <w:p w14:paraId="004F4042"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 xml:space="preserve">Сабитæн – хуындзау </w:t>
      </w:r>
      <w:r w:rsidRPr="00D71280">
        <w:rPr>
          <w:sz w:val="28"/>
          <w:szCs w:val="28"/>
        </w:rPr>
        <w:t>// Ногдзау. – 2022. –  № 3. – Ф. 2-3.</w:t>
      </w:r>
    </w:p>
    <w:p w14:paraId="7B60D354" w14:textId="77777777" w:rsidR="00322EC9" w:rsidRDefault="00322EC9" w:rsidP="00322EC9">
      <w:pPr>
        <w:pStyle w:val="a6"/>
        <w:jc w:val="both"/>
        <w:rPr>
          <w:sz w:val="28"/>
          <w:szCs w:val="28"/>
        </w:rPr>
      </w:pPr>
      <w:r w:rsidRPr="00D71280">
        <w:rPr>
          <w:sz w:val="28"/>
          <w:szCs w:val="28"/>
        </w:rPr>
        <w:t>Послание детям : [история журнала в лицах : к 85-летию основания детского журнала «Ногдзау» / подготовил Асланбек Касаев].</w:t>
      </w:r>
    </w:p>
    <w:p w14:paraId="4C9835ED" w14:textId="77777777" w:rsidR="00322EC9" w:rsidRDefault="00322EC9" w:rsidP="004F40BB">
      <w:pPr>
        <w:pStyle w:val="a6"/>
        <w:numPr>
          <w:ilvl w:val="0"/>
          <w:numId w:val="3"/>
        </w:numPr>
        <w:spacing w:after="200" w:line="252" w:lineRule="auto"/>
        <w:jc w:val="both"/>
        <w:rPr>
          <w:sz w:val="28"/>
          <w:szCs w:val="28"/>
        </w:rPr>
      </w:pPr>
      <w:r w:rsidRPr="00DA034C">
        <w:rPr>
          <w:b/>
          <w:bCs/>
          <w:sz w:val="28"/>
          <w:szCs w:val="28"/>
        </w:rPr>
        <w:t>Салбиев, Т. К.</w:t>
      </w:r>
      <w:r w:rsidRPr="00DA034C">
        <w:rPr>
          <w:sz w:val="28"/>
          <w:szCs w:val="28"/>
        </w:rPr>
        <w:t xml:space="preserve"> Две духовные традиции в творчестве Коста Хетагурова (идеологема жертвенности) / Т. К. Салбиев // Вестник Северо-Осетинского государственного университета имени К. Л. Хетагурова. – 2022. – № 3. – С. 32–40. – Библиогр. : с. 39.</w:t>
      </w:r>
    </w:p>
    <w:p w14:paraId="0659A96E" w14:textId="77777777" w:rsidR="00322EC9" w:rsidRPr="006450F4" w:rsidRDefault="00322EC9" w:rsidP="004F40BB">
      <w:pPr>
        <w:pStyle w:val="a6"/>
        <w:numPr>
          <w:ilvl w:val="0"/>
          <w:numId w:val="3"/>
        </w:numPr>
        <w:spacing w:after="200" w:line="252" w:lineRule="auto"/>
        <w:jc w:val="both"/>
        <w:rPr>
          <w:sz w:val="28"/>
          <w:szCs w:val="28"/>
        </w:rPr>
      </w:pPr>
      <w:r w:rsidRPr="007733D8">
        <w:rPr>
          <w:b/>
          <w:bCs/>
          <w:sz w:val="28"/>
          <w:szCs w:val="28"/>
        </w:rPr>
        <w:t>Салбиев, Т. К.</w:t>
      </w:r>
      <w:r w:rsidRPr="007733D8">
        <w:rPr>
          <w:sz w:val="28"/>
          <w:szCs w:val="28"/>
        </w:rPr>
        <w:t xml:space="preserve"> Две духовные традиции в творчестве Коста Хетагурова (метафизика перехода) / Т. К. Салбиев // Известия СОИГСИ. – 2022. – Вып. 45 (84). – С. 119–130. – Библиогр. : с. 127–128.</w:t>
      </w:r>
    </w:p>
    <w:p w14:paraId="38C59CC1"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Тахъазти В.</w:t>
      </w:r>
      <w:r w:rsidRPr="00D71280">
        <w:rPr>
          <w:sz w:val="28"/>
          <w:szCs w:val="28"/>
        </w:rPr>
        <w:t xml:space="preserve"> Хъубадти Агубекири туххæн / Тахъазти Валери // Ирæф. – 2022. – №1. – Ф. 256–288.</w:t>
      </w:r>
    </w:p>
    <w:p w14:paraId="101B7002" w14:textId="77777777" w:rsidR="00322EC9" w:rsidRPr="00ED3B24" w:rsidRDefault="00322EC9" w:rsidP="00322EC9">
      <w:pPr>
        <w:pStyle w:val="a6"/>
        <w:tabs>
          <w:tab w:val="left" w:pos="142"/>
          <w:tab w:val="left" w:pos="993"/>
        </w:tabs>
        <w:jc w:val="both"/>
        <w:rPr>
          <w:sz w:val="28"/>
          <w:szCs w:val="28"/>
        </w:rPr>
      </w:pPr>
      <w:r w:rsidRPr="00D71280">
        <w:rPr>
          <w:sz w:val="28"/>
          <w:szCs w:val="28"/>
        </w:rPr>
        <w:t>Таказов В. Об Агубекире Кубатиеве [– осетинском писателе].</w:t>
      </w:r>
    </w:p>
    <w:p w14:paraId="07A4B2AE"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Техов, Т.</w:t>
      </w:r>
      <w:r w:rsidRPr="00D71280">
        <w:rPr>
          <w:sz w:val="28"/>
          <w:szCs w:val="28"/>
        </w:rPr>
        <w:t xml:space="preserve"> «Тебе вверяю свою радость и счастье…». Размышления о творчестве Тотрадза Кокайты / Тамерлан Техов // Дарьял. – 2022. – № 3. – С. 230-237. – Библиогр. : с. 237.</w:t>
      </w:r>
    </w:p>
    <w:p w14:paraId="5467684B"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Тъехты, Т</w:t>
      </w:r>
      <w:r w:rsidRPr="000B155D">
        <w:rPr>
          <w:sz w:val="28"/>
          <w:szCs w:val="28"/>
        </w:rPr>
        <w:t xml:space="preserve">. Уды хъарм / Тъехты Тамерлан </w:t>
      </w:r>
      <w:bookmarkStart w:id="257" w:name="_Hlk115527285"/>
      <w:r w:rsidRPr="000B155D">
        <w:rPr>
          <w:sz w:val="28"/>
          <w:szCs w:val="28"/>
        </w:rPr>
        <w:t>// Мах дуг. – 2022. – № 9. – Ф.120–127.</w:t>
      </w:r>
    </w:p>
    <w:bookmarkEnd w:id="257"/>
    <w:p w14:paraId="1E18F019" w14:textId="77777777" w:rsidR="00322EC9" w:rsidRPr="000B155D" w:rsidRDefault="00322EC9" w:rsidP="00322EC9">
      <w:pPr>
        <w:pStyle w:val="a6"/>
        <w:jc w:val="both"/>
        <w:rPr>
          <w:sz w:val="28"/>
          <w:szCs w:val="28"/>
        </w:rPr>
      </w:pPr>
      <w:r w:rsidRPr="000B155D">
        <w:rPr>
          <w:sz w:val="28"/>
          <w:szCs w:val="28"/>
        </w:rPr>
        <w:lastRenderedPageBreak/>
        <w:t>Техов, Т. Тепло души : [о жизни и творчестве писателя, публициста, общественного деятеля Ахмеда Цаликова].</w:t>
      </w:r>
    </w:p>
    <w:p w14:paraId="3DBFA34F" w14:textId="77777777" w:rsidR="00322EC9" w:rsidRPr="00D62090" w:rsidRDefault="00322EC9" w:rsidP="004F40BB">
      <w:pPr>
        <w:pStyle w:val="a6"/>
        <w:numPr>
          <w:ilvl w:val="0"/>
          <w:numId w:val="3"/>
        </w:numPr>
        <w:spacing w:after="200" w:line="276" w:lineRule="auto"/>
        <w:jc w:val="both"/>
        <w:rPr>
          <w:sz w:val="28"/>
          <w:szCs w:val="28"/>
        </w:rPr>
      </w:pPr>
      <w:r w:rsidRPr="00D62090">
        <w:rPr>
          <w:b/>
          <w:bCs/>
          <w:sz w:val="28"/>
          <w:szCs w:val="28"/>
        </w:rPr>
        <w:t>Туаты, Д</w:t>
      </w:r>
      <w:r w:rsidRPr="00D62090">
        <w:rPr>
          <w:sz w:val="28"/>
          <w:szCs w:val="28"/>
        </w:rPr>
        <w:t xml:space="preserve">. Фыссæджы боныгæй / Туаты Дауыт </w:t>
      </w:r>
      <w:bookmarkStart w:id="258" w:name="_Hlk118996695"/>
      <w:r w:rsidRPr="00D62090">
        <w:rPr>
          <w:sz w:val="28"/>
          <w:szCs w:val="28"/>
        </w:rPr>
        <w:t>// Мах дуг. – 2022. – № 10. – Ф. 8–17.</w:t>
      </w:r>
    </w:p>
    <w:bookmarkEnd w:id="258"/>
    <w:p w14:paraId="7BE8D853" w14:textId="77777777" w:rsidR="00322EC9" w:rsidRPr="00DB1D4B" w:rsidRDefault="00322EC9" w:rsidP="00322EC9">
      <w:pPr>
        <w:pStyle w:val="a6"/>
        <w:rPr>
          <w:sz w:val="28"/>
          <w:szCs w:val="28"/>
        </w:rPr>
      </w:pPr>
      <w:r w:rsidRPr="00D62090">
        <w:rPr>
          <w:sz w:val="28"/>
          <w:szCs w:val="28"/>
        </w:rPr>
        <w:t>Туаев, Д. Из дневника писателя : [к 120-летию со дня рождения драматурга Давида Туаева / перевод Тамерлана Техова].</w:t>
      </w:r>
    </w:p>
    <w:p w14:paraId="2EBFE50F"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Ученый, просветитель, </w:t>
      </w:r>
      <w:r w:rsidRPr="00D71280">
        <w:rPr>
          <w:sz w:val="28"/>
          <w:szCs w:val="28"/>
        </w:rPr>
        <w:t>общественный деятель, литературный критик, писатель : [об Александре Арсеньевиче Тибилове : к 135-летию со дня рождения / подготовлено по материалу К. Чельдиева] // Республика. – 2022. – 26 февр. (№ 15-16). – С. 18-19.</w:t>
      </w:r>
    </w:p>
    <w:p w14:paraId="12C34280"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t>Фидарова, Р.Я.</w:t>
      </w:r>
      <w:r w:rsidRPr="00D71280">
        <w:rPr>
          <w:sz w:val="28"/>
          <w:szCs w:val="28"/>
        </w:rPr>
        <w:t xml:space="preserve"> Две концепции развития национального бытия в художественно-философском осмыслении осетинской литературы / Р.Я. Фидарова // Известия СОИГСИ. – 2022. – Вып. 43 (82). – С. 119-128. – Библиогр. : с. 127-128.</w:t>
      </w:r>
    </w:p>
    <w:p w14:paraId="67DAD801" w14:textId="77777777" w:rsidR="00322EC9" w:rsidRPr="00594577" w:rsidRDefault="00322EC9" w:rsidP="004F40BB">
      <w:pPr>
        <w:pStyle w:val="a6"/>
        <w:numPr>
          <w:ilvl w:val="0"/>
          <w:numId w:val="3"/>
        </w:numPr>
        <w:spacing w:after="200" w:line="252" w:lineRule="auto"/>
        <w:jc w:val="both"/>
        <w:rPr>
          <w:sz w:val="28"/>
          <w:szCs w:val="28"/>
        </w:rPr>
      </w:pPr>
      <w:r w:rsidRPr="007733D8">
        <w:rPr>
          <w:b/>
          <w:bCs/>
          <w:sz w:val="28"/>
          <w:szCs w:val="28"/>
        </w:rPr>
        <w:t>Фидарова, Р. Я.</w:t>
      </w:r>
      <w:r w:rsidRPr="007733D8">
        <w:rPr>
          <w:sz w:val="28"/>
          <w:szCs w:val="28"/>
        </w:rPr>
        <w:t xml:space="preserve"> Логика истории в социально-философской концепции осетинского просветительства и характер формирующейся национальной литературы / Р. Я. Фидарова // Известия СОИГСИ. – 2022. – Вып. 45 (84). – С. 82–90. – Библиогр. : с. 89.</w:t>
      </w:r>
    </w:p>
    <w:p w14:paraId="519D7E58" w14:textId="77777777" w:rsidR="00322EC9" w:rsidRPr="007733D8" w:rsidRDefault="00322EC9" w:rsidP="004F40BB">
      <w:pPr>
        <w:pStyle w:val="a6"/>
        <w:numPr>
          <w:ilvl w:val="0"/>
          <w:numId w:val="3"/>
        </w:numPr>
        <w:spacing w:after="200" w:line="252" w:lineRule="auto"/>
        <w:jc w:val="both"/>
        <w:rPr>
          <w:sz w:val="28"/>
          <w:szCs w:val="28"/>
        </w:rPr>
      </w:pPr>
      <w:r w:rsidRPr="007733D8">
        <w:rPr>
          <w:b/>
          <w:bCs/>
          <w:sz w:val="28"/>
          <w:szCs w:val="28"/>
        </w:rPr>
        <w:t>Хадашева, С. А.</w:t>
      </w:r>
      <w:r w:rsidRPr="007733D8">
        <w:rPr>
          <w:sz w:val="28"/>
          <w:szCs w:val="28"/>
        </w:rPr>
        <w:t xml:space="preserve"> Семантико-стилистическая роль регионализмов в очерке И. Канукова «В осетинском ауле» / С. А. Хадашева // Известия СОИГСИ. – 2022. – Вып. 44 (83). – С. 118–128. – Библиогр. : с. 126.</w:t>
      </w:r>
    </w:p>
    <w:p w14:paraId="2204E9F6" w14:textId="77777777" w:rsidR="00322EC9" w:rsidRPr="007733D8" w:rsidRDefault="00322EC9" w:rsidP="004F40BB">
      <w:pPr>
        <w:pStyle w:val="a6"/>
        <w:numPr>
          <w:ilvl w:val="0"/>
          <w:numId w:val="3"/>
        </w:numPr>
        <w:spacing w:after="200" w:line="252" w:lineRule="auto"/>
        <w:jc w:val="both"/>
        <w:rPr>
          <w:sz w:val="28"/>
          <w:szCs w:val="28"/>
        </w:rPr>
      </w:pPr>
      <w:r w:rsidRPr="007733D8">
        <w:rPr>
          <w:b/>
          <w:bCs/>
          <w:sz w:val="28"/>
          <w:szCs w:val="28"/>
        </w:rPr>
        <w:t>Хетæгкаты, К.</w:t>
      </w:r>
      <w:r w:rsidRPr="007733D8">
        <w:rPr>
          <w:sz w:val="28"/>
          <w:szCs w:val="28"/>
        </w:rPr>
        <w:t xml:space="preserve"> Хæсты темæ Хостыхъоты Зинæйы сфæлдыстады / Хетæгкаты К. // Известия СОИГСИ. – 2022. – Вып. 44 (83). – С. 105–117. – Библиогр. : с. 115.</w:t>
      </w:r>
    </w:p>
    <w:p w14:paraId="31903CBD" w14:textId="77777777" w:rsidR="00322EC9" w:rsidRPr="00DB1D4B" w:rsidRDefault="00322EC9" w:rsidP="00322EC9">
      <w:pPr>
        <w:pStyle w:val="a6"/>
        <w:spacing w:line="252" w:lineRule="auto"/>
        <w:jc w:val="both"/>
        <w:rPr>
          <w:sz w:val="28"/>
          <w:szCs w:val="28"/>
        </w:rPr>
      </w:pPr>
      <w:r w:rsidRPr="007733D8">
        <w:rPr>
          <w:sz w:val="28"/>
          <w:szCs w:val="28"/>
        </w:rPr>
        <w:t>Хетагурова, К. Тема войны в творчестве Зинаиды Хостикоевой.</w:t>
      </w:r>
    </w:p>
    <w:p w14:paraId="0576E53F"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 xml:space="preserve">Хуыгаты, С. </w:t>
      </w:r>
      <w:r w:rsidRPr="00D71280">
        <w:rPr>
          <w:sz w:val="28"/>
          <w:szCs w:val="28"/>
        </w:rPr>
        <w:t>Иу хаттæй иннæмæ : мысинæгтæ / Хуыгаты Сергей // Мах дуг. –2022. – № 5. – Ф. 40–44.</w:t>
      </w:r>
    </w:p>
    <w:p w14:paraId="3D455969" w14:textId="77777777" w:rsidR="00322EC9" w:rsidRDefault="00322EC9" w:rsidP="00322EC9">
      <w:pPr>
        <w:pStyle w:val="a6"/>
        <w:jc w:val="both"/>
        <w:rPr>
          <w:sz w:val="28"/>
          <w:szCs w:val="28"/>
        </w:rPr>
      </w:pPr>
      <w:r w:rsidRPr="00D71280">
        <w:rPr>
          <w:sz w:val="28"/>
          <w:szCs w:val="28"/>
        </w:rPr>
        <w:t>Хугаев, С. Из раза в раз : [воспоминания о писателе Грише Бицоеве].</w:t>
      </w:r>
    </w:p>
    <w:p w14:paraId="2883DB7A" w14:textId="77777777" w:rsidR="00322EC9" w:rsidRPr="007733D8" w:rsidRDefault="00322EC9" w:rsidP="004F40BB">
      <w:pPr>
        <w:pStyle w:val="a6"/>
        <w:numPr>
          <w:ilvl w:val="0"/>
          <w:numId w:val="3"/>
        </w:numPr>
        <w:spacing w:after="200" w:line="252" w:lineRule="auto"/>
        <w:jc w:val="both"/>
        <w:rPr>
          <w:sz w:val="28"/>
          <w:szCs w:val="28"/>
        </w:rPr>
      </w:pPr>
      <w:r w:rsidRPr="007733D8">
        <w:rPr>
          <w:b/>
          <w:bCs/>
          <w:sz w:val="28"/>
          <w:szCs w:val="28"/>
        </w:rPr>
        <w:t>Царикаева, Ф. А.</w:t>
      </w:r>
      <w:r w:rsidRPr="007733D8">
        <w:rPr>
          <w:sz w:val="28"/>
          <w:szCs w:val="28"/>
        </w:rPr>
        <w:t xml:space="preserve"> Особенности эмоционально-экспрессивной лексики поэмы К. Л. Хетагурова «Кому живется весело…» / Ф. А. Царикаева // Известия СОИГСИ. – 2022. – Вып. 44 (83). – С. 142–151. – Библиогр. : с. 148–149.</w:t>
      </w:r>
    </w:p>
    <w:p w14:paraId="658791FD" w14:textId="77777777" w:rsidR="00322EC9" w:rsidRPr="000B155D" w:rsidRDefault="00322EC9" w:rsidP="004F40BB">
      <w:pPr>
        <w:pStyle w:val="a6"/>
        <w:numPr>
          <w:ilvl w:val="0"/>
          <w:numId w:val="3"/>
        </w:numPr>
        <w:spacing w:after="200" w:line="276" w:lineRule="auto"/>
        <w:jc w:val="both"/>
        <w:rPr>
          <w:sz w:val="28"/>
          <w:szCs w:val="28"/>
        </w:rPr>
      </w:pPr>
      <w:r w:rsidRPr="000B155D">
        <w:rPr>
          <w:b/>
          <w:bCs/>
          <w:sz w:val="28"/>
          <w:szCs w:val="28"/>
        </w:rPr>
        <w:t>Цгъойты, Х.</w:t>
      </w:r>
      <w:r w:rsidRPr="000B155D">
        <w:rPr>
          <w:sz w:val="28"/>
          <w:szCs w:val="28"/>
        </w:rPr>
        <w:t xml:space="preserve"> Райгуырæн хъæуыл æнувыд фыссæг / Цгъойты Хазби // Мах дуг. – 2022. – № 9. – Ф.33 -- 34.</w:t>
      </w:r>
    </w:p>
    <w:p w14:paraId="1CF8795E" w14:textId="77777777" w:rsidR="00322EC9" w:rsidRDefault="00322EC9" w:rsidP="00322EC9">
      <w:pPr>
        <w:pStyle w:val="a6"/>
        <w:jc w:val="both"/>
        <w:rPr>
          <w:sz w:val="28"/>
          <w:szCs w:val="28"/>
        </w:rPr>
      </w:pPr>
      <w:r w:rsidRPr="000B155D">
        <w:rPr>
          <w:sz w:val="28"/>
          <w:szCs w:val="28"/>
        </w:rPr>
        <w:t xml:space="preserve">Цгоев, Х. Пишет с любовью о родном селе : </w:t>
      </w:r>
      <w:bookmarkStart w:id="259" w:name="_Hlk115521637"/>
      <w:r w:rsidRPr="000B155D">
        <w:rPr>
          <w:sz w:val="28"/>
          <w:szCs w:val="28"/>
        </w:rPr>
        <w:t>[к 75-летию публициста, прозаика Касполата Черчесова].</w:t>
      </w:r>
      <w:bookmarkEnd w:id="259"/>
    </w:p>
    <w:p w14:paraId="0354D88E" w14:textId="77777777" w:rsidR="00322EC9" w:rsidRPr="00DC7DE9" w:rsidRDefault="00322EC9" w:rsidP="004F40BB">
      <w:pPr>
        <w:pStyle w:val="a6"/>
        <w:numPr>
          <w:ilvl w:val="0"/>
          <w:numId w:val="3"/>
        </w:numPr>
        <w:spacing w:after="200" w:line="276" w:lineRule="auto"/>
        <w:jc w:val="both"/>
        <w:rPr>
          <w:sz w:val="28"/>
          <w:szCs w:val="28"/>
        </w:rPr>
      </w:pPr>
      <w:r w:rsidRPr="00DC7DE9">
        <w:rPr>
          <w:b/>
          <w:bCs/>
          <w:sz w:val="28"/>
          <w:szCs w:val="28"/>
        </w:rPr>
        <w:t>Цгъойты, Х.</w:t>
      </w:r>
      <w:r w:rsidRPr="00DC7DE9">
        <w:rPr>
          <w:sz w:val="28"/>
          <w:szCs w:val="28"/>
        </w:rPr>
        <w:t xml:space="preserve"> Цард мын уарзтæй зæрдæ 'вæрдта… / Цгъойты Хазби </w:t>
      </w:r>
      <w:bookmarkStart w:id="260" w:name="_Hlk125018167"/>
      <w:r w:rsidRPr="00DC7DE9">
        <w:rPr>
          <w:sz w:val="28"/>
          <w:szCs w:val="28"/>
        </w:rPr>
        <w:t>// Мах дуг. – 2022. – № 12. – Ф. 34–40.</w:t>
      </w:r>
      <w:bookmarkEnd w:id="260"/>
    </w:p>
    <w:p w14:paraId="6904650C" w14:textId="77777777" w:rsidR="00322EC9" w:rsidRPr="00DC7DE9" w:rsidRDefault="00322EC9" w:rsidP="00322EC9">
      <w:pPr>
        <w:pStyle w:val="a6"/>
        <w:jc w:val="both"/>
        <w:rPr>
          <w:sz w:val="28"/>
          <w:szCs w:val="28"/>
        </w:rPr>
      </w:pPr>
      <w:r w:rsidRPr="00DC7DE9">
        <w:rPr>
          <w:sz w:val="28"/>
          <w:szCs w:val="28"/>
        </w:rPr>
        <w:t>Цгоев, Х. Жизнь мне любовь обещала… :</w:t>
      </w:r>
      <w:bookmarkStart w:id="261" w:name="_Hlk125018273"/>
      <w:r w:rsidRPr="00DC7DE9">
        <w:rPr>
          <w:sz w:val="28"/>
          <w:szCs w:val="28"/>
        </w:rPr>
        <w:t xml:space="preserve"> [к 85-летию со дня рождения поэта Зинаиды Хостикоевой].</w:t>
      </w:r>
      <w:bookmarkEnd w:id="261"/>
    </w:p>
    <w:p w14:paraId="68A576AB" w14:textId="77777777" w:rsidR="00322EC9" w:rsidRPr="00DB1D4B" w:rsidRDefault="00322EC9" w:rsidP="004F40BB">
      <w:pPr>
        <w:pStyle w:val="a6"/>
        <w:numPr>
          <w:ilvl w:val="0"/>
          <w:numId w:val="3"/>
        </w:numPr>
        <w:spacing w:after="200" w:line="252" w:lineRule="auto"/>
        <w:jc w:val="both"/>
        <w:rPr>
          <w:sz w:val="28"/>
          <w:szCs w:val="28"/>
        </w:rPr>
      </w:pPr>
      <w:r w:rsidRPr="00D71280">
        <w:rPr>
          <w:b/>
          <w:bCs/>
          <w:sz w:val="28"/>
          <w:szCs w:val="28"/>
        </w:rPr>
        <w:t>Цориева, И.Т.</w:t>
      </w:r>
      <w:r w:rsidRPr="00D71280">
        <w:rPr>
          <w:sz w:val="28"/>
          <w:szCs w:val="28"/>
        </w:rPr>
        <w:t xml:space="preserve"> Литературное наставничество в советской культурной практике: Ю.Н. Либединский и осетинские писатели / И.Т. </w:t>
      </w:r>
      <w:r w:rsidRPr="00D71280">
        <w:rPr>
          <w:sz w:val="28"/>
          <w:szCs w:val="28"/>
        </w:rPr>
        <w:lastRenderedPageBreak/>
        <w:t>Цориева // Известия СОИГСИ. – 2022. – Вып. 43 (82). – С. 56-69. – Библиогр. : с. 66-69.</w:t>
      </w:r>
    </w:p>
    <w:p w14:paraId="2EC671E3" w14:textId="77777777" w:rsidR="00322EC9" w:rsidRPr="0020190E" w:rsidRDefault="00322EC9" w:rsidP="004F40BB">
      <w:pPr>
        <w:pStyle w:val="a6"/>
        <w:numPr>
          <w:ilvl w:val="0"/>
          <w:numId w:val="3"/>
        </w:numPr>
        <w:spacing w:after="200" w:line="276" w:lineRule="auto"/>
        <w:jc w:val="both"/>
        <w:rPr>
          <w:sz w:val="28"/>
          <w:szCs w:val="28"/>
        </w:rPr>
      </w:pPr>
      <w:r>
        <w:rPr>
          <w:b/>
          <w:sz w:val="28"/>
          <w:szCs w:val="28"/>
        </w:rPr>
        <w:t>Цхурбаев, А</w:t>
      </w:r>
      <w:r w:rsidRPr="00D71280">
        <w:rPr>
          <w:b/>
          <w:sz w:val="28"/>
          <w:szCs w:val="28"/>
        </w:rPr>
        <w:t>.</w:t>
      </w:r>
      <w:r w:rsidRPr="00D71280">
        <w:rPr>
          <w:sz w:val="28"/>
          <w:szCs w:val="28"/>
        </w:rPr>
        <w:t xml:space="preserve"> </w:t>
      </w:r>
      <w:r>
        <w:rPr>
          <w:sz w:val="28"/>
          <w:szCs w:val="28"/>
        </w:rPr>
        <w:t>Панкавказский журнал / Алан Цхурбаев</w:t>
      </w:r>
      <w:r w:rsidRPr="00D71280">
        <w:rPr>
          <w:sz w:val="28"/>
          <w:szCs w:val="28"/>
        </w:rPr>
        <w:t xml:space="preserve"> // Дарьял. – 2022. – № </w:t>
      </w:r>
      <w:r>
        <w:rPr>
          <w:sz w:val="28"/>
          <w:szCs w:val="28"/>
        </w:rPr>
        <w:t>5</w:t>
      </w:r>
      <w:r w:rsidRPr="00D71280">
        <w:rPr>
          <w:sz w:val="28"/>
          <w:szCs w:val="28"/>
        </w:rPr>
        <w:t xml:space="preserve">. – С. </w:t>
      </w:r>
      <w:r>
        <w:rPr>
          <w:sz w:val="28"/>
          <w:szCs w:val="28"/>
        </w:rPr>
        <w:t>4-5</w:t>
      </w:r>
      <w:r w:rsidRPr="00D71280">
        <w:rPr>
          <w:sz w:val="28"/>
          <w:szCs w:val="28"/>
        </w:rPr>
        <w:t>.</w:t>
      </w:r>
    </w:p>
    <w:p w14:paraId="0E0BDD4C" w14:textId="77777777" w:rsidR="00322EC9" w:rsidRPr="00D71280" w:rsidRDefault="00322EC9" w:rsidP="00322EC9">
      <w:pPr>
        <w:pStyle w:val="a6"/>
        <w:spacing w:line="252" w:lineRule="auto"/>
        <w:jc w:val="both"/>
        <w:rPr>
          <w:sz w:val="28"/>
          <w:szCs w:val="28"/>
        </w:rPr>
      </w:pPr>
    </w:p>
    <w:p w14:paraId="78355930" w14:textId="77777777" w:rsidR="00322EC9" w:rsidRPr="00D71280" w:rsidRDefault="00322EC9" w:rsidP="00322EC9">
      <w:pPr>
        <w:rPr>
          <w:sz w:val="28"/>
          <w:szCs w:val="28"/>
        </w:rPr>
      </w:pPr>
    </w:p>
    <w:p w14:paraId="31AB8990"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821.161.1.0 Теория и изучение русской литературы</w:t>
      </w:r>
    </w:p>
    <w:p w14:paraId="1CC92E5C" w14:textId="77777777" w:rsidR="00322EC9" w:rsidRPr="00211B74" w:rsidRDefault="00322EC9" w:rsidP="004F40BB">
      <w:pPr>
        <w:pStyle w:val="a6"/>
        <w:numPr>
          <w:ilvl w:val="0"/>
          <w:numId w:val="3"/>
        </w:numPr>
        <w:spacing w:after="160" w:line="252" w:lineRule="auto"/>
        <w:jc w:val="both"/>
        <w:rPr>
          <w:color w:val="000000" w:themeColor="text1"/>
          <w:sz w:val="28"/>
          <w:szCs w:val="28"/>
        </w:rPr>
      </w:pPr>
      <w:r w:rsidRPr="00211B74">
        <w:rPr>
          <w:b/>
          <w:bCs/>
          <w:color w:val="000000" w:themeColor="text1"/>
          <w:sz w:val="28"/>
          <w:szCs w:val="28"/>
        </w:rPr>
        <w:t>Агузарова, Э.</w:t>
      </w:r>
      <w:r w:rsidRPr="00211B74">
        <w:rPr>
          <w:color w:val="000000" w:themeColor="text1"/>
          <w:sz w:val="28"/>
          <w:szCs w:val="28"/>
        </w:rPr>
        <w:t xml:space="preserve"> Типология двойничества в романе Ф. М. Достоевского «Преступление и наказание» / Элина Агузарова // Дарьял. – 2022. – № 5. – С. 230–237.</w:t>
      </w:r>
    </w:p>
    <w:p w14:paraId="6D04391D" w14:textId="77777777" w:rsidR="00322EC9" w:rsidRPr="005350D3" w:rsidRDefault="00322EC9" w:rsidP="004F40BB">
      <w:pPr>
        <w:pStyle w:val="a6"/>
        <w:numPr>
          <w:ilvl w:val="0"/>
          <w:numId w:val="3"/>
        </w:numPr>
        <w:spacing w:after="200" w:line="276" w:lineRule="auto"/>
        <w:jc w:val="both"/>
        <w:rPr>
          <w:sz w:val="28"/>
          <w:szCs w:val="28"/>
        </w:rPr>
      </w:pPr>
      <w:r w:rsidRPr="00D71280">
        <w:rPr>
          <w:b/>
          <w:sz w:val="28"/>
          <w:szCs w:val="28"/>
        </w:rPr>
        <w:t>Блохин, Н.</w:t>
      </w:r>
      <w:r w:rsidRPr="00D71280">
        <w:rPr>
          <w:sz w:val="28"/>
          <w:szCs w:val="28"/>
        </w:rPr>
        <w:t xml:space="preserve"> Михаил Булгаков на Кавказе / Николай Блохин // Дарьял. – 2022. – № 3. – С. 152-183.</w:t>
      </w:r>
    </w:p>
    <w:p w14:paraId="5610087E"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Есипов, В.</w:t>
      </w:r>
      <w:r w:rsidRPr="00D71280">
        <w:rPr>
          <w:sz w:val="28"/>
          <w:szCs w:val="28"/>
        </w:rPr>
        <w:t xml:space="preserve"> Пушкин и польский вопрос [польское восстание за независимость 1830-1831 годов] / Виктор Есипов // Дарьял. – 2022. – № 3. – С. 210-229.</w:t>
      </w:r>
    </w:p>
    <w:p w14:paraId="4022A676"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Есипов, В.</w:t>
      </w:r>
      <w:r w:rsidRPr="00D71280">
        <w:rPr>
          <w:sz w:val="28"/>
          <w:szCs w:val="28"/>
        </w:rPr>
        <w:t xml:space="preserve"> «Царь» или «князь»? : [к истории публикации стихотворения А.С. Пушкина «Анчар»] / Викор Есипов // Дарьял. – 2022. – № 1. – С. 200-211.</w:t>
      </w:r>
    </w:p>
    <w:p w14:paraId="0C58CACC"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Ищенко, Н.</w:t>
      </w:r>
      <w:r w:rsidRPr="00D71280">
        <w:rPr>
          <w:color w:val="000000" w:themeColor="text1"/>
          <w:sz w:val="28"/>
          <w:szCs w:val="28"/>
        </w:rPr>
        <w:t xml:space="preserve"> Культурный ландшафт Сицилии в образной памяти Марины Цветаевой [на примере вулкана Этна] / Нина Ищенко // Дарьял. – 2022. – № 2. – С. 230-237.</w:t>
      </w:r>
    </w:p>
    <w:p w14:paraId="4568A3FD" w14:textId="77777777" w:rsidR="00322EC9" w:rsidRDefault="00322EC9" w:rsidP="004F40BB">
      <w:pPr>
        <w:pStyle w:val="a6"/>
        <w:numPr>
          <w:ilvl w:val="0"/>
          <w:numId w:val="3"/>
        </w:numPr>
        <w:spacing w:after="200" w:line="276" w:lineRule="auto"/>
        <w:jc w:val="both"/>
        <w:rPr>
          <w:sz w:val="28"/>
          <w:szCs w:val="28"/>
        </w:rPr>
      </w:pPr>
      <w:r w:rsidRPr="00D71280">
        <w:rPr>
          <w:b/>
          <w:sz w:val="28"/>
          <w:szCs w:val="28"/>
        </w:rPr>
        <w:t>Кунавин, Б.В.</w:t>
      </w:r>
      <w:r w:rsidRPr="00D71280">
        <w:rPr>
          <w:sz w:val="28"/>
          <w:szCs w:val="28"/>
        </w:rPr>
        <w:t xml:space="preserve"> Православная традиция в лингвопоэтической структуре стихотворения Н.А. Некрасова «Блажен незлобивый поэт» (в помощь учителю русской словесности) / Б.В. Кунавин // Вестник Северо-Осетинского государственного университета имени К.Л. Хетагурова. – 2022. – № 2. – С. 61-68. – Библиогр. : с. 67-68.</w:t>
      </w:r>
    </w:p>
    <w:p w14:paraId="5A67FD5F" w14:textId="77777777" w:rsidR="00322EC9" w:rsidRDefault="00322EC9" w:rsidP="00322EC9">
      <w:pPr>
        <w:jc w:val="both"/>
        <w:rPr>
          <w:sz w:val="28"/>
          <w:szCs w:val="28"/>
        </w:rPr>
      </w:pPr>
    </w:p>
    <w:p w14:paraId="627004E5" w14:textId="77777777" w:rsidR="00322EC9" w:rsidRDefault="00322EC9" w:rsidP="00322EC9">
      <w:pPr>
        <w:jc w:val="center"/>
        <w:rPr>
          <w:sz w:val="28"/>
          <w:szCs w:val="28"/>
        </w:rPr>
      </w:pPr>
      <w:r>
        <w:rPr>
          <w:sz w:val="28"/>
          <w:szCs w:val="28"/>
        </w:rPr>
        <w:t>***</w:t>
      </w:r>
    </w:p>
    <w:p w14:paraId="7E78A7CB" w14:textId="77777777" w:rsidR="00322EC9" w:rsidRPr="007733D8" w:rsidRDefault="00322EC9" w:rsidP="00322EC9">
      <w:pPr>
        <w:jc w:val="center"/>
        <w:rPr>
          <w:sz w:val="28"/>
          <w:szCs w:val="28"/>
        </w:rPr>
      </w:pPr>
    </w:p>
    <w:p w14:paraId="75CA1872" w14:textId="77777777" w:rsidR="00322EC9" w:rsidRPr="006450F4" w:rsidRDefault="00322EC9" w:rsidP="004F40BB">
      <w:pPr>
        <w:pStyle w:val="a6"/>
        <w:numPr>
          <w:ilvl w:val="0"/>
          <w:numId w:val="3"/>
        </w:numPr>
        <w:spacing w:after="200" w:line="252" w:lineRule="auto"/>
        <w:jc w:val="both"/>
        <w:rPr>
          <w:sz w:val="28"/>
          <w:szCs w:val="28"/>
        </w:rPr>
      </w:pPr>
      <w:r w:rsidRPr="006450F4">
        <w:rPr>
          <w:b/>
          <w:bCs/>
          <w:sz w:val="28"/>
          <w:szCs w:val="28"/>
        </w:rPr>
        <w:t>Хавжокова, Л. Б.</w:t>
      </w:r>
      <w:r w:rsidRPr="006450F4">
        <w:rPr>
          <w:sz w:val="28"/>
          <w:szCs w:val="28"/>
        </w:rPr>
        <w:t xml:space="preserve"> Особенности художественного перевода некоторых стихотворений А. Пушкина на кабардино-черкесский язык / Л. Б. Хавжокова, М. М. Кумахова // Известия СОИГСИ. – 2022. – Вып. 45 (84). – С. 109–118. – Библиогр. : с. 116.</w:t>
      </w:r>
    </w:p>
    <w:p w14:paraId="6518B770" w14:textId="77777777" w:rsidR="00322EC9" w:rsidRPr="00430020" w:rsidRDefault="00322EC9" w:rsidP="004F40BB">
      <w:pPr>
        <w:pStyle w:val="a6"/>
        <w:numPr>
          <w:ilvl w:val="0"/>
          <w:numId w:val="3"/>
        </w:numPr>
        <w:spacing w:after="200" w:line="252" w:lineRule="auto"/>
        <w:jc w:val="both"/>
        <w:rPr>
          <w:sz w:val="28"/>
          <w:szCs w:val="28"/>
        </w:rPr>
      </w:pPr>
      <w:r w:rsidRPr="007733D8">
        <w:rPr>
          <w:b/>
          <w:bCs/>
          <w:sz w:val="28"/>
          <w:szCs w:val="28"/>
        </w:rPr>
        <w:t>Хавжокова, Л. Б.</w:t>
      </w:r>
      <w:r w:rsidRPr="007733D8">
        <w:rPr>
          <w:sz w:val="28"/>
          <w:szCs w:val="28"/>
        </w:rPr>
        <w:t xml:space="preserve"> Художественное воплощение истории в творчестве адыгских поэтов старшего поколения / Л. Б. Хавжокова // Известия СОИГСИ. – 2022. – Вып. 44 (83). – С. 129–141. – Библиогр. : с. 139.</w:t>
      </w:r>
    </w:p>
    <w:p w14:paraId="00421E6E" w14:textId="77777777" w:rsidR="00322EC9" w:rsidRPr="00D71280" w:rsidRDefault="00322EC9" w:rsidP="00322EC9">
      <w:pPr>
        <w:rPr>
          <w:sz w:val="28"/>
          <w:szCs w:val="28"/>
        </w:rPr>
      </w:pPr>
    </w:p>
    <w:p w14:paraId="0396142B" w14:textId="77777777" w:rsidR="00322EC9" w:rsidRPr="00D71280" w:rsidRDefault="00322EC9" w:rsidP="00322EC9">
      <w:pPr>
        <w:pStyle w:val="1"/>
        <w:spacing w:before="0" w:line="276" w:lineRule="auto"/>
        <w:jc w:val="center"/>
        <w:rPr>
          <w:rFonts w:ascii="Times New Roman" w:hAnsi="Times New Roman"/>
        </w:rPr>
      </w:pPr>
      <w:r w:rsidRPr="00D71280">
        <w:rPr>
          <w:rFonts w:ascii="Times New Roman" w:hAnsi="Times New Roman"/>
        </w:rPr>
        <w:lastRenderedPageBreak/>
        <w:t>9 География. Биографии. История</w:t>
      </w:r>
    </w:p>
    <w:p w14:paraId="2F905D90"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902/904 Археология. Предыстория. Археологические памятники</w:t>
      </w:r>
    </w:p>
    <w:p w14:paraId="5062180B"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t>Вольная (Керцева), Г.Н.</w:t>
      </w:r>
      <w:r w:rsidRPr="00D71280">
        <w:rPr>
          <w:sz w:val="28"/>
          <w:szCs w:val="28"/>
        </w:rPr>
        <w:t xml:space="preserve"> Бронзовые прямоугольные пряжки из Чечни с солярным орнаментом и головой длинноухого животного / Г.Н. Вольная (Керцева), С.Л. Дударев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59-71. – Библиогр. : с. 68-71.</w:t>
      </w:r>
    </w:p>
    <w:p w14:paraId="5E413087" w14:textId="77777777" w:rsidR="00322EC9" w:rsidRDefault="00322EC9" w:rsidP="004F40BB">
      <w:pPr>
        <w:pStyle w:val="a6"/>
        <w:numPr>
          <w:ilvl w:val="0"/>
          <w:numId w:val="3"/>
        </w:numPr>
        <w:spacing w:after="160" w:line="252" w:lineRule="auto"/>
        <w:jc w:val="both"/>
        <w:rPr>
          <w:sz w:val="28"/>
          <w:szCs w:val="28"/>
        </w:rPr>
      </w:pPr>
      <w:r>
        <w:rPr>
          <w:b/>
          <w:bCs/>
          <w:sz w:val="28"/>
          <w:szCs w:val="28"/>
        </w:rPr>
        <w:t xml:space="preserve">Дауева, Т. Т. </w:t>
      </w:r>
      <w:r w:rsidRPr="00842433">
        <w:rPr>
          <w:sz w:val="28"/>
          <w:szCs w:val="28"/>
        </w:rPr>
        <w:t xml:space="preserve">Брачно-семейное право осетин в исследованиях конца </w:t>
      </w:r>
      <w:r w:rsidRPr="00842433">
        <w:rPr>
          <w:sz w:val="28"/>
          <w:szCs w:val="28"/>
          <w:lang w:val="en-US"/>
        </w:rPr>
        <w:t>XVIII</w:t>
      </w:r>
      <w:r w:rsidRPr="00842433">
        <w:rPr>
          <w:sz w:val="28"/>
          <w:szCs w:val="28"/>
        </w:rPr>
        <w:t>–</w:t>
      </w:r>
      <w:r w:rsidRPr="00842433">
        <w:rPr>
          <w:sz w:val="28"/>
          <w:szCs w:val="28"/>
          <w:lang w:val="en-US"/>
        </w:rPr>
        <w:t>XIX</w:t>
      </w:r>
      <w:r w:rsidRPr="00842433">
        <w:rPr>
          <w:sz w:val="28"/>
          <w:szCs w:val="28"/>
        </w:rPr>
        <w:t xml:space="preserve"> вв. / Т. Т. Дауева</w:t>
      </w:r>
      <w:r>
        <w:rPr>
          <w:b/>
          <w:bCs/>
          <w:sz w:val="28"/>
          <w:szCs w:val="28"/>
        </w:rPr>
        <w:t xml:space="preserve"> // </w:t>
      </w:r>
      <w:r>
        <w:rPr>
          <w:sz w:val="28"/>
          <w:szCs w:val="28"/>
        </w:rPr>
        <w:t>Известия СОИГСИ (Школа молодых ученых). – 2022. – Вып. 31. – С. 30–37. – Библиогр. : с. 37.</w:t>
      </w:r>
    </w:p>
    <w:p w14:paraId="05EF9AFD" w14:textId="77777777" w:rsidR="00322EC9" w:rsidRDefault="00322EC9" w:rsidP="004F40BB">
      <w:pPr>
        <w:pStyle w:val="a6"/>
        <w:numPr>
          <w:ilvl w:val="0"/>
          <w:numId w:val="3"/>
        </w:numPr>
        <w:spacing w:after="160" w:line="252" w:lineRule="auto"/>
        <w:jc w:val="both"/>
        <w:rPr>
          <w:sz w:val="28"/>
          <w:szCs w:val="28"/>
        </w:rPr>
      </w:pPr>
      <w:r>
        <w:rPr>
          <w:b/>
          <w:bCs/>
          <w:sz w:val="28"/>
          <w:szCs w:val="28"/>
        </w:rPr>
        <w:t xml:space="preserve">Дзалаева, К. Р. </w:t>
      </w:r>
      <w:r w:rsidRPr="00842433">
        <w:rPr>
          <w:sz w:val="28"/>
          <w:szCs w:val="28"/>
        </w:rPr>
        <w:t xml:space="preserve">Возрождение шелководства как перспективной отрасли Северного Кавказа во второй половине </w:t>
      </w:r>
      <w:r w:rsidRPr="00842433">
        <w:rPr>
          <w:sz w:val="28"/>
          <w:szCs w:val="28"/>
          <w:lang w:val="en-US"/>
        </w:rPr>
        <w:t>XIX</w:t>
      </w:r>
      <w:r w:rsidRPr="00842433">
        <w:rPr>
          <w:sz w:val="28"/>
          <w:szCs w:val="28"/>
        </w:rPr>
        <w:t>–начале ХХ вв.</w:t>
      </w:r>
      <w:r>
        <w:rPr>
          <w:sz w:val="28"/>
          <w:szCs w:val="28"/>
        </w:rPr>
        <w:t xml:space="preserve"> / К. Р. Дзалаева // Известия СОИГСИ (Школа молодых ученых). – 2022. – Вып. 31. – С. 38–51. – Библиогр. : с. 51.</w:t>
      </w:r>
    </w:p>
    <w:p w14:paraId="54199D9F" w14:textId="77777777" w:rsidR="00322EC9" w:rsidRPr="00767FC8" w:rsidRDefault="00322EC9" w:rsidP="004F40BB">
      <w:pPr>
        <w:pStyle w:val="a6"/>
        <w:numPr>
          <w:ilvl w:val="0"/>
          <w:numId w:val="3"/>
        </w:numPr>
        <w:spacing w:after="160" w:line="252" w:lineRule="auto"/>
        <w:jc w:val="both"/>
        <w:rPr>
          <w:sz w:val="28"/>
          <w:szCs w:val="28"/>
        </w:rPr>
      </w:pPr>
      <w:r>
        <w:rPr>
          <w:b/>
          <w:bCs/>
          <w:sz w:val="28"/>
          <w:szCs w:val="28"/>
        </w:rPr>
        <w:t>Кануков, З.</w:t>
      </w:r>
      <w:r>
        <w:rPr>
          <w:sz w:val="28"/>
          <w:szCs w:val="28"/>
        </w:rPr>
        <w:t xml:space="preserve"> </w:t>
      </w:r>
      <w:r w:rsidRPr="007D545B">
        <w:rPr>
          <w:b/>
          <w:bCs/>
          <w:sz w:val="28"/>
          <w:szCs w:val="28"/>
        </w:rPr>
        <w:t>Т</w:t>
      </w:r>
      <w:r>
        <w:rPr>
          <w:sz w:val="28"/>
          <w:szCs w:val="28"/>
        </w:rPr>
        <w:t>. Экономический фактор в формировании культа животных у осетин и персов / З. Т. Кануков // Известия СОИГСИ (Школа молодых ученых). – 2022. – Вып. 31. – С. 52–58. – Библиогр. : с. 58.</w:t>
      </w:r>
    </w:p>
    <w:p w14:paraId="75C0C210"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Мошинский, А.</w:t>
      </w:r>
      <w:r>
        <w:rPr>
          <w:color w:val="000000" w:themeColor="text1"/>
          <w:sz w:val="28"/>
          <w:szCs w:val="28"/>
        </w:rPr>
        <w:t xml:space="preserve"> В поисках дигорского фарна : были Северо-Кавказской экспедиции Государственного исторического музея : отрывок из книги / Александр Мошинский </w:t>
      </w:r>
      <w:r>
        <w:rPr>
          <w:b/>
          <w:bCs/>
          <w:color w:val="000000" w:themeColor="text1"/>
          <w:sz w:val="28"/>
          <w:szCs w:val="28"/>
        </w:rPr>
        <w:t xml:space="preserve">// </w:t>
      </w:r>
      <w:r w:rsidRPr="00503C2D">
        <w:rPr>
          <w:color w:val="000000" w:themeColor="text1"/>
          <w:sz w:val="28"/>
          <w:szCs w:val="28"/>
        </w:rPr>
        <w:t>Дарьял. – 2022. – № 4. – С.98–119.</w:t>
      </w:r>
    </w:p>
    <w:p w14:paraId="7EE1CFD4"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Мошинский А.</w:t>
      </w:r>
      <w:r w:rsidRPr="009B6E0A">
        <w:rPr>
          <w:sz w:val="28"/>
          <w:szCs w:val="28"/>
        </w:rPr>
        <w:t xml:space="preserve"> Дигори фарни фæдбæл : Уæрæсей Паддзахадон историон музейи Цæгат Кавказаг экспедиций æцæг хабæрттæ / Александр Мошинский // Ирæф. – 2022. – №4. – Ф. 220–246.</w:t>
      </w:r>
    </w:p>
    <w:p w14:paraId="37EEE723" w14:textId="77777777" w:rsidR="00322EC9" w:rsidRPr="00430020" w:rsidRDefault="00322EC9" w:rsidP="004F40BB">
      <w:pPr>
        <w:pStyle w:val="a6"/>
        <w:numPr>
          <w:ilvl w:val="0"/>
          <w:numId w:val="3"/>
        </w:numPr>
        <w:tabs>
          <w:tab w:val="left" w:pos="142"/>
          <w:tab w:val="left" w:pos="993"/>
        </w:tabs>
        <w:jc w:val="both"/>
        <w:rPr>
          <w:sz w:val="28"/>
          <w:szCs w:val="28"/>
        </w:rPr>
      </w:pPr>
      <w:r w:rsidRPr="009B6E0A">
        <w:rPr>
          <w:sz w:val="28"/>
          <w:szCs w:val="28"/>
        </w:rPr>
        <w:t>Мошинский А. В поисках дигорского фарна : были Северо-Кавказской экспедиции Государственного исторического музея. – (Археологические раскопки в Дигорском ущелье).</w:t>
      </w:r>
    </w:p>
    <w:p w14:paraId="6325EB93"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Чшиев, Х.</w:t>
      </w:r>
      <w:r w:rsidRPr="00D71280">
        <w:rPr>
          <w:sz w:val="28"/>
          <w:szCs w:val="28"/>
        </w:rPr>
        <w:t xml:space="preserve"> Некрополь кобанской археологической культуры Кавказа «Верхняя Рутха» / «Кумбулта» в Дигорском ущелье РСО-Алания: новые данные к погребальному обряду / Хасан Чшиев // Дарьял. – 2022. – № 1. – С. 212-219. – Библиогр. : с. 219.</w:t>
      </w:r>
    </w:p>
    <w:p w14:paraId="40CB59A4" w14:textId="77777777" w:rsidR="00322EC9" w:rsidRPr="00D71280" w:rsidRDefault="00322EC9" w:rsidP="00322EC9">
      <w:pPr>
        <w:rPr>
          <w:sz w:val="28"/>
          <w:szCs w:val="28"/>
        </w:rPr>
      </w:pPr>
    </w:p>
    <w:p w14:paraId="543AD05A"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929 Биографические и подобные исследования</w:t>
      </w:r>
    </w:p>
    <w:p w14:paraId="6F57FC7C"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929.5 Генеалогия</w:t>
      </w:r>
    </w:p>
    <w:p w14:paraId="1D7E218D"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Хъубадти А.</w:t>
      </w:r>
      <w:r w:rsidRPr="00D71280">
        <w:rPr>
          <w:sz w:val="28"/>
          <w:szCs w:val="28"/>
        </w:rPr>
        <w:t xml:space="preserve"> Хуцауи фарнæй </w:t>
      </w:r>
      <w:r w:rsidRPr="00D71280">
        <w:rPr>
          <w:i/>
          <w:iCs/>
          <w:sz w:val="28"/>
          <w:szCs w:val="28"/>
        </w:rPr>
        <w:t>(Нæ бийнонти хабæрттæй)</w:t>
      </w:r>
      <w:r w:rsidRPr="00D71280">
        <w:rPr>
          <w:sz w:val="28"/>
          <w:szCs w:val="28"/>
        </w:rPr>
        <w:t xml:space="preserve"> / Хъубадти Агубекир // Ирæф. – 2022. – №1. – Ф. 269–280 </w:t>
      </w:r>
    </w:p>
    <w:p w14:paraId="0AD9E57C" w14:textId="77777777" w:rsidR="00322EC9" w:rsidRDefault="00322EC9" w:rsidP="00322EC9">
      <w:pPr>
        <w:pStyle w:val="a6"/>
        <w:tabs>
          <w:tab w:val="left" w:pos="142"/>
          <w:tab w:val="left" w:pos="993"/>
        </w:tabs>
        <w:jc w:val="both"/>
        <w:rPr>
          <w:sz w:val="28"/>
          <w:szCs w:val="28"/>
        </w:rPr>
      </w:pPr>
      <w:r w:rsidRPr="00D71280">
        <w:rPr>
          <w:sz w:val="28"/>
          <w:szCs w:val="28"/>
        </w:rPr>
        <w:t xml:space="preserve">Кубатиев А. С божьей помощью : </w:t>
      </w:r>
      <w:r w:rsidRPr="00D71280">
        <w:rPr>
          <w:i/>
          <w:iCs/>
          <w:sz w:val="28"/>
          <w:szCs w:val="28"/>
        </w:rPr>
        <w:t>(Из истории нашей семьи)</w:t>
      </w:r>
      <w:r w:rsidRPr="00D71280">
        <w:rPr>
          <w:sz w:val="28"/>
          <w:szCs w:val="28"/>
        </w:rPr>
        <w:t>.</w:t>
      </w:r>
    </w:p>
    <w:p w14:paraId="64456F8E"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Кукити Р.</w:t>
      </w:r>
      <w:r w:rsidRPr="009B6E0A">
        <w:rPr>
          <w:sz w:val="28"/>
          <w:szCs w:val="28"/>
        </w:rPr>
        <w:t xml:space="preserve"> Дзæрæстей аргъауæндонæ æма Уæлати муггаг / Кукити Руслан // Ирæф. – 2022. – №4. – Ф. 213–219.</w:t>
      </w:r>
    </w:p>
    <w:p w14:paraId="56D58C8D" w14:textId="77777777" w:rsidR="00322EC9" w:rsidRPr="00430020" w:rsidRDefault="00322EC9" w:rsidP="00322EC9">
      <w:pPr>
        <w:pStyle w:val="a6"/>
        <w:tabs>
          <w:tab w:val="left" w:pos="142"/>
          <w:tab w:val="left" w:pos="993"/>
        </w:tabs>
        <w:jc w:val="both"/>
        <w:rPr>
          <w:sz w:val="28"/>
          <w:szCs w:val="28"/>
        </w:rPr>
      </w:pPr>
      <w:r w:rsidRPr="009B6E0A">
        <w:rPr>
          <w:sz w:val="28"/>
          <w:szCs w:val="28"/>
        </w:rPr>
        <w:t>Кукиев Р. Черноярская церковь и фамилия Валаевых.</w:t>
      </w:r>
    </w:p>
    <w:p w14:paraId="597DE1A0" w14:textId="77777777" w:rsidR="00322EC9" w:rsidRPr="0020190E" w:rsidRDefault="00322EC9" w:rsidP="004F40BB">
      <w:pPr>
        <w:pStyle w:val="a6"/>
        <w:numPr>
          <w:ilvl w:val="0"/>
          <w:numId w:val="3"/>
        </w:numPr>
        <w:spacing w:after="200" w:line="252" w:lineRule="auto"/>
        <w:jc w:val="both"/>
        <w:rPr>
          <w:sz w:val="28"/>
          <w:szCs w:val="28"/>
        </w:rPr>
      </w:pPr>
      <w:r w:rsidRPr="00D71280">
        <w:rPr>
          <w:b/>
          <w:bCs/>
          <w:sz w:val="28"/>
          <w:szCs w:val="28"/>
        </w:rPr>
        <w:lastRenderedPageBreak/>
        <w:t>Марзоев, И.Т.</w:t>
      </w:r>
      <w:r w:rsidRPr="00D71280">
        <w:rPr>
          <w:sz w:val="28"/>
          <w:szCs w:val="28"/>
        </w:rPr>
        <w:t xml:space="preserve"> Привилегированные фамилии Куртатинского общества Северной Осетии в документах и материалах </w:t>
      </w:r>
      <w:r w:rsidRPr="00D71280">
        <w:rPr>
          <w:sz w:val="28"/>
          <w:szCs w:val="28"/>
          <w:lang w:val="en-US"/>
        </w:rPr>
        <w:t>XIX</w:t>
      </w:r>
      <w:r w:rsidRPr="00D71280">
        <w:rPr>
          <w:sz w:val="28"/>
          <w:szCs w:val="28"/>
        </w:rPr>
        <w:t xml:space="preserve"> века / И.Т. Марзоев // Известия СОИГСИ. – 2022. – Вып. 43 (82). – С. 30-41. – Библиогр. : с. 39-41.</w:t>
      </w:r>
    </w:p>
    <w:p w14:paraId="4D45A040" w14:textId="77777777" w:rsidR="00322EC9" w:rsidRPr="00D71280" w:rsidRDefault="00322EC9" w:rsidP="00322EC9">
      <w:pPr>
        <w:rPr>
          <w:sz w:val="28"/>
          <w:szCs w:val="28"/>
        </w:rPr>
      </w:pPr>
    </w:p>
    <w:p w14:paraId="03218B06" w14:textId="77777777" w:rsidR="00322EC9" w:rsidRPr="00D71280" w:rsidRDefault="00322EC9" w:rsidP="00322EC9">
      <w:pPr>
        <w:pStyle w:val="1"/>
        <w:spacing w:before="0" w:line="276" w:lineRule="auto"/>
        <w:jc w:val="center"/>
        <w:rPr>
          <w:rFonts w:ascii="Times New Roman" w:hAnsi="Times New Roman"/>
        </w:rPr>
      </w:pPr>
      <w:r w:rsidRPr="00D71280">
        <w:rPr>
          <w:rFonts w:ascii="Times New Roman" w:hAnsi="Times New Roman"/>
        </w:rPr>
        <w:t>93/94 История</w:t>
      </w:r>
    </w:p>
    <w:p w14:paraId="38DF1B81"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930 Историческая наука. Вспомогательные исторические науки</w:t>
      </w:r>
    </w:p>
    <w:p w14:paraId="622EF1CA" w14:textId="77777777" w:rsidR="00322EC9" w:rsidRDefault="00322EC9" w:rsidP="004F40BB">
      <w:pPr>
        <w:pStyle w:val="a6"/>
        <w:numPr>
          <w:ilvl w:val="0"/>
          <w:numId w:val="3"/>
        </w:numPr>
        <w:spacing w:after="200" w:line="252" w:lineRule="auto"/>
        <w:jc w:val="both"/>
        <w:rPr>
          <w:sz w:val="28"/>
          <w:szCs w:val="28"/>
        </w:rPr>
      </w:pPr>
      <w:r w:rsidRPr="00CC4A86">
        <w:rPr>
          <w:b/>
          <w:bCs/>
          <w:sz w:val="28"/>
          <w:szCs w:val="28"/>
        </w:rPr>
        <w:t>Атмурзаева, Л. Т.</w:t>
      </w:r>
      <w:r w:rsidRPr="00CC4A86">
        <w:rPr>
          <w:sz w:val="28"/>
          <w:szCs w:val="28"/>
        </w:rPr>
        <w:t xml:space="preserve"> Евгений Захарович Баранов (1869–1935) о землевладении и землепользовании в Балкарии в конце </w:t>
      </w:r>
      <w:r w:rsidRPr="00CC4A86">
        <w:rPr>
          <w:sz w:val="28"/>
          <w:szCs w:val="28"/>
          <w:lang w:val="en-US"/>
        </w:rPr>
        <w:t>XIX</w:t>
      </w:r>
      <w:r w:rsidRPr="00CC4A86">
        <w:rPr>
          <w:sz w:val="28"/>
          <w:szCs w:val="28"/>
        </w:rPr>
        <w:t xml:space="preserve"> века / Л. Т. Атмурзаева, Е. Г. Муратова // Известия СОИГСИ (Школа молодых ученых). – 2022. – Вып. 29. – С. 37–46. – Библиогр. : с. 45–46.</w:t>
      </w:r>
    </w:p>
    <w:p w14:paraId="3DFEBFA1" w14:textId="77777777" w:rsidR="00322EC9" w:rsidRPr="00430020" w:rsidRDefault="00322EC9" w:rsidP="004F40BB">
      <w:pPr>
        <w:pStyle w:val="a6"/>
        <w:numPr>
          <w:ilvl w:val="0"/>
          <w:numId w:val="3"/>
        </w:numPr>
        <w:spacing w:after="200" w:line="252" w:lineRule="auto"/>
        <w:jc w:val="both"/>
        <w:rPr>
          <w:sz w:val="28"/>
          <w:szCs w:val="28"/>
        </w:rPr>
      </w:pPr>
      <w:r w:rsidRPr="00D71280">
        <w:rPr>
          <w:b/>
          <w:bCs/>
          <w:sz w:val="28"/>
          <w:szCs w:val="28"/>
        </w:rPr>
        <w:t>Дарчиева, С.В.</w:t>
      </w:r>
      <w:r w:rsidRPr="00D71280">
        <w:rPr>
          <w:sz w:val="28"/>
          <w:szCs w:val="28"/>
        </w:rPr>
        <w:t xml:space="preserve"> И.В. Баев и вопросы государственно-политического устройства России: между февралем и октябрем 1917 г. / С.В. Дарчиева // Известия СОИГСИ. – 2022. – Вып. 43 (82). – С. 139-161. – Библиогр. : с. 159-161.</w:t>
      </w:r>
    </w:p>
    <w:p w14:paraId="710A56E1" w14:textId="77777777" w:rsidR="00322EC9" w:rsidRPr="00080E06" w:rsidRDefault="00322EC9" w:rsidP="004F40BB">
      <w:pPr>
        <w:pStyle w:val="a6"/>
        <w:numPr>
          <w:ilvl w:val="0"/>
          <w:numId w:val="3"/>
        </w:numPr>
        <w:spacing w:after="200" w:line="252" w:lineRule="auto"/>
        <w:jc w:val="both"/>
        <w:rPr>
          <w:sz w:val="28"/>
          <w:szCs w:val="28"/>
        </w:rPr>
      </w:pPr>
      <w:r w:rsidRPr="00CC4A86">
        <w:rPr>
          <w:b/>
          <w:bCs/>
          <w:sz w:val="28"/>
          <w:szCs w:val="28"/>
        </w:rPr>
        <w:t>Пекова, Р. З.</w:t>
      </w:r>
      <w:r w:rsidRPr="00CC4A86">
        <w:rPr>
          <w:sz w:val="28"/>
          <w:szCs w:val="28"/>
        </w:rPr>
        <w:t xml:space="preserve"> Вклад П. И. Хицунова в обозрение северокавказских архивов в 1846–1848 гг. / Р. З. Пекова, Е. Г. Муратова // Известия СОИГСИ (Школа молодых ученых). – 2022. – Вып. 29. – С. 47–56. – Библиогр. : с. 54–56.</w:t>
      </w:r>
    </w:p>
    <w:p w14:paraId="34B3FC4F" w14:textId="77777777" w:rsidR="00322EC9" w:rsidRPr="006450F4" w:rsidRDefault="00322EC9" w:rsidP="004F40BB">
      <w:pPr>
        <w:pStyle w:val="a6"/>
        <w:numPr>
          <w:ilvl w:val="0"/>
          <w:numId w:val="3"/>
        </w:numPr>
        <w:spacing w:after="200" w:line="252" w:lineRule="auto"/>
        <w:jc w:val="both"/>
        <w:rPr>
          <w:sz w:val="28"/>
          <w:szCs w:val="28"/>
        </w:rPr>
      </w:pPr>
      <w:r w:rsidRPr="006450F4">
        <w:rPr>
          <w:b/>
          <w:bCs/>
          <w:sz w:val="28"/>
          <w:szCs w:val="28"/>
        </w:rPr>
        <w:t>Татаров, А. А.</w:t>
      </w:r>
      <w:r w:rsidRPr="006450F4">
        <w:rPr>
          <w:sz w:val="28"/>
          <w:szCs w:val="28"/>
        </w:rPr>
        <w:t xml:space="preserve"> Восточные формирования вермахта в битве за Кавказ 1942–1943 гг.: отечественная и зарубежная историография / А. А. Татаров, С. Г. Мирзоева, Н. С. Лаврова // Известия СОИГСИ. – 2022. – Вып. 44 (83). – С. 66–82. – Библиогр. : с. 77–79.</w:t>
      </w:r>
    </w:p>
    <w:p w14:paraId="77E3453A" w14:textId="77777777" w:rsidR="00322EC9" w:rsidRPr="00430020" w:rsidRDefault="00322EC9" w:rsidP="00322EC9">
      <w:pPr>
        <w:spacing w:line="252" w:lineRule="auto"/>
        <w:jc w:val="both"/>
        <w:rPr>
          <w:sz w:val="28"/>
          <w:szCs w:val="28"/>
        </w:rPr>
      </w:pPr>
    </w:p>
    <w:p w14:paraId="64E3BCCD" w14:textId="77777777" w:rsidR="00322EC9" w:rsidRPr="00D71280" w:rsidRDefault="00322EC9" w:rsidP="00322EC9">
      <w:pPr>
        <w:rPr>
          <w:sz w:val="28"/>
          <w:szCs w:val="28"/>
        </w:rPr>
      </w:pPr>
    </w:p>
    <w:p w14:paraId="0FCEF2B2"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94 Всеобщая история</w:t>
      </w:r>
    </w:p>
    <w:p w14:paraId="11415190" w14:textId="77777777" w:rsidR="00322EC9" w:rsidRDefault="00322EC9" w:rsidP="004F40BB">
      <w:pPr>
        <w:pStyle w:val="a6"/>
        <w:numPr>
          <w:ilvl w:val="0"/>
          <w:numId w:val="3"/>
        </w:numPr>
        <w:spacing w:after="200" w:line="276" w:lineRule="auto"/>
        <w:jc w:val="both"/>
        <w:rPr>
          <w:sz w:val="28"/>
          <w:szCs w:val="28"/>
        </w:rPr>
      </w:pPr>
      <w:r w:rsidRPr="00D71280">
        <w:rPr>
          <w:b/>
          <w:bCs/>
          <w:sz w:val="28"/>
          <w:szCs w:val="28"/>
        </w:rPr>
        <w:t>Джиоев, Л.</w:t>
      </w:r>
      <w:r w:rsidRPr="00D71280">
        <w:rPr>
          <w:sz w:val="28"/>
          <w:szCs w:val="28"/>
        </w:rPr>
        <w:t xml:space="preserve"> Битва за аланское наследие идет только по нарастающей / Л. Джиоев // Республика. – 2022. – 1 февр. (№ 8). – С. 13.</w:t>
      </w:r>
    </w:p>
    <w:p w14:paraId="11E2ABF3" w14:textId="77777777" w:rsidR="00322EC9" w:rsidRPr="007733D8" w:rsidRDefault="00322EC9" w:rsidP="004F40BB">
      <w:pPr>
        <w:pStyle w:val="a6"/>
        <w:numPr>
          <w:ilvl w:val="0"/>
          <w:numId w:val="3"/>
        </w:numPr>
        <w:spacing w:after="200" w:line="252" w:lineRule="auto"/>
        <w:jc w:val="both"/>
        <w:rPr>
          <w:sz w:val="28"/>
          <w:szCs w:val="28"/>
        </w:rPr>
      </w:pPr>
      <w:r w:rsidRPr="007733D8">
        <w:rPr>
          <w:b/>
          <w:bCs/>
          <w:sz w:val="28"/>
          <w:szCs w:val="28"/>
        </w:rPr>
        <w:t xml:space="preserve">Казиев, Э. В. </w:t>
      </w:r>
      <w:r w:rsidRPr="007733D8">
        <w:rPr>
          <w:sz w:val="28"/>
          <w:szCs w:val="28"/>
        </w:rPr>
        <w:t>Аланская кампания в Западном походе монголов (1238–1240 гг.) / Э. В. Казиев // Известия СОИГСИ. – 2022. – Вып. 45 (84). – С. 5–17. – Библиогр. : с. 13–15.</w:t>
      </w:r>
    </w:p>
    <w:p w14:paraId="3FEB4A51" w14:textId="77777777" w:rsidR="00322EC9" w:rsidRPr="00430020" w:rsidRDefault="00322EC9" w:rsidP="004F40BB">
      <w:pPr>
        <w:pStyle w:val="a6"/>
        <w:numPr>
          <w:ilvl w:val="0"/>
          <w:numId w:val="3"/>
        </w:numPr>
        <w:spacing w:after="160" w:line="256" w:lineRule="auto"/>
        <w:jc w:val="both"/>
        <w:rPr>
          <w:sz w:val="28"/>
          <w:szCs w:val="28"/>
        </w:rPr>
      </w:pPr>
      <w:r w:rsidRPr="00D71280">
        <w:rPr>
          <w:b/>
          <w:bCs/>
          <w:sz w:val="28"/>
          <w:szCs w:val="28"/>
        </w:rPr>
        <w:t>Хвальков, Е.</w:t>
      </w:r>
      <w:r w:rsidRPr="00D71280">
        <w:rPr>
          <w:sz w:val="28"/>
          <w:szCs w:val="28"/>
        </w:rPr>
        <w:t xml:space="preserve"> Аланы и прочие народы Кавказа в генуэзских причерноморских колониях в </w:t>
      </w:r>
      <w:r w:rsidRPr="00D71280">
        <w:rPr>
          <w:sz w:val="28"/>
          <w:szCs w:val="28"/>
          <w:lang w:val="en-US"/>
        </w:rPr>
        <w:t>XIII</w:t>
      </w:r>
      <w:r w:rsidRPr="00D71280">
        <w:rPr>
          <w:sz w:val="28"/>
          <w:szCs w:val="28"/>
        </w:rPr>
        <w:t>-</w:t>
      </w:r>
      <w:r w:rsidRPr="00D71280">
        <w:rPr>
          <w:sz w:val="28"/>
          <w:szCs w:val="28"/>
          <w:lang w:val="en-US"/>
        </w:rPr>
        <w:t>XV</w:t>
      </w:r>
      <w:r w:rsidRPr="00D71280">
        <w:rPr>
          <w:sz w:val="28"/>
          <w:szCs w:val="28"/>
        </w:rPr>
        <w:t xml:space="preserve"> вв. / Евгений Хвальков // Дарьял. – 2022. – № 1. – С. 190-195.</w:t>
      </w:r>
    </w:p>
    <w:p w14:paraId="408ED261"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Чеджемов, С.Р.</w:t>
      </w:r>
      <w:r w:rsidRPr="00D71280">
        <w:rPr>
          <w:sz w:val="28"/>
          <w:szCs w:val="28"/>
        </w:rPr>
        <w:t xml:space="preserve"> Мемориальная война в современном мире : история и теория / С.Р. Чеджемов, З.Т. Плиева, З.Б. Дзуцева // Вестник Северо-Осетинского государственного университета имени К.Л. Хетагурова. – 2022. – № 1. – С. 69-75. – Библиогр. : с. 73-75.</w:t>
      </w:r>
    </w:p>
    <w:p w14:paraId="42299B9F" w14:textId="77777777" w:rsidR="00322EC9" w:rsidRPr="00F7076C" w:rsidRDefault="00322EC9" w:rsidP="00322EC9">
      <w:pPr>
        <w:spacing w:after="160" w:line="256" w:lineRule="auto"/>
        <w:jc w:val="both"/>
        <w:rPr>
          <w:sz w:val="28"/>
          <w:szCs w:val="28"/>
        </w:rPr>
      </w:pPr>
    </w:p>
    <w:p w14:paraId="5143E812" w14:textId="77777777" w:rsidR="00322EC9" w:rsidRPr="00267281" w:rsidRDefault="00322EC9" w:rsidP="00322EC9">
      <w:pPr>
        <w:jc w:val="both"/>
        <w:rPr>
          <w:sz w:val="28"/>
          <w:szCs w:val="28"/>
        </w:rPr>
      </w:pPr>
    </w:p>
    <w:p w14:paraId="352AD50E" w14:textId="77777777" w:rsidR="00322EC9" w:rsidRPr="00DA034C" w:rsidRDefault="00322EC9" w:rsidP="00322EC9">
      <w:pPr>
        <w:jc w:val="center"/>
        <w:rPr>
          <w:b/>
          <w:bCs/>
          <w:sz w:val="28"/>
          <w:szCs w:val="28"/>
        </w:rPr>
      </w:pPr>
      <w:r w:rsidRPr="00DA034C">
        <w:rPr>
          <w:b/>
          <w:bCs/>
          <w:sz w:val="28"/>
          <w:szCs w:val="28"/>
        </w:rPr>
        <w:t>94(1000-87) История зарубежных стран</w:t>
      </w:r>
    </w:p>
    <w:p w14:paraId="473C3DBF" w14:textId="77777777" w:rsidR="00322EC9" w:rsidRDefault="00322EC9" w:rsidP="00322EC9">
      <w:pPr>
        <w:jc w:val="center"/>
        <w:rPr>
          <w:sz w:val="28"/>
          <w:szCs w:val="28"/>
        </w:rPr>
      </w:pPr>
    </w:p>
    <w:p w14:paraId="6D19A30C" w14:textId="77777777" w:rsidR="00322EC9" w:rsidRPr="00430020" w:rsidRDefault="00322EC9" w:rsidP="004F40BB">
      <w:pPr>
        <w:pStyle w:val="a6"/>
        <w:numPr>
          <w:ilvl w:val="0"/>
          <w:numId w:val="3"/>
        </w:numPr>
        <w:spacing w:after="160" w:line="252" w:lineRule="auto"/>
        <w:jc w:val="both"/>
        <w:rPr>
          <w:sz w:val="28"/>
          <w:szCs w:val="28"/>
        </w:rPr>
      </w:pPr>
      <w:r w:rsidRPr="00430020">
        <w:rPr>
          <w:b/>
          <w:bCs/>
          <w:sz w:val="28"/>
          <w:szCs w:val="28"/>
        </w:rPr>
        <w:t xml:space="preserve">Адаптационные практики </w:t>
      </w:r>
      <w:r w:rsidRPr="00430020">
        <w:rPr>
          <w:sz w:val="28"/>
          <w:szCs w:val="28"/>
        </w:rPr>
        <w:t xml:space="preserve">персидских мигрантов на Северном Кавказе (вторая половина </w:t>
      </w:r>
      <w:r w:rsidRPr="00430020">
        <w:rPr>
          <w:sz w:val="28"/>
          <w:szCs w:val="28"/>
          <w:lang w:val="en-US"/>
        </w:rPr>
        <w:t>XIX</w:t>
      </w:r>
      <w:r w:rsidRPr="00430020">
        <w:rPr>
          <w:sz w:val="28"/>
          <w:szCs w:val="28"/>
        </w:rPr>
        <w:t xml:space="preserve"> – начало ХХ века) / З. В. Канукова, Б. В. Туаева, З. Т. Плиева, Али Калирад // Вестник Северо-Осетинского государственного университета имени К. Л. Хетагурова. – 2022. – № 4. – С. 52–62. – Библиогр. : с. 59–62.</w:t>
      </w:r>
    </w:p>
    <w:p w14:paraId="0B90FB53" w14:textId="77777777" w:rsidR="00322EC9" w:rsidRPr="00430020" w:rsidRDefault="00322EC9" w:rsidP="004F40BB">
      <w:pPr>
        <w:pStyle w:val="a6"/>
        <w:numPr>
          <w:ilvl w:val="0"/>
          <w:numId w:val="3"/>
        </w:numPr>
        <w:spacing w:after="200" w:line="252" w:lineRule="auto"/>
        <w:jc w:val="both"/>
        <w:rPr>
          <w:sz w:val="28"/>
          <w:szCs w:val="28"/>
        </w:rPr>
      </w:pPr>
      <w:r w:rsidRPr="00DA034C">
        <w:rPr>
          <w:b/>
          <w:bCs/>
          <w:sz w:val="28"/>
          <w:szCs w:val="28"/>
        </w:rPr>
        <w:t>Гаффари, Х.</w:t>
      </w:r>
      <w:r w:rsidRPr="00DA034C">
        <w:rPr>
          <w:sz w:val="28"/>
          <w:szCs w:val="28"/>
        </w:rPr>
        <w:t xml:space="preserve"> Исследование исторической взаимосвязи между верховенством закона и суверенитетом религиозного права в конституционно-правовой системе Ирана / </w:t>
      </w:r>
      <w:r>
        <w:rPr>
          <w:sz w:val="28"/>
          <w:szCs w:val="28"/>
        </w:rPr>
        <w:t>д</w:t>
      </w:r>
      <w:r w:rsidRPr="00DA034C">
        <w:rPr>
          <w:sz w:val="28"/>
          <w:szCs w:val="28"/>
        </w:rPr>
        <w:t xml:space="preserve">-р Хода Гаффари, </w:t>
      </w:r>
      <w:r>
        <w:rPr>
          <w:sz w:val="28"/>
          <w:szCs w:val="28"/>
        </w:rPr>
        <w:t>д</w:t>
      </w:r>
      <w:r w:rsidRPr="00DA034C">
        <w:rPr>
          <w:sz w:val="28"/>
          <w:szCs w:val="28"/>
        </w:rPr>
        <w:t>-р Анахита Сейфи // Вестник Северо-Осетинского государственного университета имени К. Л. Хетагурова. – 2022. – № 3. – С. 21–31. – Библиогр. : с. 29–31.</w:t>
      </w:r>
    </w:p>
    <w:p w14:paraId="54064B49" w14:textId="77777777" w:rsidR="00322EC9" w:rsidRPr="00597A89" w:rsidRDefault="00322EC9" w:rsidP="004F40BB">
      <w:pPr>
        <w:pStyle w:val="a6"/>
        <w:numPr>
          <w:ilvl w:val="0"/>
          <w:numId w:val="3"/>
        </w:numPr>
        <w:spacing w:after="200" w:line="252" w:lineRule="auto"/>
        <w:jc w:val="both"/>
        <w:rPr>
          <w:sz w:val="28"/>
          <w:szCs w:val="28"/>
        </w:rPr>
      </w:pPr>
      <w:r w:rsidRPr="00597A89">
        <w:rPr>
          <w:b/>
          <w:bCs/>
          <w:sz w:val="28"/>
          <w:szCs w:val="28"/>
        </w:rPr>
        <w:t>Захаров, И. А.</w:t>
      </w:r>
      <w:r w:rsidRPr="00597A89">
        <w:rPr>
          <w:sz w:val="28"/>
          <w:szCs w:val="28"/>
        </w:rPr>
        <w:t xml:space="preserve"> Эфиопия: пятидесятничество и политическое самоопределение Сидама / И. А. Захаров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86–98. – Библиогр. : с. 94–96.</w:t>
      </w:r>
    </w:p>
    <w:p w14:paraId="108308D6" w14:textId="77777777" w:rsidR="00322EC9" w:rsidRDefault="00322EC9" w:rsidP="004F40BB">
      <w:pPr>
        <w:pStyle w:val="a6"/>
        <w:numPr>
          <w:ilvl w:val="0"/>
          <w:numId w:val="3"/>
        </w:numPr>
        <w:spacing w:after="200" w:line="252" w:lineRule="auto"/>
        <w:jc w:val="both"/>
        <w:rPr>
          <w:sz w:val="28"/>
          <w:szCs w:val="28"/>
          <w:lang w:val="en-US"/>
        </w:rPr>
      </w:pPr>
      <w:r w:rsidRPr="007733D8">
        <w:rPr>
          <w:b/>
          <w:bCs/>
          <w:sz w:val="28"/>
          <w:szCs w:val="28"/>
          <w:lang w:val="en-US"/>
        </w:rPr>
        <w:t xml:space="preserve">Panahi, </w:t>
      </w:r>
      <w:r w:rsidRPr="007733D8">
        <w:rPr>
          <w:b/>
          <w:bCs/>
          <w:sz w:val="28"/>
          <w:szCs w:val="28"/>
        </w:rPr>
        <w:t>А</w:t>
      </w:r>
      <w:r w:rsidRPr="007733D8">
        <w:rPr>
          <w:b/>
          <w:bCs/>
          <w:sz w:val="28"/>
          <w:szCs w:val="28"/>
          <w:lang w:val="en-US"/>
        </w:rPr>
        <w:t>.</w:t>
      </w:r>
      <w:r w:rsidRPr="007733D8">
        <w:rPr>
          <w:sz w:val="28"/>
          <w:szCs w:val="28"/>
          <w:lang w:val="en-US"/>
        </w:rPr>
        <w:t xml:space="preserve"> The role of Russia in Guilanians` acquaintance with modern theater art in the qajar period / A. Panahi, V. Kulakov // </w:t>
      </w:r>
      <w:r w:rsidRPr="007733D8">
        <w:rPr>
          <w:sz w:val="28"/>
          <w:szCs w:val="28"/>
        </w:rPr>
        <w:t>Известия</w:t>
      </w:r>
      <w:r w:rsidRPr="007733D8">
        <w:rPr>
          <w:sz w:val="28"/>
          <w:szCs w:val="28"/>
          <w:lang w:val="en-US"/>
        </w:rPr>
        <w:t xml:space="preserve"> </w:t>
      </w:r>
      <w:r w:rsidRPr="007733D8">
        <w:rPr>
          <w:sz w:val="28"/>
          <w:szCs w:val="28"/>
        </w:rPr>
        <w:t>СОИГСИ</w:t>
      </w:r>
      <w:r w:rsidRPr="007733D8">
        <w:rPr>
          <w:sz w:val="28"/>
          <w:szCs w:val="28"/>
          <w:lang w:val="en-US"/>
        </w:rPr>
        <w:t xml:space="preserve">. – 2022. – </w:t>
      </w:r>
      <w:r w:rsidRPr="007733D8">
        <w:rPr>
          <w:sz w:val="28"/>
          <w:szCs w:val="28"/>
        </w:rPr>
        <w:t>Вып</w:t>
      </w:r>
      <w:r w:rsidRPr="007733D8">
        <w:rPr>
          <w:sz w:val="28"/>
          <w:szCs w:val="28"/>
          <w:lang w:val="en-US"/>
        </w:rPr>
        <w:t xml:space="preserve">. 45 (84). – </w:t>
      </w:r>
      <w:r w:rsidRPr="007733D8">
        <w:rPr>
          <w:sz w:val="28"/>
          <w:szCs w:val="28"/>
        </w:rPr>
        <w:t>С</w:t>
      </w:r>
      <w:r w:rsidRPr="007733D8">
        <w:rPr>
          <w:sz w:val="28"/>
          <w:szCs w:val="28"/>
          <w:lang w:val="en-US"/>
        </w:rPr>
        <w:t xml:space="preserve">. 38–46. – </w:t>
      </w:r>
      <w:r w:rsidRPr="007733D8">
        <w:rPr>
          <w:sz w:val="28"/>
          <w:szCs w:val="28"/>
        </w:rPr>
        <w:t>Библиогр</w:t>
      </w:r>
      <w:r w:rsidRPr="007733D8">
        <w:rPr>
          <w:sz w:val="28"/>
          <w:szCs w:val="28"/>
          <w:lang w:val="en-US"/>
        </w:rPr>
        <w:t xml:space="preserve">. : </w:t>
      </w:r>
      <w:r w:rsidRPr="007733D8">
        <w:rPr>
          <w:sz w:val="28"/>
          <w:szCs w:val="28"/>
        </w:rPr>
        <w:t>с</w:t>
      </w:r>
      <w:r w:rsidRPr="007733D8">
        <w:rPr>
          <w:sz w:val="28"/>
          <w:szCs w:val="28"/>
          <w:lang w:val="en-US"/>
        </w:rPr>
        <w:t xml:space="preserve">. 44–45. – </w:t>
      </w:r>
      <w:r w:rsidRPr="007733D8">
        <w:rPr>
          <w:sz w:val="28"/>
          <w:szCs w:val="28"/>
        </w:rPr>
        <w:t>На</w:t>
      </w:r>
      <w:r w:rsidRPr="007733D8">
        <w:rPr>
          <w:sz w:val="28"/>
          <w:szCs w:val="28"/>
          <w:lang w:val="en-US"/>
        </w:rPr>
        <w:t xml:space="preserve"> </w:t>
      </w:r>
      <w:r w:rsidRPr="007733D8">
        <w:rPr>
          <w:sz w:val="28"/>
          <w:szCs w:val="28"/>
        </w:rPr>
        <w:t>англ</w:t>
      </w:r>
      <w:r w:rsidRPr="007733D8">
        <w:rPr>
          <w:sz w:val="28"/>
          <w:szCs w:val="28"/>
          <w:lang w:val="en-US"/>
        </w:rPr>
        <w:t xml:space="preserve">. </w:t>
      </w:r>
      <w:r w:rsidRPr="007733D8">
        <w:rPr>
          <w:sz w:val="28"/>
          <w:szCs w:val="28"/>
        </w:rPr>
        <w:t>яз</w:t>
      </w:r>
      <w:r w:rsidRPr="007733D8">
        <w:rPr>
          <w:sz w:val="28"/>
          <w:szCs w:val="28"/>
          <w:lang w:val="en-US"/>
        </w:rPr>
        <w:t>.</w:t>
      </w:r>
    </w:p>
    <w:p w14:paraId="0DF6C101" w14:textId="77777777" w:rsidR="00322EC9" w:rsidRDefault="00322EC9" w:rsidP="004F40BB">
      <w:pPr>
        <w:pStyle w:val="a6"/>
        <w:numPr>
          <w:ilvl w:val="0"/>
          <w:numId w:val="3"/>
        </w:numPr>
        <w:spacing w:after="160" w:line="252" w:lineRule="auto"/>
        <w:jc w:val="both"/>
        <w:rPr>
          <w:sz w:val="28"/>
          <w:szCs w:val="28"/>
        </w:rPr>
      </w:pPr>
      <w:r w:rsidRPr="00430020">
        <w:rPr>
          <w:b/>
          <w:bCs/>
          <w:sz w:val="28"/>
          <w:szCs w:val="28"/>
        </w:rPr>
        <w:t>Койбаев, Б. Г</w:t>
      </w:r>
      <w:r w:rsidRPr="00430020">
        <w:rPr>
          <w:sz w:val="28"/>
          <w:szCs w:val="28"/>
        </w:rPr>
        <w:t>. Иран в военно-политической обстановке Ближнего и Среднего Востока накануне и в ходе Великой Отечественной войны / Б. Г. Койбаев // Вестник Северо-Осетинского государственного университета имени К. Л. Хетагурова. – 2022. – № 4. – С. 69–74. – Библиогр. : с. 73.</w:t>
      </w:r>
    </w:p>
    <w:p w14:paraId="4E56ECDF" w14:textId="77777777" w:rsidR="00322EC9" w:rsidRDefault="00322EC9" w:rsidP="004F40BB">
      <w:pPr>
        <w:pStyle w:val="a6"/>
        <w:numPr>
          <w:ilvl w:val="0"/>
          <w:numId w:val="3"/>
        </w:numPr>
        <w:spacing w:after="200" w:line="276" w:lineRule="auto"/>
        <w:jc w:val="both"/>
        <w:rPr>
          <w:sz w:val="28"/>
          <w:szCs w:val="28"/>
        </w:rPr>
      </w:pPr>
      <w:r w:rsidRPr="00D71280">
        <w:rPr>
          <w:b/>
          <w:bCs/>
          <w:sz w:val="28"/>
          <w:szCs w:val="28"/>
        </w:rPr>
        <w:t>Кулумбегов, Р.</w:t>
      </w:r>
      <w:r w:rsidRPr="00D71280">
        <w:rPr>
          <w:sz w:val="28"/>
          <w:szCs w:val="28"/>
        </w:rPr>
        <w:t xml:space="preserve"> Шотландские хроники потомков алан / Роберт Кулумбегов // Республика. – 2022. – 22 янв. (№ 4-5). – С. 19-20.</w:t>
      </w:r>
    </w:p>
    <w:p w14:paraId="77CA18F9" w14:textId="77777777" w:rsidR="00322EC9" w:rsidRPr="00033017" w:rsidRDefault="00322EC9" w:rsidP="004F40BB">
      <w:pPr>
        <w:pStyle w:val="a6"/>
        <w:numPr>
          <w:ilvl w:val="0"/>
          <w:numId w:val="3"/>
        </w:numPr>
        <w:spacing w:after="200" w:line="254" w:lineRule="auto"/>
        <w:jc w:val="both"/>
        <w:rPr>
          <w:sz w:val="28"/>
          <w:szCs w:val="28"/>
        </w:rPr>
      </w:pPr>
      <w:r w:rsidRPr="00033017">
        <w:rPr>
          <w:b/>
          <w:bCs/>
          <w:sz w:val="28"/>
          <w:szCs w:val="28"/>
        </w:rPr>
        <w:t xml:space="preserve">Лохова, И. В. </w:t>
      </w:r>
      <w:r w:rsidRPr="00033017">
        <w:rPr>
          <w:sz w:val="28"/>
          <w:szCs w:val="28"/>
        </w:rPr>
        <w:t>Внутриполитическая борьба в Индии в 1960-х гг. и ее влияние на внешнеполитический курс страны / И. В. Лохова // Вестник Северо-Осетинского государственного университета имени К. Л. Хетагурова. – 2022. – № 2. – С. 12–18. – Библиогр. : с. 18.</w:t>
      </w:r>
    </w:p>
    <w:p w14:paraId="1F2D133A" w14:textId="77777777" w:rsidR="00322EC9" w:rsidRDefault="00322EC9" w:rsidP="004F40BB">
      <w:pPr>
        <w:pStyle w:val="a6"/>
        <w:numPr>
          <w:ilvl w:val="0"/>
          <w:numId w:val="3"/>
        </w:numPr>
        <w:spacing w:after="200" w:line="252" w:lineRule="auto"/>
        <w:jc w:val="both"/>
        <w:rPr>
          <w:sz w:val="28"/>
          <w:szCs w:val="28"/>
        </w:rPr>
      </w:pPr>
      <w:r w:rsidRPr="007733D8">
        <w:rPr>
          <w:b/>
          <w:bCs/>
          <w:sz w:val="28"/>
          <w:szCs w:val="28"/>
        </w:rPr>
        <w:t>Мирзоева, С. Г.</w:t>
      </w:r>
      <w:r w:rsidRPr="007733D8">
        <w:rPr>
          <w:sz w:val="28"/>
          <w:szCs w:val="28"/>
        </w:rPr>
        <w:t xml:space="preserve"> Переселение черкесов в арабские области Османской империи во второй половине </w:t>
      </w:r>
      <w:r w:rsidRPr="007733D8">
        <w:rPr>
          <w:sz w:val="28"/>
          <w:szCs w:val="28"/>
          <w:lang w:val="en-US"/>
        </w:rPr>
        <w:t>XIX</w:t>
      </w:r>
      <w:r w:rsidRPr="007733D8">
        <w:rPr>
          <w:sz w:val="28"/>
          <w:szCs w:val="28"/>
        </w:rPr>
        <w:t xml:space="preserve"> – начале ХХ в. / С. Г. Мирзоева, Е. Х. Апажева // Известия СОИГСИ. – 2022. – Вып. 45 (84). – С. 29–37. – Библиогр. : с. 34–35.</w:t>
      </w:r>
    </w:p>
    <w:p w14:paraId="1F475AD5" w14:textId="77777777" w:rsidR="00322EC9" w:rsidRPr="00430020" w:rsidRDefault="00322EC9" w:rsidP="004F40BB">
      <w:pPr>
        <w:pStyle w:val="a6"/>
        <w:numPr>
          <w:ilvl w:val="0"/>
          <w:numId w:val="3"/>
        </w:numPr>
        <w:spacing w:after="200" w:line="252" w:lineRule="auto"/>
        <w:jc w:val="both"/>
        <w:rPr>
          <w:sz w:val="28"/>
          <w:szCs w:val="28"/>
        </w:rPr>
      </w:pPr>
      <w:r w:rsidRPr="00D71280">
        <w:rPr>
          <w:b/>
          <w:bCs/>
          <w:sz w:val="28"/>
          <w:szCs w:val="28"/>
        </w:rPr>
        <w:t>Федченко, О.Д</w:t>
      </w:r>
      <w:r w:rsidRPr="00D71280">
        <w:rPr>
          <w:sz w:val="28"/>
          <w:szCs w:val="28"/>
        </w:rPr>
        <w:t xml:space="preserve">. Разгром Золотой Орды Тамерланом в 1395 г. / О.Д. Федченко // </w:t>
      </w:r>
      <w:r w:rsidRPr="00D71280">
        <w:rPr>
          <w:sz w:val="28"/>
          <w:szCs w:val="28"/>
          <w:lang w:val="en-US"/>
        </w:rPr>
        <w:t>KAVKAZ</w:t>
      </w:r>
      <w:r w:rsidRPr="00D71280">
        <w:rPr>
          <w:sz w:val="28"/>
          <w:szCs w:val="28"/>
        </w:rPr>
        <w:t>-</w:t>
      </w:r>
      <w:r w:rsidRPr="00D71280">
        <w:rPr>
          <w:sz w:val="28"/>
          <w:szCs w:val="28"/>
          <w:lang w:val="en-US"/>
        </w:rPr>
        <w:t>FORUM</w:t>
      </w:r>
      <w:r w:rsidRPr="00D71280">
        <w:rPr>
          <w:sz w:val="28"/>
          <w:szCs w:val="28"/>
        </w:rPr>
        <w:t>. – 2022. – Вып. 9 (16). – С. 103-117. – Библиогр. : с. 112-117.</w:t>
      </w:r>
    </w:p>
    <w:p w14:paraId="0F747127" w14:textId="77777777" w:rsidR="00322EC9" w:rsidRPr="00D71280" w:rsidRDefault="00322EC9" w:rsidP="004F40BB">
      <w:pPr>
        <w:pStyle w:val="a6"/>
        <w:numPr>
          <w:ilvl w:val="0"/>
          <w:numId w:val="3"/>
        </w:numPr>
        <w:spacing w:after="160" w:line="256" w:lineRule="auto"/>
        <w:jc w:val="both"/>
        <w:rPr>
          <w:sz w:val="28"/>
          <w:szCs w:val="28"/>
        </w:rPr>
      </w:pPr>
      <w:r w:rsidRPr="00D71280">
        <w:rPr>
          <w:b/>
          <w:bCs/>
          <w:sz w:val="28"/>
          <w:szCs w:val="28"/>
        </w:rPr>
        <w:t xml:space="preserve">Черкешенка на троне Молдовы </w:t>
      </w:r>
      <w:r w:rsidRPr="00D71280">
        <w:rPr>
          <w:sz w:val="28"/>
          <w:szCs w:val="28"/>
        </w:rPr>
        <w:t xml:space="preserve">: [о Екатерине Черкеза – супруге Василе Лупу – одного из самых известных господарей Молдовы, правящим в 1634-1653 гг. / подготовила Залина Лукожева] // </w:t>
      </w:r>
      <w:r w:rsidRPr="00D71280">
        <w:rPr>
          <w:sz w:val="28"/>
          <w:szCs w:val="28"/>
          <w:lang w:val="en-US"/>
        </w:rPr>
        <w:t>Prospect</w:t>
      </w:r>
      <w:r w:rsidRPr="00D71280">
        <w:rPr>
          <w:sz w:val="28"/>
          <w:szCs w:val="28"/>
        </w:rPr>
        <w:t>. – 2021. – № 51. – С. 28-32.</w:t>
      </w:r>
    </w:p>
    <w:p w14:paraId="01259B7F"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lastRenderedPageBreak/>
        <w:t>Чибиров, А</w:t>
      </w:r>
      <w:r w:rsidRPr="00D71280">
        <w:rPr>
          <w:color w:val="000000" w:themeColor="text1"/>
          <w:sz w:val="28"/>
          <w:szCs w:val="28"/>
        </w:rPr>
        <w:t>. Ю.Н. Рерих: «Под знаменами монгольских ханов…» / Алексей Чибиров // Дарьял. – 2022. – № 2. – С. 222-229. – Библиогр. : с. 229.</w:t>
      </w:r>
    </w:p>
    <w:p w14:paraId="1ACAFEB4" w14:textId="77777777" w:rsidR="00322EC9" w:rsidRPr="00430020" w:rsidRDefault="00322EC9" w:rsidP="00322EC9">
      <w:pPr>
        <w:rPr>
          <w:sz w:val="28"/>
          <w:szCs w:val="28"/>
        </w:rPr>
      </w:pPr>
    </w:p>
    <w:p w14:paraId="7899EF45"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94 (47) История России</w:t>
      </w:r>
    </w:p>
    <w:p w14:paraId="447D1208"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Алиев, С.</w:t>
      </w:r>
      <w:r w:rsidRPr="00D71280">
        <w:rPr>
          <w:sz w:val="28"/>
          <w:szCs w:val="28"/>
        </w:rPr>
        <w:t xml:space="preserve"> Фæивгъуыйы семæ æнæхъæн æнус… : уац / Алиев Саламбек // Мах дуг. </w:t>
      </w:r>
      <w:r w:rsidRPr="00D71280">
        <w:rPr>
          <w:sz w:val="28"/>
          <w:szCs w:val="28"/>
        </w:rPr>
        <w:softHyphen/>
      </w:r>
      <w:r w:rsidRPr="00D71280">
        <w:rPr>
          <w:sz w:val="28"/>
          <w:szCs w:val="28"/>
        </w:rPr>
        <w:softHyphen/>
      </w:r>
      <w:r w:rsidRPr="00D71280">
        <w:rPr>
          <w:sz w:val="28"/>
          <w:szCs w:val="28"/>
        </w:rPr>
        <w:softHyphen/>
        <w:t>– 2022. – № 2. – Ф. 99–103.</w:t>
      </w:r>
    </w:p>
    <w:p w14:paraId="0D29849E" w14:textId="77777777" w:rsidR="00322EC9" w:rsidRPr="00430020" w:rsidRDefault="00322EC9" w:rsidP="00322EC9">
      <w:pPr>
        <w:pStyle w:val="a6"/>
        <w:jc w:val="both"/>
        <w:rPr>
          <w:sz w:val="28"/>
          <w:szCs w:val="28"/>
        </w:rPr>
      </w:pPr>
      <w:r w:rsidRPr="00D71280">
        <w:rPr>
          <w:sz w:val="28"/>
          <w:szCs w:val="28"/>
        </w:rPr>
        <w:t>Алиев, С. Уходит с ними целая эпоха… : [о людях, сохранивших национальные традиции в тяжёлых условиях депортации / перевёл с рус. яз. Т. Техов].</w:t>
      </w:r>
    </w:p>
    <w:p w14:paraId="0CD14E5C" w14:textId="77777777" w:rsidR="00322EC9" w:rsidRPr="00430020" w:rsidRDefault="00322EC9" w:rsidP="004F40BB">
      <w:pPr>
        <w:pStyle w:val="a6"/>
        <w:numPr>
          <w:ilvl w:val="0"/>
          <w:numId w:val="3"/>
        </w:numPr>
        <w:spacing w:after="160" w:line="252" w:lineRule="auto"/>
        <w:jc w:val="both"/>
        <w:rPr>
          <w:sz w:val="28"/>
          <w:szCs w:val="28"/>
        </w:rPr>
      </w:pPr>
      <w:r w:rsidRPr="00430020">
        <w:rPr>
          <w:b/>
          <w:bCs/>
          <w:sz w:val="28"/>
          <w:szCs w:val="28"/>
        </w:rPr>
        <w:t xml:space="preserve">Бабаев, Т. З. </w:t>
      </w:r>
      <w:r w:rsidRPr="00430020">
        <w:rPr>
          <w:sz w:val="28"/>
          <w:szCs w:val="28"/>
        </w:rPr>
        <w:t>Хозяйственно-культурная адаптация реабилитированных народов Северного Кавказа на прежних местах проживания / Т. З. Бабаев // Вестник Северо-Осетинского государственного университета имени К. Л. Хетагурова. – 2022. – № 4. – С. 12–18. – Библиогр. : с. 17–18.</w:t>
      </w:r>
    </w:p>
    <w:p w14:paraId="54B7D24C" w14:textId="77777777" w:rsidR="00322EC9" w:rsidRPr="00D71280" w:rsidRDefault="00322EC9" w:rsidP="004F40BB">
      <w:pPr>
        <w:pStyle w:val="a6"/>
        <w:numPr>
          <w:ilvl w:val="0"/>
          <w:numId w:val="3"/>
        </w:numPr>
        <w:spacing w:after="200" w:line="256" w:lineRule="auto"/>
        <w:jc w:val="both"/>
        <w:rPr>
          <w:sz w:val="28"/>
          <w:szCs w:val="28"/>
        </w:rPr>
      </w:pPr>
      <w:r w:rsidRPr="00D71280">
        <w:rPr>
          <w:b/>
          <w:bCs/>
          <w:sz w:val="28"/>
          <w:szCs w:val="28"/>
        </w:rPr>
        <w:t xml:space="preserve">Бабич, И.Л. </w:t>
      </w:r>
      <w:r w:rsidRPr="00D71280">
        <w:rPr>
          <w:sz w:val="28"/>
          <w:szCs w:val="28"/>
        </w:rPr>
        <w:t>Ингуши в общественно-политической жизни европейской эмиграции в 1920-1940-е гг. / И.Л. Бабич // Вестник Северо-Осетинского государственного университета имени К.Л. Хетагурова. – 2022. – № 1. – С. 12-19. – Библиогр. : с. 18-19.</w:t>
      </w:r>
    </w:p>
    <w:p w14:paraId="2B0B9443"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Бочарова, И.</w:t>
      </w:r>
      <w:r w:rsidRPr="00D71280">
        <w:rPr>
          <w:sz w:val="28"/>
          <w:szCs w:val="28"/>
        </w:rPr>
        <w:t xml:space="preserve"> Письма с Кавказа и Грузии Фредерики Фрейганг / Ирина Бочарова ; перевод писем с английского Е. Цагараевой // Дарьял. – 2022. – № 1. – С. 136-157. – Есть сведения о Владикавказе.</w:t>
      </w:r>
    </w:p>
    <w:p w14:paraId="7643A255" w14:textId="77777777" w:rsidR="00322EC9" w:rsidRPr="00E804E0" w:rsidRDefault="00322EC9" w:rsidP="004F40BB">
      <w:pPr>
        <w:pStyle w:val="a6"/>
        <w:numPr>
          <w:ilvl w:val="0"/>
          <w:numId w:val="3"/>
        </w:numPr>
        <w:spacing w:after="200" w:line="276" w:lineRule="auto"/>
        <w:jc w:val="both"/>
        <w:rPr>
          <w:sz w:val="28"/>
          <w:szCs w:val="28"/>
        </w:rPr>
      </w:pPr>
      <w:r w:rsidRPr="00E804E0">
        <w:rPr>
          <w:b/>
          <w:bCs/>
          <w:sz w:val="28"/>
          <w:szCs w:val="28"/>
        </w:rPr>
        <w:t>Джусойты, Н</w:t>
      </w:r>
      <w:r w:rsidRPr="00E804E0">
        <w:rPr>
          <w:sz w:val="28"/>
          <w:szCs w:val="28"/>
        </w:rPr>
        <w:t>. Æнæ ивгъуыд нæй фидæн / Джусойты Нинæ // Мах дуг. – 2022. – №11. – Ф.129– 137.</w:t>
      </w:r>
    </w:p>
    <w:p w14:paraId="1BB78879" w14:textId="77777777" w:rsidR="00322EC9" w:rsidRPr="00E804E0" w:rsidRDefault="00322EC9" w:rsidP="00322EC9">
      <w:pPr>
        <w:pStyle w:val="a6"/>
        <w:jc w:val="both"/>
        <w:rPr>
          <w:sz w:val="28"/>
          <w:szCs w:val="28"/>
        </w:rPr>
      </w:pPr>
      <w:r w:rsidRPr="00E804E0">
        <w:rPr>
          <w:sz w:val="28"/>
          <w:szCs w:val="28"/>
        </w:rPr>
        <w:t xml:space="preserve">Джусоева, Н. Без прошлого нет будущего : </w:t>
      </w:r>
      <w:bookmarkStart w:id="262" w:name="_Hlk124862319"/>
      <w:r w:rsidRPr="00E804E0">
        <w:rPr>
          <w:sz w:val="28"/>
          <w:szCs w:val="28"/>
        </w:rPr>
        <w:t>[к 105-летию Великой Октябрьской революции].</w:t>
      </w:r>
      <w:bookmarkEnd w:id="262"/>
    </w:p>
    <w:p w14:paraId="6AFB4B84" w14:textId="77777777" w:rsidR="00322EC9" w:rsidRPr="00080E06" w:rsidRDefault="00322EC9" w:rsidP="004F40BB">
      <w:pPr>
        <w:pStyle w:val="a6"/>
        <w:numPr>
          <w:ilvl w:val="0"/>
          <w:numId w:val="3"/>
        </w:numPr>
        <w:spacing w:after="200" w:line="252" w:lineRule="auto"/>
        <w:jc w:val="both"/>
        <w:rPr>
          <w:sz w:val="28"/>
          <w:szCs w:val="28"/>
        </w:rPr>
      </w:pPr>
      <w:r w:rsidRPr="00080E06">
        <w:rPr>
          <w:b/>
          <w:bCs/>
          <w:sz w:val="28"/>
          <w:szCs w:val="28"/>
        </w:rPr>
        <w:t>Дзалаева, К. Р.</w:t>
      </w:r>
      <w:r w:rsidRPr="00080E06">
        <w:rPr>
          <w:sz w:val="28"/>
          <w:szCs w:val="28"/>
        </w:rPr>
        <w:t xml:space="preserve"> Особенности сельскохозяйственного развития Терской области во второй половине </w:t>
      </w:r>
      <w:r w:rsidRPr="00080E06">
        <w:rPr>
          <w:sz w:val="28"/>
          <w:szCs w:val="28"/>
          <w:lang w:val="en-US"/>
        </w:rPr>
        <w:t>XIX</w:t>
      </w:r>
      <w:r w:rsidRPr="00080E06">
        <w:rPr>
          <w:sz w:val="28"/>
          <w:szCs w:val="28"/>
        </w:rPr>
        <w:t xml:space="preserve"> – начале ХХ в. / К. Р. Дзалаева // Известия СОИГСИ. – 2022. – Вып. 44 (83). – С. 55–65. – Библиогр. : с. 64.</w:t>
      </w:r>
    </w:p>
    <w:p w14:paraId="458D04AF" w14:textId="77777777" w:rsidR="00322EC9" w:rsidRDefault="00322EC9" w:rsidP="004F40BB">
      <w:pPr>
        <w:pStyle w:val="a6"/>
        <w:numPr>
          <w:ilvl w:val="0"/>
          <w:numId w:val="3"/>
        </w:numPr>
        <w:spacing w:after="200" w:line="252" w:lineRule="auto"/>
        <w:jc w:val="both"/>
        <w:rPr>
          <w:sz w:val="28"/>
          <w:szCs w:val="28"/>
        </w:rPr>
      </w:pPr>
      <w:r w:rsidRPr="00D71280">
        <w:rPr>
          <w:b/>
          <w:bCs/>
          <w:sz w:val="28"/>
          <w:szCs w:val="28"/>
        </w:rPr>
        <w:t>Донежук, М.К.</w:t>
      </w:r>
      <w:r w:rsidRPr="00D71280">
        <w:rPr>
          <w:sz w:val="28"/>
          <w:szCs w:val="28"/>
        </w:rPr>
        <w:t xml:space="preserve"> Этническая идентичность адыгов (по материалам исследования 2021 года) / М.К Донежук // Известия СОИГСИ. – 2022. – Вып. 43 (82). – С. 70-81. – Библиогр. : с. 79-81.</w:t>
      </w:r>
    </w:p>
    <w:p w14:paraId="4DF97F9F" w14:textId="77777777" w:rsidR="00322EC9" w:rsidRPr="00430020" w:rsidRDefault="00322EC9" w:rsidP="004F40BB">
      <w:pPr>
        <w:pStyle w:val="a6"/>
        <w:numPr>
          <w:ilvl w:val="0"/>
          <w:numId w:val="3"/>
        </w:numPr>
        <w:spacing w:after="160" w:line="252" w:lineRule="auto"/>
        <w:jc w:val="both"/>
        <w:rPr>
          <w:sz w:val="28"/>
          <w:szCs w:val="28"/>
        </w:rPr>
      </w:pPr>
      <w:r w:rsidRPr="00430020">
        <w:rPr>
          <w:b/>
          <w:bCs/>
          <w:sz w:val="28"/>
          <w:szCs w:val="28"/>
        </w:rPr>
        <w:t>Дудайти, А. К.</w:t>
      </w:r>
      <w:r w:rsidRPr="00430020">
        <w:rPr>
          <w:sz w:val="28"/>
          <w:szCs w:val="28"/>
        </w:rPr>
        <w:t xml:space="preserve"> Проблемы энергетической безопасности на Южном Кавказе после августовской войны 2008 г. / А. К. Дудайти // Вестник Северо-Осетинского государственного университета имени К. Л. Хетагурова. – 2022. – № 4. – С. 44–51. – Библиогр. : с. 49–50.</w:t>
      </w:r>
    </w:p>
    <w:p w14:paraId="77A1CCA0"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t>Казиев, Э.В.</w:t>
      </w:r>
      <w:r w:rsidRPr="00D71280">
        <w:rPr>
          <w:sz w:val="28"/>
          <w:szCs w:val="28"/>
        </w:rPr>
        <w:t xml:space="preserve"> Аланы/асы на средневековой китайской карте / Э.В. Казиев // Вестник Северо-Осетинского государственного университета имени К.Л. Хетагурова. – 2022. – № 1. – С. 20-28. – Библиогр. : с. 26-28.</w:t>
      </w:r>
    </w:p>
    <w:p w14:paraId="15341C79" w14:textId="77777777" w:rsidR="00322EC9" w:rsidRPr="00430020" w:rsidRDefault="00322EC9" w:rsidP="004F40BB">
      <w:pPr>
        <w:pStyle w:val="a6"/>
        <w:numPr>
          <w:ilvl w:val="0"/>
          <w:numId w:val="3"/>
        </w:numPr>
        <w:spacing w:after="200" w:line="252" w:lineRule="auto"/>
        <w:jc w:val="both"/>
        <w:rPr>
          <w:sz w:val="28"/>
          <w:szCs w:val="28"/>
        </w:rPr>
      </w:pPr>
      <w:r w:rsidRPr="007733D8">
        <w:rPr>
          <w:b/>
          <w:bCs/>
          <w:sz w:val="28"/>
          <w:szCs w:val="28"/>
        </w:rPr>
        <w:lastRenderedPageBreak/>
        <w:t xml:space="preserve">Канукова, З. В. </w:t>
      </w:r>
      <w:r w:rsidRPr="007733D8">
        <w:rPr>
          <w:sz w:val="28"/>
          <w:szCs w:val="28"/>
        </w:rPr>
        <w:t>«Расцвет и сближение» наций в интерпретациях советского кавказоведения / З. В. Канукова // Известия СОИГСИ. – 2022. – Вып. 45 (84). – С. 47–60. – Библиогр. : с. 56–57.</w:t>
      </w:r>
    </w:p>
    <w:p w14:paraId="0B351BA9"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Малахов, С.Н</w:t>
      </w:r>
      <w:r w:rsidRPr="00D71280">
        <w:rPr>
          <w:sz w:val="28"/>
          <w:szCs w:val="28"/>
        </w:rPr>
        <w:t xml:space="preserve">. Епископ Феодор и Аланская Церковь в первой четверти </w:t>
      </w:r>
      <w:r w:rsidRPr="00D71280">
        <w:rPr>
          <w:sz w:val="28"/>
          <w:szCs w:val="28"/>
          <w:lang w:val="en-US"/>
        </w:rPr>
        <w:t>XIII</w:t>
      </w:r>
      <w:r w:rsidRPr="00D71280">
        <w:rPr>
          <w:sz w:val="28"/>
          <w:szCs w:val="28"/>
        </w:rPr>
        <w:t xml:space="preserve"> в. / С.Н. Малахов // Вестник Северо-Осетинского государственного университета имени К.Л. Хетагурова. – 2022. – № 1. – С. 29-43. – Библиогр. : с. 39-43.</w:t>
      </w:r>
    </w:p>
    <w:p w14:paraId="0F72E3BC" w14:textId="77777777" w:rsidR="00322EC9" w:rsidRDefault="00322EC9" w:rsidP="004F40BB">
      <w:pPr>
        <w:pStyle w:val="a6"/>
        <w:numPr>
          <w:ilvl w:val="0"/>
          <w:numId w:val="3"/>
        </w:numPr>
        <w:spacing w:after="200" w:line="254" w:lineRule="auto"/>
        <w:jc w:val="both"/>
        <w:rPr>
          <w:sz w:val="28"/>
          <w:szCs w:val="28"/>
        </w:rPr>
      </w:pPr>
      <w:r w:rsidRPr="00D71280">
        <w:rPr>
          <w:b/>
          <w:bCs/>
          <w:sz w:val="28"/>
          <w:szCs w:val="28"/>
        </w:rPr>
        <w:t>Мухин, М.А</w:t>
      </w:r>
      <w:r w:rsidRPr="00D71280">
        <w:rPr>
          <w:sz w:val="28"/>
          <w:szCs w:val="28"/>
        </w:rPr>
        <w:t xml:space="preserve">. Шотландский город во второй половине </w:t>
      </w:r>
      <w:r w:rsidRPr="00D71280">
        <w:rPr>
          <w:sz w:val="28"/>
          <w:szCs w:val="28"/>
          <w:lang w:val="en-US"/>
        </w:rPr>
        <w:t>XVIII</w:t>
      </w:r>
      <w:r w:rsidRPr="00D71280">
        <w:rPr>
          <w:sz w:val="28"/>
          <w:szCs w:val="28"/>
        </w:rPr>
        <w:t xml:space="preserve"> века (на основе протоколов городского совета Элгина) / М.А. Мухин // Вестник Северо-Осетинского государственного университета имени К.Л. Хетагурова. – 2022. – № 1. – С. 44-52. – Библиогр. : с. 49-52.</w:t>
      </w:r>
    </w:p>
    <w:p w14:paraId="459765C2" w14:textId="77777777" w:rsidR="00322EC9" w:rsidRPr="00597A89" w:rsidRDefault="00322EC9" w:rsidP="004F40BB">
      <w:pPr>
        <w:pStyle w:val="a6"/>
        <w:numPr>
          <w:ilvl w:val="0"/>
          <w:numId w:val="3"/>
        </w:numPr>
        <w:spacing w:after="200" w:line="252" w:lineRule="auto"/>
        <w:jc w:val="both"/>
        <w:rPr>
          <w:sz w:val="28"/>
          <w:szCs w:val="28"/>
        </w:rPr>
      </w:pPr>
      <w:r w:rsidRPr="00597A89">
        <w:rPr>
          <w:b/>
          <w:bCs/>
          <w:sz w:val="28"/>
          <w:szCs w:val="28"/>
        </w:rPr>
        <w:t>Плиева, З. Т.</w:t>
      </w:r>
      <w:r w:rsidRPr="00597A89">
        <w:rPr>
          <w:sz w:val="28"/>
          <w:szCs w:val="28"/>
        </w:rPr>
        <w:t xml:space="preserve"> Персидские вице-консулы на Северном Кавказе (1894–1920) / З. Т. Плиева, З. В. Канукова, Б. В. Туаева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84–95. – Библиогр. : с. 92–93.</w:t>
      </w:r>
    </w:p>
    <w:p w14:paraId="5C27A1BC" w14:textId="77777777" w:rsidR="00322EC9" w:rsidRPr="00430020"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Поллингтон, В.</w:t>
      </w:r>
      <w:r>
        <w:rPr>
          <w:color w:val="000000" w:themeColor="text1"/>
          <w:sz w:val="28"/>
          <w:szCs w:val="28"/>
        </w:rPr>
        <w:t xml:space="preserve"> Вокруг Старого Света: заметки о путешествии по России, Кавказу, Персии и Турции. 1865–1866 гг. Лондон / Виконт Поллингтон ; [перевод с английского Екатерины Цагараевой] </w:t>
      </w:r>
      <w:r>
        <w:rPr>
          <w:b/>
          <w:bCs/>
          <w:color w:val="000000" w:themeColor="text1"/>
          <w:sz w:val="28"/>
          <w:szCs w:val="28"/>
        </w:rPr>
        <w:t xml:space="preserve">// </w:t>
      </w:r>
      <w:r w:rsidRPr="00801975">
        <w:rPr>
          <w:color w:val="000000" w:themeColor="text1"/>
          <w:sz w:val="28"/>
          <w:szCs w:val="28"/>
        </w:rPr>
        <w:t>Дарьял. – 2022. – № 4. – С. 182–197.</w:t>
      </w:r>
    </w:p>
    <w:p w14:paraId="77749677" w14:textId="77777777" w:rsidR="00322EC9" w:rsidRPr="00D71280" w:rsidRDefault="00322EC9" w:rsidP="004F40BB">
      <w:pPr>
        <w:pStyle w:val="a6"/>
        <w:numPr>
          <w:ilvl w:val="0"/>
          <w:numId w:val="3"/>
        </w:numPr>
        <w:spacing w:after="200" w:line="252" w:lineRule="auto"/>
        <w:jc w:val="both"/>
        <w:rPr>
          <w:sz w:val="28"/>
          <w:szCs w:val="28"/>
        </w:rPr>
      </w:pPr>
      <w:r w:rsidRPr="00D71280">
        <w:rPr>
          <w:b/>
          <w:bCs/>
          <w:sz w:val="28"/>
          <w:szCs w:val="28"/>
        </w:rPr>
        <w:t>Пукиш, В.С.</w:t>
      </w:r>
      <w:r w:rsidRPr="00D71280">
        <w:rPr>
          <w:sz w:val="28"/>
          <w:szCs w:val="28"/>
        </w:rPr>
        <w:t xml:space="preserve"> Словацкий хутор на Малой Лабе: из «Воспоминаний о Кавказе» М. Фило (1852-1913) / В.С. Пукиш // Известия СОИГСИ. – 2022. – Вып. 43 (82). – С. 42-55. – Библиогр. : с. 51-55.</w:t>
      </w:r>
    </w:p>
    <w:p w14:paraId="4EBD4605" w14:textId="77777777" w:rsidR="00322EC9" w:rsidRPr="00430020" w:rsidRDefault="00322EC9" w:rsidP="004F40BB">
      <w:pPr>
        <w:pStyle w:val="a6"/>
        <w:numPr>
          <w:ilvl w:val="0"/>
          <w:numId w:val="3"/>
        </w:numPr>
        <w:spacing w:after="160" w:line="252" w:lineRule="auto"/>
        <w:jc w:val="both"/>
        <w:rPr>
          <w:sz w:val="28"/>
          <w:szCs w:val="28"/>
        </w:rPr>
      </w:pPr>
      <w:r w:rsidRPr="00430020">
        <w:rPr>
          <w:b/>
          <w:bCs/>
          <w:sz w:val="28"/>
          <w:szCs w:val="28"/>
        </w:rPr>
        <w:t>Сиражудинова, С. В</w:t>
      </w:r>
      <w:r w:rsidRPr="00430020">
        <w:rPr>
          <w:sz w:val="28"/>
          <w:szCs w:val="28"/>
        </w:rPr>
        <w:t>. Религиозная активность женщин-мусульманок на Северном Кавказе: направления и перспективы / С. В. Сиражудинова // Вестник Северо-Осетинского государственного университета имени К. Л. Хетагурова. – 2022. – № 4. – С. 84–90. – Библиогр. : с. 88–89.</w:t>
      </w:r>
    </w:p>
    <w:p w14:paraId="4E341225" w14:textId="77777777" w:rsidR="00322EC9" w:rsidRPr="00D71280" w:rsidRDefault="00322EC9" w:rsidP="00322EC9">
      <w:pPr>
        <w:rPr>
          <w:sz w:val="28"/>
          <w:szCs w:val="28"/>
        </w:rPr>
      </w:pPr>
    </w:p>
    <w:p w14:paraId="3EA8F799" w14:textId="77777777" w:rsidR="00322EC9" w:rsidRPr="00D71280" w:rsidRDefault="00322EC9" w:rsidP="00322EC9">
      <w:pPr>
        <w:pStyle w:val="2"/>
        <w:spacing w:before="0" w:after="240"/>
        <w:jc w:val="center"/>
        <w:rPr>
          <w:rFonts w:ascii="Times New Roman" w:hAnsi="Times New Roman" w:cs="Times New Roman"/>
          <w:color w:val="auto"/>
          <w:sz w:val="28"/>
          <w:szCs w:val="28"/>
        </w:rPr>
      </w:pPr>
      <w:r w:rsidRPr="00D71280">
        <w:rPr>
          <w:rFonts w:ascii="Times New Roman" w:hAnsi="Times New Roman" w:cs="Times New Roman"/>
          <w:color w:val="auto"/>
          <w:sz w:val="28"/>
          <w:szCs w:val="28"/>
        </w:rPr>
        <w:t>94(470.65) История РСО-Алания</w:t>
      </w:r>
    </w:p>
    <w:p w14:paraId="732F8078" w14:textId="77777777" w:rsidR="00322EC9" w:rsidRPr="00597A89" w:rsidRDefault="00322EC9" w:rsidP="004F40BB">
      <w:pPr>
        <w:pStyle w:val="a6"/>
        <w:numPr>
          <w:ilvl w:val="0"/>
          <w:numId w:val="3"/>
        </w:numPr>
        <w:spacing w:after="200" w:line="252" w:lineRule="auto"/>
        <w:jc w:val="both"/>
        <w:rPr>
          <w:sz w:val="28"/>
          <w:szCs w:val="28"/>
        </w:rPr>
      </w:pPr>
      <w:r w:rsidRPr="00597A89">
        <w:rPr>
          <w:b/>
          <w:bCs/>
          <w:sz w:val="28"/>
          <w:szCs w:val="28"/>
        </w:rPr>
        <w:t>Акопян, А.</w:t>
      </w:r>
      <w:r w:rsidRPr="00597A89">
        <w:rPr>
          <w:sz w:val="28"/>
          <w:szCs w:val="28"/>
        </w:rPr>
        <w:t xml:space="preserve"> Е. Осетия и осетины в неопубликованном труде Ростома Бека Ерзнкянца «Странник Дагестана» / А. Е. Акопян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16–24. – Библиогр. : с. 22–23.</w:t>
      </w:r>
    </w:p>
    <w:p w14:paraId="00607E46" w14:textId="77777777" w:rsidR="00322EC9" w:rsidRDefault="00322EC9" w:rsidP="004F40BB">
      <w:pPr>
        <w:pStyle w:val="a6"/>
        <w:numPr>
          <w:ilvl w:val="0"/>
          <w:numId w:val="3"/>
        </w:numPr>
        <w:spacing w:after="200" w:line="252" w:lineRule="auto"/>
        <w:jc w:val="both"/>
        <w:rPr>
          <w:sz w:val="28"/>
          <w:szCs w:val="28"/>
        </w:rPr>
      </w:pPr>
      <w:r w:rsidRPr="00DA034C">
        <w:rPr>
          <w:b/>
          <w:bCs/>
          <w:sz w:val="28"/>
          <w:szCs w:val="28"/>
        </w:rPr>
        <w:t xml:space="preserve">Басиева, З. М. </w:t>
      </w:r>
      <w:r w:rsidRPr="00DA034C">
        <w:rPr>
          <w:sz w:val="28"/>
          <w:szCs w:val="28"/>
        </w:rPr>
        <w:t>Деятельность игумена Григория во исполнение поручений Моздокского коменданта П. И. Гака / З. М. Басиева // Вестник Северо-Осетинского государственного университета имени К. Л. Хетагурова. – 2022. – № 3. – С. 12–20. – Библиогр. : с. 18–19.</w:t>
      </w:r>
    </w:p>
    <w:p w14:paraId="10D8EE84" w14:textId="77777777" w:rsidR="00322EC9" w:rsidRPr="00430020" w:rsidRDefault="00322EC9" w:rsidP="004F40BB">
      <w:pPr>
        <w:pStyle w:val="a6"/>
        <w:numPr>
          <w:ilvl w:val="0"/>
          <w:numId w:val="3"/>
        </w:numPr>
        <w:spacing w:after="160" w:line="252" w:lineRule="auto"/>
        <w:jc w:val="both"/>
        <w:rPr>
          <w:sz w:val="28"/>
          <w:szCs w:val="28"/>
        </w:rPr>
      </w:pPr>
      <w:r>
        <w:rPr>
          <w:b/>
          <w:bCs/>
          <w:sz w:val="28"/>
          <w:szCs w:val="28"/>
        </w:rPr>
        <w:t>Басиева, З.</w:t>
      </w:r>
      <w:r>
        <w:rPr>
          <w:sz w:val="28"/>
          <w:szCs w:val="28"/>
        </w:rPr>
        <w:t xml:space="preserve"> </w:t>
      </w:r>
      <w:r w:rsidRPr="00FF09E8">
        <w:rPr>
          <w:b/>
          <w:bCs/>
          <w:sz w:val="28"/>
          <w:szCs w:val="28"/>
        </w:rPr>
        <w:t>М</w:t>
      </w:r>
      <w:r>
        <w:rPr>
          <w:sz w:val="28"/>
          <w:szCs w:val="28"/>
        </w:rPr>
        <w:t>. О первом составе учеников Моздокской осетинской школы / З. М. Басиева // Вестник Северо-Осетинского государственного университета имени К. Л. Хетагурова. – 2022. – № 4. – С. 19–27. – Библиогр. : с. 25–26.</w:t>
      </w:r>
    </w:p>
    <w:p w14:paraId="6D430270" w14:textId="77777777" w:rsidR="00322EC9" w:rsidRPr="00597A89" w:rsidRDefault="00322EC9" w:rsidP="004F40BB">
      <w:pPr>
        <w:pStyle w:val="a6"/>
        <w:numPr>
          <w:ilvl w:val="0"/>
          <w:numId w:val="3"/>
        </w:numPr>
        <w:spacing w:after="200" w:line="252" w:lineRule="auto"/>
        <w:jc w:val="both"/>
        <w:rPr>
          <w:sz w:val="28"/>
          <w:szCs w:val="28"/>
        </w:rPr>
      </w:pPr>
      <w:r w:rsidRPr="00597A89">
        <w:rPr>
          <w:b/>
          <w:bCs/>
          <w:sz w:val="28"/>
          <w:szCs w:val="28"/>
        </w:rPr>
        <w:lastRenderedPageBreak/>
        <w:t>Бирагова, Б. М.</w:t>
      </w:r>
      <w:r w:rsidRPr="00597A89">
        <w:rPr>
          <w:sz w:val="28"/>
          <w:szCs w:val="28"/>
        </w:rPr>
        <w:t xml:space="preserve"> Рыцарь осетиноведения: памяти Феликса Хазмурзаевича Гутнова (07.04.1952–1-.12.2020) / Б. М. Бирагова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66–72. – Библиогр. : с. 71.</w:t>
      </w:r>
    </w:p>
    <w:p w14:paraId="3EC16BA5" w14:textId="77777777" w:rsidR="00322EC9" w:rsidRDefault="00322EC9" w:rsidP="004F40BB">
      <w:pPr>
        <w:pStyle w:val="a6"/>
        <w:numPr>
          <w:ilvl w:val="0"/>
          <w:numId w:val="3"/>
        </w:numPr>
        <w:spacing w:after="160" w:line="256" w:lineRule="auto"/>
        <w:jc w:val="both"/>
        <w:rPr>
          <w:sz w:val="28"/>
          <w:szCs w:val="28"/>
        </w:rPr>
      </w:pPr>
      <w:r w:rsidRPr="00DA034C">
        <w:rPr>
          <w:b/>
          <w:bCs/>
          <w:sz w:val="28"/>
          <w:szCs w:val="28"/>
        </w:rPr>
        <w:t>Вителис, С.</w:t>
      </w:r>
      <w:r w:rsidRPr="00DA034C">
        <w:rPr>
          <w:sz w:val="28"/>
          <w:szCs w:val="28"/>
        </w:rPr>
        <w:t xml:space="preserve"> Неугомонные : [о воинах-осетинах Егоре Жантиеве, Бицко Торчинове и Хаджимуссе Дзугаеве] / Сергей Вителис // Дарьял. – 2022. – № 1. – С. 220-236. – Библиогр. : с. 236-237.</w:t>
      </w:r>
    </w:p>
    <w:p w14:paraId="1D4B66A5" w14:textId="77777777" w:rsidR="00322EC9" w:rsidRPr="004C48EB" w:rsidRDefault="00322EC9" w:rsidP="004F40BB">
      <w:pPr>
        <w:pStyle w:val="a6"/>
        <w:numPr>
          <w:ilvl w:val="0"/>
          <w:numId w:val="3"/>
        </w:numPr>
        <w:tabs>
          <w:tab w:val="left" w:pos="66"/>
          <w:tab w:val="left" w:pos="567"/>
        </w:tabs>
        <w:spacing w:after="200" w:line="276" w:lineRule="auto"/>
        <w:jc w:val="both"/>
        <w:rPr>
          <w:sz w:val="28"/>
          <w:szCs w:val="28"/>
        </w:rPr>
      </w:pPr>
      <w:r w:rsidRPr="004C48EB">
        <w:rPr>
          <w:b/>
          <w:bCs/>
          <w:sz w:val="28"/>
          <w:szCs w:val="28"/>
        </w:rPr>
        <w:t>Гарданти М.</w:t>
      </w:r>
      <w:r w:rsidRPr="004C48EB">
        <w:rPr>
          <w:sz w:val="28"/>
          <w:szCs w:val="28"/>
        </w:rPr>
        <w:t xml:space="preserve"> Киристонгъæуи царди хабæрттæй (1852–1920 æнзтæ) : Киристонгъæу Уорсдони билæбæл куд исæвзурдæй ; Баделиати фæстаг фудмиутæ ; Мæхе имисуйнæгтæй ; 1893, 1900 æма 1907 æнзти статистикон бæрæггæнæнтæ ; Фонсдарунади къабазæ ; Мудибиндзитæ дарунадæ ; Нæуæг хæдзарадон рахастдзийнæдти фæстеугутæ ; Ласун æма æрветун ; Адæмон æзмæнститæ 1880 æнзти ; Киристонгъæуи æндаг бакаст 1852–1874 æнзти ; Гъæугæрæнттæ ; Киристонгъæуи æндаг бакаст 1875 анзи фæсте. Тиллæги уæлдаййæгтæ уæйæ кæнун. Кулакти фæззинд ; Хæдзæртти æма сæ æндаг бакасти æййивддзийнæдтæ ; Адæни нимæдзæ æма зæнхити багенди ; Адæмон ахурадæ 1880 анзи агъонмæ ; 1917 анзи къæсæрбæл ; Киристонгъæуи тугъдтитæ 1919 анзи ; Дуккаг исхуæст ; Æртиккаг исхуæст / Гарданти Михал // Ирæф.</w:t>
      </w:r>
      <w:r>
        <w:rPr>
          <w:sz w:val="28"/>
          <w:szCs w:val="28"/>
        </w:rPr>
        <w:t xml:space="preserve"> </w:t>
      </w:r>
      <w:r w:rsidRPr="004C48EB">
        <w:rPr>
          <w:sz w:val="28"/>
          <w:szCs w:val="28"/>
        </w:rPr>
        <w:t>– 2022.</w:t>
      </w:r>
      <w:r>
        <w:rPr>
          <w:sz w:val="28"/>
          <w:szCs w:val="28"/>
        </w:rPr>
        <w:t xml:space="preserve"> </w:t>
      </w:r>
      <w:r w:rsidRPr="004C48EB">
        <w:rPr>
          <w:sz w:val="28"/>
          <w:szCs w:val="28"/>
        </w:rPr>
        <w:t>– №3.</w:t>
      </w:r>
      <w:r>
        <w:rPr>
          <w:sz w:val="28"/>
          <w:szCs w:val="28"/>
        </w:rPr>
        <w:t xml:space="preserve"> </w:t>
      </w:r>
      <w:r w:rsidRPr="004C48EB">
        <w:rPr>
          <w:sz w:val="28"/>
          <w:szCs w:val="28"/>
        </w:rPr>
        <w:t>– Ф. 227–274.</w:t>
      </w:r>
    </w:p>
    <w:p w14:paraId="70AD8947" w14:textId="77777777" w:rsidR="00322EC9" w:rsidRPr="004C48EB" w:rsidRDefault="00322EC9" w:rsidP="00322EC9">
      <w:pPr>
        <w:pStyle w:val="a6"/>
        <w:tabs>
          <w:tab w:val="left" w:pos="66"/>
          <w:tab w:val="left" w:pos="567"/>
        </w:tabs>
        <w:jc w:val="both"/>
        <w:rPr>
          <w:sz w:val="28"/>
          <w:szCs w:val="28"/>
        </w:rPr>
      </w:pPr>
      <w:r w:rsidRPr="004C48EB">
        <w:rPr>
          <w:sz w:val="28"/>
          <w:szCs w:val="28"/>
        </w:rPr>
        <w:t>Гарданов М. Селение Христианское в фактах жизни : [историко-статистико-экономический и революционный очерк].</w:t>
      </w:r>
    </w:p>
    <w:p w14:paraId="4C78519E" w14:textId="77777777" w:rsidR="00322EC9" w:rsidRPr="004C48EB" w:rsidRDefault="00322EC9" w:rsidP="004F40BB">
      <w:pPr>
        <w:pStyle w:val="a6"/>
        <w:numPr>
          <w:ilvl w:val="0"/>
          <w:numId w:val="3"/>
        </w:numPr>
        <w:tabs>
          <w:tab w:val="left" w:pos="66"/>
          <w:tab w:val="left" w:pos="567"/>
        </w:tabs>
        <w:spacing w:after="200" w:line="276" w:lineRule="auto"/>
        <w:jc w:val="both"/>
        <w:rPr>
          <w:sz w:val="28"/>
          <w:szCs w:val="28"/>
        </w:rPr>
      </w:pPr>
      <w:r w:rsidRPr="004C48EB">
        <w:rPr>
          <w:b/>
          <w:bCs/>
          <w:sz w:val="28"/>
          <w:szCs w:val="28"/>
        </w:rPr>
        <w:t>Горæт Дигора – 170 анзи</w:t>
      </w:r>
      <w:r w:rsidRPr="004C48EB">
        <w:rPr>
          <w:sz w:val="28"/>
          <w:szCs w:val="28"/>
        </w:rPr>
        <w:t xml:space="preserve"> // Ирæф.</w:t>
      </w:r>
      <w:r>
        <w:rPr>
          <w:sz w:val="28"/>
          <w:szCs w:val="28"/>
        </w:rPr>
        <w:t xml:space="preserve"> </w:t>
      </w:r>
      <w:r w:rsidRPr="004C48EB">
        <w:rPr>
          <w:sz w:val="28"/>
          <w:szCs w:val="28"/>
        </w:rPr>
        <w:t>– 2022.</w:t>
      </w:r>
      <w:r>
        <w:rPr>
          <w:sz w:val="28"/>
          <w:szCs w:val="28"/>
        </w:rPr>
        <w:t xml:space="preserve"> </w:t>
      </w:r>
      <w:r w:rsidRPr="004C48EB">
        <w:rPr>
          <w:sz w:val="28"/>
          <w:szCs w:val="28"/>
        </w:rPr>
        <w:t>– №3.</w:t>
      </w:r>
      <w:r>
        <w:rPr>
          <w:sz w:val="28"/>
          <w:szCs w:val="28"/>
        </w:rPr>
        <w:t xml:space="preserve"> </w:t>
      </w:r>
      <w:r w:rsidRPr="004C48EB">
        <w:rPr>
          <w:sz w:val="28"/>
          <w:szCs w:val="28"/>
        </w:rPr>
        <w:t>– Ф. 225–227 : ил.</w:t>
      </w:r>
    </w:p>
    <w:p w14:paraId="3EDFF8BC" w14:textId="77777777" w:rsidR="00322EC9" w:rsidRPr="008327CE" w:rsidRDefault="00322EC9" w:rsidP="00322EC9">
      <w:pPr>
        <w:pStyle w:val="a6"/>
        <w:tabs>
          <w:tab w:val="left" w:pos="66"/>
          <w:tab w:val="left" w:pos="567"/>
        </w:tabs>
        <w:jc w:val="both"/>
        <w:rPr>
          <w:sz w:val="28"/>
          <w:szCs w:val="28"/>
        </w:rPr>
      </w:pPr>
      <w:r w:rsidRPr="004C48EB">
        <w:rPr>
          <w:sz w:val="28"/>
          <w:szCs w:val="28"/>
        </w:rPr>
        <w:t>Город Дигора – 170 лет : [краткая история города].</w:t>
      </w:r>
    </w:p>
    <w:p w14:paraId="31561213" w14:textId="77777777" w:rsidR="00322EC9" w:rsidRPr="00E860BD" w:rsidRDefault="00322EC9" w:rsidP="004F40BB">
      <w:pPr>
        <w:pStyle w:val="a6"/>
        <w:numPr>
          <w:ilvl w:val="0"/>
          <w:numId w:val="3"/>
        </w:numPr>
        <w:spacing w:after="200" w:line="252" w:lineRule="auto"/>
        <w:jc w:val="both"/>
        <w:rPr>
          <w:sz w:val="28"/>
          <w:szCs w:val="28"/>
        </w:rPr>
      </w:pPr>
      <w:r w:rsidRPr="00597A89">
        <w:rPr>
          <w:b/>
          <w:bCs/>
          <w:sz w:val="28"/>
          <w:szCs w:val="28"/>
        </w:rPr>
        <w:t>Дадианова, Т. В.</w:t>
      </w:r>
      <w:r w:rsidRPr="00597A89">
        <w:rPr>
          <w:sz w:val="28"/>
          <w:szCs w:val="28"/>
        </w:rPr>
        <w:t xml:space="preserve"> Влияние Византии на церковное зодчество и иконопись / Т. В. Дадианова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38–51. – Библиогр. : с. 45–46.</w:t>
      </w:r>
    </w:p>
    <w:p w14:paraId="4E002B35" w14:textId="77777777" w:rsidR="00322EC9" w:rsidRDefault="00322EC9" w:rsidP="004F40BB">
      <w:pPr>
        <w:pStyle w:val="a6"/>
        <w:numPr>
          <w:ilvl w:val="0"/>
          <w:numId w:val="3"/>
        </w:numPr>
        <w:spacing w:after="200" w:line="252" w:lineRule="auto"/>
        <w:jc w:val="both"/>
        <w:rPr>
          <w:sz w:val="28"/>
          <w:szCs w:val="28"/>
        </w:rPr>
      </w:pPr>
      <w:r w:rsidRPr="00597A89">
        <w:rPr>
          <w:b/>
          <w:bCs/>
          <w:sz w:val="28"/>
          <w:szCs w:val="28"/>
        </w:rPr>
        <w:t>Дадианова, Т. В.</w:t>
      </w:r>
      <w:r w:rsidRPr="00597A89">
        <w:rPr>
          <w:sz w:val="28"/>
          <w:szCs w:val="28"/>
        </w:rPr>
        <w:t xml:space="preserve"> Многоязычие – основа успешности Ивана Ялгузидзе-Габараева (1775–1830) в просветительской и дипломатической деятельности / Т. В. Дадианова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73–83. – Библиогр. : с. 82.</w:t>
      </w:r>
    </w:p>
    <w:p w14:paraId="778674F4" w14:textId="77777777" w:rsidR="00322EC9" w:rsidRPr="00430020" w:rsidRDefault="00322EC9" w:rsidP="004F40BB">
      <w:pPr>
        <w:pStyle w:val="a6"/>
        <w:numPr>
          <w:ilvl w:val="0"/>
          <w:numId w:val="3"/>
        </w:numPr>
        <w:spacing w:after="160" w:line="252" w:lineRule="auto"/>
        <w:jc w:val="both"/>
        <w:rPr>
          <w:sz w:val="28"/>
          <w:szCs w:val="28"/>
        </w:rPr>
      </w:pPr>
      <w:r w:rsidRPr="00FF09E8">
        <w:rPr>
          <w:b/>
          <w:bCs/>
          <w:sz w:val="28"/>
          <w:szCs w:val="28"/>
        </w:rPr>
        <w:t>Дарчиев, А. В.</w:t>
      </w:r>
      <w:r>
        <w:rPr>
          <w:sz w:val="28"/>
          <w:szCs w:val="28"/>
        </w:rPr>
        <w:t xml:space="preserve"> Краткий очерк истории Лисрского церковного прихода Владикавказской епархии / А. В. Дарчиев // Вестник Северо-Осетинского государственного университета имени К. Л. Хетагурова. – 2022. – № 4. – С. 28–43. – Библиогр. : с. 39–41.</w:t>
      </w:r>
    </w:p>
    <w:p w14:paraId="7C41B9A3"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Дауыраты Д.</w:t>
      </w:r>
      <w:r w:rsidRPr="009B6E0A">
        <w:rPr>
          <w:sz w:val="28"/>
          <w:szCs w:val="28"/>
        </w:rPr>
        <w:t xml:space="preserve"> Билар адæмы цæсты : скъуддзаг / Дауыраты Дамир // Ирæф. – 2022. – №4. – Ф. 127–155.</w:t>
      </w:r>
    </w:p>
    <w:p w14:paraId="007B8BF1" w14:textId="77777777" w:rsidR="00322EC9" w:rsidRPr="00430020" w:rsidRDefault="00322EC9" w:rsidP="00322EC9">
      <w:pPr>
        <w:pStyle w:val="a6"/>
        <w:tabs>
          <w:tab w:val="left" w:pos="142"/>
          <w:tab w:val="left" w:pos="993"/>
        </w:tabs>
        <w:jc w:val="both"/>
        <w:rPr>
          <w:sz w:val="28"/>
          <w:szCs w:val="28"/>
        </w:rPr>
      </w:pPr>
      <w:r w:rsidRPr="009B6E0A">
        <w:rPr>
          <w:sz w:val="28"/>
          <w:szCs w:val="28"/>
        </w:rPr>
        <w:t xml:space="preserve">Дауров Д. Билар [Кабалоев] глазами друзей : отрывок. – К 105-летию со дня рождения. </w:t>
      </w:r>
    </w:p>
    <w:p w14:paraId="1EB45B6B" w14:textId="77777777" w:rsidR="00322EC9" w:rsidRDefault="00322EC9" w:rsidP="004F40BB">
      <w:pPr>
        <w:pStyle w:val="a6"/>
        <w:numPr>
          <w:ilvl w:val="0"/>
          <w:numId w:val="3"/>
        </w:numPr>
        <w:spacing w:after="200" w:line="252" w:lineRule="auto"/>
        <w:jc w:val="both"/>
        <w:rPr>
          <w:sz w:val="28"/>
          <w:szCs w:val="28"/>
        </w:rPr>
      </w:pPr>
      <w:r w:rsidRPr="00E860BD">
        <w:rPr>
          <w:b/>
          <w:bCs/>
          <w:sz w:val="28"/>
          <w:szCs w:val="28"/>
        </w:rPr>
        <w:t>Джигкаев, М. С.</w:t>
      </w:r>
      <w:r w:rsidRPr="00E860BD">
        <w:rPr>
          <w:sz w:val="28"/>
          <w:szCs w:val="28"/>
        </w:rPr>
        <w:t xml:space="preserve"> Петр Великий и Северный Кавказ / М. С. Джигкаев</w:t>
      </w:r>
      <w:r w:rsidRPr="00E860BD">
        <w:t xml:space="preserve"> // </w:t>
      </w:r>
      <w:r w:rsidRPr="00E860BD">
        <w:rPr>
          <w:sz w:val="28"/>
          <w:szCs w:val="28"/>
        </w:rPr>
        <w:t>Известия СОИГСИ (Школа молодых ученых). – 2022. – Вып. 29. – С. 5–9. – Библиогр. : с. 9.</w:t>
      </w:r>
    </w:p>
    <w:p w14:paraId="0823DA90" w14:textId="77777777" w:rsidR="00322EC9" w:rsidRPr="00767FC8" w:rsidRDefault="00322EC9" w:rsidP="004F40BB">
      <w:pPr>
        <w:pStyle w:val="a6"/>
        <w:numPr>
          <w:ilvl w:val="0"/>
          <w:numId w:val="3"/>
        </w:numPr>
        <w:spacing w:after="160" w:line="254" w:lineRule="auto"/>
        <w:jc w:val="both"/>
        <w:rPr>
          <w:sz w:val="28"/>
          <w:szCs w:val="28"/>
        </w:rPr>
      </w:pPr>
      <w:r>
        <w:rPr>
          <w:b/>
          <w:bCs/>
          <w:sz w:val="28"/>
          <w:szCs w:val="28"/>
        </w:rPr>
        <w:lastRenderedPageBreak/>
        <w:t xml:space="preserve">Засеев, Г. А. </w:t>
      </w:r>
      <w:r w:rsidRPr="00842433">
        <w:rPr>
          <w:sz w:val="28"/>
          <w:szCs w:val="28"/>
        </w:rPr>
        <w:t>Организация и работа изб–читален в Осетии в 20-е годы ХХ века / Г. А. Засеев</w:t>
      </w:r>
      <w:r>
        <w:rPr>
          <w:b/>
          <w:bCs/>
          <w:sz w:val="28"/>
          <w:szCs w:val="28"/>
        </w:rPr>
        <w:t xml:space="preserve"> // </w:t>
      </w:r>
      <w:r w:rsidRPr="00DE5914">
        <w:rPr>
          <w:sz w:val="28"/>
          <w:szCs w:val="28"/>
        </w:rPr>
        <w:t>Известия СОИГСИ (Школа молодых ученых). – 2022. – Вып. 31. – С. 5–14. – Библиогр.</w:t>
      </w:r>
      <w:r>
        <w:rPr>
          <w:sz w:val="28"/>
          <w:szCs w:val="28"/>
        </w:rPr>
        <w:t xml:space="preserve"> :</w:t>
      </w:r>
      <w:r w:rsidRPr="00DE5914">
        <w:rPr>
          <w:sz w:val="28"/>
          <w:szCs w:val="28"/>
        </w:rPr>
        <w:t xml:space="preserve">  </w:t>
      </w:r>
      <w:r>
        <w:rPr>
          <w:sz w:val="28"/>
          <w:szCs w:val="28"/>
        </w:rPr>
        <w:t>с</w:t>
      </w:r>
      <w:r w:rsidRPr="00DE5914">
        <w:rPr>
          <w:sz w:val="28"/>
          <w:szCs w:val="28"/>
        </w:rPr>
        <w:t>. 14.</w:t>
      </w:r>
    </w:p>
    <w:p w14:paraId="62847840" w14:textId="77777777" w:rsidR="00322EC9" w:rsidRPr="00430020" w:rsidRDefault="00322EC9" w:rsidP="004F40BB">
      <w:pPr>
        <w:pStyle w:val="a6"/>
        <w:numPr>
          <w:ilvl w:val="0"/>
          <w:numId w:val="3"/>
        </w:numPr>
        <w:spacing w:after="160" w:line="252" w:lineRule="auto"/>
        <w:jc w:val="both"/>
        <w:rPr>
          <w:sz w:val="28"/>
          <w:szCs w:val="28"/>
        </w:rPr>
      </w:pPr>
      <w:r w:rsidRPr="00FF09E8">
        <w:rPr>
          <w:b/>
          <w:bCs/>
          <w:sz w:val="28"/>
          <w:szCs w:val="28"/>
        </w:rPr>
        <w:t>Киреев, Ф. С.</w:t>
      </w:r>
      <w:r>
        <w:rPr>
          <w:sz w:val="28"/>
          <w:szCs w:val="28"/>
        </w:rPr>
        <w:t xml:space="preserve"> К вопросу организации во Владикавказе второго осетинского православного призода / Ф. С. Киреев // Вестник Северо-Осетинского государственного университета имени К. Л. Хетагурова. – 2022. – № 4. – С. 63–68. – Библиогр. : с. 67.</w:t>
      </w:r>
    </w:p>
    <w:p w14:paraId="0F061EB6" w14:textId="77777777" w:rsidR="00322EC9" w:rsidRPr="007733D8" w:rsidRDefault="00322EC9" w:rsidP="004F40BB">
      <w:pPr>
        <w:pStyle w:val="a6"/>
        <w:numPr>
          <w:ilvl w:val="0"/>
          <w:numId w:val="3"/>
        </w:numPr>
        <w:spacing w:after="200" w:line="252" w:lineRule="auto"/>
        <w:jc w:val="both"/>
        <w:rPr>
          <w:sz w:val="28"/>
          <w:szCs w:val="28"/>
        </w:rPr>
      </w:pPr>
      <w:r w:rsidRPr="007733D8">
        <w:rPr>
          <w:b/>
          <w:bCs/>
          <w:sz w:val="28"/>
          <w:szCs w:val="28"/>
        </w:rPr>
        <w:t>Кулумбегов, Р. П.</w:t>
      </w:r>
      <w:r w:rsidRPr="007733D8">
        <w:rPr>
          <w:sz w:val="28"/>
          <w:szCs w:val="28"/>
        </w:rPr>
        <w:t xml:space="preserve"> Сакральные локусы природно-культурного ландшафта Осетии / Р. П. Кулумбегов // Известия СОИГСИ. – 2022. – Вып. 45 (84). – С. 18–28. – Библиогр. : с. 25–26.</w:t>
      </w:r>
    </w:p>
    <w:p w14:paraId="78D4D3AD"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Кукити Р.</w:t>
      </w:r>
      <w:r w:rsidRPr="00D71280">
        <w:rPr>
          <w:sz w:val="28"/>
          <w:szCs w:val="28"/>
        </w:rPr>
        <w:t xml:space="preserve"> Сугъдæг Геуæргий ордени аккаг / Кукити Руслан // Ирæф. – 2022. – №2. – Ф. 206–210.</w:t>
      </w:r>
    </w:p>
    <w:p w14:paraId="17C99075" w14:textId="77777777" w:rsidR="00322EC9" w:rsidRPr="0020190E" w:rsidRDefault="00322EC9" w:rsidP="00322EC9">
      <w:pPr>
        <w:pStyle w:val="a6"/>
        <w:tabs>
          <w:tab w:val="left" w:pos="66"/>
          <w:tab w:val="left" w:pos="567"/>
        </w:tabs>
        <w:jc w:val="both"/>
        <w:rPr>
          <w:sz w:val="28"/>
          <w:szCs w:val="28"/>
        </w:rPr>
      </w:pPr>
      <w:r w:rsidRPr="00D71280">
        <w:rPr>
          <w:sz w:val="28"/>
          <w:szCs w:val="28"/>
        </w:rPr>
        <w:t>Кукиев Р. Достойные ордена Святого Георгия : [о выходцах станиц Новоосетиновской и Черноярской Моздокского района – кавалерах ордена Святого Георгия].</w:t>
      </w:r>
    </w:p>
    <w:p w14:paraId="2AB78EAE" w14:textId="77777777" w:rsidR="00322EC9" w:rsidRPr="00D71280" w:rsidRDefault="00322EC9" w:rsidP="004F40BB">
      <w:pPr>
        <w:pStyle w:val="a6"/>
        <w:numPr>
          <w:ilvl w:val="0"/>
          <w:numId w:val="3"/>
        </w:numPr>
        <w:spacing w:after="200" w:line="276" w:lineRule="auto"/>
        <w:jc w:val="both"/>
        <w:rPr>
          <w:sz w:val="28"/>
          <w:szCs w:val="28"/>
        </w:rPr>
      </w:pPr>
      <w:r w:rsidRPr="00D71280">
        <w:rPr>
          <w:b/>
          <w:bCs/>
          <w:sz w:val="28"/>
          <w:szCs w:val="28"/>
        </w:rPr>
        <w:t>Кучиты, Р</w:t>
      </w:r>
      <w:r w:rsidRPr="00D71280">
        <w:rPr>
          <w:sz w:val="28"/>
          <w:szCs w:val="28"/>
        </w:rPr>
        <w:t>. Фæстаг фембæлд / Кучиты Руслан // Мах дуг. – 2022. – № 5. – Ф. 113-115.</w:t>
      </w:r>
    </w:p>
    <w:p w14:paraId="5EE96933" w14:textId="77777777" w:rsidR="00322EC9" w:rsidRDefault="00322EC9" w:rsidP="00322EC9">
      <w:pPr>
        <w:pStyle w:val="a6"/>
        <w:jc w:val="both"/>
        <w:rPr>
          <w:sz w:val="28"/>
          <w:szCs w:val="28"/>
        </w:rPr>
      </w:pPr>
      <w:r w:rsidRPr="00D71280">
        <w:rPr>
          <w:sz w:val="28"/>
          <w:szCs w:val="28"/>
        </w:rPr>
        <w:t xml:space="preserve">Кучиев, Р. Последняя встреча [Александра Кучиева и Ильи Чельдиева в Брест-Литовске накануне ВОВ]. </w:t>
      </w:r>
    </w:p>
    <w:p w14:paraId="3B75A803" w14:textId="77777777" w:rsidR="00322EC9" w:rsidRPr="00E860BD" w:rsidRDefault="00322EC9" w:rsidP="004F40BB">
      <w:pPr>
        <w:pStyle w:val="a6"/>
        <w:numPr>
          <w:ilvl w:val="0"/>
          <w:numId w:val="3"/>
        </w:numPr>
        <w:spacing w:after="200" w:line="252" w:lineRule="auto"/>
        <w:jc w:val="both"/>
        <w:rPr>
          <w:sz w:val="28"/>
          <w:szCs w:val="28"/>
        </w:rPr>
      </w:pPr>
      <w:r w:rsidRPr="00597A89">
        <w:rPr>
          <w:b/>
          <w:bCs/>
          <w:sz w:val="28"/>
          <w:szCs w:val="28"/>
        </w:rPr>
        <w:t>Малахов, С. Н.</w:t>
      </w:r>
      <w:r w:rsidRPr="00597A89">
        <w:rPr>
          <w:sz w:val="28"/>
          <w:szCs w:val="28"/>
        </w:rPr>
        <w:t xml:space="preserve"> Автократорисса Мария Аланская в системе династических связей Алании, Византийской империи и Грузии / С. Н. Малахов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11 (18). – С. 52–65. – Библиогр. : с. 60–62.</w:t>
      </w:r>
    </w:p>
    <w:p w14:paraId="2BBB56CE"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Малхъарти Н.</w:t>
      </w:r>
      <w:r w:rsidRPr="00D71280">
        <w:rPr>
          <w:sz w:val="28"/>
          <w:szCs w:val="28"/>
        </w:rPr>
        <w:t xml:space="preserve"> Кæмæн – цийнæ, кæмæн ба – мастæрхаст / Малхъарти Нателлæ // Ирæф. – 2022. – №2. – Ф. 241–248.</w:t>
      </w:r>
    </w:p>
    <w:p w14:paraId="4CFDDCE6" w14:textId="77777777" w:rsidR="00322EC9" w:rsidRDefault="00322EC9" w:rsidP="00322EC9">
      <w:pPr>
        <w:pStyle w:val="a6"/>
        <w:tabs>
          <w:tab w:val="left" w:pos="66"/>
          <w:tab w:val="left" w:pos="567"/>
        </w:tabs>
        <w:jc w:val="both"/>
        <w:rPr>
          <w:sz w:val="28"/>
          <w:szCs w:val="28"/>
        </w:rPr>
      </w:pPr>
      <w:r w:rsidRPr="00D71280">
        <w:rPr>
          <w:sz w:val="28"/>
          <w:szCs w:val="28"/>
        </w:rPr>
        <w:t>Малкарова Н. Кому-то радость, а кому-то горе : [период революции и Гражданской войны в Северной Осетии].</w:t>
      </w:r>
    </w:p>
    <w:p w14:paraId="42104902" w14:textId="77777777" w:rsidR="00322EC9" w:rsidRPr="00430020" w:rsidRDefault="00322EC9" w:rsidP="004F40BB">
      <w:pPr>
        <w:pStyle w:val="a6"/>
        <w:numPr>
          <w:ilvl w:val="0"/>
          <w:numId w:val="3"/>
        </w:numPr>
        <w:spacing w:after="160" w:line="252" w:lineRule="auto"/>
        <w:jc w:val="both"/>
        <w:rPr>
          <w:sz w:val="28"/>
          <w:szCs w:val="28"/>
        </w:rPr>
      </w:pPr>
      <w:r w:rsidRPr="00FF09E8">
        <w:rPr>
          <w:b/>
          <w:bCs/>
          <w:sz w:val="28"/>
          <w:szCs w:val="28"/>
        </w:rPr>
        <w:t>Мамиев, М. Э.</w:t>
      </w:r>
      <w:r>
        <w:rPr>
          <w:sz w:val="28"/>
          <w:szCs w:val="28"/>
        </w:rPr>
        <w:t xml:space="preserve"> Модель мира в архитектуре Нузальского храма / М. Э. Мамиев // Вестник Северо-Осетинского государственного университета имени К. Л. Хетагурова. – 2022. – № 4. – С. 75–83. – Библиогр. : с. 80–81.</w:t>
      </w:r>
    </w:p>
    <w:p w14:paraId="05CDA952" w14:textId="77777777" w:rsidR="00322EC9" w:rsidRDefault="00322EC9" w:rsidP="004F40BB">
      <w:pPr>
        <w:pStyle w:val="a6"/>
        <w:numPr>
          <w:ilvl w:val="0"/>
          <w:numId w:val="3"/>
        </w:numPr>
        <w:spacing w:after="160" w:line="254" w:lineRule="auto"/>
        <w:jc w:val="both"/>
        <w:rPr>
          <w:color w:val="000000" w:themeColor="text1"/>
          <w:sz w:val="28"/>
          <w:szCs w:val="28"/>
        </w:rPr>
      </w:pPr>
      <w:r>
        <w:rPr>
          <w:b/>
          <w:bCs/>
          <w:color w:val="000000" w:themeColor="text1"/>
          <w:sz w:val="28"/>
          <w:szCs w:val="28"/>
        </w:rPr>
        <w:t>Пилипчук, Н.</w:t>
      </w:r>
      <w:r>
        <w:rPr>
          <w:color w:val="000000" w:themeColor="text1"/>
          <w:sz w:val="28"/>
          <w:szCs w:val="28"/>
        </w:rPr>
        <w:t xml:space="preserve"> Исторический очерк о моздокских осетинах–цайтæ : [очерк] / Николай Пилипчук </w:t>
      </w:r>
      <w:r>
        <w:rPr>
          <w:b/>
          <w:bCs/>
          <w:color w:val="000000" w:themeColor="text1"/>
          <w:sz w:val="28"/>
          <w:szCs w:val="28"/>
        </w:rPr>
        <w:t xml:space="preserve">// </w:t>
      </w:r>
      <w:r w:rsidRPr="00801975">
        <w:rPr>
          <w:color w:val="000000" w:themeColor="text1"/>
          <w:sz w:val="28"/>
          <w:szCs w:val="28"/>
        </w:rPr>
        <w:t>Дарьял. – 2022. – № 4. – С. 204–221.</w:t>
      </w:r>
    </w:p>
    <w:p w14:paraId="3DE56F3A" w14:textId="77777777" w:rsidR="00322EC9" w:rsidRPr="00767FC8" w:rsidRDefault="00322EC9" w:rsidP="004F40BB">
      <w:pPr>
        <w:pStyle w:val="a6"/>
        <w:numPr>
          <w:ilvl w:val="0"/>
          <w:numId w:val="3"/>
        </w:numPr>
        <w:spacing w:after="160" w:line="252" w:lineRule="auto"/>
        <w:jc w:val="both"/>
        <w:rPr>
          <w:sz w:val="28"/>
          <w:szCs w:val="28"/>
        </w:rPr>
      </w:pPr>
      <w:r>
        <w:rPr>
          <w:b/>
          <w:bCs/>
          <w:sz w:val="28"/>
          <w:szCs w:val="28"/>
        </w:rPr>
        <w:t>Секинаев, С. А</w:t>
      </w:r>
      <w:r w:rsidRPr="00842433">
        <w:rPr>
          <w:sz w:val="28"/>
          <w:szCs w:val="28"/>
        </w:rPr>
        <w:t>. Госпитали на территории Северной Осетии в годы Великой Отечественной войны / С. А. Секинаев</w:t>
      </w:r>
      <w:r>
        <w:rPr>
          <w:b/>
          <w:bCs/>
          <w:sz w:val="28"/>
          <w:szCs w:val="28"/>
        </w:rPr>
        <w:t xml:space="preserve"> // </w:t>
      </w:r>
      <w:r>
        <w:rPr>
          <w:sz w:val="28"/>
          <w:szCs w:val="28"/>
        </w:rPr>
        <w:t>Известия СОИГСИ (Школа молодых ученых). – 2022. – Вып. 31. – С. 23–29. – Библиогр. : с. 29.</w:t>
      </w:r>
    </w:p>
    <w:p w14:paraId="25E8E601" w14:textId="77777777" w:rsidR="00322EC9" w:rsidRPr="00430020" w:rsidRDefault="00322EC9" w:rsidP="004F40BB">
      <w:pPr>
        <w:pStyle w:val="a6"/>
        <w:numPr>
          <w:ilvl w:val="0"/>
          <w:numId w:val="3"/>
        </w:numPr>
        <w:spacing w:after="200" w:line="254" w:lineRule="auto"/>
        <w:jc w:val="both"/>
        <w:rPr>
          <w:sz w:val="28"/>
          <w:szCs w:val="28"/>
        </w:rPr>
      </w:pPr>
      <w:r w:rsidRPr="00D71280">
        <w:rPr>
          <w:b/>
          <w:bCs/>
          <w:sz w:val="28"/>
          <w:szCs w:val="28"/>
        </w:rPr>
        <w:t>Сиражудинова, С.В.</w:t>
      </w:r>
      <w:r w:rsidRPr="00D71280">
        <w:rPr>
          <w:sz w:val="28"/>
          <w:szCs w:val="28"/>
        </w:rPr>
        <w:t xml:space="preserve"> Положение женщин и женская активность на Северном Кавказе: на примере Северной Осетии / С.В. Сиражудинова // Вестник Северо-Осетинского государственного университета имени К.Л. Хетагурова. – 2022. – № 1. – С. 53-59. – Библиогр. : с. 58-59.</w:t>
      </w:r>
    </w:p>
    <w:p w14:paraId="72CC7759" w14:textId="77777777" w:rsidR="00322EC9" w:rsidRPr="00DA034C" w:rsidRDefault="00322EC9" w:rsidP="004F40BB">
      <w:pPr>
        <w:pStyle w:val="a6"/>
        <w:numPr>
          <w:ilvl w:val="0"/>
          <w:numId w:val="3"/>
        </w:numPr>
        <w:spacing w:after="200" w:line="252" w:lineRule="auto"/>
        <w:jc w:val="both"/>
        <w:rPr>
          <w:sz w:val="28"/>
          <w:szCs w:val="28"/>
        </w:rPr>
      </w:pPr>
      <w:r w:rsidRPr="00DA034C">
        <w:rPr>
          <w:b/>
          <w:bCs/>
          <w:sz w:val="28"/>
          <w:szCs w:val="28"/>
        </w:rPr>
        <w:lastRenderedPageBreak/>
        <w:t>Сохиев, И. В.</w:t>
      </w:r>
      <w:r w:rsidRPr="00DA034C">
        <w:rPr>
          <w:sz w:val="28"/>
          <w:szCs w:val="28"/>
        </w:rPr>
        <w:t xml:space="preserve"> Финский батальон СС на территории Северной Осетии осенью 1942 г. / И. В. Сохиев // Вестник Северо-Осетинского государственного университета имени К. Л. Хетагурова. – 2022. – № 3. – С. 41–47. – Библиогр. : с. 46.</w:t>
      </w:r>
    </w:p>
    <w:p w14:paraId="290B7A02"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 xml:space="preserve">Тернистый путь к альянсу </w:t>
      </w:r>
      <w:r w:rsidRPr="00D71280">
        <w:rPr>
          <w:sz w:val="28"/>
          <w:szCs w:val="28"/>
        </w:rPr>
        <w:t xml:space="preserve">: [о присоединении Осетии к России как важной вехе в жизни кавказских народов] / подготовила Марина Черчесова // </w:t>
      </w:r>
      <w:r w:rsidRPr="00D71280">
        <w:rPr>
          <w:sz w:val="28"/>
          <w:szCs w:val="28"/>
          <w:lang w:val="en-US"/>
        </w:rPr>
        <w:t>Prospect</w:t>
      </w:r>
      <w:r w:rsidRPr="00D71280">
        <w:rPr>
          <w:sz w:val="28"/>
          <w:szCs w:val="28"/>
        </w:rPr>
        <w:t>. – 2021. – № 51. – С. 92-95.</w:t>
      </w:r>
    </w:p>
    <w:p w14:paraId="38546F20" w14:textId="77777777" w:rsidR="00322EC9" w:rsidRPr="00891C23" w:rsidRDefault="00322EC9" w:rsidP="004F40BB">
      <w:pPr>
        <w:pStyle w:val="a6"/>
        <w:numPr>
          <w:ilvl w:val="0"/>
          <w:numId w:val="3"/>
        </w:numPr>
        <w:spacing w:after="200" w:line="252" w:lineRule="auto"/>
        <w:jc w:val="both"/>
        <w:rPr>
          <w:sz w:val="28"/>
          <w:szCs w:val="28"/>
        </w:rPr>
      </w:pPr>
      <w:r w:rsidRPr="007733D8">
        <w:rPr>
          <w:b/>
          <w:bCs/>
          <w:sz w:val="28"/>
          <w:szCs w:val="28"/>
        </w:rPr>
        <w:t>Тургиева, З. А.</w:t>
      </w:r>
      <w:r w:rsidRPr="007733D8">
        <w:rPr>
          <w:sz w:val="28"/>
          <w:szCs w:val="28"/>
        </w:rPr>
        <w:t xml:space="preserve"> Реализация основных направлений государственной культурной политики в Северной Осетии в конце ХХ – начале </w:t>
      </w:r>
      <w:r w:rsidRPr="007733D8">
        <w:rPr>
          <w:sz w:val="28"/>
          <w:szCs w:val="28"/>
          <w:lang w:val="en-US"/>
        </w:rPr>
        <w:t>XXI</w:t>
      </w:r>
      <w:r w:rsidRPr="007733D8">
        <w:rPr>
          <w:sz w:val="28"/>
          <w:szCs w:val="28"/>
        </w:rPr>
        <w:t xml:space="preserve"> в. / З. А. Тургиева, Б. В. Туаева // Известия СОИГСИ. – 2022. – Вып. 45 (84). – С. 61–70. – Библиогр. : с. 67–68.</w:t>
      </w:r>
    </w:p>
    <w:p w14:paraId="1A37F4A5" w14:textId="77777777" w:rsidR="00322EC9" w:rsidRDefault="00322EC9" w:rsidP="004F40BB">
      <w:pPr>
        <w:pStyle w:val="a6"/>
        <w:numPr>
          <w:ilvl w:val="0"/>
          <w:numId w:val="3"/>
        </w:numPr>
        <w:spacing w:after="160" w:line="256" w:lineRule="auto"/>
        <w:jc w:val="both"/>
        <w:rPr>
          <w:sz w:val="28"/>
          <w:szCs w:val="28"/>
        </w:rPr>
      </w:pPr>
      <w:r w:rsidRPr="00D71280">
        <w:rPr>
          <w:b/>
          <w:bCs/>
          <w:sz w:val="28"/>
          <w:szCs w:val="28"/>
        </w:rPr>
        <w:t>Улицы Владикавказа</w:t>
      </w:r>
      <w:r w:rsidRPr="00D71280">
        <w:rPr>
          <w:sz w:val="28"/>
          <w:szCs w:val="28"/>
        </w:rPr>
        <w:t xml:space="preserve">: короткие истории. Глава 4 : [из истории улиц Генерала Плиева, Генерала Хетагурова, Цомака Гадиева, Гостиева, Герасимова / подготовила Александра Кортунова] // </w:t>
      </w:r>
      <w:r w:rsidRPr="00D71280">
        <w:rPr>
          <w:sz w:val="28"/>
          <w:szCs w:val="28"/>
          <w:lang w:val="en-US"/>
        </w:rPr>
        <w:t>Prospect</w:t>
      </w:r>
      <w:r w:rsidRPr="00D71280">
        <w:rPr>
          <w:sz w:val="28"/>
          <w:szCs w:val="28"/>
        </w:rPr>
        <w:t>. – 2021. – № 51. – С. 48-58.</w:t>
      </w:r>
    </w:p>
    <w:p w14:paraId="6FB1257F" w14:textId="77777777" w:rsidR="00322EC9" w:rsidRPr="00430020" w:rsidRDefault="00322EC9" w:rsidP="004F40BB">
      <w:pPr>
        <w:pStyle w:val="a6"/>
        <w:numPr>
          <w:ilvl w:val="0"/>
          <w:numId w:val="3"/>
        </w:numPr>
        <w:spacing w:after="160" w:line="252" w:lineRule="auto"/>
        <w:jc w:val="both"/>
        <w:rPr>
          <w:sz w:val="28"/>
          <w:szCs w:val="28"/>
        </w:rPr>
      </w:pPr>
      <w:r w:rsidRPr="00FF09E8">
        <w:rPr>
          <w:b/>
          <w:bCs/>
          <w:sz w:val="28"/>
          <w:szCs w:val="28"/>
        </w:rPr>
        <w:t>Хадонова, Ф. Х</w:t>
      </w:r>
      <w:r>
        <w:rPr>
          <w:sz w:val="28"/>
          <w:szCs w:val="28"/>
        </w:rPr>
        <w:t>. Саукудз Тхостов: педагог, писатель, общественный деятель / Ф. Х. Хадонова // Вестник Северо-Осетинского государственного университета имени К. Л. Хетагурова. – 2022. – № 4. – С. 99–106. – Библиогр. : с. 105.</w:t>
      </w:r>
    </w:p>
    <w:p w14:paraId="79F864E1" w14:textId="77777777" w:rsidR="00322EC9" w:rsidRDefault="00322EC9" w:rsidP="004F40BB">
      <w:pPr>
        <w:pStyle w:val="a6"/>
        <w:numPr>
          <w:ilvl w:val="0"/>
          <w:numId w:val="3"/>
        </w:numPr>
        <w:spacing w:after="200" w:line="252" w:lineRule="auto"/>
        <w:jc w:val="both"/>
        <w:rPr>
          <w:sz w:val="28"/>
          <w:szCs w:val="28"/>
        </w:rPr>
      </w:pPr>
      <w:r w:rsidRPr="00DA034C">
        <w:rPr>
          <w:b/>
          <w:bCs/>
          <w:sz w:val="28"/>
          <w:szCs w:val="28"/>
        </w:rPr>
        <w:t>Хубаева, Л. К.</w:t>
      </w:r>
      <w:r w:rsidRPr="00DA034C">
        <w:rPr>
          <w:sz w:val="28"/>
          <w:szCs w:val="28"/>
        </w:rPr>
        <w:t xml:space="preserve"> Второе Владикавказское городское училище (Часть 1) / Л. К. Хубаева // Вестник Северо-Осетинского государственного университета имени К. Л. Хетагурова. – 2022. – № 3. – С. 48–58. – Библиогр. : с. 57–58.</w:t>
      </w:r>
    </w:p>
    <w:p w14:paraId="494313BC" w14:textId="77777777" w:rsidR="00322EC9" w:rsidRPr="00430020" w:rsidRDefault="00322EC9" w:rsidP="004F40BB">
      <w:pPr>
        <w:pStyle w:val="a6"/>
        <w:numPr>
          <w:ilvl w:val="0"/>
          <w:numId w:val="3"/>
        </w:numPr>
        <w:spacing w:after="160" w:line="252" w:lineRule="auto"/>
        <w:jc w:val="both"/>
        <w:rPr>
          <w:sz w:val="28"/>
          <w:szCs w:val="28"/>
        </w:rPr>
      </w:pPr>
      <w:r w:rsidRPr="00FF09E8">
        <w:rPr>
          <w:b/>
          <w:bCs/>
          <w:sz w:val="28"/>
          <w:szCs w:val="28"/>
        </w:rPr>
        <w:t>Хубаева, Л. К.</w:t>
      </w:r>
      <w:r>
        <w:rPr>
          <w:sz w:val="28"/>
          <w:szCs w:val="28"/>
        </w:rPr>
        <w:t xml:space="preserve"> Второе Владикавказское городское училище (Часть 2) / Л. К. Хубаева // Вестник Северо-Осетинского государственного университета имени К. Л. Хетагурова. – 2022. – № 4. – С. 107–119. – Библиогр. : с. 117–118.</w:t>
      </w:r>
    </w:p>
    <w:p w14:paraId="2D58E0D9" w14:textId="77777777" w:rsidR="00322EC9" w:rsidRPr="00D71280" w:rsidRDefault="00322EC9" w:rsidP="004F40BB">
      <w:pPr>
        <w:pStyle w:val="a6"/>
        <w:numPr>
          <w:ilvl w:val="0"/>
          <w:numId w:val="3"/>
        </w:numPr>
        <w:tabs>
          <w:tab w:val="left" w:pos="66"/>
          <w:tab w:val="left" w:pos="567"/>
        </w:tabs>
        <w:spacing w:after="200" w:line="276" w:lineRule="auto"/>
        <w:jc w:val="both"/>
        <w:rPr>
          <w:sz w:val="28"/>
          <w:szCs w:val="28"/>
        </w:rPr>
      </w:pPr>
      <w:r w:rsidRPr="00D71280">
        <w:rPr>
          <w:b/>
          <w:bCs/>
          <w:sz w:val="28"/>
          <w:szCs w:val="28"/>
        </w:rPr>
        <w:t>Цакъоти Р.</w:t>
      </w:r>
      <w:r w:rsidRPr="00D71280">
        <w:rPr>
          <w:sz w:val="28"/>
          <w:szCs w:val="28"/>
        </w:rPr>
        <w:t xml:space="preserve"> Царцатæ ; Сари-Аслæнбег / Цакъоти Руслан // Ирæф. – 2022. – №2. – Ф. 299–302.</w:t>
      </w:r>
    </w:p>
    <w:p w14:paraId="45B6BE99" w14:textId="77777777" w:rsidR="00322EC9" w:rsidRPr="00891C23" w:rsidRDefault="00322EC9" w:rsidP="00322EC9">
      <w:pPr>
        <w:pStyle w:val="a6"/>
        <w:tabs>
          <w:tab w:val="left" w:pos="66"/>
          <w:tab w:val="left" w:pos="567"/>
        </w:tabs>
        <w:jc w:val="both"/>
        <w:rPr>
          <w:sz w:val="28"/>
          <w:szCs w:val="28"/>
        </w:rPr>
      </w:pPr>
      <w:r w:rsidRPr="00D71280">
        <w:rPr>
          <w:sz w:val="28"/>
          <w:szCs w:val="28"/>
        </w:rPr>
        <w:t xml:space="preserve">Цакоев Р. Царцата ; Сари-Асланбек : [гипотеза о происхождении народности царцата ; о деятельности кабардинского князя Сари-Асланбека (первая половина </w:t>
      </w:r>
      <w:r w:rsidRPr="00D71280">
        <w:rPr>
          <w:sz w:val="28"/>
          <w:szCs w:val="28"/>
          <w:lang w:val="en-US"/>
        </w:rPr>
        <w:t>XVIII</w:t>
      </w:r>
      <w:r w:rsidRPr="00D71280">
        <w:rPr>
          <w:sz w:val="28"/>
          <w:szCs w:val="28"/>
        </w:rPr>
        <w:t xml:space="preserve"> в.)].</w:t>
      </w:r>
    </w:p>
    <w:p w14:paraId="0EBABE4A" w14:textId="77777777" w:rsidR="00322EC9" w:rsidRPr="00D71280" w:rsidRDefault="00322EC9" w:rsidP="004F40BB">
      <w:pPr>
        <w:pStyle w:val="a6"/>
        <w:numPr>
          <w:ilvl w:val="0"/>
          <w:numId w:val="3"/>
        </w:numPr>
        <w:spacing w:after="200" w:line="276" w:lineRule="auto"/>
        <w:jc w:val="both"/>
        <w:rPr>
          <w:sz w:val="28"/>
          <w:szCs w:val="28"/>
        </w:rPr>
      </w:pPr>
      <w:r w:rsidRPr="00D71280">
        <w:rPr>
          <w:b/>
          <w:sz w:val="28"/>
          <w:szCs w:val="28"/>
        </w:rPr>
        <w:t>Цгъойты, Х.</w:t>
      </w:r>
      <w:r w:rsidRPr="00D71280">
        <w:rPr>
          <w:sz w:val="28"/>
          <w:szCs w:val="28"/>
        </w:rPr>
        <w:t xml:space="preserve"> Уыцы уæззау бонтæ… / Цгъойты Хазби // Мах дуг. – 2022. – № 1. – Ф. 127–142 ; № 2. – Ф. 123–141 ; № 3. – Ф. 113–142.</w:t>
      </w:r>
    </w:p>
    <w:p w14:paraId="2D22D408" w14:textId="77777777" w:rsidR="00322EC9" w:rsidRDefault="00322EC9" w:rsidP="00322EC9">
      <w:pPr>
        <w:pStyle w:val="a6"/>
        <w:tabs>
          <w:tab w:val="left" w:pos="0"/>
        </w:tabs>
        <w:jc w:val="both"/>
        <w:rPr>
          <w:sz w:val="28"/>
          <w:szCs w:val="28"/>
        </w:rPr>
      </w:pPr>
      <w:r w:rsidRPr="00D71280">
        <w:rPr>
          <w:sz w:val="28"/>
          <w:szCs w:val="28"/>
        </w:rPr>
        <w:t>Цгоев, Х. Те трагические дни… : [о невинных жертвах из числа творческой интеллигенции Осетии 30-х гг. 20 века].</w:t>
      </w:r>
    </w:p>
    <w:p w14:paraId="2C2D04C2" w14:textId="77777777" w:rsidR="00322EC9" w:rsidRDefault="00322EC9" w:rsidP="004F40BB">
      <w:pPr>
        <w:pStyle w:val="a6"/>
        <w:numPr>
          <w:ilvl w:val="0"/>
          <w:numId w:val="3"/>
        </w:numPr>
        <w:spacing w:after="200" w:line="252" w:lineRule="auto"/>
        <w:jc w:val="both"/>
        <w:rPr>
          <w:sz w:val="28"/>
          <w:szCs w:val="28"/>
        </w:rPr>
      </w:pPr>
      <w:r w:rsidRPr="00597A89">
        <w:rPr>
          <w:b/>
          <w:bCs/>
          <w:sz w:val="28"/>
          <w:szCs w:val="28"/>
        </w:rPr>
        <w:t>Цибиров, Г. И.</w:t>
      </w:r>
      <w:r w:rsidRPr="00597A89">
        <w:rPr>
          <w:sz w:val="28"/>
          <w:szCs w:val="28"/>
        </w:rPr>
        <w:t xml:space="preserve"> Научная и образовательная инфраструктура в Северной Осетии в эпоху ранней советской модернизации (1917– конец 1920 гг.) / Г. И. Цибиров, Э. Ш. Гутиева // </w:t>
      </w:r>
      <w:r w:rsidRPr="00597A89">
        <w:rPr>
          <w:sz w:val="28"/>
          <w:szCs w:val="28"/>
          <w:lang w:val="en-US"/>
        </w:rPr>
        <w:t>KAVKAZ</w:t>
      </w:r>
      <w:r w:rsidRPr="00597A89">
        <w:rPr>
          <w:sz w:val="28"/>
          <w:szCs w:val="28"/>
        </w:rPr>
        <w:t>–</w:t>
      </w:r>
      <w:r w:rsidRPr="00597A89">
        <w:rPr>
          <w:sz w:val="28"/>
          <w:szCs w:val="28"/>
          <w:lang w:val="en-US"/>
        </w:rPr>
        <w:t>FORUM</w:t>
      </w:r>
      <w:r w:rsidRPr="00597A89">
        <w:rPr>
          <w:sz w:val="28"/>
          <w:szCs w:val="28"/>
        </w:rPr>
        <w:t>. – 2022. – Вып. 10 (17). – С. 96–110. – Библиогр. : с. 106–107.</w:t>
      </w:r>
    </w:p>
    <w:p w14:paraId="561C55C0" w14:textId="77777777" w:rsidR="00322EC9" w:rsidRPr="009B6E0A" w:rsidRDefault="00322EC9" w:rsidP="004F40BB">
      <w:pPr>
        <w:pStyle w:val="a6"/>
        <w:numPr>
          <w:ilvl w:val="0"/>
          <w:numId w:val="3"/>
        </w:numPr>
        <w:tabs>
          <w:tab w:val="left" w:pos="142"/>
          <w:tab w:val="left" w:pos="993"/>
        </w:tabs>
        <w:jc w:val="both"/>
        <w:rPr>
          <w:sz w:val="28"/>
          <w:szCs w:val="28"/>
        </w:rPr>
      </w:pPr>
      <w:r w:rsidRPr="009B6E0A">
        <w:rPr>
          <w:b/>
          <w:bCs/>
          <w:sz w:val="28"/>
          <w:szCs w:val="28"/>
        </w:rPr>
        <w:t>Чикола – 170 анзи</w:t>
      </w:r>
      <w:r w:rsidRPr="009B6E0A">
        <w:rPr>
          <w:sz w:val="28"/>
          <w:szCs w:val="28"/>
        </w:rPr>
        <w:t xml:space="preserve"> // Ирæф. – 2022. – №4. – Ф. 156–189 : ил.</w:t>
      </w:r>
    </w:p>
    <w:p w14:paraId="18128756" w14:textId="77777777" w:rsidR="00322EC9" w:rsidRDefault="00322EC9" w:rsidP="00322EC9">
      <w:pPr>
        <w:pStyle w:val="a6"/>
        <w:tabs>
          <w:tab w:val="left" w:pos="142"/>
          <w:tab w:val="left" w:pos="993"/>
        </w:tabs>
        <w:jc w:val="both"/>
        <w:rPr>
          <w:sz w:val="28"/>
          <w:szCs w:val="28"/>
        </w:rPr>
      </w:pPr>
      <w:r w:rsidRPr="009B6E0A">
        <w:rPr>
          <w:sz w:val="28"/>
          <w:szCs w:val="28"/>
        </w:rPr>
        <w:t>Чикола – 170 лет : [история и современность].</w:t>
      </w:r>
    </w:p>
    <w:p w14:paraId="19DEA6E4" w14:textId="77777777" w:rsidR="00322EC9" w:rsidRPr="009B6E0A" w:rsidRDefault="00322EC9" w:rsidP="00322EC9">
      <w:pPr>
        <w:pStyle w:val="a6"/>
        <w:tabs>
          <w:tab w:val="left" w:pos="142"/>
          <w:tab w:val="left" w:pos="993"/>
        </w:tabs>
        <w:jc w:val="both"/>
        <w:rPr>
          <w:sz w:val="28"/>
          <w:szCs w:val="28"/>
        </w:rPr>
      </w:pPr>
    </w:p>
    <w:p w14:paraId="0DB53898" w14:textId="77777777" w:rsidR="00322EC9" w:rsidRPr="00F7076C" w:rsidRDefault="00322EC9" w:rsidP="00322EC9">
      <w:pPr>
        <w:tabs>
          <w:tab w:val="left" w:pos="0"/>
        </w:tabs>
        <w:jc w:val="both"/>
        <w:rPr>
          <w:sz w:val="28"/>
          <w:szCs w:val="28"/>
        </w:rPr>
      </w:pPr>
    </w:p>
    <w:p w14:paraId="7C48E8CC" w14:textId="77777777" w:rsidR="00322EC9" w:rsidRPr="00D71280" w:rsidRDefault="00322EC9" w:rsidP="00322EC9">
      <w:pPr>
        <w:rPr>
          <w:sz w:val="28"/>
          <w:szCs w:val="28"/>
        </w:rPr>
      </w:pPr>
    </w:p>
    <w:p w14:paraId="1417C230" w14:textId="77777777" w:rsidR="00322EC9" w:rsidRPr="00D71280" w:rsidRDefault="00322EC9" w:rsidP="00322EC9">
      <w:pPr>
        <w:pStyle w:val="1"/>
        <w:spacing w:before="0" w:line="276" w:lineRule="auto"/>
        <w:jc w:val="center"/>
        <w:rPr>
          <w:rFonts w:ascii="Times New Roman" w:hAnsi="Times New Roman"/>
        </w:rPr>
      </w:pPr>
      <w:r w:rsidRPr="00D71280">
        <w:rPr>
          <w:rFonts w:ascii="Times New Roman" w:hAnsi="Times New Roman"/>
        </w:rPr>
        <w:t>Республика Южная Осетия</w:t>
      </w:r>
    </w:p>
    <w:p w14:paraId="6E816A73" w14:textId="77777777" w:rsidR="00322EC9" w:rsidRPr="00D71280" w:rsidRDefault="00322EC9" w:rsidP="00322EC9">
      <w:pPr>
        <w:rPr>
          <w:sz w:val="28"/>
          <w:szCs w:val="28"/>
        </w:rPr>
      </w:pPr>
    </w:p>
    <w:p w14:paraId="68ED5516" w14:textId="77777777" w:rsidR="00322EC9" w:rsidRPr="00767FC8" w:rsidRDefault="00322EC9" w:rsidP="004F40BB">
      <w:pPr>
        <w:pStyle w:val="a6"/>
        <w:numPr>
          <w:ilvl w:val="0"/>
          <w:numId w:val="3"/>
        </w:numPr>
        <w:spacing w:after="160" w:line="252" w:lineRule="auto"/>
        <w:jc w:val="both"/>
        <w:rPr>
          <w:sz w:val="28"/>
          <w:szCs w:val="28"/>
        </w:rPr>
      </w:pPr>
      <w:r>
        <w:rPr>
          <w:b/>
          <w:bCs/>
          <w:sz w:val="28"/>
          <w:szCs w:val="28"/>
        </w:rPr>
        <w:t xml:space="preserve">Кабисов, З. О. </w:t>
      </w:r>
      <w:r w:rsidRPr="00842433">
        <w:rPr>
          <w:sz w:val="28"/>
          <w:szCs w:val="28"/>
        </w:rPr>
        <w:t>Южная Осетия и ее посланцы в битве за Кавказ / З. О. Кабисов</w:t>
      </w:r>
      <w:r>
        <w:rPr>
          <w:b/>
          <w:bCs/>
          <w:sz w:val="28"/>
          <w:szCs w:val="28"/>
        </w:rPr>
        <w:t xml:space="preserve"> // </w:t>
      </w:r>
      <w:r>
        <w:rPr>
          <w:sz w:val="28"/>
          <w:szCs w:val="28"/>
        </w:rPr>
        <w:t>Известия СОИГСИ (Школа молодых ученых). – 2022. – Вып. 31. – С. 15–22. – Библиогр. : с. 22.</w:t>
      </w:r>
    </w:p>
    <w:p w14:paraId="5FABE2FB" w14:textId="77777777" w:rsidR="00322EC9" w:rsidRPr="00D71280" w:rsidRDefault="00322EC9" w:rsidP="004F40BB">
      <w:pPr>
        <w:pStyle w:val="a6"/>
        <w:numPr>
          <w:ilvl w:val="0"/>
          <w:numId w:val="3"/>
        </w:numPr>
        <w:spacing w:after="200" w:line="254" w:lineRule="auto"/>
        <w:jc w:val="both"/>
        <w:rPr>
          <w:sz w:val="28"/>
          <w:szCs w:val="28"/>
        </w:rPr>
      </w:pPr>
      <w:r w:rsidRPr="00D71280">
        <w:rPr>
          <w:b/>
          <w:bCs/>
          <w:sz w:val="28"/>
          <w:szCs w:val="28"/>
        </w:rPr>
        <w:t>Шавлохов, Г.К</w:t>
      </w:r>
      <w:r w:rsidRPr="00D71280">
        <w:rPr>
          <w:sz w:val="28"/>
          <w:szCs w:val="28"/>
        </w:rPr>
        <w:t>. Национально-освободительная борьба и провозглашение независимости Южной Осетии в конце 80-х – начале 90-х гг. ХХ в. / Г.К. Шавлохов // Вестник Северо-Осетинского государственного университета имени К.Л. Хетагурова. – 2022. – № 1. – С. 76-83. – Библиогр. : с. 81-82.</w:t>
      </w:r>
    </w:p>
    <w:p w14:paraId="602F925F" w14:textId="77777777" w:rsidR="00322EC9" w:rsidRPr="00D71280" w:rsidRDefault="00322EC9" w:rsidP="00322EC9">
      <w:pPr>
        <w:rPr>
          <w:sz w:val="28"/>
          <w:szCs w:val="28"/>
        </w:rPr>
      </w:pPr>
    </w:p>
    <w:p w14:paraId="1C0F2287" w14:textId="77777777" w:rsidR="00322EC9" w:rsidRPr="00D71280" w:rsidRDefault="00322EC9" w:rsidP="00322EC9">
      <w:pPr>
        <w:rPr>
          <w:sz w:val="28"/>
          <w:szCs w:val="28"/>
        </w:rPr>
      </w:pPr>
    </w:p>
    <w:p w14:paraId="0BAC4A9F" w14:textId="77777777" w:rsidR="00322EC9" w:rsidRPr="001E5E01" w:rsidRDefault="00322EC9" w:rsidP="00322EC9">
      <w:pPr>
        <w:pStyle w:val="1"/>
        <w:spacing w:before="0" w:line="276" w:lineRule="auto"/>
        <w:jc w:val="center"/>
        <w:rPr>
          <w:rFonts w:ascii="Times New Roman" w:hAnsi="Times New Roman"/>
          <w:sz w:val="28"/>
          <w:szCs w:val="28"/>
        </w:rPr>
      </w:pPr>
      <w:r w:rsidRPr="001E5E01">
        <w:rPr>
          <w:rFonts w:ascii="Times New Roman" w:hAnsi="Times New Roman"/>
          <w:sz w:val="28"/>
          <w:szCs w:val="28"/>
        </w:rPr>
        <w:t>Земляки</w:t>
      </w:r>
    </w:p>
    <w:p w14:paraId="6BB7645D" w14:textId="77777777" w:rsidR="00322EC9" w:rsidRPr="00D71280" w:rsidRDefault="00322EC9" w:rsidP="00322EC9">
      <w:pPr>
        <w:rPr>
          <w:sz w:val="28"/>
          <w:szCs w:val="28"/>
        </w:rPr>
      </w:pPr>
    </w:p>
    <w:p w14:paraId="7592433C" w14:textId="77777777" w:rsidR="00322EC9" w:rsidRPr="00D71280" w:rsidRDefault="00322EC9" w:rsidP="004F40BB">
      <w:pPr>
        <w:pStyle w:val="a6"/>
        <w:numPr>
          <w:ilvl w:val="0"/>
          <w:numId w:val="3"/>
        </w:numPr>
        <w:spacing w:after="200" w:line="254" w:lineRule="auto"/>
        <w:jc w:val="both"/>
        <w:rPr>
          <w:color w:val="000000" w:themeColor="text1"/>
          <w:sz w:val="28"/>
          <w:szCs w:val="28"/>
        </w:rPr>
      </w:pPr>
      <w:r w:rsidRPr="00D71280">
        <w:rPr>
          <w:b/>
          <w:bCs/>
          <w:color w:val="000000" w:themeColor="text1"/>
          <w:sz w:val="28"/>
          <w:szCs w:val="28"/>
        </w:rPr>
        <w:t>Салбиев, Т.</w:t>
      </w:r>
      <w:r w:rsidRPr="00D71280">
        <w:rPr>
          <w:color w:val="000000" w:themeColor="text1"/>
          <w:sz w:val="28"/>
          <w:szCs w:val="28"/>
        </w:rPr>
        <w:t xml:space="preserve"> Гобелен из Байе: памяти Фатимы Салказановой / Тамерлан Салбиев // Дарьял. – 2022. – № 2. – С. 142-155.</w:t>
      </w:r>
    </w:p>
    <w:p w14:paraId="072A53F4" w14:textId="77777777" w:rsidR="00322EC9" w:rsidRPr="00D71280" w:rsidRDefault="00322EC9" w:rsidP="00322EC9">
      <w:pPr>
        <w:rPr>
          <w:sz w:val="28"/>
          <w:szCs w:val="28"/>
        </w:rPr>
      </w:pPr>
    </w:p>
    <w:p w14:paraId="05B646D6" w14:textId="2FE30DE5" w:rsidR="002B33C1" w:rsidRPr="002B33C1" w:rsidRDefault="002B33C1" w:rsidP="002B33C1">
      <w:pPr>
        <w:pStyle w:val="5"/>
        <w:jc w:val="center"/>
        <w:rPr>
          <w:rFonts w:ascii="Times New Roman" w:hAnsi="Times New Roman" w:cs="Times New Roman"/>
          <w:b/>
          <w:bCs/>
          <w:color w:val="auto"/>
          <w:sz w:val="28"/>
          <w:szCs w:val="28"/>
        </w:rPr>
      </w:pPr>
      <w:r w:rsidRPr="002B33C1">
        <w:rPr>
          <w:rFonts w:ascii="Times New Roman" w:hAnsi="Times New Roman" w:cs="Times New Roman"/>
          <w:b/>
          <w:bCs/>
          <w:color w:val="auto"/>
          <w:sz w:val="28"/>
          <w:szCs w:val="28"/>
        </w:rPr>
        <w:t>ЛЕТОПИСЬ ГАЗЕТНЫХ СТАТЕЙ</w:t>
      </w:r>
      <w:del w:id="263" w:author="Книжная_палата" w:date="2022-03-02T20:26:00Z">
        <w:r w:rsidRPr="002B33C1" w:rsidDel="0083377B">
          <w:rPr>
            <w:b/>
            <w:sz w:val="28"/>
            <w:szCs w:val="28"/>
          </w:rPr>
          <w:delText>1</w:delText>
        </w:r>
      </w:del>
    </w:p>
    <w:p w14:paraId="3CC826B5" w14:textId="77777777" w:rsidR="002B33C1" w:rsidRPr="002B3820" w:rsidRDefault="002B33C1" w:rsidP="002B33C1">
      <w:pPr>
        <w:jc w:val="center"/>
        <w:rPr>
          <w:b/>
          <w:sz w:val="28"/>
          <w:szCs w:val="28"/>
        </w:rPr>
      </w:pPr>
    </w:p>
    <w:p w14:paraId="6581B29C"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0 ОБЩИЙ ОТДЕЛ</w:t>
      </w:r>
    </w:p>
    <w:p w14:paraId="3BAE081A" w14:textId="77777777" w:rsidR="002B33C1" w:rsidRPr="002B3820" w:rsidRDefault="002B33C1" w:rsidP="002B33C1">
      <w:pPr>
        <w:pStyle w:val="a6"/>
        <w:jc w:val="center"/>
        <w:rPr>
          <w:b/>
          <w:sz w:val="28"/>
          <w:szCs w:val="28"/>
        </w:rPr>
      </w:pPr>
      <w:r w:rsidRPr="002B3820">
        <w:rPr>
          <w:b/>
          <w:sz w:val="28"/>
          <w:szCs w:val="28"/>
        </w:rPr>
        <w:t>00 Общие вопросы науки и культуры</w:t>
      </w:r>
    </w:p>
    <w:p w14:paraId="1E79A9D6" w14:textId="77777777" w:rsidR="002B33C1" w:rsidRPr="002B3820" w:rsidRDefault="002B33C1" w:rsidP="002B33C1">
      <w:pPr>
        <w:pStyle w:val="3"/>
        <w:spacing w:before="0" w:after="0"/>
        <w:ind w:left="720"/>
        <w:jc w:val="center"/>
        <w:rPr>
          <w:rFonts w:ascii="Times New Roman" w:hAnsi="Times New Roman"/>
          <w:sz w:val="28"/>
          <w:szCs w:val="28"/>
        </w:rPr>
      </w:pPr>
      <w:bookmarkStart w:id="264" w:name="_Toc446671831"/>
      <w:r w:rsidRPr="002B3820">
        <w:rPr>
          <w:rFonts w:ascii="Times New Roman" w:hAnsi="Times New Roman"/>
          <w:sz w:val="28"/>
          <w:szCs w:val="28"/>
        </w:rPr>
        <w:t>001 Наука и знание в целом</w:t>
      </w:r>
      <w:bookmarkEnd w:id="264"/>
    </w:p>
    <w:p w14:paraId="3C7528CB" w14:textId="77777777" w:rsidR="002B33C1" w:rsidRPr="002B3820" w:rsidRDefault="002B33C1" w:rsidP="002B33C1"/>
    <w:p w14:paraId="75AADA7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Бирагова, Б.</w:t>
      </w:r>
      <w:r w:rsidRPr="002B3820">
        <w:rPr>
          <w:sz w:val="28"/>
          <w:szCs w:val="28"/>
        </w:rPr>
        <w:t xml:space="preserve"> Важный инструмент научного общения : [в формате видеоконференции на платформе </w:t>
      </w:r>
      <w:r w:rsidRPr="002B3820">
        <w:rPr>
          <w:sz w:val="28"/>
          <w:szCs w:val="28"/>
          <w:lang w:val="en-US"/>
        </w:rPr>
        <w:t>Zoom</w:t>
      </w:r>
      <w:r w:rsidRPr="002B3820">
        <w:rPr>
          <w:sz w:val="28"/>
          <w:szCs w:val="28"/>
        </w:rPr>
        <w:t xml:space="preserve"> состоялась школа-конференция молодых ученых «Кавказ в его прошлом и настоящем: история, археология, культура», посвященная Дню российской академической науки и Году культурного наследия народов России, подготовленная СОИГСИ и СОГУ] </w:t>
      </w:r>
      <w:r w:rsidRPr="002B3820">
        <w:rPr>
          <w:bCs/>
          <w:sz w:val="28"/>
          <w:szCs w:val="28"/>
        </w:rPr>
        <w:t xml:space="preserve">/ Б. Бирагова </w:t>
      </w:r>
      <w:r w:rsidRPr="002B3820">
        <w:rPr>
          <w:sz w:val="28"/>
          <w:szCs w:val="28"/>
        </w:rPr>
        <w:t>// Северная Осетия. – 2022. – 15 февр. – С. 3.</w:t>
      </w:r>
    </w:p>
    <w:p w14:paraId="368C2E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Бирагова, Б. </w:t>
      </w:r>
      <w:r w:rsidRPr="002B3820">
        <w:rPr>
          <w:sz w:val="28"/>
          <w:szCs w:val="28"/>
        </w:rPr>
        <w:t>Рыцарь осетиноведения : [к 70-летию доктора исторических наук, профессора, заслуженного деятеля науки РСО-А, главного научного сотрудника отдела истории СОИГСИ им. В. И. Абаева Феликса Гутнова] / Бэла Бирагова // Северная Осетия. – 2022. – 7 апр. – С. 3.</w:t>
      </w:r>
    </w:p>
    <w:p w14:paraId="3AF0DAF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Гаппоев Татаркан Туганович</w:t>
      </w:r>
      <w:r w:rsidRPr="002B3820">
        <w:rPr>
          <w:sz w:val="28"/>
          <w:szCs w:val="28"/>
        </w:rPr>
        <w:t xml:space="preserve"> [видный общественный деятель, академик, доктор технических наук, бывший депутат Парламента РСО-</w:t>
      </w:r>
      <w:r w:rsidRPr="002B3820">
        <w:rPr>
          <w:sz w:val="28"/>
          <w:szCs w:val="28"/>
        </w:rPr>
        <w:lastRenderedPageBreak/>
        <w:t>А первого и второго созывов (1995-2003 гг.), руководитель комитета по науке, образованию и информационной политике Парламента : 1959-2022 : некролог] // Северная Осетия. – 2022. – 22 февр. – С. 5.</w:t>
      </w:r>
    </w:p>
    <w:p w14:paraId="450E122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Гогаева, Н. </w:t>
      </w:r>
      <w:r w:rsidRPr="00F971D5">
        <w:rPr>
          <w:sz w:val="28"/>
          <w:szCs w:val="28"/>
        </w:rPr>
        <w:t>Прошлое и настоящее: система ценностей осетин : [обзор третьего номера журнала «Вестник Владикавказского научного центра РАН»] / Нателла Гогаева // Северная Осетия. – 2022. – 22 окт. – С. 7.</w:t>
      </w:r>
    </w:p>
    <w:p w14:paraId="47DB0768" w14:textId="77777777" w:rsidR="002B33C1" w:rsidRPr="00AD080F" w:rsidRDefault="002B33C1" w:rsidP="002B33C1">
      <w:pPr>
        <w:pStyle w:val="a6"/>
        <w:numPr>
          <w:ilvl w:val="0"/>
          <w:numId w:val="4"/>
        </w:numPr>
        <w:spacing w:after="200" w:line="276" w:lineRule="auto"/>
        <w:jc w:val="both"/>
        <w:rPr>
          <w:sz w:val="28"/>
          <w:szCs w:val="28"/>
        </w:rPr>
      </w:pPr>
      <w:r w:rsidRPr="00F971D5">
        <w:rPr>
          <w:b/>
          <w:sz w:val="28"/>
          <w:szCs w:val="28"/>
        </w:rPr>
        <w:t>Громова</w:t>
      </w:r>
      <w:r w:rsidRPr="00F971D5">
        <w:rPr>
          <w:b/>
          <w:bCs/>
          <w:sz w:val="28"/>
          <w:szCs w:val="28"/>
        </w:rPr>
        <w:t xml:space="preserve">, С. </w:t>
      </w:r>
      <w:r w:rsidRPr="00F971D5">
        <w:rPr>
          <w:sz w:val="28"/>
          <w:szCs w:val="28"/>
        </w:rPr>
        <w:t>Знаток народных обычаев и традиций</w:t>
      </w:r>
      <w:r w:rsidRPr="00F971D5">
        <w:rPr>
          <w:sz w:val="28"/>
          <w:szCs w:val="28"/>
        </w:rPr>
        <w:tab/>
        <w:t xml:space="preserve">: [к 95-летию со дня рождения ученого, общественного деятеля, публициста, создателя и руководителя Северо-Осетинского фонда «Возрождение народных традиций и обычаев», члена МОД «Высший Совет осетин» Казбека Ивановича Гостиева] </w:t>
      </w:r>
      <w:r w:rsidRPr="00F971D5">
        <w:rPr>
          <w:b/>
          <w:sz w:val="28"/>
          <w:szCs w:val="28"/>
        </w:rPr>
        <w:t xml:space="preserve">/ </w:t>
      </w:r>
      <w:r w:rsidRPr="00F971D5">
        <w:rPr>
          <w:bCs/>
          <w:sz w:val="28"/>
          <w:szCs w:val="28"/>
        </w:rPr>
        <w:t>Светлана Громова</w:t>
      </w:r>
      <w:r w:rsidRPr="00F971D5">
        <w:rPr>
          <w:sz w:val="28"/>
          <w:szCs w:val="28"/>
        </w:rPr>
        <w:t xml:space="preserve"> // Северная Осетия. – 2022. – 6 окт. – С. 4.</w:t>
      </w:r>
    </w:p>
    <w:p w14:paraId="38B805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Долина, М.</w:t>
      </w:r>
      <w:r w:rsidRPr="002B3820">
        <w:rPr>
          <w:sz w:val="28"/>
          <w:szCs w:val="28"/>
        </w:rPr>
        <w:t xml:space="preserve"> В них продолжается наука : [о завершении в СОИГСИ </w:t>
      </w:r>
      <w:r w:rsidRPr="002B3820">
        <w:rPr>
          <w:sz w:val="28"/>
          <w:szCs w:val="28"/>
          <w:lang w:val="en-US"/>
        </w:rPr>
        <w:t>XVI</w:t>
      </w:r>
      <w:r w:rsidRPr="002B3820">
        <w:rPr>
          <w:sz w:val="28"/>
          <w:szCs w:val="28"/>
        </w:rPr>
        <w:t xml:space="preserve"> международной школы-конференции молодых ученых «Современные проблемы гуманитарной науки»] / М. Долина // Северная Осетия. – 2022. – 30 июня. – С. 2.</w:t>
      </w:r>
    </w:p>
    <w:p w14:paraId="06ABC534" w14:textId="77777777" w:rsidR="002B33C1" w:rsidRPr="00AD080F" w:rsidRDefault="002B33C1" w:rsidP="002B33C1">
      <w:pPr>
        <w:pStyle w:val="a6"/>
        <w:numPr>
          <w:ilvl w:val="0"/>
          <w:numId w:val="4"/>
        </w:numPr>
        <w:tabs>
          <w:tab w:val="left" w:pos="0"/>
        </w:tabs>
        <w:jc w:val="both"/>
        <w:rPr>
          <w:b/>
          <w:sz w:val="28"/>
          <w:szCs w:val="28"/>
        </w:rPr>
      </w:pPr>
      <w:r w:rsidRPr="00F971D5">
        <w:rPr>
          <w:b/>
          <w:sz w:val="28"/>
          <w:szCs w:val="28"/>
        </w:rPr>
        <w:t>Кабисова, А</w:t>
      </w:r>
      <w:r w:rsidRPr="00F971D5">
        <w:rPr>
          <w:bCs/>
          <w:sz w:val="28"/>
          <w:szCs w:val="28"/>
        </w:rPr>
        <w:t>. В гостях у ученых : [в Северной Осетии прошел Всероссийский фестиваль «Наука 0+» / Альбина Кабисова // Фидиуæг (Глашатай). – 2022. – 20 окт. – С. 1.</w:t>
      </w:r>
    </w:p>
    <w:p w14:paraId="06B9094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«Красивые самолеты лучше летают?»</w:t>
      </w:r>
      <w:r w:rsidRPr="002B3820">
        <w:rPr>
          <w:b/>
          <w:bCs/>
          <w:sz w:val="28"/>
          <w:szCs w:val="28"/>
        </w:rPr>
        <w:t xml:space="preserve"> </w:t>
      </w:r>
      <w:r w:rsidRPr="002B3820">
        <w:rPr>
          <w:sz w:val="28"/>
          <w:szCs w:val="28"/>
        </w:rPr>
        <w:t xml:space="preserve">: [о торжественном закрытии </w:t>
      </w:r>
      <w:r w:rsidRPr="002B3820">
        <w:rPr>
          <w:sz w:val="28"/>
          <w:szCs w:val="28"/>
          <w:lang w:val="en-US"/>
        </w:rPr>
        <w:t>XVIII</w:t>
      </w:r>
      <w:r w:rsidRPr="002B3820">
        <w:rPr>
          <w:sz w:val="28"/>
          <w:szCs w:val="28"/>
        </w:rPr>
        <w:t xml:space="preserve"> региональной научно-практической конференции «Колмогоровские чтения»] / Аделина Камбегова // Северная Осетия. – 2022. – 30 марта. – С. 5.</w:t>
      </w:r>
    </w:p>
    <w:p w14:paraId="03A6854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 xml:space="preserve">Наука юных : [об открытии во Владикавказе </w:t>
      </w:r>
      <w:r w:rsidRPr="002B3820">
        <w:rPr>
          <w:sz w:val="28"/>
          <w:szCs w:val="28"/>
          <w:lang w:val="en-US"/>
        </w:rPr>
        <w:t>XVIII</w:t>
      </w:r>
      <w:r w:rsidRPr="002B3820">
        <w:rPr>
          <w:sz w:val="28"/>
          <w:szCs w:val="28"/>
        </w:rPr>
        <w:t xml:space="preserve"> региональной научно-практической конференции «Колмогоровские чтения»] / Аделина Камбегова // Северная Осетия. – 2022. – 25 марта. – С. 3.</w:t>
      </w:r>
    </w:p>
    <w:p w14:paraId="26548289" w14:textId="77777777" w:rsidR="002B33C1" w:rsidRPr="00AD080F"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Прикоснуться к свету знаний : [во Владикавказе прошел Всероссийский фестиваль «Наука 0+»] / Аделина Камбегова // Северная Осетия. – 2022. – 13 окт. – С. 4.</w:t>
      </w:r>
    </w:p>
    <w:p w14:paraId="1320980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Канукова, З. </w:t>
      </w:r>
      <w:r w:rsidRPr="002B3820">
        <w:rPr>
          <w:sz w:val="28"/>
          <w:szCs w:val="28"/>
        </w:rPr>
        <w:t>Иран. Горизонты научного сотрудничества : [о новых перспективах сотрудничества РСО-А с Ираном : комментарий директора СОИГСИ имени В. И. Абаева ВНЦ РАН, доктора исторических наук З. Кануковой] // Северная Осетия. – 2022. – 29 янв. – С. 4.</w:t>
      </w:r>
    </w:p>
    <w:p w14:paraId="6474878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Канукова, З.</w:t>
      </w:r>
      <w:r w:rsidRPr="002B3820">
        <w:rPr>
          <w:sz w:val="28"/>
          <w:szCs w:val="28"/>
        </w:rPr>
        <w:t xml:space="preserve"> От культурных кодов прошлого – до новых сортов картофеля : [какими достижениями отмечен Год науки и технологий в республике : рассказывает доктор исторических наук, директор </w:t>
      </w:r>
      <w:r w:rsidRPr="002B3820">
        <w:rPr>
          <w:sz w:val="28"/>
          <w:szCs w:val="28"/>
        </w:rPr>
        <w:lastRenderedPageBreak/>
        <w:t xml:space="preserve">СОИГСИ им. В. И. Абаева ВНЦ РАН З. Кайтукова </w:t>
      </w:r>
      <w:r w:rsidRPr="002B3820">
        <w:rPr>
          <w:rFonts w:eastAsia="SimSun"/>
          <w:bCs/>
          <w:sz w:val="28"/>
          <w:szCs w:val="28"/>
          <w:lang w:eastAsia="zh-CN" w:bidi="hi-IN"/>
        </w:rPr>
        <w:t>/ подготовила З. Кайтукова</w:t>
      </w:r>
      <w:r w:rsidRPr="002B3820">
        <w:rPr>
          <w:sz w:val="28"/>
          <w:szCs w:val="28"/>
        </w:rPr>
        <w:t>] // Северная Осетия. – 2022. – 16 февр. – С. 1, 3.</w:t>
      </w:r>
    </w:p>
    <w:p w14:paraId="65810B9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Хъойбайты, Г. “</w:t>
      </w:r>
      <w:r w:rsidRPr="002B3820">
        <w:rPr>
          <w:bCs/>
          <w:sz w:val="28"/>
          <w:szCs w:val="28"/>
        </w:rPr>
        <w:t>Дзӕуджыхъӕуы наукон центры Фидиуӕг” / Хъойбайты Галинӕ // Рӕстдзинад. – 2022. – 2 июнь. – Ф. 4.</w:t>
      </w:r>
    </w:p>
    <w:p w14:paraId="22A71BEB" w14:textId="77777777" w:rsidR="002B33C1" w:rsidRDefault="002B33C1" w:rsidP="002B33C1">
      <w:pPr>
        <w:pStyle w:val="a6"/>
        <w:keepNext/>
        <w:jc w:val="both"/>
        <w:outlineLvl w:val="2"/>
        <w:rPr>
          <w:sz w:val="28"/>
          <w:szCs w:val="28"/>
        </w:rPr>
      </w:pPr>
      <w:r w:rsidRPr="002B3820">
        <w:rPr>
          <w:bCs/>
          <w:sz w:val="28"/>
          <w:szCs w:val="28"/>
        </w:rPr>
        <w:t xml:space="preserve">Койбаева, Г. “Вестник владикавказского научного центра российской академии наук” : </w:t>
      </w:r>
      <w:r w:rsidRPr="002B3820">
        <w:rPr>
          <w:sz w:val="28"/>
          <w:szCs w:val="28"/>
        </w:rPr>
        <w:t xml:space="preserve"> [обзор первого номера журнала за 2022 г.].</w:t>
      </w:r>
    </w:p>
    <w:p w14:paraId="7FE6BB58" w14:textId="77777777" w:rsidR="002B33C1" w:rsidRPr="00F971D5" w:rsidRDefault="002B33C1" w:rsidP="002B33C1">
      <w:pPr>
        <w:pStyle w:val="a6"/>
        <w:numPr>
          <w:ilvl w:val="0"/>
          <w:numId w:val="4"/>
        </w:numPr>
        <w:jc w:val="both"/>
        <w:rPr>
          <w:sz w:val="28"/>
          <w:szCs w:val="28"/>
        </w:rPr>
      </w:pPr>
      <w:r w:rsidRPr="00F971D5">
        <w:rPr>
          <w:b/>
          <w:sz w:val="28"/>
          <w:szCs w:val="28"/>
        </w:rPr>
        <w:t xml:space="preserve">Хъойбайты, Г. </w:t>
      </w:r>
      <w:r w:rsidRPr="00F971D5">
        <w:rPr>
          <w:sz w:val="28"/>
          <w:szCs w:val="28"/>
        </w:rPr>
        <w:t>Рухс федта Дзæуджыхъæуы наукон центры журнал «Фидиуæг» // Рæстдзинад. – 2022. – 26 окт. – Ф. 4.</w:t>
      </w:r>
    </w:p>
    <w:p w14:paraId="51AE08EB" w14:textId="77777777" w:rsidR="002B33C1" w:rsidRPr="00F971D5" w:rsidRDefault="002B33C1" w:rsidP="002B33C1">
      <w:pPr>
        <w:pStyle w:val="a6"/>
        <w:jc w:val="both"/>
        <w:rPr>
          <w:sz w:val="28"/>
          <w:szCs w:val="28"/>
        </w:rPr>
      </w:pPr>
      <w:r w:rsidRPr="00F971D5">
        <w:rPr>
          <w:sz w:val="28"/>
          <w:szCs w:val="28"/>
        </w:rPr>
        <w:t>Койбаева, Г. Вышел в свет Вестник Владикавказского научного центра [РАН за 2022. – №2. – Т. 22].</w:t>
      </w:r>
    </w:p>
    <w:p w14:paraId="1C98F33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Лянты, Э.</w:t>
      </w:r>
      <w:r w:rsidRPr="00F971D5">
        <w:rPr>
          <w:sz w:val="28"/>
          <w:szCs w:val="28"/>
        </w:rPr>
        <w:t xml:space="preserve"> «Уæлладжыры зæххыл фембæлд мæ зæрдыл сæмбæлд!» / Лянты Элинæ // Сæуæхсид (Заря). – 2022. – 10 дек. – Ф. 2.</w:t>
      </w:r>
    </w:p>
    <w:p w14:paraId="32B768A3" w14:textId="77777777" w:rsidR="002B33C1" w:rsidRPr="00AD080F" w:rsidRDefault="002B33C1" w:rsidP="002B33C1">
      <w:pPr>
        <w:pStyle w:val="a6"/>
        <w:jc w:val="both"/>
        <w:rPr>
          <w:sz w:val="28"/>
          <w:szCs w:val="28"/>
        </w:rPr>
      </w:pPr>
      <w:r w:rsidRPr="00F971D5">
        <w:rPr>
          <w:sz w:val="28"/>
          <w:szCs w:val="28"/>
        </w:rPr>
        <w:t>Льянова, Э. «Встреча на Алагирской земле запала мне в душу!» : [о творческом вечере, посвященном 90-летию со дня рождения ученого, историка, этнографа, публициста, литературного критика Людвига Чибирова, в Алагирской ЦРБ].</w:t>
      </w:r>
    </w:p>
    <w:p w14:paraId="4135FF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Гуманитарная наука глазами молодых : [об открытии в СОИГСИ </w:t>
      </w:r>
      <w:r w:rsidRPr="002B3820">
        <w:rPr>
          <w:sz w:val="28"/>
          <w:szCs w:val="28"/>
          <w:lang w:val="en-US"/>
        </w:rPr>
        <w:t>XVI</w:t>
      </w:r>
      <w:r w:rsidRPr="002B3820">
        <w:rPr>
          <w:sz w:val="28"/>
          <w:szCs w:val="28"/>
        </w:rPr>
        <w:t xml:space="preserve"> международной школы-конференции молодых ученых «Современные проблемы гуманитарной науки»] / Мадина Макоева // Северная Осетия. – 2022. – 23 июня. – С. 1-2.</w:t>
      </w:r>
    </w:p>
    <w:p w14:paraId="4F85396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Начать свой путь в науку : [в РДДТ состоялась торжественная церемония чествования призеров и победителей республиканского конкурса молодых исследователей «Ступень в науку»] / Мадина Макоева // Северная Осетия. – 2022. – 17 февр. – С. 1.</w:t>
      </w:r>
    </w:p>
    <w:p w14:paraId="44F9304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Наше достояние : [об участии победителей и призеров </w:t>
      </w:r>
      <w:r w:rsidRPr="002B3820">
        <w:rPr>
          <w:sz w:val="28"/>
          <w:szCs w:val="28"/>
          <w:lang w:val="en-US"/>
        </w:rPr>
        <w:t>XIX</w:t>
      </w:r>
      <w:r w:rsidRPr="002B3820">
        <w:rPr>
          <w:sz w:val="28"/>
          <w:szCs w:val="28"/>
        </w:rPr>
        <w:t xml:space="preserve"> республиканского конкурса молодых исследователей «Ступень в науку» в  </w:t>
      </w:r>
      <w:r w:rsidRPr="002B3820">
        <w:rPr>
          <w:sz w:val="28"/>
          <w:szCs w:val="28"/>
          <w:lang w:val="en-US"/>
        </w:rPr>
        <w:t>XVI</w:t>
      </w:r>
      <w:r w:rsidRPr="002B3820">
        <w:rPr>
          <w:sz w:val="28"/>
          <w:szCs w:val="28"/>
        </w:rPr>
        <w:t xml:space="preserve"> всероссийском конкурсе достижений талантливой молодежи «Национальное достояние России»] / Мадина Макоева // Северная Осетия. – 2022. – 25 марта. – С. 3.</w:t>
      </w:r>
    </w:p>
    <w:p w14:paraId="26BD6B7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 «О науке и научно-технической политике в Республике Северная Осетия-Алания» : Закон РСО-А [от 15 нояб. 2021 г. №89-РЗ] // Северная Осетия. – 2022. – 26 янв. – С. 4.</w:t>
      </w:r>
    </w:p>
    <w:p w14:paraId="4BD13229" w14:textId="77777777" w:rsidR="002B33C1" w:rsidRPr="00AD080F"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Кавказ в фокусе наблюдения : [во Владикавказе прошла научно-практическая конференция «Северный Кавказ в международном контексте: вызовы и возможности», организованная Советом по внешней и оборонной политике, Владикавказским научным центром РАН и СОИГСИ им. В. Абаева] / Всеволод Рязанов // Северная Осетия. – 2022. – 29 сент. – С. 2.</w:t>
      </w:r>
    </w:p>
    <w:p w14:paraId="337E3EF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Ученые – в помощь обществу : [во Владикавказе прошел «круглый стол», посвященный роли общественных наук в современной </w:t>
      </w:r>
      <w:r w:rsidRPr="002B3820">
        <w:rPr>
          <w:sz w:val="28"/>
          <w:szCs w:val="28"/>
        </w:rPr>
        <w:lastRenderedPageBreak/>
        <w:t>жизни и текущей социально-политической обстановке] / Всеволод Рязанов // Северная Осетия. – 2022. – 29 апр. – С. 2.</w:t>
      </w:r>
    </w:p>
    <w:p w14:paraId="0D433F9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Его вклад в науку бесценен : [</w:t>
      </w:r>
      <w:r w:rsidRPr="00F971D5">
        <w:rPr>
          <w:rFonts w:eastAsia="SimSun"/>
          <w:sz w:val="28"/>
          <w:szCs w:val="28"/>
          <w:lang w:eastAsia="zh-CN" w:bidi="hi-IN"/>
        </w:rPr>
        <w:t>в Осетинском театре прошло торжественное мероприятие, посвященное 90-летию известного ученого, государственного деятеля, доктора исторических наук, профессора Людвига Алексеевича Чибирова</w:t>
      </w:r>
      <w:r w:rsidRPr="00F971D5">
        <w:rPr>
          <w:sz w:val="28"/>
          <w:szCs w:val="28"/>
        </w:rPr>
        <w:t>] / В. Северная // Северная Осетия. – 2022. – 19 нояб. – С. 1-2.</w:t>
      </w:r>
    </w:p>
    <w:p w14:paraId="67EA2E02" w14:textId="77777777" w:rsidR="002B33C1" w:rsidRPr="00AD080F" w:rsidRDefault="002B33C1" w:rsidP="002B33C1">
      <w:pPr>
        <w:pStyle w:val="a6"/>
        <w:numPr>
          <w:ilvl w:val="0"/>
          <w:numId w:val="4"/>
        </w:numPr>
        <w:spacing w:after="200" w:line="276" w:lineRule="auto"/>
        <w:jc w:val="both"/>
        <w:rPr>
          <w:sz w:val="28"/>
          <w:szCs w:val="28"/>
        </w:rPr>
      </w:pPr>
      <w:r w:rsidRPr="00F971D5">
        <w:rPr>
          <w:b/>
          <w:bCs/>
          <w:sz w:val="28"/>
          <w:szCs w:val="28"/>
        </w:rPr>
        <w:t xml:space="preserve">Селиверстова, Г. </w:t>
      </w:r>
      <w:r w:rsidRPr="00F971D5">
        <w:rPr>
          <w:sz w:val="28"/>
          <w:szCs w:val="28"/>
        </w:rPr>
        <w:t>Разговор по душам</w:t>
      </w:r>
      <w:r w:rsidRPr="00F971D5">
        <w:rPr>
          <w:b/>
          <w:bCs/>
          <w:sz w:val="28"/>
          <w:szCs w:val="28"/>
        </w:rPr>
        <w:t xml:space="preserve"> </w:t>
      </w:r>
      <w:r w:rsidRPr="00F971D5">
        <w:rPr>
          <w:sz w:val="28"/>
          <w:szCs w:val="28"/>
        </w:rPr>
        <w:t>: [в Алагирской центральной районной библиотеке состоялась встреча с  доктором исторических наук, профессором, заслуженным деятелем науки РФ, кавказоведом, этнографом Людвигом Алексеевичем Чибировым] / Горислава Селиверстова // Северная Осетия. – 2022. – 8 дек. – С. 4.</w:t>
      </w:r>
    </w:p>
    <w:p w14:paraId="1DF3F37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Суанов, С.</w:t>
      </w:r>
      <w:r w:rsidRPr="0028733F">
        <w:rPr>
          <w:sz w:val="28"/>
          <w:szCs w:val="28"/>
        </w:rPr>
        <w:t xml:space="preserve"> Прививка против радиации : [слова благодарности в адрес профессора, доктора биологических наук, заслуженного деятеля науки РФ Вячеслава Михайловича Малиева от вице-президента Татарстанской республиканской общественной организации инвалидов Союза «Чернобыль» России В. С. Адагамова] </w:t>
      </w:r>
      <w:r w:rsidRPr="0028733F">
        <w:rPr>
          <w:b/>
          <w:sz w:val="28"/>
          <w:szCs w:val="28"/>
        </w:rPr>
        <w:t xml:space="preserve">/ </w:t>
      </w:r>
      <w:r w:rsidRPr="0028733F">
        <w:rPr>
          <w:bCs/>
          <w:sz w:val="28"/>
          <w:szCs w:val="28"/>
        </w:rPr>
        <w:t>Сергей Суанов</w:t>
      </w:r>
      <w:r w:rsidRPr="0028733F">
        <w:rPr>
          <w:b/>
          <w:sz w:val="28"/>
          <w:szCs w:val="28"/>
        </w:rPr>
        <w:t xml:space="preserve"> </w:t>
      </w:r>
      <w:r w:rsidRPr="0028733F">
        <w:rPr>
          <w:sz w:val="28"/>
          <w:szCs w:val="28"/>
        </w:rPr>
        <w:t>// Северная Осетия. – 2022. – 3 сент. – С. 3.</w:t>
      </w:r>
    </w:p>
    <w:p w14:paraId="32D110C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Таких людей создает эпоха :</w:t>
      </w:r>
      <w:r w:rsidRPr="00F971D5">
        <w:rPr>
          <w:sz w:val="28"/>
          <w:szCs w:val="28"/>
        </w:rPr>
        <w:t xml:space="preserve"> [к 90-летию со дня рождения </w:t>
      </w:r>
      <w:r w:rsidRPr="00F971D5">
        <w:rPr>
          <w:rFonts w:eastAsia="SimSun"/>
          <w:sz w:val="28"/>
          <w:szCs w:val="28"/>
          <w:lang w:eastAsia="zh-CN" w:bidi="hi-IN"/>
        </w:rPr>
        <w:t>Людвига Алексеевича Чибирова – заслуженного деятеля науки РФ, РСО-А, РЮО, действительного члена РАЕН, заведующего отделом этнологии СОИГСИ им. В. И. Абаева и главного научного сотрудника Комплексного научно-исследовательского отдела ВНЦ РАН</w:t>
      </w:r>
      <w:r w:rsidRPr="00F971D5">
        <w:rPr>
          <w:sz w:val="28"/>
          <w:szCs w:val="28"/>
        </w:rPr>
        <w:t>] // Северная Осетия. – 2022. – 19 нояб. – С. 8-9.</w:t>
      </w:r>
    </w:p>
    <w:p w14:paraId="197D5A44" w14:textId="77777777" w:rsidR="002B33C1" w:rsidRPr="00AD080F"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90 лет Людвигу Чибирову : [о торжественном вечере, посвященном юбилею известного ученого, государственного и общественного деятеля Людвига Алексеевича Чибирова и вручении ему ордена «Слава Осетии» и Почетной грамоты Парламента РСО-А] / Мадина Тезиева // Владикавказ. – 2022. – 19 нояб. – С. 2.</w:t>
      </w:r>
    </w:p>
    <w:p w14:paraId="78FCB07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Предварительный визит : [о расширении научных контактов :  ученые СОИГСИ им. В.И. Абаева принимали делегацию специалистов  Центра палеоэтнологических исследований (Москва)] / Мадина Тезиева // Владикавказ. – 2022. – 17 мая. – С. 4.</w:t>
      </w:r>
    </w:p>
    <w:p w14:paraId="110B26F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Харуму Таказову – 90! : [о чествовании видного осетинского ученого, автора программ и учебников в области осетинского языка профессора Северо-Осетинского государственного университета им. К. Л. Хетагурова Х. А. Таказова] / Жанна Текиева // Владикавказ. – 2022. – 22 дек. – С. 3.</w:t>
      </w:r>
    </w:p>
    <w:p w14:paraId="73E39CB0" w14:textId="77777777" w:rsidR="002B33C1" w:rsidRPr="00AD080F" w:rsidRDefault="002B33C1" w:rsidP="002B33C1">
      <w:pPr>
        <w:pStyle w:val="a6"/>
        <w:numPr>
          <w:ilvl w:val="0"/>
          <w:numId w:val="4"/>
        </w:numPr>
        <w:spacing w:after="200" w:line="276" w:lineRule="auto"/>
        <w:jc w:val="both"/>
        <w:rPr>
          <w:sz w:val="28"/>
          <w:szCs w:val="28"/>
        </w:rPr>
      </w:pPr>
      <w:r w:rsidRPr="00F971D5">
        <w:rPr>
          <w:b/>
          <w:bCs/>
          <w:sz w:val="28"/>
          <w:szCs w:val="28"/>
        </w:rPr>
        <w:lastRenderedPageBreak/>
        <w:t>Труды Авиценны бесценны :</w:t>
      </w:r>
      <w:r w:rsidRPr="00F971D5">
        <w:rPr>
          <w:sz w:val="28"/>
          <w:szCs w:val="28"/>
        </w:rPr>
        <w:t xml:space="preserve"> [в СОГМА прошел международный симпозиум «Антропология человека. Проблема человека в философии Авиценны», в рамках межнационального фестиваля «Дни культуры Таджикистана в Северной Осетии»] // Северная Осетия. – 2022. – 14 дек. – С. 3.</w:t>
      </w:r>
    </w:p>
    <w:p w14:paraId="7DFEF189" w14:textId="77777777" w:rsidR="002B33C1" w:rsidRPr="002B3820" w:rsidRDefault="002B33C1" w:rsidP="002B33C1">
      <w:pPr>
        <w:pStyle w:val="a6"/>
        <w:numPr>
          <w:ilvl w:val="0"/>
          <w:numId w:val="4"/>
        </w:numPr>
        <w:jc w:val="both"/>
        <w:rPr>
          <w:sz w:val="28"/>
          <w:szCs w:val="28"/>
        </w:rPr>
      </w:pPr>
      <w:r w:rsidRPr="002B3820">
        <w:rPr>
          <w:b/>
          <w:sz w:val="28"/>
          <w:szCs w:val="28"/>
        </w:rPr>
        <w:t xml:space="preserve">Хозиты, Б. </w:t>
      </w:r>
      <w:r w:rsidRPr="002B3820">
        <w:rPr>
          <w:sz w:val="28"/>
          <w:szCs w:val="28"/>
        </w:rPr>
        <w:t>Уастырджийы фæдзæхст уыдысты / Хозиты Барис // Рæстдзинад. – 2022. – 8 февр. – Ф. 3.</w:t>
      </w:r>
    </w:p>
    <w:p w14:paraId="388520A9" w14:textId="77777777" w:rsidR="002B33C1" w:rsidRDefault="002B33C1" w:rsidP="002B33C1">
      <w:pPr>
        <w:pStyle w:val="a6"/>
        <w:tabs>
          <w:tab w:val="left" w:pos="0"/>
        </w:tabs>
        <w:jc w:val="both"/>
        <w:rPr>
          <w:sz w:val="28"/>
          <w:szCs w:val="28"/>
        </w:rPr>
      </w:pPr>
      <w:r w:rsidRPr="002B3820">
        <w:rPr>
          <w:sz w:val="28"/>
          <w:szCs w:val="28"/>
        </w:rPr>
        <w:t>Хозиев, Б. Хозиев, Б. Под небесным покровительством Святого Георгия [исследователи космоса и конструкторы, выходцы из Осетии : ко Дню российской науки].</w:t>
      </w:r>
    </w:p>
    <w:p w14:paraId="6642D20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Цогоева, Ф.</w:t>
      </w:r>
      <w:r w:rsidRPr="0028733F">
        <w:rPr>
          <w:sz w:val="28"/>
          <w:szCs w:val="28"/>
        </w:rPr>
        <w:t xml:space="preserve"> Кавказ – в фокусе исследований : [о наиболее актуальных вопросах «круглого стола» по проблемам развития социальных наук : беседа с научным сотрудником Центра исследования приграничных регионов Юга России ИСПИ РАН, базирующего во Владикавказе Ф. Цогоевой </w:t>
      </w:r>
      <w:r w:rsidRPr="0028733F">
        <w:rPr>
          <w:b/>
          <w:bCs/>
          <w:sz w:val="28"/>
          <w:szCs w:val="28"/>
        </w:rPr>
        <w:t xml:space="preserve">/ </w:t>
      </w:r>
      <w:r w:rsidRPr="0028733F">
        <w:rPr>
          <w:sz w:val="28"/>
          <w:szCs w:val="28"/>
        </w:rPr>
        <w:t>записал  В. Рязанов] // Северная Осетия. – 2022. – 14 июля. – С. 3.</w:t>
      </w:r>
    </w:p>
    <w:p w14:paraId="2C804032" w14:textId="77777777" w:rsidR="002B33C1" w:rsidRPr="0028733F" w:rsidRDefault="002B33C1" w:rsidP="002B33C1">
      <w:pPr>
        <w:pStyle w:val="a6"/>
        <w:jc w:val="both"/>
        <w:rPr>
          <w:sz w:val="28"/>
          <w:szCs w:val="28"/>
        </w:rPr>
      </w:pPr>
    </w:p>
    <w:p w14:paraId="4F2B75FC" w14:textId="77777777" w:rsidR="002B33C1" w:rsidRPr="002B3820" w:rsidRDefault="002B33C1" w:rsidP="002B33C1">
      <w:pPr>
        <w:jc w:val="both"/>
        <w:rPr>
          <w:b/>
          <w:sz w:val="28"/>
          <w:szCs w:val="28"/>
        </w:rPr>
      </w:pPr>
    </w:p>
    <w:p w14:paraId="515A2AC0" w14:textId="77777777" w:rsidR="002B33C1" w:rsidRPr="002B3820" w:rsidRDefault="002B33C1" w:rsidP="002B33C1">
      <w:pPr>
        <w:pStyle w:val="a6"/>
        <w:tabs>
          <w:tab w:val="left" w:pos="0"/>
        </w:tabs>
        <w:jc w:val="center"/>
        <w:rPr>
          <w:b/>
          <w:sz w:val="28"/>
          <w:szCs w:val="28"/>
        </w:rPr>
      </w:pPr>
      <w:r w:rsidRPr="002B3820">
        <w:rPr>
          <w:b/>
          <w:sz w:val="28"/>
          <w:szCs w:val="28"/>
        </w:rPr>
        <w:t>002 Печать в целом. Документация. Научно-техническая информация</w:t>
      </w:r>
    </w:p>
    <w:p w14:paraId="0B26D84D" w14:textId="77777777" w:rsidR="002B33C1" w:rsidRPr="002B3820" w:rsidRDefault="002B33C1" w:rsidP="002B33C1">
      <w:pPr>
        <w:pStyle w:val="a6"/>
        <w:tabs>
          <w:tab w:val="left" w:pos="0"/>
        </w:tabs>
        <w:jc w:val="center"/>
        <w:rPr>
          <w:b/>
          <w:sz w:val="28"/>
          <w:szCs w:val="28"/>
        </w:rPr>
      </w:pPr>
    </w:p>
    <w:p w14:paraId="6C44BF9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Габалова, М</w:t>
      </w:r>
      <w:r w:rsidRPr="002B3820">
        <w:rPr>
          <w:sz w:val="28"/>
          <w:szCs w:val="28"/>
        </w:rPr>
        <w:t>. В Комитете по печати РСО-Алания подвели итоги 2021 года / Мадина Габалова // Слово. – 2022. – 26 апр. – С. 2.</w:t>
      </w:r>
    </w:p>
    <w:p w14:paraId="2475DCFE"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Габалова, М. </w:t>
      </w:r>
      <w:r w:rsidRPr="002B3820">
        <w:rPr>
          <w:rFonts w:ascii="Times New Roman" w:hAnsi="Times New Roman"/>
          <w:b w:val="0"/>
          <w:bCs w:val="0"/>
          <w:sz w:val="28"/>
          <w:szCs w:val="28"/>
        </w:rPr>
        <w:t>«Гора» и «Куб» поддержат печатную прессу : [беседа с заместителем председателя Комитета по делам печати и массовых коммуникации РСО-Алания Мадиной Габаловой / записала Я. Войтова] // Слово. – 2022. – 29 апр. – С. 3.</w:t>
      </w:r>
    </w:p>
    <w:p w14:paraId="58ABC27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Фидарати, Ю.</w:t>
      </w:r>
      <w:r w:rsidRPr="002B3820">
        <w:rPr>
          <w:sz w:val="28"/>
          <w:szCs w:val="28"/>
        </w:rPr>
        <w:t xml:space="preserve"> Нӕ исонбон зӕрдӕхцӕуӕндӕр уӕд!.. // Дигорӕ. – 2022. – 15 янв. (№1). – Ф. 2.</w:t>
      </w:r>
    </w:p>
    <w:p w14:paraId="5050CA17" w14:textId="77777777" w:rsidR="002B33C1" w:rsidRPr="002B3820" w:rsidRDefault="002B33C1" w:rsidP="002B33C1">
      <w:pPr>
        <w:pStyle w:val="a6"/>
        <w:jc w:val="both"/>
        <w:rPr>
          <w:sz w:val="28"/>
          <w:szCs w:val="28"/>
        </w:rPr>
      </w:pPr>
      <w:r w:rsidRPr="002B3820">
        <w:rPr>
          <w:sz w:val="28"/>
          <w:szCs w:val="28"/>
        </w:rPr>
        <w:t>Фидаров, Ю. Наш завтрашний день будет лучше!.. : [беседа с Председателем Комитета по делам печати РСО-Алания Ю. Фидаровым / записала А. Бичилти].</w:t>
      </w:r>
    </w:p>
    <w:p w14:paraId="4665B34A"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Фидараты, Ю. </w:t>
      </w:r>
      <w:r w:rsidRPr="002B3820">
        <w:rPr>
          <w:bCs/>
          <w:sz w:val="28"/>
          <w:szCs w:val="28"/>
        </w:rPr>
        <w:t>Фидӕныл – нӕ сагъӕс, нӕ мӕт / Фидараты Юри</w:t>
      </w:r>
      <w:r w:rsidRPr="002B3820">
        <w:rPr>
          <w:b/>
          <w:sz w:val="28"/>
          <w:szCs w:val="28"/>
        </w:rPr>
        <w:t xml:space="preserve"> </w:t>
      </w:r>
      <w:r w:rsidRPr="002B3820">
        <w:rPr>
          <w:sz w:val="28"/>
          <w:szCs w:val="28"/>
        </w:rPr>
        <w:t>// Рӕстдзинад. – 2022. – 13 янв. – Ф. 1.</w:t>
      </w:r>
    </w:p>
    <w:p w14:paraId="469BFD0B" w14:textId="77777777" w:rsidR="002B33C1" w:rsidRPr="002B3820" w:rsidRDefault="002B33C1" w:rsidP="002B33C1">
      <w:pPr>
        <w:pStyle w:val="a6"/>
        <w:tabs>
          <w:tab w:val="left" w:pos="0"/>
        </w:tabs>
        <w:jc w:val="both"/>
        <w:rPr>
          <w:sz w:val="28"/>
          <w:szCs w:val="28"/>
        </w:rPr>
      </w:pPr>
      <w:r w:rsidRPr="002B3820">
        <w:rPr>
          <w:sz w:val="28"/>
          <w:szCs w:val="28"/>
        </w:rPr>
        <w:t>Фидаров, Ю. Тревога о нашем будущем : [Председатель комитета по печати и массовым коммуникациям Юрий Фидаров ко Дню Российской печати о проблемах печати РСО-А и методах повышения квалификации журналистов].</w:t>
      </w:r>
    </w:p>
    <w:p w14:paraId="69475CB2" w14:textId="77777777" w:rsidR="002B33C1" w:rsidRPr="002B3820" w:rsidRDefault="002B33C1" w:rsidP="002B33C1"/>
    <w:p w14:paraId="71BC005D" w14:textId="77777777" w:rsidR="002B33C1" w:rsidRPr="002B3820" w:rsidRDefault="002B33C1" w:rsidP="002B33C1">
      <w:pPr>
        <w:pStyle w:val="a6"/>
        <w:tabs>
          <w:tab w:val="left" w:pos="0"/>
        </w:tabs>
        <w:jc w:val="center"/>
        <w:rPr>
          <w:b/>
          <w:sz w:val="28"/>
          <w:szCs w:val="28"/>
        </w:rPr>
      </w:pPr>
    </w:p>
    <w:p w14:paraId="5466D89C" w14:textId="77777777" w:rsidR="002B33C1" w:rsidRPr="002B3820" w:rsidRDefault="002B33C1" w:rsidP="002B33C1">
      <w:pPr>
        <w:pStyle w:val="a6"/>
        <w:tabs>
          <w:tab w:val="left" w:pos="0"/>
        </w:tabs>
        <w:ind w:left="0"/>
        <w:jc w:val="center"/>
        <w:rPr>
          <w:b/>
          <w:sz w:val="28"/>
          <w:szCs w:val="28"/>
        </w:rPr>
      </w:pPr>
      <w:r w:rsidRPr="002B3820">
        <w:rPr>
          <w:b/>
          <w:sz w:val="28"/>
          <w:szCs w:val="28"/>
        </w:rPr>
        <w:t>003 Системы письма и письменности. Происхождение и развитие письменности</w:t>
      </w:r>
    </w:p>
    <w:p w14:paraId="0890B703" w14:textId="77777777" w:rsidR="002B33C1" w:rsidRPr="002B3820" w:rsidRDefault="002B33C1" w:rsidP="002B33C1">
      <w:pPr>
        <w:pStyle w:val="a6"/>
        <w:tabs>
          <w:tab w:val="left" w:pos="0"/>
        </w:tabs>
        <w:ind w:left="0"/>
        <w:jc w:val="center"/>
        <w:rPr>
          <w:b/>
          <w:sz w:val="28"/>
          <w:szCs w:val="28"/>
        </w:rPr>
      </w:pPr>
    </w:p>
    <w:p w14:paraId="32C99581"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Бунтури, Т. </w:t>
      </w:r>
      <w:r w:rsidRPr="002B3820">
        <w:rPr>
          <w:bCs/>
          <w:sz w:val="28"/>
          <w:szCs w:val="28"/>
        </w:rPr>
        <w:t>Красив, певуч, выразителен : [о торжественном мероприятии в Академическом русском театре имени Е. Вахтангова, посвященном Дню славянской письменности и культуры] / Тамара Бунтури // Владикавказ. – 2022. – 26 мая. – С. 2.</w:t>
      </w:r>
    </w:p>
    <w:p w14:paraId="7A793E2A"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Глаголом жечь сердца людей!</w:t>
      </w:r>
      <w:r w:rsidRPr="002B3820">
        <w:rPr>
          <w:bCs/>
          <w:sz w:val="28"/>
          <w:szCs w:val="28"/>
        </w:rPr>
        <w:t xml:space="preserve"> : [о праздновании Дня славянской письменности и культуры в республике </w:t>
      </w:r>
      <w:r w:rsidRPr="002B3820">
        <w:rPr>
          <w:sz w:val="28"/>
          <w:szCs w:val="28"/>
        </w:rPr>
        <w:t>/ подготовил В. Рязанов</w:t>
      </w:r>
      <w:r w:rsidRPr="002B3820">
        <w:rPr>
          <w:bCs/>
          <w:sz w:val="28"/>
          <w:szCs w:val="28"/>
        </w:rPr>
        <w:t xml:space="preserve">] </w:t>
      </w:r>
      <w:r w:rsidRPr="002B3820">
        <w:rPr>
          <w:sz w:val="28"/>
          <w:szCs w:val="28"/>
        </w:rPr>
        <w:t xml:space="preserve">// Северная Осетия. – 2022. – 24 мая. – С. 1. </w:t>
      </w:r>
    </w:p>
    <w:p w14:paraId="1852DC5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Виват, святые братья, виват, Святая Русь! : [в рамках празднования Дня славянской письменности и культуры в ДК «Металлург» состоялся 17-й республиканский фестиваль хорового искусства, а в Академическом русском театре праздничный концерт] / Юлия Дарчиева // Северная Осетия. – 2022. – 27 мая. – С. 8.</w:t>
      </w:r>
    </w:p>
    <w:p w14:paraId="3DDB3ACA" w14:textId="77777777" w:rsidR="002B33C1" w:rsidRPr="00AD080F" w:rsidRDefault="002B33C1" w:rsidP="002B33C1">
      <w:pPr>
        <w:pStyle w:val="a6"/>
        <w:numPr>
          <w:ilvl w:val="0"/>
          <w:numId w:val="4"/>
        </w:numPr>
        <w:spacing w:after="200" w:line="276" w:lineRule="auto"/>
        <w:jc w:val="both"/>
        <w:rPr>
          <w:sz w:val="28"/>
          <w:szCs w:val="28"/>
        </w:rPr>
      </w:pPr>
      <w:r w:rsidRPr="0028733F">
        <w:rPr>
          <w:b/>
          <w:sz w:val="28"/>
          <w:szCs w:val="28"/>
        </w:rPr>
        <w:t xml:space="preserve">Для песен, для молитв и для речи… </w:t>
      </w:r>
      <w:r w:rsidRPr="0028733F">
        <w:rPr>
          <w:bCs/>
          <w:sz w:val="28"/>
          <w:szCs w:val="28"/>
        </w:rPr>
        <w:t>: [</w:t>
      </w:r>
      <w:r w:rsidRPr="0028733F">
        <w:rPr>
          <w:sz w:val="28"/>
          <w:szCs w:val="28"/>
        </w:rPr>
        <w:t xml:space="preserve">о праздновании Дня славянской письменности и культуры в Моздокском районе] // Время. События. Документы. – 2022. – 25 мая. – С. 1. </w:t>
      </w:r>
      <w:r w:rsidRPr="00AD080F">
        <w:rPr>
          <w:sz w:val="28"/>
          <w:szCs w:val="28"/>
        </w:rPr>
        <w:t xml:space="preserve"> </w:t>
      </w:r>
    </w:p>
    <w:p w14:paraId="1E6B1A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Едино и свято: Родина, память, язык : [на факультете русской филологии СОГУ состоялось празднование </w:t>
      </w:r>
      <w:r w:rsidRPr="002B3820">
        <w:rPr>
          <w:bCs/>
          <w:sz w:val="28"/>
          <w:szCs w:val="28"/>
        </w:rPr>
        <w:t xml:space="preserve">Дня славянской письменности и культуры] / Аделина Камбегова </w:t>
      </w:r>
      <w:r w:rsidRPr="002B3820">
        <w:rPr>
          <w:sz w:val="28"/>
          <w:szCs w:val="28"/>
        </w:rPr>
        <w:t>// Северная Осетия. – 2022. – 25 мая. – С. 3.</w:t>
      </w:r>
    </w:p>
    <w:p w14:paraId="0DEAF04F"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Саутӕты, Т.</w:t>
      </w:r>
      <w:r w:rsidRPr="002B3820">
        <w:rPr>
          <w:sz w:val="28"/>
          <w:szCs w:val="28"/>
        </w:rPr>
        <w:t xml:space="preserve"> Рӕсугъд ӕмӕ фӕрнджын хъуыддӕгтӕ / Саутӕты Тамилӕ // Рӕстдзинад. – 2022. – 27 май. – Ф. 2.</w:t>
      </w:r>
    </w:p>
    <w:p w14:paraId="0911C68B" w14:textId="77777777" w:rsidR="002B33C1" w:rsidRPr="002B3820" w:rsidRDefault="002B33C1" w:rsidP="002B33C1">
      <w:pPr>
        <w:pStyle w:val="a6"/>
        <w:tabs>
          <w:tab w:val="left" w:pos="0"/>
        </w:tabs>
        <w:jc w:val="both"/>
        <w:rPr>
          <w:sz w:val="28"/>
          <w:szCs w:val="28"/>
        </w:rPr>
      </w:pPr>
      <w:r w:rsidRPr="002B3820">
        <w:rPr>
          <w:sz w:val="28"/>
          <w:szCs w:val="28"/>
        </w:rPr>
        <w:t>Саутиева, Т. Благодатные дела : [о торжествах, во Владикавказе, посвященных Дню славянской письменности и культуры].</w:t>
      </w:r>
    </w:p>
    <w:p w14:paraId="09FA6CAF"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Хаблиева, Л</w:t>
      </w:r>
      <w:r w:rsidRPr="002B3820">
        <w:rPr>
          <w:bCs/>
          <w:sz w:val="28"/>
          <w:szCs w:val="28"/>
        </w:rPr>
        <w:t>. «Лишь слову жизнь дана» : [в Православном храме св. Георгия Победоносца г. Беслана прошло открытое мероприятие, приуроченное к Дню славянской письменности и культуры] / Людмила Хаблиева // Вестник Беслана. – 2022. – 27 мая. – С. 2.</w:t>
      </w:r>
    </w:p>
    <w:p w14:paraId="6728332A" w14:textId="77777777" w:rsidR="002B33C1" w:rsidRPr="002B3820" w:rsidRDefault="002B33C1" w:rsidP="002B33C1">
      <w:pPr>
        <w:pStyle w:val="a6"/>
        <w:rPr>
          <w:bCs/>
          <w:sz w:val="28"/>
          <w:szCs w:val="28"/>
        </w:rPr>
      </w:pPr>
    </w:p>
    <w:p w14:paraId="0C3FB7F0" w14:textId="77777777" w:rsidR="002B33C1" w:rsidRPr="00AD080F" w:rsidRDefault="002B33C1" w:rsidP="002B33C1">
      <w:pPr>
        <w:tabs>
          <w:tab w:val="left" w:pos="0"/>
        </w:tabs>
        <w:rPr>
          <w:b/>
          <w:sz w:val="28"/>
          <w:szCs w:val="28"/>
        </w:rPr>
      </w:pPr>
    </w:p>
    <w:p w14:paraId="03803853" w14:textId="77777777" w:rsidR="002B33C1" w:rsidRPr="002B3820" w:rsidRDefault="002B33C1" w:rsidP="002B33C1">
      <w:pPr>
        <w:pStyle w:val="a6"/>
        <w:tabs>
          <w:tab w:val="left" w:pos="0"/>
        </w:tabs>
        <w:ind w:left="0"/>
        <w:jc w:val="center"/>
        <w:rPr>
          <w:b/>
          <w:sz w:val="28"/>
          <w:szCs w:val="28"/>
        </w:rPr>
      </w:pPr>
    </w:p>
    <w:p w14:paraId="68FD7C3A" w14:textId="77777777" w:rsidR="002B33C1" w:rsidRPr="002B3820" w:rsidRDefault="002B33C1" w:rsidP="002B33C1">
      <w:pPr>
        <w:pStyle w:val="3"/>
        <w:spacing w:before="0" w:after="0"/>
        <w:ind w:left="720"/>
        <w:jc w:val="center"/>
        <w:rPr>
          <w:rFonts w:ascii="Times New Roman" w:hAnsi="Times New Roman"/>
          <w:sz w:val="28"/>
          <w:szCs w:val="28"/>
        </w:rPr>
      </w:pPr>
      <w:bookmarkStart w:id="265" w:name="_Toc446671832"/>
      <w:r w:rsidRPr="002B3820">
        <w:rPr>
          <w:rFonts w:ascii="Times New Roman" w:hAnsi="Times New Roman"/>
          <w:sz w:val="28"/>
          <w:szCs w:val="28"/>
        </w:rPr>
        <w:t>004 Информационные технологии. Вычислительная техника</w:t>
      </w:r>
      <w:bookmarkEnd w:id="265"/>
    </w:p>
    <w:p w14:paraId="5F93A020" w14:textId="77777777" w:rsidR="002B33C1" w:rsidRPr="002B3820" w:rsidRDefault="002B33C1" w:rsidP="002B33C1">
      <w:pPr>
        <w:tabs>
          <w:tab w:val="left" w:pos="0"/>
        </w:tabs>
        <w:contextualSpacing/>
        <w:jc w:val="both"/>
        <w:rPr>
          <w:b/>
          <w:bCs/>
          <w:sz w:val="28"/>
          <w:szCs w:val="28"/>
        </w:rPr>
      </w:pPr>
    </w:p>
    <w:p w14:paraId="3D72CA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Абиев, Р.</w:t>
      </w:r>
      <w:r w:rsidRPr="002B3820">
        <w:rPr>
          <w:sz w:val="28"/>
          <w:szCs w:val="28"/>
        </w:rPr>
        <w:t xml:space="preserve"> На другом языке : [кто такой «айтишник» – специалист в сфере информационных технологий : рассказывают председатель совета СОРО ООО «Деловая Россия», предприниматель Р. Абиев и директор центра практик и проектной работы факультета математики и компьютерных наук СОГУ А. Нартиков </w:t>
      </w:r>
      <w:r w:rsidRPr="002B3820">
        <w:rPr>
          <w:b/>
          <w:bCs/>
          <w:sz w:val="28"/>
          <w:szCs w:val="28"/>
        </w:rPr>
        <w:t xml:space="preserve">/ </w:t>
      </w:r>
      <w:r w:rsidRPr="002B3820">
        <w:rPr>
          <w:sz w:val="28"/>
          <w:szCs w:val="28"/>
        </w:rPr>
        <w:t>записала Т. Бунтури] // Северная Осетия. – 2022. – 2 июня. – С. 1-2.</w:t>
      </w:r>
    </w:p>
    <w:p w14:paraId="77CBEF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В колледж – через госуслуги</w:t>
      </w:r>
      <w:r w:rsidRPr="002B3820">
        <w:rPr>
          <w:sz w:val="28"/>
          <w:szCs w:val="28"/>
        </w:rPr>
        <w:t xml:space="preserve"> : [на госуслугах начал работать сервис по приему заявлений в колледжи] // Северная Осетия. – 2022. – 16 июня. – С. 3.</w:t>
      </w:r>
    </w:p>
    <w:p w14:paraId="65AABF1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Гахов, Д.</w:t>
      </w:r>
      <w:r w:rsidRPr="002B3820">
        <w:rPr>
          <w:sz w:val="28"/>
          <w:szCs w:val="28"/>
        </w:rPr>
        <w:t xml:space="preserve"> Место, где рождаются идеи : [о новых мерах поддержки </w:t>
      </w:r>
      <w:r w:rsidRPr="002B3820">
        <w:rPr>
          <w:sz w:val="28"/>
          <w:szCs w:val="28"/>
          <w:lang w:val="en-US"/>
        </w:rPr>
        <w:t>IT</w:t>
      </w:r>
      <w:r w:rsidRPr="002B3820">
        <w:rPr>
          <w:sz w:val="28"/>
          <w:szCs w:val="28"/>
        </w:rPr>
        <w:t>-отрасли : комментарий руководителя Управления РСО-А по информационным технологиям и связи Д. Гахова] // Северная Осетия. – 2022. – 4 марта. – С. 2.</w:t>
      </w:r>
    </w:p>
    <w:p w14:paraId="6271BC6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Джиоева, Е.</w:t>
      </w:r>
      <w:r w:rsidRPr="00F971D5">
        <w:rPr>
          <w:sz w:val="28"/>
          <w:szCs w:val="28"/>
        </w:rPr>
        <w:t xml:space="preserve"> Управленческая команда Северной Осетии проходит программу по цифровым технологиям : [о реализации технологической стратегии республики : семинар для органов власти республики стартовал в «Сбер-Университете», Москва] / Екатерина Джиоева // Владикавказ. – 2022. – 15 окт. – С. 2.</w:t>
      </w:r>
    </w:p>
    <w:p w14:paraId="4054CC13" w14:textId="77777777" w:rsidR="002B33C1" w:rsidRPr="00AD080F" w:rsidRDefault="002B33C1" w:rsidP="002B33C1">
      <w:pPr>
        <w:pStyle w:val="a6"/>
        <w:numPr>
          <w:ilvl w:val="0"/>
          <w:numId w:val="4"/>
        </w:numPr>
        <w:tabs>
          <w:tab w:val="left" w:pos="0"/>
        </w:tabs>
        <w:jc w:val="both"/>
        <w:rPr>
          <w:rFonts w:eastAsia="SimSun"/>
          <w:sz w:val="28"/>
          <w:szCs w:val="28"/>
          <w:lang w:eastAsia="zh-CN" w:bidi="hi-IN"/>
        </w:rPr>
      </w:pPr>
      <w:r w:rsidRPr="00F971D5">
        <w:rPr>
          <w:b/>
          <w:bCs/>
          <w:sz w:val="28"/>
          <w:szCs w:val="28"/>
        </w:rPr>
        <w:t>Дзантиаты, М</w:t>
      </w:r>
      <w:r w:rsidRPr="00F971D5">
        <w:rPr>
          <w:sz w:val="28"/>
          <w:szCs w:val="28"/>
        </w:rPr>
        <w:t>. Ног дунейы æххуысгæнæг – мессенджер // Слово. – 2022. – 29 нояб. – Ф. 6.</w:t>
      </w:r>
    </w:p>
    <w:p w14:paraId="1025D1E4" w14:textId="77777777" w:rsidR="002B33C1" w:rsidRPr="00AD080F" w:rsidRDefault="002B33C1" w:rsidP="002B33C1">
      <w:pPr>
        <w:pStyle w:val="a6"/>
        <w:tabs>
          <w:tab w:val="left" w:pos="0"/>
        </w:tabs>
        <w:jc w:val="both"/>
        <w:rPr>
          <w:rFonts w:eastAsia="SimSun"/>
          <w:sz w:val="28"/>
          <w:szCs w:val="28"/>
          <w:lang w:eastAsia="zh-CN" w:bidi="hi-IN"/>
        </w:rPr>
      </w:pPr>
      <w:r w:rsidRPr="00AD080F">
        <w:rPr>
          <w:rFonts w:eastAsia="SimSun"/>
          <w:sz w:val="28"/>
          <w:szCs w:val="28"/>
          <w:lang w:eastAsia="zh-CN" w:bidi="hi-IN"/>
        </w:rPr>
        <w:t>Дзантиев, М.</w:t>
      </w:r>
      <w:r w:rsidRPr="00AD080F">
        <w:rPr>
          <w:rFonts w:eastAsia="SimSun"/>
          <w:b/>
          <w:sz w:val="28"/>
          <w:szCs w:val="28"/>
          <w:lang w:eastAsia="zh-CN" w:bidi="hi-IN"/>
        </w:rPr>
        <w:t xml:space="preserve"> </w:t>
      </w:r>
      <w:r w:rsidRPr="00AD080F">
        <w:rPr>
          <w:rFonts w:eastAsia="SimSun"/>
          <w:bCs/>
          <w:sz w:val="28"/>
          <w:szCs w:val="28"/>
          <w:lang w:eastAsia="zh-CN" w:bidi="hi-IN"/>
        </w:rPr>
        <w:t>Новая всемирная вспомогательная программа – мессенджер : [беседа с молодым программистом Михаилом Дзантиевым о проекте «Осетинский календарь»].</w:t>
      </w:r>
    </w:p>
    <w:p w14:paraId="15F1DB4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Заслужи нагрудный знак «Æ–тест»!</w:t>
      </w:r>
      <w:r w:rsidRPr="00F971D5">
        <w:rPr>
          <w:sz w:val="28"/>
          <w:szCs w:val="28"/>
        </w:rPr>
        <w:t xml:space="preserve"> : [о запуске онлайн-тестирования на знание осетинского литературного языка на сайте ОО «Ирон Федерация» </w:t>
      </w:r>
      <w:hyperlink r:id="rId6" w:history="1">
        <w:r w:rsidRPr="00F971D5">
          <w:rPr>
            <w:rStyle w:val="a8"/>
            <w:sz w:val="28"/>
            <w:szCs w:val="28"/>
            <w:lang w:val="en-US"/>
          </w:rPr>
          <w:t>www</w:t>
        </w:r>
        <w:r w:rsidRPr="00F971D5">
          <w:rPr>
            <w:rStyle w:val="a8"/>
            <w:sz w:val="28"/>
            <w:szCs w:val="28"/>
          </w:rPr>
          <w:t>.</w:t>
        </w:r>
        <w:r w:rsidRPr="00F971D5">
          <w:rPr>
            <w:rStyle w:val="a8"/>
            <w:sz w:val="28"/>
            <w:szCs w:val="28"/>
            <w:lang w:val="en-US"/>
          </w:rPr>
          <w:t>ironfed</w:t>
        </w:r>
        <w:r w:rsidRPr="00F971D5">
          <w:rPr>
            <w:rStyle w:val="a8"/>
            <w:sz w:val="28"/>
            <w:szCs w:val="28"/>
          </w:rPr>
          <w:t>.</w:t>
        </w:r>
        <w:r w:rsidRPr="00F971D5">
          <w:rPr>
            <w:rStyle w:val="a8"/>
            <w:sz w:val="28"/>
            <w:szCs w:val="28"/>
            <w:lang w:val="en-US"/>
          </w:rPr>
          <w:t>ru</w:t>
        </w:r>
      </w:hyperlink>
      <w:r w:rsidRPr="00F971D5">
        <w:rPr>
          <w:sz w:val="28"/>
          <w:szCs w:val="28"/>
        </w:rPr>
        <w:t xml:space="preserve"> : к 163-летию со дня рождения Коста] // Владикавказ. – 2022. – 18 окт. – С 5.</w:t>
      </w:r>
    </w:p>
    <w:p w14:paraId="7A758575" w14:textId="77777777" w:rsidR="002B33C1" w:rsidRPr="00AD080F" w:rsidRDefault="002B33C1" w:rsidP="002B33C1">
      <w:pPr>
        <w:pStyle w:val="a6"/>
        <w:numPr>
          <w:ilvl w:val="0"/>
          <w:numId w:val="4"/>
        </w:numPr>
        <w:spacing w:after="200" w:line="276" w:lineRule="auto"/>
        <w:jc w:val="both"/>
        <w:rPr>
          <w:sz w:val="28"/>
          <w:szCs w:val="28"/>
        </w:rPr>
      </w:pPr>
      <w:r w:rsidRPr="00F971D5">
        <w:rPr>
          <w:b/>
          <w:bCs/>
          <w:sz w:val="28"/>
          <w:szCs w:val="28"/>
        </w:rPr>
        <w:t>Кабисова, З.</w:t>
      </w:r>
      <w:r w:rsidRPr="00F971D5">
        <w:rPr>
          <w:sz w:val="28"/>
          <w:szCs w:val="28"/>
        </w:rPr>
        <w:t xml:space="preserve"> Киберспортивная реальность : [в СОГУ прошел – </w:t>
      </w:r>
      <w:r w:rsidRPr="00F971D5">
        <w:rPr>
          <w:sz w:val="28"/>
          <w:szCs w:val="28"/>
          <w:lang w:val="en-US"/>
        </w:rPr>
        <w:t>LAN</w:t>
      </w:r>
      <w:r w:rsidRPr="00F971D5">
        <w:rPr>
          <w:sz w:val="28"/>
          <w:szCs w:val="28"/>
        </w:rPr>
        <w:t>-финал киберспортивного турнира «</w:t>
      </w:r>
      <w:r w:rsidRPr="00F971D5">
        <w:rPr>
          <w:sz w:val="28"/>
          <w:szCs w:val="28"/>
          <w:lang w:val="en-US"/>
        </w:rPr>
        <w:t>M</w:t>
      </w:r>
      <w:r w:rsidRPr="00F971D5">
        <w:rPr>
          <w:sz w:val="28"/>
          <w:szCs w:val="28"/>
        </w:rPr>
        <w:t xml:space="preserve">2 </w:t>
      </w:r>
      <w:r w:rsidRPr="00F971D5">
        <w:rPr>
          <w:sz w:val="28"/>
          <w:szCs w:val="28"/>
          <w:lang w:val="en-US"/>
        </w:rPr>
        <w:t>Open</w:t>
      </w:r>
      <w:r w:rsidRPr="00F971D5">
        <w:rPr>
          <w:sz w:val="28"/>
          <w:szCs w:val="28"/>
        </w:rPr>
        <w:t xml:space="preserve"> </w:t>
      </w:r>
      <w:r w:rsidRPr="00F971D5">
        <w:rPr>
          <w:sz w:val="28"/>
          <w:szCs w:val="28"/>
          <w:lang w:val="en-US"/>
        </w:rPr>
        <w:t>Cup</w:t>
      </w:r>
      <w:r w:rsidRPr="00F971D5">
        <w:rPr>
          <w:sz w:val="28"/>
          <w:szCs w:val="28"/>
        </w:rPr>
        <w:t>», приуроченного к Дню Интернета в России] / Зарина Кабисова // Северная Осетия. – 2022. – 5 окт. – С. 4.</w:t>
      </w:r>
    </w:p>
    <w:p w14:paraId="098DDDD5" w14:textId="77777777" w:rsidR="002B33C1" w:rsidRPr="00AD080F" w:rsidRDefault="002B33C1" w:rsidP="002B33C1">
      <w:pPr>
        <w:pStyle w:val="a6"/>
        <w:numPr>
          <w:ilvl w:val="0"/>
          <w:numId w:val="4"/>
        </w:numPr>
        <w:spacing w:after="200" w:line="276" w:lineRule="auto"/>
        <w:jc w:val="both"/>
        <w:rPr>
          <w:sz w:val="28"/>
          <w:szCs w:val="28"/>
        </w:rPr>
      </w:pPr>
      <w:r w:rsidRPr="0028733F">
        <w:rPr>
          <w:b/>
          <w:sz w:val="28"/>
          <w:szCs w:val="28"/>
        </w:rPr>
        <w:t>Кудзаев, А.</w:t>
      </w:r>
      <w:r w:rsidRPr="0028733F">
        <w:rPr>
          <w:sz w:val="28"/>
          <w:szCs w:val="28"/>
        </w:rPr>
        <w:t xml:space="preserve"> Оцифровка книг делает их доступнее : [о популяризации осетинской книги : беседа с оцифровщиком и публикатором книг в социальных сетях Асланом Кудзаевым / записала Мадина Тезиева]  // Владикавказ. – 2022. – 7 июля. – С. 5.</w:t>
      </w:r>
    </w:p>
    <w:p w14:paraId="2283DF7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Будущее или уже настоящее? : [о закрытой встрече вице-президента по информационным технологиям «Ростелекома» К. Меньшова с журналистами, посвященная развитию </w:t>
      </w:r>
      <w:r w:rsidRPr="002B3820">
        <w:rPr>
          <w:sz w:val="28"/>
          <w:szCs w:val="28"/>
          <w:lang w:val="en-US"/>
        </w:rPr>
        <w:t>IT</w:t>
      </w:r>
      <w:r w:rsidRPr="002B3820">
        <w:rPr>
          <w:sz w:val="28"/>
          <w:szCs w:val="28"/>
        </w:rPr>
        <w:t>-технологий] / Мадина Макоева // Северная Осетия. – 2022. – 29 янв. – С. 7.</w:t>
      </w:r>
    </w:p>
    <w:p w14:paraId="38209CB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Шадаев, М.</w:t>
      </w:r>
      <w:r w:rsidRPr="00F971D5">
        <w:rPr>
          <w:sz w:val="28"/>
          <w:szCs w:val="28"/>
        </w:rPr>
        <w:t xml:space="preserve"> Вместе в цифровое будущее : [об обеспечении связи и Интернета в высокогорных районах республики : беседа с министром цифрового развития, связи и массовых коммуникаций РФ Максутом Шадаевым </w:t>
      </w:r>
      <w:r w:rsidRPr="00F971D5">
        <w:rPr>
          <w:bCs/>
          <w:sz w:val="28"/>
          <w:szCs w:val="28"/>
        </w:rPr>
        <w:t>/ записала М. Макоева</w:t>
      </w:r>
      <w:r w:rsidRPr="00F971D5">
        <w:rPr>
          <w:sz w:val="28"/>
          <w:szCs w:val="28"/>
        </w:rPr>
        <w:t>] // Северная Осетия. – 2022. – 6 окт. – С. 3.</w:t>
      </w:r>
    </w:p>
    <w:p w14:paraId="5628F311" w14:textId="77777777" w:rsidR="002B33C1" w:rsidRDefault="002B33C1" w:rsidP="002B33C1">
      <w:pPr>
        <w:pStyle w:val="a6"/>
        <w:jc w:val="both"/>
        <w:rPr>
          <w:sz w:val="28"/>
          <w:szCs w:val="28"/>
        </w:rPr>
      </w:pPr>
    </w:p>
    <w:p w14:paraId="7C01C42A" w14:textId="77777777" w:rsidR="002B33C1" w:rsidRPr="002B3820" w:rsidRDefault="002B33C1" w:rsidP="002B33C1">
      <w:pPr>
        <w:pStyle w:val="a6"/>
        <w:jc w:val="both"/>
        <w:rPr>
          <w:sz w:val="28"/>
          <w:szCs w:val="28"/>
        </w:rPr>
      </w:pPr>
    </w:p>
    <w:p w14:paraId="6ACF7C29" w14:textId="77777777" w:rsidR="002B33C1" w:rsidRPr="0028733F" w:rsidRDefault="002B33C1" w:rsidP="002B33C1">
      <w:pPr>
        <w:pStyle w:val="a6"/>
        <w:tabs>
          <w:tab w:val="left" w:pos="0"/>
        </w:tabs>
        <w:ind w:left="0"/>
        <w:jc w:val="center"/>
        <w:rPr>
          <w:b/>
          <w:sz w:val="28"/>
          <w:szCs w:val="28"/>
        </w:rPr>
      </w:pPr>
      <w:r w:rsidRPr="0028733F">
        <w:rPr>
          <w:b/>
          <w:sz w:val="28"/>
          <w:szCs w:val="28"/>
        </w:rPr>
        <w:lastRenderedPageBreak/>
        <w:t>01 Библиография. Каталоги. Указатели литературы</w:t>
      </w:r>
    </w:p>
    <w:p w14:paraId="34DB294E" w14:textId="77777777" w:rsidR="002B33C1" w:rsidRPr="0028733F" w:rsidRDefault="002B33C1" w:rsidP="002B33C1">
      <w:pPr>
        <w:pStyle w:val="a6"/>
        <w:tabs>
          <w:tab w:val="left" w:pos="0"/>
        </w:tabs>
        <w:ind w:left="0"/>
        <w:jc w:val="center"/>
        <w:rPr>
          <w:b/>
          <w:sz w:val="28"/>
          <w:szCs w:val="28"/>
        </w:rPr>
      </w:pPr>
    </w:p>
    <w:p w14:paraId="56CC6B47" w14:textId="77777777" w:rsidR="002B33C1" w:rsidRPr="0028733F" w:rsidRDefault="002B33C1" w:rsidP="002B33C1">
      <w:pPr>
        <w:pStyle w:val="a6"/>
        <w:jc w:val="center"/>
        <w:rPr>
          <w:sz w:val="28"/>
          <w:szCs w:val="28"/>
        </w:rPr>
      </w:pPr>
    </w:p>
    <w:p w14:paraId="7B3C69B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Гасанты, В.</w:t>
      </w:r>
      <w:r w:rsidRPr="0028733F">
        <w:rPr>
          <w:sz w:val="28"/>
          <w:szCs w:val="28"/>
        </w:rPr>
        <w:t xml:space="preserve"> Бæстон куысты – ахадгæ бæркад // Рæстдзинад. – 2022. – 7 сент. – Ф. 3-4.</w:t>
      </w:r>
    </w:p>
    <w:p w14:paraId="57B18DE4" w14:textId="77777777" w:rsidR="002B33C1" w:rsidRPr="0028733F" w:rsidRDefault="002B33C1" w:rsidP="002B33C1">
      <w:pPr>
        <w:pStyle w:val="a6"/>
        <w:jc w:val="both"/>
        <w:rPr>
          <w:sz w:val="28"/>
          <w:szCs w:val="28"/>
        </w:rPr>
      </w:pPr>
      <w:r w:rsidRPr="0028733F">
        <w:rPr>
          <w:sz w:val="28"/>
          <w:szCs w:val="28"/>
        </w:rPr>
        <w:t>Гасанов, В. Ценность кропотливой работы : [о библиографическом указателе «Мой славный город Беслан» / составители  Ф. Даурова-Кариаева, З. Бадтиева-Ногаева].</w:t>
      </w:r>
    </w:p>
    <w:p w14:paraId="519D4502" w14:textId="77777777" w:rsidR="002B33C1" w:rsidRPr="002B3820" w:rsidRDefault="002B33C1" w:rsidP="002B33C1">
      <w:pPr>
        <w:pStyle w:val="a6"/>
        <w:tabs>
          <w:tab w:val="left" w:pos="0"/>
        </w:tabs>
        <w:ind w:left="0"/>
        <w:rPr>
          <w:sz w:val="28"/>
          <w:szCs w:val="28"/>
        </w:rPr>
      </w:pPr>
    </w:p>
    <w:p w14:paraId="196D4E1F" w14:textId="77777777" w:rsidR="002B33C1" w:rsidRPr="002B3820" w:rsidRDefault="002B33C1" w:rsidP="002B33C1">
      <w:pPr>
        <w:pStyle w:val="3"/>
        <w:spacing w:before="0" w:after="0"/>
        <w:ind w:left="720"/>
        <w:jc w:val="center"/>
        <w:rPr>
          <w:rFonts w:ascii="Times New Roman" w:hAnsi="Times New Roman"/>
          <w:sz w:val="28"/>
          <w:szCs w:val="28"/>
        </w:rPr>
      </w:pPr>
      <w:bookmarkStart w:id="266" w:name="_Toc446671833"/>
      <w:r w:rsidRPr="002B3820">
        <w:rPr>
          <w:rFonts w:ascii="Times New Roman" w:hAnsi="Times New Roman"/>
          <w:sz w:val="28"/>
          <w:szCs w:val="28"/>
        </w:rPr>
        <w:t>02 Библиотечное дело. Библиотековедение</w:t>
      </w:r>
      <w:bookmarkEnd w:id="266"/>
    </w:p>
    <w:p w14:paraId="115AC06C" w14:textId="77777777" w:rsidR="002B33C1" w:rsidRPr="002B3820" w:rsidRDefault="002B33C1" w:rsidP="002B33C1"/>
    <w:p w14:paraId="6194BBCF"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Абайты, Э</w:t>
      </w:r>
      <w:r w:rsidRPr="002B3820">
        <w:rPr>
          <w:bCs/>
          <w:sz w:val="28"/>
          <w:szCs w:val="28"/>
        </w:rPr>
        <w:t>. Мæгуырæй дæр уæздан уды фарн / Абайты Эдуард // Рæстдзинад. – 2022. – 27 янв. – Ф. 2.</w:t>
      </w:r>
    </w:p>
    <w:p w14:paraId="21F5E678" w14:textId="77777777" w:rsidR="002B33C1" w:rsidRDefault="002B33C1" w:rsidP="002B33C1">
      <w:pPr>
        <w:pStyle w:val="a6"/>
        <w:tabs>
          <w:tab w:val="left" w:pos="0"/>
        </w:tabs>
        <w:jc w:val="both"/>
        <w:rPr>
          <w:bCs/>
          <w:sz w:val="28"/>
          <w:szCs w:val="28"/>
        </w:rPr>
      </w:pPr>
      <w:r w:rsidRPr="002B3820">
        <w:rPr>
          <w:bCs/>
          <w:sz w:val="28"/>
          <w:szCs w:val="28"/>
        </w:rPr>
        <w:t>Абаев, Э. Хоть в бедности, но с благородным духом : [о значении книги, печати и прессы в общественной жизни в ХХ века и утери интереса к  национальной печатной продукции и к чтению в современном обществе, ведущего к деградации общества].</w:t>
      </w:r>
    </w:p>
    <w:p w14:paraId="71973D24"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Абаева, И. </w:t>
      </w:r>
      <w:r w:rsidRPr="00F971D5">
        <w:rPr>
          <w:sz w:val="28"/>
          <w:szCs w:val="28"/>
        </w:rPr>
        <w:t>«Когда труд – удовольствие, жизнь – хороша!» : [памяти бывшей заведующей Виноградненской библиотеки Тамары Константиновны Мельниковой-Аркаловой] / И. Абаева //</w:t>
      </w:r>
      <w:r w:rsidRPr="00F971D5">
        <w:rPr>
          <w:bCs/>
          <w:sz w:val="28"/>
          <w:szCs w:val="28"/>
        </w:rPr>
        <w:t xml:space="preserve"> Моздокский вестник. – 2022. – 18 окт. – С. 3.</w:t>
      </w:r>
    </w:p>
    <w:p w14:paraId="52118D15" w14:textId="77777777" w:rsidR="002B33C1" w:rsidRPr="008B5E35" w:rsidRDefault="002B33C1" w:rsidP="002B33C1">
      <w:pPr>
        <w:pStyle w:val="a6"/>
        <w:numPr>
          <w:ilvl w:val="0"/>
          <w:numId w:val="4"/>
        </w:numPr>
        <w:tabs>
          <w:tab w:val="left" w:pos="0"/>
        </w:tabs>
        <w:jc w:val="both"/>
        <w:rPr>
          <w:bCs/>
          <w:sz w:val="28"/>
          <w:szCs w:val="28"/>
        </w:rPr>
      </w:pPr>
      <w:r w:rsidRPr="0028733F">
        <w:rPr>
          <w:b/>
          <w:bCs/>
          <w:sz w:val="28"/>
          <w:szCs w:val="28"/>
        </w:rPr>
        <w:t xml:space="preserve">Абаева, И. </w:t>
      </w:r>
      <w:r w:rsidRPr="0028733F">
        <w:rPr>
          <w:sz w:val="28"/>
          <w:szCs w:val="28"/>
        </w:rPr>
        <w:t xml:space="preserve">Начинающим: читателям и … библиотекарям : [об участии сотрудников Моздокской центральной районной библиотеке в работе методического семинара «Наши профессиональные творческие удачи», прошедшего в Национальной научной библиотеке во Владикавказе] / И. Абаева </w:t>
      </w:r>
      <w:r w:rsidRPr="0028733F">
        <w:rPr>
          <w:bCs/>
          <w:sz w:val="28"/>
          <w:szCs w:val="28"/>
        </w:rPr>
        <w:t>// Моздокский вестник. – 2022. – 28 июля. – С. 2.</w:t>
      </w:r>
    </w:p>
    <w:p w14:paraId="065E33FA" w14:textId="77777777" w:rsidR="002B33C1" w:rsidRPr="002B3820" w:rsidRDefault="002B33C1" w:rsidP="002B33C1">
      <w:pPr>
        <w:pStyle w:val="a6"/>
        <w:numPr>
          <w:ilvl w:val="0"/>
          <w:numId w:val="4"/>
        </w:numPr>
        <w:spacing w:after="200" w:line="276" w:lineRule="auto"/>
        <w:jc w:val="both"/>
        <w:rPr>
          <w:sz w:val="28"/>
          <w:szCs w:val="28"/>
        </w:rPr>
      </w:pPr>
      <w:moveFromRangeStart w:id="267" w:author="Книжная_палата" w:date="2022-03-02T20:31:00Z" w:name="move97145525"/>
      <w:del w:id="268" w:author="Книжная_палата" w:date="2022-03-02T20:31:00Z">
        <w:r w:rsidRPr="002B3820" w:rsidDel="0083377B">
          <w:rPr>
            <w:b/>
            <w:bCs/>
            <w:sz w:val="28"/>
            <w:szCs w:val="28"/>
          </w:rPr>
          <w:delText>Байбародова, Т.</w:delText>
        </w:r>
        <w:r w:rsidRPr="002B3820" w:rsidDel="0083377B">
          <w:rPr>
            <w:sz w:val="28"/>
            <w:szCs w:val="28"/>
          </w:rPr>
          <w:delText xml:space="preserve"> Детям – о культурном наследии : [сотрудники сельской библиотеки Рассвета  провели для учащихся начальных классов школы села устный журнал «Забытые умения и ремесла»] / Татьяна Байбародова // Северная Осетия. – 2022. – 11 февр. – С. 4.</w:delText>
        </w:r>
      </w:del>
      <w:moveFromRangeEnd w:id="267"/>
      <w:ins w:id="269" w:author="Книжная_палата" w:date="2022-03-02T20:31:00Z">
        <w:r w:rsidRPr="002B3820">
          <w:rPr>
            <w:b/>
            <w:bCs/>
            <w:sz w:val="28"/>
            <w:szCs w:val="28"/>
          </w:rPr>
          <w:t xml:space="preserve">«Аланская библиотека» : </w:t>
        </w:r>
        <w:r w:rsidRPr="002B3820">
          <w:rPr>
            <w:sz w:val="28"/>
            <w:szCs w:val="28"/>
          </w:rPr>
          <w:t>[в Северной Осетии продолжается реализация просветительского проекта «Аланская библиотека»] // Слово. – 2022. – 18 февр. – С. 3.</w:t>
        </w:r>
      </w:ins>
    </w:p>
    <w:p w14:paraId="66FCAD0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Албегова, С.</w:t>
      </w:r>
      <w:r w:rsidRPr="0028733F">
        <w:rPr>
          <w:sz w:val="28"/>
          <w:szCs w:val="28"/>
        </w:rPr>
        <w:t xml:space="preserve"> Аланская библиотека : [о пополнении фондов </w:t>
      </w:r>
      <w:r>
        <w:rPr>
          <w:sz w:val="28"/>
          <w:szCs w:val="28"/>
        </w:rPr>
        <w:t>Ц</w:t>
      </w:r>
      <w:r w:rsidRPr="0028733F">
        <w:rPr>
          <w:sz w:val="28"/>
          <w:szCs w:val="28"/>
        </w:rPr>
        <w:t>ентральной [Ардонской] районной библиотеки серией книг «Аланская библиотека», выпущенной издательством «Ир» в 2022 году в рамках просветительского проекта, приуроченного к 1100-летию крещения Алании] / Светлана Албегова // Рухс (Свет). – 2022. – 16 июня. – С. 4.</w:t>
      </w:r>
    </w:p>
    <w:p w14:paraId="0686A9A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Албегова, С.</w:t>
      </w:r>
      <w:r w:rsidRPr="002B3820">
        <w:rPr>
          <w:sz w:val="28"/>
          <w:szCs w:val="28"/>
        </w:rPr>
        <w:t xml:space="preserve"> В библиотеке – пополнение фонда : [о новых книгах, поступивших в Ардонскую Центральную районную библиотеку] / Светлана Албегова // Рухс (Свет). – 2022. – 17 февр. – С. 2.</w:t>
      </w:r>
    </w:p>
    <w:p w14:paraId="772749C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Бабочиева, Э. </w:t>
      </w:r>
      <w:r w:rsidRPr="0028733F">
        <w:rPr>
          <w:sz w:val="28"/>
          <w:szCs w:val="28"/>
        </w:rPr>
        <w:t>«Библионочь 2022» : [Всероссийскую акцию Библионочь отметили в ЦРБ Ирафского района] / Этери Бабочиева // Ирæф (Ираф). – 2022. – 11 июня. – С. 4.</w:t>
      </w:r>
    </w:p>
    <w:p w14:paraId="3946368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Бабочиева, Э. </w:t>
      </w:r>
      <w:r w:rsidRPr="0028733F">
        <w:rPr>
          <w:sz w:val="28"/>
          <w:szCs w:val="28"/>
        </w:rPr>
        <w:t>С честью нести славу своих предков  : [работниками ЦРБ Ирафского района совместно с РДК прошло мероприятие, посвященное ВОВ] // Ирæф (Ираф). – 2022. – 5 июля. – С. 3.</w:t>
      </w:r>
    </w:p>
    <w:p w14:paraId="55A6ADC9"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Байбародова, Т.</w:t>
      </w:r>
      <w:r w:rsidRPr="0028733F">
        <w:rPr>
          <w:sz w:val="28"/>
          <w:szCs w:val="28"/>
        </w:rPr>
        <w:t xml:space="preserve"> Вся красота ущелья : [о презентации в Алагирской центральной библиотеке «Атласа природы Алагирского ущелья» преподавателя ГГАУ Таймураза Тамаева] / Татьяна Байбародова // Сæуæхсид (Заря). – 2022. – 4 июня. – С. 2.</w:t>
      </w:r>
    </w:p>
    <w:p w14:paraId="7665E291" w14:textId="77777777" w:rsidR="002B33C1" w:rsidRDefault="002B33C1" w:rsidP="002B33C1">
      <w:pPr>
        <w:pStyle w:val="a6"/>
        <w:numPr>
          <w:ilvl w:val="0"/>
          <w:numId w:val="4"/>
        </w:numPr>
        <w:spacing w:after="200" w:line="276" w:lineRule="auto"/>
        <w:jc w:val="both"/>
        <w:rPr>
          <w:sz w:val="28"/>
          <w:szCs w:val="28"/>
        </w:rPr>
      </w:pPr>
      <w:ins w:id="270" w:author="Книжная_палата" w:date="2022-03-02T20:31:00Z">
        <w:r w:rsidRPr="002B3820">
          <w:rPr>
            <w:b/>
            <w:bCs/>
            <w:sz w:val="28"/>
            <w:szCs w:val="28"/>
          </w:rPr>
          <w:t>Байбародова, Т.</w:t>
        </w:r>
        <w:r w:rsidRPr="002B3820">
          <w:rPr>
            <w:sz w:val="28"/>
            <w:szCs w:val="28"/>
          </w:rPr>
          <w:t xml:space="preserve"> Детям – о культурном наследии : [сотрудники сельской библиотеки Рассвета  провели для учащихся начальных классов школы села устный журнал «Забытые умения и ремесла»] / Татьяна Байбародова // Северная Осетия. – 2022. – 11 февр. – С. 4.</w:t>
        </w:r>
      </w:ins>
    </w:p>
    <w:p w14:paraId="3DB1B9C1" w14:textId="77777777" w:rsidR="002B33C1" w:rsidRPr="008B47CB" w:rsidRDefault="002B33C1" w:rsidP="002B33C1">
      <w:pPr>
        <w:pStyle w:val="a6"/>
        <w:numPr>
          <w:ilvl w:val="0"/>
          <w:numId w:val="4"/>
        </w:numPr>
        <w:spacing w:after="200" w:line="276" w:lineRule="auto"/>
        <w:jc w:val="both"/>
        <w:rPr>
          <w:sz w:val="28"/>
          <w:szCs w:val="28"/>
        </w:rPr>
      </w:pPr>
      <w:r w:rsidRPr="00F971D5">
        <w:rPr>
          <w:b/>
          <w:bCs/>
          <w:sz w:val="28"/>
          <w:szCs w:val="28"/>
        </w:rPr>
        <w:t>Басиева, Р</w:t>
      </w:r>
      <w:r w:rsidRPr="00F971D5">
        <w:rPr>
          <w:b/>
          <w:bCs/>
        </w:rPr>
        <w:t xml:space="preserve">. </w:t>
      </w:r>
      <w:r w:rsidRPr="00F971D5">
        <w:rPr>
          <w:sz w:val="28"/>
          <w:szCs w:val="28"/>
        </w:rPr>
        <w:t>О представителях службы – опасной и трудной : [в городской библиотеке им. Гино Баракова  (г. Алагир) состоялся вечер памяти «Верные долгу», посвященный Дню сотрудника органов внутренних дел] / Регина Басиева // Сæуæхсид (Заря). – 2022. – 24 нояб. – С. 3.</w:t>
      </w:r>
    </w:p>
    <w:p w14:paraId="662FFC4D" w14:textId="77777777" w:rsidR="002B33C1" w:rsidRPr="002B3820" w:rsidRDefault="002B33C1" w:rsidP="002B33C1">
      <w:pPr>
        <w:pStyle w:val="a6"/>
        <w:numPr>
          <w:ilvl w:val="0"/>
          <w:numId w:val="4"/>
        </w:numPr>
        <w:spacing w:after="200" w:line="276" w:lineRule="auto"/>
        <w:jc w:val="both"/>
        <w:rPr>
          <w:bCs/>
          <w:sz w:val="28"/>
          <w:szCs w:val="28"/>
        </w:rPr>
      </w:pPr>
      <w:r w:rsidRPr="002B3820">
        <w:rPr>
          <w:b/>
          <w:bCs/>
          <w:sz w:val="28"/>
          <w:szCs w:val="28"/>
        </w:rPr>
        <w:t xml:space="preserve">Букулова, М. </w:t>
      </w:r>
      <w:r w:rsidRPr="002B3820">
        <w:rPr>
          <w:sz w:val="28"/>
          <w:szCs w:val="28"/>
        </w:rPr>
        <w:t xml:space="preserve">К нам «пришла» новая книга : [о пополнении книжного фонда краеведческого отдела Центральной районной библиотеки им. А. М. Горького] / М. Букулова, Н. Иляшенко </w:t>
      </w:r>
      <w:r w:rsidRPr="002B3820">
        <w:rPr>
          <w:bCs/>
          <w:sz w:val="28"/>
          <w:szCs w:val="28"/>
        </w:rPr>
        <w:t>// Моздокский вестник. – 2022. – 29 янв. – С. 3.</w:t>
      </w:r>
    </w:p>
    <w:p w14:paraId="59EEF1F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Йæ уæнгты уыд ирон æгъдау</w:t>
      </w:r>
      <w:r w:rsidRPr="002B3820">
        <w:rPr>
          <w:sz w:val="28"/>
          <w:szCs w:val="28"/>
        </w:rPr>
        <w:t xml:space="preserve"> // Размæ (Вперед). – 2022. – 3 февр. – Ф. 4.</w:t>
      </w:r>
    </w:p>
    <w:p w14:paraId="3EC62C7C" w14:textId="77777777" w:rsidR="002B33C1" w:rsidRPr="002B3820" w:rsidRDefault="002B33C1" w:rsidP="002B33C1">
      <w:pPr>
        <w:pStyle w:val="a6"/>
        <w:jc w:val="both"/>
        <w:rPr>
          <w:ins w:id="271" w:author="Книжная_палата" w:date="2022-03-02T20:31:00Z"/>
          <w:sz w:val="28"/>
          <w:szCs w:val="28"/>
        </w:rPr>
      </w:pPr>
      <w:r w:rsidRPr="002B3820">
        <w:rPr>
          <w:sz w:val="28"/>
          <w:szCs w:val="28"/>
        </w:rPr>
        <w:t>Была настоящей осетинкой : [памяти заведующей отделом библиографии Центральной библиотеки г. Беслана Симы Ибрагимовны Едзоевой].</w:t>
      </w:r>
    </w:p>
    <w:p w14:paraId="53A56604"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ins w:id="272" w:author="Книжная_палата" w:date="2022-03-02T20:31:00Z">
        <w:r w:rsidRPr="002B3820">
          <w:rPr>
            <w:rFonts w:ascii="Times New Roman" w:hAnsi="Times New Roman"/>
            <w:sz w:val="28"/>
            <w:szCs w:val="28"/>
          </w:rPr>
          <w:t xml:space="preserve">В Северной Осетии </w:t>
        </w:r>
        <w:r w:rsidRPr="002B3820">
          <w:rPr>
            <w:rFonts w:ascii="Times New Roman" w:hAnsi="Times New Roman"/>
            <w:b w:val="0"/>
            <w:bCs w:val="0"/>
            <w:sz w:val="28"/>
            <w:szCs w:val="28"/>
          </w:rPr>
          <w:t>продолжается реализация просветительского проекта</w:t>
        </w:r>
        <w:r w:rsidRPr="002B3820">
          <w:rPr>
            <w:rFonts w:ascii="Times New Roman" w:hAnsi="Times New Roman"/>
            <w:sz w:val="28"/>
            <w:szCs w:val="28"/>
          </w:rPr>
          <w:t xml:space="preserve"> </w:t>
        </w:r>
        <w:r w:rsidRPr="002B3820">
          <w:rPr>
            <w:rFonts w:ascii="Times New Roman" w:hAnsi="Times New Roman"/>
            <w:b w:val="0"/>
            <w:bCs w:val="0"/>
            <w:sz w:val="28"/>
            <w:szCs w:val="28"/>
          </w:rPr>
          <w:t>«Аланская библиотека» // Фидиуæг (Глашатай). – 2022. – 19 февр. – С. 4.</w:t>
        </w:r>
      </w:ins>
    </w:p>
    <w:p w14:paraId="0B47808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Вас увлекут наши новые книги</w:t>
      </w:r>
      <w:r w:rsidRPr="002B3820">
        <w:rPr>
          <w:sz w:val="28"/>
          <w:szCs w:val="28"/>
        </w:rPr>
        <w:t xml:space="preserve"> : [в Центральной районной библиотеке им. А. М. Горького отметили Международный день дарения книги / подготовила Л. Кулик] // Моздокский вестник. – 2022. – 12 февр. – С. 2.</w:t>
      </w:r>
    </w:p>
    <w:p w14:paraId="511B2D36" w14:textId="77777777" w:rsidR="002B33C1" w:rsidRPr="00F971D5" w:rsidRDefault="002B33C1" w:rsidP="002B33C1">
      <w:pPr>
        <w:pStyle w:val="a6"/>
        <w:numPr>
          <w:ilvl w:val="0"/>
          <w:numId w:val="4"/>
        </w:numPr>
        <w:spacing w:after="200" w:line="276" w:lineRule="auto"/>
        <w:rPr>
          <w:sz w:val="28"/>
          <w:szCs w:val="28"/>
        </w:rPr>
      </w:pPr>
      <w:r w:rsidRPr="00F971D5">
        <w:rPr>
          <w:b/>
          <w:bCs/>
          <w:sz w:val="28"/>
          <w:szCs w:val="28"/>
        </w:rPr>
        <w:t>Хъомыладон куыст рæзгæ фæлтæримæ</w:t>
      </w:r>
      <w:r w:rsidRPr="00F971D5">
        <w:rPr>
          <w:sz w:val="28"/>
          <w:szCs w:val="28"/>
        </w:rPr>
        <w:t xml:space="preserve"> // Иры Стыр Ныхас. – 2022. – Дек. (№ 5). – Ф. 1.</w:t>
      </w:r>
    </w:p>
    <w:p w14:paraId="1AA24CDB" w14:textId="77777777" w:rsidR="002B33C1" w:rsidRPr="008B47CB" w:rsidRDefault="002B33C1" w:rsidP="002B33C1">
      <w:pPr>
        <w:pStyle w:val="a6"/>
        <w:rPr>
          <w:sz w:val="28"/>
          <w:szCs w:val="28"/>
        </w:rPr>
      </w:pPr>
      <w:r w:rsidRPr="00F971D5">
        <w:rPr>
          <w:sz w:val="28"/>
          <w:szCs w:val="28"/>
        </w:rPr>
        <w:t>Воспитание подрастающего поколения : [о традициях, чести и заветах предков : встреча коллектива Ардонской центральной библиотеки с читателями, учащимися школ, членами Стыр Ныхаса на мероприятии «Старший – наставник, младший – почитатель чести»].</w:t>
      </w:r>
    </w:p>
    <w:p w14:paraId="5F6B380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Габуева, Л. </w:t>
      </w:r>
      <w:r w:rsidRPr="002B3820">
        <w:rPr>
          <w:sz w:val="28"/>
          <w:szCs w:val="28"/>
        </w:rPr>
        <w:t xml:space="preserve">«Читаем вместе, читаем вслух» : [об акции Ардонской </w:t>
      </w:r>
      <w:r>
        <w:rPr>
          <w:sz w:val="28"/>
          <w:szCs w:val="28"/>
        </w:rPr>
        <w:t>Ц</w:t>
      </w:r>
      <w:r w:rsidRPr="002B3820">
        <w:rPr>
          <w:sz w:val="28"/>
          <w:szCs w:val="28"/>
        </w:rPr>
        <w:t>ентральной районной библиотеки] / Людмила Габуева // Рухс (Свет). – 2022. – 21 мая. – С. 3.</w:t>
      </w:r>
    </w:p>
    <w:p w14:paraId="2F51A03D"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lastRenderedPageBreak/>
        <w:t>Гатиева, Б.</w:t>
      </w:r>
      <w:r w:rsidRPr="00F971D5">
        <w:rPr>
          <w:bCs/>
          <w:sz w:val="28"/>
          <w:szCs w:val="28"/>
        </w:rPr>
        <w:t xml:space="preserve"> На крыльях поэзии : [накануне дня рождения великого поэта Осетии Коста Хетагурова, сотрудники Центральной городской библиотеки и учащиеся 10 класса СОШ №40 г. Владикавказа провели традиционный поэтический флешмоб в общественном транспорте «На крыльях поэзии»] / Бэла Гатиева </w:t>
      </w:r>
      <w:r w:rsidRPr="00F971D5">
        <w:rPr>
          <w:sz w:val="28"/>
          <w:szCs w:val="28"/>
        </w:rPr>
        <w:t xml:space="preserve">// Северная Осетия. – 2022. – 19 окт. – С. 5. </w:t>
      </w:r>
    </w:p>
    <w:p w14:paraId="697D1E5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Годжыцаты, А.</w:t>
      </w:r>
      <w:r w:rsidRPr="00F971D5">
        <w:rPr>
          <w:sz w:val="28"/>
          <w:szCs w:val="28"/>
        </w:rPr>
        <w:t xml:space="preserve"> Куыд хъæуы уарзын Фыдыбæстæ? / Годжыцаты Аланæ // Рухс (Свет). – 2022. – 27 окт. – Ф. 3.</w:t>
      </w:r>
    </w:p>
    <w:p w14:paraId="00031708" w14:textId="77777777" w:rsidR="002B33C1" w:rsidRPr="00F971D5" w:rsidRDefault="002B33C1" w:rsidP="002B33C1">
      <w:pPr>
        <w:pStyle w:val="a6"/>
        <w:jc w:val="both"/>
        <w:rPr>
          <w:sz w:val="28"/>
          <w:szCs w:val="28"/>
        </w:rPr>
      </w:pPr>
      <w:r w:rsidRPr="00F971D5">
        <w:rPr>
          <w:sz w:val="28"/>
          <w:szCs w:val="28"/>
        </w:rPr>
        <w:t>Гогичаева, А. Как нужно любить Отчизну? : [в Ардонской районной библиотеке прошел вечер памяти поэта, прозаика, литературного критика Сергея Джанаева и основоположника осетинской литературы Коста Хетагурова].</w:t>
      </w:r>
    </w:p>
    <w:p w14:paraId="11972C5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Годжыцаты, А.</w:t>
      </w:r>
      <w:r w:rsidRPr="00F971D5">
        <w:rPr>
          <w:sz w:val="28"/>
          <w:szCs w:val="28"/>
        </w:rPr>
        <w:t xml:space="preserve"> Хистæр – зондамонæг, кæстæр – æгъдаудæттæг / Годжыцаты Аланæ // Рухс (Свет). – 2022. – 15 дек. – Ф. 2.</w:t>
      </w:r>
    </w:p>
    <w:p w14:paraId="6F8C629D" w14:textId="77777777" w:rsidR="002B33C1" w:rsidRPr="00F971D5" w:rsidRDefault="002B33C1" w:rsidP="002B33C1">
      <w:pPr>
        <w:pStyle w:val="a6"/>
        <w:jc w:val="both"/>
        <w:rPr>
          <w:sz w:val="28"/>
          <w:szCs w:val="28"/>
        </w:rPr>
      </w:pPr>
      <w:r w:rsidRPr="00F971D5">
        <w:rPr>
          <w:sz w:val="28"/>
          <w:szCs w:val="28"/>
        </w:rPr>
        <w:t>Гогичаева, А. Старший – наставник, младший – почитатель чести : [о мероприятии, проведенном в Ардонской центральной  районной библиотеке, с участием учащихся школ и членов Стыр Ныхаса].</w:t>
      </w:r>
    </w:p>
    <w:p w14:paraId="77B00F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Гугкаев, А.</w:t>
      </w:r>
      <w:r w:rsidRPr="002B3820">
        <w:rPr>
          <w:sz w:val="28"/>
          <w:szCs w:val="28"/>
        </w:rPr>
        <w:t xml:space="preserve"> «Бессмертие народа – в его языке» : [о путях решения задачи сохранности осетинского языка: мероприятие, организованное в рамках Клуба интересных встреч Ардонской районной библиотекой, с участием известных писателей республики] / Аслан Гугкаев // Рухс (Свет). – 2022. – 19 февр. – С. 1.</w:t>
      </w:r>
    </w:p>
    <w:p w14:paraId="384A61C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Гугкаев, А.</w:t>
      </w:r>
      <w:r w:rsidRPr="002B3820">
        <w:rPr>
          <w:sz w:val="28"/>
          <w:szCs w:val="28"/>
        </w:rPr>
        <w:t xml:space="preserve"> За преданность профессии : [о творческом вечере в честь 90-летия поэта и драматурга Георгия Гагиева в библиотеке Кировского сельского поселения] / Аслан Гугкаев // Рухс (Свет). – 2022. – 26 мая. – С. 2.</w:t>
      </w:r>
    </w:p>
    <w:p w14:paraId="189657BB" w14:textId="77777777" w:rsidR="002B33C1" w:rsidRPr="008B47CB" w:rsidRDefault="002B33C1" w:rsidP="002B33C1">
      <w:pPr>
        <w:pStyle w:val="a6"/>
        <w:numPr>
          <w:ilvl w:val="0"/>
          <w:numId w:val="4"/>
        </w:numPr>
        <w:spacing w:after="200" w:line="276" w:lineRule="auto"/>
        <w:jc w:val="both"/>
        <w:rPr>
          <w:sz w:val="28"/>
          <w:szCs w:val="28"/>
        </w:rPr>
      </w:pPr>
      <w:r w:rsidRPr="002B3820">
        <w:rPr>
          <w:b/>
          <w:bCs/>
          <w:sz w:val="28"/>
          <w:szCs w:val="28"/>
        </w:rPr>
        <w:t>Гугкаев, А.</w:t>
      </w:r>
      <w:r w:rsidRPr="002B3820">
        <w:rPr>
          <w:sz w:val="28"/>
          <w:szCs w:val="28"/>
        </w:rPr>
        <w:t xml:space="preserve"> Об истории алан и не только… : [о праздновании 1100-летия Крещения Алании : в Ардонской ЦРБ провели встречу с учащимися Северо-Кавказского аграрно-технологического колледжа] / Аслан Гугкаев // Рухс (Свет). – 2022. – 19 мая. – С. 1.</w:t>
      </w:r>
    </w:p>
    <w:p w14:paraId="5AB05023" w14:textId="77777777" w:rsidR="002B33C1" w:rsidRPr="008B47CB" w:rsidRDefault="002B33C1" w:rsidP="002B33C1">
      <w:pPr>
        <w:pStyle w:val="a6"/>
        <w:numPr>
          <w:ilvl w:val="0"/>
          <w:numId w:val="4"/>
        </w:numPr>
        <w:spacing w:after="200" w:line="276" w:lineRule="auto"/>
        <w:jc w:val="both"/>
        <w:rPr>
          <w:sz w:val="28"/>
          <w:szCs w:val="28"/>
        </w:rPr>
      </w:pPr>
      <w:r w:rsidRPr="0028733F">
        <w:rPr>
          <w:b/>
          <w:bCs/>
          <w:sz w:val="28"/>
          <w:szCs w:val="28"/>
        </w:rPr>
        <w:t>Гугкаев, А.</w:t>
      </w:r>
      <w:r w:rsidRPr="0028733F">
        <w:rPr>
          <w:sz w:val="28"/>
          <w:szCs w:val="28"/>
        </w:rPr>
        <w:t xml:space="preserve"> «Сквозь тысячу сто лет» : [о читательской конференции в  Ардонской центральной районной библиотеке в рамках «Клуба интересных встреч» : к  1100-летию крещения Алании] / Аслан Гугкаев // Рухс (Свет). – 2022. – 15 сент. – С. 2.</w:t>
      </w:r>
    </w:p>
    <w:p w14:paraId="38FF393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Гугкаты, Ж.</w:t>
      </w:r>
      <w:r w:rsidRPr="00F971D5">
        <w:rPr>
          <w:sz w:val="28"/>
          <w:szCs w:val="28"/>
        </w:rPr>
        <w:t xml:space="preserve"> Зæрдиаг лæвар – уарзон хъæуæн / Гугкаты Жаннæ // Рухс (Свет). – 2022. – 24 нояб. – Ф. 2.</w:t>
      </w:r>
    </w:p>
    <w:p w14:paraId="3241C48C" w14:textId="77777777" w:rsidR="002B33C1" w:rsidRPr="00F971D5" w:rsidRDefault="002B33C1" w:rsidP="002B33C1">
      <w:pPr>
        <w:pStyle w:val="a6"/>
        <w:jc w:val="both"/>
        <w:rPr>
          <w:sz w:val="28"/>
          <w:szCs w:val="28"/>
        </w:rPr>
      </w:pPr>
      <w:r w:rsidRPr="00F971D5">
        <w:rPr>
          <w:sz w:val="28"/>
          <w:szCs w:val="28"/>
        </w:rPr>
        <w:t xml:space="preserve">Гугкаева, Ж. Сердечный подарок – любимому селу : [о передаче  книг из личной библиотеки кандидата педагогических наук, профессора, заведующей кафедры журналистики СОГУ Зинаиды Тедтоевой и </w:t>
      </w:r>
      <w:r w:rsidRPr="00F971D5">
        <w:rPr>
          <w:sz w:val="28"/>
          <w:szCs w:val="28"/>
        </w:rPr>
        <w:lastRenderedPageBreak/>
        <w:t>участника Великой Отечественной войны Асланбека Заоева  в библиотеку с. Кадгарон].</w:t>
      </w:r>
    </w:p>
    <w:p w14:paraId="201E0E1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Гугкаты, Ж</w:t>
      </w:r>
      <w:r w:rsidRPr="00F971D5">
        <w:rPr>
          <w:sz w:val="28"/>
          <w:szCs w:val="28"/>
        </w:rPr>
        <w:t>. Зæрдиаг лæвар – уарзон хъæуæн / Гугкаты Жаннæ // Рæстдзинад. – 2022. – 17 нояб. – Ф. 4.</w:t>
      </w:r>
    </w:p>
    <w:p w14:paraId="3C0F8363" w14:textId="77777777" w:rsidR="002B33C1" w:rsidRPr="007E7D51" w:rsidRDefault="002B33C1" w:rsidP="002B33C1">
      <w:pPr>
        <w:pStyle w:val="a6"/>
        <w:tabs>
          <w:tab w:val="left" w:pos="0"/>
        </w:tabs>
        <w:jc w:val="both"/>
        <w:rPr>
          <w:sz w:val="28"/>
          <w:szCs w:val="28"/>
        </w:rPr>
      </w:pPr>
      <w:r w:rsidRPr="00F971D5">
        <w:rPr>
          <w:sz w:val="28"/>
          <w:szCs w:val="28"/>
        </w:rPr>
        <w:t>Гугкаева, Ж. Хороший подарок – любимому селу : [о работе Кадгаронской сельской библиотеки под руководством Зинаиды Хетагуровой-Вазиевой, фонды которой пополнились домашней библиотекой профессора СОГУ Зинаиды Хасанбековны Тедтоевой и Владимира Тедтоева].</w:t>
      </w:r>
    </w:p>
    <w:p w14:paraId="3A30508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Гуырцъыты, Н</w:t>
      </w:r>
      <w:r w:rsidRPr="00F971D5">
        <w:rPr>
          <w:sz w:val="28"/>
          <w:szCs w:val="28"/>
        </w:rPr>
        <w:t>. Цæмæй се `ргом чиныгмæ раздахой! / Гуырцъыты Нино // Рухс (Свет). – 2022. – 22 окт. – Ф. 2.</w:t>
      </w:r>
    </w:p>
    <w:p w14:paraId="6A8ECDB1" w14:textId="77777777" w:rsidR="002B33C1" w:rsidRDefault="002B33C1" w:rsidP="002B33C1">
      <w:pPr>
        <w:pStyle w:val="a6"/>
        <w:jc w:val="both"/>
        <w:rPr>
          <w:sz w:val="28"/>
          <w:szCs w:val="28"/>
        </w:rPr>
      </w:pPr>
      <w:r w:rsidRPr="00F971D5">
        <w:rPr>
          <w:sz w:val="28"/>
          <w:szCs w:val="28"/>
        </w:rPr>
        <w:t>Гурциева, Н. Чтобы повернулись лицом к книге! : [беседа с библиотекарем СОШ № 2 г. Ардона Нино Гурциевой / записала Алана Гогичаева].</w:t>
      </w:r>
    </w:p>
    <w:p w14:paraId="03760068" w14:textId="77777777" w:rsidR="002B33C1" w:rsidRPr="008B5E35"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Видеть сердцем и душой</w:t>
      </w:r>
      <w:r w:rsidRPr="0028733F">
        <w:rPr>
          <w:bCs/>
          <w:sz w:val="28"/>
          <w:szCs w:val="28"/>
        </w:rPr>
        <w:t xml:space="preserve"> </w:t>
      </w:r>
      <w:r w:rsidRPr="0028733F">
        <w:rPr>
          <w:sz w:val="28"/>
          <w:szCs w:val="28"/>
        </w:rPr>
        <w:t>: [об открытии в Библиотеке для слепых книжной выставки «Свет под книжной обложкой», приуроченной к празднованию 1100-летия крещения Алании] / Юлия Дарчиева // Северная Осетия. – 2022. – 13 сент. – С. 4.</w:t>
      </w:r>
    </w:p>
    <w:p w14:paraId="60FA47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Перо Мастера : [в Центральной библиотеке г. Владикавказа прошел вечер памяти, посвященный 85-летию поэта, лауреата Государственной премии имени К. Л. Хетагурова Ахсара Чеджемова] / Юлия Дарчиева // Северная Осетия. – 2022. – 22 марта. – С. 3.</w:t>
      </w:r>
    </w:p>
    <w:p w14:paraId="7CA85CD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Поговорим о Газданове : [в Республиканской юношеской библиотеке состоялось расширенное заседание Общества друзей Гайто Газданова, в рамках которого презентовали его книги «Вечер у Клэр» «Гайто Газданов: грани личности и таланта»] / Юлия Дарчиева // Северная Осетия. – 2022. – 15 дек. – С. 6.</w:t>
      </w:r>
    </w:p>
    <w:p w14:paraId="61FEC38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Служители книжного храма : [о сотрудниках Республиканской детской библиотеки им. Дабе Мамсурова Наире Бабалян и Зое Калаговой] / Юлия Дарчиева // Северная Осетия. – 2022. – 25 марта. – С. 4.</w:t>
      </w:r>
    </w:p>
    <w:p w14:paraId="05A0E672" w14:textId="77777777" w:rsidR="002B33C1" w:rsidRPr="008B5E35" w:rsidRDefault="002B33C1" w:rsidP="002B33C1">
      <w:pPr>
        <w:pStyle w:val="a6"/>
        <w:numPr>
          <w:ilvl w:val="0"/>
          <w:numId w:val="4"/>
        </w:numPr>
        <w:jc w:val="both"/>
        <w:rPr>
          <w:bCs/>
          <w:sz w:val="28"/>
          <w:szCs w:val="28"/>
        </w:rPr>
      </w:pPr>
      <w:r w:rsidRPr="0028733F">
        <w:rPr>
          <w:b/>
          <w:bCs/>
          <w:sz w:val="28"/>
          <w:szCs w:val="28"/>
        </w:rPr>
        <w:t>Дзигоева, Ф. «</w:t>
      </w:r>
      <w:r w:rsidRPr="0028733F">
        <w:rPr>
          <w:bCs/>
          <w:sz w:val="28"/>
          <w:szCs w:val="28"/>
        </w:rPr>
        <w:t>Мелодия слова» Марины Санакоевой : [о поэзии : работники модельной библиотеки Правобережного района провели творческий вечер поэта и журналиста из Южной Осетии Марины Санакоевой] / Ф. Дзигоева, Ф. Шанаева // Вестник Беслана. – 2022. – 3 июня. – С. 2.</w:t>
      </w:r>
    </w:p>
    <w:p w14:paraId="08B55E5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Дзиуаты, А.</w:t>
      </w:r>
      <w:r w:rsidRPr="002B3820">
        <w:rPr>
          <w:sz w:val="28"/>
          <w:szCs w:val="28"/>
        </w:rPr>
        <w:t xml:space="preserve"> Æнувыд сты мадæлон æвзагыл / Дзиуаты Анжелæ // Размæ (Вперед). – 2022. – 21 май. – Ф. 2.</w:t>
      </w:r>
    </w:p>
    <w:p w14:paraId="30EFCDB3" w14:textId="77777777" w:rsidR="002B33C1" w:rsidRPr="002B3820" w:rsidRDefault="002B33C1" w:rsidP="002B33C1">
      <w:pPr>
        <w:pStyle w:val="a6"/>
        <w:jc w:val="both"/>
        <w:rPr>
          <w:sz w:val="28"/>
          <w:szCs w:val="28"/>
        </w:rPr>
      </w:pPr>
      <w:r w:rsidRPr="002B3820">
        <w:rPr>
          <w:sz w:val="28"/>
          <w:szCs w:val="28"/>
        </w:rPr>
        <w:t xml:space="preserve">Дзиова, А. Преданы родному языку : [о проведении библиотекарем Эльхотовской детской библиотеки Ларисой Ныровой  литературной </w:t>
      </w:r>
      <w:r w:rsidRPr="002B3820">
        <w:rPr>
          <w:sz w:val="28"/>
          <w:szCs w:val="28"/>
        </w:rPr>
        <w:lastRenderedPageBreak/>
        <w:t>композиции «Говори, дорогой, говори по-осетински» : к  Дню осетинского языка и литературы].</w:t>
      </w:r>
    </w:p>
    <w:p w14:paraId="7AB30D1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Дзитоева, И.</w:t>
      </w:r>
      <w:r w:rsidRPr="002B3820">
        <w:rPr>
          <w:sz w:val="28"/>
          <w:szCs w:val="28"/>
        </w:rPr>
        <w:t xml:space="preserve"> Библиосумерки-2022 : [о проведении акции в детском  отделе Ардонской центральной районной библиотеки] / Ирина Дзитоева // Рухс (Свет). – 2022. – 31 мая. – С. 1.</w:t>
      </w:r>
    </w:p>
    <w:p w14:paraId="4209122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Дзугаты-Мурасты, Р.</w:t>
      </w:r>
      <w:r w:rsidRPr="002B3820">
        <w:rPr>
          <w:sz w:val="28"/>
          <w:szCs w:val="28"/>
        </w:rPr>
        <w:t xml:space="preserve"> Сæрибары æмæ ахуырады фидиуæг / Дзугаты-Мурасты Риммæ // Владикавказ. – 2022. – 22 янв. – Ф. 1, 4.</w:t>
      </w:r>
    </w:p>
    <w:p w14:paraId="71094471" w14:textId="77777777" w:rsidR="002B33C1" w:rsidRPr="002B3820" w:rsidRDefault="002B33C1" w:rsidP="002B33C1">
      <w:pPr>
        <w:pStyle w:val="a6"/>
        <w:jc w:val="both"/>
        <w:rPr>
          <w:sz w:val="28"/>
          <w:szCs w:val="28"/>
        </w:rPr>
      </w:pPr>
      <w:r w:rsidRPr="002B3820">
        <w:rPr>
          <w:sz w:val="28"/>
          <w:szCs w:val="28"/>
        </w:rPr>
        <w:t>Дзугаева-Мурашева, Р. Глашатай свободы и просвещения : [о проведении во Владикавказской центральной библиотеке юбилейного мероприятия, посвященного поэту, прозаику, драматургу, общественному деятелю Цомаку Гадиеву : к 140-летию со дня рождения].</w:t>
      </w:r>
    </w:p>
    <w:p w14:paraId="0B9395B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Дзугаева-Мурашева, Р.</w:t>
      </w:r>
      <w:r w:rsidRPr="002B3820">
        <w:rPr>
          <w:sz w:val="28"/>
          <w:szCs w:val="28"/>
        </w:rPr>
        <w:t xml:space="preserve"> Островок родного языка : [о деятельности литературного объединения «Суадон» («Родник»), созданный на базе Центральной городской библиотеки] / Римма Дзугаева-Мурашева // Северная Осетия. – 2022. – 11 янв. – С. 5.</w:t>
      </w:r>
    </w:p>
    <w:p w14:paraId="37E27DD8"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Дзугкойты, И. </w:t>
      </w:r>
      <w:r w:rsidRPr="002B3820">
        <w:rPr>
          <w:sz w:val="28"/>
          <w:szCs w:val="28"/>
        </w:rPr>
        <w:t>Чиныджы хорзӕхӕн сӕ цард / Дзугкойты Иринӕ // Рӕстдзинад. – 2022. – 7 апр. – Ф. 4.</w:t>
      </w:r>
    </w:p>
    <w:p w14:paraId="07029972" w14:textId="77777777" w:rsidR="002B33C1" w:rsidRDefault="002B33C1" w:rsidP="002B33C1">
      <w:pPr>
        <w:pStyle w:val="a6"/>
        <w:jc w:val="both"/>
        <w:rPr>
          <w:sz w:val="28"/>
          <w:szCs w:val="28"/>
        </w:rPr>
      </w:pPr>
      <w:r w:rsidRPr="002B3820">
        <w:rPr>
          <w:sz w:val="28"/>
          <w:szCs w:val="28"/>
        </w:rPr>
        <w:t>Дзугкоева, И. Жизнь, посвященная пропаганде книг : [о работе Ардонской районной библиотеки].</w:t>
      </w:r>
    </w:p>
    <w:p w14:paraId="09C552F4" w14:textId="77777777" w:rsidR="002B33C1" w:rsidRPr="008B5E35" w:rsidRDefault="002B33C1" w:rsidP="002B33C1">
      <w:pPr>
        <w:pStyle w:val="a6"/>
        <w:numPr>
          <w:ilvl w:val="0"/>
          <w:numId w:val="4"/>
        </w:numPr>
        <w:spacing w:after="200" w:line="276" w:lineRule="auto"/>
        <w:jc w:val="both"/>
        <w:rPr>
          <w:sz w:val="28"/>
          <w:szCs w:val="28"/>
        </w:rPr>
      </w:pPr>
      <w:r w:rsidRPr="00F971D5">
        <w:rPr>
          <w:b/>
          <w:bCs/>
          <w:sz w:val="28"/>
          <w:szCs w:val="28"/>
        </w:rPr>
        <w:t>Знакомьтесь: новые книги!</w:t>
      </w:r>
      <w:r w:rsidRPr="00F971D5">
        <w:rPr>
          <w:sz w:val="28"/>
          <w:szCs w:val="28"/>
        </w:rPr>
        <w:t xml:space="preserve"> : [обзор новинок Ардонской центральной библиотечной системы : Айларова, В. Т. Князь Ибрагим ; Гусалов, Б. «Лæджы уаргъ» – «Бремя человеческое» ; Габуева, А. Г. Сохранить свой род ; Судьба горца и др. / подготовила Светлана Албегова] // Рухс (Свет). – 2022. – 18 окт. – С. 3.</w:t>
      </w:r>
    </w:p>
    <w:p w14:paraId="720C1861"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 xml:space="preserve">Кабулова, Р. </w:t>
      </w:r>
      <w:r w:rsidRPr="002B3820">
        <w:rPr>
          <w:sz w:val="28"/>
          <w:szCs w:val="28"/>
        </w:rPr>
        <w:t xml:space="preserve">Очаг культуры и добра : [о заведующей библиотеки Дома культуры с. Чермен Таире Каллаговой] / Роза Кабулова // Фидиуæг (Глашатай). – 2022. – 26 мая. – С. 3. </w:t>
      </w:r>
    </w:p>
    <w:p w14:paraId="551034D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(Не)настоящее чтение : [о пополнении фонда Центральной городской библиотеки 26 экземплярами комиксов] / Аделина Камбегова // Северная Осетия. – 2022. – 15 окт. – С. 9.</w:t>
      </w:r>
    </w:p>
    <w:p w14:paraId="69C8738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Каряева, Ф.</w:t>
      </w:r>
      <w:r w:rsidRPr="0028733F">
        <w:rPr>
          <w:sz w:val="28"/>
          <w:szCs w:val="28"/>
        </w:rPr>
        <w:t xml:space="preserve"> Проза – это такая поэзия… : [обзор новинок, поступивших в Центральную модельную библиотеку Правобережного района из Российской государственной библиотеки] / Фатима Каряева // Жизнь Правобережья. – 2022. – 19 июля. – С. 3. </w:t>
      </w:r>
    </w:p>
    <w:p w14:paraId="4A04BDD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Кесаева, Л.</w:t>
      </w:r>
      <w:r w:rsidRPr="0028733F">
        <w:rPr>
          <w:sz w:val="28"/>
          <w:szCs w:val="28"/>
        </w:rPr>
        <w:t xml:space="preserve"> Об истории, культуре и нашем духовном наследии : [в центральной районной библиотеке для читателей  и членов Всероссийского общества слепых г. Ардона прошел устный журнал «Духовные служители Ардона», посвященный 1100-летию крещения Алании] / Лариса Кесаева // Рухс (Свет). – 2022. – 23 июня. – С. 2.</w:t>
      </w:r>
    </w:p>
    <w:p w14:paraId="32F392A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Лянты, Э.</w:t>
      </w:r>
      <w:r w:rsidRPr="0028733F">
        <w:rPr>
          <w:sz w:val="28"/>
          <w:szCs w:val="28"/>
        </w:rPr>
        <w:t xml:space="preserve"> «Мæн зарæгау фыссы Ирыстон…» / Лянты Элинæ // Сæуæхсид (Заря). – 2022. – 5 июль. – Ф. 3.</w:t>
      </w:r>
    </w:p>
    <w:p w14:paraId="454D2D2A" w14:textId="77777777" w:rsidR="002B33C1" w:rsidRPr="0028733F" w:rsidRDefault="002B33C1" w:rsidP="002B33C1">
      <w:pPr>
        <w:pStyle w:val="a6"/>
        <w:jc w:val="both"/>
        <w:rPr>
          <w:sz w:val="28"/>
          <w:szCs w:val="28"/>
        </w:rPr>
      </w:pPr>
      <w:r w:rsidRPr="0028733F">
        <w:rPr>
          <w:sz w:val="28"/>
          <w:szCs w:val="28"/>
        </w:rPr>
        <w:t>Льянова, Э. «Как песнь моя Осетия…» : [о вечере памяти осетинского поэта, публициста, переводчика, члена Союза писателей России, главного редактора журнала «Мах дуг» Ахсара Кодзати в Центральной библиотеке Алагирского района : к 85-летнему юбилею].</w:t>
      </w:r>
    </w:p>
    <w:p w14:paraId="3CCA75B5"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Малдзигова, Д. </w:t>
      </w:r>
      <w:r w:rsidRPr="0028733F">
        <w:rPr>
          <w:sz w:val="28"/>
          <w:szCs w:val="28"/>
        </w:rPr>
        <w:t xml:space="preserve">Завет всего, что прожито веками : [в модельной библиотеке г. Беслана прошел вечер, посвященный  1100-летию крещения Алании] </w:t>
      </w:r>
      <w:r w:rsidRPr="0028733F">
        <w:rPr>
          <w:b/>
          <w:sz w:val="28"/>
          <w:szCs w:val="28"/>
        </w:rPr>
        <w:t xml:space="preserve">/ </w:t>
      </w:r>
      <w:r w:rsidRPr="0028733F">
        <w:rPr>
          <w:bCs/>
          <w:sz w:val="28"/>
          <w:szCs w:val="28"/>
        </w:rPr>
        <w:t>Диана</w:t>
      </w:r>
      <w:r w:rsidRPr="0028733F">
        <w:rPr>
          <w:b/>
          <w:sz w:val="28"/>
          <w:szCs w:val="28"/>
        </w:rPr>
        <w:t xml:space="preserve"> </w:t>
      </w:r>
      <w:r w:rsidRPr="0028733F">
        <w:rPr>
          <w:bCs/>
          <w:sz w:val="28"/>
          <w:szCs w:val="28"/>
        </w:rPr>
        <w:t xml:space="preserve">Малдзигова </w:t>
      </w:r>
      <w:r w:rsidRPr="0028733F">
        <w:rPr>
          <w:rFonts w:eastAsia="SimSun"/>
          <w:sz w:val="28"/>
          <w:szCs w:val="28"/>
          <w:lang w:eastAsia="zh-CN" w:bidi="hi-IN"/>
        </w:rPr>
        <w:t>// Жизнь Правобережья. – 2022. – 24 сент. – С. 8.</w:t>
      </w:r>
    </w:p>
    <w:p w14:paraId="3E12653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Мильдзихова, З.</w:t>
      </w:r>
      <w:r w:rsidRPr="0028733F">
        <w:rPr>
          <w:bCs/>
          <w:sz w:val="28"/>
          <w:szCs w:val="28"/>
        </w:rPr>
        <w:t xml:space="preserve"> Вызовы времени : [нужна ли сегодня библиотека читателю : рассказывают сотрудницы Центральной библиотеки Правобережного района Залина Мильдзихова и Центральной библиотечной системы г Владикавказа Белла Дряева </w:t>
      </w:r>
      <w:r w:rsidRPr="0028733F">
        <w:rPr>
          <w:b/>
          <w:sz w:val="28"/>
          <w:szCs w:val="28"/>
        </w:rPr>
        <w:t xml:space="preserve">/ </w:t>
      </w:r>
      <w:r w:rsidRPr="0028733F">
        <w:rPr>
          <w:bCs/>
          <w:sz w:val="28"/>
          <w:szCs w:val="28"/>
        </w:rPr>
        <w:t>записала А. Камбегова]</w:t>
      </w:r>
      <w:r w:rsidRPr="0028733F">
        <w:rPr>
          <w:b/>
          <w:sz w:val="28"/>
          <w:szCs w:val="28"/>
        </w:rPr>
        <w:t xml:space="preserve"> </w:t>
      </w:r>
      <w:r w:rsidRPr="0028733F">
        <w:rPr>
          <w:bCs/>
          <w:sz w:val="28"/>
          <w:szCs w:val="28"/>
        </w:rPr>
        <w:t xml:space="preserve"> </w:t>
      </w:r>
      <w:r w:rsidRPr="0028733F">
        <w:rPr>
          <w:sz w:val="28"/>
          <w:szCs w:val="28"/>
        </w:rPr>
        <w:t>// Северная Осетия. – 2022. – 23 авг. – С. 3.</w:t>
      </w:r>
    </w:p>
    <w:p w14:paraId="62C2AFBF" w14:textId="77777777" w:rsidR="002B33C1" w:rsidRPr="008B5E35" w:rsidRDefault="002B33C1" w:rsidP="002B33C1">
      <w:pPr>
        <w:pStyle w:val="a6"/>
        <w:numPr>
          <w:ilvl w:val="0"/>
          <w:numId w:val="4"/>
        </w:numPr>
        <w:spacing w:after="200" w:line="276" w:lineRule="auto"/>
        <w:jc w:val="both"/>
        <w:rPr>
          <w:sz w:val="28"/>
          <w:szCs w:val="28"/>
        </w:rPr>
      </w:pPr>
      <w:r w:rsidRPr="0028733F">
        <w:rPr>
          <w:b/>
          <w:bCs/>
          <w:sz w:val="28"/>
          <w:szCs w:val="28"/>
        </w:rPr>
        <w:t>Мовсесова, К.</w:t>
      </w:r>
      <w:r w:rsidRPr="0028733F">
        <w:rPr>
          <w:sz w:val="28"/>
          <w:szCs w:val="28"/>
        </w:rPr>
        <w:t xml:space="preserve"> «Библиотека на колесах» – детям Донбасса : [сотрудники Республиканской детской библиотеки провели мастер-классы для детей из ДНР, ЛНР в санаториях «Осетия» и «Юность»] / К. Мовсесова // Северная Осетия. – 2022. – 28 июля. – С. 3.</w:t>
      </w:r>
    </w:p>
    <w:p w14:paraId="61DD2360" w14:textId="77777777" w:rsidR="002B33C1" w:rsidRPr="008B5E35" w:rsidRDefault="002B33C1" w:rsidP="002B33C1">
      <w:pPr>
        <w:pStyle w:val="a6"/>
        <w:numPr>
          <w:ilvl w:val="0"/>
          <w:numId w:val="4"/>
        </w:numPr>
        <w:spacing w:after="200" w:line="276" w:lineRule="auto"/>
        <w:jc w:val="both"/>
        <w:rPr>
          <w:sz w:val="28"/>
          <w:szCs w:val="28"/>
        </w:rPr>
      </w:pPr>
      <w:r w:rsidRPr="0028733F">
        <w:rPr>
          <w:b/>
          <w:bCs/>
          <w:sz w:val="28"/>
          <w:szCs w:val="28"/>
        </w:rPr>
        <w:t>Мовсесова, К.</w:t>
      </w:r>
      <w:r w:rsidRPr="0028733F">
        <w:rPr>
          <w:sz w:val="28"/>
          <w:szCs w:val="28"/>
        </w:rPr>
        <w:t xml:space="preserve"> Нам – 55! : [к 55-летия со дня открытия Республиканской детской библиотеки им. Дабе Мамсурова]</w:t>
      </w:r>
      <w:r w:rsidRPr="0028733F">
        <w:rPr>
          <w:b/>
          <w:sz w:val="28"/>
          <w:szCs w:val="28"/>
        </w:rPr>
        <w:t xml:space="preserve"> /</w:t>
      </w:r>
      <w:r w:rsidRPr="0028733F">
        <w:rPr>
          <w:sz w:val="28"/>
          <w:szCs w:val="28"/>
        </w:rPr>
        <w:t xml:space="preserve"> К. Мовсесова // Северная Осетия. – 2022. – 16 сент. – С. 3.</w:t>
      </w:r>
    </w:p>
    <w:p w14:paraId="7BA316C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Ее первые сто лет : [к 100-летию Городской библиотеки №1 им. Г. Баракова г. Алагира] / Л. Касимова // Северная Осетия. – 2022. – 26 мая. – С. 4. </w:t>
      </w:r>
    </w:p>
    <w:p w14:paraId="3AADC8A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Книга, опаленная войной : [к Дню книги] / Л. Касимова // Северная Осетия. – 2022. – 13 мая. – С. 3. </w:t>
      </w:r>
    </w:p>
    <w:p w14:paraId="37F6978A"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Родник духовной жизни : [история и традиции городской библиотеки № 1 имени Гино Баракова г. Алагира: к 100-летию образования] / Лаура Касимова // Сæуæхсид (Заря). – 2022. – 24 мая. – С. 3.</w:t>
      </w:r>
    </w:p>
    <w:p w14:paraId="0A2054D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Квахаджелидзе, Д.</w:t>
      </w:r>
      <w:r w:rsidRPr="002B3820">
        <w:rPr>
          <w:sz w:val="28"/>
          <w:szCs w:val="28"/>
        </w:rPr>
        <w:t xml:space="preserve"> Делу книжному верны : [о торжественном мероприятии, посвященном Общероссийскому дню библиотек, прошедшем в Ардонской центральной районной библиотеке им. Цоцко Амбалова] / Диана Квахаджелидзе // Рухс (Свет). – 2022. – 28 мая. – С. 1.</w:t>
      </w:r>
    </w:p>
    <w:p w14:paraId="15627493" w14:textId="77777777" w:rsidR="002B33C1" w:rsidRPr="008B5E35" w:rsidRDefault="002B33C1" w:rsidP="002B33C1">
      <w:pPr>
        <w:pStyle w:val="a6"/>
        <w:numPr>
          <w:ilvl w:val="0"/>
          <w:numId w:val="4"/>
        </w:numPr>
        <w:spacing w:after="200" w:line="276" w:lineRule="auto"/>
        <w:jc w:val="both"/>
        <w:rPr>
          <w:sz w:val="28"/>
          <w:szCs w:val="28"/>
        </w:rPr>
      </w:pPr>
      <w:r w:rsidRPr="00F971D5">
        <w:rPr>
          <w:b/>
          <w:bCs/>
          <w:sz w:val="28"/>
          <w:szCs w:val="28"/>
        </w:rPr>
        <w:t>Квахаджелидзе, Д.</w:t>
      </w:r>
      <w:r w:rsidRPr="00F971D5">
        <w:rPr>
          <w:sz w:val="28"/>
          <w:szCs w:val="28"/>
        </w:rPr>
        <w:t xml:space="preserve"> Они сражались за Кавказ : [сотрудники Ардонской центральной районной библиотеки им. Цоцко Амбалова провели мероприятие, приуроченное к 80-летию битвы за Кавказ и </w:t>
      </w:r>
      <w:r w:rsidRPr="00F971D5">
        <w:rPr>
          <w:sz w:val="28"/>
          <w:szCs w:val="28"/>
        </w:rPr>
        <w:lastRenderedPageBreak/>
        <w:t>освобождению Ардона от немецко-фашистских захватчиков] / Диана Квахаджелидзе // Рухс (Свет). – 2022. – 24 нояб. – С. 2.</w:t>
      </w:r>
    </w:p>
    <w:p w14:paraId="7D1EEA0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Кортиев, А. </w:t>
      </w:r>
      <w:r w:rsidRPr="00F971D5">
        <w:rPr>
          <w:sz w:val="28"/>
          <w:szCs w:val="28"/>
        </w:rPr>
        <w:t>Сельский храм книги доступен всем : [о Куртатинской сельской библиотеке] / Ахсар Кортиев // Фидиуæг (Глашатай). – 2022. – 13 окт. – С. 5.</w:t>
      </w:r>
    </w:p>
    <w:p w14:paraId="26057C24"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Льянова, Э.</w:t>
      </w:r>
      <w:r w:rsidRPr="00F971D5">
        <w:rPr>
          <w:sz w:val="28"/>
          <w:szCs w:val="28"/>
        </w:rPr>
        <w:t xml:space="preserve"> Поддерживать интерес к слову, книге : [о педагоге-библиотекаре школьной библиотеки с. Ногкау Мадине Газзаевой : к международному Дню школьных библиотек] / Элина Льянова // Сæуæхсид (Заря). – 2022. – 25 окт. – С. 3.</w:t>
      </w:r>
    </w:p>
    <w:p w14:paraId="3B784A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Магкеева Римма Асланбековна</w:t>
      </w:r>
      <w:r w:rsidRPr="002B3820">
        <w:rPr>
          <w:sz w:val="28"/>
          <w:szCs w:val="28"/>
        </w:rPr>
        <w:t xml:space="preserve"> [ветеран библиотечного труда : 1941-2022 : некролог] // Сæуæхсид (Заря). – 2022. – 20 янв. – С. 4.</w:t>
      </w:r>
    </w:p>
    <w:p w14:paraId="10C7EC15"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Магкеева, Т.</w:t>
      </w:r>
      <w:r w:rsidRPr="002B3820">
        <w:rPr>
          <w:sz w:val="28"/>
          <w:szCs w:val="28"/>
        </w:rPr>
        <w:t xml:space="preserve"> Нет ничего выше книг : [к Всероссийскому дню библиотек : беседа с директором Алагирской ЦРБ, заслуженным работником культуры РСО-Алания Тамарой Магкеевой / записала Татьяна Байбародова] // Сæуæхсид (Заря). – 2022. – 26 мая. – С. 3.</w:t>
      </w:r>
    </w:p>
    <w:p w14:paraId="60B88F4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Береги здоровье смолоду : [в читальном зале Правобережной районной модельной библиотеки прошел тематический вечер «Мифы и реальность» для учащихся 7 класса СОШ №1 г. Беслана] / Диана Малдзигова // Жизнь Правобережья. – 2022. – 10 марта. – С. 3.</w:t>
      </w:r>
    </w:p>
    <w:p w14:paraId="235CC89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Малдзигова, Д. </w:t>
      </w:r>
      <w:r w:rsidRPr="002B3820">
        <w:rPr>
          <w:sz w:val="28"/>
          <w:szCs w:val="28"/>
        </w:rPr>
        <w:t>Нашли свое призвание</w:t>
      </w:r>
      <w:r w:rsidRPr="002B3820">
        <w:rPr>
          <w:b/>
          <w:bCs/>
          <w:sz w:val="28"/>
          <w:szCs w:val="28"/>
        </w:rPr>
        <w:t xml:space="preserve"> </w:t>
      </w:r>
      <w:r w:rsidRPr="002B3820">
        <w:rPr>
          <w:sz w:val="28"/>
          <w:szCs w:val="28"/>
        </w:rPr>
        <w:t>: [о коллективе МБУК Центральная библиотечная система« Правобережного района»] / Диана Малдзигова // Жизнь Правобережья. – 2022. – 26 марта. – С. 5.</w:t>
      </w:r>
    </w:p>
    <w:p w14:paraId="39874A9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Читающая мама – читающая страна : [Эльвира Хубаева из г. Беслана удостоена диплома за участие в Региональном онлайн-конкурсе «Читающая мама – читающая страна», прошедшего в Республиканской детской библиотеке им. Д. Мамсурова] / Диана Малдзигова // Жизнь Правобережья. – 2022. – 2 июня. – С. 4.</w:t>
      </w:r>
    </w:p>
    <w:p w14:paraId="1645CD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Мовсесова, К.</w:t>
      </w:r>
      <w:r w:rsidRPr="002B3820">
        <w:rPr>
          <w:sz w:val="28"/>
          <w:szCs w:val="28"/>
        </w:rPr>
        <w:t xml:space="preserve"> «Книжкины именины» : [в Республиканской детской библиотеке им. Д.Мамсурова отметили «Неделю детской книги»] / Карина Мовсесова // Северная Осетия. – 2022. – 12 апр. – С. 4.</w:t>
      </w:r>
    </w:p>
    <w:p w14:paraId="0EE247F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Мовсесова, К. </w:t>
      </w:r>
      <w:r w:rsidRPr="002B3820">
        <w:rPr>
          <w:sz w:val="28"/>
          <w:szCs w:val="28"/>
        </w:rPr>
        <w:t>Интересно, весело, познавательно</w:t>
      </w:r>
      <w:r w:rsidRPr="002B3820">
        <w:rPr>
          <w:b/>
          <w:bCs/>
          <w:sz w:val="28"/>
          <w:szCs w:val="28"/>
        </w:rPr>
        <w:t xml:space="preserve"> </w:t>
      </w:r>
      <w:r w:rsidRPr="002B3820">
        <w:rPr>
          <w:sz w:val="28"/>
          <w:szCs w:val="28"/>
        </w:rPr>
        <w:t xml:space="preserve">: [в Республиканской детской библиотеке им. Д. Мамсурова прошла ежегодная акция «Библиосумерки»] / Карина Мовсесова // Северная Осетия. – 2022. – 31 мая. – С. 4. </w:t>
      </w:r>
    </w:p>
    <w:p w14:paraId="19EF704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Мовсесова, К.</w:t>
      </w:r>
      <w:r w:rsidRPr="002B3820">
        <w:rPr>
          <w:sz w:val="28"/>
          <w:szCs w:val="28"/>
        </w:rPr>
        <w:t xml:space="preserve"> Чем набит «родительский сундук» : [об участии Республиканской детской библиотеки имени Д. Мамсурова в межрегиональной онлайн-конференции «Краеведческая работа детских библиотек по сохранению национальных традиций, воспитанию </w:t>
      </w:r>
      <w:r w:rsidRPr="002B3820">
        <w:rPr>
          <w:sz w:val="28"/>
          <w:szCs w:val="28"/>
        </w:rPr>
        <w:lastRenderedPageBreak/>
        <w:t>патриотизма и нравственности у подрастающего поколения»] / Карина Мовсесова // Северная Осетия. – 2022. – 18 февр. – С. 3.</w:t>
      </w:r>
    </w:p>
    <w:p w14:paraId="11B3FBD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Мовсесова, К.</w:t>
      </w:r>
      <w:r w:rsidRPr="002B3820">
        <w:rPr>
          <w:sz w:val="28"/>
          <w:szCs w:val="28"/>
        </w:rPr>
        <w:t xml:space="preserve"> «Читающая мама – читающая страна» : [в Республиканской детской библиотеке им. Д. Мамсурова состоялось подведение  итогов онлайн-конкурса «Читающая мама – читающая страна» и награждение победителей] / Карина Мовсесова // Северная Осетия. – 2022. – 26 мая. – С. 4. </w:t>
      </w:r>
    </w:p>
    <w:p w14:paraId="40D10D9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Стихи как музыка души : [в читальном зале Центральной библиотеки Правобережного района, в рамках клуба «Муза», состоялся вечер поэтической изящности «Стихи… Как музыка души»] / Алина Налдикоева // Жизнь Правобережья. – 2022. – 23 марта. – С. 5. </w:t>
      </w:r>
    </w:p>
    <w:p w14:paraId="2F044E2D"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Æвæллайгæ кусæг </w:t>
      </w:r>
      <w:r w:rsidRPr="002B3820">
        <w:rPr>
          <w:rFonts w:ascii="Times New Roman" w:hAnsi="Times New Roman"/>
          <w:b w:val="0"/>
          <w:bCs w:val="0"/>
          <w:sz w:val="28"/>
          <w:szCs w:val="28"/>
        </w:rPr>
        <w:t>// Фидиуæг (Глашатай). – 2022. – 20 янв. – Ф. 1.</w:t>
      </w:r>
    </w:p>
    <w:p w14:paraId="5337DDC7" w14:textId="77777777" w:rsidR="002B33C1" w:rsidRPr="002B3820" w:rsidRDefault="002B33C1" w:rsidP="002B33C1">
      <w:pPr>
        <w:pStyle w:val="18"/>
        <w:ind w:left="720"/>
        <w:jc w:val="both"/>
        <w:rPr>
          <w:rFonts w:ascii="Times New Roman" w:hAnsi="Times New Roman"/>
          <w:sz w:val="28"/>
          <w:szCs w:val="28"/>
        </w:rPr>
      </w:pPr>
      <w:r w:rsidRPr="002B3820">
        <w:rPr>
          <w:rFonts w:ascii="Times New Roman" w:hAnsi="Times New Roman"/>
          <w:b w:val="0"/>
          <w:bCs w:val="0"/>
          <w:sz w:val="28"/>
          <w:szCs w:val="28"/>
        </w:rPr>
        <w:t>Неутомимый работник : [о заслуженном работнике культуры РСО-Алания, библиотекаре Октябрьской ЦРБ Римме Козаевой</w:t>
      </w:r>
      <w:r w:rsidRPr="002B3820">
        <w:rPr>
          <w:rFonts w:ascii="Times New Roman" w:hAnsi="Times New Roman"/>
          <w:sz w:val="28"/>
          <w:szCs w:val="28"/>
        </w:rPr>
        <w:t>].</w:t>
      </w:r>
    </w:p>
    <w:p w14:paraId="2143F56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Ногбоны «Хæдзаронтæ» – Дзæуджыхъæуы чиныгдоны</w:t>
      </w:r>
      <w:r w:rsidRPr="002B3820">
        <w:rPr>
          <w:sz w:val="28"/>
          <w:szCs w:val="28"/>
        </w:rPr>
        <w:t xml:space="preserve"> // Владикавказ. – 2022. – 18 янв. – Ф. 5.</w:t>
      </w:r>
    </w:p>
    <w:p w14:paraId="472B6A82" w14:textId="77777777" w:rsidR="002B33C1" w:rsidRPr="002B3820" w:rsidRDefault="002B33C1" w:rsidP="002B33C1">
      <w:pPr>
        <w:pStyle w:val="a6"/>
        <w:jc w:val="both"/>
        <w:rPr>
          <w:sz w:val="28"/>
          <w:szCs w:val="28"/>
        </w:rPr>
      </w:pPr>
      <w:r w:rsidRPr="002B3820">
        <w:rPr>
          <w:sz w:val="28"/>
          <w:szCs w:val="28"/>
        </w:rPr>
        <w:t>Новогодние «Калядки» – в библиотеке : [о проведении праздника этнографическим клубом Владикавказской центральной библиотеки / подготовила Марина Кудухова].</w:t>
      </w:r>
    </w:p>
    <w:p w14:paraId="67A1C62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Нырова, Л.</w:t>
      </w:r>
      <w:r w:rsidRPr="002B3820">
        <w:rPr>
          <w:sz w:val="28"/>
          <w:szCs w:val="28"/>
        </w:rPr>
        <w:t xml:space="preserve"> Книжки интересные – писатели известные : [о пополнении фонда детской библиотеки Кировской ЦРБ] / Л. Нырова // Размæ (Вперед). – 2022. – 17 февр. – С. 3.</w:t>
      </w:r>
    </w:p>
    <w:p w14:paraId="443AD613" w14:textId="77777777" w:rsidR="002B33C1" w:rsidRPr="008B47CB"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О внесении изменений </w:t>
      </w:r>
      <w:r w:rsidRPr="002B3820">
        <w:rPr>
          <w:rFonts w:ascii="Times New Roman" w:hAnsi="Times New Roman"/>
          <w:b w:val="0"/>
          <w:bCs w:val="0"/>
          <w:sz w:val="28"/>
          <w:szCs w:val="28"/>
        </w:rPr>
        <w:t>в Закон Республики Северная Осетия-Алания</w:t>
      </w:r>
      <w:r>
        <w:rPr>
          <w:rFonts w:ascii="Times New Roman" w:hAnsi="Times New Roman"/>
          <w:b w:val="0"/>
          <w:bCs w:val="0"/>
          <w:sz w:val="28"/>
          <w:szCs w:val="28"/>
        </w:rPr>
        <w:t xml:space="preserve"> </w:t>
      </w:r>
      <w:r w:rsidRPr="008B47CB">
        <w:rPr>
          <w:rFonts w:ascii="Times New Roman" w:hAnsi="Times New Roman"/>
          <w:b w:val="0"/>
          <w:bCs w:val="0"/>
          <w:sz w:val="28"/>
          <w:szCs w:val="28"/>
        </w:rPr>
        <w:t>«О библиотечном деле» : Закон РСО-А [от 15 нояб. 2021 г. №79-РЗ] // Северная Осетия. – 2022. – 12 янв. – С. 5.</w:t>
      </w:r>
    </w:p>
    <w:p w14:paraId="20337AE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изменения </w:t>
      </w:r>
      <w:r w:rsidRPr="0028733F">
        <w:rPr>
          <w:sz w:val="28"/>
          <w:szCs w:val="28"/>
        </w:rPr>
        <w:t>в статью 7 Закона Республики Северная Осетия-Алания «Об обязательном экземпляре документов : Закон РСО-А [от 6 июля 2022 г. №55-РЗ] // Северная Осетия. – 2022. – 21 сент. – С. 5.</w:t>
      </w:r>
    </w:p>
    <w:p w14:paraId="71FFE91B"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Закъон Республикæ Цæгат Ирыстон-Аланийы</w:t>
      </w:r>
      <w:r w:rsidRPr="0028733F">
        <w:rPr>
          <w:bCs/>
          <w:sz w:val="28"/>
          <w:szCs w:val="28"/>
        </w:rPr>
        <w:t xml:space="preserve"> «Гæххæттыты æнæмæнг экземпляры тыххæй» закъоны 7-Республикæ Цæгат Ирыстон-Аланийы статьямæ ивддзинæдтæ бахæссыны тыххæй // Рæстдзинад. – 2022. – 28 июль. – Ф. 2.</w:t>
      </w:r>
    </w:p>
    <w:p w14:paraId="019E9930" w14:textId="77777777" w:rsidR="002B33C1" w:rsidRPr="008B47CB" w:rsidRDefault="002B33C1" w:rsidP="002B33C1">
      <w:pPr>
        <w:pStyle w:val="a6"/>
        <w:numPr>
          <w:ilvl w:val="0"/>
          <w:numId w:val="4"/>
        </w:numPr>
        <w:jc w:val="both"/>
        <w:rPr>
          <w:bCs/>
          <w:sz w:val="28"/>
          <w:szCs w:val="28"/>
        </w:rPr>
      </w:pPr>
      <w:r w:rsidRPr="0028733F">
        <w:rPr>
          <w:b/>
          <w:bCs/>
          <w:sz w:val="28"/>
          <w:szCs w:val="28"/>
        </w:rPr>
        <w:t>Пушкинские чтения</w:t>
      </w:r>
      <w:r w:rsidRPr="0028733F">
        <w:rPr>
          <w:bCs/>
          <w:sz w:val="28"/>
          <w:szCs w:val="28"/>
        </w:rPr>
        <w:t xml:space="preserve"> : [в библиотеках Ардонского района прошли мероприятия, приуроченные к Пушкинскому дню и Дню русского языка / подготовила Лариса Кесаева] // Рухс (Свет). – 2022. – 16 июня. – С. 3.</w:t>
      </w:r>
    </w:p>
    <w:p w14:paraId="3C677AF6"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Рамонова, З. </w:t>
      </w:r>
      <w:r w:rsidRPr="002B3820">
        <w:rPr>
          <w:sz w:val="28"/>
          <w:szCs w:val="28"/>
        </w:rPr>
        <w:t>Предана профессии : [о заведующей Дур-Дурской сельской библиотеки Берте Бекуровой] / Залина Рамонова // Дигори хабæрттæ (Вести Дигории). – 2022. – 26 мая. – С. 1.</w:t>
      </w:r>
    </w:p>
    <w:p w14:paraId="68E515DE" w14:textId="77777777" w:rsidR="002B33C1" w:rsidRPr="008B5E35" w:rsidRDefault="002B33C1" w:rsidP="002B33C1">
      <w:pPr>
        <w:pStyle w:val="a6"/>
        <w:numPr>
          <w:ilvl w:val="0"/>
          <w:numId w:val="4"/>
        </w:numPr>
        <w:jc w:val="both"/>
        <w:rPr>
          <w:bCs/>
          <w:sz w:val="28"/>
          <w:szCs w:val="28"/>
        </w:rPr>
      </w:pPr>
      <w:r w:rsidRPr="0028733F">
        <w:rPr>
          <w:b/>
          <w:sz w:val="28"/>
          <w:szCs w:val="28"/>
        </w:rPr>
        <w:t>Сиданова, Н.</w:t>
      </w:r>
      <w:r w:rsidRPr="0028733F">
        <w:rPr>
          <w:bCs/>
          <w:sz w:val="28"/>
          <w:szCs w:val="28"/>
        </w:rPr>
        <w:t xml:space="preserve"> Библиотека вызвала интерес : [о мероприятии «Чтобы знать обо всем, приходите в книжный дом» в детской библиотеке ст-цы Змейской] / Наташа Сиданова // Размæ (Вперед). – 2022. – 16 июля. – С. 2.</w:t>
      </w:r>
    </w:p>
    <w:p w14:paraId="3784DD8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Сланова, Ю.</w:t>
      </w:r>
      <w:r w:rsidRPr="002B3820">
        <w:rPr>
          <w:sz w:val="28"/>
          <w:szCs w:val="28"/>
        </w:rPr>
        <w:t xml:space="preserve"> В мире поэзии : [об открытии выставки «Прекрасный мир поэзии» в Республиканской библиотеке для слепых] / Ю. Сланова // Северная Осетия. – 2022. – 26 марта. – С. 16. </w:t>
      </w:r>
    </w:p>
    <w:p w14:paraId="7F339C3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Сокаева, Л.</w:t>
      </w:r>
      <w:r w:rsidRPr="002B3820">
        <w:rPr>
          <w:sz w:val="28"/>
          <w:szCs w:val="28"/>
        </w:rPr>
        <w:t xml:space="preserve"> Александр Невский – великое имя России : [в районной библиотеке прошел исторический час для учеников 8-го класса СОШ №6 г. Беслана, посвященный великому воину А. Невскому, подготовленный сотрудниками библиотеки] / Людмила Сокаева // Жизнь Правобережья. – 2022. – 20 янв. – С. 5.</w:t>
      </w:r>
    </w:p>
    <w:p w14:paraId="79FD0D2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Сугарова, Е</w:t>
      </w:r>
      <w:r w:rsidRPr="002B3820">
        <w:rPr>
          <w:sz w:val="28"/>
          <w:szCs w:val="28"/>
        </w:rPr>
        <w:t>. Сквозь тысячу сто лет : [о проведении мероприятия «1100-летие Крещения Алании» в библиотеке ст-цы Змейской] / Елизавета Сугарова // Размæ (Вперед). – 2022. – 17 мая. – С. 1.</w:t>
      </w:r>
    </w:p>
    <w:p w14:paraId="7BEF427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Так рождается дружба с книгой</w:t>
      </w:r>
      <w:r w:rsidRPr="002B3820">
        <w:rPr>
          <w:sz w:val="28"/>
          <w:szCs w:val="28"/>
        </w:rPr>
        <w:t xml:space="preserve"> : [об участии Центральной районной библиотеки имени М. Горького г. Моздока в шестой общероссийской акции «Подари библиотеке книгу»] // Моздокский вестник. – 2022. – 19 февр. – С. 1.</w:t>
      </w:r>
    </w:p>
    <w:p w14:paraId="24D7098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Таутиев, К.</w:t>
      </w:r>
      <w:r w:rsidRPr="00F971D5">
        <w:rPr>
          <w:sz w:val="28"/>
          <w:szCs w:val="28"/>
        </w:rPr>
        <w:t xml:space="preserve"> Все дороги ведут в библиотеку : [зарисовки о Национальной научной библиотеке РСО-А] / Казбек Таутиев // Терские ведомости. – 2022. – Нояб. (№ 11). – С. 8.</w:t>
      </w:r>
    </w:p>
    <w:p w14:paraId="689588E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80 лет подвигу Петра Барбашова : [об уроке мужества для студентов ГМТ в рамках программы патриотического воспитания молодежи в Северо-Осетинской республиканской юношеской библиотеке им. Г. Газданова] / Мадина Тезиева //  Владикавказ. – 2022. – 19 нояб. – С. 32.</w:t>
      </w:r>
    </w:p>
    <w:p w14:paraId="4BB3338E" w14:textId="77777777" w:rsidR="002B33C1" w:rsidRPr="002B3820" w:rsidRDefault="002B33C1" w:rsidP="002B33C1">
      <w:pPr>
        <w:pStyle w:val="a6"/>
        <w:numPr>
          <w:ilvl w:val="0"/>
          <w:numId w:val="4"/>
        </w:numPr>
        <w:jc w:val="both"/>
        <w:rPr>
          <w:sz w:val="28"/>
          <w:szCs w:val="28"/>
        </w:rPr>
      </w:pPr>
      <w:r w:rsidRPr="002B3820">
        <w:rPr>
          <w:b/>
          <w:bCs/>
          <w:sz w:val="28"/>
          <w:szCs w:val="28"/>
        </w:rPr>
        <w:t>Тезиева, М.</w:t>
      </w:r>
      <w:r w:rsidRPr="002B3820">
        <w:rPr>
          <w:sz w:val="28"/>
          <w:szCs w:val="28"/>
        </w:rPr>
        <w:t xml:space="preserve"> Изатбеку Цомартову – 80 лет : [в Юношеской библиотеке им. Г. Газданова состоялся юбилейный вечер писателя] / Мадина Тезиева // Владикавказ. – 2022. – 21 мая. – С. 32.</w:t>
      </w:r>
    </w:p>
    <w:p w14:paraId="34CDBCA8" w14:textId="77777777" w:rsidR="002B33C1" w:rsidRPr="008B5E35" w:rsidRDefault="002B33C1" w:rsidP="002B33C1">
      <w:pPr>
        <w:pStyle w:val="a6"/>
        <w:numPr>
          <w:ilvl w:val="0"/>
          <w:numId w:val="4"/>
        </w:numPr>
        <w:jc w:val="both"/>
        <w:rPr>
          <w:sz w:val="28"/>
          <w:szCs w:val="28"/>
        </w:rPr>
      </w:pPr>
      <w:r w:rsidRPr="002B3820">
        <w:rPr>
          <w:b/>
          <w:bCs/>
          <w:sz w:val="28"/>
          <w:szCs w:val="28"/>
        </w:rPr>
        <w:t>Тезиева, М.</w:t>
      </w:r>
      <w:r w:rsidRPr="002B3820">
        <w:rPr>
          <w:sz w:val="28"/>
          <w:szCs w:val="28"/>
        </w:rPr>
        <w:t xml:space="preserve"> «Универсальный гений» : [о лекции П. Гукасяна в Республиканской юношеской библиотеке им. Г. Газданова, посвященной Леонардо да Винчи, в рамках «Библионочи-2022»] / Мадина Тезиева // Владикавказ. – 2022. – 31 мая. – С. 24.</w:t>
      </w:r>
    </w:p>
    <w:p w14:paraId="53CB4C5A" w14:textId="77777777" w:rsidR="002B33C1" w:rsidRDefault="002B33C1" w:rsidP="002B33C1">
      <w:pPr>
        <w:pStyle w:val="a6"/>
        <w:numPr>
          <w:ilvl w:val="0"/>
          <w:numId w:val="4"/>
        </w:numPr>
        <w:jc w:val="both"/>
        <w:rPr>
          <w:bCs/>
          <w:sz w:val="28"/>
          <w:szCs w:val="28"/>
        </w:rPr>
      </w:pPr>
      <w:r w:rsidRPr="0028733F">
        <w:rPr>
          <w:b/>
          <w:bCs/>
          <w:sz w:val="28"/>
          <w:szCs w:val="28"/>
        </w:rPr>
        <w:t>Темурканова, Э</w:t>
      </w:r>
      <w:r w:rsidRPr="0028733F">
        <w:rPr>
          <w:bCs/>
          <w:sz w:val="28"/>
          <w:szCs w:val="28"/>
        </w:rPr>
        <w:t>. Крах операции «Эдельвейс» : [80-летию Битвы за Кавказ  посвящен вечер памяти, состоявшийся в Алагирской городской библиотеке им. Г. Баракова] / Э. Темурканова // Сæуæхсид (Заря). – 2022. – 28 июня. – С. 2.</w:t>
      </w:r>
    </w:p>
    <w:p w14:paraId="393CF1F0" w14:textId="77777777" w:rsidR="002B33C1" w:rsidRPr="008B5E35" w:rsidRDefault="002B33C1" w:rsidP="002B33C1">
      <w:pPr>
        <w:pStyle w:val="a6"/>
        <w:numPr>
          <w:ilvl w:val="0"/>
          <w:numId w:val="4"/>
        </w:numPr>
        <w:spacing w:after="200" w:line="276" w:lineRule="auto"/>
        <w:jc w:val="both"/>
        <w:rPr>
          <w:sz w:val="28"/>
          <w:szCs w:val="28"/>
        </w:rPr>
      </w:pPr>
      <w:r w:rsidRPr="00F971D5">
        <w:rPr>
          <w:b/>
          <w:bCs/>
          <w:sz w:val="28"/>
          <w:szCs w:val="28"/>
        </w:rPr>
        <w:lastRenderedPageBreak/>
        <w:t>Темурканова, Э.</w:t>
      </w:r>
      <w:r w:rsidRPr="00F971D5">
        <w:rPr>
          <w:sz w:val="28"/>
          <w:szCs w:val="28"/>
        </w:rPr>
        <w:t xml:space="preserve"> Осетии достойные сыны : [о мероприятии военно-патриотической тематики в городской библиотеке № 1 имени Гино Баракова г. Алагира] / Э. Темурканова // Сæуæхсид (Заря). – 2022. – 25 окт. – С. 2.</w:t>
      </w:r>
    </w:p>
    <w:p w14:paraId="721A4479" w14:textId="77777777" w:rsidR="002B33C1" w:rsidRPr="008B5E35"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Техов, Т. </w:t>
      </w:r>
      <w:r w:rsidRPr="0028733F">
        <w:rPr>
          <w:rFonts w:ascii="Times New Roman" w:hAnsi="Times New Roman"/>
          <w:b w:val="0"/>
          <w:bCs w:val="0"/>
          <w:sz w:val="28"/>
          <w:szCs w:val="28"/>
        </w:rPr>
        <w:t>«Аланская библиотека»: века, события, люди  : [издательство «Ир» завершило работу над уникальной серией «Аланская библиотека», приуроченной к 1100-летию крещения Алании] / Тамерлан Техов // Фидиуæг (Глашатай). – 2022. – 12 июля. – С. 3.</w:t>
      </w:r>
    </w:p>
    <w:p w14:paraId="74C1D05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Тинаева, В. </w:t>
      </w:r>
      <w:r w:rsidRPr="00F971D5">
        <w:rPr>
          <w:sz w:val="28"/>
          <w:szCs w:val="28"/>
        </w:rPr>
        <w:t>Жила с сердцем, открытым для добра : [о бывшем библиотекаре сельского клуба с. Толдзгун Екатерине Камболовой] / Варечка Тинаева // Ирæф (Ираф). – 2022. – 26 нояб. – С. 5.</w:t>
      </w:r>
    </w:p>
    <w:p w14:paraId="4A617EB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Уырысты, З.</w:t>
      </w:r>
      <w:r w:rsidRPr="0028733F">
        <w:rPr>
          <w:sz w:val="28"/>
          <w:szCs w:val="28"/>
        </w:rPr>
        <w:t xml:space="preserve"> Чиныг – йæ хуыздæр хæлар / Уырысты Зæринæ // Рухс (Свет). – 2022. – 29 сент. – Ф. 2.</w:t>
      </w:r>
    </w:p>
    <w:p w14:paraId="1947948B" w14:textId="77777777" w:rsidR="002B33C1" w:rsidRPr="0028733F" w:rsidRDefault="002B33C1" w:rsidP="002B33C1">
      <w:pPr>
        <w:pStyle w:val="a6"/>
        <w:jc w:val="both"/>
        <w:rPr>
          <w:sz w:val="28"/>
          <w:szCs w:val="28"/>
        </w:rPr>
      </w:pPr>
      <w:r w:rsidRPr="0028733F">
        <w:rPr>
          <w:sz w:val="28"/>
          <w:szCs w:val="28"/>
        </w:rPr>
        <w:t>Урусова, З. Лучший подарок для нее – книга : [беседа с юной любительницей чтения из г. Ардона, постоянной посетительницей районной библиотеки Зариной Урусовой / записала Алана Гогичаева].</w:t>
      </w:r>
    </w:p>
    <w:p w14:paraId="6A1A4C58" w14:textId="77777777" w:rsidR="002B33C1" w:rsidRPr="008B5E35" w:rsidRDefault="002B33C1" w:rsidP="002B33C1">
      <w:pPr>
        <w:pStyle w:val="a6"/>
        <w:numPr>
          <w:ilvl w:val="0"/>
          <w:numId w:val="4"/>
        </w:numPr>
        <w:jc w:val="both"/>
        <w:rPr>
          <w:bCs/>
          <w:sz w:val="28"/>
          <w:szCs w:val="28"/>
        </w:rPr>
      </w:pPr>
      <w:r w:rsidRPr="0028733F">
        <w:rPr>
          <w:b/>
          <w:bCs/>
          <w:sz w:val="28"/>
          <w:szCs w:val="28"/>
        </w:rPr>
        <w:t>Хубаева, В</w:t>
      </w:r>
      <w:r w:rsidRPr="0028733F">
        <w:rPr>
          <w:bCs/>
          <w:sz w:val="28"/>
          <w:szCs w:val="28"/>
        </w:rPr>
        <w:t xml:space="preserve">. «Великий преобразователь эпохи» : [в детском отделе модельной библиотеки г. Беслана прошел исторический час для учащихся СОШ № 6 в рамках празднования 350-летия со дня рождения Петра </w:t>
      </w:r>
      <w:r w:rsidRPr="0028733F">
        <w:rPr>
          <w:bCs/>
          <w:sz w:val="28"/>
          <w:szCs w:val="28"/>
          <w:lang w:val="en-US"/>
        </w:rPr>
        <w:t>I</w:t>
      </w:r>
      <w:r w:rsidRPr="0028733F">
        <w:rPr>
          <w:bCs/>
          <w:sz w:val="28"/>
          <w:szCs w:val="28"/>
        </w:rPr>
        <w:t>] / Виктория Хубаева // Вестник Беслана. – 2022. – 17 июня. – С. 4.</w:t>
      </w:r>
    </w:p>
    <w:p w14:paraId="0DEFC07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Хубаева, В.</w:t>
      </w:r>
      <w:r w:rsidRPr="002B3820">
        <w:rPr>
          <w:sz w:val="28"/>
          <w:szCs w:val="28"/>
        </w:rPr>
        <w:t xml:space="preserve"> «В некотором царстве, в книжном государстве…» : [о посещении учащимися СОШ №2 г. Беслана детского отдела модельной библиотеки] / Виктория Хубаева // Вестник Беслана. – 2022. – 17 мая. – С. 4.</w:t>
      </w:r>
    </w:p>
    <w:p w14:paraId="41B819D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Хубаева, В.</w:t>
      </w:r>
      <w:r w:rsidRPr="00F971D5">
        <w:rPr>
          <w:sz w:val="28"/>
          <w:szCs w:val="28"/>
        </w:rPr>
        <w:t xml:space="preserve"> Каждый найдет книгу по душе! : [о пополнении фондов абонемента и детского отдела модельной библиотеки Правобережного района] / В. Хубаева, Н. Цалоева // Вестник Беслана. – 2022. – 2 дек. – С. 3.</w:t>
      </w:r>
    </w:p>
    <w:p w14:paraId="4EC3D07A" w14:textId="77777777" w:rsidR="002B33C1" w:rsidRPr="008B5E3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Хубаева, В.</w:t>
      </w:r>
      <w:r w:rsidRPr="00F971D5">
        <w:rPr>
          <w:sz w:val="28"/>
          <w:szCs w:val="28"/>
        </w:rPr>
        <w:t xml:space="preserve"> Россия – это мы : [сотрудники детского отдела Правобережной районной библиотеки провели познавательный час «Россия – это мы», посвященный Дню народного единства] / Виктория Хубаева </w:t>
      </w:r>
      <w:r w:rsidRPr="00F971D5">
        <w:rPr>
          <w:rFonts w:eastAsia="SimSun"/>
          <w:sz w:val="28"/>
          <w:szCs w:val="28"/>
          <w:lang w:eastAsia="zh-CN" w:bidi="hi-IN"/>
        </w:rPr>
        <w:t>// Жизнь Правобережья. – 2022. – 8 нояб. – С. 2.</w:t>
      </w:r>
    </w:p>
    <w:p w14:paraId="4921B8D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Цæгæраты, Ж</w:t>
      </w:r>
      <w:r w:rsidRPr="00F971D5">
        <w:rPr>
          <w:sz w:val="28"/>
          <w:szCs w:val="28"/>
        </w:rPr>
        <w:t>. Хистæр – зондамонæг / Цæгæраты Жаннæ // Рæстдзинад. – 2022. – 21 дек. – Ф. 4.</w:t>
      </w:r>
    </w:p>
    <w:p w14:paraId="2DBC750F" w14:textId="77777777" w:rsidR="002B33C1" w:rsidRPr="008B5E35" w:rsidRDefault="002B33C1" w:rsidP="002B33C1">
      <w:pPr>
        <w:pStyle w:val="a6"/>
        <w:jc w:val="both"/>
        <w:rPr>
          <w:sz w:val="28"/>
          <w:szCs w:val="28"/>
        </w:rPr>
      </w:pPr>
      <w:r w:rsidRPr="00F971D5">
        <w:rPr>
          <w:sz w:val="28"/>
          <w:szCs w:val="28"/>
        </w:rPr>
        <w:t>Цагараева, Ж. Старший – мудрый наставник : [в Ардонской районной библиотеке состоялась встреча с читателями и обсуждение, совместно с членами  общественного движения «Иры Стыр Ныхас», народных традиций которые необходимо  сохранить и передавать молодому поколению].</w:t>
      </w:r>
    </w:p>
    <w:p w14:paraId="31E3845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Юрова, Ю. </w:t>
      </w:r>
      <w:r w:rsidRPr="002B3820">
        <w:rPr>
          <w:sz w:val="28"/>
          <w:szCs w:val="28"/>
        </w:rPr>
        <w:t>Творит красоту из обычных клубочков : [об увлечении рукоделием сотрудницы Центральной районной библиотеки имени М. Горького г. Моздока] // Моздокский вестник. – 2022. – 19 февр. – С. 3.</w:t>
      </w:r>
    </w:p>
    <w:p w14:paraId="0058A074" w14:textId="77777777" w:rsidR="002B33C1" w:rsidRPr="002B3820" w:rsidRDefault="002B33C1" w:rsidP="002B33C1">
      <w:pPr>
        <w:pStyle w:val="a6"/>
        <w:jc w:val="center"/>
        <w:rPr>
          <w:b/>
          <w:bCs/>
          <w:sz w:val="28"/>
          <w:szCs w:val="28"/>
        </w:rPr>
      </w:pPr>
    </w:p>
    <w:p w14:paraId="63102102" w14:textId="77777777" w:rsidR="002B33C1" w:rsidRPr="002B3820" w:rsidRDefault="002B33C1" w:rsidP="002B33C1">
      <w:pPr>
        <w:pStyle w:val="a6"/>
        <w:jc w:val="center"/>
        <w:rPr>
          <w:b/>
          <w:bCs/>
          <w:sz w:val="28"/>
          <w:szCs w:val="28"/>
        </w:rPr>
      </w:pPr>
      <w:r w:rsidRPr="002B3820">
        <w:rPr>
          <w:b/>
          <w:bCs/>
          <w:sz w:val="28"/>
          <w:szCs w:val="28"/>
        </w:rPr>
        <w:t>Национальная научная библиотека РСО-Алания</w:t>
      </w:r>
    </w:p>
    <w:p w14:paraId="7CCF43A2" w14:textId="77777777" w:rsidR="002B33C1" w:rsidRPr="002B3820" w:rsidRDefault="002B33C1" w:rsidP="002B33C1">
      <w:pPr>
        <w:pStyle w:val="a6"/>
        <w:jc w:val="center"/>
        <w:rPr>
          <w:b/>
          <w:bCs/>
          <w:sz w:val="28"/>
          <w:szCs w:val="28"/>
        </w:rPr>
      </w:pPr>
    </w:p>
    <w:p w14:paraId="36629A6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Бибоева, И. </w:t>
      </w:r>
      <w:r w:rsidRPr="0028733F">
        <w:rPr>
          <w:sz w:val="28"/>
          <w:szCs w:val="28"/>
        </w:rPr>
        <w:t>Верный служитель книги : [памяти заслуженного работника культуры Северной Осетии и РФ, библиографа-краеведа, бывшего заместителя директора Национальной научной библиотеки Клары Бексултановны Дзусовой] / Ирина Бибоева // Северная Осетия. – 2022. – 7 июля. – С. 5.</w:t>
      </w:r>
    </w:p>
    <w:p w14:paraId="7FC9773E"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 xml:space="preserve">Бигаева, О. </w:t>
      </w:r>
      <w:r w:rsidRPr="002B3820">
        <w:rPr>
          <w:sz w:val="28"/>
          <w:szCs w:val="28"/>
        </w:rPr>
        <w:t>Прошлое в настоящем : [рассказывает заведующая Отделом редкой книги Национальной научной библиотеки О. Бигаева / записала А. Камбегова] // Северная Осетия. – 2022. – 22 февр. – С. 4.</w:t>
      </w:r>
    </w:p>
    <w:p w14:paraId="6EF076F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Гасанты, В. </w:t>
      </w:r>
      <w:r w:rsidRPr="0028733F">
        <w:rPr>
          <w:sz w:val="28"/>
          <w:szCs w:val="28"/>
        </w:rPr>
        <w:t>Чиныджы хорзæхæн нывонд уыд йæ цард / Гасанты Валери // Слово. – 2022. – 2 сент. – Ф. 2.</w:t>
      </w:r>
    </w:p>
    <w:p w14:paraId="1A10BBDF" w14:textId="77777777" w:rsidR="002B33C1" w:rsidRPr="008B5E35" w:rsidRDefault="002B33C1" w:rsidP="002B33C1">
      <w:pPr>
        <w:pStyle w:val="a6"/>
        <w:jc w:val="both"/>
        <w:rPr>
          <w:sz w:val="28"/>
          <w:szCs w:val="28"/>
        </w:rPr>
      </w:pPr>
      <w:r w:rsidRPr="0028733F">
        <w:rPr>
          <w:sz w:val="28"/>
          <w:szCs w:val="28"/>
        </w:rPr>
        <w:t>Гасанов, В. Жизнь свою посвятила книге : [о заслуженном работнике РФ и РСО-Алания, директоре ННБ Елене Агубеевне Газдановой].</w:t>
      </w:r>
    </w:p>
    <w:p w14:paraId="0F04214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Гасанты, В. </w:t>
      </w:r>
      <w:r w:rsidRPr="002B3820">
        <w:rPr>
          <w:sz w:val="28"/>
          <w:szCs w:val="28"/>
        </w:rPr>
        <w:t>Адæмыл тауы чиныджы рухс / Гасанты Валери // Слово. – 2022. – 22 мартъи. – Ф. 6.</w:t>
      </w:r>
    </w:p>
    <w:p w14:paraId="2C7D23F1" w14:textId="77777777" w:rsidR="002B33C1" w:rsidRDefault="002B33C1" w:rsidP="002B33C1">
      <w:pPr>
        <w:pStyle w:val="a6"/>
        <w:jc w:val="both"/>
        <w:rPr>
          <w:sz w:val="28"/>
          <w:szCs w:val="28"/>
        </w:rPr>
      </w:pPr>
      <w:r w:rsidRPr="002B3820">
        <w:rPr>
          <w:sz w:val="28"/>
          <w:szCs w:val="28"/>
        </w:rPr>
        <w:t>Гасанов, В. Популяризатор книги : [о заведующей музеем ННБ Альбине Цориевой].</w:t>
      </w:r>
    </w:p>
    <w:p w14:paraId="57D8A02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Душевная осенняя встреча : [в сквере Национальной научной библиотеки, в рамках проекта «Киносквер» прошел музыкально-поэтический вечер, организованный сотрудницей Отдела краеведения Л. Тандуевой] </w:t>
      </w:r>
      <w:r w:rsidRPr="00F971D5">
        <w:rPr>
          <w:b/>
          <w:sz w:val="28"/>
          <w:szCs w:val="28"/>
        </w:rPr>
        <w:t xml:space="preserve">/ </w:t>
      </w:r>
      <w:r w:rsidRPr="00F971D5">
        <w:rPr>
          <w:bCs/>
          <w:sz w:val="28"/>
          <w:szCs w:val="28"/>
        </w:rPr>
        <w:t xml:space="preserve">Юлия Дарчиева </w:t>
      </w:r>
      <w:r w:rsidRPr="00F971D5">
        <w:rPr>
          <w:sz w:val="28"/>
          <w:szCs w:val="28"/>
        </w:rPr>
        <w:t>// Северная Осетия. – 2022. – 6 окт. – С. 6.</w:t>
      </w:r>
    </w:p>
    <w:p w14:paraId="2C84DC93" w14:textId="77777777" w:rsidR="002B33C1" w:rsidRPr="008B5E35"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«Заслуженные» в своем деле : [о работниках Национальной научной библиотеки И. Гиоевой, Л. Гобеевой и Е. Зангиевой, которым присвоено звание «Заслуженный работник культуры РСО-А»] / Юлия Дарчиева // Северная Осетия. – 2022. – 13 июля. – С. 4.</w:t>
      </w:r>
    </w:p>
    <w:p w14:paraId="000EB62B" w14:textId="77777777" w:rsidR="002B33C1" w:rsidRPr="008B47CB"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Культурный выходной : [в Национальной научной библиотеке прошла ежегодная акция «Библионочь»] / Юлия Дарчиева // Северная Осетия. – 2022. – 31 мая. – С. 4.</w:t>
      </w:r>
    </w:p>
    <w:p w14:paraId="4F6F3D07"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Театр начинается с… библиотеки : [в Национальной научной библиотеке прошло мероприятие, приуроченное ко Дню театра, организованное актрисой, сотрудницей Отдела художественной литературы С. Геворгян] / Юлия Дарчиева // Северная Осетия. – 2022. – 1 апр. – С. 1.</w:t>
      </w:r>
    </w:p>
    <w:p w14:paraId="7985123A"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lastRenderedPageBreak/>
        <w:t>Дорогой подарок библиотеке</w:t>
      </w:r>
      <w:r w:rsidRPr="002B3820">
        <w:rPr>
          <w:sz w:val="28"/>
          <w:szCs w:val="28"/>
        </w:rPr>
        <w:t xml:space="preserve"> : [известные реставраторы московской мастерской «Ваш реставратор» Денис и Евгения Оносовы посетили Отдел редкой книги им. В. Г. Щредерс Национальной научной библиотеки / подготовила Н. Куличенко] // Северная Осетия. – 2022. – 7 апр. – С. 5.</w:t>
      </w:r>
    </w:p>
    <w:p w14:paraId="01193D00" w14:textId="77777777" w:rsidR="002B33C1" w:rsidRPr="008B5E35" w:rsidRDefault="002B33C1" w:rsidP="002B33C1">
      <w:pPr>
        <w:pStyle w:val="a6"/>
        <w:numPr>
          <w:ilvl w:val="0"/>
          <w:numId w:val="4"/>
        </w:numPr>
        <w:spacing w:after="200" w:line="276" w:lineRule="auto"/>
        <w:jc w:val="both"/>
        <w:rPr>
          <w:sz w:val="28"/>
          <w:szCs w:val="28"/>
        </w:rPr>
      </w:pPr>
      <w:r w:rsidRPr="0028733F">
        <w:rPr>
          <w:b/>
          <w:sz w:val="28"/>
          <w:szCs w:val="28"/>
        </w:rPr>
        <w:t xml:space="preserve">Дурново, А. </w:t>
      </w:r>
      <w:r w:rsidRPr="0028733F">
        <w:rPr>
          <w:sz w:val="28"/>
          <w:szCs w:val="28"/>
        </w:rPr>
        <w:t xml:space="preserve">Чем сегодня привлекательны библиотеки? </w:t>
      </w:r>
      <w:r w:rsidRPr="0028733F">
        <w:rPr>
          <w:bCs/>
          <w:sz w:val="28"/>
          <w:szCs w:val="28"/>
        </w:rPr>
        <w:t xml:space="preserve">: [о проектах : рассказывают сотрудники Общего читального зала Национальной научной библиотеки Алиса Дурново и Отдела краеведения Людмила Тандуева </w:t>
      </w:r>
      <w:r w:rsidRPr="0028733F">
        <w:rPr>
          <w:b/>
          <w:sz w:val="28"/>
          <w:szCs w:val="28"/>
        </w:rPr>
        <w:t xml:space="preserve">/ </w:t>
      </w:r>
      <w:r w:rsidRPr="0028733F">
        <w:rPr>
          <w:sz w:val="28"/>
          <w:szCs w:val="28"/>
        </w:rPr>
        <w:t>записала</w:t>
      </w:r>
      <w:r w:rsidRPr="0028733F">
        <w:rPr>
          <w:b/>
          <w:sz w:val="28"/>
          <w:szCs w:val="28"/>
        </w:rPr>
        <w:t xml:space="preserve"> </w:t>
      </w:r>
      <w:r w:rsidRPr="0028733F">
        <w:rPr>
          <w:bCs/>
          <w:sz w:val="28"/>
          <w:szCs w:val="28"/>
        </w:rPr>
        <w:t>Ю. Дарчиева</w:t>
      </w:r>
      <w:r w:rsidRPr="0028733F">
        <w:rPr>
          <w:sz w:val="28"/>
          <w:szCs w:val="28"/>
        </w:rPr>
        <w:t>]</w:t>
      </w:r>
      <w:r w:rsidRPr="0028733F">
        <w:rPr>
          <w:b/>
          <w:sz w:val="28"/>
          <w:szCs w:val="28"/>
        </w:rPr>
        <w:t xml:space="preserve"> </w:t>
      </w:r>
      <w:r w:rsidRPr="0028733F">
        <w:rPr>
          <w:sz w:val="28"/>
          <w:szCs w:val="28"/>
        </w:rPr>
        <w:t>// Северная Осетия. – 2022. – 20 авг. – С. 9.</w:t>
      </w:r>
    </w:p>
    <w:p w14:paraId="4045DB47"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Куличенко, Н.</w:t>
      </w:r>
      <w:r w:rsidRPr="00F971D5">
        <w:rPr>
          <w:rFonts w:eastAsia="SimSun"/>
          <w:sz w:val="28"/>
          <w:szCs w:val="28"/>
          <w:lang w:eastAsia="zh-CN" w:bidi="hi-IN"/>
        </w:rPr>
        <w:t xml:space="preserve"> Один день – в СССР : [в преддверии 100-летия со дня образования Союза Советских Социалистических Республик Национальная научная библиотека подготовила и провела мероприятие «Один день в СССР»] / Наталья Куличенко </w:t>
      </w:r>
      <w:r w:rsidRPr="00F971D5">
        <w:rPr>
          <w:sz w:val="28"/>
          <w:szCs w:val="28"/>
        </w:rPr>
        <w:t>// Северная Осетия. – 2022. – 24 дек. – С. 9.</w:t>
      </w:r>
    </w:p>
    <w:p w14:paraId="52FA0810"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Куличенко, Н.</w:t>
      </w:r>
      <w:r w:rsidRPr="002B3820">
        <w:rPr>
          <w:sz w:val="28"/>
          <w:szCs w:val="28"/>
        </w:rPr>
        <w:t xml:space="preserve"> Он творит и во сне, и наяву… : [в Национальной научной библиотеке, в рамках проекта отдела абонемента «Современник» прошла встреча с заслуженным художником РФ, народным художником Осетии, М. Н. Дзбоевым с почитателями своего таланта] / Наталья Куличенко // Северная Осетия. – 2022. – 22 марта. – С. 4.</w:t>
      </w:r>
    </w:p>
    <w:p w14:paraId="5D1427E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Куличенко, Н.</w:t>
      </w:r>
      <w:r w:rsidRPr="00F971D5">
        <w:rPr>
          <w:sz w:val="28"/>
          <w:szCs w:val="28"/>
        </w:rPr>
        <w:t xml:space="preserve"> С любовью к лету : [в рамках клуба «СТИХиЯ» в Национальной научной библиотеке прошел музыкально-поэтический вечер «Как я провел лето…»] / Наталья Куличенко // Северная Осетия. – 2022. – 4 окт. – С. 3.</w:t>
      </w:r>
    </w:p>
    <w:p w14:paraId="694AA2F3"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Куличенко, Н. </w:t>
      </w:r>
      <w:r w:rsidRPr="002B3820">
        <w:rPr>
          <w:sz w:val="28"/>
          <w:szCs w:val="28"/>
        </w:rPr>
        <w:t>Удварны хӕзнатӕ хъахъхъӕнӕг / Наталья  Куличенко // Рӕстдзинад. – 2022. – 23 апр. – Ф. 2.</w:t>
      </w:r>
    </w:p>
    <w:p w14:paraId="6F5A37AA" w14:textId="77777777" w:rsidR="002B33C1" w:rsidRPr="008B5E35" w:rsidRDefault="002B33C1" w:rsidP="002B33C1">
      <w:pPr>
        <w:pStyle w:val="a6"/>
        <w:tabs>
          <w:tab w:val="left" w:pos="0"/>
          <w:tab w:val="left" w:pos="1563"/>
        </w:tabs>
        <w:jc w:val="both"/>
        <w:rPr>
          <w:sz w:val="28"/>
          <w:szCs w:val="28"/>
        </w:rPr>
      </w:pPr>
      <w:r w:rsidRPr="002B3820">
        <w:rPr>
          <w:sz w:val="28"/>
          <w:szCs w:val="28"/>
        </w:rPr>
        <w:t>Куличенко, Н. Хранительница духовного наследия  : [о старейшей сотруднице Национальной научной библиотеки, заслуженном работнике культуры РСО-А, основоположнице Отдела редкой книги библиотеки Елене Касполатовне Мадзаевой].</w:t>
      </w:r>
    </w:p>
    <w:p w14:paraId="73166A78" w14:textId="77777777" w:rsidR="002B33C1" w:rsidRPr="008B5E35" w:rsidRDefault="002B33C1" w:rsidP="002B33C1">
      <w:pPr>
        <w:pStyle w:val="a6"/>
        <w:numPr>
          <w:ilvl w:val="0"/>
          <w:numId w:val="4"/>
        </w:numPr>
        <w:spacing w:after="200" w:line="276" w:lineRule="auto"/>
        <w:jc w:val="both"/>
        <w:rPr>
          <w:sz w:val="28"/>
          <w:szCs w:val="28"/>
        </w:rPr>
      </w:pPr>
      <w:r w:rsidRPr="00F971D5">
        <w:rPr>
          <w:b/>
          <w:bCs/>
          <w:sz w:val="28"/>
          <w:szCs w:val="28"/>
        </w:rPr>
        <w:t>Скобенко, Н.</w:t>
      </w:r>
      <w:r w:rsidRPr="00F971D5">
        <w:rPr>
          <w:sz w:val="28"/>
          <w:szCs w:val="28"/>
        </w:rPr>
        <w:t xml:space="preserve"> Непостижимые сложности перевода : [с таким названием прошло мероприятие в отделе иностранной литературы Национальной научной библиотеки, приуроченное к Международному дню переводчика] / Наталья Скобенко // Северная Осетия. – 2022. – 25 окт. – С. 3.</w:t>
      </w:r>
    </w:p>
    <w:p w14:paraId="3DFF6538" w14:textId="77777777" w:rsidR="002B33C1" w:rsidRPr="008B5E35" w:rsidRDefault="002B33C1" w:rsidP="002B33C1">
      <w:pPr>
        <w:pStyle w:val="a6"/>
        <w:numPr>
          <w:ilvl w:val="0"/>
          <w:numId w:val="4"/>
        </w:numPr>
        <w:spacing w:after="200" w:line="276" w:lineRule="auto"/>
        <w:jc w:val="both"/>
        <w:rPr>
          <w:sz w:val="28"/>
          <w:szCs w:val="28"/>
        </w:rPr>
      </w:pPr>
      <w:r w:rsidRPr="002B3820">
        <w:rPr>
          <w:b/>
          <w:bCs/>
          <w:sz w:val="28"/>
          <w:szCs w:val="28"/>
        </w:rPr>
        <w:t>Скобенко, Н.</w:t>
      </w:r>
      <w:r w:rsidRPr="002B3820">
        <w:rPr>
          <w:sz w:val="28"/>
          <w:szCs w:val="28"/>
        </w:rPr>
        <w:t xml:space="preserve"> Пушкинская декада : [с 3 по 12 июня в Национальной научной библиотеке проходит традиционная Декада Пушкинской литературы «Пока в России Пушкин длится»] / Наталья Скобенко // Северная Осетия. – 2022. – 9 июня. – С. 6.</w:t>
      </w:r>
    </w:p>
    <w:p w14:paraId="09DAF74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Скобенко, Н. </w:t>
      </w:r>
      <w:r w:rsidRPr="0028733F">
        <w:rPr>
          <w:sz w:val="28"/>
          <w:szCs w:val="28"/>
        </w:rPr>
        <w:t>Хорошие стихи всегда тайна : [в Национальной научной библиотеке прошел творческий вечер талантливого поэта, публициста, философа Михаила Фридмана] / Наталья Скобенко // Северная Осетия. – 2022. – 14 июля. – С. 3.</w:t>
      </w:r>
    </w:p>
    <w:p w14:paraId="304D21C8" w14:textId="77777777" w:rsidR="002B33C1" w:rsidRPr="008B5E35" w:rsidRDefault="002B33C1" w:rsidP="002B33C1">
      <w:pPr>
        <w:pStyle w:val="a6"/>
        <w:numPr>
          <w:ilvl w:val="0"/>
          <w:numId w:val="4"/>
        </w:numPr>
        <w:spacing w:after="200" w:line="276" w:lineRule="auto"/>
        <w:jc w:val="both"/>
        <w:rPr>
          <w:sz w:val="28"/>
          <w:szCs w:val="28"/>
        </w:rPr>
      </w:pPr>
      <w:r w:rsidRPr="0028733F">
        <w:rPr>
          <w:b/>
          <w:bCs/>
          <w:sz w:val="28"/>
          <w:szCs w:val="28"/>
        </w:rPr>
        <w:t>Скобенко, Н.</w:t>
      </w:r>
      <w:r w:rsidRPr="0028733F">
        <w:rPr>
          <w:sz w:val="28"/>
          <w:szCs w:val="28"/>
        </w:rPr>
        <w:t xml:space="preserve"> Что я хочу поведать миру… : [с очередного собрания любителей поэзии владикавказского клуба «СТИХиЯ», при Национальной научной библиотеке] / Наталья Скобенко // Северная Осетия. – 2022. – 5 июля. – С. 4.</w:t>
      </w:r>
    </w:p>
    <w:p w14:paraId="1A15B7F8"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Цӕгӕраты, Э</w:t>
      </w:r>
      <w:r w:rsidRPr="002B3820">
        <w:rPr>
          <w:sz w:val="28"/>
          <w:szCs w:val="28"/>
        </w:rPr>
        <w:t>. Фембӕлд библиотекӕйы / Цӕгӕраты Эльмирӕ // Рӕстдзинад. – 2022. – 31 мартъи. – Ф. 4.</w:t>
      </w:r>
    </w:p>
    <w:p w14:paraId="4E3F756B" w14:textId="77777777" w:rsidR="002B33C1" w:rsidRDefault="002B33C1" w:rsidP="002B33C1">
      <w:pPr>
        <w:pStyle w:val="a6"/>
        <w:jc w:val="both"/>
        <w:rPr>
          <w:sz w:val="28"/>
          <w:szCs w:val="28"/>
        </w:rPr>
      </w:pPr>
      <w:r w:rsidRPr="002B3820">
        <w:rPr>
          <w:sz w:val="28"/>
          <w:szCs w:val="28"/>
        </w:rPr>
        <w:t>Цагараева, Э. Встреча в библиотеке [философский клуб ННБ (координатор Герман Кулаев) обсудил вопросы войны и мира между Россией и Западной Европой].</w:t>
      </w:r>
    </w:p>
    <w:p w14:paraId="738858EB" w14:textId="77777777" w:rsidR="002B33C1" w:rsidRPr="008B5E35" w:rsidRDefault="002B33C1" w:rsidP="002B33C1">
      <w:pPr>
        <w:pStyle w:val="a6"/>
        <w:numPr>
          <w:ilvl w:val="0"/>
          <w:numId w:val="4"/>
        </w:numPr>
        <w:spacing w:after="200" w:line="276" w:lineRule="auto"/>
        <w:jc w:val="both"/>
        <w:rPr>
          <w:sz w:val="28"/>
          <w:szCs w:val="28"/>
        </w:rPr>
      </w:pPr>
      <w:r w:rsidRPr="0028733F">
        <w:rPr>
          <w:b/>
          <w:bCs/>
          <w:sz w:val="28"/>
          <w:szCs w:val="28"/>
        </w:rPr>
        <w:t>Цориева, А.</w:t>
      </w:r>
      <w:r w:rsidRPr="0028733F">
        <w:rPr>
          <w:sz w:val="28"/>
          <w:szCs w:val="28"/>
        </w:rPr>
        <w:t xml:space="preserve"> Экспозиция памяти Надежды Пухаевой [заслуженного работника культуры РСО-А, сотрудника Национальной научной библиотеки : рассказывает заведующая Музеем истории библиотечного дела РСО-А библиотеки Альбина Цориева / записала Мадина Тезиева] // Владикавказ. – 2022. – 9 авг. – С. 5.</w:t>
      </w:r>
    </w:p>
    <w:p w14:paraId="50C821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Хранительница редкого фонда</w:t>
      </w:r>
      <w:r w:rsidRPr="002B3820">
        <w:rPr>
          <w:sz w:val="28"/>
          <w:szCs w:val="28"/>
        </w:rPr>
        <w:t xml:space="preserve"> : [о заслуженном работнике культуры РСО-А, ветеране труда, бывшей заведующей Отдела редкой книги Елене Касполатовне Мадзаевой / подготовила Н. Куличенко] // Северная Осетия. – 2022. – 9 апр. – С. 9.</w:t>
      </w:r>
    </w:p>
    <w:p w14:paraId="28B6A4AB" w14:textId="77777777" w:rsidR="002B33C1" w:rsidRDefault="002B33C1" w:rsidP="002B33C1">
      <w:pPr>
        <w:pStyle w:val="3"/>
        <w:spacing w:before="0" w:after="0"/>
        <w:ind w:left="720"/>
        <w:jc w:val="center"/>
        <w:rPr>
          <w:rFonts w:ascii="Times New Roman" w:hAnsi="Times New Roman"/>
          <w:sz w:val="28"/>
          <w:szCs w:val="28"/>
        </w:rPr>
      </w:pPr>
      <w:bookmarkStart w:id="273" w:name="_Toc446671834"/>
      <w:r>
        <w:rPr>
          <w:rFonts w:ascii="Times New Roman" w:hAnsi="Times New Roman"/>
          <w:sz w:val="28"/>
          <w:szCs w:val="28"/>
        </w:rPr>
        <w:t>06 Организации и прочие типы объединений. Ассоциации. Конгрессы. Выставки. Музеи</w:t>
      </w:r>
      <w:bookmarkEnd w:id="273"/>
    </w:p>
    <w:p w14:paraId="01D800B4" w14:textId="77777777" w:rsidR="002B33C1" w:rsidRDefault="002B33C1" w:rsidP="002B33C1">
      <w:pPr>
        <w:pStyle w:val="a6"/>
        <w:tabs>
          <w:tab w:val="left" w:pos="0"/>
        </w:tabs>
        <w:jc w:val="center"/>
        <w:rPr>
          <w:b/>
          <w:sz w:val="28"/>
          <w:szCs w:val="28"/>
        </w:rPr>
      </w:pPr>
      <w:r>
        <w:rPr>
          <w:b/>
          <w:sz w:val="28"/>
          <w:szCs w:val="28"/>
        </w:rPr>
        <w:t>061 Организации и прочие типы объединений. Ассоциации. Конгрессы. Выставки. Фирмы. Научные учреждения</w:t>
      </w:r>
    </w:p>
    <w:p w14:paraId="569F9EEE" w14:textId="77777777" w:rsidR="002B33C1" w:rsidRDefault="002B33C1" w:rsidP="002B33C1">
      <w:pPr>
        <w:pStyle w:val="a6"/>
        <w:tabs>
          <w:tab w:val="left" w:pos="0"/>
        </w:tabs>
        <w:ind w:left="0"/>
        <w:jc w:val="center"/>
        <w:rPr>
          <w:b/>
          <w:sz w:val="28"/>
          <w:szCs w:val="28"/>
        </w:rPr>
      </w:pPr>
    </w:p>
    <w:p w14:paraId="44A0EA61"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Александрова, Е. </w:t>
      </w:r>
      <w:r>
        <w:rPr>
          <w:bCs/>
          <w:sz w:val="28"/>
          <w:szCs w:val="28"/>
        </w:rPr>
        <w:t xml:space="preserve">И снова вместе! : [накануне празднования 100-летия пионерии в Республиканском доме дружбы народов республики РСО-А состоялся «круглый стол» по проблемам воспитания подрастающего поколения] / Е. Александрова </w:t>
      </w:r>
      <w:r>
        <w:rPr>
          <w:sz w:val="28"/>
          <w:szCs w:val="28"/>
        </w:rPr>
        <w:t>// Северная Осетия. – 2022. – 17 мая. – С. 3.</w:t>
      </w:r>
    </w:p>
    <w:p w14:paraId="6C4C5484" w14:textId="77777777" w:rsidR="002B33C1" w:rsidRDefault="002B33C1" w:rsidP="002B33C1">
      <w:pPr>
        <w:pStyle w:val="a6"/>
        <w:numPr>
          <w:ilvl w:val="0"/>
          <w:numId w:val="4"/>
        </w:numPr>
        <w:tabs>
          <w:tab w:val="left" w:pos="0"/>
        </w:tabs>
        <w:jc w:val="both"/>
        <w:rPr>
          <w:bCs/>
          <w:sz w:val="28"/>
          <w:szCs w:val="28"/>
        </w:rPr>
      </w:pPr>
      <w:r>
        <w:rPr>
          <w:b/>
          <w:bCs/>
          <w:sz w:val="28"/>
          <w:szCs w:val="28"/>
        </w:rPr>
        <w:t xml:space="preserve">Аликова, Л. </w:t>
      </w:r>
      <w:r>
        <w:rPr>
          <w:sz w:val="28"/>
          <w:szCs w:val="28"/>
        </w:rPr>
        <w:t xml:space="preserve">Женским взглядом оценить : [о деятельности клуба «Женское содружество» на базе РГКУ «Моздокский Дом дружбы»] / Л. Аликова </w:t>
      </w:r>
      <w:r>
        <w:rPr>
          <w:bCs/>
          <w:sz w:val="28"/>
          <w:szCs w:val="28"/>
        </w:rPr>
        <w:t>// Моздокский вестник. – 2022. – 2 июля. – С. 2.</w:t>
      </w:r>
    </w:p>
    <w:p w14:paraId="47533E85" w14:textId="77777777" w:rsidR="002B33C1" w:rsidRDefault="002B33C1" w:rsidP="002B33C1">
      <w:pPr>
        <w:pStyle w:val="a6"/>
        <w:numPr>
          <w:ilvl w:val="0"/>
          <w:numId w:val="4"/>
        </w:numPr>
        <w:tabs>
          <w:tab w:val="left" w:pos="0"/>
        </w:tabs>
        <w:jc w:val="both"/>
        <w:rPr>
          <w:bCs/>
          <w:sz w:val="28"/>
          <w:szCs w:val="28"/>
        </w:rPr>
      </w:pPr>
      <w:r>
        <w:rPr>
          <w:b/>
          <w:bCs/>
          <w:sz w:val="28"/>
          <w:szCs w:val="28"/>
        </w:rPr>
        <w:t xml:space="preserve">Аликова, Л. </w:t>
      </w:r>
      <w:r>
        <w:rPr>
          <w:sz w:val="28"/>
          <w:szCs w:val="28"/>
        </w:rPr>
        <w:t xml:space="preserve">Ромашковое настроение : [в интернациональном  клубе «Женское содружество» Моздокского Дома дружбы прошла встреча представительниц разных национальностей в рамках празднования Дня семьи, любви и верности] / Л. Аликова </w:t>
      </w:r>
      <w:r>
        <w:rPr>
          <w:bCs/>
          <w:sz w:val="28"/>
          <w:szCs w:val="28"/>
        </w:rPr>
        <w:t>// Моздокский вестник. – 2022. – 19 июля. – С. 2.</w:t>
      </w:r>
    </w:p>
    <w:p w14:paraId="5F9243D0" w14:textId="77777777" w:rsidR="002B33C1" w:rsidRDefault="002B33C1" w:rsidP="002B33C1">
      <w:pPr>
        <w:pStyle w:val="a6"/>
        <w:numPr>
          <w:ilvl w:val="0"/>
          <w:numId w:val="4"/>
        </w:numPr>
        <w:spacing w:after="200" w:line="276" w:lineRule="auto"/>
        <w:jc w:val="both"/>
        <w:rPr>
          <w:bCs/>
          <w:sz w:val="28"/>
          <w:szCs w:val="28"/>
        </w:rPr>
      </w:pPr>
      <w:r>
        <w:rPr>
          <w:b/>
          <w:bCs/>
          <w:sz w:val="28"/>
          <w:szCs w:val="28"/>
        </w:rPr>
        <w:lastRenderedPageBreak/>
        <w:t xml:space="preserve">Аликова, Л. </w:t>
      </w:r>
      <w:r>
        <w:rPr>
          <w:sz w:val="28"/>
          <w:szCs w:val="28"/>
        </w:rPr>
        <w:t>Весна красна цветами, а осень – пирогами : [в Моздокском Доме дружбы прошла встреча интернационального клуба «Женское содружество» и молодежного женского клуба «Афина» на тему «Пироги»] / Л. Аликова // Северная Осетия. – 2022. – 5 окт. – С. 6.;</w:t>
      </w:r>
      <w:r>
        <w:rPr>
          <w:bCs/>
          <w:sz w:val="28"/>
          <w:szCs w:val="28"/>
        </w:rPr>
        <w:t xml:space="preserve"> Моздокский вестник. – 2022. – 15 окт. – С. 3.</w:t>
      </w:r>
    </w:p>
    <w:p w14:paraId="0940780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Амелина, Я. </w:t>
      </w:r>
      <w:r>
        <w:rPr>
          <w:sz w:val="28"/>
          <w:szCs w:val="28"/>
        </w:rPr>
        <w:t>«Соцсетями управляют умные, чтобы мы стали дураками» : [беседа с секретарем-координатором Кавказского геополитического клуба, главой информационно-аналитического центра «Граница настоящего» Яной Амелиной / записал А. Дряев] // Слово. – 2022. – 16 сент. – С. 1,3.</w:t>
      </w:r>
    </w:p>
    <w:p w14:paraId="094A5D5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Антонова, Г. </w:t>
      </w:r>
      <w:r>
        <w:rPr>
          <w:bCs/>
          <w:sz w:val="28"/>
          <w:szCs w:val="28"/>
        </w:rPr>
        <w:t xml:space="preserve">«Триумф Победы» : [в ДК г. Беслана прошло мероприятие «Триумф Победы», посвященное 77-й годовщине Победы в </w:t>
      </w:r>
      <w:r>
        <w:rPr>
          <w:sz w:val="28"/>
          <w:szCs w:val="28"/>
        </w:rPr>
        <w:t>Великой Отечественной войне, организованное Северо-Осетинской региональной организацией Всероссийского общества инвалидов</w:t>
      </w:r>
      <w:r>
        <w:rPr>
          <w:bCs/>
          <w:sz w:val="28"/>
          <w:szCs w:val="28"/>
        </w:rPr>
        <w:t xml:space="preserve">] / Г. Антонова </w:t>
      </w:r>
      <w:r>
        <w:rPr>
          <w:sz w:val="28"/>
          <w:szCs w:val="28"/>
        </w:rPr>
        <w:t>// Северная Осетия. – 2022. – 13 мая. – С. 3.</w:t>
      </w:r>
    </w:p>
    <w:p w14:paraId="04ECC66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Асланиди, Ю. </w:t>
      </w:r>
      <w:r>
        <w:rPr>
          <w:bCs/>
          <w:sz w:val="28"/>
          <w:szCs w:val="28"/>
        </w:rPr>
        <w:t xml:space="preserve">Две Родины и одна судьба : [о своем жизненном пути : рассказывает известный общественный деятель, руководитель греческого национально-культурного общества «Прометей» Юрий Асланиди </w:t>
      </w:r>
      <w:r>
        <w:rPr>
          <w:b/>
          <w:sz w:val="28"/>
          <w:szCs w:val="28"/>
        </w:rPr>
        <w:t xml:space="preserve">/ </w:t>
      </w:r>
      <w:r>
        <w:rPr>
          <w:bCs/>
          <w:sz w:val="28"/>
          <w:szCs w:val="28"/>
        </w:rPr>
        <w:t xml:space="preserve">записал В. Рязанов] </w:t>
      </w:r>
      <w:r>
        <w:rPr>
          <w:sz w:val="28"/>
          <w:szCs w:val="28"/>
        </w:rPr>
        <w:t>// Северная Осетия. – 2022. – 6 авг. – С. 8-9.</w:t>
      </w:r>
    </w:p>
    <w:p w14:paraId="0A841C7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Атаман стал генералом : </w:t>
      </w:r>
      <w:r>
        <w:rPr>
          <w:bCs/>
          <w:sz w:val="28"/>
          <w:szCs w:val="28"/>
        </w:rPr>
        <w:t>[о присвоении Президентом России В. Путиным высшего чина казачьего генерала атаману Терского войскового казачьего общества Виталию Кузнецову] // Терский казак. – 2022. – Июль-сент. (№ 2). – С. 3.</w:t>
      </w:r>
    </w:p>
    <w:p w14:paraId="09439EF3" w14:textId="77777777" w:rsidR="002B33C1" w:rsidRDefault="002B33C1" w:rsidP="002B33C1">
      <w:pPr>
        <w:pStyle w:val="a6"/>
        <w:numPr>
          <w:ilvl w:val="0"/>
          <w:numId w:val="4"/>
        </w:numPr>
        <w:tabs>
          <w:tab w:val="left" w:pos="0"/>
        </w:tabs>
        <w:jc w:val="both"/>
        <w:rPr>
          <w:b/>
          <w:sz w:val="28"/>
          <w:szCs w:val="28"/>
        </w:rPr>
      </w:pPr>
      <w:r>
        <w:rPr>
          <w:b/>
          <w:bCs/>
          <w:sz w:val="28"/>
          <w:szCs w:val="28"/>
        </w:rPr>
        <w:t>Бабочиева, Э</w:t>
      </w:r>
      <w:r>
        <w:rPr>
          <w:sz w:val="28"/>
          <w:szCs w:val="28"/>
        </w:rPr>
        <w:t>. «Смысл жизни видит в счастье людей» : [о председателе Комитета женщин МОД ВСО Ирине Тазеевне Макоевой] / Этери Бабочиева // Ирæф (Ираф). – 2022. – 2 авг. – С. 2.</w:t>
      </w:r>
    </w:p>
    <w:p w14:paraId="023594D7" w14:textId="77777777" w:rsidR="002B33C1" w:rsidRDefault="002B33C1" w:rsidP="002B33C1">
      <w:pPr>
        <w:pStyle w:val="a6"/>
        <w:numPr>
          <w:ilvl w:val="0"/>
          <w:numId w:val="4"/>
        </w:numPr>
        <w:spacing w:after="200" w:line="276" w:lineRule="auto"/>
        <w:jc w:val="both"/>
        <w:rPr>
          <w:sz w:val="28"/>
          <w:szCs w:val="28"/>
        </w:rPr>
      </w:pPr>
      <w:r>
        <w:rPr>
          <w:b/>
          <w:bCs/>
          <w:sz w:val="28"/>
          <w:szCs w:val="28"/>
        </w:rPr>
        <w:t>Бадтиева, О.</w:t>
      </w:r>
      <w:r>
        <w:rPr>
          <w:sz w:val="28"/>
          <w:szCs w:val="28"/>
        </w:rPr>
        <w:t xml:space="preserve"> Аварийные точки автотрассы : [представители ОНФ в Северной Осетии добиваются устранения обвалов трассы «Кавказ» – Хурикау – Малгобек – Моздок»] / Оксана Бадтиева // Северная Осетия. – 2022. – 9 июня. – С. 5.</w:t>
      </w:r>
    </w:p>
    <w:p w14:paraId="5C9BB74C"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Безопасные качели : [после вмешательства Народного фронта в Северной Осетии были отремонтированы игровые элементы на детских площадках в Моздоке] / Оксана Бадтиева </w:t>
      </w:r>
      <w:r>
        <w:rPr>
          <w:sz w:val="28"/>
          <w:szCs w:val="28"/>
        </w:rPr>
        <w:t>// Северная Осетия. – 2022. – 29 июля. – С. 3.</w:t>
      </w:r>
    </w:p>
    <w:p w14:paraId="5CD3CB7B"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В поисках света : [Народный фронт в Северной Осетии помогает жильцам микрорайона «Новый город» во Владикавказе добиться подключения уличного освещения и решить проблему с провисшими электропроводами] / Оксана Бадтиева </w:t>
      </w:r>
      <w:r>
        <w:rPr>
          <w:sz w:val="28"/>
          <w:szCs w:val="28"/>
        </w:rPr>
        <w:t>// Северная Осетия. – 2022. – 26 июля. – С. 4.</w:t>
      </w:r>
    </w:p>
    <w:p w14:paraId="44321B9A"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Бадтиева, О.</w:t>
      </w:r>
      <w:r>
        <w:rPr>
          <w:bCs/>
          <w:sz w:val="28"/>
          <w:szCs w:val="28"/>
        </w:rPr>
        <w:t xml:space="preserve"> «Все для Победы!» : [медперсонал частной клиники  г. Владикавказа «Ваш доктор» передал медикаменты бойцам ЛНР и ДНР] / Оксана Бадтиева </w:t>
      </w:r>
      <w:r>
        <w:rPr>
          <w:sz w:val="28"/>
          <w:szCs w:val="28"/>
        </w:rPr>
        <w:t>// Северная Осетия. – 2022. – 21 июля. – С. 5.</w:t>
      </w:r>
    </w:p>
    <w:p w14:paraId="5159CEB1" w14:textId="77777777" w:rsidR="002B33C1" w:rsidRDefault="002B33C1" w:rsidP="002B33C1">
      <w:pPr>
        <w:pStyle w:val="a6"/>
        <w:numPr>
          <w:ilvl w:val="0"/>
          <w:numId w:val="4"/>
        </w:numPr>
        <w:spacing w:after="200" w:line="276" w:lineRule="auto"/>
        <w:jc w:val="both"/>
        <w:rPr>
          <w:sz w:val="28"/>
          <w:szCs w:val="28"/>
        </w:rPr>
      </w:pPr>
      <w:bookmarkStart w:id="274" w:name="_Hlk113040979"/>
      <w:r>
        <w:rPr>
          <w:b/>
          <w:sz w:val="28"/>
          <w:szCs w:val="28"/>
        </w:rPr>
        <w:t>Бадтиева, О.</w:t>
      </w:r>
      <w:r>
        <w:rPr>
          <w:bCs/>
          <w:sz w:val="28"/>
          <w:szCs w:val="28"/>
        </w:rPr>
        <w:t xml:space="preserve"> Где въезд в Софьин парк? : [ОНФ республики добивается обустройства въезда в поселки Молодежный и Софьин парк с. Гизель]</w:t>
      </w:r>
      <w:r>
        <w:rPr>
          <w:b/>
          <w:sz w:val="28"/>
          <w:szCs w:val="28"/>
        </w:rPr>
        <w:t xml:space="preserve"> /</w:t>
      </w:r>
      <w:r>
        <w:rPr>
          <w:bCs/>
          <w:sz w:val="28"/>
          <w:szCs w:val="28"/>
        </w:rPr>
        <w:t xml:space="preserve"> Оксана Бадтиева </w:t>
      </w:r>
      <w:r>
        <w:rPr>
          <w:sz w:val="28"/>
          <w:szCs w:val="28"/>
        </w:rPr>
        <w:t>// Северная Осетия. – 2022. – 11 авг. – С. 2.</w:t>
      </w:r>
    </w:p>
    <w:bookmarkEnd w:id="274"/>
    <w:p w14:paraId="7D5B3DC7" w14:textId="77777777" w:rsidR="002B33C1" w:rsidRDefault="002B33C1" w:rsidP="002B33C1">
      <w:pPr>
        <w:pStyle w:val="a6"/>
        <w:numPr>
          <w:ilvl w:val="0"/>
          <w:numId w:val="4"/>
        </w:numPr>
        <w:spacing w:after="200" w:line="276" w:lineRule="auto"/>
        <w:jc w:val="both"/>
        <w:rPr>
          <w:sz w:val="28"/>
          <w:szCs w:val="28"/>
        </w:rPr>
      </w:pPr>
      <w:r>
        <w:rPr>
          <w:b/>
          <w:bCs/>
          <w:sz w:val="28"/>
          <w:szCs w:val="28"/>
        </w:rPr>
        <w:t>Бадтиева, О.</w:t>
      </w:r>
      <w:r>
        <w:rPr>
          <w:sz w:val="28"/>
          <w:szCs w:val="28"/>
        </w:rPr>
        <w:t xml:space="preserve"> Гуманитарная миссия : [Народный фронт презентовал портал, информирующий, как помочь военнослужащим ЛДНР в их борьбе за свободу Донбасса] / Оксана Бадтиева // Северная Осетия. – 2022. – 10 июня. – С. 3.</w:t>
      </w:r>
    </w:p>
    <w:p w14:paraId="305E078F"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Держитесь, родные… : [в региональный исполком Народного фронта Северной Осетии поступила очередная поддержка бойцов народной милиции Луганска и  вооруженных сил Донецка] / Оксана Бадтиева </w:t>
      </w:r>
      <w:r>
        <w:rPr>
          <w:sz w:val="28"/>
          <w:szCs w:val="28"/>
        </w:rPr>
        <w:t>// Северная Осетия. – 2022. – 6 июля. – С. 6.</w:t>
      </w:r>
    </w:p>
    <w:p w14:paraId="2254D3FD"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Есть динамика : [ОНФ проверил, своевременно ли пациенты получают бесплатные лекарства] </w:t>
      </w:r>
      <w:r>
        <w:rPr>
          <w:sz w:val="28"/>
          <w:szCs w:val="28"/>
        </w:rPr>
        <w:t>/ Оксана Бадтиева // Северная Осетия. – 2022. – 1 февр. – С. 1.</w:t>
      </w:r>
    </w:p>
    <w:p w14:paraId="2B555EFD"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Зона отчуждения : [Народный фронт в Северной Осетии призвал администрацию Владикавказа благоустроить заброшенные зоны на улицах Леонова и Кантемирова] / Оксана Бадтиева </w:t>
      </w:r>
      <w:r>
        <w:rPr>
          <w:sz w:val="28"/>
          <w:szCs w:val="28"/>
        </w:rPr>
        <w:t>// Северная Осетия. – 2022. – 20 июля. – С. 6.</w:t>
      </w:r>
    </w:p>
    <w:p w14:paraId="0529CDB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Бадтиева, О. </w:t>
      </w:r>
      <w:r>
        <w:rPr>
          <w:bCs/>
          <w:sz w:val="28"/>
          <w:szCs w:val="28"/>
        </w:rPr>
        <w:t>Мнение людей – решающее</w:t>
      </w:r>
      <w:r>
        <w:rPr>
          <w:b/>
          <w:sz w:val="28"/>
          <w:szCs w:val="28"/>
        </w:rPr>
        <w:t xml:space="preserve"> </w:t>
      </w:r>
      <w:r>
        <w:rPr>
          <w:bCs/>
          <w:sz w:val="28"/>
          <w:szCs w:val="28"/>
        </w:rPr>
        <w:t xml:space="preserve">: [эксперты ОНФ в Северной Осетии направили обращение в АМС Алагирского района с просьбой активнее привлекать жителей к реализации федерального проекта по благоустройству дворовых и общественных территорий] / Оксана Бадтиева </w:t>
      </w:r>
      <w:r>
        <w:rPr>
          <w:sz w:val="28"/>
          <w:szCs w:val="28"/>
        </w:rPr>
        <w:t>// Северная Осетия. – 2022. – 22 апр. – С. 2.</w:t>
      </w:r>
    </w:p>
    <w:p w14:paraId="2FC62CCB"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Мусорные горы : [ОНФ республики добивается устранения несанкционированной свалки возле мемориала «Барбашово поле»]</w:t>
      </w:r>
      <w:r>
        <w:rPr>
          <w:b/>
          <w:sz w:val="28"/>
          <w:szCs w:val="28"/>
        </w:rPr>
        <w:t xml:space="preserve"> /</w:t>
      </w:r>
      <w:r>
        <w:rPr>
          <w:bCs/>
          <w:sz w:val="28"/>
          <w:szCs w:val="28"/>
        </w:rPr>
        <w:t xml:space="preserve"> Оксана Бадтиева </w:t>
      </w:r>
      <w:r>
        <w:rPr>
          <w:sz w:val="28"/>
          <w:szCs w:val="28"/>
        </w:rPr>
        <w:t>// Северная Осетия. – 2022. – 27 сент. – С. 3.</w:t>
      </w:r>
    </w:p>
    <w:p w14:paraId="60B12184"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Некомфортно, а местами – даже опасно : [ОНФ республики добивается благоустройства дворовых и детских зон во Владикавказе]</w:t>
      </w:r>
      <w:r>
        <w:rPr>
          <w:b/>
          <w:sz w:val="28"/>
          <w:szCs w:val="28"/>
        </w:rPr>
        <w:t xml:space="preserve"> /</w:t>
      </w:r>
      <w:r>
        <w:rPr>
          <w:bCs/>
          <w:sz w:val="28"/>
          <w:szCs w:val="28"/>
        </w:rPr>
        <w:t xml:space="preserve"> Оксана Бадтиева </w:t>
      </w:r>
      <w:r>
        <w:rPr>
          <w:sz w:val="28"/>
          <w:szCs w:val="28"/>
        </w:rPr>
        <w:t>// Северная Осетия. – 2022. – 2 сент. – С. 2.</w:t>
      </w:r>
    </w:p>
    <w:p w14:paraId="065FA085"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Бадтиева, О. </w:t>
      </w:r>
      <w:r>
        <w:rPr>
          <w:bCs/>
          <w:sz w:val="28"/>
          <w:szCs w:val="28"/>
        </w:rPr>
        <w:t xml:space="preserve">Неуютные дворы : [активисты ОНФ в Северной Осетии направили обращение в муниципалитет г. Владикавказа с рекомендацией благоустроить дворовые территории в многоквартирных домах  на улицах Первомайской, 44 и Кырджалийской, 11] / Оксана Бадтиева </w:t>
      </w:r>
      <w:r>
        <w:rPr>
          <w:sz w:val="28"/>
          <w:szCs w:val="28"/>
        </w:rPr>
        <w:t>// Северная Осетия. – 2022. – 5 мая. – С. 5.</w:t>
      </w:r>
    </w:p>
    <w:p w14:paraId="1D9DC072"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Бадтиева, О.</w:t>
      </w:r>
      <w:r>
        <w:rPr>
          <w:bCs/>
          <w:sz w:val="28"/>
          <w:szCs w:val="28"/>
        </w:rPr>
        <w:t xml:space="preserve"> Опасные снаряды. Спортивные : [активисты Народного фронта в Северной Осетии направили обращение в региональное министерство образования и науки и в АМС г. Владикавказа включать в программу капитального ремонта общеобразовательных учреждений и школьные дворы] / Оксана Бадтиева </w:t>
      </w:r>
      <w:r>
        <w:rPr>
          <w:sz w:val="28"/>
          <w:szCs w:val="28"/>
        </w:rPr>
        <w:t>// Северная Осетия. – 2022. – 13 июля. – С. 5.</w:t>
      </w:r>
    </w:p>
    <w:p w14:paraId="47EC9CBF"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Опять ливневки : [представители ОНФ республики направили обращение в АМС г. Владикавказа с просьбой установить ливневые лотки на отрезке улицы Солнечной, вблизи одного из старейших кладбищ города]</w:t>
      </w:r>
      <w:r>
        <w:rPr>
          <w:b/>
          <w:sz w:val="28"/>
          <w:szCs w:val="28"/>
        </w:rPr>
        <w:t xml:space="preserve"> /</w:t>
      </w:r>
      <w:r>
        <w:rPr>
          <w:bCs/>
          <w:sz w:val="28"/>
          <w:szCs w:val="28"/>
        </w:rPr>
        <w:t xml:space="preserve"> Оксана Бадтиева </w:t>
      </w:r>
      <w:r>
        <w:rPr>
          <w:sz w:val="28"/>
          <w:szCs w:val="28"/>
        </w:rPr>
        <w:t>// Северная Осетия. – 2022. – 19 авг. – С. 2.</w:t>
      </w:r>
    </w:p>
    <w:p w14:paraId="5B46223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Бадтиева, О. </w:t>
      </w:r>
      <w:r>
        <w:rPr>
          <w:bCs/>
          <w:sz w:val="28"/>
          <w:szCs w:val="28"/>
        </w:rPr>
        <w:t>Паспортизация ливневок</w:t>
      </w:r>
      <w:r>
        <w:rPr>
          <w:b/>
          <w:sz w:val="28"/>
          <w:szCs w:val="28"/>
        </w:rPr>
        <w:t xml:space="preserve"> </w:t>
      </w:r>
      <w:r>
        <w:rPr>
          <w:bCs/>
          <w:sz w:val="28"/>
          <w:szCs w:val="28"/>
        </w:rPr>
        <w:t xml:space="preserve">: [активисты ОНФ в Северной Осетии предложили региональной власти провести паспортизацию ливневой канализации во Владикавказе] / Оксана Бадтиева </w:t>
      </w:r>
      <w:r>
        <w:rPr>
          <w:sz w:val="28"/>
          <w:szCs w:val="28"/>
        </w:rPr>
        <w:t>// Северная Осетия. – 2022. – 27 мая. – С. 6.</w:t>
      </w:r>
    </w:p>
    <w:p w14:paraId="2C9BF8EB" w14:textId="77777777" w:rsidR="002B33C1" w:rsidRDefault="002B33C1" w:rsidP="002B33C1">
      <w:pPr>
        <w:pStyle w:val="a6"/>
        <w:numPr>
          <w:ilvl w:val="0"/>
          <w:numId w:val="4"/>
        </w:numPr>
        <w:spacing w:after="200" w:line="276" w:lineRule="auto"/>
        <w:jc w:val="both"/>
        <w:rPr>
          <w:sz w:val="28"/>
          <w:szCs w:val="28"/>
        </w:rPr>
      </w:pPr>
      <w:r>
        <w:rPr>
          <w:b/>
          <w:bCs/>
          <w:sz w:val="28"/>
          <w:szCs w:val="28"/>
        </w:rPr>
        <w:t>Бадтиева, О.</w:t>
      </w:r>
      <w:r>
        <w:rPr>
          <w:sz w:val="28"/>
          <w:szCs w:val="28"/>
        </w:rPr>
        <w:t xml:space="preserve"> Призыв о помощи : [представители ОНФ в Северной Осетии направили обращение в Министерство образования и науки РСО-А с просьбой построить новую школу в с. Дарг-Кох Кировского района] / Оксана Бадтиева // Северная Осетия. – 2022. – 8 июня. – С. 5.</w:t>
      </w:r>
    </w:p>
    <w:p w14:paraId="76A90DC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Бадтиева, О. </w:t>
      </w:r>
      <w:r>
        <w:rPr>
          <w:bCs/>
          <w:sz w:val="28"/>
          <w:szCs w:val="28"/>
        </w:rPr>
        <w:t xml:space="preserve">Ремонт по требованию : [эксперты ОНФ в Северной Осетии направили обращение в АМС г. Владикавказа с просьбой отремонтировать дорожные участки на улице Гадиева и проспекте Доватора] / Оксана Бадтиева </w:t>
      </w:r>
      <w:r>
        <w:rPr>
          <w:sz w:val="28"/>
          <w:szCs w:val="28"/>
        </w:rPr>
        <w:t>// Северная Осетия. – 2022. – 12 апр. – С. 1.</w:t>
      </w:r>
    </w:p>
    <w:p w14:paraId="4E82BD9F"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Справедливые нарекания : [ОНФ республики добивается дополнительных кабинетов и оборудования для амбулатории с. Кизляр Моздокского района]</w:t>
      </w:r>
      <w:r>
        <w:rPr>
          <w:b/>
          <w:sz w:val="28"/>
          <w:szCs w:val="28"/>
        </w:rPr>
        <w:t xml:space="preserve"> /</w:t>
      </w:r>
      <w:r>
        <w:rPr>
          <w:bCs/>
          <w:sz w:val="28"/>
          <w:szCs w:val="28"/>
        </w:rPr>
        <w:t xml:space="preserve"> Оксана Бадтиева </w:t>
      </w:r>
      <w:r>
        <w:rPr>
          <w:sz w:val="28"/>
          <w:szCs w:val="28"/>
        </w:rPr>
        <w:t>// Северная Осетия. – 2022. – 6 авг. – С. 3.</w:t>
      </w:r>
    </w:p>
    <w:p w14:paraId="08B1624B"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Спортплощадка – свалка : [ОНФ республики добивается устранения недостатков на  детских площадках во Владикавказе]</w:t>
      </w:r>
      <w:r>
        <w:rPr>
          <w:b/>
          <w:sz w:val="28"/>
          <w:szCs w:val="28"/>
        </w:rPr>
        <w:t xml:space="preserve"> /</w:t>
      </w:r>
      <w:r>
        <w:rPr>
          <w:bCs/>
          <w:sz w:val="28"/>
          <w:szCs w:val="28"/>
        </w:rPr>
        <w:t xml:space="preserve"> Оксана Бадтиева </w:t>
      </w:r>
      <w:r>
        <w:rPr>
          <w:sz w:val="28"/>
          <w:szCs w:val="28"/>
        </w:rPr>
        <w:t>// Северная Осетия. – 2022. – 10 сент. – С. 4.</w:t>
      </w:r>
    </w:p>
    <w:p w14:paraId="18148F72" w14:textId="77777777" w:rsidR="002B33C1" w:rsidRDefault="002B33C1" w:rsidP="002B33C1">
      <w:pPr>
        <w:pStyle w:val="a6"/>
        <w:numPr>
          <w:ilvl w:val="0"/>
          <w:numId w:val="4"/>
        </w:numPr>
        <w:spacing w:after="200" w:line="276" w:lineRule="auto"/>
        <w:jc w:val="both"/>
        <w:rPr>
          <w:sz w:val="28"/>
          <w:szCs w:val="28"/>
        </w:rPr>
      </w:pPr>
      <w:r>
        <w:rPr>
          <w:b/>
          <w:bCs/>
          <w:sz w:val="28"/>
          <w:szCs w:val="28"/>
        </w:rPr>
        <w:t>Бадтиева, О.</w:t>
      </w:r>
      <w:r>
        <w:rPr>
          <w:sz w:val="28"/>
          <w:szCs w:val="28"/>
        </w:rPr>
        <w:t xml:space="preserve"> Такие разные аптеки : [представители ОНФ в Северной Осетии направили обращение в Министерство здравоохранения РСО-А с просьбой обеспечить необходимыми лекарствами и оборудованием аптечный пункт в станице Николаевской Дигорского района] / Оксана Бадтиева // Северная Осетия. – 2022. – 1 июня. – С. 2.</w:t>
      </w:r>
    </w:p>
    <w:p w14:paraId="67CFC4BB"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 xml:space="preserve">Бадтиева, О. </w:t>
      </w:r>
      <w:r>
        <w:rPr>
          <w:bCs/>
          <w:sz w:val="28"/>
          <w:szCs w:val="28"/>
        </w:rPr>
        <w:t xml:space="preserve">Тест на вес золота : [Народный фронт призвал частные клиники сделать ПЦР-тестирование более доступным] / Оксана Бадтиева </w:t>
      </w:r>
      <w:r>
        <w:rPr>
          <w:sz w:val="28"/>
          <w:szCs w:val="28"/>
        </w:rPr>
        <w:t>// Северная Осетия. – 2022. – 29 янв. – С. 3.</w:t>
      </w:r>
    </w:p>
    <w:p w14:paraId="28BB1C3E" w14:textId="77777777" w:rsidR="002B33C1" w:rsidRDefault="002B33C1" w:rsidP="002B33C1">
      <w:pPr>
        <w:pStyle w:val="a6"/>
        <w:numPr>
          <w:ilvl w:val="0"/>
          <w:numId w:val="4"/>
        </w:numPr>
        <w:spacing w:after="200" w:line="276" w:lineRule="auto"/>
        <w:jc w:val="both"/>
        <w:rPr>
          <w:sz w:val="28"/>
          <w:szCs w:val="28"/>
        </w:rPr>
      </w:pPr>
      <w:r>
        <w:rPr>
          <w:b/>
          <w:sz w:val="28"/>
          <w:szCs w:val="28"/>
        </w:rPr>
        <w:t>Бадтиева, О.</w:t>
      </w:r>
      <w:r>
        <w:rPr>
          <w:bCs/>
          <w:sz w:val="28"/>
          <w:szCs w:val="28"/>
        </w:rPr>
        <w:t xml:space="preserve"> Тротуары </w:t>
      </w:r>
      <w:r>
        <w:rPr>
          <w:rFonts w:eastAsia="SimSun"/>
          <w:sz w:val="28"/>
          <w:szCs w:val="28"/>
          <w:lang w:eastAsia="zh-CN" w:bidi="hi-IN"/>
        </w:rPr>
        <w:t>– в надлежащий вид</w:t>
      </w:r>
      <w:r>
        <w:rPr>
          <w:bCs/>
          <w:sz w:val="28"/>
          <w:szCs w:val="28"/>
        </w:rPr>
        <w:t xml:space="preserve"> : [ОНФ республики добивается устранения недостатков вблизи школ Владикавказа и Моздокского района]</w:t>
      </w:r>
      <w:r>
        <w:rPr>
          <w:b/>
          <w:sz w:val="28"/>
          <w:szCs w:val="28"/>
        </w:rPr>
        <w:t xml:space="preserve"> /</w:t>
      </w:r>
      <w:r>
        <w:rPr>
          <w:bCs/>
          <w:sz w:val="28"/>
          <w:szCs w:val="28"/>
        </w:rPr>
        <w:t xml:space="preserve"> Оксана Бадтиева </w:t>
      </w:r>
      <w:r>
        <w:rPr>
          <w:sz w:val="28"/>
          <w:szCs w:val="28"/>
        </w:rPr>
        <w:t>// Северная Осетия. – 2022. – 18 авг. – С. 2.</w:t>
      </w:r>
    </w:p>
    <w:p w14:paraId="2D3735FD"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Бадтиева, О. </w:t>
      </w:r>
      <w:r>
        <w:rPr>
          <w:bCs/>
          <w:sz w:val="28"/>
          <w:szCs w:val="28"/>
        </w:rPr>
        <w:t>Устранить «двухсменку»</w:t>
      </w:r>
      <w:r>
        <w:rPr>
          <w:b/>
          <w:sz w:val="28"/>
          <w:szCs w:val="28"/>
        </w:rPr>
        <w:t xml:space="preserve"> </w:t>
      </w:r>
      <w:r>
        <w:rPr>
          <w:bCs/>
          <w:sz w:val="28"/>
          <w:szCs w:val="28"/>
        </w:rPr>
        <w:t xml:space="preserve">: [эксперты ОНФ в Северной Осетии направили обращение в Управление образования г. Владикавказа с просьбой рассмотреть возможность реконструкции четырех городских школ, где еще двухсменное обучение] / Оксана Бадтиева </w:t>
      </w:r>
      <w:r>
        <w:rPr>
          <w:sz w:val="28"/>
          <w:szCs w:val="28"/>
        </w:rPr>
        <w:t>// Северная Осетия. – 2022. – 21 апр. – С. 5.</w:t>
      </w:r>
    </w:p>
    <w:p w14:paraId="3A1EFEFB" w14:textId="77777777" w:rsidR="002B33C1" w:rsidRDefault="002B33C1" w:rsidP="002B33C1">
      <w:pPr>
        <w:pStyle w:val="a6"/>
        <w:numPr>
          <w:ilvl w:val="0"/>
          <w:numId w:val="4"/>
        </w:numPr>
        <w:spacing w:after="200" w:line="276" w:lineRule="auto"/>
        <w:jc w:val="both"/>
        <w:rPr>
          <w:bCs/>
          <w:sz w:val="28"/>
          <w:szCs w:val="28"/>
        </w:rPr>
      </w:pPr>
      <w:r>
        <w:rPr>
          <w:b/>
          <w:bCs/>
          <w:sz w:val="28"/>
          <w:szCs w:val="28"/>
        </w:rPr>
        <w:t>Базиева, Л.</w:t>
      </w:r>
      <w:r>
        <w:rPr>
          <w:sz w:val="28"/>
          <w:szCs w:val="28"/>
        </w:rPr>
        <w:t xml:space="preserve"> «Намус». Качественно новый уровень развития : [к 30-летию со дня основания общественной организации Моздокского района «Кумыкское национально-культурное общество «Совесть» «Намус»] / Л. Базиева //</w:t>
      </w:r>
      <w:r>
        <w:rPr>
          <w:bCs/>
          <w:sz w:val="28"/>
          <w:szCs w:val="28"/>
        </w:rPr>
        <w:t xml:space="preserve"> Моздокский вестник. – 2022. – 3 дек. – С. 1, 3.</w:t>
      </w:r>
    </w:p>
    <w:p w14:paraId="5228B561" w14:textId="77777777" w:rsidR="002B33C1" w:rsidRDefault="002B33C1" w:rsidP="002B33C1">
      <w:pPr>
        <w:pStyle w:val="a6"/>
        <w:numPr>
          <w:ilvl w:val="0"/>
          <w:numId w:val="4"/>
        </w:numPr>
        <w:spacing w:after="200" w:line="276" w:lineRule="auto"/>
        <w:jc w:val="both"/>
        <w:rPr>
          <w:sz w:val="28"/>
          <w:szCs w:val="28"/>
        </w:rPr>
      </w:pPr>
      <w:r>
        <w:rPr>
          <w:b/>
          <w:bCs/>
          <w:sz w:val="28"/>
          <w:szCs w:val="28"/>
        </w:rPr>
        <w:t>Базиева, Л.</w:t>
      </w:r>
      <w:r>
        <w:rPr>
          <w:sz w:val="28"/>
          <w:szCs w:val="28"/>
        </w:rPr>
        <w:t xml:space="preserve"> «Намус». Новый уровень развития : [к 30-летию со дня основания общественной организации Моздокского района «Кумыкское национально-культурное общество «Совесть» «Намус»] / Л. Базиева // Северная Осетия. – 2022. – 6 дек. – С. 3.</w:t>
      </w:r>
    </w:p>
    <w:p w14:paraId="7EC32E0A" w14:textId="77777777" w:rsidR="002B33C1" w:rsidRDefault="002B33C1" w:rsidP="002B33C1">
      <w:pPr>
        <w:pStyle w:val="a6"/>
        <w:numPr>
          <w:ilvl w:val="0"/>
          <w:numId w:val="4"/>
        </w:numPr>
        <w:spacing w:after="200" w:line="276" w:lineRule="auto"/>
        <w:jc w:val="both"/>
        <w:rPr>
          <w:sz w:val="28"/>
          <w:szCs w:val="28"/>
        </w:rPr>
      </w:pPr>
      <w:r>
        <w:rPr>
          <w:b/>
          <w:sz w:val="28"/>
          <w:szCs w:val="28"/>
        </w:rPr>
        <w:t>Басаева Светлана Манжуровна</w:t>
      </w:r>
      <w:r>
        <w:rPr>
          <w:bCs/>
          <w:sz w:val="28"/>
          <w:szCs w:val="28"/>
        </w:rPr>
        <w:t xml:space="preserve"> [общественный деятель, ветеран труда, председатель Совета ветеранов Кировского района : 1939-2022 : некролог] </w:t>
      </w:r>
      <w:r>
        <w:rPr>
          <w:sz w:val="28"/>
          <w:szCs w:val="28"/>
        </w:rPr>
        <w:t>// Северная Осетия. – 2022. – 6 апр. – С. 5.</w:t>
      </w:r>
    </w:p>
    <w:p w14:paraId="20CA33BD" w14:textId="77777777" w:rsidR="002B33C1" w:rsidRDefault="002B33C1" w:rsidP="002B33C1">
      <w:pPr>
        <w:pStyle w:val="a6"/>
        <w:numPr>
          <w:ilvl w:val="0"/>
          <w:numId w:val="4"/>
        </w:numPr>
        <w:spacing w:after="200" w:line="276" w:lineRule="auto"/>
        <w:jc w:val="both"/>
        <w:rPr>
          <w:sz w:val="28"/>
          <w:szCs w:val="28"/>
        </w:rPr>
      </w:pPr>
      <w:r>
        <w:rPr>
          <w:b/>
          <w:bCs/>
          <w:sz w:val="28"/>
          <w:szCs w:val="28"/>
        </w:rPr>
        <w:t>Батаева, Л.</w:t>
      </w:r>
      <w:r>
        <w:rPr>
          <w:sz w:val="28"/>
          <w:szCs w:val="28"/>
        </w:rPr>
        <w:t xml:space="preserve"> Цвети, Осетия моя : [в национальном театре оперы и балета РСО-А торжественно отметили 30-летие Северо-Осетинского регионального межнационального общественного движения «Наша Осетия»] / Ляна Батаева // Владикавказ. – 2022. – 28 мая. – С. 3.</w:t>
      </w:r>
    </w:p>
    <w:p w14:paraId="082FA81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Бедоев, Ф. </w:t>
      </w:r>
      <w:r>
        <w:rPr>
          <w:bCs/>
          <w:sz w:val="28"/>
          <w:szCs w:val="28"/>
        </w:rPr>
        <w:t>Ф. Бедоев: «Доверие оправдаю» : [беседа с председателем Кировского районного Совета ветеранов / записала Светлана Тулатова] // Размæ (Вперед). – 2022. – 6 сент. – С. 2.</w:t>
      </w:r>
    </w:p>
    <w:p w14:paraId="27511AD5" w14:textId="77777777" w:rsidR="002B33C1" w:rsidRDefault="002B33C1" w:rsidP="002B33C1">
      <w:pPr>
        <w:pStyle w:val="a6"/>
        <w:numPr>
          <w:ilvl w:val="0"/>
          <w:numId w:val="4"/>
        </w:numPr>
        <w:spacing w:after="200" w:line="276" w:lineRule="auto"/>
        <w:jc w:val="both"/>
        <w:rPr>
          <w:bCs/>
          <w:sz w:val="28"/>
          <w:szCs w:val="28"/>
        </w:rPr>
      </w:pPr>
      <w:r>
        <w:rPr>
          <w:b/>
          <w:bCs/>
          <w:sz w:val="28"/>
          <w:szCs w:val="28"/>
        </w:rPr>
        <w:t>Белоконь, Т. П.</w:t>
      </w:r>
      <w:r>
        <w:rPr>
          <w:sz w:val="28"/>
          <w:szCs w:val="28"/>
        </w:rPr>
        <w:t xml:space="preserve"> О наших активистах – только добрые слова : [к 50-летию со дня образования Совета ветеранов Моздокского района] / Тамара Павловна Белоконь //</w:t>
      </w:r>
      <w:r>
        <w:rPr>
          <w:bCs/>
          <w:sz w:val="28"/>
          <w:szCs w:val="28"/>
        </w:rPr>
        <w:t xml:space="preserve"> Моздокский вестник. – 2022. – 6 дек. – С. 2.</w:t>
      </w:r>
    </w:p>
    <w:p w14:paraId="6D7F1CFE"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Бериева, К. </w:t>
      </w:r>
      <w:r>
        <w:rPr>
          <w:bCs/>
          <w:sz w:val="28"/>
          <w:szCs w:val="28"/>
        </w:rPr>
        <w:t>Развитие международных связей : [о подписании во Владикавказе соглашения о сотрудничестве между генеральным секретарем Ассамблеи народов Евразии Андреем Бельяниновым и  председателем Общественной палаты РСО-А Ниной Чиплаковой ] / Кристина Бериева // Владикавказ. – 2022. – 26 нояб. – С. 2.</w:t>
      </w:r>
    </w:p>
    <w:p w14:paraId="40881E48" w14:textId="77777777" w:rsidR="002B33C1" w:rsidRDefault="002B33C1" w:rsidP="002B33C1">
      <w:pPr>
        <w:pStyle w:val="a6"/>
        <w:numPr>
          <w:ilvl w:val="0"/>
          <w:numId w:val="4"/>
        </w:numPr>
        <w:tabs>
          <w:tab w:val="left" w:pos="0"/>
        </w:tabs>
        <w:jc w:val="both"/>
        <w:rPr>
          <w:b/>
          <w:sz w:val="28"/>
          <w:szCs w:val="28"/>
        </w:rPr>
      </w:pPr>
      <w:r>
        <w:rPr>
          <w:b/>
          <w:sz w:val="28"/>
          <w:szCs w:val="28"/>
        </w:rPr>
        <w:lastRenderedPageBreak/>
        <w:t xml:space="preserve">Бетрозов, М. </w:t>
      </w:r>
      <w:r>
        <w:rPr>
          <w:bCs/>
          <w:sz w:val="28"/>
          <w:szCs w:val="28"/>
        </w:rPr>
        <w:t>Велика роль женщины в жизни общества : [об отчетно-выборной конференции Совета женщин Ирафского района] / Майран Бетрозов // Ирæф (Ираф). – 2022. – 19 апреля. – С. 1.</w:t>
      </w:r>
    </w:p>
    <w:p w14:paraId="40FE7A1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Бетрозов, М. </w:t>
      </w:r>
      <w:r>
        <w:rPr>
          <w:bCs/>
          <w:sz w:val="28"/>
          <w:szCs w:val="28"/>
        </w:rPr>
        <w:t>Удостоен высокого звания : [председатель совета ветеранов Ирафского р-на Борис Агубеевич Цомаев удостоен высокого звания «Почетный ветеран РСО-Алания»] / Майран Бетрозов // Ирæф (Ираф). – 2022. – 27 сент. – С. 1.</w:t>
      </w:r>
    </w:p>
    <w:p w14:paraId="7D9F68B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Бетрозова, Р. </w:t>
      </w:r>
      <w:r>
        <w:rPr>
          <w:sz w:val="28"/>
          <w:szCs w:val="28"/>
        </w:rPr>
        <w:t xml:space="preserve">Мир один для всех : [о деятельности Северо-Осетинской региональной организации ООО «Всероссийское общество инвалидов» : рассказывает его председатель Рита Бетрозова </w:t>
      </w:r>
      <w:r>
        <w:rPr>
          <w:b/>
          <w:sz w:val="28"/>
          <w:szCs w:val="28"/>
        </w:rPr>
        <w:t xml:space="preserve">/ </w:t>
      </w:r>
      <w:r>
        <w:rPr>
          <w:bCs/>
          <w:sz w:val="28"/>
          <w:szCs w:val="28"/>
        </w:rPr>
        <w:t>записала А. Камбегова</w:t>
      </w:r>
      <w:r>
        <w:rPr>
          <w:sz w:val="28"/>
          <w:szCs w:val="28"/>
        </w:rPr>
        <w:t>] // Северная Осетия. – 2022. – 17 авг. – С. 2.</w:t>
      </w:r>
    </w:p>
    <w:p w14:paraId="67817844" w14:textId="77777777" w:rsidR="002B33C1" w:rsidRDefault="002B33C1" w:rsidP="002B33C1">
      <w:pPr>
        <w:pStyle w:val="a6"/>
        <w:numPr>
          <w:ilvl w:val="0"/>
          <w:numId w:val="4"/>
        </w:numPr>
        <w:spacing w:line="276" w:lineRule="auto"/>
        <w:jc w:val="both"/>
        <w:rPr>
          <w:sz w:val="28"/>
          <w:szCs w:val="28"/>
        </w:rPr>
      </w:pPr>
      <w:r>
        <w:rPr>
          <w:b/>
          <w:sz w:val="28"/>
          <w:szCs w:val="28"/>
        </w:rPr>
        <w:t>Бызыккаты, З.</w:t>
      </w:r>
      <w:r>
        <w:rPr>
          <w:sz w:val="28"/>
          <w:szCs w:val="28"/>
        </w:rPr>
        <w:t xml:space="preserve"> «Дзæуджыхъæу – бæллицты сахар» / Бызыккаты Земфирæ // Рæстдзинад. – 2022. – 23 дек. – Ф. 2.</w:t>
      </w:r>
    </w:p>
    <w:p w14:paraId="6CEFBAAB" w14:textId="77777777" w:rsidR="002B33C1" w:rsidRDefault="002B33C1" w:rsidP="002B33C1">
      <w:pPr>
        <w:pStyle w:val="a6"/>
        <w:jc w:val="both"/>
        <w:rPr>
          <w:sz w:val="28"/>
          <w:szCs w:val="28"/>
        </w:rPr>
      </w:pPr>
      <w:r>
        <w:rPr>
          <w:sz w:val="28"/>
          <w:szCs w:val="28"/>
        </w:rPr>
        <w:t>Бзыкова, З. «Владикавказ – город мечты» [под таким названием в ННБ подвел итоги культурно-краеведческий проект, организованный региональным отделением ООГО «Российский фонд культуры» в РСО-А и ОД «За наш Владикавказ!»].</w:t>
      </w:r>
    </w:p>
    <w:p w14:paraId="43D91686" w14:textId="77777777" w:rsidR="002B33C1" w:rsidRDefault="002B33C1" w:rsidP="002B33C1">
      <w:pPr>
        <w:pStyle w:val="a6"/>
        <w:numPr>
          <w:ilvl w:val="0"/>
          <w:numId w:val="4"/>
        </w:numPr>
        <w:spacing w:after="200" w:line="276" w:lineRule="auto"/>
        <w:jc w:val="both"/>
      </w:pPr>
      <w:r>
        <w:rPr>
          <w:b/>
          <w:bCs/>
          <w:sz w:val="28"/>
          <w:szCs w:val="28"/>
        </w:rPr>
        <w:t>Бунтури, Т.</w:t>
      </w:r>
      <w:r>
        <w:t xml:space="preserve"> </w:t>
      </w:r>
      <w:r>
        <w:rPr>
          <w:sz w:val="28"/>
          <w:szCs w:val="28"/>
        </w:rPr>
        <w:t>Дети – детям : [детский общественный совет при уполномоченном по правам ребенка при Главе РСО-Алания начал свою работу] / Тамара Бунтури // Слово. – 2022. – 20 сент. – С. 7.</w:t>
      </w:r>
    </w:p>
    <w:p w14:paraId="7A41FBC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В память о невинно убиенных </w:t>
      </w:r>
      <w:r>
        <w:rPr>
          <w:bCs/>
          <w:sz w:val="28"/>
          <w:szCs w:val="28"/>
        </w:rPr>
        <w:t>: [о траурной панихиде в День памяти жертв геноцида казачества 24 января в Ардонском храме Георгия Победоносца / подготовил Олег Борисов] // Рухс (Свет). – 2022. – 27 янв. – С. 2.</w:t>
      </w:r>
    </w:p>
    <w:p w14:paraId="5065E19B" w14:textId="77777777" w:rsidR="002B33C1" w:rsidRDefault="002B33C1" w:rsidP="002B33C1">
      <w:pPr>
        <w:pStyle w:val="a6"/>
        <w:numPr>
          <w:ilvl w:val="0"/>
          <w:numId w:val="4"/>
        </w:numPr>
        <w:spacing w:after="200" w:line="276" w:lineRule="auto"/>
        <w:jc w:val="both"/>
        <w:rPr>
          <w:bCs/>
          <w:sz w:val="28"/>
          <w:szCs w:val="28"/>
        </w:rPr>
      </w:pPr>
      <w:r>
        <w:rPr>
          <w:b/>
          <w:bCs/>
          <w:sz w:val="28"/>
          <w:szCs w:val="28"/>
        </w:rPr>
        <w:t>В память о друге</w:t>
      </w:r>
      <w:r>
        <w:rPr>
          <w:sz w:val="28"/>
          <w:szCs w:val="28"/>
        </w:rPr>
        <w:t xml:space="preserve"> [бывшем руководителе НКО «Союз моздокских кабардинцев» Анатолии Борисовиче Шекемове] </w:t>
      </w:r>
      <w:r>
        <w:rPr>
          <w:bCs/>
          <w:sz w:val="28"/>
          <w:szCs w:val="28"/>
        </w:rPr>
        <w:t>// Моздокский вестник. – 2022. – 8 окт. – С. 3.</w:t>
      </w:r>
    </w:p>
    <w:p w14:paraId="6F8CD42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 Северной Осетии </w:t>
      </w:r>
      <w:r>
        <w:rPr>
          <w:sz w:val="28"/>
          <w:szCs w:val="28"/>
        </w:rPr>
        <w:t>запущена информационная кампания «Добрые люди» [по поддержке деятельности социально ориентированных некоммерческих организаций (СОНКО) в оказании социальных услуг, благотворительности и добровольчества] // Северная Осетия. – 2022. – 6 авг. – С. 7.</w:t>
      </w:r>
    </w:p>
    <w:p w14:paraId="08B36B4F" w14:textId="77777777" w:rsidR="002B33C1" w:rsidRDefault="002B33C1" w:rsidP="002B33C1">
      <w:pPr>
        <w:pStyle w:val="a6"/>
        <w:numPr>
          <w:ilvl w:val="0"/>
          <w:numId w:val="4"/>
        </w:numPr>
        <w:spacing w:after="200" w:line="276" w:lineRule="auto"/>
        <w:jc w:val="both"/>
        <w:rPr>
          <w:sz w:val="28"/>
          <w:szCs w:val="28"/>
        </w:rPr>
      </w:pPr>
      <w:r>
        <w:rPr>
          <w:b/>
          <w:bCs/>
          <w:sz w:val="28"/>
          <w:szCs w:val="28"/>
        </w:rPr>
        <w:t>Васильева, Е.</w:t>
      </w:r>
      <w:r>
        <w:rPr>
          <w:sz w:val="28"/>
          <w:szCs w:val="28"/>
        </w:rPr>
        <w:t xml:space="preserve"> Милосердие, доброта, соучастие : [во Владикавказе состоялась отчетно-выборная конференция Совета женщин республики] / Е. Васильева </w:t>
      </w:r>
      <w:ins w:id="275" w:author="kp2" w:date="2022-03-01T13:06:00Z">
        <w:r>
          <w:rPr>
            <w:sz w:val="28"/>
            <w:szCs w:val="28"/>
          </w:rPr>
          <w:t xml:space="preserve">// Моздокский вестник. – 2022. – </w:t>
        </w:r>
      </w:ins>
      <w:r>
        <w:rPr>
          <w:sz w:val="28"/>
          <w:szCs w:val="28"/>
        </w:rPr>
        <w:t>16 июня</w:t>
      </w:r>
      <w:ins w:id="276" w:author="kp2" w:date="2022-03-01T13:06:00Z">
        <w:r>
          <w:rPr>
            <w:sz w:val="28"/>
            <w:szCs w:val="28"/>
          </w:rPr>
          <w:t xml:space="preserve">. – С. </w:t>
        </w:r>
      </w:ins>
      <w:r>
        <w:rPr>
          <w:sz w:val="28"/>
          <w:szCs w:val="28"/>
        </w:rPr>
        <w:t>2</w:t>
      </w:r>
      <w:ins w:id="277" w:author="kp2" w:date="2022-03-01T13:06:00Z">
        <w:r>
          <w:rPr>
            <w:sz w:val="28"/>
            <w:szCs w:val="28"/>
          </w:rPr>
          <w:t xml:space="preserve">. </w:t>
        </w:r>
      </w:ins>
    </w:p>
    <w:p w14:paraId="66285D7C" w14:textId="77777777" w:rsidR="002B33C1" w:rsidRDefault="002B33C1" w:rsidP="002B33C1">
      <w:pPr>
        <w:pStyle w:val="a6"/>
        <w:numPr>
          <w:ilvl w:val="0"/>
          <w:numId w:val="4"/>
        </w:numPr>
        <w:spacing w:after="200" w:line="276" w:lineRule="auto"/>
        <w:jc w:val="both"/>
        <w:rPr>
          <w:sz w:val="28"/>
          <w:szCs w:val="28"/>
        </w:rPr>
      </w:pPr>
      <w:r>
        <w:rPr>
          <w:b/>
          <w:bCs/>
          <w:sz w:val="28"/>
          <w:szCs w:val="28"/>
        </w:rPr>
        <w:t>Ветеранской организации</w:t>
      </w:r>
      <w:r>
        <w:rPr>
          <w:sz w:val="28"/>
          <w:szCs w:val="28"/>
        </w:rPr>
        <w:t xml:space="preserve"> [Совету ветеранов Моздокского района] в этом году – 50 лет</w:t>
      </w:r>
      <w:r>
        <w:rPr>
          <w:b/>
          <w:bCs/>
          <w:sz w:val="28"/>
          <w:szCs w:val="28"/>
        </w:rPr>
        <w:t xml:space="preserve"> </w:t>
      </w:r>
      <w:ins w:id="278" w:author="kp2" w:date="2022-03-01T13:06:00Z">
        <w:r>
          <w:rPr>
            <w:sz w:val="28"/>
            <w:szCs w:val="28"/>
          </w:rPr>
          <w:t xml:space="preserve">// Моздокский вестник. – 2022. – </w:t>
        </w:r>
      </w:ins>
      <w:r>
        <w:rPr>
          <w:sz w:val="28"/>
          <w:szCs w:val="28"/>
        </w:rPr>
        <w:t>21 мая</w:t>
      </w:r>
      <w:ins w:id="279" w:author="kp2" w:date="2022-03-01T13:06:00Z">
        <w:r>
          <w:rPr>
            <w:sz w:val="28"/>
            <w:szCs w:val="28"/>
          </w:rPr>
          <w:t xml:space="preserve">. – С. </w:t>
        </w:r>
      </w:ins>
      <w:r>
        <w:rPr>
          <w:sz w:val="28"/>
          <w:szCs w:val="28"/>
        </w:rPr>
        <w:t>1</w:t>
      </w:r>
      <w:ins w:id="280" w:author="kp2" w:date="2022-03-01T13:06:00Z">
        <w:r>
          <w:rPr>
            <w:sz w:val="28"/>
            <w:szCs w:val="28"/>
          </w:rPr>
          <w:t xml:space="preserve">. </w:t>
        </w:r>
      </w:ins>
    </w:p>
    <w:p w14:paraId="35974932" w14:textId="77777777" w:rsidR="002B33C1" w:rsidRDefault="002B33C1" w:rsidP="002B33C1">
      <w:pPr>
        <w:pStyle w:val="a6"/>
        <w:numPr>
          <w:ilvl w:val="0"/>
          <w:numId w:val="4"/>
        </w:numPr>
        <w:spacing w:after="200" w:line="276" w:lineRule="auto"/>
        <w:jc w:val="both"/>
        <w:rPr>
          <w:sz w:val="28"/>
          <w:szCs w:val="28"/>
        </w:rPr>
      </w:pPr>
      <w:r>
        <w:rPr>
          <w:b/>
          <w:bCs/>
          <w:sz w:val="28"/>
          <w:szCs w:val="28"/>
        </w:rPr>
        <w:t>Вехи «Нашей Осетии»</w:t>
      </w:r>
      <w:r>
        <w:rPr>
          <w:sz w:val="28"/>
          <w:szCs w:val="28"/>
        </w:rPr>
        <w:t xml:space="preserve"> [к 30-летию межнационального движения «Наша Осетия»] // Северная Осетия. – 2022. – 27 мая. – С. 3. </w:t>
      </w:r>
    </w:p>
    <w:p w14:paraId="07DFD344"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Вместе в Осетии</w:t>
      </w:r>
      <w:r>
        <w:rPr>
          <w:sz w:val="28"/>
          <w:szCs w:val="28"/>
        </w:rPr>
        <w:t xml:space="preserve"> : [об истории и деятельности национально-культурных обществ во Владикавказе / подготовили З. Губурова, А. Камбегова, Ю. Дарчиева] // Северная Осетия. – 2022. – 27 мая. – С. 4-5. – Содерж. : С заботой о человеке ; Тепло огня «Прометея» ; Одна Большая армянская семья ; В единстве сила ; Наши люди ; Дружить на совесть ; Близкие по духу. </w:t>
      </w:r>
    </w:p>
    <w:p w14:paraId="30B891D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8 миллионов на поддержку НКО </w:t>
      </w:r>
      <w:r>
        <w:rPr>
          <w:bCs/>
          <w:sz w:val="28"/>
          <w:szCs w:val="28"/>
        </w:rPr>
        <w:t xml:space="preserve">: [шесть некоммерческих организаций Северной Осетии стали победителями первого в 2022 г. конкурса президентских грантов] </w:t>
      </w:r>
      <w:r>
        <w:rPr>
          <w:sz w:val="28"/>
          <w:szCs w:val="28"/>
        </w:rPr>
        <w:t>// Северная Осетия. – 2022. – 18 янв. – С. 2.</w:t>
      </w:r>
    </w:p>
    <w:p w14:paraId="33C009E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Встретился с общественниками </w:t>
      </w:r>
      <w:r>
        <w:rPr>
          <w:bCs/>
          <w:sz w:val="28"/>
          <w:szCs w:val="28"/>
        </w:rPr>
        <w:t xml:space="preserve">: [о встрече руководителя регионального отделения ОНФ РСО-А К. Галиева и его пресс-секретаря О. Бадтиевой с руководителями общественных организаций Моздокского района] </w:t>
      </w:r>
      <w:ins w:id="281" w:author="kp2" w:date="2022-03-01T13:06:00Z">
        <w:r>
          <w:rPr>
            <w:sz w:val="28"/>
            <w:szCs w:val="28"/>
          </w:rPr>
          <w:t xml:space="preserve">// Моздокский вестник. – 2022. – </w:t>
        </w:r>
      </w:ins>
      <w:r>
        <w:rPr>
          <w:sz w:val="28"/>
          <w:szCs w:val="28"/>
        </w:rPr>
        <w:t>2 апр</w:t>
      </w:r>
      <w:ins w:id="282" w:author="kp2" w:date="2022-03-01T13:06:00Z">
        <w:r>
          <w:rPr>
            <w:sz w:val="28"/>
            <w:szCs w:val="28"/>
          </w:rPr>
          <w:t xml:space="preserve">. – С. </w:t>
        </w:r>
      </w:ins>
      <w:r>
        <w:rPr>
          <w:sz w:val="28"/>
          <w:szCs w:val="28"/>
        </w:rPr>
        <w:t>2</w:t>
      </w:r>
      <w:ins w:id="283" w:author="kp2" w:date="2022-03-01T13:06:00Z">
        <w:r>
          <w:rPr>
            <w:sz w:val="28"/>
            <w:szCs w:val="28"/>
          </w:rPr>
          <w:t xml:space="preserve">. </w:t>
        </w:r>
      </w:ins>
    </w:p>
    <w:p w14:paraId="69479A42"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Габайраева, Б. </w:t>
      </w:r>
      <w:r>
        <w:rPr>
          <w:sz w:val="28"/>
          <w:szCs w:val="28"/>
        </w:rPr>
        <w:t>На собрании «ВОС» : [в Дигорско-Ирафском ММО «Всесоюзное общество слепых» состоялось отчетно-годовое собрание о проделанной работе, которое открыл председатель бюро ДИММО «ВОС» Торис Гатциев] / Белла Габайраева // Дигори хабæрттæ (Вести Дигории). – 2022. – 16 июля. – С. 1.</w:t>
      </w:r>
    </w:p>
    <w:p w14:paraId="7AF5C58B" w14:textId="77777777" w:rsidR="002B33C1" w:rsidRDefault="002B33C1" w:rsidP="002B33C1">
      <w:pPr>
        <w:pStyle w:val="a6"/>
        <w:numPr>
          <w:ilvl w:val="0"/>
          <w:numId w:val="4"/>
        </w:numPr>
        <w:tabs>
          <w:tab w:val="left" w:pos="0"/>
        </w:tabs>
        <w:jc w:val="both"/>
        <w:rPr>
          <w:bCs/>
          <w:sz w:val="28"/>
          <w:szCs w:val="28"/>
        </w:rPr>
      </w:pPr>
      <w:r>
        <w:rPr>
          <w:b/>
          <w:sz w:val="28"/>
          <w:szCs w:val="28"/>
        </w:rPr>
        <w:t>Габараев, М.</w:t>
      </w:r>
      <w:r>
        <w:rPr>
          <w:bCs/>
          <w:sz w:val="28"/>
          <w:szCs w:val="28"/>
        </w:rPr>
        <w:t xml:space="preserve"> Уважение и признательность : [о материальной помощи, оказанной районной ветеранской организацией участникам Великой Отечественной войны и несовершеннолетним узникам фашистских лагерей из Правобережья ; руководитель – Анатолий Михайлович Калоев] / Мурат Габараев // Вестник Беслана. – 2022. – 11 окт. – С. 2.</w:t>
      </w:r>
    </w:p>
    <w:p w14:paraId="41A85118" w14:textId="77777777" w:rsidR="002B33C1" w:rsidRDefault="002B33C1" w:rsidP="002B33C1">
      <w:pPr>
        <w:pStyle w:val="a6"/>
        <w:numPr>
          <w:ilvl w:val="0"/>
          <w:numId w:val="4"/>
        </w:numPr>
        <w:tabs>
          <w:tab w:val="left" w:pos="0"/>
        </w:tabs>
        <w:jc w:val="both"/>
        <w:rPr>
          <w:sz w:val="28"/>
          <w:szCs w:val="28"/>
        </w:rPr>
      </w:pPr>
      <w:r>
        <w:rPr>
          <w:b/>
          <w:sz w:val="28"/>
          <w:szCs w:val="28"/>
        </w:rPr>
        <w:t xml:space="preserve">Габуева, З. </w:t>
      </w:r>
      <w:r>
        <w:rPr>
          <w:sz w:val="28"/>
          <w:szCs w:val="28"/>
        </w:rPr>
        <w:t>Он тихим голосом сказал «Войдите» и расцвел в улыбке… : [памяти ветерана Великой Отечественной войны, члена Президиума Совета ветеранов республики, члена Совета офицерского собрания РФ Владимира Леонидовича Пруссакова (1924-2022)] / Зинаида Габуева // Владикавказ. – 2022. – 21 июня. – С. 6.</w:t>
      </w:r>
    </w:p>
    <w:p w14:paraId="713BD943" w14:textId="77777777" w:rsidR="002B33C1" w:rsidRDefault="002B33C1" w:rsidP="002B33C1">
      <w:pPr>
        <w:pStyle w:val="a6"/>
        <w:numPr>
          <w:ilvl w:val="0"/>
          <w:numId w:val="4"/>
        </w:numPr>
        <w:spacing w:after="200" w:line="276" w:lineRule="auto"/>
        <w:jc w:val="both"/>
        <w:rPr>
          <w:sz w:val="28"/>
          <w:szCs w:val="28"/>
        </w:rPr>
      </w:pPr>
      <w:r>
        <w:rPr>
          <w:b/>
          <w:sz w:val="28"/>
          <w:szCs w:val="28"/>
        </w:rPr>
        <w:t>Гаглойты, Д.</w:t>
      </w:r>
      <w:r>
        <w:rPr>
          <w:bCs/>
          <w:sz w:val="28"/>
          <w:szCs w:val="28"/>
        </w:rPr>
        <w:t xml:space="preserve"> Сильная женщина : [о председателе Северо-Осетинского республиканского отделения Общероссийской общественной организации семей погибших защитников Отечества] / Дзерасса Гаглойты </w:t>
      </w:r>
      <w:r>
        <w:rPr>
          <w:sz w:val="28"/>
          <w:szCs w:val="28"/>
        </w:rPr>
        <w:t>// Северная Осетия. – 2022. – 19 окт. – С. 3.</w:t>
      </w:r>
    </w:p>
    <w:p w14:paraId="200ACD7D" w14:textId="77777777" w:rsidR="002B33C1" w:rsidRDefault="002B33C1" w:rsidP="002B33C1">
      <w:pPr>
        <w:pStyle w:val="a6"/>
        <w:numPr>
          <w:ilvl w:val="0"/>
          <w:numId w:val="4"/>
        </w:numPr>
        <w:spacing w:after="200" w:line="276" w:lineRule="auto"/>
        <w:jc w:val="both"/>
        <w:rPr>
          <w:sz w:val="28"/>
          <w:szCs w:val="28"/>
        </w:rPr>
      </w:pPr>
      <w:r>
        <w:rPr>
          <w:b/>
          <w:sz w:val="28"/>
          <w:szCs w:val="28"/>
        </w:rPr>
        <w:t>Галиев, К.</w:t>
      </w:r>
      <w:r>
        <w:rPr>
          <w:sz w:val="28"/>
          <w:szCs w:val="28"/>
        </w:rPr>
        <w:t xml:space="preserve"> Все для победы! : [о реализации проекта Народного фронта «Все для победы» по сбору помощи для солдат Луганской и Донецкой народных республик : рассказывает руководитель регионального исполкома Народного фронта в Северной Осетии К. Галиев] // Северная Осетия. – 2022. – 11 авг. – С. 1.</w:t>
      </w:r>
    </w:p>
    <w:p w14:paraId="5979E87C"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Галиев, К. </w:t>
      </w:r>
      <w:r>
        <w:rPr>
          <w:sz w:val="28"/>
          <w:szCs w:val="28"/>
        </w:rPr>
        <w:t>Лекарства для собак</w:t>
      </w:r>
      <w:r>
        <w:rPr>
          <w:b/>
          <w:bCs/>
          <w:sz w:val="28"/>
          <w:szCs w:val="28"/>
        </w:rPr>
        <w:t xml:space="preserve"> </w:t>
      </w:r>
      <w:r>
        <w:rPr>
          <w:sz w:val="28"/>
          <w:szCs w:val="28"/>
        </w:rPr>
        <w:t>: [активисты ОНФ в Северной Осетии приобрели лекарства для бездомных собак владикавказского приюта на вырученные от сбора макулатуры средств : рассказывает руководитель регионального исполкома ОНФ К. Галиев / записала О. Бадтиева] // Северная Осетия. – 2022. – 5 февр. – С. 16.</w:t>
      </w:r>
    </w:p>
    <w:p w14:paraId="34D8C01A" w14:textId="77777777" w:rsidR="002B33C1" w:rsidRDefault="002B33C1" w:rsidP="002B33C1">
      <w:pPr>
        <w:pStyle w:val="a6"/>
        <w:numPr>
          <w:ilvl w:val="0"/>
          <w:numId w:val="4"/>
        </w:numPr>
        <w:spacing w:after="200" w:line="276" w:lineRule="auto"/>
        <w:jc w:val="both"/>
        <w:rPr>
          <w:sz w:val="28"/>
          <w:szCs w:val="28"/>
        </w:rPr>
      </w:pPr>
      <w:r>
        <w:rPr>
          <w:b/>
          <w:bCs/>
          <w:sz w:val="28"/>
          <w:szCs w:val="28"/>
        </w:rPr>
        <w:t>Галиев, К.</w:t>
      </w:r>
      <w:r>
        <w:rPr>
          <w:sz w:val="28"/>
          <w:szCs w:val="28"/>
        </w:rPr>
        <w:t xml:space="preserve"> Опасные игры : [о травмоопасном состоянии детской площадки на улице Черняховского, 27 во Владикавказе : рассказывает руководитель регионального исполкома ОНФ в Северной Осетии К. Галиев / записала О. Бадтиева] // Северная Осетия. – 2022. – 19 янв. – С. 2.</w:t>
      </w:r>
    </w:p>
    <w:p w14:paraId="7A4E843A" w14:textId="77777777" w:rsidR="002B33C1" w:rsidRDefault="002B33C1" w:rsidP="002B33C1">
      <w:pPr>
        <w:pStyle w:val="a6"/>
        <w:numPr>
          <w:ilvl w:val="0"/>
          <w:numId w:val="4"/>
        </w:numPr>
        <w:spacing w:after="200" w:line="276" w:lineRule="auto"/>
        <w:jc w:val="both"/>
        <w:rPr>
          <w:sz w:val="28"/>
          <w:szCs w:val="28"/>
        </w:rPr>
      </w:pPr>
      <w:r>
        <w:rPr>
          <w:b/>
          <w:bCs/>
          <w:sz w:val="28"/>
          <w:szCs w:val="28"/>
        </w:rPr>
        <w:t>Галиев, К.</w:t>
      </w:r>
      <w:r>
        <w:rPr>
          <w:sz w:val="28"/>
          <w:szCs w:val="28"/>
        </w:rPr>
        <w:t xml:space="preserve"> Утеплили… трубы : [после вмешательства экспертов ОНФ в Северной Осетии во Владикавказе были утеплены трубы протяженностью 250 метров : рассказывает руководитель регионального исполкома ОНФ К. Галиев / записала О. Бадтиева] // Северная Осетия. – 2022. – 2 февр. – С. 5.</w:t>
      </w:r>
    </w:p>
    <w:p w14:paraId="31339CA8" w14:textId="77777777" w:rsidR="002B33C1" w:rsidRDefault="002B33C1" w:rsidP="002B33C1">
      <w:pPr>
        <w:pStyle w:val="a6"/>
        <w:numPr>
          <w:ilvl w:val="0"/>
          <w:numId w:val="4"/>
        </w:numPr>
        <w:tabs>
          <w:tab w:val="left" w:pos="0"/>
        </w:tabs>
        <w:jc w:val="both"/>
        <w:rPr>
          <w:rFonts w:eastAsiaTheme="minorEastAsia"/>
          <w:bCs/>
          <w:sz w:val="28"/>
          <w:szCs w:val="28"/>
        </w:rPr>
      </w:pPr>
      <w:r>
        <w:rPr>
          <w:b/>
          <w:sz w:val="28"/>
          <w:szCs w:val="28"/>
        </w:rPr>
        <w:t>Гасанты, В.</w:t>
      </w:r>
      <w:r>
        <w:rPr>
          <w:bCs/>
          <w:sz w:val="28"/>
          <w:szCs w:val="28"/>
        </w:rPr>
        <w:t xml:space="preserve"> Аивады фарны бæрæгбон / Гасанты Валери // Иры Стыр Ныхас. – 2022. – Нояб. (№ 4). – Ф. 4.</w:t>
      </w:r>
    </w:p>
    <w:p w14:paraId="240DAEFA" w14:textId="77777777" w:rsidR="002B33C1" w:rsidRDefault="002B33C1" w:rsidP="002B33C1">
      <w:pPr>
        <w:pStyle w:val="a6"/>
        <w:tabs>
          <w:tab w:val="left" w:pos="0"/>
        </w:tabs>
        <w:jc w:val="both"/>
        <w:rPr>
          <w:bCs/>
          <w:sz w:val="28"/>
          <w:szCs w:val="28"/>
        </w:rPr>
      </w:pPr>
      <w:r>
        <w:rPr>
          <w:bCs/>
          <w:sz w:val="28"/>
          <w:szCs w:val="28"/>
        </w:rPr>
        <w:t xml:space="preserve">Гасанов, В. Праздник искусства : [о церемонии награждения лауреатов и дипломантов </w:t>
      </w:r>
      <w:r>
        <w:rPr>
          <w:bCs/>
          <w:sz w:val="28"/>
          <w:szCs w:val="28"/>
          <w:lang w:val="en-US"/>
        </w:rPr>
        <w:t>XII</w:t>
      </w:r>
      <w:r>
        <w:rPr>
          <w:bCs/>
          <w:sz w:val="28"/>
          <w:szCs w:val="28"/>
        </w:rPr>
        <w:t xml:space="preserve"> республиканского фестиваля «Молодость Осетии»].</w:t>
      </w:r>
    </w:p>
    <w:p w14:paraId="3BFE6D69"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Гасситы, М. </w:t>
      </w:r>
      <w:r>
        <w:rPr>
          <w:bCs/>
          <w:sz w:val="28"/>
          <w:szCs w:val="28"/>
        </w:rPr>
        <w:t>Бирæ сты йæ лæггæдтæ / Гасситы Моисей // Фидиуæг (Глашатай). – 2022. – 5 мартъи. – Ф. 4.</w:t>
      </w:r>
    </w:p>
    <w:p w14:paraId="2AB81EA7" w14:textId="77777777" w:rsidR="002B33C1" w:rsidRDefault="002B33C1" w:rsidP="002B33C1">
      <w:pPr>
        <w:pStyle w:val="a6"/>
        <w:tabs>
          <w:tab w:val="left" w:pos="0"/>
        </w:tabs>
        <w:jc w:val="both"/>
        <w:rPr>
          <w:bCs/>
          <w:sz w:val="28"/>
          <w:szCs w:val="28"/>
        </w:rPr>
      </w:pPr>
      <w:r>
        <w:rPr>
          <w:bCs/>
          <w:sz w:val="28"/>
          <w:szCs w:val="28"/>
        </w:rPr>
        <w:t>Гассиев, М.</w:t>
      </w:r>
      <w:r>
        <w:rPr>
          <w:b/>
          <w:sz w:val="28"/>
          <w:szCs w:val="28"/>
        </w:rPr>
        <w:t xml:space="preserve"> </w:t>
      </w:r>
      <w:r>
        <w:rPr>
          <w:bCs/>
          <w:sz w:val="28"/>
          <w:szCs w:val="28"/>
        </w:rPr>
        <w:t xml:space="preserve">Много у нее заслуг : [о зам. председателя комитета женщин Пригородного района Райхан Тедеевой-Бетеевой]. </w:t>
      </w:r>
    </w:p>
    <w:p w14:paraId="747CA769"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Гасситы, М. </w:t>
      </w:r>
      <w:r>
        <w:rPr>
          <w:sz w:val="28"/>
          <w:szCs w:val="28"/>
        </w:rPr>
        <w:t xml:space="preserve">Лæгау – лæгæй фæцард / Гасситы Моисей // Фидиуæг (Глашатай). – 2022. – 10 нояб. – Ф. 3. </w:t>
      </w:r>
    </w:p>
    <w:p w14:paraId="6D2F5091" w14:textId="77777777" w:rsidR="002B33C1" w:rsidRDefault="002B33C1" w:rsidP="002B33C1">
      <w:pPr>
        <w:pStyle w:val="a6"/>
        <w:jc w:val="both"/>
        <w:rPr>
          <w:b/>
          <w:bCs/>
          <w:sz w:val="28"/>
          <w:szCs w:val="28"/>
        </w:rPr>
      </w:pPr>
      <w:r>
        <w:rPr>
          <w:sz w:val="28"/>
          <w:szCs w:val="28"/>
        </w:rPr>
        <w:t>Гасситы, М. По-мужски прожил свою жизнь : [памяти председателя Октябрьского «Ныхас-а» Х.Г. Цаболова].</w:t>
      </w:r>
    </w:p>
    <w:p w14:paraId="4B32BA65"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Гатциев, Т. </w:t>
      </w:r>
      <w:r>
        <w:rPr>
          <w:bCs/>
          <w:sz w:val="28"/>
          <w:szCs w:val="28"/>
        </w:rPr>
        <w:t>«Да не оскудеет рука дающего» : [о работе Дигорско-Ирафской межрайонной местной организации общества слепых за 2021 г.] / Торис Гатциев // Ирæф (Ираф). – 2022. – 11 янв. – С. 2.</w:t>
      </w:r>
    </w:p>
    <w:p w14:paraId="742587E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Гацалов, Х. </w:t>
      </w:r>
      <w:r>
        <w:rPr>
          <w:bCs/>
          <w:sz w:val="28"/>
          <w:szCs w:val="28"/>
        </w:rPr>
        <w:t>Единым фронтом… культурным</w:t>
      </w:r>
      <w:r>
        <w:rPr>
          <w:b/>
          <w:sz w:val="28"/>
          <w:szCs w:val="28"/>
        </w:rPr>
        <w:t xml:space="preserve"> </w:t>
      </w:r>
      <w:r>
        <w:rPr>
          <w:bCs/>
          <w:sz w:val="28"/>
          <w:szCs w:val="28"/>
        </w:rPr>
        <w:t xml:space="preserve">: [об участии в учредительном собрании нового общественного движения «Культурный фронт России» : беседа с муфтием Северной Осетии Хаджимуратом Гацаловым / записал В. Рязанов] </w:t>
      </w:r>
      <w:r>
        <w:rPr>
          <w:sz w:val="28"/>
          <w:szCs w:val="28"/>
        </w:rPr>
        <w:t>// Северная Осетия. – 2022. – 29 дек. – С. 3.</w:t>
      </w:r>
    </w:p>
    <w:p w14:paraId="5EDCD475" w14:textId="77777777" w:rsidR="002B33C1" w:rsidRDefault="002B33C1" w:rsidP="002B33C1">
      <w:pPr>
        <w:pStyle w:val="a6"/>
        <w:numPr>
          <w:ilvl w:val="0"/>
          <w:numId w:val="4"/>
        </w:numPr>
        <w:tabs>
          <w:tab w:val="left" w:pos="0"/>
        </w:tabs>
        <w:jc w:val="both"/>
        <w:rPr>
          <w:bCs/>
          <w:sz w:val="28"/>
          <w:szCs w:val="28"/>
        </w:rPr>
      </w:pPr>
      <w:r>
        <w:rPr>
          <w:b/>
          <w:sz w:val="28"/>
          <w:szCs w:val="28"/>
        </w:rPr>
        <w:t>«Гений места» :</w:t>
      </w:r>
      <w:r>
        <w:rPr>
          <w:bCs/>
          <w:sz w:val="28"/>
          <w:szCs w:val="28"/>
        </w:rPr>
        <w:t xml:space="preserve"> [об открытии мультиформатной выставки </w:t>
      </w:r>
      <w:r>
        <w:rPr>
          <w:bCs/>
          <w:sz w:val="28"/>
          <w:szCs w:val="28"/>
          <w:lang w:val="en-US"/>
        </w:rPr>
        <w:t>Genius</w:t>
      </w:r>
      <w:r w:rsidRPr="00CE3598">
        <w:rPr>
          <w:bCs/>
          <w:sz w:val="28"/>
          <w:szCs w:val="28"/>
        </w:rPr>
        <w:t xml:space="preserve"> </w:t>
      </w:r>
      <w:r>
        <w:rPr>
          <w:bCs/>
          <w:sz w:val="28"/>
          <w:szCs w:val="28"/>
          <w:lang w:val="en-US"/>
        </w:rPr>
        <w:t>Loci</w:t>
      </w:r>
      <w:r>
        <w:rPr>
          <w:bCs/>
          <w:sz w:val="28"/>
          <w:szCs w:val="28"/>
        </w:rPr>
        <w:t xml:space="preserve"> («Гений места») ; 22 ноября–10 декабря, Национальный музей РСО-А, Владикавказ] // Владикавказ. – 2022. – 26 нояб. – С. 24</w:t>
      </w:r>
    </w:p>
    <w:p w14:paraId="58CF776D"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xml:space="preserve"> Мы должны сплотиться : [в Общественной палате РСО-А состоялась презентация проектов общественных организаций – </w:t>
      </w:r>
      <w:r>
        <w:rPr>
          <w:bCs/>
          <w:sz w:val="28"/>
          <w:szCs w:val="28"/>
        </w:rPr>
        <w:lastRenderedPageBreak/>
        <w:t xml:space="preserve">победителей конкурса Фонда президентских грантов] / Залина Губурова </w:t>
      </w:r>
      <w:r>
        <w:rPr>
          <w:sz w:val="28"/>
          <w:szCs w:val="28"/>
        </w:rPr>
        <w:t>// Северная Осетия. – 2022. – 11 окт. – С. 3.</w:t>
      </w:r>
    </w:p>
    <w:p w14:paraId="2A257228"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Резерв общества : [в СОГУ состоялся Гражданский форум РСО-А, посвященный роли НКО в социальной и общественно-политической сферах] / Залина Губурова // Северная Осетия. – 2022. – 26 февр. – С. 1.</w:t>
      </w:r>
    </w:p>
    <w:p w14:paraId="79992F0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bCs/>
          <w:sz w:val="28"/>
          <w:szCs w:val="28"/>
        </w:rPr>
        <w:t xml:space="preserve">Сохранить стабильность : [в Республиканском доме дружбы народов состоялась встреча с представителями национально-культурных обществ республики] / Залина Губурова </w:t>
      </w:r>
      <w:r>
        <w:rPr>
          <w:sz w:val="28"/>
          <w:szCs w:val="28"/>
        </w:rPr>
        <w:t>// Северная Осетия. – 2022. – 11 марта. – С. 2.</w:t>
      </w:r>
    </w:p>
    <w:p w14:paraId="04AE698E"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Гугкаты-Цъыкаты, З.</w:t>
      </w:r>
      <w:r>
        <w:rPr>
          <w:sz w:val="28"/>
          <w:szCs w:val="28"/>
        </w:rPr>
        <w:t xml:space="preserve"> Налхъуыт-налмыс сылгоймаг / Гугкаты-Цъыкаты Зарæ // Жизнь Правобережья. – 2022. – 22 янв. – Ф. 4.</w:t>
      </w:r>
    </w:p>
    <w:p w14:paraId="321414AC" w14:textId="77777777" w:rsidR="002B33C1" w:rsidRDefault="002B33C1" w:rsidP="002B33C1">
      <w:pPr>
        <w:pStyle w:val="a6"/>
        <w:jc w:val="both"/>
        <w:rPr>
          <w:sz w:val="28"/>
          <w:szCs w:val="28"/>
        </w:rPr>
      </w:pPr>
      <w:r>
        <w:rPr>
          <w:sz w:val="28"/>
          <w:szCs w:val="28"/>
        </w:rPr>
        <w:t>Гугкаева-Цкаева, З. Достойная женщина : [основателе и руководителе районной комсомольской организации С. А. Бибиловой].</w:t>
      </w:r>
    </w:p>
    <w:p w14:paraId="4769EB2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Два братских народа : [в Национальной научной библиотеке Узбекская национально-культурная автономия провела День культуры и отметила День Конституции Республики Узбекистан] / Юлия Дарчиева // Северная Осетия. – 2022. – 14 дек. – С. 6.</w:t>
      </w:r>
    </w:p>
    <w:p w14:paraId="456EAA0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Укреплять и расширять сотрудничество : [во Владикавказе завершился Межнациональный фестиваль таджикской культуры, посвященный 30-летию установления дипломатических отношений между Республикой Таджикистан и РФ] / Юлия Дарчиева // Северная Осетия. – 2022. – 13 дек. – С. 3.</w:t>
      </w:r>
    </w:p>
    <w:p w14:paraId="417EBD18" w14:textId="77777777" w:rsidR="002B33C1" w:rsidRDefault="002B33C1" w:rsidP="002B33C1">
      <w:pPr>
        <w:pStyle w:val="a6"/>
        <w:jc w:val="both"/>
        <w:rPr>
          <w:sz w:val="28"/>
          <w:szCs w:val="28"/>
        </w:rPr>
      </w:pPr>
    </w:p>
    <w:p w14:paraId="36290BAD" w14:textId="77777777" w:rsidR="002B33C1" w:rsidRDefault="002B33C1" w:rsidP="002B33C1">
      <w:pPr>
        <w:pStyle w:val="a6"/>
        <w:numPr>
          <w:ilvl w:val="0"/>
          <w:numId w:val="4"/>
        </w:numPr>
        <w:spacing w:after="200" w:line="276" w:lineRule="auto"/>
        <w:jc w:val="both"/>
        <w:rPr>
          <w:sz w:val="28"/>
          <w:szCs w:val="28"/>
        </w:rPr>
      </w:pPr>
      <w:r>
        <w:rPr>
          <w:b/>
          <w:bCs/>
          <w:sz w:val="28"/>
          <w:szCs w:val="28"/>
        </w:rPr>
        <w:t>Дауров, Д.</w:t>
      </w:r>
      <w:r>
        <w:rPr>
          <w:sz w:val="28"/>
          <w:szCs w:val="28"/>
        </w:rPr>
        <w:t xml:space="preserve"> Такие друзья дороже золота : [памяти члена совета старейшин всеазербайджанского конгресса, члена азербайджанской диаспоры в г. Владикавказе, жителя г. Беслана С. К. Касумова] / Дамир Дауров // Жизнь Правобережья. – 2022. – 31 марта. – С. 2.</w:t>
      </w:r>
    </w:p>
    <w:p w14:paraId="5FB1AA09" w14:textId="77777777" w:rsidR="002B33C1" w:rsidRDefault="002B33C1" w:rsidP="002B33C1">
      <w:pPr>
        <w:pStyle w:val="a6"/>
        <w:numPr>
          <w:ilvl w:val="0"/>
          <w:numId w:val="4"/>
        </w:numPr>
        <w:tabs>
          <w:tab w:val="left" w:pos="0"/>
        </w:tabs>
        <w:jc w:val="both"/>
        <w:rPr>
          <w:sz w:val="28"/>
          <w:szCs w:val="28"/>
        </w:rPr>
      </w:pPr>
      <w:r>
        <w:rPr>
          <w:b/>
          <w:sz w:val="28"/>
          <w:szCs w:val="28"/>
        </w:rPr>
        <w:t>Джиоева, А.</w:t>
      </w:r>
      <w:r>
        <w:rPr>
          <w:sz w:val="28"/>
          <w:szCs w:val="28"/>
        </w:rPr>
        <w:t xml:space="preserve"> Совет неравнодушных горожан : [о заседании Общественного совета муниципального образования с участием главы МО г. Владикавказа Русланбека Икаева] / Алена Джиоева // Владикавказ. – 2022. – 9 июля. – С. 3.</w:t>
      </w:r>
    </w:p>
    <w:p w14:paraId="3DD51255" w14:textId="77777777" w:rsidR="002B33C1" w:rsidRDefault="002B33C1" w:rsidP="002B33C1">
      <w:pPr>
        <w:pStyle w:val="a6"/>
        <w:numPr>
          <w:ilvl w:val="0"/>
          <w:numId w:val="4"/>
        </w:numPr>
        <w:spacing w:after="200" w:line="276" w:lineRule="auto"/>
        <w:jc w:val="both"/>
        <w:rPr>
          <w:sz w:val="28"/>
          <w:szCs w:val="28"/>
        </w:rPr>
      </w:pPr>
      <w:r>
        <w:rPr>
          <w:b/>
          <w:sz w:val="28"/>
          <w:szCs w:val="28"/>
        </w:rPr>
        <w:t>Джиоева, Е.</w:t>
      </w:r>
      <w:r>
        <w:rPr>
          <w:sz w:val="28"/>
          <w:szCs w:val="28"/>
        </w:rPr>
        <w:t xml:space="preserve"> Сергей Меняйло поблагодарил за работу Совет женщин республики : [о вручении наград: во Владикавказе прошла отчетно-выборная конференция общественной организации «Совет женщин РСО-А»] / Екатерина Джиоева // Владикавказ. – 2022. – 4 июня. – С. 2.</w:t>
      </w:r>
    </w:p>
    <w:p w14:paraId="322D126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Дни казачьей культуры : </w:t>
      </w:r>
      <w:r>
        <w:rPr>
          <w:bCs/>
          <w:sz w:val="28"/>
          <w:szCs w:val="28"/>
        </w:rPr>
        <w:t>[о проведении мероприятий, посвященных 445-й годовщине Терского казачьего войска ; 22–24 июля, г. Владикавказ] // Терский казак. – 2022. – Июль-сент. (№ 2). – С. 1.</w:t>
      </w:r>
    </w:p>
    <w:p w14:paraId="0627FD38" w14:textId="77777777" w:rsidR="002B33C1" w:rsidRDefault="002B33C1" w:rsidP="002B33C1">
      <w:pPr>
        <w:pStyle w:val="a6"/>
        <w:numPr>
          <w:ilvl w:val="0"/>
          <w:numId w:val="4"/>
        </w:numPr>
        <w:tabs>
          <w:tab w:val="left" w:pos="0"/>
        </w:tabs>
        <w:jc w:val="both"/>
        <w:rPr>
          <w:sz w:val="28"/>
          <w:szCs w:val="28"/>
        </w:rPr>
      </w:pPr>
      <w:r>
        <w:rPr>
          <w:b/>
          <w:sz w:val="28"/>
          <w:szCs w:val="28"/>
        </w:rPr>
        <w:lastRenderedPageBreak/>
        <w:t>Зæгæлты, Дз</w:t>
      </w:r>
      <w:r>
        <w:rPr>
          <w:sz w:val="28"/>
          <w:szCs w:val="28"/>
        </w:rPr>
        <w:t xml:space="preserve"> «Сыгъзæрин къухты хицау» / Зæгæлты Дзерассæ // Рæстдзинад. – 2022. – 16 сент. – Ф. 2.</w:t>
      </w:r>
    </w:p>
    <w:p w14:paraId="472A143A" w14:textId="77777777" w:rsidR="002B33C1" w:rsidRDefault="002B33C1" w:rsidP="002B33C1">
      <w:pPr>
        <w:pStyle w:val="a6"/>
        <w:tabs>
          <w:tab w:val="left" w:pos="0"/>
        </w:tabs>
        <w:jc w:val="both"/>
        <w:rPr>
          <w:sz w:val="28"/>
          <w:szCs w:val="28"/>
        </w:rPr>
      </w:pPr>
      <w:r>
        <w:rPr>
          <w:sz w:val="28"/>
          <w:szCs w:val="28"/>
        </w:rPr>
        <w:t>Загалова, Дз. Обладатель «Золотых рук» : [о заместителе строительной компании СКИФОС-РСК и члене общественного движения «Иудзинад» («Единство») Мухтаре Байсонгурове].</w:t>
      </w:r>
    </w:p>
    <w:p w14:paraId="3456C87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 Россия стала Родиной </w:t>
      </w:r>
      <w:r>
        <w:rPr>
          <w:sz w:val="28"/>
          <w:szCs w:val="28"/>
        </w:rPr>
        <w:t xml:space="preserve">: [в Моздокском Доме дружбы подвели итоги работы в 2021 г. национально-культурного общества «Ахыска» турок-месхетинцев и презентовали фильм «Месхетинские турки. 30 лет на земле Осетии»] </w:t>
      </w:r>
      <w:ins w:id="284" w:author="kp2" w:date="2022-03-01T13:06:00Z">
        <w:r>
          <w:rPr>
            <w:sz w:val="28"/>
            <w:szCs w:val="28"/>
          </w:rPr>
          <w:t xml:space="preserve">// Моздокский вестник. – 2022. – </w:t>
        </w:r>
      </w:ins>
      <w:r>
        <w:rPr>
          <w:sz w:val="28"/>
          <w:szCs w:val="28"/>
        </w:rPr>
        <w:t>9 апр</w:t>
      </w:r>
      <w:ins w:id="285" w:author="kp2" w:date="2022-03-01T13:06:00Z">
        <w:r>
          <w:rPr>
            <w:sz w:val="28"/>
            <w:szCs w:val="28"/>
          </w:rPr>
          <w:t xml:space="preserve">. – С. </w:t>
        </w:r>
      </w:ins>
      <w:r>
        <w:rPr>
          <w:sz w:val="28"/>
          <w:szCs w:val="28"/>
        </w:rPr>
        <w:t>2</w:t>
      </w:r>
      <w:ins w:id="286" w:author="kp2" w:date="2022-03-01T13:06:00Z">
        <w:r>
          <w:rPr>
            <w:sz w:val="28"/>
            <w:szCs w:val="28"/>
          </w:rPr>
          <w:t xml:space="preserve">. </w:t>
        </w:r>
      </w:ins>
    </w:p>
    <w:p w14:paraId="00555D71" w14:textId="77777777" w:rsidR="002B33C1" w:rsidRDefault="002B33C1" w:rsidP="002B33C1">
      <w:pPr>
        <w:pStyle w:val="a6"/>
        <w:numPr>
          <w:ilvl w:val="0"/>
          <w:numId w:val="4"/>
        </w:numPr>
        <w:spacing w:after="200" w:line="276" w:lineRule="auto"/>
        <w:jc w:val="both"/>
        <w:rPr>
          <w:sz w:val="28"/>
          <w:szCs w:val="28"/>
        </w:rPr>
      </w:pPr>
      <w:r>
        <w:rPr>
          <w:b/>
          <w:bCs/>
          <w:sz w:val="28"/>
          <w:szCs w:val="28"/>
        </w:rPr>
        <w:t>Иванов, А.</w:t>
      </w:r>
      <w:r>
        <w:rPr>
          <w:sz w:val="28"/>
          <w:szCs w:val="28"/>
        </w:rPr>
        <w:t xml:space="preserve"> Вместе мы – сила! : [в Доме дружбы народов Северной Осетии состоялось заседание совета республиканской общественной организации «Русь» под председательством В. Назаренко, по поводу специальной операции на Украине] / А. Иванов // Северная Осетия. – 2022. – 13 апр. – С. 2.</w:t>
      </w:r>
    </w:p>
    <w:p w14:paraId="65EE743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Иванов, В. </w:t>
      </w:r>
      <w:r>
        <w:rPr>
          <w:bCs/>
          <w:sz w:val="28"/>
          <w:szCs w:val="28"/>
        </w:rPr>
        <w:t>Возрожденные из пепла имена : [о встрече представителей Северо-Осетинской республиканской общественной благотворительной ассоциации пенсионеров и инвалидов – жертв политических репрессий «Номаран» с прибывшими из Москвы и Волгограда членами движения «Преображенское братство»] / Владимир Иванов // Владикавказ. – 2022. – 29 сент. – С. 4.</w:t>
      </w:r>
    </w:p>
    <w:p w14:paraId="07ED5CB8" w14:textId="77777777" w:rsidR="002B33C1" w:rsidRDefault="002B33C1" w:rsidP="002B33C1">
      <w:pPr>
        <w:pStyle w:val="a6"/>
        <w:numPr>
          <w:ilvl w:val="0"/>
          <w:numId w:val="4"/>
        </w:numPr>
        <w:spacing w:after="200" w:line="276" w:lineRule="auto"/>
        <w:jc w:val="both"/>
        <w:rPr>
          <w:sz w:val="28"/>
          <w:szCs w:val="28"/>
        </w:rPr>
      </w:pPr>
      <w:r>
        <w:rPr>
          <w:b/>
          <w:sz w:val="28"/>
          <w:szCs w:val="28"/>
        </w:rPr>
        <w:t>Иванов, В.</w:t>
      </w:r>
      <w:r>
        <w:rPr>
          <w:bCs/>
          <w:sz w:val="28"/>
          <w:szCs w:val="28"/>
        </w:rPr>
        <w:t xml:space="preserve"> Есть женщины в русских селеньях… : [к 30-летию НКО «Русь» : о председателе СПК «Колхоз «По заветам Ильича», члене СОРОО «Русское национально-культурное общество «Русь» Г. А. Макушевой] / Владимир Иванов </w:t>
      </w:r>
      <w:r>
        <w:rPr>
          <w:sz w:val="28"/>
          <w:szCs w:val="28"/>
        </w:rPr>
        <w:t>// Северная Осетия. – 2022. – 11 янв. – С. 5.</w:t>
      </w:r>
    </w:p>
    <w:p w14:paraId="380AAE93" w14:textId="77777777" w:rsidR="002B33C1" w:rsidRDefault="002B33C1" w:rsidP="002B33C1">
      <w:pPr>
        <w:pStyle w:val="a6"/>
        <w:numPr>
          <w:ilvl w:val="0"/>
          <w:numId w:val="4"/>
        </w:numPr>
        <w:spacing w:after="200" w:line="276" w:lineRule="auto"/>
        <w:jc w:val="both"/>
        <w:rPr>
          <w:sz w:val="28"/>
          <w:szCs w:val="28"/>
        </w:rPr>
      </w:pPr>
      <w:r>
        <w:rPr>
          <w:b/>
          <w:bCs/>
          <w:sz w:val="28"/>
          <w:szCs w:val="28"/>
        </w:rPr>
        <w:t>Иванов, А.</w:t>
      </w:r>
      <w:r>
        <w:rPr>
          <w:sz w:val="28"/>
          <w:szCs w:val="28"/>
        </w:rPr>
        <w:t xml:space="preserve"> #МыВместе : [женский клуб «Вдохновение» Республиканского Дома дружбы народов РСО-А поддержал инициативу Движения «Наша Осетия» об участии во Всероссийской акции #СвоихНеБросаем – в поддержку спецоперации по защите жителей ДНР и ЛНР и акции #МыВместе – по сбору гуманитарной помощи для беженцев из Донецкой и Луганской Народных Республик] / А. Иванов // Северная Осетия. – 2022. – 12 марта. – С. 4.</w:t>
      </w:r>
    </w:p>
    <w:p w14:paraId="0CD80BEE" w14:textId="77777777" w:rsidR="002B33C1" w:rsidRDefault="002B33C1" w:rsidP="002B33C1">
      <w:pPr>
        <w:pStyle w:val="a6"/>
        <w:numPr>
          <w:ilvl w:val="0"/>
          <w:numId w:val="4"/>
        </w:numPr>
        <w:tabs>
          <w:tab w:val="left" w:pos="0"/>
        </w:tabs>
        <w:jc w:val="both"/>
        <w:rPr>
          <w:bCs/>
          <w:sz w:val="28"/>
          <w:szCs w:val="28"/>
        </w:rPr>
      </w:pPr>
      <w:r>
        <w:rPr>
          <w:b/>
          <w:sz w:val="28"/>
          <w:szCs w:val="28"/>
        </w:rPr>
        <w:t>Иванов, В.</w:t>
      </w:r>
      <w:r>
        <w:rPr>
          <w:bCs/>
          <w:sz w:val="28"/>
          <w:szCs w:val="28"/>
        </w:rPr>
        <w:t xml:space="preserve"> «Не терплю несправедливости…» : [о блокаднице Ленинграда, организаторе секции блокадников в городском Совете ветеранов Галине Ульяновне Семенюк] / Владимир Иванов // Владикавказ. – 2022. – 10 сент. – С. 16.</w:t>
      </w:r>
    </w:p>
    <w:p w14:paraId="574E6AB9" w14:textId="77777777" w:rsidR="002B33C1" w:rsidRDefault="002B33C1" w:rsidP="002B33C1">
      <w:pPr>
        <w:pStyle w:val="a6"/>
        <w:numPr>
          <w:ilvl w:val="0"/>
          <w:numId w:val="4"/>
        </w:numPr>
        <w:tabs>
          <w:tab w:val="left" w:pos="0"/>
        </w:tabs>
        <w:jc w:val="both"/>
        <w:rPr>
          <w:bCs/>
          <w:sz w:val="28"/>
          <w:szCs w:val="28"/>
        </w:rPr>
      </w:pPr>
      <w:r>
        <w:rPr>
          <w:b/>
          <w:sz w:val="28"/>
          <w:szCs w:val="28"/>
        </w:rPr>
        <w:t xml:space="preserve">Иванов, В. </w:t>
      </w:r>
      <w:r>
        <w:rPr>
          <w:bCs/>
          <w:sz w:val="28"/>
          <w:szCs w:val="28"/>
        </w:rPr>
        <w:t>Материнская заповедь : [о старшем инструкторе-методисте спортивной школы «Урожай», активисте  совета Республиканского национально-культурного общества «Русь» Екатерине Борисовне Грищенко] / Владимир Иванов // Владикавказ. – 2022. – 3 нояб. – С. 7.</w:t>
      </w:r>
    </w:p>
    <w:p w14:paraId="76611D0F"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Иванов, В.</w:t>
      </w:r>
      <w:r>
        <w:rPr>
          <w:sz w:val="28"/>
          <w:szCs w:val="28"/>
        </w:rPr>
        <w:t xml:space="preserve"> Разговор на равных : [в республиканском Доме ветеранов состоялась встреча ветеранского актива г. Владикавказа с депутатом ГД РФ, председателем Движения в поддержку армии, оборонной промышленности и военной науки, генерал-лейтенантом В. И. Скобелевым] / Владимир Иванов // Северная Осетия. – 2022. – 1 февр. – С. 3.</w:t>
      </w:r>
    </w:p>
    <w:p w14:paraId="06A4D132" w14:textId="77777777" w:rsidR="002B33C1" w:rsidRDefault="002B33C1" w:rsidP="002B33C1">
      <w:pPr>
        <w:pStyle w:val="a6"/>
        <w:numPr>
          <w:ilvl w:val="0"/>
          <w:numId w:val="4"/>
        </w:numPr>
        <w:spacing w:after="200" w:line="276" w:lineRule="auto"/>
        <w:jc w:val="both"/>
        <w:rPr>
          <w:sz w:val="28"/>
          <w:szCs w:val="28"/>
        </w:rPr>
      </w:pPr>
      <w:r>
        <w:rPr>
          <w:b/>
          <w:bCs/>
          <w:sz w:val="28"/>
          <w:szCs w:val="28"/>
        </w:rPr>
        <w:t>Икоев, Р.</w:t>
      </w:r>
      <w:r>
        <w:rPr>
          <w:sz w:val="28"/>
          <w:szCs w:val="28"/>
        </w:rPr>
        <w:t xml:space="preserve"> Сделано много, предстоит еще больше : [об итогах работы за 2021 год рассказывает председатель Алагирского районного Совета ветеранов войны и труда Руслан Икоев] // Сæуæхсид (Заря). – 2022. – 5 февр. – С. 2.</w:t>
      </w:r>
    </w:p>
    <w:p w14:paraId="7BFA31AB"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Маленький вклад в большое дело : [в Республиканском Доме дружбы прошло совместное заседание Совета женского клуба «Вдохновение» и СОРОО «Совет женщин РСО-А»] / Зарина Кабисова // Северная Осетия. – 2022. – 29 окт. – С. 4.</w:t>
      </w:r>
    </w:p>
    <w:p w14:paraId="48506A67"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Одной семьей : [о праздновании Нового года в Республиканском доме дружбы народов и чествовании медицинского персонала 412-го военного госпиталя] / З. Кайтова // Северная Осетия. – 2022. – 12 янв. – С. 6.</w:t>
      </w:r>
    </w:p>
    <w:p w14:paraId="500EBFD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Кайтукова, Т. </w:t>
      </w:r>
      <w:r>
        <w:rPr>
          <w:sz w:val="28"/>
          <w:szCs w:val="28"/>
        </w:rPr>
        <w:t xml:space="preserve">Под флагом мира и добра : [о национально-культурных обществах, действующих во Владикавказе] / Тамара Кайтукова // Северная Осетия. – 2022. – 27 мая. – С. 5. </w:t>
      </w:r>
    </w:p>
    <w:p w14:paraId="60E3884E"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Камбегова, А.</w:t>
      </w:r>
      <w:r>
        <w:rPr>
          <w:rFonts w:eastAsia="SimSun"/>
          <w:sz w:val="28"/>
          <w:szCs w:val="28"/>
          <w:lang w:eastAsia="zh-CN" w:bidi="hi-IN"/>
        </w:rPr>
        <w:t xml:space="preserve"> В авангарде строителей будущего : [во Владикавказе состоялось общее отчетно-выборное собрание «Комсомола Осетии»] / Аделина Камбегова </w:t>
      </w:r>
      <w:r>
        <w:rPr>
          <w:sz w:val="28"/>
          <w:szCs w:val="28"/>
        </w:rPr>
        <w:t>// Северная Осетия. – 2022. – 16 дек. – С. 3.</w:t>
      </w:r>
    </w:p>
    <w:p w14:paraId="13F0FE5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Жить и дорожить миром : [состоялась презентация книги «Наша Осетия» – сост. А. Донченко, приуроченная к 30-летию Северо-Осетинского регионального межнационального общественного движения «Наша Осетия»] / Аделина Камбегова // Северная Осетия. – 2022. – 28 апр. – С. 3.</w:t>
      </w:r>
    </w:p>
    <w:p w14:paraId="1F592512"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Победный май все ближе : [в преддверии празднования 77-й годовщины Победы в Великой Отечественной войне состоялось заседание Республиканского организационного комитета «Победа» под председательством Главы РСО-А С. Меняйло] / Аделина Камбегова // Северная Осетия. – 2022. – 20 апр. – С. 1-2.</w:t>
      </w:r>
    </w:p>
    <w:p w14:paraId="39EFED7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Каримова, Х. </w:t>
      </w:r>
      <w:r>
        <w:rPr>
          <w:sz w:val="28"/>
          <w:szCs w:val="28"/>
        </w:rPr>
        <w:t>Об искусстве добрососедства, и не только…</w:t>
      </w:r>
      <w:r>
        <w:rPr>
          <w:b/>
          <w:bCs/>
          <w:sz w:val="28"/>
          <w:szCs w:val="28"/>
        </w:rPr>
        <w:t xml:space="preserve"> </w:t>
      </w:r>
      <w:r>
        <w:rPr>
          <w:sz w:val="28"/>
          <w:szCs w:val="28"/>
        </w:rPr>
        <w:t xml:space="preserve"> : [о пребывании председателя городского Совета ветеранов Владикавказа, члена Общественной палаты РСО-А Льва Лалиева в многопрофильном </w:t>
      </w:r>
      <w:r>
        <w:rPr>
          <w:sz w:val="28"/>
          <w:szCs w:val="28"/>
        </w:rPr>
        <w:lastRenderedPageBreak/>
        <w:t>санатории «Машук» в г. Пятигорске] / Хава Каримова // Северная Осетия. – 2022. – 28 дек. – С. 5.</w:t>
      </w:r>
    </w:p>
    <w:p w14:paraId="4476DF54"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Качмазов, А. </w:t>
      </w:r>
      <w:r>
        <w:rPr>
          <w:bCs/>
          <w:sz w:val="28"/>
          <w:szCs w:val="28"/>
        </w:rPr>
        <w:t>День скорби : [Национально-культурная организация «Мир-Шолом» провела мероприятие, посвященное Международному Дню освобождения узников нацистских концлагерей] / Артур Качмазов // Слово. – 2022. – 22 апреля. – С. 10.</w:t>
      </w:r>
    </w:p>
    <w:p w14:paraId="1F626A37" w14:textId="77777777" w:rsidR="002B33C1" w:rsidRDefault="002B33C1" w:rsidP="002B33C1">
      <w:pPr>
        <w:pStyle w:val="a6"/>
        <w:numPr>
          <w:ilvl w:val="0"/>
          <w:numId w:val="4"/>
        </w:numPr>
        <w:spacing w:after="200" w:line="276" w:lineRule="auto"/>
        <w:jc w:val="both"/>
        <w:rPr>
          <w:sz w:val="28"/>
          <w:szCs w:val="28"/>
        </w:rPr>
      </w:pPr>
      <w:r>
        <w:rPr>
          <w:b/>
          <w:bCs/>
          <w:sz w:val="28"/>
          <w:szCs w:val="28"/>
        </w:rPr>
        <w:t>Кирин, Д. А.</w:t>
      </w:r>
      <w:r>
        <w:rPr>
          <w:sz w:val="28"/>
          <w:szCs w:val="28"/>
        </w:rPr>
        <w:t xml:space="preserve"> Выход из тупика? Он есть : [рассказывает бывший наркоман, ныне руководитель филиала межрегиональной социально ориентированной общественной организации «Инициатива» в г. Владикавказе Д. А. Кирин </w:t>
      </w:r>
      <w:r>
        <w:rPr>
          <w:b/>
          <w:bCs/>
          <w:sz w:val="28"/>
          <w:szCs w:val="28"/>
        </w:rPr>
        <w:t xml:space="preserve">/ </w:t>
      </w:r>
      <w:r>
        <w:rPr>
          <w:sz w:val="28"/>
          <w:szCs w:val="28"/>
        </w:rPr>
        <w:t>записала Т. Бунтури] // Северная Осетия. – 2022. – 27 июля. – С. 5.</w:t>
      </w:r>
    </w:p>
    <w:p w14:paraId="1D918B83" w14:textId="77777777" w:rsidR="002B33C1" w:rsidRDefault="002B33C1" w:rsidP="002B33C1">
      <w:pPr>
        <w:pStyle w:val="a6"/>
        <w:numPr>
          <w:ilvl w:val="0"/>
          <w:numId w:val="4"/>
        </w:numPr>
        <w:jc w:val="both"/>
        <w:rPr>
          <w:sz w:val="28"/>
          <w:szCs w:val="28"/>
        </w:rPr>
      </w:pPr>
      <w:r>
        <w:rPr>
          <w:b/>
          <w:sz w:val="28"/>
          <w:szCs w:val="28"/>
        </w:rPr>
        <w:t>Хъойбайты, Г</w:t>
      </w:r>
      <w:r>
        <w:rPr>
          <w:sz w:val="28"/>
          <w:szCs w:val="28"/>
        </w:rPr>
        <w:t>. Бæрнон ныхас – ахсджиаг фарстатыл / Хъойбайты Галинæ // Рæстдзинад. – 2022. – 4 июнь. – Ф. 1.</w:t>
      </w:r>
    </w:p>
    <w:p w14:paraId="73A1D7A9" w14:textId="77777777" w:rsidR="002B33C1" w:rsidRDefault="002B33C1" w:rsidP="002B33C1">
      <w:pPr>
        <w:pStyle w:val="a6"/>
        <w:keepNext/>
        <w:jc w:val="both"/>
        <w:outlineLvl w:val="2"/>
        <w:rPr>
          <w:rFonts w:eastAsia="SimSun"/>
          <w:bCs/>
          <w:sz w:val="28"/>
          <w:szCs w:val="28"/>
          <w:lang w:eastAsia="zh-CN" w:bidi="hi-IN"/>
        </w:rPr>
      </w:pPr>
      <w:r>
        <w:rPr>
          <w:sz w:val="28"/>
          <w:szCs w:val="28"/>
        </w:rPr>
        <w:t xml:space="preserve">Койбаева, Г. Важное совещание на злободневные вопросы </w:t>
      </w:r>
      <w:r>
        <w:rPr>
          <w:rFonts w:eastAsia="SimSun"/>
          <w:bCs/>
          <w:sz w:val="28"/>
          <w:szCs w:val="28"/>
          <w:lang w:eastAsia="zh-CN" w:bidi="hi-IN"/>
        </w:rPr>
        <w:t>[жизни общества в республике состоялось  на расширенном собрании «Совета женщин РСО-А» на котором выступил Глава республики С. И. Меняйло].</w:t>
      </w:r>
    </w:p>
    <w:p w14:paraId="22DB5BA4" w14:textId="77777777" w:rsidR="002B33C1" w:rsidRDefault="002B33C1" w:rsidP="002B33C1">
      <w:pPr>
        <w:pStyle w:val="a6"/>
        <w:numPr>
          <w:ilvl w:val="0"/>
          <w:numId w:val="4"/>
        </w:numPr>
        <w:spacing w:after="200" w:line="276" w:lineRule="auto"/>
        <w:jc w:val="both"/>
        <w:rPr>
          <w:sz w:val="28"/>
          <w:szCs w:val="28"/>
        </w:rPr>
      </w:pPr>
      <w:r>
        <w:rPr>
          <w:b/>
          <w:bCs/>
          <w:sz w:val="28"/>
          <w:szCs w:val="28"/>
        </w:rPr>
        <w:t>Коллекция… национальных костюмов</w:t>
      </w:r>
      <w:r>
        <w:rPr>
          <w:sz w:val="28"/>
          <w:szCs w:val="28"/>
        </w:rPr>
        <w:t xml:space="preserve"> : [о деятельности РГКУ «Моздокский Дом дружбы»] </w:t>
      </w:r>
      <w:ins w:id="287" w:author="kp2" w:date="2022-03-01T13:06:00Z">
        <w:r>
          <w:rPr>
            <w:sz w:val="28"/>
            <w:szCs w:val="28"/>
          </w:rPr>
          <w:t xml:space="preserve">// Моздокский вестник. – 2022. – </w:t>
        </w:r>
      </w:ins>
      <w:r>
        <w:rPr>
          <w:sz w:val="28"/>
          <w:szCs w:val="28"/>
        </w:rPr>
        <w:t>31 мая</w:t>
      </w:r>
      <w:ins w:id="288" w:author="kp2" w:date="2022-03-01T13:06:00Z">
        <w:r>
          <w:rPr>
            <w:sz w:val="28"/>
            <w:szCs w:val="28"/>
          </w:rPr>
          <w:t xml:space="preserve">. – С. </w:t>
        </w:r>
      </w:ins>
      <w:r>
        <w:rPr>
          <w:sz w:val="28"/>
          <w:szCs w:val="28"/>
        </w:rPr>
        <w:t>1</w:t>
      </w:r>
      <w:ins w:id="289" w:author="kp2" w:date="2022-03-01T13:06:00Z">
        <w:r>
          <w:rPr>
            <w:sz w:val="28"/>
            <w:szCs w:val="28"/>
          </w:rPr>
          <w:t>.</w:t>
        </w:r>
      </w:ins>
    </w:p>
    <w:p w14:paraId="5457761F" w14:textId="77777777" w:rsidR="002B33C1" w:rsidRDefault="002B33C1" w:rsidP="002B33C1">
      <w:pPr>
        <w:pStyle w:val="a6"/>
        <w:numPr>
          <w:ilvl w:val="0"/>
          <w:numId w:val="4"/>
        </w:numPr>
        <w:spacing w:after="200" w:line="276" w:lineRule="auto"/>
        <w:jc w:val="both"/>
        <w:rPr>
          <w:sz w:val="28"/>
          <w:szCs w:val="28"/>
        </w:rPr>
      </w:pPr>
      <w:r>
        <w:rPr>
          <w:b/>
          <w:bCs/>
          <w:sz w:val="28"/>
          <w:szCs w:val="28"/>
        </w:rPr>
        <w:t>Къубалты, З.</w:t>
      </w:r>
      <w:r>
        <w:rPr>
          <w:sz w:val="28"/>
          <w:szCs w:val="28"/>
        </w:rPr>
        <w:t xml:space="preserve"> Æгъдау æгъдауæй фидауы / Къубалты Зинæ // Жизнь Правобережья. – 2022. – 5 июль. – Ф. 5.</w:t>
      </w:r>
    </w:p>
    <w:p w14:paraId="3A5B7168" w14:textId="77777777" w:rsidR="002B33C1" w:rsidRDefault="002B33C1" w:rsidP="002B33C1">
      <w:pPr>
        <w:pStyle w:val="a6"/>
        <w:jc w:val="both"/>
        <w:rPr>
          <w:sz w:val="28"/>
          <w:szCs w:val="28"/>
        </w:rPr>
      </w:pPr>
      <w:r>
        <w:rPr>
          <w:sz w:val="28"/>
          <w:szCs w:val="28"/>
        </w:rPr>
        <w:t>Кубалова, З. Благородная миссия [Комитета женщин Правобережного районного Ныхаса].</w:t>
      </w:r>
    </w:p>
    <w:p w14:paraId="611A7D11" w14:textId="77777777" w:rsidR="002B33C1" w:rsidRDefault="002B33C1" w:rsidP="002B33C1">
      <w:pPr>
        <w:pStyle w:val="a6"/>
        <w:numPr>
          <w:ilvl w:val="0"/>
          <w:numId w:val="4"/>
        </w:numPr>
        <w:spacing w:after="200" w:line="276" w:lineRule="auto"/>
        <w:jc w:val="both"/>
        <w:rPr>
          <w:sz w:val="28"/>
          <w:szCs w:val="28"/>
        </w:rPr>
      </w:pPr>
      <w:r>
        <w:rPr>
          <w:b/>
          <w:bCs/>
          <w:sz w:val="28"/>
          <w:szCs w:val="28"/>
        </w:rPr>
        <w:t>Лагкуев, В.</w:t>
      </w:r>
      <w:r>
        <w:rPr>
          <w:sz w:val="28"/>
          <w:szCs w:val="28"/>
        </w:rPr>
        <w:t xml:space="preserve"> Долгая жизнь «Нашей Осетии» : [к 30-летию Межнационального движения «Наша Осетия» : беседа с его руководителем В. Лагкуевым </w:t>
      </w:r>
      <w:r>
        <w:rPr>
          <w:b/>
          <w:bCs/>
          <w:sz w:val="28"/>
          <w:szCs w:val="28"/>
        </w:rPr>
        <w:t xml:space="preserve">/ </w:t>
      </w:r>
      <w:r>
        <w:rPr>
          <w:sz w:val="28"/>
          <w:szCs w:val="28"/>
        </w:rPr>
        <w:t xml:space="preserve">записал В. Рязанов] // Северная Осетия. – 2022. – 27 мая. – С. 3. </w:t>
      </w:r>
    </w:p>
    <w:p w14:paraId="503CF0A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Женщина – всегда созидатель</w:t>
      </w:r>
      <w:r>
        <w:rPr>
          <w:b/>
          <w:bCs/>
          <w:sz w:val="28"/>
          <w:szCs w:val="28"/>
        </w:rPr>
        <w:t xml:space="preserve"> </w:t>
      </w:r>
      <w:r>
        <w:rPr>
          <w:sz w:val="28"/>
          <w:szCs w:val="28"/>
        </w:rPr>
        <w:t>: [во Владикавказе состоялась отчетно-выборная конференция Северо-Осетинской республиканской общественной организации «Совет женщин РСО-А»] / Мадина Макоева // Северная Осетия. – 2022. – 4 июня. – С. 2.</w:t>
      </w:r>
    </w:p>
    <w:p w14:paraId="4CE9440F"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Построила свою башню :</w:t>
      </w:r>
      <w:r>
        <w:rPr>
          <w:b/>
          <w:bCs/>
          <w:sz w:val="28"/>
          <w:szCs w:val="28"/>
        </w:rPr>
        <w:t xml:space="preserve"> </w:t>
      </w:r>
      <w:r>
        <w:rPr>
          <w:sz w:val="28"/>
          <w:szCs w:val="28"/>
        </w:rPr>
        <w:t xml:space="preserve">[о председателе первичной ветеранской организации с. Заманкул, члене Совета ветеранов Правобережного района Заире Галаовне Таутиевой] </w:t>
      </w:r>
      <w:r>
        <w:rPr>
          <w:b/>
          <w:sz w:val="28"/>
          <w:szCs w:val="28"/>
        </w:rPr>
        <w:t xml:space="preserve">/ </w:t>
      </w:r>
      <w:r>
        <w:rPr>
          <w:bCs/>
          <w:sz w:val="28"/>
          <w:szCs w:val="28"/>
        </w:rPr>
        <w:t xml:space="preserve">Диана Малдзигова </w:t>
      </w:r>
      <w:r>
        <w:rPr>
          <w:rFonts w:eastAsia="SimSun"/>
          <w:sz w:val="28"/>
          <w:szCs w:val="28"/>
          <w:lang w:eastAsia="zh-CN" w:bidi="hi-IN"/>
        </w:rPr>
        <w:t>// Жизнь Правобережья. – 2022. – 1 окт. – С. 8.</w:t>
      </w:r>
    </w:p>
    <w:p w14:paraId="2BE4C3EC" w14:textId="77777777" w:rsidR="002B33C1" w:rsidRDefault="002B33C1" w:rsidP="002B33C1">
      <w:pPr>
        <w:pStyle w:val="a6"/>
        <w:numPr>
          <w:ilvl w:val="0"/>
          <w:numId w:val="4"/>
        </w:numPr>
        <w:tabs>
          <w:tab w:val="left" w:pos="0"/>
          <w:tab w:val="left" w:pos="1563"/>
        </w:tabs>
        <w:jc w:val="both"/>
        <w:rPr>
          <w:rFonts w:eastAsia="SimSun"/>
          <w:bCs/>
          <w:sz w:val="28"/>
          <w:szCs w:val="28"/>
          <w:lang w:eastAsia="zh-CN" w:bidi="hi-IN"/>
        </w:rPr>
      </w:pPr>
      <w:r>
        <w:rPr>
          <w:b/>
          <w:bCs/>
          <w:sz w:val="28"/>
          <w:szCs w:val="28"/>
        </w:rPr>
        <w:t xml:space="preserve">Дунеон форум </w:t>
      </w:r>
      <w:r>
        <w:rPr>
          <w:rFonts w:eastAsia="SimSun"/>
          <w:bCs/>
          <w:sz w:val="28"/>
          <w:szCs w:val="28"/>
          <w:lang w:eastAsia="zh-CN" w:bidi="hi-IN"/>
        </w:rPr>
        <w:t xml:space="preserve">// Рӕстдзинад. – 2022. – 23 июнь. – Ф. 2. </w:t>
      </w:r>
    </w:p>
    <w:p w14:paraId="023D11B9" w14:textId="77777777" w:rsidR="002B33C1" w:rsidRDefault="002B33C1" w:rsidP="002B33C1">
      <w:pPr>
        <w:pStyle w:val="a6"/>
        <w:keepNext/>
        <w:jc w:val="both"/>
        <w:outlineLvl w:val="2"/>
        <w:rPr>
          <w:rFonts w:eastAsia="SimSun"/>
          <w:bCs/>
          <w:sz w:val="28"/>
          <w:szCs w:val="28"/>
          <w:lang w:eastAsia="zh-CN" w:bidi="hi-IN"/>
        </w:rPr>
      </w:pPr>
      <w:r>
        <w:rPr>
          <w:rFonts w:eastAsia="SimSun"/>
          <w:bCs/>
          <w:sz w:val="28"/>
          <w:szCs w:val="28"/>
          <w:lang w:eastAsia="zh-CN" w:bidi="hi-IN"/>
        </w:rPr>
        <w:lastRenderedPageBreak/>
        <w:t>Международный форум  [“Вековые традиции Моздокских кабардинцев” прошел в Моздоке].</w:t>
      </w:r>
    </w:p>
    <w:p w14:paraId="7BDDA9A4" w14:textId="77777777" w:rsidR="002B33C1" w:rsidRDefault="002B33C1" w:rsidP="002B33C1">
      <w:pPr>
        <w:pStyle w:val="a6"/>
        <w:numPr>
          <w:ilvl w:val="0"/>
          <w:numId w:val="4"/>
        </w:numPr>
        <w:spacing w:after="200" w:line="276" w:lineRule="auto"/>
        <w:jc w:val="both"/>
        <w:rPr>
          <w:sz w:val="28"/>
          <w:szCs w:val="28"/>
        </w:rPr>
      </w:pPr>
      <w:r>
        <w:rPr>
          <w:b/>
          <w:bCs/>
          <w:sz w:val="28"/>
          <w:szCs w:val="28"/>
        </w:rPr>
        <w:t>Михайлянц, П.</w:t>
      </w:r>
      <w:r>
        <w:rPr>
          <w:sz w:val="28"/>
          <w:szCs w:val="28"/>
        </w:rPr>
        <w:t xml:space="preserve"> Братских народов союз : [беседа с директором РГКУ «Моздокский Дом дружбы» П. Михайлянц </w:t>
      </w:r>
      <w:r>
        <w:rPr>
          <w:b/>
          <w:bCs/>
          <w:sz w:val="28"/>
          <w:szCs w:val="28"/>
        </w:rPr>
        <w:t xml:space="preserve">/ </w:t>
      </w:r>
      <w:r>
        <w:rPr>
          <w:sz w:val="28"/>
          <w:szCs w:val="28"/>
        </w:rPr>
        <w:t xml:space="preserve">записала Л. Базиева] </w:t>
      </w:r>
      <w:ins w:id="290" w:author="kp2" w:date="2022-03-01T13:06:00Z">
        <w:r>
          <w:rPr>
            <w:sz w:val="28"/>
            <w:szCs w:val="28"/>
          </w:rPr>
          <w:t xml:space="preserve">// Моздокский вестник. – 2022. – </w:t>
        </w:r>
      </w:ins>
      <w:r>
        <w:rPr>
          <w:sz w:val="28"/>
          <w:szCs w:val="28"/>
        </w:rPr>
        <w:t>11 июня</w:t>
      </w:r>
      <w:ins w:id="291" w:author="kp2" w:date="2022-03-01T13:06:00Z">
        <w:r>
          <w:rPr>
            <w:sz w:val="28"/>
            <w:szCs w:val="28"/>
          </w:rPr>
          <w:t xml:space="preserve">. – С. </w:t>
        </w:r>
      </w:ins>
      <w:r>
        <w:rPr>
          <w:sz w:val="28"/>
          <w:szCs w:val="28"/>
        </w:rPr>
        <w:t>2</w:t>
      </w:r>
      <w:ins w:id="292" w:author="kp2" w:date="2022-03-01T13:06:00Z">
        <w:r>
          <w:rPr>
            <w:sz w:val="28"/>
            <w:szCs w:val="28"/>
          </w:rPr>
          <w:t xml:space="preserve">. </w:t>
        </w:r>
      </w:ins>
    </w:p>
    <w:p w14:paraId="01C1E4B5"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Михайлянц, П.</w:t>
      </w:r>
      <w:r>
        <w:rPr>
          <w:rFonts w:eastAsia="SimSun"/>
          <w:sz w:val="28"/>
          <w:szCs w:val="28"/>
          <w:lang w:eastAsia="zh-CN" w:bidi="hi-IN"/>
        </w:rPr>
        <w:t xml:space="preserve"> Гостеприимный Моздок – наш общий дом : [беседа с директором Моздокского Дома дружбы Павлом Михайлянцем </w:t>
      </w:r>
      <w:r>
        <w:rPr>
          <w:bCs/>
          <w:sz w:val="28"/>
          <w:szCs w:val="28"/>
        </w:rPr>
        <w:t>/ записала Л. Базиева</w:t>
      </w:r>
      <w:r>
        <w:rPr>
          <w:rFonts w:eastAsia="SimSun"/>
          <w:sz w:val="28"/>
          <w:szCs w:val="28"/>
          <w:lang w:eastAsia="zh-CN" w:bidi="hi-IN"/>
        </w:rPr>
        <w:t xml:space="preserve">] </w:t>
      </w:r>
      <w:r>
        <w:rPr>
          <w:sz w:val="28"/>
          <w:szCs w:val="28"/>
        </w:rPr>
        <w:t>// Северная Осетия. – 2022. – 15 окт. – С. 8.</w:t>
      </w:r>
    </w:p>
    <w:p w14:paraId="066F9BFF" w14:textId="77777777" w:rsidR="002B33C1" w:rsidRDefault="002B33C1" w:rsidP="002B33C1">
      <w:pPr>
        <w:pStyle w:val="a6"/>
        <w:numPr>
          <w:ilvl w:val="0"/>
          <w:numId w:val="4"/>
        </w:numPr>
        <w:tabs>
          <w:tab w:val="left" w:pos="0"/>
        </w:tabs>
        <w:jc w:val="both"/>
        <w:rPr>
          <w:bCs/>
          <w:sz w:val="28"/>
          <w:szCs w:val="28"/>
        </w:rPr>
      </w:pPr>
      <w:r>
        <w:rPr>
          <w:b/>
          <w:bCs/>
          <w:sz w:val="28"/>
          <w:szCs w:val="28"/>
        </w:rPr>
        <w:t xml:space="preserve">Михайлянц, П. </w:t>
      </w:r>
      <w:r>
        <w:rPr>
          <w:sz w:val="28"/>
          <w:szCs w:val="28"/>
        </w:rPr>
        <w:t>Дом дружбы: воспитательно-оздоровительная</w:t>
      </w:r>
      <w:r>
        <w:rPr>
          <w:b/>
          <w:bCs/>
          <w:sz w:val="28"/>
          <w:szCs w:val="28"/>
        </w:rPr>
        <w:t xml:space="preserve"> </w:t>
      </w:r>
      <w:r>
        <w:rPr>
          <w:sz w:val="28"/>
          <w:szCs w:val="28"/>
        </w:rPr>
        <w:t xml:space="preserve">работа : [о мероприятиях антинаркотической направленности : рассказывает директор Моздокского Дома дружбы Павел Михайлянц] </w:t>
      </w:r>
      <w:r>
        <w:rPr>
          <w:bCs/>
          <w:sz w:val="28"/>
          <w:szCs w:val="28"/>
        </w:rPr>
        <w:t>// Моздокский вестник. – 2022. – 4 авг. – С. 2.</w:t>
      </w:r>
    </w:p>
    <w:p w14:paraId="02C02783" w14:textId="77777777" w:rsidR="002B33C1" w:rsidRDefault="002B33C1" w:rsidP="002B33C1">
      <w:pPr>
        <w:pStyle w:val="a6"/>
        <w:numPr>
          <w:ilvl w:val="0"/>
          <w:numId w:val="4"/>
        </w:numPr>
        <w:spacing w:after="200" w:line="276" w:lineRule="auto"/>
        <w:jc w:val="both"/>
        <w:rPr>
          <w:sz w:val="28"/>
          <w:szCs w:val="28"/>
        </w:rPr>
      </w:pPr>
      <w:r>
        <w:rPr>
          <w:b/>
          <w:bCs/>
          <w:sz w:val="28"/>
          <w:szCs w:val="28"/>
        </w:rPr>
        <w:t>Михайлянц, П.</w:t>
      </w:r>
      <w:r>
        <w:rPr>
          <w:sz w:val="28"/>
          <w:szCs w:val="28"/>
        </w:rPr>
        <w:t xml:space="preserve"> Мы – россияне : [о подготовке к празднованию 35-летия РГКУ «Моздокский Дом дружбы» : беседа с его директором П. Михайлянцем </w:t>
      </w:r>
      <w:r>
        <w:rPr>
          <w:b/>
          <w:bCs/>
          <w:sz w:val="28"/>
          <w:szCs w:val="28"/>
        </w:rPr>
        <w:t xml:space="preserve">/ </w:t>
      </w:r>
      <w:r>
        <w:rPr>
          <w:sz w:val="28"/>
          <w:szCs w:val="28"/>
        </w:rPr>
        <w:t>записала Л. Базиева] // Северная Осетия. – 2022. – 11 июня. – С. 9.</w:t>
      </w:r>
    </w:p>
    <w:p w14:paraId="20B87498" w14:textId="77777777" w:rsidR="002B33C1" w:rsidRDefault="002B33C1" w:rsidP="002B33C1">
      <w:pPr>
        <w:pStyle w:val="a6"/>
        <w:numPr>
          <w:ilvl w:val="0"/>
          <w:numId w:val="4"/>
        </w:numPr>
        <w:spacing w:after="200" w:line="276" w:lineRule="auto"/>
        <w:jc w:val="both"/>
        <w:rPr>
          <w:bCs/>
          <w:sz w:val="28"/>
          <w:szCs w:val="28"/>
        </w:rPr>
      </w:pPr>
      <w:r>
        <w:rPr>
          <w:rFonts w:eastAsia="SimSun"/>
          <w:b/>
          <w:bCs/>
          <w:sz w:val="28"/>
          <w:szCs w:val="28"/>
          <w:lang w:eastAsia="zh-CN" w:bidi="hi-IN"/>
        </w:rPr>
        <w:t>Михайлянц, П.</w:t>
      </w:r>
      <w:r>
        <w:rPr>
          <w:rFonts w:eastAsia="SimSun"/>
          <w:sz w:val="28"/>
          <w:szCs w:val="28"/>
          <w:lang w:eastAsia="zh-CN" w:bidi="hi-IN"/>
        </w:rPr>
        <w:t xml:space="preserve"> Национально-культурные общества – в единстве : [к 35-летию со дня создания Моздокского Дома дружбы : беседа с его  директором Павлом Михайлянцем / подготовила Л. Базиева] </w:t>
      </w:r>
      <w:r>
        <w:rPr>
          <w:sz w:val="28"/>
          <w:szCs w:val="28"/>
        </w:rPr>
        <w:t>//</w:t>
      </w:r>
      <w:r>
        <w:rPr>
          <w:bCs/>
          <w:sz w:val="28"/>
          <w:szCs w:val="28"/>
        </w:rPr>
        <w:t xml:space="preserve"> Моздокский вестник. – 2022. – 18 окт. – С. 2.</w:t>
      </w:r>
    </w:p>
    <w:p w14:paraId="5F5DB5A7"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Мосты дружбы </w:t>
      </w:r>
      <w:r>
        <w:rPr>
          <w:rFonts w:eastAsia="SimSun"/>
          <w:sz w:val="28"/>
          <w:szCs w:val="28"/>
          <w:lang w:eastAsia="zh-CN" w:bidi="hi-IN"/>
        </w:rPr>
        <w:t xml:space="preserve">: [в РГБУ «Республиканский дом дружбы народов РСО-А» прошло мероприятие, в ходе которого состоялось знакомство с культурой и бытом народов, проживающих в Северной Осетии и Новосибирской области / подготовила З. Губурова] </w:t>
      </w:r>
      <w:r>
        <w:rPr>
          <w:sz w:val="28"/>
          <w:szCs w:val="28"/>
        </w:rPr>
        <w:t>// Северная Осетия. – 2022. – 15 окт. – С. 8.</w:t>
      </w:r>
    </w:p>
    <w:p w14:paraId="290EA7BA" w14:textId="77777777" w:rsidR="002B33C1" w:rsidRDefault="002B33C1" w:rsidP="002B33C1">
      <w:pPr>
        <w:pStyle w:val="a6"/>
        <w:numPr>
          <w:ilvl w:val="0"/>
          <w:numId w:val="4"/>
        </w:numPr>
        <w:tabs>
          <w:tab w:val="left" w:pos="0"/>
        </w:tabs>
        <w:jc w:val="both"/>
        <w:rPr>
          <w:bCs/>
          <w:sz w:val="28"/>
          <w:szCs w:val="28"/>
        </w:rPr>
      </w:pPr>
      <w:r>
        <w:rPr>
          <w:b/>
          <w:sz w:val="28"/>
          <w:szCs w:val="28"/>
        </w:rPr>
        <w:t>Муратова, В</w:t>
      </w:r>
      <w:r>
        <w:rPr>
          <w:bCs/>
          <w:sz w:val="28"/>
          <w:szCs w:val="28"/>
        </w:rPr>
        <w:t>. «Патриотизм – это безоговорочная любовь к родине» : [о председателе Совета ветеранов РСО-Алания Казбеке Фриеве] / Виктория Муратова // Слово. – 2022. – 5 апреля. – С. 3.</w:t>
      </w:r>
    </w:p>
    <w:p w14:paraId="32455F2A" w14:textId="77777777" w:rsidR="002B33C1" w:rsidRDefault="002B33C1" w:rsidP="002B33C1">
      <w:pPr>
        <w:pStyle w:val="a6"/>
        <w:numPr>
          <w:ilvl w:val="0"/>
          <w:numId w:val="4"/>
        </w:numPr>
        <w:tabs>
          <w:tab w:val="left" w:pos="0"/>
        </w:tabs>
        <w:jc w:val="both"/>
        <w:rPr>
          <w:bCs/>
          <w:sz w:val="28"/>
          <w:szCs w:val="28"/>
        </w:rPr>
      </w:pPr>
      <w:r>
        <w:rPr>
          <w:b/>
          <w:sz w:val="28"/>
          <w:szCs w:val="28"/>
        </w:rPr>
        <w:t>На фестивале казачьи классы</w:t>
      </w:r>
      <w:r>
        <w:rPr>
          <w:bCs/>
          <w:sz w:val="28"/>
          <w:szCs w:val="28"/>
        </w:rPr>
        <w:t xml:space="preserve"> : [о проведении в Республике Адыгея 31-го межрегионального фестиваля казачьей культуры с участием культурных и творческих коллективов российских регионов и Донецкой Народной Республики] // Терский казак. – 2022. – Июль – сент. (№ 2). – С. 1.</w:t>
      </w:r>
    </w:p>
    <w:p w14:paraId="2A60AADF" w14:textId="77777777" w:rsidR="002B33C1" w:rsidRDefault="002B33C1" w:rsidP="002B33C1">
      <w:pPr>
        <w:pStyle w:val="a6"/>
        <w:numPr>
          <w:ilvl w:val="0"/>
          <w:numId w:val="4"/>
        </w:numPr>
        <w:tabs>
          <w:tab w:val="left" w:pos="0"/>
          <w:tab w:val="left" w:pos="1563"/>
        </w:tabs>
        <w:jc w:val="both"/>
        <w:rPr>
          <w:bCs/>
          <w:sz w:val="28"/>
          <w:szCs w:val="28"/>
        </w:rPr>
      </w:pPr>
      <w:r>
        <w:rPr>
          <w:b/>
          <w:sz w:val="28"/>
          <w:szCs w:val="28"/>
        </w:rPr>
        <w:t xml:space="preserve">Сылгоймӕгты боны кадӕн – хӕрзиуджытӕ </w:t>
      </w:r>
      <w:r>
        <w:rPr>
          <w:bCs/>
          <w:sz w:val="28"/>
          <w:szCs w:val="28"/>
        </w:rPr>
        <w:t>// Рӕстдзинад. – 2022. – 10 мартъи. – Ф. 1.</w:t>
      </w:r>
    </w:p>
    <w:p w14:paraId="5987F3F8" w14:textId="77777777" w:rsidR="002B33C1" w:rsidRDefault="002B33C1" w:rsidP="002B33C1">
      <w:pPr>
        <w:pStyle w:val="a6"/>
        <w:tabs>
          <w:tab w:val="left" w:pos="0"/>
          <w:tab w:val="left" w:pos="1563"/>
        </w:tabs>
        <w:jc w:val="both"/>
        <w:rPr>
          <w:bCs/>
          <w:sz w:val="28"/>
          <w:szCs w:val="28"/>
        </w:rPr>
      </w:pPr>
      <w:r>
        <w:rPr>
          <w:bCs/>
          <w:sz w:val="28"/>
          <w:szCs w:val="28"/>
        </w:rPr>
        <w:t xml:space="preserve">Награды – в честь женского праздника </w:t>
      </w:r>
      <w:r>
        <w:rPr>
          <w:b/>
          <w:sz w:val="28"/>
          <w:szCs w:val="28"/>
        </w:rPr>
        <w:t>[</w:t>
      </w:r>
      <w:r>
        <w:rPr>
          <w:bCs/>
          <w:sz w:val="28"/>
          <w:szCs w:val="28"/>
        </w:rPr>
        <w:t>8-е марта Глава РСО-А С. Меняйло вручил награды лучшим работникам разных отраслей деятельности].</w:t>
      </w:r>
    </w:p>
    <w:p w14:paraId="4FA74B75" w14:textId="77777777" w:rsidR="002B33C1" w:rsidRDefault="002B33C1" w:rsidP="002B33C1">
      <w:pPr>
        <w:pStyle w:val="a6"/>
        <w:numPr>
          <w:ilvl w:val="0"/>
          <w:numId w:val="4"/>
        </w:numPr>
        <w:spacing w:after="200" w:line="276" w:lineRule="auto"/>
        <w:jc w:val="both"/>
        <w:rPr>
          <w:bCs/>
          <w:sz w:val="28"/>
          <w:szCs w:val="28"/>
        </w:rPr>
      </w:pPr>
      <w:r>
        <w:rPr>
          <w:rFonts w:eastAsia="SimSun"/>
          <w:b/>
          <w:bCs/>
          <w:sz w:val="28"/>
          <w:szCs w:val="28"/>
          <w:lang w:eastAsia="zh-CN" w:bidi="hi-IN"/>
        </w:rPr>
        <w:t>Назарова, Т.</w:t>
      </w:r>
      <w:r>
        <w:rPr>
          <w:rFonts w:eastAsia="SimSun"/>
          <w:sz w:val="28"/>
          <w:szCs w:val="28"/>
          <w:lang w:eastAsia="zh-CN" w:bidi="hi-IN"/>
        </w:rPr>
        <w:t xml:space="preserve"> Никто не остался равнодушным… : [об участии сотрудников Моздокского Дома дружбы и членов национально-культурных обществ района в траурном митинге памяти жертв </w:t>
      </w:r>
      <w:r>
        <w:rPr>
          <w:rFonts w:eastAsia="SimSun"/>
          <w:sz w:val="28"/>
          <w:szCs w:val="28"/>
          <w:lang w:eastAsia="zh-CN" w:bidi="hi-IN"/>
        </w:rPr>
        <w:lastRenderedPageBreak/>
        <w:t xml:space="preserve">фашизма, в с. Богдановка Ставропольского края] / Татьяна Назарова </w:t>
      </w:r>
      <w:r>
        <w:rPr>
          <w:bCs/>
          <w:sz w:val="28"/>
          <w:szCs w:val="28"/>
        </w:rPr>
        <w:t>// Моздокский вестник. – 2022. – 13 окт. – С. 2.</w:t>
      </w:r>
    </w:p>
    <w:p w14:paraId="6006A39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“Нӕ Ирыстон”: </w:t>
      </w:r>
      <w:r>
        <w:rPr>
          <w:bCs/>
          <w:sz w:val="28"/>
          <w:szCs w:val="28"/>
        </w:rPr>
        <w:t>иудзинады бындур – фыдӕлты намыс ӕмӕ хъомыс</w:t>
      </w:r>
      <w:r>
        <w:rPr>
          <w:b/>
          <w:sz w:val="28"/>
          <w:szCs w:val="28"/>
        </w:rPr>
        <w:t xml:space="preserve"> </w:t>
      </w:r>
      <w:r>
        <w:rPr>
          <w:bCs/>
          <w:sz w:val="28"/>
          <w:szCs w:val="28"/>
        </w:rPr>
        <w:t>// Рӕстдзинад. – 2022. – 3 июнь. – Ф. 2.</w:t>
      </w:r>
    </w:p>
    <w:p w14:paraId="79BEBAC2" w14:textId="77777777" w:rsidR="002B33C1" w:rsidRDefault="002B33C1" w:rsidP="002B33C1">
      <w:pPr>
        <w:pStyle w:val="a6"/>
        <w:tabs>
          <w:tab w:val="left" w:pos="0"/>
        </w:tabs>
        <w:jc w:val="both"/>
        <w:rPr>
          <w:bCs/>
          <w:sz w:val="28"/>
          <w:szCs w:val="28"/>
        </w:rPr>
      </w:pPr>
      <w:r>
        <w:rPr>
          <w:bCs/>
          <w:sz w:val="28"/>
          <w:szCs w:val="28"/>
        </w:rPr>
        <w:t>“Наша Осетия”: основа единства – сила и слава наших предков  : [общественное движение национальных обществ республики “Наша Осетия” отметило свое 30-летие, бессменным руководителем которого  является Вячеслав Лагкуев / подготовила Ж. Гугкаева].</w:t>
      </w:r>
    </w:p>
    <w:p w14:paraId="250F9BB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sz w:val="28"/>
          <w:szCs w:val="28"/>
        </w:rPr>
        <w:t>в статьи 4 и 13 Закон Республики Северная Осетия-Алания</w:t>
      </w:r>
      <w:r>
        <w:rPr>
          <w:b/>
          <w:bCs/>
          <w:sz w:val="28"/>
          <w:szCs w:val="28"/>
        </w:rPr>
        <w:t xml:space="preserve"> </w:t>
      </w:r>
      <w:r>
        <w:rPr>
          <w:sz w:val="28"/>
          <w:szCs w:val="28"/>
        </w:rPr>
        <w:t>«О государственной поддержке молодежных и детских общественных объединений Республики Северная Осетия-Алания» : Закон РСО-А [от 15 нояб. 2021 г. №90-РЗ] // Северная Осетия. – 2022. – 26 янв. – С. 4.</w:t>
      </w:r>
    </w:p>
    <w:p w14:paraId="62D4887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По закону добра </w:t>
      </w:r>
      <w:r>
        <w:rPr>
          <w:bCs/>
          <w:sz w:val="28"/>
          <w:szCs w:val="28"/>
        </w:rPr>
        <w:t>: [о председателе Совета ветеранов Владикавказа, члене Общественной палаты Северной Осетии Льве Лалиеве / подготовила Алена Джиоева] // Владикавказ. – 2022. – 20 янв. – С. 3.</w:t>
      </w:r>
    </w:p>
    <w:p w14:paraId="0E848C7C" w14:textId="77777777" w:rsidR="002B33C1" w:rsidRDefault="002B33C1" w:rsidP="002B33C1">
      <w:pPr>
        <w:pStyle w:val="a6"/>
        <w:numPr>
          <w:ilvl w:val="0"/>
          <w:numId w:val="4"/>
        </w:numPr>
        <w:spacing w:after="200" w:line="276" w:lineRule="auto"/>
        <w:jc w:val="both"/>
        <w:rPr>
          <w:sz w:val="28"/>
          <w:szCs w:val="28"/>
        </w:rPr>
      </w:pPr>
      <w:r>
        <w:rPr>
          <w:b/>
          <w:bCs/>
          <w:sz w:val="28"/>
          <w:szCs w:val="28"/>
        </w:rPr>
        <w:t>Против терроризма</w:t>
      </w:r>
      <w:r>
        <w:rPr>
          <w:sz w:val="28"/>
          <w:szCs w:val="28"/>
        </w:rPr>
        <w:t xml:space="preserve"> : [в Республиканском Доме дружбы народов состоялся круглый стол по профилактике межэтнического и религиозного экстремизма среди молодежи национально-культурных обществ, студентов] // Северная Осетия. – 2022. – 29 апр. – С. 3.</w:t>
      </w:r>
    </w:p>
    <w:p w14:paraId="0E0E3490"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Работа женсовета : </w:t>
      </w:r>
      <w:r>
        <w:rPr>
          <w:bCs/>
          <w:sz w:val="28"/>
          <w:szCs w:val="28"/>
        </w:rPr>
        <w:t>[о вопросах расширенного заседания Совета женщин в Кировском районе] // Размæ (Вперед). – 2022. – 5 мая. – С. 1.</w:t>
      </w:r>
    </w:p>
    <w:p w14:paraId="52031EAD" w14:textId="77777777" w:rsidR="002B33C1" w:rsidRDefault="002B33C1" w:rsidP="002B33C1">
      <w:pPr>
        <w:pStyle w:val="a6"/>
        <w:numPr>
          <w:ilvl w:val="0"/>
          <w:numId w:val="4"/>
        </w:numPr>
        <w:tabs>
          <w:tab w:val="left" w:pos="0"/>
        </w:tabs>
        <w:jc w:val="both"/>
        <w:rPr>
          <w:sz w:val="28"/>
          <w:szCs w:val="28"/>
        </w:rPr>
      </w:pPr>
      <w:r>
        <w:rPr>
          <w:b/>
          <w:bCs/>
          <w:sz w:val="28"/>
          <w:szCs w:val="28"/>
        </w:rPr>
        <w:t>Саутӕты, Т</w:t>
      </w:r>
      <w:r>
        <w:rPr>
          <w:sz w:val="28"/>
          <w:szCs w:val="28"/>
        </w:rPr>
        <w:t>. Сабыр цард – нӕ иудзинады фидӕн / Саутӕты Тамилӕ // Рӕстдзинад. – 2022. – 31 май. – Ф. 1.</w:t>
      </w:r>
    </w:p>
    <w:p w14:paraId="5CBCACAF" w14:textId="77777777" w:rsidR="002B33C1" w:rsidRDefault="002B33C1" w:rsidP="002B33C1">
      <w:pPr>
        <w:pStyle w:val="a6"/>
        <w:tabs>
          <w:tab w:val="left" w:pos="0"/>
        </w:tabs>
        <w:jc w:val="both"/>
        <w:rPr>
          <w:sz w:val="28"/>
          <w:szCs w:val="28"/>
        </w:rPr>
      </w:pPr>
      <w:r>
        <w:rPr>
          <w:sz w:val="28"/>
          <w:szCs w:val="28"/>
        </w:rPr>
        <w:t>Саутиева, Т. Мирная жизнь – будущее единства : [председатель правительства РСО-А Борис Джанаев поздравил национально-общественное движение «Наша Осетия» с 30-летием образования организации,  с 80-летием председателя движения Вячеслава Лагкуева и вручил награды и почетные грамоты руководителям национальных обществ].</w:t>
      </w:r>
    </w:p>
    <w:p w14:paraId="4D39AD9C" w14:textId="77777777" w:rsidR="002B33C1" w:rsidRDefault="002B33C1" w:rsidP="002B33C1">
      <w:pPr>
        <w:pStyle w:val="a6"/>
        <w:numPr>
          <w:ilvl w:val="0"/>
          <w:numId w:val="4"/>
        </w:numPr>
        <w:spacing w:after="200" w:line="276" w:lineRule="auto"/>
        <w:jc w:val="both"/>
        <w:rPr>
          <w:sz w:val="28"/>
          <w:szCs w:val="28"/>
        </w:rPr>
      </w:pPr>
      <w:r>
        <w:rPr>
          <w:b/>
          <w:bCs/>
          <w:sz w:val="28"/>
          <w:szCs w:val="28"/>
        </w:rPr>
        <w:t>#СвоихНеБросаем</w:t>
      </w:r>
      <w:r>
        <w:rPr>
          <w:sz w:val="28"/>
          <w:szCs w:val="28"/>
        </w:rPr>
        <w:t xml:space="preserve"> : [о встречах женского клуба «Вдохновение» Республиканского дома дружбы народов РСО-А с женщинами из ДНР и ЛНР, временно размещенных в санаториях «Осетия» и «Юность»] // Северная Осетия. – 2022. – 1 июля. – С. 3.</w:t>
      </w:r>
    </w:p>
    <w:p w14:paraId="38C61310"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Мы разные, но мы вместе! : [межнациональному движению «Наша Осетия» – 30 лет] / В. Северная // Северная Осетия. – 2022. – 27 мая. – С. 1. </w:t>
      </w:r>
    </w:p>
    <w:p w14:paraId="21D61B0A" w14:textId="77777777" w:rsidR="002B33C1" w:rsidRDefault="002B33C1" w:rsidP="002B33C1">
      <w:pPr>
        <w:pStyle w:val="a6"/>
        <w:numPr>
          <w:ilvl w:val="0"/>
          <w:numId w:val="4"/>
        </w:numPr>
        <w:tabs>
          <w:tab w:val="left" w:pos="0"/>
        </w:tabs>
        <w:jc w:val="both"/>
        <w:rPr>
          <w:bCs/>
          <w:sz w:val="28"/>
          <w:szCs w:val="28"/>
        </w:rPr>
      </w:pPr>
      <w:r>
        <w:rPr>
          <w:b/>
          <w:sz w:val="28"/>
          <w:szCs w:val="28"/>
        </w:rPr>
        <w:t>Сиданова, Н.</w:t>
      </w:r>
      <w:r>
        <w:rPr>
          <w:bCs/>
          <w:sz w:val="28"/>
          <w:szCs w:val="28"/>
        </w:rPr>
        <w:t xml:space="preserve"> Поздравили ветерана : [Кировский районный Совет ветеранов вручил поздравительное письмо от имени Президента РФ В. Путина ветерану труда, жителю ст-цы Змейской Феликсу Бедоеву в </w:t>
      </w:r>
      <w:r>
        <w:rPr>
          <w:bCs/>
          <w:sz w:val="28"/>
          <w:szCs w:val="28"/>
        </w:rPr>
        <w:lastRenderedPageBreak/>
        <w:t>связи с 90-летним юбилеем] / Наташа Сиданова // Размæ (Вперед). – 2022. – 22 сент. – С. 1.</w:t>
      </w:r>
    </w:p>
    <w:p w14:paraId="2DD81A63" w14:textId="77777777" w:rsidR="002B33C1" w:rsidRDefault="002B33C1" w:rsidP="002B33C1">
      <w:pPr>
        <w:pStyle w:val="a6"/>
        <w:numPr>
          <w:ilvl w:val="0"/>
          <w:numId w:val="4"/>
        </w:numPr>
        <w:spacing w:after="200" w:line="276" w:lineRule="auto"/>
        <w:jc w:val="both"/>
        <w:rPr>
          <w:sz w:val="28"/>
          <w:szCs w:val="28"/>
        </w:rPr>
      </w:pPr>
      <w:r>
        <w:rPr>
          <w:b/>
          <w:bCs/>
          <w:sz w:val="28"/>
          <w:szCs w:val="28"/>
        </w:rPr>
        <w:t>Скворцова, С.</w:t>
      </w:r>
      <w:r>
        <w:rPr>
          <w:sz w:val="28"/>
          <w:szCs w:val="28"/>
        </w:rPr>
        <w:t xml:space="preserve"> Стихи читают дети о войне : [в Моздокском Доме дружбы прошло мероприятие «Народы разные – Победа одна», посвященное 77-й годовщине Победы в Великой Отечественной войне] / С. Скворцова </w:t>
      </w:r>
      <w:ins w:id="293" w:author="kp2" w:date="2022-03-01T13:06:00Z">
        <w:r>
          <w:rPr>
            <w:sz w:val="28"/>
            <w:szCs w:val="28"/>
          </w:rPr>
          <w:t xml:space="preserve">// Моздокский вестник. – 2022. – </w:t>
        </w:r>
      </w:ins>
      <w:r>
        <w:rPr>
          <w:sz w:val="28"/>
          <w:szCs w:val="28"/>
        </w:rPr>
        <w:t>14 мая</w:t>
      </w:r>
      <w:ins w:id="294" w:author="kp2" w:date="2022-03-01T13:06:00Z">
        <w:r>
          <w:rPr>
            <w:sz w:val="28"/>
            <w:szCs w:val="28"/>
          </w:rPr>
          <w:t>. – С.</w:t>
        </w:r>
      </w:ins>
      <w:r>
        <w:rPr>
          <w:sz w:val="28"/>
          <w:szCs w:val="28"/>
        </w:rPr>
        <w:t xml:space="preserve"> 3.</w:t>
      </w:r>
      <w:ins w:id="295" w:author="kp2" w:date="2022-03-01T13:06:00Z">
        <w:r>
          <w:rPr>
            <w:sz w:val="28"/>
            <w:szCs w:val="28"/>
          </w:rPr>
          <w:t xml:space="preserve"> </w:t>
        </w:r>
      </w:ins>
    </w:p>
    <w:p w14:paraId="567913F1"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Алайнаг паддзахады хæзнатæ </w:t>
      </w:r>
      <w:r>
        <w:rPr>
          <w:sz w:val="28"/>
          <w:szCs w:val="28"/>
        </w:rPr>
        <w:t>// Рæстдзинад. – 2022. – 22 дек. – Ф. 1.</w:t>
      </w:r>
    </w:p>
    <w:p w14:paraId="7DFEE56E" w14:textId="77777777" w:rsidR="002B33C1" w:rsidRDefault="002B33C1" w:rsidP="002B33C1">
      <w:pPr>
        <w:pStyle w:val="a6"/>
        <w:jc w:val="both"/>
        <w:rPr>
          <w:sz w:val="28"/>
          <w:szCs w:val="28"/>
        </w:rPr>
      </w:pPr>
      <w:r>
        <w:rPr>
          <w:sz w:val="28"/>
          <w:szCs w:val="28"/>
        </w:rPr>
        <w:t>Сокровища Аланского государства [под таким названием открылась выставка в государственном Эрмитаже в Санкт-Петербурге, посвященная 1100-летию Крещения Алании, на открытии которого были Глава РСО-А С. Меняйло и архиепископ Владикавказский и Аланский Герасим].</w:t>
      </w:r>
    </w:p>
    <w:p w14:paraId="36B4A7D8" w14:textId="77777777" w:rsidR="002B33C1" w:rsidRDefault="002B33C1" w:rsidP="002B33C1">
      <w:pPr>
        <w:pStyle w:val="a6"/>
        <w:numPr>
          <w:ilvl w:val="0"/>
          <w:numId w:val="4"/>
        </w:numPr>
        <w:spacing w:after="200" w:line="276" w:lineRule="auto"/>
        <w:jc w:val="both"/>
        <w:rPr>
          <w:sz w:val="28"/>
          <w:szCs w:val="28"/>
        </w:rPr>
      </w:pPr>
      <w:r>
        <w:rPr>
          <w:b/>
          <w:bCs/>
          <w:sz w:val="28"/>
          <w:szCs w:val="28"/>
        </w:rPr>
        <w:t>Старшее поколение одобряет действия Президента РФ</w:t>
      </w:r>
      <w:r>
        <w:rPr>
          <w:sz w:val="28"/>
          <w:szCs w:val="28"/>
        </w:rPr>
        <w:t xml:space="preserve"> [В. Путина по проведению специальной военной операции на Украине: с заседания президиума Совета ветеранов Моздокского района] </w:t>
      </w:r>
      <w:ins w:id="296" w:author="kp2" w:date="2022-03-01T13:06:00Z">
        <w:r>
          <w:rPr>
            <w:sz w:val="28"/>
            <w:szCs w:val="28"/>
          </w:rPr>
          <w:t xml:space="preserve">// Моздокский вестник. – 2022. – </w:t>
        </w:r>
      </w:ins>
      <w:r>
        <w:rPr>
          <w:sz w:val="28"/>
          <w:szCs w:val="28"/>
        </w:rPr>
        <w:t>17 марта</w:t>
      </w:r>
      <w:ins w:id="297" w:author="kp2" w:date="2022-03-01T13:06:00Z">
        <w:r>
          <w:rPr>
            <w:sz w:val="28"/>
            <w:szCs w:val="28"/>
          </w:rPr>
          <w:t xml:space="preserve">. – С. </w:t>
        </w:r>
      </w:ins>
      <w:r>
        <w:rPr>
          <w:sz w:val="28"/>
          <w:szCs w:val="28"/>
        </w:rPr>
        <w:t>2</w:t>
      </w:r>
      <w:ins w:id="298" w:author="kp2" w:date="2022-03-01T13:06:00Z">
        <w:r>
          <w:rPr>
            <w:sz w:val="28"/>
            <w:szCs w:val="28"/>
          </w:rPr>
          <w:t xml:space="preserve">. </w:t>
        </w:r>
      </w:ins>
    </w:p>
    <w:p w14:paraId="4B97DF1D" w14:textId="77777777" w:rsidR="002B33C1" w:rsidRDefault="002B33C1" w:rsidP="002B33C1">
      <w:pPr>
        <w:pStyle w:val="a6"/>
        <w:numPr>
          <w:ilvl w:val="0"/>
          <w:numId w:val="4"/>
        </w:numPr>
        <w:spacing w:after="200" w:line="276" w:lineRule="auto"/>
        <w:jc w:val="both"/>
        <w:rPr>
          <w:sz w:val="28"/>
          <w:szCs w:val="28"/>
        </w:rPr>
      </w:pPr>
      <w:r>
        <w:rPr>
          <w:b/>
          <w:bCs/>
          <w:sz w:val="28"/>
          <w:szCs w:val="28"/>
        </w:rPr>
        <w:t>«Театр + школа» :</w:t>
      </w:r>
      <w:r>
        <w:rPr>
          <w:sz w:val="28"/>
          <w:szCs w:val="28"/>
        </w:rPr>
        <w:t xml:space="preserve"> [о торжественном открытии межрегионального форума «Театр + школа: точки роста» в Национальной научной библиотеке РСО-А ; руководитель проекта – советник председателя Общероссийской общественно-государственной организации «Союз женщин России» Галина Федосеева] // Владикавказ. – 2022. – 18 окт. – С. 3.</w:t>
      </w:r>
    </w:p>
    <w:p w14:paraId="1C57269E" w14:textId="77777777" w:rsidR="002B33C1" w:rsidRDefault="002B33C1" w:rsidP="002B33C1">
      <w:pPr>
        <w:pStyle w:val="a6"/>
        <w:numPr>
          <w:ilvl w:val="0"/>
          <w:numId w:val="4"/>
        </w:numPr>
        <w:tabs>
          <w:tab w:val="left" w:pos="0"/>
        </w:tabs>
        <w:jc w:val="both"/>
        <w:rPr>
          <w:bCs/>
          <w:sz w:val="28"/>
          <w:szCs w:val="28"/>
        </w:rPr>
      </w:pPr>
      <w:r>
        <w:rPr>
          <w:b/>
          <w:sz w:val="28"/>
          <w:szCs w:val="28"/>
        </w:rPr>
        <w:t>Тезиева, М</w:t>
      </w:r>
      <w:r>
        <w:rPr>
          <w:bCs/>
          <w:sz w:val="28"/>
          <w:szCs w:val="28"/>
        </w:rPr>
        <w:t>. «Фарн» во Владикавказе : [об открытии выставки-ярмарки «Фарн» в зале Национального музея РСО-А в рамках Года народного искусства и нематериального культурного наследия народов России] / Мадина Тезиева // Владикавказ. – 2022. – 4 авг. – С. 1, 4.</w:t>
      </w:r>
    </w:p>
    <w:p w14:paraId="56712F06" w14:textId="77777777" w:rsidR="002B33C1" w:rsidRDefault="002B33C1" w:rsidP="002B33C1">
      <w:pPr>
        <w:pStyle w:val="a6"/>
        <w:numPr>
          <w:ilvl w:val="0"/>
          <w:numId w:val="4"/>
        </w:numPr>
        <w:spacing w:after="200" w:line="276" w:lineRule="auto"/>
        <w:jc w:val="both"/>
        <w:rPr>
          <w:sz w:val="28"/>
          <w:szCs w:val="28"/>
        </w:rPr>
      </w:pPr>
      <w:r>
        <w:rPr>
          <w:b/>
          <w:bCs/>
          <w:sz w:val="28"/>
          <w:szCs w:val="28"/>
        </w:rPr>
        <w:t>Тезиева, М.</w:t>
      </w:r>
      <w:r>
        <w:rPr>
          <w:sz w:val="28"/>
          <w:szCs w:val="28"/>
        </w:rPr>
        <w:t xml:space="preserve"> Холокост – нацистская пандемия смерти : [о проведении выставки Региональной общественной еврейской культурно-просветительской организации «Мир – Шолом» «Холокост – нацистская пандемия смерти» в Мемориальном доме-музее Иссы Плиева] / Мадина Тезиева // Владикавказ. – 2022. – 22 янв. – С. 12.</w:t>
      </w:r>
    </w:p>
    <w:p w14:paraId="4F25D8CA" w14:textId="77777777" w:rsidR="002B33C1" w:rsidRDefault="002B33C1" w:rsidP="002B33C1">
      <w:pPr>
        <w:pStyle w:val="a6"/>
        <w:numPr>
          <w:ilvl w:val="0"/>
          <w:numId w:val="4"/>
        </w:numPr>
        <w:spacing w:after="200" w:line="276" w:lineRule="auto"/>
        <w:jc w:val="both"/>
        <w:rPr>
          <w:sz w:val="28"/>
          <w:szCs w:val="28"/>
        </w:rPr>
      </w:pPr>
      <w:r>
        <w:rPr>
          <w:b/>
          <w:bCs/>
          <w:sz w:val="28"/>
          <w:szCs w:val="28"/>
        </w:rPr>
        <w:t>Тигиева, М.</w:t>
      </w:r>
      <w:r>
        <w:rPr>
          <w:sz w:val="28"/>
          <w:szCs w:val="28"/>
        </w:rPr>
        <w:t xml:space="preserve"> Построй свою башню терпением, усердием, трудом : [о встрече председателя Совета женщин Правобережного района Людмилы Тараевой с выпускниками-отличниками района] / Марианна Тигиева // Жизнь Правобережья. – 2022. – 16 июля. – С. 4.</w:t>
      </w:r>
    </w:p>
    <w:p w14:paraId="79FA8E87" w14:textId="77777777" w:rsidR="002B33C1" w:rsidRDefault="002B33C1" w:rsidP="002B33C1">
      <w:pPr>
        <w:pStyle w:val="a6"/>
        <w:numPr>
          <w:ilvl w:val="0"/>
          <w:numId w:val="4"/>
        </w:numPr>
        <w:spacing w:after="200" w:line="276" w:lineRule="auto"/>
        <w:jc w:val="both"/>
        <w:rPr>
          <w:sz w:val="28"/>
          <w:szCs w:val="28"/>
        </w:rPr>
      </w:pPr>
      <w:r>
        <w:rPr>
          <w:b/>
          <w:bCs/>
          <w:sz w:val="28"/>
          <w:szCs w:val="28"/>
        </w:rPr>
        <w:t>Титаренко, Ю.</w:t>
      </w:r>
      <w:r>
        <w:rPr>
          <w:sz w:val="28"/>
          <w:szCs w:val="28"/>
        </w:rPr>
        <w:t xml:space="preserve"> Летчики не умирают, а улетают в небо… А небо их назад не отдает… : [памяти генерал-майора авиации, бывшего заместителя председателя Совета ветеранов РСО-А Руслана </w:t>
      </w:r>
      <w:r>
        <w:rPr>
          <w:sz w:val="28"/>
          <w:szCs w:val="28"/>
        </w:rPr>
        <w:lastRenderedPageBreak/>
        <w:t>Александровича Бедоева] / Юрий Титаренко // Северная Осетия. – 2022. – 12 апр. – С. 3.</w:t>
      </w:r>
    </w:p>
    <w:p w14:paraId="1C3AC662"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Pr>
          <w:rFonts w:ascii="Times New Roman" w:hAnsi="Times New Roman"/>
          <w:sz w:val="28"/>
          <w:szCs w:val="28"/>
        </w:rPr>
        <w:t xml:space="preserve">Тотоева, Св. </w:t>
      </w:r>
      <w:r>
        <w:rPr>
          <w:rFonts w:ascii="Times New Roman" w:hAnsi="Times New Roman"/>
          <w:b w:val="0"/>
          <w:bCs w:val="0"/>
          <w:sz w:val="28"/>
          <w:szCs w:val="28"/>
        </w:rPr>
        <w:t xml:space="preserve">Анализ сделанного и задачи на 2022 год : [с заседания президиума Совета ветеранов Моздокского района] / Св. Тотоева // Моздокский вестник. – 2022. – 25 янв. – С. 2. </w:t>
      </w:r>
    </w:p>
    <w:p w14:paraId="15D96277" w14:textId="77777777" w:rsidR="002B33C1" w:rsidRDefault="002B33C1" w:rsidP="002B33C1">
      <w:pPr>
        <w:pStyle w:val="a6"/>
        <w:numPr>
          <w:ilvl w:val="0"/>
          <w:numId w:val="4"/>
        </w:numPr>
        <w:spacing w:after="200" w:line="276" w:lineRule="auto"/>
        <w:jc w:val="both"/>
        <w:rPr>
          <w:sz w:val="28"/>
          <w:szCs w:val="28"/>
        </w:rPr>
      </w:pPr>
      <w:r>
        <w:rPr>
          <w:b/>
          <w:bCs/>
          <w:sz w:val="28"/>
          <w:szCs w:val="28"/>
        </w:rPr>
        <w:t>Тотоева, С.</w:t>
      </w:r>
      <w:r>
        <w:rPr>
          <w:sz w:val="28"/>
          <w:szCs w:val="28"/>
        </w:rPr>
        <w:t xml:space="preserve"> «Беззубые» чиновники : [о просьбе ветеранов Моздокского совета ветеранов о возобновлении оказания услуги по зубопротезированию ветеранам по месту жительства] / Светлана Тотоева // Северная Осетия. – 2022. – 2 февр. – С. 3.</w:t>
      </w:r>
    </w:p>
    <w:p w14:paraId="4FA31FEF" w14:textId="77777777" w:rsidR="002B33C1" w:rsidRDefault="002B33C1" w:rsidP="002B33C1">
      <w:pPr>
        <w:pStyle w:val="a6"/>
        <w:numPr>
          <w:ilvl w:val="0"/>
          <w:numId w:val="4"/>
        </w:numPr>
        <w:tabs>
          <w:tab w:val="left" w:pos="0"/>
        </w:tabs>
        <w:jc w:val="both"/>
        <w:rPr>
          <w:bCs/>
          <w:sz w:val="28"/>
          <w:szCs w:val="28"/>
        </w:rPr>
      </w:pPr>
      <w:r>
        <w:rPr>
          <w:b/>
          <w:sz w:val="28"/>
          <w:szCs w:val="28"/>
        </w:rPr>
        <w:t>Традиции и проблемы современности</w:t>
      </w:r>
      <w:r>
        <w:rPr>
          <w:bCs/>
          <w:sz w:val="28"/>
          <w:szCs w:val="28"/>
        </w:rPr>
        <w:t xml:space="preserve"> : [в Моздоке состоялся «круглый стол», организованный Духовным управлением мусульман Северной Осетии совместно с РГКУ «Моздокский Дом дружбы» </w:t>
      </w:r>
      <w:r>
        <w:rPr>
          <w:b/>
          <w:sz w:val="28"/>
          <w:szCs w:val="28"/>
        </w:rPr>
        <w:t xml:space="preserve">/ </w:t>
      </w:r>
      <w:r>
        <w:rPr>
          <w:bCs/>
          <w:sz w:val="28"/>
          <w:szCs w:val="28"/>
        </w:rPr>
        <w:t>подготовила Л. Базиева] // Моздокский вестник. – 2022. – 13 авг. – С. 1.</w:t>
      </w:r>
    </w:p>
    <w:p w14:paraId="400CF036"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Ураков, С. </w:t>
      </w:r>
      <w:r>
        <w:rPr>
          <w:bCs/>
          <w:sz w:val="28"/>
          <w:szCs w:val="28"/>
        </w:rPr>
        <w:t>Живем в Осетии, чтобы быть полезными для нее : [беседа с председателем правления Узбекской национальной культурной автономии Владикавказа Суяркулом Ураковым / записала Ляна Батаева] // Владикавказ. – 2022. – 22 февр. – С. 5 : фото.</w:t>
      </w:r>
    </w:p>
    <w:p w14:paraId="4B682008" w14:textId="77777777" w:rsidR="002B33C1" w:rsidRDefault="002B33C1" w:rsidP="002B33C1">
      <w:pPr>
        <w:pStyle w:val="a6"/>
        <w:numPr>
          <w:ilvl w:val="0"/>
          <w:numId w:val="4"/>
        </w:numPr>
        <w:spacing w:after="200" w:line="276" w:lineRule="auto"/>
        <w:jc w:val="both"/>
        <w:rPr>
          <w:sz w:val="28"/>
          <w:szCs w:val="28"/>
        </w:rPr>
      </w:pPr>
      <w:r>
        <w:rPr>
          <w:b/>
          <w:bCs/>
          <w:sz w:val="28"/>
          <w:szCs w:val="28"/>
        </w:rPr>
        <w:t>Федорович, Д.</w:t>
      </w:r>
      <w:r>
        <w:rPr>
          <w:sz w:val="28"/>
          <w:szCs w:val="28"/>
        </w:rPr>
        <w:t xml:space="preserve"> Ни дня без доброго дела : [о деятельности, проектах, программах, планах Северо-Осетинского отделения Российского детского фонда беседа с его руководителем Д. Федоровичем </w:t>
      </w:r>
      <w:r>
        <w:rPr>
          <w:b/>
          <w:bCs/>
          <w:sz w:val="28"/>
          <w:szCs w:val="28"/>
        </w:rPr>
        <w:t xml:space="preserve">/ </w:t>
      </w:r>
      <w:r>
        <w:rPr>
          <w:sz w:val="28"/>
          <w:szCs w:val="28"/>
        </w:rPr>
        <w:t>записала А. Камбегова] // Северная Осетия. – 2022. – 24 июня. – С. 2.</w:t>
      </w:r>
    </w:p>
    <w:p w14:paraId="74A1B9A1" w14:textId="77777777" w:rsidR="002B33C1" w:rsidRDefault="002B33C1" w:rsidP="002B33C1">
      <w:pPr>
        <w:pStyle w:val="a6"/>
        <w:numPr>
          <w:ilvl w:val="0"/>
          <w:numId w:val="4"/>
        </w:numPr>
        <w:tabs>
          <w:tab w:val="left" w:pos="0"/>
        </w:tabs>
        <w:jc w:val="both"/>
        <w:rPr>
          <w:bCs/>
          <w:sz w:val="28"/>
          <w:szCs w:val="28"/>
        </w:rPr>
      </w:pPr>
      <w:r>
        <w:rPr>
          <w:b/>
          <w:sz w:val="28"/>
          <w:szCs w:val="28"/>
        </w:rPr>
        <w:t>Хатагов, В.</w:t>
      </w:r>
      <w:r>
        <w:rPr>
          <w:bCs/>
          <w:sz w:val="28"/>
          <w:szCs w:val="28"/>
        </w:rPr>
        <w:t xml:space="preserve"> Мудрость – это ответственное отношение к здоровью : [о переосмыслении системы воспитания и образования детей в республике : мнение руководителя культурно-просветительского общественного движения «Единая Алания» В. Хатагова] // Владикавказ. – 2022. – 22 сент. – С. 5.</w:t>
      </w:r>
    </w:p>
    <w:p w14:paraId="7B5B56D0" w14:textId="77777777" w:rsidR="002B33C1" w:rsidRDefault="002B33C1" w:rsidP="002B33C1">
      <w:pPr>
        <w:pStyle w:val="a6"/>
        <w:numPr>
          <w:ilvl w:val="0"/>
          <w:numId w:val="4"/>
        </w:numPr>
        <w:spacing w:after="200" w:line="276" w:lineRule="auto"/>
        <w:jc w:val="both"/>
        <w:rPr>
          <w:sz w:val="28"/>
          <w:szCs w:val="28"/>
        </w:rPr>
      </w:pPr>
      <w:r>
        <w:rPr>
          <w:b/>
          <w:bCs/>
          <w:sz w:val="28"/>
          <w:szCs w:val="28"/>
        </w:rPr>
        <w:t>Хатагов, В.</w:t>
      </w:r>
      <w:r>
        <w:rPr>
          <w:sz w:val="28"/>
          <w:szCs w:val="28"/>
        </w:rPr>
        <w:t xml:space="preserve"> «Нужны экстренные меры по укреплению института семьи» : [о демографии : беседа с руководителем общественного культурно-просветительского движения «Единая Алания» Владимиром  Хатаговым / подготовила Алла Албегова] // Владикавказ. – 2022. – 1 сент. – С. 5.</w:t>
      </w:r>
    </w:p>
    <w:p w14:paraId="7A1E572E" w14:textId="77777777" w:rsidR="002B33C1" w:rsidRDefault="002B33C1" w:rsidP="002B33C1">
      <w:pPr>
        <w:pStyle w:val="a6"/>
        <w:numPr>
          <w:ilvl w:val="0"/>
          <w:numId w:val="4"/>
        </w:numPr>
        <w:spacing w:after="200" w:line="276" w:lineRule="auto"/>
        <w:jc w:val="both"/>
        <w:rPr>
          <w:sz w:val="28"/>
          <w:szCs w:val="28"/>
        </w:rPr>
      </w:pPr>
      <w:r>
        <w:rPr>
          <w:b/>
          <w:bCs/>
          <w:sz w:val="28"/>
          <w:szCs w:val="28"/>
        </w:rPr>
        <w:t>Хосонова, З.</w:t>
      </w:r>
      <w:r>
        <w:rPr>
          <w:sz w:val="28"/>
          <w:szCs w:val="28"/>
        </w:rPr>
        <w:t xml:space="preserve"> За работу! : [вновь избранный Совет женщин Правобережного района провел первое организационное заседание] / Земфира Хосонова // Жизнь Правобережья. – 2022. – 21 мая. – С. 4. </w:t>
      </w:r>
    </w:p>
    <w:p w14:paraId="79037605" w14:textId="77777777" w:rsidR="002B33C1" w:rsidRDefault="002B33C1" w:rsidP="002B33C1">
      <w:pPr>
        <w:pStyle w:val="a6"/>
        <w:numPr>
          <w:ilvl w:val="0"/>
          <w:numId w:val="4"/>
        </w:numPr>
        <w:spacing w:after="200" w:line="276" w:lineRule="auto"/>
        <w:jc w:val="both"/>
        <w:rPr>
          <w:sz w:val="28"/>
          <w:szCs w:val="28"/>
        </w:rPr>
      </w:pPr>
      <w:r>
        <w:rPr>
          <w:rFonts w:eastAsia="SimSun"/>
          <w:b/>
          <w:sz w:val="28"/>
          <w:szCs w:val="28"/>
          <w:lang w:eastAsia="zh-CN" w:bidi="hi-IN"/>
        </w:rPr>
        <w:t>Хосонова, З.</w:t>
      </w:r>
      <w:r>
        <w:rPr>
          <w:rFonts w:eastAsia="SimSun"/>
          <w:sz w:val="28"/>
          <w:szCs w:val="28"/>
          <w:lang w:eastAsia="zh-CN" w:bidi="hi-IN"/>
        </w:rPr>
        <w:t xml:space="preserve"> Когда рядом люди с зорким сердцем… : </w:t>
      </w:r>
      <w:r>
        <w:rPr>
          <w:sz w:val="28"/>
          <w:szCs w:val="28"/>
        </w:rPr>
        <w:t>[о годовом отчетном собрании Бесланского местного отделения Всероссийского общества слепых]</w:t>
      </w:r>
      <w:r>
        <w:rPr>
          <w:rFonts w:eastAsia="SimSun"/>
          <w:sz w:val="28"/>
          <w:szCs w:val="28"/>
          <w:lang w:eastAsia="zh-CN" w:bidi="hi-IN"/>
        </w:rPr>
        <w:t xml:space="preserve"> // Жизнь Правобережья. – 2022. – 20 авг. – С. 4.</w:t>
      </w:r>
    </w:p>
    <w:p w14:paraId="14D396D4"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Хохаева, Б.</w:t>
      </w:r>
      <w:r>
        <w:rPr>
          <w:sz w:val="28"/>
          <w:szCs w:val="28"/>
        </w:rPr>
        <w:t xml:space="preserve"> И имя будет жить… : [о присвоении студии изобразительного искусства Республиканского Дворца молодежи имени ее основоположника,  художника Георгия Кайтукова] / Бэла Хохаева // Северная Осетия. – 2022. – 26 февр. – С. 3.</w:t>
      </w:r>
    </w:p>
    <w:p w14:paraId="144E03FB" w14:textId="77777777" w:rsidR="002B33C1" w:rsidRDefault="002B33C1" w:rsidP="002B33C1">
      <w:pPr>
        <w:pStyle w:val="a6"/>
        <w:numPr>
          <w:ilvl w:val="0"/>
          <w:numId w:val="4"/>
        </w:numPr>
        <w:spacing w:after="200" w:line="276" w:lineRule="auto"/>
        <w:jc w:val="both"/>
        <w:rPr>
          <w:sz w:val="28"/>
          <w:szCs w:val="28"/>
        </w:rPr>
      </w:pPr>
      <w:r>
        <w:rPr>
          <w:b/>
          <w:bCs/>
          <w:sz w:val="28"/>
          <w:szCs w:val="28"/>
        </w:rPr>
        <w:t>Цагараев, Р.</w:t>
      </w:r>
      <w:r>
        <w:rPr>
          <w:sz w:val="28"/>
          <w:szCs w:val="28"/>
        </w:rPr>
        <w:t xml:space="preserve"> Защитить мир от коричневой нечисти : [об участии представителей Народного фронта во всероссийских акциях, посвященных 77-й годовщине Победы в Великой Отечественной войне : рассказывает сопредседатель регионального штаба ОНФ Р. Цагараев </w:t>
      </w:r>
      <w:r>
        <w:rPr>
          <w:b/>
          <w:bCs/>
          <w:sz w:val="28"/>
          <w:szCs w:val="28"/>
        </w:rPr>
        <w:t xml:space="preserve">/ </w:t>
      </w:r>
      <w:r>
        <w:rPr>
          <w:sz w:val="28"/>
          <w:szCs w:val="28"/>
        </w:rPr>
        <w:t xml:space="preserve">записала О. Бадтиева] // Северная Осетия. – 2022. – 12 мая. – С. 5. </w:t>
      </w:r>
    </w:p>
    <w:p w14:paraId="0FFB7A2B" w14:textId="77777777" w:rsidR="002B33C1" w:rsidRDefault="002B33C1" w:rsidP="002B33C1">
      <w:pPr>
        <w:pStyle w:val="a6"/>
        <w:numPr>
          <w:ilvl w:val="0"/>
          <w:numId w:val="4"/>
        </w:numPr>
        <w:tabs>
          <w:tab w:val="left" w:pos="0"/>
        </w:tabs>
        <w:jc w:val="both"/>
        <w:rPr>
          <w:bCs/>
          <w:sz w:val="28"/>
          <w:szCs w:val="28"/>
        </w:rPr>
      </w:pPr>
      <w:r>
        <w:rPr>
          <w:b/>
          <w:bCs/>
          <w:sz w:val="28"/>
          <w:szCs w:val="28"/>
        </w:rPr>
        <w:t>Цӕгӕраты, Ж</w:t>
      </w:r>
      <w:r>
        <w:rPr>
          <w:sz w:val="28"/>
          <w:szCs w:val="28"/>
        </w:rPr>
        <w:t xml:space="preserve">. Бирӕ азты иузӕрдион фӕллой / Цӕгӕраты Жаннӕ </w:t>
      </w:r>
      <w:r>
        <w:rPr>
          <w:bCs/>
          <w:sz w:val="28"/>
          <w:szCs w:val="28"/>
        </w:rPr>
        <w:t>// Рӕстдзинад. – 2022. – 24 май. – Ф. 2.</w:t>
      </w:r>
    </w:p>
    <w:p w14:paraId="3D8A9020" w14:textId="77777777" w:rsidR="002B33C1" w:rsidRDefault="002B33C1" w:rsidP="002B33C1">
      <w:pPr>
        <w:pStyle w:val="a6"/>
        <w:jc w:val="both"/>
        <w:rPr>
          <w:bCs/>
          <w:sz w:val="28"/>
          <w:szCs w:val="28"/>
        </w:rPr>
      </w:pPr>
      <w:r>
        <w:rPr>
          <w:bCs/>
          <w:sz w:val="28"/>
          <w:szCs w:val="28"/>
        </w:rPr>
        <w:t>Цагараева, Ж. Многолетний добросовестный труд [в области кооперации, «Росгосстраха», школьного общепита, а в последнее 22 года – глава Совета женщин Правобережного района Зара Абадиевна Цкаева-Гугкаева удостоена медали «Во Славу Осетии»].</w:t>
      </w:r>
    </w:p>
    <w:p w14:paraId="07C7E090" w14:textId="77777777" w:rsidR="002B33C1" w:rsidRDefault="002B33C1" w:rsidP="002B33C1">
      <w:pPr>
        <w:pStyle w:val="a6"/>
        <w:numPr>
          <w:ilvl w:val="0"/>
          <w:numId w:val="4"/>
        </w:numPr>
        <w:spacing w:line="276" w:lineRule="auto"/>
        <w:jc w:val="both"/>
        <w:rPr>
          <w:sz w:val="28"/>
          <w:szCs w:val="28"/>
        </w:rPr>
      </w:pPr>
      <w:r>
        <w:rPr>
          <w:b/>
          <w:bCs/>
          <w:sz w:val="28"/>
          <w:szCs w:val="28"/>
        </w:rPr>
        <w:t>Цæгæраты, Э.</w:t>
      </w:r>
      <w:r>
        <w:rPr>
          <w:sz w:val="28"/>
          <w:szCs w:val="28"/>
        </w:rPr>
        <w:t xml:space="preserve"> Луганскаг сабитæ зонгæ кæнынц Ирыстонимæ / Цæгæраты Эльмирæ // Рæстдзинад. – 2022. – 27 июль. – Ф. 1.</w:t>
      </w:r>
    </w:p>
    <w:p w14:paraId="19FEABFD" w14:textId="77777777" w:rsidR="002B33C1" w:rsidRDefault="002B33C1" w:rsidP="002B33C1">
      <w:pPr>
        <w:pStyle w:val="a6"/>
        <w:jc w:val="both"/>
        <w:rPr>
          <w:sz w:val="28"/>
          <w:szCs w:val="28"/>
        </w:rPr>
      </w:pPr>
      <w:r>
        <w:rPr>
          <w:sz w:val="28"/>
          <w:szCs w:val="28"/>
        </w:rPr>
        <w:t xml:space="preserve">Цагараева, Э. Дети из Луганска знакомятся с Осетией. </w:t>
      </w:r>
    </w:p>
    <w:p w14:paraId="5A18BAD0" w14:textId="77777777" w:rsidR="002B33C1" w:rsidRDefault="002B33C1" w:rsidP="002B33C1">
      <w:pPr>
        <w:pStyle w:val="a6"/>
        <w:numPr>
          <w:ilvl w:val="0"/>
          <w:numId w:val="4"/>
        </w:numPr>
        <w:tabs>
          <w:tab w:val="left" w:pos="0"/>
          <w:tab w:val="left" w:pos="1563"/>
        </w:tabs>
        <w:jc w:val="both"/>
        <w:rPr>
          <w:sz w:val="28"/>
          <w:szCs w:val="28"/>
        </w:rPr>
      </w:pPr>
      <w:r>
        <w:rPr>
          <w:b/>
          <w:sz w:val="28"/>
          <w:szCs w:val="28"/>
        </w:rPr>
        <w:t xml:space="preserve">Цгъойты, Х. </w:t>
      </w:r>
      <w:r>
        <w:rPr>
          <w:bCs/>
          <w:sz w:val="28"/>
          <w:szCs w:val="28"/>
        </w:rPr>
        <w:t>Дӕ фарн бирӕ у, царды дидинӕг! / Цгъойты Хазби</w:t>
      </w:r>
      <w:r>
        <w:rPr>
          <w:b/>
          <w:sz w:val="28"/>
          <w:szCs w:val="28"/>
        </w:rPr>
        <w:t xml:space="preserve"> </w:t>
      </w:r>
      <w:r>
        <w:rPr>
          <w:sz w:val="28"/>
          <w:szCs w:val="28"/>
        </w:rPr>
        <w:t>// Рӕстдзинад. – 2022. – 5 мартъи. – Ф. 1–2.</w:t>
      </w:r>
    </w:p>
    <w:p w14:paraId="01C3965B" w14:textId="77777777" w:rsidR="002B33C1" w:rsidRDefault="002B33C1" w:rsidP="002B33C1">
      <w:pPr>
        <w:pStyle w:val="a6"/>
        <w:jc w:val="both"/>
        <w:rPr>
          <w:sz w:val="28"/>
          <w:szCs w:val="28"/>
        </w:rPr>
      </w:pPr>
      <w:r>
        <w:rPr>
          <w:sz w:val="28"/>
          <w:szCs w:val="28"/>
        </w:rPr>
        <w:t>Цгоев, Х. Ты – прекрасна, жизни цветок! : [о женщинах Осетии: ко дню 8-го марта].</w:t>
      </w:r>
    </w:p>
    <w:p w14:paraId="476BDDE6" w14:textId="77777777" w:rsidR="002B33C1" w:rsidRDefault="002B33C1" w:rsidP="002B33C1">
      <w:pPr>
        <w:pStyle w:val="a6"/>
        <w:numPr>
          <w:ilvl w:val="0"/>
          <w:numId w:val="4"/>
        </w:numPr>
        <w:spacing w:after="200" w:line="276" w:lineRule="auto"/>
        <w:jc w:val="both"/>
        <w:rPr>
          <w:sz w:val="28"/>
          <w:szCs w:val="28"/>
        </w:rPr>
      </w:pPr>
      <w:r>
        <w:rPr>
          <w:b/>
          <w:bCs/>
          <w:sz w:val="28"/>
          <w:szCs w:val="28"/>
        </w:rPr>
        <w:t>Цкаева, З.</w:t>
      </w:r>
      <w:r>
        <w:rPr>
          <w:sz w:val="28"/>
          <w:szCs w:val="28"/>
        </w:rPr>
        <w:t xml:space="preserve"> Любовь к жизни – ее талант : [о члене президиума Совета женщин Правобережного района, руководителе комитета по сохранению национальной культуры, языка, обычаев и нравов, ответственном секретаре районного отделения «Стыр ныхас» З. И. Дзбоевой-Кубаловой] / Зара Цкаева // Жизнь Правобережья. – 2022. – 10 февр. – С. 4.</w:t>
      </w:r>
    </w:p>
    <w:p w14:paraId="102CAD48" w14:textId="77777777" w:rsidR="002B33C1" w:rsidRDefault="002B33C1" w:rsidP="002B33C1">
      <w:pPr>
        <w:pStyle w:val="a6"/>
        <w:numPr>
          <w:ilvl w:val="0"/>
          <w:numId w:val="4"/>
        </w:numPr>
        <w:spacing w:after="200" w:line="276" w:lineRule="auto"/>
        <w:jc w:val="both"/>
        <w:rPr>
          <w:sz w:val="28"/>
          <w:szCs w:val="28"/>
        </w:rPr>
      </w:pPr>
      <w:r>
        <w:rPr>
          <w:b/>
          <w:sz w:val="28"/>
          <w:szCs w:val="28"/>
        </w:rPr>
        <w:t>Чиплакова, Н.</w:t>
      </w:r>
      <w:r>
        <w:rPr>
          <w:bCs/>
          <w:sz w:val="28"/>
          <w:szCs w:val="28"/>
        </w:rPr>
        <w:t xml:space="preserve"> «Сердце нашего общества» : [во Владикавказе завершился гражданский форум «Добрые люди» и отметили Всемирный день НКО : комментарий председателя Общественной палаты РСО-А Н. Чиплаковой </w:t>
      </w:r>
      <w:r>
        <w:rPr>
          <w:b/>
          <w:bCs/>
          <w:sz w:val="28"/>
          <w:szCs w:val="28"/>
        </w:rPr>
        <w:t xml:space="preserve">/ </w:t>
      </w:r>
      <w:r>
        <w:rPr>
          <w:sz w:val="28"/>
          <w:szCs w:val="28"/>
        </w:rPr>
        <w:t>записала З. Губурова] // Северная Осетия. – 2022. – 1 марта. – С. 2.</w:t>
      </w:r>
    </w:p>
    <w:p w14:paraId="1D005CC7" w14:textId="77777777" w:rsidR="002B33C1" w:rsidRDefault="002B33C1" w:rsidP="002B33C1">
      <w:pPr>
        <w:pStyle w:val="a6"/>
        <w:numPr>
          <w:ilvl w:val="0"/>
          <w:numId w:val="4"/>
        </w:numPr>
        <w:spacing w:after="200" w:line="276" w:lineRule="auto"/>
        <w:jc w:val="both"/>
        <w:rPr>
          <w:sz w:val="28"/>
          <w:szCs w:val="28"/>
        </w:rPr>
      </w:pPr>
      <w:r>
        <w:rPr>
          <w:b/>
          <w:bCs/>
          <w:sz w:val="28"/>
          <w:szCs w:val="28"/>
        </w:rPr>
        <w:t>Чиплакова, Н.</w:t>
      </w:r>
      <w:r>
        <w:rPr>
          <w:sz w:val="28"/>
          <w:szCs w:val="28"/>
        </w:rPr>
        <w:t xml:space="preserve"> Становление нового общественно-политического ландшафта : [об итогах работы Общественной палаты Северной Осетии в 2021 году и задачах на 2022 год] / Нина Чиплакова // Владикавказ. – 2022. – 11 янв. – С. 3-4.</w:t>
      </w:r>
    </w:p>
    <w:p w14:paraId="31F40BEB" w14:textId="77777777" w:rsidR="002B33C1" w:rsidRDefault="002B33C1" w:rsidP="002B33C1">
      <w:pPr>
        <w:pStyle w:val="a6"/>
        <w:numPr>
          <w:ilvl w:val="0"/>
          <w:numId w:val="4"/>
        </w:numPr>
        <w:tabs>
          <w:tab w:val="left" w:pos="0"/>
          <w:tab w:val="left" w:pos="1563"/>
        </w:tabs>
        <w:jc w:val="both"/>
        <w:rPr>
          <w:sz w:val="28"/>
          <w:szCs w:val="28"/>
        </w:rPr>
      </w:pPr>
      <w:r>
        <w:rPr>
          <w:b/>
          <w:sz w:val="28"/>
          <w:szCs w:val="28"/>
        </w:rPr>
        <w:t xml:space="preserve">Чиплакова, Н. </w:t>
      </w:r>
      <w:r>
        <w:rPr>
          <w:bCs/>
          <w:sz w:val="28"/>
          <w:szCs w:val="28"/>
        </w:rPr>
        <w:t xml:space="preserve">Ӕхсӕнадон-политикон уавӕр фидардӕр кӕнын / Нина Чиплакова </w:t>
      </w:r>
      <w:r>
        <w:rPr>
          <w:sz w:val="28"/>
          <w:szCs w:val="28"/>
        </w:rPr>
        <w:t>// Рӕстдзинад. – 2022. – 15 янв. – Ф.1-2.</w:t>
      </w:r>
    </w:p>
    <w:p w14:paraId="7A7A171A" w14:textId="77777777" w:rsidR="002B33C1" w:rsidRDefault="002B33C1" w:rsidP="002B33C1">
      <w:pPr>
        <w:pStyle w:val="a6"/>
        <w:tabs>
          <w:tab w:val="left" w:pos="0"/>
          <w:tab w:val="left" w:pos="1563"/>
        </w:tabs>
        <w:jc w:val="both"/>
        <w:rPr>
          <w:sz w:val="28"/>
          <w:szCs w:val="28"/>
        </w:rPr>
      </w:pPr>
      <w:r>
        <w:rPr>
          <w:sz w:val="28"/>
          <w:szCs w:val="28"/>
        </w:rPr>
        <w:t>Чиплакова, Н. Укрепление общественно-политического положения : [Председатель Общественной палаты о работе за 2020-2021 гг.].</w:t>
      </w:r>
    </w:p>
    <w:p w14:paraId="38D52D64" w14:textId="77777777" w:rsidR="002B33C1" w:rsidRDefault="002B33C1" w:rsidP="002B33C1">
      <w:pPr>
        <w:pStyle w:val="a6"/>
        <w:numPr>
          <w:ilvl w:val="0"/>
          <w:numId w:val="4"/>
        </w:numPr>
        <w:tabs>
          <w:tab w:val="left" w:pos="0"/>
          <w:tab w:val="left" w:pos="1563"/>
        </w:tabs>
        <w:jc w:val="both"/>
        <w:rPr>
          <w:bCs/>
          <w:sz w:val="28"/>
          <w:szCs w:val="28"/>
        </w:rPr>
      </w:pPr>
      <w:r>
        <w:rPr>
          <w:b/>
          <w:sz w:val="28"/>
          <w:szCs w:val="28"/>
        </w:rPr>
        <w:lastRenderedPageBreak/>
        <w:t xml:space="preserve">Чихтисова, Р. </w:t>
      </w:r>
      <w:r>
        <w:rPr>
          <w:bCs/>
          <w:sz w:val="28"/>
          <w:szCs w:val="28"/>
        </w:rPr>
        <w:t>На повестке дня стояли важные вопросы : [об очередном пленуме Совета ветеранов Ирафского района] / Р. Чихтисова // Ирæф (Ираф). – 2022. – 22 марта. – С. 3.</w:t>
      </w:r>
    </w:p>
    <w:p w14:paraId="653B335C" w14:textId="77777777" w:rsidR="002B33C1" w:rsidRDefault="002B33C1" w:rsidP="002B33C1">
      <w:pPr>
        <w:tabs>
          <w:tab w:val="left" w:pos="0"/>
          <w:tab w:val="left" w:pos="1563"/>
        </w:tabs>
        <w:jc w:val="both"/>
        <w:rPr>
          <w:b/>
          <w:sz w:val="28"/>
          <w:szCs w:val="28"/>
        </w:rPr>
      </w:pPr>
    </w:p>
    <w:p w14:paraId="2B2E4F0D" w14:textId="77777777" w:rsidR="002B33C1" w:rsidRDefault="002B33C1" w:rsidP="002B33C1">
      <w:pPr>
        <w:tabs>
          <w:tab w:val="left" w:pos="0"/>
        </w:tabs>
        <w:ind w:left="360"/>
        <w:jc w:val="center"/>
        <w:rPr>
          <w:b/>
          <w:sz w:val="28"/>
          <w:szCs w:val="28"/>
        </w:rPr>
      </w:pPr>
      <w:r>
        <w:rPr>
          <w:b/>
          <w:sz w:val="28"/>
          <w:szCs w:val="28"/>
        </w:rPr>
        <w:t>Молодёжные организации</w:t>
      </w:r>
    </w:p>
    <w:p w14:paraId="2A9B7E84" w14:textId="77777777" w:rsidR="002B33C1" w:rsidRDefault="002B33C1" w:rsidP="002B33C1">
      <w:pPr>
        <w:pStyle w:val="a6"/>
        <w:tabs>
          <w:tab w:val="left" w:pos="0"/>
        </w:tabs>
        <w:ind w:left="0"/>
        <w:jc w:val="center"/>
        <w:rPr>
          <w:ins w:id="299" w:author="Книжная_палата" w:date="2022-03-02T20:35:00Z"/>
          <w:b/>
          <w:sz w:val="28"/>
          <w:szCs w:val="28"/>
        </w:rPr>
      </w:pPr>
    </w:p>
    <w:p w14:paraId="2A514ACC" w14:textId="77777777" w:rsidR="002B33C1" w:rsidRDefault="002B33C1" w:rsidP="002B33C1">
      <w:pPr>
        <w:pStyle w:val="a6"/>
        <w:numPr>
          <w:ilvl w:val="0"/>
          <w:numId w:val="4"/>
        </w:numPr>
        <w:tabs>
          <w:tab w:val="left" w:pos="0"/>
        </w:tabs>
        <w:jc w:val="both"/>
        <w:rPr>
          <w:sz w:val="28"/>
          <w:szCs w:val="28"/>
        </w:rPr>
      </w:pPr>
      <w:ins w:id="300" w:author="Книжная_палата" w:date="2022-03-02T20:35:00Z">
        <w:r>
          <w:rPr>
            <w:b/>
            <w:bCs/>
            <w:sz w:val="28"/>
            <w:szCs w:val="28"/>
          </w:rPr>
          <w:t xml:space="preserve">Бекоева, Б. </w:t>
        </w:r>
        <w:r>
          <w:rPr>
            <w:sz w:val="28"/>
            <w:szCs w:val="28"/>
          </w:rPr>
          <w:t>Территория творчества, развития и самореализации : [Комитету РСО-Алания по делам молодежи и гос. молодежной политике респ</w:t>
        </w:r>
      </w:ins>
      <w:r>
        <w:rPr>
          <w:sz w:val="28"/>
          <w:szCs w:val="28"/>
        </w:rPr>
        <w:t>ублики</w:t>
      </w:r>
      <w:ins w:id="301" w:author="Книжная_палата" w:date="2022-03-02T20:35:00Z">
        <w:r>
          <w:rPr>
            <w:sz w:val="28"/>
            <w:szCs w:val="28"/>
          </w:rPr>
          <w:t xml:space="preserve"> исполнилось 27 лет] / Бэла Бекоева // Слово. – 2022. – 18 февр. – С. 5.</w:t>
        </w:r>
      </w:ins>
    </w:p>
    <w:p w14:paraId="0BAF3A78" w14:textId="77777777" w:rsidR="002B33C1" w:rsidRDefault="002B33C1" w:rsidP="002B33C1">
      <w:pPr>
        <w:pStyle w:val="a6"/>
        <w:numPr>
          <w:ilvl w:val="0"/>
          <w:numId w:val="4"/>
        </w:numPr>
        <w:spacing w:after="200" w:line="276" w:lineRule="auto"/>
        <w:jc w:val="both"/>
        <w:rPr>
          <w:bCs/>
          <w:sz w:val="28"/>
          <w:szCs w:val="28"/>
        </w:rPr>
      </w:pPr>
      <w:r>
        <w:rPr>
          <w:b/>
          <w:sz w:val="28"/>
          <w:szCs w:val="28"/>
        </w:rPr>
        <w:t xml:space="preserve">«Вместе мы сможем </w:t>
      </w:r>
      <w:r>
        <w:rPr>
          <w:bCs/>
          <w:sz w:val="28"/>
          <w:szCs w:val="28"/>
        </w:rPr>
        <w:t>сохранить Кавказ, вместе мы сможем возродить Россию!»</w:t>
      </w:r>
      <w:r>
        <w:rPr>
          <w:b/>
          <w:sz w:val="28"/>
          <w:szCs w:val="28"/>
        </w:rPr>
        <w:t xml:space="preserve"> </w:t>
      </w:r>
      <w:r>
        <w:rPr>
          <w:bCs/>
          <w:sz w:val="28"/>
          <w:szCs w:val="28"/>
        </w:rPr>
        <w:t xml:space="preserve">: [в Моздоке прошел межнациональный межрегиональный молодёжный форум «Многонациональная Осетия» </w:t>
      </w:r>
      <w:r>
        <w:rPr>
          <w:rFonts w:eastAsia="SimSun"/>
          <w:sz w:val="28"/>
          <w:szCs w:val="28"/>
          <w:lang w:eastAsia="zh-CN" w:bidi="hi-IN"/>
        </w:rPr>
        <w:t xml:space="preserve">/ подготовила Л. Базиева] </w:t>
      </w:r>
      <w:r>
        <w:rPr>
          <w:sz w:val="28"/>
          <w:szCs w:val="28"/>
        </w:rPr>
        <w:t>//</w:t>
      </w:r>
      <w:r>
        <w:rPr>
          <w:bCs/>
          <w:sz w:val="28"/>
          <w:szCs w:val="28"/>
        </w:rPr>
        <w:t xml:space="preserve"> Моздокский вестник. – 2022. – 18 окт. – С. 2.</w:t>
      </w:r>
    </w:p>
    <w:p w14:paraId="5C62D693" w14:textId="77777777" w:rsidR="002B33C1" w:rsidRDefault="002B33C1" w:rsidP="002B33C1">
      <w:pPr>
        <w:pStyle w:val="a6"/>
        <w:numPr>
          <w:ilvl w:val="0"/>
          <w:numId w:val="4"/>
        </w:numPr>
        <w:tabs>
          <w:tab w:val="left" w:pos="0"/>
        </w:tabs>
        <w:jc w:val="both"/>
        <w:rPr>
          <w:bCs/>
          <w:sz w:val="28"/>
          <w:szCs w:val="28"/>
        </w:rPr>
      </w:pPr>
      <w:r>
        <w:rPr>
          <w:b/>
          <w:sz w:val="28"/>
          <w:szCs w:val="28"/>
        </w:rPr>
        <w:t xml:space="preserve">Встреча с делегатами съезда : </w:t>
      </w:r>
      <w:r>
        <w:rPr>
          <w:bCs/>
          <w:sz w:val="28"/>
          <w:szCs w:val="28"/>
        </w:rPr>
        <w:t xml:space="preserve">[Глава РСО-Алания Сергей Меняйло встретился с участниками регионального отделения Общероссийского общественно-государственного движения детей и молодежи накануне </w:t>
      </w:r>
      <w:r>
        <w:rPr>
          <w:bCs/>
          <w:sz w:val="28"/>
          <w:szCs w:val="28"/>
          <w:lang w:val="en-US"/>
        </w:rPr>
        <w:t>I</w:t>
      </w:r>
      <w:r>
        <w:rPr>
          <w:bCs/>
          <w:sz w:val="28"/>
          <w:szCs w:val="28"/>
        </w:rPr>
        <w:t xml:space="preserve"> Съезда Общероссийского движения детей и молодежи] // Размæ (Вперед). – 2022. – 20 дек. – С. 1.</w:t>
      </w:r>
    </w:p>
    <w:p w14:paraId="56CE9C1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Габараева, К. </w:t>
      </w:r>
      <w:r>
        <w:rPr>
          <w:bCs/>
          <w:sz w:val="28"/>
          <w:szCs w:val="28"/>
        </w:rPr>
        <w:t>Североосетинские проекты</w:t>
      </w:r>
      <w:r>
        <w:rPr>
          <w:b/>
          <w:sz w:val="28"/>
          <w:szCs w:val="28"/>
        </w:rPr>
        <w:t xml:space="preserve"> – </w:t>
      </w:r>
      <w:r>
        <w:rPr>
          <w:bCs/>
          <w:sz w:val="28"/>
          <w:szCs w:val="28"/>
        </w:rPr>
        <w:t>образцовые</w:t>
      </w:r>
      <w:r>
        <w:rPr>
          <w:b/>
          <w:sz w:val="28"/>
          <w:szCs w:val="28"/>
        </w:rPr>
        <w:t xml:space="preserve"> </w:t>
      </w:r>
      <w:r>
        <w:rPr>
          <w:bCs/>
          <w:sz w:val="28"/>
          <w:szCs w:val="28"/>
        </w:rPr>
        <w:t xml:space="preserve">: [об участии руководителя учебного центра «Стартап» Азамата Гаглоева в семинар-совещании по подготовке к Государственному Совету РФ «О реализации молодежной политики в современных условиях»] / Карина Габараева </w:t>
      </w:r>
      <w:r>
        <w:rPr>
          <w:sz w:val="28"/>
          <w:szCs w:val="28"/>
        </w:rPr>
        <w:t>// Северная Осетия. – 2022. – 29 дек. – С. 3.</w:t>
      </w:r>
    </w:p>
    <w:p w14:paraId="4F4724A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Гагиев, А. </w:t>
      </w:r>
      <w:r>
        <w:rPr>
          <w:bCs/>
          <w:sz w:val="28"/>
          <w:szCs w:val="28"/>
        </w:rPr>
        <w:t xml:space="preserve">Культуру невозможно «отменить»: фестиваль «Таврида. АРТ» пройдет с 15 по 19 августа в Крыму [в котором примет участие молодежная делегация Северной Осетии : рассказывает специалист Комитета РСО-А по делам молодежи А. Гагиев] </w:t>
      </w:r>
      <w:r>
        <w:rPr>
          <w:sz w:val="28"/>
          <w:szCs w:val="28"/>
        </w:rPr>
        <w:t>// Северная Осетия. – 2022. – 5 авг. – С. 3.</w:t>
      </w:r>
    </w:p>
    <w:p w14:paraId="7754FB25" w14:textId="77777777" w:rsidR="002B33C1" w:rsidRDefault="002B33C1" w:rsidP="002B33C1">
      <w:pPr>
        <w:pStyle w:val="a6"/>
        <w:numPr>
          <w:ilvl w:val="0"/>
          <w:numId w:val="4"/>
        </w:numPr>
        <w:tabs>
          <w:tab w:val="left" w:pos="0"/>
        </w:tabs>
        <w:jc w:val="both"/>
        <w:rPr>
          <w:sz w:val="28"/>
          <w:szCs w:val="28"/>
        </w:rPr>
      </w:pPr>
      <w:r>
        <w:rPr>
          <w:b/>
          <w:sz w:val="28"/>
          <w:szCs w:val="28"/>
        </w:rPr>
        <w:t>Гобозты, А.</w:t>
      </w:r>
      <w:r>
        <w:rPr>
          <w:sz w:val="28"/>
          <w:szCs w:val="28"/>
        </w:rPr>
        <w:t xml:space="preserve"> Уæлахиздзаутæ сбæрæг сты / Гобозты Агуындæ // Рæстдзинад. – 2022. – 23 авг. – Ф. 4.</w:t>
      </w:r>
    </w:p>
    <w:p w14:paraId="12339F4C" w14:textId="77777777" w:rsidR="002B33C1" w:rsidRDefault="002B33C1" w:rsidP="002B33C1">
      <w:pPr>
        <w:pStyle w:val="a6"/>
        <w:tabs>
          <w:tab w:val="left" w:pos="0"/>
        </w:tabs>
        <w:jc w:val="both"/>
        <w:rPr>
          <w:ins w:id="302" w:author="Книжная_палата" w:date="2022-03-02T20:35:00Z"/>
          <w:sz w:val="28"/>
          <w:szCs w:val="28"/>
        </w:rPr>
      </w:pPr>
      <w:r>
        <w:rPr>
          <w:sz w:val="28"/>
          <w:szCs w:val="28"/>
        </w:rPr>
        <w:t>Гобозова, А. Определены победители [фестиваля «Таврида АРТ» : ансамбль народного танца «Башлам» (Чеченская республика) и солистка ансамбля народных танцев комитета молодежи РСО-А Мая Бестаева].</w:t>
      </w:r>
    </w:p>
    <w:p w14:paraId="6172ECF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Гобозова, Е. </w:t>
      </w:r>
      <w:r>
        <w:rPr>
          <w:bCs/>
          <w:sz w:val="28"/>
          <w:szCs w:val="28"/>
        </w:rPr>
        <w:t xml:space="preserve">Поддержка талантливой молодежи [со стороны государства : комментарий члена Общественной палаты РСО-А Е. Гобозовой] </w:t>
      </w:r>
      <w:r>
        <w:rPr>
          <w:sz w:val="28"/>
          <w:szCs w:val="28"/>
        </w:rPr>
        <w:t>// Северная Осетия. – 2022. – 28 янв. – С. 2.</w:t>
      </w:r>
    </w:p>
    <w:p w14:paraId="10F9AF14" w14:textId="77777777" w:rsidR="002B33C1" w:rsidRDefault="002B33C1" w:rsidP="002B33C1">
      <w:pPr>
        <w:pStyle w:val="a6"/>
        <w:numPr>
          <w:ilvl w:val="0"/>
          <w:numId w:val="4"/>
        </w:numPr>
        <w:spacing w:after="200" w:line="276" w:lineRule="auto"/>
        <w:jc w:val="both"/>
        <w:rPr>
          <w:sz w:val="28"/>
          <w:szCs w:val="28"/>
        </w:rPr>
      </w:pPr>
      <w:r>
        <w:rPr>
          <w:b/>
          <w:bCs/>
          <w:sz w:val="28"/>
          <w:szCs w:val="28"/>
        </w:rPr>
        <w:t>Горбунов, А.</w:t>
      </w:r>
      <w:r>
        <w:rPr>
          <w:sz w:val="28"/>
          <w:szCs w:val="28"/>
        </w:rPr>
        <w:t xml:space="preserve"> Доступные технологии : [об участии и победе на молодежном образовательном форуме «Машук» : беседа со студентом СКГМИ Аланом Горбуновым </w:t>
      </w:r>
      <w:r>
        <w:rPr>
          <w:b/>
          <w:sz w:val="28"/>
          <w:szCs w:val="28"/>
        </w:rPr>
        <w:t xml:space="preserve">/ </w:t>
      </w:r>
      <w:r>
        <w:rPr>
          <w:bCs/>
          <w:sz w:val="28"/>
          <w:szCs w:val="28"/>
        </w:rPr>
        <w:t>записала Ю. Сланова</w:t>
      </w:r>
      <w:r>
        <w:rPr>
          <w:sz w:val="28"/>
          <w:szCs w:val="28"/>
        </w:rPr>
        <w:t>] // Северная Осетия. – 2022. – 26 авг. – С. 4.</w:t>
      </w:r>
    </w:p>
    <w:p w14:paraId="55BE4298"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Горбунов, А. </w:t>
      </w:r>
      <w:r>
        <w:rPr>
          <w:bCs/>
          <w:sz w:val="28"/>
          <w:szCs w:val="28"/>
        </w:rPr>
        <w:t>Алан Горбунов получил грант на форуме «Машук – 2022» : [беседа с победителем грантового конкурса на первой смене Всероссийского молодежного форума, г. Пятигорск  / записала Кристина Дзуцева] // Владикавказ. – 2022. – 6 сент. – С. 8.</w:t>
      </w:r>
    </w:p>
    <w:p w14:paraId="7F0DA12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Дерзайте, у вас все получится! : [в республике впервые прошел Владикавказский молодежный форум] / Залина Губурова // Северная Осетия. – 2022. – 1 нояб. – С. 2.</w:t>
      </w:r>
    </w:p>
    <w:p w14:paraId="48EB35A5"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xml:space="preserve"> Им строить будущее : [в Национальной научной библиотеке прошел молодежный форум «Будущее России»] / Залина Губурова </w:t>
      </w:r>
      <w:r>
        <w:rPr>
          <w:sz w:val="28"/>
          <w:szCs w:val="28"/>
        </w:rPr>
        <w:t>// Северная Осетия. – 2022. – 7 июня. – С. 4.</w:t>
      </w:r>
    </w:p>
    <w:p w14:paraId="0275DFE0"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xml:space="preserve"> Пахло летом, попкорном и счастьем : [об итогах празднования Дня молодежи в республике] / Залина Губурова </w:t>
      </w:r>
      <w:r>
        <w:rPr>
          <w:sz w:val="28"/>
          <w:szCs w:val="28"/>
        </w:rPr>
        <w:t>// Северная Осетия. – 2022. – 29 июня. – С. 2.</w:t>
      </w:r>
    </w:p>
    <w:p w14:paraId="7F1A3B2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Доработали, и все получилось : [Кристина Сурхаева и Надежда Чеджемова из Северной Осетии стали победителями Всероссийского конкурса молодежных проектов] / Юлия Дарчиева // Северная Осетия. – 2022. – 2 нояб. – С. 2.</w:t>
      </w:r>
    </w:p>
    <w:p w14:paraId="2C5D7DB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Датиева, О. </w:t>
      </w:r>
      <w:r>
        <w:rPr>
          <w:bCs/>
          <w:sz w:val="28"/>
          <w:szCs w:val="28"/>
        </w:rPr>
        <w:t>Россия сближает! : [в Северной Осетии стартовал традиционный международный волонтерский проект «Маяки дружбы. Россия сближает-2022» при поддержке Федерального агентства по делам национальностей России] / Ольга Датиева // Владикавказ. – 2022. – 4 авг. – С. 2.</w:t>
      </w:r>
    </w:p>
    <w:p w14:paraId="19AD1885" w14:textId="77777777" w:rsidR="002B33C1" w:rsidRDefault="002B33C1" w:rsidP="002B33C1">
      <w:pPr>
        <w:pStyle w:val="a6"/>
        <w:numPr>
          <w:ilvl w:val="0"/>
          <w:numId w:val="4"/>
        </w:numPr>
        <w:tabs>
          <w:tab w:val="left" w:pos="0"/>
        </w:tabs>
        <w:jc w:val="both"/>
        <w:rPr>
          <w:sz w:val="28"/>
          <w:szCs w:val="28"/>
        </w:rPr>
      </w:pPr>
      <w:r>
        <w:rPr>
          <w:b/>
          <w:bCs/>
          <w:sz w:val="28"/>
          <w:szCs w:val="28"/>
        </w:rPr>
        <w:t xml:space="preserve">Джиоев, Г. </w:t>
      </w:r>
      <w:r>
        <w:rPr>
          <w:sz w:val="28"/>
          <w:szCs w:val="28"/>
        </w:rPr>
        <w:t>Быть лучшим в своем деле  : [беседа с председателем молодежного парламента РСО-Алания Георгием Джиоевым / записал М. Инашвили] // Слово. – 2022. – 12 июля. – С. 1,3.</w:t>
      </w:r>
    </w:p>
    <w:p w14:paraId="209278E4" w14:textId="77777777" w:rsidR="002B33C1" w:rsidRDefault="002B33C1" w:rsidP="002B33C1">
      <w:pPr>
        <w:pStyle w:val="a6"/>
        <w:jc w:val="both"/>
        <w:rPr>
          <w:sz w:val="28"/>
          <w:szCs w:val="28"/>
        </w:rPr>
      </w:pPr>
    </w:p>
    <w:p w14:paraId="2E347CC0" w14:textId="77777777" w:rsidR="002B33C1" w:rsidRDefault="002B33C1" w:rsidP="002B33C1">
      <w:pPr>
        <w:pStyle w:val="a6"/>
        <w:numPr>
          <w:ilvl w:val="0"/>
          <w:numId w:val="4"/>
        </w:numPr>
        <w:spacing w:after="200" w:line="276" w:lineRule="auto"/>
        <w:jc w:val="both"/>
        <w:rPr>
          <w:sz w:val="28"/>
          <w:szCs w:val="28"/>
        </w:rPr>
      </w:pPr>
      <w:r>
        <w:rPr>
          <w:b/>
          <w:sz w:val="28"/>
          <w:szCs w:val="28"/>
        </w:rPr>
        <w:t>Джиоев, Г.</w:t>
      </w:r>
      <w:r>
        <w:rPr>
          <w:bCs/>
          <w:sz w:val="28"/>
          <w:szCs w:val="28"/>
        </w:rPr>
        <w:t xml:space="preserve"> Магия книг : [о проведении акции «Подари ребенку книгу», нацеленная на сбор печатной литературы для воспитанников детского дома «Хуры тын» по инициативе Молодежного парламента РСО-А : рассказывает председатель МП Г. Джиоев / записала А. Камбегова] //</w:t>
      </w:r>
      <w:r>
        <w:rPr>
          <w:sz w:val="28"/>
          <w:szCs w:val="28"/>
        </w:rPr>
        <w:t xml:space="preserve"> Северная Осетия. – 2022. – 25 янв. – С. 3.</w:t>
      </w:r>
    </w:p>
    <w:p w14:paraId="2EA294E3" w14:textId="77777777" w:rsidR="002B33C1" w:rsidRDefault="002B33C1" w:rsidP="002B33C1">
      <w:pPr>
        <w:pStyle w:val="a6"/>
        <w:numPr>
          <w:ilvl w:val="0"/>
          <w:numId w:val="4"/>
        </w:numPr>
        <w:spacing w:after="200" w:line="276" w:lineRule="auto"/>
        <w:jc w:val="both"/>
        <w:rPr>
          <w:sz w:val="28"/>
          <w:szCs w:val="28"/>
        </w:rPr>
      </w:pPr>
      <w:r>
        <w:rPr>
          <w:b/>
          <w:bCs/>
          <w:sz w:val="28"/>
          <w:szCs w:val="28"/>
        </w:rPr>
        <w:t>Его опыт и жизненная мудрость</w:t>
      </w:r>
      <w:r>
        <w:rPr>
          <w:sz w:val="28"/>
          <w:szCs w:val="28"/>
        </w:rPr>
        <w:t xml:space="preserve"> : [памяти члена кабардино-балкарского общества «Адыгский совет – «Адыгэ-Хасэ» Султана Хажпаговича Алагирова] // Северная Осетия. – 2022. – 12 нояб. – С. 7.</w:t>
      </w:r>
    </w:p>
    <w:p w14:paraId="2E3698B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Инашвили, М. </w:t>
      </w:r>
      <w:r>
        <w:rPr>
          <w:sz w:val="28"/>
          <w:szCs w:val="28"/>
        </w:rPr>
        <w:t>Праздник молодости и надежд : [в Северной Осетии отметили День молодежи] / Марат Инашвили // Слово. – 2022. – 28 июня. – С. 3.</w:t>
      </w:r>
    </w:p>
    <w:p w14:paraId="7F8D6C8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Камбегова, А. </w:t>
      </w:r>
      <w:r>
        <w:rPr>
          <w:bCs/>
          <w:sz w:val="28"/>
          <w:szCs w:val="28"/>
        </w:rPr>
        <w:t xml:space="preserve">Авангард профсоюза : [об участии представителей членов молодежного совета республиканского отделения Общероссийского профсоюза работников госучреждений и общественного обслуживания РФ в </w:t>
      </w:r>
      <w:r>
        <w:rPr>
          <w:bCs/>
          <w:sz w:val="28"/>
          <w:szCs w:val="28"/>
          <w:lang w:val="en-US"/>
        </w:rPr>
        <w:t>V</w:t>
      </w:r>
      <w:r>
        <w:rPr>
          <w:bCs/>
          <w:sz w:val="28"/>
          <w:szCs w:val="28"/>
        </w:rPr>
        <w:t xml:space="preserve"> Молодежном форуме </w:t>
      </w:r>
      <w:r>
        <w:rPr>
          <w:bCs/>
          <w:sz w:val="28"/>
          <w:szCs w:val="28"/>
        </w:rPr>
        <w:lastRenderedPageBreak/>
        <w:t xml:space="preserve">Общероссийского профсоюза работников госучреждений и общественного обслуживания] / Аделина Камбегова </w:t>
      </w:r>
      <w:r>
        <w:rPr>
          <w:sz w:val="28"/>
          <w:szCs w:val="28"/>
        </w:rPr>
        <w:t>// Северная Осетия. – 2022. – 26 мая. – С. 5.</w:t>
      </w:r>
    </w:p>
    <w:p w14:paraId="6F8AA01C"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Помощь ближнему – это константа : [</w:t>
      </w:r>
      <w:r>
        <w:rPr>
          <w:bCs/>
          <w:sz w:val="28"/>
          <w:szCs w:val="28"/>
        </w:rPr>
        <w:t xml:space="preserve">представители молодежного парламента республики оказали помощь семьям, попавшим в трудную жизненную ситуацию] </w:t>
      </w:r>
      <w:r>
        <w:rPr>
          <w:sz w:val="28"/>
          <w:szCs w:val="28"/>
        </w:rPr>
        <w:t>/ Аделина Камбегова // Северная Осетия. – 2022. – 27 янв. – С. 4.</w:t>
      </w:r>
    </w:p>
    <w:p w14:paraId="342D3D3F" w14:textId="77777777" w:rsidR="002B33C1" w:rsidRDefault="002B33C1" w:rsidP="002B33C1">
      <w:pPr>
        <w:pStyle w:val="a6"/>
        <w:numPr>
          <w:ilvl w:val="0"/>
          <w:numId w:val="4"/>
        </w:numPr>
        <w:spacing w:after="200" w:line="276" w:lineRule="auto"/>
        <w:jc w:val="both"/>
        <w:rPr>
          <w:sz w:val="28"/>
          <w:szCs w:val="28"/>
        </w:rPr>
      </w:pPr>
      <w:r>
        <w:rPr>
          <w:b/>
          <w:bCs/>
          <w:sz w:val="28"/>
          <w:szCs w:val="28"/>
        </w:rPr>
        <w:t>Карданов, А.</w:t>
      </w:r>
      <w:r>
        <w:rPr>
          <w:sz w:val="28"/>
          <w:szCs w:val="28"/>
        </w:rPr>
        <w:t xml:space="preserve"> «Спасибо» от Президента : [об участии в церемонии возложения цветов к памятнику Кузьме Минину и Дмитрию Пожарскому на Красной площади в День народного единства и  встрече с Президентом России В. Путиным : рассказывает координатор команды «Молодежка ОНФ» в РСО-А Анзор Карданов  / записала З. Губурова] // Северная Осетия. – 2022. – 8 нояб. – С. 1.</w:t>
      </w:r>
    </w:p>
    <w:p w14:paraId="46936317" w14:textId="77777777" w:rsidR="002B33C1" w:rsidRDefault="002B33C1" w:rsidP="002B33C1">
      <w:pPr>
        <w:pStyle w:val="a6"/>
        <w:numPr>
          <w:ilvl w:val="0"/>
          <w:numId w:val="4"/>
        </w:numPr>
        <w:spacing w:line="276" w:lineRule="auto"/>
        <w:jc w:val="both"/>
        <w:rPr>
          <w:sz w:val="28"/>
          <w:szCs w:val="28"/>
        </w:rPr>
      </w:pPr>
      <w:r>
        <w:rPr>
          <w:b/>
          <w:sz w:val="28"/>
          <w:szCs w:val="28"/>
        </w:rPr>
        <w:t>Хъойбайты, Г.</w:t>
      </w:r>
      <w:r>
        <w:rPr>
          <w:sz w:val="28"/>
          <w:szCs w:val="28"/>
        </w:rPr>
        <w:t xml:space="preserve"> Бархионты æнтыстдзинæдтæ / Хъойбайты Галинæ Рæстдзинад. – 2022. – 25 окт. – Ф. 2.</w:t>
      </w:r>
    </w:p>
    <w:p w14:paraId="1F4D54F4" w14:textId="77777777" w:rsidR="002B33C1" w:rsidRDefault="002B33C1" w:rsidP="002B33C1">
      <w:pPr>
        <w:pStyle w:val="a6"/>
        <w:jc w:val="both"/>
        <w:rPr>
          <w:sz w:val="28"/>
          <w:szCs w:val="28"/>
        </w:rPr>
      </w:pPr>
      <w:r>
        <w:rPr>
          <w:sz w:val="28"/>
          <w:szCs w:val="28"/>
        </w:rPr>
        <w:t>Койбаева, Г. Успехи волонтеров : [о североосетинской молодежной организации «Боевое братство»].</w:t>
      </w:r>
    </w:p>
    <w:p w14:paraId="74C0E82F" w14:textId="77777777" w:rsidR="002B33C1" w:rsidRDefault="002B33C1" w:rsidP="002B33C1">
      <w:pPr>
        <w:pStyle w:val="a6"/>
        <w:numPr>
          <w:ilvl w:val="0"/>
          <w:numId w:val="4"/>
        </w:numPr>
        <w:tabs>
          <w:tab w:val="left" w:pos="0"/>
        </w:tabs>
        <w:jc w:val="both"/>
        <w:rPr>
          <w:bCs/>
          <w:sz w:val="28"/>
          <w:szCs w:val="28"/>
        </w:rPr>
      </w:pPr>
      <w:r>
        <w:rPr>
          <w:b/>
          <w:sz w:val="28"/>
          <w:szCs w:val="28"/>
        </w:rPr>
        <w:t>Сергей Меняйло принял участие</w:t>
      </w:r>
      <w:r>
        <w:rPr>
          <w:bCs/>
          <w:sz w:val="28"/>
          <w:szCs w:val="28"/>
        </w:rPr>
        <w:t xml:space="preserve"> в церемонии открытия молодежного форума «Машук-2022» [13 августа, г. Пятигорск] // Владикавказ. – 2022. – 16 авг. – С. 2.</w:t>
      </w:r>
    </w:p>
    <w:p w14:paraId="27984138" w14:textId="77777777" w:rsidR="002B33C1" w:rsidRDefault="002B33C1" w:rsidP="002B33C1">
      <w:pPr>
        <w:pStyle w:val="a6"/>
        <w:numPr>
          <w:ilvl w:val="0"/>
          <w:numId w:val="4"/>
        </w:numPr>
        <w:tabs>
          <w:tab w:val="left" w:pos="0"/>
        </w:tabs>
        <w:jc w:val="both"/>
        <w:rPr>
          <w:bCs/>
          <w:sz w:val="28"/>
          <w:szCs w:val="28"/>
        </w:rPr>
      </w:pPr>
      <w:r>
        <w:rPr>
          <w:b/>
          <w:sz w:val="28"/>
          <w:szCs w:val="28"/>
        </w:rPr>
        <w:t>Молодые и перспективные :</w:t>
      </w:r>
      <w:r>
        <w:rPr>
          <w:bCs/>
          <w:sz w:val="28"/>
          <w:szCs w:val="28"/>
        </w:rPr>
        <w:t xml:space="preserve"> [об открытии </w:t>
      </w:r>
      <w:r>
        <w:rPr>
          <w:bCs/>
          <w:sz w:val="28"/>
          <w:szCs w:val="28"/>
          <w:lang w:val="en-US"/>
        </w:rPr>
        <w:t>I</w:t>
      </w:r>
      <w:r>
        <w:rPr>
          <w:bCs/>
          <w:sz w:val="28"/>
          <w:szCs w:val="28"/>
        </w:rPr>
        <w:t xml:space="preserve"> Владикавказского молодежного образовательного форума ; организатор – Комитет молодежной политики, физической культуры и спорта АМС г. Владикавказа] // Владикавказ. – 2022. – 27 окт. – С. 3.</w:t>
      </w:r>
    </w:p>
    <w:p w14:paraId="170ADBC9"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Предупрежден – значит защищен! :</w:t>
      </w:r>
      <w:r>
        <w:rPr>
          <w:b/>
          <w:bCs/>
          <w:sz w:val="28"/>
          <w:szCs w:val="28"/>
        </w:rPr>
        <w:t xml:space="preserve"> </w:t>
      </w:r>
      <w:r>
        <w:rPr>
          <w:sz w:val="28"/>
          <w:szCs w:val="28"/>
        </w:rPr>
        <w:t xml:space="preserve">[сотрудники ГБУ «Центр социализации молодежи» по Правобережному району провели квест-игру «Предупрежден – значит защищен!» с учащимися СОШ №7 г. Беслана] </w:t>
      </w:r>
      <w:r>
        <w:rPr>
          <w:b/>
          <w:sz w:val="28"/>
          <w:szCs w:val="28"/>
        </w:rPr>
        <w:t xml:space="preserve">/ </w:t>
      </w:r>
      <w:r>
        <w:rPr>
          <w:bCs/>
          <w:sz w:val="28"/>
          <w:szCs w:val="28"/>
        </w:rPr>
        <w:t xml:space="preserve">Алина Налдикоева </w:t>
      </w:r>
      <w:r>
        <w:rPr>
          <w:rFonts w:eastAsia="SimSun"/>
          <w:sz w:val="28"/>
          <w:szCs w:val="28"/>
          <w:lang w:eastAsia="zh-CN" w:bidi="hi-IN"/>
        </w:rPr>
        <w:t>// Жизнь Правобережья. – 2022. – 1 нояб. – С. 3.</w:t>
      </w:r>
    </w:p>
    <w:p w14:paraId="169E6AB7" w14:textId="77777777" w:rsidR="002B33C1" w:rsidRDefault="002B33C1" w:rsidP="002B33C1">
      <w:pPr>
        <w:pStyle w:val="a6"/>
        <w:numPr>
          <w:ilvl w:val="0"/>
          <w:numId w:val="4"/>
        </w:numPr>
        <w:spacing w:after="200" w:line="276" w:lineRule="auto"/>
        <w:jc w:val="both"/>
        <w:rPr>
          <w:sz w:val="28"/>
          <w:szCs w:val="28"/>
        </w:rPr>
      </w:pPr>
      <w:r>
        <w:rPr>
          <w:b/>
          <w:bCs/>
          <w:sz w:val="28"/>
          <w:szCs w:val="28"/>
        </w:rPr>
        <w:t>Олегова, М.</w:t>
      </w:r>
      <w:r>
        <w:rPr>
          <w:sz w:val="28"/>
          <w:szCs w:val="28"/>
        </w:rPr>
        <w:t xml:space="preserve"> Вектор Кавказа : [об участии делегации из Северной Осетии в акселерационном модуле по развитию СКФО, направленного на сплочение представителей субъектов, прошедшего в Дагестане] / М. Олегова // Северная Осетия. – 2022. – 7 июля. – С. 2.</w:t>
      </w:r>
    </w:p>
    <w:p w14:paraId="5670A6E7" w14:textId="77777777" w:rsidR="002B33C1" w:rsidRDefault="002B33C1" w:rsidP="002B33C1">
      <w:pPr>
        <w:pStyle w:val="a6"/>
        <w:numPr>
          <w:ilvl w:val="0"/>
          <w:numId w:val="4"/>
        </w:numPr>
        <w:tabs>
          <w:tab w:val="left" w:pos="0"/>
        </w:tabs>
        <w:jc w:val="both"/>
        <w:rPr>
          <w:sz w:val="28"/>
          <w:szCs w:val="28"/>
        </w:rPr>
      </w:pPr>
      <w:r>
        <w:rPr>
          <w:b/>
          <w:sz w:val="28"/>
          <w:szCs w:val="28"/>
        </w:rPr>
        <w:t>Грант райста</w:t>
      </w:r>
      <w:r>
        <w:rPr>
          <w:sz w:val="28"/>
          <w:szCs w:val="28"/>
        </w:rPr>
        <w:t xml:space="preserve"> // Рæстдзинад. – 2022. – 23 авг. – Ф. 1.</w:t>
      </w:r>
    </w:p>
    <w:p w14:paraId="3ABFBD24" w14:textId="77777777" w:rsidR="002B33C1" w:rsidRDefault="002B33C1" w:rsidP="002B33C1">
      <w:pPr>
        <w:pStyle w:val="a6"/>
        <w:tabs>
          <w:tab w:val="left" w:pos="0"/>
        </w:tabs>
        <w:jc w:val="both"/>
        <w:rPr>
          <w:sz w:val="28"/>
          <w:szCs w:val="28"/>
        </w:rPr>
      </w:pPr>
      <w:r>
        <w:rPr>
          <w:sz w:val="28"/>
          <w:szCs w:val="28"/>
        </w:rPr>
        <w:t>Получил грант [уроженец Северной Осетии Алан Горбунов за проект «Цифронавтика» на всероссийском молодежном форуме «Машук»].</w:t>
      </w:r>
    </w:p>
    <w:p w14:paraId="68C7E405" w14:textId="77777777" w:rsidR="002B33C1" w:rsidRDefault="002B33C1" w:rsidP="002B33C1">
      <w:pPr>
        <w:pStyle w:val="a6"/>
        <w:numPr>
          <w:ilvl w:val="0"/>
          <w:numId w:val="4"/>
        </w:numPr>
        <w:tabs>
          <w:tab w:val="left" w:pos="0"/>
        </w:tabs>
        <w:jc w:val="both"/>
        <w:rPr>
          <w:sz w:val="28"/>
          <w:szCs w:val="28"/>
        </w:rPr>
      </w:pPr>
      <w:r>
        <w:rPr>
          <w:b/>
          <w:sz w:val="28"/>
          <w:szCs w:val="28"/>
        </w:rPr>
        <w:t xml:space="preserve">Съездмæ ацæуыны агъоммæ </w:t>
      </w:r>
      <w:r>
        <w:rPr>
          <w:sz w:val="28"/>
          <w:szCs w:val="28"/>
        </w:rPr>
        <w:t>// Рæстдзинад. – 2022. – 20 дек. – Ф. 1.</w:t>
      </w:r>
    </w:p>
    <w:p w14:paraId="57837AC4" w14:textId="77777777" w:rsidR="002B33C1" w:rsidRDefault="002B33C1" w:rsidP="002B33C1">
      <w:pPr>
        <w:pStyle w:val="a6"/>
        <w:jc w:val="both"/>
        <w:rPr>
          <w:b/>
          <w:sz w:val="28"/>
          <w:szCs w:val="28"/>
        </w:rPr>
      </w:pPr>
      <w:r>
        <w:rPr>
          <w:sz w:val="28"/>
          <w:szCs w:val="28"/>
        </w:rPr>
        <w:t>Перед поездкой на съезд : [о встрече  с Главой РСО-А С. Меняйло делегатов молодежи Северной Осетии, избранных на съезд молодежи России в Москве].</w:t>
      </w:r>
    </w:p>
    <w:p w14:paraId="6A09A112"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 xml:space="preserve">«Пою тебе, моя Россия!» </w:t>
      </w:r>
      <w:r>
        <w:rPr>
          <w:bCs/>
          <w:sz w:val="28"/>
          <w:szCs w:val="28"/>
        </w:rPr>
        <w:t xml:space="preserve">: [об итогах онлайн-конкурса патриотической песни среди школьников, организованного сотрудниками Центра социализации молодежи Моздокского района] </w:t>
      </w:r>
      <w:ins w:id="303" w:author="kp2" w:date="2022-03-01T13:06:00Z">
        <w:r>
          <w:rPr>
            <w:sz w:val="28"/>
            <w:szCs w:val="28"/>
          </w:rPr>
          <w:t xml:space="preserve">// Моздокский вестник. – 2022. – </w:t>
        </w:r>
      </w:ins>
      <w:r>
        <w:rPr>
          <w:sz w:val="28"/>
          <w:szCs w:val="28"/>
        </w:rPr>
        <w:t>24 мая</w:t>
      </w:r>
      <w:ins w:id="304" w:author="kp2" w:date="2022-03-01T13:06:00Z">
        <w:r>
          <w:rPr>
            <w:sz w:val="28"/>
            <w:szCs w:val="28"/>
          </w:rPr>
          <w:t xml:space="preserve">. – С. </w:t>
        </w:r>
      </w:ins>
      <w:r>
        <w:rPr>
          <w:sz w:val="28"/>
          <w:szCs w:val="28"/>
        </w:rPr>
        <w:t>4</w:t>
      </w:r>
      <w:ins w:id="305" w:author="kp2" w:date="2022-03-01T13:06:00Z">
        <w:r>
          <w:rPr>
            <w:sz w:val="28"/>
            <w:szCs w:val="28"/>
          </w:rPr>
          <w:t xml:space="preserve">. </w:t>
        </w:r>
      </w:ins>
      <w:r>
        <w:rPr>
          <w:sz w:val="28"/>
          <w:szCs w:val="28"/>
        </w:rPr>
        <w:t xml:space="preserve"> </w:t>
      </w:r>
    </w:p>
    <w:p w14:paraId="0E7510A6" w14:textId="77777777" w:rsidR="002B33C1" w:rsidRDefault="002B33C1" w:rsidP="002B33C1">
      <w:pPr>
        <w:pStyle w:val="a6"/>
        <w:numPr>
          <w:ilvl w:val="0"/>
          <w:numId w:val="4"/>
        </w:numPr>
        <w:jc w:val="both"/>
        <w:rPr>
          <w:bCs/>
          <w:sz w:val="28"/>
          <w:szCs w:val="28"/>
        </w:rPr>
      </w:pPr>
      <w:r>
        <w:rPr>
          <w:b/>
          <w:bCs/>
          <w:sz w:val="28"/>
          <w:szCs w:val="28"/>
        </w:rPr>
        <w:t xml:space="preserve">Хицауадон премитæ – фæсивæдон политикæйы къабазы </w:t>
      </w:r>
      <w:r>
        <w:rPr>
          <w:bCs/>
          <w:sz w:val="28"/>
          <w:szCs w:val="28"/>
        </w:rPr>
        <w:t>// Рæстдзинад. – 2022. –  16 сент. – Ф. 2.</w:t>
      </w:r>
    </w:p>
    <w:p w14:paraId="3C0C735E" w14:textId="77777777" w:rsidR="002B33C1" w:rsidRDefault="002B33C1" w:rsidP="002B33C1">
      <w:pPr>
        <w:pStyle w:val="a6"/>
        <w:jc w:val="both"/>
        <w:rPr>
          <w:sz w:val="28"/>
          <w:szCs w:val="28"/>
        </w:rPr>
      </w:pPr>
      <w:r>
        <w:rPr>
          <w:sz w:val="28"/>
          <w:szCs w:val="28"/>
        </w:rPr>
        <w:t xml:space="preserve">Правительственные премии в области молодежной политики </w:t>
      </w:r>
      <w:r>
        <w:rPr>
          <w:rFonts w:eastAsia="SimSun"/>
          <w:bCs/>
          <w:sz w:val="28"/>
          <w:szCs w:val="28"/>
          <w:lang w:eastAsia="zh-CN" w:bidi="hi-IN"/>
        </w:rPr>
        <w:t>[вручил председатель Правительства Б. Джанаев Тимуру Кубатаеву, руководителю комитета по спорту АМС г. Владикавказа Тамаре Макиевой, председателю общественной организации «Правовой центр право на защиту» и Ларисе Хохлачевой, социальному педагогу из Моздока].</w:t>
      </w:r>
    </w:p>
    <w:p w14:paraId="44B2A66E" w14:textId="77777777" w:rsidR="002B33C1" w:rsidRDefault="002B33C1" w:rsidP="002B33C1">
      <w:pPr>
        <w:pStyle w:val="a6"/>
        <w:numPr>
          <w:ilvl w:val="0"/>
          <w:numId w:val="4"/>
        </w:numPr>
        <w:spacing w:after="200" w:line="276" w:lineRule="auto"/>
        <w:jc w:val="both"/>
        <w:rPr>
          <w:bCs/>
          <w:sz w:val="28"/>
          <w:szCs w:val="28"/>
        </w:rPr>
      </w:pPr>
      <w:r>
        <w:rPr>
          <w:b/>
          <w:sz w:val="28"/>
          <w:szCs w:val="28"/>
        </w:rPr>
        <w:t xml:space="preserve">Преемники ратных традиций </w:t>
      </w:r>
      <w:r>
        <w:rPr>
          <w:bCs/>
          <w:sz w:val="28"/>
          <w:szCs w:val="28"/>
        </w:rPr>
        <w:t>: [на Мемориале славы состоялось торжественное открытие «Месячника военно-патриотической и оборонно-массовой работы с молодежью», организованный Комитетом молодежной политики, физической культуры и спорта АМС г. Владикавказа] // Северная Осетия. – 2022. – 26 янв. – С. 6.</w:t>
      </w:r>
    </w:p>
    <w:p w14:paraId="14A7962A" w14:textId="77777777" w:rsidR="002B33C1" w:rsidRDefault="002B33C1" w:rsidP="002B33C1">
      <w:pPr>
        <w:pStyle w:val="a6"/>
        <w:numPr>
          <w:ilvl w:val="0"/>
          <w:numId w:val="4"/>
        </w:numPr>
        <w:spacing w:after="200" w:line="276" w:lineRule="auto"/>
        <w:jc w:val="both"/>
        <w:rPr>
          <w:bCs/>
          <w:sz w:val="28"/>
          <w:szCs w:val="28"/>
        </w:rPr>
      </w:pPr>
      <w:r>
        <w:rPr>
          <w:b/>
          <w:sz w:val="28"/>
          <w:szCs w:val="28"/>
        </w:rPr>
        <w:t>Романеску, В.</w:t>
      </w:r>
      <w:r>
        <w:rPr>
          <w:bCs/>
          <w:sz w:val="28"/>
          <w:szCs w:val="28"/>
        </w:rPr>
        <w:t xml:space="preserve"> Молодежный клуб «Афина» созывает подруг : [о деятельности  клуба «Афина» на базе Моздокского Дома дружбы] / В. Романеску // Моздокский вестник. – 2022. – 10 сент. – С. 2.</w:t>
      </w:r>
    </w:p>
    <w:p w14:paraId="7C3898AE" w14:textId="77777777" w:rsidR="002B33C1" w:rsidRDefault="002B33C1" w:rsidP="002B33C1">
      <w:pPr>
        <w:pStyle w:val="a6"/>
        <w:numPr>
          <w:ilvl w:val="0"/>
          <w:numId w:val="4"/>
        </w:numPr>
        <w:spacing w:after="200" w:line="276" w:lineRule="auto"/>
        <w:jc w:val="both"/>
        <w:rPr>
          <w:sz w:val="28"/>
          <w:szCs w:val="28"/>
        </w:rPr>
      </w:pPr>
      <w:r>
        <w:rPr>
          <w:b/>
          <w:sz w:val="28"/>
          <w:szCs w:val="28"/>
        </w:rPr>
        <w:t>Северная, В.</w:t>
      </w:r>
      <w:r>
        <w:rPr>
          <w:sz w:val="28"/>
          <w:szCs w:val="28"/>
        </w:rPr>
        <w:t xml:space="preserve"> Машук – путь к мечте : [в г. Пятигорске стартовал Всероссийский молодежный форум «Машук»] </w:t>
      </w:r>
      <w:r>
        <w:rPr>
          <w:b/>
          <w:sz w:val="28"/>
          <w:szCs w:val="28"/>
        </w:rPr>
        <w:t xml:space="preserve">/ </w:t>
      </w:r>
      <w:r>
        <w:rPr>
          <w:sz w:val="28"/>
          <w:szCs w:val="28"/>
        </w:rPr>
        <w:t>В. Северная</w:t>
      </w:r>
      <w:r>
        <w:rPr>
          <w:b/>
          <w:sz w:val="28"/>
          <w:szCs w:val="28"/>
        </w:rPr>
        <w:t xml:space="preserve"> </w:t>
      </w:r>
      <w:r>
        <w:rPr>
          <w:sz w:val="28"/>
          <w:szCs w:val="28"/>
        </w:rPr>
        <w:t>// Северная Осетия. – 2022. – 16 авг. – С. 3.</w:t>
      </w:r>
    </w:p>
    <w:p w14:paraId="224639BB"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w:t>
      </w:r>
      <w:r>
        <w:rPr>
          <w:sz w:val="28"/>
          <w:szCs w:val="28"/>
          <w:lang w:val="en-US"/>
        </w:rPr>
        <w:t>Drawland</w:t>
      </w:r>
      <w:r>
        <w:rPr>
          <w:sz w:val="28"/>
          <w:szCs w:val="28"/>
        </w:rPr>
        <w:t xml:space="preserve"> – шаг в будущую профессию : [в Северной Осетии прошел конкурс молодежных проектов СКФО, одним из грантополучателей стал А. Наниев со своим проектом </w:t>
      </w:r>
      <w:r>
        <w:rPr>
          <w:sz w:val="28"/>
          <w:szCs w:val="28"/>
          <w:lang w:val="en-US"/>
        </w:rPr>
        <w:t>Drawland</w:t>
      </w:r>
      <w:r>
        <w:rPr>
          <w:sz w:val="28"/>
          <w:szCs w:val="28"/>
        </w:rPr>
        <w:t>] / Ю. Сланова // Северная Осетия. – 2022. – 18 июня. – С. 16.</w:t>
      </w:r>
    </w:p>
    <w:p w14:paraId="7B2191C6" w14:textId="77777777" w:rsidR="002B33C1" w:rsidRDefault="002B33C1" w:rsidP="002B33C1">
      <w:pPr>
        <w:pStyle w:val="a6"/>
        <w:numPr>
          <w:ilvl w:val="0"/>
          <w:numId w:val="4"/>
        </w:numPr>
        <w:tabs>
          <w:tab w:val="left" w:pos="0"/>
        </w:tabs>
        <w:jc w:val="both"/>
        <w:rPr>
          <w:bCs/>
          <w:sz w:val="28"/>
          <w:szCs w:val="28"/>
        </w:rPr>
      </w:pPr>
      <w:r>
        <w:rPr>
          <w:b/>
          <w:sz w:val="28"/>
          <w:szCs w:val="28"/>
        </w:rPr>
        <w:t>Сиданова, Н.</w:t>
      </w:r>
      <w:r>
        <w:rPr>
          <w:bCs/>
          <w:sz w:val="28"/>
          <w:szCs w:val="28"/>
        </w:rPr>
        <w:t xml:space="preserve"> Молодым везде у нас дорога : [о награждении представителей молодежи за достойный вклад в реализацию государственной молодежной политики в Кировском районе : к Всемирному дню молодежи] / Наташа Сиданова // Размæ (Вперед). – 2022. – 27 авг. – С. 1.</w:t>
      </w:r>
    </w:p>
    <w:p w14:paraId="51E246C6" w14:textId="77777777" w:rsidR="002B33C1" w:rsidRDefault="002B33C1" w:rsidP="002B33C1">
      <w:pPr>
        <w:pStyle w:val="a6"/>
        <w:numPr>
          <w:ilvl w:val="0"/>
          <w:numId w:val="4"/>
        </w:numPr>
        <w:tabs>
          <w:tab w:val="left" w:pos="0"/>
        </w:tabs>
        <w:jc w:val="both"/>
        <w:rPr>
          <w:sz w:val="28"/>
          <w:szCs w:val="28"/>
        </w:rPr>
      </w:pPr>
      <w:r>
        <w:rPr>
          <w:b/>
          <w:sz w:val="28"/>
          <w:szCs w:val="28"/>
        </w:rPr>
        <w:t>Машук-ы» – кадджын уазджыты 'хсæн</w:t>
      </w:r>
      <w:r>
        <w:rPr>
          <w:sz w:val="28"/>
          <w:szCs w:val="28"/>
        </w:rPr>
        <w:t xml:space="preserve"> // Рæстдзинад. – 2022.– 16 авг. – Ф. 1.</w:t>
      </w:r>
    </w:p>
    <w:p w14:paraId="70C1FEDB" w14:textId="77777777" w:rsidR="002B33C1" w:rsidRDefault="002B33C1" w:rsidP="002B33C1">
      <w:pPr>
        <w:pStyle w:val="a6"/>
        <w:tabs>
          <w:tab w:val="left" w:pos="0"/>
        </w:tabs>
        <w:jc w:val="both"/>
        <w:rPr>
          <w:sz w:val="28"/>
          <w:szCs w:val="28"/>
        </w:rPr>
      </w:pPr>
      <w:r>
        <w:rPr>
          <w:sz w:val="28"/>
          <w:szCs w:val="28"/>
        </w:rPr>
        <w:t xml:space="preserve">Среди почетных гостей – на «Машуке» [на всероссийском молодежном  форуме – Глава РСО-А Сергей Меняйло]. </w:t>
      </w:r>
    </w:p>
    <w:p w14:paraId="5D5B0B19"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Тезиева, М. </w:t>
      </w:r>
      <w:r>
        <w:rPr>
          <w:bCs/>
          <w:sz w:val="28"/>
          <w:szCs w:val="28"/>
        </w:rPr>
        <w:t>«Комсомол Осетии» в действии : [об утверждении плана мероприятий по празднованию 105-й годовщины образования ВЛКСМ : 14 декабря в АМС Владикавказа состоялось общее отчетно-выборное собрание Северо-Осетинской региональной общественной организации «Комсомол Осетии»] / Мадина Тезиева // Владикавказ. – 2022. – 15 дек. – С. 16.</w:t>
      </w:r>
    </w:p>
    <w:p w14:paraId="08C59B85"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Текиева, Ж</w:t>
      </w:r>
      <w:r>
        <w:rPr>
          <w:sz w:val="28"/>
          <w:szCs w:val="28"/>
        </w:rPr>
        <w:t>. «Будущее Осетии» : [о региональном молодежном форуме «Будущее Осетии»] / Жанна Текиева // Владикавказ. – 2022. – 7 июня. – С. 4.</w:t>
      </w:r>
    </w:p>
    <w:p w14:paraId="1FEC0433" w14:textId="77777777" w:rsidR="002B33C1" w:rsidRDefault="002B33C1" w:rsidP="002B33C1">
      <w:pPr>
        <w:pStyle w:val="a6"/>
        <w:numPr>
          <w:ilvl w:val="0"/>
          <w:numId w:val="4"/>
        </w:numPr>
        <w:jc w:val="both"/>
        <w:rPr>
          <w:rFonts w:eastAsia="SimSun"/>
          <w:sz w:val="28"/>
          <w:szCs w:val="28"/>
          <w:lang w:eastAsia="zh-CN" w:bidi="hi-IN"/>
        </w:rPr>
      </w:pPr>
      <w:r>
        <w:rPr>
          <w:b/>
          <w:sz w:val="28"/>
          <w:szCs w:val="28"/>
        </w:rPr>
        <w:t>Только смелым покоряется Машук</w:t>
      </w:r>
      <w:r>
        <w:rPr>
          <w:sz w:val="28"/>
          <w:szCs w:val="28"/>
        </w:rPr>
        <w:t xml:space="preserve"> : [Глава РСО-А Сергей Меняйло принял участие в церемонии открытия молодежного форума «Машук-2022»] </w:t>
      </w:r>
      <w:r>
        <w:rPr>
          <w:rFonts w:eastAsia="SimSun"/>
          <w:sz w:val="28"/>
          <w:szCs w:val="28"/>
          <w:lang w:eastAsia="zh-CN" w:bidi="hi-IN"/>
        </w:rPr>
        <w:t>// Жизнь Правобережья. – 2022. – 16 авг. – С. 1.</w:t>
      </w:r>
    </w:p>
    <w:p w14:paraId="3C69EBEC" w14:textId="77777777" w:rsidR="002B33C1" w:rsidRDefault="002B33C1" w:rsidP="002B33C1">
      <w:pPr>
        <w:pStyle w:val="a6"/>
        <w:numPr>
          <w:ilvl w:val="0"/>
          <w:numId w:val="4"/>
        </w:numPr>
        <w:tabs>
          <w:tab w:val="left" w:pos="0"/>
        </w:tabs>
        <w:jc w:val="both"/>
        <w:rPr>
          <w:bCs/>
          <w:sz w:val="28"/>
          <w:szCs w:val="28"/>
        </w:rPr>
      </w:pPr>
      <w:r>
        <w:rPr>
          <w:b/>
          <w:sz w:val="28"/>
          <w:szCs w:val="28"/>
        </w:rPr>
        <w:t>Тотоева, Св.</w:t>
      </w:r>
      <w:r>
        <w:rPr>
          <w:bCs/>
          <w:sz w:val="28"/>
          <w:szCs w:val="28"/>
        </w:rPr>
        <w:t xml:space="preserve"> Будущее страны – за нашей молодежью : [о праздновании Дня молодежи в г. Моздоке] / Св. Тотоева // Моздокский вестник. – 2022. – 2 июля. – С. 1.</w:t>
      </w:r>
    </w:p>
    <w:p w14:paraId="468C9CF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Чихтисова, Р. </w:t>
      </w:r>
      <w:r>
        <w:rPr>
          <w:sz w:val="28"/>
          <w:szCs w:val="28"/>
        </w:rPr>
        <w:t>Работа на благо каждого : [о работе Центра социализации молодежи Ирафского района] / Р. Чихтисова // Ирæф (Ираф). – 2022. – 25 июня. – С. 2.</w:t>
      </w:r>
    </w:p>
    <w:p w14:paraId="1B6DAC16" w14:textId="77777777" w:rsidR="002B33C1" w:rsidRDefault="002B33C1" w:rsidP="002B33C1">
      <w:pPr>
        <w:pStyle w:val="a6"/>
        <w:numPr>
          <w:ilvl w:val="0"/>
          <w:numId w:val="4"/>
        </w:numPr>
        <w:spacing w:after="200" w:line="276" w:lineRule="auto"/>
        <w:jc w:val="both"/>
        <w:rPr>
          <w:sz w:val="28"/>
          <w:szCs w:val="28"/>
        </w:rPr>
      </w:pPr>
      <w:r>
        <w:rPr>
          <w:b/>
          <w:sz w:val="28"/>
          <w:szCs w:val="28"/>
        </w:rPr>
        <w:t>Шавлохов, С.</w:t>
      </w:r>
      <w:r>
        <w:rPr>
          <w:bCs/>
          <w:sz w:val="28"/>
          <w:szCs w:val="28"/>
        </w:rPr>
        <w:t xml:space="preserve"> Почем бронежилет? : </w:t>
      </w:r>
      <w:r>
        <w:rPr>
          <w:sz w:val="28"/>
          <w:szCs w:val="28"/>
        </w:rPr>
        <w:t>[об итогах рейда по специализированным точкам продаж (военторгам) : рассказывает руководитель Северо-Осетинского регионального отделения Всероссийской общественной организации «Молодая гвардия Единой России» Сармат Шавлохов] // Северная Осетия. – 2022. – 21 окт. – С. 2.</w:t>
      </w:r>
    </w:p>
    <w:p w14:paraId="596F75FF"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Pr>
          <w:rFonts w:ascii="Times New Roman" w:hAnsi="Times New Roman"/>
          <w:bCs w:val="0"/>
          <w:sz w:val="28"/>
          <w:szCs w:val="28"/>
        </w:rPr>
        <w:t xml:space="preserve">Юрова, Ю. </w:t>
      </w:r>
      <w:r>
        <w:rPr>
          <w:rFonts w:ascii="Times New Roman" w:hAnsi="Times New Roman"/>
          <w:b w:val="0"/>
          <w:sz w:val="28"/>
          <w:szCs w:val="28"/>
        </w:rPr>
        <w:t>Встреча власти и молодежи была плодотворной : [о встрече главы Моздокского района Г. Гугиева с представителями молодежных организаций, лидерами общественного мнения] / Ю. Юрова // Моздокский</w:t>
      </w:r>
      <w:r>
        <w:rPr>
          <w:rFonts w:ascii="Times New Roman" w:hAnsi="Times New Roman"/>
          <w:b w:val="0"/>
          <w:bCs w:val="0"/>
          <w:sz w:val="28"/>
          <w:szCs w:val="28"/>
        </w:rPr>
        <w:t xml:space="preserve"> вестник. – 2022. – 11 янв. – С. 3.</w:t>
      </w:r>
    </w:p>
    <w:p w14:paraId="240EA5B5" w14:textId="77777777" w:rsidR="002B33C1" w:rsidRDefault="002B33C1" w:rsidP="002B33C1">
      <w:pPr>
        <w:pStyle w:val="a6"/>
        <w:tabs>
          <w:tab w:val="left" w:pos="0"/>
        </w:tabs>
        <w:ind w:left="0"/>
        <w:jc w:val="center"/>
        <w:rPr>
          <w:b/>
          <w:sz w:val="28"/>
          <w:szCs w:val="28"/>
        </w:rPr>
      </w:pPr>
    </w:p>
    <w:p w14:paraId="60F7E413" w14:textId="77777777" w:rsidR="002B33C1" w:rsidRDefault="002B33C1" w:rsidP="002B33C1">
      <w:pPr>
        <w:pStyle w:val="a6"/>
        <w:tabs>
          <w:tab w:val="left" w:pos="0"/>
        </w:tabs>
        <w:ind w:left="0"/>
        <w:jc w:val="center"/>
        <w:rPr>
          <w:sz w:val="28"/>
          <w:szCs w:val="28"/>
        </w:rPr>
      </w:pPr>
    </w:p>
    <w:p w14:paraId="20F58625" w14:textId="77777777" w:rsidR="002B33C1" w:rsidRDefault="002B33C1" w:rsidP="002B33C1">
      <w:pPr>
        <w:pStyle w:val="a6"/>
        <w:tabs>
          <w:tab w:val="left" w:pos="0"/>
        </w:tabs>
        <w:jc w:val="center"/>
        <w:rPr>
          <w:b/>
          <w:sz w:val="28"/>
          <w:szCs w:val="28"/>
        </w:rPr>
      </w:pPr>
      <w:r>
        <w:rPr>
          <w:b/>
          <w:sz w:val="28"/>
          <w:szCs w:val="28"/>
        </w:rPr>
        <w:t>«Стыр Ныхас» (Высший совет осетин)</w:t>
      </w:r>
    </w:p>
    <w:p w14:paraId="0627F9BC" w14:textId="77777777" w:rsidR="002B33C1" w:rsidRDefault="002B33C1" w:rsidP="002B33C1">
      <w:pPr>
        <w:pStyle w:val="a6"/>
        <w:tabs>
          <w:tab w:val="left" w:pos="0"/>
        </w:tabs>
        <w:ind w:left="0"/>
        <w:jc w:val="center"/>
        <w:rPr>
          <w:b/>
          <w:sz w:val="28"/>
          <w:szCs w:val="28"/>
        </w:rPr>
      </w:pPr>
    </w:p>
    <w:p w14:paraId="46A44EEE" w14:textId="77777777" w:rsidR="002B33C1" w:rsidRDefault="002B33C1" w:rsidP="002B33C1">
      <w:pPr>
        <w:pStyle w:val="a6"/>
        <w:numPr>
          <w:ilvl w:val="0"/>
          <w:numId w:val="4"/>
        </w:numPr>
        <w:tabs>
          <w:tab w:val="left" w:pos="0"/>
        </w:tabs>
        <w:jc w:val="both"/>
        <w:rPr>
          <w:sz w:val="28"/>
          <w:szCs w:val="28"/>
        </w:rPr>
      </w:pPr>
      <w:r>
        <w:rPr>
          <w:b/>
          <w:sz w:val="28"/>
          <w:szCs w:val="28"/>
        </w:rPr>
        <w:t xml:space="preserve">Æгкацаты, Ю </w:t>
      </w:r>
      <w:r>
        <w:rPr>
          <w:sz w:val="28"/>
          <w:szCs w:val="28"/>
        </w:rPr>
        <w:t>Фыдæлты фарн – сæ бæллиц / Æгкацаты Юри, Мамиаты Таймураз // Рæстдзинад. – 2022. – 10 авг. – Ф. 3-4.</w:t>
      </w:r>
    </w:p>
    <w:p w14:paraId="2874CBB1" w14:textId="77777777" w:rsidR="002B33C1" w:rsidRDefault="002B33C1" w:rsidP="002B33C1">
      <w:pPr>
        <w:pStyle w:val="a6"/>
        <w:jc w:val="both"/>
        <w:rPr>
          <w:sz w:val="28"/>
          <w:szCs w:val="28"/>
        </w:rPr>
      </w:pPr>
      <w:r>
        <w:rPr>
          <w:sz w:val="28"/>
          <w:szCs w:val="28"/>
        </w:rPr>
        <w:t>Агкацев, Ю. Стремление сохранения наследия предков : [комитету по фамилиям  общественной организации «Иры Стыр Ныхас» – 20 лет].</w:t>
      </w:r>
    </w:p>
    <w:p w14:paraId="23B706D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Анвараты, В. </w:t>
      </w:r>
      <w:r>
        <w:rPr>
          <w:bCs/>
          <w:sz w:val="28"/>
          <w:szCs w:val="28"/>
        </w:rPr>
        <w:t>Йæ курдиатæй дзыллæйæн уарзон æмæ зынаргъ / Анвараты Валери // Иры Стыр Ныхас. – 2022. – Нояб. (№ 3). – Ф. 2.</w:t>
      </w:r>
    </w:p>
    <w:p w14:paraId="3F8F23A7" w14:textId="77777777" w:rsidR="002B33C1" w:rsidRDefault="002B33C1" w:rsidP="002B33C1">
      <w:pPr>
        <w:pStyle w:val="a6"/>
        <w:tabs>
          <w:tab w:val="left" w:pos="0"/>
        </w:tabs>
        <w:jc w:val="both"/>
        <w:rPr>
          <w:bCs/>
          <w:sz w:val="28"/>
          <w:szCs w:val="28"/>
        </w:rPr>
      </w:pPr>
      <w:r>
        <w:rPr>
          <w:bCs/>
          <w:sz w:val="28"/>
          <w:szCs w:val="28"/>
        </w:rPr>
        <w:t xml:space="preserve">Анваров, В. Своим талантом почитаема народом : [о творческом вечере заслуженного учителя Северной Осетии, лауреата премии им. Аксо </w:t>
      </w:r>
    </w:p>
    <w:p w14:paraId="71578F90" w14:textId="77777777" w:rsidR="002B33C1" w:rsidRDefault="002B33C1" w:rsidP="002B33C1">
      <w:pPr>
        <w:pStyle w:val="a6"/>
        <w:tabs>
          <w:tab w:val="left" w:pos="0"/>
        </w:tabs>
        <w:jc w:val="both"/>
        <w:rPr>
          <w:bCs/>
          <w:sz w:val="28"/>
          <w:szCs w:val="28"/>
        </w:rPr>
      </w:pPr>
      <w:r>
        <w:rPr>
          <w:bCs/>
          <w:sz w:val="28"/>
          <w:szCs w:val="28"/>
        </w:rPr>
        <w:t>Колиева, методиста осетинского языка Дворца детского творчества им. Билара Кабалоева, члена Комитета женщин Международного общественного движения «Стыр Ныхас» Хабаевой-Гаджиновой Риммы].</w:t>
      </w:r>
    </w:p>
    <w:p w14:paraId="472B759B"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Æфсад лæппуйæ лæг кæны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6 дек. – Ф. 3.</w:t>
      </w:r>
    </w:p>
    <w:p w14:paraId="694BA388"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 xml:space="preserve">Армия из парня делает мужчину : [в г. Беслане прошло расширенное собрание Правобережного районного отделения МОД «Высший совет </w:t>
      </w:r>
      <w:r>
        <w:rPr>
          <w:rFonts w:eastAsia="SimSun"/>
          <w:sz w:val="28"/>
          <w:szCs w:val="28"/>
          <w:lang w:eastAsia="zh-CN" w:bidi="hi-IN"/>
        </w:rPr>
        <w:lastRenderedPageBreak/>
        <w:t>осетин» и Совета ветеранов района] // Жизнь Правобережья. – 2022. – 6 дек. – С. 3.</w:t>
      </w:r>
    </w:p>
    <w:p w14:paraId="15CD8BA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Бадтиев, Г. </w:t>
      </w:r>
      <w:r>
        <w:rPr>
          <w:bCs/>
          <w:sz w:val="28"/>
          <w:szCs w:val="28"/>
        </w:rPr>
        <w:t>Сохранить</w:t>
      </w:r>
      <w:r>
        <w:rPr>
          <w:sz w:val="28"/>
          <w:szCs w:val="28"/>
        </w:rPr>
        <w:t xml:space="preserve"> свою самобытность</w:t>
      </w:r>
      <w:r>
        <w:rPr>
          <w:b/>
          <w:bCs/>
          <w:sz w:val="28"/>
          <w:szCs w:val="28"/>
        </w:rPr>
        <w:t xml:space="preserve"> </w:t>
      </w:r>
      <w:r>
        <w:rPr>
          <w:sz w:val="28"/>
          <w:szCs w:val="28"/>
        </w:rPr>
        <w:t xml:space="preserve">: [Комитет по связям с диаспорами и землячествами МОД «Высший Совет осетин» создал интернет-сайт для своевременного освещения происходящих событий на территории Осетии] </w:t>
      </w:r>
      <w:r>
        <w:rPr>
          <w:bCs/>
          <w:sz w:val="28"/>
          <w:szCs w:val="28"/>
        </w:rPr>
        <w:t>/ Георгий Бадтиев</w:t>
      </w:r>
      <w:r>
        <w:rPr>
          <w:b/>
          <w:sz w:val="28"/>
          <w:szCs w:val="28"/>
        </w:rPr>
        <w:t xml:space="preserve"> </w:t>
      </w:r>
      <w:r>
        <w:rPr>
          <w:sz w:val="28"/>
          <w:szCs w:val="28"/>
        </w:rPr>
        <w:t>// Северная Осетия. – 2022. – 8 сент. – С. 3.</w:t>
      </w:r>
    </w:p>
    <w:p w14:paraId="097320B9" w14:textId="77777777" w:rsidR="002B33C1" w:rsidRDefault="002B33C1" w:rsidP="002B33C1">
      <w:pPr>
        <w:pStyle w:val="a6"/>
        <w:numPr>
          <w:ilvl w:val="0"/>
          <w:numId w:val="4"/>
        </w:numPr>
        <w:tabs>
          <w:tab w:val="left" w:pos="0"/>
        </w:tabs>
        <w:jc w:val="both"/>
        <w:rPr>
          <w:sz w:val="28"/>
          <w:szCs w:val="28"/>
        </w:rPr>
      </w:pPr>
      <w:r>
        <w:rPr>
          <w:b/>
          <w:sz w:val="28"/>
          <w:szCs w:val="28"/>
        </w:rPr>
        <w:t xml:space="preserve">Бадтиев, Г. </w:t>
      </w:r>
      <w:r>
        <w:rPr>
          <w:bCs/>
          <w:sz w:val="28"/>
          <w:szCs w:val="28"/>
        </w:rPr>
        <w:t xml:space="preserve">Съезд исторического значения : [о </w:t>
      </w:r>
      <w:r>
        <w:rPr>
          <w:bCs/>
          <w:sz w:val="28"/>
          <w:szCs w:val="28"/>
          <w:lang w:val="en-US"/>
        </w:rPr>
        <w:t>VII</w:t>
      </w:r>
      <w:r>
        <w:rPr>
          <w:bCs/>
          <w:sz w:val="28"/>
          <w:szCs w:val="28"/>
        </w:rPr>
        <w:t xml:space="preserve"> съезде осетинского народа, целью которого было создание международного общественного движения «Конгресс (Ныхас) осетинского народа» и преобразование Северо-Осетинской общественной организации «Стыр Ныхас» в общероссийскую] / Григорий Бадтиев </w:t>
      </w:r>
      <w:r>
        <w:rPr>
          <w:sz w:val="28"/>
          <w:szCs w:val="28"/>
        </w:rPr>
        <w:t>// Северная Осетия. – 2022. – 16 июня. – С. 3 ; Стыр Ныхас. – 2022. – Июнь (№ 12). – С. 2.</w:t>
      </w:r>
    </w:p>
    <w:p w14:paraId="20BAFC47" w14:textId="77777777" w:rsidR="002B33C1" w:rsidRDefault="002B33C1" w:rsidP="002B33C1">
      <w:pPr>
        <w:pStyle w:val="a6"/>
        <w:numPr>
          <w:ilvl w:val="0"/>
          <w:numId w:val="4"/>
        </w:numPr>
        <w:spacing w:after="200" w:line="276" w:lineRule="auto"/>
        <w:jc w:val="both"/>
        <w:rPr>
          <w:sz w:val="28"/>
          <w:szCs w:val="28"/>
        </w:rPr>
      </w:pPr>
      <w:r>
        <w:rPr>
          <w:b/>
          <w:bCs/>
          <w:sz w:val="28"/>
          <w:szCs w:val="28"/>
        </w:rPr>
        <w:t>Базиева, Л.</w:t>
      </w:r>
      <w:r>
        <w:rPr>
          <w:sz w:val="28"/>
          <w:szCs w:val="28"/>
        </w:rPr>
        <w:t xml:space="preserve"> Ответственность за честь фамилии : [во Владикавказе состоялся Форум осетинских фамилий, организованный МОД «Высший Совет осетин»] / Л. Базиева // Северная Осетия. – 2022. – 29 сент. – С. 3.</w:t>
      </w:r>
    </w:p>
    <w:p w14:paraId="406CE392" w14:textId="77777777" w:rsidR="002B33C1" w:rsidRDefault="002B33C1" w:rsidP="002B33C1">
      <w:pPr>
        <w:pStyle w:val="a6"/>
        <w:numPr>
          <w:ilvl w:val="0"/>
          <w:numId w:val="4"/>
        </w:numPr>
        <w:tabs>
          <w:tab w:val="left" w:pos="0"/>
        </w:tabs>
        <w:jc w:val="both"/>
        <w:rPr>
          <w:bCs/>
          <w:sz w:val="28"/>
          <w:szCs w:val="28"/>
        </w:rPr>
      </w:pPr>
      <w:r>
        <w:rPr>
          <w:b/>
          <w:bCs/>
          <w:sz w:val="28"/>
          <w:szCs w:val="28"/>
        </w:rPr>
        <w:t>Базиева, Л.</w:t>
      </w:r>
      <w:r>
        <w:rPr>
          <w:sz w:val="28"/>
          <w:szCs w:val="28"/>
        </w:rPr>
        <w:t xml:space="preserve"> «Прописные истины» – для семьи : [во Владикавказе состоялся Форум осетинских фамилий, организованный МОД «Высший Совет осетин»] / Л. Базиева </w:t>
      </w:r>
      <w:r>
        <w:rPr>
          <w:bCs/>
          <w:sz w:val="28"/>
          <w:szCs w:val="28"/>
        </w:rPr>
        <w:t>// Моздокский вестник. – 2022. – 1 окт. – С. 2.</w:t>
      </w:r>
      <w:r>
        <w:rPr>
          <w:b/>
          <w:sz w:val="28"/>
          <w:szCs w:val="28"/>
        </w:rPr>
        <w:t xml:space="preserve"> </w:t>
      </w:r>
    </w:p>
    <w:p w14:paraId="2C631F39" w14:textId="77777777" w:rsidR="002B33C1" w:rsidRDefault="002B33C1" w:rsidP="002B33C1">
      <w:pPr>
        <w:pStyle w:val="a6"/>
        <w:numPr>
          <w:ilvl w:val="0"/>
          <w:numId w:val="4"/>
        </w:numPr>
        <w:spacing w:after="200" w:line="276" w:lineRule="auto"/>
        <w:jc w:val="both"/>
        <w:rPr>
          <w:bCs/>
          <w:sz w:val="28"/>
          <w:szCs w:val="28"/>
        </w:rPr>
      </w:pPr>
      <w:r>
        <w:rPr>
          <w:b/>
          <w:bCs/>
          <w:sz w:val="28"/>
          <w:szCs w:val="28"/>
        </w:rPr>
        <w:t>Базиева, Л.</w:t>
      </w:r>
      <w:r>
        <w:rPr>
          <w:sz w:val="28"/>
          <w:szCs w:val="28"/>
        </w:rPr>
        <w:t xml:space="preserve"> «Разговоры о важном» – для взрослых : [о встрече членов МОД «Высший Совет осетин» с представителями общественных </w:t>
      </w:r>
      <w:r>
        <w:rPr>
          <w:bCs/>
          <w:sz w:val="28"/>
          <w:szCs w:val="28"/>
        </w:rPr>
        <w:t>организаций</w:t>
      </w:r>
      <w:r>
        <w:rPr>
          <w:sz w:val="28"/>
          <w:szCs w:val="28"/>
        </w:rPr>
        <w:t xml:space="preserve">, Общественной палаты, движения «Наша Осетия», заслуженными деятелями в сфере культуры и образования…, посвященной борьбе с проявлениями безнравственности в республике] / Л. Базиева </w:t>
      </w:r>
      <w:r>
        <w:rPr>
          <w:bCs/>
          <w:sz w:val="28"/>
          <w:szCs w:val="28"/>
        </w:rPr>
        <w:t>// Моздокский вестник. – 2022. – 17 сент. – С. 2.</w:t>
      </w:r>
    </w:p>
    <w:p w14:paraId="71B1969C" w14:textId="77777777" w:rsidR="002B33C1" w:rsidRDefault="002B33C1" w:rsidP="002B33C1">
      <w:pPr>
        <w:pStyle w:val="a6"/>
        <w:numPr>
          <w:ilvl w:val="0"/>
          <w:numId w:val="4"/>
        </w:numPr>
        <w:tabs>
          <w:tab w:val="left" w:pos="0"/>
        </w:tabs>
        <w:jc w:val="both"/>
        <w:rPr>
          <w:sz w:val="28"/>
          <w:szCs w:val="28"/>
        </w:rPr>
      </w:pPr>
      <w:r>
        <w:rPr>
          <w:b/>
          <w:sz w:val="28"/>
          <w:szCs w:val="28"/>
        </w:rPr>
        <w:t xml:space="preserve">Ирыстоны фарн мыггæгты иудзинадыл æнцой кæны </w:t>
      </w:r>
      <w:r>
        <w:rPr>
          <w:sz w:val="28"/>
          <w:szCs w:val="28"/>
        </w:rPr>
        <w:t>// Рæстдзинад. – 2022. – 2 июль. – Ф. 2.</w:t>
      </w:r>
    </w:p>
    <w:p w14:paraId="44EBD4C2" w14:textId="77777777" w:rsidR="002B33C1" w:rsidRDefault="002B33C1" w:rsidP="002B33C1">
      <w:pPr>
        <w:pStyle w:val="a6"/>
        <w:jc w:val="both"/>
        <w:rPr>
          <w:sz w:val="28"/>
          <w:szCs w:val="28"/>
        </w:rPr>
      </w:pPr>
      <w:r>
        <w:rPr>
          <w:sz w:val="28"/>
          <w:szCs w:val="28"/>
        </w:rPr>
        <w:t>Благодать Осетии зиждется на единстве фамилий : [о собрании председателей Совета фамилий  при общественном движении «Иры Стыр Ныхас», посвященном вопросам воспитания подрастающего поколения в лучших традициях осетинского народа].</w:t>
      </w:r>
    </w:p>
    <w:p w14:paraId="264DFA82" w14:textId="77777777" w:rsidR="002B33C1" w:rsidRDefault="002B33C1" w:rsidP="002B33C1">
      <w:pPr>
        <w:pStyle w:val="a6"/>
        <w:numPr>
          <w:ilvl w:val="0"/>
          <w:numId w:val="4"/>
        </w:numPr>
        <w:tabs>
          <w:tab w:val="left" w:pos="0"/>
        </w:tabs>
        <w:jc w:val="both"/>
        <w:rPr>
          <w:bCs/>
          <w:sz w:val="28"/>
          <w:szCs w:val="28"/>
        </w:rPr>
      </w:pPr>
      <w:r>
        <w:rPr>
          <w:b/>
          <w:sz w:val="28"/>
          <w:szCs w:val="28"/>
        </w:rPr>
        <w:t>Болел душой за будущее Осетии : [</w:t>
      </w:r>
      <w:r>
        <w:rPr>
          <w:bCs/>
          <w:sz w:val="28"/>
          <w:szCs w:val="28"/>
        </w:rPr>
        <w:t>памяти члена Международного общественного движения «Высший Совет осетин», бывшего председателя Северо-Осетинского облсовпрофа, депутата Верховного Совета РСФСР и СССР Доева Казбека Мурзабековича : 1940–2022] // Иры Стыр Ныхас. – 2022. – Дек. (№ 5). – С. 4.</w:t>
      </w:r>
    </w:p>
    <w:p w14:paraId="18901383" w14:textId="77777777" w:rsidR="002B33C1" w:rsidRDefault="002B33C1" w:rsidP="002B33C1">
      <w:pPr>
        <w:pStyle w:val="a6"/>
        <w:numPr>
          <w:ilvl w:val="0"/>
          <w:numId w:val="4"/>
        </w:numPr>
        <w:spacing w:after="200" w:line="276" w:lineRule="auto"/>
        <w:jc w:val="both"/>
        <w:rPr>
          <w:sz w:val="28"/>
          <w:szCs w:val="28"/>
        </w:rPr>
      </w:pPr>
      <w:r>
        <w:rPr>
          <w:b/>
          <w:bCs/>
          <w:sz w:val="28"/>
          <w:szCs w:val="28"/>
        </w:rPr>
        <w:t>Кӕрӕдзей лӕдӕрун – сӕйрагдӕр ӕй</w:t>
      </w:r>
      <w:r>
        <w:rPr>
          <w:sz w:val="28"/>
          <w:szCs w:val="28"/>
        </w:rPr>
        <w:t xml:space="preserve"> // Дигорӕ. – 2022. – 15 янв. (№1). – Ф. 3.</w:t>
      </w:r>
    </w:p>
    <w:p w14:paraId="6A494A99" w14:textId="77777777" w:rsidR="002B33C1" w:rsidRDefault="002B33C1" w:rsidP="002B33C1">
      <w:pPr>
        <w:pStyle w:val="a6"/>
        <w:jc w:val="both"/>
        <w:rPr>
          <w:sz w:val="28"/>
          <w:szCs w:val="28"/>
        </w:rPr>
      </w:pPr>
      <w:r>
        <w:rPr>
          <w:sz w:val="28"/>
          <w:szCs w:val="28"/>
        </w:rPr>
        <w:t>Важно понимать друг друга : [беседа журналиста Солтана Кубалова с  председателем комитета «Ирон ӕгъдау» при МОД «Стыр ныхас» Эдиславом Моргоевым].</w:t>
      </w:r>
    </w:p>
    <w:p w14:paraId="18BFD0C3"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Рæстдзинад æмæ рæсугъддзинады зарæггæнæг // </w:t>
      </w:r>
      <w:r>
        <w:rPr>
          <w:bCs/>
          <w:sz w:val="28"/>
          <w:szCs w:val="28"/>
        </w:rPr>
        <w:t>Иры Стыр Ныхас. – 2022. – Дек. (№ 6). – Ф. 2.</w:t>
      </w:r>
    </w:p>
    <w:p w14:paraId="11B88203" w14:textId="77777777" w:rsidR="002B33C1" w:rsidRDefault="002B33C1" w:rsidP="002B33C1">
      <w:pPr>
        <w:pStyle w:val="a6"/>
        <w:tabs>
          <w:tab w:val="left" w:pos="0"/>
        </w:tabs>
        <w:jc w:val="both"/>
        <w:rPr>
          <w:bCs/>
          <w:sz w:val="28"/>
          <w:szCs w:val="28"/>
        </w:rPr>
      </w:pPr>
      <w:r>
        <w:rPr>
          <w:bCs/>
          <w:sz w:val="28"/>
          <w:szCs w:val="28"/>
        </w:rPr>
        <w:t>Воспевающий справедливость и красоту : [о вечере памяти осетинского поэта, публициста, переводчика и общественного деятеля Ахсара Кодзати ; организатор – МОД «Высший совет осетин»].</w:t>
      </w:r>
    </w:p>
    <w:p w14:paraId="6E607744" w14:textId="77777777" w:rsidR="002B33C1" w:rsidRDefault="002B33C1" w:rsidP="002B33C1">
      <w:pPr>
        <w:pStyle w:val="a6"/>
        <w:numPr>
          <w:ilvl w:val="0"/>
          <w:numId w:val="4"/>
        </w:numPr>
        <w:tabs>
          <w:tab w:val="left" w:pos="0"/>
        </w:tabs>
        <w:jc w:val="both"/>
        <w:rPr>
          <w:sz w:val="28"/>
          <w:szCs w:val="28"/>
        </w:rPr>
      </w:pPr>
      <w:r>
        <w:rPr>
          <w:b/>
          <w:sz w:val="28"/>
          <w:szCs w:val="28"/>
        </w:rPr>
        <w:t xml:space="preserve">Фæсивæдимæ фембæлд </w:t>
      </w:r>
      <w:r>
        <w:rPr>
          <w:sz w:val="28"/>
          <w:szCs w:val="28"/>
        </w:rPr>
        <w:t>// Стыр Ныхас. – 2022. – Июнь (№ 12). – Ф. 2.</w:t>
      </w:r>
    </w:p>
    <w:p w14:paraId="05CC652A" w14:textId="77777777" w:rsidR="002B33C1" w:rsidRDefault="002B33C1" w:rsidP="002B33C1">
      <w:pPr>
        <w:pStyle w:val="a6"/>
        <w:tabs>
          <w:tab w:val="left" w:pos="0"/>
        </w:tabs>
        <w:jc w:val="both"/>
        <w:rPr>
          <w:sz w:val="28"/>
          <w:szCs w:val="28"/>
        </w:rPr>
      </w:pPr>
      <w:r>
        <w:rPr>
          <w:sz w:val="28"/>
          <w:szCs w:val="28"/>
        </w:rPr>
        <w:t>Встреча с молодежью : [о посещении заместителя председателя Высшего Совета осетин Руслана Туаева, членов комитета по сохранности родного языка Заремы Бургаловой, Светланы Слановой и Земфиры Куловой молодежного краеведческо-туристического лагеря «Горец»].</w:t>
      </w:r>
    </w:p>
    <w:p w14:paraId="0D51C0AC" w14:textId="77777777" w:rsidR="002B33C1" w:rsidRDefault="002B33C1" w:rsidP="002B33C1">
      <w:pPr>
        <w:pStyle w:val="a6"/>
        <w:numPr>
          <w:ilvl w:val="0"/>
          <w:numId w:val="4"/>
        </w:numPr>
        <w:tabs>
          <w:tab w:val="left" w:pos="0"/>
        </w:tabs>
        <w:jc w:val="both"/>
        <w:rPr>
          <w:sz w:val="28"/>
          <w:szCs w:val="28"/>
        </w:rPr>
      </w:pPr>
      <w:r>
        <w:rPr>
          <w:b/>
          <w:sz w:val="28"/>
          <w:szCs w:val="28"/>
        </w:rPr>
        <w:t>Гасанты, В.</w:t>
      </w:r>
      <w:r>
        <w:rPr>
          <w:sz w:val="28"/>
          <w:szCs w:val="28"/>
        </w:rPr>
        <w:t xml:space="preserve"> Æгъдау хъæдбындæр фидауы / Гасанты Валери // Рæстдзинад. – 2022. – 9 сент. – Ф. 2.</w:t>
      </w:r>
    </w:p>
    <w:p w14:paraId="145933BE" w14:textId="77777777" w:rsidR="002B33C1" w:rsidRDefault="002B33C1" w:rsidP="002B33C1">
      <w:pPr>
        <w:pStyle w:val="a6"/>
        <w:tabs>
          <w:tab w:val="left" w:pos="0"/>
        </w:tabs>
        <w:jc w:val="both"/>
        <w:rPr>
          <w:sz w:val="28"/>
          <w:szCs w:val="28"/>
        </w:rPr>
      </w:pPr>
      <w:r>
        <w:rPr>
          <w:sz w:val="28"/>
          <w:szCs w:val="28"/>
        </w:rPr>
        <w:t>Гасанов, В. Нормы приличия и в лесу уместны : [о заседании членов всеосетинского движения «Иры Стыр Ныхас» в г. Моздоке, организованный по инициативе  председателя Моздокского отделения  движения Фридона Гуцаева по поводу необходимости повышения нравственных качеств у молодежи и недопущении торговли предметами, разрушающих институт семьи и брака в республике].</w:t>
      </w:r>
    </w:p>
    <w:p w14:paraId="3D22CEC6" w14:textId="77777777" w:rsidR="002B33C1" w:rsidRDefault="002B33C1" w:rsidP="002B33C1">
      <w:pPr>
        <w:pStyle w:val="a6"/>
        <w:numPr>
          <w:ilvl w:val="0"/>
          <w:numId w:val="4"/>
        </w:numPr>
        <w:tabs>
          <w:tab w:val="left" w:pos="0"/>
        </w:tabs>
        <w:jc w:val="both"/>
        <w:rPr>
          <w:sz w:val="28"/>
          <w:szCs w:val="28"/>
        </w:rPr>
      </w:pPr>
      <w:r>
        <w:rPr>
          <w:b/>
          <w:sz w:val="28"/>
          <w:szCs w:val="28"/>
        </w:rPr>
        <w:t>Гасанты, В.</w:t>
      </w:r>
      <w:r>
        <w:rPr>
          <w:sz w:val="28"/>
          <w:szCs w:val="28"/>
        </w:rPr>
        <w:t xml:space="preserve"> Ирыстоны рухс фидæнæн – ахъазгæнæг / Гасанты Валери // Рæстдзинад. – 2022. – 12 авг. – Ф. 2.</w:t>
      </w:r>
    </w:p>
    <w:p w14:paraId="7B635818" w14:textId="77777777" w:rsidR="002B33C1" w:rsidRDefault="002B33C1" w:rsidP="002B33C1">
      <w:pPr>
        <w:pStyle w:val="a6"/>
        <w:tabs>
          <w:tab w:val="left" w:pos="0"/>
        </w:tabs>
        <w:jc w:val="both"/>
        <w:rPr>
          <w:sz w:val="28"/>
          <w:szCs w:val="28"/>
        </w:rPr>
      </w:pPr>
      <w:r>
        <w:rPr>
          <w:sz w:val="28"/>
          <w:szCs w:val="28"/>
        </w:rPr>
        <w:t>Гасанов, В. В помощь – светлому будущему Осетии [«Наставление Старейшин», составленный руководителем комитета осетинских фамилий Юрием Агкацевым на обсуждении заседании членов общественного движения «Иры Стыр Ныхас» совместно с главным  редактором газеты «Рæстдзинад» Б. Хозиевым, режиссером Осетинского театра Г. Валиевым и др.].</w:t>
      </w:r>
    </w:p>
    <w:p w14:paraId="2D378C94" w14:textId="77777777" w:rsidR="002B33C1" w:rsidRDefault="002B33C1" w:rsidP="002B33C1">
      <w:pPr>
        <w:pStyle w:val="a6"/>
        <w:numPr>
          <w:ilvl w:val="0"/>
          <w:numId w:val="4"/>
        </w:numPr>
        <w:tabs>
          <w:tab w:val="left" w:pos="0"/>
        </w:tabs>
        <w:jc w:val="both"/>
        <w:rPr>
          <w:b/>
          <w:bCs/>
          <w:sz w:val="28"/>
          <w:szCs w:val="28"/>
        </w:rPr>
      </w:pPr>
      <w:r>
        <w:rPr>
          <w:b/>
          <w:bCs/>
          <w:sz w:val="28"/>
          <w:szCs w:val="28"/>
        </w:rPr>
        <w:t xml:space="preserve">Гасситы, М. </w:t>
      </w:r>
      <w:r>
        <w:rPr>
          <w:sz w:val="28"/>
          <w:szCs w:val="28"/>
        </w:rPr>
        <w:t>Ирон уæвын кадджын у</w:t>
      </w:r>
      <w:r>
        <w:rPr>
          <w:b/>
          <w:bCs/>
          <w:sz w:val="28"/>
          <w:szCs w:val="28"/>
        </w:rPr>
        <w:t xml:space="preserve"> / </w:t>
      </w:r>
      <w:r>
        <w:rPr>
          <w:sz w:val="28"/>
          <w:szCs w:val="28"/>
        </w:rPr>
        <w:t>Гасситы Моисей // Фидиуæг (Глашатай). – 2022. – 20 сент. – Ф. 2.</w:t>
      </w:r>
    </w:p>
    <w:p w14:paraId="4718C6FB" w14:textId="77777777" w:rsidR="002B33C1" w:rsidRDefault="002B33C1" w:rsidP="002B33C1">
      <w:pPr>
        <w:pStyle w:val="a6"/>
        <w:tabs>
          <w:tab w:val="left" w:pos="0"/>
        </w:tabs>
        <w:jc w:val="both"/>
        <w:rPr>
          <w:bCs/>
          <w:sz w:val="28"/>
          <w:szCs w:val="28"/>
        </w:rPr>
      </w:pPr>
      <w:r>
        <w:rPr>
          <w:bCs/>
          <w:sz w:val="28"/>
          <w:szCs w:val="28"/>
        </w:rPr>
        <w:t>Гассиев, М. Осетином быть почетно : [в Северо-Осетинском государственном академическом театре им. В.В. Тхапсаева состоялось собрание ВОД «Иры Стыр Ныхас»].</w:t>
      </w:r>
    </w:p>
    <w:p w14:paraId="1C967463"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Се `мгуымстад пайда хæссы</w:t>
      </w:r>
      <w:r>
        <w:rPr>
          <w:sz w:val="28"/>
          <w:szCs w:val="28"/>
        </w:rPr>
        <w:t xml:space="preserve"> </w:t>
      </w:r>
      <w:r>
        <w:rPr>
          <w:rFonts w:eastAsia="SimSun"/>
          <w:sz w:val="28"/>
          <w:szCs w:val="28"/>
          <w:lang w:eastAsia="zh-CN" w:bidi="hi-IN"/>
        </w:rPr>
        <w:t>// Жизнь Правобережья. – 2022. – 10 нояб. – Ф. 4.</w:t>
      </w:r>
    </w:p>
    <w:p w14:paraId="52FBAE57"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Их сотрудничество приносит свои плоды : [о деятельности Правобережного районного отделения МОД «Высший совет осетин»].</w:t>
      </w:r>
    </w:p>
    <w:p w14:paraId="1C5C182C" w14:textId="77777777" w:rsidR="002B33C1" w:rsidRDefault="002B33C1" w:rsidP="002B33C1">
      <w:pPr>
        <w:pStyle w:val="a6"/>
        <w:numPr>
          <w:ilvl w:val="0"/>
          <w:numId w:val="4"/>
        </w:numPr>
        <w:tabs>
          <w:tab w:val="left" w:pos="0"/>
        </w:tabs>
        <w:jc w:val="both"/>
        <w:rPr>
          <w:sz w:val="28"/>
          <w:szCs w:val="28"/>
        </w:rPr>
      </w:pPr>
      <w:r>
        <w:rPr>
          <w:b/>
          <w:sz w:val="28"/>
          <w:szCs w:val="28"/>
        </w:rPr>
        <w:t>Кæстæрты æгъдау</w:t>
      </w:r>
      <w:r>
        <w:rPr>
          <w:sz w:val="28"/>
          <w:szCs w:val="28"/>
        </w:rPr>
        <w:t xml:space="preserve">. Æппæтдунеон æхсæнадон змæлд «Иры Стыр Ныхас» = Правила поведения для младших. Всемирное общественное движение «Высший Совет осетин». – 2022. – 28 июня. – С. 3 ; 30 июня. – С. 3. </w:t>
      </w:r>
    </w:p>
    <w:p w14:paraId="14181E4A" w14:textId="77777777" w:rsidR="002B33C1" w:rsidRDefault="002B33C1" w:rsidP="002B33C1">
      <w:pPr>
        <w:pStyle w:val="a6"/>
        <w:numPr>
          <w:ilvl w:val="0"/>
          <w:numId w:val="4"/>
        </w:numPr>
        <w:spacing w:after="200" w:line="276" w:lineRule="auto"/>
        <w:jc w:val="both"/>
        <w:rPr>
          <w:sz w:val="28"/>
          <w:szCs w:val="28"/>
        </w:rPr>
      </w:pPr>
      <w:r>
        <w:rPr>
          <w:b/>
          <w:bCs/>
          <w:sz w:val="28"/>
          <w:szCs w:val="28"/>
        </w:rPr>
        <w:t>Хъойбайты, Г.</w:t>
      </w:r>
      <w:r>
        <w:rPr>
          <w:sz w:val="28"/>
          <w:szCs w:val="28"/>
        </w:rPr>
        <w:t xml:space="preserve"> Йæ фæстæ рухс фæд ныууагъта / Хъойбайты Галинæ </w:t>
      </w:r>
      <w:r>
        <w:rPr>
          <w:rFonts w:eastAsia="SimSun"/>
          <w:sz w:val="28"/>
          <w:szCs w:val="28"/>
          <w:lang w:eastAsia="zh-CN" w:bidi="hi-IN"/>
        </w:rPr>
        <w:t>// Рæстдзинад. – 2022. – 10 нояб. – Ф. 4.</w:t>
      </w:r>
    </w:p>
    <w:p w14:paraId="7C4EA93D" w14:textId="77777777" w:rsidR="002B33C1" w:rsidRDefault="002B33C1" w:rsidP="002B33C1">
      <w:pPr>
        <w:pStyle w:val="a6"/>
        <w:jc w:val="both"/>
        <w:rPr>
          <w:sz w:val="28"/>
          <w:szCs w:val="28"/>
        </w:rPr>
      </w:pPr>
      <w:r>
        <w:rPr>
          <w:sz w:val="28"/>
          <w:szCs w:val="28"/>
          <w:lang w:eastAsia="zh-CN" w:bidi="hi-IN"/>
        </w:rPr>
        <w:lastRenderedPageBreak/>
        <w:t xml:space="preserve">Койбаева, Г. Оставил хороший след </w:t>
      </w:r>
      <w:r>
        <w:rPr>
          <w:rFonts w:eastAsia="SimSun"/>
          <w:bCs/>
          <w:sz w:val="28"/>
          <w:szCs w:val="28"/>
          <w:lang w:eastAsia="zh-CN" w:bidi="hi-IN"/>
        </w:rPr>
        <w:t>: [исполнилось 95 лет со дня рождения одного из основателей общественного движении «Иры Стыр Ныхас», кандидата исторических наук, доцента СОГУ Казбека Гостиева].</w:t>
      </w:r>
      <w:r>
        <w:rPr>
          <w:sz w:val="28"/>
          <w:szCs w:val="28"/>
        </w:rPr>
        <w:t xml:space="preserve"> </w:t>
      </w:r>
    </w:p>
    <w:p w14:paraId="70BF7761" w14:textId="77777777" w:rsidR="002B33C1" w:rsidRDefault="002B33C1" w:rsidP="002B33C1">
      <w:pPr>
        <w:pStyle w:val="a6"/>
        <w:numPr>
          <w:ilvl w:val="0"/>
          <w:numId w:val="4"/>
        </w:numPr>
        <w:tabs>
          <w:tab w:val="left" w:pos="0"/>
        </w:tabs>
        <w:jc w:val="both"/>
        <w:rPr>
          <w:sz w:val="28"/>
          <w:szCs w:val="28"/>
        </w:rPr>
      </w:pPr>
      <w:r>
        <w:rPr>
          <w:b/>
          <w:sz w:val="28"/>
          <w:szCs w:val="28"/>
        </w:rPr>
        <w:t>Къубалты, С.</w:t>
      </w:r>
      <w:r>
        <w:rPr>
          <w:sz w:val="28"/>
          <w:szCs w:val="28"/>
        </w:rPr>
        <w:t xml:space="preserve"> Хистæы буц кæнын фыдæлтæй баззад / Къубалты Солтан </w:t>
      </w:r>
      <w:r>
        <w:rPr>
          <w:b/>
          <w:sz w:val="28"/>
          <w:szCs w:val="28"/>
        </w:rPr>
        <w:t xml:space="preserve">// </w:t>
      </w:r>
      <w:r>
        <w:rPr>
          <w:sz w:val="28"/>
          <w:szCs w:val="28"/>
        </w:rPr>
        <w:t>Рæстдзинад. – 2022. – 5 авг. – Ф. 2.</w:t>
      </w:r>
    </w:p>
    <w:p w14:paraId="7C53A591" w14:textId="77777777" w:rsidR="002B33C1" w:rsidRDefault="002B33C1" w:rsidP="002B33C1">
      <w:pPr>
        <w:pStyle w:val="a6"/>
        <w:tabs>
          <w:tab w:val="left" w:pos="0"/>
        </w:tabs>
        <w:jc w:val="both"/>
        <w:rPr>
          <w:sz w:val="28"/>
          <w:szCs w:val="28"/>
        </w:rPr>
      </w:pPr>
      <w:r>
        <w:rPr>
          <w:sz w:val="28"/>
          <w:szCs w:val="28"/>
        </w:rPr>
        <w:t xml:space="preserve">Кубалов, С. Чтить старшее поколение осталось нам от наших предков : [об инициативе Зарины Махарбековны Кубаловой объединить поколения Кубаловых через знакомство по интернету и лично]. </w:t>
      </w:r>
    </w:p>
    <w:p w14:paraId="3003AA15"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Къубалты, З. </w:t>
      </w:r>
      <w:r>
        <w:rPr>
          <w:bCs/>
          <w:sz w:val="28"/>
          <w:szCs w:val="28"/>
        </w:rPr>
        <w:t>Æгъдау æгъдауæй фидауы / Къубалты Зинæ // Стыр Ныхас. – 2022. – Июль (№ 14). – Ф. 2.</w:t>
      </w:r>
    </w:p>
    <w:p w14:paraId="17A0AB97" w14:textId="77777777" w:rsidR="002B33C1" w:rsidRDefault="002B33C1" w:rsidP="002B33C1">
      <w:pPr>
        <w:pStyle w:val="a6"/>
        <w:tabs>
          <w:tab w:val="left" w:pos="0"/>
        </w:tabs>
        <w:jc w:val="both"/>
        <w:rPr>
          <w:bCs/>
          <w:sz w:val="28"/>
          <w:szCs w:val="28"/>
        </w:rPr>
      </w:pPr>
      <w:r>
        <w:rPr>
          <w:bCs/>
          <w:sz w:val="28"/>
          <w:szCs w:val="28"/>
        </w:rPr>
        <w:t>Кубалова, З. Воспитание зависит от культуры : [о работе Комитета женщин «Стыр Ныхаса» Правобережного района].</w:t>
      </w:r>
    </w:p>
    <w:p w14:paraId="09E39008" w14:textId="77777777" w:rsidR="002B33C1" w:rsidRDefault="002B33C1" w:rsidP="002B33C1">
      <w:pPr>
        <w:pStyle w:val="a6"/>
        <w:numPr>
          <w:ilvl w:val="0"/>
          <w:numId w:val="4"/>
        </w:numPr>
        <w:jc w:val="both"/>
        <w:rPr>
          <w:rFonts w:eastAsia="SimSun"/>
          <w:sz w:val="28"/>
          <w:szCs w:val="28"/>
          <w:lang w:eastAsia="zh-CN" w:bidi="hi-IN"/>
        </w:rPr>
      </w:pPr>
      <w:r>
        <w:rPr>
          <w:b/>
          <w:sz w:val="28"/>
          <w:szCs w:val="28"/>
        </w:rPr>
        <w:t xml:space="preserve">Къубалты, З. </w:t>
      </w:r>
      <w:r>
        <w:rPr>
          <w:bCs/>
          <w:sz w:val="28"/>
          <w:szCs w:val="28"/>
        </w:rPr>
        <w:t xml:space="preserve">«Рæстæджы домæнтæ – цардмæ» / Къубалты Зинæ // Стыр Ныхас. – 2022. – Июль (№ 14). – Ф. 1-2 ; </w:t>
      </w:r>
      <w:r>
        <w:rPr>
          <w:rFonts w:eastAsia="SimSun"/>
          <w:sz w:val="28"/>
          <w:szCs w:val="28"/>
          <w:lang w:eastAsia="zh-CN" w:bidi="hi-IN"/>
        </w:rPr>
        <w:t>Жизнь Правобережья. – 2022. – 11авг. – Ф. 2-3.</w:t>
      </w:r>
    </w:p>
    <w:p w14:paraId="7A194404" w14:textId="77777777" w:rsidR="002B33C1" w:rsidRDefault="002B33C1" w:rsidP="002B33C1">
      <w:pPr>
        <w:pStyle w:val="a6"/>
        <w:tabs>
          <w:tab w:val="left" w:pos="0"/>
        </w:tabs>
        <w:jc w:val="both"/>
        <w:rPr>
          <w:bCs/>
          <w:sz w:val="28"/>
          <w:szCs w:val="28"/>
        </w:rPr>
      </w:pPr>
      <w:r>
        <w:rPr>
          <w:bCs/>
          <w:sz w:val="28"/>
          <w:szCs w:val="28"/>
        </w:rPr>
        <w:t xml:space="preserve">Кубалова, З. «Требования времени – в жизнь» : [о работе </w:t>
      </w:r>
      <w:r>
        <w:rPr>
          <w:bCs/>
          <w:sz w:val="28"/>
          <w:szCs w:val="28"/>
          <w:lang w:val="en-US"/>
        </w:rPr>
        <w:t>XI</w:t>
      </w:r>
      <w:r>
        <w:rPr>
          <w:bCs/>
          <w:sz w:val="28"/>
          <w:szCs w:val="28"/>
        </w:rPr>
        <w:t xml:space="preserve"> отчетно-выборной конференции Международного общественного движения «Стыр Ныхас» Правобережного района во ДК г. Беслана].</w:t>
      </w:r>
    </w:p>
    <w:p w14:paraId="365347B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Къудухты, М. </w:t>
      </w:r>
      <w:r>
        <w:rPr>
          <w:bCs/>
          <w:sz w:val="28"/>
          <w:szCs w:val="28"/>
        </w:rPr>
        <w:t>Мыггаг мæсыг у! / Къудухты Маринæ // Владикавказ. – 2022. – 29 сент. – Ф. 1, 4.</w:t>
      </w:r>
    </w:p>
    <w:p w14:paraId="33F3E1EC" w14:textId="77777777" w:rsidR="002B33C1" w:rsidRDefault="002B33C1" w:rsidP="002B33C1">
      <w:pPr>
        <w:pStyle w:val="a6"/>
        <w:tabs>
          <w:tab w:val="left" w:pos="0"/>
        </w:tabs>
        <w:jc w:val="both"/>
        <w:rPr>
          <w:bCs/>
          <w:sz w:val="28"/>
          <w:szCs w:val="28"/>
        </w:rPr>
      </w:pPr>
      <w:r>
        <w:rPr>
          <w:bCs/>
          <w:sz w:val="28"/>
          <w:szCs w:val="28"/>
        </w:rPr>
        <w:t xml:space="preserve">Кудухова, М.  Фамилия – крепость! : [о встрече представителей осетинских фамилий в Международном общественном движении «Стыр Ныхас»]. </w:t>
      </w:r>
    </w:p>
    <w:p w14:paraId="2E2EE06B" w14:textId="77777777" w:rsidR="002B33C1" w:rsidRDefault="002B33C1" w:rsidP="002B33C1">
      <w:pPr>
        <w:pStyle w:val="a6"/>
        <w:numPr>
          <w:ilvl w:val="0"/>
          <w:numId w:val="4"/>
        </w:numPr>
        <w:tabs>
          <w:tab w:val="left" w:pos="0"/>
        </w:tabs>
        <w:jc w:val="both"/>
        <w:rPr>
          <w:bCs/>
          <w:sz w:val="28"/>
          <w:szCs w:val="28"/>
        </w:rPr>
      </w:pPr>
      <w:r>
        <w:rPr>
          <w:b/>
          <w:sz w:val="28"/>
          <w:szCs w:val="28"/>
        </w:rPr>
        <w:t xml:space="preserve">Лянты, Э. </w:t>
      </w:r>
      <w:r>
        <w:rPr>
          <w:bCs/>
          <w:sz w:val="28"/>
          <w:szCs w:val="28"/>
        </w:rPr>
        <w:t>«Ирыстон – мæ уарзондæр зарæг!» / Лянты Элинæ // Сæуæхсид (Заря). – 2022. – 12 нояб. – Ф. 2.</w:t>
      </w:r>
    </w:p>
    <w:p w14:paraId="57643FDD" w14:textId="77777777" w:rsidR="002B33C1" w:rsidRDefault="002B33C1" w:rsidP="002B33C1">
      <w:pPr>
        <w:pStyle w:val="a6"/>
        <w:tabs>
          <w:tab w:val="left" w:pos="0"/>
        </w:tabs>
        <w:jc w:val="both"/>
        <w:rPr>
          <w:bCs/>
          <w:sz w:val="28"/>
          <w:szCs w:val="28"/>
        </w:rPr>
      </w:pPr>
      <w:r>
        <w:rPr>
          <w:bCs/>
          <w:sz w:val="28"/>
          <w:szCs w:val="28"/>
        </w:rPr>
        <w:t>Льянова, Э. «Осетия – моя самая любимая песня !» : [о творческом вечере заслуженного учителя Северной Осетии, поэта, общественного деятеля, члена Комитета женщин Международного общественного движения «Стыр Ныхас» Хабаевой-Гаджиновой Риммы в Алагирской центральной библиотеке].</w:t>
      </w:r>
    </w:p>
    <w:p w14:paraId="3BF2D6B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Мамиева, Л. </w:t>
      </w:r>
      <w:r>
        <w:rPr>
          <w:sz w:val="28"/>
          <w:szCs w:val="28"/>
        </w:rPr>
        <w:t>Сохранить для потомков : [на заседании комитета по сохранению родного языка и вопросам образования МОД «Высший Совет осетин» обсудили итоги работы за 2021 г. и утвердили план мероприятий на текущий год] / Лолита Мамиева // Северная Осетия. – 2022. – 20 апр. – С. 3.</w:t>
      </w:r>
    </w:p>
    <w:p w14:paraId="6E2393ED" w14:textId="77777777" w:rsidR="002B33C1" w:rsidRDefault="002B33C1" w:rsidP="002B33C1">
      <w:pPr>
        <w:pStyle w:val="a6"/>
        <w:numPr>
          <w:ilvl w:val="0"/>
          <w:numId w:val="4"/>
        </w:numPr>
        <w:tabs>
          <w:tab w:val="left" w:pos="0"/>
        </w:tabs>
        <w:jc w:val="both"/>
        <w:rPr>
          <w:bCs/>
          <w:sz w:val="28"/>
          <w:szCs w:val="28"/>
        </w:rPr>
      </w:pPr>
      <w:r>
        <w:rPr>
          <w:b/>
          <w:sz w:val="28"/>
          <w:szCs w:val="28"/>
        </w:rPr>
        <w:t xml:space="preserve"> Моргуаты, Э. </w:t>
      </w:r>
      <w:r>
        <w:rPr>
          <w:bCs/>
          <w:sz w:val="28"/>
          <w:szCs w:val="28"/>
        </w:rPr>
        <w:t>Фыдæлты фарнæй хъуамæ уæм хайджын / Моргуаты Эдислав // Размæ (Вперед). – 2022. – 15 нояб. – Ф. 2 ; Размæ (Вперед). – 2022. – 20 янв. – Ф. 3.</w:t>
      </w:r>
    </w:p>
    <w:p w14:paraId="65EED173" w14:textId="77777777" w:rsidR="002B33C1" w:rsidRDefault="002B33C1" w:rsidP="002B33C1">
      <w:pPr>
        <w:pStyle w:val="a6"/>
        <w:tabs>
          <w:tab w:val="left" w:pos="0"/>
        </w:tabs>
        <w:jc w:val="both"/>
        <w:rPr>
          <w:bCs/>
          <w:sz w:val="28"/>
          <w:szCs w:val="28"/>
        </w:rPr>
      </w:pPr>
      <w:r>
        <w:rPr>
          <w:bCs/>
          <w:sz w:val="28"/>
          <w:szCs w:val="28"/>
        </w:rPr>
        <w:t>Моргоев, Э. Да пребудет с нами благодать предков : [беседа с руководителем Комитета по укреплению Ирон æгъдау Международного общественного движения «Стыр Ныхас» Эдиславом Моргоевым / записал Солтан Кубалов].</w:t>
      </w:r>
    </w:p>
    <w:p w14:paraId="15E6076A" w14:textId="77777777" w:rsidR="002B33C1" w:rsidRDefault="002B33C1" w:rsidP="002B33C1">
      <w:pPr>
        <w:pStyle w:val="a6"/>
        <w:numPr>
          <w:ilvl w:val="0"/>
          <w:numId w:val="4"/>
        </w:numPr>
        <w:tabs>
          <w:tab w:val="left" w:pos="0"/>
        </w:tabs>
        <w:jc w:val="both"/>
        <w:rPr>
          <w:sz w:val="28"/>
          <w:szCs w:val="28"/>
        </w:rPr>
      </w:pPr>
      <w:r>
        <w:rPr>
          <w:b/>
          <w:sz w:val="28"/>
          <w:szCs w:val="28"/>
        </w:rPr>
        <w:lastRenderedPageBreak/>
        <w:t xml:space="preserve">Моргуаты, Э. </w:t>
      </w:r>
      <w:r>
        <w:rPr>
          <w:sz w:val="28"/>
          <w:szCs w:val="28"/>
        </w:rPr>
        <w:t>Фыдæлты фарнæй хъуамæ уæм хайджын / Моргуаты Эдислав // Рæстдзинад. – 2022. – 24 нояб. – Ф. 4.</w:t>
      </w:r>
    </w:p>
    <w:p w14:paraId="34B730CB" w14:textId="77777777" w:rsidR="002B33C1" w:rsidRDefault="002B33C1" w:rsidP="002B33C1">
      <w:pPr>
        <w:pStyle w:val="a6"/>
        <w:tabs>
          <w:tab w:val="left" w:pos="0"/>
        </w:tabs>
        <w:jc w:val="both"/>
        <w:rPr>
          <w:sz w:val="28"/>
          <w:szCs w:val="28"/>
        </w:rPr>
      </w:pPr>
      <w:r>
        <w:rPr>
          <w:bCs/>
          <w:sz w:val="28"/>
          <w:szCs w:val="28"/>
        </w:rPr>
        <w:t>Моргоев, Э.</w:t>
      </w:r>
      <w:r>
        <w:rPr>
          <w:sz w:val="28"/>
          <w:szCs w:val="28"/>
        </w:rPr>
        <w:t xml:space="preserve"> Мы должны следовать нашим традициям : [беседа с руководителем комитета по традиционным обычаям общественного движения «Иры Стыр Ныхас» Эдиславом Моргоевым  / записал Солтан Кубалов].</w:t>
      </w:r>
    </w:p>
    <w:p w14:paraId="72D7B9EE" w14:textId="77777777" w:rsidR="002B33C1" w:rsidRDefault="002B33C1" w:rsidP="002B33C1">
      <w:pPr>
        <w:pStyle w:val="a6"/>
        <w:numPr>
          <w:ilvl w:val="0"/>
          <w:numId w:val="4"/>
        </w:numPr>
        <w:tabs>
          <w:tab w:val="left" w:pos="0"/>
        </w:tabs>
        <w:jc w:val="both"/>
        <w:rPr>
          <w:bCs/>
          <w:sz w:val="28"/>
          <w:szCs w:val="28"/>
        </w:rPr>
      </w:pPr>
      <w:r>
        <w:rPr>
          <w:b/>
          <w:sz w:val="28"/>
          <w:szCs w:val="28"/>
        </w:rPr>
        <w:t>Моргуаты, Э.</w:t>
      </w:r>
      <w:r>
        <w:rPr>
          <w:bCs/>
          <w:sz w:val="28"/>
          <w:szCs w:val="28"/>
        </w:rPr>
        <w:t xml:space="preserve"> Нæ фидæн абон аразгæ у! / Моргуаты Эдислав // Стыр Ныхас. – 2022. – Июль (№ 14). – Ф. 2.</w:t>
      </w:r>
    </w:p>
    <w:p w14:paraId="5904C5A9" w14:textId="77777777" w:rsidR="002B33C1" w:rsidRDefault="002B33C1" w:rsidP="002B33C1">
      <w:pPr>
        <w:pStyle w:val="a6"/>
        <w:tabs>
          <w:tab w:val="left" w:pos="0"/>
        </w:tabs>
        <w:jc w:val="both"/>
        <w:rPr>
          <w:bCs/>
          <w:sz w:val="28"/>
          <w:szCs w:val="28"/>
        </w:rPr>
      </w:pPr>
      <w:r>
        <w:rPr>
          <w:bCs/>
          <w:sz w:val="28"/>
          <w:szCs w:val="28"/>
        </w:rPr>
        <w:t>Моргоев, Э. Наше будущее строится сегодня! : [беседа с главой Комитета по укреплению Ирон Æгъдау и сохранению исторического наследия  Международного общественного движения «Стыр Ныхас» Эдиславом Моргоевым / записал Солтан Кубалов].</w:t>
      </w:r>
    </w:p>
    <w:p w14:paraId="271FDB4F" w14:textId="77777777" w:rsidR="002B33C1" w:rsidRDefault="002B33C1" w:rsidP="002B33C1">
      <w:pPr>
        <w:pStyle w:val="a6"/>
        <w:numPr>
          <w:ilvl w:val="0"/>
          <w:numId w:val="4"/>
        </w:numPr>
        <w:tabs>
          <w:tab w:val="left" w:pos="0"/>
        </w:tabs>
        <w:jc w:val="both"/>
        <w:rPr>
          <w:sz w:val="28"/>
          <w:szCs w:val="28"/>
        </w:rPr>
      </w:pPr>
      <w:r>
        <w:rPr>
          <w:b/>
          <w:sz w:val="28"/>
          <w:szCs w:val="28"/>
        </w:rPr>
        <w:t>Моргуаты, Э.</w:t>
      </w:r>
      <w:r>
        <w:rPr>
          <w:sz w:val="28"/>
          <w:szCs w:val="28"/>
        </w:rPr>
        <w:t xml:space="preserve"> Хистæры уынаффæ – кæстæрæн фæндагамонæг / Моргуаты Эдислав // Размæ (Вперед). – 2022. – 5 июль. – Ф. 2.</w:t>
      </w:r>
    </w:p>
    <w:p w14:paraId="0C2D234B" w14:textId="77777777" w:rsidR="002B33C1" w:rsidRDefault="002B33C1" w:rsidP="002B33C1">
      <w:pPr>
        <w:pStyle w:val="a6"/>
        <w:tabs>
          <w:tab w:val="left" w:pos="0"/>
        </w:tabs>
        <w:jc w:val="both"/>
        <w:rPr>
          <w:sz w:val="28"/>
          <w:szCs w:val="28"/>
        </w:rPr>
      </w:pPr>
      <w:r>
        <w:rPr>
          <w:sz w:val="28"/>
          <w:szCs w:val="28"/>
        </w:rPr>
        <w:t>Моргоев, Э. Наказ старшего – проводник для младшего : [беседа с председателем Комитета по законам и традициям общественного движения «Высший Совет осетин Эдиславом Моргоевым / записал Солтан Кубалов].</w:t>
      </w:r>
    </w:p>
    <w:p w14:paraId="3AAFB39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Мудрость старших – молодым : </w:t>
      </w:r>
      <w:r>
        <w:rPr>
          <w:bCs/>
          <w:sz w:val="28"/>
          <w:szCs w:val="28"/>
        </w:rPr>
        <w:t>[о встречах представительниц комитета женщин МОД «Высший Совет осетин» со студентами вузов республики] // Стыр Ныхас. – 2022. – Май (№10). – С. 2.</w:t>
      </w:r>
    </w:p>
    <w:p w14:paraId="01886173"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Старшим – почет, молодым – дорогу : [в с. Цалык состоялась конференция сельского отделения «Стыр ныхас», по итогам которой Виталий Исаков был избран председателем] / Алина Налдикоева // Жизнь Правобережья. – 2022. – 26 апр. – С. 1. </w:t>
      </w:r>
    </w:p>
    <w:p w14:paraId="680F2CDA" w14:textId="77777777" w:rsidR="002B33C1" w:rsidRDefault="002B33C1" w:rsidP="002B33C1">
      <w:pPr>
        <w:pStyle w:val="a6"/>
        <w:numPr>
          <w:ilvl w:val="0"/>
          <w:numId w:val="4"/>
        </w:numPr>
        <w:tabs>
          <w:tab w:val="left" w:pos="0"/>
        </w:tabs>
        <w:jc w:val="both"/>
        <w:rPr>
          <w:bCs/>
          <w:sz w:val="28"/>
          <w:szCs w:val="28"/>
        </w:rPr>
      </w:pPr>
      <w:r>
        <w:rPr>
          <w:b/>
          <w:sz w:val="28"/>
          <w:szCs w:val="28"/>
        </w:rPr>
        <w:t xml:space="preserve">Сбæрæг кодтой дарддæры куысты нысантæ // </w:t>
      </w:r>
      <w:r>
        <w:rPr>
          <w:bCs/>
          <w:sz w:val="28"/>
          <w:szCs w:val="28"/>
        </w:rPr>
        <w:t>Стыр Ныхас. – 2022. – Авг. (№ 15). – Ф. 2.</w:t>
      </w:r>
    </w:p>
    <w:p w14:paraId="29388A41" w14:textId="77777777" w:rsidR="002B33C1" w:rsidRDefault="002B33C1" w:rsidP="002B33C1">
      <w:pPr>
        <w:pStyle w:val="a6"/>
        <w:tabs>
          <w:tab w:val="left" w:pos="0"/>
        </w:tabs>
        <w:jc w:val="both"/>
        <w:rPr>
          <w:bCs/>
          <w:sz w:val="28"/>
          <w:szCs w:val="28"/>
        </w:rPr>
      </w:pPr>
      <w:r>
        <w:rPr>
          <w:bCs/>
          <w:sz w:val="28"/>
          <w:szCs w:val="28"/>
        </w:rPr>
        <w:t>Наметили дальнейшие цели : [о проведении отчетной конференции Международного общественного движения «Высший совет осетин»              («Стыр Ныхас») Промышленного района г. Владикавказа].</w:t>
      </w:r>
    </w:p>
    <w:p w14:paraId="791CA37F" w14:textId="77777777" w:rsidR="002B33C1" w:rsidRDefault="002B33C1" w:rsidP="002B33C1">
      <w:pPr>
        <w:pStyle w:val="a6"/>
        <w:numPr>
          <w:ilvl w:val="0"/>
          <w:numId w:val="4"/>
        </w:numPr>
        <w:tabs>
          <w:tab w:val="left" w:pos="0"/>
        </w:tabs>
        <w:jc w:val="both"/>
        <w:rPr>
          <w:bCs/>
          <w:sz w:val="28"/>
          <w:szCs w:val="28"/>
        </w:rPr>
      </w:pPr>
      <w:r>
        <w:rPr>
          <w:bCs/>
          <w:sz w:val="28"/>
          <w:szCs w:val="28"/>
        </w:rPr>
        <w:t>«</w:t>
      </w:r>
      <w:r>
        <w:rPr>
          <w:b/>
          <w:sz w:val="28"/>
          <w:szCs w:val="28"/>
        </w:rPr>
        <w:t>Нæ сæйраг нысан – фæсивæды хъомылад»</w:t>
      </w:r>
      <w:r>
        <w:rPr>
          <w:bCs/>
          <w:sz w:val="28"/>
          <w:szCs w:val="28"/>
        </w:rPr>
        <w:t xml:space="preserve"> // Иры Стыр Ныхас. – 2022. – Дек. (№ 6). – Ф. 2.</w:t>
      </w:r>
    </w:p>
    <w:p w14:paraId="5AB92EB4" w14:textId="77777777" w:rsidR="002B33C1" w:rsidRDefault="002B33C1" w:rsidP="002B33C1">
      <w:pPr>
        <w:pStyle w:val="a6"/>
        <w:tabs>
          <w:tab w:val="left" w:pos="0"/>
        </w:tabs>
        <w:jc w:val="both"/>
        <w:rPr>
          <w:bCs/>
          <w:sz w:val="28"/>
          <w:szCs w:val="28"/>
        </w:rPr>
      </w:pPr>
      <w:r>
        <w:rPr>
          <w:bCs/>
          <w:sz w:val="28"/>
          <w:szCs w:val="28"/>
        </w:rPr>
        <w:t>«Наша главная задача – воспитание молодежи» : [Комитет женщин МОД «Высший совет осетин» подвел итоги деятельности в 2022 году].</w:t>
      </w:r>
    </w:p>
    <w:p w14:paraId="0D419B11"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Куысты бæрæггæнæнтæ // </w:t>
      </w:r>
      <w:r>
        <w:rPr>
          <w:bCs/>
          <w:sz w:val="28"/>
          <w:szCs w:val="28"/>
        </w:rPr>
        <w:t>Иры Стыр Ныхас. – 2022. – Дек. (№ 5). – Ф. 1–2.</w:t>
      </w:r>
    </w:p>
    <w:p w14:paraId="28E68F54" w14:textId="77777777" w:rsidR="002B33C1" w:rsidRDefault="002B33C1" w:rsidP="002B33C1">
      <w:pPr>
        <w:pStyle w:val="a6"/>
        <w:tabs>
          <w:tab w:val="left" w:pos="0"/>
        </w:tabs>
        <w:jc w:val="both"/>
        <w:rPr>
          <w:bCs/>
          <w:sz w:val="28"/>
          <w:szCs w:val="28"/>
        </w:rPr>
      </w:pPr>
      <w:r>
        <w:rPr>
          <w:bCs/>
          <w:sz w:val="28"/>
          <w:szCs w:val="28"/>
        </w:rPr>
        <w:t>Подведение итогов [работы МОД «Иры Стыр Ныхас» в 2022 году].</w:t>
      </w:r>
    </w:p>
    <w:p w14:paraId="30154D2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Подготовка к съезду </w:t>
      </w:r>
      <w:r>
        <w:rPr>
          <w:sz w:val="28"/>
          <w:szCs w:val="28"/>
        </w:rPr>
        <w:t>: [состоялось заседание Координационного совета Международного общественного движения «Высший совет осетин»] // Северная Осетия. – 2022. – 25 марта. – С. 2.</w:t>
      </w:r>
    </w:p>
    <w:p w14:paraId="3C3E9203"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Рæсугъд ныстуантæ // </w:t>
      </w:r>
      <w:r>
        <w:rPr>
          <w:bCs/>
          <w:sz w:val="28"/>
          <w:szCs w:val="28"/>
        </w:rPr>
        <w:t>Стыр Ныхас. – 2022. – Май (№9). – Ф. 4.</w:t>
      </w:r>
    </w:p>
    <w:p w14:paraId="47744EB0" w14:textId="77777777" w:rsidR="002B33C1" w:rsidRDefault="002B33C1" w:rsidP="002B33C1">
      <w:pPr>
        <w:pStyle w:val="a6"/>
        <w:tabs>
          <w:tab w:val="left" w:pos="0"/>
        </w:tabs>
        <w:jc w:val="both"/>
        <w:rPr>
          <w:bCs/>
          <w:sz w:val="28"/>
          <w:szCs w:val="28"/>
        </w:rPr>
      </w:pPr>
      <w:r>
        <w:rPr>
          <w:bCs/>
          <w:sz w:val="28"/>
          <w:szCs w:val="28"/>
        </w:rPr>
        <w:t>Полезные назидания : [о презентации в МОД «Стыр Ныхас» книги председателя Совета Руслана Кучиева «Кæстæрты æгъдау» (Правила поведения для младших) на осетинском и русском языках].</w:t>
      </w:r>
    </w:p>
    <w:p w14:paraId="53FB885C"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Сæ размæ лæууы вазыгджын хæстæ </w:t>
      </w:r>
      <w:r>
        <w:rPr>
          <w:bCs/>
          <w:sz w:val="28"/>
          <w:szCs w:val="28"/>
        </w:rPr>
        <w:t>// Вестник Беслана. – 2022. – 2 авг. – Ф. 1.</w:t>
      </w:r>
    </w:p>
    <w:p w14:paraId="73AB03C4" w14:textId="77777777" w:rsidR="002B33C1" w:rsidRDefault="002B33C1" w:rsidP="002B33C1">
      <w:pPr>
        <w:pStyle w:val="a6"/>
        <w:tabs>
          <w:tab w:val="left" w:pos="0"/>
        </w:tabs>
        <w:jc w:val="both"/>
        <w:rPr>
          <w:bCs/>
          <w:sz w:val="28"/>
          <w:szCs w:val="28"/>
        </w:rPr>
      </w:pPr>
      <w:r>
        <w:rPr>
          <w:bCs/>
          <w:sz w:val="28"/>
          <w:szCs w:val="28"/>
        </w:rPr>
        <w:t>Поставлены важные задачи : [обзор 11-й отчетно-выборной конференции Международного общественного движения «Стыр Ныхас» Правобережного района во Дворце культуры г. Беслана].</w:t>
      </w:r>
    </w:p>
    <w:p w14:paraId="02BC67F3" w14:textId="77777777" w:rsidR="002B33C1" w:rsidRDefault="002B33C1" w:rsidP="002B33C1">
      <w:pPr>
        <w:pStyle w:val="a6"/>
        <w:numPr>
          <w:ilvl w:val="0"/>
          <w:numId w:val="4"/>
        </w:numPr>
        <w:tabs>
          <w:tab w:val="left" w:pos="0"/>
        </w:tabs>
        <w:jc w:val="both"/>
        <w:rPr>
          <w:sz w:val="28"/>
          <w:szCs w:val="28"/>
        </w:rPr>
      </w:pPr>
      <w:r>
        <w:rPr>
          <w:b/>
          <w:sz w:val="28"/>
          <w:szCs w:val="28"/>
        </w:rPr>
        <w:t>Ацыд дзуаппон-æвзарæн конференции</w:t>
      </w:r>
      <w:r>
        <w:rPr>
          <w:sz w:val="28"/>
          <w:szCs w:val="28"/>
        </w:rPr>
        <w:t xml:space="preserve"> // Стыр Ныхас. – 2022. – Июнь (№ 12). – Ф. 2.</w:t>
      </w:r>
    </w:p>
    <w:p w14:paraId="10EC7E91" w14:textId="77777777" w:rsidR="002B33C1" w:rsidRDefault="002B33C1" w:rsidP="002B33C1">
      <w:pPr>
        <w:pStyle w:val="a6"/>
        <w:tabs>
          <w:tab w:val="left" w:pos="0"/>
        </w:tabs>
        <w:jc w:val="both"/>
        <w:rPr>
          <w:sz w:val="28"/>
          <w:szCs w:val="28"/>
        </w:rPr>
      </w:pPr>
      <w:r>
        <w:rPr>
          <w:sz w:val="28"/>
          <w:szCs w:val="28"/>
        </w:rPr>
        <w:t>Прошла отчетно-выборная конференция : [отчет Ныхаса Пригородного района о работе за 5 лет и выборы делегатов предстоящего XI съезда осетинского народа].</w:t>
      </w:r>
    </w:p>
    <w:p w14:paraId="5BC03760" w14:textId="77777777" w:rsidR="002B33C1" w:rsidRDefault="002B33C1" w:rsidP="002B33C1">
      <w:pPr>
        <w:pStyle w:val="a6"/>
        <w:numPr>
          <w:ilvl w:val="0"/>
          <w:numId w:val="4"/>
        </w:numPr>
        <w:spacing w:after="200" w:line="276" w:lineRule="auto"/>
        <w:jc w:val="both"/>
        <w:rPr>
          <w:sz w:val="28"/>
          <w:szCs w:val="28"/>
        </w:rPr>
      </w:pPr>
      <w:r>
        <w:rPr>
          <w:b/>
          <w:bCs/>
          <w:sz w:val="28"/>
          <w:szCs w:val="28"/>
        </w:rPr>
        <w:t>Работать на имя, наполняя его содержанием</w:t>
      </w:r>
      <w:r>
        <w:rPr>
          <w:sz w:val="28"/>
          <w:szCs w:val="28"/>
        </w:rPr>
        <w:t xml:space="preserve"> : [о ветеране МВД, председателе Совета старейшин Моздокского районного отделения МОД «Высший Совет осетин» Ч. Х. Савлохове] </w:t>
      </w:r>
      <w:ins w:id="306" w:author="kp2" w:date="2022-03-01T13:06:00Z">
        <w:r>
          <w:rPr>
            <w:sz w:val="28"/>
            <w:szCs w:val="28"/>
          </w:rPr>
          <w:t xml:space="preserve">// Моздокский вестник. – 2022. – </w:t>
        </w:r>
      </w:ins>
      <w:r>
        <w:rPr>
          <w:sz w:val="28"/>
          <w:szCs w:val="28"/>
        </w:rPr>
        <w:t>26 марта</w:t>
      </w:r>
      <w:ins w:id="307" w:author="kp2" w:date="2022-03-01T13:06:00Z">
        <w:r>
          <w:rPr>
            <w:sz w:val="28"/>
            <w:szCs w:val="28"/>
          </w:rPr>
          <w:t xml:space="preserve">. – С. </w:t>
        </w:r>
      </w:ins>
      <w:r>
        <w:rPr>
          <w:sz w:val="28"/>
          <w:szCs w:val="28"/>
        </w:rPr>
        <w:t>2</w:t>
      </w:r>
      <w:ins w:id="308" w:author="kp2" w:date="2022-03-01T13:06:00Z">
        <w:r>
          <w:rPr>
            <w:sz w:val="28"/>
            <w:szCs w:val="28"/>
          </w:rPr>
          <w:t xml:space="preserve">. </w:t>
        </w:r>
      </w:ins>
    </w:p>
    <w:p w14:paraId="78193F47" w14:textId="77777777" w:rsidR="002B33C1" w:rsidRDefault="002B33C1" w:rsidP="002B33C1">
      <w:pPr>
        <w:pStyle w:val="a6"/>
        <w:numPr>
          <w:ilvl w:val="0"/>
          <w:numId w:val="4"/>
        </w:numPr>
        <w:tabs>
          <w:tab w:val="left" w:pos="0"/>
        </w:tabs>
        <w:jc w:val="both"/>
        <w:rPr>
          <w:sz w:val="28"/>
          <w:szCs w:val="28"/>
        </w:rPr>
      </w:pPr>
      <w:r>
        <w:rPr>
          <w:b/>
          <w:sz w:val="28"/>
          <w:szCs w:val="28"/>
        </w:rPr>
        <w:t xml:space="preserve">Ныхас вазыгджын фарстатыл </w:t>
      </w:r>
      <w:r>
        <w:rPr>
          <w:sz w:val="28"/>
          <w:szCs w:val="28"/>
        </w:rPr>
        <w:t>// Стыр Ныхас. – 2022. – Июнь (№ 12). – Ф. 1.</w:t>
      </w:r>
    </w:p>
    <w:p w14:paraId="7B9D8C16" w14:textId="77777777" w:rsidR="002B33C1" w:rsidRDefault="002B33C1" w:rsidP="002B33C1">
      <w:pPr>
        <w:pStyle w:val="a6"/>
        <w:tabs>
          <w:tab w:val="left" w:pos="0"/>
        </w:tabs>
        <w:jc w:val="both"/>
        <w:rPr>
          <w:sz w:val="28"/>
          <w:szCs w:val="28"/>
        </w:rPr>
      </w:pPr>
      <w:r>
        <w:rPr>
          <w:sz w:val="28"/>
          <w:szCs w:val="28"/>
        </w:rPr>
        <w:t>Разговор о сложных вопросах : [демографическая ситуация в Осетии, судьба осетинского языка и другие важные темы обсуждались на  заседании Совета старейшин  во главе с Шамилем Томаевым].</w:t>
      </w:r>
    </w:p>
    <w:p w14:paraId="66142D96"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Рухс мысинæгтæ </w:t>
      </w:r>
      <w:r>
        <w:rPr>
          <w:bCs/>
          <w:sz w:val="28"/>
          <w:szCs w:val="28"/>
        </w:rPr>
        <w:t>// Иры Стыр Ныхас. – 2022. – Дек. (№ 5). – Ф. 4.</w:t>
      </w:r>
    </w:p>
    <w:p w14:paraId="2F25CE9A" w14:textId="77777777" w:rsidR="002B33C1" w:rsidRDefault="002B33C1" w:rsidP="002B33C1">
      <w:pPr>
        <w:pStyle w:val="a6"/>
        <w:tabs>
          <w:tab w:val="left" w:pos="0"/>
        </w:tabs>
        <w:jc w:val="both"/>
        <w:rPr>
          <w:bCs/>
          <w:sz w:val="28"/>
          <w:szCs w:val="28"/>
        </w:rPr>
      </w:pPr>
      <w:r>
        <w:rPr>
          <w:bCs/>
          <w:sz w:val="28"/>
          <w:szCs w:val="28"/>
        </w:rPr>
        <w:t>Светлые воспоминания : [о вечере памяти директора СОШ № 13 г. Владикавказа, заслуженного учителя Северной Осетии и РФ, члена Совета МОД «Высший совет осетин» Салбиевой-Колиевой Ирины Савельевны].</w:t>
      </w:r>
    </w:p>
    <w:p w14:paraId="5873AE21" w14:textId="77777777" w:rsidR="002B33C1" w:rsidRDefault="002B33C1" w:rsidP="002B33C1">
      <w:pPr>
        <w:pStyle w:val="a6"/>
        <w:numPr>
          <w:ilvl w:val="0"/>
          <w:numId w:val="4"/>
        </w:numPr>
        <w:spacing w:after="200" w:line="276" w:lineRule="auto"/>
        <w:jc w:val="both"/>
        <w:rPr>
          <w:sz w:val="28"/>
          <w:szCs w:val="28"/>
        </w:rPr>
      </w:pPr>
      <w:r>
        <w:rPr>
          <w:b/>
          <w:bCs/>
          <w:sz w:val="28"/>
          <w:szCs w:val="28"/>
        </w:rPr>
        <w:t>Сокаты, Л.</w:t>
      </w:r>
      <w:r>
        <w:rPr>
          <w:sz w:val="28"/>
          <w:szCs w:val="28"/>
        </w:rPr>
        <w:t xml:space="preserve"> Нæртон æгъдау – йæ гакк / Сокаты Людæ // Жизнь Правобережья. – 2022. – 5 мартъи. – Ф. 4.</w:t>
      </w:r>
    </w:p>
    <w:p w14:paraId="68EC0D10" w14:textId="77777777" w:rsidR="002B33C1" w:rsidRDefault="002B33C1" w:rsidP="002B33C1">
      <w:pPr>
        <w:pStyle w:val="a6"/>
        <w:jc w:val="both"/>
        <w:rPr>
          <w:sz w:val="28"/>
          <w:szCs w:val="28"/>
        </w:rPr>
      </w:pPr>
      <w:r>
        <w:rPr>
          <w:sz w:val="28"/>
          <w:szCs w:val="28"/>
        </w:rPr>
        <w:t>Сокаева, Л. Соблюдение обычаев – ее образ жизни : [о руководителе Комитета по сохранению национальной культуры, языка районного Ныхаса З. Дзбоевой-Кубаловой].</w:t>
      </w:r>
    </w:p>
    <w:p w14:paraId="42BE204A" w14:textId="77777777" w:rsidR="002B33C1" w:rsidRDefault="002B33C1" w:rsidP="002B33C1">
      <w:pPr>
        <w:pStyle w:val="a6"/>
        <w:numPr>
          <w:ilvl w:val="0"/>
          <w:numId w:val="4"/>
        </w:numPr>
        <w:tabs>
          <w:tab w:val="left" w:pos="0"/>
        </w:tabs>
        <w:jc w:val="both"/>
        <w:rPr>
          <w:bCs/>
          <w:sz w:val="28"/>
          <w:szCs w:val="28"/>
        </w:rPr>
      </w:pPr>
      <w:r>
        <w:rPr>
          <w:b/>
          <w:sz w:val="28"/>
          <w:szCs w:val="28"/>
        </w:rPr>
        <w:t>Суанты, Д.</w:t>
      </w:r>
      <w:r>
        <w:rPr>
          <w:bCs/>
          <w:sz w:val="28"/>
          <w:szCs w:val="28"/>
        </w:rPr>
        <w:t xml:space="preserve"> Хатдзæгтæ. Ног нысантæ / Суанты Д. // Сæуæхсид (Заря). – 2022. – 6 авг. – Ф. 2.</w:t>
      </w:r>
    </w:p>
    <w:p w14:paraId="12E98BEE" w14:textId="77777777" w:rsidR="002B33C1" w:rsidRDefault="002B33C1" w:rsidP="002B33C1">
      <w:pPr>
        <w:pStyle w:val="a6"/>
        <w:tabs>
          <w:tab w:val="left" w:pos="0"/>
        </w:tabs>
        <w:jc w:val="both"/>
        <w:rPr>
          <w:bCs/>
          <w:sz w:val="28"/>
          <w:szCs w:val="28"/>
        </w:rPr>
      </w:pPr>
      <w:r>
        <w:rPr>
          <w:bCs/>
          <w:sz w:val="28"/>
          <w:szCs w:val="28"/>
        </w:rPr>
        <w:t>Суанова, Д. Выводы. Новые цели : [обзор отчетно-выборной конференции Международного общественного движения «Стыр Ныхас» Алагирского района].</w:t>
      </w:r>
    </w:p>
    <w:p w14:paraId="24A9E328" w14:textId="77777777" w:rsidR="002B33C1" w:rsidRDefault="002B33C1" w:rsidP="002B33C1">
      <w:pPr>
        <w:pStyle w:val="a6"/>
        <w:numPr>
          <w:ilvl w:val="0"/>
          <w:numId w:val="4"/>
        </w:numPr>
        <w:spacing w:after="200" w:line="276" w:lineRule="auto"/>
        <w:jc w:val="both"/>
        <w:rPr>
          <w:sz w:val="28"/>
          <w:szCs w:val="28"/>
        </w:rPr>
      </w:pPr>
      <w:r>
        <w:rPr>
          <w:b/>
          <w:sz w:val="28"/>
          <w:szCs w:val="28"/>
        </w:rPr>
        <w:t>Тезиев Эльбрус Дзамболатович</w:t>
      </w:r>
      <w:r>
        <w:rPr>
          <w:bCs/>
          <w:sz w:val="28"/>
          <w:szCs w:val="28"/>
        </w:rPr>
        <w:t xml:space="preserve"> [бывший председатель Комитета народного контроля Ленинского района, директор ассоциации «Северный Кавказ» при Правительстве РСО-А, директор Департамента пищевой и перерабатывающей промышленности, председатель отделения «Высший совет осетин «Стыр Ныхас» Затеречного района г. Владикавказа : 1938-2022 : некролог] </w:t>
      </w:r>
      <w:r>
        <w:rPr>
          <w:sz w:val="28"/>
          <w:szCs w:val="28"/>
        </w:rPr>
        <w:t>// Северная Осетия. – 2022. – 10 июня. – С. 3.</w:t>
      </w:r>
    </w:p>
    <w:p w14:paraId="247C4A21" w14:textId="77777777" w:rsidR="002B33C1" w:rsidRDefault="002B33C1" w:rsidP="002B33C1">
      <w:pPr>
        <w:pStyle w:val="a6"/>
        <w:numPr>
          <w:ilvl w:val="0"/>
          <w:numId w:val="4"/>
        </w:numPr>
        <w:tabs>
          <w:tab w:val="left" w:pos="0"/>
        </w:tabs>
        <w:jc w:val="both"/>
        <w:rPr>
          <w:sz w:val="28"/>
          <w:szCs w:val="28"/>
        </w:rPr>
      </w:pPr>
      <w:r>
        <w:rPr>
          <w:b/>
          <w:sz w:val="28"/>
          <w:szCs w:val="28"/>
        </w:rPr>
        <w:t>Томайты, Ш</w:t>
      </w:r>
      <w:r>
        <w:rPr>
          <w:sz w:val="28"/>
          <w:szCs w:val="28"/>
        </w:rPr>
        <w:t>. Æгъдау хæдзарæй цæуы / Томайты Шамил // Рæстдзинад. – 2022. – 27 дек. – Ф. 2.</w:t>
      </w:r>
    </w:p>
    <w:p w14:paraId="4F348A3C" w14:textId="77777777" w:rsidR="002B33C1" w:rsidRDefault="002B33C1" w:rsidP="002B33C1">
      <w:pPr>
        <w:pStyle w:val="a6"/>
        <w:jc w:val="both"/>
        <w:rPr>
          <w:sz w:val="28"/>
          <w:szCs w:val="28"/>
        </w:rPr>
      </w:pPr>
      <w:r>
        <w:rPr>
          <w:sz w:val="28"/>
          <w:szCs w:val="28"/>
        </w:rPr>
        <w:lastRenderedPageBreak/>
        <w:t>Томаев, Ш. Традиционное воспитание исходит из дома : [о воспитательной работе, проводимой с молодежью и сохранении народных традиций в современном осетинском обществе].</w:t>
      </w:r>
    </w:p>
    <w:p w14:paraId="2DA80D1E" w14:textId="77777777" w:rsidR="002B33C1" w:rsidRDefault="002B33C1" w:rsidP="002B33C1">
      <w:pPr>
        <w:pStyle w:val="a6"/>
        <w:numPr>
          <w:ilvl w:val="0"/>
          <w:numId w:val="4"/>
        </w:numPr>
        <w:tabs>
          <w:tab w:val="left" w:pos="0"/>
        </w:tabs>
        <w:jc w:val="both"/>
        <w:rPr>
          <w:sz w:val="28"/>
          <w:szCs w:val="28"/>
        </w:rPr>
      </w:pPr>
      <w:r>
        <w:rPr>
          <w:b/>
          <w:sz w:val="28"/>
          <w:szCs w:val="28"/>
        </w:rPr>
        <w:t>Хæмыцаты, Р.</w:t>
      </w:r>
      <w:r>
        <w:rPr>
          <w:sz w:val="28"/>
          <w:szCs w:val="28"/>
        </w:rPr>
        <w:t xml:space="preserve"> Æгъдæуттæ æмæ æхсæнадон царды фарстатæ / Хæмыцаты Раман // Рæстдзинад. – 2022. – 9 дек. – Ф. 2.</w:t>
      </w:r>
    </w:p>
    <w:p w14:paraId="230C1244" w14:textId="77777777" w:rsidR="002B33C1" w:rsidRDefault="002B33C1" w:rsidP="002B33C1">
      <w:pPr>
        <w:pStyle w:val="a6"/>
        <w:jc w:val="both"/>
        <w:rPr>
          <w:sz w:val="28"/>
          <w:szCs w:val="28"/>
        </w:rPr>
      </w:pPr>
      <w:r>
        <w:rPr>
          <w:sz w:val="28"/>
          <w:szCs w:val="28"/>
        </w:rPr>
        <w:t>Хамицев, Р. Обычаи и вопросы общественной жизни : [были на обсуждении круглого стола в с. Зильги  Правобережного района с участием членов районного Ныхаса Совета ветеранов и др.].</w:t>
      </w:r>
    </w:p>
    <w:p w14:paraId="2125706E" w14:textId="77777777" w:rsidR="002B33C1" w:rsidRDefault="002B33C1" w:rsidP="002B33C1">
      <w:pPr>
        <w:pStyle w:val="a6"/>
        <w:numPr>
          <w:ilvl w:val="0"/>
          <w:numId w:val="4"/>
        </w:numPr>
        <w:jc w:val="both"/>
        <w:rPr>
          <w:rFonts w:eastAsia="SimSun"/>
          <w:sz w:val="28"/>
          <w:szCs w:val="28"/>
          <w:lang w:eastAsia="zh-CN" w:bidi="hi-IN"/>
        </w:rPr>
      </w:pPr>
      <w:r>
        <w:rPr>
          <w:rFonts w:eastAsia="SimSun"/>
          <w:b/>
          <w:bCs/>
          <w:sz w:val="28"/>
          <w:szCs w:val="28"/>
          <w:lang w:eastAsia="zh-CN" w:bidi="hi-IN"/>
        </w:rPr>
        <w:t>Хосонты, З.</w:t>
      </w:r>
      <w:r>
        <w:rPr>
          <w:rFonts w:eastAsia="SimSun"/>
          <w:sz w:val="28"/>
          <w:szCs w:val="28"/>
          <w:lang w:eastAsia="zh-CN" w:bidi="hi-IN"/>
        </w:rPr>
        <w:t xml:space="preserve"> Рæстæджы ног домæнтæ / Хосонты Земфирæ // Жизнь Правобережья. – 2022. – 2 авг. – Ф. 2-3.</w:t>
      </w:r>
    </w:p>
    <w:p w14:paraId="3456E881"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 xml:space="preserve">Хосонова, З. Новые требования времени : </w:t>
      </w:r>
      <w:r>
        <w:rPr>
          <w:sz w:val="28"/>
          <w:szCs w:val="28"/>
        </w:rPr>
        <w:t>[в Беслане состоялась 11-я отчетно-выборная конференция Правобережного районного отделения МОД «Высший совет осетин»].</w:t>
      </w:r>
      <w:r>
        <w:rPr>
          <w:rFonts w:eastAsia="SimSun"/>
          <w:sz w:val="28"/>
          <w:szCs w:val="28"/>
          <w:lang w:eastAsia="zh-CN" w:bidi="hi-IN"/>
        </w:rPr>
        <w:t xml:space="preserve"> </w:t>
      </w:r>
    </w:p>
    <w:p w14:paraId="05226DB7" w14:textId="77777777" w:rsidR="002B33C1" w:rsidRDefault="002B33C1" w:rsidP="002B33C1">
      <w:pPr>
        <w:pStyle w:val="a6"/>
        <w:numPr>
          <w:ilvl w:val="0"/>
          <w:numId w:val="4"/>
        </w:numPr>
        <w:tabs>
          <w:tab w:val="left" w:pos="0"/>
        </w:tabs>
        <w:jc w:val="both"/>
        <w:rPr>
          <w:sz w:val="28"/>
          <w:szCs w:val="28"/>
        </w:rPr>
      </w:pPr>
      <w:r>
        <w:rPr>
          <w:b/>
          <w:sz w:val="28"/>
          <w:szCs w:val="28"/>
        </w:rPr>
        <w:t>Цæгæраты, Э.</w:t>
      </w:r>
      <w:r>
        <w:rPr>
          <w:sz w:val="28"/>
          <w:szCs w:val="28"/>
        </w:rPr>
        <w:t xml:space="preserve"> Ирон мыггæгты ахсджиаг æмбырд / Цæгæраты Эльмирæ // Рæстдзинад. – 2022. – 1 окт. – Ф. 2. </w:t>
      </w:r>
    </w:p>
    <w:p w14:paraId="14D7B896" w14:textId="77777777" w:rsidR="002B33C1" w:rsidRDefault="002B33C1" w:rsidP="002B33C1">
      <w:pPr>
        <w:pStyle w:val="a6"/>
        <w:tabs>
          <w:tab w:val="left" w:pos="0"/>
        </w:tabs>
        <w:jc w:val="both"/>
        <w:rPr>
          <w:sz w:val="28"/>
          <w:szCs w:val="28"/>
        </w:rPr>
      </w:pPr>
      <w:r>
        <w:rPr>
          <w:sz w:val="28"/>
          <w:szCs w:val="28"/>
        </w:rPr>
        <w:t>Цагараева, Э. Важное собрание осетинских фамилий [в Осетинском театре, организованное членами совета общественного движения «Иры Стыр Ныхас» и презентация сборника осетинских традиций и обычаев «Фæдзæхст. Ирон кады номыл»].</w:t>
      </w:r>
    </w:p>
    <w:p w14:paraId="32D10153" w14:textId="77777777" w:rsidR="002B33C1" w:rsidRDefault="002B33C1" w:rsidP="002B33C1">
      <w:pPr>
        <w:pStyle w:val="a6"/>
        <w:numPr>
          <w:ilvl w:val="0"/>
          <w:numId w:val="4"/>
        </w:numPr>
        <w:tabs>
          <w:tab w:val="left" w:pos="0"/>
        </w:tabs>
        <w:jc w:val="both"/>
        <w:rPr>
          <w:sz w:val="28"/>
          <w:szCs w:val="28"/>
        </w:rPr>
      </w:pPr>
      <w:r>
        <w:rPr>
          <w:b/>
          <w:bCs/>
          <w:sz w:val="28"/>
          <w:szCs w:val="28"/>
        </w:rPr>
        <w:t xml:space="preserve">Юрьева, З. </w:t>
      </w:r>
      <w:r>
        <w:rPr>
          <w:sz w:val="28"/>
          <w:szCs w:val="28"/>
        </w:rPr>
        <w:t>Ученый, наставник, патриот : [о члене президиума и координационного совета МОД «Высший совет осетин» Казбеке Ивановиче Гостиеве ; к 95-летию со дня рождения] / Залина Юрьева // Дигори хабæрттæ (Вести Дигории). – 2022. – 20 сент. – С. 1.</w:t>
      </w:r>
    </w:p>
    <w:p w14:paraId="172C94C9" w14:textId="77777777" w:rsidR="002B33C1" w:rsidRDefault="002B33C1" w:rsidP="002B33C1">
      <w:pPr>
        <w:pStyle w:val="a6"/>
        <w:numPr>
          <w:ilvl w:val="0"/>
          <w:numId w:val="4"/>
        </w:numPr>
        <w:tabs>
          <w:tab w:val="left" w:pos="0"/>
        </w:tabs>
        <w:jc w:val="both"/>
        <w:rPr>
          <w:bCs/>
          <w:sz w:val="28"/>
          <w:szCs w:val="28"/>
        </w:rPr>
      </w:pPr>
      <w:r>
        <w:rPr>
          <w:b/>
          <w:sz w:val="28"/>
          <w:szCs w:val="28"/>
        </w:rPr>
        <w:t xml:space="preserve">Не `взаг – нæ хæзна… // </w:t>
      </w:r>
      <w:r>
        <w:rPr>
          <w:bCs/>
          <w:sz w:val="28"/>
          <w:szCs w:val="28"/>
        </w:rPr>
        <w:t>Стыр Ныхас. – 2022. – Апр. (№8). – Ф. 2.</w:t>
      </w:r>
    </w:p>
    <w:p w14:paraId="2454AF60" w14:textId="77777777" w:rsidR="002B33C1" w:rsidRDefault="002B33C1" w:rsidP="002B33C1">
      <w:pPr>
        <w:pStyle w:val="a6"/>
        <w:tabs>
          <w:tab w:val="left" w:pos="0"/>
        </w:tabs>
        <w:jc w:val="both"/>
        <w:rPr>
          <w:bCs/>
          <w:sz w:val="28"/>
          <w:szCs w:val="28"/>
        </w:rPr>
      </w:pPr>
      <w:r>
        <w:rPr>
          <w:bCs/>
          <w:sz w:val="28"/>
          <w:szCs w:val="28"/>
        </w:rPr>
        <w:t>Язык – наше богатство… : [о планах Комитета по изучению и сохранности осетинского языка Стыр Ныхаса к предстоящему Съезду осетинского народа].</w:t>
      </w:r>
    </w:p>
    <w:p w14:paraId="5FD8ACDF" w14:textId="77777777" w:rsidR="002B33C1" w:rsidRDefault="002B33C1" w:rsidP="002B33C1">
      <w:pPr>
        <w:pStyle w:val="a6"/>
        <w:tabs>
          <w:tab w:val="left" w:pos="0"/>
        </w:tabs>
        <w:ind w:left="0"/>
        <w:rPr>
          <w:b/>
          <w:sz w:val="28"/>
          <w:szCs w:val="28"/>
        </w:rPr>
      </w:pPr>
    </w:p>
    <w:p w14:paraId="166CCD4B" w14:textId="77777777" w:rsidR="002B33C1" w:rsidRDefault="002B33C1" w:rsidP="002B33C1"/>
    <w:p w14:paraId="670C6766" w14:textId="77777777" w:rsidR="002B33C1" w:rsidRDefault="002B33C1" w:rsidP="002B33C1">
      <w:pPr>
        <w:tabs>
          <w:tab w:val="left" w:pos="0"/>
        </w:tabs>
        <w:ind w:left="360"/>
        <w:jc w:val="center"/>
        <w:rPr>
          <w:b/>
          <w:sz w:val="28"/>
          <w:szCs w:val="28"/>
        </w:rPr>
      </w:pPr>
      <w:r>
        <w:rPr>
          <w:b/>
          <w:sz w:val="28"/>
          <w:szCs w:val="28"/>
        </w:rPr>
        <w:t>069 Музеи</w:t>
      </w:r>
    </w:p>
    <w:p w14:paraId="61E793E3" w14:textId="77777777" w:rsidR="002B33C1" w:rsidRDefault="002B33C1" w:rsidP="002B33C1">
      <w:pPr>
        <w:pStyle w:val="a6"/>
        <w:tabs>
          <w:tab w:val="left" w:pos="0"/>
        </w:tabs>
        <w:ind w:left="0"/>
        <w:jc w:val="center"/>
        <w:rPr>
          <w:b/>
          <w:sz w:val="28"/>
          <w:szCs w:val="28"/>
        </w:rPr>
      </w:pPr>
    </w:p>
    <w:p w14:paraId="0C215185" w14:textId="77777777" w:rsidR="002B33C1" w:rsidRDefault="002B33C1" w:rsidP="002B33C1">
      <w:pPr>
        <w:pStyle w:val="a6"/>
        <w:numPr>
          <w:ilvl w:val="0"/>
          <w:numId w:val="4"/>
        </w:numPr>
        <w:tabs>
          <w:tab w:val="left" w:pos="0"/>
        </w:tabs>
        <w:jc w:val="both"/>
        <w:rPr>
          <w:sz w:val="28"/>
          <w:szCs w:val="28"/>
        </w:rPr>
      </w:pPr>
      <w:r>
        <w:rPr>
          <w:b/>
          <w:sz w:val="28"/>
          <w:szCs w:val="28"/>
        </w:rPr>
        <w:t xml:space="preserve">Акция «Ночь в музее» </w:t>
      </w:r>
      <w:r>
        <w:rPr>
          <w:sz w:val="28"/>
          <w:szCs w:val="28"/>
        </w:rPr>
        <w:t>[в Моздокском краеведческом музее, 18 мая] // Время. События. Документы. – 2022. – 18 мая. – С. 1.</w:t>
      </w:r>
    </w:p>
    <w:p w14:paraId="75411DE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«Ангелы-хранители» : </w:t>
      </w:r>
      <w:r>
        <w:rPr>
          <w:bCs/>
          <w:sz w:val="28"/>
          <w:szCs w:val="28"/>
        </w:rPr>
        <w:t>[во Владикавказе в Музее им. Махарбека Туганова откроется выставка «Ангелы-хранители», посвященная 1100-летию Крещения Алании] // Слово. – 2022. – 9 сент. – С. 2.</w:t>
      </w:r>
    </w:p>
    <w:p w14:paraId="5E25F94B" w14:textId="77777777" w:rsidR="002B33C1" w:rsidRDefault="002B33C1" w:rsidP="002B33C1">
      <w:pPr>
        <w:pStyle w:val="a6"/>
        <w:numPr>
          <w:ilvl w:val="0"/>
          <w:numId w:val="4"/>
        </w:numPr>
        <w:tabs>
          <w:tab w:val="left" w:pos="0"/>
        </w:tabs>
        <w:jc w:val="both"/>
        <w:rPr>
          <w:bCs/>
          <w:sz w:val="28"/>
          <w:szCs w:val="28"/>
        </w:rPr>
      </w:pPr>
      <w:r>
        <w:rPr>
          <w:b/>
          <w:sz w:val="28"/>
          <w:szCs w:val="28"/>
        </w:rPr>
        <w:t>Байбародова, Т.</w:t>
      </w:r>
      <w:r>
        <w:rPr>
          <w:bCs/>
          <w:sz w:val="28"/>
          <w:szCs w:val="28"/>
        </w:rPr>
        <w:t xml:space="preserve"> Музей ждут добрые перемены : [о капитальном ремонте здания музея Садонского свинцово-цинкового комбината в рамках региональной программы подготовки к 100-летию Северо-Осетинской автономной советской социалистической Республики (СОАССР)] / Татьяна Байбародова // Сæуæхсид (Заря). – 2022. – 30 авг. – С. 1.</w:t>
      </w:r>
    </w:p>
    <w:p w14:paraId="71D9972C"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Байбародова, Т. </w:t>
      </w:r>
      <w:r>
        <w:rPr>
          <w:bCs/>
          <w:sz w:val="28"/>
          <w:szCs w:val="28"/>
        </w:rPr>
        <w:t xml:space="preserve">«Сокровенный мир православия» : [в Ардонском музее истории, культуры и образования в рамках акции «Ночь музеев» </w:t>
      </w:r>
      <w:r>
        <w:rPr>
          <w:bCs/>
          <w:sz w:val="28"/>
          <w:szCs w:val="28"/>
        </w:rPr>
        <w:lastRenderedPageBreak/>
        <w:t xml:space="preserve">открылась выставка «Сокровенный мир православия»] / Татьяна Байбародова </w:t>
      </w:r>
      <w:r>
        <w:rPr>
          <w:sz w:val="28"/>
          <w:szCs w:val="28"/>
        </w:rPr>
        <w:t xml:space="preserve">// Северная Осетия. – 2022. – 26 мая. – С. 6. </w:t>
      </w:r>
    </w:p>
    <w:p w14:paraId="43896686"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Басиева, Ж. </w:t>
      </w:r>
      <w:r>
        <w:rPr>
          <w:bCs/>
          <w:sz w:val="28"/>
          <w:szCs w:val="28"/>
        </w:rPr>
        <w:t xml:space="preserve">Биография в экспонатах : [об истории открытия Музея истории горнорудной промышленности в Осетии и строительства Транскама в г. Алагире : рассказывает директор музея Ж. Басиева </w:t>
      </w:r>
      <w:r>
        <w:rPr>
          <w:b/>
          <w:bCs/>
          <w:sz w:val="28"/>
          <w:szCs w:val="28"/>
        </w:rPr>
        <w:t xml:space="preserve">/ </w:t>
      </w:r>
      <w:r>
        <w:rPr>
          <w:sz w:val="28"/>
          <w:szCs w:val="28"/>
        </w:rPr>
        <w:t>записала Т. Байбародова</w:t>
      </w:r>
      <w:r>
        <w:rPr>
          <w:bCs/>
          <w:sz w:val="28"/>
          <w:szCs w:val="28"/>
        </w:rPr>
        <w:t xml:space="preserve">] </w:t>
      </w:r>
      <w:r>
        <w:rPr>
          <w:sz w:val="28"/>
          <w:szCs w:val="28"/>
        </w:rPr>
        <w:t>// Северная Осетия. – 2022. – 18 мая. – С. 4.</w:t>
      </w:r>
    </w:p>
    <w:p w14:paraId="092F001E"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Басиева, Ж. </w:t>
      </w:r>
      <w:r>
        <w:rPr>
          <w:bCs/>
          <w:sz w:val="28"/>
          <w:szCs w:val="28"/>
        </w:rPr>
        <w:t xml:space="preserve">Очаг культуры ждут добрые перемены : [о начале капитального ремонта здания Музея Садонского свинцово-цинкового комбината : рассказывает директор музея Жанна Басиева </w:t>
      </w:r>
      <w:r>
        <w:rPr>
          <w:b/>
          <w:sz w:val="28"/>
          <w:szCs w:val="28"/>
        </w:rPr>
        <w:t xml:space="preserve">/ </w:t>
      </w:r>
      <w:r>
        <w:rPr>
          <w:bCs/>
          <w:sz w:val="28"/>
          <w:szCs w:val="28"/>
        </w:rPr>
        <w:t xml:space="preserve">записала Т. Байбародова] </w:t>
      </w:r>
      <w:r>
        <w:rPr>
          <w:sz w:val="28"/>
          <w:szCs w:val="28"/>
        </w:rPr>
        <w:t>// Северная Осетия. – 2022. – 31 авг. – С. 2.</w:t>
      </w:r>
    </w:p>
    <w:p w14:paraId="6B2445C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Батаева, Л. </w:t>
      </w:r>
      <w:r>
        <w:rPr>
          <w:bCs/>
          <w:sz w:val="28"/>
          <w:szCs w:val="28"/>
        </w:rPr>
        <w:t>Музей начинался отсюда : [из истории строительства во Владикавказе в начале ХХ в. областного исторического музея архитектора Ивана Васильевича Рябикина ; ныне – литературный музей им. К.Л. Хетагурова] / Ляна Батаева // Владикавказ. – 2022. – 4 авг. – С. 4.</w:t>
      </w:r>
    </w:p>
    <w:p w14:paraId="6995DD0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Бериева, К. </w:t>
      </w:r>
      <w:r>
        <w:rPr>
          <w:bCs/>
          <w:sz w:val="28"/>
          <w:szCs w:val="28"/>
        </w:rPr>
        <w:t xml:space="preserve">В Национальный музей передан антикварный капсюльный тромблон [оружие турецкого производства середины </w:t>
      </w:r>
      <w:r>
        <w:rPr>
          <w:bCs/>
          <w:sz w:val="28"/>
          <w:szCs w:val="28"/>
          <w:lang w:val="en-US"/>
        </w:rPr>
        <w:t>XIX</w:t>
      </w:r>
      <w:r>
        <w:rPr>
          <w:bCs/>
          <w:sz w:val="28"/>
          <w:szCs w:val="28"/>
        </w:rPr>
        <w:t xml:space="preserve"> века, изъятое у    жителя республики как предмет культурной ценности] / Кристина Бериева // Владикавказ. – 2022. – 27 дек. – С. 4.</w:t>
      </w:r>
    </w:p>
    <w:p w14:paraId="354E1C02" w14:textId="77777777" w:rsidR="002B33C1" w:rsidRDefault="002B33C1" w:rsidP="002B33C1">
      <w:pPr>
        <w:pStyle w:val="a6"/>
        <w:numPr>
          <w:ilvl w:val="0"/>
          <w:numId w:val="4"/>
        </w:numPr>
        <w:spacing w:after="200" w:line="276" w:lineRule="auto"/>
        <w:jc w:val="both"/>
        <w:rPr>
          <w:sz w:val="28"/>
          <w:szCs w:val="28"/>
        </w:rPr>
      </w:pPr>
      <w:r>
        <w:rPr>
          <w:b/>
          <w:sz w:val="28"/>
          <w:szCs w:val="28"/>
        </w:rPr>
        <w:t>Бетрозов, А.</w:t>
      </w:r>
      <w:r>
        <w:rPr>
          <w:bCs/>
          <w:sz w:val="28"/>
          <w:szCs w:val="28"/>
        </w:rPr>
        <w:t xml:space="preserve"> У них прошлое в цене : [об основании частного музея в своем доме в с. Лескен : рассказывает А. Бетрозов </w:t>
      </w:r>
      <w:r>
        <w:rPr>
          <w:sz w:val="28"/>
          <w:szCs w:val="28"/>
        </w:rPr>
        <w:t>/ записал А. Бесолов</w:t>
      </w:r>
      <w:r>
        <w:rPr>
          <w:bCs/>
          <w:sz w:val="28"/>
          <w:szCs w:val="28"/>
        </w:rPr>
        <w:t xml:space="preserve">] </w:t>
      </w:r>
      <w:r>
        <w:rPr>
          <w:sz w:val="28"/>
          <w:szCs w:val="28"/>
        </w:rPr>
        <w:t>// Северная Осетия. – 2022. – 22 янв. – С. 8.</w:t>
      </w:r>
    </w:p>
    <w:p w14:paraId="10953BDE" w14:textId="77777777" w:rsidR="002B33C1" w:rsidRDefault="002B33C1" w:rsidP="002B33C1">
      <w:pPr>
        <w:pStyle w:val="a6"/>
        <w:numPr>
          <w:ilvl w:val="0"/>
          <w:numId w:val="4"/>
        </w:numPr>
        <w:tabs>
          <w:tab w:val="left" w:pos="0"/>
        </w:tabs>
        <w:jc w:val="both"/>
        <w:rPr>
          <w:b/>
          <w:sz w:val="28"/>
          <w:szCs w:val="28"/>
        </w:rPr>
      </w:pPr>
      <w:r>
        <w:rPr>
          <w:b/>
          <w:sz w:val="28"/>
          <w:szCs w:val="28"/>
        </w:rPr>
        <w:t>Габараев, М</w:t>
      </w:r>
      <w:r>
        <w:rPr>
          <w:bCs/>
          <w:sz w:val="28"/>
          <w:szCs w:val="28"/>
        </w:rPr>
        <w:t xml:space="preserve">. «Студенческий десант» посетил Дом-музей прославленного полководца [генерала армии] Исса Плиева / Мурат Габараев // Фидиуæг (Глашатай). – 2022. – 22 янв. – С. 1. </w:t>
      </w:r>
    </w:p>
    <w:p w14:paraId="48265D88" w14:textId="77777777" w:rsidR="002B33C1" w:rsidRDefault="002B33C1" w:rsidP="002B33C1">
      <w:pPr>
        <w:pStyle w:val="a6"/>
        <w:numPr>
          <w:ilvl w:val="0"/>
          <w:numId w:val="4"/>
        </w:numPr>
        <w:spacing w:line="276" w:lineRule="auto"/>
        <w:jc w:val="both"/>
        <w:rPr>
          <w:sz w:val="28"/>
          <w:szCs w:val="28"/>
        </w:rPr>
      </w:pPr>
      <w:r>
        <w:rPr>
          <w:b/>
          <w:sz w:val="28"/>
          <w:szCs w:val="28"/>
        </w:rPr>
        <w:t>Гадзиаты, Ф.</w:t>
      </w:r>
      <w:r>
        <w:rPr>
          <w:sz w:val="28"/>
          <w:szCs w:val="28"/>
        </w:rPr>
        <w:t xml:space="preserve"> 50 азы культурæйы артдзæсты / Гадзиаты Фузæ // Рæстдзинад. – 2022. – 14 сент. – Ф. 3.</w:t>
      </w:r>
    </w:p>
    <w:p w14:paraId="02DF18DB" w14:textId="77777777" w:rsidR="002B33C1" w:rsidRDefault="002B33C1" w:rsidP="002B33C1">
      <w:pPr>
        <w:pStyle w:val="a6"/>
        <w:jc w:val="both"/>
        <w:rPr>
          <w:sz w:val="28"/>
          <w:szCs w:val="28"/>
        </w:rPr>
      </w:pPr>
      <w:r>
        <w:rPr>
          <w:sz w:val="28"/>
          <w:szCs w:val="28"/>
        </w:rPr>
        <w:t>Гадзиева, Ф. 50 лет в очаге культуры : [беседа с заслуженным работником культуры РСО-А, работником Национального музея РСО-А Фузой Давидовной Гадзиевой / записала Земфира Бзыкова].</w:t>
      </w:r>
    </w:p>
    <w:p w14:paraId="43C932FE"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Гасанты, В. </w:t>
      </w:r>
      <w:r>
        <w:rPr>
          <w:bCs/>
          <w:sz w:val="28"/>
          <w:szCs w:val="28"/>
        </w:rPr>
        <w:t>Йæ зæрдæ æргом æмæ парахат / Гасанты Валери // Слово. – 2022. – 16 сент. – Ф. 8.</w:t>
      </w:r>
    </w:p>
    <w:p w14:paraId="18B62547" w14:textId="77777777" w:rsidR="002B33C1" w:rsidRDefault="002B33C1" w:rsidP="002B33C1">
      <w:pPr>
        <w:pStyle w:val="a6"/>
        <w:tabs>
          <w:tab w:val="left" w:pos="0"/>
        </w:tabs>
        <w:jc w:val="both"/>
        <w:rPr>
          <w:bCs/>
          <w:sz w:val="28"/>
          <w:szCs w:val="28"/>
        </w:rPr>
      </w:pPr>
      <w:r>
        <w:rPr>
          <w:bCs/>
          <w:sz w:val="28"/>
          <w:szCs w:val="28"/>
        </w:rPr>
        <w:t>Гасанов, В.</w:t>
      </w:r>
      <w:r>
        <w:rPr>
          <w:b/>
          <w:sz w:val="28"/>
          <w:szCs w:val="28"/>
        </w:rPr>
        <w:t xml:space="preserve"> </w:t>
      </w:r>
      <w:r>
        <w:rPr>
          <w:bCs/>
          <w:sz w:val="28"/>
          <w:szCs w:val="28"/>
        </w:rPr>
        <w:t>Доброе и открытое сердце : [о кн. «Война у порога» заслуженного работника культуры РСО-Алания, работника музея Фузы Балаовой-Гадзиевой].</w:t>
      </w:r>
    </w:p>
    <w:p w14:paraId="1EC0C799" w14:textId="77777777" w:rsidR="002B33C1" w:rsidRDefault="002B33C1" w:rsidP="002B33C1">
      <w:pPr>
        <w:pStyle w:val="a6"/>
        <w:numPr>
          <w:ilvl w:val="0"/>
          <w:numId w:val="4"/>
        </w:numPr>
        <w:jc w:val="both"/>
        <w:rPr>
          <w:sz w:val="28"/>
          <w:szCs w:val="28"/>
        </w:rPr>
      </w:pPr>
      <w:r>
        <w:rPr>
          <w:b/>
          <w:bCs/>
          <w:sz w:val="28"/>
          <w:szCs w:val="28"/>
        </w:rPr>
        <w:t>Гасанты, В.</w:t>
      </w:r>
      <w:r>
        <w:rPr>
          <w:bCs/>
          <w:sz w:val="28"/>
          <w:szCs w:val="28"/>
        </w:rPr>
        <w:t xml:space="preserve"> Фыдæлты фарн фæлтæртæм фæхаста / Гасанты Валери </w:t>
      </w:r>
      <w:r>
        <w:rPr>
          <w:sz w:val="28"/>
          <w:szCs w:val="28"/>
        </w:rPr>
        <w:t>// Рæстдзинад. – 2022. – 24 сент. – Ф. 2.</w:t>
      </w:r>
    </w:p>
    <w:p w14:paraId="64B5F1E6" w14:textId="77777777" w:rsidR="002B33C1" w:rsidRDefault="002B33C1" w:rsidP="002B33C1">
      <w:pPr>
        <w:pStyle w:val="a6"/>
        <w:tabs>
          <w:tab w:val="left" w:pos="0"/>
          <w:tab w:val="left" w:pos="990"/>
        </w:tabs>
        <w:jc w:val="both"/>
        <w:rPr>
          <w:sz w:val="28"/>
          <w:szCs w:val="28"/>
        </w:rPr>
      </w:pPr>
      <w:r>
        <w:rPr>
          <w:sz w:val="28"/>
          <w:szCs w:val="28"/>
        </w:rPr>
        <w:t>Гасанов, В. Нес в поколения достояние предков : [памяти старшего научного сотрудника Национального музея Осетии, заслуженного работника культуры РФ Эльбруса Кантемирова].</w:t>
      </w:r>
      <w:r>
        <w:rPr>
          <w:bCs/>
          <w:sz w:val="28"/>
          <w:szCs w:val="28"/>
        </w:rPr>
        <w:t xml:space="preserve">                                                                                                                                                                                                                                        </w:t>
      </w:r>
    </w:p>
    <w:p w14:paraId="330E0309"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Главное достояние моздокской земли – люди</w:t>
      </w:r>
      <w:r>
        <w:rPr>
          <w:sz w:val="28"/>
          <w:szCs w:val="28"/>
        </w:rPr>
        <w:t xml:space="preserve"> : [об участии Моздокского краеведческого музея в акции «Ночь музеев» / подготовила Ю. Юрова] </w:t>
      </w:r>
      <w:ins w:id="309" w:author="kp2" w:date="2022-03-01T13:06:00Z">
        <w:r>
          <w:rPr>
            <w:sz w:val="28"/>
            <w:szCs w:val="28"/>
          </w:rPr>
          <w:t xml:space="preserve">// Моздокский вестник. – 2022. – </w:t>
        </w:r>
      </w:ins>
      <w:r>
        <w:rPr>
          <w:sz w:val="28"/>
          <w:szCs w:val="28"/>
        </w:rPr>
        <w:t>26 мая</w:t>
      </w:r>
      <w:ins w:id="310" w:author="kp2" w:date="2022-03-01T13:06:00Z">
        <w:r>
          <w:rPr>
            <w:sz w:val="28"/>
            <w:szCs w:val="28"/>
          </w:rPr>
          <w:t xml:space="preserve">. – С. </w:t>
        </w:r>
      </w:ins>
      <w:r>
        <w:rPr>
          <w:sz w:val="28"/>
          <w:szCs w:val="28"/>
        </w:rPr>
        <w:t>2</w:t>
      </w:r>
      <w:ins w:id="311" w:author="kp2" w:date="2022-03-01T13:06:00Z">
        <w:r>
          <w:rPr>
            <w:sz w:val="28"/>
            <w:szCs w:val="28"/>
          </w:rPr>
          <w:t>.</w:t>
        </w:r>
      </w:ins>
    </w:p>
    <w:p w14:paraId="3B973B20" w14:textId="77777777" w:rsidR="002B33C1" w:rsidRDefault="002B33C1" w:rsidP="002B33C1">
      <w:pPr>
        <w:pStyle w:val="a6"/>
        <w:keepNext/>
        <w:numPr>
          <w:ilvl w:val="0"/>
          <w:numId w:val="4"/>
        </w:numPr>
        <w:jc w:val="both"/>
        <w:outlineLvl w:val="2"/>
        <w:rPr>
          <w:sz w:val="28"/>
          <w:szCs w:val="28"/>
        </w:rPr>
      </w:pPr>
      <w:r>
        <w:rPr>
          <w:b/>
          <w:bCs/>
          <w:sz w:val="28"/>
          <w:szCs w:val="28"/>
        </w:rPr>
        <w:t xml:space="preserve">Гобозты, А. </w:t>
      </w:r>
      <w:r>
        <w:rPr>
          <w:sz w:val="28"/>
          <w:szCs w:val="28"/>
        </w:rPr>
        <w:t>Цымыдисаг равдыст / Гобозты Агуындӕ // Рӕстдзинад. – 2022. – 20 май. – Ф. 2.</w:t>
      </w:r>
    </w:p>
    <w:p w14:paraId="33C3FFB6" w14:textId="77777777" w:rsidR="002B33C1" w:rsidRDefault="002B33C1" w:rsidP="002B33C1">
      <w:pPr>
        <w:pStyle w:val="a6"/>
        <w:keepNext/>
        <w:jc w:val="both"/>
        <w:outlineLvl w:val="2"/>
        <w:rPr>
          <w:sz w:val="28"/>
          <w:szCs w:val="28"/>
        </w:rPr>
      </w:pPr>
      <w:r>
        <w:rPr>
          <w:sz w:val="28"/>
          <w:szCs w:val="28"/>
        </w:rPr>
        <w:t>Гобозова, А. Интересная выставка [«Святыни Алании» открылась в Национальном музее РСО-А, приуроченная к 1100-летию Крещения Алании, с фотографиями Михаила Гасиева].</w:t>
      </w:r>
    </w:p>
    <w:p w14:paraId="0135AEBB" w14:textId="77777777" w:rsidR="002B33C1" w:rsidRDefault="002B33C1" w:rsidP="002B33C1">
      <w:pPr>
        <w:pStyle w:val="a6"/>
        <w:numPr>
          <w:ilvl w:val="0"/>
          <w:numId w:val="4"/>
        </w:numPr>
        <w:jc w:val="both"/>
        <w:rPr>
          <w:sz w:val="28"/>
          <w:szCs w:val="28"/>
        </w:rPr>
      </w:pPr>
      <w:r>
        <w:rPr>
          <w:b/>
          <w:sz w:val="28"/>
          <w:szCs w:val="28"/>
        </w:rPr>
        <w:t>Гобозты, А.</w:t>
      </w:r>
      <w:r>
        <w:rPr>
          <w:sz w:val="28"/>
          <w:szCs w:val="28"/>
        </w:rPr>
        <w:t xml:space="preserve"> Ницы ферох / Гобозты Агуындæ // Рæстдзинад. – 2022. – 10 июнь. – Ф. 2.</w:t>
      </w:r>
    </w:p>
    <w:p w14:paraId="037CE599" w14:textId="77777777" w:rsidR="002B33C1" w:rsidRDefault="002B33C1" w:rsidP="002B33C1">
      <w:pPr>
        <w:pStyle w:val="a6"/>
        <w:jc w:val="both"/>
        <w:rPr>
          <w:sz w:val="28"/>
          <w:szCs w:val="28"/>
        </w:rPr>
      </w:pPr>
      <w:r>
        <w:rPr>
          <w:sz w:val="28"/>
          <w:szCs w:val="28"/>
        </w:rPr>
        <w:t>Гобозова, А. Ничего не забыто : [в мемориальном Доме-музее И. А. Плиева открылась выставка «Возвращенные имена», подготовленная Музеем-усадьбой Льва Толстого «Ясная Поляна» и военно-историческим поисковым клубом «Славный].</w:t>
      </w:r>
    </w:p>
    <w:p w14:paraId="6980D1C2" w14:textId="77777777" w:rsidR="002B33C1" w:rsidRDefault="002B33C1" w:rsidP="002B33C1">
      <w:pPr>
        <w:pStyle w:val="a6"/>
        <w:numPr>
          <w:ilvl w:val="0"/>
          <w:numId w:val="4"/>
        </w:numPr>
        <w:spacing w:after="60" w:line="276" w:lineRule="auto"/>
        <w:jc w:val="both"/>
        <w:rPr>
          <w:sz w:val="28"/>
          <w:szCs w:val="28"/>
          <w:lang w:eastAsia="zh-CN" w:bidi="hi-IN"/>
        </w:rPr>
      </w:pPr>
      <w:r>
        <w:rPr>
          <w:b/>
          <w:sz w:val="28"/>
          <w:szCs w:val="28"/>
        </w:rPr>
        <w:t>Гобозты, А.</w:t>
      </w:r>
      <w:r>
        <w:rPr>
          <w:sz w:val="28"/>
          <w:szCs w:val="28"/>
        </w:rPr>
        <w:t xml:space="preserve"> Рагон хæцæнгарз / Гобозты Агуындæ </w:t>
      </w:r>
      <w:r>
        <w:rPr>
          <w:sz w:val="28"/>
          <w:szCs w:val="28"/>
          <w:lang w:eastAsia="zh-CN" w:bidi="hi-IN"/>
        </w:rPr>
        <w:t>// Рæстдзинад. – 2022. – 28 дек. – Ф. 4.</w:t>
      </w:r>
    </w:p>
    <w:p w14:paraId="0DFBE723" w14:textId="77777777" w:rsidR="002B33C1" w:rsidRDefault="002B33C1" w:rsidP="002B33C1">
      <w:pPr>
        <w:pStyle w:val="a6"/>
        <w:jc w:val="both"/>
        <w:rPr>
          <w:sz w:val="28"/>
          <w:szCs w:val="28"/>
          <w:lang w:eastAsia="zh-CN" w:bidi="hi-IN"/>
        </w:rPr>
      </w:pPr>
      <w:r>
        <w:rPr>
          <w:sz w:val="28"/>
          <w:szCs w:val="28"/>
        </w:rPr>
        <w:t xml:space="preserve">Гобозова, А. Старинное оружие </w:t>
      </w:r>
      <w:r>
        <w:rPr>
          <w:sz w:val="28"/>
          <w:szCs w:val="28"/>
          <w:lang w:eastAsia="zh-CN" w:bidi="hi-IN"/>
        </w:rPr>
        <w:t>: [левантийский капсюльный тромблон подарен Национальному музею РСО-А от Министерства культуры республики].</w:t>
      </w:r>
    </w:p>
    <w:p w14:paraId="13DEF446" w14:textId="77777777" w:rsidR="002B33C1" w:rsidRDefault="002B33C1" w:rsidP="002B33C1">
      <w:pPr>
        <w:pStyle w:val="a6"/>
        <w:numPr>
          <w:ilvl w:val="0"/>
          <w:numId w:val="4"/>
        </w:numPr>
        <w:tabs>
          <w:tab w:val="left" w:pos="0"/>
        </w:tabs>
        <w:jc w:val="both"/>
        <w:rPr>
          <w:sz w:val="28"/>
          <w:szCs w:val="28"/>
        </w:rPr>
      </w:pPr>
      <w:r>
        <w:rPr>
          <w:b/>
          <w:sz w:val="28"/>
          <w:szCs w:val="28"/>
        </w:rPr>
        <w:t>Гобозты, А</w:t>
      </w:r>
      <w:r>
        <w:rPr>
          <w:sz w:val="28"/>
          <w:szCs w:val="28"/>
        </w:rPr>
        <w:t>. «Цæмæй та ногæй хæхты æрцæрой…» / Гобозты Агуындæ // Рæстдзинад. – 2022. – 25 нояб. – Ф. 2.</w:t>
      </w:r>
    </w:p>
    <w:p w14:paraId="6B4DCAA3" w14:textId="77777777" w:rsidR="002B33C1" w:rsidRDefault="002B33C1" w:rsidP="002B33C1">
      <w:pPr>
        <w:pStyle w:val="a6"/>
        <w:tabs>
          <w:tab w:val="left" w:pos="0"/>
        </w:tabs>
        <w:jc w:val="both"/>
        <w:rPr>
          <w:sz w:val="28"/>
          <w:szCs w:val="28"/>
        </w:rPr>
      </w:pPr>
      <w:r>
        <w:rPr>
          <w:sz w:val="28"/>
          <w:szCs w:val="28"/>
        </w:rPr>
        <w:t>Гобозова, А. «Чтобы вновь вернулись в горы жить…» : [в Нацмузее Северной Осетии открылась необычная выставка, посвященная деятельности художников и талантливым людям, живущим вдалеке от г. Владикавказа].</w:t>
      </w:r>
    </w:p>
    <w:p w14:paraId="2263CBAC" w14:textId="77777777" w:rsidR="002B33C1" w:rsidRDefault="002B33C1" w:rsidP="002B33C1">
      <w:pPr>
        <w:pStyle w:val="a6"/>
        <w:numPr>
          <w:ilvl w:val="0"/>
          <w:numId w:val="4"/>
        </w:numPr>
        <w:jc w:val="both"/>
        <w:rPr>
          <w:sz w:val="28"/>
          <w:szCs w:val="28"/>
        </w:rPr>
      </w:pPr>
      <w:r>
        <w:rPr>
          <w:b/>
          <w:bCs/>
          <w:sz w:val="28"/>
          <w:szCs w:val="28"/>
        </w:rPr>
        <w:t xml:space="preserve">Громова, С. </w:t>
      </w:r>
      <w:r>
        <w:rPr>
          <w:sz w:val="28"/>
          <w:szCs w:val="28"/>
        </w:rPr>
        <w:t>«Десять строк. Автор всем известен» : [об открытии в Национальном музее РСО-А вернисажа выставки Музея истории мировых культур и религий г. Дербента «Десять строк. Автор всем известен»] / Светлана Громова // Северная Осетия. – 2022. – 11 нояб. – С. 4.</w:t>
      </w:r>
    </w:p>
    <w:p w14:paraId="69895415" w14:textId="77777777" w:rsidR="002B33C1" w:rsidRDefault="002B33C1" w:rsidP="002B33C1">
      <w:pPr>
        <w:pStyle w:val="a6"/>
        <w:numPr>
          <w:ilvl w:val="0"/>
          <w:numId w:val="4"/>
        </w:numPr>
        <w:spacing w:after="200" w:line="276" w:lineRule="auto"/>
        <w:jc w:val="both"/>
        <w:rPr>
          <w:sz w:val="28"/>
          <w:szCs w:val="28"/>
        </w:rPr>
      </w:pPr>
      <w:r>
        <w:rPr>
          <w:b/>
          <w:bCs/>
          <w:sz w:val="28"/>
          <w:szCs w:val="28"/>
        </w:rPr>
        <w:t>Горицкий, Д.</w:t>
      </w:r>
      <w:r>
        <w:rPr>
          <w:sz w:val="28"/>
          <w:szCs w:val="28"/>
        </w:rPr>
        <w:t xml:space="preserve"> Подвигу врачей посвящается : [Музей Победы пригласил жителей Северной Осетии на онлайн-программу, посвященную подвигу врачей в годы Великой Отечественной войны] / Денис Горицкий // Северная Осетия. – 2022. – 18 июня. – С. 7.</w:t>
      </w:r>
    </w:p>
    <w:p w14:paraId="546B983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 xml:space="preserve">Аланские реликвии : [в Национальном музее РСО-А впервые представлена культурная образовательная программа, подготовленная сотрудниками Государственного Эрмитажа в рамках торжеств, посвященных 1100-летию крещения Алании] </w:t>
      </w:r>
      <w:r>
        <w:rPr>
          <w:b/>
          <w:sz w:val="28"/>
          <w:szCs w:val="28"/>
        </w:rPr>
        <w:t xml:space="preserve">/ </w:t>
      </w:r>
      <w:r>
        <w:rPr>
          <w:bCs/>
          <w:sz w:val="28"/>
          <w:szCs w:val="28"/>
        </w:rPr>
        <w:t>Юлия Дарчиева</w:t>
      </w:r>
      <w:r>
        <w:rPr>
          <w:b/>
          <w:sz w:val="28"/>
          <w:szCs w:val="28"/>
        </w:rPr>
        <w:t xml:space="preserve"> </w:t>
      </w:r>
      <w:r>
        <w:rPr>
          <w:sz w:val="28"/>
          <w:szCs w:val="28"/>
        </w:rPr>
        <w:t>// Северная Осетия. – 2022. – 24 сент. – С. 1.</w:t>
      </w:r>
    </w:p>
    <w:p w14:paraId="3EBBA07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 xml:space="preserve">Во всеоружии : [сотрудники Управления Федеральной службы судебных приставов по РСО-А передали традиционный капсюльный тромблон турецкого производства середины </w:t>
      </w:r>
      <w:r>
        <w:rPr>
          <w:sz w:val="28"/>
          <w:szCs w:val="28"/>
          <w:lang w:val="en-US"/>
        </w:rPr>
        <w:lastRenderedPageBreak/>
        <w:t>XIX</w:t>
      </w:r>
      <w:r>
        <w:rPr>
          <w:sz w:val="28"/>
          <w:szCs w:val="28"/>
        </w:rPr>
        <w:t xml:space="preserve"> века Национальному музею РСО-А] / Юлия Дарчиева // Северная Осетия. – 2022. – 28 дек. – С. 2.</w:t>
      </w:r>
    </w:p>
    <w:p w14:paraId="3F06F1C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Живая экспозиция : [отделу природы Национального музея РСО-А – 80 лет] / Юлия Дарчиева // Северная Осетия. – 2022. – 20 дек. – С. 3.</w:t>
      </w:r>
    </w:p>
    <w:p w14:paraId="0877551D"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Объединяющая сила искусства : [в рамках Всероссийской акции «Ночь музеев» Северо-Кавказский филиал Государственного музея изобразительных искусств имени А. С. Пушкина и Театр оперы и балета филиала Мариинского театра в РСО-А представили концертную программу] / Юлия Дарчиева // Северная Осетия. – 2022. – 25 мая. – С. 6.</w:t>
      </w:r>
    </w:p>
    <w:p w14:paraId="6508F4E0"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xml:space="preserve"> «Рядовой войны – товарищ Плакат» : [об открытии в Национальном музее РСО-А выставки «Рядовой войны – товарищ Плакат», </w:t>
      </w:r>
      <w:r>
        <w:rPr>
          <w:sz w:val="28"/>
          <w:szCs w:val="28"/>
        </w:rPr>
        <w:t>посвященной 77-й годовщине Победы в Великой Отечественной войне</w:t>
      </w:r>
      <w:r>
        <w:rPr>
          <w:bCs/>
          <w:sz w:val="28"/>
          <w:szCs w:val="28"/>
        </w:rPr>
        <w:t xml:space="preserve">] / Юлия Дарчиева </w:t>
      </w:r>
      <w:r>
        <w:rPr>
          <w:sz w:val="28"/>
          <w:szCs w:val="28"/>
        </w:rPr>
        <w:t xml:space="preserve">// Северная Осетия. – 2022. – 12 мая. – С. 5. </w:t>
      </w:r>
    </w:p>
    <w:p w14:paraId="23A7302F"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xml:space="preserve"> Только раз в году : [в Северной Осетии прошла масштабная всероссийская акция «Ночь музеев»] / Юлия Дарчиева </w:t>
      </w:r>
      <w:r>
        <w:rPr>
          <w:sz w:val="28"/>
          <w:szCs w:val="28"/>
        </w:rPr>
        <w:t xml:space="preserve">// Северная Осетия. – 2022. – 24 мая. – С. 4. </w:t>
      </w:r>
    </w:p>
    <w:p w14:paraId="5FF049B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 xml:space="preserve">У «Абрамцева» свой стиль : [в Национальном музее РСО-А проходит выставка «Традиции Абрамцева сквозь века», приуроченная к празднованию Года культурного наследия народов России в рамках проекта «Многообразие красок Кавказа»] </w:t>
      </w:r>
      <w:r>
        <w:rPr>
          <w:b/>
          <w:sz w:val="28"/>
          <w:szCs w:val="28"/>
        </w:rPr>
        <w:t xml:space="preserve">/ </w:t>
      </w:r>
      <w:r>
        <w:rPr>
          <w:bCs/>
          <w:sz w:val="28"/>
          <w:szCs w:val="28"/>
        </w:rPr>
        <w:t>Юлия Дарчиева</w:t>
      </w:r>
      <w:r>
        <w:rPr>
          <w:b/>
          <w:sz w:val="28"/>
          <w:szCs w:val="28"/>
        </w:rPr>
        <w:t xml:space="preserve"> </w:t>
      </w:r>
      <w:r>
        <w:rPr>
          <w:sz w:val="28"/>
          <w:szCs w:val="28"/>
        </w:rPr>
        <w:t>// Северная Осетия. – 2022. – 29 сент. – С. 6.</w:t>
      </w:r>
    </w:p>
    <w:p w14:paraId="204A19F4"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xml:space="preserve"> Хранители истории : [в Национальном музее РСО-А прошло награждение музейных работников республики] / Юлия Дарчиева </w:t>
      </w:r>
      <w:r>
        <w:rPr>
          <w:sz w:val="28"/>
          <w:szCs w:val="28"/>
        </w:rPr>
        <w:t xml:space="preserve">// Северная Осетия. – 2022. – 21 мая. – С. 3. </w:t>
      </w:r>
    </w:p>
    <w:p w14:paraId="55D258E4"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xml:space="preserve"> Хроника жестокости : [в Мемориальном доме-музее Исса Плиева открылась выставка «НАТО. Хроника жестокости»] / Юлия Дарчиева </w:t>
      </w:r>
      <w:r>
        <w:rPr>
          <w:sz w:val="28"/>
          <w:szCs w:val="28"/>
        </w:rPr>
        <w:t>// Северная Осетия. – 2022. – 6 мая. – С. 3.</w:t>
      </w:r>
    </w:p>
    <w:p w14:paraId="01A905F6"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Кайтукова, К. </w:t>
      </w:r>
      <w:r>
        <w:rPr>
          <w:bCs/>
          <w:sz w:val="28"/>
          <w:szCs w:val="28"/>
        </w:rPr>
        <w:t>Дни Эрмитажа : [в Нац. музее Северной Осетии состоялось открытие масштабного проекта Дни Эрмитажа, приуроченной к празднованию 1100-летию Крещения Алании] / Кристина Кайтукова // Слово. – 2022. – 27 сент. – С. 7.</w:t>
      </w:r>
    </w:p>
    <w:p w14:paraId="4C566DC2" w14:textId="77777777" w:rsidR="002B33C1" w:rsidRDefault="002B33C1" w:rsidP="002B33C1">
      <w:pPr>
        <w:pStyle w:val="a6"/>
        <w:numPr>
          <w:ilvl w:val="0"/>
          <w:numId w:val="4"/>
        </w:numPr>
        <w:tabs>
          <w:tab w:val="left" w:pos="0"/>
        </w:tabs>
        <w:jc w:val="both"/>
        <w:rPr>
          <w:sz w:val="28"/>
          <w:szCs w:val="28"/>
        </w:rPr>
      </w:pPr>
      <w:r>
        <w:rPr>
          <w:b/>
          <w:sz w:val="28"/>
          <w:szCs w:val="28"/>
        </w:rPr>
        <w:t>Кодзырты, Ж</w:t>
      </w:r>
      <w:r>
        <w:rPr>
          <w:sz w:val="28"/>
          <w:szCs w:val="28"/>
        </w:rPr>
        <w:t>. Къостайы хæдзар – музей рацарæзтой / Кодзырты Жаннæ // Рæстдзинад. – 2022. – 6 авг. – Ф.1.</w:t>
      </w:r>
    </w:p>
    <w:p w14:paraId="2ABD7895" w14:textId="77777777" w:rsidR="002B33C1" w:rsidRDefault="002B33C1" w:rsidP="002B33C1">
      <w:pPr>
        <w:pStyle w:val="a6"/>
        <w:tabs>
          <w:tab w:val="left" w:pos="0"/>
        </w:tabs>
        <w:jc w:val="both"/>
        <w:rPr>
          <w:sz w:val="28"/>
          <w:szCs w:val="28"/>
        </w:rPr>
      </w:pPr>
      <w:r>
        <w:rPr>
          <w:sz w:val="28"/>
          <w:szCs w:val="28"/>
        </w:rPr>
        <w:t>Козырева, Ж. Дом-музей Коста отремонтирован [в рамках исполнения плана по подготовке к празднику 1100-летия крещения Алании].</w:t>
      </w:r>
    </w:p>
    <w:p w14:paraId="41C7A78C"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З.</w:t>
      </w:r>
      <w:r>
        <w:rPr>
          <w:sz w:val="28"/>
          <w:szCs w:val="28"/>
        </w:rPr>
        <w:t xml:space="preserve"> В гостях у музея : [о посещении экспозиции Национального музея РСО-А коллективом редакции газеты </w:t>
      </w:r>
      <w:r>
        <w:rPr>
          <w:sz w:val="28"/>
          <w:szCs w:val="28"/>
        </w:rPr>
        <w:lastRenderedPageBreak/>
        <w:t>«Владикавказ»] / Зарина Маргиева // Владикавказ. – 2022. – 17 сент. – С. 32.</w:t>
      </w:r>
    </w:p>
    <w:p w14:paraId="23738146" w14:textId="77777777" w:rsidR="002B33C1" w:rsidRDefault="002B33C1" w:rsidP="002B33C1">
      <w:pPr>
        <w:pStyle w:val="a6"/>
        <w:keepNext/>
        <w:numPr>
          <w:ilvl w:val="0"/>
          <w:numId w:val="4"/>
        </w:numPr>
        <w:jc w:val="both"/>
        <w:outlineLvl w:val="2"/>
        <w:rPr>
          <w:bCs/>
          <w:sz w:val="28"/>
          <w:szCs w:val="28"/>
        </w:rPr>
      </w:pPr>
      <w:r>
        <w:rPr>
          <w:b/>
          <w:bCs/>
          <w:sz w:val="28"/>
          <w:szCs w:val="28"/>
        </w:rPr>
        <w:t>Хъазӕн бӕхы музей</w:t>
      </w:r>
      <w:r>
        <w:rPr>
          <w:sz w:val="28"/>
          <w:szCs w:val="28"/>
        </w:rPr>
        <w:t xml:space="preserve"> </w:t>
      </w:r>
      <w:r>
        <w:rPr>
          <w:bCs/>
          <w:sz w:val="28"/>
          <w:szCs w:val="28"/>
        </w:rPr>
        <w:t>// Рӕстдзинад. – 2022. – 28 май. – Ф. 4.</w:t>
      </w:r>
    </w:p>
    <w:p w14:paraId="213324FC" w14:textId="77777777" w:rsidR="002B33C1" w:rsidRDefault="002B33C1" w:rsidP="002B33C1">
      <w:pPr>
        <w:pStyle w:val="a6"/>
        <w:keepNext/>
        <w:jc w:val="both"/>
        <w:outlineLvl w:val="2"/>
        <w:rPr>
          <w:bCs/>
          <w:sz w:val="28"/>
          <w:szCs w:val="28"/>
        </w:rPr>
      </w:pPr>
      <w:r>
        <w:rPr>
          <w:bCs/>
          <w:sz w:val="28"/>
          <w:szCs w:val="28"/>
        </w:rPr>
        <w:t xml:space="preserve">Музей игрушечного коня [Сергея Голомзика во Владикавказе]. </w:t>
      </w:r>
    </w:p>
    <w:p w14:paraId="421EA71F" w14:textId="77777777" w:rsidR="002B33C1" w:rsidRDefault="002B33C1" w:rsidP="002B33C1">
      <w:pPr>
        <w:pStyle w:val="a6"/>
        <w:numPr>
          <w:ilvl w:val="0"/>
          <w:numId w:val="4"/>
        </w:numPr>
        <w:tabs>
          <w:tab w:val="left" w:pos="0"/>
        </w:tabs>
        <w:jc w:val="both"/>
        <w:rPr>
          <w:bCs/>
          <w:sz w:val="28"/>
          <w:szCs w:val="28"/>
        </w:rPr>
      </w:pPr>
      <w:r>
        <w:rPr>
          <w:b/>
          <w:sz w:val="28"/>
          <w:szCs w:val="28"/>
        </w:rPr>
        <w:t>Музей Северной Осетии-Алании</w:t>
      </w:r>
      <w:r>
        <w:rPr>
          <w:bCs/>
          <w:sz w:val="28"/>
          <w:szCs w:val="28"/>
        </w:rPr>
        <w:t xml:space="preserve"> вступил в программу «Школьный Музей Победы» // Свободный взгляд. – 2022. – 9 апреля. – С. 4.</w:t>
      </w:r>
    </w:p>
    <w:p w14:paraId="2CFE265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Павлов, П. </w:t>
      </w:r>
      <w:r>
        <w:rPr>
          <w:sz w:val="28"/>
          <w:szCs w:val="28"/>
        </w:rPr>
        <w:t xml:space="preserve">Сюда не зарастет народная тропа : [о реставрационных работах в Доме-музее Коста Хетагурова : рассказывает руководитель реставрационной компании «СКИФОС-РСК» Петр Павлов </w:t>
      </w:r>
      <w:r>
        <w:rPr>
          <w:b/>
          <w:sz w:val="28"/>
          <w:szCs w:val="28"/>
        </w:rPr>
        <w:t xml:space="preserve">/ </w:t>
      </w:r>
      <w:r>
        <w:rPr>
          <w:bCs/>
          <w:sz w:val="28"/>
          <w:szCs w:val="28"/>
        </w:rPr>
        <w:t>записала Ю. Дарчиева</w:t>
      </w:r>
      <w:r>
        <w:rPr>
          <w:sz w:val="28"/>
          <w:szCs w:val="28"/>
        </w:rPr>
        <w:t>] // Северная Осетия. – 2022. – 11 авг. – С. 6.</w:t>
      </w:r>
    </w:p>
    <w:p w14:paraId="2D123F96"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Сланова, Ю. </w:t>
      </w:r>
      <w:r>
        <w:rPr>
          <w:bCs/>
          <w:sz w:val="28"/>
          <w:szCs w:val="28"/>
        </w:rPr>
        <w:t>Дом на Набережной : [о ходе масштабной реконструкции Дома-музея Евгения Вахтангова во Владикавказе] / Ю. Сланова</w:t>
      </w:r>
      <w:r>
        <w:rPr>
          <w:b/>
          <w:sz w:val="28"/>
          <w:szCs w:val="28"/>
        </w:rPr>
        <w:t xml:space="preserve"> </w:t>
      </w:r>
      <w:r>
        <w:rPr>
          <w:sz w:val="28"/>
          <w:szCs w:val="28"/>
        </w:rPr>
        <w:t>// Северная Осетия. – 2022. – 5 февр. – С. 1, 9.</w:t>
      </w:r>
    </w:p>
    <w:p w14:paraId="301E1EC2"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Тезиева, М. </w:t>
      </w:r>
      <w:r>
        <w:rPr>
          <w:bCs/>
          <w:sz w:val="28"/>
          <w:szCs w:val="28"/>
        </w:rPr>
        <w:t>«Абрамцево» во Владикавказе : [об экспозиции из собрания музея-заповедника в рамках выставочного проекта «Традиции Абрамцево сквозь века» : живопись, скульптура, декоративно-прикладное искусство ; Национальный музей РСО-А] / Мадина Тезиева // Владикавказ. – 2022. – 8 окт. – С. 12.</w:t>
      </w:r>
    </w:p>
    <w:p w14:paraId="0E8EB3F9" w14:textId="77777777" w:rsidR="002B33C1" w:rsidRDefault="002B33C1" w:rsidP="002B33C1">
      <w:pPr>
        <w:pStyle w:val="a6"/>
        <w:numPr>
          <w:ilvl w:val="0"/>
          <w:numId w:val="4"/>
        </w:numPr>
        <w:tabs>
          <w:tab w:val="left" w:pos="0"/>
        </w:tabs>
        <w:jc w:val="both"/>
        <w:rPr>
          <w:sz w:val="28"/>
          <w:szCs w:val="28"/>
        </w:rPr>
      </w:pPr>
      <w:r>
        <w:rPr>
          <w:b/>
          <w:sz w:val="28"/>
          <w:szCs w:val="28"/>
        </w:rPr>
        <w:t xml:space="preserve">Тезиева, М. </w:t>
      </w:r>
      <w:r>
        <w:rPr>
          <w:sz w:val="28"/>
          <w:szCs w:val="28"/>
        </w:rPr>
        <w:t>О малых музеях : [во Владикавказе проходит семинар  музейных сотрудников Северного Кавказа в рамках XVI Международного фестиваля современного искусства «Аланика»] / Мадина Тезиева // Владикавказ. – 2022. – 9 июня. – С. 16.</w:t>
      </w:r>
    </w:p>
    <w:p w14:paraId="139B137A" w14:textId="77777777" w:rsidR="002B33C1" w:rsidRDefault="002B33C1" w:rsidP="002B33C1">
      <w:pPr>
        <w:pStyle w:val="a6"/>
        <w:numPr>
          <w:ilvl w:val="0"/>
          <w:numId w:val="4"/>
        </w:numPr>
        <w:spacing w:after="200" w:line="276" w:lineRule="auto"/>
        <w:jc w:val="both"/>
        <w:rPr>
          <w:sz w:val="28"/>
          <w:szCs w:val="28"/>
        </w:rPr>
      </w:pPr>
      <w:r>
        <w:rPr>
          <w:b/>
          <w:sz w:val="28"/>
          <w:szCs w:val="28"/>
        </w:rPr>
        <w:t>Цуциев, А.</w:t>
      </w:r>
      <w:r>
        <w:rPr>
          <w:bCs/>
          <w:sz w:val="28"/>
          <w:szCs w:val="28"/>
        </w:rPr>
        <w:t xml:space="preserve"> Подготовка масштабная : [о подготовке Национального музея РСО-А к празднованию 1100-летия Крещения Алании : рассказывает директор музея А. Цуциев </w:t>
      </w:r>
      <w:r>
        <w:rPr>
          <w:sz w:val="28"/>
          <w:szCs w:val="28"/>
        </w:rPr>
        <w:t>/ записала З. Губурова</w:t>
      </w:r>
      <w:r>
        <w:rPr>
          <w:bCs/>
          <w:sz w:val="28"/>
          <w:szCs w:val="28"/>
        </w:rPr>
        <w:t xml:space="preserve">] </w:t>
      </w:r>
      <w:r>
        <w:rPr>
          <w:sz w:val="28"/>
          <w:szCs w:val="28"/>
        </w:rPr>
        <w:t>// Северная Осетия. – 2022. – 3 февр. – С. 1.</w:t>
      </w:r>
    </w:p>
    <w:p w14:paraId="3F46F5C1" w14:textId="77777777" w:rsidR="002B33C1" w:rsidRDefault="002B33C1" w:rsidP="002B33C1">
      <w:pPr>
        <w:pStyle w:val="a6"/>
        <w:numPr>
          <w:ilvl w:val="0"/>
          <w:numId w:val="4"/>
        </w:numPr>
        <w:spacing w:after="200" w:line="276" w:lineRule="auto"/>
        <w:jc w:val="both"/>
        <w:rPr>
          <w:sz w:val="28"/>
          <w:szCs w:val="28"/>
        </w:rPr>
      </w:pPr>
      <w:r>
        <w:rPr>
          <w:b/>
          <w:sz w:val="28"/>
          <w:szCs w:val="28"/>
        </w:rPr>
        <w:t>Цхурбаев, С.</w:t>
      </w:r>
      <w:r>
        <w:rPr>
          <w:bCs/>
          <w:sz w:val="28"/>
          <w:szCs w:val="28"/>
        </w:rPr>
        <w:t xml:space="preserve"> Наш Кузьмич! : [о кандидате исторических наук, заслуженном работнике культуры РСО-А, заведующем археологическим отделом Национального музея РСО-А Петре Кузьмиче Козаеве] / Сергей Цхурбаев </w:t>
      </w:r>
      <w:r>
        <w:rPr>
          <w:sz w:val="28"/>
          <w:szCs w:val="28"/>
        </w:rPr>
        <w:t>// Северная Осетия. – 2022. – 16 апр. – С. 4.</w:t>
      </w:r>
    </w:p>
    <w:p w14:paraId="204EBD10" w14:textId="77777777" w:rsidR="002B33C1" w:rsidRDefault="002B33C1" w:rsidP="002B33C1">
      <w:pPr>
        <w:pStyle w:val="a6"/>
        <w:numPr>
          <w:ilvl w:val="0"/>
          <w:numId w:val="4"/>
        </w:numPr>
        <w:tabs>
          <w:tab w:val="left" w:pos="851"/>
        </w:tabs>
        <w:spacing w:after="200" w:line="276" w:lineRule="auto"/>
        <w:jc w:val="both"/>
        <w:rPr>
          <w:sz w:val="28"/>
          <w:szCs w:val="28"/>
        </w:rPr>
      </w:pPr>
      <w:r>
        <w:rPr>
          <w:b/>
          <w:bCs/>
          <w:sz w:val="28"/>
          <w:szCs w:val="28"/>
        </w:rPr>
        <w:t>Шанаева, А.</w:t>
      </w:r>
      <w:r>
        <w:rPr>
          <w:sz w:val="28"/>
          <w:szCs w:val="28"/>
        </w:rPr>
        <w:t xml:space="preserve"> Уникальная коллекция : [о передаче раритетов советского военачальника, генерала армии, дважды Героя Советского Союза, Героя Монгольской Республики Иссы Александровича Плиева музейному фонду Национального музея РСО-А [из частной коллекции] / Альбина Шанаева // Владикавказ. – 2022. – 10 февр. – С. 2.</w:t>
      </w:r>
    </w:p>
    <w:p w14:paraId="07B7E163"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070 Газеты, пресса. Журналистика</w:t>
      </w:r>
    </w:p>
    <w:p w14:paraId="344E4CE3" w14:textId="77777777" w:rsidR="002B33C1" w:rsidRPr="002B3820" w:rsidRDefault="002B33C1" w:rsidP="002B33C1"/>
    <w:p w14:paraId="3AE8639A" w14:textId="77777777" w:rsidR="002B33C1"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Абайты, Э. </w:t>
      </w:r>
      <w:r w:rsidRPr="002B3820">
        <w:rPr>
          <w:rFonts w:eastAsia="SimSun"/>
          <w:sz w:val="28"/>
          <w:szCs w:val="28"/>
          <w:lang w:eastAsia="zh-CN" w:bidi="hi-IN"/>
        </w:rPr>
        <w:t xml:space="preserve">Журнал «Мах дуг» мыхуыр кӕны / Абайты Эдуард </w:t>
      </w:r>
      <w:r w:rsidRPr="002B3820">
        <w:rPr>
          <w:sz w:val="28"/>
          <w:szCs w:val="28"/>
        </w:rPr>
        <w:t>// Рӕстдзинад. – 10 февр. – Ф. 3.</w:t>
      </w:r>
    </w:p>
    <w:p w14:paraId="0041DB33" w14:textId="77777777" w:rsidR="002B33C1" w:rsidRPr="000E7C90" w:rsidRDefault="002B33C1" w:rsidP="002B33C1">
      <w:pPr>
        <w:pStyle w:val="a6"/>
        <w:jc w:val="both"/>
        <w:rPr>
          <w:sz w:val="28"/>
          <w:szCs w:val="28"/>
        </w:rPr>
      </w:pPr>
      <w:r w:rsidRPr="002B3820">
        <w:rPr>
          <w:sz w:val="28"/>
          <w:szCs w:val="28"/>
        </w:rPr>
        <w:lastRenderedPageBreak/>
        <w:t>Абаев, Э. Журнал «Мах дуг» публикует : [обзор первого номера за текущий год].</w:t>
      </w:r>
    </w:p>
    <w:p w14:paraId="7982D53E"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Абайты, Э.</w:t>
      </w:r>
      <w:r w:rsidRPr="00F971D5">
        <w:rPr>
          <w:sz w:val="28"/>
          <w:szCs w:val="28"/>
        </w:rPr>
        <w:t xml:space="preserve"> Журнал «Мах дуг» мыхуыр кæны / Абайты Эдуард // Рæстдзинад. – 2022. – 21 дек. – Ф. 4.</w:t>
      </w:r>
    </w:p>
    <w:p w14:paraId="2B3BA1B0" w14:textId="77777777" w:rsidR="002B33C1" w:rsidRPr="00F971D5" w:rsidRDefault="002B33C1" w:rsidP="002B33C1">
      <w:pPr>
        <w:pStyle w:val="a6"/>
        <w:jc w:val="both"/>
        <w:rPr>
          <w:sz w:val="28"/>
          <w:szCs w:val="28"/>
        </w:rPr>
      </w:pPr>
      <w:r w:rsidRPr="00F971D5">
        <w:rPr>
          <w:sz w:val="28"/>
          <w:szCs w:val="28"/>
        </w:rPr>
        <w:t>Абаев, Э. Журнал «Мах дуг» публикует : [обзор материалов 11-го номера за 2022 г.].</w:t>
      </w:r>
    </w:p>
    <w:p w14:paraId="29B6B009" w14:textId="77777777" w:rsidR="002B33C1" w:rsidRPr="00F971D5" w:rsidRDefault="002B33C1" w:rsidP="002B33C1">
      <w:pPr>
        <w:pStyle w:val="a6"/>
        <w:numPr>
          <w:ilvl w:val="0"/>
          <w:numId w:val="4"/>
        </w:numPr>
        <w:spacing w:after="60" w:line="276" w:lineRule="auto"/>
        <w:jc w:val="both"/>
        <w:rPr>
          <w:sz w:val="28"/>
          <w:szCs w:val="28"/>
        </w:rPr>
      </w:pPr>
      <w:r w:rsidRPr="00F971D5">
        <w:rPr>
          <w:b/>
          <w:sz w:val="28"/>
          <w:szCs w:val="28"/>
        </w:rPr>
        <w:t xml:space="preserve">Абайты, Э. </w:t>
      </w:r>
      <w:r w:rsidRPr="00F971D5">
        <w:rPr>
          <w:sz w:val="28"/>
          <w:szCs w:val="28"/>
        </w:rPr>
        <w:t xml:space="preserve">«Мах дуг» мыхуыр кæны / Абайты Эдуард // Рæстдзинад. – 2022. – 12 нояб. – Ф. 4. </w:t>
      </w:r>
    </w:p>
    <w:p w14:paraId="608C0D9A" w14:textId="77777777" w:rsidR="002B33C1" w:rsidRDefault="002B33C1" w:rsidP="002B33C1">
      <w:pPr>
        <w:pStyle w:val="a6"/>
        <w:jc w:val="both"/>
        <w:rPr>
          <w:sz w:val="28"/>
          <w:szCs w:val="28"/>
        </w:rPr>
      </w:pPr>
      <w:r w:rsidRPr="00F971D5">
        <w:rPr>
          <w:sz w:val="28"/>
          <w:szCs w:val="28"/>
        </w:rPr>
        <w:t xml:space="preserve">Абаев, Э. </w:t>
      </w:r>
      <w:r>
        <w:rPr>
          <w:sz w:val="28"/>
          <w:szCs w:val="28"/>
        </w:rPr>
        <w:t xml:space="preserve">Журнал </w:t>
      </w:r>
      <w:r w:rsidRPr="00F971D5">
        <w:rPr>
          <w:sz w:val="28"/>
          <w:szCs w:val="28"/>
        </w:rPr>
        <w:t xml:space="preserve">«Мах дуг» публикует : [обзор десятого номера  журнала «Мах дуг»]. </w:t>
      </w:r>
    </w:p>
    <w:p w14:paraId="77F2BFF5" w14:textId="77777777" w:rsidR="002B33C1" w:rsidRPr="00BD5D4C" w:rsidRDefault="002B33C1" w:rsidP="002B33C1">
      <w:pPr>
        <w:pStyle w:val="a6"/>
        <w:numPr>
          <w:ilvl w:val="0"/>
          <w:numId w:val="4"/>
        </w:numPr>
        <w:tabs>
          <w:tab w:val="left" w:pos="0"/>
        </w:tabs>
        <w:jc w:val="both"/>
        <w:rPr>
          <w:sz w:val="28"/>
          <w:szCs w:val="28"/>
        </w:rPr>
      </w:pPr>
      <w:r w:rsidRPr="00BD5D4C">
        <w:rPr>
          <w:b/>
          <w:bCs/>
          <w:sz w:val="28"/>
          <w:szCs w:val="28"/>
        </w:rPr>
        <w:t xml:space="preserve">Абайты, Э. </w:t>
      </w:r>
      <w:r w:rsidRPr="00BD5D4C">
        <w:rPr>
          <w:bCs/>
          <w:sz w:val="28"/>
          <w:szCs w:val="28"/>
        </w:rPr>
        <w:t>Мӕгуырӕй дӕр – хъӕздыг уды фарн / Абайты Эдуард</w:t>
      </w:r>
      <w:r w:rsidRPr="00BD5D4C">
        <w:rPr>
          <w:sz w:val="28"/>
          <w:szCs w:val="28"/>
        </w:rPr>
        <w:t xml:space="preserve"> // Рӕстдзинад. – 2022. – 6 май. – Ф. 2.</w:t>
      </w:r>
    </w:p>
    <w:p w14:paraId="36BB133D" w14:textId="77777777" w:rsidR="002B33C1" w:rsidRPr="000E7C90" w:rsidRDefault="002B33C1" w:rsidP="002B33C1">
      <w:pPr>
        <w:pStyle w:val="a6"/>
        <w:tabs>
          <w:tab w:val="left" w:pos="0"/>
        </w:tabs>
        <w:jc w:val="both"/>
        <w:rPr>
          <w:b/>
          <w:sz w:val="28"/>
          <w:szCs w:val="28"/>
        </w:rPr>
      </w:pPr>
      <w:r w:rsidRPr="00BD5D4C">
        <w:rPr>
          <w:sz w:val="28"/>
          <w:szCs w:val="28"/>
        </w:rPr>
        <w:t>Абаев, Э. И даже в бедности – стремление к духовному обогащению : [о подписной компании на газету «Рӕстдзинад» в прошлом и в наше время].</w:t>
      </w:r>
      <w:r w:rsidRPr="000E7C90">
        <w:rPr>
          <w:sz w:val="28"/>
          <w:szCs w:val="28"/>
        </w:rPr>
        <w:t xml:space="preserve">                                                                                                                                                                                                                                                                                                                                                                                                                                                                                                                                                                                                                                                                                                                                                                                                                                                                                                                                                                                                                                                                                                                                                                                                                                                                                                                                                                                                                                                                                                                                                                                                                                                                                                                                                                                                                                                                                                                                                                                                                                                                                                                                                                                                                                                                                                                                                                                                                                                                                                                                                                                                                                                                                                                                                                                                                                                                                                                                                                                                                                                                                                                                                                                                                                                      </w:t>
      </w:r>
    </w:p>
    <w:p w14:paraId="41DDE11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Абайты, Э</w:t>
      </w:r>
      <w:r w:rsidRPr="00F971D5">
        <w:rPr>
          <w:sz w:val="28"/>
          <w:szCs w:val="28"/>
        </w:rPr>
        <w:t>. «Ирæф» мыхуыр кæны / Абайты Эдуард // Рæстдзинад. – 2022. – 14 дек. – Ф. 4.</w:t>
      </w:r>
    </w:p>
    <w:p w14:paraId="78118965" w14:textId="77777777" w:rsidR="002B33C1" w:rsidRPr="00F971D5" w:rsidRDefault="002B33C1" w:rsidP="002B33C1">
      <w:pPr>
        <w:pStyle w:val="a6"/>
        <w:spacing w:after="60"/>
        <w:jc w:val="both"/>
        <w:rPr>
          <w:sz w:val="28"/>
          <w:szCs w:val="28"/>
          <w:lang w:eastAsia="zh-CN" w:bidi="hi-IN"/>
        </w:rPr>
      </w:pPr>
      <w:r w:rsidRPr="00F971D5">
        <w:rPr>
          <w:sz w:val="28"/>
          <w:szCs w:val="28"/>
        </w:rPr>
        <w:t xml:space="preserve">Абаев, Э. «Ираф» публикует </w:t>
      </w:r>
      <w:r w:rsidRPr="00F971D5">
        <w:rPr>
          <w:sz w:val="28"/>
          <w:szCs w:val="28"/>
          <w:lang w:eastAsia="zh-CN" w:bidi="hi-IN"/>
        </w:rPr>
        <w:t>: [обзор четвертого номера литературно-художественного журнала «Ирæф» за текущий год].</w:t>
      </w:r>
    </w:p>
    <w:p w14:paraId="53D0D78F" w14:textId="77777777" w:rsidR="002B33C1" w:rsidRPr="00F971D5" w:rsidRDefault="002B33C1" w:rsidP="002B33C1">
      <w:pPr>
        <w:pStyle w:val="a6"/>
        <w:numPr>
          <w:ilvl w:val="0"/>
          <w:numId w:val="4"/>
        </w:numPr>
        <w:spacing w:after="60" w:line="276" w:lineRule="auto"/>
        <w:jc w:val="both"/>
        <w:rPr>
          <w:sz w:val="28"/>
          <w:szCs w:val="28"/>
          <w:lang w:eastAsia="zh-CN" w:bidi="hi-IN"/>
        </w:rPr>
      </w:pPr>
      <w:r w:rsidRPr="00F971D5">
        <w:rPr>
          <w:b/>
          <w:sz w:val="28"/>
          <w:szCs w:val="28"/>
          <w:lang w:eastAsia="zh-CN" w:bidi="hi-IN"/>
        </w:rPr>
        <w:t>Абайты, Э</w:t>
      </w:r>
      <w:r w:rsidRPr="00F971D5">
        <w:rPr>
          <w:sz w:val="28"/>
          <w:szCs w:val="28"/>
          <w:lang w:eastAsia="zh-CN" w:bidi="hi-IN"/>
        </w:rPr>
        <w:t>. «Ногдзау» мыхуыр кæны / Абайты Эдуард // Рæстдзинад. – 2022. – 27 дек. – Ф. 4.</w:t>
      </w:r>
    </w:p>
    <w:p w14:paraId="0DEA6A22" w14:textId="77777777" w:rsidR="002B33C1" w:rsidRPr="00F971D5" w:rsidRDefault="002B33C1" w:rsidP="002B33C1">
      <w:pPr>
        <w:pStyle w:val="a6"/>
        <w:jc w:val="both"/>
        <w:rPr>
          <w:sz w:val="28"/>
          <w:szCs w:val="28"/>
        </w:rPr>
      </w:pPr>
      <w:r w:rsidRPr="00F971D5">
        <w:rPr>
          <w:sz w:val="28"/>
          <w:szCs w:val="28"/>
          <w:lang w:eastAsia="zh-CN" w:bidi="hi-IN"/>
        </w:rPr>
        <w:t xml:space="preserve">Абаев, Э. «Ногдзау» публикует </w:t>
      </w:r>
      <w:r w:rsidRPr="00F971D5">
        <w:rPr>
          <w:sz w:val="28"/>
          <w:szCs w:val="28"/>
        </w:rPr>
        <w:t>: [обзор 6-го номера  детского журнала «Ногдзау» за 2022 год].</w:t>
      </w:r>
    </w:p>
    <w:p w14:paraId="74F66461" w14:textId="77777777" w:rsidR="002B33C1" w:rsidRPr="00F971D5" w:rsidRDefault="002B33C1" w:rsidP="002B33C1">
      <w:pPr>
        <w:pStyle w:val="a6"/>
        <w:numPr>
          <w:ilvl w:val="0"/>
          <w:numId w:val="4"/>
        </w:numPr>
        <w:spacing w:after="60" w:line="276" w:lineRule="auto"/>
        <w:jc w:val="both"/>
        <w:rPr>
          <w:sz w:val="28"/>
          <w:szCs w:val="28"/>
        </w:rPr>
      </w:pPr>
      <w:r w:rsidRPr="00F971D5">
        <w:rPr>
          <w:b/>
          <w:sz w:val="28"/>
          <w:szCs w:val="28"/>
        </w:rPr>
        <w:t>Абайты, Э</w:t>
      </w:r>
      <w:r w:rsidRPr="00F971D5">
        <w:rPr>
          <w:sz w:val="28"/>
          <w:szCs w:val="28"/>
        </w:rPr>
        <w:t>. Преми – хуыздæр журналистон куысты тыххæй / Абайты Эдуард // Рæстдзинад. – 2022. – 1 нояб. – Ф. 2.</w:t>
      </w:r>
    </w:p>
    <w:p w14:paraId="2B75C8C3" w14:textId="77777777" w:rsidR="002B33C1" w:rsidRDefault="002B33C1" w:rsidP="002B33C1">
      <w:pPr>
        <w:pStyle w:val="a6"/>
        <w:spacing w:after="60"/>
        <w:jc w:val="both"/>
        <w:rPr>
          <w:sz w:val="28"/>
          <w:szCs w:val="28"/>
        </w:rPr>
      </w:pPr>
      <w:r w:rsidRPr="00F971D5">
        <w:rPr>
          <w:sz w:val="28"/>
          <w:szCs w:val="28"/>
        </w:rPr>
        <w:t>Абаев, Э. Премия за лучшую журналистскую работу [«Чистое небо» против террора получила журналист газеты «Слово» Милена Сабанова].</w:t>
      </w:r>
    </w:p>
    <w:p w14:paraId="60A3AD7D"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Алыккон. </w:t>
      </w:r>
      <w:r w:rsidRPr="002B3820">
        <w:rPr>
          <w:rFonts w:ascii="Times New Roman" w:hAnsi="Times New Roman"/>
          <w:b w:val="0"/>
          <w:bCs w:val="0"/>
          <w:sz w:val="28"/>
          <w:szCs w:val="28"/>
        </w:rPr>
        <w:t xml:space="preserve">«Мах дуг» – аив дзырды хæзнадон / Алыккон // Моздокский вестник. – 2022. – 17 февр. – Ф. 1. </w:t>
      </w:r>
    </w:p>
    <w:p w14:paraId="02438DA6" w14:textId="77777777" w:rsidR="002B33C1" w:rsidRPr="000E7C90" w:rsidRDefault="002B33C1" w:rsidP="002B33C1">
      <w:pPr>
        <w:pStyle w:val="3"/>
        <w:ind w:left="720"/>
        <w:jc w:val="both"/>
        <w:rPr>
          <w:rFonts w:ascii="Times New Roman" w:hAnsi="Times New Roman"/>
          <w:b w:val="0"/>
          <w:bCs w:val="0"/>
          <w:sz w:val="28"/>
          <w:szCs w:val="28"/>
        </w:rPr>
      </w:pPr>
      <w:r w:rsidRPr="000E7C90">
        <w:rPr>
          <w:rFonts w:ascii="Times New Roman" w:hAnsi="Times New Roman"/>
          <w:b w:val="0"/>
          <w:bCs w:val="0"/>
          <w:sz w:val="28"/>
          <w:szCs w:val="28"/>
        </w:rPr>
        <w:t>Алыккон. «Мах дуг» – сокровищница художественного мастерства : [об участии И. Гаглоевой и Х. Хубецова из Моздока в Первой международной премии литературного журнала «Мах дуг»].</w:t>
      </w:r>
    </w:p>
    <w:p w14:paraId="749DC8BB" w14:textId="77777777" w:rsidR="002B33C1" w:rsidRPr="00AF464F" w:rsidRDefault="002B33C1" w:rsidP="002B33C1">
      <w:pPr>
        <w:pStyle w:val="a6"/>
        <w:numPr>
          <w:ilvl w:val="0"/>
          <w:numId w:val="4"/>
        </w:numPr>
        <w:tabs>
          <w:tab w:val="left" w:pos="0"/>
        </w:tabs>
        <w:jc w:val="both"/>
        <w:rPr>
          <w:b/>
          <w:sz w:val="28"/>
          <w:szCs w:val="28"/>
        </w:rPr>
      </w:pPr>
      <w:r w:rsidRPr="00F971D5">
        <w:rPr>
          <w:b/>
          <w:sz w:val="28"/>
          <w:szCs w:val="28"/>
        </w:rPr>
        <w:t>Амелина, Я</w:t>
      </w:r>
      <w:r w:rsidRPr="00F971D5">
        <w:rPr>
          <w:bCs/>
          <w:sz w:val="28"/>
          <w:szCs w:val="28"/>
        </w:rPr>
        <w:t>. Время изменилось, информация изменилась : [встреча с журналисткой, исследователем деструктивного влияния соцсетей на подростков Яной Амелиной / записала А. Ходова] // Слово. – 2022. – 8 нояб. – С. 5.</w:t>
      </w:r>
    </w:p>
    <w:p w14:paraId="642AAD50"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lastRenderedPageBreak/>
        <w:t xml:space="preserve">Анвараты, В. </w:t>
      </w:r>
      <w:r w:rsidRPr="002B3820">
        <w:rPr>
          <w:bCs/>
          <w:sz w:val="28"/>
          <w:szCs w:val="28"/>
        </w:rPr>
        <w:t>Сабиты зонд</w:t>
      </w:r>
      <w:r w:rsidRPr="002B3820">
        <w:rPr>
          <w:rFonts w:cs="Calibri"/>
          <w:bCs/>
          <w:sz w:val="28"/>
          <w:szCs w:val="28"/>
        </w:rPr>
        <w:t>ӕ</w:t>
      </w:r>
      <w:r w:rsidRPr="002B3820">
        <w:rPr>
          <w:bCs/>
          <w:sz w:val="28"/>
          <w:szCs w:val="28"/>
        </w:rPr>
        <w:t>н – с</w:t>
      </w:r>
      <w:r w:rsidRPr="002B3820">
        <w:rPr>
          <w:rFonts w:cs="Calibri"/>
          <w:bCs/>
          <w:sz w:val="28"/>
          <w:szCs w:val="28"/>
        </w:rPr>
        <w:t>ӕ</w:t>
      </w:r>
      <w:r w:rsidRPr="002B3820">
        <w:rPr>
          <w:bCs/>
          <w:sz w:val="28"/>
          <w:szCs w:val="28"/>
        </w:rPr>
        <w:t xml:space="preserve"> сомбоны хорз</w:t>
      </w:r>
      <w:r w:rsidRPr="002B3820">
        <w:rPr>
          <w:rFonts w:cs="Calibri"/>
          <w:bCs/>
          <w:sz w:val="28"/>
          <w:szCs w:val="28"/>
        </w:rPr>
        <w:t>ӕ</w:t>
      </w:r>
      <w:r>
        <w:rPr>
          <w:bCs/>
          <w:sz w:val="28"/>
          <w:szCs w:val="28"/>
        </w:rPr>
        <w:t>н / Анвара</w:t>
      </w:r>
      <w:r w:rsidRPr="002B3820">
        <w:rPr>
          <w:bCs/>
          <w:sz w:val="28"/>
          <w:szCs w:val="28"/>
        </w:rPr>
        <w:t>ты Валери // Р</w:t>
      </w:r>
      <w:r w:rsidRPr="002B3820">
        <w:rPr>
          <w:rFonts w:cs="Calibri"/>
          <w:bCs/>
          <w:sz w:val="28"/>
          <w:szCs w:val="28"/>
        </w:rPr>
        <w:t>ӕ</w:t>
      </w:r>
      <w:r w:rsidRPr="002B3820">
        <w:rPr>
          <w:bCs/>
          <w:sz w:val="28"/>
          <w:szCs w:val="28"/>
        </w:rPr>
        <w:t>стдзинад. – 2022. – 14 май. – Ф. 4.</w:t>
      </w:r>
    </w:p>
    <w:p w14:paraId="5447BEE3" w14:textId="77777777" w:rsidR="002B33C1" w:rsidRDefault="002B33C1" w:rsidP="002B33C1">
      <w:pPr>
        <w:pStyle w:val="a6"/>
        <w:keepNext/>
        <w:jc w:val="both"/>
        <w:outlineLvl w:val="2"/>
        <w:rPr>
          <w:bCs/>
          <w:sz w:val="28"/>
          <w:szCs w:val="28"/>
        </w:rPr>
      </w:pPr>
      <w:r w:rsidRPr="002B3820">
        <w:rPr>
          <w:bCs/>
          <w:sz w:val="28"/>
          <w:szCs w:val="28"/>
        </w:rPr>
        <w:t>Анваров, В.  Детскому уму – на счастливое будущее : [обзор второго номера детского журнала «Ногдзау» за текущий год].</w:t>
      </w:r>
    </w:p>
    <w:p w14:paraId="5F72E8B9"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hAnsi="Times New Roman"/>
          <w:sz w:val="28"/>
          <w:szCs w:val="28"/>
        </w:rPr>
        <w:t xml:space="preserve">Анвараты, В. </w:t>
      </w:r>
      <w:r w:rsidRPr="00F971D5">
        <w:rPr>
          <w:rFonts w:ascii="Times New Roman" w:hAnsi="Times New Roman"/>
          <w:b w:val="0"/>
          <w:sz w:val="28"/>
          <w:szCs w:val="28"/>
        </w:rPr>
        <w:t>Сабиты цин æмæ зонды хорзæхæн / Анвараты Валери</w:t>
      </w:r>
      <w:r w:rsidRPr="00F971D5">
        <w:rPr>
          <w:rFonts w:ascii="Times New Roman" w:hAnsi="Times New Roman"/>
          <w:sz w:val="28"/>
          <w:szCs w:val="28"/>
        </w:rPr>
        <w:t xml:space="preserve"> </w:t>
      </w:r>
      <w:r w:rsidRPr="00F971D5">
        <w:rPr>
          <w:rFonts w:ascii="Times New Roman" w:eastAsia="SimSun" w:hAnsi="Times New Roman"/>
          <w:b w:val="0"/>
          <w:bCs w:val="0"/>
          <w:sz w:val="28"/>
          <w:szCs w:val="28"/>
          <w:lang w:eastAsia="zh-CN" w:bidi="hi-IN"/>
        </w:rPr>
        <w:t>// Рæстдзинад. – 2022. – 10 нояб. – Ф. 4.</w:t>
      </w:r>
    </w:p>
    <w:p w14:paraId="5656EE60" w14:textId="77777777" w:rsidR="002B33C1" w:rsidRPr="000E7C90" w:rsidRDefault="002B33C1" w:rsidP="002B33C1">
      <w:pPr>
        <w:pStyle w:val="a6"/>
        <w:jc w:val="both"/>
        <w:rPr>
          <w:rFonts w:eastAsia="SimSun"/>
          <w:bCs/>
          <w:sz w:val="28"/>
          <w:szCs w:val="28"/>
          <w:lang w:eastAsia="zh-CN" w:bidi="hi-IN"/>
        </w:rPr>
      </w:pPr>
      <w:r w:rsidRPr="00F971D5">
        <w:rPr>
          <w:sz w:val="28"/>
          <w:szCs w:val="28"/>
          <w:lang w:eastAsia="zh-CN" w:bidi="hi-IN"/>
        </w:rPr>
        <w:t xml:space="preserve">Анваров, В. Для радости познаний детворы </w:t>
      </w:r>
      <w:r w:rsidRPr="00F971D5">
        <w:rPr>
          <w:rFonts w:eastAsia="SimSun"/>
          <w:bCs/>
          <w:sz w:val="28"/>
          <w:szCs w:val="28"/>
          <w:lang w:eastAsia="zh-CN" w:bidi="hi-IN"/>
        </w:rPr>
        <w:t>: [обзор  пятого выпуска детского журнала «Ногдзау»].</w:t>
      </w:r>
    </w:p>
    <w:p w14:paraId="6003CBAA"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Анвараты, В.</w:t>
      </w:r>
      <w:r w:rsidRPr="002B3820">
        <w:rPr>
          <w:bCs/>
          <w:sz w:val="28"/>
          <w:szCs w:val="28"/>
        </w:rPr>
        <w:t xml:space="preserve"> Фыдӕлты лӕгдзинад – фӕзминаг / Анвараты Валери </w:t>
      </w:r>
      <w:r w:rsidRPr="002B3820">
        <w:rPr>
          <w:sz w:val="28"/>
          <w:szCs w:val="28"/>
        </w:rPr>
        <w:t>// Рӕстдзинад. – 2022. – 31 май. – Ф. 4.</w:t>
      </w:r>
    </w:p>
    <w:p w14:paraId="0CA91D17" w14:textId="77777777" w:rsidR="002B33C1" w:rsidRPr="002B3820" w:rsidRDefault="002B33C1" w:rsidP="002B33C1">
      <w:pPr>
        <w:pStyle w:val="a6"/>
        <w:tabs>
          <w:tab w:val="left" w:pos="0"/>
        </w:tabs>
        <w:jc w:val="both"/>
        <w:rPr>
          <w:sz w:val="28"/>
          <w:szCs w:val="28"/>
        </w:rPr>
      </w:pPr>
      <w:r w:rsidRPr="002B3820">
        <w:rPr>
          <w:sz w:val="28"/>
          <w:szCs w:val="28"/>
        </w:rPr>
        <w:t>Анваров, В. Мужество предыдущих поколений – пример : [обзор пятого номера журнала «Мах дуг», посвященный 77-летию Великой Победы].</w:t>
      </w:r>
    </w:p>
    <w:p w14:paraId="4ECDB726"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Анвараты, В. </w:t>
      </w:r>
      <w:r w:rsidRPr="002B3820">
        <w:rPr>
          <w:sz w:val="28"/>
          <w:szCs w:val="28"/>
        </w:rPr>
        <w:t>Журнал “Ирӕф”-ы ӕрмдзӕф… / Анвараты Валери // Рӕстдзинад. – 2022. – 1 июнь. – Ф. 4.</w:t>
      </w:r>
    </w:p>
    <w:p w14:paraId="44F804B2" w14:textId="77777777" w:rsidR="002B33C1" w:rsidRPr="002B3820" w:rsidRDefault="002B33C1" w:rsidP="002B33C1">
      <w:pPr>
        <w:pStyle w:val="a6"/>
        <w:keepNext/>
        <w:jc w:val="both"/>
        <w:outlineLvl w:val="2"/>
        <w:rPr>
          <w:sz w:val="28"/>
          <w:szCs w:val="28"/>
        </w:rPr>
      </w:pPr>
      <w:r w:rsidRPr="002B3820">
        <w:rPr>
          <w:sz w:val="28"/>
          <w:szCs w:val="28"/>
        </w:rPr>
        <w:t>Анваров, В. Почерк журнала “Ирӕф”… : [обзор материалов второго номера журнала за 2022 г.].</w:t>
      </w:r>
    </w:p>
    <w:p w14:paraId="79D8FCF9" w14:textId="77777777" w:rsidR="002B33C1" w:rsidRPr="002B3820" w:rsidRDefault="002B33C1" w:rsidP="002B33C1">
      <w:pPr>
        <w:pStyle w:val="a6"/>
        <w:numPr>
          <w:ilvl w:val="0"/>
          <w:numId w:val="4"/>
        </w:numPr>
        <w:tabs>
          <w:tab w:val="left" w:pos="0"/>
          <w:tab w:val="left" w:pos="1706"/>
        </w:tabs>
        <w:jc w:val="both"/>
        <w:rPr>
          <w:ins w:id="312" w:author="Книжная_палата" w:date="2022-03-02T20:36:00Z"/>
          <w:b/>
          <w:bCs/>
          <w:sz w:val="28"/>
          <w:szCs w:val="28"/>
        </w:rPr>
      </w:pPr>
      <w:r w:rsidRPr="002B3820">
        <w:rPr>
          <w:b/>
          <w:bCs/>
          <w:sz w:val="28"/>
          <w:szCs w:val="28"/>
        </w:rPr>
        <w:t xml:space="preserve">Бабочиева, Э. </w:t>
      </w:r>
      <w:r w:rsidRPr="002B3820">
        <w:rPr>
          <w:sz w:val="28"/>
          <w:szCs w:val="28"/>
        </w:rPr>
        <w:t>Жизнь как подвиг трудовой и нравственный : [о журналисте, начальнике отдела   районной газеты «Ирæф» Майране Бетрозове] / Этери Бабочиева // Ирæф (Ираф). – 2022. – 5 мая. – С. 5.</w:t>
      </w:r>
    </w:p>
    <w:p w14:paraId="146DD445"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Бабочиева, Э</w:t>
      </w:r>
      <w:r w:rsidRPr="002B3820">
        <w:rPr>
          <w:bCs/>
          <w:sz w:val="28"/>
          <w:szCs w:val="28"/>
        </w:rPr>
        <w:t>. «Пусть ваш путь всегда будет озарен светлыми лучами солнца» : [о заслуженном работнике культуры РСО-Алания, главном редакторе газ. «Ирæф» Ахсарбеке Мусаевиче Бесолове] / Этери Бабочиева // Ирæф (Ираф). – 2022. – 20 янв. – С. 2.</w:t>
      </w:r>
    </w:p>
    <w:p w14:paraId="54751FA0" w14:textId="77777777" w:rsidR="002B33C1" w:rsidRDefault="002B33C1" w:rsidP="002B33C1">
      <w:pPr>
        <w:pStyle w:val="a6"/>
        <w:numPr>
          <w:ilvl w:val="0"/>
          <w:numId w:val="4"/>
        </w:numPr>
        <w:tabs>
          <w:tab w:val="left" w:pos="0"/>
        </w:tabs>
        <w:jc w:val="both"/>
        <w:rPr>
          <w:bCs/>
          <w:sz w:val="28"/>
          <w:szCs w:val="28"/>
        </w:rPr>
      </w:pPr>
      <w:ins w:id="313" w:author="Книжная_палата" w:date="2022-03-02T20:36:00Z">
        <w:r w:rsidRPr="002B3820">
          <w:rPr>
            <w:b/>
            <w:sz w:val="28"/>
            <w:szCs w:val="28"/>
          </w:rPr>
          <w:t xml:space="preserve">Бабочиева, Э. </w:t>
        </w:r>
        <w:r w:rsidRPr="002B3820">
          <w:rPr>
            <w:bCs/>
            <w:sz w:val="28"/>
            <w:szCs w:val="28"/>
          </w:rPr>
          <w:t>Чествовали газету («Ирæф») и ее сотрудников : [во Дворце культуры Ирафского р-на прошло мероприятие, посвященное Дню печати]</w:t>
        </w:r>
      </w:ins>
      <w:r w:rsidRPr="002B3820">
        <w:rPr>
          <w:bCs/>
          <w:sz w:val="28"/>
          <w:szCs w:val="28"/>
        </w:rPr>
        <w:t xml:space="preserve"> </w:t>
      </w:r>
      <w:ins w:id="314" w:author="Книжная_палата" w:date="2022-03-02T20:36:00Z">
        <w:r w:rsidRPr="002B3820">
          <w:rPr>
            <w:b/>
            <w:sz w:val="28"/>
            <w:szCs w:val="28"/>
          </w:rPr>
          <w:t xml:space="preserve">/ </w:t>
        </w:r>
        <w:r w:rsidRPr="002B3820">
          <w:rPr>
            <w:bCs/>
            <w:sz w:val="28"/>
            <w:szCs w:val="28"/>
          </w:rPr>
          <w:t>Этери Бабочиева // Ирæф (Ираф). – 2022. – 19 февр. – С. 2</w:t>
        </w:r>
      </w:ins>
      <w:r w:rsidRPr="002B3820">
        <w:rPr>
          <w:bCs/>
          <w:sz w:val="28"/>
          <w:szCs w:val="28"/>
        </w:rPr>
        <w:t>.</w:t>
      </w:r>
    </w:p>
    <w:p w14:paraId="2C4B1EAF" w14:textId="77777777" w:rsidR="002B33C1" w:rsidRPr="000E7C90" w:rsidRDefault="002B33C1" w:rsidP="002B33C1">
      <w:pPr>
        <w:pStyle w:val="a6"/>
        <w:numPr>
          <w:ilvl w:val="0"/>
          <w:numId w:val="4"/>
        </w:numPr>
        <w:tabs>
          <w:tab w:val="left" w:pos="0"/>
        </w:tabs>
        <w:jc w:val="both"/>
        <w:rPr>
          <w:bCs/>
          <w:sz w:val="28"/>
          <w:szCs w:val="28"/>
        </w:rPr>
      </w:pPr>
      <w:r w:rsidRPr="00F971D5">
        <w:rPr>
          <w:b/>
          <w:sz w:val="28"/>
          <w:szCs w:val="28"/>
        </w:rPr>
        <w:t xml:space="preserve">Бабочиева, Э. </w:t>
      </w:r>
      <w:r w:rsidRPr="00F971D5">
        <w:rPr>
          <w:bCs/>
          <w:sz w:val="28"/>
          <w:szCs w:val="28"/>
        </w:rPr>
        <w:t>Быть журналистом значит быть в курсе происходящего вокруг : [на базе «Точка роста», открытого в МБОУ СОШ №1 с. Чикола прошло мероприятие посвященное журналистике] / Этери Бабочиева // Ирæф (Ираф). – 2022. – 17 дек. – С. 2.</w:t>
      </w:r>
    </w:p>
    <w:p w14:paraId="58E4E615"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Бацеу - Бацеу // </w:t>
      </w:r>
      <w:r w:rsidRPr="0028733F">
        <w:rPr>
          <w:bCs/>
          <w:sz w:val="28"/>
          <w:szCs w:val="28"/>
        </w:rPr>
        <w:t>Дигори хабæрттæ (Вести Дигории). – 2022. – 27 авг. – Ф. 2.</w:t>
      </w:r>
    </w:p>
    <w:p w14:paraId="605B8A8B" w14:textId="77777777" w:rsidR="002B33C1" w:rsidRPr="0028733F" w:rsidRDefault="002B33C1" w:rsidP="002B33C1">
      <w:pPr>
        <w:pStyle w:val="a6"/>
        <w:tabs>
          <w:tab w:val="left" w:pos="0"/>
        </w:tabs>
        <w:jc w:val="both"/>
        <w:rPr>
          <w:bCs/>
          <w:sz w:val="28"/>
          <w:szCs w:val="28"/>
        </w:rPr>
      </w:pPr>
      <w:r w:rsidRPr="0028733F">
        <w:rPr>
          <w:sz w:val="28"/>
          <w:szCs w:val="28"/>
        </w:rPr>
        <w:t>Бацеу – Бацеу :</w:t>
      </w:r>
      <w:r w:rsidRPr="0028733F">
        <w:rPr>
          <w:b/>
          <w:sz w:val="28"/>
          <w:szCs w:val="28"/>
        </w:rPr>
        <w:t xml:space="preserve"> </w:t>
      </w:r>
      <w:r w:rsidRPr="0028733F">
        <w:rPr>
          <w:bCs/>
          <w:sz w:val="28"/>
          <w:szCs w:val="28"/>
        </w:rPr>
        <w:t>[о чем писала газ. «Дигори хабæрттæ» в 1946 г.].</w:t>
      </w:r>
    </w:p>
    <w:p w14:paraId="32DEEB4F"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Гæлæбуты, М.  </w:t>
      </w:r>
      <w:r w:rsidRPr="0028733F">
        <w:rPr>
          <w:bCs/>
          <w:sz w:val="28"/>
          <w:szCs w:val="28"/>
        </w:rPr>
        <w:t>Хорз хæлары мысгæйæ / Гæлæбуты Мухарбег // Слово. – 2022. – 5 июль. – Ф. 6.</w:t>
      </w:r>
    </w:p>
    <w:p w14:paraId="2CF6165C" w14:textId="77777777" w:rsidR="002B33C1" w:rsidRPr="0028733F" w:rsidRDefault="002B33C1" w:rsidP="002B33C1">
      <w:pPr>
        <w:pStyle w:val="a6"/>
        <w:tabs>
          <w:tab w:val="left" w:pos="0"/>
        </w:tabs>
        <w:jc w:val="both"/>
        <w:rPr>
          <w:bCs/>
          <w:sz w:val="28"/>
          <w:szCs w:val="28"/>
        </w:rPr>
      </w:pPr>
      <w:r w:rsidRPr="0028733F">
        <w:rPr>
          <w:sz w:val="28"/>
          <w:szCs w:val="28"/>
        </w:rPr>
        <w:t>Галабуев, М.</w:t>
      </w:r>
      <w:r w:rsidRPr="0028733F">
        <w:rPr>
          <w:b/>
          <w:sz w:val="28"/>
          <w:szCs w:val="28"/>
        </w:rPr>
        <w:t xml:space="preserve"> </w:t>
      </w:r>
      <w:r w:rsidRPr="0028733F">
        <w:rPr>
          <w:bCs/>
          <w:sz w:val="28"/>
          <w:szCs w:val="28"/>
        </w:rPr>
        <w:t>Вспоминая товарища [корреспондента газ. «Рæстдзинад» Аврама Багаева].</w:t>
      </w:r>
    </w:p>
    <w:p w14:paraId="77C48708"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Битарова, М. </w:t>
      </w:r>
      <w:r w:rsidRPr="00F971D5">
        <w:rPr>
          <w:bCs/>
          <w:sz w:val="28"/>
          <w:szCs w:val="28"/>
        </w:rPr>
        <w:t>Несколько лет длиною в жизнь : [к 85-летнему юбилею газ. «Фидиуæг»] / Марина Битарова // Фидиуæг (Глашатай). – 2022. – 27 дек. – С. 2.</w:t>
      </w:r>
    </w:p>
    <w:p w14:paraId="497D4647"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t xml:space="preserve">Битарова, М. </w:t>
      </w:r>
      <w:r w:rsidRPr="00F971D5">
        <w:rPr>
          <w:sz w:val="28"/>
          <w:szCs w:val="28"/>
        </w:rPr>
        <w:t xml:space="preserve">«Газеты – изобретение века, как порох, как бензин» : [об участии в работе </w:t>
      </w:r>
      <w:r w:rsidRPr="00F971D5">
        <w:rPr>
          <w:sz w:val="28"/>
          <w:szCs w:val="28"/>
          <w:lang w:val="en-US"/>
        </w:rPr>
        <w:t>XIII</w:t>
      </w:r>
      <w:r w:rsidRPr="00F971D5">
        <w:rPr>
          <w:sz w:val="28"/>
          <w:szCs w:val="28"/>
        </w:rPr>
        <w:t xml:space="preserve"> съезда Союза журналистов РФ в Москве] / Марина Битарова // Северная Осетия. – 2022. – 1 нояб. – С. 1-2.</w:t>
      </w:r>
    </w:p>
    <w:p w14:paraId="65FDDBBF" w14:textId="77777777" w:rsidR="002B33C1" w:rsidRPr="002B3820" w:rsidRDefault="002B33C1" w:rsidP="002B33C1">
      <w:pPr>
        <w:pStyle w:val="a6"/>
        <w:numPr>
          <w:ilvl w:val="0"/>
          <w:numId w:val="4"/>
        </w:numPr>
        <w:tabs>
          <w:tab w:val="left" w:pos="0"/>
        </w:tabs>
        <w:jc w:val="both"/>
        <w:rPr>
          <w:rFonts w:eastAsia="SimSun"/>
          <w:sz w:val="28"/>
          <w:szCs w:val="28"/>
          <w:lang w:eastAsia="zh-CN" w:bidi="hi-IN"/>
        </w:rPr>
      </w:pPr>
      <w:r w:rsidRPr="002B3820">
        <w:rPr>
          <w:b/>
          <w:sz w:val="28"/>
          <w:szCs w:val="28"/>
        </w:rPr>
        <w:lastRenderedPageBreak/>
        <w:t xml:space="preserve">Бызыккаты, З. </w:t>
      </w:r>
      <w:r w:rsidRPr="002B3820">
        <w:rPr>
          <w:sz w:val="28"/>
          <w:szCs w:val="28"/>
        </w:rPr>
        <w:t xml:space="preserve">Цард æмæ рæстдзинадыл фæндагыл / Бызыккаты Земфирæ </w:t>
      </w:r>
      <w:r w:rsidRPr="002B3820">
        <w:rPr>
          <w:rFonts w:eastAsia="SimSun"/>
          <w:sz w:val="28"/>
          <w:szCs w:val="28"/>
          <w:lang w:eastAsia="zh-CN" w:bidi="hi-IN"/>
        </w:rPr>
        <w:t>// Рæстдзинад. – 2022. – 3 февр. – Ф. 3.</w:t>
      </w:r>
    </w:p>
    <w:p w14:paraId="56E412F0" w14:textId="77777777" w:rsidR="002B33C1" w:rsidRDefault="002B33C1" w:rsidP="002B33C1">
      <w:pPr>
        <w:pStyle w:val="a6"/>
        <w:jc w:val="both"/>
        <w:rPr>
          <w:rFonts w:eastAsia="SimSun"/>
          <w:sz w:val="28"/>
          <w:szCs w:val="28"/>
          <w:lang w:eastAsia="zh-CN" w:bidi="hi-IN"/>
        </w:rPr>
      </w:pPr>
      <w:r w:rsidRPr="002B3820">
        <w:rPr>
          <w:rFonts w:eastAsia="SimSun"/>
          <w:sz w:val="28"/>
          <w:szCs w:val="28"/>
          <w:lang w:eastAsia="zh-CN" w:bidi="hi-IN"/>
        </w:rPr>
        <w:t>Бзыкова, З. По пути жизни и правды : [о трудовом пути бывшего главного редактора газеты «Размæ» («Вперед»), ветерана труда Солтана Кубалова].</w:t>
      </w:r>
    </w:p>
    <w:p w14:paraId="06B7784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Богазты, А.</w:t>
      </w:r>
      <w:r w:rsidRPr="00F971D5">
        <w:rPr>
          <w:sz w:val="28"/>
          <w:szCs w:val="28"/>
        </w:rPr>
        <w:t xml:space="preserve"> Хæлары мысгæйæ / Богазты Арсæмæг // Размæ (Вперед). – 2022. – 22 дек. – Ф. 3.</w:t>
      </w:r>
    </w:p>
    <w:p w14:paraId="478CFAC7" w14:textId="77777777" w:rsidR="002B33C1" w:rsidRPr="000E7C90" w:rsidRDefault="002B33C1" w:rsidP="002B33C1">
      <w:pPr>
        <w:pStyle w:val="a6"/>
        <w:jc w:val="both"/>
        <w:rPr>
          <w:sz w:val="28"/>
          <w:szCs w:val="28"/>
        </w:rPr>
      </w:pPr>
      <w:r w:rsidRPr="00F971D5">
        <w:rPr>
          <w:sz w:val="28"/>
          <w:szCs w:val="28"/>
        </w:rPr>
        <w:t>Богазов, А. Вспоминая друга : [памяти заместителя главного редактора газеты «Рæстдзинад», поэта, заслуженного работника культуры РСО-А Амзора Дмитриевича Касаева].</w:t>
      </w:r>
    </w:p>
    <w:p w14:paraId="067D81B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Будущие журналисты учатся азам профессии</w:t>
      </w:r>
      <w:r w:rsidRPr="002B3820">
        <w:rPr>
          <w:sz w:val="28"/>
          <w:szCs w:val="28"/>
        </w:rPr>
        <w:t xml:space="preserve"> : [о встрече корреспондента газеты «Владикавказ» Зарины Маргиевой с учащимися ардонской СОШ № 4] // Владикавказ. – 2022. – 20 янв. – С. 1, 3.</w:t>
      </w:r>
    </w:p>
    <w:p w14:paraId="17E6A9D2"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t xml:space="preserve">Будущим журналистам </w:t>
      </w:r>
      <w:r w:rsidRPr="000E7C90">
        <w:rPr>
          <w:sz w:val="28"/>
          <w:szCs w:val="28"/>
        </w:rPr>
        <w:t>о роли СМИ в современном обществе</w:t>
      </w:r>
      <w:r w:rsidRPr="00F971D5">
        <w:rPr>
          <w:sz w:val="28"/>
          <w:szCs w:val="28"/>
        </w:rPr>
        <w:t xml:space="preserve"> : [о молодежном форуме-интенсиве «СМИ МЫ» в Национальной научной библиотеке РСО-А] // Сæуæхсид (Заря). – 2022. – 27 дек. – С. 3.</w:t>
      </w:r>
    </w:p>
    <w:p w14:paraId="070D8A53" w14:textId="77777777" w:rsidR="002B33C1" w:rsidRPr="000E7C90" w:rsidRDefault="002B33C1" w:rsidP="002B33C1">
      <w:pPr>
        <w:pStyle w:val="a6"/>
        <w:numPr>
          <w:ilvl w:val="0"/>
          <w:numId w:val="4"/>
        </w:numPr>
        <w:tabs>
          <w:tab w:val="left" w:pos="0"/>
        </w:tabs>
        <w:jc w:val="both"/>
        <w:rPr>
          <w:b/>
          <w:sz w:val="28"/>
          <w:szCs w:val="28"/>
        </w:rPr>
      </w:pPr>
      <w:r w:rsidRPr="0028733F">
        <w:rPr>
          <w:b/>
          <w:sz w:val="28"/>
          <w:szCs w:val="28"/>
        </w:rPr>
        <w:t xml:space="preserve">«Вместе в цифровое будущее»  : </w:t>
      </w:r>
      <w:r w:rsidRPr="0028733F">
        <w:rPr>
          <w:bCs/>
          <w:sz w:val="28"/>
          <w:szCs w:val="28"/>
        </w:rPr>
        <w:t xml:space="preserve">[«Ростелеком» подвел итоги регионального этапа </w:t>
      </w:r>
      <w:r w:rsidRPr="0028733F">
        <w:rPr>
          <w:bCs/>
          <w:sz w:val="28"/>
          <w:szCs w:val="28"/>
          <w:lang w:val="en-US"/>
        </w:rPr>
        <w:t>XI</w:t>
      </w:r>
      <w:r w:rsidRPr="0028733F">
        <w:rPr>
          <w:bCs/>
          <w:sz w:val="28"/>
          <w:szCs w:val="28"/>
        </w:rPr>
        <w:t xml:space="preserve"> конкурса журналистов «Вместе в цифровое будущее» на Юге России] // Слово. – 2022. – 8 июля. – С. 10.</w:t>
      </w:r>
      <w:r w:rsidRPr="0028733F">
        <w:rPr>
          <w:sz w:val="28"/>
          <w:szCs w:val="28"/>
        </w:rPr>
        <w:tab/>
      </w:r>
    </w:p>
    <w:p w14:paraId="2D804C0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Воистину духом высок </w:t>
      </w:r>
      <w:r w:rsidRPr="002B3820">
        <w:rPr>
          <w:bCs/>
          <w:sz w:val="28"/>
          <w:szCs w:val="28"/>
        </w:rPr>
        <w:t>: [к 75-летию со дня рождения  журналиста, редактора газ. «Ирæф» Эльбруса Борисовича Сакиева] // Ирæф (Ираф). – 2022. – 3 марта. – С. 1.</w:t>
      </w:r>
    </w:p>
    <w:p w14:paraId="2DF0582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Войтова, Я.  </w:t>
      </w:r>
      <w:r w:rsidRPr="002B3820">
        <w:rPr>
          <w:bCs/>
          <w:sz w:val="28"/>
          <w:szCs w:val="28"/>
        </w:rPr>
        <w:t>Хоть три минуты : [беседа с журналистом Галиной Григорян / записала Я. Войтова] // Слово. – 2022. – 4 марта. – С. 3.</w:t>
      </w:r>
    </w:p>
    <w:p w14:paraId="78733DFD"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Вот это постоянство! </w:t>
      </w:r>
      <w:r w:rsidRPr="002B3820">
        <w:rPr>
          <w:rFonts w:ascii="Times New Roman" w:hAnsi="Times New Roman"/>
          <w:b w:val="0"/>
          <w:bCs w:val="0"/>
          <w:sz w:val="28"/>
          <w:szCs w:val="28"/>
        </w:rPr>
        <w:t>: [о почетном подписчике районной газеты «Моздокский вестник», труженице тыла Н. Ф. Дроновой / подготовила Ю.</w:t>
      </w:r>
      <w:r w:rsidRPr="002B3820">
        <w:rPr>
          <w:rFonts w:ascii="Times New Roman" w:hAnsi="Times New Roman"/>
          <w:sz w:val="28"/>
          <w:szCs w:val="28"/>
        </w:rPr>
        <w:t xml:space="preserve"> </w:t>
      </w:r>
      <w:r w:rsidRPr="002B3820">
        <w:rPr>
          <w:rFonts w:ascii="Times New Roman" w:hAnsi="Times New Roman"/>
          <w:b w:val="0"/>
          <w:bCs w:val="0"/>
          <w:sz w:val="28"/>
          <w:szCs w:val="28"/>
        </w:rPr>
        <w:t>Юрова]</w:t>
      </w:r>
      <w:r w:rsidRPr="002B3820">
        <w:rPr>
          <w:rFonts w:ascii="Times New Roman" w:hAnsi="Times New Roman"/>
          <w:sz w:val="28"/>
          <w:szCs w:val="28"/>
        </w:rPr>
        <w:t xml:space="preserve"> </w:t>
      </w:r>
      <w:r w:rsidRPr="002B3820">
        <w:rPr>
          <w:rFonts w:ascii="Times New Roman" w:hAnsi="Times New Roman"/>
          <w:b w:val="0"/>
          <w:bCs w:val="0"/>
          <w:sz w:val="28"/>
          <w:szCs w:val="28"/>
        </w:rPr>
        <w:t xml:space="preserve">// Моздокский вестник. – 2022. – 3 февр. – С. 1. </w:t>
      </w:r>
    </w:p>
    <w:p w14:paraId="781E00FA"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85 лет </w:t>
      </w:r>
      <w:r w:rsidRPr="00F971D5">
        <w:rPr>
          <w:bCs/>
          <w:sz w:val="28"/>
          <w:szCs w:val="28"/>
        </w:rPr>
        <w:t>Путь трудностей, побед и совершений : [к юбилею газ. «Фидиуæг»] // Фидиуæг (Глашатай). – 2022. – 27 дек. – С. 3.</w:t>
      </w:r>
    </w:p>
    <w:p w14:paraId="32187094"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Гаглоев, А. </w:t>
      </w:r>
      <w:r w:rsidRPr="00F971D5">
        <w:rPr>
          <w:bCs/>
          <w:sz w:val="28"/>
          <w:szCs w:val="28"/>
        </w:rPr>
        <w:t>С юбилеем, родная газета! : [глава Пригородного АМС Алан Гаглоев поздравил коллектив газ. «Фидиуæг» с 85-летием со дня выхода в свет первого номера газеты] // Фидиуæг (Глашатай). – 2022. – 27 дек. – С. 2.</w:t>
      </w:r>
    </w:p>
    <w:p w14:paraId="6EA3BE0C"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bCs w:val="0"/>
          <w:sz w:val="28"/>
          <w:szCs w:val="28"/>
        </w:rPr>
        <w:t>Уæд фыста «Рæстдзинад»…</w:t>
      </w:r>
      <w:r w:rsidRPr="00F971D5">
        <w:rPr>
          <w:rFonts w:ascii="Times New Roman" w:hAnsi="Times New Roman"/>
          <w:b w:val="0"/>
          <w:sz w:val="28"/>
          <w:szCs w:val="28"/>
        </w:rPr>
        <w:t xml:space="preserve"> // Рæстдзинад. – 2022. – 4 окт. – Ф.  2.</w:t>
      </w:r>
    </w:p>
    <w:p w14:paraId="1ABEBBDC" w14:textId="77777777" w:rsidR="002B33C1" w:rsidRPr="00F971D5" w:rsidRDefault="002B33C1" w:rsidP="002B33C1">
      <w:pPr>
        <w:pStyle w:val="a6"/>
        <w:tabs>
          <w:tab w:val="left" w:pos="0"/>
        </w:tabs>
        <w:jc w:val="both"/>
        <w:rPr>
          <w:sz w:val="28"/>
          <w:szCs w:val="28"/>
        </w:rPr>
      </w:pPr>
      <w:r w:rsidRPr="00F971D5">
        <w:rPr>
          <w:sz w:val="28"/>
          <w:szCs w:val="28"/>
        </w:rPr>
        <w:t>Газета «Рæстдзинад» тогда писала… : [публикации газеты за 1925-1930-е годы : страницы истории печати Северной Осетии].</w:t>
      </w:r>
    </w:p>
    <w:p w14:paraId="2239B72C" w14:textId="77777777" w:rsidR="002B33C1" w:rsidRPr="00F971D5" w:rsidRDefault="002B33C1" w:rsidP="002B33C1">
      <w:pPr>
        <w:pStyle w:val="a6"/>
        <w:numPr>
          <w:ilvl w:val="0"/>
          <w:numId w:val="4"/>
        </w:numPr>
        <w:jc w:val="both"/>
        <w:rPr>
          <w:sz w:val="28"/>
          <w:szCs w:val="28"/>
        </w:rPr>
      </w:pPr>
      <w:r w:rsidRPr="00F971D5">
        <w:rPr>
          <w:rFonts w:eastAsia="SimSun"/>
          <w:b/>
          <w:bCs/>
          <w:sz w:val="28"/>
          <w:szCs w:val="28"/>
          <w:lang w:eastAsia="zh-CN" w:bidi="hi-IN"/>
        </w:rPr>
        <w:t>Гасанты, В.</w:t>
      </w:r>
      <w:r w:rsidRPr="00F971D5">
        <w:rPr>
          <w:rFonts w:eastAsia="SimSun"/>
          <w:bCs/>
          <w:sz w:val="28"/>
          <w:szCs w:val="28"/>
          <w:lang w:eastAsia="zh-CN" w:bidi="hi-IN"/>
        </w:rPr>
        <w:t xml:space="preserve"> Йæ тохвæллад фыды аккаг фырт / Гасанты Валери </w:t>
      </w:r>
      <w:r w:rsidRPr="00F971D5">
        <w:rPr>
          <w:b/>
          <w:sz w:val="28"/>
          <w:szCs w:val="28"/>
        </w:rPr>
        <w:t xml:space="preserve">// </w:t>
      </w:r>
      <w:r w:rsidRPr="00F971D5">
        <w:rPr>
          <w:sz w:val="28"/>
          <w:szCs w:val="28"/>
        </w:rPr>
        <w:t>Рæстдзинад. – 2022. – 19 нояб. – Ф. 2.</w:t>
      </w:r>
    </w:p>
    <w:p w14:paraId="1B34DB11" w14:textId="77777777" w:rsidR="002B33C1" w:rsidRPr="00F971D5" w:rsidRDefault="002B33C1" w:rsidP="002B33C1">
      <w:pPr>
        <w:pStyle w:val="a6"/>
        <w:jc w:val="both"/>
        <w:rPr>
          <w:sz w:val="28"/>
          <w:szCs w:val="28"/>
        </w:rPr>
      </w:pPr>
      <w:r w:rsidRPr="00F971D5">
        <w:rPr>
          <w:sz w:val="28"/>
          <w:szCs w:val="28"/>
        </w:rPr>
        <w:t xml:space="preserve">Гасанов, В. Достойный сын своего отца, участника войны : [журналист, член Союза писателей и журналистов РФ Касполат Кайтикоевич Черчесов по решению Совета ветеранов удостоен памятной медали </w:t>
      </w:r>
      <w:r w:rsidRPr="00F971D5">
        <w:rPr>
          <w:sz w:val="28"/>
          <w:szCs w:val="28"/>
        </w:rPr>
        <w:lastRenderedPageBreak/>
        <w:t>«Дети войны» за  свою журналистскую тему героического прошлого старшего поколения].</w:t>
      </w:r>
    </w:p>
    <w:p w14:paraId="55C4EAF9"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Гасанты, В. </w:t>
      </w:r>
      <w:r w:rsidRPr="00F971D5">
        <w:rPr>
          <w:bCs/>
          <w:sz w:val="28"/>
          <w:szCs w:val="28"/>
        </w:rPr>
        <w:t>Ирыстоны фарнæн – йæ уды фарнæй // Слово. – 2022. – 11 нояб. – Ф. 8.</w:t>
      </w:r>
    </w:p>
    <w:p w14:paraId="7E773D73" w14:textId="77777777" w:rsidR="002B33C1" w:rsidRPr="00F971D5" w:rsidRDefault="002B33C1" w:rsidP="002B33C1">
      <w:pPr>
        <w:pStyle w:val="a6"/>
        <w:tabs>
          <w:tab w:val="left" w:pos="0"/>
        </w:tabs>
        <w:jc w:val="both"/>
        <w:rPr>
          <w:bCs/>
          <w:sz w:val="28"/>
          <w:szCs w:val="28"/>
        </w:rPr>
      </w:pPr>
      <w:r w:rsidRPr="00F971D5">
        <w:rPr>
          <w:sz w:val="28"/>
          <w:szCs w:val="28"/>
        </w:rPr>
        <w:t>Гасанов, В.</w:t>
      </w:r>
      <w:r w:rsidRPr="00F971D5">
        <w:rPr>
          <w:b/>
          <w:sz w:val="28"/>
          <w:szCs w:val="28"/>
        </w:rPr>
        <w:t xml:space="preserve"> </w:t>
      </w:r>
      <w:r w:rsidRPr="00F971D5">
        <w:rPr>
          <w:bCs/>
          <w:sz w:val="28"/>
          <w:szCs w:val="28"/>
        </w:rPr>
        <w:t>Фарн Осетии – фарн души : [беседа с журналистом, писателем Валерием Гасановым / записала З. Кайтмазова].</w:t>
      </w:r>
    </w:p>
    <w:p w14:paraId="3F7D73A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Гæлæбуты, М.</w:t>
      </w:r>
      <w:r w:rsidRPr="002B3820">
        <w:rPr>
          <w:sz w:val="28"/>
          <w:szCs w:val="28"/>
        </w:rPr>
        <w:t xml:space="preserve"> Хорз хæлары мысгæйæ / Гæлæбуты Мухарбег // Стыр Ныхас. – 2022. – Янв. (№1). – Ф. 3.</w:t>
      </w:r>
    </w:p>
    <w:p w14:paraId="4ACB2995" w14:textId="77777777" w:rsidR="002B33C1" w:rsidRDefault="002B33C1" w:rsidP="002B33C1">
      <w:pPr>
        <w:pStyle w:val="a6"/>
        <w:jc w:val="both"/>
        <w:rPr>
          <w:sz w:val="28"/>
          <w:szCs w:val="28"/>
        </w:rPr>
      </w:pPr>
      <w:r w:rsidRPr="002B3820">
        <w:rPr>
          <w:sz w:val="28"/>
          <w:szCs w:val="28"/>
        </w:rPr>
        <w:t>Галабуев, М. Вспоминая доброго друга [журналиста газеты «Рæстдзинад» Аврама Багаева].</w:t>
      </w:r>
    </w:p>
    <w:p w14:paraId="6F07176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Гапбаева, А.</w:t>
      </w:r>
      <w:r w:rsidRPr="0028733F">
        <w:rPr>
          <w:sz w:val="28"/>
          <w:szCs w:val="28"/>
        </w:rPr>
        <w:t xml:space="preserve"> «Вестнику Беслана» – 14! : [о коллективе и внештатном активе редакции газеты АМС Бесланского городского поселения Правобережного района] / Алета Гапбаева // Вестник Беслана. – 2022. – 1 июля. – С. 1.</w:t>
      </w:r>
    </w:p>
    <w:p w14:paraId="7E191E2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Гасанты, В. </w:t>
      </w:r>
      <w:r w:rsidRPr="0028733F">
        <w:rPr>
          <w:bCs/>
          <w:sz w:val="28"/>
          <w:szCs w:val="28"/>
        </w:rPr>
        <w:t>Фыццаг хатт мын уæд байгом журнал «Фидиуæг»-ы фарны / Гасанты Валери // Слово. – 2022. – 8 июнь. – Ф. 9.</w:t>
      </w:r>
    </w:p>
    <w:p w14:paraId="24A5F138" w14:textId="77777777" w:rsidR="002B33C1" w:rsidRPr="0028733F" w:rsidRDefault="002B33C1" w:rsidP="002B33C1">
      <w:pPr>
        <w:pStyle w:val="a6"/>
        <w:tabs>
          <w:tab w:val="left" w:pos="0"/>
        </w:tabs>
        <w:jc w:val="both"/>
        <w:rPr>
          <w:bCs/>
          <w:sz w:val="28"/>
          <w:szCs w:val="28"/>
        </w:rPr>
      </w:pPr>
      <w:r w:rsidRPr="0028733F">
        <w:rPr>
          <w:sz w:val="28"/>
          <w:szCs w:val="28"/>
        </w:rPr>
        <w:t>Гасанов, В.</w:t>
      </w:r>
      <w:r w:rsidRPr="0028733F">
        <w:rPr>
          <w:bCs/>
          <w:sz w:val="28"/>
          <w:szCs w:val="28"/>
        </w:rPr>
        <w:t xml:space="preserve"> Впервые тогда я для себя открыл журнал «Фидиуæг» : [к 95-летию со дня основания].</w:t>
      </w:r>
    </w:p>
    <w:p w14:paraId="0D23B65B"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Гасанты, В. </w:t>
      </w:r>
      <w:r w:rsidRPr="0028733F">
        <w:rPr>
          <w:bCs/>
          <w:sz w:val="28"/>
          <w:szCs w:val="28"/>
        </w:rPr>
        <w:t>Зæрдæйæн адджын у йæ номдæр / Гасанты Валери // Слово. – 2022. – 19 июль. – Ф. 6.</w:t>
      </w:r>
    </w:p>
    <w:p w14:paraId="2E177FB3" w14:textId="77777777" w:rsidR="002B33C1" w:rsidRPr="000E7C90" w:rsidRDefault="002B33C1" w:rsidP="002B33C1">
      <w:pPr>
        <w:pStyle w:val="a6"/>
        <w:tabs>
          <w:tab w:val="left" w:pos="0"/>
        </w:tabs>
        <w:jc w:val="both"/>
        <w:rPr>
          <w:bCs/>
          <w:sz w:val="28"/>
          <w:szCs w:val="28"/>
        </w:rPr>
      </w:pPr>
      <w:r w:rsidRPr="0028733F">
        <w:rPr>
          <w:sz w:val="28"/>
          <w:szCs w:val="28"/>
        </w:rPr>
        <w:t>Гасанов, В.</w:t>
      </w:r>
      <w:r w:rsidRPr="0028733F">
        <w:rPr>
          <w:b/>
          <w:sz w:val="28"/>
          <w:szCs w:val="28"/>
        </w:rPr>
        <w:t xml:space="preserve"> </w:t>
      </w:r>
      <w:r w:rsidRPr="0028733F">
        <w:rPr>
          <w:bCs/>
          <w:sz w:val="28"/>
          <w:szCs w:val="28"/>
        </w:rPr>
        <w:t>Приятно даже название слышать  : [к 85-летнему юбилею журнала «Ногдзау»].</w:t>
      </w:r>
    </w:p>
    <w:p w14:paraId="568ACA2C"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Гасанты, В. </w:t>
      </w:r>
      <w:r w:rsidRPr="002B3820">
        <w:rPr>
          <w:sz w:val="28"/>
          <w:szCs w:val="28"/>
        </w:rPr>
        <w:t>Дӕсны журналист ӕмӕ фӕрнджын сылгоймаг / Гасанты Валери // Рӕстдзинад. – 2022. – 17 мартъи. – Ф. 2, 4.</w:t>
      </w:r>
    </w:p>
    <w:p w14:paraId="257AD327" w14:textId="77777777" w:rsidR="002B33C1" w:rsidRPr="002B3820" w:rsidRDefault="002B33C1" w:rsidP="002B33C1">
      <w:pPr>
        <w:pStyle w:val="a6"/>
        <w:jc w:val="both"/>
        <w:rPr>
          <w:sz w:val="28"/>
          <w:szCs w:val="28"/>
        </w:rPr>
      </w:pPr>
      <w:r w:rsidRPr="002B3820">
        <w:rPr>
          <w:sz w:val="28"/>
          <w:szCs w:val="28"/>
        </w:rPr>
        <w:t>Гасанов, В. Опытный журналист и прекрасная женщина [работающая в газете «Рӕстзинад» Залина Дадтеева-Малкарова].</w:t>
      </w:r>
    </w:p>
    <w:p w14:paraId="7403387C"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Гасанты, В. </w:t>
      </w:r>
      <w:r w:rsidRPr="002B3820">
        <w:rPr>
          <w:sz w:val="28"/>
          <w:szCs w:val="28"/>
        </w:rPr>
        <w:t xml:space="preserve">Ног азмӕ – ныфсджынӕй / Гасанты Валери </w:t>
      </w:r>
      <w:r w:rsidRPr="002B3820">
        <w:rPr>
          <w:bCs/>
          <w:sz w:val="28"/>
          <w:szCs w:val="28"/>
        </w:rPr>
        <w:t xml:space="preserve">// Рӕстдзинад. – 2021. – 18 янв. – Ф. 4. </w:t>
      </w:r>
    </w:p>
    <w:p w14:paraId="3A9AEB87" w14:textId="77777777" w:rsidR="002B33C1" w:rsidRPr="002B3820" w:rsidRDefault="002B33C1" w:rsidP="002B33C1">
      <w:pPr>
        <w:pStyle w:val="a6"/>
        <w:jc w:val="both"/>
        <w:rPr>
          <w:rFonts w:eastAsia="SimSun"/>
          <w:bCs/>
          <w:sz w:val="28"/>
          <w:szCs w:val="28"/>
          <w:lang w:eastAsia="zh-CN" w:bidi="hi-IN"/>
        </w:rPr>
      </w:pPr>
      <w:r w:rsidRPr="002B3820">
        <w:rPr>
          <w:bCs/>
          <w:sz w:val="28"/>
          <w:szCs w:val="28"/>
        </w:rPr>
        <w:t xml:space="preserve">Гасанов, В. Уверенно – в Новый год </w:t>
      </w:r>
      <w:r w:rsidRPr="002B3820">
        <w:rPr>
          <w:rFonts w:eastAsia="SimSun"/>
          <w:bCs/>
          <w:sz w:val="28"/>
          <w:szCs w:val="28"/>
          <w:lang w:eastAsia="zh-CN" w:bidi="hi-IN"/>
        </w:rPr>
        <w:t>: [обзор журнала «Мах дуг»№ 12 за 2021 г.].</w:t>
      </w:r>
    </w:p>
    <w:p w14:paraId="644A64E5"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Гасанты, В.</w:t>
      </w:r>
      <w:r w:rsidRPr="002B3820">
        <w:rPr>
          <w:sz w:val="28"/>
          <w:szCs w:val="28"/>
        </w:rPr>
        <w:t xml:space="preserve"> Победӕйы</w:t>
      </w:r>
      <w:r>
        <w:rPr>
          <w:sz w:val="28"/>
          <w:szCs w:val="28"/>
        </w:rPr>
        <w:t xml:space="preserve"> бӕрӕгбон / Гасанты Валери Азӕ </w:t>
      </w:r>
      <w:r w:rsidRPr="002B3820">
        <w:rPr>
          <w:sz w:val="28"/>
          <w:szCs w:val="28"/>
        </w:rPr>
        <w:t>// Рӕстдзинад. – 2022. – 24 июнь. – Ф. 2.</w:t>
      </w:r>
    </w:p>
    <w:p w14:paraId="150D90A4" w14:textId="77777777" w:rsidR="002B33C1" w:rsidRPr="002B3820" w:rsidRDefault="002B33C1" w:rsidP="002B33C1">
      <w:pPr>
        <w:pStyle w:val="a6"/>
        <w:keepNext/>
        <w:jc w:val="both"/>
        <w:outlineLvl w:val="2"/>
        <w:rPr>
          <w:sz w:val="28"/>
          <w:szCs w:val="28"/>
        </w:rPr>
      </w:pPr>
      <w:r w:rsidRPr="002B3820">
        <w:rPr>
          <w:sz w:val="28"/>
          <w:szCs w:val="28"/>
        </w:rPr>
        <w:t>Гасанов, В. Праздник Победы [Бутаевой-Хестановой, ветерана осетинской журналистики, проработавшей 50 лет корреспондентом газеты “Рӕстдзинад”</w:t>
      </w:r>
      <w:r>
        <w:rPr>
          <w:sz w:val="28"/>
          <w:szCs w:val="28"/>
        </w:rPr>
        <w:t xml:space="preserve"> </w:t>
      </w:r>
      <w:r w:rsidRPr="002B3820">
        <w:rPr>
          <w:sz w:val="28"/>
          <w:szCs w:val="28"/>
        </w:rPr>
        <w:t>и награжденной АМС г.</w:t>
      </w:r>
      <w:r>
        <w:rPr>
          <w:sz w:val="28"/>
          <w:szCs w:val="28"/>
        </w:rPr>
        <w:t xml:space="preserve"> </w:t>
      </w:r>
      <w:r w:rsidRPr="002B3820">
        <w:rPr>
          <w:sz w:val="28"/>
          <w:szCs w:val="28"/>
        </w:rPr>
        <w:t xml:space="preserve">Владикавказа медалью “Дети войны и Почетной грамотой]. </w:t>
      </w:r>
    </w:p>
    <w:p w14:paraId="4472A930"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Гасанты, В</w:t>
      </w:r>
      <w:r w:rsidRPr="002B3820">
        <w:rPr>
          <w:sz w:val="28"/>
          <w:szCs w:val="28"/>
        </w:rPr>
        <w:t>. Сабиты удварны хуындзау / Гасанты Валери // Рӕстдзинад. – 2022. – 16 июнь. – Ф. 3.</w:t>
      </w:r>
    </w:p>
    <w:p w14:paraId="7DD16675" w14:textId="77777777" w:rsidR="002B33C1" w:rsidRDefault="002B33C1" w:rsidP="002B33C1">
      <w:pPr>
        <w:pStyle w:val="a6"/>
        <w:tabs>
          <w:tab w:val="left" w:pos="0"/>
        </w:tabs>
        <w:jc w:val="both"/>
        <w:rPr>
          <w:sz w:val="28"/>
          <w:szCs w:val="28"/>
        </w:rPr>
      </w:pPr>
      <w:r>
        <w:rPr>
          <w:sz w:val="28"/>
          <w:szCs w:val="28"/>
        </w:rPr>
        <w:t xml:space="preserve">Гасанов, В. Приобщает детей </w:t>
      </w:r>
      <w:r w:rsidRPr="002B3820">
        <w:rPr>
          <w:sz w:val="28"/>
          <w:szCs w:val="28"/>
        </w:rPr>
        <w:t>к духовным ценностям  : [обзор детского журнала “Ногдзау”за 2022.– № 3].</w:t>
      </w:r>
    </w:p>
    <w:p w14:paraId="65549668"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Гасситы, М</w:t>
      </w:r>
      <w:r w:rsidRPr="00F971D5">
        <w:rPr>
          <w:bCs/>
          <w:sz w:val="28"/>
          <w:szCs w:val="28"/>
        </w:rPr>
        <w:t>. Уыд «Фидиуæджы» иузæрдион хæлар / Гасситы Моисей // Фидиуæг (Глашатай). – 2022. – 25 окт. – Ф. 3.</w:t>
      </w:r>
    </w:p>
    <w:p w14:paraId="791AF004" w14:textId="77777777" w:rsidR="002B33C1" w:rsidRPr="00F971D5" w:rsidRDefault="002B33C1" w:rsidP="002B33C1">
      <w:pPr>
        <w:pStyle w:val="a6"/>
        <w:tabs>
          <w:tab w:val="left" w:pos="0"/>
        </w:tabs>
        <w:jc w:val="both"/>
        <w:rPr>
          <w:bCs/>
          <w:sz w:val="28"/>
          <w:szCs w:val="28"/>
        </w:rPr>
      </w:pPr>
      <w:r w:rsidRPr="00F971D5">
        <w:rPr>
          <w:bCs/>
          <w:sz w:val="28"/>
          <w:szCs w:val="28"/>
        </w:rPr>
        <w:t>Гассиев, М. Был общественным корреспондентом г. «Фидиуæг»: [памяти Мити Тедеева].</w:t>
      </w:r>
    </w:p>
    <w:p w14:paraId="1976BA4C"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lastRenderedPageBreak/>
        <w:t xml:space="preserve">Гасситы, М. </w:t>
      </w:r>
      <w:r w:rsidRPr="00F971D5">
        <w:rPr>
          <w:bCs/>
          <w:sz w:val="28"/>
          <w:szCs w:val="28"/>
        </w:rPr>
        <w:t>Мысын æмæ дæ мысдзынæн / Гасситы Моисей // Фидиуæг (Глашатай). – 2022. – 27 дек. – Ф. 9.</w:t>
      </w:r>
    </w:p>
    <w:p w14:paraId="7AD5BE5D" w14:textId="77777777" w:rsidR="002B33C1" w:rsidRPr="00F971D5" w:rsidRDefault="002B33C1" w:rsidP="002B33C1">
      <w:pPr>
        <w:pStyle w:val="a6"/>
        <w:tabs>
          <w:tab w:val="left" w:pos="0"/>
        </w:tabs>
        <w:jc w:val="both"/>
        <w:rPr>
          <w:b/>
          <w:sz w:val="28"/>
          <w:szCs w:val="28"/>
        </w:rPr>
      </w:pPr>
      <w:r w:rsidRPr="00F971D5">
        <w:rPr>
          <w:bCs/>
          <w:sz w:val="28"/>
          <w:szCs w:val="28"/>
        </w:rPr>
        <w:t>Гассиев, М.</w:t>
      </w:r>
      <w:r w:rsidRPr="00F971D5">
        <w:rPr>
          <w:b/>
          <w:sz w:val="28"/>
          <w:szCs w:val="28"/>
        </w:rPr>
        <w:t xml:space="preserve"> </w:t>
      </w:r>
      <w:r w:rsidRPr="00F971D5">
        <w:rPr>
          <w:bCs/>
          <w:sz w:val="28"/>
          <w:szCs w:val="28"/>
        </w:rPr>
        <w:t xml:space="preserve">Вспоминаю и буду тебя вспоминать : [памяти известного журналиста и писателя Авдула Икаева]. </w:t>
      </w:r>
    </w:p>
    <w:p w14:paraId="74F4DDE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Гасиева, З.</w:t>
      </w:r>
      <w:r w:rsidRPr="00F971D5">
        <w:rPr>
          <w:sz w:val="28"/>
          <w:szCs w:val="28"/>
        </w:rPr>
        <w:t xml:space="preserve"> «Районка – самая любимая!» : [своими мыслями о публикациях в газете «Сæуæхсид (Заря) делится директор суадагского Дома культуры Зара Гасиева / записала Э. Льянова] // Сæуæхсид (Заря). – 2022. – 1 дек. – С. 1.</w:t>
      </w:r>
    </w:p>
    <w:p w14:paraId="70F3063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Гобозты, А</w:t>
      </w:r>
      <w:r w:rsidRPr="00F971D5">
        <w:rPr>
          <w:sz w:val="28"/>
          <w:szCs w:val="28"/>
        </w:rPr>
        <w:t>. Газет «Дзæуджыхъæу»-ы бæрæгбон / Гобозты Агуындæ // Рæстдзинад. – 2022. – 27 дек. – Ф. 3.</w:t>
      </w:r>
    </w:p>
    <w:p w14:paraId="3643726F" w14:textId="77777777" w:rsidR="002B33C1" w:rsidRPr="000E7C90" w:rsidRDefault="002B33C1" w:rsidP="002B33C1">
      <w:pPr>
        <w:pStyle w:val="a6"/>
        <w:jc w:val="both"/>
        <w:rPr>
          <w:sz w:val="28"/>
          <w:szCs w:val="28"/>
        </w:rPr>
      </w:pPr>
      <w:r w:rsidRPr="00F971D5">
        <w:rPr>
          <w:sz w:val="28"/>
          <w:szCs w:val="28"/>
        </w:rPr>
        <w:t>Гобозова, А. Праздник газеты «Владикавказ» : [о награждении журналистов газеты почетными грамотами от имени Главы РСО-А С. И. Меняйло в связи с  20-летием].</w:t>
      </w:r>
    </w:p>
    <w:p w14:paraId="5489D42E" w14:textId="77777777" w:rsidR="002B33C1" w:rsidRPr="002B3820" w:rsidRDefault="002B33C1" w:rsidP="002B33C1">
      <w:pPr>
        <w:pStyle w:val="a6"/>
        <w:numPr>
          <w:ilvl w:val="0"/>
          <w:numId w:val="4"/>
        </w:numPr>
        <w:tabs>
          <w:tab w:val="left" w:pos="0"/>
        </w:tabs>
        <w:spacing w:after="200"/>
        <w:jc w:val="both"/>
        <w:rPr>
          <w:sz w:val="28"/>
          <w:szCs w:val="28"/>
        </w:rPr>
      </w:pPr>
      <w:r w:rsidRPr="002B3820">
        <w:rPr>
          <w:b/>
          <w:bCs/>
          <w:sz w:val="28"/>
          <w:szCs w:val="28"/>
        </w:rPr>
        <w:t>Гобозты, А</w:t>
      </w:r>
      <w:r w:rsidRPr="002B3820">
        <w:rPr>
          <w:sz w:val="28"/>
          <w:szCs w:val="28"/>
        </w:rPr>
        <w:t>. Байгом медиафорум “PRO Кавказ” / Гобозты Агуындӕ // Рӕстдзинад. – 2022. – 30 июнь. – Ф. 1.</w:t>
      </w:r>
    </w:p>
    <w:p w14:paraId="469DC9F8" w14:textId="77777777" w:rsidR="002B33C1" w:rsidRPr="002B3820" w:rsidRDefault="002B33C1" w:rsidP="002B33C1">
      <w:pPr>
        <w:pStyle w:val="a6"/>
        <w:keepNext/>
        <w:jc w:val="both"/>
        <w:outlineLvl w:val="2"/>
        <w:rPr>
          <w:sz w:val="28"/>
          <w:szCs w:val="28"/>
        </w:rPr>
      </w:pPr>
      <w:r w:rsidRPr="002B3820">
        <w:rPr>
          <w:sz w:val="28"/>
          <w:szCs w:val="28"/>
        </w:rPr>
        <w:t xml:space="preserve">Гобозова, А. Открытие медиафорума “PRO Кавказ” [во Владикавказе с участием журналистов СМИ с различных регионов России]. </w:t>
      </w:r>
    </w:p>
    <w:p w14:paraId="2E5A0018"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 xml:space="preserve">Рагон къамтӕ дзурынц </w:t>
      </w:r>
      <w:r w:rsidRPr="002B3820">
        <w:rPr>
          <w:rFonts w:eastAsia="SimSun"/>
          <w:bCs/>
          <w:sz w:val="28"/>
          <w:szCs w:val="28"/>
          <w:lang w:eastAsia="zh-CN" w:bidi="hi-IN"/>
        </w:rPr>
        <w:t>// Рӕстдзинад. – 2022. – 23 июнь. – Ф. 4.</w:t>
      </w:r>
    </w:p>
    <w:p w14:paraId="4DC259C2"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Говорят старые фотографии</w:t>
      </w:r>
      <w:r w:rsidRPr="002B3820">
        <w:rPr>
          <w:rFonts w:eastAsia="SimSun"/>
          <w:bCs/>
          <w:sz w:val="28"/>
          <w:szCs w:val="28"/>
          <w:lang w:eastAsia="zh-CN" w:bidi="hi-IN"/>
        </w:rPr>
        <w:t xml:space="preserve"> : [фотографы газеты «Рӕстдзинад» Федор Мамонтов, Харитон Кабисов и газеты “Молодой коммунист” Ольга Кудрявцева : фото].</w:t>
      </w:r>
    </w:p>
    <w:p w14:paraId="33FA346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Гогаева, Н. </w:t>
      </w:r>
      <w:r w:rsidRPr="002B3820">
        <w:rPr>
          <w:sz w:val="28"/>
          <w:szCs w:val="28"/>
        </w:rPr>
        <w:t>Первая ласточка : [обзор первого номера журнала «Вестник Владикавказского научного центра РАН»] / Нателла Гогаева // Северная Осетия. – 2022. – 20 апр. – С. 5.</w:t>
      </w:r>
    </w:p>
    <w:p w14:paraId="20BA285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Гогаева, Н.</w:t>
      </w:r>
      <w:r w:rsidRPr="002B3820">
        <w:rPr>
          <w:sz w:val="28"/>
          <w:szCs w:val="28"/>
        </w:rPr>
        <w:t xml:space="preserve"> Признание мастерства : [в Доме печати состоялось награждение победителей конкурса профессионального мастерства за лучшую журналистскую работу в 2021 г.] / Нателла Гогаева // Северная Осетия. – 2022. – 14 янв. – С. 1.</w:t>
      </w:r>
    </w:p>
    <w:p w14:paraId="20AA7D48" w14:textId="77777777" w:rsidR="002B33C1" w:rsidRPr="00AF464F" w:rsidRDefault="002B33C1" w:rsidP="002B33C1">
      <w:pPr>
        <w:pStyle w:val="a6"/>
        <w:numPr>
          <w:ilvl w:val="0"/>
          <w:numId w:val="4"/>
        </w:numPr>
        <w:tabs>
          <w:tab w:val="left" w:pos="0"/>
        </w:tabs>
        <w:jc w:val="both"/>
        <w:rPr>
          <w:bCs/>
          <w:sz w:val="28"/>
          <w:szCs w:val="28"/>
        </w:rPr>
      </w:pPr>
      <w:r w:rsidRPr="00F971D5">
        <w:rPr>
          <w:b/>
          <w:sz w:val="28"/>
          <w:szCs w:val="28"/>
        </w:rPr>
        <w:t xml:space="preserve">Грецкая, М.  </w:t>
      </w:r>
      <w:r w:rsidRPr="00F971D5">
        <w:rPr>
          <w:bCs/>
          <w:sz w:val="28"/>
          <w:szCs w:val="28"/>
        </w:rPr>
        <w:t>Коллекция памяти : [о журналисте, прозаике, поэте Александре Ивановиче Энглези] / Марина Грецкая // Слово. – 2022. – 18 окт. – С. 7.</w:t>
      </w:r>
    </w:p>
    <w:p w14:paraId="4794E74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Дружба – сильное оружие : [в Республиканском детском реабилитационном центре «Тамиск» прошла встреча детей из ДНР и ЛНР с главными редакторами литературного журнала «Дарьял» А. Цхурбаевым и детского журнала «Ногдзау» Д. Салбиевой] / Залина Губурова // Северная Осетия. – 2022. – 29 июня. – С. 6.</w:t>
      </w:r>
    </w:p>
    <w:p w14:paraId="367A855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«Кавказ – это самое теплое место» : [о программе пребывании в республике членов Гильдии межэтнической журналистики во главе с директором Гильдии Ю. Бобковой] / Залина  Губурова // Северная Осетия. – 2022. – 20 апр. – С. 1, 6.</w:t>
      </w:r>
    </w:p>
    <w:p w14:paraId="155AF51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Губурова, З. </w:t>
      </w:r>
      <w:r w:rsidRPr="0028733F">
        <w:rPr>
          <w:sz w:val="28"/>
          <w:szCs w:val="28"/>
        </w:rPr>
        <w:t>Кавказ – территория мира : [о завершении в Северной Осетии первого межрегионального фестиваля «Территория мира», организованного Комитетом по делам печати и массовых коммуникаций РСО-А] / Залина Губурова // Северная Осетия. – 2022. – 23 июля. – С. 9.</w:t>
      </w:r>
    </w:p>
    <w:p w14:paraId="5D791E9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«Наше слово – это наше действие!» : [в Северной Осетии стартовал первый межрегиональный фестиваль «Территория мира», организованный Комитетом по делам печати и массовых коммуникаций РСО-А] / Залина Губурова // Северная Осетия. – 2022. –21 июля. – С. 1.</w:t>
      </w:r>
    </w:p>
    <w:p w14:paraId="0A975948"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СМИ – это мы! : [во Владикавказе прошел молодежный форум-интенсив] / Залина Губурова </w:t>
      </w:r>
      <w:r w:rsidRPr="00F971D5">
        <w:rPr>
          <w:sz w:val="28"/>
          <w:szCs w:val="28"/>
        </w:rPr>
        <w:t>// Северная Осетия. – 2022. – 24 дек. – С. 3.</w:t>
      </w:r>
    </w:p>
    <w:p w14:paraId="6B48CB2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Гугкаты, Ж.</w:t>
      </w:r>
      <w:r w:rsidRPr="00F971D5">
        <w:rPr>
          <w:sz w:val="28"/>
          <w:szCs w:val="28"/>
        </w:rPr>
        <w:t xml:space="preserve"> Газеты азфыст – нæ бæстæйы истории / Гугкаты Жаннæ // Рæстдзинад. – 2022. – 29 нояб. – Ф. 1.</w:t>
      </w:r>
    </w:p>
    <w:p w14:paraId="62A5EF74" w14:textId="77777777" w:rsidR="002B33C1" w:rsidRPr="00F971D5" w:rsidRDefault="002B33C1" w:rsidP="002B33C1">
      <w:pPr>
        <w:pStyle w:val="a6"/>
        <w:tabs>
          <w:tab w:val="left" w:pos="0"/>
        </w:tabs>
        <w:jc w:val="both"/>
        <w:rPr>
          <w:sz w:val="28"/>
          <w:szCs w:val="28"/>
        </w:rPr>
      </w:pPr>
      <w:r w:rsidRPr="00F971D5">
        <w:rPr>
          <w:sz w:val="28"/>
          <w:szCs w:val="28"/>
        </w:rPr>
        <w:t>Гугкаева, Ж. Летопись газеты – история нашего края : [газете «Северная  Осетия» – 105 лет].</w:t>
      </w:r>
    </w:p>
    <w:p w14:paraId="12E02B28" w14:textId="77777777" w:rsidR="002B33C1" w:rsidRPr="00F971D5" w:rsidRDefault="002B33C1" w:rsidP="002B33C1">
      <w:pPr>
        <w:pStyle w:val="a6"/>
        <w:numPr>
          <w:ilvl w:val="0"/>
          <w:numId w:val="4"/>
        </w:numPr>
        <w:jc w:val="both"/>
        <w:rPr>
          <w:sz w:val="28"/>
          <w:szCs w:val="28"/>
        </w:rPr>
      </w:pPr>
      <w:r w:rsidRPr="00F971D5">
        <w:rPr>
          <w:rFonts w:eastAsia="SimSun"/>
          <w:b/>
          <w:bCs/>
          <w:sz w:val="28"/>
          <w:szCs w:val="28"/>
          <w:lang w:eastAsia="zh-CN" w:bidi="hi-IN"/>
        </w:rPr>
        <w:t xml:space="preserve">Гугкаты, Ж.  </w:t>
      </w:r>
      <w:r w:rsidRPr="00F971D5">
        <w:rPr>
          <w:rFonts w:eastAsia="SimSun"/>
          <w:bCs/>
          <w:sz w:val="28"/>
          <w:szCs w:val="28"/>
          <w:lang w:eastAsia="zh-CN" w:bidi="hi-IN"/>
        </w:rPr>
        <w:t xml:space="preserve">Сбæрæг сты уæлахиздзаутæ / Гугкаты Жаннæ </w:t>
      </w:r>
      <w:r w:rsidRPr="00F971D5">
        <w:rPr>
          <w:sz w:val="28"/>
          <w:szCs w:val="28"/>
        </w:rPr>
        <w:t>// Рæстдзинад. – 2022. – 24 нояб. – Ф. 1.</w:t>
      </w:r>
    </w:p>
    <w:p w14:paraId="3CE4543B" w14:textId="77777777" w:rsidR="002B33C1" w:rsidRPr="000E7C90" w:rsidRDefault="002B33C1" w:rsidP="002B33C1">
      <w:pPr>
        <w:pStyle w:val="a6"/>
        <w:jc w:val="both"/>
        <w:rPr>
          <w:sz w:val="28"/>
          <w:szCs w:val="28"/>
        </w:rPr>
      </w:pPr>
      <w:r w:rsidRPr="00F971D5">
        <w:rPr>
          <w:sz w:val="28"/>
          <w:szCs w:val="28"/>
        </w:rPr>
        <w:t>Гугкаева, Ж. Определены победители [премии за лучшую журналистскую работу по антинаркотической тематике «Выбери жизнь»].</w:t>
      </w:r>
    </w:p>
    <w:p w14:paraId="1E8025D7"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Гугкаты, Ж.</w:t>
      </w:r>
      <w:r w:rsidRPr="002B3820">
        <w:rPr>
          <w:sz w:val="28"/>
          <w:szCs w:val="28"/>
        </w:rPr>
        <w:t xml:space="preserve"> Ӕнӕбындур информацийӕн – ныхкъуырд / Гугкаты Жаннӕ // Рӕстдзинад. – 2022. – 1июнь. – Ф. 2.</w:t>
      </w:r>
    </w:p>
    <w:p w14:paraId="35386ABE" w14:textId="77777777" w:rsidR="002B33C1" w:rsidRDefault="002B33C1" w:rsidP="002B33C1">
      <w:pPr>
        <w:pStyle w:val="a6"/>
        <w:keepNext/>
        <w:jc w:val="both"/>
        <w:outlineLvl w:val="2"/>
        <w:rPr>
          <w:sz w:val="28"/>
          <w:szCs w:val="28"/>
        </w:rPr>
      </w:pPr>
      <w:r w:rsidRPr="002B3820">
        <w:rPr>
          <w:sz w:val="28"/>
          <w:szCs w:val="28"/>
        </w:rPr>
        <w:t>Гугкаева, Ж. Противодействие – беспочвенной информации : [о Межрегиональной научно-практической конференции “Роль информационных технологий в противодействии экстремизму и терроризму в образовательной и молодежной среде”, состоявшееся  в Научной библиотеке СОГУ].</w:t>
      </w:r>
    </w:p>
    <w:p w14:paraId="5063D95C" w14:textId="77777777" w:rsidR="002B33C1" w:rsidRPr="000E7C90" w:rsidRDefault="002B33C1" w:rsidP="002B33C1">
      <w:pPr>
        <w:pStyle w:val="a6"/>
        <w:numPr>
          <w:ilvl w:val="0"/>
          <w:numId w:val="4"/>
        </w:numPr>
        <w:spacing w:after="200" w:line="276" w:lineRule="auto"/>
        <w:jc w:val="both"/>
        <w:rPr>
          <w:sz w:val="28"/>
          <w:szCs w:val="28"/>
        </w:rPr>
      </w:pPr>
      <w:r w:rsidRPr="0028733F">
        <w:rPr>
          <w:b/>
          <w:bCs/>
          <w:sz w:val="28"/>
          <w:szCs w:val="28"/>
        </w:rPr>
        <w:t>Гуржибекова, И.</w:t>
      </w:r>
      <w:r w:rsidRPr="0028733F">
        <w:rPr>
          <w:sz w:val="28"/>
          <w:szCs w:val="28"/>
        </w:rPr>
        <w:t xml:space="preserve"> Ее величество женщина… : [о журналисте, народной артистке РСО-А и обладателе медали ордена «За заслуги перед Отечеством», члене Союза композиторов и Союза журналистов России, ветеране труда Марине Павловне Ядых] / Ирина Гуржибекова // Владикавказ. – 2022. – 16 авг. – С. 5.</w:t>
      </w:r>
    </w:p>
    <w:p w14:paraId="21966C33" w14:textId="77777777" w:rsidR="002B33C1" w:rsidRPr="000E7C90" w:rsidRDefault="002B33C1" w:rsidP="002B33C1">
      <w:pPr>
        <w:pStyle w:val="a6"/>
        <w:numPr>
          <w:ilvl w:val="0"/>
          <w:numId w:val="4"/>
        </w:numPr>
        <w:spacing w:after="200" w:line="276" w:lineRule="auto"/>
        <w:jc w:val="both"/>
        <w:rPr>
          <w:sz w:val="28"/>
          <w:szCs w:val="28"/>
        </w:rPr>
      </w:pPr>
      <w:r w:rsidRPr="002B3820">
        <w:rPr>
          <w:b/>
          <w:bCs/>
          <w:sz w:val="28"/>
          <w:szCs w:val="28"/>
        </w:rPr>
        <w:t xml:space="preserve">Гуржибекова, И. </w:t>
      </w:r>
      <w:r w:rsidRPr="002B3820">
        <w:rPr>
          <w:sz w:val="28"/>
          <w:szCs w:val="28"/>
        </w:rPr>
        <w:t>С молодой душой… : [к 90-летию бывшей заведующей отдела писем редакции газеты «Северная Осетия» Елены Константиновны Кайтуковой] / Ирина Гуржибекова // Северная Осетия. – 2022. – 16 апр. – С. 4.</w:t>
      </w:r>
    </w:p>
    <w:p w14:paraId="22C1A8D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С юбилеем, «Северная Осетия»! : [о чествовании руководством республики творческого коллектива газеты : республиканское издание отметило 105-летний юбилей] / Ольга Датиева // Владикавказ. – 2022. – 29 нояб. – С. 1, 3.</w:t>
      </w:r>
    </w:p>
    <w:p w14:paraId="7A76D814"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lastRenderedPageBreak/>
        <w:t>Джиоева, Е.</w:t>
      </w:r>
      <w:r w:rsidRPr="00F971D5">
        <w:rPr>
          <w:sz w:val="28"/>
          <w:szCs w:val="28"/>
        </w:rPr>
        <w:t xml:space="preserve"> Газета «Владикавказ» отмечает юбилей! : [о чествовании коллектива журналистов первого и единственного столичного издания в связи с 20-летием выхода первого номера] / Екатерина Джиоева // Владикавказ. – 2022. – 24 дек. – С. 3.</w:t>
      </w:r>
      <w:r w:rsidRPr="00F971D5">
        <w:rPr>
          <w:bCs/>
          <w:sz w:val="28"/>
          <w:szCs w:val="28"/>
        </w:rPr>
        <w:t xml:space="preserve">                                                                                                                                                                                                                                                                                                                                                                                                                                                                                                                                                                                                                                                                                                                                                                                                                                                                                                                                                                                                                                                                                                                                                                                                                                                                                                                                                                                                                                                                                                                                                                                                                                                                                                                                                                                                                                                                                                                                                                                                                                                                                                                                                                                                                                                                                                                                                                                                                                                                                                                                                                                                                                                                                                                                                                                                                                                                                                                                                                                                                                                                                                                                                                                                                                                                                                                                                                                                                                                                                                                                                                                                                                                                                                                                                                                                                                                                                                                                                                                                                                                                                                                                                                                                                                                                                                                                                                                                                                                                                                                                                                                                                                                                                                                                                                                                                                                                                                                                                                                                                                                                                                                                                                                                                                                                                                                                                                                                                                                                                                                                                                                                                                                                                                                                                                                                                                                                                                                                                                                                                                                                                                                                                                                                                                                                                                                                                                                                                                                                                                                                                                                                                                                                                                                                                                                                                                                                                                                                                                                                                                                                                                                                                                                                                                                                                                                                                                                                                                                                                                                                                                                                                                                                                                                                                                                                                                                                                                                                                                                                                                                                                                                                                                                                                                                                                                                                                                                                                                                                                                                                                                                                                                                                                                                                                                                                                                                                                                                                                                                                                                                                                                                                                                                                                                                                                                                                                                                                                                                                                                                                                                                                                                                                                                                                                                                                                                                                                                                                                                                                                                                                                                                                                                                                                                                                                                                                                                                                                                                                                                                                                                                                                                                                                                                                                                                                                                                                                                                                                                                                                                                                                                                                                                                                                                                                                                                                                                                                                                                                                                                                                                                                                                                                                                                                                                                                                                                                                                                                                                                                                                                                                                                                                                                                                                                                                                                                                                                                                                                                                                                                                                                                                                                                                                                                                                                                                                                                                                                                                                                                                                                                                                                                                                                                                                                                                                                                                                                                                                                                                                                                                                                                                                                                                                                                                                                                                                                                                                                                                                                                                                                                                                                                                                                                                                                                                                                                                                                                                                                                                                                                                                                                                                                                                                                                                                                                                                                                                                                                                                                                                                                                                                                                                                                                                                                                                                                                                                                                                                                                                                                                                                                                                                                                                                                                                                                                                                                                                                                                                                                                                                                                                                                                                                                                                                                                                                                                                                                                                                                                                                                                                                                                                                                                                                                                                                                                                                                                                                                                                                                                                                                                                                                                                                                                                                                                                                                                                                                                                                                                                                                                                                                                                                                                                                                                                                                                                                                                                                                                                                                                                                                                                                                                                                                                                                                                                                                                                                                                                                                                                                                                                                                                                                                                                                                                                                                                                                                                                                                                                                                                                                                                                                                                                                                                                                                                                                                                                                                                                                                                                                                                                                                                                                                                                                                                                                                                                                                                                                                                                                                                                                                                                                                                                                                                                                                                                                                                                                                                                                                                                                                                                                                                                                                                                                                                                                                                                                                                                                                                                                                                                                                                                                                                                                                                                                                                                                                                                                                                                                                                                                                                                                                                                                                                                                                                                                                                                                                                                                                                                                                                                                                                                                                                                                                                                                                                                                                                                                                                                              </w:t>
      </w:r>
    </w:p>
    <w:p w14:paraId="3C4C7C4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Джиоты, Е.</w:t>
      </w:r>
      <w:r w:rsidRPr="002B3820">
        <w:rPr>
          <w:sz w:val="28"/>
          <w:szCs w:val="28"/>
        </w:rPr>
        <w:t xml:space="preserve"> 95 – аздзыд «Фидиуæг» / Джиоты Екатеринæ // Владикавказ. – 2022. – 1 февр. – Ф. 5.</w:t>
      </w:r>
    </w:p>
    <w:p w14:paraId="5D480010" w14:textId="77777777" w:rsidR="002B33C1" w:rsidRPr="002B3820" w:rsidRDefault="002B33C1" w:rsidP="002B33C1">
      <w:pPr>
        <w:pStyle w:val="a6"/>
        <w:jc w:val="both"/>
        <w:rPr>
          <w:sz w:val="28"/>
          <w:szCs w:val="28"/>
        </w:rPr>
      </w:pPr>
      <w:r w:rsidRPr="002B3820">
        <w:rPr>
          <w:sz w:val="28"/>
          <w:szCs w:val="28"/>
        </w:rPr>
        <w:t>Джиоева, Е. 95-летний «Фидиуæг» : [из истории становления ведущего литературного журнала Южной Осетии].</w:t>
      </w:r>
    </w:p>
    <w:p w14:paraId="2E374AF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Джиоева, А</w:t>
      </w:r>
      <w:r w:rsidRPr="002B3820">
        <w:rPr>
          <w:sz w:val="28"/>
          <w:szCs w:val="28"/>
        </w:rPr>
        <w:t>. Редакцию газеты «Владикавказ» поздравили с Днем российской печати : [о вручении коллективу газеты в День российской печати благодарственного письма и памятных подарков от имени главы МО г. Владикавказ – председателя городского Собрания представителей Русланбека Икаева] / Алена Джиоева // Владикавказ. – 2022. – 15 янв. – С. 2.</w:t>
      </w:r>
    </w:p>
    <w:p w14:paraId="1A43C7D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Дзидзоев, В.</w:t>
      </w:r>
      <w:r w:rsidRPr="002B3820">
        <w:rPr>
          <w:sz w:val="28"/>
          <w:szCs w:val="28"/>
        </w:rPr>
        <w:t xml:space="preserve"> Достойный рыцарь пера : [к 70-летию главного редактора республиканской газеты «Дигора» Эльбруса Сакиева] / Валерий Дзидзоев // Северная Осетия. – 2022. – 2 марта. – С. 3.</w:t>
      </w:r>
    </w:p>
    <w:p w14:paraId="3555477C" w14:textId="77777777" w:rsidR="002B33C1" w:rsidRPr="002B3820" w:rsidRDefault="002B33C1" w:rsidP="002B33C1">
      <w:pPr>
        <w:pStyle w:val="a6"/>
        <w:numPr>
          <w:ilvl w:val="0"/>
          <w:numId w:val="4"/>
        </w:numPr>
        <w:tabs>
          <w:tab w:val="left" w:pos="0"/>
        </w:tabs>
        <w:jc w:val="both"/>
        <w:rPr>
          <w:ins w:id="315" w:author="Книжная_палата" w:date="2022-03-02T20:36:00Z"/>
          <w:b/>
          <w:sz w:val="28"/>
          <w:szCs w:val="28"/>
        </w:rPr>
      </w:pPr>
      <w:ins w:id="316" w:author="Книжная_палата" w:date="2022-03-02T20:36:00Z">
        <w:r w:rsidRPr="002B3820">
          <w:rPr>
            <w:b/>
            <w:sz w:val="28"/>
            <w:szCs w:val="28"/>
          </w:rPr>
          <w:t xml:space="preserve">Дзоблаева, Л.  </w:t>
        </w:r>
        <w:r w:rsidRPr="002B3820">
          <w:rPr>
            <w:bCs/>
            <w:sz w:val="28"/>
            <w:szCs w:val="28"/>
          </w:rPr>
          <w:t>Любовь моей жизни – родная газета : [о коллективе газ. «Ирæф»</w:t>
        </w:r>
      </w:ins>
      <w:r w:rsidRPr="002B3820">
        <w:rPr>
          <w:bCs/>
          <w:sz w:val="28"/>
          <w:szCs w:val="28"/>
        </w:rPr>
        <w:t xml:space="preserve"> </w:t>
      </w:r>
      <w:ins w:id="317" w:author="Книжная_палата" w:date="2022-03-02T20:36:00Z">
        <w:r w:rsidRPr="002B3820">
          <w:rPr>
            <w:bCs/>
            <w:sz w:val="28"/>
            <w:szCs w:val="28"/>
          </w:rPr>
          <w:t>; к 40-летию со дня основания] / Лариса Дзоблаева // Ирæф (Ираф). – 2022. – 8 февр. – С. 1.</w:t>
        </w:r>
      </w:ins>
    </w:p>
    <w:p w14:paraId="23A4407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Дзугкоева, И.</w:t>
      </w:r>
      <w:r w:rsidRPr="002B3820">
        <w:rPr>
          <w:sz w:val="28"/>
          <w:szCs w:val="28"/>
        </w:rPr>
        <w:t xml:space="preserve"> Таинственный ореол журналистики : [об экскурсии в редакцию газеты «Рухс» учащихся СОШ № 4 г. Ардона, посещающих кружок «Основы журналистики» в «Точке роста»] / Ирина Дзугкоева // Рухс (Свет). – 2022. – 12 мая. – С. 2.</w:t>
      </w:r>
    </w:p>
    <w:p w14:paraId="6F4A7FC1"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Дзуццаты, В. </w:t>
      </w:r>
      <w:r w:rsidRPr="00F971D5">
        <w:rPr>
          <w:bCs/>
          <w:sz w:val="28"/>
          <w:szCs w:val="28"/>
        </w:rPr>
        <w:t xml:space="preserve">Цæр æмæ нын цæр! / Дзуццаты Валерий // Фидиуæг (Глашатай). – 2022. – 27 дек. – Ф. 4. </w:t>
      </w:r>
    </w:p>
    <w:p w14:paraId="1813FD7C" w14:textId="77777777" w:rsidR="002B33C1" w:rsidRPr="00F971D5" w:rsidRDefault="002B33C1" w:rsidP="002B33C1">
      <w:pPr>
        <w:pStyle w:val="a6"/>
        <w:tabs>
          <w:tab w:val="left" w:pos="0"/>
        </w:tabs>
        <w:jc w:val="both"/>
        <w:rPr>
          <w:bCs/>
          <w:sz w:val="28"/>
          <w:szCs w:val="28"/>
        </w:rPr>
      </w:pPr>
      <w:r w:rsidRPr="00F971D5">
        <w:rPr>
          <w:bCs/>
          <w:sz w:val="28"/>
          <w:szCs w:val="28"/>
        </w:rPr>
        <w:t>Дзуцев, В.</w:t>
      </w:r>
      <w:r w:rsidRPr="00F971D5">
        <w:rPr>
          <w:b/>
          <w:sz w:val="28"/>
          <w:szCs w:val="28"/>
        </w:rPr>
        <w:t xml:space="preserve"> </w:t>
      </w:r>
      <w:r w:rsidRPr="00F971D5">
        <w:rPr>
          <w:bCs/>
          <w:sz w:val="28"/>
          <w:szCs w:val="28"/>
        </w:rPr>
        <w:t>Живи и живи : [из истории газ. «Фидиуæг»; к 85-летнему юбилею].</w:t>
      </w:r>
    </w:p>
    <w:p w14:paraId="51F046F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Дипломтæ æмæ  лæвæрттæ</w:t>
      </w:r>
      <w:r w:rsidRPr="00F971D5">
        <w:rPr>
          <w:sz w:val="28"/>
          <w:szCs w:val="28"/>
        </w:rPr>
        <w:t xml:space="preserve"> // Рæстдзинад. – 2022. – 30 дек. –  Ф. 2.</w:t>
      </w:r>
    </w:p>
    <w:p w14:paraId="09DECE5E" w14:textId="77777777" w:rsidR="002B33C1" w:rsidRPr="000E7C90" w:rsidRDefault="002B33C1" w:rsidP="002B33C1">
      <w:pPr>
        <w:pStyle w:val="a6"/>
        <w:jc w:val="both"/>
        <w:rPr>
          <w:sz w:val="28"/>
          <w:szCs w:val="28"/>
        </w:rPr>
      </w:pPr>
      <w:r w:rsidRPr="00F971D5">
        <w:rPr>
          <w:sz w:val="28"/>
          <w:szCs w:val="28"/>
        </w:rPr>
        <w:t>Дипломы и награды [вручены победителям республиканского конкурса «СМИ против коррупции: Мадине Тезиевой (газета «Владикавказ»), Эльбрусу Сакиеву (газета «Дигорæ»), Арсену Дряеву (газета «Слово»)].</w:t>
      </w:r>
    </w:p>
    <w:p w14:paraId="439FA9D1"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Хорзӕхы аккаг </w:t>
      </w:r>
      <w:r w:rsidRPr="002B3820">
        <w:rPr>
          <w:bCs/>
          <w:sz w:val="28"/>
          <w:szCs w:val="28"/>
        </w:rPr>
        <w:t>// Рӕстдзинад. – 2022. – 12 мартъи. – Ф. 4.</w:t>
      </w:r>
    </w:p>
    <w:p w14:paraId="5F427D35" w14:textId="77777777" w:rsidR="002B33C1" w:rsidRPr="002B3820" w:rsidRDefault="002B33C1" w:rsidP="002B33C1">
      <w:pPr>
        <w:pStyle w:val="a6"/>
        <w:tabs>
          <w:tab w:val="left" w:pos="0"/>
        </w:tabs>
        <w:jc w:val="both"/>
        <w:rPr>
          <w:bCs/>
          <w:sz w:val="28"/>
          <w:szCs w:val="28"/>
        </w:rPr>
      </w:pPr>
      <w:r w:rsidRPr="002B3820">
        <w:rPr>
          <w:bCs/>
          <w:sz w:val="28"/>
          <w:szCs w:val="28"/>
        </w:rPr>
        <w:t>Достойная звания : [о присуждении звания «Заслуженный журналист РСО-Алания» Тамиле Саутиевой].</w:t>
      </w:r>
    </w:p>
    <w:p w14:paraId="14CA42A2"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bCs/>
          <w:sz w:val="28"/>
          <w:szCs w:val="28"/>
          <w:lang w:eastAsia="zh-CN" w:bidi="hi-IN"/>
        </w:rPr>
        <w:t xml:space="preserve">Фæрнæйдзаг бинонты чызг </w:t>
      </w:r>
      <w:r w:rsidRPr="002B3820">
        <w:rPr>
          <w:rFonts w:eastAsia="SimSun"/>
          <w:sz w:val="28"/>
          <w:szCs w:val="28"/>
          <w:lang w:eastAsia="zh-CN" w:bidi="hi-IN"/>
        </w:rPr>
        <w:t xml:space="preserve">// </w:t>
      </w:r>
      <w:r w:rsidRPr="002B3820">
        <w:rPr>
          <w:rFonts w:eastAsia="SimSun"/>
          <w:bCs/>
          <w:sz w:val="28"/>
          <w:szCs w:val="28"/>
          <w:lang w:eastAsia="zh-CN" w:bidi="hi-IN"/>
        </w:rPr>
        <w:t>Рæстдзинад. – 2022. – 25 февр. – Ф. 2.</w:t>
      </w:r>
    </w:p>
    <w:p w14:paraId="2E6AF54E" w14:textId="77777777" w:rsidR="002B33C1" w:rsidRPr="002B3820" w:rsidRDefault="002B33C1" w:rsidP="002B33C1">
      <w:pPr>
        <w:pStyle w:val="a6"/>
        <w:jc w:val="both"/>
        <w:rPr>
          <w:rFonts w:eastAsia="SimSun"/>
          <w:b/>
          <w:bCs/>
          <w:sz w:val="28"/>
          <w:szCs w:val="28"/>
          <w:lang w:eastAsia="zh-CN" w:bidi="hi-IN"/>
        </w:rPr>
      </w:pPr>
      <w:r w:rsidRPr="002B3820">
        <w:rPr>
          <w:rFonts w:eastAsia="SimSun"/>
          <w:bCs/>
          <w:sz w:val="28"/>
          <w:szCs w:val="28"/>
          <w:lang w:eastAsia="zh-CN" w:bidi="hi-IN"/>
        </w:rPr>
        <w:t>Дочь достойных родителей : [о корректоре газеты «Рæстдзинад» Мадине Галабаевой-Фарниевой].</w:t>
      </w:r>
    </w:p>
    <w:p w14:paraId="58516A8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Дулаева, Т.</w:t>
      </w:r>
      <w:r w:rsidRPr="002B3820">
        <w:rPr>
          <w:sz w:val="28"/>
          <w:szCs w:val="28"/>
        </w:rPr>
        <w:t xml:space="preserve"> О нашем прошлом, настоящем и будущем : [о трудовых буднях коллектива Алагирской районной газеты « Сæуæхсид»] / Татьяна Дулаева // Сæуæхсид (Заря). – 2022. – 13 янв. – С. 1.</w:t>
      </w:r>
    </w:p>
    <w:p w14:paraId="466FC768"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Йæ ном – Æрфæны фæдау ирд </w:t>
      </w:r>
      <w:r w:rsidRPr="0028733F">
        <w:rPr>
          <w:sz w:val="28"/>
          <w:szCs w:val="28"/>
        </w:rPr>
        <w:t>// Рæстдзинад. – 2022. –16 сент. – Ф. 2.</w:t>
      </w:r>
    </w:p>
    <w:p w14:paraId="4941B3E0" w14:textId="77777777" w:rsidR="002B33C1" w:rsidRPr="000E7C90" w:rsidRDefault="002B33C1" w:rsidP="002B33C1">
      <w:pPr>
        <w:pStyle w:val="a6"/>
        <w:jc w:val="both"/>
        <w:rPr>
          <w:sz w:val="28"/>
          <w:szCs w:val="28"/>
          <w:lang w:eastAsia="zh-CN" w:bidi="hi-IN"/>
        </w:rPr>
      </w:pPr>
      <w:r w:rsidRPr="0028733F">
        <w:rPr>
          <w:sz w:val="28"/>
          <w:szCs w:val="28"/>
        </w:rPr>
        <w:t>Его имя подобно Млечному пути : [в Юношеской библиотеке Южной Осетии открыли стенд, посвященный 75-летию со дня рождения талантливого журналиста и патриота, корреспондента газеты «Хурзарин» Гиви Хуриева].</w:t>
      </w:r>
    </w:p>
    <w:p w14:paraId="789E831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Журналистика – </w:t>
      </w:r>
      <w:r w:rsidRPr="002B3820">
        <w:rPr>
          <w:sz w:val="28"/>
          <w:szCs w:val="28"/>
        </w:rPr>
        <w:t>связь между властью и обществом : [в День российской печати, в Национальном музее РСО-А состоялось чествование лауреатов Ежегодной премии Главы РСО-А за лучшую журналистскую работу в 2021 г.] // Жизнь Правобережья. – 2022. – 15 янв. – С. 1.</w:t>
      </w:r>
    </w:p>
    <w:p w14:paraId="74173C8D"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Журналисты Северной Осетии – лучшие из лучших </w:t>
      </w:r>
      <w:r w:rsidRPr="0028733F">
        <w:rPr>
          <w:sz w:val="28"/>
          <w:szCs w:val="28"/>
        </w:rPr>
        <w:t xml:space="preserve">: [об участии редактора газеты «Жизнь Правобережья» Ирины Казиевой в ежегодном форуме современной журналистики «Вся Россия- 2022» в Сочи] </w:t>
      </w:r>
      <w:r w:rsidRPr="0028733F">
        <w:rPr>
          <w:rFonts w:eastAsia="SimSun"/>
          <w:sz w:val="28"/>
          <w:szCs w:val="28"/>
          <w:lang w:eastAsia="zh-CN" w:bidi="hi-IN"/>
        </w:rPr>
        <w:t>// Жизнь Правобережья. – 2022. – 29 сент. – С. 1.</w:t>
      </w:r>
    </w:p>
    <w:p w14:paraId="3A7AE68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За высокий профессионализм </w:t>
      </w:r>
      <w:r w:rsidRPr="00F971D5">
        <w:rPr>
          <w:sz w:val="28"/>
          <w:szCs w:val="28"/>
        </w:rPr>
        <w:t>[заместителю председателя Комитета по делам печати и массовых коммуникаций РСО-А Мадине Габаловой вручена благодарность Главы РСО-А] // Северная Осетия. – 2022. – 13 окт. – С. 2.</w:t>
      </w:r>
    </w:p>
    <w:p w14:paraId="17EACC3F" w14:textId="77777777" w:rsidR="002B33C1" w:rsidRPr="00285E34" w:rsidRDefault="002B33C1" w:rsidP="002B33C1">
      <w:pPr>
        <w:pStyle w:val="a6"/>
        <w:numPr>
          <w:ilvl w:val="0"/>
          <w:numId w:val="4"/>
        </w:numPr>
        <w:tabs>
          <w:tab w:val="left" w:pos="0"/>
        </w:tabs>
        <w:jc w:val="both"/>
        <w:rPr>
          <w:b/>
          <w:sz w:val="28"/>
          <w:szCs w:val="28"/>
        </w:rPr>
      </w:pPr>
      <w:r w:rsidRPr="00F971D5">
        <w:rPr>
          <w:b/>
          <w:sz w:val="28"/>
          <w:szCs w:val="28"/>
        </w:rPr>
        <w:t>За жизнь</w:t>
      </w:r>
      <w:r w:rsidRPr="00F971D5">
        <w:rPr>
          <w:bCs/>
          <w:sz w:val="28"/>
          <w:szCs w:val="28"/>
        </w:rPr>
        <w:t xml:space="preserve"> без зависимости : [о награждении лауреатов ежегодной республиканской премии за лучшую журналистскую работу по антинаркотической тематике «Выбери жизнь»] // Слово. – 2022. – 25 нояб. – С. 2.</w:t>
      </w:r>
    </w:p>
    <w:p w14:paraId="25AA426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Иванов, А.</w:t>
      </w:r>
      <w:r w:rsidRPr="002B3820">
        <w:rPr>
          <w:sz w:val="28"/>
          <w:szCs w:val="28"/>
        </w:rPr>
        <w:t xml:space="preserve"> Медиафорум «</w:t>
      </w:r>
      <w:r w:rsidRPr="002B3820">
        <w:rPr>
          <w:sz w:val="28"/>
          <w:szCs w:val="28"/>
          <w:lang w:val="en-US"/>
        </w:rPr>
        <w:t>PRO</w:t>
      </w:r>
      <w:r w:rsidRPr="002B3820">
        <w:rPr>
          <w:sz w:val="28"/>
          <w:szCs w:val="28"/>
        </w:rPr>
        <w:t xml:space="preserve"> Кавказ» запустил сайт : [во Владикавказе по инициативе Главы РСО-А С. Меняйло состоится межрегиональный медиафорум «</w:t>
      </w:r>
      <w:r w:rsidRPr="002B3820">
        <w:rPr>
          <w:sz w:val="28"/>
          <w:szCs w:val="28"/>
          <w:lang w:val="en-US"/>
        </w:rPr>
        <w:t>PRO</w:t>
      </w:r>
      <w:r w:rsidRPr="002B3820">
        <w:rPr>
          <w:sz w:val="28"/>
          <w:szCs w:val="28"/>
        </w:rPr>
        <w:t xml:space="preserve"> Кавказ»] / А. Иванов // Северная Осетия. – 2022. – 15 июня. – С. 1.</w:t>
      </w:r>
    </w:p>
    <w:p w14:paraId="0FC19DF8" w14:textId="77777777" w:rsidR="002B33C1" w:rsidRPr="000E7C90" w:rsidRDefault="002B33C1" w:rsidP="002B33C1">
      <w:pPr>
        <w:pStyle w:val="a6"/>
        <w:numPr>
          <w:ilvl w:val="0"/>
          <w:numId w:val="4"/>
        </w:numPr>
        <w:spacing w:after="200" w:line="276" w:lineRule="auto"/>
        <w:jc w:val="both"/>
        <w:rPr>
          <w:sz w:val="28"/>
          <w:szCs w:val="28"/>
        </w:rPr>
      </w:pPr>
      <w:r w:rsidRPr="0028733F">
        <w:rPr>
          <w:b/>
          <w:bCs/>
          <w:sz w:val="28"/>
          <w:szCs w:val="28"/>
        </w:rPr>
        <w:t xml:space="preserve">Иванов, А. </w:t>
      </w:r>
      <w:r w:rsidRPr="0028733F">
        <w:rPr>
          <w:sz w:val="28"/>
          <w:szCs w:val="28"/>
        </w:rPr>
        <w:t xml:space="preserve">«Мои президенты» : [о выходе в свет книги члена Союза журналистов РФ и </w:t>
      </w:r>
      <w:r w:rsidRPr="0028733F">
        <w:rPr>
          <w:bCs/>
          <w:sz w:val="28"/>
          <w:szCs w:val="28"/>
        </w:rPr>
        <w:t>РСО</w:t>
      </w:r>
      <w:r w:rsidRPr="0028733F">
        <w:rPr>
          <w:sz w:val="28"/>
          <w:szCs w:val="28"/>
        </w:rPr>
        <w:t xml:space="preserve">-А Надежды Пагиевой «Мои президенты»] </w:t>
      </w:r>
      <w:r w:rsidRPr="0028733F">
        <w:rPr>
          <w:b/>
          <w:sz w:val="28"/>
          <w:szCs w:val="28"/>
        </w:rPr>
        <w:t xml:space="preserve">/ </w:t>
      </w:r>
      <w:r w:rsidRPr="0028733F">
        <w:rPr>
          <w:bCs/>
          <w:sz w:val="28"/>
          <w:szCs w:val="28"/>
        </w:rPr>
        <w:t xml:space="preserve">А. Иванов </w:t>
      </w:r>
      <w:r w:rsidRPr="0028733F">
        <w:rPr>
          <w:sz w:val="28"/>
          <w:szCs w:val="28"/>
        </w:rPr>
        <w:t>// Северная Осетия. – 2022. – 2 сент. – С. 3.</w:t>
      </w:r>
    </w:p>
    <w:p w14:paraId="11D5E9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Редакцийы цардæй</w:t>
      </w:r>
      <w:r w:rsidRPr="002B3820">
        <w:rPr>
          <w:sz w:val="28"/>
          <w:szCs w:val="28"/>
        </w:rPr>
        <w:t xml:space="preserve"> // Жизнь Правобережья. – 2022. – 30 июнь. – Ф. 3.</w:t>
      </w:r>
    </w:p>
    <w:p w14:paraId="567C9AE4" w14:textId="77777777" w:rsidR="002B33C1" w:rsidRPr="002B3820" w:rsidRDefault="002B33C1" w:rsidP="002B33C1">
      <w:pPr>
        <w:pStyle w:val="a6"/>
        <w:jc w:val="both"/>
        <w:rPr>
          <w:sz w:val="28"/>
          <w:szCs w:val="28"/>
        </w:rPr>
      </w:pPr>
      <w:r w:rsidRPr="002B3820">
        <w:rPr>
          <w:sz w:val="28"/>
          <w:szCs w:val="28"/>
        </w:rPr>
        <w:t>Из жизни редакции [газеты «Жизнь Правобережья» : сатирические миниатюры / подготовила З. Хосонова].</w:t>
      </w:r>
    </w:p>
    <w:p w14:paraId="054EFC97"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Икаева, К. </w:t>
      </w:r>
      <w:r w:rsidRPr="002B3820">
        <w:rPr>
          <w:bCs/>
          <w:sz w:val="28"/>
          <w:szCs w:val="28"/>
        </w:rPr>
        <w:t>«Больше нравилось то время, когда я со зрителем вживую разговаривал» : [диктору ГТРК «Алания» Владимиру Дудиеву – 85 лет] / Карина Икаева // Свободный взгляд. – 2022. – 9 апреля. – С. 3.</w:t>
      </w:r>
    </w:p>
    <w:p w14:paraId="423CE594"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lastRenderedPageBreak/>
        <w:t>Кабисова, З.</w:t>
      </w:r>
      <w:r w:rsidRPr="00F971D5">
        <w:rPr>
          <w:sz w:val="28"/>
          <w:szCs w:val="28"/>
        </w:rPr>
        <w:t xml:space="preserve"> «ТАСС. Десант» в Пятигорске : [делегация журналистов из Северной Осетии посетила мастер-класс информагентства ТАСС «ТАСС. Десант» на базе центра знаний «Машук»] / Зарина Кабисова // Северная Осетия. – 2022. – 12 нояб. – С. 3.</w:t>
      </w:r>
    </w:p>
    <w:p w14:paraId="3540258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Казиева, И.</w:t>
      </w:r>
      <w:r w:rsidRPr="002B3820">
        <w:rPr>
          <w:sz w:val="28"/>
          <w:szCs w:val="28"/>
        </w:rPr>
        <w:t xml:space="preserve"> Не предавая себя и профессию : [к Дню российской печати комментарии главного редактора районной газеты «Жизнь Правобережья» И. Казиевой и заместителем главы АМС Кировского района И. Басаевой / записала М. Макоева] // Северная Осетия. – 2022. – 13 янв. – С. 1.</w:t>
      </w:r>
    </w:p>
    <w:p w14:paraId="78EB64F5" w14:textId="77777777" w:rsidR="002B33C1" w:rsidRPr="000E7C90" w:rsidRDefault="002B33C1" w:rsidP="002B33C1">
      <w:pPr>
        <w:pStyle w:val="a6"/>
        <w:numPr>
          <w:ilvl w:val="0"/>
          <w:numId w:val="4"/>
        </w:numPr>
        <w:tabs>
          <w:tab w:val="left" w:pos="0"/>
        </w:tabs>
        <w:jc w:val="both"/>
        <w:rPr>
          <w:bCs/>
          <w:sz w:val="28"/>
          <w:szCs w:val="28"/>
        </w:rPr>
      </w:pPr>
      <w:r w:rsidRPr="00F971D5">
        <w:rPr>
          <w:b/>
          <w:sz w:val="28"/>
          <w:szCs w:val="28"/>
        </w:rPr>
        <w:t xml:space="preserve">Кайтукова, К. </w:t>
      </w:r>
      <w:r w:rsidRPr="00F971D5">
        <w:rPr>
          <w:bCs/>
          <w:sz w:val="28"/>
          <w:szCs w:val="28"/>
        </w:rPr>
        <w:t>105 лет в ногу со временем : [в Национальном музее чествовали коллектив редакции «СО»] / Кристина Кайтукова // Слово. – 2022. – 29 нояб. – С. 2.</w:t>
      </w:r>
    </w:p>
    <w:p w14:paraId="798CF37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Кайтукова, К.  </w:t>
      </w:r>
      <w:r w:rsidRPr="0028733F">
        <w:rPr>
          <w:bCs/>
          <w:sz w:val="28"/>
          <w:szCs w:val="28"/>
        </w:rPr>
        <w:t>Журналистика будущего : [на базе детского оздоровительного лагеря «Звездочка» прошел профориентационный лагерь для юных журналистов «</w:t>
      </w:r>
      <w:r w:rsidRPr="0028733F">
        <w:rPr>
          <w:bCs/>
          <w:sz w:val="28"/>
          <w:szCs w:val="28"/>
          <w:lang w:val="en-US"/>
        </w:rPr>
        <w:t>Media</w:t>
      </w:r>
      <w:r w:rsidRPr="0028733F">
        <w:rPr>
          <w:bCs/>
          <w:sz w:val="28"/>
          <w:szCs w:val="28"/>
        </w:rPr>
        <w:t xml:space="preserve"> </w:t>
      </w:r>
      <w:r w:rsidRPr="0028733F">
        <w:rPr>
          <w:bCs/>
          <w:sz w:val="28"/>
          <w:szCs w:val="28"/>
          <w:lang w:val="en-US"/>
        </w:rPr>
        <w:t>Camp</w:t>
      </w:r>
      <w:r w:rsidRPr="0028733F">
        <w:rPr>
          <w:bCs/>
          <w:sz w:val="28"/>
          <w:szCs w:val="28"/>
        </w:rPr>
        <w:t>»] / Кристина Кайтукова // Слово. – 2022. – 8 июля. – С. 9.</w:t>
      </w:r>
    </w:p>
    <w:p w14:paraId="2F648B1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Кайтукова, К. </w:t>
      </w:r>
      <w:r w:rsidRPr="0028733F">
        <w:rPr>
          <w:bCs/>
          <w:sz w:val="28"/>
          <w:szCs w:val="28"/>
        </w:rPr>
        <w:t>«Вся Россия – 2022» : [делегация Северной Осетии представила республику на Международном форуме современной журналистики в Сочи] / Кристина Кайтукова // Слово. – 2022. – 27 сент. – С. 3.</w:t>
      </w:r>
    </w:p>
    <w:p w14:paraId="3F381AF7"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Кайтукова, К. </w:t>
      </w:r>
      <w:r w:rsidRPr="0028733F">
        <w:rPr>
          <w:bCs/>
          <w:sz w:val="28"/>
          <w:szCs w:val="28"/>
        </w:rPr>
        <w:t>Противодействовать идеологии экстремизма  : [в пос. Фиагдон прошел первый Международный фестиваль «Территория мира»] / Кристина Кайтукова // Слово. – 2022. – 22 июля. – С. 2.</w:t>
      </w:r>
    </w:p>
    <w:p w14:paraId="666F3F02"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К штыку приравняли перо : [об участии журналистов Северной Осетии в </w:t>
      </w:r>
      <w:r w:rsidRPr="00F971D5">
        <w:rPr>
          <w:sz w:val="28"/>
          <w:szCs w:val="28"/>
          <w:lang w:val="en-US"/>
        </w:rPr>
        <w:t>XXVI</w:t>
      </w:r>
      <w:r w:rsidRPr="00F971D5">
        <w:rPr>
          <w:sz w:val="28"/>
          <w:szCs w:val="28"/>
        </w:rPr>
        <w:t xml:space="preserve"> форуме современной журналистики «Вся Россия-2022» в Сочи] / Аделина Камбегова // Северная Осетия. – 2022. – 1 окт. – С. 9.</w:t>
      </w:r>
    </w:p>
    <w:p w14:paraId="54D1224A"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Камбегова, А.</w:t>
      </w:r>
      <w:r w:rsidRPr="002B3820">
        <w:rPr>
          <w:bCs/>
          <w:sz w:val="28"/>
          <w:szCs w:val="28"/>
        </w:rPr>
        <w:t xml:space="preserve"> Ключ к прошлому – дорога в будущее : [в Национальном музее РСО-А прошло награждение лауреатов Ежегодной республиканской премии за лучшую журналистскую работу на осетинском языке «Осетия – любовь моя»] / Юлия Дарчиева </w:t>
      </w:r>
      <w:r w:rsidRPr="002B3820">
        <w:rPr>
          <w:sz w:val="28"/>
          <w:szCs w:val="28"/>
        </w:rPr>
        <w:t>// Северная Осетия. – 2022. – 17 мая. – С. 2.</w:t>
      </w:r>
    </w:p>
    <w:p w14:paraId="761D66A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Канукова, З.</w:t>
      </w:r>
      <w:r w:rsidRPr="0028733F">
        <w:rPr>
          <w:sz w:val="28"/>
          <w:szCs w:val="28"/>
        </w:rPr>
        <w:t xml:space="preserve"> Сегодня новость – завтра история : [памяти отца, бывшего редактора газеты «Рæстдзинад» Владимира Николаевича Канукова] / Залина Канукова // Северная Осетия. – 2022. – 3 авг. – С. 4.</w:t>
      </w:r>
    </w:p>
    <w:p w14:paraId="60F89CA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Касаты, А. </w:t>
      </w:r>
      <w:r w:rsidRPr="0028733F">
        <w:rPr>
          <w:bCs/>
          <w:sz w:val="28"/>
          <w:szCs w:val="28"/>
        </w:rPr>
        <w:t>«Ногдзау» - 85 – хуындзау / Касаты Аслæнбег // Слово. – 2022. – 8 июль. – Ф. 8.</w:t>
      </w:r>
    </w:p>
    <w:p w14:paraId="3C9E166C" w14:textId="77777777" w:rsidR="002B33C1" w:rsidRPr="000E7C90" w:rsidRDefault="002B33C1" w:rsidP="002B33C1">
      <w:pPr>
        <w:pStyle w:val="a6"/>
        <w:tabs>
          <w:tab w:val="left" w:pos="0"/>
        </w:tabs>
        <w:jc w:val="both"/>
        <w:rPr>
          <w:bCs/>
          <w:sz w:val="28"/>
          <w:szCs w:val="28"/>
        </w:rPr>
      </w:pPr>
      <w:r w:rsidRPr="0028733F">
        <w:rPr>
          <w:sz w:val="28"/>
          <w:szCs w:val="28"/>
        </w:rPr>
        <w:t>Касаев, А</w:t>
      </w:r>
      <w:r w:rsidRPr="0028733F">
        <w:rPr>
          <w:bCs/>
          <w:sz w:val="28"/>
          <w:szCs w:val="28"/>
        </w:rPr>
        <w:t>.  (Журналу) «Ногдзау» - 85.</w:t>
      </w:r>
    </w:p>
    <w:p w14:paraId="17CEF4B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«Къахетаг Ирыстон» </w:t>
      </w:r>
      <w:r w:rsidRPr="002B3820">
        <w:rPr>
          <w:bCs/>
          <w:sz w:val="28"/>
          <w:szCs w:val="28"/>
        </w:rPr>
        <w:t>// Слово. – 2022. – 18 мартъи. – Ф. 8.</w:t>
      </w:r>
    </w:p>
    <w:p w14:paraId="798EF541" w14:textId="77777777" w:rsidR="002B33C1" w:rsidRPr="002B3820" w:rsidRDefault="002B33C1" w:rsidP="002B33C1">
      <w:pPr>
        <w:pStyle w:val="a6"/>
        <w:tabs>
          <w:tab w:val="left" w:pos="0"/>
        </w:tabs>
        <w:jc w:val="both"/>
        <w:rPr>
          <w:bCs/>
          <w:sz w:val="28"/>
          <w:szCs w:val="28"/>
        </w:rPr>
      </w:pPr>
      <w:r w:rsidRPr="002B3820">
        <w:rPr>
          <w:bCs/>
          <w:sz w:val="28"/>
          <w:szCs w:val="28"/>
        </w:rPr>
        <w:lastRenderedPageBreak/>
        <w:t>«Къахетаг Ирыстон» : [о выходе в свет книги журналиста, писателя Нины Джусоевой «Къахетаг Ирыстон»].</w:t>
      </w:r>
    </w:p>
    <w:p w14:paraId="7C63CA93"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Качмазов, А. </w:t>
      </w:r>
      <w:r w:rsidRPr="002B3820">
        <w:rPr>
          <w:bCs/>
          <w:sz w:val="28"/>
          <w:szCs w:val="28"/>
        </w:rPr>
        <w:t>«Газета еще напишет о том, когда закроется последний сайт» : [представители республиканских СМИ рассказали газ. «Слово» о том, какое будущее у газеты, какую роль она имеет в обществе] / Артур Качмазов // Слово. – 2022. – 14 янв. – С. 3.</w:t>
      </w:r>
    </w:p>
    <w:p w14:paraId="1B5F754C"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Хъойбайты, Г.</w:t>
      </w:r>
      <w:r w:rsidRPr="00F971D5">
        <w:rPr>
          <w:sz w:val="28"/>
          <w:szCs w:val="28"/>
        </w:rPr>
        <w:t xml:space="preserve"> Дзæуджыхъæуы наукон центры журнал «Фидиуæджы» 3-æм номыр / Хъойбайты Галинæ // Рæстдзинад. – 2022. – 15 нояб. – Ф. 4.</w:t>
      </w:r>
    </w:p>
    <w:p w14:paraId="38239CE2" w14:textId="77777777" w:rsidR="002B33C1" w:rsidRPr="000E7C90" w:rsidRDefault="002B33C1" w:rsidP="002B33C1">
      <w:pPr>
        <w:pStyle w:val="a6"/>
        <w:tabs>
          <w:tab w:val="left" w:pos="0"/>
        </w:tabs>
        <w:jc w:val="both"/>
        <w:rPr>
          <w:sz w:val="28"/>
          <w:szCs w:val="28"/>
        </w:rPr>
      </w:pPr>
      <w:r w:rsidRPr="00F971D5">
        <w:rPr>
          <w:sz w:val="28"/>
          <w:szCs w:val="28"/>
        </w:rPr>
        <w:t>Койбаева, Г. Журнал Владикавказского научного центра номер 3 [публикует обзор статей журнала].</w:t>
      </w:r>
    </w:p>
    <w:p w14:paraId="49464D63" w14:textId="77777777" w:rsidR="002B33C1" w:rsidRPr="000E7C90" w:rsidRDefault="002B33C1" w:rsidP="002B33C1">
      <w:pPr>
        <w:pStyle w:val="a6"/>
        <w:numPr>
          <w:ilvl w:val="0"/>
          <w:numId w:val="4"/>
        </w:numPr>
        <w:spacing w:after="200" w:line="276" w:lineRule="auto"/>
        <w:jc w:val="both"/>
        <w:rPr>
          <w:sz w:val="28"/>
          <w:szCs w:val="28"/>
        </w:rPr>
      </w:pPr>
      <w:r w:rsidRPr="002B3820">
        <w:rPr>
          <w:b/>
          <w:bCs/>
          <w:sz w:val="28"/>
          <w:szCs w:val="28"/>
        </w:rPr>
        <w:t>Кубалов, А.</w:t>
      </w:r>
      <w:r w:rsidRPr="002B3820">
        <w:rPr>
          <w:sz w:val="28"/>
          <w:szCs w:val="28"/>
        </w:rPr>
        <w:t xml:space="preserve"> За добросовестный труд : [о чествовании сотрудников газеты «Размæ» в День российской печати в АМС Кировского района] / А. Кубалов // Размæ (Вперед). – 2022. – 15 янв. – С. 1.</w:t>
      </w:r>
    </w:p>
    <w:p w14:paraId="2913AD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Къубалты, С.</w:t>
      </w:r>
      <w:r w:rsidRPr="002B3820">
        <w:rPr>
          <w:sz w:val="28"/>
          <w:szCs w:val="28"/>
        </w:rPr>
        <w:t xml:space="preserve"> Хорзы ном дардмæ хъуысы / Къубалты Солтан // Размæ (Вперед). – 2022. – 10 февр. – Ф. 2.</w:t>
      </w:r>
    </w:p>
    <w:p w14:paraId="72E67101" w14:textId="77777777" w:rsidR="002B33C1" w:rsidRPr="002B3820" w:rsidRDefault="002B33C1" w:rsidP="002B33C1">
      <w:pPr>
        <w:pStyle w:val="a6"/>
        <w:jc w:val="both"/>
        <w:rPr>
          <w:sz w:val="28"/>
          <w:szCs w:val="28"/>
        </w:rPr>
      </w:pPr>
      <w:r w:rsidRPr="002B3820">
        <w:rPr>
          <w:sz w:val="28"/>
          <w:szCs w:val="28"/>
        </w:rPr>
        <w:t>Кубалов, С. Доброе имя далеко слышно : [о жизненном пути и общественной деятельности : вспоминает член Союза журналистов РФ, заслуженный деятель культуры РСО-Алания Солтан Кубалов / записала Земфира Бзыкова].</w:t>
      </w:r>
    </w:p>
    <w:p w14:paraId="0D8A2A4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Къубалты, С.</w:t>
      </w:r>
      <w:r w:rsidRPr="0028733F">
        <w:rPr>
          <w:sz w:val="28"/>
          <w:szCs w:val="28"/>
        </w:rPr>
        <w:t xml:space="preserve"> Рæстдзинад уыд йæ сæйраг хотых / Къубалты Солтан // Размæ (Вперед). – 2022. – 11 авг. – Ф. 3.</w:t>
      </w:r>
    </w:p>
    <w:p w14:paraId="0884A376" w14:textId="77777777" w:rsidR="002B33C1" w:rsidRPr="000E7C90" w:rsidRDefault="002B33C1" w:rsidP="002B33C1">
      <w:pPr>
        <w:pStyle w:val="a6"/>
        <w:jc w:val="both"/>
        <w:rPr>
          <w:sz w:val="28"/>
          <w:szCs w:val="28"/>
        </w:rPr>
      </w:pPr>
      <w:r w:rsidRPr="0028733F">
        <w:rPr>
          <w:sz w:val="28"/>
          <w:szCs w:val="28"/>
        </w:rPr>
        <w:t>Кубалов, С. Правда была его главным оружием : [к 100-летию со дня рождения журналиста, бывшего заместителя главного редактора газеты  «Рæстдзинад», главного редактора Северо-Осетинского радиокомитета, заслуженного работника культуры РСФСР Бориса Дзугаева].</w:t>
      </w:r>
    </w:p>
    <w:p w14:paraId="637FAC2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Легкого пера и творческого вдохновения :</w:t>
      </w:r>
      <w:r w:rsidRPr="002B3820">
        <w:rPr>
          <w:sz w:val="28"/>
          <w:szCs w:val="28"/>
        </w:rPr>
        <w:t xml:space="preserve"> [о награждении лауреатов ежегодной премии Главы РСО-А Сергея Меняйло за лучшую журналистскую работу в 2021 году в связи с профессиональным праздником] // Владикавказ. – 2022. – 15 янв. – С. 2.</w:t>
      </w:r>
    </w:p>
    <w:p w14:paraId="33FC162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Мæхæмæтты, А. </w:t>
      </w:r>
      <w:r w:rsidRPr="00F971D5">
        <w:rPr>
          <w:sz w:val="28"/>
          <w:szCs w:val="28"/>
        </w:rPr>
        <w:t>Мæ цард фидар баст у «Рæстдзинад»-имæ ; Мæ ном – Цæхæрцæст / Мæхæмæтты Ахуырбег</w:t>
      </w:r>
      <w:r w:rsidRPr="00F971D5">
        <w:rPr>
          <w:b/>
          <w:sz w:val="28"/>
          <w:szCs w:val="28"/>
        </w:rPr>
        <w:t xml:space="preserve"> </w:t>
      </w:r>
      <w:r w:rsidRPr="00F971D5">
        <w:rPr>
          <w:sz w:val="28"/>
          <w:szCs w:val="28"/>
        </w:rPr>
        <w:t>// Рæстдзинад. – 2022. – 29 окт. – Ф. 3.</w:t>
      </w:r>
    </w:p>
    <w:p w14:paraId="68EBBD86" w14:textId="77777777" w:rsidR="002B33C1" w:rsidRPr="000E7C90" w:rsidRDefault="002B33C1" w:rsidP="002B33C1">
      <w:pPr>
        <w:pStyle w:val="a6"/>
        <w:jc w:val="both"/>
        <w:rPr>
          <w:sz w:val="28"/>
          <w:szCs w:val="28"/>
        </w:rPr>
      </w:pPr>
      <w:r w:rsidRPr="00F971D5">
        <w:rPr>
          <w:sz w:val="28"/>
          <w:szCs w:val="28"/>
        </w:rPr>
        <w:t>Магометов, А. Моя жизнь тесно связана с газетой «Рæстдзинад» ; Мое имя – Цæхæрцæст : [воспоминания  автора о годах работы в газете «Рæстдзинад»].</w:t>
      </w:r>
    </w:p>
    <w:p w14:paraId="36D29D3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Импульс для развития : [во Владикавказе состоялась торжественная церемония награждения победителей Первой международной премии литературного журнала «Мах дуг»] / Мадина Макоева // Северная Осетия. – 2022. – 12 февр. – С. 1, 3.</w:t>
      </w:r>
    </w:p>
    <w:p w14:paraId="48E6112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Макоева, М.</w:t>
      </w:r>
      <w:r w:rsidRPr="002B3820">
        <w:rPr>
          <w:sz w:val="28"/>
          <w:szCs w:val="28"/>
        </w:rPr>
        <w:t xml:space="preserve"> О нас и для нас: форум «</w:t>
      </w:r>
      <w:r w:rsidRPr="002B3820">
        <w:rPr>
          <w:sz w:val="28"/>
          <w:szCs w:val="28"/>
          <w:lang w:val="en-US"/>
        </w:rPr>
        <w:t>PRO</w:t>
      </w:r>
      <w:r w:rsidRPr="002B3820">
        <w:rPr>
          <w:sz w:val="28"/>
          <w:szCs w:val="28"/>
        </w:rPr>
        <w:t xml:space="preserve"> Кавказ» : [о старте в республике межрегионального медиафорума «</w:t>
      </w:r>
      <w:r w:rsidRPr="002B3820">
        <w:rPr>
          <w:sz w:val="28"/>
          <w:szCs w:val="28"/>
          <w:lang w:val="en-US"/>
        </w:rPr>
        <w:t>PRO</w:t>
      </w:r>
      <w:r w:rsidRPr="002B3820">
        <w:rPr>
          <w:sz w:val="28"/>
          <w:szCs w:val="28"/>
        </w:rPr>
        <w:t xml:space="preserve"> Кавказ» для представителей СМИ всех субъектов СКФО] / Мадина Макоева // Северная Осетия. – 2022. – 30 июня. – С. 1.</w:t>
      </w:r>
    </w:p>
    <w:p w14:paraId="3D2D24F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О журналист! Завиден жребий твой : [ко Дню российской печати : о коллективе районной газеты «Жизнь Правобережья»] / Диана Малдзигова // Жизнь Правобережья. – 2022. – 13 янв. – С. 1.</w:t>
      </w:r>
    </w:p>
    <w:p w14:paraId="07F0E89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Маргиева, З.</w:t>
      </w:r>
      <w:r w:rsidRPr="002B3820">
        <w:rPr>
          <w:sz w:val="28"/>
          <w:szCs w:val="28"/>
        </w:rPr>
        <w:t xml:space="preserve"> Журналистов поздравили с профессиональным праздником [глава АМС г. Владикавказа В. Мильдзихов коллективы 15 республиканских и городских СМИ] / Зарина Маргиева // Владикавказ. – 2022. – 15 янв. – С. 2.</w:t>
      </w:r>
    </w:p>
    <w:p w14:paraId="40187553"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t>Маргиева, З.</w:t>
      </w:r>
      <w:r w:rsidRPr="00F971D5">
        <w:rPr>
          <w:sz w:val="28"/>
          <w:szCs w:val="28"/>
        </w:rPr>
        <w:t xml:space="preserve"> Журналистский десант в Пятигорске : [о масштабном образовательном мероприятии «ТАСС. Десант» с участием 15 журналистов – представителей Северной Осетии] / Зарина Маргиева // Владикавказ. – 2022. – 10 нояб. – С. 5.</w:t>
      </w:r>
    </w:p>
    <w:p w14:paraId="0559C407"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 xml:space="preserve">Моргуаты, </w:t>
      </w:r>
      <w:r w:rsidRPr="002B3820">
        <w:rPr>
          <w:sz w:val="28"/>
          <w:szCs w:val="28"/>
        </w:rPr>
        <w:t xml:space="preserve">З. Алцыдӕр нӕхицӕй аразгӕ у / Моргуаты Зӕринӕ </w:t>
      </w:r>
      <w:r w:rsidRPr="002B3820">
        <w:rPr>
          <w:bCs/>
          <w:sz w:val="28"/>
          <w:szCs w:val="28"/>
        </w:rPr>
        <w:t>// Рӕстдзинад. – 2022. – 15 мартъи. – Ф. 3.</w:t>
      </w:r>
    </w:p>
    <w:p w14:paraId="5FC1EFF9" w14:textId="77777777" w:rsidR="002B33C1" w:rsidRPr="002B3820" w:rsidRDefault="002B33C1" w:rsidP="002B33C1">
      <w:pPr>
        <w:pStyle w:val="a6"/>
        <w:jc w:val="both"/>
        <w:rPr>
          <w:bCs/>
          <w:sz w:val="28"/>
          <w:szCs w:val="28"/>
        </w:rPr>
      </w:pPr>
      <w:r w:rsidRPr="002B3820">
        <w:rPr>
          <w:bCs/>
          <w:sz w:val="28"/>
          <w:szCs w:val="28"/>
        </w:rPr>
        <w:t>Моргоева, З. Все зависит от нас  : [о необходимости поддержки газеты «Рӕстдзинад» ; из архива газеты].</w:t>
      </w:r>
    </w:p>
    <w:p w14:paraId="2E1FFC7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Мы с вами! Мы – для вас! :</w:t>
      </w:r>
      <w:r w:rsidRPr="002B3820">
        <w:rPr>
          <w:sz w:val="28"/>
          <w:szCs w:val="28"/>
        </w:rPr>
        <w:t xml:space="preserve"> [о работе творческого коллектива Ардонской районной газеты « Рухс»] // Рухс (Свет). – 2022. – 13 янв. – С. 2.</w:t>
      </w:r>
    </w:p>
    <w:p w14:paraId="1C257FB5"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Награждены лучшие : </w:t>
      </w:r>
      <w:r w:rsidRPr="002B3820">
        <w:rPr>
          <w:bCs/>
          <w:sz w:val="28"/>
          <w:szCs w:val="28"/>
        </w:rPr>
        <w:t xml:space="preserve">[в День российской печати Глава РСО-Алания Сергей Меняйло поздравил представителей СМИ республики с профессиональным праздником] // Слово. – 2022. – 14 янв. – С. 1, 2. </w:t>
      </w:r>
    </w:p>
    <w:p w14:paraId="65A0FCBF" w14:textId="77777777" w:rsidR="002B33C1" w:rsidRPr="000E7C9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Правда? Это же так интересно! : [ко Дню российской печати] / Алина Налдикоева // Жизнь Правобережья. – 2022. – 13 янв. – С. 2.</w:t>
      </w:r>
    </w:p>
    <w:p w14:paraId="6C0D1BD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Налдыхъуаты, К</w:t>
      </w:r>
      <w:r w:rsidRPr="002B3820">
        <w:rPr>
          <w:sz w:val="28"/>
          <w:szCs w:val="28"/>
        </w:rPr>
        <w:t>. Этноэкспедицийӕн йӕ куыст фӕцис / Налдыхъуаты Камиллӕ // Рӕстдзинад. – 2022. – 21 апр. – Ф. 2.</w:t>
      </w:r>
    </w:p>
    <w:p w14:paraId="4DF26CAF" w14:textId="77777777" w:rsidR="002B33C1" w:rsidRPr="002B3820" w:rsidRDefault="002B33C1" w:rsidP="002B33C1">
      <w:pPr>
        <w:pStyle w:val="a6"/>
        <w:jc w:val="both"/>
        <w:rPr>
          <w:sz w:val="28"/>
          <w:szCs w:val="28"/>
        </w:rPr>
      </w:pPr>
      <w:r w:rsidRPr="002B3820">
        <w:rPr>
          <w:sz w:val="28"/>
          <w:szCs w:val="28"/>
        </w:rPr>
        <w:t>Налдикоева, К. Завершилась работа этноэкспедиции : [российских журналистов во Владикавказе, в которой принимали участие члены Гильдии межэтнической журналистики из различных областей и краев России].</w:t>
      </w:r>
    </w:p>
    <w:p w14:paraId="6840646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Заслон террору : [об участии консультанта отдела по СМИ и печати Комитета по делам печати и массовых коммуникаций РСО-А К. Бираговой  и корреспондента информационного агентства «ИрИнформ Д. Бурнацева во Всероссийском форуме «Современные </w:t>
      </w:r>
      <w:r w:rsidRPr="002B3820">
        <w:rPr>
          <w:sz w:val="28"/>
          <w:szCs w:val="28"/>
        </w:rPr>
        <w:lastRenderedPageBreak/>
        <w:t xml:space="preserve">системы безопасности – Антитеррор» в Красноярске] / Камилла Налдикоева // Северная Осетия. – 2022. – 27 мая. – С. 6. </w:t>
      </w:r>
    </w:p>
    <w:p w14:paraId="095842F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Лауреаты определены : [о чествовании победителей и участников Международной премии литературного журнала «Мах дуг»] / Камил</w:t>
      </w:r>
      <w:r>
        <w:rPr>
          <w:sz w:val="28"/>
          <w:szCs w:val="28"/>
        </w:rPr>
        <w:t>л</w:t>
      </w:r>
      <w:r w:rsidRPr="002B3820">
        <w:rPr>
          <w:sz w:val="28"/>
          <w:szCs w:val="28"/>
        </w:rPr>
        <w:t>а Налдикоева // Сæуæхсид (Заря). – 2022. – 15 февр. – С. 3 : фото.</w:t>
      </w:r>
    </w:p>
    <w:p w14:paraId="1A0DFA7D"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Налдыхъуаты, К</w:t>
      </w:r>
      <w:r w:rsidRPr="0028733F">
        <w:rPr>
          <w:sz w:val="28"/>
          <w:szCs w:val="28"/>
        </w:rPr>
        <w:t xml:space="preserve">. Æвзонг журналисты лагер / Налдыхъуаты Камиллæ </w:t>
      </w:r>
      <w:r w:rsidRPr="0028733F">
        <w:rPr>
          <w:bCs/>
          <w:sz w:val="28"/>
          <w:szCs w:val="28"/>
        </w:rPr>
        <w:t>// Рæстдзинад. – 2022. – 19 июль. – Ф. 4.</w:t>
      </w:r>
    </w:p>
    <w:p w14:paraId="254F5172" w14:textId="77777777" w:rsidR="002B33C1" w:rsidRPr="000E7C90" w:rsidRDefault="002B33C1" w:rsidP="002B33C1">
      <w:pPr>
        <w:pStyle w:val="a6"/>
        <w:jc w:val="both"/>
        <w:rPr>
          <w:sz w:val="28"/>
          <w:szCs w:val="28"/>
        </w:rPr>
      </w:pPr>
      <w:r w:rsidRPr="0028733F">
        <w:rPr>
          <w:bCs/>
          <w:sz w:val="28"/>
          <w:szCs w:val="28"/>
        </w:rPr>
        <w:t>Налдикоева, К. Лагерь юных журналистов :  [«Медиа Кэмп», организованный комитетом массовых коммуникаций].</w:t>
      </w:r>
    </w:p>
    <w:p w14:paraId="6EF4598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Родной язык сближает : [во Владикавказе состоится награждение победителей Первой международной премии литературного журнала «Мах дуг»] / Камил</w:t>
      </w:r>
      <w:r>
        <w:rPr>
          <w:sz w:val="28"/>
          <w:szCs w:val="28"/>
        </w:rPr>
        <w:t>л</w:t>
      </w:r>
      <w:r w:rsidRPr="002B3820">
        <w:rPr>
          <w:sz w:val="28"/>
          <w:szCs w:val="28"/>
        </w:rPr>
        <w:t>а Налдикоева // Северная Осетия. – 2022. – 8 февр. – С. 1.</w:t>
      </w:r>
    </w:p>
    <w:p w14:paraId="2F1C7FF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Налдыхъуаты, К</w:t>
      </w:r>
      <w:r w:rsidRPr="00F971D5">
        <w:rPr>
          <w:sz w:val="28"/>
          <w:szCs w:val="28"/>
        </w:rPr>
        <w:t>. Ныхас – журналисты дæсныйадыл / Налдыхъуаты Камиллæ // Рæстдзинад. – 2022. – 24 дек. – Ф. 2.</w:t>
      </w:r>
    </w:p>
    <w:p w14:paraId="736514FE" w14:textId="77777777" w:rsidR="002B33C1" w:rsidRPr="00F971D5" w:rsidRDefault="002B33C1" w:rsidP="002B33C1">
      <w:pPr>
        <w:pStyle w:val="a6"/>
        <w:jc w:val="both"/>
        <w:rPr>
          <w:sz w:val="28"/>
          <w:szCs w:val="28"/>
        </w:rPr>
      </w:pPr>
      <w:r w:rsidRPr="00F971D5">
        <w:rPr>
          <w:sz w:val="28"/>
          <w:szCs w:val="28"/>
        </w:rPr>
        <w:t>Налдикоева, К. Разговор о профессии журналиста : [в ННБ состоялся молодежный  форум интенсив «СМИ МЫ», организованный комитетом по делам печати и массовых коммуникаций РСО-А].</w:t>
      </w:r>
    </w:p>
    <w:p w14:paraId="07E34951"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К. </w:t>
      </w:r>
      <w:r w:rsidRPr="00F971D5">
        <w:rPr>
          <w:sz w:val="28"/>
          <w:szCs w:val="28"/>
        </w:rPr>
        <w:t>Разговор о важном :</w:t>
      </w:r>
      <w:r w:rsidRPr="00F971D5">
        <w:rPr>
          <w:b/>
          <w:bCs/>
          <w:sz w:val="28"/>
          <w:szCs w:val="28"/>
        </w:rPr>
        <w:t xml:space="preserve"> </w:t>
      </w:r>
      <w:r w:rsidRPr="00F971D5">
        <w:rPr>
          <w:sz w:val="28"/>
          <w:szCs w:val="28"/>
        </w:rPr>
        <w:t xml:space="preserve">[во Владикавказе для журналистов прошел двухдневный мастер-класс по теме внешней политики России политолога Сергея Маркедонова] </w:t>
      </w:r>
      <w:r w:rsidRPr="00F971D5">
        <w:rPr>
          <w:b/>
          <w:sz w:val="28"/>
          <w:szCs w:val="28"/>
        </w:rPr>
        <w:t xml:space="preserve">/ </w:t>
      </w:r>
      <w:r w:rsidRPr="00F971D5">
        <w:rPr>
          <w:bCs/>
          <w:sz w:val="28"/>
          <w:szCs w:val="28"/>
        </w:rPr>
        <w:t xml:space="preserve">Камилла Налдикоева </w:t>
      </w:r>
      <w:r w:rsidRPr="00F971D5">
        <w:rPr>
          <w:rFonts w:eastAsia="SimSun"/>
          <w:sz w:val="28"/>
          <w:szCs w:val="28"/>
          <w:lang w:eastAsia="zh-CN" w:bidi="hi-IN"/>
        </w:rPr>
        <w:t>// Жизнь Правобережья. – 2022. – 15 нояб. – С. 2.</w:t>
      </w:r>
    </w:p>
    <w:p w14:paraId="3580516A"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t>«НКО и СМИ –</w:t>
      </w:r>
      <w:r w:rsidRPr="00F971D5">
        <w:rPr>
          <w:sz w:val="28"/>
          <w:szCs w:val="28"/>
        </w:rPr>
        <w:t xml:space="preserve"> </w:t>
      </w:r>
      <w:r w:rsidRPr="00F971D5">
        <w:rPr>
          <w:b/>
          <w:bCs/>
          <w:sz w:val="28"/>
          <w:szCs w:val="28"/>
        </w:rPr>
        <w:t xml:space="preserve">сотрудничество» </w:t>
      </w:r>
      <w:r w:rsidRPr="00F971D5">
        <w:rPr>
          <w:sz w:val="28"/>
          <w:szCs w:val="28"/>
        </w:rPr>
        <w:t>: [об информационном проекте «Добрые люди» : круглый стол проведен Комитетом по делам печати и массовых коммуникаций РСО-А при участии Министерства экономического развития и Ресурсного центра поддержки СОНКО] // Владикавказ. – 2022. – 10 дек. – С. 4.</w:t>
      </w:r>
    </w:p>
    <w:p w14:paraId="16C010B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О журнале «Мах дуг»  : </w:t>
      </w:r>
      <w:r w:rsidRPr="0028733F">
        <w:rPr>
          <w:bCs/>
          <w:sz w:val="28"/>
          <w:szCs w:val="28"/>
        </w:rPr>
        <w:t>[к 80-летию вып. журнала] // Свободный взгляд. – 2022. – 9 июля. – С. 1.</w:t>
      </w:r>
    </w:p>
    <w:p w14:paraId="614D578D"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О здоровье нации, </w:t>
      </w:r>
      <w:r w:rsidRPr="00C909AA">
        <w:rPr>
          <w:bCs/>
          <w:sz w:val="28"/>
          <w:szCs w:val="28"/>
        </w:rPr>
        <w:t>нравственных ценностях :</w:t>
      </w:r>
      <w:r w:rsidRPr="00F971D5">
        <w:rPr>
          <w:b/>
          <w:sz w:val="28"/>
          <w:szCs w:val="28"/>
        </w:rPr>
        <w:t xml:space="preserve"> </w:t>
      </w:r>
      <w:r w:rsidRPr="00F971D5">
        <w:rPr>
          <w:bCs/>
          <w:sz w:val="28"/>
          <w:szCs w:val="28"/>
        </w:rPr>
        <w:t>[о встрече представителей комитета женщин МОД «Высший совет осетин» со студентами СК ГМИ] // Иры Стыр Ныхас. – 2021. – Окт. (№ 1). – С. 2.</w:t>
      </w:r>
    </w:p>
    <w:p w14:paraId="6F24A2B9"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Газеты ныстуан ирон адӕммӕ </w:t>
      </w:r>
      <w:r w:rsidRPr="002B3820">
        <w:rPr>
          <w:bCs/>
          <w:sz w:val="28"/>
          <w:szCs w:val="28"/>
        </w:rPr>
        <w:t>// Рӕстдзинад. – 2022. – 15 мартъи. – Ф. 3.</w:t>
      </w:r>
    </w:p>
    <w:p w14:paraId="6B837FA0" w14:textId="77777777" w:rsidR="002B33C1" w:rsidRPr="002B3820" w:rsidRDefault="002B33C1" w:rsidP="002B33C1">
      <w:pPr>
        <w:pStyle w:val="a6"/>
        <w:tabs>
          <w:tab w:val="left" w:pos="0"/>
        </w:tabs>
        <w:jc w:val="both"/>
        <w:rPr>
          <w:bCs/>
          <w:sz w:val="28"/>
          <w:szCs w:val="28"/>
        </w:rPr>
      </w:pPr>
      <w:r w:rsidRPr="002B3820">
        <w:rPr>
          <w:bCs/>
          <w:sz w:val="28"/>
          <w:szCs w:val="28"/>
        </w:rPr>
        <w:t>Обращение к осетинскому народу газеты [«Рӕстдзинад» о поддержке и оформлении подписки на нее].</w:t>
      </w:r>
    </w:p>
    <w:p w14:paraId="2EC4170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Острое перо и ранимое сердце «нашей Аси»…</w:t>
      </w:r>
      <w:r w:rsidRPr="002B3820">
        <w:rPr>
          <w:sz w:val="28"/>
          <w:szCs w:val="28"/>
        </w:rPr>
        <w:t xml:space="preserve"> : [памяти заслуженного работника культуры РСО-А, известного журналиста республиканской газеты «Северная Осетия» А. А. Гуриевой] // Северная Осетия. – 2022. – 23 марта. – С. 3.</w:t>
      </w:r>
    </w:p>
    <w:p w14:paraId="33B47C2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Памяти коллеги </w:t>
      </w:r>
      <w:r w:rsidRPr="00F971D5">
        <w:rPr>
          <w:sz w:val="28"/>
          <w:szCs w:val="28"/>
        </w:rPr>
        <w:t>[члена Союза журналистов России, заслуженного работника культуры РСО-А Бориса Бицоева : 1948-2022] // Владикавказ. – 2022. – 29 окт. – С. 4.</w:t>
      </w:r>
    </w:p>
    <w:p w14:paraId="2E0AB8E2" w14:textId="77777777" w:rsidR="002B33C1" w:rsidRPr="000E7C90" w:rsidRDefault="002B33C1" w:rsidP="002B33C1">
      <w:pPr>
        <w:pStyle w:val="a6"/>
        <w:numPr>
          <w:ilvl w:val="0"/>
          <w:numId w:val="4"/>
        </w:numPr>
        <w:spacing w:after="200" w:line="276" w:lineRule="auto"/>
        <w:jc w:val="both"/>
        <w:rPr>
          <w:sz w:val="28"/>
          <w:szCs w:val="28"/>
        </w:rPr>
      </w:pPr>
      <w:r w:rsidRPr="00F971D5">
        <w:rPr>
          <w:b/>
          <w:bCs/>
          <w:sz w:val="28"/>
          <w:szCs w:val="28"/>
        </w:rPr>
        <w:t>Памяти коллеги</w:t>
      </w:r>
      <w:r w:rsidRPr="00F971D5">
        <w:rPr>
          <w:sz w:val="28"/>
          <w:szCs w:val="28"/>
        </w:rPr>
        <w:t xml:space="preserve"> : [члена Союза журналистов России Бориса Бицоева] // Северная Осетия. – 2022. – 28 окт. – С. 3.</w:t>
      </w:r>
    </w:p>
    <w:p w14:paraId="6C638719" w14:textId="77777777" w:rsidR="002B33C1" w:rsidRPr="002B3820" w:rsidRDefault="002B33C1" w:rsidP="002B33C1">
      <w:pPr>
        <w:pStyle w:val="a6"/>
        <w:numPr>
          <w:ilvl w:val="0"/>
          <w:numId w:val="4"/>
        </w:numPr>
        <w:tabs>
          <w:tab w:val="left" w:pos="0"/>
        </w:tabs>
        <w:jc w:val="both"/>
        <w:rPr>
          <w:bCs/>
          <w:sz w:val="28"/>
          <w:szCs w:val="28"/>
        </w:rPr>
      </w:pPr>
      <w:ins w:id="318" w:author="Книжная_палата" w:date="2022-03-02T20:36:00Z">
        <w:r w:rsidRPr="002B3820">
          <w:rPr>
            <w:b/>
            <w:sz w:val="28"/>
            <w:szCs w:val="28"/>
          </w:rPr>
          <w:t xml:space="preserve">Пахомова, В. </w:t>
        </w:r>
        <w:r w:rsidRPr="002B3820">
          <w:rPr>
            <w:bCs/>
            <w:sz w:val="28"/>
            <w:szCs w:val="28"/>
          </w:rPr>
          <w:t>Воевал печатным словом : [об одном из первых редакторов газ. «Сурх Дигора», ветеране редакции Дагане (Тимофее) Мамаеве] / Вероника Пахомова // Дигори хабæрттæ (Вести Дигории). – 2022. – 3 февр. – С. 2.</w:t>
        </w:r>
      </w:ins>
    </w:p>
    <w:p w14:paraId="4142B17C"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Пилипчук, Н. </w:t>
      </w:r>
      <w:r w:rsidRPr="002B3820">
        <w:rPr>
          <w:rFonts w:ascii="Times New Roman" w:hAnsi="Times New Roman"/>
          <w:b w:val="0"/>
          <w:bCs w:val="0"/>
          <w:sz w:val="28"/>
          <w:szCs w:val="28"/>
        </w:rPr>
        <w:t xml:space="preserve">Наша «районка» – многолетний спутник моздокчан : [ко Дню российской печати] / Н. Пилипчук // Моздокский вестник. – 2022. – 13 янв. – С. 2. </w:t>
      </w:r>
    </w:p>
    <w:p w14:paraId="369FAF0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Плиты, Г.</w:t>
      </w:r>
      <w:r w:rsidRPr="0028733F">
        <w:rPr>
          <w:sz w:val="28"/>
          <w:szCs w:val="28"/>
        </w:rPr>
        <w:t xml:space="preserve"> Бетъырбух æмæ ирон «Хуры тын» / Плиты Гацыр // Владикавказ. – 2022. – 16 авг. – Ф. 4.</w:t>
      </w:r>
    </w:p>
    <w:p w14:paraId="27095B62" w14:textId="77777777" w:rsidR="002B33C1" w:rsidRPr="0028733F" w:rsidRDefault="002B33C1" w:rsidP="002B33C1">
      <w:pPr>
        <w:pStyle w:val="a6"/>
        <w:jc w:val="both"/>
        <w:rPr>
          <w:sz w:val="28"/>
          <w:szCs w:val="28"/>
        </w:rPr>
      </w:pPr>
      <w:r w:rsidRPr="0028733F">
        <w:rPr>
          <w:sz w:val="28"/>
          <w:szCs w:val="28"/>
        </w:rPr>
        <w:t>Плиев, Г. Петербург и «Хуры  тын» : [к 110-летию со дня выхода в свет: история создания  журнала писателем-драматургом, классиком осетинской литературы Елбыздыко Бритаевым].</w:t>
      </w:r>
    </w:p>
    <w:p w14:paraId="2D0383E9" w14:textId="77777777" w:rsidR="002B33C1" w:rsidRPr="00285E34" w:rsidRDefault="002B33C1" w:rsidP="002B33C1">
      <w:pPr>
        <w:pStyle w:val="a6"/>
        <w:numPr>
          <w:ilvl w:val="0"/>
          <w:numId w:val="4"/>
        </w:numPr>
        <w:spacing w:after="200" w:line="276" w:lineRule="auto"/>
        <w:jc w:val="both"/>
        <w:rPr>
          <w:sz w:val="28"/>
          <w:szCs w:val="28"/>
        </w:rPr>
      </w:pPr>
      <w:r w:rsidRPr="00F971D5">
        <w:rPr>
          <w:b/>
          <w:bCs/>
          <w:sz w:val="28"/>
          <w:szCs w:val="28"/>
        </w:rPr>
        <w:t xml:space="preserve">Победа в конкурсе </w:t>
      </w:r>
      <w:r w:rsidRPr="00F971D5">
        <w:rPr>
          <w:sz w:val="28"/>
          <w:szCs w:val="28"/>
        </w:rPr>
        <w:t>: [о церемонии награждения победителей республиканского конкурса «СМИ против коррупции»] // Владикавказ. – 2022. – 29 дек. – С. 48.</w:t>
      </w:r>
    </w:p>
    <w:p w14:paraId="7AE85C2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Владимир Жириновскийы арфӕ – </w:t>
      </w:r>
      <w:r w:rsidRPr="00285E34">
        <w:rPr>
          <w:sz w:val="28"/>
          <w:szCs w:val="28"/>
        </w:rPr>
        <w:t>«Рӕстдзинад»- кусджытӕн</w:t>
      </w:r>
      <w:r w:rsidRPr="002B3820">
        <w:rPr>
          <w:b/>
          <w:bCs/>
          <w:sz w:val="28"/>
          <w:szCs w:val="28"/>
        </w:rPr>
        <w:t xml:space="preserve"> </w:t>
      </w:r>
      <w:r w:rsidRPr="002B3820">
        <w:rPr>
          <w:sz w:val="28"/>
          <w:szCs w:val="28"/>
        </w:rPr>
        <w:t>// Рӕстдзинад. – 2022. – 13 апр. – Ф. 1.</w:t>
      </w:r>
    </w:p>
    <w:p w14:paraId="3F24548E" w14:textId="77777777" w:rsidR="002B33C1" w:rsidRDefault="002B33C1" w:rsidP="002B33C1">
      <w:pPr>
        <w:pStyle w:val="a6"/>
        <w:tabs>
          <w:tab w:val="left" w:pos="0"/>
          <w:tab w:val="left" w:pos="1563"/>
        </w:tabs>
        <w:jc w:val="both"/>
        <w:rPr>
          <w:sz w:val="28"/>
          <w:szCs w:val="28"/>
        </w:rPr>
      </w:pPr>
      <w:r w:rsidRPr="002B3820">
        <w:rPr>
          <w:sz w:val="28"/>
          <w:szCs w:val="28"/>
        </w:rPr>
        <w:t>Поздравление Владимира Жириновского газете «Рӕстдзинад» [в честь праздника Дня Российской печати].</w:t>
      </w:r>
    </w:p>
    <w:p w14:paraId="6FCCA652"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«Рæстдзинад»-ы иузæрдион кæсджытæ </w:t>
      </w:r>
      <w:r w:rsidRPr="0028733F">
        <w:rPr>
          <w:sz w:val="28"/>
          <w:szCs w:val="28"/>
        </w:rPr>
        <w:t>// Рæстдзинад. – 2022. – 2 июль. – Ф. 1.</w:t>
      </w:r>
    </w:p>
    <w:p w14:paraId="191596B8" w14:textId="77777777" w:rsidR="002B33C1" w:rsidRPr="0028733F" w:rsidRDefault="002B33C1" w:rsidP="002B33C1">
      <w:pPr>
        <w:pStyle w:val="a6"/>
        <w:jc w:val="both"/>
        <w:rPr>
          <w:sz w:val="28"/>
          <w:szCs w:val="28"/>
        </w:rPr>
      </w:pPr>
      <w:r w:rsidRPr="0028733F">
        <w:rPr>
          <w:sz w:val="28"/>
          <w:szCs w:val="28"/>
        </w:rPr>
        <w:t>Постоянный читатель газеты «Рæстдзинад» [Тамерлан Сабанов, главный режиссер Северо-Осетинского академического театра : фото].</w:t>
      </w:r>
    </w:p>
    <w:p w14:paraId="6C43DF4B"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Районы газет «Дзау»-ы фæзынд </w:t>
      </w:r>
      <w:r w:rsidRPr="00F971D5">
        <w:rPr>
          <w:sz w:val="28"/>
          <w:szCs w:val="28"/>
        </w:rPr>
        <w:t xml:space="preserve">// Рæстдзинад. – 2022. – 21 дек. – Ф. 1. </w:t>
      </w:r>
    </w:p>
    <w:p w14:paraId="02DA20E8" w14:textId="77777777" w:rsidR="002B33C1" w:rsidRPr="000E7C90" w:rsidRDefault="002B33C1" w:rsidP="002B33C1">
      <w:pPr>
        <w:pStyle w:val="a6"/>
        <w:jc w:val="both"/>
        <w:rPr>
          <w:sz w:val="28"/>
          <w:szCs w:val="28"/>
        </w:rPr>
      </w:pPr>
      <w:r w:rsidRPr="00F971D5">
        <w:rPr>
          <w:sz w:val="28"/>
          <w:szCs w:val="28"/>
        </w:rPr>
        <w:t>Появилась районная газета «Дзау» [вновь в РЮО спустя 30 лет].</w:t>
      </w:r>
    </w:p>
    <w:p w14:paraId="052D240D"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Процветай, печатная пресса! </w:t>
      </w:r>
      <w:r w:rsidRPr="002B3820">
        <w:rPr>
          <w:bCs/>
          <w:sz w:val="28"/>
          <w:szCs w:val="28"/>
        </w:rPr>
        <w:t>[День российской печати отметили в Северной Осетии] // Фидиуæг (Глашатай). – 2022. – 13 янв. – С. 1.</w:t>
      </w:r>
    </w:p>
    <w:p w14:paraId="2FCCA9F1" w14:textId="77777777" w:rsidR="002B33C1" w:rsidRDefault="002B33C1" w:rsidP="002B33C1">
      <w:pPr>
        <w:pStyle w:val="a6"/>
        <w:numPr>
          <w:ilvl w:val="0"/>
          <w:numId w:val="4"/>
        </w:numPr>
        <w:tabs>
          <w:tab w:val="left" w:pos="0"/>
        </w:tabs>
        <w:jc w:val="both"/>
        <w:rPr>
          <w:bCs/>
          <w:sz w:val="28"/>
          <w:szCs w:val="28"/>
        </w:rPr>
      </w:pPr>
      <w:r w:rsidRPr="00F971D5">
        <w:rPr>
          <w:b/>
          <w:sz w:val="28"/>
          <w:szCs w:val="28"/>
        </w:rPr>
        <w:t>Путь к читателю – непростой и тернистый</w:t>
      </w:r>
      <w:r w:rsidRPr="00F971D5">
        <w:rPr>
          <w:bCs/>
          <w:sz w:val="28"/>
          <w:szCs w:val="28"/>
        </w:rPr>
        <w:t xml:space="preserve"> : [о коллективе газ. «Фидиуæг» ; к 85-летнему юбилею] // Фидиуæг (Глашатай). – 2022. – 27 дек. – С. 6-7.</w:t>
      </w:r>
    </w:p>
    <w:p w14:paraId="59A05B41"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Фыста «Рæстдзинад»…</w:t>
      </w:r>
      <w:r w:rsidRPr="002B3820">
        <w:rPr>
          <w:sz w:val="28"/>
          <w:szCs w:val="28"/>
        </w:rPr>
        <w:t xml:space="preserve"> // Рæстдзинад. – 2022. – 9 июнь. – Ф. 3.</w:t>
      </w:r>
    </w:p>
    <w:p w14:paraId="77D9BFF6" w14:textId="77777777" w:rsidR="002B33C1" w:rsidRPr="000E7C90" w:rsidRDefault="002B33C1" w:rsidP="002B33C1">
      <w:pPr>
        <w:pStyle w:val="a6"/>
        <w:tabs>
          <w:tab w:val="left" w:pos="0"/>
        </w:tabs>
        <w:jc w:val="both"/>
        <w:rPr>
          <w:sz w:val="28"/>
          <w:szCs w:val="28"/>
        </w:rPr>
      </w:pPr>
      <w:r w:rsidRPr="002B3820">
        <w:rPr>
          <w:sz w:val="28"/>
          <w:szCs w:val="28"/>
        </w:rPr>
        <w:t>«Рæстдзинад» писал… : [заметки газеты за февраль, май, ноябрь 1927 г.] / подготовил К. Тохсыров.</w:t>
      </w:r>
    </w:p>
    <w:p w14:paraId="77A645BD" w14:textId="77777777" w:rsidR="002B33C1" w:rsidRPr="000E7C90" w:rsidRDefault="002B33C1" w:rsidP="002B33C1">
      <w:pPr>
        <w:pStyle w:val="a6"/>
        <w:numPr>
          <w:ilvl w:val="0"/>
          <w:numId w:val="4"/>
        </w:numPr>
        <w:tabs>
          <w:tab w:val="left" w:pos="0"/>
        </w:tabs>
        <w:jc w:val="both"/>
        <w:rPr>
          <w:b/>
          <w:sz w:val="28"/>
          <w:szCs w:val="28"/>
        </w:rPr>
      </w:pPr>
      <w:r w:rsidRPr="00F971D5">
        <w:rPr>
          <w:b/>
          <w:sz w:val="28"/>
          <w:szCs w:val="28"/>
        </w:rPr>
        <w:t>Республиканской газете «</w:t>
      </w:r>
      <w:r w:rsidRPr="00F971D5">
        <w:rPr>
          <w:bCs/>
          <w:sz w:val="28"/>
          <w:szCs w:val="28"/>
        </w:rPr>
        <w:t>Северная Осетия» исполнилось 105 лет! : [Председатель Правительства РСО-Алания Борис Джанаев поздравил коллектив газеты] // Ирæф (Ираф). – 2022. – 1 дек. – С. 3.</w:t>
      </w:r>
    </w:p>
    <w:p w14:paraId="40CE49CA"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lastRenderedPageBreak/>
        <w:t xml:space="preserve">Рубайты Нелли </w:t>
      </w:r>
      <w:r w:rsidRPr="0028733F">
        <w:rPr>
          <w:bCs/>
          <w:sz w:val="28"/>
          <w:szCs w:val="28"/>
        </w:rPr>
        <w:t>// Рæстдзинад. – 2022. – 19 июль. – Ф. 4.</w:t>
      </w:r>
    </w:p>
    <w:p w14:paraId="44F1940A" w14:textId="77777777" w:rsidR="002B33C1" w:rsidRPr="0028733F" w:rsidRDefault="002B33C1" w:rsidP="002B33C1">
      <w:pPr>
        <w:pStyle w:val="a6"/>
        <w:jc w:val="both"/>
        <w:rPr>
          <w:sz w:val="28"/>
          <w:szCs w:val="28"/>
        </w:rPr>
      </w:pPr>
      <w:r w:rsidRPr="0028733F">
        <w:rPr>
          <w:bCs/>
          <w:sz w:val="28"/>
          <w:szCs w:val="28"/>
        </w:rPr>
        <w:t>Нелли Рубаева :  [поздравление  от коллег по работе  дизайнеру газеты «Рæстдзинад» в связи с днем рождения].</w:t>
      </w:r>
    </w:p>
    <w:p w14:paraId="02C90C51"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Саутиева, Т</w:t>
      </w:r>
      <w:r w:rsidRPr="002B3820">
        <w:rPr>
          <w:sz w:val="28"/>
          <w:szCs w:val="28"/>
        </w:rPr>
        <w:t>. С</w:t>
      </w:r>
      <w:r w:rsidRPr="002B3820">
        <w:rPr>
          <w:rFonts w:cs="Calibri"/>
          <w:sz w:val="28"/>
          <w:szCs w:val="28"/>
        </w:rPr>
        <w:t>ӕ</w:t>
      </w:r>
      <w:r w:rsidRPr="002B3820">
        <w:rPr>
          <w:sz w:val="28"/>
          <w:szCs w:val="28"/>
        </w:rPr>
        <w:t>йраг х</w:t>
      </w:r>
      <w:r w:rsidRPr="002B3820">
        <w:rPr>
          <w:rFonts w:cs="Calibri"/>
          <w:sz w:val="28"/>
          <w:szCs w:val="28"/>
        </w:rPr>
        <w:t>ӕ</w:t>
      </w:r>
      <w:r w:rsidRPr="002B3820">
        <w:rPr>
          <w:sz w:val="28"/>
          <w:szCs w:val="28"/>
        </w:rPr>
        <w:t xml:space="preserve">с – ирон </w:t>
      </w:r>
      <w:r w:rsidRPr="002B3820">
        <w:rPr>
          <w:rFonts w:cs="Calibri"/>
          <w:sz w:val="28"/>
          <w:szCs w:val="28"/>
        </w:rPr>
        <w:t>ӕ</w:t>
      </w:r>
      <w:r w:rsidRPr="002B3820">
        <w:rPr>
          <w:sz w:val="28"/>
          <w:szCs w:val="28"/>
        </w:rPr>
        <w:t>взаг бахъахъхъ</w:t>
      </w:r>
      <w:r w:rsidRPr="002B3820">
        <w:rPr>
          <w:rFonts w:cs="Calibri"/>
          <w:sz w:val="28"/>
          <w:szCs w:val="28"/>
        </w:rPr>
        <w:t>ӕ</w:t>
      </w:r>
      <w:r w:rsidRPr="002B3820">
        <w:rPr>
          <w:sz w:val="28"/>
          <w:szCs w:val="28"/>
        </w:rPr>
        <w:t>нын / Саут</w:t>
      </w:r>
      <w:r w:rsidRPr="002B3820">
        <w:rPr>
          <w:rFonts w:cs="Calibri"/>
          <w:sz w:val="28"/>
          <w:szCs w:val="28"/>
        </w:rPr>
        <w:t>ӕ</w:t>
      </w:r>
      <w:r w:rsidRPr="002B3820">
        <w:rPr>
          <w:sz w:val="28"/>
          <w:szCs w:val="28"/>
        </w:rPr>
        <w:t>ты Тамил</w:t>
      </w:r>
      <w:r w:rsidRPr="002B3820">
        <w:rPr>
          <w:rFonts w:cs="Calibri"/>
          <w:sz w:val="28"/>
          <w:szCs w:val="28"/>
        </w:rPr>
        <w:t xml:space="preserve">ӕ </w:t>
      </w:r>
      <w:r w:rsidRPr="002B3820">
        <w:rPr>
          <w:sz w:val="28"/>
          <w:szCs w:val="28"/>
        </w:rPr>
        <w:t>// Р</w:t>
      </w:r>
      <w:r w:rsidRPr="002B3820">
        <w:rPr>
          <w:rFonts w:cs="Calibri"/>
          <w:sz w:val="28"/>
          <w:szCs w:val="28"/>
        </w:rPr>
        <w:t>ӕ</w:t>
      </w:r>
      <w:r w:rsidRPr="002B3820">
        <w:rPr>
          <w:sz w:val="28"/>
          <w:szCs w:val="28"/>
        </w:rPr>
        <w:t>стдзинад. – 2022. – 17 май. – Ф. 1.</w:t>
      </w:r>
    </w:p>
    <w:p w14:paraId="75EA3A3E" w14:textId="77777777" w:rsidR="002B33C1" w:rsidRDefault="002B33C1" w:rsidP="002B33C1">
      <w:pPr>
        <w:pStyle w:val="a6"/>
        <w:tabs>
          <w:tab w:val="left" w:pos="0"/>
        </w:tabs>
        <w:jc w:val="both"/>
        <w:rPr>
          <w:sz w:val="28"/>
          <w:szCs w:val="28"/>
        </w:rPr>
      </w:pPr>
      <w:r w:rsidRPr="002B3820">
        <w:rPr>
          <w:sz w:val="28"/>
          <w:szCs w:val="28"/>
        </w:rPr>
        <w:t xml:space="preserve">Саутиева, Т. Главная задача – сохранение осетинского языка : [о награждении журналистов Осетии, лауреатов ежегодного конкурса «Моя любимая Осетия», пишущих на родном языке, премиями от имени Главы РСО-А в преддверии праздника Дня осетинского языка и литературы]. </w:t>
      </w:r>
    </w:p>
    <w:p w14:paraId="35C94CE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Уроки для журналистов от Сергея Маркедонова : [в Национальной научной библиотеке проходят выступления известного российского политолога Сергея Маркедонова перед журналистами республиканских СМИ, сотрудниками пресс-служб государственных ведомств, общественными активистами и студентами] / Всеволод Рязанов // Северная Осетия. – 2022. – 12 нояб. – С. 3.</w:t>
      </w:r>
    </w:p>
    <w:p w14:paraId="0698AF9D" w14:textId="77777777" w:rsidR="002B33C1" w:rsidRPr="002B3820" w:rsidRDefault="002B33C1" w:rsidP="002B33C1">
      <w:pPr>
        <w:pStyle w:val="a6"/>
        <w:tabs>
          <w:tab w:val="left" w:pos="0"/>
        </w:tabs>
        <w:jc w:val="both"/>
        <w:rPr>
          <w:sz w:val="28"/>
          <w:szCs w:val="28"/>
        </w:rPr>
      </w:pPr>
    </w:p>
    <w:p w14:paraId="2A95BE27"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Саутӕты, Т</w:t>
      </w:r>
      <w:r w:rsidRPr="002B3820">
        <w:rPr>
          <w:sz w:val="28"/>
          <w:szCs w:val="28"/>
        </w:rPr>
        <w:t xml:space="preserve">. Зӕрдӕйӕ зӕрдӕмӕ фембӕлд / Саутӕты Тамилӕ </w:t>
      </w:r>
      <w:r w:rsidRPr="002B3820">
        <w:rPr>
          <w:bCs/>
          <w:sz w:val="28"/>
          <w:szCs w:val="28"/>
        </w:rPr>
        <w:t>// Рӕстдзинад. – 2021. – 14 янв. – Ф.1.</w:t>
      </w:r>
    </w:p>
    <w:p w14:paraId="4DACA6C6" w14:textId="77777777" w:rsidR="002B33C1" w:rsidRPr="002B3820" w:rsidRDefault="002B33C1" w:rsidP="002B33C1">
      <w:pPr>
        <w:pStyle w:val="a6"/>
        <w:jc w:val="both"/>
        <w:rPr>
          <w:rFonts w:eastAsia="SimSun"/>
          <w:bCs/>
          <w:sz w:val="28"/>
          <w:szCs w:val="28"/>
          <w:lang w:eastAsia="zh-CN" w:bidi="hi-IN"/>
        </w:rPr>
      </w:pPr>
      <w:r w:rsidRPr="002B3820">
        <w:rPr>
          <w:bCs/>
          <w:sz w:val="28"/>
          <w:szCs w:val="28"/>
        </w:rPr>
        <w:t>Саутиева, Т. Теплая встреча</w:t>
      </w:r>
      <w:r w:rsidRPr="002B3820">
        <w:rPr>
          <w:rFonts w:eastAsia="SimSun"/>
          <w:bCs/>
          <w:sz w:val="28"/>
          <w:szCs w:val="28"/>
          <w:lang w:eastAsia="zh-CN" w:bidi="hi-IN"/>
        </w:rPr>
        <w:t xml:space="preserve"> [Главы РСО-А С. Меняйло с работниками СМИ в честь их профессионального праздника Дня российской печати и вручении премии лучшим журналистам].</w:t>
      </w:r>
    </w:p>
    <w:p w14:paraId="7386D4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Сахова, Н.</w:t>
      </w:r>
      <w:r w:rsidRPr="002B3820">
        <w:rPr>
          <w:sz w:val="28"/>
          <w:szCs w:val="28"/>
        </w:rPr>
        <w:t xml:space="preserve"> Кровная месть, киммерийцы, танец «Чепена»… : [обзор четвертого номера журнала «Вестник Владикавказского научного центра» РАН] / Н. Сахова // Северная Осетия. – 2022. – 26 янв. – С. 3.</w:t>
      </w:r>
    </w:p>
    <w:p w14:paraId="16855D9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Нӕ дзыллӕйы рухс </w:t>
      </w:r>
      <w:r w:rsidRPr="00285E34">
        <w:rPr>
          <w:sz w:val="28"/>
          <w:szCs w:val="28"/>
        </w:rPr>
        <w:t>фидӕныл – йӕ сагъӕс, йӕ мӕт</w:t>
      </w:r>
      <w:r w:rsidRPr="002B3820">
        <w:rPr>
          <w:sz w:val="28"/>
          <w:szCs w:val="28"/>
        </w:rPr>
        <w:t xml:space="preserve"> // Рӕстдзинад. – 2022. – 5 апр. – Ф. 3.</w:t>
      </w:r>
    </w:p>
    <w:p w14:paraId="15645515" w14:textId="77777777" w:rsidR="002B33C1" w:rsidRDefault="002B33C1" w:rsidP="002B33C1">
      <w:pPr>
        <w:pStyle w:val="a6"/>
        <w:tabs>
          <w:tab w:val="left" w:pos="0"/>
        </w:tabs>
        <w:jc w:val="both"/>
        <w:rPr>
          <w:bCs/>
          <w:sz w:val="28"/>
          <w:szCs w:val="28"/>
        </w:rPr>
      </w:pPr>
      <w:r w:rsidRPr="002B3820">
        <w:rPr>
          <w:sz w:val="28"/>
          <w:szCs w:val="28"/>
        </w:rPr>
        <w:t xml:space="preserve">Светлое будущее нашего народа – его непрестанная дума </w:t>
      </w:r>
      <w:r w:rsidRPr="002B3820">
        <w:rPr>
          <w:bCs/>
          <w:sz w:val="28"/>
          <w:szCs w:val="28"/>
        </w:rPr>
        <w:t xml:space="preserve"> : [к юбилею главного редактора газеты «Дигора» Эльбруса Сакиева].</w:t>
      </w:r>
    </w:p>
    <w:p w14:paraId="4520B755" w14:textId="77777777" w:rsidR="002B33C1" w:rsidRPr="000E7C90" w:rsidRDefault="002B33C1" w:rsidP="002B33C1">
      <w:pPr>
        <w:pStyle w:val="a6"/>
        <w:numPr>
          <w:ilvl w:val="0"/>
          <w:numId w:val="4"/>
        </w:numPr>
        <w:spacing w:after="200" w:line="276" w:lineRule="auto"/>
        <w:jc w:val="both"/>
        <w:rPr>
          <w:sz w:val="28"/>
          <w:szCs w:val="28"/>
        </w:rPr>
      </w:pPr>
      <w:r w:rsidRPr="0028733F">
        <w:rPr>
          <w:b/>
          <w:bCs/>
          <w:sz w:val="28"/>
          <w:szCs w:val="28"/>
        </w:rPr>
        <w:t>Скобенко, Н.</w:t>
      </w:r>
      <w:r w:rsidRPr="0028733F">
        <w:rPr>
          <w:sz w:val="28"/>
          <w:szCs w:val="28"/>
        </w:rPr>
        <w:t xml:space="preserve"> «Горный ветер» снова с читателями : [обзор очередного номера (№№35-36) литературно-публицистического альманаха «Горный ветер», посвященного памяти великого ученого Васо Ивановича Абаева] / Наталья Скобенко // Северная Осетия. – 2022. – 21 июля. – С. 6.</w:t>
      </w:r>
    </w:p>
    <w:p w14:paraId="13261445"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Скъодтати, Э.</w:t>
      </w:r>
      <w:r w:rsidRPr="002B3820">
        <w:rPr>
          <w:sz w:val="28"/>
          <w:szCs w:val="28"/>
        </w:rPr>
        <w:t xml:space="preserve"> “Бӕрӕгбон ба адӕнӕй федауй…” / Скъодтати Эльбрус // Рӕстдзинад. – 2022. – 8 июнь. – Ф. 3.</w:t>
      </w:r>
    </w:p>
    <w:p w14:paraId="36E44D1F" w14:textId="77777777" w:rsidR="002B33C1" w:rsidRDefault="002B33C1" w:rsidP="002B33C1">
      <w:pPr>
        <w:pStyle w:val="a6"/>
        <w:keepNext/>
        <w:jc w:val="both"/>
        <w:outlineLvl w:val="2"/>
        <w:rPr>
          <w:sz w:val="28"/>
          <w:szCs w:val="28"/>
        </w:rPr>
      </w:pPr>
      <w:r w:rsidRPr="002B3820">
        <w:rPr>
          <w:sz w:val="28"/>
          <w:szCs w:val="28"/>
        </w:rPr>
        <w:t>Скодтаев, Э. “Праздник людьми прекрасна…” :  [беседа с главным редактором журнала «Ирӕф» Эльбрусом Скодтаевым о сегодняшней жизни журнала / записал Борис Хозиев].</w:t>
      </w:r>
    </w:p>
    <w:p w14:paraId="6F6F5E9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Скъодтаты, Э</w:t>
      </w:r>
      <w:r w:rsidRPr="00F971D5">
        <w:rPr>
          <w:sz w:val="28"/>
          <w:szCs w:val="28"/>
        </w:rPr>
        <w:t>. Фидæнмæ кæсынц æууæнкджынæй / Скъодтаты Эльбрус // Рæстдзинад. – 2022. – 28 дек. – Ф. 3.</w:t>
      </w:r>
    </w:p>
    <w:p w14:paraId="1E8DFB17" w14:textId="77777777" w:rsidR="002B33C1" w:rsidRPr="000E7C90" w:rsidRDefault="002B33C1" w:rsidP="002B33C1">
      <w:pPr>
        <w:pStyle w:val="a6"/>
        <w:jc w:val="both"/>
        <w:rPr>
          <w:sz w:val="28"/>
          <w:szCs w:val="28"/>
          <w:lang w:eastAsia="zh-CN" w:bidi="hi-IN"/>
        </w:rPr>
      </w:pPr>
      <w:r w:rsidRPr="00F971D5">
        <w:rPr>
          <w:sz w:val="28"/>
          <w:szCs w:val="28"/>
        </w:rPr>
        <w:lastRenderedPageBreak/>
        <w:t xml:space="preserve">Скодаев, Э. В будущее смотрят с надеждой </w:t>
      </w:r>
      <w:r w:rsidRPr="00F971D5">
        <w:rPr>
          <w:sz w:val="28"/>
          <w:szCs w:val="28"/>
          <w:lang w:eastAsia="zh-CN" w:bidi="hi-IN"/>
        </w:rPr>
        <w:t>: [беседа с главным редактором журнала «Ирæф» Эльбрусом Скодтаевым / записал Борис Хозиев].</w:t>
      </w:r>
    </w:p>
    <w:p w14:paraId="47E6689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Славина, З.</w:t>
      </w:r>
      <w:r w:rsidRPr="002B3820">
        <w:rPr>
          <w:sz w:val="28"/>
          <w:szCs w:val="28"/>
        </w:rPr>
        <w:t xml:space="preserve"> Когда уши вянут : [в редакции газеты «Слово» прошел «круглый стол» на тему употребления ненормативной лексики в современной среде] / З. Славина // Северная Осетия. – 2022. – 22 февр. – С. 5.</w:t>
      </w:r>
    </w:p>
    <w:p w14:paraId="6D481E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Сокаева, Л.</w:t>
      </w:r>
      <w:r w:rsidRPr="002B3820">
        <w:rPr>
          <w:sz w:val="28"/>
          <w:szCs w:val="28"/>
        </w:rPr>
        <w:t xml:space="preserve"> Словом можно полки за собой повести : [ко Дню российской печати : из истории выхода первой газеты на осетинском языке] / Люда Сокаева // Жизнь Правобережья. – 2022. – 15 янв. – С. 5.</w:t>
      </w:r>
    </w:p>
    <w:p w14:paraId="02D69C40" w14:textId="77777777" w:rsidR="002B33C1" w:rsidRPr="000E7C90" w:rsidRDefault="002B33C1" w:rsidP="002B33C1">
      <w:pPr>
        <w:pStyle w:val="a6"/>
        <w:numPr>
          <w:ilvl w:val="0"/>
          <w:numId w:val="4"/>
        </w:numPr>
        <w:spacing w:after="200" w:line="276" w:lineRule="auto"/>
        <w:jc w:val="both"/>
        <w:rPr>
          <w:sz w:val="28"/>
          <w:szCs w:val="28"/>
        </w:rPr>
      </w:pPr>
      <w:r w:rsidRPr="002B3820">
        <w:rPr>
          <w:b/>
          <w:bCs/>
          <w:sz w:val="28"/>
          <w:szCs w:val="28"/>
        </w:rPr>
        <w:t>Сугарова, Е.</w:t>
      </w:r>
      <w:r w:rsidRPr="002B3820">
        <w:rPr>
          <w:sz w:val="28"/>
          <w:szCs w:val="28"/>
        </w:rPr>
        <w:t xml:space="preserve"> Газет много, а районная – одна : [о работе творческого коллектива Кировской районной газеты «Размæ»] / Елизавета Сугарова // Размæ (Вперед). – 2022. – 13 янв. – С. 2.</w:t>
      </w:r>
    </w:p>
    <w:p w14:paraId="7E35015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Тахъазты, Ф.</w:t>
      </w:r>
      <w:r w:rsidRPr="002B3820">
        <w:rPr>
          <w:bCs/>
          <w:sz w:val="28"/>
          <w:szCs w:val="28"/>
        </w:rPr>
        <w:t xml:space="preserve"> Бахъахъхъӕнӕм нӕ мадӕлон ӕвзаг / Тахъазты Федар // Рӕстдзинад. – 2022. – 15 мартъи. – Ф. 3.</w:t>
      </w:r>
    </w:p>
    <w:p w14:paraId="52823CE1" w14:textId="77777777" w:rsidR="002B33C1" w:rsidRPr="002B3820" w:rsidRDefault="002B33C1" w:rsidP="002B33C1">
      <w:pPr>
        <w:pStyle w:val="a6"/>
        <w:jc w:val="both"/>
        <w:rPr>
          <w:ins w:id="319" w:author="Книжная_палата" w:date="2022-03-02T20:36:00Z"/>
          <w:sz w:val="28"/>
          <w:szCs w:val="28"/>
        </w:rPr>
      </w:pPr>
      <w:r w:rsidRPr="002B3820">
        <w:rPr>
          <w:bCs/>
          <w:sz w:val="28"/>
          <w:szCs w:val="28"/>
        </w:rPr>
        <w:t>Таказов, Ф. Защитим наш родной язык [подписавшись на газету «Рӕстдзинад» : из архива издания].</w:t>
      </w:r>
    </w:p>
    <w:p w14:paraId="69666A76" w14:textId="77777777" w:rsidR="002B33C1" w:rsidRPr="002B3820" w:rsidRDefault="002B33C1" w:rsidP="002B33C1">
      <w:pPr>
        <w:pStyle w:val="a6"/>
        <w:numPr>
          <w:ilvl w:val="0"/>
          <w:numId w:val="4"/>
        </w:numPr>
        <w:tabs>
          <w:tab w:val="left" w:pos="0"/>
        </w:tabs>
        <w:jc w:val="both"/>
        <w:rPr>
          <w:rFonts w:eastAsia="SimSun"/>
          <w:sz w:val="28"/>
          <w:szCs w:val="28"/>
          <w:lang w:eastAsia="zh-CN" w:bidi="hi-IN"/>
        </w:rPr>
      </w:pPr>
      <w:r w:rsidRPr="002B3820">
        <w:rPr>
          <w:rFonts w:eastAsia="SimSun"/>
          <w:b/>
          <w:sz w:val="28"/>
          <w:szCs w:val="28"/>
          <w:lang w:eastAsia="zh-CN" w:bidi="hi-IN"/>
        </w:rPr>
        <w:t>Таутиаты, Л.</w:t>
      </w:r>
      <w:r w:rsidRPr="002B3820">
        <w:rPr>
          <w:rFonts w:eastAsia="SimSun"/>
          <w:sz w:val="28"/>
          <w:szCs w:val="28"/>
          <w:lang w:eastAsia="zh-CN" w:bidi="hi-IN"/>
        </w:rPr>
        <w:t xml:space="preserve"> Æз ирон дæн æмæ уымæй дæн сæрыстыр / Таутиаты Лидæ // Рæстдзинад. – 2022. – 3 февр. – Ф. 2.</w:t>
      </w:r>
    </w:p>
    <w:p w14:paraId="190F3232" w14:textId="77777777" w:rsidR="002B33C1" w:rsidRDefault="002B33C1" w:rsidP="002B33C1">
      <w:pPr>
        <w:pStyle w:val="a6"/>
        <w:jc w:val="both"/>
        <w:rPr>
          <w:rFonts w:eastAsia="SimSun"/>
          <w:sz w:val="28"/>
          <w:szCs w:val="28"/>
          <w:lang w:eastAsia="zh-CN" w:bidi="hi-IN"/>
        </w:rPr>
      </w:pPr>
      <w:r w:rsidRPr="002B3820">
        <w:rPr>
          <w:rFonts w:eastAsia="SimSun"/>
          <w:sz w:val="28"/>
          <w:szCs w:val="28"/>
          <w:lang w:eastAsia="zh-CN" w:bidi="hi-IN"/>
        </w:rPr>
        <w:t>Таутиева, Л. Я – осетинка и я этим фактом горжусь : [о проблеме потери интереса к родному языку к печатной продукции на осетинском языке и необходимости его возрождения с помощью газеты «Рæстдзинад»].</w:t>
      </w:r>
    </w:p>
    <w:p w14:paraId="77056F4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Текиева, Ж.</w:t>
      </w:r>
      <w:r w:rsidRPr="0028733F">
        <w:rPr>
          <w:sz w:val="28"/>
          <w:szCs w:val="28"/>
        </w:rPr>
        <w:t xml:space="preserve"> Дни «Литературной газеты» в Северной Осетии : [о церемонии открытия масштабного мероприятия в Национальной научной библиотеке РСО-А 26 августа] / Жанна Текиева // Владикавказ. – 2022. – 27 авг. – С. 1, 3.</w:t>
      </w:r>
    </w:p>
    <w:p w14:paraId="268A925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Молодежный форум «СМИ МЫ» : [о роли СМИ в современном обществе ; 22 декабря, Владикавказ] / Жанна Текиева // Владикавказ. – 2022. – 24 дек. – С. 4.</w:t>
      </w:r>
    </w:p>
    <w:p w14:paraId="2D1DF3FF" w14:textId="77777777" w:rsidR="002B33C1" w:rsidRPr="000E7C90" w:rsidRDefault="002B33C1" w:rsidP="002B33C1">
      <w:pPr>
        <w:pStyle w:val="a6"/>
        <w:numPr>
          <w:ilvl w:val="0"/>
          <w:numId w:val="4"/>
        </w:numPr>
        <w:spacing w:after="200" w:line="276" w:lineRule="auto"/>
        <w:jc w:val="both"/>
        <w:rPr>
          <w:bCs/>
          <w:sz w:val="28"/>
          <w:szCs w:val="28"/>
        </w:rPr>
      </w:pPr>
      <w:r w:rsidRPr="00F971D5">
        <w:rPr>
          <w:b/>
          <w:bCs/>
          <w:sz w:val="28"/>
          <w:szCs w:val="28"/>
        </w:rPr>
        <w:t>Телевной, С.</w:t>
      </w:r>
      <w:r w:rsidRPr="00F971D5">
        <w:rPr>
          <w:sz w:val="28"/>
          <w:szCs w:val="28"/>
        </w:rPr>
        <w:t xml:space="preserve"> Владимир Соловьев: «Мы печатную прессу в обиду не дадим!» : [о работе </w:t>
      </w:r>
      <w:r w:rsidRPr="00F971D5">
        <w:rPr>
          <w:sz w:val="28"/>
          <w:szCs w:val="28"/>
          <w:lang w:val="en-US"/>
        </w:rPr>
        <w:t>XIII</w:t>
      </w:r>
      <w:r w:rsidRPr="00F971D5">
        <w:rPr>
          <w:sz w:val="28"/>
          <w:szCs w:val="28"/>
        </w:rPr>
        <w:t xml:space="preserve"> съезда Союза журналистов РФ в Москве] / С. Телевной //</w:t>
      </w:r>
      <w:r w:rsidRPr="00F971D5">
        <w:rPr>
          <w:bCs/>
          <w:sz w:val="28"/>
          <w:szCs w:val="28"/>
        </w:rPr>
        <w:t xml:space="preserve"> Моздокский вестник. – 2022. – 8 нояб. – С. 1.</w:t>
      </w:r>
    </w:p>
    <w:p w14:paraId="71263AED" w14:textId="77777777" w:rsidR="002B33C1" w:rsidRPr="002B3820" w:rsidRDefault="002B33C1" w:rsidP="002B33C1">
      <w:pPr>
        <w:pStyle w:val="a6"/>
        <w:numPr>
          <w:ilvl w:val="0"/>
          <w:numId w:val="4"/>
        </w:numPr>
        <w:spacing w:line="276" w:lineRule="auto"/>
        <w:jc w:val="both"/>
        <w:rPr>
          <w:bCs/>
          <w:sz w:val="28"/>
          <w:szCs w:val="28"/>
        </w:rPr>
      </w:pPr>
      <w:r w:rsidRPr="002B3820">
        <w:rPr>
          <w:b/>
          <w:sz w:val="28"/>
          <w:szCs w:val="28"/>
        </w:rPr>
        <w:t>Тъехты, Т.</w:t>
      </w:r>
      <w:r w:rsidRPr="002B3820">
        <w:rPr>
          <w:bCs/>
          <w:sz w:val="28"/>
          <w:szCs w:val="28"/>
        </w:rPr>
        <w:t xml:space="preserve"> Мыхуыры фарнӕй хайджын уӕд! / Тъехты Тамерлан // Рӕстдзинад. – 2022. – 15 мартъи. – Ф. 3. </w:t>
      </w:r>
    </w:p>
    <w:p w14:paraId="62AF8643" w14:textId="77777777" w:rsidR="002B33C1" w:rsidRPr="002B3820" w:rsidRDefault="002B33C1" w:rsidP="002B33C1">
      <w:pPr>
        <w:pStyle w:val="a6"/>
        <w:jc w:val="both"/>
        <w:rPr>
          <w:ins w:id="320" w:author="Книжная_палата" w:date="2022-03-02T20:36:00Z"/>
          <w:bCs/>
          <w:sz w:val="28"/>
          <w:szCs w:val="28"/>
        </w:rPr>
      </w:pPr>
      <w:r w:rsidRPr="002B3820">
        <w:rPr>
          <w:bCs/>
          <w:sz w:val="28"/>
          <w:szCs w:val="28"/>
        </w:rPr>
        <w:t>Техов, Т. Больших тиражей! [газете «Рӕстзинад» ; из архива газеты].</w:t>
      </w:r>
    </w:p>
    <w:p w14:paraId="02BEB566" w14:textId="77777777" w:rsidR="002B33C1" w:rsidRPr="002B3820" w:rsidRDefault="002B33C1" w:rsidP="002B33C1">
      <w:pPr>
        <w:pStyle w:val="a6"/>
        <w:numPr>
          <w:ilvl w:val="0"/>
          <w:numId w:val="4"/>
        </w:numPr>
        <w:tabs>
          <w:tab w:val="left" w:pos="0"/>
        </w:tabs>
        <w:jc w:val="both"/>
        <w:rPr>
          <w:ins w:id="321" w:author="Книжная_палата" w:date="2022-03-02T20:36:00Z"/>
          <w:bCs/>
          <w:sz w:val="28"/>
          <w:szCs w:val="28"/>
        </w:rPr>
      </w:pPr>
      <w:ins w:id="322" w:author="Книжная_палата" w:date="2022-03-02T20:36:00Z">
        <w:r w:rsidRPr="002B3820">
          <w:rPr>
            <w:b/>
            <w:sz w:val="28"/>
            <w:szCs w:val="28"/>
          </w:rPr>
          <w:t>Тъехты, Т</w:t>
        </w:r>
        <w:r w:rsidRPr="002B3820">
          <w:rPr>
            <w:bCs/>
            <w:sz w:val="28"/>
            <w:szCs w:val="28"/>
          </w:rPr>
          <w:t>. «Мах дуг» агуры ног авторты / Тъехты Тамерлан // Фидиуæг (Глашатай). – 2022. – 12 февр. – Ф. 4.</w:t>
        </w:r>
      </w:ins>
    </w:p>
    <w:p w14:paraId="6941C399" w14:textId="77777777" w:rsidR="002B33C1" w:rsidRPr="002B3820" w:rsidRDefault="002B33C1" w:rsidP="002B33C1">
      <w:pPr>
        <w:pStyle w:val="a6"/>
        <w:tabs>
          <w:tab w:val="left" w:pos="0"/>
        </w:tabs>
        <w:jc w:val="both"/>
        <w:rPr>
          <w:bCs/>
          <w:sz w:val="28"/>
          <w:szCs w:val="28"/>
        </w:rPr>
      </w:pPr>
      <w:ins w:id="323" w:author="Книжная_палата" w:date="2022-03-02T20:36:00Z">
        <w:r w:rsidRPr="002B3820">
          <w:rPr>
            <w:bCs/>
            <w:sz w:val="28"/>
            <w:szCs w:val="28"/>
          </w:rPr>
          <w:t>Техов, Т. «Мах дуг» ищет новых авторов : [журнал отметил 90-летний юбилей].</w:t>
        </w:r>
      </w:ins>
    </w:p>
    <w:p w14:paraId="1AF9B19C"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Тъехты, Т.</w:t>
      </w:r>
      <w:r w:rsidRPr="002B3820">
        <w:rPr>
          <w:sz w:val="28"/>
          <w:szCs w:val="28"/>
        </w:rPr>
        <w:t xml:space="preserve"> «Мадæлон æвзаг, куыд зынаргъ дæ мæ удæн…» / Тъехты Тамерлан // Фидиуæг (Глашатай). – 2022. – 17 мартъи. – Ф. 4.</w:t>
      </w:r>
    </w:p>
    <w:p w14:paraId="781F5CCC" w14:textId="77777777" w:rsidR="002B33C1" w:rsidRDefault="002B33C1" w:rsidP="002B33C1">
      <w:pPr>
        <w:pStyle w:val="a6"/>
        <w:tabs>
          <w:tab w:val="left" w:pos="0"/>
        </w:tabs>
        <w:jc w:val="both"/>
        <w:rPr>
          <w:sz w:val="28"/>
          <w:szCs w:val="28"/>
        </w:rPr>
      </w:pPr>
      <w:r w:rsidRPr="002B3820">
        <w:rPr>
          <w:sz w:val="28"/>
          <w:szCs w:val="28"/>
        </w:rPr>
        <w:lastRenderedPageBreak/>
        <w:t>Техов, Т. «Родной язык, как дорог душе моей...» : [о молодом перспективном журналисте Сармате Уртаеве].</w:t>
      </w:r>
    </w:p>
    <w:p w14:paraId="663807FA" w14:textId="77777777" w:rsidR="002B33C1" w:rsidRPr="000E7C90" w:rsidRDefault="002B33C1" w:rsidP="002B33C1">
      <w:pPr>
        <w:pStyle w:val="a6"/>
        <w:numPr>
          <w:ilvl w:val="0"/>
          <w:numId w:val="4"/>
        </w:numPr>
        <w:tabs>
          <w:tab w:val="left" w:pos="0"/>
        </w:tabs>
        <w:jc w:val="both"/>
        <w:rPr>
          <w:bCs/>
          <w:sz w:val="28"/>
          <w:szCs w:val="28"/>
        </w:rPr>
      </w:pPr>
      <w:r w:rsidRPr="0028733F">
        <w:rPr>
          <w:b/>
          <w:sz w:val="28"/>
          <w:szCs w:val="28"/>
        </w:rPr>
        <w:t xml:space="preserve">Техов, Т. </w:t>
      </w:r>
      <w:r w:rsidRPr="0028733F">
        <w:rPr>
          <w:bCs/>
          <w:sz w:val="28"/>
          <w:szCs w:val="28"/>
        </w:rPr>
        <w:t>«Территория мира»  : [первый Международный фестиваль «Территория мира» прошла на базе оздоровительного центра «Роза ветров» в п. Верхний Фиагдон] / Тамерлан Техов // Фидиуæг (Глашатай). – 2022. – 26 июля. – С. 2.</w:t>
      </w:r>
    </w:p>
    <w:p w14:paraId="0E96E4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Техов, Т.</w:t>
      </w:r>
      <w:r w:rsidRPr="002B3820">
        <w:rPr>
          <w:sz w:val="28"/>
          <w:szCs w:val="28"/>
        </w:rPr>
        <w:t xml:space="preserve"> Фарн мудрого руководителя : [памяти заслуженного работника культуры России, члена Союза журналистов России, заслуженного журналиста Южной Осетии Владимира Александровича Кесаева] / Тамерлан Техов // Северная Осетия. – 2022. – 18 июня. – С. 4.</w:t>
      </w:r>
    </w:p>
    <w:p w14:paraId="4DB7A59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Тонкие узоры судьбы :</w:t>
      </w:r>
      <w:r w:rsidRPr="0028733F">
        <w:rPr>
          <w:sz w:val="28"/>
          <w:szCs w:val="28"/>
        </w:rPr>
        <w:t xml:space="preserve"> [о журналистке республиканской газеты «Рæстдзинад» Жанне Гугкаевой / подготовила Ирина Дзугкоева] // Рухс (Свет). – 2022. – 29 сент. – С. 3.</w:t>
      </w:r>
    </w:p>
    <w:p w14:paraId="19581D52" w14:textId="77777777" w:rsidR="002B33C1" w:rsidRPr="002B3820" w:rsidRDefault="002B33C1" w:rsidP="002B33C1">
      <w:pPr>
        <w:pStyle w:val="a6"/>
        <w:tabs>
          <w:tab w:val="left" w:pos="0"/>
        </w:tabs>
        <w:jc w:val="both"/>
        <w:rPr>
          <w:sz w:val="28"/>
          <w:szCs w:val="28"/>
        </w:rPr>
      </w:pPr>
    </w:p>
    <w:p w14:paraId="6469A49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Самобытная страна : [о пребывании в республике членов Гильдии межэтнической журналистики во главе с директором Гильдии Ю. Бобковой] / Артур Тотиков // Северная Осетия. – 2022. – 16 апр. – С. 2.</w:t>
      </w:r>
    </w:p>
    <w:p w14:paraId="43DCDC00" w14:textId="77777777" w:rsidR="002B33C1" w:rsidRPr="00F971D5" w:rsidRDefault="002B33C1" w:rsidP="002B33C1">
      <w:pPr>
        <w:pStyle w:val="a6"/>
        <w:numPr>
          <w:ilvl w:val="0"/>
          <w:numId w:val="4"/>
        </w:numPr>
        <w:spacing w:line="276" w:lineRule="auto"/>
        <w:jc w:val="both"/>
        <w:rPr>
          <w:sz w:val="28"/>
          <w:szCs w:val="28"/>
          <w:lang w:eastAsia="zh-CN" w:bidi="hi-IN"/>
        </w:rPr>
      </w:pPr>
      <w:r w:rsidRPr="00F971D5">
        <w:rPr>
          <w:b/>
          <w:sz w:val="28"/>
          <w:szCs w:val="28"/>
        </w:rPr>
        <w:t xml:space="preserve">Æ нисан æнхæст кæнуй æнтæстгинæй </w:t>
      </w:r>
      <w:r w:rsidRPr="00F971D5">
        <w:rPr>
          <w:sz w:val="28"/>
          <w:szCs w:val="28"/>
          <w:lang w:eastAsia="zh-CN" w:bidi="hi-IN"/>
        </w:rPr>
        <w:t>// Рæстдзинад. – 2022. – 28 дек. – Ф. 3.</w:t>
      </w:r>
    </w:p>
    <w:p w14:paraId="0AF0B1FD" w14:textId="77777777" w:rsidR="002B33C1" w:rsidRPr="00F971D5" w:rsidRDefault="002B33C1" w:rsidP="002B33C1">
      <w:pPr>
        <w:pStyle w:val="a6"/>
        <w:jc w:val="both"/>
        <w:rPr>
          <w:sz w:val="28"/>
          <w:szCs w:val="28"/>
          <w:lang w:eastAsia="zh-CN" w:bidi="hi-IN"/>
        </w:rPr>
      </w:pPr>
      <w:r w:rsidRPr="00F971D5">
        <w:rPr>
          <w:sz w:val="28"/>
          <w:szCs w:val="28"/>
        </w:rPr>
        <w:t>Успешно исполняет свою цель</w:t>
      </w:r>
      <w:r w:rsidRPr="00F971D5">
        <w:rPr>
          <w:sz w:val="28"/>
          <w:szCs w:val="28"/>
          <w:lang w:eastAsia="zh-CN" w:bidi="hi-IN"/>
        </w:rPr>
        <w:t xml:space="preserve"> : [литературный журнал «Ирæф»].</w:t>
      </w:r>
    </w:p>
    <w:p w14:paraId="4EE8DD0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Учитель, наставник, коллега…</w:t>
      </w:r>
      <w:r w:rsidRPr="00F971D5">
        <w:rPr>
          <w:sz w:val="28"/>
          <w:szCs w:val="28"/>
        </w:rPr>
        <w:t xml:space="preserve"> : [памяти ветерана печатной и телевизионной журналистики, заслуженного работника культуры Северной Осетии, члена Союза журналистов России Елены Константиновны Кайтуковой] // Северная Осетия. – 2022. – 25 окт. – С. 3.</w:t>
      </w:r>
    </w:p>
    <w:p w14:paraId="567500A8" w14:textId="77777777" w:rsidR="002B33C1" w:rsidRPr="00F971D5" w:rsidRDefault="002B33C1" w:rsidP="002B33C1">
      <w:pPr>
        <w:pStyle w:val="a6"/>
        <w:numPr>
          <w:ilvl w:val="0"/>
          <w:numId w:val="4"/>
        </w:numPr>
        <w:tabs>
          <w:tab w:val="left" w:pos="0"/>
        </w:tabs>
        <w:spacing w:after="60"/>
        <w:jc w:val="both"/>
        <w:rPr>
          <w:sz w:val="28"/>
          <w:szCs w:val="28"/>
        </w:rPr>
      </w:pPr>
      <w:r w:rsidRPr="00F971D5">
        <w:rPr>
          <w:b/>
          <w:sz w:val="28"/>
          <w:szCs w:val="28"/>
        </w:rPr>
        <w:t xml:space="preserve">Фæрниаты, Р. </w:t>
      </w:r>
      <w:r w:rsidRPr="00F971D5">
        <w:rPr>
          <w:sz w:val="28"/>
          <w:szCs w:val="28"/>
        </w:rPr>
        <w:t>Хæзнаты хæзна / Фæрниаты Рая // Рæстдзинад. – 2022. – 8 нояб. – Ф. 4.</w:t>
      </w:r>
    </w:p>
    <w:p w14:paraId="61A70B11" w14:textId="77777777" w:rsidR="002B33C1" w:rsidRPr="000E7C90" w:rsidRDefault="002B33C1" w:rsidP="002B33C1">
      <w:pPr>
        <w:pStyle w:val="a6"/>
        <w:jc w:val="both"/>
        <w:rPr>
          <w:sz w:val="28"/>
          <w:szCs w:val="28"/>
        </w:rPr>
      </w:pPr>
      <w:r w:rsidRPr="00F971D5">
        <w:rPr>
          <w:sz w:val="28"/>
          <w:szCs w:val="28"/>
        </w:rPr>
        <w:t>Фарниева, Р. Самое дорогое достояние : [газета «Рæстдзинад» в культурном развитии осетинского общества].</w:t>
      </w:r>
    </w:p>
    <w:p w14:paraId="6060637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Хинчагова, А.</w:t>
      </w:r>
      <w:r w:rsidRPr="0028733F">
        <w:rPr>
          <w:sz w:val="28"/>
          <w:szCs w:val="28"/>
        </w:rPr>
        <w:t xml:space="preserve"> 20 лет спустя. Почти юбилейные заметки об истории и сегодняшнем дне газеты «Владикавказ» [рассказывает главный редактор первого городского издания Алла Хинчагова] // Владикавказ. – 2022. – 10 сент. – С. 1–2.</w:t>
      </w:r>
    </w:p>
    <w:p w14:paraId="6CD3BED7"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Ходова, А.</w:t>
      </w:r>
      <w:r w:rsidRPr="00F971D5">
        <w:rPr>
          <w:rFonts w:eastAsia="SimSun"/>
          <w:sz w:val="28"/>
          <w:szCs w:val="28"/>
          <w:lang w:eastAsia="zh-CN" w:bidi="hi-IN"/>
        </w:rPr>
        <w:t xml:space="preserve"> Взяли хороший старт : [во Владикавказе завершила работу Школа межэтнической журналистики] / Амина Ходова </w:t>
      </w:r>
      <w:r w:rsidRPr="00F971D5">
        <w:rPr>
          <w:sz w:val="28"/>
          <w:szCs w:val="28"/>
        </w:rPr>
        <w:t>// Северная Осетия. – 2022. – 1 дек. – С. 3.</w:t>
      </w:r>
    </w:p>
    <w:p w14:paraId="124D2150"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Хозиты, Б</w:t>
      </w:r>
      <w:r w:rsidRPr="002B3820">
        <w:rPr>
          <w:sz w:val="28"/>
          <w:szCs w:val="28"/>
        </w:rPr>
        <w:t>. Дугӕй-дугмӕ – хабархӕссӕг / Хозиты Барис // Рӕстдзинад. – 2022. – 30 июнь. – Ф. 3.</w:t>
      </w:r>
    </w:p>
    <w:p w14:paraId="3403C06C" w14:textId="77777777" w:rsidR="002B33C1" w:rsidRPr="002B3820" w:rsidRDefault="002B33C1" w:rsidP="002B33C1">
      <w:pPr>
        <w:pStyle w:val="a6"/>
        <w:keepNext/>
        <w:jc w:val="both"/>
        <w:outlineLvl w:val="2"/>
        <w:rPr>
          <w:sz w:val="28"/>
          <w:szCs w:val="28"/>
        </w:rPr>
      </w:pPr>
      <w:r w:rsidRPr="002B3820">
        <w:rPr>
          <w:sz w:val="28"/>
          <w:szCs w:val="28"/>
        </w:rPr>
        <w:t>Хозиев, Б. Вестник – из века в век : [из истории газеты “Дигори хабӕрттӕ”].</w:t>
      </w:r>
    </w:p>
    <w:p w14:paraId="0EF9B838" w14:textId="77777777" w:rsidR="002B33C1" w:rsidRPr="002B3820" w:rsidRDefault="002B33C1" w:rsidP="002B33C1">
      <w:pPr>
        <w:pStyle w:val="a6"/>
        <w:numPr>
          <w:ilvl w:val="0"/>
          <w:numId w:val="4"/>
        </w:numPr>
        <w:spacing w:line="276" w:lineRule="auto"/>
        <w:jc w:val="both"/>
        <w:rPr>
          <w:bCs/>
          <w:sz w:val="28"/>
          <w:szCs w:val="28"/>
        </w:rPr>
      </w:pPr>
      <w:r w:rsidRPr="002B3820">
        <w:rPr>
          <w:b/>
          <w:sz w:val="28"/>
          <w:szCs w:val="28"/>
        </w:rPr>
        <w:t>Хозиты, Б.</w:t>
      </w:r>
      <w:r w:rsidRPr="002B3820">
        <w:rPr>
          <w:bCs/>
          <w:sz w:val="28"/>
          <w:szCs w:val="28"/>
        </w:rPr>
        <w:t xml:space="preserve"> Кӕд дӕ бирӕ зонын фӕнды, уӕд кӕс «Рӕстдзинад»! / Хозиты Барис // Рӕстдзинад. – 2022. – 27 апр. – Ф. 1–2. </w:t>
      </w:r>
    </w:p>
    <w:p w14:paraId="1D1CECAD" w14:textId="77777777" w:rsidR="002B33C1" w:rsidRPr="002B3820" w:rsidRDefault="002B33C1" w:rsidP="002B33C1">
      <w:pPr>
        <w:pStyle w:val="a6"/>
        <w:jc w:val="both"/>
        <w:rPr>
          <w:sz w:val="28"/>
          <w:szCs w:val="28"/>
        </w:rPr>
      </w:pPr>
      <w:r w:rsidRPr="002B3820">
        <w:rPr>
          <w:bCs/>
          <w:sz w:val="28"/>
          <w:szCs w:val="28"/>
        </w:rPr>
        <w:t xml:space="preserve">Хозиев, Б. Если хочешь узнать многое, читай «Рӕстдзинад» </w:t>
      </w:r>
      <w:r w:rsidRPr="002B3820">
        <w:rPr>
          <w:sz w:val="28"/>
          <w:szCs w:val="28"/>
        </w:rPr>
        <w:t>[республиканскую народную газету Северной Осетии-Алании].</w:t>
      </w:r>
    </w:p>
    <w:p w14:paraId="79B06264"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Хозиты, Б</w:t>
      </w:r>
      <w:r w:rsidRPr="002B3820">
        <w:rPr>
          <w:sz w:val="28"/>
          <w:szCs w:val="28"/>
        </w:rPr>
        <w:t>. Ӕрымысыдыстысӕ раздӕры редакторы ном // Рӕстдзинад. – 2022. – 30 апр. – Ф. 4.</w:t>
      </w:r>
    </w:p>
    <w:p w14:paraId="7EBB8358" w14:textId="77777777" w:rsidR="002B33C1" w:rsidRPr="002B3820" w:rsidRDefault="002B33C1" w:rsidP="002B33C1">
      <w:pPr>
        <w:pStyle w:val="a6"/>
        <w:jc w:val="both"/>
        <w:rPr>
          <w:sz w:val="28"/>
          <w:szCs w:val="28"/>
        </w:rPr>
      </w:pPr>
      <w:r w:rsidRPr="002B3820">
        <w:rPr>
          <w:sz w:val="28"/>
          <w:szCs w:val="28"/>
        </w:rPr>
        <w:t>Хозиев, Б. Почтили память своего  бывшего редактора [Ахсарбека Агузарова сотрудники газеты «Рӕстдзинад»].</w:t>
      </w:r>
    </w:p>
    <w:p w14:paraId="7AAAD242" w14:textId="77777777" w:rsidR="002B33C1" w:rsidRPr="002B3820" w:rsidRDefault="002B33C1" w:rsidP="002B33C1">
      <w:pPr>
        <w:pStyle w:val="a6"/>
        <w:keepNext/>
        <w:numPr>
          <w:ilvl w:val="0"/>
          <w:numId w:val="4"/>
        </w:numPr>
        <w:jc w:val="both"/>
        <w:outlineLvl w:val="2"/>
        <w:rPr>
          <w:sz w:val="28"/>
          <w:szCs w:val="28"/>
        </w:rPr>
      </w:pPr>
      <w:r w:rsidRPr="002B3820">
        <w:rPr>
          <w:sz w:val="28"/>
          <w:szCs w:val="28"/>
        </w:rPr>
        <w:t xml:space="preserve"> </w:t>
      </w:r>
      <w:r w:rsidRPr="002B3820">
        <w:rPr>
          <w:b/>
          <w:bCs/>
          <w:sz w:val="28"/>
          <w:szCs w:val="28"/>
        </w:rPr>
        <w:t>Хозиты, Б.</w:t>
      </w:r>
      <w:r w:rsidRPr="002B3820">
        <w:rPr>
          <w:sz w:val="28"/>
          <w:szCs w:val="28"/>
        </w:rPr>
        <w:t xml:space="preserve"> “Рӕстдзинад”-имӕ нӕ хъысмӕт иу у!  // Рӕстдзинад. – 2022. – 16 июнь. – Ф. 1.</w:t>
      </w:r>
    </w:p>
    <w:p w14:paraId="06512198" w14:textId="77777777" w:rsidR="002B33C1" w:rsidRPr="000E7C90" w:rsidRDefault="002B33C1" w:rsidP="002B33C1">
      <w:pPr>
        <w:pStyle w:val="a6"/>
        <w:tabs>
          <w:tab w:val="left" w:pos="0"/>
        </w:tabs>
        <w:jc w:val="both"/>
        <w:rPr>
          <w:sz w:val="28"/>
          <w:szCs w:val="28"/>
        </w:rPr>
      </w:pPr>
      <w:r w:rsidRPr="002B3820">
        <w:rPr>
          <w:sz w:val="28"/>
          <w:szCs w:val="28"/>
        </w:rPr>
        <w:t>Хозиев, Б У нас с газетой “Рӕстдзинад” – одна судьба : [призыв главного редактора поддержать подписку на республиканскую  газету].</w:t>
      </w:r>
    </w:p>
    <w:p w14:paraId="7182822F" w14:textId="77777777" w:rsidR="002B33C1" w:rsidRPr="00F971D5" w:rsidRDefault="002B33C1" w:rsidP="002B33C1">
      <w:pPr>
        <w:pStyle w:val="a6"/>
        <w:numPr>
          <w:ilvl w:val="0"/>
          <w:numId w:val="4"/>
        </w:numPr>
        <w:spacing w:line="276" w:lineRule="auto"/>
        <w:jc w:val="both"/>
        <w:rPr>
          <w:sz w:val="28"/>
          <w:szCs w:val="28"/>
        </w:rPr>
      </w:pPr>
      <w:r w:rsidRPr="00F971D5">
        <w:rPr>
          <w:b/>
          <w:bCs/>
          <w:sz w:val="28"/>
          <w:szCs w:val="28"/>
        </w:rPr>
        <w:t>Хозиты, Б.</w:t>
      </w:r>
      <w:r w:rsidRPr="00F971D5">
        <w:rPr>
          <w:sz w:val="28"/>
          <w:szCs w:val="28"/>
        </w:rPr>
        <w:t xml:space="preserve"> Арфæ «Фидиуæг»-æн йæ 85 азы бæрæгбоны фæдыл / Хозиты Барис // Рæстдзинад. – 2022. – 27 дек. – Ф. 3.</w:t>
      </w:r>
    </w:p>
    <w:p w14:paraId="36C9273B" w14:textId="77777777" w:rsidR="002B33C1" w:rsidRPr="000E7C90" w:rsidRDefault="002B33C1" w:rsidP="002B33C1">
      <w:pPr>
        <w:pStyle w:val="a6"/>
        <w:tabs>
          <w:tab w:val="left" w:pos="0"/>
        </w:tabs>
        <w:jc w:val="both"/>
        <w:rPr>
          <w:sz w:val="28"/>
          <w:szCs w:val="28"/>
        </w:rPr>
      </w:pPr>
      <w:r w:rsidRPr="00F971D5">
        <w:rPr>
          <w:sz w:val="28"/>
          <w:szCs w:val="28"/>
        </w:rPr>
        <w:t>Хозиев, Б. Поздравление газете «Фидиуæг» с ее 85-летием.</w:t>
      </w:r>
    </w:p>
    <w:p w14:paraId="5DF2DA7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Цардимæ æмдзугæнгæйæ… / Хосонты Земфирæ // Жизнь Правобережья. – 2022. – 13 янв. – Ф. 2.</w:t>
      </w:r>
    </w:p>
    <w:p w14:paraId="48B43E35" w14:textId="77777777" w:rsidR="002B33C1" w:rsidRPr="002B3820" w:rsidRDefault="002B33C1" w:rsidP="002B33C1">
      <w:pPr>
        <w:pStyle w:val="a6"/>
        <w:jc w:val="both"/>
        <w:rPr>
          <w:sz w:val="28"/>
          <w:szCs w:val="28"/>
        </w:rPr>
      </w:pPr>
      <w:r w:rsidRPr="002B3820">
        <w:rPr>
          <w:sz w:val="28"/>
          <w:szCs w:val="28"/>
        </w:rPr>
        <w:t>Хосонова, З. В ногу со временем… : [ко Дню российской печати : из истории районной газеты «Жизнь Правобережья»].</w:t>
      </w:r>
    </w:p>
    <w:p w14:paraId="45C3407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Зæрдæйы баззадысты / Хосонты Земфирæ // Жизнь Правобережья. – 2022. – 14 апр. – Ф. 3.</w:t>
      </w:r>
    </w:p>
    <w:p w14:paraId="6E8CB419" w14:textId="77777777" w:rsidR="002B33C1" w:rsidRPr="002B3820" w:rsidRDefault="002B33C1" w:rsidP="002B33C1">
      <w:pPr>
        <w:pStyle w:val="a6"/>
        <w:jc w:val="both"/>
        <w:rPr>
          <w:sz w:val="28"/>
          <w:szCs w:val="28"/>
        </w:rPr>
      </w:pPr>
      <w:r w:rsidRPr="002B3820">
        <w:rPr>
          <w:sz w:val="28"/>
          <w:szCs w:val="28"/>
        </w:rPr>
        <w:t>Хосонова, З. Остались в сердце : [из жизни редакции «Жизнь Правобережья»].</w:t>
      </w:r>
    </w:p>
    <w:p w14:paraId="26E61CFE" w14:textId="77777777" w:rsidR="002B33C1" w:rsidRPr="002B3820" w:rsidRDefault="002B33C1" w:rsidP="002B33C1">
      <w:pPr>
        <w:pStyle w:val="a6"/>
        <w:numPr>
          <w:ilvl w:val="0"/>
          <w:numId w:val="4"/>
        </w:numPr>
        <w:spacing w:line="276" w:lineRule="auto"/>
        <w:jc w:val="both"/>
        <w:rPr>
          <w:bCs/>
          <w:sz w:val="28"/>
          <w:szCs w:val="28"/>
        </w:rPr>
      </w:pPr>
      <w:r w:rsidRPr="002B3820">
        <w:rPr>
          <w:b/>
          <w:sz w:val="28"/>
          <w:szCs w:val="28"/>
        </w:rPr>
        <w:t>Цгъойты, Х</w:t>
      </w:r>
      <w:r w:rsidRPr="002B3820">
        <w:rPr>
          <w:bCs/>
          <w:sz w:val="28"/>
          <w:szCs w:val="28"/>
        </w:rPr>
        <w:t>. «Рӕстдзинад»-ы фыццаг номыртӕ рауадзӕг / Цгъойты Хазби // Рӕстдзинад. – 2022. – 15 мартъи. – Ф. 3.</w:t>
      </w:r>
    </w:p>
    <w:p w14:paraId="64F30421" w14:textId="77777777" w:rsidR="002B33C1" w:rsidRPr="002B3820" w:rsidRDefault="002B33C1" w:rsidP="002B33C1">
      <w:pPr>
        <w:pStyle w:val="a6"/>
        <w:tabs>
          <w:tab w:val="left" w:pos="0"/>
        </w:tabs>
        <w:jc w:val="both"/>
        <w:rPr>
          <w:b/>
          <w:sz w:val="28"/>
          <w:szCs w:val="28"/>
        </w:rPr>
      </w:pPr>
      <w:r w:rsidRPr="002B3820">
        <w:rPr>
          <w:bCs/>
          <w:sz w:val="28"/>
          <w:szCs w:val="28"/>
        </w:rPr>
        <w:t xml:space="preserve">Цгоев, Х. Тот, кто выпустил первые номера газеты «Рӕстдзинад» : [о журналисте и геологе Цара  Увидзикоевиче Бритаеве, работавшем во Всесоюзном научно-исследовательском институте минеральных руд в Москве, погибшем в Великой Отечественной войне, выходце из с. Дзуарикау]. </w:t>
      </w:r>
    </w:p>
    <w:p w14:paraId="59F2473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Хӕрзуд адӕймаг </w:t>
      </w:r>
      <w:r w:rsidRPr="002B3820">
        <w:rPr>
          <w:bCs/>
          <w:sz w:val="28"/>
          <w:szCs w:val="28"/>
        </w:rPr>
        <w:t>// Рӕстдзинад. – 2022. – 15 мартъи. – Ф. 4.</w:t>
      </w:r>
    </w:p>
    <w:p w14:paraId="3EA40CE2" w14:textId="77777777" w:rsidR="002B33C1" w:rsidRDefault="002B33C1" w:rsidP="002B33C1">
      <w:pPr>
        <w:pStyle w:val="a6"/>
        <w:jc w:val="both"/>
        <w:rPr>
          <w:bCs/>
          <w:sz w:val="28"/>
          <w:szCs w:val="28"/>
        </w:rPr>
      </w:pPr>
      <w:r w:rsidRPr="002B3820">
        <w:rPr>
          <w:bCs/>
          <w:sz w:val="28"/>
          <w:szCs w:val="28"/>
        </w:rPr>
        <w:t>Человек с чистой душой  : [о награждении Почетной грамотой Комитетом по делам печати и массовых коммуникаций РСО-А журналиста газеты «Рӕстдзинад» Земфиру Бзыкову].</w:t>
      </w:r>
    </w:p>
    <w:p w14:paraId="368F2181" w14:textId="77777777" w:rsidR="002B33C1" w:rsidRPr="000E7C90" w:rsidRDefault="002B33C1" w:rsidP="002B33C1">
      <w:pPr>
        <w:pStyle w:val="a6"/>
        <w:numPr>
          <w:ilvl w:val="0"/>
          <w:numId w:val="4"/>
        </w:numPr>
        <w:spacing w:after="200" w:line="276" w:lineRule="auto"/>
        <w:jc w:val="both"/>
        <w:rPr>
          <w:sz w:val="28"/>
          <w:szCs w:val="28"/>
        </w:rPr>
      </w:pPr>
      <w:r w:rsidRPr="0028733F">
        <w:rPr>
          <w:b/>
          <w:bCs/>
          <w:sz w:val="28"/>
          <w:szCs w:val="28"/>
        </w:rPr>
        <w:t>Чистяков, А.</w:t>
      </w:r>
      <w:r w:rsidRPr="0028733F">
        <w:rPr>
          <w:sz w:val="28"/>
          <w:szCs w:val="28"/>
        </w:rPr>
        <w:t xml:space="preserve"> Кавказский акцент «Литературной газеты» : [о сотрудничестве газеты с регионами СКФО : беседа с  руководителем направления специальных программ редакции «Литературной газеты», председателем Русского литературного общества Александром </w:t>
      </w:r>
      <w:r w:rsidRPr="0028733F">
        <w:rPr>
          <w:sz w:val="28"/>
          <w:szCs w:val="28"/>
        </w:rPr>
        <w:lastRenderedPageBreak/>
        <w:t>Чистяковым / записали Борис Хозиев и Тамерлан Техов] // Терские ведомости. – 2022. – Сент. (№ 9). – С. 4–5.</w:t>
      </w:r>
    </w:p>
    <w:p w14:paraId="2C051ED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Шанаев Валерий Федорович</w:t>
      </w:r>
      <w:r w:rsidRPr="002B3820">
        <w:rPr>
          <w:sz w:val="28"/>
          <w:szCs w:val="28"/>
        </w:rPr>
        <w:t xml:space="preserve"> [заслуженный работник культуры РФ и РСО-А, лауреат премии Союза журналистов, член Союза журналистов РФ, писатель : 1938-2022 : некролог] // Северная Осетия. – 2022. – 25 июня. – С. 3.</w:t>
      </w:r>
    </w:p>
    <w:p w14:paraId="5B7C004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Юльева, Д.</w:t>
      </w:r>
      <w:r w:rsidRPr="002B3820">
        <w:rPr>
          <w:sz w:val="28"/>
          <w:szCs w:val="28"/>
        </w:rPr>
        <w:t xml:space="preserve"> Дружба литератур : [в Национальной научной библиотеке прошла презентация номера литературного журнала «Мах дуг», в который вошли произведения чеченских авторов, переведенные на осетинский язык] / Д. Юльева // Северная Осетия. – 2022. – 24 мая. – С. 3. </w:t>
      </w:r>
    </w:p>
    <w:p w14:paraId="3F249C02" w14:textId="77777777" w:rsidR="002B33C1" w:rsidRPr="002B3820" w:rsidRDefault="002B33C1" w:rsidP="002B33C1">
      <w:pPr>
        <w:pStyle w:val="a6"/>
        <w:jc w:val="both"/>
        <w:rPr>
          <w:sz w:val="28"/>
          <w:szCs w:val="28"/>
        </w:rPr>
      </w:pPr>
    </w:p>
    <w:p w14:paraId="7A81D33D" w14:textId="77777777" w:rsidR="002B33C1" w:rsidRDefault="002B33C1" w:rsidP="002B33C1">
      <w:pPr>
        <w:pStyle w:val="a6"/>
        <w:tabs>
          <w:tab w:val="left" w:pos="0"/>
        </w:tabs>
        <w:ind w:left="0"/>
        <w:jc w:val="center"/>
        <w:rPr>
          <w:b/>
          <w:sz w:val="28"/>
          <w:szCs w:val="28"/>
        </w:rPr>
      </w:pPr>
    </w:p>
    <w:p w14:paraId="6191B52F" w14:textId="77777777" w:rsidR="002B33C1" w:rsidRDefault="002B33C1" w:rsidP="002B33C1">
      <w:pPr>
        <w:pStyle w:val="a6"/>
        <w:tabs>
          <w:tab w:val="left" w:pos="0"/>
        </w:tabs>
        <w:ind w:left="0"/>
        <w:jc w:val="center"/>
        <w:rPr>
          <w:b/>
          <w:sz w:val="28"/>
          <w:szCs w:val="28"/>
        </w:rPr>
      </w:pPr>
    </w:p>
    <w:p w14:paraId="2DE0A6D0" w14:textId="77777777" w:rsidR="002B33C1" w:rsidRPr="0028733F" w:rsidRDefault="002B33C1" w:rsidP="002B33C1">
      <w:pPr>
        <w:pStyle w:val="a6"/>
        <w:tabs>
          <w:tab w:val="left" w:pos="0"/>
        </w:tabs>
        <w:ind w:left="0"/>
        <w:jc w:val="center"/>
        <w:rPr>
          <w:b/>
          <w:sz w:val="28"/>
          <w:szCs w:val="28"/>
        </w:rPr>
      </w:pPr>
      <w:r w:rsidRPr="0028733F">
        <w:rPr>
          <w:b/>
          <w:sz w:val="28"/>
          <w:szCs w:val="28"/>
        </w:rPr>
        <w:t>105 лет газете «Северная Осетия»</w:t>
      </w:r>
    </w:p>
    <w:p w14:paraId="1E6C5221" w14:textId="77777777" w:rsidR="002B33C1" w:rsidRPr="0028733F" w:rsidRDefault="002B33C1" w:rsidP="002B33C1">
      <w:pPr>
        <w:pStyle w:val="a6"/>
        <w:tabs>
          <w:tab w:val="left" w:pos="0"/>
        </w:tabs>
        <w:ind w:left="0"/>
        <w:jc w:val="center"/>
        <w:rPr>
          <w:b/>
          <w:sz w:val="28"/>
          <w:szCs w:val="28"/>
        </w:rPr>
      </w:pPr>
    </w:p>
    <w:p w14:paraId="3C978A4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Айларты, З. </w:t>
      </w:r>
      <w:r w:rsidRPr="0028733F">
        <w:rPr>
          <w:sz w:val="28"/>
          <w:szCs w:val="28"/>
        </w:rPr>
        <w:t>Нæ уды фарн / Айларты Зарæ</w:t>
      </w:r>
      <w:r w:rsidRPr="0028733F">
        <w:rPr>
          <w:b/>
          <w:sz w:val="28"/>
          <w:szCs w:val="28"/>
        </w:rPr>
        <w:t xml:space="preserve"> </w:t>
      </w:r>
      <w:r w:rsidRPr="0028733F">
        <w:rPr>
          <w:sz w:val="28"/>
          <w:szCs w:val="28"/>
        </w:rPr>
        <w:t>// Рæстдзинад. – 2022. – 14 сент. – Ф. 4.</w:t>
      </w:r>
    </w:p>
    <w:p w14:paraId="1CA10B9B" w14:textId="77777777" w:rsidR="002B33C1" w:rsidRPr="0028733F" w:rsidRDefault="002B33C1" w:rsidP="002B33C1">
      <w:pPr>
        <w:pStyle w:val="a6"/>
        <w:jc w:val="both"/>
        <w:rPr>
          <w:sz w:val="28"/>
          <w:szCs w:val="28"/>
        </w:rPr>
      </w:pPr>
      <w:r w:rsidRPr="0028733F">
        <w:rPr>
          <w:sz w:val="28"/>
          <w:szCs w:val="28"/>
        </w:rPr>
        <w:t>Айларова, З. Наше духовное достояние [газета «Рæстдзинад»].</w:t>
      </w:r>
    </w:p>
    <w:p w14:paraId="6947012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Батагов, Т. </w:t>
      </w:r>
      <w:r w:rsidRPr="0028733F">
        <w:rPr>
          <w:sz w:val="28"/>
          <w:szCs w:val="28"/>
        </w:rPr>
        <w:t xml:space="preserve">«Читаю от корки до корки» [газету «Северная Осетия» : рассказывает генерал-майор юстиции в отставке Т. Батагов </w:t>
      </w:r>
      <w:r w:rsidRPr="0028733F">
        <w:rPr>
          <w:b/>
          <w:sz w:val="28"/>
          <w:szCs w:val="28"/>
        </w:rPr>
        <w:t xml:space="preserve">/ </w:t>
      </w:r>
      <w:r w:rsidRPr="0028733F">
        <w:rPr>
          <w:bCs/>
          <w:sz w:val="28"/>
          <w:szCs w:val="28"/>
        </w:rPr>
        <w:t>записала Т. Байбародова</w:t>
      </w:r>
      <w:r w:rsidRPr="0028733F">
        <w:rPr>
          <w:sz w:val="28"/>
          <w:szCs w:val="28"/>
        </w:rPr>
        <w:t>] // Северная Осетия. – 2022. – 3 авг. – С. 7.</w:t>
      </w:r>
    </w:p>
    <w:p w14:paraId="6404898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Битарова, М. </w:t>
      </w:r>
      <w:r w:rsidRPr="0028733F">
        <w:rPr>
          <w:sz w:val="28"/>
          <w:szCs w:val="28"/>
        </w:rPr>
        <w:t>Нести в мир добро : [к 105-летию республиканской газеты «Северная Осетия»] / Марина Битарова // Северная Осетия. – 2022. – 3 авг. – С. 3.</w:t>
      </w:r>
    </w:p>
    <w:p w14:paraId="1D1C5DF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Бунтури, Т.</w:t>
      </w:r>
      <w:r w:rsidRPr="0028733F">
        <w:rPr>
          <w:sz w:val="28"/>
          <w:szCs w:val="28"/>
        </w:rPr>
        <w:t xml:space="preserve"> Работать и путешествовать! : [о корреспонденте газеты «Северная Осетия» Светлане Мамедовой] / Тамара Бунтури // Северная Осетия. – 2022. – 3 авг. – С. 11.</w:t>
      </w:r>
    </w:p>
    <w:p w14:paraId="644D1AA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Васильева, В.</w:t>
      </w:r>
      <w:r w:rsidRPr="0028733F">
        <w:rPr>
          <w:sz w:val="28"/>
          <w:szCs w:val="28"/>
        </w:rPr>
        <w:t xml:space="preserve"> Таня, Танечка, Татьяна Михайловна : [о старшем менеджере отдела рекламы и объявлений республиканской газеты «Северная Осетия»  Т. М. Поповой] / В. Васильева // Северная Осетия. – 2022. – 3 авг. – С. 11.</w:t>
      </w:r>
    </w:p>
    <w:p w14:paraId="7D05522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Гокоева, К.</w:t>
      </w:r>
      <w:r w:rsidRPr="0028733F">
        <w:rPr>
          <w:sz w:val="28"/>
          <w:szCs w:val="28"/>
        </w:rPr>
        <w:t xml:space="preserve"> Знать. Уметь. Любить : [к юбилею республиканской газеты «Северная Осетия»] / Ксения Гокоева // Северная Осетия. – 2022. – 3 авг. – С. 8.</w:t>
      </w:r>
    </w:p>
    <w:p w14:paraId="502DDDA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Любовь к газете и спорту нас сплотила : [об участии корреспондентов газеты «Северная Осетия» в спортивных мероприятиях] / Залина Губурова // Северная Осетия. – 2022. – 3 авг. – С. 15.</w:t>
      </w:r>
    </w:p>
    <w:p w14:paraId="0A9CA20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Гуржибекова, И.</w:t>
      </w:r>
      <w:r w:rsidRPr="0028733F">
        <w:rPr>
          <w:sz w:val="28"/>
          <w:szCs w:val="28"/>
        </w:rPr>
        <w:t xml:space="preserve"> Было молодо – не зелено… : [к 105-летнему юбилею республиканской газеты «Северная Осетия»] / Ирина Гуржибекова // Северная Осетия. – 2022. – 3 авг. – С. 8.</w:t>
      </w:r>
    </w:p>
    <w:p w14:paraId="36011BB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Дзгоева, О.</w:t>
      </w:r>
      <w:r w:rsidRPr="0028733F">
        <w:rPr>
          <w:sz w:val="28"/>
          <w:szCs w:val="28"/>
        </w:rPr>
        <w:t xml:space="preserve"> «СО» – маяк для читателя : [к 105-летию республиканской газеты «Северная Осетия»] / Ольга Дзгоева // Северная Осетия. – 2022. – 3 авг. – С. 9.</w:t>
      </w:r>
    </w:p>
    <w:p w14:paraId="639143A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Еналдиев, К.</w:t>
      </w:r>
      <w:r w:rsidRPr="0028733F">
        <w:rPr>
          <w:sz w:val="28"/>
          <w:szCs w:val="28"/>
        </w:rPr>
        <w:t xml:space="preserve"> Творческого вам долголетия! : [поздравление к 105-летию республиканской газеты «Северная Осетия»] / Казбек Еналдиев // Северная Осетия. – 2022. – 3 авг. – С. 9.</w:t>
      </w:r>
    </w:p>
    <w:p w14:paraId="56DC2C8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Дугтæ æмæ цард æвдисæг айдæн </w:t>
      </w:r>
      <w:r w:rsidRPr="0028733F">
        <w:rPr>
          <w:sz w:val="28"/>
          <w:szCs w:val="28"/>
        </w:rPr>
        <w:t>// Рæстдзинад. – 2022. – 6 авг. – Ф. 3.</w:t>
      </w:r>
    </w:p>
    <w:p w14:paraId="57A574AF" w14:textId="77777777" w:rsidR="002B33C1" w:rsidRPr="0028733F" w:rsidRDefault="002B33C1" w:rsidP="002B33C1">
      <w:pPr>
        <w:pStyle w:val="a6"/>
        <w:tabs>
          <w:tab w:val="left" w:pos="0"/>
        </w:tabs>
        <w:jc w:val="both"/>
        <w:rPr>
          <w:sz w:val="28"/>
          <w:szCs w:val="28"/>
        </w:rPr>
      </w:pPr>
      <w:r w:rsidRPr="0028733F">
        <w:rPr>
          <w:sz w:val="28"/>
          <w:szCs w:val="28"/>
        </w:rPr>
        <w:t>Зеркало, отражающее эпохи и жизнь : [105 лет со дня выхода первого номера газеты «Северная Осетия»].</w:t>
      </w:r>
    </w:p>
    <w:p w14:paraId="017A538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Зыгина, В.</w:t>
      </w:r>
      <w:r w:rsidRPr="0028733F">
        <w:rPr>
          <w:sz w:val="28"/>
          <w:szCs w:val="28"/>
        </w:rPr>
        <w:t xml:space="preserve"> Делаем общее дело : [к 105-летию республиканской газеты «Северная Осетия»] / Валентина Зыгина // Северная Осетия. – 2022. – 3 авг. – С. 10.</w:t>
      </w:r>
    </w:p>
    <w:p w14:paraId="4CE29EA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«Газета – воздух» : [к 105-летию республиканской газеты «Северная Осетия»] / Аделина Камбегова // Северная Осетия. – 2022. – 3 авг. – С. 7.</w:t>
      </w:r>
    </w:p>
    <w:p w14:paraId="2CEE6E1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Карпенко, Л.</w:t>
      </w:r>
      <w:r w:rsidRPr="0028733F">
        <w:rPr>
          <w:sz w:val="28"/>
          <w:szCs w:val="28"/>
        </w:rPr>
        <w:t xml:space="preserve"> Взрослея, не старей! : [к 105-летию республиканской газеты «Северная Осетия»] / Людмила Карпенко // Северная Осетия. – 2022. – 3 авг. – С. 9.</w:t>
      </w:r>
    </w:p>
    <w:p w14:paraId="5202A82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Къубалты, С. </w:t>
      </w:r>
      <w:r w:rsidRPr="0028733F">
        <w:rPr>
          <w:sz w:val="28"/>
          <w:szCs w:val="28"/>
        </w:rPr>
        <w:t>Рæстдзинад – йæ сæйраг хотых / Къубалты Солтан // Рæстдзинад. – 2022. – 11 авг. – Ф. 3.</w:t>
      </w:r>
    </w:p>
    <w:p w14:paraId="4AFA79D3" w14:textId="77777777" w:rsidR="002B33C1" w:rsidRPr="0028733F" w:rsidRDefault="002B33C1" w:rsidP="002B33C1">
      <w:pPr>
        <w:pStyle w:val="a6"/>
        <w:tabs>
          <w:tab w:val="left" w:pos="0"/>
        </w:tabs>
        <w:jc w:val="both"/>
        <w:rPr>
          <w:sz w:val="28"/>
          <w:szCs w:val="28"/>
        </w:rPr>
      </w:pPr>
      <w:r w:rsidRPr="0028733F">
        <w:rPr>
          <w:sz w:val="28"/>
          <w:szCs w:val="28"/>
        </w:rPr>
        <w:t>Кубалов, С. Правда – его главное оружие : [о журналисте и участнике ВОВ Борисе Габаевиче Дзугаеве, уроженце с. Эльхотово, работавшем в газете «Социалистическая Осетия»].</w:t>
      </w:r>
    </w:p>
    <w:p w14:paraId="0620655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Лагкуев, В.</w:t>
      </w:r>
      <w:r w:rsidRPr="0028733F">
        <w:rPr>
          <w:sz w:val="28"/>
          <w:szCs w:val="28"/>
        </w:rPr>
        <w:t xml:space="preserve"> Две Осетии: «Северная» и «Наша» : [поздравление к 105-летию республиканской газеты «Северная Осетия»] / Вячеслав Лагкуев // Северная Осетия. – 2022. – 3 авг. – С. 9.</w:t>
      </w:r>
    </w:p>
    <w:p w14:paraId="23DBFA8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Листая старые подшивки</w:t>
      </w:r>
      <w:r w:rsidRPr="0028733F">
        <w:rPr>
          <w:sz w:val="28"/>
          <w:szCs w:val="28"/>
        </w:rPr>
        <w:t xml:space="preserve"> : [к 105-летию республиканской газеты «Северная Осетия»] // Северная Осетия. – 2022. – 3 авг. – С. 6.</w:t>
      </w:r>
    </w:p>
    <w:p w14:paraId="492774B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Макоева, М.</w:t>
      </w:r>
      <w:r w:rsidRPr="0028733F">
        <w:rPr>
          <w:sz w:val="28"/>
          <w:szCs w:val="28"/>
        </w:rPr>
        <w:t xml:space="preserve"> Генерал аграрных полей : [к 105-летию республиканской газеты «Северная Осетия» : о корреспонденте газеты «СО» Сергее Суанове] / Мадина Макоева // Северная Осетия. – 2022. – 3 авг. – С. 11.</w:t>
      </w:r>
    </w:p>
    <w:p w14:paraId="09B5A8F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Макоева, М.</w:t>
      </w:r>
      <w:r w:rsidRPr="0028733F">
        <w:rPr>
          <w:sz w:val="28"/>
          <w:szCs w:val="28"/>
        </w:rPr>
        <w:t xml:space="preserve"> Есть ли жизнь после 100- летия? : [к 105-летию республиканской газеты «Северная Осетия»] / Мадина Макоева // Северная Осетия. – 2022. – 3 авг. – С. 3, 8.</w:t>
      </w:r>
    </w:p>
    <w:p w14:paraId="191FB15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Мамедова, С.</w:t>
      </w:r>
      <w:r w:rsidRPr="0028733F">
        <w:rPr>
          <w:sz w:val="28"/>
          <w:szCs w:val="28"/>
        </w:rPr>
        <w:t xml:space="preserve"> И дольше века… : [о них писала газета «Северная Осетия»: Л. А. Гамаевой, В. В. Хугаевой, Ж. Плиевой, В. М. Гулуеве, А. Макоеве, Н. Кабоеве и др.] / Светлана Мамедова // Северная Осетия. – 2022. – 3 авг. – С. 10.</w:t>
      </w:r>
    </w:p>
    <w:p w14:paraId="6FE35DD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Нам 105 лет!</w:t>
      </w:r>
      <w:r w:rsidRPr="0028733F">
        <w:rPr>
          <w:sz w:val="28"/>
          <w:szCs w:val="28"/>
        </w:rPr>
        <w:t xml:space="preserve"> : [республиканская газета «Северная Осетия» отмечает юбилей] // Северная Осетия. – 2022. – 3 авг. – С. 1.</w:t>
      </w:r>
    </w:p>
    <w:p w14:paraId="009448B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Натрошвили, Е.</w:t>
      </w:r>
      <w:r w:rsidRPr="0028733F">
        <w:rPr>
          <w:sz w:val="28"/>
          <w:szCs w:val="28"/>
        </w:rPr>
        <w:t xml:space="preserve"> Бойцы «невидимого фронта» : [к 105-летию республиканской газеты «Северная Осетия» : о сотрудниках газеты] / Елена Натрошвили // Северная Осетия. – 2022. – 3 авг. – С. 14.</w:t>
      </w:r>
    </w:p>
    <w:p w14:paraId="53B66A1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С высоты советской журналистики : [о своем отце, бывшем заместителе редактора республиканской газеты «Социалистическая Осетия» ныне «Северная Осетия» Георгии Петровиче Рязанове] / Всеволод Рязанов // Северная Осетия. – 2022. – 3 авг. – С. 4-5.</w:t>
      </w:r>
    </w:p>
    <w:p w14:paraId="181218B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Сергеева, Т.</w:t>
      </w:r>
      <w:r w:rsidRPr="0028733F">
        <w:rPr>
          <w:sz w:val="28"/>
          <w:szCs w:val="28"/>
        </w:rPr>
        <w:t xml:space="preserve"> Вся Дигория в его блокноте : [о корреспонденте газеты «Северная Осетия» Ахсарбеке Бесолове] / Т. Сергеева // Северная Осетия. – 2022. – 3 авг. – С. 11.</w:t>
      </w:r>
    </w:p>
    <w:p w14:paraId="094A96D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Суанов, С.</w:t>
      </w:r>
      <w:r w:rsidRPr="0028733F">
        <w:rPr>
          <w:sz w:val="28"/>
          <w:szCs w:val="28"/>
        </w:rPr>
        <w:t xml:space="preserve"> Они – часть нашей летописи… : [памяти корреспондентов газеты «Северная Осетия»] / Сергей Суанов // Северная Осетия. – 2022. – 3 авг. – С. 14.</w:t>
      </w:r>
    </w:p>
    <w:p w14:paraId="0D89B41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Сюняева, Л.</w:t>
      </w:r>
      <w:r w:rsidRPr="0028733F">
        <w:rPr>
          <w:sz w:val="28"/>
          <w:szCs w:val="28"/>
        </w:rPr>
        <w:t xml:space="preserve"> Наша «СО» : [к 105-летию республиканской газеты «Северная Осетия»]</w:t>
      </w:r>
      <w:r w:rsidRPr="0028733F">
        <w:rPr>
          <w:b/>
          <w:sz w:val="28"/>
          <w:szCs w:val="28"/>
        </w:rPr>
        <w:t xml:space="preserve"> /</w:t>
      </w:r>
      <w:r w:rsidRPr="0028733F">
        <w:rPr>
          <w:sz w:val="28"/>
          <w:szCs w:val="28"/>
        </w:rPr>
        <w:t xml:space="preserve"> Лариса Сюняева // Северная Осетия. – 2022. – 1 сент. – С. 4.</w:t>
      </w:r>
    </w:p>
    <w:p w14:paraId="76CD8A3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Таутиева, Т.</w:t>
      </w:r>
      <w:r w:rsidRPr="0028733F">
        <w:rPr>
          <w:sz w:val="28"/>
          <w:szCs w:val="28"/>
        </w:rPr>
        <w:t xml:space="preserve"> «Беслан – моя боль» : [о годах работы в республиканской газете «Северная Осетия»] / Тамара Таутиева // Северная Осетия. – 2022. – 3 авг. – С. 9.</w:t>
      </w:r>
    </w:p>
    <w:p w14:paraId="463D9B2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Толасова, Б.</w:t>
      </w:r>
      <w:r w:rsidRPr="0028733F">
        <w:rPr>
          <w:sz w:val="28"/>
          <w:szCs w:val="28"/>
        </w:rPr>
        <w:t xml:space="preserve"> Подписка по лимиту : [к 105-летию республиканской газеты «Северная Осетия»] / Бэла Толасова // Северная Осетия. – 2022. – 3 авг. – С. 8.</w:t>
      </w:r>
    </w:p>
    <w:p w14:paraId="44771D2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Ходов, А.</w:t>
      </w:r>
      <w:r w:rsidRPr="0028733F">
        <w:rPr>
          <w:sz w:val="28"/>
          <w:szCs w:val="28"/>
        </w:rPr>
        <w:t xml:space="preserve"> Слово о юбиляре : [поздравление к 105-летию республиканской газеты «Северная Осетия»] / Александр Ходов // Северная Осетия. – 2022. – 3 авг. – С. 5.</w:t>
      </w:r>
    </w:p>
    <w:p w14:paraId="28A590F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Хозиев, Б.</w:t>
      </w:r>
      <w:r w:rsidRPr="0028733F">
        <w:rPr>
          <w:sz w:val="28"/>
          <w:szCs w:val="28"/>
        </w:rPr>
        <w:t xml:space="preserve"> Старейшей газете Осетии – респект : [поздравление к 105-летию республиканской газеты «Северная Осетия»] / Борис Хозиев // Северная Осетия. – 2022. – 3 авг. – С. 5.</w:t>
      </w:r>
    </w:p>
    <w:p w14:paraId="72B852D6"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Хозиты, Б. </w:t>
      </w:r>
      <w:r w:rsidRPr="0028733F">
        <w:rPr>
          <w:rFonts w:ascii="Times New Roman" w:hAnsi="Times New Roman"/>
          <w:b w:val="0"/>
          <w:sz w:val="28"/>
          <w:szCs w:val="28"/>
        </w:rPr>
        <w:t>Кадджын бæрæгбон / Хозиты Барис</w:t>
      </w:r>
      <w:r w:rsidRPr="0028733F">
        <w:rPr>
          <w:rFonts w:ascii="Times New Roman" w:hAnsi="Times New Roman"/>
          <w:sz w:val="28"/>
          <w:szCs w:val="28"/>
        </w:rPr>
        <w:t xml:space="preserve"> </w:t>
      </w:r>
      <w:r w:rsidRPr="0028733F">
        <w:rPr>
          <w:rFonts w:ascii="Times New Roman" w:hAnsi="Times New Roman"/>
          <w:b w:val="0"/>
          <w:sz w:val="28"/>
          <w:szCs w:val="28"/>
        </w:rPr>
        <w:t>// Рæстдзинад. – 2022. – 3 авг. – Ф.  1.</w:t>
      </w:r>
    </w:p>
    <w:p w14:paraId="244ED188" w14:textId="77777777" w:rsidR="002B33C1" w:rsidRPr="0028733F" w:rsidRDefault="002B33C1" w:rsidP="002B33C1">
      <w:pPr>
        <w:pStyle w:val="a6"/>
        <w:tabs>
          <w:tab w:val="left" w:pos="0"/>
        </w:tabs>
        <w:jc w:val="both"/>
        <w:rPr>
          <w:sz w:val="28"/>
          <w:szCs w:val="28"/>
        </w:rPr>
      </w:pPr>
      <w:r w:rsidRPr="0028733F">
        <w:rPr>
          <w:sz w:val="28"/>
          <w:szCs w:val="28"/>
        </w:rPr>
        <w:t xml:space="preserve">Хозиев, Б. Важный праздник [газете «Северная Осетия» – 105 лет]. </w:t>
      </w:r>
    </w:p>
    <w:p w14:paraId="7EC9168F" w14:textId="77777777" w:rsidR="002B33C1" w:rsidRPr="00285E34" w:rsidRDefault="002B33C1" w:rsidP="002B33C1">
      <w:pPr>
        <w:pStyle w:val="a6"/>
        <w:numPr>
          <w:ilvl w:val="0"/>
          <w:numId w:val="4"/>
        </w:numPr>
        <w:spacing w:after="200" w:line="276" w:lineRule="auto"/>
        <w:jc w:val="both"/>
        <w:rPr>
          <w:sz w:val="28"/>
          <w:szCs w:val="28"/>
        </w:rPr>
      </w:pPr>
      <w:r w:rsidRPr="0028733F">
        <w:rPr>
          <w:b/>
          <w:bCs/>
          <w:sz w:val="28"/>
          <w:szCs w:val="28"/>
        </w:rPr>
        <w:lastRenderedPageBreak/>
        <w:t>Цаголов, О.</w:t>
      </w:r>
      <w:r w:rsidRPr="0028733F">
        <w:rPr>
          <w:sz w:val="28"/>
          <w:szCs w:val="28"/>
        </w:rPr>
        <w:t xml:space="preserve"> «Хохмачи» : [к 105-летию республиканской газеты «Северная Осетия»] / Олег Цаголов // Северная Осетия. – 2022. – 3 авг. – С. 5.</w:t>
      </w:r>
    </w:p>
    <w:p w14:paraId="03736915" w14:textId="77777777" w:rsidR="002B33C1" w:rsidRDefault="002B33C1" w:rsidP="002B33C1">
      <w:pPr>
        <w:pStyle w:val="3"/>
        <w:spacing w:before="0" w:after="0"/>
        <w:ind w:left="720"/>
        <w:jc w:val="center"/>
        <w:rPr>
          <w:rFonts w:ascii="Times New Roman" w:hAnsi="Times New Roman"/>
          <w:sz w:val="28"/>
          <w:szCs w:val="28"/>
        </w:rPr>
      </w:pPr>
      <w:bookmarkStart w:id="324" w:name="_Toc446671839"/>
      <w:r w:rsidRPr="00CC4E57">
        <w:rPr>
          <w:rFonts w:ascii="Times New Roman" w:hAnsi="Times New Roman"/>
          <w:sz w:val="32"/>
          <w:szCs w:val="32"/>
        </w:rPr>
        <w:t>2</w:t>
      </w:r>
      <w:r w:rsidRPr="002B3820">
        <w:rPr>
          <w:rFonts w:ascii="Times New Roman" w:hAnsi="Times New Roman"/>
          <w:sz w:val="28"/>
          <w:szCs w:val="28"/>
        </w:rPr>
        <w:t xml:space="preserve"> </w:t>
      </w:r>
      <w:bookmarkEnd w:id="324"/>
      <w:r w:rsidRPr="00CC4E57">
        <w:rPr>
          <w:rFonts w:ascii="Times New Roman" w:hAnsi="Times New Roman"/>
          <w:sz w:val="32"/>
          <w:szCs w:val="32"/>
        </w:rPr>
        <w:t>Религия. Теология</w:t>
      </w:r>
    </w:p>
    <w:p w14:paraId="7D930B4A" w14:textId="77777777" w:rsidR="002B33C1" w:rsidRPr="00A57EEB" w:rsidRDefault="002B33C1" w:rsidP="002B33C1"/>
    <w:p w14:paraId="0D250CB9" w14:textId="77777777" w:rsidR="002B33C1" w:rsidRPr="0028733F" w:rsidRDefault="002B33C1" w:rsidP="002B33C1">
      <w:pPr>
        <w:pStyle w:val="a6"/>
        <w:numPr>
          <w:ilvl w:val="0"/>
          <w:numId w:val="4"/>
        </w:numPr>
        <w:tabs>
          <w:tab w:val="left" w:pos="0"/>
        </w:tabs>
        <w:jc w:val="both"/>
        <w:rPr>
          <w:rFonts w:eastAsia="SimSun"/>
          <w:sz w:val="28"/>
          <w:szCs w:val="28"/>
          <w:lang w:eastAsia="zh-CN" w:bidi="hi-IN"/>
        </w:rPr>
      </w:pPr>
      <w:r w:rsidRPr="0028733F">
        <w:rPr>
          <w:b/>
          <w:sz w:val="28"/>
          <w:szCs w:val="28"/>
        </w:rPr>
        <w:t>Абайты, Э</w:t>
      </w:r>
      <w:r w:rsidRPr="0028733F">
        <w:rPr>
          <w:sz w:val="28"/>
          <w:szCs w:val="28"/>
        </w:rPr>
        <w:t xml:space="preserve">. Мæхи уагыл мæ уадзут / Абайты Эдуард </w:t>
      </w:r>
      <w:r w:rsidRPr="0028733F">
        <w:rPr>
          <w:rFonts w:eastAsia="SimSun"/>
          <w:sz w:val="28"/>
          <w:szCs w:val="28"/>
          <w:lang w:eastAsia="zh-CN" w:bidi="hi-IN"/>
        </w:rPr>
        <w:t>// Рæстдзинад. – 2022. – 14 июль. – Ф. 3.</w:t>
      </w:r>
    </w:p>
    <w:p w14:paraId="6165CBFA" w14:textId="77777777" w:rsidR="002B33C1" w:rsidRPr="0028733F" w:rsidRDefault="002B33C1" w:rsidP="002B33C1">
      <w:pPr>
        <w:pStyle w:val="a6"/>
        <w:tabs>
          <w:tab w:val="left" w:pos="0"/>
        </w:tabs>
        <w:jc w:val="both"/>
        <w:rPr>
          <w:sz w:val="28"/>
          <w:szCs w:val="28"/>
        </w:rPr>
      </w:pPr>
      <w:r w:rsidRPr="0028733F">
        <w:rPr>
          <w:rFonts w:eastAsia="SimSun"/>
          <w:sz w:val="28"/>
          <w:szCs w:val="28"/>
          <w:lang w:eastAsia="zh-CN" w:bidi="hi-IN"/>
        </w:rPr>
        <w:t>Абаев, Э. Оставьте меня в покое :</w:t>
      </w:r>
      <w:r w:rsidRPr="0028733F">
        <w:rPr>
          <w:sz w:val="28"/>
          <w:szCs w:val="28"/>
        </w:rPr>
        <w:t xml:space="preserve"> [о назойливости призывающих в различные религиозные секты].</w:t>
      </w:r>
    </w:p>
    <w:p w14:paraId="194F2D8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Гугкаты, Ж. </w:t>
      </w:r>
      <w:r w:rsidRPr="0028733F">
        <w:rPr>
          <w:sz w:val="28"/>
          <w:szCs w:val="28"/>
        </w:rPr>
        <w:t>Динты минæвæртты 'хсæн ныхас / Гугкаты Жаннæ // Рæстдзинад. – 2022. – 30 авг. – Ф. 1.</w:t>
      </w:r>
    </w:p>
    <w:p w14:paraId="0D938478" w14:textId="77777777" w:rsidR="002B33C1" w:rsidRPr="0028733F" w:rsidRDefault="002B33C1" w:rsidP="002B33C1">
      <w:pPr>
        <w:pStyle w:val="a6"/>
        <w:jc w:val="both"/>
        <w:rPr>
          <w:sz w:val="28"/>
          <w:szCs w:val="28"/>
        </w:rPr>
      </w:pPr>
      <w:r w:rsidRPr="0028733F">
        <w:rPr>
          <w:sz w:val="28"/>
          <w:szCs w:val="28"/>
        </w:rPr>
        <w:t>Гугкаева, Ж. Разговор между представителями религиозных конфессий : [во Владикавказе началась научно-практическая конференция по теме «Основа мира на Балканах – межрелигиозный диалог»].</w:t>
      </w:r>
    </w:p>
    <w:p w14:paraId="6F4DA7F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Дзеранов, Г. </w:t>
      </w:r>
      <w:r w:rsidRPr="00F971D5">
        <w:rPr>
          <w:sz w:val="28"/>
          <w:szCs w:val="28"/>
        </w:rPr>
        <w:t>Суеверие как болезнь : [беседа с представителем Православной церкви священником Георгием Дзерановым и психологом Лаурой Тадтаевой / записал М. Инашвили // Слово. – 2022. – 29 нояб. – С. 1,3.</w:t>
      </w:r>
    </w:p>
    <w:p w14:paraId="113092CF" w14:textId="77777777" w:rsidR="002B33C1" w:rsidRPr="00F971D5" w:rsidRDefault="002B33C1" w:rsidP="002B33C1">
      <w:pPr>
        <w:pStyle w:val="a6"/>
        <w:numPr>
          <w:ilvl w:val="0"/>
          <w:numId w:val="4"/>
        </w:numPr>
        <w:tabs>
          <w:tab w:val="left" w:pos="0"/>
          <w:tab w:val="left" w:pos="1563"/>
        </w:tabs>
        <w:jc w:val="both"/>
        <w:rPr>
          <w:sz w:val="28"/>
          <w:szCs w:val="28"/>
        </w:rPr>
      </w:pPr>
      <w:r w:rsidRPr="00F971D5">
        <w:rPr>
          <w:b/>
          <w:sz w:val="28"/>
          <w:szCs w:val="28"/>
        </w:rPr>
        <w:t>Дзиуаты, А</w:t>
      </w:r>
      <w:r>
        <w:rPr>
          <w:b/>
          <w:sz w:val="28"/>
          <w:szCs w:val="28"/>
        </w:rPr>
        <w:t>.</w:t>
      </w:r>
      <w:r w:rsidRPr="00F971D5">
        <w:rPr>
          <w:b/>
          <w:sz w:val="28"/>
          <w:szCs w:val="28"/>
        </w:rPr>
        <w:t xml:space="preserve"> </w:t>
      </w:r>
      <w:r w:rsidRPr="00C909AA">
        <w:rPr>
          <w:bCs/>
          <w:sz w:val="28"/>
          <w:szCs w:val="28"/>
        </w:rPr>
        <w:t>Б</w:t>
      </w:r>
      <w:r w:rsidRPr="00F971D5">
        <w:rPr>
          <w:sz w:val="28"/>
          <w:szCs w:val="28"/>
        </w:rPr>
        <w:t>алц Кировы районмæ</w:t>
      </w:r>
      <w:r w:rsidRPr="00F971D5">
        <w:rPr>
          <w:b/>
          <w:sz w:val="28"/>
          <w:szCs w:val="28"/>
        </w:rPr>
        <w:t xml:space="preserve"> / </w:t>
      </w:r>
      <w:r w:rsidRPr="00F971D5">
        <w:rPr>
          <w:sz w:val="28"/>
          <w:szCs w:val="28"/>
        </w:rPr>
        <w:t xml:space="preserve">Дзиуаты Анжелæ // Рæстдзинад. – 2022. – 18 окт. – Ф. 2.  </w:t>
      </w:r>
    </w:p>
    <w:p w14:paraId="0F7CC2FA" w14:textId="77777777" w:rsidR="002B33C1" w:rsidRPr="00A57EEB" w:rsidRDefault="002B33C1" w:rsidP="002B33C1">
      <w:pPr>
        <w:pStyle w:val="a6"/>
        <w:jc w:val="both"/>
        <w:rPr>
          <w:sz w:val="28"/>
          <w:szCs w:val="28"/>
        </w:rPr>
      </w:pPr>
      <w:r w:rsidRPr="00F971D5">
        <w:rPr>
          <w:sz w:val="28"/>
          <w:szCs w:val="28"/>
        </w:rPr>
        <w:t>Дзиова, А. Поездка в Кировский район  [делегации наблюдателей центра по взаимодействию народов и религий и борьбы с терроризмом под председательством доктора политических наук Ларисы Дзаховой].</w:t>
      </w:r>
    </w:p>
    <w:p w14:paraId="4050B801" w14:textId="77777777" w:rsidR="002B33C1" w:rsidRPr="002B3820" w:rsidRDefault="002B33C1" w:rsidP="002B33C1">
      <w:pPr>
        <w:pStyle w:val="a6"/>
        <w:numPr>
          <w:ilvl w:val="0"/>
          <w:numId w:val="4"/>
        </w:numPr>
        <w:jc w:val="both"/>
        <w:rPr>
          <w:sz w:val="28"/>
          <w:szCs w:val="28"/>
        </w:rPr>
      </w:pPr>
      <w:r w:rsidRPr="002B3820">
        <w:rPr>
          <w:b/>
          <w:sz w:val="28"/>
          <w:szCs w:val="28"/>
        </w:rPr>
        <w:t xml:space="preserve">Алы адӕмыхӕттытӕ ӕмӕ </w:t>
      </w:r>
      <w:r w:rsidRPr="002B3820">
        <w:rPr>
          <w:bCs/>
          <w:sz w:val="28"/>
          <w:szCs w:val="28"/>
        </w:rPr>
        <w:t>динты минӕвӕртты `хсӕн ахастдзинӕдты нывылдзинадӕн</w:t>
      </w:r>
      <w:r w:rsidRPr="002B3820">
        <w:rPr>
          <w:b/>
          <w:sz w:val="28"/>
          <w:szCs w:val="28"/>
        </w:rPr>
        <w:t xml:space="preserve"> </w:t>
      </w:r>
      <w:r w:rsidRPr="002B3820">
        <w:rPr>
          <w:sz w:val="28"/>
          <w:szCs w:val="28"/>
        </w:rPr>
        <w:t>// Рӕстдзинад. – 2022. – 15 апр. – Ф. 1.</w:t>
      </w:r>
    </w:p>
    <w:p w14:paraId="73AFC744" w14:textId="77777777" w:rsidR="002B33C1" w:rsidRPr="002B3820" w:rsidRDefault="002B33C1" w:rsidP="002B33C1">
      <w:pPr>
        <w:pStyle w:val="a6"/>
        <w:jc w:val="both"/>
        <w:rPr>
          <w:sz w:val="28"/>
          <w:szCs w:val="28"/>
        </w:rPr>
      </w:pPr>
      <w:r w:rsidRPr="002B3820">
        <w:rPr>
          <w:sz w:val="28"/>
          <w:szCs w:val="28"/>
        </w:rPr>
        <w:t>С целью урегулирования взаимоотношений между представителями  различных конфессий и национальностей [в Северной Осетии Глава Республики С. Меняйло провел заседание Совета по вопросам исполнения  положений государственной стратегии национальной полит</w:t>
      </w:r>
      <w:r>
        <w:rPr>
          <w:sz w:val="28"/>
          <w:szCs w:val="28"/>
        </w:rPr>
        <w:t>и</w:t>
      </w:r>
      <w:r w:rsidRPr="002B3820">
        <w:rPr>
          <w:sz w:val="28"/>
          <w:szCs w:val="28"/>
        </w:rPr>
        <w:t>ки РФ].</w:t>
      </w:r>
    </w:p>
    <w:p w14:paraId="397C71CA" w14:textId="77777777" w:rsidR="002B33C1" w:rsidRPr="002B3820" w:rsidRDefault="002B33C1" w:rsidP="002B33C1">
      <w:pPr>
        <w:pStyle w:val="a6"/>
        <w:numPr>
          <w:ilvl w:val="0"/>
          <w:numId w:val="4"/>
        </w:numPr>
        <w:jc w:val="both"/>
        <w:rPr>
          <w:sz w:val="28"/>
          <w:szCs w:val="28"/>
        </w:rPr>
      </w:pPr>
      <w:r w:rsidRPr="002B3820">
        <w:rPr>
          <w:b/>
          <w:sz w:val="28"/>
          <w:szCs w:val="28"/>
        </w:rPr>
        <w:t xml:space="preserve">Сланты, А. </w:t>
      </w:r>
      <w:r w:rsidRPr="002B3820">
        <w:rPr>
          <w:bCs/>
          <w:sz w:val="28"/>
          <w:szCs w:val="28"/>
        </w:rPr>
        <w:t xml:space="preserve">Дины организациты архайд ӕмӕ бӕстӕйы иудзинад / Сланты Аслан </w:t>
      </w:r>
      <w:r w:rsidRPr="002B3820">
        <w:rPr>
          <w:sz w:val="28"/>
          <w:szCs w:val="28"/>
        </w:rPr>
        <w:t>// Рӕстдзинад. – 2022. – 18 мартъи. – Ф. 2.</w:t>
      </w:r>
    </w:p>
    <w:p w14:paraId="76263669" w14:textId="77777777" w:rsidR="002B33C1" w:rsidRPr="002B3820" w:rsidRDefault="002B33C1" w:rsidP="002B33C1">
      <w:pPr>
        <w:pStyle w:val="a6"/>
        <w:tabs>
          <w:tab w:val="left" w:pos="0"/>
          <w:tab w:val="left" w:pos="1563"/>
        </w:tabs>
        <w:jc w:val="both"/>
        <w:rPr>
          <w:sz w:val="28"/>
          <w:szCs w:val="28"/>
        </w:rPr>
      </w:pPr>
      <w:r w:rsidRPr="002B3820">
        <w:rPr>
          <w:sz w:val="28"/>
          <w:szCs w:val="28"/>
        </w:rPr>
        <w:t>Сланов, А. Деятельность религиозных организаций и единство нашей страны : [о научно-практической конференции, инициированной Координационным советом мусульман России, на которой было выработано заявление о полной поддержке внешнеполитического курса страны по поводу военной операции на Украине].</w:t>
      </w:r>
    </w:p>
    <w:p w14:paraId="330246CB" w14:textId="77777777" w:rsidR="002B33C1" w:rsidRPr="002B3820" w:rsidRDefault="002B33C1" w:rsidP="002B33C1">
      <w:pPr>
        <w:pStyle w:val="a6"/>
        <w:jc w:val="both"/>
        <w:rPr>
          <w:sz w:val="28"/>
          <w:szCs w:val="28"/>
        </w:rPr>
      </w:pPr>
    </w:p>
    <w:p w14:paraId="79629BE8" w14:textId="77777777" w:rsidR="002B33C1" w:rsidRPr="002B3820" w:rsidRDefault="002B33C1" w:rsidP="002B33C1">
      <w:pPr>
        <w:pStyle w:val="3"/>
        <w:spacing w:before="0" w:after="0"/>
        <w:jc w:val="center"/>
        <w:rPr>
          <w:rFonts w:ascii="Times New Roman" w:hAnsi="Times New Roman"/>
          <w:sz w:val="28"/>
          <w:szCs w:val="28"/>
        </w:rPr>
      </w:pPr>
      <w:bookmarkStart w:id="325" w:name="_Toc446671836"/>
      <w:r w:rsidRPr="002B3820">
        <w:rPr>
          <w:rFonts w:ascii="Times New Roman" w:hAnsi="Times New Roman"/>
          <w:sz w:val="28"/>
          <w:szCs w:val="28"/>
        </w:rPr>
        <w:t>1 ФИЛОСОФИЯ. ПСИХОЛОГИЯ</w:t>
      </w:r>
      <w:bookmarkEnd w:id="325"/>
    </w:p>
    <w:p w14:paraId="5703FC08" w14:textId="77777777" w:rsidR="002B33C1" w:rsidRDefault="002B33C1" w:rsidP="002B33C1">
      <w:pPr>
        <w:pStyle w:val="3"/>
        <w:spacing w:before="0" w:after="0"/>
        <w:jc w:val="center"/>
        <w:rPr>
          <w:rFonts w:ascii="Times New Roman" w:hAnsi="Times New Roman"/>
          <w:sz w:val="28"/>
          <w:szCs w:val="28"/>
        </w:rPr>
      </w:pPr>
      <w:bookmarkStart w:id="326" w:name="_Toc446671837"/>
      <w:r w:rsidRPr="002B3820">
        <w:rPr>
          <w:rFonts w:ascii="Times New Roman" w:hAnsi="Times New Roman"/>
          <w:sz w:val="28"/>
          <w:szCs w:val="28"/>
        </w:rPr>
        <w:t>1/14 Философия</w:t>
      </w:r>
      <w:bookmarkEnd w:id="326"/>
    </w:p>
    <w:p w14:paraId="4EE89659" w14:textId="77777777" w:rsidR="002B33C1" w:rsidRPr="0028733F" w:rsidRDefault="002B33C1" w:rsidP="002B33C1">
      <w:pPr>
        <w:rPr>
          <w:sz w:val="28"/>
          <w:szCs w:val="28"/>
        </w:rPr>
      </w:pPr>
    </w:p>
    <w:p w14:paraId="4BDCAD3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Дзугаев, К.  </w:t>
      </w:r>
      <w:r w:rsidRPr="0028733F">
        <w:rPr>
          <w:bCs/>
          <w:sz w:val="28"/>
          <w:szCs w:val="28"/>
        </w:rPr>
        <w:t xml:space="preserve">Крупный современный мыслитель и истинный патриот : [об ученом, заслуженном деятеле науки РСО-Алания Тотразе </w:t>
      </w:r>
      <w:r w:rsidRPr="0028733F">
        <w:rPr>
          <w:bCs/>
          <w:sz w:val="28"/>
          <w:szCs w:val="28"/>
        </w:rPr>
        <w:lastRenderedPageBreak/>
        <w:t>Лолаеве] / Коста Дзугаев, Арсен Дряев // Дигори хабæрттæ (Вести Дигории). – 2022. – 9 июля. – С. 2.</w:t>
      </w:r>
    </w:p>
    <w:p w14:paraId="6BED415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Дзугаев, К.</w:t>
      </w:r>
      <w:r w:rsidRPr="0028733F">
        <w:rPr>
          <w:sz w:val="28"/>
          <w:szCs w:val="28"/>
        </w:rPr>
        <w:t xml:space="preserve"> Профессору Тотразу Лолаеву – 85! : [о  докторе философских наук, академике РАЕН, заслуженном деятеле науки Республики Северная Осетия-Алания, председателе Северо-Осетинского отделения Всероссийского философского общества Тотразе Лолаеве] / Коста Дзугаев, Арсен Дряев // Свободный взгляд. – 2022. – 25 июня. – С. 4.</w:t>
      </w:r>
    </w:p>
    <w:p w14:paraId="07F068D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Дзугаев, К.</w:t>
      </w:r>
      <w:r w:rsidRPr="0028733F">
        <w:rPr>
          <w:sz w:val="28"/>
          <w:szCs w:val="28"/>
        </w:rPr>
        <w:t xml:space="preserve"> «Стрела времени» Тотраза Лолаева : [о докторе философских наук, профессоре, академике РАЕН Тотразе Лолаеве : к 85-летию со дня рождения] / Коста Дзугаев, Арсен Дряев // Стыр Ныхас. – 2022. – Июль (№ 13). – С. 3.</w:t>
      </w:r>
    </w:p>
    <w:p w14:paraId="2CF2EFD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Профессору [</w:t>
      </w:r>
      <w:r w:rsidRPr="0028733F">
        <w:rPr>
          <w:sz w:val="28"/>
          <w:szCs w:val="28"/>
        </w:rPr>
        <w:t>доктору философских наук, заслуженному деятелю науки РСО-Алания]</w:t>
      </w:r>
      <w:r w:rsidRPr="0028733F">
        <w:rPr>
          <w:b/>
          <w:bCs/>
          <w:sz w:val="28"/>
          <w:szCs w:val="28"/>
        </w:rPr>
        <w:t xml:space="preserve"> </w:t>
      </w:r>
      <w:r w:rsidRPr="0028733F">
        <w:rPr>
          <w:bCs/>
          <w:sz w:val="28"/>
          <w:szCs w:val="28"/>
        </w:rPr>
        <w:t>Тотразу Лолаеву</w:t>
      </w:r>
      <w:r w:rsidRPr="0028733F">
        <w:rPr>
          <w:b/>
          <w:bCs/>
          <w:sz w:val="28"/>
          <w:szCs w:val="28"/>
        </w:rPr>
        <w:t xml:space="preserve"> </w:t>
      </w:r>
      <w:r w:rsidRPr="0028733F">
        <w:rPr>
          <w:sz w:val="28"/>
          <w:szCs w:val="28"/>
        </w:rPr>
        <w:t>– 85!  // Свободный взгляд. – 2022. – 25 июня. – С. 4.</w:t>
      </w:r>
    </w:p>
    <w:p w14:paraId="7EE744D2" w14:textId="77777777" w:rsidR="002B33C1" w:rsidRPr="00A57EEB" w:rsidRDefault="002B33C1" w:rsidP="002B33C1">
      <w:pPr>
        <w:pStyle w:val="a6"/>
        <w:numPr>
          <w:ilvl w:val="0"/>
          <w:numId w:val="4"/>
        </w:numPr>
        <w:spacing w:after="200" w:line="276" w:lineRule="auto"/>
        <w:jc w:val="both"/>
        <w:rPr>
          <w:sz w:val="28"/>
          <w:szCs w:val="28"/>
        </w:rPr>
      </w:pPr>
      <w:r w:rsidRPr="00A57EEB">
        <w:rPr>
          <w:b/>
          <w:sz w:val="28"/>
          <w:szCs w:val="28"/>
        </w:rPr>
        <w:t xml:space="preserve">Хозиты, Б. </w:t>
      </w:r>
      <w:r w:rsidRPr="00A57EEB">
        <w:rPr>
          <w:sz w:val="28"/>
          <w:szCs w:val="28"/>
        </w:rPr>
        <w:t xml:space="preserve">Цард, зонад æмæ хъысмæт… </w:t>
      </w:r>
      <w:r w:rsidRPr="00A57EEB">
        <w:rPr>
          <w:b/>
          <w:bCs/>
          <w:sz w:val="28"/>
          <w:szCs w:val="28"/>
        </w:rPr>
        <w:t xml:space="preserve">/ </w:t>
      </w:r>
      <w:r w:rsidRPr="00A57EEB">
        <w:rPr>
          <w:bCs/>
          <w:sz w:val="28"/>
          <w:szCs w:val="28"/>
        </w:rPr>
        <w:t>Хозиты Барис</w:t>
      </w:r>
      <w:r w:rsidRPr="00A57EEB">
        <w:rPr>
          <w:b/>
          <w:bCs/>
          <w:sz w:val="28"/>
          <w:szCs w:val="28"/>
        </w:rPr>
        <w:t xml:space="preserve"> </w:t>
      </w:r>
      <w:r w:rsidRPr="00A57EEB">
        <w:rPr>
          <w:b/>
          <w:bCs/>
          <w:sz w:val="28"/>
          <w:szCs w:val="28"/>
        </w:rPr>
        <w:tab/>
      </w:r>
      <w:r w:rsidRPr="00A57EEB">
        <w:rPr>
          <w:sz w:val="28"/>
          <w:szCs w:val="28"/>
        </w:rPr>
        <w:t>// Рæстдзинад. – 2022. – 11 окт. – Ф. 3.</w:t>
      </w:r>
    </w:p>
    <w:p w14:paraId="09481DF5" w14:textId="77777777" w:rsidR="002B33C1" w:rsidRPr="00936BB9" w:rsidRDefault="002B33C1" w:rsidP="002B33C1">
      <w:pPr>
        <w:pStyle w:val="a6"/>
        <w:tabs>
          <w:tab w:val="left" w:pos="0"/>
        </w:tabs>
        <w:jc w:val="both"/>
        <w:rPr>
          <w:sz w:val="28"/>
          <w:szCs w:val="28"/>
        </w:rPr>
      </w:pPr>
      <w:r w:rsidRPr="00F971D5">
        <w:rPr>
          <w:sz w:val="28"/>
          <w:szCs w:val="28"/>
        </w:rPr>
        <w:t>Хозиев, Б. Жизнь, наука и судьба…  [профессора СОГУ, доктора философских наук Тотраза Петровича Лолаева, которому исполнилось 85 лет].</w:t>
      </w:r>
    </w:p>
    <w:p w14:paraId="2EB2089C" w14:textId="77777777" w:rsidR="002B33C1" w:rsidRPr="002B3820" w:rsidRDefault="002B33C1" w:rsidP="002B33C1">
      <w:pPr>
        <w:pStyle w:val="a6"/>
        <w:tabs>
          <w:tab w:val="left" w:pos="0"/>
        </w:tabs>
        <w:ind w:left="0"/>
        <w:jc w:val="both"/>
        <w:rPr>
          <w:b/>
          <w:sz w:val="28"/>
          <w:szCs w:val="28"/>
        </w:rPr>
      </w:pPr>
    </w:p>
    <w:p w14:paraId="7F0122E2" w14:textId="77777777" w:rsidR="002B33C1" w:rsidRPr="002B3820" w:rsidRDefault="002B33C1" w:rsidP="002B33C1">
      <w:pPr>
        <w:pStyle w:val="3"/>
        <w:spacing w:before="0" w:after="0"/>
        <w:jc w:val="center"/>
        <w:rPr>
          <w:rFonts w:ascii="Times New Roman" w:hAnsi="Times New Roman"/>
          <w:sz w:val="28"/>
          <w:szCs w:val="28"/>
        </w:rPr>
      </w:pPr>
      <w:bookmarkStart w:id="327" w:name="_Toc446671838"/>
      <w:r w:rsidRPr="002B3820">
        <w:rPr>
          <w:rFonts w:ascii="Times New Roman" w:hAnsi="Times New Roman"/>
          <w:sz w:val="28"/>
          <w:szCs w:val="28"/>
        </w:rPr>
        <w:t>159.9 Психология</w:t>
      </w:r>
      <w:bookmarkEnd w:id="327"/>
    </w:p>
    <w:p w14:paraId="69A42C9D" w14:textId="77777777" w:rsidR="002B33C1" w:rsidRPr="002B3820" w:rsidRDefault="002B33C1" w:rsidP="002B33C1"/>
    <w:p w14:paraId="5A506E4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Аликова, Л. </w:t>
      </w:r>
      <w:r w:rsidRPr="002B3820">
        <w:rPr>
          <w:sz w:val="28"/>
          <w:szCs w:val="28"/>
        </w:rPr>
        <w:t xml:space="preserve">Почему конфликты стали приметой времени? : [в Моздокском Доме дружбы прошло заседание «круглого стола» совместно с психологами, посвященное межличностным и внутрисемейным конфликтам] / Л. Аликова </w:t>
      </w:r>
      <w:ins w:id="328" w:author="kp2" w:date="2022-03-01T13:06:00Z">
        <w:r w:rsidRPr="002B3820">
          <w:rPr>
            <w:sz w:val="28"/>
            <w:szCs w:val="28"/>
          </w:rPr>
          <w:t xml:space="preserve">// Моздокский вестник. – 2022. – </w:t>
        </w:r>
      </w:ins>
      <w:r w:rsidRPr="002B3820">
        <w:rPr>
          <w:sz w:val="28"/>
          <w:szCs w:val="28"/>
        </w:rPr>
        <w:t>11 июня</w:t>
      </w:r>
      <w:ins w:id="329" w:author="kp2" w:date="2022-03-01T13:06:00Z">
        <w:r w:rsidRPr="002B3820">
          <w:rPr>
            <w:sz w:val="28"/>
            <w:szCs w:val="28"/>
          </w:rPr>
          <w:t xml:space="preserve">. – С. </w:t>
        </w:r>
      </w:ins>
      <w:r w:rsidRPr="002B3820">
        <w:rPr>
          <w:sz w:val="28"/>
          <w:szCs w:val="28"/>
        </w:rPr>
        <w:t>3</w:t>
      </w:r>
      <w:ins w:id="330" w:author="kp2" w:date="2022-03-01T13:06:00Z">
        <w:r w:rsidRPr="002B3820">
          <w:rPr>
            <w:sz w:val="28"/>
            <w:szCs w:val="28"/>
          </w:rPr>
          <w:t xml:space="preserve">. </w:t>
        </w:r>
      </w:ins>
    </w:p>
    <w:p w14:paraId="5AA2B10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Гобаева, И.</w:t>
      </w:r>
      <w:r w:rsidRPr="0028733F">
        <w:rPr>
          <w:sz w:val="28"/>
          <w:szCs w:val="28"/>
        </w:rPr>
        <w:t xml:space="preserve"> Чудовищная паутина, или всем привычный интернет : [беседа с психологом центра «Доверие» г. Владикавказа Илоной Гобаевой / записала М. Манукян] // Слово. – 2022. – 10 июня. – С. 5.</w:t>
      </w:r>
    </w:p>
    <w:p w14:paraId="2E6ECF6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Джиоева, Ф. </w:t>
      </w:r>
      <w:r w:rsidRPr="0028733F">
        <w:rPr>
          <w:sz w:val="28"/>
          <w:szCs w:val="28"/>
        </w:rPr>
        <w:t>Кто виноват? : [о подростковой жестокости : рассказывает детский психиатр ДРКБ Ф. Джиоева / записала З. Кабисова] // Северная Осетия. – 2022. – 21 июля. – С. 5.</w:t>
      </w:r>
    </w:p>
    <w:p w14:paraId="6C16BB04" w14:textId="77777777" w:rsidR="002B33C1" w:rsidRPr="00936BB9" w:rsidRDefault="002B33C1" w:rsidP="002B33C1">
      <w:pPr>
        <w:pStyle w:val="a6"/>
        <w:numPr>
          <w:ilvl w:val="0"/>
          <w:numId w:val="4"/>
        </w:numPr>
        <w:spacing w:after="200" w:line="276" w:lineRule="auto"/>
        <w:jc w:val="both"/>
        <w:rPr>
          <w:sz w:val="28"/>
          <w:szCs w:val="28"/>
        </w:rPr>
      </w:pPr>
      <w:r w:rsidRPr="0028733F">
        <w:rPr>
          <w:b/>
          <w:bCs/>
          <w:sz w:val="28"/>
          <w:szCs w:val="28"/>
        </w:rPr>
        <w:t xml:space="preserve">Куличенко, Н. </w:t>
      </w:r>
      <w:r w:rsidRPr="0028733F">
        <w:rPr>
          <w:sz w:val="28"/>
          <w:szCs w:val="28"/>
        </w:rPr>
        <w:t>Живой интерактив : [во Владикавказе состоялся психологический тренинг «По ту сторону меня. Все о личных границах», в рамках нового проекта психологической мастерской «Вместе»] / Наталья Куличенко // Северная Осетия. – 2022. – 6 июля. – С. 6.</w:t>
      </w:r>
      <w:ins w:id="331" w:author="kp2" w:date="2022-03-01T13:06:00Z">
        <w:r w:rsidRPr="0028733F">
          <w:rPr>
            <w:sz w:val="28"/>
            <w:szCs w:val="28"/>
          </w:rPr>
          <w:t xml:space="preserve"> </w:t>
        </w:r>
      </w:ins>
    </w:p>
    <w:p w14:paraId="3F116F2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Суанова, А.</w:t>
      </w:r>
      <w:r w:rsidRPr="002B3820">
        <w:rPr>
          <w:sz w:val="28"/>
          <w:szCs w:val="28"/>
        </w:rPr>
        <w:t xml:space="preserve"> Мозговой штурм: как от него защититься : [как оградить детей и подростков от жестокости и агрессии , которая </w:t>
      </w:r>
      <w:r w:rsidRPr="002B3820">
        <w:rPr>
          <w:sz w:val="28"/>
          <w:szCs w:val="28"/>
        </w:rPr>
        <w:lastRenderedPageBreak/>
        <w:t xml:space="preserve">появляется в Интернете, на ТВ, в соцсетях : комментарии психолога медицинского центра «Академия здоровья» А. Суановой и главного внештатного детского психиатра МЗ РСО-А, заведующего детским отделением Республиканской психиатрической больницы Э. Кодзаева / записал А. Тотиков] // Северная Осетия. – 2022. – 18 марта. – С. 3. </w:t>
      </w:r>
    </w:p>
    <w:p w14:paraId="1AE312C0" w14:textId="77777777" w:rsidR="002B33C1" w:rsidRPr="002B3820" w:rsidRDefault="002B33C1" w:rsidP="002B33C1">
      <w:pPr>
        <w:pStyle w:val="a6"/>
        <w:jc w:val="both"/>
        <w:rPr>
          <w:sz w:val="28"/>
          <w:szCs w:val="28"/>
        </w:rPr>
      </w:pPr>
    </w:p>
    <w:p w14:paraId="14531DD4" w14:textId="77777777" w:rsidR="002B33C1" w:rsidRPr="002B3820" w:rsidRDefault="002B33C1" w:rsidP="002B33C1">
      <w:pPr>
        <w:pStyle w:val="a6"/>
        <w:jc w:val="both"/>
        <w:rPr>
          <w:sz w:val="28"/>
          <w:szCs w:val="28"/>
        </w:rPr>
      </w:pPr>
    </w:p>
    <w:p w14:paraId="53AC0BD5" w14:textId="77777777" w:rsidR="002B33C1" w:rsidRPr="002B3820" w:rsidRDefault="002B33C1" w:rsidP="002B33C1">
      <w:pPr>
        <w:pStyle w:val="a6"/>
        <w:ind w:left="0"/>
        <w:rPr>
          <w:b/>
          <w:sz w:val="28"/>
          <w:szCs w:val="28"/>
        </w:rPr>
      </w:pPr>
    </w:p>
    <w:p w14:paraId="0A4EBE9A" w14:textId="77777777" w:rsidR="002B33C1" w:rsidRPr="002B3820" w:rsidRDefault="002B33C1" w:rsidP="002B33C1">
      <w:pPr>
        <w:pStyle w:val="3"/>
        <w:spacing w:before="0" w:after="0"/>
        <w:ind w:left="720"/>
        <w:jc w:val="center"/>
        <w:rPr>
          <w:rFonts w:ascii="Times New Roman" w:hAnsi="Times New Roman"/>
          <w:sz w:val="28"/>
          <w:szCs w:val="28"/>
        </w:rPr>
      </w:pPr>
      <w:bookmarkStart w:id="332" w:name="_Toc446671840"/>
      <w:r w:rsidRPr="002B3820">
        <w:rPr>
          <w:rFonts w:ascii="Times New Roman" w:hAnsi="Times New Roman"/>
          <w:sz w:val="28"/>
          <w:szCs w:val="28"/>
        </w:rPr>
        <w:t>27 Христианство</w:t>
      </w:r>
      <w:bookmarkEnd w:id="332"/>
    </w:p>
    <w:p w14:paraId="09F2D3B8" w14:textId="77777777" w:rsidR="002B33C1" w:rsidRPr="002B3820" w:rsidRDefault="002B33C1" w:rsidP="002B33C1"/>
    <w:p w14:paraId="43B0EF0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Айларова, О. </w:t>
      </w:r>
      <w:r w:rsidRPr="002B3820">
        <w:rPr>
          <w:sz w:val="28"/>
          <w:szCs w:val="28"/>
        </w:rPr>
        <w:t xml:space="preserve">С молитвой и для молитвы : [о своем творчестве – церковной иконописи : рассказывает мастер-иконописец Владикавказской и Аланской епархии О. Айларова </w:t>
      </w:r>
      <w:r w:rsidRPr="002B3820">
        <w:rPr>
          <w:b/>
          <w:bCs/>
          <w:sz w:val="28"/>
          <w:szCs w:val="28"/>
        </w:rPr>
        <w:t xml:space="preserve">/ </w:t>
      </w:r>
      <w:r w:rsidRPr="002B3820">
        <w:rPr>
          <w:sz w:val="28"/>
          <w:szCs w:val="28"/>
        </w:rPr>
        <w:t xml:space="preserve">записала Т. Бунтури] // Северная Осетия. – 2022. – 14 мая. – С. 8. </w:t>
      </w:r>
    </w:p>
    <w:p w14:paraId="75CF517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Айларова, О. </w:t>
      </w:r>
      <w:r w:rsidRPr="002B3820">
        <w:rPr>
          <w:sz w:val="28"/>
          <w:szCs w:val="28"/>
        </w:rPr>
        <w:t>Уроки иконописи : [о своем творческом пути, написанных иконах : беседа с членом Союза художников России, иконописец О. Айларова / записала Ю. Дарчиева] // Северная Осетия. – 2022. – 19 янв. – С. 4.</w:t>
      </w:r>
    </w:p>
    <w:p w14:paraId="2D75EFB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Анвараты, В. </w:t>
      </w:r>
      <w:r w:rsidRPr="0028733F">
        <w:rPr>
          <w:sz w:val="28"/>
          <w:szCs w:val="28"/>
        </w:rPr>
        <w:t>Сæ курдиатæй – ныфсдæттæг / Анвараты Валери</w:t>
      </w:r>
      <w:r w:rsidRPr="0028733F">
        <w:rPr>
          <w:b/>
          <w:sz w:val="28"/>
          <w:szCs w:val="28"/>
        </w:rPr>
        <w:t xml:space="preserve"> </w:t>
      </w:r>
      <w:r w:rsidRPr="0028733F">
        <w:rPr>
          <w:sz w:val="28"/>
          <w:szCs w:val="28"/>
        </w:rPr>
        <w:t>// Рæстдзинад. – 2022. – 24 сент. – Ф. 2.</w:t>
      </w:r>
    </w:p>
    <w:p w14:paraId="207B22DE" w14:textId="77777777" w:rsidR="002B33C1" w:rsidRPr="0028733F" w:rsidRDefault="002B33C1" w:rsidP="002B33C1">
      <w:pPr>
        <w:pStyle w:val="a6"/>
        <w:tabs>
          <w:tab w:val="left" w:pos="0"/>
          <w:tab w:val="left" w:pos="990"/>
        </w:tabs>
        <w:jc w:val="both"/>
        <w:rPr>
          <w:sz w:val="28"/>
          <w:szCs w:val="28"/>
        </w:rPr>
      </w:pPr>
      <w:r w:rsidRPr="0028733F">
        <w:rPr>
          <w:sz w:val="28"/>
          <w:szCs w:val="28"/>
        </w:rPr>
        <w:t>Анваров, В. Талант, дарующий надежду : [о концерте Сретенского монастыря].</w:t>
      </w:r>
    </w:p>
    <w:p w14:paraId="2EF5662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Астафьев, В. </w:t>
      </w:r>
      <w:r w:rsidRPr="002B3820">
        <w:rPr>
          <w:sz w:val="28"/>
          <w:szCs w:val="28"/>
        </w:rPr>
        <w:t>Храм к празднику Крещения Господня : [о завершении храма на территории штаба 58-й общевойсковой армии ЮВО] // Северная Осетия. – 2022. – 18 янв. – С. 4.</w:t>
      </w:r>
    </w:p>
    <w:p w14:paraId="175BE4C5" w14:textId="77777777" w:rsidR="002B33C1" w:rsidRPr="002B3820" w:rsidRDefault="002B33C1" w:rsidP="002B33C1">
      <w:pPr>
        <w:pStyle w:val="a6"/>
        <w:numPr>
          <w:ilvl w:val="0"/>
          <w:numId w:val="4"/>
        </w:numPr>
        <w:jc w:val="both"/>
        <w:rPr>
          <w:sz w:val="28"/>
          <w:szCs w:val="28"/>
        </w:rPr>
      </w:pPr>
      <w:r w:rsidRPr="002B3820">
        <w:rPr>
          <w:b/>
          <w:sz w:val="28"/>
          <w:szCs w:val="28"/>
        </w:rPr>
        <w:t xml:space="preserve">Баскаты, У. </w:t>
      </w:r>
      <w:r w:rsidRPr="002B3820">
        <w:rPr>
          <w:bCs/>
          <w:sz w:val="28"/>
          <w:szCs w:val="28"/>
        </w:rPr>
        <w:t xml:space="preserve">Ирыстоны амондмӕ кувӕг лӕг / Баскаты Уырызмӕг </w:t>
      </w:r>
      <w:r w:rsidRPr="002B3820">
        <w:rPr>
          <w:sz w:val="28"/>
          <w:szCs w:val="28"/>
        </w:rPr>
        <w:t>// Рӕстдзинад. – 2022. – 12 апр. – Ф. 4.</w:t>
      </w:r>
    </w:p>
    <w:p w14:paraId="3B6418CE" w14:textId="77777777" w:rsidR="002B33C1" w:rsidRDefault="002B33C1" w:rsidP="002B33C1">
      <w:pPr>
        <w:pStyle w:val="a6"/>
        <w:jc w:val="both"/>
        <w:rPr>
          <w:sz w:val="28"/>
          <w:szCs w:val="28"/>
        </w:rPr>
      </w:pPr>
      <w:r w:rsidRPr="002B3820">
        <w:rPr>
          <w:sz w:val="28"/>
          <w:szCs w:val="28"/>
        </w:rPr>
        <w:t>Баскаев, У. Человек радеющий за процветание Осетии : [учредителю православного прихода Храма святителя Николая Чудотворца с. Бирагзанг Станиславу Борисовичу Дзарахохову  – 70 лет].</w:t>
      </w:r>
    </w:p>
    <w:p w14:paraId="0A187C5E" w14:textId="77777777" w:rsidR="002B33C1" w:rsidRPr="00936BB9" w:rsidRDefault="002B33C1" w:rsidP="002B33C1">
      <w:pPr>
        <w:pStyle w:val="a6"/>
        <w:numPr>
          <w:ilvl w:val="0"/>
          <w:numId w:val="4"/>
        </w:numPr>
        <w:spacing w:after="200" w:line="276" w:lineRule="auto"/>
        <w:jc w:val="both"/>
        <w:rPr>
          <w:sz w:val="28"/>
          <w:szCs w:val="28"/>
        </w:rPr>
      </w:pPr>
      <w:r w:rsidRPr="00F971D5">
        <w:rPr>
          <w:b/>
          <w:bCs/>
          <w:sz w:val="28"/>
          <w:szCs w:val="28"/>
        </w:rPr>
        <w:t>Батаева, Л.</w:t>
      </w:r>
      <w:r w:rsidRPr="00F971D5">
        <w:rPr>
          <w:sz w:val="28"/>
          <w:szCs w:val="28"/>
        </w:rPr>
        <w:t xml:space="preserve"> Тысячелетие духовного единства : [о презентации проекта по переводу Библии на осетинский язык и церемонии передачи переведенного экземпляра руководству осетинского землячества Санкт-Петербурга ; Государственный музей истории религии : к 1100-летию крещения Алании] / Ляна Батаева // Владикавказ. – 2022. – 17 дек. – С. 4.</w:t>
      </w:r>
    </w:p>
    <w:p w14:paraId="6867DA58" w14:textId="77777777" w:rsidR="002B33C1" w:rsidRPr="0028733F" w:rsidRDefault="002B33C1" w:rsidP="002B33C1">
      <w:pPr>
        <w:pStyle w:val="a6"/>
        <w:numPr>
          <w:ilvl w:val="0"/>
          <w:numId w:val="4"/>
        </w:numPr>
        <w:spacing w:after="200"/>
        <w:jc w:val="both"/>
        <w:rPr>
          <w:sz w:val="28"/>
          <w:szCs w:val="28"/>
        </w:rPr>
      </w:pPr>
      <w:r w:rsidRPr="0028733F">
        <w:rPr>
          <w:b/>
          <w:bCs/>
          <w:sz w:val="28"/>
          <w:szCs w:val="28"/>
        </w:rPr>
        <w:t>Башня Тугановых (</w:t>
      </w:r>
      <w:r w:rsidRPr="0028733F">
        <w:rPr>
          <w:sz w:val="28"/>
          <w:szCs w:val="28"/>
        </w:rPr>
        <w:t>с христианской символикой – крестами), входящая в комплекс сооружений, средние века» с. Уакац (Вакац) // Ирæф (Ираф). – 2022. – 27 авг. – С. 3.</w:t>
      </w:r>
    </w:p>
    <w:p w14:paraId="733044A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Библия – на осетинском</w:t>
      </w:r>
      <w:r w:rsidRPr="0028733F">
        <w:rPr>
          <w:sz w:val="28"/>
          <w:szCs w:val="28"/>
        </w:rPr>
        <w:t xml:space="preserve"> : [о выходе в свет первого полного издания всех книг Священного писания на осетинском языке и </w:t>
      </w:r>
      <w:r w:rsidRPr="0028733F">
        <w:rPr>
          <w:sz w:val="28"/>
          <w:szCs w:val="28"/>
        </w:rPr>
        <w:lastRenderedPageBreak/>
        <w:t>презентации Библии в Национальной научной библиотеке РСО-А] // Терские ведомости. – 2022. – Сент. (№ 9). – С. 1.</w:t>
      </w:r>
    </w:p>
    <w:p w14:paraId="1DC6769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Библия на осетинском языке :</w:t>
      </w:r>
      <w:r w:rsidRPr="0028733F">
        <w:rPr>
          <w:sz w:val="28"/>
          <w:szCs w:val="28"/>
        </w:rPr>
        <w:t xml:space="preserve"> [о презентации издания в Национальной научной библиотеке РСО-А с участием епископа Владикавказского и Аланского Герасима и исполнительного директора Российского библейского общества Анатолия Руденко : к 1100-летию крещения Алании] // Сæуæхсид (Заря). – 2022. – 22 сент. – С. 1.</w:t>
      </w:r>
    </w:p>
    <w:p w14:paraId="61C1247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Благочинный бесланского церковного округа </w:t>
      </w:r>
      <w:r w:rsidRPr="00F971D5">
        <w:rPr>
          <w:sz w:val="28"/>
          <w:szCs w:val="28"/>
        </w:rPr>
        <w:t>настоятель храма Святого Великомученика Георгия Победоносца протоиерей Сергий Мальцев передал главе Беслана Вадиму Татарову Архиерейскую Грамоту [за активное участие и помощь в жизнедеятельности прихода храма Св. Вмч. Георгия Победоносца г. Беслана] // Вестник Беслана. – 2022. – 23 дек. – С. 1.</w:t>
      </w:r>
    </w:p>
    <w:p w14:paraId="49A2169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Стыр равдыст Эрмитажы </w:t>
      </w:r>
      <w:r w:rsidRPr="00F971D5">
        <w:rPr>
          <w:sz w:val="28"/>
          <w:szCs w:val="28"/>
        </w:rPr>
        <w:t>// Рæстдзинад. – 2022. – 20 дек. – Ф. 3.</w:t>
      </w:r>
    </w:p>
    <w:p w14:paraId="6A48B13C" w14:textId="77777777" w:rsidR="002B33C1" w:rsidRPr="00936BB9" w:rsidRDefault="002B33C1" w:rsidP="002B33C1">
      <w:pPr>
        <w:pStyle w:val="a6"/>
        <w:jc w:val="both"/>
        <w:rPr>
          <w:b/>
          <w:sz w:val="28"/>
          <w:szCs w:val="28"/>
        </w:rPr>
      </w:pPr>
      <w:r w:rsidRPr="00F971D5">
        <w:rPr>
          <w:sz w:val="28"/>
          <w:szCs w:val="28"/>
        </w:rPr>
        <w:t>Большая выставка в Эрмитаже [посвященная 1100-летию Крещения Алании готова к открытию].</w:t>
      </w:r>
    </w:p>
    <w:p w14:paraId="01C42E9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Большой концерт</w:t>
      </w:r>
      <w:r w:rsidRPr="0028733F">
        <w:rPr>
          <w:sz w:val="28"/>
          <w:szCs w:val="28"/>
        </w:rPr>
        <w:t xml:space="preserve"> [в рамках празднования 1100-летия крещения Алании, 25 сентября, площадь Свободы г. Владикавказа] // Владикавказ. – 2022. – 27 сент. – С. 4.</w:t>
      </w:r>
    </w:p>
    <w:p w14:paraId="5E3CA1AF" w14:textId="77777777" w:rsidR="002B33C1" w:rsidRPr="00936BB9"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Восстановить и сохранить для будущих поколений : [о реставрации объектов культурного наследия, расположенных как в горных районах Северной Осетии, так и во Владикавказе, в рамках подготовки к празднованию 1100-летия Крещения Алании] / Тамара Бунтури // Владикавказ. – 2022. – 22 февр. – С. 4 : фото.</w:t>
      </w:r>
    </w:p>
    <w:p w14:paraId="5713AB5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Бутаев, Б.</w:t>
      </w:r>
      <w:r w:rsidRPr="0028733F">
        <w:rPr>
          <w:sz w:val="28"/>
          <w:szCs w:val="28"/>
        </w:rPr>
        <w:t xml:space="preserve"> Выпускники Ардонской семинарии [Александр (Агубе) Тлатов, Александр (Асланбек) Бутаев, Гавриил Хетагуров и др. : к 1100-летию крещения Алании] / Борис Бутаев // Рухс (Свет). – 2022. – 2 авг. – С. 2.</w:t>
      </w:r>
    </w:p>
    <w:p w14:paraId="28A00CC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В селении Кесатикау восстанавливают храм</w:t>
      </w:r>
      <w:r w:rsidRPr="0028733F">
        <w:rPr>
          <w:sz w:val="28"/>
          <w:szCs w:val="28"/>
        </w:rPr>
        <w:t xml:space="preserve"> : [о реставрации старинного храма в Алагирском районе компанией «Скифос-РСК» в рамках подготовки к празднованию 1100-летия Крещения Алании] // Сæуæхсид (Заря). – 2022. – 20 авг. – С. 1.</w:t>
      </w:r>
    </w:p>
    <w:p w14:paraId="1F162926" w14:textId="77777777" w:rsidR="002B33C1" w:rsidRPr="00936BB9" w:rsidRDefault="002B33C1" w:rsidP="002B33C1">
      <w:pPr>
        <w:pStyle w:val="a6"/>
        <w:numPr>
          <w:ilvl w:val="0"/>
          <w:numId w:val="4"/>
        </w:numPr>
        <w:spacing w:after="200" w:line="276" w:lineRule="auto"/>
        <w:jc w:val="both"/>
        <w:rPr>
          <w:sz w:val="28"/>
          <w:szCs w:val="28"/>
        </w:rPr>
      </w:pPr>
      <w:r w:rsidRPr="00F971D5">
        <w:rPr>
          <w:b/>
          <w:bCs/>
          <w:sz w:val="28"/>
          <w:szCs w:val="28"/>
        </w:rPr>
        <w:t>Введение во храм Пресвятой Богородицы</w:t>
      </w:r>
      <w:r w:rsidRPr="00F971D5">
        <w:rPr>
          <w:sz w:val="28"/>
          <w:szCs w:val="28"/>
        </w:rPr>
        <w:t xml:space="preserve"> : [о православном первом празднике Рождественского поста / подготовила Ирина Дзугкоева] // Рухс (Свет). – 2022. – 3 дек. – С. 3.</w:t>
      </w:r>
    </w:p>
    <w:p w14:paraId="303552E6" w14:textId="77777777" w:rsidR="002B33C1" w:rsidRPr="00936BB9" w:rsidRDefault="002B33C1" w:rsidP="002B33C1">
      <w:pPr>
        <w:pStyle w:val="a6"/>
        <w:numPr>
          <w:ilvl w:val="0"/>
          <w:numId w:val="4"/>
        </w:numPr>
        <w:tabs>
          <w:tab w:val="left" w:pos="0"/>
        </w:tabs>
        <w:jc w:val="both"/>
        <w:rPr>
          <w:bCs/>
          <w:sz w:val="28"/>
          <w:szCs w:val="28"/>
        </w:rPr>
      </w:pPr>
      <w:r w:rsidRPr="0028733F">
        <w:rPr>
          <w:b/>
          <w:bCs/>
          <w:sz w:val="28"/>
          <w:szCs w:val="28"/>
        </w:rPr>
        <w:t xml:space="preserve">Визит епископа в станицу </w:t>
      </w:r>
      <w:r w:rsidRPr="0028733F">
        <w:rPr>
          <w:sz w:val="28"/>
          <w:szCs w:val="28"/>
        </w:rPr>
        <w:t xml:space="preserve">: [епископ Владикавказский и Аланский Герасим посетил Павлодольский храм Нерукотворного Спаса Иисуса Христа] </w:t>
      </w:r>
      <w:r w:rsidRPr="0028733F">
        <w:rPr>
          <w:bCs/>
          <w:sz w:val="28"/>
          <w:szCs w:val="28"/>
        </w:rPr>
        <w:t>// Моздокский вестник. – 2022. – 21 июля. – С. 1.</w:t>
      </w:r>
    </w:p>
    <w:p w14:paraId="08BA0EF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Визит Патриарха Московского </w:t>
      </w:r>
      <w:r w:rsidRPr="00F971D5">
        <w:rPr>
          <w:sz w:val="28"/>
          <w:szCs w:val="28"/>
        </w:rPr>
        <w:t xml:space="preserve">и всея Руси Кирилла в Северную Осетию [в рамках празднования 1100-летия крещения Алании ; 12–13 </w:t>
      </w:r>
      <w:r w:rsidRPr="00F971D5">
        <w:rPr>
          <w:sz w:val="28"/>
          <w:szCs w:val="28"/>
        </w:rPr>
        <w:lastRenderedPageBreak/>
        <w:t xml:space="preserve">ноября / подготовила Ольга Датиева] // Владикавказ. – 2022. – 15 нояб. – С. 1, 3. </w:t>
      </w:r>
    </w:p>
    <w:p w14:paraId="64DC98D4" w14:textId="77777777" w:rsidR="002B33C1" w:rsidRPr="00F971D5" w:rsidRDefault="002B33C1" w:rsidP="002B33C1">
      <w:pPr>
        <w:pStyle w:val="a6"/>
        <w:numPr>
          <w:ilvl w:val="0"/>
          <w:numId w:val="4"/>
        </w:numPr>
        <w:jc w:val="both"/>
        <w:rPr>
          <w:sz w:val="28"/>
          <w:szCs w:val="28"/>
        </w:rPr>
      </w:pPr>
      <w:r w:rsidRPr="00F971D5">
        <w:rPr>
          <w:b/>
          <w:sz w:val="28"/>
          <w:szCs w:val="28"/>
        </w:rPr>
        <w:t xml:space="preserve">Бæрæгбоны тæваг </w:t>
      </w:r>
      <w:r w:rsidRPr="00F971D5">
        <w:rPr>
          <w:bCs/>
          <w:sz w:val="28"/>
          <w:szCs w:val="28"/>
        </w:rPr>
        <w:t>Мæскуыйы дæр хатынц</w:t>
      </w:r>
      <w:r w:rsidRPr="00F971D5">
        <w:rPr>
          <w:b/>
          <w:sz w:val="28"/>
          <w:szCs w:val="28"/>
        </w:rPr>
        <w:t xml:space="preserve"> </w:t>
      </w:r>
      <w:r w:rsidRPr="00F971D5">
        <w:rPr>
          <w:sz w:val="28"/>
          <w:szCs w:val="28"/>
        </w:rPr>
        <w:t>// Рæстдзинад. – 2022. – 13 окт. – Ф. 1.</w:t>
      </w:r>
    </w:p>
    <w:p w14:paraId="7DDFF652" w14:textId="77777777" w:rsidR="002B33C1" w:rsidRPr="000011DB" w:rsidRDefault="002B33C1" w:rsidP="002B33C1">
      <w:pPr>
        <w:pStyle w:val="a6"/>
        <w:tabs>
          <w:tab w:val="left" w:pos="0"/>
        </w:tabs>
        <w:jc w:val="both"/>
        <w:rPr>
          <w:sz w:val="28"/>
          <w:szCs w:val="28"/>
        </w:rPr>
      </w:pPr>
      <w:r w:rsidRPr="00F971D5">
        <w:rPr>
          <w:sz w:val="28"/>
          <w:szCs w:val="28"/>
        </w:rPr>
        <w:t>Влияние праздника чувствуется и в Москве : [о торжествах в Москве по поводу празднования 1100-летия Крещения Алании].</w:t>
      </w:r>
    </w:p>
    <w:p w14:paraId="13F9AAE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Войтова, Я. </w:t>
      </w:r>
      <w:r w:rsidRPr="0028733F">
        <w:rPr>
          <w:sz w:val="28"/>
          <w:szCs w:val="28"/>
        </w:rPr>
        <w:t>Зруджы аргъуаныл куыст цæуы / Яна Войтова // Рæстдзинад. – 2022. – 12 авг. – Ф. 2.</w:t>
      </w:r>
    </w:p>
    <w:p w14:paraId="6C1EA80D" w14:textId="77777777" w:rsidR="002B33C1" w:rsidRPr="0028733F" w:rsidRDefault="002B33C1" w:rsidP="002B33C1">
      <w:pPr>
        <w:pStyle w:val="a6"/>
        <w:tabs>
          <w:tab w:val="left" w:pos="0"/>
        </w:tabs>
        <w:jc w:val="both"/>
        <w:rPr>
          <w:sz w:val="28"/>
          <w:szCs w:val="28"/>
        </w:rPr>
      </w:pPr>
      <w:r w:rsidRPr="0028733F">
        <w:rPr>
          <w:sz w:val="28"/>
          <w:szCs w:val="28"/>
        </w:rPr>
        <w:t>Войтова, Я. Продолжается работа по реконструкции Зругского храма : к 1100-летию крещения Алании.</w:t>
      </w:r>
    </w:p>
    <w:p w14:paraId="6F21DAC7"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Войтова, Я.</w:t>
      </w:r>
      <w:r w:rsidRPr="0028733F">
        <w:rPr>
          <w:sz w:val="28"/>
          <w:szCs w:val="28"/>
        </w:rPr>
        <w:t xml:space="preserve"> Уæлахизхæссæг Георгийы аргъуан / Яна Войтова // Рæстдзинад. – 2022.– 16 авг. – Ф. 1.</w:t>
      </w:r>
    </w:p>
    <w:p w14:paraId="00D2FF68" w14:textId="77777777" w:rsidR="002B33C1" w:rsidRPr="000011DB" w:rsidRDefault="002B33C1" w:rsidP="002B33C1">
      <w:pPr>
        <w:pStyle w:val="a6"/>
        <w:tabs>
          <w:tab w:val="left" w:pos="0"/>
        </w:tabs>
        <w:jc w:val="both"/>
        <w:rPr>
          <w:sz w:val="28"/>
          <w:szCs w:val="28"/>
        </w:rPr>
      </w:pPr>
      <w:r w:rsidRPr="0028733F">
        <w:rPr>
          <w:sz w:val="28"/>
          <w:szCs w:val="28"/>
        </w:rPr>
        <w:t>Войтова, Я. Церковь Георгия Победоносца [в с. Кесатикау Алагирского района реставрируется в рамках празднования 1100-летия крещения Алании].</w:t>
      </w:r>
    </w:p>
    <w:p w14:paraId="399CD6AE"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Сыгъдӕг Патриарх Кириллимӕ фембӕлд </w:t>
      </w:r>
      <w:r w:rsidRPr="002B3820">
        <w:rPr>
          <w:sz w:val="28"/>
          <w:szCs w:val="28"/>
        </w:rPr>
        <w:t>// Рӕстдзинад. – 2022. – 16 июнь. – Ф. 2.</w:t>
      </w:r>
    </w:p>
    <w:p w14:paraId="50E496E5" w14:textId="77777777" w:rsidR="002B33C1" w:rsidRDefault="002B33C1" w:rsidP="002B33C1">
      <w:pPr>
        <w:pStyle w:val="a6"/>
        <w:tabs>
          <w:tab w:val="left" w:pos="0"/>
        </w:tabs>
        <w:jc w:val="both"/>
        <w:rPr>
          <w:sz w:val="28"/>
          <w:szCs w:val="28"/>
        </w:rPr>
      </w:pPr>
      <w:r w:rsidRPr="002B3820">
        <w:rPr>
          <w:sz w:val="28"/>
          <w:szCs w:val="28"/>
        </w:rPr>
        <w:t>Встреча с Патриархом Кириллом [Главы РСО-А С. Меняйло и епископа Владикавказского и Аланского Герасима в Даниловском монастыре].</w:t>
      </w:r>
    </w:p>
    <w:p w14:paraId="6C7DB1A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Громова, С. «</w:t>
      </w:r>
      <w:r w:rsidRPr="00F971D5">
        <w:rPr>
          <w:sz w:val="28"/>
          <w:szCs w:val="28"/>
        </w:rPr>
        <w:t>С единой душой единый народ» : [в Москве состоялось мероприятие по случаю 1100-летия крещения Алании] / Светлана Громова // Северная Осетия. – 2022. – 18 окт. – С. 3.</w:t>
      </w:r>
    </w:p>
    <w:p w14:paraId="2D14FAB5" w14:textId="77777777" w:rsidR="002B33C1" w:rsidRPr="00936BB9"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Святыни Алании : [рекламные щиты с изображениями храмов Осетии появились на улицах Москвы] / С. Громова // Северная Осетия. – 2022. – 15 окт. – С. 16.</w:t>
      </w:r>
    </w:p>
    <w:p w14:paraId="18E2BDA9" w14:textId="77777777" w:rsidR="002B33C1" w:rsidRPr="002B3820" w:rsidRDefault="002B33C1" w:rsidP="002B33C1">
      <w:pPr>
        <w:pStyle w:val="a6"/>
        <w:numPr>
          <w:ilvl w:val="0"/>
          <w:numId w:val="4"/>
        </w:numPr>
        <w:tabs>
          <w:tab w:val="left" w:pos="0"/>
        </w:tabs>
        <w:spacing w:after="200"/>
        <w:jc w:val="both"/>
        <w:rPr>
          <w:sz w:val="28"/>
          <w:szCs w:val="28"/>
        </w:rPr>
      </w:pPr>
      <w:r w:rsidRPr="002B3820">
        <w:rPr>
          <w:b/>
          <w:bCs/>
          <w:sz w:val="28"/>
          <w:szCs w:val="28"/>
        </w:rPr>
        <w:t>Гуӕцӕлты, А</w:t>
      </w:r>
      <w:r w:rsidRPr="002B3820">
        <w:rPr>
          <w:sz w:val="28"/>
          <w:szCs w:val="28"/>
        </w:rPr>
        <w:t>. Куыд раргом иу сусӕг цау / ГуӕцӕлтыАртур // Рӕстдзинад. – 2022. – 29 июнь. – Ф. 4.</w:t>
      </w:r>
    </w:p>
    <w:p w14:paraId="4D92AFF2" w14:textId="77777777" w:rsidR="002B33C1" w:rsidRDefault="002B33C1" w:rsidP="002B33C1">
      <w:pPr>
        <w:pStyle w:val="a6"/>
        <w:tabs>
          <w:tab w:val="left" w:pos="0"/>
        </w:tabs>
        <w:jc w:val="both"/>
        <w:rPr>
          <w:sz w:val="28"/>
          <w:szCs w:val="28"/>
        </w:rPr>
      </w:pPr>
      <w:r w:rsidRPr="002B3820">
        <w:rPr>
          <w:sz w:val="28"/>
          <w:szCs w:val="28"/>
        </w:rPr>
        <w:t>Гацалов, А. Как раскрывалась одна забытая история [Владикавказа: об основателе Свято-Троицкой церкви Йасоне Мамацеве].</w:t>
      </w:r>
    </w:p>
    <w:p w14:paraId="0F74AF8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Гобозты, А. </w:t>
      </w:r>
      <w:r w:rsidRPr="0028733F">
        <w:rPr>
          <w:sz w:val="28"/>
          <w:szCs w:val="28"/>
        </w:rPr>
        <w:t>Уæрæсейыл саргъуыды бæрæгбон / Гобозты А.</w:t>
      </w:r>
      <w:r w:rsidRPr="0028733F">
        <w:rPr>
          <w:b/>
          <w:sz w:val="28"/>
          <w:szCs w:val="28"/>
        </w:rPr>
        <w:t xml:space="preserve"> </w:t>
      </w:r>
      <w:r w:rsidRPr="0028733F">
        <w:rPr>
          <w:sz w:val="28"/>
          <w:szCs w:val="28"/>
        </w:rPr>
        <w:t>// Рæстдзинад. – 2022. – 29 июль. – Ф. 1.</w:t>
      </w:r>
    </w:p>
    <w:p w14:paraId="0A7FAFDC" w14:textId="77777777" w:rsidR="002B33C1" w:rsidRPr="0028733F" w:rsidRDefault="002B33C1" w:rsidP="002B33C1">
      <w:pPr>
        <w:pStyle w:val="a6"/>
        <w:jc w:val="both"/>
        <w:rPr>
          <w:sz w:val="28"/>
          <w:szCs w:val="28"/>
        </w:rPr>
      </w:pPr>
      <w:r w:rsidRPr="0028733F">
        <w:rPr>
          <w:sz w:val="28"/>
          <w:szCs w:val="28"/>
        </w:rPr>
        <w:t>Гобозова, А.  Праздник крещения Руси [отметила Владикавказская и Аланская епархия].</w:t>
      </w:r>
    </w:p>
    <w:p w14:paraId="5F8A3328" w14:textId="77777777" w:rsidR="002B33C1" w:rsidRPr="00D266DF" w:rsidRDefault="002B33C1" w:rsidP="002B33C1">
      <w:pPr>
        <w:pStyle w:val="a6"/>
        <w:numPr>
          <w:ilvl w:val="0"/>
          <w:numId w:val="4"/>
        </w:numPr>
        <w:spacing w:after="200" w:line="276" w:lineRule="auto"/>
        <w:jc w:val="both"/>
        <w:rPr>
          <w:sz w:val="28"/>
          <w:szCs w:val="28"/>
        </w:rPr>
      </w:pPr>
      <w:r w:rsidRPr="0028733F">
        <w:rPr>
          <w:b/>
          <w:bCs/>
          <w:sz w:val="28"/>
          <w:szCs w:val="28"/>
        </w:rPr>
        <w:t>Гогаева, Н.</w:t>
      </w:r>
      <w:r w:rsidRPr="0028733F">
        <w:rPr>
          <w:sz w:val="28"/>
          <w:szCs w:val="28"/>
        </w:rPr>
        <w:t xml:space="preserve"> Общение с Богом : [к 1100-летию крещения Алании : в Северо-Кавказском филиале Государственного музея изобразительных искусств им. А.С. Пушкина во Владикавказе открылась выставка «Иконопись» художника Владимира Турусова (г. Ставрополь)] / Н. Гогаева // Размæ (Вперед). – 2022. – 6 сент. – С. 2.</w:t>
      </w:r>
    </w:p>
    <w:p w14:paraId="53D9742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Гостиева, Л.</w:t>
      </w:r>
      <w:r w:rsidRPr="002B3820">
        <w:rPr>
          <w:sz w:val="28"/>
          <w:szCs w:val="28"/>
        </w:rPr>
        <w:t xml:space="preserve"> Апостол Осетии : [епископ Владикавказский Иосиф (Чепиговский) : отрывок из монографии Л. Гостиевой «Просветители Осетии: очерки о деятелях Православной церкви второй половины </w:t>
      </w:r>
      <w:r w:rsidRPr="002B3820">
        <w:rPr>
          <w:sz w:val="28"/>
          <w:szCs w:val="28"/>
          <w:lang w:val="en-US"/>
        </w:rPr>
        <w:t>XIX</w:t>
      </w:r>
      <w:r w:rsidRPr="002B3820">
        <w:rPr>
          <w:sz w:val="28"/>
          <w:szCs w:val="28"/>
        </w:rPr>
        <w:t>-</w:t>
      </w:r>
      <w:r w:rsidRPr="002B3820">
        <w:rPr>
          <w:sz w:val="28"/>
          <w:szCs w:val="28"/>
          <w:lang w:val="en-US"/>
        </w:rPr>
        <w:lastRenderedPageBreak/>
        <w:t>XX</w:t>
      </w:r>
      <w:r w:rsidRPr="002B3820">
        <w:rPr>
          <w:sz w:val="28"/>
          <w:szCs w:val="28"/>
        </w:rPr>
        <w:t xml:space="preserve"> в.». – Владикавказ: 2021, 515 с.] // Северная Осетия. – 2022. –  9 февр. – С. 3.</w:t>
      </w:r>
    </w:p>
    <w:p w14:paraId="5848CD5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Гостиева, Л.</w:t>
      </w:r>
      <w:r w:rsidRPr="002B3820">
        <w:rPr>
          <w:sz w:val="28"/>
          <w:szCs w:val="28"/>
        </w:rPr>
        <w:t xml:space="preserve"> «Вся Осетия тебе благодарна» : [о протоиерее Алексии Колиеве : отрывок из монографии Л. Гостиевой «Просветители Осетии: очерки о деятелях Православной церкви второй половины </w:t>
      </w:r>
      <w:r w:rsidRPr="002B3820">
        <w:rPr>
          <w:sz w:val="28"/>
          <w:szCs w:val="28"/>
          <w:lang w:val="en-US"/>
        </w:rPr>
        <w:t>XIX</w:t>
      </w:r>
      <w:r w:rsidRPr="002B3820">
        <w:rPr>
          <w:sz w:val="28"/>
          <w:szCs w:val="28"/>
        </w:rPr>
        <w:t>-</w:t>
      </w:r>
      <w:r w:rsidRPr="002B3820">
        <w:rPr>
          <w:sz w:val="28"/>
          <w:szCs w:val="28"/>
          <w:lang w:val="en-US"/>
        </w:rPr>
        <w:t>XX</w:t>
      </w:r>
      <w:r w:rsidRPr="002B3820">
        <w:rPr>
          <w:sz w:val="28"/>
          <w:szCs w:val="28"/>
        </w:rPr>
        <w:t xml:space="preserve"> в.». – Владикавказ, 2021. – 515 с.] // Северная Осетия. – 2022. – 22 февр. – С. 4.</w:t>
      </w:r>
    </w:p>
    <w:p w14:paraId="7BFB252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Делами любви и милосердия прославлен</w:t>
      </w:r>
      <w:r w:rsidRPr="002B3820">
        <w:rPr>
          <w:b/>
          <w:bCs/>
          <w:sz w:val="28"/>
          <w:szCs w:val="28"/>
        </w:rPr>
        <w:t xml:space="preserve"> </w:t>
      </w:r>
      <w:r w:rsidRPr="002B3820">
        <w:rPr>
          <w:sz w:val="28"/>
          <w:szCs w:val="28"/>
        </w:rPr>
        <w:t>[священник, видный деятель осетинской культуры, настоятель алагирского Свято-Вознесенского собора, просветитель, переводчик богослужебной литературы Георгий Иванович Караев] / Лариса Гостиева // Северная Осетия. – 2022. – 30 апр. – С. 8.</w:t>
      </w:r>
    </w:p>
    <w:p w14:paraId="6CCE189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Гостиева, Л. </w:t>
      </w:r>
      <w:r w:rsidRPr="0028733F">
        <w:rPr>
          <w:sz w:val="28"/>
          <w:szCs w:val="28"/>
        </w:rPr>
        <w:t>«Доброта и сердечность стяжали ему огромную славу…» : [о видном деятеле осетинской культуры, военном священнике, просветителе, автора школьных учебников, этнографе, прозаике, публицисте, переводчике, драматурге, протоиерее Стефане Мамитове] / Лариса Гостиева // Северная Осетия. – 2022. – 23 июля. – С. 8.</w:t>
      </w:r>
    </w:p>
    <w:p w14:paraId="39936D8B" w14:textId="77777777" w:rsidR="002B33C1" w:rsidRPr="00D266DF" w:rsidRDefault="002B33C1" w:rsidP="002B33C1">
      <w:pPr>
        <w:pStyle w:val="a6"/>
        <w:numPr>
          <w:ilvl w:val="0"/>
          <w:numId w:val="4"/>
        </w:numPr>
        <w:spacing w:after="200" w:line="276" w:lineRule="auto"/>
        <w:jc w:val="both"/>
        <w:rPr>
          <w:sz w:val="28"/>
          <w:szCs w:val="28"/>
        </w:rPr>
      </w:pPr>
      <w:r w:rsidRPr="0028733F">
        <w:rPr>
          <w:b/>
          <w:bCs/>
          <w:sz w:val="28"/>
          <w:szCs w:val="28"/>
        </w:rPr>
        <w:t xml:space="preserve">Гостиева, Л. </w:t>
      </w:r>
      <w:r w:rsidRPr="0028733F">
        <w:rPr>
          <w:bCs/>
          <w:sz w:val="28"/>
          <w:szCs w:val="28"/>
        </w:rPr>
        <w:t>Духовный наставник воинов</w:t>
      </w:r>
      <w:r w:rsidRPr="0028733F">
        <w:rPr>
          <w:sz w:val="28"/>
          <w:szCs w:val="28"/>
        </w:rPr>
        <w:t xml:space="preserve"> : [о видном деятеле осетинской культуры, миссионере, просветителе, педагоге, публицисте, переводчике богослужебной литературы, настоятеле гизельской Михаило-Архангельской церкви, священнике Иоанне Рамонове] / Лариса Гостиева // Северная Осетия. – 2022. – 24 авг. – С. 3.</w:t>
      </w:r>
    </w:p>
    <w:p w14:paraId="67DE48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Духовный путь отца Александра</w:t>
      </w:r>
      <w:r w:rsidRPr="002B3820">
        <w:rPr>
          <w:b/>
          <w:bCs/>
          <w:sz w:val="28"/>
          <w:szCs w:val="28"/>
        </w:rPr>
        <w:t xml:space="preserve"> </w:t>
      </w:r>
      <w:r w:rsidRPr="002B3820">
        <w:rPr>
          <w:sz w:val="28"/>
          <w:szCs w:val="28"/>
        </w:rPr>
        <w:t>: [о видном деятеле осетинской культуры, миссионере, просветителе, педагоге, цензоре церковных книг, протоиерее Александре Ивановиче Цаликове] / Лариса Гостиева // Северная Осетия. – 2022. – 1 июня. – С. 4.</w:t>
      </w:r>
    </w:p>
    <w:p w14:paraId="55A2BD1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«Жизнь, полная труда и горения» : [о деятеле осетинской культуры, переводчике богослужебной литературы, собирателе осетинского устного народного творчества Данииле, Георгиевиче Чонкадзе] / Лариса Гостиева // Северная Осетия. – 2022. – 23 марта. – С. 4.</w:t>
      </w:r>
    </w:p>
    <w:p w14:paraId="5F3C26F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Гостиева, Л.</w:t>
      </w:r>
      <w:r w:rsidRPr="002B3820">
        <w:rPr>
          <w:sz w:val="28"/>
          <w:szCs w:val="28"/>
        </w:rPr>
        <w:t xml:space="preserve"> «Настоящий знаток языка в жизни народа» : [о видном деятеле национальной культуры, основателе осетинской фольклористики, преподавателе осетинского языка Тифлисской духовной семинарии Василии Афанасьевиче Цораеве] / Лариса Гостиева // Северная Осетия. – 2022. – 10 марта. – С. 4.</w:t>
      </w:r>
    </w:p>
    <w:p w14:paraId="21B0B4B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Открывал приходы, строил храмы</w:t>
      </w:r>
      <w:r w:rsidRPr="002B3820">
        <w:rPr>
          <w:b/>
          <w:bCs/>
          <w:sz w:val="28"/>
          <w:szCs w:val="28"/>
        </w:rPr>
        <w:t xml:space="preserve"> </w:t>
      </w:r>
      <w:r w:rsidRPr="002B3820">
        <w:rPr>
          <w:sz w:val="28"/>
          <w:szCs w:val="28"/>
        </w:rPr>
        <w:t xml:space="preserve">: [о видном деятеле осетинской культуры, миссионере, просветителе, педагоге, </w:t>
      </w:r>
      <w:r w:rsidRPr="002B3820">
        <w:rPr>
          <w:sz w:val="28"/>
          <w:szCs w:val="28"/>
        </w:rPr>
        <w:lastRenderedPageBreak/>
        <w:t>этнографе, настоятеле церкви великомученика и Победоносца Георгия в Ардоне Косьма Токаеве] / Лариса Гостиева // Северная Осетия. – 2022. – 11 июня. – С. 8.</w:t>
      </w:r>
    </w:p>
    <w:p w14:paraId="1312A80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Первый осетинский этнограф : [о видном деятеле осетинской культуры, переводчике церковной литературы на осетинский язык, священнике Соломоне Васильевиче Жускаеве ] / Лариса Гостиева // Северная Осетия. – 2022. – 14 апр. – С. 3.</w:t>
      </w:r>
    </w:p>
    <w:p w14:paraId="4DC4E790" w14:textId="77777777" w:rsidR="002B33C1" w:rsidRPr="00D266DF"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Подвижник благочестия : [о видном деятеле осетинской культуры, миссионере, просветителе, переводчике церковной литературы на осетинский язык, настоятеле храма Рождества Пресвятой Богородицы с. Вольно-Христиановского (ныне г. Дигора), священнике Алексии Аладжикове] / Лариса Гостиева // Северная Осетия. – 2022. – 18 мая. – С. 4</w:t>
      </w:r>
      <w:r>
        <w:rPr>
          <w:sz w:val="28"/>
          <w:szCs w:val="28"/>
        </w:rPr>
        <w:t xml:space="preserve"> ; </w:t>
      </w:r>
      <w:r w:rsidRPr="0028733F">
        <w:rPr>
          <w:sz w:val="28"/>
          <w:szCs w:val="28"/>
        </w:rPr>
        <w:t>Вести Дигории (Дигори хабæрттæ). – 2022. – 13 авг. – С. 2.</w:t>
      </w:r>
    </w:p>
    <w:p w14:paraId="15F4630C" w14:textId="77777777" w:rsidR="002B33C1" w:rsidRPr="00CA6766" w:rsidRDefault="002B33C1" w:rsidP="002B33C1">
      <w:pPr>
        <w:pStyle w:val="a6"/>
        <w:numPr>
          <w:ilvl w:val="0"/>
          <w:numId w:val="4"/>
        </w:numPr>
        <w:spacing w:after="200" w:line="276" w:lineRule="auto"/>
        <w:jc w:val="both"/>
        <w:rPr>
          <w:sz w:val="28"/>
          <w:szCs w:val="28"/>
        </w:rPr>
      </w:pPr>
      <w:r w:rsidRPr="0028733F">
        <w:rPr>
          <w:b/>
          <w:bCs/>
          <w:sz w:val="28"/>
          <w:szCs w:val="28"/>
        </w:rPr>
        <w:t xml:space="preserve">Гостиева, Л. </w:t>
      </w:r>
      <w:r w:rsidRPr="0028733F">
        <w:rPr>
          <w:sz w:val="28"/>
          <w:szCs w:val="28"/>
        </w:rPr>
        <w:t xml:space="preserve">Подвижник христианства : [о видном деятеле осетинской культуры, миссионере, священнике Георгии Сикоеве (1845-1847)] / Лариса Гостиева // </w:t>
      </w:r>
      <w:r w:rsidRPr="002B3820">
        <w:rPr>
          <w:sz w:val="28"/>
          <w:szCs w:val="28"/>
        </w:rPr>
        <w:t>Северная Осетия. – 2022. – 25 июня. – С. 8</w:t>
      </w:r>
      <w:r>
        <w:rPr>
          <w:sz w:val="28"/>
          <w:szCs w:val="28"/>
        </w:rPr>
        <w:t xml:space="preserve"> ; </w:t>
      </w:r>
      <w:r w:rsidRPr="00CA6766">
        <w:rPr>
          <w:sz w:val="28"/>
          <w:szCs w:val="28"/>
        </w:rPr>
        <w:t>Дигори хабæрттæ (Вести Дигории). – 2022. – 6 авг. – С. 2.</w:t>
      </w:r>
    </w:p>
    <w:p w14:paraId="5B886DC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Гостиева, Л. </w:t>
      </w:r>
      <w:r w:rsidRPr="002B3820">
        <w:rPr>
          <w:sz w:val="28"/>
          <w:szCs w:val="28"/>
        </w:rPr>
        <w:t>Служил ревностно и продолжительно : [о видном деятеле осетинской культуры, переводчике богослужебной литературы, священнике, настоятеле владикавказской церкви Рождества Пресвятой Богородицы (Осетинской) Михаиле Гаврииловиче Сухиеве] / Лариса Гостиева // Северная Осетия. – 2022. – 2 апр. – С. 8.</w:t>
      </w:r>
    </w:p>
    <w:p w14:paraId="1BE7F11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Гостиева, Л. </w:t>
      </w:r>
      <w:r w:rsidRPr="0028733F">
        <w:rPr>
          <w:sz w:val="28"/>
          <w:szCs w:val="28"/>
        </w:rPr>
        <w:t>Труженик Христов</w:t>
      </w:r>
      <w:r w:rsidRPr="0028733F">
        <w:rPr>
          <w:b/>
          <w:bCs/>
          <w:sz w:val="28"/>
          <w:szCs w:val="28"/>
        </w:rPr>
        <w:t xml:space="preserve"> </w:t>
      </w:r>
      <w:r w:rsidRPr="0028733F">
        <w:rPr>
          <w:sz w:val="28"/>
          <w:szCs w:val="28"/>
        </w:rPr>
        <w:t>: [о видном деятеле осетинской культуры, миссионере, просветителе, переводчике богослужебной литературы, этнографе, настоятеле владикавказской церкви Рождества Пресвятой Богородицы (Осетинской) протоиерее Алексии Гатуеве] / Лариса Гостиева // Северная Осетия. – 2022. – 6 июля. – С. 3 ; Дигори хабæрттæ (Вести Дигории). – 2022. – 1 сент. – С. 2.</w:t>
      </w:r>
    </w:p>
    <w:p w14:paraId="2C17CC21" w14:textId="77777777" w:rsidR="002B33C1" w:rsidRPr="00CA6766" w:rsidRDefault="002B33C1" w:rsidP="002B33C1">
      <w:pPr>
        <w:pStyle w:val="a6"/>
        <w:numPr>
          <w:ilvl w:val="0"/>
          <w:numId w:val="4"/>
        </w:numPr>
        <w:spacing w:after="200" w:line="276" w:lineRule="auto"/>
        <w:jc w:val="both"/>
        <w:rPr>
          <w:sz w:val="28"/>
          <w:szCs w:val="28"/>
        </w:rPr>
      </w:pPr>
      <w:r w:rsidRPr="0028733F">
        <w:rPr>
          <w:b/>
          <w:bCs/>
          <w:sz w:val="28"/>
          <w:szCs w:val="28"/>
        </w:rPr>
        <w:t xml:space="preserve">Гостиева, Л. </w:t>
      </w:r>
      <w:r w:rsidRPr="0028733F">
        <w:rPr>
          <w:bCs/>
          <w:sz w:val="28"/>
          <w:szCs w:val="28"/>
        </w:rPr>
        <w:t>Христианская жизнь Моисея Коцоева</w:t>
      </w:r>
      <w:r w:rsidRPr="0028733F">
        <w:rPr>
          <w:sz w:val="28"/>
          <w:szCs w:val="28"/>
        </w:rPr>
        <w:t xml:space="preserve"> : [о видном деятеле осетинской культуры, настоятеле кадгаронской Михаило-Архангельской церкви, миссионере, педагоге, создателе церковно-приходского братства во имя святого архистратига Михаила, редакторе журнала «Чырыстон цард», протоиерее Моисее Коцоеве] / Лариса Гостиева // Северная Осетия. – 2022. – 13 авг. – С. 8.</w:t>
      </w:r>
    </w:p>
    <w:p w14:paraId="27FED53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Крепнуть верой и духом : [в спорткомплексе «Манеж» во Владикавказе в восьмой раз проходит православная выставка-ярмарка «Чырыстон Ир»] / Залина Губурова // Северная Осетия. – 2022. – 16 апр. – С. 9.</w:t>
      </w:r>
    </w:p>
    <w:p w14:paraId="7647A1C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Гугкаев, А.</w:t>
      </w:r>
      <w:r w:rsidRPr="0028733F">
        <w:rPr>
          <w:sz w:val="28"/>
          <w:szCs w:val="28"/>
        </w:rPr>
        <w:t xml:space="preserve"> Презентация «Аланской библиотеки» [в Северо-Осетинском государственном академическом театре им. В. Тхапсаева : к 1100-летию крещения Алании] / Аслан Гугкаев // Рухс (Свет). – 2022. – 17 сент. – С. 1.</w:t>
      </w:r>
    </w:p>
    <w:p w14:paraId="35158172"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 xml:space="preserve">«Дай Бог вам мудрости и крепости духа!» </w:t>
      </w:r>
      <w:r w:rsidRPr="00F971D5">
        <w:rPr>
          <w:bCs/>
          <w:sz w:val="28"/>
          <w:szCs w:val="28"/>
        </w:rPr>
        <w:t xml:space="preserve">: [Святейший Патриарх Московский и всея Руси Кирилл в рамках празднования 1100-летия крещения Алании совершил чин великого освящения кафедрального собора Святого Георгия Победоносца] </w:t>
      </w:r>
      <w:r w:rsidRPr="00F971D5">
        <w:rPr>
          <w:sz w:val="28"/>
          <w:szCs w:val="28"/>
        </w:rPr>
        <w:t>// Северная Осетия. – 2022. – 15 нояб. – С. 1-2.</w:t>
      </w:r>
    </w:p>
    <w:p w14:paraId="1513B088" w14:textId="77777777" w:rsidR="002B33C1" w:rsidRPr="00D266DF" w:rsidRDefault="002B33C1" w:rsidP="002B33C1">
      <w:pPr>
        <w:pStyle w:val="a6"/>
        <w:numPr>
          <w:ilvl w:val="0"/>
          <w:numId w:val="4"/>
        </w:numPr>
        <w:spacing w:after="200" w:line="276" w:lineRule="auto"/>
        <w:jc w:val="both"/>
        <w:rPr>
          <w:sz w:val="28"/>
          <w:szCs w:val="28"/>
        </w:rPr>
      </w:pPr>
      <w:r w:rsidRPr="0028733F">
        <w:rPr>
          <w:b/>
          <w:bCs/>
          <w:sz w:val="28"/>
          <w:szCs w:val="28"/>
        </w:rPr>
        <w:t>Дарчиев, А</w:t>
      </w:r>
      <w:r w:rsidRPr="0028733F">
        <w:rPr>
          <w:sz w:val="28"/>
          <w:szCs w:val="28"/>
        </w:rPr>
        <w:t>. Успенская церковь в Лисри : [исторические факты возникновения и деятельности церкви «Успения Пресвятой Богородицы» в высокогорном селении Лисри Мамисонского ущелья] / Анзор Дарчиев // Стыр Ныхас. – 2022. – Авг. (№ 15). – С. 2.</w:t>
      </w:r>
    </w:p>
    <w:p w14:paraId="2F681B23"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Неповторимый колорит : [во Владикавказе, в Национальной научной библиотеке открылась выставка работ Союза художников Северной Осетии, посвященная 1100-летию крещения Алании] / Юлия Дарчиева // Северная Осетия. – 2022. – 11 окт. – С. 4.</w:t>
      </w:r>
    </w:p>
    <w:p w14:paraId="47E5DD5D" w14:textId="77777777" w:rsidR="002B33C1" w:rsidRPr="000011DB"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Особая встреча с историческим прошлым : [об открытии возле Национального музея РСО-А передвижной фотовыставки «Святыни Алании»] / Юлия Дарчиева // Северная Осетия. – 2022. – 24 мая. – С. 2. </w:t>
      </w:r>
    </w:p>
    <w:p w14:paraId="586A15D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bCs/>
          <w:sz w:val="28"/>
          <w:szCs w:val="28"/>
        </w:rPr>
        <w:t>Успенская церковь в Лисри</w:t>
      </w:r>
      <w:r w:rsidRPr="0028733F">
        <w:rPr>
          <w:sz w:val="28"/>
          <w:szCs w:val="28"/>
        </w:rPr>
        <w:t xml:space="preserve"> : [из истории церкви Успенской Пресвятой Богородицы] / Юлия Дарчиева // Северная Осетия. – 2022. – 18 авг. – С. 3.</w:t>
      </w:r>
    </w:p>
    <w:p w14:paraId="78D4F03C" w14:textId="77777777" w:rsidR="002B33C1" w:rsidRPr="00D266DF" w:rsidRDefault="002B33C1" w:rsidP="002B33C1">
      <w:pPr>
        <w:pStyle w:val="a6"/>
        <w:numPr>
          <w:ilvl w:val="0"/>
          <w:numId w:val="4"/>
        </w:numPr>
        <w:spacing w:after="200" w:line="276" w:lineRule="auto"/>
        <w:jc w:val="both"/>
        <w:rPr>
          <w:sz w:val="28"/>
          <w:szCs w:val="28"/>
        </w:rPr>
      </w:pPr>
      <w:r w:rsidRPr="002B3820">
        <w:rPr>
          <w:b/>
          <w:bCs/>
          <w:sz w:val="28"/>
          <w:szCs w:val="28"/>
        </w:rPr>
        <w:t>Демуров, В.</w:t>
      </w:r>
      <w:r w:rsidRPr="002B3820">
        <w:rPr>
          <w:sz w:val="28"/>
          <w:szCs w:val="28"/>
        </w:rPr>
        <w:t xml:space="preserve"> Благоустройство парка: первые шаги : [о начале реализации проекта «Благоустройство парка Свято-Вознесенского собора города Алагира» : рассказывает первый заместитель председателя Собрания представителей Алагирского района В. Демуров </w:t>
      </w:r>
      <w:r w:rsidRPr="002B3820">
        <w:rPr>
          <w:b/>
          <w:bCs/>
          <w:sz w:val="28"/>
          <w:szCs w:val="28"/>
        </w:rPr>
        <w:t xml:space="preserve">/ </w:t>
      </w:r>
      <w:r w:rsidRPr="002B3820">
        <w:rPr>
          <w:sz w:val="28"/>
          <w:szCs w:val="28"/>
        </w:rPr>
        <w:t>записала Т. Байбародова] // Северная Осетия. – 2022. – 30 апр. – С. 3.</w:t>
      </w:r>
    </w:p>
    <w:p w14:paraId="1C1115C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Джиоева, Е</w:t>
      </w:r>
      <w:r w:rsidRPr="0028733F">
        <w:rPr>
          <w:sz w:val="28"/>
          <w:szCs w:val="28"/>
        </w:rPr>
        <w:t>. «Дни Эрмитажа в РСО-А» – подарок для жителей республики к 1100-летию крещения Алании : [о торжественном открытии уникальной выставки из собрания Государственного Эрмитажа «Реликвии Аланского царства» и подписании соглашения о сотрудничестве между Северной Осетией и Эрмитажем ;  Национальный музей РСО-А г. Владикавказ] / Екатерина Джиоева // Владикавказ. – 2022. – 27 сент. – С. 2.</w:t>
      </w:r>
    </w:p>
    <w:p w14:paraId="567E1171"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Джиоева, Е.</w:t>
      </w:r>
      <w:r w:rsidRPr="00F971D5">
        <w:rPr>
          <w:sz w:val="28"/>
          <w:szCs w:val="28"/>
        </w:rPr>
        <w:t xml:space="preserve"> Сокровища Аланского царства представили в Санкт-Петербурге : [о торжественном открытии выставки «Сокровища Аланского царства» , приуроченной к 1100-летию крещения Алании , с </w:t>
      </w:r>
      <w:r w:rsidRPr="00F971D5">
        <w:rPr>
          <w:sz w:val="28"/>
          <w:szCs w:val="28"/>
        </w:rPr>
        <w:lastRenderedPageBreak/>
        <w:t>участием Главы РСО-А С. Меняйло ; Государственный Эрмитаж] / Екатерина Джиоева // Владикавказ. – 2022. – 22 дек. – С. 1–2.</w:t>
      </w:r>
    </w:p>
    <w:p w14:paraId="3D70103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Дзиова, А.</w:t>
      </w:r>
      <w:r w:rsidRPr="0028733F">
        <w:rPr>
          <w:sz w:val="28"/>
          <w:szCs w:val="28"/>
        </w:rPr>
        <w:t xml:space="preserve"> «Аланская библиотека» : [о торжественной презентации серии книг «Аланская библиотека», приуроченной к празднованию 1100-летия крещения Алании : организатор – Комитет по делам печати и массовых коммуникаций РСО-А ; Северо-Осетинский государственный академический театр им. В. Тхапсаева, г. Владикавказ] / А. Дзиова // Размæ (Вперед). – 2022. – 15 сент. – С. 1.</w:t>
      </w:r>
    </w:p>
    <w:p w14:paraId="0F29F01C"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 xml:space="preserve">Для укрепления духовного единства : </w:t>
      </w:r>
      <w:r w:rsidRPr="00F971D5">
        <w:rPr>
          <w:sz w:val="28"/>
          <w:szCs w:val="28"/>
        </w:rPr>
        <w:t>[12 ноября в Северную Осетию  с первосвятительским визитом прибыл Святейший Патриарх Московский и всея Руси Кирилл : к 1100-летию крещения Алании] // Сæуæхсид (Заря). – 2022. – 15 нояб. – С. 1.</w:t>
      </w:r>
    </w:p>
    <w:p w14:paraId="56ED208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Аргъуанмæ фæндаг</w:t>
      </w:r>
      <w:r w:rsidRPr="0028733F">
        <w:rPr>
          <w:sz w:val="28"/>
          <w:szCs w:val="28"/>
        </w:rPr>
        <w:t>// Рæстдзинад. – 2022. – 10 сент. – Ф. 2.</w:t>
      </w:r>
    </w:p>
    <w:p w14:paraId="62052039" w14:textId="77777777" w:rsidR="002B33C1" w:rsidRPr="0028733F" w:rsidRDefault="002B33C1" w:rsidP="002B33C1">
      <w:pPr>
        <w:pStyle w:val="a6"/>
        <w:tabs>
          <w:tab w:val="left" w:pos="0"/>
        </w:tabs>
        <w:jc w:val="both"/>
        <w:rPr>
          <w:sz w:val="28"/>
          <w:szCs w:val="28"/>
        </w:rPr>
      </w:pPr>
      <w:r w:rsidRPr="0028733F">
        <w:rPr>
          <w:sz w:val="28"/>
          <w:szCs w:val="28"/>
        </w:rPr>
        <w:t>Дорога к храму [о выставке в Нацмузее РСО-А, посвященный 1100-летию крещения Алании, в открытии которого принял участие епископ Владикавказский и Аланский Герасим].</w:t>
      </w:r>
    </w:p>
    <w:p w14:paraId="79B2145A"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 xml:space="preserve">Дряев, А. </w:t>
      </w:r>
      <w:r w:rsidRPr="00F971D5">
        <w:rPr>
          <w:sz w:val="28"/>
          <w:szCs w:val="28"/>
        </w:rPr>
        <w:t xml:space="preserve">Поиск священного : [в Северной Осетии стартовал </w:t>
      </w:r>
      <w:r w:rsidRPr="00F971D5">
        <w:rPr>
          <w:sz w:val="28"/>
          <w:szCs w:val="28"/>
          <w:lang w:val="en-US"/>
        </w:rPr>
        <w:t>XV</w:t>
      </w:r>
      <w:r w:rsidRPr="00F971D5">
        <w:rPr>
          <w:sz w:val="28"/>
          <w:szCs w:val="28"/>
        </w:rPr>
        <w:t xml:space="preserve"> фестиваль современного искусства «Аланика», посвященный 1100-летию Крещения Алании и называется «Встреча со священным»] / Арсен Дряев // Слово. – 2022. – 7 окт. – С. 7.</w:t>
      </w:r>
    </w:p>
    <w:p w14:paraId="3FC3C53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Животворящий Крест </w:t>
      </w:r>
      <w:r w:rsidRPr="002B3820">
        <w:rPr>
          <w:sz w:val="28"/>
          <w:szCs w:val="28"/>
        </w:rPr>
        <w:t>: [в седмицу четвертую Великого поста, Крестопоклонную, впервые в истории Владикавказской епархии правящий архиерей совершил молебен у средневекового аланского креста в окрестностях с. Заманкул] // Северная Осетия. – 2022. – 6 апр. – С. 4.</w:t>
      </w:r>
    </w:p>
    <w:p w14:paraId="5472C1CD"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Изображения осетинских храмов</w:t>
      </w:r>
      <w:r w:rsidRPr="00F971D5">
        <w:rPr>
          <w:sz w:val="28"/>
          <w:szCs w:val="28"/>
        </w:rPr>
        <w:t xml:space="preserve"> украсили улицы Москвы : [приуроченные к 1100-летию Крещения Алании] // Слово. – 2022. – 14 окт. – С. 7. </w:t>
      </w:r>
    </w:p>
    <w:p w14:paraId="5181ACF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История перевода </w:t>
      </w:r>
      <w:r w:rsidRPr="0028733F">
        <w:rPr>
          <w:bCs/>
          <w:sz w:val="28"/>
          <w:szCs w:val="28"/>
        </w:rPr>
        <w:t>священных текстов на осетинский язык</w:t>
      </w:r>
      <w:r w:rsidRPr="0028733F">
        <w:rPr>
          <w:sz w:val="28"/>
          <w:szCs w:val="28"/>
        </w:rPr>
        <w:t xml:space="preserve"> (из доклада монахини Георгии (Бестаевой) // Терские ведомости. – 2022. – Сент. (№ 9). – С. 3.</w:t>
      </w:r>
    </w:p>
    <w:p w14:paraId="76D645B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Кабисова, З.</w:t>
      </w:r>
      <w:r w:rsidRPr="00F971D5">
        <w:rPr>
          <w:sz w:val="28"/>
          <w:szCs w:val="28"/>
        </w:rPr>
        <w:t xml:space="preserve"> Не осмыслив прошлого, нельзя построить будущее : [в Республиканской юношеской библиотеке им. Гайто Газданова состоялась творческая встреча с одним из авторов книги «Аланы: Вечная дорога войны» Павлом Гукасяном, приуроченная к 1100-летию крещения Алании] / Зарина Кабисова // Северная Осетия. – 2022. – 23 нояб. – С. 4.</w:t>
      </w:r>
    </w:p>
    <w:p w14:paraId="153E7014"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 xml:space="preserve">Кайтукова, К. </w:t>
      </w:r>
      <w:r w:rsidRPr="00F971D5">
        <w:rPr>
          <w:sz w:val="28"/>
          <w:szCs w:val="28"/>
        </w:rPr>
        <w:t xml:space="preserve">Патриарх Кирилл посетил Северную Осетию : [во Владикавказе представитель Русской православной церкви совершил чин великого освещения Кафедрального собора св. великомученика </w:t>
      </w:r>
      <w:r w:rsidRPr="00F971D5">
        <w:rPr>
          <w:sz w:val="28"/>
          <w:szCs w:val="28"/>
        </w:rPr>
        <w:lastRenderedPageBreak/>
        <w:t>Георгия Победоносца] / Кристина Кайтукова // Слово. – 2022. – 15 нояб. – С. 2.</w:t>
      </w:r>
    </w:p>
    <w:p w14:paraId="175E720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Канукова, З.</w:t>
      </w:r>
      <w:r w:rsidRPr="002B3820">
        <w:rPr>
          <w:sz w:val="28"/>
          <w:szCs w:val="28"/>
        </w:rPr>
        <w:t xml:space="preserve"> Знаковое событие в истории и культуре России, Кавказа, всего христианского мира : [о подготовке к празднованию 1100-летия Крещения Алании : рассказывает директор СОИГСИ им. В. И. Абаева ВНЦ РАН З. Канукова </w:t>
      </w:r>
      <w:r w:rsidRPr="002B3820">
        <w:rPr>
          <w:b/>
          <w:bCs/>
          <w:sz w:val="28"/>
          <w:szCs w:val="28"/>
        </w:rPr>
        <w:t xml:space="preserve">/ </w:t>
      </w:r>
      <w:r w:rsidRPr="002B3820">
        <w:rPr>
          <w:sz w:val="28"/>
          <w:szCs w:val="28"/>
        </w:rPr>
        <w:t>записала В. Северная] // Северная Осетия. – 2022. – 14 апр. – С. 3.</w:t>
      </w:r>
    </w:p>
    <w:p w14:paraId="1D494A5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Кайтукова, З.</w:t>
      </w:r>
      <w:r w:rsidRPr="0028733F">
        <w:rPr>
          <w:sz w:val="28"/>
          <w:szCs w:val="28"/>
        </w:rPr>
        <w:t xml:space="preserve"> Звучала музыка под сводами храма : [о выступлении учащихся Алагирской детской школы искусств и Центра детского творчества Алагирского района в Свято-Вознесенском соборе г. Алагира : к 1100-летию крещения Алании] / Залина Кайтукова // Сæуæхсид (Заря). – 2022. – 27 сент. – С. 3.</w:t>
      </w:r>
    </w:p>
    <w:p w14:paraId="1FB4BBC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Кайтукова, К. </w:t>
      </w:r>
      <w:r w:rsidRPr="0028733F">
        <w:rPr>
          <w:sz w:val="28"/>
          <w:szCs w:val="28"/>
        </w:rPr>
        <w:t>«Аланская библиотека» – достойный вклад в историографию нашей страны» : [в Северо-Осетинском государственном  академическом театре состоялась торжественная презентация серии книг «Аланская библиотека», приуроченная к празднованию 1100-летию Крещения Алании] / Кристина Кайтукова // Слово. – 2022. – 16 сент. – С. 2.</w:t>
      </w:r>
    </w:p>
    <w:p w14:paraId="739382A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Кайтукова, К. </w:t>
      </w:r>
      <w:r w:rsidRPr="0028733F">
        <w:rPr>
          <w:sz w:val="28"/>
          <w:szCs w:val="28"/>
        </w:rPr>
        <w:t>Доброе имя аланской княжны : [во Владикавказе на сцене филиала Мариинского театра оперы и балета состоялся музыкальный вечер «Завещание», посвященный Великой Княгине Владимирской Марии Ясыне] / Кристина Кайтукова // Слово. – 2022. – 30 сент. – С. 6.</w:t>
      </w:r>
    </w:p>
    <w:p w14:paraId="7D08FD1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Кайтукова, К. </w:t>
      </w:r>
      <w:r w:rsidRPr="0028733F">
        <w:rPr>
          <w:sz w:val="28"/>
          <w:szCs w:val="28"/>
        </w:rPr>
        <w:t>Духовная музыка в окружении гор :  [в с. Хидикус Куртатинского ущелья у подножия Аланского Успенского мужского монастыря состоялся концерт духовной музыки, приуроченной к празднованию 1100-летию Крещения Алании] / Кристина Кайтукова // Слово. – 2022. – 20 сент. – С. 1.</w:t>
      </w:r>
    </w:p>
    <w:p w14:paraId="5CE237E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Кайтукова, К. </w:t>
      </w:r>
      <w:r w:rsidRPr="0028733F">
        <w:rPr>
          <w:sz w:val="28"/>
          <w:szCs w:val="28"/>
        </w:rPr>
        <w:t>Обращаясь к вечности : [во Владикавказе открылась выставка «Преображение», посвященная 1100-летию Крещения Алании. В залах музея им. Туганова представлены работы народного художника республики Людмилы Караевой] / Кристина Кайтукова // Слово. – 2022. – 23 сент. – С. 7.</w:t>
      </w:r>
    </w:p>
    <w:p w14:paraId="6D870C4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Калоева, И.</w:t>
      </w:r>
      <w:r w:rsidRPr="0028733F">
        <w:rPr>
          <w:sz w:val="28"/>
          <w:szCs w:val="28"/>
        </w:rPr>
        <w:t xml:space="preserve"> «Через века и судьбы» : [о проведении православного фестиваля в Ардонском районном Дворце культуры] / Илона Калоева // Рухс (Свет). – 2022. – 27 сент. – С. 1.</w:t>
      </w:r>
    </w:p>
    <w:p w14:paraId="70EDFF1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Къарджиаты, Б. </w:t>
      </w:r>
      <w:r w:rsidRPr="002B3820">
        <w:rPr>
          <w:bCs/>
          <w:sz w:val="28"/>
          <w:szCs w:val="28"/>
        </w:rPr>
        <w:t>Куадзӕн / Къарджиаты Бекызӕ // Рӕстдзинад. – 2022. – 22 апр. – Ф. 2.</w:t>
      </w:r>
    </w:p>
    <w:p w14:paraId="755F06EA" w14:textId="77777777" w:rsidR="002B33C1" w:rsidRPr="002B3820" w:rsidRDefault="002B33C1" w:rsidP="002B33C1">
      <w:pPr>
        <w:pStyle w:val="a6"/>
        <w:tabs>
          <w:tab w:val="left" w:pos="0"/>
        </w:tabs>
        <w:jc w:val="both"/>
        <w:rPr>
          <w:bCs/>
          <w:sz w:val="28"/>
          <w:szCs w:val="28"/>
        </w:rPr>
      </w:pPr>
      <w:r w:rsidRPr="002B3820">
        <w:rPr>
          <w:bCs/>
          <w:sz w:val="28"/>
          <w:szCs w:val="28"/>
        </w:rPr>
        <w:t>Каргиев, Б. Пасха [Осетии в прошлом].</w:t>
      </w:r>
    </w:p>
    <w:p w14:paraId="599933D2" w14:textId="77777777" w:rsidR="002B33C1" w:rsidRPr="00D266DF" w:rsidRDefault="002B33C1" w:rsidP="002B33C1">
      <w:pPr>
        <w:pStyle w:val="a6"/>
        <w:numPr>
          <w:ilvl w:val="0"/>
          <w:numId w:val="4"/>
        </w:numPr>
        <w:spacing w:after="200" w:line="276" w:lineRule="auto"/>
        <w:jc w:val="both"/>
        <w:rPr>
          <w:sz w:val="28"/>
          <w:szCs w:val="28"/>
        </w:rPr>
      </w:pPr>
      <w:r w:rsidRPr="002B3820">
        <w:rPr>
          <w:b/>
          <w:bCs/>
          <w:sz w:val="28"/>
          <w:szCs w:val="28"/>
        </w:rPr>
        <w:lastRenderedPageBreak/>
        <w:t>Киреев, Ф.</w:t>
      </w:r>
      <w:r w:rsidRPr="002B3820">
        <w:rPr>
          <w:sz w:val="28"/>
          <w:szCs w:val="28"/>
        </w:rPr>
        <w:t xml:space="preserve"> О храмах Осетии : [о подготовке к изданию книги «Православие в Алании нового времени», приуроченная к 1100-летию Крещения Алании : рассказывает научный сотрудник Института истории и археологии РСО-А, кандидат исторических наук Ф. Киреев </w:t>
      </w:r>
      <w:r w:rsidRPr="002B3820">
        <w:rPr>
          <w:b/>
          <w:bCs/>
          <w:sz w:val="28"/>
          <w:szCs w:val="28"/>
        </w:rPr>
        <w:t xml:space="preserve">/ </w:t>
      </w:r>
      <w:r w:rsidRPr="002B3820">
        <w:rPr>
          <w:sz w:val="28"/>
          <w:szCs w:val="28"/>
        </w:rPr>
        <w:t>записала  З. Губурова] // Северная Осетия. – 2022. – 1 апр. – С. 3.</w:t>
      </w:r>
    </w:p>
    <w:p w14:paraId="6565E00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Киреев, Ф.</w:t>
      </w:r>
      <w:r w:rsidRPr="0028733F">
        <w:rPr>
          <w:sz w:val="28"/>
          <w:szCs w:val="28"/>
        </w:rPr>
        <w:t xml:space="preserve"> Разговор о духовном : [о встрече епископа Владикавказского и Аланского Герасима с председателем Общественного совета муниципального образования г. Владикавказа М. М. Шаталовым] / Феликс Киреев // Северная Осетия. – 2022. – 16 июля. – С. 3. </w:t>
      </w:r>
    </w:p>
    <w:p w14:paraId="10500CC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Хъойбайты, Г. </w:t>
      </w:r>
      <w:r w:rsidRPr="0028733F">
        <w:rPr>
          <w:sz w:val="28"/>
          <w:szCs w:val="28"/>
        </w:rPr>
        <w:t>Бæрæгбонмæ цæттæ стæм // Рæстдзинад. – 2022. – 14 сент. – Ф.</w:t>
      </w:r>
      <w:r>
        <w:rPr>
          <w:sz w:val="28"/>
          <w:szCs w:val="28"/>
        </w:rPr>
        <w:t xml:space="preserve"> </w:t>
      </w:r>
      <w:r w:rsidRPr="0028733F">
        <w:rPr>
          <w:sz w:val="28"/>
          <w:szCs w:val="28"/>
        </w:rPr>
        <w:t>1.</w:t>
      </w:r>
    </w:p>
    <w:p w14:paraId="6A0672B9" w14:textId="77777777" w:rsidR="002B33C1" w:rsidRPr="00D266DF" w:rsidRDefault="002B33C1" w:rsidP="002B33C1">
      <w:pPr>
        <w:pStyle w:val="a6"/>
        <w:jc w:val="both"/>
        <w:rPr>
          <w:sz w:val="28"/>
          <w:szCs w:val="28"/>
        </w:rPr>
      </w:pPr>
      <w:r w:rsidRPr="0028733F">
        <w:rPr>
          <w:sz w:val="28"/>
          <w:szCs w:val="28"/>
        </w:rPr>
        <w:t>Койбаева, Г. Мы готовы к празднику : [1100-летия крещения Алании пресс-конференция на площадке газеты «Слово»  с епископом Владикавказским и Аланским Герасимом, председателем Комитета по делам печати Юрием Фидаровым и начальником управления культуры АМС г. Владикавказа Русланом Марзоевым о программе мероприятий к празднику].</w:t>
      </w:r>
    </w:p>
    <w:p w14:paraId="146C13E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Къудухты, М.</w:t>
      </w:r>
      <w:r w:rsidRPr="00F971D5">
        <w:rPr>
          <w:sz w:val="28"/>
          <w:szCs w:val="28"/>
        </w:rPr>
        <w:t xml:space="preserve"> «Æмуд адæм иумæ – æмзæрдæ» / Къудухты Маринæ // Владикавказ. – 2022. – 13 окт. – Ф. 4.</w:t>
      </w:r>
    </w:p>
    <w:p w14:paraId="11443F97" w14:textId="77777777" w:rsidR="002B33C1" w:rsidRPr="00F971D5" w:rsidRDefault="002B33C1" w:rsidP="002B33C1">
      <w:pPr>
        <w:pStyle w:val="a6"/>
        <w:jc w:val="both"/>
        <w:rPr>
          <w:sz w:val="28"/>
          <w:szCs w:val="28"/>
        </w:rPr>
      </w:pPr>
      <w:r w:rsidRPr="00F971D5">
        <w:rPr>
          <w:sz w:val="28"/>
          <w:szCs w:val="28"/>
        </w:rPr>
        <w:t>Кудухова, М. «С единой душою единый народ» : [о празднике с одноименным названием, посвященном 1100-летию крещения Алании ; Центральный академический театр Российской Армии, Москва].</w:t>
      </w:r>
    </w:p>
    <w:p w14:paraId="02483FF4"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Литургическая вахта памяти</w:t>
      </w:r>
      <w:r w:rsidRPr="00F971D5">
        <w:rPr>
          <w:bCs/>
          <w:sz w:val="28"/>
          <w:szCs w:val="28"/>
        </w:rPr>
        <w:t xml:space="preserve"> : [о безвозмездной передачи храма Воскресения Христова и Новомучеников российских в г. Беслане в собственность Владикавказской Епархии РПЦ благотворительным фондом по строительству храма] </w:t>
      </w:r>
      <w:r w:rsidRPr="00F971D5">
        <w:rPr>
          <w:rFonts w:eastAsia="SimSun"/>
          <w:sz w:val="28"/>
          <w:szCs w:val="28"/>
          <w:lang w:eastAsia="zh-CN" w:bidi="hi-IN"/>
        </w:rPr>
        <w:t>// Жизнь Правобережья. – 2022. – 12 нояб. – С. 1.</w:t>
      </w:r>
    </w:p>
    <w:p w14:paraId="28CA1AA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Маргиева, А.</w:t>
      </w:r>
      <w:r w:rsidRPr="00F971D5">
        <w:rPr>
          <w:sz w:val="28"/>
          <w:szCs w:val="28"/>
        </w:rPr>
        <w:t xml:space="preserve"> Для души и сердца : [о мероприятии в Северо-Кавказском аграрно-технологическом колледже, посвященном 1100-летию крещения Алании] / Алана Маргиева // Рухс (Свет). – 2022. – 6 окт. – С. 2.</w:t>
      </w:r>
    </w:p>
    <w:p w14:paraId="6C6E510A" w14:textId="77777777" w:rsidR="002B33C1" w:rsidRPr="00D266DF" w:rsidRDefault="002B33C1" w:rsidP="002B33C1">
      <w:pPr>
        <w:pStyle w:val="a6"/>
        <w:numPr>
          <w:ilvl w:val="0"/>
          <w:numId w:val="4"/>
        </w:numPr>
        <w:spacing w:after="200" w:line="276" w:lineRule="auto"/>
        <w:jc w:val="both"/>
        <w:rPr>
          <w:sz w:val="28"/>
          <w:szCs w:val="28"/>
        </w:rPr>
      </w:pPr>
      <w:r w:rsidRPr="00F971D5">
        <w:rPr>
          <w:b/>
          <w:bCs/>
          <w:sz w:val="28"/>
          <w:szCs w:val="28"/>
        </w:rPr>
        <w:t>Марзоев, С.</w:t>
      </w:r>
      <w:r w:rsidRPr="00F971D5">
        <w:rPr>
          <w:sz w:val="28"/>
          <w:szCs w:val="28"/>
        </w:rPr>
        <w:t xml:space="preserve"> Продолжатель иконописной традиции : [беседа с иконописцем Самсоном Марзоевым </w:t>
      </w:r>
      <w:r w:rsidRPr="00F971D5">
        <w:rPr>
          <w:bCs/>
          <w:sz w:val="28"/>
          <w:szCs w:val="28"/>
        </w:rPr>
        <w:t>/ записала Ю. Сланова</w:t>
      </w:r>
      <w:r w:rsidRPr="00F971D5">
        <w:rPr>
          <w:sz w:val="28"/>
          <w:szCs w:val="28"/>
        </w:rPr>
        <w:t>] // Северная Осетия. – 2022. – 21 окт. – С. 4 ; Дигори хабæрттæ (Вести Дигории). – 2022. – 1 нояб. – С. 1.</w:t>
      </w:r>
    </w:p>
    <w:p w14:paraId="5F27D69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Лишь слову жизнь дана…</w:t>
      </w:r>
      <w:r w:rsidRPr="002B3820">
        <w:rPr>
          <w:sz w:val="28"/>
          <w:szCs w:val="28"/>
        </w:rPr>
        <w:t xml:space="preserve"> : [к Дню славянской письменности и культуры в бесланском православном Храме святого Георгия Победоносца прошло открытое мероприятие «Лишь слову жизнь дана»] // Жизнь Правобережья. – 2022. – 28 мая. – С. 4.  </w:t>
      </w:r>
    </w:p>
    <w:p w14:paraId="165FE5F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Мамиев, М.</w:t>
      </w:r>
      <w:r w:rsidRPr="0028733F">
        <w:rPr>
          <w:sz w:val="28"/>
          <w:szCs w:val="28"/>
        </w:rPr>
        <w:t xml:space="preserve"> Святой Георгий (Уастырджи) в осетинской религиозной традиции / Михаил Мамиев // Жизнь Правобережья. – 2022. – 28 июля. – С. 5, 8.</w:t>
      </w:r>
    </w:p>
    <w:p w14:paraId="7806651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Международный форум </w:t>
      </w:r>
      <w:r w:rsidRPr="0028733F">
        <w:rPr>
          <w:sz w:val="28"/>
          <w:szCs w:val="28"/>
        </w:rPr>
        <w:t>«Христианство на Кавказе: традиции и современность» : [о пресс-конференции епископа Владикавказского и Аланского Герасима, врио главы МО г. Владикавказа З. Салбиевой, ректора СОГУ им. К. Л. Хетагурова А. Огоева, президента союза «Христианский мир» А. Черкезова] // Владикавказ. – 2022. – 24 сент. – С. 4.</w:t>
      </w:r>
    </w:p>
    <w:p w14:paraId="2861D357" w14:textId="77777777" w:rsidR="002B33C1" w:rsidRPr="00D266DF" w:rsidRDefault="002B33C1" w:rsidP="002B33C1">
      <w:pPr>
        <w:pStyle w:val="a6"/>
        <w:numPr>
          <w:ilvl w:val="0"/>
          <w:numId w:val="4"/>
        </w:numPr>
        <w:spacing w:after="200" w:line="276" w:lineRule="auto"/>
        <w:jc w:val="both"/>
        <w:rPr>
          <w:sz w:val="28"/>
          <w:szCs w:val="28"/>
        </w:rPr>
      </w:pPr>
      <w:r w:rsidRPr="0028733F">
        <w:rPr>
          <w:b/>
          <w:bCs/>
          <w:sz w:val="28"/>
          <w:szCs w:val="28"/>
        </w:rPr>
        <w:t xml:space="preserve">Международный форум </w:t>
      </w:r>
      <w:r w:rsidRPr="0028733F">
        <w:rPr>
          <w:sz w:val="28"/>
          <w:szCs w:val="28"/>
        </w:rPr>
        <w:t>«Христианство на Кавказе: традиции и современность» // Владикавказ. – 2022. – 27 сент. – С. 4.</w:t>
      </w:r>
    </w:p>
    <w:p w14:paraId="4BF5874C"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Мемориалон къӕй – зындгонд рухстауӕджы номыл</w:t>
      </w:r>
      <w:r w:rsidRPr="002B3820">
        <w:rPr>
          <w:bCs/>
          <w:sz w:val="28"/>
          <w:szCs w:val="28"/>
        </w:rPr>
        <w:t xml:space="preserve"> </w:t>
      </w:r>
      <w:r w:rsidRPr="002B3820">
        <w:rPr>
          <w:sz w:val="28"/>
          <w:szCs w:val="28"/>
        </w:rPr>
        <w:t>// Рӕстдзинад. – 2022. – 27 апр. – Ф. 3.</w:t>
      </w:r>
    </w:p>
    <w:p w14:paraId="25544E85" w14:textId="77777777" w:rsidR="002B33C1" w:rsidRPr="002B3820" w:rsidRDefault="002B33C1" w:rsidP="002B33C1">
      <w:pPr>
        <w:pStyle w:val="a6"/>
        <w:jc w:val="both"/>
        <w:rPr>
          <w:b/>
          <w:bCs/>
          <w:sz w:val="28"/>
          <w:szCs w:val="28"/>
        </w:rPr>
      </w:pPr>
      <w:r w:rsidRPr="002B3820">
        <w:rPr>
          <w:sz w:val="28"/>
          <w:szCs w:val="28"/>
        </w:rPr>
        <w:t>Мемориальная плита – в честь известного просветителя [Осетии Аксо Колиева установлена на стене церкви Рождества пресвятой Богородицы во Владикавказе].</w:t>
      </w:r>
      <w:r w:rsidRPr="002B3820">
        <w:rPr>
          <w:b/>
          <w:bCs/>
          <w:sz w:val="28"/>
          <w:szCs w:val="28"/>
        </w:rPr>
        <w:t xml:space="preserve"> </w:t>
      </w:r>
    </w:p>
    <w:p w14:paraId="2E550AFA"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Мзокты, А.</w:t>
      </w:r>
      <w:r w:rsidRPr="002B3820">
        <w:rPr>
          <w:sz w:val="28"/>
          <w:szCs w:val="28"/>
        </w:rPr>
        <w:t xml:space="preserve"> Кувӕн балц / Мзокты Аслӕнбег // Рӕстдзинад. – 2022. –28 май. – Ф. 3.</w:t>
      </w:r>
    </w:p>
    <w:p w14:paraId="0F92D750" w14:textId="77777777" w:rsidR="002B33C1" w:rsidRDefault="002B33C1" w:rsidP="002B33C1">
      <w:pPr>
        <w:pStyle w:val="a6"/>
        <w:keepNext/>
        <w:jc w:val="both"/>
        <w:outlineLvl w:val="2"/>
        <w:rPr>
          <w:sz w:val="28"/>
          <w:szCs w:val="28"/>
        </w:rPr>
      </w:pPr>
      <w:r w:rsidRPr="002B3820">
        <w:rPr>
          <w:sz w:val="28"/>
          <w:szCs w:val="28"/>
        </w:rPr>
        <w:t>Мзоков, А. Паломничество [монахинь и прихожан Женского аланского монастыря во главе с матушкой Нонной в православные храмы Южной Осетии во время пасхальной недели].</w:t>
      </w:r>
    </w:p>
    <w:p w14:paraId="0F5ADE4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Налдикоева, А. </w:t>
      </w:r>
      <w:r w:rsidRPr="0028733F">
        <w:rPr>
          <w:sz w:val="28"/>
          <w:szCs w:val="28"/>
        </w:rPr>
        <w:t>Она там, где ищут утешения : [в спортзале первой бесланской школы выставлена икона с ликом Святой Девы Марии «Умягчение злых сердец» (Семистрельная)] / Алина Налдикоева // Жизнь Правобережья. – 2022. – 12 июля. – С. 1.</w:t>
      </w:r>
    </w:p>
    <w:p w14:paraId="2C0DDE7A" w14:textId="77777777" w:rsidR="002B33C1" w:rsidRPr="002B3820" w:rsidRDefault="002B33C1" w:rsidP="002B33C1">
      <w:pPr>
        <w:pStyle w:val="a6"/>
        <w:keepNext/>
        <w:jc w:val="both"/>
        <w:outlineLvl w:val="2"/>
        <w:rPr>
          <w:sz w:val="28"/>
          <w:szCs w:val="28"/>
        </w:rPr>
      </w:pPr>
    </w:p>
    <w:p w14:paraId="2B1CA6E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Посвящается православным храмам Осетии : [о телевизионном цикле передач «Тропами Алании» на канале «Спас» в рамках Государственной программы РСО-Алания «Национально-культурное развитие осетинского народа»] / Камила Налдикоева // Сæуæхсид (Заря). – 2022. – 19 февр. – С. 2.</w:t>
      </w:r>
    </w:p>
    <w:p w14:paraId="053B57F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Налдикоева, К.</w:t>
      </w:r>
      <w:r w:rsidRPr="0028733F">
        <w:rPr>
          <w:sz w:val="28"/>
          <w:szCs w:val="28"/>
        </w:rPr>
        <w:t xml:space="preserve"> Концерт духовной музыки в горах Осетии </w:t>
      </w:r>
      <w:bookmarkStart w:id="333" w:name="_Hlk114583174"/>
      <w:r w:rsidRPr="0028733F">
        <w:rPr>
          <w:sz w:val="28"/>
          <w:szCs w:val="28"/>
        </w:rPr>
        <w:t xml:space="preserve">[в высокогорном селе Хидикус Куртатинского ущелья у подножия Аланского Успенского мужского монастыря в рамках празднования 1100-летия крещения Алании] / Камила Налдикоева </w:t>
      </w:r>
      <w:bookmarkEnd w:id="333"/>
      <w:r w:rsidRPr="0028733F">
        <w:rPr>
          <w:sz w:val="28"/>
          <w:szCs w:val="28"/>
        </w:rPr>
        <w:t>// Владикавказ. – 2022. – 20 сент. – С. 5.</w:t>
      </w:r>
    </w:p>
    <w:p w14:paraId="50AB529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Налдикоева, К.</w:t>
      </w:r>
      <w:r w:rsidRPr="0028733F">
        <w:rPr>
          <w:sz w:val="28"/>
          <w:szCs w:val="28"/>
        </w:rPr>
        <w:t xml:space="preserve"> Концерт у подножия монастыря [в высокогорном селе Хидикус Куртатинского ущелья у подножия Аланского Успенского мужского монастыря в рамках празднования 1100-летия крещения </w:t>
      </w:r>
      <w:r w:rsidRPr="0028733F">
        <w:rPr>
          <w:sz w:val="28"/>
          <w:szCs w:val="28"/>
        </w:rPr>
        <w:lastRenderedPageBreak/>
        <w:t>Алании] / Камила Налдикоева // Сæуæхсид (Заря). – 2022. – 20 сент. – С. 1.</w:t>
      </w:r>
    </w:p>
    <w:p w14:paraId="578D125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Налдикоева, К.</w:t>
      </w:r>
      <w:r w:rsidRPr="0028733F">
        <w:rPr>
          <w:sz w:val="28"/>
          <w:szCs w:val="28"/>
        </w:rPr>
        <w:t xml:space="preserve"> Презентация «Аланской библиотеки» [в Северо-Осетинском государственном театре им. В. Тхапсаева в рамках празднования 1100-летия крещения Алании] / Камила Налдикоева // Размæ (Вперед). – 2022. – 8 сент. – С. 4.</w:t>
      </w:r>
    </w:p>
    <w:p w14:paraId="5A06AF5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Налдикоева, К.</w:t>
      </w:r>
      <w:r w:rsidRPr="0028733F">
        <w:rPr>
          <w:sz w:val="28"/>
          <w:szCs w:val="28"/>
        </w:rPr>
        <w:t xml:space="preserve"> «Тропами Алании» на телеканале «Культура» : [анонс фильма «Храм Святого Владимира. Владикавказ» из цикла «Тропами Алании», приуроченного к 1100-летию крещения Алании, на телеканале «Культура» 25 сентября] / Камила Налдикоева // Размæ (Вперед). – 2022. – 15 сент. – С. 1.</w:t>
      </w:r>
    </w:p>
    <w:p w14:paraId="4D81548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Наши просветители: Моисей Коцоев</w:t>
      </w:r>
      <w:r w:rsidRPr="0028733F">
        <w:rPr>
          <w:sz w:val="28"/>
          <w:szCs w:val="28"/>
        </w:rPr>
        <w:t xml:space="preserve"> [протоиерей (1869-1939) – настоятель кадгаронской Михаило-Архангельской церкви, миссионер, педагог, создатель церковно-приходского братства во имя святого архистратига Михаила, редактор журнала «Чырыстон цард»] / по материалам ст. науч. сотр. СОИГСИ, канд. ист. наук Ларисы Гостиевой // Размæ (Вперед). – 2022. – 13 сент. – С. 2.</w:t>
      </w:r>
    </w:p>
    <w:p w14:paraId="75939FA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Наши просветители: Стефан Мамитов</w:t>
      </w:r>
      <w:r w:rsidRPr="0028733F">
        <w:rPr>
          <w:sz w:val="28"/>
          <w:szCs w:val="28"/>
        </w:rPr>
        <w:t xml:space="preserve"> [протоиерей (1848-1918) – видный деятель осетинской культуры, военный священник, автор школьных учебников, этнограф, прозаик, публицист, переводчик, драматург] / </w:t>
      </w:r>
      <w:r>
        <w:rPr>
          <w:sz w:val="28"/>
          <w:szCs w:val="28"/>
        </w:rPr>
        <w:t>п</w:t>
      </w:r>
      <w:r w:rsidRPr="0028733F">
        <w:rPr>
          <w:sz w:val="28"/>
          <w:szCs w:val="28"/>
        </w:rPr>
        <w:t>о материалам ст. науч. сотр. СОИГСИ, канд. ист. наук Ларисы Гостиевой // Размæ (Вперед). – 2022. – 10 сент. – С. 2.</w:t>
      </w:r>
    </w:p>
    <w:p w14:paraId="3B6155E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Натрошвили, Е.</w:t>
      </w:r>
      <w:r w:rsidRPr="0028733F">
        <w:rPr>
          <w:sz w:val="28"/>
          <w:szCs w:val="28"/>
        </w:rPr>
        <w:t xml:space="preserve"> Святая Русь, святая Алания : [об участии епископа Владикавказского и Аланского Герасима в престольных торжествах во Владимирском храме исторической архиерейской резиденции] / Елена Натрошвили // Северная Осетия. – 2022. – 29 июля. – С. 2.</w:t>
      </w:r>
    </w:p>
    <w:p w14:paraId="2029AFFA"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Наши просветители:</w:t>
      </w:r>
      <w:r w:rsidRPr="0028733F">
        <w:rPr>
          <w:sz w:val="28"/>
          <w:szCs w:val="28"/>
        </w:rPr>
        <w:t xml:space="preserve"> </w:t>
      </w:r>
      <w:r w:rsidRPr="0028733F">
        <w:rPr>
          <w:b/>
          <w:bCs/>
          <w:sz w:val="28"/>
          <w:szCs w:val="28"/>
        </w:rPr>
        <w:t>Иоанн Рамонов</w:t>
      </w:r>
      <w:r w:rsidRPr="0028733F">
        <w:rPr>
          <w:sz w:val="28"/>
          <w:szCs w:val="28"/>
        </w:rPr>
        <w:t xml:space="preserve"> [учитель ардонской церковно-приходской школы (1873-1919)] / материал</w:t>
      </w:r>
      <w:r>
        <w:rPr>
          <w:sz w:val="28"/>
          <w:szCs w:val="28"/>
        </w:rPr>
        <w:t>ы</w:t>
      </w:r>
      <w:r w:rsidRPr="0028733F">
        <w:rPr>
          <w:sz w:val="28"/>
          <w:szCs w:val="28"/>
        </w:rPr>
        <w:t xml:space="preserve"> ст. науч. сотр. СОИГСИ, канд. ист. наук Ларисы Гостиевой // Размæ (Вперед). – 2022. – 20 сент. – С. 2.</w:t>
      </w:r>
    </w:p>
    <w:p w14:paraId="7A50C59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 предстоящих торжествах</w:t>
      </w:r>
      <w:r w:rsidRPr="002B3820">
        <w:rPr>
          <w:sz w:val="28"/>
          <w:szCs w:val="28"/>
        </w:rPr>
        <w:t xml:space="preserve"> : [в Москве состоялась встреча Главы РСО-А С. Меняйло, Святейшего патриарха Московского и всея Руси Кирилла и епископа Владикавказского и Аланского Герасима, посвященная вопросам  выполнения плана юбилейных мероприятий, связанных с подготовкой и празднованием 1100-летия крещения Алании] // Северная Осетия. – 2022. – 15 июня. – С. 1.</w:t>
      </w:r>
    </w:p>
    <w:p w14:paraId="07B9EFE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Отец Василий: </w:t>
      </w:r>
      <w:r w:rsidRPr="00F971D5">
        <w:rPr>
          <w:sz w:val="28"/>
          <w:szCs w:val="28"/>
        </w:rPr>
        <w:t>«Ребята, держитесь, вас любят, ждут» : [беседа с отцом Василием в храме святого Иоанна о поездке на Украину] // Слово. – 2022. – 8 нояб. – С. 1,3.</w:t>
      </w:r>
    </w:p>
    <w:p w14:paraId="0336337D"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 xml:space="preserve">Пасхальное послание Преосвященнейшего Герасима, </w:t>
      </w:r>
      <w:r w:rsidRPr="002B3820">
        <w:rPr>
          <w:sz w:val="28"/>
          <w:szCs w:val="28"/>
        </w:rPr>
        <w:t>епископа Владикавказского и Аланского, духовенству, монашествующим и мирянам Владикавказской и Аланской епархии // Северная Осетия. – 2022. – 23 апр. – С. 3.</w:t>
      </w:r>
    </w:p>
    <w:p w14:paraId="5161F47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Патриарх Кирилл освятил кафедральный собор</w:t>
      </w:r>
      <w:r w:rsidRPr="00F971D5">
        <w:rPr>
          <w:rFonts w:eastAsia="SimSun"/>
          <w:sz w:val="28"/>
          <w:szCs w:val="28"/>
          <w:lang w:eastAsia="zh-CN" w:bidi="hi-IN"/>
        </w:rPr>
        <w:t xml:space="preserve"> [святого великомученика Георгия Победоносца во Владикавказе] </w:t>
      </w:r>
      <w:r w:rsidRPr="00F971D5">
        <w:rPr>
          <w:sz w:val="28"/>
          <w:szCs w:val="28"/>
        </w:rPr>
        <w:t>//</w:t>
      </w:r>
      <w:r w:rsidRPr="00F971D5">
        <w:rPr>
          <w:bCs/>
          <w:sz w:val="28"/>
          <w:szCs w:val="28"/>
        </w:rPr>
        <w:t xml:space="preserve"> Моздокский вестник. – 2022. – 15 нояб. – С. 1.</w:t>
      </w:r>
    </w:p>
    <w:p w14:paraId="35EC3999" w14:textId="77777777" w:rsidR="002B33C1" w:rsidRPr="00C41B66"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Подарок от жителей Дигоры</w:t>
      </w:r>
      <w:r w:rsidRPr="00F971D5">
        <w:rPr>
          <w:sz w:val="28"/>
          <w:szCs w:val="28"/>
        </w:rPr>
        <w:t xml:space="preserve"> [в честь празднования 1100-летия Крещения Алании для православной церкви икону Великой княгини Владимирской – Марии Ясыни] // Дигори хабæрттæ (Вести Дигории). – 2022. – 13 окт. – С. 1.</w:t>
      </w:r>
    </w:p>
    <w:p w14:paraId="426A6E2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Под покровительство епархии</w:t>
      </w:r>
      <w:r w:rsidRPr="002B3820">
        <w:rPr>
          <w:sz w:val="28"/>
          <w:szCs w:val="28"/>
        </w:rPr>
        <w:t xml:space="preserve"> : [об участии епископа Владикавказского и Аланского Герасима в открытых общественных слушаниях, прошедших в АМС Правобережного района по поводу передачи в ведение Владикавказской епархии храма Воскресения Христова, расположенного на территории 1-й бесланской школы] // Жизнь Правобережья. – 2022. – 7 июня. – С. 1.</w:t>
      </w:r>
    </w:p>
    <w:p w14:paraId="0811E57B"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 xml:space="preserve">Правящий архиерей </w:t>
      </w:r>
      <w:r w:rsidRPr="002B3820">
        <w:rPr>
          <w:sz w:val="28"/>
          <w:szCs w:val="28"/>
        </w:rPr>
        <w:t xml:space="preserve">[Епископ Владикавказский и Аланский Герасим] посетил Моздокское благочиние </w:t>
      </w:r>
      <w:ins w:id="334" w:author="kp2" w:date="2022-03-01T13:06:00Z">
        <w:r w:rsidRPr="002B3820">
          <w:rPr>
            <w:sz w:val="28"/>
            <w:szCs w:val="28"/>
          </w:rPr>
          <w:t xml:space="preserve">// Моздокский вестник. – 2022. – </w:t>
        </w:r>
      </w:ins>
      <w:r w:rsidRPr="002B3820">
        <w:rPr>
          <w:sz w:val="28"/>
          <w:szCs w:val="28"/>
        </w:rPr>
        <w:t>12 мая</w:t>
      </w:r>
      <w:ins w:id="335" w:author="kp2" w:date="2022-03-01T13:06:00Z">
        <w:r w:rsidRPr="002B3820">
          <w:rPr>
            <w:sz w:val="28"/>
            <w:szCs w:val="28"/>
          </w:rPr>
          <w:t xml:space="preserve">. – С. </w:t>
        </w:r>
      </w:ins>
      <w:r w:rsidRPr="002B3820">
        <w:rPr>
          <w:sz w:val="28"/>
          <w:szCs w:val="28"/>
        </w:rPr>
        <w:t>1</w:t>
      </w:r>
      <w:ins w:id="336" w:author="kp2" w:date="2022-03-01T13:06:00Z">
        <w:r w:rsidRPr="002B3820">
          <w:rPr>
            <w:sz w:val="28"/>
            <w:szCs w:val="28"/>
          </w:rPr>
          <w:t>.</w:t>
        </w:r>
      </w:ins>
    </w:p>
    <w:p w14:paraId="319D627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 единой душой единый народ» </w:t>
      </w:r>
      <w:r w:rsidRPr="00F971D5">
        <w:rPr>
          <w:sz w:val="28"/>
          <w:szCs w:val="28"/>
        </w:rPr>
        <w:t>[под таким названием прошел вечер, посвящ. 1100-летию Крещения Алании] // Слово. – 2022. – 14 окт. – С. 7.</w:t>
      </w:r>
    </w:p>
    <w:p w14:paraId="7DD6832E" w14:textId="77777777" w:rsidR="002B33C1" w:rsidRDefault="002B33C1" w:rsidP="002B33C1">
      <w:pPr>
        <w:pStyle w:val="a6"/>
        <w:numPr>
          <w:ilvl w:val="0"/>
          <w:numId w:val="4"/>
        </w:numPr>
        <w:spacing w:after="200" w:line="276" w:lineRule="auto"/>
        <w:jc w:val="both"/>
        <w:rPr>
          <w:sz w:val="28"/>
          <w:szCs w:val="28"/>
        </w:rPr>
      </w:pPr>
    </w:p>
    <w:p w14:paraId="29737EC3" w14:textId="77777777" w:rsidR="002B33C1" w:rsidRPr="0028733F" w:rsidRDefault="002B33C1" w:rsidP="002B33C1">
      <w:pPr>
        <w:pStyle w:val="a6"/>
        <w:numPr>
          <w:ilvl w:val="0"/>
          <w:numId w:val="4"/>
        </w:numPr>
        <w:spacing w:line="276" w:lineRule="auto"/>
        <w:jc w:val="both"/>
        <w:rPr>
          <w:sz w:val="28"/>
          <w:szCs w:val="28"/>
        </w:rPr>
      </w:pPr>
      <w:r w:rsidRPr="0028733F">
        <w:rPr>
          <w:rFonts w:eastAsia="SimSun"/>
          <w:b/>
          <w:bCs/>
          <w:sz w:val="28"/>
          <w:szCs w:val="28"/>
          <w:lang w:eastAsia="zh-CN" w:bidi="hi-IN"/>
        </w:rPr>
        <w:t>Саутæты, Т</w:t>
      </w:r>
      <w:r w:rsidRPr="0028733F">
        <w:rPr>
          <w:rFonts w:eastAsia="SimSun"/>
          <w:bCs/>
          <w:sz w:val="28"/>
          <w:szCs w:val="28"/>
          <w:lang w:eastAsia="zh-CN" w:bidi="hi-IN"/>
        </w:rPr>
        <w:t xml:space="preserve">. Ивгъуыдимæ фембæлд / Саутæты Тамилæ </w:t>
      </w:r>
      <w:r w:rsidRPr="0028733F">
        <w:rPr>
          <w:sz w:val="28"/>
          <w:szCs w:val="28"/>
        </w:rPr>
        <w:t>// Рæстдзинад. – 2022. – 23 сент. – Ф. 2.</w:t>
      </w:r>
    </w:p>
    <w:p w14:paraId="4ED2CCD7" w14:textId="77777777" w:rsidR="002B33C1" w:rsidRPr="0028733F" w:rsidRDefault="002B33C1" w:rsidP="002B33C1">
      <w:pPr>
        <w:pStyle w:val="a6"/>
        <w:tabs>
          <w:tab w:val="left" w:pos="0"/>
          <w:tab w:val="left" w:pos="990"/>
        </w:tabs>
        <w:jc w:val="both"/>
        <w:rPr>
          <w:sz w:val="28"/>
          <w:szCs w:val="28"/>
        </w:rPr>
      </w:pPr>
      <w:r w:rsidRPr="0028733F">
        <w:rPr>
          <w:sz w:val="28"/>
          <w:szCs w:val="28"/>
        </w:rPr>
        <w:t>Саутиева, Т. Встреча с ушедшим : [о каталоге художественных и скульптурных работ конкурса-выставки «Алания: образы прошлого», созданных за последние три года художниками Осетии].</w:t>
      </w:r>
    </w:p>
    <w:p w14:paraId="0809315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Прикоснуться к святыне : [по благословению епископа Владикавказского и Аланского Герасима во Владикавказе состоялся крестный ход с частицей мощей преподобного Сергия Радонежского]</w:t>
      </w:r>
      <w:r w:rsidRPr="0028733F">
        <w:rPr>
          <w:b/>
          <w:sz w:val="28"/>
          <w:szCs w:val="28"/>
        </w:rPr>
        <w:t xml:space="preserve"> /</w:t>
      </w:r>
      <w:r w:rsidRPr="0028733F">
        <w:rPr>
          <w:sz w:val="28"/>
          <w:szCs w:val="28"/>
        </w:rPr>
        <w:t xml:space="preserve"> В. Северная // Северная Осетия. – 2022. – 23 авг. – С. 2.</w:t>
      </w:r>
    </w:p>
    <w:p w14:paraId="63B5C8C4" w14:textId="77777777" w:rsidR="002B33C1" w:rsidRPr="00C41B6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Сокровища Аланского царства : [</w:t>
      </w:r>
      <w:r w:rsidRPr="00F971D5">
        <w:rPr>
          <w:rFonts w:eastAsia="SimSun"/>
          <w:sz w:val="28"/>
          <w:szCs w:val="28"/>
          <w:lang w:eastAsia="zh-CN" w:bidi="hi-IN"/>
        </w:rPr>
        <w:t>об участии Главы РСО-А Сергея Меняйло в торжественном открытии выставки «Сокровища Аланского царства</w:t>
      </w:r>
      <w:r>
        <w:rPr>
          <w:rFonts w:eastAsia="SimSun"/>
          <w:sz w:val="28"/>
          <w:szCs w:val="28"/>
          <w:lang w:eastAsia="zh-CN" w:bidi="hi-IN"/>
        </w:rPr>
        <w:t xml:space="preserve"> : </w:t>
      </w:r>
      <w:r w:rsidRPr="00F971D5">
        <w:rPr>
          <w:rFonts w:eastAsia="SimSun"/>
          <w:sz w:val="28"/>
          <w:szCs w:val="28"/>
          <w:lang w:eastAsia="zh-CN" w:bidi="hi-IN"/>
        </w:rPr>
        <w:t xml:space="preserve"> </w:t>
      </w:r>
      <w:r>
        <w:rPr>
          <w:rFonts w:eastAsia="SimSun"/>
          <w:sz w:val="28"/>
          <w:szCs w:val="28"/>
          <w:lang w:eastAsia="zh-CN" w:bidi="hi-IN"/>
        </w:rPr>
        <w:t>к</w:t>
      </w:r>
      <w:r w:rsidRPr="00F971D5">
        <w:rPr>
          <w:rFonts w:eastAsia="SimSun"/>
          <w:sz w:val="28"/>
          <w:szCs w:val="28"/>
          <w:lang w:eastAsia="zh-CN" w:bidi="hi-IN"/>
        </w:rPr>
        <w:t xml:space="preserve"> 1100-летию крещения Алании» в </w:t>
      </w:r>
      <w:r w:rsidRPr="00F971D5">
        <w:rPr>
          <w:rFonts w:eastAsia="SimSun"/>
          <w:sz w:val="28"/>
          <w:szCs w:val="28"/>
          <w:lang w:eastAsia="zh-CN" w:bidi="hi-IN"/>
        </w:rPr>
        <w:lastRenderedPageBreak/>
        <w:t>Государственном Эрмитаже в Санкт-Петербурге</w:t>
      </w:r>
      <w:r w:rsidRPr="00F971D5">
        <w:rPr>
          <w:sz w:val="28"/>
          <w:szCs w:val="28"/>
        </w:rPr>
        <w:t>] / В. Северная // Северная Осетия. – 2022. – 22 дек. – С. 1.</w:t>
      </w:r>
    </w:p>
    <w:p w14:paraId="4FE3E6F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Сланова, Ю.</w:t>
      </w:r>
      <w:r w:rsidRPr="0028733F">
        <w:rPr>
          <w:sz w:val="28"/>
          <w:szCs w:val="28"/>
        </w:rPr>
        <w:t xml:space="preserve"> Увековеченный подвиг героя : [о торжественном открытии во Владикавказе, в сквере на улице Кутузова памятника народному герою-спасителю жителей Владикавказа от эпидемии холеры, построившему святилище Пипо Гурциеву, автором работы выступил скульптор Николай Дзукаев] / Ю. Сланова // Северная Осетия. – 2022. – 9 июля. – С. 8.</w:t>
      </w:r>
    </w:p>
    <w:p w14:paraId="75204A73" w14:textId="77777777" w:rsidR="002B33C1" w:rsidRPr="00C41B66" w:rsidRDefault="002B33C1" w:rsidP="002B33C1">
      <w:pPr>
        <w:pStyle w:val="a6"/>
        <w:numPr>
          <w:ilvl w:val="0"/>
          <w:numId w:val="4"/>
        </w:numPr>
        <w:spacing w:after="200" w:line="276" w:lineRule="auto"/>
        <w:jc w:val="both"/>
        <w:rPr>
          <w:sz w:val="28"/>
          <w:szCs w:val="28"/>
        </w:rPr>
      </w:pPr>
      <w:r w:rsidRPr="00F971D5">
        <w:rPr>
          <w:b/>
          <w:bCs/>
          <w:sz w:val="28"/>
          <w:szCs w:val="28"/>
        </w:rPr>
        <w:t>«Сокровища Аланского царства</w:t>
      </w:r>
      <w:r>
        <w:rPr>
          <w:b/>
          <w:bCs/>
          <w:sz w:val="28"/>
          <w:szCs w:val="28"/>
        </w:rPr>
        <w:t xml:space="preserve"> : </w:t>
      </w:r>
      <w:r w:rsidRPr="00F971D5">
        <w:rPr>
          <w:b/>
          <w:bCs/>
          <w:sz w:val="28"/>
          <w:szCs w:val="28"/>
        </w:rPr>
        <w:t xml:space="preserve"> </w:t>
      </w:r>
      <w:r>
        <w:rPr>
          <w:b/>
          <w:bCs/>
          <w:sz w:val="28"/>
          <w:szCs w:val="28"/>
        </w:rPr>
        <w:t>к</w:t>
      </w:r>
      <w:r w:rsidRPr="00F971D5">
        <w:rPr>
          <w:sz w:val="28"/>
          <w:szCs w:val="28"/>
        </w:rPr>
        <w:t xml:space="preserve"> 1100-летию крещения Алании» : [об открытии выставки с одноименным названием в Государственном Эрмитаже г. Санкт-Петербург] // Суæхсид (Заря). – 2022. – 22 дек. – С. 1.</w:t>
      </w:r>
    </w:p>
    <w:p w14:paraId="72D50AD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Солтанаты, А. </w:t>
      </w:r>
      <w:r w:rsidRPr="0028733F">
        <w:rPr>
          <w:sz w:val="28"/>
          <w:szCs w:val="28"/>
        </w:rPr>
        <w:t>Аланты паддзæхты удварны тых / Солтанаты Анвар</w:t>
      </w:r>
      <w:r w:rsidRPr="0028733F">
        <w:rPr>
          <w:b/>
          <w:sz w:val="28"/>
          <w:szCs w:val="28"/>
        </w:rPr>
        <w:t xml:space="preserve"> </w:t>
      </w:r>
      <w:r w:rsidRPr="0028733F">
        <w:rPr>
          <w:sz w:val="28"/>
          <w:szCs w:val="28"/>
        </w:rPr>
        <w:t>// Рæстдзинад. – 2022. –24 сент. –Ф. 2.</w:t>
      </w:r>
    </w:p>
    <w:p w14:paraId="720EF8D5" w14:textId="77777777" w:rsidR="002B33C1" w:rsidRPr="0028733F" w:rsidRDefault="002B33C1" w:rsidP="002B33C1">
      <w:pPr>
        <w:pStyle w:val="a6"/>
        <w:tabs>
          <w:tab w:val="left" w:pos="0"/>
          <w:tab w:val="left" w:pos="990"/>
        </w:tabs>
        <w:jc w:val="both"/>
        <w:rPr>
          <w:sz w:val="28"/>
          <w:szCs w:val="28"/>
        </w:rPr>
      </w:pPr>
      <w:r w:rsidRPr="0028733F">
        <w:rPr>
          <w:sz w:val="28"/>
          <w:szCs w:val="28"/>
        </w:rPr>
        <w:t>Солтанов, А. Духовная сила аланских царей : [в ННБ открылась выставка художника Вадима Каджаева, посвященная празднованию 1100-летия Крещения Алании].</w:t>
      </w:r>
    </w:p>
    <w:p w14:paraId="436CEBE7"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Сохранить наследие предков</w:t>
      </w:r>
      <w:r w:rsidRPr="0028733F">
        <w:rPr>
          <w:sz w:val="28"/>
          <w:szCs w:val="28"/>
        </w:rPr>
        <w:t xml:space="preserve"> : [ к 1100-летию крещения Алании : пресс-конференция епископа Владикавказского и Аланского Герасима, председателя Комитета по делам печати и массовых коммуникаций РСО-А Юрия Фидарова, начальника Управления культуры АМС г. Владикавказа Руслана Марзоева в пресс-центре газеты «Слово»] /</w:t>
      </w:r>
      <w:r>
        <w:rPr>
          <w:sz w:val="28"/>
          <w:szCs w:val="28"/>
        </w:rPr>
        <w:t>/</w:t>
      </w:r>
      <w:r w:rsidRPr="0028733F">
        <w:rPr>
          <w:sz w:val="28"/>
          <w:szCs w:val="28"/>
        </w:rPr>
        <w:t xml:space="preserve"> Рухс (Свет). – 2022. – 15 сент. – С. 2.</w:t>
      </w:r>
    </w:p>
    <w:p w14:paraId="44A2E5BE"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Дзуарӕвӕрд хыгъдтӕ </w:t>
      </w:r>
      <w:r w:rsidRPr="002B3820">
        <w:rPr>
          <w:sz w:val="28"/>
          <w:szCs w:val="28"/>
        </w:rPr>
        <w:t>// Рӕстдзинад. – 2022. – 28 апр. – Ф. 4.</w:t>
      </w:r>
    </w:p>
    <w:p w14:paraId="38548849" w14:textId="77777777" w:rsidR="002B33C1" w:rsidRPr="002B3820" w:rsidRDefault="002B33C1" w:rsidP="002B33C1">
      <w:pPr>
        <w:pStyle w:val="a6"/>
        <w:jc w:val="both"/>
        <w:rPr>
          <w:sz w:val="28"/>
          <w:szCs w:val="28"/>
        </w:rPr>
      </w:pPr>
      <w:r w:rsidRPr="002B3820">
        <w:rPr>
          <w:sz w:val="28"/>
          <w:szCs w:val="28"/>
        </w:rPr>
        <w:t>Списки крещенных : [в г. Дигоре состоялась презентация книги «Списки крещенных осетин за 1918 год» / составитель Тимур Карданов].</w:t>
      </w:r>
    </w:p>
    <w:p w14:paraId="1DFD1F54"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 xml:space="preserve">Кувӕндон сарӕзтой </w:t>
      </w:r>
      <w:r w:rsidRPr="002B3820">
        <w:rPr>
          <w:sz w:val="28"/>
          <w:szCs w:val="28"/>
        </w:rPr>
        <w:t>// Рӕстдзинад. – 2022. – 19 янв. – Ф. 1.</w:t>
      </w:r>
    </w:p>
    <w:p w14:paraId="12A7A5F2" w14:textId="77777777" w:rsidR="002B33C1" w:rsidRDefault="002B33C1" w:rsidP="002B33C1">
      <w:pPr>
        <w:pStyle w:val="a6"/>
        <w:keepNext/>
        <w:jc w:val="both"/>
        <w:outlineLvl w:val="2"/>
        <w:rPr>
          <w:sz w:val="28"/>
          <w:szCs w:val="28"/>
        </w:rPr>
      </w:pPr>
      <w:r w:rsidRPr="002B3820">
        <w:rPr>
          <w:sz w:val="28"/>
          <w:szCs w:val="28"/>
        </w:rPr>
        <w:t>Строительство храма завершается [на территории 58-й армии во Владикавказе].</w:t>
      </w:r>
    </w:p>
    <w:p w14:paraId="4495F2E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«Встреча со священным» : [об открытии 15-го, юбилейного, фестиваля современного искусства «Аланика», посвященного 1100-летию крещения Алании ; 5 октября, Владикавказ] / Мадина Тезиева // Владикавказ. – 2022. – 6 окт. – С. 8.</w:t>
      </w:r>
    </w:p>
    <w:p w14:paraId="479383E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Выставка осетинских художников в Сочи : [о церемонии открытия выставки работ М. Келехсаева, Т. Маргиева, В. Цаллагова, В. Пухаева, Л. Байцаевой «Алания – свет веры твоей» : к 1100-летию крещения Алании] / Мадина Тезиева // Владикавказ. – 2022. – 29 нояб. – С. 4.</w:t>
      </w:r>
    </w:p>
    <w:p w14:paraId="0137C016" w14:textId="77777777" w:rsidR="002B33C1" w:rsidRPr="00C41B66"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«Преображение» : [об экспозиции выставки с одноименным названием скульптора, члена-корреспондента Российской </w:t>
      </w:r>
      <w:r w:rsidRPr="00F971D5">
        <w:rPr>
          <w:sz w:val="28"/>
          <w:szCs w:val="28"/>
        </w:rPr>
        <w:lastRenderedPageBreak/>
        <w:t>академии художеств, народного художника РСО-А, обладателя Золотой медали РАХ Людмилы Караевой в Художественном музее им. М. Туганова : к 1100-летию крещения Алании] / Мадина Тезиева // Владикавказ. – 2022. – 22 окт. – С. 4.</w:t>
      </w:r>
    </w:p>
    <w:p w14:paraId="52D0C1F1"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Техов, Т.</w:t>
      </w:r>
      <w:r w:rsidRPr="002B3820">
        <w:rPr>
          <w:sz w:val="28"/>
          <w:szCs w:val="28"/>
        </w:rPr>
        <w:t xml:space="preserve"> Свидетельство древности : [о рукописи священномученика, первого Католикоса и Просветителя Армении Григория – «История Армении» («История святого Григориса») Агатангелоса – придворного летописца царя Трдата </w:t>
      </w:r>
      <w:r w:rsidRPr="002B3820">
        <w:rPr>
          <w:sz w:val="28"/>
          <w:szCs w:val="28"/>
          <w:lang w:val="en-US"/>
        </w:rPr>
        <w:t>III</w:t>
      </w:r>
      <w:r w:rsidRPr="002B3820">
        <w:rPr>
          <w:sz w:val="28"/>
          <w:szCs w:val="28"/>
        </w:rPr>
        <w:t>] / Тамерлан Техов // Северная Осетия. – 2022. – 16 июня. – С. 3.</w:t>
      </w:r>
    </w:p>
    <w:p w14:paraId="2DAD0C00"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 xml:space="preserve">Ирыстоны аргъуанты нывтæ </w:t>
      </w:r>
      <w:r w:rsidRPr="00C909AA">
        <w:rPr>
          <w:rFonts w:eastAsia="SimSun"/>
          <w:bCs/>
          <w:sz w:val="28"/>
          <w:szCs w:val="28"/>
          <w:lang w:eastAsia="zh-CN" w:bidi="hi-IN"/>
        </w:rPr>
        <w:t>– Мæскуыйы уынгты</w:t>
      </w:r>
      <w:r w:rsidRPr="00F971D5">
        <w:rPr>
          <w:rFonts w:eastAsia="SimSun"/>
          <w:b/>
          <w:sz w:val="28"/>
          <w:szCs w:val="28"/>
          <w:lang w:eastAsia="zh-CN" w:bidi="hi-IN"/>
        </w:rPr>
        <w:t xml:space="preserve"> </w:t>
      </w:r>
      <w:r w:rsidRPr="00F971D5">
        <w:rPr>
          <w:sz w:val="28"/>
          <w:szCs w:val="28"/>
        </w:rPr>
        <w:t>// Рæстдзинад. – 2022. – 19 окт. – Ф. 4.</w:t>
      </w:r>
    </w:p>
    <w:p w14:paraId="62B22BF2" w14:textId="77777777" w:rsidR="002B33C1" w:rsidRPr="00C41B66" w:rsidRDefault="002B33C1" w:rsidP="002B33C1">
      <w:pPr>
        <w:pStyle w:val="a6"/>
        <w:jc w:val="both"/>
        <w:rPr>
          <w:sz w:val="28"/>
          <w:szCs w:val="28"/>
        </w:rPr>
      </w:pPr>
      <w:r w:rsidRPr="00F971D5">
        <w:rPr>
          <w:sz w:val="28"/>
          <w:szCs w:val="28"/>
        </w:rPr>
        <w:t>Фотографии церквей Осетии – на улицах Москвы [в честь празднования 1100-летия Крещения Алании].</w:t>
      </w:r>
    </w:p>
    <w:p w14:paraId="684CDBD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Хамицев, В</w:t>
      </w:r>
      <w:r w:rsidRPr="0028733F">
        <w:rPr>
          <w:sz w:val="28"/>
          <w:szCs w:val="28"/>
        </w:rPr>
        <w:t>. Давид Сослан и Фридрих Барбаросса. Алания от Палестины до Британии : [из истории осетинской нации : к 1100-летию крещения Алании] / Валерий Хамицев, Александр Балаев // Вестник Беслана. – 2022. – 7 июня. – С. 3 ; 10 июня. – С. 3 ; 17 июня. – С. 3.</w:t>
      </w:r>
    </w:p>
    <w:p w14:paraId="679AF41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Хæмыцаты Р.</w:t>
      </w:r>
      <w:r w:rsidRPr="0028733F">
        <w:rPr>
          <w:sz w:val="28"/>
          <w:szCs w:val="28"/>
        </w:rPr>
        <w:t xml:space="preserve"> Хетæджы Уастырджийы бæрæгбон / Хæмыцаты Раман // Жизнь Правобережья. – 2022. – 7 июль. – Ф. 3.</w:t>
      </w:r>
    </w:p>
    <w:p w14:paraId="3E93E609" w14:textId="77777777" w:rsidR="002B33C1" w:rsidRPr="0028733F" w:rsidRDefault="002B33C1" w:rsidP="002B33C1">
      <w:pPr>
        <w:pStyle w:val="a6"/>
        <w:jc w:val="both"/>
        <w:rPr>
          <w:sz w:val="28"/>
          <w:szCs w:val="28"/>
        </w:rPr>
      </w:pPr>
      <w:r w:rsidRPr="0028733F">
        <w:rPr>
          <w:sz w:val="28"/>
          <w:szCs w:val="28"/>
        </w:rPr>
        <w:t>Хамицев, Р. День святого Хетага : [из истории образования святилища Хетага].</w:t>
      </w:r>
    </w:p>
    <w:p w14:paraId="4AECB78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Хæмыцаты, Р</w:t>
      </w:r>
      <w:r w:rsidRPr="0028733F">
        <w:rPr>
          <w:sz w:val="28"/>
          <w:szCs w:val="28"/>
        </w:rPr>
        <w:t>. Зруджы Зæрин Мады-Майрæм // Рæстдзинад. – 2022. – 19 авг. – Ф. 2 ; Жизнь Правобережья. – 2022. –  25 авг. – Ф. 2.</w:t>
      </w:r>
    </w:p>
    <w:p w14:paraId="76493165" w14:textId="77777777" w:rsidR="002B33C1" w:rsidRDefault="002B33C1" w:rsidP="002B33C1">
      <w:pPr>
        <w:pStyle w:val="a6"/>
        <w:tabs>
          <w:tab w:val="left" w:pos="0"/>
        </w:tabs>
        <w:jc w:val="both"/>
        <w:rPr>
          <w:sz w:val="28"/>
          <w:szCs w:val="28"/>
        </w:rPr>
      </w:pPr>
      <w:r w:rsidRPr="0028733F">
        <w:rPr>
          <w:sz w:val="28"/>
          <w:szCs w:val="28"/>
        </w:rPr>
        <w:t>Хамицев, Р. Зругский храм Святой Богородицы [и праздник, связанный с ним].</w:t>
      </w:r>
    </w:p>
    <w:p w14:paraId="70F8E5DA"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Йæ хорз æгъдæуттæй фæзминаг у Барис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10 нояб. – Ф. 5.</w:t>
      </w:r>
    </w:p>
    <w:p w14:paraId="1796C745" w14:textId="77777777" w:rsidR="002B33C1" w:rsidRPr="00C41B66"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Достоин примера Борис своим нравственным подходом : [о председателе совета «Къохы дзуар» с. Зильги Борисе Дзусове].</w:t>
      </w:r>
    </w:p>
    <w:p w14:paraId="0E676B46" w14:textId="77777777" w:rsidR="002B33C1" w:rsidRPr="00A4386B" w:rsidRDefault="002B33C1" w:rsidP="002B33C1">
      <w:pPr>
        <w:pStyle w:val="a6"/>
        <w:numPr>
          <w:ilvl w:val="0"/>
          <w:numId w:val="4"/>
        </w:numPr>
        <w:spacing w:after="200" w:line="276" w:lineRule="auto"/>
        <w:jc w:val="both"/>
        <w:rPr>
          <w:sz w:val="28"/>
          <w:szCs w:val="28"/>
        </w:rPr>
      </w:pPr>
      <w:r w:rsidRPr="002B3820">
        <w:rPr>
          <w:b/>
          <w:bCs/>
          <w:sz w:val="28"/>
          <w:szCs w:val="28"/>
        </w:rPr>
        <w:t>Храмы Алании</w:t>
      </w:r>
      <w:r w:rsidRPr="002B3820">
        <w:rPr>
          <w:sz w:val="28"/>
          <w:szCs w:val="28"/>
        </w:rPr>
        <w:t xml:space="preserve"> : [из истории «Святилища святого Георгия» в с. Дагом, церкви  </w:t>
      </w:r>
      <w:r w:rsidRPr="002B3820">
        <w:rPr>
          <w:sz w:val="28"/>
          <w:szCs w:val="28"/>
          <w:lang w:val="en-US"/>
        </w:rPr>
        <w:t>XI</w:t>
      </w:r>
      <w:r w:rsidRPr="002B3820">
        <w:rPr>
          <w:sz w:val="28"/>
          <w:szCs w:val="28"/>
        </w:rPr>
        <w:t xml:space="preserve"> в. с. Тли и «Кривом кресте» с. Заманкул] // Северная Осетия. – 2022. – 19 марта. – С. 9.</w:t>
      </w:r>
    </w:p>
    <w:p w14:paraId="308B21A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«Христианство на Кавказе: </w:t>
      </w:r>
      <w:r w:rsidRPr="00A4386B">
        <w:rPr>
          <w:sz w:val="28"/>
          <w:szCs w:val="28"/>
        </w:rPr>
        <w:t>традиции и современность</w:t>
      </w:r>
      <w:r w:rsidRPr="0028733F">
        <w:rPr>
          <w:b/>
          <w:bCs/>
          <w:sz w:val="28"/>
          <w:szCs w:val="28"/>
        </w:rPr>
        <w:t>»</w:t>
      </w:r>
      <w:r w:rsidRPr="0028733F">
        <w:rPr>
          <w:sz w:val="28"/>
          <w:szCs w:val="28"/>
        </w:rPr>
        <w:t xml:space="preserve"> : [о Международном форуме, организованном Союзом «Христианский Мир» совместно с Федеральным агентством по делам национальностей РФ и СОГУ им. К. Л. Хетагурова ; 24–25 сентября, г. Владикавказ] // Рухс (Свет). – 2022. – 27 сент. – С. 3.</w:t>
      </w:r>
    </w:p>
    <w:p w14:paraId="64974A4D"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Чырыстон дин Цæгат Кавказы </w:t>
      </w:r>
      <w:r w:rsidRPr="0028733F">
        <w:rPr>
          <w:sz w:val="28"/>
          <w:szCs w:val="28"/>
        </w:rPr>
        <w:t>// Рæстдзинад. – 2022. – 23 сент. – Ф.1.</w:t>
      </w:r>
    </w:p>
    <w:p w14:paraId="1B0A5A1F" w14:textId="77777777" w:rsidR="002B33C1" w:rsidRDefault="002B33C1" w:rsidP="002B33C1">
      <w:pPr>
        <w:pStyle w:val="a6"/>
        <w:jc w:val="both"/>
        <w:rPr>
          <w:rFonts w:eastAsia="SimSun"/>
          <w:bCs/>
          <w:sz w:val="28"/>
          <w:szCs w:val="28"/>
          <w:lang w:eastAsia="zh-CN" w:bidi="hi-IN"/>
        </w:rPr>
      </w:pPr>
      <w:r w:rsidRPr="0028733F">
        <w:rPr>
          <w:sz w:val="28"/>
          <w:szCs w:val="28"/>
        </w:rPr>
        <w:lastRenderedPageBreak/>
        <w:t xml:space="preserve">Христианство на Кавказе : </w:t>
      </w:r>
      <w:r w:rsidRPr="0028733F">
        <w:rPr>
          <w:rFonts w:eastAsia="SimSun"/>
          <w:bCs/>
          <w:sz w:val="28"/>
          <w:szCs w:val="28"/>
          <w:lang w:eastAsia="zh-CN" w:bidi="hi-IN"/>
        </w:rPr>
        <w:t>[Глава РСО-А С. И. Меняйло принял участие в  пленарном заседании международной научной конференции «Христианство на Северном Кавказе: история, культура, современное общество»].</w:t>
      </w:r>
    </w:p>
    <w:p w14:paraId="77300B2F"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Цагараев, М.</w:t>
      </w:r>
      <w:r w:rsidRPr="002B3820">
        <w:rPr>
          <w:sz w:val="28"/>
          <w:szCs w:val="28"/>
        </w:rPr>
        <w:t xml:space="preserve"> «Алан-Тагавори». В Армении расположена церковь аланского венценосца : [о малоизученном уникальном памятнике истории и архитектуры Республики Армения] / Марат Цагараев // Вестник Беслана. – 2022. – 17 мая. – С. 3.</w:t>
      </w:r>
    </w:p>
    <w:p w14:paraId="092A058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Цæгæраты, Э.</w:t>
      </w:r>
      <w:r w:rsidRPr="0028733F">
        <w:rPr>
          <w:sz w:val="28"/>
          <w:szCs w:val="28"/>
        </w:rPr>
        <w:t xml:space="preserve"> Библи ирон æвзагыл / Цæгæраты Эльмирæ // Рæстдзинад. – 2022. – 22 сент. – Ф. 2.</w:t>
      </w:r>
    </w:p>
    <w:p w14:paraId="2C23FF9D" w14:textId="77777777" w:rsidR="002B33C1" w:rsidRPr="0028733F" w:rsidRDefault="002B33C1" w:rsidP="002B33C1">
      <w:pPr>
        <w:pStyle w:val="a6"/>
        <w:jc w:val="both"/>
        <w:rPr>
          <w:sz w:val="28"/>
          <w:szCs w:val="28"/>
        </w:rPr>
      </w:pPr>
      <w:r w:rsidRPr="0028733F">
        <w:rPr>
          <w:sz w:val="28"/>
          <w:szCs w:val="28"/>
        </w:rPr>
        <w:t>Цагараева, Э. Библия на осетинском языке : [о презентации книги  в ННБ и награждении группы переводчиков государственными наградами].</w:t>
      </w:r>
    </w:p>
    <w:p w14:paraId="7C11FA81"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 xml:space="preserve">Церковь в с. Кумбулта (Багайта) </w:t>
      </w:r>
      <w:r w:rsidRPr="0028733F">
        <w:rPr>
          <w:sz w:val="28"/>
          <w:szCs w:val="28"/>
        </w:rPr>
        <w:t>[в Дигорском ущелье, который входит в состав объекта культурного наследия Федерального значения «Жилое здание-замок с остатками церковного здания»] // Слово. – 2022. – 24 июня. – С. 10.</w:t>
      </w:r>
    </w:p>
    <w:p w14:paraId="58C42A3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Цогойты, В.</w:t>
      </w:r>
      <w:r w:rsidRPr="0028733F">
        <w:rPr>
          <w:sz w:val="28"/>
          <w:szCs w:val="28"/>
        </w:rPr>
        <w:t xml:space="preserve"> Дзывгъисы фидæрттæ / Цогойты Валодя // Сæуæхсид (Заря). – 2022. – 21 июнь. – Ф. 3.</w:t>
      </w:r>
    </w:p>
    <w:p w14:paraId="7894437D" w14:textId="77777777" w:rsidR="002B33C1" w:rsidRPr="0028733F" w:rsidRDefault="002B33C1" w:rsidP="002B33C1">
      <w:pPr>
        <w:pStyle w:val="a6"/>
        <w:jc w:val="both"/>
        <w:rPr>
          <w:sz w:val="28"/>
          <w:szCs w:val="28"/>
        </w:rPr>
      </w:pPr>
      <w:r w:rsidRPr="0028733F">
        <w:rPr>
          <w:sz w:val="28"/>
          <w:szCs w:val="28"/>
        </w:rPr>
        <w:t>Цогоев, В. Дзивгисские крепости : [о разрушениях укреплений и  необходимости принятия мер по сохранности древнего историко-архитектурного комплекса республики : к 1100-летию крещения Алании].</w:t>
      </w:r>
    </w:p>
    <w:p w14:paraId="6AEE057F"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Цопанов, В. </w:t>
      </w:r>
      <w:r w:rsidRPr="0028733F">
        <w:rPr>
          <w:sz w:val="28"/>
          <w:szCs w:val="28"/>
        </w:rPr>
        <w:t>О православных миссионерах горной Дигории : [к 1100-летию крещения Алании] / Валерий Цопанов // Дигори хабæрттæ (Вести Дигории). – 2022. – 2 авг. – С. 2.</w:t>
      </w:r>
    </w:p>
    <w:p w14:paraId="4855D957"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Чайка, Ю.</w:t>
      </w:r>
      <w:r w:rsidRPr="0028733F">
        <w:rPr>
          <w:sz w:val="28"/>
          <w:szCs w:val="28"/>
        </w:rPr>
        <w:t xml:space="preserve"> Юрий Чайка: «Древнее Аланское государство стоит у истоков распространения христианства на территории Кавказа» : [о рабочем визите полпреда Президента России в Северо-Кавказском федеральном округе накануне празднования 1100-летия крещения Алании] // Владикавказ. – 2022. – 17 сент. – С. 1–2.</w:t>
      </w:r>
    </w:p>
    <w:p w14:paraId="207FB05B" w14:textId="77777777" w:rsidR="002B33C1" w:rsidRPr="00CD2A5B" w:rsidRDefault="002B33C1" w:rsidP="002B33C1">
      <w:pPr>
        <w:pStyle w:val="a6"/>
        <w:numPr>
          <w:ilvl w:val="0"/>
          <w:numId w:val="4"/>
        </w:numPr>
        <w:spacing w:after="200" w:line="276" w:lineRule="auto"/>
        <w:jc w:val="both"/>
        <w:rPr>
          <w:sz w:val="28"/>
          <w:szCs w:val="28"/>
        </w:rPr>
      </w:pPr>
      <w:r w:rsidRPr="0028733F">
        <w:rPr>
          <w:b/>
          <w:bCs/>
          <w:sz w:val="28"/>
          <w:szCs w:val="28"/>
        </w:rPr>
        <w:t>Экспозиция «Ангелы-хранители» :</w:t>
      </w:r>
      <w:r w:rsidRPr="0028733F">
        <w:rPr>
          <w:sz w:val="28"/>
          <w:szCs w:val="28"/>
        </w:rPr>
        <w:t xml:space="preserve"> [в Художественном музее им. М. Туганова открылась выставка работ художников и скульпторов Осетии разных поколений в рамках празднования 1100-летия крещения Алании / подготовила Мадина Тезиева] // Владикавказ. – 2022. – 13 сент. – С. 5.</w:t>
      </w:r>
    </w:p>
    <w:p w14:paraId="5D9D4D0D" w14:textId="77777777" w:rsidR="002B33C1" w:rsidRPr="002B3820" w:rsidRDefault="002B33C1" w:rsidP="002B33C1">
      <w:pPr>
        <w:pStyle w:val="a6"/>
        <w:jc w:val="center"/>
        <w:rPr>
          <w:b/>
          <w:bCs/>
          <w:sz w:val="28"/>
          <w:szCs w:val="28"/>
        </w:rPr>
      </w:pPr>
      <w:r w:rsidRPr="002B3820">
        <w:rPr>
          <w:b/>
          <w:bCs/>
          <w:sz w:val="28"/>
          <w:szCs w:val="28"/>
        </w:rPr>
        <w:t>К 1100-летию Крещения Алании</w:t>
      </w:r>
    </w:p>
    <w:p w14:paraId="76A1DC30" w14:textId="77777777" w:rsidR="002B33C1" w:rsidRPr="002B3820" w:rsidRDefault="002B33C1" w:rsidP="002B33C1">
      <w:pPr>
        <w:pStyle w:val="a6"/>
        <w:jc w:val="center"/>
        <w:rPr>
          <w:b/>
          <w:bCs/>
          <w:sz w:val="28"/>
          <w:szCs w:val="28"/>
        </w:rPr>
      </w:pPr>
    </w:p>
    <w:p w14:paraId="3A890FEE"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Абайты, З</w:t>
      </w:r>
      <w:r w:rsidRPr="002B3820">
        <w:rPr>
          <w:sz w:val="28"/>
          <w:szCs w:val="28"/>
        </w:rPr>
        <w:t>. Сыгъд</w:t>
      </w:r>
      <w:r w:rsidRPr="002B3820">
        <w:rPr>
          <w:rFonts w:cs="Calibri"/>
          <w:sz w:val="28"/>
          <w:szCs w:val="28"/>
        </w:rPr>
        <w:t>ӕ</w:t>
      </w:r>
      <w:r w:rsidRPr="002B3820">
        <w:rPr>
          <w:sz w:val="28"/>
          <w:szCs w:val="28"/>
        </w:rPr>
        <w:t>г Мария Ясыня / Абайты З</w:t>
      </w:r>
      <w:r w:rsidRPr="002B3820">
        <w:rPr>
          <w:rFonts w:cs="Calibri"/>
          <w:sz w:val="28"/>
          <w:szCs w:val="28"/>
        </w:rPr>
        <w:t>ӕ</w:t>
      </w:r>
      <w:r w:rsidRPr="002B3820">
        <w:rPr>
          <w:sz w:val="28"/>
          <w:szCs w:val="28"/>
        </w:rPr>
        <w:t>лин</w:t>
      </w:r>
      <w:r w:rsidRPr="002B3820">
        <w:rPr>
          <w:rFonts w:cs="Calibri"/>
          <w:sz w:val="28"/>
          <w:szCs w:val="28"/>
        </w:rPr>
        <w:t>ӕ</w:t>
      </w:r>
      <w:r w:rsidRPr="002B3820">
        <w:rPr>
          <w:sz w:val="28"/>
          <w:szCs w:val="28"/>
        </w:rPr>
        <w:t xml:space="preserve"> // Р</w:t>
      </w:r>
      <w:r w:rsidRPr="002B3820">
        <w:rPr>
          <w:rFonts w:cs="Calibri"/>
          <w:sz w:val="28"/>
          <w:szCs w:val="28"/>
        </w:rPr>
        <w:t>ӕ</w:t>
      </w:r>
      <w:r w:rsidRPr="002B3820">
        <w:rPr>
          <w:sz w:val="28"/>
          <w:szCs w:val="28"/>
        </w:rPr>
        <w:t>стдзинад. – 2022. – 18 май. – Ф. 2.</w:t>
      </w:r>
    </w:p>
    <w:p w14:paraId="3734E5EB" w14:textId="77777777" w:rsidR="002B33C1" w:rsidRPr="002B3820" w:rsidRDefault="002B33C1" w:rsidP="002B33C1">
      <w:pPr>
        <w:pStyle w:val="a6"/>
        <w:tabs>
          <w:tab w:val="left" w:pos="0"/>
        </w:tabs>
        <w:jc w:val="both"/>
        <w:rPr>
          <w:sz w:val="28"/>
          <w:szCs w:val="28"/>
        </w:rPr>
      </w:pPr>
      <w:r w:rsidRPr="002B3820">
        <w:rPr>
          <w:sz w:val="28"/>
          <w:szCs w:val="28"/>
        </w:rPr>
        <w:t xml:space="preserve">Абаева, З. Святая Мария Ясыня  : [к 1100-летию Крещения Алании  анонс к мировой премьере сочинений молодых осетинских </w:t>
      </w:r>
      <w:r w:rsidRPr="002B3820">
        <w:rPr>
          <w:sz w:val="28"/>
          <w:szCs w:val="28"/>
        </w:rPr>
        <w:lastRenderedPageBreak/>
        <w:t xml:space="preserve">композиторов, посвященных благоверной Великой княгине Владимирской, Марии Ясыне]. </w:t>
      </w:r>
    </w:p>
    <w:p w14:paraId="036534A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Авторский телепроект «Тропами Алании» </w:t>
      </w:r>
      <w:r w:rsidRPr="002B3820">
        <w:rPr>
          <w:sz w:val="28"/>
          <w:szCs w:val="28"/>
        </w:rPr>
        <w:t>: [о показе в эфире православного телеканала «СПАС» телевизионного цикла передач «Тропами Алании», посвященный православным храмам Северной Осетии, приуроченный к празднованию 1100-летия Крещения Алании] // Моздокский вестник. – 2022. – 19 февр. – С. 1.</w:t>
      </w:r>
    </w:p>
    <w:p w14:paraId="5CA19AB2"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Базиева, Л. </w:t>
      </w:r>
      <w:r w:rsidRPr="0028733F">
        <w:rPr>
          <w:sz w:val="28"/>
          <w:szCs w:val="28"/>
        </w:rPr>
        <w:t>Благодатное шествие</w:t>
      </w:r>
      <w:r w:rsidRPr="0028733F">
        <w:rPr>
          <w:bCs/>
          <w:sz w:val="28"/>
          <w:szCs w:val="28"/>
        </w:rPr>
        <w:t xml:space="preserve"> </w:t>
      </w:r>
      <w:r w:rsidRPr="0028733F">
        <w:rPr>
          <w:sz w:val="28"/>
          <w:szCs w:val="28"/>
        </w:rPr>
        <w:t xml:space="preserve">: [в Моздоке прошел ежегодный крестный ход с </w:t>
      </w:r>
      <w:r w:rsidRPr="0028733F">
        <w:rPr>
          <w:bCs/>
          <w:sz w:val="28"/>
          <w:szCs w:val="28"/>
        </w:rPr>
        <w:t>чудотворным</w:t>
      </w:r>
      <w:r w:rsidRPr="0028733F">
        <w:rPr>
          <w:sz w:val="28"/>
          <w:szCs w:val="28"/>
        </w:rPr>
        <w:t xml:space="preserve"> Моздокским образом Божией Матери] / Лариса Базиева // Северная Осетия. – 2022. – 8 сент. – С. 3.</w:t>
      </w:r>
    </w:p>
    <w:p w14:paraId="3EB8891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Байбародова, Т. </w:t>
      </w:r>
      <w:r w:rsidRPr="0028733F">
        <w:rPr>
          <w:sz w:val="28"/>
          <w:szCs w:val="28"/>
        </w:rPr>
        <w:t>Судьбоносная роль Ардонской семинарии</w:t>
      </w:r>
      <w:r w:rsidRPr="0028733F">
        <w:rPr>
          <w:bCs/>
          <w:sz w:val="28"/>
          <w:szCs w:val="28"/>
        </w:rPr>
        <w:t xml:space="preserve"> </w:t>
      </w:r>
      <w:r w:rsidRPr="0028733F">
        <w:rPr>
          <w:sz w:val="28"/>
          <w:szCs w:val="28"/>
        </w:rPr>
        <w:t xml:space="preserve">: [в Ардонской районной библиотеке состоялась читательская конференция по </w:t>
      </w:r>
      <w:r w:rsidRPr="0028733F">
        <w:rPr>
          <w:bCs/>
          <w:sz w:val="28"/>
          <w:szCs w:val="28"/>
        </w:rPr>
        <w:t>книгам</w:t>
      </w:r>
      <w:r w:rsidRPr="0028733F">
        <w:rPr>
          <w:sz w:val="28"/>
          <w:szCs w:val="28"/>
        </w:rPr>
        <w:t xml:space="preserve"> Анатолия Хаматова «1100-летие принятия христианства Аланией и Ардонская духовная семинария» и Феликса Киреева «Ардонскому поселению 180 лет»] / Татьяна Байбародова // Северная Осетия. – 2022. – 15 сент. – С. 3.</w:t>
      </w:r>
    </w:p>
    <w:p w14:paraId="486F01F4" w14:textId="77777777" w:rsidR="002B33C1" w:rsidRPr="00CD2A5B" w:rsidRDefault="002B33C1" w:rsidP="002B33C1">
      <w:pPr>
        <w:pStyle w:val="a6"/>
        <w:numPr>
          <w:ilvl w:val="0"/>
          <w:numId w:val="4"/>
        </w:numPr>
        <w:spacing w:after="200" w:line="276" w:lineRule="auto"/>
        <w:jc w:val="both"/>
        <w:rPr>
          <w:bCs/>
          <w:sz w:val="28"/>
          <w:szCs w:val="28"/>
        </w:rPr>
      </w:pPr>
      <w:r w:rsidRPr="0028733F">
        <w:rPr>
          <w:b/>
          <w:bCs/>
          <w:sz w:val="28"/>
          <w:szCs w:val="28"/>
        </w:rPr>
        <w:t xml:space="preserve">Бондарева, Н. П. </w:t>
      </w:r>
      <w:r w:rsidRPr="0028733F">
        <w:rPr>
          <w:sz w:val="28"/>
          <w:szCs w:val="28"/>
        </w:rPr>
        <w:t xml:space="preserve">Крещение царства Алания : [к 1100-летию крещения Алании] /  </w:t>
      </w:r>
      <w:r w:rsidRPr="0028733F">
        <w:rPr>
          <w:bCs/>
          <w:sz w:val="28"/>
          <w:szCs w:val="28"/>
        </w:rPr>
        <w:t>Надежда</w:t>
      </w:r>
      <w:r w:rsidRPr="0028733F">
        <w:rPr>
          <w:sz w:val="28"/>
          <w:szCs w:val="28"/>
        </w:rPr>
        <w:t xml:space="preserve"> Петровна Бондарева </w:t>
      </w:r>
      <w:r w:rsidRPr="0028733F">
        <w:rPr>
          <w:bCs/>
          <w:sz w:val="28"/>
          <w:szCs w:val="28"/>
        </w:rPr>
        <w:t>// Моздокский вестник. – 2022. – 13 сент. – С. 2.</w:t>
      </w:r>
    </w:p>
    <w:p w14:paraId="65AAD0FE"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Башня Тугановых: </w:t>
      </w:r>
      <w:r w:rsidRPr="002B3820">
        <w:rPr>
          <w:rFonts w:ascii="Times New Roman" w:hAnsi="Times New Roman"/>
          <w:b w:val="0"/>
          <w:bCs w:val="0"/>
          <w:sz w:val="28"/>
          <w:szCs w:val="28"/>
        </w:rPr>
        <w:t>(с христианской символикой – крестами), входящая</w:t>
      </w:r>
      <w:r w:rsidRPr="002B3820">
        <w:rPr>
          <w:rFonts w:ascii="Times New Roman" w:hAnsi="Times New Roman"/>
          <w:sz w:val="28"/>
          <w:szCs w:val="28"/>
        </w:rPr>
        <w:t xml:space="preserve"> </w:t>
      </w:r>
      <w:r w:rsidRPr="002B3820">
        <w:rPr>
          <w:rFonts w:ascii="Times New Roman" w:hAnsi="Times New Roman"/>
          <w:b w:val="0"/>
          <w:bCs w:val="0"/>
          <w:sz w:val="28"/>
          <w:szCs w:val="28"/>
        </w:rPr>
        <w:t>в «комплекс сооружений, средние века» с. Уакац (Вакац) : [к 1100-летию Крещения Алании] // Слово. – 2022. – 25 марта. – С. 6.</w:t>
      </w:r>
    </w:p>
    <w:p w14:paraId="65209AEE"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Бзарты, Р. </w:t>
      </w:r>
      <w:r w:rsidRPr="002B3820">
        <w:rPr>
          <w:sz w:val="28"/>
          <w:szCs w:val="28"/>
        </w:rPr>
        <w:t>Дины культурон-историон ахадындзинад / Бзарты Руслан</w:t>
      </w:r>
      <w:r w:rsidRPr="002B3820">
        <w:rPr>
          <w:b/>
          <w:bCs/>
          <w:sz w:val="28"/>
          <w:szCs w:val="28"/>
        </w:rPr>
        <w:t xml:space="preserve"> </w:t>
      </w:r>
      <w:r w:rsidRPr="002B3820">
        <w:rPr>
          <w:sz w:val="28"/>
          <w:szCs w:val="28"/>
        </w:rPr>
        <w:t>// Рӕстдзинад. – 2022. – 26 апр. – Ф. 2.</w:t>
      </w:r>
    </w:p>
    <w:p w14:paraId="2EE48390" w14:textId="77777777" w:rsidR="002B33C1" w:rsidRDefault="002B33C1" w:rsidP="002B33C1">
      <w:pPr>
        <w:pStyle w:val="a6"/>
        <w:tabs>
          <w:tab w:val="left" w:pos="0"/>
          <w:tab w:val="left" w:pos="1563"/>
        </w:tabs>
        <w:jc w:val="both"/>
        <w:rPr>
          <w:sz w:val="28"/>
          <w:szCs w:val="28"/>
        </w:rPr>
      </w:pPr>
      <w:r w:rsidRPr="002B3820">
        <w:rPr>
          <w:sz w:val="28"/>
          <w:szCs w:val="28"/>
        </w:rPr>
        <w:t>Бзаров, Р. Культурно-историческое значение религии : [к 1100-летию Крещения Алании].</w:t>
      </w:r>
    </w:p>
    <w:p w14:paraId="0F9802C2" w14:textId="77777777" w:rsidR="002B33C1" w:rsidRPr="00C41B66"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В Аланском Успенском </w:t>
      </w:r>
      <w:r w:rsidRPr="0028733F">
        <w:rPr>
          <w:sz w:val="28"/>
          <w:szCs w:val="28"/>
        </w:rPr>
        <w:t xml:space="preserve">мужском монастыре состоялся концерт духовной музыки [посвященный 1100-летию Крещения Алании] // Фидиуæг (Глашатай). – 2022. – 22 сент. – С. 2. </w:t>
      </w:r>
    </w:p>
    <w:p w14:paraId="55AE7EF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Аланийы саргъуыды 1100 азы кадӕн</w:t>
      </w:r>
      <w:r w:rsidRPr="002B3820">
        <w:rPr>
          <w:sz w:val="28"/>
          <w:szCs w:val="28"/>
        </w:rPr>
        <w:t xml:space="preserve"> // Рӕстдзинад. – 2022. – 15 апр. – Ф. 1. </w:t>
      </w:r>
    </w:p>
    <w:p w14:paraId="224A26FF" w14:textId="77777777" w:rsidR="002B33C1" w:rsidRPr="002B3820" w:rsidRDefault="002B33C1" w:rsidP="002B33C1">
      <w:pPr>
        <w:pStyle w:val="a6"/>
        <w:jc w:val="both"/>
        <w:rPr>
          <w:sz w:val="28"/>
          <w:szCs w:val="28"/>
        </w:rPr>
      </w:pPr>
      <w:r w:rsidRPr="002B3820">
        <w:rPr>
          <w:sz w:val="28"/>
          <w:szCs w:val="28"/>
        </w:rPr>
        <w:t>В честь 1100-летия Крещения Алании : [о презентаци</w:t>
      </w:r>
      <w:r>
        <w:rPr>
          <w:sz w:val="28"/>
          <w:szCs w:val="28"/>
        </w:rPr>
        <w:t>и</w:t>
      </w:r>
      <w:r w:rsidRPr="002B3820">
        <w:rPr>
          <w:sz w:val="28"/>
          <w:szCs w:val="28"/>
        </w:rPr>
        <w:t xml:space="preserve"> юбилейной марки «1100 лет Крещения Алании», выпущенной Российской почтой, презентация которой состоялась в постпредстве РСО-Алания при Президенте РФ в Москве].</w:t>
      </w:r>
    </w:p>
    <w:p w14:paraId="11C6C6E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 честь первого священника из осетин </w:t>
      </w:r>
      <w:r w:rsidRPr="002B3820">
        <w:rPr>
          <w:sz w:val="28"/>
          <w:szCs w:val="28"/>
        </w:rPr>
        <w:t>: [на стенах Осетинской церкви установлена памятная доска отцу Алексею (Аксо) Колиеву] // Северная Осетия. – 2022. – 28 апр. – С. 4.</w:t>
      </w:r>
    </w:p>
    <w:p w14:paraId="11C848BC" w14:textId="77777777" w:rsidR="002B33C1" w:rsidRPr="00C41B66" w:rsidRDefault="002B33C1" w:rsidP="002B33C1">
      <w:pPr>
        <w:pStyle w:val="a6"/>
        <w:numPr>
          <w:ilvl w:val="0"/>
          <w:numId w:val="4"/>
        </w:numPr>
        <w:spacing w:after="200" w:line="276" w:lineRule="auto"/>
        <w:jc w:val="both"/>
        <w:rPr>
          <w:bCs/>
          <w:sz w:val="28"/>
          <w:szCs w:val="28"/>
        </w:rPr>
      </w:pPr>
      <w:r w:rsidRPr="0028733F">
        <w:rPr>
          <w:b/>
          <w:bCs/>
          <w:sz w:val="28"/>
          <w:szCs w:val="28"/>
        </w:rPr>
        <w:lastRenderedPageBreak/>
        <w:t>Времен связующая нить</w:t>
      </w:r>
      <w:r w:rsidRPr="0028733F">
        <w:rPr>
          <w:sz w:val="28"/>
          <w:szCs w:val="28"/>
        </w:rPr>
        <w:t xml:space="preserve"> : [к 1100-летию крещения Алании : из истории развития христианства в Алании </w:t>
      </w:r>
      <w:r w:rsidRPr="0028733F">
        <w:rPr>
          <w:b/>
          <w:sz w:val="28"/>
          <w:szCs w:val="28"/>
        </w:rPr>
        <w:t xml:space="preserve">/ </w:t>
      </w:r>
      <w:r w:rsidRPr="0028733F">
        <w:rPr>
          <w:bCs/>
          <w:sz w:val="28"/>
          <w:szCs w:val="28"/>
        </w:rPr>
        <w:t>подготовила Л. Соколова</w:t>
      </w:r>
      <w:r w:rsidRPr="0028733F">
        <w:rPr>
          <w:sz w:val="28"/>
          <w:szCs w:val="28"/>
        </w:rPr>
        <w:t xml:space="preserve">] </w:t>
      </w:r>
      <w:r w:rsidRPr="0028733F">
        <w:rPr>
          <w:bCs/>
          <w:sz w:val="28"/>
          <w:szCs w:val="28"/>
        </w:rPr>
        <w:t>// Моздокский вестник. – 2022. – 6 сент. – С. 3.</w:t>
      </w:r>
    </w:p>
    <w:p w14:paraId="4B9B011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Гæззаты, Ф. </w:t>
      </w:r>
      <w:r w:rsidRPr="0028733F">
        <w:rPr>
          <w:sz w:val="28"/>
          <w:szCs w:val="28"/>
        </w:rPr>
        <w:t>Бæрæгбонмæ – цæттæ / Гæззаты Фатимæ // Рæстдзинад. – 2022. – 22 сент. – Ф. 1.</w:t>
      </w:r>
    </w:p>
    <w:p w14:paraId="1486341D" w14:textId="77777777" w:rsidR="002B33C1" w:rsidRPr="00C41B66" w:rsidRDefault="002B33C1" w:rsidP="002B33C1">
      <w:pPr>
        <w:pStyle w:val="a6"/>
        <w:jc w:val="both"/>
        <w:rPr>
          <w:sz w:val="28"/>
          <w:szCs w:val="28"/>
        </w:rPr>
      </w:pPr>
      <w:r w:rsidRPr="0028733F">
        <w:rPr>
          <w:sz w:val="28"/>
          <w:szCs w:val="28"/>
        </w:rPr>
        <w:t>Газзаева, Ф. К празднику – готовы : [1100-летия Крещения Алании].</w:t>
      </w:r>
    </w:p>
    <w:p w14:paraId="7B8A0510" w14:textId="77777777" w:rsidR="002B33C1" w:rsidRPr="002B3820" w:rsidRDefault="002B33C1" w:rsidP="002B33C1">
      <w:pPr>
        <w:pStyle w:val="a6"/>
        <w:numPr>
          <w:ilvl w:val="0"/>
          <w:numId w:val="4"/>
        </w:numPr>
        <w:tabs>
          <w:tab w:val="left" w:pos="0"/>
        </w:tabs>
        <w:jc w:val="both"/>
        <w:rPr>
          <w:sz w:val="28"/>
          <w:szCs w:val="28"/>
        </w:rPr>
      </w:pPr>
      <w:bookmarkStart w:id="337" w:name="_Hlk99722129"/>
      <w:r w:rsidRPr="002B3820">
        <w:rPr>
          <w:b/>
          <w:sz w:val="28"/>
          <w:szCs w:val="28"/>
        </w:rPr>
        <w:t xml:space="preserve">Гатуты, А. </w:t>
      </w:r>
      <w:bookmarkEnd w:id="337"/>
      <w:r w:rsidRPr="002B3820">
        <w:rPr>
          <w:bCs/>
          <w:sz w:val="28"/>
          <w:szCs w:val="28"/>
        </w:rPr>
        <w:t>Чырыстон дин Ирыстоны</w:t>
      </w:r>
      <w:r w:rsidRPr="002B3820">
        <w:rPr>
          <w:b/>
          <w:sz w:val="28"/>
          <w:szCs w:val="28"/>
        </w:rPr>
        <w:t xml:space="preserve"> / </w:t>
      </w:r>
      <w:r w:rsidRPr="002B3820">
        <w:rPr>
          <w:bCs/>
          <w:sz w:val="28"/>
          <w:szCs w:val="28"/>
        </w:rPr>
        <w:t>Гатуты Алексей</w:t>
      </w:r>
      <w:r w:rsidRPr="002B3820">
        <w:rPr>
          <w:b/>
          <w:sz w:val="28"/>
          <w:szCs w:val="28"/>
        </w:rPr>
        <w:t xml:space="preserve"> </w:t>
      </w:r>
      <w:r w:rsidRPr="002B3820">
        <w:rPr>
          <w:bCs/>
          <w:sz w:val="28"/>
          <w:szCs w:val="28"/>
        </w:rPr>
        <w:t>// Рӕстдзинад. – 2022. – 2 мартъи. – Ф. 2, 4</w:t>
      </w:r>
      <w:r>
        <w:rPr>
          <w:bCs/>
          <w:sz w:val="28"/>
          <w:szCs w:val="28"/>
        </w:rPr>
        <w:t xml:space="preserve"> ; </w:t>
      </w:r>
      <w:r w:rsidRPr="002B3820">
        <w:rPr>
          <w:bCs/>
          <w:sz w:val="28"/>
          <w:szCs w:val="28"/>
        </w:rPr>
        <w:t>24 мартъи. – Ф. 3</w:t>
      </w:r>
      <w:r>
        <w:rPr>
          <w:bCs/>
          <w:sz w:val="28"/>
          <w:szCs w:val="28"/>
        </w:rPr>
        <w:t xml:space="preserve"> ; </w:t>
      </w:r>
      <w:r w:rsidRPr="002B3820">
        <w:rPr>
          <w:sz w:val="28"/>
          <w:szCs w:val="28"/>
        </w:rPr>
        <w:t>31 мартъи. – Ф. 3.</w:t>
      </w:r>
    </w:p>
    <w:p w14:paraId="78F1306B" w14:textId="77777777" w:rsidR="002B33C1" w:rsidRPr="00C41B66" w:rsidRDefault="002B33C1" w:rsidP="002B33C1">
      <w:pPr>
        <w:pStyle w:val="a6"/>
        <w:tabs>
          <w:tab w:val="left" w:pos="0"/>
        </w:tabs>
        <w:jc w:val="both"/>
        <w:rPr>
          <w:bCs/>
          <w:sz w:val="28"/>
          <w:szCs w:val="28"/>
        </w:rPr>
      </w:pPr>
      <w:r w:rsidRPr="00C41B66">
        <w:rPr>
          <w:bCs/>
          <w:sz w:val="28"/>
          <w:szCs w:val="28"/>
        </w:rPr>
        <w:t>Гатуев, А. Христианство в Осетии : [статья из газеты «Терские ведомости» за 15 ноября 1891 г. : к 1100 -летию Крещения Алании] / подготовил К. Тохсыров.</w:t>
      </w:r>
    </w:p>
    <w:p w14:paraId="57DB7194"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Гобозты, А.</w:t>
      </w:r>
      <w:r w:rsidRPr="0028733F">
        <w:rPr>
          <w:sz w:val="28"/>
          <w:szCs w:val="28"/>
        </w:rPr>
        <w:t xml:space="preserve"> Алайнаг чиныгдон / Гобозты Агуындæ // Рæстдзинад. – 2022. – 15 сент. – Ф. 1.</w:t>
      </w:r>
    </w:p>
    <w:p w14:paraId="18A12C96" w14:textId="77777777" w:rsidR="002B33C1" w:rsidRPr="0028733F" w:rsidRDefault="002B33C1" w:rsidP="002B33C1">
      <w:pPr>
        <w:pStyle w:val="a6"/>
        <w:tabs>
          <w:tab w:val="left" w:pos="0"/>
        </w:tabs>
        <w:jc w:val="both"/>
        <w:rPr>
          <w:sz w:val="28"/>
          <w:szCs w:val="28"/>
        </w:rPr>
      </w:pPr>
      <w:r w:rsidRPr="0028733F">
        <w:rPr>
          <w:sz w:val="28"/>
          <w:szCs w:val="28"/>
        </w:rPr>
        <w:t>Гобозова, А.  Аланская библиотека : [в Осетинском театре  состоялась презентация  книг из серии «Аланская Библиотека», приуроченная к  празднования 1100-летия крещения Алании] .</w:t>
      </w:r>
    </w:p>
    <w:p w14:paraId="7A382698"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Гобозты, А. </w:t>
      </w:r>
      <w:r w:rsidRPr="0028733F">
        <w:rPr>
          <w:sz w:val="28"/>
          <w:szCs w:val="28"/>
        </w:rPr>
        <w:t>Аргъуанмæ фæндаг / Гобозты Агуындæ</w:t>
      </w:r>
      <w:r w:rsidRPr="0028733F">
        <w:rPr>
          <w:b/>
          <w:sz w:val="28"/>
          <w:szCs w:val="28"/>
        </w:rPr>
        <w:t xml:space="preserve"> </w:t>
      </w:r>
      <w:r w:rsidRPr="0028733F">
        <w:rPr>
          <w:sz w:val="28"/>
          <w:szCs w:val="28"/>
        </w:rPr>
        <w:t>// Рæстдзинад. – 2022. – 10 сент. – Ф. 4.</w:t>
      </w:r>
    </w:p>
    <w:p w14:paraId="572D8696" w14:textId="77777777" w:rsidR="002B33C1" w:rsidRDefault="002B33C1" w:rsidP="002B33C1">
      <w:pPr>
        <w:pStyle w:val="a6"/>
        <w:tabs>
          <w:tab w:val="left" w:pos="0"/>
        </w:tabs>
        <w:jc w:val="both"/>
        <w:rPr>
          <w:sz w:val="28"/>
          <w:szCs w:val="28"/>
        </w:rPr>
      </w:pPr>
      <w:r w:rsidRPr="0028733F">
        <w:rPr>
          <w:sz w:val="28"/>
          <w:szCs w:val="28"/>
        </w:rPr>
        <w:t>Гобозова, А. Дорога к храму : [об открытии выставки к 1100-летию крещения Алании в Нацмузее республики].</w:t>
      </w:r>
    </w:p>
    <w:p w14:paraId="0890FB9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Громова, С.</w:t>
      </w:r>
      <w:r w:rsidRPr="0028733F">
        <w:rPr>
          <w:sz w:val="28"/>
          <w:szCs w:val="28"/>
        </w:rPr>
        <w:t xml:space="preserve"> Маяки веры и надежды : [телеканал «Россия-1» покажет фильмы из цикла «Тропами Алании», приуроченные к 1100-летию крещения Алании]</w:t>
      </w:r>
      <w:r w:rsidRPr="0028733F">
        <w:rPr>
          <w:b/>
          <w:sz w:val="28"/>
          <w:szCs w:val="28"/>
        </w:rPr>
        <w:t xml:space="preserve"> /</w:t>
      </w:r>
      <w:r w:rsidRPr="0028733F">
        <w:rPr>
          <w:sz w:val="28"/>
          <w:szCs w:val="28"/>
        </w:rPr>
        <w:t xml:space="preserve"> Светлана Громова // Северная Осетия. – 2022. – 27 авг. – С. 16.</w:t>
      </w:r>
    </w:p>
    <w:p w14:paraId="3D10943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Громова, С.</w:t>
      </w:r>
      <w:r w:rsidRPr="0028733F">
        <w:rPr>
          <w:bCs/>
          <w:sz w:val="28"/>
          <w:szCs w:val="28"/>
        </w:rPr>
        <w:t xml:space="preserve"> «Христианство на Кавказе: традиции и современность» : [под таким названием пройдет Международный форум во Владикавказе 24-25 сентября] / С. Громова </w:t>
      </w:r>
      <w:r w:rsidRPr="0028733F">
        <w:rPr>
          <w:sz w:val="28"/>
          <w:szCs w:val="28"/>
        </w:rPr>
        <w:t>// Северная Осетия. – 2022. – 20 сент. – С. 3.</w:t>
      </w:r>
    </w:p>
    <w:p w14:paraId="4011E874"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«Ангелы-хранители» глядят на нас</w:t>
      </w:r>
      <w:r w:rsidRPr="0028733F">
        <w:rPr>
          <w:bCs/>
          <w:sz w:val="28"/>
          <w:szCs w:val="28"/>
        </w:rPr>
        <w:t xml:space="preserve"> </w:t>
      </w:r>
      <w:r w:rsidRPr="0028733F">
        <w:rPr>
          <w:sz w:val="28"/>
          <w:szCs w:val="28"/>
        </w:rPr>
        <w:t xml:space="preserve">: [об открытии в </w:t>
      </w:r>
      <w:r w:rsidRPr="0028733F">
        <w:rPr>
          <w:bCs/>
          <w:sz w:val="28"/>
          <w:szCs w:val="28"/>
        </w:rPr>
        <w:t>Художественном</w:t>
      </w:r>
      <w:r w:rsidRPr="0028733F">
        <w:rPr>
          <w:sz w:val="28"/>
          <w:szCs w:val="28"/>
        </w:rPr>
        <w:t xml:space="preserve"> музее им. М. Туганова выставки «Ангелы-хранители», приуроченной к 1100-летию крещения Алании] / Залина Губурова // Северная Осетия. – 2022. – 13 сент. – С. 4.</w:t>
      </w:r>
    </w:p>
    <w:p w14:paraId="0A0F7D04"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Гугкаты, Ж</w:t>
      </w:r>
      <w:r w:rsidRPr="0028733F">
        <w:rPr>
          <w:sz w:val="28"/>
          <w:szCs w:val="28"/>
        </w:rPr>
        <w:t>. Бæрæгбоны кадæн / Гугкаты Жаннæ // Рæстдзинад. – 2022. – 21 сент. – Ф. 2.</w:t>
      </w:r>
    </w:p>
    <w:p w14:paraId="0F3BB1E3" w14:textId="77777777" w:rsidR="002B33C1" w:rsidRPr="0028733F" w:rsidRDefault="002B33C1" w:rsidP="002B33C1">
      <w:pPr>
        <w:pStyle w:val="a6"/>
        <w:jc w:val="both"/>
        <w:rPr>
          <w:b/>
          <w:sz w:val="28"/>
          <w:szCs w:val="28"/>
        </w:rPr>
      </w:pPr>
      <w:r w:rsidRPr="0028733F">
        <w:rPr>
          <w:sz w:val="28"/>
          <w:szCs w:val="28"/>
        </w:rPr>
        <w:t xml:space="preserve">В честь праздника </w:t>
      </w:r>
      <w:r w:rsidRPr="0028733F">
        <w:rPr>
          <w:bCs/>
          <w:sz w:val="28"/>
          <w:szCs w:val="28"/>
        </w:rPr>
        <w:t>[1100-летия Крещения Алании в Свято-Аланском мужском монастыре состоялся концерт духовной музыки].</w:t>
      </w:r>
    </w:p>
    <w:p w14:paraId="0024041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Гугкаты, Ж</w:t>
      </w:r>
      <w:r w:rsidRPr="0028733F">
        <w:rPr>
          <w:sz w:val="28"/>
          <w:szCs w:val="28"/>
        </w:rPr>
        <w:t>. Нæ фыдæлты чырыстон истории / Гугкаты Жаннæ // Рæстзинад. – 2022. – 24 сент. – Ф.1.</w:t>
      </w:r>
    </w:p>
    <w:p w14:paraId="00BEC4A6" w14:textId="77777777" w:rsidR="002B33C1" w:rsidRPr="0028733F" w:rsidRDefault="002B33C1" w:rsidP="002B33C1">
      <w:pPr>
        <w:pStyle w:val="a6"/>
        <w:tabs>
          <w:tab w:val="left" w:pos="0"/>
          <w:tab w:val="left" w:pos="990"/>
        </w:tabs>
        <w:jc w:val="both"/>
        <w:rPr>
          <w:sz w:val="28"/>
          <w:szCs w:val="28"/>
        </w:rPr>
      </w:pPr>
      <w:r w:rsidRPr="0028733F">
        <w:rPr>
          <w:sz w:val="28"/>
          <w:szCs w:val="28"/>
        </w:rPr>
        <w:t>Гугкаева, Ж. Христианская история наших предков : [о международной научной конференции, посвященной 1100-летию Крещения Алании состоявшейся в СОИГСИ].</w:t>
      </w:r>
    </w:p>
    <w:p w14:paraId="318ACE4D"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lastRenderedPageBreak/>
        <w:t>Дадианова, Т.</w:t>
      </w:r>
      <w:r w:rsidRPr="0028733F">
        <w:rPr>
          <w:sz w:val="28"/>
          <w:szCs w:val="28"/>
        </w:rPr>
        <w:t xml:space="preserve"> Икона «Толгская богоматерь» – трофей из Алании : [как на земле ярославской появилась святыня, связанная с древним городом Дедяковым] / Тамара Дадианова // Северная Осетия. – 2022. – 24 сент. – С. 8-9.</w:t>
      </w:r>
    </w:p>
    <w:p w14:paraId="35193873"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Дадианова, Т. </w:t>
      </w:r>
      <w:r w:rsidRPr="002B3820">
        <w:rPr>
          <w:rFonts w:ascii="Times New Roman" w:hAnsi="Times New Roman"/>
          <w:b w:val="0"/>
          <w:bCs w:val="0"/>
          <w:sz w:val="28"/>
          <w:szCs w:val="28"/>
        </w:rPr>
        <w:t>Мария Ясыня – аланская княжна : [к 1100-летию Крещения Алании] / Тамара Дадианова // Слово. – 2022. – 1 марта. – С. 3, 4.</w:t>
      </w:r>
    </w:p>
    <w:p w14:paraId="2397761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Источник христианства и истории : [в Осетинском театре состоялась презентация серии книг «Аланская библиотека», приуроченная к празднованию 1100-летия крещения Алании]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15 сент. – С. 1, 3.</w:t>
      </w:r>
    </w:p>
    <w:p w14:paraId="0499E97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Колокольный перезвон над Владикавказом : [во Владикавказе стартовал Фестиваль колокольного звона, в рамках празднования 1100-летия крещения Алании]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22 сент. – С. 6.</w:t>
      </w:r>
    </w:p>
    <w:p w14:paraId="1F9E019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Разговор о христианском Кавказе : [об открытии во Владикавказе Международной научной конференции </w:t>
      </w:r>
      <w:r w:rsidRPr="0028733F">
        <w:rPr>
          <w:bCs/>
          <w:sz w:val="28"/>
          <w:szCs w:val="28"/>
        </w:rPr>
        <w:t>«Христианство на Северном Кавказе: история, культура, современное общество»</w:t>
      </w:r>
      <w:r w:rsidRPr="0028733F">
        <w:rPr>
          <w:sz w:val="28"/>
          <w:szCs w:val="28"/>
        </w:rPr>
        <w:t xml:space="preserve">, приуроченной к  празднованию 1100-летия крещения Алании]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23 сент. – С. 1-2.</w:t>
      </w:r>
    </w:p>
    <w:p w14:paraId="0BAF369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Свет веры православной : [об открытии в Национальном музее РСО-А выставки «Дорога к храму», в рамках празднования 1100-летия крещения Алании]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10 сент. – С. 1.</w:t>
      </w:r>
    </w:p>
    <w:p w14:paraId="5BCE6F6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Святые воины и цари : [об открытии в Национальной научной библиотеке выставок российского иконописца Ольги Кириной «Святые праведные воины» и художника Вадима Каджаева «Цари Алании», в рамках празднования 1100-летия крещения Алании]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27 сент. – С. 4.</w:t>
      </w:r>
    </w:p>
    <w:p w14:paraId="199400B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Священная музыка над вершинами : [у подножия Аланского Успенского мужского монастыря впервые состоялся концерт духовной музыки, в исполнении оркестра и хора Театра оперы и балета филиала Мариинского театра в РСО-А, приуроченного к празднованию 1100-летия крещения Алании] / Юлия Дарчиева // Северная Осетия. – 2022. – 20 сент. – С. 4.</w:t>
      </w:r>
    </w:p>
    <w:p w14:paraId="5DEBEE2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Священное писание на родном языке : [в Национальной научной библиотеке состоялась презентация Библии, переведенной на осетинский язык, приуроченная к празднованию 1100-</w:t>
      </w:r>
      <w:r w:rsidRPr="0028733F">
        <w:rPr>
          <w:sz w:val="28"/>
          <w:szCs w:val="28"/>
        </w:rPr>
        <w:lastRenderedPageBreak/>
        <w:t>летия крещения Алании] / Юлия Дарчиева // Северная Осетия. – 2022. – 21 сент. – С. 3.</w:t>
      </w:r>
    </w:p>
    <w:p w14:paraId="3F1B41AE"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Сохранить наследие предков</w:t>
      </w:r>
      <w:r w:rsidRPr="0028733F">
        <w:rPr>
          <w:b/>
          <w:bCs/>
          <w:sz w:val="28"/>
          <w:szCs w:val="28"/>
        </w:rPr>
        <w:t xml:space="preserve"> </w:t>
      </w:r>
      <w:r w:rsidRPr="0028733F">
        <w:rPr>
          <w:sz w:val="28"/>
          <w:szCs w:val="28"/>
        </w:rPr>
        <w:t xml:space="preserve">: [в пресс-центре газеты «Слово» состоялась встреча представителей СМИ с епископом Владикавказским и Аланским Герасимом, председателем Комитета по делам печати и массовых коммуникаций РСО-А Юрием Фидаровым и начальником Управления культуры АМС г. Владикавказа Русланом Марзоевым]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14 сент. – С. 2.</w:t>
      </w:r>
    </w:p>
    <w:p w14:paraId="13B373F3"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Дзугкоева, И.</w:t>
      </w:r>
      <w:r w:rsidRPr="002B3820">
        <w:rPr>
          <w:sz w:val="28"/>
          <w:szCs w:val="28"/>
        </w:rPr>
        <w:t xml:space="preserve"> Вознося музыку к небу : [о концерте камерного хора под руководством дирижера, заслуженного деятеля искусств России, лауреата государственной премии имени К.Л. Хетагурова Агунды Кокойти в Ардонском храме Святого Великомученика и Победоносца Георгия : к 1100-летию Крещения Алании] / Ирина Дзугкоева // Рухс (Свет). – 2022. – 17 мая. – С. 1.</w:t>
      </w:r>
    </w:p>
    <w:p w14:paraId="6673EC8B"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Дзугкоева, И.</w:t>
      </w:r>
      <w:r w:rsidRPr="0028733F">
        <w:rPr>
          <w:sz w:val="28"/>
          <w:szCs w:val="28"/>
        </w:rPr>
        <w:t xml:space="preserve"> От истоков – к современности : [о визите Епископа Владикавказского и Аланского Герасима (Шевцова) в Ардонский район в канун празднования 1100-летия Крещения Алании] / Ирина Дзугкоева // Рухс (Свет). – 2022. – 6 авг. – С. 1.</w:t>
      </w:r>
    </w:p>
    <w:p w14:paraId="0846845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Дзугкоева, И.</w:t>
      </w:r>
      <w:r w:rsidRPr="002B3820">
        <w:rPr>
          <w:sz w:val="28"/>
          <w:szCs w:val="28"/>
        </w:rPr>
        <w:t xml:space="preserve"> Сокровенный мир православия : [о торжественном открытии выставки «Сокровенный мир православия» в Ардонском музее истории, культуры и народного образования : к 1100-летию Крещения Алании] / Ирина Дзугкоева // Рухс (Свет). – 2022. – 24 мая. – С. 1.</w:t>
      </w:r>
    </w:p>
    <w:p w14:paraId="144FAA0A"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Дряев, А. </w:t>
      </w:r>
      <w:r w:rsidRPr="0028733F">
        <w:rPr>
          <w:sz w:val="28"/>
          <w:szCs w:val="28"/>
        </w:rPr>
        <w:t>От православия к просвещению : [во Владикавказе состоялась выставка под названием «Истоки возрождения Православия в Осетии» приуроченная к 1100-летию Крещения Алании] / Арсен Дряев // Слово. – 2022. – 30 сент. – С. 5.</w:t>
      </w:r>
    </w:p>
    <w:p w14:paraId="4F3B107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Дулаева, А. </w:t>
      </w:r>
      <w:r w:rsidRPr="0028733F">
        <w:rPr>
          <w:sz w:val="28"/>
          <w:szCs w:val="28"/>
        </w:rPr>
        <w:t>Колокольный звон : [в Северной Осетии открылся фестиваль посвященный 1100-летию Крещения Алании] / Арина Дулаева // Слово. – 2022. – 23 сент. – С. 2.</w:t>
      </w:r>
    </w:p>
    <w:p w14:paraId="27F335A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Жилая сторожевая башня </w:t>
      </w:r>
      <w:r w:rsidRPr="002B3820">
        <w:rPr>
          <w:sz w:val="28"/>
          <w:szCs w:val="28"/>
        </w:rPr>
        <w:t>Дзагкоевых (в с. Фараскатта) и здание церкви,</w:t>
      </w:r>
      <w:r w:rsidRPr="002B3820">
        <w:rPr>
          <w:b/>
          <w:bCs/>
          <w:sz w:val="28"/>
          <w:szCs w:val="28"/>
        </w:rPr>
        <w:t xml:space="preserve"> </w:t>
      </w:r>
      <w:r w:rsidRPr="002B3820">
        <w:rPr>
          <w:sz w:val="28"/>
          <w:szCs w:val="28"/>
        </w:rPr>
        <w:t>средние вв. Ильинская церковь : [к 1100-летию Крещения Алании]</w:t>
      </w:r>
      <w:r w:rsidRPr="002B3820">
        <w:rPr>
          <w:b/>
          <w:bCs/>
          <w:sz w:val="28"/>
          <w:szCs w:val="28"/>
        </w:rPr>
        <w:t xml:space="preserve"> </w:t>
      </w:r>
      <w:r w:rsidRPr="002B3820">
        <w:rPr>
          <w:sz w:val="28"/>
          <w:szCs w:val="28"/>
        </w:rPr>
        <w:t>// Ирæф (Ираф). – 2022. – 12 марта. – С. 4.</w:t>
      </w:r>
    </w:p>
    <w:p w14:paraId="385DA5F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Журавлева, А. </w:t>
      </w:r>
      <w:r w:rsidRPr="0028733F">
        <w:rPr>
          <w:sz w:val="28"/>
          <w:szCs w:val="28"/>
        </w:rPr>
        <w:t>«Мады Майрæм» : [о древней осетинской святыне «Мады Майрæм», которая находится в Куртатинском ущелье, близ с. Харисджын] / А. Журавлева // Слово. – 2022. – 27 сент. – С. 7.</w:t>
      </w:r>
    </w:p>
    <w:p w14:paraId="7BB43F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Замок – крепость в Дигорском ущелье</w:t>
      </w:r>
      <w:r w:rsidRPr="002B3820">
        <w:rPr>
          <w:sz w:val="28"/>
          <w:szCs w:val="28"/>
        </w:rPr>
        <w:t xml:space="preserve"> : [о древнем замке и церкви в с. Кумбулта ; к 1100-летию Крещения Алании] // Дигори  хабæрттæ (Вести Дигории). – 2022. – 26 марта. – С. 1.</w:t>
      </w:r>
    </w:p>
    <w:p w14:paraId="4CE7C03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Зругский храм, </w:t>
      </w:r>
      <w:r w:rsidRPr="002B3820">
        <w:rPr>
          <w:b/>
          <w:bCs/>
          <w:sz w:val="28"/>
          <w:szCs w:val="28"/>
          <w:lang w:val="en-US"/>
        </w:rPr>
        <w:t>XI</w:t>
      </w:r>
      <w:r w:rsidRPr="002B3820">
        <w:rPr>
          <w:b/>
          <w:bCs/>
          <w:sz w:val="28"/>
          <w:szCs w:val="28"/>
        </w:rPr>
        <w:t xml:space="preserve"> в</w:t>
      </w:r>
      <w:r w:rsidRPr="002B3820">
        <w:rPr>
          <w:sz w:val="28"/>
          <w:szCs w:val="28"/>
        </w:rPr>
        <w:t>. [об одном из древних христианских храмов, который находится в Алагирском районе Зругского ущелья ; к 1100-летию Крещения Алании] // Слово. – 2022. – 22 апреля. – С. 10.</w:t>
      </w:r>
    </w:p>
    <w:p w14:paraId="71C6D4C6"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 xml:space="preserve">Ильинская церковь </w:t>
      </w:r>
      <w:r w:rsidRPr="0028733F">
        <w:rPr>
          <w:sz w:val="28"/>
          <w:szCs w:val="28"/>
        </w:rPr>
        <w:t>: [история церкви находящейся в Нижнем Фараскатте Дигорского ущелья ; к 1100-летию крещения Алании] // Дигори хабæрттæ (Вести Дигории). – 2022. – 15 сент. – С. 2.</w:t>
      </w:r>
    </w:p>
    <w:p w14:paraId="73DDB05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Аланийы саргъуыды 1100 азы бӕрӕгбонмӕ... </w:t>
      </w:r>
      <w:r w:rsidRPr="002B3820">
        <w:rPr>
          <w:sz w:val="28"/>
          <w:szCs w:val="28"/>
        </w:rPr>
        <w:t>// Рӕстдзинад. – 2022. – 8 апр. – Ф. 1–2.</w:t>
      </w:r>
    </w:p>
    <w:p w14:paraId="1AC379CA" w14:textId="77777777" w:rsidR="002B33C1" w:rsidRDefault="002B33C1" w:rsidP="002B33C1">
      <w:pPr>
        <w:pStyle w:val="a6"/>
        <w:jc w:val="both"/>
        <w:rPr>
          <w:sz w:val="28"/>
          <w:szCs w:val="28"/>
        </w:rPr>
      </w:pPr>
      <w:r w:rsidRPr="002B3820">
        <w:rPr>
          <w:sz w:val="28"/>
          <w:szCs w:val="28"/>
        </w:rPr>
        <w:t>К празднованию 1100-летия Крещения Алании... : [в Москве состоялось обсуждение подготовки и проведения празднования 1100-летия Крещения Алании на заседании оргкомитета, которую провел вице-премьер Дмитрий Чернышенко].</w:t>
      </w:r>
    </w:p>
    <w:p w14:paraId="5823EF0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Аланийыл Саргъуыды 1100 азмæ </w:t>
      </w:r>
      <w:r w:rsidRPr="0028733F">
        <w:rPr>
          <w:sz w:val="28"/>
          <w:szCs w:val="28"/>
        </w:rPr>
        <w:t>// Рæстдзинад. – 2022. – 11 авг. – Ф. 3.</w:t>
      </w:r>
    </w:p>
    <w:p w14:paraId="7596E086" w14:textId="77777777" w:rsidR="002B33C1" w:rsidRPr="0028733F" w:rsidRDefault="002B33C1" w:rsidP="002B33C1">
      <w:pPr>
        <w:pStyle w:val="a6"/>
        <w:tabs>
          <w:tab w:val="left" w:pos="0"/>
        </w:tabs>
        <w:jc w:val="both"/>
        <w:rPr>
          <w:sz w:val="28"/>
          <w:szCs w:val="28"/>
        </w:rPr>
      </w:pPr>
      <w:r w:rsidRPr="0028733F">
        <w:rPr>
          <w:sz w:val="28"/>
          <w:szCs w:val="28"/>
        </w:rPr>
        <w:t>К 1100-летию крещения Алании [Банк России выпустил памятные трехрублевые монеты].</w:t>
      </w:r>
    </w:p>
    <w:p w14:paraId="383058DC"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 xml:space="preserve">Калаева, А. </w:t>
      </w:r>
      <w:r w:rsidRPr="0028733F">
        <w:rPr>
          <w:sz w:val="28"/>
          <w:szCs w:val="28"/>
        </w:rPr>
        <w:t>Историческая дата : [во Владикавказе на площади Свободы прошел концерт, приуроченный к празднованию 1100-летия Крещения Алании] / Анастасия Калаева // Слово. – 2022. – 27 сент. – С. 4.</w:t>
      </w:r>
    </w:p>
    <w:p w14:paraId="31CDC43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Караева, Э.</w:t>
      </w:r>
      <w:r w:rsidRPr="002B3820">
        <w:rPr>
          <w:sz w:val="28"/>
          <w:szCs w:val="28"/>
        </w:rPr>
        <w:t xml:space="preserve"> Георгий Сикоев – подвижник и просветитель : [о миссионерской деятельности священника Г. Сикоева в дореволюционной Осетии : к 1100-летию Крещения Алании] / Эльвира Караева // Рухс (Свет). – 2022. – 17 мая. – С. 2.</w:t>
      </w:r>
    </w:p>
    <w:p w14:paraId="3DED591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Качмазов, А</w:t>
      </w:r>
      <w:r w:rsidRPr="002B3820">
        <w:rPr>
          <w:sz w:val="28"/>
          <w:szCs w:val="28"/>
        </w:rPr>
        <w:t xml:space="preserve">. Историческая память осетинского народа : [к 1100-летию Крещения Алании] / Артур Качмазов // Слово. – 2022. – 5 апр. </w:t>
      </w:r>
    </w:p>
    <w:p w14:paraId="557F5212"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Крестный ход</w:t>
      </w:r>
      <w:r w:rsidRPr="0028733F">
        <w:rPr>
          <w:sz w:val="28"/>
          <w:szCs w:val="28"/>
        </w:rPr>
        <w:t xml:space="preserve"> [с чудотворным Моздокским образом Божией Матери] начался в Моздоке</w:t>
      </w:r>
      <w:r w:rsidRPr="0028733F">
        <w:rPr>
          <w:b/>
          <w:bCs/>
          <w:sz w:val="28"/>
          <w:szCs w:val="28"/>
        </w:rPr>
        <w:t xml:space="preserve"> </w:t>
      </w:r>
      <w:r w:rsidRPr="0028733F">
        <w:rPr>
          <w:bCs/>
          <w:sz w:val="28"/>
          <w:szCs w:val="28"/>
        </w:rPr>
        <w:t>// Моздокский вестник. – 2022. – 8 сент. – С. 1.</w:t>
      </w:r>
    </w:p>
    <w:p w14:paraId="107C5568" w14:textId="77777777" w:rsidR="002B33C1" w:rsidRPr="002B3820" w:rsidRDefault="002B33C1" w:rsidP="002B33C1">
      <w:pPr>
        <w:pStyle w:val="a6"/>
        <w:numPr>
          <w:ilvl w:val="0"/>
          <w:numId w:val="4"/>
        </w:numPr>
        <w:tabs>
          <w:tab w:val="left" w:pos="0"/>
        </w:tabs>
        <w:jc w:val="both"/>
        <w:rPr>
          <w:bCs/>
          <w:sz w:val="28"/>
          <w:szCs w:val="28"/>
        </w:rPr>
      </w:pPr>
      <w:ins w:id="338" w:author="Книжная_палата" w:date="2022-03-02T20:39:00Z">
        <w:r w:rsidRPr="002B3820">
          <w:rPr>
            <w:b/>
            <w:sz w:val="28"/>
            <w:szCs w:val="28"/>
          </w:rPr>
          <w:t xml:space="preserve">«Крымская Алания» : </w:t>
        </w:r>
        <w:r w:rsidRPr="002B3820">
          <w:rPr>
            <w:bCs/>
            <w:sz w:val="28"/>
            <w:szCs w:val="28"/>
          </w:rPr>
          <w:t xml:space="preserve">[во Владикавказе состоялась онлайн-конференция «Крымская Алания» приуроченная к празднованию 1100-летия </w:t>
        </w:r>
      </w:ins>
      <w:r w:rsidRPr="002B3820">
        <w:rPr>
          <w:bCs/>
          <w:sz w:val="28"/>
          <w:szCs w:val="28"/>
        </w:rPr>
        <w:t>Крещения</w:t>
      </w:r>
      <w:ins w:id="339" w:author="Книжная_палата" w:date="2022-03-02T20:39:00Z">
        <w:r w:rsidRPr="002B3820">
          <w:rPr>
            <w:bCs/>
            <w:sz w:val="28"/>
            <w:szCs w:val="28"/>
          </w:rPr>
          <w:t xml:space="preserve"> Алании] // Слово. – 2022. – 11 февр. – С. 4.</w:t>
        </w:r>
      </w:ins>
    </w:p>
    <w:p w14:paraId="0CE53A9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Кузнецов, В. </w:t>
      </w:r>
      <w:r w:rsidRPr="002B3820">
        <w:rPr>
          <w:sz w:val="28"/>
          <w:szCs w:val="28"/>
        </w:rPr>
        <w:t>«Это значимое для Осетии событие» : [беседа со специалистом по средневековой истории Северного Кавказа, доктором исторических наук Владимиром Кузнецовым ; к 1100-летию Крещения Алании / записал А. Дряев] // Слово. – 2022. – 19 апр. – С. 1,3.</w:t>
      </w:r>
    </w:p>
    <w:p w14:paraId="51059B74"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lastRenderedPageBreak/>
        <w:t xml:space="preserve">Кусов, И. </w:t>
      </w:r>
      <w:r w:rsidRPr="002B3820">
        <w:rPr>
          <w:rFonts w:ascii="Times New Roman" w:hAnsi="Times New Roman"/>
          <w:b w:val="0"/>
          <w:bCs w:val="0"/>
          <w:sz w:val="28"/>
          <w:szCs w:val="28"/>
        </w:rPr>
        <w:t>Влияние православной церкви на формирование осетинской интеллигенции : [к 1100-летию Крещения Алании] / Игорь Кусов // Слово. – 2022. – 11 марта. – С. 7.</w:t>
      </w:r>
    </w:p>
    <w:p w14:paraId="5F29A0D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Летопись в кадре</w:t>
      </w:r>
      <w:r w:rsidRPr="0028733F">
        <w:rPr>
          <w:bCs/>
          <w:sz w:val="28"/>
          <w:szCs w:val="28"/>
        </w:rPr>
        <w:t xml:space="preserve"> : [25 </w:t>
      </w:r>
      <w:r w:rsidRPr="0028733F">
        <w:rPr>
          <w:sz w:val="28"/>
          <w:szCs w:val="28"/>
        </w:rPr>
        <w:t>сентября</w:t>
      </w:r>
      <w:r w:rsidRPr="0028733F">
        <w:rPr>
          <w:bCs/>
          <w:sz w:val="28"/>
          <w:szCs w:val="28"/>
        </w:rPr>
        <w:t xml:space="preserve"> телеканал «Культура» покажет фильм «Храм Святого Владимира. Владикавказ» из цикла «Тропами Алании», </w:t>
      </w:r>
      <w:r w:rsidRPr="0028733F">
        <w:rPr>
          <w:sz w:val="28"/>
          <w:szCs w:val="28"/>
        </w:rPr>
        <w:t>приуроченного к 1100-летия крещения Алании</w:t>
      </w:r>
      <w:r w:rsidRPr="0028733F">
        <w:rPr>
          <w:bCs/>
          <w:sz w:val="28"/>
          <w:szCs w:val="28"/>
        </w:rPr>
        <w:t xml:space="preserve">] </w:t>
      </w:r>
      <w:r w:rsidRPr="0028733F">
        <w:rPr>
          <w:sz w:val="28"/>
          <w:szCs w:val="28"/>
        </w:rPr>
        <w:t>// Северная Осетия. – 2022. – 15 сент. – С. 2.</w:t>
      </w:r>
    </w:p>
    <w:p w14:paraId="5B0CEB1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Макоева, М. </w:t>
      </w:r>
      <w:r w:rsidRPr="0028733F">
        <w:rPr>
          <w:sz w:val="28"/>
          <w:szCs w:val="28"/>
        </w:rPr>
        <w:t>Проблем с проведением торжеств – нет : [в рамках  рабочей встречи Глава РСО-А Сергей Меняйло и Полномочный представитель Президента РФ в СКФО Юрий Чайка обсудили подготовку к предстоящим ключевым мероприятиям, посвященным 1100-летию крещения Алании ] / Мадина Макоева // Северная Осетия. – 2022. – 17 сент. – С. 2.</w:t>
      </w:r>
    </w:p>
    <w:p w14:paraId="19A3C306"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Малдзигова, Д. </w:t>
      </w:r>
      <w:r w:rsidRPr="0028733F">
        <w:rPr>
          <w:sz w:val="28"/>
          <w:szCs w:val="28"/>
        </w:rPr>
        <w:t xml:space="preserve">Вера вечна, вера славна : [о мероприятиях, проходящих в честь празднования 1100-летия крещения Алании в Правобережном районе] </w:t>
      </w:r>
      <w:r w:rsidRPr="0028733F">
        <w:rPr>
          <w:b/>
          <w:sz w:val="28"/>
          <w:szCs w:val="28"/>
        </w:rPr>
        <w:t xml:space="preserve">/ </w:t>
      </w:r>
      <w:r w:rsidRPr="0028733F">
        <w:rPr>
          <w:bCs/>
          <w:sz w:val="28"/>
          <w:szCs w:val="28"/>
        </w:rPr>
        <w:t xml:space="preserve">Диана Малдзигова </w:t>
      </w:r>
      <w:r w:rsidRPr="0028733F">
        <w:rPr>
          <w:rFonts w:eastAsia="SimSun"/>
          <w:sz w:val="28"/>
          <w:szCs w:val="28"/>
          <w:lang w:eastAsia="zh-CN" w:bidi="hi-IN"/>
        </w:rPr>
        <w:t>// Жизнь Правобережья. – 2022. – 27 сент. – С. 1.</w:t>
      </w:r>
    </w:p>
    <w:p w14:paraId="3A7D85B6" w14:textId="77777777" w:rsidR="002B33C1" w:rsidRPr="00C41B66" w:rsidRDefault="002B33C1" w:rsidP="002B33C1">
      <w:pPr>
        <w:pStyle w:val="a6"/>
        <w:numPr>
          <w:ilvl w:val="0"/>
          <w:numId w:val="4"/>
        </w:numPr>
        <w:spacing w:after="200" w:line="276" w:lineRule="auto"/>
        <w:jc w:val="both"/>
        <w:rPr>
          <w:b/>
          <w:bCs/>
          <w:sz w:val="28"/>
          <w:szCs w:val="28"/>
        </w:rPr>
      </w:pPr>
      <w:r w:rsidRPr="0028733F">
        <w:rPr>
          <w:b/>
          <w:bCs/>
          <w:sz w:val="28"/>
          <w:szCs w:val="28"/>
        </w:rPr>
        <w:t>Мамсурова, Ж</w:t>
      </w:r>
      <w:r w:rsidRPr="0028733F">
        <w:rPr>
          <w:sz w:val="28"/>
          <w:szCs w:val="28"/>
        </w:rPr>
        <w:t>. Настоящий и такой родной : [о Свято-Никольском храме в с. Верхний Бирагзанг ; к 1100-летию Крещение Алании] / Жанна Мамсурова // Слово. – 2022. – 16 сент. – С. 7.</w:t>
      </w:r>
    </w:p>
    <w:p w14:paraId="7C7F6A5C"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Мамиев, М. </w:t>
      </w:r>
      <w:r w:rsidRPr="002B3820">
        <w:rPr>
          <w:bCs/>
          <w:sz w:val="28"/>
          <w:szCs w:val="28"/>
        </w:rPr>
        <w:t xml:space="preserve">Об истоках : [к 1100-летия Крещения Алании] / Михаил Мамиев // Слово. – 2022. – 25 янв. – С. 3. </w:t>
      </w:r>
    </w:p>
    <w:p w14:paraId="3F20440F"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 xml:space="preserve">Мамукаев, К.Г. </w:t>
      </w:r>
      <w:r w:rsidRPr="0028733F">
        <w:rPr>
          <w:sz w:val="28"/>
          <w:szCs w:val="28"/>
        </w:rPr>
        <w:t>Священное писание в новом формате : [беседа с поэтом, членом Союза писателей России Казбеком Георгиевичем Мамукаевым / записал А. Дряев] // Слово. – 2022. – 23 сент. – С. 3.</w:t>
      </w:r>
    </w:p>
    <w:p w14:paraId="53DFB80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Мир и религиозность : [</w:t>
      </w:r>
      <w:r w:rsidRPr="002B3820">
        <w:rPr>
          <w:sz w:val="28"/>
          <w:szCs w:val="28"/>
        </w:rPr>
        <w:t xml:space="preserve">Глава РСО-Алания Сергей Меняйло принял участие в торжественной церемонии открытия научной конференции «Великая княгиня Мария Ясыня в истории культуры, духовности и государственности: от аланской княжны до великой русской княгини» </w:t>
      </w:r>
      <w:r>
        <w:rPr>
          <w:sz w:val="28"/>
          <w:szCs w:val="28"/>
        </w:rPr>
        <w:t>:</w:t>
      </w:r>
      <w:r w:rsidRPr="002B3820">
        <w:rPr>
          <w:sz w:val="28"/>
          <w:szCs w:val="28"/>
        </w:rPr>
        <w:t xml:space="preserve"> к 1100-летию Крещения Алании] // Слово. – 2022. – 24 мая. – С. 3.</w:t>
      </w:r>
    </w:p>
    <w:p w14:paraId="48A3064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Музыка на все времена :</w:t>
      </w:r>
      <w:r w:rsidRPr="002B3820">
        <w:rPr>
          <w:sz w:val="28"/>
          <w:szCs w:val="28"/>
        </w:rPr>
        <w:t xml:space="preserve"> [о мероприятиях в Алагирском районе, посвященных 1100-летию Крещения Алании] // Сæуæхсид (Заря). – 2022. – 5 мая. – С. 1.</w:t>
      </w:r>
    </w:p>
    <w:p w14:paraId="3134E507"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Налдикоева, А. </w:t>
      </w:r>
      <w:r w:rsidRPr="0028733F">
        <w:rPr>
          <w:sz w:val="28"/>
          <w:szCs w:val="28"/>
        </w:rPr>
        <w:t xml:space="preserve">Аланская библиотека приглашает… : [во Владикавказе прошла торжественная презентация книг серии «Аланская библиотека»] </w:t>
      </w:r>
      <w:r w:rsidRPr="0028733F">
        <w:rPr>
          <w:b/>
          <w:sz w:val="28"/>
          <w:szCs w:val="28"/>
        </w:rPr>
        <w:t xml:space="preserve">/ </w:t>
      </w:r>
      <w:r w:rsidRPr="0028733F">
        <w:rPr>
          <w:bCs/>
          <w:sz w:val="28"/>
          <w:szCs w:val="28"/>
        </w:rPr>
        <w:t>Алина</w:t>
      </w:r>
      <w:r w:rsidRPr="0028733F">
        <w:rPr>
          <w:b/>
          <w:sz w:val="28"/>
          <w:szCs w:val="28"/>
        </w:rPr>
        <w:t xml:space="preserve"> </w:t>
      </w:r>
      <w:r w:rsidRPr="0028733F">
        <w:rPr>
          <w:bCs/>
          <w:sz w:val="28"/>
          <w:szCs w:val="28"/>
        </w:rPr>
        <w:t xml:space="preserve">Налдикоева </w:t>
      </w:r>
      <w:r w:rsidRPr="0028733F">
        <w:rPr>
          <w:rFonts w:eastAsia="SimSun"/>
          <w:sz w:val="28"/>
          <w:szCs w:val="28"/>
          <w:lang w:eastAsia="zh-CN" w:bidi="hi-IN"/>
        </w:rPr>
        <w:t>// Жизнь Правобережья. – 2022. – 17 сент. – С. 4.</w:t>
      </w:r>
    </w:p>
    <w:p w14:paraId="55431475"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Налдикоева, К. </w:t>
      </w:r>
      <w:r w:rsidRPr="0028733F">
        <w:rPr>
          <w:sz w:val="28"/>
          <w:szCs w:val="28"/>
        </w:rPr>
        <w:t>Летопись христианского наследия</w:t>
      </w:r>
      <w:r w:rsidRPr="0028733F">
        <w:rPr>
          <w:bCs/>
          <w:sz w:val="28"/>
          <w:szCs w:val="28"/>
        </w:rPr>
        <w:t xml:space="preserve"> </w:t>
      </w:r>
      <w:r w:rsidRPr="0028733F">
        <w:rPr>
          <w:sz w:val="28"/>
          <w:szCs w:val="28"/>
        </w:rPr>
        <w:t>: [во Владикавказе пройдет презентация серии книг «Аланская библиотека»] / Камила Налдикоева // Северная Осетия. – 2022. – 8 сент. – С. 3.</w:t>
      </w:r>
    </w:p>
    <w:p w14:paraId="0974C152"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Налдыхъуаты, К. </w:t>
      </w:r>
      <w:r w:rsidRPr="002B3820">
        <w:rPr>
          <w:bCs/>
          <w:sz w:val="28"/>
          <w:szCs w:val="28"/>
        </w:rPr>
        <w:t>Аланыстоныл саргъуыды 1100 азы бӕрӕгбонмӕ... / Налдыхъуаты Камиллӕ</w:t>
      </w:r>
      <w:r w:rsidRPr="002B3820">
        <w:rPr>
          <w:sz w:val="28"/>
          <w:szCs w:val="28"/>
        </w:rPr>
        <w:t xml:space="preserve"> // Рӕстдзинад. – 2022. – 10 февр. – Ф. 1.</w:t>
      </w:r>
    </w:p>
    <w:p w14:paraId="5F292115" w14:textId="77777777" w:rsidR="002B33C1" w:rsidRDefault="002B33C1" w:rsidP="002B33C1">
      <w:pPr>
        <w:pStyle w:val="a6"/>
        <w:tabs>
          <w:tab w:val="left" w:pos="0"/>
        </w:tabs>
        <w:jc w:val="both"/>
        <w:rPr>
          <w:sz w:val="28"/>
          <w:szCs w:val="28"/>
        </w:rPr>
      </w:pPr>
      <w:r w:rsidRPr="002B3820">
        <w:rPr>
          <w:sz w:val="28"/>
          <w:szCs w:val="28"/>
        </w:rPr>
        <w:t>Налдикоева, К. К празднику 1100-летия Крещения Алании… : [об онлайн пресс-конференции «Крымская Алания», состоявшейся между Аланским обществом Владимирской области и Ялтинской культурно-просветительской организацией «Дружба народов»].</w:t>
      </w:r>
    </w:p>
    <w:p w14:paraId="47E7089B"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Крепче дружба, теснее связи : [во Владикавказе состоялась онлайн-конференция «Крымская Алания», приуроченная к празднованию 1100-летия Крещения Алании] / Камила Налдикоева // Северная Осетия. – 2022. – 10 февр. – С. 2.</w:t>
      </w:r>
    </w:p>
    <w:p w14:paraId="05420452" w14:textId="77777777" w:rsidR="002B33C1" w:rsidRPr="00C41B66"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«Крымская Алания» : [об онлайн-конференции, приуроченной к празднованию 1100-летия Крещения Алании, организованной по инициативе Аланского землячества Владимирской области и Ялтинской культурно-просветительской организации «Дружба народов»] / Камила Налдикоева // Владикавказ. – 2022. – 10 февр. – С. 8.</w:t>
      </w:r>
    </w:p>
    <w:p w14:paraId="50AC616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 Марии Ясыне – великой русской княгине</w:t>
      </w:r>
      <w:r w:rsidRPr="002B3820">
        <w:rPr>
          <w:sz w:val="28"/>
          <w:szCs w:val="28"/>
        </w:rPr>
        <w:t xml:space="preserve"> : [о торжественной церемонии открытия научной конференции в Москве «Великая княгиня Мария Ясыня в истории культуры, духовности и государственности: от аланской княжны до великой русской княгини» : к 1100-летию Крещения Алании] // Сæуæхсид (Заря). – 2022. – 24 мая. – С. 1.</w:t>
      </w:r>
    </w:p>
    <w:p w14:paraId="0020AAC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Осетинское духовное училище</w:t>
      </w:r>
      <w:r w:rsidRPr="002B3820">
        <w:rPr>
          <w:sz w:val="28"/>
          <w:szCs w:val="28"/>
        </w:rPr>
        <w:t xml:space="preserve"> : [страницы истории Александровского осетинского духовного  училища в селении Ардон : к 1100-летию Крещения Алании / подготовила Илона Калоева] // Рухс (Свет). – 2022. – 24 мая. – С. 2.</w:t>
      </w:r>
    </w:p>
    <w:p w14:paraId="0044FE73" w14:textId="77777777" w:rsidR="002B33C1" w:rsidRPr="00C41B66" w:rsidRDefault="002B33C1" w:rsidP="002B33C1">
      <w:pPr>
        <w:pStyle w:val="a6"/>
        <w:numPr>
          <w:ilvl w:val="0"/>
          <w:numId w:val="4"/>
        </w:numPr>
        <w:spacing w:after="200" w:line="276" w:lineRule="auto"/>
        <w:jc w:val="both"/>
        <w:rPr>
          <w:sz w:val="28"/>
          <w:szCs w:val="28"/>
        </w:rPr>
      </w:pPr>
      <w:r w:rsidRPr="0028733F">
        <w:rPr>
          <w:b/>
          <w:bCs/>
          <w:sz w:val="28"/>
          <w:szCs w:val="28"/>
        </w:rPr>
        <w:t xml:space="preserve">Открытие выставки «Дорога к храму» : </w:t>
      </w:r>
      <w:r w:rsidRPr="0028733F">
        <w:rPr>
          <w:sz w:val="28"/>
          <w:szCs w:val="28"/>
        </w:rPr>
        <w:t>[Глава РСО-Алания Сергей Меняйло посетил открытие выставки «Дорога к храму» посвященной празднованию 1100-летия крещения Алании, мероприятие прошло на площадке Национального музея РСО-Алания во Владикавказе] // Ирæф (Ираф). – 2022. – 13 сент. – С. 1.</w:t>
      </w:r>
    </w:p>
    <w:p w14:paraId="71E226F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Памяти Анастасии</w:t>
      </w:r>
      <w:r w:rsidRPr="002B3820">
        <w:rPr>
          <w:sz w:val="28"/>
          <w:szCs w:val="28"/>
        </w:rPr>
        <w:t xml:space="preserve"> : [к 1100-летию Крещения Алании : о владикавказской старице Анастасии Андреевой / подготовил М. Габуев] // Северная Осетия. – 2022. – 14 янв. – С. 3.</w:t>
      </w:r>
    </w:p>
    <w:p w14:paraId="0BFCD7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Первая школа и первая церковь : [</w:t>
      </w:r>
      <w:r w:rsidRPr="002B3820">
        <w:rPr>
          <w:sz w:val="28"/>
          <w:szCs w:val="28"/>
        </w:rPr>
        <w:t xml:space="preserve">о появлении первых христианских школ в Вольно-Христиановском (Дигора) ; к 1100-летию </w:t>
      </w:r>
      <w:r w:rsidRPr="002B3820">
        <w:rPr>
          <w:sz w:val="28"/>
          <w:szCs w:val="28"/>
        </w:rPr>
        <w:lastRenderedPageBreak/>
        <w:t>Крещения Алании] // Дигори хабæрттæ (Вести Дигории). – 2022. – 26 мая. – С. 1.</w:t>
      </w:r>
    </w:p>
    <w:p w14:paraId="7DDEC74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Плиева, З. </w:t>
      </w:r>
      <w:r w:rsidRPr="0028733F">
        <w:rPr>
          <w:sz w:val="28"/>
          <w:szCs w:val="28"/>
        </w:rPr>
        <w:t>Заоблачная симфония</w:t>
      </w:r>
      <w:r w:rsidRPr="0028733F">
        <w:rPr>
          <w:bCs/>
          <w:sz w:val="28"/>
          <w:szCs w:val="28"/>
        </w:rPr>
        <w:t xml:space="preserve"> </w:t>
      </w:r>
      <w:r w:rsidRPr="0028733F">
        <w:rPr>
          <w:sz w:val="28"/>
          <w:szCs w:val="28"/>
        </w:rPr>
        <w:t>: [на площадке у подножия Аланского Успенского мужского монастыря состоится концерт духовной музыки, в исполнении оркестра и хора Театра оперы и балета филиала Мариинского театра в РСО-А, приуроченного к празднованию 1100-летия крещения Алании] / Залина Плиева // Северная Осетия. – 2022. – 17 сент. – С. 9.</w:t>
      </w:r>
    </w:p>
    <w:p w14:paraId="668ED27E" w14:textId="77777777" w:rsidR="002B33C1" w:rsidRDefault="002B33C1" w:rsidP="002B33C1">
      <w:pPr>
        <w:pStyle w:val="a6"/>
        <w:numPr>
          <w:ilvl w:val="0"/>
          <w:numId w:val="4"/>
        </w:numPr>
        <w:spacing w:after="200" w:line="276" w:lineRule="auto"/>
        <w:jc w:val="both"/>
        <w:rPr>
          <w:bCs/>
          <w:sz w:val="28"/>
          <w:szCs w:val="28"/>
        </w:rPr>
      </w:pPr>
      <w:r w:rsidRPr="0028733F">
        <w:rPr>
          <w:b/>
          <w:bCs/>
          <w:sz w:val="28"/>
          <w:szCs w:val="28"/>
        </w:rPr>
        <w:t xml:space="preserve">Праздник и федеральный, </w:t>
      </w:r>
      <w:r w:rsidRPr="0028733F">
        <w:rPr>
          <w:sz w:val="28"/>
          <w:szCs w:val="28"/>
        </w:rPr>
        <w:t xml:space="preserve">и региональный, и районный : [в Осетинском театре состоялась презентация 17 книг серии «Аланская библиотека», приуроченная к празднованию 1100-летия крещения Алании] </w:t>
      </w:r>
      <w:r w:rsidRPr="0028733F">
        <w:rPr>
          <w:bCs/>
          <w:sz w:val="28"/>
          <w:szCs w:val="28"/>
        </w:rPr>
        <w:t>// Моздокский вестник. – 2022. – 17 сент. – С. 1.</w:t>
      </w:r>
    </w:p>
    <w:p w14:paraId="102E0983"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Аланийы саргъуыды 1100 азы </w:t>
      </w:r>
      <w:r w:rsidRPr="002B3820">
        <w:rPr>
          <w:sz w:val="28"/>
          <w:szCs w:val="28"/>
        </w:rPr>
        <w:t>бӕрӕгбон ӕмӕ ӕндӕр фарстатӕ</w:t>
      </w:r>
      <w:r w:rsidRPr="002B3820">
        <w:rPr>
          <w:b/>
          <w:bCs/>
          <w:sz w:val="28"/>
          <w:szCs w:val="28"/>
        </w:rPr>
        <w:t xml:space="preserve"> </w:t>
      </w:r>
      <w:r w:rsidRPr="002B3820">
        <w:rPr>
          <w:sz w:val="28"/>
          <w:szCs w:val="28"/>
        </w:rPr>
        <w:t>// Рӕстдзинад. – 2022. – 7 апр. – Ф. 2.</w:t>
      </w:r>
    </w:p>
    <w:p w14:paraId="512FA2FB" w14:textId="77777777" w:rsidR="002B33C1" w:rsidRPr="00C41B66" w:rsidRDefault="002B33C1" w:rsidP="002B33C1">
      <w:pPr>
        <w:pStyle w:val="a6"/>
        <w:jc w:val="both"/>
        <w:rPr>
          <w:sz w:val="28"/>
          <w:szCs w:val="28"/>
        </w:rPr>
      </w:pPr>
      <w:r w:rsidRPr="002B3820">
        <w:rPr>
          <w:sz w:val="28"/>
          <w:szCs w:val="28"/>
        </w:rPr>
        <w:t>Празднование 1100-летия Крещения Алании и другие вопросы [обсудили на встрече Глава РСО-А С. Меняйло и епископ Владикавказский и Аланский Герасим].</w:t>
      </w:r>
    </w:p>
    <w:p w14:paraId="2B8C6076"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Программа мероприятий, </w:t>
      </w:r>
      <w:r w:rsidRPr="0028733F">
        <w:rPr>
          <w:sz w:val="28"/>
          <w:szCs w:val="28"/>
        </w:rPr>
        <w:t>посвященных празднованию в Моздокском районе 1100-летия Крещения Алании</w:t>
      </w:r>
      <w:r w:rsidRPr="0028733F">
        <w:rPr>
          <w:b/>
          <w:bCs/>
          <w:sz w:val="28"/>
          <w:szCs w:val="28"/>
        </w:rPr>
        <w:t xml:space="preserve"> </w:t>
      </w:r>
      <w:r w:rsidRPr="0028733F">
        <w:rPr>
          <w:bCs/>
          <w:sz w:val="28"/>
          <w:szCs w:val="28"/>
        </w:rPr>
        <w:t xml:space="preserve">// </w:t>
      </w:r>
      <w:r w:rsidRPr="0028733F">
        <w:rPr>
          <w:sz w:val="28"/>
          <w:szCs w:val="28"/>
        </w:rPr>
        <w:t>Моздокский</w:t>
      </w:r>
      <w:r w:rsidRPr="0028733F">
        <w:rPr>
          <w:bCs/>
          <w:sz w:val="28"/>
          <w:szCs w:val="28"/>
        </w:rPr>
        <w:t xml:space="preserve"> вестник. – 2022. – 8 сент. – С. 1.</w:t>
      </w:r>
    </w:p>
    <w:p w14:paraId="435D4A3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Программа праздничных мероприятий, </w:t>
      </w:r>
      <w:r w:rsidRPr="0028733F">
        <w:rPr>
          <w:sz w:val="28"/>
          <w:szCs w:val="28"/>
        </w:rPr>
        <w:t>приуроченных к 1100-летию крещения Алании</w:t>
      </w:r>
      <w:r w:rsidRPr="0028733F">
        <w:rPr>
          <w:b/>
          <w:bCs/>
          <w:sz w:val="28"/>
          <w:szCs w:val="28"/>
        </w:rPr>
        <w:t xml:space="preserve"> </w:t>
      </w:r>
      <w:r w:rsidRPr="0028733F">
        <w:rPr>
          <w:sz w:val="28"/>
          <w:szCs w:val="28"/>
        </w:rPr>
        <w:t>// Северная Осетия. – 2022. – 8 сент. – С. 6.; Северная Осетия. – 2022. – 10 сент. – С. 8-9.</w:t>
      </w:r>
    </w:p>
    <w:p w14:paraId="6CF4CE0F"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 xml:space="preserve">Уӕрӕсе у нӕ иумӕйаг хӕдзар </w:t>
      </w:r>
      <w:r w:rsidRPr="002B3820">
        <w:rPr>
          <w:bCs/>
          <w:sz w:val="28"/>
          <w:szCs w:val="28"/>
        </w:rPr>
        <w:t>// Рӕстдзинад. – 2022. – 24 май. – Ф. 1.</w:t>
      </w:r>
    </w:p>
    <w:p w14:paraId="06920A7E" w14:textId="77777777" w:rsidR="002B33C1" w:rsidRDefault="002B33C1" w:rsidP="002B33C1">
      <w:pPr>
        <w:pStyle w:val="a6"/>
        <w:jc w:val="both"/>
        <w:rPr>
          <w:bCs/>
          <w:sz w:val="28"/>
          <w:szCs w:val="28"/>
        </w:rPr>
      </w:pPr>
      <w:r w:rsidRPr="002B3820">
        <w:rPr>
          <w:bCs/>
          <w:sz w:val="28"/>
          <w:szCs w:val="28"/>
        </w:rPr>
        <w:t>Россия – наш общий дом : [о научной конференции «Великая княгиня Мария Ясыня в истории культуры, духовности и государственности: от аланской княжны до великой русской княгини», прошедшей в Москве в рамках празднования 1100-летия Крещения Алании].</w:t>
      </w:r>
    </w:p>
    <w:p w14:paraId="2BA92CC3" w14:textId="77777777" w:rsidR="002B33C1" w:rsidRPr="00C41B66" w:rsidRDefault="002B33C1" w:rsidP="002B33C1">
      <w:pPr>
        <w:pStyle w:val="a6"/>
        <w:numPr>
          <w:ilvl w:val="0"/>
          <w:numId w:val="4"/>
        </w:numPr>
        <w:spacing w:after="200" w:line="276" w:lineRule="auto"/>
        <w:jc w:val="both"/>
        <w:rPr>
          <w:bCs/>
          <w:sz w:val="28"/>
          <w:szCs w:val="28"/>
        </w:rPr>
      </w:pPr>
      <w:r w:rsidRPr="0028733F">
        <w:rPr>
          <w:b/>
          <w:bCs/>
          <w:sz w:val="28"/>
          <w:szCs w:val="28"/>
        </w:rPr>
        <w:t xml:space="preserve">Руденко, В. </w:t>
      </w:r>
      <w:r w:rsidRPr="0028733F">
        <w:rPr>
          <w:sz w:val="28"/>
          <w:szCs w:val="28"/>
        </w:rPr>
        <w:t xml:space="preserve">Сила сердца – в вере : [к 1100-летию крещения Алании] / В. Руденко </w:t>
      </w:r>
      <w:r w:rsidRPr="0028733F">
        <w:rPr>
          <w:bCs/>
          <w:sz w:val="28"/>
          <w:szCs w:val="28"/>
        </w:rPr>
        <w:t>// Моздокский вестник. – 2022. – 27 сент. – С. 3.</w:t>
      </w:r>
    </w:p>
    <w:p w14:paraId="1426F60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Сабанова, М</w:t>
      </w:r>
      <w:r w:rsidRPr="002B3820">
        <w:rPr>
          <w:sz w:val="28"/>
          <w:szCs w:val="28"/>
        </w:rPr>
        <w:t>. Владикавказа светлый ангел : [о блаженной старице Матушке Анастасии похороненной в часовне Ильинской церкви ; к 1100-летию Крещения Алании] / Милена Сабанова // Слово. – 2022. – 22 апр. – С. 3,4.</w:t>
      </w:r>
    </w:p>
    <w:p w14:paraId="35B9456F"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Саутæты, Т.</w:t>
      </w:r>
      <w:r w:rsidRPr="002B3820">
        <w:rPr>
          <w:sz w:val="28"/>
          <w:szCs w:val="28"/>
        </w:rPr>
        <w:t xml:space="preserve"> Секъа æмæ чырыстон дин / Саутæты Тамилæ // Рæстдзинад. – 2022. – 15 февр. – Ф. 2.</w:t>
      </w:r>
    </w:p>
    <w:p w14:paraId="1FA97377" w14:textId="77777777" w:rsidR="002B33C1" w:rsidRPr="002B3820" w:rsidRDefault="002B33C1" w:rsidP="002B33C1">
      <w:pPr>
        <w:pStyle w:val="a6"/>
        <w:tabs>
          <w:tab w:val="left" w:pos="0"/>
        </w:tabs>
        <w:jc w:val="both"/>
        <w:rPr>
          <w:sz w:val="28"/>
          <w:szCs w:val="28"/>
        </w:rPr>
      </w:pPr>
      <w:r w:rsidRPr="002B3820">
        <w:rPr>
          <w:sz w:val="28"/>
          <w:szCs w:val="28"/>
        </w:rPr>
        <w:t>Саутиева, Т. Сека и христианство : [писатель и священник Сека Гадиев : к 1100-летию Крещения Алании].</w:t>
      </w:r>
    </w:p>
    <w:p w14:paraId="42BF624A" w14:textId="77777777" w:rsidR="002B33C1" w:rsidRPr="00936BB9" w:rsidRDefault="002B33C1" w:rsidP="002B33C1">
      <w:pPr>
        <w:pStyle w:val="a6"/>
        <w:numPr>
          <w:ilvl w:val="0"/>
          <w:numId w:val="4"/>
        </w:numPr>
        <w:spacing w:after="200" w:line="276" w:lineRule="auto"/>
        <w:jc w:val="both"/>
        <w:rPr>
          <w:b/>
          <w:bCs/>
          <w:sz w:val="28"/>
          <w:szCs w:val="28"/>
        </w:rPr>
      </w:pPr>
      <w:r w:rsidRPr="002B3820">
        <w:rPr>
          <w:b/>
          <w:bCs/>
          <w:sz w:val="28"/>
          <w:szCs w:val="28"/>
        </w:rPr>
        <w:lastRenderedPageBreak/>
        <w:t>«Святилище святого Георгия</w:t>
      </w:r>
      <w:r w:rsidRPr="002B3820">
        <w:rPr>
          <w:sz w:val="28"/>
          <w:szCs w:val="28"/>
        </w:rPr>
        <w:t>» : [которое находится в высокогорном с. Дагом, на правом берегу р. Ардон в Алагирском районе ; к 1100-летию Крещения Алании] // Слово. – 2022. – 8 апреля. – С. 6.</w:t>
      </w:r>
    </w:p>
    <w:p w14:paraId="432A845A" w14:textId="77777777" w:rsidR="002B33C1" w:rsidRPr="00C41B66" w:rsidRDefault="002B33C1" w:rsidP="002B33C1">
      <w:pPr>
        <w:pStyle w:val="a6"/>
        <w:numPr>
          <w:ilvl w:val="0"/>
          <w:numId w:val="4"/>
        </w:numPr>
        <w:spacing w:after="200" w:line="276" w:lineRule="auto"/>
        <w:jc w:val="both"/>
        <w:rPr>
          <w:bCs/>
          <w:sz w:val="28"/>
          <w:szCs w:val="28"/>
        </w:rPr>
      </w:pPr>
      <w:r w:rsidRPr="0028733F">
        <w:rPr>
          <w:b/>
          <w:bCs/>
          <w:sz w:val="28"/>
          <w:szCs w:val="28"/>
        </w:rPr>
        <w:t>Священное писание в переводе</w:t>
      </w:r>
      <w:r w:rsidRPr="0028733F">
        <w:rPr>
          <w:sz w:val="28"/>
          <w:szCs w:val="28"/>
        </w:rPr>
        <w:t xml:space="preserve"> : [во Владикавказе состоялась презентация Библии на осетинском языке, приуроченная к празднованию 1100-летия крещения Алании] </w:t>
      </w:r>
      <w:r w:rsidRPr="0028733F">
        <w:rPr>
          <w:rFonts w:eastAsia="SimSun"/>
          <w:sz w:val="28"/>
          <w:szCs w:val="28"/>
          <w:lang w:eastAsia="zh-CN" w:bidi="hi-IN"/>
        </w:rPr>
        <w:t>// Жизнь Правобережья. – 2022. – 22 сент. – С. 2.</w:t>
      </w:r>
    </w:p>
    <w:p w14:paraId="512457D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«Это должен быть настоящий общий праздник» : [под председательством Премьер-министра РСО-А Б. Джанаева прошло заседание рабочей группы оргкомитета по подготовке и проведению празднования 1100-летия Крещения Алании] / В. Северная // Северная Осетия. – 2022. – 18 февр. – С. 2.</w:t>
      </w:r>
    </w:p>
    <w:p w14:paraId="7A4BE46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Событие года : [</w:t>
      </w:r>
      <w:r w:rsidRPr="002B3820">
        <w:rPr>
          <w:sz w:val="28"/>
          <w:szCs w:val="28"/>
        </w:rPr>
        <w:t>в Москве обсудили подготовку к празднованию 1100-летия Крещения Алании] // Слово. – 2022. – 8 апр. – С. 2.</w:t>
      </w:r>
    </w:p>
    <w:p w14:paraId="4C86D7F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«Аланская библиотека» : [о презентации 17 книг, изданных республиканским издательством «ИР», в Северо-Осетинском государственном академическом театре им. В. Тхапсаева в рамках празднования 1100-летия крещения Алании] / Мадина Тезиева // Владикавказ. – 2022. – 15 сент. – С. 3.</w:t>
      </w:r>
    </w:p>
    <w:p w14:paraId="6C187C7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«Аланский цикл» : [в рамках празднования 1100-летия крещения Алании в Художественном музее им. М. Туганова состоялся творческий вечер врача и поэта Юрия Розенштейна с представлением нового поэтического сборника «Аланский цикл»] / Мадина Тезиева // Владикавказ. – 2022. – 17 сент. – С. 4.</w:t>
      </w:r>
    </w:p>
    <w:p w14:paraId="026AE71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Дни Эрмитажа в РСО-А [с 23 по 27 сентября в рамках празднования 1100-летия крещения Алании ; Национальный музей РСО-А] / Мадина Тезиева // Владикавказ. – 2022. – 24 сент. – С. 12.</w:t>
      </w:r>
    </w:p>
    <w:p w14:paraId="5A30813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Дорога к храму : [об открытии выставки «Дорога к храму», посвященной 1100-летию крещения Алании, с участием епископа Владикавказского и Аланского Герасима ; Национальный музей РСО-А, г. Владикавказ] / Мадина Тезиева // Владикавказ. – 2022. – 10 сент. – С. 3.</w:t>
      </w:r>
    </w:p>
    <w:p w14:paraId="11DA4B1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Премьера «Фарна» : [о премьерном показе документального фильма «Фарн» в рамках празднования 1100-летия крещения Алании ; 27 сентября, Дом кино, г. Владикавказ] / Мадина Тезиева // Владикавказ. – 2022. – 29 сент. – С. 12.</w:t>
      </w:r>
    </w:p>
    <w:p w14:paraId="7E7E901B" w14:textId="77777777" w:rsidR="002B33C1" w:rsidRPr="00D835BB" w:rsidRDefault="002B33C1" w:rsidP="002B33C1">
      <w:pPr>
        <w:pStyle w:val="a6"/>
        <w:numPr>
          <w:ilvl w:val="0"/>
          <w:numId w:val="4"/>
        </w:numPr>
        <w:spacing w:after="200" w:line="276" w:lineRule="auto"/>
        <w:jc w:val="both"/>
        <w:rPr>
          <w:bCs/>
          <w:sz w:val="28"/>
          <w:szCs w:val="28"/>
        </w:rPr>
      </w:pPr>
      <w:r w:rsidRPr="0028733F">
        <w:rPr>
          <w:b/>
          <w:bCs/>
          <w:sz w:val="28"/>
          <w:szCs w:val="28"/>
        </w:rPr>
        <w:t xml:space="preserve">Телевной, С. </w:t>
      </w:r>
      <w:r w:rsidRPr="0028733F">
        <w:rPr>
          <w:sz w:val="28"/>
          <w:szCs w:val="28"/>
        </w:rPr>
        <w:t xml:space="preserve">«Благодатный звон над Россиею» : [в Моздокском районе начался ежегодный многодневный Крестный ход с чудотворной Моздокской иконой Божией Матери, приуроченный к 1100-летию </w:t>
      </w:r>
      <w:r w:rsidRPr="0028733F">
        <w:rPr>
          <w:sz w:val="28"/>
          <w:szCs w:val="28"/>
        </w:rPr>
        <w:lastRenderedPageBreak/>
        <w:t xml:space="preserve">крещения Алании] / С. Телевной </w:t>
      </w:r>
      <w:r w:rsidRPr="0028733F">
        <w:rPr>
          <w:bCs/>
          <w:sz w:val="28"/>
          <w:szCs w:val="28"/>
        </w:rPr>
        <w:t>// Моздокский вестник. – 2022. – 24 сент. – С. 1, 7.</w:t>
      </w:r>
    </w:p>
    <w:p w14:paraId="586B6035" w14:textId="77777777" w:rsidR="002B33C1" w:rsidRPr="00A4386B" w:rsidRDefault="002B33C1" w:rsidP="002B33C1">
      <w:pPr>
        <w:pStyle w:val="a6"/>
        <w:numPr>
          <w:ilvl w:val="0"/>
          <w:numId w:val="4"/>
        </w:numPr>
        <w:spacing w:after="200" w:line="276" w:lineRule="auto"/>
        <w:jc w:val="both"/>
        <w:rPr>
          <w:sz w:val="28"/>
          <w:szCs w:val="28"/>
        </w:rPr>
      </w:pPr>
      <w:r w:rsidRPr="0028733F">
        <w:rPr>
          <w:b/>
          <w:bCs/>
          <w:sz w:val="28"/>
          <w:szCs w:val="28"/>
        </w:rPr>
        <w:t>Томаев, Ш.</w:t>
      </w:r>
      <w:r w:rsidRPr="0028733F">
        <w:rPr>
          <w:sz w:val="28"/>
          <w:szCs w:val="28"/>
        </w:rPr>
        <w:t xml:space="preserve"> Слова, идущие от сердца : [что символизирует и означает праздник День Хетага : рассказывает председатель Совета старейшин МОД «Иры Стыр ныхас» Ш. Томаев </w:t>
      </w:r>
      <w:r w:rsidRPr="0028733F">
        <w:rPr>
          <w:b/>
          <w:bCs/>
          <w:sz w:val="28"/>
          <w:szCs w:val="28"/>
        </w:rPr>
        <w:t xml:space="preserve">/ </w:t>
      </w:r>
      <w:r w:rsidRPr="0028733F">
        <w:rPr>
          <w:sz w:val="28"/>
          <w:szCs w:val="28"/>
        </w:rPr>
        <w:t>записал  Н. Козырев] // Северная Осетия. – 2022. – 9 июля. – С. 1.</w:t>
      </w:r>
    </w:p>
    <w:p w14:paraId="2A56A999" w14:textId="77777777" w:rsidR="002B33C1" w:rsidRPr="002B3820" w:rsidRDefault="002B33C1" w:rsidP="002B33C1">
      <w:pPr>
        <w:pStyle w:val="a6"/>
        <w:numPr>
          <w:ilvl w:val="0"/>
          <w:numId w:val="4"/>
        </w:numPr>
        <w:spacing w:after="200" w:line="276" w:lineRule="auto"/>
        <w:jc w:val="both"/>
        <w:rPr>
          <w:ins w:id="340" w:author="Книжная_палата" w:date="2022-03-02T20:39:00Z"/>
          <w:sz w:val="28"/>
          <w:szCs w:val="28"/>
        </w:rPr>
      </w:pPr>
      <w:r w:rsidRPr="002B3820">
        <w:rPr>
          <w:b/>
          <w:bCs/>
          <w:sz w:val="28"/>
          <w:szCs w:val="28"/>
        </w:rPr>
        <w:t>Туганова, Л.</w:t>
      </w:r>
      <w:r w:rsidRPr="002B3820">
        <w:rPr>
          <w:sz w:val="28"/>
          <w:szCs w:val="28"/>
        </w:rPr>
        <w:t xml:space="preserve"> Общенациональный праздник : [о подготовке к празднованию 1100-летия Крещения Алании : рассказывает заместитель председателя Правительства РСО-А Л. Туганова / записала В. Северная] // Северная Осетия. – 2022. – 19 янв. – С. 2.</w:t>
      </w:r>
    </w:p>
    <w:p w14:paraId="59B50BFA" w14:textId="77777777" w:rsidR="002B33C1" w:rsidRDefault="002B33C1" w:rsidP="002B33C1">
      <w:pPr>
        <w:pStyle w:val="a6"/>
        <w:numPr>
          <w:ilvl w:val="0"/>
          <w:numId w:val="4"/>
        </w:numPr>
        <w:tabs>
          <w:tab w:val="left" w:pos="0"/>
        </w:tabs>
        <w:jc w:val="both"/>
        <w:rPr>
          <w:bCs/>
          <w:sz w:val="28"/>
          <w:szCs w:val="28"/>
        </w:rPr>
      </w:pPr>
      <w:ins w:id="341" w:author="Книжная_палата" w:date="2022-03-02T20:39:00Z">
        <w:r w:rsidRPr="002B3820">
          <w:rPr>
            <w:b/>
            <w:sz w:val="28"/>
            <w:szCs w:val="28"/>
          </w:rPr>
          <w:t xml:space="preserve">Фараскатта собирает людей </w:t>
        </w:r>
        <w:r w:rsidRPr="002B3820">
          <w:rPr>
            <w:bCs/>
            <w:sz w:val="28"/>
            <w:szCs w:val="28"/>
          </w:rPr>
          <w:t xml:space="preserve">: [из истории Ильинской Церкви» </w:t>
        </w:r>
      </w:ins>
      <w:r>
        <w:rPr>
          <w:bCs/>
          <w:sz w:val="28"/>
          <w:szCs w:val="28"/>
        </w:rPr>
        <w:t>:</w:t>
      </w:r>
      <w:ins w:id="342" w:author="Книжная_палата" w:date="2022-03-02T20:39:00Z">
        <w:r w:rsidRPr="002B3820">
          <w:rPr>
            <w:bCs/>
            <w:sz w:val="28"/>
            <w:szCs w:val="28"/>
          </w:rPr>
          <w:t xml:space="preserve"> к 1100-летию </w:t>
        </w:r>
      </w:ins>
      <w:r w:rsidRPr="002B3820">
        <w:rPr>
          <w:bCs/>
          <w:sz w:val="28"/>
          <w:szCs w:val="28"/>
        </w:rPr>
        <w:t>Крещения</w:t>
      </w:r>
      <w:ins w:id="343" w:author="Книжная_палата" w:date="2022-03-02T20:39:00Z">
        <w:r w:rsidRPr="002B3820">
          <w:rPr>
            <w:bCs/>
            <w:sz w:val="28"/>
            <w:szCs w:val="28"/>
          </w:rPr>
          <w:t xml:space="preserve"> Алании] // Слово. – 2022. – 25 февр. – С. 7.</w:t>
        </w:r>
      </w:ins>
    </w:p>
    <w:p w14:paraId="119954E8" w14:textId="77777777" w:rsidR="002B33C1" w:rsidRPr="00D835BB" w:rsidRDefault="002B33C1" w:rsidP="002B33C1">
      <w:pPr>
        <w:pStyle w:val="a6"/>
        <w:numPr>
          <w:ilvl w:val="0"/>
          <w:numId w:val="4"/>
        </w:numPr>
        <w:spacing w:after="200" w:line="276" w:lineRule="auto"/>
        <w:jc w:val="both"/>
        <w:rPr>
          <w:sz w:val="28"/>
          <w:szCs w:val="28"/>
        </w:rPr>
      </w:pPr>
      <w:r w:rsidRPr="0028733F">
        <w:rPr>
          <w:b/>
          <w:bCs/>
          <w:sz w:val="28"/>
          <w:szCs w:val="28"/>
        </w:rPr>
        <w:t>Хайманов, М. А.</w:t>
      </w:r>
      <w:r w:rsidRPr="0028733F">
        <w:rPr>
          <w:sz w:val="28"/>
          <w:szCs w:val="28"/>
        </w:rPr>
        <w:t xml:space="preserve"> Призвание в двух ипостасях : [беседа с директором Мацутинской школы-интерната, настоятелем храма святого великомученика Георгия Победоносца с. Новый Урух Ирафского района М. А. Хаймановым </w:t>
      </w:r>
      <w:r w:rsidRPr="0028733F">
        <w:rPr>
          <w:bCs/>
          <w:sz w:val="28"/>
          <w:szCs w:val="28"/>
        </w:rPr>
        <w:t>/ записал А. Бесолов</w:t>
      </w:r>
      <w:r w:rsidRPr="0028733F">
        <w:rPr>
          <w:sz w:val="28"/>
          <w:szCs w:val="28"/>
        </w:rPr>
        <w:t>] // Северная Осетия. – 2022. – 15 сент. – С. 3.</w:t>
      </w:r>
    </w:p>
    <w:p w14:paraId="425B0F04" w14:textId="77777777" w:rsidR="002B33C1" w:rsidRPr="002B3820" w:rsidRDefault="002B33C1" w:rsidP="002B33C1">
      <w:pPr>
        <w:pStyle w:val="a6"/>
        <w:numPr>
          <w:ilvl w:val="0"/>
          <w:numId w:val="4"/>
        </w:numPr>
        <w:spacing w:after="200" w:line="276" w:lineRule="auto"/>
        <w:jc w:val="both"/>
        <w:rPr>
          <w:ins w:id="344" w:author="Книжная_палата" w:date="2022-03-02T20:39:00Z"/>
          <w:b/>
          <w:bCs/>
          <w:sz w:val="28"/>
          <w:szCs w:val="28"/>
        </w:rPr>
      </w:pPr>
      <w:ins w:id="345" w:author="Книжная_палата" w:date="2022-03-02T20:39:00Z">
        <w:r w:rsidRPr="002B3820">
          <w:rPr>
            <w:b/>
            <w:sz w:val="28"/>
            <w:szCs w:val="28"/>
          </w:rPr>
          <w:t xml:space="preserve">Хамицати, Т. </w:t>
        </w:r>
        <w:r w:rsidRPr="002B3820">
          <w:rPr>
            <w:bCs/>
            <w:sz w:val="28"/>
            <w:szCs w:val="28"/>
          </w:rPr>
          <w:t xml:space="preserve">Божественный путь длиною в 1100 лет : [история </w:t>
        </w:r>
      </w:ins>
      <w:r w:rsidRPr="002B3820">
        <w:rPr>
          <w:bCs/>
          <w:sz w:val="28"/>
          <w:szCs w:val="28"/>
        </w:rPr>
        <w:t>Крещения</w:t>
      </w:r>
      <w:ins w:id="346" w:author="Книжная_палата" w:date="2022-03-02T20:39:00Z">
        <w:r w:rsidRPr="002B3820">
          <w:rPr>
            <w:bCs/>
            <w:sz w:val="28"/>
            <w:szCs w:val="28"/>
          </w:rPr>
          <w:t xml:space="preserve"> Алании] / Тигран Хамицати // Фидиуæг (Глашатай). – 2021. – 5 февр. – С. 4</w:t>
        </w:r>
      </w:ins>
      <w:r w:rsidRPr="002B3820">
        <w:rPr>
          <w:bCs/>
          <w:sz w:val="28"/>
          <w:szCs w:val="28"/>
        </w:rPr>
        <w:t xml:space="preserve"> ; </w:t>
      </w:r>
      <w:r w:rsidRPr="002B3820">
        <w:rPr>
          <w:sz w:val="28"/>
          <w:szCs w:val="28"/>
        </w:rPr>
        <w:t xml:space="preserve">Слово. – 2022. – 26 мая. – С. 3.                </w:t>
      </w:r>
    </w:p>
    <w:p w14:paraId="3A5BD1EA"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 xml:space="preserve">Хамицати, Т. </w:t>
      </w:r>
      <w:r w:rsidRPr="002B3820">
        <w:rPr>
          <w:sz w:val="28"/>
          <w:szCs w:val="28"/>
        </w:rPr>
        <w:t xml:space="preserve">Великий божественный путь : [к 1100-летию Крещения Алании] / Тигран Хамицати // Северная Осетия. – 2022. – 19 янв. – С. 4 ; </w:t>
      </w:r>
      <w:ins w:id="347" w:author="Книжная_палата" w:date="2022-03-02T20:39:00Z">
        <w:r w:rsidRPr="002B3820">
          <w:rPr>
            <w:bCs/>
            <w:sz w:val="28"/>
            <w:szCs w:val="28"/>
          </w:rPr>
          <w:t>Ирæф (Ираф). – 2022. – 26 февр. – С. 2.</w:t>
        </w:r>
      </w:ins>
    </w:p>
    <w:p w14:paraId="6F90C018" w14:textId="77777777" w:rsidR="002B33C1" w:rsidRPr="002B3820" w:rsidRDefault="002B33C1" w:rsidP="002B33C1">
      <w:pPr>
        <w:pStyle w:val="a6"/>
        <w:numPr>
          <w:ilvl w:val="0"/>
          <w:numId w:val="4"/>
        </w:numPr>
        <w:spacing w:after="200" w:line="276" w:lineRule="auto"/>
        <w:jc w:val="both"/>
        <w:rPr>
          <w:ins w:id="348" w:author="Книжная_палата" w:date="2022-03-02T20:39:00Z"/>
          <w:sz w:val="28"/>
          <w:szCs w:val="28"/>
        </w:rPr>
      </w:pPr>
      <w:r w:rsidRPr="002B3820">
        <w:rPr>
          <w:b/>
          <w:bCs/>
          <w:sz w:val="28"/>
          <w:szCs w:val="28"/>
        </w:rPr>
        <w:t>Хамицати, Т.</w:t>
      </w:r>
      <w:r w:rsidRPr="002B3820">
        <w:rPr>
          <w:sz w:val="28"/>
          <w:szCs w:val="28"/>
        </w:rPr>
        <w:t xml:space="preserve"> Дорога длиною в 1100 лет : [к 1100-летию Крещения Алании] / Тигран Хамицати // Жизнь Правобережья. – 2022. – 18 янв. – С. 3 ; Слово. – 2022. – 22 марта. – С. 5.</w:t>
      </w:r>
    </w:p>
    <w:p w14:paraId="1F263A8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Хамицати, Т.</w:t>
      </w:r>
      <w:r w:rsidRPr="002B3820">
        <w:rPr>
          <w:sz w:val="28"/>
          <w:szCs w:val="28"/>
        </w:rPr>
        <w:t xml:space="preserve"> Когда аланы удостоились Божьей благодати… : [к 1100-летию Крещения Алании] / Тигран Хамицати // Рухс (Свет). – 2022. – 17 февр. – С. 2.</w:t>
      </w:r>
    </w:p>
    <w:p w14:paraId="189F1BFD"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Хæмыцаты, Р.</w:t>
      </w:r>
      <w:r w:rsidRPr="0028733F">
        <w:rPr>
          <w:sz w:val="28"/>
          <w:szCs w:val="28"/>
        </w:rPr>
        <w:t xml:space="preserve"> Нæртон куывд Зилгæйы хъæуы </w:t>
      </w:r>
      <w:r w:rsidRPr="0028733F">
        <w:rPr>
          <w:bCs/>
          <w:sz w:val="28"/>
          <w:szCs w:val="28"/>
        </w:rPr>
        <w:t xml:space="preserve">/ Хæмыцаты Раман </w:t>
      </w:r>
      <w:r w:rsidRPr="0028733F">
        <w:rPr>
          <w:rFonts w:eastAsia="SimSun"/>
          <w:sz w:val="28"/>
          <w:szCs w:val="28"/>
          <w:lang w:eastAsia="zh-CN" w:bidi="hi-IN"/>
        </w:rPr>
        <w:t>// Жизнь Правобережья. – 2022. – 8 сент. – Ф. 4, 8.</w:t>
      </w:r>
    </w:p>
    <w:p w14:paraId="2B018A6F"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Хамицев, Р. Нартский пир в селе Зильги [в святилище Уастырджи].</w:t>
      </w:r>
    </w:p>
    <w:p w14:paraId="75288FC6" w14:textId="77777777" w:rsidR="002B33C1" w:rsidRPr="0028733F" w:rsidRDefault="002B33C1" w:rsidP="002B33C1">
      <w:pPr>
        <w:pStyle w:val="a6"/>
        <w:numPr>
          <w:ilvl w:val="0"/>
          <w:numId w:val="4"/>
        </w:numPr>
        <w:spacing w:after="200" w:line="276" w:lineRule="auto"/>
        <w:jc w:val="both"/>
        <w:rPr>
          <w:bCs/>
          <w:sz w:val="28"/>
          <w:szCs w:val="28"/>
        </w:rPr>
      </w:pPr>
      <w:r w:rsidRPr="0028733F">
        <w:rPr>
          <w:rFonts w:eastAsia="SimSun"/>
          <w:b/>
          <w:bCs/>
          <w:sz w:val="28"/>
          <w:szCs w:val="28"/>
          <w:lang w:eastAsia="zh-CN" w:bidi="hi-IN"/>
        </w:rPr>
        <w:t xml:space="preserve">Христианство на Кавказе: </w:t>
      </w:r>
      <w:r w:rsidRPr="0028733F">
        <w:rPr>
          <w:rFonts w:eastAsia="SimSun"/>
          <w:sz w:val="28"/>
          <w:szCs w:val="28"/>
          <w:lang w:eastAsia="zh-CN" w:bidi="hi-IN"/>
        </w:rPr>
        <w:t>традиции и современность : [в рамках празднования</w:t>
      </w:r>
      <w:r w:rsidRPr="0028733F">
        <w:rPr>
          <w:sz w:val="28"/>
          <w:szCs w:val="28"/>
        </w:rPr>
        <w:t xml:space="preserve"> 1100-летия крещения Алании во Владикавказе прошел Международный форум «</w:t>
      </w:r>
      <w:r w:rsidRPr="0028733F">
        <w:rPr>
          <w:rFonts w:eastAsia="SimSun"/>
          <w:sz w:val="28"/>
          <w:szCs w:val="28"/>
          <w:lang w:eastAsia="zh-CN" w:bidi="hi-IN"/>
        </w:rPr>
        <w:t xml:space="preserve">Христианство на Кавказе: традиции и современность»] // Жизнь Правобережья. – 2022. – 27 сент. – С. 1.; </w:t>
      </w:r>
      <w:r w:rsidRPr="0028733F">
        <w:rPr>
          <w:bCs/>
          <w:sz w:val="28"/>
          <w:szCs w:val="28"/>
        </w:rPr>
        <w:t xml:space="preserve"> Моздокский вестник. – 2022. – 29 сент. – С. 1-2.</w:t>
      </w:r>
    </w:p>
    <w:p w14:paraId="30209BC3" w14:textId="77777777" w:rsidR="002B33C1" w:rsidRPr="0028733F" w:rsidRDefault="002B33C1" w:rsidP="002B33C1">
      <w:pPr>
        <w:pStyle w:val="a6"/>
        <w:numPr>
          <w:ilvl w:val="0"/>
          <w:numId w:val="4"/>
        </w:numPr>
        <w:spacing w:after="200" w:line="276" w:lineRule="auto"/>
        <w:jc w:val="both"/>
        <w:rPr>
          <w:bCs/>
          <w:sz w:val="28"/>
          <w:szCs w:val="28"/>
        </w:rPr>
      </w:pPr>
      <w:r w:rsidRPr="0028733F">
        <w:rPr>
          <w:rFonts w:eastAsia="SimSun"/>
          <w:b/>
          <w:bCs/>
          <w:sz w:val="28"/>
          <w:szCs w:val="28"/>
          <w:lang w:eastAsia="zh-CN" w:bidi="hi-IN"/>
        </w:rPr>
        <w:t>Цаголов, А.</w:t>
      </w:r>
      <w:r w:rsidRPr="0028733F">
        <w:rPr>
          <w:rFonts w:eastAsia="SimSun"/>
          <w:sz w:val="28"/>
          <w:szCs w:val="28"/>
          <w:lang w:eastAsia="zh-CN" w:bidi="hi-IN"/>
        </w:rPr>
        <w:t xml:space="preserve"> Освящение </w:t>
      </w:r>
      <w:r w:rsidRPr="0028733F">
        <w:rPr>
          <w:sz w:val="28"/>
          <w:szCs w:val="28"/>
        </w:rPr>
        <w:t>храма</w:t>
      </w:r>
      <w:r w:rsidRPr="0028733F">
        <w:rPr>
          <w:rFonts w:eastAsia="SimSun"/>
          <w:sz w:val="28"/>
          <w:szCs w:val="28"/>
          <w:lang w:eastAsia="zh-CN" w:bidi="hi-IN"/>
        </w:rPr>
        <w:t xml:space="preserve"> [святого Георгия Победоносца] в селении Беслан / Александр Цаголов // Жизнь Правобережья. – 2022. – 15 сент. – С. 5.</w:t>
      </w:r>
    </w:p>
    <w:p w14:paraId="6E0452FE" w14:textId="77777777" w:rsidR="002B33C1" w:rsidRPr="00D835BB"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lastRenderedPageBreak/>
        <w:t>Цаллагова, З.</w:t>
      </w:r>
      <w:r w:rsidRPr="0028733F">
        <w:rPr>
          <w:rFonts w:eastAsia="SimSun"/>
          <w:sz w:val="28"/>
          <w:szCs w:val="28"/>
          <w:lang w:eastAsia="zh-CN" w:bidi="hi-IN"/>
        </w:rPr>
        <w:t xml:space="preserve"> Реальный образ святой женщины : [великая княгиня Владимирская Мария Ясыня в </w:t>
      </w:r>
      <w:r w:rsidRPr="0028733F">
        <w:rPr>
          <w:sz w:val="28"/>
          <w:szCs w:val="28"/>
        </w:rPr>
        <w:t>русской</w:t>
      </w:r>
      <w:r w:rsidRPr="0028733F">
        <w:rPr>
          <w:rFonts w:eastAsia="SimSun"/>
          <w:sz w:val="28"/>
          <w:szCs w:val="28"/>
          <w:lang w:eastAsia="zh-CN" w:bidi="hi-IN"/>
        </w:rPr>
        <w:t xml:space="preserve"> истории] / Зарифа Цаллагова </w:t>
      </w:r>
      <w:r w:rsidRPr="0028733F">
        <w:rPr>
          <w:sz w:val="28"/>
          <w:szCs w:val="28"/>
        </w:rPr>
        <w:t>// Северная Осетия. – 2022. – 17 сент. – С. 7.</w:t>
      </w:r>
    </w:p>
    <w:p w14:paraId="36F0BB3B"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Церковь Святого Георгия Победоносца </w:t>
      </w:r>
      <w:r w:rsidRPr="002B3820">
        <w:rPr>
          <w:sz w:val="28"/>
          <w:szCs w:val="28"/>
        </w:rPr>
        <w:t>[в селении Кесатикау ; к 1100-летию Крещения Алании] // Слово. – 2022. – 6 мая. – С. 16.</w:t>
      </w:r>
    </w:p>
    <w:p w14:paraId="4C4BA212" w14:textId="77777777" w:rsidR="002B33C1" w:rsidRPr="00936BB9" w:rsidRDefault="002B33C1" w:rsidP="002B33C1">
      <w:pPr>
        <w:pStyle w:val="a6"/>
        <w:numPr>
          <w:ilvl w:val="0"/>
          <w:numId w:val="4"/>
        </w:numPr>
        <w:spacing w:after="200" w:line="276" w:lineRule="auto"/>
        <w:jc w:val="both"/>
        <w:rPr>
          <w:b/>
          <w:bCs/>
          <w:sz w:val="28"/>
          <w:szCs w:val="28"/>
        </w:rPr>
      </w:pPr>
      <w:r w:rsidRPr="002B3820">
        <w:rPr>
          <w:b/>
          <w:bCs/>
          <w:sz w:val="28"/>
          <w:szCs w:val="28"/>
        </w:rPr>
        <w:t>Церковь с. Тли [</w:t>
      </w:r>
      <w:r w:rsidRPr="002B3820">
        <w:rPr>
          <w:sz w:val="28"/>
          <w:szCs w:val="28"/>
        </w:rPr>
        <w:t>входящая в состав объекта культурного наследия «Сторожевая башня и культовые здания, средние века ; к 1100-летию Крещения Алании] // Слово. – 2022. – 11 марта. – С. 7.</w:t>
      </w:r>
    </w:p>
    <w:p w14:paraId="0C956C00" w14:textId="77777777" w:rsidR="002B33C1" w:rsidRPr="00D835BB" w:rsidRDefault="002B33C1" w:rsidP="002B33C1">
      <w:pPr>
        <w:pStyle w:val="a6"/>
        <w:numPr>
          <w:ilvl w:val="0"/>
          <w:numId w:val="4"/>
        </w:numPr>
        <w:spacing w:after="200" w:line="276" w:lineRule="auto"/>
        <w:jc w:val="both"/>
        <w:rPr>
          <w:sz w:val="28"/>
          <w:szCs w:val="28"/>
        </w:rPr>
      </w:pPr>
      <w:r w:rsidRPr="00D266DF">
        <w:rPr>
          <w:b/>
          <w:bCs/>
          <w:sz w:val="28"/>
          <w:szCs w:val="28"/>
        </w:rPr>
        <w:t>Шипулина-Ахполова, Н.</w:t>
      </w:r>
      <w:r w:rsidRPr="00D266DF">
        <w:rPr>
          <w:sz w:val="28"/>
          <w:szCs w:val="28"/>
        </w:rPr>
        <w:t xml:space="preserve"> Аккорд духовного праздника : [об участии в праздновании 1100-летия крещения Алании : рассказывает член Союза журналистов России Наталия Шипулина-Ахполова из Комсомольска-на-Амуре] // Северная Осетия. – 2022. – 29 сент. – С. 4.</w:t>
      </w:r>
    </w:p>
    <w:p w14:paraId="5B5CFF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«Это должен быть настоящий праздник» </w:t>
      </w:r>
      <w:r w:rsidRPr="00A4386B">
        <w:rPr>
          <w:sz w:val="28"/>
          <w:szCs w:val="28"/>
        </w:rPr>
        <w:t>: [</w:t>
      </w:r>
      <w:r w:rsidRPr="002B3820">
        <w:rPr>
          <w:sz w:val="28"/>
          <w:szCs w:val="28"/>
        </w:rPr>
        <w:t>о повестке дня заседания рабочей группы оргкомитета по подготовке и проведению празднования 1100-летия Крещения Алании под председательством премьер-министра РСО-А Б. Джанаева] // Сæуæхсид (Заря). – 2022. – 19 февр. – С. 1.</w:t>
      </w:r>
    </w:p>
    <w:p w14:paraId="19B791D6" w14:textId="77777777" w:rsidR="002B33C1" w:rsidRPr="002B3820" w:rsidRDefault="002B33C1" w:rsidP="002B33C1">
      <w:pPr>
        <w:pStyle w:val="a6"/>
        <w:jc w:val="both"/>
        <w:rPr>
          <w:sz w:val="28"/>
          <w:szCs w:val="28"/>
        </w:rPr>
      </w:pPr>
    </w:p>
    <w:p w14:paraId="326282B4" w14:textId="77777777" w:rsidR="002B33C1" w:rsidRPr="002B3820" w:rsidRDefault="002B33C1" w:rsidP="002B33C1">
      <w:pPr>
        <w:pStyle w:val="a6"/>
        <w:tabs>
          <w:tab w:val="left" w:pos="0"/>
        </w:tabs>
        <w:ind w:left="0"/>
        <w:jc w:val="both"/>
        <w:rPr>
          <w:b/>
          <w:sz w:val="28"/>
          <w:szCs w:val="28"/>
        </w:rPr>
      </w:pPr>
    </w:p>
    <w:p w14:paraId="083D0391" w14:textId="77777777" w:rsidR="002B33C1" w:rsidRPr="002B3820" w:rsidRDefault="002B33C1" w:rsidP="002B33C1">
      <w:pPr>
        <w:pStyle w:val="3"/>
        <w:spacing w:before="0" w:after="0"/>
        <w:ind w:left="720"/>
        <w:jc w:val="center"/>
        <w:rPr>
          <w:rFonts w:ascii="Times New Roman" w:hAnsi="Times New Roman"/>
          <w:sz w:val="28"/>
          <w:szCs w:val="28"/>
        </w:rPr>
      </w:pPr>
      <w:bookmarkStart w:id="349" w:name="_Toc446671841"/>
      <w:r w:rsidRPr="002B3820">
        <w:rPr>
          <w:rFonts w:ascii="Times New Roman" w:hAnsi="Times New Roman"/>
          <w:sz w:val="28"/>
          <w:szCs w:val="28"/>
        </w:rPr>
        <w:t>28 Ислам</w:t>
      </w:r>
      <w:bookmarkEnd w:id="349"/>
    </w:p>
    <w:p w14:paraId="27BE92CA" w14:textId="77777777" w:rsidR="002B33C1" w:rsidRPr="002B3820" w:rsidRDefault="002B33C1" w:rsidP="002B33C1"/>
    <w:p w14:paraId="5512234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Чествовали хафизов : [в с. Чикола состоялось чествование троих выпускников Карачаево-Черкесского медресе-интерната, удостоившихся звания хафизов – молодых людей, выучивших весь Коран наизусть] / Ахсарбек Бесолов // Северная Осетия. – 2022. – 15 июня. – С. 2.</w:t>
      </w:r>
    </w:p>
    <w:p w14:paraId="33E12B99" w14:textId="77777777" w:rsidR="002B33C1" w:rsidRPr="00D835BB" w:rsidRDefault="002B33C1" w:rsidP="002B33C1">
      <w:pPr>
        <w:pStyle w:val="a6"/>
        <w:numPr>
          <w:ilvl w:val="0"/>
          <w:numId w:val="4"/>
        </w:numPr>
        <w:spacing w:after="200" w:line="276" w:lineRule="auto"/>
        <w:jc w:val="both"/>
        <w:rPr>
          <w:sz w:val="28"/>
          <w:szCs w:val="28"/>
        </w:rPr>
      </w:pPr>
      <w:r w:rsidRPr="0028733F">
        <w:rPr>
          <w:b/>
          <w:bCs/>
          <w:sz w:val="28"/>
          <w:szCs w:val="28"/>
        </w:rPr>
        <w:t>Во Владикавказе проходит конференция</w:t>
      </w:r>
      <w:r w:rsidRPr="0028733F">
        <w:rPr>
          <w:sz w:val="28"/>
          <w:szCs w:val="28"/>
        </w:rPr>
        <w:t xml:space="preserve"> «Межрелигиозный диалог как основа мира на Балканах» [на базе Северо-Кавказского горно-металлургического института и Духовного управления мусульман Северной Осетии-Алании ; организатор мероприятия – Координационный центр мусульман Северного Кавказа при содействии Фонда поддержки исламской культуры, науки и образования] // Владикавказ. – 2022. – 30 авг. – С. 2.</w:t>
      </w:r>
    </w:p>
    <w:p w14:paraId="6052524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Гацалов, Х.</w:t>
      </w:r>
      <w:r w:rsidRPr="002B3820">
        <w:rPr>
          <w:sz w:val="28"/>
          <w:szCs w:val="28"/>
        </w:rPr>
        <w:t xml:space="preserve"> «Мы – христиане. Мы – мусульмане. Мы – Россияне!» : [о прошедших во Владикавказе мероприятиях, связанных с религией : беседа с муфтием республики Х. Гацаловым / записал В. Рязанов] // Северная Осетия. – 2022. – 27 апр. – С. 1, 3.</w:t>
      </w:r>
    </w:p>
    <w:p w14:paraId="512AD1B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Гацалов, Х.</w:t>
      </w:r>
      <w:r w:rsidRPr="002B3820">
        <w:rPr>
          <w:sz w:val="28"/>
          <w:szCs w:val="28"/>
        </w:rPr>
        <w:t xml:space="preserve"> Обратной дороги нет : [об участии в работе заседания Группы стратегического видения «Россия – Исламский мир» : </w:t>
      </w:r>
      <w:r w:rsidRPr="002B3820">
        <w:rPr>
          <w:sz w:val="28"/>
          <w:szCs w:val="28"/>
        </w:rPr>
        <w:lastRenderedPageBreak/>
        <w:t xml:space="preserve">рассказывает член Общественной палаты РСО-А, муфтий республики Х. Гацалов] // Северная Осетия. – 2022. – 24 мая. – С. 2. </w:t>
      </w:r>
    </w:p>
    <w:p w14:paraId="72BB6F1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Разговор о важном – о женщинах : [во Владикавказе состоялась межконфессиональная научно-практическая конференция «Роль матери-женщины в формировании гражданской идентичности молодежи», организованная Духовным управлением мусульман] / Юлия Дарчиева // Северная Осетия. – 2022. – 14 июля. – С. 1-2.</w:t>
      </w:r>
    </w:p>
    <w:p w14:paraId="1BA1552B" w14:textId="77777777" w:rsidR="002B33C1" w:rsidRPr="00D835BB" w:rsidRDefault="002B33C1" w:rsidP="002B33C1">
      <w:pPr>
        <w:pStyle w:val="a6"/>
        <w:numPr>
          <w:ilvl w:val="0"/>
          <w:numId w:val="4"/>
        </w:numPr>
        <w:spacing w:after="200" w:line="276" w:lineRule="auto"/>
        <w:jc w:val="both"/>
        <w:rPr>
          <w:sz w:val="28"/>
          <w:szCs w:val="28"/>
        </w:rPr>
      </w:pPr>
      <w:r w:rsidRPr="0028733F">
        <w:rPr>
          <w:b/>
          <w:bCs/>
          <w:sz w:val="28"/>
          <w:szCs w:val="28"/>
        </w:rPr>
        <w:t>Первый муфтий республики</w:t>
      </w:r>
      <w:r w:rsidRPr="0028733F">
        <w:rPr>
          <w:sz w:val="28"/>
          <w:szCs w:val="28"/>
        </w:rPr>
        <w:t xml:space="preserve">  : [о Дзанхоте-Хаджи Хекилаеве, уроженце с. Чикола] // Ирæф (Ираф). – 2022. – 16 июля. – С. 4.</w:t>
      </w:r>
    </w:p>
    <w:p w14:paraId="174D12B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Веское слово духовных лидеров : [во Владикавказе прошла научно-практическая конференция, посвященная роли религиозных организаций в жизни страны, организованная Координационным центром мусульман Северного Кавказа и ДУМ республики] / Всеволод Рязанов // Северная Осетия. – 2022. – 17 марта. – С. 1-2.</w:t>
      </w:r>
    </w:p>
    <w:p w14:paraId="02D2A908" w14:textId="77777777" w:rsidR="002B33C1" w:rsidRPr="00936BB9" w:rsidRDefault="002B33C1" w:rsidP="002B33C1">
      <w:pPr>
        <w:pStyle w:val="a6"/>
        <w:numPr>
          <w:ilvl w:val="0"/>
          <w:numId w:val="4"/>
        </w:numPr>
        <w:spacing w:after="200" w:line="276" w:lineRule="auto"/>
        <w:jc w:val="both"/>
        <w:rPr>
          <w:sz w:val="28"/>
          <w:szCs w:val="28"/>
        </w:rPr>
      </w:pPr>
      <w:r w:rsidRPr="00936BB9">
        <w:rPr>
          <w:b/>
          <w:bCs/>
          <w:sz w:val="28"/>
          <w:szCs w:val="28"/>
        </w:rPr>
        <w:t>Северная, В.</w:t>
      </w:r>
      <w:r w:rsidRPr="00936BB9">
        <w:rPr>
          <w:sz w:val="28"/>
          <w:szCs w:val="28"/>
        </w:rPr>
        <w:t xml:space="preserve"> Участие в межрелигиозном диалоге : [об открытии во Владикавказе международной научно-практической конференции «Межрелигиозный диалог как основа мира на Балканах», организованной Координационным центром мусульман Северного Кавказа] </w:t>
      </w:r>
      <w:r w:rsidRPr="00936BB9">
        <w:rPr>
          <w:b/>
          <w:sz w:val="28"/>
          <w:szCs w:val="28"/>
        </w:rPr>
        <w:t xml:space="preserve">/ </w:t>
      </w:r>
      <w:r w:rsidRPr="00936BB9">
        <w:rPr>
          <w:bCs/>
          <w:sz w:val="28"/>
          <w:szCs w:val="28"/>
        </w:rPr>
        <w:t xml:space="preserve">В. Северная </w:t>
      </w:r>
      <w:r w:rsidRPr="00936BB9">
        <w:rPr>
          <w:sz w:val="28"/>
          <w:szCs w:val="28"/>
        </w:rPr>
        <w:t>// Северная Осетия. – 2022. – 30 авг. – С. 2.</w:t>
      </w:r>
    </w:p>
    <w:p w14:paraId="66AB492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Тулатова, С.</w:t>
      </w:r>
      <w:r w:rsidRPr="0028733F">
        <w:rPr>
          <w:sz w:val="28"/>
          <w:szCs w:val="28"/>
        </w:rPr>
        <w:t xml:space="preserve"> Разговор о важном : [о межконфессиональной научно-практической конференции «Роль матери-женщины в формировании гражданской идентичности молодежи» ; инициатор и организатор – Духовное Управление мусульман Осетии (ДУМСО)] / Светлана Тулатова // Размæ (Вперед). – 2022. – 16 июля. – С. 1.</w:t>
      </w:r>
    </w:p>
    <w:p w14:paraId="5421842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1909 год. Каменная мечеть с разрешения императора</w:t>
      </w:r>
      <w:r w:rsidRPr="0028733F">
        <w:rPr>
          <w:sz w:val="28"/>
          <w:szCs w:val="28"/>
        </w:rPr>
        <w:t xml:space="preserve"> // Из книги Беслан. Мой славный город / составители З. Ногаева, Ф. Каряева // Вестник Беслана. – 19 авг. – С. 2.</w:t>
      </w:r>
    </w:p>
    <w:p w14:paraId="24D7C51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Хоцаонова, М. </w:t>
      </w:r>
      <w:r w:rsidRPr="0028733F">
        <w:rPr>
          <w:sz w:val="28"/>
          <w:szCs w:val="28"/>
        </w:rPr>
        <w:t>«Дружный Кавказ» : [в Доме культуры с. Чикола состоялось мероприятие под названием «Дружный Кавказ», которое собрало правоверных мусульман Северного Кавказа] / Мадина Хоцаонова // Ирæф (Ираф). – 2022. – 16 июня. – С. 1.</w:t>
      </w:r>
    </w:p>
    <w:p w14:paraId="04B156BB" w14:textId="77777777" w:rsidR="002B33C1" w:rsidRDefault="002B33C1" w:rsidP="002B33C1">
      <w:pPr>
        <w:pStyle w:val="a6"/>
        <w:jc w:val="both"/>
        <w:rPr>
          <w:sz w:val="28"/>
          <w:szCs w:val="28"/>
        </w:rPr>
      </w:pPr>
    </w:p>
    <w:p w14:paraId="22590712"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3 Общественные науки</w:t>
      </w:r>
    </w:p>
    <w:p w14:paraId="4C710DC9" w14:textId="77777777" w:rsidR="002B33C1" w:rsidRPr="002B3820" w:rsidRDefault="002B33C1" w:rsidP="002B33C1">
      <w:pPr>
        <w:pStyle w:val="3"/>
        <w:spacing w:before="0" w:after="0"/>
        <w:ind w:left="720"/>
        <w:jc w:val="center"/>
        <w:rPr>
          <w:rFonts w:ascii="Times New Roman" w:hAnsi="Times New Roman"/>
          <w:sz w:val="28"/>
          <w:szCs w:val="28"/>
        </w:rPr>
      </w:pPr>
      <w:bookmarkStart w:id="350" w:name="_Toc446671843"/>
      <w:r w:rsidRPr="002B3820">
        <w:rPr>
          <w:rFonts w:ascii="Times New Roman" w:hAnsi="Times New Roman"/>
          <w:sz w:val="28"/>
          <w:szCs w:val="28"/>
        </w:rPr>
        <w:t>30 Теория, методология общественных наук в целом. Социография</w:t>
      </w:r>
      <w:bookmarkEnd w:id="350"/>
    </w:p>
    <w:p w14:paraId="282AC677" w14:textId="77777777" w:rsidR="002B33C1" w:rsidRDefault="002B33C1" w:rsidP="002B33C1">
      <w:pPr>
        <w:pStyle w:val="a6"/>
        <w:jc w:val="both"/>
        <w:rPr>
          <w:sz w:val="28"/>
          <w:szCs w:val="28"/>
        </w:rPr>
      </w:pPr>
    </w:p>
    <w:p w14:paraId="0C0C9308"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Багомедова, Н</w:t>
      </w:r>
      <w:r w:rsidRPr="002B3820">
        <w:rPr>
          <w:sz w:val="28"/>
          <w:szCs w:val="28"/>
        </w:rPr>
        <w:t>. Дарят людям радость и красоту : [беседа с начальником управления культуры Дигорского района Натальей Багомедовой / записала З. Рамонова] // Дигори хабæрттæ (Вести Дигории). – 2022. – 24 марта. – С. 1.</w:t>
      </w:r>
    </w:p>
    <w:p w14:paraId="59715E8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Байбародова, Т</w:t>
      </w:r>
      <w:r w:rsidRPr="002B3820">
        <w:rPr>
          <w:sz w:val="28"/>
          <w:szCs w:val="28"/>
        </w:rPr>
        <w:t>. За жизнь без нацизма : [работники культуры Ардонского района свой профессиональный праздник отметили акцией под названием «За жизнь без нацизма!»] / Татьяна Байбародова // Северная Осетия. – 2022. – 26 марта. – С. 3.</w:t>
      </w:r>
    </w:p>
    <w:p w14:paraId="6D44BCA8" w14:textId="77777777" w:rsidR="002B33C1" w:rsidRPr="002B3820" w:rsidRDefault="002B33C1" w:rsidP="002B33C1">
      <w:pPr>
        <w:pStyle w:val="a6"/>
        <w:numPr>
          <w:ilvl w:val="0"/>
          <w:numId w:val="4"/>
        </w:numPr>
        <w:tabs>
          <w:tab w:val="left" w:pos="0"/>
        </w:tabs>
        <w:jc w:val="both"/>
        <w:rPr>
          <w:rFonts w:eastAsia="SimSun"/>
          <w:bCs/>
          <w:sz w:val="28"/>
          <w:szCs w:val="28"/>
          <w:lang w:eastAsia="zh-CN" w:bidi="hi-IN"/>
        </w:rPr>
      </w:pPr>
      <w:r w:rsidRPr="002B3820">
        <w:rPr>
          <w:rFonts w:eastAsia="SimSun"/>
          <w:b/>
          <w:sz w:val="28"/>
          <w:szCs w:val="28"/>
          <w:lang w:eastAsia="zh-CN" w:bidi="hi-IN"/>
        </w:rPr>
        <w:t xml:space="preserve">Байбародова, Т. </w:t>
      </w:r>
      <w:r w:rsidRPr="002B3820">
        <w:rPr>
          <w:rFonts w:eastAsia="SimSun"/>
          <w:bCs/>
          <w:sz w:val="28"/>
          <w:szCs w:val="28"/>
          <w:lang w:eastAsia="zh-CN" w:bidi="hi-IN"/>
        </w:rPr>
        <w:t>К министру культуры – с вопросами и проблемами  : [о встрече министра культуры РСО-Алания Эльбруса Кубалова с гражданами Алагирского района] / Татьяна Байбародова // Сæуæхсид (Заря). – 2022. – 12 февр. – С. 1.</w:t>
      </w:r>
    </w:p>
    <w:p w14:paraId="010661C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Битарова, А.</w:t>
      </w:r>
      <w:r w:rsidRPr="002B3820">
        <w:rPr>
          <w:sz w:val="28"/>
          <w:szCs w:val="28"/>
        </w:rPr>
        <w:t xml:space="preserve"> Когда еще Запад услышит гениального Гергиева? : [о запрете на Западе русской культуры : комментарии режиссера, сценариста А. Битаровой и режиссера, актрисы Ф</w:t>
      </w:r>
      <w:r>
        <w:rPr>
          <w:sz w:val="28"/>
          <w:szCs w:val="28"/>
        </w:rPr>
        <w:t>.</w:t>
      </w:r>
      <w:r w:rsidRPr="002B3820">
        <w:rPr>
          <w:sz w:val="28"/>
          <w:szCs w:val="28"/>
        </w:rPr>
        <w:t xml:space="preserve"> Пагиевой </w:t>
      </w:r>
      <w:r w:rsidRPr="002B3820">
        <w:rPr>
          <w:b/>
          <w:bCs/>
          <w:sz w:val="28"/>
          <w:szCs w:val="28"/>
        </w:rPr>
        <w:t xml:space="preserve">/ </w:t>
      </w:r>
      <w:r w:rsidRPr="002B3820">
        <w:rPr>
          <w:sz w:val="28"/>
          <w:szCs w:val="28"/>
        </w:rPr>
        <w:t>записала Я. Войтова] // Жизнь Правобережья. – 2022. – 9 апр. – С. 4.</w:t>
      </w:r>
    </w:p>
    <w:p w14:paraId="6CE20D1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Большой потенциал для развития культуры </w:t>
      </w:r>
      <w:r w:rsidRPr="0028733F">
        <w:rPr>
          <w:sz w:val="28"/>
          <w:szCs w:val="28"/>
        </w:rPr>
        <w:t>: [Глава РСО-А Сергей Меняйло провел совещание по вопросам развития культуры в республике, посвященное в частности модернизации библиотечной и музейной отрасли] // Северная Осетия. – 2022. – 28 июля. – С. 1.</w:t>
      </w:r>
    </w:p>
    <w:p w14:paraId="371D50F3" w14:textId="77777777" w:rsidR="002B33C1" w:rsidRPr="0028733F" w:rsidRDefault="002B33C1" w:rsidP="002B33C1">
      <w:pPr>
        <w:pStyle w:val="a6"/>
        <w:numPr>
          <w:ilvl w:val="0"/>
          <w:numId w:val="4"/>
        </w:numPr>
        <w:tabs>
          <w:tab w:val="left" w:pos="0"/>
        </w:tabs>
        <w:jc w:val="both"/>
        <w:rPr>
          <w:rFonts w:eastAsia="SimSun"/>
          <w:bCs/>
          <w:sz w:val="28"/>
          <w:szCs w:val="28"/>
          <w:lang w:eastAsia="zh-CN" w:bidi="hi-IN"/>
        </w:rPr>
      </w:pPr>
      <w:r w:rsidRPr="0028733F">
        <w:rPr>
          <w:rFonts w:eastAsia="SimSun"/>
          <w:b/>
          <w:sz w:val="28"/>
          <w:szCs w:val="28"/>
          <w:lang w:eastAsia="zh-CN" w:bidi="hi-IN"/>
        </w:rPr>
        <w:t xml:space="preserve">Галазов, Э. </w:t>
      </w:r>
      <w:r w:rsidRPr="0028733F">
        <w:rPr>
          <w:rFonts w:eastAsia="SimSun"/>
          <w:bCs/>
          <w:sz w:val="28"/>
          <w:szCs w:val="28"/>
          <w:lang w:eastAsia="zh-CN" w:bidi="hi-IN"/>
        </w:rPr>
        <w:t>Эдуард Галазов: «Нас ждут насыщенные сентябрь и октябрь» : [о праздновании 1100-летия крещения Алании : беседа с министром культуры РСО-А / записала Мадина Тезиева] // Владикавказ. – 2022. – 3 сент. – С. 3.</w:t>
      </w:r>
    </w:p>
    <w:p w14:paraId="7AB749A0" w14:textId="77777777" w:rsidR="002B33C1" w:rsidRPr="000D626C" w:rsidRDefault="002B33C1" w:rsidP="002B33C1">
      <w:pPr>
        <w:pStyle w:val="a6"/>
        <w:numPr>
          <w:ilvl w:val="0"/>
          <w:numId w:val="4"/>
        </w:numPr>
        <w:spacing w:after="200" w:line="276" w:lineRule="auto"/>
        <w:jc w:val="both"/>
        <w:rPr>
          <w:sz w:val="28"/>
          <w:szCs w:val="28"/>
        </w:rPr>
      </w:pPr>
      <w:r w:rsidRPr="0028733F">
        <w:rPr>
          <w:b/>
          <w:bCs/>
          <w:sz w:val="28"/>
          <w:szCs w:val="28"/>
        </w:rPr>
        <w:t xml:space="preserve">Эдуард Галазов </w:t>
      </w:r>
      <w:r w:rsidRPr="0028733F">
        <w:rPr>
          <w:sz w:val="28"/>
          <w:szCs w:val="28"/>
        </w:rPr>
        <w:t>[министр культуры РСО-А] встретился с начальниками Управлений культуры районов республики</w:t>
      </w:r>
      <w:r w:rsidRPr="0028733F">
        <w:rPr>
          <w:b/>
          <w:bCs/>
          <w:sz w:val="28"/>
          <w:szCs w:val="28"/>
        </w:rPr>
        <w:t xml:space="preserve"> </w:t>
      </w:r>
      <w:r w:rsidRPr="0028733F">
        <w:rPr>
          <w:rFonts w:eastAsia="SimSun"/>
          <w:sz w:val="28"/>
          <w:szCs w:val="28"/>
          <w:lang w:eastAsia="zh-CN" w:bidi="hi-IN"/>
        </w:rPr>
        <w:t>// Жизнь Правобережья. – 2022. – 4 авг. – С. 1.</w:t>
      </w:r>
    </w:p>
    <w:p w14:paraId="649066AD" w14:textId="77777777" w:rsidR="002B33C1" w:rsidRPr="00F971D5" w:rsidRDefault="002B33C1" w:rsidP="002B33C1">
      <w:pPr>
        <w:pStyle w:val="a6"/>
        <w:numPr>
          <w:ilvl w:val="0"/>
          <w:numId w:val="4"/>
        </w:numPr>
        <w:tabs>
          <w:tab w:val="left" w:pos="0"/>
        </w:tabs>
        <w:jc w:val="both"/>
        <w:rPr>
          <w:rFonts w:eastAsia="SimSun"/>
          <w:bCs/>
          <w:sz w:val="28"/>
          <w:szCs w:val="28"/>
          <w:lang w:eastAsia="zh-CN" w:bidi="hi-IN"/>
        </w:rPr>
      </w:pPr>
      <w:r w:rsidRPr="00F971D5">
        <w:rPr>
          <w:rFonts w:eastAsia="SimSun"/>
          <w:b/>
          <w:sz w:val="28"/>
          <w:szCs w:val="28"/>
          <w:lang w:eastAsia="zh-CN" w:bidi="hi-IN"/>
        </w:rPr>
        <w:t xml:space="preserve">Гасанты, В. </w:t>
      </w:r>
      <w:r w:rsidRPr="00F971D5">
        <w:rPr>
          <w:rFonts w:eastAsia="SimSun"/>
          <w:bCs/>
          <w:sz w:val="28"/>
          <w:szCs w:val="28"/>
          <w:lang w:eastAsia="zh-CN" w:bidi="hi-IN"/>
        </w:rPr>
        <w:t>Фыдæлты фарн фæлтæртæм фæхаста / Гасанты Валери // Иры Стыр Ныхас. – 2022. – Окт. (№ 2). – Ф. 3.</w:t>
      </w:r>
    </w:p>
    <w:p w14:paraId="12BFD5E3" w14:textId="77777777" w:rsidR="002B33C1" w:rsidRDefault="002B33C1" w:rsidP="002B33C1">
      <w:pPr>
        <w:pStyle w:val="a6"/>
        <w:tabs>
          <w:tab w:val="left" w:pos="0"/>
        </w:tabs>
        <w:jc w:val="both"/>
        <w:rPr>
          <w:rFonts w:eastAsia="SimSun"/>
          <w:bCs/>
          <w:sz w:val="28"/>
          <w:szCs w:val="28"/>
          <w:lang w:eastAsia="zh-CN" w:bidi="hi-IN"/>
        </w:rPr>
      </w:pPr>
      <w:r w:rsidRPr="00F971D5">
        <w:rPr>
          <w:rFonts w:eastAsia="SimSun"/>
          <w:bCs/>
          <w:sz w:val="28"/>
          <w:szCs w:val="28"/>
          <w:lang w:eastAsia="zh-CN" w:bidi="hi-IN"/>
        </w:rPr>
        <w:t>Гасанов, В.  Фарн предков пронес через поколения : [о старшем научном сотруднике Национального музея РСО-А, заслуженном работнике культуры РФ, кавалере ордена «Во славу Осетии» Эльбрусе Кантемирове].</w:t>
      </w:r>
    </w:p>
    <w:p w14:paraId="647D338A" w14:textId="77777777" w:rsidR="002B33C1" w:rsidRPr="000D626C" w:rsidRDefault="002B33C1" w:rsidP="002B33C1">
      <w:pPr>
        <w:pStyle w:val="a6"/>
        <w:numPr>
          <w:ilvl w:val="0"/>
          <w:numId w:val="4"/>
        </w:numPr>
        <w:spacing w:after="200" w:line="276" w:lineRule="auto"/>
        <w:jc w:val="both"/>
        <w:rPr>
          <w:sz w:val="28"/>
          <w:szCs w:val="28"/>
        </w:rPr>
      </w:pPr>
      <w:r w:rsidRPr="002B3820">
        <w:rPr>
          <w:b/>
          <w:bCs/>
          <w:sz w:val="28"/>
          <w:szCs w:val="28"/>
        </w:rPr>
        <w:t xml:space="preserve">Гуржибекова, И. </w:t>
      </w:r>
      <w:r w:rsidRPr="002B3820">
        <w:rPr>
          <w:sz w:val="28"/>
          <w:szCs w:val="28"/>
        </w:rPr>
        <w:t>Коротко, но – о главном : [о проблемах культуры] / Ирина Гуржибекова // Северная Осетия. – 2022. – 25 марта. – С. 4.</w:t>
      </w:r>
    </w:p>
    <w:p w14:paraId="322F195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Встречи с народниками : [Республиканский дом народного творчества провел выездные мастер-классы для работников культуры Алагирского района] / Юлия Дарчиева // Северная Осетия. – 2022. – 9 дек. – С. 4.</w:t>
      </w:r>
    </w:p>
    <w:p w14:paraId="53EAE648" w14:textId="77777777" w:rsidR="002B33C1" w:rsidRPr="000D626C"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Межэтнические коммуникации : [об участии оркестра народных инструментов Государственной филармонии «Иристон» (рук. О. Ходов), Владикавказского художественного училища им. А. Джанаева (дир. А. Хетагуров) и преподавателей Т. Черчесова и Е. Чарикова в </w:t>
      </w:r>
      <w:r w:rsidRPr="00F971D5">
        <w:rPr>
          <w:sz w:val="28"/>
          <w:szCs w:val="28"/>
          <w:lang w:val="en-US"/>
        </w:rPr>
        <w:t>XXI</w:t>
      </w:r>
      <w:r w:rsidRPr="00F971D5">
        <w:rPr>
          <w:sz w:val="28"/>
          <w:szCs w:val="28"/>
        </w:rPr>
        <w:t xml:space="preserve"> международном фестивале «Мир </w:t>
      </w:r>
      <w:r w:rsidRPr="00F971D5">
        <w:rPr>
          <w:sz w:val="28"/>
          <w:szCs w:val="28"/>
        </w:rPr>
        <w:lastRenderedPageBreak/>
        <w:t>Кавказу» во главе с заместителем министра культуры РСО-А З. Кусаевой] / Юлия Дарчиева // Северная Осетия. – 2022. – 15 окт. – С. 9.</w:t>
      </w:r>
    </w:p>
    <w:p w14:paraId="7591384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Награда – всегда стимул : [в честь Дня работника культуры во Владикавказе состоялось награждение лучших в профессии] / Юлия Дарчиева // Северная Осетия. – 2022. – 26 марта. – С. 1. </w:t>
      </w:r>
    </w:p>
    <w:p w14:paraId="5F294A72" w14:textId="77777777" w:rsidR="002B33C1" w:rsidRPr="000D626C"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Праздник свадебного фольклора : [об участии делегации </w:t>
      </w:r>
      <w:r w:rsidRPr="0028733F">
        <w:rPr>
          <w:rFonts w:eastAsia="SimSun"/>
          <w:sz w:val="28"/>
          <w:szCs w:val="28"/>
          <w:lang w:eastAsia="zh-CN" w:bidi="hi-IN"/>
        </w:rPr>
        <w:t>Северной</w:t>
      </w:r>
      <w:r w:rsidRPr="0028733F">
        <w:rPr>
          <w:sz w:val="28"/>
          <w:szCs w:val="28"/>
        </w:rPr>
        <w:t xml:space="preserve"> Осетии во главе с заместителем министра культуры Залины Кусаевой в традиционном обрядовом празднике  «Ловзар» в Чечне]</w:t>
      </w:r>
      <w:r w:rsidRPr="0028733F">
        <w:rPr>
          <w:b/>
          <w:sz w:val="28"/>
          <w:szCs w:val="28"/>
        </w:rPr>
        <w:t xml:space="preserve"> /</w:t>
      </w:r>
      <w:r w:rsidRPr="0028733F">
        <w:rPr>
          <w:sz w:val="28"/>
          <w:szCs w:val="28"/>
        </w:rPr>
        <w:t xml:space="preserve"> Юлия Дарчиева // Северная Осетия. – 2022. – 16 сент. – С. 4.</w:t>
      </w:r>
    </w:p>
    <w:p w14:paraId="4E19D00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Сохранение традиций</w:t>
      </w:r>
      <w:r w:rsidRPr="002B3820">
        <w:rPr>
          <w:b/>
          <w:bCs/>
          <w:sz w:val="28"/>
          <w:szCs w:val="28"/>
        </w:rPr>
        <w:t xml:space="preserve"> </w:t>
      </w:r>
      <w:r w:rsidRPr="002B3820">
        <w:rPr>
          <w:sz w:val="28"/>
          <w:szCs w:val="28"/>
        </w:rPr>
        <w:t xml:space="preserve">: [в Национальной научной библиотеке состоялся «круглый стол», посвященный теме сохранения и популяризации культурного наследия Осетии] / Юлия Дарчиева // Северная Осетия. – 2022. – 30 марта. – С. 3. </w:t>
      </w:r>
    </w:p>
    <w:p w14:paraId="4F4F7E5B"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 xml:space="preserve">Дзбойты, М. </w:t>
      </w:r>
      <w:r w:rsidRPr="0028733F">
        <w:rPr>
          <w:sz w:val="28"/>
          <w:szCs w:val="28"/>
        </w:rPr>
        <w:t>Архайдта адæмы цард фæхуыздæр кæныныл... / Дзбойты Михал // Дигори хабæрттæ (Вести Дигории). – 2022. – 8 сент. – Ф. 2 ; 10 сент. – Ф. 2.</w:t>
      </w:r>
    </w:p>
    <w:p w14:paraId="37AF37A9" w14:textId="77777777" w:rsidR="002B33C1" w:rsidRPr="0028733F" w:rsidRDefault="002B33C1" w:rsidP="002B33C1">
      <w:pPr>
        <w:pStyle w:val="a6"/>
        <w:tabs>
          <w:tab w:val="left" w:pos="0"/>
        </w:tabs>
        <w:jc w:val="both"/>
        <w:rPr>
          <w:b/>
          <w:sz w:val="28"/>
          <w:szCs w:val="28"/>
        </w:rPr>
      </w:pPr>
      <w:r w:rsidRPr="0028733F">
        <w:rPr>
          <w:bCs/>
          <w:sz w:val="28"/>
          <w:szCs w:val="28"/>
        </w:rPr>
        <w:t>Дзбоев, М.</w:t>
      </w:r>
      <w:r w:rsidRPr="0028733F">
        <w:rPr>
          <w:b/>
          <w:sz w:val="28"/>
          <w:szCs w:val="28"/>
        </w:rPr>
        <w:t xml:space="preserve"> </w:t>
      </w:r>
      <w:r w:rsidRPr="0028733F">
        <w:rPr>
          <w:bCs/>
          <w:sz w:val="28"/>
          <w:szCs w:val="28"/>
        </w:rPr>
        <w:t>Работал над улучшением жизни людей : [воспоминания о бывшем министре культуры СОАССР Иване Гапбаеве].</w:t>
      </w:r>
    </w:p>
    <w:p w14:paraId="57F716A0" w14:textId="77777777" w:rsidR="002B33C1" w:rsidRPr="000D626C" w:rsidRDefault="002B33C1" w:rsidP="002B33C1">
      <w:pPr>
        <w:pStyle w:val="a6"/>
        <w:numPr>
          <w:ilvl w:val="0"/>
          <w:numId w:val="4"/>
        </w:numPr>
        <w:tabs>
          <w:tab w:val="left" w:pos="0"/>
        </w:tabs>
        <w:jc w:val="both"/>
        <w:rPr>
          <w:rFonts w:eastAsia="SimSun"/>
          <w:bCs/>
          <w:sz w:val="28"/>
          <w:szCs w:val="28"/>
          <w:lang w:eastAsia="zh-CN" w:bidi="hi-IN"/>
        </w:rPr>
      </w:pPr>
      <w:r w:rsidRPr="00F971D5">
        <w:rPr>
          <w:rFonts w:eastAsia="SimSun"/>
          <w:b/>
          <w:sz w:val="28"/>
          <w:szCs w:val="28"/>
          <w:lang w:eastAsia="zh-CN" w:bidi="hi-IN"/>
        </w:rPr>
        <w:t xml:space="preserve">Дзугкоев, Дз. </w:t>
      </w:r>
      <w:r w:rsidRPr="00F971D5">
        <w:rPr>
          <w:rFonts w:eastAsia="SimSun"/>
          <w:bCs/>
          <w:sz w:val="28"/>
          <w:szCs w:val="28"/>
          <w:lang w:eastAsia="zh-CN" w:bidi="hi-IN"/>
        </w:rPr>
        <w:t>Желаю коллегам творческого вдохновения : [о подведении итогов работы в 2022 году учреждений культуры Алагира и сельских поселений] / Дзамболат Дзугкоев // Сæуæхсид (Заря). – 2022. – 30 дек. – С. 2</w:t>
      </w:r>
    </w:p>
    <w:p w14:paraId="3D2BD5D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 Дню работника культуры</w:t>
      </w:r>
      <w:r w:rsidRPr="002B3820">
        <w:rPr>
          <w:sz w:val="28"/>
          <w:szCs w:val="28"/>
        </w:rPr>
        <w:t xml:space="preserve"> [состоялось награждении работников культуры Моздокского района Благодарственными письмами главы района] </w:t>
      </w:r>
      <w:ins w:id="351" w:author="kp2" w:date="2022-03-01T13:06:00Z">
        <w:r w:rsidRPr="002B3820">
          <w:rPr>
            <w:sz w:val="28"/>
            <w:szCs w:val="28"/>
          </w:rPr>
          <w:t xml:space="preserve">// Моздокский вестник. – 2022. – </w:t>
        </w:r>
      </w:ins>
      <w:r w:rsidRPr="002B3820">
        <w:rPr>
          <w:sz w:val="28"/>
          <w:szCs w:val="28"/>
        </w:rPr>
        <w:t>2 апр</w:t>
      </w:r>
      <w:ins w:id="352" w:author="kp2" w:date="2022-03-01T13:06:00Z">
        <w:r w:rsidRPr="002B3820">
          <w:rPr>
            <w:sz w:val="28"/>
            <w:szCs w:val="28"/>
          </w:rPr>
          <w:t xml:space="preserve">. – С. </w:t>
        </w:r>
      </w:ins>
      <w:r w:rsidRPr="002B3820">
        <w:rPr>
          <w:sz w:val="28"/>
          <w:szCs w:val="28"/>
        </w:rPr>
        <w:t>2</w:t>
      </w:r>
      <w:ins w:id="353" w:author="kp2" w:date="2022-03-01T13:06:00Z">
        <w:r w:rsidRPr="002B3820">
          <w:rPr>
            <w:sz w:val="28"/>
            <w:szCs w:val="28"/>
          </w:rPr>
          <w:t xml:space="preserve">. </w:t>
        </w:r>
      </w:ins>
    </w:p>
    <w:p w14:paraId="55B83BAD" w14:textId="77777777" w:rsidR="002B33C1" w:rsidRPr="000D626C" w:rsidRDefault="002B33C1" w:rsidP="002B33C1">
      <w:pPr>
        <w:pStyle w:val="a6"/>
        <w:numPr>
          <w:ilvl w:val="0"/>
          <w:numId w:val="4"/>
        </w:numPr>
        <w:spacing w:after="200" w:line="276" w:lineRule="auto"/>
        <w:jc w:val="both"/>
        <w:rPr>
          <w:sz w:val="28"/>
          <w:szCs w:val="28"/>
        </w:rPr>
      </w:pPr>
      <w:r w:rsidRPr="0028733F">
        <w:rPr>
          <w:b/>
          <w:bCs/>
          <w:sz w:val="28"/>
          <w:szCs w:val="28"/>
        </w:rPr>
        <w:t xml:space="preserve">Камбегова, А. </w:t>
      </w:r>
      <w:r w:rsidRPr="0028733F">
        <w:rPr>
          <w:sz w:val="28"/>
          <w:szCs w:val="28"/>
        </w:rPr>
        <w:t>В лучших традициях : [об открытии Дней казачьей культуры в Республиканском Доме дружбы народов РСО-А] / Аделина Камбегова // Северная Осетия. – 2022. – 23 июля. – С. 16.</w:t>
      </w:r>
      <w:ins w:id="354" w:author="kp2" w:date="2022-03-01T13:06:00Z">
        <w:r w:rsidRPr="0028733F">
          <w:rPr>
            <w:sz w:val="28"/>
            <w:szCs w:val="28"/>
          </w:rPr>
          <w:t xml:space="preserve"> </w:t>
        </w:r>
      </w:ins>
    </w:p>
    <w:p w14:paraId="17D6452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Культурное развитие – по Генплану</w:t>
      </w:r>
      <w:r w:rsidRPr="002B3820">
        <w:rPr>
          <w:sz w:val="28"/>
          <w:szCs w:val="28"/>
        </w:rPr>
        <w:t xml:space="preserve"> : [о рабочем визите в Правобережный район заместителя министра культуры РСО-А М. Хачатурянца] // Жизнь Правобережья. – 2022. – 25 июня. – С. 1. </w:t>
      </w:r>
    </w:p>
    <w:p w14:paraId="122697F9" w14:textId="77777777" w:rsidR="002B33C1" w:rsidRDefault="002B33C1" w:rsidP="002B33C1">
      <w:pPr>
        <w:pStyle w:val="a6"/>
        <w:numPr>
          <w:ilvl w:val="0"/>
          <w:numId w:val="4"/>
        </w:numPr>
        <w:tabs>
          <w:tab w:val="left" w:pos="0"/>
        </w:tabs>
        <w:jc w:val="both"/>
        <w:rPr>
          <w:rFonts w:eastAsia="SimSun"/>
          <w:bCs/>
          <w:sz w:val="28"/>
          <w:szCs w:val="28"/>
          <w:lang w:eastAsia="zh-CN" w:bidi="hi-IN"/>
        </w:rPr>
      </w:pPr>
      <w:r w:rsidRPr="0028733F">
        <w:rPr>
          <w:rFonts w:eastAsia="SimSun"/>
          <w:b/>
          <w:sz w:val="28"/>
          <w:szCs w:val="28"/>
          <w:lang w:eastAsia="zh-CN" w:bidi="hi-IN"/>
        </w:rPr>
        <w:t>Марзоев, Р.</w:t>
      </w:r>
      <w:r w:rsidRPr="0028733F">
        <w:rPr>
          <w:rFonts w:eastAsia="SimSun"/>
          <w:bCs/>
          <w:sz w:val="28"/>
          <w:szCs w:val="28"/>
          <w:lang w:eastAsia="zh-CN" w:bidi="hi-IN"/>
        </w:rPr>
        <w:t xml:space="preserve"> Без фейерверка и большого концерта, но День города обещает быть интересным : [о предстоящих праздничных мероприятиях : беседа с руководителем городского Управления культуры Русланом Марзоевым / записала Екатерина Джиоева] // Владикавказ. – 2022. – 17 сент. – С. 3.</w:t>
      </w:r>
    </w:p>
    <w:p w14:paraId="6DA0D989" w14:textId="77777777" w:rsidR="002B33C1" w:rsidRPr="000D626C" w:rsidRDefault="002B33C1" w:rsidP="002B33C1">
      <w:pPr>
        <w:pStyle w:val="a6"/>
        <w:numPr>
          <w:ilvl w:val="0"/>
          <w:numId w:val="4"/>
        </w:numPr>
        <w:tabs>
          <w:tab w:val="left" w:pos="0"/>
        </w:tabs>
        <w:jc w:val="both"/>
        <w:rPr>
          <w:rFonts w:eastAsia="SimSun"/>
          <w:bCs/>
          <w:sz w:val="28"/>
          <w:szCs w:val="28"/>
          <w:lang w:eastAsia="zh-CN" w:bidi="hi-IN"/>
        </w:rPr>
      </w:pPr>
      <w:r w:rsidRPr="00F971D5">
        <w:rPr>
          <w:rFonts w:eastAsia="SimSun"/>
          <w:b/>
          <w:sz w:val="28"/>
          <w:szCs w:val="28"/>
          <w:lang w:eastAsia="zh-CN" w:bidi="hi-IN"/>
        </w:rPr>
        <w:t xml:space="preserve">Марзоев, Р. </w:t>
      </w:r>
      <w:r w:rsidRPr="00F971D5">
        <w:rPr>
          <w:rFonts w:eastAsia="SimSun"/>
          <w:bCs/>
          <w:sz w:val="28"/>
          <w:szCs w:val="28"/>
          <w:lang w:eastAsia="zh-CN" w:bidi="hi-IN"/>
        </w:rPr>
        <w:t>Что нам грядущее готовит?.. : [беседа с начальником Управления культуры АМС Владикавказа Русланом Марзоевым / записала Мадина Тезиева] // Владикавказ. – 2022. – 6 окт. – С. 3.</w:t>
      </w:r>
    </w:p>
    <w:p w14:paraId="4EC651C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Новые перспективы</w:t>
      </w:r>
      <w:r w:rsidRPr="0028733F">
        <w:rPr>
          <w:sz w:val="28"/>
          <w:szCs w:val="28"/>
        </w:rPr>
        <w:t xml:space="preserve"> : [о подписании соглашения о сотрудничестве в сфере культурной деятельности между Постпредством РСО-А при Президенте РФ (Игорь Барсков) и Департаментом культуры Министерства обороны РФ (Артем Горный)] // Владикавказ. – 2022. – 19 июля. – С. 4.</w:t>
      </w:r>
    </w:p>
    <w:p w14:paraId="293D418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Подготовка к предстоящим торжествам</w:t>
      </w:r>
      <w:r w:rsidRPr="0028733F">
        <w:rPr>
          <w:sz w:val="28"/>
          <w:szCs w:val="28"/>
        </w:rPr>
        <w:t xml:space="preserve"> : [о встрече министра культуры РСО-А Эдуарда Галазова с руководителями управлений культуры администраций и муниципальных образований республики] // Северная Осетия. – 2022. – 7 сент. – С. 2.</w:t>
      </w:r>
    </w:p>
    <w:p w14:paraId="2E087F69"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Потоцкая, Ю. </w:t>
      </w:r>
      <w:r w:rsidRPr="0028733F">
        <w:rPr>
          <w:sz w:val="28"/>
          <w:szCs w:val="28"/>
        </w:rPr>
        <w:t xml:space="preserve">Как в районе проходит Год культурного наследия народов России : [беседа с начальником отдела по вопросам культуры АМС Моздокского района Ю. Потоцкой </w:t>
      </w:r>
      <w:r w:rsidRPr="0028733F">
        <w:rPr>
          <w:b/>
          <w:bCs/>
          <w:sz w:val="28"/>
          <w:szCs w:val="28"/>
        </w:rPr>
        <w:t xml:space="preserve">/ </w:t>
      </w:r>
      <w:r w:rsidRPr="0028733F">
        <w:rPr>
          <w:sz w:val="28"/>
          <w:szCs w:val="28"/>
        </w:rPr>
        <w:t xml:space="preserve">записал С. Телевной] </w:t>
      </w:r>
      <w:r w:rsidRPr="0028733F">
        <w:rPr>
          <w:bCs/>
          <w:sz w:val="28"/>
          <w:szCs w:val="28"/>
        </w:rPr>
        <w:t>// Моздокский вестник. – 2022. – 16 июля. – С. 2-3.</w:t>
      </w:r>
    </w:p>
    <w:p w14:paraId="170CBA0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Консолидация ресурсов : [развитие культурной отрасли и празднование предстоящих юбилейных дат обсудили первый заместитель министра культуры РФ С. Обрывалин и председатель Правительства РСО-А  Б. Джанаев] / В. Северная // Северная Осетия. – 2022. – 9 июля. – С. 3.</w:t>
      </w:r>
    </w:p>
    <w:p w14:paraId="5E49AB68" w14:textId="77777777" w:rsidR="002B33C1" w:rsidRPr="000D626C"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Прирастаем объектами культуры</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[о рабочей встрече председателя Правительства РСО-А Бориса Джанаева с заместителем министра культуры РФ Владимиром Осинцевым в Москве] / В. Северная // Северная Осетия. – 2022. – 5 окт. – С. 1.</w:t>
      </w:r>
    </w:p>
    <w:p w14:paraId="4B41A13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Сокаты, Л. </w:t>
      </w:r>
      <w:r w:rsidRPr="002B3820">
        <w:rPr>
          <w:sz w:val="28"/>
          <w:szCs w:val="28"/>
        </w:rPr>
        <w:t>Культурæйы фидиуæг / Сокаты Людæ // Жизнь Правобережья. – 2022. – 23 мартъи. – Ф. 5.</w:t>
      </w:r>
    </w:p>
    <w:p w14:paraId="2FD21B5D" w14:textId="77777777" w:rsidR="002B33C1" w:rsidRPr="000D626C" w:rsidRDefault="002B33C1" w:rsidP="002B33C1">
      <w:pPr>
        <w:pStyle w:val="a6"/>
        <w:jc w:val="both"/>
        <w:rPr>
          <w:sz w:val="28"/>
          <w:szCs w:val="28"/>
        </w:rPr>
      </w:pPr>
      <w:r w:rsidRPr="002B3820">
        <w:rPr>
          <w:sz w:val="28"/>
          <w:szCs w:val="28"/>
        </w:rPr>
        <w:t xml:space="preserve">Сокаева, Л. Глашатай культуры : [о работниках культуры Правобережного района]. </w:t>
      </w:r>
    </w:p>
    <w:p w14:paraId="2A707F9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Сцена на колесах </w:t>
      </w:r>
      <w:r w:rsidRPr="0028733F">
        <w:rPr>
          <w:sz w:val="28"/>
          <w:szCs w:val="28"/>
        </w:rPr>
        <w:t>: [в Алагирском и Моздокском районах появятся мобильные досуговые центры] // Северная Осетия. – 2022. – 25 авг. – С. 6.</w:t>
      </w:r>
    </w:p>
    <w:p w14:paraId="38DBEEF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Тъехты, Т.</w:t>
      </w:r>
      <w:r w:rsidRPr="0028733F">
        <w:rPr>
          <w:sz w:val="28"/>
          <w:szCs w:val="28"/>
        </w:rPr>
        <w:t xml:space="preserve"> Дзæуджыхъæу – бæллицты сахар / Тъехты Тамерлан // Рæстдзинад. – 2022. – 28 сент. – Ф. 2.</w:t>
      </w:r>
    </w:p>
    <w:p w14:paraId="686C5B04" w14:textId="77777777" w:rsidR="002B33C1" w:rsidRDefault="002B33C1" w:rsidP="002B33C1">
      <w:pPr>
        <w:pStyle w:val="a6"/>
        <w:jc w:val="both"/>
        <w:rPr>
          <w:sz w:val="28"/>
          <w:szCs w:val="28"/>
        </w:rPr>
      </w:pPr>
      <w:r w:rsidRPr="0028733F">
        <w:rPr>
          <w:sz w:val="28"/>
          <w:szCs w:val="28"/>
        </w:rPr>
        <w:t>Техов, Т. Владикавказ – город мечты : [о культурно-краеведческом проекте, проходящее под эгидой российского фонда культуры].</w:t>
      </w:r>
    </w:p>
    <w:p w14:paraId="1FEC9301" w14:textId="77777777" w:rsidR="002B33C1" w:rsidRPr="000D626C" w:rsidRDefault="002B33C1" w:rsidP="002B33C1">
      <w:pPr>
        <w:pStyle w:val="a6"/>
        <w:numPr>
          <w:ilvl w:val="0"/>
          <w:numId w:val="4"/>
        </w:numPr>
        <w:spacing w:after="200" w:line="276" w:lineRule="auto"/>
        <w:jc w:val="both"/>
        <w:rPr>
          <w:sz w:val="28"/>
          <w:szCs w:val="28"/>
        </w:rPr>
      </w:pPr>
      <w:r w:rsidRPr="00F971D5">
        <w:rPr>
          <w:b/>
          <w:bCs/>
          <w:sz w:val="28"/>
          <w:szCs w:val="28"/>
        </w:rPr>
        <w:t>Техов, Т.</w:t>
      </w:r>
      <w:r w:rsidRPr="00F971D5">
        <w:rPr>
          <w:sz w:val="28"/>
          <w:szCs w:val="28"/>
        </w:rPr>
        <w:t xml:space="preserve"> Любовь к Владикавказу – через творчество : [в Москве прошла презентация новых проектов Северо-Осетинского регионального отделения ООГО «Российский фонд культуры»] / Тамерлан Техов // Северная Осетия. – 2022. – 26 окт. – С. 5.</w:t>
      </w:r>
    </w:p>
    <w:p w14:paraId="51D04C14" w14:textId="77777777" w:rsidR="002B33C1" w:rsidRPr="000D626C"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По заслугам и честь : [в Правобережном районе состоялось награждение работников культуры района] / Марианна Тигиева // Жизнь Правобережья. – 2022. – 29 марта. – С. 1. </w:t>
      </w:r>
    </w:p>
    <w:p w14:paraId="3F037661"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lastRenderedPageBreak/>
        <w:t xml:space="preserve">Культурæйы куыстуæттæн – ахадгæ æххуыс </w:t>
      </w:r>
      <w:r w:rsidRPr="0028733F">
        <w:rPr>
          <w:sz w:val="28"/>
          <w:szCs w:val="28"/>
        </w:rPr>
        <w:t>// Рæстдзинад. – 2022. – 29 июль. – Ф. 1.</w:t>
      </w:r>
    </w:p>
    <w:p w14:paraId="02E13C49" w14:textId="77777777" w:rsidR="002B33C1" w:rsidRPr="000D626C" w:rsidRDefault="002B33C1" w:rsidP="002B33C1">
      <w:pPr>
        <w:pStyle w:val="a6"/>
        <w:jc w:val="both"/>
        <w:rPr>
          <w:sz w:val="28"/>
          <w:szCs w:val="28"/>
        </w:rPr>
      </w:pPr>
      <w:r w:rsidRPr="0028733F">
        <w:rPr>
          <w:sz w:val="28"/>
          <w:szCs w:val="28"/>
        </w:rPr>
        <w:t>Учреждениям культуры – ощутимую помощь.</w:t>
      </w:r>
    </w:p>
    <w:p w14:paraId="15D27638" w14:textId="77777777" w:rsidR="002B33C1" w:rsidRPr="00DF1813" w:rsidRDefault="002B33C1" w:rsidP="002B33C1">
      <w:pPr>
        <w:pStyle w:val="a6"/>
        <w:numPr>
          <w:ilvl w:val="0"/>
          <w:numId w:val="4"/>
        </w:numPr>
        <w:spacing w:after="200" w:line="276" w:lineRule="auto"/>
        <w:jc w:val="both"/>
        <w:rPr>
          <w:sz w:val="28"/>
          <w:szCs w:val="28"/>
        </w:rPr>
      </w:pPr>
      <w:r w:rsidRPr="002B3820">
        <w:rPr>
          <w:b/>
          <w:bCs/>
          <w:sz w:val="28"/>
          <w:szCs w:val="28"/>
        </w:rPr>
        <w:t>Хугаев, Б.</w:t>
      </w:r>
      <w:r w:rsidRPr="002B3820">
        <w:rPr>
          <w:sz w:val="28"/>
          <w:szCs w:val="28"/>
        </w:rPr>
        <w:t xml:space="preserve"> Хранители культурного наследия : [ко Дню работника культуры : о культурной жизни Правобережного района : беседа с начальником отдела культуры района Б. Хугаевым </w:t>
      </w:r>
      <w:r w:rsidRPr="002B3820">
        <w:rPr>
          <w:b/>
          <w:bCs/>
          <w:sz w:val="28"/>
          <w:szCs w:val="28"/>
        </w:rPr>
        <w:t xml:space="preserve">/ </w:t>
      </w:r>
      <w:r w:rsidRPr="002B3820">
        <w:rPr>
          <w:sz w:val="28"/>
          <w:szCs w:val="28"/>
        </w:rPr>
        <w:t xml:space="preserve">записала Л. Сокаева] // Жизнь Правобережья. – 2022. – 23 марта. – С. 4. </w:t>
      </w:r>
    </w:p>
    <w:p w14:paraId="460DF094" w14:textId="77777777" w:rsidR="002B33C1" w:rsidRPr="002B3820" w:rsidRDefault="002B33C1" w:rsidP="002B33C1">
      <w:pPr>
        <w:pStyle w:val="a6"/>
        <w:tabs>
          <w:tab w:val="left" w:pos="0"/>
        </w:tabs>
        <w:ind w:left="0"/>
        <w:jc w:val="center"/>
        <w:rPr>
          <w:b/>
          <w:sz w:val="28"/>
          <w:szCs w:val="28"/>
        </w:rPr>
      </w:pPr>
    </w:p>
    <w:p w14:paraId="1FD32B05" w14:textId="77777777" w:rsidR="002B33C1" w:rsidRPr="002B3820" w:rsidRDefault="002B33C1" w:rsidP="002B33C1">
      <w:pPr>
        <w:pStyle w:val="3"/>
        <w:spacing w:before="0" w:after="0"/>
        <w:ind w:left="720"/>
        <w:jc w:val="center"/>
        <w:rPr>
          <w:rFonts w:ascii="Times New Roman" w:hAnsi="Times New Roman"/>
          <w:sz w:val="28"/>
          <w:szCs w:val="28"/>
        </w:rPr>
      </w:pPr>
      <w:bookmarkStart w:id="355" w:name="_Toc446671844"/>
      <w:r w:rsidRPr="002B3820">
        <w:rPr>
          <w:rFonts w:ascii="Times New Roman" w:hAnsi="Times New Roman"/>
          <w:sz w:val="28"/>
          <w:szCs w:val="28"/>
        </w:rPr>
        <w:t>314 Демография</w:t>
      </w:r>
      <w:bookmarkEnd w:id="355"/>
    </w:p>
    <w:p w14:paraId="03261CB6" w14:textId="77777777" w:rsidR="002B33C1" w:rsidRPr="002B3820" w:rsidRDefault="002B33C1" w:rsidP="002B33C1"/>
    <w:p w14:paraId="682826F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Байбародова, Т. </w:t>
      </w:r>
      <w:r w:rsidRPr="0028733F">
        <w:rPr>
          <w:sz w:val="28"/>
          <w:szCs w:val="28"/>
        </w:rPr>
        <w:t>«Нам очень нравится в Осетии!» : [группа детей из Перевальского района Луганской Народной Республики провела один день в Республиканском детском реабилитационном центре «Тамиск»] / Татьяна Байбародова // Северная Осетия. – 2022. – 26 июля. – С. 4.</w:t>
      </w:r>
    </w:p>
    <w:p w14:paraId="676AC79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Базиева, Л.</w:t>
      </w:r>
      <w:r w:rsidRPr="00F971D5">
        <w:rPr>
          <w:sz w:val="28"/>
          <w:szCs w:val="28"/>
        </w:rPr>
        <w:t xml:space="preserve"> Мир семьи, любви и верности : [о демографической ситуации в Моздокском районе за 9 месяцев 2022 г. по данным отдела ЗАГС района] / Лариса Базиева // Северная Осетия. – 2022. – 12 нояб. – С. 4.</w:t>
      </w:r>
    </w:p>
    <w:p w14:paraId="0676D242"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Ноггуырдтæй фылдæр </w:t>
      </w:r>
      <w:r w:rsidRPr="0028733F">
        <w:rPr>
          <w:sz w:val="28"/>
          <w:szCs w:val="28"/>
        </w:rPr>
        <w:t>// Рæстдзинад. – 2022. – 13 авг. – Ф. 2.</w:t>
      </w:r>
    </w:p>
    <w:p w14:paraId="176CD385" w14:textId="77777777" w:rsidR="002B33C1" w:rsidRPr="0028733F" w:rsidRDefault="002B33C1" w:rsidP="002B33C1">
      <w:pPr>
        <w:pStyle w:val="a6"/>
        <w:jc w:val="both"/>
        <w:rPr>
          <w:b/>
          <w:sz w:val="28"/>
          <w:szCs w:val="28"/>
        </w:rPr>
      </w:pPr>
      <w:r w:rsidRPr="0028733F">
        <w:rPr>
          <w:sz w:val="28"/>
          <w:szCs w:val="28"/>
        </w:rPr>
        <w:t>Больше новорожденных [количество умерших в республике : статистические данные].</w:t>
      </w:r>
    </w:p>
    <w:p w14:paraId="44FB48DE" w14:textId="77777777" w:rsidR="002B33C1" w:rsidRPr="000D626C" w:rsidRDefault="002B33C1" w:rsidP="002B33C1">
      <w:pPr>
        <w:pStyle w:val="a6"/>
        <w:numPr>
          <w:ilvl w:val="0"/>
          <w:numId w:val="4"/>
        </w:numPr>
        <w:spacing w:after="200" w:line="276" w:lineRule="auto"/>
        <w:jc w:val="both"/>
        <w:rPr>
          <w:sz w:val="28"/>
          <w:szCs w:val="28"/>
        </w:rPr>
      </w:pPr>
      <w:r w:rsidRPr="002B3820">
        <w:rPr>
          <w:b/>
          <w:bCs/>
          <w:sz w:val="28"/>
          <w:szCs w:val="28"/>
        </w:rPr>
        <w:t>В первом квартале года родились 243 малыша</w:t>
      </w:r>
      <w:r w:rsidRPr="002B3820">
        <w:rPr>
          <w:sz w:val="28"/>
          <w:szCs w:val="28"/>
        </w:rPr>
        <w:t xml:space="preserve"> [в Моздокском районе : демография] </w:t>
      </w:r>
      <w:ins w:id="356" w:author="kp2" w:date="2022-03-01T13:06:00Z">
        <w:r w:rsidRPr="002B3820">
          <w:rPr>
            <w:sz w:val="28"/>
            <w:szCs w:val="28"/>
          </w:rPr>
          <w:t xml:space="preserve">// Моздокский вестник. – 2022. – </w:t>
        </w:r>
      </w:ins>
      <w:r w:rsidRPr="002B3820">
        <w:rPr>
          <w:sz w:val="28"/>
          <w:szCs w:val="28"/>
        </w:rPr>
        <w:t>28 мая</w:t>
      </w:r>
      <w:ins w:id="357" w:author="kp2" w:date="2022-03-01T13:06:00Z">
        <w:r w:rsidRPr="002B3820">
          <w:rPr>
            <w:sz w:val="28"/>
            <w:szCs w:val="28"/>
          </w:rPr>
          <w:t xml:space="preserve">. – С. </w:t>
        </w:r>
      </w:ins>
      <w:r w:rsidRPr="002B3820">
        <w:rPr>
          <w:sz w:val="28"/>
          <w:szCs w:val="28"/>
        </w:rPr>
        <w:t>2</w:t>
      </w:r>
      <w:ins w:id="358" w:author="kp2" w:date="2022-03-01T13:06:00Z">
        <w:r w:rsidRPr="002B3820">
          <w:rPr>
            <w:sz w:val="28"/>
            <w:szCs w:val="28"/>
          </w:rPr>
          <w:t>.</w:t>
        </w:r>
      </w:ins>
    </w:p>
    <w:p w14:paraId="77274549"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Вид на жительство – </w:t>
      </w:r>
      <w:r w:rsidRPr="00C909AA">
        <w:rPr>
          <w:bCs/>
          <w:sz w:val="28"/>
          <w:szCs w:val="28"/>
        </w:rPr>
        <w:t>независимо от цвета диплома</w:t>
      </w:r>
      <w:r w:rsidRPr="00F971D5">
        <w:rPr>
          <w:b/>
          <w:sz w:val="28"/>
          <w:szCs w:val="28"/>
        </w:rPr>
        <w:t xml:space="preserve"> </w:t>
      </w:r>
      <w:r w:rsidRPr="00F971D5">
        <w:rPr>
          <w:bCs/>
          <w:sz w:val="28"/>
          <w:szCs w:val="28"/>
        </w:rPr>
        <w:t xml:space="preserve">: [об изменениях в миграционном законодательстве] </w:t>
      </w:r>
      <w:r w:rsidRPr="00F971D5">
        <w:rPr>
          <w:rFonts w:eastAsia="SimSun"/>
          <w:sz w:val="28"/>
          <w:szCs w:val="28"/>
          <w:lang w:eastAsia="zh-CN" w:bidi="hi-IN"/>
        </w:rPr>
        <w:t>// Жизнь Правобережья. – 2022. – 8 дек. – С. 2.</w:t>
      </w:r>
    </w:p>
    <w:p w14:paraId="3899FD2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Гуриева, Л.</w:t>
      </w:r>
      <w:r w:rsidRPr="00F971D5">
        <w:rPr>
          <w:sz w:val="28"/>
          <w:szCs w:val="28"/>
        </w:rPr>
        <w:t xml:space="preserve"> Модель многодетной семьи как ценностная ориентация молодежи Северной Осетии : [о демографии : статья доктора экономических наук, профессора кафедры менеджмента, маркетинга и туризма СОГУ им. К. Л. Хетагурова Л. К. Гуриевой] // Владикавказ. – 2022. – 13 дек. – С. 1, 4–5 ; 15 дек. – С. 5.</w:t>
      </w:r>
    </w:p>
    <w:p w14:paraId="06918FEC"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Датиты, О</w:t>
      </w:r>
      <w:r w:rsidRPr="00F971D5">
        <w:rPr>
          <w:sz w:val="28"/>
          <w:szCs w:val="28"/>
        </w:rPr>
        <w:t>. Ирыстойнæгты нымæц фæкъаддæр / Датиты Ольгæ // Рæстдзинад. – 2022. – 23 дек. – Ф. 2.</w:t>
      </w:r>
    </w:p>
    <w:p w14:paraId="194B008B" w14:textId="77777777" w:rsidR="002B33C1" w:rsidRPr="00F971D5" w:rsidRDefault="002B33C1" w:rsidP="002B33C1">
      <w:pPr>
        <w:pStyle w:val="a6"/>
        <w:tabs>
          <w:tab w:val="left" w:pos="0"/>
        </w:tabs>
        <w:jc w:val="both"/>
        <w:rPr>
          <w:sz w:val="28"/>
          <w:szCs w:val="28"/>
        </w:rPr>
      </w:pPr>
      <w:r w:rsidRPr="00F971D5">
        <w:rPr>
          <w:sz w:val="28"/>
          <w:szCs w:val="28"/>
        </w:rPr>
        <w:t xml:space="preserve">Датиева, О. Количество жителей Осетии уменьшилось : [по данным Северо-Кавказского статистического управления]. </w:t>
      </w:r>
    </w:p>
    <w:p w14:paraId="6D6083A0"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Демография – составляющая безопасности государства</w:t>
      </w:r>
      <w:r w:rsidRPr="00F971D5">
        <w:rPr>
          <w:sz w:val="28"/>
          <w:szCs w:val="28"/>
        </w:rPr>
        <w:t xml:space="preserve"> : [о демографической ситуации в Моздокском районе за 9 месяцев 2022 г. по данным отдела ЗАГС района /</w:t>
      </w:r>
      <w:r w:rsidRPr="00F971D5">
        <w:rPr>
          <w:bCs/>
          <w:sz w:val="28"/>
          <w:szCs w:val="28"/>
        </w:rPr>
        <w:t xml:space="preserve"> подготовила </w:t>
      </w:r>
      <w:r w:rsidRPr="00F971D5">
        <w:rPr>
          <w:sz w:val="28"/>
          <w:szCs w:val="28"/>
        </w:rPr>
        <w:t>Лариса Базиева] //</w:t>
      </w:r>
      <w:r w:rsidRPr="00F971D5">
        <w:rPr>
          <w:bCs/>
          <w:sz w:val="28"/>
          <w:szCs w:val="28"/>
        </w:rPr>
        <w:t xml:space="preserve"> Моздокский вестник. – 2022. – 15 нояб. – С. 2.</w:t>
      </w:r>
    </w:p>
    <w:p w14:paraId="2AA674A2" w14:textId="77777777" w:rsidR="002B33C1" w:rsidRDefault="002B33C1" w:rsidP="002B33C1">
      <w:pPr>
        <w:pStyle w:val="3"/>
        <w:numPr>
          <w:ilvl w:val="0"/>
          <w:numId w:val="4"/>
        </w:numPr>
        <w:spacing w:line="276" w:lineRule="auto"/>
        <w:jc w:val="both"/>
        <w:rPr>
          <w:rFonts w:ascii="Times New Roman" w:hAnsi="Times New Roman"/>
          <w:sz w:val="28"/>
          <w:szCs w:val="28"/>
        </w:rPr>
      </w:pPr>
      <w:r w:rsidRPr="002B3820">
        <w:rPr>
          <w:rFonts w:ascii="Times New Roman" w:hAnsi="Times New Roman"/>
          <w:sz w:val="28"/>
          <w:szCs w:val="28"/>
        </w:rPr>
        <w:lastRenderedPageBreak/>
        <w:t xml:space="preserve">За каждой цифрой – судьбы людские </w:t>
      </w:r>
      <w:r w:rsidRPr="002B3820">
        <w:rPr>
          <w:rFonts w:ascii="Times New Roman" w:hAnsi="Times New Roman"/>
          <w:b w:val="0"/>
          <w:bCs w:val="0"/>
          <w:sz w:val="28"/>
          <w:szCs w:val="28"/>
        </w:rPr>
        <w:t xml:space="preserve">: [демография в цифрах и фактах] // Моздокский вестник. – 2022. – 8 февр. – С. 2. </w:t>
      </w:r>
      <w:r w:rsidRPr="002B3820">
        <w:rPr>
          <w:rFonts w:ascii="Times New Roman" w:hAnsi="Times New Roman"/>
          <w:sz w:val="28"/>
          <w:szCs w:val="28"/>
        </w:rPr>
        <w:t xml:space="preserve"> </w:t>
      </w:r>
    </w:p>
    <w:p w14:paraId="4ED526B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Къаберты, Н</w:t>
      </w:r>
      <w:r w:rsidRPr="00F971D5">
        <w:rPr>
          <w:sz w:val="28"/>
          <w:szCs w:val="28"/>
        </w:rPr>
        <w:t>. Демографион процесстæ / Къаберты Нодар // Рæстдзинад. – 2022. – 6 дек. – Ф. 2, 4.</w:t>
      </w:r>
    </w:p>
    <w:p w14:paraId="623B3FB4" w14:textId="77777777" w:rsidR="002B33C1" w:rsidRPr="000D626C" w:rsidRDefault="002B33C1" w:rsidP="002B33C1">
      <w:pPr>
        <w:pStyle w:val="a6"/>
        <w:jc w:val="both"/>
        <w:rPr>
          <w:sz w:val="28"/>
          <w:szCs w:val="28"/>
        </w:rPr>
      </w:pPr>
      <w:r w:rsidRPr="00F971D5">
        <w:rPr>
          <w:sz w:val="28"/>
          <w:szCs w:val="28"/>
        </w:rPr>
        <w:t>Каберты, Н. Демографические процессы [в Северной Осетии : беседа с ученым-демографом Нодаром Каберты / записала Агунда Гобозова].</w:t>
      </w:r>
    </w:p>
    <w:p w14:paraId="1607B49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Каберты, Н. </w:t>
      </w:r>
      <w:r w:rsidRPr="0028733F">
        <w:rPr>
          <w:sz w:val="28"/>
          <w:szCs w:val="28"/>
        </w:rPr>
        <w:t xml:space="preserve">Демография: откладывать нельзя! : [о проблемной демографической ситуации в республике 6 беседа со старшим научным сотрудником ВНЦ РАН, доцентом кафедры менеджмента факультета экономики и управления СОГУ Н. Каберты </w:t>
      </w:r>
      <w:r w:rsidRPr="0028733F">
        <w:rPr>
          <w:b/>
          <w:bCs/>
          <w:sz w:val="28"/>
          <w:szCs w:val="28"/>
        </w:rPr>
        <w:t xml:space="preserve">/ </w:t>
      </w:r>
      <w:r w:rsidRPr="0028733F">
        <w:rPr>
          <w:sz w:val="28"/>
          <w:szCs w:val="28"/>
        </w:rPr>
        <w:t>записал  В. Рязанов] // Северная Осетия. – 2022. – 23 июля. – С. 7.</w:t>
      </w:r>
      <w:ins w:id="359" w:author="kp2" w:date="2022-03-01T13:06:00Z">
        <w:r w:rsidRPr="0028733F">
          <w:rPr>
            <w:sz w:val="28"/>
            <w:szCs w:val="28"/>
          </w:rPr>
          <w:t xml:space="preserve"> </w:t>
        </w:r>
      </w:ins>
    </w:p>
    <w:p w14:paraId="40A789F3"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Къаберты, Н. </w:t>
      </w:r>
      <w:r w:rsidRPr="00F971D5">
        <w:rPr>
          <w:sz w:val="28"/>
          <w:szCs w:val="28"/>
        </w:rPr>
        <w:t>Демографи: уавæр домы карз мадзæлттæ / Къаберты Нодар // Рæстдзинад. – 2022. – 21 окт. – Ф. 2.</w:t>
      </w:r>
    </w:p>
    <w:p w14:paraId="7664169A" w14:textId="77777777" w:rsidR="002B33C1" w:rsidRPr="00F971D5" w:rsidRDefault="002B33C1" w:rsidP="002B33C1">
      <w:pPr>
        <w:pStyle w:val="a6"/>
        <w:jc w:val="both"/>
        <w:rPr>
          <w:sz w:val="28"/>
          <w:szCs w:val="28"/>
        </w:rPr>
      </w:pPr>
      <w:r w:rsidRPr="00F971D5">
        <w:rPr>
          <w:sz w:val="28"/>
          <w:szCs w:val="28"/>
        </w:rPr>
        <w:t>Каберты, Н. Демография: состояние требует жестких мер : [о демографических изменениях в Северной  Осетии].</w:t>
      </w:r>
    </w:p>
    <w:p w14:paraId="78C3FE4A"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Раз, два, три – елочка, гори! : [в санатории «Осетия» состоялся новогодний утренник для детей вынужденных переселенцев из Донбасса] / Зарина Кабисова </w:t>
      </w:r>
      <w:r w:rsidRPr="00F971D5">
        <w:rPr>
          <w:sz w:val="28"/>
          <w:szCs w:val="28"/>
        </w:rPr>
        <w:t>// Северная Осетия. – 2022. – 27 дек. – С. 4.</w:t>
      </w:r>
    </w:p>
    <w:p w14:paraId="11FF4FE7"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Казиева, И. </w:t>
      </w:r>
      <w:r w:rsidRPr="00F971D5">
        <w:rPr>
          <w:rFonts w:eastAsia="SimSun"/>
          <w:sz w:val="28"/>
          <w:szCs w:val="28"/>
          <w:lang w:eastAsia="zh-CN" w:bidi="hi-IN"/>
        </w:rPr>
        <w:t>Героями не рождаются. Ими становятся в час испытаний : [в школе-гимназии №1 имени Героев спецназа г. Беслана прошло ежегодное мероприятие, посвященное Дню героев Отечества] / Ирина Казиева // Жизнь Правобережья. – 2022. – 17 дек. – С. 4.</w:t>
      </w:r>
    </w:p>
    <w:p w14:paraId="0AA8FD8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Жить днем сегодняшним : [в семье вынужденных переселенцев из г. Ясиноватая ДНР Кольчугиных пополнение] </w:t>
      </w:r>
      <w:r w:rsidRPr="0028733F">
        <w:rPr>
          <w:b/>
          <w:sz w:val="28"/>
          <w:szCs w:val="28"/>
        </w:rPr>
        <w:t xml:space="preserve">/ </w:t>
      </w:r>
      <w:r w:rsidRPr="0028733F">
        <w:rPr>
          <w:bCs/>
          <w:sz w:val="28"/>
          <w:szCs w:val="28"/>
        </w:rPr>
        <w:t xml:space="preserve">Аделина Камбегова </w:t>
      </w:r>
      <w:r w:rsidRPr="0028733F">
        <w:rPr>
          <w:sz w:val="28"/>
          <w:szCs w:val="28"/>
        </w:rPr>
        <w:t>// Северная Осетия. – 2022. – 2 авг. – С. 2.</w:t>
      </w:r>
    </w:p>
    <w:p w14:paraId="1011F44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Новые меры поддержки : [Указом Президента РФ №586 от 27 августа 2022 г. введены единовременные и постоянные выплаты лицам, вынужденно покинувшим территорию ДНР, ЛНР и Украины] </w:t>
      </w:r>
      <w:r w:rsidRPr="0028733F">
        <w:rPr>
          <w:b/>
          <w:sz w:val="28"/>
          <w:szCs w:val="28"/>
        </w:rPr>
        <w:t xml:space="preserve">/ </w:t>
      </w:r>
      <w:r w:rsidRPr="0028733F">
        <w:rPr>
          <w:bCs/>
          <w:sz w:val="28"/>
          <w:szCs w:val="28"/>
        </w:rPr>
        <w:t>Аделина Камбегова</w:t>
      </w:r>
      <w:r w:rsidRPr="0028733F">
        <w:rPr>
          <w:b/>
          <w:sz w:val="28"/>
          <w:szCs w:val="28"/>
        </w:rPr>
        <w:t xml:space="preserve"> </w:t>
      </w:r>
      <w:r w:rsidRPr="0028733F">
        <w:rPr>
          <w:sz w:val="28"/>
          <w:szCs w:val="28"/>
        </w:rPr>
        <w:t>// Северная Осетия. – 2022. – 21 сент. – С. 2.</w:t>
      </w:r>
    </w:p>
    <w:p w14:paraId="1BD4833C" w14:textId="77777777" w:rsidR="002B33C1" w:rsidRPr="000D626C" w:rsidRDefault="002B33C1" w:rsidP="002B33C1">
      <w:pPr>
        <w:pStyle w:val="a6"/>
        <w:numPr>
          <w:ilvl w:val="0"/>
          <w:numId w:val="4"/>
        </w:numPr>
        <w:spacing w:after="200" w:line="276" w:lineRule="auto"/>
        <w:jc w:val="both"/>
        <w:rPr>
          <w:sz w:val="28"/>
          <w:szCs w:val="28"/>
        </w:rPr>
      </w:pPr>
      <w:r w:rsidRPr="00F971D5">
        <w:rPr>
          <w:b/>
          <w:bCs/>
          <w:sz w:val="28"/>
          <w:szCs w:val="28"/>
        </w:rPr>
        <w:t xml:space="preserve">Камбегова, А. </w:t>
      </w:r>
      <w:r w:rsidRPr="00F971D5">
        <w:rPr>
          <w:sz w:val="28"/>
          <w:szCs w:val="28"/>
        </w:rPr>
        <w:t>По Аланским тропам :</w:t>
      </w:r>
      <w:r w:rsidRPr="00F971D5">
        <w:rPr>
          <w:bCs/>
          <w:sz w:val="28"/>
          <w:szCs w:val="28"/>
        </w:rPr>
        <w:t xml:space="preserve"> </w:t>
      </w:r>
      <w:r w:rsidRPr="00F971D5">
        <w:rPr>
          <w:sz w:val="28"/>
          <w:szCs w:val="28"/>
        </w:rPr>
        <w:t xml:space="preserve">[о реализации проекта «Аланские тропы», в рамках которого дети из Донбасса и Украины проведут в горах республики 3 дня] </w:t>
      </w:r>
      <w:r w:rsidRPr="00F971D5">
        <w:rPr>
          <w:b/>
          <w:sz w:val="28"/>
          <w:szCs w:val="28"/>
        </w:rPr>
        <w:t xml:space="preserve">/ </w:t>
      </w:r>
      <w:r w:rsidRPr="00F971D5">
        <w:rPr>
          <w:bCs/>
          <w:sz w:val="28"/>
          <w:szCs w:val="28"/>
        </w:rPr>
        <w:t>Аделина Камбегова</w:t>
      </w:r>
      <w:r w:rsidRPr="00F971D5">
        <w:rPr>
          <w:b/>
          <w:sz w:val="28"/>
          <w:szCs w:val="28"/>
        </w:rPr>
        <w:t xml:space="preserve"> </w:t>
      </w:r>
      <w:r w:rsidRPr="00F971D5">
        <w:rPr>
          <w:sz w:val="28"/>
          <w:szCs w:val="28"/>
        </w:rPr>
        <w:t>// Северная Осетия. – 2022. – 7 окт. – С. 3.</w:t>
      </w:r>
    </w:p>
    <w:p w14:paraId="42BB66EB" w14:textId="77777777" w:rsidR="002B33C1" w:rsidRPr="000D626C"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Юридическая опора : [в рамках работы по оказанию услуг и обеспечению правовой помощи в составе рабочей группы представители региональных отделений Министерства юстиции, Государственного юридического бюро, УФМС, ЗАГСа… осуществили выезд в санаторий «Юность, где размещены беженцы из </w:t>
      </w:r>
      <w:r w:rsidRPr="002B3820">
        <w:rPr>
          <w:sz w:val="28"/>
          <w:szCs w:val="28"/>
        </w:rPr>
        <w:lastRenderedPageBreak/>
        <w:t xml:space="preserve">ДНР и ЛНР»] / Аделина Камбегова // Северная Осетия. – 2022. – 2 апр. – С. 3. </w:t>
      </w:r>
    </w:p>
    <w:p w14:paraId="2A68223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Кибизов, А.</w:t>
      </w:r>
      <w:r w:rsidRPr="0028733F">
        <w:rPr>
          <w:sz w:val="28"/>
          <w:szCs w:val="28"/>
        </w:rPr>
        <w:t xml:space="preserve"> Мы создаем будущее : [о предварительных результатах Всероссийской переписи населения-2020 по Северной Осетии : беседа с начальником отдела организации и проведения переписей и обследований в РСО-А Андреем Кибизовым </w:t>
      </w:r>
      <w:r w:rsidRPr="0028733F">
        <w:rPr>
          <w:bCs/>
          <w:sz w:val="28"/>
          <w:szCs w:val="28"/>
        </w:rPr>
        <w:t>/ записала В. Северная</w:t>
      </w:r>
      <w:r w:rsidRPr="0028733F">
        <w:rPr>
          <w:sz w:val="28"/>
          <w:szCs w:val="28"/>
        </w:rPr>
        <w:t>] // Северная Осетия. – 2022. – 16 сент. – С. 3 ; Рухс (Свет). – 2022. – 17 сент. – С. 3.</w:t>
      </w:r>
    </w:p>
    <w:p w14:paraId="77F5271D"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Хъыбызты, А. </w:t>
      </w:r>
      <w:r w:rsidRPr="0028733F">
        <w:rPr>
          <w:sz w:val="28"/>
          <w:szCs w:val="28"/>
        </w:rPr>
        <w:t>2020 азы Цæрджыты æппæтуæрæсеон сфысты бæрæггæнæнтæ Республикæ Цæгат Ирыстон-Аланийы / Хъыбызты Андрей // Рæстдзинад. – 2022. – 23 сент. – Ф. 2.</w:t>
      </w:r>
    </w:p>
    <w:p w14:paraId="12EA77E7" w14:textId="77777777" w:rsidR="002B33C1" w:rsidRDefault="002B33C1" w:rsidP="002B33C1">
      <w:pPr>
        <w:pStyle w:val="a6"/>
        <w:tabs>
          <w:tab w:val="left" w:pos="0"/>
        </w:tabs>
        <w:jc w:val="both"/>
        <w:rPr>
          <w:rFonts w:eastAsia="SimSun"/>
          <w:bCs/>
          <w:sz w:val="28"/>
          <w:szCs w:val="28"/>
          <w:lang w:eastAsia="zh-CN" w:bidi="hi-IN"/>
        </w:rPr>
      </w:pPr>
      <w:r w:rsidRPr="0028733F">
        <w:rPr>
          <w:sz w:val="28"/>
          <w:szCs w:val="28"/>
        </w:rPr>
        <w:t xml:space="preserve">Кибизов, А. Результаты всероссийской переписи населения по РСО-Алании за 2020 год : </w:t>
      </w:r>
      <w:r w:rsidRPr="0028733F">
        <w:rPr>
          <w:rFonts w:eastAsia="SimSun"/>
          <w:bCs/>
          <w:sz w:val="28"/>
          <w:szCs w:val="28"/>
          <w:lang w:eastAsia="zh-CN" w:bidi="hi-IN"/>
        </w:rPr>
        <w:t>[беседа с начальником отдела по проведению переписей в РСО-А Андреем Борисовичем Кибизовым о некоторых цифрах по демографическому положению республики / записал Эдуард Абаев].</w:t>
      </w:r>
    </w:p>
    <w:p w14:paraId="48068FD7" w14:textId="77777777" w:rsidR="002B33C1" w:rsidRPr="000D626C" w:rsidRDefault="002B33C1" w:rsidP="002B33C1">
      <w:pPr>
        <w:pStyle w:val="a6"/>
        <w:numPr>
          <w:ilvl w:val="0"/>
          <w:numId w:val="4"/>
        </w:numPr>
        <w:spacing w:after="200" w:line="276" w:lineRule="auto"/>
        <w:jc w:val="both"/>
        <w:rPr>
          <w:sz w:val="28"/>
          <w:szCs w:val="28"/>
        </w:rPr>
      </w:pPr>
      <w:r w:rsidRPr="00F971D5">
        <w:rPr>
          <w:b/>
          <w:bCs/>
          <w:sz w:val="28"/>
          <w:szCs w:val="28"/>
        </w:rPr>
        <w:t>Лад в семье – залог счастливого будущего :</w:t>
      </w:r>
      <w:r w:rsidRPr="00F971D5">
        <w:rPr>
          <w:sz w:val="28"/>
          <w:szCs w:val="28"/>
        </w:rPr>
        <w:t xml:space="preserve"> [о семейном союзе Марины Дзалаевой и Игоря Дзигасова / подготовила Ирина Дзугкоева] // Рухс (Свет). – 2022. – 22 дек. – С. 3. </w:t>
      </w:r>
    </w:p>
    <w:p w14:paraId="3EC90A6A" w14:textId="77777777" w:rsidR="002B33C1" w:rsidRDefault="002B33C1" w:rsidP="002B33C1">
      <w:pPr>
        <w:pStyle w:val="a6"/>
        <w:numPr>
          <w:ilvl w:val="0"/>
          <w:numId w:val="4"/>
        </w:numPr>
        <w:tabs>
          <w:tab w:val="left" w:pos="0"/>
        </w:tabs>
        <w:jc w:val="both"/>
        <w:rPr>
          <w:bCs/>
          <w:sz w:val="28"/>
          <w:szCs w:val="28"/>
        </w:rPr>
      </w:pPr>
      <w:r w:rsidRPr="0028733F">
        <w:rPr>
          <w:b/>
          <w:bCs/>
          <w:sz w:val="28"/>
          <w:szCs w:val="28"/>
        </w:rPr>
        <w:t xml:space="preserve">Лалиева, Т. </w:t>
      </w:r>
      <w:r w:rsidRPr="0028733F">
        <w:rPr>
          <w:sz w:val="28"/>
          <w:szCs w:val="28"/>
        </w:rPr>
        <w:t xml:space="preserve">Браков и разводов стало больше, а рождаемость снизилась : [о демографической ситуации в Моздокском районе за первое полугодие 2022 г. : рассказывает начальник отдела ЗАГС Управления РСО-А по Моздокскому району Татьяна Лалиева] </w:t>
      </w:r>
      <w:r w:rsidRPr="0028733F">
        <w:rPr>
          <w:bCs/>
          <w:sz w:val="28"/>
          <w:szCs w:val="28"/>
        </w:rPr>
        <w:t>// Моздокский вестник. – 2022. – 13 авг. – С. 2.</w:t>
      </w:r>
    </w:p>
    <w:p w14:paraId="41A1602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Николаев, С.</w:t>
      </w:r>
      <w:r w:rsidRPr="002B3820">
        <w:rPr>
          <w:bCs/>
          <w:sz w:val="28"/>
          <w:szCs w:val="28"/>
        </w:rPr>
        <w:t xml:space="preserve"> Размер имеет значение : [о первых оперативных итогах сельскохозяйственной микропереписи] / С. Николаев </w:t>
      </w:r>
      <w:r w:rsidRPr="002B3820">
        <w:rPr>
          <w:sz w:val="28"/>
          <w:szCs w:val="28"/>
        </w:rPr>
        <w:t>// Северная Осетия. – 2022. – 13 янв. – С. 2.</w:t>
      </w:r>
    </w:p>
    <w:p w14:paraId="66F24AE6" w14:textId="77777777" w:rsidR="002B33C1" w:rsidRPr="00DF1813" w:rsidRDefault="002B33C1" w:rsidP="002B33C1">
      <w:pPr>
        <w:pStyle w:val="a6"/>
        <w:numPr>
          <w:ilvl w:val="0"/>
          <w:numId w:val="4"/>
        </w:numPr>
        <w:spacing w:after="200" w:line="276" w:lineRule="auto"/>
        <w:jc w:val="both"/>
        <w:rPr>
          <w:sz w:val="28"/>
          <w:szCs w:val="28"/>
        </w:rPr>
      </w:pPr>
      <w:r w:rsidRPr="002B3820">
        <w:rPr>
          <w:b/>
          <w:bCs/>
          <w:sz w:val="28"/>
          <w:szCs w:val="28"/>
        </w:rPr>
        <w:t>Первый подарок :</w:t>
      </w:r>
      <w:r w:rsidRPr="002B3820">
        <w:rPr>
          <w:sz w:val="28"/>
          <w:szCs w:val="28"/>
        </w:rPr>
        <w:t xml:space="preserve"> [об учреждении в республике по инициативе Главы РСО-А Сергея Меняйло меры поддержки семьям, родившим малышей 1 января / подготовила Алена Джиоева] // Владикавказ. – 2022. – 11 янв. – С. 1, 2.</w:t>
      </w:r>
    </w:p>
    <w:p w14:paraId="78304320" w14:textId="77777777" w:rsidR="002B33C1" w:rsidRPr="002B3820" w:rsidRDefault="002B33C1" w:rsidP="002B33C1">
      <w:pPr>
        <w:pStyle w:val="a6"/>
        <w:jc w:val="center"/>
        <w:rPr>
          <w:b/>
          <w:bCs/>
          <w:sz w:val="28"/>
          <w:szCs w:val="28"/>
        </w:rPr>
      </w:pPr>
    </w:p>
    <w:p w14:paraId="6E8C2034" w14:textId="77777777" w:rsidR="002B33C1" w:rsidRPr="002B3820" w:rsidRDefault="002B33C1" w:rsidP="002B33C1">
      <w:pPr>
        <w:pStyle w:val="a6"/>
        <w:jc w:val="center"/>
        <w:rPr>
          <w:b/>
          <w:bCs/>
          <w:sz w:val="28"/>
          <w:szCs w:val="28"/>
        </w:rPr>
      </w:pPr>
      <w:r w:rsidRPr="002B3820">
        <w:rPr>
          <w:b/>
          <w:bCs/>
          <w:sz w:val="28"/>
          <w:szCs w:val="28"/>
        </w:rPr>
        <w:t>Беженцы из ДНР и ЛНР</w:t>
      </w:r>
    </w:p>
    <w:p w14:paraId="10BC5538" w14:textId="77777777" w:rsidR="002B33C1" w:rsidRPr="002B3820" w:rsidRDefault="002B33C1" w:rsidP="002B33C1">
      <w:pPr>
        <w:pStyle w:val="a6"/>
        <w:jc w:val="center"/>
        <w:rPr>
          <w:b/>
          <w:bCs/>
        </w:rPr>
      </w:pPr>
    </w:p>
    <w:p w14:paraId="241DEF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Ахполова, З. </w:t>
      </w:r>
      <w:r w:rsidRPr="002B3820">
        <w:rPr>
          <w:sz w:val="28"/>
          <w:szCs w:val="28"/>
        </w:rPr>
        <w:t xml:space="preserve">Несломленные : [о восьми годах террора и страха : рассказывает беженка из г. Стаханова ЛНР, наша землячка З. Ахполова </w:t>
      </w:r>
      <w:r w:rsidRPr="002B3820">
        <w:rPr>
          <w:b/>
          <w:bCs/>
          <w:sz w:val="28"/>
          <w:szCs w:val="28"/>
        </w:rPr>
        <w:t xml:space="preserve">/ </w:t>
      </w:r>
      <w:r w:rsidRPr="002B3820">
        <w:rPr>
          <w:sz w:val="28"/>
          <w:szCs w:val="28"/>
        </w:rPr>
        <w:t>записала А. Камбегова] // Северная Осетия. – 2022. – 15 апр. – С. 2.</w:t>
      </w:r>
    </w:p>
    <w:p w14:paraId="2B6F7284"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bCs/>
          <w:sz w:val="28"/>
          <w:szCs w:val="28"/>
        </w:rPr>
        <w:t>Бӕдтиаты, О.</w:t>
      </w:r>
      <w:r w:rsidRPr="002B3820">
        <w:rPr>
          <w:sz w:val="28"/>
          <w:szCs w:val="28"/>
        </w:rPr>
        <w:t xml:space="preserve"> Хъӕугӕ гуманитарон ӕххуыс / Бӕдтиаты Оксанӕ // Рӕстдзинад. – 2022. – 22 мартъи. – Ф. 2.</w:t>
      </w:r>
    </w:p>
    <w:p w14:paraId="6D8901C0" w14:textId="77777777" w:rsidR="002B33C1" w:rsidRPr="002B3820" w:rsidRDefault="002B33C1" w:rsidP="002B33C1">
      <w:pPr>
        <w:pStyle w:val="a6"/>
        <w:jc w:val="both"/>
        <w:rPr>
          <w:sz w:val="28"/>
          <w:szCs w:val="28"/>
        </w:rPr>
      </w:pPr>
      <w:r w:rsidRPr="002B3820">
        <w:rPr>
          <w:sz w:val="28"/>
          <w:szCs w:val="28"/>
        </w:rPr>
        <w:t xml:space="preserve">Бадтиева, О. Необходимая гуманитарная помощь [оказываемая волонтерским клубом Северной Осетии беженцам из Донецкой </w:t>
      </w:r>
      <w:r w:rsidRPr="002B3820">
        <w:rPr>
          <w:sz w:val="28"/>
          <w:szCs w:val="28"/>
        </w:rPr>
        <w:lastRenderedPageBreak/>
        <w:t>народной республики, размещенных в санаториях Осетии, в рамках акции «Мы вместе»].</w:t>
      </w:r>
    </w:p>
    <w:p w14:paraId="3C150DC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Луганск ӕмӕ Донецкӕй </w:t>
      </w:r>
      <w:r w:rsidRPr="002B3820">
        <w:rPr>
          <w:bCs/>
          <w:sz w:val="28"/>
          <w:szCs w:val="28"/>
        </w:rPr>
        <w:t>ӕрбацӕуӕг адӕмӕн уыдзӕн ӕппӕтвӕрсыг ӕххуыс</w:t>
      </w:r>
      <w:r w:rsidRPr="002B3820">
        <w:rPr>
          <w:b/>
          <w:sz w:val="28"/>
          <w:szCs w:val="28"/>
        </w:rPr>
        <w:t xml:space="preserve"> </w:t>
      </w:r>
      <w:r w:rsidRPr="002B3820">
        <w:rPr>
          <w:bCs/>
          <w:sz w:val="28"/>
          <w:szCs w:val="28"/>
        </w:rPr>
        <w:t>// Рӕстдзинад. – 2022. – 11 мартъи. – Ф. 2.</w:t>
      </w:r>
    </w:p>
    <w:p w14:paraId="0EBD40EA" w14:textId="77777777" w:rsidR="002B33C1" w:rsidRPr="002B3820" w:rsidRDefault="002B33C1" w:rsidP="002B33C1">
      <w:pPr>
        <w:pStyle w:val="a6"/>
        <w:tabs>
          <w:tab w:val="left" w:pos="0"/>
        </w:tabs>
        <w:jc w:val="both"/>
        <w:rPr>
          <w:b/>
          <w:bCs/>
          <w:sz w:val="28"/>
          <w:szCs w:val="28"/>
        </w:rPr>
      </w:pPr>
      <w:r w:rsidRPr="002B3820">
        <w:rPr>
          <w:bCs/>
          <w:sz w:val="28"/>
          <w:szCs w:val="28"/>
        </w:rPr>
        <w:t>Беженцам из Луганской и Донецкой областей будет оказана всесторнняя помощь : [по этому вопросу Глава РСО-А С. Меняйло провел аппаратное совещание].</w:t>
      </w:r>
    </w:p>
    <w:p w14:paraId="0D70136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Вопросы приема граждан, </w:t>
      </w:r>
      <w:r w:rsidRPr="002B3820">
        <w:rPr>
          <w:sz w:val="28"/>
          <w:szCs w:val="28"/>
        </w:rPr>
        <w:t>прибывающих из Донбасса : [о заседании оперативного штаба по организации пунктов временного размещения лиц, вынужденно покинувших территории Донецкой и Луганской народных республик] // Сæуæхсид (Заря). – 2022. – 26 февр. – С. 1.</w:t>
      </w:r>
    </w:p>
    <w:p w14:paraId="1FA4E0FC"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sz w:val="28"/>
          <w:szCs w:val="28"/>
        </w:rPr>
        <w:t xml:space="preserve">Лыгъд адæмы суазæг кæныны хъуыддæгтæ </w:t>
      </w:r>
      <w:r w:rsidRPr="002B3820">
        <w:rPr>
          <w:rFonts w:eastAsia="SimSun"/>
          <w:b/>
          <w:bCs/>
          <w:sz w:val="28"/>
          <w:szCs w:val="28"/>
          <w:lang w:eastAsia="zh-CN" w:bidi="hi-IN"/>
        </w:rPr>
        <w:t xml:space="preserve">// </w:t>
      </w:r>
      <w:r w:rsidRPr="002B3820">
        <w:rPr>
          <w:rFonts w:eastAsia="SimSun"/>
          <w:bCs/>
          <w:sz w:val="28"/>
          <w:szCs w:val="28"/>
          <w:lang w:eastAsia="zh-CN" w:bidi="hi-IN"/>
        </w:rPr>
        <w:t>Рæстдзинад. – 2022. – 25 февр. – Ф. 1.</w:t>
      </w:r>
    </w:p>
    <w:p w14:paraId="1357EE7A" w14:textId="77777777" w:rsidR="002B33C1" w:rsidRPr="002B3820"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Вопросы, связанные с размещением беженцев [из Донецкой и Луганской областях поручено рассматривать Оперативному штабу при Правительстве республики].</w:t>
      </w:r>
    </w:p>
    <w:p w14:paraId="2F648A60" w14:textId="77777777" w:rsidR="002B33C1" w:rsidRPr="002B3820" w:rsidRDefault="002B33C1" w:rsidP="002B33C1">
      <w:pPr>
        <w:pStyle w:val="a6"/>
        <w:numPr>
          <w:ilvl w:val="0"/>
          <w:numId w:val="4"/>
        </w:numPr>
        <w:jc w:val="both"/>
        <w:rPr>
          <w:sz w:val="28"/>
          <w:szCs w:val="28"/>
        </w:rPr>
      </w:pPr>
      <w:r w:rsidRPr="002B3820">
        <w:rPr>
          <w:b/>
          <w:sz w:val="28"/>
          <w:szCs w:val="28"/>
        </w:rPr>
        <w:t xml:space="preserve">Фембӕлд –донбассаг адӕмимӕ  </w:t>
      </w:r>
      <w:r w:rsidRPr="002B3820">
        <w:rPr>
          <w:sz w:val="28"/>
          <w:szCs w:val="28"/>
        </w:rPr>
        <w:t>// Рӕстдзинад. – 2022. – 5 апр. – Ф. 2.</w:t>
      </w:r>
    </w:p>
    <w:p w14:paraId="3F1D465D" w14:textId="77777777" w:rsidR="002B33C1" w:rsidRPr="002B3820" w:rsidRDefault="002B33C1" w:rsidP="002B33C1">
      <w:pPr>
        <w:pStyle w:val="a6"/>
        <w:jc w:val="both"/>
        <w:rPr>
          <w:sz w:val="28"/>
          <w:szCs w:val="28"/>
        </w:rPr>
      </w:pPr>
      <w:r w:rsidRPr="002B3820">
        <w:rPr>
          <w:sz w:val="28"/>
          <w:szCs w:val="28"/>
        </w:rPr>
        <w:t xml:space="preserve">Встреча с беженцами из Донбасса [представителей Общественной палаты РСО-А во главе с председателем  Ниной Чиплаковой в санатории Тамиск]. </w:t>
      </w:r>
    </w:p>
    <w:p w14:paraId="61212E2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Галиев, К. </w:t>
      </w:r>
      <w:r w:rsidRPr="002B3820">
        <w:rPr>
          <w:sz w:val="28"/>
          <w:szCs w:val="28"/>
        </w:rPr>
        <w:t>Поддержка от населения</w:t>
      </w:r>
      <w:r w:rsidRPr="002B3820">
        <w:rPr>
          <w:b/>
          <w:bCs/>
          <w:sz w:val="28"/>
          <w:szCs w:val="28"/>
        </w:rPr>
        <w:t xml:space="preserve"> </w:t>
      </w:r>
      <w:r w:rsidRPr="002B3820">
        <w:rPr>
          <w:sz w:val="28"/>
          <w:szCs w:val="28"/>
        </w:rPr>
        <w:t>: [об открытии пункта приема гуманитарной помощи во Владикавказе для вынужденных переселенцев с ДНР и ЛНР : рассказывает руководитель регионального исполкома ОНФ К. Галиев / записала О. Бадтиева] // Северная Осетия. – 2022. – 26 февр. – С. 14.</w:t>
      </w:r>
    </w:p>
    <w:p w14:paraId="50F59717"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bCs/>
          <w:sz w:val="28"/>
          <w:szCs w:val="28"/>
        </w:rPr>
        <w:t>Гобозты, А</w:t>
      </w:r>
      <w:r w:rsidRPr="002B3820">
        <w:rPr>
          <w:sz w:val="28"/>
          <w:szCs w:val="28"/>
        </w:rPr>
        <w:t>. Адвокатты ӕххуыс – лыгъдӕттӕн / Гобозты Агуындӕ // Рӕстдзинад. – 2022. – 5 апр. – Ф. 2.</w:t>
      </w:r>
    </w:p>
    <w:p w14:paraId="78B23B46" w14:textId="77777777" w:rsidR="002B33C1" w:rsidRPr="002B3820" w:rsidRDefault="002B33C1" w:rsidP="002B33C1">
      <w:pPr>
        <w:pStyle w:val="a6"/>
        <w:jc w:val="both"/>
        <w:rPr>
          <w:sz w:val="28"/>
          <w:szCs w:val="28"/>
        </w:rPr>
      </w:pPr>
      <w:r w:rsidRPr="002B3820">
        <w:rPr>
          <w:sz w:val="28"/>
          <w:szCs w:val="28"/>
        </w:rPr>
        <w:t xml:space="preserve">Гобозова, А. Помощь адвокатов – беженцам :  [Президент адвокатской палаты РСО-А. Марк Гаглоев вынес на рассмотрение коллег решение о безвозмездной адвокатской помощи беженцам из Донецкой области]. </w:t>
      </w:r>
    </w:p>
    <w:p w14:paraId="6898D82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Гончарова, А. </w:t>
      </w:r>
      <w:r w:rsidRPr="002B3820">
        <w:rPr>
          <w:sz w:val="28"/>
          <w:szCs w:val="28"/>
        </w:rPr>
        <w:t xml:space="preserve">Жизнь превратили в ад : [о ситуации на Украине : рассказывают беженки из ДНР и ЛНР А. Гончарова и Н. Панова </w:t>
      </w:r>
      <w:r w:rsidRPr="002B3820">
        <w:rPr>
          <w:b/>
          <w:bCs/>
          <w:sz w:val="28"/>
          <w:szCs w:val="28"/>
        </w:rPr>
        <w:t xml:space="preserve">/ </w:t>
      </w:r>
      <w:r w:rsidRPr="002B3820">
        <w:rPr>
          <w:sz w:val="28"/>
          <w:szCs w:val="28"/>
        </w:rPr>
        <w:t>записала З. Губурова] // Северная Осетия. – 2022. – 9 апр. – С. 7.</w:t>
      </w:r>
    </w:p>
    <w:p w14:paraId="4AAA17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Градова, Е.</w:t>
      </w:r>
      <w:r w:rsidRPr="002B3820">
        <w:rPr>
          <w:sz w:val="28"/>
          <w:szCs w:val="28"/>
        </w:rPr>
        <w:t xml:space="preserve"> Мечты сбываются : [школьники из Донбасса побывали в Куртатинском ущелье] / Е. Градова // Северная Осетия. – 2022. – 6 апр. – С. 5.</w:t>
      </w:r>
    </w:p>
    <w:p w14:paraId="7A66C5A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«Спасибо за братский прием» : [о прибытии в республику 156 беженцев из ДНР и ЛНР] / Залина Губурова // Северная Осетия. – 2022. – 10 марта. – С. 1.</w:t>
      </w:r>
    </w:p>
    <w:p w14:paraId="53B9B730" w14:textId="77777777" w:rsidR="002B33C1" w:rsidRPr="002B3820" w:rsidRDefault="002B33C1" w:rsidP="002B33C1">
      <w:pPr>
        <w:pStyle w:val="a6"/>
        <w:numPr>
          <w:ilvl w:val="0"/>
          <w:numId w:val="4"/>
        </w:numPr>
        <w:tabs>
          <w:tab w:val="left" w:pos="0"/>
          <w:tab w:val="left" w:pos="1563"/>
        </w:tabs>
        <w:jc w:val="both"/>
        <w:rPr>
          <w:bCs/>
          <w:sz w:val="28"/>
          <w:szCs w:val="28"/>
        </w:rPr>
      </w:pPr>
      <w:r w:rsidRPr="002B3820">
        <w:rPr>
          <w:b/>
          <w:bCs/>
          <w:sz w:val="28"/>
          <w:szCs w:val="28"/>
        </w:rPr>
        <w:lastRenderedPageBreak/>
        <w:t>Гугкаты, Ж</w:t>
      </w:r>
      <w:r w:rsidRPr="002B3820">
        <w:rPr>
          <w:sz w:val="28"/>
          <w:szCs w:val="28"/>
        </w:rPr>
        <w:t xml:space="preserve">.Лыгъд адӕмӕн – аккаг уавӕртӕ / Гугкаты Жаннӕ </w:t>
      </w:r>
      <w:r w:rsidRPr="002B3820">
        <w:rPr>
          <w:bCs/>
          <w:sz w:val="28"/>
          <w:szCs w:val="28"/>
        </w:rPr>
        <w:t>// Рӕстдзинад. – 2022. – 10 мартъи. – Ф. 1.</w:t>
      </w:r>
    </w:p>
    <w:p w14:paraId="16B5A1B4" w14:textId="77777777" w:rsidR="002B33C1" w:rsidRPr="002B3820" w:rsidRDefault="002B33C1" w:rsidP="002B33C1">
      <w:pPr>
        <w:pStyle w:val="a6"/>
        <w:tabs>
          <w:tab w:val="left" w:pos="0"/>
          <w:tab w:val="left" w:pos="1563"/>
        </w:tabs>
        <w:jc w:val="both"/>
        <w:rPr>
          <w:bCs/>
          <w:sz w:val="28"/>
          <w:szCs w:val="28"/>
        </w:rPr>
      </w:pPr>
      <w:r w:rsidRPr="002B3820">
        <w:rPr>
          <w:bCs/>
          <w:sz w:val="28"/>
          <w:szCs w:val="28"/>
        </w:rPr>
        <w:t xml:space="preserve">Гугкаева, Ж. Достойные условия – беженцам </w:t>
      </w:r>
      <w:r w:rsidRPr="002B3820">
        <w:rPr>
          <w:b/>
          <w:sz w:val="28"/>
          <w:szCs w:val="28"/>
        </w:rPr>
        <w:t xml:space="preserve">: </w:t>
      </w:r>
      <w:r w:rsidRPr="002B3820">
        <w:rPr>
          <w:bCs/>
          <w:sz w:val="28"/>
          <w:szCs w:val="28"/>
        </w:rPr>
        <w:t>[о прибытии новой группы беженцев из Донецкой и Луганской областях в Северную Осетию, которых разместят в санаториях «Тамиск» и «Юность»].</w:t>
      </w:r>
    </w:p>
    <w:p w14:paraId="51093421"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sz w:val="28"/>
          <w:szCs w:val="28"/>
        </w:rPr>
        <w:t xml:space="preserve"> Гугкаты, Ж.</w:t>
      </w:r>
      <w:r w:rsidRPr="002B3820">
        <w:rPr>
          <w:bCs/>
          <w:sz w:val="28"/>
          <w:szCs w:val="28"/>
        </w:rPr>
        <w:t xml:space="preserve"> Куырттаты комӕй – Донбассмӕ / Гугкаты Жаннӕ </w:t>
      </w:r>
      <w:r w:rsidRPr="002B3820">
        <w:rPr>
          <w:sz w:val="28"/>
          <w:szCs w:val="28"/>
        </w:rPr>
        <w:t>// Рӕстдзинад. – 2022. – 12 апр. – Ф. 1– 2.</w:t>
      </w:r>
    </w:p>
    <w:p w14:paraId="6921C99A" w14:textId="77777777" w:rsidR="002B33C1" w:rsidRPr="002B3820" w:rsidRDefault="002B33C1" w:rsidP="002B33C1">
      <w:pPr>
        <w:pStyle w:val="a6"/>
        <w:tabs>
          <w:tab w:val="left" w:pos="0"/>
        </w:tabs>
        <w:jc w:val="both"/>
        <w:rPr>
          <w:b/>
          <w:bCs/>
          <w:sz w:val="28"/>
          <w:szCs w:val="28"/>
        </w:rPr>
      </w:pPr>
      <w:r w:rsidRPr="002B3820">
        <w:rPr>
          <w:sz w:val="28"/>
          <w:szCs w:val="28"/>
        </w:rPr>
        <w:t>Гугкаева, Ж. Из Кутратинского ущелья – в Донбасс [гуманитарная помощь нашим бойцам и жителям Донбасса].</w:t>
      </w:r>
    </w:p>
    <w:p w14:paraId="503FFD33" w14:textId="77777777" w:rsidR="002B33C1" w:rsidRPr="00DF1813" w:rsidRDefault="002B33C1" w:rsidP="002B33C1">
      <w:pPr>
        <w:pStyle w:val="a6"/>
        <w:numPr>
          <w:ilvl w:val="0"/>
          <w:numId w:val="4"/>
        </w:numPr>
        <w:spacing w:after="200" w:line="276" w:lineRule="auto"/>
        <w:jc w:val="both"/>
        <w:rPr>
          <w:sz w:val="28"/>
          <w:szCs w:val="28"/>
        </w:rPr>
      </w:pPr>
      <w:r w:rsidRPr="002B3820">
        <w:rPr>
          <w:b/>
          <w:bCs/>
          <w:sz w:val="28"/>
          <w:szCs w:val="28"/>
        </w:rPr>
        <w:t xml:space="preserve">Джиоева, А. </w:t>
      </w:r>
      <w:r w:rsidRPr="002B3820">
        <w:rPr>
          <w:sz w:val="28"/>
          <w:szCs w:val="28"/>
        </w:rPr>
        <w:t>Северная Осетия готовится принять беженцев из ДНР и ЛНР [тысячу человек из Донецкой и Луганской народных республик] / Алена Джиоева // Владикавказ. – 2022. – 22 февр. – С. 2.</w:t>
      </w:r>
    </w:p>
    <w:p w14:paraId="41E168B7"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Дыгъуызты, Р. </w:t>
      </w:r>
      <w:r w:rsidRPr="002B3820">
        <w:rPr>
          <w:sz w:val="28"/>
          <w:szCs w:val="28"/>
        </w:rPr>
        <w:t>Лыгъд адӕмӕн – зӕрдиаг ӕххуыс / Дыгъуызты Роксанӕ</w:t>
      </w:r>
      <w:r w:rsidRPr="002B3820">
        <w:rPr>
          <w:b/>
          <w:bCs/>
          <w:sz w:val="28"/>
          <w:szCs w:val="28"/>
        </w:rPr>
        <w:t xml:space="preserve"> </w:t>
      </w:r>
      <w:r w:rsidRPr="002B3820">
        <w:rPr>
          <w:sz w:val="28"/>
          <w:szCs w:val="28"/>
        </w:rPr>
        <w:t>// Рӕстдзинад. – 2022. – 30 июнь. – Ф. 1.</w:t>
      </w:r>
    </w:p>
    <w:p w14:paraId="7F7B107D" w14:textId="77777777" w:rsidR="002B33C1" w:rsidRDefault="002B33C1" w:rsidP="002B33C1">
      <w:pPr>
        <w:pStyle w:val="a6"/>
        <w:keepNext/>
        <w:jc w:val="both"/>
        <w:outlineLvl w:val="2"/>
        <w:rPr>
          <w:sz w:val="28"/>
          <w:szCs w:val="28"/>
        </w:rPr>
      </w:pPr>
      <w:r w:rsidRPr="002B3820">
        <w:rPr>
          <w:sz w:val="28"/>
          <w:szCs w:val="28"/>
        </w:rPr>
        <w:t xml:space="preserve">Догузова, Р. Искренняя помощь – беженцам [из Донецкой и Луганской областей Украины от Северной Осетии]. </w:t>
      </w:r>
    </w:p>
    <w:p w14:paraId="2F348DB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Задрановская, С.</w:t>
      </w:r>
      <w:r w:rsidRPr="002B3820">
        <w:rPr>
          <w:sz w:val="28"/>
          <w:szCs w:val="28"/>
        </w:rPr>
        <w:t xml:space="preserve"> Хотим жить под мирным небом : [рассказывают беженцы из Донбасса С. Задрановкая и Т. Магда </w:t>
      </w:r>
      <w:r w:rsidRPr="002B3820">
        <w:rPr>
          <w:b/>
          <w:bCs/>
          <w:sz w:val="28"/>
          <w:szCs w:val="28"/>
        </w:rPr>
        <w:t xml:space="preserve">/ </w:t>
      </w:r>
      <w:r w:rsidRPr="002B3820">
        <w:rPr>
          <w:sz w:val="28"/>
          <w:szCs w:val="28"/>
        </w:rPr>
        <w:t>записала Ю. Дарчиева] // Северная Осетия. – 2022. – 7 апр. – С. 5.</w:t>
      </w:r>
    </w:p>
    <w:p w14:paraId="0E2D542A" w14:textId="77777777" w:rsidR="002B33C1" w:rsidRPr="00DF1813" w:rsidRDefault="002B33C1" w:rsidP="002B33C1">
      <w:pPr>
        <w:pStyle w:val="a6"/>
        <w:numPr>
          <w:ilvl w:val="0"/>
          <w:numId w:val="4"/>
        </w:numPr>
        <w:spacing w:after="200" w:line="276" w:lineRule="auto"/>
        <w:jc w:val="both"/>
        <w:rPr>
          <w:sz w:val="28"/>
          <w:szCs w:val="28"/>
        </w:rPr>
      </w:pPr>
      <w:r w:rsidRPr="002B3820">
        <w:rPr>
          <w:b/>
          <w:bCs/>
          <w:sz w:val="28"/>
          <w:szCs w:val="28"/>
        </w:rPr>
        <w:t>Задрановская, С.</w:t>
      </w:r>
      <w:r w:rsidRPr="002B3820">
        <w:rPr>
          <w:sz w:val="28"/>
          <w:szCs w:val="28"/>
        </w:rPr>
        <w:t xml:space="preserve"> Хотим жить под мирным небом : [рассказывают беженцы из Донбасса С. Задрановкая и Т. Магда </w:t>
      </w:r>
      <w:r w:rsidRPr="002B3820">
        <w:rPr>
          <w:b/>
          <w:bCs/>
          <w:sz w:val="28"/>
          <w:szCs w:val="28"/>
        </w:rPr>
        <w:t xml:space="preserve">/ </w:t>
      </w:r>
      <w:r w:rsidRPr="002B3820">
        <w:rPr>
          <w:sz w:val="28"/>
          <w:szCs w:val="28"/>
        </w:rPr>
        <w:t>записала Ю. Дарчиева] // Северная Осетия. – 2022. – 7 апр. – С. 5.</w:t>
      </w:r>
    </w:p>
    <w:p w14:paraId="7C0288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Каберты, Н.</w:t>
      </w:r>
      <w:r w:rsidRPr="002B3820">
        <w:rPr>
          <w:sz w:val="28"/>
          <w:szCs w:val="28"/>
        </w:rPr>
        <w:t xml:space="preserve"> Демографическая ситуация в Северной Осетии : [о демографическом кризисе в республике и мерах для решения проблемы] / Нодар Каберты // Владикавказ. – 2022. – 8 февр. – С. 1, 4 : фото.</w:t>
      </w:r>
    </w:p>
    <w:p w14:paraId="084CCD3D"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sz w:val="28"/>
          <w:szCs w:val="28"/>
        </w:rPr>
        <w:t>Хъойбайты, Г.</w:t>
      </w:r>
      <w:r w:rsidRPr="002B3820">
        <w:rPr>
          <w:bCs/>
          <w:sz w:val="28"/>
          <w:szCs w:val="28"/>
        </w:rPr>
        <w:t xml:space="preserve"> Гуманитарон ӕххуыс – Донецкы Адӕмон Республикӕйӕн / Хъойбайты Галинӕ </w:t>
      </w:r>
      <w:r w:rsidRPr="002B3820">
        <w:rPr>
          <w:sz w:val="28"/>
          <w:szCs w:val="28"/>
        </w:rPr>
        <w:t>// Рӕстдзинад. – 2022. – 18 мартъи. – Ф. 1.</w:t>
      </w:r>
    </w:p>
    <w:p w14:paraId="056A537D" w14:textId="77777777" w:rsidR="002B33C1" w:rsidRPr="002B3820" w:rsidRDefault="002B33C1" w:rsidP="002B33C1">
      <w:pPr>
        <w:pStyle w:val="a6"/>
        <w:tabs>
          <w:tab w:val="left" w:pos="0"/>
          <w:tab w:val="left" w:pos="1563"/>
        </w:tabs>
        <w:jc w:val="both"/>
        <w:rPr>
          <w:sz w:val="28"/>
          <w:szCs w:val="28"/>
        </w:rPr>
      </w:pPr>
      <w:r w:rsidRPr="002B3820">
        <w:rPr>
          <w:sz w:val="28"/>
          <w:szCs w:val="28"/>
        </w:rPr>
        <w:t>Койбаева, Г. Гуманитарная помощь – Донецкой Народной Республике [от Северной Осетии отправлена в г. Мариуполь].</w:t>
      </w:r>
    </w:p>
    <w:p w14:paraId="5B1189F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Необходимо ускориться</w:t>
      </w:r>
      <w:r w:rsidRPr="002B3820">
        <w:rPr>
          <w:sz w:val="28"/>
          <w:szCs w:val="28"/>
        </w:rPr>
        <w:t xml:space="preserve"> : [под председательством Б. Джанаева прошло заседание Оперативного штаба, созданного по поручению Главы РСО-А С. Меняйло, по организации пунктов временного размещения лиц, вынужденно покинувших территорию Донецкой и Луганской народных республик] // Северная Осетия. – 2022. – 26 февр. – С. 2.</w:t>
      </w:r>
    </w:p>
    <w:p w14:paraId="4AE6EBB3"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Хъӕугӕ дзаумӕттӕ – лыгъд адӕмӕн. Гуманитарон ӕххуыс </w:t>
      </w:r>
      <w:r w:rsidRPr="002B3820">
        <w:rPr>
          <w:sz w:val="28"/>
          <w:szCs w:val="28"/>
        </w:rPr>
        <w:t xml:space="preserve">// Рӕстдзинад. – 2022. – 13 апр. – Ф. 2. </w:t>
      </w:r>
    </w:p>
    <w:p w14:paraId="17ED0E7E" w14:textId="77777777" w:rsidR="002B33C1" w:rsidRPr="002B3820" w:rsidRDefault="002B33C1" w:rsidP="002B33C1">
      <w:pPr>
        <w:pStyle w:val="a6"/>
        <w:tabs>
          <w:tab w:val="left" w:pos="0"/>
          <w:tab w:val="left" w:pos="1563"/>
        </w:tabs>
        <w:jc w:val="both"/>
        <w:rPr>
          <w:sz w:val="28"/>
          <w:szCs w:val="28"/>
        </w:rPr>
      </w:pPr>
      <w:r w:rsidRPr="002B3820">
        <w:rPr>
          <w:sz w:val="28"/>
          <w:szCs w:val="28"/>
        </w:rPr>
        <w:t>Необходимые вещи беженцам. Гуманитарная помощь [Донецкой и Луганской областям от жителей пос. Заводской].</w:t>
      </w:r>
    </w:p>
    <w:p w14:paraId="7C51B0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Подгородецкая, Н.</w:t>
      </w:r>
      <w:r w:rsidRPr="002B3820">
        <w:rPr>
          <w:sz w:val="28"/>
          <w:szCs w:val="28"/>
        </w:rPr>
        <w:t xml:space="preserve"> Мы вернемся домой : [рассказывает студентка института педагогики ДНР, беженка из Донбасса Н. Подгородецкая </w:t>
      </w:r>
      <w:r w:rsidRPr="002B3820">
        <w:rPr>
          <w:b/>
          <w:bCs/>
          <w:sz w:val="28"/>
          <w:szCs w:val="28"/>
        </w:rPr>
        <w:t xml:space="preserve">/ </w:t>
      </w:r>
      <w:r w:rsidRPr="002B3820">
        <w:rPr>
          <w:sz w:val="28"/>
          <w:szCs w:val="28"/>
        </w:rPr>
        <w:t>записала З. Губурова] // Северная Осетия. – 2022. – 6 апр. – С. 5.</w:t>
      </w:r>
    </w:p>
    <w:p w14:paraId="64F83E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Поддержали и разъяснили</w:t>
      </w:r>
      <w:r w:rsidRPr="002B3820">
        <w:rPr>
          <w:sz w:val="28"/>
          <w:szCs w:val="28"/>
        </w:rPr>
        <w:t xml:space="preserve"> : [Уполномоченный по правам человека в РСО-А Т. Цгоев и сотрудники Аппарата Уполномоченного посетили пункты временного пребывания эвакуированных граждан из ДНР и ЛНР] // Северная Осетия. – 2022. – 16 апр. – С. 2.</w:t>
      </w:r>
    </w:p>
    <w:p w14:paraId="227CDE09"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Ӕххуыс – ӕфсӕддонтӕн </w:t>
      </w:r>
      <w:r w:rsidRPr="002B3820">
        <w:rPr>
          <w:sz w:val="28"/>
          <w:szCs w:val="28"/>
        </w:rPr>
        <w:t>// Рӕстдзинад. – 2022. – 23 апр. – Ф. 2.</w:t>
      </w:r>
    </w:p>
    <w:p w14:paraId="2B5EC2DB" w14:textId="77777777" w:rsidR="002B33C1" w:rsidRPr="002B3820" w:rsidRDefault="002B33C1" w:rsidP="002B33C1">
      <w:pPr>
        <w:pStyle w:val="a6"/>
        <w:tabs>
          <w:tab w:val="left" w:pos="0"/>
          <w:tab w:val="left" w:pos="1563"/>
        </w:tabs>
        <w:jc w:val="both"/>
        <w:rPr>
          <w:sz w:val="28"/>
          <w:szCs w:val="28"/>
        </w:rPr>
      </w:pPr>
      <w:r w:rsidRPr="002B3820">
        <w:rPr>
          <w:sz w:val="28"/>
          <w:szCs w:val="28"/>
        </w:rPr>
        <w:t>Помощь – военным [России, сражающимся в Донецкой и Луганской областях от благотворительного фонда «Успение» ].</w:t>
      </w:r>
    </w:p>
    <w:p w14:paraId="6D661F4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Район готов принять до 50 беженцев </w:t>
      </w:r>
      <w:r w:rsidRPr="002B3820">
        <w:rPr>
          <w:sz w:val="28"/>
          <w:szCs w:val="28"/>
        </w:rPr>
        <w:t xml:space="preserve">: [в АМС района состоялось совещание по вопросу размещения и пребывания беженцев из ДНР и ЛНР на территории Моздокского района] </w:t>
      </w:r>
      <w:ins w:id="360" w:author="kp2" w:date="2022-03-01T13:06:00Z">
        <w:r w:rsidRPr="002B3820">
          <w:rPr>
            <w:sz w:val="28"/>
            <w:szCs w:val="28"/>
          </w:rPr>
          <w:t xml:space="preserve">// Моздокский вестник. – 2022. – </w:t>
        </w:r>
      </w:ins>
      <w:r w:rsidRPr="002B3820">
        <w:rPr>
          <w:sz w:val="28"/>
          <w:szCs w:val="28"/>
        </w:rPr>
        <w:t>1 марта</w:t>
      </w:r>
      <w:ins w:id="361" w:author="kp2" w:date="2022-03-01T13:06:00Z">
        <w:r w:rsidRPr="002B3820">
          <w:rPr>
            <w:sz w:val="28"/>
            <w:szCs w:val="28"/>
          </w:rPr>
          <w:t xml:space="preserve">. – С. </w:t>
        </w:r>
      </w:ins>
      <w:r w:rsidRPr="002B3820">
        <w:rPr>
          <w:sz w:val="28"/>
          <w:szCs w:val="28"/>
        </w:rPr>
        <w:t>1</w:t>
      </w:r>
      <w:ins w:id="362" w:author="kp2" w:date="2022-03-01T13:06:00Z">
        <w:r w:rsidRPr="002B3820">
          <w:rPr>
            <w:sz w:val="28"/>
            <w:szCs w:val="28"/>
          </w:rPr>
          <w:t xml:space="preserve">. </w:t>
        </w:r>
      </w:ins>
    </w:p>
    <w:p w14:paraId="01C9D656"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Саутӕты, Т. </w:t>
      </w:r>
      <w:r w:rsidRPr="002B3820">
        <w:rPr>
          <w:bCs/>
          <w:sz w:val="28"/>
          <w:szCs w:val="28"/>
        </w:rPr>
        <w:t>Лыгъд адӕмы суазӕг кӕныны фарстатӕ</w:t>
      </w:r>
      <w:r w:rsidRPr="002B3820">
        <w:rPr>
          <w:b/>
          <w:sz w:val="28"/>
          <w:szCs w:val="28"/>
        </w:rPr>
        <w:t xml:space="preserve"> / </w:t>
      </w:r>
      <w:r w:rsidRPr="002B3820">
        <w:rPr>
          <w:bCs/>
          <w:sz w:val="28"/>
          <w:szCs w:val="28"/>
        </w:rPr>
        <w:t xml:space="preserve">Саутӕты, Тамилӕ </w:t>
      </w:r>
      <w:r w:rsidRPr="002B3820">
        <w:rPr>
          <w:sz w:val="28"/>
          <w:szCs w:val="28"/>
        </w:rPr>
        <w:t>// Рӕстдзинад. – 2022. – 3 мартъи. – Ф. 1.</w:t>
      </w:r>
    </w:p>
    <w:p w14:paraId="37304CED" w14:textId="77777777" w:rsidR="002B33C1" w:rsidRPr="002B3820" w:rsidRDefault="002B33C1" w:rsidP="002B33C1">
      <w:pPr>
        <w:pStyle w:val="a6"/>
        <w:jc w:val="both"/>
        <w:rPr>
          <w:ins w:id="363" w:author="kp2" w:date="2022-03-01T13:06:00Z"/>
          <w:sz w:val="28"/>
          <w:szCs w:val="28"/>
        </w:rPr>
      </w:pPr>
      <w:r w:rsidRPr="002B3820">
        <w:rPr>
          <w:sz w:val="28"/>
          <w:szCs w:val="28"/>
        </w:rPr>
        <w:t>Саутиева, Т. Вопросы, связанные с  обустройством беженцев [из  Донецкой и Луганской областях решены в Северной Осетии].</w:t>
      </w:r>
    </w:p>
    <w:p w14:paraId="5303F5F8"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Таймазов, А. </w:t>
      </w:r>
      <w:r w:rsidRPr="002B3820">
        <w:rPr>
          <w:rFonts w:ascii="Times New Roman" w:hAnsi="Times New Roman"/>
          <w:b w:val="0"/>
          <w:bCs w:val="0"/>
          <w:sz w:val="28"/>
          <w:szCs w:val="28"/>
        </w:rPr>
        <w:t>Помощь Донбассу : [комментарий секретаря регионального отделения партии «Единая Россия», депутата Государственной думы А. Таймазова / записала А. Шанаева] // Северная Осетия. – 2021. – 4 марта. – С. 2.</w:t>
      </w:r>
    </w:p>
    <w:p w14:paraId="59FFFBB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Тобоев, С.</w:t>
      </w:r>
      <w:r w:rsidRPr="002B3820">
        <w:rPr>
          <w:sz w:val="28"/>
          <w:szCs w:val="28"/>
        </w:rPr>
        <w:t xml:space="preserve"> В беде не оставим! : [о готовности размещения вынужденных переселенцев из Донецкой и Луганской народных республик : рассказывает директор санатория «Осетия» С. Тобоев </w:t>
      </w:r>
      <w:r w:rsidRPr="002B3820">
        <w:rPr>
          <w:b/>
          <w:bCs/>
          <w:sz w:val="28"/>
          <w:szCs w:val="28"/>
        </w:rPr>
        <w:t xml:space="preserve">/ </w:t>
      </w:r>
      <w:r w:rsidRPr="002B3820">
        <w:rPr>
          <w:sz w:val="28"/>
          <w:szCs w:val="28"/>
        </w:rPr>
        <w:t>записала А. Камбегова] // Северная Осетия. – 2022. – 1 марта. – С. 1.</w:t>
      </w:r>
    </w:p>
    <w:p w14:paraId="4C68866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Вернулись домой : [об уроженце г. Владикавказа Леониде Кокоеве, проживающего в пригороде Харькова, в г. Изюме] / Артур Тотиков // Северная Осетия. – 2022. – 22 апр. – С. 3. </w:t>
      </w:r>
    </w:p>
    <w:p w14:paraId="60F8FEF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 Санаты, А.</w:t>
      </w:r>
      <w:r w:rsidRPr="002B3820">
        <w:rPr>
          <w:sz w:val="28"/>
          <w:szCs w:val="28"/>
        </w:rPr>
        <w:t xml:space="preserve"> Лыгъд адӕмимӕ фембӕлд / Санаты Альбинӕ // Рӕстдзинад. – 2022. – 15 мартъи. – Ф. 2.</w:t>
      </w:r>
    </w:p>
    <w:p w14:paraId="4B5A8354" w14:textId="77777777" w:rsidR="002B33C1" w:rsidRPr="002B3820" w:rsidRDefault="002B33C1" w:rsidP="002B33C1">
      <w:pPr>
        <w:pStyle w:val="a6"/>
        <w:jc w:val="both"/>
        <w:rPr>
          <w:bCs/>
          <w:sz w:val="28"/>
          <w:szCs w:val="28"/>
        </w:rPr>
      </w:pPr>
      <w:r w:rsidRPr="002B3820">
        <w:rPr>
          <w:sz w:val="28"/>
          <w:szCs w:val="28"/>
        </w:rPr>
        <w:t>Шанаева, А. Встреча с беженцами</w:t>
      </w:r>
      <w:r w:rsidRPr="002B3820">
        <w:rPr>
          <w:bCs/>
          <w:sz w:val="28"/>
          <w:szCs w:val="28"/>
        </w:rPr>
        <w:t xml:space="preserve"> [из Донецкой и Луганской областей депутата Госдумы от РСО-А Артура Таймазова].</w:t>
      </w:r>
    </w:p>
    <w:p w14:paraId="6A6D046E"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Хетӕгкаты-Уаниты, О</w:t>
      </w:r>
      <w:r w:rsidRPr="002B3820">
        <w:rPr>
          <w:bCs/>
          <w:sz w:val="28"/>
          <w:szCs w:val="28"/>
        </w:rPr>
        <w:t xml:space="preserve">. Ӕфсымӕрон ӕххуыс / Хетӕгкаты-Уаниты Оксанӕ </w:t>
      </w:r>
      <w:r w:rsidRPr="002B3820">
        <w:rPr>
          <w:sz w:val="28"/>
          <w:szCs w:val="28"/>
        </w:rPr>
        <w:t>// Рӕстдзинад. – 2022. – 28 апр. – Ф. 2.</w:t>
      </w:r>
    </w:p>
    <w:p w14:paraId="734FE4C5" w14:textId="77777777" w:rsidR="002B33C1" w:rsidRPr="002B3820" w:rsidRDefault="002B33C1" w:rsidP="002B33C1">
      <w:pPr>
        <w:pStyle w:val="a6"/>
        <w:jc w:val="both"/>
        <w:rPr>
          <w:sz w:val="28"/>
          <w:szCs w:val="28"/>
        </w:rPr>
      </w:pPr>
      <w:r w:rsidRPr="002B3820">
        <w:rPr>
          <w:sz w:val="28"/>
          <w:szCs w:val="28"/>
        </w:rPr>
        <w:t xml:space="preserve">Хетагурова-Ваниева, О. Братская помощь [58-й армии, выполняющей свой воинский долг на Украине от бизнесменов : ген.директора строительной компании «Стройпрогресс» Альберта Джусоева, директора производства «Кубань масло» Эдуаррда Коченова, директора </w:t>
      </w:r>
      <w:r w:rsidRPr="002B3820">
        <w:rPr>
          <w:sz w:val="28"/>
          <w:szCs w:val="28"/>
        </w:rPr>
        <w:lastRenderedPageBreak/>
        <w:t>ресторана «Гранж» в Москве Альберта Пухаева и других бизнесменов, которые отправили гуманитарную помощь (13 тонн) нашим бойцам].</w:t>
      </w:r>
    </w:p>
    <w:p w14:paraId="5B08609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Цæгæраты, Ж. </w:t>
      </w:r>
      <w:r w:rsidRPr="0028733F">
        <w:rPr>
          <w:sz w:val="28"/>
          <w:szCs w:val="28"/>
        </w:rPr>
        <w:t>Арфæйаг уæд йæ хъысмæт! / Цæгæраты Жаннæ</w:t>
      </w:r>
      <w:r w:rsidRPr="0028733F">
        <w:rPr>
          <w:b/>
          <w:sz w:val="28"/>
          <w:szCs w:val="28"/>
        </w:rPr>
        <w:t xml:space="preserve"> </w:t>
      </w:r>
      <w:r w:rsidRPr="0028733F">
        <w:rPr>
          <w:sz w:val="28"/>
          <w:szCs w:val="28"/>
        </w:rPr>
        <w:t>// Рæстдзинад. – 2022. – 10 авг. – Ф. 2.</w:t>
      </w:r>
    </w:p>
    <w:p w14:paraId="6B6E409E" w14:textId="77777777" w:rsidR="002B33C1" w:rsidRPr="0028733F" w:rsidRDefault="002B33C1" w:rsidP="002B33C1">
      <w:pPr>
        <w:pStyle w:val="a6"/>
        <w:jc w:val="both"/>
        <w:rPr>
          <w:sz w:val="28"/>
          <w:szCs w:val="28"/>
        </w:rPr>
      </w:pPr>
      <w:r w:rsidRPr="0028733F">
        <w:rPr>
          <w:sz w:val="28"/>
          <w:szCs w:val="28"/>
        </w:rPr>
        <w:t>Цагараева, Ж. Пусть счастливой сложится судьба! [маленького Павла Кольчугина, родившегося в Осетии, мама которого Елена Кольчугина, вместе со старшей сестрой – беженцы из города Ясиноватой Донецкой Республики].</w:t>
      </w:r>
    </w:p>
    <w:p w14:paraId="7FB1DD5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Шеходанова, Т.</w:t>
      </w:r>
      <w:r w:rsidRPr="0028733F">
        <w:rPr>
          <w:sz w:val="28"/>
          <w:szCs w:val="28"/>
        </w:rPr>
        <w:t xml:space="preserve"> Веселый пенопад : [об организации необычного развлечения-пенной вечеринки для детей из ДНР и ЛНР, находящиеся в санатории «Осетия»] / Татьяна Шеходанова // Северная Осетия. – 2022. – 9 июля. – С. 16.</w:t>
      </w:r>
    </w:p>
    <w:p w14:paraId="65853AD4" w14:textId="77777777" w:rsidR="002B33C1" w:rsidRPr="00DF1813"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Приняли и разместили [очередную группу граждан из ДНР и ЛНР, вынужденно покинувших свои дома] / Татьяна Шеходанова // Северная Осетия. – 2022. – 2 апр. – С. 3.</w:t>
      </w:r>
    </w:p>
    <w:p w14:paraId="432ECA55"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Ӕфсӕддонтӕн – рӕдау ӕххуыс </w:t>
      </w:r>
      <w:r w:rsidRPr="002B3820">
        <w:rPr>
          <w:sz w:val="28"/>
          <w:szCs w:val="28"/>
        </w:rPr>
        <w:t>// Рӕстдзинад. – 2022. – 15 апр. – Ф. 2.</w:t>
      </w:r>
    </w:p>
    <w:p w14:paraId="7514E742" w14:textId="77777777" w:rsidR="002B33C1" w:rsidRPr="002B3820" w:rsidRDefault="002B33C1" w:rsidP="002B33C1">
      <w:pPr>
        <w:pStyle w:val="a6"/>
        <w:jc w:val="both"/>
        <w:rPr>
          <w:sz w:val="28"/>
          <w:szCs w:val="28"/>
        </w:rPr>
      </w:pPr>
      <w:r w:rsidRPr="002B3820">
        <w:rPr>
          <w:sz w:val="28"/>
          <w:szCs w:val="28"/>
        </w:rPr>
        <w:t>Щедрая помощь – воинам [сражающимся на Донбассе – гуманитарная помощь от жителей с. Октябрьское и Камбилеевское].</w:t>
      </w:r>
    </w:p>
    <w:p w14:paraId="3DF8BAA6" w14:textId="77777777" w:rsidR="002B33C1" w:rsidRPr="002B3820" w:rsidRDefault="002B33C1" w:rsidP="002B33C1">
      <w:pPr>
        <w:pStyle w:val="a6"/>
        <w:tabs>
          <w:tab w:val="left" w:pos="0"/>
        </w:tabs>
        <w:ind w:left="0"/>
        <w:jc w:val="center"/>
        <w:rPr>
          <w:b/>
          <w:sz w:val="28"/>
          <w:szCs w:val="28"/>
        </w:rPr>
      </w:pPr>
    </w:p>
    <w:p w14:paraId="0A1D4CE6" w14:textId="77777777" w:rsidR="002B33C1" w:rsidRPr="002B3820" w:rsidRDefault="002B33C1" w:rsidP="002B33C1">
      <w:pPr>
        <w:pStyle w:val="3"/>
        <w:spacing w:before="0" w:after="0"/>
        <w:ind w:left="720"/>
        <w:jc w:val="center"/>
        <w:rPr>
          <w:rFonts w:ascii="Times New Roman" w:hAnsi="Times New Roman"/>
          <w:sz w:val="28"/>
          <w:szCs w:val="28"/>
        </w:rPr>
      </w:pPr>
      <w:bookmarkStart w:id="364" w:name="_Toc446671845"/>
      <w:r w:rsidRPr="002B3820">
        <w:rPr>
          <w:rFonts w:ascii="Times New Roman" w:hAnsi="Times New Roman"/>
          <w:sz w:val="28"/>
          <w:szCs w:val="28"/>
        </w:rPr>
        <w:t>316 Социология</w:t>
      </w:r>
      <w:bookmarkEnd w:id="364"/>
    </w:p>
    <w:p w14:paraId="211BB7D2" w14:textId="77777777" w:rsidR="002B33C1" w:rsidRPr="00DF1813" w:rsidRDefault="002B33C1" w:rsidP="002B33C1">
      <w:pPr>
        <w:rPr>
          <w:sz w:val="28"/>
          <w:szCs w:val="28"/>
        </w:rPr>
      </w:pPr>
    </w:p>
    <w:p w14:paraId="3F67C9D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Вся жизнь на виду : [о  90-летней жительнице с. Суадаг Алагирского района Зое Боцаевне Каболовой : к Международному Дню пожилых людей] / Татьяна Байбародова // Сæуæхсид (Заря). – 2022. – 1 окт. – С. 2.</w:t>
      </w:r>
    </w:p>
    <w:p w14:paraId="0BB6C25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Бутаты, Э. </w:t>
      </w:r>
      <w:r w:rsidRPr="00F971D5">
        <w:rPr>
          <w:sz w:val="28"/>
          <w:szCs w:val="28"/>
        </w:rPr>
        <w:t>«Иумæ нæ бон бауыдзæн…» / Бутаты Эльзæ // Рæстдзинад. – 2022. – 7 дек. – Ф. 2.</w:t>
      </w:r>
    </w:p>
    <w:p w14:paraId="7D4AC597" w14:textId="77777777" w:rsidR="002B33C1" w:rsidRPr="00F971D5" w:rsidRDefault="002B33C1" w:rsidP="002B33C1">
      <w:pPr>
        <w:pStyle w:val="a6"/>
        <w:tabs>
          <w:tab w:val="left" w:pos="0"/>
        </w:tabs>
        <w:jc w:val="both"/>
        <w:rPr>
          <w:sz w:val="28"/>
          <w:szCs w:val="28"/>
        </w:rPr>
      </w:pPr>
      <w:r w:rsidRPr="00F971D5">
        <w:rPr>
          <w:sz w:val="28"/>
          <w:szCs w:val="28"/>
        </w:rPr>
        <w:t>Бутаева, Э. «Вместе мы сможем…» : [раздумья о социальной несправедливости в нашем обществе].</w:t>
      </w:r>
    </w:p>
    <w:p w14:paraId="388B3C53"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Гуржибекова, И.</w:t>
      </w:r>
      <w:r w:rsidRPr="00F971D5">
        <w:rPr>
          <w:sz w:val="28"/>
          <w:szCs w:val="28"/>
        </w:rPr>
        <w:t xml:space="preserve"> С надеждой на взаимность… : [ко Дню пожилого человека] / Ирина Гуржибекова // Северная Осетия. – 2022. – 1 окт. – С. 4.</w:t>
      </w:r>
    </w:p>
    <w:p w14:paraId="50960967"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Кудзиева, Ф. </w:t>
      </w:r>
      <w:r w:rsidRPr="002B3820">
        <w:rPr>
          <w:bCs/>
          <w:sz w:val="28"/>
          <w:szCs w:val="28"/>
        </w:rPr>
        <w:t xml:space="preserve">Насилие в собственном доме : [о домашнем насилии рассказала социолог, доцент кафедры социологии СОГУ, кандидат социологических наук Фатима Кудзиева / Марат Инашвили // Слово. – 2022. – 18 янв. – С. 3,8. </w:t>
      </w:r>
    </w:p>
    <w:p w14:paraId="26F398AD" w14:textId="77777777" w:rsidR="002B33C1" w:rsidRPr="00727669" w:rsidRDefault="002B33C1" w:rsidP="002B33C1">
      <w:pPr>
        <w:pStyle w:val="a6"/>
        <w:numPr>
          <w:ilvl w:val="0"/>
          <w:numId w:val="4"/>
        </w:numPr>
        <w:spacing w:after="200" w:line="276" w:lineRule="auto"/>
        <w:jc w:val="both"/>
        <w:rPr>
          <w:sz w:val="28"/>
          <w:szCs w:val="28"/>
        </w:rPr>
      </w:pPr>
      <w:r w:rsidRPr="002B3820">
        <w:rPr>
          <w:b/>
          <w:bCs/>
          <w:sz w:val="28"/>
          <w:szCs w:val="28"/>
        </w:rPr>
        <w:t>Тотикова, А.</w:t>
      </w:r>
      <w:r w:rsidRPr="002B3820">
        <w:rPr>
          <w:sz w:val="28"/>
          <w:szCs w:val="28"/>
        </w:rPr>
        <w:t xml:space="preserve"> Основа без основы? : [о проблеме роста разводов в республике : рассказывает практикующий семейный психолог А. Тотикова / записала А. Камбегова] // Северная Осетия. – 2022. – 20 янв. – С. 4.</w:t>
      </w:r>
    </w:p>
    <w:p w14:paraId="6A34D9A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lastRenderedPageBreak/>
        <w:t>Чеджемты, С.</w:t>
      </w:r>
      <w:r w:rsidRPr="00F971D5">
        <w:rPr>
          <w:sz w:val="28"/>
          <w:szCs w:val="28"/>
        </w:rPr>
        <w:t xml:space="preserve"> Рæзты фæндæгтæ агургæйæ / Чеджемты Сергей // Рæстдзинад. – 2022. – 20 дек. – Ф. 2.</w:t>
      </w:r>
    </w:p>
    <w:p w14:paraId="088F7780" w14:textId="77777777" w:rsidR="002B33C1" w:rsidRDefault="002B33C1" w:rsidP="002B33C1">
      <w:pPr>
        <w:pStyle w:val="a6"/>
        <w:jc w:val="both"/>
        <w:rPr>
          <w:sz w:val="28"/>
          <w:szCs w:val="28"/>
        </w:rPr>
      </w:pPr>
      <w:r w:rsidRPr="00F971D5">
        <w:rPr>
          <w:sz w:val="28"/>
          <w:szCs w:val="28"/>
        </w:rPr>
        <w:t>Чеджемов, С. В поисках путей развития [и укрепления связи между правительством и народом в период усиления санкций против России со стороны США и европейских стран].</w:t>
      </w:r>
    </w:p>
    <w:p w14:paraId="02E81F14" w14:textId="77777777" w:rsidR="002B33C1" w:rsidRDefault="002B33C1" w:rsidP="002B33C1">
      <w:pPr>
        <w:jc w:val="center"/>
        <w:rPr>
          <w:b/>
          <w:bCs/>
          <w:sz w:val="28"/>
          <w:szCs w:val="28"/>
        </w:rPr>
      </w:pPr>
    </w:p>
    <w:p w14:paraId="1DFCF0E0" w14:textId="77777777" w:rsidR="002B33C1" w:rsidRPr="0028733F" w:rsidRDefault="002B33C1" w:rsidP="002B33C1">
      <w:pPr>
        <w:jc w:val="center"/>
        <w:rPr>
          <w:b/>
          <w:bCs/>
          <w:sz w:val="28"/>
          <w:szCs w:val="28"/>
        </w:rPr>
      </w:pPr>
      <w:r w:rsidRPr="0028733F">
        <w:rPr>
          <w:b/>
          <w:bCs/>
          <w:sz w:val="28"/>
          <w:szCs w:val="28"/>
        </w:rPr>
        <w:t>316.8 Семья и брак</w:t>
      </w:r>
    </w:p>
    <w:p w14:paraId="0BB1741B" w14:textId="77777777" w:rsidR="002B33C1" w:rsidRDefault="002B33C1" w:rsidP="002B33C1">
      <w:pPr>
        <w:jc w:val="center"/>
        <w:rPr>
          <w:b/>
          <w:bCs/>
          <w:sz w:val="28"/>
          <w:szCs w:val="28"/>
        </w:rPr>
      </w:pPr>
    </w:p>
    <w:p w14:paraId="31BFF92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Абайты, Э. </w:t>
      </w:r>
      <w:r w:rsidRPr="0028733F">
        <w:rPr>
          <w:sz w:val="28"/>
          <w:szCs w:val="28"/>
        </w:rPr>
        <w:t>Иу цæды галтæ // Рæстдзинад. – 2022. – 28 июль. – Ф. 2.</w:t>
      </w:r>
    </w:p>
    <w:p w14:paraId="2CC6936E" w14:textId="77777777" w:rsidR="002B33C1" w:rsidRPr="0028733F" w:rsidRDefault="002B33C1" w:rsidP="002B33C1">
      <w:pPr>
        <w:pStyle w:val="a6"/>
        <w:jc w:val="both"/>
        <w:rPr>
          <w:sz w:val="28"/>
          <w:szCs w:val="28"/>
        </w:rPr>
      </w:pPr>
      <w:r w:rsidRPr="0028733F">
        <w:rPr>
          <w:sz w:val="28"/>
          <w:szCs w:val="28"/>
        </w:rPr>
        <w:t>Абаев, Э. Пара быков связке : [семейная пара в жизни и распределение обязанностей в ней].</w:t>
      </w:r>
    </w:p>
    <w:p w14:paraId="5912AE4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Абайты, Э.</w:t>
      </w:r>
      <w:r w:rsidRPr="0028733F">
        <w:rPr>
          <w:sz w:val="28"/>
          <w:szCs w:val="28"/>
        </w:rPr>
        <w:t xml:space="preserve"> Æнгомдзинад æмæ фарнимæ… / Абайты Эдуард // Рæстдзинад. –  2022. – 8 июль. – Ф. 1.</w:t>
      </w:r>
    </w:p>
    <w:p w14:paraId="3CB42F3C" w14:textId="77777777" w:rsidR="002B33C1" w:rsidRPr="0028733F" w:rsidRDefault="002B33C1" w:rsidP="002B33C1">
      <w:pPr>
        <w:pStyle w:val="a6"/>
        <w:jc w:val="both"/>
        <w:rPr>
          <w:sz w:val="28"/>
          <w:szCs w:val="28"/>
        </w:rPr>
      </w:pPr>
      <w:r w:rsidRPr="0028733F">
        <w:rPr>
          <w:sz w:val="28"/>
          <w:szCs w:val="28"/>
        </w:rPr>
        <w:t xml:space="preserve">Абаев, Э. Сплоченностью и счастьем… </w:t>
      </w:r>
      <w:r w:rsidRPr="0028733F">
        <w:rPr>
          <w:b/>
          <w:sz w:val="28"/>
          <w:szCs w:val="28"/>
        </w:rPr>
        <w:t xml:space="preserve"> </w:t>
      </w:r>
      <w:r w:rsidRPr="0028733F">
        <w:rPr>
          <w:bCs/>
          <w:sz w:val="28"/>
          <w:szCs w:val="28"/>
        </w:rPr>
        <w:t>[</w:t>
      </w:r>
      <w:r w:rsidRPr="0028733F">
        <w:rPr>
          <w:sz w:val="28"/>
          <w:szCs w:val="28"/>
        </w:rPr>
        <w:t>пусть встретят праздник Семьи верности жители республики ; фото с многодетной семьи Кадзаевых из г. Беслан].</w:t>
      </w:r>
    </w:p>
    <w:p w14:paraId="6784E40A" w14:textId="77777777" w:rsidR="002B33C1" w:rsidRPr="0028733F" w:rsidRDefault="002B33C1" w:rsidP="002B33C1">
      <w:pPr>
        <w:pStyle w:val="a6"/>
        <w:numPr>
          <w:ilvl w:val="0"/>
          <w:numId w:val="4"/>
        </w:numPr>
        <w:spacing w:after="200" w:line="276" w:lineRule="auto"/>
        <w:jc w:val="both"/>
        <w:rPr>
          <w:bCs/>
          <w:sz w:val="28"/>
          <w:szCs w:val="28"/>
        </w:rPr>
      </w:pPr>
      <w:r w:rsidRPr="0028733F">
        <w:rPr>
          <w:b/>
          <w:sz w:val="28"/>
          <w:szCs w:val="28"/>
        </w:rPr>
        <w:t xml:space="preserve">Агаева, Э. </w:t>
      </w:r>
      <w:r w:rsidRPr="0028733F">
        <w:rPr>
          <w:bCs/>
          <w:sz w:val="28"/>
          <w:szCs w:val="28"/>
        </w:rPr>
        <w:t>Семейная история [Султана Даниловича Агаева (1914-1995) и Таисии Харитоновны Агаевой (1916-2012)] / Элина Агаева // Чемпион-Ир. – 2022. – 30 июня. – С. 12.</w:t>
      </w:r>
    </w:p>
    <w:p w14:paraId="702D4C4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Базиева, Л.</w:t>
      </w:r>
      <w:r w:rsidRPr="0028733F">
        <w:rPr>
          <w:sz w:val="28"/>
          <w:szCs w:val="28"/>
        </w:rPr>
        <w:t xml:space="preserve"> Всему начало – мама : [о многодетной семье Куцука Асламбековича и Лидии Николаевны Газдаровых из г. Моздока]</w:t>
      </w:r>
      <w:r w:rsidRPr="0028733F">
        <w:rPr>
          <w:b/>
          <w:sz w:val="28"/>
          <w:szCs w:val="28"/>
        </w:rPr>
        <w:t xml:space="preserve"> /</w:t>
      </w:r>
      <w:r w:rsidRPr="0028733F">
        <w:rPr>
          <w:sz w:val="28"/>
          <w:szCs w:val="28"/>
        </w:rPr>
        <w:t xml:space="preserve"> Лариса Базиева // Северная Осетия. – 2022. – 27 авг. – С. 8.</w:t>
      </w:r>
    </w:p>
    <w:p w14:paraId="14D3B77B" w14:textId="77777777" w:rsidR="002B33C1" w:rsidRPr="00267B74" w:rsidRDefault="002B33C1" w:rsidP="002B33C1">
      <w:pPr>
        <w:pStyle w:val="a6"/>
        <w:numPr>
          <w:ilvl w:val="0"/>
          <w:numId w:val="4"/>
        </w:numPr>
        <w:spacing w:after="200" w:line="276" w:lineRule="auto"/>
        <w:jc w:val="both"/>
        <w:rPr>
          <w:sz w:val="28"/>
          <w:szCs w:val="28"/>
        </w:rPr>
      </w:pPr>
      <w:r w:rsidRPr="0028733F">
        <w:rPr>
          <w:b/>
          <w:bCs/>
          <w:sz w:val="28"/>
          <w:szCs w:val="28"/>
        </w:rPr>
        <w:t xml:space="preserve">Базиева, Л. </w:t>
      </w:r>
      <w:r w:rsidRPr="0028733F">
        <w:rPr>
          <w:sz w:val="28"/>
          <w:szCs w:val="28"/>
        </w:rPr>
        <w:t xml:space="preserve">Семейного всем благополучия! : [в г. Моздоке состоялось чествование семейных пар, проживших в совместном браке более 45 лет, а также семей, являющихся опекунами несовершеннолетних детей] / Лариса Базиева // Северная Осетия. – 2022. – 12 июля. – С. 4. </w:t>
      </w:r>
    </w:p>
    <w:p w14:paraId="19329705"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Байбародова, Т. </w:t>
      </w:r>
      <w:r w:rsidRPr="0028733F">
        <w:rPr>
          <w:sz w:val="28"/>
          <w:szCs w:val="28"/>
        </w:rPr>
        <w:t>Лучшее в жизни : [история семьи Аркадия и Жанны Хортиевых из Алагира] / Татьяна Байбародова // Сæуæхсид (Заря). – 2022. – 7 июля. – С. 3.</w:t>
      </w:r>
    </w:p>
    <w:p w14:paraId="44D84A2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100 трудных и счастливых лет [долгожительницы Нины Гагудзовны Баскаевой (Бизикоевой) из г. Алагира] / Татьяна Байбародова // Северная Осетия. – 2022. – 18 мая. – С. 1.</w:t>
      </w:r>
    </w:p>
    <w:p w14:paraId="38A24C08" w14:textId="77777777" w:rsidR="002B33C1" w:rsidRPr="00267B74" w:rsidRDefault="002B33C1" w:rsidP="002B33C1">
      <w:pPr>
        <w:pStyle w:val="a6"/>
        <w:numPr>
          <w:ilvl w:val="0"/>
          <w:numId w:val="4"/>
        </w:numPr>
        <w:tabs>
          <w:tab w:val="left" w:pos="0"/>
          <w:tab w:val="left" w:pos="1563"/>
        </w:tabs>
        <w:jc w:val="both"/>
        <w:rPr>
          <w:sz w:val="28"/>
          <w:szCs w:val="28"/>
        </w:rPr>
      </w:pPr>
      <w:r w:rsidRPr="002B3820">
        <w:rPr>
          <w:b/>
          <w:bCs/>
          <w:sz w:val="28"/>
          <w:szCs w:val="28"/>
        </w:rPr>
        <w:t>Бериева, М.</w:t>
      </w:r>
      <w:r w:rsidRPr="002B3820">
        <w:rPr>
          <w:sz w:val="28"/>
          <w:szCs w:val="28"/>
        </w:rPr>
        <w:t xml:space="preserve"> Уроки вождения и уважения : [о многодетной матери, инструкторе по вождению Зарине Дедегкаевой] / Милана Бериева // Слово. – 2022. – 1 апреля. – С. 7.</w:t>
      </w:r>
    </w:p>
    <w:p w14:paraId="454BA4C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Бетрозов, М. </w:t>
      </w:r>
      <w:r w:rsidRPr="0028733F">
        <w:rPr>
          <w:sz w:val="28"/>
          <w:szCs w:val="28"/>
        </w:rPr>
        <w:t>Надежный тыл – главная награда судьбы  : [о семье А.А. Тахоева и И.К. Кожиевой, уроженцах с. Чикола] / Майран Бетрозов // Ирæф (Ираф). – 2022. – 7 июля. – С. 2.</w:t>
      </w:r>
    </w:p>
    <w:p w14:paraId="01FD1FEB"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lastRenderedPageBreak/>
        <w:t xml:space="preserve">Республикæйы Сæргълæууæджы фембæлд – </w:t>
      </w:r>
      <w:r w:rsidRPr="00F971D5">
        <w:rPr>
          <w:bCs/>
          <w:sz w:val="28"/>
          <w:szCs w:val="28"/>
        </w:rPr>
        <w:t xml:space="preserve">бирæсывæллонджын мадæлтимæ </w:t>
      </w:r>
      <w:r w:rsidRPr="00F971D5">
        <w:rPr>
          <w:sz w:val="28"/>
          <w:szCs w:val="28"/>
        </w:rPr>
        <w:t>// Рæстдзинад. – 2022. – 26 нояб. – Ф. 1.</w:t>
      </w:r>
    </w:p>
    <w:p w14:paraId="66BE21A2" w14:textId="77777777" w:rsidR="002B33C1" w:rsidRPr="00267B74" w:rsidRDefault="002B33C1" w:rsidP="002B33C1">
      <w:pPr>
        <w:pStyle w:val="a6"/>
        <w:jc w:val="both"/>
        <w:rPr>
          <w:sz w:val="28"/>
          <w:szCs w:val="28"/>
        </w:rPr>
      </w:pPr>
      <w:r w:rsidRPr="00F971D5">
        <w:rPr>
          <w:bCs/>
          <w:sz w:val="28"/>
          <w:szCs w:val="28"/>
        </w:rPr>
        <w:t>Встреча Главы республики – с многодетными матерями : [</w:t>
      </w:r>
      <w:r w:rsidRPr="00F971D5">
        <w:rPr>
          <w:sz w:val="28"/>
          <w:szCs w:val="28"/>
        </w:rPr>
        <w:t>в канун празднования Дня матери Глава РСО-А С. Меняйло поздравил женщин Осетии с праздником присудил звание «Мать-героиня» 11 женщинам].</w:t>
      </w:r>
    </w:p>
    <w:p w14:paraId="271D249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Гæззаты, Д. </w:t>
      </w:r>
      <w:r w:rsidRPr="002B3820">
        <w:rPr>
          <w:sz w:val="28"/>
          <w:szCs w:val="28"/>
        </w:rPr>
        <w:t>Лалы чындзæхсæв / Гæззаты Дианæ // Жизнь Правобережья. – 2022. – 19 февр. – Ф. 8.</w:t>
      </w:r>
    </w:p>
    <w:p w14:paraId="24116C14" w14:textId="77777777" w:rsidR="002B33C1" w:rsidRPr="00267B74" w:rsidRDefault="002B33C1" w:rsidP="002B33C1">
      <w:pPr>
        <w:pStyle w:val="a6"/>
        <w:jc w:val="both"/>
        <w:rPr>
          <w:sz w:val="28"/>
          <w:szCs w:val="28"/>
        </w:rPr>
      </w:pPr>
      <w:r w:rsidRPr="002B3820">
        <w:rPr>
          <w:sz w:val="28"/>
          <w:szCs w:val="28"/>
        </w:rPr>
        <w:t>Газаева, Д.  Рубиновая свадьба [Руслана и Эльзы Дзуцевых].</w:t>
      </w:r>
    </w:p>
    <w:p w14:paraId="4B6C101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Гугкаев, А. </w:t>
      </w:r>
      <w:r w:rsidRPr="0028733F">
        <w:rPr>
          <w:sz w:val="28"/>
          <w:szCs w:val="28"/>
        </w:rPr>
        <w:t>Дом – полная чаша : [о семье супругов Ахсарбека и Беллы Касаевых из г. Ардона : к Дню семьи, любви и верности] / Аслан Гугкаев // Рухс (Свет). – 2022. – 7 июля. – С. 2.</w:t>
      </w:r>
    </w:p>
    <w:p w14:paraId="0BB1E72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Гуржибекова, И. </w:t>
      </w:r>
      <w:r w:rsidRPr="0028733F">
        <w:rPr>
          <w:sz w:val="28"/>
          <w:szCs w:val="28"/>
        </w:rPr>
        <w:t>«…Такое чувство есть на Земле…» : [ко Дню семьи, любви и верности] / Ирина Гуржибекова // Северная Осетия. – 2022. – 8 июля. – С. 4.</w:t>
      </w:r>
      <w:ins w:id="365" w:author="kp2" w:date="2022-03-01T13:06:00Z">
        <w:r w:rsidRPr="0028733F">
          <w:rPr>
            <w:sz w:val="28"/>
            <w:szCs w:val="28"/>
          </w:rPr>
          <w:t xml:space="preserve"> </w:t>
        </w:r>
      </w:ins>
    </w:p>
    <w:p w14:paraId="42FD5766" w14:textId="77777777" w:rsidR="002B33C1" w:rsidRPr="00267B74" w:rsidRDefault="002B33C1" w:rsidP="002B33C1">
      <w:pPr>
        <w:pStyle w:val="a6"/>
        <w:numPr>
          <w:ilvl w:val="0"/>
          <w:numId w:val="4"/>
        </w:numPr>
        <w:spacing w:after="200" w:line="276" w:lineRule="auto"/>
        <w:jc w:val="both"/>
        <w:rPr>
          <w:sz w:val="28"/>
          <w:szCs w:val="28"/>
        </w:rPr>
      </w:pPr>
      <w:r w:rsidRPr="002B3820">
        <w:rPr>
          <w:b/>
          <w:bCs/>
          <w:sz w:val="28"/>
          <w:szCs w:val="28"/>
        </w:rPr>
        <w:t xml:space="preserve">Гуцунаева, Ф. </w:t>
      </w:r>
      <w:r w:rsidRPr="002B3820">
        <w:rPr>
          <w:sz w:val="28"/>
          <w:szCs w:val="28"/>
        </w:rPr>
        <w:t>Семья Бутенко: счастливы вместе : [семья Дениса и Татьяны Бутенко из с. Зильги стала победителем республиканского этапа Всероссийского конкурса «Семья года» в номинации «Сельская семья»] / Фатима Гуцунаева // Жизнь Правобережья. – 2022. – 2 июня. – С. 1.</w:t>
      </w:r>
    </w:p>
    <w:p w14:paraId="0C0EBF8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Бриллиантовое путешествие Бессоновых : [к 60-летию совместной жизни супругов Юрия и Светланы Бессоновых] / Юлия Дарчиева // Северная Осетия. – 2022. – 8 июля. – С. 4.</w:t>
      </w:r>
      <w:ins w:id="366" w:author="kp2" w:date="2022-03-01T13:06:00Z">
        <w:r w:rsidRPr="0028733F">
          <w:rPr>
            <w:sz w:val="28"/>
            <w:szCs w:val="28"/>
          </w:rPr>
          <w:t xml:space="preserve"> </w:t>
        </w:r>
      </w:ins>
    </w:p>
    <w:p w14:paraId="2CD7090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За верность и любовь : [во Владикавказе состоялась церемония награждения семей, которые долгие годы находятся в браке] / Юлия Дарчиева // Северная Осетия. – 2022. – 9 июля. – С. 2.</w:t>
      </w:r>
      <w:ins w:id="367" w:author="kp2" w:date="2022-03-01T13:06:00Z">
        <w:r w:rsidRPr="0028733F">
          <w:rPr>
            <w:sz w:val="28"/>
            <w:szCs w:val="28"/>
          </w:rPr>
          <w:t xml:space="preserve"> </w:t>
        </w:r>
      </w:ins>
    </w:p>
    <w:p w14:paraId="5081D04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Дедегкаты, З</w:t>
      </w:r>
      <w:r w:rsidRPr="0028733F">
        <w:rPr>
          <w:sz w:val="28"/>
          <w:szCs w:val="28"/>
        </w:rPr>
        <w:t>. Фæрнджын бинонтæй уæд хъæздыг Ирыстон! / Дедегкаты Зæлинæ // Рæстдзинад. –  2022. – 9 июль. – Ф. 1.</w:t>
      </w:r>
    </w:p>
    <w:p w14:paraId="1F1FBD89" w14:textId="77777777" w:rsidR="002B33C1" w:rsidRDefault="002B33C1" w:rsidP="002B33C1">
      <w:pPr>
        <w:pStyle w:val="a6"/>
        <w:jc w:val="both"/>
        <w:rPr>
          <w:sz w:val="28"/>
          <w:szCs w:val="28"/>
        </w:rPr>
      </w:pPr>
      <w:r w:rsidRPr="0028733F">
        <w:rPr>
          <w:bCs/>
          <w:sz w:val="28"/>
          <w:szCs w:val="28"/>
        </w:rPr>
        <w:t>Дедегкаева, З.</w:t>
      </w:r>
      <w:r w:rsidRPr="0028733F">
        <w:rPr>
          <w:b/>
          <w:sz w:val="28"/>
          <w:szCs w:val="28"/>
        </w:rPr>
        <w:t xml:space="preserve"> </w:t>
      </w:r>
      <w:r w:rsidRPr="0028733F">
        <w:rPr>
          <w:sz w:val="28"/>
          <w:szCs w:val="28"/>
        </w:rPr>
        <w:t>Пусть будет Осетия богата достойными семьями : [председатель Парламента Сергей Мачнев поздравил  с Днем любви и верности семьи проживших вместе  более 50-ти лет,  и воспитавших хороших детей].</w:t>
      </w:r>
    </w:p>
    <w:p w14:paraId="1FB6FBC6"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Джелыты, С. </w:t>
      </w:r>
      <w:r w:rsidRPr="002B3820">
        <w:rPr>
          <w:bCs/>
          <w:sz w:val="28"/>
          <w:szCs w:val="28"/>
        </w:rPr>
        <w:t xml:space="preserve">Хуыцау – уӕле, зӕхх – бынӕй... / Джелыты Сӕна </w:t>
      </w:r>
      <w:r w:rsidRPr="002B3820">
        <w:rPr>
          <w:sz w:val="28"/>
          <w:szCs w:val="28"/>
        </w:rPr>
        <w:t>// Рӕстдзинад. – 2022. – 17 февр. – Ф. 4.</w:t>
      </w:r>
    </w:p>
    <w:p w14:paraId="49E5ADF3" w14:textId="77777777" w:rsidR="002B33C1" w:rsidRPr="002B3820" w:rsidRDefault="002B33C1" w:rsidP="002B33C1">
      <w:pPr>
        <w:pStyle w:val="a6"/>
        <w:jc w:val="both"/>
        <w:rPr>
          <w:bCs/>
          <w:sz w:val="28"/>
          <w:szCs w:val="28"/>
        </w:rPr>
      </w:pPr>
      <w:r w:rsidRPr="002B3820">
        <w:rPr>
          <w:sz w:val="28"/>
          <w:szCs w:val="28"/>
        </w:rPr>
        <w:t>Джелиева, С. Бог всем судья...</w:t>
      </w:r>
      <w:r w:rsidRPr="002B3820">
        <w:rPr>
          <w:bCs/>
          <w:sz w:val="28"/>
          <w:szCs w:val="28"/>
        </w:rPr>
        <w:t xml:space="preserve"> : [о нелегких взаимоотношениях автора статьи в семьей супруга].</w:t>
      </w:r>
    </w:p>
    <w:p w14:paraId="0B4F2703"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Дзандараты, З.</w:t>
      </w:r>
      <w:r w:rsidRPr="00F971D5">
        <w:rPr>
          <w:bCs/>
          <w:sz w:val="28"/>
          <w:szCs w:val="28"/>
        </w:rPr>
        <w:t xml:space="preserve"> Фæрнæйдзаг бинонтæ / Дзандараты Зарифæ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29 окт. – Ф. 4.</w:t>
      </w:r>
    </w:p>
    <w:p w14:paraId="7698487F" w14:textId="77777777" w:rsidR="002B33C1" w:rsidRPr="003138FD" w:rsidRDefault="002B33C1" w:rsidP="002B33C1">
      <w:pPr>
        <w:pStyle w:val="a6"/>
        <w:jc w:val="both"/>
        <w:rPr>
          <w:rFonts w:eastAsia="SimSun"/>
          <w:sz w:val="28"/>
          <w:szCs w:val="28"/>
          <w:lang w:eastAsia="zh-CN" w:bidi="hi-IN"/>
        </w:rPr>
      </w:pPr>
      <w:r w:rsidRPr="00F971D5">
        <w:rPr>
          <w:rFonts w:eastAsia="SimSun"/>
          <w:sz w:val="28"/>
          <w:szCs w:val="28"/>
          <w:lang w:eastAsia="zh-CN" w:bidi="hi-IN"/>
        </w:rPr>
        <w:t>Дзандарова, З. Счастливая семья [Эльбруса и Ирмы Гиоевых из г. Беслана].</w:t>
      </w:r>
    </w:p>
    <w:p w14:paraId="4B2228F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Дзарасов, Э.</w:t>
      </w:r>
      <w:r w:rsidRPr="0028733F">
        <w:rPr>
          <w:sz w:val="28"/>
          <w:szCs w:val="28"/>
        </w:rPr>
        <w:t xml:space="preserve"> Эльбрус Дзарасов: «Мы отдавали все силы выполнению поставленных задач» : [о жизни и семье рассказывает ветеран труда, бывший директор типографии, преподаватель железнодорожного техникума : к 85-летнему юбилею / подготовил Мурат Габараев] // Вестнике Беслана. – 2022. – 19 июля. – С. 2.</w:t>
      </w:r>
    </w:p>
    <w:p w14:paraId="788B980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Дзебойты, Р.</w:t>
      </w:r>
      <w:r w:rsidRPr="0028733F">
        <w:rPr>
          <w:sz w:val="28"/>
          <w:szCs w:val="28"/>
        </w:rPr>
        <w:t xml:space="preserve"> Æнгом бинонтæ цард арынц / Дзебойты Регинæ // Фидиуæг (Глашатай). – 2022. – 16 июль. – С. 4.</w:t>
      </w:r>
    </w:p>
    <w:p w14:paraId="1E5412C5" w14:textId="77777777" w:rsidR="002B33C1" w:rsidRPr="0028733F" w:rsidRDefault="002B33C1" w:rsidP="002B33C1">
      <w:pPr>
        <w:pStyle w:val="a6"/>
        <w:jc w:val="both"/>
        <w:rPr>
          <w:b/>
          <w:bCs/>
          <w:sz w:val="28"/>
          <w:szCs w:val="28"/>
        </w:rPr>
      </w:pPr>
      <w:r w:rsidRPr="0028733F">
        <w:rPr>
          <w:bCs/>
          <w:sz w:val="28"/>
          <w:szCs w:val="28"/>
        </w:rPr>
        <w:t>Дзебоева, Р.</w:t>
      </w:r>
      <w:r w:rsidRPr="0028733F">
        <w:rPr>
          <w:b/>
          <w:bCs/>
          <w:sz w:val="28"/>
          <w:szCs w:val="28"/>
        </w:rPr>
        <w:t xml:space="preserve"> </w:t>
      </w:r>
      <w:r w:rsidRPr="0028733F">
        <w:rPr>
          <w:sz w:val="28"/>
          <w:szCs w:val="28"/>
        </w:rPr>
        <w:t>Дружная семья  [Мириды Тасоевой-Гагиевой из с. Сунжа].</w:t>
      </w:r>
    </w:p>
    <w:p w14:paraId="1A60DB52" w14:textId="77777777" w:rsidR="002B33C1" w:rsidRPr="00267B74" w:rsidRDefault="002B33C1" w:rsidP="002B33C1">
      <w:pPr>
        <w:pStyle w:val="a6"/>
        <w:numPr>
          <w:ilvl w:val="0"/>
          <w:numId w:val="4"/>
        </w:numPr>
        <w:spacing w:after="200" w:line="276" w:lineRule="auto"/>
        <w:jc w:val="both"/>
        <w:rPr>
          <w:sz w:val="28"/>
          <w:szCs w:val="28"/>
        </w:rPr>
      </w:pPr>
      <w:r w:rsidRPr="002B3820">
        <w:rPr>
          <w:b/>
          <w:bCs/>
          <w:sz w:val="28"/>
          <w:szCs w:val="28"/>
        </w:rPr>
        <w:t>Дзгоева, И.</w:t>
      </w:r>
      <w:r w:rsidRPr="002B3820">
        <w:rPr>
          <w:sz w:val="28"/>
          <w:szCs w:val="28"/>
        </w:rPr>
        <w:t xml:space="preserve"> Вместе – дружная семья! : [о многодетной семье Вадима и Ларисы Кадзаевых из г. Беслана, удостоенной ордена «Родительская слава» и о поддержке государства таких семей : рассказывает председатель комиссии по социальной политике, здравоохранению, трудовым отношениям и качеству жизни граждан Общественной палаты РСО-А И. Дзгоева / подготовила З. Кайтукова] // Северная Осетия. – 2022. – 4 июня. – С. 2.</w:t>
      </w:r>
    </w:p>
    <w:p w14:paraId="10CAA4C5" w14:textId="77777777" w:rsidR="002B33C1" w:rsidRPr="000D626C" w:rsidRDefault="002B33C1" w:rsidP="002B33C1">
      <w:pPr>
        <w:pStyle w:val="a6"/>
        <w:numPr>
          <w:ilvl w:val="0"/>
          <w:numId w:val="4"/>
        </w:numPr>
        <w:spacing w:after="200" w:line="276" w:lineRule="auto"/>
        <w:jc w:val="both"/>
        <w:rPr>
          <w:sz w:val="28"/>
          <w:szCs w:val="28"/>
        </w:rPr>
      </w:pPr>
      <w:r w:rsidRPr="00F971D5">
        <w:rPr>
          <w:b/>
          <w:bCs/>
          <w:sz w:val="28"/>
          <w:szCs w:val="28"/>
        </w:rPr>
        <w:t>Дзугкоева, И.</w:t>
      </w:r>
      <w:r w:rsidRPr="00F971D5">
        <w:rPr>
          <w:sz w:val="28"/>
          <w:szCs w:val="28"/>
        </w:rPr>
        <w:t xml:space="preserve"> Любовь живет и в доме, и в душе : [о 60-летнем семейном союзе Юрия и Валентины Приходько из г. Ардона] / Ирина Дзугкоева // Рухс (Свет). – 2022. – 15 нояб. – С. 2.</w:t>
      </w:r>
    </w:p>
    <w:p w14:paraId="491FD41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Долина, М.</w:t>
      </w:r>
      <w:r w:rsidRPr="0028733F">
        <w:rPr>
          <w:sz w:val="28"/>
          <w:szCs w:val="28"/>
        </w:rPr>
        <w:t xml:space="preserve"> Верьте счастливым улыбкам! : [ко Дню семьи, любви и верности] / М. Долина // Северная Осетия. – 2022. – 8 июля. – С. 1, 4.</w:t>
      </w:r>
      <w:ins w:id="368" w:author="kp2" w:date="2022-03-01T13:06:00Z">
        <w:r w:rsidRPr="0028733F">
          <w:rPr>
            <w:sz w:val="28"/>
            <w:szCs w:val="28"/>
          </w:rPr>
          <w:t xml:space="preserve"> </w:t>
        </w:r>
      </w:ins>
    </w:p>
    <w:p w14:paraId="6518248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Сылгоймаг – къона хъахъхъæнæг </w:t>
      </w:r>
      <w:r w:rsidRPr="0028733F">
        <w:rPr>
          <w:sz w:val="28"/>
          <w:szCs w:val="28"/>
        </w:rPr>
        <w:t>// Жизнь Правобережья. – 2022. – 7 июль. – Ф. 5.</w:t>
      </w:r>
    </w:p>
    <w:p w14:paraId="6A3D8B3B" w14:textId="77777777" w:rsidR="002B33C1" w:rsidRPr="0028733F" w:rsidRDefault="002B33C1" w:rsidP="002B33C1">
      <w:pPr>
        <w:pStyle w:val="a6"/>
        <w:jc w:val="both"/>
        <w:rPr>
          <w:sz w:val="28"/>
          <w:szCs w:val="28"/>
        </w:rPr>
      </w:pPr>
      <w:r w:rsidRPr="0028733F">
        <w:rPr>
          <w:sz w:val="28"/>
          <w:szCs w:val="28"/>
        </w:rPr>
        <w:t>Женщина – хранительница очага : [о роли женщины в семье].</w:t>
      </w:r>
    </w:p>
    <w:p w14:paraId="561347E0"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Замечательная семья</w:t>
      </w:r>
      <w:r w:rsidRPr="0028733F">
        <w:rPr>
          <w:sz w:val="28"/>
          <w:szCs w:val="28"/>
        </w:rPr>
        <w:t xml:space="preserve"> : [о многодетной семье Тотраза Бестаева и Рузаны Дудиевой из с. Эльхотово / подготовила Наташа Сиданова] // Размæ (Вперед). – 2022. – 7 июля. – С. 2.</w:t>
      </w:r>
    </w:p>
    <w:p w14:paraId="3CB9365D" w14:textId="77777777" w:rsidR="002B33C1" w:rsidRPr="00267B74" w:rsidRDefault="002B33C1" w:rsidP="002B33C1">
      <w:pPr>
        <w:pStyle w:val="a6"/>
        <w:numPr>
          <w:ilvl w:val="0"/>
          <w:numId w:val="4"/>
        </w:numPr>
        <w:spacing w:after="200" w:line="276" w:lineRule="auto"/>
        <w:jc w:val="both"/>
        <w:rPr>
          <w:sz w:val="28"/>
          <w:szCs w:val="28"/>
        </w:rPr>
      </w:pPr>
      <w:r w:rsidRPr="00F971D5">
        <w:rPr>
          <w:b/>
          <w:bCs/>
          <w:sz w:val="28"/>
          <w:szCs w:val="28"/>
        </w:rPr>
        <w:t xml:space="preserve">Зыгина, В. </w:t>
      </w:r>
      <w:r w:rsidRPr="00F971D5">
        <w:rPr>
          <w:sz w:val="28"/>
          <w:szCs w:val="28"/>
        </w:rPr>
        <w:t>Мама Зара : [о письме Беслана Хасаева из Чечни по поводу знакомства с Аликом Дзгоевым, его мамой Зарой Камболатовной, братьями и сестрами из с. Гизель] / Валентина Зыгина // Северная Осетия. – 2022. – 17 дек. – С. 1, 9.</w:t>
      </w:r>
    </w:p>
    <w:p w14:paraId="28676D65"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bCs/>
          <w:sz w:val="28"/>
          <w:szCs w:val="28"/>
        </w:rPr>
        <w:t>Хъайтыхъты, Т</w:t>
      </w:r>
      <w:r w:rsidRPr="002B3820">
        <w:rPr>
          <w:sz w:val="28"/>
          <w:szCs w:val="28"/>
        </w:rPr>
        <w:t>. Ходаг сылгоймаджы цардвӕндаг / Хъайтыхъты Тамарӕ // Рӕстдзинад. – 2022. – 25 янв. – Ф. 2, 4.</w:t>
      </w:r>
    </w:p>
    <w:p w14:paraId="22DC8CD7" w14:textId="77777777" w:rsidR="002B33C1" w:rsidRDefault="002B33C1" w:rsidP="002B33C1">
      <w:pPr>
        <w:pStyle w:val="a6"/>
        <w:tabs>
          <w:tab w:val="left" w:pos="0"/>
          <w:tab w:val="left" w:pos="1563"/>
        </w:tabs>
        <w:jc w:val="both"/>
        <w:rPr>
          <w:sz w:val="28"/>
          <w:szCs w:val="28"/>
        </w:rPr>
      </w:pPr>
      <w:r w:rsidRPr="002B3820">
        <w:rPr>
          <w:sz w:val="28"/>
          <w:szCs w:val="28"/>
        </w:rPr>
        <w:t>Кайтукова, Т. Жизненный путь женщины из с. Ход [Валентины Хадзиретовны Савлаевой-Кайтуковой, проработавшей в Мизурской обогатительной фабрике с 1967 по 2014 гг. ветеране труда].</w:t>
      </w:r>
    </w:p>
    <w:p w14:paraId="0213E316" w14:textId="77777777" w:rsidR="002B33C1" w:rsidRPr="00267B74"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Надежный тыл и тихая гавань : [о подведении итогов и торжественном вручении наград ежегодного всероссийского конкурса «Семья года»] / Аделина Камбегова // Рухс (Свет). – 2022. – 1 дек. – С. 1.</w:t>
      </w:r>
    </w:p>
    <w:p w14:paraId="4FFB615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Камбегова, А.</w:t>
      </w:r>
      <w:r w:rsidRPr="00F971D5">
        <w:rPr>
          <w:sz w:val="28"/>
          <w:szCs w:val="28"/>
        </w:rPr>
        <w:t xml:space="preserve"> Супермаме тоже нужна поддержка : [многодетные матери республики получили социальную помощь от Северо-Осетинской региональной общественной организации «Объединение многодетных матерей России» и регионального исполкома ОНФ в РСО-А] / Аделина Камбегова // Северная Осетия. – 2022. – 2 дек. – С. 2.</w:t>
      </w:r>
    </w:p>
    <w:p w14:paraId="79D20FBC" w14:textId="77777777" w:rsidR="002B33C1" w:rsidRPr="00267B74"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 xml:space="preserve">Творения венец : [о старте в республике регионального этапа Всероссийского конкурса «Семья года-2022»] / Аделина Камбегова // Северная Осетия. – 2022. – 18 марта. – С. 4. </w:t>
      </w:r>
    </w:p>
    <w:p w14:paraId="0AB29AE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Караева, И.</w:t>
      </w:r>
      <w:r w:rsidRPr="0028733F">
        <w:rPr>
          <w:sz w:val="28"/>
          <w:szCs w:val="28"/>
        </w:rPr>
        <w:t xml:space="preserve"> Семья для ребенка – главное! : [о работе отдела профилактики социального сиротства и раннего вмешательства Центра «Моя семья» рассказывает ведущий специалист Инга Караева / записала Ирина Дзугкоева] // Рухс. – 2022. – 19 июля. – С. 3.</w:t>
      </w:r>
    </w:p>
    <w:p w14:paraId="00EE6B37" w14:textId="77777777" w:rsidR="002B33C1" w:rsidRPr="00267B74" w:rsidRDefault="002B33C1" w:rsidP="002B33C1">
      <w:pPr>
        <w:pStyle w:val="a6"/>
        <w:numPr>
          <w:ilvl w:val="0"/>
          <w:numId w:val="4"/>
        </w:numPr>
        <w:spacing w:after="200" w:line="276" w:lineRule="auto"/>
        <w:jc w:val="both"/>
        <w:rPr>
          <w:sz w:val="28"/>
          <w:szCs w:val="28"/>
        </w:rPr>
      </w:pPr>
      <w:r w:rsidRPr="00F971D5">
        <w:rPr>
          <w:b/>
          <w:bCs/>
          <w:sz w:val="28"/>
          <w:szCs w:val="28"/>
        </w:rPr>
        <w:t>Каргинов, Х.</w:t>
      </w:r>
      <w:r w:rsidRPr="00F971D5">
        <w:rPr>
          <w:sz w:val="28"/>
          <w:szCs w:val="28"/>
        </w:rPr>
        <w:t xml:space="preserve"> Папа может все! : [беседа с многодетным отцом, инженер-электриком предприятия «РусГидро» Хаджимуратом Каргиновым накануне Дня отца </w:t>
      </w:r>
      <w:r w:rsidRPr="00F971D5">
        <w:rPr>
          <w:bCs/>
          <w:sz w:val="28"/>
          <w:szCs w:val="28"/>
        </w:rPr>
        <w:t>/ записала З. Губурова</w:t>
      </w:r>
      <w:r w:rsidRPr="00F971D5">
        <w:rPr>
          <w:sz w:val="28"/>
          <w:szCs w:val="28"/>
        </w:rPr>
        <w:t>] // Северная Осетия. – 2022. – 15 окт. – С. 3.</w:t>
      </w:r>
    </w:p>
    <w:p w14:paraId="5593CCC9" w14:textId="77777777" w:rsidR="002B33C1" w:rsidRPr="00267B74" w:rsidRDefault="002B33C1" w:rsidP="002B33C1">
      <w:pPr>
        <w:pStyle w:val="a6"/>
        <w:numPr>
          <w:ilvl w:val="0"/>
          <w:numId w:val="4"/>
        </w:numPr>
        <w:spacing w:after="200" w:line="276" w:lineRule="auto"/>
        <w:jc w:val="both"/>
        <w:rPr>
          <w:sz w:val="28"/>
          <w:szCs w:val="28"/>
        </w:rPr>
      </w:pPr>
      <w:r w:rsidRPr="0028733F">
        <w:rPr>
          <w:b/>
          <w:sz w:val="28"/>
          <w:szCs w:val="28"/>
        </w:rPr>
        <w:t>Къонайы фарн. Счастье очага</w:t>
      </w:r>
      <w:r w:rsidRPr="0028733F">
        <w:rPr>
          <w:sz w:val="28"/>
          <w:szCs w:val="28"/>
        </w:rPr>
        <w:t xml:space="preserve"> : [история  жизни Татьяны Сладковой-Сулицкой из с. Эльхотово Кировского района / подготовила Наташа Сиданова] // Размæ (Вперед). – 2022. – 7 июля. – С. 2.</w:t>
      </w:r>
    </w:p>
    <w:p w14:paraId="22241084"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Кочиты, Э. </w:t>
      </w:r>
      <w:r w:rsidRPr="002B3820">
        <w:rPr>
          <w:sz w:val="28"/>
          <w:szCs w:val="28"/>
        </w:rPr>
        <w:t>Сывæллæттæ – царды дидинджытæ / Кочиты Элеонорæ // Рæстдзинад. – 2022. – 8 февр. – Ф. 4.</w:t>
      </w:r>
    </w:p>
    <w:p w14:paraId="5C9A608F" w14:textId="77777777" w:rsidR="002B33C1" w:rsidRPr="00267B74" w:rsidRDefault="002B33C1" w:rsidP="002B33C1">
      <w:pPr>
        <w:pStyle w:val="a6"/>
        <w:tabs>
          <w:tab w:val="left" w:pos="0"/>
        </w:tabs>
        <w:jc w:val="both"/>
        <w:rPr>
          <w:sz w:val="28"/>
          <w:szCs w:val="28"/>
        </w:rPr>
      </w:pPr>
      <w:r w:rsidRPr="002B3820">
        <w:rPr>
          <w:sz w:val="28"/>
          <w:szCs w:val="28"/>
        </w:rPr>
        <w:t>Кочиева, Э. Дети – цветы жизни : [о многодетной семье Романа и Елены Цораевых].</w:t>
      </w:r>
    </w:p>
    <w:p w14:paraId="2977282A"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Хъуыдакаты, Х.</w:t>
      </w:r>
      <w:r w:rsidRPr="0028733F">
        <w:rPr>
          <w:sz w:val="28"/>
          <w:szCs w:val="28"/>
        </w:rPr>
        <w:t xml:space="preserve"> Хорз бинонтæ – цард аразынц / Хъуыдакаты Хъасболат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13 сент. – Ф. 3.</w:t>
      </w:r>
    </w:p>
    <w:p w14:paraId="5B4CA168"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Кудаков, К. Хорошая семья – жизнь строит : [о семье Рамазана и Эльвиры Мильдзиховых из с. Заманкул].</w:t>
      </w:r>
    </w:p>
    <w:p w14:paraId="25D8FDEE"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Къудухты, М. </w:t>
      </w:r>
      <w:r w:rsidRPr="0028733F">
        <w:rPr>
          <w:sz w:val="28"/>
          <w:szCs w:val="28"/>
        </w:rPr>
        <w:t>Амонды зæд йæ сæрты æртæ зылды кæмæн æркодта / Къудухты Маринæ // Владикавказ. – 2022. – 7 июль. – Ф. 12.</w:t>
      </w:r>
    </w:p>
    <w:p w14:paraId="10926390" w14:textId="77777777" w:rsidR="002B33C1" w:rsidRPr="0028733F" w:rsidRDefault="002B33C1" w:rsidP="002B33C1">
      <w:pPr>
        <w:pStyle w:val="a6"/>
        <w:jc w:val="both"/>
        <w:rPr>
          <w:sz w:val="28"/>
          <w:szCs w:val="28"/>
        </w:rPr>
      </w:pPr>
      <w:r w:rsidRPr="0028733F">
        <w:rPr>
          <w:sz w:val="28"/>
          <w:szCs w:val="28"/>
        </w:rPr>
        <w:t>Кудухова, М. Три круга ангела-хранителя : [о молодой  семье Ацамаза и Кристины Гуссаловых из Владикавказа].</w:t>
      </w:r>
    </w:p>
    <w:p w14:paraId="5B02457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Малдзигова, Д. </w:t>
      </w:r>
      <w:r w:rsidRPr="0028733F">
        <w:rPr>
          <w:sz w:val="28"/>
          <w:szCs w:val="28"/>
        </w:rPr>
        <w:t>Счастье есть! Оно в любви и верности : [о семье Руслана Ильина и Риты Гадзиевой из г. Беслана] / Диана Малдзигова // Жизнь Правобережья. – 2022. – 9 июля. – С. 5.</w:t>
      </w:r>
    </w:p>
    <w:p w14:paraId="012F718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Мамаева, А.</w:t>
      </w:r>
      <w:r w:rsidRPr="0028733F">
        <w:rPr>
          <w:sz w:val="28"/>
          <w:szCs w:val="28"/>
        </w:rPr>
        <w:t xml:space="preserve"> Восславим женщину-мать! : [Указом Президента РФ В. Путина 15 августа 2022 г. учреждено звание «Мать-героиня» : рассказывает заместитель министра труда и социального развития РСО-А Анжела Мамаева </w:t>
      </w:r>
      <w:r w:rsidRPr="0028733F">
        <w:rPr>
          <w:b/>
          <w:sz w:val="28"/>
          <w:szCs w:val="28"/>
        </w:rPr>
        <w:t xml:space="preserve">/ </w:t>
      </w:r>
      <w:r w:rsidRPr="0028733F">
        <w:rPr>
          <w:bCs/>
          <w:sz w:val="28"/>
          <w:szCs w:val="28"/>
        </w:rPr>
        <w:t>записала А. Камбегова</w:t>
      </w:r>
      <w:r w:rsidRPr="0028733F">
        <w:rPr>
          <w:sz w:val="28"/>
          <w:szCs w:val="28"/>
        </w:rPr>
        <w:t>] // Северная Осетия. – 2022. – 31 авг. – С. 1.</w:t>
      </w:r>
    </w:p>
    <w:p w14:paraId="1423CBBF" w14:textId="77777777" w:rsidR="002B33C1" w:rsidRPr="00267B74"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lastRenderedPageBreak/>
        <w:t xml:space="preserve">Мамиева-Бестаева, А. </w:t>
      </w:r>
      <w:r w:rsidRPr="00F971D5">
        <w:rPr>
          <w:rFonts w:eastAsia="SimSun"/>
          <w:sz w:val="28"/>
          <w:szCs w:val="28"/>
          <w:lang w:eastAsia="zh-CN" w:bidi="hi-IN"/>
        </w:rPr>
        <w:t>Многодетные семьи – самые счастливые : [рассказывает многодетная мама из г. Беслана Анжела Мамиева-Бестаева / записала З. Хосонова] // Жизнь Правобережья. – 2022. – 17 дек. – С. 4.</w:t>
      </w:r>
    </w:p>
    <w:p w14:paraId="3C4C279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Возраст мудрости [о семье Солтанбека (Ибрагима) и Надежды Бекузаровых из г. Беслана] / Алина Налдикоева // Жизнь Правобережья. – 2022. – 12 февр. – С. 4.</w:t>
      </w:r>
    </w:p>
    <w:p w14:paraId="5097C2F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…И целого века ровесница : [о судьбе долгожительницы Азы Асланбековны Козыревой-Азиевой из с. Зильги] / Алина Налдикоева // Жизнь Правобережья. – 2022. – 30 апр. – С. 5.</w:t>
      </w:r>
    </w:p>
    <w:p w14:paraId="691EECC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Родительская слава: семь сыновей и восемь дочерей : [Полномочный представитель Президента РФ в СКФО Ю. Чайка вручил орден «Родительская слава» семье Вадима и Ларисы Кадзаевых из Беслана] / Алина Налдикоева // Жизнь Правобережья. – 2022. – 2 июня. – С. 1.</w:t>
      </w:r>
    </w:p>
    <w:p w14:paraId="626F2600" w14:textId="77777777" w:rsidR="002B33C1" w:rsidRPr="00267B74" w:rsidRDefault="002B33C1" w:rsidP="002B33C1">
      <w:pPr>
        <w:pStyle w:val="a6"/>
        <w:numPr>
          <w:ilvl w:val="0"/>
          <w:numId w:val="4"/>
        </w:numPr>
        <w:spacing w:after="200" w:line="276" w:lineRule="auto"/>
        <w:jc w:val="both"/>
        <w:rPr>
          <w:sz w:val="28"/>
          <w:szCs w:val="28"/>
        </w:rPr>
      </w:pPr>
      <w:r w:rsidRPr="00F971D5">
        <w:rPr>
          <w:b/>
          <w:bCs/>
          <w:sz w:val="28"/>
          <w:szCs w:val="28"/>
        </w:rPr>
        <w:t>Николаева, С.</w:t>
      </w:r>
      <w:r w:rsidRPr="00F971D5">
        <w:rPr>
          <w:sz w:val="28"/>
          <w:szCs w:val="28"/>
        </w:rPr>
        <w:t xml:space="preserve"> Больших богатств Войтовичи не нажили, но счастье обрели : [о семье Ивана и Татьяны Войтович из г. Моздока] / С. Николаева </w:t>
      </w:r>
      <w:ins w:id="369" w:author="kp2" w:date="2022-03-01T13:06:00Z">
        <w:r w:rsidRPr="00F971D5">
          <w:rPr>
            <w:sz w:val="28"/>
            <w:szCs w:val="28"/>
          </w:rPr>
          <w:t xml:space="preserve">// Моздокский вестник. – 2022. – </w:t>
        </w:r>
      </w:ins>
      <w:r w:rsidRPr="00F971D5">
        <w:rPr>
          <w:sz w:val="28"/>
          <w:szCs w:val="28"/>
        </w:rPr>
        <w:t>17 дек</w:t>
      </w:r>
      <w:ins w:id="370" w:author="kp2" w:date="2022-03-01T13:06:00Z">
        <w:r w:rsidRPr="00F971D5">
          <w:rPr>
            <w:sz w:val="28"/>
            <w:szCs w:val="28"/>
          </w:rPr>
          <w:t xml:space="preserve">. – С. </w:t>
        </w:r>
      </w:ins>
      <w:r w:rsidRPr="00F971D5">
        <w:rPr>
          <w:sz w:val="28"/>
          <w:szCs w:val="28"/>
        </w:rPr>
        <w:t>2</w:t>
      </w:r>
      <w:ins w:id="371" w:author="kp2" w:date="2022-03-01T13:06:00Z">
        <w:r w:rsidRPr="00F971D5">
          <w:rPr>
            <w:sz w:val="28"/>
            <w:szCs w:val="28"/>
          </w:rPr>
          <w:t xml:space="preserve">. </w:t>
        </w:r>
      </w:ins>
    </w:p>
    <w:p w14:paraId="5D11AA4F" w14:textId="77777777" w:rsidR="002B33C1" w:rsidRPr="00267B74" w:rsidRDefault="002B33C1" w:rsidP="002B33C1">
      <w:pPr>
        <w:pStyle w:val="a6"/>
        <w:numPr>
          <w:ilvl w:val="0"/>
          <w:numId w:val="4"/>
        </w:numPr>
        <w:spacing w:after="200" w:line="276" w:lineRule="auto"/>
        <w:jc w:val="both"/>
        <w:rPr>
          <w:sz w:val="28"/>
          <w:szCs w:val="28"/>
        </w:rPr>
      </w:pPr>
      <w:r w:rsidRPr="0028733F">
        <w:rPr>
          <w:b/>
          <w:bCs/>
          <w:sz w:val="28"/>
          <w:szCs w:val="28"/>
        </w:rPr>
        <w:t xml:space="preserve">Пахомова, В. </w:t>
      </w:r>
      <w:r w:rsidRPr="0028733F">
        <w:rPr>
          <w:sz w:val="28"/>
          <w:szCs w:val="28"/>
        </w:rPr>
        <w:t>Семья – это дружба, Стабильность, уют… : [о семье Алика и Ларисы Кибизовых из г. Дигоры, отметивших золотую свадьбу] / Вероника Пахомова // Дигори хабæрттæ (Вести Дигории). – 2022. – 7 июня. – С. 2.</w:t>
      </w:r>
    </w:p>
    <w:p w14:paraId="09BF908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 заслугам и честь, и родительская слава</w:t>
      </w:r>
      <w:r w:rsidRPr="002B3820">
        <w:rPr>
          <w:sz w:val="28"/>
          <w:szCs w:val="28"/>
        </w:rPr>
        <w:t xml:space="preserve"> : [главный федеральный инспектор по РСО-А при полномочном представителе Президента РФ в СКФО В. Келехсаев и глава Правобережного района С. Фраев навестили многодетную семью Кадзаевых из г. Беслана, чтобы поздравить с получением ордена «Родительская слава»] // Жизнь Правобережья. – 2022. – 4 июня. – С. 1.</w:t>
      </w:r>
    </w:p>
    <w:p w14:paraId="1517B614"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Кадджын хӕрзиуӕг – Къадзаты бинонтӕн </w:t>
      </w:r>
      <w:r w:rsidRPr="002B3820">
        <w:rPr>
          <w:sz w:val="28"/>
          <w:szCs w:val="28"/>
        </w:rPr>
        <w:t>// Рӕстдзинад. – 2022. – 2 июнь. – Ф.1.</w:t>
      </w:r>
    </w:p>
    <w:p w14:paraId="49B0D17E" w14:textId="77777777" w:rsidR="002B33C1" w:rsidRPr="002B3820" w:rsidRDefault="002B33C1" w:rsidP="002B33C1">
      <w:pPr>
        <w:pStyle w:val="a6"/>
        <w:tabs>
          <w:tab w:val="left" w:pos="0"/>
        </w:tabs>
        <w:jc w:val="both"/>
        <w:rPr>
          <w:bCs/>
          <w:sz w:val="28"/>
          <w:szCs w:val="28"/>
        </w:rPr>
      </w:pPr>
      <w:r w:rsidRPr="002B3820">
        <w:rPr>
          <w:sz w:val="28"/>
          <w:szCs w:val="28"/>
        </w:rPr>
        <w:t xml:space="preserve">Почетная награда – семье Кадзаевых </w:t>
      </w:r>
      <w:r w:rsidRPr="002B3820">
        <w:rPr>
          <w:bCs/>
          <w:sz w:val="28"/>
          <w:szCs w:val="28"/>
        </w:rPr>
        <w:t xml:space="preserve"> : [ко Дню защиты детей полномочный представитель Президента в СКФО Юрий Чайка вручил орден “Родительская Слава” многодетной семье Вадима и Ларисы Кадзаевых из г. Беслан, воспитывающих 15 детей].</w:t>
      </w:r>
    </w:p>
    <w:p w14:paraId="1F61996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«Просто хорошо, что они есть!» </w:t>
      </w:r>
      <w:r w:rsidRPr="002B3820">
        <w:rPr>
          <w:sz w:val="28"/>
          <w:szCs w:val="28"/>
        </w:rPr>
        <w:t xml:space="preserve">: [о многодетной матери Жанны Дорониной / подготовила Ю. Юрова] </w:t>
      </w:r>
      <w:ins w:id="372" w:author="kp2" w:date="2022-03-01T13:06:00Z">
        <w:r w:rsidRPr="002B3820">
          <w:rPr>
            <w:sz w:val="28"/>
            <w:szCs w:val="28"/>
          </w:rPr>
          <w:t xml:space="preserve">// Моздокский вестник. – 2022. – </w:t>
        </w:r>
      </w:ins>
      <w:r w:rsidRPr="002B3820">
        <w:rPr>
          <w:sz w:val="28"/>
          <w:szCs w:val="28"/>
        </w:rPr>
        <w:t>5 марта</w:t>
      </w:r>
      <w:ins w:id="373" w:author="kp2" w:date="2022-03-01T13:06:00Z">
        <w:r w:rsidRPr="002B3820">
          <w:rPr>
            <w:sz w:val="28"/>
            <w:szCs w:val="28"/>
          </w:rPr>
          <w:t xml:space="preserve">. – С. </w:t>
        </w:r>
      </w:ins>
      <w:r w:rsidRPr="002B3820">
        <w:rPr>
          <w:sz w:val="28"/>
          <w:szCs w:val="28"/>
        </w:rPr>
        <w:t>2</w:t>
      </w:r>
      <w:ins w:id="374" w:author="kp2" w:date="2022-03-01T13:06:00Z">
        <w:r w:rsidRPr="002B3820">
          <w:rPr>
            <w:sz w:val="28"/>
            <w:szCs w:val="28"/>
          </w:rPr>
          <w:t xml:space="preserve">. </w:t>
        </w:r>
      </w:ins>
    </w:p>
    <w:p w14:paraId="7E46DAF5"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Редькина, М.</w:t>
      </w:r>
      <w:r w:rsidRPr="0028733F">
        <w:rPr>
          <w:sz w:val="28"/>
          <w:szCs w:val="28"/>
        </w:rPr>
        <w:t xml:space="preserve"> Когда каждый – на своем месте : [беседа с многодетной матерью М. Редькиной из с. Троицкого </w:t>
      </w:r>
      <w:r w:rsidRPr="0028733F">
        <w:rPr>
          <w:b/>
          <w:bCs/>
          <w:sz w:val="28"/>
          <w:szCs w:val="28"/>
        </w:rPr>
        <w:t xml:space="preserve">/ </w:t>
      </w:r>
      <w:r w:rsidRPr="0028733F">
        <w:rPr>
          <w:sz w:val="28"/>
          <w:szCs w:val="28"/>
        </w:rPr>
        <w:t xml:space="preserve">записала Ю. Юрова] </w:t>
      </w:r>
      <w:r w:rsidRPr="0028733F">
        <w:rPr>
          <w:bCs/>
          <w:sz w:val="28"/>
          <w:szCs w:val="28"/>
        </w:rPr>
        <w:t>// Моздокский вестник. – 2022. – 9 июля. – С. 2.</w:t>
      </w:r>
    </w:p>
    <w:p w14:paraId="7F4AE156"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lastRenderedPageBreak/>
        <w:t>Саломатова, А.</w:t>
      </w:r>
      <w:r w:rsidRPr="0028733F">
        <w:rPr>
          <w:bCs/>
          <w:sz w:val="28"/>
          <w:szCs w:val="28"/>
        </w:rPr>
        <w:t xml:space="preserve"> Служба их связала : [о семье полицейских Мурата и Дарьи Абоевых из Моздока] / А. Саломатова // Моздокский вестник. – 2022. – 16 июля. – С. 4.</w:t>
      </w:r>
    </w:p>
    <w:p w14:paraId="76B395A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Æфсин æмæ чындз </w:t>
      </w:r>
      <w:r w:rsidRPr="0028733F">
        <w:rPr>
          <w:sz w:val="28"/>
          <w:szCs w:val="28"/>
        </w:rPr>
        <w:t>// Жизнь Правобережья. – 2022. – 7 июль. – Ф. 5.</w:t>
      </w:r>
    </w:p>
    <w:p w14:paraId="628119C8" w14:textId="77777777" w:rsidR="002B33C1" w:rsidRPr="0028733F" w:rsidRDefault="002B33C1" w:rsidP="002B33C1">
      <w:pPr>
        <w:pStyle w:val="a6"/>
        <w:jc w:val="both"/>
        <w:rPr>
          <w:sz w:val="28"/>
          <w:szCs w:val="28"/>
        </w:rPr>
      </w:pPr>
      <w:r w:rsidRPr="0028733F">
        <w:rPr>
          <w:sz w:val="28"/>
          <w:szCs w:val="28"/>
        </w:rPr>
        <w:t>Свекровь и невестка : [о достойной семье Узаира и Хадизат Сокаевых из г. Беслана / подготовила З. Хосонова].</w:t>
      </w:r>
    </w:p>
    <w:p w14:paraId="0DC7001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Сиданова, Н.</w:t>
      </w:r>
      <w:r w:rsidRPr="0028733F">
        <w:rPr>
          <w:sz w:val="28"/>
          <w:szCs w:val="28"/>
        </w:rPr>
        <w:t xml:space="preserve"> За любовь и верность семье : [о торжественном чествовании семейных пар, проживших более 25 лет в браке, в АМС Кировского района] / Наташа Сиданова // Размæ (Вперед). – 2022. – 12 июля. – С. 1.</w:t>
      </w:r>
    </w:p>
    <w:p w14:paraId="265A9A64" w14:textId="77777777" w:rsidR="002B33C1" w:rsidRPr="00507D34" w:rsidRDefault="002B33C1" w:rsidP="002B33C1">
      <w:pPr>
        <w:pStyle w:val="a6"/>
        <w:numPr>
          <w:ilvl w:val="0"/>
          <w:numId w:val="4"/>
        </w:numPr>
        <w:spacing w:after="200" w:line="276" w:lineRule="auto"/>
        <w:jc w:val="both"/>
        <w:rPr>
          <w:sz w:val="28"/>
          <w:szCs w:val="28"/>
        </w:rPr>
      </w:pPr>
      <w:r w:rsidRPr="00F971D5">
        <w:rPr>
          <w:b/>
          <w:bCs/>
          <w:sz w:val="28"/>
          <w:szCs w:val="28"/>
        </w:rPr>
        <w:t>Сиданова, Н.</w:t>
      </w:r>
      <w:r w:rsidRPr="00F971D5">
        <w:rPr>
          <w:sz w:val="28"/>
          <w:szCs w:val="28"/>
        </w:rPr>
        <w:t xml:space="preserve"> За ратный подвиг и трудовые свершения : [о чествовании жительницы с. Эльхотово Тамары Артемовны Дудаевой по случаю 90-летнего юбилея] / Наташа Сиданова // Размæ (Вперед). – 2022. – 1 дек. – С. 2.</w:t>
      </w:r>
    </w:p>
    <w:p w14:paraId="7CE1BEB9"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Смысл жизни – в преемственности поколений</w:t>
      </w:r>
      <w:r w:rsidRPr="0028733F">
        <w:rPr>
          <w:sz w:val="28"/>
          <w:szCs w:val="28"/>
        </w:rPr>
        <w:t xml:space="preserve"> : [о многодетной семье Куцука Асламбековича и Лидии Николаевны Газдаровых из г. Моздока </w:t>
      </w:r>
      <w:r w:rsidRPr="0028733F">
        <w:rPr>
          <w:b/>
          <w:sz w:val="28"/>
          <w:szCs w:val="28"/>
        </w:rPr>
        <w:t xml:space="preserve">/ </w:t>
      </w:r>
      <w:r w:rsidRPr="0028733F">
        <w:rPr>
          <w:bCs/>
          <w:sz w:val="28"/>
          <w:szCs w:val="28"/>
        </w:rPr>
        <w:t>подготовила Л. Базиева</w:t>
      </w:r>
      <w:r w:rsidRPr="0028733F">
        <w:rPr>
          <w:sz w:val="28"/>
          <w:szCs w:val="28"/>
        </w:rPr>
        <w:t xml:space="preserve">] </w:t>
      </w:r>
      <w:r w:rsidRPr="0028733F">
        <w:rPr>
          <w:bCs/>
          <w:sz w:val="28"/>
          <w:szCs w:val="28"/>
        </w:rPr>
        <w:t>// Моздокский вестник. – 2022. – 27 авг. – С. 3.</w:t>
      </w:r>
    </w:p>
    <w:p w14:paraId="7B5EBB9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Зын, фæлæ арфæйаг хъысмæт / Сокаты Людæ // Жизнь Правобережья. – 2022. – 10 мартъи. – Ф. 5.</w:t>
      </w:r>
    </w:p>
    <w:p w14:paraId="7C4F5769" w14:textId="77777777" w:rsidR="002B33C1" w:rsidRPr="00507D34" w:rsidRDefault="002B33C1" w:rsidP="002B33C1">
      <w:pPr>
        <w:pStyle w:val="a6"/>
        <w:jc w:val="both"/>
        <w:rPr>
          <w:sz w:val="28"/>
          <w:szCs w:val="28"/>
        </w:rPr>
      </w:pPr>
      <w:r w:rsidRPr="002B3820">
        <w:rPr>
          <w:sz w:val="28"/>
          <w:szCs w:val="28"/>
        </w:rPr>
        <w:t>Сокаева, Л. Тяжелая, но счастливая судьба : [о знатных, именитых женщинах с. Раздзог].</w:t>
      </w:r>
    </w:p>
    <w:p w14:paraId="0AD942F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Счастье радужного цвета :</w:t>
      </w:r>
      <w:r w:rsidRPr="00F971D5">
        <w:rPr>
          <w:sz w:val="28"/>
          <w:szCs w:val="28"/>
        </w:rPr>
        <w:t xml:space="preserve"> [о семейных традициях Годжиевой-Агузаровой Дианы – учителя осетинского языка и литературы / подготовила Ирина Дзугкоева] // Рухс (Свет). – 2022. – 22 дек. – С. 3.</w:t>
      </w:r>
    </w:p>
    <w:p w14:paraId="4BEAE641"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Таутиаты, М. </w:t>
      </w:r>
      <w:r w:rsidRPr="00F971D5">
        <w:rPr>
          <w:sz w:val="28"/>
          <w:szCs w:val="28"/>
        </w:rPr>
        <w:t>Мыггаджы фарн хъахъхъæнæг / Таутиаты Минтæ // Рæстдзинад. – 2022. – 3 дек. – Ф. 4.</w:t>
      </w:r>
    </w:p>
    <w:p w14:paraId="0D90345E" w14:textId="77777777" w:rsidR="002B33C1" w:rsidRPr="00507D34" w:rsidRDefault="002B33C1" w:rsidP="002B33C1">
      <w:pPr>
        <w:pStyle w:val="a6"/>
        <w:jc w:val="both"/>
        <w:rPr>
          <w:sz w:val="28"/>
          <w:szCs w:val="28"/>
        </w:rPr>
      </w:pPr>
      <w:r w:rsidRPr="00F971D5">
        <w:rPr>
          <w:sz w:val="28"/>
          <w:szCs w:val="28"/>
        </w:rPr>
        <w:t>Таутиева, М. Оберегают добрую славу фамилии : [о семье Николая и Симы Таутиевых].</w:t>
      </w:r>
    </w:p>
    <w:p w14:paraId="7035AB1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Теблоева, Т.</w:t>
      </w:r>
      <w:r w:rsidRPr="002B3820">
        <w:rPr>
          <w:sz w:val="28"/>
          <w:szCs w:val="28"/>
        </w:rPr>
        <w:t xml:space="preserve"> Родных любовью обогрела : [о семье Светланы Течиевой-Албеговой из с. Хумалаг] / Тамара Теблоева // Жизнь Правобережья. – 2022. – 16 июня. – С. 8.</w:t>
      </w:r>
    </w:p>
    <w:p w14:paraId="55F0E93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Тезиева, М.  </w:t>
      </w:r>
      <w:r w:rsidRPr="0028733F">
        <w:rPr>
          <w:sz w:val="28"/>
          <w:szCs w:val="28"/>
        </w:rPr>
        <w:t>Таги и Аза. История одной любви : [о супружеском союзе сына Георгиевского кавалера Хамурзы (Бацко) Цаликова и дочери полковника царской армии Фатимы (Бади) Бекузаровой : из воспоминаний потомков] / Мадина Тезиева // Владикавказ. – 2022. – 23 июня. – С. 5.</w:t>
      </w:r>
    </w:p>
    <w:p w14:paraId="162EEF38" w14:textId="77777777" w:rsidR="002B33C1" w:rsidRPr="00507D34" w:rsidRDefault="002B33C1" w:rsidP="002B33C1">
      <w:pPr>
        <w:pStyle w:val="a6"/>
        <w:numPr>
          <w:ilvl w:val="0"/>
          <w:numId w:val="4"/>
        </w:numPr>
        <w:spacing w:after="200" w:line="276" w:lineRule="auto"/>
        <w:jc w:val="both"/>
        <w:rPr>
          <w:bCs/>
          <w:sz w:val="28"/>
          <w:szCs w:val="28"/>
        </w:rPr>
      </w:pPr>
      <w:r w:rsidRPr="00F971D5">
        <w:rPr>
          <w:b/>
          <w:bCs/>
          <w:sz w:val="28"/>
          <w:szCs w:val="28"/>
        </w:rPr>
        <w:t>Телевной, С.</w:t>
      </w:r>
      <w:r w:rsidRPr="00F971D5">
        <w:rPr>
          <w:sz w:val="28"/>
          <w:szCs w:val="28"/>
        </w:rPr>
        <w:t xml:space="preserve"> Семейная сага по казачьему укладу [Александра Семеновича и Людмилы Юрьевны Сибилевых из станицы Луковской] / </w:t>
      </w:r>
      <w:r w:rsidRPr="00F971D5">
        <w:rPr>
          <w:sz w:val="28"/>
          <w:szCs w:val="28"/>
        </w:rPr>
        <w:lastRenderedPageBreak/>
        <w:t xml:space="preserve">С. Телевной </w:t>
      </w:r>
      <w:r w:rsidRPr="00F971D5">
        <w:rPr>
          <w:bCs/>
          <w:sz w:val="28"/>
          <w:szCs w:val="28"/>
        </w:rPr>
        <w:t>// Моздокский вестник. – 2022. – 20 окт. – С. 2 ; 22 окт. – С. 2-3.</w:t>
      </w:r>
    </w:p>
    <w:p w14:paraId="219BF8D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Тотоева, Св.</w:t>
      </w:r>
      <w:r w:rsidRPr="002B3820">
        <w:rPr>
          <w:sz w:val="28"/>
          <w:szCs w:val="28"/>
        </w:rPr>
        <w:t xml:space="preserve"> «В жизни нет ничего выше семейных ценностей» : [к 50-летию совместной жизни супружеской пары Василия и Ольги Хорольских] / Св. Тотоева </w:t>
      </w:r>
      <w:ins w:id="375" w:author="kp2" w:date="2022-03-01T13:06:00Z">
        <w:r w:rsidRPr="002B3820">
          <w:rPr>
            <w:sz w:val="28"/>
            <w:szCs w:val="28"/>
          </w:rPr>
          <w:t xml:space="preserve">// Моздокский вестник. – 2022. – </w:t>
        </w:r>
      </w:ins>
      <w:r w:rsidRPr="002B3820">
        <w:rPr>
          <w:sz w:val="28"/>
          <w:szCs w:val="28"/>
        </w:rPr>
        <w:t>23 апр</w:t>
      </w:r>
      <w:ins w:id="376" w:author="kp2" w:date="2022-03-01T13:06:00Z">
        <w:r w:rsidRPr="002B3820">
          <w:rPr>
            <w:sz w:val="28"/>
            <w:szCs w:val="28"/>
          </w:rPr>
          <w:t xml:space="preserve">. – С. </w:t>
        </w:r>
      </w:ins>
      <w:r w:rsidRPr="002B3820">
        <w:rPr>
          <w:sz w:val="28"/>
          <w:szCs w:val="28"/>
        </w:rPr>
        <w:t>2</w:t>
      </w:r>
      <w:ins w:id="377" w:author="kp2" w:date="2022-03-01T13:06:00Z">
        <w:r w:rsidRPr="002B3820">
          <w:rPr>
            <w:sz w:val="28"/>
            <w:szCs w:val="28"/>
          </w:rPr>
          <w:t xml:space="preserve">. </w:t>
        </w:r>
      </w:ins>
    </w:p>
    <w:p w14:paraId="77A5D3C6"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Фæрниаты. Р.</w:t>
      </w:r>
      <w:r w:rsidRPr="00F971D5">
        <w:rPr>
          <w:bCs/>
          <w:sz w:val="28"/>
          <w:szCs w:val="28"/>
        </w:rPr>
        <w:t xml:space="preserve"> Дæ фарн бирæ, ныййарæг мад! / Фæрниаты Райæ // Сæуæхсид (Заря). – 2022. – 26 нояб. – Ф. 2.</w:t>
      </w:r>
    </w:p>
    <w:p w14:paraId="2FBA4F50" w14:textId="77777777" w:rsidR="002B33C1" w:rsidRPr="00F971D5" w:rsidRDefault="002B33C1" w:rsidP="002B33C1">
      <w:pPr>
        <w:pStyle w:val="a6"/>
        <w:tabs>
          <w:tab w:val="left" w:pos="0"/>
        </w:tabs>
        <w:jc w:val="both"/>
        <w:rPr>
          <w:bCs/>
          <w:sz w:val="28"/>
          <w:szCs w:val="28"/>
        </w:rPr>
      </w:pPr>
      <w:r w:rsidRPr="00F971D5">
        <w:rPr>
          <w:bCs/>
          <w:sz w:val="28"/>
          <w:szCs w:val="28"/>
        </w:rPr>
        <w:t>Фарниева, Р. Будь благословенна, мама! : [воспоминания о матери].</w:t>
      </w:r>
    </w:p>
    <w:p w14:paraId="1981779F"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Фæрниаты, Р. </w:t>
      </w:r>
      <w:r w:rsidRPr="00F971D5">
        <w:rPr>
          <w:sz w:val="28"/>
          <w:szCs w:val="28"/>
        </w:rPr>
        <w:t>Ирон уæздан лæг / Фæрниаты Рая</w:t>
      </w:r>
      <w:r w:rsidRPr="00F971D5">
        <w:rPr>
          <w:b/>
          <w:sz w:val="28"/>
          <w:szCs w:val="28"/>
        </w:rPr>
        <w:t xml:space="preserve"> </w:t>
      </w:r>
      <w:r w:rsidRPr="00F971D5">
        <w:rPr>
          <w:sz w:val="28"/>
          <w:szCs w:val="28"/>
        </w:rPr>
        <w:t xml:space="preserve">// Рæстдзинад. – 2022. – 24 нояб. – Ф. 3. </w:t>
      </w:r>
    </w:p>
    <w:p w14:paraId="16D6D426" w14:textId="77777777" w:rsidR="002B33C1" w:rsidRPr="00507D34" w:rsidRDefault="002B33C1" w:rsidP="002B33C1">
      <w:pPr>
        <w:pStyle w:val="a6"/>
        <w:jc w:val="both"/>
        <w:rPr>
          <w:sz w:val="28"/>
          <w:szCs w:val="28"/>
        </w:rPr>
      </w:pPr>
      <w:r w:rsidRPr="00F971D5">
        <w:rPr>
          <w:sz w:val="28"/>
          <w:szCs w:val="28"/>
        </w:rPr>
        <w:t>Фарниева, Р. Достойный человек : [о жителе с. Даллагкау Куртатинского ущелья Касполате (Гаппо) Ваниеве].</w:t>
      </w:r>
    </w:p>
    <w:p w14:paraId="4A9570E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Фæрниаты, Р. </w:t>
      </w:r>
      <w:r w:rsidRPr="0028733F">
        <w:rPr>
          <w:sz w:val="28"/>
          <w:szCs w:val="28"/>
        </w:rPr>
        <w:t>Бинонты фарн / Фæрниаты Райæ // Сæуæхсид (Заря). – 2022. – 7 июль. – Ф. 3.</w:t>
      </w:r>
    </w:p>
    <w:p w14:paraId="6219F3A3" w14:textId="77777777" w:rsidR="002B33C1" w:rsidRPr="0028733F" w:rsidRDefault="002B33C1" w:rsidP="002B33C1">
      <w:pPr>
        <w:pStyle w:val="a6"/>
        <w:jc w:val="both"/>
        <w:rPr>
          <w:sz w:val="28"/>
          <w:szCs w:val="28"/>
        </w:rPr>
      </w:pPr>
      <w:r w:rsidRPr="0028733F">
        <w:rPr>
          <w:sz w:val="28"/>
          <w:szCs w:val="28"/>
        </w:rPr>
        <w:t>Фарниева, Р.  Семейное счастье : [о семье Мурата и Ирины Хадарцевых из с. Даллагкау Куртатинского ущелья].</w:t>
      </w:r>
    </w:p>
    <w:p w14:paraId="18A48F41" w14:textId="77777777" w:rsidR="002B33C1" w:rsidRPr="00507D34"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Хатагов, В.</w:t>
      </w:r>
      <w:r w:rsidRPr="0028733F">
        <w:rPr>
          <w:rFonts w:eastAsia="SimSun"/>
          <w:sz w:val="28"/>
          <w:szCs w:val="28"/>
          <w:lang w:eastAsia="zh-CN" w:bidi="hi-IN"/>
        </w:rPr>
        <w:t xml:space="preserve"> Укрепление института семьи – главная задача : [мнение руководителя общественного культурно-просветительского движения «Единая Алания» Владимира Хатагова] </w:t>
      </w:r>
      <w:r w:rsidRPr="0028733F">
        <w:rPr>
          <w:sz w:val="28"/>
          <w:szCs w:val="28"/>
        </w:rPr>
        <w:t>// Северная Осетия. – 2022. – 24 сент. – С. 14.</w:t>
      </w:r>
    </w:p>
    <w:p w14:paraId="7C187EAF"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Хетӕгкаты-Уаниты, О. </w:t>
      </w:r>
      <w:r w:rsidRPr="002B3820">
        <w:rPr>
          <w:bCs/>
          <w:sz w:val="28"/>
          <w:szCs w:val="28"/>
        </w:rPr>
        <w:t>Фыды фарн мӕрдтӕм нӕ цӕуы / Хетӕгкаты-Уаниты Оксанӕ</w:t>
      </w:r>
      <w:r w:rsidRPr="002B3820">
        <w:rPr>
          <w:b/>
          <w:sz w:val="28"/>
          <w:szCs w:val="28"/>
        </w:rPr>
        <w:t xml:space="preserve"> </w:t>
      </w:r>
      <w:r w:rsidRPr="002B3820">
        <w:rPr>
          <w:sz w:val="28"/>
          <w:szCs w:val="28"/>
        </w:rPr>
        <w:t>// Рӕстдзинад. – 2022.  5 май. – Ф. 3.</w:t>
      </w:r>
    </w:p>
    <w:p w14:paraId="52C10A1E" w14:textId="77777777" w:rsidR="002B33C1" w:rsidRPr="002B3820" w:rsidRDefault="002B33C1" w:rsidP="002B33C1">
      <w:pPr>
        <w:pStyle w:val="a6"/>
        <w:tabs>
          <w:tab w:val="left" w:pos="0"/>
        </w:tabs>
        <w:spacing w:after="160"/>
        <w:jc w:val="both"/>
        <w:rPr>
          <w:bCs/>
          <w:sz w:val="28"/>
          <w:szCs w:val="28"/>
        </w:rPr>
      </w:pPr>
      <w:r w:rsidRPr="002B3820">
        <w:rPr>
          <w:sz w:val="28"/>
          <w:szCs w:val="28"/>
        </w:rPr>
        <w:t xml:space="preserve">Хетагурова-Ваниева, О. Честь предков не умирает </w:t>
      </w:r>
      <w:r w:rsidRPr="002B3820">
        <w:rPr>
          <w:bCs/>
          <w:sz w:val="28"/>
          <w:szCs w:val="28"/>
        </w:rPr>
        <w:t>: [о двух поколениях семьи Гогичаевых из с. Ставд-Дорт: Урусхана Гогичаева, участника ВОВ, вырастивших со своей супругой Асиат Закаевой 9 детей;   его младшем сыне Зауре, безупречно работавшем в сфере торговли и ресторанного дела, в последствии секретарем парткома колхоза им. Жданова].</w:t>
      </w:r>
    </w:p>
    <w:p w14:paraId="52ADF53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Хосонты, З.</w:t>
      </w:r>
      <w:r w:rsidRPr="0028733F">
        <w:rPr>
          <w:sz w:val="28"/>
          <w:szCs w:val="28"/>
        </w:rPr>
        <w:t xml:space="preserve"> Иумæ 50 азы фæцæрын – уый у стыр амонд / Хосонты Земфирæ // Жизнь Правобережья. – 2022. – 9 июль. – Ф. 5.</w:t>
      </w:r>
    </w:p>
    <w:p w14:paraId="76A43FE6" w14:textId="77777777" w:rsidR="002B33C1" w:rsidRDefault="002B33C1" w:rsidP="002B33C1">
      <w:pPr>
        <w:pStyle w:val="a6"/>
        <w:jc w:val="both"/>
        <w:rPr>
          <w:sz w:val="28"/>
          <w:szCs w:val="28"/>
        </w:rPr>
      </w:pPr>
      <w:r w:rsidRPr="0028733F">
        <w:rPr>
          <w:sz w:val="28"/>
          <w:szCs w:val="28"/>
        </w:rPr>
        <w:t>Хосонова, З. Большое счастье – прожить вместе 50 лет : [к 50-летию совместной жизни супругов Гайоза и Лиды Туаевых из с. Новый Батако Правобережного района].</w:t>
      </w:r>
    </w:p>
    <w:p w14:paraId="1634585D" w14:textId="77777777" w:rsidR="002B33C1" w:rsidRPr="00F971D5" w:rsidRDefault="002B33C1" w:rsidP="002B33C1">
      <w:pPr>
        <w:pStyle w:val="a6"/>
        <w:numPr>
          <w:ilvl w:val="0"/>
          <w:numId w:val="4"/>
        </w:numPr>
        <w:spacing w:after="200" w:line="276" w:lineRule="auto"/>
        <w:jc w:val="both"/>
        <w:rPr>
          <w:bCs/>
          <w:sz w:val="28"/>
          <w:szCs w:val="28"/>
        </w:rPr>
      </w:pPr>
      <w:r w:rsidRPr="00F971D5">
        <w:rPr>
          <w:b/>
          <w:sz w:val="28"/>
          <w:szCs w:val="28"/>
        </w:rPr>
        <w:t>Хосонты, З.</w:t>
      </w:r>
      <w:r w:rsidRPr="00F971D5">
        <w:rPr>
          <w:bCs/>
          <w:sz w:val="28"/>
          <w:szCs w:val="28"/>
        </w:rPr>
        <w:t xml:space="preserve"> 25 æвзист азы – иумæ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24 дек. – Ф. 5.</w:t>
      </w:r>
    </w:p>
    <w:p w14:paraId="712E9A5C"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Вместе – 25 серебряных лет : [</w:t>
      </w:r>
      <w:r w:rsidRPr="00F971D5">
        <w:rPr>
          <w:sz w:val="28"/>
          <w:szCs w:val="28"/>
        </w:rPr>
        <w:t>о многодетной семье Сергея и Марины Рамоновых</w:t>
      </w:r>
      <w:r w:rsidRPr="00F971D5">
        <w:rPr>
          <w:rFonts w:eastAsia="SimSun"/>
          <w:sz w:val="28"/>
          <w:szCs w:val="28"/>
          <w:lang w:eastAsia="zh-CN" w:bidi="hi-IN"/>
        </w:rPr>
        <w:t>].</w:t>
      </w:r>
    </w:p>
    <w:p w14:paraId="23E4AC91" w14:textId="77777777" w:rsidR="002B33C1" w:rsidRPr="00F971D5" w:rsidRDefault="002B33C1" w:rsidP="002B33C1">
      <w:pPr>
        <w:pStyle w:val="a6"/>
        <w:numPr>
          <w:ilvl w:val="0"/>
          <w:numId w:val="4"/>
        </w:numPr>
        <w:spacing w:after="200" w:line="276" w:lineRule="auto"/>
        <w:jc w:val="both"/>
        <w:rPr>
          <w:bCs/>
          <w:sz w:val="28"/>
          <w:szCs w:val="28"/>
        </w:rPr>
      </w:pPr>
      <w:r w:rsidRPr="00F971D5">
        <w:rPr>
          <w:b/>
          <w:sz w:val="28"/>
          <w:szCs w:val="28"/>
        </w:rPr>
        <w:t>Хосонты, З.</w:t>
      </w:r>
      <w:r w:rsidRPr="00F971D5">
        <w:rPr>
          <w:bCs/>
          <w:sz w:val="28"/>
          <w:szCs w:val="28"/>
        </w:rPr>
        <w:t xml:space="preserve"> Йæ фыссæн сисы бынæй зæрдæмæхъаргæ ныхæстæ гуыры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22 дек. – Ф. 5.</w:t>
      </w:r>
    </w:p>
    <w:p w14:paraId="16BCF4F2" w14:textId="77777777" w:rsidR="002B33C1" w:rsidRPr="003138FD" w:rsidRDefault="002B33C1" w:rsidP="002B33C1">
      <w:pPr>
        <w:pStyle w:val="a6"/>
        <w:jc w:val="both"/>
        <w:rPr>
          <w:rFonts w:eastAsia="SimSun"/>
          <w:sz w:val="28"/>
          <w:szCs w:val="28"/>
          <w:lang w:eastAsia="zh-CN" w:bidi="hi-IN"/>
        </w:rPr>
      </w:pPr>
      <w:r w:rsidRPr="00F971D5">
        <w:rPr>
          <w:rFonts w:eastAsia="SimSun"/>
          <w:sz w:val="28"/>
          <w:szCs w:val="28"/>
          <w:lang w:eastAsia="zh-CN" w:bidi="hi-IN"/>
        </w:rPr>
        <w:lastRenderedPageBreak/>
        <w:t>Хосонова, З. Из под ее пера рождаются трогательные слова : [</w:t>
      </w:r>
      <w:r w:rsidRPr="00F971D5">
        <w:rPr>
          <w:sz w:val="28"/>
          <w:szCs w:val="28"/>
        </w:rPr>
        <w:t>о нелегкой судьбе 93-летней Мадины Дзиовой из г. Беслана и о ее писательском творчестве</w:t>
      </w:r>
      <w:r w:rsidRPr="00F971D5">
        <w:rPr>
          <w:rFonts w:eastAsia="SimSun"/>
          <w:sz w:val="28"/>
          <w:szCs w:val="28"/>
          <w:lang w:eastAsia="zh-CN" w:bidi="hi-IN"/>
        </w:rPr>
        <w:t>].</w:t>
      </w:r>
    </w:p>
    <w:p w14:paraId="6A0D993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Уды æвзонгдзинад æнусон у / Хосонты Земфирæ // Жизнь Правобережья. – 2022. – 23 июнь. – Ф. 5.</w:t>
      </w:r>
    </w:p>
    <w:p w14:paraId="26BBC0C1" w14:textId="77777777" w:rsidR="002B33C1" w:rsidRPr="00507D34" w:rsidRDefault="002B33C1" w:rsidP="002B33C1">
      <w:pPr>
        <w:pStyle w:val="a6"/>
        <w:jc w:val="both"/>
        <w:rPr>
          <w:sz w:val="28"/>
          <w:szCs w:val="28"/>
        </w:rPr>
      </w:pPr>
      <w:r w:rsidRPr="002B3820">
        <w:rPr>
          <w:sz w:val="28"/>
          <w:szCs w:val="28"/>
        </w:rPr>
        <w:t>Хосонова, З. Молодость души вечна : [к 90-летию труженицы тыла Заиры Угалыковны Хосоновой из г. Беслана].</w:t>
      </w:r>
    </w:p>
    <w:p w14:paraId="0BDE639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Хосонты, З.</w:t>
      </w:r>
      <w:r w:rsidRPr="0028733F">
        <w:rPr>
          <w:sz w:val="28"/>
          <w:szCs w:val="28"/>
        </w:rPr>
        <w:t xml:space="preserve"> Царды хал дæргъвæтин кæнæд / Хосонты Земфирæ // Жизнь Правобережья. – 2022. – 9 июль. – Ф. 8.</w:t>
      </w:r>
    </w:p>
    <w:p w14:paraId="6D9E4EAC" w14:textId="77777777" w:rsidR="002B33C1" w:rsidRPr="0028733F" w:rsidRDefault="002B33C1" w:rsidP="002B33C1">
      <w:pPr>
        <w:pStyle w:val="a6"/>
        <w:jc w:val="both"/>
        <w:rPr>
          <w:sz w:val="28"/>
          <w:szCs w:val="28"/>
        </w:rPr>
      </w:pPr>
      <w:r w:rsidRPr="0028733F">
        <w:rPr>
          <w:sz w:val="28"/>
          <w:szCs w:val="28"/>
        </w:rPr>
        <w:t>Хосонова, З. Пусть продолжительной будет жизнь : [о жизненном пути человека].</w:t>
      </w:r>
    </w:p>
    <w:p w14:paraId="6D3D01A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Чередниченко, З.</w:t>
      </w:r>
      <w:r w:rsidRPr="0028733F">
        <w:rPr>
          <w:sz w:val="28"/>
          <w:szCs w:val="28"/>
        </w:rPr>
        <w:t xml:space="preserve"> Звезды на двоих : [о многодетной семье сотрудников полиции майора Кахи Гаглоева и подполковника Фатимы Габеевой] / Зинаида Чередниченко // Владикавказ. – 2022. – 14 июля. – С. 40.</w:t>
      </w:r>
    </w:p>
    <w:p w14:paraId="5874AC72" w14:textId="77777777" w:rsidR="002B33C1" w:rsidRPr="002B3820" w:rsidRDefault="002B33C1" w:rsidP="002B33C1">
      <w:pPr>
        <w:pStyle w:val="a6"/>
        <w:jc w:val="both"/>
        <w:rPr>
          <w:sz w:val="28"/>
          <w:szCs w:val="28"/>
        </w:rPr>
      </w:pPr>
    </w:p>
    <w:p w14:paraId="0F08705A" w14:textId="77777777" w:rsidR="002B33C1" w:rsidRDefault="002B33C1" w:rsidP="002B33C1">
      <w:pPr>
        <w:pStyle w:val="a6"/>
        <w:jc w:val="center"/>
        <w:rPr>
          <w:b/>
          <w:bCs/>
          <w:sz w:val="28"/>
          <w:szCs w:val="28"/>
        </w:rPr>
      </w:pPr>
      <w:bookmarkStart w:id="378" w:name="_Toc446671846"/>
      <w:r w:rsidRPr="002B3820">
        <w:rPr>
          <w:b/>
          <w:bCs/>
          <w:sz w:val="28"/>
          <w:szCs w:val="28"/>
        </w:rPr>
        <w:t>32 Политика</w:t>
      </w:r>
      <w:bookmarkEnd w:id="378"/>
    </w:p>
    <w:p w14:paraId="51CAE57D" w14:textId="77777777" w:rsidR="002B33C1" w:rsidRDefault="002B33C1" w:rsidP="002B33C1">
      <w:pPr>
        <w:pStyle w:val="a6"/>
        <w:jc w:val="center"/>
        <w:rPr>
          <w:b/>
          <w:bCs/>
          <w:sz w:val="28"/>
          <w:szCs w:val="28"/>
        </w:rPr>
      </w:pPr>
    </w:p>
    <w:p w14:paraId="6FD2E07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Агузаров, Т.</w:t>
      </w:r>
      <w:r w:rsidRPr="00F971D5">
        <w:rPr>
          <w:sz w:val="28"/>
          <w:szCs w:val="28"/>
        </w:rPr>
        <w:t xml:space="preserve"> Не плыть по течению: полемические заметки / Таймураз Агузаров // Владикавказ. – 2022. – 1 дек. – С. 5.</w:t>
      </w:r>
    </w:p>
    <w:p w14:paraId="07FA69A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Володин, В.</w:t>
      </w:r>
      <w:r w:rsidRPr="00F971D5">
        <w:rPr>
          <w:sz w:val="28"/>
          <w:szCs w:val="28"/>
        </w:rPr>
        <w:t xml:space="preserve"> О международных делах – профессионально : [во Владикавказе прошла вторая часть образовательного семинара для сотрудников местных администраций, СМИ и ведомственных пресс-служб, а также студентов факультета журналистики СОГУ по проблемам современных международных отношений, организованный Комитетом по делам печати и массовых коммуникаций РСО-А] / В. Володин // Северная Осетия. – 2022. – 16 дек. – С. 2.</w:t>
      </w:r>
    </w:p>
    <w:p w14:paraId="2CB43AD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Галазов, А. </w:t>
      </w:r>
      <w:r w:rsidRPr="00F971D5">
        <w:rPr>
          <w:sz w:val="28"/>
          <w:szCs w:val="28"/>
        </w:rPr>
        <w:t>Актуальность идеологии [современной России] / Аслан Галазов // Северная Осетия. – 2022. – 28 дек. – С. 4.</w:t>
      </w:r>
    </w:p>
    <w:p w14:paraId="1942C1D2"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Кабисова, З.</w:t>
      </w:r>
      <w:r w:rsidRPr="00F971D5">
        <w:rPr>
          <w:sz w:val="28"/>
          <w:szCs w:val="28"/>
        </w:rPr>
        <w:t xml:space="preserve"> Вместе с Россией : [на Театральной площади г. Владикавказа состоялась патриотическая акция в поддержку референдумов, прошедших в ДНР, ЛНР, Запорожской и Херсонской областях] / Зарина Кабисова // Северная Осетия. – 2022. – 1 окт. – С. 3.</w:t>
      </w:r>
    </w:p>
    <w:p w14:paraId="31125C19"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Хабитов, В.</w:t>
      </w:r>
      <w:r w:rsidRPr="0028733F">
        <w:rPr>
          <w:sz w:val="28"/>
          <w:szCs w:val="28"/>
        </w:rPr>
        <w:t xml:space="preserve"> Вячеслав Хабитов: «У Запада нет шансов развалить нашу страну, даже изнутри!» : [беседа с заместителем председателя НКО моздокских кабардинцев, заслуженным артистом КБР </w:t>
      </w:r>
      <w:r w:rsidRPr="0028733F">
        <w:rPr>
          <w:b/>
          <w:bCs/>
          <w:sz w:val="28"/>
          <w:szCs w:val="28"/>
        </w:rPr>
        <w:t xml:space="preserve">/ </w:t>
      </w:r>
      <w:r w:rsidRPr="0028733F">
        <w:rPr>
          <w:sz w:val="28"/>
          <w:szCs w:val="28"/>
        </w:rPr>
        <w:t xml:space="preserve">записал  В. Князев] </w:t>
      </w:r>
      <w:r w:rsidRPr="0028733F">
        <w:rPr>
          <w:bCs/>
          <w:sz w:val="28"/>
          <w:szCs w:val="28"/>
        </w:rPr>
        <w:t>// Моздокский вестник. – 2022. – 19 июля. – С. 3.</w:t>
      </w:r>
    </w:p>
    <w:p w14:paraId="2863F783" w14:textId="77777777" w:rsidR="002B33C1" w:rsidRPr="00F971D5" w:rsidRDefault="002B33C1" w:rsidP="002B33C1">
      <w:pPr>
        <w:pStyle w:val="a6"/>
        <w:jc w:val="both"/>
        <w:rPr>
          <w:sz w:val="28"/>
          <w:szCs w:val="28"/>
        </w:rPr>
      </w:pPr>
    </w:p>
    <w:p w14:paraId="1E1B1A8F" w14:textId="77777777" w:rsidR="002B33C1" w:rsidRPr="002B3820" w:rsidRDefault="002B33C1" w:rsidP="002B33C1">
      <w:pPr>
        <w:pStyle w:val="a6"/>
        <w:jc w:val="center"/>
        <w:rPr>
          <w:b/>
          <w:bCs/>
          <w:sz w:val="28"/>
          <w:szCs w:val="28"/>
        </w:rPr>
      </w:pPr>
    </w:p>
    <w:p w14:paraId="10D69BBF" w14:textId="77777777" w:rsidR="002B33C1" w:rsidRPr="002B3820" w:rsidRDefault="002B33C1" w:rsidP="002B33C1">
      <w:pPr>
        <w:pStyle w:val="a6"/>
        <w:jc w:val="center"/>
        <w:rPr>
          <w:b/>
          <w:bCs/>
          <w:sz w:val="28"/>
          <w:szCs w:val="28"/>
        </w:rPr>
      </w:pPr>
      <w:r w:rsidRPr="002B3820">
        <w:rPr>
          <w:b/>
          <w:bCs/>
          <w:sz w:val="28"/>
          <w:szCs w:val="28"/>
        </w:rPr>
        <w:t>323/324 Внутренняя политика</w:t>
      </w:r>
    </w:p>
    <w:p w14:paraId="14219FEB" w14:textId="77777777" w:rsidR="002B33C1" w:rsidRPr="002B3820" w:rsidRDefault="002B33C1" w:rsidP="002B33C1">
      <w:pPr>
        <w:pStyle w:val="a6"/>
        <w:jc w:val="center"/>
        <w:rPr>
          <w:b/>
          <w:bCs/>
          <w:sz w:val="28"/>
          <w:szCs w:val="28"/>
        </w:rPr>
      </w:pPr>
    </w:p>
    <w:p w14:paraId="6900B0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Дзахова, Л.Х. </w:t>
      </w:r>
      <w:r w:rsidRPr="002B3820">
        <w:rPr>
          <w:sz w:val="28"/>
          <w:szCs w:val="28"/>
        </w:rPr>
        <w:t>«Огонь» запада по своим : [беседа с доктором политических наук Ларисой Хасановной Дзаховой / записал А. Качмазов] // Слово. – 2022. – 11 марта. – С. 5.</w:t>
      </w:r>
    </w:p>
    <w:p w14:paraId="5A790B3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Заслон – информационному экстремизму : [в СОГУ прошла региональная научно-практическая конференция, посвященная методам противодействия информационной войны, развязанной Западом против России] / Всеволод Рязанов // Северная Осетия. – 2022. – 31 мая. – С. 1-2.</w:t>
      </w:r>
    </w:p>
    <w:p w14:paraId="70B0E7A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Фидаров, Ю.</w:t>
      </w:r>
      <w:r w:rsidRPr="002B3820">
        <w:rPr>
          <w:sz w:val="28"/>
          <w:szCs w:val="28"/>
        </w:rPr>
        <w:t xml:space="preserve"> В прямом эфире : [о действиях России по защите национальных интересов : точка зрения председателя Комитета по делам печати и массовых коммуникаций РСО-А Ю. Фидарова </w:t>
      </w:r>
      <w:r w:rsidRPr="002B3820">
        <w:rPr>
          <w:b/>
          <w:bCs/>
          <w:sz w:val="28"/>
          <w:szCs w:val="28"/>
        </w:rPr>
        <w:t xml:space="preserve">/ </w:t>
      </w:r>
      <w:r w:rsidRPr="002B3820">
        <w:rPr>
          <w:sz w:val="28"/>
          <w:szCs w:val="28"/>
        </w:rPr>
        <w:t>записала А. Камбегова] // Северная Осетия. – 2022. – 3 марта. – С. 2.</w:t>
      </w:r>
    </w:p>
    <w:p w14:paraId="4DB37F8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Цаголов, О.</w:t>
      </w:r>
      <w:r w:rsidRPr="002B3820">
        <w:rPr>
          <w:sz w:val="28"/>
          <w:szCs w:val="28"/>
        </w:rPr>
        <w:t xml:space="preserve"> На то оно и НАТО! : [о военных преступлениях НАТО] / Олег Цаголов // Северная Осетия. – 2022. – 2 апр. – С. 3.</w:t>
      </w:r>
    </w:p>
    <w:p w14:paraId="7A304F1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Цалиев, А.</w:t>
      </w:r>
      <w:r w:rsidRPr="002B3820">
        <w:rPr>
          <w:sz w:val="28"/>
          <w:szCs w:val="28"/>
        </w:rPr>
        <w:t xml:space="preserve"> Об усилении эффективности власти / Александр Цалиев // Северная Осетия. – 2022. – 10 февр. – С. 1, 3 ; </w:t>
      </w:r>
      <w:ins w:id="379" w:author="Книжная_палата" w:date="2022-03-02T22:44:00Z">
        <w:r w:rsidRPr="002B3820">
          <w:rPr>
            <w:sz w:val="28"/>
            <w:szCs w:val="28"/>
          </w:rPr>
          <w:t>Фидиуæг (Глашатай). – 2022. – 17 февр. – С. 3</w:t>
        </w:r>
      </w:ins>
      <w:r w:rsidRPr="002B3820">
        <w:rPr>
          <w:sz w:val="28"/>
          <w:szCs w:val="28"/>
        </w:rPr>
        <w:t xml:space="preserve"> ; Свободный взгляд. – 2022. – 16 апреля. – С. 3.</w:t>
      </w:r>
    </w:p>
    <w:p w14:paraId="2A57C2A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Цориева, А.</w:t>
      </w:r>
      <w:r w:rsidRPr="002B3820">
        <w:rPr>
          <w:sz w:val="28"/>
          <w:szCs w:val="28"/>
        </w:rPr>
        <w:t xml:space="preserve"> Попытка «отменить» Россию – путь в некуда : [по поводу прошедшего в Экспертном институте социальных исследований «круглого стола» «Культура отмены: для чего Запад пытается вычеркнуть Россию из общемирового контекста и почему это не удается сделать?» : мнение заслуженного экономиста РСО-А А. Цориевой </w:t>
      </w:r>
      <w:r w:rsidRPr="002B3820">
        <w:rPr>
          <w:b/>
          <w:bCs/>
          <w:sz w:val="28"/>
          <w:szCs w:val="28"/>
        </w:rPr>
        <w:t xml:space="preserve">/ </w:t>
      </w:r>
      <w:r w:rsidRPr="002B3820">
        <w:rPr>
          <w:sz w:val="28"/>
          <w:szCs w:val="28"/>
        </w:rPr>
        <w:t>записала В. Северная] // Северная Осетия. – 2022. – 16 апр. – С. 3.</w:t>
      </w:r>
    </w:p>
    <w:p w14:paraId="03D4816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Цоц, Е.</w:t>
      </w:r>
      <w:r w:rsidRPr="002B3820">
        <w:rPr>
          <w:sz w:val="28"/>
          <w:szCs w:val="28"/>
        </w:rPr>
        <w:t xml:space="preserve"> Цепочка военных преступлений Запада : [к 73-й годовщине со дня основания военно-политического блока  НАТО] / Евгений Цоц // Жизнь Правобережья. – 2022. – 5 апр. – С. 2. </w:t>
      </w:r>
    </w:p>
    <w:p w14:paraId="0A7601E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Чиплакова, Н.</w:t>
      </w:r>
      <w:r w:rsidRPr="0028733F">
        <w:rPr>
          <w:sz w:val="28"/>
          <w:szCs w:val="28"/>
        </w:rPr>
        <w:t xml:space="preserve"> Мы будем вместе. Навсегда! : [об обращении Президента РФ Владимира Путина о незамедлительном проведении референдума о вступлении в состав России в ДНР, ЛНР, Херсонской и Запорожской областях : комментарий председателя Общественной палаты РСО-А Нины Чиплаковой] // Северная Осетия. – 2022. – 23 сент. – С. 1-2.</w:t>
      </w:r>
    </w:p>
    <w:p w14:paraId="6C32A898" w14:textId="77777777" w:rsidR="002B33C1" w:rsidRPr="002B3820" w:rsidRDefault="002B33C1" w:rsidP="002B33C1">
      <w:pPr>
        <w:pStyle w:val="a6"/>
        <w:jc w:val="both"/>
        <w:rPr>
          <w:sz w:val="28"/>
          <w:szCs w:val="28"/>
        </w:rPr>
      </w:pPr>
    </w:p>
    <w:p w14:paraId="6E7AAE3A" w14:textId="77777777" w:rsidR="002B33C1" w:rsidRPr="00FF3DD3" w:rsidDel="003902D4" w:rsidRDefault="002B33C1" w:rsidP="002B33C1">
      <w:pPr>
        <w:pStyle w:val="3"/>
        <w:spacing w:before="0" w:after="0"/>
        <w:jc w:val="center"/>
        <w:rPr>
          <w:del w:id="380" w:author="Книжная_палата" w:date="2022-03-02T22:44:00Z"/>
          <w:rFonts w:ascii="Times New Roman" w:hAnsi="Times New Roman"/>
          <w:b w:val="0"/>
          <w:bCs w:val="0"/>
          <w:sz w:val="28"/>
          <w:szCs w:val="28"/>
        </w:rPr>
      </w:pPr>
      <w:r w:rsidRPr="00FF3DD3">
        <w:rPr>
          <w:rFonts w:ascii="Times New Roman" w:eastAsia="SimSun" w:hAnsi="Times New Roman"/>
          <w:b w:val="0"/>
          <w:bCs w:val="0"/>
          <w:sz w:val="28"/>
          <w:szCs w:val="28"/>
          <w:lang w:eastAsia="zh-CN" w:bidi="hi-IN"/>
        </w:rPr>
        <w:t>О ситуации на Украине</w:t>
      </w:r>
    </w:p>
    <w:p w14:paraId="737ACD32" w14:textId="77777777" w:rsidR="002B33C1" w:rsidRPr="00FF3DD3" w:rsidRDefault="002B33C1" w:rsidP="002B33C1">
      <w:pPr>
        <w:jc w:val="center"/>
        <w:rPr>
          <w:b/>
          <w:bCs/>
        </w:rPr>
      </w:pPr>
    </w:p>
    <w:p w14:paraId="491EE72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Агнаев, Г. </w:t>
      </w:r>
      <w:r w:rsidRPr="002B3820">
        <w:rPr>
          <w:sz w:val="28"/>
          <w:szCs w:val="28"/>
        </w:rPr>
        <w:t>Правильно и своевременно : [о ситуации на Украине : комментарий председателя Союза писателей РСО-А Г. Агнаева / записала Ю. Дарчиева] // Северная Осетия. – 2022. – 2 апр. – С. 3.</w:t>
      </w:r>
    </w:p>
    <w:p w14:paraId="4197BED4" w14:textId="77777777" w:rsidR="002B33C1" w:rsidRPr="002B3820" w:rsidRDefault="002B33C1" w:rsidP="002B33C1">
      <w:pPr>
        <w:pStyle w:val="a6"/>
        <w:numPr>
          <w:ilvl w:val="0"/>
          <w:numId w:val="4"/>
        </w:numPr>
        <w:jc w:val="both"/>
        <w:rPr>
          <w:sz w:val="28"/>
          <w:szCs w:val="28"/>
        </w:rPr>
      </w:pPr>
      <w:r w:rsidRPr="002B3820">
        <w:rPr>
          <w:b/>
          <w:bCs/>
          <w:sz w:val="28"/>
          <w:szCs w:val="28"/>
        </w:rPr>
        <w:lastRenderedPageBreak/>
        <w:t xml:space="preserve">Агузаров, Т. </w:t>
      </w:r>
      <w:r w:rsidRPr="002B3820">
        <w:rPr>
          <w:sz w:val="28"/>
          <w:szCs w:val="28"/>
        </w:rPr>
        <w:t>«Рать святая» [дневниковый цикл о познании и осмыслении происходящего на Украине] / Таймураз Агузаров // Владикавказ. – 2022. – 19 мая. – С. 4 ; 21 мая. – С. 4.</w:t>
      </w:r>
    </w:p>
    <w:p w14:paraId="7580B3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Багаев, И. </w:t>
      </w:r>
      <w:r w:rsidRPr="002B3820">
        <w:rPr>
          <w:sz w:val="28"/>
          <w:szCs w:val="28"/>
        </w:rPr>
        <w:t>«Нет» нацизму! : [о ситуации на Украине] / Ибрагим Багаев // Жизнь Правобережья. – 2022. – 12 марта. – С. 4.</w:t>
      </w:r>
    </w:p>
    <w:p w14:paraId="65663E8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Басаев, В.</w:t>
      </w:r>
      <w:r w:rsidRPr="002B3820">
        <w:rPr>
          <w:sz w:val="28"/>
          <w:szCs w:val="28"/>
        </w:rPr>
        <w:t xml:space="preserve"> Миссия: отстоять мир и укрепить безопасность : [о ситуации на Украине] / Валерий Басаев // Северная Осетия. – 2022. – 31 марта. – С. 3.</w:t>
      </w:r>
    </w:p>
    <w:p w14:paraId="1E79AD0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Битарова, М. </w:t>
      </w:r>
      <w:r w:rsidRPr="002B3820">
        <w:rPr>
          <w:sz w:val="28"/>
          <w:szCs w:val="28"/>
        </w:rPr>
        <w:t>Люди, будем бдительны! : [о ситуации на Украине] / Марина Битарова // Северная Осетия. – 2022. – 4 марта. – С. 1.</w:t>
      </w:r>
    </w:p>
    <w:p w14:paraId="3CEF427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Бязров, А.</w:t>
      </w:r>
      <w:r w:rsidRPr="002B3820">
        <w:rPr>
          <w:sz w:val="28"/>
          <w:szCs w:val="28"/>
        </w:rPr>
        <w:t xml:space="preserve"> Украинская катастрофа: взгляд из России : [мнение ученого, доцента кафедры философии и социальных наук СОГУ А. Бязрова] // Северная Осетия. – 2022. – 10 марта. – С. 3.</w:t>
      </w:r>
    </w:p>
    <w:p w14:paraId="41D61BDC" w14:textId="77777777" w:rsidR="002B33C1" w:rsidRPr="002B3820" w:rsidRDefault="002B33C1" w:rsidP="002B33C1">
      <w:pPr>
        <w:pStyle w:val="a6"/>
        <w:numPr>
          <w:ilvl w:val="0"/>
          <w:numId w:val="4"/>
        </w:numPr>
        <w:tabs>
          <w:tab w:val="left" w:pos="0"/>
          <w:tab w:val="left" w:pos="1563"/>
        </w:tabs>
        <w:jc w:val="both"/>
        <w:rPr>
          <w:bCs/>
          <w:sz w:val="28"/>
          <w:szCs w:val="28"/>
        </w:rPr>
      </w:pPr>
      <w:r w:rsidRPr="002B3820">
        <w:rPr>
          <w:b/>
          <w:sz w:val="28"/>
          <w:szCs w:val="28"/>
        </w:rPr>
        <w:t>Бязырты, А</w:t>
      </w:r>
      <w:r w:rsidRPr="002B3820">
        <w:rPr>
          <w:bCs/>
          <w:sz w:val="28"/>
          <w:szCs w:val="28"/>
        </w:rPr>
        <w:t>. Украинаг бӕллӕх : йӕ аххосӕгтӕ ӕмӕ уавӕры дарддӕры ивддзинӕдтӕ</w:t>
      </w:r>
      <w:r w:rsidRPr="002B3820">
        <w:rPr>
          <w:b/>
          <w:bCs/>
          <w:sz w:val="28"/>
          <w:szCs w:val="28"/>
        </w:rPr>
        <w:t xml:space="preserve"> / </w:t>
      </w:r>
      <w:r w:rsidRPr="002B3820">
        <w:rPr>
          <w:sz w:val="28"/>
          <w:szCs w:val="28"/>
        </w:rPr>
        <w:t xml:space="preserve">Биазырты Артур </w:t>
      </w:r>
      <w:r w:rsidRPr="002B3820">
        <w:rPr>
          <w:bCs/>
          <w:sz w:val="28"/>
          <w:szCs w:val="28"/>
        </w:rPr>
        <w:t>// Рӕстдзинад. – 2022. – 12 мартъи. – Ф.  1.</w:t>
      </w:r>
    </w:p>
    <w:p w14:paraId="4DF7A315" w14:textId="77777777" w:rsidR="002B33C1" w:rsidRPr="002B3820" w:rsidRDefault="002B33C1" w:rsidP="002B33C1">
      <w:pPr>
        <w:pStyle w:val="a6"/>
        <w:jc w:val="both"/>
        <w:rPr>
          <w:sz w:val="28"/>
          <w:szCs w:val="28"/>
        </w:rPr>
      </w:pPr>
      <w:r w:rsidRPr="002B3820">
        <w:rPr>
          <w:bCs/>
          <w:sz w:val="28"/>
          <w:szCs w:val="28"/>
        </w:rPr>
        <w:t>Бязыров, А</w:t>
      </w:r>
      <w:r w:rsidRPr="002B3820">
        <w:rPr>
          <w:b/>
          <w:bCs/>
          <w:sz w:val="28"/>
          <w:szCs w:val="28"/>
        </w:rPr>
        <w:t xml:space="preserve"> </w:t>
      </w:r>
      <w:r w:rsidRPr="002B3820">
        <w:rPr>
          <w:sz w:val="28"/>
          <w:szCs w:val="28"/>
        </w:rPr>
        <w:t>Украинская катастрофа: его причины и последующие изменения положения</w:t>
      </w:r>
      <w:r w:rsidRPr="002B3820">
        <w:rPr>
          <w:bCs/>
          <w:sz w:val="28"/>
          <w:szCs w:val="28"/>
        </w:rPr>
        <w:t xml:space="preserve"> : [мнение автора,  кандидата политических наук А. Бязырова].</w:t>
      </w:r>
    </w:p>
    <w:p w14:paraId="30384681"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bCs/>
          <w:sz w:val="28"/>
          <w:szCs w:val="28"/>
        </w:rPr>
        <w:t>Гобозты, А.</w:t>
      </w:r>
      <w:r w:rsidRPr="002B3820">
        <w:rPr>
          <w:sz w:val="28"/>
          <w:szCs w:val="28"/>
        </w:rPr>
        <w:t xml:space="preserve"> Патриотон акци – Сӕрибары фӕзы / Гобозты Агуындӕ // Рӕстдзинад. – 2022. – 5 апр. – Ф. 1. </w:t>
      </w:r>
    </w:p>
    <w:p w14:paraId="79F58F96" w14:textId="77777777" w:rsidR="002B33C1" w:rsidRPr="002B3820" w:rsidRDefault="002B33C1" w:rsidP="002B33C1">
      <w:pPr>
        <w:pStyle w:val="a6"/>
        <w:jc w:val="both"/>
        <w:rPr>
          <w:sz w:val="28"/>
          <w:szCs w:val="28"/>
        </w:rPr>
      </w:pPr>
      <w:r w:rsidRPr="002B3820">
        <w:rPr>
          <w:sz w:val="28"/>
          <w:szCs w:val="28"/>
        </w:rPr>
        <w:t xml:space="preserve">Гобозова, А. Патриотическая акция – на площади Свободы [«Я-Мы-Россия» прошла во Владикавказе в поддержку российской армии и жителей Донецкой и Луганской Народных Республик]. </w:t>
      </w:r>
    </w:p>
    <w:p w14:paraId="5C926D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Губаев, П.</w:t>
      </w:r>
      <w:r w:rsidRPr="002B3820">
        <w:rPr>
          <w:sz w:val="28"/>
          <w:szCs w:val="28"/>
        </w:rPr>
        <w:t xml:space="preserve"> Решение Президента РФ – единственно правильное : [о ситуации на Украине : мнение руководителя местного отделения общественной организации «Союз-Чернобыль» П. Губаева] </w:t>
      </w:r>
      <w:ins w:id="381" w:author="kp2" w:date="2022-03-01T13:06:00Z">
        <w:r w:rsidRPr="002B3820">
          <w:rPr>
            <w:sz w:val="28"/>
            <w:szCs w:val="28"/>
          </w:rPr>
          <w:t xml:space="preserve">// Моздокский вестник. – 2022. – </w:t>
        </w:r>
      </w:ins>
      <w:r w:rsidRPr="002B3820">
        <w:rPr>
          <w:sz w:val="28"/>
          <w:szCs w:val="28"/>
        </w:rPr>
        <w:t>15 марта</w:t>
      </w:r>
      <w:ins w:id="382" w:author="kp2" w:date="2022-03-01T13:06:00Z">
        <w:r w:rsidRPr="002B3820">
          <w:rPr>
            <w:sz w:val="28"/>
            <w:szCs w:val="28"/>
          </w:rPr>
          <w:t xml:space="preserve">. – С. </w:t>
        </w:r>
      </w:ins>
      <w:r w:rsidRPr="002B3820">
        <w:rPr>
          <w:sz w:val="28"/>
          <w:szCs w:val="28"/>
        </w:rPr>
        <w:t>1</w:t>
      </w:r>
      <w:ins w:id="383" w:author="kp2" w:date="2022-03-01T13:06:00Z">
        <w:r w:rsidRPr="002B3820">
          <w:rPr>
            <w:sz w:val="28"/>
            <w:szCs w:val="28"/>
          </w:rPr>
          <w:t xml:space="preserve">. </w:t>
        </w:r>
      </w:ins>
    </w:p>
    <w:p w14:paraId="7887176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Давыдова, Е.</w:t>
      </w:r>
      <w:r w:rsidRPr="002B3820">
        <w:rPr>
          <w:sz w:val="28"/>
          <w:szCs w:val="28"/>
        </w:rPr>
        <w:t xml:space="preserve"> Неужели этого не достаточно, чтобы понять : [о ситуации на Украине : мнение члена ВООВ «Боевое братство», член Союза театральных деятелей России Е. Давыдовой] </w:t>
      </w:r>
      <w:ins w:id="384" w:author="kp2" w:date="2022-03-01T13:06:00Z">
        <w:r w:rsidRPr="002B3820">
          <w:rPr>
            <w:sz w:val="28"/>
            <w:szCs w:val="28"/>
          </w:rPr>
          <w:t xml:space="preserve">// Моздокский вестник. – 2022. – </w:t>
        </w:r>
      </w:ins>
      <w:r w:rsidRPr="002B3820">
        <w:rPr>
          <w:sz w:val="28"/>
          <w:szCs w:val="28"/>
        </w:rPr>
        <w:t>2 апр</w:t>
      </w:r>
      <w:ins w:id="385" w:author="kp2" w:date="2022-03-01T13:06:00Z">
        <w:r w:rsidRPr="002B3820">
          <w:rPr>
            <w:sz w:val="28"/>
            <w:szCs w:val="28"/>
          </w:rPr>
          <w:t xml:space="preserve">. – С. </w:t>
        </w:r>
      </w:ins>
      <w:r w:rsidRPr="002B3820">
        <w:rPr>
          <w:sz w:val="28"/>
          <w:szCs w:val="28"/>
        </w:rPr>
        <w:t>1</w:t>
      </w:r>
      <w:ins w:id="386" w:author="kp2" w:date="2022-03-01T13:06:00Z">
        <w:r w:rsidRPr="002B3820">
          <w:rPr>
            <w:sz w:val="28"/>
            <w:szCs w:val="28"/>
          </w:rPr>
          <w:t>.</w:t>
        </w:r>
      </w:ins>
    </w:p>
    <w:p w14:paraId="7199F78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Дедегкаты, З. </w:t>
      </w:r>
      <w:r w:rsidRPr="002B3820">
        <w:rPr>
          <w:bCs/>
          <w:sz w:val="28"/>
          <w:szCs w:val="28"/>
        </w:rPr>
        <w:t>Рӕстдзинадӕй тыхджындӕр ницы ис / Дедегкаты Зӕлинӕ // Рӕстдзинад. – 2022. – 31 мартъи. – Ф.1–2.</w:t>
      </w:r>
    </w:p>
    <w:p w14:paraId="3AB8DA1E" w14:textId="77777777" w:rsidR="002B33C1" w:rsidRPr="002B3820" w:rsidRDefault="002B33C1" w:rsidP="002B33C1">
      <w:pPr>
        <w:pStyle w:val="a6"/>
        <w:tabs>
          <w:tab w:val="left" w:pos="0"/>
        </w:tabs>
        <w:jc w:val="both"/>
        <w:rPr>
          <w:bCs/>
          <w:sz w:val="28"/>
          <w:szCs w:val="28"/>
        </w:rPr>
      </w:pPr>
      <w:r w:rsidRPr="002B3820">
        <w:rPr>
          <w:bCs/>
          <w:sz w:val="28"/>
          <w:szCs w:val="28"/>
        </w:rPr>
        <w:t>Дедегкаева, З Нет ничего сильнее правды : [о военной операции России на Украине, политических играх США с украинскими неонацистами и освобождении территорий от их влияния].</w:t>
      </w:r>
    </w:p>
    <w:p w14:paraId="60948B0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Джусойты, Н</w:t>
      </w:r>
      <w:r w:rsidRPr="002B3820">
        <w:rPr>
          <w:sz w:val="28"/>
          <w:szCs w:val="28"/>
        </w:rPr>
        <w:t>. Арсы куы уынай, уӕд ын йӕ фӕд мауал агур… / Джусойты Нинӕ // Рӕстдзинад. – 2022. – 13 апр. – Ф. 3.</w:t>
      </w:r>
    </w:p>
    <w:p w14:paraId="3DA6C5D1" w14:textId="77777777" w:rsidR="002B33C1" w:rsidRPr="002B3820" w:rsidRDefault="002B33C1" w:rsidP="002B33C1">
      <w:pPr>
        <w:pStyle w:val="a6"/>
        <w:tabs>
          <w:tab w:val="left" w:pos="0"/>
          <w:tab w:val="left" w:pos="1563"/>
        </w:tabs>
        <w:jc w:val="both"/>
        <w:rPr>
          <w:sz w:val="28"/>
          <w:szCs w:val="28"/>
        </w:rPr>
      </w:pPr>
      <w:r w:rsidRPr="002B3820">
        <w:rPr>
          <w:sz w:val="28"/>
          <w:szCs w:val="28"/>
        </w:rPr>
        <w:t xml:space="preserve">Джусоева, Н. Увидев медведя, перестань искать его следы… : [об истоках украинского национализма и фашизма и причинах приведшим </w:t>
      </w:r>
      <w:r w:rsidRPr="002B3820">
        <w:rPr>
          <w:sz w:val="28"/>
          <w:szCs w:val="28"/>
        </w:rPr>
        <w:lastRenderedPageBreak/>
        <w:t>Россию к военному решению защиты русского населения юго-восточной Украины].</w:t>
      </w:r>
    </w:p>
    <w:p w14:paraId="41FFABD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Дзанайты, Х.</w:t>
      </w:r>
      <w:r w:rsidRPr="002B3820">
        <w:rPr>
          <w:sz w:val="28"/>
          <w:szCs w:val="28"/>
        </w:rPr>
        <w:t xml:space="preserve"> Время собирать камни : [об исторической принадлежности исконных земель Малороссии России и утверждении украинских неонацистов по этому поводу] / Хадзымат Дзанайты // Северная Осетия. – 2022. – 1 апр. – С. 2.</w:t>
      </w:r>
    </w:p>
    <w:p w14:paraId="086FDA1B" w14:textId="77777777" w:rsidR="002B33C1" w:rsidRPr="002B3820" w:rsidRDefault="002B33C1" w:rsidP="002B33C1">
      <w:pPr>
        <w:pStyle w:val="a6"/>
        <w:numPr>
          <w:ilvl w:val="0"/>
          <w:numId w:val="4"/>
        </w:numPr>
        <w:tabs>
          <w:tab w:val="left" w:pos="0"/>
          <w:tab w:val="left" w:pos="1563"/>
        </w:tabs>
        <w:jc w:val="both"/>
        <w:rPr>
          <w:bCs/>
          <w:sz w:val="28"/>
          <w:szCs w:val="28"/>
        </w:rPr>
      </w:pPr>
      <w:r w:rsidRPr="002B3820">
        <w:rPr>
          <w:b/>
          <w:sz w:val="28"/>
          <w:szCs w:val="28"/>
        </w:rPr>
        <w:t>Дзӕхаты, Л</w:t>
      </w:r>
      <w:r w:rsidRPr="002B3820">
        <w:rPr>
          <w:bCs/>
          <w:sz w:val="28"/>
          <w:szCs w:val="28"/>
        </w:rPr>
        <w:t>. Аст азы хӕсты цӕхӕрӕн кӕрон ӕрцыд / Дзӕхаты Ларисӕ // Рӕстдзинад. – 2022. – 11 мартъи. – Ф. 1.</w:t>
      </w:r>
    </w:p>
    <w:p w14:paraId="460EFB79" w14:textId="77777777" w:rsidR="002B33C1" w:rsidRPr="002B3820" w:rsidRDefault="002B33C1" w:rsidP="002B33C1">
      <w:pPr>
        <w:pStyle w:val="a6"/>
        <w:tabs>
          <w:tab w:val="left" w:pos="0"/>
        </w:tabs>
        <w:jc w:val="both"/>
        <w:rPr>
          <w:bCs/>
          <w:sz w:val="28"/>
          <w:szCs w:val="28"/>
        </w:rPr>
      </w:pPr>
      <w:r w:rsidRPr="002B3820">
        <w:rPr>
          <w:bCs/>
          <w:sz w:val="28"/>
          <w:szCs w:val="28"/>
        </w:rPr>
        <w:t>Дзахова, Л. Конец восьмилетней войне [в Луганской и Донецкой областях Украины: мнение политолога, руководителя кафедры философии и социологии СОГУ].</w:t>
      </w:r>
    </w:p>
    <w:p w14:paraId="47D23D9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Сила в правде, правда – в знаниях! : [в Национальной научной библиотеке  СОГУ прошла патриотическая акция «Сила в правде, правда – в знании. Нет фашизму!», организованная Северо-Осетинским отделением Российского общества «Знание», посвященная военной операции России по демилитаризации и денацификации Украины…] / Аделина Камбегова // Северная Осетия. – 2022. – 5 марта. – С. 3.</w:t>
      </w:r>
    </w:p>
    <w:p w14:paraId="679225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Койбаев, Б.</w:t>
      </w:r>
      <w:r w:rsidRPr="002B3820">
        <w:rPr>
          <w:sz w:val="28"/>
          <w:szCs w:val="28"/>
        </w:rPr>
        <w:t xml:space="preserve"> За последней чертой : [о причинах военной спецоперации России по демилитаризации и денацификации Украины : беседа с доктором политических наук, профессором Б. Койбаевым / записал В. Володин] // Северная Осетия. – 2022. – 4 марта. – С. 1.</w:t>
      </w:r>
    </w:p>
    <w:p w14:paraId="6CAE959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Хъуыдакаты, Хъ.</w:t>
      </w:r>
      <w:r w:rsidRPr="002B3820">
        <w:rPr>
          <w:sz w:val="28"/>
          <w:szCs w:val="28"/>
        </w:rPr>
        <w:t xml:space="preserve"> Мыст къахта æмæ йæхицæн – гæдыйы сæр / Хъуыдакаты Хъасболат // Жизнь Правобережья. – 2022. – 31 мартъи. – Ф. 2.</w:t>
      </w:r>
    </w:p>
    <w:p w14:paraId="00AE147C" w14:textId="77777777" w:rsidR="002B33C1" w:rsidRPr="002B3820" w:rsidRDefault="002B33C1" w:rsidP="002B33C1">
      <w:pPr>
        <w:pStyle w:val="a6"/>
        <w:jc w:val="both"/>
        <w:rPr>
          <w:sz w:val="28"/>
          <w:szCs w:val="28"/>
        </w:rPr>
      </w:pPr>
      <w:r w:rsidRPr="002B3820">
        <w:rPr>
          <w:sz w:val="28"/>
          <w:szCs w:val="28"/>
        </w:rPr>
        <w:t>Кудаков, К. Добились того, к чему стремились : [о ситуации на Украине].</w:t>
      </w:r>
    </w:p>
    <w:p w14:paraId="31547CF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Михайлянц, П.</w:t>
      </w:r>
      <w:r w:rsidRPr="002B3820">
        <w:rPr>
          <w:sz w:val="28"/>
          <w:szCs w:val="28"/>
        </w:rPr>
        <w:t xml:space="preserve"> Один ты в поле не воин… : [о ситуации на Украине : мнение РГКУ «Моздокский Дом дружбы» П. Михайлянца] </w:t>
      </w:r>
      <w:ins w:id="387" w:author="kp2" w:date="2022-03-01T13:06:00Z">
        <w:r w:rsidRPr="002B3820">
          <w:rPr>
            <w:sz w:val="28"/>
            <w:szCs w:val="28"/>
          </w:rPr>
          <w:t xml:space="preserve">// Моздокский вестник. – 2022. – </w:t>
        </w:r>
      </w:ins>
      <w:r w:rsidRPr="002B3820">
        <w:rPr>
          <w:sz w:val="28"/>
          <w:szCs w:val="28"/>
        </w:rPr>
        <w:t>16 апр</w:t>
      </w:r>
      <w:ins w:id="388" w:author="kp2" w:date="2022-03-01T13:06:00Z">
        <w:r w:rsidRPr="002B3820">
          <w:rPr>
            <w:sz w:val="28"/>
            <w:szCs w:val="28"/>
          </w:rPr>
          <w:t xml:space="preserve">. – С. </w:t>
        </w:r>
      </w:ins>
      <w:r w:rsidRPr="002B3820">
        <w:rPr>
          <w:sz w:val="28"/>
          <w:szCs w:val="28"/>
        </w:rPr>
        <w:t>1</w:t>
      </w:r>
      <w:ins w:id="389" w:author="kp2" w:date="2022-03-01T13:06:00Z">
        <w:r w:rsidRPr="002B3820">
          <w:rPr>
            <w:sz w:val="28"/>
            <w:szCs w:val="28"/>
          </w:rPr>
          <w:t xml:space="preserve">. </w:t>
        </w:r>
      </w:ins>
    </w:p>
    <w:p w14:paraId="1149DD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Многие европейцы поддерживают РФ</w:t>
      </w:r>
      <w:r w:rsidRPr="002B3820">
        <w:rPr>
          <w:sz w:val="28"/>
          <w:szCs w:val="28"/>
        </w:rPr>
        <w:t xml:space="preserve"> [в проведении спецоперации на Украине] // Северная Осетия. – 2022. – 31 марта. – С. 3.</w:t>
      </w:r>
    </w:p>
    <w:p w14:paraId="59B9D25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Наша правда в </w:t>
      </w:r>
      <w:r w:rsidRPr="002B3820">
        <w:rPr>
          <w:sz w:val="28"/>
          <w:szCs w:val="28"/>
        </w:rPr>
        <w:t xml:space="preserve">СОчувствии, СОучастии, СОлидарности : [о циничной политике НАТО] // Жизнь Правобережья. – 2022. – 26 марта. – С. 7. </w:t>
      </w:r>
    </w:p>
    <w:p w14:paraId="48C6BC3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Паринов, В.</w:t>
      </w:r>
      <w:r w:rsidRPr="002B3820">
        <w:rPr>
          <w:sz w:val="28"/>
          <w:szCs w:val="28"/>
        </w:rPr>
        <w:t xml:space="preserve"> Донбасс медленно, но верно освобождается от оккупантов : [о спецоперации на Украине : комментарий председателя Общественного совета по социальному, экономическому развитию Моздокского района В. Паринова] </w:t>
      </w:r>
      <w:ins w:id="390" w:author="kp2" w:date="2022-03-01T13:06:00Z">
        <w:r w:rsidRPr="002B3820">
          <w:rPr>
            <w:sz w:val="28"/>
            <w:szCs w:val="28"/>
          </w:rPr>
          <w:t xml:space="preserve">// Моздокский вестник. – 2022. – </w:t>
        </w:r>
      </w:ins>
      <w:r w:rsidRPr="002B3820">
        <w:rPr>
          <w:sz w:val="28"/>
          <w:szCs w:val="28"/>
        </w:rPr>
        <w:t>10 марта</w:t>
      </w:r>
      <w:ins w:id="391" w:author="kp2" w:date="2022-03-01T13:06:00Z">
        <w:r w:rsidRPr="002B3820">
          <w:rPr>
            <w:sz w:val="28"/>
            <w:szCs w:val="28"/>
          </w:rPr>
          <w:t xml:space="preserve">. – С. </w:t>
        </w:r>
      </w:ins>
      <w:r w:rsidRPr="002B3820">
        <w:rPr>
          <w:sz w:val="28"/>
          <w:szCs w:val="28"/>
        </w:rPr>
        <w:t>1</w:t>
      </w:r>
      <w:ins w:id="392" w:author="kp2" w:date="2022-03-01T13:06:00Z">
        <w:r w:rsidRPr="002B3820">
          <w:rPr>
            <w:sz w:val="28"/>
            <w:szCs w:val="28"/>
          </w:rPr>
          <w:t>.</w:t>
        </w:r>
      </w:ins>
    </w:p>
    <w:p w14:paraId="0B2E7387" w14:textId="77777777" w:rsidR="002B33C1" w:rsidRPr="002B3820" w:rsidRDefault="002B33C1" w:rsidP="002B33C1">
      <w:pPr>
        <w:pStyle w:val="a6"/>
        <w:numPr>
          <w:ilvl w:val="0"/>
          <w:numId w:val="4"/>
        </w:numPr>
        <w:tabs>
          <w:tab w:val="left" w:pos="0"/>
          <w:tab w:val="left" w:pos="1563"/>
        </w:tabs>
        <w:jc w:val="both"/>
        <w:rPr>
          <w:bCs/>
          <w:sz w:val="28"/>
          <w:szCs w:val="28"/>
        </w:rPr>
      </w:pPr>
      <w:r w:rsidRPr="002B3820">
        <w:rPr>
          <w:b/>
          <w:bCs/>
          <w:sz w:val="28"/>
          <w:szCs w:val="28"/>
        </w:rPr>
        <w:lastRenderedPageBreak/>
        <w:t xml:space="preserve">Ныхас рауад ӕддагон политикӕйыл </w:t>
      </w:r>
      <w:bookmarkStart w:id="393" w:name="_Hlk98425884"/>
      <w:r w:rsidRPr="002B3820">
        <w:rPr>
          <w:bCs/>
          <w:sz w:val="28"/>
          <w:szCs w:val="28"/>
        </w:rPr>
        <w:t>// Рӕстдзинад. – 2022. –</w:t>
      </w:r>
      <w:r>
        <w:rPr>
          <w:bCs/>
          <w:sz w:val="28"/>
          <w:szCs w:val="28"/>
        </w:rPr>
        <w:t xml:space="preserve"> </w:t>
      </w:r>
      <w:r w:rsidRPr="002B3820">
        <w:rPr>
          <w:bCs/>
          <w:sz w:val="28"/>
          <w:szCs w:val="28"/>
        </w:rPr>
        <w:t>10 мартъи. – Ф. 2.</w:t>
      </w:r>
    </w:p>
    <w:bookmarkEnd w:id="393"/>
    <w:p w14:paraId="1012BFB6" w14:textId="77777777" w:rsidR="002B33C1" w:rsidRPr="002B3820" w:rsidRDefault="002B33C1" w:rsidP="002B33C1">
      <w:pPr>
        <w:pStyle w:val="a6"/>
        <w:tabs>
          <w:tab w:val="left" w:pos="0"/>
          <w:tab w:val="left" w:pos="1563"/>
        </w:tabs>
        <w:jc w:val="both"/>
        <w:rPr>
          <w:bCs/>
          <w:sz w:val="28"/>
          <w:szCs w:val="28"/>
        </w:rPr>
      </w:pPr>
      <w:r w:rsidRPr="002B3820">
        <w:rPr>
          <w:bCs/>
          <w:sz w:val="28"/>
          <w:szCs w:val="28"/>
        </w:rPr>
        <w:t xml:space="preserve">Разговор получился о внешней политике </w:t>
      </w:r>
      <w:r w:rsidRPr="002B3820">
        <w:rPr>
          <w:b/>
          <w:sz w:val="28"/>
          <w:szCs w:val="28"/>
        </w:rPr>
        <w:t xml:space="preserve">: </w:t>
      </w:r>
      <w:r w:rsidRPr="002B3820">
        <w:rPr>
          <w:bCs/>
          <w:sz w:val="28"/>
          <w:szCs w:val="28"/>
        </w:rPr>
        <w:t>[о встрече главы РСО-А С. Меняйло с лидерами молодежных организаций по поводу внешней политики России по защите русского населения Донецкой и Луганской областей</w:t>
      </w:r>
      <w:r w:rsidRPr="002B3820">
        <w:rPr>
          <w:b/>
          <w:sz w:val="28"/>
          <w:szCs w:val="28"/>
        </w:rPr>
        <w:t>]</w:t>
      </w:r>
      <w:r w:rsidRPr="002B3820">
        <w:rPr>
          <w:bCs/>
          <w:sz w:val="28"/>
          <w:szCs w:val="28"/>
        </w:rPr>
        <w:t>.</w:t>
      </w:r>
    </w:p>
    <w:p w14:paraId="3A516F6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Демилитаризация Украины, или «Принуждение к миру-2» : [о ситуации на Украине и о признании Россией ДНР и ЛНР независимыми государствами] / Всеволод Рязанов // Северная Осетия. – 2022. – 25 февр. – С. 1-2.</w:t>
      </w:r>
    </w:p>
    <w:p w14:paraId="612B846E"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Салхъазанты, С.</w:t>
      </w:r>
      <w:r w:rsidRPr="002B3820">
        <w:rPr>
          <w:bCs/>
          <w:sz w:val="28"/>
          <w:szCs w:val="28"/>
        </w:rPr>
        <w:t xml:space="preserve"> Олгинскӕйӕгты ӕххуыс / Cалхъазанты Светланӕ </w:t>
      </w:r>
      <w:r w:rsidRPr="002B3820">
        <w:rPr>
          <w:sz w:val="28"/>
          <w:szCs w:val="28"/>
        </w:rPr>
        <w:t>// Рӕстдзинад. – 2022. – 31 мартъи. – Ф. 2.</w:t>
      </w:r>
    </w:p>
    <w:p w14:paraId="5D844AC6" w14:textId="77777777" w:rsidR="002B33C1" w:rsidRPr="002B3820" w:rsidRDefault="002B33C1" w:rsidP="002B33C1">
      <w:pPr>
        <w:pStyle w:val="a6"/>
        <w:tabs>
          <w:tab w:val="left" w:pos="0"/>
          <w:tab w:val="left" w:pos="1706"/>
        </w:tabs>
        <w:jc w:val="both"/>
        <w:rPr>
          <w:sz w:val="28"/>
          <w:szCs w:val="28"/>
        </w:rPr>
      </w:pPr>
      <w:r w:rsidRPr="002B3820">
        <w:rPr>
          <w:sz w:val="28"/>
          <w:szCs w:val="28"/>
        </w:rPr>
        <w:t>Салказанова, С. Помощь жителей с Ольгинское [защитникам Донбасса].</w:t>
      </w:r>
    </w:p>
    <w:p w14:paraId="37356D77"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Сасиаты-Дзгойты З</w:t>
      </w:r>
      <w:r w:rsidRPr="002B3820">
        <w:rPr>
          <w:bCs/>
          <w:sz w:val="28"/>
          <w:szCs w:val="28"/>
        </w:rPr>
        <w:t xml:space="preserve">. Мах стӕм нӕ Президенты фарс / Сасиаты-Дзгойты Зинӕ </w:t>
      </w:r>
      <w:r w:rsidRPr="002B3820">
        <w:rPr>
          <w:sz w:val="28"/>
          <w:szCs w:val="28"/>
        </w:rPr>
        <w:t>// Рӕстдзинад. – 2022. – 29 мартъи</w:t>
      </w:r>
      <w:r>
        <w:rPr>
          <w:sz w:val="28"/>
          <w:szCs w:val="28"/>
        </w:rPr>
        <w:t>.</w:t>
      </w:r>
      <w:r w:rsidRPr="002B3820">
        <w:rPr>
          <w:sz w:val="28"/>
          <w:szCs w:val="28"/>
        </w:rPr>
        <w:t xml:space="preserve"> – Ф. 2.</w:t>
      </w:r>
    </w:p>
    <w:p w14:paraId="17B5386A" w14:textId="77777777" w:rsidR="002B33C1" w:rsidRPr="002B3820" w:rsidRDefault="002B33C1" w:rsidP="002B33C1">
      <w:pPr>
        <w:pStyle w:val="a6"/>
        <w:jc w:val="both"/>
        <w:rPr>
          <w:sz w:val="28"/>
          <w:szCs w:val="28"/>
        </w:rPr>
      </w:pPr>
      <w:r w:rsidRPr="002B3820">
        <w:rPr>
          <w:sz w:val="28"/>
          <w:szCs w:val="28"/>
        </w:rPr>
        <w:t>Сасиева-Дзгоева, З. Мы – на стороне нашего Президента [в вопросе борьбы с украинским неонацизмом и русофобией].</w:t>
      </w:r>
    </w:p>
    <w:p w14:paraId="1E41E73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Сихъоты, С.</w:t>
      </w:r>
      <w:r w:rsidRPr="002B3820">
        <w:rPr>
          <w:bCs/>
          <w:sz w:val="28"/>
          <w:szCs w:val="28"/>
        </w:rPr>
        <w:t xml:space="preserve"> Рӕстӕг нӕ фӕлвары / Сихъоты Сослан // Рӕстдзинад. – 2022. –</w:t>
      </w:r>
      <w:r>
        <w:rPr>
          <w:bCs/>
          <w:sz w:val="28"/>
          <w:szCs w:val="28"/>
        </w:rPr>
        <w:t xml:space="preserve"> </w:t>
      </w:r>
      <w:r w:rsidRPr="002B3820">
        <w:rPr>
          <w:bCs/>
          <w:sz w:val="28"/>
          <w:szCs w:val="28"/>
        </w:rPr>
        <w:t>17 мартъи. – Ф.1.</w:t>
      </w:r>
    </w:p>
    <w:p w14:paraId="6150F9DB" w14:textId="77777777" w:rsidR="002B33C1" w:rsidRPr="002B3820" w:rsidRDefault="002B33C1" w:rsidP="002B33C1">
      <w:pPr>
        <w:pStyle w:val="a6"/>
        <w:jc w:val="both"/>
        <w:rPr>
          <w:sz w:val="28"/>
          <w:szCs w:val="28"/>
        </w:rPr>
      </w:pPr>
      <w:r w:rsidRPr="002B3820">
        <w:rPr>
          <w:bCs/>
          <w:sz w:val="28"/>
          <w:szCs w:val="28"/>
        </w:rPr>
        <w:t xml:space="preserve">Сикоев, С. Время проверяет нас </w:t>
      </w:r>
      <w:r w:rsidRPr="002B3820">
        <w:rPr>
          <w:sz w:val="28"/>
          <w:szCs w:val="28"/>
        </w:rPr>
        <w:t>: [о политике США на Украине, приведшей к военному решению проблемы со стороны РФ]</w:t>
      </w:r>
    </w:p>
    <w:p w14:paraId="7A8E399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Сикоев, С.</w:t>
      </w:r>
      <w:r w:rsidRPr="002B3820">
        <w:rPr>
          <w:sz w:val="28"/>
          <w:szCs w:val="28"/>
        </w:rPr>
        <w:t xml:space="preserve"> Время испытывает нас всех! : [о ситуации на Украине : мнение генерал-майора С. Сикоева] // Северная Осетия. – 2022. – 18 марта. – С. 2. </w:t>
      </w:r>
    </w:p>
    <w:p w14:paraId="3D438F4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Факов, Р.</w:t>
      </w:r>
      <w:r w:rsidRPr="002B3820">
        <w:rPr>
          <w:sz w:val="28"/>
          <w:szCs w:val="28"/>
        </w:rPr>
        <w:t xml:space="preserve"> Украина для «Коллективного Запада» – разменная монета : [о проведении спецоперации на Украине : мнение председателя НКО «Союз моздокских кабардинцев»] // Северная Осетия. – 2022. – 14 апр. – С. 3.</w:t>
      </w:r>
    </w:p>
    <w:p w14:paraId="63DC465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Фидаров, Ю.</w:t>
      </w:r>
      <w:r w:rsidRPr="002B3820">
        <w:rPr>
          <w:sz w:val="28"/>
          <w:szCs w:val="28"/>
        </w:rPr>
        <w:t xml:space="preserve"> Россия – многонациональное мощное государство : [о спецоперации на Украине : мнение  председателя Комитета по делам печати и массовых коммуникаций РСО-А Ю. Фидарова] </w:t>
      </w:r>
      <w:ins w:id="394" w:author="kp2" w:date="2022-03-01T13:06:00Z">
        <w:r w:rsidRPr="002B3820">
          <w:rPr>
            <w:sz w:val="28"/>
            <w:szCs w:val="28"/>
          </w:rPr>
          <w:t xml:space="preserve">// Моздокский вестник. – 2022. – </w:t>
        </w:r>
      </w:ins>
      <w:r w:rsidRPr="002B3820">
        <w:rPr>
          <w:sz w:val="28"/>
          <w:szCs w:val="28"/>
        </w:rPr>
        <w:t>15 марта</w:t>
      </w:r>
      <w:ins w:id="395" w:author="kp2" w:date="2022-03-01T13:06:00Z">
        <w:r w:rsidRPr="002B3820">
          <w:rPr>
            <w:sz w:val="28"/>
            <w:szCs w:val="28"/>
          </w:rPr>
          <w:t xml:space="preserve">. – С. </w:t>
        </w:r>
      </w:ins>
      <w:r w:rsidRPr="002B3820">
        <w:rPr>
          <w:sz w:val="28"/>
          <w:szCs w:val="28"/>
        </w:rPr>
        <w:t>1</w:t>
      </w:r>
      <w:ins w:id="396" w:author="kp2" w:date="2022-03-01T13:06:00Z">
        <w:r w:rsidRPr="002B3820">
          <w:rPr>
            <w:sz w:val="28"/>
            <w:szCs w:val="28"/>
          </w:rPr>
          <w:t>.</w:t>
        </w:r>
      </w:ins>
    </w:p>
    <w:p w14:paraId="1484917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Фраев, С. </w:t>
      </w:r>
      <w:r w:rsidRPr="002B3820">
        <w:rPr>
          <w:sz w:val="28"/>
          <w:szCs w:val="28"/>
        </w:rPr>
        <w:t>Битва за счастье: объединить силы против зла : [о признании Россией ДНР и ЛНР независимыми государствами : комментарий главы МО Правобережный район С. Фраева] // Жизнь Правобережья. – 2022. – 26 февр. – С. 1.</w:t>
      </w:r>
    </w:p>
    <w:p w14:paraId="3CCD4BB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Франчук, В.</w:t>
      </w:r>
      <w:r w:rsidRPr="002B3820">
        <w:rPr>
          <w:sz w:val="28"/>
          <w:szCs w:val="28"/>
        </w:rPr>
        <w:t xml:space="preserve"> На Украине правят бал преступники : [о спецоперации на Украине : мнение члена штаба Северо-Осетинского регионального отделения ОНФ В. Франчука] </w:t>
      </w:r>
      <w:ins w:id="397" w:author="kp2" w:date="2022-03-01T13:06:00Z">
        <w:r w:rsidRPr="002B3820">
          <w:rPr>
            <w:sz w:val="28"/>
            <w:szCs w:val="28"/>
          </w:rPr>
          <w:t xml:space="preserve">// Моздокский вестник. – 2022. – </w:t>
        </w:r>
      </w:ins>
      <w:r w:rsidRPr="002B3820">
        <w:rPr>
          <w:sz w:val="28"/>
          <w:szCs w:val="28"/>
        </w:rPr>
        <w:t>5 апр</w:t>
      </w:r>
      <w:ins w:id="398" w:author="kp2" w:date="2022-03-01T13:06:00Z">
        <w:r w:rsidRPr="002B3820">
          <w:rPr>
            <w:sz w:val="28"/>
            <w:szCs w:val="28"/>
          </w:rPr>
          <w:t xml:space="preserve">. – С. </w:t>
        </w:r>
      </w:ins>
      <w:r w:rsidRPr="002B3820">
        <w:rPr>
          <w:sz w:val="28"/>
          <w:szCs w:val="28"/>
        </w:rPr>
        <w:t>1</w:t>
      </w:r>
      <w:ins w:id="399" w:author="kp2" w:date="2022-03-01T13:06:00Z">
        <w:r w:rsidRPr="002B3820">
          <w:rPr>
            <w:sz w:val="28"/>
            <w:szCs w:val="28"/>
          </w:rPr>
          <w:t xml:space="preserve">. </w:t>
        </w:r>
      </w:ins>
    </w:p>
    <w:p w14:paraId="2ADF4C68"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Хӕмыцаты, Р. </w:t>
      </w:r>
      <w:r w:rsidRPr="002B3820">
        <w:rPr>
          <w:bCs/>
          <w:sz w:val="28"/>
          <w:szCs w:val="28"/>
        </w:rPr>
        <w:t>Арсимӕ кӕрдо ма цӕгъд  / Хӕмыцаты Раман</w:t>
      </w:r>
      <w:r w:rsidRPr="002B3820">
        <w:rPr>
          <w:b/>
          <w:sz w:val="28"/>
          <w:szCs w:val="28"/>
        </w:rPr>
        <w:t xml:space="preserve"> </w:t>
      </w:r>
      <w:r w:rsidRPr="002B3820">
        <w:rPr>
          <w:bCs/>
          <w:sz w:val="28"/>
          <w:szCs w:val="28"/>
        </w:rPr>
        <w:t xml:space="preserve">// Рӕстдзинад. – 2022. – 17  мартъи. – Ф. 2 ; </w:t>
      </w:r>
      <w:r w:rsidRPr="002B3820">
        <w:rPr>
          <w:sz w:val="28"/>
          <w:szCs w:val="28"/>
        </w:rPr>
        <w:t>Жизнь Правобережья. – 2022. – 15 мартъи. – Ф. 2.</w:t>
      </w:r>
    </w:p>
    <w:p w14:paraId="5382F4D7" w14:textId="77777777" w:rsidR="002B33C1" w:rsidRPr="002B3820" w:rsidRDefault="002B33C1" w:rsidP="002B33C1">
      <w:pPr>
        <w:pStyle w:val="a6"/>
        <w:jc w:val="both"/>
        <w:rPr>
          <w:sz w:val="28"/>
          <w:szCs w:val="28"/>
        </w:rPr>
      </w:pPr>
      <w:r w:rsidRPr="002B3820">
        <w:rPr>
          <w:bCs/>
          <w:sz w:val="28"/>
          <w:szCs w:val="28"/>
        </w:rPr>
        <w:t xml:space="preserve">Хамицев, Р. Ненадо  мериться силой с медведем </w:t>
      </w:r>
      <w:r w:rsidRPr="002B3820">
        <w:rPr>
          <w:sz w:val="28"/>
          <w:szCs w:val="28"/>
        </w:rPr>
        <w:t>: [о спецоперации на Украине].</w:t>
      </w:r>
    </w:p>
    <w:p w14:paraId="61F7CBB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Хорольский, В.</w:t>
      </w:r>
      <w:r w:rsidRPr="002B3820">
        <w:rPr>
          <w:sz w:val="28"/>
          <w:szCs w:val="28"/>
        </w:rPr>
        <w:t xml:space="preserve"> Однополярному миру приходит конец : [о спецоперации на Украине : мнение Почетного гражданина г. Моздока В. Хорольского] </w:t>
      </w:r>
      <w:ins w:id="400" w:author="kp2" w:date="2022-03-01T13:06:00Z">
        <w:r w:rsidRPr="002B3820">
          <w:rPr>
            <w:sz w:val="28"/>
            <w:szCs w:val="28"/>
          </w:rPr>
          <w:t xml:space="preserve">// Моздокский вестник. – 2022. – </w:t>
        </w:r>
      </w:ins>
      <w:r w:rsidRPr="002B3820">
        <w:rPr>
          <w:sz w:val="28"/>
          <w:szCs w:val="28"/>
        </w:rPr>
        <w:t>19 апр</w:t>
      </w:r>
      <w:ins w:id="401" w:author="kp2" w:date="2022-03-01T13:06:00Z">
        <w:r w:rsidRPr="002B3820">
          <w:rPr>
            <w:sz w:val="28"/>
            <w:szCs w:val="28"/>
          </w:rPr>
          <w:t xml:space="preserve">. – С. </w:t>
        </w:r>
      </w:ins>
      <w:r w:rsidRPr="002B3820">
        <w:rPr>
          <w:sz w:val="28"/>
          <w:szCs w:val="28"/>
        </w:rPr>
        <w:t>1</w:t>
      </w:r>
      <w:ins w:id="402" w:author="kp2" w:date="2022-03-01T13:06:00Z">
        <w:r w:rsidRPr="002B3820">
          <w:rPr>
            <w:sz w:val="28"/>
            <w:szCs w:val="28"/>
          </w:rPr>
          <w:t>.</w:t>
        </w:r>
      </w:ins>
    </w:p>
    <w:p w14:paraId="7A5050F3" w14:textId="77777777" w:rsidR="002B33C1" w:rsidRPr="002B3820" w:rsidRDefault="002B33C1" w:rsidP="002B33C1">
      <w:pPr>
        <w:pStyle w:val="a6"/>
        <w:numPr>
          <w:ilvl w:val="0"/>
          <w:numId w:val="4"/>
        </w:numPr>
        <w:spacing w:after="200" w:line="276" w:lineRule="auto"/>
        <w:jc w:val="both"/>
        <w:rPr>
          <w:bCs/>
          <w:sz w:val="28"/>
          <w:szCs w:val="28"/>
        </w:rPr>
      </w:pPr>
      <w:r w:rsidRPr="002B3820">
        <w:rPr>
          <w:b/>
          <w:sz w:val="28"/>
          <w:szCs w:val="28"/>
        </w:rPr>
        <w:t>Чеджемты, С</w:t>
      </w:r>
      <w:r w:rsidRPr="002B3820">
        <w:rPr>
          <w:sz w:val="28"/>
          <w:szCs w:val="28"/>
        </w:rPr>
        <w:t xml:space="preserve">. Донбассы фидæн: рæстдзинады сæраппонд / Чеджемты Сергей </w:t>
      </w:r>
      <w:r w:rsidRPr="002B3820">
        <w:rPr>
          <w:bCs/>
          <w:sz w:val="28"/>
          <w:szCs w:val="28"/>
        </w:rPr>
        <w:t>// Рӕстдзинад. – 2022. – 26 февр. – Ф. 1.</w:t>
      </w:r>
    </w:p>
    <w:p w14:paraId="763E7010" w14:textId="77777777" w:rsidR="002B33C1" w:rsidRPr="002B3820" w:rsidRDefault="002B33C1" w:rsidP="002B33C1">
      <w:pPr>
        <w:pStyle w:val="a6"/>
        <w:jc w:val="both"/>
        <w:rPr>
          <w:rFonts w:eastAsia="SimSun"/>
          <w:b/>
          <w:bCs/>
          <w:sz w:val="28"/>
          <w:szCs w:val="28"/>
          <w:lang w:eastAsia="zh-CN" w:bidi="hi-IN"/>
        </w:rPr>
      </w:pPr>
      <w:r w:rsidRPr="002B3820">
        <w:rPr>
          <w:bCs/>
          <w:sz w:val="28"/>
          <w:szCs w:val="28"/>
        </w:rPr>
        <w:t xml:space="preserve">Чеджемов, С. Будущее Донбасса: во имя правды </w:t>
      </w:r>
      <w:r w:rsidRPr="002B3820">
        <w:rPr>
          <w:rFonts w:eastAsia="SimSun"/>
          <w:bCs/>
          <w:sz w:val="28"/>
          <w:szCs w:val="28"/>
          <w:lang w:eastAsia="zh-CN" w:bidi="hi-IN"/>
        </w:rPr>
        <w:t>: [о признании независимости Донецкой и Луганской областях Россией].</w:t>
      </w:r>
    </w:p>
    <w:p w14:paraId="545E0455" w14:textId="77777777" w:rsidR="002B33C1" w:rsidRPr="002B3820" w:rsidRDefault="002B33C1" w:rsidP="002B33C1">
      <w:pPr>
        <w:pStyle w:val="a6"/>
        <w:numPr>
          <w:ilvl w:val="0"/>
          <w:numId w:val="4"/>
        </w:numPr>
        <w:tabs>
          <w:tab w:val="left" w:pos="0"/>
        </w:tabs>
        <w:jc w:val="both"/>
        <w:rPr>
          <w:bCs/>
          <w:sz w:val="28"/>
          <w:szCs w:val="28"/>
        </w:rPr>
      </w:pPr>
      <w:ins w:id="403" w:author="kp2" w:date="2022-03-01T13:06:00Z">
        <w:r w:rsidRPr="002B3820">
          <w:rPr>
            <w:sz w:val="28"/>
            <w:szCs w:val="28"/>
          </w:rPr>
          <w:t xml:space="preserve"> </w:t>
        </w:r>
      </w:ins>
      <w:r w:rsidRPr="002B3820">
        <w:rPr>
          <w:b/>
          <w:sz w:val="28"/>
          <w:szCs w:val="28"/>
        </w:rPr>
        <w:t>Санаты, А.</w:t>
      </w:r>
      <w:r w:rsidRPr="002B3820">
        <w:rPr>
          <w:bCs/>
          <w:sz w:val="28"/>
          <w:szCs w:val="28"/>
        </w:rPr>
        <w:t xml:space="preserve"> Ӕххуыс – Донбассӕн / Санаты Альбинӕ // Рӕстдзинад. – 2022. – 14 апр. – Ф. 2.</w:t>
      </w:r>
    </w:p>
    <w:p w14:paraId="35D907B9" w14:textId="77777777" w:rsidR="002B33C1" w:rsidRPr="002B3820" w:rsidRDefault="002B33C1" w:rsidP="002B33C1">
      <w:pPr>
        <w:pStyle w:val="a6"/>
        <w:tabs>
          <w:tab w:val="left" w:pos="0"/>
        </w:tabs>
        <w:jc w:val="both"/>
        <w:rPr>
          <w:bCs/>
          <w:sz w:val="28"/>
          <w:szCs w:val="28"/>
        </w:rPr>
      </w:pPr>
      <w:r w:rsidRPr="002B3820">
        <w:rPr>
          <w:bCs/>
          <w:sz w:val="28"/>
          <w:szCs w:val="28"/>
        </w:rPr>
        <w:t xml:space="preserve">Шанаева, А. Помощь – Донбассу [от партии «Единая Россия» и от ее регионального отделения в Северной Осетии]. </w:t>
      </w:r>
    </w:p>
    <w:p w14:paraId="620A0BB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Элесханов, Р</w:t>
      </w:r>
      <w:r w:rsidRPr="002B3820">
        <w:rPr>
          <w:sz w:val="28"/>
          <w:szCs w:val="28"/>
        </w:rPr>
        <w:t xml:space="preserve">. Нам нечего бояться, пусть они нас боятся : [о спецоперации на Украине мнение депутата Собрания представителей г. Моздока Р. Элесханова] </w:t>
      </w:r>
      <w:ins w:id="404" w:author="kp2" w:date="2022-03-01T13:06:00Z">
        <w:r w:rsidRPr="002B3820">
          <w:rPr>
            <w:sz w:val="28"/>
            <w:szCs w:val="28"/>
          </w:rPr>
          <w:t xml:space="preserve">// Моздокский вестник. – 2022. – </w:t>
        </w:r>
      </w:ins>
      <w:r w:rsidRPr="002B3820">
        <w:rPr>
          <w:sz w:val="28"/>
          <w:szCs w:val="28"/>
        </w:rPr>
        <w:t>9 апр</w:t>
      </w:r>
      <w:ins w:id="405" w:author="kp2" w:date="2022-03-01T13:06:00Z">
        <w:r w:rsidRPr="002B3820">
          <w:rPr>
            <w:sz w:val="28"/>
            <w:szCs w:val="28"/>
          </w:rPr>
          <w:t xml:space="preserve">. – С. </w:t>
        </w:r>
      </w:ins>
      <w:r w:rsidRPr="002B3820">
        <w:rPr>
          <w:sz w:val="28"/>
          <w:szCs w:val="28"/>
        </w:rPr>
        <w:t>1</w:t>
      </w:r>
      <w:ins w:id="406" w:author="kp2" w:date="2022-03-01T13:06:00Z">
        <w:r w:rsidRPr="002B3820">
          <w:rPr>
            <w:sz w:val="28"/>
            <w:szCs w:val="28"/>
          </w:rPr>
          <w:t xml:space="preserve">. </w:t>
        </w:r>
      </w:ins>
    </w:p>
    <w:p w14:paraId="366F43B8" w14:textId="77777777" w:rsidR="002B33C1" w:rsidRPr="002B3820" w:rsidRDefault="002B33C1" w:rsidP="002B33C1"/>
    <w:p w14:paraId="6585A915" w14:textId="77777777" w:rsidR="002B33C1" w:rsidRPr="002B3820" w:rsidRDefault="002B33C1" w:rsidP="002B33C1">
      <w:pPr>
        <w:pStyle w:val="3"/>
        <w:spacing w:before="0" w:after="0"/>
        <w:ind w:left="720"/>
        <w:jc w:val="center"/>
        <w:rPr>
          <w:rFonts w:ascii="Times New Roman" w:hAnsi="Times New Roman"/>
          <w:sz w:val="28"/>
          <w:szCs w:val="28"/>
        </w:rPr>
      </w:pPr>
      <w:bookmarkStart w:id="407" w:name="_Toc446671847"/>
      <w:r w:rsidRPr="002B3820">
        <w:rPr>
          <w:rFonts w:ascii="Times New Roman" w:hAnsi="Times New Roman"/>
          <w:sz w:val="28"/>
          <w:szCs w:val="28"/>
        </w:rPr>
        <w:t>323/324 (470.571) Внутренняя политика Российской Федерации</w:t>
      </w:r>
      <w:bookmarkEnd w:id="407"/>
    </w:p>
    <w:p w14:paraId="53B47028" w14:textId="77777777" w:rsidR="002B33C1" w:rsidRPr="002B3820" w:rsidRDefault="002B33C1" w:rsidP="002B33C1"/>
    <w:p w14:paraId="4C3F8D17"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Атайты, А</w:t>
      </w:r>
      <w:r w:rsidRPr="002B3820">
        <w:rPr>
          <w:sz w:val="28"/>
          <w:szCs w:val="28"/>
        </w:rPr>
        <w:t>. Украинаг националисттӕн сӕ ных арӕзт у Цӕгат Кавказмӕ / Атайты Артур // Рӕстдзинад. – 2022. – 16 мартъи. – Ф. 1.</w:t>
      </w:r>
    </w:p>
    <w:p w14:paraId="3D148E09" w14:textId="77777777" w:rsidR="002B33C1" w:rsidRPr="002B3820" w:rsidRDefault="002B33C1" w:rsidP="002B33C1">
      <w:pPr>
        <w:pStyle w:val="a6"/>
        <w:tabs>
          <w:tab w:val="left" w:pos="0"/>
          <w:tab w:val="left" w:pos="1563"/>
        </w:tabs>
        <w:jc w:val="both"/>
        <w:rPr>
          <w:sz w:val="28"/>
          <w:szCs w:val="28"/>
        </w:rPr>
      </w:pPr>
      <w:r w:rsidRPr="002B3820">
        <w:rPr>
          <w:sz w:val="28"/>
          <w:szCs w:val="28"/>
        </w:rPr>
        <w:t>Атаев, А. Украинские националисты нацелены на Северный Кавказ : [мнение политолога].</w:t>
      </w:r>
    </w:p>
    <w:p w14:paraId="5899D19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Бязров, А.</w:t>
      </w:r>
      <w:r w:rsidRPr="002B3820">
        <w:rPr>
          <w:sz w:val="28"/>
          <w:szCs w:val="28"/>
        </w:rPr>
        <w:t xml:space="preserve"> Победа, которую боится Запад : [мнение ученого, доцента кафедры философии и социальных наук СОГУ А. Бязрова] // Северная Осетия. – 2022. – 8 июня. – С. 3.</w:t>
      </w:r>
    </w:p>
    <w:p w14:paraId="2009DA3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Владимир Путин подписал договоры о принятии ЛНР, ДНР, Запорожской и Херсонской областей в состав России : [об образовании новых субъектов Российской Федерации по итогам прошедших референдумов ; 30 сентября,  Москва, Георгиевский зал Кремля] / Ольга Датиева // Владикавказ. – 2022. – 1 окт. – С. 1–2.</w:t>
      </w:r>
    </w:p>
    <w:p w14:paraId="3505DD81"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Дзанайты Х. </w:t>
      </w:r>
      <w:r w:rsidRPr="002B3820">
        <w:rPr>
          <w:bCs/>
          <w:sz w:val="28"/>
          <w:szCs w:val="28"/>
        </w:rPr>
        <w:t xml:space="preserve">Нӕ уидӕгтӕ куы зонӕм... / Дзанайты Хадзымӕт </w:t>
      </w:r>
      <w:r w:rsidRPr="002B3820">
        <w:rPr>
          <w:sz w:val="28"/>
          <w:szCs w:val="28"/>
        </w:rPr>
        <w:t>// Рӕстдзинад. – 2022. – 9 апр. – Ф. 1–2.</w:t>
      </w:r>
    </w:p>
    <w:p w14:paraId="3D0F700F" w14:textId="77777777" w:rsidR="002B33C1" w:rsidRPr="002B3820" w:rsidRDefault="002B33C1" w:rsidP="002B33C1">
      <w:pPr>
        <w:pStyle w:val="a6"/>
        <w:jc w:val="both"/>
        <w:rPr>
          <w:b/>
          <w:bCs/>
          <w:sz w:val="28"/>
          <w:szCs w:val="28"/>
        </w:rPr>
      </w:pPr>
      <w:r w:rsidRPr="002B3820">
        <w:rPr>
          <w:sz w:val="28"/>
          <w:szCs w:val="28"/>
        </w:rPr>
        <w:t>Джанаев, Х. Если будем знать наши корни... : [обращение к Президенту и Верховному главнокомандующему Российских вооруженных сил Владимиру Владимировичу Путину о присоединении Южной Осетии к России].</w:t>
      </w:r>
    </w:p>
    <w:p w14:paraId="144AD342" w14:textId="77777777" w:rsidR="002B33C1" w:rsidRPr="002B3820" w:rsidRDefault="002B33C1" w:rsidP="002B33C1">
      <w:pPr>
        <w:pStyle w:val="a6"/>
        <w:numPr>
          <w:ilvl w:val="0"/>
          <w:numId w:val="4"/>
        </w:numPr>
        <w:tabs>
          <w:tab w:val="left" w:pos="0"/>
        </w:tabs>
        <w:jc w:val="both"/>
        <w:rPr>
          <w:rFonts w:eastAsia="SimSun"/>
          <w:sz w:val="28"/>
          <w:szCs w:val="28"/>
          <w:lang w:eastAsia="zh-CN" w:bidi="hi-IN"/>
        </w:rPr>
      </w:pPr>
      <w:r w:rsidRPr="002B3820">
        <w:rPr>
          <w:b/>
          <w:sz w:val="28"/>
          <w:szCs w:val="28"/>
        </w:rPr>
        <w:t>Дзанайты, Х</w:t>
      </w:r>
      <w:r w:rsidRPr="002B3820">
        <w:rPr>
          <w:bCs/>
          <w:sz w:val="28"/>
          <w:szCs w:val="28"/>
        </w:rPr>
        <w:t xml:space="preserve">. Республикӕ Алани: ӕнӕмӕнгхъӕугӕ хъуыддаг / Дзанайты Хадзымӕт </w:t>
      </w:r>
      <w:r w:rsidRPr="002B3820">
        <w:rPr>
          <w:rFonts w:eastAsia="SimSun"/>
          <w:sz w:val="28"/>
          <w:szCs w:val="28"/>
          <w:lang w:eastAsia="zh-CN" w:bidi="hi-IN"/>
        </w:rPr>
        <w:t>// Рӕстдзинад. – 2022. – 19 апр. – Ф. 1–2</w:t>
      </w:r>
    </w:p>
    <w:p w14:paraId="15973C5B" w14:textId="77777777" w:rsidR="002B33C1" w:rsidRPr="002B3820" w:rsidRDefault="002B33C1" w:rsidP="002B33C1">
      <w:pPr>
        <w:pStyle w:val="a6"/>
        <w:jc w:val="both"/>
        <w:rPr>
          <w:rFonts w:eastAsia="SimSun"/>
          <w:sz w:val="28"/>
          <w:szCs w:val="28"/>
          <w:lang w:eastAsia="zh-CN" w:bidi="hi-IN"/>
        </w:rPr>
      </w:pPr>
      <w:r w:rsidRPr="002B3820">
        <w:rPr>
          <w:rFonts w:eastAsia="SimSun"/>
          <w:sz w:val="28"/>
          <w:szCs w:val="28"/>
          <w:lang w:eastAsia="zh-CN" w:bidi="hi-IN"/>
        </w:rPr>
        <w:lastRenderedPageBreak/>
        <w:t>Джанаев, Х. Республика Алания: наиважнейший вопрос [объединение двух Аланий].</w:t>
      </w:r>
    </w:p>
    <w:p w14:paraId="65F33D6E"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Дзанайты, Х. </w:t>
      </w:r>
      <w:r w:rsidRPr="002B3820">
        <w:rPr>
          <w:sz w:val="28"/>
          <w:szCs w:val="28"/>
        </w:rPr>
        <w:t xml:space="preserve">Республикӕ Алани хъуамӕ уа! / Дзанайты Хадзымӕт </w:t>
      </w:r>
      <w:r w:rsidRPr="002B3820">
        <w:rPr>
          <w:bCs/>
          <w:sz w:val="28"/>
          <w:szCs w:val="28"/>
        </w:rPr>
        <w:t>// Рӕстдзинад. – 2022. – 25 май. – Ф. 2, 4.</w:t>
      </w:r>
    </w:p>
    <w:p w14:paraId="3F88A504" w14:textId="77777777" w:rsidR="002B33C1" w:rsidRDefault="002B33C1" w:rsidP="002B33C1">
      <w:pPr>
        <w:pStyle w:val="a6"/>
        <w:jc w:val="both"/>
        <w:rPr>
          <w:bCs/>
          <w:sz w:val="28"/>
          <w:szCs w:val="28"/>
        </w:rPr>
      </w:pPr>
      <w:r w:rsidRPr="002B3820">
        <w:rPr>
          <w:bCs/>
          <w:sz w:val="28"/>
          <w:szCs w:val="28"/>
        </w:rPr>
        <w:t>Джанаев, Х. Республика Алания должна быть! : [от Севера до Юга единой. О необходимости юридического и политического решения вопроса объединения двух Осетий].</w:t>
      </w:r>
    </w:p>
    <w:p w14:paraId="782F4E2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Владимир Путин ввел военное положение в четырех регионах РФ [Донецкой и Луганской народных республиках, Запорожской и Херсонской областях в связи с террористическими угрозами со стороны Украины] / Алена Джиоева // Владикавказ. – 2022. – 20 окт. – С. 2.</w:t>
      </w:r>
    </w:p>
    <w:p w14:paraId="49D7691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Дзахова, Л. </w:t>
      </w:r>
      <w:r w:rsidRPr="00F971D5">
        <w:rPr>
          <w:sz w:val="28"/>
          <w:szCs w:val="28"/>
        </w:rPr>
        <w:t>За справедливый и равнозначный мир : [по поводу Указа Президента РФ Владимира Путина «Об утверждении основ государственной политики по сохранению и укреплению традиционных российских духовно-нравственных ценностей» : комментарий доктора политических наук, заведующей кафедрой философии и общественных наук СОГУ Ларисы Дзаховой] // Северная Осетия. – 2022. – 23 нояб. – С. 2.</w:t>
      </w:r>
    </w:p>
    <w:p w14:paraId="67E6A51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Дзахова, Л.</w:t>
      </w:r>
      <w:r w:rsidRPr="00F971D5">
        <w:rPr>
          <w:sz w:val="28"/>
          <w:szCs w:val="28"/>
        </w:rPr>
        <w:t xml:space="preserve"> «Предстоит много работы по обеспечению безопасности новых территорий России» : [о вхождении ЛНР, ДНР, Запорожской и Херсонской областей в состав России : событие комментирует доктор политических наук, заведующая кафедрой философии и общественных наук СОГУ Лариса Дзахова] // Владикавказ. – 2022. – 1 окт. – С. 2.</w:t>
      </w:r>
    </w:p>
    <w:p w14:paraId="16583D1F"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Дзанайты, Х.</w:t>
      </w:r>
      <w:r w:rsidRPr="00F971D5">
        <w:rPr>
          <w:sz w:val="28"/>
          <w:szCs w:val="28"/>
        </w:rPr>
        <w:t xml:space="preserve"> Аланийы республикæ цæмæй уа, ууыл Мæскуы разы у æви нæ? / Дзанайты Хадзымæт // Рæстдзинад. – 2022. – 29 нояб. – Ф. 2.</w:t>
      </w:r>
    </w:p>
    <w:p w14:paraId="522D98F7" w14:textId="77777777" w:rsidR="002B33C1" w:rsidRPr="00F971D5" w:rsidRDefault="002B33C1" w:rsidP="002B33C1">
      <w:pPr>
        <w:pStyle w:val="a6"/>
        <w:tabs>
          <w:tab w:val="left" w:pos="0"/>
        </w:tabs>
        <w:jc w:val="both"/>
        <w:rPr>
          <w:sz w:val="28"/>
          <w:szCs w:val="28"/>
        </w:rPr>
      </w:pPr>
      <w:r w:rsidRPr="00F971D5">
        <w:rPr>
          <w:sz w:val="28"/>
          <w:szCs w:val="28"/>
        </w:rPr>
        <w:t>Джанаев, Х.  Согласна ли Москва с существованием Республики Алания? : [о вопросе объединения Севера и Юга Алании в составе России].</w:t>
      </w:r>
    </w:p>
    <w:p w14:paraId="3A52193E" w14:textId="77777777" w:rsidR="002B33C1" w:rsidRPr="00F971D5" w:rsidRDefault="002B33C1" w:rsidP="002B33C1">
      <w:pPr>
        <w:pStyle w:val="a6"/>
        <w:numPr>
          <w:ilvl w:val="0"/>
          <w:numId w:val="4"/>
        </w:numPr>
        <w:jc w:val="both"/>
        <w:rPr>
          <w:sz w:val="28"/>
          <w:szCs w:val="28"/>
        </w:rPr>
      </w:pPr>
      <w:r w:rsidRPr="00F971D5">
        <w:rPr>
          <w:b/>
          <w:sz w:val="28"/>
          <w:szCs w:val="28"/>
        </w:rPr>
        <w:t xml:space="preserve">Дзидзойты, В. </w:t>
      </w:r>
      <w:r w:rsidRPr="00F971D5">
        <w:rPr>
          <w:sz w:val="28"/>
          <w:szCs w:val="28"/>
        </w:rPr>
        <w:t>Тыхджын Уæрæсе – тыхджын раздзог / Дзидзойты Валери // Рæстдзинад. – 2022. – 7 окт. – Ф. 1–2.</w:t>
      </w:r>
    </w:p>
    <w:p w14:paraId="7A9F2D5F" w14:textId="77777777" w:rsidR="002B33C1" w:rsidRPr="00F971D5" w:rsidRDefault="002B33C1" w:rsidP="002B33C1">
      <w:pPr>
        <w:pStyle w:val="a6"/>
        <w:jc w:val="both"/>
        <w:rPr>
          <w:sz w:val="28"/>
          <w:szCs w:val="28"/>
        </w:rPr>
      </w:pPr>
      <w:r w:rsidRPr="00F971D5">
        <w:rPr>
          <w:sz w:val="28"/>
          <w:szCs w:val="28"/>
        </w:rPr>
        <w:t>Дзидзоев, В. Сильная Россия – сильный руководитель : [беседа с заведующим кафедры политологии ГГАУ Валерием Дударовичем Дзидзоевым об оценке деятельности Президента РФ В. Путина как Главы большого государства / записала Тамила Саутиева].</w:t>
      </w:r>
    </w:p>
    <w:p w14:paraId="479C8B26"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Меняйло, С.</w:t>
      </w:r>
      <w:r w:rsidRPr="00F971D5">
        <w:rPr>
          <w:sz w:val="28"/>
          <w:szCs w:val="28"/>
        </w:rPr>
        <w:t xml:space="preserve"> Сергей Меняйло: «Это событие – единственно возможное продолжение Крымской весны» : [мнение Главы Северной Осетии-Алании о присоединении к России Донецкой и Луганской </w:t>
      </w:r>
      <w:r w:rsidRPr="00F971D5">
        <w:rPr>
          <w:sz w:val="28"/>
          <w:szCs w:val="28"/>
        </w:rPr>
        <w:lastRenderedPageBreak/>
        <w:t>народных республик, Запорожской и Херсонской областей] // Владикавказ. – 2022. – 1 окт. – С. 2.</w:t>
      </w:r>
    </w:p>
    <w:p w14:paraId="5B931189" w14:textId="77777777" w:rsidR="002B33C1" w:rsidRPr="00874D5E" w:rsidRDefault="002B33C1" w:rsidP="002B33C1">
      <w:pPr>
        <w:pStyle w:val="a6"/>
        <w:numPr>
          <w:ilvl w:val="0"/>
          <w:numId w:val="4"/>
        </w:numPr>
        <w:spacing w:after="200" w:line="276" w:lineRule="auto"/>
        <w:jc w:val="both"/>
        <w:rPr>
          <w:sz w:val="28"/>
          <w:szCs w:val="28"/>
        </w:rPr>
      </w:pPr>
      <w:r w:rsidRPr="00F971D5">
        <w:rPr>
          <w:b/>
          <w:bCs/>
          <w:sz w:val="28"/>
          <w:szCs w:val="28"/>
        </w:rPr>
        <w:t xml:space="preserve">Сергей Меняйло принял </w:t>
      </w:r>
      <w:r w:rsidRPr="00655E3D">
        <w:rPr>
          <w:sz w:val="28"/>
          <w:szCs w:val="28"/>
        </w:rPr>
        <w:t>участие в заседании Госсовета</w:t>
      </w:r>
      <w:r w:rsidRPr="00F971D5">
        <w:rPr>
          <w:sz w:val="28"/>
          <w:szCs w:val="28"/>
        </w:rPr>
        <w:t xml:space="preserve"> : [о реализации молодежной политики в современных условиях ; Москва, Кремль] // Владикавказ. – 2022. – 27 дек. – С. 2.</w:t>
      </w:r>
    </w:p>
    <w:p w14:paraId="3414A1B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Попов, А.</w:t>
      </w:r>
      <w:r w:rsidRPr="00F971D5">
        <w:rPr>
          <w:sz w:val="28"/>
          <w:szCs w:val="28"/>
        </w:rPr>
        <w:t xml:space="preserve"> «Воссоединение с Донбассом – историческая справедливость» : [о вхождении ЛНР, ДНР, Запорожской и Херсонской областей в состав России : событие комментирует член Общественной палаты РСО-А Андрей Попов] // Владикавказ. – 2022. – 1 окт. – С. 2.</w:t>
      </w:r>
    </w:p>
    <w:p w14:paraId="168CC75E"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Правда за нами!</w:t>
      </w:r>
      <w:r w:rsidRPr="00F971D5">
        <w:rPr>
          <w:sz w:val="28"/>
          <w:szCs w:val="28"/>
        </w:rPr>
        <w:t xml:space="preserve"> : [главные высказывания Президента России Владимира Путина на площадке международного дискуссионного клуба «Валдай» : комментарий председателя Общественной палаты РСО-А Нины Чиплаковой]</w:t>
      </w:r>
      <w:r w:rsidRPr="00F971D5">
        <w:rPr>
          <w:bCs/>
          <w:sz w:val="28"/>
          <w:szCs w:val="28"/>
        </w:rPr>
        <w:t xml:space="preserve"> </w:t>
      </w:r>
      <w:r w:rsidRPr="00F971D5">
        <w:rPr>
          <w:rFonts w:eastAsia="SimSun"/>
          <w:sz w:val="28"/>
          <w:szCs w:val="28"/>
          <w:lang w:eastAsia="zh-CN" w:bidi="hi-IN"/>
        </w:rPr>
        <w:t>// Северная Осетия. – 2022. – 29 окт. – С. 2.</w:t>
      </w:r>
    </w:p>
    <w:p w14:paraId="31C92B7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Путин, В.</w:t>
      </w:r>
      <w:r w:rsidRPr="00F971D5">
        <w:rPr>
          <w:sz w:val="28"/>
          <w:szCs w:val="28"/>
        </w:rPr>
        <w:t xml:space="preserve"> Владимир Путин: «Россия будет отвечать жестко, если украинские власти продолжат организовывать теракты» : [о взрыве на Крымском мосту : выступление Президента России на заседании Совета безопасности РФ 10 сентября] // Владикавказ. – 2022. – 11 окт. – С. 1–2.</w:t>
      </w:r>
    </w:p>
    <w:p w14:paraId="0D95C85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Путин, В.</w:t>
      </w:r>
      <w:r w:rsidRPr="00F971D5">
        <w:rPr>
          <w:sz w:val="28"/>
          <w:szCs w:val="28"/>
        </w:rPr>
        <w:t xml:space="preserve"> Владимир Путин: «Санкциями хотели обрушить российскую экономику, но она оказалась гибкой» : [главные высказывания российского лидера на площадке Международного дискуссионного клуба «Валдай» 27 октября ; комментарий члена Общественной палаты РСО-А, журналиста Елены Гобозовой и заслуженного экономиста РСО-А Алеты Цориевой] // Владикавказ. – 2022. – 29 окт. – С. 2.</w:t>
      </w:r>
    </w:p>
    <w:p w14:paraId="46340727" w14:textId="77777777" w:rsidR="002B33C1" w:rsidRPr="00874D5E"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Рязанов, В.</w:t>
      </w:r>
      <w:r w:rsidRPr="00F971D5">
        <w:rPr>
          <w:rFonts w:eastAsia="SimSun"/>
          <w:sz w:val="28"/>
          <w:szCs w:val="28"/>
          <w:lang w:eastAsia="zh-CN" w:bidi="hi-IN"/>
        </w:rPr>
        <w:t xml:space="preserve"> Россия прирастает и крепнет! : [в Георгиевском зале Кремля состоялась церемония подписания договоров о принятии в Российскую Федерацию Донецкой, Луганской Народных Республик, а также Запорожской и Херсонской областей и образования новых субъектов РФ] </w:t>
      </w:r>
      <w:r w:rsidRPr="00F971D5">
        <w:rPr>
          <w:b/>
          <w:sz w:val="28"/>
          <w:szCs w:val="28"/>
        </w:rPr>
        <w:t xml:space="preserve">/ </w:t>
      </w:r>
      <w:r w:rsidRPr="00F971D5">
        <w:rPr>
          <w:sz w:val="28"/>
          <w:szCs w:val="28"/>
        </w:rPr>
        <w:t>Всеволод</w:t>
      </w:r>
      <w:r w:rsidRPr="00F971D5">
        <w:rPr>
          <w:bCs/>
          <w:sz w:val="28"/>
          <w:szCs w:val="28"/>
        </w:rPr>
        <w:t xml:space="preserve"> Рязанов </w:t>
      </w:r>
      <w:r w:rsidRPr="00F971D5">
        <w:rPr>
          <w:sz w:val="28"/>
          <w:szCs w:val="28"/>
        </w:rPr>
        <w:t>// Северная Осетия. – 2022. – 1 окт. – С. 1-2 ; Рæстдзинад. – 2022. – 1 окт. – Ф. 1.</w:t>
      </w:r>
    </w:p>
    <w:p w14:paraId="5503309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Сокаева, Л.</w:t>
      </w:r>
      <w:r w:rsidRPr="002B3820">
        <w:rPr>
          <w:sz w:val="28"/>
          <w:szCs w:val="28"/>
        </w:rPr>
        <w:t xml:space="preserve"> Сплотила нас навеки великая Русь : [о политической ситуации в России] / Люда Сокаева // Жизнь Правобережья. – 2022. – 2 апр. – С. 5. </w:t>
      </w:r>
    </w:p>
    <w:p w14:paraId="766B1CDD" w14:textId="77777777" w:rsidR="002B33C1" w:rsidRPr="002B3820" w:rsidRDefault="002B33C1" w:rsidP="002B33C1">
      <w:pPr>
        <w:pStyle w:val="a6"/>
        <w:numPr>
          <w:ilvl w:val="0"/>
          <w:numId w:val="4"/>
        </w:numPr>
        <w:tabs>
          <w:tab w:val="left" w:pos="0"/>
          <w:tab w:val="left" w:pos="1563"/>
        </w:tabs>
        <w:jc w:val="both"/>
        <w:rPr>
          <w:bCs/>
          <w:sz w:val="28"/>
          <w:szCs w:val="28"/>
        </w:rPr>
      </w:pPr>
      <w:r w:rsidRPr="002B3820">
        <w:rPr>
          <w:b/>
          <w:sz w:val="28"/>
          <w:szCs w:val="28"/>
        </w:rPr>
        <w:t>Цгъойты, Х.</w:t>
      </w:r>
      <w:r w:rsidRPr="002B3820">
        <w:rPr>
          <w:bCs/>
          <w:sz w:val="28"/>
          <w:szCs w:val="28"/>
        </w:rPr>
        <w:t xml:space="preserve"> Дыууӕ Иры / Цгъойты Хазби </w:t>
      </w:r>
      <w:r w:rsidRPr="002B3820">
        <w:rPr>
          <w:sz w:val="28"/>
          <w:szCs w:val="28"/>
        </w:rPr>
        <w:t>// Рӕстдзинад. – 2022. – 26 апр. – Ф. 3.</w:t>
      </w:r>
    </w:p>
    <w:p w14:paraId="063F4399" w14:textId="77777777" w:rsidR="002B33C1" w:rsidRPr="002B3820" w:rsidRDefault="002B33C1" w:rsidP="002B33C1">
      <w:pPr>
        <w:pStyle w:val="a6"/>
        <w:tabs>
          <w:tab w:val="left" w:pos="0"/>
          <w:tab w:val="left" w:pos="1563"/>
        </w:tabs>
        <w:jc w:val="both"/>
        <w:rPr>
          <w:sz w:val="28"/>
          <w:szCs w:val="28"/>
        </w:rPr>
      </w:pPr>
      <w:r w:rsidRPr="002B3820">
        <w:rPr>
          <w:bCs/>
          <w:sz w:val="28"/>
          <w:szCs w:val="28"/>
        </w:rPr>
        <w:t>Цгоев, Х. Две Осетии</w:t>
      </w:r>
      <w:r w:rsidRPr="002B3820">
        <w:rPr>
          <w:sz w:val="28"/>
          <w:szCs w:val="28"/>
        </w:rPr>
        <w:t xml:space="preserve"> : [две половины единой Осетии как две половинки сердца].</w:t>
      </w:r>
    </w:p>
    <w:p w14:paraId="4410FB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Защитником может быть только сильный! : [в Моздокском районе отметили 8-ю годовщину присоединения Крыма к России] / Ю. Юрова </w:t>
      </w:r>
      <w:ins w:id="408" w:author="kp2" w:date="2022-03-01T13:06:00Z">
        <w:r w:rsidRPr="002B3820">
          <w:rPr>
            <w:sz w:val="28"/>
            <w:szCs w:val="28"/>
          </w:rPr>
          <w:t xml:space="preserve">// Моздокский вестник. – 2022. – </w:t>
        </w:r>
      </w:ins>
      <w:r w:rsidRPr="002B3820">
        <w:rPr>
          <w:sz w:val="28"/>
          <w:szCs w:val="28"/>
        </w:rPr>
        <w:t>22 марта</w:t>
      </w:r>
      <w:ins w:id="409" w:author="kp2" w:date="2022-03-01T13:06:00Z">
        <w:r w:rsidRPr="002B3820">
          <w:rPr>
            <w:sz w:val="28"/>
            <w:szCs w:val="28"/>
          </w:rPr>
          <w:t xml:space="preserve">. – С. </w:t>
        </w:r>
      </w:ins>
      <w:r w:rsidRPr="002B3820">
        <w:rPr>
          <w:sz w:val="28"/>
          <w:szCs w:val="28"/>
        </w:rPr>
        <w:t>1</w:t>
      </w:r>
      <w:ins w:id="410" w:author="kp2" w:date="2022-03-01T13:06:00Z">
        <w:r w:rsidRPr="002B3820">
          <w:rPr>
            <w:sz w:val="28"/>
            <w:szCs w:val="28"/>
          </w:rPr>
          <w:t xml:space="preserve">. </w:t>
        </w:r>
      </w:ins>
    </w:p>
    <w:p w14:paraId="5A7C23F2" w14:textId="77777777" w:rsidR="002B33C1" w:rsidRPr="002B3820" w:rsidRDefault="002B33C1" w:rsidP="002B33C1">
      <w:pPr>
        <w:pStyle w:val="a6"/>
        <w:jc w:val="both"/>
        <w:rPr>
          <w:sz w:val="28"/>
          <w:szCs w:val="28"/>
        </w:rPr>
      </w:pPr>
    </w:p>
    <w:p w14:paraId="677BEF47" w14:textId="77777777" w:rsidR="002B33C1" w:rsidRPr="002B3820" w:rsidRDefault="002B33C1" w:rsidP="002B33C1">
      <w:pPr>
        <w:pStyle w:val="a6"/>
        <w:ind w:left="0"/>
        <w:jc w:val="center"/>
        <w:rPr>
          <w:sz w:val="28"/>
          <w:szCs w:val="28"/>
        </w:rPr>
      </w:pPr>
    </w:p>
    <w:p w14:paraId="18975402" w14:textId="77777777" w:rsidR="002B33C1" w:rsidRPr="002B3820" w:rsidRDefault="002B33C1" w:rsidP="002B33C1">
      <w:pPr>
        <w:pStyle w:val="3"/>
        <w:spacing w:before="0" w:after="0"/>
        <w:ind w:left="720"/>
        <w:jc w:val="center"/>
        <w:rPr>
          <w:rFonts w:ascii="Times New Roman" w:hAnsi="Times New Roman"/>
          <w:sz w:val="28"/>
          <w:szCs w:val="28"/>
        </w:rPr>
      </w:pPr>
      <w:bookmarkStart w:id="411" w:name="_Toc446671848"/>
      <w:r w:rsidRPr="002B3820">
        <w:rPr>
          <w:rFonts w:ascii="Times New Roman" w:hAnsi="Times New Roman"/>
          <w:sz w:val="28"/>
          <w:szCs w:val="28"/>
        </w:rPr>
        <w:t>323/324 (470.65) Внутренняя политика РСО-А</w:t>
      </w:r>
      <w:bookmarkEnd w:id="411"/>
    </w:p>
    <w:p w14:paraId="007E82B5" w14:textId="77777777" w:rsidR="002B33C1" w:rsidRPr="002B3820" w:rsidRDefault="002B33C1" w:rsidP="002B33C1"/>
    <w:p w14:paraId="1069132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Бицоев, Б.</w:t>
      </w:r>
      <w:r w:rsidRPr="002B3820">
        <w:rPr>
          <w:sz w:val="28"/>
          <w:szCs w:val="28"/>
        </w:rPr>
        <w:t xml:space="preserve"> Вихрь Времени : [памяти Т. Мамсурова, И. Салбиевой, Ф. Джериевой, М. Габуева, Р. Комаева, Р. Гаспарянца, М. Немысского, ушедших из жизни в 2021 году от коронавирусной инфекции] / Борис Бицоев // Стыр Ныхас. – 2022. – Февр. (№ 3). – С. 3.</w:t>
      </w:r>
    </w:p>
    <w:p w14:paraId="2A1077E4"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 xml:space="preserve">Уберечь и объединить : [во Владикавказе прошел круглый стол «Единство народов – принципиальное условие сохранения национальной самобытности нашего общества»] </w:t>
      </w:r>
      <w:r w:rsidRPr="00F971D5">
        <w:rPr>
          <w:b/>
          <w:sz w:val="28"/>
          <w:szCs w:val="28"/>
        </w:rPr>
        <w:t xml:space="preserve">/ </w:t>
      </w:r>
      <w:r w:rsidRPr="00F971D5">
        <w:rPr>
          <w:bCs/>
          <w:sz w:val="28"/>
          <w:szCs w:val="28"/>
        </w:rPr>
        <w:t>Залина Губурова</w:t>
      </w:r>
      <w:r w:rsidRPr="00F971D5">
        <w:rPr>
          <w:b/>
          <w:sz w:val="28"/>
          <w:szCs w:val="28"/>
        </w:rPr>
        <w:t xml:space="preserve"> </w:t>
      </w:r>
      <w:r w:rsidRPr="00F971D5">
        <w:rPr>
          <w:sz w:val="28"/>
          <w:szCs w:val="28"/>
        </w:rPr>
        <w:t>// Северная Осетия. – 2022. – 9 нояб. – С. 2.</w:t>
      </w:r>
    </w:p>
    <w:p w14:paraId="54D43810"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Дзанайты, Х</w:t>
      </w:r>
      <w:r w:rsidRPr="0028733F">
        <w:rPr>
          <w:sz w:val="28"/>
          <w:szCs w:val="28"/>
        </w:rPr>
        <w:t>. Ирыстон кæд баиу уыдзæн? / Дзанайты Хадзымæт // Рæстдзинад. – 2022. – 20 июль. – Ф. 2, 4.</w:t>
      </w:r>
    </w:p>
    <w:p w14:paraId="6C7791EB" w14:textId="77777777" w:rsidR="002B33C1" w:rsidRPr="0028733F" w:rsidRDefault="002B33C1" w:rsidP="002B33C1">
      <w:pPr>
        <w:pStyle w:val="a6"/>
        <w:jc w:val="both"/>
        <w:rPr>
          <w:sz w:val="28"/>
          <w:szCs w:val="28"/>
        </w:rPr>
      </w:pPr>
      <w:r w:rsidRPr="0028733F">
        <w:rPr>
          <w:sz w:val="28"/>
          <w:szCs w:val="28"/>
        </w:rPr>
        <w:t>Джанаев, Х. Когда объединится Осетия? [Северная с Южной].</w:t>
      </w:r>
    </w:p>
    <w:p w14:paraId="4225CD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Дзахова, Л.</w:t>
      </w:r>
      <w:r w:rsidRPr="002B3820">
        <w:rPr>
          <w:sz w:val="28"/>
          <w:szCs w:val="28"/>
        </w:rPr>
        <w:t xml:space="preserve"> Сотрудничество России и Ирана на принципах безопасности, равноправия, равнозначимости и зеркальности : [взгляд политолога, заведующей кафедрой философии и общественных наук СОГУ Л. Дзаховой / записала З. Кайтукова] // Северная Осетия. – 2022. – 1 февр. – С. 2.</w:t>
      </w:r>
    </w:p>
    <w:p w14:paraId="3F40B54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Хæлардзинад æмæ æнгом ахастдзинæдты фæндагыл </w:t>
      </w:r>
      <w:r w:rsidRPr="002B3820">
        <w:rPr>
          <w:bCs/>
          <w:sz w:val="28"/>
          <w:szCs w:val="28"/>
        </w:rPr>
        <w:t>// Рæстдзинад. – 2022. – 27 янв. – Ф. 1.</w:t>
      </w:r>
    </w:p>
    <w:p w14:paraId="3077E74C" w14:textId="77777777" w:rsidR="002B33C1" w:rsidRPr="00874D5E" w:rsidRDefault="002B33C1" w:rsidP="002B33C1">
      <w:pPr>
        <w:pStyle w:val="a6"/>
        <w:tabs>
          <w:tab w:val="left" w:pos="0"/>
        </w:tabs>
        <w:jc w:val="both"/>
        <w:rPr>
          <w:bCs/>
          <w:sz w:val="28"/>
          <w:szCs w:val="28"/>
        </w:rPr>
      </w:pPr>
      <w:r w:rsidRPr="002B3820">
        <w:rPr>
          <w:bCs/>
          <w:sz w:val="28"/>
          <w:szCs w:val="28"/>
        </w:rPr>
        <w:t>На пути дружбы и тесных связей : [о визите полномочного Посла Исламской республики Иран Казема Джалали с делегацией в Северную Осетию].</w:t>
      </w:r>
    </w:p>
    <w:p w14:paraId="02F11B6A" w14:textId="77777777" w:rsidR="002B33C1" w:rsidRPr="00F971D5" w:rsidRDefault="002B33C1" w:rsidP="002B33C1">
      <w:pPr>
        <w:pStyle w:val="a6"/>
        <w:numPr>
          <w:ilvl w:val="0"/>
          <w:numId w:val="4"/>
        </w:numPr>
        <w:spacing w:line="276" w:lineRule="auto"/>
        <w:jc w:val="both"/>
        <w:rPr>
          <w:b/>
          <w:bCs/>
          <w:sz w:val="28"/>
          <w:szCs w:val="28"/>
        </w:rPr>
      </w:pPr>
      <w:r w:rsidRPr="00F971D5">
        <w:rPr>
          <w:b/>
          <w:sz w:val="28"/>
          <w:szCs w:val="28"/>
        </w:rPr>
        <w:t>Радон гуманитарон æххуыс</w:t>
      </w:r>
      <w:r w:rsidRPr="00F971D5">
        <w:rPr>
          <w:b/>
          <w:bCs/>
          <w:sz w:val="28"/>
          <w:szCs w:val="28"/>
        </w:rPr>
        <w:t xml:space="preserve"> </w:t>
      </w:r>
      <w:r w:rsidRPr="00F971D5">
        <w:rPr>
          <w:sz w:val="28"/>
          <w:szCs w:val="28"/>
        </w:rPr>
        <w:t>// Рæстдзинад. – 2022. – 1 нояб. – Ф. 4.</w:t>
      </w:r>
      <w:r w:rsidRPr="00F971D5">
        <w:rPr>
          <w:b/>
          <w:bCs/>
          <w:sz w:val="28"/>
          <w:szCs w:val="28"/>
        </w:rPr>
        <w:t xml:space="preserve"> </w:t>
      </w:r>
    </w:p>
    <w:p w14:paraId="76B56BF3" w14:textId="77777777" w:rsidR="002B33C1" w:rsidRDefault="002B33C1" w:rsidP="002B33C1">
      <w:pPr>
        <w:pStyle w:val="a6"/>
        <w:jc w:val="both"/>
        <w:rPr>
          <w:sz w:val="28"/>
          <w:szCs w:val="28"/>
        </w:rPr>
      </w:pPr>
      <w:r w:rsidRPr="00F971D5">
        <w:rPr>
          <w:bCs/>
          <w:sz w:val="28"/>
          <w:szCs w:val="28"/>
        </w:rPr>
        <w:t>Очередная гуманитарная помощь</w:t>
      </w:r>
      <w:r w:rsidRPr="00F971D5">
        <w:rPr>
          <w:sz w:val="28"/>
          <w:szCs w:val="28"/>
        </w:rPr>
        <w:t xml:space="preserve"> [защитникам Донбасса отправлена из Северной Осетии].</w:t>
      </w:r>
    </w:p>
    <w:p w14:paraId="28FB3D32"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Саутӕты, Т.</w:t>
      </w:r>
      <w:r w:rsidRPr="002B3820">
        <w:rPr>
          <w:sz w:val="28"/>
          <w:szCs w:val="28"/>
        </w:rPr>
        <w:t xml:space="preserve"> Сабырдзинады сӕраппонд / Саутӕты Тамилӕ // Рӕстдзинад. – 2022. – 16 апр. – Ф. 1</w:t>
      </w:r>
    </w:p>
    <w:p w14:paraId="49677191" w14:textId="77777777" w:rsidR="002B33C1" w:rsidRPr="00874D5E" w:rsidRDefault="002B33C1" w:rsidP="002B33C1">
      <w:pPr>
        <w:pStyle w:val="a6"/>
        <w:tabs>
          <w:tab w:val="left" w:pos="0"/>
        </w:tabs>
        <w:jc w:val="both"/>
        <w:rPr>
          <w:b/>
          <w:sz w:val="28"/>
          <w:szCs w:val="28"/>
        </w:rPr>
      </w:pPr>
      <w:r w:rsidRPr="002B3820">
        <w:rPr>
          <w:sz w:val="28"/>
          <w:szCs w:val="28"/>
        </w:rPr>
        <w:t xml:space="preserve">Саутиева, Т. Ради мира </w:t>
      </w:r>
      <w:r w:rsidRPr="002B3820">
        <w:rPr>
          <w:rFonts w:eastAsia="SimSun"/>
          <w:sz w:val="28"/>
          <w:szCs w:val="28"/>
          <w:lang w:eastAsia="zh-CN" w:bidi="hi-IN"/>
        </w:rPr>
        <w:t>: [во Владикавказе прошла патриотическая акция «</w:t>
      </w:r>
      <w:r w:rsidRPr="002B3820">
        <w:rPr>
          <w:rFonts w:eastAsia="SimSun"/>
          <w:sz w:val="28"/>
          <w:szCs w:val="28"/>
          <w:lang w:val="en-US" w:eastAsia="zh-CN" w:bidi="hi-IN"/>
        </w:rPr>
        <w:t>Z</w:t>
      </w:r>
      <w:r w:rsidRPr="002B3820">
        <w:rPr>
          <w:rFonts w:eastAsia="SimSun"/>
          <w:sz w:val="28"/>
          <w:szCs w:val="28"/>
          <w:lang w:eastAsia="zh-CN" w:bidi="hi-IN"/>
        </w:rPr>
        <w:t>а мир без нацизма»].</w:t>
      </w:r>
    </w:p>
    <w:p w14:paraId="207CAFAE" w14:textId="77777777" w:rsidR="002B33C1" w:rsidRPr="00874D5E" w:rsidRDefault="002B33C1" w:rsidP="002B33C1">
      <w:pPr>
        <w:pStyle w:val="a6"/>
        <w:numPr>
          <w:ilvl w:val="0"/>
          <w:numId w:val="4"/>
        </w:numPr>
        <w:spacing w:after="200" w:line="276" w:lineRule="auto"/>
        <w:jc w:val="both"/>
        <w:rPr>
          <w:sz w:val="28"/>
          <w:szCs w:val="28"/>
        </w:rPr>
      </w:pPr>
      <w:r w:rsidRPr="00F971D5">
        <w:rPr>
          <w:b/>
          <w:bCs/>
          <w:sz w:val="28"/>
          <w:szCs w:val="28"/>
        </w:rPr>
        <w:t>Учитель, Политик, Человек :</w:t>
      </w:r>
      <w:r w:rsidRPr="00F971D5">
        <w:rPr>
          <w:sz w:val="28"/>
          <w:szCs w:val="28"/>
        </w:rPr>
        <w:t xml:space="preserve"> [памяти первого Президента Республики Северная Осетия-Алания Ахсарбека Хаджимурзаевича Галазова (1929-2013)] // Иры Стыр Ныхас. – 2022. – Окт. (№ 2). – С. 2.</w:t>
      </w:r>
    </w:p>
    <w:p w14:paraId="6A6C5E2E" w14:textId="77777777" w:rsidR="002B33C1" w:rsidRPr="002B3820" w:rsidRDefault="002B33C1" w:rsidP="002B33C1">
      <w:pPr>
        <w:pStyle w:val="a6"/>
        <w:numPr>
          <w:ilvl w:val="0"/>
          <w:numId w:val="4"/>
        </w:numPr>
        <w:jc w:val="both"/>
        <w:rPr>
          <w:sz w:val="28"/>
          <w:szCs w:val="28"/>
        </w:rPr>
      </w:pPr>
      <w:r w:rsidRPr="002B3820">
        <w:rPr>
          <w:b/>
          <w:bCs/>
          <w:sz w:val="28"/>
          <w:szCs w:val="28"/>
        </w:rPr>
        <w:t>Фӕрниаты, Р</w:t>
      </w:r>
      <w:r w:rsidRPr="002B3820">
        <w:rPr>
          <w:sz w:val="28"/>
          <w:szCs w:val="28"/>
        </w:rPr>
        <w:t>. Ӕууӕндын хуыздӕр фидӕныл / Фӕрниаты Рая // Рӕстдзинад. – 2022. – 23 мартъи. – Ф. 2.</w:t>
      </w:r>
    </w:p>
    <w:p w14:paraId="5A65FED9" w14:textId="77777777" w:rsidR="002B33C1" w:rsidRDefault="002B33C1" w:rsidP="002B33C1">
      <w:pPr>
        <w:pStyle w:val="a6"/>
        <w:jc w:val="both"/>
        <w:rPr>
          <w:bCs/>
          <w:sz w:val="28"/>
          <w:szCs w:val="28"/>
        </w:rPr>
      </w:pPr>
      <w:r w:rsidRPr="002B3820">
        <w:rPr>
          <w:sz w:val="28"/>
          <w:szCs w:val="28"/>
        </w:rPr>
        <w:t>Фарниева, Р. Верю в лучшее будущее :</w:t>
      </w:r>
      <w:r w:rsidRPr="002B3820">
        <w:rPr>
          <w:bCs/>
          <w:sz w:val="28"/>
          <w:szCs w:val="28"/>
        </w:rPr>
        <w:t xml:space="preserve"> [о событи</w:t>
      </w:r>
      <w:r>
        <w:rPr>
          <w:bCs/>
          <w:sz w:val="28"/>
          <w:szCs w:val="28"/>
        </w:rPr>
        <w:t>я</w:t>
      </w:r>
      <w:r w:rsidRPr="002B3820">
        <w:rPr>
          <w:bCs/>
          <w:sz w:val="28"/>
          <w:szCs w:val="28"/>
        </w:rPr>
        <w:t>х в Донбассе, иностранных санкциях против РФ и необходимости развития личного подсобного хозяйства и сельского хозяйства республики в целом].</w:t>
      </w:r>
    </w:p>
    <w:p w14:paraId="15EEB981" w14:textId="77777777" w:rsidR="002B33C1" w:rsidRPr="00874D5E" w:rsidRDefault="002B33C1" w:rsidP="002B33C1">
      <w:pPr>
        <w:pStyle w:val="a6"/>
        <w:numPr>
          <w:ilvl w:val="0"/>
          <w:numId w:val="4"/>
        </w:numPr>
        <w:spacing w:after="200" w:line="276" w:lineRule="auto"/>
        <w:jc w:val="both"/>
        <w:rPr>
          <w:sz w:val="28"/>
          <w:szCs w:val="28"/>
        </w:rPr>
      </w:pPr>
      <w:r w:rsidRPr="002B3820">
        <w:rPr>
          <w:b/>
          <w:bCs/>
          <w:sz w:val="28"/>
          <w:szCs w:val="28"/>
        </w:rPr>
        <w:lastRenderedPageBreak/>
        <w:t>Хетагуров, А.</w:t>
      </w:r>
      <w:r w:rsidRPr="002B3820">
        <w:rPr>
          <w:sz w:val="28"/>
          <w:szCs w:val="28"/>
        </w:rPr>
        <w:t xml:space="preserve"> Будни как условие праздника : [о работе представительства МИД РФ во Владикавказе : беседа с его руководителем А. Хетагуровым / записал В. Рязанов] // Северная Осетия. – 2022. – 10 февр. – С. 1-2.</w:t>
      </w:r>
    </w:p>
    <w:p w14:paraId="024F483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Цалиев, А. М.</w:t>
      </w:r>
      <w:r w:rsidRPr="0028733F">
        <w:rPr>
          <w:sz w:val="28"/>
          <w:szCs w:val="28"/>
        </w:rPr>
        <w:t xml:space="preserve"> Проверка историей : [к предстоящему Съезду осетинского народа] / А. М. Цалиев // Северная Осетия. – 2022. – 29 сент. – С. 3.</w:t>
      </w:r>
    </w:p>
    <w:p w14:paraId="3691D187" w14:textId="77777777" w:rsidR="002B33C1" w:rsidRPr="00F971D5" w:rsidRDefault="002B33C1" w:rsidP="002B33C1">
      <w:pPr>
        <w:pStyle w:val="3"/>
        <w:spacing w:before="0" w:after="0"/>
        <w:ind w:left="360"/>
        <w:jc w:val="center"/>
        <w:rPr>
          <w:rFonts w:ascii="Times New Roman" w:hAnsi="Times New Roman"/>
          <w:sz w:val="28"/>
          <w:szCs w:val="28"/>
        </w:rPr>
      </w:pPr>
      <w:bookmarkStart w:id="412" w:name="_Toc446671849"/>
      <w:r w:rsidRPr="00F971D5">
        <w:rPr>
          <w:rFonts w:ascii="Times New Roman" w:hAnsi="Times New Roman"/>
          <w:sz w:val="28"/>
          <w:szCs w:val="28"/>
        </w:rPr>
        <w:t>323/324(470.65) Национальные отношения. Национальная политика</w:t>
      </w:r>
      <w:bookmarkEnd w:id="412"/>
    </w:p>
    <w:p w14:paraId="131FEB56" w14:textId="77777777" w:rsidR="002B33C1" w:rsidRPr="00F971D5" w:rsidRDefault="002B33C1" w:rsidP="002B33C1">
      <w:pPr>
        <w:pStyle w:val="a6"/>
        <w:tabs>
          <w:tab w:val="left" w:pos="0"/>
        </w:tabs>
        <w:ind w:left="0"/>
        <w:jc w:val="center"/>
        <w:rPr>
          <w:sz w:val="28"/>
          <w:szCs w:val="28"/>
        </w:rPr>
      </w:pPr>
    </w:p>
    <w:p w14:paraId="4A93EAB4" w14:textId="77777777" w:rsidR="002B33C1" w:rsidRPr="00F971D5" w:rsidRDefault="002B33C1" w:rsidP="002B33C1">
      <w:pPr>
        <w:jc w:val="both"/>
        <w:rPr>
          <w:sz w:val="28"/>
          <w:szCs w:val="28"/>
        </w:rPr>
      </w:pPr>
    </w:p>
    <w:p w14:paraId="279FD88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Багиев, А. </w:t>
      </w:r>
      <w:r w:rsidRPr="00F971D5">
        <w:rPr>
          <w:sz w:val="28"/>
          <w:szCs w:val="28"/>
        </w:rPr>
        <w:t xml:space="preserve">Акцент на единство : [об участии делегации Министерства РСО-А по национальной политике и внешним связям в </w:t>
      </w:r>
      <w:r w:rsidRPr="00F971D5">
        <w:rPr>
          <w:sz w:val="28"/>
          <w:szCs w:val="28"/>
          <w:lang w:val="en-US"/>
        </w:rPr>
        <w:t>III</w:t>
      </w:r>
      <w:r w:rsidRPr="00F971D5">
        <w:rPr>
          <w:sz w:val="28"/>
          <w:szCs w:val="28"/>
        </w:rPr>
        <w:t xml:space="preserve"> Всероссийском форуме «Народы России» : рассказывает министр ведомства Алан Багиев </w:t>
      </w:r>
      <w:r w:rsidRPr="00F971D5">
        <w:rPr>
          <w:bCs/>
          <w:sz w:val="28"/>
          <w:szCs w:val="28"/>
        </w:rPr>
        <w:t>/ записала А. Камбегова</w:t>
      </w:r>
      <w:r w:rsidRPr="00F971D5">
        <w:rPr>
          <w:sz w:val="28"/>
          <w:szCs w:val="28"/>
        </w:rPr>
        <w:t>] // Северная Осетия. – 2022. – 11 нояб. – С. 3.</w:t>
      </w:r>
    </w:p>
    <w:p w14:paraId="3A42846A"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Безопасная Осетия : [в Республиканском министерстве по национальной политике и внешним связям состоялось заседание Комиссии по вопросам религиозных объединений при Правительстве РСО-А] / Залина Губурова </w:t>
      </w:r>
      <w:r w:rsidRPr="00F971D5">
        <w:rPr>
          <w:sz w:val="28"/>
          <w:szCs w:val="28"/>
        </w:rPr>
        <w:t>// Северная Осетия. – 2022. – 17 дек. – С. 3.</w:t>
      </w:r>
    </w:p>
    <w:p w14:paraId="24DEBA6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Дарчиева, З.</w:t>
      </w:r>
      <w:r w:rsidRPr="00F971D5">
        <w:rPr>
          <w:sz w:val="28"/>
          <w:szCs w:val="28"/>
        </w:rPr>
        <w:t xml:space="preserve"> Конкурс «Гордость города Владикавказа…» : [об условиях участия : беседа с начальником отдела по вопросам развития межнациональных отношений АМС г. Владикавказа Зариной Дарчиевой / записала Алена Джиоева] // Владикавказ. – 2022. – 22 дек. – С. 5.</w:t>
      </w:r>
    </w:p>
    <w:p w14:paraId="0FA146A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Кайтукова, Т.</w:t>
      </w:r>
      <w:r w:rsidRPr="00F971D5">
        <w:rPr>
          <w:sz w:val="28"/>
          <w:szCs w:val="28"/>
        </w:rPr>
        <w:t xml:space="preserve"> Заслон экстремизму и терроризму : [о работе дискуссионной площадки для представителей молодежных активов национально-культурных обществ республики и студентов СКГМИ, прибывших на учебу во Владикавказ из государств ближнего и дальнего зарубежья] / Тамара Кайтукова // Северная Осетия. – 2022. – 3 дек. – С. 2.</w:t>
      </w:r>
    </w:p>
    <w:p w14:paraId="3921251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Хъайтыхъты, Т. </w:t>
      </w:r>
      <w:r w:rsidRPr="00F971D5">
        <w:rPr>
          <w:sz w:val="28"/>
          <w:szCs w:val="28"/>
        </w:rPr>
        <w:t>Цæмæй экстремизмæн бынат ма уа… / Хъайтыхъты Тамарæ // Рæстдзинад. – 2022. – 7 дек. – Ф. 2.</w:t>
      </w:r>
    </w:p>
    <w:p w14:paraId="47993082" w14:textId="77777777" w:rsidR="002B33C1" w:rsidRPr="00F971D5" w:rsidRDefault="002B33C1" w:rsidP="002B33C1">
      <w:pPr>
        <w:pStyle w:val="a6"/>
        <w:tabs>
          <w:tab w:val="left" w:pos="0"/>
        </w:tabs>
        <w:jc w:val="both"/>
        <w:rPr>
          <w:b/>
          <w:sz w:val="28"/>
          <w:szCs w:val="28"/>
        </w:rPr>
      </w:pPr>
      <w:r w:rsidRPr="00F971D5">
        <w:rPr>
          <w:sz w:val="28"/>
          <w:szCs w:val="28"/>
        </w:rPr>
        <w:t>Кайтукова, Т. Чтобы не было места экстремизму… : [в СКГМИ прошла встреча по теме: «Экстремизм и терроризм – путь в небытие», организованное министерством по национальной политике и внешним связям].</w:t>
      </w:r>
    </w:p>
    <w:p w14:paraId="5AE6D1CD"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Камбегова, А.</w:t>
      </w:r>
      <w:r w:rsidRPr="00F971D5">
        <w:rPr>
          <w:rFonts w:eastAsia="SimSun"/>
          <w:sz w:val="28"/>
          <w:szCs w:val="28"/>
          <w:lang w:eastAsia="zh-CN" w:bidi="hi-IN"/>
        </w:rPr>
        <w:t xml:space="preserve"> За культуру мира : [о подписании двустороннего Соглашения о сотрудничестве между Министерством РСО-А по национальной политике и внешним связям и Управлением Федеральной </w:t>
      </w:r>
      <w:r w:rsidRPr="00F971D5">
        <w:rPr>
          <w:rFonts w:eastAsia="SimSun"/>
          <w:sz w:val="28"/>
          <w:szCs w:val="28"/>
          <w:lang w:eastAsia="zh-CN" w:bidi="hi-IN"/>
        </w:rPr>
        <w:lastRenderedPageBreak/>
        <w:t xml:space="preserve">службы исполнения наказаний РСО-А] / Аделина Камбегова </w:t>
      </w:r>
      <w:r w:rsidRPr="00F971D5">
        <w:rPr>
          <w:sz w:val="28"/>
          <w:szCs w:val="28"/>
        </w:rPr>
        <w:t>// Северная Осетия. – 2022. – 18 нояб. – С. 2.</w:t>
      </w:r>
    </w:p>
    <w:p w14:paraId="640B98D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Профилактика вируса ненависти : [в СОГПИ прошла региональная научно-практическая конференция «Межнациональный и межконфессиональный диалог как фактор противодействия экстремистским и террористическим проявлениям в молодежной среде»] / Аделина Камбегова // Северная Осетия. – 2022. – 14 дек. – С. 3.</w:t>
      </w:r>
    </w:p>
    <w:p w14:paraId="2BF425A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Согласие в целях и ценностях : [в СКГМИ прошла Межрегиональная конференция «Северный Кавказ – территория мира»] / Аделина Камбегова // Северная Осетия. – 2022. – 1 дек. – С. 2.</w:t>
      </w:r>
    </w:p>
    <w:p w14:paraId="50549F6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Научить молодежь жить в мире и согласии : [о региональной научно-практической конференции «Межнациональный и межконфессиональный диалог как фактор противодействия экстремистским и террористическим проявлениям в молодежной среде» ; Северо-Осетинский государственный педагогический институт] / Жанна Текиева // Владикавказ. – 2022. – 10 дек. – С. 32.</w:t>
      </w:r>
    </w:p>
    <w:p w14:paraId="59740D4E" w14:textId="77777777" w:rsidR="002B33C1" w:rsidRPr="00F971D5" w:rsidRDefault="002B33C1" w:rsidP="002B33C1">
      <w:pPr>
        <w:pStyle w:val="a6"/>
        <w:jc w:val="both"/>
        <w:rPr>
          <w:sz w:val="28"/>
          <w:szCs w:val="28"/>
        </w:rPr>
      </w:pPr>
    </w:p>
    <w:p w14:paraId="542F4FD6" w14:textId="77777777" w:rsidR="002B33C1" w:rsidRPr="002B3820" w:rsidRDefault="002B33C1" w:rsidP="002B33C1">
      <w:pPr>
        <w:pStyle w:val="a6"/>
        <w:jc w:val="both"/>
        <w:rPr>
          <w:sz w:val="28"/>
          <w:szCs w:val="28"/>
        </w:rPr>
      </w:pPr>
    </w:p>
    <w:p w14:paraId="3616B12A" w14:textId="77777777" w:rsidR="002B33C1" w:rsidRPr="002B3820" w:rsidRDefault="002B33C1" w:rsidP="002B33C1">
      <w:pPr>
        <w:pStyle w:val="a6"/>
        <w:tabs>
          <w:tab w:val="left" w:pos="0"/>
        </w:tabs>
        <w:jc w:val="both"/>
        <w:rPr>
          <w:bCs/>
          <w:sz w:val="28"/>
          <w:szCs w:val="28"/>
        </w:rPr>
      </w:pPr>
    </w:p>
    <w:p w14:paraId="1F976BBB" w14:textId="77777777" w:rsidR="002B33C1" w:rsidRPr="002B3820" w:rsidRDefault="002B33C1" w:rsidP="002B33C1">
      <w:pPr>
        <w:pStyle w:val="3"/>
        <w:spacing w:before="0" w:after="0"/>
        <w:ind w:left="720"/>
        <w:jc w:val="center"/>
        <w:rPr>
          <w:rFonts w:ascii="Times New Roman" w:hAnsi="Times New Roman"/>
          <w:sz w:val="28"/>
          <w:szCs w:val="28"/>
        </w:rPr>
      </w:pPr>
      <w:bookmarkStart w:id="413" w:name="_Toc446671850"/>
      <w:r w:rsidRPr="002B3820">
        <w:rPr>
          <w:rFonts w:ascii="Times New Roman" w:hAnsi="Times New Roman"/>
          <w:sz w:val="28"/>
          <w:szCs w:val="28"/>
        </w:rPr>
        <w:t>323/324 (470.65) Выборы. Референдумы. Избирательные кампании</w:t>
      </w:r>
      <w:bookmarkEnd w:id="413"/>
    </w:p>
    <w:p w14:paraId="0F0CA5C0" w14:textId="77777777" w:rsidR="002B33C1" w:rsidRPr="002B3820" w:rsidRDefault="002B33C1" w:rsidP="002B33C1"/>
    <w:p w14:paraId="733F6EC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Байбародова, Т.</w:t>
      </w:r>
      <w:r w:rsidRPr="0028733F">
        <w:rPr>
          <w:sz w:val="28"/>
          <w:szCs w:val="28"/>
        </w:rPr>
        <w:t xml:space="preserve"> Наш выбор – благополучие людей : [о выборах депутатов Парламента РСО-А седьмого созыва, Собраний представителей Алагирского городского и сельских поселений, глав администраций ряда поселений] / Татьяна Байбародова // Сæуæхсид (Заря). – 2022. – 13 сент. – С. 1–2.</w:t>
      </w:r>
    </w:p>
    <w:p w14:paraId="638A5CD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Батаева, Л.</w:t>
      </w:r>
      <w:r w:rsidRPr="0028733F">
        <w:rPr>
          <w:sz w:val="28"/>
          <w:szCs w:val="28"/>
        </w:rPr>
        <w:t xml:space="preserve"> Провести выборы максимально легитимно и прозрачно : [обзор 33-й конференции Северо-Осетинского регионального отделения партии «Единая Россия»] / Ляна Батаева // Владикавказ. – 2022. – 16 июля. – С. 2.</w:t>
      </w:r>
    </w:p>
    <w:p w14:paraId="4E1901D1" w14:textId="77777777" w:rsidR="002B33C1" w:rsidRPr="00874D5E" w:rsidRDefault="002B33C1" w:rsidP="002B33C1">
      <w:pPr>
        <w:pStyle w:val="a6"/>
        <w:numPr>
          <w:ilvl w:val="0"/>
          <w:numId w:val="4"/>
        </w:numPr>
        <w:spacing w:after="200" w:line="276" w:lineRule="auto"/>
        <w:jc w:val="both"/>
        <w:rPr>
          <w:sz w:val="28"/>
          <w:szCs w:val="28"/>
        </w:rPr>
      </w:pPr>
      <w:r w:rsidRPr="002B3820">
        <w:rPr>
          <w:b/>
          <w:bCs/>
          <w:sz w:val="28"/>
          <w:szCs w:val="28"/>
        </w:rPr>
        <w:t>Благодарность за добросовестную работу : [</w:t>
      </w:r>
      <w:r w:rsidRPr="002B3820">
        <w:rPr>
          <w:sz w:val="28"/>
          <w:szCs w:val="28"/>
        </w:rPr>
        <w:t>о вручении грамот и благодарностей ЦИК РФ по итогам единого дня голосования] // Владикавказ. – 2022. – 17 февр. – С. 3.</w:t>
      </w:r>
    </w:p>
    <w:p w14:paraId="30679AF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Брод, А.</w:t>
      </w:r>
      <w:r w:rsidRPr="0028733F">
        <w:rPr>
          <w:sz w:val="28"/>
          <w:szCs w:val="28"/>
        </w:rPr>
        <w:t xml:space="preserve"> Александр Брод: «Выборы в вашем регионе всегда проходят конкурентно» [о выборах : в Общественной палате РСО-А состоялся круглый стол с участием члена Совета при Президенте РФ по развитию гражданского общества и правам человека, председателя ассоциации «Независимый общественный мониторинг» / записала Зарина Маргиева] // Владикавказ. – 2022. – 14 июля. – С. 2.</w:t>
      </w:r>
    </w:p>
    <w:p w14:paraId="11B11974" w14:textId="77777777" w:rsidR="002B33C1" w:rsidRPr="00874D5E"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Бунтури, Т. </w:t>
      </w:r>
      <w:r w:rsidRPr="002B3820">
        <w:rPr>
          <w:bCs/>
          <w:sz w:val="28"/>
          <w:szCs w:val="28"/>
        </w:rPr>
        <w:t xml:space="preserve">Для удобства избирателей : [на очередном заседании Центральной избирательной комиссии РСО-А принято решение о проведении голосования на выборах депутатов Парламента седьмого созыва и в органы местного самоуправления республики 10 и 11 сентября т. г.] / Тамара Бунтури </w:t>
      </w:r>
      <w:r w:rsidRPr="002B3820">
        <w:rPr>
          <w:sz w:val="28"/>
          <w:szCs w:val="28"/>
        </w:rPr>
        <w:t>// Северная Осетия. – 2022. – 25 июня. – С. 2.</w:t>
      </w:r>
    </w:p>
    <w:p w14:paraId="522A263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 xml:space="preserve">Депутатский корпус сформирован : [на 33-м заседании Центральной избирательной комиссии республики принято постановление о результатах выборов депутатов Парламента РСО-А седьмого созыва по единому республиканскому избирательному округу] </w:t>
      </w:r>
      <w:r w:rsidRPr="0028733F">
        <w:rPr>
          <w:b/>
          <w:sz w:val="28"/>
          <w:szCs w:val="28"/>
        </w:rPr>
        <w:t xml:space="preserve">/ </w:t>
      </w:r>
      <w:r w:rsidRPr="0028733F">
        <w:rPr>
          <w:bCs/>
          <w:sz w:val="28"/>
          <w:szCs w:val="28"/>
        </w:rPr>
        <w:t>Тамара Бунтури</w:t>
      </w:r>
      <w:r w:rsidRPr="0028733F">
        <w:rPr>
          <w:b/>
          <w:sz w:val="28"/>
          <w:szCs w:val="28"/>
        </w:rPr>
        <w:t xml:space="preserve"> </w:t>
      </w:r>
      <w:r w:rsidRPr="0028733F">
        <w:rPr>
          <w:sz w:val="28"/>
          <w:szCs w:val="28"/>
        </w:rPr>
        <w:t>// Северная Осетия. – 2022. – 15 сент. – С. 1.</w:t>
      </w:r>
    </w:p>
    <w:p w14:paraId="360828B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 xml:space="preserve">Достойно и политкорректно : [о встрече председателя ЦИК Жанны Моргоевой с лидерами региональных отделений политических партий, претендующих на мандаты депутатов республиканского Парламента, с участием исполнительного директора Российского Фонда свободных выборов Максима Лескова] </w:t>
      </w:r>
      <w:r w:rsidRPr="0028733F">
        <w:rPr>
          <w:b/>
          <w:sz w:val="28"/>
          <w:szCs w:val="28"/>
        </w:rPr>
        <w:t xml:space="preserve">/ </w:t>
      </w:r>
      <w:r w:rsidRPr="0028733F">
        <w:rPr>
          <w:bCs/>
          <w:sz w:val="28"/>
          <w:szCs w:val="28"/>
        </w:rPr>
        <w:t>Тамара Бунтури</w:t>
      </w:r>
      <w:r w:rsidRPr="0028733F">
        <w:rPr>
          <w:b/>
          <w:sz w:val="28"/>
          <w:szCs w:val="28"/>
        </w:rPr>
        <w:t xml:space="preserve"> </w:t>
      </w:r>
      <w:r w:rsidRPr="0028733F">
        <w:rPr>
          <w:sz w:val="28"/>
          <w:szCs w:val="28"/>
        </w:rPr>
        <w:t>// Северная Осетия. – 2022. – 10 сент. – С. 2.</w:t>
      </w:r>
    </w:p>
    <w:p w14:paraId="720E4160" w14:textId="77777777" w:rsidR="002B33C1" w:rsidRPr="00874D5E"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 xml:space="preserve">С новыми задачами и надеждами : [подведены итоги выборов депутатов Парламента РСО-А седьмого созыва] </w:t>
      </w:r>
      <w:r w:rsidRPr="0028733F">
        <w:rPr>
          <w:b/>
          <w:sz w:val="28"/>
          <w:szCs w:val="28"/>
        </w:rPr>
        <w:t xml:space="preserve">/ </w:t>
      </w:r>
      <w:r w:rsidRPr="0028733F">
        <w:rPr>
          <w:bCs/>
          <w:sz w:val="28"/>
          <w:szCs w:val="28"/>
        </w:rPr>
        <w:t>Тамара Бунтури</w:t>
      </w:r>
      <w:r w:rsidRPr="0028733F">
        <w:rPr>
          <w:b/>
          <w:sz w:val="28"/>
          <w:szCs w:val="28"/>
        </w:rPr>
        <w:t xml:space="preserve"> </w:t>
      </w:r>
      <w:r w:rsidRPr="0028733F">
        <w:rPr>
          <w:sz w:val="28"/>
          <w:szCs w:val="28"/>
        </w:rPr>
        <w:t>// Северная Осетия. – 2022. – 13 сент. – С. 1-2.</w:t>
      </w:r>
    </w:p>
    <w:p w14:paraId="27EF04B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Выборы-2022 </w:t>
      </w:r>
      <w:r w:rsidRPr="002B3820">
        <w:rPr>
          <w:sz w:val="28"/>
          <w:szCs w:val="28"/>
        </w:rPr>
        <w:t>[депутатов Парламента РСО-А 11.09.2022]</w:t>
      </w:r>
      <w:r w:rsidRPr="002B3820">
        <w:rPr>
          <w:b/>
          <w:bCs/>
          <w:sz w:val="28"/>
          <w:szCs w:val="28"/>
        </w:rPr>
        <w:t xml:space="preserve"> </w:t>
      </w:r>
      <w:r w:rsidRPr="002B3820">
        <w:rPr>
          <w:sz w:val="28"/>
          <w:szCs w:val="28"/>
        </w:rPr>
        <w:t>: какими они будут?</w:t>
      </w:r>
      <w:r w:rsidRPr="002B3820">
        <w:rPr>
          <w:b/>
          <w:bCs/>
          <w:sz w:val="28"/>
          <w:szCs w:val="28"/>
        </w:rPr>
        <w:t xml:space="preserve"> </w:t>
      </w:r>
      <w:r w:rsidRPr="002B3820">
        <w:rPr>
          <w:sz w:val="28"/>
          <w:szCs w:val="28"/>
        </w:rPr>
        <w:t>// Северная Осетия. – 2022. – 9 февр. – С. 2.</w:t>
      </w:r>
    </w:p>
    <w:p w14:paraId="179508F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Выборы депутатов Парламента </w:t>
      </w:r>
      <w:r w:rsidRPr="0028733F">
        <w:rPr>
          <w:bCs/>
          <w:sz w:val="28"/>
          <w:szCs w:val="28"/>
        </w:rPr>
        <w:t>Республики Северная Осетия-Алания седьмого созыва</w:t>
      </w:r>
      <w:r w:rsidRPr="0028733F">
        <w:rPr>
          <w:b/>
          <w:sz w:val="28"/>
          <w:szCs w:val="28"/>
        </w:rPr>
        <w:t xml:space="preserve"> </w:t>
      </w:r>
      <w:r w:rsidRPr="0028733F">
        <w:rPr>
          <w:bCs/>
          <w:sz w:val="28"/>
          <w:szCs w:val="28"/>
        </w:rPr>
        <w:t>: [список депутатов]</w:t>
      </w:r>
      <w:r w:rsidRPr="0028733F">
        <w:rPr>
          <w:b/>
          <w:sz w:val="28"/>
          <w:szCs w:val="28"/>
        </w:rPr>
        <w:t xml:space="preserve"> </w:t>
      </w:r>
      <w:r w:rsidRPr="0028733F">
        <w:rPr>
          <w:sz w:val="28"/>
          <w:szCs w:val="28"/>
        </w:rPr>
        <w:t>// Северная Осетия. – 2022. – 22 сент. – С. 5.</w:t>
      </w:r>
    </w:p>
    <w:p w14:paraId="4B86E5AB"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Выборы депутатов Собраний </w:t>
      </w:r>
      <w:r w:rsidRPr="0028733F">
        <w:rPr>
          <w:sz w:val="28"/>
          <w:szCs w:val="28"/>
        </w:rPr>
        <w:t>представителей, глав поселений</w:t>
      </w:r>
      <w:r w:rsidRPr="0028733F">
        <w:rPr>
          <w:b/>
          <w:bCs/>
          <w:sz w:val="28"/>
          <w:szCs w:val="28"/>
        </w:rPr>
        <w:t xml:space="preserve"> </w:t>
      </w:r>
      <w:r w:rsidRPr="0028733F">
        <w:rPr>
          <w:sz w:val="28"/>
          <w:szCs w:val="28"/>
        </w:rPr>
        <w:t>:</w:t>
      </w:r>
      <w:r w:rsidRPr="0028733F">
        <w:rPr>
          <w:b/>
          <w:bCs/>
          <w:sz w:val="28"/>
          <w:szCs w:val="28"/>
        </w:rPr>
        <w:t xml:space="preserve"> </w:t>
      </w:r>
      <w:r w:rsidRPr="0028733F">
        <w:rPr>
          <w:sz w:val="28"/>
          <w:szCs w:val="28"/>
        </w:rPr>
        <w:t xml:space="preserve">[о результатах выборов депутатов Собрания представителей муниципального образования Моздокского района РСО-А седьмого созыва] </w:t>
      </w:r>
      <w:r w:rsidRPr="0028733F">
        <w:rPr>
          <w:b/>
          <w:bCs/>
          <w:sz w:val="28"/>
          <w:szCs w:val="28"/>
        </w:rPr>
        <w:t xml:space="preserve"> </w:t>
      </w:r>
      <w:r w:rsidRPr="0028733F">
        <w:rPr>
          <w:bCs/>
          <w:sz w:val="28"/>
          <w:szCs w:val="28"/>
        </w:rPr>
        <w:t>// Моздокский вестник. – 2022. – 15 сент. – С. 1.</w:t>
      </w:r>
    </w:p>
    <w:p w14:paraId="1125B27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Габеева, З.</w:t>
      </w:r>
      <w:r w:rsidRPr="0028733F">
        <w:rPr>
          <w:sz w:val="28"/>
          <w:szCs w:val="28"/>
        </w:rPr>
        <w:t xml:space="preserve"> Сделайте свой выбор : [о готовности Алагирского района к предстоящим выборам 11 сентября рассказывает председатель Территориальной избирательной комиссии района Залина Габеева] // Сæуæхсид (Заря). – 2022. – 8 сент. – С. 1.</w:t>
      </w:r>
    </w:p>
    <w:p w14:paraId="6E3BE41B" w14:textId="77777777" w:rsidR="002B33C1" w:rsidRPr="00874D5E"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Конференция ко Дню Конституции состоялась в СОГМА : [об организации Центральной избирательной комиссией РСО-А научно-практической конференции «Свобода, выборы, ответственность»] / Ольга Датиева // Владикавказ. – 2022. – 15 дек. – С. 4. </w:t>
      </w:r>
    </w:p>
    <w:p w14:paraId="0AAAC31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Датиева, О.</w:t>
      </w:r>
      <w:r w:rsidRPr="0028733F">
        <w:rPr>
          <w:sz w:val="28"/>
          <w:szCs w:val="28"/>
        </w:rPr>
        <w:t xml:space="preserve"> Республика сделала свой выбор : [об итогах голосования на выборах депутатов Парламента РСО-А седьмого созыва 11 сентября] / Ольга Датиева // Владикавказ. – 2022. – 13 сент. – С. 1–2.</w:t>
      </w:r>
    </w:p>
    <w:p w14:paraId="540B16C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xml:space="preserve"> Референдумы прошли без сбоев : [о подведении организационных итогов проведения референдумов о вхождении ДНР, ЛНР, Запорожской и Херсонской областей в состав РФ ; 23</w:t>
      </w:r>
      <w:r>
        <w:rPr>
          <w:sz w:val="28"/>
          <w:szCs w:val="28"/>
        </w:rPr>
        <w:t>-</w:t>
      </w:r>
      <w:r w:rsidRPr="0028733F">
        <w:rPr>
          <w:sz w:val="28"/>
          <w:szCs w:val="28"/>
        </w:rPr>
        <w:t>27 сентября, РСО-А] / Ольга Датиева // Владикавказ. – 2022. – 29 сент. – С. 2.</w:t>
      </w:r>
    </w:p>
    <w:p w14:paraId="4874DC4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ЦИК объявила о полной готовности к Единому дню голосования [на выборах депутатов Парламента РСО-А седьмого созыва и органы местного самоуправления 11 сентября] / Ольга Датиева // Владикавказ. – 2022. – 6 сент. – С. 3.</w:t>
      </w:r>
    </w:p>
    <w:p w14:paraId="46346F4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Джиоева, Е.</w:t>
      </w:r>
      <w:r w:rsidRPr="0028733F">
        <w:rPr>
          <w:sz w:val="28"/>
          <w:szCs w:val="28"/>
        </w:rPr>
        <w:t xml:space="preserve"> В ЦИК утвердили результаты выборов в Парламент республики [информация руководителя Центризбиркома республики Жанны Моргоевой] / Екатерина Джиоева // Владикавказ. – 2022. – 15 сент. – С. 3.</w:t>
      </w:r>
    </w:p>
    <w:p w14:paraId="649DF9EA" w14:textId="77777777" w:rsidR="002B33C1" w:rsidRPr="0028733F" w:rsidRDefault="002B33C1" w:rsidP="002B33C1">
      <w:pPr>
        <w:pStyle w:val="a6"/>
        <w:numPr>
          <w:ilvl w:val="0"/>
          <w:numId w:val="4"/>
        </w:numPr>
        <w:spacing w:after="200" w:line="276" w:lineRule="auto"/>
        <w:jc w:val="both"/>
        <w:rPr>
          <w:bCs/>
          <w:sz w:val="28"/>
          <w:szCs w:val="28"/>
        </w:rPr>
      </w:pPr>
      <w:r w:rsidRPr="0028733F">
        <w:rPr>
          <w:b/>
          <w:sz w:val="28"/>
          <w:szCs w:val="28"/>
        </w:rPr>
        <w:t xml:space="preserve">Доклад мандатной комиссии </w:t>
      </w:r>
      <w:r w:rsidRPr="0028733F">
        <w:rPr>
          <w:bCs/>
          <w:sz w:val="28"/>
          <w:szCs w:val="28"/>
        </w:rPr>
        <w:t>Собрания представителей</w:t>
      </w:r>
      <w:r w:rsidRPr="0028733F">
        <w:rPr>
          <w:sz w:val="28"/>
          <w:szCs w:val="28"/>
        </w:rPr>
        <w:t xml:space="preserve"> Моздокского района Республики Северная Осетия-Алания «О подтверждении полномочий депутатов Собрания представителей Моздокского района» </w:t>
      </w:r>
      <w:r w:rsidRPr="0028733F">
        <w:rPr>
          <w:bCs/>
          <w:sz w:val="28"/>
          <w:szCs w:val="28"/>
        </w:rPr>
        <w:t>// Моздокский вестник. – 2022. – 24 сент. – С. 6.</w:t>
      </w:r>
    </w:p>
    <w:p w14:paraId="1B898144" w14:textId="77777777" w:rsidR="002B33C1" w:rsidRPr="00874D5E" w:rsidRDefault="002B33C1" w:rsidP="002B33C1">
      <w:pPr>
        <w:pStyle w:val="a6"/>
        <w:numPr>
          <w:ilvl w:val="0"/>
          <w:numId w:val="4"/>
        </w:numPr>
        <w:spacing w:after="200" w:line="276" w:lineRule="auto"/>
        <w:jc w:val="both"/>
        <w:rPr>
          <w:sz w:val="28"/>
          <w:szCs w:val="28"/>
        </w:rPr>
      </w:pPr>
      <w:r w:rsidRPr="0028733F">
        <w:rPr>
          <w:b/>
          <w:bCs/>
          <w:sz w:val="28"/>
          <w:szCs w:val="28"/>
        </w:rPr>
        <w:t xml:space="preserve">Дзгоева, И. </w:t>
      </w:r>
      <w:r w:rsidRPr="0028733F">
        <w:rPr>
          <w:sz w:val="28"/>
          <w:szCs w:val="28"/>
        </w:rPr>
        <w:t xml:space="preserve">Объективность. Честность. Безопасность : [о ходе избирательной кампании : рассказывает секретарь Центральной избирательной комиссии РСО-А И. Дзгоева </w:t>
      </w:r>
      <w:r w:rsidRPr="0028733F">
        <w:rPr>
          <w:bCs/>
          <w:sz w:val="28"/>
          <w:szCs w:val="28"/>
        </w:rPr>
        <w:t>/ записала Т. Бунтури</w:t>
      </w:r>
      <w:r w:rsidRPr="0028733F">
        <w:rPr>
          <w:sz w:val="28"/>
          <w:szCs w:val="28"/>
        </w:rPr>
        <w:t>] // Северная Осетия. – 2022. – 21 июля. – С. 1.</w:t>
      </w:r>
    </w:p>
    <w:p w14:paraId="0530DFD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Едзоев, М.</w:t>
      </w:r>
      <w:r w:rsidRPr="002B3820">
        <w:rPr>
          <w:sz w:val="28"/>
          <w:szCs w:val="28"/>
        </w:rPr>
        <w:t xml:space="preserve"> Старт дан  [предварительному голосованию партии «Единая Россия» : рассказывает руководитель исполкома регионального отделения «Единой России» М. Едзоев] // Северная Осетия. – 2022. – 5 марта. – С. 2.</w:t>
      </w:r>
    </w:p>
    <w:p w14:paraId="3F077E7D" w14:textId="77777777" w:rsidR="002B33C1" w:rsidRPr="00560BC2" w:rsidRDefault="002B33C1" w:rsidP="002B33C1">
      <w:pPr>
        <w:pStyle w:val="a6"/>
        <w:numPr>
          <w:ilvl w:val="0"/>
          <w:numId w:val="4"/>
        </w:numPr>
        <w:spacing w:after="200" w:line="276" w:lineRule="auto"/>
        <w:jc w:val="both"/>
        <w:rPr>
          <w:bCs/>
          <w:sz w:val="28"/>
          <w:szCs w:val="28"/>
        </w:rPr>
      </w:pPr>
      <w:r w:rsidRPr="0028733F">
        <w:rPr>
          <w:b/>
          <w:bCs/>
          <w:sz w:val="28"/>
          <w:szCs w:val="28"/>
        </w:rPr>
        <w:t xml:space="preserve">Итоговый финансовый отчет </w:t>
      </w:r>
      <w:r w:rsidRPr="0028733F">
        <w:rPr>
          <w:sz w:val="28"/>
          <w:szCs w:val="28"/>
        </w:rPr>
        <w:t>о поступлении и расходовании</w:t>
      </w:r>
      <w:r w:rsidRPr="0028733F">
        <w:rPr>
          <w:b/>
          <w:bCs/>
          <w:sz w:val="28"/>
          <w:szCs w:val="28"/>
        </w:rPr>
        <w:t xml:space="preserve"> </w:t>
      </w:r>
      <w:r w:rsidRPr="0028733F">
        <w:rPr>
          <w:sz w:val="28"/>
          <w:szCs w:val="28"/>
        </w:rPr>
        <w:t>средств избирательного фонда избирательного объединения при проведении выборов депутатов Парламента Республики Северная Осетия-Алания : Северо-Осетинское региональное отделение Всероссийской политической партии «Единая Россия» // Северная Осетия. – 2022. – 30 сент. – С. 3.</w:t>
      </w:r>
    </w:p>
    <w:p w14:paraId="1D8C5D4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Итоговый финансовый отчет </w:t>
      </w:r>
      <w:r w:rsidRPr="00F971D5">
        <w:rPr>
          <w:sz w:val="28"/>
          <w:szCs w:val="28"/>
        </w:rPr>
        <w:t>о поступлении и расходовании</w:t>
      </w:r>
      <w:r w:rsidRPr="00F971D5">
        <w:rPr>
          <w:b/>
          <w:bCs/>
          <w:sz w:val="28"/>
          <w:szCs w:val="28"/>
        </w:rPr>
        <w:t xml:space="preserve"> </w:t>
      </w:r>
      <w:r w:rsidRPr="00F971D5">
        <w:rPr>
          <w:sz w:val="28"/>
          <w:szCs w:val="28"/>
        </w:rPr>
        <w:t>средств избирательного фонда избирательного объединения при проведении выборов депутатов Парламента Республики Северная Осетия-Алания : Региональное отделение Всероссийской политической партии «ПАРТИЯ ДЕЛА» в Республике Северная Осетия-Алания // Северная Осетия. – 2022. – 12 окт. – С. 5.</w:t>
      </w:r>
    </w:p>
    <w:p w14:paraId="2CE3146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Итоговый финансовый отчет </w:t>
      </w:r>
      <w:r w:rsidRPr="00F971D5">
        <w:rPr>
          <w:sz w:val="28"/>
          <w:szCs w:val="28"/>
        </w:rPr>
        <w:t>о поступлении и расходовании</w:t>
      </w:r>
      <w:r w:rsidRPr="00F971D5">
        <w:rPr>
          <w:b/>
          <w:bCs/>
          <w:sz w:val="28"/>
          <w:szCs w:val="28"/>
        </w:rPr>
        <w:t xml:space="preserve"> </w:t>
      </w:r>
      <w:r w:rsidRPr="00F971D5">
        <w:rPr>
          <w:sz w:val="28"/>
          <w:szCs w:val="28"/>
        </w:rPr>
        <w:t>средств избирательного фонда избирательного объединения при проведении выборов депутатов Парламента Республики Северная Осетия-Алания : Региональное отделение Всероссийской политической партии «РОДИНА» в Республике Северная Осетия-Алания // Северная Осетия. – 2022. – 18 окт. – С. 3.</w:t>
      </w:r>
    </w:p>
    <w:p w14:paraId="1E939D2D"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Итоговый финансовый отчет </w:t>
      </w:r>
      <w:r w:rsidRPr="00F971D5">
        <w:rPr>
          <w:sz w:val="28"/>
          <w:szCs w:val="28"/>
        </w:rPr>
        <w:t>о поступлении и расходовании</w:t>
      </w:r>
      <w:r w:rsidRPr="00F971D5">
        <w:rPr>
          <w:b/>
          <w:bCs/>
          <w:sz w:val="28"/>
          <w:szCs w:val="28"/>
        </w:rPr>
        <w:t xml:space="preserve"> </w:t>
      </w:r>
      <w:r w:rsidRPr="00F971D5">
        <w:rPr>
          <w:sz w:val="28"/>
          <w:szCs w:val="28"/>
        </w:rPr>
        <w:t>средств избирательного фонда избирательного объединения при проведении выборов депутатов Парламента Республики Северная Осетия-Алания: Региональное отделение Социалистической  политической партии «Справедливая Россия – Патриоты за правду» в Республике Северная Осетия-Алания // Северная Осетия. – 2022. – 15 окт. – С. 14.</w:t>
      </w:r>
    </w:p>
    <w:p w14:paraId="20017954" w14:textId="77777777" w:rsidR="002B33C1" w:rsidRPr="00874D5E" w:rsidRDefault="002B33C1" w:rsidP="002B33C1">
      <w:pPr>
        <w:pStyle w:val="a6"/>
        <w:numPr>
          <w:ilvl w:val="0"/>
          <w:numId w:val="4"/>
        </w:numPr>
        <w:spacing w:after="200" w:line="276" w:lineRule="auto"/>
        <w:jc w:val="both"/>
        <w:rPr>
          <w:bCs/>
          <w:sz w:val="28"/>
          <w:szCs w:val="28"/>
        </w:rPr>
      </w:pPr>
      <w:r w:rsidRPr="00F971D5">
        <w:rPr>
          <w:b/>
          <w:bCs/>
          <w:sz w:val="28"/>
          <w:szCs w:val="28"/>
        </w:rPr>
        <w:t xml:space="preserve">Итоговый финансовый отчет </w:t>
      </w:r>
      <w:r w:rsidRPr="00F971D5">
        <w:rPr>
          <w:sz w:val="28"/>
          <w:szCs w:val="28"/>
        </w:rPr>
        <w:t>о поступлении и расходовании</w:t>
      </w:r>
      <w:r w:rsidRPr="00F971D5">
        <w:rPr>
          <w:b/>
          <w:bCs/>
          <w:sz w:val="28"/>
          <w:szCs w:val="28"/>
        </w:rPr>
        <w:t xml:space="preserve"> </w:t>
      </w:r>
      <w:r w:rsidRPr="00F971D5">
        <w:rPr>
          <w:sz w:val="28"/>
          <w:szCs w:val="28"/>
        </w:rPr>
        <w:t>средств избирательного фонда избирательного объединения при проведении выборов депутатов Парламента Республики Северная Осетия-Алания : Северо-Осетинское региональное отделение Политической партии ЛДПР – Либерально-демократическая партия России // Северная Осетия. – 2022. – 12 окт. – С. 5.</w:t>
      </w:r>
    </w:p>
    <w:p w14:paraId="739844E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Кайтукова, З.</w:t>
      </w:r>
      <w:r w:rsidRPr="0028733F">
        <w:rPr>
          <w:sz w:val="28"/>
          <w:szCs w:val="28"/>
        </w:rPr>
        <w:t xml:space="preserve"> Риски видим, готовы к отражению : [в Общественной палате РСО-А состоялось заседание в формате «круглого стола», на котором состоялось обсуждение хода избирательной кампании в регионе и готовности инструментов наблюдения к предстоящему голосованию]</w:t>
      </w:r>
      <w:r w:rsidRPr="0028733F">
        <w:rPr>
          <w:b/>
          <w:sz w:val="28"/>
          <w:szCs w:val="28"/>
        </w:rPr>
        <w:t xml:space="preserve"> /</w:t>
      </w:r>
      <w:r w:rsidRPr="0028733F">
        <w:rPr>
          <w:sz w:val="28"/>
          <w:szCs w:val="28"/>
        </w:rPr>
        <w:t xml:space="preserve"> Залина Кайтукова // Северная Осетия. – 2022. – 1 сент. – С. 3.</w:t>
      </w:r>
    </w:p>
    <w:p w14:paraId="33987DBB" w14:textId="77777777" w:rsidR="002B33C1" w:rsidRPr="0028733F" w:rsidRDefault="002B33C1" w:rsidP="002B33C1">
      <w:pPr>
        <w:pStyle w:val="a6"/>
        <w:numPr>
          <w:ilvl w:val="0"/>
          <w:numId w:val="4"/>
        </w:numPr>
        <w:tabs>
          <w:tab w:val="left" w:pos="0"/>
          <w:tab w:val="left" w:pos="1563"/>
        </w:tabs>
        <w:jc w:val="both"/>
        <w:rPr>
          <w:sz w:val="28"/>
          <w:szCs w:val="28"/>
        </w:rPr>
      </w:pPr>
      <w:r w:rsidRPr="0028733F">
        <w:rPr>
          <w:b/>
          <w:sz w:val="28"/>
          <w:szCs w:val="28"/>
        </w:rPr>
        <w:t xml:space="preserve">Хъайтыхъты, З. </w:t>
      </w:r>
      <w:r w:rsidRPr="0028733F">
        <w:rPr>
          <w:sz w:val="28"/>
          <w:szCs w:val="28"/>
        </w:rPr>
        <w:t>Æхсæнады политикон айдæн</w:t>
      </w:r>
      <w:r w:rsidRPr="0028733F">
        <w:rPr>
          <w:b/>
          <w:sz w:val="28"/>
          <w:szCs w:val="28"/>
        </w:rPr>
        <w:t xml:space="preserve"> / </w:t>
      </w:r>
      <w:r w:rsidRPr="0028733F">
        <w:rPr>
          <w:bCs/>
          <w:sz w:val="28"/>
          <w:szCs w:val="28"/>
        </w:rPr>
        <w:t>Хъайтыхъты Зæлинæ</w:t>
      </w:r>
      <w:r w:rsidRPr="0028733F">
        <w:rPr>
          <w:b/>
          <w:sz w:val="28"/>
          <w:szCs w:val="28"/>
        </w:rPr>
        <w:t xml:space="preserve"> </w:t>
      </w:r>
      <w:r w:rsidRPr="0028733F">
        <w:rPr>
          <w:sz w:val="28"/>
          <w:szCs w:val="28"/>
        </w:rPr>
        <w:t>// Рæстдзинад. – 2022. – 7 июль. – Ф. 2.</w:t>
      </w:r>
    </w:p>
    <w:p w14:paraId="7C1C35BD" w14:textId="77777777" w:rsidR="002B33C1" w:rsidRPr="0028733F" w:rsidRDefault="002B33C1" w:rsidP="002B33C1">
      <w:pPr>
        <w:pStyle w:val="a6"/>
        <w:tabs>
          <w:tab w:val="left" w:pos="0"/>
        </w:tabs>
        <w:jc w:val="both"/>
        <w:rPr>
          <w:sz w:val="28"/>
          <w:szCs w:val="28"/>
        </w:rPr>
      </w:pPr>
      <w:r w:rsidRPr="0028733F">
        <w:rPr>
          <w:sz w:val="28"/>
          <w:szCs w:val="28"/>
        </w:rPr>
        <w:t>Кайтукова, З. Общественно-политическое зеркало : [об открытии при Общественной палате Общественного штаба для слежения за ходом выборов в республиканский Парламент и в органы местного самоуправления, которые пройдут в начале сентября этого года].</w:t>
      </w:r>
    </w:p>
    <w:p w14:paraId="61468673"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Хъайтыхъты, З</w:t>
      </w:r>
      <w:r w:rsidRPr="0028733F">
        <w:rPr>
          <w:rFonts w:ascii="Times New Roman" w:hAnsi="Times New Roman"/>
          <w:b w:val="0"/>
          <w:sz w:val="28"/>
          <w:szCs w:val="28"/>
        </w:rPr>
        <w:t>. Регистрацийы бæрæггæнæтыл æрдзырдтой / Хъайтыхъты Зæлинæ // Рæстдзинад. – 2022. – 20 авг. – Ф. 2.</w:t>
      </w:r>
    </w:p>
    <w:p w14:paraId="69A0CE1B" w14:textId="77777777" w:rsidR="002B33C1" w:rsidRPr="0028733F" w:rsidRDefault="002B33C1" w:rsidP="002B33C1">
      <w:pPr>
        <w:pStyle w:val="a6"/>
        <w:tabs>
          <w:tab w:val="left" w:pos="0"/>
        </w:tabs>
        <w:jc w:val="both"/>
        <w:rPr>
          <w:sz w:val="28"/>
          <w:szCs w:val="28"/>
        </w:rPr>
      </w:pPr>
      <w:r w:rsidRPr="0028733F">
        <w:rPr>
          <w:sz w:val="28"/>
          <w:szCs w:val="28"/>
          <w:lang w:eastAsia="zh-CN" w:bidi="hi-IN"/>
        </w:rPr>
        <w:t>Кайтукова, З. Обсудили итоги регистрации</w:t>
      </w:r>
      <w:r w:rsidRPr="0028733F">
        <w:rPr>
          <w:sz w:val="28"/>
          <w:szCs w:val="28"/>
        </w:rPr>
        <w:t xml:space="preserve"> [Общественный штаб контролирующий процесс регистрации кандидатов в депутаты Парламента от политических партий].</w:t>
      </w:r>
    </w:p>
    <w:p w14:paraId="590FC3F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Вопросы особой важности : [в ГБУ РДРЦ «Тамиск» состоялась просветительско-профилактическая встреча, организованная Министерством РСО-А по национальной политике и внешним связям, посвященная предупреждению и пресечению экстремистской </w:t>
      </w:r>
      <w:r w:rsidRPr="0028733F">
        <w:rPr>
          <w:sz w:val="28"/>
          <w:szCs w:val="28"/>
        </w:rPr>
        <w:lastRenderedPageBreak/>
        <w:t xml:space="preserve">деятельности…] </w:t>
      </w:r>
      <w:r>
        <w:rPr>
          <w:sz w:val="28"/>
          <w:szCs w:val="28"/>
        </w:rPr>
        <w:t xml:space="preserve">/ </w:t>
      </w:r>
      <w:r w:rsidRPr="0028733F">
        <w:rPr>
          <w:sz w:val="28"/>
          <w:szCs w:val="28"/>
        </w:rPr>
        <w:t>Аделина Камбегова // Северная Осетия. – 2022. – 16 авг. – С. 2.</w:t>
      </w:r>
    </w:p>
    <w:p w14:paraId="4CDDB29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Кацанова, А. </w:t>
      </w:r>
      <w:r w:rsidRPr="0028733F">
        <w:rPr>
          <w:sz w:val="28"/>
          <w:szCs w:val="28"/>
        </w:rPr>
        <w:t>К единому Дню голосования : [беседа с председателем территориальной избирательной комиссии Дигорского района Аллой Кацановой / записала В. Пахомова] // Дигори хабæрттæ (Вести Дигории). – 2022. – 6 сент. – С. 1.</w:t>
      </w:r>
    </w:p>
    <w:p w14:paraId="701A5A12" w14:textId="77777777" w:rsidR="002B33C1" w:rsidRPr="00874D5E"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Ради мира и согласия : [в СОИГСИ прошло заседание коллегии Министерства РСО-А по национальной политике и внешним связям по вопросам сохранения мира на межнациональном и межконфессиональном уровнях] Аделина Камбегова // Северная Осетия. – 2022. – 30 авг. – С. 2.</w:t>
      </w:r>
    </w:p>
    <w:p w14:paraId="3DFE5C5A" w14:textId="77777777" w:rsidR="002B33C1" w:rsidRPr="00874D5E" w:rsidRDefault="002B33C1" w:rsidP="002B33C1">
      <w:pPr>
        <w:pStyle w:val="a6"/>
        <w:numPr>
          <w:ilvl w:val="0"/>
          <w:numId w:val="4"/>
        </w:numPr>
        <w:spacing w:after="200" w:line="276" w:lineRule="auto"/>
        <w:jc w:val="both"/>
        <w:rPr>
          <w:sz w:val="28"/>
          <w:szCs w:val="28"/>
        </w:rPr>
      </w:pPr>
      <w:r w:rsidRPr="00F971D5">
        <w:rPr>
          <w:b/>
          <w:bCs/>
          <w:sz w:val="28"/>
          <w:szCs w:val="28"/>
        </w:rPr>
        <w:t>Квахаджелидзе, Д.</w:t>
      </w:r>
      <w:r w:rsidRPr="00F971D5">
        <w:rPr>
          <w:sz w:val="28"/>
          <w:szCs w:val="28"/>
        </w:rPr>
        <w:t xml:space="preserve"> Благодарность за успешную работу [по подготовке и проведению избирательных кампаний в 2022 году в Ардонском районе] / Диана Квахаджелидзе // Рухс (Свет). – 2022. – 29 дек. – С. 1.</w:t>
      </w:r>
    </w:p>
    <w:p w14:paraId="6229AD4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Доверие – избранникам народа : [о проведении выборов в местные органы власти в населенных пунктах Кировского района] / А. Кубалов // Размæ (Вперед). – 2022. – 13 сент. – С. 1.</w:t>
      </w:r>
    </w:p>
    <w:p w14:paraId="73E8782B"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Лидеры определены</w:t>
      </w:r>
      <w:r w:rsidRPr="0028733F">
        <w:rPr>
          <w:sz w:val="28"/>
          <w:szCs w:val="28"/>
        </w:rPr>
        <w:t xml:space="preserve"> : [ЦИК объявила итоги выборов после подсчета почти 100% голосов] </w:t>
      </w:r>
      <w:r w:rsidRPr="0028733F">
        <w:rPr>
          <w:rFonts w:eastAsia="SimSun"/>
          <w:sz w:val="28"/>
          <w:szCs w:val="28"/>
          <w:lang w:eastAsia="zh-CN" w:bidi="hi-IN"/>
        </w:rPr>
        <w:t>// Жизнь Правобережья. – 2022. – 13 сент. – С. 1.</w:t>
      </w:r>
    </w:p>
    <w:p w14:paraId="3856F67E"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Моргоева, Ж</w:t>
      </w:r>
      <w:r w:rsidRPr="0028733F">
        <w:rPr>
          <w:sz w:val="28"/>
          <w:szCs w:val="28"/>
        </w:rPr>
        <w:t>. Выборы пройдут 10-11 сентября : [сообщение председателя Центризбиркома РСО-А Жанны Моргоевой о дате выборов депутатов Парламента РСО-А 7 созыва и в органы местного самоуправления / записала Жанна Текиева] // Владикавказ. – 2022. – 25 июня. – С. 2.</w:t>
      </w:r>
    </w:p>
    <w:p w14:paraId="7B3B16C3" w14:textId="77777777" w:rsidR="002B33C1" w:rsidRPr="000659B7" w:rsidRDefault="002B33C1" w:rsidP="002B33C1">
      <w:pPr>
        <w:pStyle w:val="a6"/>
        <w:numPr>
          <w:ilvl w:val="0"/>
          <w:numId w:val="4"/>
        </w:numPr>
        <w:spacing w:after="200" w:line="276" w:lineRule="auto"/>
        <w:jc w:val="both"/>
        <w:rPr>
          <w:sz w:val="28"/>
          <w:szCs w:val="28"/>
        </w:rPr>
      </w:pPr>
      <w:r w:rsidRPr="0028733F">
        <w:rPr>
          <w:b/>
          <w:bCs/>
          <w:sz w:val="28"/>
          <w:szCs w:val="28"/>
        </w:rPr>
        <w:t>Моргоева, Ж</w:t>
      </w:r>
      <w:r w:rsidRPr="0028733F">
        <w:rPr>
          <w:sz w:val="28"/>
          <w:szCs w:val="28"/>
        </w:rPr>
        <w:t>. Жанна Моргоева: «Выборы в республике должны пройти достойно» : [о встрече руководителей региональных отделений политических партий накануне выборов депутатов Парламента РСО-А 11 сентября в Центральной избирательной комиссии / записала Ольга Датиева] // Владикавказ. – 2022. – 10 сент. – С. 2.</w:t>
      </w:r>
    </w:p>
    <w:p w14:paraId="24E532A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Моргоева, Ж.</w:t>
      </w:r>
      <w:r w:rsidRPr="002B3820">
        <w:rPr>
          <w:sz w:val="28"/>
          <w:szCs w:val="28"/>
        </w:rPr>
        <w:t xml:space="preserve"> Какие избирательные кампании планируются на 11 сентября 2022 года? : [беседа с Председателем ЦИК РСО-А Жанной Бекирбековной Моргоевой] // Владикавказ. – 2022. – 15 янв. – С. 3.</w:t>
      </w:r>
    </w:p>
    <w:p w14:paraId="07D3DA4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Моргоева, Ж. </w:t>
      </w:r>
      <w:r w:rsidRPr="002B3820">
        <w:rPr>
          <w:bCs/>
          <w:sz w:val="28"/>
          <w:szCs w:val="28"/>
        </w:rPr>
        <w:t>От голоса каждого зависит будущее</w:t>
      </w:r>
      <w:r w:rsidRPr="002B3820">
        <w:rPr>
          <w:b/>
          <w:sz w:val="28"/>
          <w:szCs w:val="28"/>
        </w:rPr>
        <w:t xml:space="preserve"> </w:t>
      </w:r>
      <w:r w:rsidRPr="002B3820">
        <w:rPr>
          <w:bCs/>
          <w:sz w:val="28"/>
          <w:szCs w:val="28"/>
        </w:rPr>
        <w:t xml:space="preserve">: [о предстоящих выборах депутатов Парламента РСО-А в сентябре т. г. : беседа с председателем ЦИК Ж. Моргоевой] </w:t>
      </w:r>
      <w:r w:rsidRPr="002B3820">
        <w:rPr>
          <w:sz w:val="28"/>
          <w:szCs w:val="28"/>
        </w:rPr>
        <w:t>// Северная Осетия. – 2022. – 23 июня. – С. 3.</w:t>
      </w:r>
    </w:p>
    <w:p w14:paraId="656A7BF6"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Моргоева, Ж. </w:t>
      </w:r>
      <w:r w:rsidRPr="002B3820">
        <w:rPr>
          <w:bCs/>
          <w:sz w:val="28"/>
          <w:szCs w:val="28"/>
        </w:rPr>
        <w:t xml:space="preserve">Старт дан : [на заседании Центральной избирательной комиссии был дан официальный старт выборной кампании в республике : комментарий председателя ЦИК Ж. Моргоевой </w:t>
      </w:r>
      <w:r w:rsidRPr="002B3820">
        <w:rPr>
          <w:b/>
          <w:bCs/>
          <w:sz w:val="28"/>
          <w:szCs w:val="28"/>
        </w:rPr>
        <w:t xml:space="preserve">/ </w:t>
      </w:r>
      <w:r w:rsidRPr="002B3820">
        <w:rPr>
          <w:sz w:val="28"/>
          <w:szCs w:val="28"/>
        </w:rPr>
        <w:t>записала Т. Бунтури</w:t>
      </w:r>
      <w:r w:rsidRPr="002B3820">
        <w:rPr>
          <w:bCs/>
          <w:sz w:val="28"/>
          <w:szCs w:val="28"/>
        </w:rPr>
        <w:t xml:space="preserve">] </w:t>
      </w:r>
      <w:r w:rsidRPr="002B3820">
        <w:rPr>
          <w:sz w:val="28"/>
          <w:szCs w:val="28"/>
        </w:rPr>
        <w:t>// Северная Осетия. – 2022. – 18 июня. – С. 3.</w:t>
      </w:r>
    </w:p>
    <w:p w14:paraId="41226ADA" w14:textId="77777777" w:rsidR="002B33C1" w:rsidRPr="000659B7"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Налдикоева, А. </w:t>
      </w:r>
      <w:r w:rsidRPr="0028733F">
        <w:rPr>
          <w:sz w:val="28"/>
          <w:szCs w:val="28"/>
        </w:rPr>
        <w:t>Россия наш общий дом</w:t>
      </w:r>
      <w:r w:rsidRPr="0028733F">
        <w:rPr>
          <w:b/>
          <w:bCs/>
          <w:sz w:val="28"/>
          <w:szCs w:val="28"/>
        </w:rPr>
        <w:t xml:space="preserve">. </w:t>
      </w:r>
      <w:r w:rsidRPr="0028733F">
        <w:rPr>
          <w:sz w:val="28"/>
          <w:szCs w:val="28"/>
        </w:rPr>
        <w:t>Это</w:t>
      </w:r>
      <w:r w:rsidRPr="0028733F">
        <w:rPr>
          <w:b/>
          <w:bCs/>
          <w:sz w:val="28"/>
          <w:szCs w:val="28"/>
        </w:rPr>
        <w:t xml:space="preserve"> </w:t>
      </w:r>
      <w:r w:rsidRPr="0028733F">
        <w:rPr>
          <w:sz w:val="28"/>
          <w:szCs w:val="28"/>
        </w:rPr>
        <w:t xml:space="preserve">подтвердилось в ходе единого дня голосования [выборов депутатов Парламента РСО-А и глав сельских поселений Правобережного района] </w:t>
      </w:r>
      <w:r w:rsidRPr="0028733F">
        <w:rPr>
          <w:b/>
          <w:sz w:val="28"/>
          <w:szCs w:val="28"/>
        </w:rPr>
        <w:t xml:space="preserve">/ </w:t>
      </w:r>
      <w:r w:rsidRPr="0028733F">
        <w:rPr>
          <w:bCs/>
          <w:sz w:val="28"/>
          <w:szCs w:val="28"/>
        </w:rPr>
        <w:t>Алина</w:t>
      </w:r>
      <w:r w:rsidRPr="0028733F">
        <w:rPr>
          <w:b/>
          <w:sz w:val="28"/>
          <w:szCs w:val="28"/>
        </w:rPr>
        <w:t xml:space="preserve"> </w:t>
      </w:r>
      <w:r w:rsidRPr="0028733F">
        <w:rPr>
          <w:bCs/>
          <w:sz w:val="28"/>
          <w:szCs w:val="28"/>
        </w:rPr>
        <w:t xml:space="preserve">Налдикоева </w:t>
      </w:r>
      <w:r w:rsidRPr="0028733F">
        <w:rPr>
          <w:rFonts w:eastAsia="SimSun"/>
          <w:sz w:val="28"/>
          <w:szCs w:val="28"/>
          <w:lang w:eastAsia="zh-CN" w:bidi="hi-IN"/>
        </w:rPr>
        <w:t>// Жизнь Правобережья. – 2022. – 13 сент. – С. 1.</w:t>
      </w:r>
    </w:p>
    <w:p w14:paraId="606A08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отдельные законодательные акты Республики Северная Осетия-Алания</w:t>
      </w:r>
      <w:r w:rsidRPr="002B3820">
        <w:rPr>
          <w:b/>
          <w:bCs/>
          <w:sz w:val="28"/>
          <w:szCs w:val="28"/>
        </w:rPr>
        <w:t xml:space="preserve"> </w:t>
      </w:r>
      <w:r w:rsidRPr="002B3820">
        <w:rPr>
          <w:sz w:val="28"/>
          <w:szCs w:val="28"/>
        </w:rPr>
        <w:t>: Закон РСО-А [от 5 мая 2022 г. №25-РЗ] // Северная Осетия. – 2022. – 30 июня. – С. 4.</w:t>
      </w:r>
    </w:p>
    <w:p w14:paraId="5EE492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статью 4 Закона Республики Северная Осетия-Алания «О выборах депутатов Парламента Республики Северная Осетия-Алания» : Закон РСО-А [от 2 дек. 2021 г. №100-РЗ] // Северная Осетия. – 2022. – 2 февр. – С. 5.</w:t>
      </w:r>
    </w:p>
    <w:p w14:paraId="01DD0F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выборах депутатов Парламента Республики Северная Осетия-Алания» : Закон РСО-А [от 31 янв. 2022 г. №1-РЗ] // Северная Осетия. – 2022. – 16 марта. – С. 5.</w:t>
      </w:r>
    </w:p>
    <w:p w14:paraId="189D3BD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статью 4 Закона Республики Северная Осетия-Алания «О выборах в органы местного самоуправления в Республике Северная Осетия-Алания» : Закон РСО-А [от 2 дек. 2021 г. №95-РЗ] // Северная Осетия. – 2022. – 26 янв. – С. 4.</w:t>
      </w:r>
    </w:p>
    <w:p w14:paraId="630DB445" w14:textId="77777777" w:rsidR="002B33C1" w:rsidRPr="000659B7"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в </w:t>
      </w:r>
      <w:r w:rsidRPr="0028733F">
        <w:rPr>
          <w:sz w:val="28"/>
          <w:szCs w:val="28"/>
        </w:rPr>
        <w:t>Закон Республики Северная Осетия-Алания</w:t>
      </w:r>
      <w:r w:rsidRPr="0028733F">
        <w:rPr>
          <w:b/>
          <w:bCs/>
          <w:sz w:val="28"/>
          <w:szCs w:val="28"/>
        </w:rPr>
        <w:t xml:space="preserve"> </w:t>
      </w:r>
      <w:r w:rsidRPr="0028733F">
        <w:rPr>
          <w:sz w:val="28"/>
          <w:szCs w:val="28"/>
        </w:rPr>
        <w:t>«О выборах депутатов Парламента Республики Северная Осетия-Алания» : Закон РСО-А [от 5 мая 2022 г. №24-РЗ]  // Северная Осетия. – 2022. – 14 июля. – С. 4.</w:t>
      </w:r>
    </w:p>
    <w:p w14:paraId="1FC9B40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досрочном прекращении полномочий </w:t>
      </w:r>
      <w:r w:rsidRPr="002B3820">
        <w:rPr>
          <w:sz w:val="28"/>
          <w:szCs w:val="28"/>
        </w:rPr>
        <w:t>члена территориальной избирательной комиссии Левобережной части г. Владикавказа Республики Северная Осетия-Алания с правом решающего голоса Нартикоева Хетага Зурабовича : Постановление Центральной избирательной комиссии Республики Северная Осетия-Алания [от 26 апреля 2022 г. №8/57-7] // Северная Осетия. – 2022. – 30 апр. – С. 14.</w:t>
      </w:r>
    </w:p>
    <w:p w14:paraId="180B444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назначении выборов депутатов </w:t>
      </w:r>
      <w:r w:rsidRPr="002B3820">
        <w:rPr>
          <w:bCs/>
          <w:sz w:val="28"/>
          <w:szCs w:val="28"/>
        </w:rPr>
        <w:t>Парламента Республики Северная Осетия-Алания седьмого созыва</w:t>
      </w:r>
      <w:r w:rsidRPr="002B3820">
        <w:rPr>
          <w:b/>
          <w:bCs/>
          <w:sz w:val="28"/>
          <w:szCs w:val="28"/>
        </w:rPr>
        <w:t xml:space="preserve"> </w:t>
      </w:r>
      <w:r w:rsidRPr="002B3820">
        <w:rPr>
          <w:sz w:val="28"/>
          <w:szCs w:val="28"/>
        </w:rPr>
        <w:t>: Постановление Центральной избирательной комиссии РСО-А [от 17 июня 2022 г. №13/80-7] // Северная Осетия. – 2022. – 22 июня. – С. 2.</w:t>
      </w:r>
    </w:p>
    <w:p w14:paraId="034767A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порядке предоставления избирательным объединениям </w:t>
      </w:r>
      <w:r w:rsidRPr="002B3820">
        <w:rPr>
          <w:bCs/>
          <w:sz w:val="28"/>
          <w:szCs w:val="28"/>
        </w:rPr>
        <w:t xml:space="preserve">помещений для проведения агитационных публичных мероприятий при </w:t>
      </w:r>
      <w:r w:rsidRPr="002B3820">
        <w:rPr>
          <w:bCs/>
          <w:sz w:val="28"/>
          <w:szCs w:val="28"/>
        </w:rPr>
        <w:lastRenderedPageBreak/>
        <w:t>проведении выборов депутатов Парламента Республики Северная Осетия-Алания седьмого созыва</w:t>
      </w:r>
      <w:r w:rsidRPr="002B3820">
        <w:rPr>
          <w:b/>
          <w:bCs/>
          <w:sz w:val="28"/>
          <w:szCs w:val="28"/>
        </w:rPr>
        <w:t xml:space="preserve"> </w:t>
      </w:r>
      <w:r w:rsidRPr="002B3820">
        <w:rPr>
          <w:sz w:val="28"/>
          <w:szCs w:val="28"/>
        </w:rPr>
        <w:t>: Постановление Центральной избирательной комиссии РСО-А [от 17 июня 2022 г. №13/94-7] // Северная Осетия. – 2022. – 29 июня. – С. 4.</w:t>
      </w:r>
    </w:p>
    <w:p w14:paraId="6560684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перечне республиканских, </w:t>
      </w:r>
      <w:r w:rsidRPr="0028733F">
        <w:rPr>
          <w:sz w:val="28"/>
          <w:szCs w:val="28"/>
        </w:rPr>
        <w:t>государственных и муниципальных организаций телерадиовещания,</w:t>
      </w:r>
      <w:r w:rsidRPr="0028733F">
        <w:rPr>
          <w:b/>
          <w:bCs/>
          <w:sz w:val="28"/>
          <w:szCs w:val="28"/>
        </w:rPr>
        <w:t xml:space="preserve"> </w:t>
      </w:r>
      <w:r w:rsidRPr="0028733F">
        <w:rPr>
          <w:sz w:val="28"/>
          <w:szCs w:val="28"/>
        </w:rPr>
        <w:t>перечне республиканских, государственных и муниципальных периодических печатных изданий, а также перечне республиканских, государственных и муниципальных информационных агентств : Постановление Центральной избирательной комиссии РСО-А [от 6 июля 2022 г. №17/110-7] // Северная Осетия. – 2022. – 8 июля. – С. 3.</w:t>
      </w:r>
    </w:p>
    <w:p w14:paraId="3E8D5A3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передаче депутатских мандатов </w:t>
      </w:r>
      <w:r w:rsidRPr="0028733F">
        <w:rPr>
          <w:sz w:val="28"/>
          <w:szCs w:val="28"/>
        </w:rPr>
        <w:t>зарегистрированным кандидатам</w:t>
      </w:r>
      <w:r w:rsidRPr="0028733F">
        <w:rPr>
          <w:b/>
          <w:bCs/>
          <w:sz w:val="28"/>
          <w:szCs w:val="28"/>
        </w:rPr>
        <w:t xml:space="preserve"> </w:t>
      </w:r>
      <w:r w:rsidRPr="0028733F">
        <w:rPr>
          <w:sz w:val="28"/>
          <w:szCs w:val="28"/>
        </w:rPr>
        <w:t xml:space="preserve">из списка кандидатов, выдвинутого Северо-Осетинским региональным отделением Всероссийской политической партии «Единая Россия» по единому республиканскому избирательному округу : Постановление </w:t>
      </w:r>
      <w:r w:rsidRPr="0028733F">
        <w:rPr>
          <w:bCs/>
          <w:sz w:val="28"/>
          <w:szCs w:val="28"/>
        </w:rPr>
        <w:t xml:space="preserve">Центральной избирательной комиссии РСО-А </w:t>
      </w:r>
      <w:r w:rsidRPr="0028733F">
        <w:rPr>
          <w:sz w:val="28"/>
          <w:szCs w:val="28"/>
        </w:rPr>
        <w:t>[от 19 сентября 2022 г. №34/189-7] // Северная Осетия. – 2022. – 22 авг. – С. 5.</w:t>
      </w:r>
    </w:p>
    <w:p w14:paraId="4FCBBCF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подтверждении полномочий депутатов </w:t>
      </w:r>
      <w:r w:rsidRPr="0028733F">
        <w:rPr>
          <w:sz w:val="28"/>
          <w:szCs w:val="28"/>
        </w:rPr>
        <w:t xml:space="preserve">Собрания представителей Моздокского района Республики Северная Осетия-Алания : Решение Собрания представителей Моздокского городского поселения [от 22.09.2022 г. №2] </w:t>
      </w:r>
      <w:r w:rsidRPr="0028733F">
        <w:rPr>
          <w:bCs/>
          <w:sz w:val="28"/>
          <w:szCs w:val="28"/>
        </w:rPr>
        <w:t>// Моздокский вестник. – 2022. – 24 сент. – С. 6.</w:t>
      </w:r>
    </w:p>
    <w:p w14:paraId="561D0B4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регистрации депутатов Парламента </w:t>
      </w:r>
      <w:r w:rsidRPr="0028733F">
        <w:rPr>
          <w:bCs/>
          <w:sz w:val="28"/>
          <w:szCs w:val="28"/>
        </w:rPr>
        <w:t xml:space="preserve">Республики Северная Осетия-Алания седьмого созыва по единому республиканскому избирательному округу : </w:t>
      </w:r>
      <w:r w:rsidRPr="0028733F">
        <w:rPr>
          <w:sz w:val="28"/>
          <w:szCs w:val="28"/>
        </w:rPr>
        <w:t xml:space="preserve">Постановление </w:t>
      </w:r>
      <w:r w:rsidRPr="0028733F">
        <w:rPr>
          <w:bCs/>
          <w:sz w:val="28"/>
          <w:szCs w:val="28"/>
        </w:rPr>
        <w:t xml:space="preserve">Центральной избирательной комиссии РСО-А </w:t>
      </w:r>
      <w:r w:rsidRPr="0028733F">
        <w:rPr>
          <w:sz w:val="28"/>
          <w:szCs w:val="28"/>
        </w:rPr>
        <w:t>[от 19 сентября 2022 г. №34/190-7] // Северная Осетия. – 2022. – 22 авг. – С. 5.</w:t>
      </w:r>
    </w:p>
    <w:p w14:paraId="33474BF6" w14:textId="77777777" w:rsidR="002B33C1" w:rsidRPr="00560BC2" w:rsidRDefault="002B33C1" w:rsidP="002B33C1">
      <w:pPr>
        <w:pStyle w:val="a6"/>
        <w:numPr>
          <w:ilvl w:val="0"/>
          <w:numId w:val="4"/>
        </w:numPr>
        <w:spacing w:after="200" w:line="276" w:lineRule="auto"/>
        <w:jc w:val="both"/>
        <w:rPr>
          <w:sz w:val="28"/>
          <w:szCs w:val="28"/>
        </w:rPr>
      </w:pPr>
      <w:r w:rsidRPr="0028733F">
        <w:rPr>
          <w:b/>
          <w:bCs/>
          <w:sz w:val="28"/>
          <w:szCs w:val="28"/>
        </w:rPr>
        <w:t xml:space="preserve">Об установлении результатов </w:t>
      </w:r>
      <w:r w:rsidRPr="0028733F">
        <w:rPr>
          <w:sz w:val="28"/>
          <w:szCs w:val="28"/>
        </w:rPr>
        <w:t>выборов депутатов Парламента</w:t>
      </w:r>
      <w:r w:rsidRPr="0028733F">
        <w:rPr>
          <w:b/>
          <w:bCs/>
          <w:sz w:val="28"/>
          <w:szCs w:val="28"/>
        </w:rPr>
        <w:t xml:space="preserve">  </w:t>
      </w:r>
      <w:r w:rsidRPr="0028733F">
        <w:rPr>
          <w:bCs/>
          <w:sz w:val="28"/>
          <w:szCs w:val="28"/>
        </w:rPr>
        <w:t xml:space="preserve"> Республики Северная Осетия-Алания седьмого созыва по единому республиканскому </w:t>
      </w:r>
      <w:r w:rsidRPr="0028733F">
        <w:rPr>
          <w:sz w:val="28"/>
          <w:szCs w:val="28"/>
        </w:rPr>
        <w:t>избирательному</w:t>
      </w:r>
      <w:r w:rsidRPr="0028733F">
        <w:rPr>
          <w:bCs/>
          <w:sz w:val="28"/>
          <w:szCs w:val="28"/>
        </w:rPr>
        <w:t xml:space="preserve"> округу : Постановление Центральной избирательной комиссии РСО-А </w:t>
      </w:r>
      <w:r w:rsidRPr="0028733F">
        <w:rPr>
          <w:sz w:val="28"/>
          <w:szCs w:val="28"/>
        </w:rPr>
        <w:t>[от 14 сентября 2022 г. №33/187-7] // Северная Осетия. – 2022. – 15 авг. – С. 2.</w:t>
      </w:r>
    </w:p>
    <w:p w14:paraId="5139DEA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Об установлении единой нумерации избирательных участков</w:t>
      </w:r>
      <w:r w:rsidRPr="002B3820">
        <w:rPr>
          <w:sz w:val="28"/>
          <w:szCs w:val="28"/>
        </w:rPr>
        <w:t>, участков референдума, образованных для проведения голосования и подсчета голосов избирателей, участников референдума при проведении выборов и референдума на территории Республики Северная Осетия-Алания : Постановление Центральной избирательной комиссии Республики Северная Осетия-Алания [от 26 апреля 2022 г. №8/55-7] // Северная Осетия. – 2022. – 30 апр. – С. 14.</w:t>
      </w:r>
    </w:p>
    <w:p w14:paraId="34208989" w14:textId="77777777" w:rsidR="002B33C1" w:rsidRPr="000659B7"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Отчет </w:t>
      </w:r>
      <w:r w:rsidRPr="00F971D5">
        <w:rPr>
          <w:sz w:val="28"/>
          <w:szCs w:val="28"/>
        </w:rPr>
        <w:t>о поступлении и расходовании</w:t>
      </w:r>
      <w:r w:rsidRPr="00F971D5">
        <w:rPr>
          <w:b/>
          <w:bCs/>
          <w:sz w:val="28"/>
          <w:szCs w:val="28"/>
        </w:rPr>
        <w:t xml:space="preserve"> </w:t>
      </w:r>
      <w:r w:rsidRPr="00F971D5">
        <w:rPr>
          <w:sz w:val="28"/>
          <w:szCs w:val="28"/>
        </w:rPr>
        <w:t>средств республиканского бюджета, выделенных избирательной комиссии на подготовку и проведение республиканских выборов [депутатов Парламента РСО-Алания седьмого созыва] // Северная Осетия. – 2022. – 8 дек. – С. 5.</w:t>
      </w:r>
    </w:p>
    <w:p w14:paraId="5F491BD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Первый финансовый отчет </w:t>
      </w:r>
      <w:r w:rsidRPr="0028733F">
        <w:rPr>
          <w:sz w:val="28"/>
          <w:szCs w:val="28"/>
        </w:rPr>
        <w:t>о поступлении и расходовании</w:t>
      </w:r>
      <w:r w:rsidRPr="0028733F">
        <w:rPr>
          <w:b/>
          <w:bCs/>
          <w:sz w:val="28"/>
          <w:szCs w:val="28"/>
        </w:rPr>
        <w:t xml:space="preserve"> </w:t>
      </w:r>
      <w:r w:rsidRPr="0028733F">
        <w:rPr>
          <w:sz w:val="28"/>
          <w:szCs w:val="28"/>
        </w:rPr>
        <w:t>средств избирательного фонда избирательного объединения при проведении выборов депутатов Парламента Республики Северная Осетия-Алания : Региональное отделение Всероссийской политической партии «Партия дела» в Республике Северная Осетия-Алания // Северная Осетия. – 2022. – 29 июля. – С. 3.</w:t>
      </w:r>
    </w:p>
    <w:p w14:paraId="12BD12F8" w14:textId="77777777" w:rsidR="002B33C1" w:rsidRPr="000659B7" w:rsidRDefault="002B33C1" w:rsidP="002B33C1">
      <w:pPr>
        <w:pStyle w:val="a6"/>
        <w:numPr>
          <w:ilvl w:val="0"/>
          <w:numId w:val="4"/>
        </w:numPr>
        <w:spacing w:after="200" w:line="276" w:lineRule="auto"/>
        <w:jc w:val="both"/>
        <w:rPr>
          <w:sz w:val="28"/>
          <w:szCs w:val="28"/>
        </w:rPr>
      </w:pPr>
      <w:r w:rsidRPr="002B3820">
        <w:rPr>
          <w:b/>
          <w:sz w:val="28"/>
          <w:szCs w:val="28"/>
        </w:rPr>
        <w:t xml:space="preserve">Перечень избирательных участков </w:t>
      </w:r>
      <w:r w:rsidRPr="002B3820">
        <w:rPr>
          <w:sz w:val="28"/>
          <w:szCs w:val="28"/>
        </w:rPr>
        <w:t>по проведению выборов и референдумов на территории Моздокского района</w:t>
      </w:r>
      <w:r w:rsidRPr="002B3820">
        <w:rPr>
          <w:b/>
          <w:sz w:val="28"/>
          <w:szCs w:val="28"/>
        </w:rPr>
        <w:t xml:space="preserve"> </w:t>
      </w:r>
      <w:ins w:id="414" w:author="kp2" w:date="2022-03-01T13:06:00Z">
        <w:r w:rsidRPr="002B3820">
          <w:rPr>
            <w:sz w:val="28"/>
            <w:szCs w:val="28"/>
          </w:rPr>
          <w:t xml:space="preserve">// Моздокский вестник. – 2022. – </w:t>
        </w:r>
      </w:ins>
      <w:r w:rsidRPr="002B3820">
        <w:rPr>
          <w:sz w:val="28"/>
          <w:szCs w:val="28"/>
        </w:rPr>
        <w:t>16 июня</w:t>
      </w:r>
      <w:ins w:id="415" w:author="kp2" w:date="2022-03-01T13:06:00Z">
        <w:r w:rsidRPr="002B3820">
          <w:rPr>
            <w:sz w:val="28"/>
            <w:szCs w:val="28"/>
          </w:rPr>
          <w:t xml:space="preserve">. – С. </w:t>
        </w:r>
      </w:ins>
      <w:r w:rsidRPr="002B3820">
        <w:rPr>
          <w:sz w:val="28"/>
          <w:szCs w:val="28"/>
        </w:rPr>
        <w:t>5-7</w:t>
      </w:r>
      <w:ins w:id="416" w:author="kp2" w:date="2022-03-01T13:06:00Z">
        <w:r w:rsidRPr="002B3820">
          <w:rPr>
            <w:sz w:val="28"/>
            <w:szCs w:val="28"/>
          </w:rPr>
          <w:t xml:space="preserve">. </w:t>
        </w:r>
      </w:ins>
    </w:p>
    <w:p w14:paraId="7A8D7919"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Правобережцы сделали свой выбор</w:t>
      </w:r>
      <w:r w:rsidRPr="0028733F">
        <w:rPr>
          <w:sz w:val="28"/>
          <w:szCs w:val="28"/>
        </w:rPr>
        <w:t xml:space="preserve"> : [подведены итоги выборов депутатов Парламента РСО-А седьмого созыва и глав поселений в Правобережном районе] </w:t>
      </w:r>
      <w:r w:rsidRPr="0028733F">
        <w:rPr>
          <w:rFonts w:eastAsia="SimSun"/>
          <w:sz w:val="28"/>
          <w:szCs w:val="28"/>
          <w:lang w:eastAsia="zh-CN" w:bidi="hi-IN"/>
        </w:rPr>
        <w:t xml:space="preserve">// </w:t>
      </w:r>
      <w:r w:rsidRPr="0028733F">
        <w:rPr>
          <w:sz w:val="28"/>
          <w:szCs w:val="28"/>
        </w:rPr>
        <w:t>Жизнь</w:t>
      </w:r>
      <w:r w:rsidRPr="0028733F">
        <w:rPr>
          <w:rFonts w:eastAsia="SimSun"/>
          <w:sz w:val="28"/>
          <w:szCs w:val="28"/>
          <w:lang w:eastAsia="zh-CN" w:bidi="hi-IN"/>
        </w:rPr>
        <w:t xml:space="preserve"> Правобережья. – 2022. – 17 сент. – С. 1.</w:t>
      </w:r>
    </w:p>
    <w:p w14:paraId="206BBF7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Æвзæрстытæм цæттæгæнæн архайд </w:t>
      </w:r>
      <w:r w:rsidRPr="0028733F">
        <w:rPr>
          <w:sz w:val="28"/>
          <w:szCs w:val="28"/>
        </w:rPr>
        <w:t>// Рæстдзинад. – 2022. – 10 авг. – Ф. 1.</w:t>
      </w:r>
    </w:p>
    <w:p w14:paraId="609C72EC" w14:textId="77777777" w:rsidR="002B33C1" w:rsidRDefault="002B33C1" w:rsidP="002B33C1">
      <w:pPr>
        <w:pStyle w:val="a6"/>
        <w:tabs>
          <w:tab w:val="left" w:pos="0"/>
        </w:tabs>
        <w:jc w:val="both"/>
        <w:rPr>
          <w:sz w:val="28"/>
          <w:szCs w:val="28"/>
        </w:rPr>
      </w:pPr>
      <w:r w:rsidRPr="0028733F">
        <w:rPr>
          <w:sz w:val="28"/>
          <w:szCs w:val="28"/>
        </w:rPr>
        <w:t>Работа, проводимая по подготовке к выборам [в РСО-А].</w:t>
      </w:r>
    </w:p>
    <w:p w14:paraId="6CF1A0E6" w14:textId="77777777" w:rsidR="002B33C1" w:rsidRPr="000659B7" w:rsidRDefault="002B33C1" w:rsidP="002B33C1">
      <w:pPr>
        <w:pStyle w:val="a6"/>
        <w:numPr>
          <w:ilvl w:val="0"/>
          <w:numId w:val="4"/>
        </w:numPr>
        <w:spacing w:after="200" w:line="276" w:lineRule="auto"/>
        <w:jc w:val="both"/>
        <w:rPr>
          <w:bCs/>
          <w:sz w:val="28"/>
          <w:szCs w:val="28"/>
        </w:rPr>
      </w:pPr>
      <w:r w:rsidRPr="0028733F">
        <w:rPr>
          <w:rFonts w:eastAsia="SimSun"/>
          <w:b/>
          <w:bCs/>
          <w:sz w:val="28"/>
          <w:szCs w:val="28"/>
          <w:lang w:eastAsia="zh-CN" w:bidi="hi-IN"/>
        </w:rPr>
        <w:t xml:space="preserve">Результаты проверки </w:t>
      </w:r>
      <w:r w:rsidRPr="0028733F">
        <w:rPr>
          <w:rFonts w:eastAsia="SimSun"/>
          <w:sz w:val="28"/>
          <w:szCs w:val="28"/>
          <w:lang w:eastAsia="zh-CN" w:bidi="hi-IN"/>
        </w:rPr>
        <w:t>достоверности предоставленной информации</w:t>
      </w:r>
      <w:r w:rsidRPr="0028733F">
        <w:rPr>
          <w:rFonts w:eastAsia="SimSun"/>
          <w:b/>
          <w:bCs/>
          <w:sz w:val="28"/>
          <w:szCs w:val="28"/>
          <w:lang w:eastAsia="zh-CN" w:bidi="hi-IN"/>
        </w:rPr>
        <w:t xml:space="preserve"> </w:t>
      </w:r>
      <w:r w:rsidRPr="0028733F">
        <w:rPr>
          <w:rFonts w:eastAsia="SimSun"/>
          <w:sz w:val="28"/>
          <w:szCs w:val="28"/>
          <w:lang w:eastAsia="zh-CN" w:bidi="hi-IN"/>
        </w:rPr>
        <w:t xml:space="preserve">по </w:t>
      </w:r>
      <w:r w:rsidRPr="0028733F">
        <w:rPr>
          <w:sz w:val="28"/>
          <w:szCs w:val="28"/>
        </w:rPr>
        <w:t>денежным</w:t>
      </w:r>
      <w:r w:rsidRPr="0028733F">
        <w:rPr>
          <w:rFonts w:eastAsia="SimSun"/>
          <w:sz w:val="28"/>
          <w:szCs w:val="28"/>
          <w:lang w:eastAsia="zh-CN" w:bidi="hi-IN"/>
        </w:rPr>
        <w:t xml:space="preserve"> счетам и акциям кандидатами на выборах в органы местного самоуправления Моздокского района </w:t>
      </w:r>
      <w:r w:rsidRPr="0028733F">
        <w:rPr>
          <w:bCs/>
          <w:sz w:val="28"/>
          <w:szCs w:val="28"/>
        </w:rPr>
        <w:t>// Моздокский вестник. – 2022. – 8 сент. – С. 3-25.</w:t>
      </w:r>
    </w:p>
    <w:p w14:paraId="0CB6773E" w14:textId="77777777" w:rsidR="002B33C1" w:rsidRPr="000659B7"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Выборы – по закону : [о рабочей встрече председателя Правительства РСО-А Б. Джанаева с председателем Ассоциации независимого общественного наблюдения, членом Совета при Президенте РФ по развитию гражданского общества и правам человека А. Бродом с участием председателя Центральной избирательной комиссии республики Ж. Моргоевой] / Всеволод Рязанов // Северная Осетия. – 2022. – 13 июля. – С. 1-2.</w:t>
      </w:r>
    </w:p>
    <w:p w14:paraId="4F09375A"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Выборы не за горами, а через три месяца! : [какие именно выборы пройдут в республике и в отдельных ее частях</w:t>
      </w:r>
      <w:r w:rsidRPr="002B3820">
        <w:rPr>
          <w:sz w:val="28"/>
          <w:szCs w:val="28"/>
        </w:rPr>
        <w:t>] / Всеволод Рязанов // Северная Осетия. – 2022. – 9 июня. – С. 1.</w:t>
      </w:r>
    </w:p>
    <w:p w14:paraId="2F9D4985"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Сведения о поступлении </w:t>
      </w:r>
      <w:r w:rsidRPr="0028733F">
        <w:rPr>
          <w:bCs/>
          <w:sz w:val="28"/>
          <w:szCs w:val="28"/>
        </w:rPr>
        <w:t>средств в избирательные фонды</w:t>
      </w:r>
      <w:r w:rsidRPr="0028733F">
        <w:rPr>
          <w:b/>
          <w:sz w:val="28"/>
          <w:szCs w:val="28"/>
        </w:rPr>
        <w:t xml:space="preserve"> </w:t>
      </w:r>
      <w:r w:rsidRPr="0028733F">
        <w:rPr>
          <w:bCs/>
          <w:sz w:val="28"/>
          <w:szCs w:val="28"/>
        </w:rPr>
        <w:t>избирательных объединений и расходовании этих средств (на основании данных, представленных филиалами ПАО Сбербанк и другой кредитной организации) // Северная Осетия. – 2022. – 27июля</w:t>
      </w:r>
      <w:r w:rsidRPr="0028733F">
        <w:rPr>
          <w:sz w:val="28"/>
          <w:szCs w:val="28"/>
        </w:rPr>
        <w:t>. – С. 5.</w:t>
      </w:r>
    </w:p>
    <w:p w14:paraId="401A3448" w14:textId="77777777" w:rsidR="002B33C1" w:rsidRPr="000659B7" w:rsidRDefault="002B33C1" w:rsidP="002B33C1">
      <w:pPr>
        <w:pStyle w:val="a6"/>
        <w:numPr>
          <w:ilvl w:val="0"/>
          <w:numId w:val="4"/>
        </w:numPr>
        <w:spacing w:after="200" w:line="276" w:lineRule="auto"/>
        <w:jc w:val="both"/>
        <w:rPr>
          <w:sz w:val="28"/>
          <w:szCs w:val="28"/>
        </w:rPr>
      </w:pPr>
      <w:r w:rsidRPr="00F971D5">
        <w:rPr>
          <w:b/>
          <w:bCs/>
          <w:sz w:val="28"/>
          <w:szCs w:val="28"/>
        </w:rPr>
        <w:lastRenderedPageBreak/>
        <w:t>Сведения о</w:t>
      </w:r>
      <w:r w:rsidRPr="00F971D5">
        <w:rPr>
          <w:sz w:val="28"/>
          <w:szCs w:val="28"/>
        </w:rPr>
        <w:t xml:space="preserve"> </w:t>
      </w:r>
      <w:r w:rsidRPr="00F971D5">
        <w:rPr>
          <w:b/>
          <w:bCs/>
          <w:sz w:val="28"/>
          <w:szCs w:val="28"/>
        </w:rPr>
        <w:t xml:space="preserve">поступлении </w:t>
      </w:r>
      <w:r w:rsidRPr="00F971D5">
        <w:rPr>
          <w:sz w:val="28"/>
          <w:szCs w:val="28"/>
        </w:rPr>
        <w:t>и расходовании средств избирательных фондов избирательных объединений: Выборы депутатов Парламента Республики Северная Осетия-Алания седьмого созыва // Северная Осетия. – 2022. – 16 нояб. – С. 4.</w:t>
      </w:r>
    </w:p>
    <w:p w14:paraId="4854742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Безопасно и прозрачно : [состоялось заседание Центральной избирательной комиссии республики, посвященное готовности избирательных комиссий к проведению предстоящих выборов депутатов Парламента РСО-А седьмого созыва и 150 избирательных кампаний по выборам в органы местного самоуправления]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7 сент. – С. 1-2.</w:t>
      </w:r>
    </w:p>
    <w:p w14:paraId="6AF85594"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Список депутатов Собрания представителей </w:t>
      </w:r>
      <w:r w:rsidRPr="0028733F">
        <w:rPr>
          <w:sz w:val="28"/>
          <w:szCs w:val="28"/>
        </w:rPr>
        <w:t xml:space="preserve">Моздокского района Республики Северная Осетия-Алания седьмого созыва по муниципальному избирательному округу Моздокский район, избранных 11 сентября 2022 года </w:t>
      </w:r>
      <w:r w:rsidRPr="0028733F">
        <w:rPr>
          <w:bCs/>
          <w:sz w:val="28"/>
          <w:szCs w:val="28"/>
        </w:rPr>
        <w:t>// Моздокский вестник. – 2022. – 24 сент. – С. 6.</w:t>
      </w:r>
    </w:p>
    <w:p w14:paraId="53F7FA10" w14:textId="77777777" w:rsidR="002B33C1" w:rsidRPr="000659B7" w:rsidRDefault="002B33C1" w:rsidP="002B33C1">
      <w:pPr>
        <w:pStyle w:val="a6"/>
        <w:numPr>
          <w:ilvl w:val="0"/>
          <w:numId w:val="4"/>
        </w:numPr>
        <w:spacing w:after="200" w:line="276" w:lineRule="auto"/>
        <w:jc w:val="both"/>
        <w:rPr>
          <w:sz w:val="28"/>
          <w:szCs w:val="28"/>
        </w:rPr>
      </w:pPr>
      <w:r w:rsidRPr="0028733F">
        <w:rPr>
          <w:b/>
          <w:bCs/>
          <w:sz w:val="28"/>
          <w:szCs w:val="28"/>
        </w:rPr>
        <w:t xml:space="preserve">Список избранных депутатов Парламента </w:t>
      </w:r>
      <w:r w:rsidRPr="0028733F">
        <w:rPr>
          <w:sz w:val="28"/>
          <w:szCs w:val="28"/>
        </w:rPr>
        <w:t>Республики Северная Осетия-Алания седьмого созыва</w:t>
      </w:r>
      <w:r w:rsidRPr="0028733F">
        <w:rPr>
          <w:bCs/>
          <w:sz w:val="28"/>
          <w:szCs w:val="28"/>
        </w:rPr>
        <w:t xml:space="preserve"> по единому республиканскому избирательному округу </w:t>
      </w:r>
      <w:r w:rsidRPr="0028733F">
        <w:rPr>
          <w:sz w:val="28"/>
          <w:szCs w:val="28"/>
        </w:rPr>
        <w:t>// Северная Осетия. – 2022. – 15 сент. – С. 2.</w:t>
      </w:r>
    </w:p>
    <w:p w14:paraId="6B4115D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Список политических партий, </w:t>
      </w:r>
      <w:r w:rsidRPr="002B3820">
        <w:rPr>
          <w:bCs/>
          <w:sz w:val="28"/>
          <w:szCs w:val="28"/>
        </w:rPr>
        <w:t>имеющих право в соответствии с Федеральным законом от 11.07.2001 г. №95-ФЗ «О политических партиях»</w:t>
      </w:r>
      <w:r w:rsidRPr="002B3820">
        <w:rPr>
          <w:sz w:val="28"/>
          <w:szCs w:val="28"/>
        </w:rPr>
        <w:t xml:space="preserve"> принимать участие в выборах, по состоянию на день официального опубликования решения о назначении выборов (22.06.2022 г.) // Северная Осетия. – 2022. – 24 июня. – С. 3.</w:t>
      </w:r>
    </w:p>
    <w:p w14:paraId="3AEFFE1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Список региональных отделений </w:t>
      </w:r>
      <w:r w:rsidRPr="002B3820">
        <w:rPr>
          <w:bCs/>
          <w:sz w:val="28"/>
          <w:szCs w:val="28"/>
        </w:rPr>
        <w:t>политических партий, имеющих право в соответствии с Федеральным законом от 11.07.2001 г. №95-ФЗ «О политических партиях»</w:t>
      </w:r>
      <w:r w:rsidRPr="002B3820">
        <w:rPr>
          <w:sz w:val="28"/>
          <w:szCs w:val="28"/>
        </w:rPr>
        <w:t xml:space="preserve"> принимать участие в выборах (по состоянию на 22.06.2022 г.) // Северная Осетия. – 2022. – 24 июня. – С. 3.</w:t>
      </w:r>
    </w:p>
    <w:p w14:paraId="23F3DE06" w14:textId="77777777" w:rsidR="002B33C1" w:rsidRPr="000659B7" w:rsidRDefault="002B33C1" w:rsidP="002B33C1">
      <w:pPr>
        <w:pStyle w:val="a6"/>
        <w:numPr>
          <w:ilvl w:val="0"/>
          <w:numId w:val="4"/>
        </w:numPr>
        <w:spacing w:after="200" w:line="276" w:lineRule="auto"/>
        <w:jc w:val="both"/>
        <w:rPr>
          <w:bCs/>
          <w:sz w:val="28"/>
          <w:szCs w:val="28"/>
        </w:rPr>
      </w:pPr>
      <w:r w:rsidRPr="0028733F">
        <w:rPr>
          <w:b/>
          <w:bCs/>
          <w:sz w:val="28"/>
          <w:szCs w:val="28"/>
        </w:rPr>
        <w:t xml:space="preserve">Теризбирком Моздокского района </w:t>
      </w:r>
      <w:r w:rsidRPr="0028733F">
        <w:rPr>
          <w:sz w:val="28"/>
          <w:szCs w:val="28"/>
        </w:rPr>
        <w:t xml:space="preserve">информирует об общих результатах выборов [депутатов Собраний представителей района] </w:t>
      </w:r>
      <w:r w:rsidRPr="0028733F">
        <w:rPr>
          <w:bCs/>
          <w:sz w:val="28"/>
          <w:szCs w:val="28"/>
        </w:rPr>
        <w:t>// Моздокский вестник. – 2022. – 17 сент. – С. 3.</w:t>
      </w:r>
    </w:p>
    <w:p w14:paraId="5D9956F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По труду и честь : [в АМС Правобережного района состоялось торжественное награждение членов районных участковых избирательных комиссий за успешную работу по подготовке и проведению избирательной кампании 2021 г.] </w:t>
      </w:r>
      <w:r w:rsidRPr="002B3820">
        <w:rPr>
          <w:bCs/>
          <w:sz w:val="28"/>
          <w:szCs w:val="28"/>
        </w:rPr>
        <w:t xml:space="preserve">/ Марианна Тигиева </w:t>
      </w:r>
      <w:r w:rsidRPr="002B3820">
        <w:rPr>
          <w:sz w:val="28"/>
          <w:szCs w:val="28"/>
        </w:rPr>
        <w:t>// Жизнь Правобережья. – 2022. – 15 февр. – С. 1.</w:t>
      </w:r>
    </w:p>
    <w:p w14:paraId="5EA9D97B" w14:textId="77777777" w:rsidR="002B33C1" w:rsidRDefault="002B33C1" w:rsidP="002B33C1">
      <w:pPr>
        <w:pStyle w:val="a6"/>
        <w:numPr>
          <w:ilvl w:val="0"/>
          <w:numId w:val="4"/>
        </w:numPr>
        <w:jc w:val="both"/>
        <w:rPr>
          <w:sz w:val="28"/>
          <w:szCs w:val="28"/>
        </w:rPr>
      </w:pPr>
      <w:r w:rsidRPr="002B3820">
        <w:rPr>
          <w:b/>
          <w:bCs/>
          <w:sz w:val="28"/>
          <w:szCs w:val="28"/>
        </w:rPr>
        <w:t>Тускаева, Э.Ц.</w:t>
      </w:r>
      <w:r w:rsidRPr="002B3820">
        <w:rPr>
          <w:sz w:val="28"/>
          <w:szCs w:val="28"/>
        </w:rPr>
        <w:t xml:space="preserve"> Об избирательных кампаниях и нововведениях : [беседа с председателем территориальной избирательной комиссии </w:t>
      </w:r>
      <w:r w:rsidRPr="002B3820">
        <w:rPr>
          <w:sz w:val="28"/>
          <w:szCs w:val="28"/>
        </w:rPr>
        <w:lastRenderedPageBreak/>
        <w:t xml:space="preserve">Ирафского района Эльвирой Цараевной Тускаевой / записала Л. Дзоблаева] // Ирæф (Ираф). – 2022. – 21 мая. – С. 3. </w:t>
      </w:r>
    </w:p>
    <w:p w14:paraId="350933C7" w14:textId="77777777" w:rsidR="002B33C1" w:rsidRPr="000659B7" w:rsidRDefault="002B33C1" w:rsidP="002B33C1">
      <w:pPr>
        <w:pStyle w:val="a6"/>
        <w:numPr>
          <w:ilvl w:val="0"/>
          <w:numId w:val="4"/>
        </w:numPr>
        <w:spacing w:after="200" w:line="276" w:lineRule="auto"/>
        <w:jc w:val="both"/>
        <w:rPr>
          <w:sz w:val="28"/>
          <w:szCs w:val="28"/>
        </w:rPr>
      </w:pPr>
      <w:r w:rsidRPr="00F971D5">
        <w:rPr>
          <w:b/>
          <w:bCs/>
          <w:sz w:val="28"/>
          <w:szCs w:val="28"/>
        </w:rPr>
        <w:t>ЦИК РСО-А вручила благодарственные грамоты</w:t>
      </w:r>
      <w:r w:rsidRPr="00F971D5">
        <w:rPr>
          <w:sz w:val="28"/>
          <w:szCs w:val="28"/>
        </w:rPr>
        <w:t xml:space="preserve"> [организаторам выборов депутатов Парламента РСО-А </w:t>
      </w:r>
      <w:r w:rsidRPr="00F971D5">
        <w:rPr>
          <w:sz w:val="28"/>
          <w:szCs w:val="28"/>
          <w:lang w:val="en-US"/>
        </w:rPr>
        <w:t>VII</w:t>
      </w:r>
      <w:r w:rsidRPr="00F971D5">
        <w:rPr>
          <w:sz w:val="28"/>
          <w:szCs w:val="28"/>
        </w:rPr>
        <w:t xml:space="preserve"> созыва и выборов в органы местного самоуправления 10-11 сентября 2022 года] // Владикавказ. – 2022. – 29 дек. – С. 2.</w:t>
      </w:r>
    </w:p>
    <w:p w14:paraId="3D1428F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Чиплакова, Н.</w:t>
      </w:r>
      <w:r w:rsidRPr="002B3820">
        <w:rPr>
          <w:sz w:val="28"/>
          <w:szCs w:val="28"/>
        </w:rPr>
        <w:t xml:space="preserve"> Переход обоснован : [о переходе к дистанционному электронному голосованию] / Нина Чиплакова // Северная Осетия. – 2022. – 3 февр. – С. 2.</w:t>
      </w:r>
    </w:p>
    <w:p w14:paraId="4973829D" w14:textId="77777777" w:rsidR="002B33C1" w:rsidRPr="00874D5E" w:rsidRDefault="002B33C1" w:rsidP="002B33C1">
      <w:pPr>
        <w:pStyle w:val="a6"/>
        <w:numPr>
          <w:ilvl w:val="0"/>
          <w:numId w:val="4"/>
        </w:numPr>
        <w:spacing w:after="200" w:line="276" w:lineRule="auto"/>
        <w:jc w:val="both"/>
        <w:rPr>
          <w:sz w:val="28"/>
          <w:szCs w:val="28"/>
        </w:rPr>
      </w:pPr>
      <w:r w:rsidRPr="0028733F">
        <w:rPr>
          <w:b/>
          <w:bCs/>
          <w:sz w:val="28"/>
          <w:szCs w:val="28"/>
        </w:rPr>
        <w:t>Шанаева, А.</w:t>
      </w:r>
      <w:r w:rsidRPr="0028733F">
        <w:rPr>
          <w:sz w:val="28"/>
          <w:szCs w:val="28"/>
        </w:rPr>
        <w:t xml:space="preserve"> Каждый может избирать и быть избранным : [«Единая Россия» утвердила список кандидатов, которые представят партию на выборах в Парламент РСО-А] / Альбина Шанаева // Жизнь Правобережья. – 2022. – 19 июля. – С. 2. </w:t>
      </w:r>
    </w:p>
    <w:p w14:paraId="6F668B70" w14:textId="77777777" w:rsidR="002B33C1" w:rsidRPr="002B3820" w:rsidRDefault="002B33C1" w:rsidP="002B33C1"/>
    <w:p w14:paraId="4C002FB0" w14:textId="77777777" w:rsidR="002B33C1" w:rsidRPr="002B3820" w:rsidRDefault="002B33C1" w:rsidP="002B33C1">
      <w:pPr>
        <w:pStyle w:val="a6"/>
        <w:tabs>
          <w:tab w:val="left" w:pos="0"/>
        </w:tabs>
        <w:spacing w:after="160"/>
        <w:jc w:val="both"/>
        <w:rPr>
          <w:bCs/>
          <w:sz w:val="28"/>
          <w:szCs w:val="28"/>
        </w:rPr>
      </w:pPr>
    </w:p>
    <w:p w14:paraId="3E325146" w14:textId="77777777" w:rsidR="002B33C1" w:rsidRPr="002B3820" w:rsidRDefault="002B33C1" w:rsidP="002B33C1">
      <w:pPr>
        <w:pStyle w:val="3"/>
        <w:spacing w:before="0" w:after="0"/>
        <w:ind w:left="720"/>
        <w:jc w:val="center"/>
        <w:rPr>
          <w:rFonts w:ascii="Times New Roman" w:hAnsi="Times New Roman"/>
          <w:sz w:val="28"/>
          <w:szCs w:val="28"/>
        </w:rPr>
      </w:pPr>
      <w:bookmarkStart w:id="417" w:name="_Toc446671852"/>
      <w:r w:rsidRPr="002B3820">
        <w:rPr>
          <w:rFonts w:ascii="Times New Roman" w:hAnsi="Times New Roman"/>
          <w:sz w:val="28"/>
          <w:szCs w:val="28"/>
        </w:rPr>
        <w:t>328 Парламенты. Народные представительства. Правительства</w:t>
      </w:r>
      <w:bookmarkEnd w:id="417"/>
    </w:p>
    <w:p w14:paraId="2B64B835" w14:textId="77777777" w:rsidR="002B33C1" w:rsidRPr="002B3820" w:rsidRDefault="002B33C1" w:rsidP="002B33C1"/>
    <w:p w14:paraId="51FB918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Абиев, В.</w:t>
      </w:r>
      <w:r w:rsidRPr="00F971D5">
        <w:rPr>
          <w:sz w:val="28"/>
          <w:szCs w:val="28"/>
        </w:rPr>
        <w:t xml:space="preserve"> И остается лишь память… : [памяти бывшего депутата Парламента РСО-А, заслуженного работника Пенсионного фонда РФ, заслуженного работника социальной защиты РСО-А Нели Михайловны Ачеевой : рассказывает директор СОГТЭК Валерий Абиев / записала М. Долина] // Северная Осетия. – 2022. – 12 нояб. – С. 7.</w:t>
      </w:r>
    </w:p>
    <w:p w14:paraId="3B0BFFA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Актуальное поручение </w:t>
      </w:r>
      <w:r w:rsidRPr="002B3820">
        <w:rPr>
          <w:sz w:val="28"/>
          <w:szCs w:val="28"/>
        </w:rPr>
        <w:t xml:space="preserve">: [Председатель Правительства РСО-А Б. Джанаев провел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Северная Осетия. – 2022. – 13 мая. – С. 2. </w:t>
      </w:r>
    </w:p>
    <w:p w14:paraId="565B884D"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Архитектурный код «Мамисона» </w:t>
      </w:r>
      <w:r w:rsidRPr="00F971D5">
        <w:rPr>
          <w:rFonts w:eastAsia="SimSun"/>
          <w:sz w:val="28"/>
          <w:szCs w:val="28"/>
          <w:lang w:eastAsia="zh-CN" w:bidi="hi-IN"/>
        </w:rPr>
        <w:t xml:space="preserve">: [с совещания председателя Правительства РСО-А Бориса Джанаева с руководителями органов исполнительной власти] </w:t>
      </w:r>
      <w:r w:rsidRPr="00F971D5">
        <w:rPr>
          <w:sz w:val="28"/>
          <w:szCs w:val="28"/>
        </w:rPr>
        <w:t>// Северная Осетия. – 2022. – 28 дек. – С. 2.</w:t>
      </w:r>
    </w:p>
    <w:p w14:paraId="1088DBA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Бадтиева, О.</w:t>
      </w:r>
      <w:r w:rsidRPr="002B3820">
        <w:rPr>
          <w:sz w:val="28"/>
          <w:szCs w:val="28"/>
        </w:rPr>
        <w:t xml:space="preserve"> В фокусе внимания – социальные объекты : [</w:t>
      </w:r>
      <w:r w:rsidRPr="002B3820">
        <w:rPr>
          <w:bCs/>
          <w:sz w:val="28"/>
          <w:szCs w:val="28"/>
        </w:rPr>
        <w:t>о рабочей поездке Председателя Правительства РСО-А Б. Джанаева в Пригородный район</w:t>
      </w:r>
      <w:r w:rsidRPr="002B3820">
        <w:rPr>
          <w:sz w:val="28"/>
          <w:szCs w:val="28"/>
        </w:rPr>
        <w:t xml:space="preserve">] / Оксана Бадтиева // Северная Осетия. – 2022. – 22 апр. – С. 2. </w:t>
      </w:r>
    </w:p>
    <w:p w14:paraId="6D5E40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Готовность будет стопроцентной : [Председатель Правительства РСО-А Б. Джанаев посетил пункты временного размещения лиц, вынужденно покинувших ДНР и ЛНР] / Татьяна Байбародова, Аделина Камбегова // Северная Осетия. – 2022. – 3 марта. – С. 1-2.</w:t>
      </w:r>
    </w:p>
    <w:p w14:paraId="53EE6A1E"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Байбародова, Т. </w:t>
      </w:r>
      <w:r w:rsidRPr="002B3820">
        <w:rPr>
          <w:bCs/>
          <w:sz w:val="28"/>
          <w:szCs w:val="28"/>
        </w:rPr>
        <w:t xml:space="preserve">Не останавливаться на полпути : [о рабочей поездке представителей республиканского правительства в Алагирский район] </w:t>
      </w:r>
      <w:r w:rsidRPr="002B3820">
        <w:rPr>
          <w:sz w:val="28"/>
          <w:szCs w:val="28"/>
        </w:rPr>
        <w:t>/ Татьяна Байбародова // Северная Осетия. – 2022. – 27 янв. – С. 1-2.</w:t>
      </w:r>
    </w:p>
    <w:p w14:paraId="7C69D171" w14:textId="77777777" w:rsidR="002B33C1" w:rsidRPr="00CA1188" w:rsidRDefault="002B33C1" w:rsidP="002B33C1">
      <w:pPr>
        <w:pStyle w:val="a6"/>
        <w:numPr>
          <w:ilvl w:val="0"/>
          <w:numId w:val="4"/>
        </w:numPr>
        <w:spacing w:after="200" w:line="276" w:lineRule="auto"/>
        <w:jc w:val="both"/>
        <w:rPr>
          <w:sz w:val="28"/>
          <w:szCs w:val="28"/>
        </w:rPr>
      </w:pPr>
      <w:r w:rsidRPr="0028733F">
        <w:rPr>
          <w:b/>
          <w:sz w:val="28"/>
          <w:szCs w:val="28"/>
        </w:rPr>
        <w:t xml:space="preserve">Байбародова, Т. </w:t>
      </w:r>
      <w:r w:rsidRPr="0028733F">
        <w:rPr>
          <w:bCs/>
          <w:sz w:val="28"/>
          <w:szCs w:val="28"/>
        </w:rPr>
        <w:t xml:space="preserve">О наболевшем в здравоохранении : [заместитель председателя Правительства РСО-А А. Реутов провел выездной прием жителей Алагирского района] / Татьяна Байбародова </w:t>
      </w:r>
      <w:r w:rsidRPr="0028733F">
        <w:rPr>
          <w:sz w:val="28"/>
          <w:szCs w:val="28"/>
        </w:rPr>
        <w:t>// Северная Осетия. – 2022. – 2 июля. – С. 2.</w:t>
      </w:r>
    </w:p>
    <w:p w14:paraId="0294E65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Байбародова, Т. </w:t>
      </w:r>
      <w:r w:rsidRPr="00F971D5">
        <w:rPr>
          <w:sz w:val="28"/>
          <w:szCs w:val="28"/>
        </w:rPr>
        <w:t>Обращения не останутся без рассмотрения : [заместитель председателя Правительства РСО-А Александр Реутов провел выездной прием граждан а Ардонском районе] / Татьяна Байбародова // Северная Осетия. – 2022. – 7 окт. – С. 2.</w:t>
      </w:r>
    </w:p>
    <w:p w14:paraId="255689FA"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Помочь каждому</w:t>
      </w:r>
      <w:r w:rsidRPr="002B3820">
        <w:rPr>
          <w:b/>
          <w:bCs/>
          <w:sz w:val="28"/>
          <w:szCs w:val="28"/>
        </w:rPr>
        <w:t xml:space="preserve"> </w:t>
      </w:r>
      <w:r w:rsidRPr="002B3820">
        <w:rPr>
          <w:sz w:val="28"/>
          <w:szCs w:val="28"/>
        </w:rPr>
        <w:t>: [заместитель Председателя Правительства РСО-А Э. Бокоев провел прием граждан в Алагирском районе] / Татьяна Байбародова // Северная Осетия. – 2022. – 9 апр. – С. 2.</w:t>
      </w:r>
    </w:p>
    <w:p w14:paraId="03F80FE5"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Проблемы будут решены : [заместитель Председателя Правительства РСО-А Лариса Туганова провела прием граждан по личным вопросам в Ардонском районе] / Татьяна Байбародова </w:t>
      </w:r>
      <w:r w:rsidRPr="00F971D5">
        <w:rPr>
          <w:sz w:val="28"/>
          <w:szCs w:val="28"/>
        </w:rPr>
        <w:t>// Северная Осетия. – 2022. – 9 дек. – С. 2.</w:t>
      </w:r>
    </w:p>
    <w:p w14:paraId="5E86870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Беслану – особое внимание </w:t>
      </w:r>
      <w:r w:rsidRPr="002B3820">
        <w:rPr>
          <w:bCs/>
          <w:sz w:val="28"/>
          <w:szCs w:val="28"/>
        </w:rPr>
        <w:t xml:space="preserve">: [в Правительстве РСО-А обсудили ход реализации поручений Президента РФ по итогам встречи с Главой республики С. Меняйло в августе 2021 г.] </w:t>
      </w:r>
      <w:r w:rsidRPr="002B3820">
        <w:rPr>
          <w:sz w:val="28"/>
          <w:szCs w:val="28"/>
        </w:rPr>
        <w:t>// Жизнь Правобережья. – 2022. – 15 янв. – С. 1.</w:t>
      </w:r>
    </w:p>
    <w:p w14:paraId="69F6F24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Биасти, В.Л. </w:t>
      </w:r>
      <w:r w:rsidRPr="002B3820">
        <w:rPr>
          <w:bCs/>
          <w:sz w:val="28"/>
          <w:szCs w:val="28"/>
        </w:rPr>
        <w:t>Дигорцы против Парламента РСО-Алания : [о нарушении конституционных прав дигорскоговорящей части осетинского народа] / В.Л. Б</w:t>
      </w:r>
      <w:r>
        <w:rPr>
          <w:bCs/>
          <w:sz w:val="28"/>
          <w:szCs w:val="28"/>
        </w:rPr>
        <w:t>иа</w:t>
      </w:r>
      <w:r w:rsidRPr="002B3820">
        <w:rPr>
          <w:bCs/>
          <w:sz w:val="28"/>
          <w:szCs w:val="28"/>
        </w:rPr>
        <w:t>сти, Дж. И. Габачиев  // Свободный взгляд. – 2022. – 30 апреля. – С. 2.</w:t>
      </w:r>
    </w:p>
    <w:p w14:paraId="41B98CB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Билаонов, Б. </w:t>
      </w:r>
      <w:r w:rsidRPr="002B3820">
        <w:rPr>
          <w:sz w:val="28"/>
          <w:szCs w:val="28"/>
        </w:rPr>
        <w:t xml:space="preserve">Вернуть долги «детям войны»! : [о содержании республиканского закона о социальных гарантиях «детям войны», рассмотрение которого состоится 30 июня на заседании Парламента РСО-А : беседа с заместителем председателя Парламента Б. Билаоновым </w:t>
      </w:r>
      <w:r w:rsidRPr="002B3820">
        <w:rPr>
          <w:b/>
          <w:bCs/>
          <w:sz w:val="28"/>
          <w:szCs w:val="28"/>
        </w:rPr>
        <w:t xml:space="preserve">/ </w:t>
      </w:r>
      <w:r w:rsidRPr="002B3820">
        <w:rPr>
          <w:sz w:val="28"/>
          <w:szCs w:val="28"/>
        </w:rPr>
        <w:t>записал В. Рязанов] // Северная Осетия. – 2022. – 29 июня. – С. 1-2.</w:t>
      </w:r>
    </w:p>
    <w:p w14:paraId="0658638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Билаонов, Б. </w:t>
      </w:r>
      <w:r w:rsidRPr="002B3820">
        <w:rPr>
          <w:bCs/>
          <w:sz w:val="28"/>
          <w:szCs w:val="28"/>
        </w:rPr>
        <w:t xml:space="preserve">Законы в пользу граждан : [о федеральных законопроектах, имеющих большое социальное значение, поддержанные Парламентом РСО-А : беседа с заместителем председателя парламента Б. Билаоновым </w:t>
      </w:r>
      <w:r w:rsidRPr="002B3820">
        <w:rPr>
          <w:sz w:val="28"/>
          <w:szCs w:val="28"/>
        </w:rPr>
        <w:t>/ записал В. Рязанов</w:t>
      </w:r>
      <w:r w:rsidRPr="002B3820">
        <w:rPr>
          <w:bCs/>
          <w:sz w:val="28"/>
          <w:szCs w:val="28"/>
        </w:rPr>
        <w:t xml:space="preserve">] </w:t>
      </w:r>
      <w:r w:rsidRPr="002B3820">
        <w:rPr>
          <w:sz w:val="28"/>
          <w:szCs w:val="28"/>
        </w:rPr>
        <w:t>// Северная Осетия. – 2022. – 12 янв. – С. 2.</w:t>
      </w:r>
    </w:p>
    <w:p w14:paraId="07EE44F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Билаонов, Б.</w:t>
      </w:r>
      <w:r w:rsidRPr="002B3820">
        <w:rPr>
          <w:sz w:val="28"/>
          <w:szCs w:val="28"/>
        </w:rPr>
        <w:t xml:space="preserve"> Россия сильна единством : [как выстоять в условиях западных санкций, сохранить экономику и отстоять свой суверенитет : </w:t>
      </w:r>
      <w:r w:rsidRPr="002B3820">
        <w:rPr>
          <w:sz w:val="28"/>
          <w:szCs w:val="28"/>
        </w:rPr>
        <w:lastRenderedPageBreak/>
        <w:t>беседа с заместителем председателя парламента республики Б. Билаоновым / записал В. Рязанов] // Северная Осетия. – 2022. – 12 марта. – С. 4.</w:t>
      </w:r>
    </w:p>
    <w:p w14:paraId="5AD7E622" w14:textId="77777777" w:rsidR="002B33C1" w:rsidRPr="00FB421B" w:rsidRDefault="002B33C1" w:rsidP="002B33C1">
      <w:pPr>
        <w:pStyle w:val="a6"/>
        <w:numPr>
          <w:ilvl w:val="0"/>
          <w:numId w:val="4"/>
        </w:numPr>
        <w:spacing w:after="200" w:line="276" w:lineRule="auto"/>
        <w:jc w:val="both"/>
        <w:rPr>
          <w:sz w:val="28"/>
          <w:szCs w:val="28"/>
        </w:rPr>
      </w:pPr>
      <w:r w:rsidRPr="0028733F">
        <w:rPr>
          <w:b/>
          <w:sz w:val="28"/>
          <w:szCs w:val="28"/>
        </w:rPr>
        <w:t>Бокоев, Э.</w:t>
      </w:r>
      <w:r w:rsidRPr="0028733F">
        <w:rPr>
          <w:sz w:val="28"/>
          <w:szCs w:val="28"/>
        </w:rPr>
        <w:t xml:space="preserve"> Эльбрус Бокоев: «Амбулатория должна быть открыта через две недели» : [о работах на объектах социального значения: заместитель председателя Правительства РСО-А посетил Ардонский район] // Рухс (Свет). – 2022. – 4 июня. – С. 1.</w:t>
      </w:r>
    </w:p>
    <w:p w14:paraId="27A4879C"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Егъау социалон проекттæ </w:t>
      </w:r>
      <w:r w:rsidRPr="00F971D5">
        <w:rPr>
          <w:sz w:val="28"/>
          <w:szCs w:val="28"/>
        </w:rPr>
        <w:t>// Рæстдзинад. – 2022. – 13 дек.– Ф. 1.</w:t>
      </w:r>
    </w:p>
    <w:p w14:paraId="6DF33CAB" w14:textId="77777777" w:rsidR="002B33C1" w:rsidRPr="00F971D5" w:rsidRDefault="002B33C1" w:rsidP="002B33C1">
      <w:pPr>
        <w:pStyle w:val="a6"/>
        <w:tabs>
          <w:tab w:val="left" w:pos="0"/>
        </w:tabs>
        <w:jc w:val="both"/>
        <w:rPr>
          <w:sz w:val="28"/>
          <w:szCs w:val="28"/>
        </w:rPr>
      </w:pPr>
      <w:r w:rsidRPr="00F971D5">
        <w:rPr>
          <w:sz w:val="28"/>
          <w:szCs w:val="28"/>
        </w:rPr>
        <w:t xml:space="preserve">Большие социальные проекты : [председатель Правительства РСО-А Б. Джанаев обсудил важные социальные проекты с главным сотрудником Городского развития «ВЭБ. РФ» Ириной Макиевой]. </w:t>
      </w:r>
    </w:p>
    <w:p w14:paraId="276B538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Дороги для людей, а не люди для дорог : [состоялось заседание Правительственной комиссии РСО-А по обеспечению безопасности дорожного движения под председательством заместителя председателя Правительства И. Томаева] / Тамара Бунтури // Северная Осетия. – 2022. – 3 июня. – С. 2.</w:t>
      </w:r>
    </w:p>
    <w:p w14:paraId="5B7008A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 xml:space="preserve">Еще одна статья доходов : [в Правительстве РСО-А состоялось заседание кабинета министров по вопросам развития сфер экономики, агропромышленного комплекса и благоустройства территорий] </w:t>
      </w:r>
      <w:r w:rsidRPr="0028733F">
        <w:rPr>
          <w:b/>
          <w:sz w:val="28"/>
          <w:szCs w:val="28"/>
        </w:rPr>
        <w:t xml:space="preserve">/ </w:t>
      </w:r>
      <w:r w:rsidRPr="0028733F">
        <w:rPr>
          <w:bCs/>
          <w:sz w:val="28"/>
          <w:szCs w:val="28"/>
        </w:rPr>
        <w:t>Тамара Бунтури</w:t>
      </w:r>
      <w:r w:rsidRPr="0028733F">
        <w:rPr>
          <w:b/>
          <w:sz w:val="28"/>
          <w:szCs w:val="28"/>
        </w:rPr>
        <w:t xml:space="preserve"> </w:t>
      </w:r>
      <w:r w:rsidRPr="0028733F">
        <w:rPr>
          <w:sz w:val="28"/>
          <w:szCs w:val="28"/>
        </w:rPr>
        <w:t>// Северная Осетия. – 2022. – 14 сент. – С. 2.</w:t>
      </w:r>
    </w:p>
    <w:p w14:paraId="7407F73B"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Маркировка товаров вызвала вопросы</w:t>
      </w:r>
      <w:r w:rsidRPr="002B3820">
        <w:rPr>
          <w:b/>
          <w:bCs/>
          <w:sz w:val="28"/>
          <w:szCs w:val="28"/>
        </w:rPr>
        <w:t xml:space="preserve"> </w:t>
      </w:r>
      <w:r w:rsidRPr="002B3820">
        <w:rPr>
          <w:sz w:val="28"/>
          <w:szCs w:val="28"/>
        </w:rPr>
        <w:t xml:space="preserve"> : [на заседании Совета Парламента РСО-А депутаты обсудили проект федерального закона о приостановлении полномочий Правительства РФ в сфере маркировки молочной продукции ] / Тамара Бунтури // Северная Осетия. – 2022. – 23 июня. – С. 2</w:t>
      </w:r>
    </w:p>
    <w:p w14:paraId="70A47E1A" w14:textId="77777777" w:rsidR="002B33C1" w:rsidRPr="00527559" w:rsidRDefault="002B33C1" w:rsidP="002B33C1">
      <w:pPr>
        <w:pStyle w:val="a6"/>
        <w:numPr>
          <w:ilvl w:val="0"/>
          <w:numId w:val="4"/>
        </w:numPr>
        <w:jc w:val="both"/>
        <w:rPr>
          <w:bCs/>
          <w:sz w:val="28"/>
          <w:szCs w:val="28"/>
        </w:rPr>
      </w:pPr>
      <w:r w:rsidRPr="002B3820">
        <w:rPr>
          <w:b/>
          <w:sz w:val="28"/>
          <w:szCs w:val="28"/>
        </w:rPr>
        <w:t xml:space="preserve">Бутаты, Э. </w:t>
      </w:r>
      <w:r w:rsidRPr="00527559">
        <w:rPr>
          <w:sz w:val="28"/>
          <w:szCs w:val="28"/>
        </w:rPr>
        <w:t>Бӕстон ӕркаст – ахсджиаг закъонты проекттӕм</w:t>
      </w:r>
      <w:r w:rsidRPr="00527559">
        <w:rPr>
          <w:b/>
          <w:sz w:val="28"/>
          <w:szCs w:val="28"/>
        </w:rPr>
        <w:t xml:space="preserve"> </w:t>
      </w:r>
      <w:r w:rsidRPr="00527559">
        <w:rPr>
          <w:sz w:val="28"/>
          <w:szCs w:val="28"/>
        </w:rPr>
        <w:t>/ Бутаты Эльзӕ</w:t>
      </w:r>
      <w:r w:rsidRPr="002B3820">
        <w:rPr>
          <w:rFonts w:cs="Calibri"/>
          <w:sz w:val="28"/>
          <w:szCs w:val="28"/>
        </w:rPr>
        <w:t xml:space="preserve"> </w:t>
      </w:r>
      <w:r w:rsidRPr="002B3820">
        <w:rPr>
          <w:bCs/>
          <w:sz w:val="28"/>
          <w:szCs w:val="28"/>
        </w:rPr>
        <w:t xml:space="preserve">// </w:t>
      </w:r>
      <w:r w:rsidRPr="00527559">
        <w:rPr>
          <w:bCs/>
          <w:sz w:val="28"/>
          <w:szCs w:val="28"/>
        </w:rPr>
        <w:t>Рӕстдзинад. – 2022. – 13 май. – Ф. 1.</w:t>
      </w:r>
    </w:p>
    <w:p w14:paraId="7186AC65" w14:textId="77777777" w:rsidR="002B33C1" w:rsidRDefault="002B33C1" w:rsidP="002B33C1">
      <w:pPr>
        <w:pStyle w:val="a6"/>
        <w:keepNext/>
        <w:jc w:val="both"/>
        <w:outlineLvl w:val="2"/>
        <w:rPr>
          <w:bCs/>
          <w:sz w:val="28"/>
          <w:szCs w:val="28"/>
        </w:rPr>
      </w:pPr>
      <w:r w:rsidRPr="002B3820">
        <w:rPr>
          <w:bCs/>
          <w:sz w:val="28"/>
          <w:szCs w:val="28"/>
        </w:rPr>
        <w:t>Бутаева, Э.  Рассмотрение важных законопроектов : [в Парламенте республики: доклад руководителя фонда обязательного медицинского страхования Алана Дзагоева, отчет по бюджету за первый квартал этого года и.о. министра финансов Олега Исакова и другие вопросы].</w:t>
      </w:r>
    </w:p>
    <w:p w14:paraId="56908FC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Быстро и качественно</w:t>
      </w:r>
      <w:r w:rsidRPr="0028733F">
        <w:rPr>
          <w:sz w:val="28"/>
          <w:szCs w:val="28"/>
        </w:rPr>
        <w:t xml:space="preserve"> : [заместитель председателя Правительства РСО-А Эльбрус Бокоев провел заседание Межведомственного координационного совета по модернизации школьной системы образования] // Северная Осетия. – 2022. – 21 июля. – С. 2.</w:t>
      </w:r>
    </w:p>
    <w:p w14:paraId="02E7E311" w14:textId="77777777" w:rsidR="002B33C1" w:rsidRPr="0028733F" w:rsidRDefault="002B33C1" w:rsidP="002B33C1">
      <w:pPr>
        <w:pStyle w:val="a6"/>
        <w:numPr>
          <w:ilvl w:val="0"/>
          <w:numId w:val="4"/>
        </w:numPr>
        <w:spacing w:after="200" w:line="276" w:lineRule="auto"/>
        <w:jc w:val="both"/>
        <w:rPr>
          <w:sz w:val="28"/>
          <w:szCs w:val="28"/>
        </w:rPr>
      </w:pPr>
      <w:r w:rsidRPr="0028733F">
        <w:rPr>
          <w:sz w:val="28"/>
          <w:szCs w:val="28"/>
        </w:rPr>
        <w:t>«</w:t>
      </w:r>
      <w:r w:rsidRPr="0028733F">
        <w:rPr>
          <w:b/>
          <w:bCs/>
          <w:sz w:val="28"/>
          <w:szCs w:val="28"/>
        </w:rPr>
        <w:t xml:space="preserve">Быть всегда со своим </w:t>
      </w:r>
      <w:r w:rsidRPr="0028733F">
        <w:rPr>
          <w:sz w:val="28"/>
          <w:szCs w:val="28"/>
        </w:rPr>
        <w:t xml:space="preserve">народом и в дни испытаний, и в дни радости» : [о депутате Парламента РСО-А, меценате и благотворителе Зелимхане Махарбековиче Ватаеве, награжденном медалью </w:t>
      </w:r>
      <w:r w:rsidRPr="0028733F">
        <w:rPr>
          <w:sz w:val="28"/>
          <w:szCs w:val="28"/>
        </w:rPr>
        <w:lastRenderedPageBreak/>
        <w:t>«Владикавказ – город воинской славы»] // Владикавказ. – 2022. – 14 июля. – С. 1.</w:t>
      </w:r>
    </w:p>
    <w:p w14:paraId="14FEB1A2"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Вопросы – на контроле : [председатель Правительства РСО-А Борис Джанаев, главный инспектор по Северной Осетии Сергей Гончаров, члены кабинета министров в режиме ВКС приняли участие в совещании под руководством заместителя Полпреда Президента РФ в СКФО Владимира Надыкто по вопросам реализации региональных составляющих национальных проектов в 2022 г.] / И. Бязрова // Северная Осетия. – 2022. – 22 окт. – С. 2.</w:t>
      </w:r>
    </w:p>
    <w:p w14:paraId="09F15F03"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Бязрова, И.</w:t>
      </w:r>
      <w:r w:rsidRPr="00F971D5">
        <w:rPr>
          <w:rFonts w:eastAsia="SimSun"/>
          <w:sz w:val="28"/>
          <w:szCs w:val="28"/>
          <w:lang w:eastAsia="zh-CN" w:bidi="hi-IN"/>
        </w:rPr>
        <w:t xml:space="preserve"> Все вопросы поэтапно решаются : [на очередном заседании Правительства РСО-А обсудили вопросы улучшения жилищных условий молодых специалистов, начала рекультивации в 2023 г. несанкционированных свалок в районах республики, модернизации автопарка общественного транспорта] / И. Бязрова </w:t>
      </w:r>
      <w:r w:rsidRPr="00F971D5">
        <w:rPr>
          <w:sz w:val="28"/>
          <w:szCs w:val="28"/>
        </w:rPr>
        <w:t>// Северная Осетия. – 2022. – 7 дек. – С. 2.</w:t>
      </w:r>
    </w:p>
    <w:p w14:paraId="0BD6A154"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Задача – выполнение социальных обязательств : [в Правительстве РСО-А обсудили прогнозные финансовые планы районов республики] / И. Бязрова // Северная Осетия. – 2022. – 2 нояб. – С. 2.</w:t>
      </w:r>
    </w:p>
    <w:p w14:paraId="43F7BF93"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Бязрова, И.</w:t>
      </w:r>
      <w:r w:rsidRPr="0028733F">
        <w:rPr>
          <w:sz w:val="28"/>
          <w:szCs w:val="28"/>
        </w:rPr>
        <w:t xml:space="preserve"> Макропоказатели: динамика положительная : [на заседании Правительства РСО-А подвели итоги социально-экономического развития республики за первое полугодие 2022 г.] </w:t>
      </w:r>
      <w:r w:rsidRPr="0028733F">
        <w:rPr>
          <w:b/>
          <w:sz w:val="28"/>
          <w:szCs w:val="28"/>
        </w:rPr>
        <w:t xml:space="preserve">/ </w:t>
      </w:r>
      <w:r w:rsidRPr="0028733F">
        <w:rPr>
          <w:bCs/>
          <w:sz w:val="28"/>
          <w:szCs w:val="28"/>
        </w:rPr>
        <w:t>И. Бязрова</w:t>
      </w:r>
      <w:r w:rsidRPr="0028733F">
        <w:rPr>
          <w:b/>
          <w:sz w:val="28"/>
          <w:szCs w:val="28"/>
        </w:rPr>
        <w:t xml:space="preserve"> </w:t>
      </w:r>
      <w:r w:rsidRPr="0028733F">
        <w:rPr>
          <w:sz w:val="28"/>
          <w:szCs w:val="28"/>
        </w:rPr>
        <w:t>// Северная Осетия. – 2022. – 28 сент. – С. 2.</w:t>
      </w:r>
    </w:p>
    <w:p w14:paraId="127D3CC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На постоянном контроле : [заместитель председателя Правительства РСО-А Русланбек Икаев провел совещание, посвященное реализации национальных проектов в Северной Осетии] / И. Бязрова // Северная Осетия. – 2022. – 12 нояб. – С. 2.</w:t>
      </w:r>
    </w:p>
    <w:p w14:paraId="69905D2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Права мобилизованных граждан – на особый контроль : [председатель Правительства РСО-А Борис Джанаев провел заседание республиканской межведомственной комиссии по охране труда, посвященное вопросам реализации государственной политики в области соблюдения трудовых прав граждан] / И. Бязрова // Северная Осетия. – 2022. – 20 окт. – С. 2.</w:t>
      </w:r>
    </w:p>
    <w:p w14:paraId="62518A7C" w14:textId="77777777" w:rsidR="002B33C1" w:rsidRPr="00CA118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Бязрова, И.</w:t>
      </w:r>
      <w:r w:rsidRPr="00F971D5">
        <w:rPr>
          <w:rFonts w:eastAsia="SimSun"/>
          <w:sz w:val="28"/>
          <w:szCs w:val="28"/>
          <w:lang w:eastAsia="zh-CN" w:bidi="hi-IN"/>
        </w:rPr>
        <w:t xml:space="preserve"> «Прорывные» проекты : [</w:t>
      </w:r>
      <w:r w:rsidRPr="00F971D5">
        <w:rPr>
          <w:sz w:val="28"/>
          <w:szCs w:val="28"/>
        </w:rPr>
        <w:t>об участии председателя Правительства РСО-А Бориса Джанаева в Стратегической сессии по повышению инвестиционной привлекательности СКФО в режиме телемоста</w:t>
      </w:r>
      <w:r w:rsidRPr="00F971D5">
        <w:rPr>
          <w:rFonts w:eastAsia="SimSun"/>
          <w:sz w:val="28"/>
          <w:szCs w:val="28"/>
          <w:lang w:eastAsia="zh-CN" w:bidi="hi-IN"/>
        </w:rPr>
        <w:t xml:space="preserve">] / И. Бязрова </w:t>
      </w:r>
      <w:r w:rsidRPr="00F971D5">
        <w:rPr>
          <w:sz w:val="28"/>
          <w:szCs w:val="28"/>
        </w:rPr>
        <w:t>// Северная Осетия. – 2022. – 23 дек. – С. 1-2.</w:t>
      </w:r>
    </w:p>
    <w:p w14:paraId="6D3AAC8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В Северной Осетии </w:t>
      </w:r>
      <w:r w:rsidRPr="002B3820">
        <w:rPr>
          <w:sz w:val="28"/>
          <w:szCs w:val="28"/>
        </w:rPr>
        <w:t xml:space="preserve">готовы принять беженцев из ДНР и ЛНР : [с заседания республиканского правительства] // Жизнь Правобережья. – 2022. – 26 февр. </w:t>
      </w:r>
    </w:p>
    <w:p w14:paraId="7EF9D6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 приоритете – молодежные проекты</w:t>
      </w:r>
      <w:r w:rsidRPr="002B3820">
        <w:rPr>
          <w:sz w:val="28"/>
          <w:szCs w:val="28"/>
        </w:rPr>
        <w:t xml:space="preserve"> : [о рабочей встрече Председателя Правительства РСО-А Б. Джанаева с председателем Московской осетинской общины и общественно-государственного физкультурно-спортивного объединения «Юность России» А. Абаевым] // Северная Осетия. – 2022. – 1 июня. – С. 2.</w:t>
      </w:r>
    </w:p>
    <w:p w14:paraId="51A387D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 это сложное время </w:t>
      </w:r>
      <w:r w:rsidRPr="002B3820">
        <w:rPr>
          <w:sz w:val="28"/>
          <w:szCs w:val="28"/>
        </w:rPr>
        <w:t>все мы должны быть ответственны и солидарны» : [обращение Общественной палаты республики к предпринимателям и ритейлерам не завышать цены в сложившейся обстановке] // Северная Осетия. – 2022. – 15 марта. – С. 2.</w:t>
      </w:r>
    </w:p>
    <w:p w14:paraId="099EE2CE"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Взаимодействие по ключевым направлениям</w:t>
      </w:r>
      <w:r w:rsidRPr="0028733F">
        <w:rPr>
          <w:sz w:val="28"/>
          <w:szCs w:val="28"/>
        </w:rPr>
        <w:t xml:space="preserve"> : [о рабочей встрече председателя Правительства РСО-А Б. Джанаева с генеральным директором Агентства стратегических инициатив (АСИ) Светланой Чупшевой] // Северная Осетия. – 2022. – 26 июля. – С. 2.</w:t>
      </w:r>
    </w:p>
    <w:p w14:paraId="2F6FA5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Взвешенно и коллегиально</w:t>
      </w:r>
      <w:r w:rsidRPr="002B3820">
        <w:rPr>
          <w:sz w:val="28"/>
          <w:szCs w:val="28"/>
        </w:rPr>
        <w:t xml:space="preserve"> : [под председательством Б. Джанаева состоялось заседание правительства республики, посвященное вопросам социально-экономического развития] // Северная Осетия. – 2022. – 25 марта. – С. 2.</w:t>
      </w:r>
    </w:p>
    <w:p w14:paraId="693DF5B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Адæмæн – ныфсы мæсыг, æууæнчы гæнах</w:t>
      </w:r>
      <w:r w:rsidRPr="002B3820">
        <w:rPr>
          <w:sz w:val="28"/>
          <w:szCs w:val="28"/>
        </w:rPr>
        <w:t xml:space="preserve"> // Владикавказ. – 2022. – 19 май. – Ф. 5.</w:t>
      </w:r>
    </w:p>
    <w:p w14:paraId="0908BEFC" w14:textId="77777777" w:rsidR="002B33C1" w:rsidRPr="002B3820" w:rsidRDefault="002B33C1" w:rsidP="002B33C1">
      <w:pPr>
        <w:pStyle w:val="a6"/>
        <w:jc w:val="both"/>
        <w:rPr>
          <w:sz w:val="28"/>
          <w:szCs w:val="28"/>
        </w:rPr>
      </w:pPr>
      <w:r w:rsidRPr="002B3820">
        <w:rPr>
          <w:sz w:val="28"/>
          <w:szCs w:val="28"/>
        </w:rPr>
        <w:t>Внушающий надежду и доверие : [к 70-летию бизнесмена, депутата Парламента РСО-А Зелима Ватаева].</w:t>
      </w:r>
    </w:p>
    <w:p w14:paraId="2F9377E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Вопросы целевого обучения </w:t>
      </w:r>
      <w:r w:rsidRPr="002B3820">
        <w:rPr>
          <w:sz w:val="28"/>
          <w:szCs w:val="28"/>
        </w:rPr>
        <w:t>: [под председательством заместителя Председателя Правительства РСО-А Л. Тугановой состоялось заседание Комиссии по отбору претендентов на заключение договоров о целевом обучении по образовательным программам среднего профессионального или высшего образования] // Северная Осетия. – 2022. – 17 февр. – С. 2.</w:t>
      </w:r>
    </w:p>
    <w:p w14:paraId="476CA9A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Всемерная поддержка</w:t>
      </w:r>
      <w:r w:rsidRPr="002B3820">
        <w:rPr>
          <w:sz w:val="28"/>
          <w:szCs w:val="28"/>
        </w:rPr>
        <w:t xml:space="preserve"> : [под председательством </w:t>
      </w:r>
      <w:r w:rsidRPr="002B3820">
        <w:rPr>
          <w:bCs/>
          <w:sz w:val="28"/>
          <w:szCs w:val="28"/>
        </w:rPr>
        <w:t xml:space="preserve">Б. Джанаева </w:t>
      </w:r>
      <w:r w:rsidRPr="002B3820">
        <w:rPr>
          <w:sz w:val="28"/>
          <w:szCs w:val="28"/>
        </w:rPr>
        <w:t xml:space="preserve">прошло аппаратное совещание с участием кабинета министров, руководителей территориальных органов, федеральных органов исполнителей власти, представителей районных администраций] // Северная Осетия. – 2022. – 19 апр. – С. 1. </w:t>
      </w:r>
    </w:p>
    <w:p w14:paraId="2EB5040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Мадина Габалова </w:t>
      </w:r>
      <w:r w:rsidRPr="00F971D5">
        <w:rPr>
          <w:sz w:val="28"/>
          <w:szCs w:val="28"/>
        </w:rPr>
        <w:t>удостоена Почетной грамоты Парламента РСО-Алания : [заместителя руководителя Комитета по делам печати наградил заместитель Председателя Парламента Северной Осетии Асламбек Гутнов] // Слово. – 2022. – С. 1.</w:t>
      </w:r>
    </w:p>
    <w:p w14:paraId="71680EED"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lastRenderedPageBreak/>
        <w:t>Гарантировать мир и безопасность</w:t>
      </w:r>
      <w:r w:rsidRPr="002B3820">
        <w:rPr>
          <w:sz w:val="28"/>
          <w:szCs w:val="28"/>
        </w:rPr>
        <w:t xml:space="preserve"> : [об участии Председателя Парламента РСО-А А. Мачнева во встрече Президента РФ В. Путина с законодателями страны в Санкт-Петербурге] // Северная Осетия. – 2022. – 28 апр. – С. 1.</w:t>
      </w:r>
    </w:p>
    <w:p w14:paraId="40119581"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Закон – всему голова : [в Правительстве РСО-А обсудили вопросы охраны объектов культурного наследия] / С. Громова </w:t>
      </w:r>
      <w:r w:rsidRPr="00F971D5">
        <w:rPr>
          <w:sz w:val="28"/>
          <w:szCs w:val="28"/>
        </w:rPr>
        <w:t>// Северная Осетия. – 2022. – 3 нояб. – С. 2.</w:t>
      </w:r>
    </w:p>
    <w:p w14:paraId="7DA155F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Громова, С.</w:t>
      </w:r>
      <w:r w:rsidRPr="00F971D5">
        <w:rPr>
          <w:sz w:val="28"/>
          <w:szCs w:val="28"/>
        </w:rPr>
        <w:t xml:space="preserve"> Количество инфицированных уменьшилось : [председатель Правительства РСО-А Борис Джанаев провел заседание республиканской межведомственной комиссии по противодействию распространения ВИЧ-инфекции] </w:t>
      </w:r>
      <w:r w:rsidRPr="00F971D5">
        <w:rPr>
          <w:b/>
          <w:sz w:val="28"/>
          <w:szCs w:val="28"/>
        </w:rPr>
        <w:t>/ С</w:t>
      </w:r>
      <w:r w:rsidRPr="00F971D5">
        <w:rPr>
          <w:bCs/>
          <w:sz w:val="28"/>
          <w:szCs w:val="28"/>
        </w:rPr>
        <w:t>. Громова</w:t>
      </w:r>
      <w:r w:rsidRPr="00F971D5">
        <w:rPr>
          <w:b/>
          <w:sz w:val="28"/>
          <w:szCs w:val="28"/>
        </w:rPr>
        <w:t xml:space="preserve"> </w:t>
      </w:r>
      <w:r w:rsidRPr="00F971D5">
        <w:rPr>
          <w:sz w:val="28"/>
          <w:szCs w:val="28"/>
        </w:rPr>
        <w:t>// Северная Осетия. – 2022. – 19 окт. – С. 1.</w:t>
      </w:r>
    </w:p>
    <w:p w14:paraId="316CF333"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Громова, В.</w:t>
      </w:r>
      <w:r w:rsidRPr="00F971D5">
        <w:rPr>
          <w:sz w:val="28"/>
          <w:szCs w:val="28"/>
        </w:rPr>
        <w:t xml:space="preserve"> Ключевое направление : [председатель Правительства РСО-А Борис Джанаев провел внеочередное заседание кабинета министров по вопросам социально-экономической сферы республики] / В. Громова // Северная Осетия. – 2022. – 30 дек. – С. 5.</w:t>
      </w:r>
    </w:p>
    <w:p w14:paraId="3BBAC42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Обстановка стабильная : [под руководством Главы РСО-А С. Меняйло прошло еженедельное аппаратное совещание республиканского Правительства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В. Северная // Северная Осетия. – 2022. – 24 мая. – С. 2.</w:t>
      </w:r>
    </w:p>
    <w:p w14:paraId="07047AE5"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Громова, В.</w:t>
      </w:r>
      <w:r w:rsidRPr="00F971D5">
        <w:rPr>
          <w:sz w:val="28"/>
          <w:szCs w:val="28"/>
        </w:rPr>
        <w:t xml:space="preserve"> Первый проект – школа : [председатель Правительства РСО-А Борис Джанаев и Главный управляющий партнер по городскому развитию «ВЭБ.РФ» Ирина Макиева обсудили реализацию крупных социальных объектов в Северной Осетии] / В. Громова // Северная Осетия. – 2022. – 13 дек. – С. 2.</w:t>
      </w:r>
    </w:p>
    <w:p w14:paraId="51EB4B6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Решили на месте, взяли под контроль : [заместитель Председателя Правительства РСО-А Л. Туганова провела прием граждан по личным вопросам в АМС Алагирского района] / С. Громова // Северная Осетия. – 2022. – 22 янв. – С. 3.</w:t>
      </w:r>
    </w:p>
    <w:p w14:paraId="4AB98331" w14:textId="77777777" w:rsidR="002B33C1" w:rsidRPr="00CA118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Усилить работу по диспансеризации : [в Правительстве РСО-А обсудили вопросы системы здравоохранения республики] / С. Громова </w:t>
      </w:r>
      <w:r w:rsidRPr="00F971D5">
        <w:rPr>
          <w:sz w:val="28"/>
          <w:szCs w:val="28"/>
        </w:rPr>
        <w:t>// Северная Осетия. – 2022. – 18 нояб. – С. 1-2.</w:t>
      </w:r>
    </w:p>
    <w:p w14:paraId="49EACC8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И орел, и серп с молотом : [Председатель Правительства РСО-А Б. Джанаев в сопровождении своего заместителя Л. Тугановой и министра культуры Э. Кубалова посетил Музей осетинского языка и литературы имени К. Л. Хетагурова и республиканский центр традиционной культуры и этнотуризма «Фарн» </w:t>
      </w:r>
      <w:r w:rsidRPr="002B3820">
        <w:rPr>
          <w:sz w:val="28"/>
          <w:szCs w:val="28"/>
        </w:rPr>
        <w:lastRenderedPageBreak/>
        <w:t>с целью ознакомления готовности их к празднованию 1100-летия Крещения Алании] / Залина Губурова // Северная Осетия. – 2022. – 18 февр. – С. 1.</w:t>
      </w:r>
    </w:p>
    <w:p w14:paraId="4FB5868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Депутаты обсудили создание консолидированного предприятия теплоснабжения : [о перераспределении полномочий в сфере теплоснабжения между органами местного самоуправления и республиканскими властями : заседание Совета Парламента РСО-А под председательством Т. Тускаева] / Ольга Датиева // Владикавказ. – 2022. – 3 дек. – С. 2.</w:t>
      </w:r>
    </w:p>
    <w:p w14:paraId="01F6ABF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Новые меры поддержки участников СВО [и другие вопросы рассмотрены на заседании Совета Парламента Северной Осетии под председательством первого вице-спикера М. Тхостова] / Ольга Датиева // Владикавказ. – 2022. – 10 дек. – С. 3.</w:t>
      </w:r>
    </w:p>
    <w:p w14:paraId="6F2F915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xml:space="preserve"> Новые назначения в Парламенте Северной Осетии [на заседании под председательством Т. Тускаева] / Ольга Датиева // Владикавказ. – 2022. – 27 сент. – С. 2.</w:t>
      </w:r>
    </w:p>
    <w:p w14:paraId="0EE7D7C8"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xml:space="preserve"> Председателем Парламента РСО-А 7-го созыва избран Таймураз Тускаев [на первом заседании обновленного состава высшего законодательного органа республики] / Ольга Датиева // Владикавказ. – 2022. – 24 сент. – С. 4.</w:t>
      </w:r>
    </w:p>
    <w:p w14:paraId="6F4DD2F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Сенатором от Парламента Северной Осетии в СФ стал Виталий Назаренко [руководитель комитета по вопросам жилищно-коммунального хозяйства и строительной политики, с декабря 2021 г. – руководитель фракции «Единая Россия»] / Ольга Датиева // Владикавказ. – 2022. – 1 окт. – С. 3.</w:t>
      </w:r>
    </w:p>
    <w:p w14:paraId="17A3609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Таймураз Тускаев поблагодарил журналистов за работу : [о пресс-конференции спикера законодательного органа Северной Осетии Т. Тускаева по итогам первых месяцев работы парламента 7-го созыва] / Ольга Датиева // Владикавказ. – 2022. – 29 дек. – С. 4.</w:t>
      </w:r>
    </w:p>
    <w:p w14:paraId="71BD5B4B" w14:textId="77777777" w:rsidR="002B33C1" w:rsidRPr="00F971D5" w:rsidRDefault="002B33C1" w:rsidP="002B33C1">
      <w:pPr>
        <w:pStyle w:val="a6"/>
        <w:numPr>
          <w:ilvl w:val="0"/>
          <w:numId w:val="4"/>
        </w:numPr>
        <w:jc w:val="both"/>
        <w:rPr>
          <w:sz w:val="28"/>
          <w:szCs w:val="28"/>
        </w:rPr>
      </w:pPr>
      <w:r w:rsidRPr="00F971D5">
        <w:rPr>
          <w:b/>
          <w:sz w:val="28"/>
          <w:szCs w:val="28"/>
        </w:rPr>
        <w:t xml:space="preserve">Дедегкаты, З. </w:t>
      </w:r>
      <w:r w:rsidRPr="00F971D5">
        <w:rPr>
          <w:sz w:val="28"/>
          <w:szCs w:val="28"/>
        </w:rPr>
        <w:t>Æнæмæнг медицинон фæдзæхстады фонды бюджет / Дедегкаты Зæлинæ // Рæстдзинад. – 2022. – 8 нояб. – Ф. 1.</w:t>
      </w:r>
    </w:p>
    <w:p w14:paraId="08642F4E" w14:textId="77777777" w:rsidR="002B33C1" w:rsidRPr="00F971D5" w:rsidRDefault="002B33C1" w:rsidP="002B33C1">
      <w:pPr>
        <w:pStyle w:val="a6"/>
        <w:jc w:val="both"/>
        <w:rPr>
          <w:sz w:val="28"/>
          <w:szCs w:val="28"/>
        </w:rPr>
      </w:pPr>
      <w:r w:rsidRPr="00F971D5">
        <w:rPr>
          <w:sz w:val="28"/>
          <w:szCs w:val="28"/>
        </w:rPr>
        <w:t>Дедегкаева, З. Бюджет обязательного медицинского страхования [РСО-А и другие вопросы на обсуждении очередного заседания Парламента республики].</w:t>
      </w:r>
    </w:p>
    <w:p w14:paraId="06777BE9" w14:textId="77777777" w:rsidR="002B33C1" w:rsidRPr="00F971D5" w:rsidRDefault="002B33C1" w:rsidP="002B33C1">
      <w:pPr>
        <w:pStyle w:val="a6"/>
        <w:numPr>
          <w:ilvl w:val="0"/>
          <w:numId w:val="4"/>
        </w:numPr>
        <w:jc w:val="both"/>
        <w:rPr>
          <w:sz w:val="28"/>
          <w:szCs w:val="28"/>
        </w:rPr>
      </w:pPr>
      <w:r w:rsidRPr="00F971D5">
        <w:rPr>
          <w:b/>
          <w:sz w:val="28"/>
          <w:szCs w:val="28"/>
        </w:rPr>
        <w:t xml:space="preserve">Дедегкаты, З. </w:t>
      </w:r>
      <w:r w:rsidRPr="00F971D5">
        <w:rPr>
          <w:sz w:val="28"/>
          <w:szCs w:val="28"/>
        </w:rPr>
        <w:t>Бюджеты бæрæггæнæнтæ, ног фæндæгты арæзтад æмæ æндæр фарстатæ / Дедегкаты Зæлинæ // Рæстдзинад. – 2022. – 25 нояб. – Ф 1–2.</w:t>
      </w:r>
    </w:p>
    <w:p w14:paraId="30D95271" w14:textId="77777777" w:rsidR="002B33C1" w:rsidRPr="00F971D5" w:rsidRDefault="002B33C1" w:rsidP="002B33C1">
      <w:pPr>
        <w:pStyle w:val="a6"/>
        <w:jc w:val="both"/>
        <w:rPr>
          <w:sz w:val="28"/>
          <w:szCs w:val="28"/>
        </w:rPr>
      </w:pPr>
      <w:r w:rsidRPr="00F971D5">
        <w:rPr>
          <w:sz w:val="28"/>
          <w:szCs w:val="28"/>
        </w:rPr>
        <w:t>Дедегкаева, З. Бюджетные данные, строительство новых дорог и другие вопросы [на обсуждении заседания Парламента республики].</w:t>
      </w:r>
    </w:p>
    <w:p w14:paraId="1C3C86C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Дедегкаты, З.</w:t>
      </w:r>
      <w:r w:rsidRPr="00F971D5">
        <w:rPr>
          <w:sz w:val="28"/>
          <w:szCs w:val="28"/>
        </w:rPr>
        <w:t xml:space="preserve"> Закъонты поекттæ – царды ахсджиагдæр къабæзты нывыладæн / Дедегкаты Зæлинæ // Рæстдзинад. – 2022. – 16 дек. – Ф. 1.</w:t>
      </w:r>
    </w:p>
    <w:p w14:paraId="590A5B73" w14:textId="77777777" w:rsidR="002B33C1" w:rsidRPr="00CA1188" w:rsidRDefault="002B33C1" w:rsidP="002B33C1">
      <w:pPr>
        <w:pStyle w:val="a6"/>
        <w:jc w:val="both"/>
        <w:rPr>
          <w:sz w:val="28"/>
          <w:szCs w:val="28"/>
        </w:rPr>
      </w:pPr>
      <w:r w:rsidRPr="00F971D5">
        <w:rPr>
          <w:sz w:val="28"/>
          <w:szCs w:val="28"/>
        </w:rPr>
        <w:t>Дедегкаева, З. Законопроекты – по важнейшим отраслям жизнедеятельности.</w:t>
      </w:r>
    </w:p>
    <w:p w14:paraId="7D633399"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Дедегкаты, З. </w:t>
      </w:r>
      <w:r w:rsidRPr="00F971D5">
        <w:rPr>
          <w:sz w:val="28"/>
          <w:szCs w:val="28"/>
        </w:rPr>
        <w:t>Афæдзы кæронбæттæн æмбырд – хатдзæгтæ æмæ нысантæ кæныны рæстæг // Рæстдзинад. – 2022. – 23 дек. – Ф. 1–2.</w:t>
      </w:r>
    </w:p>
    <w:p w14:paraId="61BF7934" w14:textId="77777777" w:rsidR="002B33C1" w:rsidRDefault="002B33C1" w:rsidP="002B33C1">
      <w:pPr>
        <w:pStyle w:val="a6"/>
        <w:tabs>
          <w:tab w:val="left" w:pos="0"/>
        </w:tabs>
        <w:jc w:val="both"/>
        <w:rPr>
          <w:sz w:val="28"/>
          <w:szCs w:val="28"/>
        </w:rPr>
      </w:pPr>
      <w:r w:rsidRPr="00F971D5">
        <w:rPr>
          <w:sz w:val="28"/>
          <w:szCs w:val="28"/>
        </w:rPr>
        <w:t>Дедегкаева, З. Заключительное заседание года – время подведения итогов [в Парламенте республики].</w:t>
      </w:r>
    </w:p>
    <w:p w14:paraId="0999AD3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Дедегкаты, З. </w:t>
      </w:r>
      <w:r w:rsidRPr="00F971D5">
        <w:rPr>
          <w:sz w:val="28"/>
          <w:szCs w:val="28"/>
        </w:rPr>
        <w:t>Адæмы æнæниздзинад, амалхъомты бартæ æмæ коммуналон фарстатæ / Дедегкаты Зæлинæ // Рæстдзинад. – 2022. – 2 дек. – Ф. 1.</w:t>
      </w:r>
    </w:p>
    <w:p w14:paraId="6796CAFB" w14:textId="77777777" w:rsidR="002B33C1" w:rsidRPr="00CA1188" w:rsidRDefault="002B33C1" w:rsidP="002B33C1">
      <w:pPr>
        <w:pStyle w:val="a6"/>
        <w:jc w:val="both"/>
        <w:rPr>
          <w:sz w:val="28"/>
          <w:szCs w:val="28"/>
        </w:rPr>
      </w:pPr>
      <w:r w:rsidRPr="00F971D5">
        <w:rPr>
          <w:sz w:val="28"/>
          <w:szCs w:val="28"/>
        </w:rPr>
        <w:t>Дедегкаева, З. Здравоохранение народа, права предпринимателей и вопросы по коммунальному хозяйству [на обсуждении очередного заседания Совета парламента РСО-А].</w:t>
      </w:r>
    </w:p>
    <w:p w14:paraId="1EF5DB4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Дедегкаты, З. </w:t>
      </w:r>
      <w:r w:rsidRPr="0028733F">
        <w:rPr>
          <w:sz w:val="28"/>
          <w:szCs w:val="28"/>
        </w:rPr>
        <w:t>Фыццаг æмбырды – ног нысантæ / Дедегкаты Зæлинæ</w:t>
      </w:r>
      <w:r w:rsidRPr="0028733F">
        <w:rPr>
          <w:b/>
          <w:sz w:val="28"/>
          <w:szCs w:val="28"/>
        </w:rPr>
        <w:t xml:space="preserve"> </w:t>
      </w:r>
      <w:r w:rsidRPr="0028733F">
        <w:rPr>
          <w:sz w:val="28"/>
          <w:szCs w:val="28"/>
        </w:rPr>
        <w:t>// Рæстдзинад. – 2022. – 24 сент. – Ф. 1–2.</w:t>
      </w:r>
    </w:p>
    <w:p w14:paraId="58E9C8F8" w14:textId="77777777" w:rsidR="002B33C1" w:rsidRPr="00CA1188" w:rsidRDefault="002B33C1" w:rsidP="002B33C1">
      <w:pPr>
        <w:pStyle w:val="a6"/>
        <w:tabs>
          <w:tab w:val="left" w:pos="0"/>
          <w:tab w:val="left" w:pos="990"/>
        </w:tabs>
        <w:jc w:val="both"/>
        <w:rPr>
          <w:sz w:val="28"/>
          <w:szCs w:val="28"/>
        </w:rPr>
      </w:pPr>
      <w:r w:rsidRPr="0028733F">
        <w:rPr>
          <w:sz w:val="28"/>
          <w:szCs w:val="28"/>
        </w:rPr>
        <w:t>Дедегкаева, З. Новые цели – первого собрания : [о первом заседании вновь избранного Парламента седьмого созыва].</w:t>
      </w:r>
    </w:p>
    <w:p w14:paraId="1BCFC94F"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Дедегкаты, З. </w:t>
      </w:r>
      <w:r w:rsidRPr="002B3820">
        <w:rPr>
          <w:bCs/>
          <w:sz w:val="28"/>
          <w:szCs w:val="28"/>
        </w:rPr>
        <w:t>Ног трамвайтӕн – хӕрзхъӕд фӕндаг / Дедегкаты Зӕлинӕ</w:t>
      </w:r>
      <w:r w:rsidRPr="002B3820">
        <w:rPr>
          <w:b/>
          <w:sz w:val="28"/>
          <w:szCs w:val="28"/>
        </w:rPr>
        <w:t xml:space="preserve"> </w:t>
      </w:r>
      <w:r w:rsidRPr="002B3820">
        <w:rPr>
          <w:bCs/>
          <w:sz w:val="28"/>
          <w:szCs w:val="28"/>
        </w:rPr>
        <w:t>// Рӕстдзинад. – 2022. – 11 февр. – Ф. 1.</w:t>
      </w:r>
    </w:p>
    <w:p w14:paraId="0D6A8ECE" w14:textId="77777777" w:rsidR="002B33C1" w:rsidRDefault="002B33C1" w:rsidP="002B33C1">
      <w:pPr>
        <w:pStyle w:val="a6"/>
        <w:jc w:val="both"/>
        <w:rPr>
          <w:sz w:val="28"/>
          <w:szCs w:val="28"/>
        </w:rPr>
      </w:pPr>
      <w:r w:rsidRPr="002B3820">
        <w:rPr>
          <w:bCs/>
          <w:sz w:val="28"/>
          <w:szCs w:val="28"/>
        </w:rPr>
        <w:t>Дедегкаева, З. Новым трамваям – качественные дороги</w:t>
      </w:r>
      <w:r w:rsidRPr="002B3820">
        <w:rPr>
          <w:sz w:val="28"/>
          <w:szCs w:val="28"/>
        </w:rPr>
        <w:t xml:space="preserve"> : [об очередном заседании совета Парламента республики, где были рассмотрены изменения в закон об административных нарушения, Бюджетный кодекс РФ в статьи 179.4, где рассматриваются инфраструктура наземного рельсового транспорта и другие вопросы].</w:t>
      </w:r>
    </w:p>
    <w:p w14:paraId="4BF523AA"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Дедегкаты, З</w:t>
      </w:r>
      <w:r w:rsidRPr="00F971D5">
        <w:rPr>
          <w:sz w:val="28"/>
          <w:szCs w:val="28"/>
        </w:rPr>
        <w:t>.  Азы æмбисы бюджет, социалон æмæ æндæр фарстатæ / Дедегкаты Зæлинæ // Рæстдзинад. – 2022. – 28 окт. – Ф.1–2.</w:t>
      </w:r>
    </w:p>
    <w:p w14:paraId="16661EC1" w14:textId="77777777" w:rsidR="002B33C1" w:rsidRPr="00CA1188" w:rsidRDefault="002B33C1" w:rsidP="002B33C1">
      <w:pPr>
        <w:pStyle w:val="a6"/>
        <w:jc w:val="both"/>
        <w:rPr>
          <w:sz w:val="28"/>
          <w:szCs w:val="28"/>
        </w:rPr>
      </w:pPr>
      <w:r w:rsidRPr="00F971D5">
        <w:rPr>
          <w:sz w:val="28"/>
          <w:szCs w:val="28"/>
        </w:rPr>
        <w:t>Дедегкаева, З. Полугодовой бюджет, социальные и другие вопросы [обсудили на 4-м заседании Совета парламента под председательством Таймураза Тускаева].</w:t>
      </w:r>
    </w:p>
    <w:p w14:paraId="66B69E77"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t>Дедегкаты, З</w:t>
      </w:r>
      <w:r w:rsidRPr="002B3820">
        <w:rPr>
          <w:sz w:val="28"/>
          <w:szCs w:val="28"/>
        </w:rPr>
        <w:t xml:space="preserve">. Ирыстоны экономикæ размæ ракæныны нысантæ / Дедегкаты Зæлинæ </w:t>
      </w:r>
      <w:r w:rsidRPr="002B3820">
        <w:rPr>
          <w:bCs/>
          <w:sz w:val="28"/>
          <w:szCs w:val="28"/>
        </w:rPr>
        <w:t>// Рæстдзинад. – 2022. – 29 янв. – Ф. 1-2.</w:t>
      </w:r>
    </w:p>
    <w:p w14:paraId="06EA1898" w14:textId="77777777" w:rsidR="002B33C1" w:rsidRPr="002B3820" w:rsidRDefault="002B33C1" w:rsidP="002B33C1">
      <w:pPr>
        <w:pStyle w:val="a6"/>
        <w:tabs>
          <w:tab w:val="left" w:pos="0"/>
        </w:tabs>
        <w:jc w:val="both"/>
        <w:rPr>
          <w:bCs/>
          <w:sz w:val="28"/>
          <w:szCs w:val="28"/>
        </w:rPr>
      </w:pPr>
      <w:r w:rsidRPr="002B3820">
        <w:rPr>
          <w:bCs/>
          <w:sz w:val="28"/>
          <w:szCs w:val="28"/>
        </w:rPr>
        <w:t>Дедегкаева, З. Пути развития экономики Осетии : [о 55-м заседании Парламента РСО-А].</w:t>
      </w:r>
    </w:p>
    <w:p w14:paraId="5DBE3F22" w14:textId="77777777" w:rsidR="002B33C1" w:rsidRPr="002B3820" w:rsidRDefault="002B33C1" w:rsidP="002B33C1">
      <w:pPr>
        <w:pStyle w:val="a6"/>
        <w:numPr>
          <w:ilvl w:val="0"/>
          <w:numId w:val="4"/>
        </w:numPr>
        <w:jc w:val="both"/>
        <w:rPr>
          <w:sz w:val="28"/>
          <w:szCs w:val="28"/>
        </w:rPr>
      </w:pPr>
      <w:r w:rsidRPr="002B3820">
        <w:rPr>
          <w:b/>
          <w:sz w:val="28"/>
          <w:szCs w:val="28"/>
        </w:rPr>
        <w:t xml:space="preserve">Дедегкаты, З. </w:t>
      </w:r>
      <w:r w:rsidRPr="002B3820">
        <w:rPr>
          <w:sz w:val="28"/>
          <w:szCs w:val="28"/>
        </w:rPr>
        <w:t>Сывæллонджын бинонтæн – уæлæмхасæн æххуыстæ / Дедегкаты Зæлинæ</w:t>
      </w:r>
      <w:r w:rsidRPr="002B3820">
        <w:rPr>
          <w:b/>
          <w:sz w:val="28"/>
          <w:szCs w:val="28"/>
        </w:rPr>
        <w:t xml:space="preserve"> </w:t>
      </w:r>
      <w:r w:rsidRPr="002B3820">
        <w:rPr>
          <w:sz w:val="28"/>
          <w:szCs w:val="28"/>
        </w:rPr>
        <w:t>// Рæстдзинад. – 2022. – 4 февр. – Ф. 1.</w:t>
      </w:r>
    </w:p>
    <w:p w14:paraId="6688D2DE" w14:textId="77777777" w:rsidR="002B33C1" w:rsidRPr="002B3820" w:rsidRDefault="002B33C1" w:rsidP="002B33C1">
      <w:pPr>
        <w:pStyle w:val="a6"/>
        <w:tabs>
          <w:tab w:val="left" w:pos="0"/>
        </w:tabs>
        <w:jc w:val="both"/>
        <w:rPr>
          <w:sz w:val="28"/>
          <w:szCs w:val="28"/>
        </w:rPr>
      </w:pPr>
      <w:r w:rsidRPr="002B3820">
        <w:rPr>
          <w:sz w:val="28"/>
          <w:szCs w:val="28"/>
        </w:rPr>
        <w:t>Дедегкаева, З. Семьям с детьми – дополнительная помощь : [обсуждение законопроектов по социальной политике – на очередном заседании совета Парламента РСО-А].</w:t>
      </w:r>
    </w:p>
    <w:p w14:paraId="2A0E6E7C" w14:textId="77777777" w:rsidR="002B33C1" w:rsidRDefault="002B33C1" w:rsidP="002B33C1">
      <w:pPr>
        <w:pStyle w:val="a6"/>
        <w:numPr>
          <w:ilvl w:val="0"/>
          <w:numId w:val="4"/>
        </w:numPr>
        <w:tabs>
          <w:tab w:val="left" w:pos="0"/>
        </w:tabs>
        <w:jc w:val="both"/>
        <w:rPr>
          <w:bCs/>
          <w:sz w:val="28"/>
          <w:szCs w:val="28"/>
        </w:rPr>
      </w:pPr>
      <w:r w:rsidRPr="002B3820">
        <w:rPr>
          <w:b/>
          <w:sz w:val="28"/>
          <w:szCs w:val="28"/>
        </w:rPr>
        <w:t>Депутаты – миллионеры</w:t>
      </w:r>
      <w:r w:rsidRPr="002B3820">
        <w:rPr>
          <w:bCs/>
          <w:sz w:val="28"/>
          <w:szCs w:val="28"/>
        </w:rPr>
        <w:t xml:space="preserve"> : [о предоставлении декларации, доходах и имуществе за 2021 год Народных избранников депутатов Государственной Думы РФ от Северной Осетии] // Свободный взгляд. – 2022. – 16 апр. – С. 2.</w:t>
      </w:r>
    </w:p>
    <w:p w14:paraId="06B14ABD"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Борис Джанаев </w:t>
      </w:r>
      <w:r w:rsidRPr="00F971D5">
        <w:rPr>
          <w:sz w:val="28"/>
          <w:szCs w:val="28"/>
        </w:rPr>
        <w:t>провел итоговое в 2022 году заседание Правительства : [о развитии социальной и экономической сфер, образования, здравоохранения, ЖКХ и др. направлений жизнедеятельности республики] // Владикавказ. – 2022. – 22 дек. – С. 2.</w:t>
      </w:r>
    </w:p>
    <w:p w14:paraId="5A8CF7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Джигкаева, Л.</w:t>
      </w:r>
      <w:r w:rsidRPr="002B3820">
        <w:rPr>
          <w:sz w:val="28"/>
          <w:szCs w:val="28"/>
        </w:rPr>
        <w:t xml:space="preserve"> Чтобы платежи были прозрачными : [</w:t>
      </w:r>
      <w:r w:rsidRPr="002B3820">
        <w:rPr>
          <w:bCs/>
          <w:sz w:val="28"/>
          <w:szCs w:val="28"/>
        </w:rPr>
        <w:t xml:space="preserve">с </w:t>
      </w:r>
      <w:r w:rsidRPr="002B3820">
        <w:rPr>
          <w:sz w:val="28"/>
          <w:szCs w:val="28"/>
        </w:rPr>
        <w:t>заседания  Совета Парламента РСО-А, прошедшего под председательством А. Мачнева] / Л. Джикаева // Северная Осетия. – 2022. – 11 июня. – С. 2.</w:t>
      </w:r>
      <w:r w:rsidRPr="002B3820">
        <w:rPr>
          <w:bCs/>
          <w:sz w:val="28"/>
          <w:szCs w:val="28"/>
        </w:rPr>
        <w:t xml:space="preserve"> </w:t>
      </w:r>
    </w:p>
    <w:p w14:paraId="6CF6FE4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Для устойчивости экономики Северная Осетия</w:t>
      </w:r>
      <w:r>
        <w:rPr>
          <w:b/>
          <w:bCs/>
          <w:sz w:val="28"/>
          <w:szCs w:val="28"/>
        </w:rPr>
        <w:t xml:space="preserve"> </w:t>
      </w:r>
      <w:r w:rsidRPr="002B3820">
        <w:rPr>
          <w:sz w:val="28"/>
          <w:szCs w:val="28"/>
        </w:rPr>
        <w:t xml:space="preserve">докапитализирует Фонд развития промышленности за счет федеральных средств : [председатель Правительства Б. Джанаев провел внеочередное заседание кабинета министров] // Северная Осетия. – 2022. – 26 апр. – С. 2. </w:t>
      </w:r>
    </w:p>
    <w:p w14:paraId="5A853544"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Дозорные границы</w:t>
      </w:r>
      <w:r w:rsidRPr="0028733F">
        <w:rPr>
          <w:sz w:val="28"/>
          <w:szCs w:val="28"/>
        </w:rPr>
        <w:t xml:space="preserve"> : [председатель Правительства РСО-А Б. Джанаев провел совещание с участием руководителей исполнительной власти, представителей муниципальных образований республики, посвященное реализации отдельных положений законодательства РФ о государственной границе] // Северная Осетия. – 2022. – 15 июля. – С. 1.</w:t>
      </w:r>
    </w:p>
    <w:p w14:paraId="435965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За вклад в законотворчество</w:t>
      </w:r>
      <w:r w:rsidRPr="002B3820">
        <w:rPr>
          <w:sz w:val="28"/>
          <w:szCs w:val="28"/>
        </w:rPr>
        <w:t xml:space="preserve"> [Председатель Парламента РСО-А А. Мачнев получил награду от Председателя Государственной думы РФ В. Володина] // Северная Осетия. – 2022. – 22 апр. – С. 1.</w:t>
      </w:r>
    </w:p>
    <w:p w14:paraId="5790B8A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Заинтересованный разговор</w:t>
      </w:r>
      <w:r w:rsidRPr="002B3820">
        <w:rPr>
          <w:sz w:val="28"/>
          <w:szCs w:val="28"/>
        </w:rPr>
        <w:t xml:space="preserve"> : [об участии Председателя Правительства РСО-А Б. Джанаева в Москве в совещании по вопросам реализации комплексного развития Северной Осетии, с участием главы АМС г. Владикавказа В. Мильдзихова] // Северная Осетия. – 2022. – 19 февр. – С. 2.</w:t>
      </w:r>
    </w:p>
    <w:p w14:paraId="6609C66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Ногӕй та – хӕсты сывӕллӕтты тыххӕй </w:t>
      </w:r>
      <w:r w:rsidRPr="002B3820">
        <w:rPr>
          <w:bCs/>
          <w:sz w:val="28"/>
          <w:szCs w:val="28"/>
        </w:rPr>
        <w:t>// Рӕстдзинад. – 2022. – 2 июнь. – Ф. 2.</w:t>
      </w:r>
    </w:p>
    <w:p w14:paraId="200D1312" w14:textId="77777777" w:rsidR="002B33C1" w:rsidRDefault="002B33C1" w:rsidP="002B33C1">
      <w:pPr>
        <w:pStyle w:val="a6"/>
        <w:tabs>
          <w:tab w:val="left" w:pos="0"/>
        </w:tabs>
        <w:jc w:val="both"/>
        <w:rPr>
          <w:bCs/>
          <w:sz w:val="28"/>
          <w:szCs w:val="28"/>
        </w:rPr>
      </w:pPr>
      <w:r w:rsidRPr="002B3820">
        <w:rPr>
          <w:bCs/>
          <w:sz w:val="28"/>
          <w:szCs w:val="28"/>
        </w:rPr>
        <w:t xml:space="preserve">И снова – о детях войны : [депутат Парламента республики Светлана Доева внесла на рассмотрение законопроект “О детях войны”]. </w:t>
      </w:r>
    </w:p>
    <w:p w14:paraId="30A14F1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Иванов, А. </w:t>
      </w:r>
      <w:r w:rsidRPr="00F971D5">
        <w:rPr>
          <w:sz w:val="28"/>
          <w:szCs w:val="28"/>
        </w:rPr>
        <w:t xml:space="preserve">На повестке – госпрограммы и нацпроекты : [председатель Правительства РСО-А Борис Джанаев провел рабочее совещание с членами кабинета министров, главами муниципальных образований по вопросам реализации в республике национальных проектов и государственных программ…] </w:t>
      </w:r>
      <w:r w:rsidRPr="00F971D5">
        <w:rPr>
          <w:b/>
          <w:sz w:val="28"/>
          <w:szCs w:val="28"/>
        </w:rPr>
        <w:t xml:space="preserve">/ </w:t>
      </w:r>
      <w:r w:rsidRPr="00F971D5">
        <w:rPr>
          <w:bCs/>
          <w:sz w:val="28"/>
          <w:szCs w:val="28"/>
        </w:rPr>
        <w:t>А. Иванов</w:t>
      </w:r>
      <w:r w:rsidRPr="00F971D5">
        <w:rPr>
          <w:b/>
          <w:sz w:val="28"/>
          <w:szCs w:val="28"/>
        </w:rPr>
        <w:t xml:space="preserve"> </w:t>
      </w:r>
      <w:r w:rsidRPr="00F971D5">
        <w:rPr>
          <w:sz w:val="28"/>
          <w:szCs w:val="28"/>
        </w:rPr>
        <w:t>// Северная Осетия. – 2022. – 4 окт. – С. 2.</w:t>
      </w:r>
    </w:p>
    <w:p w14:paraId="3764E08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Иванов, А. </w:t>
      </w:r>
      <w:r w:rsidRPr="00F971D5">
        <w:rPr>
          <w:sz w:val="28"/>
          <w:szCs w:val="28"/>
        </w:rPr>
        <w:t xml:space="preserve">Работать на благополучие людей : [председатель Правительства РСО-А Борис Джанаев провел прием граждан по личным и общественно важным вопросам] </w:t>
      </w:r>
      <w:r w:rsidRPr="00F971D5">
        <w:rPr>
          <w:b/>
          <w:sz w:val="28"/>
          <w:szCs w:val="28"/>
        </w:rPr>
        <w:t xml:space="preserve">/ </w:t>
      </w:r>
      <w:r w:rsidRPr="00F971D5">
        <w:rPr>
          <w:bCs/>
          <w:sz w:val="28"/>
          <w:szCs w:val="28"/>
        </w:rPr>
        <w:t>А. Иванов</w:t>
      </w:r>
      <w:r w:rsidRPr="00F971D5">
        <w:rPr>
          <w:b/>
          <w:sz w:val="28"/>
          <w:szCs w:val="28"/>
        </w:rPr>
        <w:t xml:space="preserve"> </w:t>
      </w:r>
      <w:r w:rsidRPr="00F971D5">
        <w:rPr>
          <w:sz w:val="28"/>
          <w:szCs w:val="28"/>
        </w:rPr>
        <w:t>// Северная Осетия. – 2022. – 13 окт. – С. 2.</w:t>
      </w:r>
    </w:p>
    <w:p w14:paraId="34058DF4"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lastRenderedPageBreak/>
        <w:t>Исполнение госпрограмм и нацпроектов :</w:t>
      </w:r>
      <w:r w:rsidRPr="00F971D5">
        <w:rPr>
          <w:sz w:val="28"/>
          <w:szCs w:val="28"/>
        </w:rPr>
        <w:t xml:space="preserve"> [о текущей ситуации :   совещание Председателя Правительства РСО-А Б. Джанаева с членами кабинета министров и главами МО республики] // Сæуæхсид (Заря). – 2022. – 6 окт. – С. 3.</w:t>
      </w:r>
    </w:p>
    <w:p w14:paraId="5423A25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Итоги подведены, задачи определены </w:t>
      </w:r>
      <w:r w:rsidRPr="002B3820">
        <w:rPr>
          <w:sz w:val="28"/>
          <w:szCs w:val="28"/>
        </w:rPr>
        <w:t>: [с заседания Общественной палаты Правобережного района / подготовила А. Налдикоева] // Жизнь Правобережья. – 2022. – 8 февр. – С. 2.</w:t>
      </w:r>
    </w:p>
    <w:p w14:paraId="7618594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Кайтукова, З. </w:t>
      </w:r>
      <w:r w:rsidRPr="002B3820">
        <w:rPr>
          <w:sz w:val="28"/>
          <w:szCs w:val="28"/>
        </w:rPr>
        <w:t>Общественная палата подставила плечо : [члены Общественной палаты РСО-А навестили беженцев из Донбасса, находящихся в детском реабилитационном центре «Тамиск»] / Залина Кайтукова // Северная Осетия. – 2022. – 31 марта. – С. 1, 3.</w:t>
      </w:r>
    </w:p>
    <w:p w14:paraId="1F26831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Кредиты для муниципалов</w:t>
      </w:r>
      <w:r w:rsidRPr="0028733F">
        <w:rPr>
          <w:sz w:val="28"/>
          <w:szCs w:val="28"/>
        </w:rPr>
        <w:t xml:space="preserve"> : [Глава РСО-А Сергей Меняйло провел встречу с руководителями депутатских фракций в Парламенте республики] // Северная Осетия. – 2022. – 28 июля. – С. 2.</w:t>
      </w:r>
    </w:p>
    <w:p w14:paraId="237FD21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Курс – на максимальный результат</w:t>
      </w:r>
      <w:r w:rsidRPr="0028733F">
        <w:rPr>
          <w:sz w:val="28"/>
          <w:szCs w:val="28"/>
        </w:rPr>
        <w:t xml:space="preserve"> : [обзор первого заседания депутатского корпуса республиканского Парламента 7-го созыва с участием Главы республики С. Меняйло] // Сæуæхсид (Заря). – 2022. – 24 сент. – С. 1.</w:t>
      </w:r>
    </w:p>
    <w:p w14:paraId="79AC645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Лагкуев, В.</w:t>
      </w:r>
      <w:r w:rsidRPr="0028733F">
        <w:rPr>
          <w:sz w:val="28"/>
          <w:szCs w:val="28"/>
        </w:rPr>
        <w:t xml:space="preserve"> Форум о будущем регионов : [об работе форума Общественной палаты РФ «Сообщество» по теме «Регионы будущего – развитие для людей» : рассказывает член общественных палат РФ и РСО-А В. Лагкуев </w:t>
      </w:r>
      <w:r w:rsidRPr="0028733F">
        <w:rPr>
          <w:bCs/>
          <w:sz w:val="28"/>
          <w:szCs w:val="28"/>
        </w:rPr>
        <w:t>/ записал В. Рязанов</w:t>
      </w:r>
      <w:r w:rsidRPr="0028733F">
        <w:rPr>
          <w:sz w:val="28"/>
          <w:szCs w:val="28"/>
        </w:rPr>
        <w:t>] // Северная Осетия. – 2022. – 19 июля. – С. 2.</w:t>
      </w:r>
    </w:p>
    <w:p w14:paraId="65918A0F"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Лекарства и питание для льготников</w:t>
      </w:r>
      <w:r w:rsidRPr="0028733F">
        <w:rPr>
          <w:sz w:val="28"/>
          <w:szCs w:val="28"/>
        </w:rPr>
        <w:t xml:space="preserve"> : [председатель Правительства РСО-А Б. Джанаев провел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Северная Осетия. – 2022. – 12 июля. – С. 1. </w:t>
      </w:r>
    </w:p>
    <w:p w14:paraId="1B6A4D6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Легализовать трудовую занятость</w:t>
      </w:r>
      <w:r w:rsidRPr="002B3820">
        <w:rPr>
          <w:sz w:val="28"/>
          <w:szCs w:val="28"/>
        </w:rPr>
        <w:t xml:space="preserve"> : [об участии Председателя Правительства РСО-А Б. Джанаева в заседании Межведомственной комиссии по снижению уровня неформальной занятости и легализации трудовых отношений в СКФО под председательством Полпреда Ю. Чайки, в режиме видео-конференц-связи] // Северная Осетия. – 2022. – 26 апр. – С. 1-2.</w:t>
      </w:r>
    </w:p>
    <w:p w14:paraId="5828F842"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Лохова, Ф. </w:t>
      </w:r>
      <w:r w:rsidRPr="00F971D5">
        <w:rPr>
          <w:sz w:val="28"/>
          <w:szCs w:val="28"/>
        </w:rPr>
        <w:t>В диалоге с избирателем : [председатель Парламента РСО-А Таймураз Тускаев провел прием граждан по личным вопросам] / Ф. Лохова // Северная Осетия. – 2022. – 1 нояб. – С. 2.</w:t>
      </w:r>
    </w:p>
    <w:p w14:paraId="36C8D584"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Лохова, Ф.</w:t>
      </w:r>
      <w:r w:rsidRPr="00F971D5">
        <w:rPr>
          <w:rFonts w:eastAsia="SimSun"/>
          <w:sz w:val="28"/>
          <w:szCs w:val="28"/>
          <w:lang w:eastAsia="zh-CN" w:bidi="hi-IN"/>
        </w:rPr>
        <w:t xml:space="preserve"> Конституция – это все мы : [о встрече председателя Парламента РСО-А Таймураза Тускаева  со студентами высших </w:t>
      </w:r>
      <w:r w:rsidRPr="00F971D5">
        <w:rPr>
          <w:rFonts w:eastAsia="SimSun"/>
          <w:sz w:val="28"/>
          <w:szCs w:val="28"/>
          <w:lang w:eastAsia="zh-CN" w:bidi="hi-IN"/>
        </w:rPr>
        <w:lastRenderedPageBreak/>
        <w:t xml:space="preserve">учебных заведений республики] / Ф. Лохова </w:t>
      </w:r>
      <w:r w:rsidRPr="00F971D5">
        <w:rPr>
          <w:sz w:val="28"/>
          <w:szCs w:val="28"/>
        </w:rPr>
        <w:t>// Северная Осетия. – 2022. – 14 дек. – С. 2.</w:t>
      </w:r>
    </w:p>
    <w:p w14:paraId="51B4051D"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Лохова, Ф.</w:t>
      </w:r>
      <w:r w:rsidRPr="00F971D5">
        <w:rPr>
          <w:rFonts w:eastAsia="SimSun"/>
          <w:sz w:val="28"/>
          <w:szCs w:val="28"/>
          <w:lang w:eastAsia="zh-CN" w:bidi="hi-IN"/>
        </w:rPr>
        <w:t xml:space="preserve"> Работа на результат : [председатель Парламента РСО-А Таймураз Тускаев провел прием граждан республики] / Ф. Лохова </w:t>
      </w:r>
      <w:r w:rsidRPr="00F971D5">
        <w:rPr>
          <w:sz w:val="28"/>
          <w:szCs w:val="28"/>
        </w:rPr>
        <w:t>// Северная Осетия. – 2022. – 6 дек. – С. 2.</w:t>
      </w:r>
    </w:p>
    <w:p w14:paraId="0235136A"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Лохова, Ф. </w:t>
      </w:r>
      <w:r w:rsidRPr="00F971D5">
        <w:rPr>
          <w:sz w:val="28"/>
          <w:szCs w:val="28"/>
        </w:rPr>
        <w:t>Радость победы и скорбь потерь : [о встрече председателя Парламента РСО-А Таймураза Тускаева с активистами Совета ветеранов, посвященной 80-летию со дня разгрома немецко-фашистских войск под Владикавказом] / Ф. Лохова // Северная Осетия. – 2022. – 17 нояб. – С. 2.</w:t>
      </w:r>
    </w:p>
    <w:p w14:paraId="49366FDF"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Макоева, М.</w:t>
      </w:r>
      <w:r w:rsidRPr="0028733F">
        <w:rPr>
          <w:sz w:val="28"/>
          <w:szCs w:val="28"/>
        </w:rPr>
        <w:t xml:space="preserve"> Курс – на развитие республики : [во Владикавказе прошло первое заседание Парламента РСО-А седьмого созыва] / Мадина Макоева // Северная Осетия. – 2022. – 23 сент. – С. 1-2.</w:t>
      </w:r>
    </w:p>
    <w:p w14:paraId="486E97D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Максимальная поддержка предпринимателей</w:t>
      </w:r>
      <w:r w:rsidRPr="002B3820">
        <w:rPr>
          <w:sz w:val="28"/>
          <w:szCs w:val="28"/>
        </w:rPr>
        <w:t xml:space="preserve"> : [Председатель Правительства РСО-А Б. Джанаев провел заседание Совета по инвестициям] / Залина Губурова // Северная Осетия. – 2022. – 5 мая. – С. 2. </w:t>
      </w:r>
    </w:p>
    <w:p w14:paraId="55C46ED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Малдзигова, Д.</w:t>
      </w:r>
      <w:r w:rsidRPr="0028733F">
        <w:rPr>
          <w:sz w:val="28"/>
          <w:szCs w:val="28"/>
        </w:rPr>
        <w:t xml:space="preserve"> Жизненные ситуации бывают непростые, но всегда можно найти решение : [состоялся выездной прием граждан по личным вопросам заместителя председателя Правительства РСО-А Ларисы Тугановой совместно с главой АМС Правобережного района Казбеком Мрикаевым] / Диана Малдзигова // Жизнь Правобережья. – 2022. – 26 июля. – С. 2.</w:t>
      </w:r>
    </w:p>
    <w:p w14:paraId="6BDE3155" w14:textId="77777777" w:rsidR="002B33C1" w:rsidRPr="00CA118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Мамаева, Ф.</w:t>
      </w:r>
      <w:r w:rsidRPr="00F971D5">
        <w:rPr>
          <w:rFonts w:eastAsia="SimSun"/>
          <w:sz w:val="28"/>
          <w:szCs w:val="28"/>
          <w:lang w:eastAsia="zh-CN" w:bidi="hi-IN"/>
        </w:rPr>
        <w:t xml:space="preserve"> Мониторинг для качественных услуг : [о работе парламентской сессии, на которой был рассмотрен законопроект о республиканском бюджете на 2023 г. и на плановый период 2024 и 2025 гг.] / Ф. Мамаева </w:t>
      </w:r>
      <w:r w:rsidRPr="00F971D5">
        <w:rPr>
          <w:sz w:val="28"/>
          <w:szCs w:val="28"/>
        </w:rPr>
        <w:t>// Северная Осетия. – 2022. – 24 дек. – С. 2.</w:t>
      </w:r>
    </w:p>
    <w:p w14:paraId="46177F4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Мачнев, А.</w:t>
      </w:r>
      <w:r w:rsidRPr="002B3820">
        <w:rPr>
          <w:sz w:val="28"/>
          <w:szCs w:val="28"/>
        </w:rPr>
        <w:t xml:space="preserve"> «Готовы работать оперативно и слаженно» : [о ключевых моментах выступления премьер-министра РФ М. Мишустина перед депутатами Государственной думы о деятельности Российского правительства : рассказывает Председатель Парламента РСО-А А. Мачнев </w:t>
      </w:r>
      <w:r w:rsidRPr="002B3820">
        <w:rPr>
          <w:b/>
          <w:bCs/>
          <w:sz w:val="28"/>
          <w:szCs w:val="28"/>
        </w:rPr>
        <w:t xml:space="preserve">/ </w:t>
      </w:r>
      <w:r w:rsidRPr="002B3820">
        <w:rPr>
          <w:sz w:val="28"/>
          <w:szCs w:val="28"/>
        </w:rPr>
        <w:t>записала Ф. Хадашева] // Северная Осетия. – 2022. – 13 апр. – С. 2.</w:t>
      </w:r>
    </w:p>
    <w:p w14:paraId="0E7B2C00" w14:textId="77777777" w:rsidR="002B33C1" w:rsidRPr="00CA1188" w:rsidRDefault="002B33C1" w:rsidP="002B33C1">
      <w:pPr>
        <w:pStyle w:val="a6"/>
        <w:numPr>
          <w:ilvl w:val="0"/>
          <w:numId w:val="4"/>
        </w:numPr>
        <w:spacing w:after="200" w:line="276" w:lineRule="auto"/>
        <w:jc w:val="both"/>
        <w:rPr>
          <w:sz w:val="28"/>
          <w:szCs w:val="28"/>
        </w:rPr>
      </w:pPr>
      <w:r w:rsidRPr="0028733F">
        <w:rPr>
          <w:b/>
          <w:bCs/>
          <w:sz w:val="28"/>
          <w:szCs w:val="28"/>
        </w:rPr>
        <w:t xml:space="preserve">Меняйло, С. </w:t>
      </w:r>
      <w:r w:rsidRPr="0028733F">
        <w:rPr>
          <w:sz w:val="28"/>
          <w:szCs w:val="28"/>
        </w:rPr>
        <w:t>Сергей Меняйло: «Необходимо держать ситуацию на контроле» : [о частичной мобилизации : Глава республики провел совещание в правительстве с участием глав районов / записала Алена Джиоева] // Владикавказ. – 2022. – 27 сент. – С. 2.</w:t>
      </w:r>
    </w:p>
    <w:p w14:paraId="2653C7F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Механизмы поддержки</w:t>
      </w:r>
      <w:r w:rsidRPr="002B3820">
        <w:rPr>
          <w:bCs/>
          <w:sz w:val="28"/>
          <w:szCs w:val="28"/>
        </w:rPr>
        <w:t xml:space="preserve"> : [Председатель Правительства РСО-А </w:t>
      </w:r>
      <w:r w:rsidRPr="002B3820">
        <w:rPr>
          <w:sz w:val="28"/>
          <w:szCs w:val="28"/>
        </w:rPr>
        <w:t>Б. Джанаев провел заседание кабинета министров в режиме          видео-</w:t>
      </w:r>
      <w:r w:rsidRPr="002B3820">
        <w:rPr>
          <w:sz w:val="28"/>
          <w:szCs w:val="28"/>
        </w:rPr>
        <w:lastRenderedPageBreak/>
        <w:t>конференц-связи ] / Всеволод Рязанов // Северная Осетия. – 2022. – 29 апр. – С. 1-2.</w:t>
      </w:r>
    </w:p>
    <w:p w14:paraId="772BA2B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Механизмы развития</w:t>
      </w:r>
      <w:r w:rsidRPr="002B3820">
        <w:rPr>
          <w:sz w:val="28"/>
          <w:szCs w:val="28"/>
        </w:rPr>
        <w:t xml:space="preserve"> : [о рабочей встрече в Москве Председателя Правительства РСО-А Б. Джанаева с директором Департамента реализации государственной программы социально-экономического развития СКФО К. Бексултановым по вопросам реализации программ развития Моздокского и Пригородного районов] // Северная Осетия. – 2022. – 8 июня. – С. 2.</w:t>
      </w:r>
    </w:p>
    <w:p w14:paraId="600DA7E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На инновационной основе</w:t>
      </w:r>
      <w:r w:rsidRPr="00F971D5">
        <w:rPr>
          <w:sz w:val="28"/>
          <w:szCs w:val="28"/>
        </w:rPr>
        <w:t xml:space="preserve"> : [об участии председателя Правительства РСО-А Бориса Джанаева в режиме ВКС в презентации для российских регионов механизма фабрики проектного финансирования ВЭБ.РФ] // Северная Осетия. – 2022. – 14 дек. – С. 4.</w:t>
      </w:r>
    </w:p>
    <w:p w14:paraId="06EF6B4B"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На особом контроле </w:t>
      </w:r>
      <w:r w:rsidRPr="00F971D5">
        <w:rPr>
          <w:sz w:val="28"/>
          <w:szCs w:val="28"/>
        </w:rPr>
        <w:t>: [на заседании республиканского Правительства обсудили реализацию национальных проектов в республике] // Северная Осетия. – 2022. – 17 нояб. – С. 1-2.</w:t>
      </w:r>
    </w:p>
    <w:p w14:paraId="29F3C0F6" w14:textId="77777777" w:rsidR="002B33C1" w:rsidRPr="002B3820" w:rsidRDefault="002B33C1" w:rsidP="002B33C1">
      <w:pPr>
        <w:pStyle w:val="a6"/>
        <w:numPr>
          <w:ilvl w:val="0"/>
          <w:numId w:val="4"/>
        </w:numPr>
        <w:spacing w:after="200" w:line="276" w:lineRule="auto"/>
        <w:jc w:val="both"/>
        <w:rPr>
          <w:b/>
          <w:sz w:val="28"/>
          <w:szCs w:val="28"/>
        </w:rPr>
      </w:pPr>
      <w:r w:rsidRPr="002B3820">
        <w:rPr>
          <w:b/>
          <w:bCs/>
          <w:sz w:val="28"/>
          <w:szCs w:val="28"/>
        </w:rPr>
        <w:t>Назаренко, В.</w:t>
      </w:r>
      <w:r w:rsidRPr="002B3820">
        <w:rPr>
          <w:sz w:val="28"/>
          <w:szCs w:val="28"/>
        </w:rPr>
        <w:t xml:space="preserve"> Депутатский контроль как резерв развития : [представительная комиссия из состава органов республиканской и местной власти провела проверку строительства пяти детских садов во Владикавказе и селах : беседа с председателем Комитета ЖКХ и строительной политике Парламента РСО-А В. Назаренко / записал В. Рязанов] // Северная Осетия. – 2022. – 2 марта. – С. 2.</w:t>
      </w:r>
      <w:r w:rsidRPr="002B3820">
        <w:rPr>
          <w:b/>
          <w:sz w:val="28"/>
          <w:szCs w:val="28"/>
        </w:rPr>
        <w:t xml:space="preserve"> </w:t>
      </w:r>
    </w:p>
    <w:p w14:paraId="073E775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Назаренко, В. </w:t>
      </w:r>
      <w:r w:rsidRPr="002B3820">
        <w:rPr>
          <w:sz w:val="28"/>
          <w:szCs w:val="28"/>
        </w:rPr>
        <w:t>Ответственные решения в ответственный год : [об итогах парламентской работы и планах на текущий год : беседа с председателем Комитета ЖКХ и строительной политики Парламента РСО-А В. Назаренко / записал В. Рязанов] // Северная Осетия. – 2022. – 3 февр. – С. 2.</w:t>
      </w:r>
    </w:p>
    <w:p w14:paraId="0275BD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 затягивать сроки</w:t>
      </w:r>
      <w:r w:rsidRPr="002B3820">
        <w:rPr>
          <w:sz w:val="28"/>
          <w:szCs w:val="28"/>
        </w:rPr>
        <w:t xml:space="preserve"> : [Председатель Правительства РСО-А Б. Джанаев провел еженедельное аппаратное совещание по вопросам реализации мероприятий в сфере строительства, жилищно-коммунального хозяйства и дорожной инфраструктуры в республике] // Северная Осетия. – 2022. – 31 мая. – С. 1-2.</w:t>
      </w:r>
    </w:p>
    <w:p w14:paraId="79FA1A4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Необходим постоянный диалог</w:t>
      </w:r>
      <w:r w:rsidRPr="002B3820">
        <w:rPr>
          <w:sz w:val="28"/>
          <w:szCs w:val="28"/>
        </w:rPr>
        <w:t xml:space="preserve"> : [[Председатель Правительства РСО-А Б. Джанаев провел еженедельное аппаратное совещание с участием  кабинета министров, руководителей территориальных управлений, федеральных органов исполнительной власти, представителей районных администраций] // Северная Осетия. – 2022. – 16 июня. – С. 2.</w:t>
      </w:r>
    </w:p>
    <w:p w14:paraId="0ACE980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Необходимое содействие</w:t>
      </w:r>
      <w:r w:rsidRPr="002B3820">
        <w:rPr>
          <w:sz w:val="28"/>
          <w:szCs w:val="28"/>
        </w:rPr>
        <w:t xml:space="preserve"> : [об участии председателя Правительства РСО-А Б. Джанаева в Москве в совещании по вопросам </w:t>
      </w:r>
      <w:r w:rsidRPr="002B3820">
        <w:rPr>
          <w:sz w:val="28"/>
          <w:szCs w:val="28"/>
        </w:rPr>
        <w:lastRenderedPageBreak/>
        <w:t>модернизации системы жилищно-коммунального хозяйства республики] // Северная Осетия. – 2022. – 19 янв. – С. 2.</w:t>
      </w:r>
    </w:p>
    <w:p w14:paraId="32ABB9C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Неразрывна связь поколений</w:t>
      </w:r>
      <w:r w:rsidRPr="002B3820">
        <w:rPr>
          <w:sz w:val="28"/>
          <w:szCs w:val="28"/>
        </w:rPr>
        <w:t xml:space="preserve"> : [председатель Общественной палаты РСО-А Н. Чиплакова вручила благодарности и памятные подарки от компании «Ростелеком» победителям всероссийских конкурсов / подготовила З. Кайтукова] // Северная Осетия. – 2022. – 5 мая. – С. 2. </w:t>
      </w:r>
    </w:p>
    <w:p w14:paraId="01031B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Никаких отключений!</w:t>
      </w:r>
      <w:r w:rsidRPr="002B3820">
        <w:rPr>
          <w:sz w:val="28"/>
          <w:szCs w:val="28"/>
        </w:rPr>
        <w:t xml:space="preserve"> : [на заседании Совета Парламента РСО-А состоялось обсуждение итогов исполнения республиканского бюджета за </w:t>
      </w:r>
      <w:r w:rsidRPr="002B3820">
        <w:rPr>
          <w:sz w:val="28"/>
          <w:szCs w:val="28"/>
          <w:lang w:val="en-US"/>
        </w:rPr>
        <w:t>I</w:t>
      </w:r>
      <w:r w:rsidRPr="002B3820">
        <w:rPr>
          <w:sz w:val="28"/>
          <w:szCs w:val="28"/>
        </w:rPr>
        <w:t xml:space="preserve"> квартал 2022 г. и бюджета ТФОМС за 2021-й г.] // Северная Осетия. – 2022. – 13 мая. – С. 2. </w:t>
      </w:r>
    </w:p>
    <w:p w14:paraId="6F31A30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Николаев, С.</w:t>
      </w:r>
      <w:r w:rsidRPr="002B3820">
        <w:rPr>
          <w:bCs/>
          <w:sz w:val="28"/>
          <w:szCs w:val="28"/>
        </w:rPr>
        <w:t xml:space="preserve"> Поэтапно и качественно : [в Правительстве РСО-А обсудили ход реализации поручений Президента РФ В. Путина, данные им по итогам встречи с Главой республики С. Меняйло в августе 2021 г.] / С. Николаев </w:t>
      </w:r>
      <w:r w:rsidRPr="002B3820">
        <w:rPr>
          <w:sz w:val="28"/>
          <w:szCs w:val="28"/>
        </w:rPr>
        <w:t>// Северная Осетия. – 2022. – 14 янв. – С. 2.</w:t>
      </w:r>
    </w:p>
    <w:p w14:paraId="5E49280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Новые объекты: безопасно и комфортно</w:t>
      </w:r>
      <w:r w:rsidRPr="002B3820">
        <w:rPr>
          <w:sz w:val="28"/>
          <w:szCs w:val="28"/>
        </w:rPr>
        <w:t xml:space="preserve"> : [во время рабочей встречи в Москве Председатель Правительства РСО-А Б. Джанаев и заместитель министра строительства и ЖКХ РФ Ю. Гордеев обсудили инфраструктурные проекты и вопросы строительного комплекса Северной Осетии] // Северная Осетия. – 2022. – 9 июня. – С. 2.</w:t>
      </w:r>
    </w:p>
    <w:p w14:paraId="3792698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 «О статусе депутата Парламента Республики Северная Осетия-Алания» : Закон РСО-А [от 6 июля 2022 г. №51-РЗ] // Северная Осетия. – 2022. – 15 сент. – С. 5.</w:t>
      </w:r>
    </w:p>
    <w:p w14:paraId="06E7C5C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 «О порядке опубликования и вступления в силу конституционных законов Республики Северная Осетия-Алания, других актов Парламента Республики Северная Осетия-Алания» : Закон РСО-А [от 2 июня 2022 г. №39-РЗ]  // Северная Осетия. – 2022. – 28 июля. – С. 5.</w:t>
      </w:r>
    </w:p>
    <w:p w14:paraId="049B135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досрочном прекращении полномочий </w:t>
      </w:r>
      <w:r w:rsidRPr="002B3820">
        <w:rPr>
          <w:bCs/>
          <w:sz w:val="28"/>
          <w:szCs w:val="28"/>
        </w:rPr>
        <w:t xml:space="preserve">главы Моздокского городского поселения </w:t>
      </w:r>
      <w:r w:rsidRPr="002B3820">
        <w:rPr>
          <w:sz w:val="28"/>
          <w:szCs w:val="28"/>
        </w:rPr>
        <w:t xml:space="preserve">муниципального образования Моздокский район Республики Северная Осетия-Алания, главы Администрации местного самоуправления Моздокского городского поселения Бураева Таймураза Васильевича» : Решение Собрания представителей Моздокского городского поселения [от 16.06.2022 г. №280] </w:t>
      </w:r>
      <w:ins w:id="418" w:author="kp2" w:date="2022-03-01T13:06:00Z">
        <w:r w:rsidRPr="002B3820">
          <w:rPr>
            <w:sz w:val="28"/>
            <w:szCs w:val="28"/>
          </w:rPr>
          <w:t xml:space="preserve">// Моздокский вестник. – 2022. – </w:t>
        </w:r>
      </w:ins>
      <w:r w:rsidRPr="002B3820">
        <w:rPr>
          <w:sz w:val="28"/>
          <w:szCs w:val="28"/>
        </w:rPr>
        <w:t>23 июня</w:t>
      </w:r>
      <w:ins w:id="419" w:author="kp2" w:date="2022-03-01T13:06:00Z">
        <w:r w:rsidRPr="002B3820">
          <w:rPr>
            <w:sz w:val="28"/>
            <w:szCs w:val="28"/>
          </w:rPr>
          <w:t xml:space="preserve">. – С. </w:t>
        </w:r>
      </w:ins>
      <w:r w:rsidRPr="002B3820">
        <w:rPr>
          <w:sz w:val="28"/>
          <w:szCs w:val="28"/>
        </w:rPr>
        <w:t>6</w:t>
      </w:r>
      <w:ins w:id="420" w:author="kp2" w:date="2022-03-01T13:06:00Z">
        <w:r w:rsidRPr="002B3820">
          <w:rPr>
            <w:sz w:val="28"/>
            <w:szCs w:val="28"/>
          </w:rPr>
          <w:t xml:space="preserve">. </w:t>
        </w:r>
      </w:ins>
    </w:p>
    <w:p w14:paraId="4C411B3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досрочном прекращении полномочий </w:t>
      </w:r>
      <w:r w:rsidRPr="002B3820">
        <w:rPr>
          <w:bCs/>
          <w:sz w:val="28"/>
          <w:szCs w:val="28"/>
        </w:rPr>
        <w:t xml:space="preserve">депутата Собрания представителей Моздокского городского поселения Базиевой Ларисы </w:t>
      </w:r>
      <w:r w:rsidRPr="002B3820">
        <w:rPr>
          <w:bCs/>
          <w:sz w:val="28"/>
          <w:szCs w:val="28"/>
        </w:rPr>
        <w:lastRenderedPageBreak/>
        <w:t>Георгиевны»</w:t>
      </w:r>
      <w:r w:rsidRPr="002B3820">
        <w:rPr>
          <w:sz w:val="28"/>
          <w:szCs w:val="28"/>
        </w:rPr>
        <w:t xml:space="preserve"> : Решение Собрания представителей Моздокского городского поселения [от 16.06.2022 г. №273] </w:t>
      </w:r>
      <w:ins w:id="421" w:author="kp2" w:date="2022-03-01T13:06:00Z">
        <w:r w:rsidRPr="002B3820">
          <w:rPr>
            <w:sz w:val="28"/>
            <w:szCs w:val="28"/>
          </w:rPr>
          <w:t xml:space="preserve">// Моздокский вестник. – 2022. – </w:t>
        </w:r>
      </w:ins>
      <w:r w:rsidRPr="002B3820">
        <w:rPr>
          <w:sz w:val="28"/>
          <w:szCs w:val="28"/>
        </w:rPr>
        <w:t>23 июня</w:t>
      </w:r>
      <w:ins w:id="422" w:author="kp2" w:date="2022-03-01T13:06:00Z">
        <w:r w:rsidRPr="002B3820">
          <w:rPr>
            <w:sz w:val="28"/>
            <w:szCs w:val="28"/>
          </w:rPr>
          <w:t xml:space="preserve">. – С. </w:t>
        </w:r>
      </w:ins>
      <w:r w:rsidRPr="002B3820">
        <w:rPr>
          <w:sz w:val="28"/>
          <w:szCs w:val="28"/>
        </w:rPr>
        <w:t>4</w:t>
      </w:r>
      <w:ins w:id="423" w:author="kp2" w:date="2022-03-01T13:06:00Z">
        <w:r w:rsidRPr="002B3820">
          <w:rPr>
            <w:sz w:val="28"/>
            <w:szCs w:val="28"/>
          </w:rPr>
          <w:t xml:space="preserve">. </w:t>
        </w:r>
      </w:ins>
    </w:p>
    <w:p w14:paraId="78BCD7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досрочном прекращении полномочий </w:t>
      </w:r>
      <w:r w:rsidRPr="002B3820">
        <w:rPr>
          <w:bCs/>
          <w:sz w:val="28"/>
          <w:szCs w:val="28"/>
        </w:rPr>
        <w:t>депутата Собрания представителей Моздокского городского поселения Фидарова Ахсарбека Заурбековича»</w:t>
      </w:r>
      <w:r w:rsidRPr="002B3820">
        <w:rPr>
          <w:sz w:val="28"/>
          <w:szCs w:val="28"/>
        </w:rPr>
        <w:t xml:space="preserve"> : Решение Собрания представителей Моздокского городского поселения [от 16.06.2022 г. №279] </w:t>
      </w:r>
      <w:ins w:id="424" w:author="kp2" w:date="2022-03-01T13:06:00Z">
        <w:r w:rsidRPr="002B3820">
          <w:rPr>
            <w:sz w:val="28"/>
            <w:szCs w:val="28"/>
          </w:rPr>
          <w:t xml:space="preserve">// Моздокский вестник. – 2022. – </w:t>
        </w:r>
      </w:ins>
      <w:r w:rsidRPr="002B3820">
        <w:rPr>
          <w:sz w:val="28"/>
          <w:szCs w:val="28"/>
        </w:rPr>
        <w:t>23 июня</w:t>
      </w:r>
      <w:ins w:id="425" w:author="kp2" w:date="2022-03-01T13:06:00Z">
        <w:r w:rsidRPr="002B3820">
          <w:rPr>
            <w:sz w:val="28"/>
            <w:szCs w:val="28"/>
          </w:rPr>
          <w:t xml:space="preserve">. – С. </w:t>
        </w:r>
      </w:ins>
      <w:r w:rsidRPr="002B3820">
        <w:rPr>
          <w:sz w:val="28"/>
          <w:szCs w:val="28"/>
        </w:rPr>
        <w:t>6</w:t>
      </w:r>
      <w:ins w:id="426" w:author="kp2" w:date="2022-03-01T13:06:00Z">
        <w:r w:rsidRPr="002B3820">
          <w:rPr>
            <w:sz w:val="28"/>
            <w:szCs w:val="28"/>
          </w:rPr>
          <w:t xml:space="preserve">. </w:t>
        </w:r>
      </w:ins>
    </w:p>
    <w:p w14:paraId="7FA72C1E" w14:textId="77777777" w:rsidR="002B33C1" w:rsidRPr="00771536" w:rsidRDefault="002B33C1" w:rsidP="002B33C1">
      <w:pPr>
        <w:pStyle w:val="a6"/>
        <w:numPr>
          <w:ilvl w:val="0"/>
          <w:numId w:val="4"/>
        </w:numPr>
        <w:spacing w:after="200" w:line="276" w:lineRule="auto"/>
        <w:jc w:val="both"/>
        <w:rPr>
          <w:sz w:val="28"/>
          <w:szCs w:val="28"/>
        </w:rPr>
      </w:pPr>
      <w:r w:rsidRPr="002B3820">
        <w:rPr>
          <w:b/>
          <w:bCs/>
          <w:sz w:val="28"/>
          <w:szCs w:val="28"/>
        </w:rPr>
        <w:t xml:space="preserve">О награждении медалью ордена </w:t>
      </w:r>
      <w:r w:rsidRPr="002B3820">
        <w:rPr>
          <w:sz w:val="28"/>
          <w:szCs w:val="28"/>
        </w:rPr>
        <w:t xml:space="preserve">«За заслуги перед Отечеством» </w:t>
      </w:r>
      <w:r w:rsidRPr="002B3820">
        <w:rPr>
          <w:sz w:val="28"/>
          <w:szCs w:val="28"/>
          <w:lang w:val="en-US"/>
        </w:rPr>
        <w:t>II</w:t>
      </w:r>
      <w:r w:rsidRPr="002B3820">
        <w:rPr>
          <w:sz w:val="28"/>
          <w:szCs w:val="28"/>
        </w:rPr>
        <w:t xml:space="preserve"> степени Чиплакову Нину Владимировну, председателя Общественной палаты Республики Северная Осетия-Алания : Указ Президента РФ [от 4 мая 2022 г. №251] // Северная Осетия. – 2022. – 27 мая. – С. 2 ;  Рæстдзинад. – 2022. – 27 май. – Ф. 1.</w:t>
      </w:r>
    </w:p>
    <w:p w14:paraId="4B5475B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признании утратившим силу </w:t>
      </w:r>
      <w:r w:rsidRPr="0028733F">
        <w:rPr>
          <w:sz w:val="28"/>
          <w:szCs w:val="28"/>
        </w:rPr>
        <w:t>Закона Республики Северная Осетия-Алания</w:t>
      </w:r>
      <w:r w:rsidRPr="0028733F">
        <w:rPr>
          <w:b/>
          <w:bCs/>
          <w:sz w:val="28"/>
          <w:szCs w:val="28"/>
        </w:rPr>
        <w:t xml:space="preserve"> </w:t>
      </w:r>
      <w:r w:rsidRPr="0028733F">
        <w:rPr>
          <w:sz w:val="28"/>
          <w:szCs w:val="28"/>
        </w:rPr>
        <w:t>«О порядке отзыва депутата Парламента Республики Северная Осетия-Алания» : Закон РСО-А [от 2 июня 2022 г. №37-РЗ]  // Северная Осетия. – 2022. – 28 июля. – С. 5.</w:t>
      </w:r>
    </w:p>
    <w:p w14:paraId="02346F8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Гутнова Асланбека Амурхановича заместителем Председателя Парламента Республики Северная Осетия-Алания : Постановление Парламента РСО-А [от 26 сентября 2022 г.  №17/2-7] // Северная Осетия. – 2022. – 27 сент. – С. 2.</w:t>
      </w:r>
    </w:p>
    <w:p w14:paraId="30A67E0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Джиоева Георгия Вячеславовича</w:t>
      </w:r>
      <w:r w:rsidRPr="0028733F">
        <w:rPr>
          <w:b/>
          <w:bCs/>
          <w:sz w:val="28"/>
          <w:szCs w:val="28"/>
        </w:rPr>
        <w:t xml:space="preserve"> </w:t>
      </w:r>
      <w:r w:rsidRPr="0028733F">
        <w:rPr>
          <w:sz w:val="28"/>
          <w:szCs w:val="28"/>
        </w:rPr>
        <w:t>председателем Комитета Парламента Республики Северная Осетия-Алания по национальной политике и делам молодежи : Постановление Парламента РСО-А [от 26 сентября 2022 г.  №30/2-7] // Северная Осетия. – 2022. – 28 сент. – С. 5.</w:t>
      </w:r>
    </w:p>
    <w:p w14:paraId="7E3DCE6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Качарова Олега Дмитриевича</w:t>
      </w:r>
      <w:r w:rsidRPr="0028733F">
        <w:rPr>
          <w:b/>
          <w:bCs/>
          <w:sz w:val="28"/>
          <w:szCs w:val="28"/>
        </w:rPr>
        <w:t xml:space="preserve"> </w:t>
      </w:r>
      <w:r w:rsidRPr="0028733F">
        <w:rPr>
          <w:sz w:val="28"/>
          <w:szCs w:val="28"/>
        </w:rPr>
        <w:t>председателем Комитета Парламента Республики Северная Осетия-Алания по аграрной и земельной политике, экологии и природным ресурсам : Постановление Парламента РСО-А [от 29 сентября 2022 г.  №42/3-7] // Северная Осетия. – 2022. – 30 сент. – С. 2.</w:t>
      </w:r>
    </w:p>
    <w:p w14:paraId="2424199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Кисиева Мурата Шаликоевича</w:t>
      </w:r>
      <w:r w:rsidRPr="0028733F">
        <w:rPr>
          <w:b/>
          <w:bCs/>
          <w:sz w:val="28"/>
          <w:szCs w:val="28"/>
        </w:rPr>
        <w:t xml:space="preserve"> </w:t>
      </w:r>
      <w:r w:rsidRPr="0028733F">
        <w:rPr>
          <w:sz w:val="28"/>
          <w:szCs w:val="28"/>
        </w:rPr>
        <w:t>председателем Комитета Парламента Республики Северная Осетия-Алания по промышленности, транспорту, связи и предпринимательству : Постановление Парламента РСО-А [от 26 сентября 2022 г.  №33/2-7] // Северная Осетия. – 2022. – 28 сент. – С. 5.</w:t>
      </w:r>
    </w:p>
    <w:p w14:paraId="17F5828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Князевой Елены Александровны</w:t>
      </w:r>
      <w:r w:rsidRPr="0028733F">
        <w:rPr>
          <w:b/>
          <w:bCs/>
          <w:sz w:val="28"/>
          <w:szCs w:val="28"/>
        </w:rPr>
        <w:t xml:space="preserve"> </w:t>
      </w:r>
      <w:r w:rsidRPr="0028733F">
        <w:rPr>
          <w:sz w:val="28"/>
          <w:szCs w:val="28"/>
        </w:rPr>
        <w:t xml:space="preserve">председателем Комитета Парламента Республики Северная Осетия-Алания по науке, образованию, культуре и информационной политике : Постановление </w:t>
      </w:r>
      <w:r w:rsidRPr="0028733F">
        <w:rPr>
          <w:sz w:val="28"/>
          <w:szCs w:val="28"/>
        </w:rPr>
        <w:lastRenderedPageBreak/>
        <w:t>Парламента РСО-А [от 26 сентября 2022 г.  №32/2-7] // Северная Осетия. – 2022. – 28 сент. – С. 5.</w:t>
      </w:r>
    </w:p>
    <w:p w14:paraId="409E41E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Ортабаева Тимура Мирославовича заместителем Председателя Парламента Республики Северная Осетия-Алания : Постановление Парламента РСО-А [от 26 сентября 2022 г.  №16/2-7] // Северная Осетия. – 2022. – 27 сент. – С. 2.</w:t>
      </w:r>
    </w:p>
    <w:p w14:paraId="1252025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Остаева Гергия Шалвовича</w:t>
      </w:r>
      <w:r w:rsidRPr="0028733F">
        <w:rPr>
          <w:b/>
          <w:bCs/>
          <w:sz w:val="28"/>
          <w:szCs w:val="28"/>
        </w:rPr>
        <w:t xml:space="preserve"> </w:t>
      </w:r>
      <w:r w:rsidRPr="0028733F">
        <w:rPr>
          <w:sz w:val="28"/>
          <w:szCs w:val="28"/>
        </w:rPr>
        <w:t>председателем Комитета Парламента Республики Северная Осетия-Алания по вопросам жилищно-коммунального хозяйства и строительной политике : Постановление Парламента РСО-А [от 26 сентября 2022 г.  №29/2-7] // Северная Осетия. – 2022. – 28 сент. – С. 5.</w:t>
      </w:r>
    </w:p>
    <w:p w14:paraId="6F31C1B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Ревазовой Ларисы Константиновны</w:t>
      </w:r>
      <w:r w:rsidRPr="0028733F">
        <w:rPr>
          <w:b/>
          <w:bCs/>
          <w:sz w:val="28"/>
          <w:szCs w:val="28"/>
        </w:rPr>
        <w:t xml:space="preserve"> </w:t>
      </w:r>
      <w:r w:rsidRPr="0028733F">
        <w:rPr>
          <w:sz w:val="28"/>
          <w:szCs w:val="28"/>
        </w:rPr>
        <w:t>председателем Комитета Парламента Республики Северная Осетия-Алания по социальной политике, здравоохранению и делам ветеранов : Постановление Парламента РСО-А [от 26 сентября 2022 г.  №31/2-7] // Северная Осетия. – 2022. – 28 сент. – С. 5.</w:t>
      </w:r>
    </w:p>
    <w:p w14:paraId="62E2579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Тускаева Таймураза Руслановича Председателем Парламента Республики Северная Осетия-Алания : Постановление Парламента РСО-А [от 22 сентября 2022 г. №12/1-7] // Северная Осетия. – 2022. – 23 сент. – С. 1-2 ; Рæстдзинад. – 2022. – 23 сент. – Ф. 1.</w:t>
      </w:r>
    </w:p>
    <w:p w14:paraId="2046ECF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Тхостова Мурата Эльбрусовича</w:t>
      </w:r>
      <w:r w:rsidRPr="0028733F">
        <w:rPr>
          <w:b/>
          <w:bCs/>
          <w:sz w:val="28"/>
          <w:szCs w:val="28"/>
        </w:rPr>
        <w:t xml:space="preserve"> </w:t>
      </w:r>
      <w:r w:rsidRPr="0028733F">
        <w:rPr>
          <w:sz w:val="28"/>
          <w:szCs w:val="28"/>
        </w:rPr>
        <w:t>Первым заместителем Председателя Парламента Республики Северная Осетия-Алания : Постановление Парламента РСО-А [от 26 сентября 2022 г.  №15/2-7] // Северная Осетия. – 2022. – 27 сент. – С. 2.</w:t>
      </w:r>
    </w:p>
    <w:p w14:paraId="5BFC65B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Фадзаева Арсена Сулеймановича заместителем Председателя Парламента Республики Северная Осетия-Алания : Постановление Парламента РСО-А [от 26 сентября 2022 г.  №18/2-7] // Северная Осетия. – 2022. – 27 сент. – С. 2.</w:t>
      </w:r>
    </w:p>
    <w:p w14:paraId="7CD5FB1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w:t>
      </w:r>
      <w:r w:rsidRPr="0028733F">
        <w:rPr>
          <w:sz w:val="28"/>
          <w:szCs w:val="28"/>
        </w:rPr>
        <w:t>Черчесова Аслана Владимировича</w:t>
      </w:r>
      <w:r w:rsidRPr="0028733F">
        <w:rPr>
          <w:b/>
          <w:bCs/>
          <w:sz w:val="28"/>
          <w:szCs w:val="28"/>
        </w:rPr>
        <w:t xml:space="preserve"> </w:t>
      </w:r>
      <w:r w:rsidRPr="0028733F">
        <w:rPr>
          <w:sz w:val="28"/>
          <w:szCs w:val="28"/>
        </w:rPr>
        <w:t>председателем Комитета Парламента Республики Северная Осетия-Алания по законодательству, законности и местному самоуправлению : Постановление Парламента РСО-А [от 26 сентября 2022 г.  №28/2-7] // Северная Осетия. – 2022. – 28 сент. – С. 5.</w:t>
      </w:r>
    </w:p>
    <w:p w14:paraId="380F49C6"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Об установлении величины прожиточного минимума </w:t>
      </w:r>
      <w:r w:rsidRPr="00F971D5">
        <w:rPr>
          <w:sz w:val="28"/>
          <w:szCs w:val="28"/>
        </w:rPr>
        <w:t>на душу населения и по основным социально-демографическим группам населения по Республике Северная Осетия-Алания на 2023 год : Постановление Правительства РСО-А [от 20 декабря 2022 г. №556-РЗ] // Северная Осетия. – 2022. – 28 дек. – С. 5.</w:t>
      </w:r>
    </w:p>
    <w:p w14:paraId="3D8DFA49"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Курдиӕттимӕ – Хицауады Сӕрдары хӕдивӕгмӕ</w:t>
      </w:r>
      <w:r w:rsidRPr="002B3820">
        <w:rPr>
          <w:sz w:val="28"/>
          <w:szCs w:val="28"/>
        </w:rPr>
        <w:t xml:space="preserve"> // Рӕстдзинад. – 2022. – 22 янв. – Ф. 2.</w:t>
      </w:r>
    </w:p>
    <w:p w14:paraId="0AC795B2" w14:textId="77777777" w:rsidR="002B33C1" w:rsidRPr="002B3820" w:rsidRDefault="002B33C1" w:rsidP="002B33C1">
      <w:pPr>
        <w:pStyle w:val="a6"/>
        <w:keepNext/>
        <w:jc w:val="both"/>
        <w:outlineLvl w:val="2"/>
        <w:rPr>
          <w:sz w:val="28"/>
          <w:szCs w:val="28"/>
        </w:rPr>
      </w:pPr>
      <w:r w:rsidRPr="002B3820">
        <w:rPr>
          <w:sz w:val="28"/>
          <w:szCs w:val="28"/>
        </w:rPr>
        <w:t xml:space="preserve">Обращения – к заместителю председателя Правительства : [Лариса Туганова провела прием граждан в Алагирском районе по личным вопросам]. </w:t>
      </w:r>
    </w:p>
    <w:p w14:paraId="25C6729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Обсудили актуальные проблемы, </w:t>
      </w:r>
      <w:r w:rsidRPr="00CA1188">
        <w:rPr>
          <w:bCs/>
          <w:sz w:val="28"/>
          <w:szCs w:val="28"/>
        </w:rPr>
        <w:t>наметили первоочередные задачи</w:t>
      </w:r>
      <w:r w:rsidRPr="002B3820">
        <w:rPr>
          <w:b/>
          <w:sz w:val="28"/>
          <w:szCs w:val="28"/>
        </w:rPr>
        <w:t xml:space="preserve"> </w:t>
      </w:r>
      <w:r w:rsidRPr="002B3820">
        <w:rPr>
          <w:bCs/>
          <w:sz w:val="28"/>
          <w:szCs w:val="28"/>
        </w:rPr>
        <w:t xml:space="preserve">: [о рабочей поездке Председателя Правительства РСО-А Б. Джанаева в Правобережный район] </w:t>
      </w:r>
      <w:r w:rsidRPr="002B3820">
        <w:rPr>
          <w:sz w:val="28"/>
          <w:szCs w:val="28"/>
        </w:rPr>
        <w:t>// Жизнь Правобережья. – 2022. – 19 марта. – С. 1.</w:t>
      </w:r>
    </w:p>
    <w:p w14:paraId="49276CD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Ориентиры на перспективу</w:t>
      </w:r>
      <w:r w:rsidRPr="002B3820">
        <w:rPr>
          <w:sz w:val="28"/>
          <w:szCs w:val="28"/>
        </w:rPr>
        <w:t xml:space="preserve"> : [об участии делегации Северной Осетии во главе Председателя Правительства Б. Джанаева в работе форума «Северный Кавказ-2022: меры по повышению устойчивости экономики в условиях санкций» в Пятигорске] // Северная Осетия. – 2022. – 30 марта. – С. 1-2.</w:t>
      </w:r>
    </w:p>
    <w:p w14:paraId="0887475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Под особым контролем</w:t>
      </w:r>
      <w:r w:rsidRPr="002B3820">
        <w:rPr>
          <w:sz w:val="28"/>
          <w:szCs w:val="28"/>
        </w:rPr>
        <w:t xml:space="preserve"> : [об участии заместителя Председателя Правительства РСО-А Э. Бокоева в режиме ВКС в совещании под председательством министра строительства и жилищно-коммунального хозяйства РФ И. Файзуллина] // Северная Осетия. – 2022. – 24 марта. – С. 2.</w:t>
      </w:r>
    </w:p>
    <w:p w14:paraId="48C919F7"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Подвели итоги </w:t>
      </w:r>
      <w:r w:rsidRPr="00F971D5">
        <w:rPr>
          <w:sz w:val="28"/>
          <w:szCs w:val="28"/>
        </w:rPr>
        <w:t>: [Председатель Правительства РСО-Алания Борис Джанаев провел заседание Кабинета министров, на котором приняты решения,  касающиеся развития социальной и экономической сфер, образования, здравоохранения и т. д.] // Слово. –  2022. – 23 дек. – С. 6.</w:t>
      </w:r>
    </w:p>
    <w:p w14:paraId="65F60380"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 xml:space="preserve">Культурӕйы кусӕндӕтты лыггӕнинаг фарстатӕ </w:t>
      </w:r>
      <w:r w:rsidRPr="002B3820">
        <w:rPr>
          <w:sz w:val="28"/>
          <w:szCs w:val="28"/>
        </w:rPr>
        <w:t>// Рӕстдзинад. – 2022. – 22 янв. – Ф. 1-2.</w:t>
      </w:r>
    </w:p>
    <w:p w14:paraId="29F13F7C" w14:textId="77777777" w:rsidR="002B33C1" w:rsidRPr="002B3820" w:rsidRDefault="002B33C1" w:rsidP="002B33C1">
      <w:pPr>
        <w:pStyle w:val="a6"/>
        <w:jc w:val="both"/>
        <w:rPr>
          <w:sz w:val="28"/>
          <w:szCs w:val="28"/>
        </w:rPr>
      </w:pPr>
      <w:r w:rsidRPr="002B3820">
        <w:rPr>
          <w:sz w:val="28"/>
          <w:szCs w:val="28"/>
        </w:rPr>
        <w:t>Проблемы учреждений культуры, требующие решения : [председатель Правительства Борис Джанаев и его заместитель Лариса Туганова  с рабочим визитом  посетили  репетиционный зал ансамбля народного танца «Алан» и конный театр «Нарты»].</w:t>
      </w:r>
    </w:p>
    <w:p w14:paraId="271D46CC"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Проекты одобрены </w:t>
      </w:r>
      <w:r w:rsidRPr="002B3820">
        <w:rPr>
          <w:bCs/>
          <w:sz w:val="28"/>
          <w:szCs w:val="28"/>
        </w:rPr>
        <w:t xml:space="preserve">: [о рабочей встрече в Москве Председателя Правительства РСО-А Б. Джанаева с заместителем министра культуры РФ О. Яриловой, посвященной вопросам подготовки к празднованию 1100-летия крещения Алании и 100-летия Северной Осетии] </w:t>
      </w:r>
      <w:r w:rsidRPr="002B3820">
        <w:rPr>
          <w:sz w:val="28"/>
          <w:szCs w:val="28"/>
        </w:rPr>
        <w:t>// Северная Осетия. – 2022. – 16 марта. – С. 2.</w:t>
      </w:r>
    </w:p>
    <w:p w14:paraId="2931D64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Пять «прорывных» проектов республики</w:t>
      </w:r>
      <w:r w:rsidRPr="002B3820">
        <w:rPr>
          <w:sz w:val="28"/>
          <w:szCs w:val="28"/>
        </w:rPr>
        <w:t xml:space="preserve"> : [об участии Председателя Правительства РСО-А Б. Джанаева в совещании под председательством заместителя Председателя Правительства РФ А. Новака, в режиме видеоконференции] // Северная Осетия. – 2022. – 20 апр. – С. 2.</w:t>
      </w:r>
    </w:p>
    <w:p w14:paraId="77F6374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Развитие регионов. </w:t>
      </w:r>
      <w:r w:rsidRPr="0028733F">
        <w:rPr>
          <w:sz w:val="28"/>
          <w:szCs w:val="28"/>
        </w:rPr>
        <w:t>Поиск финансовых возможностей : [об участии председателя Правительства РСО-А Б. Джанаева в режиме видеоконференцсвязи в заседании комиссии Государственного совета по направлению «Экономика и финансы»] // Северная Осетия. – 2022. – 8 июля. – С. 2.</w:t>
      </w:r>
    </w:p>
    <w:p w14:paraId="3BB3CF06"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Ревазова, Л.</w:t>
      </w:r>
      <w:r w:rsidRPr="00F971D5">
        <w:rPr>
          <w:sz w:val="28"/>
          <w:szCs w:val="28"/>
        </w:rPr>
        <w:t xml:space="preserve"> «Порядок» и «порядочность» – слова однокоренные : [беседа с депутатом Парламента РСО-А, председателем Комитета по социальной политике, здравоохранению и делам ветеранов Ларисой Ревазовой </w:t>
      </w:r>
      <w:r w:rsidRPr="00F971D5">
        <w:rPr>
          <w:bCs/>
          <w:sz w:val="28"/>
          <w:szCs w:val="28"/>
        </w:rPr>
        <w:t>/ записала А. Камбегова</w:t>
      </w:r>
      <w:r w:rsidRPr="00F971D5">
        <w:rPr>
          <w:sz w:val="28"/>
          <w:szCs w:val="28"/>
        </w:rPr>
        <w:t>] // Северная Осетия. – 2022. – 9 нояб. – С. 3.</w:t>
      </w:r>
    </w:p>
    <w:p w14:paraId="7C19FB6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Александр Реутов – в Моздоке </w:t>
      </w:r>
      <w:r w:rsidRPr="002B3820">
        <w:rPr>
          <w:sz w:val="28"/>
          <w:szCs w:val="28"/>
        </w:rPr>
        <w:t xml:space="preserve">: [заместитель Председателя Правительства А. Реутов провел прием граждан в Моздокском районе] </w:t>
      </w:r>
      <w:ins w:id="427" w:author="kp2" w:date="2022-03-01T13:06:00Z">
        <w:r w:rsidRPr="002B3820">
          <w:rPr>
            <w:sz w:val="28"/>
            <w:szCs w:val="28"/>
          </w:rPr>
          <w:t xml:space="preserve">// Моздокский вестник. – 2022. – </w:t>
        </w:r>
      </w:ins>
      <w:r w:rsidRPr="002B3820">
        <w:rPr>
          <w:sz w:val="28"/>
          <w:szCs w:val="28"/>
        </w:rPr>
        <w:t>26 марта</w:t>
      </w:r>
      <w:ins w:id="428" w:author="kp2" w:date="2022-03-01T13:06:00Z">
        <w:r w:rsidRPr="002B3820">
          <w:rPr>
            <w:sz w:val="28"/>
            <w:szCs w:val="28"/>
          </w:rPr>
          <w:t xml:space="preserve">. – С. </w:t>
        </w:r>
      </w:ins>
      <w:r w:rsidRPr="002B3820">
        <w:rPr>
          <w:sz w:val="28"/>
          <w:szCs w:val="28"/>
        </w:rPr>
        <w:t>1</w:t>
      </w:r>
      <w:ins w:id="429" w:author="kp2" w:date="2022-03-01T13:06:00Z">
        <w:r w:rsidRPr="002B3820">
          <w:rPr>
            <w:sz w:val="28"/>
            <w:szCs w:val="28"/>
          </w:rPr>
          <w:t>.</w:t>
        </w:r>
      </w:ins>
    </w:p>
    <w:p w14:paraId="0BCECA0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Безопасность, цены, инвестиции</w:t>
      </w:r>
      <w:r w:rsidRPr="002B3820">
        <w:rPr>
          <w:b/>
          <w:sz w:val="28"/>
          <w:szCs w:val="28"/>
        </w:rPr>
        <w:t xml:space="preserve"> </w:t>
      </w:r>
      <w:r w:rsidRPr="002B3820">
        <w:rPr>
          <w:bCs/>
          <w:sz w:val="28"/>
          <w:szCs w:val="28"/>
        </w:rPr>
        <w:t>: [</w:t>
      </w:r>
      <w:r w:rsidRPr="002B3820">
        <w:rPr>
          <w:sz w:val="28"/>
          <w:szCs w:val="28"/>
        </w:rPr>
        <w:t xml:space="preserve">под председательством Главы РСО-А С. Меняйло прошло еженедельное аппаратное совещание правительства республики с участием глав администраций местного самоуправления] / Всеволод Рязанов // Северная Осетия. – 2022. – 29 марта. – С. 1-2. </w:t>
      </w:r>
    </w:p>
    <w:p w14:paraId="172860B5" w14:textId="77777777" w:rsidR="002B33C1" w:rsidRPr="00CA1188" w:rsidRDefault="002B33C1" w:rsidP="002B33C1">
      <w:pPr>
        <w:pStyle w:val="a6"/>
        <w:numPr>
          <w:ilvl w:val="0"/>
          <w:numId w:val="4"/>
        </w:numPr>
        <w:spacing w:after="200" w:line="276" w:lineRule="auto"/>
        <w:jc w:val="both"/>
        <w:rPr>
          <w:sz w:val="28"/>
          <w:szCs w:val="28"/>
        </w:rPr>
      </w:pPr>
      <w:r w:rsidRPr="0028733F">
        <w:rPr>
          <w:b/>
          <w:sz w:val="28"/>
          <w:szCs w:val="28"/>
        </w:rPr>
        <w:t xml:space="preserve">Рязанов, В. </w:t>
      </w:r>
      <w:r w:rsidRPr="0028733F">
        <w:rPr>
          <w:bCs/>
          <w:sz w:val="28"/>
          <w:szCs w:val="28"/>
        </w:rPr>
        <w:t>Больше социальной справедливости</w:t>
      </w:r>
      <w:r w:rsidRPr="0028733F">
        <w:rPr>
          <w:b/>
          <w:sz w:val="28"/>
          <w:szCs w:val="28"/>
        </w:rPr>
        <w:t xml:space="preserve"> </w:t>
      </w:r>
      <w:r w:rsidRPr="0028733F">
        <w:rPr>
          <w:bCs/>
          <w:sz w:val="28"/>
          <w:szCs w:val="28"/>
        </w:rPr>
        <w:t xml:space="preserve">: [во Владикавказе состоялось заседание Совета Парламента РСО-А, прошедшего под руководством А. Мачнева] / Всеволод Рязанов </w:t>
      </w:r>
      <w:r w:rsidRPr="0028733F">
        <w:rPr>
          <w:sz w:val="28"/>
          <w:szCs w:val="28"/>
        </w:rPr>
        <w:t>// Северная Осетия. – 2022. – 8 июля. – С. 2.</w:t>
      </w:r>
      <w:ins w:id="430" w:author="kp2" w:date="2022-03-01T13:06:00Z">
        <w:r w:rsidRPr="0028733F">
          <w:rPr>
            <w:sz w:val="28"/>
            <w:szCs w:val="28"/>
          </w:rPr>
          <w:t xml:space="preserve"> </w:t>
        </w:r>
      </w:ins>
    </w:p>
    <w:p w14:paraId="0312B92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Бюджет растет, планы расширяются</w:t>
      </w:r>
      <w:r w:rsidRPr="002B3820">
        <w:rPr>
          <w:b/>
          <w:sz w:val="28"/>
          <w:szCs w:val="28"/>
        </w:rPr>
        <w:t xml:space="preserve"> </w:t>
      </w:r>
      <w:r w:rsidRPr="002B3820">
        <w:rPr>
          <w:bCs/>
          <w:sz w:val="28"/>
          <w:szCs w:val="28"/>
        </w:rPr>
        <w:t>: [</w:t>
      </w:r>
      <w:r w:rsidRPr="002B3820">
        <w:rPr>
          <w:sz w:val="28"/>
          <w:szCs w:val="28"/>
        </w:rPr>
        <w:t>под председательством Б. Джанаева прошло заседание правительства республики] / Всеволод Рязанов // Северная Осетия. – 2022. – 5 марта. – С. 2.</w:t>
      </w:r>
    </w:p>
    <w:p w14:paraId="0055C5E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Бюджет республики пополнился : [</w:t>
      </w:r>
      <w:r w:rsidRPr="002B3820">
        <w:rPr>
          <w:sz w:val="28"/>
          <w:szCs w:val="28"/>
        </w:rPr>
        <w:t>под председательством А. Мачнева прошло заседание Совета парламента республики, на котором состоялось награждение Почетной грамотой парламента его депутата Ч. Дудати] / Всеволод Рязанов // Северная Осетия. – 2022. – 25 марта. – С. 2.</w:t>
      </w:r>
    </w:p>
    <w:p w14:paraId="7595828F" w14:textId="77777777" w:rsidR="002B33C1" w:rsidRPr="00CA1188"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В особом режиме</w:t>
      </w:r>
      <w:r w:rsidRPr="002B3820">
        <w:rPr>
          <w:b/>
          <w:sz w:val="28"/>
          <w:szCs w:val="28"/>
        </w:rPr>
        <w:t xml:space="preserve"> </w:t>
      </w:r>
      <w:r w:rsidRPr="002B3820">
        <w:rPr>
          <w:bCs/>
          <w:sz w:val="28"/>
          <w:szCs w:val="28"/>
        </w:rPr>
        <w:t>: [</w:t>
      </w:r>
      <w:r w:rsidRPr="002B3820">
        <w:rPr>
          <w:sz w:val="28"/>
          <w:szCs w:val="28"/>
        </w:rPr>
        <w:t>под председательством Главы РСО-А С. Меняйло прошло еженедельное аппаратное совещание правительства республики по вопросам оперативного управления социально-экономической обстановкой в республике, по которым приняты соответствующие решения] / Всеволод Рязанов // Северная Осетия. – 2022. – 15 марта. – С. 1-2.</w:t>
      </w:r>
    </w:p>
    <w:p w14:paraId="03BEAAC6"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Рязанов, В. </w:t>
      </w:r>
      <w:r w:rsidRPr="0028733F">
        <w:rPr>
          <w:bCs/>
          <w:sz w:val="28"/>
          <w:szCs w:val="28"/>
        </w:rPr>
        <w:t xml:space="preserve">Весенняя сессия завершена : [во Владикавказе состоялось итоговое 61-е заседание Парламента РСО-А, прошедшего </w:t>
      </w:r>
      <w:r w:rsidRPr="0028733F">
        <w:rPr>
          <w:bCs/>
          <w:sz w:val="28"/>
          <w:szCs w:val="28"/>
        </w:rPr>
        <w:lastRenderedPageBreak/>
        <w:t xml:space="preserve">под руководством А. Мачнева] / Всеволод Рязанов </w:t>
      </w:r>
      <w:r w:rsidRPr="0028733F">
        <w:rPr>
          <w:sz w:val="28"/>
          <w:szCs w:val="28"/>
        </w:rPr>
        <w:t>// Северная Осетия. – 2022. – 29 июля. – С. 2.</w:t>
      </w:r>
      <w:ins w:id="431" w:author="kp2" w:date="2022-03-01T13:06:00Z">
        <w:r w:rsidRPr="0028733F">
          <w:rPr>
            <w:sz w:val="28"/>
            <w:szCs w:val="28"/>
          </w:rPr>
          <w:t xml:space="preserve">  </w:t>
        </w:r>
      </w:ins>
    </w:p>
    <w:p w14:paraId="44AA16C4"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Всем ветеранам – жилье вне очереди</w:t>
      </w:r>
      <w:r w:rsidRPr="002B3820">
        <w:rPr>
          <w:b/>
          <w:sz w:val="28"/>
          <w:szCs w:val="28"/>
        </w:rPr>
        <w:t xml:space="preserve"> </w:t>
      </w:r>
      <w:r w:rsidRPr="002B3820">
        <w:rPr>
          <w:bCs/>
          <w:sz w:val="28"/>
          <w:szCs w:val="28"/>
        </w:rPr>
        <w:t xml:space="preserve">: [с </w:t>
      </w:r>
      <w:r w:rsidRPr="002B3820">
        <w:rPr>
          <w:sz w:val="28"/>
          <w:szCs w:val="28"/>
        </w:rPr>
        <w:t>заседания Совета Парламента РСО-А, прошедшего под председательством А. Мачнева] / Всеволод Рязанов // Северная Осетия. – 2022. – 20 мая. – С. 2.</w:t>
      </w:r>
    </w:p>
    <w:p w14:paraId="4C3836D1" w14:textId="77777777" w:rsidR="002B33C1" w:rsidRPr="00CA1188"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Вызовам Запада – достойный ответ! : [в Общественной палате республики прошел «круглый стол» под названием «Россия в глобальном мире: новые вызовы и возможности»</w:t>
      </w:r>
      <w:r w:rsidRPr="002B3820">
        <w:rPr>
          <w:sz w:val="28"/>
          <w:szCs w:val="28"/>
        </w:rPr>
        <w:t>] / Всеволод Рязанов // Северная Осетия. – 2022. – 15 июня. – С. 2.</w:t>
      </w:r>
    </w:p>
    <w:p w14:paraId="239BD30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Диалог властей</w:t>
      </w:r>
      <w:r w:rsidRPr="002B3820">
        <w:rPr>
          <w:b/>
          <w:sz w:val="28"/>
          <w:szCs w:val="28"/>
        </w:rPr>
        <w:t xml:space="preserve"> </w:t>
      </w:r>
      <w:r w:rsidRPr="002B3820">
        <w:rPr>
          <w:bCs/>
          <w:sz w:val="28"/>
          <w:szCs w:val="28"/>
        </w:rPr>
        <w:t xml:space="preserve">: [с первого в новом году заседания парламента, прошедшее под председательством А. Мачнева] </w:t>
      </w:r>
      <w:r w:rsidRPr="002B3820">
        <w:rPr>
          <w:sz w:val="28"/>
          <w:szCs w:val="28"/>
        </w:rPr>
        <w:t>// Северная Осетия. – 2022. – 28 янв. – С. 2.</w:t>
      </w:r>
    </w:p>
    <w:p w14:paraId="2BFCA5D7"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Законность и бизнес</w:t>
      </w:r>
      <w:r w:rsidRPr="002B3820">
        <w:rPr>
          <w:b/>
          <w:bCs/>
          <w:sz w:val="28"/>
          <w:szCs w:val="28"/>
        </w:rPr>
        <w:t xml:space="preserve"> </w:t>
      </w:r>
      <w:r w:rsidRPr="002B3820">
        <w:rPr>
          <w:sz w:val="28"/>
          <w:szCs w:val="28"/>
        </w:rPr>
        <w:t>: [на заседании Парламента республики депутаты рассмотрели проекты республиканских законов, постановлений и отчеты о деятельности государственных служб ] / Всеволод Рязанов // Северная Осетия. – 2022. – 26 февр. – С. 2.</w:t>
      </w:r>
    </w:p>
    <w:p w14:paraId="1672F636"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Защитить права ветеранов</w:t>
      </w:r>
      <w:r w:rsidRPr="002B3820">
        <w:rPr>
          <w:b/>
          <w:sz w:val="28"/>
          <w:szCs w:val="28"/>
        </w:rPr>
        <w:t xml:space="preserve"> </w:t>
      </w:r>
      <w:r w:rsidRPr="002B3820">
        <w:rPr>
          <w:bCs/>
          <w:sz w:val="28"/>
          <w:szCs w:val="28"/>
        </w:rPr>
        <w:t>: [</w:t>
      </w:r>
      <w:r w:rsidRPr="002B3820">
        <w:rPr>
          <w:sz w:val="28"/>
          <w:szCs w:val="28"/>
        </w:rPr>
        <w:t>под председательством А. Мачнева прошло заседание парламента республики] / Всеволод Рязанов // Северная Осетия. – 2022. – 30 апр. – С. 2.</w:t>
      </w:r>
    </w:p>
    <w:p w14:paraId="535C2592"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Здоровье, безопасность, развитие : [под руководством Главы РСО-А С. Меняйло прошло еженедельное аппаратное совещание правительства с участием представителей республиканских и местных органов власти] / Всеволод Рязанов // Северная Осетия. – 2022. – 18 янв. – С. 1-2.</w:t>
      </w:r>
    </w:p>
    <w:p w14:paraId="111A3579"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И снова спор – по ОДН</w:t>
      </w:r>
      <w:r w:rsidRPr="002B3820">
        <w:rPr>
          <w:b/>
          <w:sz w:val="28"/>
          <w:szCs w:val="28"/>
        </w:rPr>
        <w:t xml:space="preserve"> </w:t>
      </w:r>
      <w:r w:rsidRPr="002B3820">
        <w:rPr>
          <w:bCs/>
          <w:sz w:val="28"/>
          <w:szCs w:val="28"/>
        </w:rPr>
        <w:t>: [</w:t>
      </w:r>
      <w:r w:rsidRPr="002B3820">
        <w:rPr>
          <w:sz w:val="28"/>
          <w:szCs w:val="28"/>
        </w:rPr>
        <w:t>под председательством А. Мачнева прошло заседание Совета парламента республики] / Всеволод Рязанов // Северная Осетия. – 2022. – 1 марта. – С. 1-2.</w:t>
      </w:r>
    </w:p>
    <w:p w14:paraId="358217DB"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Инициативы от регионов</w:t>
      </w:r>
      <w:r w:rsidRPr="002B3820">
        <w:rPr>
          <w:b/>
          <w:sz w:val="28"/>
          <w:szCs w:val="28"/>
        </w:rPr>
        <w:t xml:space="preserve"> :</w:t>
      </w:r>
      <w:r w:rsidRPr="002B3820">
        <w:rPr>
          <w:bCs/>
          <w:sz w:val="28"/>
          <w:szCs w:val="28"/>
        </w:rPr>
        <w:t xml:space="preserve"> [</w:t>
      </w:r>
      <w:r w:rsidRPr="002B3820">
        <w:rPr>
          <w:sz w:val="28"/>
          <w:szCs w:val="28"/>
        </w:rPr>
        <w:t>под председательством А. Мачнева прошло заседание совета парламента республики, на котором рассмотрели проекты республиканских законов, постановлений парламента] / Всеволод Рязанов // Северная Осетия. – 2022. – 15 апр. – С. 2.</w:t>
      </w:r>
    </w:p>
    <w:p w14:paraId="5ADA0F8A"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Рязанов, В. </w:t>
      </w:r>
      <w:r w:rsidRPr="0028733F">
        <w:rPr>
          <w:bCs/>
          <w:sz w:val="28"/>
          <w:szCs w:val="28"/>
        </w:rPr>
        <w:t>Итоговое перед каникулами</w:t>
      </w:r>
      <w:r w:rsidRPr="0028733F">
        <w:rPr>
          <w:b/>
          <w:sz w:val="28"/>
          <w:szCs w:val="28"/>
        </w:rPr>
        <w:t xml:space="preserve"> </w:t>
      </w:r>
      <w:r w:rsidRPr="0028733F">
        <w:rPr>
          <w:bCs/>
          <w:sz w:val="28"/>
          <w:szCs w:val="28"/>
        </w:rPr>
        <w:t xml:space="preserve">: [во Владикавказе состоялось итоговое заседание Совета Парламента РСО-А, под председательством Алексея Мачнева] / Всеволод Рязанов </w:t>
      </w:r>
      <w:r w:rsidRPr="0028733F">
        <w:rPr>
          <w:sz w:val="28"/>
          <w:szCs w:val="28"/>
        </w:rPr>
        <w:t>// Северная Осетия. – 2022. – 15 июля. – С. 2.</w:t>
      </w:r>
      <w:ins w:id="432" w:author="kp2" w:date="2022-03-01T13:06:00Z">
        <w:r w:rsidRPr="0028733F">
          <w:rPr>
            <w:sz w:val="28"/>
            <w:szCs w:val="28"/>
          </w:rPr>
          <w:t xml:space="preserve"> </w:t>
        </w:r>
      </w:ins>
    </w:p>
    <w:p w14:paraId="7A92F8F2"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xml:space="preserve"> Итоги праздничной недели : [с первого в новом году аппаратного совещания кабинета министров, прошедшее под </w:t>
      </w:r>
      <w:r w:rsidRPr="002B3820">
        <w:rPr>
          <w:bCs/>
          <w:sz w:val="28"/>
          <w:szCs w:val="28"/>
        </w:rPr>
        <w:lastRenderedPageBreak/>
        <w:t xml:space="preserve">председательством Главы РСО-А С. Меняйло] </w:t>
      </w:r>
      <w:r w:rsidRPr="002B3820">
        <w:rPr>
          <w:sz w:val="28"/>
          <w:szCs w:val="28"/>
        </w:rPr>
        <w:t>// Северная Осетия. – 2022. – 11 янв. – С. 1-2.</w:t>
      </w:r>
    </w:p>
    <w:p w14:paraId="7365579E"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Льготы малому бизнесу</w:t>
      </w:r>
      <w:r w:rsidRPr="002B3820">
        <w:rPr>
          <w:b/>
          <w:bCs/>
          <w:sz w:val="28"/>
          <w:szCs w:val="28"/>
        </w:rPr>
        <w:t xml:space="preserve"> </w:t>
      </w:r>
      <w:r w:rsidRPr="002B3820">
        <w:rPr>
          <w:sz w:val="28"/>
          <w:szCs w:val="28"/>
        </w:rPr>
        <w:t>: [с заседания Совета парламента республики] / Всеволод Рязанов // Северная Осетия. – 2022. – 19 февр. – С. 2.</w:t>
      </w:r>
    </w:p>
    <w:p w14:paraId="11DF4468"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Максимум поддержки</w:t>
      </w:r>
      <w:r w:rsidRPr="002B3820">
        <w:rPr>
          <w:b/>
          <w:sz w:val="28"/>
          <w:szCs w:val="28"/>
        </w:rPr>
        <w:t xml:space="preserve"> </w:t>
      </w:r>
      <w:r w:rsidRPr="002B3820">
        <w:rPr>
          <w:bCs/>
          <w:sz w:val="28"/>
          <w:szCs w:val="28"/>
        </w:rPr>
        <w:t>: [</w:t>
      </w:r>
      <w:r w:rsidRPr="002B3820">
        <w:rPr>
          <w:sz w:val="28"/>
          <w:szCs w:val="28"/>
        </w:rPr>
        <w:t xml:space="preserve">под председательством </w:t>
      </w:r>
      <w:r w:rsidRPr="002B3820">
        <w:rPr>
          <w:bCs/>
          <w:sz w:val="28"/>
          <w:szCs w:val="28"/>
        </w:rPr>
        <w:t xml:space="preserve">Б. Джанаева </w:t>
      </w:r>
      <w:r w:rsidRPr="002B3820">
        <w:rPr>
          <w:sz w:val="28"/>
          <w:szCs w:val="28"/>
        </w:rPr>
        <w:t>прошло заседание правительства республики, по вопросам социально-экономического развития и функционирования органов исполнительной власти] / Всеволод Рязанов // Северная Осетия. – 2022. – 19 марта. – С. 2.</w:t>
      </w:r>
    </w:p>
    <w:p w14:paraId="3D5014EF"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Нет второстепенных вопросов : [под руководством Главы РСО-А С. Меняйло прошло еженедельное аппаратное совещание правительства по вопросам оперативного управления социально-экономической обстановкой в республике] / Всеволод Рязанов // Северная Осетия. – 2022. – 1 февр. – С. 1-2.</w:t>
      </w:r>
    </w:p>
    <w:p w14:paraId="443FF5C8"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О безопасности, бюджете и мечте…: [</w:t>
      </w:r>
      <w:r w:rsidRPr="002B3820">
        <w:rPr>
          <w:sz w:val="28"/>
          <w:szCs w:val="28"/>
        </w:rPr>
        <w:t>под председательством А. Мачнева прошло заседание парламента республики, на котором рассмотрели проекты республиканских законов, постановлений и отчеты о деятельности государственных служб] / Всеволод Рязанов // Северная Осетия. – 2022. – 1 апр. – С. 1-2.</w:t>
      </w:r>
    </w:p>
    <w:p w14:paraId="64C4D524" w14:textId="77777777" w:rsidR="002B33C1" w:rsidRPr="00CA1188"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xml:space="preserve">. О бюджете, выборах, детях войны… : [с </w:t>
      </w:r>
      <w:r w:rsidRPr="002B3820">
        <w:rPr>
          <w:sz w:val="28"/>
          <w:szCs w:val="28"/>
        </w:rPr>
        <w:t>заседания  Парламента РСО-А, прошедшего под председательством А. Мачнева] / Всеволод Рязанов // Северная Осетия. – 2022. – 1 июня. – С. 2.</w:t>
      </w:r>
    </w:p>
    <w:p w14:paraId="6E31BDF6"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От муки и до трамваев</w:t>
      </w:r>
      <w:r w:rsidRPr="002B3820">
        <w:rPr>
          <w:b/>
          <w:sz w:val="28"/>
          <w:szCs w:val="28"/>
        </w:rPr>
        <w:t xml:space="preserve"> </w:t>
      </w:r>
      <w:r w:rsidRPr="002B3820">
        <w:rPr>
          <w:bCs/>
          <w:sz w:val="28"/>
          <w:szCs w:val="28"/>
        </w:rPr>
        <w:t>: [</w:t>
      </w:r>
      <w:r w:rsidRPr="002B3820">
        <w:rPr>
          <w:sz w:val="28"/>
          <w:szCs w:val="28"/>
        </w:rPr>
        <w:t>под председательством Главы РСО-А С. Меняйло прошло еженедельное аппаратное совещание правительства республики с участием глав местного самоуправления по вопросам оперативного управления социально-экономической обстановкой в республике, по которым приняты соответствующие решения] / Всеволод Рязанов // Северная Осетия. – 2022. – 5 апр. – С. 1-2.</w:t>
      </w:r>
    </w:p>
    <w:p w14:paraId="0551783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Повысить КПД всех ведомств</w:t>
      </w:r>
      <w:r w:rsidRPr="002B3820">
        <w:rPr>
          <w:b/>
          <w:sz w:val="28"/>
          <w:szCs w:val="28"/>
        </w:rPr>
        <w:t xml:space="preserve"> </w:t>
      </w:r>
      <w:r w:rsidRPr="002B3820">
        <w:rPr>
          <w:bCs/>
          <w:sz w:val="28"/>
          <w:szCs w:val="28"/>
        </w:rPr>
        <w:t>: [</w:t>
      </w:r>
      <w:r w:rsidRPr="002B3820">
        <w:rPr>
          <w:sz w:val="28"/>
          <w:szCs w:val="28"/>
        </w:rPr>
        <w:t xml:space="preserve">под председательством Главы РСО-А С. Меняйло прошло еженедельное аппаратное совещание правительства республики с участием глав администраций местного самоуправления] / Всеволод Рязанов // Северная Осетия. – 2022. – 12 апр. – С. 1-2. </w:t>
      </w:r>
    </w:p>
    <w:p w14:paraId="217C799E"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xml:space="preserve"> Повышать исполнительскую дисциплину : [</w:t>
      </w:r>
      <w:r w:rsidRPr="002B3820">
        <w:rPr>
          <w:sz w:val="28"/>
          <w:szCs w:val="28"/>
        </w:rPr>
        <w:t xml:space="preserve">под руководством Главы РСО-А С. Меняйло прошло еженедельное аппаратное совещание правительства по вопросам оперативного управления социально-экономической обстановкой в республике и </w:t>
      </w:r>
      <w:r w:rsidRPr="002B3820">
        <w:rPr>
          <w:sz w:val="28"/>
          <w:szCs w:val="28"/>
        </w:rPr>
        <w:lastRenderedPageBreak/>
        <w:t>осуществлению планов ее развития] / Всеволод Рязанов // Северная Осетия. – 2022. – 1 марта. – С. 1-2.</w:t>
      </w:r>
    </w:p>
    <w:p w14:paraId="3F52745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Поддержка экономики и социальной сферы</w:t>
      </w:r>
      <w:r w:rsidRPr="002B3820">
        <w:rPr>
          <w:b/>
          <w:bCs/>
          <w:sz w:val="28"/>
          <w:szCs w:val="28"/>
        </w:rPr>
        <w:t xml:space="preserve"> </w:t>
      </w:r>
      <w:r w:rsidRPr="002B3820">
        <w:rPr>
          <w:sz w:val="28"/>
          <w:szCs w:val="28"/>
        </w:rPr>
        <w:t>: [с заседания  правительства республики,  посвященное вопросам социально-экономического развития и организационно-кадровым вопросам функционирования правительства] / Всеволод Рязанов // Северная Осетия. – 2022. – 5 февр. – С. 2.</w:t>
      </w:r>
    </w:p>
    <w:p w14:paraId="59472F69"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Принять жителей Донбасса : [с аппаратного совещания правительства  республики по вопросам оперативного управления социально-экономической обстановкой в республике и осуществлению планов ее развития, прошедшее по председательством Б. Джанаева] / Всеволод Рязанов // Северная Осетия. – 2022. – 22 февр. – С. 2.</w:t>
      </w:r>
    </w:p>
    <w:p w14:paraId="1AF2B34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Права инвалидов и помощь в газификации</w:t>
      </w:r>
      <w:r w:rsidRPr="002B3820">
        <w:rPr>
          <w:b/>
          <w:sz w:val="28"/>
          <w:szCs w:val="28"/>
        </w:rPr>
        <w:t xml:space="preserve"> :</w:t>
      </w:r>
      <w:r w:rsidRPr="002B3820">
        <w:rPr>
          <w:bCs/>
          <w:sz w:val="28"/>
          <w:szCs w:val="28"/>
        </w:rPr>
        <w:t xml:space="preserve"> [</w:t>
      </w:r>
      <w:r w:rsidRPr="002B3820">
        <w:rPr>
          <w:sz w:val="28"/>
          <w:szCs w:val="28"/>
        </w:rPr>
        <w:t>под председательством А. Мачнева прошло заседание совета парламента республики, на котором рассмотрели проекты республиканских законов, постановлений парламента] / Всеволод Рязанов // Северная Осетия. – 2022. – 23 апр. – С. 2.</w:t>
      </w:r>
    </w:p>
    <w:p w14:paraId="6BD36B80" w14:textId="77777777" w:rsidR="002B33C1" w:rsidRPr="00CA1188"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ПРЕМЬЕРский ответ</w:t>
      </w:r>
      <w:r w:rsidRPr="002B3820">
        <w:rPr>
          <w:b/>
          <w:bCs/>
          <w:sz w:val="28"/>
          <w:szCs w:val="28"/>
        </w:rPr>
        <w:t xml:space="preserve"> </w:t>
      </w:r>
      <w:r w:rsidRPr="002B3820">
        <w:rPr>
          <w:sz w:val="28"/>
          <w:szCs w:val="28"/>
        </w:rPr>
        <w:t xml:space="preserve"> : [Председатель Правительства РСО-А Б. Джанаев провел прием граждан по личным вопросам] // Северная Осетия. – 2022. – 28 апр. – С. 2.</w:t>
      </w:r>
    </w:p>
    <w:p w14:paraId="28CFF1C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Рабочие органы сформированы : [под председательством Таймураза Тускаева состоялось второе заседание нового состава Парламента республики] / Всеволод Рязанов // Северная Осетия. – 2022. – 27 сент. – С. 2.</w:t>
      </w:r>
    </w:p>
    <w:p w14:paraId="4C7A547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Развитие и импортозамещение</w:t>
      </w:r>
      <w:r w:rsidRPr="002B3820">
        <w:rPr>
          <w:b/>
          <w:sz w:val="28"/>
          <w:szCs w:val="28"/>
        </w:rPr>
        <w:t xml:space="preserve"> </w:t>
      </w:r>
      <w:r w:rsidRPr="002B3820">
        <w:rPr>
          <w:bCs/>
          <w:sz w:val="28"/>
          <w:szCs w:val="28"/>
        </w:rPr>
        <w:t>: [</w:t>
      </w:r>
      <w:r w:rsidRPr="002B3820">
        <w:rPr>
          <w:sz w:val="28"/>
          <w:szCs w:val="28"/>
        </w:rPr>
        <w:t xml:space="preserve">под председательством Главы РСО-А С. Меняйло прошло еженедельное аппаратное совещание правительства республики с участием глав администраций местного самоуправления] / Всеволод Рязанов // Северная Осетия. – 2022. – 26 апр. – С. 1-2. </w:t>
      </w:r>
    </w:p>
    <w:p w14:paraId="0C06A9B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Решать задачи оперативно</w:t>
      </w:r>
      <w:r w:rsidRPr="002B3820">
        <w:rPr>
          <w:b/>
          <w:sz w:val="28"/>
          <w:szCs w:val="28"/>
        </w:rPr>
        <w:t xml:space="preserve"> </w:t>
      </w:r>
      <w:r w:rsidRPr="002B3820">
        <w:rPr>
          <w:bCs/>
          <w:sz w:val="28"/>
          <w:szCs w:val="28"/>
        </w:rPr>
        <w:t>: [</w:t>
      </w:r>
      <w:r w:rsidRPr="002B3820">
        <w:rPr>
          <w:sz w:val="28"/>
          <w:szCs w:val="28"/>
        </w:rPr>
        <w:t xml:space="preserve">под председательством </w:t>
      </w:r>
      <w:r w:rsidRPr="002B3820">
        <w:rPr>
          <w:bCs/>
          <w:sz w:val="28"/>
          <w:szCs w:val="28"/>
        </w:rPr>
        <w:t xml:space="preserve">Б. Джанаева </w:t>
      </w:r>
      <w:r w:rsidRPr="002B3820">
        <w:rPr>
          <w:sz w:val="28"/>
          <w:szCs w:val="28"/>
        </w:rPr>
        <w:t>прошло заседание правительства республики, по вопросам социально-экономического развития и функционирования органов исполнительной власти] / Всеволод Рязанов // Северная Осетия. – 2022. – 14 мая. – С. 2.</w:t>
      </w:r>
    </w:p>
    <w:p w14:paraId="76AA184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Рязанов, В. </w:t>
      </w:r>
      <w:r w:rsidRPr="00F971D5">
        <w:rPr>
          <w:sz w:val="28"/>
          <w:szCs w:val="28"/>
        </w:rPr>
        <w:t>Больше социальной поддержки</w:t>
      </w:r>
      <w:r w:rsidRPr="00F971D5">
        <w:rPr>
          <w:b/>
          <w:bCs/>
          <w:sz w:val="28"/>
          <w:szCs w:val="28"/>
        </w:rPr>
        <w:t xml:space="preserve"> </w:t>
      </w:r>
      <w:r w:rsidRPr="00F971D5">
        <w:rPr>
          <w:sz w:val="28"/>
          <w:szCs w:val="28"/>
        </w:rPr>
        <w:t xml:space="preserve">: [под председательством Таймураза Тускаева состоялось заседание совета Парламента РСО-А] </w:t>
      </w:r>
      <w:r w:rsidRPr="00F971D5">
        <w:rPr>
          <w:b/>
          <w:sz w:val="28"/>
          <w:szCs w:val="28"/>
        </w:rPr>
        <w:t xml:space="preserve">/ </w:t>
      </w:r>
      <w:r w:rsidRPr="00F971D5">
        <w:rPr>
          <w:bCs/>
          <w:sz w:val="28"/>
          <w:szCs w:val="28"/>
        </w:rPr>
        <w:t>Всеволод Рязанов</w:t>
      </w:r>
      <w:r w:rsidRPr="00F971D5">
        <w:rPr>
          <w:sz w:val="28"/>
          <w:szCs w:val="28"/>
        </w:rPr>
        <w:t xml:space="preserve"> // Северная Осетия. – 2022. – 21 окт. – С. 2.</w:t>
      </w:r>
    </w:p>
    <w:p w14:paraId="7671BE6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Рязанов, В.</w:t>
      </w:r>
      <w:r w:rsidRPr="00F971D5">
        <w:rPr>
          <w:sz w:val="28"/>
          <w:szCs w:val="28"/>
        </w:rPr>
        <w:t xml:space="preserve"> Бюджет – всему голова! : [на заседании республиканского Парламента обсудили отчет об исполнении бюджета за 9 месяцев 2022 г.] / Всеволод Рязанов // Северная Осетия. – 2022. – 10 нояб. – С. 2.</w:t>
      </w:r>
    </w:p>
    <w:p w14:paraId="04A3074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В напряженном режиме : [на заседании Совета парламента обсудили проекты республиканских законов] / Всеволод Рязанов // Северная Осетия. – 2022. – 18 нояб. – С. 2.</w:t>
      </w:r>
    </w:p>
    <w:p w14:paraId="7D5B2B1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Бюджет и кадры : [под председательством Таймураза Тускаева состоялось заседание Парламента РСО-А, посвящённое изменениям в составах депутатского корпуса и комитетов парламента] / Всеволод Рязанов // Северная Осетия. – 2022. – 14 дек. – С. 2.</w:t>
      </w:r>
    </w:p>
    <w:p w14:paraId="2D914509"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Действовать на опережение : [в Правительстве РСО-А подвели итоги работы отраслевых ведомств] / Всеволод Рязанов // Северная Осетия. – 2022. – 13 дек. – С. 1-2.</w:t>
      </w:r>
    </w:p>
    <w:p w14:paraId="391233E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Рязанов, В. </w:t>
      </w:r>
      <w:r w:rsidRPr="00F971D5">
        <w:rPr>
          <w:sz w:val="28"/>
          <w:szCs w:val="28"/>
        </w:rPr>
        <w:t xml:space="preserve">Жилищные сертификаты детям-сиротам? : [под председательством Таймураза Тускаева состоялось заседание совета Парламента РСО-А] </w:t>
      </w:r>
      <w:r w:rsidRPr="00F971D5">
        <w:rPr>
          <w:b/>
          <w:sz w:val="28"/>
          <w:szCs w:val="28"/>
        </w:rPr>
        <w:t xml:space="preserve">/ </w:t>
      </w:r>
      <w:r w:rsidRPr="00F971D5">
        <w:rPr>
          <w:bCs/>
          <w:sz w:val="28"/>
          <w:szCs w:val="28"/>
        </w:rPr>
        <w:t>Всеволод Рязанов</w:t>
      </w:r>
      <w:r w:rsidRPr="00F971D5">
        <w:rPr>
          <w:sz w:val="28"/>
          <w:szCs w:val="28"/>
        </w:rPr>
        <w:t xml:space="preserve"> // Северная Осетия. – 2022. – 14 окт. – С. 2.</w:t>
      </w:r>
    </w:p>
    <w:p w14:paraId="0A5ED3C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Рязанов, В. </w:t>
      </w:r>
      <w:r w:rsidRPr="00F971D5">
        <w:rPr>
          <w:sz w:val="28"/>
          <w:szCs w:val="28"/>
        </w:rPr>
        <w:t xml:space="preserve">Законы – в поддержку граждан : [под председательством Таймураза Тускаева состоялось заседание Парламента РСО-А] </w:t>
      </w:r>
      <w:r w:rsidRPr="00F971D5">
        <w:rPr>
          <w:b/>
          <w:sz w:val="28"/>
          <w:szCs w:val="28"/>
        </w:rPr>
        <w:t xml:space="preserve">/ </w:t>
      </w:r>
      <w:r w:rsidRPr="00F971D5">
        <w:rPr>
          <w:bCs/>
          <w:sz w:val="28"/>
          <w:szCs w:val="28"/>
        </w:rPr>
        <w:t>Всеволод Рязанов</w:t>
      </w:r>
      <w:r w:rsidRPr="00F971D5">
        <w:rPr>
          <w:sz w:val="28"/>
          <w:szCs w:val="28"/>
        </w:rPr>
        <w:t xml:space="preserve"> // Северная Осетия. – 2022. – 28 окт. – С. 2.</w:t>
      </w:r>
    </w:p>
    <w:p w14:paraId="72EF5A7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Рязанов, В. </w:t>
      </w:r>
      <w:r w:rsidRPr="00F971D5">
        <w:rPr>
          <w:sz w:val="28"/>
          <w:szCs w:val="28"/>
        </w:rPr>
        <w:t xml:space="preserve">Кто получит 13-ю пенсию? : [под председательством Таймураза Тускаева состоялось заседание совета Парламента РСО-А] </w:t>
      </w:r>
      <w:r w:rsidRPr="00F971D5">
        <w:rPr>
          <w:b/>
          <w:sz w:val="28"/>
          <w:szCs w:val="28"/>
        </w:rPr>
        <w:t xml:space="preserve">/ </w:t>
      </w:r>
      <w:r w:rsidRPr="00F971D5">
        <w:rPr>
          <w:bCs/>
          <w:sz w:val="28"/>
          <w:szCs w:val="28"/>
        </w:rPr>
        <w:t>Всеволод Рязанов</w:t>
      </w:r>
      <w:r w:rsidRPr="00F971D5">
        <w:rPr>
          <w:sz w:val="28"/>
          <w:szCs w:val="28"/>
        </w:rPr>
        <w:t xml:space="preserve"> // Северная Осетия. – 2022. – 7 окт. – С. 2.</w:t>
      </w:r>
    </w:p>
    <w:p w14:paraId="636EC459"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Рязанов, В. </w:t>
      </w:r>
      <w:r w:rsidRPr="00F971D5">
        <w:rPr>
          <w:sz w:val="28"/>
          <w:szCs w:val="28"/>
        </w:rPr>
        <w:t xml:space="preserve">На повестке [заседания республиканского Правительства] – поддержка бизнеса / </w:t>
      </w:r>
      <w:r w:rsidRPr="00F971D5">
        <w:rPr>
          <w:bCs/>
          <w:sz w:val="28"/>
          <w:szCs w:val="28"/>
        </w:rPr>
        <w:t>Всеволод Рязанов</w:t>
      </w:r>
      <w:r w:rsidRPr="00F971D5">
        <w:rPr>
          <w:sz w:val="28"/>
          <w:szCs w:val="28"/>
        </w:rPr>
        <w:t xml:space="preserve"> // Северная Осетия. – 2022. – 12 окт. – С. 2.</w:t>
      </w:r>
    </w:p>
    <w:p w14:paraId="2B6F75D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Охраняемым государством памятникам нужен статус : [под председательством Таймураза Тускаева состоялось заседание совета Парламента РСО-А, посвящённое проектам республиканских и федеральных законов, законодательных инициатив…] / Всеволод Рязанов // Северная Осетия. – 2022. – 2 дек. – С. 2.</w:t>
      </w:r>
    </w:p>
    <w:p w14:paraId="6E091F2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Под занавес года : [на заключительном в 2022 г. заседании Совета парламента республики рассмотрены  важные социальные вопросы] / Всеволод Рязанов // Северная Осетия. – 2022. – 30 дек. – С. 4.</w:t>
      </w:r>
    </w:p>
    <w:p w14:paraId="6EFC4D9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Поддержка молодежи и бизнеса : [под председательством заместителя председателя Парламента РСО-А </w:t>
      </w:r>
      <w:r w:rsidRPr="00F971D5">
        <w:rPr>
          <w:sz w:val="28"/>
          <w:szCs w:val="28"/>
        </w:rPr>
        <w:lastRenderedPageBreak/>
        <w:t>Мурата Тхостова состоялось заседание совета Парламента] / Всеволод Рязанов // Северная Осетия. – 2022. – 9 дек. – С. 2.</w:t>
      </w:r>
    </w:p>
    <w:p w14:paraId="603A8063"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 xml:space="preserve">Рязанов, В. </w:t>
      </w:r>
      <w:r w:rsidRPr="00F971D5">
        <w:rPr>
          <w:sz w:val="28"/>
          <w:szCs w:val="28"/>
        </w:rPr>
        <w:t xml:space="preserve">Поддержка производства и граждан : [с заседания республиканского Правительства] / </w:t>
      </w:r>
      <w:r w:rsidRPr="00F971D5">
        <w:rPr>
          <w:bCs/>
          <w:sz w:val="28"/>
          <w:szCs w:val="28"/>
        </w:rPr>
        <w:t>Всеволод Рязанов</w:t>
      </w:r>
      <w:r w:rsidRPr="00F971D5">
        <w:rPr>
          <w:sz w:val="28"/>
          <w:szCs w:val="28"/>
        </w:rPr>
        <w:t xml:space="preserve"> // Северная Осетия. – 2022. – 26 окт. – С. 1-2.</w:t>
      </w:r>
    </w:p>
    <w:p w14:paraId="3F5C35A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Рекордные итоги года : [под председательством Бориса Джанаева состоялось итоговое заседание Правительства РСО-А] / Всеволод Рязанов // Северная Осетия. – 2022. – 22 дек. – С. 2.</w:t>
      </w:r>
    </w:p>
    <w:p w14:paraId="4F82F96B"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С заботой о детях : [на заседании Совета парламента обсудили проекты республиканских и федеральных законов] / Всеволод Рязанов // Северная Осетия. – 2022. – 11 нояб. – С. 2.</w:t>
      </w:r>
    </w:p>
    <w:p w14:paraId="6EA76F1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С удвоенной энергией : [в Парламенте республики депутаты провели сразу два заседания – пленарное и Совет парламента] / Всеволод Рязанов // Северная Осетия. – 2022. – 30 сент. – С. 2.</w:t>
      </w:r>
    </w:p>
    <w:p w14:paraId="285D8A71"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Снижение налогов, повышение соцзащиты : [под председательством Таймураза Тускаева состоялось заседание совета Парламента РСО-А, посвященное проектам республиканских и федеральных законов, законодательных инициатив] / Всеволод Рязанов // Северная Осетия. – 2022. – 16 дек. – С. 2.</w:t>
      </w:r>
    </w:p>
    <w:p w14:paraId="2794D6D0"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Сохранить высокие темпы развития : [на заседании республиканского Правительства обсудили отчет об исполнении бюджета за 9 месяцев 2022 г.] / Всеволод Рязанов // Северная Осетия. – 2022. – 9 нояб. – С. 2.</w:t>
      </w:r>
    </w:p>
    <w:p w14:paraId="1401A12A" w14:textId="77777777" w:rsidR="002B33C1" w:rsidRPr="00CA1188" w:rsidRDefault="002B33C1" w:rsidP="002B33C1">
      <w:pPr>
        <w:pStyle w:val="a6"/>
        <w:numPr>
          <w:ilvl w:val="0"/>
          <w:numId w:val="4"/>
        </w:numPr>
        <w:spacing w:after="200" w:line="276" w:lineRule="auto"/>
        <w:jc w:val="both"/>
        <w:rPr>
          <w:sz w:val="28"/>
          <w:szCs w:val="28"/>
        </w:rPr>
      </w:pPr>
      <w:r w:rsidRPr="002B3820">
        <w:rPr>
          <w:b/>
          <w:sz w:val="28"/>
          <w:szCs w:val="28"/>
        </w:rPr>
        <w:t xml:space="preserve">Рязанов, В. </w:t>
      </w:r>
      <w:r w:rsidRPr="002B3820">
        <w:rPr>
          <w:bCs/>
          <w:sz w:val="28"/>
          <w:szCs w:val="28"/>
        </w:rPr>
        <w:t>Социальные льготы ветеранам войны</w:t>
      </w:r>
      <w:r w:rsidRPr="002B3820">
        <w:rPr>
          <w:b/>
          <w:sz w:val="28"/>
          <w:szCs w:val="28"/>
        </w:rPr>
        <w:t xml:space="preserve"> </w:t>
      </w:r>
      <w:r w:rsidRPr="002B3820">
        <w:rPr>
          <w:bCs/>
          <w:sz w:val="28"/>
          <w:szCs w:val="28"/>
        </w:rPr>
        <w:t>: [</w:t>
      </w:r>
      <w:r w:rsidRPr="002B3820">
        <w:rPr>
          <w:sz w:val="28"/>
          <w:szCs w:val="28"/>
        </w:rPr>
        <w:t>под председательством А. Мачнева прошло заседание Совета парламента республики, на котором рассмотрели проекты республиканских и федеральных законов, постановлений парламента и других решений] / Всеволод Рязанов // Северная Осетия. – 2022. – 11 марта. – С. 2.</w:t>
      </w:r>
    </w:p>
    <w:p w14:paraId="1D90733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Сроки, цены, качество</w:t>
      </w:r>
      <w:r w:rsidRPr="002B3820">
        <w:rPr>
          <w:b/>
          <w:bCs/>
          <w:sz w:val="28"/>
          <w:szCs w:val="28"/>
        </w:rPr>
        <w:t xml:space="preserve"> </w:t>
      </w:r>
      <w:r w:rsidRPr="002B3820">
        <w:rPr>
          <w:sz w:val="28"/>
          <w:szCs w:val="28"/>
        </w:rPr>
        <w:t>: [под руководством Главы РСО-А С. Меняйло прошло еженедельное аппаратное совещание правительства по вопросам оперативного управления социально-экономической обстановкой в республике] / Всеволод Рязанов // Северная Осетия. – 2022. – 8 февр. – С. 1-2.</w:t>
      </w:r>
    </w:p>
    <w:p w14:paraId="499FFBB6"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Стабильность наперекор санкциям : [</w:t>
      </w:r>
      <w:r w:rsidRPr="002B3820">
        <w:rPr>
          <w:sz w:val="28"/>
          <w:szCs w:val="28"/>
        </w:rPr>
        <w:t xml:space="preserve">под председательством </w:t>
      </w:r>
      <w:r w:rsidRPr="002B3820">
        <w:rPr>
          <w:bCs/>
          <w:sz w:val="28"/>
          <w:szCs w:val="28"/>
        </w:rPr>
        <w:t xml:space="preserve">Б. Джанаева </w:t>
      </w:r>
      <w:r w:rsidRPr="002B3820">
        <w:rPr>
          <w:sz w:val="28"/>
          <w:szCs w:val="28"/>
        </w:rPr>
        <w:t>прошло заседание правительства республики, по вопросам социально-экономического развития и функционирования органов исполнительной власти] / Всеволод Рязанов // Северная Осетия. – 2022. – 16 апр. – С. 2.</w:t>
      </w:r>
    </w:p>
    <w:p w14:paraId="198857F3" w14:textId="77777777" w:rsidR="002B33C1" w:rsidRPr="00CA1188"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Рязанов, В. </w:t>
      </w:r>
      <w:r w:rsidRPr="002B3820">
        <w:rPr>
          <w:bCs/>
          <w:sz w:val="28"/>
          <w:szCs w:val="28"/>
        </w:rPr>
        <w:t>Стабильность экономики и жизненного уровня</w:t>
      </w:r>
      <w:r w:rsidRPr="002B3820">
        <w:rPr>
          <w:b/>
          <w:sz w:val="28"/>
          <w:szCs w:val="28"/>
        </w:rPr>
        <w:t xml:space="preserve"> </w:t>
      </w:r>
      <w:r w:rsidRPr="002B3820">
        <w:rPr>
          <w:bCs/>
          <w:sz w:val="28"/>
          <w:szCs w:val="28"/>
        </w:rPr>
        <w:t>: [</w:t>
      </w:r>
      <w:r w:rsidRPr="002B3820">
        <w:rPr>
          <w:sz w:val="28"/>
          <w:szCs w:val="28"/>
        </w:rPr>
        <w:t>под руководством Главы РСО-А С. Меняйло прошло еженедельное аппаратное совещание правительства по вопросам оперативного управления социально-экономической обстановкой в республике, с участием глав местного самоуправления] / Всеволод Рязанов // Северная Осетия. – 2022. – 22 марта. – С. 1-2.</w:t>
      </w:r>
    </w:p>
    <w:p w14:paraId="1EA2CF2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Требование: системность и ритмичность</w:t>
      </w:r>
      <w:r w:rsidRPr="002B3820">
        <w:rPr>
          <w:b/>
          <w:bCs/>
          <w:sz w:val="28"/>
          <w:szCs w:val="28"/>
        </w:rPr>
        <w:t xml:space="preserve"> </w:t>
      </w:r>
      <w:r w:rsidRPr="002B3820">
        <w:rPr>
          <w:sz w:val="28"/>
          <w:szCs w:val="28"/>
        </w:rPr>
        <w:t>: [под руководством Главы РСО-А С. Меняйло прошло еженедельное аппаратное совещание правительства по вопросам оперативного управления социально-экономической обстановкой в республике и осуществления планов ее развития] / Всеволод Рязанов // Северная Осетия. – 2022. – 15 февр. – С. 1-2.</w:t>
      </w:r>
    </w:p>
    <w:p w14:paraId="66F20F1D" w14:textId="77777777" w:rsidR="002B33C1" w:rsidRPr="00CA1188"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Укрепляя единство народов России : [в Общественной палате РСО-А прошел «круглый стол», посвященный вопросам участия гражданского общества в противодействии информационному давлению на Россию</w:t>
      </w:r>
      <w:r w:rsidRPr="002B3820">
        <w:rPr>
          <w:sz w:val="28"/>
          <w:szCs w:val="28"/>
        </w:rPr>
        <w:t>] / Всеволод Рязанов // Северная Осетия. – 2022. – 20 мая. – С. 2.</w:t>
      </w:r>
    </w:p>
    <w:p w14:paraId="6F3AC6B7"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Рязанов, В. </w:t>
      </w:r>
      <w:r w:rsidRPr="0028733F">
        <w:rPr>
          <w:bCs/>
          <w:sz w:val="28"/>
          <w:szCs w:val="28"/>
        </w:rPr>
        <w:t>Федеральные – в большинстве</w:t>
      </w:r>
      <w:r w:rsidRPr="0028733F">
        <w:rPr>
          <w:b/>
          <w:sz w:val="28"/>
          <w:szCs w:val="28"/>
        </w:rPr>
        <w:t xml:space="preserve"> </w:t>
      </w:r>
      <w:r w:rsidRPr="0028733F">
        <w:rPr>
          <w:bCs/>
          <w:sz w:val="28"/>
          <w:szCs w:val="28"/>
        </w:rPr>
        <w:t xml:space="preserve">: [во Владикавказе состоялось заседание Совета Парламента РСО-А, прошедшего под руководством А. Мачнева, посвященное изменениям в Закон о транспортном налоге] / Всеволод Рязанов </w:t>
      </w:r>
      <w:r w:rsidRPr="0028733F">
        <w:rPr>
          <w:sz w:val="28"/>
          <w:szCs w:val="28"/>
        </w:rPr>
        <w:t>// Северная Осетия. – 2022. – 28 июля. – С. 2.</w:t>
      </w:r>
      <w:ins w:id="433" w:author="kp2" w:date="2022-03-01T13:06:00Z">
        <w:r w:rsidRPr="0028733F">
          <w:rPr>
            <w:sz w:val="28"/>
            <w:szCs w:val="28"/>
          </w:rPr>
          <w:t xml:space="preserve">  </w:t>
        </w:r>
      </w:ins>
    </w:p>
    <w:p w14:paraId="3CE64BFF" w14:textId="77777777" w:rsidR="002B33C1" w:rsidRPr="00CA1188"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Хороший финал сложного года : [под председательством Таймураза Тускаева состоялось последнее в этом году пленарное заседание Парламента РСО-А, на котором был принят Закон о бюджете на 2023 г.] / Всеволод Рязанов // Северная Осетия. – 2022. – 23 дек. – С. 2.</w:t>
      </w:r>
    </w:p>
    <w:p w14:paraId="69FE56AB"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Рязанов, В</w:t>
      </w:r>
      <w:r w:rsidRPr="002B3820">
        <w:rPr>
          <w:bCs/>
          <w:sz w:val="28"/>
          <w:szCs w:val="28"/>
        </w:rPr>
        <w:t>. Экономика: итоги радуют : [</w:t>
      </w:r>
      <w:r w:rsidRPr="002B3820">
        <w:rPr>
          <w:sz w:val="28"/>
          <w:szCs w:val="28"/>
        </w:rPr>
        <w:t xml:space="preserve">под председательством </w:t>
      </w:r>
      <w:r w:rsidRPr="002B3820">
        <w:rPr>
          <w:bCs/>
          <w:sz w:val="28"/>
          <w:szCs w:val="28"/>
        </w:rPr>
        <w:t xml:space="preserve">Б. Джанаева </w:t>
      </w:r>
      <w:r w:rsidRPr="002B3820">
        <w:rPr>
          <w:sz w:val="28"/>
          <w:szCs w:val="28"/>
        </w:rPr>
        <w:t>прошло заседание правительства республики, по вопросам социально-экономического развития и функционирования органов исполнительной власти] / Всеволод Рязанов // Северная Осетия. – 2022. – 2 апр. – С. 2.</w:t>
      </w:r>
    </w:p>
    <w:p w14:paraId="5D4FC093" w14:textId="77777777" w:rsidR="002B33C1" w:rsidRPr="00CA1188" w:rsidRDefault="002B33C1" w:rsidP="002B33C1">
      <w:pPr>
        <w:pStyle w:val="a6"/>
        <w:numPr>
          <w:ilvl w:val="0"/>
          <w:numId w:val="4"/>
        </w:numPr>
        <w:spacing w:after="200" w:line="276" w:lineRule="auto"/>
        <w:jc w:val="both"/>
        <w:rPr>
          <w:sz w:val="28"/>
          <w:szCs w:val="28"/>
        </w:rPr>
      </w:pPr>
      <w:r w:rsidRPr="0028733F">
        <w:rPr>
          <w:b/>
          <w:sz w:val="28"/>
          <w:szCs w:val="28"/>
        </w:rPr>
        <w:t xml:space="preserve">Рязанов, В. </w:t>
      </w:r>
      <w:r w:rsidRPr="0028733F">
        <w:rPr>
          <w:bCs/>
          <w:sz w:val="28"/>
          <w:szCs w:val="28"/>
        </w:rPr>
        <w:t xml:space="preserve">Юбилейное, финальное : [во Владикавказе состоялось 60-е заседание Парламента РСО-А] / Всеволод Рязанов </w:t>
      </w:r>
      <w:r w:rsidRPr="0028733F">
        <w:rPr>
          <w:sz w:val="28"/>
          <w:szCs w:val="28"/>
        </w:rPr>
        <w:t>// Северная Осетия. – 2022. – 1 июля. – С. 2.</w:t>
      </w:r>
      <w:ins w:id="434" w:author="kp2" w:date="2022-03-01T13:06:00Z">
        <w:r w:rsidRPr="0028733F">
          <w:rPr>
            <w:sz w:val="28"/>
            <w:szCs w:val="28"/>
          </w:rPr>
          <w:t xml:space="preserve"> </w:t>
        </w:r>
      </w:ins>
    </w:p>
    <w:p w14:paraId="579BBB2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В онлайн-режиме [заместители Председателя Правительства РСО-А М. Агузаров, Э. Бокоев и Л. Туганова провели прием граждан] </w:t>
      </w:r>
      <w:r w:rsidRPr="002B3820">
        <w:rPr>
          <w:bCs/>
          <w:sz w:val="28"/>
          <w:szCs w:val="28"/>
        </w:rPr>
        <w:t xml:space="preserve">/ В. Северная </w:t>
      </w:r>
      <w:r w:rsidRPr="002B3820">
        <w:rPr>
          <w:sz w:val="28"/>
          <w:szCs w:val="28"/>
        </w:rPr>
        <w:t>// Северная Осетия. – 2022. – 4 февр. – С. 2.</w:t>
      </w:r>
    </w:p>
    <w:p w14:paraId="0C682C74"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Северная, В. </w:t>
      </w:r>
      <w:r w:rsidRPr="00F971D5">
        <w:rPr>
          <w:sz w:val="28"/>
          <w:szCs w:val="28"/>
        </w:rPr>
        <w:t xml:space="preserve"> Взаимоответственное партнерство : [состоялось первое пленарное заседание Общественной палаты РСО-А, на котором утвердили руководителей и составы семи комиссий, межкомиссионных и рабочих групп] / В. Северная // Северная Осетия. – 2022. – 10 дек. – С. 2.</w:t>
      </w:r>
    </w:p>
    <w:p w14:paraId="137E0ABA" w14:textId="77777777" w:rsidR="002B33C1" w:rsidRPr="00AE1406"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Вступил в должность</w:t>
      </w:r>
      <w:r w:rsidRPr="0028733F">
        <w:rPr>
          <w:bCs/>
          <w:sz w:val="28"/>
          <w:szCs w:val="28"/>
        </w:rPr>
        <w:t xml:space="preserve"> </w:t>
      </w:r>
      <w:r w:rsidRPr="0028733F">
        <w:rPr>
          <w:sz w:val="28"/>
          <w:szCs w:val="28"/>
        </w:rPr>
        <w:t>: [об участии председателя Правительства РСО-А Бориса Джанаева в торжественной церемонии вступления в должность избранного Главы Республики Адыгея Мурата Кумпилова] / В. Северная // Северная Осетия. – 2022. – 13 сент. – С. 2.</w:t>
      </w:r>
    </w:p>
    <w:p w14:paraId="656E37F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Выбираем территории для благоустройства : [заместитель Председателя Правительства РСО-А Э. Бокоев провел совещание рабочей группы по вопросам организации и проведения голосования граждан по выбору общественных территорий, подлежащих благоустройству в первоочередном порядке] </w:t>
      </w:r>
      <w:r w:rsidRPr="002B3820">
        <w:rPr>
          <w:bCs/>
          <w:sz w:val="28"/>
          <w:szCs w:val="28"/>
        </w:rPr>
        <w:t xml:space="preserve">/ В. Северная </w:t>
      </w:r>
      <w:r w:rsidRPr="002B3820">
        <w:rPr>
          <w:sz w:val="28"/>
          <w:szCs w:val="28"/>
        </w:rPr>
        <w:t>// Северная Осетия. – 2022. – 25 февр. – С. 2.</w:t>
      </w:r>
    </w:p>
    <w:p w14:paraId="5065F9FD" w14:textId="77777777" w:rsidR="002B33C1" w:rsidRPr="00AE1406"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Госпрограммы: все работы будут выполнены в срок : [об участии председателя Правительства РСО-А Бориса Джанаева в заседании Координационного совета при Полномочном представителе Президента РФ в СКФО]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2 сент. – С. 2.</w:t>
      </w:r>
    </w:p>
    <w:p w14:paraId="7334310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Северная, В.</w:t>
      </w:r>
      <w:r w:rsidRPr="002B3820">
        <w:rPr>
          <w:bCs/>
          <w:sz w:val="28"/>
          <w:szCs w:val="28"/>
        </w:rPr>
        <w:t xml:space="preserve"> Действенный инструмент для развития : [</w:t>
      </w:r>
      <w:r w:rsidRPr="002B3820">
        <w:rPr>
          <w:sz w:val="28"/>
          <w:szCs w:val="28"/>
        </w:rPr>
        <w:t>Председатель Правительства РСО-А Б. Джанаев посетил лекцию руководителя Центра стратегических исследований Института математических исследований сложных систем МГУ им. М. В. Ломоносова В. Квинта, в СОГУ</w:t>
      </w:r>
      <w:r w:rsidRPr="002B3820">
        <w:rPr>
          <w:bCs/>
          <w:sz w:val="28"/>
          <w:szCs w:val="28"/>
        </w:rPr>
        <w:t xml:space="preserve">] / В. Северная </w:t>
      </w:r>
      <w:r w:rsidRPr="002B3820">
        <w:rPr>
          <w:sz w:val="28"/>
          <w:szCs w:val="28"/>
        </w:rPr>
        <w:t>// Северная Осетия. – 2022. – 1 марта. – С. 2.</w:t>
      </w:r>
    </w:p>
    <w:p w14:paraId="3449DCB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Дети должны хорошо отдохнуть : [под руководством Главы РСО-А С. Меняйло прошло еженедельное аппаратное совещание республиканского Правительства] / В. Северная // Северная Осетия. – 2022. – 17 мая. – С. 1.</w:t>
      </w:r>
    </w:p>
    <w:p w14:paraId="10A640F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Задачу выполнить качественно и в срок: госансамбль «Алан» и конный театр «Нарты» ждут перемены к лучшему : [о рабочей поездке председателя Правительства Б. Джанаева и его заместителя Л. Тугановой в государственный ансамбль «Алан» и конный театр «Нарты»] / В. Северная // Северная Осетия. – 2022. – 22 янв. – С. 2.</w:t>
      </w:r>
    </w:p>
    <w:p w14:paraId="5516F256"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 xml:space="preserve">Защитить от снежных лавин : [об участии председателя Правительства РСО-А Бориса Джанаева в режиме ВКС в заседании Комиссии по предупреждению и ликвидации чрезвычайных </w:t>
      </w:r>
      <w:r w:rsidRPr="00F971D5">
        <w:rPr>
          <w:sz w:val="28"/>
          <w:szCs w:val="28"/>
        </w:rPr>
        <w:lastRenderedPageBreak/>
        <w:t>ситуаций и обеспечению пожарной безопасности] / В. Северная // Северная Осетия. – 2022. – 1 дек. – С. 1.</w:t>
      </w:r>
    </w:p>
    <w:p w14:paraId="6C5BA654"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Северная, В. </w:t>
      </w:r>
      <w:r w:rsidRPr="002B3820">
        <w:rPr>
          <w:bCs/>
          <w:sz w:val="28"/>
          <w:szCs w:val="28"/>
        </w:rPr>
        <w:t>Как исполняется «майский» Указ</w:t>
      </w:r>
      <w:r w:rsidRPr="002B3820">
        <w:rPr>
          <w:b/>
          <w:sz w:val="28"/>
          <w:szCs w:val="28"/>
        </w:rPr>
        <w:t xml:space="preserve"> </w:t>
      </w:r>
      <w:r w:rsidRPr="002B3820">
        <w:rPr>
          <w:bCs/>
          <w:sz w:val="28"/>
          <w:szCs w:val="28"/>
        </w:rPr>
        <w:t xml:space="preserve">: [ в Доме Правительства РСО-А состоялось совещание по вопросам исполнения Указа Президента РФ «О национальных целях и стратегических задачах развития Российской Федерации на период до 2024 года»] / В. Северная </w:t>
      </w:r>
      <w:r w:rsidRPr="002B3820">
        <w:rPr>
          <w:sz w:val="28"/>
          <w:szCs w:val="28"/>
        </w:rPr>
        <w:t>// Северная Осетия. – 2022. – 2 марта. – С. 2.</w:t>
      </w:r>
    </w:p>
    <w:p w14:paraId="1308E39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Качественная продукция – это здоровье и безопасность граждан : [Председатель Правительства РСО-А Б. Джанаев провел заседание комиссии по противодействию незаконному обороту промышленной продукции] / В. Северная // Северная Осетия. – 2022. – 3 июня. – С. 2.</w:t>
      </w:r>
    </w:p>
    <w:p w14:paraId="57101A7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Качественная подготовка воинов : [об участии заместителя председателя Правительства РСО-А Ирбека Томаева в мероприятии войсковых соединений 58-й общевойсковой армии ЮВО по случаю 29-летия Конституции РФ] / В. Северная // Северная Осетия. – 2022. – 14 дек. – С. 2.</w:t>
      </w:r>
    </w:p>
    <w:p w14:paraId="1FD3C4FC"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Комплексное развитие территорий : [председатель Правительства РСО-А Борис Джанаев проверил ход работ по ремонту и благоустройству социально важных объектов в гг. Алагир и Ардон] / В. Северная // Северная Осетия. – 2022. – 11 нояб. – С. 1-2 ; Рухс (Свет). – 2022. – 12 нояб. – С. 1.</w:t>
      </w:r>
    </w:p>
    <w:p w14:paraId="1A38C02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Комплексный подход к решению важных вопросов : [Председатель Правительства РСО-А Б. Джанаев провел заседание кабинета министров] / В. Северная // Северная Осетия. – 2022. – 11 июня. – С. 3.</w:t>
      </w:r>
    </w:p>
    <w:p w14:paraId="0E307263"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Копилка, полная добра</w:t>
      </w:r>
      <w:r w:rsidRPr="00F971D5">
        <w:rPr>
          <w:b/>
          <w:bCs/>
          <w:sz w:val="28"/>
          <w:szCs w:val="28"/>
        </w:rPr>
        <w:t xml:space="preserve"> </w:t>
      </w:r>
      <w:r w:rsidRPr="00F971D5">
        <w:rPr>
          <w:sz w:val="28"/>
          <w:szCs w:val="28"/>
        </w:rPr>
        <w:t xml:space="preserve">: [о рабочей встрече председателя Правительства РСО-А Бориса Джанаева с руководителем благотворительного фонда «Быть добру» Амурханом Кусовым]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20 окт. – С. 2.</w:t>
      </w:r>
    </w:p>
    <w:p w14:paraId="73A0E7C0"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Северная, В. </w:t>
      </w:r>
      <w:r w:rsidRPr="002B3820">
        <w:rPr>
          <w:bCs/>
          <w:sz w:val="28"/>
          <w:szCs w:val="28"/>
        </w:rPr>
        <w:t xml:space="preserve">Мониторить и контролировать [необоснованный рост цен на продукты питания и товары первой необходимости : </w:t>
      </w:r>
      <w:r w:rsidRPr="002B3820">
        <w:rPr>
          <w:sz w:val="28"/>
          <w:szCs w:val="28"/>
        </w:rPr>
        <w:t>под руководством Главы РСО-А С. Меняйло прошло еженедельное аппаратное совещание правительства республики</w:t>
      </w:r>
      <w:r w:rsidRPr="002B3820">
        <w:rPr>
          <w:bCs/>
          <w:sz w:val="28"/>
          <w:szCs w:val="28"/>
        </w:rPr>
        <w:t xml:space="preserve">] / В. Северная </w:t>
      </w:r>
      <w:r w:rsidRPr="002B3820">
        <w:rPr>
          <w:sz w:val="28"/>
          <w:szCs w:val="28"/>
        </w:rPr>
        <w:t>// Северная Осетия. – 2022. – 10 марта. – С. 1-2.</w:t>
      </w:r>
    </w:p>
    <w:p w14:paraId="7EE79BE5"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 xml:space="preserve"> На контроле у главы: [об участии председателя Правительства РСО-А Бориса Джанаева и членов Кабинета министров в совещании по вопросам исполнения перечней поручений Президента </w:t>
      </w:r>
      <w:r w:rsidRPr="00F971D5">
        <w:rPr>
          <w:sz w:val="28"/>
          <w:szCs w:val="28"/>
        </w:rPr>
        <w:lastRenderedPageBreak/>
        <w:t>России Владимира Путина] / В. Северная // Северная Осетия. – 2022. – 7 дек. – С. 2.</w:t>
      </w:r>
    </w:p>
    <w:p w14:paraId="165496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Необходима модернизация : Определены механизмы реализации проектов в системе здравоохранения РСО-А из перечня поручений Президента РФ : [о рабочей встрече в Москве Председателя Правительства РСО-А Б. Джанаева с заместителем министра здравоохранения РФ Н. Хоровой] </w:t>
      </w:r>
      <w:r w:rsidRPr="002B3820">
        <w:rPr>
          <w:bCs/>
          <w:sz w:val="28"/>
          <w:szCs w:val="28"/>
        </w:rPr>
        <w:t xml:space="preserve">/ В. Северная </w:t>
      </w:r>
      <w:r w:rsidRPr="002B3820">
        <w:rPr>
          <w:sz w:val="28"/>
          <w:szCs w:val="28"/>
        </w:rPr>
        <w:t>// Северная Осетия. – 2022. – 9 февр. – С. 2.</w:t>
      </w:r>
    </w:p>
    <w:p w14:paraId="462A24FE"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Северная, В.</w:t>
      </w:r>
      <w:r w:rsidRPr="002B3820">
        <w:rPr>
          <w:bCs/>
          <w:sz w:val="28"/>
          <w:szCs w:val="28"/>
        </w:rPr>
        <w:t xml:space="preserve"> Ориентир на общую цель : [о рабочей встрече п</w:t>
      </w:r>
      <w:r w:rsidRPr="002B3820">
        <w:rPr>
          <w:sz w:val="28"/>
          <w:szCs w:val="28"/>
        </w:rPr>
        <w:t>редседателя Правительства РСО-А Б. Джанаева с заместителем председателя правления МСП-банка А. Демельхановым и региональным менеджером Департамента региональных программ Т. Казиевым</w:t>
      </w:r>
      <w:r w:rsidRPr="002B3820">
        <w:rPr>
          <w:bCs/>
          <w:sz w:val="28"/>
          <w:szCs w:val="28"/>
        </w:rPr>
        <w:t xml:space="preserve">] / В. Северная </w:t>
      </w:r>
      <w:r w:rsidRPr="002B3820">
        <w:rPr>
          <w:sz w:val="28"/>
          <w:szCs w:val="28"/>
        </w:rPr>
        <w:t>// Северная Осетия. – 2022. – 15 марта. – С. 2.</w:t>
      </w:r>
    </w:p>
    <w:p w14:paraId="59D9FB0A"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Пилотный проект : [</w:t>
      </w:r>
      <w:r w:rsidRPr="00F971D5">
        <w:rPr>
          <w:rFonts w:eastAsia="SimSun"/>
          <w:sz w:val="28"/>
          <w:szCs w:val="28"/>
          <w:lang w:eastAsia="zh-CN" w:bidi="hi-IN"/>
        </w:rPr>
        <w:t>в Правительстве РСО-А обсудили вопросы жилищно-коммунального комплекса</w:t>
      </w:r>
      <w:r w:rsidRPr="00F971D5">
        <w:rPr>
          <w:sz w:val="28"/>
          <w:szCs w:val="28"/>
        </w:rPr>
        <w:t>] / В. Северная // Северная Осетия. – 2022. – 18 нояб. – С. 2.</w:t>
      </w:r>
    </w:p>
    <w:p w14:paraId="1A80958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Положительная динамика</w:t>
      </w:r>
      <w:r w:rsidRPr="0028733F">
        <w:rPr>
          <w:bCs/>
          <w:sz w:val="28"/>
          <w:szCs w:val="28"/>
        </w:rPr>
        <w:t xml:space="preserve"> </w:t>
      </w:r>
      <w:r w:rsidRPr="0028733F">
        <w:rPr>
          <w:sz w:val="28"/>
          <w:szCs w:val="28"/>
        </w:rPr>
        <w:t>: [председатель Правительства РСО-А Борис Джанаев провел заседание правительственной комиссии по бюджетным проектировкам на очередной финансовый год и плановый период 2024-2025 гг.] / В. Северная // Северная Осетия. – 2022. – 29 сент. – С. 2.</w:t>
      </w:r>
    </w:p>
    <w:p w14:paraId="51F4852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Примем гостей по-кавказски : [председатель  Правительства РСО-А Борис Джанаев провел совещание с членами кабинета министров, руководителями исполнительной власти, руководством Владикавказской епархии…, посвященное подготовке к празднованию 1100-летию крещения Алании]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22 сент. – С. 2.</w:t>
      </w:r>
    </w:p>
    <w:p w14:paraId="2CA401DB" w14:textId="77777777" w:rsidR="002B33C1" w:rsidRPr="00AE1406" w:rsidRDefault="002B33C1" w:rsidP="002B33C1">
      <w:pPr>
        <w:pStyle w:val="a6"/>
        <w:numPr>
          <w:ilvl w:val="0"/>
          <w:numId w:val="4"/>
        </w:numPr>
        <w:spacing w:after="200" w:line="276" w:lineRule="auto"/>
        <w:jc w:val="both"/>
        <w:rPr>
          <w:sz w:val="28"/>
          <w:szCs w:val="28"/>
        </w:rPr>
      </w:pPr>
      <w:r w:rsidRPr="002B3820">
        <w:rPr>
          <w:b/>
          <w:bCs/>
          <w:sz w:val="28"/>
          <w:szCs w:val="28"/>
        </w:rPr>
        <w:t xml:space="preserve">Северная, В. </w:t>
      </w:r>
      <w:r w:rsidRPr="002B3820">
        <w:rPr>
          <w:sz w:val="28"/>
          <w:szCs w:val="28"/>
        </w:rPr>
        <w:t>Приоритетные инвестпроекты</w:t>
      </w:r>
      <w:r w:rsidRPr="002B3820">
        <w:rPr>
          <w:b/>
          <w:bCs/>
          <w:sz w:val="28"/>
          <w:szCs w:val="28"/>
        </w:rPr>
        <w:t xml:space="preserve"> </w:t>
      </w:r>
      <w:r w:rsidRPr="002B3820">
        <w:rPr>
          <w:sz w:val="28"/>
          <w:szCs w:val="28"/>
        </w:rPr>
        <w:t xml:space="preserve">: [под председательством </w:t>
      </w:r>
      <w:r w:rsidRPr="002B3820">
        <w:rPr>
          <w:bCs/>
          <w:sz w:val="28"/>
          <w:szCs w:val="28"/>
        </w:rPr>
        <w:t xml:space="preserve">Б. Джанаева </w:t>
      </w:r>
      <w:r w:rsidRPr="002B3820">
        <w:rPr>
          <w:sz w:val="28"/>
          <w:szCs w:val="28"/>
        </w:rPr>
        <w:t>прошло заседание кабинета министров по вопросам социальной сферы, жилищно-коммунального хозяйства и экономики республики] / В. Северная // Северная Осетия. – 2022. – 28 мая. – С. 2.</w:t>
      </w:r>
    </w:p>
    <w:p w14:paraId="2AE7F13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 xml:space="preserve">Скоординировать действия : [председатель Правительства РСО-А Борис Джанаев в режиме видеоконференцсвязи принял участие в Координационном совещании по вопросам безопасности, противодействия коррупции и обеспечения правопорядка]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13 окт. – С. 1-2.</w:t>
      </w:r>
    </w:p>
    <w:p w14:paraId="1F1ECAB1"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Северная, В. </w:t>
      </w:r>
      <w:r w:rsidRPr="00F971D5">
        <w:rPr>
          <w:sz w:val="28"/>
          <w:szCs w:val="28"/>
        </w:rPr>
        <w:t>Социальные обязательства в приоритете : [в Правительстве РСО-А под руководством премьер-министра Бориса Джанаева рассмотрены вопросы, связанные с утверждением параметров республиканского бюджета, программой газификации, предоставлением субсидий на реализацию инвестпроектов по строительству газовых автозаправочных станций] / В. Северная // Северная Осетия. – 2022. – 2 дек. – С. 1</w:t>
      </w:r>
      <w:r>
        <w:rPr>
          <w:sz w:val="28"/>
          <w:szCs w:val="28"/>
        </w:rPr>
        <w:t>.</w:t>
      </w:r>
    </w:p>
    <w:p w14:paraId="7B52A2BE"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 xml:space="preserve">Станем туристически привлекательными : [председатель Правительства РСО-А Борис Джанаев и заместитель министра экономического развития РФ Сергей Назаров в режиме видеоконференцсвязи обсудили вопросы развития особой экономической зоны, созданной на территории республики]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8 окт. – С. 2.</w:t>
      </w:r>
    </w:p>
    <w:p w14:paraId="2C3A46F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Снизилось количество преступлений</w:t>
      </w:r>
      <w:r w:rsidRPr="002B3820">
        <w:rPr>
          <w:sz w:val="28"/>
          <w:szCs w:val="28"/>
        </w:rPr>
        <w:t xml:space="preserve"> : [заместитель Председателя Правительства РСО-А Л. Туганова провела заседание межведомственной Комиссии при Правительстве РСО-А по делам несовершеннолетних, защите их прав и интересов, с участием представителей республиканского МВД, профильных министерств и ведомств] // Северная Осетия. – 2022. – 18 февр. – С. 1-2.</w:t>
      </w:r>
    </w:p>
    <w:p w14:paraId="52C03F0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Снизить неформальную занятость</w:t>
      </w:r>
      <w:r w:rsidRPr="002B3820">
        <w:rPr>
          <w:sz w:val="28"/>
          <w:szCs w:val="28"/>
        </w:rPr>
        <w:t xml:space="preserve"> : [в республиканском правительстве прошло заседание межведомственной комиссии по организации мероприятий, направленных на снижение неформальной занятости] // Северная Осетия. – 2022. – 27 янв. – С. 2.</w:t>
      </w:r>
    </w:p>
    <w:p w14:paraId="343EC13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Сообщение Парламента Республики Северная Осетия-Алания</w:t>
      </w:r>
      <w:r w:rsidRPr="0028733F">
        <w:rPr>
          <w:sz w:val="28"/>
          <w:szCs w:val="28"/>
        </w:rPr>
        <w:t xml:space="preserve"> о формировании нового состава Общественной палаты Республики Северная Осетия-Алания // Северная Осетия. – 2022. – 29 июля. – С. 2.</w:t>
      </w:r>
    </w:p>
    <w:p w14:paraId="6687345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Социальные объекты :</w:t>
      </w:r>
      <w:r w:rsidRPr="00F971D5">
        <w:rPr>
          <w:sz w:val="28"/>
          <w:szCs w:val="28"/>
        </w:rPr>
        <w:t xml:space="preserve"> в срок и с хорошим качеством : [о рабочем визите председателя Правительства республики Б. Джанаева в Алагирский район] // Сæуæхсид (Заря). – 2022. – 12 нояб. – С. 1.</w:t>
      </w:r>
    </w:p>
    <w:p w14:paraId="6BF0EEBC" w14:textId="77777777" w:rsidR="002B33C1" w:rsidRPr="00AE1406"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Студенты – победители</w:t>
      </w:r>
      <w:r w:rsidRPr="00F971D5">
        <w:rPr>
          <w:rFonts w:eastAsia="SimSun"/>
          <w:sz w:val="28"/>
          <w:szCs w:val="28"/>
          <w:lang w:eastAsia="zh-CN" w:bidi="hi-IN"/>
        </w:rPr>
        <w:t xml:space="preserve"> : [заместитель Председателя Правительства РСО-А Лариса Туганова провела заседание экспертной комиссии по отбору кандидатов на получение специальной государственной стипендии Правительства РСО-А им. Б. Е. Кабалоева] </w:t>
      </w:r>
      <w:r w:rsidRPr="00F971D5">
        <w:rPr>
          <w:sz w:val="28"/>
          <w:szCs w:val="28"/>
        </w:rPr>
        <w:t>// Северная Осетия. – 2022. – 6 дек. – С. 2.</w:t>
      </w:r>
    </w:p>
    <w:p w14:paraId="1503946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Суанов, С.</w:t>
      </w:r>
      <w:r w:rsidRPr="002B3820">
        <w:rPr>
          <w:sz w:val="28"/>
          <w:szCs w:val="28"/>
        </w:rPr>
        <w:t xml:space="preserve"> Готовимся к ЕГЭ, пожарам и… зиме : [под руководством заместителя председателя Правительства РСО-А Э. Бокоева состоялось заседание республиканского штаба по обеспечению безопасности электроснабжения] / Сергей Суанов // Северная Осетия. – 2022. – 25 мая. – С. 2. </w:t>
      </w:r>
    </w:p>
    <w:p w14:paraId="4561728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Суанов, С.</w:t>
      </w:r>
      <w:r w:rsidRPr="002B3820">
        <w:rPr>
          <w:sz w:val="28"/>
          <w:szCs w:val="28"/>
        </w:rPr>
        <w:t xml:space="preserve"> Субсидии привлекут инвесторов : [с заседания республиканского   правительства, посвященное вопросу о создании сил гражданской обороны и поддержании их в готовности к действиям] / Сергей Суанов // Северная Осетия. – 2022. – 19 февр. – С. 2.</w:t>
      </w:r>
    </w:p>
    <w:p w14:paraId="4674BFC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Текиева, Ж.</w:t>
      </w:r>
      <w:r w:rsidRPr="0028733F">
        <w:rPr>
          <w:sz w:val="28"/>
          <w:szCs w:val="28"/>
        </w:rPr>
        <w:t xml:space="preserve"> За комфортную городскую среду : [пресс-подход заместителя министра ЖКХ, топлива и энергетики РСО-А Заура Кучиева по итогам голосования за объекты благоустройства в рамках федерального проекта «Формирование комфортной городской среды»] / Жанна Текиева // Владикавказ. – 2022. – 2 июня. – С. 2.</w:t>
      </w:r>
    </w:p>
    <w:p w14:paraId="07EEEBE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Трудоустройство, профориентация и профилактика</w:t>
      </w:r>
      <w:r w:rsidRPr="0028733F">
        <w:rPr>
          <w:sz w:val="28"/>
          <w:szCs w:val="28"/>
        </w:rPr>
        <w:t xml:space="preserve"> : [вице-премьер Лариса Туганова провела заседание Межведомственной комиссии при Правительстве РСО-А по делам несовершеннолетних, защите их прав и интересов] // Северная Осетия. – 2022. – 14 июля. – С. 2.</w:t>
      </w:r>
    </w:p>
    <w:p w14:paraId="73DBA00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Тускъаты Таймураз</w:t>
      </w:r>
      <w:r w:rsidRPr="00F971D5">
        <w:rPr>
          <w:sz w:val="28"/>
          <w:szCs w:val="28"/>
        </w:rPr>
        <w:t>: «Адæмы раз нæ бæрндзинад бирæ у» // Рæстдзинад. – 2022. – 28 дек. – Ф. 1.</w:t>
      </w:r>
    </w:p>
    <w:p w14:paraId="4B971A76" w14:textId="77777777" w:rsidR="002B33C1" w:rsidRPr="00F971D5" w:rsidRDefault="002B33C1" w:rsidP="002B33C1">
      <w:pPr>
        <w:pStyle w:val="a6"/>
        <w:jc w:val="both"/>
        <w:rPr>
          <w:sz w:val="28"/>
          <w:szCs w:val="28"/>
          <w:lang w:eastAsia="zh-CN" w:bidi="hi-IN"/>
        </w:rPr>
      </w:pPr>
      <w:r w:rsidRPr="00F971D5">
        <w:rPr>
          <w:sz w:val="28"/>
          <w:szCs w:val="28"/>
        </w:rPr>
        <w:t xml:space="preserve">Таймураз Тускаев: «Большая ответственность перед народом» </w:t>
      </w:r>
      <w:r w:rsidRPr="00F971D5">
        <w:rPr>
          <w:sz w:val="28"/>
          <w:szCs w:val="28"/>
          <w:lang w:eastAsia="zh-CN" w:bidi="hi-IN"/>
        </w:rPr>
        <w:t>: [об итоговой пресс-конференции Председателя Парламента РСО-А Т. Тускаева].</w:t>
      </w:r>
    </w:p>
    <w:p w14:paraId="7EDF0CA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Тускаев, Т. </w:t>
      </w:r>
      <w:r w:rsidRPr="00F971D5">
        <w:rPr>
          <w:sz w:val="28"/>
          <w:szCs w:val="28"/>
        </w:rPr>
        <w:t xml:space="preserve">Конституция – это все мы : [встреча Председателя Парламента РСО-Алания Таймураза Тускаева с студентами высших учебных заведений Северной Осетии / записала Ф. Лохова] // Слово. – 2022. – 16 дек. – С. 2. </w:t>
      </w:r>
    </w:p>
    <w:p w14:paraId="4DF6A463"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Тускаев, Т.</w:t>
      </w:r>
      <w:r w:rsidRPr="00F971D5">
        <w:rPr>
          <w:rFonts w:eastAsia="SimSun"/>
          <w:sz w:val="28"/>
          <w:szCs w:val="28"/>
          <w:lang w:eastAsia="zh-CN" w:bidi="hi-IN"/>
        </w:rPr>
        <w:t xml:space="preserve"> Максимально открыто и взвешенно : [о первых итогах работы депутатского корпуса седьмого созыва : пресс-конференция председателя Парламента РСО-А Таймураза Тускаева / записала Ф. Лохова] </w:t>
      </w:r>
      <w:r w:rsidRPr="00F971D5">
        <w:rPr>
          <w:sz w:val="28"/>
          <w:szCs w:val="28"/>
        </w:rPr>
        <w:t>// Северная Осетия. – 2022. – 29 дек. – С. 1-2.</w:t>
      </w:r>
    </w:p>
    <w:p w14:paraId="0A0D4BE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Тускаев, Т.</w:t>
      </w:r>
      <w:r w:rsidRPr="00F971D5">
        <w:rPr>
          <w:sz w:val="28"/>
          <w:szCs w:val="28"/>
        </w:rPr>
        <w:t xml:space="preserve"> Сложный. Надежный. Неудобный : [беседа с председателем Парламента РСО-А Таймуразом Тускаевым </w:t>
      </w:r>
      <w:r w:rsidRPr="00F971D5">
        <w:rPr>
          <w:bCs/>
          <w:sz w:val="28"/>
          <w:szCs w:val="28"/>
        </w:rPr>
        <w:t>/ записала Ф. Хадашева</w:t>
      </w:r>
      <w:r w:rsidRPr="00F971D5">
        <w:rPr>
          <w:sz w:val="28"/>
          <w:szCs w:val="28"/>
        </w:rPr>
        <w:t>] // Северная Осетия. – 2022. – 26 окт. – С. 1-2.</w:t>
      </w:r>
    </w:p>
    <w:p w14:paraId="3B25798B"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Фидарова, М. </w:t>
      </w:r>
      <w:r w:rsidRPr="00F971D5">
        <w:rPr>
          <w:sz w:val="28"/>
          <w:szCs w:val="28"/>
        </w:rPr>
        <w:t>«Жила с открытым сердцем» : [памяти бывшего депутата парламента РСО-А, заслуженного работника Пенсионного фонда РФ, заслуженного работника социальной защиты РСО-А Нели Михайловны Ачеевой] / Медея Фидарова // Северная Осетия. – 2022. – 17 нояб. – С. 3.</w:t>
      </w:r>
    </w:p>
    <w:p w14:paraId="27B48B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Фæрниаты, Р.</w:t>
      </w:r>
      <w:r w:rsidRPr="002B3820">
        <w:rPr>
          <w:sz w:val="28"/>
          <w:szCs w:val="28"/>
        </w:rPr>
        <w:t xml:space="preserve"> Арфæйы аккаг у йæ архайд / Фæрниаты Райæ // Сæуæхсид (Заря). – 2022. – 11 янв. – Ф. 3.</w:t>
      </w:r>
    </w:p>
    <w:p w14:paraId="54645485" w14:textId="77777777" w:rsidR="002B33C1" w:rsidRDefault="002B33C1" w:rsidP="002B33C1">
      <w:pPr>
        <w:pStyle w:val="a6"/>
        <w:jc w:val="both"/>
        <w:rPr>
          <w:sz w:val="28"/>
          <w:szCs w:val="28"/>
        </w:rPr>
      </w:pPr>
      <w:r w:rsidRPr="002B3820">
        <w:rPr>
          <w:sz w:val="28"/>
          <w:szCs w:val="28"/>
        </w:rPr>
        <w:t xml:space="preserve">Фарниева, Р. Благодарный труд : [о депутате республиканского Парламента, руководителе комитета по жилищно-коммунальному </w:t>
      </w:r>
      <w:r w:rsidRPr="002B3820">
        <w:rPr>
          <w:sz w:val="28"/>
          <w:szCs w:val="28"/>
        </w:rPr>
        <w:lastRenderedPageBreak/>
        <w:t>хозяйству и строительной политики, выходце из пос. Верхний Фиагдон Виталии Назаренко].</w:t>
      </w:r>
    </w:p>
    <w:p w14:paraId="280B67B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Финансовое подспорье</w:t>
      </w:r>
      <w:r w:rsidRPr="0028733F">
        <w:rPr>
          <w:sz w:val="28"/>
          <w:szCs w:val="28"/>
        </w:rPr>
        <w:t xml:space="preserve"> : [за достижение показателей эффективности деятельности органов исполнительной власти по результатам 2021 г. Северная Осетия получила грант из федерального бюджета] // Северная Осетия. – 2022. – 7 июля. – С. 2.</w:t>
      </w:r>
    </w:p>
    <w:p w14:paraId="58973C9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Хадашева, Ф.</w:t>
      </w:r>
      <w:r w:rsidRPr="00F971D5">
        <w:rPr>
          <w:sz w:val="28"/>
          <w:szCs w:val="28"/>
        </w:rPr>
        <w:t xml:space="preserve"> «Бронежилет» для Кавказа : [о встрече председателя Парламента РСО-А Таймураза Тускаева с вице-спикером Государственной думы РФ Шолбан Кара-Оол и депутатом Султаном Хамзаевым в ГГАУ] / Фатима Хадашева // Северная Осетия. – 2022. – 15 нояб. – С. 2.</w:t>
      </w:r>
    </w:p>
    <w:p w14:paraId="3CFD180B" w14:textId="77777777" w:rsidR="002B33C1" w:rsidRPr="00AE1406"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Хадашева, Ф.</w:t>
      </w:r>
      <w:r w:rsidRPr="00F971D5">
        <w:rPr>
          <w:rFonts w:eastAsia="SimSun"/>
          <w:sz w:val="28"/>
          <w:szCs w:val="28"/>
          <w:lang w:eastAsia="zh-CN" w:bidi="hi-IN"/>
        </w:rPr>
        <w:t xml:space="preserve"> В поисках решений : [председатель Парламента РСО-А Таймураз Тускаев провел прием граждан] / Фариза Хадашева </w:t>
      </w:r>
      <w:r w:rsidRPr="00F971D5">
        <w:rPr>
          <w:sz w:val="28"/>
          <w:szCs w:val="28"/>
        </w:rPr>
        <w:t>// Северная Осетия. – 2022. – 1 дек. – С. 2.</w:t>
      </w:r>
    </w:p>
    <w:p w14:paraId="5490430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Хадашева, Ф.</w:t>
      </w:r>
      <w:r w:rsidRPr="002B3820">
        <w:rPr>
          <w:sz w:val="28"/>
          <w:szCs w:val="28"/>
        </w:rPr>
        <w:t xml:space="preserve"> Диалог состоялся : [о рабочей встрече председателя Парламента РСО-А А. Мачнева с представительной делегацией депутатов от фракции КПРФ Государственной думы РФ во главе с председателем комитета нижней палаты Федерального собрания по аграрным вопросам В. Кашиным] / Ф. Хадашева // Северная Осетия. – 2022. – 10 июня. – С. 2.</w:t>
      </w:r>
    </w:p>
    <w:p w14:paraId="3D672B2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Хадашева, Ф.</w:t>
      </w:r>
      <w:r w:rsidRPr="002B3820">
        <w:rPr>
          <w:sz w:val="28"/>
          <w:szCs w:val="28"/>
        </w:rPr>
        <w:t xml:space="preserve"> Меньше административных барьеров, больше прозрачности и стимулов : [</w:t>
      </w:r>
      <w:r w:rsidRPr="002B3820">
        <w:rPr>
          <w:bCs/>
          <w:sz w:val="28"/>
          <w:szCs w:val="28"/>
        </w:rPr>
        <w:t xml:space="preserve">с </w:t>
      </w:r>
      <w:r w:rsidRPr="002B3820">
        <w:rPr>
          <w:sz w:val="28"/>
          <w:szCs w:val="28"/>
        </w:rPr>
        <w:t>заседания совета Парламента РСО-А, прошедшего под председательством А. Мачнева] / Ф. Хадашева // Северная Осетия. – 2022. – 17 июня. – С. 2.</w:t>
      </w:r>
    </w:p>
    <w:p w14:paraId="39EF039B"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Хадашева, Ф.</w:t>
      </w:r>
      <w:r w:rsidRPr="00F971D5">
        <w:rPr>
          <w:sz w:val="28"/>
          <w:szCs w:val="28"/>
        </w:rPr>
        <w:t xml:space="preserve"> Нацеленность на плодотворную работу : [о встрече председателя Парламента РСО-А Таймураза Тускаева с представителями Общественной палаты республики, вошедшими в ее состав по парламентской квоте] / Фатима Хадашева // Северная Осетия. – 2022. – 3 нояб. – С. 2.</w:t>
      </w:r>
    </w:p>
    <w:p w14:paraId="216A30F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Хадашева, Ф.</w:t>
      </w:r>
      <w:r w:rsidRPr="002B3820">
        <w:rPr>
          <w:sz w:val="28"/>
          <w:szCs w:val="28"/>
        </w:rPr>
        <w:t xml:space="preserve"> Разобраться и помочь : [Председатель Парламента РСО-А А. Мачнев провел прием граждан] / Фатима Хадашева // Северная Осетия. – 2022. – 14 мая. – С. 2. </w:t>
      </w:r>
    </w:p>
    <w:p w14:paraId="01E65865" w14:textId="77777777" w:rsidR="002B33C1" w:rsidRPr="00AE1406" w:rsidRDefault="002B33C1" w:rsidP="002B33C1">
      <w:pPr>
        <w:pStyle w:val="a6"/>
        <w:numPr>
          <w:ilvl w:val="0"/>
          <w:numId w:val="4"/>
        </w:numPr>
        <w:spacing w:after="200" w:line="276" w:lineRule="auto"/>
        <w:jc w:val="both"/>
        <w:rPr>
          <w:sz w:val="28"/>
          <w:szCs w:val="28"/>
        </w:rPr>
      </w:pPr>
      <w:r w:rsidRPr="00F971D5">
        <w:rPr>
          <w:b/>
          <w:bCs/>
          <w:sz w:val="28"/>
          <w:szCs w:val="28"/>
        </w:rPr>
        <w:t xml:space="preserve">Хадашева, Ф. </w:t>
      </w:r>
      <w:r w:rsidRPr="00F971D5">
        <w:rPr>
          <w:sz w:val="28"/>
          <w:szCs w:val="28"/>
        </w:rPr>
        <w:t>Учитесь, творите, ищите!..</w:t>
      </w:r>
      <w:r w:rsidRPr="00F971D5">
        <w:rPr>
          <w:b/>
          <w:bCs/>
          <w:sz w:val="28"/>
          <w:szCs w:val="28"/>
        </w:rPr>
        <w:t xml:space="preserve"> </w:t>
      </w:r>
      <w:r w:rsidRPr="00F971D5">
        <w:rPr>
          <w:sz w:val="28"/>
          <w:szCs w:val="28"/>
        </w:rPr>
        <w:t xml:space="preserve">: [о встрече председателя Парламента РСО-А Таймураза Тускаева с победителями и призерами </w:t>
      </w:r>
      <w:r w:rsidRPr="00F971D5">
        <w:rPr>
          <w:sz w:val="28"/>
          <w:szCs w:val="28"/>
          <w:lang w:val="en-US"/>
        </w:rPr>
        <w:t>XVII</w:t>
      </w:r>
      <w:r w:rsidRPr="00F971D5">
        <w:rPr>
          <w:sz w:val="28"/>
          <w:szCs w:val="28"/>
        </w:rPr>
        <w:t xml:space="preserve"> всероссийского конкурса «Моя законотворческая инициатива»] </w:t>
      </w:r>
      <w:r w:rsidRPr="00F971D5">
        <w:rPr>
          <w:b/>
          <w:sz w:val="28"/>
          <w:szCs w:val="28"/>
        </w:rPr>
        <w:t xml:space="preserve">/ </w:t>
      </w:r>
      <w:r w:rsidRPr="00F971D5">
        <w:rPr>
          <w:bCs/>
          <w:sz w:val="28"/>
          <w:szCs w:val="28"/>
        </w:rPr>
        <w:t>Фатима Хадашева</w:t>
      </w:r>
      <w:r w:rsidRPr="00F971D5">
        <w:rPr>
          <w:sz w:val="28"/>
          <w:szCs w:val="28"/>
        </w:rPr>
        <w:t xml:space="preserve"> // Северная Осетия. – 2022. – 22 окт. – С. 1.</w:t>
      </w:r>
    </w:p>
    <w:p w14:paraId="7CD9BF2E" w14:textId="77777777" w:rsidR="002B33C1" w:rsidRPr="00AE1406" w:rsidRDefault="002B33C1" w:rsidP="002B33C1">
      <w:pPr>
        <w:pStyle w:val="a6"/>
        <w:numPr>
          <w:ilvl w:val="0"/>
          <w:numId w:val="4"/>
        </w:numPr>
        <w:spacing w:after="200" w:line="276" w:lineRule="auto"/>
        <w:jc w:val="both"/>
        <w:rPr>
          <w:sz w:val="28"/>
          <w:szCs w:val="28"/>
        </w:rPr>
      </w:pPr>
      <w:r w:rsidRPr="0028733F">
        <w:rPr>
          <w:b/>
          <w:bCs/>
          <w:sz w:val="28"/>
          <w:szCs w:val="28"/>
        </w:rPr>
        <w:t>Чеджемов, С.</w:t>
      </w:r>
      <w:r w:rsidRPr="0028733F">
        <w:rPr>
          <w:sz w:val="28"/>
          <w:szCs w:val="28"/>
        </w:rPr>
        <w:t xml:space="preserve"> Парламентаризм: Российская прописка : [к Международному дню парламентаризма] / Сергей Чеджемов // Северная Осетия. – 2022. – 28 июля. – С. 4.</w:t>
      </w:r>
    </w:p>
    <w:p w14:paraId="4888332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Чибиров, Л.</w:t>
      </w:r>
      <w:r w:rsidRPr="002B3820">
        <w:rPr>
          <w:sz w:val="28"/>
          <w:szCs w:val="28"/>
        </w:rPr>
        <w:t xml:space="preserve"> Его призвание – служение народу : [ҝ юбилею народного депутата </w:t>
      </w:r>
      <w:r w:rsidRPr="002B3820">
        <w:rPr>
          <w:sz w:val="28"/>
          <w:szCs w:val="28"/>
          <w:lang w:val="en-US"/>
        </w:rPr>
        <w:t>V</w:t>
      </w:r>
      <w:r w:rsidRPr="002B3820">
        <w:rPr>
          <w:sz w:val="28"/>
          <w:szCs w:val="28"/>
        </w:rPr>
        <w:t xml:space="preserve"> и </w:t>
      </w:r>
      <w:r w:rsidRPr="002B3820">
        <w:rPr>
          <w:sz w:val="28"/>
          <w:szCs w:val="28"/>
          <w:lang w:val="en-US"/>
        </w:rPr>
        <w:t>VI</w:t>
      </w:r>
      <w:r w:rsidRPr="002B3820">
        <w:rPr>
          <w:sz w:val="28"/>
          <w:szCs w:val="28"/>
        </w:rPr>
        <w:t xml:space="preserve"> созывов Парламента РСО-А, члена Попечительского совета при Союзе писателей РСО-А, заместителя председателя Национально-культурного общества им. К. Л. Хетагурова, члена Координационного совета МОД «Высший совет осетин» Зелимхана Ватаева] / Людвиг Чибиров // Северная Осетия. – 2022. – 17 мая. – С. 3.</w:t>
      </w:r>
    </w:p>
    <w:p w14:paraId="2C1F889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Чиплакова, Н.</w:t>
      </w:r>
      <w:r w:rsidRPr="0028733F">
        <w:rPr>
          <w:bCs/>
          <w:sz w:val="28"/>
          <w:szCs w:val="28"/>
        </w:rPr>
        <w:t xml:space="preserve"> Политическое зеркало социума : [об открытии на площадке Общественной палаты РСО-А Общественного штаба по контролю и наблюдению за выборами депутатов Парламента седьмого созыва и выборами в органы местного самоуправления республики 10-11 сентября 2022 г. : рассказывает председатель Общественной палаты Н. Чиплакова </w:t>
      </w:r>
      <w:r w:rsidRPr="0028733F">
        <w:rPr>
          <w:sz w:val="28"/>
          <w:szCs w:val="28"/>
        </w:rPr>
        <w:t>/ подготовила З. Кайтукова</w:t>
      </w:r>
      <w:r w:rsidRPr="0028733F">
        <w:rPr>
          <w:bCs/>
          <w:sz w:val="28"/>
          <w:szCs w:val="28"/>
        </w:rPr>
        <w:t xml:space="preserve">] </w:t>
      </w:r>
      <w:r w:rsidRPr="0028733F">
        <w:rPr>
          <w:sz w:val="28"/>
          <w:szCs w:val="28"/>
        </w:rPr>
        <w:t>// Северная Осетия. – 2022. – 1 июля. – С. 1-2.</w:t>
      </w:r>
      <w:ins w:id="435" w:author="kp2" w:date="2022-03-01T13:06:00Z">
        <w:r w:rsidRPr="0028733F">
          <w:rPr>
            <w:sz w:val="28"/>
            <w:szCs w:val="28"/>
          </w:rPr>
          <w:t xml:space="preserve"> </w:t>
        </w:r>
      </w:ins>
    </w:p>
    <w:p w14:paraId="50C78A0E" w14:textId="77777777" w:rsidR="002B33C1" w:rsidRPr="002B3820" w:rsidRDefault="002B33C1" w:rsidP="002B33C1">
      <w:pPr>
        <w:pStyle w:val="a6"/>
        <w:jc w:val="both"/>
        <w:rPr>
          <w:sz w:val="28"/>
          <w:szCs w:val="28"/>
        </w:rPr>
      </w:pPr>
    </w:p>
    <w:p w14:paraId="12081155" w14:textId="77777777" w:rsidR="002B33C1" w:rsidRPr="00534910" w:rsidRDefault="002B33C1" w:rsidP="002B33C1">
      <w:pPr>
        <w:pStyle w:val="3"/>
        <w:spacing w:before="0" w:after="0"/>
        <w:ind w:left="720"/>
        <w:jc w:val="center"/>
        <w:rPr>
          <w:rFonts w:ascii="Times New Roman" w:hAnsi="Times New Roman"/>
          <w:sz w:val="28"/>
          <w:szCs w:val="28"/>
        </w:rPr>
      </w:pPr>
      <w:bookmarkStart w:id="436" w:name="_Toc446671853"/>
      <w:r w:rsidRPr="002B3820">
        <w:rPr>
          <w:rFonts w:ascii="Times New Roman" w:hAnsi="Times New Roman"/>
          <w:sz w:val="28"/>
          <w:szCs w:val="28"/>
        </w:rPr>
        <w:t>329 (470.65) Политические партии и движения РСО-А</w:t>
      </w:r>
      <w:bookmarkEnd w:id="436"/>
    </w:p>
    <w:p w14:paraId="5A8D9FFA" w14:textId="77777777" w:rsidR="002B33C1" w:rsidRDefault="002B33C1" w:rsidP="002B33C1">
      <w:pPr>
        <w:pStyle w:val="a6"/>
        <w:tabs>
          <w:tab w:val="left" w:pos="0"/>
        </w:tabs>
        <w:ind w:left="0"/>
        <w:rPr>
          <w:b/>
          <w:sz w:val="28"/>
          <w:szCs w:val="28"/>
        </w:rPr>
      </w:pPr>
    </w:p>
    <w:p w14:paraId="063F1935" w14:textId="77777777" w:rsidR="002B33C1" w:rsidRDefault="002B33C1" w:rsidP="002B33C1">
      <w:pPr>
        <w:pStyle w:val="a6"/>
        <w:tabs>
          <w:tab w:val="left" w:pos="0"/>
        </w:tabs>
        <w:ind w:left="0"/>
        <w:jc w:val="center"/>
        <w:rPr>
          <w:b/>
          <w:sz w:val="28"/>
          <w:szCs w:val="28"/>
        </w:rPr>
      </w:pPr>
    </w:p>
    <w:p w14:paraId="3DB6C27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Басиев, В.</w:t>
      </w:r>
      <w:r w:rsidRPr="002B3820">
        <w:rPr>
          <w:sz w:val="28"/>
          <w:szCs w:val="28"/>
        </w:rPr>
        <w:t xml:space="preserve"> Владислав Басиев: «Мы должны делать реальные дела, нужные людям» : [о проведении отчетно-выборной конференции местного отделения партии «Единая Россия» в Ардонском районе / подготовила Илона Калоева] // Рухс (Свет). – 2022. – 10 февр. – С. 1.</w:t>
      </w:r>
    </w:p>
    <w:p w14:paraId="27505D7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Беляев, В.С.</w:t>
      </w:r>
      <w:r w:rsidRPr="0028733F">
        <w:rPr>
          <w:sz w:val="28"/>
          <w:szCs w:val="28"/>
        </w:rPr>
        <w:t xml:space="preserve"> В добрый путь, дорогие наши выпускники-миротворцы «Движения юных миротворцев Республики Северная Осетия-Алания» : [о торжественном награждении грамотами лучших миротворцев-активистов, выпускников школ г. Владикавказа] / В.С. Беляев, Т.В. Сокурова // Чемпион-Ир. – 2022. – 30 июня. – С. 1.</w:t>
      </w:r>
    </w:p>
    <w:p w14:paraId="511ED4E8" w14:textId="77777777" w:rsidR="002B33C1" w:rsidRPr="00B30077" w:rsidRDefault="002B33C1" w:rsidP="002B33C1">
      <w:pPr>
        <w:pStyle w:val="a6"/>
        <w:numPr>
          <w:ilvl w:val="0"/>
          <w:numId w:val="4"/>
        </w:numPr>
        <w:spacing w:after="200" w:line="276" w:lineRule="auto"/>
        <w:jc w:val="both"/>
        <w:rPr>
          <w:sz w:val="28"/>
          <w:szCs w:val="28"/>
        </w:rPr>
      </w:pPr>
      <w:r w:rsidRPr="0028733F">
        <w:rPr>
          <w:b/>
          <w:sz w:val="28"/>
          <w:szCs w:val="28"/>
        </w:rPr>
        <w:t>Бериева, К.</w:t>
      </w:r>
      <w:r w:rsidRPr="0028733F">
        <w:rPr>
          <w:sz w:val="28"/>
          <w:szCs w:val="28"/>
        </w:rPr>
        <w:t xml:space="preserve"> Комфорт в приоритете : [об участии партии «Единая Россия» в благоустройстве скверов и парковых зон столицы республики] / Кристина Бериева // Владикавказ. – 2022. – 7 июля. – С. 3.</w:t>
      </w:r>
    </w:p>
    <w:p w14:paraId="26DA9BF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Бестаев, С. </w:t>
      </w:r>
      <w:r w:rsidRPr="002B3820">
        <w:rPr>
          <w:sz w:val="28"/>
          <w:szCs w:val="28"/>
        </w:rPr>
        <w:t>Он вел партию твердым курсом! : [памяти руководителя ЛДПР В. В. Жириновского : рассказывает руководитель регионального отделения партии С. Бестаев] // Северная Осетия. – 2022. – 9 апр. – С. 3.</w:t>
      </w:r>
    </w:p>
    <w:p w14:paraId="2B9E9B8A"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 xml:space="preserve">Внимание и забота </w:t>
      </w:r>
      <w:r w:rsidRPr="00F971D5">
        <w:rPr>
          <w:sz w:val="28"/>
          <w:szCs w:val="28"/>
        </w:rPr>
        <w:t>: [̄партия «Единая Россия» организовала для детей мобилизованных граждан экскурсию в Национальный музей РСО-А] // Северная Осетия. – 2022. – 9 нояб. – С. 3.</w:t>
      </w:r>
    </w:p>
    <w:p w14:paraId="7EC1CF2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Гасситы, М. </w:t>
      </w:r>
      <w:r w:rsidRPr="0028733F">
        <w:rPr>
          <w:sz w:val="28"/>
          <w:szCs w:val="28"/>
        </w:rPr>
        <w:t>Коммунистты конференци / Гасситы Моисей // Фидиуæг (Глашатай). – 2022. – 2 июль. – Ф. 1.</w:t>
      </w:r>
    </w:p>
    <w:p w14:paraId="6C35ED94" w14:textId="77777777" w:rsidR="002B33C1" w:rsidRPr="00B30077" w:rsidRDefault="002B33C1" w:rsidP="002B33C1">
      <w:pPr>
        <w:pStyle w:val="a6"/>
        <w:jc w:val="both"/>
        <w:rPr>
          <w:sz w:val="28"/>
          <w:szCs w:val="28"/>
        </w:rPr>
      </w:pPr>
      <w:r w:rsidRPr="0028733F">
        <w:rPr>
          <w:sz w:val="28"/>
          <w:szCs w:val="28"/>
        </w:rPr>
        <w:lastRenderedPageBreak/>
        <w:t xml:space="preserve">Гассиев, М. Конференция коммунистов  : [во ДК Пригородного района прошла </w:t>
      </w:r>
      <w:r w:rsidRPr="0028733F">
        <w:rPr>
          <w:sz w:val="28"/>
          <w:szCs w:val="28"/>
          <w:lang w:val="en-US"/>
        </w:rPr>
        <w:t>XIV</w:t>
      </w:r>
      <w:r w:rsidRPr="0028733F">
        <w:rPr>
          <w:sz w:val="28"/>
          <w:szCs w:val="28"/>
        </w:rPr>
        <w:t xml:space="preserve"> Всероссийская конференция].</w:t>
      </w:r>
    </w:p>
    <w:p w14:paraId="6BE826E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Гугиев, Г.</w:t>
      </w:r>
      <w:r w:rsidRPr="002B3820">
        <w:rPr>
          <w:sz w:val="28"/>
          <w:szCs w:val="28"/>
        </w:rPr>
        <w:t xml:space="preserve"> Геннадий Гугиев: «Вокруг Президента, вокруг «Единой России» идет единение патриотических сил» : [беседа с главой МО Моздокский район, секретарем местного отделения партии «Единая Россия» Г. Гугиев / подготовил С. Телевной] </w:t>
      </w:r>
      <w:ins w:id="437" w:author="kp2" w:date="2022-03-01T13:06:00Z">
        <w:r w:rsidRPr="002B3820">
          <w:rPr>
            <w:sz w:val="28"/>
            <w:szCs w:val="28"/>
          </w:rPr>
          <w:t xml:space="preserve">// Моздокский вестник. – 2022. – </w:t>
        </w:r>
      </w:ins>
      <w:r w:rsidRPr="002B3820">
        <w:rPr>
          <w:sz w:val="28"/>
          <w:szCs w:val="28"/>
        </w:rPr>
        <w:t>16 апр</w:t>
      </w:r>
      <w:ins w:id="438" w:author="kp2" w:date="2022-03-01T13:06:00Z">
        <w:r w:rsidRPr="002B3820">
          <w:rPr>
            <w:sz w:val="28"/>
            <w:szCs w:val="28"/>
          </w:rPr>
          <w:t xml:space="preserve">. – С. </w:t>
        </w:r>
      </w:ins>
      <w:r w:rsidRPr="002B3820">
        <w:rPr>
          <w:sz w:val="28"/>
          <w:szCs w:val="28"/>
        </w:rPr>
        <w:t>1-2</w:t>
      </w:r>
      <w:ins w:id="439" w:author="kp2" w:date="2022-03-01T13:06:00Z">
        <w:r w:rsidRPr="002B3820">
          <w:rPr>
            <w:sz w:val="28"/>
            <w:szCs w:val="28"/>
          </w:rPr>
          <w:t xml:space="preserve">. </w:t>
        </w:r>
      </w:ins>
    </w:p>
    <w:p w14:paraId="4429213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Гуцаев, А. </w:t>
      </w:r>
      <w:r w:rsidRPr="002B3820">
        <w:rPr>
          <w:sz w:val="28"/>
          <w:szCs w:val="28"/>
        </w:rPr>
        <w:t xml:space="preserve">«Единороссы» провели конференцию : [в АМС Ирафского района состоялась </w:t>
      </w:r>
      <w:r w:rsidRPr="002B3820">
        <w:rPr>
          <w:sz w:val="28"/>
          <w:szCs w:val="28"/>
          <w:lang w:val="en-US"/>
        </w:rPr>
        <w:t>XXXIV</w:t>
      </w:r>
      <w:r w:rsidRPr="002B3820">
        <w:rPr>
          <w:sz w:val="28"/>
          <w:szCs w:val="28"/>
        </w:rPr>
        <w:t xml:space="preserve"> конференция местного отделения Всероссийской партии «Единая Россия», на которой глава АМС района О. Лагкуев избран секретарем местного отделения партии на следующие 5 лет] / А. Гуцаев // Северная Осетия. – 2022. – 16 февр. – С. 2.</w:t>
      </w:r>
    </w:p>
    <w:p w14:paraId="78EB345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Активные праймериз</w:t>
      </w:r>
      <w:r w:rsidRPr="002B3820">
        <w:rPr>
          <w:b/>
          <w:bCs/>
          <w:sz w:val="28"/>
          <w:szCs w:val="28"/>
        </w:rPr>
        <w:t xml:space="preserve"> </w:t>
      </w:r>
      <w:r w:rsidRPr="002B3820">
        <w:rPr>
          <w:sz w:val="28"/>
          <w:szCs w:val="28"/>
        </w:rPr>
        <w:t xml:space="preserve">: [о ходе регистрации кандидатов для участия в предварительном голосовании-2022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17 мая. – С. 2. </w:t>
      </w:r>
    </w:p>
    <w:p w14:paraId="724391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Едзоев, М.</w:t>
      </w:r>
      <w:r w:rsidRPr="002B3820">
        <w:rPr>
          <w:sz w:val="28"/>
          <w:szCs w:val="28"/>
        </w:rPr>
        <w:t xml:space="preserve"> Впервые за 8 лет «Единая Россия» зажгла Вечные огни в Мариуполе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12 мая. – С. 2. </w:t>
      </w:r>
    </w:p>
    <w:p w14:paraId="252EAF7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Детский отдых: качество и безопасность</w:t>
      </w:r>
      <w:r w:rsidRPr="002B3820">
        <w:rPr>
          <w:b/>
          <w:bCs/>
          <w:sz w:val="28"/>
          <w:szCs w:val="28"/>
        </w:rPr>
        <w:t xml:space="preserve"> </w:t>
      </w:r>
      <w:r w:rsidRPr="002B3820">
        <w:rPr>
          <w:sz w:val="28"/>
          <w:szCs w:val="28"/>
        </w:rPr>
        <w:t xml:space="preserve">: [о предложенных партией «Единая Россия» проектах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записала А. Шанаева] // Северная Осетия. – 2022. – 20 мая. – С. 2.</w:t>
      </w:r>
    </w:p>
    <w:p w14:paraId="0B0ED409"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Для помощи семьям мобилизованных : [«Единая Россия», «Молодая гвардия Единой России» и #МЫВМЕСТЕ создадут совместные штабы  : комментарий заместителя секретаря регионального отделения партии М. Едзоева </w:t>
      </w:r>
      <w:r w:rsidRPr="00F971D5">
        <w:rPr>
          <w:bCs/>
          <w:sz w:val="28"/>
          <w:szCs w:val="28"/>
        </w:rPr>
        <w:t>/ записала А. Шанаева</w:t>
      </w:r>
      <w:r w:rsidRPr="00F971D5">
        <w:rPr>
          <w:sz w:val="28"/>
          <w:szCs w:val="28"/>
        </w:rPr>
        <w:t>] // Северная Осетия. – 2022. – 12 окт. – С. 2.</w:t>
      </w:r>
    </w:p>
    <w:p w14:paraId="52E9024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Едзоев, М. </w:t>
      </w:r>
      <w:r w:rsidRPr="0028733F">
        <w:rPr>
          <w:sz w:val="28"/>
          <w:szCs w:val="28"/>
        </w:rPr>
        <w:t xml:space="preserve">Долголетие для всех : [партия «Единая Россия» запускает в регионах конкурс лучших практик работы со старшим поколением : комментарий заместителя секретаря регионального отделения партии М. Едзоева </w:t>
      </w:r>
      <w:r w:rsidRPr="0028733F">
        <w:rPr>
          <w:bCs/>
          <w:sz w:val="28"/>
          <w:szCs w:val="28"/>
        </w:rPr>
        <w:t>/ записала А. Шанаева</w:t>
      </w:r>
      <w:r w:rsidRPr="0028733F">
        <w:rPr>
          <w:sz w:val="28"/>
          <w:szCs w:val="28"/>
        </w:rPr>
        <w:t>] // Северная Осетия. – 2022. – 15 июля. – С. 2.</w:t>
      </w:r>
    </w:p>
    <w:p w14:paraId="50097A05"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И еще меры поддержки : [«Единая Россия» предлагает меры поддержки семей военнослужащих, добровольцев и мобилизованных : комментарий заместителя секретаря регионального </w:t>
      </w:r>
      <w:r w:rsidRPr="00F971D5">
        <w:rPr>
          <w:sz w:val="28"/>
          <w:szCs w:val="28"/>
        </w:rPr>
        <w:lastRenderedPageBreak/>
        <w:t xml:space="preserve">отделения партии Марата Едзоева </w:t>
      </w:r>
      <w:r w:rsidRPr="00F971D5">
        <w:rPr>
          <w:bCs/>
          <w:sz w:val="28"/>
          <w:szCs w:val="28"/>
        </w:rPr>
        <w:t>/ записала А. Шанаева</w:t>
      </w:r>
      <w:r w:rsidRPr="00F971D5">
        <w:rPr>
          <w:sz w:val="28"/>
          <w:szCs w:val="28"/>
        </w:rPr>
        <w:t>] // Северная Осетия. – 2022. – 17 нояб. – С. 2.</w:t>
      </w:r>
    </w:p>
    <w:p w14:paraId="169AE0F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Книги – Донбассу</w:t>
      </w:r>
      <w:r w:rsidRPr="002B3820">
        <w:rPr>
          <w:b/>
          <w:bCs/>
          <w:sz w:val="28"/>
          <w:szCs w:val="28"/>
        </w:rPr>
        <w:t xml:space="preserve"> </w:t>
      </w:r>
      <w:r w:rsidRPr="002B3820">
        <w:rPr>
          <w:sz w:val="28"/>
          <w:szCs w:val="28"/>
        </w:rPr>
        <w:t xml:space="preserve">: [«Единая Россия» обеспечит Донбасс и освобожденные территории литературой и учебниками : комментарий заместителя секретаря регионального отделения партии «Единая Россия» М. Едзоева </w:t>
      </w:r>
      <w:r w:rsidRPr="002B3820">
        <w:rPr>
          <w:b/>
          <w:bCs/>
          <w:sz w:val="28"/>
          <w:szCs w:val="28"/>
        </w:rPr>
        <w:t xml:space="preserve">/ </w:t>
      </w:r>
      <w:r w:rsidRPr="002B3820">
        <w:rPr>
          <w:sz w:val="28"/>
          <w:szCs w:val="28"/>
        </w:rPr>
        <w:t>записала А. Шанаева] // Северная Осетия. – 2022. – 30 июня. – С. 2.</w:t>
      </w:r>
    </w:p>
    <w:p w14:paraId="4EB4503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Многотысячная армия волонтеров : [слова благодарности в адрес волонтеров и благотворителей, которые присоединились к гуманитарной миссии партии «Единая Россия» помощи жителям Донбасса и другим новым регионам России : комментарий 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3 дек. – С. 2.</w:t>
      </w:r>
    </w:p>
    <w:p w14:paraId="7675756A" w14:textId="77777777" w:rsidR="002B33C1" w:rsidRPr="00B30077"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F971D5">
        <w:rPr>
          <w:b/>
          <w:bCs/>
          <w:sz w:val="28"/>
          <w:szCs w:val="28"/>
        </w:rPr>
        <w:t xml:space="preserve">Едзоев, М. </w:t>
      </w:r>
      <w:r w:rsidRPr="00F971D5">
        <w:rPr>
          <w:sz w:val="28"/>
          <w:szCs w:val="28"/>
        </w:rPr>
        <w:t xml:space="preserve">От всего сЕРдца : [«Единая Россия» предлагает установить единый перечень льгот для всех участников Специальной военной операции независимо от места жительства  : комментарий 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8 нояб. – С. 2.</w:t>
      </w:r>
    </w:p>
    <w:p w14:paraId="132648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Едзоев, М.</w:t>
      </w:r>
      <w:r w:rsidRPr="002B3820">
        <w:rPr>
          <w:sz w:val="28"/>
          <w:szCs w:val="28"/>
        </w:rPr>
        <w:t xml:space="preserve"> Отразит любые атаки : [о готовности информационных систем «Единой России» к проведению процедуры электронного голосования-2022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14 мая. – С. 3. </w:t>
      </w:r>
    </w:p>
    <w:p w14:paraId="3EC6FD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Открыто и конкурентно</w:t>
      </w:r>
      <w:r w:rsidRPr="002B3820">
        <w:rPr>
          <w:b/>
          <w:bCs/>
          <w:sz w:val="28"/>
          <w:szCs w:val="28"/>
        </w:rPr>
        <w:t xml:space="preserve"> </w:t>
      </w:r>
      <w:r w:rsidRPr="002B3820">
        <w:rPr>
          <w:sz w:val="28"/>
          <w:szCs w:val="28"/>
        </w:rPr>
        <w:t xml:space="preserve">: [«Единая Россия» подвела итоги  предварительного голосования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записала А. Шанаева] // Северная Осетия. – 2022. – 3 июня. – С. 1.</w:t>
      </w:r>
    </w:p>
    <w:p w14:paraId="72EAFFC8" w14:textId="77777777" w:rsidR="002B33C1" w:rsidRPr="002B3820" w:rsidRDefault="002B33C1" w:rsidP="002B33C1">
      <w:pPr>
        <w:pStyle w:val="a6"/>
        <w:numPr>
          <w:ilvl w:val="0"/>
          <w:numId w:val="4"/>
        </w:numPr>
        <w:spacing w:after="200" w:line="276" w:lineRule="auto"/>
        <w:jc w:val="both"/>
        <w:rPr>
          <w:sz w:val="28"/>
          <w:szCs w:val="28"/>
        </w:rPr>
      </w:pPr>
      <w:bookmarkStart w:id="440" w:name="_Hlk104987861"/>
      <w:r w:rsidRPr="002B3820">
        <w:rPr>
          <w:b/>
          <w:bCs/>
          <w:sz w:val="28"/>
          <w:szCs w:val="28"/>
        </w:rPr>
        <w:t xml:space="preserve">Едзоев, М. </w:t>
      </w:r>
      <w:r w:rsidRPr="002B3820">
        <w:rPr>
          <w:sz w:val="28"/>
          <w:szCs w:val="28"/>
        </w:rPr>
        <w:t>Праймериз стартовали</w:t>
      </w:r>
      <w:r w:rsidRPr="002B3820">
        <w:rPr>
          <w:b/>
          <w:bCs/>
          <w:sz w:val="28"/>
          <w:szCs w:val="28"/>
        </w:rPr>
        <w:t xml:space="preserve"> </w:t>
      </w:r>
      <w:r w:rsidRPr="002B3820">
        <w:rPr>
          <w:sz w:val="28"/>
          <w:szCs w:val="28"/>
        </w:rPr>
        <w:t xml:space="preserve">: [о ходе предварительного голосования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24 мая. – С. 2. </w:t>
      </w:r>
      <w:bookmarkEnd w:id="440"/>
    </w:p>
    <w:p w14:paraId="3C639F7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Прошли первую проверку</w:t>
      </w:r>
      <w:r w:rsidRPr="002B3820">
        <w:rPr>
          <w:b/>
          <w:bCs/>
          <w:sz w:val="28"/>
          <w:szCs w:val="28"/>
        </w:rPr>
        <w:t xml:space="preserve"> </w:t>
      </w:r>
      <w:r w:rsidRPr="002B3820">
        <w:rPr>
          <w:sz w:val="28"/>
          <w:szCs w:val="28"/>
        </w:rPr>
        <w:t xml:space="preserve">: [об итогах  предварительного голосования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записала А. Шанаева] // Северная Осетия. – 2022. – 1 июня. – С. 1-2.</w:t>
      </w:r>
    </w:p>
    <w:p w14:paraId="54E91276"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Темпы снижаться не будут : [партия «Единая Россия» подвела итоги  гуманитарной миссии в 2022 г. : комментарий </w:t>
      </w:r>
      <w:r w:rsidRPr="00F971D5">
        <w:rPr>
          <w:sz w:val="28"/>
          <w:szCs w:val="28"/>
        </w:rPr>
        <w:lastRenderedPageBreak/>
        <w:t xml:space="preserve">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27 дек. – С. 2.</w:t>
      </w:r>
    </w:p>
    <w:p w14:paraId="0C76133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Желающих вступить в партию </w:t>
      </w:r>
      <w:r w:rsidRPr="002B3820">
        <w:rPr>
          <w:sz w:val="28"/>
          <w:szCs w:val="28"/>
        </w:rPr>
        <w:t>«Единая Россия» стало больше</w:t>
      </w:r>
      <w:r w:rsidRPr="002B3820">
        <w:rPr>
          <w:b/>
          <w:bCs/>
          <w:sz w:val="28"/>
          <w:szCs w:val="28"/>
        </w:rPr>
        <w:t xml:space="preserve"> </w:t>
      </w:r>
      <w:r w:rsidRPr="002B3820">
        <w:rPr>
          <w:sz w:val="28"/>
          <w:szCs w:val="28"/>
        </w:rPr>
        <w:t xml:space="preserve">: [в АМС Моздокского района секретарь местного отделения партии «Единая Россия» Г. Гугиев вручил новым ее членам партийные билеты] </w:t>
      </w:r>
      <w:ins w:id="441" w:author="kp2" w:date="2022-03-01T13:06:00Z">
        <w:r w:rsidRPr="002B3820">
          <w:rPr>
            <w:sz w:val="28"/>
            <w:szCs w:val="28"/>
          </w:rPr>
          <w:t xml:space="preserve">// Моздокский вестник. – 2022. – </w:t>
        </w:r>
      </w:ins>
      <w:r w:rsidRPr="002B3820">
        <w:rPr>
          <w:sz w:val="28"/>
          <w:szCs w:val="28"/>
        </w:rPr>
        <w:t>17 марта</w:t>
      </w:r>
      <w:ins w:id="442" w:author="kp2" w:date="2022-03-01T13:06:00Z">
        <w:r w:rsidRPr="002B3820">
          <w:rPr>
            <w:sz w:val="28"/>
            <w:szCs w:val="28"/>
          </w:rPr>
          <w:t xml:space="preserve">. – С. </w:t>
        </w:r>
      </w:ins>
      <w:r w:rsidRPr="002B3820">
        <w:rPr>
          <w:sz w:val="28"/>
          <w:szCs w:val="28"/>
        </w:rPr>
        <w:t>1</w:t>
      </w:r>
      <w:ins w:id="443" w:author="kp2" w:date="2022-03-01T13:06:00Z">
        <w:r w:rsidRPr="002B3820">
          <w:rPr>
            <w:sz w:val="28"/>
            <w:szCs w:val="28"/>
          </w:rPr>
          <w:t>.</w:t>
        </w:r>
      </w:ins>
    </w:p>
    <w:p w14:paraId="28CC9A86" w14:textId="77777777" w:rsidR="002B33C1" w:rsidRDefault="002B33C1" w:rsidP="002B33C1">
      <w:pPr>
        <w:pStyle w:val="a6"/>
        <w:numPr>
          <w:ilvl w:val="0"/>
          <w:numId w:val="4"/>
        </w:numPr>
        <w:spacing w:after="200" w:line="276" w:lineRule="auto"/>
        <w:jc w:val="both"/>
        <w:rPr>
          <w:sz w:val="28"/>
          <w:szCs w:val="28"/>
        </w:rPr>
      </w:pPr>
      <w:ins w:id="444" w:author="Книжная_палата" w:date="2022-03-02T20:40:00Z">
        <w:r w:rsidRPr="002B3820">
          <w:rPr>
            <w:b/>
            <w:bCs/>
            <w:sz w:val="28"/>
            <w:szCs w:val="28"/>
          </w:rPr>
          <w:t>Кабулова, Р</w:t>
        </w:r>
        <w:r w:rsidRPr="002B3820">
          <w:rPr>
            <w:sz w:val="28"/>
            <w:szCs w:val="28"/>
          </w:rPr>
          <w:t xml:space="preserve">. Единороссы Пригородного района подвели итоги работы за 5 лет : [о </w:t>
        </w:r>
        <w:r w:rsidRPr="002B3820">
          <w:rPr>
            <w:sz w:val="28"/>
            <w:szCs w:val="28"/>
            <w:lang w:val="en-US"/>
          </w:rPr>
          <w:t>XXVIII</w:t>
        </w:r>
        <w:r w:rsidRPr="002B3820">
          <w:rPr>
            <w:sz w:val="28"/>
            <w:szCs w:val="28"/>
          </w:rPr>
          <w:t xml:space="preserve"> отчетно-выборной конференции] / Роза Кабулова // Фидиуæг (Глашатай). – 2022. – 12 февр. – С. 1.</w:t>
        </w:r>
      </w:ins>
    </w:p>
    <w:p w14:paraId="4C50C339"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 xml:space="preserve">Квахаджелидзе, Д. </w:t>
      </w:r>
      <w:r w:rsidRPr="00F971D5">
        <w:rPr>
          <w:sz w:val="28"/>
          <w:szCs w:val="28"/>
        </w:rPr>
        <w:t>«От всего сЕРдца» : [в рамках акции «Россия – единая семья! От всего сЕРдца из Северной Осетии» региональное отделение партии направило гуманитарную помощь семьям мобилизованных жителей Мурманской области] / Диана Квахаджелидзе // Рухс (Свет). – 2022. – 12 нояб. – С. 1.</w:t>
      </w:r>
    </w:p>
    <w:p w14:paraId="515E328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«Книги – Донбассу»</w:t>
      </w:r>
      <w:r w:rsidRPr="0028733F">
        <w:rPr>
          <w:sz w:val="28"/>
          <w:szCs w:val="28"/>
        </w:rPr>
        <w:t xml:space="preserve"> : [об акции партии «Единая Россия» по сбору книг на русском языке для отправки в Луганскую и Донецкую народные республики / подготовила Илона Калоева] // Рухс (Свет). – 2022. – 19 июля. – С. 2.</w:t>
      </w:r>
    </w:p>
    <w:p w14:paraId="25C64B0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Меняйло, С. </w:t>
      </w:r>
      <w:r w:rsidRPr="0028733F">
        <w:rPr>
          <w:sz w:val="28"/>
          <w:szCs w:val="28"/>
        </w:rPr>
        <w:t xml:space="preserve">Народная программа в работе : [о реализации народной программы партии «Единая Россия»в сфере социальной политики, экономики, образования и здравоохранения в республике : комментарий секретаря регионального отделения партии, Главы РСО-А С. Меняйло </w:t>
      </w:r>
      <w:r w:rsidRPr="0028733F">
        <w:rPr>
          <w:bCs/>
          <w:sz w:val="28"/>
          <w:szCs w:val="28"/>
        </w:rPr>
        <w:t>/ записала А. Шанаева</w:t>
      </w:r>
      <w:r w:rsidRPr="0028733F">
        <w:rPr>
          <w:sz w:val="28"/>
          <w:szCs w:val="28"/>
        </w:rPr>
        <w:t>] // Северная Осетия. – 2022. – 13 июля. – С. 2.</w:t>
      </w:r>
    </w:p>
    <w:p w14:paraId="433A06EB" w14:textId="77777777" w:rsidR="002B33C1" w:rsidRPr="00B30077" w:rsidRDefault="002B33C1" w:rsidP="002B33C1">
      <w:pPr>
        <w:pStyle w:val="a6"/>
        <w:numPr>
          <w:ilvl w:val="0"/>
          <w:numId w:val="4"/>
        </w:numPr>
        <w:spacing w:after="200" w:line="276" w:lineRule="auto"/>
        <w:jc w:val="both"/>
        <w:rPr>
          <w:sz w:val="28"/>
          <w:szCs w:val="28"/>
        </w:rPr>
      </w:pPr>
      <w:r w:rsidRPr="0028733F">
        <w:rPr>
          <w:b/>
          <w:bCs/>
          <w:sz w:val="28"/>
          <w:szCs w:val="28"/>
        </w:rPr>
        <w:t xml:space="preserve">Меняйло, С. </w:t>
      </w:r>
      <w:r w:rsidRPr="0028733F">
        <w:rPr>
          <w:sz w:val="28"/>
          <w:szCs w:val="28"/>
        </w:rPr>
        <w:t xml:space="preserve">Народная программа: забота о каждом : [партия «Единая Россия» выполнила половину показателей народной программы на 2022 г. : комментарий секретаря регионального отделения партии, Главы РСО-А С. Меняйло </w:t>
      </w:r>
      <w:r w:rsidRPr="0028733F">
        <w:rPr>
          <w:bCs/>
          <w:sz w:val="28"/>
          <w:szCs w:val="28"/>
        </w:rPr>
        <w:t>/ записала А. Шанаева</w:t>
      </w:r>
      <w:r w:rsidRPr="0028733F">
        <w:rPr>
          <w:sz w:val="28"/>
          <w:szCs w:val="28"/>
        </w:rPr>
        <w:t>] // Жизнь Правобережья. – 2022. – 14 июля. – С. 2.</w:t>
      </w:r>
    </w:p>
    <w:p w14:paraId="24282D01"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Сергей Меняйло </w:t>
      </w:r>
      <w:r w:rsidRPr="0028733F">
        <w:rPr>
          <w:sz w:val="28"/>
          <w:szCs w:val="28"/>
        </w:rPr>
        <w:t xml:space="preserve">возглавил список кандидатов в Парламент : [во Владикавказе состоялась </w:t>
      </w:r>
      <w:r w:rsidRPr="0028733F">
        <w:rPr>
          <w:sz w:val="28"/>
          <w:szCs w:val="28"/>
          <w:lang w:val="en-US"/>
        </w:rPr>
        <w:t>XXXIII</w:t>
      </w:r>
      <w:r w:rsidRPr="0028733F">
        <w:rPr>
          <w:sz w:val="28"/>
          <w:szCs w:val="28"/>
        </w:rPr>
        <w:t xml:space="preserve"> конференция Северо-Осетинского регионального отделения партии «Единая Россия»] </w:t>
      </w:r>
      <w:r w:rsidRPr="0028733F">
        <w:rPr>
          <w:bCs/>
          <w:sz w:val="28"/>
          <w:szCs w:val="28"/>
        </w:rPr>
        <w:t>// Моздокский вестник. – 2022. – 19 июля. – С. 1.</w:t>
      </w:r>
    </w:p>
    <w:p w14:paraId="34534BB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Назаренко, В. </w:t>
      </w:r>
      <w:r w:rsidRPr="0028733F">
        <w:rPr>
          <w:sz w:val="28"/>
          <w:szCs w:val="28"/>
        </w:rPr>
        <w:t xml:space="preserve">Капремонт школ: в режиме онлайн : [о запуске партией «Единая Россия» и «Московским комсомольцем» специального информационного проекта «Капитальный ремонт школ» : комментарий руководителя фракции «Единая Россия» в Парламенте РСО-А В. Назаренко </w:t>
      </w:r>
      <w:r w:rsidRPr="0028733F">
        <w:rPr>
          <w:b/>
          <w:bCs/>
          <w:sz w:val="28"/>
          <w:szCs w:val="28"/>
        </w:rPr>
        <w:t xml:space="preserve">/ </w:t>
      </w:r>
      <w:r w:rsidRPr="0028733F">
        <w:rPr>
          <w:sz w:val="28"/>
          <w:szCs w:val="28"/>
        </w:rPr>
        <w:t>записала А. Шанаева] // Северная Осетия. – 2022. – 26 июля. – С. 2.</w:t>
      </w:r>
      <w:ins w:id="445" w:author="kp2" w:date="2022-03-01T13:06:00Z">
        <w:r w:rsidRPr="0028733F">
          <w:rPr>
            <w:sz w:val="28"/>
            <w:szCs w:val="28"/>
          </w:rPr>
          <w:t xml:space="preserve"> </w:t>
        </w:r>
      </w:ins>
    </w:p>
    <w:p w14:paraId="7A8C88D6" w14:textId="77777777" w:rsidR="002B33C1" w:rsidRPr="00B30077"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Назаренко, В. </w:t>
      </w:r>
      <w:r w:rsidRPr="0028733F">
        <w:rPr>
          <w:sz w:val="28"/>
          <w:szCs w:val="28"/>
        </w:rPr>
        <w:t xml:space="preserve">Подвели итоги : [весенней сессии в Государственной думе : комментарий руководителя фракции «Единая Россия» в Парламенте РСО-А В. Назаренко </w:t>
      </w:r>
      <w:r w:rsidRPr="0028733F">
        <w:rPr>
          <w:b/>
          <w:bCs/>
          <w:sz w:val="28"/>
          <w:szCs w:val="28"/>
        </w:rPr>
        <w:t xml:space="preserve">/ </w:t>
      </w:r>
      <w:r w:rsidRPr="0028733F">
        <w:rPr>
          <w:sz w:val="28"/>
          <w:szCs w:val="28"/>
        </w:rPr>
        <w:t>записала А. Шанаева] // Северная Осетия. – 2022. – 8 июля. – С. 2.</w:t>
      </w:r>
      <w:ins w:id="446" w:author="kp2" w:date="2022-03-01T13:06:00Z">
        <w:r w:rsidRPr="0028733F">
          <w:rPr>
            <w:sz w:val="28"/>
            <w:szCs w:val="28"/>
          </w:rPr>
          <w:t xml:space="preserve"> </w:t>
        </w:r>
      </w:ins>
    </w:p>
    <w:p w14:paraId="7C6A866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Назаренко, В.</w:t>
      </w:r>
      <w:r w:rsidRPr="002B3820">
        <w:rPr>
          <w:sz w:val="28"/>
          <w:szCs w:val="28"/>
        </w:rPr>
        <w:t xml:space="preserve"> Новые меры поддержки [предусматривающие налоговые льготы и административные послабления для граждан, бизнеса и отраслей экономики : рассказывает руководитель фракции «Единой России» в Парламенте РСО-А  В. Назаренко </w:t>
      </w:r>
      <w:r w:rsidRPr="002B3820">
        <w:rPr>
          <w:b/>
          <w:bCs/>
          <w:sz w:val="28"/>
          <w:szCs w:val="28"/>
        </w:rPr>
        <w:t xml:space="preserve">/ </w:t>
      </w:r>
      <w:r w:rsidRPr="002B3820">
        <w:rPr>
          <w:sz w:val="28"/>
          <w:szCs w:val="28"/>
        </w:rPr>
        <w:t>записала А. Шанаева] // Северная Осетия. – 2022. – 16 марта. – С. 2.</w:t>
      </w:r>
    </w:p>
    <w:p w14:paraId="1DB2353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Назаренко, В.</w:t>
      </w:r>
      <w:r w:rsidRPr="002B3820">
        <w:rPr>
          <w:sz w:val="28"/>
          <w:szCs w:val="28"/>
        </w:rPr>
        <w:t xml:space="preserve"> Работа – это достаток в доме : [«Единая Россия» с Министерством труда РФ готовят поправки в закон о занятости и Трудовой кодекс : комментарий руководителя фракции «Единая Россия» в Парламенте РСО-А В. Назаренко </w:t>
      </w:r>
      <w:r w:rsidRPr="002B3820">
        <w:rPr>
          <w:b/>
          <w:bCs/>
          <w:sz w:val="28"/>
          <w:szCs w:val="28"/>
        </w:rPr>
        <w:t xml:space="preserve">/ </w:t>
      </w:r>
      <w:r w:rsidRPr="002B3820">
        <w:rPr>
          <w:sz w:val="28"/>
          <w:szCs w:val="28"/>
        </w:rPr>
        <w:t>записала А. Шанаева] // Северная Осетия. – 2022. – 9 июня. – С. 2.</w:t>
      </w:r>
    </w:p>
    <w:p w14:paraId="58AF7FA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Пополняются ряды «Единой России»</w:t>
      </w:r>
      <w:r w:rsidRPr="002B3820">
        <w:rPr>
          <w:sz w:val="28"/>
          <w:szCs w:val="28"/>
        </w:rPr>
        <w:t xml:space="preserve"> : [секретарь политсовета местного отделения ВПП «Единая Россия» Моздокского района Г. Гугиев вручил партийные билеты группе активных работников сферы образования района] </w:t>
      </w:r>
      <w:ins w:id="447" w:author="kp2" w:date="2022-03-01T13:06:00Z">
        <w:r w:rsidRPr="002B3820">
          <w:rPr>
            <w:sz w:val="28"/>
            <w:szCs w:val="28"/>
          </w:rPr>
          <w:t xml:space="preserve">// Моздокский вестник. – 2022. – </w:t>
        </w:r>
      </w:ins>
      <w:r w:rsidRPr="002B3820">
        <w:rPr>
          <w:sz w:val="28"/>
          <w:szCs w:val="28"/>
        </w:rPr>
        <w:t>7 июня</w:t>
      </w:r>
      <w:ins w:id="448" w:author="kp2" w:date="2022-03-01T13:06:00Z">
        <w:r w:rsidRPr="002B3820">
          <w:rPr>
            <w:sz w:val="28"/>
            <w:szCs w:val="28"/>
          </w:rPr>
          <w:t xml:space="preserve">. – С. </w:t>
        </w:r>
      </w:ins>
      <w:r w:rsidRPr="002B3820">
        <w:rPr>
          <w:sz w:val="28"/>
          <w:szCs w:val="28"/>
        </w:rPr>
        <w:t>1</w:t>
      </w:r>
      <w:ins w:id="449" w:author="kp2" w:date="2022-03-01T13:06:00Z">
        <w:r w:rsidRPr="002B3820">
          <w:rPr>
            <w:sz w:val="28"/>
            <w:szCs w:val="28"/>
          </w:rPr>
          <w:t>.</w:t>
        </w:r>
      </w:ins>
    </w:p>
    <w:p w14:paraId="5FC1F8BF"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Сергей Меняйлойы кусӕг балц Цхинвалмӕ </w:t>
      </w:r>
      <w:r w:rsidRPr="002B3820">
        <w:rPr>
          <w:sz w:val="28"/>
          <w:szCs w:val="28"/>
        </w:rPr>
        <w:t>// Рӕстдзинад. – 2022. – 10 февр. – Ф. 1.</w:t>
      </w:r>
    </w:p>
    <w:p w14:paraId="2F709C9E" w14:textId="77777777" w:rsidR="002B33C1" w:rsidRPr="00B30077" w:rsidRDefault="002B33C1" w:rsidP="002B33C1">
      <w:pPr>
        <w:pStyle w:val="a6"/>
        <w:tabs>
          <w:tab w:val="left" w:pos="0"/>
        </w:tabs>
        <w:jc w:val="both"/>
        <w:rPr>
          <w:sz w:val="28"/>
          <w:szCs w:val="28"/>
        </w:rPr>
      </w:pPr>
      <w:r w:rsidRPr="002B3820">
        <w:rPr>
          <w:sz w:val="28"/>
          <w:szCs w:val="28"/>
        </w:rPr>
        <w:t xml:space="preserve">Рабочая поездка Сергея Меняйло в Цхинвал [совместно с делегацией Северной Осетии для участия на </w:t>
      </w:r>
      <w:r w:rsidRPr="002B3820">
        <w:rPr>
          <w:sz w:val="28"/>
          <w:szCs w:val="28"/>
          <w:lang w:val="en-US"/>
        </w:rPr>
        <w:t>VIII</w:t>
      </w:r>
      <w:r w:rsidRPr="002B3820">
        <w:rPr>
          <w:sz w:val="28"/>
          <w:szCs w:val="28"/>
        </w:rPr>
        <w:t xml:space="preserve"> съезде политической партии «Единая Осетия»]. </w:t>
      </w:r>
    </w:p>
    <w:p w14:paraId="0E351C1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Пушкин… с партбилетом : [члены Коммунистической партии РФ провели во Владикавказе очередные традиционные «Пушкинские дни на Северном Кавказе»] / Всеволод Рязанов // Северная Осетия. – 2022. – 10 июня. – С. 1.</w:t>
      </w:r>
    </w:p>
    <w:p w14:paraId="268344C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Новый лидер : [во Владикавказе прошла </w:t>
      </w:r>
      <w:r w:rsidRPr="002B3820">
        <w:rPr>
          <w:sz w:val="28"/>
          <w:szCs w:val="28"/>
          <w:lang w:val="en-US"/>
        </w:rPr>
        <w:t>XXXII</w:t>
      </w:r>
      <w:r w:rsidRPr="002B3820">
        <w:rPr>
          <w:sz w:val="28"/>
          <w:szCs w:val="28"/>
        </w:rPr>
        <w:t xml:space="preserve"> отчетно-выборная конференция республиканского отделения партии «Единая Россия», на которой Главу РСО-А С. Меняйло избрали руководителем республиканского отделения партии] / Всеволод Рязанов // Северная Осетия. – 2022. – 26 марта. – С. 2. </w:t>
      </w:r>
    </w:p>
    <w:p w14:paraId="14F3008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Сплотиться вокруг Президента России</w:t>
      </w:r>
      <w:r w:rsidRPr="002B3820">
        <w:rPr>
          <w:sz w:val="28"/>
          <w:szCs w:val="28"/>
        </w:rPr>
        <w:t xml:space="preserve"> : [Глава РСО-А С. Меняйло вступил в ряды Всероссийской политической партии «Единая Россия»] // Северная Осетия. – 2022. – 18 марта. – С. 1. </w:t>
      </w:r>
    </w:p>
    <w:p w14:paraId="49691523"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Суанова, Д.</w:t>
      </w:r>
      <w:r w:rsidRPr="00F971D5">
        <w:rPr>
          <w:sz w:val="28"/>
          <w:szCs w:val="28"/>
        </w:rPr>
        <w:t xml:space="preserve"> Общественный контроль необходим : [об инспектировании представителями «Единой России» реконструируемых и сданных в эксплуатацию  социальных объектов Алагирского района в рамках партийных проектов] / Д. Суанова // Сæуæхсид (Заря). – 2022. – 19 нояб. – С. 1.</w:t>
      </w:r>
    </w:p>
    <w:p w14:paraId="5F5CB97A"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lastRenderedPageBreak/>
        <w:t>Таймазов, А.</w:t>
      </w:r>
      <w:r w:rsidRPr="00F971D5">
        <w:rPr>
          <w:sz w:val="28"/>
          <w:szCs w:val="28"/>
        </w:rPr>
        <w:t xml:space="preserve"> В приоритете – социально значимые направления :  [партия «Единая Россия» подвела итоги законодательной работы в 2022 г. и определилась с планами на 2023 г. : комментарий депутата Государственной думы А. Таймазова / записала А. Шанаева] // Северная Осетия. – 2021. – 21 дек. – С. 2.</w:t>
      </w:r>
    </w:p>
    <w:p w14:paraId="03446E6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Важное поручение : [по инициативе партии «Единая Россия»  поставка газа для объектов Вечного огня станет бесплатной : комментарий секретаря регионального отделения партии А. Таймазова / записала А. Шанаева] // Северная Осетия. – 2022. – 11 февр. – С. 2.</w:t>
      </w:r>
    </w:p>
    <w:p w14:paraId="734BA97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Дополнительная защита : [«Единая Россия» внесла законопроект о наделении гражданских лиц, привлеченных к выполнению задач СВО, статусом ветеранов боевых действий : комментарий депутата Государственной думы РФ А. Таймазова </w:t>
      </w:r>
      <w:r w:rsidRPr="002B3820">
        <w:rPr>
          <w:b/>
          <w:bCs/>
          <w:sz w:val="28"/>
          <w:szCs w:val="28"/>
        </w:rPr>
        <w:t xml:space="preserve">/ </w:t>
      </w:r>
      <w:r w:rsidRPr="002B3820">
        <w:rPr>
          <w:sz w:val="28"/>
          <w:szCs w:val="28"/>
        </w:rPr>
        <w:t>записала А. Шанаева] // Северная Осетия. – 2022. – 18 июня. – С. 3.</w:t>
      </w:r>
    </w:p>
    <w:p w14:paraId="38B17B2D" w14:textId="77777777" w:rsidR="002B33C1" w:rsidRPr="00B30077"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Капремонт без срывов : [о выработке партией «Единая Россия» и Министерства просвещения  программы выполнения капремонта школ :  комментарий секретаря регионального отделения партии А. Таймазова / записала А. Шанаева] // Северная Осетия. – 2021. – 1 апр. – С. 2.</w:t>
      </w:r>
    </w:p>
    <w:p w14:paraId="0BCF2D44"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Таймазов, В.</w:t>
      </w:r>
      <w:r w:rsidRPr="00F971D5">
        <w:rPr>
          <w:sz w:val="28"/>
          <w:szCs w:val="28"/>
        </w:rPr>
        <w:t xml:space="preserve"> НВП возвращается?  : [в приемной партии «Единая Россия» в ходе работы «круглого стола» заседания дискуссионного клуба выработаны предложения, позволяющие внедрить в образовательный процесс Начальную военную подготовку] / В. Таймазов // Северная Осетия. – 2022. – 2 дек. – С. 3.</w:t>
      </w:r>
    </w:p>
    <w:p w14:paraId="26083AD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Таймазов, А. </w:t>
      </w:r>
      <w:r w:rsidRPr="002B3820">
        <w:rPr>
          <w:sz w:val="28"/>
          <w:szCs w:val="28"/>
        </w:rPr>
        <w:t>Народная программа в действии</w:t>
      </w:r>
      <w:r w:rsidRPr="002B3820">
        <w:rPr>
          <w:b/>
          <w:bCs/>
          <w:sz w:val="28"/>
          <w:szCs w:val="28"/>
        </w:rPr>
        <w:t xml:space="preserve"> </w:t>
      </w:r>
      <w:r w:rsidRPr="002B3820">
        <w:rPr>
          <w:sz w:val="28"/>
          <w:szCs w:val="28"/>
        </w:rPr>
        <w:t>: [о реализации в республике ряда инициатив, вошедших в народную программу партии «Единая Россия» : комментарий секретаря регионального отделения партии А. Таймазова / записала А. Шанаева] // Северная Осетия. – 2022. – 8 февр. – С. 2.</w:t>
      </w:r>
    </w:p>
    <w:p w14:paraId="24C6C36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Таймазов, А.</w:t>
      </w:r>
      <w:r w:rsidRPr="00F971D5">
        <w:rPr>
          <w:sz w:val="28"/>
          <w:szCs w:val="28"/>
        </w:rPr>
        <w:t xml:space="preserve"> С учетом мнения жителей :  [партия «Единая Россия» в Северной Осетии благоустраивает дворы и общественные территории : комментарий депутата Государственной думы А. Таймазова / записала А. Шанаева] // Северная Осетия. – 2021. – 15 дек. – С. 2.</w:t>
      </w:r>
    </w:p>
    <w:p w14:paraId="7842B96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Таймазов, А.</w:t>
      </w:r>
      <w:r w:rsidRPr="00F971D5">
        <w:rPr>
          <w:sz w:val="28"/>
          <w:szCs w:val="28"/>
        </w:rPr>
        <w:t xml:space="preserve"> Состоялись как граждане России :  [руководство партии «Единая Россия» поблагодарило активистов МГЕР и «Волонтерской роты» за добровольчество : комментарий депутата Государственной думы А. Таймазова / записала А. Шанаева] // Северная Осетия. – 2021. – 8 дек. – С. 2.</w:t>
      </w:r>
    </w:p>
    <w:p w14:paraId="32CEA737" w14:textId="77777777" w:rsidR="002B33C1" w:rsidRPr="00B30077"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Таймазов, А. </w:t>
      </w:r>
      <w:r w:rsidRPr="002B3820">
        <w:rPr>
          <w:sz w:val="28"/>
          <w:szCs w:val="28"/>
        </w:rPr>
        <w:t>Тренажер у дома</w:t>
      </w:r>
      <w:r w:rsidRPr="002B3820">
        <w:rPr>
          <w:b/>
          <w:bCs/>
          <w:sz w:val="28"/>
          <w:szCs w:val="28"/>
        </w:rPr>
        <w:t xml:space="preserve"> </w:t>
      </w:r>
      <w:r w:rsidRPr="002B3820">
        <w:rPr>
          <w:sz w:val="28"/>
          <w:szCs w:val="28"/>
        </w:rPr>
        <w:t>: [о создании сети современных спортплощадок в регионах, предложенное партией «Единая Россия» : комментарий секретаря регионального отделения партии А. Таймазова / записала А. Шанаева] // Северная Осетия. – 2022. – 2 февр. – С. 2.</w:t>
      </w:r>
    </w:p>
    <w:p w14:paraId="3CF1AE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Темурканова, Э.</w:t>
      </w:r>
      <w:r w:rsidRPr="002B3820">
        <w:rPr>
          <w:sz w:val="28"/>
          <w:szCs w:val="28"/>
        </w:rPr>
        <w:t xml:space="preserve"> Стремиться к консолидации общества : [о проделанной работе в период с января 2016 года по декабрь 2021 года: повестка дня 36-й отчетно-выборной конференции Алагирского местного отделения политической партии «Единая Россия] / Э. Темурканова // Сæуæхсид (Заря). – 2022. – 15 февр. – С. 1 : фото.</w:t>
      </w:r>
    </w:p>
    <w:p w14:paraId="1ECF265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Сослан Фраев – новый секретарь местного отделения «Единой России» : [в ДК  состоялась </w:t>
      </w:r>
      <w:r w:rsidRPr="002B3820">
        <w:rPr>
          <w:sz w:val="28"/>
          <w:szCs w:val="28"/>
          <w:lang w:val="en-US"/>
        </w:rPr>
        <w:t>XXXVIII</w:t>
      </w:r>
      <w:r w:rsidRPr="002B3820">
        <w:rPr>
          <w:sz w:val="28"/>
          <w:szCs w:val="28"/>
        </w:rPr>
        <w:t xml:space="preserve"> конференция Правобережного местного отделения Всероссийской политической партии «Единая Россия»] / Марианна Тигиева // Жизнь Правобережья. – 2022. – 12 февр. – С. 1.</w:t>
      </w:r>
    </w:p>
    <w:p w14:paraId="0BFF86D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Цаллагова, Ж.</w:t>
      </w:r>
      <w:r w:rsidRPr="0028733F">
        <w:rPr>
          <w:sz w:val="28"/>
          <w:szCs w:val="28"/>
        </w:rPr>
        <w:t xml:space="preserve"> Вне зоны доступа : [партия «Единая Россия» провела мониторинг летних кафе на предмет доступности для людей с инвалидностью и маломобильных групп населения : комментарий координатора партийного проекта «Единая страна – доступная среда», депутата Парламента республики Ж. Цаллаговой </w:t>
      </w:r>
      <w:r w:rsidRPr="0028733F">
        <w:rPr>
          <w:b/>
          <w:bCs/>
          <w:sz w:val="28"/>
          <w:szCs w:val="28"/>
        </w:rPr>
        <w:t xml:space="preserve">/ </w:t>
      </w:r>
      <w:r w:rsidRPr="0028733F">
        <w:rPr>
          <w:sz w:val="28"/>
          <w:szCs w:val="28"/>
        </w:rPr>
        <w:t>записала А. Шанаева] // Северная Осетия. – 2022. – 1 июля. – С. 1.</w:t>
      </w:r>
      <w:ins w:id="450" w:author="kp2" w:date="2022-03-01T13:06:00Z">
        <w:r w:rsidRPr="0028733F">
          <w:rPr>
            <w:sz w:val="28"/>
            <w:szCs w:val="28"/>
          </w:rPr>
          <w:t xml:space="preserve"> </w:t>
        </w:r>
      </w:ins>
    </w:p>
    <w:p w14:paraId="64E4C3C4" w14:textId="77777777" w:rsidR="002B33C1" w:rsidRPr="00B30077" w:rsidRDefault="002B33C1" w:rsidP="002B33C1">
      <w:pPr>
        <w:pStyle w:val="a6"/>
        <w:numPr>
          <w:ilvl w:val="0"/>
          <w:numId w:val="4"/>
        </w:numPr>
        <w:spacing w:after="200" w:line="276" w:lineRule="auto"/>
        <w:jc w:val="both"/>
        <w:rPr>
          <w:sz w:val="28"/>
          <w:szCs w:val="28"/>
        </w:rPr>
      </w:pPr>
      <w:r w:rsidRPr="002B3820">
        <w:rPr>
          <w:b/>
          <w:bCs/>
          <w:sz w:val="28"/>
          <w:szCs w:val="28"/>
        </w:rPr>
        <w:t>Шавлохов, С.</w:t>
      </w:r>
      <w:r w:rsidRPr="002B3820">
        <w:rPr>
          <w:sz w:val="28"/>
          <w:szCs w:val="28"/>
        </w:rPr>
        <w:t xml:space="preserve"> Защитить волонтеров : [«Единая Россия» внесла законопроект о компенсациях за вред жизни или здоровью волонтеров : комментарий руководителя регионального отделения «Молодой гвардии «Единой России» С. Шавлохов </w:t>
      </w:r>
      <w:r w:rsidRPr="002B3820">
        <w:rPr>
          <w:b/>
          <w:bCs/>
          <w:sz w:val="28"/>
          <w:szCs w:val="28"/>
        </w:rPr>
        <w:t xml:space="preserve">/ </w:t>
      </w:r>
      <w:r w:rsidRPr="002B3820">
        <w:rPr>
          <w:sz w:val="28"/>
          <w:szCs w:val="28"/>
        </w:rPr>
        <w:t>записала А. Шанаева] // Северная Осетия. – 2022. – 22 июня. – С. 2.</w:t>
      </w:r>
    </w:p>
    <w:p w14:paraId="373711FE"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Шанаева, А.</w:t>
      </w:r>
      <w:r w:rsidRPr="0028733F">
        <w:rPr>
          <w:sz w:val="28"/>
          <w:szCs w:val="28"/>
        </w:rPr>
        <w:t xml:space="preserve"> В городе воинской славы Владикавказе зажглась «Огненная картина войны» : [о международной акции, проводимой в рамках партийного проекта «Единой России» «Историческая память» ,  в городах воинской славы, городах трудовой доблести и городах-героях] / Альбина Шанаева // Владикавказ. – 2022. – 23 июня. – С. 4.</w:t>
      </w:r>
    </w:p>
    <w:p w14:paraId="56BA044E" w14:textId="77777777" w:rsidR="002B33C1" w:rsidRPr="00B30077"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Восемь тысяч свечей : [партия «Единая Россия»  и «Волонтеры Победы» в преддверии Дня памяти и скорби у подножия памятника И. А. Плиева провели акцию «Огненная картина войны»] / Альбина Шанаева // Северная Осетия. – 2022. – 23 июня. – С. 3.</w:t>
      </w:r>
    </w:p>
    <w:p w14:paraId="394405A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Шанаева, А.</w:t>
      </w:r>
      <w:r w:rsidRPr="0028733F">
        <w:rPr>
          <w:sz w:val="28"/>
          <w:szCs w:val="28"/>
        </w:rPr>
        <w:t xml:space="preserve"> «Единая Россия» обеспечит Донбасс литературой и учебниками [104 тыс. изданий – в рамках акции «Книги – Донбассу»] / Альбина Шанаева // Рухс (Свет). – 2022. – 30 июня. – С. 2.</w:t>
      </w:r>
    </w:p>
    <w:p w14:paraId="019A491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Шанаева, А.</w:t>
      </w:r>
      <w:r w:rsidRPr="0028733F">
        <w:rPr>
          <w:sz w:val="28"/>
          <w:szCs w:val="28"/>
        </w:rPr>
        <w:t xml:space="preserve"> «Единая Россия» создала женский комитет для реализации проектов по поддержке женщин России и Донбасса / А. Шанаева // Рухс (Свет). – 2022. – 16 июля. – С. 1.</w:t>
      </w:r>
    </w:p>
    <w:p w14:paraId="16F2B44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Шанаева, А.</w:t>
      </w:r>
      <w:r w:rsidRPr="0028733F">
        <w:rPr>
          <w:sz w:val="28"/>
          <w:szCs w:val="28"/>
        </w:rPr>
        <w:t xml:space="preserve"> «Единая Россия» утвердила список кандидатов в депутаты Парламента республики [на 33-й конференции Северо-Осетинского регионального отделения партии] / Альбина Шанаева // Сæуæхсид (Заря). – 2022. – 19 июля. – С. 1.</w:t>
      </w:r>
    </w:p>
    <w:p w14:paraId="77FAAEC1"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«Единая Россия» открыла региональные отделения в ДНР и ЛНР [секретари Денис Пушилин и Денис Мирошниченко] / Альбина Шанаева // Рухс (Свет). – 2022. – 27 окт. – С. 2.</w:t>
      </w:r>
    </w:p>
    <w:p w14:paraId="670F18D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Забота о людях – в приоритете : [о планах на весеннюю сессию партии «Единая Россия»] / Альбина Шанаева // Рухс (Свет). – 2022. – 25 янв. – С. 1.</w:t>
      </w:r>
    </w:p>
    <w:p w14:paraId="4938AF92"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Им по плечу любые задачи : [партия «Единая Россия» открыла региональные отделения в ДНР и ЛНР] / Альбина Шанаева // Северная Осетия. – 2022. – 25 окт. – С. 2.</w:t>
      </w:r>
    </w:p>
    <w:p w14:paraId="1EB448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Искать новые рынки : [партия «Единая Россия» с экспертами и профильным сообществом выработали предложения по развитию и поддержке предпринимательства] / Альбина Шанаева // Северная Осетия. – 2022. – 2 июня. – С. 2.</w:t>
      </w:r>
    </w:p>
    <w:p w14:paraId="053F2C5F"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Итоги гуманитарной миссии в 2022 году [партии «Единая Россия»] / Альбина Шанаева // Моздокский вестник. – 2022. – 27 дек. – С. 1.</w:t>
      </w:r>
    </w:p>
    <w:p w14:paraId="6395F5F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Сергей Меняйло: «Осетия – перспективный регион с высоким потенциалом» : [об участии секретаря Регионального отделения партии, Главы РСО-А С. Меняйло в заседании «Развитие социальной инфраструктуры регионов через реализацию народной программы партии», прошедшего на площадке партии «Единая Россия» на  Петербургском международном экономическом форуме] / Альбина Шанаева // Жизнь Правобережья. – 2022. – 23 июня. – С. 2.</w:t>
      </w:r>
    </w:p>
    <w:p w14:paraId="0B09696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«Моя карьера с «Единой Россией» : [о защите трудовых прав и карьерном росте женщин как отдельном направлении партийного проекта] / Альбина Шанаева // Рухс (Свет). – 2022. – 22 окт. – С. 2.</w:t>
      </w:r>
    </w:p>
    <w:p w14:paraId="031CA2FB" w14:textId="77777777" w:rsidR="002B33C1" w:rsidRPr="00B30077" w:rsidRDefault="002B33C1" w:rsidP="002B33C1">
      <w:pPr>
        <w:pStyle w:val="a6"/>
        <w:numPr>
          <w:ilvl w:val="0"/>
          <w:numId w:val="4"/>
        </w:numPr>
        <w:spacing w:after="200" w:line="276" w:lineRule="auto"/>
        <w:jc w:val="both"/>
        <w:rPr>
          <w:ins w:id="451" w:author="Книжная_палата" w:date="2022-03-02T20:40:00Z"/>
          <w:sz w:val="28"/>
          <w:szCs w:val="28"/>
        </w:rPr>
      </w:pPr>
      <w:r w:rsidRPr="00F971D5">
        <w:rPr>
          <w:b/>
          <w:bCs/>
          <w:sz w:val="28"/>
          <w:szCs w:val="28"/>
        </w:rPr>
        <w:t>Шанаева, А.</w:t>
      </w:r>
      <w:r w:rsidRPr="00F971D5">
        <w:rPr>
          <w:sz w:val="28"/>
          <w:szCs w:val="28"/>
        </w:rPr>
        <w:t xml:space="preserve"> Нарушений нет : [партия «Единая Россия» мониторит цены на одежду и спецснаряжение для военных] / Альбина Шанаева // Северная Осетия. – 2022. – 1 дек. – С. 2.</w:t>
      </w:r>
    </w:p>
    <w:p w14:paraId="7CA52A8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Шанаева, А.</w:t>
      </w:r>
      <w:r w:rsidRPr="002B3820">
        <w:rPr>
          <w:sz w:val="28"/>
          <w:szCs w:val="28"/>
        </w:rPr>
        <w:t xml:space="preserve"> Огни вечной памяти : [по инициативе «Единой России» поставка газа для Вечных Огней станет бесплатной] / Альбина Шанаева // Владикавказ. – 2022. – 10 февр. – С. 5.</w:t>
      </w:r>
    </w:p>
    <w:p w14:paraId="675CA753"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Шанаева, А. </w:t>
      </w:r>
      <w:r w:rsidRPr="00F971D5">
        <w:rPr>
          <w:rFonts w:ascii="Times New Roman" w:hAnsi="Times New Roman"/>
          <w:b w:val="0"/>
          <w:bCs w:val="0"/>
          <w:sz w:val="28"/>
          <w:szCs w:val="28"/>
        </w:rPr>
        <w:t>Поддержка участников СВО и семей с детьми : [об итогах законотворческой работы в 2022 году и задачах на 2023 год партии «Единая Россия»] / Альбина Шанаева // Слово. – 2022. – 23 дек. – С. 6 ; Размæ (Вперед). – 2022. – 27 дек. – С. 2.</w:t>
      </w:r>
    </w:p>
    <w:p w14:paraId="688C13DC" w14:textId="77777777" w:rsidR="002B33C1" w:rsidRPr="00B30077"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Расходы на все меры соцподдержки увеличатся : [с заседания программной комиссии партии «Единая Россия», посвященного финансированию положений народной программы в проекте федерального бюджета на 2023-2025 гг.] / Альбина Шанаева // Северная Осетия. – 2022. – 27 окт. – С. 2.</w:t>
      </w:r>
    </w:p>
    <w:p w14:paraId="60E2D0A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Шанаева, А. </w:t>
      </w:r>
      <w:r w:rsidRPr="002B3820">
        <w:rPr>
          <w:sz w:val="28"/>
          <w:szCs w:val="28"/>
        </w:rPr>
        <w:t>Регистрация идет активно : [о начале регистрации избирателей на предварительное голосование «Единой России»] / Альбина Шанаева // Северная Осетия. – 2022. – 20 апр. – С. 2.</w:t>
      </w:r>
    </w:p>
    <w:p w14:paraId="786BD94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Шанаева, А. </w:t>
      </w:r>
      <w:r w:rsidRPr="002B3820">
        <w:rPr>
          <w:sz w:val="28"/>
          <w:szCs w:val="28"/>
        </w:rPr>
        <w:t>Символ воинской славы</w:t>
      </w:r>
      <w:r w:rsidRPr="002B3820">
        <w:rPr>
          <w:b/>
          <w:bCs/>
          <w:sz w:val="28"/>
          <w:szCs w:val="28"/>
        </w:rPr>
        <w:t xml:space="preserve"> </w:t>
      </w:r>
      <w:r w:rsidRPr="002B3820">
        <w:rPr>
          <w:sz w:val="28"/>
          <w:szCs w:val="28"/>
        </w:rPr>
        <w:t>: [партия «Единая Россия» внесла в Государственную думу законопроект о приравнивании Георгиевской ленты к символам воинской славы] / Альбина Шанаева // Северная Осетия. – 2022. – 22 апр. – С. 2.</w:t>
      </w:r>
    </w:p>
    <w:p w14:paraId="5C7A881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Социально значимым направлениям – приоритетное внимание : [о подведении итогов законодательной работы в 2022 году и планами на 2023 год партии «Единая Россия»] / Альбина Шанаева // Рухс (Свет). – 2022. – 22 дек. – С. 2.</w:t>
      </w:r>
    </w:p>
    <w:p w14:paraId="63C42017"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Шанаева, А.</w:t>
      </w:r>
      <w:r w:rsidRPr="00F971D5">
        <w:rPr>
          <w:sz w:val="28"/>
          <w:szCs w:val="28"/>
        </w:rPr>
        <w:t xml:space="preserve"> Со «Школы героя» начинается Родина : [партия «Единая Россия» и Министерство просвещения  РФ провели первый Всероссийский форум «Школа героя»] / Альбина Шанаева </w:t>
      </w:r>
      <w:r w:rsidRPr="00F971D5">
        <w:rPr>
          <w:rFonts w:eastAsia="SimSun"/>
          <w:sz w:val="28"/>
          <w:szCs w:val="28"/>
          <w:lang w:eastAsia="zh-CN" w:bidi="hi-IN"/>
        </w:rPr>
        <w:t>// Жизнь Правобережья. – 2022. – 15 дек. – С. 5.</w:t>
      </w:r>
    </w:p>
    <w:p w14:paraId="760FF99B" w14:textId="77777777" w:rsidR="002B33C1" w:rsidRPr="00B30077"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Учиться… ненависти?! : [партия «Единая Россия» и Министерство просвещения представили первые итоги экспертизы украинских школьных учебников] /Альбина Шанаева // Жизнь Правобережья. – 2022. – 2 апр. – С. 4. </w:t>
      </w:r>
    </w:p>
    <w:p w14:paraId="5DE794AF"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Шанаева, А.</w:t>
      </w:r>
      <w:r w:rsidRPr="00F971D5">
        <w:rPr>
          <w:sz w:val="28"/>
          <w:szCs w:val="28"/>
        </w:rPr>
        <w:t xml:space="preserve"> Хорошая работа – достаток в доме : [партия «Единая Россия» и Министерство труда РФ подготовили новую редакцию закона о занятости] / Альбина Шанаева </w:t>
      </w:r>
      <w:r w:rsidRPr="00F971D5">
        <w:rPr>
          <w:rFonts w:eastAsia="SimSun"/>
          <w:sz w:val="28"/>
          <w:szCs w:val="28"/>
          <w:lang w:eastAsia="zh-CN" w:bidi="hi-IN"/>
        </w:rPr>
        <w:t>// Жизнь Правобережья. – 2022. – 17 дек. – С. 6.</w:t>
      </w:r>
    </w:p>
    <w:p w14:paraId="183FF4A3" w14:textId="77777777" w:rsidR="002B33C1" w:rsidRPr="002B3820" w:rsidRDefault="002B33C1" w:rsidP="002B33C1">
      <w:pPr>
        <w:pStyle w:val="a6"/>
        <w:tabs>
          <w:tab w:val="left" w:pos="0"/>
        </w:tabs>
        <w:ind w:left="0"/>
        <w:jc w:val="center"/>
        <w:rPr>
          <w:b/>
          <w:sz w:val="28"/>
          <w:szCs w:val="28"/>
        </w:rPr>
      </w:pPr>
    </w:p>
    <w:p w14:paraId="6898DCBE" w14:textId="77777777" w:rsidR="002B33C1" w:rsidRDefault="002B33C1" w:rsidP="002B33C1">
      <w:pPr>
        <w:jc w:val="center"/>
        <w:rPr>
          <w:b/>
          <w:bCs/>
          <w:sz w:val="28"/>
          <w:szCs w:val="28"/>
        </w:rPr>
      </w:pPr>
    </w:p>
    <w:p w14:paraId="4B594275"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329 (470.65) Политические партии и движения РСО-А</w:t>
      </w:r>
    </w:p>
    <w:p w14:paraId="3A576FC0" w14:textId="77777777" w:rsidR="002B33C1" w:rsidRDefault="002B33C1" w:rsidP="002B33C1">
      <w:pPr>
        <w:rPr>
          <w:b/>
          <w:bCs/>
          <w:sz w:val="28"/>
          <w:szCs w:val="28"/>
        </w:rPr>
      </w:pPr>
    </w:p>
    <w:p w14:paraId="4766EC2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Басиев, В.</w:t>
      </w:r>
      <w:r w:rsidRPr="002B3820">
        <w:rPr>
          <w:sz w:val="28"/>
          <w:szCs w:val="28"/>
        </w:rPr>
        <w:t xml:space="preserve"> Владислав Басиев: «Мы должны делать реальные дела, нужные людям» : [о проведении отчетно-выборной конференции местного отделения партии «Единая Россия» в Ардонском районе / подготовила Илона Калоева] // Рухс (Свет). – 2022. – 10 февр. – С. 1.</w:t>
      </w:r>
    </w:p>
    <w:p w14:paraId="527E27A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Беляев, В.С.</w:t>
      </w:r>
      <w:r w:rsidRPr="0028733F">
        <w:rPr>
          <w:sz w:val="28"/>
          <w:szCs w:val="28"/>
        </w:rPr>
        <w:t xml:space="preserve"> В добрый путь, дорогие наши выпускники-миротворцы «Движения юных миротворцев Республики Северная Осетия-Алания» : [о торжественном награждении грамотами лучших миротворцев-активистов, выпускников школ г. Владикавказа] / В.С. Беляев, Т.В. Сокурова // Чемпион-Ир. – 2022. – 30 июня. – С. 1.</w:t>
      </w:r>
    </w:p>
    <w:p w14:paraId="4CC3EDD6"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Бериева, К.</w:t>
      </w:r>
      <w:r w:rsidRPr="0028733F">
        <w:rPr>
          <w:sz w:val="28"/>
          <w:szCs w:val="28"/>
        </w:rPr>
        <w:t xml:space="preserve"> Комфорт в приоритете : [об участии партии «Единая Россия» в благоустройстве скверов и парковых зон столицы республики] / Кристина Бериева // Владикавказ. – 2022. – 7 июля. – С. 3.</w:t>
      </w:r>
    </w:p>
    <w:p w14:paraId="1387FF1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Бестаев, С. </w:t>
      </w:r>
      <w:r w:rsidRPr="002B3820">
        <w:rPr>
          <w:sz w:val="28"/>
          <w:szCs w:val="28"/>
        </w:rPr>
        <w:t>Он вел партию твердым курсом! : [памяти руководителя ЛДПР В. В. Жириновского : рассказывает руководитель регионального отделения партии С. Бестаев] // Северная Осетия. – 2022. – 9 апр. – С. 3.</w:t>
      </w:r>
    </w:p>
    <w:p w14:paraId="6352C33D"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 xml:space="preserve">Внимание и забота </w:t>
      </w:r>
      <w:r w:rsidRPr="00F971D5">
        <w:rPr>
          <w:sz w:val="28"/>
          <w:szCs w:val="28"/>
        </w:rPr>
        <w:t>: [̄партия «Единая Россия» организовала для детей мобилизованных граждан экскурсию в Национальный музей РСО-А] // Северная Осетия. – 2022. – 9 нояб. – С. 3.</w:t>
      </w:r>
    </w:p>
    <w:p w14:paraId="7918F4D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Гасситы, М. </w:t>
      </w:r>
      <w:r w:rsidRPr="0028733F">
        <w:rPr>
          <w:sz w:val="28"/>
          <w:szCs w:val="28"/>
        </w:rPr>
        <w:t>Коммунистты конференци / Гасситы Моисей // Фидиуæг (Глашатай). – 2022. – 2 июль. – Ф. 1.</w:t>
      </w:r>
    </w:p>
    <w:p w14:paraId="4D75DBB5" w14:textId="77777777" w:rsidR="002B33C1" w:rsidRPr="0029102E" w:rsidRDefault="002B33C1" w:rsidP="002B33C1">
      <w:pPr>
        <w:pStyle w:val="a6"/>
        <w:jc w:val="both"/>
        <w:rPr>
          <w:sz w:val="28"/>
          <w:szCs w:val="28"/>
        </w:rPr>
      </w:pPr>
      <w:r w:rsidRPr="0028733F">
        <w:rPr>
          <w:sz w:val="28"/>
          <w:szCs w:val="28"/>
        </w:rPr>
        <w:t xml:space="preserve">Гассиев, М. Конференция коммунистов  : [во ДК Пригородного района прошла </w:t>
      </w:r>
      <w:r w:rsidRPr="0028733F">
        <w:rPr>
          <w:sz w:val="28"/>
          <w:szCs w:val="28"/>
          <w:lang w:val="en-US"/>
        </w:rPr>
        <w:t>XIV</w:t>
      </w:r>
      <w:r w:rsidRPr="0028733F">
        <w:rPr>
          <w:sz w:val="28"/>
          <w:szCs w:val="28"/>
        </w:rPr>
        <w:t xml:space="preserve"> Всероссийская конференция].</w:t>
      </w:r>
    </w:p>
    <w:p w14:paraId="3D7A957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Гугиев, Г.</w:t>
      </w:r>
      <w:r w:rsidRPr="002B3820">
        <w:rPr>
          <w:sz w:val="28"/>
          <w:szCs w:val="28"/>
        </w:rPr>
        <w:t xml:space="preserve"> Геннадий Гугиев: «Вокруг Президента, вокруг «Единой России» идет единение патриотических сил» : [беседа с главой МО Моздокский район, секретарем местного отделения партии «Единая Россия» Г. Гугиев / подготовил С. Телевной] </w:t>
      </w:r>
      <w:ins w:id="452" w:author="kp2" w:date="2022-03-01T13:06:00Z">
        <w:r w:rsidRPr="002B3820">
          <w:rPr>
            <w:sz w:val="28"/>
            <w:szCs w:val="28"/>
          </w:rPr>
          <w:t xml:space="preserve">// Моздокский вестник. – 2022. – </w:t>
        </w:r>
      </w:ins>
      <w:r w:rsidRPr="002B3820">
        <w:rPr>
          <w:sz w:val="28"/>
          <w:szCs w:val="28"/>
        </w:rPr>
        <w:t>16 апр</w:t>
      </w:r>
      <w:ins w:id="453" w:author="kp2" w:date="2022-03-01T13:06:00Z">
        <w:r w:rsidRPr="002B3820">
          <w:rPr>
            <w:sz w:val="28"/>
            <w:szCs w:val="28"/>
          </w:rPr>
          <w:t xml:space="preserve">. – С. </w:t>
        </w:r>
      </w:ins>
      <w:r w:rsidRPr="002B3820">
        <w:rPr>
          <w:sz w:val="28"/>
          <w:szCs w:val="28"/>
        </w:rPr>
        <w:t>1-2</w:t>
      </w:r>
      <w:ins w:id="454" w:author="kp2" w:date="2022-03-01T13:06:00Z">
        <w:r w:rsidRPr="002B3820">
          <w:rPr>
            <w:sz w:val="28"/>
            <w:szCs w:val="28"/>
          </w:rPr>
          <w:t xml:space="preserve">. </w:t>
        </w:r>
      </w:ins>
    </w:p>
    <w:p w14:paraId="22C56AA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Гуцаев, А. </w:t>
      </w:r>
      <w:r w:rsidRPr="002B3820">
        <w:rPr>
          <w:sz w:val="28"/>
          <w:szCs w:val="28"/>
        </w:rPr>
        <w:t xml:space="preserve">«Единороссы» провели конференцию : [в АМС Ирафского района состоялась </w:t>
      </w:r>
      <w:r w:rsidRPr="002B3820">
        <w:rPr>
          <w:sz w:val="28"/>
          <w:szCs w:val="28"/>
          <w:lang w:val="en-US"/>
        </w:rPr>
        <w:t>XXXIV</w:t>
      </w:r>
      <w:r w:rsidRPr="002B3820">
        <w:rPr>
          <w:sz w:val="28"/>
          <w:szCs w:val="28"/>
        </w:rPr>
        <w:t xml:space="preserve"> конференция местного отделения Всероссийской партии «Единая Россия», на которой глава АМС района О. Лагкуев избран секретарем местного отделения партии на следующие 5 лет] / А. Гуцаев // Северная Осетия. – 2022. – 16 февр. – С. 2.</w:t>
      </w:r>
    </w:p>
    <w:p w14:paraId="0A99296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Активные праймериз</w:t>
      </w:r>
      <w:r w:rsidRPr="002B3820">
        <w:rPr>
          <w:b/>
          <w:bCs/>
          <w:sz w:val="28"/>
          <w:szCs w:val="28"/>
        </w:rPr>
        <w:t xml:space="preserve"> </w:t>
      </w:r>
      <w:r w:rsidRPr="002B3820">
        <w:rPr>
          <w:sz w:val="28"/>
          <w:szCs w:val="28"/>
        </w:rPr>
        <w:t xml:space="preserve">: [о ходе регистрации кандидатов для участия в предварительном голосовании-2022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17 мая. – С. 2. </w:t>
      </w:r>
    </w:p>
    <w:p w14:paraId="30D689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Едзоев, М.</w:t>
      </w:r>
      <w:r w:rsidRPr="002B3820">
        <w:rPr>
          <w:sz w:val="28"/>
          <w:szCs w:val="28"/>
        </w:rPr>
        <w:t xml:space="preserve"> Впервые за 8 лет «Единая Россия» зажгла Вечные огни в Мариуполе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12 мая. – С. 2. </w:t>
      </w:r>
    </w:p>
    <w:p w14:paraId="3163AE4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Детский отдых: качество и безопасность</w:t>
      </w:r>
      <w:r w:rsidRPr="002B3820">
        <w:rPr>
          <w:b/>
          <w:bCs/>
          <w:sz w:val="28"/>
          <w:szCs w:val="28"/>
        </w:rPr>
        <w:t xml:space="preserve"> </w:t>
      </w:r>
      <w:r w:rsidRPr="002B3820">
        <w:rPr>
          <w:sz w:val="28"/>
          <w:szCs w:val="28"/>
        </w:rPr>
        <w:t xml:space="preserve">: [о предложенных партией «Единая Россия» проектах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записала А. Шанаева] // Северная Осетия. – 2022. – 20 мая. – С. 2.</w:t>
      </w:r>
    </w:p>
    <w:p w14:paraId="5820FDA1"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Для помощи семьям мобилизованных : [«Единая Россия», «Молодая гвардия Единой России» и #МЫВМЕСТЕ создадут совместные штабы  : комментарий заместителя секретаря регионального отделения партии М. Едзоева </w:t>
      </w:r>
      <w:r w:rsidRPr="00F971D5">
        <w:rPr>
          <w:bCs/>
          <w:sz w:val="28"/>
          <w:szCs w:val="28"/>
        </w:rPr>
        <w:t>/ записала А. Шанаева</w:t>
      </w:r>
      <w:r w:rsidRPr="00F971D5">
        <w:rPr>
          <w:sz w:val="28"/>
          <w:szCs w:val="28"/>
        </w:rPr>
        <w:t>] // Северная Осетия. – 2022. – 12 окт. – С. 2.</w:t>
      </w:r>
    </w:p>
    <w:p w14:paraId="04AEF9A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Едзоев, М. </w:t>
      </w:r>
      <w:r w:rsidRPr="0028733F">
        <w:rPr>
          <w:sz w:val="28"/>
          <w:szCs w:val="28"/>
        </w:rPr>
        <w:t xml:space="preserve">Долголетие для всех : [партия «Единая Россия» запускает в регионах конкурс лучших практик работы со старшим поколением : комментарий заместителя секретаря регионального отделения партии М. Едзоева </w:t>
      </w:r>
      <w:r w:rsidRPr="0028733F">
        <w:rPr>
          <w:bCs/>
          <w:sz w:val="28"/>
          <w:szCs w:val="28"/>
        </w:rPr>
        <w:t>/ записала А. Шанаева</w:t>
      </w:r>
      <w:r w:rsidRPr="0028733F">
        <w:rPr>
          <w:sz w:val="28"/>
          <w:szCs w:val="28"/>
        </w:rPr>
        <w:t>] // Северная Осетия. – 2022. – 15 июля. – С. 2.</w:t>
      </w:r>
    </w:p>
    <w:p w14:paraId="47AC78A6"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И еще меры поддержки : [«Единая Россия» предлагает меры поддержки семей военнослужащих, добровольцев и мобилизованных : комментарий 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17 нояб. – С. 2.</w:t>
      </w:r>
    </w:p>
    <w:p w14:paraId="3E9D513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Книги – Донбассу</w:t>
      </w:r>
      <w:r w:rsidRPr="002B3820">
        <w:rPr>
          <w:b/>
          <w:bCs/>
          <w:sz w:val="28"/>
          <w:szCs w:val="28"/>
        </w:rPr>
        <w:t xml:space="preserve"> </w:t>
      </w:r>
      <w:r w:rsidRPr="002B3820">
        <w:rPr>
          <w:sz w:val="28"/>
          <w:szCs w:val="28"/>
        </w:rPr>
        <w:t xml:space="preserve">: [«Единая Россия» обеспечит Донбасс и освобожденные территории литературой и учебниками : комментарий заместителя секретаря регионального отделения партии «Единая Россия» М. Едзоева </w:t>
      </w:r>
      <w:r w:rsidRPr="002B3820">
        <w:rPr>
          <w:b/>
          <w:bCs/>
          <w:sz w:val="28"/>
          <w:szCs w:val="28"/>
        </w:rPr>
        <w:t xml:space="preserve">/ </w:t>
      </w:r>
      <w:r w:rsidRPr="002B3820">
        <w:rPr>
          <w:sz w:val="28"/>
          <w:szCs w:val="28"/>
        </w:rPr>
        <w:t xml:space="preserve">записала А. Шанаева] // Северная Осетия. – 2022. – 30 июня. – С. 2. </w:t>
      </w:r>
    </w:p>
    <w:p w14:paraId="3442A8A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Многотысячная армия волонтеров : [слова благодарности в адрес волонтеров и благотворителей, которые присоединились к гуманитарной миссии партии «Единая Россия» помощи жителям Донбасса и другим новым регионам России : комментарий 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3 дек. – С. 2.</w:t>
      </w:r>
    </w:p>
    <w:p w14:paraId="7C4D663C"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От всего сЕРдца : [«Единая Россия» предлагает установить единый перечень льгот для всех участников Специальной военной операции независимо от места жительства  : комментарий </w:t>
      </w:r>
      <w:r w:rsidRPr="00F971D5">
        <w:rPr>
          <w:sz w:val="28"/>
          <w:szCs w:val="28"/>
        </w:rPr>
        <w:lastRenderedPageBreak/>
        <w:t xml:space="preserve">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8 нояб. – С. 2.</w:t>
      </w:r>
    </w:p>
    <w:p w14:paraId="4057FB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Едзоев, М.</w:t>
      </w:r>
      <w:r w:rsidRPr="002B3820">
        <w:rPr>
          <w:sz w:val="28"/>
          <w:szCs w:val="28"/>
        </w:rPr>
        <w:t xml:space="preserve"> Отразит любые атаки : [о готовности информационных систем «Единой России» к проведению процедуры электронного голосования-2022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14 мая. – С. 3. </w:t>
      </w:r>
    </w:p>
    <w:p w14:paraId="0A67297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Открыто и конкурентно</w:t>
      </w:r>
      <w:r w:rsidRPr="002B3820">
        <w:rPr>
          <w:b/>
          <w:bCs/>
          <w:sz w:val="28"/>
          <w:szCs w:val="28"/>
        </w:rPr>
        <w:t xml:space="preserve"> </w:t>
      </w:r>
      <w:r w:rsidRPr="002B3820">
        <w:rPr>
          <w:sz w:val="28"/>
          <w:szCs w:val="28"/>
        </w:rPr>
        <w:t xml:space="preserve">: [«Единая Россия» подвела итоги  предварительного голосования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записала А. Шанаева] // Северная Осетия. – 2022. – 3 июня. – С. 1.</w:t>
      </w:r>
    </w:p>
    <w:p w14:paraId="32AF0A6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Праймериз стартовали</w:t>
      </w:r>
      <w:r w:rsidRPr="002B3820">
        <w:rPr>
          <w:b/>
          <w:bCs/>
          <w:sz w:val="28"/>
          <w:szCs w:val="28"/>
        </w:rPr>
        <w:t xml:space="preserve"> </w:t>
      </w:r>
      <w:r w:rsidRPr="002B3820">
        <w:rPr>
          <w:sz w:val="28"/>
          <w:szCs w:val="28"/>
        </w:rPr>
        <w:t xml:space="preserve">: [о ходе предварительного голосования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 xml:space="preserve">записала А. Шанаева] // Северная Осетия. – 2022. – 24 мая. – С. 2. </w:t>
      </w:r>
    </w:p>
    <w:p w14:paraId="002E1C0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Едзоев, М. </w:t>
      </w:r>
      <w:r w:rsidRPr="002B3820">
        <w:rPr>
          <w:sz w:val="28"/>
          <w:szCs w:val="28"/>
        </w:rPr>
        <w:t>Прошли первую проверку</w:t>
      </w:r>
      <w:r w:rsidRPr="002B3820">
        <w:rPr>
          <w:b/>
          <w:bCs/>
          <w:sz w:val="28"/>
          <w:szCs w:val="28"/>
        </w:rPr>
        <w:t xml:space="preserve"> </w:t>
      </w:r>
      <w:r w:rsidRPr="002B3820">
        <w:rPr>
          <w:sz w:val="28"/>
          <w:szCs w:val="28"/>
        </w:rPr>
        <w:t xml:space="preserve">: [об итогах  предварительного голосования : рассказывает заместитель секретаря регионального отделения партии «Единая Россия» М. Едзоев </w:t>
      </w:r>
      <w:r w:rsidRPr="002B3820">
        <w:rPr>
          <w:b/>
          <w:bCs/>
          <w:sz w:val="28"/>
          <w:szCs w:val="28"/>
        </w:rPr>
        <w:t xml:space="preserve">/ </w:t>
      </w:r>
      <w:r w:rsidRPr="002B3820">
        <w:rPr>
          <w:sz w:val="28"/>
          <w:szCs w:val="28"/>
        </w:rPr>
        <w:t>записала А. Шанаева] // Северная Осетия. – 2022. – 1 июня. – С. 1-2.</w:t>
      </w:r>
    </w:p>
    <w:p w14:paraId="03F53A5E"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 xml:space="preserve">Едзоев, М. </w:t>
      </w:r>
      <w:r w:rsidRPr="00F971D5">
        <w:rPr>
          <w:sz w:val="28"/>
          <w:szCs w:val="28"/>
        </w:rPr>
        <w:t xml:space="preserve">Темпы снижаться не будут : [партия «Единая Россия» подвела итоги  гуманитарной миссии в 2022 г. : комментарий заместителя секретаря регионального отделения партии Марата Едзоева </w:t>
      </w:r>
      <w:r w:rsidRPr="00F971D5">
        <w:rPr>
          <w:bCs/>
          <w:sz w:val="28"/>
          <w:szCs w:val="28"/>
        </w:rPr>
        <w:t>/ записала А. Шанаева</w:t>
      </w:r>
      <w:r w:rsidRPr="00F971D5">
        <w:rPr>
          <w:sz w:val="28"/>
          <w:szCs w:val="28"/>
        </w:rPr>
        <w:t>] // Северная Осетия. – 2022. – 27 дек. – С. 2.</w:t>
      </w:r>
    </w:p>
    <w:p w14:paraId="71CCE01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Желающих вступить в партию </w:t>
      </w:r>
      <w:r w:rsidRPr="002B3820">
        <w:rPr>
          <w:sz w:val="28"/>
          <w:szCs w:val="28"/>
        </w:rPr>
        <w:t>«Единая Россия» стало больше</w:t>
      </w:r>
      <w:r w:rsidRPr="002B3820">
        <w:rPr>
          <w:b/>
          <w:bCs/>
          <w:sz w:val="28"/>
          <w:szCs w:val="28"/>
        </w:rPr>
        <w:t xml:space="preserve"> </w:t>
      </w:r>
      <w:r w:rsidRPr="002B3820">
        <w:rPr>
          <w:sz w:val="28"/>
          <w:szCs w:val="28"/>
        </w:rPr>
        <w:t xml:space="preserve">: [в АМС Моздокского района секретарь местного отделения партии «Единая Россия» Г. Гугиев вручил новым ее членам партийные билеты] </w:t>
      </w:r>
      <w:ins w:id="455" w:author="kp2" w:date="2022-03-01T13:06:00Z">
        <w:r w:rsidRPr="002B3820">
          <w:rPr>
            <w:sz w:val="28"/>
            <w:szCs w:val="28"/>
          </w:rPr>
          <w:t xml:space="preserve">// Моздокский вестник. – 2022. – </w:t>
        </w:r>
      </w:ins>
      <w:r w:rsidRPr="002B3820">
        <w:rPr>
          <w:sz w:val="28"/>
          <w:szCs w:val="28"/>
        </w:rPr>
        <w:t>17 марта</w:t>
      </w:r>
      <w:ins w:id="456" w:author="kp2" w:date="2022-03-01T13:06:00Z">
        <w:r w:rsidRPr="002B3820">
          <w:rPr>
            <w:sz w:val="28"/>
            <w:szCs w:val="28"/>
          </w:rPr>
          <w:t xml:space="preserve">. – С. </w:t>
        </w:r>
      </w:ins>
      <w:r w:rsidRPr="002B3820">
        <w:rPr>
          <w:sz w:val="28"/>
          <w:szCs w:val="28"/>
        </w:rPr>
        <w:t>1</w:t>
      </w:r>
      <w:ins w:id="457" w:author="kp2" w:date="2022-03-01T13:06:00Z">
        <w:r w:rsidRPr="002B3820">
          <w:rPr>
            <w:sz w:val="28"/>
            <w:szCs w:val="28"/>
          </w:rPr>
          <w:t>.</w:t>
        </w:r>
      </w:ins>
    </w:p>
    <w:p w14:paraId="5BBEE168" w14:textId="77777777" w:rsidR="002B33C1" w:rsidRDefault="002B33C1" w:rsidP="002B33C1">
      <w:pPr>
        <w:pStyle w:val="a6"/>
        <w:numPr>
          <w:ilvl w:val="0"/>
          <w:numId w:val="4"/>
        </w:numPr>
        <w:spacing w:after="200" w:line="276" w:lineRule="auto"/>
        <w:jc w:val="both"/>
        <w:rPr>
          <w:sz w:val="28"/>
          <w:szCs w:val="28"/>
        </w:rPr>
      </w:pPr>
      <w:ins w:id="458" w:author="Книжная_палата" w:date="2022-03-02T20:40:00Z">
        <w:r w:rsidRPr="002B3820">
          <w:rPr>
            <w:b/>
            <w:bCs/>
            <w:sz w:val="28"/>
            <w:szCs w:val="28"/>
          </w:rPr>
          <w:t>Кабулова, Р</w:t>
        </w:r>
        <w:r w:rsidRPr="002B3820">
          <w:rPr>
            <w:sz w:val="28"/>
            <w:szCs w:val="28"/>
          </w:rPr>
          <w:t xml:space="preserve">. Единороссы Пригородного района подвели итоги работы за 5 лет : [о </w:t>
        </w:r>
        <w:r w:rsidRPr="002B3820">
          <w:rPr>
            <w:sz w:val="28"/>
            <w:szCs w:val="28"/>
            <w:lang w:val="en-US"/>
          </w:rPr>
          <w:t>XXVIII</w:t>
        </w:r>
        <w:r w:rsidRPr="002B3820">
          <w:rPr>
            <w:sz w:val="28"/>
            <w:szCs w:val="28"/>
          </w:rPr>
          <w:t xml:space="preserve"> отчетно-выборной конференции] / Роза Кабулова // Фидиуæг (Глашатай). – 2022. – 12 февр. – С. 1.</w:t>
        </w:r>
      </w:ins>
    </w:p>
    <w:p w14:paraId="44DA4C3D"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 xml:space="preserve">Квахаджелидзе, Д. </w:t>
      </w:r>
      <w:r w:rsidRPr="00F971D5">
        <w:rPr>
          <w:sz w:val="28"/>
          <w:szCs w:val="28"/>
        </w:rPr>
        <w:t>«От всего сЕРдца» : [в рамках акции «Россия – единая семья! От всего сЕРдца из Северной Осетии» региональное отделение партии направило гуманитарную помощь семьям мобилизованных жителей Мурманской области] / Диана Квахаджелидзе // Рухс (Свет). – 2022. – 12 нояб. – С. 1.</w:t>
      </w:r>
    </w:p>
    <w:p w14:paraId="05ABAAD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«Книги – Донбассу»</w:t>
      </w:r>
      <w:r w:rsidRPr="0028733F">
        <w:rPr>
          <w:sz w:val="28"/>
          <w:szCs w:val="28"/>
        </w:rPr>
        <w:t xml:space="preserve"> : [об акции партии «Единая Россия» по сбору книг на русском языке для отправки в Луганскую и Донецкую народные республики / подготовила Илона Калоева] // Рухс (Свет). – 2022. – 19 июля. – С. 2.</w:t>
      </w:r>
    </w:p>
    <w:p w14:paraId="25C6869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Меняйло, С. </w:t>
      </w:r>
      <w:r w:rsidRPr="0028733F">
        <w:rPr>
          <w:sz w:val="28"/>
          <w:szCs w:val="28"/>
        </w:rPr>
        <w:t xml:space="preserve">Народная программа в работе : [о реализации народной программы партии «Единая Россия»в сфере социальной политики, экономики, образования и здравоохранения в республике : комментарий секретаря регионального отделения партии, Главы РСО-А С. Меняйло </w:t>
      </w:r>
      <w:r w:rsidRPr="0028733F">
        <w:rPr>
          <w:bCs/>
          <w:sz w:val="28"/>
          <w:szCs w:val="28"/>
        </w:rPr>
        <w:t>/ записала А. Шанаева</w:t>
      </w:r>
      <w:r w:rsidRPr="0028733F">
        <w:rPr>
          <w:sz w:val="28"/>
          <w:szCs w:val="28"/>
        </w:rPr>
        <w:t>] // Северная Осетия. – 2022. – 13 июля. – С. 2.</w:t>
      </w:r>
    </w:p>
    <w:p w14:paraId="4C25884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Меняйло, С. </w:t>
      </w:r>
      <w:r w:rsidRPr="0028733F">
        <w:rPr>
          <w:sz w:val="28"/>
          <w:szCs w:val="28"/>
        </w:rPr>
        <w:t xml:space="preserve">Народная программа: забота о каждом : [партия «Единая Россия» выполнила половину показателей народной программы на 2022 г. : комментарий секретаря регионального отделения партии, Главы РСО-А С. Меняйло </w:t>
      </w:r>
      <w:r w:rsidRPr="0028733F">
        <w:rPr>
          <w:bCs/>
          <w:sz w:val="28"/>
          <w:szCs w:val="28"/>
        </w:rPr>
        <w:t>/ записала А. Шанаева</w:t>
      </w:r>
      <w:r w:rsidRPr="0028733F">
        <w:rPr>
          <w:sz w:val="28"/>
          <w:szCs w:val="28"/>
        </w:rPr>
        <w:t>] // Жизнь Правобережья. – 2022. – 14 июля. – С. 2.</w:t>
      </w:r>
    </w:p>
    <w:p w14:paraId="56E9BB39"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Сергей Меняйло </w:t>
      </w:r>
      <w:r w:rsidRPr="0028733F">
        <w:rPr>
          <w:sz w:val="28"/>
          <w:szCs w:val="28"/>
        </w:rPr>
        <w:t xml:space="preserve">возглавил список кандидатов в Парламент : [во Владикавказе состоялась </w:t>
      </w:r>
      <w:r w:rsidRPr="0028733F">
        <w:rPr>
          <w:sz w:val="28"/>
          <w:szCs w:val="28"/>
          <w:lang w:val="en-US"/>
        </w:rPr>
        <w:t>XXXIII</w:t>
      </w:r>
      <w:r w:rsidRPr="0028733F">
        <w:rPr>
          <w:sz w:val="28"/>
          <w:szCs w:val="28"/>
        </w:rPr>
        <w:t xml:space="preserve"> конференция Северо-Осетинского регионального отделения партии «Единая Россия»] </w:t>
      </w:r>
      <w:r w:rsidRPr="0028733F">
        <w:rPr>
          <w:bCs/>
          <w:sz w:val="28"/>
          <w:szCs w:val="28"/>
        </w:rPr>
        <w:t>// Моздокский вестник. – 2022. – 19 июля. – С. 1.</w:t>
      </w:r>
    </w:p>
    <w:p w14:paraId="5FC052B8" w14:textId="77777777" w:rsidR="002B33C1" w:rsidRPr="0029102E" w:rsidRDefault="002B33C1" w:rsidP="002B33C1">
      <w:pPr>
        <w:pStyle w:val="a6"/>
        <w:numPr>
          <w:ilvl w:val="0"/>
          <w:numId w:val="4"/>
        </w:numPr>
        <w:spacing w:after="200" w:line="276" w:lineRule="auto"/>
        <w:jc w:val="both"/>
        <w:rPr>
          <w:sz w:val="28"/>
          <w:szCs w:val="28"/>
        </w:rPr>
      </w:pPr>
      <w:r w:rsidRPr="0028733F">
        <w:rPr>
          <w:b/>
          <w:bCs/>
          <w:sz w:val="28"/>
          <w:szCs w:val="28"/>
        </w:rPr>
        <w:t xml:space="preserve">Назаренко, В. </w:t>
      </w:r>
      <w:r w:rsidRPr="0028733F">
        <w:rPr>
          <w:sz w:val="28"/>
          <w:szCs w:val="28"/>
        </w:rPr>
        <w:t xml:space="preserve">Капремонт школ: в режиме онлайн : [о запуске партией «Единая Россия» и «Московским комсомольцем» специального информационного проекта «Капитальный ремонт школ» : комментарий руководителя фракции «Единая Россия» в Парламенте РСО-А В. Назаренко </w:t>
      </w:r>
      <w:r w:rsidRPr="0028733F">
        <w:rPr>
          <w:b/>
          <w:bCs/>
          <w:sz w:val="28"/>
          <w:szCs w:val="28"/>
        </w:rPr>
        <w:t xml:space="preserve">/ </w:t>
      </w:r>
      <w:r w:rsidRPr="0028733F">
        <w:rPr>
          <w:sz w:val="28"/>
          <w:szCs w:val="28"/>
        </w:rPr>
        <w:t>записала А. Шанаева] // Северная Осетия. – 2022. – 26 июля. – С. 2.</w:t>
      </w:r>
      <w:ins w:id="459" w:author="kp2" w:date="2022-03-01T13:06:00Z">
        <w:r w:rsidRPr="0028733F">
          <w:rPr>
            <w:sz w:val="28"/>
            <w:szCs w:val="28"/>
          </w:rPr>
          <w:t xml:space="preserve"> </w:t>
        </w:r>
      </w:ins>
    </w:p>
    <w:p w14:paraId="703254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Назаренко, В.</w:t>
      </w:r>
      <w:r w:rsidRPr="002B3820">
        <w:rPr>
          <w:sz w:val="28"/>
          <w:szCs w:val="28"/>
        </w:rPr>
        <w:t xml:space="preserve"> Новые меры поддержки [предусматривающие налоговые льготы и административные послабления для граждан, бизнеса и отраслей экономики : рассказывает руководитель фракции «Единой России» в Парламенте РСО-А  В. Назаренко </w:t>
      </w:r>
      <w:r w:rsidRPr="002B3820">
        <w:rPr>
          <w:b/>
          <w:bCs/>
          <w:sz w:val="28"/>
          <w:szCs w:val="28"/>
        </w:rPr>
        <w:t xml:space="preserve">/ </w:t>
      </w:r>
      <w:r w:rsidRPr="002B3820">
        <w:rPr>
          <w:sz w:val="28"/>
          <w:szCs w:val="28"/>
        </w:rPr>
        <w:t>записала А. Шанаева] // Северная Осетия. – 2022. – 16 марта. – С. 2.</w:t>
      </w:r>
    </w:p>
    <w:p w14:paraId="55F1F4FF" w14:textId="77777777" w:rsidR="002B33C1" w:rsidRPr="0029102E" w:rsidRDefault="002B33C1" w:rsidP="002B33C1">
      <w:pPr>
        <w:pStyle w:val="a6"/>
        <w:numPr>
          <w:ilvl w:val="0"/>
          <w:numId w:val="4"/>
        </w:numPr>
        <w:spacing w:after="200" w:line="276" w:lineRule="auto"/>
        <w:jc w:val="both"/>
        <w:rPr>
          <w:sz w:val="28"/>
          <w:szCs w:val="28"/>
        </w:rPr>
      </w:pPr>
      <w:r w:rsidRPr="0028733F">
        <w:rPr>
          <w:b/>
          <w:bCs/>
          <w:sz w:val="28"/>
          <w:szCs w:val="28"/>
        </w:rPr>
        <w:t xml:space="preserve">Назаренко, В. </w:t>
      </w:r>
      <w:r w:rsidRPr="0028733F">
        <w:rPr>
          <w:sz w:val="28"/>
          <w:szCs w:val="28"/>
        </w:rPr>
        <w:t xml:space="preserve">Подвели итоги : [весенней сессии в Государственной думе : комментарий руководителя фракции «Единая Россия» в Парламенте РСО-А В. Назаренко </w:t>
      </w:r>
      <w:r w:rsidRPr="0028733F">
        <w:rPr>
          <w:b/>
          <w:bCs/>
          <w:sz w:val="28"/>
          <w:szCs w:val="28"/>
        </w:rPr>
        <w:t xml:space="preserve">/ </w:t>
      </w:r>
      <w:r w:rsidRPr="0028733F">
        <w:rPr>
          <w:sz w:val="28"/>
          <w:szCs w:val="28"/>
        </w:rPr>
        <w:t>записала А. Шанаева] // Северная Осетия. – 2022. – 8 июля. – С. 2.</w:t>
      </w:r>
      <w:ins w:id="460" w:author="kp2" w:date="2022-03-01T13:06:00Z">
        <w:r w:rsidRPr="0028733F">
          <w:rPr>
            <w:sz w:val="28"/>
            <w:szCs w:val="28"/>
          </w:rPr>
          <w:t xml:space="preserve"> </w:t>
        </w:r>
      </w:ins>
    </w:p>
    <w:p w14:paraId="3E50CB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Назаренко, В.</w:t>
      </w:r>
      <w:r w:rsidRPr="002B3820">
        <w:rPr>
          <w:sz w:val="28"/>
          <w:szCs w:val="28"/>
        </w:rPr>
        <w:t xml:space="preserve"> Работа – это достаток в доме : [«Единая Россия» с Министерством труда РФ готовят поправки в закон о занятости и Трудовой кодекс : комментарий руководителя фракции «Единая Россия» в Парламенте РСО-А В. Назаренко </w:t>
      </w:r>
      <w:r w:rsidRPr="002B3820">
        <w:rPr>
          <w:b/>
          <w:bCs/>
          <w:sz w:val="28"/>
          <w:szCs w:val="28"/>
        </w:rPr>
        <w:t xml:space="preserve">/ </w:t>
      </w:r>
      <w:r w:rsidRPr="002B3820">
        <w:rPr>
          <w:sz w:val="28"/>
          <w:szCs w:val="28"/>
        </w:rPr>
        <w:t>записала А. Шанаева] // Северная Осетия. – 2022. – 9 июня. – С. 2.</w:t>
      </w:r>
    </w:p>
    <w:p w14:paraId="3C9256A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Пополняются ряды «Единой России»</w:t>
      </w:r>
      <w:r w:rsidRPr="002B3820">
        <w:rPr>
          <w:sz w:val="28"/>
          <w:szCs w:val="28"/>
        </w:rPr>
        <w:t xml:space="preserve"> : [секретарь политсовета местного отделения ВПП «Единая Россия» Моздокского района Г. Гугиев вручил партийные билеты группе активных работников сферы образования района] </w:t>
      </w:r>
      <w:ins w:id="461" w:author="kp2" w:date="2022-03-01T13:06:00Z">
        <w:r w:rsidRPr="002B3820">
          <w:rPr>
            <w:sz w:val="28"/>
            <w:szCs w:val="28"/>
          </w:rPr>
          <w:t xml:space="preserve">// Моздокский вестник. – 2022. – </w:t>
        </w:r>
      </w:ins>
      <w:r w:rsidRPr="002B3820">
        <w:rPr>
          <w:sz w:val="28"/>
          <w:szCs w:val="28"/>
        </w:rPr>
        <w:t>7 июня</w:t>
      </w:r>
      <w:ins w:id="462" w:author="kp2" w:date="2022-03-01T13:06:00Z">
        <w:r w:rsidRPr="002B3820">
          <w:rPr>
            <w:sz w:val="28"/>
            <w:szCs w:val="28"/>
          </w:rPr>
          <w:t xml:space="preserve">. – С. </w:t>
        </w:r>
      </w:ins>
      <w:r w:rsidRPr="002B3820">
        <w:rPr>
          <w:sz w:val="28"/>
          <w:szCs w:val="28"/>
        </w:rPr>
        <w:t>1</w:t>
      </w:r>
      <w:ins w:id="463" w:author="kp2" w:date="2022-03-01T13:06:00Z">
        <w:r w:rsidRPr="002B3820">
          <w:rPr>
            <w:sz w:val="28"/>
            <w:szCs w:val="28"/>
          </w:rPr>
          <w:t xml:space="preserve">. </w:t>
        </w:r>
      </w:ins>
    </w:p>
    <w:p w14:paraId="5514116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Рязанов, В.</w:t>
      </w:r>
      <w:r w:rsidRPr="002B3820">
        <w:rPr>
          <w:sz w:val="28"/>
          <w:szCs w:val="28"/>
        </w:rPr>
        <w:t xml:space="preserve"> Пушкин… с партбилетом : [члены Коммунистической партии РФ провели во Владикавказе очередные традиционные «Пушкинские дни на Северном Кавказе»] / Всеволод Рязанов // Северная Осетия. – 2022. – 10 июня. – С. 1.</w:t>
      </w:r>
    </w:p>
    <w:p w14:paraId="7DED4F9F"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Сергей Меняйлойы кусӕг балц Цхинвалмӕ </w:t>
      </w:r>
      <w:r w:rsidRPr="002B3820">
        <w:rPr>
          <w:sz w:val="28"/>
          <w:szCs w:val="28"/>
        </w:rPr>
        <w:t>// Рӕстдзинад. – 2022. – 10 февр. – Ф. 1.</w:t>
      </w:r>
    </w:p>
    <w:p w14:paraId="14147C7A" w14:textId="77777777" w:rsidR="002B33C1" w:rsidRPr="002B3820" w:rsidRDefault="002B33C1" w:rsidP="002B33C1">
      <w:pPr>
        <w:pStyle w:val="a6"/>
        <w:tabs>
          <w:tab w:val="left" w:pos="0"/>
        </w:tabs>
        <w:jc w:val="both"/>
        <w:rPr>
          <w:sz w:val="28"/>
          <w:szCs w:val="28"/>
        </w:rPr>
      </w:pPr>
      <w:r w:rsidRPr="002B3820">
        <w:rPr>
          <w:sz w:val="28"/>
          <w:szCs w:val="28"/>
        </w:rPr>
        <w:t xml:space="preserve">Рабочая поездка Сергея Меняйло в Цхинвал [совместно с делегацией Северной Осетии для участия на </w:t>
      </w:r>
      <w:r w:rsidRPr="002B3820">
        <w:rPr>
          <w:sz w:val="28"/>
          <w:szCs w:val="28"/>
          <w:lang w:val="en-US"/>
        </w:rPr>
        <w:t>VIII</w:t>
      </w:r>
      <w:r w:rsidRPr="002B3820">
        <w:rPr>
          <w:sz w:val="28"/>
          <w:szCs w:val="28"/>
        </w:rPr>
        <w:t xml:space="preserve"> съезде политической партии «Единая Осетия»]. </w:t>
      </w:r>
    </w:p>
    <w:p w14:paraId="70F8159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Новый лидер : [во Владикавказе прошла </w:t>
      </w:r>
      <w:r w:rsidRPr="002B3820">
        <w:rPr>
          <w:sz w:val="28"/>
          <w:szCs w:val="28"/>
          <w:lang w:val="en-US"/>
        </w:rPr>
        <w:t>XXXII</w:t>
      </w:r>
      <w:r w:rsidRPr="002B3820">
        <w:rPr>
          <w:sz w:val="28"/>
          <w:szCs w:val="28"/>
        </w:rPr>
        <w:t xml:space="preserve"> отчетно-выборная конференция республиканского отделения партии «Единая Россия», на которой Главу РСО-А С. Меняйло избрали руководителем республиканского отделения партии] / Всеволод Рязанов // Северная Осетия. – 2022. – 26 марта. – С. 2. </w:t>
      </w:r>
    </w:p>
    <w:p w14:paraId="7860D6F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Сплотиться вокруг Президента России</w:t>
      </w:r>
      <w:r w:rsidRPr="002B3820">
        <w:rPr>
          <w:sz w:val="28"/>
          <w:szCs w:val="28"/>
        </w:rPr>
        <w:t xml:space="preserve"> : [Глава РСО-А С. Меняйло вступил в ряды Всероссийской политической партии «Единая Россия»] // Северная Осетия. – 2022. – 18 марта. – С. 1. </w:t>
      </w:r>
    </w:p>
    <w:p w14:paraId="3624641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Суанова, Д.</w:t>
      </w:r>
      <w:r w:rsidRPr="00F971D5">
        <w:rPr>
          <w:sz w:val="28"/>
          <w:szCs w:val="28"/>
        </w:rPr>
        <w:t xml:space="preserve"> Общественный контроль необходим : [об инспектировании представителями «Единой России» реконструируемых и сданных в эксплуатацию  социальных объектов Алагирского района в рамках партийных проектов] / Д. Суанова // Сæуæхсид (Заря). – 2022. – 19 нояб. – С. 1.</w:t>
      </w:r>
    </w:p>
    <w:p w14:paraId="2D2027B6"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Таймазов, А.</w:t>
      </w:r>
      <w:r w:rsidRPr="00F971D5">
        <w:rPr>
          <w:sz w:val="28"/>
          <w:szCs w:val="28"/>
        </w:rPr>
        <w:t xml:space="preserve"> В приоритете – социально значимые направления :  [партия «Единая Россия» подвела итоги законодательной работы в 2022 г. и определилась с планами на 2023 г. : комментарий депутата Государственной думы А. Таймазова / записала А. Шанаева] // Северная Осетия. – 2021. – 21 дек. – С. 2.</w:t>
      </w:r>
    </w:p>
    <w:p w14:paraId="45A03F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Важное поручение : [по инициативе партии «Единая Россия»  поставка газа для объектов Вечного огня станет бесплатной : комментарий секретаря регионального отделения партии А. Таймазова / записала А. Шанаева] // Северная Осетия. – 2022. – 11 февр. – С. 2.</w:t>
      </w:r>
    </w:p>
    <w:p w14:paraId="2FBC1D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Дополнительная защита : [«Единая Россия» внесла законопроект о наделении гражданских лиц, привлеченных к выполнению задач СВО, статусом ветеранов боевых действий : комментарий депутата Государственной думы РФ А. Таймазова </w:t>
      </w:r>
      <w:r w:rsidRPr="002B3820">
        <w:rPr>
          <w:b/>
          <w:bCs/>
          <w:sz w:val="28"/>
          <w:szCs w:val="28"/>
        </w:rPr>
        <w:t xml:space="preserve">/ </w:t>
      </w:r>
      <w:r w:rsidRPr="002B3820">
        <w:rPr>
          <w:sz w:val="28"/>
          <w:szCs w:val="28"/>
        </w:rPr>
        <w:t>записала А. Шанаева] // Северная Осетия. – 2022. – 18 июня. – С. 3.</w:t>
      </w:r>
    </w:p>
    <w:p w14:paraId="5ED5A68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Таймазов, А. </w:t>
      </w:r>
      <w:r w:rsidRPr="002B3820">
        <w:rPr>
          <w:sz w:val="28"/>
          <w:szCs w:val="28"/>
        </w:rPr>
        <w:t>Народная программа в действии</w:t>
      </w:r>
      <w:r w:rsidRPr="002B3820">
        <w:rPr>
          <w:b/>
          <w:bCs/>
          <w:sz w:val="28"/>
          <w:szCs w:val="28"/>
        </w:rPr>
        <w:t xml:space="preserve"> </w:t>
      </w:r>
      <w:r w:rsidRPr="002B3820">
        <w:rPr>
          <w:sz w:val="28"/>
          <w:szCs w:val="28"/>
        </w:rPr>
        <w:t xml:space="preserve">: [о реализации в республике ряда инициатив, вошедших в народную программу партии «Единая Россия» : комментарий секретаря регионального отделения </w:t>
      </w:r>
      <w:r w:rsidRPr="002B3820">
        <w:rPr>
          <w:sz w:val="28"/>
          <w:szCs w:val="28"/>
        </w:rPr>
        <w:lastRenderedPageBreak/>
        <w:t>партии А. Таймазова / записала А. Шанаева] // Северная Осетия. – 2022. – 8 февр. – С. 2.</w:t>
      </w:r>
    </w:p>
    <w:p w14:paraId="45626C2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Капремонт без срывов : [о выработке партией «Единая Россия» и Министерства просвещения  программы выполнения капремонта школ :  комментарий секретаря регионального отделения партии А. Таймазова / записала А. Шанаева] // Северная Осетия. – 2021. – 1 апр. – С. 2.</w:t>
      </w:r>
    </w:p>
    <w:p w14:paraId="6BDCB9BC"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Таймазов, В.</w:t>
      </w:r>
      <w:r w:rsidRPr="00F971D5">
        <w:rPr>
          <w:sz w:val="28"/>
          <w:szCs w:val="28"/>
        </w:rPr>
        <w:t xml:space="preserve"> НВП возвращается?  : [в приемной партии «Единая Россия» в ходе работы «круглого стола» заседания дискуссионного клуба выработаны предложения, позволяющие внедрить в образовательный процесс Начальную военную подготовку] / В. Таймазов // Северная Осетия. – 2022. – 2 дек. – С. 3.</w:t>
      </w:r>
    </w:p>
    <w:p w14:paraId="0DCE54C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Таймазов, А. </w:t>
      </w:r>
      <w:r w:rsidRPr="002B3820">
        <w:rPr>
          <w:sz w:val="28"/>
          <w:szCs w:val="28"/>
        </w:rPr>
        <w:t>Тренажер у дома</w:t>
      </w:r>
      <w:r w:rsidRPr="002B3820">
        <w:rPr>
          <w:b/>
          <w:bCs/>
          <w:sz w:val="28"/>
          <w:szCs w:val="28"/>
        </w:rPr>
        <w:t xml:space="preserve"> </w:t>
      </w:r>
      <w:r w:rsidRPr="002B3820">
        <w:rPr>
          <w:sz w:val="28"/>
          <w:szCs w:val="28"/>
        </w:rPr>
        <w:t>: [о создании сети современных спортплощадок в регионах, предложенное партией «Единая Россия» : комментарий секретаря регионального отделения партии А. Таймазова / записала А. Шанаева] // Северная Осетия. – 2022. – 2 февр. – С. 2.</w:t>
      </w:r>
    </w:p>
    <w:p w14:paraId="3F96933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Таймазов, А.</w:t>
      </w:r>
      <w:r w:rsidRPr="00F971D5">
        <w:rPr>
          <w:sz w:val="28"/>
          <w:szCs w:val="28"/>
        </w:rPr>
        <w:t xml:space="preserve"> С учетом мнения жителей :  [партия «Единая Россия» в Северной Осетии благоустраивает дворы и общественные территории : комментарий депутата Государственной думы А. Таймазова / записала А. Шанаева] // Северная Осетия. – 2021. – 15 дек. – С. 2.</w:t>
      </w:r>
    </w:p>
    <w:p w14:paraId="0E9B28D6"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Таймазов, А.</w:t>
      </w:r>
      <w:r w:rsidRPr="00F971D5">
        <w:rPr>
          <w:sz w:val="28"/>
          <w:szCs w:val="28"/>
        </w:rPr>
        <w:t xml:space="preserve"> Состоялись как граждане России :  [руководство партии «Единая Россия» поблагодарило активистов МГЕР и «Волонтерской роты» за добровольчество : комментарий депутата Государственной думы А. Таймазова / записала А. Шанаева] // Северная Осетия. – 2021. – 8 дек. – С. 2.</w:t>
      </w:r>
    </w:p>
    <w:p w14:paraId="717A4A8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Темурканова, Э.</w:t>
      </w:r>
      <w:r w:rsidRPr="002B3820">
        <w:rPr>
          <w:sz w:val="28"/>
          <w:szCs w:val="28"/>
        </w:rPr>
        <w:t xml:space="preserve"> Стремиться к консолидации общества : [о проделанной работе в период с января 2016 года по декабрь 2021 года: повестка дня 36-й отчетно-выборной конференции Алагирского местного отделения политической партии «Единая Россия] / Э. Темурканова // Сæуæхсид (Заря). – 2022. – 15 февр. – С. 1 : фото.</w:t>
      </w:r>
    </w:p>
    <w:p w14:paraId="7B89B3A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Сослан Фраев – новый секретарь местного отделения «Единой России» : [в ДК  состоялась </w:t>
      </w:r>
      <w:r w:rsidRPr="002B3820">
        <w:rPr>
          <w:sz w:val="28"/>
          <w:szCs w:val="28"/>
          <w:lang w:val="en-US"/>
        </w:rPr>
        <w:t>XXXVIII</w:t>
      </w:r>
      <w:r w:rsidRPr="002B3820">
        <w:rPr>
          <w:sz w:val="28"/>
          <w:szCs w:val="28"/>
        </w:rPr>
        <w:t xml:space="preserve"> конференция Правобережного местного отделения Всероссийской политической партии «Единая Россия»] / Марианна Тигиева // Жизнь Правобережья. – 2022. – 12 февр. – С. 1.</w:t>
      </w:r>
    </w:p>
    <w:p w14:paraId="6CBEA1E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Цаллагова, Ж.</w:t>
      </w:r>
      <w:r w:rsidRPr="0028733F">
        <w:rPr>
          <w:sz w:val="28"/>
          <w:szCs w:val="28"/>
        </w:rPr>
        <w:t xml:space="preserve"> Вне зоны доступа : [партия «Единая Россия» провела мониторинг летних кафе на предмет доступности для людей с инвалидностью и маломобильных групп населения : комментарий </w:t>
      </w:r>
      <w:r w:rsidRPr="0028733F">
        <w:rPr>
          <w:sz w:val="28"/>
          <w:szCs w:val="28"/>
        </w:rPr>
        <w:lastRenderedPageBreak/>
        <w:t xml:space="preserve">координатора партийного проекта «Единая страна – доступная среда», депутата Парламента республики Ж. Цаллаговой </w:t>
      </w:r>
      <w:r w:rsidRPr="0028733F">
        <w:rPr>
          <w:b/>
          <w:bCs/>
          <w:sz w:val="28"/>
          <w:szCs w:val="28"/>
        </w:rPr>
        <w:t xml:space="preserve">/ </w:t>
      </w:r>
      <w:r w:rsidRPr="0028733F">
        <w:rPr>
          <w:sz w:val="28"/>
          <w:szCs w:val="28"/>
        </w:rPr>
        <w:t>записала А. Шанаева] // Северная Осетия. – 2022. – 1 июля. – С. 1.</w:t>
      </w:r>
    </w:p>
    <w:p w14:paraId="6856F635" w14:textId="77777777" w:rsidR="002B33C1" w:rsidRPr="0029102E" w:rsidRDefault="002B33C1" w:rsidP="002B33C1">
      <w:pPr>
        <w:pStyle w:val="a6"/>
        <w:numPr>
          <w:ilvl w:val="0"/>
          <w:numId w:val="4"/>
        </w:numPr>
        <w:spacing w:after="200" w:line="276" w:lineRule="auto"/>
        <w:jc w:val="both"/>
        <w:rPr>
          <w:sz w:val="28"/>
          <w:szCs w:val="28"/>
        </w:rPr>
      </w:pPr>
      <w:r w:rsidRPr="002B3820">
        <w:rPr>
          <w:b/>
          <w:bCs/>
          <w:sz w:val="28"/>
          <w:szCs w:val="28"/>
        </w:rPr>
        <w:t>Шавлохов, С.</w:t>
      </w:r>
      <w:r w:rsidRPr="002B3820">
        <w:rPr>
          <w:sz w:val="28"/>
          <w:szCs w:val="28"/>
        </w:rPr>
        <w:t xml:space="preserve"> Защитить волонтеров : [«Единая Россия» внесла законопроект о компенсациях за вред жизни или здоровью волонтеров : комментарий руководителя регионального отделения «Молодой гвардии «Единой России» С. Шавлохов </w:t>
      </w:r>
      <w:r w:rsidRPr="002B3820">
        <w:rPr>
          <w:b/>
          <w:bCs/>
          <w:sz w:val="28"/>
          <w:szCs w:val="28"/>
        </w:rPr>
        <w:t xml:space="preserve">/ </w:t>
      </w:r>
      <w:r w:rsidRPr="002B3820">
        <w:rPr>
          <w:sz w:val="28"/>
          <w:szCs w:val="28"/>
        </w:rPr>
        <w:t>записала А. Шанаева] // Северная Осетия. – 2022. – 22 июня. – С. 2.</w:t>
      </w:r>
    </w:p>
    <w:p w14:paraId="6B304BDB"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Шанаева, А.</w:t>
      </w:r>
      <w:r w:rsidRPr="0028733F">
        <w:rPr>
          <w:sz w:val="28"/>
          <w:szCs w:val="28"/>
        </w:rPr>
        <w:t xml:space="preserve"> В городе воинской славы Владикавказе зажглась «Огненная картина войны» : [о международной акции, проводимой в рамках партийного проекта «Единой России» «Историческая память» ,  в городах воинской славы, городах трудовой доблести и городах-героях] / Альбина Шанаева // Владикавказ. – 2022. – 23 июня. – С. 4.</w:t>
      </w:r>
    </w:p>
    <w:p w14:paraId="36DB1362" w14:textId="77777777" w:rsidR="002B33C1" w:rsidRPr="0029102E"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Восемь тысяч свечей : [партия «Единая Россия»  и «Волонтеры Победы» в преддверии Дня памяти и скорби у подножия памятника И. А. Плиева провели акцию «Огненная картина войны»] / Альбина Шанаева // Северная Осетия. – 2022. – 23 июня. – С. 3.</w:t>
      </w:r>
    </w:p>
    <w:p w14:paraId="0D83762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Шанаева, А.</w:t>
      </w:r>
      <w:r w:rsidRPr="0028733F">
        <w:rPr>
          <w:sz w:val="28"/>
          <w:szCs w:val="28"/>
        </w:rPr>
        <w:t xml:space="preserve"> «Единая Россия» обеспечит Донбасс литературой и учебниками [104 тыс. изданий – в рамках акции «Книги – Донбассу»] / Альбина Шанаева // Рухс (Свет). – 2022. – 30 июня. – С. 2.</w:t>
      </w:r>
    </w:p>
    <w:p w14:paraId="0757E6E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Шанаева, А.</w:t>
      </w:r>
      <w:r w:rsidRPr="0028733F">
        <w:rPr>
          <w:sz w:val="28"/>
          <w:szCs w:val="28"/>
        </w:rPr>
        <w:t xml:space="preserve"> «Единая Россия» создала женский комитет для реализации проектов по поддержке женщин России и Донбасса / А. Шанаева // Рухс (Свет). – 2022. – 16 июля. – С. 1.</w:t>
      </w:r>
    </w:p>
    <w:p w14:paraId="5241B24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Шанаева, А.</w:t>
      </w:r>
      <w:r w:rsidRPr="0028733F">
        <w:rPr>
          <w:sz w:val="28"/>
          <w:szCs w:val="28"/>
        </w:rPr>
        <w:t xml:space="preserve"> «Единая Россия» утвердила список кандидатов в депутаты Парламента республики [на 33-й конференции Северо-Осетинского регионального отделения партии] / Альбина Шанаева // Сæуæхсид (Заря). – 2022. – 19 июля. – С. 1.</w:t>
      </w:r>
    </w:p>
    <w:p w14:paraId="3D618538"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«Единая Россия» открыла региональные отделения в ДНР и ЛНР [секретари Денис Пушилин и Денис Мирошниченко] / Альбина Шанаева // Рухс (Свет). – 2022. – 27 окт. – С. 2.</w:t>
      </w:r>
    </w:p>
    <w:p w14:paraId="614081F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Забота о людях – в приоритете : [о планах на весеннюю сессию партии «Единая Россия»] / Альбина Шанаева // Рухс (Свет). – 2022. – 25 янв. – С. 1.</w:t>
      </w:r>
    </w:p>
    <w:p w14:paraId="02C7E683" w14:textId="77777777" w:rsidR="002B33C1" w:rsidRPr="00346474"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Им по плечу любые задачи : [партия «Единая Россия» открыла региональные отделения в ДНР и ЛНР] / Альбина Шанаева // Северная Осетия. – 2022. – 25 окт. – С. 2.</w:t>
      </w:r>
    </w:p>
    <w:p w14:paraId="49E2DF0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Искать новые рынки : [партия «Единая Россия» с экспертами и профильным сообществом выработали предложения по </w:t>
      </w:r>
      <w:r w:rsidRPr="002B3820">
        <w:rPr>
          <w:sz w:val="28"/>
          <w:szCs w:val="28"/>
        </w:rPr>
        <w:lastRenderedPageBreak/>
        <w:t>развитию и поддержке предпринимательства] / Альбина Шанаева // Северная Осетия. – 2022. – 2 июня. – С. 2.</w:t>
      </w:r>
    </w:p>
    <w:p w14:paraId="1F929BD6"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Итоги гуманитарной миссии в 2022 году [партии «Единая Россия»] / Альбина Шанаева // Моздокский вестник. – 2022. – 27 дек. – С. 1.</w:t>
      </w:r>
    </w:p>
    <w:p w14:paraId="5671232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Сергей Меняйло: «Осетия – перспективный регион с высоким потенциалом» : [об участии секретаря Регионального отделения партии, Главы РСО-А С. Меняйло в заседании «Развитие социальной инфраструктуры регионов через реализацию народной программы партии», прошедшего на площадке партии «Единая Россия» на  Петербургском международном экономическом форуме] / Альбина Шанаева // Жизнь Правобережья. – 2022. – 23 июня. – С. 2.</w:t>
      </w:r>
    </w:p>
    <w:p w14:paraId="4D5D804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«Моя карьера с «Единой Россией» : [о защите трудовых прав и карьерном росте женщин как отдельном направлении партийного проекта] / Альбина Шанаева // Рухс (Свет). – 2022. – 22 окт. – С. 2.</w:t>
      </w:r>
    </w:p>
    <w:p w14:paraId="170F151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Нарушений нет : [партия «Единая Россия» мониторит цены на одежду и спецснаряжение для военных] / Альбина Шанаева // Северная Осетия. – 2022. – 1 дек. – С. 2.</w:t>
      </w:r>
    </w:p>
    <w:p w14:paraId="38A8B90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Огни вечной памяти : [по инициативе «Единой России» поставка газа для Вечных Огней станет бесплатной] / Альбина Шанаева // Владикавказ. – 2022. – 10 февр. – С. 5.</w:t>
      </w:r>
    </w:p>
    <w:p w14:paraId="3BCFC2D9"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Шанаева, А. </w:t>
      </w:r>
      <w:r w:rsidRPr="00F971D5">
        <w:rPr>
          <w:rFonts w:ascii="Times New Roman" w:hAnsi="Times New Roman"/>
          <w:b w:val="0"/>
          <w:bCs w:val="0"/>
          <w:sz w:val="28"/>
          <w:szCs w:val="28"/>
        </w:rPr>
        <w:t>Поддержка участников СВО и семей с детьми : [об итогах законотворческой работы в 2022 году и задачах на 2023 год партии «Единая Россия»] / Альбина Шанаева // Слово. – 2022. – 23 дек. – С. 6 ; Размæ (Вперед). – 2022. – 27 дек. – С. 2.</w:t>
      </w:r>
    </w:p>
    <w:p w14:paraId="2C72CF3B"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Расходы на все меры соцподдержки увеличатся : [с заседания программной комиссии партии «Единая Россия», посвященного финансированию положений народной программы в проекте федерального бюджета на 2023-2025 гг.] / Альбина Шанаева // Северная Осетия. – 2022. – 27 окт. – С. 2</w:t>
      </w:r>
      <w:r>
        <w:rPr>
          <w:sz w:val="28"/>
          <w:szCs w:val="28"/>
        </w:rPr>
        <w:t>.</w:t>
      </w:r>
    </w:p>
    <w:p w14:paraId="4B84E0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Шанаева, А. </w:t>
      </w:r>
      <w:r w:rsidRPr="002B3820">
        <w:rPr>
          <w:sz w:val="28"/>
          <w:szCs w:val="28"/>
        </w:rPr>
        <w:t>Регистрация идет активно : [о начале регистрации избирателей на предварительное голосование «Единой России»] / Альбина Шанаева // Северная Осетия. – 2022. – 20 апр. – С. 2.</w:t>
      </w:r>
    </w:p>
    <w:p w14:paraId="43A389B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Шанаева, А. </w:t>
      </w:r>
      <w:r w:rsidRPr="002B3820">
        <w:rPr>
          <w:sz w:val="28"/>
          <w:szCs w:val="28"/>
        </w:rPr>
        <w:t>Символ воинской славы</w:t>
      </w:r>
      <w:r w:rsidRPr="002B3820">
        <w:rPr>
          <w:b/>
          <w:bCs/>
          <w:sz w:val="28"/>
          <w:szCs w:val="28"/>
        </w:rPr>
        <w:t xml:space="preserve"> </w:t>
      </w:r>
      <w:r w:rsidRPr="002B3820">
        <w:rPr>
          <w:sz w:val="28"/>
          <w:szCs w:val="28"/>
        </w:rPr>
        <w:t>: [партия «Единая Россия» внесла в Государственную думу законопроект о приравнивании Георгиевской ленты к символам воинской славы] / Альбина Шанаева // Северная Осетия. – 2022. – 22 апр. – С. 2.</w:t>
      </w:r>
    </w:p>
    <w:p w14:paraId="73E65D68" w14:textId="77777777" w:rsidR="002B33C1" w:rsidRPr="0029102E"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lastRenderedPageBreak/>
        <w:t>Шанаева, А.</w:t>
      </w:r>
      <w:r w:rsidRPr="00F971D5">
        <w:rPr>
          <w:sz w:val="28"/>
          <w:szCs w:val="28"/>
        </w:rPr>
        <w:t xml:space="preserve"> Со «Школы героя» начинается Родина : [партия «Единая Россия» и Министерство просвещения  РФ провели первый Всероссийский форум «Школа героя»] / Альбина Шанаева </w:t>
      </w:r>
      <w:r w:rsidRPr="00F971D5">
        <w:rPr>
          <w:rFonts w:eastAsia="SimSun"/>
          <w:sz w:val="28"/>
          <w:szCs w:val="28"/>
          <w:lang w:eastAsia="zh-CN" w:bidi="hi-IN"/>
        </w:rPr>
        <w:t>// Жизнь Правобережья. – 2022. – 15 дек. – С. 5.</w:t>
      </w:r>
    </w:p>
    <w:p w14:paraId="679A66A0" w14:textId="77777777" w:rsidR="002B33C1" w:rsidRPr="0029102E"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Социально значимым направлениям – приоритетное внимание : [о подведении итогов законодательной работы в 2022 году и планами на 2023 год партии «Единая Россия»] / Альбина Шанаева // Рухс (Свет). – 2022. – 22 дек. – С. 2.</w:t>
      </w:r>
    </w:p>
    <w:p w14:paraId="295FEE1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Учиться… ненависти?! : [партия «Единая Россия» и Министерство просвещения представили первые итоги экспертизы украинских школьных учебников] /</w:t>
      </w:r>
      <w:r>
        <w:rPr>
          <w:sz w:val="28"/>
          <w:szCs w:val="28"/>
        </w:rPr>
        <w:t xml:space="preserve"> </w:t>
      </w:r>
      <w:r w:rsidRPr="002B3820">
        <w:rPr>
          <w:sz w:val="28"/>
          <w:szCs w:val="28"/>
        </w:rPr>
        <w:t xml:space="preserve">Альбина Шанаева // Жизнь Правобережья. – 2022. – 2 апр. – С. 4. </w:t>
      </w:r>
    </w:p>
    <w:p w14:paraId="603E3D73"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Шанаева, А.</w:t>
      </w:r>
      <w:r w:rsidRPr="00F971D5">
        <w:rPr>
          <w:sz w:val="28"/>
          <w:szCs w:val="28"/>
        </w:rPr>
        <w:t xml:space="preserve"> Хорошая работа – достаток в доме : [партия «Единая Россия» и Министерство труда РФ подготовили новую редакцию закона о занятости] / Альбина Шанаева </w:t>
      </w:r>
      <w:r w:rsidRPr="00F971D5">
        <w:rPr>
          <w:rFonts w:eastAsia="SimSun"/>
          <w:sz w:val="28"/>
          <w:szCs w:val="28"/>
          <w:lang w:eastAsia="zh-CN" w:bidi="hi-IN"/>
        </w:rPr>
        <w:t>// Жизнь Правобережья. – 2022. – 17 дек. – С. 6.</w:t>
      </w:r>
    </w:p>
    <w:p w14:paraId="4EC85518" w14:textId="77777777" w:rsidR="002B33C1" w:rsidRPr="002B3820" w:rsidRDefault="002B33C1" w:rsidP="002B33C1">
      <w:pPr>
        <w:pStyle w:val="3"/>
        <w:spacing w:before="0" w:after="0"/>
        <w:ind w:left="720"/>
        <w:jc w:val="center"/>
        <w:rPr>
          <w:rFonts w:ascii="Times New Roman" w:hAnsi="Times New Roman"/>
          <w:sz w:val="28"/>
          <w:szCs w:val="28"/>
        </w:rPr>
      </w:pPr>
      <w:bookmarkStart w:id="464" w:name="_Toc446671854"/>
      <w:r w:rsidRPr="002B3820">
        <w:rPr>
          <w:rFonts w:ascii="Times New Roman" w:hAnsi="Times New Roman"/>
          <w:sz w:val="28"/>
          <w:szCs w:val="28"/>
        </w:rPr>
        <w:t>33 Экономика. Экономические науки</w:t>
      </w:r>
      <w:bookmarkEnd w:id="464"/>
    </w:p>
    <w:p w14:paraId="76755E45" w14:textId="77777777" w:rsidR="002B33C1" w:rsidRPr="002B3820" w:rsidRDefault="002B33C1" w:rsidP="002B33C1">
      <w:pPr>
        <w:pStyle w:val="a6"/>
        <w:jc w:val="center"/>
        <w:rPr>
          <w:b/>
          <w:sz w:val="28"/>
          <w:szCs w:val="28"/>
        </w:rPr>
      </w:pPr>
      <w:r w:rsidRPr="002B3820">
        <w:rPr>
          <w:b/>
          <w:sz w:val="28"/>
          <w:szCs w:val="28"/>
        </w:rPr>
        <w:t>330 Экономика в целом</w:t>
      </w:r>
    </w:p>
    <w:p w14:paraId="0FAE7421" w14:textId="77777777" w:rsidR="002B33C1" w:rsidRDefault="002B33C1" w:rsidP="002B33C1">
      <w:pPr>
        <w:rPr>
          <w:b/>
          <w:bCs/>
          <w:sz w:val="28"/>
          <w:szCs w:val="28"/>
        </w:rPr>
      </w:pPr>
    </w:p>
    <w:p w14:paraId="32A9E198"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Айтекова, А. </w:t>
      </w:r>
      <w:r w:rsidRPr="0028733F">
        <w:rPr>
          <w:sz w:val="28"/>
          <w:szCs w:val="28"/>
        </w:rPr>
        <w:t>Эта земля стала для него родной : [памяти доктора экономических наук, профессора Валерия Тотразовича Кадохова] / А. Айтекова // Ирæф (Ираф). – 2022. – 16 авг. – С. 3.</w:t>
      </w:r>
    </w:p>
    <w:p w14:paraId="3A404243" w14:textId="77777777" w:rsidR="002B33C1" w:rsidRPr="0028733F" w:rsidRDefault="002B33C1" w:rsidP="002B33C1">
      <w:pPr>
        <w:pStyle w:val="a6"/>
        <w:numPr>
          <w:ilvl w:val="0"/>
          <w:numId w:val="4"/>
        </w:numPr>
        <w:jc w:val="both"/>
        <w:rPr>
          <w:bCs/>
          <w:sz w:val="28"/>
          <w:szCs w:val="28"/>
        </w:rPr>
      </w:pPr>
      <w:r w:rsidRPr="0028733F">
        <w:rPr>
          <w:b/>
          <w:sz w:val="28"/>
          <w:szCs w:val="28"/>
        </w:rPr>
        <w:t xml:space="preserve">Бетрозов, М. </w:t>
      </w:r>
      <w:r w:rsidRPr="0028733F">
        <w:rPr>
          <w:bCs/>
          <w:sz w:val="28"/>
          <w:szCs w:val="28"/>
        </w:rPr>
        <w:t>Мыслящий и совестливый человек : [о докторе экономических наук, профессоре Солтане Сафарбиевиче Дзарасове] / Майран Бетрозов // Ирæф (Ираф). – 2022. – 1 сент. – С. 2.</w:t>
      </w:r>
    </w:p>
    <w:p w14:paraId="4E3AC71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Бибоева, И.</w:t>
      </w:r>
      <w:r w:rsidRPr="0028733F">
        <w:rPr>
          <w:sz w:val="28"/>
          <w:szCs w:val="28"/>
        </w:rPr>
        <w:t xml:space="preserve"> Мудрость бытия : [к юбилею доктора экономических наук, профессора, академика, видного ученого, талантливого педагога Бориса Михайловича Сабанти] / Ирина Бибоева // Северная Осетия. – 2022. – 27 авг. – С. 4.</w:t>
      </w:r>
    </w:p>
    <w:p w14:paraId="3FF50437" w14:textId="77777777" w:rsidR="002B33C1" w:rsidRPr="002B3820" w:rsidRDefault="002B33C1" w:rsidP="002B33C1">
      <w:pPr>
        <w:pStyle w:val="a6"/>
        <w:numPr>
          <w:ilvl w:val="0"/>
          <w:numId w:val="4"/>
        </w:numPr>
        <w:jc w:val="both"/>
        <w:rPr>
          <w:sz w:val="28"/>
          <w:szCs w:val="28"/>
        </w:rPr>
      </w:pPr>
      <w:r w:rsidRPr="002B3820">
        <w:rPr>
          <w:b/>
          <w:sz w:val="28"/>
          <w:szCs w:val="28"/>
        </w:rPr>
        <w:t xml:space="preserve">Бутаты, Э. </w:t>
      </w:r>
      <w:r w:rsidRPr="002B3820">
        <w:rPr>
          <w:bCs/>
          <w:sz w:val="28"/>
          <w:szCs w:val="28"/>
        </w:rPr>
        <w:t>Хъуамӕ нӕ ныфс уа фидӕнӕй / Бутаты Эльзӕ</w:t>
      </w:r>
      <w:r w:rsidRPr="002B3820">
        <w:rPr>
          <w:b/>
          <w:sz w:val="28"/>
          <w:szCs w:val="28"/>
        </w:rPr>
        <w:t xml:space="preserve"> </w:t>
      </w:r>
      <w:r w:rsidRPr="002B3820">
        <w:rPr>
          <w:sz w:val="28"/>
          <w:szCs w:val="28"/>
        </w:rPr>
        <w:t>// Рӕстдзинад. – 2022. – 16 мартъи. – Ф. 3.</w:t>
      </w:r>
    </w:p>
    <w:p w14:paraId="35AF8EAB" w14:textId="77777777" w:rsidR="002B33C1" w:rsidRDefault="002B33C1" w:rsidP="002B33C1">
      <w:pPr>
        <w:pStyle w:val="a6"/>
        <w:tabs>
          <w:tab w:val="left" w:pos="0"/>
          <w:tab w:val="left" w:pos="1563"/>
        </w:tabs>
        <w:jc w:val="both"/>
        <w:rPr>
          <w:sz w:val="28"/>
          <w:szCs w:val="28"/>
        </w:rPr>
      </w:pPr>
      <w:r w:rsidRPr="002B3820">
        <w:rPr>
          <w:sz w:val="28"/>
          <w:szCs w:val="28"/>
        </w:rPr>
        <w:t>Бутаева, Э. У нас должна быть надежда на будущее : [о необходимости развития региональной экономики в условиях санкций, наложенных на нашу страну е</w:t>
      </w:r>
      <w:r>
        <w:rPr>
          <w:sz w:val="28"/>
          <w:szCs w:val="28"/>
        </w:rPr>
        <w:t>в</w:t>
      </w:r>
      <w:r w:rsidRPr="002B3820">
        <w:rPr>
          <w:sz w:val="28"/>
          <w:szCs w:val="28"/>
        </w:rPr>
        <w:t>ропейскими государствами и США].</w:t>
      </w:r>
    </w:p>
    <w:p w14:paraId="2B01040C" w14:textId="77777777" w:rsidR="002B33C1" w:rsidRPr="00C729BE"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Создавать условия для инвесторов : [на заседании по инвестициям, прошедшего под руководством Председателя Правительства РСО-А Бориса Джанаева, рассмотрены вопросы о целесообразности ряда инвестиционных проектов, предлагаемых к реализации на территории республики] </w:t>
      </w:r>
      <w:r w:rsidRPr="00F971D5">
        <w:rPr>
          <w:bCs/>
          <w:sz w:val="28"/>
          <w:szCs w:val="28"/>
        </w:rPr>
        <w:t xml:space="preserve">/ И. Бязрова </w:t>
      </w:r>
      <w:r w:rsidRPr="00F971D5">
        <w:rPr>
          <w:sz w:val="28"/>
          <w:szCs w:val="28"/>
        </w:rPr>
        <w:t>// Северная Осетия. – 2022. – 14 окт. – С. 2.</w:t>
      </w:r>
    </w:p>
    <w:p w14:paraId="6105169A" w14:textId="77777777" w:rsidR="002B33C1" w:rsidRPr="00C729BE" w:rsidRDefault="002B33C1" w:rsidP="002B33C1">
      <w:pPr>
        <w:pStyle w:val="a6"/>
        <w:numPr>
          <w:ilvl w:val="0"/>
          <w:numId w:val="4"/>
        </w:numPr>
        <w:spacing w:after="200" w:line="276" w:lineRule="auto"/>
        <w:jc w:val="both"/>
        <w:rPr>
          <w:sz w:val="28"/>
          <w:szCs w:val="28"/>
        </w:rPr>
      </w:pPr>
      <w:r w:rsidRPr="002B3820">
        <w:rPr>
          <w:b/>
          <w:sz w:val="28"/>
          <w:szCs w:val="28"/>
        </w:rPr>
        <w:lastRenderedPageBreak/>
        <w:t>Есиев, Р.</w:t>
      </w:r>
      <w:r w:rsidRPr="002B3820">
        <w:rPr>
          <w:bCs/>
          <w:sz w:val="28"/>
          <w:szCs w:val="28"/>
        </w:rPr>
        <w:t xml:space="preserve"> Инвестиционный ресурс привлекает : [рассказывает глава АМС Пригородного района Р. Есиев </w:t>
      </w:r>
      <w:r w:rsidRPr="002B3820">
        <w:rPr>
          <w:b/>
          <w:bCs/>
          <w:sz w:val="28"/>
          <w:szCs w:val="28"/>
        </w:rPr>
        <w:t xml:space="preserve">/ </w:t>
      </w:r>
      <w:r w:rsidRPr="002B3820">
        <w:rPr>
          <w:sz w:val="28"/>
          <w:szCs w:val="28"/>
        </w:rPr>
        <w:t>записал С. Суанов</w:t>
      </w:r>
      <w:r w:rsidRPr="002B3820">
        <w:rPr>
          <w:bCs/>
          <w:sz w:val="28"/>
          <w:szCs w:val="28"/>
        </w:rPr>
        <w:t xml:space="preserve">] </w:t>
      </w:r>
      <w:r w:rsidRPr="002B3820">
        <w:rPr>
          <w:sz w:val="28"/>
          <w:szCs w:val="28"/>
        </w:rPr>
        <w:t>// Северная Осетия. – 2022. – 3 июня. – С. 1-2.</w:t>
      </w:r>
    </w:p>
    <w:p w14:paraId="1B40EE69" w14:textId="77777777" w:rsidR="002B33C1" w:rsidRPr="00C729BE" w:rsidRDefault="002B33C1" w:rsidP="002B33C1">
      <w:pPr>
        <w:pStyle w:val="a6"/>
        <w:numPr>
          <w:ilvl w:val="0"/>
          <w:numId w:val="4"/>
        </w:numPr>
        <w:jc w:val="both"/>
        <w:rPr>
          <w:bCs/>
          <w:sz w:val="28"/>
          <w:szCs w:val="28"/>
        </w:rPr>
      </w:pPr>
      <w:r w:rsidRPr="00F971D5">
        <w:rPr>
          <w:b/>
          <w:sz w:val="28"/>
          <w:szCs w:val="28"/>
        </w:rPr>
        <w:t xml:space="preserve">Итоги года: </w:t>
      </w:r>
      <w:r w:rsidRPr="00F971D5">
        <w:rPr>
          <w:sz w:val="28"/>
          <w:szCs w:val="28"/>
        </w:rPr>
        <w:t>экономика России выстояла в условиях санкций</w:t>
      </w:r>
      <w:r w:rsidRPr="00F971D5">
        <w:rPr>
          <w:b/>
          <w:sz w:val="28"/>
          <w:szCs w:val="28"/>
        </w:rPr>
        <w:t xml:space="preserve"> </w:t>
      </w:r>
      <w:r w:rsidRPr="00F971D5">
        <w:rPr>
          <w:bCs/>
          <w:sz w:val="28"/>
          <w:szCs w:val="28"/>
        </w:rPr>
        <w:t>[с комментарием члена Общественной палаты РСО-А Елены Гобозовой «Если закрываются одни пути – открываются другие»] // Владикавказ. – 2022. – 27 дек. – С. 4.</w:t>
      </w:r>
    </w:p>
    <w:p w14:paraId="2506EB2B" w14:textId="77777777" w:rsidR="002B33C1" w:rsidRPr="002B3820" w:rsidRDefault="002B33C1" w:rsidP="002B33C1">
      <w:pPr>
        <w:pStyle w:val="a6"/>
        <w:numPr>
          <w:ilvl w:val="0"/>
          <w:numId w:val="4"/>
        </w:numPr>
        <w:tabs>
          <w:tab w:val="left" w:pos="0"/>
        </w:tabs>
        <w:spacing w:after="200"/>
        <w:jc w:val="both"/>
        <w:rPr>
          <w:sz w:val="28"/>
          <w:szCs w:val="28"/>
        </w:rPr>
      </w:pPr>
      <w:r w:rsidRPr="002B3820">
        <w:rPr>
          <w:b/>
          <w:bCs/>
          <w:sz w:val="28"/>
          <w:szCs w:val="28"/>
        </w:rPr>
        <w:t xml:space="preserve">Цӕгат Ирыстоны делегацийы балц: </w:t>
      </w:r>
      <w:r w:rsidRPr="002B3820">
        <w:rPr>
          <w:bCs/>
          <w:sz w:val="28"/>
          <w:szCs w:val="28"/>
        </w:rPr>
        <w:t>ӕмгуыстады бадзырдтӕ ӕмӕ инвестицион проекттӕ</w:t>
      </w:r>
      <w:r w:rsidRPr="002B3820">
        <w:rPr>
          <w:sz w:val="28"/>
          <w:szCs w:val="28"/>
        </w:rPr>
        <w:t xml:space="preserve"> // Рӕстдзинад. – 2022. – 17 июнь. – Ф. 1. </w:t>
      </w:r>
    </w:p>
    <w:p w14:paraId="15788CDE" w14:textId="77777777" w:rsidR="002B33C1" w:rsidRDefault="002B33C1" w:rsidP="002B33C1">
      <w:pPr>
        <w:pStyle w:val="a6"/>
        <w:tabs>
          <w:tab w:val="left" w:pos="0"/>
        </w:tabs>
        <w:jc w:val="both"/>
        <w:rPr>
          <w:sz w:val="28"/>
          <w:szCs w:val="28"/>
        </w:rPr>
      </w:pPr>
      <w:r w:rsidRPr="002B3820">
        <w:rPr>
          <w:sz w:val="28"/>
          <w:szCs w:val="28"/>
        </w:rPr>
        <w:t>Поездка делегации Северной Осетии: договоры о совместном сотрудничестве и инвестиционные проект [вынесенные на Санкт-Петербургский международный экономический форум].</w:t>
      </w:r>
    </w:p>
    <w:p w14:paraId="4CC0D59F" w14:textId="77777777" w:rsidR="002B33C1" w:rsidRPr="00C729BE" w:rsidRDefault="002B33C1" w:rsidP="002B33C1">
      <w:pPr>
        <w:pStyle w:val="a6"/>
        <w:numPr>
          <w:ilvl w:val="0"/>
          <w:numId w:val="4"/>
        </w:numPr>
        <w:spacing w:after="200" w:line="276" w:lineRule="auto"/>
        <w:jc w:val="both"/>
        <w:rPr>
          <w:sz w:val="28"/>
          <w:szCs w:val="28"/>
        </w:rPr>
      </w:pPr>
      <w:r w:rsidRPr="00F971D5">
        <w:rPr>
          <w:b/>
          <w:bCs/>
          <w:sz w:val="28"/>
          <w:szCs w:val="28"/>
        </w:rPr>
        <w:t>Приоритет – рабочие места и налоги в бюджет</w:t>
      </w:r>
      <w:r w:rsidRPr="00F971D5">
        <w:rPr>
          <w:sz w:val="28"/>
          <w:szCs w:val="28"/>
        </w:rPr>
        <w:t xml:space="preserve"> : [под руководством председателя Правительства </w:t>
      </w:r>
      <w:r w:rsidRPr="00F971D5">
        <w:rPr>
          <w:rFonts w:eastAsia="SimSun"/>
          <w:sz w:val="28"/>
          <w:szCs w:val="28"/>
          <w:lang w:eastAsia="zh-CN" w:bidi="hi-IN"/>
        </w:rPr>
        <w:t xml:space="preserve">РСО-А Бориса Джанаева прошел </w:t>
      </w:r>
      <w:r w:rsidRPr="00F971D5">
        <w:rPr>
          <w:sz w:val="28"/>
          <w:szCs w:val="28"/>
        </w:rPr>
        <w:t>Совет по инвестициям] // Северная Осетия. – 2022. – 19 нояб. – С. 2.</w:t>
      </w:r>
    </w:p>
    <w:p w14:paraId="1CD01EB6" w14:textId="77777777" w:rsidR="002B33C1" w:rsidRPr="00C729BE" w:rsidRDefault="002B33C1" w:rsidP="002B33C1">
      <w:pPr>
        <w:pStyle w:val="a6"/>
        <w:numPr>
          <w:ilvl w:val="0"/>
          <w:numId w:val="4"/>
        </w:numPr>
        <w:jc w:val="both"/>
        <w:rPr>
          <w:b/>
          <w:sz w:val="28"/>
          <w:szCs w:val="28"/>
        </w:rPr>
      </w:pPr>
      <w:r w:rsidRPr="0028733F">
        <w:rPr>
          <w:b/>
          <w:sz w:val="28"/>
          <w:szCs w:val="28"/>
        </w:rPr>
        <w:t xml:space="preserve">Сабанова, Ф.  </w:t>
      </w:r>
      <w:r w:rsidRPr="0028733F">
        <w:rPr>
          <w:bCs/>
          <w:sz w:val="28"/>
          <w:szCs w:val="28"/>
        </w:rPr>
        <w:t>Борис Сабанти: экономист, поэт, автор историко-публицистических книг / Ф. Сабанова // Дигори хабæрттæ (Вести Дигории). – 2022. – 27 авг. – С. 1.</w:t>
      </w:r>
    </w:p>
    <w:p w14:paraId="7736FFCF" w14:textId="77777777" w:rsidR="002B33C1" w:rsidRPr="002B3820" w:rsidRDefault="002B33C1" w:rsidP="002B33C1">
      <w:pPr>
        <w:pStyle w:val="a6"/>
        <w:numPr>
          <w:ilvl w:val="0"/>
          <w:numId w:val="4"/>
        </w:numPr>
        <w:jc w:val="both"/>
        <w:rPr>
          <w:sz w:val="28"/>
          <w:szCs w:val="28"/>
        </w:rPr>
      </w:pPr>
      <w:r w:rsidRPr="002B3820">
        <w:rPr>
          <w:b/>
          <w:sz w:val="28"/>
          <w:szCs w:val="28"/>
        </w:rPr>
        <w:t xml:space="preserve">Экономикон форумы архайынц </w:t>
      </w:r>
      <w:r w:rsidRPr="002B3820">
        <w:rPr>
          <w:sz w:val="28"/>
          <w:szCs w:val="28"/>
        </w:rPr>
        <w:t>// Рӕстдзинад. – 2022. – 16 июнь. – Ф. 1.</w:t>
      </w:r>
    </w:p>
    <w:p w14:paraId="1400A449" w14:textId="77777777" w:rsidR="002B33C1" w:rsidRPr="00C729BE" w:rsidRDefault="002B33C1" w:rsidP="002B33C1">
      <w:pPr>
        <w:pStyle w:val="a6"/>
        <w:tabs>
          <w:tab w:val="left" w:pos="0"/>
        </w:tabs>
        <w:jc w:val="both"/>
        <w:rPr>
          <w:sz w:val="28"/>
          <w:szCs w:val="28"/>
        </w:rPr>
      </w:pPr>
      <w:r w:rsidRPr="002B3820">
        <w:rPr>
          <w:sz w:val="28"/>
          <w:szCs w:val="28"/>
        </w:rPr>
        <w:t>Участие в экономическом форуме [делегации РСО-А во главе с С. Меняйло, проходящего в Санкт Петербурге]</w:t>
      </w:r>
      <w:r>
        <w:rPr>
          <w:sz w:val="28"/>
          <w:szCs w:val="28"/>
        </w:rPr>
        <w:t>.</w:t>
      </w:r>
    </w:p>
    <w:p w14:paraId="77AB3033" w14:textId="77777777" w:rsidR="002B33C1" w:rsidRPr="0028733F" w:rsidRDefault="002B33C1" w:rsidP="002B33C1">
      <w:pPr>
        <w:pStyle w:val="a6"/>
        <w:numPr>
          <w:ilvl w:val="0"/>
          <w:numId w:val="4"/>
        </w:numPr>
        <w:jc w:val="both"/>
        <w:rPr>
          <w:sz w:val="28"/>
          <w:szCs w:val="28"/>
        </w:rPr>
      </w:pPr>
      <w:r w:rsidRPr="0028733F">
        <w:rPr>
          <w:b/>
          <w:sz w:val="28"/>
          <w:szCs w:val="28"/>
        </w:rPr>
        <w:t>Санаты, А.</w:t>
      </w:r>
      <w:r w:rsidRPr="0028733F">
        <w:rPr>
          <w:sz w:val="28"/>
          <w:szCs w:val="28"/>
        </w:rPr>
        <w:t xml:space="preserve"> «Кæрдæгхуыз экономикæ»-йы нысантæ / Санаты Альбинæ </w:t>
      </w:r>
      <w:r w:rsidRPr="0028733F">
        <w:rPr>
          <w:rFonts w:eastAsia="SimSun"/>
          <w:sz w:val="28"/>
          <w:szCs w:val="28"/>
          <w:lang w:eastAsia="zh-CN" w:bidi="hi-IN"/>
        </w:rPr>
        <w:t>// Рæстдзинад. – 2022. – 14 июль. – Ф. 2.</w:t>
      </w:r>
    </w:p>
    <w:p w14:paraId="7D6510C1" w14:textId="77777777" w:rsidR="002B33C1" w:rsidRPr="0028733F" w:rsidRDefault="002B33C1" w:rsidP="002B33C1">
      <w:pPr>
        <w:pStyle w:val="a6"/>
        <w:tabs>
          <w:tab w:val="left" w:pos="0"/>
        </w:tabs>
        <w:jc w:val="both"/>
        <w:rPr>
          <w:sz w:val="28"/>
          <w:szCs w:val="28"/>
        </w:rPr>
      </w:pPr>
      <w:r w:rsidRPr="0028733F">
        <w:rPr>
          <w:sz w:val="28"/>
          <w:szCs w:val="28"/>
        </w:rPr>
        <w:t>Шанаева, А. Цели «Зеленой экономики» : [в СКГМИ состоялся «круглый стол» по вопросу развития инновационных технологий для дальнейшего развития экономики и бережном отношении к экологии регионов].</w:t>
      </w:r>
    </w:p>
    <w:p w14:paraId="2940C29C" w14:textId="77777777" w:rsidR="002B33C1" w:rsidRDefault="002B33C1" w:rsidP="002B33C1">
      <w:pPr>
        <w:jc w:val="center"/>
        <w:rPr>
          <w:b/>
          <w:bCs/>
          <w:sz w:val="28"/>
          <w:szCs w:val="28"/>
        </w:rPr>
      </w:pPr>
    </w:p>
    <w:p w14:paraId="3476B64F" w14:textId="77777777" w:rsidR="002B33C1" w:rsidRPr="00F971D5" w:rsidRDefault="002B33C1" w:rsidP="002B33C1">
      <w:pPr>
        <w:pStyle w:val="a6"/>
        <w:jc w:val="both"/>
        <w:rPr>
          <w:b/>
          <w:sz w:val="28"/>
          <w:szCs w:val="28"/>
        </w:rPr>
      </w:pPr>
    </w:p>
    <w:p w14:paraId="493CD428" w14:textId="77777777" w:rsidR="002B33C1" w:rsidRPr="00B11D62" w:rsidRDefault="002B33C1" w:rsidP="002B33C1">
      <w:pPr>
        <w:pStyle w:val="a6"/>
        <w:jc w:val="both"/>
        <w:rPr>
          <w:sz w:val="28"/>
          <w:szCs w:val="28"/>
        </w:rPr>
      </w:pPr>
    </w:p>
    <w:p w14:paraId="3DA3EC1B" w14:textId="77777777" w:rsidR="002B33C1" w:rsidRDefault="002B33C1" w:rsidP="002B33C1">
      <w:pPr>
        <w:pStyle w:val="a6"/>
        <w:jc w:val="both"/>
        <w:rPr>
          <w:sz w:val="28"/>
          <w:szCs w:val="28"/>
        </w:rPr>
      </w:pPr>
    </w:p>
    <w:p w14:paraId="54A59F06" w14:textId="77777777" w:rsidR="002B33C1" w:rsidRDefault="002B33C1" w:rsidP="002B33C1">
      <w:pPr>
        <w:pStyle w:val="a6"/>
        <w:jc w:val="both"/>
        <w:rPr>
          <w:sz w:val="28"/>
          <w:szCs w:val="28"/>
        </w:rPr>
      </w:pPr>
    </w:p>
    <w:p w14:paraId="70D29380" w14:textId="77777777" w:rsidR="002B33C1" w:rsidRPr="002B3820" w:rsidRDefault="002B33C1" w:rsidP="002B33C1">
      <w:pPr>
        <w:pStyle w:val="3"/>
        <w:spacing w:before="0" w:after="0"/>
        <w:ind w:left="720"/>
        <w:jc w:val="center"/>
        <w:rPr>
          <w:rFonts w:ascii="Times New Roman" w:hAnsi="Times New Roman"/>
          <w:sz w:val="28"/>
          <w:szCs w:val="28"/>
        </w:rPr>
      </w:pPr>
      <w:bookmarkStart w:id="465" w:name="_Toc446671855"/>
      <w:r w:rsidRPr="002B3820">
        <w:rPr>
          <w:rFonts w:ascii="Times New Roman" w:hAnsi="Times New Roman"/>
          <w:sz w:val="28"/>
          <w:szCs w:val="28"/>
        </w:rPr>
        <w:t>331 Труд. Наука о труде. Экономика труда. Организация труда</w:t>
      </w:r>
      <w:bookmarkEnd w:id="465"/>
    </w:p>
    <w:p w14:paraId="59718C09" w14:textId="77777777" w:rsidR="002B33C1" w:rsidRPr="00B11D62" w:rsidRDefault="002B33C1" w:rsidP="002B33C1">
      <w:pPr>
        <w:pStyle w:val="a6"/>
        <w:jc w:val="center"/>
        <w:rPr>
          <w:sz w:val="28"/>
          <w:szCs w:val="28"/>
        </w:rPr>
      </w:pPr>
    </w:p>
    <w:p w14:paraId="74161CE4" w14:textId="77777777" w:rsidR="002B33C1" w:rsidRPr="0028733F" w:rsidRDefault="002B33C1" w:rsidP="002B33C1">
      <w:pPr>
        <w:pStyle w:val="a6"/>
        <w:numPr>
          <w:ilvl w:val="0"/>
          <w:numId w:val="4"/>
        </w:numPr>
        <w:jc w:val="both"/>
        <w:rPr>
          <w:sz w:val="28"/>
          <w:szCs w:val="28"/>
        </w:rPr>
      </w:pPr>
      <w:r w:rsidRPr="0028733F">
        <w:rPr>
          <w:b/>
          <w:sz w:val="28"/>
          <w:szCs w:val="28"/>
        </w:rPr>
        <w:t>Абайты, Э</w:t>
      </w:r>
      <w:r w:rsidRPr="0028733F">
        <w:rPr>
          <w:sz w:val="28"/>
          <w:szCs w:val="28"/>
        </w:rPr>
        <w:t>. Куыст – цардæн фæрæз / Абайты Эдуард // Рæстдзинад. – 2022. – 25 авг.– Ф. 3-4.</w:t>
      </w:r>
    </w:p>
    <w:p w14:paraId="0F5F5F0D" w14:textId="77777777" w:rsidR="002B33C1" w:rsidRPr="0028733F" w:rsidRDefault="002B33C1" w:rsidP="002B33C1">
      <w:pPr>
        <w:pStyle w:val="a6"/>
        <w:jc w:val="both"/>
        <w:rPr>
          <w:sz w:val="28"/>
          <w:szCs w:val="28"/>
        </w:rPr>
      </w:pPr>
      <w:r w:rsidRPr="0028733F">
        <w:rPr>
          <w:sz w:val="28"/>
          <w:szCs w:val="28"/>
        </w:rPr>
        <w:t>Абаев, Э. Труд – способ существования [и развития человека в правильном направлении].</w:t>
      </w:r>
    </w:p>
    <w:p w14:paraId="58CE31E4"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Албегов, А.</w:t>
      </w:r>
      <w:r w:rsidRPr="0028733F">
        <w:rPr>
          <w:sz w:val="28"/>
          <w:szCs w:val="28"/>
        </w:rPr>
        <w:t xml:space="preserve"> Выйти из тени : [о рейдовых мероприятиях по легализации теневой занятости и скрытых форм оплаты труда: рассказывает главный специалист Управления сопровождения </w:t>
      </w:r>
      <w:r w:rsidRPr="0028733F">
        <w:rPr>
          <w:sz w:val="28"/>
          <w:szCs w:val="28"/>
        </w:rPr>
        <w:lastRenderedPageBreak/>
        <w:t>инвестиционных проектов АМС г. Владикавказа Азамат Албегов / записала Зарина Маргиева] // Владикавказ. – 2022. – 18 июня. –  С. 3.</w:t>
      </w:r>
    </w:p>
    <w:p w14:paraId="795CCC32" w14:textId="77777777" w:rsidR="002B33C1" w:rsidRPr="000B74F3"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«Хочу – могу – надо» : [в Алагирском и Ардонском районах стартовала профориентационная неделя, проводимая Комитетом РСО-А по занятости населения для школьников] / Татьяна Байбародова // Северная Осетия. – 2022. – 13 окт. – С. 2.</w:t>
      </w:r>
    </w:p>
    <w:p w14:paraId="7812883B" w14:textId="77777777" w:rsidR="002B33C1" w:rsidRDefault="002B33C1" w:rsidP="002B33C1">
      <w:pPr>
        <w:pStyle w:val="a6"/>
        <w:numPr>
          <w:ilvl w:val="0"/>
          <w:numId w:val="4"/>
        </w:numPr>
        <w:tabs>
          <w:tab w:val="left" w:pos="0"/>
        </w:tabs>
        <w:jc w:val="both"/>
        <w:rPr>
          <w:bCs/>
          <w:sz w:val="28"/>
          <w:szCs w:val="28"/>
        </w:rPr>
      </w:pPr>
      <w:r w:rsidRPr="0028733F">
        <w:rPr>
          <w:b/>
          <w:bCs/>
          <w:sz w:val="28"/>
          <w:szCs w:val="28"/>
        </w:rPr>
        <w:t xml:space="preserve">Байкалова, Н. </w:t>
      </w:r>
      <w:r w:rsidRPr="0028733F">
        <w:rPr>
          <w:sz w:val="28"/>
          <w:szCs w:val="28"/>
        </w:rPr>
        <w:t xml:space="preserve">105 лет – на страже прав трудящихся : [в рамках празднования 105-летия образования профсоюзного движения в Северной Осетии Северо-Осетинская республиканская организация профсоюза работников народного образования организовала  ряд мероприятий] / Н. Байкалова </w:t>
      </w:r>
      <w:r w:rsidRPr="0028733F">
        <w:rPr>
          <w:bCs/>
          <w:sz w:val="28"/>
          <w:szCs w:val="28"/>
        </w:rPr>
        <w:t>// Моздокский вестник. – 2022. – 16 июля. – С. 4.</w:t>
      </w:r>
    </w:p>
    <w:p w14:paraId="7A013930"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Бедойты, З. </w:t>
      </w:r>
      <w:r w:rsidRPr="00F971D5">
        <w:rPr>
          <w:sz w:val="28"/>
          <w:szCs w:val="28"/>
        </w:rPr>
        <w:t>Профессион цæттæдзинады центр / Бедойты Зæлинæ // Рæстдзинад. – 2022. – 29 нояб. – Ф. 2.</w:t>
      </w:r>
    </w:p>
    <w:p w14:paraId="1BFBED16" w14:textId="77777777" w:rsidR="002B33C1" w:rsidRPr="00B11D62" w:rsidRDefault="002B33C1" w:rsidP="002B33C1">
      <w:pPr>
        <w:pStyle w:val="a6"/>
        <w:tabs>
          <w:tab w:val="left" w:pos="0"/>
        </w:tabs>
        <w:jc w:val="both"/>
        <w:rPr>
          <w:sz w:val="28"/>
          <w:szCs w:val="28"/>
        </w:rPr>
      </w:pPr>
      <w:r w:rsidRPr="00F971D5">
        <w:rPr>
          <w:sz w:val="28"/>
          <w:szCs w:val="28"/>
        </w:rPr>
        <w:t>Бедоева, З. Центр профессиональной подготовки [необходимых кадров, рассчитанный на переориентацию граждан, оставшихся без работы].</w:t>
      </w:r>
    </w:p>
    <w:p w14:paraId="2AC3283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Бериева, К.</w:t>
      </w:r>
      <w:r w:rsidRPr="0028733F">
        <w:rPr>
          <w:sz w:val="28"/>
          <w:szCs w:val="28"/>
        </w:rPr>
        <w:t xml:space="preserve"> Эксперты обсудили востребованные профессии прорывных инноваций и использование технологий дистанционного обучения : [о проведении в Центре опережающей профессиональной подготовки Северной Осетии круглого стола «Функционирование модели кластерного взаимодействия субъектов экономики и образования республики в развитии «человеческого капитала»] / Кристина Бериева // Владикавказ. – 2022. – 29 сент. – С. 3.</w:t>
      </w:r>
    </w:p>
    <w:p w14:paraId="1BEA2A1C" w14:textId="77777777" w:rsidR="002B33C1" w:rsidRPr="002B3820" w:rsidRDefault="002B33C1" w:rsidP="002B33C1">
      <w:pPr>
        <w:pStyle w:val="a6"/>
        <w:numPr>
          <w:ilvl w:val="0"/>
          <w:numId w:val="4"/>
        </w:numPr>
        <w:jc w:val="both"/>
        <w:rPr>
          <w:b/>
          <w:sz w:val="28"/>
          <w:szCs w:val="28"/>
        </w:rPr>
      </w:pPr>
      <w:r w:rsidRPr="002B3820">
        <w:rPr>
          <w:b/>
          <w:sz w:val="28"/>
          <w:szCs w:val="28"/>
        </w:rPr>
        <w:t xml:space="preserve">Бутаты, Э. </w:t>
      </w:r>
      <w:r w:rsidRPr="002B3820">
        <w:rPr>
          <w:bCs/>
          <w:sz w:val="28"/>
          <w:szCs w:val="28"/>
        </w:rPr>
        <w:t xml:space="preserve">Цыппӕрдӕс минӕй куыдӕй ис фӕцӕрӕн? / Бутаты Эльзӕ </w:t>
      </w:r>
      <w:r w:rsidRPr="002B3820">
        <w:rPr>
          <w:sz w:val="28"/>
          <w:szCs w:val="28"/>
        </w:rPr>
        <w:t>// Рӕстдзинад. – 2022. – 16 мартъи. – Ф. 3.</w:t>
      </w:r>
    </w:p>
    <w:p w14:paraId="015E3823" w14:textId="77777777" w:rsidR="002B33C1" w:rsidRDefault="002B33C1" w:rsidP="002B33C1">
      <w:pPr>
        <w:pStyle w:val="a6"/>
        <w:jc w:val="both"/>
        <w:rPr>
          <w:bCs/>
          <w:sz w:val="28"/>
          <w:szCs w:val="28"/>
        </w:rPr>
      </w:pPr>
      <w:r w:rsidRPr="002B3820">
        <w:rPr>
          <w:bCs/>
          <w:sz w:val="28"/>
          <w:szCs w:val="28"/>
        </w:rPr>
        <w:t>Бутаева, Э. Как прожить на четырнадцать тысяч? [в месяц работникам госансамблей, телевидения, прессы, когда руководители только обещают повысить, но на деле ничего не меняется].</w:t>
      </w:r>
    </w:p>
    <w:p w14:paraId="169C4087" w14:textId="77777777" w:rsidR="002B33C1" w:rsidRPr="000B74F3"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Усилить кадровую политику : [на заседании Республиканской трехсторонней комиссии по регулированию социально-трудовых отношений в РСО-А председатель Правительства Борис Джанаев передал диплом победителя регионального этапа конкурса «Российская организация высокой социальной эффективности» председателю профсоюзной организации АО «Победит» Федору Хубаеву] / И. Бязрова // Северная Осетия. – 2022. – 21 дек. – С. 1-2.</w:t>
      </w:r>
    </w:p>
    <w:p w14:paraId="03643C29" w14:textId="77777777" w:rsidR="002B33C1" w:rsidRDefault="002B33C1" w:rsidP="002B33C1">
      <w:pPr>
        <w:pStyle w:val="a6"/>
        <w:numPr>
          <w:ilvl w:val="0"/>
          <w:numId w:val="4"/>
        </w:numPr>
        <w:jc w:val="both"/>
        <w:rPr>
          <w:bCs/>
          <w:sz w:val="28"/>
          <w:szCs w:val="28"/>
        </w:rPr>
      </w:pPr>
      <w:r w:rsidRPr="002B3820">
        <w:rPr>
          <w:b/>
          <w:sz w:val="28"/>
          <w:szCs w:val="28"/>
        </w:rPr>
        <w:t xml:space="preserve">Гадзаова, Н. </w:t>
      </w:r>
      <w:r w:rsidRPr="002B3820">
        <w:rPr>
          <w:bCs/>
          <w:sz w:val="28"/>
          <w:szCs w:val="28"/>
        </w:rPr>
        <w:t>«Абилимпикс» снова в Осетии : [во Владикавказе пройдет чемпионат рабочих профессий среди инвалидов и лиц с ОВЗ] / Н. Гадзаова // Слово. – 2022. – 12 апреля. – С. 7.</w:t>
      </w:r>
    </w:p>
    <w:p w14:paraId="3764A9F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Галаова, Н.</w:t>
      </w:r>
      <w:r w:rsidRPr="0028733F">
        <w:rPr>
          <w:sz w:val="28"/>
          <w:szCs w:val="28"/>
        </w:rPr>
        <w:t xml:space="preserve"> Площадками федерального проекта «Содействие занятости» стали техникумы и колледжи : [о бесплатном обучении </w:t>
      </w:r>
      <w:r w:rsidRPr="0028733F">
        <w:rPr>
          <w:sz w:val="28"/>
          <w:szCs w:val="28"/>
        </w:rPr>
        <w:lastRenderedPageBreak/>
        <w:t xml:space="preserve">граждан республики по стандартам </w:t>
      </w:r>
      <w:r w:rsidRPr="0028733F">
        <w:rPr>
          <w:sz w:val="28"/>
          <w:szCs w:val="28"/>
          <w:lang w:val="en-US"/>
        </w:rPr>
        <w:t>WorldSkills</w:t>
      </w:r>
      <w:r w:rsidRPr="0028733F">
        <w:rPr>
          <w:sz w:val="28"/>
          <w:szCs w:val="28"/>
        </w:rPr>
        <w:t xml:space="preserve"> </w:t>
      </w:r>
      <w:r w:rsidRPr="0028733F">
        <w:rPr>
          <w:sz w:val="28"/>
          <w:szCs w:val="28"/>
          <w:lang w:val="en-US"/>
        </w:rPr>
        <w:t>Russia</w:t>
      </w:r>
      <w:r w:rsidRPr="0028733F">
        <w:rPr>
          <w:sz w:val="28"/>
          <w:szCs w:val="28"/>
        </w:rPr>
        <w:t xml:space="preserve">] / Наталья Галаова // Владикавказ. – 2022. – 14 июля. – С. 4. </w:t>
      </w:r>
    </w:p>
    <w:p w14:paraId="2BD8C88D" w14:textId="77777777" w:rsidR="002B33C1" w:rsidRPr="000B74F3"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Трудоустройство должно быть официальным : [председатель Правительства РСО-А Борис Джанаев провел заседание межведомственной комиссии по организации мероприятий, направленных на снижение неформальной занятости] / Светлана Громова // Северная Осетия. – 2022. – 2 нояб. – С. 2.</w:t>
      </w:r>
    </w:p>
    <w:p w14:paraId="36928F5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Гусов, Х. </w:t>
      </w:r>
      <w:r w:rsidRPr="002B3820">
        <w:rPr>
          <w:sz w:val="28"/>
          <w:szCs w:val="28"/>
        </w:rPr>
        <w:t>Рынок труда уходит в «цифру» :</w:t>
      </w:r>
      <w:r w:rsidRPr="002B3820">
        <w:rPr>
          <w:b/>
          <w:bCs/>
          <w:sz w:val="28"/>
          <w:szCs w:val="28"/>
        </w:rPr>
        <w:t xml:space="preserve"> </w:t>
      </w:r>
      <w:r w:rsidRPr="002B3820">
        <w:rPr>
          <w:sz w:val="28"/>
          <w:szCs w:val="28"/>
        </w:rPr>
        <w:t>[о прохождении курсов для руководящего состава служб занятости : рассказывает директор Центра занятости населения Правобережного района Х. Гусов / записала А. Налдикоева] // Жизнь Правобережья. – 2022. – 3 февр. – С. 4.</w:t>
      </w:r>
    </w:p>
    <w:p w14:paraId="2F927080" w14:textId="77777777" w:rsidR="002B33C1" w:rsidRPr="000B74F3" w:rsidRDefault="002B33C1" w:rsidP="002B33C1">
      <w:pPr>
        <w:pStyle w:val="a6"/>
        <w:numPr>
          <w:ilvl w:val="0"/>
          <w:numId w:val="4"/>
        </w:numPr>
        <w:spacing w:after="200" w:line="276" w:lineRule="auto"/>
        <w:jc w:val="both"/>
        <w:rPr>
          <w:rFonts w:eastAsia="SimSun"/>
          <w:sz w:val="28"/>
          <w:szCs w:val="28"/>
          <w:lang w:eastAsia="zh-CN" w:bidi="hi-IN"/>
        </w:rPr>
      </w:pPr>
      <w:r w:rsidRPr="0028733F">
        <w:rPr>
          <w:b/>
          <w:sz w:val="28"/>
          <w:szCs w:val="28"/>
        </w:rPr>
        <w:t xml:space="preserve">Гусов, Х. </w:t>
      </w:r>
      <w:r w:rsidRPr="0028733F">
        <w:rPr>
          <w:bCs/>
          <w:sz w:val="28"/>
          <w:szCs w:val="28"/>
        </w:rPr>
        <w:t xml:space="preserve">Стране нужны компетентные кадры : [о мероприятиях, направленных на содействие выбору будущей профессии : рассказывает директор Центра занятости по Правобережному району Хетаг Гусов </w:t>
      </w:r>
      <w:r w:rsidRPr="0028733F">
        <w:rPr>
          <w:b/>
          <w:sz w:val="28"/>
          <w:szCs w:val="28"/>
        </w:rPr>
        <w:t xml:space="preserve">/ </w:t>
      </w:r>
      <w:r w:rsidRPr="0028733F">
        <w:rPr>
          <w:bCs/>
          <w:sz w:val="28"/>
          <w:szCs w:val="28"/>
        </w:rPr>
        <w:t xml:space="preserve">подготовила А. Налдикоева] </w:t>
      </w:r>
      <w:r w:rsidRPr="0028733F">
        <w:rPr>
          <w:rFonts w:eastAsia="SimSun"/>
          <w:sz w:val="28"/>
          <w:szCs w:val="28"/>
          <w:lang w:eastAsia="zh-CN" w:bidi="hi-IN"/>
        </w:rPr>
        <w:t>// Жизнь Правобережья. – 2022. – 22 сент. – С. 4.</w:t>
      </w:r>
    </w:p>
    <w:p w14:paraId="1FF29B32" w14:textId="77777777" w:rsidR="002B33C1" w:rsidRPr="000B74F3" w:rsidRDefault="002B33C1" w:rsidP="002B33C1">
      <w:pPr>
        <w:pStyle w:val="a6"/>
        <w:numPr>
          <w:ilvl w:val="0"/>
          <w:numId w:val="4"/>
        </w:numPr>
        <w:spacing w:after="200" w:line="276" w:lineRule="auto"/>
        <w:jc w:val="both"/>
        <w:rPr>
          <w:sz w:val="28"/>
          <w:szCs w:val="28"/>
        </w:rPr>
      </w:pPr>
      <w:r w:rsidRPr="0028733F">
        <w:rPr>
          <w:b/>
          <w:bCs/>
          <w:sz w:val="28"/>
          <w:szCs w:val="28"/>
        </w:rPr>
        <w:t>Дзагоева, И.</w:t>
      </w:r>
      <w:r w:rsidRPr="0028733F">
        <w:rPr>
          <w:sz w:val="28"/>
          <w:szCs w:val="28"/>
        </w:rPr>
        <w:t xml:space="preserve"> Мы вместе 105 лет! : [к 105-летию образования профсоюзного движения в Северной Осетии] / Изабелла Дзагоева // Северная Осетия. – 2022. – 5 июля. – С. 2.</w:t>
      </w:r>
    </w:p>
    <w:p w14:paraId="3938859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Дзитоева, Ф.</w:t>
      </w:r>
      <w:r w:rsidRPr="002B3820">
        <w:rPr>
          <w:sz w:val="28"/>
          <w:szCs w:val="28"/>
        </w:rPr>
        <w:t xml:space="preserve"> Работать на результат : [о результатах работы службы занятости населения в 2021 году рассказывает директор ГКУ «Центр занятости населения по Ардонскому району» Фатима Дзитоева / записала Ирина Дзугкоева] // Рухс (Свет). – 2022. – 27 янв. – С. 1.</w:t>
      </w:r>
    </w:p>
    <w:p w14:paraId="48699CB7" w14:textId="77777777" w:rsidR="002B33C1" w:rsidRPr="000B74F3" w:rsidRDefault="002B33C1" w:rsidP="002B33C1">
      <w:pPr>
        <w:pStyle w:val="a6"/>
        <w:numPr>
          <w:ilvl w:val="0"/>
          <w:numId w:val="4"/>
        </w:numPr>
        <w:spacing w:after="200" w:line="276" w:lineRule="auto"/>
        <w:jc w:val="both"/>
        <w:rPr>
          <w:sz w:val="28"/>
          <w:szCs w:val="28"/>
        </w:rPr>
      </w:pPr>
      <w:r w:rsidRPr="0028733F">
        <w:rPr>
          <w:b/>
          <w:sz w:val="28"/>
          <w:szCs w:val="28"/>
        </w:rPr>
        <w:t>Дзугкоева, И.</w:t>
      </w:r>
      <w:r w:rsidRPr="0028733F">
        <w:rPr>
          <w:sz w:val="28"/>
          <w:szCs w:val="28"/>
        </w:rPr>
        <w:t xml:space="preserve"> Ориентир в море профессий : [о профориентационной деятельности Центра занятости населения по Ардонскому району] / Ирина Дзугкоева // Рухс (Свет). – 2022. – 16 июня. – С. 3.</w:t>
      </w:r>
    </w:p>
    <w:p w14:paraId="16ADEE6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Калтуров, А.</w:t>
      </w:r>
      <w:r w:rsidRPr="002B3820">
        <w:rPr>
          <w:sz w:val="28"/>
          <w:szCs w:val="28"/>
        </w:rPr>
        <w:t xml:space="preserve"> Кто поможет предпенсионеру : [рассказывает руководитель ГКУ «Центр занятости населения по Алагирскому району» А. Калтуров / записала Т. Байбародова] // Северная Осетия. – 2022. – 3 февр. – С. 3.</w:t>
      </w:r>
    </w:p>
    <w:p w14:paraId="29A08C3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Калтуров, А.</w:t>
      </w:r>
      <w:r w:rsidRPr="002B3820">
        <w:rPr>
          <w:sz w:val="28"/>
          <w:szCs w:val="28"/>
        </w:rPr>
        <w:t xml:space="preserve"> На рынке труда – дефицит специалистов : [о деятельности Центра занятости населения по Алагирскому району рассказывает руководитель Алан Калтуров] // Сæуæхсид (Заря). – 2022. – 3 февр. – С. 2.</w:t>
      </w:r>
    </w:p>
    <w:p w14:paraId="0F2ED6F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Гендерный парадокс на рынке труда : [во Владикавказе состоялся «круглый стол», посвященный проблеме трудоустройства женщин] / Аделина Камбегова // Северная Осетия. – 2022. – 30 июня. – С. 1-2.</w:t>
      </w:r>
      <w:ins w:id="466" w:author="kp2" w:date="2022-03-01T13:06:00Z">
        <w:r w:rsidRPr="002B3820">
          <w:rPr>
            <w:sz w:val="28"/>
            <w:szCs w:val="28"/>
          </w:rPr>
          <w:t xml:space="preserve"> </w:t>
        </w:r>
      </w:ins>
    </w:p>
    <w:p w14:paraId="12F8BCA9" w14:textId="77777777" w:rsidR="002B33C1" w:rsidRPr="000B74F3" w:rsidRDefault="002B33C1" w:rsidP="002B33C1">
      <w:pPr>
        <w:pStyle w:val="a6"/>
        <w:numPr>
          <w:ilvl w:val="0"/>
          <w:numId w:val="4"/>
        </w:numPr>
        <w:spacing w:after="200" w:line="276" w:lineRule="auto"/>
        <w:jc w:val="both"/>
        <w:rPr>
          <w:sz w:val="28"/>
          <w:szCs w:val="28"/>
        </w:rPr>
      </w:pPr>
      <w:r w:rsidRPr="00F971D5">
        <w:rPr>
          <w:b/>
          <w:bCs/>
          <w:sz w:val="28"/>
          <w:szCs w:val="28"/>
        </w:rPr>
        <w:lastRenderedPageBreak/>
        <w:t>Канукова, Э.</w:t>
      </w:r>
      <w:r w:rsidRPr="00F971D5">
        <w:rPr>
          <w:sz w:val="28"/>
          <w:szCs w:val="28"/>
        </w:rPr>
        <w:t xml:space="preserve"> В приоритете – вопросы с трудоустройством : [о борьбе с безработицей и вопросах трудоустройства : рассказывает врио директора ГКУ «Центр занятости населения по Правобережному району» Элеонора Канукова / записал Мурат Габараев] // Вестник Беслана. – 2022. – 23 дек. – С. 2.</w:t>
      </w:r>
    </w:p>
    <w:p w14:paraId="6B6A6274"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Касаты, Б. </w:t>
      </w:r>
      <w:r w:rsidRPr="002B3820">
        <w:rPr>
          <w:sz w:val="28"/>
          <w:szCs w:val="28"/>
        </w:rPr>
        <w:t>Мах хъуамӕ аргъ кӕнӕм кусӕг лӕджы фыдӕбонӕн / Касаты Батрадз // Рӕстдзинад. – 2022. – 30 апр. – Ф. 1, 4.</w:t>
      </w:r>
    </w:p>
    <w:p w14:paraId="6B4FEBC8" w14:textId="77777777" w:rsidR="002B33C1" w:rsidRDefault="002B33C1" w:rsidP="002B33C1">
      <w:pPr>
        <w:pStyle w:val="a6"/>
        <w:jc w:val="both"/>
        <w:rPr>
          <w:sz w:val="28"/>
          <w:szCs w:val="28"/>
        </w:rPr>
      </w:pPr>
      <w:r w:rsidRPr="002B3820">
        <w:rPr>
          <w:sz w:val="28"/>
          <w:szCs w:val="28"/>
        </w:rPr>
        <w:t>Касаев, Б. Мы должны ценить труд рабочего человека : [к празднику Первомая в нашей республике].</w:t>
      </w:r>
    </w:p>
    <w:p w14:paraId="74154A5E" w14:textId="77777777" w:rsidR="002B33C1" w:rsidRPr="0028733F" w:rsidRDefault="002B33C1" w:rsidP="002B33C1">
      <w:pPr>
        <w:pStyle w:val="a6"/>
        <w:numPr>
          <w:ilvl w:val="0"/>
          <w:numId w:val="4"/>
        </w:numPr>
        <w:jc w:val="both"/>
        <w:rPr>
          <w:b/>
          <w:sz w:val="28"/>
          <w:szCs w:val="28"/>
        </w:rPr>
      </w:pPr>
      <w:r w:rsidRPr="0028733F">
        <w:rPr>
          <w:b/>
          <w:sz w:val="28"/>
          <w:szCs w:val="28"/>
        </w:rPr>
        <w:t xml:space="preserve">Хъойбайты, Г. </w:t>
      </w:r>
      <w:r w:rsidRPr="0028733F">
        <w:rPr>
          <w:sz w:val="28"/>
          <w:szCs w:val="28"/>
        </w:rPr>
        <w:t>Абон адæймаг у сæйрагдæр / Хъойбайты Галинæ // Рæстдзинад. – 2022. – 5 июль. – Ф. 1.</w:t>
      </w:r>
    </w:p>
    <w:p w14:paraId="6FD2FBF2" w14:textId="77777777" w:rsidR="002B33C1" w:rsidRPr="000B74F3" w:rsidRDefault="002B33C1" w:rsidP="002B33C1">
      <w:pPr>
        <w:pStyle w:val="a6"/>
        <w:jc w:val="both"/>
        <w:rPr>
          <w:sz w:val="28"/>
          <w:szCs w:val="28"/>
        </w:rPr>
      </w:pPr>
      <w:r w:rsidRPr="0028733F">
        <w:rPr>
          <w:sz w:val="28"/>
          <w:szCs w:val="28"/>
        </w:rPr>
        <w:t>Койбаева, Г.</w:t>
      </w:r>
      <w:r w:rsidRPr="0028733F">
        <w:rPr>
          <w:b/>
          <w:sz w:val="28"/>
          <w:szCs w:val="28"/>
        </w:rPr>
        <w:t xml:space="preserve"> </w:t>
      </w:r>
      <w:r w:rsidRPr="0028733F">
        <w:rPr>
          <w:sz w:val="28"/>
          <w:szCs w:val="28"/>
        </w:rPr>
        <w:t>Сегодня в приоритете – человек : [105 лет профсоюзам Осетии].</w:t>
      </w:r>
    </w:p>
    <w:p w14:paraId="0C18603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Легализация теневой занятости</w:t>
      </w:r>
      <w:r w:rsidRPr="002B3820">
        <w:rPr>
          <w:sz w:val="28"/>
          <w:szCs w:val="28"/>
        </w:rPr>
        <w:t xml:space="preserve"> : [о результатах работы Отдела экономического развития, инвестиций и поддержки предпринимательства АМС Правобережного района по снижению неформальной занятости населения в 2021 г.] // Жизнь Правобережья. – 2022. – 26 февр. – С. 7.</w:t>
      </w:r>
    </w:p>
    <w:p w14:paraId="1E30B83D" w14:textId="77777777" w:rsidR="002B33C1" w:rsidRPr="003E192C" w:rsidRDefault="002B33C1" w:rsidP="002B33C1">
      <w:pPr>
        <w:pStyle w:val="a6"/>
        <w:numPr>
          <w:ilvl w:val="0"/>
          <w:numId w:val="4"/>
        </w:numPr>
        <w:spacing w:after="200" w:line="276" w:lineRule="auto"/>
        <w:jc w:val="both"/>
        <w:rPr>
          <w:sz w:val="28"/>
          <w:szCs w:val="28"/>
        </w:rPr>
      </w:pPr>
      <w:r>
        <w:rPr>
          <w:b/>
          <w:bCs/>
          <w:sz w:val="28"/>
          <w:szCs w:val="28"/>
        </w:rPr>
        <w:t xml:space="preserve">Малдзигова, Д. </w:t>
      </w:r>
      <w:r>
        <w:rPr>
          <w:sz w:val="28"/>
          <w:szCs w:val="28"/>
        </w:rPr>
        <w:t>Неработающие мамы повышают квалификацию</w:t>
      </w:r>
      <w:r>
        <w:rPr>
          <w:b/>
          <w:bCs/>
          <w:sz w:val="28"/>
          <w:szCs w:val="28"/>
        </w:rPr>
        <w:t xml:space="preserve"> </w:t>
      </w:r>
      <w:r>
        <w:rPr>
          <w:sz w:val="28"/>
          <w:szCs w:val="28"/>
        </w:rPr>
        <w:t xml:space="preserve"> : [о реализации в республике федерального проекта «Содействие занятости» национального проекта «Демография», региональным оператором которого является Центр опережающей профессиональной подготовки РСО-А] / Диана Малдзигова // Жизнь Правобережья. – 2022. – 14 июля. – С. 1.</w:t>
      </w:r>
    </w:p>
    <w:p w14:paraId="4E18B8DA"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t xml:space="preserve">Боны фæткы – фæллойы базары нывылады фарстатæ </w:t>
      </w:r>
      <w:r w:rsidRPr="002B3820">
        <w:rPr>
          <w:bCs/>
          <w:sz w:val="28"/>
          <w:szCs w:val="28"/>
        </w:rPr>
        <w:t>// Рæстдзинад. – 2022. – 28 янв. – Ф. 1.</w:t>
      </w:r>
    </w:p>
    <w:p w14:paraId="257861FB" w14:textId="77777777" w:rsidR="002B33C1" w:rsidRPr="002B3820" w:rsidRDefault="002B33C1" w:rsidP="002B33C1">
      <w:pPr>
        <w:pStyle w:val="a6"/>
        <w:tabs>
          <w:tab w:val="left" w:pos="0"/>
        </w:tabs>
        <w:jc w:val="both"/>
        <w:rPr>
          <w:bCs/>
          <w:sz w:val="28"/>
          <w:szCs w:val="28"/>
        </w:rPr>
      </w:pPr>
      <w:r w:rsidRPr="002B3820">
        <w:rPr>
          <w:bCs/>
          <w:sz w:val="28"/>
          <w:szCs w:val="28"/>
        </w:rPr>
        <w:t>На повестке дня – вопросы рынка труда [и вывода работающих из теневой экономики и регистрации согласно положения Трудового кодекса: с заседания Правительства республики].</w:t>
      </w:r>
    </w:p>
    <w:p w14:paraId="1653AB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Не растерять кадры </w:t>
      </w:r>
      <w:r w:rsidRPr="002B3820">
        <w:rPr>
          <w:sz w:val="28"/>
          <w:szCs w:val="28"/>
        </w:rPr>
        <w:t xml:space="preserve">: [о государственной программе «Реализация в 2022 г. отдельных мероприятий, направленных на снижение напряженности на рынке труда в РСО-А» в помощь предпринимателям] // Северная Осетия. – 2022. – 19 апр. – С. 2. </w:t>
      </w:r>
    </w:p>
    <w:p w14:paraId="22E38AB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«Нет» нелегальному трудоустройству! </w:t>
      </w:r>
      <w:r w:rsidRPr="002B3820">
        <w:rPr>
          <w:sz w:val="28"/>
          <w:szCs w:val="28"/>
        </w:rPr>
        <w:t xml:space="preserve">: [о работе по сокращению неформальной занятости в Правобережном районе] // Жизнь Правобережья. – 2022. – 23 марта. – С. 7. </w:t>
      </w:r>
    </w:p>
    <w:p w14:paraId="0E4DC22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социальном партнерстве в сфере труда» : Закон РСО-А [от 31 янв. 2022 г. №3-РЗ] // Северная Осетия. – 2022. – 16 марта. – С. 5.</w:t>
      </w:r>
    </w:p>
    <w:p w14:paraId="581E6866" w14:textId="77777777" w:rsidR="002B33C1" w:rsidRPr="000B74F3"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О внесении 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 квотировании рабочих мест в Республике Северная Осетия-Алания» : Закон РСО-А [от 2 июня 2022 г. №30-РЗ]  // Северная Осетия. – 2022. – 21 июля. – С. 4.</w:t>
      </w:r>
    </w:p>
    <w:p w14:paraId="2197F2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Плаева, А.</w:t>
      </w:r>
      <w:r w:rsidRPr="002B3820">
        <w:rPr>
          <w:sz w:val="28"/>
          <w:szCs w:val="28"/>
        </w:rPr>
        <w:t xml:space="preserve"> Временно трудоустроим [граждан из ДНР и ЛНР : комментарий председателя Комитета по занятости населения РСО-А А. Плаевой / записал А. Тотиков] // Северная Осетия. – 2022. – 25 марта. – С. 1.</w:t>
      </w:r>
    </w:p>
    <w:p w14:paraId="5D31F8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Плаева, А.</w:t>
      </w:r>
      <w:r w:rsidRPr="002B3820">
        <w:rPr>
          <w:sz w:val="28"/>
          <w:szCs w:val="28"/>
        </w:rPr>
        <w:t xml:space="preserve"> И вновь о господдержке : [о постановлении Правительства РФ, позволяющее предоставлять компаниям, берущим на работу молодежь до 30 лет, государственную поддержку в виде субсидий : комментарий председателя Комитета по занятости населения РСО-А А. Плаевой / записал Г. Маратов] // Северная Осетия. – 2022. – 26 марта. – С. 4.</w:t>
      </w:r>
    </w:p>
    <w:p w14:paraId="61102B1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Плаева, А.</w:t>
      </w:r>
      <w:r w:rsidRPr="002B3820">
        <w:rPr>
          <w:sz w:val="28"/>
          <w:szCs w:val="28"/>
        </w:rPr>
        <w:t xml:space="preserve"> Новые возможности в новом году : [рассказывает председатель Комитета РСО-А по занятости населения А. Плаева </w:t>
      </w:r>
      <w:r w:rsidRPr="002B3820">
        <w:rPr>
          <w:rFonts w:eastAsia="SimSun"/>
          <w:bCs/>
          <w:sz w:val="28"/>
          <w:szCs w:val="28"/>
          <w:lang w:eastAsia="zh-CN" w:bidi="hi-IN"/>
        </w:rPr>
        <w:t>/ подготовил М. Габуев]</w:t>
      </w:r>
      <w:r w:rsidRPr="002B3820">
        <w:rPr>
          <w:sz w:val="28"/>
          <w:szCs w:val="28"/>
        </w:rPr>
        <w:t xml:space="preserve">  // Северная Осетия. – 2022. – 26 февр. – С. 4.</w:t>
      </w:r>
    </w:p>
    <w:p w14:paraId="44511DB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Плаева, А.</w:t>
      </w:r>
      <w:r w:rsidRPr="002B3820">
        <w:rPr>
          <w:sz w:val="28"/>
          <w:szCs w:val="28"/>
        </w:rPr>
        <w:t xml:space="preserve"> О рынке труда и мерах поддержки : [беседа с председателем Комитета РСО-А по занятости населения А. Плаевой </w:t>
      </w:r>
      <w:r w:rsidRPr="002B3820">
        <w:rPr>
          <w:b/>
          <w:bCs/>
          <w:sz w:val="28"/>
          <w:szCs w:val="28"/>
        </w:rPr>
        <w:t xml:space="preserve">/ </w:t>
      </w:r>
      <w:r w:rsidRPr="002B3820">
        <w:rPr>
          <w:sz w:val="28"/>
          <w:szCs w:val="28"/>
        </w:rPr>
        <w:t>записала А. Камбегова] // Северная Осетия. – 2022. – 17 июня. – С. 2.</w:t>
      </w:r>
    </w:p>
    <w:p w14:paraId="76EED17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Плаева, А.</w:t>
      </w:r>
      <w:r w:rsidRPr="00F971D5">
        <w:rPr>
          <w:sz w:val="28"/>
          <w:szCs w:val="28"/>
        </w:rPr>
        <w:t xml:space="preserve"> Альбина Плаева: «Все программы будут работать» : [о ситуации на рынке труда : беседа с председателем Комитета РСО-А по занятости населения </w:t>
      </w:r>
      <w:r w:rsidRPr="00F971D5">
        <w:rPr>
          <w:bCs/>
          <w:sz w:val="28"/>
          <w:szCs w:val="28"/>
        </w:rPr>
        <w:t>/ записала Т. Бунтури</w:t>
      </w:r>
      <w:r w:rsidRPr="00F971D5">
        <w:rPr>
          <w:sz w:val="28"/>
          <w:szCs w:val="28"/>
        </w:rPr>
        <w:t>] // Северная Осетия. – 2022. – 9 нояб. – С. 1-2.</w:t>
      </w:r>
    </w:p>
    <w:p w14:paraId="42E5F0EF" w14:textId="77777777" w:rsidR="002B33C1" w:rsidRPr="000B74F3" w:rsidRDefault="002B33C1" w:rsidP="002B33C1">
      <w:pPr>
        <w:pStyle w:val="a6"/>
        <w:numPr>
          <w:ilvl w:val="0"/>
          <w:numId w:val="4"/>
        </w:numPr>
        <w:spacing w:after="200" w:line="276" w:lineRule="auto"/>
        <w:jc w:val="both"/>
        <w:rPr>
          <w:sz w:val="28"/>
          <w:szCs w:val="28"/>
        </w:rPr>
      </w:pPr>
      <w:r w:rsidRPr="0028733F">
        <w:rPr>
          <w:b/>
          <w:sz w:val="28"/>
          <w:szCs w:val="28"/>
        </w:rPr>
        <w:t>Плаева, А.</w:t>
      </w:r>
      <w:r w:rsidRPr="0028733F">
        <w:rPr>
          <w:bCs/>
          <w:sz w:val="28"/>
          <w:szCs w:val="28"/>
        </w:rPr>
        <w:t xml:space="preserve"> Снизить напряженность : [о мерах поддержки по снижению напряженности на рынке труда : беседа с председателем Комитета РСО-А по </w:t>
      </w:r>
      <w:r w:rsidRPr="0028733F">
        <w:rPr>
          <w:sz w:val="28"/>
          <w:szCs w:val="28"/>
        </w:rPr>
        <w:t>занятости</w:t>
      </w:r>
      <w:r w:rsidRPr="0028733F">
        <w:rPr>
          <w:bCs/>
          <w:sz w:val="28"/>
          <w:szCs w:val="28"/>
        </w:rPr>
        <w:t xml:space="preserve"> населения Альбиной Плаевой </w:t>
      </w:r>
      <w:r w:rsidRPr="0028733F">
        <w:rPr>
          <w:b/>
          <w:sz w:val="28"/>
          <w:szCs w:val="28"/>
        </w:rPr>
        <w:t xml:space="preserve">/ </w:t>
      </w:r>
      <w:r w:rsidRPr="0028733F">
        <w:rPr>
          <w:sz w:val="28"/>
          <w:szCs w:val="28"/>
        </w:rPr>
        <w:t>записала З. Губурова]</w:t>
      </w:r>
      <w:r w:rsidRPr="0028733F">
        <w:rPr>
          <w:bCs/>
          <w:sz w:val="28"/>
          <w:szCs w:val="28"/>
        </w:rPr>
        <w:t xml:space="preserve"> </w:t>
      </w:r>
      <w:r w:rsidRPr="0028733F">
        <w:rPr>
          <w:sz w:val="28"/>
          <w:szCs w:val="28"/>
        </w:rPr>
        <w:t>// Северная Осетия. – 2022. – 9 сент. – С. 2.</w:t>
      </w:r>
    </w:p>
    <w:p w14:paraId="0A58D7A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Рабочие места: сохранить действующие, создать новые : [доклад председателя Комитета РСО-А по занятости населения А. Плаевой на совещании по вопросам сферы занятости населения] / В. Северная // Северная Осетия. – 2022. – 24 июня. – С. 1-2.</w:t>
      </w:r>
    </w:p>
    <w:p w14:paraId="0D56829B" w14:textId="77777777" w:rsidR="002B33C1" w:rsidRPr="000B74F3" w:rsidRDefault="002B33C1" w:rsidP="002B33C1">
      <w:pPr>
        <w:pStyle w:val="a6"/>
        <w:numPr>
          <w:ilvl w:val="0"/>
          <w:numId w:val="4"/>
        </w:numPr>
        <w:spacing w:after="200" w:line="276" w:lineRule="auto"/>
        <w:jc w:val="both"/>
        <w:rPr>
          <w:sz w:val="28"/>
          <w:szCs w:val="28"/>
        </w:rPr>
      </w:pPr>
      <w:r w:rsidRPr="0028733F">
        <w:rPr>
          <w:b/>
          <w:bCs/>
          <w:sz w:val="28"/>
          <w:szCs w:val="28"/>
        </w:rPr>
        <w:t>Соблюдение условий труда, защита прав работников</w:t>
      </w:r>
      <w:r w:rsidRPr="0028733F">
        <w:rPr>
          <w:bCs/>
          <w:sz w:val="28"/>
          <w:szCs w:val="28"/>
        </w:rPr>
        <w:t xml:space="preserve"> : Правительство Северной Осетии, профсоюзы и работодатели подписали Соглашение о социально-трудовых отношениях</w:t>
      </w:r>
      <w:r w:rsidRPr="0028733F">
        <w:rPr>
          <w:b/>
          <w:bCs/>
          <w:sz w:val="28"/>
          <w:szCs w:val="28"/>
        </w:rPr>
        <w:t xml:space="preserve"> </w:t>
      </w:r>
      <w:r w:rsidRPr="0028733F">
        <w:rPr>
          <w:sz w:val="28"/>
          <w:szCs w:val="28"/>
        </w:rPr>
        <w:t>// Северная Осетия. – 2022. – 30 июля. – С. 2 ; Рухс (Свет). – 2022. – 2 авг. – С. 2.</w:t>
      </w:r>
    </w:p>
    <w:p w14:paraId="4ADD32B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Сылгоймаг, рухстауæг, цырагъдар / Сокаты Людæ // Жизнь Правобережья. – 2022. – 15 мартъи. – Ф. 3.</w:t>
      </w:r>
    </w:p>
    <w:p w14:paraId="22EFC8D0" w14:textId="77777777" w:rsidR="002B33C1" w:rsidRDefault="002B33C1" w:rsidP="002B33C1">
      <w:pPr>
        <w:pStyle w:val="a6"/>
        <w:jc w:val="both"/>
        <w:rPr>
          <w:sz w:val="28"/>
          <w:szCs w:val="28"/>
        </w:rPr>
      </w:pPr>
      <w:r w:rsidRPr="002B3820">
        <w:rPr>
          <w:sz w:val="28"/>
          <w:szCs w:val="28"/>
        </w:rPr>
        <w:lastRenderedPageBreak/>
        <w:t>Сокаева, Л. Женщина, просветитель, деятель культуры : [о бывшем председателе профсоюза работников металлургии и культуры С. З. Агоевой].</w:t>
      </w:r>
    </w:p>
    <w:p w14:paraId="63F792BA"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Центр занятости </w:t>
      </w:r>
      <w:r w:rsidRPr="00F971D5">
        <w:rPr>
          <w:sz w:val="28"/>
          <w:szCs w:val="28"/>
        </w:rPr>
        <w:t>населения поможет в трудоустройстве [граждан Дигорского района] // Дигори хабæрттæ (Вести Дигории). – 2022. – 20 дек. – С. 2.</w:t>
      </w:r>
    </w:p>
    <w:p w14:paraId="2BC4C822" w14:textId="77777777" w:rsidR="002B33C1" w:rsidRDefault="002B33C1" w:rsidP="002B33C1">
      <w:pPr>
        <w:jc w:val="both"/>
        <w:rPr>
          <w:sz w:val="28"/>
          <w:szCs w:val="28"/>
        </w:rPr>
      </w:pPr>
    </w:p>
    <w:p w14:paraId="373E7CAB" w14:textId="77777777" w:rsidR="002B33C1" w:rsidRPr="002B3820" w:rsidRDefault="002B33C1" w:rsidP="002B33C1">
      <w:pPr>
        <w:pStyle w:val="3"/>
        <w:spacing w:before="0" w:after="0"/>
        <w:ind w:left="720"/>
        <w:jc w:val="center"/>
        <w:rPr>
          <w:rFonts w:ascii="Times New Roman" w:hAnsi="Times New Roman"/>
          <w:sz w:val="28"/>
          <w:szCs w:val="28"/>
        </w:rPr>
      </w:pPr>
      <w:bookmarkStart w:id="467" w:name="_Toc446671856"/>
      <w:r w:rsidRPr="002B3820">
        <w:rPr>
          <w:rFonts w:ascii="Times New Roman" w:hAnsi="Times New Roman"/>
          <w:sz w:val="28"/>
          <w:szCs w:val="28"/>
        </w:rPr>
        <w:t>332 Региональная (территориальная) экономика. Земельный (аграрный) вопрос. Жилищное хозяйство</w:t>
      </w:r>
      <w:bookmarkEnd w:id="467"/>
    </w:p>
    <w:p w14:paraId="73418E6D" w14:textId="77777777" w:rsidR="002B33C1" w:rsidRDefault="002B33C1" w:rsidP="002B33C1">
      <w:pPr>
        <w:jc w:val="center"/>
        <w:rPr>
          <w:sz w:val="28"/>
          <w:szCs w:val="28"/>
        </w:rPr>
      </w:pPr>
    </w:p>
    <w:p w14:paraId="3501D16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Арамов, В.</w:t>
      </w:r>
      <w:r w:rsidRPr="002B3820">
        <w:rPr>
          <w:sz w:val="28"/>
          <w:szCs w:val="28"/>
        </w:rPr>
        <w:t xml:space="preserve"> Недвижимость должна быть зарегистрирована : [о встрече ведущих специалистов управления Росреестра по РСО-Алания с главами муниципальных образований Ардонского района] / В. Арамов // Рухс (Свет). – 2022. – 22 янв. – С. 1.</w:t>
      </w:r>
    </w:p>
    <w:p w14:paraId="21CC16B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Бадоев, С. </w:t>
      </w:r>
      <w:r w:rsidRPr="002B3820">
        <w:rPr>
          <w:sz w:val="28"/>
          <w:szCs w:val="28"/>
        </w:rPr>
        <w:t>Они сошлись – вода и пламень : [о смене названия услуги по поставке населению горячей воды : беседа с и. о. руководителя Региональной службы по тарифам РСО-А С. Бадоевым / записал В. Рязанов] // Северная Осетия. – 2022. – 27 янв. – С. 6.</w:t>
      </w:r>
    </w:p>
    <w:p w14:paraId="2D91503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Байматов, Г. </w:t>
      </w:r>
      <w:r w:rsidRPr="00F971D5">
        <w:rPr>
          <w:sz w:val="28"/>
          <w:szCs w:val="28"/>
        </w:rPr>
        <w:t>Правильные правила : [о своей проблемной ситуации с газовым счетчиком] / Георгий Байматов // Северная Осетия. – 2022. – 22 окт. – С. 4.</w:t>
      </w:r>
    </w:p>
    <w:p w14:paraId="3ABE211F"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Беликова, М.</w:t>
      </w:r>
      <w:r w:rsidRPr="00F971D5">
        <w:rPr>
          <w:sz w:val="28"/>
          <w:szCs w:val="28"/>
        </w:rPr>
        <w:t xml:space="preserve"> Примите к сведению : [что такое реестровая ошибка, как она вывялятся и исправляется : рассказывает специалист Управления Росреестра Марина Беликова]</w:t>
      </w:r>
      <w:r w:rsidRPr="00F971D5">
        <w:rPr>
          <w:bCs/>
          <w:sz w:val="28"/>
          <w:szCs w:val="28"/>
        </w:rPr>
        <w:t xml:space="preserve"> </w:t>
      </w:r>
      <w:r w:rsidRPr="00F971D5">
        <w:rPr>
          <w:sz w:val="28"/>
          <w:szCs w:val="28"/>
        </w:rPr>
        <w:t>// Северная Осетия. – 2022. – 27 окт. – С. 2.</w:t>
      </w:r>
      <w:r w:rsidRPr="00F971D5">
        <w:rPr>
          <w:bCs/>
          <w:sz w:val="28"/>
          <w:szCs w:val="28"/>
        </w:rPr>
        <w:t xml:space="preserve"> </w:t>
      </w:r>
    </w:p>
    <w:p w14:paraId="2B097A61" w14:textId="77777777" w:rsidR="002B33C1" w:rsidRPr="007456ED" w:rsidRDefault="002B33C1" w:rsidP="002B33C1">
      <w:pPr>
        <w:pStyle w:val="a6"/>
        <w:numPr>
          <w:ilvl w:val="0"/>
          <w:numId w:val="4"/>
        </w:numPr>
        <w:spacing w:after="200" w:line="276" w:lineRule="auto"/>
        <w:jc w:val="both"/>
        <w:rPr>
          <w:sz w:val="28"/>
          <w:szCs w:val="28"/>
        </w:rPr>
      </w:pPr>
      <w:r w:rsidRPr="00F971D5">
        <w:rPr>
          <w:b/>
          <w:bCs/>
          <w:sz w:val="28"/>
          <w:szCs w:val="28"/>
        </w:rPr>
        <w:t xml:space="preserve">Бесаев, С. </w:t>
      </w:r>
      <w:r w:rsidRPr="00F971D5">
        <w:rPr>
          <w:sz w:val="28"/>
          <w:szCs w:val="28"/>
        </w:rPr>
        <w:t>ОДН – в интересах всех! : [о проблеме начисления и оплаты электроэнергии на общедомовые нужды в МКД : беседа с главным экспертом по правовым вопросам по РСО-А Департамента правового обеспечения ПАО «Россети – Северный Кавказ» Сергеем Бесаевым / записал В. Рязанов] // Северная Осетия. – 2022. – 22 дек. – С. 3.</w:t>
      </w:r>
    </w:p>
    <w:p w14:paraId="25A8A61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Помощь в рамках закона : [о встрече Главы РСО-А С. Меняйло с предпринимателями , пострадавшими от пожара на рынке «Викалина»] / Тамара Бунтури // Северная Осетия. – 2022. – 28 июня. – С. 2.</w:t>
      </w:r>
    </w:p>
    <w:p w14:paraId="51F8ABCD" w14:textId="77777777" w:rsidR="002B33C1" w:rsidRPr="007456ED" w:rsidRDefault="002B33C1" w:rsidP="002B33C1">
      <w:pPr>
        <w:pStyle w:val="a6"/>
        <w:numPr>
          <w:ilvl w:val="0"/>
          <w:numId w:val="4"/>
        </w:numPr>
        <w:spacing w:after="200" w:line="276" w:lineRule="auto"/>
        <w:jc w:val="both"/>
        <w:rPr>
          <w:sz w:val="28"/>
          <w:szCs w:val="28"/>
        </w:rPr>
      </w:pPr>
      <w:r w:rsidRPr="00F971D5">
        <w:rPr>
          <w:b/>
          <w:sz w:val="28"/>
          <w:szCs w:val="28"/>
        </w:rPr>
        <w:t>Гасиев, З.</w:t>
      </w:r>
      <w:r w:rsidRPr="00F971D5">
        <w:rPr>
          <w:bCs/>
          <w:sz w:val="28"/>
          <w:szCs w:val="28"/>
        </w:rPr>
        <w:t xml:space="preserve"> Кадастровые работы по заказу товарищества : [о том, что представители дачных и садовых товариществ могут сами выступать заказчиками комплексных кадастровых работ : рассказывает начальник отдела государственного земельного надзора, землеустройства, </w:t>
      </w:r>
      <w:r w:rsidRPr="00F971D5">
        <w:rPr>
          <w:bCs/>
          <w:sz w:val="28"/>
          <w:szCs w:val="28"/>
        </w:rPr>
        <w:lastRenderedPageBreak/>
        <w:t xml:space="preserve">мониторинга земель и кадастровой оценки недвижимости, геодезии и картографии Управления Росреестра по РСО-А  Заурбек Гасиев] </w:t>
      </w:r>
      <w:r w:rsidRPr="00F971D5">
        <w:rPr>
          <w:sz w:val="28"/>
          <w:szCs w:val="28"/>
        </w:rPr>
        <w:t>// Северная Осетия. – 2022. – 29 окт. – С. 10.</w:t>
      </w:r>
    </w:p>
    <w:p w14:paraId="4BE3C3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Предприниматели-земляки : [жители республики приглашают принять участие в онлайн-олимпиаде, посвященной предпринимателям-землякам] / Светлана Громова // Северная Осетия. – 2022. – 28 июня. – С. 4.</w:t>
      </w:r>
    </w:p>
    <w:p w14:paraId="7BCDBC6F"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Гугкаты, Ж. </w:t>
      </w:r>
      <w:r w:rsidRPr="002B3820">
        <w:rPr>
          <w:sz w:val="28"/>
          <w:szCs w:val="28"/>
        </w:rPr>
        <w:t>«Росреестр»: уӕ бартӕ зонут ӕмӕ сӕ пайда кӕнут / Гугкаты Жаннӕ // Рӕстдзинад. – 2022. – 2 мартъи. – Ф. 1–2.</w:t>
      </w:r>
    </w:p>
    <w:p w14:paraId="1EC2EE3B" w14:textId="77777777" w:rsidR="002B33C1" w:rsidRDefault="002B33C1" w:rsidP="002B33C1">
      <w:pPr>
        <w:pStyle w:val="a6"/>
        <w:jc w:val="both"/>
        <w:rPr>
          <w:sz w:val="28"/>
          <w:szCs w:val="28"/>
        </w:rPr>
      </w:pPr>
      <w:r w:rsidRPr="002B3820">
        <w:rPr>
          <w:sz w:val="28"/>
          <w:szCs w:val="28"/>
        </w:rPr>
        <w:t>Гугкаева, Ж. «Росреестр»: знайте ваши права и умейте пользоваться ими : [руководитель Северо-Осетинского управления «Росреестром» Казбек Токаев, а также начальник отделения государственной регистрации недвижимого имущества Мадина Тедтоева и ее заместители Ф. Бердиева, А. Криштапенок   обсудили нововведения в федеральном законодательстве по владению  недвижимым имуществом, землей и упрощением процедуры внесения данных в «Росреестр» и другие интересующие статьи, внесенные в законодательство].</w:t>
      </w:r>
    </w:p>
    <w:p w14:paraId="373A034F" w14:textId="77777777" w:rsidR="002B33C1" w:rsidRPr="007456ED" w:rsidRDefault="002B33C1" w:rsidP="002B33C1">
      <w:pPr>
        <w:pStyle w:val="a6"/>
        <w:numPr>
          <w:ilvl w:val="0"/>
          <w:numId w:val="4"/>
        </w:numPr>
        <w:spacing w:after="200" w:line="276" w:lineRule="auto"/>
        <w:jc w:val="both"/>
        <w:rPr>
          <w:sz w:val="28"/>
          <w:szCs w:val="28"/>
        </w:rPr>
      </w:pPr>
      <w:r w:rsidRPr="0028733F">
        <w:rPr>
          <w:b/>
          <w:bCs/>
          <w:sz w:val="28"/>
          <w:szCs w:val="28"/>
        </w:rPr>
        <w:t xml:space="preserve">Елбаев, Б. </w:t>
      </w:r>
      <w:r w:rsidRPr="0028733F">
        <w:rPr>
          <w:sz w:val="28"/>
          <w:szCs w:val="28"/>
        </w:rPr>
        <w:t xml:space="preserve">Летом не платим : [об изменениях нормативов потребления сетевого газа для жилых помещений : беседа с начальником отдела регулирования цен (тарифов) на электроэнергию и газ Региональной службы по тарифам по РСО-А Батразом Елбаевым </w:t>
      </w:r>
      <w:r w:rsidRPr="0028733F">
        <w:rPr>
          <w:bCs/>
          <w:sz w:val="28"/>
          <w:szCs w:val="28"/>
        </w:rPr>
        <w:t>/ записал В. Рязанов</w:t>
      </w:r>
      <w:r w:rsidRPr="0028733F">
        <w:rPr>
          <w:sz w:val="28"/>
          <w:szCs w:val="28"/>
        </w:rPr>
        <w:t>] // Северная Осетия. – 2022. – 30 сент. – С. 2.</w:t>
      </w:r>
    </w:p>
    <w:p w14:paraId="479DB82E"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Кадастрон куыстытӕ куыд бантыстысты </w:t>
      </w:r>
      <w:r w:rsidRPr="002B3820">
        <w:rPr>
          <w:sz w:val="28"/>
          <w:szCs w:val="28"/>
        </w:rPr>
        <w:t>// Рӕстдзинад. – 2022. – 29 мартъи – Ф. 2.</w:t>
      </w:r>
    </w:p>
    <w:p w14:paraId="08AF8552" w14:textId="77777777" w:rsidR="002B33C1" w:rsidRPr="002B3820" w:rsidRDefault="002B33C1" w:rsidP="002B33C1">
      <w:pPr>
        <w:pStyle w:val="a6"/>
        <w:jc w:val="both"/>
        <w:rPr>
          <w:sz w:val="28"/>
          <w:szCs w:val="28"/>
        </w:rPr>
      </w:pPr>
      <w:r w:rsidRPr="002B3820">
        <w:rPr>
          <w:sz w:val="28"/>
          <w:szCs w:val="28"/>
        </w:rPr>
        <w:t>Итоги кадастровых работ : [министр госимущества и земельных отношений РСО-А Руслан Тедеев рассказал об итогах комплексных кадастровых работ проведенных в в 2021 году].</w:t>
      </w:r>
    </w:p>
    <w:p w14:paraId="509A4EA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Кибизова, Л.</w:t>
      </w:r>
      <w:r w:rsidRPr="002B3820">
        <w:rPr>
          <w:sz w:val="28"/>
          <w:szCs w:val="28"/>
        </w:rPr>
        <w:t xml:space="preserve"> «Бермудский треугольник» : [о проблеме оплаты за ОДН в многоквартирных домах] / Людмила Кибизова // Северная Осетия. – 2022. – 16 марта. – С. 4.</w:t>
      </w:r>
    </w:p>
    <w:p w14:paraId="4AC7B7BA"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Хъойбайты, Г. </w:t>
      </w:r>
      <w:r w:rsidRPr="002B3820">
        <w:rPr>
          <w:sz w:val="28"/>
          <w:szCs w:val="28"/>
        </w:rPr>
        <w:t>«Росреестр»: закъонӕвӕрынады ногдзинӕдтӕ / Хъойбайты Галинӕ // Рӕстдзинад. – 2022. – 29 июнь. – Ф. 2.</w:t>
      </w:r>
    </w:p>
    <w:p w14:paraId="6AE045B7"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 xml:space="preserve">Койбаева, Г. «Росреестр»: новые законопроекты [в сфере земельно-имущественных отношений]. </w:t>
      </w:r>
    </w:p>
    <w:p w14:paraId="38DF73F1" w14:textId="77777777" w:rsidR="002B33C1" w:rsidRPr="002B3820" w:rsidRDefault="002B33C1" w:rsidP="002B33C1">
      <w:pPr>
        <w:pStyle w:val="a6"/>
        <w:numPr>
          <w:ilvl w:val="0"/>
          <w:numId w:val="4"/>
        </w:numPr>
        <w:spacing w:after="200" w:line="276" w:lineRule="auto"/>
        <w:jc w:val="both"/>
        <w:rPr>
          <w:ins w:id="468" w:author="kp2" w:date="2022-03-01T13:09:00Z"/>
          <w:sz w:val="28"/>
          <w:szCs w:val="28"/>
        </w:rPr>
      </w:pPr>
      <w:r w:rsidRPr="002B3820">
        <w:rPr>
          <w:b/>
          <w:bCs/>
          <w:sz w:val="28"/>
          <w:szCs w:val="28"/>
        </w:rPr>
        <w:t>Мерлани, Л.</w:t>
      </w:r>
      <w:r w:rsidRPr="002B3820">
        <w:rPr>
          <w:sz w:val="28"/>
          <w:szCs w:val="28"/>
        </w:rPr>
        <w:t xml:space="preserve"> Почему бездействует конкурсный управляющий? : [об итогах деятельности по контролю и надзору в сфере саморегулирующих организаций : беседа с главным специалистом отдела правового обеспечения по контролю и надзору в сфере саморегулирующих организаций Управления Росреестра по РСО-А Л. Мерлани / записал С. Николаев] // Северная Осетия. – 2022. – 26 февр. – С. 7.</w:t>
      </w:r>
    </w:p>
    <w:p w14:paraId="6F6FC52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Вячеслав Мильдзихов </w:t>
      </w:r>
      <w:r w:rsidRPr="002B3820">
        <w:rPr>
          <w:sz w:val="28"/>
          <w:szCs w:val="28"/>
        </w:rPr>
        <w:t>встретился с представителями управляющих компаний и ТСН [руководителем управляющей компании «Спектр-1» Д. Цгоевым и председателем товарищества собственников недвижимости «Ног Абон» М. Дудуевым] / Владикавказ. – 2022. – 29 янв. – С. 3.</w:t>
      </w:r>
    </w:p>
    <w:p w14:paraId="2DEA88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Назаренко, В.</w:t>
      </w:r>
      <w:r w:rsidRPr="002B3820">
        <w:rPr>
          <w:sz w:val="28"/>
          <w:szCs w:val="28"/>
        </w:rPr>
        <w:t xml:space="preserve"> Общедомовое принуждение : [по поводу  жалоб жильцов МКД на ситуацию с оплатой электроэнергии на общедомовые нужды : беседа с председателем Комитета по вопросам ЖКХ и строительной политике парламента республики В. Назаренко / записал В. Рязанов] // Северная Осетия. – 2022. – 6 апр. – С. 2.</w:t>
      </w:r>
    </w:p>
    <w:p w14:paraId="197E178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Назаренко, В.</w:t>
      </w:r>
      <w:r w:rsidRPr="002B3820">
        <w:rPr>
          <w:sz w:val="28"/>
          <w:szCs w:val="28"/>
        </w:rPr>
        <w:t xml:space="preserve"> Тарифы как мера ответственности : [насколько вырастут тарифы на жилищно-коммунальные услуги с 1 июля т. г. : беседа с председателем профильного комитета Парламента РСО-А В. Назаренко </w:t>
      </w:r>
      <w:r w:rsidRPr="002B3820">
        <w:rPr>
          <w:b/>
          <w:bCs/>
          <w:sz w:val="28"/>
          <w:szCs w:val="28"/>
        </w:rPr>
        <w:t xml:space="preserve">/ </w:t>
      </w:r>
      <w:r w:rsidRPr="002B3820">
        <w:rPr>
          <w:sz w:val="28"/>
          <w:szCs w:val="28"/>
        </w:rPr>
        <w:t>записал В. Рязанов] // Северная Осетия. – 2022. – 2 июня. – С. 2.</w:t>
      </w:r>
    </w:p>
    <w:p w14:paraId="155A45C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Николаев, С.</w:t>
      </w:r>
      <w:r w:rsidRPr="002B3820">
        <w:rPr>
          <w:sz w:val="28"/>
          <w:szCs w:val="28"/>
        </w:rPr>
        <w:t xml:space="preserve"> И в суд ходить не придется… : [в Управлении Росреестра по РСО-А состоялась пресс-конференция с участием руководителя управления К. Токаева по вопросу законодательных изменений в сфере земли и недвижимости, произошедших в первом квартале т. г.] / С. Николаев // Северная Осетия. – 2022. – 30 июня. – С. 5.</w:t>
      </w:r>
    </w:p>
    <w:p w14:paraId="4334B18C" w14:textId="77777777" w:rsidR="002B33C1" w:rsidRPr="007456ED" w:rsidRDefault="002B33C1" w:rsidP="002B33C1">
      <w:pPr>
        <w:pStyle w:val="a6"/>
        <w:numPr>
          <w:ilvl w:val="0"/>
          <w:numId w:val="4"/>
        </w:numPr>
        <w:spacing w:after="200" w:line="276" w:lineRule="auto"/>
        <w:jc w:val="both"/>
        <w:rPr>
          <w:sz w:val="28"/>
          <w:szCs w:val="28"/>
        </w:rPr>
      </w:pPr>
      <w:r w:rsidRPr="00F971D5">
        <w:rPr>
          <w:b/>
          <w:bCs/>
          <w:sz w:val="28"/>
          <w:szCs w:val="28"/>
        </w:rPr>
        <w:t>Николаев, С.</w:t>
      </w:r>
      <w:r w:rsidRPr="00F971D5">
        <w:rPr>
          <w:sz w:val="28"/>
          <w:szCs w:val="28"/>
        </w:rPr>
        <w:t xml:space="preserve"> Расширили права дачников : [вступили в силу законодательные изменения в сфере земли и недвижимости] / С. Николаев // Северная Осетия. – 2022. – 7 дек. – С. 2.</w:t>
      </w:r>
    </w:p>
    <w:p w14:paraId="578C2D2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«Об особенностях регулирования земельных отношений в Республике Северная Осетия-Алания» : Закон РСО-А [от 2 дек. 2021 г. №108-РЗ] // Северная Осетия. – 2022. – 3 марта. – С. 5.</w:t>
      </w:r>
    </w:p>
    <w:p w14:paraId="37AD6DEA" w14:textId="77777777" w:rsidR="002B33C1" w:rsidRPr="007456ED" w:rsidRDefault="002B33C1" w:rsidP="002B33C1">
      <w:pPr>
        <w:pStyle w:val="a6"/>
        <w:numPr>
          <w:ilvl w:val="0"/>
          <w:numId w:val="4"/>
        </w:numPr>
        <w:spacing w:after="200" w:line="276" w:lineRule="auto"/>
        <w:jc w:val="both"/>
        <w:rPr>
          <w:sz w:val="28"/>
          <w:szCs w:val="28"/>
        </w:rPr>
      </w:pPr>
      <w:r w:rsidRPr="00F971D5">
        <w:rPr>
          <w:b/>
          <w:bCs/>
          <w:sz w:val="28"/>
          <w:szCs w:val="28"/>
        </w:rPr>
        <w:t xml:space="preserve">Об исключении </w:t>
      </w:r>
      <w:r w:rsidRPr="00F971D5">
        <w:rPr>
          <w:sz w:val="28"/>
          <w:szCs w:val="28"/>
        </w:rPr>
        <w:t>некоторых объектов из перечней объектов недвижимого имущества, в отношении которых налоговая база определяется как их кадастровая стоимость : Распоряжение Министерства государственного имущества и земельных отношений Республики Северная Осетия-Алания [от 23 сентября 2022 г. №534] // Северная Осетия. – 2022. – 26 окт. – С. 5.</w:t>
      </w:r>
    </w:p>
    <w:p w14:paraId="135E72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Об установлении </w:t>
      </w:r>
      <w:r w:rsidRPr="002B3820">
        <w:rPr>
          <w:sz w:val="28"/>
          <w:szCs w:val="28"/>
        </w:rPr>
        <w:t>нормативов накопления твердых коммунальных отходов на территории Республики Северная Осетия-Алания : Приказ Министерства жилищно-коммунального хозяйства, топлива и энергетики РСО-А [от 30 декабря 2021 г.] // Северная Осетия. – 2022. – 21 янв. – С. 3.</w:t>
      </w:r>
    </w:p>
    <w:p w14:paraId="2962AB1F"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lastRenderedPageBreak/>
        <w:t xml:space="preserve">«Росреестр»: </w:t>
      </w:r>
      <w:r w:rsidRPr="002B3820">
        <w:rPr>
          <w:sz w:val="28"/>
          <w:szCs w:val="28"/>
        </w:rPr>
        <w:t>ӕнӕзмӕлгӕ исбонады регистрацийы ногдзинӕдтӕ</w:t>
      </w:r>
      <w:r w:rsidRPr="002B3820">
        <w:rPr>
          <w:b/>
          <w:bCs/>
          <w:sz w:val="28"/>
          <w:szCs w:val="28"/>
        </w:rPr>
        <w:t xml:space="preserve"> </w:t>
      </w:r>
      <w:r w:rsidRPr="002B3820">
        <w:rPr>
          <w:bCs/>
          <w:sz w:val="28"/>
          <w:szCs w:val="28"/>
        </w:rPr>
        <w:t>// Рӕстдзинад. – 2022. – 30 мартъи. – Ф. 2.</w:t>
      </w:r>
    </w:p>
    <w:p w14:paraId="494B8E4A" w14:textId="77777777" w:rsidR="002B33C1" w:rsidRDefault="002B33C1" w:rsidP="002B33C1">
      <w:pPr>
        <w:pStyle w:val="a6"/>
        <w:tabs>
          <w:tab w:val="left" w:pos="0"/>
        </w:tabs>
        <w:jc w:val="both"/>
        <w:rPr>
          <w:bCs/>
          <w:sz w:val="28"/>
          <w:szCs w:val="28"/>
        </w:rPr>
      </w:pPr>
      <w:r w:rsidRPr="002B3820">
        <w:rPr>
          <w:bCs/>
          <w:sz w:val="28"/>
          <w:szCs w:val="28"/>
        </w:rPr>
        <w:t>«Росреестр»: нововведения в вопросе регистрации недвижимого имущества [были обнародованы на пресс-конференции руководителем «Росреестра» Казбеком Токовым].</w:t>
      </w:r>
    </w:p>
    <w:p w14:paraId="729E986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Рязанов, В. </w:t>
      </w:r>
      <w:r w:rsidRPr="0028733F">
        <w:rPr>
          <w:sz w:val="28"/>
          <w:szCs w:val="28"/>
        </w:rPr>
        <w:t>ОДН: все на общих основаниях</w:t>
      </w:r>
      <w:r w:rsidRPr="0028733F">
        <w:rPr>
          <w:bCs/>
          <w:sz w:val="28"/>
          <w:szCs w:val="28"/>
        </w:rPr>
        <w:t xml:space="preserve"> </w:t>
      </w:r>
      <w:r w:rsidRPr="0028733F">
        <w:rPr>
          <w:sz w:val="28"/>
          <w:szCs w:val="28"/>
        </w:rPr>
        <w:t>: [с 1 сентября 2022 г. изменился порядок начисления платы за электроэнергию на общедомовые нужды для многоквартирных домов, находящихся под управлением ТСЖ и УК] / Всеволод Рязанов // Северная Осетия. – 2022. – 7 сент. – С. 2.</w:t>
      </w:r>
    </w:p>
    <w:p w14:paraId="49499A5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Тарифы – в русло закона : [о законопроекте  Федеральной антимонопольной службы «Об основах государственного регулирования цен (тарифов)», внесенного в Государственную думу РФ] / Всеволод Рязанов // Северная Осетия. – 2022. – 2 июля. – С. 2.</w:t>
      </w:r>
    </w:p>
    <w:p w14:paraId="27B3877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Танделов, З.</w:t>
      </w:r>
      <w:r w:rsidRPr="002B3820">
        <w:rPr>
          <w:sz w:val="28"/>
          <w:szCs w:val="28"/>
        </w:rPr>
        <w:t xml:space="preserve"> Сложный перерасчет : [о процедуре перерасчета квартплаты : беседа с юристом З. Танделовым / записал В. Рязанов] // Северная Осетия. – 2022. – 23 марта. – С. 2.</w:t>
      </w:r>
    </w:p>
    <w:p w14:paraId="2D6114CF" w14:textId="77777777" w:rsidR="002B33C1" w:rsidRPr="007456ED" w:rsidRDefault="002B33C1" w:rsidP="002B33C1">
      <w:pPr>
        <w:pStyle w:val="a6"/>
        <w:numPr>
          <w:ilvl w:val="0"/>
          <w:numId w:val="4"/>
        </w:numPr>
        <w:spacing w:after="200" w:line="276" w:lineRule="auto"/>
        <w:jc w:val="both"/>
        <w:rPr>
          <w:sz w:val="28"/>
          <w:szCs w:val="28"/>
        </w:rPr>
      </w:pPr>
      <w:r w:rsidRPr="0028733F">
        <w:rPr>
          <w:b/>
          <w:bCs/>
          <w:sz w:val="28"/>
          <w:szCs w:val="28"/>
        </w:rPr>
        <w:t>Тарифы на основные жк-ресурсы</w:t>
      </w:r>
      <w:r w:rsidRPr="0028733F">
        <w:rPr>
          <w:sz w:val="28"/>
          <w:szCs w:val="28"/>
        </w:rPr>
        <w:t xml:space="preserve"> [действующие с 1 июля 2022 г. в Северной Осетии] // Северная Осетия. – 2022. – 28 июля. – С. 2.</w:t>
      </w:r>
    </w:p>
    <w:p w14:paraId="0068199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Токаев, К.</w:t>
      </w:r>
      <w:r w:rsidRPr="002B3820">
        <w:rPr>
          <w:sz w:val="28"/>
          <w:szCs w:val="28"/>
        </w:rPr>
        <w:t xml:space="preserve"> Гараж по амнистии : [комментарий руководителя Управления Росреестра по РСО-А К. Токаева / записал С. Николаев] // Северная Осетия. – 2022. – 25 мая. – С. 5. </w:t>
      </w:r>
    </w:p>
    <w:p w14:paraId="34AAD89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Токаев, К.</w:t>
      </w:r>
      <w:r w:rsidRPr="0028733F">
        <w:rPr>
          <w:sz w:val="28"/>
          <w:szCs w:val="28"/>
        </w:rPr>
        <w:t xml:space="preserve"> «Дачная амнистия-2» : [о новом Законе «Дачная амнистия-2»  : беседа с руководителем управления Росреестра по РСО-А Казбеком Токаевым </w:t>
      </w:r>
      <w:r w:rsidRPr="0028733F">
        <w:rPr>
          <w:bCs/>
          <w:sz w:val="28"/>
          <w:szCs w:val="28"/>
        </w:rPr>
        <w:t>/ записал С. Николаев</w:t>
      </w:r>
      <w:r w:rsidRPr="0028733F">
        <w:rPr>
          <w:sz w:val="28"/>
          <w:szCs w:val="28"/>
        </w:rPr>
        <w:t>] // Северная Осетия. – 2022. – 10 сент. – С. 4.</w:t>
      </w:r>
    </w:p>
    <w:p w14:paraId="19445382" w14:textId="77777777" w:rsidR="002B33C1" w:rsidRPr="007456ED" w:rsidRDefault="002B33C1" w:rsidP="002B33C1">
      <w:pPr>
        <w:pStyle w:val="a6"/>
        <w:numPr>
          <w:ilvl w:val="0"/>
          <w:numId w:val="4"/>
        </w:numPr>
        <w:tabs>
          <w:tab w:val="left" w:pos="0"/>
        </w:tabs>
        <w:jc w:val="both"/>
        <w:rPr>
          <w:b/>
          <w:bCs/>
          <w:sz w:val="28"/>
          <w:szCs w:val="28"/>
        </w:rPr>
      </w:pPr>
      <w:r w:rsidRPr="0028733F">
        <w:rPr>
          <w:b/>
          <w:bCs/>
          <w:sz w:val="28"/>
          <w:szCs w:val="28"/>
        </w:rPr>
        <w:t xml:space="preserve">Токаев, Р. </w:t>
      </w:r>
      <w:r w:rsidRPr="0028733F">
        <w:rPr>
          <w:sz w:val="28"/>
          <w:szCs w:val="28"/>
        </w:rPr>
        <w:t>Землю – народу : [беседа с начальником отдела земельных отношений, развития сельского хозяйства и экологии Ирафского района Русланом Казбековичем Токаевым / записала М. Хоцаонова] // Ирæф (Ираф). – 2022. – 30 июня. – С. 2.</w:t>
      </w:r>
    </w:p>
    <w:p w14:paraId="6D444FA1"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Токаев, Р.К. </w:t>
      </w:r>
      <w:r w:rsidRPr="002B3820">
        <w:rPr>
          <w:sz w:val="28"/>
          <w:szCs w:val="28"/>
        </w:rPr>
        <w:t>Изменение в оформлении земель : [беседа с начальником отдела земельных отношений, развития сельского хозяйства и экологии АМС Ирафского района Русланом Казбековичем Токаевым /  записала Л. Дзоблаева] // Ирæф (Ираф). – 2022. – 22 янв. – С. 1.</w:t>
      </w:r>
    </w:p>
    <w:p w14:paraId="70AFD68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Тубеев, М.</w:t>
      </w:r>
      <w:r w:rsidRPr="002B3820">
        <w:rPr>
          <w:sz w:val="28"/>
          <w:szCs w:val="28"/>
        </w:rPr>
        <w:t xml:space="preserve"> Землю вовлекают в оборот. Под жилье : [об итогах работы Управления Росреестра по РСО-А в 2021 г. : рассказывает руководитель управления М. Тубеев / записал С. Николаев] // Северная Осетия. – 2022. – 18 февр. – С. 2.</w:t>
      </w:r>
    </w:p>
    <w:p w14:paraId="24C63A2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Тубеев, М. </w:t>
      </w:r>
      <w:r w:rsidRPr="002B3820">
        <w:rPr>
          <w:sz w:val="28"/>
          <w:szCs w:val="28"/>
        </w:rPr>
        <w:t xml:space="preserve">«С выбором профессии не ошибся!» : [беседа с заместителем руководителя Управления Росреестра по РСО-Алания </w:t>
      </w:r>
      <w:r w:rsidRPr="002B3820">
        <w:rPr>
          <w:sz w:val="28"/>
          <w:szCs w:val="28"/>
        </w:rPr>
        <w:lastRenderedPageBreak/>
        <w:t>Маратом Тубеевым / записал М. Габараев] // Фидиуæг (Глашатай). – 2022. – 22 марта. – С. 3.</w:t>
      </w:r>
    </w:p>
    <w:p w14:paraId="63B107A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Чубаров, Т.</w:t>
      </w:r>
      <w:r w:rsidRPr="0028733F">
        <w:rPr>
          <w:sz w:val="28"/>
          <w:szCs w:val="28"/>
        </w:rPr>
        <w:t xml:space="preserve"> Геодезические сети – под пристальным вниманием : [Росреестром проводится работа по поддержанию в надлежащем состоянии пунктов государственной геодезической, государственной нивелирной и государственной гравиметрической сетей… : рассказывают представитель саморегулируемой организации «Кадастровые инженеры Юга» в Северной Осетии Т. Чубаров и заместитель руководителя Управления Росреестра М. Тубеев </w:t>
      </w:r>
      <w:r w:rsidRPr="0028733F">
        <w:rPr>
          <w:b/>
          <w:bCs/>
          <w:sz w:val="28"/>
          <w:szCs w:val="28"/>
        </w:rPr>
        <w:t xml:space="preserve">/ </w:t>
      </w:r>
      <w:r w:rsidRPr="0028733F">
        <w:rPr>
          <w:sz w:val="28"/>
          <w:szCs w:val="28"/>
        </w:rPr>
        <w:t>записал  С. Николаев] // Северная Осетия. – 2022. – 20 июля. – С. 2.</w:t>
      </w:r>
    </w:p>
    <w:p w14:paraId="197ED787" w14:textId="77777777" w:rsidR="002B33C1" w:rsidRPr="002B3820" w:rsidRDefault="002B33C1" w:rsidP="002B33C1">
      <w:pPr>
        <w:pStyle w:val="a6"/>
        <w:jc w:val="both"/>
        <w:rPr>
          <w:sz w:val="28"/>
          <w:szCs w:val="28"/>
        </w:rPr>
      </w:pPr>
    </w:p>
    <w:p w14:paraId="321F0B51" w14:textId="77777777" w:rsidR="002B33C1" w:rsidRPr="002B3820" w:rsidRDefault="002B33C1" w:rsidP="002B33C1">
      <w:pPr>
        <w:pStyle w:val="a6"/>
        <w:tabs>
          <w:tab w:val="left" w:pos="0"/>
        </w:tabs>
        <w:ind w:left="0"/>
        <w:jc w:val="both"/>
        <w:rPr>
          <w:b/>
          <w:bCs/>
          <w:sz w:val="28"/>
          <w:szCs w:val="28"/>
        </w:rPr>
      </w:pPr>
    </w:p>
    <w:p w14:paraId="6C0201E2" w14:textId="77777777" w:rsidR="002B33C1" w:rsidRPr="002B3820" w:rsidRDefault="002B33C1" w:rsidP="002B33C1">
      <w:pPr>
        <w:pStyle w:val="a6"/>
        <w:ind w:left="0"/>
        <w:jc w:val="center"/>
        <w:rPr>
          <w:sz w:val="28"/>
          <w:szCs w:val="28"/>
        </w:rPr>
      </w:pPr>
    </w:p>
    <w:p w14:paraId="240F24AD" w14:textId="77777777" w:rsidR="002B33C1" w:rsidRPr="002B3820" w:rsidRDefault="002B33C1" w:rsidP="002B33C1">
      <w:pPr>
        <w:pStyle w:val="a6"/>
        <w:tabs>
          <w:tab w:val="left" w:pos="0"/>
        </w:tabs>
        <w:jc w:val="center"/>
        <w:rPr>
          <w:b/>
          <w:sz w:val="28"/>
          <w:szCs w:val="28"/>
        </w:rPr>
      </w:pPr>
      <w:r w:rsidRPr="002B3820">
        <w:rPr>
          <w:b/>
          <w:sz w:val="28"/>
          <w:szCs w:val="28"/>
        </w:rPr>
        <w:t>334 Формы организаций и сотрудничества в экономике</w:t>
      </w:r>
    </w:p>
    <w:p w14:paraId="73FED823" w14:textId="77777777" w:rsidR="002B33C1" w:rsidRPr="002B3820" w:rsidRDefault="002B33C1" w:rsidP="002B33C1">
      <w:pPr>
        <w:pStyle w:val="a6"/>
        <w:tabs>
          <w:tab w:val="left" w:pos="0"/>
        </w:tabs>
        <w:ind w:left="0"/>
        <w:jc w:val="center"/>
        <w:rPr>
          <w:b/>
          <w:sz w:val="28"/>
          <w:szCs w:val="28"/>
        </w:rPr>
      </w:pPr>
    </w:p>
    <w:p w14:paraId="12B6A80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Бунтури, Т</w:t>
      </w:r>
      <w:r w:rsidRPr="002B3820">
        <w:rPr>
          <w:bCs/>
          <w:sz w:val="28"/>
          <w:szCs w:val="28"/>
        </w:rPr>
        <w:t>. Бизнес расправит плечи</w:t>
      </w:r>
      <w:r w:rsidRPr="002B3820">
        <w:rPr>
          <w:b/>
          <w:sz w:val="28"/>
          <w:szCs w:val="28"/>
        </w:rPr>
        <w:t xml:space="preserve"> </w:t>
      </w:r>
      <w:r w:rsidRPr="002B3820">
        <w:rPr>
          <w:bCs/>
          <w:sz w:val="28"/>
          <w:szCs w:val="28"/>
        </w:rPr>
        <w:t xml:space="preserve">: [к Дню российского предпринимательства] / Тамара Бунтури </w:t>
      </w:r>
      <w:r w:rsidRPr="002B3820">
        <w:rPr>
          <w:sz w:val="28"/>
          <w:szCs w:val="28"/>
        </w:rPr>
        <w:t xml:space="preserve">// Северная Осетия. – 2022. – 26 мая. – С. 1. </w:t>
      </w:r>
    </w:p>
    <w:p w14:paraId="045820C8" w14:textId="77777777" w:rsidR="002B33C1" w:rsidRPr="007456ED" w:rsidRDefault="002B33C1" w:rsidP="002B33C1">
      <w:pPr>
        <w:pStyle w:val="a6"/>
        <w:numPr>
          <w:ilvl w:val="0"/>
          <w:numId w:val="4"/>
        </w:numPr>
        <w:spacing w:after="200" w:line="276" w:lineRule="auto"/>
        <w:jc w:val="both"/>
        <w:rPr>
          <w:sz w:val="28"/>
          <w:szCs w:val="28"/>
        </w:rPr>
      </w:pPr>
      <w:r w:rsidRPr="00F971D5">
        <w:rPr>
          <w:b/>
          <w:bCs/>
          <w:sz w:val="28"/>
          <w:szCs w:val="28"/>
        </w:rPr>
        <w:t>Бунтури, Т.</w:t>
      </w:r>
      <w:r w:rsidRPr="00F971D5">
        <w:rPr>
          <w:sz w:val="28"/>
          <w:szCs w:val="28"/>
        </w:rPr>
        <w:t xml:space="preserve"> Вместе надежно и продуктивно : [в центре «Мой бизнес» во Владикавказе прошло заседание молодых предпринимателей СКФО – участников региональных этапов Всероссийского конкурса «Лучший социальный проект года» в рамках проекта «Социальный бизнес-тур»] / Тамара Бунтури // Северная Осетия. – 2022. – 19 окт. – С. 2.</w:t>
      </w:r>
    </w:p>
    <w:p w14:paraId="43EE5A2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Бунтури, Т</w:t>
      </w:r>
      <w:r w:rsidRPr="002B3820">
        <w:rPr>
          <w:bCs/>
          <w:sz w:val="28"/>
          <w:szCs w:val="28"/>
        </w:rPr>
        <w:t xml:space="preserve">. Время начинать : [состоялся первый региональный молодежный форум по предпринимательству, приуроченный к Дню российского предпринимательства] / Тамара Бунтури </w:t>
      </w:r>
      <w:r w:rsidRPr="002B3820">
        <w:rPr>
          <w:sz w:val="28"/>
          <w:szCs w:val="28"/>
        </w:rPr>
        <w:t xml:space="preserve">// Северная Осетия. – 2022. – 28 мая. – С. 2. </w:t>
      </w:r>
    </w:p>
    <w:p w14:paraId="2A050DD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Бунтури, Т.</w:t>
      </w:r>
      <w:r w:rsidRPr="002B3820">
        <w:rPr>
          <w:bCs/>
          <w:sz w:val="28"/>
          <w:szCs w:val="28"/>
        </w:rPr>
        <w:t xml:space="preserve"> Контакты и контракты : [в конференц-зале Фонда поддержки предпринимательства состоялась бизнес-миссия предпринимателей из Воронежской области] / Тамара Бунтури </w:t>
      </w:r>
      <w:r w:rsidRPr="002B3820">
        <w:rPr>
          <w:sz w:val="28"/>
          <w:szCs w:val="28"/>
        </w:rPr>
        <w:t>// Северная Осетия. – 2022. – 7 июня. – С. 2.</w:t>
      </w:r>
    </w:p>
    <w:p w14:paraId="1EF0C720"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Бунтури, Т.</w:t>
      </w:r>
      <w:r w:rsidRPr="002B3820">
        <w:rPr>
          <w:bCs/>
          <w:sz w:val="28"/>
          <w:szCs w:val="28"/>
        </w:rPr>
        <w:t xml:space="preserve"> Можно ли избежать ЭЛЕКТРОшока? : [на очередном заседании в Центре поддержки предпринимателей РСО-А бизнес-сообщество предложило ряд мероприятий по снижению тарифа на электроэнергию] / Тамара Бунтури </w:t>
      </w:r>
      <w:r w:rsidRPr="002B3820">
        <w:rPr>
          <w:sz w:val="28"/>
          <w:szCs w:val="28"/>
        </w:rPr>
        <w:t xml:space="preserve">// Северная Осетия. – 2022. – 6 мая. – С. 2. </w:t>
      </w:r>
    </w:p>
    <w:p w14:paraId="1613DE2F"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Бунтури, Т.</w:t>
      </w:r>
      <w:r w:rsidRPr="00F971D5">
        <w:rPr>
          <w:rFonts w:eastAsia="SimSun"/>
          <w:sz w:val="28"/>
          <w:szCs w:val="28"/>
          <w:lang w:eastAsia="zh-CN" w:bidi="hi-IN"/>
        </w:rPr>
        <w:t xml:space="preserve"> Спасибо осетинскому бизнесу : [глава Российского союза промышленников и предпринимателей Александр Шохин вручил «Благодарность» осетинским бизнесменам в лице руководителя РСПП </w:t>
      </w:r>
      <w:r w:rsidRPr="00F971D5">
        <w:rPr>
          <w:rFonts w:eastAsia="SimSun"/>
          <w:sz w:val="28"/>
          <w:szCs w:val="28"/>
          <w:lang w:eastAsia="zh-CN" w:bidi="hi-IN"/>
        </w:rPr>
        <w:lastRenderedPageBreak/>
        <w:t xml:space="preserve">Северной Осетии Алана Кодзаева за отправку гуманитарного груза в Донбасс] / Тамара Бунтури </w:t>
      </w:r>
      <w:r w:rsidRPr="00F971D5">
        <w:rPr>
          <w:sz w:val="28"/>
          <w:szCs w:val="28"/>
        </w:rPr>
        <w:t>// Северная Осетия. – 2022. – 9 дек. – С. 2.</w:t>
      </w:r>
    </w:p>
    <w:p w14:paraId="133F7676" w14:textId="77777777" w:rsidR="002B33C1" w:rsidRPr="007456ED"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В преддверии праздника </w:t>
      </w:r>
      <w:r w:rsidRPr="00F971D5">
        <w:rPr>
          <w:rFonts w:eastAsia="SimSun"/>
          <w:sz w:val="28"/>
          <w:szCs w:val="28"/>
          <w:lang w:eastAsia="zh-CN" w:bidi="hi-IN"/>
        </w:rPr>
        <w:t xml:space="preserve">: [Центр «Мой бизнес» РСО-А объявил о старте традиционной благотворительной акции #МойбизнесПомогает, приуроченный к Новому году] </w:t>
      </w:r>
      <w:r w:rsidRPr="00F971D5">
        <w:rPr>
          <w:sz w:val="28"/>
          <w:szCs w:val="28"/>
        </w:rPr>
        <w:t>// Северная Осетия. – 2022. – 7 дек. – С. 2.</w:t>
      </w:r>
    </w:p>
    <w:p w14:paraId="04B047FD"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В Пригородном районе </w:t>
      </w:r>
      <w:r w:rsidRPr="0028733F">
        <w:rPr>
          <w:bCs/>
          <w:sz w:val="28"/>
          <w:szCs w:val="28"/>
        </w:rPr>
        <w:t>продолжает работу учебно-консультационный центр для молодых предпринимателей // Фидиуæг (Глашатай). – 2022. – 10 сент. – С. 2.</w:t>
      </w:r>
    </w:p>
    <w:p w14:paraId="79C6747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Власовец, А. </w:t>
      </w:r>
      <w:r w:rsidRPr="002B3820">
        <w:rPr>
          <w:bCs/>
          <w:sz w:val="28"/>
          <w:szCs w:val="28"/>
        </w:rPr>
        <w:t xml:space="preserve">Предприниматели, объединяйтесь! : [в Центре поддержки предпринимательства «Мой бизнес» прошел «круглый стол» на тему  «Трансформация промышленности»] / Александра Власовец  </w:t>
      </w:r>
      <w:r w:rsidRPr="002B3820">
        <w:rPr>
          <w:sz w:val="28"/>
          <w:szCs w:val="28"/>
        </w:rPr>
        <w:t>// Северная Осетия. – 2022. – 6 апр. – С. 3.</w:t>
      </w:r>
    </w:p>
    <w:p w14:paraId="4D6E3AD1" w14:textId="77777777" w:rsidR="002B33C1" w:rsidRPr="007456ED" w:rsidRDefault="002B33C1" w:rsidP="002B33C1">
      <w:pPr>
        <w:pStyle w:val="a6"/>
        <w:numPr>
          <w:ilvl w:val="0"/>
          <w:numId w:val="4"/>
        </w:numPr>
        <w:tabs>
          <w:tab w:val="left" w:pos="0"/>
        </w:tabs>
        <w:jc w:val="both"/>
        <w:rPr>
          <w:sz w:val="28"/>
          <w:szCs w:val="28"/>
        </w:rPr>
      </w:pPr>
      <w:r w:rsidRPr="0028733F">
        <w:rPr>
          <w:b/>
          <w:sz w:val="28"/>
          <w:szCs w:val="28"/>
        </w:rPr>
        <w:t xml:space="preserve">«Выйти из тени» </w:t>
      </w:r>
      <w:r w:rsidRPr="0028733F">
        <w:rPr>
          <w:bCs/>
          <w:sz w:val="28"/>
          <w:szCs w:val="28"/>
        </w:rPr>
        <w:t>в обмен на меры поддержки : [</w:t>
      </w:r>
      <w:r w:rsidRPr="0028733F">
        <w:rPr>
          <w:sz w:val="28"/>
          <w:szCs w:val="28"/>
        </w:rPr>
        <w:t>о встрече Главы РСО-Алания Сергея Меняйло с предпринимателями, потерявшими  имущество в результате пожара на рынке «Викалина»] // Свободный взгляд. – 2022. – 25 июня. – С. 1.</w:t>
      </w:r>
    </w:p>
    <w:p w14:paraId="18D33214"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Габуев, М.</w:t>
      </w:r>
      <w:r w:rsidRPr="002B3820">
        <w:rPr>
          <w:bCs/>
          <w:sz w:val="28"/>
          <w:szCs w:val="28"/>
        </w:rPr>
        <w:t xml:space="preserve"> Открытый диалог : [о встрече министра экономического развития РСО-А З. Кучиева с представителями республиканского бизнес-сообщества, состоявшаяся по инициативе общероссийской общественной организации «Деловая Россия»] </w:t>
      </w:r>
      <w:r w:rsidRPr="002B3820">
        <w:rPr>
          <w:sz w:val="28"/>
          <w:szCs w:val="28"/>
        </w:rPr>
        <w:t>/ Марат Габуев</w:t>
      </w:r>
      <w:r w:rsidRPr="002B3820">
        <w:rPr>
          <w:bCs/>
          <w:sz w:val="28"/>
          <w:szCs w:val="28"/>
        </w:rPr>
        <w:t xml:space="preserve"> </w:t>
      </w:r>
      <w:r w:rsidRPr="002B3820">
        <w:rPr>
          <w:sz w:val="28"/>
          <w:szCs w:val="28"/>
        </w:rPr>
        <w:t>// Северная Осетия. – 2022. – 26 марта. – С. 4.</w:t>
      </w:r>
    </w:p>
    <w:p w14:paraId="7934EE0C"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Гагиев, Б.</w:t>
      </w:r>
      <w:r w:rsidRPr="00F971D5">
        <w:rPr>
          <w:rFonts w:eastAsia="SimSun"/>
          <w:sz w:val="28"/>
          <w:szCs w:val="28"/>
          <w:lang w:eastAsia="zh-CN" w:bidi="hi-IN"/>
        </w:rPr>
        <w:t xml:space="preserve"> Востребованность господдержки – высокая : [об участии в совещании заместителя министра экономического развития РФ Татьяны Илюшниковой по вопросам деятельности центров «Мой бизнес» : рассказывает директор Фонда поддержки предпринимательства («Мой бизнес» РСО-А) Батраз Гагиев] </w:t>
      </w:r>
      <w:r w:rsidRPr="00F971D5">
        <w:rPr>
          <w:sz w:val="28"/>
          <w:szCs w:val="28"/>
        </w:rPr>
        <w:t>// Северная Осетия. – 2022. – 27 дек. – С. 2.</w:t>
      </w:r>
    </w:p>
    <w:p w14:paraId="7E9D38D1" w14:textId="77777777" w:rsidR="002B33C1" w:rsidRPr="007456ED" w:rsidRDefault="002B33C1" w:rsidP="002B33C1">
      <w:pPr>
        <w:pStyle w:val="a6"/>
        <w:numPr>
          <w:ilvl w:val="0"/>
          <w:numId w:val="4"/>
        </w:numPr>
        <w:spacing w:after="200" w:line="276" w:lineRule="auto"/>
        <w:jc w:val="both"/>
        <w:rPr>
          <w:sz w:val="28"/>
          <w:szCs w:val="28"/>
        </w:rPr>
      </w:pPr>
      <w:r w:rsidRPr="002B3820">
        <w:rPr>
          <w:b/>
          <w:sz w:val="28"/>
          <w:szCs w:val="28"/>
        </w:rPr>
        <w:t>Гагиев, Б.</w:t>
      </w:r>
      <w:r w:rsidRPr="002B3820">
        <w:rPr>
          <w:bCs/>
          <w:sz w:val="28"/>
          <w:szCs w:val="28"/>
        </w:rPr>
        <w:t xml:space="preserve"> Главное – видеть перспективу : [беседа с руководителем регионального центра поддержки предпринимательства «Мой бизнес» Б. Гагиевым </w:t>
      </w:r>
      <w:r w:rsidRPr="002B3820">
        <w:rPr>
          <w:sz w:val="28"/>
          <w:szCs w:val="28"/>
        </w:rPr>
        <w:t>/ записал М. Габуев</w:t>
      </w:r>
      <w:r w:rsidRPr="002B3820">
        <w:rPr>
          <w:bCs/>
          <w:sz w:val="28"/>
          <w:szCs w:val="28"/>
        </w:rPr>
        <w:t xml:space="preserve">] </w:t>
      </w:r>
      <w:r w:rsidRPr="002B3820">
        <w:rPr>
          <w:sz w:val="28"/>
          <w:szCs w:val="28"/>
        </w:rPr>
        <w:t>// Северная Осетия. – 2022. – 3 марта. – С. 2.</w:t>
      </w:r>
    </w:p>
    <w:p w14:paraId="7099B0D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Гагиев, Б.</w:t>
      </w:r>
      <w:r w:rsidRPr="002B3820">
        <w:rPr>
          <w:sz w:val="28"/>
          <w:szCs w:val="28"/>
        </w:rPr>
        <w:t xml:space="preserve"> Задать вектор и снабдить инструментом : [в центре «Мой бизнес» завершилась трехдневная образовательная программа «Траектория роста» для социальных и молодых предпринимателей : рассказывает директор центра Б. Гагиев </w:t>
      </w:r>
      <w:r w:rsidRPr="002B3820">
        <w:rPr>
          <w:b/>
          <w:bCs/>
          <w:sz w:val="28"/>
          <w:szCs w:val="28"/>
        </w:rPr>
        <w:t xml:space="preserve">/ </w:t>
      </w:r>
      <w:r w:rsidRPr="002B3820">
        <w:rPr>
          <w:sz w:val="28"/>
          <w:szCs w:val="28"/>
        </w:rPr>
        <w:t>записала Т. Бунтури] // Северная Осетия. – 2022. – 20 мая. – С. 2.</w:t>
      </w:r>
    </w:p>
    <w:p w14:paraId="53233A18"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Гагиев, Б. </w:t>
      </w:r>
      <w:r w:rsidRPr="002B3820">
        <w:rPr>
          <w:bCs/>
          <w:sz w:val="28"/>
          <w:szCs w:val="28"/>
        </w:rPr>
        <w:t xml:space="preserve">Презентация для самозанятых : [о новой услуге центра «Мой бизнес» – изготовление презентационных роликов для </w:t>
      </w:r>
      <w:r w:rsidRPr="002B3820">
        <w:rPr>
          <w:bCs/>
          <w:sz w:val="28"/>
          <w:szCs w:val="28"/>
        </w:rPr>
        <w:lastRenderedPageBreak/>
        <w:t xml:space="preserve">самозанятых : комментарий директора центра Б. Гагиева] </w:t>
      </w:r>
      <w:r w:rsidRPr="002B3820">
        <w:rPr>
          <w:sz w:val="28"/>
          <w:szCs w:val="28"/>
        </w:rPr>
        <w:t>// Северная Осетия. – 2022. – 11 февр. – С. 2.</w:t>
      </w:r>
    </w:p>
    <w:p w14:paraId="097897E5" w14:textId="77777777" w:rsidR="002B33C1" w:rsidRPr="007456ED" w:rsidRDefault="002B33C1" w:rsidP="002B33C1">
      <w:pPr>
        <w:pStyle w:val="a6"/>
        <w:numPr>
          <w:ilvl w:val="0"/>
          <w:numId w:val="4"/>
        </w:numPr>
        <w:tabs>
          <w:tab w:val="left" w:pos="0"/>
        </w:tabs>
        <w:jc w:val="both"/>
        <w:rPr>
          <w:b/>
          <w:sz w:val="28"/>
          <w:szCs w:val="28"/>
        </w:rPr>
      </w:pPr>
      <w:r w:rsidRPr="002B3820">
        <w:rPr>
          <w:b/>
          <w:sz w:val="28"/>
          <w:szCs w:val="28"/>
        </w:rPr>
        <w:t xml:space="preserve">Годизов, А. </w:t>
      </w:r>
      <w:r w:rsidRPr="002B3820">
        <w:rPr>
          <w:bCs/>
          <w:sz w:val="28"/>
          <w:szCs w:val="28"/>
        </w:rPr>
        <w:t>Импортозамещение в отдельно взятой банке с краской : [беседа с предпринимателем Азаматом Годизовым / записала Я. Войтова] // Слово. – 2022. – 22 апреля. – С. 5.</w:t>
      </w:r>
    </w:p>
    <w:p w14:paraId="7267D24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Громова, С. </w:t>
      </w:r>
      <w:r w:rsidRPr="0028733F">
        <w:rPr>
          <w:bCs/>
          <w:sz w:val="28"/>
          <w:szCs w:val="28"/>
        </w:rPr>
        <w:t xml:space="preserve">Буквально в один клик : [«Корпорация МСП» и Министерство экономического развития РФ определили первые восемь региональных мер поддержки малого и среднего предпринимательства, которые будут стандартизированы до конца 2022 г.] / С. Громова </w:t>
      </w:r>
      <w:r w:rsidRPr="0028733F">
        <w:rPr>
          <w:sz w:val="28"/>
          <w:szCs w:val="28"/>
        </w:rPr>
        <w:t>// Северная Осетия. – 2022. – 13 июля. – С. 2.</w:t>
      </w:r>
    </w:p>
    <w:p w14:paraId="13F9EBF2"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bCs/>
          <w:sz w:val="28"/>
          <w:szCs w:val="28"/>
          <w:lang w:eastAsia="zh-CN" w:bidi="hi-IN"/>
        </w:rPr>
        <w:t>Джусойты, К</w:t>
      </w:r>
      <w:r w:rsidRPr="0028733F">
        <w:rPr>
          <w:rFonts w:eastAsia="SimSun"/>
          <w:bCs/>
          <w:sz w:val="28"/>
          <w:szCs w:val="28"/>
          <w:lang w:eastAsia="zh-CN" w:bidi="hi-IN"/>
        </w:rPr>
        <w:t>. Бонвæрнонау – боны фидиуæг / Джусойты Клавдия // Рæстдзинад. – 2022. – 22 июль. – Ф. 2.</w:t>
      </w:r>
    </w:p>
    <w:p w14:paraId="75DD5EC7"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Джусоева, К. Словно утренняя звезда – вестник дня : [о предпринимателе и меценате Зелиме Ватаеве].</w:t>
      </w:r>
    </w:p>
    <w:p w14:paraId="4889FD84" w14:textId="77777777" w:rsidR="002B33C1" w:rsidRPr="007456ED" w:rsidRDefault="002B33C1" w:rsidP="002B33C1">
      <w:pPr>
        <w:pStyle w:val="a6"/>
        <w:numPr>
          <w:ilvl w:val="0"/>
          <w:numId w:val="4"/>
        </w:numPr>
        <w:tabs>
          <w:tab w:val="left" w:pos="0"/>
        </w:tabs>
        <w:jc w:val="both"/>
        <w:rPr>
          <w:bCs/>
          <w:sz w:val="28"/>
          <w:szCs w:val="28"/>
        </w:rPr>
      </w:pPr>
      <w:r w:rsidRPr="0028733F">
        <w:rPr>
          <w:b/>
          <w:bCs/>
          <w:sz w:val="28"/>
          <w:szCs w:val="28"/>
        </w:rPr>
        <w:t>Есть новые бизнес-проекты!</w:t>
      </w:r>
      <w:r w:rsidRPr="0028733F">
        <w:rPr>
          <w:sz w:val="28"/>
          <w:szCs w:val="28"/>
        </w:rPr>
        <w:t xml:space="preserve"> : [в Моздоке состоялся конкурс инвестиционных проектов в социально значимых и приоритетных сферах деятельности для их реализации на территории Моздокского района] </w:t>
      </w:r>
      <w:r w:rsidRPr="0028733F">
        <w:rPr>
          <w:bCs/>
          <w:sz w:val="28"/>
          <w:szCs w:val="28"/>
        </w:rPr>
        <w:t>// Моздокский вестник. – 2022. – 26 июля. – С. 2.</w:t>
      </w:r>
    </w:p>
    <w:p w14:paraId="70CF894A" w14:textId="77777777" w:rsidR="002B33C1" w:rsidRPr="002B3820" w:rsidRDefault="002B33C1" w:rsidP="002B33C1">
      <w:pPr>
        <w:pStyle w:val="a6"/>
        <w:numPr>
          <w:ilvl w:val="0"/>
          <w:numId w:val="4"/>
        </w:numPr>
        <w:tabs>
          <w:tab w:val="left" w:pos="0"/>
        </w:tabs>
        <w:jc w:val="both"/>
        <w:rPr>
          <w:b/>
          <w:sz w:val="28"/>
          <w:szCs w:val="28"/>
        </w:rPr>
      </w:pPr>
      <w:r w:rsidRPr="007456ED">
        <w:rPr>
          <w:b/>
          <w:sz w:val="28"/>
          <w:szCs w:val="28"/>
        </w:rPr>
        <w:t xml:space="preserve">Йӕ цард – Ирыстонӕн нывондгонд </w:t>
      </w:r>
      <w:r w:rsidRPr="007456ED">
        <w:rPr>
          <w:sz w:val="28"/>
          <w:szCs w:val="28"/>
        </w:rPr>
        <w:t>// Рӕстдзинад</w:t>
      </w:r>
      <w:r w:rsidRPr="002B3820">
        <w:rPr>
          <w:sz w:val="28"/>
          <w:szCs w:val="28"/>
        </w:rPr>
        <w:t>. – 2022. – 17 май. – Ф. 5.</w:t>
      </w:r>
    </w:p>
    <w:p w14:paraId="64D2E201" w14:textId="77777777" w:rsidR="002B33C1" w:rsidRDefault="002B33C1" w:rsidP="002B33C1">
      <w:pPr>
        <w:pStyle w:val="a6"/>
        <w:tabs>
          <w:tab w:val="left" w:pos="0"/>
        </w:tabs>
        <w:jc w:val="both"/>
        <w:rPr>
          <w:sz w:val="28"/>
          <w:szCs w:val="28"/>
        </w:rPr>
      </w:pPr>
      <w:r w:rsidRPr="002B3820">
        <w:rPr>
          <w:sz w:val="28"/>
          <w:szCs w:val="28"/>
        </w:rPr>
        <w:t xml:space="preserve">Жизнь, посвященная Осетии : [об известном в Осетии  предпринимателе и меценате Зелимхане Махарбековиче Ватаеве ко дню его 70-летия ; высказывания о юбиляре генерал-полковника Станислава Суанова, председателя комитета печати и массовых коммуникаций РСО-А Юрия Фидарова, депутата представителей собрания г. Ардон Ирбека Габараева, казачьего генерала Харитона Едзиева, главного редактора газеты «Северная Осетия Марины Битаровой, ветерана абхазской войны, председателя общественной организации «Барс» Юрия Плиева / подготовила Оксана Хетагурова]. </w:t>
      </w:r>
    </w:p>
    <w:p w14:paraId="09351F9A" w14:textId="77777777" w:rsidR="002B33C1" w:rsidRPr="00F971D5" w:rsidRDefault="002B33C1" w:rsidP="002B33C1">
      <w:pPr>
        <w:pStyle w:val="a6"/>
        <w:numPr>
          <w:ilvl w:val="0"/>
          <w:numId w:val="4"/>
        </w:numPr>
        <w:jc w:val="both"/>
        <w:rPr>
          <w:rFonts w:eastAsia="SimSun"/>
          <w:sz w:val="28"/>
          <w:szCs w:val="28"/>
          <w:lang w:eastAsia="zh-CN" w:bidi="hi-IN"/>
        </w:rPr>
      </w:pPr>
      <w:r w:rsidRPr="00F971D5">
        <w:rPr>
          <w:b/>
          <w:sz w:val="28"/>
          <w:szCs w:val="28"/>
        </w:rPr>
        <w:t xml:space="preserve">Сæ бартæ сын бахъхъахъæндзысты </w:t>
      </w:r>
      <w:r w:rsidRPr="00F971D5">
        <w:rPr>
          <w:sz w:val="28"/>
          <w:szCs w:val="28"/>
        </w:rPr>
        <w:t>// Рæстдзинад. – 2022. – 13 окт. – Ф. 2.</w:t>
      </w:r>
    </w:p>
    <w:p w14:paraId="560A0540" w14:textId="77777777" w:rsidR="002B33C1" w:rsidRPr="007456ED" w:rsidRDefault="002B33C1" w:rsidP="002B33C1">
      <w:pPr>
        <w:pStyle w:val="a6"/>
        <w:tabs>
          <w:tab w:val="left" w:pos="0"/>
        </w:tabs>
        <w:jc w:val="both"/>
        <w:rPr>
          <w:sz w:val="28"/>
          <w:szCs w:val="28"/>
        </w:rPr>
      </w:pPr>
      <w:r w:rsidRPr="00F971D5">
        <w:rPr>
          <w:bCs/>
          <w:sz w:val="28"/>
          <w:szCs w:val="28"/>
        </w:rPr>
        <w:t>Защита прав</w:t>
      </w:r>
      <w:r w:rsidRPr="00F971D5">
        <w:rPr>
          <w:b/>
          <w:sz w:val="28"/>
          <w:szCs w:val="28"/>
        </w:rPr>
        <w:t xml:space="preserve"> </w:t>
      </w:r>
      <w:r w:rsidRPr="00F971D5">
        <w:rPr>
          <w:sz w:val="28"/>
          <w:szCs w:val="28"/>
        </w:rPr>
        <w:t>: [в Центре «Мой бизнес» состоялся семинар под председательством министра экономического развития республики Заура Кучиева о защите прав граждан, работающих в малом бизнесе].</w:t>
      </w:r>
    </w:p>
    <w:p w14:paraId="59784BD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Иванов, А.</w:t>
      </w:r>
      <w:r w:rsidRPr="0028733F">
        <w:rPr>
          <w:sz w:val="28"/>
          <w:szCs w:val="28"/>
        </w:rPr>
        <w:t xml:space="preserve"> От идеи к бизнесу : [о рабочем визите председателя Правительства РСО-А Бориса Джанаева в центр «Мой бизнес» во Владикавказе]</w:t>
      </w:r>
      <w:r w:rsidRPr="0028733F">
        <w:rPr>
          <w:b/>
          <w:sz w:val="28"/>
          <w:szCs w:val="28"/>
        </w:rPr>
        <w:t xml:space="preserve"> /</w:t>
      </w:r>
      <w:r w:rsidRPr="0028733F">
        <w:rPr>
          <w:sz w:val="28"/>
          <w:szCs w:val="28"/>
        </w:rPr>
        <w:t xml:space="preserve"> А. Иванов // Северная Осетия. – 2022. – 16 сент. – С. 2.</w:t>
      </w:r>
    </w:p>
    <w:p w14:paraId="7701ED36" w14:textId="77777777" w:rsidR="002B33C1" w:rsidRPr="007456ED" w:rsidRDefault="002B33C1" w:rsidP="002B33C1">
      <w:pPr>
        <w:pStyle w:val="a6"/>
        <w:numPr>
          <w:ilvl w:val="0"/>
          <w:numId w:val="4"/>
        </w:numPr>
        <w:spacing w:after="200" w:line="276" w:lineRule="auto"/>
        <w:jc w:val="both"/>
        <w:rPr>
          <w:sz w:val="28"/>
          <w:szCs w:val="28"/>
        </w:rPr>
      </w:pPr>
      <w:r w:rsidRPr="00F971D5">
        <w:rPr>
          <w:b/>
          <w:bCs/>
          <w:sz w:val="28"/>
          <w:szCs w:val="28"/>
        </w:rPr>
        <w:t>Иванов, А.</w:t>
      </w:r>
      <w:r w:rsidRPr="00F971D5">
        <w:rPr>
          <w:sz w:val="28"/>
          <w:szCs w:val="28"/>
        </w:rPr>
        <w:t xml:space="preserve"> Уникальное путешествие : [с 17 по 19 октября предприниматели – участники региональных этапов Всероссийского конкурса «Лучший социальный проект года» посетят г. Владикавказ в рамках проекта «Социальный бизнес-тур»] / А. Иванов // Северная Осетия. – 2022. – 15 окт. – С. 2.</w:t>
      </w:r>
    </w:p>
    <w:p w14:paraId="1FF631B9" w14:textId="77777777" w:rsidR="002B33C1"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Медоев, Т. </w:t>
      </w:r>
      <w:r w:rsidRPr="002B3820">
        <w:rPr>
          <w:bCs/>
          <w:sz w:val="28"/>
          <w:szCs w:val="28"/>
        </w:rPr>
        <w:t>«Санкции – это хороший шанс развивать собственное производство» : [беседа с Уполномоченным по правам предпринимателей в РСО-Алания Тимуром Медоевым / записал А. Дряев] // Слово. – 2022. – 4 марта. – С. 5.</w:t>
      </w:r>
    </w:p>
    <w:p w14:paraId="42DE387C" w14:textId="77777777" w:rsidR="002B33C1" w:rsidRPr="007456ED" w:rsidRDefault="002B33C1" w:rsidP="002B33C1">
      <w:pPr>
        <w:pStyle w:val="a6"/>
        <w:numPr>
          <w:ilvl w:val="0"/>
          <w:numId w:val="4"/>
        </w:numPr>
        <w:tabs>
          <w:tab w:val="left" w:pos="0"/>
        </w:tabs>
        <w:jc w:val="both"/>
        <w:rPr>
          <w:bCs/>
          <w:sz w:val="28"/>
          <w:szCs w:val="28"/>
        </w:rPr>
      </w:pPr>
      <w:r w:rsidRPr="00F971D5">
        <w:rPr>
          <w:b/>
          <w:sz w:val="28"/>
          <w:szCs w:val="28"/>
        </w:rPr>
        <w:t xml:space="preserve">Медоева, Р. </w:t>
      </w:r>
      <w:r w:rsidRPr="00F971D5">
        <w:rPr>
          <w:bCs/>
          <w:sz w:val="28"/>
          <w:szCs w:val="28"/>
        </w:rPr>
        <w:t>Поддержал семьи мобилизованных : [о предпринимателе, меценате, Почетном гражданине Дигорского района Георгии Казбекове] / Рита Медоева, Диляра Дзотцоева, Дарико Царкосова]  // Дигори хабæрттæ (Вести Дигории). – 2022. – 29 дек. – С. 3.</w:t>
      </w:r>
    </w:p>
    <w:p w14:paraId="6229C250" w14:textId="77777777" w:rsidR="002B33C1" w:rsidRDefault="002B33C1" w:rsidP="002B33C1">
      <w:pPr>
        <w:pStyle w:val="a6"/>
        <w:numPr>
          <w:ilvl w:val="0"/>
          <w:numId w:val="4"/>
        </w:numPr>
        <w:jc w:val="both"/>
        <w:rPr>
          <w:bCs/>
          <w:sz w:val="28"/>
          <w:szCs w:val="28"/>
        </w:rPr>
      </w:pPr>
      <w:r w:rsidRPr="002B3820">
        <w:rPr>
          <w:b/>
          <w:sz w:val="28"/>
          <w:szCs w:val="28"/>
        </w:rPr>
        <w:t xml:space="preserve">Министр экономического развития </w:t>
      </w:r>
      <w:r w:rsidRPr="002B3820">
        <w:rPr>
          <w:bCs/>
          <w:sz w:val="28"/>
          <w:szCs w:val="28"/>
        </w:rPr>
        <w:t>Северной Осетии Заур Кучиев</w:t>
      </w:r>
      <w:r w:rsidRPr="002B3820">
        <w:rPr>
          <w:b/>
          <w:sz w:val="28"/>
          <w:szCs w:val="28"/>
        </w:rPr>
        <w:t xml:space="preserve"> </w:t>
      </w:r>
      <w:r w:rsidRPr="002B3820">
        <w:rPr>
          <w:bCs/>
          <w:sz w:val="28"/>
          <w:szCs w:val="28"/>
        </w:rPr>
        <w:t>встретился с бизнес-сообществом республики // Свободный взгляд. – 2022. – 26 марта. – С. 4.</w:t>
      </w:r>
    </w:p>
    <w:p w14:paraId="77106C0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Помощь бизнесу : </w:t>
      </w:r>
      <w:r w:rsidRPr="00F971D5">
        <w:rPr>
          <w:sz w:val="28"/>
          <w:szCs w:val="28"/>
        </w:rPr>
        <w:t>[в Северной Осетии 16 предпринимателей получат грант на развитие собственного дела]  // Слово. – 2022. – 25 окт. – С. 2.</w:t>
      </w:r>
    </w:p>
    <w:p w14:paraId="4C0D10C6"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Реальная поддержка бизнеса : [</w:t>
      </w:r>
      <w:r w:rsidRPr="002B3820">
        <w:rPr>
          <w:sz w:val="28"/>
          <w:szCs w:val="28"/>
        </w:rPr>
        <w:t xml:space="preserve">об участии </w:t>
      </w:r>
      <w:r w:rsidRPr="002B3820">
        <w:rPr>
          <w:bCs/>
          <w:sz w:val="28"/>
          <w:szCs w:val="28"/>
        </w:rPr>
        <w:t xml:space="preserve">Главы республики С. Меняйло в режиме ВКС в совещании, посвященном эффективной реализации мероприятий национального проекта «Малое и среднее предпринимательство и поддержка индивидуальной предпринимательской инициативы» и мерам для беспрепятственной и результативной работы в регионах] </w:t>
      </w:r>
      <w:r w:rsidRPr="002B3820">
        <w:rPr>
          <w:sz w:val="28"/>
          <w:szCs w:val="28"/>
        </w:rPr>
        <w:t>// Северная Осетия. – 2022. – 10 февр. – С. 2.</w:t>
      </w:r>
    </w:p>
    <w:p w14:paraId="2C4959A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Рост цен замедлился</w:t>
      </w:r>
      <w:r w:rsidRPr="0028733F">
        <w:rPr>
          <w:sz w:val="28"/>
          <w:szCs w:val="28"/>
        </w:rPr>
        <w:t xml:space="preserve"> : [данные Управления Федеральной службы государственной статистики по СКФО за 2022 г.] // Северная Осетия. – 2022. – 27 июля. – С. 1.</w:t>
      </w:r>
    </w:p>
    <w:p w14:paraId="1501B184"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Северная, В.</w:t>
      </w:r>
      <w:r w:rsidRPr="00F971D5">
        <w:rPr>
          <w:sz w:val="28"/>
          <w:szCs w:val="28"/>
        </w:rPr>
        <w:t xml:space="preserve"> Гарант устойчивости бизнеса : [о рабочей встрече председателя Правительства РСО-А Бориса Джанаева с заместителем министра экономического развития РФ Татьяной Илюшниковой, посвященной расширению участия республики в проектах и программах поддержки сферы малого и среднего бизнеса] </w:t>
      </w:r>
      <w:r w:rsidRPr="00F971D5">
        <w:rPr>
          <w:b/>
          <w:sz w:val="28"/>
          <w:szCs w:val="28"/>
        </w:rPr>
        <w:t xml:space="preserve">/ </w:t>
      </w:r>
      <w:r w:rsidRPr="00F971D5">
        <w:rPr>
          <w:bCs/>
          <w:sz w:val="28"/>
          <w:szCs w:val="28"/>
        </w:rPr>
        <w:t xml:space="preserve">В. Северная </w:t>
      </w:r>
      <w:r w:rsidRPr="00F971D5">
        <w:rPr>
          <w:sz w:val="28"/>
          <w:szCs w:val="28"/>
        </w:rPr>
        <w:t>// Северная Осетия. – 2022. – 6 окт. – С. 2.</w:t>
      </w:r>
    </w:p>
    <w:p w14:paraId="7D03D7DC"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Тавитова, Д. </w:t>
      </w:r>
      <w:r w:rsidRPr="00F971D5">
        <w:rPr>
          <w:rFonts w:eastAsia="SimSun"/>
          <w:sz w:val="28"/>
          <w:szCs w:val="28"/>
          <w:lang w:eastAsia="zh-CN" w:bidi="hi-IN"/>
        </w:rPr>
        <w:t>Деловой офис «Старт» – незаменимый помощник населения : [об открытии своего дела – многофункционального делового офиса «</w:t>
      </w:r>
      <w:r w:rsidRPr="00F971D5">
        <w:rPr>
          <w:rFonts w:eastAsia="SimSun"/>
          <w:sz w:val="28"/>
          <w:szCs w:val="28"/>
          <w:lang w:val="en-US" w:eastAsia="zh-CN" w:bidi="hi-IN"/>
        </w:rPr>
        <w:t>Start</w:t>
      </w:r>
      <w:r w:rsidRPr="00F971D5">
        <w:rPr>
          <w:rFonts w:eastAsia="SimSun"/>
          <w:sz w:val="28"/>
          <w:szCs w:val="28"/>
          <w:lang w:eastAsia="zh-CN" w:bidi="hi-IN"/>
        </w:rPr>
        <w:t>» в г. Беслане : рассказывает руководитель офиса Дзерасса Тавитова] // Жизнь Правобережья. – 2022. – 27 дек. – С. 3.</w:t>
      </w:r>
    </w:p>
    <w:p w14:paraId="177D1AFF" w14:textId="77777777" w:rsidR="002B33C1" w:rsidRPr="007456ED"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Упростили доступ к мерам господдержки </w:t>
      </w:r>
      <w:r w:rsidRPr="00F971D5">
        <w:rPr>
          <w:rFonts w:eastAsia="SimSun"/>
          <w:sz w:val="28"/>
          <w:szCs w:val="28"/>
          <w:lang w:eastAsia="zh-CN" w:bidi="hi-IN"/>
        </w:rPr>
        <w:t xml:space="preserve">: [о разработке цифрового профиля предпринимателя] </w:t>
      </w:r>
      <w:r w:rsidRPr="00F971D5">
        <w:rPr>
          <w:sz w:val="28"/>
          <w:szCs w:val="28"/>
        </w:rPr>
        <w:t>// Северная Осетия. – 2022. – 21 дек. – С. 2.</w:t>
      </w:r>
    </w:p>
    <w:p w14:paraId="358156B8" w14:textId="77777777" w:rsidR="002B33C1" w:rsidRPr="007456ED" w:rsidRDefault="002B33C1" w:rsidP="002B33C1">
      <w:pPr>
        <w:pStyle w:val="a6"/>
        <w:numPr>
          <w:ilvl w:val="0"/>
          <w:numId w:val="4"/>
        </w:numPr>
        <w:spacing w:after="200" w:line="276" w:lineRule="auto"/>
        <w:jc w:val="both"/>
        <w:rPr>
          <w:sz w:val="28"/>
          <w:szCs w:val="28"/>
        </w:rPr>
      </w:pPr>
      <w:r w:rsidRPr="002B3820">
        <w:rPr>
          <w:b/>
          <w:bCs/>
          <w:sz w:val="28"/>
          <w:szCs w:val="28"/>
        </w:rPr>
        <w:t>Успешных вам сделок и честных партнеров</w:t>
      </w:r>
      <w:r w:rsidRPr="002B3820">
        <w:rPr>
          <w:sz w:val="28"/>
          <w:szCs w:val="28"/>
        </w:rPr>
        <w:t xml:space="preserve"> : [о встрече представителей органов местного самоуправления Моздокского района </w:t>
      </w:r>
      <w:r w:rsidRPr="002B3820">
        <w:rPr>
          <w:sz w:val="28"/>
          <w:szCs w:val="28"/>
        </w:rPr>
        <w:lastRenderedPageBreak/>
        <w:t xml:space="preserve">с предпринимателями в канун Дня российского предпринимательства] </w:t>
      </w:r>
      <w:ins w:id="469" w:author="kp2" w:date="2022-03-01T13:06:00Z">
        <w:r w:rsidRPr="002B3820">
          <w:rPr>
            <w:sz w:val="28"/>
            <w:szCs w:val="28"/>
          </w:rPr>
          <w:t xml:space="preserve">// Моздокский вестник. – 2022. – </w:t>
        </w:r>
      </w:ins>
      <w:r w:rsidRPr="002B3820">
        <w:rPr>
          <w:sz w:val="28"/>
          <w:szCs w:val="28"/>
        </w:rPr>
        <w:t>28 мая</w:t>
      </w:r>
      <w:ins w:id="470" w:author="kp2" w:date="2022-03-01T13:06:00Z">
        <w:r w:rsidRPr="002B3820">
          <w:rPr>
            <w:sz w:val="28"/>
            <w:szCs w:val="28"/>
          </w:rPr>
          <w:t xml:space="preserve">. – С. </w:t>
        </w:r>
      </w:ins>
      <w:r w:rsidRPr="002B3820">
        <w:rPr>
          <w:sz w:val="28"/>
          <w:szCs w:val="28"/>
        </w:rPr>
        <w:t>1</w:t>
      </w:r>
      <w:ins w:id="471" w:author="kp2" w:date="2022-03-01T13:06:00Z">
        <w:r w:rsidRPr="002B3820">
          <w:rPr>
            <w:sz w:val="28"/>
            <w:szCs w:val="28"/>
          </w:rPr>
          <w:t>.</w:t>
        </w:r>
      </w:ins>
    </w:p>
    <w:p w14:paraId="3DE89F85"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Цахилова, В.</w:t>
      </w:r>
      <w:r w:rsidRPr="0028733F">
        <w:rPr>
          <w:bCs/>
          <w:sz w:val="28"/>
          <w:szCs w:val="28"/>
        </w:rPr>
        <w:t xml:space="preserve"> Предпринимателям в помощь : [о реализации программы поддержки предпринимателей : комментарий директора регионального Фонда развития промышленности В. Цахилова </w:t>
      </w:r>
      <w:r w:rsidRPr="0028733F">
        <w:rPr>
          <w:b/>
          <w:bCs/>
          <w:sz w:val="28"/>
          <w:szCs w:val="28"/>
        </w:rPr>
        <w:t xml:space="preserve">/ </w:t>
      </w:r>
      <w:r w:rsidRPr="0028733F">
        <w:rPr>
          <w:sz w:val="28"/>
          <w:szCs w:val="28"/>
        </w:rPr>
        <w:t>записала Т. Бунтури</w:t>
      </w:r>
      <w:r w:rsidRPr="0028733F">
        <w:rPr>
          <w:bCs/>
          <w:sz w:val="28"/>
          <w:szCs w:val="28"/>
        </w:rPr>
        <w:t xml:space="preserve">] </w:t>
      </w:r>
      <w:r w:rsidRPr="0028733F">
        <w:rPr>
          <w:sz w:val="28"/>
          <w:szCs w:val="28"/>
        </w:rPr>
        <w:t>// Северная Осетия. – 2022. – 5 июля. – С. 2.</w:t>
      </w:r>
    </w:p>
    <w:p w14:paraId="203C808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Число самозанятых</w:t>
      </w:r>
      <w:r w:rsidRPr="002B3820">
        <w:rPr>
          <w:bCs/>
          <w:sz w:val="28"/>
          <w:szCs w:val="28"/>
        </w:rPr>
        <w:t xml:space="preserve"> [в Северной Осетии составляет] – </w:t>
      </w:r>
      <w:r w:rsidRPr="007456ED">
        <w:rPr>
          <w:bCs/>
          <w:sz w:val="28"/>
          <w:szCs w:val="28"/>
        </w:rPr>
        <w:t>более 8000</w:t>
      </w:r>
      <w:r w:rsidRPr="002B3820">
        <w:rPr>
          <w:bCs/>
          <w:sz w:val="28"/>
          <w:szCs w:val="28"/>
        </w:rPr>
        <w:t xml:space="preserve"> </w:t>
      </w:r>
      <w:r w:rsidRPr="002B3820">
        <w:rPr>
          <w:sz w:val="28"/>
          <w:szCs w:val="28"/>
        </w:rPr>
        <w:t>// Северная Осетия. – 2022. – 26 янв. – С. 2.</w:t>
      </w:r>
    </w:p>
    <w:p w14:paraId="4C1B2191" w14:textId="77777777" w:rsidR="002B33C1" w:rsidRPr="0028733F" w:rsidRDefault="002B33C1" w:rsidP="002B33C1">
      <w:pPr>
        <w:pStyle w:val="a6"/>
        <w:jc w:val="both"/>
        <w:rPr>
          <w:sz w:val="28"/>
          <w:szCs w:val="28"/>
        </w:rPr>
      </w:pPr>
    </w:p>
    <w:p w14:paraId="47E39ACE" w14:textId="77777777" w:rsidR="002B33C1" w:rsidRPr="002B3820" w:rsidRDefault="002B33C1" w:rsidP="002B33C1">
      <w:pPr>
        <w:pStyle w:val="a6"/>
        <w:jc w:val="both"/>
        <w:rPr>
          <w:sz w:val="28"/>
          <w:szCs w:val="28"/>
        </w:rPr>
      </w:pPr>
      <w:r w:rsidRPr="002B3820">
        <w:rPr>
          <w:sz w:val="28"/>
          <w:szCs w:val="28"/>
        </w:rPr>
        <w:t xml:space="preserve"> </w:t>
      </w:r>
    </w:p>
    <w:p w14:paraId="01B6B698" w14:textId="77777777" w:rsidR="002B33C1" w:rsidRPr="002B3820" w:rsidRDefault="002B33C1" w:rsidP="002B33C1">
      <w:pPr>
        <w:pStyle w:val="a6"/>
        <w:tabs>
          <w:tab w:val="left" w:pos="0"/>
        </w:tabs>
        <w:ind w:left="0"/>
        <w:rPr>
          <w:sz w:val="28"/>
          <w:szCs w:val="28"/>
        </w:rPr>
      </w:pPr>
    </w:p>
    <w:p w14:paraId="59878BF5" w14:textId="77777777" w:rsidR="002B33C1" w:rsidRPr="002B3820" w:rsidRDefault="002B33C1" w:rsidP="002B33C1">
      <w:pPr>
        <w:pStyle w:val="a6"/>
        <w:tabs>
          <w:tab w:val="left" w:pos="0"/>
        </w:tabs>
        <w:ind w:left="0"/>
        <w:jc w:val="both"/>
        <w:rPr>
          <w:b/>
          <w:sz w:val="28"/>
          <w:szCs w:val="28"/>
        </w:rPr>
      </w:pPr>
    </w:p>
    <w:p w14:paraId="40110C53" w14:textId="77777777" w:rsidR="002B33C1" w:rsidRPr="002B3820" w:rsidRDefault="002B33C1" w:rsidP="002B33C1">
      <w:pPr>
        <w:pStyle w:val="3"/>
        <w:spacing w:before="0" w:after="0"/>
        <w:ind w:left="720"/>
        <w:jc w:val="center"/>
        <w:rPr>
          <w:rFonts w:ascii="Times New Roman" w:hAnsi="Times New Roman"/>
          <w:sz w:val="28"/>
          <w:szCs w:val="28"/>
        </w:rPr>
      </w:pPr>
      <w:bookmarkStart w:id="472" w:name="_Toc446671857"/>
      <w:r w:rsidRPr="002B3820">
        <w:rPr>
          <w:rFonts w:ascii="Times New Roman" w:hAnsi="Times New Roman"/>
          <w:sz w:val="28"/>
          <w:szCs w:val="28"/>
        </w:rPr>
        <w:t>336 Финансы. Банковское дело. Деньги</w:t>
      </w:r>
      <w:bookmarkEnd w:id="472"/>
    </w:p>
    <w:p w14:paraId="6912A038" w14:textId="77777777" w:rsidR="002B33C1" w:rsidRPr="002B3820" w:rsidRDefault="002B33C1" w:rsidP="002B33C1"/>
    <w:p w14:paraId="0A997CE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Азиева, Л. </w:t>
      </w:r>
      <w:r w:rsidRPr="00F971D5">
        <w:rPr>
          <w:sz w:val="28"/>
          <w:szCs w:val="28"/>
        </w:rPr>
        <w:t>Время платить налоги : [об исполнении физическими лицами налоговых уведомлений : беседа с начальником отдела камерального контроля в сфере налогообложения имущества Управления ФНС России по РСО-А Людмилой Азиевой] // Северная Осетия. – 2022. – 3 нояб. – С. 4.</w:t>
      </w:r>
    </w:p>
    <w:p w14:paraId="3D598DB9"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Депутаты приняли бюджет на 2023 год [на заседании Собрания представителей Алагирского района] / Татьяна Байбародова // Сæуæхсид (Заря). – 2022. – 24 дек. – С. 2.</w:t>
      </w:r>
    </w:p>
    <w:p w14:paraId="2F9EC9F3" w14:textId="77777777" w:rsidR="002B33C1" w:rsidRPr="00DD66A6" w:rsidRDefault="002B33C1" w:rsidP="002B33C1">
      <w:pPr>
        <w:pStyle w:val="a6"/>
        <w:numPr>
          <w:ilvl w:val="0"/>
          <w:numId w:val="4"/>
        </w:numPr>
        <w:spacing w:after="200" w:line="276" w:lineRule="auto"/>
        <w:jc w:val="both"/>
        <w:rPr>
          <w:sz w:val="28"/>
          <w:szCs w:val="28"/>
        </w:rPr>
      </w:pPr>
      <w:r w:rsidRPr="002B3820">
        <w:rPr>
          <w:b/>
          <w:bCs/>
          <w:sz w:val="28"/>
          <w:szCs w:val="28"/>
        </w:rPr>
        <w:t>Баликоев, В.</w:t>
      </w:r>
      <w:r w:rsidRPr="002B3820">
        <w:rPr>
          <w:sz w:val="28"/>
          <w:szCs w:val="28"/>
        </w:rPr>
        <w:t xml:space="preserve"> Финансы идут в гору : [об основных параметрах бюджета республики : беседа с председателем Комитета по бюджету Парламента РСО-А В. Баликоевым / записал В. Рязанов] // Северная Осетия. – 2022. – 2 апр. – С. 4.</w:t>
      </w:r>
    </w:p>
    <w:p w14:paraId="79B63DA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Батаева, Л.</w:t>
      </w:r>
      <w:r w:rsidRPr="00F971D5">
        <w:rPr>
          <w:sz w:val="28"/>
          <w:szCs w:val="28"/>
        </w:rPr>
        <w:t xml:space="preserve"> Бюджет города принят [на 2023 год и плановый период 2024-2025 гг.] // Владикавказ. – 2022. – 24 дек. – С. 4.</w:t>
      </w:r>
    </w:p>
    <w:p w14:paraId="5F68095B"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 xml:space="preserve">Бедоева, Э. </w:t>
      </w:r>
      <w:r w:rsidRPr="00F971D5">
        <w:rPr>
          <w:sz w:val="28"/>
          <w:szCs w:val="28"/>
        </w:rPr>
        <w:t>Это люди твои, казначейство!</w:t>
      </w:r>
      <w:r w:rsidRPr="00F971D5">
        <w:rPr>
          <w:b/>
          <w:bCs/>
          <w:sz w:val="28"/>
          <w:szCs w:val="28"/>
        </w:rPr>
        <w:t xml:space="preserve"> </w:t>
      </w:r>
      <w:r w:rsidRPr="00F971D5">
        <w:rPr>
          <w:sz w:val="28"/>
          <w:szCs w:val="28"/>
        </w:rPr>
        <w:t>: [к 30-летию со дня образования Управления Федерального казначейства по РСО-А] / Эльза Бедоева // Северная Осетия. – 2022. – 3 дек. – С. 4.</w:t>
      </w:r>
    </w:p>
    <w:p w14:paraId="353BD23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Беков, К. </w:t>
      </w:r>
      <w:r w:rsidRPr="002B3820">
        <w:rPr>
          <w:sz w:val="28"/>
          <w:szCs w:val="28"/>
        </w:rPr>
        <w:t>Каждый бюджетный рубль – на рациональные расходы : [беседа с заместителем председателя Контрольно-счетной палаты РСО-А К. Бекоевым / записал С. Суанов] // Северная Осетия. – 2022. – 31 марта. – С. 2.</w:t>
      </w:r>
    </w:p>
    <w:p w14:paraId="52FD0A08" w14:textId="77777777" w:rsidR="002B33C1" w:rsidRPr="0028733F" w:rsidRDefault="002B33C1" w:rsidP="002B33C1">
      <w:pPr>
        <w:pStyle w:val="a6"/>
        <w:numPr>
          <w:ilvl w:val="0"/>
          <w:numId w:val="4"/>
        </w:numPr>
        <w:jc w:val="both"/>
        <w:rPr>
          <w:sz w:val="28"/>
          <w:szCs w:val="28"/>
        </w:rPr>
      </w:pPr>
      <w:r w:rsidRPr="0028733F">
        <w:rPr>
          <w:b/>
          <w:sz w:val="28"/>
          <w:szCs w:val="28"/>
        </w:rPr>
        <w:t xml:space="preserve">Бизнес и власть </w:t>
      </w:r>
      <w:r w:rsidRPr="0028733F">
        <w:rPr>
          <w:bCs/>
          <w:sz w:val="28"/>
          <w:szCs w:val="28"/>
        </w:rPr>
        <w:t>: [</w:t>
      </w:r>
      <w:r w:rsidRPr="0028733F">
        <w:rPr>
          <w:sz w:val="28"/>
          <w:szCs w:val="28"/>
        </w:rPr>
        <w:t>о повестке дня заседания Совета по инвестициям с участием Главы РСО-А С. Меняйло, руководителей министерств и ведомств, глав муниципальных образований и представителей бизнес-сообщества республики] // Владикавказ. – 2022. – 5 июля. – С. 2.</w:t>
      </w:r>
    </w:p>
    <w:p w14:paraId="5076C4A0" w14:textId="77777777" w:rsidR="002B33C1" w:rsidRPr="00DD66A6"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В практической плоскости </w:t>
      </w:r>
      <w:r w:rsidRPr="0028733F">
        <w:rPr>
          <w:sz w:val="28"/>
          <w:szCs w:val="28"/>
        </w:rPr>
        <w:t>: [между Северной Осетией и Сбербанком утвержден план мероприятий по реализации соглашения о сотрудничестве на вторую половину 2022 г.] // Северная Осетия. – 2022. – 27 июля. – С. 2.</w:t>
      </w:r>
    </w:p>
    <w:p w14:paraId="7762014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Власовец, А. </w:t>
      </w:r>
      <w:r w:rsidRPr="002B3820">
        <w:rPr>
          <w:sz w:val="28"/>
          <w:szCs w:val="28"/>
        </w:rPr>
        <w:t>Ажиотажа не наблюдается : [о ситуации с банками в республике, в связи с введением санкций против России] / Александра Власовец // Северная Осетия. – 2022. – 2 марта. – С. 1.</w:t>
      </w:r>
    </w:p>
    <w:p w14:paraId="05D88BEB"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Дедегкаты, З. </w:t>
      </w:r>
      <w:r w:rsidRPr="002B3820">
        <w:rPr>
          <w:rFonts w:eastAsia="SimSun"/>
          <w:sz w:val="28"/>
          <w:szCs w:val="28"/>
          <w:lang w:eastAsia="zh-CN" w:bidi="hi-IN"/>
        </w:rPr>
        <w:t xml:space="preserve">Чысыл ӕмӕ рӕстӕмбис амалхъомтӕн – фылдӕр ӕххуысы мадзӕлттӕ / Дедегкаты Зӕлинӕ </w:t>
      </w:r>
      <w:r w:rsidRPr="002B3820">
        <w:rPr>
          <w:sz w:val="28"/>
          <w:szCs w:val="28"/>
        </w:rPr>
        <w:t>// Рӕстдзинад. – 2022. – 19 февр. – Ф. 1.</w:t>
      </w:r>
    </w:p>
    <w:p w14:paraId="5F7C589D" w14:textId="77777777" w:rsidR="002B33C1" w:rsidRPr="002B3820" w:rsidRDefault="002B33C1" w:rsidP="002B33C1">
      <w:pPr>
        <w:pStyle w:val="a6"/>
        <w:jc w:val="both"/>
        <w:rPr>
          <w:b/>
          <w:bCs/>
          <w:sz w:val="28"/>
          <w:szCs w:val="28"/>
        </w:rPr>
      </w:pPr>
      <w:r w:rsidRPr="002B3820">
        <w:rPr>
          <w:sz w:val="28"/>
          <w:szCs w:val="28"/>
        </w:rPr>
        <w:t>Дедегкаева, З. Малому и среднему бизнесу – больше поддержки : [обсуждение задачи на заседании совета Парламента РСО-А].</w:t>
      </w:r>
    </w:p>
    <w:p w14:paraId="40605940" w14:textId="77777777" w:rsidR="002B33C1" w:rsidRPr="00F971D5" w:rsidRDefault="002B33C1" w:rsidP="002B33C1">
      <w:pPr>
        <w:pStyle w:val="a6"/>
        <w:numPr>
          <w:ilvl w:val="0"/>
          <w:numId w:val="4"/>
        </w:numPr>
        <w:tabs>
          <w:tab w:val="left" w:pos="0"/>
        </w:tabs>
        <w:jc w:val="both"/>
        <w:rPr>
          <w:sz w:val="28"/>
          <w:szCs w:val="28"/>
          <w:lang w:eastAsia="zh-CN" w:bidi="hi-IN"/>
        </w:rPr>
      </w:pPr>
      <w:r w:rsidRPr="00F971D5">
        <w:rPr>
          <w:b/>
          <w:sz w:val="28"/>
          <w:szCs w:val="28"/>
        </w:rPr>
        <w:t xml:space="preserve">Дедегкаты, З. </w:t>
      </w:r>
      <w:r w:rsidRPr="00F971D5">
        <w:rPr>
          <w:sz w:val="28"/>
          <w:szCs w:val="28"/>
        </w:rPr>
        <w:t xml:space="preserve">Ацы азы республикон бюджет кæронмæ сбæлвырд / Дедегкаты Зæлинæ </w:t>
      </w:r>
      <w:r w:rsidRPr="00F971D5">
        <w:rPr>
          <w:sz w:val="28"/>
          <w:szCs w:val="28"/>
          <w:lang w:eastAsia="zh-CN" w:bidi="hi-IN"/>
        </w:rPr>
        <w:t>// Рæстдзинад. – 2022. – 14 дек. – Ф.1–2.</w:t>
      </w:r>
    </w:p>
    <w:p w14:paraId="4B4CBA66" w14:textId="77777777" w:rsidR="002B33C1" w:rsidRPr="00F971D5" w:rsidRDefault="002B33C1" w:rsidP="002B33C1">
      <w:pPr>
        <w:pStyle w:val="a6"/>
        <w:spacing w:after="60"/>
        <w:jc w:val="both"/>
        <w:rPr>
          <w:sz w:val="28"/>
          <w:szCs w:val="28"/>
          <w:lang w:eastAsia="zh-CN" w:bidi="hi-IN"/>
        </w:rPr>
      </w:pPr>
      <w:r w:rsidRPr="00F971D5">
        <w:rPr>
          <w:sz w:val="28"/>
          <w:szCs w:val="28"/>
          <w:lang w:eastAsia="zh-CN" w:bidi="hi-IN"/>
        </w:rPr>
        <w:t>Дедегкаева, З. Республиканский бюджет за этот год полностью уточнен [на заседании совета Парламента республики].</w:t>
      </w:r>
    </w:p>
    <w:p w14:paraId="5997C63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Джиоева, Е.</w:t>
      </w:r>
      <w:r w:rsidRPr="00F971D5">
        <w:rPr>
          <w:sz w:val="28"/>
          <w:szCs w:val="28"/>
        </w:rPr>
        <w:t xml:space="preserve"> Бюджет Владикавказа 2023 года будет бездефицитным [об этом доложил на 39-й сессии Собрания представителей г. Владикавказа начальник Финансового управления АМС Казбек Цоков] / Екатерина Джиоева // Владикавказ. – 2022. – 17 дек. – С. 3.</w:t>
      </w:r>
    </w:p>
    <w:p w14:paraId="2E9B88F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Джиоева, Е.</w:t>
      </w:r>
      <w:r w:rsidRPr="00F971D5">
        <w:rPr>
          <w:sz w:val="28"/>
          <w:szCs w:val="28"/>
        </w:rPr>
        <w:t xml:space="preserve"> Доходная часть республиканского бюджета увеличится : [о рассмотрении проекта закона о внесении изменений в бюджет Северной Осетии на 2022 год и плановый период 2023–2024 годов : внеочередное заседание Правительства РСО-А под председательством премьер-министра Б. Джанаева] / Екатерина Джиоева // Владикавказ. – 2022. – 3 дек. – С. 2.</w:t>
      </w:r>
    </w:p>
    <w:p w14:paraId="1FE3326C"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Дзгоев, Т. </w:t>
      </w:r>
      <w:r w:rsidRPr="00F971D5">
        <w:rPr>
          <w:bCs/>
          <w:sz w:val="28"/>
          <w:szCs w:val="28"/>
        </w:rPr>
        <w:t>Казначейству – 30 лет : [беседа с руководителем Управления Федерального казначейства по РСО-Алания Тимуром Дзгоевым / записал А. Дряев] // Слово. – 2022. – 6 дек. – С. 1, 3.</w:t>
      </w:r>
    </w:p>
    <w:p w14:paraId="6A120AE9" w14:textId="77777777" w:rsidR="002B33C1" w:rsidRPr="00DD66A6" w:rsidRDefault="002B33C1" w:rsidP="002B33C1">
      <w:pPr>
        <w:pStyle w:val="a6"/>
        <w:numPr>
          <w:ilvl w:val="0"/>
          <w:numId w:val="4"/>
        </w:numPr>
        <w:spacing w:after="200" w:line="276" w:lineRule="auto"/>
        <w:jc w:val="both"/>
        <w:rPr>
          <w:sz w:val="28"/>
          <w:szCs w:val="28"/>
        </w:rPr>
      </w:pPr>
      <w:r w:rsidRPr="002B3820">
        <w:rPr>
          <w:b/>
          <w:bCs/>
          <w:sz w:val="28"/>
          <w:szCs w:val="28"/>
        </w:rPr>
        <w:t>Дзгоев, Т.</w:t>
      </w:r>
      <w:r w:rsidRPr="002B3820">
        <w:rPr>
          <w:sz w:val="28"/>
          <w:szCs w:val="28"/>
        </w:rPr>
        <w:t xml:space="preserve"> На страже публичных финансов : [беседа с руководителем Управления Федерального казначейства по РСО-А Т. Дзгоевым </w:t>
      </w:r>
      <w:r w:rsidRPr="002B3820">
        <w:rPr>
          <w:b/>
          <w:bCs/>
          <w:sz w:val="28"/>
          <w:szCs w:val="28"/>
        </w:rPr>
        <w:t xml:space="preserve">/ </w:t>
      </w:r>
      <w:r w:rsidRPr="002B3820">
        <w:rPr>
          <w:sz w:val="28"/>
          <w:szCs w:val="28"/>
        </w:rPr>
        <w:t>записала Т. Бунтури] // Северная Осетия. – 2022. – 23 апр. – С. 4.</w:t>
      </w:r>
    </w:p>
    <w:p w14:paraId="513976E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Дзиова, И. </w:t>
      </w:r>
      <w:r w:rsidRPr="00F971D5">
        <w:rPr>
          <w:sz w:val="28"/>
          <w:szCs w:val="28"/>
        </w:rPr>
        <w:t>Возврат к целевым  значениям : [инфляция в республике замедляется шестой месяц подряд : рассказывает управляющая Отделением Банка России по Северной Осетии Ириной Дзиовой] // Северная Осетия. – 2022. – 19 нояб. – С. 2.</w:t>
      </w:r>
    </w:p>
    <w:p w14:paraId="2492F866"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 xml:space="preserve">Дзиова, И. </w:t>
      </w:r>
      <w:r w:rsidRPr="00F971D5">
        <w:rPr>
          <w:sz w:val="28"/>
          <w:szCs w:val="28"/>
        </w:rPr>
        <w:t xml:space="preserve">«Ключевой» вопрос : [что такое денежно-кредитная политика и как она связана с инфляцией : беседа с управляющей </w:t>
      </w:r>
      <w:r w:rsidRPr="00F971D5">
        <w:rPr>
          <w:sz w:val="28"/>
          <w:szCs w:val="28"/>
        </w:rPr>
        <w:lastRenderedPageBreak/>
        <w:t xml:space="preserve">Отделением Банка России по Северной Осетии Ириной Дзиовой </w:t>
      </w:r>
      <w:r w:rsidRPr="00F971D5">
        <w:rPr>
          <w:bCs/>
          <w:sz w:val="28"/>
          <w:szCs w:val="28"/>
        </w:rPr>
        <w:t>/ записала Т. Бунтури</w:t>
      </w:r>
      <w:r w:rsidRPr="00F971D5">
        <w:rPr>
          <w:sz w:val="28"/>
          <w:szCs w:val="28"/>
        </w:rPr>
        <w:t>] // Северная Осетия. – 2022. – 17 нояб. – С. 5.</w:t>
      </w:r>
    </w:p>
    <w:p w14:paraId="3550264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Дзиова, И. </w:t>
      </w:r>
      <w:r w:rsidRPr="002B3820">
        <w:rPr>
          <w:sz w:val="28"/>
          <w:szCs w:val="28"/>
        </w:rPr>
        <w:t>Не в деньгах счастье, а в их количестве</w:t>
      </w:r>
      <w:r w:rsidRPr="002B3820">
        <w:rPr>
          <w:b/>
          <w:bCs/>
          <w:sz w:val="28"/>
          <w:szCs w:val="28"/>
        </w:rPr>
        <w:t xml:space="preserve"> </w:t>
      </w:r>
      <w:r w:rsidRPr="002B3820">
        <w:rPr>
          <w:sz w:val="28"/>
          <w:szCs w:val="28"/>
        </w:rPr>
        <w:t xml:space="preserve">: [о новом порядке выдачи средств с валютных вкладов и о вступлении в действие кредитных каникул : рассказывает управляющий Отделением Банка России по Северной Осетии И. Дзиова </w:t>
      </w:r>
      <w:r w:rsidRPr="002B3820">
        <w:rPr>
          <w:b/>
          <w:bCs/>
          <w:sz w:val="28"/>
          <w:szCs w:val="28"/>
        </w:rPr>
        <w:t xml:space="preserve">/ </w:t>
      </w:r>
      <w:r w:rsidRPr="002B3820">
        <w:rPr>
          <w:sz w:val="28"/>
          <w:szCs w:val="28"/>
        </w:rPr>
        <w:t>записала Т. Бунтури] // Северная Осетия. – 2022. – 15 марта. – С. 3.</w:t>
      </w:r>
    </w:p>
    <w:p w14:paraId="5ED9B86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Дзиова, И.</w:t>
      </w:r>
      <w:r w:rsidRPr="002B3820">
        <w:rPr>
          <w:sz w:val="28"/>
          <w:szCs w:val="28"/>
        </w:rPr>
        <w:t xml:space="preserve"> Олимпиада по финансовой грамотности : [о старте на платформе Учи.ру Всероссийской онлайн-олимпиады по финансовой грамотности и предпринимательству для учащихся школ : рассказывает управляющий Отделением Банка России по Северной Осетии И. Дзиова] // Северная Осетия. – 2022. – 1 марта. – С. 3.</w:t>
      </w:r>
    </w:p>
    <w:p w14:paraId="61851BB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Дзиова, И.</w:t>
      </w:r>
      <w:r w:rsidRPr="002B3820">
        <w:rPr>
          <w:sz w:val="28"/>
          <w:szCs w:val="28"/>
        </w:rPr>
        <w:t xml:space="preserve"> Привлекают средства клиентов : [о росте объема привлечённых средств банками в республике : рассказывает управляющий Отделением Банка России по РСО-А И. Дзиова] // Северная Осетия. – 2022. – 5 февр. – С. 14.</w:t>
      </w:r>
    </w:p>
    <w:p w14:paraId="4A86225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Дзиова, И. </w:t>
      </w:r>
      <w:r w:rsidRPr="00F971D5">
        <w:rPr>
          <w:sz w:val="28"/>
          <w:szCs w:val="28"/>
        </w:rPr>
        <w:t xml:space="preserve">Такая разная инфляция : [беседа с управляющей Отделением Банка России по Северной Осетии Ириной Дзиовой </w:t>
      </w:r>
      <w:r w:rsidRPr="00F971D5">
        <w:rPr>
          <w:bCs/>
          <w:sz w:val="28"/>
          <w:szCs w:val="28"/>
        </w:rPr>
        <w:t>/ записала Т. Бунтури</w:t>
      </w:r>
      <w:r w:rsidRPr="00F971D5">
        <w:rPr>
          <w:sz w:val="28"/>
          <w:szCs w:val="28"/>
        </w:rPr>
        <w:t>] // Северная Осетия. – 2022. – 2 нояб. – С. 3.</w:t>
      </w:r>
    </w:p>
    <w:p w14:paraId="16DF2C2F"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Дзиова, И.</w:t>
      </w:r>
      <w:r w:rsidRPr="00F971D5">
        <w:rPr>
          <w:sz w:val="28"/>
          <w:szCs w:val="28"/>
        </w:rPr>
        <w:t xml:space="preserve"> Финграмота: теперь учат в школе : [как организовано преподавание финансовой грамотности в школах : беседа с управляющей Отделением Банка России-Национальным банком по РСО-А Ириной Дзиовой </w:t>
      </w:r>
      <w:r w:rsidRPr="00F971D5">
        <w:rPr>
          <w:bCs/>
          <w:sz w:val="28"/>
          <w:szCs w:val="28"/>
        </w:rPr>
        <w:t>/ записала М. Макоева</w:t>
      </w:r>
      <w:r w:rsidRPr="00F971D5">
        <w:rPr>
          <w:sz w:val="28"/>
          <w:szCs w:val="28"/>
        </w:rPr>
        <w:t>] // Северная Осетия. – 2022. – 27 окт. – С. 5.</w:t>
      </w:r>
    </w:p>
    <w:p w14:paraId="0AAEC7BE"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Дзугкоева, И.</w:t>
      </w:r>
      <w:r w:rsidRPr="0028733F">
        <w:rPr>
          <w:sz w:val="28"/>
          <w:szCs w:val="28"/>
        </w:rPr>
        <w:t xml:space="preserve"> Честь и совесть, мудрость и достоинство : [о руководителе Территориального управления Федеральной службы финансово-бюджетного надзора РФ по РСО-А, заслуженном работнике сельского хозяйства РСО-А, бывшем главе Ардонского района Станиславе Амурхановиче Баскаеве] / Ирина Дзугкоева // Рухс (Свет). – 2022. – 11 июня. – С. 1.</w:t>
      </w:r>
    </w:p>
    <w:p w14:paraId="6E316E21"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Республикæ Цæгат Ирыстон-Аланийы закъон </w:t>
      </w:r>
      <w:r w:rsidRPr="0028733F">
        <w:rPr>
          <w:sz w:val="28"/>
          <w:szCs w:val="28"/>
        </w:rPr>
        <w:t>2021 азы РЦИ-Аланийы республикон бюджет баххæст кæныны тыххæй</w:t>
      </w:r>
      <w:r w:rsidRPr="0028733F">
        <w:rPr>
          <w:b/>
          <w:sz w:val="28"/>
          <w:szCs w:val="28"/>
        </w:rPr>
        <w:t xml:space="preserve"> </w:t>
      </w:r>
      <w:r w:rsidRPr="0028733F">
        <w:rPr>
          <w:sz w:val="28"/>
          <w:szCs w:val="28"/>
        </w:rPr>
        <w:t>// Рæстдзинад. – 2022.– 10 авг. – Ф. 2.</w:t>
      </w:r>
    </w:p>
    <w:p w14:paraId="795AEB56" w14:textId="77777777" w:rsidR="002B33C1" w:rsidRPr="0028733F" w:rsidRDefault="002B33C1" w:rsidP="002B33C1">
      <w:pPr>
        <w:pStyle w:val="a6"/>
        <w:tabs>
          <w:tab w:val="left" w:pos="0"/>
        </w:tabs>
        <w:jc w:val="both"/>
        <w:rPr>
          <w:sz w:val="28"/>
          <w:szCs w:val="28"/>
        </w:rPr>
      </w:pPr>
      <w:r w:rsidRPr="0028733F">
        <w:rPr>
          <w:sz w:val="28"/>
          <w:szCs w:val="28"/>
        </w:rPr>
        <w:t>Закон Республики Северная Осетия-Алания от 2021 г. о дополнении в республиканский бюджет.</w:t>
      </w:r>
    </w:p>
    <w:p w14:paraId="30032C1E" w14:textId="77777777" w:rsidR="002B33C1" w:rsidRPr="0028733F" w:rsidRDefault="002B33C1" w:rsidP="002B33C1">
      <w:pPr>
        <w:pStyle w:val="a6"/>
        <w:numPr>
          <w:ilvl w:val="0"/>
          <w:numId w:val="4"/>
        </w:numPr>
        <w:jc w:val="both"/>
        <w:rPr>
          <w:bCs/>
          <w:sz w:val="28"/>
          <w:szCs w:val="28"/>
        </w:rPr>
      </w:pPr>
      <w:r w:rsidRPr="0028733F">
        <w:rPr>
          <w:b/>
          <w:sz w:val="28"/>
          <w:szCs w:val="28"/>
        </w:rPr>
        <w:t xml:space="preserve">Инвестиционный Совет Северной Осетии </w:t>
      </w:r>
      <w:r w:rsidRPr="0028733F">
        <w:rPr>
          <w:sz w:val="28"/>
          <w:szCs w:val="28"/>
        </w:rPr>
        <w:t>одобрил ряд проектов</w:t>
      </w:r>
      <w:r w:rsidRPr="0028733F">
        <w:rPr>
          <w:b/>
          <w:sz w:val="28"/>
          <w:szCs w:val="28"/>
        </w:rPr>
        <w:t xml:space="preserve"> </w:t>
      </w:r>
      <w:r w:rsidRPr="0028733F">
        <w:rPr>
          <w:bCs/>
          <w:sz w:val="28"/>
          <w:szCs w:val="28"/>
        </w:rPr>
        <w:t>[в сфере жилищно-коммунального сектора, агропромышленного комплекса, строительства жилья] // Владикавказ. – 2022. – 6 авг. – С. 2.</w:t>
      </w:r>
    </w:p>
    <w:p w14:paraId="04C047B4" w14:textId="77777777" w:rsidR="002B33C1" w:rsidRPr="00DD66A6"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lastRenderedPageBreak/>
        <w:t xml:space="preserve">Казиева, И. </w:t>
      </w:r>
      <w:r w:rsidRPr="00F971D5">
        <w:rPr>
          <w:rFonts w:eastAsia="SimSun"/>
          <w:sz w:val="28"/>
          <w:szCs w:val="28"/>
          <w:lang w:eastAsia="zh-CN" w:bidi="hi-IN"/>
        </w:rPr>
        <w:t>Муниципальный бюджет [Правобережного района на 2023-й год и плановый период 2024-2025 годов] принят в первом чтении / Ирина Казиева // Жизнь Правобережья. – 2022. – 17 дек. – С. 1.</w:t>
      </w:r>
    </w:p>
    <w:p w14:paraId="5F8B7ED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Казначейство готово к сотрудничеству</w:t>
      </w:r>
      <w:r w:rsidRPr="002B3820">
        <w:rPr>
          <w:sz w:val="28"/>
          <w:szCs w:val="28"/>
        </w:rPr>
        <w:t xml:space="preserve"> : [состоялось расширенное совещание Управления Федерального казначейства по РСО-А по итогам работы за 2021 г. и </w:t>
      </w:r>
      <w:r w:rsidRPr="002B3820">
        <w:rPr>
          <w:sz w:val="28"/>
          <w:szCs w:val="28"/>
          <w:lang w:val="en-US"/>
        </w:rPr>
        <w:t>I</w:t>
      </w:r>
      <w:r w:rsidRPr="002B3820">
        <w:rPr>
          <w:sz w:val="28"/>
          <w:szCs w:val="28"/>
        </w:rPr>
        <w:t xml:space="preserve"> квартал 2022 г., а также по основным направлениям деятельности на текущий год / подготовила Т. Бунтури] // Северная Осетия. – 2022. – 19 апр. – С. 2. </w:t>
      </w:r>
    </w:p>
    <w:p w14:paraId="058DA54C"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Калманты, А. </w:t>
      </w:r>
      <w:r w:rsidRPr="0028733F">
        <w:rPr>
          <w:sz w:val="28"/>
          <w:szCs w:val="28"/>
        </w:rPr>
        <w:t>Цæгат Ирыстон – «Æфснайæн банк»: финансон къабазы райрæзт æмæ иумæйаг проекттæ</w:t>
      </w:r>
      <w:r w:rsidRPr="0028733F">
        <w:rPr>
          <w:b/>
          <w:sz w:val="28"/>
          <w:szCs w:val="28"/>
        </w:rPr>
        <w:t xml:space="preserve"> </w:t>
      </w:r>
      <w:r w:rsidRPr="0028733F">
        <w:rPr>
          <w:sz w:val="28"/>
          <w:szCs w:val="28"/>
        </w:rPr>
        <w:t>Калманты Аслан</w:t>
      </w:r>
      <w:r w:rsidRPr="0028733F">
        <w:rPr>
          <w:b/>
          <w:sz w:val="28"/>
          <w:szCs w:val="28"/>
        </w:rPr>
        <w:t xml:space="preserve"> </w:t>
      </w:r>
      <w:r w:rsidRPr="0028733F">
        <w:rPr>
          <w:sz w:val="28"/>
          <w:szCs w:val="28"/>
        </w:rPr>
        <w:t>// Рæстдзинад. – 2022. – 27 авг. – Ф. 2.</w:t>
      </w:r>
      <w:r w:rsidRPr="0028733F">
        <w:rPr>
          <w:b/>
          <w:sz w:val="28"/>
          <w:szCs w:val="28"/>
        </w:rPr>
        <w:t xml:space="preserve"> </w:t>
      </w:r>
    </w:p>
    <w:p w14:paraId="260B0803" w14:textId="77777777" w:rsidR="002B33C1" w:rsidRPr="0028733F" w:rsidRDefault="002B33C1" w:rsidP="002B33C1">
      <w:pPr>
        <w:pStyle w:val="a6"/>
        <w:tabs>
          <w:tab w:val="left" w:pos="0"/>
        </w:tabs>
        <w:jc w:val="both"/>
        <w:rPr>
          <w:sz w:val="28"/>
          <w:szCs w:val="28"/>
        </w:rPr>
      </w:pPr>
      <w:r w:rsidRPr="0028733F">
        <w:rPr>
          <w:sz w:val="28"/>
          <w:szCs w:val="28"/>
        </w:rPr>
        <w:t>Калманов, А.  Северная Осетия – «Сбербанк»: развитие финансовой отрасли и совместные проекты [финансовой структуры второго полугодия].</w:t>
      </w:r>
    </w:p>
    <w:p w14:paraId="103F25CC" w14:textId="77777777" w:rsidR="002B33C1" w:rsidRPr="00DD66A6" w:rsidRDefault="002B33C1" w:rsidP="002B33C1">
      <w:pPr>
        <w:pStyle w:val="a6"/>
        <w:numPr>
          <w:ilvl w:val="0"/>
          <w:numId w:val="4"/>
        </w:numPr>
        <w:spacing w:after="200" w:line="276" w:lineRule="auto"/>
        <w:jc w:val="both"/>
        <w:rPr>
          <w:sz w:val="28"/>
          <w:szCs w:val="28"/>
        </w:rPr>
      </w:pPr>
      <w:r w:rsidRPr="0028733F">
        <w:rPr>
          <w:b/>
          <w:bCs/>
          <w:sz w:val="28"/>
          <w:szCs w:val="28"/>
        </w:rPr>
        <w:t>Козырев, Н.</w:t>
      </w:r>
      <w:r w:rsidRPr="0028733F">
        <w:rPr>
          <w:sz w:val="28"/>
          <w:szCs w:val="28"/>
        </w:rPr>
        <w:t xml:space="preserve"> Больше прибыли – пополнится и бюджет : [в Управлении Федеральной налоговой службы по РСО-А подвели итоги работы за первое полугодие т. г.] / Н. Козырев // Северная Осетия. – 2022. – 27 июля. – С. 2. </w:t>
      </w:r>
    </w:p>
    <w:p w14:paraId="6199BA4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Козырев, Н.</w:t>
      </w:r>
      <w:r w:rsidRPr="002B3820">
        <w:rPr>
          <w:sz w:val="28"/>
          <w:szCs w:val="28"/>
        </w:rPr>
        <w:t xml:space="preserve"> Налоговый источник : [о ситуации с поступлением налогов и сборов в бюджетную систему РФ по РСО-А в 2022 г. по итогам первого квартала] / Н. Козырев // Северная Осетия. – 2022. – 22 апр. – С. 3.</w:t>
      </w:r>
    </w:p>
    <w:p w14:paraId="618B43D3"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Кривова, О.</w:t>
      </w:r>
      <w:r w:rsidRPr="00F971D5">
        <w:rPr>
          <w:sz w:val="28"/>
          <w:szCs w:val="28"/>
        </w:rPr>
        <w:t xml:space="preserve"> Депутаты рассмотрели и приняли бюджет г. Беслана на 2023 год  [на 26-м очередном заседании депутатов Собрания представителей Бесланского городского поселения] / Олеся Кривова // Вестник Беслана. – 2022. – 29 нояб. – С. 1.</w:t>
      </w:r>
    </w:p>
    <w:p w14:paraId="36B5EB4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Кульчиев, Ю.</w:t>
      </w:r>
      <w:r w:rsidRPr="002B3820">
        <w:rPr>
          <w:sz w:val="28"/>
          <w:szCs w:val="28"/>
        </w:rPr>
        <w:t xml:space="preserve"> Кредит доверия : [о свежих тенденциях в сфере кибермошенничества : беседа с заместителем управляющего Отделением Банка России – Национальным банком по РСО-А Ю. Кульчиевым / записала Т. Бунтури] // Северная Осетия. – 2022. – 11 февр. – С. 3.</w:t>
      </w:r>
    </w:p>
    <w:p w14:paraId="7C105676" w14:textId="77777777" w:rsidR="002B33C1" w:rsidRPr="00DD66A6" w:rsidRDefault="002B33C1" w:rsidP="002B33C1">
      <w:pPr>
        <w:pStyle w:val="a6"/>
        <w:numPr>
          <w:ilvl w:val="0"/>
          <w:numId w:val="4"/>
        </w:numPr>
        <w:tabs>
          <w:tab w:val="left" w:pos="0"/>
        </w:tabs>
        <w:jc w:val="both"/>
        <w:rPr>
          <w:bCs/>
          <w:sz w:val="28"/>
          <w:szCs w:val="28"/>
        </w:rPr>
      </w:pPr>
      <w:r w:rsidRPr="00F971D5">
        <w:rPr>
          <w:b/>
          <w:sz w:val="28"/>
          <w:szCs w:val="28"/>
        </w:rPr>
        <w:t xml:space="preserve">Мамсурова, З. К. </w:t>
      </w:r>
      <w:r w:rsidRPr="00F971D5">
        <w:rPr>
          <w:bCs/>
          <w:sz w:val="28"/>
          <w:szCs w:val="28"/>
        </w:rPr>
        <w:t>У вас нет жилья? : [беседа с главным специалистом АМС Ирафского района Заремой Казбековной Мамсуровой / записала Л. Дзоблаева] // Ирæф (Ираф). – 2022. – 1 дек. – С. 2.</w:t>
      </w:r>
    </w:p>
    <w:p w14:paraId="19D1F23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Николаев, С. </w:t>
      </w:r>
      <w:r w:rsidRPr="002B3820">
        <w:rPr>
          <w:sz w:val="28"/>
          <w:szCs w:val="28"/>
        </w:rPr>
        <w:t>Налоговые поступления пошли в рост : [данные Управления Федеральной налоговой службы по РСО-А] / С. Николаев // Северная Осетия. – 2022. – 26 янв. – С. 2.</w:t>
      </w:r>
    </w:p>
    <w:p w14:paraId="2646F44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бюджете Бесланского </w:t>
      </w:r>
      <w:r w:rsidRPr="00DD66A6">
        <w:rPr>
          <w:sz w:val="28"/>
          <w:szCs w:val="28"/>
        </w:rPr>
        <w:t>городского поселения на 2023 год :</w:t>
      </w:r>
      <w:r w:rsidRPr="00F971D5">
        <w:rPr>
          <w:sz w:val="28"/>
          <w:szCs w:val="28"/>
        </w:rPr>
        <w:t xml:space="preserve"> Решение Собрания представителей Бесланского городского поселения </w:t>
      </w:r>
      <w:r w:rsidRPr="00F971D5">
        <w:rPr>
          <w:sz w:val="28"/>
          <w:szCs w:val="28"/>
        </w:rPr>
        <w:lastRenderedPageBreak/>
        <w:t>Правобережного района Республики Северная Осетия-Алания [от 25 ноября 2022 г. № 1].</w:t>
      </w:r>
    </w:p>
    <w:p w14:paraId="0B16847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бюджете </w:t>
      </w:r>
      <w:r w:rsidRPr="00F971D5">
        <w:rPr>
          <w:sz w:val="28"/>
          <w:szCs w:val="28"/>
        </w:rPr>
        <w:t>муниципального образования Алагирского городского поселения на 2023 год и плановый период 2024 и 2025 годов : Решение Собрания представителей Алагирского городского поселения Алагирского района Республики Северная Осетия-Алания [2022 г., г. Алагир] // Сæуæхсид (Заря). – 2022. – 1 дек. – С. 2.</w:t>
      </w:r>
    </w:p>
    <w:p w14:paraId="79E48AF0"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 xml:space="preserve">О бюджете </w:t>
      </w:r>
      <w:r w:rsidRPr="00F971D5">
        <w:rPr>
          <w:sz w:val="28"/>
          <w:szCs w:val="28"/>
        </w:rPr>
        <w:t>муниципального образования Ардонский район на 2023 год и на плановый период 2024 и 2025 годов : Решение Собрания представителей муниципального образования Ардонский район Республики Северная Осетия-Алания [от 27 декабря 2022 года № 15/6] // Рухс (Свет). – 2022. – 29 дек. – С. 3.</w:t>
      </w:r>
    </w:p>
    <w:p w14:paraId="4FB324DA" w14:textId="77777777" w:rsidR="002B33C1" w:rsidRPr="002B3820" w:rsidRDefault="002B33C1" w:rsidP="002B33C1">
      <w:pPr>
        <w:pStyle w:val="a6"/>
        <w:numPr>
          <w:ilvl w:val="0"/>
          <w:numId w:val="4"/>
        </w:numPr>
        <w:spacing w:line="276" w:lineRule="auto"/>
        <w:jc w:val="both"/>
        <w:rPr>
          <w:b/>
          <w:bCs/>
          <w:sz w:val="28"/>
          <w:szCs w:val="28"/>
        </w:rPr>
      </w:pPr>
      <w:r w:rsidRPr="002B3820">
        <w:rPr>
          <w:b/>
          <w:bCs/>
          <w:sz w:val="28"/>
          <w:szCs w:val="28"/>
        </w:rPr>
        <w:t xml:space="preserve">О бюджете МО </w:t>
      </w:r>
      <w:r w:rsidRPr="00DD66A6">
        <w:rPr>
          <w:sz w:val="28"/>
          <w:szCs w:val="28"/>
        </w:rPr>
        <w:t>Ардонский район</w:t>
      </w:r>
      <w:r w:rsidRPr="002B3820">
        <w:rPr>
          <w:b/>
          <w:bCs/>
          <w:sz w:val="28"/>
          <w:szCs w:val="28"/>
        </w:rPr>
        <w:t xml:space="preserve"> </w:t>
      </w:r>
      <w:r w:rsidRPr="002B3820">
        <w:rPr>
          <w:sz w:val="28"/>
          <w:szCs w:val="28"/>
        </w:rPr>
        <w:t>на 2022 год и на плановый период 2023 и 2024 годов : Решение Собрания представителей муниципального образования Ардонский район Республики Северная Осетия-Алания [от 28 декабря 2021 года, № 6/4] // Рухс (Свет). – 2022. – 18 янв. – С. 2.</w:t>
      </w:r>
    </w:p>
    <w:p w14:paraId="2699AF37" w14:textId="77777777" w:rsidR="002B33C1" w:rsidRPr="002B3820" w:rsidRDefault="002B33C1" w:rsidP="002B33C1">
      <w:pPr>
        <w:pStyle w:val="a6"/>
        <w:numPr>
          <w:ilvl w:val="0"/>
          <w:numId w:val="4"/>
        </w:numPr>
        <w:spacing w:line="276" w:lineRule="auto"/>
        <w:jc w:val="both"/>
        <w:rPr>
          <w:b/>
          <w:bCs/>
          <w:sz w:val="28"/>
          <w:szCs w:val="28"/>
        </w:rPr>
      </w:pPr>
      <w:r w:rsidRPr="002B3820">
        <w:rPr>
          <w:b/>
          <w:bCs/>
          <w:sz w:val="28"/>
          <w:szCs w:val="28"/>
        </w:rPr>
        <w:t xml:space="preserve">О бюджете </w:t>
      </w:r>
      <w:r w:rsidRPr="00DD66A6">
        <w:rPr>
          <w:sz w:val="28"/>
          <w:szCs w:val="28"/>
        </w:rPr>
        <w:t>муниципального образования</w:t>
      </w:r>
      <w:r w:rsidRPr="002B3820">
        <w:rPr>
          <w:b/>
          <w:bCs/>
          <w:sz w:val="28"/>
          <w:szCs w:val="28"/>
        </w:rPr>
        <w:t xml:space="preserve"> </w:t>
      </w:r>
      <w:r w:rsidRPr="002B3820">
        <w:rPr>
          <w:sz w:val="28"/>
          <w:szCs w:val="28"/>
        </w:rPr>
        <w:t>Алагирского городского поселения на 2022 год и на плановый период 2023-2024 годов : Решение Собрания представителей Алагирского городского поселения Алагирского муниципального района Республики Северной Осетии-Алании [от 27 декабря 2021 года № 35/6] // Сæуæхсид (Заря). – 2022. – 18 янв. – С. 2.</w:t>
      </w:r>
    </w:p>
    <w:p w14:paraId="70E399A9" w14:textId="77777777" w:rsidR="002B33C1" w:rsidRPr="002B3820"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налоге на имущество организаций» : Закон РСО-А [от 23 дек. 2021 г. №112-РЗ] // Северная Осетия. – 2022. – 13 апр. – С. 4.</w:t>
      </w:r>
    </w:p>
    <w:p w14:paraId="668AC9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республиканском бюджете Республики Северная Осетия-Алания на 2021 год и на плановый период 2022 и 2023 годов» : Закон РСО-А [от 20 дек. 2021 г. №110-РЗ] // Северная Осетия. – 2022. – 13 апр. – С. 4.</w:t>
      </w:r>
    </w:p>
    <w:p w14:paraId="7563FCD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Решение Собрания представителей Моздокского городского поселения</w:t>
      </w:r>
      <w:r w:rsidRPr="002B3820">
        <w:rPr>
          <w:b/>
          <w:bCs/>
          <w:sz w:val="28"/>
          <w:szCs w:val="28"/>
        </w:rPr>
        <w:t xml:space="preserve"> </w:t>
      </w:r>
      <w:r w:rsidRPr="002B3820">
        <w:rPr>
          <w:sz w:val="28"/>
          <w:szCs w:val="28"/>
        </w:rPr>
        <w:t xml:space="preserve">от 28.12.2021 г. №221 «Об утверждении бюджета муниципального образования-Моздокское городское поселение на 2022 год и на плановый период 2023 и 2024 годов» Решение Собрания представителей Моздокского городского поселения [от 17.03.2022 г. №231] </w:t>
      </w:r>
      <w:ins w:id="473" w:author="kp2" w:date="2022-03-01T13:06:00Z">
        <w:r w:rsidRPr="002B3820">
          <w:rPr>
            <w:sz w:val="28"/>
            <w:szCs w:val="28"/>
          </w:rPr>
          <w:t xml:space="preserve">// Моздокский вестник. – 2022. – </w:t>
        </w:r>
      </w:ins>
      <w:r w:rsidRPr="002B3820">
        <w:rPr>
          <w:sz w:val="28"/>
          <w:szCs w:val="28"/>
        </w:rPr>
        <w:t>31 марта</w:t>
      </w:r>
      <w:ins w:id="474" w:author="kp2" w:date="2022-03-01T13:06:00Z">
        <w:r w:rsidRPr="002B3820">
          <w:rPr>
            <w:sz w:val="28"/>
            <w:szCs w:val="28"/>
          </w:rPr>
          <w:t xml:space="preserve">. – С. </w:t>
        </w:r>
      </w:ins>
      <w:r w:rsidRPr="002B3820">
        <w:rPr>
          <w:sz w:val="28"/>
          <w:szCs w:val="28"/>
        </w:rPr>
        <w:t>4</w:t>
      </w:r>
      <w:ins w:id="475" w:author="kp2" w:date="2022-03-01T13:06:00Z">
        <w:r w:rsidRPr="002B3820">
          <w:rPr>
            <w:sz w:val="28"/>
            <w:szCs w:val="28"/>
          </w:rPr>
          <w:t xml:space="preserve">. </w:t>
        </w:r>
      </w:ins>
      <w:r w:rsidRPr="002B3820">
        <w:rPr>
          <w:sz w:val="28"/>
          <w:szCs w:val="28"/>
        </w:rPr>
        <w:t xml:space="preserve"> </w:t>
      </w:r>
    </w:p>
    <w:p w14:paraId="17E8C3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О внесении изменений </w:t>
      </w:r>
      <w:r w:rsidRPr="002B3820">
        <w:rPr>
          <w:sz w:val="28"/>
          <w:szCs w:val="28"/>
        </w:rPr>
        <w:t>в Решение Собрания представителей Моздокского городского поселения</w:t>
      </w:r>
      <w:r w:rsidRPr="002B3820">
        <w:rPr>
          <w:b/>
          <w:bCs/>
          <w:sz w:val="28"/>
          <w:szCs w:val="28"/>
        </w:rPr>
        <w:t xml:space="preserve"> </w:t>
      </w:r>
      <w:r w:rsidRPr="002B3820">
        <w:rPr>
          <w:sz w:val="28"/>
          <w:szCs w:val="28"/>
        </w:rPr>
        <w:t xml:space="preserve">от 28.12.2021 г. №221 «Об утверждении бюджета муниципального образования-Моздокское городское поселение на 2022 год и на плановый период 2023 и 2024 годов» Решение Собрания представителей Моздокского городского поселения [от 12.04.2022 г. №240] </w:t>
      </w:r>
      <w:ins w:id="476" w:author="kp2" w:date="2022-03-01T13:06:00Z">
        <w:r w:rsidRPr="002B3820">
          <w:rPr>
            <w:sz w:val="28"/>
            <w:szCs w:val="28"/>
          </w:rPr>
          <w:t xml:space="preserve">// Моздокский вестник. – 2022. – </w:t>
        </w:r>
      </w:ins>
      <w:r w:rsidRPr="002B3820">
        <w:rPr>
          <w:sz w:val="28"/>
          <w:szCs w:val="28"/>
        </w:rPr>
        <w:t>19 апр</w:t>
      </w:r>
      <w:ins w:id="477" w:author="kp2" w:date="2022-03-01T13:06:00Z">
        <w:r w:rsidRPr="002B3820">
          <w:rPr>
            <w:sz w:val="28"/>
            <w:szCs w:val="28"/>
          </w:rPr>
          <w:t xml:space="preserve">. – С. </w:t>
        </w:r>
      </w:ins>
      <w:r w:rsidRPr="002B3820">
        <w:rPr>
          <w:sz w:val="28"/>
          <w:szCs w:val="28"/>
        </w:rPr>
        <w:t>4</w:t>
      </w:r>
      <w:ins w:id="478" w:author="kp2" w:date="2022-03-01T13:06:00Z">
        <w:r w:rsidRPr="002B3820">
          <w:rPr>
            <w:sz w:val="28"/>
            <w:szCs w:val="28"/>
          </w:rPr>
          <w:t xml:space="preserve">. </w:t>
        </w:r>
      </w:ins>
    </w:p>
    <w:p w14:paraId="5793048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Решение Собрания представителей МО Правобережный район №1 от 30.12.2021 г. «О районном бюджете Правобережного района РСО-Алания на 2022 год и на плановый период 2023 и 2024 годов» : Решение Собрания представителей МО Правобережный</w:t>
      </w:r>
      <w:r w:rsidRPr="002B3820">
        <w:rPr>
          <w:b/>
          <w:bCs/>
          <w:sz w:val="28"/>
          <w:szCs w:val="28"/>
        </w:rPr>
        <w:t xml:space="preserve"> </w:t>
      </w:r>
      <w:r w:rsidRPr="002B3820">
        <w:rPr>
          <w:sz w:val="28"/>
          <w:szCs w:val="28"/>
        </w:rPr>
        <w:t>район РСО-А  [от 5 мая 2022 г. №5] // Жизнь Правобережья. – 2022. – 26 мая. – С. 3.</w:t>
      </w:r>
    </w:p>
    <w:p w14:paraId="3E21C80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Решение Собрания представителей МО Правобережный район №1 от 30.12.2021 г.</w:t>
      </w:r>
      <w:r w:rsidRPr="002B3820">
        <w:rPr>
          <w:b/>
          <w:bCs/>
          <w:sz w:val="28"/>
          <w:szCs w:val="28"/>
        </w:rPr>
        <w:t xml:space="preserve"> </w:t>
      </w:r>
      <w:r w:rsidRPr="002B3820">
        <w:rPr>
          <w:sz w:val="28"/>
          <w:szCs w:val="28"/>
        </w:rPr>
        <w:t>«О районном бюджете Правобережного района Республики Северная Осетия-Алания на 2021 год и на плановый период 2022 и 2023 годов : Решение Собрание представителей МО Правобережный район РСО-А [от 30 декабря 2021 г.] // Жизнь Правобережья. – 2022. – 13 янв. – С. 7.</w:t>
      </w:r>
    </w:p>
    <w:p w14:paraId="31044AC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Закон Республики Северная Осетия-Алания</w:t>
      </w:r>
      <w:r w:rsidRPr="002B3820">
        <w:rPr>
          <w:b/>
          <w:bCs/>
          <w:sz w:val="28"/>
          <w:szCs w:val="28"/>
        </w:rPr>
        <w:t xml:space="preserve"> </w:t>
      </w:r>
      <w:r w:rsidRPr="002B3820">
        <w:rPr>
          <w:sz w:val="28"/>
          <w:szCs w:val="28"/>
        </w:rPr>
        <w:t>«О республиканском бюджете Республики Северная Осетия-Алания на 2022 и на плановый период 2023 и 2024 годов» : Закон РСО-А [от 4 апреля 2022 г. №12-РЗ] // Северная Осетия. – 2022. – 9 июня. – С. 4.; // Северная Осетия. – 2022. – 15 июня. – С. 5.</w:t>
      </w:r>
    </w:p>
    <w:p w14:paraId="0CB4922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Закон Республики Северная Осетия-Алания</w:t>
      </w:r>
      <w:r w:rsidRPr="00F971D5">
        <w:rPr>
          <w:b/>
          <w:bCs/>
          <w:sz w:val="28"/>
          <w:szCs w:val="28"/>
        </w:rPr>
        <w:t xml:space="preserve"> </w:t>
      </w:r>
      <w:r w:rsidRPr="00F971D5">
        <w:rPr>
          <w:sz w:val="28"/>
          <w:szCs w:val="28"/>
        </w:rPr>
        <w:t>«О бюджетном процессе в Республике Северная Осетия-Алания : Закон РСО-А [от 25 ноября 2022 г. №67-РЗ] // Северная Осетия. – 2022. – 14 дек. – С. 5.</w:t>
      </w:r>
    </w:p>
    <w:p w14:paraId="065792F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Закон Республики Северная Осетия-Алания «О республиканском бюджете Республики Северная Осетия-Алания на 2022 год и на плановый период 2023 и 2024 годов» : Закон РСО-А [от 9 ноября 2022 г. №65-РЗ] // Северная Осетия. – 2022. – 7 дек. – С. 5.</w:t>
      </w:r>
    </w:p>
    <w:p w14:paraId="68AD314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Закон Республики Северная Осетия-Алания</w:t>
      </w:r>
      <w:r w:rsidRPr="00F971D5">
        <w:rPr>
          <w:b/>
          <w:bCs/>
          <w:sz w:val="28"/>
          <w:szCs w:val="28"/>
        </w:rPr>
        <w:t xml:space="preserve"> </w:t>
      </w:r>
      <w:r w:rsidRPr="00F971D5">
        <w:rPr>
          <w:sz w:val="28"/>
          <w:szCs w:val="28"/>
        </w:rPr>
        <w:t>«О транспортном налоге в Республике Северная Осетия-Алания : Закон РСО-А [от 25 ноября 2022 г. №69-РЗ] // Северная Осетия. – 2022. – 14 дек. – С. 5.</w:t>
      </w:r>
    </w:p>
    <w:p w14:paraId="5747F85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 Контрольно-счетной палате Республики Северная Осетия-</w:t>
      </w:r>
      <w:r w:rsidRPr="0028733F">
        <w:rPr>
          <w:sz w:val="28"/>
          <w:szCs w:val="28"/>
        </w:rPr>
        <w:lastRenderedPageBreak/>
        <w:t>Алания» : Закон РСО-А [от 5 мая 2022 г. №23-РЗ]  // Северная Осетия. – 2022. – 14 июля. – С. 4.</w:t>
      </w:r>
    </w:p>
    <w:p w14:paraId="7F0FC885" w14:textId="77777777" w:rsidR="002B33C1" w:rsidRPr="00DD66A6"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w:t>
      </w:r>
      <w:r w:rsidRPr="00DD66A6">
        <w:rPr>
          <w:b/>
          <w:bCs/>
          <w:sz w:val="28"/>
          <w:szCs w:val="28"/>
        </w:rPr>
        <w:t xml:space="preserve">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 межбюджетных отношениях в Республике Северная Осетия-Алания» : Закон РСО-А [от 28 июля 2022 г. №59-РЗ] // Северная Осетия. – 2022. – 21 сент. – С. 5.</w:t>
      </w:r>
    </w:p>
    <w:p w14:paraId="1B8C942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решение Собрания представителей МО Правобережный район №1 от 31.12.2021 г. «О районном бюджете Правобережного района РСО-Алания на 2022 год и на плановый период 2023 и 2024 годов» : Решение Собрания представителей муниципального образования Правобережный</w:t>
      </w:r>
      <w:r w:rsidRPr="00F971D5">
        <w:rPr>
          <w:b/>
          <w:bCs/>
          <w:sz w:val="28"/>
          <w:szCs w:val="28"/>
        </w:rPr>
        <w:t xml:space="preserve"> </w:t>
      </w:r>
      <w:r w:rsidRPr="00F971D5">
        <w:rPr>
          <w:sz w:val="28"/>
          <w:szCs w:val="28"/>
        </w:rPr>
        <w:t xml:space="preserve">район РСО-А  [от 12 октября 2022 г. №3] // Жизнь Правобережья. – 2022. – 29 окт. – С. 6. </w:t>
      </w:r>
    </w:p>
    <w:p w14:paraId="7B1B4233" w14:textId="77777777" w:rsidR="002B33C1" w:rsidRPr="00F971D5" w:rsidRDefault="002B33C1" w:rsidP="002B33C1">
      <w:pPr>
        <w:pStyle w:val="a6"/>
        <w:numPr>
          <w:ilvl w:val="0"/>
          <w:numId w:val="4"/>
        </w:numPr>
        <w:spacing w:after="200" w:line="276" w:lineRule="auto"/>
        <w:jc w:val="both"/>
        <w:rPr>
          <w:sz w:val="28"/>
          <w:szCs w:val="28"/>
        </w:rPr>
      </w:pPr>
      <w:bookmarkStart w:id="479" w:name="_Hlk124260384"/>
      <w:r w:rsidRPr="00F971D5">
        <w:rPr>
          <w:b/>
          <w:bCs/>
          <w:sz w:val="28"/>
          <w:szCs w:val="28"/>
        </w:rPr>
        <w:t xml:space="preserve">О внесении изменений </w:t>
      </w:r>
      <w:r w:rsidRPr="00F971D5">
        <w:rPr>
          <w:sz w:val="28"/>
          <w:szCs w:val="28"/>
        </w:rPr>
        <w:t>в Решение Собрания представителей Моздокского городского поселения</w:t>
      </w:r>
      <w:r w:rsidRPr="00F971D5">
        <w:rPr>
          <w:b/>
          <w:bCs/>
          <w:sz w:val="28"/>
          <w:szCs w:val="28"/>
        </w:rPr>
        <w:t xml:space="preserve"> о</w:t>
      </w:r>
      <w:r w:rsidRPr="00F971D5">
        <w:rPr>
          <w:sz w:val="28"/>
          <w:szCs w:val="28"/>
        </w:rPr>
        <w:t xml:space="preserve">т 28.12.2021 г. №221 «Об утверждении бюджета муниципального образования – Моздокское городское поселение на 2022 год и на плановый период 2023 и 2024 годов» : Решение Собрания представителей Моздокского городского поселения [от 22.12.2022 г. №30] </w:t>
      </w:r>
      <w:ins w:id="480" w:author="kp2" w:date="2022-03-01T13:06:00Z">
        <w:r w:rsidRPr="00F971D5">
          <w:rPr>
            <w:sz w:val="28"/>
            <w:szCs w:val="28"/>
          </w:rPr>
          <w:t xml:space="preserve">// Моздокский вестник. – 2022. – </w:t>
        </w:r>
      </w:ins>
      <w:r w:rsidRPr="00F971D5">
        <w:rPr>
          <w:sz w:val="28"/>
          <w:szCs w:val="28"/>
        </w:rPr>
        <w:t>24 дек</w:t>
      </w:r>
      <w:ins w:id="481" w:author="kp2" w:date="2022-03-01T13:06:00Z">
        <w:r w:rsidRPr="00F971D5">
          <w:rPr>
            <w:sz w:val="28"/>
            <w:szCs w:val="28"/>
          </w:rPr>
          <w:t xml:space="preserve">. – С. </w:t>
        </w:r>
      </w:ins>
      <w:r w:rsidRPr="00F971D5">
        <w:rPr>
          <w:sz w:val="28"/>
          <w:szCs w:val="28"/>
        </w:rPr>
        <w:t>3</w:t>
      </w:r>
      <w:ins w:id="482" w:author="kp2" w:date="2022-03-01T13:06:00Z">
        <w:r w:rsidRPr="00F971D5">
          <w:rPr>
            <w:sz w:val="28"/>
            <w:szCs w:val="28"/>
          </w:rPr>
          <w:t xml:space="preserve">. </w:t>
        </w:r>
      </w:ins>
    </w:p>
    <w:p w14:paraId="5FC78FA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Решение Собрания представителей Моздокского городского поселения</w:t>
      </w:r>
      <w:r w:rsidRPr="00F971D5">
        <w:rPr>
          <w:b/>
          <w:bCs/>
          <w:sz w:val="28"/>
          <w:szCs w:val="28"/>
        </w:rPr>
        <w:t xml:space="preserve"> о</w:t>
      </w:r>
      <w:r w:rsidRPr="00F971D5">
        <w:rPr>
          <w:sz w:val="28"/>
          <w:szCs w:val="28"/>
        </w:rPr>
        <w:t xml:space="preserve">т 28.12.2021 г. №221 «Об утверждении бюджета муниципального образования – Моздокское городское поселение на 2022 год и на плановый период 2023 и 2024 годов» : Решение Собрания представителей Моздокского городского поселения [от 29.12.2022 г. №31] </w:t>
      </w:r>
      <w:ins w:id="483" w:author="kp2" w:date="2022-03-01T13:06:00Z">
        <w:r w:rsidRPr="00F971D5">
          <w:rPr>
            <w:sz w:val="28"/>
            <w:szCs w:val="28"/>
          </w:rPr>
          <w:t>// Моздокский вестник. – 202</w:t>
        </w:r>
      </w:ins>
      <w:r w:rsidRPr="00F971D5">
        <w:rPr>
          <w:sz w:val="28"/>
          <w:szCs w:val="28"/>
        </w:rPr>
        <w:t>3</w:t>
      </w:r>
      <w:ins w:id="484" w:author="kp2" w:date="2022-03-01T13:06:00Z">
        <w:r w:rsidRPr="00F971D5">
          <w:rPr>
            <w:sz w:val="28"/>
            <w:szCs w:val="28"/>
          </w:rPr>
          <w:t xml:space="preserve">. – </w:t>
        </w:r>
      </w:ins>
      <w:r w:rsidRPr="00F971D5">
        <w:rPr>
          <w:sz w:val="28"/>
          <w:szCs w:val="28"/>
        </w:rPr>
        <w:t>30 дек</w:t>
      </w:r>
      <w:ins w:id="485" w:author="kp2" w:date="2022-03-01T13:06:00Z">
        <w:r w:rsidRPr="00F971D5">
          <w:rPr>
            <w:sz w:val="28"/>
            <w:szCs w:val="28"/>
          </w:rPr>
          <w:t xml:space="preserve">. – С. </w:t>
        </w:r>
      </w:ins>
      <w:r w:rsidRPr="00F971D5">
        <w:rPr>
          <w:sz w:val="28"/>
          <w:szCs w:val="28"/>
        </w:rPr>
        <w:t>9</w:t>
      </w:r>
      <w:ins w:id="486" w:author="kp2" w:date="2022-03-01T13:06:00Z">
        <w:r w:rsidRPr="00F971D5">
          <w:rPr>
            <w:sz w:val="28"/>
            <w:szCs w:val="28"/>
          </w:rPr>
          <w:t xml:space="preserve">. </w:t>
        </w:r>
      </w:ins>
      <w:bookmarkEnd w:id="479"/>
    </w:p>
    <w:p w14:paraId="05DF77C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 xml:space="preserve">в Решение Собрания представителей Моздокского района от 27.12.2021 г. №448 «Об утверждении бюджета муниципального образования – Моздокский район на 2022 год и на плановый период 2023 и 2024 годов» : Решение Собрания представителей Моздокского района РСО-А [от 27 декабря 2022 г. №74] </w:t>
      </w:r>
      <w:ins w:id="487" w:author="kp2" w:date="2022-03-01T13:06:00Z">
        <w:r w:rsidRPr="00F971D5">
          <w:rPr>
            <w:sz w:val="28"/>
            <w:szCs w:val="28"/>
          </w:rPr>
          <w:t xml:space="preserve">// Моздокский вестник. – 2022. – </w:t>
        </w:r>
      </w:ins>
      <w:r w:rsidRPr="00F971D5">
        <w:rPr>
          <w:sz w:val="28"/>
          <w:szCs w:val="28"/>
        </w:rPr>
        <w:t>27 дек</w:t>
      </w:r>
      <w:ins w:id="488" w:author="kp2" w:date="2022-03-01T13:06:00Z">
        <w:r w:rsidRPr="00F971D5">
          <w:rPr>
            <w:sz w:val="28"/>
            <w:szCs w:val="28"/>
          </w:rPr>
          <w:t xml:space="preserve">. – С. </w:t>
        </w:r>
      </w:ins>
      <w:r w:rsidRPr="00F971D5">
        <w:rPr>
          <w:sz w:val="28"/>
          <w:szCs w:val="28"/>
        </w:rPr>
        <w:t>5</w:t>
      </w:r>
      <w:ins w:id="489" w:author="kp2" w:date="2022-03-01T13:06:00Z">
        <w:r w:rsidRPr="00F971D5">
          <w:rPr>
            <w:sz w:val="28"/>
            <w:szCs w:val="28"/>
          </w:rPr>
          <w:t xml:space="preserve">. </w:t>
        </w:r>
      </w:ins>
    </w:p>
    <w:p w14:paraId="6901D86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Решение Собрания представителей Моздокского района</w:t>
      </w:r>
      <w:r w:rsidRPr="00F971D5">
        <w:rPr>
          <w:b/>
          <w:bCs/>
          <w:sz w:val="28"/>
          <w:szCs w:val="28"/>
        </w:rPr>
        <w:t xml:space="preserve"> </w:t>
      </w:r>
      <w:r w:rsidRPr="00F971D5">
        <w:rPr>
          <w:sz w:val="28"/>
          <w:szCs w:val="28"/>
        </w:rPr>
        <w:t xml:space="preserve">от 27.12.2021 г. №448 «Об утверждении бюджета муниципального образования – Моздокский район на 2022 год и на плановый период 2023 и 2024 годов» : Решение Собрания представителей Моздокского района РСО-А [от 30 ноября 2022 г. №30] </w:t>
      </w:r>
      <w:ins w:id="490" w:author="kp2" w:date="2022-03-01T13:06:00Z">
        <w:r w:rsidRPr="00F971D5">
          <w:rPr>
            <w:sz w:val="28"/>
            <w:szCs w:val="28"/>
          </w:rPr>
          <w:t xml:space="preserve">// Моздокский вестник. – 2022. – </w:t>
        </w:r>
      </w:ins>
      <w:r w:rsidRPr="00F971D5">
        <w:rPr>
          <w:sz w:val="28"/>
          <w:szCs w:val="28"/>
        </w:rPr>
        <w:t>3 дек</w:t>
      </w:r>
      <w:ins w:id="491" w:author="kp2" w:date="2022-03-01T13:06:00Z">
        <w:r w:rsidRPr="00F971D5">
          <w:rPr>
            <w:sz w:val="28"/>
            <w:szCs w:val="28"/>
          </w:rPr>
          <w:t xml:space="preserve">. – С. </w:t>
        </w:r>
      </w:ins>
      <w:r w:rsidRPr="00F971D5">
        <w:rPr>
          <w:sz w:val="28"/>
          <w:szCs w:val="28"/>
        </w:rPr>
        <w:t>3</w:t>
      </w:r>
      <w:ins w:id="492" w:author="kp2" w:date="2022-03-01T13:06:00Z">
        <w:r w:rsidRPr="00F971D5">
          <w:rPr>
            <w:sz w:val="28"/>
            <w:szCs w:val="28"/>
          </w:rPr>
          <w:t xml:space="preserve">. </w:t>
        </w:r>
      </w:ins>
    </w:p>
    <w:p w14:paraId="06D8484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О внесении изменений </w:t>
      </w:r>
      <w:r w:rsidRPr="00F971D5">
        <w:rPr>
          <w:sz w:val="28"/>
          <w:szCs w:val="28"/>
        </w:rPr>
        <w:t>в статью 6 Закона Республики Северная Осетия-Алания «О межбюджетных отношениях в Республике Северная Осетия-Алания» : Закон РСО-А [от 2 ноября 2022 г. №62-РЗ] // Северная Осетия. – 2022. – 16 нояб. – С. 4.</w:t>
      </w:r>
    </w:p>
    <w:p w14:paraId="3259A99B"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Решение Собрания представителей Моздокского района</w:t>
      </w:r>
      <w:r w:rsidRPr="00F971D5">
        <w:rPr>
          <w:b/>
          <w:bCs/>
          <w:sz w:val="28"/>
          <w:szCs w:val="28"/>
        </w:rPr>
        <w:t xml:space="preserve"> </w:t>
      </w:r>
      <w:r w:rsidRPr="00F971D5">
        <w:rPr>
          <w:sz w:val="28"/>
          <w:szCs w:val="28"/>
        </w:rPr>
        <w:t xml:space="preserve">от 27.12.2021 г. №448 «Об утверждении бюджета муниципального образования – Моздокский район на 2022 год и на плановый период 2023 и 2024 годов» : Решение Собрания представителей Моздокского района РСО-А [от 20 декабря 2022 г. №70] </w:t>
      </w:r>
      <w:ins w:id="493" w:author="kp2" w:date="2022-03-01T13:06:00Z">
        <w:r w:rsidRPr="00F971D5">
          <w:rPr>
            <w:sz w:val="28"/>
            <w:szCs w:val="28"/>
          </w:rPr>
          <w:t xml:space="preserve">// Моздокский вестник. – 2022. – </w:t>
        </w:r>
      </w:ins>
      <w:r w:rsidRPr="00F971D5">
        <w:rPr>
          <w:sz w:val="28"/>
          <w:szCs w:val="28"/>
        </w:rPr>
        <w:t>20 дек</w:t>
      </w:r>
      <w:ins w:id="494" w:author="kp2" w:date="2022-03-01T13:06:00Z">
        <w:r w:rsidRPr="00F971D5">
          <w:rPr>
            <w:sz w:val="28"/>
            <w:szCs w:val="28"/>
          </w:rPr>
          <w:t xml:space="preserve">. – С. </w:t>
        </w:r>
      </w:ins>
      <w:r w:rsidRPr="00F971D5">
        <w:rPr>
          <w:sz w:val="28"/>
          <w:szCs w:val="28"/>
        </w:rPr>
        <w:t>3</w:t>
      </w:r>
      <w:ins w:id="495" w:author="kp2" w:date="2022-03-01T13:06:00Z">
        <w:r w:rsidRPr="00F971D5">
          <w:rPr>
            <w:sz w:val="28"/>
            <w:szCs w:val="28"/>
          </w:rPr>
          <w:t xml:space="preserve">. </w:t>
        </w:r>
      </w:ins>
    </w:p>
    <w:p w14:paraId="34CC62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 xml:space="preserve">в Решение Собрания представителей Моздокского района </w:t>
      </w:r>
      <w:r w:rsidRPr="002B3820">
        <w:rPr>
          <w:sz w:val="28"/>
          <w:szCs w:val="28"/>
        </w:rPr>
        <w:t xml:space="preserve">от 28.12.2021 г. №221 «Об утверждении бюджета муниципального образования – Моздокское городское поселение на 2022 год и на плановый период 2023 и 2024 годов» Решение Собрания представителей Моздокского района [от 02.06.2022 г. №268] </w:t>
      </w:r>
      <w:ins w:id="496" w:author="kp2" w:date="2022-03-01T13:06:00Z">
        <w:r w:rsidRPr="002B3820">
          <w:rPr>
            <w:sz w:val="28"/>
            <w:szCs w:val="28"/>
          </w:rPr>
          <w:t xml:space="preserve">// Моздокский вестник. – 2022. – </w:t>
        </w:r>
      </w:ins>
      <w:r w:rsidRPr="002B3820">
        <w:rPr>
          <w:sz w:val="28"/>
          <w:szCs w:val="28"/>
        </w:rPr>
        <w:t>11 июня</w:t>
      </w:r>
      <w:ins w:id="497" w:author="kp2" w:date="2022-03-01T13:06:00Z">
        <w:r w:rsidRPr="002B3820">
          <w:rPr>
            <w:sz w:val="28"/>
            <w:szCs w:val="28"/>
          </w:rPr>
          <w:t xml:space="preserve">. – С. </w:t>
        </w:r>
      </w:ins>
      <w:r w:rsidRPr="002B3820">
        <w:rPr>
          <w:sz w:val="28"/>
          <w:szCs w:val="28"/>
        </w:rPr>
        <w:t>4</w:t>
      </w:r>
      <w:ins w:id="498" w:author="kp2" w:date="2022-03-01T13:06:00Z">
        <w:r w:rsidRPr="002B3820">
          <w:rPr>
            <w:sz w:val="28"/>
            <w:szCs w:val="28"/>
          </w:rPr>
          <w:t xml:space="preserve">. </w:t>
        </w:r>
      </w:ins>
      <w:r w:rsidRPr="002B3820">
        <w:rPr>
          <w:sz w:val="28"/>
          <w:szCs w:val="28"/>
        </w:rPr>
        <w:t xml:space="preserve"> </w:t>
      </w:r>
    </w:p>
    <w:p w14:paraId="1FF21F4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в </w:t>
      </w:r>
      <w:r w:rsidRPr="002B3820">
        <w:rPr>
          <w:bCs/>
          <w:sz w:val="28"/>
          <w:szCs w:val="28"/>
        </w:rPr>
        <w:t>Решение Собрания представителей Моздокского района</w:t>
      </w:r>
      <w:r w:rsidRPr="002B3820">
        <w:rPr>
          <w:b/>
          <w:bCs/>
          <w:sz w:val="28"/>
          <w:szCs w:val="28"/>
        </w:rPr>
        <w:t xml:space="preserve"> </w:t>
      </w:r>
      <w:r w:rsidRPr="002B3820">
        <w:rPr>
          <w:sz w:val="28"/>
          <w:szCs w:val="28"/>
        </w:rPr>
        <w:t xml:space="preserve">от 29.12.2020 г. №349 «Об утверждении бюджета муниципального образования Моздокский район  на 2021 год и на плановый период 2022 и 2023 годов» Решение Собрания представителей Моздокского района [от 27.12.2021 г. №454] </w:t>
      </w:r>
      <w:ins w:id="499" w:author="kp2" w:date="2022-03-01T13:06:00Z">
        <w:r w:rsidRPr="002B3820">
          <w:rPr>
            <w:sz w:val="28"/>
            <w:szCs w:val="28"/>
          </w:rPr>
          <w:t xml:space="preserve">// Моздокский вестник. – 2022. – </w:t>
        </w:r>
      </w:ins>
      <w:r w:rsidRPr="002B3820">
        <w:rPr>
          <w:sz w:val="28"/>
          <w:szCs w:val="28"/>
        </w:rPr>
        <w:t>4 июня</w:t>
      </w:r>
      <w:ins w:id="500" w:author="kp2" w:date="2022-03-01T13:06:00Z">
        <w:r w:rsidRPr="002B3820">
          <w:rPr>
            <w:sz w:val="28"/>
            <w:szCs w:val="28"/>
          </w:rPr>
          <w:t xml:space="preserve">. – С. </w:t>
        </w:r>
      </w:ins>
      <w:r w:rsidRPr="002B3820">
        <w:rPr>
          <w:sz w:val="28"/>
          <w:szCs w:val="28"/>
        </w:rPr>
        <w:t>3</w:t>
      </w:r>
      <w:ins w:id="501" w:author="kp2" w:date="2022-03-01T13:06:00Z">
        <w:r w:rsidRPr="002B3820">
          <w:rPr>
            <w:sz w:val="28"/>
            <w:szCs w:val="28"/>
          </w:rPr>
          <w:t xml:space="preserve">. </w:t>
        </w:r>
      </w:ins>
      <w:r w:rsidRPr="002B3820">
        <w:rPr>
          <w:sz w:val="28"/>
          <w:szCs w:val="28"/>
        </w:rPr>
        <w:t xml:space="preserve"> </w:t>
      </w:r>
    </w:p>
    <w:p w14:paraId="26A6A28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 xml:space="preserve">в статью Закона Республики Северная Осетия-Алания </w:t>
      </w:r>
      <w:r w:rsidRPr="002B3820">
        <w:rPr>
          <w:sz w:val="28"/>
          <w:szCs w:val="28"/>
        </w:rPr>
        <w:t>«О налоге на имущество организаций» : Закон РСО-А [от 9 марта 2022 г. №10-РЗ] // Северная Осетия. – 2022. – 9 июня. – С. 4.; Северная Осетия. – 2022. – 15 июня. – С. 5.</w:t>
      </w:r>
    </w:p>
    <w:p w14:paraId="61B54C8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статью Закона Республики Северная Осетия-Алания</w:t>
      </w:r>
      <w:r w:rsidRPr="002B3820">
        <w:rPr>
          <w:b/>
          <w:bCs/>
          <w:sz w:val="28"/>
          <w:szCs w:val="28"/>
        </w:rPr>
        <w:t xml:space="preserve"> </w:t>
      </w:r>
      <w:r w:rsidRPr="002B3820">
        <w:rPr>
          <w:sz w:val="28"/>
          <w:szCs w:val="28"/>
        </w:rPr>
        <w:t>«О ставке налога на прибыль организаций для отдельных категорий налогоплательщиков» : Закон РСО-А [от 9 марта 2022 г. №11-РЗ] // Северная Осетия. – 2022. – 9 июня. – С. 4 ; 15 июня. – С. 5.</w:t>
      </w:r>
    </w:p>
    <w:p w14:paraId="03451E0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статью 8 Закона Республики Северная Осетия-Алания</w:t>
      </w:r>
      <w:r w:rsidRPr="0028733F">
        <w:rPr>
          <w:b/>
          <w:bCs/>
          <w:sz w:val="28"/>
          <w:szCs w:val="28"/>
        </w:rPr>
        <w:t xml:space="preserve"> </w:t>
      </w:r>
      <w:r w:rsidRPr="0028733F">
        <w:rPr>
          <w:sz w:val="28"/>
          <w:szCs w:val="28"/>
        </w:rPr>
        <w:t>«О республиканском бюджете Республики Северная Осетия-Алания на 2022 год и на плановый период 2023 и 2024 годов» : Закон РСО-А [от 28 июля 2022 г. №58-РЗ] // Северная Осетия. – 2022. – 21 сент. – С. 5.</w:t>
      </w:r>
    </w:p>
    <w:p w14:paraId="0D9D9D4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назначении даты публичных слушаний </w:t>
      </w:r>
      <w:r w:rsidRPr="00F971D5">
        <w:rPr>
          <w:sz w:val="28"/>
          <w:szCs w:val="28"/>
        </w:rPr>
        <w:t xml:space="preserve">по проекту Решения Собрания представителей Моздокского городского поселения «Об утверждении бюджета муниципального образования – Моздокское </w:t>
      </w:r>
      <w:r w:rsidRPr="00F971D5">
        <w:rPr>
          <w:sz w:val="28"/>
          <w:szCs w:val="28"/>
        </w:rPr>
        <w:lastRenderedPageBreak/>
        <w:t xml:space="preserve">городское поселение на 2023 год и на плановый период 2024 и 2025 годов» : Решение Собрания представителей Моздокского района РСО-А [от 06.12.2022 г. №26] </w:t>
      </w:r>
      <w:ins w:id="502" w:author="kp2" w:date="2022-03-01T13:06:00Z">
        <w:r w:rsidRPr="00F971D5">
          <w:rPr>
            <w:sz w:val="28"/>
            <w:szCs w:val="28"/>
          </w:rPr>
          <w:t xml:space="preserve">// Моздокский вестник. – 2022. – </w:t>
        </w:r>
      </w:ins>
      <w:r w:rsidRPr="00F971D5">
        <w:rPr>
          <w:sz w:val="28"/>
          <w:szCs w:val="28"/>
        </w:rPr>
        <w:t>8 дек</w:t>
      </w:r>
      <w:ins w:id="503" w:author="kp2" w:date="2022-03-01T13:06:00Z">
        <w:r w:rsidRPr="00F971D5">
          <w:rPr>
            <w:sz w:val="28"/>
            <w:szCs w:val="28"/>
          </w:rPr>
          <w:t xml:space="preserve">. – С. </w:t>
        </w:r>
      </w:ins>
      <w:r w:rsidRPr="00F971D5">
        <w:rPr>
          <w:sz w:val="28"/>
          <w:szCs w:val="28"/>
        </w:rPr>
        <w:t>5</w:t>
      </w:r>
      <w:ins w:id="504" w:author="kp2" w:date="2022-03-01T13:06:00Z">
        <w:r w:rsidRPr="00F971D5">
          <w:rPr>
            <w:sz w:val="28"/>
            <w:szCs w:val="28"/>
          </w:rPr>
          <w:t>.</w:t>
        </w:r>
      </w:ins>
    </w:p>
    <w:p w14:paraId="72A68E9E"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 xml:space="preserve">О принятии в первом чтении </w:t>
      </w:r>
      <w:r w:rsidRPr="00F971D5">
        <w:rPr>
          <w:sz w:val="28"/>
          <w:szCs w:val="28"/>
        </w:rPr>
        <w:t>проекта решения Собрания представителей муниципального образования Правобережный район «О районном бюджете Правобережного района Республики Северная Осетия-Алания на 2023 год и на плановый период 2024 и 2025 годов» : Решение Собрания представителей муниципального образования Правобережный</w:t>
      </w:r>
      <w:r w:rsidRPr="00F971D5">
        <w:rPr>
          <w:b/>
          <w:bCs/>
          <w:sz w:val="28"/>
          <w:szCs w:val="28"/>
        </w:rPr>
        <w:t xml:space="preserve"> </w:t>
      </w:r>
      <w:r w:rsidRPr="00F971D5">
        <w:rPr>
          <w:sz w:val="28"/>
          <w:szCs w:val="28"/>
        </w:rPr>
        <w:t>район РСО-А  [от 13 октября 2022 г. №4] // Жизнь Правобережья. – 2022. – 15 дек. – С. 6.</w:t>
      </w:r>
    </w:p>
    <w:p w14:paraId="7ABA499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признании утратившим силу отдельных положений </w:t>
      </w:r>
      <w:r w:rsidRPr="002B3820">
        <w:rPr>
          <w:sz w:val="28"/>
          <w:szCs w:val="28"/>
        </w:rPr>
        <w:t xml:space="preserve">в Решение Собрания представителей Моздокского городского поселения от 28.12.2021 г. №221 «Об утверждении бюджета муниципального образования – Моздокское городское поселение на 2022 год и на плановый период 2023 и 2024 годов» Решение Собрания представителей Моздокского городского поселения [от 12.04.2022 г. №239] </w:t>
      </w:r>
      <w:ins w:id="505" w:author="kp2" w:date="2022-03-01T13:06:00Z">
        <w:r w:rsidRPr="002B3820">
          <w:rPr>
            <w:sz w:val="28"/>
            <w:szCs w:val="28"/>
          </w:rPr>
          <w:t xml:space="preserve">// Моздокский вестник. – 2022. – </w:t>
        </w:r>
      </w:ins>
      <w:r w:rsidRPr="002B3820">
        <w:rPr>
          <w:sz w:val="28"/>
          <w:szCs w:val="28"/>
        </w:rPr>
        <w:t>16 марта</w:t>
      </w:r>
      <w:ins w:id="506" w:author="kp2" w:date="2022-03-01T13:06:00Z">
        <w:r w:rsidRPr="002B3820">
          <w:rPr>
            <w:sz w:val="28"/>
            <w:szCs w:val="28"/>
          </w:rPr>
          <w:t xml:space="preserve">. – С. </w:t>
        </w:r>
      </w:ins>
      <w:r w:rsidRPr="002B3820">
        <w:rPr>
          <w:sz w:val="28"/>
          <w:szCs w:val="28"/>
        </w:rPr>
        <w:t>7</w:t>
      </w:r>
      <w:ins w:id="507" w:author="kp2" w:date="2022-03-01T13:06:00Z">
        <w:r w:rsidRPr="002B3820">
          <w:rPr>
            <w:sz w:val="28"/>
            <w:szCs w:val="28"/>
          </w:rPr>
          <w:t xml:space="preserve">. </w:t>
        </w:r>
      </w:ins>
    </w:p>
    <w:p w14:paraId="57A632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принятии проекта решения </w:t>
      </w:r>
      <w:r w:rsidRPr="002B3820">
        <w:rPr>
          <w:bCs/>
          <w:sz w:val="28"/>
          <w:szCs w:val="28"/>
        </w:rPr>
        <w:t>Собрания представителей муниципального образования Правобережный район</w:t>
      </w:r>
      <w:r w:rsidRPr="002B3820">
        <w:rPr>
          <w:sz w:val="28"/>
          <w:szCs w:val="28"/>
        </w:rPr>
        <w:t xml:space="preserve"> «Об исполнении районного бюджета Правобережного района за 2021 год» : Решение Собрания представителей муниципального образования Правобережный</w:t>
      </w:r>
      <w:r w:rsidRPr="002B3820">
        <w:rPr>
          <w:b/>
          <w:bCs/>
          <w:sz w:val="28"/>
          <w:szCs w:val="28"/>
        </w:rPr>
        <w:t xml:space="preserve"> </w:t>
      </w:r>
      <w:r w:rsidRPr="002B3820">
        <w:rPr>
          <w:sz w:val="28"/>
          <w:szCs w:val="28"/>
        </w:rPr>
        <w:t xml:space="preserve">район РСО-А  [от 3 июня 2022 г. №1] // Жизнь Правобережья. – 2022. – 7 июня. – С. 3.  </w:t>
      </w:r>
    </w:p>
    <w:p w14:paraId="1DE649F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районном бюджете </w:t>
      </w:r>
      <w:r w:rsidRPr="002B3820">
        <w:rPr>
          <w:sz w:val="28"/>
          <w:szCs w:val="28"/>
        </w:rPr>
        <w:t>Правобережного района Республики Северная Осетия-Алания</w:t>
      </w:r>
      <w:r w:rsidRPr="002B3820">
        <w:rPr>
          <w:b/>
          <w:bCs/>
          <w:sz w:val="28"/>
          <w:szCs w:val="28"/>
        </w:rPr>
        <w:t xml:space="preserve"> </w:t>
      </w:r>
      <w:r w:rsidRPr="002B3820">
        <w:rPr>
          <w:sz w:val="28"/>
          <w:szCs w:val="28"/>
        </w:rPr>
        <w:t>на 2022 год и на плановый период 2023 и 2024 годов : Решение Собрание представителей МО Правобережный район РСО-А [от 30 декабря 2021 г.] // Жизнь Правобережья. – 2022. – 11 янв. – С. 3.</w:t>
      </w:r>
    </w:p>
    <w:p w14:paraId="26B1379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республиканском бюджете </w:t>
      </w:r>
      <w:r w:rsidRPr="002B3820">
        <w:rPr>
          <w:sz w:val="28"/>
          <w:szCs w:val="28"/>
        </w:rPr>
        <w:t>Республики Северная Осетия-Алания на 2022 год и на плановый период 2023 и 2024 годов»</w:t>
      </w:r>
      <w:r w:rsidRPr="002B3820">
        <w:rPr>
          <w:b/>
          <w:bCs/>
          <w:sz w:val="28"/>
          <w:szCs w:val="28"/>
        </w:rPr>
        <w:t xml:space="preserve"> </w:t>
      </w:r>
      <w:r w:rsidRPr="002B3820">
        <w:rPr>
          <w:sz w:val="28"/>
          <w:szCs w:val="28"/>
        </w:rPr>
        <w:t>: Закон РСО-А [от 24 дек. 2021 г. №117-РЗ] // Северная Осетия. – 2022. – 20 апр. – С. 4.</w:t>
      </w:r>
    </w:p>
    <w:p w14:paraId="77AE7D0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«Об исполнении бюджета </w:t>
      </w:r>
      <w:r w:rsidRPr="002B3820">
        <w:rPr>
          <w:bCs/>
          <w:sz w:val="28"/>
          <w:szCs w:val="28"/>
        </w:rPr>
        <w:t>муниципального образования – Моздокское</w:t>
      </w:r>
      <w:r w:rsidRPr="002B3820">
        <w:rPr>
          <w:sz w:val="28"/>
          <w:szCs w:val="28"/>
        </w:rPr>
        <w:t xml:space="preserve"> </w:t>
      </w:r>
      <w:r w:rsidRPr="002B3820">
        <w:rPr>
          <w:bCs/>
          <w:sz w:val="28"/>
          <w:szCs w:val="28"/>
        </w:rPr>
        <w:t>городское поселение за 2021 год»</w:t>
      </w:r>
      <w:r w:rsidRPr="002B3820">
        <w:rPr>
          <w:sz w:val="28"/>
          <w:szCs w:val="28"/>
        </w:rPr>
        <w:t xml:space="preserve"> : Решение Собрания представителей Моздокского городского поселения [от 02.06.2022 г. №269] </w:t>
      </w:r>
      <w:ins w:id="508" w:author="kp2" w:date="2022-03-01T13:06:00Z">
        <w:r w:rsidRPr="002B3820">
          <w:rPr>
            <w:sz w:val="28"/>
            <w:szCs w:val="28"/>
          </w:rPr>
          <w:t xml:space="preserve">// Моздокский вестник. – 2022. – </w:t>
        </w:r>
      </w:ins>
      <w:r w:rsidRPr="002B3820">
        <w:rPr>
          <w:sz w:val="28"/>
          <w:szCs w:val="28"/>
        </w:rPr>
        <w:t>9 июня</w:t>
      </w:r>
      <w:ins w:id="509" w:author="kp2" w:date="2022-03-01T13:06:00Z">
        <w:r w:rsidRPr="002B3820">
          <w:rPr>
            <w:sz w:val="28"/>
            <w:szCs w:val="28"/>
          </w:rPr>
          <w:t xml:space="preserve">. – С. </w:t>
        </w:r>
      </w:ins>
      <w:r w:rsidRPr="002B3820">
        <w:rPr>
          <w:sz w:val="28"/>
          <w:szCs w:val="28"/>
        </w:rPr>
        <w:t>8</w:t>
      </w:r>
      <w:ins w:id="510" w:author="kp2" w:date="2022-03-01T13:06:00Z">
        <w:r w:rsidRPr="002B3820">
          <w:rPr>
            <w:sz w:val="28"/>
            <w:szCs w:val="28"/>
          </w:rPr>
          <w:t>.</w:t>
        </w:r>
      </w:ins>
    </w:p>
    <w:p w14:paraId="7BFFB2A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исполнении республиканского бюджета </w:t>
      </w:r>
      <w:r w:rsidRPr="0028733F">
        <w:rPr>
          <w:sz w:val="28"/>
          <w:szCs w:val="28"/>
        </w:rPr>
        <w:t>Республики Северная Осетия-Алания за 2021 год : Закон РСО-А [от 6 июля 2022 г. №48-РЗ]  // Северная Осетия. – 2022. – 14 сент. – С. 5.</w:t>
      </w:r>
    </w:p>
    <w:p w14:paraId="1B75E8E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Об утверждении бюджета </w:t>
      </w:r>
      <w:r w:rsidRPr="00F971D5">
        <w:rPr>
          <w:sz w:val="28"/>
          <w:szCs w:val="28"/>
        </w:rPr>
        <w:t xml:space="preserve">муниципального образования Моздокский район на 2023 год и на плановый период 2024 и 2025 годов в первом чтении : Решение Собрания представителей Моздокского района РСО-А [от 30 ноября 2022 г. №68] </w:t>
      </w:r>
      <w:ins w:id="511" w:author="kp2" w:date="2022-03-01T13:06:00Z">
        <w:r w:rsidRPr="00F971D5">
          <w:rPr>
            <w:sz w:val="28"/>
            <w:szCs w:val="28"/>
          </w:rPr>
          <w:t xml:space="preserve">// Моздокский вестник. – 2022. – </w:t>
        </w:r>
      </w:ins>
      <w:r w:rsidRPr="00F971D5">
        <w:rPr>
          <w:sz w:val="28"/>
          <w:szCs w:val="28"/>
        </w:rPr>
        <w:t>3 дек</w:t>
      </w:r>
      <w:ins w:id="512" w:author="kp2" w:date="2022-03-01T13:06:00Z">
        <w:r w:rsidRPr="00F971D5">
          <w:rPr>
            <w:sz w:val="28"/>
            <w:szCs w:val="28"/>
          </w:rPr>
          <w:t xml:space="preserve">. – С. </w:t>
        </w:r>
      </w:ins>
      <w:r w:rsidRPr="00F971D5">
        <w:rPr>
          <w:sz w:val="28"/>
          <w:szCs w:val="28"/>
        </w:rPr>
        <w:t>4-5</w:t>
      </w:r>
      <w:ins w:id="513" w:author="kp2" w:date="2022-03-01T13:06:00Z">
        <w:r w:rsidRPr="00F971D5">
          <w:rPr>
            <w:sz w:val="28"/>
            <w:szCs w:val="28"/>
          </w:rPr>
          <w:t>.</w:t>
        </w:r>
      </w:ins>
    </w:p>
    <w:p w14:paraId="15754C0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«Об утверждении бюджета </w:t>
      </w:r>
      <w:r w:rsidRPr="00F971D5">
        <w:rPr>
          <w:sz w:val="28"/>
          <w:szCs w:val="28"/>
        </w:rPr>
        <w:t>муниципального образования</w:t>
      </w:r>
      <w:r w:rsidRPr="00F971D5">
        <w:rPr>
          <w:b/>
          <w:bCs/>
          <w:sz w:val="28"/>
          <w:szCs w:val="28"/>
        </w:rPr>
        <w:t xml:space="preserve"> </w:t>
      </w:r>
      <w:r w:rsidRPr="00F971D5">
        <w:rPr>
          <w:sz w:val="28"/>
          <w:szCs w:val="28"/>
        </w:rPr>
        <w:t xml:space="preserve">Моздокское городское поселение на 2023 год и на плановый период 2024 и 2025 годов» : Решение Собрания представителей Моздокского городского поселения [от 29.12.2022 г. №32] </w:t>
      </w:r>
      <w:ins w:id="514" w:author="kp2" w:date="2022-03-01T13:06:00Z">
        <w:r w:rsidRPr="00F971D5">
          <w:rPr>
            <w:sz w:val="28"/>
            <w:szCs w:val="28"/>
          </w:rPr>
          <w:t xml:space="preserve">// Моздокский вестник. – 2022. – </w:t>
        </w:r>
      </w:ins>
      <w:r w:rsidRPr="00F971D5">
        <w:rPr>
          <w:sz w:val="28"/>
          <w:szCs w:val="28"/>
        </w:rPr>
        <w:t>30 дек</w:t>
      </w:r>
      <w:ins w:id="515" w:author="kp2" w:date="2022-03-01T13:06:00Z">
        <w:r w:rsidRPr="00F971D5">
          <w:rPr>
            <w:sz w:val="28"/>
            <w:szCs w:val="28"/>
          </w:rPr>
          <w:t xml:space="preserve">. – С. </w:t>
        </w:r>
      </w:ins>
      <w:r w:rsidRPr="00F971D5">
        <w:rPr>
          <w:sz w:val="28"/>
          <w:szCs w:val="28"/>
        </w:rPr>
        <w:t>8-9</w:t>
      </w:r>
      <w:ins w:id="516" w:author="kp2" w:date="2022-03-01T13:06:00Z">
        <w:r w:rsidRPr="00F971D5">
          <w:rPr>
            <w:sz w:val="28"/>
            <w:szCs w:val="28"/>
          </w:rPr>
          <w:t xml:space="preserve">. </w:t>
        </w:r>
      </w:ins>
    </w:p>
    <w:p w14:paraId="4FF2550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«Об утверждении бюджета </w:t>
      </w:r>
      <w:r w:rsidRPr="00F971D5">
        <w:rPr>
          <w:sz w:val="28"/>
          <w:szCs w:val="28"/>
        </w:rPr>
        <w:t>муниципального образования</w:t>
      </w:r>
      <w:r w:rsidRPr="00F971D5">
        <w:rPr>
          <w:b/>
          <w:bCs/>
          <w:sz w:val="28"/>
          <w:szCs w:val="28"/>
        </w:rPr>
        <w:t xml:space="preserve"> </w:t>
      </w:r>
      <w:r w:rsidRPr="00F971D5">
        <w:rPr>
          <w:sz w:val="28"/>
          <w:szCs w:val="28"/>
        </w:rPr>
        <w:t xml:space="preserve">Моздокское городское поселение на 2023 год и на плановый период 2024 и 2025 годов» в первом чтении : Решение Собрания представителей Моздокского района РСО-А [от 06.12.2022 г. №25] </w:t>
      </w:r>
      <w:ins w:id="517" w:author="kp2" w:date="2022-03-01T13:06:00Z">
        <w:r w:rsidRPr="00F971D5">
          <w:rPr>
            <w:sz w:val="28"/>
            <w:szCs w:val="28"/>
          </w:rPr>
          <w:t xml:space="preserve">// Моздокский вестник. – 2022. – </w:t>
        </w:r>
      </w:ins>
      <w:r w:rsidRPr="00F971D5">
        <w:rPr>
          <w:sz w:val="28"/>
          <w:szCs w:val="28"/>
        </w:rPr>
        <w:t>8 дек</w:t>
      </w:r>
      <w:ins w:id="518" w:author="kp2" w:date="2022-03-01T13:06:00Z">
        <w:r w:rsidRPr="00F971D5">
          <w:rPr>
            <w:sz w:val="28"/>
            <w:szCs w:val="28"/>
          </w:rPr>
          <w:t xml:space="preserve">. – С. </w:t>
        </w:r>
      </w:ins>
      <w:r w:rsidRPr="00F971D5">
        <w:rPr>
          <w:sz w:val="28"/>
          <w:szCs w:val="28"/>
        </w:rPr>
        <w:t>4-5</w:t>
      </w:r>
      <w:ins w:id="519" w:author="kp2" w:date="2022-03-01T13:06:00Z">
        <w:r w:rsidRPr="00F971D5">
          <w:rPr>
            <w:sz w:val="28"/>
            <w:szCs w:val="28"/>
          </w:rPr>
          <w:t xml:space="preserve">. </w:t>
        </w:r>
      </w:ins>
    </w:p>
    <w:p w14:paraId="1EB5A985" w14:textId="77777777" w:rsidR="002B33C1" w:rsidRPr="00DD66A6" w:rsidRDefault="002B33C1" w:rsidP="002B33C1">
      <w:pPr>
        <w:pStyle w:val="a6"/>
        <w:numPr>
          <w:ilvl w:val="0"/>
          <w:numId w:val="4"/>
        </w:numPr>
        <w:spacing w:after="200" w:line="276" w:lineRule="auto"/>
        <w:jc w:val="both"/>
        <w:rPr>
          <w:sz w:val="28"/>
          <w:szCs w:val="28"/>
        </w:rPr>
      </w:pPr>
      <w:r w:rsidRPr="002B3820">
        <w:rPr>
          <w:b/>
          <w:bCs/>
          <w:sz w:val="28"/>
          <w:szCs w:val="28"/>
        </w:rPr>
        <w:t xml:space="preserve">Об утверждении отчета </w:t>
      </w:r>
      <w:r w:rsidRPr="002B3820">
        <w:rPr>
          <w:bCs/>
          <w:sz w:val="28"/>
          <w:szCs w:val="28"/>
        </w:rPr>
        <w:t>об исполнении бюджета муниципального образования – Моздокский район за 2021 год</w:t>
      </w:r>
      <w:r w:rsidRPr="002B3820">
        <w:rPr>
          <w:sz w:val="28"/>
          <w:szCs w:val="28"/>
        </w:rPr>
        <w:t xml:space="preserve"> : Решение Собрания представителей Моздокского района РСО-А </w:t>
      </w:r>
      <w:ins w:id="520" w:author="kp2" w:date="2022-03-01T13:06:00Z">
        <w:r w:rsidRPr="002B3820">
          <w:rPr>
            <w:sz w:val="28"/>
            <w:szCs w:val="28"/>
          </w:rPr>
          <w:t xml:space="preserve">// Моздокский вестник. – 2022. – </w:t>
        </w:r>
      </w:ins>
      <w:r w:rsidRPr="002B3820">
        <w:rPr>
          <w:sz w:val="28"/>
          <w:szCs w:val="28"/>
        </w:rPr>
        <w:t>21 июня</w:t>
      </w:r>
      <w:ins w:id="521" w:author="kp2" w:date="2022-03-01T13:06:00Z">
        <w:r w:rsidRPr="002B3820">
          <w:rPr>
            <w:sz w:val="28"/>
            <w:szCs w:val="28"/>
          </w:rPr>
          <w:t xml:space="preserve">. – С. </w:t>
        </w:r>
      </w:ins>
      <w:r w:rsidRPr="002B3820">
        <w:rPr>
          <w:sz w:val="28"/>
          <w:szCs w:val="28"/>
        </w:rPr>
        <w:t>4-6</w:t>
      </w:r>
      <w:ins w:id="522" w:author="kp2" w:date="2022-03-01T13:06:00Z">
        <w:r w:rsidRPr="002B3820">
          <w:rPr>
            <w:sz w:val="28"/>
            <w:szCs w:val="28"/>
          </w:rPr>
          <w:t>.</w:t>
        </w:r>
      </w:ins>
    </w:p>
    <w:p w14:paraId="3A3505F8" w14:textId="77777777" w:rsidR="002B33C1" w:rsidRPr="00DD66A6" w:rsidRDefault="002B33C1" w:rsidP="002B33C1">
      <w:pPr>
        <w:pStyle w:val="a6"/>
        <w:numPr>
          <w:ilvl w:val="0"/>
          <w:numId w:val="4"/>
        </w:numPr>
        <w:spacing w:after="200" w:line="276" w:lineRule="auto"/>
        <w:jc w:val="both"/>
        <w:rPr>
          <w:sz w:val="28"/>
          <w:szCs w:val="28"/>
        </w:rPr>
      </w:pPr>
      <w:r w:rsidRPr="00F971D5">
        <w:rPr>
          <w:b/>
          <w:bCs/>
          <w:sz w:val="28"/>
          <w:szCs w:val="28"/>
        </w:rPr>
        <w:t xml:space="preserve">Об утверждении положения </w:t>
      </w:r>
      <w:r w:rsidRPr="00F971D5">
        <w:rPr>
          <w:sz w:val="28"/>
          <w:szCs w:val="28"/>
        </w:rPr>
        <w:t xml:space="preserve">о Контрольно-счетной комиссии Моздокского городского поселения Моздокского района Республики Северная Осетия– Алания : Решение Собрания представителей Моздокского района РСО-А [от 24.11.2022 г. №18] </w:t>
      </w:r>
      <w:ins w:id="523" w:author="kp2" w:date="2022-03-01T13:06:00Z">
        <w:r w:rsidRPr="00F971D5">
          <w:rPr>
            <w:sz w:val="28"/>
            <w:szCs w:val="28"/>
          </w:rPr>
          <w:t xml:space="preserve">// Моздокский вестник. – 2022. – </w:t>
        </w:r>
      </w:ins>
      <w:r w:rsidRPr="00F971D5">
        <w:rPr>
          <w:sz w:val="28"/>
          <w:szCs w:val="28"/>
        </w:rPr>
        <w:t>8 дек</w:t>
      </w:r>
      <w:ins w:id="524" w:author="kp2" w:date="2022-03-01T13:06:00Z">
        <w:r w:rsidRPr="00F971D5">
          <w:rPr>
            <w:sz w:val="28"/>
            <w:szCs w:val="28"/>
          </w:rPr>
          <w:t xml:space="preserve">. – С. </w:t>
        </w:r>
      </w:ins>
      <w:r w:rsidRPr="00F971D5">
        <w:rPr>
          <w:sz w:val="28"/>
          <w:szCs w:val="28"/>
        </w:rPr>
        <w:t>6-8</w:t>
      </w:r>
      <w:ins w:id="525" w:author="kp2" w:date="2022-03-01T13:06:00Z">
        <w:r w:rsidRPr="00F971D5">
          <w:rPr>
            <w:sz w:val="28"/>
            <w:szCs w:val="28"/>
          </w:rPr>
          <w:t xml:space="preserve">. </w:t>
        </w:r>
      </w:ins>
      <w:r w:rsidRPr="00F971D5">
        <w:rPr>
          <w:sz w:val="28"/>
          <w:szCs w:val="28"/>
        </w:rPr>
        <w:t xml:space="preserve"> </w:t>
      </w:r>
    </w:p>
    <w:p w14:paraId="1F32CCD8" w14:textId="77777777" w:rsidR="002B33C1" w:rsidRPr="00DD66A6" w:rsidRDefault="002B33C1" w:rsidP="002B33C1">
      <w:pPr>
        <w:pStyle w:val="a6"/>
        <w:numPr>
          <w:ilvl w:val="0"/>
          <w:numId w:val="4"/>
        </w:numPr>
        <w:spacing w:after="200" w:line="276" w:lineRule="auto"/>
        <w:jc w:val="both"/>
        <w:rPr>
          <w:sz w:val="28"/>
          <w:szCs w:val="28"/>
        </w:rPr>
      </w:pPr>
      <w:r w:rsidRPr="0028733F">
        <w:rPr>
          <w:b/>
          <w:bCs/>
          <w:sz w:val="28"/>
          <w:szCs w:val="28"/>
        </w:rPr>
        <w:t xml:space="preserve">Ортабаева-Таказова, А. </w:t>
      </w:r>
      <w:r w:rsidRPr="0028733F">
        <w:rPr>
          <w:sz w:val="28"/>
          <w:szCs w:val="28"/>
        </w:rPr>
        <w:t>Гордость всей фамилии : [о генерал-лейтенанте в отставке, почетном сотруднике налоговой службы РФ Б.Т. Таказове, уроженце с. Хазнидон] / Антига Ортабаева-Таказова // Ирæф (Ираф). – 2022. – 4 июня. – С. 2.</w:t>
      </w:r>
    </w:p>
    <w:p w14:paraId="7AE9347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Паринов, В. С.</w:t>
      </w:r>
      <w:r w:rsidRPr="002B3820">
        <w:rPr>
          <w:sz w:val="28"/>
          <w:szCs w:val="28"/>
        </w:rPr>
        <w:t xml:space="preserve"> Каждый налогоплательщик – участник бюджетного процесса : [о мерах устойчивого формирования бюджета Моздокского района : беседа с председателем Общественного совета по социальному, экономическому развитию муниципального образования и обеспечению его финансовой и экономической безопасности В. С. Париновым / записала Св. Тотоева] // Моздокский вестник. – 2022. – 3 февр. – С. 2. </w:t>
      </w:r>
    </w:p>
    <w:p w14:paraId="5F8E835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Подписали соглашение</w:t>
      </w:r>
      <w:r w:rsidRPr="002B3820">
        <w:rPr>
          <w:sz w:val="28"/>
          <w:szCs w:val="28"/>
        </w:rPr>
        <w:t xml:space="preserve"> [о сотрудничестве Контрольно-счетная палата РСО-А и Контрольно-счетная палата Республики Башкортостан] // Северная Осетия. – 2022. – 26 февр. – С. 4.</w:t>
      </w:r>
    </w:p>
    <w:p w14:paraId="79514671" w14:textId="77777777" w:rsidR="002B33C1" w:rsidRPr="00F971D5" w:rsidRDefault="002B33C1" w:rsidP="002B33C1">
      <w:pPr>
        <w:pStyle w:val="a6"/>
        <w:numPr>
          <w:ilvl w:val="0"/>
          <w:numId w:val="4"/>
        </w:numPr>
        <w:tabs>
          <w:tab w:val="left" w:pos="0"/>
        </w:tabs>
        <w:jc w:val="both"/>
        <w:rPr>
          <w:sz w:val="28"/>
          <w:szCs w:val="28"/>
          <w:lang w:eastAsia="zh-CN" w:bidi="hi-IN"/>
        </w:rPr>
      </w:pPr>
      <w:r w:rsidRPr="00F971D5">
        <w:rPr>
          <w:b/>
          <w:sz w:val="28"/>
          <w:szCs w:val="28"/>
          <w:lang w:eastAsia="zh-CN" w:bidi="hi-IN"/>
        </w:rPr>
        <w:lastRenderedPageBreak/>
        <w:t xml:space="preserve">Арфæтæ æмæ хæрзиуджытæ </w:t>
      </w:r>
      <w:r w:rsidRPr="00F971D5">
        <w:rPr>
          <w:sz w:val="28"/>
          <w:szCs w:val="28"/>
          <w:lang w:eastAsia="zh-CN" w:bidi="hi-IN"/>
        </w:rPr>
        <w:t>// Рæстдзинад. – 2022. – 16 дек. – Ф. 1.</w:t>
      </w:r>
    </w:p>
    <w:p w14:paraId="3E0852D7" w14:textId="77777777" w:rsidR="002B33C1" w:rsidRPr="00DD66A6" w:rsidRDefault="002B33C1" w:rsidP="002B33C1">
      <w:pPr>
        <w:pStyle w:val="a6"/>
        <w:tabs>
          <w:tab w:val="left" w:pos="0"/>
        </w:tabs>
        <w:jc w:val="both"/>
        <w:rPr>
          <w:sz w:val="28"/>
          <w:szCs w:val="28"/>
          <w:lang w:eastAsia="zh-CN" w:bidi="hi-IN"/>
        </w:rPr>
      </w:pPr>
      <w:r w:rsidRPr="00F971D5">
        <w:rPr>
          <w:sz w:val="28"/>
          <w:szCs w:val="28"/>
          <w:lang w:eastAsia="zh-CN" w:bidi="hi-IN"/>
        </w:rPr>
        <w:t>Поздравления и награды : [вручил Глава РСО-А С. Меняйло работникам  регионального управления Казначейства в связи с 30-летием ведомства].</w:t>
      </w:r>
    </w:p>
    <w:p w14:paraId="605ECA43" w14:textId="77777777" w:rsidR="002B33C1" w:rsidRPr="00DD66A6" w:rsidRDefault="002B33C1" w:rsidP="002B33C1">
      <w:pPr>
        <w:pStyle w:val="a6"/>
        <w:numPr>
          <w:ilvl w:val="0"/>
          <w:numId w:val="4"/>
        </w:numPr>
        <w:spacing w:after="200" w:line="276" w:lineRule="auto"/>
        <w:jc w:val="both"/>
        <w:rPr>
          <w:sz w:val="28"/>
          <w:szCs w:val="28"/>
        </w:rPr>
      </w:pPr>
      <w:r w:rsidRPr="0028733F">
        <w:rPr>
          <w:b/>
          <w:sz w:val="28"/>
          <w:szCs w:val="28"/>
        </w:rPr>
        <w:t>Северная Осетия получила грант из федерального бюджета</w:t>
      </w:r>
      <w:r w:rsidRPr="0028733F">
        <w:rPr>
          <w:sz w:val="28"/>
          <w:szCs w:val="28"/>
        </w:rPr>
        <w:t xml:space="preserve"> [355 миллионов рублей за достижение показателей эффективности деятельности органов исполнительной власти по результатам 2021 года] // Владикавказ. – 2022. – 7 июля. – С. 2.</w:t>
      </w:r>
    </w:p>
    <w:p w14:paraId="2F82431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Суанов, С.</w:t>
      </w:r>
      <w:r w:rsidRPr="002B3820">
        <w:rPr>
          <w:sz w:val="28"/>
          <w:szCs w:val="28"/>
        </w:rPr>
        <w:t xml:space="preserve"> И выявляют, и помогают : [на заседании коллегии Контрольно-счетной палаты РСО-А подвели итоги работы в 2021 г.] / Сергей Суанов // Северная Осетия. – 2022. – 25 февр. – С. 2.</w:t>
      </w:r>
    </w:p>
    <w:p w14:paraId="335549B0" w14:textId="77777777" w:rsidR="002B33C1" w:rsidRPr="00DD66A6"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Суанов, С.</w:t>
      </w:r>
      <w:r w:rsidRPr="00F971D5">
        <w:rPr>
          <w:rFonts w:eastAsia="SimSun"/>
          <w:sz w:val="28"/>
          <w:szCs w:val="28"/>
          <w:lang w:eastAsia="zh-CN" w:bidi="hi-IN"/>
        </w:rPr>
        <w:t xml:space="preserve"> Награды к юбилею : [в Управлении Федерального казначейства по РСО-А состоялось торжественное собрание, посвященное 30-летию создания организации] / Сергей Суанов </w:t>
      </w:r>
      <w:r w:rsidRPr="00F971D5">
        <w:rPr>
          <w:sz w:val="28"/>
          <w:szCs w:val="28"/>
        </w:rPr>
        <w:t>// Северная Осетия. – 2022. – 15 дек. – С. 1.</w:t>
      </w:r>
    </w:p>
    <w:p w14:paraId="69F8A77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Такоева, Ф.</w:t>
      </w:r>
      <w:r w:rsidRPr="002B3820">
        <w:rPr>
          <w:sz w:val="28"/>
          <w:szCs w:val="28"/>
        </w:rPr>
        <w:t xml:space="preserve"> Контролируемые иностранные компании : [о деятельности Контролируемых иностранных компаний (КИК) : беседа с заместителем руководителя Управления Федеральной налоговой службы России по РСО-А Ф. Такоевой </w:t>
      </w:r>
      <w:r w:rsidRPr="002B3820">
        <w:rPr>
          <w:b/>
          <w:bCs/>
          <w:sz w:val="28"/>
          <w:szCs w:val="28"/>
        </w:rPr>
        <w:t xml:space="preserve">/ </w:t>
      </w:r>
      <w:r w:rsidRPr="002B3820">
        <w:rPr>
          <w:sz w:val="28"/>
          <w:szCs w:val="28"/>
        </w:rPr>
        <w:t>записал А. Иванов] // Северная Осетия. – 2022. – 17 июня. – С. 3.</w:t>
      </w:r>
    </w:p>
    <w:p w14:paraId="033DB2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Таучелова, Т.</w:t>
      </w:r>
      <w:r w:rsidRPr="002B3820">
        <w:rPr>
          <w:sz w:val="28"/>
          <w:szCs w:val="28"/>
        </w:rPr>
        <w:t xml:space="preserve"> О чем уведомляют иностранные компании : [о проблемах, связанных с завершением декларационной кампании 2022 г. : беседа с заместителем руководителя Управления Федеральной налоговой службы по РСО-А Т. Таучеловой / записал С. Суанов] // Северная Осетия. – 2022. – 14 мая. – С. 4. </w:t>
      </w:r>
    </w:p>
    <w:p w14:paraId="70E99E1F" w14:textId="77777777" w:rsidR="002B33C1" w:rsidRPr="00DD66A6" w:rsidRDefault="002B33C1" w:rsidP="002B33C1">
      <w:pPr>
        <w:pStyle w:val="a6"/>
        <w:numPr>
          <w:ilvl w:val="0"/>
          <w:numId w:val="4"/>
        </w:numPr>
        <w:jc w:val="both"/>
        <w:rPr>
          <w:sz w:val="28"/>
          <w:szCs w:val="28"/>
        </w:rPr>
      </w:pPr>
      <w:r w:rsidRPr="0028733F">
        <w:rPr>
          <w:b/>
          <w:sz w:val="28"/>
          <w:szCs w:val="28"/>
        </w:rPr>
        <w:t>Текиева, Ж.</w:t>
      </w:r>
      <w:r w:rsidRPr="0028733F">
        <w:rPr>
          <w:sz w:val="28"/>
          <w:szCs w:val="28"/>
        </w:rPr>
        <w:t xml:space="preserve"> На радость детям и на благо города : [об инвестиционном проекте строительства масштабного парка развлечений в Олимпийском парке столицы республики ; инвестор – Алан Гаглоев] / Жанна Текиева // Владикавказ. – 2022. – 7 июля. – С. 1, 3.</w:t>
      </w:r>
    </w:p>
    <w:p w14:paraId="4D63FE6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Туаева Тима Дбиевна</w:t>
      </w:r>
      <w:r w:rsidRPr="002B3820">
        <w:rPr>
          <w:sz w:val="28"/>
          <w:szCs w:val="28"/>
        </w:rPr>
        <w:t xml:space="preserve"> [бывший первый заместитель председателя Национального банка РСО-А : 1934-2022 : некролог] // Северная Осетия. – 2022. – 19 мая. – С. 5.</w:t>
      </w:r>
    </w:p>
    <w:p w14:paraId="102493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Формирование бюджета в условиях санкций</w:t>
      </w:r>
      <w:r w:rsidRPr="002B3820">
        <w:rPr>
          <w:sz w:val="28"/>
          <w:szCs w:val="28"/>
        </w:rPr>
        <w:t xml:space="preserve"> : [в АМС Моздокского района состоялось заседание комиссии по собираемости налогов под председательством замглавы администрации, начальника Управления финансов  Е. Тюниковой, с участием начальников отделов и глав поселений / подготовила  Ю. Юрова] </w:t>
      </w:r>
      <w:ins w:id="526" w:author="kp2" w:date="2022-03-01T13:06:00Z">
        <w:r w:rsidRPr="002B3820">
          <w:rPr>
            <w:sz w:val="28"/>
            <w:szCs w:val="28"/>
          </w:rPr>
          <w:t xml:space="preserve">// Моздокский вестник. – 2022. – </w:t>
        </w:r>
      </w:ins>
      <w:r w:rsidRPr="002B3820">
        <w:rPr>
          <w:sz w:val="28"/>
          <w:szCs w:val="28"/>
        </w:rPr>
        <w:t>5 апр</w:t>
      </w:r>
      <w:ins w:id="527" w:author="kp2" w:date="2022-03-01T13:06:00Z">
        <w:r w:rsidRPr="002B3820">
          <w:rPr>
            <w:sz w:val="28"/>
            <w:szCs w:val="28"/>
          </w:rPr>
          <w:t xml:space="preserve">. – С. </w:t>
        </w:r>
      </w:ins>
      <w:r w:rsidRPr="002B3820">
        <w:rPr>
          <w:sz w:val="28"/>
          <w:szCs w:val="28"/>
        </w:rPr>
        <w:t>2</w:t>
      </w:r>
      <w:ins w:id="528" w:author="kp2" w:date="2022-03-01T13:06:00Z">
        <w:r w:rsidRPr="002B3820">
          <w:rPr>
            <w:sz w:val="28"/>
            <w:szCs w:val="28"/>
          </w:rPr>
          <w:t xml:space="preserve">. </w:t>
        </w:r>
      </w:ins>
    </w:p>
    <w:p w14:paraId="6637E7A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Юрьева, Т.</w:t>
      </w:r>
      <w:r w:rsidRPr="002B3820">
        <w:rPr>
          <w:sz w:val="28"/>
          <w:szCs w:val="28"/>
        </w:rPr>
        <w:t xml:space="preserve"> Не только деньги, но и качество : [состоялось заседание Совета контрольно-счетных органов при Контрольно-счетной палате РСО-А под председательством И. Калицова на тему «Мониторинг исполнения национальных проектов на территории республики и в муниципальных образованиях»] / Т. Юрьева // Северная Осетия. – 2022. – 23 июня. – С. 2.</w:t>
      </w:r>
    </w:p>
    <w:p w14:paraId="09BDE615" w14:textId="77777777" w:rsidR="002B33C1" w:rsidRPr="00DD66A6" w:rsidRDefault="002B33C1" w:rsidP="002B33C1">
      <w:pPr>
        <w:pStyle w:val="a6"/>
        <w:jc w:val="both"/>
        <w:rPr>
          <w:sz w:val="28"/>
          <w:szCs w:val="28"/>
        </w:rPr>
      </w:pPr>
      <w:r w:rsidRPr="002B3820">
        <w:rPr>
          <w:sz w:val="28"/>
          <w:szCs w:val="28"/>
        </w:rPr>
        <w:t xml:space="preserve"> </w:t>
      </w:r>
    </w:p>
    <w:p w14:paraId="553057E5" w14:textId="77777777" w:rsidR="002B33C1" w:rsidRPr="002B3820" w:rsidRDefault="002B33C1" w:rsidP="002B33C1">
      <w:pPr>
        <w:pStyle w:val="a6"/>
        <w:tabs>
          <w:tab w:val="left" w:pos="0"/>
        </w:tabs>
        <w:ind w:left="0"/>
        <w:jc w:val="both"/>
        <w:rPr>
          <w:b/>
          <w:sz w:val="28"/>
          <w:szCs w:val="28"/>
        </w:rPr>
      </w:pPr>
    </w:p>
    <w:p w14:paraId="3AA8C2BC" w14:textId="77777777" w:rsidR="002B33C1" w:rsidRPr="002B3820" w:rsidRDefault="002B33C1" w:rsidP="002B33C1">
      <w:pPr>
        <w:pStyle w:val="a6"/>
        <w:tabs>
          <w:tab w:val="left" w:pos="0"/>
        </w:tabs>
        <w:jc w:val="center"/>
        <w:rPr>
          <w:b/>
          <w:sz w:val="28"/>
          <w:szCs w:val="28"/>
        </w:rPr>
      </w:pPr>
      <w:r w:rsidRPr="002B3820">
        <w:rPr>
          <w:b/>
          <w:sz w:val="28"/>
          <w:szCs w:val="28"/>
        </w:rPr>
        <w:t>338 Экономическое положение. Экономическая политика. Управление и планирование в экономике. Производство. Услуги. Цены</w:t>
      </w:r>
    </w:p>
    <w:p w14:paraId="77437844" w14:textId="77777777" w:rsidR="002B33C1" w:rsidRPr="002B3820" w:rsidRDefault="002B33C1" w:rsidP="002B33C1">
      <w:pPr>
        <w:pStyle w:val="a6"/>
        <w:tabs>
          <w:tab w:val="left" w:pos="0"/>
        </w:tabs>
        <w:ind w:left="0"/>
        <w:jc w:val="center"/>
        <w:rPr>
          <w:b/>
          <w:sz w:val="28"/>
          <w:szCs w:val="28"/>
        </w:rPr>
      </w:pPr>
    </w:p>
    <w:p w14:paraId="7269BDF7" w14:textId="77777777" w:rsidR="002B33C1" w:rsidRDefault="002B33C1" w:rsidP="002B33C1">
      <w:pPr>
        <w:pStyle w:val="a6"/>
        <w:numPr>
          <w:ilvl w:val="0"/>
          <w:numId w:val="4"/>
        </w:numPr>
        <w:tabs>
          <w:tab w:val="left" w:pos="0"/>
        </w:tabs>
        <w:jc w:val="both"/>
        <w:rPr>
          <w:sz w:val="28"/>
          <w:szCs w:val="28"/>
        </w:rPr>
      </w:pPr>
      <w:r w:rsidRPr="0028733F">
        <w:rPr>
          <w:b/>
          <w:sz w:val="28"/>
          <w:szCs w:val="28"/>
        </w:rPr>
        <w:t xml:space="preserve">Батаева, Л. </w:t>
      </w:r>
      <w:r w:rsidRPr="0028733F">
        <w:rPr>
          <w:sz w:val="28"/>
          <w:szCs w:val="28"/>
        </w:rPr>
        <w:t>Стратегию развития СКФО [на период до 2023 года] обсудили на экономическом форуме во Владикавказе / Ляна Батаева // Владикавказ. – 2022. – 18 июня. – С. 4.</w:t>
      </w:r>
    </w:p>
    <w:p w14:paraId="5DA990E8" w14:textId="77777777" w:rsidR="002B33C1" w:rsidRPr="00DD66A6" w:rsidRDefault="002B33C1" w:rsidP="002B33C1">
      <w:pPr>
        <w:pStyle w:val="a6"/>
        <w:numPr>
          <w:ilvl w:val="0"/>
          <w:numId w:val="4"/>
        </w:numPr>
        <w:spacing w:after="200" w:line="276" w:lineRule="auto"/>
        <w:jc w:val="both"/>
        <w:rPr>
          <w:sz w:val="28"/>
          <w:szCs w:val="28"/>
        </w:rPr>
      </w:pPr>
      <w:r w:rsidRPr="002B3820">
        <w:rPr>
          <w:b/>
          <w:bCs/>
          <w:sz w:val="28"/>
          <w:szCs w:val="28"/>
        </w:rPr>
        <w:t>Власовец, А.</w:t>
      </w:r>
      <w:r w:rsidRPr="002B3820">
        <w:rPr>
          <w:sz w:val="28"/>
          <w:szCs w:val="28"/>
        </w:rPr>
        <w:t xml:space="preserve"> Прогулка по «сетям» : [о ситуации с ценами в магазинах республики] / Александра Власовец // Северная Осетия. – 2022. – 8 апр. – С. 2.</w:t>
      </w:r>
    </w:p>
    <w:p w14:paraId="4D290EF0" w14:textId="77777777" w:rsidR="002B33C1" w:rsidRPr="00DD66A6" w:rsidRDefault="002B33C1" w:rsidP="002B33C1">
      <w:pPr>
        <w:pStyle w:val="a6"/>
        <w:numPr>
          <w:ilvl w:val="0"/>
          <w:numId w:val="4"/>
        </w:numPr>
        <w:spacing w:after="200" w:line="276" w:lineRule="auto"/>
        <w:jc w:val="both"/>
        <w:rPr>
          <w:sz w:val="28"/>
          <w:szCs w:val="28"/>
        </w:rPr>
      </w:pPr>
      <w:r w:rsidRPr="0028733F">
        <w:rPr>
          <w:b/>
          <w:sz w:val="28"/>
          <w:szCs w:val="28"/>
        </w:rPr>
        <w:t>Выступление Владимира Путина</w:t>
      </w:r>
      <w:r w:rsidRPr="0028733F">
        <w:rPr>
          <w:sz w:val="28"/>
          <w:szCs w:val="28"/>
        </w:rPr>
        <w:t xml:space="preserve"> на юбилейном Петербургском экономическом форуме [</w:t>
      </w:r>
      <w:r w:rsidRPr="0028733F">
        <w:rPr>
          <w:sz w:val="28"/>
          <w:szCs w:val="28"/>
          <w:lang w:val="en-US"/>
        </w:rPr>
        <w:t>XXV</w:t>
      </w:r>
      <w:r w:rsidRPr="0028733F">
        <w:rPr>
          <w:sz w:val="28"/>
          <w:szCs w:val="28"/>
        </w:rPr>
        <w:t xml:space="preserve"> ПМЭФ] // Свободный взгляд. – 2022. – 18 июня. – С. 1-2.</w:t>
      </w:r>
    </w:p>
    <w:p w14:paraId="3B2EF44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Галиев, К.</w:t>
      </w:r>
      <w:r w:rsidRPr="002B3820">
        <w:rPr>
          <w:sz w:val="28"/>
          <w:szCs w:val="28"/>
        </w:rPr>
        <w:t xml:space="preserve"> Что нынче почем? : [о ситуации с ценами на товары первой необходимости : комментарий руководителя регионального исполкома ОНФ К. Галиева </w:t>
      </w:r>
      <w:r w:rsidRPr="002B3820">
        <w:rPr>
          <w:b/>
          <w:bCs/>
          <w:sz w:val="28"/>
          <w:szCs w:val="28"/>
        </w:rPr>
        <w:t xml:space="preserve">/ </w:t>
      </w:r>
      <w:r w:rsidRPr="002B3820">
        <w:rPr>
          <w:sz w:val="28"/>
          <w:szCs w:val="28"/>
        </w:rPr>
        <w:t>записала  А. Власовец] // Северная Осетия. – 2022. – 31 марта. – С. 2.</w:t>
      </w:r>
    </w:p>
    <w:p w14:paraId="135E9254" w14:textId="77777777" w:rsidR="002B33C1" w:rsidRPr="002B3820" w:rsidRDefault="002B33C1" w:rsidP="002B33C1">
      <w:pPr>
        <w:pStyle w:val="a6"/>
        <w:numPr>
          <w:ilvl w:val="0"/>
          <w:numId w:val="4"/>
        </w:numPr>
        <w:jc w:val="both"/>
        <w:rPr>
          <w:sz w:val="28"/>
          <w:szCs w:val="28"/>
        </w:rPr>
      </w:pPr>
      <w:r w:rsidRPr="002B3820">
        <w:rPr>
          <w:b/>
          <w:sz w:val="28"/>
          <w:szCs w:val="28"/>
        </w:rPr>
        <w:t xml:space="preserve">Гуырдзыбеты, З. </w:t>
      </w:r>
      <w:r w:rsidRPr="002B3820">
        <w:rPr>
          <w:bCs/>
          <w:sz w:val="28"/>
          <w:szCs w:val="28"/>
        </w:rPr>
        <w:t>Хуыздӕр экспортерты уӕлахиз / Гуырдзыбеты Зӕринӕ</w:t>
      </w:r>
      <w:r w:rsidRPr="002B3820">
        <w:rPr>
          <w:b/>
          <w:sz w:val="28"/>
          <w:szCs w:val="28"/>
        </w:rPr>
        <w:t xml:space="preserve"> </w:t>
      </w:r>
      <w:r w:rsidRPr="002B3820">
        <w:rPr>
          <w:sz w:val="28"/>
          <w:szCs w:val="28"/>
        </w:rPr>
        <w:t>// Рӕстдзинад. – 2022. – 1 апр. – Ф. 1.</w:t>
      </w:r>
    </w:p>
    <w:p w14:paraId="2E205305" w14:textId="77777777" w:rsidR="002B33C1" w:rsidRPr="002B3820" w:rsidRDefault="002B33C1" w:rsidP="002B33C1">
      <w:pPr>
        <w:pStyle w:val="a6"/>
        <w:keepNext/>
        <w:jc w:val="both"/>
        <w:outlineLvl w:val="2"/>
        <w:rPr>
          <w:sz w:val="28"/>
          <w:szCs w:val="28"/>
        </w:rPr>
      </w:pPr>
      <w:r w:rsidRPr="002B3820">
        <w:rPr>
          <w:sz w:val="28"/>
          <w:szCs w:val="28"/>
        </w:rPr>
        <w:t>Гурдзибеева, З. Победа лучших экспортеров : [о региональной ступени всероссийского конкурса «Экспортер-2021», прошедшей во Владикавказе и награждении победителей конкурса].</w:t>
      </w:r>
    </w:p>
    <w:p w14:paraId="291DAAA1" w14:textId="77777777" w:rsidR="002B33C1" w:rsidRPr="00DD66A6" w:rsidRDefault="002B33C1" w:rsidP="002B33C1">
      <w:pPr>
        <w:pStyle w:val="a6"/>
        <w:numPr>
          <w:ilvl w:val="0"/>
          <w:numId w:val="4"/>
        </w:numPr>
        <w:spacing w:line="276" w:lineRule="auto"/>
        <w:jc w:val="both"/>
        <w:rPr>
          <w:b/>
          <w:bCs/>
          <w:sz w:val="28"/>
          <w:szCs w:val="28"/>
        </w:rPr>
      </w:pPr>
      <w:r w:rsidRPr="002B3820">
        <w:rPr>
          <w:b/>
          <w:bCs/>
          <w:sz w:val="28"/>
          <w:szCs w:val="28"/>
        </w:rPr>
        <w:t>Датиева, О.</w:t>
      </w:r>
      <w:r w:rsidRPr="002B3820">
        <w:rPr>
          <w:sz w:val="28"/>
          <w:szCs w:val="28"/>
        </w:rPr>
        <w:t xml:space="preserve"> Что изменится в жизни россиян в 2022 году? : [о вступлении в силу ряда законов, регулирующих различные сферы жизни] / Ольга Датиева // Владикавказ. – 2022. – 11 янв. – С. 5.</w:t>
      </w:r>
    </w:p>
    <w:p w14:paraId="7227A4B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Джиоева, Е. </w:t>
      </w:r>
      <w:r w:rsidRPr="0028733F">
        <w:rPr>
          <w:sz w:val="28"/>
          <w:szCs w:val="28"/>
        </w:rPr>
        <w:t>Северная Осетия принимает участие в XXV Петербургском международном экономическом форуме [15-18 июня] : [о «прорывных» проектах, значимых для региона] / Екатерина Джиоева // Владикавказ. – 2022. – 16 июня. – С. 2.</w:t>
      </w:r>
    </w:p>
    <w:p w14:paraId="75E73CEC" w14:textId="77777777" w:rsidR="002B33C1" w:rsidRPr="00DD66A6" w:rsidRDefault="002B33C1" w:rsidP="002B33C1">
      <w:pPr>
        <w:pStyle w:val="a6"/>
        <w:numPr>
          <w:ilvl w:val="0"/>
          <w:numId w:val="4"/>
        </w:numPr>
        <w:tabs>
          <w:tab w:val="left" w:pos="0"/>
        </w:tabs>
        <w:jc w:val="both"/>
        <w:rPr>
          <w:sz w:val="28"/>
          <w:szCs w:val="28"/>
        </w:rPr>
      </w:pPr>
      <w:r w:rsidRPr="0028733F">
        <w:rPr>
          <w:b/>
          <w:sz w:val="28"/>
          <w:szCs w:val="28"/>
        </w:rPr>
        <w:t>Кайтукова, З.</w:t>
      </w:r>
      <w:r w:rsidRPr="0028733F">
        <w:rPr>
          <w:sz w:val="28"/>
          <w:szCs w:val="28"/>
        </w:rPr>
        <w:t xml:space="preserve"> Россию невозможно изолировать! : [о соглашениях, заключенных делегацией РСО-А на XXV Петербургском международном экономическом форуме (ПМЭФ) : 15-18 июня 2022 г.] / Залина Кайтукова // Рухс (Свет). – 2022. – 23 июня. – С. 1.</w:t>
      </w:r>
    </w:p>
    <w:p w14:paraId="431923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Камбегова, А. </w:t>
      </w:r>
      <w:r w:rsidRPr="002B3820">
        <w:rPr>
          <w:sz w:val="28"/>
          <w:szCs w:val="28"/>
        </w:rPr>
        <w:t>Бакалейная лихорадка : [о ситуации с необоснованным повышением цен на продукты питания] / Аделина Камбегова // Северная Осетия. – 2022. – 10 марта. – С. 1-2.</w:t>
      </w:r>
    </w:p>
    <w:p w14:paraId="366DB9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Ключевые задачи</w:t>
      </w:r>
      <w:r w:rsidRPr="002B3820">
        <w:rPr>
          <w:sz w:val="28"/>
          <w:szCs w:val="28"/>
        </w:rPr>
        <w:t xml:space="preserve"> : [председатель Правительства РСО-А Б. Джанаев провел заседание оперативного штаба по повышению устойчивости развития экономики республики] // Северная Осетия. – 2022. – 27 апр. – С. 2.</w:t>
      </w:r>
    </w:p>
    <w:p w14:paraId="2A6B23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Мониторить рост цен</w:t>
      </w:r>
      <w:r w:rsidRPr="002B3820">
        <w:rPr>
          <w:sz w:val="28"/>
          <w:szCs w:val="28"/>
        </w:rPr>
        <w:t xml:space="preserve"> : [Глава РСО-А С. Меняйло провел заседание Оперативного штаба по повышению устойчивости развития экономики республики] // Северная Осетия. – 2022. – 13 апр. – С. 2.</w:t>
      </w:r>
    </w:p>
    <w:p w14:paraId="6B496555"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Назаров, С. </w:t>
      </w:r>
      <w:r w:rsidRPr="002B3820">
        <w:rPr>
          <w:bCs/>
          <w:sz w:val="28"/>
          <w:szCs w:val="28"/>
        </w:rPr>
        <w:t>Сергей Назаров: «Главная задача госпрограммы – повышение качества жизни на Северном Кавказе» : [в Минэкономразвития РФ подвели итоги исполнения государственной программы «Развитие Северо-Кавказского федерального округа» за 2021 год] // Владикавказ. – 2022. – 27 янв. – С. 2.</w:t>
      </w:r>
    </w:p>
    <w:p w14:paraId="79C1635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Путин, В.</w:t>
      </w:r>
      <w:r w:rsidRPr="0028733F">
        <w:rPr>
          <w:sz w:val="28"/>
          <w:szCs w:val="28"/>
        </w:rPr>
        <w:t xml:space="preserve"> Владимир Путин: «На смену экономике мнимых сущностей приходит экономика реальных ценностей» : [об экономической ситуации : выступление Президента Российской Федерации на пленарном заседании Петербургского международного экономического форума-2022 (ПМЭФ-2022) / подготовила Ольга Датиева] // Владикавказ. – 2022. – 18 июня. – С. 1, 12.</w:t>
      </w:r>
    </w:p>
    <w:p w14:paraId="0B0DDFC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Северная Осетия на ПМЭФ :</w:t>
      </w:r>
      <w:r w:rsidRPr="0028733F">
        <w:rPr>
          <w:sz w:val="28"/>
          <w:szCs w:val="28"/>
        </w:rPr>
        <w:t xml:space="preserve"> [об экономическом сотрудничестве: итоги участия делегации республики на XXV Петербургском международном экономическом форуме-2022] // Владикавказ. – 2022. – 18 июня. – С. 2.</w:t>
      </w:r>
    </w:p>
    <w:p w14:paraId="2E4F5613" w14:textId="77777777" w:rsidR="002B33C1" w:rsidRDefault="002B33C1" w:rsidP="002B33C1">
      <w:pPr>
        <w:pStyle w:val="a6"/>
        <w:numPr>
          <w:ilvl w:val="0"/>
          <w:numId w:val="4"/>
        </w:numPr>
        <w:tabs>
          <w:tab w:val="left" w:pos="0"/>
        </w:tabs>
        <w:jc w:val="both"/>
        <w:rPr>
          <w:sz w:val="28"/>
          <w:szCs w:val="28"/>
        </w:rPr>
      </w:pPr>
      <w:r w:rsidRPr="0028733F">
        <w:rPr>
          <w:b/>
          <w:sz w:val="28"/>
          <w:szCs w:val="28"/>
        </w:rPr>
        <w:t>Чиплакова, Н</w:t>
      </w:r>
      <w:r w:rsidRPr="0028733F">
        <w:rPr>
          <w:sz w:val="28"/>
          <w:szCs w:val="28"/>
        </w:rPr>
        <w:t>. Нина Чиплакова: «Подписаны важные для Северной Осетии соглашения» : [комментарий председателя Общественной палаты РСО-А  итогов XXV Петербургского международного экономического форума] // Владикавказ. – 2022. – 21 июня. – С. 6.</w:t>
      </w:r>
    </w:p>
    <w:p w14:paraId="34A5DCE3" w14:textId="77777777" w:rsidR="002B33C1" w:rsidRDefault="002B33C1" w:rsidP="002B33C1">
      <w:pPr>
        <w:tabs>
          <w:tab w:val="left" w:pos="0"/>
        </w:tabs>
        <w:jc w:val="both"/>
        <w:rPr>
          <w:sz w:val="28"/>
          <w:szCs w:val="28"/>
        </w:rPr>
      </w:pPr>
    </w:p>
    <w:p w14:paraId="5A17BCF7" w14:textId="77777777" w:rsidR="002B33C1" w:rsidRDefault="002B33C1" w:rsidP="002B33C1">
      <w:pPr>
        <w:tabs>
          <w:tab w:val="left" w:pos="0"/>
        </w:tabs>
        <w:jc w:val="both"/>
        <w:rPr>
          <w:sz w:val="28"/>
          <w:szCs w:val="28"/>
        </w:rPr>
      </w:pPr>
    </w:p>
    <w:p w14:paraId="5BB93B07" w14:textId="77777777" w:rsidR="002B33C1" w:rsidRPr="002B3820" w:rsidRDefault="002B33C1" w:rsidP="002B33C1">
      <w:pPr>
        <w:pStyle w:val="3"/>
        <w:spacing w:before="0" w:after="0"/>
        <w:ind w:left="720"/>
        <w:jc w:val="center"/>
        <w:rPr>
          <w:rFonts w:ascii="Times New Roman" w:hAnsi="Times New Roman"/>
          <w:sz w:val="28"/>
          <w:szCs w:val="28"/>
        </w:rPr>
      </w:pPr>
      <w:bookmarkStart w:id="529" w:name="_Toc446671858"/>
      <w:r w:rsidRPr="002B3820">
        <w:rPr>
          <w:rFonts w:ascii="Times New Roman" w:hAnsi="Times New Roman"/>
          <w:sz w:val="28"/>
          <w:szCs w:val="28"/>
        </w:rPr>
        <w:t>338 (470-65) Экономическое положение РСО-Алания</w:t>
      </w:r>
      <w:bookmarkEnd w:id="529"/>
    </w:p>
    <w:p w14:paraId="6C1A5993" w14:textId="77777777" w:rsidR="002B33C1" w:rsidRDefault="002B33C1" w:rsidP="002B33C1">
      <w:pPr>
        <w:tabs>
          <w:tab w:val="left" w:pos="0"/>
        </w:tabs>
        <w:jc w:val="center"/>
        <w:rPr>
          <w:sz w:val="28"/>
          <w:szCs w:val="28"/>
        </w:rPr>
      </w:pPr>
    </w:p>
    <w:p w14:paraId="49EB5B0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Абиев, Р. </w:t>
      </w:r>
      <w:r w:rsidRPr="002B3820">
        <w:rPr>
          <w:sz w:val="28"/>
          <w:szCs w:val="28"/>
        </w:rPr>
        <w:t>В будущее с оптимизмом : [о сложившейся ситуации в экономике : комментарии председателя совета СОРО ООО «Деловая Россия» Р. Абиева, экономиста Б. Бидарова и президента союза «Торгово-промышленной палаты РСО-А» К. Туганова / подготовила Т. Бунтури] // Северная Осетия. – 2022. – 23 марта. – С. 3.</w:t>
      </w:r>
    </w:p>
    <w:p w14:paraId="65101AD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Алашев, З.</w:t>
      </w:r>
      <w:r w:rsidRPr="002B3820">
        <w:rPr>
          <w:sz w:val="28"/>
          <w:szCs w:val="28"/>
        </w:rPr>
        <w:t xml:space="preserve"> Социальному развитию Кизляра – зеленый свет! : [беседа с главой АМС Кизлярского сельского поселения З. Алашевым </w:t>
      </w:r>
      <w:r w:rsidRPr="002B3820">
        <w:rPr>
          <w:b/>
          <w:bCs/>
          <w:sz w:val="28"/>
          <w:szCs w:val="28"/>
        </w:rPr>
        <w:t xml:space="preserve">/ </w:t>
      </w:r>
      <w:r w:rsidRPr="002B3820">
        <w:rPr>
          <w:sz w:val="28"/>
          <w:szCs w:val="28"/>
        </w:rPr>
        <w:t xml:space="preserve">записала Св. Тотоева] </w:t>
      </w:r>
      <w:ins w:id="530" w:author="kp2" w:date="2022-03-01T13:06:00Z">
        <w:r w:rsidRPr="002B3820">
          <w:rPr>
            <w:sz w:val="28"/>
            <w:szCs w:val="28"/>
          </w:rPr>
          <w:t xml:space="preserve">// Моздокский вестник. – 2022. – </w:t>
        </w:r>
      </w:ins>
      <w:r w:rsidRPr="002B3820">
        <w:rPr>
          <w:sz w:val="28"/>
          <w:szCs w:val="28"/>
        </w:rPr>
        <w:t>14 апр</w:t>
      </w:r>
      <w:ins w:id="531" w:author="kp2" w:date="2022-03-01T13:06:00Z">
        <w:r w:rsidRPr="002B3820">
          <w:rPr>
            <w:sz w:val="28"/>
            <w:szCs w:val="28"/>
          </w:rPr>
          <w:t xml:space="preserve">. – С. </w:t>
        </w:r>
      </w:ins>
      <w:r w:rsidRPr="002B3820">
        <w:rPr>
          <w:sz w:val="28"/>
          <w:szCs w:val="28"/>
        </w:rPr>
        <w:t>2</w:t>
      </w:r>
      <w:ins w:id="532" w:author="kp2" w:date="2022-03-01T13:06:00Z">
        <w:r w:rsidRPr="002B3820">
          <w:rPr>
            <w:sz w:val="28"/>
            <w:szCs w:val="28"/>
          </w:rPr>
          <w:t>.</w:t>
        </w:r>
      </w:ins>
    </w:p>
    <w:p w14:paraId="35E2C19D" w14:textId="77777777" w:rsidR="002B33C1" w:rsidRPr="0028733F" w:rsidRDefault="002B33C1" w:rsidP="002B33C1">
      <w:pPr>
        <w:pStyle w:val="a6"/>
        <w:numPr>
          <w:ilvl w:val="0"/>
          <w:numId w:val="4"/>
        </w:numPr>
        <w:jc w:val="both"/>
        <w:rPr>
          <w:sz w:val="28"/>
          <w:szCs w:val="28"/>
        </w:rPr>
      </w:pPr>
      <w:r w:rsidRPr="0028733F">
        <w:rPr>
          <w:b/>
          <w:sz w:val="28"/>
          <w:szCs w:val="28"/>
        </w:rPr>
        <w:t xml:space="preserve">Æрыдоны район: </w:t>
      </w:r>
      <w:r w:rsidRPr="0028733F">
        <w:rPr>
          <w:sz w:val="28"/>
          <w:szCs w:val="28"/>
        </w:rPr>
        <w:t>национ проекттæ æмæ паддзахадон программæттæн // Рæстдзинад. – 2022. – 19 авг. – Ф. 1.</w:t>
      </w:r>
    </w:p>
    <w:p w14:paraId="572A6226" w14:textId="77777777" w:rsidR="002B33C1" w:rsidRPr="0028733F" w:rsidRDefault="002B33C1" w:rsidP="002B33C1">
      <w:pPr>
        <w:pStyle w:val="a6"/>
        <w:tabs>
          <w:tab w:val="left" w:pos="0"/>
        </w:tabs>
        <w:jc w:val="both"/>
        <w:rPr>
          <w:sz w:val="28"/>
          <w:szCs w:val="28"/>
        </w:rPr>
      </w:pPr>
      <w:r w:rsidRPr="0028733F">
        <w:rPr>
          <w:sz w:val="28"/>
          <w:szCs w:val="28"/>
        </w:rPr>
        <w:t>Ардонский район: для национальных проектов и государственных программ [государством выделено 1,5 млрд рублей, осуществление которых обсуждалось на заседании кабинета министров РСО-А].</w:t>
      </w:r>
    </w:p>
    <w:p w14:paraId="10043BE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 xml:space="preserve">Район динамично развивается : [о рабочем визите Председателя Правительства РСО-А Б. Джанаева в Ардонский район] </w:t>
      </w:r>
      <w:r w:rsidRPr="002B3820">
        <w:rPr>
          <w:bCs/>
          <w:sz w:val="28"/>
          <w:szCs w:val="28"/>
        </w:rPr>
        <w:t xml:space="preserve">/ Татьяна Байбародова </w:t>
      </w:r>
      <w:r w:rsidRPr="002B3820">
        <w:rPr>
          <w:sz w:val="28"/>
          <w:szCs w:val="28"/>
        </w:rPr>
        <w:t>// Северная Осетия. – 2022. – 5 февр. – С. 4.</w:t>
      </w:r>
    </w:p>
    <w:p w14:paraId="0D7AB63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Курсом социального развития : [об итогах социально-экономического развития района за 9 месяцев 2022 года : отчет главы АМС Алагирского района Германа Гагиева на </w:t>
      </w:r>
      <w:r w:rsidRPr="00F971D5">
        <w:rPr>
          <w:sz w:val="28"/>
          <w:szCs w:val="28"/>
          <w:lang w:val="en-US"/>
        </w:rPr>
        <w:t>XV</w:t>
      </w:r>
      <w:r w:rsidRPr="00F971D5">
        <w:rPr>
          <w:sz w:val="28"/>
          <w:szCs w:val="28"/>
        </w:rPr>
        <w:t xml:space="preserve"> заседании Собрания представителей муниципального образования Алагирский район 7-го созыва ] / Татьяна Байбародова // Сæуæхсид (Заря). – 2022. – 29 нояб. – С. 1.</w:t>
      </w:r>
    </w:p>
    <w:p w14:paraId="37ACC5F4"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 Батаева, Л.</w:t>
      </w:r>
      <w:r w:rsidRPr="00F971D5">
        <w:rPr>
          <w:sz w:val="28"/>
          <w:szCs w:val="28"/>
        </w:rPr>
        <w:t xml:space="preserve"> Владикавказ среди городов с самым высоким уровнем жизни : [о церемонии награждения в рамках </w:t>
      </w:r>
      <w:r w:rsidRPr="00F971D5">
        <w:rPr>
          <w:sz w:val="28"/>
          <w:szCs w:val="28"/>
          <w:lang w:val="en-US"/>
        </w:rPr>
        <w:t>VII</w:t>
      </w:r>
      <w:r w:rsidRPr="00F971D5">
        <w:rPr>
          <w:sz w:val="28"/>
          <w:szCs w:val="28"/>
        </w:rPr>
        <w:t xml:space="preserve"> Международного форума «Экономические бои без правил : рецепты победы» в номинации «Лидер по качеству экологической среды»] / Ляна Батаева // Владикавказ. – 2022. – 24 нояб. – С. 1, 3.</w:t>
      </w:r>
    </w:p>
    <w:p w14:paraId="7A32EC0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Батяев, К. </w:t>
      </w:r>
      <w:r w:rsidRPr="002B3820">
        <w:rPr>
          <w:sz w:val="28"/>
          <w:szCs w:val="28"/>
        </w:rPr>
        <w:t>Привлечь инвестиции : [рассказывает глава АМС Кировского района К. Батяев / записал Н. Козырев] // Северная Осетия. – 2022. – 20 мая. – С. 2.</w:t>
      </w:r>
    </w:p>
    <w:p w14:paraId="0E964A0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Максим Решетников: «Ставки на точки роста себя оправдали» : [о рабочем визите в республику делегации Министерства экономического развития РФ во главе с М. Решетниковым] / Тамара Бунтури // Северная Осетия. – 2022. – 15 июня. – С. 1-2.</w:t>
      </w:r>
    </w:p>
    <w:p w14:paraId="36A199F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Нашу продукцию ждут в Казахстане : [об участии представителей предприятий РСО-А в бизнес-миссии в Казахстане] / Тамара Бунтури // Северная Осетия. – 2022. – 15 сент. – С. 2.</w:t>
      </w:r>
    </w:p>
    <w:p w14:paraId="709CB33B" w14:textId="77777777" w:rsidR="002B33C1" w:rsidRPr="004A3386"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От поля до прилавка : [во Владикавказе прошел «круглый стол» на тему: «Развитие оптовых продовольственных рынков Российской Федерации»] / Тамара Бунтури // Северная Осетия. – 2022. – 1 июня. – С. 3.</w:t>
      </w:r>
    </w:p>
    <w:p w14:paraId="4694CD1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Под одной крышей</w:t>
      </w:r>
      <w:r w:rsidRPr="0028733F">
        <w:rPr>
          <w:bCs/>
          <w:sz w:val="28"/>
          <w:szCs w:val="28"/>
        </w:rPr>
        <w:t xml:space="preserve"> </w:t>
      </w:r>
      <w:r w:rsidRPr="0028733F">
        <w:rPr>
          <w:sz w:val="28"/>
          <w:szCs w:val="28"/>
        </w:rPr>
        <w:t xml:space="preserve">: [в республике идет строительство первого технопарка, на территории которого будет запущено несколько промышленных предприятий и современных </w:t>
      </w:r>
      <w:r w:rsidRPr="0028733F">
        <w:rPr>
          <w:sz w:val="28"/>
          <w:szCs w:val="28"/>
        </w:rPr>
        <w:lastRenderedPageBreak/>
        <w:t>производств] / Тамара Бунтури // Северная Осетия. – 2022. – 8 сент. – С. 2.</w:t>
      </w:r>
    </w:p>
    <w:p w14:paraId="558D433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Срывов быть не должно : [Глава РСО-А Сергей Меняйло провел совещание с членами кабмина по вопросам реализации мероприятий по строительству, реконструкции и капитальному ремонту объектов 2022 г. в рамках национальных проектов и госпрограмм] / И. Бязрова // Северная Осетия. – 2022. – 21 окт. – С. 2.</w:t>
      </w:r>
    </w:p>
    <w:p w14:paraId="2758C750"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Цель – качественный результат : [председатель Правительства РСО-А Борис Джанаев провел заседание оперативного штаба по повышению устойчивости развития экономики республики в условиях санкций] / И. Бязрова // Северная Осетия. – 2022. – 25 окт. – С. 2.</w:t>
      </w:r>
    </w:p>
    <w:p w14:paraId="13E3073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 приоритете – объекты строительства </w:t>
      </w:r>
      <w:r w:rsidRPr="0028733F">
        <w:rPr>
          <w:sz w:val="28"/>
          <w:szCs w:val="28"/>
        </w:rPr>
        <w:t>: [председатель Правительства РСО-А Борис Джанаев провел совещание по вопросам разработки программы социально-экономического развития Моздокского и Пригородного районов] // Северная Осетия. – 2022. – 14 июля. – С. 1.</w:t>
      </w:r>
    </w:p>
    <w:p w14:paraId="07991AA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 приоритете – экономика, агропром и спорт </w:t>
      </w:r>
      <w:r w:rsidRPr="0028733F">
        <w:rPr>
          <w:sz w:val="28"/>
          <w:szCs w:val="28"/>
        </w:rPr>
        <w:t>: [председатель Правительства РСО-А Борис Джанаев провел заседание кабинета министров] // Северная Осетия. – 2022. – 22 июля. – С. 2.</w:t>
      </w:r>
    </w:p>
    <w:p w14:paraId="179F752C" w14:textId="77777777" w:rsidR="002B33C1" w:rsidRPr="00F971D5" w:rsidRDefault="002B33C1" w:rsidP="002B33C1">
      <w:pPr>
        <w:pStyle w:val="a6"/>
        <w:numPr>
          <w:ilvl w:val="0"/>
          <w:numId w:val="4"/>
        </w:numPr>
        <w:tabs>
          <w:tab w:val="left" w:pos="0"/>
        </w:tabs>
        <w:jc w:val="both"/>
        <w:rPr>
          <w:rFonts w:eastAsia="SimSun"/>
          <w:bCs/>
          <w:sz w:val="28"/>
          <w:szCs w:val="28"/>
          <w:lang w:eastAsia="zh-CN" w:bidi="hi-IN"/>
        </w:rPr>
      </w:pPr>
      <w:r w:rsidRPr="00F971D5">
        <w:rPr>
          <w:b/>
          <w:sz w:val="28"/>
          <w:szCs w:val="28"/>
        </w:rPr>
        <w:t xml:space="preserve">Алагир æмæ Æрыдоны </w:t>
      </w:r>
      <w:r w:rsidRPr="00F971D5">
        <w:rPr>
          <w:bCs/>
          <w:sz w:val="28"/>
          <w:szCs w:val="28"/>
        </w:rPr>
        <w:t>районты ахсджиаг социалон объекттæ</w:t>
      </w:r>
      <w:r w:rsidRPr="00F971D5">
        <w:rPr>
          <w:b/>
          <w:sz w:val="28"/>
          <w:szCs w:val="28"/>
        </w:rPr>
        <w:t xml:space="preserve"> </w:t>
      </w:r>
      <w:r w:rsidRPr="00F971D5">
        <w:rPr>
          <w:rFonts w:eastAsia="SimSun"/>
          <w:bCs/>
          <w:sz w:val="28"/>
          <w:szCs w:val="28"/>
          <w:lang w:eastAsia="zh-CN" w:bidi="hi-IN"/>
        </w:rPr>
        <w:t>// Рæстдзинад. – 2022. – 11 нояб. – Ф. 1.</w:t>
      </w:r>
    </w:p>
    <w:p w14:paraId="5B5ED4ED" w14:textId="77777777" w:rsidR="002B33C1" w:rsidRPr="004A3386" w:rsidRDefault="002B33C1" w:rsidP="002B33C1">
      <w:pPr>
        <w:pStyle w:val="a6"/>
        <w:jc w:val="both"/>
        <w:rPr>
          <w:rFonts w:eastAsia="SimSun"/>
          <w:bCs/>
          <w:sz w:val="28"/>
          <w:szCs w:val="28"/>
          <w:lang w:eastAsia="zh-CN" w:bidi="hi-IN"/>
        </w:rPr>
      </w:pPr>
      <w:r w:rsidRPr="00F971D5">
        <w:rPr>
          <w:bCs/>
          <w:sz w:val="28"/>
          <w:szCs w:val="28"/>
        </w:rPr>
        <w:t>Важные социальные объекты Алагирского и Ардонского районов</w:t>
      </w:r>
      <w:r w:rsidRPr="00F971D5">
        <w:rPr>
          <w:rFonts w:eastAsia="SimSun"/>
          <w:bCs/>
          <w:sz w:val="28"/>
          <w:szCs w:val="28"/>
          <w:lang w:eastAsia="zh-CN" w:bidi="hi-IN"/>
        </w:rPr>
        <w:t xml:space="preserve"> [с рабочим визитом посетил председатель Правительства РСО-А Борис Джанаев и ознакомился на месте с ходом и итогами ремонтных работ соцобъектов, внесенных в федеральную программу развития регионов].</w:t>
      </w:r>
    </w:p>
    <w:p w14:paraId="601B6D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Возможности для развития</w:t>
      </w:r>
      <w:r w:rsidRPr="002B3820">
        <w:rPr>
          <w:sz w:val="28"/>
          <w:szCs w:val="28"/>
        </w:rPr>
        <w:t xml:space="preserve"> : [о встрече Председателя Правительства РСО-А Б. Джанаева с членами партии «Единая Россия», посвященная актуальным вопросам Социально-экономического развития республики] // Северная Осетия. – 2022. – 1 апр. – С. 2.</w:t>
      </w:r>
    </w:p>
    <w:p w14:paraId="1754F12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Гибкие механизмы</w:t>
      </w:r>
      <w:r w:rsidRPr="002B3820">
        <w:rPr>
          <w:sz w:val="28"/>
          <w:szCs w:val="28"/>
        </w:rPr>
        <w:t xml:space="preserve"> : [Глава РСО-А С. Меняйло провел очередное заседание Оперативного штаба по обеспечению устойчивости развития экономики региона в условиях внешних санкций] // Северная Осетия. – 2022. – 24 марта. – С. 1-2.</w:t>
      </w:r>
    </w:p>
    <w:p w14:paraId="30B4D0D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Гобозова, Е.</w:t>
      </w:r>
      <w:r w:rsidRPr="002B3820">
        <w:rPr>
          <w:sz w:val="28"/>
          <w:szCs w:val="28"/>
        </w:rPr>
        <w:t xml:space="preserve"> Действовать жестко : [о росте цен в республике : комментарий члена общественной палаты РСО-А Е. Гобозовой </w:t>
      </w:r>
      <w:r w:rsidRPr="002B3820">
        <w:rPr>
          <w:b/>
          <w:bCs/>
          <w:sz w:val="28"/>
          <w:szCs w:val="28"/>
        </w:rPr>
        <w:t xml:space="preserve">/ </w:t>
      </w:r>
      <w:r w:rsidRPr="002B3820">
        <w:rPr>
          <w:sz w:val="28"/>
          <w:szCs w:val="28"/>
        </w:rPr>
        <w:t>записала В. Северная] // Северная Осетия. – 2022. – 1 июня. – С. 2.</w:t>
      </w:r>
    </w:p>
    <w:p w14:paraId="23BBC5BB"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Громова, С. </w:t>
      </w:r>
      <w:r w:rsidRPr="00F971D5">
        <w:rPr>
          <w:rFonts w:eastAsia="SimSun"/>
          <w:sz w:val="28"/>
          <w:szCs w:val="28"/>
          <w:lang w:eastAsia="zh-CN" w:bidi="hi-IN"/>
        </w:rPr>
        <w:t xml:space="preserve">На контроле – исполнение поручений президента : [во Владикавказе состоялась трехсторонняя рабочая встреча заместителя председателя Правительства РФ Александра Новака, Полномочного </w:t>
      </w:r>
      <w:r w:rsidRPr="00F971D5">
        <w:rPr>
          <w:rFonts w:eastAsia="SimSun"/>
          <w:sz w:val="28"/>
          <w:szCs w:val="28"/>
          <w:lang w:eastAsia="zh-CN" w:bidi="hi-IN"/>
        </w:rPr>
        <w:lastRenderedPageBreak/>
        <w:t xml:space="preserve">представителя Президента РФ в СКФО Юрия Чайки и Главы РСО-А Сергея Меняйло, посвященная перспективам развития Северной Осетии] / С. Громова </w:t>
      </w:r>
      <w:r w:rsidRPr="00F971D5">
        <w:rPr>
          <w:sz w:val="28"/>
          <w:szCs w:val="28"/>
        </w:rPr>
        <w:t>// Северная Осетия. – 2022. – 15 нояб. – С. 2.</w:t>
      </w:r>
    </w:p>
    <w:p w14:paraId="759D6EA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Громова, С.</w:t>
      </w:r>
      <w:r w:rsidRPr="00F971D5">
        <w:rPr>
          <w:sz w:val="28"/>
          <w:szCs w:val="28"/>
        </w:rPr>
        <w:t xml:space="preserve"> Перспективы сотрудничества : [во Владикавказе состоялся </w:t>
      </w:r>
      <w:r w:rsidRPr="00F971D5">
        <w:rPr>
          <w:sz w:val="28"/>
          <w:szCs w:val="28"/>
          <w:lang w:val="en-US"/>
        </w:rPr>
        <w:t>VIII</w:t>
      </w:r>
      <w:r w:rsidRPr="00F971D5">
        <w:rPr>
          <w:sz w:val="28"/>
          <w:szCs w:val="28"/>
        </w:rPr>
        <w:t xml:space="preserve"> Международный экономический форум «Южные ворота России», в рамках национального проекта «Международная кооперация и экспорт»] / Светлана Громова // Северная Осетия. – 2022. – 14 дек. – С. 2.</w:t>
      </w:r>
    </w:p>
    <w:p w14:paraId="33ABB139"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Социальным контрактом по безработице : [</w:t>
      </w:r>
      <w:r w:rsidRPr="00F971D5">
        <w:rPr>
          <w:sz w:val="28"/>
          <w:szCs w:val="28"/>
        </w:rPr>
        <w:t>председатель Правительства РСО-А Борис Джанаев провел заседание оперативного штаба по повышению устойчивости развития экономики республики в условиях санкций</w:t>
      </w:r>
      <w:r w:rsidRPr="00F971D5">
        <w:rPr>
          <w:rFonts w:eastAsia="SimSun"/>
          <w:sz w:val="28"/>
          <w:szCs w:val="28"/>
          <w:lang w:eastAsia="zh-CN" w:bidi="hi-IN"/>
        </w:rPr>
        <w:t xml:space="preserve">] / С. Громова </w:t>
      </w:r>
      <w:r w:rsidRPr="00F971D5">
        <w:rPr>
          <w:sz w:val="28"/>
          <w:szCs w:val="28"/>
        </w:rPr>
        <w:t>// Северная Осетия. – 2022. – 16 нояб. – С. 1-2.</w:t>
      </w:r>
    </w:p>
    <w:p w14:paraId="5CBAB18B"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Громова, С.</w:t>
      </w:r>
      <w:r w:rsidRPr="0028733F">
        <w:rPr>
          <w:sz w:val="28"/>
          <w:szCs w:val="28"/>
        </w:rPr>
        <w:t xml:space="preserve"> Ставки снижены : [ставки по пилотной программе инвестиционного кредитования снизились до 2,5% для среднего бизнеса и до 4% для малых микропредприятий] / С. Громова // Северная Осетия. – 2022. – 22 сент. – С. 2.</w:t>
      </w:r>
    </w:p>
    <w:p w14:paraId="013A198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Гутиев, Э.</w:t>
      </w:r>
      <w:r w:rsidRPr="002B3820">
        <w:rPr>
          <w:sz w:val="28"/>
          <w:szCs w:val="28"/>
        </w:rPr>
        <w:t xml:space="preserve"> Для комфорта сельчан : [о развитии села : рассказывает глава сельского поселения Эльхотова Э. Гутиев / записал Н. Козырев] // Северная Осетия. – 2022. – 5 мая. – С. 2. </w:t>
      </w:r>
    </w:p>
    <w:p w14:paraId="2CF24FCC" w14:textId="77777777" w:rsidR="002B33C1" w:rsidRPr="008074C8"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Борис Джанаев </w:t>
      </w:r>
      <w:r w:rsidRPr="002B3820">
        <w:rPr>
          <w:sz w:val="28"/>
          <w:szCs w:val="28"/>
        </w:rPr>
        <w:t xml:space="preserve">(Председатель Правительства РСО-Алания) проверил ход реализации нацпроектов и госпрограмм в Пригородном районе // Фидиуæг (Глашатай). – 2022. – 23 апреля. – С. 2. </w:t>
      </w:r>
    </w:p>
    <w:p w14:paraId="66EC135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Борис Джанаев </w:t>
      </w:r>
      <w:r w:rsidRPr="0028733F">
        <w:rPr>
          <w:sz w:val="28"/>
          <w:szCs w:val="28"/>
        </w:rPr>
        <w:t>[Председатель Правительства РСО-Алания] проинспектировал строительство социальных объектов в</w:t>
      </w:r>
      <w:r w:rsidRPr="0028733F">
        <w:rPr>
          <w:b/>
          <w:bCs/>
          <w:sz w:val="28"/>
          <w:szCs w:val="28"/>
        </w:rPr>
        <w:t xml:space="preserve"> </w:t>
      </w:r>
      <w:r w:rsidRPr="0028733F">
        <w:rPr>
          <w:sz w:val="28"/>
          <w:szCs w:val="28"/>
        </w:rPr>
        <w:t>Ирафском районе // Ирæф (Ираф). – 2022. – 23 авг. – С. 1.</w:t>
      </w:r>
    </w:p>
    <w:p w14:paraId="09AEA180"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Дзгоева, А. </w:t>
      </w:r>
      <w:r w:rsidRPr="00F971D5">
        <w:rPr>
          <w:sz w:val="28"/>
          <w:szCs w:val="28"/>
        </w:rPr>
        <w:t xml:space="preserve">В чем нуждаешься, село? : [о реализации в Кировском районе государственной программы «Комплексное развитие сельских территорий» : рассказывает начальник отдела капитального строительства и архитектуры АМС района Анжела Дзгоева </w:t>
      </w:r>
      <w:r w:rsidRPr="00F971D5">
        <w:rPr>
          <w:bCs/>
          <w:sz w:val="28"/>
          <w:szCs w:val="28"/>
        </w:rPr>
        <w:t>/ записал Н. Козырев</w:t>
      </w:r>
      <w:r w:rsidRPr="00F971D5">
        <w:rPr>
          <w:sz w:val="28"/>
          <w:szCs w:val="28"/>
        </w:rPr>
        <w:t>] // Северная Осетия. – 2022. – 2 нояб. – С. 2.</w:t>
      </w:r>
    </w:p>
    <w:p w14:paraId="0B765FCE"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 xml:space="preserve">Дзоблаева, Л. </w:t>
      </w:r>
      <w:r w:rsidRPr="0028733F">
        <w:rPr>
          <w:sz w:val="28"/>
          <w:szCs w:val="28"/>
        </w:rPr>
        <w:t>«И все у всех будет здесь хорошо» : [о возрождении с. Задалеск Ирафского района] / Лариса Дзоблаева // Ирæф (Ираф). – 2022. – 11 июня. – С. 2.</w:t>
      </w:r>
    </w:p>
    <w:p w14:paraId="57460D1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Дзугкоева, И.</w:t>
      </w:r>
      <w:r w:rsidRPr="002B3820">
        <w:rPr>
          <w:sz w:val="28"/>
          <w:szCs w:val="28"/>
        </w:rPr>
        <w:t xml:space="preserve"> Вся жизнь его – пример для подражания : [памяти руководителя Росрезерва государственного советника Российской Федерации Казбека Георгиевича Караева] / Ирина Дзугкоева // Рухс (Свет). – 2022. – 5 мая. – С. 2.</w:t>
      </w:r>
    </w:p>
    <w:p w14:paraId="35703DF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Дигуров, З.</w:t>
      </w:r>
      <w:r w:rsidRPr="002B3820">
        <w:rPr>
          <w:sz w:val="28"/>
          <w:szCs w:val="28"/>
        </w:rPr>
        <w:t xml:space="preserve"> Совместными усилиями : [о главных задачах развития с. Дарг-Кох : рассказывает глава сельского поселения З. Дигуров / записал А Кубалов] // Северная Осетия. – 2022. – 21 мая. – С. 2.</w:t>
      </w:r>
    </w:p>
    <w:p w14:paraId="2E05D8B7"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Цӕгат Ирыстоны промышленнон хъомысы рӕзтӕн </w:t>
      </w:r>
      <w:r w:rsidRPr="002B3820">
        <w:rPr>
          <w:sz w:val="28"/>
          <w:szCs w:val="28"/>
        </w:rPr>
        <w:t>// Рӕстдзинад. – 2022. – 16 февр. – Ф. 1.</w:t>
      </w:r>
    </w:p>
    <w:p w14:paraId="3157AFDC" w14:textId="77777777" w:rsidR="002B33C1" w:rsidRPr="002B3820" w:rsidRDefault="002B33C1" w:rsidP="002B33C1">
      <w:pPr>
        <w:pStyle w:val="a6"/>
        <w:jc w:val="both"/>
        <w:rPr>
          <w:bCs/>
          <w:sz w:val="28"/>
          <w:szCs w:val="28"/>
        </w:rPr>
      </w:pPr>
      <w:r w:rsidRPr="002B3820">
        <w:rPr>
          <w:sz w:val="28"/>
          <w:szCs w:val="28"/>
        </w:rPr>
        <w:t>Для развития промышленного потенциала Северной Осетии</w:t>
      </w:r>
      <w:r w:rsidRPr="002B3820">
        <w:rPr>
          <w:bCs/>
          <w:sz w:val="28"/>
          <w:szCs w:val="28"/>
        </w:rPr>
        <w:t xml:space="preserve"> [глава республики С. Меняйло встретился с руководителем аппарата директоров АО «Росэлектроника» по развитию бизнеса Дмитрием Патраковым, генеральным директором Агентства по национальной политике Олегом Войтенко и главным специалистом Управления имущественных активов АО «ОПК» Сосланом Макоевым].</w:t>
      </w:r>
    </w:p>
    <w:p w14:paraId="0C025A6D"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Езети, Т. </w:t>
      </w:r>
      <w:r w:rsidRPr="002B3820">
        <w:rPr>
          <w:sz w:val="28"/>
          <w:szCs w:val="28"/>
          <w:lang w:eastAsia="zh-CN" w:bidi="hi-IN"/>
        </w:rPr>
        <w:t>Æхсæрисæр æй ирæзти фæндагбæл // Ирæф (Ираф). – 2022. – 24 май. – Ф. 2,3.</w:t>
      </w:r>
    </w:p>
    <w:p w14:paraId="5153B05C" w14:textId="77777777" w:rsidR="002B33C1" w:rsidRPr="002B3820" w:rsidRDefault="002B33C1" w:rsidP="002B33C1">
      <w:pPr>
        <w:pStyle w:val="a6"/>
        <w:jc w:val="both"/>
        <w:rPr>
          <w:b/>
          <w:bCs/>
          <w:sz w:val="28"/>
          <w:szCs w:val="28"/>
          <w:lang w:eastAsia="zh-CN" w:bidi="hi-IN"/>
        </w:rPr>
      </w:pPr>
      <w:r w:rsidRPr="002B3820">
        <w:rPr>
          <w:sz w:val="28"/>
          <w:szCs w:val="28"/>
          <w:lang w:eastAsia="zh-CN" w:bidi="hi-IN"/>
        </w:rPr>
        <w:t>Езеев, Т.</w:t>
      </w:r>
      <w:r w:rsidRPr="002B3820">
        <w:rPr>
          <w:b/>
          <w:bCs/>
          <w:sz w:val="28"/>
          <w:szCs w:val="28"/>
          <w:lang w:eastAsia="zh-CN" w:bidi="hi-IN"/>
        </w:rPr>
        <w:t xml:space="preserve"> </w:t>
      </w:r>
      <w:r w:rsidRPr="002B3820">
        <w:rPr>
          <w:sz w:val="28"/>
          <w:szCs w:val="28"/>
          <w:lang w:eastAsia="zh-CN" w:bidi="hi-IN"/>
        </w:rPr>
        <w:t>Ахсарисар на пути развития : [беседа с главой сельского поселения Ахсарисар Ирафского района Анатолием Езеевым / записала Р. Чихтисова].</w:t>
      </w:r>
    </w:p>
    <w:p w14:paraId="12A18C1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Защитить рынок от контрафакта </w:t>
      </w:r>
      <w:r w:rsidRPr="002B3820">
        <w:rPr>
          <w:sz w:val="28"/>
          <w:szCs w:val="28"/>
        </w:rPr>
        <w:t>: [Председатель Правительства РСО-А Б. Джанаев провел заседание комиссии по противодействию незаконному обороту промышленной продукции в республике] // Северная Осетия. – 2022. – 2 апр. – С. 2.</w:t>
      </w:r>
    </w:p>
    <w:p w14:paraId="5A874F6D"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Задачи определены, поручения даны</w:t>
      </w:r>
      <w:r w:rsidRPr="00F971D5">
        <w:rPr>
          <w:sz w:val="28"/>
          <w:szCs w:val="28"/>
        </w:rPr>
        <w:t xml:space="preserve"> : [с еженедельного аппаратного совещания, прошедшего под председательством Главы РСО-А Сергея Меняйло]</w:t>
      </w:r>
      <w:r w:rsidRPr="00F971D5">
        <w:rPr>
          <w:rFonts w:eastAsia="SimSun"/>
          <w:sz w:val="28"/>
          <w:szCs w:val="28"/>
          <w:lang w:eastAsia="zh-CN" w:bidi="hi-IN"/>
        </w:rPr>
        <w:t xml:space="preserve"> // Жизнь Правобережья. – 2022. – 10 нояб. – С. 2.</w:t>
      </w:r>
    </w:p>
    <w:p w14:paraId="13FEEDF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Знаковые события 2022 года </w:t>
      </w:r>
      <w:r w:rsidRPr="00F971D5">
        <w:rPr>
          <w:bCs/>
          <w:sz w:val="28"/>
          <w:szCs w:val="28"/>
        </w:rPr>
        <w:t>в Моздокском районе по версии газеты «Моздокский вестник»</w:t>
      </w:r>
      <w:r w:rsidRPr="00F971D5">
        <w:rPr>
          <w:b/>
          <w:bCs/>
          <w:sz w:val="28"/>
          <w:szCs w:val="28"/>
        </w:rPr>
        <w:t xml:space="preserve"> </w:t>
      </w:r>
      <w:r w:rsidRPr="00F971D5">
        <w:rPr>
          <w:sz w:val="28"/>
          <w:szCs w:val="28"/>
        </w:rPr>
        <w:t>/ подготовила Ю. Погорелова] // Моздокский вестник. – 2022. – 30 дек. – С. 6-7.</w:t>
      </w:r>
    </w:p>
    <w:p w14:paraId="35FC607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Иванов, А.</w:t>
      </w:r>
      <w:r w:rsidRPr="002B3820">
        <w:rPr>
          <w:sz w:val="28"/>
          <w:szCs w:val="28"/>
        </w:rPr>
        <w:t xml:space="preserve"> Пассивности нет места : [под председательством Главы РСО-А С. Меняйло прошло еженедельное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А. Иванов // Северная Осетия. – 2022. – 7 июня. – С. 1-2.</w:t>
      </w:r>
    </w:p>
    <w:p w14:paraId="2E0CB9FA"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Иванов, В.</w:t>
      </w:r>
      <w:r w:rsidRPr="00F971D5">
        <w:rPr>
          <w:sz w:val="28"/>
          <w:szCs w:val="28"/>
        </w:rPr>
        <w:t xml:space="preserve"> «Тагаурский форум» об актуальном : [о проведении 8 октября во Владикавказе и с. Кобан </w:t>
      </w:r>
      <w:r w:rsidRPr="00F971D5">
        <w:rPr>
          <w:sz w:val="28"/>
          <w:szCs w:val="28"/>
          <w:lang w:val="en-US"/>
        </w:rPr>
        <w:t>III</w:t>
      </w:r>
      <w:r w:rsidRPr="00F971D5">
        <w:rPr>
          <w:sz w:val="28"/>
          <w:szCs w:val="28"/>
        </w:rPr>
        <w:t xml:space="preserve"> Международной научно-практической конференции «Тагаурский форум. Образование, экономика, экология, энергетика горных территорий»] / Владимир Иванов // Владикавказ. – 2022. – 11 окт. – С. 8.</w:t>
      </w:r>
    </w:p>
    <w:p w14:paraId="3947670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Инструменты поддержки</w:t>
      </w:r>
      <w:r w:rsidRPr="002B3820">
        <w:rPr>
          <w:sz w:val="28"/>
          <w:szCs w:val="28"/>
        </w:rPr>
        <w:t xml:space="preserve"> : [под председательством Главы РСО-А С. Меняйло прошло заседание Совета по экономике, инновациям и </w:t>
      </w:r>
      <w:r w:rsidRPr="002B3820">
        <w:rPr>
          <w:sz w:val="28"/>
          <w:szCs w:val="28"/>
        </w:rPr>
        <w:lastRenderedPageBreak/>
        <w:t>конкурентной политике, посвященного приоритетным направлениям социально-экономического развития республики…] // Северная Осетия. – 2022. – 10 июня. – С. 2.</w:t>
      </w:r>
    </w:p>
    <w:p w14:paraId="0347CAF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Исполнение бюджета – под контролем</w:t>
      </w:r>
      <w:r w:rsidRPr="002B3820">
        <w:rPr>
          <w:sz w:val="28"/>
          <w:szCs w:val="28"/>
        </w:rPr>
        <w:t xml:space="preserve"> : [с заседания Оперативного штаба по повышению устойчивости развития экономики РСО-А в условиях санкций, прошедшего под руководством председателя Правительства Б. Джанаева] // Северная Осетия. – 2022. – 16 июня. – С. 2.</w:t>
      </w:r>
    </w:p>
    <w:p w14:paraId="7442164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Итоги социально-экономического </w:t>
      </w:r>
      <w:r w:rsidRPr="002B3820">
        <w:rPr>
          <w:sz w:val="28"/>
          <w:szCs w:val="28"/>
        </w:rPr>
        <w:t>развития МО Ирафского района РСО-Алания за 2021 год // Ирæф (Ираф). – 2022. – 23 апреля. – С. 2,4.</w:t>
      </w:r>
    </w:p>
    <w:p w14:paraId="265DBCF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Казиева, И.</w:t>
      </w:r>
      <w:r w:rsidRPr="002B3820">
        <w:rPr>
          <w:sz w:val="28"/>
          <w:szCs w:val="28"/>
        </w:rPr>
        <w:t xml:space="preserve"> Беслану быть! Развитым и красивым : [о рабочем визите заместителя председателя Правительства РСО-А Э. Бокоева в сопровождении профильных министров в Правобережный район] / Ирина Казиева // Жизнь Правобережья. – 2022. – 21 мая. – С. 1, 8. </w:t>
      </w:r>
    </w:p>
    <w:p w14:paraId="75276DC0"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Кайтукова, З.</w:t>
      </w:r>
      <w:r w:rsidRPr="00F971D5">
        <w:rPr>
          <w:sz w:val="28"/>
          <w:szCs w:val="28"/>
        </w:rPr>
        <w:t xml:space="preserve"> Исполнение решений Президента России – на контроле : [о региональной экономике в условиях санкций и частичной мобилизации населения: мнение в формате федеральной консультативной платформы «Экспертный клуб онлайн» председателя Общественной палаты Северной Осетии Нины Чиплаковой] / Зарина Кайтукова // Сæуæхсид (Заря). – 2022. – 20 окт. – С. 2.</w:t>
      </w:r>
    </w:p>
    <w:p w14:paraId="04AA6207"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Уӕрӕсейы Президенты </w:t>
      </w:r>
      <w:r w:rsidRPr="00127F64">
        <w:rPr>
          <w:sz w:val="28"/>
          <w:szCs w:val="28"/>
        </w:rPr>
        <w:t>амынддзинӕдтӕ куыд Ӕххӕстгонд цӕуынц?</w:t>
      </w:r>
      <w:r w:rsidRPr="002B3820">
        <w:rPr>
          <w:sz w:val="28"/>
          <w:szCs w:val="28"/>
        </w:rPr>
        <w:t xml:space="preserve"> // Рӕстдзинад. – 2022. – 26 апр. – Ф. 1–2.</w:t>
      </w:r>
    </w:p>
    <w:p w14:paraId="177F6303" w14:textId="77777777" w:rsidR="002B33C1" w:rsidRDefault="002B33C1" w:rsidP="002B33C1">
      <w:pPr>
        <w:pStyle w:val="a6"/>
        <w:tabs>
          <w:tab w:val="left" w:pos="0"/>
          <w:tab w:val="left" w:pos="1563"/>
        </w:tabs>
        <w:jc w:val="both"/>
        <w:rPr>
          <w:sz w:val="28"/>
          <w:szCs w:val="28"/>
        </w:rPr>
      </w:pPr>
      <w:r w:rsidRPr="002B3820">
        <w:rPr>
          <w:sz w:val="28"/>
          <w:szCs w:val="28"/>
        </w:rPr>
        <w:t>Как исполняются указы Президента России? : [о совещании  в Правительстве РСО-А под председательством Б. Джанаева по вопросам развития АПК республики, дальнейшего</w:t>
      </w:r>
      <w:r>
        <w:rPr>
          <w:sz w:val="28"/>
          <w:szCs w:val="28"/>
        </w:rPr>
        <w:t xml:space="preserve"> </w:t>
      </w:r>
      <w:r w:rsidRPr="002B3820">
        <w:rPr>
          <w:sz w:val="28"/>
          <w:szCs w:val="28"/>
        </w:rPr>
        <w:t>социально-экономического развития Беслана, реконструкции пульмонологической лечебницы в Фиагдоне и других тем совместно с  главами АМС республики].</w:t>
      </w:r>
    </w:p>
    <w:p w14:paraId="0D0633F9" w14:textId="77777777" w:rsidR="002B33C1" w:rsidRPr="004A3386"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Каргинов, С.</w:t>
      </w:r>
      <w:r w:rsidRPr="0028733F">
        <w:rPr>
          <w:rFonts w:eastAsia="SimSun"/>
          <w:sz w:val="28"/>
          <w:szCs w:val="28"/>
          <w:lang w:eastAsia="zh-CN" w:bidi="hi-IN"/>
        </w:rPr>
        <w:t xml:space="preserve"> Село-</w:t>
      </w:r>
      <w:r w:rsidRPr="0028733F">
        <w:rPr>
          <w:sz w:val="28"/>
          <w:szCs w:val="28"/>
        </w:rPr>
        <w:t>призрак</w:t>
      </w:r>
      <w:r w:rsidRPr="0028733F">
        <w:rPr>
          <w:rFonts w:eastAsia="SimSun"/>
          <w:sz w:val="28"/>
          <w:szCs w:val="28"/>
          <w:lang w:eastAsia="zh-CN" w:bidi="hi-IN"/>
        </w:rPr>
        <w:t xml:space="preserve">? Нет. Жизнь продолжается! : [о буднях и проблемах с. Галиат Дигорского ущелья : рассказывает глава Галиатского сельского поселения Сергей Каргинов </w:t>
      </w:r>
      <w:r w:rsidRPr="0028733F">
        <w:rPr>
          <w:bCs/>
          <w:sz w:val="28"/>
          <w:szCs w:val="28"/>
        </w:rPr>
        <w:t>/ записал А. Гуцаев</w:t>
      </w:r>
      <w:r w:rsidRPr="0028733F">
        <w:rPr>
          <w:rFonts w:eastAsia="SimSun"/>
          <w:sz w:val="28"/>
          <w:szCs w:val="28"/>
          <w:lang w:eastAsia="zh-CN" w:bidi="hi-IN"/>
        </w:rPr>
        <w:t xml:space="preserve">] </w:t>
      </w:r>
      <w:r w:rsidRPr="0028733F">
        <w:rPr>
          <w:sz w:val="28"/>
          <w:szCs w:val="28"/>
        </w:rPr>
        <w:t>// Северная Осетия. – 2022. – 17 сент. – С. 8.</w:t>
      </w:r>
    </w:p>
    <w:p w14:paraId="42048EAE" w14:textId="77777777" w:rsidR="002B33C1" w:rsidRPr="002B3820" w:rsidRDefault="002B33C1" w:rsidP="002B33C1">
      <w:pPr>
        <w:pStyle w:val="a6"/>
        <w:numPr>
          <w:ilvl w:val="0"/>
          <w:numId w:val="4"/>
        </w:numPr>
        <w:tabs>
          <w:tab w:val="left" w:pos="0"/>
        </w:tabs>
        <w:jc w:val="both"/>
        <w:rPr>
          <w:sz w:val="28"/>
          <w:szCs w:val="28"/>
        </w:rPr>
      </w:pPr>
      <w:r w:rsidRPr="00EC4891">
        <w:rPr>
          <w:b/>
          <w:sz w:val="28"/>
          <w:szCs w:val="28"/>
        </w:rPr>
        <w:t xml:space="preserve">Хъобан </w:t>
      </w:r>
      <w:r w:rsidRPr="00EC4891">
        <w:rPr>
          <w:sz w:val="28"/>
          <w:szCs w:val="28"/>
        </w:rPr>
        <w:t>// Рӕстдзинад</w:t>
      </w:r>
      <w:r w:rsidRPr="002B3820">
        <w:rPr>
          <w:sz w:val="28"/>
          <w:szCs w:val="28"/>
        </w:rPr>
        <w:t>. – 2022. – 18 май. – Ф. 3.</w:t>
      </w:r>
    </w:p>
    <w:p w14:paraId="43E27E08" w14:textId="77777777" w:rsidR="002B33C1" w:rsidRDefault="002B33C1" w:rsidP="002B33C1">
      <w:pPr>
        <w:pStyle w:val="a6"/>
        <w:tabs>
          <w:tab w:val="left" w:pos="0"/>
        </w:tabs>
        <w:jc w:val="both"/>
        <w:rPr>
          <w:sz w:val="28"/>
          <w:szCs w:val="28"/>
        </w:rPr>
      </w:pPr>
      <w:r w:rsidRPr="002B3820">
        <w:rPr>
          <w:sz w:val="28"/>
          <w:szCs w:val="28"/>
        </w:rPr>
        <w:t xml:space="preserve">Кобан: как живешь село? / подготовили Тамила Саутиева и Жанна Цагараева. – Содерж. : Историческая справка ; Современные условия жизни ; Почтовое отделение ; Самое лучшее место : [о многодетной семье Батраза и Зиты Худиевых] ; Благодарная работа : [о работе водителя автоколонны 1210 пассажирского транспорта Заура Галачиева, совершающего рейсы в село]. </w:t>
      </w:r>
    </w:p>
    <w:p w14:paraId="6309C40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Козырев, Н. </w:t>
      </w:r>
      <w:r w:rsidRPr="00F971D5">
        <w:rPr>
          <w:sz w:val="28"/>
          <w:szCs w:val="28"/>
        </w:rPr>
        <w:t xml:space="preserve">Налоговый источник демонстрирует рост : [об экономической ситуации в республике] </w:t>
      </w:r>
      <w:r w:rsidRPr="00F971D5">
        <w:rPr>
          <w:b/>
          <w:sz w:val="28"/>
          <w:szCs w:val="28"/>
        </w:rPr>
        <w:t xml:space="preserve">/ </w:t>
      </w:r>
      <w:r w:rsidRPr="00F971D5">
        <w:rPr>
          <w:bCs/>
          <w:sz w:val="28"/>
          <w:szCs w:val="28"/>
        </w:rPr>
        <w:t>Н. Козырев</w:t>
      </w:r>
      <w:r w:rsidRPr="00F971D5">
        <w:rPr>
          <w:b/>
          <w:sz w:val="28"/>
          <w:szCs w:val="28"/>
        </w:rPr>
        <w:t xml:space="preserve"> </w:t>
      </w:r>
      <w:r w:rsidRPr="00F971D5">
        <w:rPr>
          <w:sz w:val="28"/>
          <w:szCs w:val="28"/>
        </w:rPr>
        <w:t>// Северная Осетия. – 2022. – 6 окт. – С. 2.</w:t>
      </w:r>
    </w:p>
    <w:p w14:paraId="08B3546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Кучиев, З. </w:t>
      </w:r>
      <w:r w:rsidRPr="002B3820">
        <w:rPr>
          <w:sz w:val="28"/>
          <w:szCs w:val="28"/>
        </w:rPr>
        <w:t>В поисках среднего класса</w:t>
      </w:r>
      <w:r w:rsidRPr="002B3820">
        <w:rPr>
          <w:b/>
          <w:bCs/>
          <w:sz w:val="28"/>
          <w:szCs w:val="28"/>
        </w:rPr>
        <w:t xml:space="preserve"> </w:t>
      </w:r>
      <w:r w:rsidRPr="002B3820">
        <w:rPr>
          <w:sz w:val="28"/>
          <w:szCs w:val="28"/>
        </w:rPr>
        <w:t>: [комментарии министра экономического развития РСО-А З. Кучиева и Уполномоченного по защите прав предпринимателей Т. Медоева / записала Т. Бунтури] // Северная Осетия. – 2022. – 28 янв. – С. 1-2.</w:t>
      </w:r>
    </w:p>
    <w:p w14:paraId="62B9F544"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Кучиев, З. </w:t>
      </w:r>
      <w:r w:rsidRPr="00F971D5">
        <w:rPr>
          <w:sz w:val="28"/>
          <w:szCs w:val="28"/>
        </w:rPr>
        <w:t>В штатном режиме :</w:t>
      </w:r>
      <w:r w:rsidRPr="00F971D5">
        <w:rPr>
          <w:bCs/>
          <w:sz w:val="28"/>
          <w:szCs w:val="28"/>
        </w:rPr>
        <w:t xml:space="preserve"> </w:t>
      </w:r>
      <w:r w:rsidRPr="00F971D5">
        <w:rPr>
          <w:sz w:val="28"/>
          <w:szCs w:val="28"/>
        </w:rPr>
        <w:t xml:space="preserve">[о реализации государственных программ в республике : комментарий министра экономического развития РСО-А Заура Кучиева </w:t>
      </w:r>
      <w:r w:rsidRPr="00F971D5">
        <w:rPr>
          <w:rFonts w:eastAsia="SimSun"/>
          <w:sz w:val="28"/>
          <w:szCs w:val="28"/>
          <w:lang w:eastAsia="zh-CN" w:bidi="hi-IN"/>
        </w:rPr>
        <w:t>/ подготовила Т. Бунтури</w:t>
      </w:r>
      <w:r w:rsidRPr="00F971D5">
        <w:rPr>
          <w:sz w:val="28"/>
          <w:szCs w:val="28"/>
        </w:rPr>
        <w:t>] // Северная Осетия. – 2022. – 20 окт. – С. 2.</w:t>
      </w:r>
    </w:p>
    <w:p w14:paraId="1303299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Кучиев, З. </w:t>
      </w:r>
      <w:r w:rsidRPr="002B3820">
        <w:rPr>
          <w:sz w:val="28"/>
          <w:szCs w:val="28"/>
        </w:rPr>
        <w:t>Инвестиционная активность</w:t>
      </w:r>
      <w:r w:rsidRPr="002B3820">
        <w:rPr>
          <w:b/>
          <w:bCs/>
          <w:sz w:val="28"/>
          <w:szCs w:val="28"/>
        </w:rPr>
        <w:t xml:space="preserve"> </w:t>
      </w:r>
      <w:r w:rsidRPr="002B3820">
        <w:rPr>
          <w:sz w:val="28"/>
          <w:szCs w:val="28"/>
        </w:rPr>
        <w:t>: [о пяти прорывных проектах, способных вывести республику на новый уровень развития : рассказывает министр экономического развития З. Кучиев] // Северная Осетия. – 2022. – 21 янв. – С. 1-2.</w:t>
      </w:r>
    </w:p>
    <w:p w14:paraId="7B5F514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Кучиев, З.</w:t>
      </w:r>
      <w:r w:rsidRPr="002B3820">
        <w:rPr>
          <w:sz w:val="28"/>
          <w:szCs w:val="28"/>
        </w:rPr>
        <w:t xml:space="preserve"> Необходимо и своевременно : [о результатах участия делегации Северной Осетии в </w:t>
      </w:r>
      <w:r w:rsidRPr="002B3820">
        <w:rPr>
          <w:sz w:val="28"/>
          <w:szCs w:val="28"/>
          <w:lang w:val="en-US"/>
        </w:rPr>
        <w:t>XXV</w:t>
      </w:r>
      <w:r w:rsidRPr="002B3820">
        <w:rPr>
          <w:sz w:val="28"/>
          <w:szCs w:val="28"/>
        </w:rPr>
        <w:t xml:space="preserve"> Петербургском международном экономическом форуме : пресс-конференция министра экономического развития РСО-А З. Кучиева </w:t>
      </w:r>
      <w:r w:rsidRPr="002B3820">
        <w:rPr>
          <w:b/>
          <w:bCs/>
          <w:sz w:val="28"/>
          <w:szCs w:val="28"/>
        </w:rPr>
        <w:t xml:space="preserve">/ </w:t>
      </w:r>
      <w:r w:rsidRPr="002B3820">
        <w:rPr>
          <w:sz w:val="28"/>
          <w:szCs w:val="28"/>
        </w:rPr>
        <w:t>записала Т. Бунтури] // Северная Осетия. – 2022. – 28 июня. – С. 1.</w:t>
      </w:r>
    </w:p>
    <w:p w14:paraId="12BF1A2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Кучиев, З.</w:t>
      </w:r>
      <w:r w:rsidRPr="002B3820">
        <w:rPr>
          <w:sz w:val="28"/>
          <w:szCs w:val="28"/>
        </w:rPr>
        <w:t xml:space="preserve"> Период возможностей : [республики : комментарий министра экономического развития РСО-А З. Кучиева] // Северная Осетия. – 2022. – 3 марта. – С. 2.</w:t>
      </w:r>
    </w:p>
    <w:p w14:paraId="485BAEC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Кучиев, З.</w:t>
      </w:r>
      <w:r w:rsidRPr="002B3820">
        <w:rPr>
          <w:sz w:val="28"/>
          <w:szCs w:val="28"/>
        </w:rPr>
        <w:t xml:space="preserve"> Резкого роста нет : [о ситуации с ценами и ассортиментом товаров в розничных сетях и на рынках республики : комментарий министра экономического развития РСО-А З. Кучиева] // Северная Осетия. – 2022. – 3 марта. – С. 2.</w:t>
      </w:r>
    </w:p>
    <w:p w14:paraId="004CC2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Кучиев, З. </w:t>
      </w:r>
      <w:r w:rsidRPr="002B3820">
        <w:rPr>
          <w:sz w:val="28"/>
          <w:szCs w:val="28"/>
        </w:rPr>
        <w:t>Толчок туризму : [о проектах, которые представит Северная Осетия на Российском инвестиционном форуме в Сочи : рассказывает министр экономического развития З. Кучиев] // Северная Осетия. – 2022. – 19 янв. – С. 2.</w:t>
      </w:r>
    </w:p>
    <w:p w14:paraId="1BDD59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Кучиев, З. </w:t>
      </w:r>
      <w:r w:rsidRPr="002B3820">
        <w:rPr>
          <w:sz w:val="28"/>
          <w:szCs w:val="28"/>
        </w:rPr>
        <w:t>Хлеб снова в «фокусе</w:t>
      </w:r>
      <w:r w:rsidRPr="002B3820">
        <w:rPr>
          <w:b/>
          <w:bCs/>
          <w:sz w:val="28"/>
          <w:szCs w:val="28"/>
        </w:rPr>
        <w:t xml:space="preserve">» </w:t>
      </w:r>
      <w:r w:rsidRPr="002B3820">
        <w:rPr>
          <w:sz w:val="28"/>
          <w:szCs w:val="28"/>
        </w:rPr>
        <w:t>: [о ситуации с ценами на хлеб : комментарий министра экономического развития РСО-А З. Кучиева / записал С. Суанов] // Северная Осетия. – 2022. – 17 марта. – С. 1-2.</w:t>
      </w:r>
    </w:p>
    <w:p w14:paraId="15D0B72B"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[Люди и события уходящего </w:t>
      </w:r>
      <w:r w:rsidRPr="004A3386">
        <w:rPr>
          <w:sz w:val="28"/>
          <w:szCs w:val="28"/>
        </w:rPr>
        <w:t>2022 года Моздокского района</w:t>
      </w:r>
      <w:r w:rsidRPr="00F971D5">
        <w:rPr>
          <w:b/>
          <w:bCs/>
          <w:sz w:val="28"/>
          <w:szCs w:val="28"/>
        </w:rPr>
        <w:t>]</w:t>
      </w:r>
      <w:r w:rsidRPr="00F971D5">
        <w:rPr>
          <w:sz w:val="28"/>
          <w:szCs w:val="28"/>
        </w:rPr>
        <w:t xml:space="preserve"> //</w:t>
      </w:r>
      <w:r w:rsidRPr="00F971D5">
        <w:rPr>
          <w:bCs/>
          <w:sz w:val="28"/>
          <w:szCs w:val="28"/>
        </w:rPr>
        <w:t xml:space="preserve"> Моздокский вестник. – 2022. – 30 дек. – С. 3.</w:t>
      </w:r>
    </w:p>
    <w:p w14:paraId="030FA01A" w14:textId="77777777" w:rsidR="002B33C1" w:rsidRPr="00F971D5" w:rsidRDefault="002B33C1" w:rsidP="002B33C1">
      <w:pPr>
        <w:pStyle w:val="a6"/>
        <w:numPr>
          <w:ilvl w:val="0"/>
          <w:numId w:val="4"/>
        </w:numPr>
        <w:jc w:val="both"/>
        <w:rPr>
          <w:rFonts w:eastAsia="SimSun"/>
          <w:b/>
          <w:bCs/>
          <w:sz w:val="28"/>
          <w:szCs w:val="28"/>
          <w:lang w:eastAsia="zh-CN" w:bidi="hi-IN"/>
        </w:rPr>
      </w:pPr>
      <w:r w:rsidRPr="00F971D5">
        <w:rPr>
          <w:rFonts w:eastAsia="SimSun"/>
          <w:b/>
          <w:bCs/>
          <w:sz w:val="28"/>
          <w:szCs w:val="28"/>
          <w:lang w:eastAsia="zh-CN" w:bidi="hi-IN"/>
        </w:rPr>
        <w:t xml:space="preserve">Цæгат Ирыстоны даррдæры </w:t>
      </w:r>
      <w:r w:rsidRPr="00F971D5">
        <w:rPr>
          <w:rFonts w:eastAsia="SimSun"/>
          <w:sz w:val="28"/>
          <w:szCs w:val="28"/>
          <w:lang w:eastAsia="zh-CN" w:bidi="hi-IN"/>
        </w:rPr>
        <w:t>социалон-экономикон рæзты мадзæлттæ</w:t>
      </w:r>
      <w:r w:rsidRPr="00F971D5">
        <w:rPr>
          <w:rFonts w:eastAsia="SimSun"/>
          <w:b/>
          <w:bCs/>
          <w:sz w:val="28"/>
          <w:szCs w:val="28"/>
          <w:lang w:eastAsia="zh-CN" w:bidi="hi-IN"/>
        </w:rPr>
        <w:t xml:space="preserve"> </w:t>
      </w:r>
      <w:r w:rsidRPr="00F971D5">
        <w:rPr>
          <w:sz w:val="28"/>
          <w:szCs w:val="28"/>
        </w:rPr>
        <w:t>// Рæстдзинад. – 2022. – 24 нояб. – Ф. 2.</w:t>
      </w:r>
    </w:p>
    <w:p w14:paraId="097DB0C2" w14:textId="77777777" w:rsidR="002B33C1" w:rsidRPr="00F971D5"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lastRenderedPageBreak/>
        <w:t>Меры по дальнейшему социально-экономическому развитию Северной Осетии : [обсуждение на еженедельном аппаратном заседании  Главы РСО-А С. Меняйло с членами правительства и главами муниципалитетов республики].</w:t>
      </w:r>
    </w:p>
    <w:p w14:paraId="35F2B58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Марзоев, В.</w:t>
      </w:r>
      <w:r w:rsidRPr="002B3820">
        <w:rPr>
          <w:sz w:val="28"/>
          <w:szCs w:val="28"/>
        </w:rPr>
        <w:t xml:space="preserve"> Надо жить будущим : [о ключевых изменениях в деятельности министерства промышленности и инвестиций республики : беседа с руководителем ведомства В. Марзоевым </w:t>
      </w:r>
      <w:r w:rsidRPr="002B3820">
        <w:rPr>
          <w:b/>
          <w:bCs/>
          <w:sz w:val="28"/>
          <w:szCs w:val="28"/>
        </w:rPr>
        <w:t xml:space="preserve">/ </w:t>
      </w:r>
      <w:r w:rsidRPr="002B3820">
        <w:rPr>
          <w:sz w:val="28"/>
          <w:szCs w:val="28"/>
        </w:rPr>
        <w:t xml:space="preserve">записала Т. Бунтури] // Северная Осетия. – 2022. – 18 мая. – С. 1-2. </w:t>
      </w:r>
    </w:p>
    <w:p w14:paraId="3B29FB15"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Мызур</w:t>
      </w:r>
      <w:r w:rsidRPr="00F971D5">
        <w:rPr>
          <w:sz w:val="28"/>
          <w:szCs w:val="28"/>
        </w:rPr>
        <w:t xml:space="preserve"> // Рæстдзиннад. – 2022. – 9 нояб. – Ф. 3.</w:t>
      </w:r>
    </w:p>
    <w:p w14:paraId="54922E64" w14:textId="77777777" w:rsidR="002B33C1" w:rsidRPr="004A3386" w:rsidRDefault="002B33C1" w:rsidP="002B33C1">
      <w:pPr>
        <w:pStyle w:val="a6"/>
        <w:tabs>
          <w:tab w:val="left" w:pos="0"/>
        </w:tabs>
        <w:jc w:val="both"/>
        <w:rPr>
          <w:sz w:val="28"/>
          <w:szCs w:val="28"/>
        </w:rPr>
      </w:pPr>
      <w:r w:rsidRPr="00F971D5">
        <w:rPr>
          <w:bCs/>
          <w:sz w:val="28"/>
          <w:szCs w:val="28"/>
        </w:rPr>
        <w:t>Мизур</w:t>
      </w:r>
      <w:r w:rsidRPr="00F971D5">
        <w:rPr>
          <w:sz w:val="28"/>
          <w:szCs w:val="28"/>
        </w:rPr>
        <w:t>. – Содерж. : Библиотека ; Шахтерский парк ; Первая учительница ;  Магазин Залины ; Если дел белый халат… ; На крыльях творчества / подготовили Тамила Саутиева, Жанна Гугкаева.</w:t>
      </w:r>
    </w:p>
    <w:p w14:paraId="070AA36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Мораторий на проверки</w:t>
      </w:r>
      <w:r w:rsidRPr="002B3820">
        <w:rPr>
          <w:sz w:val="28"/>
          <w:szCs w:val="28"/>
        </w:rPr>
        <w:t xml:space="preserve"> : [в соответствии с Постановлением Правительства РФ от 10.03.2022 г. №336 «Об особенностях организации и осуществления государственного контроля (надзора), муниципального контроля» в Северной Осетии реализуется мораторий на проверку] // Северная Осетия. – 2022. – 23 июня. – С. 4.</w:t>
      </w:r>
    </w:p>
    <w:p w14:paraId="3E2B3734"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Боны фæткы – </w:t>
      </w:r>
      <w:r w:rsidRPr="002B3820">
        <w:rPr>
          <w:bCs/>
          <w:sz w:val="28"/>
          <w:szCs w:val="28"/>
        </w:rPr>
        <w:t>Цæгат Ирыстоны социалон-экономикон райрæзты фидæн</w:t>
      </w:r>
      <w:r w:rsidRPr="002B3820">
        <w:rPr>
          <w:b/>
          <w:sz w:val="28"/>
          <w:szCs w:val="28"/>
        </w:rPr>
        <w:t xml:space="preserve"> </w:t>
      </w:r>
      <w:r w:rsidRPr="002B3820">
        <w:rPr>
          <w:bCs/>
          <w:sz w:val="28"/>
          <w:szCs w:val="28"/>
        </w:rPr>
        <w:t>// Рӕстдзинад. – 2022. – 26 февр. – Ф. 1.</w:t>
      </w:r>
    </w:p>
    <w:p w14:paraId="1AF193BE" w14:textId="77777777" w:rsidR="002B33C1" w:rsidRPr="002B3820" w:rsidRDefault="002B33C1" w:rsidP="002B33C1">
      <w:pPr>
        <w:pStyle w:val="a6"/>
        <w:jc w:val="both"/>
        <w:rPr>
          <w:rFonts w:eastAsia="SimSun"/>
          <w:b/>
          <w:bCs/>
          <w:sz w:val="28"/>
          <w:szCs w:val="28"/>
          <w:lang w:eastAsia="zh-CN" w:bidi="hi-IN"/>
        </w:rPr>
      </w:pPr>
      <w:r w:rsidRPr="002B3820">
        <w:rPr>
          <w:bCs/>
          <w:sz w:val="28"/>
          <w:szCs w:val="28"/>
        </w:rPr>
        <w:t xml:space="preserve">На повестке дня – перспективы социально-экономического развития Северной Осетии </w:t>
      </w:r>
      <w:r w:rsidRPr="002B3820">
        <w:rPr>
          <w:rFonts w:eastAsia="SimSun"/>
          <w:bCs/>
          <w:sz w:val="28"/>
          <w:szCs w:val="28"/>
          <w:lang w:eastAsia="zh-CN" w:bidi="hi-IN"/>
        </w:rPr>
        <w:t>: [о рабочем визите в РСО-А представителей Центра стратегических исследований во главе с Владимиром Квинтом].</w:t>
      </w:r>
    </w:p>
    <w:p w14:paraId="40BDAF4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На повестке – генплан развития Беслана </w:t>
      </w:r>
      <w:r w:rsidRPr="002B3820">
        <w:rPr>
          <w:sz w:val="28"/>
          <w:szCs w:val="28"/>
        </w:rPr>
        <w:t>: [на рабочей встрече Главы РСО-А С. Меняйло с главой Правобережного муниципального образования С. Фраевым и главой АМС района К. Мрикаевым обсудили социально-экономическое развитие г. Беслана] // Жизнь Правобережья. – 2022. – 12 февр. – С. 1.</w:t>
      </w:r>
    </w:p>
    <w:p w14:paraId="47FAD73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Налдикоева, А.</w:t>
      </w:r>
      <w:r w:rsidRPr="0028733F">
        <w:rPr>
          <w:sz w:val="28"/>
          <w:szCs w:val="28"/>
        </w:rPr>
        <w:t xml:space="preserve"> Большие перспективы маленького Фарна : [в с. Фарн состоялся сход жителей посвященный вопросам социально-экономического развития села] / Алина Налдикоева // Жизнь Правобережья. – 2022. – 28 июля. – С. 3.</w:t>
      </w:r>
    </w:p>
    <w:p w14:paraId="7D1E51CE" w14:textId="77777777" w:rsidR="002B33C1" w:rsidRPr="00127F64" w:rsidRDefault="002B33C1" w:rsidP="002B33C1">
      <w:pPr>
        <w:pStyle w:val="a6"/>
        <w:numPr>
          <w:ilvl w:val="0"/>
          <w:numId w:val="4"/>
        </w:numPr>
        <w:spacing w:after="200" w:line="276" w:lineRule="auto"/>
        <w:jc w:val="both"/>
        <w:rPr>
          <w:sz w:val="28"/>
          <w:szCs w:val="28"/>
        </w:rPr>
      </w:pPr>
      <w:r w:rsidRPr="0028733F">
        <w:rPr>
          <w:b/>
          <w:bCs/>
          <w:sz w:val="28"/>
          <w:szCs w:val="28"/>
        </w:rPr>
        <w:t xml:space="preserve">Налдикоева, А. </w:t>
      </w:r>
      <w:r w:rsidRPr="0028733F">
        <w:rPr>
          <w:sz w:val="28"/>
          <w:szCs w:val="28"/>
        </w:rPr>
        <w:t>Вместе мы строим счастливое будущее :</w:t>
      </w:r>
      <w:r w:rsidRPr="0028733F">
        <w:rPr>
          <w:b/>
          <w:bCs/>
          <w:sz w:val="28"/>
          <w:szCs w:val="28"/>
        </w:rPr>
        <w:t xml:space="preserve"> </w:t>
      </w:r>
      <w:r w:rsidRPr="0028733F">
        <w:rPr>
          <w:sz w:val="28"/>
          <w:szCs w:val="28"/>
        </w:rPr>
        <w:t xml:space="preserve">[о социально-экономическом развитии с. Фарн Правобережного района] </w:t>
      </w:r>
      <w:r w:rsidRPr="0028733F">
        <w:rPr>
          <w:b/>
          <w:sz w:val="28"/>
          <w:szCs w:val="28"/>
        </w:rPr>
        <w:t xml:space="preserve">/ </w:t>
      </w:r>
      <w:r w:rsidRPr="0028733F">
        <w:rPr>
          <w:bCs/>
          <w:sz w:val="28"/>
          <w:szCs w:val="28"/>
        </w:rPr>
        <w:t>Алина</w:t>
      </w:r>
      <w:r w:rsidRPr="0028733F">
        <w:rPr>
          <w:b/>
          <w:sz w:val="28"/>
          <w:szCs w:val="28"/>
        </w:rPr>
        <w:t xml:space="preserve"> </w:t>
      </w:r>
      <w:r w:rsidRPr="0028733F">
        <w:rPr>
          <w:bCs/>
          <w:sz w:val="28"/>
          <w:szCs w:val="28"/>
        </w:rPr>
        <w:t xml:space="preserve">Налдикоева </w:t>
      </w:r>
      <w:r w:rsidRPr="0028733F">
        <w:rPr>
          <w:rFonts w:eastAsia="SimSun"/>
          <w:sz w:val="28"/>
          <w:szCs w:val="28"/>
          <w:lang w:eastAsia="zh-CN" w:bidi="hi-IN"/>
        </w:rPr>
        <w:t>// Жизнь Правобережья. – 2022. – 8 сент. – С. 5, 8.</w:t>
      </w:r>
    </w:p>
    <w:p w14:paraId="0F355854" w14:textId="77777777" w:rsidR="002B33C1" w:rsidRPr="004A3386"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 xml:space="preserve">Идем к задуманному уверенными шагами : [о ходе реконструкции водопроводных сетей и дорожной инфраструктуры в рамках реализации Генерального плана социального развития Беслана] </w:t>
      </w:r>
      <w:r w:rsidRPr="00F971D5">
        <w:rPr>
          <w:b/>
          <w:sz w:val="28"/>
          <w:szCs w:val="28"/>
        </w:rPr>
        <w:t xml:space="preserve">/ </w:t>
      </w:r>
      <w:r w:rsidRPr="00F971D5">
        <w:rPr>
          <w:bCs/>
          <w:sz w:val="28"/>
          <w:szCs w:val="28"/>
        </w:rPr>
        <w:t>Алина</w:t>
      </w:r>
      <w:r w:rsidRPr="00F971D5">
        <w:rPr>
          <w:b/>
          <w:sz w:val="28"/>
          <w:szCs w:val="28"/>
        </w:rPr>
        <w:t xml:space="preserve"> </w:t>
      </w:r>
      <w:r w:rsidRPr="00F971D5">
        <w:rPr>
          <w:bCs/>
          <w:sz w:val="28"/>
          <w:szCs w:val="28"/>
        </w:rPr>
        <w:t xml:space="preserve">Налдикоева </w:t>
      </w:r>
      <w:r w:rsidRPr="00F971D5">
        <w:rPr>
          <w:rFonts w:eastAsia="SimSun"/>
          <w:sz w:val="28"/>
          <w:szCs w:val="28"/>
          <w:lang w:eastAsia="zh-CN" w:bidi="hi-IN"/>
        </w:rPr>
        <w:t>// Жизнь Правобережья. – 2022. – 29 окт. – С. 1.</w:t>
      </w:r>
    </w:p>
    <w:p w14:paraId="0C8A582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статью 9 Республики Северная Осетия-Алания</w:t>
      </w:r>
      <w:r w:rsidRPr="0028733F">
        <w:rPr>
          <w:b/>
          <w:bCs/>
          <w:sz w:val="28"/>
          <w:szCs w:val="28"/>
        </w:rPr>
        <w:t xml:space="preserve"> </w:t>
      </w:r>
      <w:r w:rsidRPr="0028733F">
        <w:rPr>
          <w:sz w:val="28"/>
          <w:szCs w:val="28"/>
        </w:rPr>
        <w:t xml:space="preserve">«О приватизации государственного имущества в Республике </w:t>
      </w:r>
      <w:r w:rsidRPr="0028733F">
        <w:rPr>
          <w:sz w:val="28"/>
          <w:szCs w:val="28"/>
        </w:rPr>
        <w:lastRenderedPageBreak/>
        <w:t>Северная Осетия-Алания» : Закон РСО-А [от 2 июня 2022 г. №33-РЗ]  // Северная Осетия. – 2022. – 28 июля. – С. 5.</w:t>
      </w:r>
    </w:p>
    <w:p w14:paraId="326558A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 «О системе критериев сохранения государственных унитарных предприятий и долей Республики Северная Осетия-Алания» : Закон РСО-А [от 2 июня 2022 г. №31-РЗ]  // Северная Осетия. – 2022. – 21 июля. – С. 4.</w:t>
      </w:r>
    </w:p>
    <w:p w14:paraId="750752F0"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Решение Собрания представителей Моздокского городского поселения</w:t>
      </w:r>
      <w:r w:rsidRPr="0028733F">
        <w:rPr>
          <w:b/>
          <w:bCs/>
          <w:sz w:val="28"/>
          <w:szCs w:val="28"/>
        </w:rPr>
        <w:t xml:space="preserve"> </w:t>
      </w:r>
      <w:r w:rsidRPr="0028733F">
        <w:rPr>
          <w:sz w:val="28"/>
          <w:szCs w:val="28"/>
        </w:rPr>
        <w:t xml:space="preserve">от 28.12.2021 г. №221 «Об утверждении бюджета муниципального образования – Моздокское городское поселение на 2022 год и на плановый период 2023 и 2024 годов» : Решение Собрания представителей Моздокского района [от 31.08.2022 г. №301] </w:t>
      </w:r>
      <w:ins w:id="533" w:author="kp2" w:date="2022-03-01T13:06:00Z">
        <w:r w:rsidRPr="0028733F">
          <w:rPr>
            <w:sz w:val="28"/>
            <w:szCs w:val="28"/>
          </w:rPr>
          <w:t xml:space="preserve">// Моздокский вестник. – 2022. – </w:t>
        </w:r>
      </w:ins>
      <w:r w:rsidRPr="0028733F">
        <w:rPr>
          <w:sz w:val="28"/>
          <w:szCs w:val="28"/>
        </w:rPr>
        <w:t>6 сент</w:t>
      </w:r>
      <w:ins w:id="534" w:author="kp2" w:date="2022-03-01T13:06:00Z">
        <w:r w:rsidRPr="0028733F">
          <w:rPr>
            <w:sz w:val="28"/>
            <w:szCs w:val="28"/>
          </w:rPr>
          <w:t xml:space="preserve">. – С. </w:t>
        </w:r>
      </w:ins>
      <w:r w:rsidRPr="0028733F">
        <w:rPr>
          <w:sz w:val="28"/>
          <w:szCs w:val="28"/>
        </w:rPr>
        <w:t>5</w:t>
      </w:r>
      <w:ins w:id="535" w:author="kp2" w:date="2022-03-01T13:06:00Z">
        <w:r w:rsidRPr="0028733F">
          <w:rPr>
            <w:sz w:val="28"/>
            <w:szCs w:val="28"/>
          </w:rPr>
          <w:t xml:space="preserve">. </w:t>
        </w:r>
      </w:ins>
      <w:r w:rsidRPr="0028733F">
        <w:rPr>
          <w:sz w:val="28"/>
          <w:szCs w:val="28"/>
        </w:rPr>
        <w:t xml:space="preserve"> </w:t>
      </w:r>
    </w:p>
    <w:p w14:paraId="3505B19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Стратегию социально-экономического развития</w:t>
      </w:r>
      <w:r w:rsidRPr="002B3820">
        <w:rPr>
          <w:sz w:val="28"/>
          <w:szCs w:val="28"/>
        </w:rPr>
        <w:t xml:space="preserve"> муниципального образования Моздокский район Республики Северная Осетия-Алания на период до 2030 года : Решение Собрания представителей Моздокского района РСО-А </w:t>
      </w:r>
      <w:ins w:id="536" w:author="kp2" w:date="2022-03-01T13:06:00Z">
        <w:r w:rsidRPr="002B3820">
          <w:rPr>
            <w:sz w:val="28"/>
            <w:szCs w:val="28"/>
          </w:rPr>
          <w:t xml:space="preserve">// Моздокский вестник. – 2022. – </w:t>
        </w:r>
      </w:ins>
      <w:r w:rsidRPr="002B3820">
        <w:rPr>
          <w:sz w:val="28"/>
          <w:szCs w:val="28"/>
        </w:rPr>
        <w:t>18 июня</w:t>
      </w:r>
      <w:ins w:id="537" w:author="kp2" w:date="2022-03-01T13:06:00Z">
        <w:r w:rsidRPr="002B3820">
          <w:rPr>
            <w:sz w:val="28"/>
            <w:szCs w:val="28"/>
          </w:rPr>
          <w:t xml:space="preserve">. – С. </w:t>
        </w:r>
      </w:ins>
      <w:r w:rsidRPr="002B3820">
        <w:rPr>
          <w:sz w:val="28"/>
          <w:szCs w:val="28"/>
        </w:rPr>
        <w:t>4-5</w:t>
      </w:r>
      <w:ins w:id="538" w:author="kp2" w:date="2022-03-01T13:06:00Z">
        <w:r w:rsidRPr="002B3820">
          <w:rPr>
            <w:sz w:val="28"/>
            <w:szCs w:val="28"/>
          </w:rPr>
          <w:t xml:space="preserve">. </w:t>
        </w:r>
      </w:ins>
    </w:p>
    <w:p w14:paraId="367A664A"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bCs/>
          <w:sz w:val="28"/>
          <w:szCs w:val="28"/>
        </w:rPr>
        <w:t>в Закон Республики Северная Осетия-Алания</w:t>
      </w:r>
      <w:r w:rsidRPr="00F971D5">
        <w:rPr>
          <w:b/>
          <w:bCs/>
          <w:sz w:val="28"/>
          <w:szCs w:val="28"/>
        </w:rPr>
        <w:t xml:space="preserve"> </w:t>
      </w:r>
      <w:r w:rsidRPr="00F971D5">
        <w:rPr>
          <w:sz w:val="28"/>
          <w:szCs w:val="28"/>
        </w:rPr>
        <w:t>«Об управлении государственной собственностью Республики Северная Осетия-Алания : Закон РСО-А [от 25 ноября 2022 г. №68-РЗ] // Северная Осетия. – 2022. – 14 дек. – С. 5.</w:t>
      </w:r>
    </w:p>
    <w:p w14:paraId="10B2F176" w14:textId="77777777" w:rsidR="002B33C1" w:rsidRPr="004A3386"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в Устав </w:t>
      </w:r>
      <w:r w:rsidRPr="002B3820">
        <w:rPr>
          <w:sz w:val="28"/>
          <w:szCs w:val="28"/>
        </w:rPr>
        <w:t xml:space="preserve">муниципального образования Моздокский район Республики Северная Осетия-Алания : Решение Собрания представителей Моздокского района РСО-А </w:t>
      </w:r>
      <w:ins w:id="539" w:author="kp2" w:date="2022-03-01T13:06:00Z">
        <w:r w:rsidRPr="002B3820">
          <w:rPr>
            <w:sz w:val="28"/>
            <w:szCs w:val="28"/>
          </w:rPr>
          <w:t xml:space="preserve">// Моздокский вестник. – 2022. – </w:t>
        </w:r>
      </w:ins>
      <w:r w:rsidRPr="002B3820">
        <w:rPr>
          <w:sz w:val="28"/>
          <w:szCs w:val="28"/>
        </w:rPr>
        <w:t>18 июня</w:t>
      </w:r>
      <w:ins w:id="540" w:author="kp2" w:date="2022-03-01T13:06:00Z">
        <w:r w:rsidRPr="002B3820">
          <w:rPr>
            <w:sz w:val="28"/>
            <w:szCs w:val="28"/>
          </w:rPr>
          <w:t xml:space="preserve">. – С. </w:t>
        </w:r>
      </w:ins>
      <w:r w:rsidRPr="002B3820">
        <w:rPr>
          <w:sz w:val="28"/>
          <w:szCs w:val="28"/>
        </w:rPr>
        <w:t>6</w:t>
      </w:r>
      <w:ins w:id="541" w:author="kp2" w:date="2022-03-01T13:06:00Z">
        <w:r w:rsidRPr="002B3820">
          <w:rPr>
            <w:sz w:val="28"/>
            <w:szCs w:val="28"/>
          </w:rPr>
          <w:t xml:space="preserve">. </w:t>
        </w:r>
      </w:ins>
    </w:p>
    <w:p w14:paraId="3BE607C5"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Оптимизировать расходы </w:t>
      </w:r>
      <w:r w:rsidRPr="00F971D5">
        <w:rPr>
          <w:sz w:val="28"/>
          <w:szCs w:val="28"/>
        </w:rPr>
        <w:t>: [с еженедельного аппаратного совещания, прошедшего под председательством Главы РСО-А Сергея Меняйло] // Северная Осетия. – 2022. – 1 нояб. – С. 1.</w:t>
      </w:r>
    </w:p>
    <w:p w14:paraId="02C4EA7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Ориентир – на стратегическое сотрудничество</w:t>
      </w:r>
      <w:r w:rsidRPr="002B3820">
        <w:rPr>
          <w:sz w:val="28"/>
          <w:szCs w:val="28"/>
        </w:rPr>
        <w:t xml:space="preserve"> : [в рамках Петербургского международного экономического форума делегацией Северной Осетии были проведены рабочие встречи и подписаны важные для республики соглашения] // Северная Осетия. – 2022. – 18 июня. – С. 2.</w:t>
      </w:r>
    </w:p>
    <w:p w14:paraId="57644953"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Осетия за неделю :</w:t>
      </w:r>
      <w:r w:rsidRPr="00F971D5">
        <w:rPr>
          <w:sz w:val="28"/>
          <w:szCs w:val="28"/>
        </w:rPr>
        <w:t xml:space="preserve"> [с еженедельного аппаратного совещания, прошедшего под председательством Главы РСО-А Сергея Меняйло] // Северная Осетия. – 2022. – 11 окт. – С. 1-2.</w:t>
      </w:r>
    </w:p>
    <w:p w14:paraId="3D5DCA6C"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Мӕздӕджы районмӕ – уӕлдай цӕстдард </w:t>
      </w:r>
      <w:r w:rsidRPr="002B3820">
        <w:rPr>
          <w:sz w:val="28"/>
          <w:szCs w:val="28"/>
        </w:rPr>
        <w:t>// Рӕстдзинад. – 2022. – 29 апр. – Ф. 1–2.</w:t>
      </w:r>
    </w:p>
    <w:p w14:paraId="522B76D6" w14:textId="77777777" w:rsidR="002B33C1" w:rsidRDefault="002B33C1" w:rsidP="002B33C1">
      <w:pPr>
        <w:pStyle w:val="a6"/>
        <w:jc w:val="both"/>
        <w:rPr>
          <w:sz w:val="28"/>
          <w:szCs w:val="28"/>
        </w:rPr>
      </w:pPr>
      <w:r w:rsidRPr="002B3820">
        <w:rPr>
          <w:sz w:val="28"/>
          <w:szCs w:val="28"/>
        </w:rPr>
        <w:lastRenderedPageBreak/>
        <w:t>Особе внимание – Моздокскому району : [о рабочей поездке председателя правительства РСО-А Бориса Джанаева с представителями министерств и ведомств республики в Моздокский район с целью ознокомления с ходом исполнения нацпроектов</w:t>
      </w:r>
      <w:r>
        <w:rPr>
          <w:sz w:val="28"/>
          <w:szCs w:val="28"/>
        </w:rPr>
        <w:t xml:space="preserve"> </w:t>
      </w:r>
      <w:r w:rsidRPr="002B3820">
        <w:rPr>
          <w:sz w:val="28"/>
          <w:szCs w:val="28"/>
        </w:rPr>
        <w:t>и программ].</w:t>
      </w:r>
    </w:p>
    <w:p w14:paraId="687AD545" w14:textId="77777777" w:rsidR="002B33C1" w:rsidRPr="00F971D5" w:rsidRDefault="002B33C1" w:rsidP="002B33C1">
      <w:pPr>
        <w:pStyle w:val="a6"/>
        <w:numPr>
          <w:ilvl w:val="0"/>
          <w:numId w:val="4"/>
        </w:numPr>
        <w:jc w:val="both"/>
        <w:rPr>
          <w:sz w:val="28"/>
          <w:szCs w:val="28"/>
        </w:rPr>
      </w:pPr>
      <w:r w:rsidRPr="00F971D5">
        <w:rPr>
          <w:b/>
          <w:sz w:val="28"/>
          <w:szCs w:val="28"/>
        </w:rPr>
        <w:t xml:space="preserve">Фыццаг национ проекттæ – </w:t>
      </w:r>
      <w:r w:rsidRPr="00F971D5">
        <w:rPr>
          <w:bCs/>
          <w:sz w:val="28"/>
          <w:szCs w:val="28"/>
        </w:rPr>
        <w:t>бæлвырд фæткыл</w:t>
      </w:r>
      <w:r w:rsidRPr="00F971D5">
        <w:rPr>
          <w:b/>
          <w:sz w:val="28"/>
          <w:szCs w:val="28"/>
        </w:rPr>
        <w:t xml:space="preserve"> </w:t>
      </w:r>
      <w:r w:rsidRPr="00F971D5">
        <w:rPr>
          <w:sz w:val="28"/>
          <w:szCs w:val="28"/>
        </w:rPr>
        <w:t>// Рæстдзинад. – 2022. – 2022. – 11 окт. – Ф. 2.</w:t>
      </w:r>
    </w:p>
    <w:p w14:paraId="4B5496A0" w14:textId="77777777" w:rsidR="002B33C1" w:rsidRPr="00F971D5" w:rsidRDefault="002B33C1" w:rsidP="002B33C1">
      <w:pPr>
        <w:pStyle w:val="a6"/>
        <w:tabs>
          <w:tab w:val="left" w:pos="0"/>
        </w:tabs>
        <w:jc w:val="both"/>
        <w:rPr>
          <w:sz w:val="28"/>
          <w:szCs w:val="28"/>
        </w:rPr>
      </w:pPr>
      <w:r w:rsidRPr="00F971D5">
        <w:rPr>
          <w:sz w:val="28"/>
          <w:szCs w:val="28"/>
        </w:rPr>
        <w:t>Первоочередные национальные проекты – четко по графику : [о расширенном заседании руководителей министерств и ведомств на котором с отчетами о ходе исполнения  нацпроектов выступили куратор проектов Фатима Томаева, министр образования Элла Алибекова и  министр культуры Эдуард Галазов].</w:t>
      </w:r>
    </w:p>
    <w:p w14:paraId="07235AC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Первый одобрен </w:t>
      </w:r>
      <w:r w:rsidRPr="00F971D5">
        <w:rPr>
          <w:sz w:val="28"/>
          <w:szCs w:val="28"/>
        </w:rPr>
        <w:t>: [Наблюдательный совет Республиканского фонда развития промышленности одобрил первый заем владикавказскому предприятию «Гранит-Ир»] // Северная Осетия. – 2022. – 27 окт. – С. 2.</w:t>
      </w:r>
    </w:p>
    <w:p w14:paraId="725F7324"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Подвести итоги заблаговременно :</w:t>
      </w:r>
      <w:r w:rsidRPr="00F971D5">
        <w:rPr>
          <w:sz w:val="28"/>
          <w:szCs w:val="28"/>
        </w:rPr>
        <w:t xml:space="preserve"> [с еженедельного аппаратного совещания, прошедшего под председательством Главы РСО-А Сергея Меняйло в режиме ВКС] // Северная Осетия. – 2022. – 25 окт. – С. 1.</w:t>
      </w:r>
    </w:p>
    <w:p w14:paraId="52D111E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Ивгъуыд азы социалон-экономикон рӕзты бӕрӕггӕнӕнтӕ </w:t>
      </w:r>
      <w:r w:rsidRPr="002B3820">
        <w:rPr>
          <w:sz w:val="28"/>
          <w:szCs w:val="28"/>
        </w:rPr>
        <w:t>// Рӕстдзинад. – 2022. – 5 апр. – Ф.1–2.</w:t>
      </w:r>
    </w:p>
    <w:p w14:paraId="39A8C56D" w14:textId="77777777" w:rsidR="002B33C1" w:rsidRDefault="002B33C1" w:rsidP="002B33C1">
      <w:pPr>
        <w:pStyle w:val="a6"/>
        <w:jc w:val="both"/>
        <w:rPr>
          <w:sz w:val="28"/>
          <w:szCs w:val="28"/>
        </w:rPr>
      </w:pPr>
      <w:r w:rsidRPr="002B3820">
        <w:rPr>
          <w:sz w:val="28"/>
          <w:szCs w:val="28"/>
        </w:rPr>
        <w:t>Показатели социально-экономического развития за истекший год [были озвучены министром экономразвития республики Зауром Кучиевым на очередном заседании Правительства РСО-А].</w:t>
      </w:r>
    </w:p>
    <w:p w14:paraId="1AAABFC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Помощь рублем</w:t>
      </w:r>
      <w:r w:rsidRPr="00F971D5">
        <w:rPr>
          <w:sz w:val="28"/>
          <w:szCs w:val="28"/>
        </w:rPr>
        <w:t xml:space="preserve"> : [председатель Правительства РСО-А Борис Джанаев провел заседание оперативного штаба по повышению устойчивости развития экономики республики в условиях санкций, посвященный мерам поддержки ряда социально и экономически важных отраслей] // Северная Осетия. – 2022. – 2 нояб. – С. 2.</w:t>
      </w:r>
    </w:p>
    <w:p w14:paraId="238B7B86"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Поручения президента – на контроле у федералов</w:t>
      </w:r>
      <w:r w:rsidRPr="00F971D5">
        <w:rPr>
          <w:sz w:val="28"/>
          <w:szCs w:val="28"/>
        </w:rPr>
        <w:t xml:space="preserve"> : [Глава РСО-А Сергей Меняйло и заместитель председателя Правительства России Александр Новак обсудили вопросы социально-экономического развития  Северной Осетии] // Северная Осетия. – 2022. – 26 окт. – С. 2.</w:t>
      </w:r>
    </w:p>
    <w:p w14:paraId="390E9BC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Почему запылали «Алые паруса»?</w:t>
      </w:r>
      <w:r w:rsidRPr="002B3820">
        <w:rPr>
          <w:sz w:val="28"/>
          <w:szCs w:val="28"/>
        </w:rPr>
        <w:t xml:space="preserve"> : [Глава РСО-А С. Меняйло провел еженедельное аппаратное совещание с участием кабинета министров, руководителей территориальных управлений федеральных органов исполнительной власти, представителей районных администраций] // Северная Осетия. – 2022. – 21 июня. – С. 1.</w:t>
      </w:r>
    </w:p>
    <w:p w14:paraId="007BABF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Хицауады Сӕрдар – Горӕтгӕрон районы </w:t>
      </w:r>
      <w:r w:rsidRPr="002B3820">
        <w:rPr>
          <w:sz w:val="28"/>
          <w:szCs w:val="28"/>
        </w:rPr>
        <w:t>// Рӕстдзинад. – 2022. – 23 апр. – Ф. 1–2.</w:t>
      </w:r>
    </w:p>
    <w:p w14:paraId="2380E7D1" w14:textId="77777777" w:rsidR="002B33C1" w:rsidRDefault="002B33C1" w:rsidP="002B33C1">
      <w:pPr>
        <w:pStyle w:val="a6"/>
        <w:tabs>
          <w:tab w:val="left" w:pos="0"/>
          <w:tab w:val="left" w:pos="1563"/>
        </w:tabs>
        <w:jc w:val="both"/>
        <w:rPr>
          <w:sz w:val="28"/>
          <w:szCs w:val="28"/>
        </w:rPr>
      </w:pPr>
      <w:r w:rsidRPr="002B3820">
        <w:rPr>
          <w:sz w:val="28"/>
          <w:szCs w:val="28"/>
        </w:rPr>
        <w:lastRenderedPageBreak/>
        <w:t>Председатель Правительства – в Пригородном районе : [о рабочем визите Бориса Джанаева  с целью инспекции ремонтирующих зданий и объектов социальной инфраструктуры района].</w:t>
      </w:r>
    </w:p>
    <w:p w14:paraId="234A028A"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 xml:space="preserve">Приоритет – новым объектам ЖКХ </w:t>
      </w:r>
      <w:r w:rsidRPr="0028733F">
        <w:rPr>
          <w:sz w:val="28"/>
          <w:szCs w:val="28"/>
        </w:rPr>
        <w:t>: [на социально-экономическое развитие Северной Осетии выделят дополнительно средства из федерального бюджета] // Северная Осетия. – 2022. – 8 сент. – С. 2.</w:t>
      </w:r>
    </w:p>
    <w:p w14:paraId="69501D4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Приоритеты экономического роста</w:t>
      </w:r>
      <w:r w:rsidRPr="002B3820">
        <w:rPr>
          <w:sz w:val="28"/>
          <w:szCs w:val="28"/>
        </w:rPr>
        <w:t xml:space="preserve"> : [о выступлении доктора экономических наук, профессора Н. Токаева на заседании Совета по экономике, инновациям и конкурентной политике при Главе РСО-А] // Северная Осетия. – 2022. – 21 июня. – С. 2.</w:t>
      </w:r>
    </w:p>
    <w:p w14:paraId="4180AE6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«Прорывные» проекты</w:t>
      </w:r>
      <w:r w:rsidRPr="002B3820">
        <w:rPr>
          <w:sz w:val="28"/>
          <w:szCs w:val="28"/>
        </w:rPr>
        <w:t xml:space="preserve"> : [об участии Председателя Правительства Б. Джанаева в обсуждении мероприятий социально-экономического блока Северной Осетии, которое состоялось в Министерстве экономического развития России] // Северная Осетия. – 2022. – 15 апр. – С. 2.</w:t>
      </w:r>
    </w:p>
    <w:p w14:paraId="00B0B4F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Работать – быстро и эффективно!</w:t>
      </w:r>
      <w:r w:rsidRPr="002B3820">
        <w:rPr>
          <w:sz w:val="28"/>
          <w:szCs w:val="28"/>
        </w:rPr>
        <w:t xml:space="preserve"> : [Глава РСО-А С. Меняйло провел первое заседание Оперативного штаба по повышению устойчивости развития экономики региона в условиях внешних санкций] // Северная Осетия. – 2022. – 12 марта. – С. 2.</w:t>
      </w:r>
    </w:p>
    <w:p w14:paraId="161A222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Резервы развития экономики</w:t>
      </w:r>
      <w:r w:rsidRPr="0028733F">
        <w:rPr>
          <w:sz w:val="28"/>
          <w:szCs w:val="28"/>
        </w:rPr>
        <w:t xml:space="preserve"> : [председатель Правительства РСО-А Б. Джанаев провел заседание оперативного штаба по повышению устойчивости развития экономики республики в условиях санкций, посвященное состоянию сферы ИТ-технологий, мерам социальной поддержки населения и реализации инвестиционных проектов] / В. Северная // Северная Осетия. – 2022. – 29 июля. – С. 2.</w:t>
      </w:r>
    </w:p>
    <w:p w14:paraId="039CBFC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Быть не статистами, а активными организаторами : [с еженедельного аппаратного совещания, прошедшего под председательством Главы РСО-А Сергея Меняйло, посвященного отчетам о выполнении отраслевых программ развития и формирования новых целевых показателей 2023-2025 годов] / Всеволод Рязанов // Северная Осетия. – 2022. – 6 дек. – С. 1-2.</w:t>
      </w:r>
    </w:p>
    <w:p w14:paraId="2F77296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Достойно завершить год : [под председательством Главы РСО-А Сергея Меняйло и  председателя Правительства РСО-А Бориса Джанаева прошло еженедельное совещание руководителей органов республиканской и местной власти по вопросам завершения выполнения программ социально-экономического развития республики и отдельных районов] / Всеволод Рязанов // Северная Осетия. – 2022. – 20 дек. – С. 1-2.</w:t>
      </w:r>
    </w:p>
    <w:p w14:paraId="097D05C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Рязанов, В.</w:t>
      </w:r>
      <w:r w:rsidRPr="00F971D5">
        <w:rPr>
          <w:sz w:val="28"/>
          <w:szCs w:val="28"/>
        </w:rPr>
        <w:t xml:space="preserve"> Завершить год, планировать следующий! : [с еженедельного совещания руководителей органов республиканской и местной власти, посвященного вопросам успешного завершения проектов текущего года и формирования планов социально-экономического развития на 2023 г., прошедшего под председательством Главы РСО-А Сергея Меняйло] / Всеволод Рязанов // Северная Осетия. – 2022. – 23 нояб. – С. 1-2.</w:t>
      </w:r>
    </w:p>
    <w:p w14:paraId="1C53E7A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От проектов до готовых объектов : [с еженедельного аппаратного совещания, посвященного вопросам выполнения программ развития социально-экономической сферы, прошедшего под председательством Главы РСО-А Сергея Меняйло] / Всеволод Рязанов // Северная Осетия. – 2022. – 8 нояб. – С. 2.</w:t>
      </w:r>
    </w:p>
    <w:p w14:paraId="59EA6B2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С подарками и без «хвостов»! : [под председательством Главы РСО-А Сергея Меняйло прошло заключительное в этом году еженедельное аппаратное совещание, посвященное итогам выполнения годовых планов по всем направлениям социально-экономического развития республики и ее образований] / Всеволод Рязанов // Северная Осетия. – 2022. – 27 дек. – С. 1-2.</w:t>
      </w:r>
    </w:p>
    <w:p w14:paraId="111EE22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Трудиться по-новому! : [с еженедельного аппаратного совещания, посвященного вопросам выполнения программ развития социально-экономической сферы, прошедшего под председательством Главы РСО-А Сергея Меняйло] / Всеволод Рязанов // Северная Осетия. – 2022. – 15 нояб. – С. 1-2.</w:t>
      </w:r>
    </w:p>
    <w:p w14:paraId="68D6958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Салбиев, А.</w:t>
      </w:r>
      <w:r w:rsidRPr="00F971D5">
        <w:rPr>
          <w:sz w:val="28"/>
          <w:szCs w:val="28"/>
        </w:rPr>
        <w:t xml:space="preserve"> Хумалагские перемены : [о буднях и проблемах с. Хумалаг : рассказывает глава сельского поселения Артур Салбиев </w:t>
      </w:r>
      <w:r w:rsidRPr="00F971D5">
        <w:rPr>
          <w:bCs/>
          <w:sz w:val="28"/>
          <w:szCs w:val="28"/>
        </w:rPr>
        <w:t>/ записал С. Николаев</w:t>
      </w:r>
      <w:r w:rsidRPr="00F971D5">
        <w:rPr>
          <w:sz w:val="28"/>
          <w:szCs w:val="28"/>
        </w:rPr>
        <w:t>] // Северная Осетия. – 2022. – 12 окт. – С. 2.</w:t>
      </w:r>
    </w:p>
    <w:p w14:paraId="0B33786C"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Саутæты, Т.</w:t>
      </w:r>
      <w:r w:rsidRPr="00F971D5">
        <w:rPr>
          <w:rFonts w:eastAsia="SimSun"/>
          <w:bCs/>
          <w:sz w:val="28"/>
          <w:szCs w:val="28"/>
          <w:lang w:eastAsia="zh-CN" w:bidi="hi-IN"/>
        </w:rPr>
        <w:t xml:space="preserve"> Национ проекты фæрцы </w:t>
      </w:r>
      <w:r w:rsidRPr="00F971D5">
        <w:rPr>
          <w:sz w:val="28"/>
          <w:szCs w:val="28"/>
        </w:rPr>
        <w:t>// Рæстдзинад. – 2022. – 12 нояб. – Ф. 2.</w:t>
      </w:r>
    </w:p>
    <w:p w14:paraId="509F7DEE" w14:textId="77777777" w:rsidR="002B33C1" w:rsidRPr="004A3386" w:rsidRDefault="002B33C1" w:rsidP="002B33C1">
      <w:pPr>
        <w:pStyle w:val="a6"/>
        <w:jc w:val="both"/>
        <w:rPr>
          <w:sz w:val="28"/>
          <w:szCs w:val="28"/>
        </w:rPr>
      </w:pPr>
      <w:r w:rsidRPr="00F971D5">
        <w:rPr>
          <w:sz w:val="28"/>
          <w:szCs w:val="28"/>
        </w:rPr>
        <w:t>Саутиева, Т. С учетом национальных проектов  : [о докладах руководителей профильных ведомств на заседании , организованном  заместителем председателя Правительства Русланбеком Икаевым по исполнению нацпроектов в области демографии, культуры, здравоохранения, автодорожной безопасности]</w:t>
      </w:r>
      <w:r>
        <w:rPr>
          <w:sz w:val="28"/>
          <w:szCs w:val="28"/>
        </w:rPr>
        <w:t>.</w:t>
      </w:r>
    </w:p>
    <w:p w14:paraId="11AF043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Без нарушений и перегибов! : [с еженедельного аппаратного совещания, прошедшего под председательством Главы РСО-А Сергея Меняйло] / В. Северная // Северная Осетия. – 2022. – 27 сент. – С. 1.</w:t>
      </w:r>
    </w:p>
    <w:p w14:paraId="02420D1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В намеченный срок и на высоком уровне</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 xml:space="preserve">[председатель Правительства РСО-А Борис Джанаев провел совещание с членами кабинета министров, главами муниципальных образований по </w:t>
      </w:r>
      <w:r w:rsidRPr="00F971D5">
        <w:rPr>
          <w:sz w:val="28"/>
          <w:szCs w:val="28"/>
        </w:rPr>
        <w:lastRenderedPageBreak/>
        <w:t>вопросам исполнения поручений Президента России, направленных на социально-экономическое развитие республики] / В. Северная // Северная Осетия. – 2022. – 14 окт. – С. 1.</w:t>
      </w:r>
    </w:p>
    <w:p w14:paraId="3AFC49E0"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В штатном режиме</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[с еженедельного аппаратного совещания, прошедшего под председательством Главы РСО-А Сергея Меняйло] / В. Северная // Северная Осетия. – 2022. – 4 окт. – С. 1.</w:t>
      </w:r>
    </w:p>
    <w:p w14:paraId="7BAAE42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«Интерфуд Азербайджан» : [об участии делегации Северной Осетии в международной выставке «Интерфуд Азербайджан» в Баку, для производителей пищевых продуктов] / В. Северная // Северная Осетия. – 2022. – 21 мая. – С. 2.</w:t>
      </w:r>
    </w:p>
    <w:p w14:paraId="65FF8B7A"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Исключить подтопления : [под председательством Главы РСО-А С. Меняйло прошло еженедельное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В. Северная // Северная Осетия. – 2022. – 5 июля. – С. 2.</w:t>
      </w:r>
    </w:p>
    <w:p w14:paraId="1796A2F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Конкретные поручения : [председатель Правительства РСО-А Б. Джанаев провел совещание по вопросам разработки программы экономического развития Моздокского и Пригородного районов] / В. Северная // Северная Осетия. – 2022. – 25 июня. – С. 2.</w:t>
      </w:r>
    </w:p>
    <w:p w14:paraId="08F6707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«Мы создадим дополнительно 7, 5 тыс. рабочих мест» : [председатель Правительства РСО-А Борис Джанаев в Москве представил пять прорывных проектов экономического развития Северной Осетии] / В. Северная // Северная Осетия. – 2022. – 17 сент. – С. 2.</w:t>
      </w:r>
    </w:p>
    <w:p w14:paraId="71454870"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На компенсацию затрат</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[Фонд развития промышленности РСО-А выдал первый грант, получателем стал владикавказский технологический центр «Баспик»] / В. Северная // Северная Осетия. – 2022. – 12 окт. – С. 1.</w:t>
      </w:r>
    </w:p>
    <w:p w14:paraId="09F8EE45"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О кадрах и оперативной обстановке : [под председательством Главы РСО-А С. Меняйло прошло еженедельное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В. Северная // Северная Осетия. – 2022. – 26 июля. – С. 1.</w:t>
      </w:r>
    </w:p>
    <w:p w14:paraId="2DD99107"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 xml:space="preserve">Обеспечить порядок : [с заседания оперативного штаба по повышению устойчивости экономики РСО-А в условиях санкций, посвященного вопросу создания в республике портала закупок </w:t>
      </w:r>
      <w:r w:rsidRPr="0028733F">
        <w:rPr>
          <w:sz w:val="28"/>
          <w:szCs w:val="28"/>
        </w:rPr>
        <w:lastRenderedPageBreak/>
        <w:t>товаров, работ и услуг малого объема] / В. Северная // Северная Осетия. – 2022. – 20 сент. – С. 1-2.</w:t>
      </w:r>
    </w:p>
    <w:p w14:paraId="0E9D89B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Перед нами – серьезная задача : [о рабочей встрече Главы РСО-А С. Меняйло с представителями бизнес-сферы республики, посвященная вопросам контроля за повышением цен на продукты питания и лекарственные препараты в условиях сложившейся экономической ситуации] / В. Северная // Северная Осетия. – 2022. – 11 марта. – С. 1.</w:t>
      </w:r>
    </w:p>
    <w:p w14:paraId="4CB918F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Поддержка промышленников : [Северная Осетия вошла в число регионов, которым выделены субсидии на софинансирование расходных обязательств, возникающих при реализации региональных программ развития промышленности] / В. Северная // Северная Осетия. – 2022. – 15 апр. – С. 1-2.</w:t>
      </w:r>
    </w:p>
    <w:p w14:paraId="73FF42E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Подтянуть дисциплину : [под председательством Главы РСО-А С. Меняйло прошло еженедельное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В. Северная // Северная Осетия. – 2022. – 19 июля. – С. 1-2.</w:t>
      </w:r>
    </w:p>
    <w:p w14:paraId="22B7425C"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«Пятилетки» – по всем направлениям : [председатель Правительства РСО-А Б. Джанаев провел заседание оперативного штаба по повышению устойчивости развития экономики республики в условиях санкций] / В. Северная // Северная Осетия. – 2022. – 13 июля. – С. 2.</w:t>
      </w:r>
    </w:p>
    <w:p w14:paraId="6B79892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Реку – в «свое русло» : [под председательством Главы РСО-А С. Меняйло прошло еженедельное аппаратное совещание с участием кабинета министров, руководителей территориальных органов федеральных органов исполнительной власти, представителей районных администраций] / В. Северная // Северная Осетия. – 2022. – 28 июня. – С. 1.</w:t>
      </w:r>
    </w:p>
    <w:p w14:paraId="309087AC"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С инспекцией по социальным объектам : [в рамках  рабочего визита в республику заместитель  председателя Правительства РФ Александр Новак посетил ряд объектов социальной инфраструктуры] / В. Северная // Северная Осетия. – 2022. – 15 нояб. – С. 2.</w:t>
      </w:r>
    </w:p>
    <w:p w14:paraId="33B1A2E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С прорывными проектами – в Санкт-Петербург : [об участии делегации Северной Осетии под руководством Главы РСО-А С. Меняйло в </w:t>
      </w:r>
      <w:r w:rsidRPr="002B3820">
        <w:rPr>
          <w:sz w:val="28"/>
          <w:szCs w:val="28"/>
          <w:lang w:val="en-US"/>
        </w:rPr>
        <w:t>XXV</w:t>
      </w:r>
      <w:r w:rsidRPr="002B3820">
        <w:rPr>
          <w:sz w:val="28"/>
          <w:szCs w:val="28"/>
        </w:rPr>
        <w:t xml:space="preserve"> Петербургском международном экономическом форуме] / В. Северная // Северная Осетия. – 2022. – 16 июня. – С. 1.</w:t>
      </w:r>
    </w:p>
    <w:p w14:paraId="40C46F4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Северная, В.  </w:t>
      </w:r>
      <w:r w:rsidRPr="0028733F">
        <w:rPr>
          <w:sz w:val="28"/>
          <w:szCs w:val="28"/>
        </w:rPr>
        <w:t>Своевременно. Всем и без сбоев</w:t>
      </w:r>
      <w:r w:rsidRPr="0028733F">
        <w:rPr>
          <w:bCs/>
          <w:sz w:val="28"/>
          <w:szCs w:val="28"/>
        </w:rPr>
        <w:t xml:space="preserve"> </w:t>
      </w:r>
      <w:r w:rsidRPr="0028733F">
        <w:rPr>
          <w:sz w:val="28"/>
          <w:szCs w:val="28"/>
        </w:rPr>
        <w:t>: [с заседания оперативного штаба по повышению устойчивости экономики РСО-А в условиях санкций, прошедшего под председательством премьер-министра республиканского Правительства Бориса Джанаева] / В. Северная // Северная Осетия. – 2022. – 14 сент. – С. 2.</w:t>
      </w:r>
    </w:p>
    <w:p w14:paraId="4AEF044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Формируется бюджет</w:t>
      </w:r>
      <w:r w:rsidRPr="0028733F">
        <w:rPr>
          <w:bCs/>
          <w:sz w:val="28"/>
          <w:szCs w:val="28"/>
        </w:rPr>
        <w:t xml:space="preserve"> </w:t>
      </w:r>
      <w:r w:rsidRPr="0028733F">
        <w:rPr>
          <w:sz w:val="28"/>
          <w:szCs w:val="28"/>
        </w:rPr>
        <w:t>: [Глава РСО-А Сергей Меняйло провел еженедельное аппаратное совещание] / В. Северная // Северная Осетия. – 2022. – 6 сент. – С. 1-2.</w:t>
      </w:r>
    </w:p>
    <w:p w14:paraId="4E845583"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Сергеева, Б. </w:t>
      </w:r>
      <w:r w:rsidRPr="00F971D5">
        <w:rPr>
          <w:sz w:val="28"/>
          <w:szCs w:val="28"/>
        </w:rPr>
        <w:t>Инфляция снижается</w:t>
      </w:r>
      <w:r w:rsidRPr="00F971D5">
        <w:rPr>
          <w:bCs/>
          <w:sz w:val="28"/>
          <w:szCs w:val="28"/>
        </w:rPr>
        <w:t xml:space="preserve"> </w:t>
      </w:r>
      <w:r w:rsidRPr="00F971D5">
        <w:rPr>
          <w:sz w:val="28"/>
          <w:szCs w:val="28"/>
        </w:rPr>
        <w:t>[а цены повышаются] / Б. Сергеева // Северная Осетия. – 2022. – 20 окт. – С. 2.</w:t>
      </w:r>
    </w:p>
    <w:p w14:paraId="45D15922" w14:textId="77777777" w:rsidR="002B33C1" w:rsidRPr="004A3386" w:rsidRDefault="002B33C1" w:rsidP="002B33C1">
      <w:pPr>
        <w:pStyle w:val="a6"/>
        <w:numPr>
          <w:ilvl w:val="0"/>
          <w:numId w:val="4"/>
        </w:numPr>
        <w:spacing w:after="200" w:line="276" w:lineRule="auto"/>
        <w:jc w:val="both"/>
        <w:rPr>
          <w:sz w:val="28"/>
          <w:szCs w:val="28"/>
        </w:rPr>
      </w:pPr>
      <w:r w:rsidRPr="002B3820">
        <w:rPr>
          <w:b/>
          <w:bCs/>
          <w:sz w:val="28"/>
          <w:szCs w:val="28"/>
        </w:rPr>
        <w:t>Системный подход</w:t>
      </w:r>
      <w:r w:rsidRPr="002B3820">
        <w:rPr>
          <w:sz w:val="28"/>
          <w:szCs w:val="28"/>
        </w:rPr>
        <w:t xml:space="preserve"> : [под председательством Главы РСО-А С. Меняйло прошло заседание Совета по инвестициям, с участием руководителей министерств и ведомств, глав муниципальных образований, депутатов республиканского парламента…] // Северная Осетия. – 2022. – 23 апр. – С. 2.</w:t>
      </w:r>
    </w:p>
    <w:p w14:paraId="0B553F5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Ситуация на потребительском рынке стабильная </w:t>
      </w:r>
      <w:r w:rsidRPr="00F971D5">
        <w:rPr>
          <w:sz w:val="28"/>
          <w:szCs w:val="28"/>
        </w:rPr>
        <w:t>: [о рабочей встрече министра экономического развития РСО-А Заура Кучиева с представителями крупных торговых организаций республики, посвященной ситуации с ценами, ассортиментом и запасами] // Северная Осетия. – 2022. – 2 дек. – С. 2.</w:t>
      </w:r>
    </w:p>
    <w:p w14:paraId="606B220D"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Сланты, А.</w:t>
      </w:r>
      <w:r w:rsidRPr="00F971D5">
        <w:rPr>
          <w:sz w:val="28"/>
          <w:szCs w:val="28"/>
        </w:rPr>
        <w:t xml:space="preserve"> Цæгат Ирыстоны промышленнон æмæ социалон инфраструктурæйы дарддæры райрæзтæн / Сланты Аслан // Рæстдзинад. – 2022. – 26 нояб. – Ф. 1.</w:t>
      </w:r>
    </w:p>
    <w:p w14:paraId="090630D5" w14:textId="77777777" w:rsidR="002B33C1" w:rsidRPr="00F971D5" w:rsidRDefault="002B33C1" w:rsidP="002B33C1">
      <w:pPr>
        <w:pStyle w:val="a6"/>
        <w:jc w:val="both"/>
        <w:rPr>
          <w:sz w:val="28"/>
          <w:szCs w:val="28"/>
        </w:rPr>
      </w:pPr>
      <w:r w:rsidRPr="00F971D5">
        <w:rPr>
          <w:sz w:val="28"/>
          <w:szCs w:val="28"/>
        </w:rPr>
        <w:t>Сланов, А. Для дальнейшего развития промышленной и социальной инфраструктуры Северной Осетии : [посетил с рабочим визитом заместитель министра экономразвития РФ Сергей Назаров совместно с на месте инспектировал строящиеся объекты «Алания парк» и др.  и на расширенном заседании совместно с Главой РСО-А  С. Меняйло и обсудили дальнейший план реализации первоочередных экономических программ республики].</w:t>
      </w:r>
    </w:p>
    <w:p w14:paraId="4D8C024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Сланты, А. </w:t>
      </w:r>
      <w:r w:rsidRPr="00F971D5">
        <w:rPr>
          <w:sz w:val="28"/>
          <w:szCs w:val="28"/>
        </w:rPr>
        <w:t>Цæгат Кавказ: индустриалон парктæ саразыны фæндон</w:t>
      </w:r>
      <w:r w:rsidRPr="00F971D5">
        <w:rPr>
          <w:b/>
          <w:sz w:val="28"/>
          <w:szCs w:val="28"/>
        </w:rPr>
        <w:t xml:space="preserve"> / </w:t>
      </w:r>
      <w:r w:rsidRPr="00F971D5">
        <w:rPr>
          <w:sz w:val="28"/>
          <w:szCs w:val="28"/>
        </w:rPr>
        <w:t>Сланты Аслан</w:t>
      </w:r>
      <w:r w:rsidRPr="00F971D5">
        <w:rPr>
          <w:b/>
          <w:sz w:val="28"/>
          <w:szCs w:val="28"/>
        </w:rPr>
        <w:t xml:space="preserve"> </w:t>
      </w:r>
      <w:r w:rsidRPr="00F971D5">
        <w:rPr>
          <w:sz w:val="28"/>
          <w:szCs w:val="28"/>
        </w:rPr>
        <w:t>// Рæстдзинад. – 2022. – 12 нояб. – Ф. 2.</w:t>
      </w:r>
    </w:p>
    <w:p w14:paraId="0F3FCEF6" w14:textId="77777777" w:rsidR="002B33C1" w:rsidRPr="00F971D5" w:rsidRDefault="002B33C1" w:rsidP="002B33C1">
      <w:pPr>
        <w:pStyle w:val="a6"/>
        <w:jc w:val="both"/>
        <w:rPr>
          <w:sz w:val="28"/>
          <w:szCs w:val="28"/>
        </w:rPr>
      </w:pPr>
      <w:r w:rsidRPr="00F971D5">
        <w:rPr>
          <w:sz w:val="28"/>
          <w:szCs w:val="28"/>
        </w:rPr>
        <w:t>Сланов А. Северный Кавказ: решение создания индустриальных парков : [на базе бывшего завода «Фронтон» появится частный промышленный парк].</w:t>
      </w:r>
    </w:p>
    <w:p w14:paraId="1DF3683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Сланты, А. </w:t>
      </w:r>
      <w:r w:rsidRPr="00F971D5">
        <w:rPr>
          <w:sz w:val="28"/>
          <w:szCs w:val="28"/>
        </w:rPr>
        <w:t>Экономикæ æмæ социалон къабазы нывыладæн / Сланты Аслан // Рæстдзинад. – 2022. – 15 нояб. – Ф. 2.</w:t>
      </w:r>
    </w:p>
    <w:p w14:paraId="1DF0FBD1" w14:textId="77777777" w:rsidR="002B33C1" w:rsidRPr="004A3386" w:rsidRDefault="002B33C1" w:rsidP="002B33C1">
      <w:pPr>
        <w:pStyle w:val="a6"/>
        <w:tabs>
          <w:tab w:val="left" w:pos="0"/>
        </w:tabs>
        <w:jc w:val="both"/>
        <w:rPr>
          <w:sz w:val="28"/>
          <w:szCs w:val="28"/>
        </w:rPr>
      </w:pPr>
      <w:r w:rsidRPr="00F971D5">
        <w:rPr>
          <w:sz w:val="28"/>
          <w:szCs w:val="28"/>
        </w:rPr>
        <w:t>Сланов, Р. С целью развития экономики и социальной сферы : [о рабочем визите заместителя председателя Правительства РФ Александра Новака в РСО-А]</w:t>
      </w:r>
      <w:r>
        <w:rPr>
          <w:sz w:val="28"/>
          <w:szCs w:val="28"/>
        </w:rPr>
        <w:t>.</w:t>
      </w:r>
    </w:p>
    <w:p w14:paraId="40F93680"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Ныхас – Уӕрӕсейы Президенты </w:t>
      </w:r>
      <w:r w:rsidRPr="002B3820">
        <w:rPr>
          <w:bCs/>
          <w:sz w:val="28"/>
          <w:szCs w:val="28"/>
        </w:rPr>
        <w:t>амындзинӕдтӕ ӕххӕст кӕныныл</w:t>
      </w:r>
      <w:r w:rsidRPr="002B3820">
        <w:rPr>
          <w:b/>
          <w:sz w:val="28"/>
          <w:szCs w:val="28"/>
        </w:rPr>
        <w:t xml:space="preserve"> </w:t>
      </w:r>
      <w:r w:rsidRPr="002B3820">
        <w:rPr>
          <w:sz w:val="28"/>
          <w:szCs w:val="28"/>
        </w:rPr>
        <w:t>// Рӕстдзинад. – 2022. – 16 февр. – Ф. 2.</w:t>
      </w:r>
    </w:p>
    <w:p w14:paraId="33ACA178" w14:textId="77777777" w:rsidR="002B33C1" w:rsidRDefault="002B33C1" w:rsidP="002B33C1">
      <w:pPr>
        <w:pStyle w:val="a6"/>
        <w:jc w:val="both"/>
        <w:rPr>
          <w:bCs/>
          <w:sz w:val="28"/>
          <w:szCs w:val="28"/>
        </w:rPr>
      </w:pPr>
      <w:r w:rsidRPr="002B3820">
        <w:rPr>
          <w:sz w:val="28"/>
          <w:szCs w:val="28"/>
        </w:rPr>
        <w:lastRenderedPageBreak/>
        <w:t>Совещание об исполнении указов Президента России</w:t>
      </w:r>
      <w:r w:rsidRPr="002B3820">
        <w:rPr>
          <w:bCs/>
          <w:sz w:val="28"/>
          <w:szCs w:val="28"/>
        </w:rPr>
        <w:t xml:space="preserve"> [по социально-экономическому развитию Северной Осетии состоялся в Правительстве под председательством главы РСО-А С. Меняйло].</w:t>
      </w:r>
    </w:p>
    <w:p w14:paraId="00BB51B0" w14:textId="77777777" w:rsidR="002B33C1" w:rsidRPr="004A3386" w:rsidRDefault="002B33C1" w:rsidP="002B33C1">
      <w:pPr>
        <w:pStyle w:val="a6"/>
        <w:numPr>
          <w:ilvl w:val="0"/>
          <w:numId w:val="4"/>
        </w:numPr>
        <w:spacing w:after="200" w:line="276" w:lineRule="auto"/>
        <w:jc w:val="both"/>
        <w:rPr>
          <w:sz w:val="28"/>
          <w:szCs w:val="28"/>
        </w:rPr>
      </w:pPr>
      <w:r w:rsidRPr="002B3820">
        <w:rPr>
          <w:b/>
          <w:bCs/>
          <w:sz w:val="28"/>
          <w:szCs w:val="28"/>
        </w:rPr>
        <w:t xml:space="preserve">Сохранить «Моздокские узоры» </w:t>
      </w:r>
      <w:r w:rsidRPr="002B3820">
        <w:rPr>
          <w:sz w:val="28"/>
          <w:szCs w:val="28"/>
        </w:rPr>
        <w:t>: [министр экономического развития РСО-А З. Кучиев провел прием граждан  Моздокского района в формате видео-конференц-связи] // Северная Осетия. – 2022. – 29 апр. – С. 2.</w:t>
      </w:r>
    </w:p>
    <w:p w14:paraId="2D397F4A"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Цæгат Ирыстоны социалон-экономикон фарстатæ </w:t>
      </w:r>
      <w:r w:rsidRPr="002B3820">
        <w:rPr>
          <w:bCs/>
          <w:sz w:val="28"/>
          <w:szCs w:val="28"/>
        </w:rPr>
        <w:t>// Рæстдзинад. – 2022. – 29 янв. – Ф. 1-2.</w:t>
      </w:r>
    </w:p>
    <w:p w14:paraId="11D51620" w14:textId="77777777" w:rsidR="002B33C1" w:rsidRPr="002B3820" w:rsidRDefault="002B33C1" w:rsidP="002B33C1">
      <w:pPr>
        <w:pStyle w:val="a6"/>
        <w:tabs>
          <w:tab w:val="left" w:pos="0"/>
        </w:tabs>
        <w:jc w:val="both"/>
        <w:rPr>
          <w:bCs/>
          <w:sz w:val="28"/>
          <w:szCs w:val="28"/>
        </w:rPr>
      </w:pPr>
      <w:r w:rsidRPr="002B3820">
        <w:rPr>
          <w:bCs/>
          <w:sz w:val="28"/>
          <w:szCs w:val="28"/>
        </w:rPr>
        <w:t>Социально-экономические вопросы Северной Осетии : [глава РСО-А. С. Меняйло обсудил в Москве с помощником Президента Максимом Орешкиным во время рабочего визита, а также обсудил дорожную инфраструктуру республики с руководителем Росавтодора Романом Новиковым].</w:t>
      </w:r>
    </w:p>
    <w:p w14:paraId="36BE793E"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Республикӕ Цӕгат Ирыстон-Аланийы </w:t>
      </w:r>
      <w:r w:rsidRPr="002B3820">
        <w:rPr>
          <w:sz w:val="28"/>
          <w:szCs w:val="28"/>
        </w:rPr>
        <w:t>социалон-экономикон уавӕр 2021 азы январ-сентябры // Рӕстдзинад. – 2022. – 20 янв. – Ф. 2.</w:t>
      </w:r>
    </w:p>
    <w:p w14:paraId="443E16C7" w14:textId="77777777" w:rsidR="002B33C1" w:rsidRPr="002B3820" w:rsidRDefault="002B33C1" w:rsidP="002B33C1">
      <w:pPr>
        <w:pStyle w:val="a6"/>
        <w:jc w:val="both"/>
        <w:rPr>
          <w:rFonts w:eastAsia="SimSun"/>
          <w:bCs/>
          <w:sz w:val="28"/>
          <w:szCs w:val="28"/>
          <w:lang w:eastAsia="zh-CN" w:bidi="hi-IN"/>
        </w:rPr>
      </w:pPr>
      <w:r w:rsidRPr="002B3820">
        <w:rPr>
          <w:sz w:val="28"/>
          <w:szCs w:val="28"/>
        </w:rPr>
        <w:t>Социально-экономическое положение Республики Северная Осетия-Алания за январь-сентябрь 2021 г.</w:t>
      </w:r>
      <w:r w:rsidRPr="002B3820">
        <w:rPr>
          <w:rFonts w:eastAsia="SimSun"/>
          <w:bCs/>
          <w:sz w:val="28"/>
          <w:szCs w:val="28"/>
          <w:lang w:eastAsia="zh-CN" w:bidi="hi-IN"/>
        </w:rPr>
        <w:t xml:space="preserve"> : [статистические данные].</w:t>
      </w:r>
    </w:p>
    <w:p w14:paraId="1CFCAAF5" w14:textId="77777777" w:rsidR="002B33C1" w:rsidRPr="00EC4891" w:rsidRDefault="002B33C1" w:rsidP="002B33C1">
      <w:pPr>
        <w:pStyle w:val="a6"/>
        <w:numPr>
          <w:ilvl w:val="0"/>
          <w:numId w:val="4"/>
        </w:numPr>
        <w:tabs>
          <w:tab w:val="left" w:pos="0"/>
        </w:tabs>
        <w:jc w:val="both"/>
        <w:rPr>
          <w:sz w:val="28"/>
          <w:szCs w:val="28"/>
        </w:rPr>
      </w:pPr>
      <w:r w:rsidRPr="00EC4891">
        <w:rPr>
          <w:b/>
          <w:sz w:val="28"/>
          <w:szCs w:val="28"/>
        </w:rPr>
        <w:t xml:space="preserve">Республикӕ Цӕгат Ирыстон-Аланийы </w:t>
      </w:r>
      <w:r w:rsidRPr="00EC4891">
        <w:rPr>
          <w:bCs/>
          <w:sz w:val="28"/>
          <w:szCs w:val="28"/>
        </w:rPr>
        <w:t>социалон-экономикон уавӕр 2021 азы</w:t>
      </w:r>
      <w:r w:rsidRPr="00EC4891">
        <w:rPr>
          <w:sz w:val="28"/>
          <w:szCs w:val="28"/>
        </w:rPr>
        <w:t xml:space="preserve"> // Рӕстдзинад. – 2022. – 17 май. – Ф. 2.</w:t>
      </w:r>
    </w:p>
    <w:p w14:paraId="24374A9A" w14:textId="77777777" w:rsidR="002B33C1" w:rsidRPr="002B3820" w:rsidRDefault="002B33C1" w:rsidP="002B33C1">
      <w:pPr>
        <w:pStyle w:val="a6"/>
        <w:tabs>
          <w:tab w:val="left" w:pos="0"/>
        </w:tabs>
        <w:jc w:val="both"/>
        <w:rPr>
          <w:b/>
          <w:sz w:val="28"/>
          <w:szCs w:val="28"/>
        </w:rPr>
      </w:pPr>
      <w:r w:rsidRPr="002B3820">
        <w:rPr>
          <w:sz w:val="28"/>
          <w:szCs w:val="28"/>
        </w:rPr>
        <w:t xml:space="preserve">Социально-экономическое положение республики Северная Осетия-Алания за 2021 год : [статистические данные развития всех отраслей экономики РСО-А]. </w:t>
      </w:r>
    </w:p>
    <w:p w14:paraId="7835C8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Социально-экономическое </w:t>
      </w:r>
      <w:r w:rsidRPr="002B3820">
        <w:rPr>
          <w:sz w:val="28"/>
          <w:szCs w:val="28"/>
        </w:rPr>
        <w:t>положение Республики Северная Осетия-Алания в 2021 году : [статистика] // Северная Осетия. – 2022. – 21 апр. – С. 4.</w:t>
      </w:r>
    </w:p>
    <w:p w14:paraId="4254907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Социально-экономическое положение </w:t>
      </w:r>
      <w:r w:rsidRPr="002B3820">
        <w:rPr>
          <w:bCs/>
          <w:sz w:val="28"/>
          <w:szCs w:val="28"/>
        </w:rPr>
        <w:t>Республики Северная Осетия-Алания в январе-марте 2022 года</w:t>
      </w:r>
      <w:r w:rsidRPr="002B3820">
        <w:rPr>
          <w:sz w:val="28"/>
          <w:szCs w:val="28"/>
        </w:rPr>
        <w:t xml:space="preserve"> : [цифры и факты] // Северная Осетия. – 2022. – 30 июня. – С. 4.</w:t>
      </w:r>
      <w:ins w:id="542" w:author="kp2" w:date="2022-03-01T13:06:00Z">
        <w:r w:rsidRPr="002B3820">
          <w:rPr>
            <w:sz w:val="28"/>
            <w:szCs w:val="28"/>
          </w:rPr>
          <w:t xml:space="preserve"> </w:t>
        </w:r>
      </w:ins>
    </w:p>
    <w:p w14:paraId="4138239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Социально-экономическое положение </w:t>
      </w:r>
      <w:r w:rsidRPr="0028733F">
        <w:rPr>
          <w:sz w:val="28"/>
          <w:szCs w:val="28"/>
        </w:rPr>
        <w:t>Республики Северная Осетия-Алания в январе-июне 2022 года</w:t>
      </w:r>
      <w:r w:rsidRPr="0028733F">
        <w:rPr>
          <w:b/>
          <w:bCs/>
          <w:sz w:val="28"/>
          <w:szCs w:val="28"/>
        </w:rPr>
        <w:t xml:space="preserve"> </w:t>
      </w:r>
      <w:r w:rsidRPr="0028733F">
        <w:rPr>
          <w:sz w:val="28"/>
          <w:szCs w:val="28"/>
        </w:rPr>
        <w:t>: [цифры и факты] // Северная Осетия. – 2022. – 14 сент. – С. 4.</w:t>
      </w:r>
    </w:p>
    <w:p w14:paraId="21BA2E5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Республикæ Цæгат Ирыстон-Аланийы </w:t>
      </w:r>
      <w:r w:rsidRPr="0028733F">
        <w:rPr>
          <w:bCs/>
          <w:sz w:val="28"/>
          <w:szCs w:val="28"/>
        </w:rPr>
        <w:t>социалон-экономикон уавæр 2022 азы январ-мартъийы</w:t>
      </w:r>
      <w:r w:rsidRPr="0028733F">
        <w:rPr>
          <w:b/>
          <w:sz w:val="28"/>
          <w:szCs w:val="28"/>
        </w:rPr>
        <w:t xml:space="preserve"> </w:t>
      </w:r>
      <w:r w:rsidRPr="0028733F">
        <w:rPr>
          <w:sz w:val="28"/>
          <w:szCs w:val="28"/>
        </w:rPr>
        <w:t>// Рæстдзинад. –  2022. – 12 июль. – Ф. 2.</w:t>
      </w:r>
    </w:p>
    <w:p w14:paraId="7E8FF127" w14:textId="77777777" w:rsidR="002B33C1" w:rsidRPr="0028733F" w:rsidRDefault="002B33C1" w:rsidP="002B33C1">
      <w:pPr>
        <w:pStyle w:val="a6"/>
        <w:jc w:val="both"/>
        <w:rPr>
          <w:sz w:val="28"/>
          <w:szCs w:val="28"/>
        </w:rPr>
      </w:pPr>
      <w:r w:rsidRPr="0028733F">
        <w:rPr>
          <w:sz w:val="28"/>
          <w:szCs w:val="28"/>
        </w:rPr>
        <w:t>Социально-экономическое положение республики Северная Осетия-Алания за январь-март 2022 г. [статистические данные].</w:t>
      </w:r>
    </w:p>
    <w:p w14:paraId="73235E8D" w14:textId="77777777" w:rsidR="002B33C1" w:rsidRPr="0028733F" w:rsidRDefault="002B33C1" w:rsidP="002B33C1">
      <w:pPr>
        <w:pStyle w:val="a6"/>
        <w:numPr>
          <w:ilvl w:val="0"/>
          <w:numId w:val="4"/>
        </w:numPr>
        <w:jc w:val="both"/>
        <w:rPr>
          <w:b/>
          <w:sz w:val="28"/>
          <w:szCs w:val="28"/>
        </w:rPr>
      </w:pPr>
      <w:r w:rsidRPr="0028733F">
        <w:rPr>
          <w:b/>
          <w:sz w:val="28"/>
          <w:szCs w:val="28"/>
        </w:rPr>
        <w:t xml:space="preserve">Республикæ Цæгат Ирыстон-Аланийы </w:t>
      </w:r>
      <w:r w:rsidRPr="0028733F">
        <w:rPr>
          <w:sz w:val="28"/>
          <w:szCs w:val="28"/>
        </w:rPr>
        <w:t>социалон экономикон уавæр 2022 азы январ-июны</w:t>
      </w:r>
      <w:r w:rsidRPr="0028733F">
        <w:rPr>
          <w:b/>
          <w:sz w:val="28"/>
          <w:szCs w:val="28"/>
        </w:rPr>
        <w:t xml:space="preserve"> </w:t>
      </w:r>
      <w:r w:rsidRPr="0028733F">
        <w:rPr>
          <w:sz w:val="28"/>
          <w:szCs w:val="28"/>
        </w:rPr>
        <w:t>// Рæстдзинад. – 2022. – 7 сент. – Ф. 2.</w:t>
      </w:r>
    </w:p>
    <w:p w14:paraId="2EEF2AF4" w14:textId="77777777" w:rsidR="002B33C1" w:rsidRPr="0028733F" w:rsidRDefault="002B33C1" w:rsidP="002B33C1">
      <w:pPr>
        <w:pStyle w:val="a6"/>
        <w:jc w:val="both"/>
        <w:rPr>
          <w:sz w:val="28"/>
          <w:szCs w:val="28"/>
        </w:rPr>
      </w:pPr>
      <w:r w:rsidRPr="0028733F">
        <w:rPr>
          <w:sz w:val="28"/>
          <w:szCs w:val="28"/>
        </w:rPr>
        <w:t>Социально-экономическое положение республики Северная Осетия-Алания за январь-июнь 2022 год : [статистические данные].</w:t>
      </w:r>
    </w:p>
    <w:p w14:paraId="284FA37D" w14:textId="77777777" w:rsidR="002B33C1" w:rsidRPr="00F971D5" w:rsidRDefault="002B33C1" w:rsidP="002B33C1">
      <w:pPr>
        <w:pStyle w:val="a6"/>
        <w:numPr>
          <w:ilvl w:val="0"/>
          <w:numId w:val="4"/>
        </w:numPr>
        <w:jc w:val="both"/>
        <w:rPr>
          <w:sz w:val="28"/>
          <w:szCs w:val="28"/>
        </w:rPr>
      </w:pPr>
      <w:r w:rsidRPr="00F971D5">
        <w:rPr>
          <w:b/>
          <w:sz w:val="28"/>
          <w:szCs w:val="28"/>
        </w:rPr>
        <w:lastRenderedPageBreak/>
        <w:t xml:space="preserve">Республикæ Цæгат Ирыстон-Аланийы </w:t>
      </w:r>
      <w:r w:rsidRPr="00F971D5">
        <w:rPr>
          <w:bCs/>
          <w:sz w:val="28"/>
          <w:szCs w:val="28"/>
        </w:rPr>
        <w:t>социалон-экономикон уавæр 2022 азы январ-июны</w:t>
      </w:r>
      <w:r w:rsidRPr="00F971D5">
        <w:rPr>
          <w:sz w:val="28"/>
          <w:szCs w:val="28"/>
        </w:rPr>
        <w:t xml:space="preserve"> // Рæстдзинад. – 2022. – 5 окт. – Ф. 2. </w:t>
      </w:r>
    </w:p>
    <w:p w14:paraId="123FCBE1" w14:textId="77777777" w:rsidR="002B33C1" w:rsidRPr="00F971D5" w:rsidRDefault="002B33C1" w:rsidP="002B33C1">
      <w:pPr>
        <w:pStyle w:val="a6"/>
        <w:tabs>
          <w:tab w:val="left" w:pos="0"/>
        </w:tabs>
        <w:jc w:val="both"/>
        <w:rPr>
          <w:sz w:val="28"/>
          <w:szCs w:val="28"/>
        </w:rPr>
      </w:pPr>
      <w:r w:rsidRPr="00F971D5">
        <w:rPr>
          <w:sz w:val="28"/>
          <w:szCs w:val="28"/>
        </w:rPr>
        <w:t>Социально-экономическое положение республики Северная Осетия-Алания за январь-июнь 2022 года : [статистические данные].</w:t>
      </w:r>
    </w:p>
    <w:p w14:paraId="347D259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Социально-экономическое положение </w:t>
      </w:r>
      <w:r w:rsidRPr="00F971D5">
        <w:rPr>
          <w:sz w:val="28"/>
          <w:szCs w:val="28"/>
        </w:rPr>
        <w:t>Республики Северная Осетия-Алания в январе-сентябре 2022 года : [по данным Северо-Кавказстат по РСО-А] // Северная Осетия. – 2022. – 22 дек. – С. 4.</w:t>
      </w:r>
    </w:p>
    <w:p w14:paraId="401719A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Социально-экономическое положение </w:t>
      </w:r>
      <w:r w:rsidRPr="00F971D5">
        <w:rPr>
          <w:sz w:val="28"/>
          <w:szCs w:val="28"/>
        </w:rPr>
        <w:t>Республики Северная Осетия-Алания за январь-сентябрь 2022 года : [по данным Северо-Кавказстат по РСО-А] // Северная Осетия. – 2022. – 16 нояб. – С. 4.</w:t>
      </w:r>
    </w:p>
    <w:p w14:paraId="5140A7D6" w14:textId="77777777" w:rsidR="002B33C1" w:rsidRPr="004A3386"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Строим, учимся, развиваемся. </w:t>
      </w:r>
      <w:r w:rsidRPr="00F971D5">
        <w:rPr>
          <w:bCs/>
          <w:sz w:val="28"/>
          <w:szCs w:val="28"/>
        </w:rPr>
        <w:t>И это несмотря на то, что год был совсем непростым</w:t>
      </w:r>
      <w:r w:rsidRPr="00F971D5">
        <w:rPr>
          <w:b/>
          <w:bCs/>
          <w:sz w:val="28"/>
          <w:szCs w:val="28"/>
        </w:rPr>
        <w:t xml:space="preserve"> </w:t>
      </w:r>
      <w:r w:rsidRPr="00F971D5">
        <w:rPr>
          <w:sz w:val="28"/>
          <w:szCs w:val="28"/>
        </w:rPr>
        <w:t xml:space="preserve">: [яркие события уходящего 2022 г., произошедшие в Правобережном районе / подготовила А. Налдикоева] </w:t>
      </w:r>
      <w:r w:rsidRPr="00F971D5">
        <w:rPr>
          <w:rFonts w:eastAsia="SimSun"/>
          <w:sz w:val="28"/>
          <w:szCs w:val="28"/>
          <w:lang w:eastAsia="zh-CN" w:bidi="hi-IN"/>
        </w:rPr>
        <w:t>// Жизнь Правобережья. – 2022. – 30 дек. – С. 4.</w:t>
      </w:r>
    </w:p>
    <w:p w14:paraId="38739A1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Токаев, Н.</w:t>
      </w:r>
      <w:r w:rsidRPr="002B3820">
        <w:rPr>
          <w:sz w:val="28"/>
          <w:szCs w:val="28"/>
        </w:rPr>
        <w:t xml:space="preserve"> О модели экономического развития республики : [мнение доктора экономических наук, профессора, депутата Парламента РСО-А Н. Токаева] // Северная Осетия. – 2022. – 11 янв. – С. 3.</w:t>
      </w:r>
    </w:p>
    <w:p w14:paraId="45EBBDB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Токаев, Н.</w:t>
      </w:r>
      <w:r w:rsidRPr="002B3820">
        <w:rPr>
          <w:sz w:val="28"/>
          <w:szCs w:val="28"/>
        </w:rPr>
        <w:t xml:space="preserve"> Санкции – это не только трудности, но и возможности : [о путях, методах и способах нахождения приемлемых решений : мнение доктора экономических наук, профессора, депутата Парламента РСО-А Н. Токаева] // Северная Осетия. – 2022. – 1 июня. – С. 3.</w:t>
      </w:r>
    </w:p>
    <w:p w14:paraId="7FDA39B8"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Транзитная роль республики растет</w:t>
      </w:r>
      <w:r w:rsidRPr="00F971D5">
        <w:rPr>
          <w:sz w:val="28"/>
          <w:szCs w:val="28"/>
        </w:rPr>
        <w:t xml:space="preserve"> : [об участии министра экономического развития РСО-А Заура Кучиева в евразийском деловом форуме «Интеграция» в Москве] // Северная Осетия. – 2022. – 11 окт. – С. 2.</w:t>
      </w:r>
    </w:p>
    <w:p w14:paraId="71E54E0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Трехстороннее соглашение</w:t>
      </w:r>
      <w:r w:rsidRPr="002B3820">
        <w:rPr>
          <w:sz w:val="28"/>
          <w:szCs w:val="28"/>
        </w:rPr>
        <w:t xml:space="preserve"> : [на площадке Петербургского международного экономического форума состоялось  подписание соглашения о сотрудничестве между Северной Осетией, Общероссийской общественной организацией «Российский союз промышленников и предпринимателей» и Северо-Осетинским региональным объединением работодателей «Союз промышленников и предпринимателей»] // Северная Осетия. – 2022. – 17 июня. – С. 1-2.</w:t>
      </w:r>
    </w:p>
    <w:p w14:paraId="04EFBBC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Туаев, О.</w:t>
      </w:r>
      <w:r w:rsidRPr="002B3820">
        <w:rPr>
          <w:sz w:val="28"/>
          <w:szCs w:val="28"/>
        </w:rPr>
        <w:t xml:space="preserve"> Комгарон: есть перемены : [о развитии села : рассказывает глава АМС сельского поселения О. Туаев / записал С. Николаев] // Северная Осетия. – 2022. – 3 февр. – С. 2.</w:t>
      </w:r>
    </w:p>
    <w:p w14:paraId="7C02F17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Ходова, А.</w:t>
      </w:r>
      <w:r w:rsidRPr="002B3820">
        <w:rPr>
          <w:sz w:val="28"/>
          <w:szCs w:val="28"/>
        </w:rPr>
        <w:t xml:space="preserve"> Лекция от министра : [министр экономического развития РСО-А З. Кучиев провел лекцию о достижениях отечественной экономики для старшеклассников СОШ №28 г. Владикавказа] / Амина Ходова // Северная Осетия. – 2022. – 12 мая. – С. 3. </w:t>
      </w:r>
    </w:p>
    <w:p w14:paraId="17F75DD2"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lastRenderedPageBreak/>
        <w:t>Цаболов, О.</w:t>
      </w:r>
      <w:r w:rsidRPr="00F971D5">
        <w:rPr>
          <w:sz w:val="28"/>
          <w:szCs w:val="28"/>
        </w:rPr>
        <w:t xml:space="preserve"> Фармацевтический завод и промышленная ипотека : [о планах и перспективах в отрасли : беседа с первым заместителем министра промышленности и инвестиций РСО-А Отаром Цаболовым / записала Т. Бунтури] // Северная Осетия. – 2022. – 17 дек. – С. 4.</w:t>
      </w:r>
    </w:p>
    <w:p w14:paraId="07D6FC4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Цориева, А.</w:t>
      </w:r>
      <w:r w:rsidRPr="002B3820">
        <w:rPr>
          <w:sz w:val="28"/>
          <w:szCs w:val="28"/>
        </w:rPr>
        <w:t xml:space="preserve"> Пришло время сплотиться, независимо от политических взглядов : [о сохранении социально-экономической стабильности] / Алета Цориева // Северная Осетия. – 2022. – 4 марта. – С. 2.</w:t>
      </w:r>
    </w:p>
    <w:p w14:paraId="5D9847F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Цориева, А.</w:t>
      </w:r>
      <w:r w:rsidRPr="002B3820">
        <w:rPr>
          <w:sz w:val="28"/>
          <w:szCs w:val="28"/>
        </w:rPr>
        <w:t xml:space="preserve"> Что день грядущий нам готовит? : [по поводу объявленных экономических санкций в отношении России : беседа с заслуженным экономистом РСО-А, кандидатом социологических наук А. Цориевой </w:t>
      </w:r>
      <w:r w:rsidRPr="002B3820">
        <w:rPr>
          <w:b/>
          <w:bCs/>
          <w:sz w:val="28"/>
          <w:szCs w:val="28"/>
        </w:rPr>
        <w:t xml:space="preserve">/ </w:t>
      </w:r>
      <w:r w:rsidRPr="002B3820">
        <w:rPr>
          <w:sz w:val="28"/>
          <w:szCs w:val="28"/>
        </w:rPr>
        <w:t>записала В. Северная] // Северная Осетия. – 2022. – 17 марта. – С. 3.</w:t>
      </w:r>
    </w:p>
    <w:p w14:paraId="360CCBD5" w14:textId="77777777" w:rsidR="002B33C1" w:rsidRPr="004A3386" w:rsidRDefault="002B33C1" w:rsidP="002B33C1">
      <w:pPr>
        <w:pStyle w:val="a6"/>
        <w:numPr>
          <w:ilvl w:val="0"/>
          <w:numId w:val="4"/>
        </w:numPr>
        <w:spacing w:after="200" w:line="276" w:lineRule="auto"/>
        <w:jc w:val="both"/>
        <w:rPr>
          <w:sz w:val="28"/>
          <w:szCs w:val="28"/>
        </w:rPr>
      </w:pPr>
      <w:r w:rsidRPr="0028733F">
        <w:rPr>
          <w:b/>
          <w:bCs/>
          <w:sz w:val="28"/>
          <w:szCs w:val="28"/>
        </w:rPr>
        <w:t>Четко и прозрачно</w:t>
      </w:r>
      <w:r w:rsidRPr="0028733F">
        <w:rPr>
          <w:sz w:val="28"/>
          <w:szCs w:val="28"/>
        </w:rPr>
        <w:t xml:space="preserve"> : [с еженедельного аппаратного совещания, прошедшего под председательством Главы РСО-А Сергея Меняйло] // Северная Осетия. – 2022. – 13 сент. – С. 1.</w:t>
      </w:r>
    </w:p>
    <w:p w14:paraId="23F477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Чиплакова, Н.</w:t>
      </w:r>
      <w:r w:rsidRPr="002B3820">
        <w:rPr>
          <w:sz w:val="28"/>
          <w:szCs w:val="28"/>
        </w:rPr>
        <w:t xml:space="preserve"> Окна возможностей : [каким образом главы регионов будут использовать дополнительные полномочия по поддержке социальной сферы и экономики : комментарий председателя Общественной палаты РСО-А Н. Чиплаковой] // Северная Осетия. – 2022. – 22 марта. – С. 1-2.</w:t>
      </w:r>
    </w:p>
    <w:p w14:paraId="74A11F9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Чиплакова, Н.</w:t>
      </w:r>
      <w:r w:rsidRPr="002B3820">
        <w:rPr>
          <w:sz w:val="28"/>
          <w:szCs w:val="28"/>
        </w:rPr>
        <w:t xml:space="preserve"> Россию невозможно изолировать! : [об участии делегации Северной Осетии под руководством Главы РСО-А С. Меняйло в </w:t>
      </w:r>
      <w:r w:rsidRPr="002B3820">
        <w:rPr>
          <w:sz w:val="28"/>
          <w:szCs w:val="28"/>
          <w:lang w:val="en-US"/>
        </w:rPr>
        <w:t>XXV</w:t>
      </w:r>
      <w:r w:rsidRPr="002B3820">
        <w:rPr>
          <w:sz w:val="28"/>
          <w:szCs w:val="28"/>
        </w:rPr>
        <w:t xml:space="preserve"> Петербургском международном экономическом форуме : комментарии председателя Общественной палаты РСО-А  Н. Чиплаковой и заслуженного экономиста РСО-А А. Цориевой </w:t>
      </w:r>
      <w:r w:rsidRPr="002B3820">
        <w:rPr>
          <w:b/>
          <w:bCs/>
          <w:sz w:val="28"/>
          <w:szCs w:val="28"/>
        </w:rPr>
        <w:t xml:space="preserve">/ </w:t>
      </w:r>
      <w:r w:rsidRPr="002B3820">
        <w:rPr>
          <w:sz w:val="28"/>
          <w:szCs w:val="28"/>
        </w:rPr>
        <w:t>записала З. Кайтукова] / В. Северная // Северная Осетия. – 2022. – 22 июня. – С. 2.</w:t>
      </w:r>
    </w:p>
    <w:p w14:paraId="6446A11A" w14:textId="77777777" w:rsidR="002B33C1" w:rsidRPr="004A3386" w:rsidRDefault="002B33C1" w:rsidP="002B33C1">
      <w:pPr>
        <w:pStyle w:val="a6"/>
        <w:numPr>
          <w:ilvl w:val="0"/>
          <w:numId w:val="4"/>
        </w:numPr>
        <w:spacing w:after="200" w:line="276" w:lineRule="auto"/>
        <w:jc w:val="both"/>
        <w:rPr>
          <w:sz w:val="28"/>
          <w:szCs w:val="28"/>
        </w:rPr>
      </w:pPr>
      <w:r w:rsidRPr="00F971D5">
        <w:rPr>
          <w:b/>
          <w:bCs/>
          <w:sz w:val="28"/>
          <w:szCs w:val="28"/>
        </w:rPr>
        <w:t>Чиплакова, Н.</w:t>
      </w:r>
      <w:r w:rsidRPr="00F971D5">
        <w:rPr>
          <w:sz w:val="28"/>
          <w:szCs w:val="28"/>
        </w:rPr>
        <w:t xml:space="preserve"> Задача – стабильность в экономике : [по поводу поручения Президента РФ Владимира Путина по обеспечению полноценного функционирования региональных экономик в условиях санкционных ограничений : мнение председателя Общественной палаты РСО-А Нины Чиплаковой </w:t>
      </w:r>
      <w:r w:rsidRPr="00F971D5">
        <w:rPr>
          <w:bCs/>
          <w:sz w:val="28"/>
          <w:szCs w:val="28"/>
        </w:rPr>
        <w:t>/ записала З. Кайтукова</w:t>
      </w:r>
      <w:r w:rsidRPr="00F971D5">
        <w:rPr>
          <w:sz w:val="28"/>
          <w:szCs w:val="28"/>
        </w:rPr>
        <w:t>] // Северная Осетия. – 2022. – 19 окт. – С. 2.</w:t>
      </w:r>
    </w:p>
    <w:p w14:paraId="049F3EF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Чтобы повысить устойчивость развития экономики района</w:t>
      </w:r>
      <w:r w:rsidRPr="002B3820">
        <w:rPr>
          <w:sz w:val="28"/>
          <w:szCs w:val="28"/>
        </w:rPr>
        <w:t xml:space="preserve"> : [на заседании районного оперштаба по повышению устойчивости развития экономики региона в условиях внешних санкций, посвященного экономической ситуации района] </w:t>
      </w:r>
      <w:ins w:id="543" w:author="kp2" w:date="2022-03-01T13:06:00Z">
        <w:r w:rsidRPr="002B3820">
          <w:rPr>
            <w:sz w:val="28"/>
            <w:szCs w:val="28"/>
          </w:rPr>
          <w:t xml:space="preserve">// Моздокский вестник. – 2022. – </w:t>
        </w:r>
      </w:ins>
      <w:r w:rsidRPr="002B3820">
        <w:rPr>
          <w:sz w:val="28"/>
          <w:szCs w:val="28"/>
        </w:rPr>
        <w:t>19 апр</w:t>
      </w:r>
      <w:ins w:id="544" w:author="kp2" w:date="2022-03-01T13:06:00Z">
        <w:r w:rsidRPr="002B3820">
          <w:rPr>
            <w:sz w:val="28"/>
            <w:szCs w:val="28"/>
          </w:rPr>
          <w:t xml:space="preserve">. – С. </w:t>
        </w:r>
      </w:ins>
      <w:r w:rsidRPr="002B3820">
        <w:rPr>
          <w:sz w:val="28"/>
          <w:szCs w:val="28"/>
        </w:rPr>
        <w:t>1-2</w:t>
      </w:r>
      <w:ins w:id="545" w:author="kp2" w:date="2022-03-01T13:06:00Z">
        <w:r w:rsidRPr="002B3820">
          <w:rPr>
            <w:sz w:val="28"/>
            <w:szCs w:val="28"/>
          </w:rPr>
          <w:t xml:space="preserve">. </w:t>
        </w:r>
      </w:ins>
    </w:p>
    <w:p w14:paraId="6C400989"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lastRenderedPageBreak/>
        <w:t xml:space="preserve">Размæцыд проекттæн – уæрæх фæндаг </w:t>
      </w:r>
      <w:r w:rsidRPr="00F971D5">
        <w:rPr>
          <w:sz w:val="28"/>
          <w:szCs w:val="28"/>
        </w:rPr>
        <w:t>// Рæстдзинад. – 2022. – 23 нояб. – Ф. 2.</w:t>
      </w:r>
    </w:p>
    <w:p w14:paraId="6FBAAB40" w14:textId="77777777" w:rsidR="002B33C1" w:rsidRPr="00F971D5" w:rsidRDefault="002B33C1" w:rsidP="002B33C1">
      <w:pPr>
        <w:pStyle w:val="a6"/>
        <w:tabs>
          <w:tab w:val="left" w:pos="0"/>
        </w:tabs>
        <w:jc w:val="both"/>
        <w:rPr>
          <w:b/>
          <w:sz w:val="28"/>
          <w:szCs w:val="28"/>
        </w:rPr>
      </w:pPr>
      <w:r w:rsidRPr="00F971D5">
        <w:rPr>
          <w:sz w:val="28"/>
          <w:szCs w:val="28"/>
        </w:rPr>
        <w:t>Широкая дорога</w:t>
      </w:r>
      <w:r w:rsidRPr="00F971D5">
        <w:rPr>
          <w:b/>
          <w:sz w:val="28"/>
          <w:szCs w:val="28"/>
        </w:rPr>
        <w:t xml:space="preserve"> </w:t>
      </w:r>
      <w:r w:rsidRPr="00F971D5">
        <w:rPr>
          <w:sz w:val="28"/>
          <w:szCs w:val="28"/>
        </w:rPr>
        <w:t>– передовым проектам : [об утверждении лучших экономических проектов на заседании Правительства].</w:t>
      </w:r>
    </w:p>
    <w:p w14:paraId="6748B866" w14:textId="77777777" w:rsidR="002B33C1" w:rsidRPr="00526E27"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«Южные ворота» </w:t>
      </w:r>
      <w:r w:rsidRPr="000F364C">
        <w:rPr>
          <w:rFonts w:eastAsia="SimSun"/>
          <w:sz w:val="28"/>
          <w:szCs w:val="28"/>
          <w:lang w:eastAsia="zh-CN" w:bidi="hi-IN"/>
        </w:rPr>
        <w:t>открыты для развития и сотрудничества</w:t>
      </w:r>
      <w:r w:rsidRPr="00F971D5">
        <w:rPr>
          <w:rFonts w:eastAsia="SimSun"/>
          <w:sz w:val="28"/>
          <w:szCs w:val="28"/>
          <w:lang w:eastAsia="zh-CN" w:bidi="hi-IN"/>
        </w:rPr>
        <w:t xml:space="preserve"> : [во Владикавказе состоялся </w:t>
      </w:r>
      <w:r w:rsidRPr="00F971D5">
        <w:rPr>
          <w:sz w:val="28"/>
          <w:szCs w:val="28"/>
          <w:lang w:val="en-US"/>
        </w:rPr>
        <w:t>VIII</w:t>
      </w:r>
      <w:r w:rsidRPr="00F971D5">
        <w:rPr>
          <w:sz w:val="28"/>
          <w:szCs w:val="28"/>
        </w:rPr>
        <w:t xml:space="preserve"> Международный экономический форум «Южные ворота России», в рамках национального проекта «Международная кооперация и экспорт»</w:t>
      </w:r>
      <w:r w:rsidRPr="00F971D5">
        <w:rPr>
          <w:rFonts w:eastAsia="SimSun"/>
          <w:sz w:val="28"/>
          <w:szCs w:val="28"/>
          <w:lang w:eastAsia="zh-CN" w:bidi="hi-IN"/>
        </w:rPr>
        <w:t>] // Жизнь Правобережья. – 2022. – 15 дек. – С. 4.</w:t>
      </w:r>
    </w:p>
    <w:p w14:paraId="6BD70E86" w14:textId="77777777" w:rsidR="002B33C1" w:rsidRPr="002B3820" w:rsidRDefault="002B33C1" w:rsidP="002B33C1">
      <w:pPr>
        <w:pStyle w:val="a6"/>
        <w:tabs>
          <w:tab w:val="left" w:pos="0"/>
        </w:tabs>
        <w:ind w:left="0"/>
        <w:rPr>
          <w:sz w:val="28"/>
          <w:szCs w:val="28"/>
        </w:rPr>
      </w:pPr>
    </w:p>
    <w:p w14:paraId="345512FB" w14:textId="77777777" w:rsidR="002B33C1" w:rsidRPr="002B3820" w:rsidRDefault="002B33C1" w:rsidP="002B33C1">
      <w:pPr>
        <w:pStyle w:val="a6"/>
        <w:tabs>
          <w:tab w:val="left" w:pos="426"/>
        </w:tabs>
        <w:ind w:left="0"/>
        <w:jc w:val="both"/>
        <w:rPr>
          <w:b/>
          <w:sz w:val="28"/>
          <w:szCs w:val="28"/>
        </w:rPr>
      </w:pPr>
    </w:p>
    <w:p w14:paraId="3EC5FB07" w14:textId="77777777" w:rsidR="002B33C1" w:rsidRPr="0028733F" w:rsidRDefault="002B33C1" w:rsidP="002B33C1">
      <w:pPr>
        <w:pStyle w:val="a6"/>
        <w:tabs>
          <w:tab w:val="left" w:pos="426"/>
        </w:tabs>
        <w:ind w:left="0"/>
        <w:jc w:val="center"/>
        <w:rPr>
          <w:b/>
          <w:sz w:val="28"/>
          <w:szCs w:val="28"/>
        </w:rPr>
      </w:pPr>
      <w:r w:rsidRPr="0028733F">
        <w:rPr>
          <w:b/>
          <w:sz w:val="28"/>
          <w:szCs w:val="28"/>
        </w:rPr>
        <w:t>Агропромышленный комплекс РСО-А</w:t>
      </w:r>
    </w:p>
    <w:p w14:paraId="4C3C1F32" w14:textId="77777777" w:rsidR="002B33C1" w:rsidRPr="002B3820" w:rsidRDefault="002B33C1" w:rsidP="002B33C1">
      <w:pPr>
        <w:pStyle w:val="a6"/>
        <w:tabs>
          <w:tab w:val="left" w:pos="426"/>
        </w:tabs>
        <w:ind w:left="4320"/>
        <w:jc w:val="both"/>
        <w:rPr>
          <w:b/>
          <w:sz w:val="28"/>
          <w:szCs w:val="28"/>
        </w:rPr>
      </w:pPr>
    </w:p>
    <w:p w14:paraId="3985B155" w14:textId="77777777" w:rsidR="002B33C1" w:rsidRPr="002B3820" w:rsidRDefault="002B33C1" w:rsidP="002B33C1">
      <w:pPr>
        <w:pStyle w:val="a6"/>
        <w:tabs>
          <w:tab w:val="left" w:pos="426"/>
        </w:tabs>
        <w:ind w:left="0" w:firstLine="75"/>
        <w:jc w:val="both"/>
        <w:rPr>
          <w:rFonts w:eastAsia="SimSun"/>
          <w:sz w:val="28"/>
          <w:szCs w:val="28"/>
          <w:lang w:eastAsia="zh-CN" w:bidi="hi-IN"/>
        </w:rPr>
      </w:pPr>
    </w:p>
    <w:p w14:paraId="58F0E07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Аграрии (</w:t>
      </w:r>
      <w:r w:rsidRPr="002B3820">
        <w:rPr>
          <w:sz w:val="28"/>
          <w:szCs w:val="28"/>
        </w:rPr>
        <w:t>Северной Осетии</w:t>
      </w:r>
      <w:r w:rsidRPr="002B3820">
        <w:rPr>
          <w:b/>
          <w:bCs/>
          <w:sz w:val="28"/>
          <w:szCs w:val="28"/>
        </w:rPr>
        <w:t xml:space="preserve">) </w:t>
      </w:r>
      <w:r w:rsidRPr="002B3820">
        <w:rPr>
          <w:sz w:val="28"/>
          <w:szCs w:val="28"/>
        </w:rPr>
        <w:t>перевыполнили план [по производству овощей и фруктов] // Слово. – 2022. – 18 янв. – С. 3.</w:t>
      </w:r>
    </w:p>
    <w:p w14:paraId="2BE14114"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Засеев, Э. </w:t>
      </w:r>
      <w:r w:rsidRPr="002B3820">
        <w:rPr>
          <w:bCs/>
          <w:sz w:val="28"/>
          <w:szCs w:val="28"/>
        </w:rPr>
        <w:t xml:space="preserve">Инвестиции в помощь : [в Агропромышленном комплексе Пригородного района наблюдается положительная динамика развития : рассказывает начальник отдела по Пригородному району ГКУ «Управление сельского хозяйства РСО-А» Э. Засеев / записал С. Николаев] </w:t>
      </w:r>
      <w:r w:rsidRPr="002B3820">
        <w:rPr>
          <w:sz w:val="28"/>
          <w:szCs w:val="28"/>
        </w:rPr>
        <w:t>// Северная Осетия. – 2022. – 14 янв. – С. 2.</w:t>
      </w:r>
    </w:p>
    <w:p w14:paraId="7B8A670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Козырев, Н.</w:t>
      </w:r>
      <w:r w:rsidRPr="002B3820">
        <w:rPr>
          <w:sz w:val="28"/>
          <w:szCs w:val="28"/>
        </w:rPr>
        <w:t xml:space="preserve"> Финансовая подпитка агрария : [о государственной поддержке приоритетных отраслей АПК республики] / Н. Козырев // Северная Осетия. – 2022. – 10 марта. – С. 2.</w:t>
      </w:r>
    </w:p>
    <w:p w14:paraId="079FF57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Поддержать и развивать село</w:t>
      </w:r>
      <w:r w:rsidRPr="0028733F">
        <w:rPr>
          <w:sz w:val="28"/>
          <w:szCs w:val="28"/>
        </w:rPr>
        <w:t xml:space="preserve"> : [под руководством Главы РСО-А Сергея Меняйло прошло совещание по вопросам развития агропромышленного комплекса республики] // Северная Осетия. – 2022. – 13 авг. – С. 2.</w:t>
      </w:r>
    </w:p>
    <w:p w14:paraId="1E99132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Агропромышленнон комплексы рæзт</w:t>
      </w:r>
      <w:r w:rsidRPr="0028733F">
        <w:rPr>
          <w:sz w:val="28"/>
          <w:szCs w:val="28"/>
        </w:rPr>
        <w:t xml:space="preserve"> // Рæстдзинад. – 2022.– 16 авг. – Ф.1-2.</w:t>
      </w:r>
    </w:p>
    <w:p w14:paraId="717F893D" w14:textId="77777777" w:rsidR="002B33C1" w:rsidRPr="00526E27" w:rsidRDefault="002B33C1" w:rsidP="002B33C1">
      <w:pPr>
        <w:pStyle w:val="a6"/>
        <w:jc w:val="both"/>
        <w:rPr>
          <w:sz w:val="28"/>
          <w:szCs w:val="28"/>
        </w:rPr>
      </w:pPr>
      <w:r w:rsidRPr="0028733F">
        <w:rPr>
          <w:sz w:val="28"/>
          <w:szCs w:val="28"/>
        </w:rPr>
        <w:t>Развитие агропромышленного комплекса [РСО-А: обсуждение дальнейшего роста поголовья скота в животноводстве на заседании Правительства].</w:t>
      </w:r>
    </w:p>
    <w:p w14:paraId="44C0E877" w14:textId="77777777" w:rsidR="002B33C1" w:rsidRPr="002B3820" w:rsidRDefault="002B33C1" w:rsidP="002B33C1">
      <w:pPr>
        <w:jc w:val="both"/>
        <w:rPr>
          <w:sz w:val="28"/>
          <w:szCs w:val="28"/>
        </w:rPr>
      </w:pPr>
    </w:p>
    <w:p w14:paraId="37A2E816" w14:textId="77777777" w:rsidR="002B33C1" w:rsidRDefault="002B33C1" w:rsidP="002B33C1">
      <w:pPr>
        <w:pStyle w:val="3"/>
        <w:spacing w:before="0" w:after="0"/>
        <w:ind w:left="720"/>
        <w:jc w:val="center"/>
        <w:rPr>
          <w:rFonts w:ascii="Times New Roman" w:hAnsi="Times New Roman"/>
          <w:sz w:val="28"/>
          <w:szCs w:val="28"/>
        </w:rPr>
      </w:pPr>
      <w:bookmarkStart w:id="546" w:name="_Toc446671859"/>
      <w:r w:rsidRPr="002B3820">
        <w:rPr>
          <w:rFonts w:ascii="Times New Roman" w:hAnsi="Times New Roman"/>
          <w:sz w:val="28"/>
          <w:szCs w:val="28"/>
        </w:rPr>
        <w:t>339 Торговля. Международные экономические отношения. Мировое хозяйство</w:t>
      </w:r>
      <w:bookmarkEnd w:id="546"/>
    </w:p>
    <w:p w14:paraId="7FAE5913" w14:textId="77777777" w:rsidR="002B33C1" w:rsidRPr="00F971D5" w:rsidRDefault="002B33C1" w:rsidP="002B33C1">
      <w:pPr>
        <w:ind w:left="360"/>
        <w:jc w:val="center"/>
        <w:rPr>
          <w:b/>
          <w:sz w:val="28"/>
          <w:szCs w:val="28"/>
        </w:rPr>
      </w:pPr>
      <w:r w:rsidRPr="00F971D5">
        <w:rPr>
          <w:b/>
          <w:sz w:val="28"/>
          <w:szCs w:val="28"/>
        </w:rPr>
        <w:t>339.1 Общие вопросы торговли. Рынок</w:t>
      </w:r>
    </w:p>
    <w:p w14:paraId="5E9C19DF" w14:textId="77777777" w:rsidR="002B33C1" w:rsidRPr="00F971D5" w:rsidRDefault="002B33C1" w:rsidP="002B33C1">
      <w:pPr>
        <w:jc w:val="center"/>
        <w:rPr>
          <w:b/>
          <w:sz w:val="28"/>
          <w:szCs w:val="28"/>
        </w:rPr>
      </w:pPr>
    </w:p>
    <w:p w14:paraId="2599767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Батаева, Л.</w:t>
      </w:r>
      <w:r w:rsidRPr="00F971D5">
        <w:rPr>
          <w:sz w:val="28"/>
          <w:szCs w:val="28"/>
        </w:rPr>
        <w:t xml:space="preserve"> «Южные ворота России» открыты для бизнеса : [о работе </w:t>
      </w:r>
      <w:r w:rsidRPr="00F971D5">
        <w:rPr>
          <w:sz w:val="28"/>
          <w:szCs w:val="28"/>
          <w:lang w:val="en-US"/>
        </w:rPr>
        <w:t>VIII</w:t>
      </w:r>
      <w:r w:rsidRPr="00F971D5">
        <w:rPr>
          <w:sz w:val="28"/>
          <w:szCs w:val="28"/>
        </w:rPr>
        <w:t xml:space="preserve"> Международного форума «Южные ворота России. Развитие торгово-экономического сотрудничества предпринимателей Юга </w:t>
      </w:r>
      <w:r w:rsidRPr="00F971D5">
        <w:rPr>
          <w:sz w:val="28"/>
          <w:szCs w:val="28"/>
        </w:rPr>
        <w:lastRenderedPageBreak/>
        <w:t>России и государств Южного Кавказа и Среднего Востока–2022», г. Владикавказ] / Ляна Батаева // Владикавказ. – 2022. – 10 дек. – С. 2.</w:t>
      </w:r>
    </w:p>
    <w:p w14:paraId="0B62E078" w14:textId="77777777" w:rsidR="002B33C1" w:rsidRPr="00526E27" w:rsidRDefault="002B33C1" w:rsidP="002B33C1"/>
    <w:p w14:paraId="6B4A0D45" w14:textId="77777777" w:rsidR="002B33C1" w:rsidRPr="00F971D5" w:rsidRDefault="002B33C1" w:rsidP="002B33C1">
      <w:pPr>
        <w:tabs>
          <w:tab w:val="left" w:pos="0"/>
        </w:tabs>
        <w:ind w:left="360"/>
        <w:jc w:val="center"/>
        <w:rPr>
          <w:b/>
          <w:sz w:val="28"/>
          <w:szCs w:val="28"/>
        </w:rPr>
      </w:pPr>
      <w:r w:rsidRPr="00F971D5">
        <w:rPr>
          <w:b/>
          <w:sz w:val="28"/>
          <w:szCs w:val="28"/>
        </w:rPr>
        <w:t>339.3 Внутренняя торговля</w:t>
      </w:r>
    </w:p>
    <w:p w14:paraId="12EBFA51" w14:textId="77777777" w:rsidR="002B33C1" w:rsidRPr="00F971D5" w:rsidRDefault="002B33C1" w:rsidP="002B33C1">
      <w:pPr>
        <w:tabs>
          <w:tab w:val="left" w:pos="0"/>
        </w:tabs>
        <w:ind w:left="360"/>
        <w:jc w:val="center"/>
        <w:rPr>
          <w:b/>
          <w:sz w:val="28"/>
          <w:szCs w:val="28"/>
        </w:rPr>
      </w:pPr>
    </w:p>
    <w:p w14:paraId="01EEBEC9"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Бугаева-Теблоева, Т. </w:t>
      </w:r>
      <w:r w:rsidRPr="00F971D5">
        <w:rPr>
          <w:sz w:val="28"/>
          <w:szCs w:val="28"/>
        </w:rPr>
        <w:t xml:space="preserve">Большая росхозторговская семья : [о работе и коллективе Росхозторга Правобережного района] / Тамара Бугаева-Теблоева </w:t>
      </w:r>
      <w:r w:rsidRPr="00F971D5">
        <w:rPr>
          <w:rFonts w:eastAsia="SimSun"/>
          <w:sz w:val="28"/>
          <w:szCs w:val="28"/>
          <w:lang w:eastAsia="zh-CN" w:bidi="hi-IN"/>
        </w:rPr>
        <w:t>// Жизнь Правобережья. – 2022. – 18 окт. – С. 2.</w:t>
      </w:r>
    </w:p>
    <w:p w14:paraId="3F19D1D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Какой мы след оставим на земле…</w:t>
      </w:r>
      <w:r w:rsidRPr="00F971D5">
        <w:rPr>
          <w:sz w:val="28"/>
          <w:szCs w:val="28"/>
        </w:rPr>
        <w:t xml:space="preserve"> : [памяти бывшего директора Горпромторга Раисы Магометовны Магкоевой] // Северная Осетия. – 2022. – 11 нояб. – С. 3.</w:t>
      </w:r>
    </w:p>
    <w:p w14:paraId="5C937D52"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Кубалов, А. </w:t>
      </w:r>
      <w:r w:rsidRPr="00F971D5">
        <w:rPr>
          <w:bCs/>
          <w:sz w:val="28"/>
          <w:szCs w:val="28"/>
        </w:rPr>
        <w:t>На успешных позициях : [об отчетно-выборном собрании уполномоченных пайщиков районного потребительского общества по итогам деятельности за последние пять лет в Кировском райпо] / А. Кубалов // Размæ (Вперед). – 2022. – 27 дек. – С. 2.</w:t>
      </w:r>
    </w:p>
    <w:p w14:paraId="213B9253" w14:textId="77777777" w:rsidR="002B33C1" w:rsidRPr="00526E27" w:rsidRDefault="002B33C1" w:rsidP="002B33C1">
      <w:pPr>
        <w:pStyle w:val="a6"/>
        <w:numPr>
          <w:ilvl w:val="0"/>
          <w:numId w:val="4"/>
        </w:numPr>
        <w:tabs>
          <w:tab w:val="left" w:pos="0"/>
        </w:tabs>
        <w:jc w:val="both"/>
        <w:rPr>
          <w:sz w:val="28"/>
          <w:szCs w:val="28"/>
        </w:rPr>
      </w:pPr>
      <w:r w:rsidRPr="0028733F">
        <w:rPr>
          <w:b/>
          <w:sz w:val="28"/>
          <w:szCs w:val="28"/>
        </w:rPr>
        <w:t xml:space="preserve">Кубалов, К. </w:t>
      </w:r>
      <w:r w:rsidRPr="0028733F">
        <w:rPr>
          <w:sz w:val="28"/>
          <w:szCs w:val="28"/>
        </w:rPr>
        <w:t>К успеху общими усилиями : [о потребкооперации : беседа с председателем Совета районного (Кировского) потребительского общества Казбеком Кубаловым / записал А. Кубалов] // Размæ (Вперед). – 2022. – 2 июля. – С. 2.</w:t>
      </w:r>
    </w:p>
    <w:p w14:paraId="05694456" w14:textId="77777777" w:rsidR="002B33C1" w:rsidRPr="00526E27" w:rsidRDefault="002B33C1" w:rsidP="002B33C1">
      <w:pPr>
        <w:pStyle w:val="a6"/>
        <w:numPr>
          <w:ilvl w:val="0"/>
          <w:numId w:val="4"/>
        </w:numPr>
        <w:spacing w:after="200" w:line="276" w:lineRule="auto"/>
        <w:jc w:val="both"/>
        <w:rPr>
          <w:sz w:val="28"/>
          <w:szCs w:val="28"/>
        </w:rPr>
      </w:pPr>
      <w:r w:rsidRPr="00F971D5">
        <w:rPr>
          <w:b/>
          <w:bCs/>
          <w:sz w:val="28"/>
          <w:szCs w:val="28"/>
        </w:rPr>
        <w:t>Кучиев, З.</w:t>
      </w:r>
      <w:r w:rsidRPr="00F971D5">
        <w:rPr>
          <w:sz w:val="28"/>
          <w:szCs w:val="28"/>
        </w:rPr>
        <w:t xml:space="preserve"> Заур Кучиев: «Ситуация на потребительском рынке остается стабильной» : [о ситуации с ценами, ассортиментом и запасами : встреча министра экономического развития РСО-Алания с представителями крупных торговых организаций республики] // Сæуæхсид (Заря). – 2022. – 3 дек. – С. 2.</w:t>
      </w:r>
    </w:p>
    <w:p w14:paraId="326F43FA" w14:textId="77777777" w:rsidR="002B33C1" w:rsidRPr="00526E27" w:rsidRDefault="002B33C1" w:rsidP="002B33C1">
      <w:pPr>
        <w:pStyle w:val="a6"/>
        <w:numPr>
          <w:ilvl w:val="0"/>
          <w:numId w:val="4"/>
        </w:numPr>
        <w:tabs>
          <w:tab w:val="left" w:pos="0"/>
        </w:tabs>
        <w:jc w:val="both"/>
        <w:rPr>
          <w:sz w:val="28"/>
          <w:szCs w:val="28"/>
        </w:rPr>
      </w:pPr>
      <w:r w:rsidRPr="0028733F">
        <w:rPr>
          <w:b/>
          <w:bCs/>
          <w:sz w:val="28"/>
          <w:szCs w:val="28"/>
        </w:rPr>
        <w:t xml:space="preserve">Рамонова, З. </w:t>
      </w:r>
      <w:r w:rsidRPr="0028733F">
        <w:rPr>
          <w:sz w:val="28"/>
          <w:szCs w:val="28"/>
        </w:rPr>
        <w:t>Работать в интересах покупателей  : [о заведующей магазином №10 Дигорского райпо в с. Дур-Дур Ирине Сабановой] / Залина Рамонова // Дигори хабæрттæ (Вести Дигории). – 2022. – 2 июля. – С. 1.</w:t>
      </w:r>
    </w:p>
    <w:p w14:paraId="718F9227" w14:textId="77777777" w:rsidR="002B33C1" w:rsidRPr="004A3386" w:rsidRDefault="002B33C1" w:rsidP="002B33C1"/>
    <w:p w14:paraId="2BE6D52F" w14:textId="77777777" w:rsidR="002B33C1" w:rsidRPr="002B3820" w:rsidRDefault="002B33C1" w:rsidP="002B33C1">
      <w:pPr>
        <w:pStyle w:val="a6"/>
        <w:tabs>
          <w:tab w:val="left" w:pos="0"/>
        </w:tabs>
        <w:jc w:val="center"/>
        <w:rPr>
          <w:b/>
          <w:sz w:val="28"/>
          <w:szCs w:val="28"/>
        </w:rPr>
      </w:pPr>
      <w:r w:rsidRPr="002B3820">
        <w:rPr>
          <w:b/>
          <w:sz w:val="28"/>
          <w:szCs w:val="28"/>
        </w:rPr>
        <w:t>339.9 Внешнеэкономические связи. Внешнеэкономическая политика</w:t>
      </w:r>
    </w:p>
    <w:p w14:paraId="518D3F05" w14:textId="77777777" w:rsidR="002B33C1" w:rsidRPr="002B3820" w:rsidRDefault="002B33C1" w:rsidP="002B33C1">
      <w:pPr>
        <w:pStyle w:val="a6"/>
        <w:tabs>
          <w:tab w:val="left" w:pos="0"/>
        </w:tabs>
        <w:ind w:left="0"/>
        <w:jc w:val="center"/>
        <w:rPr>
          <w:b/>
          <w:sz w:val="28"/>
          <w:szCs w:val="28"/>
        </w:rPr>
      </w:pPr>
    </w:p>
    <w:p w14:paraId="32B77F9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Есть перспектива для совместных действий : [на встрече министра экономического развития РСО-А Заура Кучиева с представителем Министерства торговли провинции Гуйчжоу в России Ван Юйсяо обсудили перспективы сотрудничества Северной Осетии и китайской провинции Гуйчжоу] / Светлана Громова // Северная Осетия. – 2022. – 12 нояб. – С. 2.</w:t>
      </w:r>
    </w:p>
    <w:p w14:paraId="44A625A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Гурдзыбеты, З. </w:t>
      </w:r>
      <w:r w:rsidRPr="0028733F">
        <w:rPr>
          <w:sz w:val="28"/>
          <w:szCs w:val="28"/>
        </w:rPr>
        <w:t>Казахстанæй – стыр ныфсимæ / Гуырдзыбеты Зæринæ</w:t>
      </w:r>
      <w:r w:rsidRPr="0028733F">
        <w:rPr>
          <w:b/>
          <w:sz w:val="28"/>
          <w:szCs w:val="28"/>
        </w:rPr>
        <w:t xml:space="preserve"> </w:t>
      </w:r>
      <w:r w:rsidRPr="0028733F">
        <w:rPr>
          <w:sz w:val="28"/>
          <w:szCs w:val="28"/>
        </w:rPr>
        <w:t>// Рæстдзинад. – 2022. – 16 сент. – Ф. 1.</w:t>
      </w:r>
    </w:p>
    <w:p w14:paraId="34FF9684" w14:textId="77777777" w:rsidR="002B33C1" w:rsidRDefault="002B33C1" w:rsidP="002B33C1">
      <w:pPr>
        <w:pStyle w:val="a6"/>
        <w:jc w:val="both"/>
        <w:rPr>
          <w:sz w:val="28"/>
          <w:szCs w:val="28"/>
        </w:rPr>
      </w:pPr>
      <w:r w:rsidRPr="0028733F">
        <w:rPr>
          <w:sz w:val="28"/>
          <w:szCs w:val="28"/>
        </w:rPr>
        <w:t>Гурдзибеева, З. Из Казахстана – с большой надеждой [на торгово-экономическое сотрудничество возвратились бизнесмены Осетии].</w:t>
      </w:r>
    </w:p>
    <w:p w14:paraId="4C3E22CA" w14:textId="77777777" w:rsidR="002B33C1" w:rsidRPr="002B3820" w:rsidRDefault="002B33C1" w:rsidP="002B33C1">
      <w:pPr>
        <w:pStyle w:val="a6"/>
        <w:numPr>
          <w:ilvl w:val="0"/>
          <w:numId w:val="4"/>
        </w:numPr>
        <w:jc w:val="both"/>
        <w:rPr>
          <w:bCs/>
          <w:sz w:val="28"/>
          <w:szCs w:val="28"/>
        </w:rPr>
      </w:pPr>
      <w:r w:rsidRPr="002B3820">
        <w:rPr>
          <w:b/>
          <w:sz w:val="28"/>
          <w:szCs w:val="28"/>
        </w:rPr>
        <w:lastRenderedPageBreak/>
        <w:t xml:space="preserve">Гуырдзыбеты, З. </w:t>
      </w:r>
      <w:r w:rsidRPr="002B3820">
        <w:rPr>
          <w:bCs/>
          <w:sz w:val="28"/>
          <w:szCs w:val="28"/>
        </w:rPr>
        <w:t>Ныхас – ӕмгуыстадыл / Гуырдзыбеты Зӕринӕ // Рӕстдзинад. – 2022. – 8 июнь.</w:t>
      </w:r>
    </w:p>
    <w:p w14:paraId="06C97B40" w14:textId="77777777" w:rsidR="002B33C1" w:rsidRPr="00526E27" w:rsidRDefault="002B33C1" w:rsidP="002B33C1">
      <w:pPr>
        <w:pStyle w:val="a6"/>
        <w:tabs>
          <w:tab w:val="left" w:pos="0"/>
        </w:tabs>
        <w:jc w:val="both"/>
        <w:rPr>
          <w:bCs/>
          <w:sz w:val="28"/>
          <w:szCs w:val="28"/>
        </w:rPr>
      </w:pPr>
      <w:r w:rsidRPr="002B3820">
        <w:rPr>
          <w:bCs/>
          <w:sz w:val="28"/>
          <w:szCs w:val="28"/>
        </w:rPr>
        <w:t>Гурдзибеева, З. Совещание о сотрудничестве : [в Северную Осетию прибыла делегация бизнесменов из Воронежской области с целью налаживания бизнес- контактов  с деловыми людьми из Осетии].</w:t>
      </w:r>
    </w:p>
    <w:p w14:paraId="7A89EDE2" w14:textId="77777777" w:rsidR="002B33C1" w:rsidRPr="00526E27" w:rsidRDefault="002B33C1" w:rsidP="002B33C1">
      <w:pPr>
        <w:pStyle w:val="a6"/>
        <w:numPr>
          <w:ilvl w:val="0"/>
          <w:numId w:val="4"/>
        </w:numPr>
        <w:spacing w:after="200" w:line="276" w:lineRule="auto"/>
        <w:jc w:val="both"/>
        <w:rPr>
          <w:sz w:val="28"/>
          <w:szCs w:val="28"/>
        </w:rPr>
      </w:pPr>
      <w:r w:rsidRPr="002B3820">
        <w:rPr>
          <w:b/>
          <w:sz w:val="28"/>
          <w:szCs w:val="28"/>
        </w:rPr>
        <w:t>Как занять нишу в сети?</w:t>
      </w:r>
      <w:r w:rsidRPr="002B3820">
        <w:rPr>
          <w:bCs/>
          <w:sz w:val="28"/>
          <w:szCs w:val="28"/>
        </w:rPr>
        <w:t xml:space="preserve"> : [во Владикавказе прошла торгово-закупочная сессия федеральной сети «Магнит» : комментарии руководителя ООО «Карагро» Р. Лекова, ИП «Баркад» А. Газзаева и начальника отдела продаж ООО «Молпродукт» Г. Томаева / записала Т. Бунтури] </w:t>
      </w:r>
      <w:r w:rsidRPr="002B3820">
        <w:rPr>
          <w:sz w:val="28"/>
          <w:szCs w:val="28"/>
        </w:rPr>
        <w:t>// Северная Осетия. – 2022. – 8 июня. – С. 2.</w:t>
      </w:r>
    </w:p>
    <w:p w14:paraId="1877FAAE" w14:textId="77777777" w:rsidR="002B33C1" w:rsidRPr="00526E27" w:rsidRDefault="002B33C1" w:rsidP="002B33C1">
      <w:pPr>
        <w:pStyle w:val="a6"/>
        <w:numPr>
          <w:ilvl w:val="0"/>
          <w:numId w:val="4"/>
        </w:numPr>
        <w:spacing w:after="200" w:line="276" w:lineRule="auto"/>
        <w:jc w:val="both"/>
        <w:rPr>
          <w:sz w:val="28"/>
          <w:szCs w:val="28"/>
        </w:rPr>
      </w:pPr>
      <w:r w:rsidRPr="0028733F">
        <w:rPr>
          <w:b/>
          <w:bCs/>
          <w:sz w:val="28"/>
          <w:szCs w:val="28"/>
        </w:rPr>
        <w:t>Козырев, Н.</w:t>
      </w:r>
      <w:r w:rsidRPr="0028733F">
        <w:rPr>
          <w:sz w:val="28"/>
          <w:szCs w:val="28"/>
        </w:rPr>
        <w:t xml:space="preserve"> Новые рынки сбыта : [о внешнеэкономической деятельности  агропромышленного комплекса Северной Осетии в условиях санкций стран Запада против РФ] / Н. Козырев // Рухс (Свет). – 2022. – 8 сент. – С. 2.</w:t>
      </w:r>
    </w:p>
    <w:p w14:paraId="4DD8973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Мудрый старший, гордость фамилии</w:t>
      </w:r>
      <w:r w:rsidRPr="002B3820">
        <w:rPr>
          <w:bCs/>
          <w:sz w:val="28"/>
          <w:szCs w:val="28"/>
        </w:rPr>
        <w:t xml:space="preserve"> : [памяти Отличника Совпотребкооперации, бывшего директора Урсдонского и Ардонского пищекомбинатов Таймураза Савкузовича Андиева] </w:t>
      </w:r>
      <w:r w:rsidRPr="002B3820">
        <w:rPr>
          <w:sz w:val="28"/>
          <w:szCs w:val="28"/>
        </w:rPr>
        <w:t>// Северная Осетия. – 2022. – 27 янв. – С. 5.</w:t>
      </w:r>
    </w:p>
    <w:p w14:paraId="092CEC33"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Бӕдтиаты-Уыртаты Ахмӕты чызг Ирӕйы мысгӕйӕ</w:t>
      </w:r>
      <w:r w:rsidRPr="002B3820">
        <w:rPr>
          <w:sz w:val="28"/>
          <w:szCs w:val="28"/>
        </w:rPr>
        <w:t xml:space="preserve"> // Рӕстдзинад. – 2022. – 16 июнь. – Ф. 4.</w:t>
      </w:r>
    </w:p>
    <w:p w14:paraId="1B6E1940" w14:textId="77777777" w:rsidR="002B33C1" w:rsidRPr="002B3820" w:rsidRDefault="002B33C1" w:rsidP="002B33C1">
      <w:pPr>
        <w:pStyle w:val="a6"/>
        <w:tabs>
          <w:tab w:val="left" w:pos="0"/>
        </w:tabs>
        <w:jc w:val="both"/>
        <w:rPr>
          <w:sz w:val="28"/>
          <w:szCs w:val="28"/>
        </w:rPr>
      </w:pPr>
      <w:r w:rsidRPr="002B3820">
        <w:rPr>
          <w:sz w:val="28"/>
          <w:szCs w:val="28"/>
        </w:rPr>
        <w:t>Памяти Иры Ахметовны Бадтиевой-Уртаевой : [проработавшей 50 лет продавцом в сельском магазине с. Даргавс].</w:t>
      </w:r>
    </w:p>
    <w:p w14:paraId="69CB72FB"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Ныхас æмгуыстадыл </w:t>
      </w:r>
      <w:r w:rsidRPr="002B3820">
        <w:rPr>
          <w:sz w:val="28"/>
          <w:szCs w:val="28"/>
        </w:rPr>
        <w:t>// Рæстдзинад. – 2022. – 9 июнь. – Ф. 2</w:t>
      </w:r>
    </w:p>
    <w:p w14:paraId="3D06F302" w14:textId="77777777" w:rsidR="002B33C1" w:rsidRPr="002B3820" w:rsidRDefault="002B33C1" w:rsidP="002B33C1">
      <w:pPr>
        <w:pStyle w:val="a6"/>
        <w:tabs>
          <w:tab w:val="left" w:pos="0"/>
        </w:tabs>
        <w:jc w:val="both"/>
        <w:rPr>
          <w:sz w:val="28"/>
          <w:szCs w:val="28"/>
        </w:rPr>
      </w:pPr>
      <w:r w:rsidRPr="002B3820">
        <w:rPr>
          <w:sz w:val="28"/>
          <w:szCs w:val="28"/>
        </w:rPr>
        <w:t>Совещание о сотрудничестве [более 30 товаропроизводителей из Северной Осетии приняли участие в закупочной сессии с федеральной торговой сетью «Магнит»].</w:t>
      </w:r>
    </w:p>
    <w:p w14:paraId="4EA555D0"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Суанов, С.</w:t>
      </w:r>
      <w:r w:rsidRPr="002B3820">
        <w:rPr>
          <w:bCs/>
          <w:sz w:val="28"/>
          <w:szCs w:val="28"/>
        </w:rPr>
        <w:t xml:space="preserve"> Экспортный потенциал АПК : [о внешнеэкономической деятельности Агропрома республики за 2021 г. по данным «Центра агроаналитики» Министерства сельского хозяйства РФ] / Сергей Суанов </w:t>
      </w:r>
      <w:r w:rsidRPr="002B3820">
        <w:rPr>
          <w:sz w:val="28"/>
          <w:szCs w:val="28"/>
        </w:rPr>
        <w:t>// Северная Осетия. – 2022. – 4 февр. – С. 2.</w:t>
      </w:r>
    </w:p>
    <w:p w14:paraId="37D9EE58"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Цæгат Ирыстоны куыстуæтты æнтыст </w:t>
      </w:r>
      <w:r w:rsidRPr="0028733F">
        <w:rPr>
          <w:sz w:val="28"/>
          <w:szCs w:val="28"/>
        </w:rPr>
        <w:t xml:space="preserve">// Рæстдзинад. – 2022. – 6 сент. – Ф. 4. </w:t>
      </w:r>
    </w:p>
    <w:p w14:paraId="3E998162" w14:textId="77777777" w:rsidR="002B33C1" w:rsidRPr="0028733F" w:rsidRDefault="002B33C1" w:rsidP="002B33C1">
      <w:pPr>
        <w:pStyle w:val="a6"/>
        <w:tabs>
          <w:tab w:val="left" w:pos="0"/>
        </w:tabs>
        <w:jc w:val="both"/>
        <w:rPr>
          <w:sz w:val="28"/>
          <w:szCs w:val="28"/>
        </w:rPr>
      </w:pPr>
      <w:r w:rsidRPr="0028733F">
        <w:rPr>
          <w:sz w:val="28"/>
          <w:szCs w:val="28"/>
        </w:rPr>
        <w:t>Успех предприятий Северной Осетии</w:t>
      </w:r>
      <w:r w:rsidRPr="0028733F">
        <w:rPr>
          <w:b/>
          <w:sz w:val="28"/>
          <w:szCs w:val="28"/>
        </w:rPr>
        <w:t xml:space="preserve"> </w:t>
      </w:r>
      <w:r w:rsidRPr="0028733F">
        <w:rPr>
          <w:sz w:val="28"/>
          <w:szCs w:val="28"/>
        </w:rPr>
        <w:t>[на всероссийском конкурсе «Экспортер года 2022» по СКФО : 2-е место ООО «Спецмаш», 3-е место ООО научно-производственное предприятие «Токар»].</w:t>
      </w:r>
    </w:p>
    <w:p w14:paraId="22055728" w14:textId="77777777" w:rsidR="002B33C1" w:rsidRPr="0028733F"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Хоцаонова, М. </w:t>
      </w:r>
      <w:r w:rsidRPr="0028733F">
        <w:rPr>
          <w:rFonts w:ascii="Times New Roman" w:hAnsi="Times New Roman"/>
          <w:b w:val="0"/>
          <w:bCs w:val="0"/>
          <w:sz w:val="28"/>
          <w:szCs w:val="28"/>
        </w:rPr>
        <w:t xml:space="preserve">Ирафский район налаживает экспортные связи с Ираком : [с деловой поездкой в район прибыла представительная </w:t>
      </w:r>
      <w:r w:rsidRPr="0028733F">
        <w:rPr>
          <w:rFonts w:ascii="Times New Roman" w:hAnsi="Times New Roman"/>
          <w:b w:val="0"/>
          <w:bCs w:val="0"/>
          <w:sz w:val="28"/>
          <w:szCs w:val="28"/>
        </w:rPr>
        <w:lastRenderedPageBreak/>
        <w:t>делегация с Ирака] / Мадина Хоцаонова // Ирæф (Ираф). – 2022. – 23 июня. – С. 2.</w:t>
      </w:r>
    </w:p>
    <w:p w14:paraId="41ED691B" w14:textId="77777777" w:rsidR="002B33C1" w:rsidRDefault="002B33C1" w:rsidP="002B33C1">
      <w:pPr>
        <w:pStyle w:val="3"/>
        <w:spacing w:before="0" w:after="0"/>
        <w:ind w:left="720"/>
        <w:jc w:val="center"/>
        <w:rPr>
          <w:rFonts w:ascii="Times New Roman" w:hAnsi="Times New Roman"/>
          <w:sz w:val="28"/>
          <w:szCs w:val="28"/>
        </w:rPr>
      </w:pPr>
      <w:bookmarkStart w:id="547" w:name="_Toc446671860"/>
    </w:p>
    <w:p w14:paraId="4BE606E7" w14:textId="77777777" w:rsidR="002B33C1" w:rsidRDefault="002B33C1" w:rsidP="002B33C1">
      <w:pPr>
        <w:pStyle w:val="3"/>
        <w:spacing w:before="0" w:after="0"/>
        <w:ind w:left="720"/>
        <w:jc w:val="center"/>
        <w:rPr>
          <w:rFonts w:ascii="Times New Roman" w:hAnsi="Times New Roman"/>
          <w:sz w:val="28"/>
          <w:szCs w:val="28"/>
        </w:rPr>
      </w:pPr>
    </w:p>
    <w:p w14:paraId="52A39A71"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34 Право. Юридические науки</w:t>
      </w:r>
      <w:bookmarkEnd w:id="547"/>
    </w:p>
    <w:p w14:paraId="6968C8AD" w14:textId="77777777" w:rsidR="002B33C1" w:rsidRPr="002B3820" w:rsidRDefault="002B33C1" w:rsidP="002B33C1">
      <w:pPr>
        <w:pStyle w:val="a6"/>
        <w:tabs>
          <w:tab w:val="left" w:pos="0"/>
        </w:tabs>
        <w:jc w:val="center"/>
        <w:rPr>
          <w:b/>
          <w:sz w:val="28"/>
          <w:szCs w:val="28"/>
        </w:rPr>
      </w:pPr>
      <w:r w:rsidRPr="002B3820">
        <w:rPr>
          <w:b/>
          <w:sz w:val="28"/>
          <w:szCs w:val="28"/>
        </w:rPr>
        <w:t>340 Право в целом. Пропедевтика. Методы и вспомогательные правовые науки</w:t>
      </w:r>
    </w:p>
    <w:p w14:paraId="73E776B3" w14:textId="77777777" w:rsidR="002B33C1" w:rsidRPr="002B3820" w:rsidRDefault="002B33C1" w:rsidP="002B33C1">
      <w:pPr>
        <w:pStyle w:val="a6"/>
        <w:jc w:val="center"/>
        <w:rPr>
          <w:sz w:val="28"/>
          <w:szCs w:val="28"/>
        </w:rPr>
      </w:pPr>
    </w:p>
    <w:p w14:paraId="11C1B9C6"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Хъантемыраты, О. </w:t>
      </w:r>
      <w:r w:rsidRPr="002B3820">
        <w:rPr>
          <w:sz w:val="28"/>
          <w:szCs w:val="28"/>
        </w:rPr>
        <w:t>Лӕвар барадон ӕххуыс / Хъантемыраты Олег</w:t>
      </w:r>
      <w:r w:rsidRPr="002B3820">
        <w:rPr>
          <w:b/>
          <w:bCs/>
          <w:sz w:val="28"/>
          <w:szCs w:val="28"/>
        </w:rPr>
        <w:t xml:space="preserve"> </w:t>
      </w:r>
      <w:r w:rsidRPr="002B3820">
        <w:rPr>
          <w:bCs/>
          <w:sz w:val="28"/>
          <w:szCs w:val="28"/>
        </w:rPr>
        <w:t>// Рӕстдзинад. – 2022. – 15 мартъи. – Ф. 2.</w:t>
      </w:r>
    </w:p>
    <w:p w14:paraId="5000A770" w14:textId="77777777" w:rsidR="002B33C1" w:rsidRPr="003A66EE" w:rsidRDefault="002B33C1" w:rsidP="002B33C1">
      <w:pPr>
        <w:pStyle w:val="a6"/>
        <w:jc w:val="both"/>
        <w:rPr>
          <w:sz w:val="28"/>
          <w:szCs w:val="28"/>
        </w:rPr>
      </w:pPr>
      <w:r w:rsidRPr="002B3820">
        <w:rPr>
          <w:bCs/>
          <w:sz w:val="28"/>
          <w:szCs w:val="28"/>
        </w:rPr>
        <w:t>Кантемиров, О. Бесплатная юридическая помощь [социально незащищенным слоям общества].</w:t>
      </w:r>
    </w:p>
    <w:p w14:paraId="44244A9B" w14:textId="77777777" w:rsidR="002B33C1" w:rsidRPr="002B3820" w:rsidRDefault="002B33C1" w:rsidP="002B33C1">
      <w:pPr>
        <w:pStyle w:val="a6"/>
        <w:ind w:left="0"/>
        <w:jc w:val="center"/>
        <w:rPr>
          <w:b/>
          <w:sz w:val="28"/>
          <w:szCs w:val="28"/>
        </w:rPr>
      </w:pPr>
    </w:p>
    <w:p w14:paraId="3F4EEAC2" w14:textId="77777777" w:rsidR="002B33C1" w:rsidRPr="002B3820" w:rsidRDefault="002B33C1" w:rsidP="002B33C1">
      <w:pPr>
        <w:pStyle w:val="3"/>
        <w:spacing w:before="0" w:after="0"/>
        <w:ind w:left="720"/>
        <w:jc w:val="center"/>
        <w:rPr>
          <w:rFonts w:ascii="Times New Roman" w:hAnsi="Times New Roman"/>
          <w:sz w:val="28"/>
          <w:szCs w:val="28"/>
        </w:rPr>
      </w:pPr>
      <w:bookmarkStart w:id="548" w:name="_Toc446671861"/>
      <w:r w:rsidRPr="002B3820">
        <w:rPr>
          <w:rFonts w:ascii="Times New Roman" w:hAnsi="Times New Roman"/>
          <w:sz w:val="28"/>
          <w:szCs w:val="28"/>
        </w:rPr>
        <w:t>342 Государственное право. Конституционное право. Административное право</w:t>
      </w:r>
      <w:bookmarkEnd w:id="548"/>
    </w:p>
    <w:p w14:paraId="5190F522" w14:textId="77777777" w:rsidR="002B33C1" w:rsidRPr="002B3820" w:rsidRDefault="002B33C1" w:rsidP="002B33C1"/>
    <w:p w14:paraId="4118FF5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Базиева, Л.</w:t>
      </w:r>
      <w:r w:rsidRPr="0028733F">
        <w:rPr>
          <w:sz w:val="28"/>
          <w:szCs w:val="28"/>
        </w:rPr>
        <w:t xml:space="preserve"> Флаги над облаками : [к Дню государственного флага России во Владикавказе и в Моздокском районе прошли торжественные мероприятия] </w:t>
      </w:r>
      <w:r w:rsidRPr="0028733F">
        <w:rPr>
          <w:b/>
          <w:sz w:val="28"/>
          <w:szCs w:val="28"/>
        </w:rPr>
        <w:t xml:space="preserve">/ </w:t>
      </w:r>
      <w:r w:rsidRPr="0028733F">
        <w:rPr>
          <w:sz w:val="28"/>
          <w:szCs w:val="28"/>
        </w:rPr>
        <w:t>Лариса Базиева, Татьяна Шеходанова, Оксана Бадтиева</w:t>
      </w:r>
      <w:r w:rsidRPr="0028733F">
        <w:rPr>
          <w:bCs/>
          <w:sz w:val="28"/>
          <w:szCs w:val="28"/>
        </w:rPr>
        <w:t xml:space="preserve"> </w:t>
      </w:r>
      <w:r w:rsidRPr="0028733F">
        <w:rPr>
          <w:sz w:val="28"/>
          <w:szCs w:val="28"/>
        </w:rPr>
        <w:t>// Северная Осетия. – 2022. – 23 авг. – С. 1-2.</w:t>
      </w:r>
    </w:p>
    <w:p w14:paraId="77081B8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Батаева, Л. </w:t>
      </w:r>
      <w:r w:rsidRPr="0028733F">
        <w:rPr>
          <w:sz w:val="28"/>
          <w:szCs w:val="28"/>
        </w:rPr>
        <w:t>Священный символ : [о праздничных мероприятиях, посвященных Дню Государственного флага Российской Федерации, в столице и районах Северной Осетии] / Ляна Батаева // Владикавказ. – 2022. – 23 авг. – С. 3.</w:t>
      </w:r>
    </w:p>
    <w:p w14:paraId="0D14ADA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«Благодарим вас за вашу работу!</w:t>
      </w:r>
      <w:r w:rsidRPr="00F971D5">
        <w:rPr>
          <w:bCs/>
          <w:sz w:val="28"/>
          <w:szCs w:val="28"/>
        </w:rPr>
        <w:t>» : [Глава РСО-А Сергей Меняйло наградил государственными наградами педагогов Ардонского района : к Дню учителя] // Рухс (Свет). – 2022. – 6 окт. – С. 1.</w:t>
      </w:r>
    </w:p>
    <w:p w14:paraId="6D56047A"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Бунтури, Т.</w:t>
      </w:r>
      <w:r w:rsidRPr="00F971D5">
        <w:rPr>
          <w:rFonts w:eastAsia="SimSun"/>
          <w:sz w:val="28"/>
          <w:szCs w:val="28"/>
          <w:lang w:eastAsia="zh-CN" w:bidi="hi-IN"/>
        </w:rPr>
        <w:t xml:space="preserve"> Разговор на равных [</w:t>
      </w:r>
      <w:r w:rsidRPr="00F971D5">
        <w:rPr>
          <w:sz w:val="28"/>
          <w:szCs w:val="28"/>
        </w:rPr>
        <w:t xml:space="preserve">на ежегодной «прямой линии» </w:t>
      </w:r>
      <w:r w:rsidRPr="00F971D5">
        <w:rPr>
          <w:rFonts w:eastAsia="SimSun"/>
          <w:sz w:val="28"/>
          <w:szCs w:val="28"/>
          <w:lang w:eastAsia="zh-CN" w:bidi="hi-IN"/>
        </w:rPr>
        <w:t xml:space="preserve">Главы РСО-А Сергея Меняйло] / Тамара Бунтури </w:t>
      </w:r>
      <w:r w:rsidRPr="00F971D5">
        <w:rPr>
          <w:sz w:val="28"/>
          <w:szCs w:val="28"/>
        </w:rPr>
        <w:t>// Северная Осетия. – 2022. – 9 дек. – С. 2 ; Рухс (Свет). – 2022. – 10 дек. – С. 2.</w:t>
      </w:r>
    </w:p>
    <w:p w14:paraId="17F6BA5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Все вопросы – на постоянном контроле. До полного исполнения : [</w:t>
      </w:r>
      <w:r w:rsidRPr="00F971D5">
        <w:rPr>
          <w:rFonts w:eastAsia="SimSun"/>
          <w:sz w:val="28"/>
          <w:szCs w:val="28"/>
          <w:lang w:eastAsia="zh-CN" w:bidi="hi-IN"/>
        </w:rPr>
        <w:t>Глава РСО-А Сергей Меняйло провел очередной прием граждан</w:t>
      </w:r>
      <w:r w:rsidRPr="00F971D5">
        <w:rPr>
          <w:sz w:val="28"/>
          <w:szCs w:val="28"/>
        </w:rPr>
        <w:t>] / И. Бязрова // Северная Осетия. – 2022. – 29 дек. – С. 2.</w:t>
      </w:r>
    </w:p>
    <w:p w14:paraId="6F57D640" w14:textId="77777777" w:rsidR="002B33C1" w:rsidRPr="00C253CC"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Хранить и беречь свою страну : [</w:t>
      </w:r>
      <w:r w:rsidRPr="00F971D5">
        <w:rPr>
          <w:rFonts w:eastAsia="SimSun"/>
          <w:sz w:val="28"/>
          <w:szCs w:val="28"/>
          <w:lang w:eastAsia="zh-CN" w:bidi="hi-IN"/>
        </w:rPr>
        <w:t>Глава РСО-А Сергей Меняйло вручил пасп</w:t>
      </w:r>
      <w:r w:rsidRPr="00F971D5">
        <w:rPr>
          <w:sz w:val="28"/>
          <w:szCs w:val="28"/>
        </w:rPr>
        <w:t>орта 25 юношам и девушкам из г. Владикавказа и районов республики] / И. Бязрова // Северная Осетия. – 2022. – 13 дек. – С. 1.</w:t>
      </w:r>
    </w:p>
    <w:p w14:paraId="17C3410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 целях безопасности </w:t>
      </w:r>
      <w:r w:rsidRPr="0028733F">
        <w:rPr>
          <w:sz w:val="28"/>
          <w:szCs w:val="28"/>
        </w:rPr>
        <w:t>: [Глава РСО-А Сергей Меняйло подписал Указ о введении режима повышенной готовности в Республике Северная Осетия-Алания] // Северная Осетия. – 2022. – 29 сент. – С. 1.</w:t>
      </w:r>
    </w:p>
    <w:p w14:paraId="38A1584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Визит на «Марс-Р» </w:t>
      </w:r>
      <w:r w:rsidRPr="0028733F">
        <w:rPr>
          <w:sz w:val="28"/>
          <w:szCs w:val="28"/>
        </w:rPr>
        <w:t xml:space="preserve">: [Глава РСО-А Сергей Меняйло с рабочим визитом в сопровождении министра промышленности и инвестиций </w:t>
      </w:r>
      <w:r w:rsidRPr="0028733F">
        <w:rPr>
          <w:sz w:val="28"/>
          <w:szCs w:val="28"/>
        </w:rPr>
        <w:lastRenderedPageBreak/>
        <w:t>республики Владимира Марзоева посетил одну из крупнейших строительных компаний на Северном Кавказе «Марс-Р»] // Северная Осетия. – 2022. – 21 июля. – С. 2.</w:t>
      </w:r>
    </w:p>
    <w:p w14:paraId="20C41C8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Вместо полигона – ландшафтная зона</w:t>
      </w:r>
      <w:r w:rsidRPr="0028733F">
        <w:rPr>
          <w:sz w:val="28"/>
          <w:szCs w:val="28"/>
        </w:rPr>
        <w:t xml:space="preserve"> : [о рабочей встрече Главы РСО-А Сергея Меняйло с руководителем Службы по надзору в сфере природопользования РФ Светланой Радионовой по вопросам рекультивации Владикавказского полигона твердых коммунальных отходов] // Северная Осетия. – 2022. – 30 июля. – С. 2.</w:t>
      </w:r>
    </w:p>
    <w:p w14:paraId="1E87D34B" w14:textId="77777777" w:rsidR="002B33C1" w:rsidRPr="00C253CC" w:rsidRDefault="002B33C1" w:rsidP="002B33C1">
      <w:pPr>
        <w:pStyle w:val="a6"/>
        <w:numPr>
          <w:ilvl w:val="0"/>
          <w:numId w:val="4"/>
        </w:numPr>
        <w:spacing w:after="200" w:line="276" w:lineRule="auto"/>
        <w:jc w:val="both"/>
        <w:rPr>
          <w:sz w:val="28"/>
          <w:szCs w:val="28"/>
        </w:rPr>
      </w:pPr>
      <w:r w:rsidRPr="00F971D5">
        <w:rPr>
          <w:b/>
          <w:bCs/>
          <w:sz w:val="28"/>
          <w:szCs w:val="28"/>
        </w:rPr>
        <w:t xml:space="preserve">Внеочередное заседание Антитеррористической комиссии </w:t>
      </w:r>
      <w:r w:rsidRPr="00F971D5">
        <w:rPr>
          <w:sz w:val="28"/>
          <w:szCs w:val="28"/>
        </w:rPr>
        <w:t>: [о  реализации Указа Президента РФ от 19 октября 2022 г. и состоянии в республике уровня базовой готовности ; председатель – Глава РСО-А С. Меняйло] // Владикавказ. – 2022. – 24 нояб. – С. 2.</w:t>
      </w:r>
    </w:p>
    <w:p w14:paraId="5BC1B312" w14:textId="77777777" w:rsidR="002B33C1" w:rsidRPr="00C253CC" w:rsidRDefault="002B33C1" w:rsidP="002B33C1">
      <w:pPr>
        <w:pStyle w:val="a6"/>
        <w:numPr>
          <w:ilvl w:val="0"/>
          <w:numId w:val="4"/>
        </w:numPr>
        <w:spacing w:after="200" w:line="276" w:lineRule="auto"/>
        <w:jc w:val="both"/>
        <w:rPr>
          <w:sz w:val="28"/>
          <w:szCs w:val="28"/>
        </w:rPr>
      </w:pPr>
      <w:r w:rsidRPr="002B3820">
        <w:rPr>
          <w:b/>
          <w:bCs/>
          <w:sz w:val="28"/>
          <w:szCs w:val="28"/>
        </w:rPr>
        <w:t xml:space="preserve">Военное дело – студентам </w:t>
      </w:r>
      <w:r w:rsidRPr="002B3820">
        <w:rPr>
          <w:sz w:val="28"/>
          <w:szCs w:val="28"/>
        </w:rPr>
        <w:t xml:space="preserve">: [о рабочей встрече Главы РСО-А С. Меняйло с исполняющим обязанности ректора СКГМИ И. Алексеевым по поводу обучения студентов военному делу] // Северная Осетия. – 2022. – 18 мая. – С. 2. </w:t>
      </w:r>
    </w:p>
    <w:p w14:paraId="30FF96A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Все дороги ведут в Беслан (</w:t>
      </w:r>
      <w:r w:rsidRPr="002B3820">
        <w:rPr>
          <w:sz w:val="28"/>
          <w:szCs w:val="28"/>
        </w:rPr>
        <w:t xml:space="preserve">и этим можно пользоваться для развития) : [Глава РСО-А С. Меняйло провел ежегодную пресс-конференцию с представителями федеральных и республиканских СМИ] // Жизнь Правобережья. – 2022. – 14 мая. – С. 1. </w:t>
      </w:r>
    </w:p>
    <w:p w14:paraId="58443C38" w14:textId="77777777" w:rsidR="002B33C1" w:rsidRPr="00C253CC" w:rsidRDefault="002B33C1" w:rsidP="002B33C1">
      <w:pPr>
        <w:pStyle w:val="a6"/>
        <w:numPr>
          <w:ilvl w:val="0"/>
          <w:numId w:val="4"/>
        </w:numPr>
        <w:spacing w:after="200" w:line="276" w:lineRule="auto"/>
        <w:jc w:val="both"/>
        <w:rPr>
          <w:sz w:val="28"/>
          <w:szCs w:val="28"/>
        </w:rPr>
      </w:pPr>
      <w:r w:rsidRPr="0028733F">
        <w:rPr>
          <w:b/>
          <w:bCs/>
          <w:sz w:val="28"/>
          <w:szCs w:val="28"/>
        </w:rPr>
        <w:t>Вывести на новый уровень</w:t>
      </w:r>
      <w:r w:rsidRPr="0028733F">
        <w:rPr>
          <w:sz w:val="28"/>
          <w:szCs w:val="28"/>
        </w:rPr>
        <w:t xml:space="preserve"> : [Глава РСО-А Сергея Меняйло в ходе рабочей встречи с экс-главой муниципального образования г. Владикавказа Русланбеком Икаевым предложил ему пост заместителя председателя Правительства Северной Осетии, курирующего сферы строительства и ЖКХ] // Северная Осетия. – 2022. – 26 июля. – С. 2.</w:t>
      </w:r>
    </w:p>
    <w:p w14:paraId="4CC7143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Главное – безопасность населения</w:t>
      </w:r>
      <w:r w:rsidRPr="002B3820">
        <w:rPr>
          <w:sz w:val="28"/>
          <w:szCs w:val="28"/>
        </w:rPr>
        <w:t xml:space="preserve"> : [об участии Главы РСО-А С. Меняйло в режиме ВКС в совещании по вопросам повышения пожарной безопасности и снижения рисков возникновения ЧС в паводкоопасный период в субъектах СКФО] // Северная Осетия. – 2022. – 11 марта. – С. 2.</w:t>
      </w:r>
    </w:p>
    <w:p w14:paraId="0C5FAD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Год Меняйло: </w:t>
      </w:r>
      <w:r w:rsidRPr="002B3820">
        <w:rPr>
          <w:sz w:val="28"/>
          <w:szCs w:val="28"/>
        </w:rPr>
        <w:t>к работе готов! Но есть ли результат? : [о Главе РСО-Алания Сергее Меняйло] // Свободный взгляд. – 2022. – 9 апр. – С. 1.</w:t>
      </w:r>
    </w:p>
    <w:p w14:paraId="4D8CAC20" w14:textId="77777777" w:rsidR="002B33C1" w:rsidRDefault="002B33C1" w:rsidP="002B33C1">
      <w:pPr>
        <w:pStyle w:val="a6"/>
        <w:numPr>
          <w:ilvl w:val="0"/>
          <w:numId w:val="4"/>
        </w:numPr>
        <w:tabs>
          <w:tab w:val="left" w:pos="0"/>
        </w:tabs>
        <w:jc w:val="both"/>
        <w:rPr>
          <w:bCs/>
          <w:sz w:val="28"/>
          <w:szCs w:val="28"/>
        </w:rPr>
      </w:pPr>
      <w:r w:rsidRPr="002B3820">
        <w:rPr>
          <w:b/>
          <w:sz w:val="28"/>
          <w:szCs w:val="28"/>
        </w:rPr>
        <w:t>Год Меняйло. Несостоявшийся прорыв</w:t>
      </w:r>
      <w:r w:rsidRPr="002B3820">
        <w:rPr>
          <w:bCs/>
          <w:sz w:val="28"/>
          <w:szCs w:val="28"/>
        </w:rPr>
        <w:t xml:space="preserve"> : [о Главе РСО-Алания Сергее Меняйло] // Свободный взгляд. – 2022. – 23 апр. – С. 1.</w:t>
      </w:r>
    </w:p>
    <w:p w14:paraId="28B421B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Паддзахадон хæрзиуджытæ </w:t>
      </w:r>
      <w:r w:rsidRPr="00F971D5">
        <w:rPr>
          <w:sz w:val="28"/>
          <w:szCs w:val="28"/>
        </w:rPr>
        <w:t xml:space="preserve">// Рæстдзинад. – 2022. – 8 нояб. – Ф. 1. </w:t>
      </w:r>
    </w:p>
    <w:p w14:paraId="217D4384" w14:textId="77777777" w:rsidR="002B33C1" w:rsidRPr="00F971D5" w:rsidRDefault="002B33C1" w:rsidP="002B33C1">
      <w:pPr>
        <w:pStyle w:val="a6"/>
        <w:jc w:val="both"/>
        <w:rPr>
          <w:sz w:val="28"/>
          <w:szCs w:val="28"/>
        </w:rPr>
      </w:pPr>
      <w:r w:rsidRPr="00F971D5">
        <w:rPr>
          <w:sz w:val="28"/>
          <w:szCs w:val="28"/>
        </w:rPr>
        <w:t xml:space="preserve">Государственные награды [за достойный труд и вклад в развитие республики к празднику Дня народного единств вручил Глава РСО-А С. </w:t>
      </w:r>
      <w:r w:rsidRPr="00F971D5">
        <w:rPr>
          <w:sz w:val="28"/>
          <w:szCs w:val="28"/>
        </w:rPr>
        <w:lastRenderedPageBreak/>
        <w:t>Меняйло лучшим работникам в области развития спорта медицины, транспорта, культуры и искусства].</w:t>
      </w:r>
    </w:p>
    <w:p w14:paraId="5D93EBFA"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Вопреки санкциям : [об участии Главы РСО-А Сергея Меняйло в итоговом в этом году заседании Совета при полномочном представителе Президента РФ в СКФО, прошедшего под руководством Юрии Чайка] / Светлана Громова </w:t>
      </w:r>
      <w:r w:rsidRPr="00F971D5">
        <w:rPr>
          <w:sz w:val="28"/>
          <w:szCs w:val="28"/>
        </w:rPr>
        <w:t>// Северная Осетия. – 2022. – 28 дек. – С. 1.</w:t>
      </w:r>
    </w:p>
    <w:p w14:paraId="0ED0CB8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Персональные поручения атаманам : [об участии Главы РСО-А Сергея Меняйло в заседании Совета при Президенте РФ по делам казачества в режиме ВКС] / С. Громова // Северная Осетия. – 2022. – 7 окт. – С. 2.</w:t>
      </w:r>
    </w:p>
    <w:p w14:paraId="7B1D07F4"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Связи укрепляются : [о рабочей встрече во Владикавказе Главы РСО-А Сергея Меняйло с генеральным консулом Республики Армения в г. Ростове-на-Дону Левоном Минасяном] / Светлана Громова </w:t>
      </w:r>
      <w:r w:rsidRPr="00F971D5">
        <w:rPr>
          <w:sz w:val="28"/>
          <w:szCs w:val="28"/>
        </w:rPr>
        <w:t>// Северная Осетия. – 2022. – 15 дек. – С. 2.</w:t>
      </w:r>
    </w:p>
    <w:p w14:paraId="23C71CE5" w14:textId="77777777" w:rsidR="002B33C1" w:rsidRDefault="002B33C1" w:rsidP="002B33C1">
      <w:pPr>
        <w:pStyle w:val="a6"/>
        <w:numPr>
          <w:ilvl w:val="0"/>
          <w:numId w:val="4"/>
        </w:numPr>
        <w:tabs>
          <w:tab w:val="left" w:pos="0"/>
        </w:tabs>
        <w:jc w:val="both"/>
        <w:rPr>
          <w:bCs/>
          <w:sz w:val="28"/>
          <w:szCs w:val="28"/>
        </w:rPr>
      </w:pPr>
    </w:p>
    <w:p w14:paraId="28AC3D6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Громова, С.</w:t>
      </w:r>
      <w:r w:rsidRPr="0028733F">
        <w:rPr>
          <w:sz w:val="28"/>
          <w:szCs w:val="28"/>
        </w:rPr>
        <w:t xml:space="preserve"> Туристический кластер, социальная инфраструктура : [о рабочей встрече в Москве Главы РСО-А Сергея Меняйло с заместителем председателя Правительства РФ Александром Новаком]</w:t>
      </w:r>
      <w:r w:rsidRPr="0028733F">
        <w:rPr>
          <w:b/>
          <w:sz w:val="28"/>
          <w:szCs w:val="28"/>
        </w:rPr>
        <w:t xml:space="preserve"> /</w:t>
      </w:r>
      <w:r w:rsidRPr="0028733F">
        <w:rPr>
          <w:sz w:val="28"/>
          <w:szCs w:val="28"/>
        </w:rPr>
        <w:t xml:space="preserve"> С. Громова // Северная Осетия. – 2022. – 1 сент. – С. 2.</w:t>
      </w:r>
    </w:p>
    <w:p w14:paraId="72BC8BCE" w14:textId="77777777" w:rsidR="002B33C1" w:rsidRPr="00C253C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Чутко слышать запросы молодежи : [об участии Главы РСО-А Сергея Меняйло в заседании Госсовета РФ] / Светлана Громова </w:t>
      </w:r>
      <w:r w:rsidRPr="00F971D5">
        <w:rPr>
          <w:sz w:val="28"/>
          <w:szCs w:val="28"/>
        </w:rPr>
        <w:t>// Северная Осетия. – 2022. – 24 дек. – С. 2.</w:t>
      </w:r>
    </w:p>
    <w:p w14:paraId="464C538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«Люблю Осетию всем сердцем» : [Глава РСО-А С. Меняйло вручил удостоверение и нагрудный знак «Почетный гражданин Республики Северная Осетия – Алания» известному историку и археологу Владимиру Александровичу Кузнецову] / Залина Губурова // Северная Осетия. – 2022. – 13 апр. – С. 1.</w:t>
      </w:r>
    </w:p>
    <w:p w14:paraId="792E097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Награды – за улыбки : [Глава РСО-А Сергей Меняйло наградил врачей – участников благотворительной акции «Операция Улыбка»] / Залина Губурова // Северная Осетия. – 2022. – 30 сент. – С. 1.</w:t>
      </w:r>
    </w:p>
    <w:p w14:paraId="762EBBE6"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Гугкаты, Ж</w:t>
      </w:r>
      <w:r w:rsidRPr="00F971D5">
        <w:rPr>
          <w:sz w:val="28"/>
          <w:szCs w:val="28"/>
        </w:rPr>
        <w:t>. Кад хуыздæртæн // Рæстдзинад. – 2022. – 30 дек. – Ф. 1.</w:t>
      </w:r>
    </w:p>
    <w:p w14:paraId="79EB6F72" w14:textId="77777777" w:rsidR="002B33C1" w:rsidRPr="00F971D5" w:rsidRDefault="002B33C1" w:rsidP="002B33C1">
      <w:pPr>
        <w:pStyle w:val="a6"/>
        <w:jc w:val="both"/>
        <w:rPr>
          <w:sz w:val="28"/>
          <w:szCs w:val="28"/>
        </w:rPr>
      </w:pPr>
      <w:r w:rsidRPr="00F971D5">
        <w:rPr>
          <w:sz w:val="28"/>
          <w:szCs w:val="28"/>
        </w:rPr>
        <w:t>Гугкаева, Ж. Награждения – отличившимся : [Глава РСО-А С. И. Меняйло наградил лучших работников различных отраслей деятельности нашей республики].</w:t>
      </w:r>
    </w:p>
    <w:p w14:paraId="581F633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Дарить улыбку детям</w:t>
      </w:r>
      <w:r w:rsidRPr="00F971D5">
        <w:rPr>
          <w:sz w:val="28"/>
          <w:szCs w:val="28"/>
        </w:rPr>
        <w:t xml:space="preserve"> : [Глава Северной Осетии Сергей Меняйло в торжественной обстановке отметил государственными медалями и званиями врачей-волонтеров – участников акции благотворительного </w:t>
      </w:r>
      <w:r w:rsidRPr="00F971D5">
        <w:rPr>
          <w:sz w:val="28"/>
          <w:szCs w:val="28"/>
        </w:rPr>
        <w:lastRenderedPageBreak/>
        <w:t>фонда «Операция Улыбка» ; СОГАТ им. В. Тхапсаева, г. Владикавказ] // Владикавказ. – 2022. – 1 окт. – С. 3.</w:t>
      </w:r>
    </w:p>
    <w:p w14:paraId="472E5075" w14:textId="77777777" w:rsidR="002B33C1" w:rsidRPr="00C253CC"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Совместные усилия в борьбе с экстремизмом и терроризмом : [о подписании соглашения о сотрудничестве между Министерством РСО-А по национальной политике и внешним связям и Управлением Федеральной службы исполнения наказаний по РСО-А] / Алена Джиоева // Владикавказ. – 2022. – 17 нояб. – С. 5.</w:t>
      </w:r>
    </w:p>
    <w:p w14:paraId="56D16EAC" w14:textId="77777777" w:rsidR="002B33C1" w:rsidRPr="00C253CC" w:rsidRDefault="002B33C1" w:rsidP="002B33C1">
      <w:pPr>
        <w:pStyle w:val="a6"/>
        <w:numPr>
          <w:ilvl w:val="0"/>
          <w:numId w:val="4"/>
        </w:numPr>
        <w:spacing w:after="200" w:line="276" w:lineRule="auto"/>
        <w:jc w:val="both"/>
        <w:rPr>
          <w:sz w:val="28"/>
          <w:szCs w:val="28"/>
        </w:rPr>
      </w:pPr>
      <w:r w:rsidRPr="0028733F">
        <w:rPr>
          <w:b/>
          <w:bCs/>
          <w:sz w:val="28"/>
          <w:szCs w:val="28"/>
        </w:rPr>
        <w:t xml:space="preserve">Делают жизнь лучше </w:t>
      </w:r>
      <w:r w:rsidRPr="0028733F">
        <w:rPr>
          <w:sz w:val="28"/>
          <w:szCs w:val="28"/>
        </w:rPr>
        <w:t>: [Глава РСО-А Сергей Меняйло наградил лучших работников торговли и услуг] // Жизнь Правобережья. – 2022. – 23 июля. – С. 1.</w:t>
      </w:r>
    </w:p>
    <w:p w14:paraId="3B8F91F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«Деловая Россия» в диалоге с властью</w:t>
      </w:r>
      <w:r w:rsidRPr="002B3820">
        <w:rPr>
          <w:sz w:val="28"/>
          <w:szCs w:val="28"/>
        </w:rPr>
        <w:t xml:space="preserve"> : [об участии </w:t>
      </w:r>
      <w:r w:rsidRPr="002B3820">
        <w:rPr>
          <w:bCs/>
          <w:sz w:val="28"/>
          <w:szCs w:val="28"/>
        </w:rPr>
        <w:t>Главы республики С. Меняйло во встрече Президента РФ В. Путина с членами общероссийской общественной организации «Деловая Россия», в режиме ВКС</w:t>
      </w:r>
      <w:r w:rsidRPr="002B3820">
        <w:rPr>
          <w:sz w:val="28"/>
          <w:szCs w:val="28"/>
        </w:rPr>
        <w:t>] // Северная Осетия. – 2022. – 5 февр. – С. 2.</w:t>
      </w:r>
    </w:p>
    <w:p w14:paraId="0DE00754" w14:textId="77777777" w:rsidR="002B33C1" w:rsidRPr="002B3820" w:rsidRDefault="002B33C1" w:rsidP="002B33C1">
      <w:pPr>
        <w:pStyle w:val="a6"/>
        <w:numPr>
          <w:ilvl w:val="0"/>
          <w:numId w:val="4"/>
        </w:numPr>
        <w:jc w:val="both"/>
        <w:rPr>
          <w:sz w:val="28"/>
          <w:szCs w:val="28"/>
        </w:rPr>
      </w:pPr>
      <w:r w:rsidRPr="002B3820">
        <w:rPr>
          <w:b/>
          <w:bCs/>
          <w:sz w:val="28"/>
          <w:szCs w:val="28"/>
        </w:rPr>
        <w:t>Дзанайты, Х</w:t>
      </w:r>
      <w:r w:rsidRPr="002B3820">
        <w:rPr>
          <w:sz w:val="28"/>
          <w:szCs w:val="28"/>
        </w:rPr>
        <w:t>. Аланийы иумӕйагнацион гимн / Дзанайты Хадзымӕт // Рӕстдзинад. – 2022. – 10 февр. – Ф. 2.</w:t>
      </w:r>
    </w:p>
    <w:p w14:paraId="6685DD62" w14:textId="77777777" w:rsidR="002B33C1" w:rsidRDefault="002B33C1" w:rsidP="002B33C1">
      <w:pPr>
        <w:pStyle w:val="a6"/>
        <w:jc w:val="both"/>
        <w:rPr>
          <w:sz w:val="28"/>
          <w:szCs w:val="28"/>
        </w:rPr>
      </w:pPr>
      <w:r w:rsidRPr="002B3820">
        <w:rPr>
          <w:sz w:val="28"/>
          <w:szCs w:val="28"/>
        </w:rPr>
        <w:t>Джанаев, Х. Общенациональный гимн Осетии : [обращение-молитва к Святому Георгию : предложение автора принять ее в качестве гимна Осетии].</w:t>
      </w:r>
    </w:p>
    <w:p w14:paraId="388AD776"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Дзанайты, Х. </w:t>
      </w:r>
      <w:r w:rsidRPr="002B3820">
        <w:rPr>
          <w:sz w:val="28"/>
          <w:szCs w:val="28"/>
        </w:rPr>
        <w:t>Республикæ Алани: æнæмæнгхъæугæ политикон къахдзæф / Дзанайты, Х. // Рæстдзинад. – 2022. –  2 февр. – Ф. 2.</w:t>
      </w:r>
    </w:p>
    <w:p w14:paraId="4178A20F" w14:textId="77777777" w:rsidR="002B33C1" w:rsidRPr="00B6313F" w:rsidRDefault="002B33C1" w:rsidP="002B33C1">
      <w:pPr>
        <w:pStyle w:val="a6"/>
        <w:jc w:val="both"/>
        <w:rPr>
          <w:sz w:val="28"/>
          <w:szCs w:val="28"/>
        </w:rPr>
      </w:pPr>
      <w:r w:rsidRPr="002B3820">
        <w:rPr>
          <w:sz w:val="28"/>
          <w:szCs w:val="28"/>
        </w:rPr>
        <w:t>Джанаев, Х. Республика Алания: необходимый политический шаг [вопрос объединения двух Осетий].</w:t>
      </w:r>
    </w:p>
    <w:p w14:paraId="4BEDEB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Джиоева, Е.</w:t>
      </w:r>
      <w:r w:rsidRPr="002B3820">
        <w:rPr>
          <w:sz w:val="28"/>
          <w:szCs w:val="28"/>
        </w:rPr>
        <w:t xml:space="preserve"> Сергей Меняйло побывал с рабочим визитом в Москве : [о встрече Главы РСО-А с помощником Президента РФ М. Орешкиным и руководителем Федерального дорожного агентства Р. Новиковым] / Екатерина Джиоева // Владикавказ. – 2022. – 29 янв. – С. 2.</w:t>
      </w:r>
    </w:p>
    <w:p w14:paraId="01679D66"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Дзарахохов, З. Г. </w:t>
      </w:r>
      <w:r w:rsidRPr="002B3820">
        <w:rPr>
          <w:rFonts w:ascii="Times New Roman" w:hAnsi="Times New Roman"/>
          <w:b w:val="0"/>
          <w:bCs w:val="0"/>
          <w:sz w:val="28"/>
          <w:szCs w:val="28"/>
        </w:rPr>
        <w:t>Удар властью : [о руководителях Северной Осетии] / Заурбек Георгиевич Дзарахохов // Свободный взгляд. – 2022. – 2 апр. – С. 1-4.</w:t>
      </w:r>
    </w:p>
    <w:p w14:paraId="7F0DF1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«Для нас они – герои!»</w:t>
      </w:r>
      <w:r w:rsidRPr="002B3820">
        <w:rPr>
          <w:sz w:val="28"/>
          <w:szCs w:val="28"/>
        </w:rPr>
        <w:t xml:space="preserve"> : [Глава РСО-А С. Меняйло в Моздокском, Кировском и Правобережном районах передал ордена Мужества семьям военнослужащих, погибших при исполнении воинского долга в ходе специальной военной операции РФ] / Залина Губурова // Северная Осетия. – 2022. – 5 мая. – С. 1. </w:t>
      </w:r>
    </w:p>
    <w:p w14:paraId="54FD465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«Дом – не просто материальное благо…» </w:t>
      </w:r>
      <w:r w:rsidRPr="002B3820">
        <w:rPr>
          <w:sz w:val="28"/>
          <w:szCs w:val="28"/>
        </w:rPr>
        <w:t>: [об участии Главы РСО-А С. Меняйло в заседании Президиума Государственного совета, посвященного Стратегии развития строительной отрасли и сферы ЖКХ до 2030 г.] // Северная Осетия. – 2022. – 23 июня. – С. 1.</w:t>
      </w:r>
    </w:p>
    <w:p w14:paraId="1380BB3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За мужество и героизм</w:t>
      </w:r>
      <w:r w:rsidRPr="0028733F">
        <w:rPr>
          <w:sz w:val="28"/>
          <w:szCs w:val="28"/>
        </w:rPr>
        <w:t xml:space="preserve"> : [Глава РСО-А С. Меняйло встретился с семьями военнослужащих, погибших при проведении специальной военной операции на территории Украины и удостоенных орденов Мужества посмертно] // Северная Осетия. – 2022. – 21 июля. – С. 2.</w:t>
      </w:r>
    </w:p>
    <w:p w14:paraId="4C9C1D7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За мужество и отвагу</w:t>
      </w:r>
      <w:r w:rsidRPr="0028733F">
        <w:rPr>
          <w:sz w:val="28"/>
          <w:szCs w:val="28"/>
        </w:rPr>
        <w:t xml:space="preserve"> : [Глава РСО-А С. Меняйло встретился с семьями военнослужащих, погибших при проведении специальной военной операции на территории Украины и передал им ордена Мужества] // Северная Осетия. – 2022. – 5 июля. – С. 1.</w:t>
      </w:r>
    </w:p>
    <w:p w14:paraId="1C23B700"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Заслуженная награда</w:t>
      </w:r>
      <w:r w:rsidRPr="00F971D5">
        <w:rPr>
          <w:sz w:val="28"/>
          <w:szCs w:val="28"/>
        </w:rPr>
        <w:t xml:space="preserve"> : [о награждении медалью «Во славу Осетии»  диспетчера-кассира автоколонны–1691 Валентины Зангиевой за вклад в развитие транспортной сферы в республике: Указ Главы РСО–Алания Сергея Меняйло] // Сæуæхсид (Заря). – 2022. – 8 нояб. – С. 1.</w:t>
      </w:r>
    </w:p>
    <w:p w14:paraId="2130412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Заслужили</w:t>
      </w:r>
      <w:r w:rsidRPr="0028733F">
        <w:rPr>
          <w:sz w:val="28"/>
          <w:szCs w:val="28"/>
        </w:rPr>
        <w:t xml:space="preserve"> : [Глава РСО-А Сергей Меняйло наградил сотрудников Республиканского бюро судебно-медицинской экспертизы ведомственными наградами] // Северная Осетия. – 2022. – 29 сент. – С. 2.</w:t>
      </w:r>
    </w:p>
    <w:p w14:paraId="533F8F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Защита от террора</w:t>
      </w:r>
      <w:r w:rsidRPr="002B3820">
        <w:rPr>
          <w:sz w:val="28"/>
          <w:szCs w:val="28"/>
        </w:rPr>
        <w:t xml:space="preserve"> : [об участии Главы РСО-А С. Меняйло в заседании координационного совещания по вопросам безопасности, противодействия коррупции и обеспечения правопорядка, прошедшего под председательством Полпреда в СКФО Ю. Чайки] // Северная Осетия. – 2022. – 25 июня. – С. 2.</w:t>
      </w:r>
    </w:p>
    <w:p w14:paraId="487C1B70" w14:textId="77777777" w:rsidR="002B33C1" w:rsidRPr="00B6313F" w:rsidRDefault="002B33C1" w:rsidP="002B33C1">
      <w:pPr>
        <w:pStyle w:val="a6"/>
        <w:numPr>
          <w:ilvl w:val="0"/>
          <w:numId w:val="4"/>
        </w:numPr>
        <w:spacing w:after="200" w:line="276" w:lineRule="auto"/>
        <w:jc w:val="both"/>
        <w:rPr>
          <w:sz w:val="28"/>
          <w:szCs w:val="28"/>
        </w:rPr>
      </w:pPr>
      <w:r w:rsidRPr="0028733F">
        <w:rPr>
          <w:b/>
          <w:bCs/>
          <w:sz w:val="28"/>
          <w:szCs w:val="28"/>
        </w:rPr>
        <w:t>Заявка одобрена</w:t>
      </w:r>
      <w:r w:rsidRPr="0028733F">
        <w:rPr>
          <w:sz w:val="28"/>
          <w:szCs w:val="28"/>
        </w:rPr>
        <w:t xml:space="preserve"> : [Глава РСО-А Сергей Меняйло в режиме видео-конференц-связи принял участие в заседании президиума Правительственной комиссии по региональному развитию в РФ] // Северная Осетия. – 2022. – 16 июля. – С. 2.</w:t>
      </w:r>
      <w:ins w:id="549" w:author="kp2" w:date="2022-03-01T13:06:00Z">
        <w:r w:rsidRPr="0028733F">
          <w:rPr>
            <w:sz w:val="28"/>
            <w:szCs w:val="28"/>
          </w:rPr>
          <w:t xml:space="preserve"> </w:t>
        </w:r>
      </w:ins>
    </w:p>
    <w:p w14:paraId="5C35767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Иванов, А. </w:t>
      </w:r>
      <w:r w:rsidRPr="0028733F">
        <w:rPr>
          <w:sz w:val="28"/>
          <w:szCs w:val="28"/>
        </w:rPr>
        <w:t xml:space="preserve">Вся работа должна быть предельно прозрачна : [Глава РСО-А Сергей Меняйло провел заседание постоянно действующего координационного совещания по обеспечению правопорядка в республике] </w:t>
      </w:r>
      <w:r w:rsidRPr="0028733F">
        <w:rPr>
          <w:b/>
          <w:sz w:val="28"/>
          <w:szCs w:val="28"/>
        </w:rPr>
        <w:t xml:space="preserve">/ </w:t>
      </w:r>
      <w:r w:rsidRPr="0028733F">
        <w:rPr>
          <w:bCs/>
          <w:sz w:val="28"/>
          <w:szCs w:val="28"/>
        </w:rPr>
        <w:t xml:space="preserve">А. </w:t>
      </w:r>
      <w:r w:rsidRPr="0028733F">
        <w:rPr>
          <w:sz w:val="28"/>
          <w:szCs w:val="28"/>
        </w:rPr>
        <w:t>Иванов</w:t>
      </w:r>
      <w:r w:rsidRPr="0028733F">
        <w:rPr>
          <w:b/>
          <w:sz w:val="28"/>
          <w:szCs w:val="28"/>
        </w:rPr>
        <w:t xml:space="preserve"> </w:t>
      </w:r>
      <w:r w:rsidRPr="0028733F">
        <w:rPr>
          <w:sz w:val="28"/>
          <w:szCs w:val="28"/>
        </w:rPr>
        <w:t>// Северная Осетия. – 2022. – 10 сент. – С. 2.</w:t>
      </w:r>
    </w:p>
    <w:p w14:paraId="0A0ED12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Иванов, В. </w:t>
      </w:r>
      <w:r w:rsidRPr="0028733F">
        <w:rPr>
          <w:sz w:val="28"/>
          <w:szCs w:val="28"/>
        </w:rPr>
        <w:t>Задачи – непростые, но решаемые</w:t>
      </w:r>
      <w:r w:rsidRPr="0028733F">
        <w:rPr>
          <w:b/>
          <w:bCs/>
          <w:sz w:val="28"/>
          <w:szCs w:val="28"/>
        </w:rPr>
        <w:t xml:space="preserve"> </w:t>
      </w:r>
      <w:r w:rsidRPr="0028733F">
        <w:rPr>
          <w:sz w:val="28"/>
          <w:szCs w:val="28"/>
        </w:rPr>
        <w:t xml:space="preserve">: [Глава РСО-А Сергей Меняйло провел рабочую встречу с Таймуразом Тускаевым, который был избран Председателем Парламента Северной Осетии седьмого созыва] </w:t>
      </w:r>
      <w:r w:rsidRPr="0028733F">
        <w:rPr>
          <w:b/>
          <w:sz w:val="28"/>
          <w:szCs w:val="28"/>
        </w:rPr>
        <w:t xml:space="preserve">/ </w:t>
      </w:r>
      <w:r w:rsidRPr="0028733F">
        <w:rPr>
          <w:bCs/>
          <w:sz w:val="28"/>
          <w:szCs w:val="28"/>
        </w:rPr>
        <w:t>В. Иванов</w:t>
      </w:r>
      <w:r w:rsidRPr="0028733F">
        <w:rPr>
          <w:b/>
          <w:sz w:val="28"/>
          <w:szCs w:val="28"/>
        </w:rPr>
        <w:t xml:space="preserve"> </w:t>
      </w:r>
      <w:r w:rsidRPr="0028733F">
        <w:rPr>
          <w:sz w:val="28"/>
          <w:szCs w:val="28"/>
        </w:rPr>
        <w:t>// Северная Осетия. – 2022. – 24 сент. – С. 2.</w:t>
      </w:r>
    </w:p>
    <w:p w14:paraId="757BA7A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Иванов, В. </w:t>
      </w:r>
      <w:r w:rsidRPr="0028733F">
        <w:rPr>
          <w:sz w:val="28"/>
          <w:szCs w:val="28"/>
        </w:rPr>
        <w:t>Заслон коррупции</w:t>
      </w:r>
      <w:r w:rsidRPr="0028733F">
        <w:rPr>
          <w:b/>
          <w:bCs/>
          <w:sz w:val="28"/>
          <w:szCs w:val="28"/>
        </w:rPr>
        <w:t xml:space="preserve"> </w:t>
      </w:r>
      <w:r w:rsidRPr="0028733F">
        <w:rPr>
          <w:sz w:val="28"/>
          <w:szCs w:val="28"/>
        </w:rPr>
        <w:t xml:space="preserve">: [Глава РСО-А Сергей Меняйло провел заседание Комиссии по координации работы по противодействию коррупции в Северной Осетии] </w:t>
      </w:r>
      <w:r w:rsidRPr="0028733F">
        <w:rPr>
          <w:b/>
          <w:sz w:val="28"/>
          <w:szCs w:val="28"/>
        </w:rPr>
        <w:t xml:space="preserve">/ </w:t>
      </w:r>
      <w:r w:rsidRPr="0028733F">
        <w:rPr>
          <w:bCs/>
          <w:sz w:val="28"/>
          <w:szCs w:val="28"/>
        </w:rPr>
        <w:t>В. Иванов</w:t>
      </w:r>
      <w:r w:rsidRPr="0028733F">
        <w:rPr>
          <w:b/>
          <w:sz w:val="28"/>
          <w:szCs w:val="28"/>
        </w:rPr>
        <w:t xml:space="preserve"> </w:t>
      </w:r>
      <w:r w:rsidRPr="0028733F">
        <w:rPr>
          <w:sz w:val="28"/>
          <w:szCs w:val="28"/>
        </w:rPr>
        <w:t>// Северная Осетия. – 2022. – 17 сент. – С. 2.</w:t>
      </w:r>
    </w:p>
    <w:p w14:paraId="23DB989F"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Иванов, В. </w:t>
      </w:r>
      <w:r w:rsidRPr="00F971D5">
        <w:rPr>
          <w:sz w:val="28"/>
          <w:szCs w:val="28"/>
        </w:rPr>
        <w:t xml:space="preserve">Формальный подход недопустим : [об участии Главы РСО-А Сергея Меняйло в режиме видеоконференцсвязи в совещании, посвященном организации информирования граждан по вопросам частичной мобилизации] </w:t>
      </w:r>
      <w:r w:rsidRPr="00F971D5">
        <w:rPr>
          <w:b/>
          <w:sz w:val="28"/>
          <w:szCs w:val="28"/>
        </w:rPr>
        <w:t xml:space="preserve">/ </w:t>
      </w:r>
      <w:r w:rsidRPr="00F971D5">
        <w:rPr>
          <w:bCs/>
          <w:sz w:val="28"/>
          <w:szCs w:val="28"/>
        </w:rPr>
        <w:t>В. Иванов</w:t>
      </w:r>
      <w:r w:rsidRPr="00F971D5">
        <w:rPr>
          <w:b/>
          <w:sz w:val="28"/>
          <w:szCs w:val="28"/>
        </w:rPr>
        <w:t xml:space="preserve"> </w:t>
      </w:r>
      <w:r w:rsidRPr="00F971D5">
        <w:rPr>
          <w:sz w:val="28"/>
          <w:szCs w:val="28"/>
        </w:rPr>
        <w:t>// Северная Осетия. – 2022. – 8 окт. – С. 2.</w:t>
      </w:r>
    </w:p>
    <w:p w14:paraId="3A7AD56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Историк, археолог, почетный гражданин Осетии</w:t>
      </w:r>
      <w:r w:rsidRPr="0028733F">
        <w:rPr>
          <w:sz w:val="28"/>
          <w:szCs w:val="28"/>
        </w:rPr>
        <w:t xml:space="preserve"> : [о встрече Главы РСО-А Сергея Меняйло с доктором исторических наук, археологом, ведущим специалистом по истории Алании Владимиром Кузнецовым] // Жизнь Правобережья. – 2022. – 28 июля. – С. 2.</w:t>
      </w:r>
    </w:p>
    <w:p w14:paraId="155A328E" w14:textId="77777777" w:rsidR="002B33C1" w:rsidRPr="00B6313F"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Чествование лучших : [Глава РСО-А Сергей Меняйло вручил почетные награды выдающихся и отличившихся жителей республики] / Зарина Кабисова </w:t>
      </w:r>
      <w:r w:rsidRPr="00F971D5">
        <w:rPr>
          <w:sz w:val="28"/>
          <w:szCs w:val="28"/>
        </w:rPr>
        <w:t>// Северная Осетия. – 2022. – 30 дек. – С. 4.</w:t>
      </w:r>
    </w:p>
    <w:p w14:paraId="40522C6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Главное – не быть равнодушным : [Глава РСО-А С. Меняйло вручил медали и дипломы победителям и призерам итоговых соревнований, приравненных финалу </w:t>
      </w:r>
      <w:r w:rsidRPr="002B3820">
        <w:rPr>
          <w:sz w:val="28"/>
          <w:szCs w:val="28"/>
          <w:lang w:val="en-US"/>
        </w:rPr>
        <w:t>X</w:t>
      </w:r>
      <w:r w:rsidRPr="002B3820">
        <w:rPr>
          <w:sz w:val="28"/>
          <w:szCs w:val="28"/>
        </w:rPr>
        <w:t xml:space="preserve"> национального чемпионата «Молодые профессионалы» (</w:t>
      </w:r>
      <w:r w:rsidRPr="002B3820">
        <w:rPr>
          <w:sz w:val="28"/>
          <w:szCs w:val="28"/>
          <w:lang w:val="en-US"/>
        </w:rPr>
        <w:t>WorldSkills</w:t>
      </w:r>
      <w:r w:rsidRPr="002B3820">
        <w:rPr>
          <w:sz w:val="28"/>
          <w:szCs w:val="28"/>
        </w:rPr>
        <w:t xml:space="preserve"> </w:t>
      </w:r>
      <w:r w:rsidRPr="002B3820">
        <w:rPr>
          <w:sz w:val="28"/>
          <w:szCs w:val="28"/>
          <w:lang w:val="en-US"/>
        </w:rPr>
        <w:t>Russia</w:t>
      </w:r>
      <w:r w:rsidRPr="002B3820">
        <w:rPr>
          <w:sz w:val="28"/>
          <w:szCs w:val="28"/>
        </w:rPr>
        <w:t>)] / Аделина Камбегова // Северная Осетия. – 2022. – 20 мая. – С. 1.</w:t>
      </w:r>
    </w:p>
    <w:p w14:paraId="2B7E5BD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Карданов, Т.</w:t>
      </w:r>
      <w:r w:rsidRPr="002B3820">
        <w:rPr>
          <w:sz w:val="28"/>
          <w:szCs w:val="28"/>
        </w:rPr>
        <w:t xml:space="preserve"> За личную отвагу и мужество : [о представителях Северной Осетии, удостоенных орденом Александра Невского] / Тимур Карданов // Северная Осетия. – 2022. – 22 февр. – С. 4.</w:t>
      </w:r>
    </w:p>
    <w:p w14:paraId="2994FFB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Кесаев, С.</w:t>
      </w:r>
      <w:r w:rsidRPr="002B3820">
        <w:rPr>
          <w:sz w:val="28"/>
          <w:szCs w:val="28"/>
        </w:rPr>
        <w:t xml:space="preserve"> 20 лет – на защите прав и свобод человека : [о 20-летней деятельности Конституционного суда РСО-А : беседа с бывшим председателем Конституционного суда республики С. Кесаевым </w:t>
      </w:r>
      <w:r w:rsidRPr="002B3820">
        <w:rPr>
          <w:b/>
          <w:bCs/>
          <w:sz w:val="28"/>
          <w:szCs w:val="28"/>
        </w:rPr>
        <w:t xml:space="preserve">/ </w:t>
      </w:r>
      <w:r w:rsidRPr="002B3820">
        <w:rPr>
          <w:sz w:val="28"/>
          <w:szCs w:val="28"/>
        </w:rPr>
        <w:t xml:space="preserve">записала Н. Гогаева] // Северная Осетия. – 2022. – 12 мая. – С. 3. </w:t>
      </w:r>
    </w:p>
    <w:p w14:paraId="542328C8"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Кесаонов, И.</w:t>
      </w:r>
      <w:r w:rsidRPr="00F971D5">
        <w:rPr>
          <w:sz w:val="28"/>
          <w:szCs w:val="28"/>
        </w:rPr>
        <w:t xml:space="preserve"> УФССП – 157 лет : [о пресс-конференции руководителя Управления Федеральной службы судебных приставов по РСО–А Игоря Кесаонова для журналистов республиканских СМИ / записала Алена Джиоева] // Владикавказ. – 2022. – 3 нояб. – С. 5.</w:t>
      </w:r>
    </w:p>
    <w:p w14:paraId="63E072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Кислород собственного производства </w:t>
      </w:r>
      <w:r w:rsidRPr="002B3820">
        <w:rPr>
          <w:sz w:val="28"/>
          <w:szCs w:val="28"/>
        </w:rPr>
        <w:t xml:space="preserve">: [о рабочей встрече </w:t>
      </w:r>
      <w:r w:rsidRPr="002B3820">
        <w:rPr>
          <w:bCs/>
          <w:sz w:val="28"/>
          <w:szCs w:val="28"/>
        </w:rPr>
        <w:t>Главы республики С. Меняйло с собственником предприятия ОАО «Дальтехгаз» А. Дзиовым, выразившим готовность запустить на территории республики предприятие по производству медицинского кислорода</w:t>
      </w:r>
      <w:r w:rsidRPr="002B3820">
        <w:rPr>
          <w:sz w:val="28"/>
          <w:szCs w:val="28"/>
        </w:rPr>
        <w:t>] // Северная Осетия. – 2022. – 21 янв. – С. 1.</w:t>
      </w:r>
    </w:p>
    <w:p w14:paraId="34A5A1A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Конструктивный диалог</w:t>
      </w:r>
      <w:r w:rsidRPr="002B3820">
        <w:rPr>
          <w:sz w:val="28"/>
          <w:szCs w:val="28"/>
        </w:rPr>
        <w:t xml:space="preserve"> : [о рабочей встрече Главы РСО-А С. Меняйло с заместителем руководителя партии «Новые люди» А. Даванковым] // Северная Осетия. – 2022. – 24 марта. – С. 2.</w:t>
      </w:r>
    </w:p>
    <w:p w14:paraId="513735F2" w14:textId="77777777" w:rsidR="002B33C1" w:rsidRPr="00B6313F" w:rsidRDefault="002B33C1" w:rsidP="002B33C1">
      <w:pPr>
        <w:pStyle w:val="a6"/>
        <w:numPr>
          <w:ilvl w:val="0"/>
          <w:numId w:val="4"/>
        </w:numPr>
        <w:tabs>
          <w:tab w:val="left" w:pos="0"/>
        </w:tabs>
        <w:jc w:val="both"/>
        <w:rPr>
          <w:bCs/>
          <w:sz w:val="28"/>
          <w:szCs w:val="28"/>
        </w:rPr>
      </w:pPr>
      <w:r w:rsidRPr="0028733F">
        <w:rPr>
          <w:b/>
          <w:bCs/>
          <w:sz w:val="28"/>
          <w:szCs w:val="28"/>
        </w:rPr>
        <w:lastRenderedPageBreak/>
        <w:t>Конституция – основной фактор развития страны</w:t>
      </w:r>
      <w:r w:rsidRPr="0028733F">
        <w:rPr>
          <w:sz w:val="28"/>
          <w:szCs w:val="28"/>
        </w:rPr>
        <w:t xml:space="preserve"> : [к 100-летию автономии Северной Осетии / подготовила Л. Базиева] </w:t>
      </w:r>
      <w:r w:rsidRPr="0028733F">
        <w:rPr>
          <w:bCs/>
          <w:sz w:val="28"/>
          <w:szCs w:val="28"/>
        </w:rPr>
        <w:t>// Моздокский вестник. – 2022. – 7 июля. – С. 2</w:t>
      </w:r>
    </w:p>
    <w:p w14:paraId="4E1D5A2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«КРИСТАЛЛьная» медь</w:t>
      </w:r>
      <w:r w:rsidRPr="002B3820">
        <w:rPr>
          <w:sz w:val="28"/>
          <w:szCs w:val="28"/>
        </w:rPr>
        <w:t xml:space="preserve"> : [о рабочей встрече </w:t>
      </w:r>
      <w:r w:rsidRPr="002B3820">
        <w:rPr>
          <w:bCs/>
          <w:sz w:val="28"/>
          <w:szCs w:val="28"/>
        </w:rPr>
        <w:t>Главы республики С. Меняйло с членом совета директоров ОАО «Кристалл» В. Матюшко</w:t>
      </w:r>
      <w:r w:rsidRPr="002B3820">
        <w:rPr>
          <w:sz w:val="28"/>
          <w:szCs w:val="28"/>
        </w:rPr>
        <w:t>] // Северная Осетия. – 2022. – 2 февр. – С. 1.</w:t>
      </w:r>
    </w:p>
    <w:p w14:paraId="57198BAC" w14:textId="77777777" w:rsidR="002B33C1" w:rsidRPr="00F971D5" w:rsidRDefault="002B33C1" w:rsidP="002B33C1">
      <w:pPr>
        <w:pStyle w:val="a6"/>
        <w:numPr>
          <w:ilvl w:val="0"/>
          <w:numId w:val="4"/>
        </w:numPr>
        <w:jc w:val="both"/>
        <w:rPr>
          <w:sz w:val="28"/>
          <w:szCs w:val="28"/>
          <w:lang w:eastAsia="zh-CN" w:bidi="hi-IN"/>
        </w:rPr>
      </w:pPr>
      <w:r w:rsidRPr="00F971D5">
        <w:rPr>
          <w:b/>
          <w:sz w:val="28"/>
          <w:szCs w:val="28"/>
        </w:rPr>
        <w:t>Лохты, Ф</w:t>
      </w:r>
      <w:r w:rsidRPr="00F971D5">
        <w:rPr>
          <w:sz w:val="28"/>
          <w:szCs w:val="28"/>
        </w:rPr>
        <w:t xml:space="preserve">. «Конституци мах стæм…» / Лохты Фаризæ </w:t>
      </w:r>
      <w:r w:rsidRPr="00F971D5">
        <w:rPr>
          <w:sz w:val="28"/>
          <w:szCs w:val="28"/>
          <w:lang w:eastAsia="zh-CN" w:bidi="hi-IN"/>
        </w:rPr>
        <w:t>// Рæстдзинад. – 2022. – 14 дек. – Ф. 1.</w:t>
      </w:r>
    </w:p>
    <w:p w14:paraId="0A103415" w14:textId="77777777" w:rsidR="002B33C1" w:rsidRPr="00B6313F" w:rsidRDefault="002B33C1" w:rsidP="002B33C1">
      <w:pPr>
        <w:pStyle w:val="a6"/>
        <w:spacing w:after="60"/>
        <w:jc w:val="both"/>
        <w:rPr>
          <w:sz w:val="28"/>
          <w:szCs w:val="28"/>
          <w:lang w:eastAsia="zh-CN" w:bidi="hi-IN"/>
        </w:rPr>
      </w:pPr>
      <w:r w:rsidRPr="00F971D5">
        <w:rPr>
          <w:sz w:val="28"/>
          <w:szCs w:val="28"/>
          <w:lang w:eastAsia="zh-CN" w:bidi="hi-IN"/>
        </w:rPr>
        <w:t>Лохова, Ф. «Конституция – это мы» : [председатель Парламента Таймураз Тускаев встретился со студентами вузов РСО-А в День Конституции].</w:t>
      </w:r>
    </w:p>
    <w:p w14:paraId="2AAAC10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Макоева, М.</w:t>
      </w:r>
      <w:r w:rsidRPr="0028733F">
        <w:rPr>
          <w:bCs/>
          <w:sz w:val="28"/>
          <w:szCs w:val="28"/>
        </w:rPr>
        <w:t xml:space="preserve"> Благодарность и мотивация : [</w:t>
      </w:r>
      <w:r w:rsidRPr="0028733F">
        <w:rPr>
          <w:sz w:val="28"/>
          <w:szCs w:val="28"/>
        </w:rPr>
        <w:t>Глава РСО-А Сергей Меняйло</w:t>
      </w:r>
      <w:r w:rsidRPr="0028733F">
        <w:rPr>
          <w:bCs/>
          <w:sz w:val="28"/>
          <w:szCs w:val="28"/>
        </w:rPr>
        <w:t xml:space="preserve"> вручил благодарственные письма лучшим учителям республики] / Мадина </w:t>
      </w:r>
      <w:r w:rsidRPr="0028733F">
        <w:rPr>
          <w:sz w:val="28"/>
          <w:szCs w:val="28"/>
        </w:rPr>
        <w:t>Макоева</w:t>
      </w:r>
      <w:r w:rsidRPr="0028733F">
        <w:rPr>
          <w:bCs/>
          <w:sz w:val="28"/>
          <w:szCs w:val="28"/>
        </w:rPr>
        <w:t xml:space="preserve"> </w:t>
      </w:r>
      <w:r w:rsidRPr="0028733F">
        <w:rPr>
          <w:sz w:val="28"/>
          <w:szCs w:val="28"/>
        </w:rPr>
        <w:t>// Северная Осетия. – 2022. – 15 сент. – С. 1-2.</w:t>
      </w:r>
    </w:p>
    <w:p w14:paraId="73BAFF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Заслуженное признание : [в преддверии Дня осетинского языка и литературы Глава РСО-А С. Меняйло вручил заслуженные награды и Почетные грамоты лучшим учителям осетинского языка и литературы] / Мадина Макоева // Северная Осетия. – 2022. – 14 мая. – С. 1. </w:t>
      </w:r>
    </w:p>
    <w:p w14:paraId="67F2786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Кредо – знание : [Глава РСО-А С. Меняйло вручил награды победителям очного тура первой Северо-Кавказской олимпиады интеллектуальных единоборств, организованного Фондом поддержки образования «Кредо-знание»] / Мадина Макоева // Северная Осетия. – 2022. – 30 апр. – С. 2.</w:t>
      </w:r>
    </w:p>
    <w:p w14:paraId="5C014FB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Работа есть – давайте кадры! : [о рабочей встрече </w:t>
      </w:r>
      <w:r w:rsidRPr="002B3820">
        <w:rPr>
          <w:bCs/>
          <w:sz w:val="28"/>
          <w:szCs w:val="28"/>
        </w:rPr>
        <w:t>Главы республики С. Меняйло с руководством ООО «Норильскникельремонт»</w:t>
      </w:r>
      <w:r w:rsidRPr="002B3820">
        <w:rPr>
          <w:sz w:val="28"/>
          <w:szCs w:val="28"/>
        </w:rPr>
        <w:t>] / Мадина Макоева // Северная Осетия. – 2022. – 9 февр. – С. 1.</w:t>
      </w:r>
    </w:p>
    <w:p w14:paraId="395D2D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За способность творить добро : [Глава РСО-А С. Меняйло поздравил и наградил отличившихся представителей  социальной сферы] / Диана Малдзигова // Жизнь Правобережья. – 2022. – 11 июня. – С. 4.</w:t>
      </w:r>
    </w:p>
    <w:p w14:paraId="46B2DC0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Сергей Меняйло встретился </w:t>
      </w:r>
      <w:r w:rsidRPr="002B3820">
        <w:rPr>
          <w:sz w:val="28"/>
          <w:szCs w:val="28"/>
        </w:rPr>
        <w:t>с Чрезвычайным и Полномочным Послом Исламской Республики Иран [Каземом Джалали] // Владикавказ. – 2022. – 27 янв. – С. 2.</w:t>
      </w:r>
    </w:p>
    <w:p w14:paraId="56AFC81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Сергей Меняйло (</w:t>
      </w:r>
      <w:r w:rsidRPr="002B3820">
        <w:rPr>
          <w:bCs/>
          <w:sz w:val="28"/>
          <w:szCs w:val="28"/>
        </w:rPr>
        <w:t>Глава</w:t>
      </w:r>
      <w:r w:rsidRPr="002B3820">
        <w:rPr>
          <w:b/>
          <w:sz w:val="28"/>
          <w:szCs w:val="28"/>
        </w:rPr>
        <w:t xml:space="preserve"> </w:t>
      </w:r>
      <w:r w:rsidRPr="002B3820">
        <w:rPr>
          <w:bCs/>
          <w:sz w:val="28"/>
          <w:szCs w:val="28"/>
        </w:rPr>
        <w:t>РСО-Алания) призвал представителей муниципальной власти активно реагировать на вызовы времени // Свободный взгляд. – 2022. – 23 апреля. – С. 4.</w:t>
      </w:r>
    </w:p>
    <w:p w14:paraId="309CFCF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Меняйло, С.</w:t>
      </w:r>
      <w:r w:rsidRPr="002B3820">
        <w:rPr>
          <w:sz w:val="28"/>
          <w:szCs w:val="28"/>
        </w:rPr>
        <w:t xml:space="preserve"> Сергей Меняйло: «Стараемся превратить вызовы в преимущества» : [Глава Северной Осетии ответил на вопросы журналистов региональных и федеральных СМИ] // Владикавказ. – 2022. – 14 мая. – С. 1-2.</w:t>
      </w:r>
    </w:p>
    <w:p w14:paraId="11A26A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Меняйло, С.</w:t>
      </w:r>
      <w:r w:rsidRPr="002B3820">
        <w:rPr>
          <w:sz w:val="28"/>
          <w:szCs w:val="28"/>
        </w:rPr>
        <w:t xml:space="preserve"> Сергей Меняйло: «Раскрыть потенциал республики» : [в эфире национального телевидения «Иристон» прошла ежегодная пресс-конференция Главы РСО-А </w:t>
      </w:r>
      <w:r w:rsidRPr="002B3820">
        <w:rPr>
          <w:b/>
          <w:bCs/>
          <w:sz w:val="28"/>
          <w:szCs w:val="28"/>
        </w:rPr>
        <w:t xml:space="preserve">/ </w:t>
      </w:r>
      <w:r w:rsidRPr="002B3820">
        <w:rPr>
          <w:sz w:val="28"/>
          <w:szCs w:val="28"/>
        </w:rPr>
        <w:t xml:space="preserve">записал В. Рязанов] // Северная Осетия. – 2022. – 13 мая. – С. 1. </w:t>
      </w:r>
    </w:p>
    <w:p w14:paraId="1EE7FBB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Меняйло, С.</w:t>
      </w:r>
      <w:r w:rsidRPr="002B3820">
        <w:rPr>
          <w:sz w:val="28"/>
          <w:szCs w:val="28"/>
        </w:rPr>
        <w:t xml:space="preserve"> Сергей Меняйло: «Я вернулся в Осетию надолго – пока не выполню поставленные задачи» : [в эфире национального телевидения «Иристон» прошла ежегодная пресс-конференция Главы РСО-А / подготовил С. Телевной] </w:t>
      </w:r>
      <w:ins w:id="550" w:author="kp2" w:date="2022-03-01T13:06:00Z">
        <w:r w:rsidRPr="002B3820">
          <w:rPr>
            <w:sz w:val="28"/>
            <w:szCs w:val="28"/>
          </w:rPr>
          <w:t xml:space="preserve">// Моздокский вестник. – 2022. – </w:t>
        </w:r>
      </w:ins>
      <w:r w:rsidRPr="002B3820">
        <w:rPr>
          <w:sz w:val="28"/>
          <w:szCs w:val="28"/>
        </w:rPr>
        <w:t>19 мая</w:t>
      </w:r>
      <w:ins w:id="551" w:author="kp2" w:date="2022-03-01T13:06:00Z">
        <w:r w:rsidRPr="002B3820">
          <w:rPr>
            <w:sz w:val="28"/>
            <w:szCs w:val="28"/>
          </w:rPr>
          <w:t xml:space="preserve">. – С. </w:t>
        </w:r>
      </w:ins>
      <w:r w:rsidRPr="002B3820">
        <w:rPr>
          <w:sz w:val="28"/>
          <w:szCs w:val="28"/>
        </w:rPr>
        <w:t>1-2</w:t>
      </w:r>
      <w:ins w:id="552" w:author="kp2" w:date="2022-03-01T13:06:00Z">
        <w:r w:rsidRPr="002B3820">
          <w:rPr>
            <w:sz w:val="28"/>
            <w:szCs w:val="28"/>
          </w:rPr>
          <w:t xml:space="preserve">. </w:t>
        </w:r>
      </w:ins>
      <w:r w:rsidRPr="002B3820">
        <w:rPr>
          <w:sz w:val="28"/>
          <w:szCs w:val="28"/>
        </w:rPr>
        <w:t xml:space="preserve"> </w:t>
      </w:r>
    </w:p>
    <w:p w14:paraId="44B13D27" w14:textId="77777777" w:rsidR="002B33C1" w:rsidRPr="002B3820" w:rsidRDefault="002B33C1" w:rsidP="002B33C1">
      <w:pPr>
        <w:pStyle w:val="3"/>
        <w:numPr>
          <w:ilvl w:val="0"/>
          <w:numId w:val="4"/>
        </w:numPr>
        <w:spacing w:before="0" w:after="0"/>
        <w:jc w:val="both"/>
        <w:rPr>
          <w:rFonts w:ascii="Times New Roman" w:hAnsi="Times New Roman"/>
          <w:sz w:val="28"/>
          <w:szCs w:val="28"/>
        </w:rPr>
      </w:pPr>
      <w:r w:rsidRPr="002B3820">
        <w:rPr>
          <w:rFonts w:ascii="Times New Roman" w:hAnsi="Times New Roman"/>
          <w:sz w:val="28"/>
          <w:szCs w:val="28"/>
        </w:rPr>
        <w:t xml:space="preserve">Сергей Меняйло: </w:t>
      </w:r>
      <w:r w:rsidRPr="002B3820">
        <w:rPr>
          <w:rFonts w:ascii="Times New Roman" w:hAnsi="Times New Roman"/>
          <w:b w:val="0"/>
          <w:bCs w:val="0"/>
          <w:sz w:val="28"/>
          <w:szCs w:val="28"/>
        </w:rPr>
        <w:t>«Я – не временщик. Я – дома!» : [пресс-конференция Главы РСО-Алания с представителями республиканских и федеральных СМИ] // Слово. – 2022. – 13 мая. – С. 1,3.</w:t>
      </w:r>
    </w:p>
    <w:p w14:paraId="5E83E38C"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Сергей Меняйло: </w:t>
      </w:r>
      <w:r w:rsidRPr="002B3820">
        <w:rPr>
          <w:bCs/>
          <w:sz w:val="28"/>
          <w:szCs w:val="28"/>
        </w:rPr>
        <w:t>«Ӕз дӕн мӕ хӕдзары ӕмӕ мӕ фӕнды, цӕмӕй уа райдзвст, дзӕбӕх, ӕппӕт фадӕттимӕ…» // Р</w:t>
      </w:r>
      <w:r w:rsidRPr="002B3820">
        <w:rPr>
          <w:rFonts w:cs="Calibri"/>
          <w:bCs/>
          <w:sz w:val="28"/>
          <w:szCs w:val="28"/>
        </w:rPr>
        <w:t>ӕ</w:t>
      </w:r>
      <w:r w:rsidRPr="002B3820">
        <w:rPr>
          <w:bCs/>
          <w:sz w:val="28"/>
          <w:szCs w:val="28"/>
        </w:rPr>
        <w:t>стдзинад. – 2022. – 13 май. – Ф. 1–2.</w:t>
      </w:r>
    </w:p>
    <w:p w14:paraId="04BD5EA9" w14:textId="77777777" w:rsidR="002B33C1" w:rsidRPr="002B3820" w:rsidRDefault="002B33C1" w:rsidP="002B33C1">
      <w:pPr>
        <w:pStyle w:val="a6"/>
        <w:keepNext/>
        <w:jc w:val="both"/>
        <w:outlineLvl w:val="2"/>
        <w:rPr>
          <w:bCs/>
          <w:sz w:val="28"/>
          <w:szCs w:val="28"/>
        </w:rPr>
      </w:pPr>
      <w:r w:rsidRPr="002B3820">
        <w:rPr>
          <w:bCs/>
          <w:sz w:val="28"/>
          <w:szCs w:val="28"/>
        </w:rPr>
        <w:t>Сергей Меняйло: «Я у себя дома и хочу, чтобы в этом доме было уютно и красиво…» : [о ежегодной пресс-конференции главы РСО-А С. Меняйло состоявшееся на республиканском телевидении, посвященное проблемам развития республики].</w:t>
      </w:r>
    </w:p>
    <w:p w14:paraId="6FE522FA"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Сергей Меняйло ссис «Иугонд Уӕрӕсе»-йы уӕнг</w:t>
      </w:r>
      <w:r w:rsidRPr="002B3820">
        <w:rPr>
          <w:sz w:val="28"/>
          <w:szCs w:val="28"/>
        </w:rPr>
        <w:t xml:space="preserve"> // Рӕстдзинад. – 2022. – 19 мартъи. – Ф. 1.</w:t>
      </w:r>
    </w:p>
    <w:p w14:paraId="447BC9C1" w14:textId="77777777" w:rsidR="002B33C1" w:rsidRDefault="002B33C1" w:rsidP="002B33C1">
      <w:pPr>
        <w:pStyle w:val="a6"/>
        <w:tabs>
          <w:tab w:val="left" w:pos="0"/>
        </w:tabs>
        <w:jc w:val="both"/>
        <w:rPr>
          <w:sz w:val="28"/>
          <w:szCs w:val="28"/>
        </w:rPr>
      </w:pPr>
      <w:r w:rsidRPr="002B3820">
        <w:rPr>
          <w:sz w:val="28"/>
          <w:szCs w:val="28"/>
        </w:rPr>
        <w:t>Сергей Меняйло стал членом партии «Единая Россия».</w:t>
      </w:r>
    </w:p>
    <w:p w14:paraId="5BF7D18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Сергей Меняйло вручил </w:t>
      </w:r>
      <w:r w:rsidRPr="0028733F">
        <w:rPr>
          <w:sz w:val="28"/>
          <w:szCs w:val="28"/>
        </w:rPr>
        <w:t>государственные награды жителям республики [за особые успехи в трудовой и общественной деятельности, в преддверие празднования Дня России] // Свободный взгляд. – 2022. – 11 июня. –  С. 2.</w:t>
      </w:r>
    </w:p>
    <w:p w14:paraId="4D2EB8EE"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 xml:space="preserve">Сергей Меняйло отвечал </w:t>
      </w:r>
      <w:r w:rsidRPr="00F971D5">
        <w:rPr>
          <w:rFonts w:eastAsia="SimSun"/>
          <w:bCs/>
          <w:sz w:val="28"/>
          <w:szCs w:val="28"/>
          <w:lang w:eastAsia="zh-CN" w:bidi="hi-IN"/>
        </w:rPr>
        <w:t>на вопросы жителей Северной Осетии</w:t>
      </w:r>
      <w:r w:rsidRPr="00F971D5">
        <w:rPr>
          <w:rFonts w:eastAsia="SimSun"/>
          <w:b/>
          <w:bCs/>
          <w:sz w:val="28"/>
          <w:szCs w:val="28"/>
          <w:lang w:eastAsia="zh-CN" w:bidi="hi-IN"/>
        </w:rPr>
        <w:t xml:space="preserve"> </w:t>
      </w:r>
      <w:r w:rsidRPr="00F971D5">
        <w:rPr>
          <w:sz w:val="28"/>
          <w:szCs w:val="28"/>
        </w:rPr>
        <w:t>[в «прямом эфире»] //</w:t>
      </w:r>
      <w:r w:rsidRPr="00F971D5">
        <w:rPr>
          <w:bCs/>
          <w:sz w:val="28"/>
          <w:szCs w:val="28"/>
        </w:rPr>
        <w:t xml:space="preserve"> Моздокский вестник. – 2022. – 10 дек. – С. 2.</w:t>
      </w:r>
    </w:p>
    <w:p w14:paraId="147970D5" w14:textId="77777777" w:rsidR="002B33C1" w:rsidRPr="00B6313F"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Меняйло, С.</w:t>
      </w:r>
      <w:r w:rsidRPr="00F971D5">
        <w:rPr>
          <w:rFonts w:eastAsia="SimSun"/>
          <w:sz w:val="28"/>
          <w:szCs w:val="28"/>
          <w:lang w:eastAsia="zh-CN" w:bidi="hi-IN"/>
        </w:rPr>
        <w:t xml:space="preserve"> «Трудности – это и окно возможностей» : [об итогах работы в 2022 г. : беседа с Главой РСО-А Сергеем  Меняйло] </w:t>
      </w:r>
      <w:r w:rsidRPr="00F971D5">
        <w:rPr>
          <w:sz w:val="28"/>
          <w:szCs w:val="28"/>
        </w:rPr>
        <w:t>// Северная Осетия. – 2022. – 30 дек. – С. 3, 4.</w:t>
      </w:r>
    </w:p>
    <w:p w14:paraId="11EA64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Миллиард в пользу «Спартака»</w:t>
      </w:r>
      <w:r w:rsidRPr="002B3820">
        <w:rPr>
          <w:sz w:val="28"/>
          <w:szCs w:val="28"/>
        </w:rPr>
        <w:t xml:space="preserve"> : [о рабочей встрече в Москве Главы РСО-А С. Меняйло с заместителем Председателя Правительства РФ Д. Чернышенко, посвященная развитию в Северной Осетии туристической и спортивной инфраструктуры] // Северная Осетия. – 2022. – 7 апр. – С. 1-2.</w:t>
      </w:r>
    </w:p>
    <w:p w14:paraId="6813345F" w14:textId="77777777" w:rsidR="002B33C1" w:rsidRPr="002B3820" w:rsidRDefault="002B33C1" w:rsidP="002B33C1">
      <w:pPr>
        <w:pStyle w:val="a6"/>
        <w:numPr>
          <w:ilvl w:val="0"/>
          <w:numId w:val="4"/>
        </w:numPr>
        <w:jc w:val="both"/>
        <w:rPr>
          <w:bCs/>
          <w:sz w:val="28"/>
          <w:szCs w:val="28"/>
        </w:rPr>
      </w:pPr>
      <w:r w:rsidRPr="002B3820">
        <w:rPr>
          <w:b/>
          <w:bCs/>
          <w:sz w:val="28"/>
          <w:szCs w:val="28"/>
        </w:rPr>
        <w:lastRenderedPageBreak/>
        <w:t xml:space="preserve">Фӕсивӕдон преми – Петракис Чаликидийӕн </w:t>
      </w:r>
      <w:r w:rsidRPr="002B3820">
        <w:rPr>
          <w:bCs/>
          <w:sz w:val="28"/>
          <w:szCs w:val="28"/>
        </w:rPr>
        <w:t>// Рӕстдзинад. – 2022. – 12 мартъи. – Ф. 2.</w:t>
      </w:r>
    </w:p>
    <w:p w14:paraId="43CD08AA" w14:textId="77777777" w:rsidR="002B33C1" w:rsidRPr="002B3820" w:rsidRDefault="002B33C1" w:rsidP="002B33C1">
      <w:pPr>
        <w:pStyle w:val="a6"/>
        <w:jc w:val="both"/>
        <w:rPr>
          <w:bCs/>
          <w:sz w:val="28"/>
          <w:szCs w:val="28"/>
        </w:rPr>
      </w:pPr>
      <w:r w:rsidRPr="002B3820">
        <w:rPr>
          <w:bCs/>
          <w:sz w:val="28"/>
          <w:szCs w:val="28"/>
        </w:rPr>
        <w:t>Молодежная премия – Петракису Чаликиди :  [о вручении наград Главой республики С. Меняйло работникам науки  в СОГУ за успешную трудовую деятельность и в их числе – П. Чаликидис, кандидат химических наук, обладатель молодежной премии «Бесконечность»].</w:t>
      </w:r>
    </w:p>
    <w:p w14:paraId="2BD227A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Навеки в памяти герои</w:t>
      </w:r>
      <w:r w:rsidRPr="002B3820">
        <w:rPr>
          <w:sz w:val="28"/>
          <w:szCs w:val="28"/>
        </w:rPr>
        <w:t xml:space="preserve"> : [Глава РСО-А С. Меняйло вручил ордена Мужества родственникам бойцов Э. Василенко и Н. Демеева, погибших при исполнении воинского долга в ходе специальной военной операции на Украине] // Жизнь Правобережья. – 2022. – 28 июня. – С. 1.</w:t>
      </w:r>
      <w:ins w:id="553" w:author="kp2" w:date="2022-03-01T13:06:00Z">
        <w:r w:rsidRPr="002B3820">
          <w:rPr>
            <w:sz w:val="28"/>
            <w:szCs w:val="28"/>
          </w:rPr>
          <w:t xml:space="preserve"> </w:t>
        </w:r>
      </w:ins>
    </w:p>
    <w:p w14:paraId="384890A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Навечно останутся примером мужества и героизма</w:t>
      </w:r>
      <w:r w:rsidRPr="002B3820">
        <w:rPr>
          <w:sz w:val="28"/>
          <w:szCs w:val="28"/>
        </w:rPr>
        <w:t xml:space="preserve"> : [Глава РСО-А С. Меняйло передал ордена Мужества семьям военнослужащих из Северной Осетии, погибших в ходе спецоперации на Украине] // Северная Осетия. – 2022. – 26 апр. – С. 2. </w:t>
      </w:r>
    </w:p>
    <w:p w14:paraId="52E24616" w14:textId="77777777" w:rsidR="002B33C1" w:rsidRPr="0028733F" w:rsidRDefault="002B33C1" w:rsidP="002B33C1">
      <w:pPr>
        <w:pStyle w:val="a6"/>
        <w:numPr>
          <w:ilvl w:val="0"/>
          <w:numId w:val="4"/>
        </w:numPr>
        <w:jc w:val="both"/>
        <w:rPr>
          <w:bCs/>
          <w:sz w:val="28"/>
          <w:szCs w:val="28"/>
        </w:rPr>
      </w:pPr>
      <w:r w:rsidRPr="0028733F">
        <w:rPr>
          <w:b/>
          <w:sz w:val="28"/>
          <w:szCs w:val="28"/>
        </w:rPr>
        <w:t xml:space="preserve">Хæрзиуæг – Андрей Романченкойæн </w:t>
      </w:r>
      <w:r w:rsidRPr="0028733F">
        <w:rPr>
          <w:bCs/>
          <w:sz w:val="28"/>
          <w:szCs w:val="28"/>
        </w:rPr>
        <w:t>// Рæстдзинад. – 2022. – 21 сент. – Ф. 2.</w:t>
      </w:r>
    </w:p>
    <w:p w14:paraId="4DA797A7" w14:textId="77777777" w:rsidR="002B33C1" w:rsidRDefault="002B33C1" w:rsidP="002B33C1">
      <w:pPr>
        <w:pStyle w:val="a6"/>
        <w:jc w:val="both"/>
        <w:rPr>
          <w:bCs/>
          <w:sz w:val="28"/>
          <w:szCs w:val="28"/>
        </w:rPr>
      </w:pPr>
      <w:r w:rsidRPr="0028733F">
        <w:rPr>
          <w:bCs/>
          <w:sz w:val="28"/>
          <w:szCs w:val="28"/>
        </w:rPr>
        <w:t>Награда Андрею Романченко : [Глава РСО-А С. Меняйло вручил орден «Слава Осетии» генеральному директору «Российских телевизионных и радиовещательных сетей» А. Романченко за плодотворную работу].</w:t>
      </w:r>
    </w:p>
    <w:p w14:paraId="3171BD75"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Награды – лучшим учителям :</w:t>
      </w:r>
      <w:r w:rsidRPr="00F971D5">
        <w:rPr>
          <w:sz w:val="28"/>
          <w:szCs w:val="28"/>
        </w:rPr>
        <w:t xml:space="preserve"> [Глава РСО-А Сергей Меняйло в торжественной обстановке вручил  республиканские награды работникам образовательной сферы : к Дню учителя] // Сæуæхсид (Заря). – 2022. – 6 окт. – С. 1.</w:t>
      </w:r>
    </w:p>
    <w:p w14:paraId="737DF888" w14:textId="77777777" w:rsidR="002B33C1" w:rsidRPr="00B6313F" w:rsidRDefault="002B33C1" w:rsidP="002B33C1">
      <w:pPr>
        <w:pStyle w:val="a6"/>
        <w:numPr>
          <w:ilvl w:val="0"/>
          <w:numId w:val="4"/>
        </w:numPr>
        <w:spacing w:after="200" w:line="276" w:lineRule="auto"/>
        <w:jc w:val="both"/>
        <w:rPr>
          <w:sz w:val="28"/>
          <w:szCs w:val="28"/>
        </w:rPr>
      </w:pPr>
      <w:r w:rsidRPr="0028733F">
        <w:rPr>
          <w:b/>
          <w:sz w:val="28"/>
          <w:szCs w:val="28"/>
        </w:rPr>
        <w:t>На опережение</w:t>
      </w:r>
      <w:r w:rsidRPr="0028733F">
        <w:rPr>
          <w:bCs/>
          <w:sz w:val="28"/>
          <w:szCs w:val="28"/>
        </w:rPr>
        <w:t xml:space="preserve"> : [</w:t>
      </w:r>
      <w:r w:rsidRPr="0028733F">
        <w:rPr>
          <w:sz w:val="28"/>
          <w:szCs w:val="28"/>
        </w:rPr>
        <w:t>в ходе рабочей встречи Глава РСО-А Сергей Меняйло с заместителем председателя Правительства Эльбрусом Бокоевым предложил ему пост советника Главы РСО-А] /</w:t>
      </w:r>
      <w:r>
        <w:rPr>
          <w:sz w:val="28"/>
          <w:szCs w:val="28"/>
        </w:rPr>
        <w:t>/</w:t>
      </w:r>
      <w:r w:rsidRPr="0028733F">
        <w:rPr>
          <w:sz w:val="28"/>
          <w:szCs w:val="28"/>
        </w:rPr>
        <w:t xml:space="preserve"> Северная Осетия. – 2022. – 26 июля. – С. 2.</w:t>
      </w:r>
    </w:p>
    <w:p w14:paraId="42B4811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Надежно, безопасно</w:t>
      </w:r>
      <w:r w:rsidRPr="002B3820">
        <w:rPr>
          <w:sz w:val="28"/>
          <w:szCs w:val="28"/>
        </w:rPr>
        <w:t xml:space="preserve"> : [о рабочей встрече в Москве </w:t>
      </w:r>
      <w:r w:rsidRPr="002B3820">
        <w:rPr>
          <w:bCs/>
          <w:sz w:val="28"/>
          <w:szCs w:val="28"/>
        </w:rPr>
        <w:t>Главы республики С. Меняйло с руководителем Федерального дорожного агентства Р. Новиковым</w:t>
      </w:r>
      <w:r w:rsidRPr="002B3820">
        <w:rPr>
          <w:sz w:val="28"/>
          <w:szCs w:val="28"/>
        </w:rPr>
        <w:t>] // Северная Осетия. – 2022. – 29 янв. – С. 2.</w:t>
      </w:r>
    </w:p>
    <w:p w14:paraId="21C99A7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 расслабляться!</w:t>
      </w:r>
      <w:r w:rsidRPr="002B3820">
        <w:rPr>
          <w:sz w:val="28"/>
          <w:szCs w:val="28"/>
        </w:rPr>
        <w:t xml:space="preserve"> : [</w:t>
      </w:r>
      <w:r w:rsidRPr="002B3820">
        <w:rPr>
          <w:bCs/>
          <w:sz w:val="28"/>
          <w:szCs w:val="28"/>
        </w:rPr>
        <w:t>Глава республики С. Меняйло провел первое в этом году совместное заседание Антитеррористической комиссии и Оперативного штаба</w:t>
      </w:r>
      <w:r w:rsidRPr="002B3820">
        <w:rPr>
          <w:sz w:val="28"/>
          <w:szCs w:val="28"/>
        </w:rPr>
        <w:t>] // Северная Осетия. – 2022. – 11 февр. – С. 1-2.</w:t>
      </w:r>
    </w:p>
    <w:p w14:paraId="4E38714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Николаева, И.</w:t>
      </w:r>
      <w:r w:rsidRPr="002B3820">
        <w:rPr>
          <w:sz w:val="28"/>
          <w:szCs w:val="28"/>
        </w:rPr>
        <w:t xml:space="preserve"> За мужество и доблесть : [Глава РСО-А С. Меняйло наградил заслуженными наградами за мужество и героизм, проявленные во время специальной военной операции на Украине, сотрудников и военнослужащих Управления Федеральной службы войск национальной гвардии РФ по РСО-А] / И. Николаева // Северная Осетия. – 2022. – 16 июня. – С. 1.</w:t>
      </w:r>
    </w:p>
    <w:p w14:paraId="665F39D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Новые вызовы коварного вируса</w:t>
      </w:r>
      <w:r w:rsidRPr="002B3820">
        <w:rPr>
          <w:sz w:val="28"/>
          <w:szCs w:val="28"/>
        </w:rPr>
        <w:t xml:space="preserve"> : [об участии Главы РСО-А С. Меняйло в режиме видеоконференции в обсуждении санитарно-эпидемиологической ситуации в СКФО] // Северная Осетия. – 2022. – 21 янв. – С. 2.</w:t>
      </w:r>
    </w:p>
    <w:p w14:paraId="6E39CC2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статьи 1 и 3 Закона Республики Северная Осетия-Алания</w:t>
      </w:r>
      <w:r w:rsidRPr="002B3820">
        <w:rPr>
          <w:b/>
          <w:bCs/>
          <w:sz w:val="28"/>
          <w:szCs w:val="28"/>
        </w:rPr>
        <w:t xml:space="preserve"> </w:t>
      </w:r>
      <w:r w:rsidRPr="002B3820">
        <w:rPr>
          <w:sz w:val="28"/>
          <w:szCs w:val="28"/>
        </w:rPr>
        <w:t>«О порядке подачи уведомления о проведении собраний, митингов, демонстраций, шествий и пикетирований на территории Республики Северная Осетия-Алания» Закон РСО-А [от 15 нояб. 2021 г. №78-РЗ] // Северная Осетия. – 2022. – 12 янв. – С. 5.</w:t>
      </w:r>
    </w:p>
    <w:p w14:paraId="3A5A147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Конституционный закон Республики Северная Осетия-Алания</w:t>
      </w:r>
      <w:r w:rsidRPr="002B3820">
        <w:rPr>
          <w:b/>
          <w:bCs/>
          <w:sz w:val="28"/>
          <w:szCs w:val="28"/>
        </w:rPr>
        <w:t xml:space="preserve"> </w:t>
      </w:r>
      <w:r w:rsidRPr="002B3820">
        <w:rPr>
          <w:sz w:val="28"/>
          <w:szCs w:val="28"/>
        </w:rPr>
        <w:t>«О Парламенте Республики Северная Осетия-Алания» : Конституционный закон РСО-А [от 5 мая 2022 г. №1-РКЗ] // Северная Осетия. – 2022. – 22 мая. – С. 4.</w:t>
      </w:r>
    </w:p>
    <w:p w14:paraId="2CCEFAE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Конституционный закон Республики Северная Осетия-Алания</w:t>
      </w:r>
      <w:r w:rsidRPr="002B3820">
        <w:rPr>
          <w:b/>
          <w:bCs/>
          <w:sz w:val="28"/>
          <w:szCs w:val="28"/>
        </w:rPr>
        <w:t xml:space="preserve"> </w:t>
      </w:r>
      <w:r w:rsidRPr="002B3820">
        <w:rPr>
          <w:sz w:val="28"/>
          <w:szCs w:val="28"/>
        </w:rPr>
        <w:t>«О Правительстве Республики Северная Осетия-Алания» : Конституционный закон РСО-А [от 2 июня 2022 г. №4-РКЗ] // Северная Осетия. – 2022. – 22 мая. – С. 4.</w:t>
      </w:r>
    </w:p>
    <w:p w14:paraId="1B7C778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 xml:space="preserve">в Конституцию Республики Северная Осетия-Алания </w:t>
      </w:r>
      <w:r w:rsidRPr="002B3820">
        <w:rPr>
          <w:sz w:val="28"/>
          <w:szCs w:val="28"/>
        </w:rPr>
        <w:t>: Конституционный закон РСО-А [от 8 июня 2022 г. №5-РКЗ] // Северная Осетия. – 2022. – 23 мая. – С. 4.</w:t>
      </w:r>
    </w:p>
    <w:p w14:paraId="1102BA2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отдельные законодательные акты Республики Северная Осетия-Алания</w:t>
      </w:r>
      <w:r w:rsidRPr="002B3820">
        <w:rPr>
          <w:b/>
          <w:bCs/>
          <w:sz w:val="28"/>
          <w:szCs w:val="28"/>
        </w:rPr>
        <w:t xml:space="preserve"> </w:t>
      </w:r>
      <w:r w:rsidRPr="002B3820">
        <w:rPr>
          <w:sz w:val="28"/>
          <w:szCs w:val="28"/>
        </w:rPr>
        <w:t>: Закон РСО-А [от 2 июня 2022 г. №26-РЗ] // Северная Осетия. – 2022. – 30 июня. – С. 4.</w:t>
      </w:r>
    </w:p>
    <w:p w14:paraId="30AB6B6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Конституцию Республики Северная Осетия-Алания : Конституционный</w:t>
      </w:r>
      <w:r w:rsidRPr="002B3820">
        <w:rPr>
          <w:b/>
          <w:bCs/>
          <w:sz w:val="28"/>
          <w:szCs w:val="28"/>
        </w:rPr>
        <w:t xml:space="preserve"> за</w:t>
      </w:r>
      <w:r w:rsidRPr="002B3820">
        <w:rPr>
          <w:sz w:val="28"/>
          <w:szCs w:val="28"/>
        </w:rPr>
        <w:t>кон РСО-А [от 23 дек. 2021 г. №7-РКЗ] // Северная Осетия. – 2022. – 16 марта. – С. 5.</w:t>
      </w:r>
    </w:p>
    <w:p w14:paraId="3B43A84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в Конституционный закон Республики Северная Осетия-Алания</w:t>
      </w:r>
      <w:r w:rsidRPr="0028733F">
        <w:rPr>
          <w:b/>
          <w:bCs/>
          <w:sz w:val="28"/>
          <w:szCs w:val="28"/>
        </w:rPr>
        <w:t xml:space="preserve"> </w:t>
      </w:r>
      <w:r w:rsidRPr="0028733F">
        <w:rPr>
          <w:sz w:val="28"/>
          <w:szCs w:val="28"/>
        </w:rPr>
        <w:t>«О Главе Республики Северная Осетия-Алания» : Конституционный закон РСО-А [от 6 июля 2022 г. №6-РКЗ] // Северная Осетия. – 2022. – 21 июля. – С. 4.</w:t>
      </w:r>
    </w:p>
    <w:p w14:paraId="2D9B9A8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статью 15 Конституционного закона Республики Северная Осетия-Алания «О Главе Республики Северная Осетия-Алания : Конституционный закон РСО-А [от 5 декабря 2022 г. №7-РКЗ] // Северная Осетия. – 2022. – 21 дек. – С. 5.</w:t>
      </w:r>
    </w:p>
    <w:p w14:paraId="45846571"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 xml:space="preserve">в статьи 3 и 4 Закона Республики Северная Осетия-Алания «О государственном флаге Республики Северная Осетия-Алания»,  Закона Республики Северная Осетия-Алания «Об обеспечении доступа к информации о деятельности Конституционного Суда Республики Северная Осетия-Алания и </w:t>
      </w:r>
      <w:r w:rsidRPr="00F971D5">
        <w:rPr>
          <w:sz w:val="28"/>
          <w:szCs w:val="28"/>
        </w:rPr>
        <w:lastRenderedPageBreak/>
        <w:t>мировых судей в Республике Северная Осетия-Алания» и признании утратившими силу отдельных положений законодательных актов Республики Северная Осетия-Алания : Закон РСО-А [от 2 ноября 2022 г. №63-РЗ] // Северная Осетия. – 2022. – 16 нояб. – С. 4.</w:t>
      </w:r>
    </w:p>
    <w:p w14:paraId="03347A9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Республикӕ Цӕгат Ирыстон-Аланийы </w:t>
      </w:r>
      <w:r w:rsidRPr="002B3820">
        <w:rPr>
          <w:bCs/>
          <w:sz w:val="28"/>
          <w:szCs w:val="28"/>
        </w:rPr>
        <w:t>Конституцион закъон РЦИ-Аланийы Конституцимӕ ивддзинӕдтӕ бахӕссыны тыххӕй</w:t>
      </w:r>
      <w:r w:rsidRPr="002B3820">
        <w:rPr>
          <w:b/>
          <w:bCs/>
          <w:sz w:val="28"/>
          <w:szCs w:val="28"/>
        </w:rPr>
        <w:t xml:space="preserve"> </w:t>
      </w:r>
      <w:r w:rsidRPr="002B3820">
        <w:rPr>
          <w:sz w:val="28"/>
          <w:szCs w:val="28"/>
        </w:rPr>
        <w:t>// Рӕстдзинад. – 2022. – 30 июнь. – Ф. 2.</w:t>
      </w:r>
    </w:p>
    <w:p w14:paraId="0F4ED057" w14:textId="77777777" w:rsidR="002B33C1" w:rsidRPr="002B3820" w:rsidRDefault="002B33C1" w:rsidP="002B33C1">
      <w:pPr>
        <w:pStyle w:val="a6"/>
        <w:keepNext/>
        <w:jc w:val="both"/>
        <w:outlineLvl w:val="2"/>
        <w:rPr>
          <w:b/>
          <w:bCs/>
          <w:sz w:val="28"/>
          <w:szCs w:val="28"/>
        </w:rPr>
      </w:pPr>
      <w:r w:rsidRPr="002B3820">
        <w:rPr>
          <w:sz w:val="28"/>
          <w:szCs w:val="28"/>
        </w:rPr>
        <w:t>О внесении изменений в Конституцию Северной Осетии-Алании : Закон Республики Северная Осетия-Алания.</w:t>
      </w:r>
    </w:p>
    <w:p w14:paraId="5D9B4D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мерах по реализации </w:t>
      </w:r>
      <w:r w:rsidRPr="002B3820">
        <w:rPr>
          <w:sz w:val="28"/>
          <w:szCs w:val="28"/>
        </w:rPr>
        <w:t>Указа Президента Российской Федерации</w:t>
      </w:r>
      <w:r w:rsidRPr="002B3820">
        <w:rPr>
          <w:b/>
          <w:bCs/>
          <w:sz w:val="28"/>
          <w:szCs w:val="28"/>
        </w:rPr>
        <w:t xml:space="preserve"> </w:t>
      </w:r>
      <w:r w:rsidRPr="002B3820">
        <w:rPr>
          <w:sz w:val="28"/>
          <w:szCs w:val="28"/>
        </w:rPr>
        <w:t>от 31 марта 2022 года №175 «О ежемесячной денежной выплате семьям, имеющим детей» : Указ Главы РСО-А [от 12 апр. 2022 г. №127] // Северная Осетия. – 2022. – 20 апр. – С. 2.</w:t>
      </w:r>
    </w:p>
    <w:p w14:paraId="2A08A5E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некоторых вопросах, </w:t>
      </w:r>
      <w:r w:rsidRPr="002B3820">
        <w:rPr>
          <w:sz w:val="28"/>
          <w:szCs w:val="28"/>
        </w:rPr>
        <w:t>возникающих в связи с упразднением Конституционного суда Республики Северная Осетия-Алания</w:t>
      </w:r>
      <w:r w:rsidRPr="002B3820">
        <w:rPr>
          <w:b/>
          <w:bCs/>
          <w:sz w:val="28"/>
          <w:szCs w:val="28"/>
        </w:rPr>
        <w:t xml:space="preserve"> </w:t>
      </w:r>
      <w:r w:rsidRPr="002B3820">
        <w:rPr>
          <w:sz w:val="28"/>
          <w:szCs w:val="28"/>
        </w:rPr>
        <w:t xml:space="preserve">: Закон РСО-А [от 9 марта 2022 г. №6-РЗ] // Северная Осетия. – 2022. – 19 мая. – С. 5. </w:t>
      </w:r>
    </w:p>
    <w:p w14:paraId="28D0987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признании утратившим силу </w:t>
      </w:r>
      <w:r w:rsidRPr="002B3820">
        <w:rPr>
          <w:sz w:val="28"/>
          <w:szCs w:val="28"/>
        </w:rPr>
        <w:t>некоторых актов Главы Республики Северная Осетия-Алания» : Указ Главы РСО-А [от 12 апр. 2022 г. №128] // Северная Осетия. – 2022. – 20 апр. – С. 2.</w:t>
      </w:r>
    </w:p>
    <w:p w14:paraId="657593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признании утратившим силу </w:t>
      </w:r>
      <w:r w:rsidRPr="002B3820">
        <w:rPr>
          <w:bCs/>
          <w:sz w:val="28"/>
          <w:szCs w:val="28"/>
        </w:rPr>
        <w:t>Конституционного закона Республики Северная Осетия-Алания</w:t>
      </w:r>
      <w:r w:rsidRPr="002B3820">
        <w:rPr>
          <w:b/>
          <w:bCs/>
          <w:sz w:val="28"/>
          <w:szCs w:val="28"/>
        </w:rPr>
        <w:t xml:space="preserve"> </w:t>
      </w:r>
      <w:r w:rsidRPr="002B3820">
        <w:rPr>
          <w:sz w:val="28"/>
          <w:szCs w:val="28"/>
        </w:rPr>
        <w:t>«О Конституционном суде в Республике Северная Осетия-Алания» : Конституционный закон РСО-А [от 5 мая 2022 г. №2-РКЗ] // Северная Осетия. – 2022. – 22 мая. – С. 4.</w:t>
      </w:r>
    </w:p>
    <w:p w14:paraId="6AAF1F2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признании утратившим силу </w:t>
      </w:r>
      <w:r w:rsidRPr="002B3820">
        <w:rPr>
          <w:bCs/>
          <w:sz w:val="28"/>
          <w:szCs w:val="28"/>
        </w:rPr>
        <w:t>Конституционного закона Республики Северная Осетия-Алания</w:t>
      </w:r>
      <w:r w:rsidRPr="002B3820">
        <w:rPr>
          <w:b/>
          <w:bCs/>
          <w:sz w:val="28"/>
          <w:szCs w:val="28"/>
        </w:rPr>
        <w:t xml:space="preserve"> </w:t>
      </w:r>
      <w:r w:rsidRPr="002B3820">
        <w:rPr>
          <w:sz w:val="28"/>
          <w:szCs w:val="28"/>
        </w:rPr>
        <w:t>«О системе органов государственной власти в Республике Северная Осетия-Алания» : Конституционный закон РСО-А [от 5 мая 2022 г. №3-РКЗ] // Северная Осетия. – 2022. – 22 мая. – С. 4.</w:t>
      </w:r>
    </w:p>
    <w:p w14:paraId="5B4AE3B2" w14:textId="77777777" w:rsidR="002B33C1" w:rsidRPr="00C253CC" w:rsidRDefault="002B33C1" w:rsidP="002B33C1">
      <w:pPr>
        <w:pStyle w:val="a6"/>
        <w:numPr>
          <w:ilvl w:val="0"/>
          <w:numId w:val="4"/>
        </w:numPr>
        <w:jc w:val="both"/>
        <w:rPr>
          <w:sz w:val="28"/>
          <w:szCs w:val="28"/>
        </w:rPr>
      </w:pPr>
      <w:r w:rsidRPr="00C253CC">
        <w:rPr>
          <w:b/>
          <w:sz w:val="28"/>
          <w:szCs w:val="28"/>
        </w:rPr>
        <w:t xml:space="preserve">Республикӕ Цӕгат Ирыстон-Аланийы Конституцион закъон </w:t>
      </w:r>
      <w:r w:rsidRPr="00C253CC">
        <w:rPr>
          <w:sz w:val="28"/>
          <w:szCs w:val="28"/>
        </w:rPr>
        <w:t>// Рӕстдзинад. – 2022. – 18 май. – Ф. 2.</w:t>
      </w:r>
    </w:p>
    <w:p w14:paraId="630E1D45" w14:textId="77777777" w:rsidR="002B33C1" w:rsidRDefault="002B33C1" w:rsidP="002B33C1">
      <w:pPr>
        <w:pStyle w:val="a6"/>
        <w:jc w:val="both"/>
        <w:rPr>
          <w:sz w:val="28"/>
          <w:szCs w:val="28"/>
        </w:rPr>
      </w:pPr>
      <w:r w:rsidRPr="002B3820">
        <w:rPr>
          <w:sz w:val="28"/>
          <w:szCs w:val="28"/>
        </w:rPr>
        <w:t xml:space="preserve">Об утрате силы закона «О Конституционном суде РСО-Алании» : Закон Республики Северная Осетия-Алания. </w:t>
      </w:r>
    </w:p>
    <w:p w14:paraId="2F85D8B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Ограничения снимаются</w:t>
      </w:r>
      <w:r w:rsidRPr="0028733F">
        <w:rPr>
          <w:sz w:val="28"/>
          <w:szCs w:val="28"/>
        </w:rPr>
        <w:t xml:space="preserve"> : [Глава РСО-А С. Меняйло подписал Указ о признании утратившим силу отдельных положений Указа Главы РСО-А от 23 октября 2021 г. №364 «О мерах по предупреждению распространения новой коронавирусной инфекции (2019-</w:t>
      </w:r>
      <w:r w:rsidRPr="0028733F">
        <w:rPr>
          <w:sz w:val="28"/>
          <w:szCs w:val="28"/>
          <w:lang w:val="en-US"/>
        </w:rPr>
        <w:t>NCoV</w:t>
      </w:r>
      <w:r w:rsidRPr="0028733F">
        <w:rPr>
          <w:sz w:val="28"/>
          <w:szCs w:val="28"/>
        </w:rPr>
        <w:t>) на территории Республики Северная Осетия-Алания» // Северная Осетия. – 2022. – 6 июля. – С. 1.</w:t>
      </w:r>
    </w:p>
    <w:p w14:paraId="3CD735CD"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Откровенный разговор о важном</w:t>
      </w:r>
      <w:r w:rsidRPr="00F971D5">
        <w:rPr>
          <w:rFonts w:eastAsia="SimSun"/>
          <w:sz w:val="28"/>
          <w:szCs w:val="28"/>
          <w:lang w:eastAsia="zh-CN" w:bidi="hi-IN"/>
        </w:rPr>
        <w:t xml:space="preserve"> : [Глава РСО-А Сергей Меняйло провел «прямую линию» с жителями республики] // Жизнь Правобережья. – 2022. – 10 дек. – С. 1, 4.</w:t>
      </w:r>
    </w:p>
    <w:p w14:paraId="2737CD18"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Открытый диалог о главном </w:t>
      </w:r>
      <w:r w:rsidRPr="00F971D5">
        <w:rPr>
          <w:sz w:val="28"/>
          <w:szCs w:val="28"/>
        </w:rPr>
        <w:t>: [о ежегодной «прямой линии» Главы Республики Северная Осетия-Алания Сергея Меняйло] // Сæуæхсид (Заря). – 2022. – 10 дек. – С. 1.</w:t>
      </w:r>
    </w:p>
    <w:p w14:paraId="22C3E078" w14:textId="77777777" w:rsidR="002B33C1" w:rsidRPr="00B6313F" w:rsidRDefault="002B33C1" w:rsidP="002B33C1">
      <w:pPr>
        <w:pStyle w:val="a6"/>
        <w:numPr>
          <w:ilvl w:val="0"/>
          <w:numId w:val="4"/>
        </w:numPr>
        <w:spacing w:after="200" w:line="276" w:lineRule="auto"/>
        <w:jc w:val="both"/>
        <w:rPr>
          <w:sz w:val="28"/>
          <w:szCs w:val="28"/>
        </w:rPr>
      </w:pPr>
      <w:r w:rsidRPr="0028733F">
        <w:rPr>
          <w:b/>
          <w:bCs/>
          <w:sz w:val="28"/>
          <w:szCs w:val="28"/>
        </w:rPr>
        <w:t xml:space="preserve">Планов – громадье! </w:t>
      </w:r>
      <w:r w:rsidRPr="0028733F">
        <w:rPr>
          <w:sz w:val="28"/>
          <w:szCs w:val="28"/>
        </w:rPr>
        <w:t>: [о встрече Главы РСО-А Сергея Меняйло с доктором исторических наук, археологом, ведущим специалистом по истории Алании Владимиром Кузнецовым] // Северная Осетия. – 2022. – 27 июля. – С. 1.</w:t>
      </w:r>
    </w:p>
    <w:p w14:paraId="4F8731C3"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Сенаторы ӕххуысгӕнӕгӕй...</w:t>
      </w:r>
      <w:r w:rsidRPr="002B3820">
        <w:rPr>
          <w:sz w:val="28"/>
          <w:szCs w:val="28"/>
        </w:rPr>
        <w:t xml:space="preserve"> // Рӕстдзинад. – 2022. – 25 янв. – Ф. 2.</w:t>
      </w:r>
    </w:p>
    <w:p w14:paraId="108CDB56" w14:textId="77777777" w:rsidR="002B33C1" w:rsidRPr="002B3820" w:rsidRDefault="002B33C1" w:rsidP="002B33C1">
      <w:pPr>
        <w:pStyle w:val="a6"/>
        <w:tabs>
          <w:tab w:val="left" w:pos="0"/>
          <w:tab w:val="left" w:pos="1563"/>
        </w:tabs>
        <w:jc w:val="both"/>
        <w:rPr>
          <w:sz w:val="28"/>
          <w:szCs w:val="28"/>
        </w:rPr>
      </w:pPr>
      <w:r w:rsidRPr="002B3820">
        <w:rPr>
          <w:sz w:val="28"/>
          <w:szCs w:val="28"/>
        </w:rPr>
        <w:t>Помощником сенатора... [Совета Федерации от Северной Осетии Алании Арсена Фадзаева стала Земфира Цкаева].</w:t>
      </w:r>
    </w:p>
    <w:p w14:paraId="06C72F63"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Ноггуырдтӕн лӕвӕрттӕ – Сергей Меняйлойы хъӕппӕрисӕй </w:t>
      </w:r>
      <w:r w:rsidRPr="002B3820">
        <w:rPr>
          <w:sz w:val="28"/>
          <w:szCs w:val="28"/>
        </w:rPr>
        <w:t xml:space="preserve">// Рӕстдзинад. – 2022. – 11 янв. – Ф.1. </w:t>
      </w:r>
    </w:p>
    <w:p w14:paraId="2271A4D6" w14:textId="77777777" w:rsidR="002B33C1" w:rsidRDefault="002B33C1" w:rsidP="002B33C1">
      <w:pPr>
        <w:pStyle w:val="a6"/>
        <w:keepNext/>
        <w:jc w:val="both"/>
        <w:outlineLvl w:val="2"/>
        <w:rPr>
          <w:sz w:val="28"/>
          <w:szCs w:val="28"/>
        </w:rPr>
      </w:pPr>
      <w:r w:rsidRPr="002B3820">
        <w:rPr>
          <w:sz w:val="28"/>
          <w:szCs w:val="28"/>
        </w:rPr>
        <w:t>Подарки новорожденным – инициатива Сергея Меняйло : [постановление Главы РСО-А С. Меняйло от 1 января этого года].</w:t>
      </w:r>
    </w:p>
    <w:p w14:paraId="7CCD5E3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Поддержать бойцов и их семьи</w:t>
      </w:r>
      <w:r w:rsidRPr="00F971D5">
        <w:rPr>
          <w:sz w:val="28"/>
          <w:szCs w:val="28"/>
        </w:rPr>
        <w:t xml:space="preserve"> : [Глава РСО-А Сергей Меняйло подписал Указ о дополнительных мерах социальной поддержки лиц, призванных на военную службу по мобилизации, и их семей] // Северная Осетия. – 2022. – 18 окт. – С. 2.</w:t>
      </w:r>
    </w:p>
    <w:p w14:paraId="6DA5225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Посвятил жизнь служению науке и образованию</w:t>
      </w:r>
      <w:r w:rsidRPr="00F971D5">
        <w:rPr>
          <w:sz w:val="28"/>
          <w:szCs w:val="28"/>
        </w:rPr>
        <w:t xml:space="preserve"> : [Глава РСО-А Сергей Меняйло вручил медаль «Герой Труда Осетии» президенту СОГУ, заслуженному деятелю науки  РФ, доктору исторических наук, профессору Ахурбеку Алихановичу Магометову] // Северная Осетия. – 2022. – 29 окт. – С. 2.</w:t>
      </w:r>
    </w:p>
    <w:p w14:paraId="7323A89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Прямая линия с Сергеем Меняйло: самое важное</w:t>
      </w:r>
      <w:r w:rsidRPr="00F971D5">
        <w:rPr>
          <w:sz w:val="28"/>
          <w:szCs w:val="28"/>
        </w:rPr>
        <w:t xml:space="preserve"> : [о пресс-конференции Главы РСО-А  С. Меняйло в студии НТК «Осетия-Ирыстон» / подготовила Екатерина Джиоева] // Владикавказ. – 2022. – 10 дек. – С. 2.</w:t>
      </w:r>
    </w:p>
    <w:p w14:paraId="3A07973A"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Æргом ныхас – адæмимæ </w:t>
      </w:r>
      <w:r w:rsidRPr="00F971D5">
        <w:rPr>
          <w:sz w:val="28"/>
          <w:szCs w:val="28"/>
        </w:rPr>
        <w:t>// Рæстдзинад. – 2022. – 9 дек. – Ф. 1–2.</w:t>
      </w:r>
    </w:p>
    <w:p w14:paraId="504154FA" w14:textId="77777777" w:rsidR="002B33C1" w:rsidRPr="00B6313F" w:rsidRDefault="002B33C1" w:rsidP="002B33C1">
      <w:pPr>
        <w:pStyle w:val="a6"/>
        <w:jc w:val="both"/>
        <w:rPr>
          <w:sz w:val="28"/>
          <w:szCs w:val="28"/>
        </w:rPr>
      </w:pPr>
      <w:r w:rsidRPr="00F971D5">
        <w:rPr>
          <w:sz w:val="28"/>
          <w:szCs w:val="28"/>
        </w:rPr>
        <w:t>Прямой эфир – с народом  [РСО-Алания провел Глава республики Сергей Иванович Меняйло на темы, волнующие граждан нашего региона].</w:t>
      </w:r>
    </w:p>
    <w:p w14:paraId="7565CA8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Постановочный прием граждан : [</w:t>
      </w:r>
      <w:r w:rsidRPr="002B3820">
        <w:rPr>
          <w:bCs/>
          <w:sz w:val="28"/>
          <w:szCs w:val="28"/>
        </w:rPr>
        <w:t>Глава РСО-Алания Сергей Меняйло провел личный прием граждан в приемной Президента РФ] // Свободный взгляд. – 2022. – 23 апреля. – С. 4.</w:t>
      </w:r>
    </w:p>
    <w:p w14:paraId="5D181A8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Прорывные проекты</w:t>
      </w:r>
      <w:r w:rsidRPr="002B3820">
        <w:rPr>
          <w:sz w:val="28"/>
          <w:szCs w:val="28"/>
        </w:rPr>
        <w:t xml:space="preserve"> : [</w:t>
      </w:r>
      <w:r w:rsidRPr="002B3820">
        <w:rPr>
          <w:bCs/>
          <w:sz w:val="28"/>
          <w:szCs w:val="28"/>
        </w:rPr>
        <w:t xml:space="preserve">заместителем министра экономического развития РФ С. Назаровым, посвященная вопросам создания в </w:t>
      </w:r>
      <w:r w:rsidRPr="002B3820">
        <w:rPr>
          <w:bCs/>
          <w:sz w:val="28"/>
          <w:szCs w:val="28"/>
        </w:rPr>
        <w:lastRenderedPageBreak/>
        <w:t>республике индустриально-логистического парка, а также проекта всесезонного туристско-рекреационного комплекса «Мамисон»</w:t>
      </w:r>
      <w:r w:rsidRPr="002B3820">
        <w:rPr>
          <w:sz w:val="28"/>
          <w:szCs w:val="28"/>
        </w:rPr>
        <w:t>] // Северная Осетия. – 2022. – 15 янв. – С. 2.</w:t>
      </w:r>
    </w:p>
    <w:p w14:paraId="00BE736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«Протестов быть не должно» :</w:t>
      </w:r>
      <w:r w:rsidRPr="002B3820">
        <w:rPr>
          <w:sz w:val="28"/>
          <w:szCs w:val="28"/>
        </w:rPr>
        <w:t xml:space="preserve"> [Глава Северной Осетии о выборах в 2022 году : беседа с Главой республики Сергеем Меняйло / записал Виктор Вытольский] // Владикавказ. – 2022. – 20 янв. – С. 4-5.</w:t>
      </w:r>
    </w:p>
    <w:p w14:paraId="255DFF6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Противостоять санкционному давлению</w:t>
      </w:r>
      <w:r w:rsidRPr="002B3820">
        <w:rPr>
          <w:sz w:val="28"/>
          <w:szCs w:val="28"/>
        </w:rPr>
        <w:t xml:space="preserve"> : [</w:t>
      </w:r>
      <w:r w:rsidRPr="002B3820">
        <w:rPr>
          <w:bCs/>
          <w:sz w:val="28"/>
          <w:szCs w:val="28"/>
        </w:rPr>
        <w:t xml:space="preserve">в рамках  рабочей встречи в Москве </w:t>
      </w:r>
      <w:r w:rsidRPr="002B3820">
        <w:rPr>
          <w:sz w:val="28"/>
          <w:szCs w:val="28"/>
        </w:rPr>
        <w:t>Главы РСО-А С. Меняйло с заместителем Председателя Правительства РФ А. Новаком стороны обсудили мониторинг цен и поставок продовольствия, а также приоритетные проекты развития региона] // Северная Осетия. – 2022. – 19 марта. – С. 2.</w:t>
      </w:r>
    </w:p>
    <w:p w14:paraId="221BC2C0"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Разговор на равных</w:t>
      </w:r>
      <w:r w:rsidRPr="00F971D5">
        <w:rPr>
          <w:sz w:val="28"/>
          <w:szCs w:val="28"/>
        </w:rPr>
        <w:t xml:space="preserve"> : [о ежегодной «прямой линии» Главы РСО-А Сергея Меняйло с комментариями главы Кировского района Б. Накусова и и.о. начальника Управления образования Кировского района А. Кулумбековой] // Размæ (Вперед). – 2022. – 10 дек. – С. 1.</w:t>
      </w:r>
    </w:p>
    <w:p w14:paraId="1E0B04CC" w14:textId="77777777" w:rsidR="002B33C1" w:rsidRPr="00B6313F" w:rsidRDefault="002B33C1" w:rsidP="002B33C1">
      <w:pPr>
        <w:pStyle w:val="a6"/>
        <w:numPr>
          <w:ilvl w:val="0"/>
          <w:numId w:val="4"/>
        </w:numPr>
        <w:spacing w:after="200" w:line="276" w:lineRule="auto"/>
        <w:jc w:val="both"/>
        <w:rPr>
          <w:sz w:val="28"/>
          <w:szCs w:val="28"/>
        </w:rPr>
      </w:pPr>
      <w:r w:rsidRPr="0028733F">
        <w:rPr>
          <w:b/>
          <w:bCs/>
          <w:sz w:val="28"/>
          <w:szCs w:val="28"/>
        </w:rPr>
        <w:t>Реализация энергосервисной модели</w:t>
      </w:r>
      <w:r w:rsidRPr="0028733F">
        <w:rPr>
          <w:sz w:val="28"/>
          <w:szCs w:val="28"/>
        </w:rPr>
        <w:t xml:space="preserve"> : [Глава РСО-А Сергея Меняйло провел рабочую встречу с собственником компании «РЭСТО» («Российские энергосберегающие технологии освещения» ) Семеном Бурукиным, посвященную перспективам сотрудничества в сфере модернизации системы уличного освещения] // Северная Осетия. – 2022. – 22 июля. – С. 1.</w:t>
      </w:r>
    </w:p>
    <w:p w14:paraId="27C3DB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Ревазова, Л.</w:t>
      </w:r>
      <w:r w:rsidRPr="002B3820">
        <w:rPr>
          <w:sz w:val="28"/>
          <w:szCs w:val="28"/>
        </w:rPr>
        <w:t xml:space="preserve"> Кадры решают все : [о прошедшей пресс-конференции Главы РСО-А С. Меняйло : комментарий председателя Комитета по социальной политике, здравоохранению и делам ветеранов Л. Ревазовой / подготовила А. Камбегова] // Северная Осетия. – 2022. – 14 мая. – С. 3. </w:t>
      </w:r>
    </w:p>
    <w:p w14:paraId="1FC556C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Россия гордится подвигами своих воинов</w:t>
      </w:r>
      <w:r w:rsidRPr="002B3820">
        <w:rPr>
          <w:sz w:val="28"/>
          <w:szCs w:val="28"/>
        </w:rPr>
        <w:t xml:space="preserve"> : [Глава РСО-А С. Меняйло Алагирском и Пригородном районах передал ордена Мужества семьям военнослужащих, погибших при исполнении воинского долга в ходе специальной военной операции РФ] // Северная Осетия. – 2022. – 6 мая. – С. 2. </w:t>
      </w:r>
    </w:p>
    <w:p w14:paraId="709EC34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Прием не по личным вопросам : [Глава РСО-А С. Меняйло провел прием граждан по личным вопросам и заседание правительства по проблемам социально-экономического развития] / Всеволод Рязанов // Северная Осетия. – 2022. – 21 апр. – С. 1-2.</w:t>
      </w:r>
    </w:p>
    <w:p w14:paraId="15B67F1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Рязанов, В.</w:t>
      </w:r>
      <w:r w:rsidRPr="0028733F">
        <w:rPr>
          <w:sz w:val="28"/>
          <w:szCs w:val="28"/>
        </w:rPr>
        <w:t xml:space="preserve"> Праздник триколора : [к Дню государственного флага России] </w:t>
      </w:r>
      <w:r w:rsidRPr="0028733F">
        <w:rPr>
          <w:b/>
          <w:sz w:val="28"/>
          <w:szCs w:val="28"/>
        </w:rPr>
        <w:t xml:space="preserve">/ </w:t>
      </w:r>
      <w:r w:rsidRPr="0028733F">
        <w:rPr>
          <w:bCs/>
          <w:sz w:val="28"/>
          <w:szCs w:val="28"/>
        </w:rPr>
        <w:t xml:space="preserve">Всеволод Рязанов </w:t>
      </w:r>
      <w:r w:rsidRPr="0028733F">
        <w:rPr>
          <w:sz w:val="28"/>
          <w:szCs w:val="28"/>
        </w:rPr>
        <w:t>// Северная Осетия. – 2022. – 20 авг. – С. 3.</w:t>
      </w:r>
    </w:p>
    <w:p w14:paraId="1536034D"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Рязанов, В. </w:t>
      </w:r>
      <w:r w:rsidRPr="00F971D5">
        <w:rPr>
          <w:sz w:val="28"/>
          <w:szCs w:val="28"/>
        </w:rPr>
        <w:t xml:space="preserve">Теплый прием по личным вопросам : [Глава РСО-А Сергей Меняйло провел прием граждан по личным вопросам] </w:t>
      </w:r>
      <w:r w:rsidRPr="00F971D5">
        <w:rPr>
          <w:b/>
          <w:sz w:val="28"/>
          <w:szCs w:val="28"/>
        </w:rPr>
        <w:t xml:space="preserve">/ </w:t>
      </w:r>
      <w:r w:rsidRPr="00F971D5">
        <w:rPr>
          <w:bCs/>
          <w:sz w:val="28"/>
          <w:szCs w:val="28"/>
        </w:rPr>
        <w:t>Всеволод Рязанов</w:t>
      </w:r>
      <w:r w:rsidRPr="00F971D5">
        <w:rPr>
          <w:sz w:val="28"/>
          <w:szCs w:val="28"/>
        </w:rPr>
        <w:t xml:space="preserve"> // Северная Осетия. – 2022. – 6 окт. – С. 1-2.</w:t>
      </w:r>
    </w:p>
    <w:p w14:paraId="54295D10"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Саутæты, Т.</w:t>
      </w:r>
      <w:r w:rsidRPr="002B3820">
        <w:rPr>
          <w:sz w:val="28"/>
          <w:szCs w:val="28"/>
        </w:rPr>
        <w:t xml:space="preserve"> Паддзахадон хæрзиуджытæ райстой / Саутæты Тамилæ // Рæстдзинад. – 2022. – 11 июнь. – Ф. 1. </w:t>
      </w:r>
    </w:p>
    <w:p w14:paraId="51E42293" w14:textId="77777777" w:rsidR="002B33C1" w:rsidRPr="002B3820" w:rsidRDefault="002B33C1" w:rsidP="002B33C1">
      <w:pPr>
        <w:pStyle w:val="a6"/>
        <w:keepNext/>
        <w:jc w:val="both"/>
        <w:outlineLvl w:val="2"/>
        <w:rPr>
          <w:rFonts w:eastAsia="SimSun"/>
          <w:b/>
          <w:bCs/>
          <w:sz w:val="28"/>
          <w:szCs w:val="28"/>
          <w:lang w:eastAsia="zh-CN" w:bidi="hi-IN"/>
        </w:rPr>
      </w:pPr>
      <w:r w:rsidRPr="002B3820">
        <w:rPr>
          <w:sz w:val="28"/>
          <w:szCs w:val="28"/>
        </w:rPr>
        <w:t xml:space="preserve">Саутиева, Т. Получили государственные награды </w:t>
      </w:r>
      <w:r w:rsidRPr="002B3820">
        <w:rPr>
          <w:rFonts w:eastAsia="SimSun"/>
          <w:b/>
          <w:bCs/>
          <w:sz w:val="28"/>
          <w:szCs w:val="28"/>
          <w:lang w:eastAsia="zh-CN" w:bidi="hi-IN"/>
        </w:rPr>
        <w:t>[</w:t>
      </w:r>
      <w:r w:rsidRPr="002B3820">
        <w:rPr>
          <w:rFonts w:eastAsia="SimSun"/>
          <w:bCs/>
          <w:sz w:val="28"/>
          <w:szCs w:val="28"/>
          <w:lang w:eastAsia="zh-CN" w:bidi="hi-IN"/>
        </w:rPr>
        <w:t>в канун праздника Дня независимости России представители разных профессий, которыми гордится Осетия].</w:t>
      </w:r>
    </w:p>
    <w:p w14:paraId="380F539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«Сверили часы»</w:t>
      </w:r>
      <w:r w:rsidRPr="002B3820">
        <w:rPr>
          <w:sz w:val="28"/>
          <w:szCs w:val="28"/>
        </w:rPr>
        <w:t xml:space="preserve"> : [об участии Главы РСО-А С. Меняйло в расширенном совещании по вопросам исполнения поручений Президента РФ, касающихся социально-экономического развития Северной Осетии] // Северная Осетия. – 2022. – 8 апр. – С. 1-2.</w:t>
      </w:r>
    </w:p>
    <w:p w14:paraId="3F06C1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Сверили шаги </w:t>
      </w:r>
      <w:r w:rsidRPr="002B3820">
        <w:rPr>
          <w:sz w:val="28"/>
          <w:szCs w:val="28"/>
        </w:rPr>
        <w:t xml:space="preserve">: [о рабочей встрече в Москве </w:t>
      </w:r>
      <w:r w:rsidRPr="002B3820">
        <w:rPr>
          <w:bCs/>
          <w:sz w:val="28"/>
          <w:szCs w:val="28"/>
        </w:rPr>
        <w:t xml:space="preserve">Главы РСО-А С. Меняйло с Помощником Президента РФ М. Орешкиным, посвященная исполнению перечня поручений В. Путина, данные им по итогам встречи с </w:t>
      </w:r>
      <w:r w:rsidRPr="002B3820">
        <w:rPr>
          <w:sz w:val="28"/>
          <w:szCs w:val="28"/>
        </w:rPr>
        <w:t>Главой РСО-А С. Меняйло в августе 2021 г.] // Северная Осетия. – 2022. – 29 янв. – С. 2.</w:t>
      </w:r>
    </w:p>
    <w:p w14:paraId="012D450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Своим народом не забыт</w:t>
      </w:r>
      <w:r w:rsidRPr="002B3820">
        <w:rPr>
          <w:sz w:val="28"/>
          <w:szCs w:val="28"/>
        </w:rPr>
        <w:t xml:space="preserve"> : [в годовщину кончины бывшего Главы РСО-А Т. Агузарова руководство республики, представители общественности возложили цветы к его могиле на Аллее славы во Владикавказе] // Северная Осетия. – 2022. – 22 февр. – С. 2.</w:t>
      </w:r>
    </w:p>
    <w:p w14:paraId="40BDA5B6"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Вывести из тени и легализовать</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[об участии Главы РСО-А Сергея Меняйло в заседании Межведомственной комиссии по снижению уровня неформальной занятости и легализации трудовых отношений в СКФО] / В. Северная // Северная Осетия. – 2022. – 27 окт. – С. 1.</w:t>
      </w:r>
    </w:p>
    <w:p w14:paraId="468B093D" w14:textId="77777777" w:rsidR="002B33C1" w:rsidRPr="00B631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Главный мотиватор – личный пример</w:t>
      </w:r>
      <w:r w:rsidRPr="0028733F">
        <w:rPr>
          <w:bCs/>
          <w:sz w:val="28"/>
          <w:szCs w:val="28"/>
        </w:rPr>
        <w:t xml:space="preserve"> </w:t>
      </w:r>
      <w:r w:rsidRPr="0028733F">
        <w:rPr>
          <w:sz w:val="28"/>
          <w:szCs w:val="28"/>
        </w:rPr>
        <w:t>: [в рамках федерального просветительского марафона Российского общества «Знание» – «Поделись своим Знанием» Глава РСО-А Сергей Меняйло встретился со студентами СОГУ] / В. Северная // Северная Осетия. – 2022. – 8 сент. – С. 1.</w:t>
      </w:r>
    </w:p>
    <w:p w14:paraId="5EEE517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Северная, В.</w:t>
      </w:r>
      <w:r w:rsidRPr="00F971D5">
        <w:rPr>
          <w:sz w:val="28"/>
          <w:szCs w:val="28"/>
        </w:rPr>
        <w:t xml:space="preserve"> Достоин! : [Глава РСО-А С. Меняйло вручил командиру  штурмового отряда «Шторм-Осетия» Игорю Цгоеву (позывной «Король»), выполняющему боевые задачи в зоне проведения СВО , государственную награду – орден «Слава Осетии»] / В. Северная // Северная Осетия. – 2022. – 17 дек. – С. 2 ; Рухс (Свет). – 2022. – 20 дек. – С. 1.</w:t>
      </w:r>
    </w:p>
    <w:p w14:paraId="77B7EFB5"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 xml:space="preserve">Итог многолетнего труда : [Глава РСО-А Сергей Меняйло вручил отличившимся жителям республики государственные </w:t>
      </w:r>
      <w:r w:rsidRPr="00F971D5">
        <w:rPr>
          <w:sz w:val="28"/>
          <w:szCs w:val="28"/>
        </w:rPr>
        <w:lastRenderedPageBreak/>
        <w:t>награды за успехи в профессии и общественной деятельности] / В. Северная // Северная Осетия. – 2022. – 8 нояб. – С. 2.</w:t>
      </w:r>
    </w:p>
    <w:p w14:paraId="6673FCC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Капремонт школ – в рамках программы «Единой России» : [об участии Главы РСО-А С. Меняйло в совещании по вопросам капитального ремонта школ, прошедшее под председательством руководителя Центрального исполнительного комитета, заместителя секретаря Генерального совета партии «Единая Россия» А. Сидякина] / В. Северная // Северная Осетия. – 2022. – 16 марта. – С. 1-2. </w:t>
      </w:r>
    </w:p>
    <w:p w14:paraId="0AB501E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Мария Ясыня. Символ единства Руси и Осетии : [об участии Главы РСО-А С. Меняйло в научной конференции «Великая княгиня Мария Ясыня в истории культуры, духовности и государственности: от аланской княжны – до великой русской княгини», в Москве] / В. Северная // Северная Осетия. – 2022. – 24 мая. – С. 1, 3.</w:t>
      </w:r>
    </w:p>
    <w:p w14:paraId="5D161FA7"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Награды – героям</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[Глава РСО-А Сергей Меняйло передал ордена Мужества семьям погибших на Украине военнослужащих в Моздокском районе] / В. Северная // Северная Осетия. – 2022. – 20 окт. – С. 1.</w:t>
      </w:r>
    </w:p>
    <w:p w14:paraId="34C940BB"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Северная, В.</w:t>
      </w:r>
      <w:r w:rsidRPr="0028733F">
        <w:rPr>
          <w:sz w:val="28"/>
          <w:szCs w:val="28"/>
        </w:rPr>
        <w:t xml:space="preserve"> Неоценимая помощь : [Глава РСО-А Сергей Меняйло вручил орден «Слава Осетии» генеральному директору «Российской телевизионной и радиовещательной сети» (РТРС) Андрею Романченко]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21 сент. – С. 2.</w:t>
      </w:r>
    </w:p>
    <w:p w14:paraId="27C51177"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Новые возможности развития территорий : [Глава РСО-А Сергей Меняйло в формате видео-конференции принял участие в совещании под председательством Полпреда при Президенте РФ в СКФО Юрии Чайка, на котором обсудили новые механизмы поддержки создания индустриальных  (промышленных) парков и технопарков в регионах СКФО] / В. Северная // Северная Осетия. – 2022. – 12 нояб. – С. 2.</w:t>
      </w:r>
    </w:p>
    <w:p w14:paraId="4E3BB94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Портал закупок : [</w:t>
      </w:r>
      <w:r w:rsidRPr="00F971D5">
        <w:rPr>
          <w:rFonts w:eastAsia="SimSun"/>
          <w:sz w:val="28"/>
          <w:szCs w:val="28"/>
          <w:lang w:eastAsia="zh-CN" w:bidi="hi-IN"/>
        </w:rPr>
        <w:t>о рабочей встрече во Владикавказе Главы РСО-А Сергея Меняйло с генеральным директором электронной торговой площадки «ТЭК-Торг» Дмитрием Сытиным</w:t>
      </w:r>
      <w:r w:rsidRPr="00F971D5">
        <w:rPr>
          <w:sz w:val="28"/>
          <w:szCs w:val="28"/>
        </w:rPr>
        <w:t>] / В. Северная // Северная Осетия. – 2022. – 15 дек. – С. 1.</w:t>
      </w:r>
    </w:p>
    <w:p w14:paraId="6440AC37" w14:textId="77777777" w:rsidR="002B33C1" w:rsidRPr="00B6313F" w:rsidRDefault="002B33C1" w:rsidP="002B33C1">
      <w:pPr>
        <w:pStyle w:val="a6"/>
        <w:numPr>
          <w:ilvl w:val="0"/>
          <w:numId w:val="4"/>
        </w:numPr>
        <w:spacing w:after="200" w:line="276" w:lineRule="auto"/>
        <w:jc w:val="both"/>
        <w:rPr>
          <w:sz w:val="28"/>
          <w:szCs w:val="28"/>
        </w:rPr>
      </w:pPr>
      <w:r w:rsidRPr="0028733F">
        <w:rPr>
          <w:b/>
          <w:sz w:val="28"/>
          <w:szCs w:val="28"/>
        </w:rPr>
        <w:t>Северная, В.</w:t>
      </w:r>
      <w:r w:rsidRPr="0028733F">
        <w:rPr>
          <w:sz w:val="28"/>
          <w:szCs w:val="28"/>
        </w:rPr>
        <w:t xml:space="preserve"> Процветания, мира и добра! : [об участии Главы РСО-А Сергея Меняйло в юбилейных торжествах, приуроченных к 100-летию Карачаево-Черкесской Республики]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9 сент. – С. 1-2.</w:t>
      </w:r>
    </w:p>
    <w:p w14:paraId="201BB3BE"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Северная Осетия – Кавказ.</w:t>
      </w:r>
      <w:r>
        <w:rPr>
          <w:sz w:val="28"/>
          <w:szCs w:val="28"/>
        </w:rPr>
        <w:t xml:space="preserve"> </w:t>
      </w:r>
      <w:r w:rsidRPr="00F971D5">
        <w:rPr>
          <w:sz w:val="28"/>
          <w:szCs w:val="28"/>
        </w:rPr>
        <w:t>РФ. Сотрудничество продолжается : [</w:t>
      </w:r>
      <w:r w:rsidRPr="00F971D5">
        <w:rPr>
          <w:rFonts w:eastAsia="SimSun"/>
          <w:sz w:val="28"/>
          <w:szCs w:val="28"/>
          <w:lang w:eastAsia="zh-CN" w:bidi="hi-IN"/>
        </w:rPr>
        <w:t xml:space="preserve">о встрече Главы РСО-А Сергея Меняйло с генеральным </w:t>
      </w:r>
      <w:r w:rsidRPr="00F971D5">
        <w:rPr>
          <w:rFonts w:eastAsia="SimSun"/>
          <w:sz w:val="28"/>
          <w:szCs w:val="28"/>
          <w:lang w:eastAsia="zh-CN" w:bidi="hi-IN"/>
        </w:rPr>
        <w:lastRenderedPageBreak/>
        <w:t>директором госкорпорации Кавказ.РФ Андреем Юмшановым</w:t>
      </w:r>
      <w:r w:rsidRPr="00F971D5">
        <w:rPr>
          <w:sz w:val="28"/>
          <w:szCs w:val="28"/>
        </w:rPr>
        <w:t>] / В. Северная // Северная Осетия. – 2022. – 7 дек. – С. 2.</w:t>
      </w:r>
    </w:p>
    <w:p w14:paraId="61CB39D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«Солнечный пояс Алании»</w:t>
      </w:r>
      <w:r w:rsidRPr="00F971D5">
        <w:rPr>
          <w:b/>
          <w:bCs/>
          <w:sz w:val="28"/>
          <w:szCs w:val="28"/>
        </w:rPr>
        <w:t xml:space="preserve"> </w:t>
      </w:r>
      <w:r w:rsidRPr="00F971D5">
        <w:rPr>
          <w:sz w:val="28"/>
          <w:szCs w:val="28"/>
        </w:rPr>
        <w:t>привлечет туристов</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[Глава РСО-А Сергей Меняйло и заместитель министра экономического развития России Сергей Назаров обсудили ход исполнения поручений Президента РФ в режиме ВКС] / В. Северная // Северная Осетия. – 2022. – 20 окт. – С. 1.</w:t>
      </w:r>
    </w:p>
    <w:p w14:paraId="4C77DC2E" w14:textId="77777777" w:rsidR="002B33C1" w:rsidRPr="00B6313F" w:rsidRDefault="002B33C1" w:rsidP="002B33C1">
      <w:pPr>
        <w:pStyle w:val="a6"/>
        <w:numPr>
          <w:ilvl w:val="0"/>
          <w:numId w:val="4"/>
        </w:numPr>
        <w:spacing w:after="200" w:line="276" w:lineRule="auto"/>
        <w:jc w:val="both"/>
        <w:rPr>
          <w:sz w:val="28"/>
          <w:szCs w:val="28"/>
        </w:rPr>
      </w:pPr>
      <w:r w:rsidRPr="0028733F">
        <w:rPr>
          <w:b/>
          <w:sz w:val="28"/>
          <w:szCs w:val="28"/>
        </w:rPr>
        <w:t>Северная, В.</w:t>
      </w:r>
      <w:r w:rsidRPr="0028733F">
        <w:rPr>
          <w:sz w:val="28"/>
          <w:szCs w:val="28"/>
        </w:rPr>
        <w:t xml:space="preserve"> Строительство «Мамисона» – на контроле : [о рабочей встрече Главы РСО-А Сергея Меняйло с заместителем министра экономического развития РФ Сергеем Назаровым]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1 сент. – С. 2.</w:t>
      </w:r>
    </w:p>
    <w:p w14:paraId="2D46A51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Цель одна – помогать решать проблемы людей : [Глава РСО-А Сергей Меняйло вручил Благодарственные письма сотрудникам Центра управления регионом (ЦУР)] / В. Северная // Северная Осетия. – 2022. – 2 нояб. – С. 2.</w:t>
      </w:r>
    </w:p>
    <w:p w14:paraId="0A37DE57"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Цифровая платформа : [о рабочей встрече Главы РСО-А Сергея Меняйло с членом Совета директоров Центра инноваций «Сфера» Ниной Адамовой, президентом Фонда «Центр стратегических разработок»   Владиславом Онищенко, генеральным директором АО «Цифровые платформы и решения умного города» (Росатом) Алексеем Голубевым] / В. Северная // Северная Осетия. – 2022. – 9 нояб. – С. 1.</w:t>
      </w:r>
    </w:p>
    <w:p w14:paraId="1C595C91" w14:textId="77777777" w:rsidR="002B33C1" w:rsidRPr="00B6313F" w:rsidRDefault="002B33C1" w:rsidP="002B33C1">
      <w:pPr>
        <w:pStyle w:val="a6"/>
        <w:numPr>
          <w:ilvl w:val="0"/>
          <w:numId w:val="4"/>
        </w:numPr>
        <w:spacing w:after="200" w:line="276" w:lineRule="auto"/>
        <w:jc w:val="both"/>
        <w:rPr>
          <w:sz w:val="28"/>
          <w:szCs w:val="28"/>
        </w:rPr>
      </w:pPr>
      <w:r w:rsidRPr="0028733F">
        <w:rPr>
          <w:b/>
          <w:bCs/>
          <w:sz w:val="28"/>
          <w:szCs w:val="28"/>
        </w:rPr>
        <w:t xml:space="preserve">Символ мира, правды и мужества : </w:t>
      </w:r>
      <w:r w:rsidRPr="0028733F">
        <w:rPr>
          <w:sz w:val="28"/>
          <w:szCs w:val="28"/>
        </w:rPr>
        <w:t>[к Дню Государственного флага Российской Федерации / подготовила Н. Сиданова] // Размæ (Вперед). – 2022. – 20 авг. – С. 2.</w:t>
      </w:r>
    </w:p>
    <w:p w14:paraId="2B40D98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Сланты, А</w:t>
      </w:r>
      <w:r w:rsidRPr="002B3820">
        <w:rPr>
          <w:sz w:val="28"/>
          <w:szCs w:val="28"/>
        </w:rPr>
        <w:t>. «Иугонд Уӕрӕсе»: Сергей Меняйло ӕвзӕрст ӕрцыд партийы регионалон хайады нымӕрдарӕй  / Сланты Аслан // Рӕстдзинад. – 2022. – 26 мартъи. – Ф. 1.</w:t>
      </w:r>
    </w:p>
    <w:p w14:paraId="71E6DCDF" w14:textId="77777777" w:rsidR="002B33C1" w:rsidRPr="002B3820" w:rsidRDefault="002B33C1" w:rsidP="002B33C1">
      <w:pPr>
        <w:pStyle w:val="a6"/>
        <w:jc w:val="both"/>
        <w:rPr>
          <w:sz w:val="28"/>
          <w:szCs w:val="28"/>
        </w:rPr>
      </w:pPr>
      <w:r w:rsidRPr="002B3820">
        <w:rPr>
          <w:sz w:val="28"/>
          <w:szCs w:val="28"/>
        </w:rPr>
        <w:t>Сланов, А. «Единая Россия»: Сергей Меняйло избран секретарем регионального отделения партии.</w:t>
      </w:r>
    </w:p>
    <w:p w14:paraId="40B4515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Слова и дела Меняйло</w:t>
      </w:r>
      <w:r w:rsidRPr="002B3820">
        <w:rPr>
          <w:sz w:val="28"/>
          <w:szCs w:val="28"/>
        </w:rPr>
        <w:t xml:space="preserve"> : [о работе Сергея Меняйло в должности Главы РСО-Алания] // Свободный взгляд. – 2022. – 30 апр. – С. 1.</w:t>
      </w:r>
    </w:p>
    <w:p w14:paraId="60A274D0"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Служат с честью и достоинством</w:t>
      </w:r>
      <w:r w:rsidRPr="00F971D5">
        <w:rPr>
          <w:sz w:val="28"/>
          <w:szCs w:val="28"/>
        </w:rPr>
        <w:t xml:space="preserve"> : [о старшем участковом уполномоченном полиции отделения УУП отдела УУП и ПДН ОМВД России по Кировскому району майоре Артуре Жигунове и участковом уполномоченном полиции отделения УУП отдела УУП и ПДН ОМВД России по Кировскому району капитане Мурате Биганове] // Размæ (Вперед). – 2022. – 1 нояб. – С. 2.</w:t>
      </w:r>
    </w:p>
    <w:p w14:paraId="53683E7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Талантам нужно помогать </w:t>
      </w:r>
      <w:r w:rsidRPr="002B3820">
        <w:rPr>
          <w:sz w:val="28"/>
          <w:szCs w:val="28"/>
        </w:rPr>
        <w:t>: [о рабочей встрече Главы РСО-А С. Меняйло с генеральным директором головного научно-</w:t>
      </w:r>
      <w:r w:rsidRPr="002B3820">
        <w:rPr>
          <w:sz w:val="28"/>
          <w:szCs w:val="28"/>
        </w:rPr>
        <w:lastRenderedPageBreak/>
        <w:t xml:space="preserve">исследовательского института Роскосмоса – АО «Центральный научно-исследовательский институт машиностроения» С. Кобловым] // Северная Осетия. – 2022. – 6 мая. – С. 1. </w:t>
      </w:r>
    </w:p>
    <w:p w14:paraId="6130E1B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Технопарк для бизнеса</w:t>
      </w:r>
      <w:r w:rsidRPr="002B3820">
        <w:rPr>
          <w:sz w:val="28"/>
          <w:szCs w:val="28"/>
        </w:rPr>
        <w:t xml:space="preserve"> : [о рабочей встрече </w:t>
      </w:r>
      <w:r w:rsidRPr="002B3820">
        <w:rPr>
          <w:bCs/>
          <w:sz w:val="28"/>
          <w:szCs w:val="28"/>
        </w:rPr>
        <w:t>Главы республики С. Меняйло с главным специалистом управления имущественных активов АО «ОПК» С. Макаевым, руководителем аппарата директора по развитию бизнеса АО «Росэлектроника» Д. Патираковым и генеральным директором ООО «Национальное аналитическое агентство» О. Войтенко, с участием министра промышленности и инвестиций РСО-А В. Марзоева</w:t>
      </w:r>
      <w:r w:rsidRPr="002B3820">
        <w:rPr>
          <w:sz w:val="28"/>
          <w:szCs w:val="28"/>
        </w:rPr>
        <w:t>] // Северная Осетия. – 2022. – 16 февр. – С. 1.</w:t>
      </w:r>
    </w:p>
    <w:p w14:paraId="2B51550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Трамвайный парк расширяется</w:t>
      </w:r>
      <w:r w:rsidRPr="0028733F">
        <w:rPr>
          <w:sz w:val="28"/>
          <w:szCs w:val="28"/>
        </w:rPr>
        <w:t xml:space="preserve"> : [о рабочей встрече Главы РСО-А Сергея Меняйло с коммерческим директором Уральского завода транспортного машиностроения Алексеем Серковым] // Северная Осетия. – 2022. – 29 сент. – С. 2.</w:t>
      </w:r>
    </w:p>
    <w:p w14:paraId="6A378B96" w14:textId="77777777" w:rsidR="002B33C1" w:rsidRPr="00B6313F" w:rsidRDefault="002B33C1" w:rsidP="002B33C1">
      <w:pPr>
        <w:pStyle w:val="a6"/>
        <w:numPr>
          <w:ilvl w:val="0"/>
          <w:numId w:val="4"/>
        </w:numPr>
        <w:tabs>
          <w:tab w:val="left" w:pos="0"/>
        </w:tabs>
        <w:jc w:val="both"/>
        <w:rPr>
          <w:bCs/>
          <w:sz w:val="28"/>
          <w:szCs w:val="28"/>
        </w:rPr>
      </w:pPr>
      <w:r w:rsidRPr="00F971D5">
        <w:rPr>
          <w:b/>
          <w:sz w:val="28"/>
          <w:szCs w:val="28"/>
        </w:rPr>
        <w:t xml:space="preserve">Труд педагогов Правобережья </w:t>
      </w:r>
      <w:r w:rsidRPr="00F971D5">
        <w:rPr>
          <w:bCs/>
          <w:sz w:val="28"/>
          <w:szCs w:val="28"/>
        </w:rPr>
        <w:t>был высоко оценен. Поздравляем!</w:t>
      </w:r>
      <w:r w:rsidRPr="00F971D5">
        <w:rPr>
          <w:b/>
          <w:sz w:val="28"/>
          <w:szCs w:val="28"/>
        </w:rPr>
        <w:t xml:space="preserve"> </w:t>
      </w:r>
      <w:r w:rsidRPr="00F971D5">
        <w:rPr>
          <w:bCs/>
          <w:sz w:val="28"/>
          <w:szCs w:val="28"/>
        </w:rPr>
        <w:t>: [Глава РСО-А Сергей Меняйло вручил государственные награды и почетные грамоты педагогам Правобережного района : к Дню учителя] // Вестник Беслана. – 2022. – 7 окт. – С. 1.</w:t>
      </w:r>
    </w:p>
    <w:p w14:paraId="6FF2F379" w14:textId="77777777" w:rsidR="002B33C1" w:rsidRPr="0028733F" w:rsidRDefault="002B33C1" w:rsidP="002B33C1">
      <w:pPr>
        <w:pStyle w:val="a6"/>
        <w:numPr>
          <w:ilvl w:val="0"/>
          <w:numId w:val="4"/>
        </w:numPr>
        <w:jc w:val="both"/>
        <w:rPr>
          <w:sz w:val="28"/>
          <w:szCs w:val="28"/>
        </w:rPr>
      </w:pPr>
      <w:r w:rsidRPr="0028733F">
        <w:rPr>
          <w:b/>
          <w:sz w:val="28"/>
          <w:szCs w:val="28"/>
        </w:rPr>
        <w:t xml:space="preserve">Экспертты удуæлдай фыдæбон </w:t>
      </w:r>
      <w:r w:rsidRPr="0028733F">
        <w:rPr>
          <w:sz w:val="28"/>
          <w:szCs w:val="28"/>
        </w:rPr>
        <w:t>// Рæстдзинад. – 2022. – 30 сент. – Ф. 2.</w:t>
      </w:r>
    </w:p>
    <w:p w14:paraId="56735E12" w14:textId="77777777" w:rsidR="002B33C1" w:rsidRPr="00B6313F" w:rsidRDefault="002B33C1" w:rsidP="002B33C1">
      <w:pPr>
        <w:pStyle w:val="a6"/>
        <w:jc w:val="both"/>
        <w:rPr>
          <w:sz w:val="28"/>
          <w:szCs w:val="28"/>
        </w:rPr>
      </w:pPr>
      <w:r w:rsidRPr="0028733F">
        <w:rPr>
          <w:sz w:val="28"/>
          <w:szCs w:val="28"/>
        </w:rPr>
        <w:t>Тяжелая работа экспертов : [Глава РСО-А С. Меняйло наградил государственными наградами специалистов  судебно-медицинской экспертизы РСО-А  за добросовестную работу: Тамерлана Гобеева, Заурбека Гурциева, Олега Езеева, Баско Кокоева, Павла Леготкина, Кахабера Техова, Артура Тургиева].</w:t>
      </w:r>
    </w:p>
    <w:p w14:paraId="22ECAEC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Укреплять стабильность</w:t>
      </w:r>
      <w:r w:rsidRPr="002B3820">
        <w:rPr>
          <w:sz w:val="28"/>
          <w:szCs w:val="28"/>
        </w:rPr>
        <w:t xml:space="preserve"> : [об участии Главы РСО-А С. Меняйло в заседании Совета при Полномочном представителе Президента РФ в СКФО под руководством Ю. Чайки] // Северная Осетия. – 2022. – 13 апр. – С. 1.</w:t>
      </w:r>
    </w:p>
    <w:p w14:paraId="6CFA0B1E" w14:textId="77777777" w:rsidR="002B33C1" w:rsidRPr="00B6313F" w:rsidRDefault="002B33C1" w:rsidP="002B33C1">
      <w:pPr>
        <w:pStyle w:val="a6"/>
        <w:numPr>
          <w:ilvl w:val="0"/>
          <w:numId w:val="4"/>
        </w:numPr>
        <w:spacing w:after="200" w:line="276" w:lineRule="auto"/>
        <w:jc w:val="both"/>
        <w:rPr>
          <w:sz w:val="28"/>
          <w:szCs w:val="28"/>
        </w:rPr>
      </w:pPr>
      <w:r w:rsidRPr="0028733F">
        <w:rPr>
          <w:b/>
          <w:bCs/>
          <w:sz w:val="28"/>
          <w:szCs w:val="28"/>
        </w:rPr>
        <w:t>Уложиться в сроки</w:t>
      </w:r>
      <w:r w:rsidRPr="0028733F">
        <w:rPr>
          <w:sz w:val="28"/>
          <w:szCs w:val="28"/>
        </w:rPr>
        <w:t xml:space="preserve"> : [о рабочей встрече Главы РСО-А Сергея Меняйло с руководителем Управления Росреестра по РСО-А Казбеком Токаевым, посвященной реализации поручений Президента России, касающихся выполнения мероприятий государственной программы РФ «Национальная система пространственных данных»] // Северная Осетия. – 2022. – 13 сент. – С. 2.</w:t>
      </w:r>
    </w:p>
    <w:p w14:paraId="4F895D4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Умная технология</w:t>
      </w:r>
      <w:r w:rsidRPr="002B3820">
        <w:rPr>
          <w:sz w:val="28"/>
          <w:szCs w:val="28"/>
        </w:rPr>
        <w:t xml:space="preserve"> : [о рабочей встрече Главы РСО-А С. Меняйло с генеральным директором компании «С-ПЛЮС» Д. Мартыновым, посвященная новым подходам к выработке электроэнергии и ее транспортировке потребителю] // Северная Осетия. – 2022. – 26 марта. – С. 2. </w:t>
      </w:r>
    </w:p>
    <w:p w14:paraId="63CC75D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Упреждающие меры</w:t>
      </w:r>
      <w:r w:rsidRPr="002B3820">
        <w:rPr>
          <w:sz w:val="28"/>
          <w:szCs w:val="28"/>
        </w:rPr>
        <w:t xml:space="preserve"> : [об участии Главы РСО-А С. Меняйло в формате видеоконференц-связи в заседании президиума Координационного совета при Правительстве РФ по борьбе с распространением новой коронавирусной инфекции на территории России] // Северная Осетия. – 2022. – 19 янв. – С. 1-2.</w:t>
      </w:r>
    </w:p>
    <w:p w14:paraId="35D1750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Четкое взаимодействие</w:t>
      </w:r>
      <w:r w:rsidRPr="00F971D5">
        <w:rPr>
          <w:sz w:val="28"/>
          <w:szCs w:val="28"/>
        </w:rPr>
        <w:t xml:space="preserve"> : [о рабочей встрече Главы РСО-А Сергея Меняйло с заместителем директора Федеральной службы судебных приставов – заместителем главного судебного пристава РФ генерал-лейтенантом внутренней службы Владимиром Ворониным] // Северная Осетия. – 2022. – 28 окт. – С. 1.</w:t>
      </w:r>
    </w:p>
    <w:p w14:paraId="3F843330" w14:textId="77777777" w:rsidR="002B33C1" w:rsidRPr="00B6313F" w:rsidRDefault="002B33C1" w:rsidP="002B33C1">
      <w:pPr>
        <w:pStyle w:val="a6"/>
        <w:numPr>
          <w:ilvl w:val="0"/>
          <w:numId w:val="4"/>
        </w:numPr>
        <w:spacing w:after="200" w:line="276" w:lineRule="auto"/>
        <w:jc w:val="both"/>
        <w:rPr>
          <w:sz w:val="28"/>
          <w:szCs w:val="28"/>
        </w:rPr>
      </w:pPr>
      <w:r w:rsidRPr="00F971D5">
        <w:rPr>
          <w:b/>
          <w:bCs/>
          <w:sz w:val="28"/>
          <w:szCs w:val="28"/>
        </w:rPr>
        <w:t xml:space="preserve">Михаил Шаталов удостоен ордена «Слава Осетии» : </w:t>
      </w:r>
      <w:r w:rsidRPr="00F971D5">
        <w:rPr>
          <w:sz w:val="28"/>
          <w:szCs w:val="28"/>
        </w:rPr>
        <w:t>[за заслуги перед республикой и многолетнюю плодотворную деятельность в развитии столицы ; награду вручил Глава РСО-А С. Меняйло] // Владикавказ. – 2022. – 22 окт. – С. 2.</w:t>
      </w:r>
    </w:p>
    <w:p w14:paraId="4DAC8C8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Электронная очередь</w:t>
      </w:r>
      <w:r w:rsidRPr="002B3820">
        <w:rPr>
          <w:sz w:val="28"/>
          <w:szCs w:val="28"/>
        </w:rPr>
        <w:t xml:space="preserve"> : [о рабочей встрече Главы РСО-А С. Меняйло с первым заместителем начальника Северо-Кавказского таможенного управления Д. Штенбергом, посвященной созданию в республике электронной очереди для транзитного большегрузного транспорта, пересекающего Государственную границу России через МАПП «Верхний Ларс»] // Северная Осетия. – 2022. – 21 мая. – С. 2.</w:t>
      </w:r>
    </w:p>
    <w:p w14:paraId="6F97296C" w14:textId="77777777" w:rsidR="002B33C1" w:rsidRPr="002B3820" w:rsidRDefault="002B33C1" w:rsidP="002B33C1">
      <w:pPr>
        <w:pStyle w:val="a6"/>
        <w:jc w:val="both"/>
        <w:rPr>
          <w:sz w:val="28"/>
          <w:szCs w:val="28"/>
        </w:rPr>
      </w:pPr>
    </w:p>
    <w:p w14:paraId="151CF80B" w14:textId="77777777" w:rsidR="002B33C1" w:rsidRPr="00943E55" w:rsidRDefault="002B33C1" w:rsidP="002B33C1">
      <w:pPr>
        <w:tabs>
          <w:tab w:val="left" w:pos="0"/>
        </w:tabs>
        <w:jc w:val="both"/>
        <w:rPr>
          <w:sz w:val="28"/>
          <w:szCs w:val="28"/>
        </w:rPr>
      </w:pPr>
    </w:p>
    <w:p w14:paraId="13646F60" w14:textId="77777777" w:rsidR="002B33C1" w:rsidRPr="002B3820" w:rsidRDefault="002B33C1" w:rsidP="002B33C1">
      <w:pPr>
        <w:pStyle w:val="3"/>
        <w:spacing w:before="0" w:after="0"/>
        <w:ind w:left="720"/>
        <w:jc w:val="center"/>
        <w:rPr>
          <w:rFonts w:ascii="Times New Roman" w:hAnsi="Times New Roman"/>
          <w:sz w:val="28"/>
          <w:szCs w:val="28"/>
        </w:rPr>
      </w:pPr>
      <w:bookmarkStart w:id="554" w:name="_Toc446671862"/>
      <w:r w:rsidRPr="002B3820">
        <w:rPr>
          <w:rFonts w:ascii="Times New Roman" w:hAnsi="Times New Roman"/>
          <w:sz w:val="28"/>
          <w:szCs w:val="28"/>
        </w:rPr>
        <w:t>343 Уголовное право. Уголовное судопроизводство. Криминология. Криминалистика</w:t>
      </w:r>
      <w:bookmarkEnd w:id="554"/>
    </w:p>
    <w:p w14:paraId="0F118441" w14:textId="77777777" w:rsidR="002B33C1" w:rsidRPr="00972C6E" w:rsidRDefault="002B33C1" w:rsidP="002B33C1">
      <w:pPr>
        <w:jc w:val="both"/>
        <w:rPr>
          <w:sz w:val="28"/>
          <w:szCs w:val="28"/>
        </w:rPr>
      </w:pPr>
    </w:p>
    <w:p w14:paraId="2E0B64F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Абаев, С.</w:t>
      </w:r>
      <w:r w:rsidRPr="002B3820">
        <w:rPr>
          <w:sz w:val="28"/>
          <w:szCs w:val="28"/>
        </w:rPr>
        <w:t xml:space="preserve"> На страже порядка, закона и справедливости : [о работе Правобережного межрайонного Следственного отдела Следственного управления СК России по РСО-Алания рассказывает руководитель, подполковник юстиции Сергей Абаев / записала Олеся Кривова] // Вестник Беслана. – 2022. – 14 янв. – С. 1.</w:t>
      </w:r>
    </w:p>
    <w:p w14:paraId="062C354A"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Акоев, К. </w:t>
      </w:r>
      <w:r w:rsidRPr="0028733F">
        <w:rPr>
          <w:bCs/>
          <w:sz w:val="28"/>
          <w:szCs w:val="28"/>
        </w:rPr>
        <w:t xml:space="preserve">За законность и правопорядок : [беседа с рук. Алагирского межрайонного следственного отдела Следственного управления Следственного комитета РФ по РСО-Алания, полковником юстиции Казбеком Акоевым / записала Т. Байбародова] // </w:t>
      </w:r>
      <w:r w:rsidRPr="0028733F">
        <w:rPr>
          <w:sz w:val="28"/>
          <w:szCs w:val="28"/>
        </w:rPr>
        <w:t xml:space="preserve">Дигори хабæрттæ (Вести Дигории) Дигори хабæрттæ (Вести Дигории) ; </w:t>
      </w:r>
      <w:r w:rsidRPr="0028733F">
        <w:rPr>
          <w:bCs/>
          <w:sz w:val="28"/>
          <w:szCs w:val="28"/>
        </w:rPr>
        <w:t>Ирæф (Ираф). – 2022. – 23 июля. – С. 1.</w:t>
      </w:r>
    </w:p>
    <w:p w14:paraId="69051326" w14:textId="77777777" w:rsidR="002B33C1" w:rsidRPr="00F10757" w:rsidRDefault="002B33C1" w:rsidP="002B33C1">
      <w:pPr>
        <w:pStyle w:val="a6"/>
        <w:numPr>
          <w:ilvl w:val="0"/>
          <w:numId w:val="4"/>
        </w:numPr>
        <w:spacing w:after="200" w:line="276" w:lineRule="auto"/>
        <w:jc w:val="both"/>
        <w:rPr>
          <w:sz w:val="28"/>
          <w:szCs w:val="28"/>
        </w:rPr>
      </w:pPr>
      <w:r w:rsidRPr="0028733F">
        <w:rPr>
          <w:b/>
          <w:bCs/>
          <w:sz w:val="28"/>
          <w:szCs w:val="28"/>
        </w:rPr>
        <w:t>Актуальная задача – обеспечить безопасность населения</w:t>
      </w:r>
      <w:r w:rsidRPr="0028733F">
        <w:rPr>
          <w:sz w:val="28"/>
          <w:szCs w:val="28"/>
        </w:rPr>
        <w:t xml:space="preserve"> [в период подготовки и проведения Единого дня голосования, Дня знаний и Дня солидарности в борьбе с терроризмом] : [о заседании </w:t>
      </w:r>
      <w:r w:rsidRPr="0028733F">
        <w:rPr>
          <w:sz w:val="28"/>
          <w:szCs w:val="28"/>
        </w:rPr>
        <w:lastRenderedPageBreak/>
        <w:t>антитеррористической комиссии Алагирского района; председатель – глава АМС И. Дзантиев] // Сæуæхсид (Заря). – 2022. – 27 авг. – С. 1.</w:t>
      </w:r>
    </w:p>
    <w:p w14:paraId="02BC8CA6"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 xml:space="preserve">Ӕхсараты, Р. </w:t>
      </w:r>
      <w:r w:rsidRPr="002B3820">
        <w:rPr>
          <w:sz w:val="28"/>
          <w:szCs w:val="28"/>
        </w:rPr>
        <w:t>Ӕфхӕрыны тӕрхон: куыд ӕххӕстгонд цӕуы / Ӕхсараты Розӕ</w:t>
      </w:r>
      <w:r w:rsidRPr="002B3820">
        <w:rPr>
          <w:b/>
          <w:bCs/>
          <w:sz w:val="28"/>
          <w:szCs w:val="28"/>
        </w:rPr>
        <w:t xml:space="preserve"> </w:t>
      </w:r>
      <w:r w:rsidRPr="002B3820">
        <w:rPr>
          <w:bCs/>
          <w:sz w:val="28"/>
          <w:szCs w:val="28"/>
        </w:rPr>
        <w:t>// Рӕстдзинад. – 2022. – 11 мартъи. – Ф. 2.</w:t>
      </w:r>
    </w:p>
    <w:p w14:paraId="166C68BD" w14:textId="77777777" w:rsidR="002B33C1" w:rsidRDefault="002B33C1" w:rsidP="002B33C1">
      <w:pPr>
        <w:pStyle w:val="a6"/>
        <w:tabs>
          <w:tab w:val="left" w:pos="0"/>
        </w:tabs>
        <w:jc w:val="both"/>
        <w:rPr>
          <w:bCs/>
          <w:sz w:val="28"/>
          <w:szCs w:val="28"/>
        </w:rPr>
      </w:pPr>
      <w:r w:rsidRPr="002B3820">
        <w:rPr>
          <w:bCs/>
          <w:sz w:val="28"/>
          <w:szCs w:val="28"/>
        </w:rPr>
        <w:t>Ахсарова, Р. Вынесение наказания: как проходит его исполнение : [об отчете за истекший год начальника управления Северо-Осетинского отделения федеральной службы исполнения наказания Владимира Моравеца на заседании Парламента республики].</w:t>
      </w:r>
    </w:p>
    <w:p w14:paraId="57FAE97C"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Бадоев, А.</w:t>
      </w:r>
      <w:r w:rsidRPr="0028733F">
        <w:rPr>
          <w:sz w:val="28"/>
          <w:szCs w:val="28"/>
        </w:rPr>
        <w:t xml:space="preserve">  Помощь заблудшему : [рассказывает старший инспектор группы воспитательной и социальной работы с осужденными, майор внутренней службы Алан Бадоев / записал А. Качмазов] // Слово. – 2022. – 17 июня. – С. 7.</w:t>
      </w:r>
    </w:p>
    <w:p w14:paraId="4FDC2E2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Повысить активность : [в АМС Алагирского района состоялось  выездное заседание межведомственной рабочей группы по реализации мероприятий Комплексного плана по противодействию идеологии терроризма в РФ на 2019-2022 годы] / Татьяна Байбародова // Северная Осетия. – 2022. – 1 апр. – С. 2.</w:t>
      </w:r>
    </w:p>
    <w:p w14:paraId="4CE4AFB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Цель профилактики – здоровый образ жизни : [о заключительном в 2022 году заседании антинаркотической комиссии Алагирского района с участием членов и активистов АНК республики] / Татьяна Байбародова // Сæуæхсид (Заря). – 2022. – 13 дек. – С. 1.</w:t>
      </w:r>
    </w:p>
    <w:p w14:paraId="7C36F0B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Басиева, Р.</w:t>
      </w:r>
      <w:r w:rsidRPr="00F971D5">
        <w:rPr>
          <w:sz w:val="28"/>
          <w:szCs w:val="28"/>
        </w:rPr>
        <w:t xml:space="preserve"> Все должны на свете очень мирно жить : [о подведении итогов конкурса «Молодежная среда – территория без экстремизма и терроризма» в  администрации Алагирского района] / Регина Басиева // Сæуæхсид (Заря). – 2022. – 8 дек. – С. 3.</w:t>
      </w:r>
    </w:p>
    <w:p w14:paraId="62BDEE3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Болиев, К.</w:t>
      </w:r>
      <w:r w:rsidRPr="00F971D5">
        <w:rPr>
          <w:sz w:val="28"/>
          <w:szCs w:val="28"/>
        </w:rPr>
        <w:t xml:space="preserve"> 9 декабря – международный День борьбы с коррупцией : [беседа с руководителем отдела по расследованию особо важных дел СУ СК РФ по РСО-А подполковником юстиции Казбеком Болиевым / записала Мадина Тезиева] // Владикавказ. – 2022. – 8 дек. – С. 4.</w:t>
      </w:r>
    </w:p>
    <w:p w14:paraId="2B682A9E" w14:textId="77777777" w:rsidR="002B33C1" w:rsidRPr="00F1075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Болиев, К. </w:t>
      </w:r>
      <w:r w:rsidRPr="00F971D5">
        <w:rPr>
          <w:rFonts w:eastAsia="SimSun"/>
          <w:sz w:val="28"/>
          <w:szCs w:val="28"/>
          <w:lang w:eastAsia="zh-CN" w:bidi="hi-IN"/>
        </w:rPr>
        <w:t xml:space="preserve">За взятки накажут и арестом, и рублем : [о борьбе с коррупцией : беседа с руководителем контрольно-следственного отдела по расследованию особо важных дел СУ СК РФ по РСО-А подполковником юстиции Казбеком Болиевым / записала З. Губурова] </w:t>
      </w:r>
      <w:r w:rsidRPr="00F971D5">
        <w:rPr>
          <w:sz w:val="28"/>
          <w:szCs w:val="28"/>
        </w:rPr>
        <w:t>// Северная Осетия. – 2022. – 16 дек. – С. 3.</w:t>
      </w:r>
    </w:p>
    <w:p w14:paraId="5637AE30" w14:textId="77777777" w:rsidR="002B33C1" w:rsidRPr="00F10757" w:rsidRDefault="002B33C1" w:rsidP="002B33C1">
      <w:pPr>
        <w:pStyle w:val="a6"/>
        <w:numPr>
          <w:ilvl w:val="0"/>
          <w:numId w:val="4"/>
        </w:numPr>
        <w:spacing w:after="200" w:line="276" w:lineRule="auto"/>
        <w:jc w:val="both"/>
        <w:rPr>
          <w:sz w:val="28"/>
          <w:szCs w:val="28"/>
        </w:rPr>
      </w:pPr>
      <w:r w:rsidRPr="0028733F">
        <w:rPr>
          <w:b/>
          <w:bCs/>
          <w:sz w:val="28"/>
          <w:szCs w:val="28"/>
        </w:rPr>
        <w:t>Болиев, К.</w:t>
      </w:r>
      <w:r w:rsidRPr="0028733F">
        <w:rPr>
          <w:sz w:val="28"/>
          <w:szCs w:val="28"/>
        </w:rPr>
        <w:t xml:space="preserve"> Казбек Болиев: «Наказание неизбежно» : [беседа с руководителем отдела по расследованию особо важных дел СУ СК РФ по РСО-А подполковником юстиции / записала Мадина Тезиева] // Владикавказ. – 2022. – 17 сент. – С. 4.</w:t>
      </w:r>
    </w:p>
    <w:p w14:paraId="3122498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 МВД Северной Осетии </w:t>
      </w:r>
      <w:r w:rsidRPr="002B3820">
        <w:rPr>
          <w:sz w:val="28"/>
          <w:szCs w:val="28"/>
        </w:rPr>
        <w:t xml:space="preserve">подвели итоги деятельности за 2021 год : [о проведении расширенной коллегии под председательством </w:t>
      </w:r>
      <w:r w:rsidRPr="002B3820">
        <w:rPr>
          <w:sz w:val="28"/>
          <w:szCs w:val="28"/>
        </w:rPr>
        <w:lastRenderedPageBreak/>
        <w:t>министра внутренних дел по РСО-А генерал-лейтенанта полиции Андрея Сергеева / подготовила Алена Джиоева] // Владикавказ. – 2022. – 29 янв. – С. 4.</w:t>
      </w:r>
    </w:p>
    <w:p w14:paraId="0B6B443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 РСО-А прошла </w:t>
      </w:r>
      <w:r w:rsidRPr="00F10757">
        <w:rPr>
          <w:sz w:val="28"/>
          <w:szCs w:val="28"/>
        </w:rPr>
        <w:t>научно-практическая конференция</w:t>
      </w:r>
      <w:r w:rsidRPr="00F971D5">
        <w:rPr>
          <w:sz w:val="28"/>
          <w:szCs w:val="28"/>
        </w:rPr>
        <w:t xml:space="preserve"> «Профилактика коррупции и использование современных информационных технологий» [в режиме видео-конференц-связи] // Владикавказ. – 2022. – 3 дек. – С. 2.</w:t>
      </w:r>
    </w:p>
    <w:p w14:paraId="2D25B89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Габараев, М.</w:t>
      </w:r>
      <w:r w:rsidRPr="00F971D5">
        <w:rPr>
          <w:sz w:val="28"/>
          <w:szCs w:val="28"/>
        </w:rPr>
        <w:t xml:space="preserve"> Усилить профилактическую работу среди населения : [о заседании антинаркотической комиссии Правобережного района с участием представителей полиции, АМС Бесланского городского поселения, управления образования и глав сельских поселений] / Мурат Габараев // Вестник Беслана. – 2022. – 21 окт. – С. 1.</w:t>
      </w:r>
    </w:p>
    <w:p w14:paraId="1B27704B" w14:textId="77777777" w:rsidR="002B33C1" w:rsidRPr="00F1075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Громова, С.</w:t>
      </w:r>
      <w:r w:rsidRPr="00F971D5">
        <w:rPr>
          <w:rFonts w:eastAsia="SimSun"/>
          <w:sz w:val="28"/>
          <w:szCs w:val="28"/>
          <w:lang w:eastAsia="zh-CN" w:bidi="hi-IN"/>
        </w:rPr>
        <w:t xml:space="preserve"> Обеспечение жильем детей-сирот : [Глава  РСО-А Сергей Меняйло провел итоговое в этом году заседание республиканской Комиссии по координации работы по противодействию коррупции] / Светлана Громова </w:t>
      </w:r>
      <w:r w:rsidRPr="00F971D5">
        <w:rPr>
          <w:sz w:val="28"/>
          <w:szCs w:val="28"/>
        </w:rPr>
        <w:t>// Северная Осетия. – 2022. – 16 дек. – С. 1.</w:t>
      </w:r>
    </w:p>
    <w:p w14:paraId="530BB54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Гугкаев, А.</w:t>
      </w:r>
      <w:r w:rsidRPr="0028733F">
        <w:rPr>
          <w:sz w:val="28"/>
          <w:szCs w:val="28"/>
        </w:rPr>
        <w:t xml:space="preserve"> Мы выбираем жизнь! : [о проведении в Центральном парке города Ардона спортивно-развлекательного праздника, инициированного Антинаркотической комиссией Ардонского района и приуроченного к Всемирному дню борьбы с наркоманией] / Аслан Гугкаев // Рухс (Свет). – 2022. – 2 июля. – С. 1.</w:t>
      </w:r>
    </w:p>
    <w:p w14:paraId="03354773" w14:textId="77777777" w:rsidR="002B33C1" w:rsidRPr="00F10757"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xml:space="preserve"> Готовность номер один : [о заседании городской антитеррористической комиссии в преддверии начала учебного года и выборов депутатов Парламента РСО-А] / Ольга Датиева // Владикавказ. – 2022. – 25 авг. – С. 2.</w:t>
      </w:r>
    </w:p>
    <w:p w14:paraId="2E02A92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Дзабиев, А.</w:t>
      </w:r>
      <w:r w:rsidRPr="002B3820">
        <w:rPr>
          <w:sz w:val="28"/>
          <w:szCs w:val="28"/>
        </w:rPr>
        <w:t xml:space="preserve"> За законность: работа продолжается : [беседа с руководителем Алагирского межрайонного следственного отдела Следственного управления Следственного комитета Российской Федерации по Республике Северная Осетия-Алания майором юстиции Аланом Дзабиевым / записала Татьяна Байбародова] // Сæуæхсид (Заря). – 2022. – 15 янв. – С. 1.</w:t>
      </w:r>
    </w:p>
    <w:p w14:paraId="3720BEC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Дулаев, В.</w:t>
      </w:r>
      <w:r w:rsidRPr="0028733F">
        <w:rPr>
          <w:sz w:val="28"/>
          <w:szCs w:val="28"/>
        </w:rPr>
        <w:t xml:space="preserve"> Возместить ущерб, нанесенный государству : [о налоговых преступлениях : беседа с руководителем второго отделения по расследованию особо важных дел  СУ СК РФ по РСО-А подполковником юстиции Валерием Валентиновичем Дулаевым / записала Мадина Тезиева] // Владикавказ. – 2022. – 20 сент. – С. 4.</w:t>
      </w:r>
    </w:p>
    <w:p w14:paraId="7E438ED6" w14:textId="77777777" w:rsidR="002B33C1" w:rsidRPr="00F10757" w:rsidRDefault="002B33C1" w:rsidP="002B33C1">
      <w:pPr>
        <w:pStyle w:val="a6"/>
        <w:numPr>
          <w:ilvl w:val="0"/>
          <w:numId w:val="4"/>
        </w:numPr>
        <w:tabs>
          <w:tab w:val="left" w:pos="0"/>
        </w:tabs>
        <w:jc w:val="both"/>
        <w:rPr>
          <w:bCs/>
          <w:sz w:val="28"/>
          <w:szCs w:val="28"/>
        </w:rPr>
      </w:pPr>
      <w:r w:rsidRPr="0028733F">
        <w:rPr>
          <w:b/>
          <w:sz w:val="28"/>
          <w:szCs w:val="28"/>
        </w:rPr>
        <w:t xml:space="preserve">Елбакиева, О. </w:t>
      </w:r>
      <w:r w:rsidRPr="0028733F">
        <w:rPr>
          <w:bCs/>
          <w:sz w:val="28"/>
          <w:szCs w:val="28"/>
        </w:rPr>
        <w:t xml:space="preserve">Искупить вину трудом : [беседа со старшим инспектором группы по контролю за исполнением наказаний, не </w:t>
      </w:r>
      <w:r w:rsidRPr="0028733F">
        <w:rPr>
          <w:bCs/>
          <w:sz w:val="28"/>
          <w:szCs w:val="28"/>
        </w:rPr>
        <w:lastRenderedPageBreak/>
        <w:t>связанных с изоляцией осужденных от общества Оксаной Елбакиевой / записала М. Сабанова] // Слово. – 2022. – 12 июля. – С. 5.</w:t>
      </w:r>
    </w:p>
    <w:p w14:paraId="00CBB0F1"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Камбегова, А.</w:t>
      </w:r>
      <w:r w:rsidRPr="002B3820">
        <w:rPr>
          <w:bCs/>
          <w:sz w:val="28"/>
          <w:szCs w:val="28"/>
        </w:rPr>
        <w:t xml:space="preserve"> За мир без терроризма : [в СОИГСИ состоялось очередное заседание экспертного совета по выработке информационной политики в сфере профилактики терроризма и экстремизма при Антитеррористической комиссии в РСО-А] / Аделина Камбегова </w:t>
      </w:r>
      <w:r w:rsidRPr="002B3820">
        <w:rPr>
          <w:sz w:val="28"/>
          <w:szCs w:val="28"/>
        </w:rPr>
        <w:t>// Северная Осетия. – 2022. – 11 июня. – С. 3.</w:t>
      </w:r>
    </w:p>
    <w:p w14:paraId="214FB12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Терроризму – нет! : [на базе исторического факультета СОГУ состоялся образовательный семинар, посвященный работе законодательных и организационных механизмов борьбы против терроризма] / Аделина Камбегова // Северная Осетия. – 2022. – 5 мая. – С. 5. </w:t>
      </w:r>
    </w:p>
    <w:p w14:paraId="094B96A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Каргинов, В.</w:t>
      </w:r>
      <w:r w:rsidRPr="00F971D5">
        <w:rPr>
          <w:sz w:val="28"/>
          <w:szCs w:val="28"/>
        </w:rPr>
        <w:t xml:space="preserve"> Выбор всегда есть : [о причинах и профилактике коррупционных проявлений среди сотрудников уголовно-исполнительной системы : беседа с начальником инспекции по личному составу и противодействию коррупции УФСИН России по РСО-А Владимиром Каргиновым / записала Т. Байбародова] // Северная Осетия. – 2022. – 9 дек. – С. 3.</w:t>
      </w:r>
    </w:p>
    <w:p w14:paraId="33DEA10D" w14:textId="77777777" w:rsidR="002B33C1" w:rsidRPr="00F10757" w:rsidRDefault="002B33C1" w:rsidP="002B33C1">
      <w:pPr>
        <w:pStyle w:val="a6"/>
        <w:numPr>
          <w:ilvl w:val="0"/>
          <w:numId w:val="4"/>
        </w:numPr>
        <w:spacing w:after="200" w:line="276" w:lineRule="auto"/>
        <w:jc w:val="both"/>
        <w:rPr>
          <w:sz w:val="28"/>
          <w:szCs w:val="28"/>
        </w:rPr>
      </w:pPr>
      <w:r w:rsidRPr="00F971D5">
        <w:rPr>
          <w:b/>
          <w:bCs/>
          <w:sz w:val="28"/>
          <w:szCs w:val="28"/>
        </w:rPr>
        <w:t>Кубалов, А.</w:t>
      </w:r>
      <w:r w:rsidRPr="00F971D5">
        <w:rPr>
          <w:sz w:val="28"/>
          <w:szCs w:val="28"/>
        </w:rPr>
        <w:t xml:space="preserve"> Итоговое заседание [антитеррористической комиссии (АТК) и оперативной группы Кировского района] / А. Кубалов // Размæ (Вперед). – 2022. – 24 дек. – С. 2.</w:t>
      </w:r>
    </w:p>
    <w:p w14:paraId="7ED549E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Малиева, Р.</w:t>
      </w:r>
      <w:r w:rsidRPr="0028733F">
        <w:rPr>
          <w:sz w:val="28"/>
          <w:szCs w:val="28"/>
        </w:rPr>
        <w:t xml:space="preserve"> Профессия – помогать людям : [о нюансах работы психологической службы УФСИН России по РСО-А : беседа с начальником службы Региной Малиевой </w:t>
      </w:r>
      <w:r w:rsidRPr="0028733F">
        <w:rPr>
          <w:bCs/>
          <w:sz w:val="28"/>
          <w:szCs w:val="28"/>
        </w:rPr>
        <w:t>/ записала Т. Байбародова</w:t>
      </w:r>
      <w:r w:rsidRPr="0028733F">
        <w:rPr>
          <w:sz w:val="28"/>
          <w:szCs w:val="28"/>
        </w:rPr>
        <w:t>]</w:t>
      </w:r>
      <w:r w:rsidRPr="0028733F">
        <w:rPr>
          <w:b/>
          <w:sz w:val="28"/>
          <w:szCs w:val="28"/>
        </w:rPr>
        <w:t xml:space="preserve"> </w:t>
      </w:r>
      <w:r w:rsidRPr="0028733F">
        <w:rPr>
          <w:sz w:val="28"/>
          <w:szCs w:val="28"/>
        </w:rPr>
        <w:t>// Северная Осетия. – 2022. – 3 сент. – С. 7.</w:t>
      </w:r>
    </w:p>
    <w:p w14:paraId="5780DA67" w14:textId="77777777" w:rsidR="002B33C1" w:rsidRPr="00F10757" w:rsidRDefault="002B33C1" w:rsidP="002B33C1">
      <w:pPr>
        <w:pStyle w:val="a6"/>
        <w:numPr>
          <w:ilvl w:val="0"/>
          <w:numId w:val="4"/>
        </w:numPr>
        <w:spacing w:after="200" w:line="276" w:lineRule="auto"/>
        <w:jc w:val="both"/>
        <w:rPr>
          <w:sz w:val="28"/>
          <w:szCs w:val="28"/>
        </w:rPr>
      </w:pPr>
      <w:r w:rsidRPr="00F971D5">
        <w:rPr>
          <w:b/>
          <w:sz w:val="28"/>
          <w:szCs w:val="28"/>
        </w:rPr>
        <w:t>На плановой основе</w:t>
      </w:r>
      <w:r w:rsidRPr="00F971D5">
        <w:rPr>
          <w:bCs/>
          <w:sz w:val="28"/>
          <w:szCs w:val="28"/>
        </w:rPr>
        <w:t xml:space="preserve"> : [во Владикавказе состоялось итоговое заседание Антитеррористической комиссии и Оперативного штаба РСО-А] </w:t>
      </w:r>
      <w:r w:rsidRPr="00F971D5">
        <w:rPr>
          <w:sz w:val="28"/>
          <w:szCs w:val="28"/>
        </w:rPr>
        <w:t>// Северная Осетия. – 2022. – 20 дек. – С. 2.</w:t>
      </w:r>
    </w:p>
    <w:p w14:paraId="05477B90" w14:textId="77777777" w:rsidR="002B33C1" w:rsidRPr="00F10757" w:rsidRDefault="002B33C1" w:rsidP="002B33C1">
      <w:pPr>
        <w:pStyle w:val="a6"/>
        <w:numPr>
          <w:ilvl w:val="0"/>
          <w:numId w:val="4"/>
        </w:numPr>
        <w:spacing w:after="200" w:line="276" w:lineRule="auto"/>
        <w:jc w:val="both"/>
        <w:rPr>
          <w:sz w:val="28"/>
          <w:szCs w:val="28"/>
        </w:rPr>
      </w:pPr>
      <w:r w:rsidRPr="0028733F">
        <w:rPr>
          <w:b/>
          <w:bCs/>
          <w:sz w:val="28"/>
          <w:szCs w:val="28"/>
        </w:rPr>
        <w:t>Нартикоева, З.</w:t>
      </w:r>
      <w:r w:rsidRPr="0028733F">
        <w:rPr>
          <w:sz w:val="28"/>
          <w:szCs w:val="28"/>
        </w:rPr>
        <w:t xml:space="preserve"> Наша главная задача – воспитывать! : [о колонии поселения, расположенной в Пригородном районе ; ко Дню работника воспитательной службы уголовно-исполнительной системы РФ] / Залина Нартикоева // Фидиуæг (Глашатай). – 2022. – 11 июня. – С. 4.</w:t>
      </w:r>
    </w:p>
    <w:p w14:paraId="225BE42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статью 8 Закона Республики Северная Осетия-Алания</w:t>
      </w:r>
      <w:r w:rsidRPr="002B3820">
        <w:rPr>
          <w:b/>
          <w:bCs/>
          <w:sz w:val="28"/>
          <w:szCs w:val="28"/>
        </w:rPr>
        <w:t xml:space="preserve"> </w:t>
      </w:r>
      <w:r w:rsidRPr="002B3820">
        <w:rPr>
          <w:sz w:val="28"/>
          <w:szCs w:val="28"/>
        </w:rPr>
        <w:t>«О противодействии коррупции в Республике Северная Осетия-Алания» : Закон РСО-А [от 2 дек. 2021 г. №101-РЗ] // Северная Осетия. – 2022. – 2 февр. – С. 5.</w:t>
      </w:r>
    </w:p>
    <w:p w14:paraId="3A4BB542" w14:textId="77777777" w:rsidR="002B33C1" w:rsidRPr="002B3820" w:rsidRDefault="002B33C1" w:rsidP="002B33C1">
      <w:pPr>
        <w:pStyle w:val="a6"/>
        <w:numPr>
          <w:ilvl w:val="0"/>
          <w:numId w:val="4"/>
        </w:numPr>
        <w:jc w:val="both"/>
        <w:rPr>
          <w:sz w:val="28"/>
          <w:szCs w:val="28"/>
        </w:rPr>
      </w:pPr>
      <w:r w:rsidRPr="002B3820">
        <w:rPr>
          <w:b/>
          <w:sz w:val="28"/>
          <w:szCs w:val="28"/>
        </w:rPr>
        <w:t xml:space="preserve">Уыд нæ уарзт æмæ нæ ныфс </w:t>
      </w:r>
      <w:r w:rsidRPr="002B3820">
        <w:rPr>
          <w:sz w:val="28"/>
          <w:szCs w:val="28"/>
        </w:rPr>
        <w:t>// Рæстдзинад. – 2022. – 10 июнь. – Ф. 4</w:t>
      </w:r>
    </w:p>
    <w:p w14:paraId="057574B4" w14:textId="77777777" w:rsidR="002B33C1" w:rsidRDefault="002B33C1" w:rsidP="002B33C1">
      <w:pPr>
        <w:pStyle w:val="a6"/>
        <w:tabs>
          <w:tab w:val="left" w:pos="0"/>
        </w:tabs>
        <w:jc w:val="both"/>
        <w:rPr>
          <w:sz w:val="28"/>
          <w:szCs w:val="28"/>
        </w:rPr>
      </w:pPr>
      <w:r w:rsidRPr="002B3820">
        <w:rPr>
          <w:sz w:val="28"/>
          <w:szCs w:val="28"/>
        </w:rPr>
        <w:lastRenderedPageBreak/>
        <w:t>Он был нашим дорогим человеком и нашей надеждой : [памяти замначальника отделения криминалистики Следственного комитета по РСО-А полковника юстиции Берталана Тоховича Бязырова].</w:t>
      </w:r>
    </w:p>
    <w:p w14:paraId="060ADB0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Ответственность за дискредитацию </w:t>
      </w:r>
      <w:r w:rsidRPr="0028733F">
        <w:rPr>
          <w:sz w:val="28"/>
          <w:szCs w:val="28"/>
        </w:rPr>
        <w:t>и распространение ложной информации об использовании ВС РФ</w:t>
      </w:r>
      <w:r w:rsidRPr="0028733F">
        <w:rPr>
          <w:b/>
          <w:bCs/>
          <w:sz w:val="28"/>
          <w:szCs w:val="28"/>
        </w:rPr>
        <w:t xml:space="preserve"> </w:t>
      </w:r>
      <w:r w:rsidRPr="0028733F">
        <w:rPr>
          <w:sz w:val="28"/>
          <w:szCs w:val="28"/>
        </w:rPr>
        <w:t>[уголовная и административная]</w:t>
      </w:r>
      <w:r w:rsidRPr="0028733F">
        <w:rPr>
          <w:b/>
          <w:bCs/>
          <w:sz w:val="28"/>
          <w:szCs w:val="28"/>
        </w:rPr>
        <w:t xml:space="preserve"> : </w:t>
      </w:r>
      <w:r w:rsidRPr="0028733F">
        <w:rPr>
          <w:sz w:val="28"/>
          <w:szCs w:val="28"/>
        </w:rPr>
        <w:t>[об изменениях в российском законодательстве от 25. 03. 2022] // Владикавказ. – 2022. – 15 сент. – С. 4.</w:t>
      </w:r>
    </w:p>
    <w:p w14:paraId="698294BB" w14:textId="77777777" w:rsidR="002B33C1" w:rsidRPr="00F10757" w:rsidRDefault="002B33C1" w:rsidP="002B33C1">
      <w:pPr>
        <w:pStyle w:val="a6"/>
        <w:numPr>
          <w:ilvl w:val="0"/>
          <w:numId w:val="4"/>
        </w:numPr>
        <w:spacing w:after="200" w:line="276" w:lineRule="auto"/>
        <w:jc w:val="both"/>
        <w:rPr>
          <w:sz w:val="28"/>
          <w:szCs w:val="28"/>
        </w:rPr>
      </w:pPr>
      <w:r w:rsidRPr="00F971D5">
        <w:rPr>
          <w:b/>
          <w:bCs/>
          <w:sz w:val="28"/>
          <w:szCs w:val="28"/>
        </w:rPr>
        <w:t xml:space="preserve">Ролдугин, С. </w:t>
      </w:r>
      <w:r w:rsidRPr="00F971D5">
        <w:rPr>
          <w:sz w:val="28"/>
          <w:szCs w:val="28"/>
        </w:rPr>
        <w:t xml:space="preserve">Миссия: обеспечивать безопасность и соблюдать правопорядок : [об истории, целях и задачах, коллективе Федеральной службы исполнения наказаний России по РСО-А : беседа с врио начальника структуры полковником внутренней службы Сергеем Ролдугиным </w:t>
      </w:r>
      <w:r w:rsidRPr="00F971D5">
        <w:rPr>
          <w:bCs/>
          <w:sz w:val="28"/>
          <w:szCs w:val="28"/>
        </w:rPr>
        <w:t>/ записала Т. Байбародова</w:t>
      </w:r>
      <w:r w:rsidRPr="00F971D5">
        <w:rPr>
          <w:sz w:val="28"/>
          <w:szCs w:val="28"/>
        </w:rPr>
        <w:t>] // Северная Осетия. – 2022. – 1 нояб. – С. 3.</w:t>
      </w:r>
    </w:p>
    <w:p w14:paraId="5190B24F" w14:textId="77777777" w:rsidR="002B33C1" w:rsidRPr="00F10757" w:rsidRDefault="002B33C1" w:rsidP="002B33C1">
      <w:pPr>
        <w:pStyle w:val="a6"/>
        <w:numPr>
          <w:ilvl w:val="0"/>
          <w:numId w:val="4"/>
        </w:numPr>
        <w:spacing w:after="200" w:line="276" w:lineRule="auto"/>
        <w:jc w:val="both"/>
        <w:rPr>
          <w:sz w:val="28"/>
          <w:szCs w:val="28"/>
        </w:rPr>
      </w:pPr>
      <w:r w:rsidRPr="0028733F">
        <w:rPr>
          <w:sz w:val="28"/>
          <w:szCs w:val="28"/>
        </w:rPr>
        <w:t xml:space="preserve"> </w:t>
      </w:r>
      <w:r w:rsidRPr="0028733F">
        <w:rPr>
          <w:b/>
          <w:bCs/>
          <w:sz w:val="28"/>
          <w:szCs w:val="28"/>
        </w:rPr>
        <w:t xml:space="preserve">Сафиулин, Э. </w:t>
      </w:r>
      <w:r w:rsidRPr="0028733F">
        <w:rPr>
          <w:sz w:val="28"/>
          <w:szCs w:val="28"/>
        </w:rPr>
        <w:t xml:space="preserve">Больше, чем профессия : [о работе подразделения и главных задачах : беседа с начальником оперативной службы УФСИНа по РСО-А майором внутренней службы Э. Сафиулиным </w:t>
      </w:r>
      <w:r w:rsidRPr="0028733F">
        <w:rPr>
          <w:bCs/>
          <w:sz w:val="28"/>
          <w:szCs w:val="28"/>
        </w:rPr>
        <w:t>/ записала Т. Байбародова</w:t>
      </w:r>
      <w:r w:rsidRPr="0028733F">
        <w:rPr>
          <w:sz w:val="28"/>
          <w:szCs w:val="28"/>
        </w:rPr>
        <w:t>] // Северная Осетия. – 2022. – 16 июля. – С. 4.</w:t>
      </w:r>
    </w:p>
    <w:p w14:paraId="37155B8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На личном контроле : [</w:t>
      </w:r>
      <w:r w:rsidRPr="002B3820">
        <w:rPr>
          <w:bCs/>
          <w:sz w:val="28"/>
          <w:szCs w:val="28"/>
        </w:rPr>
        <w:t>Глава республики С. Меняйло взял под личный контроль дело об исчезновении жительницы Северной Осетии Е. Джеиранидис и жителя Республики Ингушетия А. Арсанова</w:t>
      </w:r>
      <w:r w:rsidRPr="002B3820">
        <w:rPr>
          <w:sz w:val="28"/>
          <w:szCs w:val="28"/>
        </w:rPr>
        <w:t>] / В. Северная // Северная Осетия. – 2022. – 10 февр. – С. 2.</w:t>
      </w:r>
    </w:p>
    <w:p w14:paraId="49649020" w14:textId="77777777" w:rsidR="002B33C1" w:rsidRPr="00B23A0C" w:rsidRDefault="002B33C1" w:rsidP="002B33C1">
      <w:pPr>
        <w:pStyle w:val="a6"/>
        <w:rPr>
          <w:sz w:val="28"/>
          <w:szCs w:val="28"/>
        </w:rPr>
      </w:pPr>
    </w:p>
    <w:p w14:paraId="31F9E5CE" w14:textId="77777777" w:rsidR="002B33C1" w:rsidRPr="00F10757"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Цифрой против коррупции : [об участии руководителя администрации Главы и Правительства РСО-А Ибрагима Гобеева в режиме ВКС в научно-практической конференции «Профилактика коррупции и использование современных информационных технологий»] / В. Северная // Северная Осетия. – 2022. – 3 дек. – С. 2.</w:t>
      </w:r>
    </w:p>
    <w:p w14:paraId="5AF1E2E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Тапсиев, С. Б.</w:t>
      </w:r>
      <w:r w:rsidRPr="002B3820">
        <w:rPr>
          <w:sz w:val="28"/>
          <w:szCs w:val="28"/>
        </w:rPr>
        <w:t xml:space="preserve"> Самое главное – законность, честность, неподкупность : [беседа с начальником ОЭБиПК Отдела МВД России по Моздокскому району майором полиции С. Б. Тапсиевым </w:t>
      </w:r>
      <w:r w:rsidRPr="002B3820">
        <w:rPr>
          <w:b/>
          <w:bCs/>
          <w:sz w:val="28"/>
          <w:szCs w:val="28"/>
        </w:rPr>
        <w:t xml:space="preserve">/ </w:t>
      </w:r>
      <w:r w:rsidRPr="002B3820">
        <w:rPr>
          <w:sz w:val="28"/>
          <w:szCs w:val="28"/>
        </w:rPr>
        <w:t xml:space="preserve">записала А. Саломатова] </w:t>
      </w:r>
      <w:ins w:id="555" w:author="kp2" w:date="2022-03-01T13:06:00Z">
        <w:r w:rsidRPr="002B3820">
          <w:rPr>
            <w:sz w:val="28"/>
            <w:szCs w:val="28"/>
          </w:rPr>
          <w:t xml:space="preserve">// Моздокский вестник. – 2022. – </w:t>
        </w:r>
      </w:ins>
      <w:r w:rsidRPr="002B3820">
        <w:rPr>
          <w:sz w:val="28"/>
          <w:szCs w:val="28"/>
        </w:rPr>
        <w:t>5 апр</w:t>
      </w:r>
      <w:ins w:id="556" w:author="kp2" w:date="2022-03-01T13:06:00Z">
        <w:r w:rsidRPr="002B3820">
          <w:rPr>
            <w:sz w:val="28"/>
            <w:szCs w:val="28"/>
          </w:rPr>
          <w:t xml:space="preserve">. – С. </w:t>
        </w:r>
      </w:ins>
      <w:r w:rsidRPr="002B3820">
        <w:rPr>
          <w:sz w:val="28"/>
          <w:szCs w:val="28"/>
        </w:rPr>
        <w:t>3</w:t>
      </w:r>
      <w:ins w:id="557" w:author="kp2" w:date="2022-03-01T13:06:00Z">
        <w:r w:rsidRPr="002B3820">
          <w:rPr>
            <w:sz w:val="28"/>
            <w:szCs w:val="28"/>
          </w:rPr>
          <w:t xml:space="preserve">. </w:t>
        </w:r>
      </w:ins>
      <w:r w:rsidRPr="002B3820">
        <w:rPr>
          <w:sz w:val="28"/>
          <w:szCs w:val="28"/>
        </w:rPr>
        <w:t xml:space="preserve"> </w:t>
      </w:r>
    </w:p>
    <w:p w14:paraId="0C9BAF2A" w14:textId="77777777" w:rsidR="002B33C1" w:rsidRPr="00F10757"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Жить в мире и согласии : [о терроризме : встреча работников отдела по вопросам развития межнациональных отношений АМС Владикавказа совместно с республиканским Домом дружбы со студентами ближнего и дальнего зарубежья Северо-Осетинской государственной медицинской академии в рамках комплексного плана противодействия идеологии терроризма в РФ на 2019-2023 годы, утвержденного Президентом РФ] / Жанна Текиева // Владикавказ. – 2022. – 29 нояб. – С. 2.</w:t>
      </w:r>
    </w:p>
    <w:p w14:paraId="4B9B848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Тигиева, М.</w:t>
      </w:r>
      <w:r w:rsidRPr="0028733F">
        <w:rPr>
          <w:sz w:val="28"/>
          <w:szCs w:val="28"/>
        </w:rPr>
        <w:t xml:space="preserve"> Нас защитят общечеловеческие ценности : [состоялось очередное заседание Антитеррористической комиссии  в Правобережном районе] / Марианна Тигиева // Жизнь Правобережья. – 2022. – 2 июля. – С. 1.</w:t>
      </w:r>
    </w:p>
    <w:p w14:paraId="2838C1BB" w14:textId="77777777" w:rsidR="002B33C1" w:rsidRPr="00F10757" w:rsidRDefault="002B33C1" w:rsidP="002B33C1">
      <w:pPr>
        <w:pStyle w:val="a6"/>
        <w:numPr>
          <w:ilvl w:val="0"/>
          <w:numId w:val="4"/>
        </w:numPr>
        <w:spacing w:after="200" w:line="276" w:lineRule="auto"/>
        <w:jc w:val="both"/>
        <w:rPr>
          <w:sz w:val="28"/>
          <w:szCs w:val="28"/>
        </w:rPr>
      </w:pPr>
      <w:r w:rsidRPr="0028733F">
        <w:rPr>
          <w:b/>
          <w:bCs/>
          <w:sz w:val="28"/>
          <w:szCs w:val="28"/>
        </w:rPr>
        <w:t>Устов, В. Х.</w:t>
      </w:r>
      <w:r w:rsidRPr="0028733F">
        <w:rPr>
          <w:sz w:val="28"/>
          <w:szCs w:val="28"/>
        </w:rPr>
        <w:t xml:space="preserve"> Неотвратимость наказания – в действии : [о работе североосетинских следователей : беседа с руководителем Следственного управления Следственного комитета РФ по РСО-А В. Х. Устовым </w:t>
      </w:r>
      <w:r w:rsidRPr="0028733F">
        <w:rPr>
          <w:bCs/>
          <w:sz w:val="28"/>
          <w:szCs w:val="28"/>
        </w:rPr>
        <w:t>/ записала Н. Гогаева</w:t>
      </w:r>
      <w:r w:rsidRPr="0028733F">
        <w:rPr>
          <w:sz w:val="28"/>
          <w:szCs w:val="28"/>
        </w:rPr>
        <w:t>] // Северная Осетия. – 2022. – 23 июля. – С. 3-4.</w:t>
      </w:r>
      <w:ins w:id="558" w:author="kp2" w:date="2022-03-01T13:06:00Z">
        <w:r w:rsidRPr="0028733F">
          <w:rPr>
            <w:sz w:val="28"/>
            <w:szCs w:val="28"/>
          </w:rPr>
          <w:t xml:space="preserve"> </w:t>
        </w:r>
      </w:ins>
    </w:p>
    <w:p w14:paraId="246CF8B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Устов, В. Х.</w:t>
      </w:r>
      <w:r w:rsidRPr="002B3820">
        <w:rPr>
          <w:sz w:val="28"/>
          <w:szCs w:val="28"/>
        </w:rPr>
        <w:t xml:space="preserve"> Преступник должен знать: наказание за содеянное неизбежно : [об итогах прошедшего 2021  года : беседа руководителем Следственного управления СКР по РСО-А, генерал-лейтенантом юстиции В. Х. Устовым в канун профессионального праздника / записала Н. Гогаева] // Северная Осетия. – 2022. – 15 янв. – С. 3-4.</w:t>
      </w:r>
    </w:p>
    <w:p w14:paraId="038ED097" w14:textId="77777777" w:rsidR="002B33C1" w:rsidRPr="00F10757" w:rsidRDefault="002B33C1" w:rsidP="002B33C1">
      <w:pPr>
        <w:pStyle w:val="a6"/>
        <w:numPr>
          <w:ilvl w:val="0"/>
          <w:numId w:val="4"/>
        </w:numPr>
        <w:spacing w:after="200" w:line="276" w:lineRule="auto"/>
        <w:jc w:val="both"/>
        <w:rPr>
          <w:sz w:val="28"/>
          <w:szCs w:val="28"/>
        </w:rPr>
      </w:pPr>
      <w:r w:rsidRPr="00F971D5">
        <w:rPr>
          <w:b/>
          <w:bCs/>
          <w:sz w:val="28"/>
          <w:szCs w:val="28"/>
        </w:rPr>
        <w:t>Цагараева, Л.</w:t>
      </w:r>
      <w:r w:rsidRPr="00F971D5">
        <w:rPr>
          <w:sz w:val="28"/>
          <w:szCs w:val="28"/>
        </w:rPr>
        <w:t xml:space="preserve"> Международный день борьбы с коррупцией : [о нормативных правовых актах в области противодействия коррупции в истории современной России] / Л. Цагараева // Владикавказ. – 2022. – 10 дек. – С. 4.</w:t>
      </w:r>
    </w:p>
    <w:p w14:paraId="18E4DC3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Цалиев, А.</w:t>
      </w:r>
      <w:r w:rsidRPr="0028733F">
        <w:rPr>
          <w:sz w:val="28"/>
          <w:szCs w:val="28"/>
        </w:rPr>
        <w:t xml:space="preserve"> О смертной казни: «за» и «против». Кто прав? : [мнение ученого, заслуженного юриста РФ Александра Цалиева] // Северная Осетия. – 2022. – 20 июля. – С. 4.</w:t>
      </w:r>
    </w:p>
    <w:p w14:paraId="1EE1F085" w14:textId="77777777" w:rsidR="002B33C1" w:rsidRPr="00F10757" w:rsidRDefault="002B33C1" w:rsidP="002B33C1">
      <w:pPr>
        <w:pStyle w:val="a6"/>
        <w:numPr>
          <w:ilvl w:val="0"/>
          <w:numId w:val="4"/>
        </w:numPr>
        <w:spacing w:after="200" w:line="276" w:lineRule="auto"/>
        <w:jc w:val="both"/>
        <w:rPr>
          <w:sz w:val="28"/>
          <w:szCs w:val="28"/>
        </w:rPr>
      </w:pPr>
      <w:r w:rsidRPr="0028733F">
        <w:rPr>
          <w:b/>
          <w:bCs/>
          <w:sz w:val="28"/>
          <w:szCs w:val="28"/>
        </w:rPr>
        <w:t>Цаллагова, И</w:t>
      </w:r>
      <w:r w:rsidRPr="0028733F">
        <w:rPr>
          <w:sz w:val="28"/>
          <w:szCs w:val="28"/>
        </w:rPr>
        <w:t>. Контроль и порядок :</w:t>
      </w:r>
      <w:r w:rsidRPr="0028733F">
        <w:rPr>
          <w:b/>
          <w:bCs/>
          <w:sz w:val="28"/>
          <w:szCs w:val="28"/>
        </w:rPr>
        <w:t xml:space="preserve"> </w:t>
      </w:r>
      <w:r w:rsidRPr="0028733F">
        <w:rPr>
          <w:sz w:val="28"/>
          <w:szCs w:val="28"/>
        </w:rPr>
        <w:t>[беседа с заместителем руководителя Контрольно-следственного отдела  СУ СК РФ по РСО-Алания, подполковником юстиции Ингой Цаллаговой / записал А. Дряев] // Слово. – 2022. – 26 июля. – С. 7.</w:t>
      </w:r>
    </w:p>
    <w:p w14:paraId="5CD4E8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Цаллагова, И.</w:t>
      </w:r>
      <w:r w:rsidRPr="002B3820">
        <w:rPr>
          <w:sz w:val="28"/>
          <w:szCs w:val="28"/>
        </w:rPr>
        <w:t xml:space="preserve"> Следкому – 11 лет : [беседа с руководителем первого отделения (контроля за следственными органами) контрольно-следственного отдела СУСК РФ по РСО-А, подполковником юстиции Ингой Цаллаговой / записала Мадина Тезиева] // Владикавказ. – 2022. – 15 янв. – С. 4.</w:t>
      </w:r>
    </w:p>
    <w:p w14:paraId="6EE5435C"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Чибиров, Г. </w:t>
      </w:r>
      <w:r w:rsidRPr="002B3820">
        <w:rPr>
          <w:rFonts w:ascii="Times New Roman" w:hAnsi="Times New Roman"/>
          <w:b w:val="0"/>
          <w:bCs w:val="0"/>
          <w:sz w:val="28"/>
          <w:szCs w:val="28"/>
        </w:rPr>
        <w:t>Главная задача – свобода от коррупции : [беседа с зам. начальника УФСИН России по РСО-Алания Георгием Чибировым / записала Э. Ленкина] // Слово. – 2022. – 25 янв. – С. 7.</w:t>
      </w:r>
    </w:p>
    <w:p w14:paraId="6C560F3D" w14:textId="77777777" w:rsidR="002B33C1" w:rsidRPr="002B3820" w:rsidRDefault="002B33C1" w:rsidP="002B33C1">
      <w:pPr>
        <w:tabs>
          <w:tab w:val="left" w:pos="0"/>
        </w:tabs>
        <w:jc w:val="both"/>
        <w:rPr>
          <w:sz w:val="28"/>
          <w:szCs w:val="28"/>
        </w:rPr>
      </w:pPr>
    </w:p>
    <w:p w14:paraId="3C9389E0" w14:textId="77777777" w:rsidR="002B33C1" w:rsidRPr="002B3820" w:rsidRDefault="002B33C1" w:rsidP="002B33C1">
      <w:pPr>
        <w:tabs>
          <w:tab w:val="left" w:pos="0"/>
        </w:tabs>
        <w:rPr>
          <w:b/>
          <w:sz w:val="28"/>
          <w:szCs w:val="28"/>
        </w:rPr>
      </w:pPr>
    </w:p>
    <w:p w14:paraId="031D33D1" w14:textId="77777777" w:rsidR="002B33C1" w:rsidRDefault="002B33C1" w:rsidP="002B33C1">
      <w:pPr>
        <w:pStyle w:val="a6"/>
        <w:tabs>
          <w:tab w:val="left" w:pos="0"/>
        </w:tabs>
        <w:jc w:val="center"/>
        <w:rPr>
          <w:b/>
          <w:sz w:val="28"/>
          <w:szCs w:val="28"/>
        </w:rPr>
      </w:pPr>
      <w:r w:rsidRPr="002B3820">
        <w:rPr>
          <w:b/>
          <w:sz w:val="28"/>
          <w:szCs w:val="28"/>
        </w:rPr>
        <w:t>346 Хозяйственное право. Правовые основы государственного регулирования экономики</w:t>
      </w:r>
    </w:p>
    <w:p w14:paraId="12597973" w14:textId="77777777" w:rsidR="002B33C1" w:rsidRPr="002B3820" w:rsidRDefault="002B33C1" w:rsidP="002B33C1">
      <w:pPr>
        <w:tabs>
          <w:tab w:val="left" w:pos="0"/>
        </w:tabs>
        <w:rPr>
          <w:b/>
          <w:sz w:val="28"/>
          <w:szCs w:val="28"/>
        </w:rPr>
      </w:pPr>
    </w:p>
    <w:p w14:paraId="0D94DDD1"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В Антимонопольной службе – новый руководитель </w:t>
      </w:r>
      <w:r w:rsidRPr="002B3820">
        <w:rPr>
          <w:bCs/>
          <w:sz w:val="28"/>
          <w:szCs w:val="28"/>
        </w:rPr>
        <w:t xml:space="preserve">[Алан Плиев] </w:t>
      </w:r>
      <w:r w:rsidRPr="002B3820">
        <w:rPr>
          <w:sz w:val="28"/>
          <w:szCs w:val="28"/>
        </w:rPr>
        <w:t>// Северная Осетия. – 2022. – 13 янв. – С. 1.</w:t>
      </w:r>
    </w:p>
    <w:p w14:paraId="230E456A" w14:textId="77777777" w:rsidR="002B33C1" w:rsidRPr="002B3820" w:rsidRDefault="002B33C1" w:rsidP="002B33C1">
      <w:pPr>
        <w:pStyle w:val="a6"/>
        <w:numPr>
          <w:ilvl w:val="0"/>
          <w:numId w:val="4"/>
        </w:numPr>
        <w:jc w:val="both"/>
        <w:rPr>
          <w:sz w:val="28"/>
          <w:szCs w:val="28"/>
        </w:rPr>
      </w:pPr>
      <w:r w:rsidRPr="002B3820">
        <w:rPr>
          <w:b/>
          <w:sz w:val="28"/>
          <w:szCs w:val="28"/>
        </w:rPr>
        <w:lastRenderedPageBreak/>
        <w:t xml:space="preserve">Иумæйаг нысан </w:t>
      </w:r>
      <w:r w:rsidRPr="002B3820">
        <w:rPr>
          <w:sz w:val="28"/>
          <w:szCs w:val="28"/>
        </w:rPr>
        <w:t>// Рæстдзинад. – 2022. – 10 июнь. – Ф. 2.</w:t>
      </w:r>
    </w:p>
    <w:p w14:paraId="7589A69B" w14:textId="77777777" w:rsidR="002B33C1" w:rsidRDefault="002B33C1" w:rsidP="002B33C1">
      <w:pPr>
        <w:pStyle w:val="a6"/>
        <w:tabs>
          <w:tab w:val="left" w:pos="0"/>
        </w:tabs>
        <w:jc w:val="both"/>
        <w:rPr>
          <w:sz w:val="28"/>
          <w:szCs w:val="28"/>
        </w:rPr>
      </w:pPr>
      <w:r w:rsidRPr="002B3820">
        <w:rPr>
          <w:sz w:val="28"/>
          <w:szCs w:val="28"/>
        </w:rPr>
        <w:t>Общая цель : [СОГУ и Российский союз промышленников и предпринимателей реализуют проект бесплатной юридической помощи юридическим лицам и индивидуальным предпринимателям].</w:t>
      </w:r>
    </w:p>
    <w:p w14:paraId="3CC983D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Плиев, А. </w:t>
      </w:r>
      <w:r w:rsidRPr="00F971D5">
        <w:rPr>
          <w:sz w:val="28"/>
          <w:szCs w:val="28"/>
        </w:rPr>
        <w:t>Маршрутки, бронежилеты, подписка… : [пресс-конференция руководителя Северо-Осетинского Управления Федеральной антимонопольной службы Алана Плиева / записала Т. Бунтури] // Северная Осетия. – 2022. – 28 дек. – С. 2.</w:t>
      </w:r>
    </w:p>
    <w:p w14:paraId="19D4A35C" w14:textId="77777777" w:rsidR="002B33C1" w:rsidRPr="002B3820" w:rsidRDefault="002B33C1" w:rsidP="002B33C1">
      <w:pPr>
        <w:pStyle w:val="a6"/>
        <w:tabs>
          <w:tab w:val="left" w:pos="0"/>
        </w:tabs>
        <w:jc w:val="both"/>
        <w:rPr>
          <w:sz w:val="28"/>
          <w:szCs w:val="28"/>
        </w:rPr>
      </w:pPr>
    </w:p>
    <w:p w14:paraId="0D8BAD62" w14:textId="77777777" w:rsidR="002B33C1" w:rsidRPr="002B3820" w:rsidRDefault="002B33C1" w:rsidP="002B33C1">
      <w:pPr>
        <w:tabs>
          <w:tab w:val="left" w:pos="0"/>
        </w:tabs>
        <w:rPr>
          <w:b/>
          <w:sz w:val="28"/>
          <w:szCs w:val="28"/>
        </w:rPr>
      </w:pPr>
    </w:p>
    <w:p w14:paraId="42873B7A" w14:textId="77777777" w:rsidR="002B33C1" w:rsidRPr="002B3820" w:rsidRDefault="002B33C1" w:rsidP="002B33C1">
      <w:pPr>
        <w:pStyle w:val="3"/>
        <w:spacing w:before="0" w:after="0"/>
        <w:ind w:left="720"/>
        <w:jc w:val="center"/>
        <w:rPr>
          <w:rFonts w:ascii="Times New Roman" w:hAnsi="Times New Roman"/>
          <w:sz w:val="28"/>
          <w:szCs w:val="28"/>
        </w:rPr>
      </w:pPr>
      <w:bookmarkStart w:id="559" w:name="_Toc446671863"/>
      <w:r w:rsidRPr="002B3820">
        <w:rPr>
          <w:rFonts w:ascii="Times New Roman" w:hAnsi="Times New Roman"/>
          <w:sz w:val="28"/>
          <w:szCs w:val="28"/>
        </w:rPr>
        <w:t>347 Гражданское право. Судоустройство</w:t>
      </w:r>
      <w:bookmarkEnd w:id="559"/>
    </w:p>
    <w:p w14:paraId="59019DF9" w14:textId="77777777" w:rsidR="002B33C1" w:rsidRPr="002B3820" w:rsidRDefault="002B33C1" w:rsidP="002B33C1">
      <w:pPr>
        <w:pStyle w:val="a6"/>
        <w:tabs>
          <w:tab w:val="left" w:pos="0"/>
        </w:tabs>
        <w:jc w:val="center"/>
        <w:rPr>
          <w:b/>
          <w:sz w:val="28"/>
          <w:szCs w:val="28"/>
        </w:rPr>
      </w:pPr>
      <w:r w:rsidRPr="002B3820">
        <w:rPr>
          <w:b/>
          <w:sz w:val="28"/>
          <w:szCs w:val="28"/>
        </w:rPr>
        <w:t>347.1 Общая часть гражданского права</w:t>
      </w:r>
    </w:p>
    <w:p w14:paraId="2E162D74" w14:textId="77777777" w:rsidR="002B33C1" w:rsidRPr="002B3820" w:rsidRDefault="002B33C1" w:rsidP="002B33C1">
      <w:pPr>
        <w:pStyle w:val="a6"/>
        <w:tabs>
          <w:tab w:val="left" w:pos="0"/>
        </w:tabs>
        <w:ind w:left="0"/>
        <w:jc w:val="center"/>
        <w:rPr>
          <w:b/>
          <w:sz w:val="28"/>
          <w:szCs w:val="28"/>
        </w:rPr>
      </w:pPr>
    </w:p>
    <w:p w14:paraId="23DA865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Батаева, Л. </w:t>
      </w:r>
      <w:r w:rsidRPr="0028733F">
        <w:rPr>
          <w:sz w:val="28"/>
          <w:szCs w:val="28"/>
        </w:rPr>
        <w:t>И в горе, и в радости… навсегда ли? : [о  статистике записи актов гражданского состояния за первое полугодие текущего года : опубликовано Управлением ЗАГС по РСО-А] / Ляна Батаева // Владикавказ. – 2022. – 13 авг. – С. 12.</w:t>
      </w:r>
    </w:p>
    <w:p w14:paraId="1161AC1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Гуржибекова, И. </w:t>
      </w:r>
      <w:r w:rsidRPr="00F971D5">
        <w:rPr>
          <w:sz w:val="28"/>
          <w:szCs w:val="28"/>
        </w:rPr>
        <w:t>«Сначала мы – люди…» : [ко Дню прав человека] / Ирина Гуржибекова // Северная Осетия. – 2022. – 10 дек. – С. 8.</w:t>
      </w:r>
    </w:p>
    <w:p w14:paraId="6B132C44" w14:textId="77777777" w:rsidR="002B33C1" w:rsidRPr="00F10757"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Гусова, Л.</w:t>
      </w:r>
      <w:r w:rsidRPr="00F971D5">
        <w:rPr>
          <w:sz w:val="28"/>
          <w:szCs w:val="28"/>
        </w:rPr>
        <w:t xml:space="preserve"> Все дороги ведут в ЗАГС : [об итогах работы за 9 месяцев 2022 г. отдела ЗАГС Правобережного района : беседа с его начальником Ларисой Гусовой </w:t>
      </w:r>
      <w:r w:rsidRPr="00F971D5">
        <w:rPr>
          <w:bCs/>
          <w:sz w:val="28"/>
          <w:szCs w:val="28"/>
        </w:rPr>
        <w:t xml:space="preserve">/ записала </w:t>
      </w:r>
      <w:r w:rsidRPr="00F971D5">
        <w:rPr>
          <w:sz w:val="28"/>
          <w:szCs w:val="28"/>
        </w:rPr>
        <w:t xml:space="preserve">Д. Малдзигова] /  </w:t>
      </w:r>
      <w:r w:rsidRPr="00F971D5">
        <w:rPr>
          <w:rFonts w:eastAsia="SimSun"/>
          <w:sz w:val="28"/>
          <w:szCs w:val="28"/>
          <w:lang w:eastAsia="zh-CN" w:bidi="hi-IN"/>
        </w:rPr>
        <w:t>// Жизнь Правобережья. – 2022. – 20 окт. – С. 4.</w:t>
      </w:r>
    </w:p>
    <w:p w14:paraId="599624F6" w14:textId="77777777" w:rsidR="002B33C1" w:rsidRPr="00F10757" w:rsidRDefault="002B33C1" w:rsidP="002B33C1">
      <w:pPr>
        <w:pStyle w:val="a6"/>
        <w:numPr>
          <w:ilvl w:val="0"/>
          <w:numId w:val="4"/>
        </w:numPr>
        <w:spacing w:after="200" w:line="276" w:lineRule="auto"/>
        <w:jc w:val="both"/>
        <w:rPr>
          <w:sz w:val="28"/>
          <w:szCs w:val="28"/>
        </w:rPr>
      </w:pPr>
      <w:r w:rsidRPr="002B3820">
        <w:rPr>
          <w:b/>
          <w:sz w:val="28"/>
          <w:szCs w:val="28"/>
        </w:rPr>
        <w:t xml:space="preserve">Гусова, Л. </w:t>
      </w:r>
      <w:r w:rsidRPr="002B3820">
        <w:rPr>
          <w:bCs/>
          <w:sz w:val="28"/>
          <w:szCs w:val="28"/>
        </w:rPr>
        <w:t xml:space="preserve">Браки заключаются… в ЗАГСе : [беседа с начальником отдела ЗАГС Правобережного района Л. Гусовой </w:t>
      </w:r>
      <w:r w:rsidRPr="002B3820">
        <w:rPr>
          <w:sz w:val="28"/>
          <w:szCs w:val="28"/>
        </w:rPr>
        <w:t>/ записала А. Налдикоева</w:t>
      </w:r>
      <w:r w:rsidRPr="002B3820">
        <w:rPr>
          <w:bCs/>
          <w:sz w:val="28"/>
          <w:szCs w:val="28"/>
        </w:rPr>
        <w:t xml:space="preserve">] </w:t>
      </w:r>
      <w:r w:rsidRPr="002B3820">
        <w:rPr>
          <w:sz w:val="28"/>
          <w:szCs w:val="28"/>
        </w:rPr>
        <w:t>// Жизнь Правобережья. – 2022. – 22 янв. – С. 4.</w:t>
      </w:r>
    </w:p>
    <w:p w14:paraId="7014DFBC"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Гусова, Л.</w:t>
      </w:r>
      <w:r w:rsidRPr="002B3820">
        <w:rPr>
          <w:bCs/>
          <w:sz w:val="28"/>
          <w:szCs w:val="28"/>
        </w:rPr>
        <w:t xml:space="preserve"> Экстерриториальный принцип работы : [о вступлении в силу с 1 января 2022 г. Федерального закона, который позволит внедрение экстерриториального принципа предоставления государственных услуг органами ЗАГС] / Лариса Гусова </w:t>
      </w:r>
      <w:r w:rsidRPr="002B3820">
        <w:rPr>
          <w:sz w:val="28"/>
          <w:szCs w:val="28"/>
        </w:rPr>
        <w:t xml:space="preserve">// Жизнь Правобережья. – 2022. – 28 мая. – С. 1. </w:t>
      </w:r>
    </w:p>
    <w:p w14:paraId="6BD81E7D" w14:textId="77777777" w:rsidR="002B33C1" w:rsidRPr="00F10757" w:rsidRDefault="002B33C1" w:rsidP="002B33C1">
      <w:pPr>
        <w:pStyle w:val="a6"/>
        <w:numPr>
          <w:ilvl w:val="0"/>
          <w:numId w:val="4"/>
        </w:numPr>
        <w:spacing w:after="200" w:line="276" w:lineRule="auto"/>
        <w:jc w:val="both"/>
        <w:rPr>
          <w:sz w:val="28"/>
          <w:szCs w:val="28"/>
        </w:rPr>
      </w:pPr>
      <w:r w:rsidRPr="0028733F">
        <w:rPr>
          <w:b/>
          <w:sz w:val="28"/>
          <w:szCs w:val="28"/>
        </w:rPr>
        <w:t>Долина, М.</w:t>
      </w:r>
      <w:r w:rsidRPr="0028733F">
        <w:rPr>
          <w:bCs/>
          <w:sz w:val="28"/>
          <w:szCs w:val="28"/>
        </w:rPr>
        <w:t xml:space="preserve"> Забота от сверстников : [с первого заседания Республиканского детского совета при уполномоченном по правам ребенка при Главе РСО-А ] </w:t>
      </w:r>
      <w:r w:rsidRPr="0028733F">
        <w:rPr>
          <w:b/>
          <w:sz w:val="28"/>
          <w:szCs w:val="28"/>
        </w:rPr>
        <w:t xml:space="preserve">/ </w:t>
      </w:r>
      <w:r w:rsidRPr="0028733F">
        <w:rPr>
          <w:bCs/>
          <w:sz w:val="28"/>
          <w:szCs w:val="28"/>
        </w:rPr>
        <w:t xml:space="preserve">М. Долина </w:t>
      </w:r>
      <w:r w:rsidRPr="0028733F">
        <w:rPr>
          <w:sz w:val="28"/>
          <w:szCs w:val="28"/>
        </w:rPr>
        <w:t>// Северная Осетия. – 2022. – 22 сент. – С. 1.</w:t>
      </w:r>
    </w:p>
    <w:p w14:paraId="5D16908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Лалиева, Т. </w:t>
      </w:r>
      <w:r w:rsidRPr="002B3820">
        <w:rPr>
          <w:bCs/>
          <w:sz w:val="28"/>
          <w:szCs w:val="28"/>
        </w:rPr>
        <w:t>Проблема государственного уровня</w:t>
      </w:r>
      <w:r w:rsidRPr="002B3820">
        <w:rPr>
          <w:b/>
          <w:sz w:val="28"/>
          <w:szCs w:val="28"/>
        </w:rPr>
        <w:t xml:space="preserve"> </w:t>
      </w:r>
      <w:r w:rsidRPr="002B3820">
        <w:rPr>
          <w:bCs/>
          <w:sz w:val="28"/>
          <w:szCs w:val="28"/>
        </w:rPr>
        <w:t xml:space="preserve">: [о проблемах и причинах расторжения браков в Моздокском районе : рассказывает начальник отдела ЗАГС Моздокского района </w:t>
      </w:r>
      <w:ins w:id="560" w:author="kp2" w:date="2022-03-01T12:56:00Z">
        <w:r w:rsidRPr="002B3820">
          <w:rPr>
            <w:bCs/>
            <w:sz w:val="28"/>
            <w:szCs w:val="28"/>
          </w:rPr>
          <w:t>У</w:t>
        </w:r>
      </w:ins>
      <w:ins w:id="561" w:author="kp2" w:date="2022-03-01T12:55:00Z">
        <w:r w:rsidRPr="002B3820">
          <w:rPr>
            <w:bCs/>
            <w:sz w:val="28"/>
            <w:szCs w:val="28"/>
          </w:rPr>
          <w:t>правления</w:t>
        </w:r>
      </w:ins>
      <w:ins w:id="562" w:author="kp2" w:date="2022-03-01T12:56:00Z">
        <w:r w:rsidRPr="002B3820">
          <w:rPr>
            <w:bCs/>
            <w:sz w:val="28"/>
            <w:szCs w:val="28"/>
          </w:rPr>
          <w:t xml:space="preserve"> ЗАГС РСО-А Т. Лалиева</w:t>
        </w:r>
      </w:ins>
      <w:r w:rsidRPr="002B3820">
        <w:rPr>
          <w:bCs/>
          <w:sz w:val="28"/>
          <w:szCs w:val="28"/>
        </w:rPr>
        <w:t>]</w:t>
      </w:r>
      <w:ins w:id="563" w:author="kp2" w:date="2022-03-01T12:56:00Z">
        <w:r w:rsidRPr="002B3820">
          <w:rPr>
            <w:bCs/>
            <w:sz w:val="28"/>
            <w:szCs w:val="28"/>
          </w:rPr>
          <w:t xml:space="preserve"> </w:t>
        </w:r>
        <w:r w:rsidRPr="002B3820">
          <w:rPr>
            <w:sz w:val="28"/>
            <w:szCs w:val="28"/>
          </w:rPr>
          <w:t>// Моздокский вестник. – 2022. – 2</w:t>
        </w:r>
      </w:ins>
      <w:ins w:id="564" w:author="kp2" w:date="2022-03-01T12:57:00Z">
        <w:r w:rsidRPr="002B3820">
          <w:rPr>
            <w:sz w:val="28"/>
            <w:szCs w:val="28"/>
          </w:rPr>
          <w:t>6</w:t>
        </w:r>
      </w:ins>
      <w:ins w:id="565" w:author="kp2" w:date="2022-03-01T12:56:00Z">
        <w:r w:rsidRPr="002B3820">
          <w:rPr>
            <w:sz w:val="28"/>
            <w:szCs w:val="28"/>
          </w:rPr>
          <w:t xml:space="preserve"> февр. – С. </w:t>
        </w:r>
      </w:ins>
      <w:ins w:id="566" w:author="kp2" w:date="2022-03-01T12:57:00Z">
        <w:r w:rsidRPr="002B3820">
          <w:rPr>
            <w:sz w:val="28"/>
            <w:szCs w:val="28"/>
          </w:rPr>
          <w:t>2</w:t>
        </w:r>
      </w:ins>
      <w:ins w:id="567" w:author="kp2" w:date="2022-03-01T12:56:00Z">
        <w:r w:rsidRPr="002B3820">
          <w:rPr>
            <w:sz w:val="28"/>
            <w:szCs w:val="28"/>
          </w:rPr>
          <w:t xml:space="preserve">. </w:t>
        </w:r>
      </w:ins>
    </w:p>
    <w:p w14:paraId="45B373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Мамсурова, И. А.  </w:t>
      </w:r>
      <w:r w:rsidRPr="002B3820">
        <w:rPr>
          <w:sz w:val="28"/>
          <w:szCs w:val="28"/>
        </w:rPr>
        <w:t>Развод и девичья фамилия : [беседа с начальником отдела ЗАГС г. Владикавказа Ириной Ахсарбековной Мамсуровой / записала Э. Кочиева] // Слово. – 2022. – 1 апреля. – С. 6.</w:t>
      </w:r>
    </w:p>
    <w:p w14:paraId="1059EAF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Николаев, С.</w:t>
      </w:r>
      <w:r w:rsidRPr="002B3820">
        <w:rPr>
          <w:bCs/>
          <w:sz w:val="28"/>
          <w:szCs w:val="28"/>
        </w:rPr>
        <w:t xml:space="preserve"> Предостережен – значит предупрежден : [о незаконных земляных работах на участке сельхозназначения в Пригородном районе недалеко от с. Майского] / С. Николаев </w:t>
      </w:r>
      <w:r w:rsidRPr="002B3820">
        <w:rPr>
          <w:sz w:val="28"/>
          <w:szCs w:val="28"/>
        </w:rPr>
        <w:t>// Северная Осетия. – 2022. – 3 июня. – С. 2.</w:t>
      </w:r>
    </w:p>
    <w:p w14:paraId="64970753" w14:textId="77777777" w:rsidR="002B33C1" w:rsidRDefault="002B33C1" w:rsidP="002B33C1">
      <w:pPr>
        <w:pStyle w:val="a6"/>
        <w:numPr>
          <w:ilvl w:val="0"/>
          <w:numId w:val="4"/>
        </w:numPr>
        <w:jc w:val="both"/>
        <w:rPr>
          <w:bCs/>
          <w:sz w:val="28"/>
          <w:szCs w:val="28"/>
        </w:rPr>
      </w:pPr>
      <w:r w:rsidRPr="0028733F">
        <w:rPr>
          <w:b/>
          <w:sz w:val="28"/>
          <w:szCs w:val="28"/>
        </w:rPr>
        <w:t xml:space="preserve">Цгоев, Т. </w:t>
      </w:r>
      <w:r w:rsidRPr="0028733F">
        <w:rPr>
          <w:bCs/>
          <w:sz w:val="28"/>
          <w:szCs w:val="28"/>
        </w:rPr>
        <w:t>Тамерлан Цгоев: «Для многих мы становимся последней надеждой» : [беседа с Уполномоченным по правам человека в РСО-А / записала Ольга Датиева] // Владикавказ. – 2022. – 6 авг. – С. 1, 4.</w:t>
      </w:r>
    </w:p>
    <w:p w14:paraId="1100EAF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Чельдиева, Ф.</w:t>
      </w:r>
      <w:r w:rsidRPr="00F971D5">
        <w:rPr>
          <w:sz w:val="28"/>
          <w:szCs w:val="28"/>
        </w:rPr>
        <w:t xml:space="preserve"> Ищите свою половинку : [в чем заключается семейное счастье : беседа с начальником городского отдела ЗАГС г. Владикавказа Управления ЗАГС РСО-А Фатимой Чельдиевой / записала З. Губурова] // Северная Осетия. – 2022. – 16 нояб. – С. 2.</w:t>
      </w:r>
    </w:p>
    <w:p w14:paraId="6B42200D" w14:textId="77777777" w:rsidR="002B33C1" w:rsidRPr="0028733F" w:rsidRDefault="002B33C1" w:rsidP="002B33C1">
      <w:pPr>
        <w:pStyle w:val="a6"/>
        <w:jc w:val="both"/>
        <w:rPr>
          <w:bCs/>
          <w:sz w:val="28"/>
          <w:szCs w:val="28"/>
        </w:rPr>
      </w:pPr>
      <w:r w:rsidRPr="0028733F">
        <w:rPr>
          <w:bCs/>
          <w:sz w:val="28"/>
          <w:szCs w:val="28"/>
        </w:rPr>
        <w:t xml:space="preserve"> </w:t>
      </w:r>
    </w:p>
    <w:p w14:paraId="62D48044" w14:textId="77777777" w:rsidR="002B33C1" w:rsidRPr="002B3820" w:rsidRDefault="002B33C1" w:rsidP="002B33C1">
      <w:pPr>
        <w:pStyle w:val="a6"/>
        <w:jc w:val="both"/>
        <w:rPr>
          <w:sz w:val="28"/>
          <w:szCs w:val="28"/>
        </w:rPr>
      </w:pPr>
    </w:p>
    <w:p w14:paraId="0D49A020" w14:textId="77777777" w:rsidR="002B33C1" w:rsidRPr="002B3820" w:rsidRDefault="002B33C1" w:rsidP="002B33C1">
      <w:pPr>
        <w:pStyle w:val="a6"/>
        <w:jc w:val="both"/>
        <w:rPr>
          <w:sz w:val="28"/>
          <w:szCs w:val="28"/>
        </w:rPr>
      </w:pPr>
    </w:p>
    <w:p w14:paraId="5C90A2EC" w14:textId="77777777" w:rsidR="002B33C1" w:rsidRPr="002B3820" w:rsidRDefault="002B33C1" w:rsidP="002B33C1">
      <w:pPr>
        <w:pStyle w:val="a6"/>
        <w:jc w:val="both"/>
        <w:rPr>
          <w:sz w:val="28"/>
          <w:szCs w:val="28"/>
        </w:rPr>
      </w:pPr>
    </w:p>
    <w:p w14:paraId="33C71386" w14:textId="77777777" w:rsidR="002B33C1" w:rsidRPr="002B3820" w:rsidRDefault="002B33C1" w:rsidP="002B33C1">
      <w:pPr>
        <w:pStyle w:val="a6"/>
        <w:tabs>
          <w:tab w:val="left" w:pos="0"/>
        </w:tabs>
        <w:ind w:left="0"/>
        <w:jc w:val="center"/>
        <w:rPr>
          <w:bCs/>
          <w:sz w:val="28"/>
          <w:szCs w:val="28"/>
        </w:rPr>
      </w:pPr>
      <w:r w:rsidRPr="002B3820">
        <w:rPr>
          <w:bCs/>
          <w:sz w:val="28"/>
          <w:szCs w:val="28"/>
        </w:rPr>
        <w:t>***</w:t>
      </w:r>
    </w:p>
    <w:p w14:paraId="7744C2B5" w14:textId="77777777" w:rsidR="002B33C1" w:rsidRPr="002B3820" w:rsidRDefault="002B33C1" w:rsidP="002B33C1">
      <w:pPr>
        <w:pStyle w:val="a6"/>
        <w:tabs>
          <w:tab w:val="left" w:pos="0"/>
        </w:tabs>
        <w:ind w:left="0"/>
        <w:rPr>
          <w:b/>
          <w:sz w:val="28"/>
          <w:szCs w:val="28"/>
        </w:rPr>
      </w:pPr>
    </w:p>
    <w:p w14:paraId="23EEA173" w14:textId="77777777" w:rsidR="002B33C1" w:rsidRPr="007E4E6C"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 «Об административной ответственности за отдельные виды правонарушений» : Закон РСО-А [от 9 марта 2022 г. №7-РЗ] // Северная Осетия. – 2022. – 19 мая. – С. 5</w:t>
      </w:r>
      <w:r>
        <w:rPr>
          <w:sz w:val="28"/>
          <w:szCs w:val="28"/>
        </w:rPr>
        <w:t>.</w:t>
      </w:r>
    </w:p>
    <w:p w14:paraId="14B490D2" w14:textId="77777777" w:rsidR="002B33C1" w:rsidRPr="002B3820" w:rsidRDefault="002B33C1" w:rsidP="002B33C1">
      <w:pPr>
        <w:tabs>
          <w:tab w:val="left" w:pos="0"/>
        </w:tabs>
        <w:jc w:val="center"/>
        <w:rPr>
          <w:b/>
          <w:sz w:val="28"/>
          <w:szCs w:val="28"/>
        </w:rPr>
      </w:pPr>
    </w:p>
    <w:p w14:paraId="6E248C2C" w14:textId="77777777" w:rsidR="002B33C1" w:rsidRPr="002B3820" w:rsidRDefault="002B33C1" w:rsidP="002B33C1">
      <w:pPr>
        <w:pStyle w:val="a6"/>
        <w:tabs>
          <w:tab w:val="left" w:pos="0"/>
        </w:tabs>
        <w:ind w:left="0"/>
        <w:jc w:val="both"/>
        <w:rPr>
          <w:b/>
          <w:sz w:val="28"/>
          <w:szCs w:val="28"/>
        </w:rPr>
      </w:pPr>
    </w:p>
    <w:p w14:paraId="0B22638E" w14:textId="77777777" w:rsidR="002B33C1" w:rsidRPr="0028733F" w:rsidRDefault="002B33C1" w:rsidP="002B33C1">
      <w:pPr>
        <w:pStyle w:val="a6"/>
        <w:tabs>
          <w:tab w:val="left" w:pos="0"/>
        </w:tabs>
        <w:ind w:left="0"/>
        <w:jc w:val="center"/>
        <w:rPr>
          <w:sz w:val="28"/>
          <w:szCs w:val="28"/>
        </w:rPr>
      </w:pPr>
    </w:p>
    <w:p w14:paraId="415203E5" w14:textId="77777777" w:rsidR="002B33C1" w:rsidRPr="0028733F" w:rsidRDefault="002B33C1" w:rsidP="002B33C1">
      <w:pPr>
        <w:tabs>
          <w:tab w:val="left" w:pos="0"/>
        </w:tabs>
        <w:jc w:val="center"/>
        <w:rPr>
          <w:b/>
          <w:sz w:val="28"/>
          <w:szCs w:val="28"/>
        </w:rPr>
      </w:pPr>
      <w:r w:rsidRPr="0028733F">
        <w:rPr>
          <w:b/>
          <w:sz w:val="28"/>
          <w:szCs w:val="28"/>
        </w:rPr>
        <w:t>347.6 Семейное право. Наследственное право</w:t>
      </w:r>
    </w:p>
    <w:p w14:paraId="026C42B5" w14:textId="77777777" w:rsidR="002B33C1" w:rsidRPr="0028733F" w:rsidRDefault="002B33C1" w:rsidP="002B33C1">
      <w:pPr>
        <w:tabs>
          <w:tab w:val="left" w:pos="0"/>
        </w:tabs>
        <w:jc w:val="center"/>
        <w:rPr>
          <w:b/>
          <w:sz w:val="28"/>
          <w:szCs w:val="28"/>
        </w:rPr>
      </w:pPr>
    </w:p>
    <w:p w14:paraId="0E47DD6B"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Закон Республики Северная Осетия-Алания «О вознаграждении приемных родителей и льготах, предоставляемых приемной семье и семье усыновителей (удочерителей) : Закон РСО-А [от 2 ноября 2022 г. №60-РЗ] // Северная Осетия. – 2022. – 16 нояб. – С. 4.</w:t>
      </w:r>
    </w:p>
    <w:p w14:paraId="7606062C" w14:textId="77777777" w:rsidR="002B33C1" w:rsidRPr="007E4E6C"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статью 4 Закона Республики Северная Осетия-Алания</w:t>
      </w:r>
      <w:r w:rsidRPr="002B3820">
        <w:rPr>
          <w:b/>
          <w:bCs/>
          <w:sz w:val="28"/>
          <w:szCs w:val="28"/>
        </w:rPr>
        <w:t xml:space="preserve"> </w:t>
      </w:r>
      <w:r w:rsidRPr="002B3820">
        <w:rPr>
          <w:sz w:val="28"/>
          <w:szCs w:val="28"/>
        </w:rPr>
        <w:t>«О вознаграждении приемных родителей и льготах, предоставляемых приемной семье и семье усыновителей (удочерителей)» : Закон РСО-А [от 15 нояб. 2021 г. №86-РЗ] // Северная Осетия. – 2022. – 19 янв. – С. 5.</w:t>
      </w:r>
    </w:p>
    <w:p w14:paraId="6027AE95" w14:textId="77777777" w:rsidR="002B33C1" w:rsidRDefault="002B33C1" w:rsidP="002B33C1">
      <w:pPr>
        <w:pStyle w:val="a6"/>
        <w:numPr>
          <w:ilvl w:val="0"/>
          <w:numId w:val="4"/>
        </w:numPr>
        <w:tabs>
          <w:tab w:val="left" w:pos="0"/>
        </w:tabs>
        <w:jc w:val="both"/>
        <w:rPr>
          <w:bCs/>
          <w:sz w:val="28"/>
          <w:szCs w:val="28"/>
        </w:rPr>
      </w:pPr>
      <w:r w:rsidRPr="0028733F">
        <w:rPr>
          <w:b/>
          <w:sz w:val="28"/>
          <w:szCs w:val="28"/>
        </w:rPr>
        <w:lastRenderedPageBreak/>
        <w:t xml:space="preserve">Цопанова, И. </w:t>
      </w:r>
      <w:r w:rsidRPr="0028733F">
        <w:rPr>
          <w:bCs/>
          <w:sz w:val="28"/>
          <w:szCs w:val="28"/>
        </w:rPr>
        <w:t>Надежный оплот, главная опора : [о встрече с приемными родителями главного специалиста ГБУ Центр «Моя семья» Л. Дзугкоевой в рамках работы «Клуба приемных родителей»] / Ирина Цопанова // Рухс (Свет). – 2022. – 24 сент. – С. 2.</w:t>
      </w:r>
    </w:p>
    <w:p w14:paraId="6D6179D8" w14:textId="77777777" w:rsidR="002B33C1" w:rsidRPr="0028733F" w:rsidRDefault="002B33C1" w:rsidP="002B33C1">
      <w:pPr>
        <w:pStyle w:val="a6"/>
        <w:tabs>
          <w:tab w:val="left" w:pos="0"/>
        </w:tabs>
        <w:jc w:val="both"/>
        <w:rPr>
          <w:bCs/>
          <w:sz w:val="28"/>
          <w:szCs w:val="28"/>
        </w:rPr>
      </w:pPr>
    </w:p>
    <w:p w14:paraId="4F8C4D00" w14:textId="77777777" w:rsidR="002B33C1" w:rsidRPr="0028733F" w:rsidRDefault="002B33C1" w:rsidP="002B33C1">
      <w:pPr>
        <w:pStyle w:val="a6"/>
        <w:tabs>
          <w:tab w:val="left" w:pos="0"/>
        </w:tabs>
        <w:ind w:left="0"/>
        <w:jc w:val="both"/>
        <w:rPr>
          <w:b/>
          <w:sz w:val="28"/>
          <w:szCs w:val="28"/>
        </w:rPr>
      </w:pPr>
    </w:p>
    <w:p w14:paraId="5472EAD1" w14:textId="77777777" w:rsidR="002B33C1" w:rsidRPr="002B3820" w:rsidRDefault="002B33C1" w:rsidP="002B33C1">
      <w:pPr>
        <w:tabs>
          <w:tab w:val="left" w:pos="0"/>
        </w:tabs>
        <w:jc w:val="both"/>
        <w:rPr>
          <w:sz w:val="28"/>
          <w:szCs w:val="28"/>
        </w:rPr>
      </w:pPr>
    </w:p>
    <w:p w14:paraId="57A72A64" w14:textId="77777777" w:rsidR="002B33C1" w:rsidRPr="002B3820" w:rsidRDefault="002B33C1" w:rsidP="002B33C1">
      <w:pPr>
        <w:pStyle w:val="3"/>
        <w:spacing w:before="0" w:after="0"/>
        <w:ind w:left="720"/>
        <w:jc w:val="center"/>
        <w:rPr>
          <w:rFonts w:ascii="Times New Roman" w:hAnsi="Times New Roman"/>
          <w:sz w:val="28"/>
          <w:szCs w:val="28"/>
        </w:rPr>
      </w:pPr>
      <w:bookmarkStart w:id="568" w:name="_Toc446671864"/>
      <w:r w:rsidRPr="002B3820">
        <w:rPr>
          <w:rFonts w:ascii="Times New Roman" w:hAnsi="Times New Roman"/>
          <w:sz w:val="28"/>
          <w:szCs w:val="28"/>
        </w:rPr>
        <w:t>347.9 Гражданское процессуальное право. Судоустройство</w:t>
      </w:r>
      <w:bookmarkEnd w:id="568"/>
    </w:p>
    <w:p w14:paraId="43122FB2" w14:textId="77777777" w:rsidR="002B33C1" w:rsidRPr="002B3820" w:rsidRDefault="002B33C1" w:rsidP="002B33C1"/>
    <w:p w14:paraId="2BBC92B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Аукцион отменен</w:t>
      </w:r>
      <w:r w:rsidRPr="002B3820">
        <w:rPr>
          <w:sz w:val="28"/>
          <w:szCs w:val="28"/>
        </w:rPr>
        <w:t xml:space="preserve"> : [Прокуратурой Ардонского района проведена проверка соблюдения земельного законодательства администрацией местного самоуправления] // Северная Осетия. – 2022. – 14 мая. – С. 4.</w:t>
      </w:r>
    </w:p>
    <w:p w14:paraId="7C54274D"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Бабочиева, Э. </w:t>
      </w:r>
      <w:r w:rsidRPr="00F971D5">
        <w:rPr>
          <w:bCs/>
          <w:sz w:val="28"/>
          <w:szCs w:val="28"/>
        </w:rPr>
        <w:t>Исключительно искренний человек : [о ведущем специалисте мирового судебного участка №5 Ирафского судебного района РСО-Алания Роксане Джабраиловне Сосрановой] / Этери Бабочиева // Ирæф (Ираф). – 2022. – 6 дек. – С. 2.</w:t>
      </w:r>
    </w:p>
    <w:p w14:paraId="4374AC1C" w14:textId="77777777" w:rsidR="002B33C1" w:rsidRPr="002336BF" w:rsidRDefault="002B33C1" w:rsidP="002B33C1">
      <w:pPr>
        <w:pStyle w:val="a6"/>
        <w:numPr>
          <w:ilvl w:val="0"/>
          <w:numId w:val="4"/>
        </w:numPr>
        <w:spacing w:after="200" w:line="276" w:lineRule="auto"/>
        <w:jc w:val="both"/>
        <w:rPr>
          <w:sz w:val="28"/>
          <w:szCs w:val="28"/>
        </w:rPr>
      </w:pPr>
      <w:r w:rsidRPr="00F971D5">
        <w:rPr>
          <w:b/>
          <w:bCs/>
          <w:sz w:val="28"/>
          <w:szCs w:val="28"/>
        </w:rPr>
        <w:t xml:space="preserve">Байбародова, Т. </w:t>
      </w:r>
      <w:r w:rsidRPr="00F971D5">
        <w:rPr>
          <w:sz w:val="28"/>
          <w:szCs w:val="28"/>
        </w:rPr>
        <w:t>Навсегда в наших сердцах : [памяти члена нотариального сообщества и Северо-Осетинского регионального отделения Ассоциации юристов России Таисии Мухрановны Урусовой] / Татьяна Байбародова // Сæуæхсид (Заря). – 2022. – 15 дек. – С. 3.</w:t>
      </w:r>
    </w:p>
    <w:p w14:paraId="6DFB80D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Бекан – на контроле </w:t>
      </w:r>
      <w:r w:rsidRPr="002B3820">
        <w:rPr>
          <w:sz w:val="28"/>
          <w:szCs w:val="28"/>
        </w:rPr>
        <w:t>: [Прокуратура Ардонского района провела проверку соблюдения природоохранного законодательства] // Северная Осетия. – 2022. – 20 янв. – С. 5.</w:t>
      </w:r>
    </w:p>
    <w:p w14:paraId="6489B92D"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Габараев, М. </w:t>
      </w:r>
      <w:r w:rsidRPr="00F971D5">
        <w:rPr>
          <w:bCs/>
          <w:sz w:val="28"/>
          <w:szCs w:val="28"/>
        </w:rPr>
        <w:t xml:space="preserve">Знать свои права : [во Владикавказе состоялась презентация издательского сайта «Знать свои права», автором которого является независимый юрист, главный редактор, издатель и общественный деятель Заур Танделов] / М. Габараев </w:t>
      </w:r>
      <w:r w:rsidRPr="00F971D5">
        <w:rPr>
          <w:sz w:val="28"/>
          <w:szCs w:val="28"/>
        </w:rPr>
        <w:t>// Северная Осетия. – 2022. – 3 нояб. – С. 14.</w:t>
      </w:r>
    </w:p>
    <w:p w14:paraId="1291D8E1" w14:textId="77777777" w:rsidR="002B33C1" w:rsidRPr="002336BF" w:rsidRDefault="002B33C1" w:rsidP="002B33C1">
      <w:pPr>
        <w:pStyle w:val="a6"/>
        <w:numPr>
          <w:ilvl w:val="0"/>
          <w:numId w:val="4"/>
        </w:numPr>
        <w:tabs>
          <w:tab w:val="left" w:pos="0"/>
        </w:tabs>
        <w:jc w:val="both"/>
        <w:rPr>
          <w:bCs/>
          <w:sz w:val="28"/>
          <w:szCs w:val="28"/>
        </w:rPr>
      </w:pPr>
      <w:r w:rsidRPr="00F971D5">
        <w:rPr>
          <w:b/>
          <w:sz w:val="28"/>
          <w:szCs w:val="28"/>
        </w:rPr>
        <w:t xml:space="preserve">Габараев, М. </w:t>
      </w:r>
      <w:r w:rsidRPr="00F971D5">
        <w:rPr>
          <w:bCs/>
          <w:sz w:val="28"/>
          <w:szCs w:val="28"/>
        </w:rPr>
        <w:t>Новое на информационном поле : [в ННБ состоялась презентация уникального издательского сайта «Знать свои права», автором которого является независимый юрист Заур Танделов] / Мурат Танделов // Фидиуæг (Глашатай). – 2022. – 12 нояб. – С. 2.</w:t>
      </w:r>
    </w:p>
    <w:p w14:paraId="0039E7F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Гаглоев М.И</w:t>
      </w:r>
      <w:r w:rsidRPr="002B3820">
        <w:rPr>
          <w:bCs/>
          <w:sz w:val="28"/>
          <w:szCs w:val="28"/>
        </w:rPr>
        <w:t>. На страже интересов : [беседа с президентом Адвокатской Палаты РСО-Алания Марком Исмеловичем Гаглоевым / записал А. Качмазов] // Слово. – 2022. – 15 марта. – С. 7.</w:t>
      </w:r>
    </w:p>
    <w:p w14:paraId="48839E8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Гусов, Т.</w:t>
      </w:r>
      <w:r w:rsidRPr="002B3820">
        <w:rPr>
          <w:sz w:val="28"/>
          <w:szCs w:val="28"/>
        </w:rPr>
        <w:t xml:space="preserve"> Утверждая законность : [к 300-летию Прокуратуры РФ: о деятельности прокуратуры Правобережного района : рассказывает районный прокурор Т. Гусов / записала А. Налдикоева] // Жизнь Правобережья. – 2022. – 11 янв. – С. 2.</w:t>
      </w:r>
    </w:p>
    <w:p w14:paraId="7C649D2B"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День судебного пристава : </w:t>
      </w:r>
      <w:r w:rsidRPr="00F971D5">
        <w:rPr>
          <w:bCs/>
          <w:sz w:val="28"/>
          <w:szCs w:val="28"/>
        </w:rPr>
        <w:t>[сотрудников Дигорского районного отделение УФССП по РСО-Алания поздравили с профессиональным праздником] // Дигори хабæрттæ. – 2022. – 1 нояб. – С. 1.</w:t>
      </w:r>
    </w:p>
    <w:p w14:paraId="3AEE6ED6"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lastRenderedPageBreak/>
        <w:t xml:space="preserve">Дзагоев, Р. У. </w:t>
      </w:r>
      <w:r w:rsidRPr="0028733F">
        <w:rPr>
          <w:sz w:val="28"/>
          <w:szCs w:val="28"/>
        </w:rPr>
        <w:t xml:space="preserve">Как устранить «тромбы» на важной дорожной артерии [«Кавказ» – Хурикау, Малгобек – Моздок : беседа с заместителем прокурора Моздокского района Р. У. Дзагоевым </w:t>
      </w:r>
      <w:r w:rsidRPr="0028733F">
        <w:rPr>
          <w:bCs/>
          <w:sz w:val="28"/>
          <w:szCs w:val="28"/>
        </w:rPr>
        <w:t>/ записал С. Иванов</w:t>
      </w:r>
      <w:r w:rsidRPr="0028733F">
        <w:rPr>
          <w:sz w:val="28"/>
          <w:szCs w:val="28"/>
        </w:rPr>
        <w:t xml:space="preserve">] </w:t>
      </w:r>
      <w:r w:rsidRPr="0028733F">
        <w:rPr>
          <w:bCs/>
          <w:sz w:val="28"/>
          <w:szCs w:val="28"/>
        </w:rPr>
        <w:t xml:space="preserve">// </w:t>
      </w:r>
      <w:r w:rsidRPr="0028733F">
        <w:rPr>
          <w:sz w:val="28"/>
          <w:szCs w:val="28"/>
        </w:rPr>
        <w:t>Моздокский</w:t>
      </w:r>
      <w:r w:rsidRPr="0028733F">
        <w:rPr>
          <w:bCs/>
          <w:sz w:val="28"/>
          <w:szCs w:val="28"/>
        </w:rPr>
        <w:t xml:space="preserve"> вестник. – 2022. – 10 сент. – С. 3.</w:t>
      </w:r>
    </w:p>
    <w:p w14:paraId="681ED71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Итоги и задачи</w:t>
      </w:r>
      <w:r w:rsidRPr="0028733F">
        <w:rPr>
          <w:sz w:val="28"/>
          <w:szCs w:val="28"/>
        </w:rPr>
        <w:t xml:space="preserve"> : [состоялось заседание коллегии по итогам работы за первое полугодие 2022 г. и по задачам на второе полугодие т. г.  Управления Федеральной службы судебных приставов по РСО-А] // Северная Осетия. – 2022. – 26 июля. – С. 3.</w:t>
      </w:r>
    </w:p>
    <w:p w14:paraId="022E74E9" w14:textId="77777777" w:rsidR="002B33C1" w:rsidRPr="002336BF" w:rsidRDefault="002B33C1" w:rsidP="002B33C1">
      <w:pPr>
        <w:pStyle w:val="a6"/>
        <w:numPr>
          <w:ilvl w:val="0"/>
          <w:numId w:val="4"/>
        </w:numPr>
        <w:spacing w:after="200" w:line="276" w:lineRule="auto"/>
        <w:jc w:val="both"/>
        <w:rPr>
          <w:sz w:val="28"/>
          <w:szCs w:val="28"/>
        </w:rPr>
      </w:pPr>
      <w:r w:rsidRPr="002B3820">
        <w:rPr>
          <w:b/>
          <w:bCs/>
          <w:sz w:val="28"/>
          <w:szCs w:val="28"/>
        </w:rPr>
        <w:t>Калоева, И</w:t>
      </w:r>
      <w:r w:rsidRPr="002B3820">
        <w:rPr>
          <w:sz w:val="28"/>
          <w:szCs w:val="28"/>
        </w:rPr>
        <w:t>. Служба во имя торжества закона и справедливости : [о коллективе прокуратуры Ардонского района] / Илона Калоева // Рухс (Свет). – 2022. – 11 янв. – С. 1.</w:t>
      </w:r>
    </w:p>
    <w:p w14:paraId="4B47C32B" w14:textId="77777777" w:rsidR="002B33C1" w:rsidRPr="002336BF" w:rsidRDefault="002B33C1" w:rsidP="002B33C1">
      <w:pPr>
        <w:pStyle w:val="a6"/>
        <w:numPr>
          <w:ilvl w:val="0"/>
          <w:numId w:val="4"/>
        </w:numPr>
        <w:spacing w:after="200" w:line="276" w:lineRule="auto"/>
        <w:jc w:val="both"/>
        <w:rPr>
          <w:sz w:val="28"/>
          <w:szCs w:val="28"/>
        </w:rPr>
      </w:pPr>
      <w:r w:rsidRPr="0028733F">
        <w:rPr>
          <w:b/>
          <w:bCs/>
          <w:sz w:val="28"/>
          <w:szCs w:val="28"/>
        </w:rPr>
        <w:t xml:space="preserve">Камбегова, А. </w:t>
      </w:r>
      <w:r w:rsidRPr="0028733F">
        <w:rPr>
          <w:sz w:val="28"/>
          <w:szCs w:val="28"/>
        </w:rPr>
        <w:t>Синие мундиры и чуткие сердца</w:t>
      </w:r>
      <w:r w:rsidRPr="0028733F">
        <w:rPr>
          <w:bCs/>
          <w:sz w:val="28"/>
          <w:szCs w:val="28"/>
        </w:rPr>
        <w:t xml:space="preserve"> </w:t>
      </w:r>
      <w:r w:rsidRPr="0028733F">
        <w:rPr>
          <w:sz w:val="28"/>
          <w:szCs w:val="28"/>
        </w:rPr>
        <w:t>: [о встрече в редакции газеты «Северная Осетия» с ветераном прокуратуры РСО-А Виссарионом Агаевым, прокурором Промышленного района Русланом Гаппоевым и сотрудником прокуратуры Валерией Дзидзоевой] / Аделина Камбегова // Северная Осетия. – 2022. – 7 сент. – С. 3.</w:t>
      </w:r>
    </w:p>
    <w:p w14:paraId="1B172F21"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Кантемиров, О. </w:t>
      </w:r>
      <w:r w:rsidRPr="00F971D5">
        <w:rPr>
          <w:bCs/>
          <w:sz w:val="28"/>
          <w:szCs w:val="28"/>
        </w:rPr>
        <w:t xml:space="preserve">Бесплатная юридическая помощь – дело государственное : [о деятельности Государственного юридического бюро РСО-А] / Олег Кантемиров </w:t>
      </w:r>
      <w:r w:rsidRPr="00F971D5">
        <w:rPr>
          <w:sz w:val="28"/>
          <w:szCs w:val="28"/>
        </w:rPr>
        <w:t>// Северная Осетия. – 2022. – 19 окт. – С. 4.</w:t>
      </w:r>
    </w:p>
    <w:p w14:paraId="6377BBAF" w14:textId="77777777" w:rsidR="002B33C1" w:rsidRPr="002336BF" w:rsidRDefault="002B33C1" w:rsidP="002B33C1">
      <w:pPr>
        <w:pStyle w:val="a6"/>
        <w:numPr>
          <w:ilvl w:val="0"/>
          <w:numId w:val="4"/>
        </w:numPr>
        <w:spacing w:after="200" w:line="276" w:lineRule="auto"/>
        <w:jc w:val="both"/>
        <w:rPr>
          <w:sz w:val="28"/>
          <w:szCs w:val="28"/>
        </w:rPr>
      </w:pPr>
      <w:r w:rsidRPr="00F971D5">
        <w:rPr>
          <w:b/>
          <w:bCs/>
          <w:sz w:val="28"/>
          <w:szCs w:val="28"/>
        </w:rPr>
        <w:t>Кантемиров, О.</w:t>
      </w:r>
      <w:r w:rsidRPr="00F971D5">
        <w:rPr>
          <w:sz w:val="28"/>
          <w:szCs w:val="28"/>
        </w:rPr>
        <w:t xml:space="preserve"> В помощь гражданам : [о создании Государственного юридического бюро Республики Северная Осетия-Алания и его функциях рассказывает директор Госюрбюро РСО-А Олег Кантемиров] // Владикавказ. – 2022. – 25 окт. – С. 5.</w:t>
      </w:r>
    </w:p>
    <w:p w14:paraId="036819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Кантемиров, О.</w:t>
      </w:r>
      <w:r w:rsidRPr="002B3820">
        <w:rPr>
          <w:sz w:val="28"/>
          <w:szCs w:val="28"/>
        </w:rPr>
        <w:t xml:space="preserve"> Государственное юридическое бюро – социальная защита граждан : [о деятельности Государственного юридического бюро РСО-А, оказывающее бесплатную юридическую помощь] / Олег Кантемиров // Северная Осетия. – 2022. – 1 февр. – С. 3.</w:t>
      </w:r>
    </w:p>
    <w:p w14:paraId="4BA1069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Хъантемыраты, О.</w:t>
      </w:r>
      <w:r w:rsidRPr="002B3820">
        <w:rPr>
          <w:sz w:val="28"/>
          <w:szCs w:val="28"/>
        </w:rPr>
        <w:t xml:space="preserve"> Адӕмы социалон хъахъхъӕнынадӕн / Хъантемыраты Олег // Рӕстдзинад. – 2022. – 12 февр. – Ф. 2.</w:t>
      </w:r>
    </w:p>
    <w:p w14:paraId="7B8746A4" w14:textId="77777777" w:rsidR="002B33C1" w:rsidRPr="002B3820" w:rsidRDefault="002B33C1" w:rsidP="002B33C1">
      <w:pPr>
        <w:pStyle w:val="a6"/>
        <w:jc w:val="both"/>
        <w:rPr>
          <w:sz w:val="28"/>
          <w:szCs w:val="28"/>
        </w:rPr>
      </w:pPr>
      <w:r w:rsidRPr="002B3820">
        <w:rPr>
          <w:sz w:val="28"/>
          <w:szCs w:val="28"/>
        </w:rPr>
        <w:t>Кантемиров, О. Для социальной защиты населения : [о деятельности Государственного юридического бюро рассказывает его директор].</w:t>
      </w:r>
    </w:p>
    <w:p w14:paraId="0FADF5B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Кантемиров, О.</w:t>
      </w:r>
      <w:r w:rsidRPr="002B3820">
        <w:rPr>
          <w:sz w:val="28"/>
          <w:szCs w:val="28"/>
        </w:rPr>
        <w:t xml:space="preserve"> Приходите на прием! : [о проделанной за пять месяцев работе Государственного юридического бюро РСО-А : беседа с его руководителем О. Кантемировым </w:t>
      </w:r>
      <w:r w:rsidRPr="002B3820">
        <w:rPr>
          <w:b/>
          <w:bCs/>
          <w:sz w:val="28"/>
          <w:szCs w:val="28"/>
        </w:rPr>
        <w:t xml:space="preserve">/ </w:t>
      </w:r>
      <w:r w:rsidRPr="002B3820">
        <w:rPr>
          <w:sz w:val="28"/>
          <w:szCs w:val="28"/>
        </w:rPr>
        <w:t>записал В. Рязанов] // Северная Осетия. – 2022. – 8 февр. – С. 5.</w:t>
      </w:r>
    </w:p>
    <w:p w14:paraId="1FB85C4D"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Касаты, Б. </w:t>
      </w:r>
      <w:r w:rsidRPr="002B3820">
        <w:rPr>
          <w:bCs/>
          <w:sz w:val="28"/>
          <w:szCs w:val="28"/>
        </w:rPr>
        <w:t>Паддзахады барад хъахъхъӕнджытӕ</w:t>
      </w:r>
      <w:r w:rsidRPr="002B3820">
        <w:rPr>
          <w:b/>
          <w:sz w:val="28"/>
          <w:szCs w:val="28"/>
        </w:rPr>
        <w:t xml:space="preserve"> / </w:t>
      </w:r>
      <w:r w:rsidRPr="002B3820">
        <w:rPr>
          <w:bCs/>
          <w:sz w:val="28"/>
          <w:szCs w:val="28"/>
        </w:rPr>
        <w:t xml:space="preserve">Касаты Батрадз </w:t>
      </w:r>
      <w:r w:rsidRPr="002B3820">
        <w:rPr>
          <w:sz w:val="28"/>
          <w:szCs w:val="28"/>
        </w:rPr>
        <w:t>// Рӕстдзинад. – 2022. – 15 янв. – Ф.1.</w:t>
      </w:r>
    </w:p>
    <w:p w14:paraId="7EB9C23F" w14:textId="77777777" w:rsidR="002B33C1" w:rsidRPr="002336BF" w:rsidRDefault="002B33C1" w:rsidP="002B33C1">
      <w:pPr>
        <w:pStyle w:val="a6"/>
        <w:tabs>
          <w:tab w:val="left" w:pos="0"/>
        </w:tabs>
        <w:jc w:val="both"/>
        <w:rPr>
          <w:sz w:val="28"/>
          <w:szCs w:val="28"/>
        </w:rPr>
      </w:pPr>
      <w:r w:rsidRPr="002B3820">
        <w:rPr>
          <w:sz w:val="28"/>
          <w:szCs w:val="28"/>
        </w:rPr>
        <w:lastRenderedPageBreak/>
        <w:t>Касаев, Б. Государственные правозащитники : [о торжественном собрании в честь 300-летия учреждения  российской прокуратуры и награждении лучших работников прокуратуры РСО-А]</w:t>
      </w:r>
      <w:r>
        <w:rPr>
          <w:sz w:val="28"/>
          <w:szCs w:val="28"/>
        </w:rPr>
        <w:t>.</w:t>
      </w:r>
    </w:p>
    <w:p w14:paraId="375DE7A5" w14:textId="77777777" w:rsidR="002B33C1" w:rsidRDefault="002B33C1" w:rsidP="002B33C1">
      <w:pPr>
        <w:pStyle w:val="a6"/>
        <w:numPr>
          <w:ilvl w:val="0"/>
          <w:numId w:val="4"/>
        </w:numPr>
        <w:tabs>
          <w:tab w:val="left" w:pos="0"/>
        </w:tabs>
        <w:jc w:val="both"/>
        <w:rPr>
          <w:sz w:val="28"/>
          <w:szCs w:val="28"/>
        </w:rPr>
      </w:pPr>
      <w:r w:rsidRPr="002B3820">
        <w:rPr>
          <w:b/>
          <w:bCs/>
          <w:sz w:val="28"/>
          <w:szCs w:val="28"/>
        </w:rPr>
        <w:t xml:space="preserve">Качмазов, А. </w:t>
      </w:r>
      <w:r w:rsidRPr="002B3820">
        <w:rPr>
          <w:sz w:val="28"/>
          <w:szCs w:val="28"/>
        </w:rPr>
        <w:t>300 лет на службе : [о работе прокуратуры Затеречного р-на г. Владикавказа] / Артур Качмазов // Слово. – 2022. – 11 янв. – С. 3.</w:t>
      </w:r>
    </w:p>
    <w:p w14:paraId="288C690E" w14:textId="77777777" w:rsidR="002B33C1" w:rsidRPr="0028733F" w:rsidRDefault="002B33C1" w:rsidP="002B33C1">
      <w:pPr>
        <w:pStyle w:val="a6"/>
        <w:numPr>
          <w:ilvl w:val="0"/>
          <w:numId w:val="4"/>
        </w:numPr>
        <w:jc w:val="both"/>
        <w:rPr>
          <w:sz w:val="28"/>
          <w:szCs w:val="28"/>
        </w:rPr>
      </w:pPr>
      <w:r w:rsidRPr="0028733F">
        <w:rPr>
          <w:b/>
          <w:sz w:val="28"/>
          <w:szCs w:val="28"/>
        </w:rPr>
        <w:t>Хъесаты, Ф.</w:t>
      </w:r>
      <w:r w:rsidRPr="0028733F">
        <w:rPr>
          <w:sz w:val="28"/>
          <w:szCs w:val="28"/>
        </w:rPr>
        <w:t xml:space="preserve"> Ахуыргæнæг, адæмон тæрхонгæнæг / Хъесаты Фатимæ // Рæстдзинад. – 2022. – 27 авг. – Ф. 2.</w:t>
      </w:r>
    </w:p>
    <w:p w14:paraId="2DA6F5D6" w14:textId="77777777" w:rsidR="002B33C1" w:rsidRPr="002336BF" w:rsidRDefault="002B33C1" w:rsidP="002B33C1">
      <w:pPr>
        <w:pStyle w:val="a6"/>
        <w:tabs>
          <w:tab w:val="left" w:pos="0"/>
        </w:tabs>
        <w:jc w:val="both"/>
        <w:rPr>
          <w:sz w:val="28"/>
          <w:szCs w:val="28"/>
        </w:rPr>
      </w:pPr>
      <w:r w:rsidRPr="0028733F">
        <w:rPr>
          <w:sz w:val="28"/>
          <w:szCs w:val="28"/>
        </w:rPr>
        <w:t>Кесаева, Ф. Преподаватель, народный судья [Таймуразу Бецаевичу Чеджемову – 85 лет].</w:t>
      </w:r>
    </w:p>
    <w:p w14:paraId="7931CB9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Кесаонов, И.</w:t>
      </w:r>
      <w:r w:rsidRPr="002B3820">
        <w:rPr>
          <w:sz w:val="28"/>
          <w:szCs w:val="28"/>
        </w:rPr>
        <w:t xml:space="preserve"> В пользу детей : [о родительском долге и взыскании алиментов : беседа с руководителем УФССП по РСО-А – Главным судебным приставом республики И. Кесаоновым </w:t>
      </w:r>
      <w:r w:rsidRPr="002B3820">
        <w:rPr>
          <w:b/>
          <w:bCs/>
          <w:sz w:val="28"/>
          <w:szCs w:val="28"/>
        </w:rPr>
        <w:t xml:space="preserve">/ </w:t>
      </w:r>
      <w:r w:rsidRPr="002B3820">
        <w:rPr>
          <w:sz w:val="28"/>
          <w:szCs w:val="28"/>
        </w:rPr>
        <w:t>записал А. Тотиков] // Северная Осетия. – 2022. – 7 июня. – С. 3.</w:t>
      </w:r>
    </w:p>
    <w:p w14:paraId="065D1AB5" w14:textId="77777777" w:rsidR="002B33C1" w:rsidRPr="002336BF" w:rsidRDefault="002B33C1" w:rsidP="002B33C1">
      <w:pPr>
        <w:pStyle w:val="a6"/>
        <w:numPr>
          <w:ilvl w:val="0"/>
          <w:numId w:val="4"/>
        </w:numPr>
        <w:spacing w:after="200" w:line="276" w:lineRule="auto"/>
        <w:jc w:val="both"/>
        <w:rPr>
          <w:sz w:val="28"/>
          <w:szCs w:val="28"/>
        </w:rPr>
      </w:pPr>
      <w:r w:rsidRPr="0028733F">
        <w:rPr>
          <w:b/>
          <w:bCs/>
          <w:sz w:val="28"/>
          <w:szCs w:val="28"/>
        </w:rPr>
        <w:t>Кесаонов, И.</w:t>
      </w:r>
      <w:r w:rsidRPr="0028733F">
        <w:rPr>
          <w:sz w:val="28"/>
          <w:szCs w:val="28"/>
        </w:rPr>
        <w:t xml:space="preserve"> Сроки оплаты сместили : [исполнительные производства в отношении военнослужащих подлежат приостановлению 6 комментарий руководителя Управления Федеральной службы судебных приставов по РСО-А Игоря Кесаонова] // Северная Осетия. – 2022. – 30 сент. – С. 2.</w:t>
      </w:r>
    </w:p>
    <w:p w14:paraId="3CD64F1F"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Коллегова, Ю.</w:t>
      </w:r>
      <w:r w:rsidRPr="002B3820">
        <w:rPr>
          <w:sz w:val="28"/>
          <w:szCs w:val="28"/>
        </w:rPr>
        <w:t xml:space="preserve"> Зӕнджиаты Дӕгкайы мемориалон фӕйнӕг / Юлия Коллегова // Рӕстдзинад. – 2022. – 11 янв. – Ф. 2.</w:t>
      </w:r>
    </w:p>
    <w:p w14:paraId="04A6290A" w14:textId="77777777" w:rsidR="002B33C1" w:rsidRDefault="002B33C1" w:rsidP="002B33C1">
      <w:pPr>
        <w:pStyle w:val="a6"/>
        <w:tabs>
          <w:tab w:val="left" w:pos="0"/>
        </w:tabs>
        <w:jc w:val="both"/>
        <w:rPr>
          <w:sz w:val="28"/>
          <w:szCs w:val="28"/>
        </w:rPr>
      </w:pPr>
      <w:r w:rsidRPr="002B3820">
        <w:rPr>
          <w:sz w:val="28"/>
          <w:szCs w:val="28"/>
        </w:rPr>
        <w:t>Коллегова, Ю. Мемориальная доска Дагка Зангиеву : [об открытии мемориальной доски, на улице Тамаева №33 Дагка Васильевичу Зангиеву, прокурору Северо-Осетинской АССР с 1941 по 1953 гг., скульптор – Ибрагим Хаев].</w:t>
      </w:r>
    </w:p>
    <w:p w14:paraId="758110C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Коллегова, Ю.</w:t>
      </w:r>
      <w:r w:rsidRPr="0028733F">
        <w:rPr>
          <w:sz w:val="28"/>
          <w:szCs w:val="28"/>
        </w:rPr>
        <w:t xml:space="preserve"> О результатах доложить : [прокурор РСО-А Александр Морозов провел прием граждан в Ардонском районе] / Юлия Коллегова // Северная Осетия. – 2022. – 22 сент. – С. 5.</w:t>
      </w:r>
    </w:p>
    <w:p w14:paraId="736D0884" w14:textId="77777777" w:rsidR="002B33C1" w:rsidRPr="002336BF" w:rsidRDefault="002B33C1" w:rsidP="002B33C1">
      <w:pPr>
        <w:pStyle w:val="a6"/>
        <w:numPr>
          <w:ilvl w:val="0"/>
          <w:numId w:val="4"/>
        </w:numPr>
        <w:tabs>
          <w:tab w:val="left" w:pos="0"/>
        </w:tabs>
        <w:jc w:val="both"/>
        <w:rPr>
          <w:bCs/>
          <w:sz w:val="28"/>
          <w:szCs w:val="28"/>
        </w:rPr>
      </w:pPr>
      <w:r w:rsidRPr="0028733F">
        <w:rPr>
          <w:b/>
          <w:sz w:val="28"/>
          <w:szCs w:val="28"/>
        </w:rPr>
        <w:t xml:space="preserve">Кульчиев, Б.А. </w:t>
      </w:r>
      <w:r w:rsidRPr="0028733F">
        <w:rPr>
          <w:bCs/>
          <w:sz w:val="28"/>
          <w:szCs w:val="28"/>
        </w:rPr>
        <w:t>В защиту Вадима Чельдиева : [о вынесении приговора Вадиму Чельдиеву и его соратникам Арсену Бесолову и Рамису Чиркинову Ростовским областным судом] / Б.А. Кульчиев // Свободный взгляд. – 2022. – 16 июля. – С. 1,3,4.</w:t>
      </w:r>
    </w:p>
    <w:p w14:paraId="38EC9D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 ковре – приставы</w:t>
      </w:r>
      <w:r w:rsidRPr="002B3820">
        <w:rPr>
          <w:sz w:val="28"/>
          <w:szCs w:val="28"/>
        </w:rPr>
        <w:t xml:space="preserve"> : [на базе Управления Федеральной службы судебных приставов по РСО-А состоялся второй отборочный этап Чемпионата ФССП России по служебному двоеборью среди территориальных органов ФССП России, расположенных в  СКФО] // Северная Осетия. – 2022. – 18 мая. – С. 6. </w:t>
      </w:r>
    </w:p>
    <w:p w14:paraId="6865E059"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На страже интересов граждан : </w:t>
      </w:r>
      <w:r w:rsidRPr="002B3820">
        <w:rPr>
          <w:bCs/>
          <w:sz w:val="28"/>
          <w:szCs w:val="28"/>
        </w:rPr>
        <w:t>[о коллективе прокуратуры Пригородного района] // Фидиуæг (Глашатай). – 2022. – 11 янв. – С. 1.</w:t>
      </w:r>
    </w:p>
    <w:p w14:paraId="275CAF4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статьи 9 и 11 Закона Республики Северная Осетия-Алания</w:t>
      </w:r>
      <w:r w:rsidRPr="00F971D5">
        <w:rPr>
          <w:b/>
          <w:bCs/>
          <w:sz w:val="28"/>
          <w:szCs w:val="28"/>
        </w:rPr>
        <w:t xml:space="preserve"> </w:t>
      </w:r>
      <w:r w:rsidRPr="00F971D5">
        <w:rPr>
          <w:sz w:val="28"/>
          <w:szCs w:val="28"/>
        </w:rPr>
        <w:t xml:space="preserve">«О мировых судьях в Республике Северная </w:t>
      </w:r>
      <w:r w:rsidRPr="00F971D5">
        <w:rPr>
          <w:sz w:val="28"/>
          <w:szCs w:val="28"/>
        </w:rPr>
        <w:lastRenderedPageBreak/>
        <w:t>Осетия-Алания» : Закон РСО-А [от 2 ноября 2022 г. №61-РЗ] // Северная Осетия. – 2022. – 16 нояб. – С. 4.</w:t>
      </w:r>
    </w:p>
    <w:p w14:paraId="29BCA3F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«Об оказании бесплатной юридической помощи на территории Республики Северная Осетия-Алания» : Закон РСО-А [от 6 июля 2022 г. №49-РЗ]  // Северная Осетия. – 2022. – 14 сент. – С. 5.</w:t>
      </w:r>
    </w:p>
    <w:p w14:paraId="44EBE40C" w14:textId="77777777" w:rsidR="002B33C1" w:rsidRPr="002336BF"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статью 1 Закона Республики Северная Осетия-Алания «Об упразднении Конституционного Суда Республики</w:t>
      </w:r>
      <w:r w:rsidRPr="002B3820">
        <w:rPr>
          <w:b/>
          <w:bCs/>
          <w:sz w:val="28"/>
          <w:szCs w:val="28"/>
        </w:rPr>
        <w:t xml:space="preserve"> </w:t>
      </w:r>
      <w:r w:rsidRPr="002B3820">
        <w:rPr>
          <w:sz w:val="28"/>
          <w:szCs w:val="28"/>
        </w:rPr>
        <w:t>Северная Осетия-Алания» : Закон РСО-А [от 23 дек. 2021 г. №115-РЗ] // Северная Осетия. – 2022. – 13 апр. – С. 4.</w:t>
      </w:r>
    </w:p>
    <w:p w14:paraId="2898709C"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О назначении </w:t>
      </w:r>
      <w:r w:rsidRPr="00F971D5">
        <w:rPr>
          <w:bCs/>
          <w:sz w:val="28"/>
          <w:szCs w:val="28"/>
        </w:rPr>
        <w:t>Арчеговой Зарины Батрбековны</w:t>
      </w:r>
      <w:r w:rsidRPr="00F971D5">
        <w:rPr>
          <w:b/>
          <w:sz w:val="28"/>
          <w:szCs w:val="28"/>
        </w:rPr>
        <w:t xml:space="preserve"> </w:t>
      </w:r>
      <w:r w:rsidRPr="00F971D5">
        <w:rPr>
          <w:bCs/>
          <w:sz w:val="28"/>
          <w:szCs w:val="28"/>
        </w:rPr>
        <w:t>на должность мирового судьи судебного участка №11 Правобережного судебного района Республики Северная Осетия-Алания : Постановление</w:t>
      </w:r>
      <w:r w:rsidRPr="00F971D5">
        <w:rPr>
          <w:sz w:val="28"/>
          <w:szCs w:val="28"/>
        </w:rPr>
        <w:t xml:space="preserve"> Парламента РСО-А [от 27 октября 2022г. №69</w:t>
      </w:r>
      <w:r w:rsidRPr="00F971D5">
        <w:rPr>
          <w:bCs/>
          <w:sz w:val="28"/>
          <w:szCs w:val="28"/>
        </w:rPr>
        <w:t>/4-7</w:t>
      </w:r>
      <w:r w:rsidRPr="00F971D5">
        <w:rPr>
          <w:sz w:val="28"/>
          <w:szCs w:val="28"/>
        </w:rPr>
        <w:t>] // Северная Осетия. – 2022. – 1 нояб. – С. 3.</w:t>
      </w:r>
    </w:p>
    <w:p w14:paraId="7B24D8C0"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О назначении </w:t>
      </w:r>
      <w:r w:rsidRPr="002336BF">
        <w:rPr>
          <w:bCs/>
          <w:sz w:val="28"/>
          <w:szCs w:val="28"/>
        </w:rPr>
        <w:t>Гасинова Ацамаза Арсеновича</w:t>
      </w:r>
      <w:r w:rsidRPr="00F971D5">
        <w:rPr>
          <w:b/>
          <w:sz w:val="28"/>
          <w:szCs w:val="28"/>
        </w:rPr>
        <w:t xml:space="preserve"> </w:t>
      </w:r>
      <w:r w:rsidRPr="00F971D5">
        <w:rPr>
          <w:bCs/>
          <w:sz w:val="28"/>
          <w:szCs w:val="28"/>
        </w:rPr>
        <w:t>на должность мирового судьи судебного участка №32 Пригородного судебного района Республики Северная Осетия-Алания : Постановление</w:t>
      </w:r>
      <w:r w:rsidRPr="00F971D5">
        <w:rPr>
          <w:sz w:val="28"/>
          <w:szCs w:val="28"/>
        </w:rPr>
        <w:t xml:space="preserve"> Парламента РСО-А [от 24 ноября 2022 г. №119</w:t>
      </w:r>
      <w:r w:rsidRPr="00F971D5">
        <w:rPr>
          <w:bCs/>
          <w:sz w:val="28"/>
          <w:szCs w:val="28"/>
        </w:rPr>
        <w:t>/6-7</w:t>
      </w:r>
      <w:r w:rsidRPr="00F971D5">
        <w:rPr>
          <w:sz w:val="28"/>
          <w:szCs w:val="28"/>
        </w:rPr>
        <w:t>] // Северная Осетия. – 2021. – 1 дек. – С. 5 ; Рæстдзинад. – 2022. – 1 дек. – Ф. 2.</w:t>
      </w:r>
    </w:p>
    <w:p w14:paraId="4F9C33E9"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О назначении </w:t>
      </w:r>
      <w:r w:rsidRPr="002336BF">
        <w:rPr>
          <w:bCs/>
          <w:sz w:val="28"/>
          <w:szCs w:val="28"/>
        </w:rPr>
        <w:t>Гогаевой Агунды Лазаревны</w:t>
      </w:r>
      <w:r w:rsidRPr="00F971D5">
        <w:rPr>
          <w:b/>
          <w:sz w:val="28"/>
          <w:szCs w:val="28"/>
        </w:rPr>
        <w:t xml:space="preserve"> </w:t>
      </w:r>
      <w:r w:rsidRPr="00F971D5">
        <w:rPr>
          <w:bCs/>
          <w:sz w:val="28"/>
          <w:szCs w:val="28"/>
        </w:rPr>
        <w:t>на должность мирового судьи судебного участка №33 Пригородного судебного района Республики Северная Осетия-Алания : Постановление</w:t>
      </w:r>
      <w:r w:rsidRPr="00F971D5">
        <w:rPr>
          <w:sz w:val="28"/>
          <w:szCs w:val="28"/>
        </w:rPr>
        <w:t xml:space="preserve"> Парламента РСО-А [от 24 ноября 2022 г. №118</w:t>
      </w:r>
      <w:r w:rsidRPr="00F971D5">
        <w:rPr>
          <w:bCs/>
          <w:sz w:val="28"/>
          <w:szCs w:val="28"/>
        </w:rPr>
        <w:t>/6-7</w:t>
      </w:r>
      <w:r w:rsidRPr="00F971D5">
        <w:rPr>
          <w:sz w:val="28"/>
          <w:szCs w:val="28"/>
        </w:rPr>
        <w:t>] // Северная Осетия. – 2021. – 1 дек. – С. 5 ; Рæстдзинад. – 2022. – 1 дек. – Ф. 2.</w:t>
      </w:r>
    </w:p>
    <w:p w14:paraId="36805CB8"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 xml:space="preserve">О назначении </w:t>
      </w:r>
      <w:r w:rsidRPr="002336BF">
        <w:rPr>
          <w:bCs/>
          <w:sz w:val="28"/>
          <w:szCs w:val="28"/>
        </w:rPr>
        <w:t>Гоова Юрия Михайловича</w:t>
      </w:r>
      <w:r w:rsidRPr="00F971D5">
        <w:rPr>
          <w:b/>
          <w:sz w:val="28"/>
          <w:szCs w:val="28"/>
        </w:rPr>
        <w:t xml:space="preserve"> </w:t>
      </w:r>
      <w:r w:rsidRPr="00F971D5">
        <w:rPr>
          <w:bCs/>
          <w:sz w:val="28"/>
          <w:szCs w:val="28"/>
        </w:rPr>
        <w:t>на должность мирового судьи судебного участка №7 Моздокского судебного района Республики Северная Осетия-Алания : Постановление</w:t>
      </w:r>
      <w:r w:rsidRPr="00F971D5">
        <w:rPr>
          <w:sz w:val="28"/>
          <w:szCs w:val="28"/>
        </w:rPr>
        <w:t xml:space="preserve"> Парламента РСО-А [от 24 ноября 2022 г. №120</w:t>
      </w:r>
      <w:r w:rsidRPr="00F971D5">
        <w:rPr>
          <w:bCs/>
          <w:sz w:val="28"/>
          <w:szCs w:val="28"/>
        </w:rPr>
        <w:t>/6-7</w:t>
      </w:r>
      <w:r w:rsidRPr="00F971D5">
        <w:rPr>
          <w:sz w:val="28"/>
          <w:szCs w:val="28"/>
        </w:rPr>
        <w:t>] // Северная Осетия. – 2021. – 1 дек. – С. 5 ; Рæстдзинад. – 2022. – 1 дек. – Ф. 2.</w:t>
      </w:r>
    </w:p>
    <w:p w14:paraId="7571C7F9"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О назначении </w:t>
      </w:r>
      <w:r w:rsidRPr="00F63BC1">
        <w:rPr>
          <w:bCs/>
          <w:sz w:val="28"/>
          <w:szCs w:val="28"/>
        </w:rPr>
        <w:t>Багаевой Залины Ивановны</w:t>
      </w:r>
      <w:r w:rsidRPr="002B3820">
        <w:rPr>
          <w:b/>
          <w:sz w:val="28"/>
          <w:szCs w:val="28"/>
        </w:rPr>
        <w:t xml:space="preserve"> </w:t>
      </w:r>
      <w:r w:rsidRPr="002B3820">
        <w:rPr>
          <w:bCs/>
          <w:sz w:val="28"/>
          <w:szCs w:val="28"/>
        </w:rPr>
        <w:t>на должность мирового судьи судебного участка №24 Советского судебного района г. Владикавказа Республики Северная Осетия-Алания : Постановление</w:t>
      </w:r>
      <w:r w:rsidRPr="002B3820">
        <w:rPr>
          <w:sz w:val="28"/>
          <w:szCs w:val="28"/>
        </w:rPr>
        <w:t xml:space="preserve"> Парламента РСО-А [от 29 апреля 2022г. №1428</w:t>
      </w:r>
      <w:r w:rsidRPr="002B3820">
        <w:rPr>
          <w:bCs/>
          <w:sz w:val="28"/>
          <w:szCs w:val="28"/>
        </w:rPr>
        <w:t>/58-6</w:t>
      </w:r>
      <w:r w:rsidRPr="002B3820">
        <w:rPr>
          <w:sz w:val="28"/>
          <w:szCs w:val="28"/>
        </w:rPr>
        <w:t>] // Северная Осетия. – 2022. – 3 июня. – С. 3.</w:t>
      </w:r>
    </w:p>
    <w:p w14:paraId="29118016"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О назначении </w:t>
      </w:r>
      <w:r w:rsidRPr="00F63BC1">
        <w:rPr>
          <w:bCs/>
          <w:sz w:val="28"/>
          <w:szCs w:val="28"/>
        </w:rPr>
        <w:t>Биазровой Залины Амурхановны</w:t>
      </w:r>
      <w:r w:rsidRPr="002B3820">
        <w:rPr>
          <w:b/>
          <w:sz w:val="28"/>
          <w:szCs w:val="28"/>
        </w:rPr>
        <w:t xml:space="preserve"> </w:t>
      </w:r>
      <w:r w:rsidRPr="002B3820">
        <w:rPr>
          <w:bCs/>
          <w:sz w:val="28"/>
          <w:szCs w:val="28"/>
        </w:rPr>
        <w:t>на должность мирового судьи судебного участка №31 Советского судебного района г. Владикавказа Республики Северная Осетия-Алания : Постановление</w:t>
      </w:r>
      <w:r w:rsidRPr="002B3820">
        <w:rPr>
          <w:sz w:val="28"/>
          <w:szCs w:val="28"/>
        </w:rPr>
        <w:t xml:space="preserve"> </w:t>
      </w:r>
      <w:r w:rsidRPr="002B3820">
        <w:rPr>
          <w:sz w:val="28"/>
          <w:szCs w:val="28"/>
        </w:rPr>
        <w:lastRenderedPageBreak/>
        <w:t>Парламента РСО-А [от 29 апреля 2022г. №1429</w:t>
      </w:r>
      <w:r w:rsidRPr="002B3820">
        <w:rPr>
          <w:bCs/>
          <w:sz w:val="28"/>
          <w:szCs w:val="28"/>
        </w:rPr>
        <w:t>/58-6</w:t>
      </w:r>
      <w:r w:rsidRPr="002B3820">
        <w:rPr>
          <w:sz w:val="28"/>
          <w:szCs w:val="28"/>
        </w:rPr>
        <w:t>] // Северная Осетия. – 2022. – 3 июня. – С. 3.</w:t>
      </w:r>
    </w:p>
    <w:p w14:paraId="1F6BA3BC"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О назначении </w:t>
      </w:r>
      <w:r w:rsidRPr="00F63BC1">
        <w:rPr>
          <w:bCs/>
          <w:sz w:val="28"/>
          <w:szCs w:val="28"/>
        </w:rPr>
        <w:t>Гаджиева Мурата Махачевича</w:t>
      </w:r>
      <w:r w:rsidRPr="002B3820">
        <w:rPr>
          <w:b/>
          <w:sz w:val="28"/>
          <w:szCs w:val="28"/>
        </w:rPr>
        <w:t xml:space="preserve"> </w:t>
      </w:r>
      <w:r w:rsidRPr="002B3820">
        <w:rPr>
          <w:bCs/>
          <w:sz w:val="28"/>
          <w:szCs w:val="28"/>
        </w:rPr>
        <w:t>на должность мирового судьи судебного участка №30 Советского судебного района г. Владикавказа Республики Северная Осетия-Алания : Постановление</w:t>
      </w:r>
      <w:r w:rsidRPr="002B3820">
        <w:rPr>
          <w:sz w:val="28"/>
          <w:szCs w:val="28"/>
        </w:rPr>
        <w:t xml:space="preserve"> Парламента РСО-А [от 31 мая 2022г. №1467</w:t>
      </w:r>
      <w:r w:rsidRPr="002B3820">
        <w:rPr>
          <w:bCs/>
          <w:sz w:val="28"/>
          <w:szCs w:val="28"/>
        </w:rPr>
        <w:t>/59-6</w:t>
      </w:r>
      <w:r w:rsidRPr="002B3820">
        <w:rPr>
          <w:sz w:val="28"/>
          <w:szCs w:val="28"/>
        </w:rPr>
        <w:t>] // Северная Осетия. – 2022. – 3 июня. – С. 3.</w:t>
      </w:r>
    </w:p>
    <w:p w14:paraId="7F7531AB" w14:textId="77777777" w:rsidR="002B33C1" w:rsidRPr="00B85A88" w:rsidRDefault="002B33C1" w:rsidP="002B33C1">
      <w:pPr>
        <w:pStyle w:val="a6"/>
        <w:numPr>
          <w:ilvl w:val="0"/>
          <w:numId w:val="4"/>
        </w:numPr>
        <w:spacing w:after="200" w:line="276" w:lineRule="auto"/>
        <w:jc w:val="both"/>
        <w:rPr>
          <w:sz w:val="28"/>
          <w:szCs w:val="28"/>
        </w:rPr>
      </w:pPr>
      <w:r w:rsidRPr="002B3820">
        <w:rPr>
          <w:b/>
          <w:sz w:val="28"/>
          <w:szCs w:val="28"/>
        </w:rPr>
        <w:t xml:space="preserve">О назначении </w:t>
      </w:r>
      <w:r w:rsidRPr="00F63BC1">
        <w:rPr>
          <w:bCs/>
          <w:sz w:val="28"/>
          <w:szCs w:val="28"/>
        </w:rPr>
        <w:t>Туаева Маирбека Юрьевича</w:t>
      </w:r>
      <w:r w:rsidRPr="002B3820">
        <w:rPr>
          <w:b/>
          <w:sz w:val="28"/>
          <w:szCs w:val="28"/>
        </w:rPr>
        <w:t xml:space="preserve"> </w:t>
      </w:r>
      <w:r w:rsidRPr="002B3820">
        <w:rPr>
          <w:bCs/>
          <w:sz w:val="28"/>
          <w:szCs w:val="28"/>
        </w:rPr>
        <w:t>на должность мирового судьи судебного участка №20 Промышленного судебного района г. Владикавказа Республики Северная Осетия-Алания : Постановление</w:t>
      </w:r>
      <w:r w:rsidRPr="002B3820">
        <w:rPr>
          <w:sz w:val="28"/>
          <w:szCs w:val="28"/>
        </w:rPr>
        <w:t xml:space="preserve"> Парламента РСО-А [от 29 апреля 2022г. №1430</w:t>
      </w:r>
      <w:r w:rsidRPr="002B3820">
        <w:rPr>
          <w:bCs/>
          <w:sz w:val="28"/>
          <w:szCs w:val="28"/>
        </w:rPr>
        <w:t>/58-6</w:t>
      </w:r>
      <w:r w:rsidRPr="002B3820">
        <w:rPr>
          <w:sz w:val="28"/>
          <w:szCs w:val="28"/>
        </w:rPr>
        <w:t>] // Северная Осетия. – 2022. – 3 июня. – С. 3.</w:t>
      </w:r>
    </w:p>
    <w:p w14:paraId="4DFF6D2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РЦИ-Аланийы Прокуратурӕ: </w:t>
      </w:r>
      <w:r w:rsidRPr="002B3820">
        <w:rPr>
          <w:bCs/>
          <w:sz w:val="28"/>
          <w:szCs w:val="28"/>
        </w:rPr>
        <w:t>архайды бӕрӕггӕнӕнтӕ ӕмӕ дарддӕры куысты нысантӕ</w:t>
      </w:r>
      <w:r w:rsidRPr="002B3820">
        <w:rPr>
          <w:b/>
          <w:sz w:val="28"/>
          <w:szCs w:val="28"/>
        </w:rPr>
        <w:t xml:space="preserve"> </w:t>
      </w:r>
      <w:r w:rsidRPr="002B3820">
        <w:rPr>
          <w:bCs/>
          <w:sz w:val="28"/>
          <w:szCs w:val="28"/>
        </w:rPr>
        <w:t>// Рӕстдзинад. – 2022. – 11 февр. – Ф. 2.</w:t>
      </w:r>
    </w:p>
    <w:p w14:paraId="5B0C1B28" w14:textId="77777777" w:rsidR="002B33C1" w:rsidRDefault="002B33C1" w:rsidP="002B33C1">
      <w:pPr>
        <w:pStyle w:val="a6"/>
        <w:tabs>
          <w:tab w:val="left" w:pos="0"/>
        </w:tabs>
        <w:jc w:val="both"/>
        <w:rPr>
          <w:sz w:val="28"/>
          <w:szCs w:val="28"/>
        </w:rPr>
      </w:pPr>
      <w:r w:rsidRPr="002B3820">
        <w:rPr>
          <w:bCs/>
          <w:sz w:val="28"/>
          <w:szCs w:val="28"/>
        </w:rPr>
        <w:t>Прокуратура РСО-Алании: показатели работы и цели дальнейшей деятельности</w:t>
      </w:r>
      <w:r w:rsidRPr="002B3820">
        <w:rPr>
          <w:sz w:val="28"/>
          <w:szCs w:val="28"/>
        </w:rPr>
        <w:t xml:space="preserve"> : [о заседании коллегии работников Прокуратуры, на которой были подведены итоги работы за 2021 год].</w:t>
      </w:r>
    </w:p>
    <w:p w14:paraId="7A7AB621" w14:textId="77777777" w:rsidR="002B33C1" w:rsidRPr="002336B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На защите интересов государства и общества, прав и свобод человека : [о встрече Главы РСО-А Сергея Меняйло с сотрудниками Министерства юстиции России по РСО-А, приуроченной к 220-летию образования Министерства юстиции России]</w:t>
      </w:r>
      <w:r w:rsidRPr="0028733F">
        <w:rPr>
          <w:b/>
          <w:sz w:val="28"/>
          <w:szCs w:val="28"/>
        </w:rPr>
        <w:t xml:space="preserve"> /</w:t>
      </w:r>
      <w:r w:rsidRPr="0028733F">
        <w:rPr>
          <w:sz w:val="28"/>
          <w:szCs w:val="28"/>
        </w:rPr>
        <w:t xml:space="preserve"> В. Северная // Северная Осетия. – 2022. – 16 сент. – С. 2.</w:t>
      </w:r>
    </w:p>
    <w:p w14:paraId="50A9FF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Решать проблемы, защищать права людей : [на заседании коллегии Прокуратуры республики подвели итоги работы за 2021 год и обозначили приоритетные направления деятельности в 2022г.] / В. Северная // Северная Осетия. – 2022. – 11 февр. – С. 2.</w:t>
      </w:r>
    </w:p>
    <w:p w14:paraId="24C39600"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Сланова, Ю.</w:t>
      </w:r>
      <w:r w:rsidRPr="00F971D5">
        <w:rPr>
          <w:rFonts w:eastAsia="SimSun"/>
          <w:sz w:val="28"/>
          <w:szCs w:val="28"/>
          <w:lang w:eastAsia="zh-CN" w:bidi="hi-IN"/>
        </w:rPr>
        <w:t xml:space="preserve"> Духовная связь России и Алании : [в Управлении Федеральной службы судебных приставов по РСО-А открылась фотовыставка «Крещение Алании. Исторический путь», посвященная 1100-летию крещения Алании] / Ю. Сланова </w:t>
      </w:r>
      <w:r w:rsidRPr="00F971D5">
        <w:rPr>
          <w:sz w:val="28"/>
          <w:szCs w:val="28"/>
        </w:rPr>
        <w:t>// Северная Осетия. – 2022. – 24 дек. – С. 9.</w:t>
      </w:r>
    </w:p>
    <w:p w14:paraId="7E5E5045" w14:textId="77777777" w:rsidR="002B33C1" w:rsidRPr="002336BF" w:rsidRDefault="002B33C1" w:rsidP="002B33C1">
      <w:pPr>
        <w:pStyle w:val="a6"/>
        <w:numPr>
          <w:ilvl w:val="0"/>
          <w:numId w:val="4"/>
        </w:numPr>
        <w:spacing w:after="200" w:line="276" w:lineRule="auto"/>
        <w:jc w:val="both"/>
        <w:rPr>
          <w:sz w:val="28"/>
          <w:szCs w:val="28"/>
        </w:rPr>
      </w:pPr>
      <w:r w:rsidRPr="002B3820">
        <w:rPr>
          <w:b/>
          <w:bCs/>
          <w:sz w:val="28"/>
          <w:szCs w:val="28"/>
        </w:rPr>
        <w:t xml:space="preserve">Список граждан, </w:t>
      </w:r>
      <w:r w:rsidRPr="002B3820">
        <w:rPr>
          <w:sz w:val="28"/>
          <w:szCs w:val="28"/>
        </w:rPr>
        <w:t>подлежащих включению в списки кандидатов в присяжные заседатели по муниципальным образованиям РСО-Алания и городу Владикавказу, призываемых к участию в рассмотрении дел Южным военным судом, Владикавказским и Нальчинским гарнизонными военными судами на 2022-2026 годы // Жизнь Правобережья. – 2022. – 28 апр. – С. 6-7.</w:t>
      </w:r>
    </w:p>
    <w:p w14:paraId="033A51D8" w14:textId="77777777" w:rsidR="002B33C1" w:rsidRPr="002336BF"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Если позвонил коллектор… : [в Управлении Федеральной службы судебных приставов по РСО-А состоялся День </w:t>
      </w:r>
      <w:r w:rsidRPr="002B3820">
        <w:rPr>
          <w:sz w:val="28"/>
          <w:szCs w:val="28"/>
        </w:rPr>
        <w:lastRenderedPageBreak/>
        <w:t>бесплатной правовой помощи гражданам] / Артур Тотиков // Северная Осетия. – 2022. – 16 февр. – С. 2</w:t>
      </w:r>
      <w:r>
        <w:rPr>
          <w:sz w:val="28"/>
          <w:szCs w:val="28"/>
        </w:rPr>
        <w:t>.</w:t>
      </w:r>
    </w:p>
    <w:p w14:paraId="6F6278C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Как стать приставом? : [в Управлении Федеральной службы судебных приставов РСО-А состоялся практический семинар для студентов юридического факультета СКГМИ] / Артур Тотиков // Северная Осетия. – 2022. – 19 апр. – С. 3.</w:t>
      </w:r>
    </w:p>
    <w:p w14:paraId="2FC1263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На страже закона : [во Владикавказе состоялось торжественное мероприятие, посвященное 300-летию со дня создания российской прокуратуры] / Артур Тотиков // Северная Осетия. – 2022. – 15 янв. – С. 1. </w:t>
      </w:r>
    </w:p>
    <w:p w14:paraId="1FE30EED" w14:textId="77777777" w:rsidR="002B33C1" w:rsidRDefault="002B33C1" w:rsidP="002B33C1">
      <w:pPr>
        <w:pStyle w:val="a6"/>
        <w:numPr>
          <w:ilvl w:val="0"/>
          <w:numId w:val="4"/>
        </w:numPr>
        <w:tabs>
          <w:tab w:val="left" w:pos="0"/>
        </w:tabs>
        <w:jc w:val="both"/>
        <w:rPr>
          <w:bCs/>
          <w:sz w:val="28"/>
          <w:szCs w:val="28"/>
        </w:rPr>
      </w:pPr>
      <w:r w:rsidRPr="00F971D5">
        <w:rPr>
          <w:b/>
          <w:sz w:val="28"/>
          <w:szCs w:val="28"/>
        </w:rPr>
        <w:t>Хмелевской, В.</w:t>
      </w:r>
      <w:r w:rsidRPr="00F971D5">
        <w:rPr>
          <w:bCs/>
          <w:sz w:val="28"/>
          <w:szCs w:val="28"/>
        </w:rPr>
        <w:t xml:space="preserve"> Межведомственное совещание [прошло при прокуроре Дигорского района с участием представителей муниципальных образований района] / В. Хмелевской // Дигори хабæрттæ (Вести Дигории). – 2022. – 12 нояб. – С. 1.</w:t>
      </w:r>
    </w:p>
    <w:p w14:paraId="64C06DDE" w14:textId="77777777" w:rsidR="002B33C1" w:rsidRPr="002336BF" w:rsidRDefault="002B33C1" w:rsidP="002B33C1">
      <w:pPr>
        <w:pStyle w:val="a6"/>
        <w:numPr>
          <w:ilvl w:val="0"/>
          <w:numId w:val="4"/>
        </w:numPr>
        <w:tabs>
          <w:tab w:val="left" w:pos="0"/>
        </w:tabs>
        <w:jc w:val="both"/>
        <w:rPr>
          <w:sz w:val="28"/>
          <w:szCs w:val="28"/>
        </w:rPr>
      </w:pPr>
      <w:r w:rsidRPr="002B3820">
        <w:rPr>
          <w:b/>
          <w:bCs/>
          <w:sz w:val="28"/>
          <w:szCs w:val="28"/>
        </w:rPr>
        <w:t>Хмелевской, В.В.</w:t>
      </w:r>
      <w:r w:rsidRPr="002B3820">
        <w:rPr>
          <w:sz w:val="28"/>
          <w:szCs w:val="28"/>
        </w:rPr>
        <w:t xml:space="preserve"> Укрепление законности, защита прав и свобод граждан : [беседа с прокурором Дигорского района Владиславом Вячеславовичем Хмелевск</w:t>
      </w:r>
      <w:r>
        <w:rPr>
          <w:sz w:val="28"/>
          <w:szCs w:val="28"/>
        </w:rPr>
        <w:t>о</w:t>
      </w:r>
      <w:r w:rsidRPr="002B3820">
        <w:rPr>
          <w:sz w:val="28"/>
          <w:szCs w:val="28"/>
        </w:rPr>
        <w:t>м / записала В. Пахомова] // Дигори хабæрттæ (Вести Дигории). – 2022. – 11 янв. – С. 1.</w:t>
      </w:r>
    </w:p>
    <w:p w14:paraId="4543BA56"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Чеджемов, Б. «</w:t>
      </w:r>
      <w:r w:rsidRPr="0028733F">
        <w:rPr>
          <w:sz w:val="28"/>
          <w:szCs w:val="28"/>
        </w:rPr>
        <w:t>Ваша безопасность – наша работа» :</w:t>
      </w:r>
      <w:r w:rsidRPr="0028733F">
        <w:rPr>
          <w:b/>
          <w:bCs/>
          <w:sz w:val="28"/>
          <w:szCs w:val="28"/>
        </w:rPr>
        <w:t xml:space="preserve"> </w:t>
      </w:r>
      <w:r w:rsidRPr="0028733F">
        <w:rPr>
          <w:sz w:val="28"/>
          <w:szCs w:val="28"/>
        </w:rPr>
        <w:t xml:space="preserve">[о работе патрульно-постовой службы : беседа с командиром отдельного батальона ППСП отдела МВД России по Правобережному району подполковником полиции Борисом Чеджемовым </w:t>
      </w:r>
      <w:r w:rsidRPr="0028733F">
        <w:rPr>
          <w:bCs/>
          <w:sz w:val="28"/>
          <w:szCs w:val="28"/>
        </w:rPr>
        <w:t>/ записала М. Тигиева</w:t>
      </w:r>
      <w:r w:rsidRPr="0028733F">
        <w:rPr>
          <w:sz w:val="28"/>
          <w:szCs w:val="28"/>
        </w:rPr>
        <w:t>]</w:t>
      </w:r>
      <w:r w:rsidRPr="0028733F">
        <w:rPr>
          <w:bCs/>
          <w:sz w:val="28"/>
          <w:szCs w:val="28"/>
        </w:rPr>
        <w:t xml:space="preserve"> </w:t>
      </w:r>
      <w:r w:rsidRPr="0028733F">
        <w:rPr>
          <w:rFonts w:eastAsia="SimSun"/>
          <w:sz w:val="28"/>
          <w:szCs w:val="28"/>
          <w:lang w:eastAsia="zh-CN" w:bidi="hi-IN"/>
        </w:rPr>
        <w:t>// Жизнь Правобережья. – 2022. – 6 сент. – С. 3.</w:t>
      </w:r>
    </w:p>
    <w:p w14:paraId="5250432B" w14:textId="77777777" w:rsidR="002B33C1" w:rsidRPr="00F971D5" w:rsidRDefault="002B33C1" w:rsidP="002B33C1">
      <w:pPr>
        <w:pStyle w:val="a6"/>
        <w:tabs>
          <w:tab w:val="left" w:pos="0"/>
        </w:tabs>
        <w:jc w:val="both"/>
        <w:rPr>
          <w:bCs/>
          <w:sz w:val="28"/>
          <w:szCs w:val="28"/>
        </w:rPr>
      </w:pPr>
    </w:p>
    <w:p w14:paraId="6C2D9EDC" w14:textId="77777777" w:rsidR="002B33C1" w:rsidRPr="002B3820" w:rsidRDefault="002B33C1" w:rsidP="002B33C1">
      <w:pPr>
        <w:pStyle w:val="a6"/>
        <w:jc w:val="center"/>
        <w:rPr>
          <w:sz w:val="28"/>
          <w:szCs w:val="28"/>
        </w:rPr>
      </w:pPr>
      <w:r>
        <w:rPr>
          <w:sz w:val="28"/>
          <w:szCs w:val="28"/>
        </w:rPr>
        <w:t>***</w:t>
      </w:r>
    </w:p>
    <w:p w14:paraId="2D3460C0"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Извещение </w:t>
      </w:r>
      <w:r w:rsidRPr="0028733F">
        <w:rPr>
          <w:sz w:val="28"/>
          <w:szCs w:val="28"/>
        </w:rPr>
        <w:t>о проведении торгов в форме аукциона по продаже права на заключение договора аренды земельного участка [в Дигорском районе] // Дигори хабæрттæ (Вести Дигории). – 2022. – 4 авг. – С. 3.</w:t>
      </w:r>
    </w:p>
    <w:p w14:paraId="4D705EEB" w14:textId="77777777" w:rsidR="002B33C1" w:rsidRPr="002B3820" w:rsidRDefault="002B33C1" w:rsidP="002B33C1">
      <w:pPr>
        <w:pStyle w:val="a6"/>
        <w:tabs>
          <w:tab w:val="left" w:pos="0"/>
        </w:tabs>
        <w:jc w:val="both"/>
        <w:rPr>
          <w:bCs/>
          <w:sz w:val="28"/>
          <w:szCs w:val="28"/>
        </w:rPr>
      </w:pPr>
    </w:p>
    <w:p w14:paraId="6AF64DE9" w14:textId="77777777" w:rsidR="002B33C1" w:rsidRDefault="002B33C1" w:rsidP="002B33C1"/>
    <w:p w14:paraId="0617DD1B"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35 Государственное административное управление. Военное дело</w:t>
      </w:r>
    </w:p>
    <w:p w14:paraId="5C8A1937" w14:textId="77777777" w:rsidR="002B33C1" w:rsidRPr="009D193D" w:rsidRDefault="002B33C1" w:rsidP="002B33C1">
      <w:pPr>
        <w:pStyle w:val="3"/>
        <w:spacing w:before="0" w:after="0"/>
        <w:ind w:left="720"/>
        <w:jc w:val="center"/>
        <w:rPr>
          <w:rFonts w:ascii="Times New Roman" w:hAnsi="Times New Roman"/>
          <w:sz w:val="28"/>
          <w:szCs w:val="28"/>
        </w:rPr>
      </w:pPr>
      <w:bookmarkStart w:id="569" w:name="_Toc446671866"/>
      <w:r w:rsidRPr="002B3820">
        <w:rPr>
          <w:rFonts w:ascii="Times New Roman" w:hAnsi="Times New Roman"/>
          <w:sz w:val="28"/>
          <w:szCs w:val="28"/>
        </w:rPr>
        <w:t>351/354 Государственное административное управление</w:t>
      </w:r>
      <w:bookmarkEnd w:id="569"/>
    </w:p>
    <w:p w14:paraId="38F64CF7" w14:textId="77777777" w:rsidR="002B33C1" w:rsidRDefault="002B33C1" w:rsidP="002B33C1"/>
    <w:p w14:paraId="5BF36E7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Абайты, Э</w:t>
      </w:r>
      <w:r w:rsidRPr="0028733F">
        <w:rPr>
          <w:sz w:val="28"/>
          <w:szCs w:val="28"/>
        </w:rPr>
        <w:t>. «Æмæ уæм цæмæй фæкæсон?» / Абайты Эдуард // Рæстдзинад. – 2022. – 3 авг. – Ф.  2.</w:t>
      </w:r>
    </w:p>
    <w:p w14:paraId="24E23ADA" w14:textId="77777777" w:rsidR="002B33C1" w:rsidRPr="0028733F" w:rsidRDefault="002B33C1" w:rsidP="002B33C1">
      <w:pPr>
        <w:pStyle w:val="a6"/>
        <w:tabs>
          <w:tab w:val="left" w:pos="0"/>
        </w:tabs>
        <w:jc w:val="both"/>
        <w:rPr>
          <w:sz w:val="28"/>
          <w:szCs w:val="28"/>
        </w:rPr>
      </w:pPr>
      <w:r w:rsidRPr="0028733F">
        <w:rPr>
          <w:sz w:val="28"/>
          <w:szCs w:val="28"/>
        </w:rPr>
        <w:t xml:space="preserve">Абаев, Э. «Чем вам помочь?» : [об организаторе первого на Северном Кавказе охранного предприятия «Юстас» Василии Наскидаеве]. </w:t>
      </w:r>
    </w:p>
    <w:p w14:paraId="15F892B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Абдуллаев, А. </w:t>
      </w:r>
      <w:r w:rsidRPr="0028733F">
        <w:rPr>
          <w:sz w:val="28"/>
          <w:szCs w:val="28"/>
        </w:rPr>
        <w:t xml:space="preserve">Предписано прибыть в военкомат : [о ходе частичной мобилизации в республике : беседа с заместителем военного комиссара РСО-А Абрилом Абдуллаевым </w:t>
      </w:r>
      <w:r w:rsidRPr="0028733F">
        <w:rPr>
          <w:bCs/>
          <w:sz w:val="28"/>
          <w:szCs w:val="28"/>
        </w:rPr>
        <w:t>/ записала З. Губурова</w:t>
      </w:r>
      <w:r w:rsidRPr="0028733F">
        <w:rPr>
          <w:sz w:val="28"/>
          <w:szCs w:val="28"/>
        </w:rPr>
        <w:t>] // Северная Осетия. – 2022. – 24 сент. – С. 2.</w:t>
      </w:r>
    </w:p>
    <w:p w14:paraId="7C204D70" w14:textId="77777777" w:rsidR="002B33C1" w:rsidRPr="00EC20ED" w:rsidRDefault="002B33C1" w:rsidP="002B33C1">
      <w:pPr>
        <w:pStyle w:val="a6"/>
        <w:numPr>
          <w:ilvl w:val="0"/>
          <w:numId w:val="4"/>
        </w:numPr>
        <w:spacing w:after="200" w:line="276" w:lineRule="auto"/>
        <w:jc w:val="both"/>
        <w:rPr>
          <w:bCs/>
          <w:sz w:val="28"/>
          <w:szCs w:val="28"/>
        </w:rPr>
      </w:pPr>
      <w:r w:rsidRPr="00F971D5">
        <w:rPr>
          <w:b/>
          <w:bCs/>
          <w:sz w:val="28"/>
          <w:szCs w:val="28"/>
        </w:rPr>
        <w:lastRenderedPageBreak/>
        <w:t>Адырхаев, Р.</w:t>
      </w:r>
      <w:r w:rsidRPr="00F971D5">
        <w:rPr>
          <w:sz w:val="28"/>
          <w:szCs w:val="28"/>
        </w:rPr>
        <w:t xml:space="preserve"> Время подводить итоги и строить планы : [об итогах работы за 2022 г. : рассказывает глава АМС Моздокского района Руслан Адырхаев] //</w:t>
      </w:r>
      <w:r w:rsidRPr="00F971D5">
        <w:rPr>
          <w:bCs/>
          <w:sz w:val="28"/>
          <w:szCs w:val="28"/>
        </w:rPr>
        <w:t xml:space="preserve"> Моздокский вестник. – 2022. – 30 дек. – С. 2.</w:t>
      </w:r>
    </w:p>
    <w:p w14:paraId="7E47CA4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Аликова, Л. </w:t>
      </w:r>
      <w:r w:rsidRPr="002B3820">
        <w:rPr>
          <w:sz w:val="28"/>
          <w:szCs w:val="28"/>
        </w:rPr>
        <w:t xml:space="preserve">Есть фактор страха, и валютная составляющая. А нужна бы мудрость… : [о встрече домкомов, общественников трех ТОСов с представителями органов местного самоуправления Моздокского района и г. Моздока, ТОУ Роспотребнадзора в районе] / Л. Аликова </w:t>
      </w:r>
      <w:ins w:id="570" w:author="kp2" w:date="2022-03-01T13:06:00Z">
        <w:r w:rsidRPr="002B3820">
          <w:rPr>
            <w:sz w:val="28"/>
            <w:szCs w:val="28"/>
          </w:rPr>
          <w:t xml:space="preserve">// Моздокский вестник. – 2022. – </w:t>
        </w:r>
      </w:ins>
      <w:r w:rsidRPr="002B3820">
        <w:rPr>
          <w:sz w:val="28"/>
          <w:szCs w:val="28"/>
        </w:rPr>
        <w:t>17 марта</w:t>
      </w:r>
      <w:ins w:id="571" w:author="kp2" w:date="2022-03-01T13:06:00Z">
        <w:r w:rsidRPr="002B3820">
          <w:rPr>
            <w:sz w:val="28"/>
            <w:szCs w:val="28"/>
          </w:rPr>
          <w:t xml:space="preserve">. – С. </w:t>
        </w:r>
      </w:ins>
      <w:r w:rsidRPr="002B3820">
        <w:rPr>
          <w:sz w:val="28"/>
          <w:szCs w:val="28"/>
        </w:rPr>
        <w:t>2</w:t>
      </w:r>
      <w:ins w:id="572" w:author="kp2" w:date="2022-03-01T13:06:00Z">
        <w:r w:rsidRPr="002B3820">
          <w:rPr>
            <w:sz w:val="28"/>
            <w:szCs w:val="28"/>
          </w:rPr>
          <w:t>.</w:t>
        </w:r>
      </w:ins>
    </w:p>
    <w:p w14:paraId="23280B18" w14:textId="77777777" w:rsidR="002B33C1" w:rsidRPr="00EC20ED" w:rsidRDefault="002B33C1" w:rsidP="002B33C1">
      <w:pPr>
        <w:pStyle w:val="a6"/>
        <w:numPr>
          <w:ilvl w:val="0"/>
          <w:numId w:val="4"/>
        </w:numPr>
        <w:tabs>
          <w:tab w:val="left" w:pos="0"/>
        </w:tabs>
        <w:jc w:val="both"/>
        <w:rPr>
          <w:sz w:val="28"/>
          <w:szCs w:val="28"/>
        </w:rPr>
      </w:pPr>
      <w:r w:rsidRPr="00F971D5">
        <w:rPr>
          <w:b/>
          <w:bCs/>
          <w:sz w:val="28"/>
          <w:szCs w:val="28"/>
        </w:rPr>
        <w:t xml:space="preserve">Ардонские полицейские </w:t>
      </w:r>
      <w:r w:rsidRPr="00F971D5">
        <w:rPr>
          <w:sz w:val="28"/>
          <w:szCs w:val="28"/>
        </w:rPr>
        <w:t>удерживают звание одних из лучших в республике : [о торжественном мероприятии, посвященном Дню сотрудника органов внутренних дел РФ] // Рухс (Свет). – 2022. – 12 нояб. – С. 1.</w:t>
      </w:r>
    </w:p>
    <w:p w14:paraId="523E509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Архитектурная подсветка </w:t>
      </w:r>
      <w:r w:rsidRPr="002B3820">
        <w:rPr>
          <w:sz w:val="28"/>
          <w:szCs w:val="28"/>
        </w:rPr>
        <w:t>: [глава г. Владикавказа В. Мильдзихов и руководитель корпорации «Боос Лайтинг групп» Г. Боос договорились о сотрудничестве в сфере проектирования и монтажа уличного освещения] // Северная Осетия. – 2022. – 25 июня. – С. 7.</w:t>
      </w:r>
    </w:p>
    <w:p w14:paraId="3BA6858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Багаты, Э.</w:t>
      </w:r>
      <w:r w:rsidRPr="00F971D5">
        <w:rPr>
          <w:sz w:val="28"/>
          <w:szCs w:val="28"/>
        </w:rPr>
        <w:t xml:space="preserve"> «Сомбон фæхуыздæр кæнынæн хъæуы куыстуæттæ…» // Слово. – 2022. – 18 окт. – Ф. 6.                                           </w:t>
      </w:r>
    </w:p>
    <w:p w14:paraId="7E5D4942" w14:textId="77777777" w:rsidR="002B33C1" w:rsidRDefault="002B33C1" w:rsidP="002B33C1">
      <w:pPr>
        <w:pStyle w:val="a6"/>
        <w:jc w:val="both"/>
        <w:rPr>
          <w:sz w:val="28"/>
          <w:szCs w:val="28"/>
        </w:rPr>
      </w:pPr>
      <w:r w:rsidRPr="00F971D5">
        <w:rPr>
          <w:sz w:val="28"/>
          <w:szCs w:val="28"/>
        </w:rPr>
        <w:t>Багаев, Э.</w:t>
      </w:r>
      <w:r w:rsidRPr="00F971D5">
        <w:rPr>
          <w:b/>
          <w:bCs/>
          <w:sz w:val="28"/>
          <w:szCs w:val="28"/>
        </w:rPr>
        <w:t xml:space="preserve"> «</w:t>
      </w:r>
      <w:r w:rsidRPr="00F971D5">
        <w:rPr>
          <w:sz w:val="28"/>
          <w:szCs w:val="28"/>
        </w:rPr>
        <w:t xml:space="preserve">Для улучшения будущего нужны предприятия : [беседа с главой АМС поселка Бурон Эдуардом Багаевым / записала З. Кайтмазова]. </w:t>
      </w:r>
    </w:p>
    <w:p w14:paraId="5BD0522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Базиева, Л.</w:t>
      </w:r>
      <w:r w:rsidRPr="002B3820">
        <w:rPr>
          <w:sz w:val="28"/>
          <w:szCs w:val="28"/>
        </w:rPr>
        <w:t xml:space="preserve"> Профилактика правонарушений и преступности – на повестке дня : [с заседания Координационного совета по профилактике правонарушений в Моздокском районе] / Л. Базиева </w:t>
      </w:r>
      <w:ins w:id="573" w:author="kp2" w:date="2022-03-01T13:06:00Z">
        <w:r w:rsidRPr="002B3820">
          <w:rPr>
            <w:sz w:val="28"/>
            <w:szCs w:val="28"/>
          </w:rPr>
          <w:t xml:space="preserve">// Моздокский вестник. – 2022. – </w:t>
        </w:r>
      </w:ins>
      <w:r w:rsidRPr="002B3820">
        <w:rPr>
          <w:sz w:val="28"/>
          <w:szCs w:val="28"/>
        </w:rPr>
        <w:t>30 июня</w:t>
      </w:r>
      <w:ins w:id="574" w:author="kp2" w:date="2022-03-01T13:06:00Z">
        <w:r w:rsidRPr="002B3820">
          <w:rPr>
            <w:sz w:val="28"/>
            <w:szCs w:val="28"/>
          </w:rPr>
          <w:t xml:space="preserve">. – С. </w:t>
        </w:r>
      </w:ins>
      <w:r w:rsidRPr="002B3820">
        <w:rPr>
          <w:sz w:val="28"/>
          <w:szCs w:val="28"/>
        </w:rPr>
        <w:t>1</w:t>
      </w:r>
      <w:ins w:id="575" w:author="kp2" w:date="2022-03-01T13:06:00Z">
        <w:r w:rsidRPr="002B3820">
          <w:rPr>
            <w:sz w:val="28"/>
            <w:szCs w:val="28"/>
          </w:rPr>
          <w:t xml:space="preserve">. </w:t>
        </w:r>
      </w:ins>
      <w:r w:rsidRPr="002B3820">
        <w:rPr>
          <w:sz w:val="28"/>
          <w:szCs w:val="28"/>
        </w:rPr>
        <w:t xml:space="preserve"> </w:t>
      </w:r>
    </w:p>
    <w:p w14:paraId="61ED6316" w14:textId="77777777" w:rsidR="002B33C1" w:rsidRDefault="002B33C1" w:rsidP="002B33C1">
      <w:pPr>
        <w:pStyle w:val="a6"/>
        <w:jc w:val="both"/>
        <w:rPr>
          <w:sz w:val="28"/>
          <w:szCs w:val="28"/>
        </w:rPr>
      </w:pPr>
    </w:p>
    <w:p w14:paraId="6AFF1B8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Артобъект или пост ГАИ? : [что же будет построено на месте бывшего поста ГАИ на окраине г. Алагира] / Татьяна Байбародова // Северная Осетия. – 2022. – 21 июня. – С. 3.</w:t>
      </w:r>
    </w:p>
    <w:p w14:paraId="57D10B40" w14:textId="77777777" w:rsidR="002B33C1" w:rsidRPr="00BE54A3" w:rsidRDefault="002B33C1" w:rsidP="002B33C1">
      <w:pPr>
        <w:pStyle w:val="a6"/>
        <w:numPr>
          <w:ilvl w:val="0"/>
          <w:numId w:val="4"/>
        </w:numPr>
        <w:spacing w:after="200" w:line="276" w:lineRule="auto"/>
        <w:jc w:val="both"/>
        <w:rPr>
          <w:sz w:val="28"/>
          <w:szCs w:val="28"/>
        </w:rPr>
      </w:pPr>
      <w:r w:rsidRPr="00F971D5">
        <w:rPr>
          <w:sz w:val="28"/>
          <w:szCs w:val="28"/>
        </w:rPr>
        <w:t xml:space="preserve"> </w:t>
      </w:r>
      <w:r w:rsidRPr="0028733F">
        <w:rPr>
          <w:b/>
          <w:sz w:val="28"/>
          <w:szCs w:val="28"/>
        </w:rPr>
        <w:t xml:space="preserve">Байбародова, Т. </w:t>
      </w:r>
      <w:r w:rsidRPr="0028733F">
        <w:rPr>
          <w:bCs/>
          <w:sz w:val="28"/>
          <w:szCs w:val="28"/>
        </w:rPr>
        <w:t xml:space="preserve">Без компромиссов и формализма : [о рабочей поездке группы Антинаркотической комиссии РСО-А во главе с руководителем аппарата Луизой Лебедевой в Алагирский район] / Татьяна Байбародова </w:t>
      </w:r>
      <w:r w:rsidRPr="0028733F">
        <w:rPr>
          <w:sz w:val="28"/>
          <w:szCs w:val="28"/>
        </w:rPr>
        <w:t>// Северная Осетия. – 2022. – 20 июля. – С. 4.</w:t>
      </w:r>
    </w:p>
    <w:p w14:paraId="09A9690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Главный вопрос – исполнение бюджета : [об исполнении бюджета МО Алагирский район за третий квартал 2022 года] / Татьяна Байбародова / Сæуæхсид (Заря). – 2022. – 25 окт. – С. 1.</w:t>
      </w:r>
    </w:p>
    <w:p w14:paraId="432FC02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Байбародова, Т. </w:t>
      </w:r>
      <w:r w:rsidRPr="00F971D5">
        <w:rPr>
          <w:sz w:val="28"/>
          <w:szCs w:val="28"/>
        </w:rPr>
        <w:t>Когда служба – призвание : [об участковом уполномоченном полиции в с. Суадаг ОМВД России по Алагирскому району Сослане Сабанове] / Татьяна Байбародова // Северная Осетия. – 2022. – 17 нояб. – С. 3.</w:t>
      </w:r>
    </w:p>
    <w:p w14:paraId="19ECA8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Байбародова, Т.</w:t>
      </w:r>
      <w:r w:rsidRPr="002B3820">
        <w:rPr>
          <w:sz w:val="28"/>
          <w:szCs w:val="28"/>
        </w:rPr>
        <w:t xml:space="preserve"> Надежность, ответственность, компетентность : [о заслуженном работнике муниципальной службы РСО-А, руководителе отдела по работе с обращениями граждан и организационным вопросам АМСУ Алагирского района Э. Дудиеве] / Татьяна Байбародова // Северная Осетия. – 2022. – 21 апр. – С. 2.</w:t>
      </w:r>
    </w:p>
    <w:p w14:paraId="26FDF0FE" w14:textId="77777777" w:rsidR="002B33C1" w:rsidRPr="00EC20ED"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Не останавливаться на полпути : [о работе по развитию Алагирского района :  Алагирский район с рабочим визитом посетили представители республиканского правительства] / Татьяна Байбародова // Сæуæхсид (Заря). – 2022. – 27 янв. – С. 1.</w:t>
      </w:r>
    </w:p>
    <w:p w14:paraId="7712FDC9"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Байбародова, Т.</w:t>
      </w:r>
      <w:r w:rsidRPr="0028733F">
        <w:rPr>
          <w:sz w:val="28"/>
          <w:szCs w:val="28"/>
        </w:rPr>
        <w:t xml:space="preserve"> Награды за активность : [в АМСУ Алагирского муниципального района прошла торжественная церемония награждения активистов подготовки к празднованию 77-й годовщины Победы в Великой Отечественной войне] / Татьяна Байбародова // Сæуæхсид (Заря). – 2022. – 2 июня. – С. 1.</w:t>
      </w:r>
    </w:p>
    <w:p w14:paraId="2E9F0D18" w14:textId="77777777" w:rsidR="002B33C1" w:rsidRPr="00EC20ED" w:rsidRDefault="002B33C1" w:rsidP="002B33C1">
      <w:pPr>
        <w:pStyle w:val="a6"/>
        <w:numPr>
          <w:ilvl w:val="0"/>
          <w:numId w:val="4"/>
        </w:numPr>
        <w:spacing w:after="200" w:line="276" w:lineRule="auto"/>
        <w:jc w:val="both"/>
        <w:rPr>
          <w:sz w:val="28"/>
          <w:szCs w:val="28"/>
        </w:rPr>
      </w:pPr>
      <w:r w:rsidRPr="00F971D5">
        <w:rPr>
          <w:b/>
          <w:bCs/>
          <w:sz w:val="28"/>
          <w:szCs w:val="28"/>
        </w:rPr>
        <w:t xml:space="preserve">Байбародова, Т. </w:t>
      </w:r>
      <w:r w:rsidRPr="00F971D5">
        <w:rPr>
          <w:sz w:val="28"/>
          <w:szCs w:val="28"/>
        </w:rPr>
        <w:t>Повысить доверие населения : [об итогах работы за первое полугодие 2022 г. участковых уполномоченных полиции ОМВД России по Ардонскому району] / Татьяна Байбародова // Северная Осетия. – 2022. – 26 окт. – С. 3.</w:t>
      </w:r>
    </w:p>
    <w:p w14:paraId="26C61BF9" w14:textId="77777777" w:rsidR="002B33C1" w:rsidRPr="00EC20ED"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Помощь на деле : [о приеме граждан по личным вопросам в администрации местного самоуправления Алагирского района заместителем председателя Правительства РСО-Алания Ларисой Тугановой] / Татьяна Байбародова // Сæуæхсид (Заря). – 2022. – 22 янв. – С. 1.</w:t>
      </w:r>
    </w:p>
    <w:p w14:paraId="192BF98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Байкулов, В. Б. </w:t>
      </w:r>
      <w:r w:rsidRPr="0028733F">
        <w:rPr>
          <w:sz w:val="28"/>
          <w:szCs w:val="28"/>
        </w:rPr>
        <w:t>Открытый и доброжелательный : [слова благодарности в адрес министра внутренних дел РСО-А генерал-лейтенанта полиции Андрея Федоровича Сергеева]</w:t>
      </w:r>
      <w:r w:rsidRPr="0028733F">
        <w:rPr>
          <w:b/>
          <w:sz w:val="28"/>
          <w:szCs w:val="28"/>
        </w:rPr>
        <w:t xml:space="preserve"> /</w:t>
      </w:r>
      <w:r w:rsidRPr="0028733F">
        <w:rPr>
          <w:sz w:val="28"/>
          <w:szCs w:val="28"/>
        </w:rPr>
        <w:t xml:space="preserve"> Владислав Борисович Байкулов // Северная Осетия. – 2022. – 1 сент. – С. 4.</w:t>
      </w:r>
    </w:p>
    <w:p w14:paraId="471049E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Басиев, Г. </w:t>
      </w:r>
      <w:r w:rsidRPr="00F971D5">
        <w:rPr>
          <w:sz w:val="28"/>
          <w:szCs w:val="28"/>
        </w:rPr>
        <w:t xml:space="preserve">«Полицейские работают круглосуточно…» : [о престиже профессии полицейского, лучших сотрудниках  и главных задачах : беседа с начальником ОМВД России по Ардонскому району полковником полиции Георгием Басиевым </w:t>
      </w:r>
      <w:r w:rsidRPr="00F971D5">
        <w:rPr>
          <w:bCs/>
          <w:sz w:val="28"/>
          <w:szCs w:val="28"/>
        </w:rPr>
        <w:t>/ записала Т. Байбародова</w:t>
      </w:r>
      <w:r w:rsidRPr="00F971D5">
        <w:rPr>
          <w:sz w:val="28"/>
          <w:szCs w:val="28"/>
        </w:rPr>
        <w:t>] // Северная Осетия. – 2022. – 10 нояб. – С. 3.</w:t>
      </w:r>
    </w:p>
    <w:p w14:paraId="56EFA337" w14:textId="77777777" w:rsidR="002B33C1" w:rsidRPr="00EC20ED" w:rsidRDefault="002B33C1" w:rsidP="002B33C1">
      <w:pPr>
        <w:pStyle w:val="a6"/>
        <w:numPr>
          <w:ilvl w:val="0"/>
          <w:numId w:val="4"/>
        </w:numPr>
        <w:spacing w:after="200" w:line="276" w:lineRule="auto"/>
        <w:jc w:val="both"/>
        <w:rPr>
          <w:sz w:val="28"/>
          <w:szCs w:val="28"/>
        </w:rPr>
      </w:pPr>
      <w:r w:rsidRPr="0028733F">
        <w:rPr>
          <w:b/>
          <w:bCs/>
          <w:sz w:val="28"/>
          <w:szCs w:val="28"/>
        </w:rPr>
        <w:t>Батаева, Л.</w:t>
      </w:r>
      <w:r w:rsidRPr="0028733F">
        <w:rPr>
          <w:sz w:val="28"/>
          <w:szCs w:val="28"/>
        </w:rPr>
        <w:t xml:space="preserve"> Владикавказ внедрил лучшие муниципальные практики в республике : [о подведении итогов регионального этапа конкурса «Лучшая муниципальная практика»] / Ляна Батаева // Владикавказ. – 2022. – 11 авг. – С. 1-2.</w:t>
      </w:r>
    </w:p>
    <w:p w14:paraId="42556AB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Батаева, Л.</w:t>
      </w:r>
      <w:r w:rsidRPr="0028733F">
        <w:rPr>
          <w:sz w:val="28"/>
          <w:szCs w:val="28"/>
        </w:rPr>
        <w:t xml:space="preserve"> Вячеслав Мильдзихов представил отчет о деятельности администрации [на 32-й сессии Собрания представителей г. Владикавказа] / Ляна Батаева // Владикавказ. – 2022. – 9 июля. – С. 3.</w:t>
      </w:r>
    </w:p>
    <w:p w14:paraId="61EAEFDA"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 xml:space="preserve">Батаева, Л. </w:t>
      </w:r>
      <w:r w:rsidRPr="0028733F">
        <w:rPr>
          <w:sz w:val="28"/>
          <w:szCs w:val="28"/>
        </w:rPr>
        <w:t>На границе : [о проблеме очередей на контрольно-пропускном пункте «Верхний Ларс» и санитарном порядке у таможни] / Ляна Батаева // Владикавказ. – 2022. – 25 июня. – С. 1, 3.</w:t>
      </w:r>
    </w:p>
    <w:p w14:paraId="0D005916" w14:textId="77777777" w:rsidR="002B33C1" w:rsidRPr="00EC20ED" w:rsidRDefault="002B33C1" w:rsidP="002B33C1">
      <w:pPr>
        <w:pStyle w:val="a6"/>
        <w:numPr>
          <w:ilvl w:val="0"/>
          <w:numId w:val="4"/>
        </w:numPr>
        <w:spacing w:after="200" w:line="276" w:lineRule="auto"/>
        <w:jc w:val="both"/>
        <w:rPr>
          <w:sz w:val="28"/>
          <w:szCs w:val="28"/>
        </w:rPr>
      </w:pPr>
      <w:r w:rsidRPr="00F971D5">
        <w:rPr>
          <w:b/>
          <w:bCs/>
          <w:sz w:val="28"/>
          <w:szCs w:val="28"/>
        </w:rPr>
        <w:t>Батаева, Л.</w:t>
      </w:r>
      <w:r w:rsidRPr="00F971D5">
        <w:rPr>
          <w:sz w:val="28"/>
          <w:szCs w:val="28"/>
        </w:rPr>
        <w:t xml:space="preserve"> Сердце, отданное городу : [к 80-летнему юбилею председателя Общественного совета МО г. Владикавказ, бывшего мэра и Почетного гражданина г. Владикавказ Михаила Михайловича Шаталова] / Ляна Батаева // Владикавказ. – 2022. – 22 окт. – С. 1, 3.</w:t>
      </w:r>
    </w:p>
    <w:p w14:paraId="6166612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Безроднов, А. </w:t>
      </w:r>
      <w:r w:rsidRPr="00F971D5">
        <w:rPr>
          <w:sz w:val="28"/>
          <w:szCs w:val="28"/>
        </w:rPr>
        <w:t xml:space="preserve">«У нас как на заводе» : [беседа со старшим участковым отдела полиции №2 УМВД России по г. Владикавказу, майором полиции Антоном Безродновым / записал А. Дряев // Слово. – 2022. – 25 окт. – С. 4.              </w:t>
      </w:r>
    </w:p>
    <w:p w14:paraId="2FA91B6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Беликов, А. </w:t>
      </w:r>
      <w:r w:rsidRPr="00F971D5">
        <w:rPr>
          <w:sz w:val="28"/>
          <w:szCs w:val="28"/>
        </w:rPr>
        <w:t xml:space="preserve">Готовы к трудностям и их не боимся : [к 70-летию Вневедомственной охраны Росгвардии : беседа с начальником вневедомственной охраны войск национальной гвардии по РСО-А полковником полиции Асланом Беликовым </w:t>
      </w:r>
      <w:r w:rsidRPr="00F971D5">
        <w:rPr>
          <w:bCs/>
          <w:sz w:val="28"/>
          <w:szCs w:val="28"/>
        </w:rPr>
        <w:t>/ записала З. Губурова</w:t>
      </w:r>
      <w:r w:rsidRPr="00F971D5">
        <w:rPr>
          <w:sz w:val="28"/>
          <w:szCs w:val="28"/>
        </w:rPr>
        <w:t>] // Северная Осетия. – 2022. – 20 окт. – С. 2.</w:t>
      </w:r>
    </w:p>
    <w:p w14:paraId="058D5E9E" w14:textId="77777777" w:rsidR="002B33C1" w:rsidRPr="00EC20ED" w:rsidRDefault="002B33C1" w:rsidP="002B33C1">
      <w:pPr>
        <w:pStyle w:val="a6"/>
        <w:numPr>
          <w:ilvl w:val="0"/>
          <w:numId w:val="4"/>
        </w:numPr>
        <w:spacing w:after="200" w:line="276" w:lineRule="auto"/>
        <w:jc w:val="both"/>
        <w:rPr>
          <w:sz w:val="28"/>
          <w:szCs w:val="28"/>
        </w:rPr>
      </w:pPr>
      <w:r w:rsidRPr="00F971D5">
        <w:rPr>
          <w:b/>
          <w:bCs/>
          <w:sz w:val="28"/>
          <w:szCs w:val="28"/>
        </w:rPr>
        <w:t xml:space="preserve">Беликов, А. </w:t>
      </w:r>
      <w:r w:rsidRPr="00F971D5">
        <w:rPr>
          <w:sz w:val="28"/>
          <w:szCs w:val="28"/>
        </w:rPr>
        <w:t>70 лет на службе : [начальник Федерального государственного казенного учреждения «Управления вневедомственной охраны войск национальной гвардии РФ по РСО-Алания Аслан Беликов провел брифинг, посвященный 70-летию образования службы вневедомственной охраны / записал А. Качмазов] // Слово. – 2022. – 21 окт. – С. 3.</w:t>
      </w:r>
    </w:p>
    <w:p w14:paraId="1B739437" w14:textId="77777777" w:rsidR="002B33C1" w:rsidRPr="004D2D12"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Бесолов, К. </w:t>
      </w:r>
      <w:r w:rsidRPr="002B3820">
        <w:rPr>
          <w:sz w:val="28"/>
          <w:szCs w:val="28"/>
        </w:rPr>
        <w:t>«Мы работаем в соответствии с принципами уважения прав и свобод граждан, законности, гуманизма и презумпции невиновности» : [беседа с врио заместителя начальника Следственного отдела ОМВД России по Пригородному району капитаном юстиции Казбеком Бесоловым / записал М. Габараев] // Фидиуæг (Глашатай). – 2022. – 7 апр. – С 5.</w:t>
      </w:r>
    </w:p>
    <w:p w14:paraId="3C09BA07"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Бетрозов, М. </w:t>
      </w:r>
      <w:r w:rsidRPr="00F971D5">
        <w:rPr>
          <w:bCs/>
          <w:sz w:val="28"/>
          <w:szCs w:val="28"/>
        </w:rPr>
        <w:t>В [Ирафском] районе чествовали блюстителей правопорядка [ко Дню сотрудника правоохранительных органов РФ] / Майран Бетрозов // Ирæф (Ираф). – 2022. – 15 нояб. – С. 1.</w:t>
      </w:r>
    </w:p>
    <w:p w14:paraId="5C327349" w14:textId="77777777" w:rsidR="002B33C1" w:rsidRPr="0000074C" w:rsidRDefault="002B33C1" w:rsidP="002B33C1">
      <w:pPr>
        <w:pStyle w:val="a6"/>
        <w:numPr>
          <w:ilvl w:val="0"/>
          <w:numId w:val="4"/>
        </w:numPr>
        <w:jc w:val="both"/>
        <w:rPr>
          <w:bCs/>
          <w:sz w:val="28"/>
          <w:szCs w:val="28"/>
        </w:rPr>
      </w:pPr>
      <w:r w:rsidRPr="0028733F">
        <w:rPr>
          <w:b/>
          <w:sz w:val="28"/>
          <w:szCs w:val="28"/>
        </w:rPr>
        <w:t xml:space="preserve">Бетрозов, М. </w:t>
      </w:r>
      <w:r w:rsidRPr="0028733F">
        <w:rPr>
          <w:bCs/>
          <w:sz w:val="28"/>
          <w:szCs w:val="28"/>
        </w:rPr>
        <w:t>Не позволил огню разгуляться в школе : [охранник ООО ЧОП «Булат» А.А. Темиров спас школу в с. Толдзгун от пожара] / Майран Бетрозов // Ирæф (Ираф). – 2022. – 30 июля. – С 2.</w:t>
      </w:r>
    </w:p>
    <w:p w14:paraId="167DA21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Бзарты, А.</w:t>
      </w:r>
      <w:r w:rsidRPr="00F971D5">
        <w:rPr>
          <w:sz w:val="28"/>
          <w:szCs w:val="28"/>
        </w:rPr>
        <w:t xml:space="preserve"> Аивгæнæн куыстытæ Зилгæйы / Бзарты Аслан // Рæстдзинад. 2022. – 6 окт. – Ф. 2.</w:t>
      </w:r>
    </w:p>
    <w:p w14:paraId="6CBF4B40" w14:textId="77777777" w:rsidR="002B33C1" w:rsidRDefault="002B33C1" w:rsidP="002B33C1">
      <w:pPr>
        <w:pStyle w:val="a6"/>
        <w:jc w:val="both"/>
        <w:rPr>
          <w:sz w:val="28"/>
          <w:szCs w:val="28"/>
        </w:rPr>
      </w:pPr>
      <w:r w:rsidRPr="00F971D5">
        <w:rPr>
          <w:sz w:val="28"/>
          <w:szCs w:val="28"/>
        </w:rPr>
        <w:t>Бзаров, А. Работы по благоустройству в с. Зильги : [беседа с главой АМС села Асланом Бзаровым / записал Роман Хамицев].</w:t>
      </w:r>
    </w:p>
    <w:p w14:paraId="01B6D7BB"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Благодарность моздокчанину – от главы Хакасии </w:t>
      </w:r>
      <w:r w:rsidRPr="0028733F">
        <w:rPr>
          <w:sz w:val="28"/>
          <w:szCs w:val="28"/>
        </w:rPr>
        <w:t xml:space="preserve">: [слова благодарности в адрес механика-телефониста управления войсковой </w:t>
      </w:r>
      <w:r w:rsidRPr="0028733F">
        <w:rPr>
          <w:sz w:val="28"/>
          <w:szCs w:val="28"/>
        </w:rPr>
        <w:lastRenderedPageBreak/>
        <w:t xml:space="preserve">части 79222 Сулеймана Даулетова от председателя Правительства Республики Хакасия Валентина Коновалова «за участие в подготовке и проведении мероприятий, посвященных 77-й годовщине Победы в Великой Отечественной войне»] </w:t>
      </w:r>
      <w:r w:rsidRPr="0028733F">
        <w:rPr>
          <w:bCs/>
          <w:sz w:val="28"/>
          <w:szCs w:val="28"/>
        </w:rPr>
        <w:t>// Моздокский вестник. – 2022. – 17 сент. – С. 2.</w:t>
      </w:r>
    </w:p>
    <w:p w14:paraId="5E7ECF9D" w14:textId="77777777" w:rsidR="002B33C1" w:rsidRPr="0000074C"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Борьба с незаконным </w:t>
      </w:r>
      <w:r w:rsidRPr="002B3820">
        <w:rPr>
          <w:rFonts w:ascii="Times New Roman" w:hAnsi="Times New Roman"/>
          <w:b w:val="0"/>
          <w:bCs w:val="0"/>
          <w:sz w:val="28"/>
          <w:szCs w:val="28"/>
        </w:rPr>
        <w:t xml:space="preserve">оборотом наркотиков продолжается : [с заседания Антинаркотической комиссии Моздокского района] // Моздокский вестник. – 2022. – 5 февр. – С. 1. </w:t>
      </w:r>
    </w:p>
    <w:p w14:paraId="41EF9A19"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Боциева, Н.</w:t>
      </w:r>
      <w:r w:rsidRPr="00F971D5">
        <w:rPr>
          <w:sz w:val="28"/>
          <w:szCs w:val="28"/>
        </w:rPr>
        <w:t xml:space="preserve"> Будьте внимательными : [сотрудники ОГИБДД ОМВД России по Пригородному району совместно с инспекторами по делам несовершеннолетних провели рейд «Юный участник дорожного движения»] </w:t>
      </w:r>
      <w:r w:rsidRPr="00F971D5">
        <w:rPr>
          <w:bCs/>
          <w:sz w:val="28"/>
          <w:szCs w:val="28"/>
        </w:rPr>
        <w:t xml:space="preserve">/ Нона Боциева </w:t>
      </w:r>
      <w:r w:rsidRPr="00F971D5">
        <w:rPr>
          <w:sz w:val="28"/>
          <w:szCs w:val="28"/>
        </w:rPr>
        <w:t>// Северная Осетия. – 2022. – 14 окт. – С. 3.</w:t>
      </w:r>
    </w:p>
    <w:p w14:paraId="1FF7765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Боциева, Н. </w:t>
      </w:r>
      <w:r w:rsidRPr="002B3820">
        <w:rPr>
          <w:sz w:val="28"/>
          <w:szCs w:val="28"/>
        </w:rPr>
        <w:t>Подвели итоги [оперативно-служебной деятельности за 2021 г. в Управлении ГИБДД МВД по РСО-А] / Нона Боциева // Северная Осетия. – 2022. – 22 янв. – С. 14.</w:t>
      </w:r>
    </w:p>
    <w:p w14:paraId="7382D4F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Будьте по-хорошему дерзкими! </w:t>
      </w:r>
      <w:r w:rsidRPr="0028733F">
        <w:rPr>
          <w:bCs/>
          <w:sz w:val="28"/>
          <w:szCs w:val="28"/>
        </w:rPr>
        <w:t xml:space="preserve">: [о встрече главы АМС Правобережного района Казбека Мрикаева с лучшими выпускниками школ района] </w:t>
      </w:r>
      <w:r w:rsidRPr="0028733F">
        <w:rPr>
          <w:sz w:val="28"/>
          <w:szCs w:val="28"/>
        </w:rPr>
        <w:t>// Жизнь Правобережья. – 2022. – 16 июля. – С. 4.</w:t>
      </w:r>
    </w:p>
    <w:p w14:paraId="7D311C3C"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Булкаев, Э. </w:t>
      </w:r>
      <w:r w:rsidRPr="0028733F">
        <w:rPr>
          <w:bCs/>
          <w:sz w:val="28"/>
          <w:szCs w:val="28"/>
        </w:rPr>
        <w:t xml:space="preserve">Проблемы решаемы, если действовать сообща : [глава с. Донгарон Эрик Булкаев рассказал о жизни села] // Фидиуæг (Глашатай). – 2022. – 4 авг. – С. 4. </w:t>
      </w:r>
    </w:p>
    <w:p w14:paraId="60152A99" w14:textId="77777777" w:rsidR="002B33C1" w:rsidRPr="0000074C" w:rsidRDefault="002B33C1" w:rsidP="002B33C1">
      <w:pPr>
        <w:pStyle w:val="a6"/>
        <w:numPr>
          <w:ilvl w:val="0"/>
          <w:numId w:val="4"/>
        </w:numPr>
        <w:spacing w:after="200" w:line="276" w:lineRule="auto"/>
        <w:jc w:val="both"/>
        <w:rPr>
          <w:sz w:val="28"/>
          <w:szCs w:val="28"/>
        </w:rPr>
      </w:pPr>
      <w:r w:rsidRPr="0028733F">
        <w:rPr>
          <w:b/>
          <w:sz w:val="28"/>
          <w:szCs w:val="28"/>
        </w:rPr>
        <w:t xml:space="preserve">Бунтури, Т. </w:t>
      </w:r>
      <w:r w:rsidRPr="0028733F">
        <w:rPr>
          <w:bCs/>
          <w:sz w:val="28"/>
          <w:szCs w:val="28"/>
        </w:rPr>
        <w:t xml:space="preserve">Бюджет, благоустройство, перспективы : [глава АМС г. Владикавказа В. Мильдзихов отчитался о работе администрации за 2021 г.] / Тамара Бунтури </w:t>
      </w:r>
      <w:r w:rsidRPr="0028733F">
        <w:rPr>
          <w:sz w:val="28"/>
          <w:szCs w:val="28"/>
        </w:rPr>
        <w:t xml:space="preserve">// Северная Осетия. – 2022. – 12 июля. – С. 2. </w:t>
      </w:r>
    </w:p>
    <w:p w14:paraId="271012B7" w14:textId="77777777" w:rsidR="002B33C1" w:rsidRPr="0000074C"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В прежнем формате : [депутаты городской думы отклонили вопрос возвращения к структуре с двумя префектурами – Левобережной и Правобережной  – вместо четырех] / Тамара Бунтури // Северная Осетия. – 2022. – 31 мая. – С. 2.</w:t>
      </w:r>
    </w:p>
    <w:p w14:paraId="2EAAB5D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Водный баланс : [на внеочередной сессии Собрания представителей г. Владикавказа обсудили вопрос передачи в республиканскую собственность имущества муниципального предприятия «Владсток»] / Тамара Бунтури // Северная Осетия. – 2022. – 8 дек. – С. 2.</w:t>
      </w:r>
    </w:p>
    <w:p w14:paraId="660FF91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Бунтури, Т. </w:t>
      </w:r>
      <w:r w:rsidRPr="0028733F">
        <w:rPr>
          <w:bCs/>
          <w:sz w:val="28"/>
          <w:szCs w:val="28"/>
        </w:rPr>
        <w:t>Новая жизнь «Верхнего Ларса» : [председатель Правительства РСО-А Борис Джанаев и директор Департамента государственной политики в области обустройства пунктов пропуска через государственную границу Минтранса России Михаилом Кокаевым побывали на КПП «Вер</w:t>
      </w:r>
      <w:r>
        <w:rPr>
          <w:bCs/>
          <w:sz w:val="28"/>
          <w:szCs w:val="28"/>
        </w:rPr>
        <w:t>х</w:t>
      </w:r>
      <w:r w:rsidRPr="0028733F">
        <w:rPr>
          <w:bCs/>
          <w:sz w:val="28"/>
          <w:szCs w:val="28"/>
        </w:rPr>
        <w:t xml:space="preserve">ний Ларс»] / Тамара Бунтури </w:t>
      </w:r>
      <w:r w:rsidRPr="0028733F">
        <w:rPr>
          <w:sz w:val="28"/>
          <w:szCs w:val="28"/>
        </w:rPr>
        <w:t>// Северная Осетия. – 2022. – 16 июля. – С. 1.</w:t>
      </w:r>
    </w:p>
    <w:p w14:paraId="0DD4A3D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Бутаев, К.</w:t>
      </w:r>
      <w:r w:rsidRPr="002B3820">
        <w:rPr>
          <w:sz w:val="28"/>
          <w:szCs w:val="28"/>
        </w:rPr>
        <w:t xml:space="preserve"> Андрей Сергеев побывал в Алагирском районе : [о рабочем визите министра внутренних дел по РСО-Алания Андрея Сергеева] / Казбек Бутаев // Сæуæхсид (Заря). – 2022. – 25 янв. – С. 1.</w:t>
      </w:r>
    </w:p>
    <w:p w14:paraId="319EC5A0" w14:textId="77777777" w:rsidR="002B33C1" w:rsidRPr="0000074C" w:rsidRDefault="002B33C1" w:rsidP="002B33C1">
      <w:pPr>
        <w:pStyle w:val="a6"/>
        <w:numPr>
          <w:ilvl w:val="0"/>
          <w:numId w:val="4"/>
        </w:numPr>
        <w:spacing w:after="200" w:line="276" w:lineRule="auto"/>
        <w:jc w:val="both"/>
        <w:rPr>
          <w:sz w:val="28"/>
          <w:szCs w:val="28"/>
        </w:rPr>
      </w:pPr>
      <w:r w:rsidRPr="002B3820">
        <w:rPr>
          <w:b/>
          <w:bCs/>
          <w:sz w:val="28"/>
          <w:szCs w:val="28"/>
        </w:rPr>
        <w:t>Бутхузи, В.</w:t>
      </w:r>
      <w:r w:rsidRPr="002B3820">
        <w:rPr>
          <w:sz w:val="28"/>
          <w:szCs w:val="28"/>
        </w:rPr>
        <w:t xml:space="preserve"> Задача – уберечь наших мальчишек и девченок от соблазна : [о работе по борьбе с наркоманией в Моздокском районе : беседа с главным специалистом по вопросам общественной безопасности АМС района В. Бутхузи / подготовила Св. Тотоева] </w:t>
      </w:r>
      <w:ins w:id="576" w:author="kp2" w:date="2022-03-01T13:06:00Z">
        <w:r w:rsidRPr="002B3820">
          <w:rPr>
            <w:sz w:val="28"/>
            <w:szCs w:val="28"/>
          </w:rPr>
          <w:t xml:space="preserve">// Моздокский вестник. – 2022. – </w:t>
        </w:r>
      </w:ins>
      <w:r w:rsidRPr="002B3820">
        <w:rPr>
          <w:sz w:val="28"/>
          <w:szCs w:val="28"/>
        </w:rPr>
        <w:t>25 июня</w:t>
      </w:r>
      <w:ins w:id="577" w:author="kp2" w:date="2022-03-01T13:06:00Z">
        <w:r w:rsidRPr="002B3820">
          <w:rPr>
            <w:sz w:val="28"/>
            <w:szCs w:val="28"/>
          </w:rPr>
          <w:t xml:space="preserve">. – С. </w:t>
        </w:r>
      </w:ins>
      <w:r w:rsidRPr="002B3820">
        <w:rPr>
          <w:sz w:val="28"/>
          <w:szCs w:val="28"/>
        </w:rPr>
        <w:t>2</w:t>
      </w:r>
      <w:ins w:id="578" w:author="kp2" w:date="2022-03-01T13:06:00Z">
        <w:r w:rsidRPr="002B3820">
          <w:rPr>
            <w:sz w:val="28"/>
            <w:szCs w:val="28"/>
          </w:rPr>
          <w:t xml:space="preserve">. </w:t>
        </w:r>
      </w:ins>
    </w:p>
    <w:p w14:paraId="33106664"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Заслон контрафакту : [на итоговом заседании Республиканской комиссии по противодействию незаконному обороту промышленной продукции подведены итоги работы за 2022 г. и утвержден план на 2023 г.] // Северная Осетия. – 2022. – 15 дек. – С. 3.</w:t>
      </w:r>
    </w:p>
    <w:p w14:paraId="1734C6F3" w14:textId="77777777" w:rsidR="002B33C1" w:rsidRPr="002B3820" w:rsidRDefault="002B33C1" w:rsidP="002B33C1">
      <w:pPr>
        <w:pStyle w:val="a6"/>
        <w:numPr>
          <w:ilvl w:val="0"/>
          <w:numId w:val="4"/>
        </w:numPr>
        <w:jc w:val="both"/>
        <w:rPr>
          <w:b/>
          <w:bCs/>
          <w:sz w:val="28"/>
          <w:szCs w:val="28"/>
        </w:rPr>
      </w:pPr>
      <w:r w:rsidRPr="002B3820">
        <w:rPr>
          <w:b/>
          <w:bCs/>
          <w:sz w:val="28"/>
          <w:szCs w:val="28"/>
        </w:rPr>
        <w:t xml:space="preserve">Мидхъуыддæгты министрады </w:t>
      </w:r>
      <w:r w:rsidRPr="002B3820">
        <w:rPr>
          <w:sz w:val="28"/>
          <w:szCs w:val="28"/>
        </w:rPr>
        <w:t>бахыгътой ивгъуыдазы куысты бæрæггæнæнтæ</w:t>
      </w:r>
      <w:r w:rsidRPr="002B3820">
        <w:rPr>
          <w:b/>
          <w:bCs/>
          <w:sz w:val="28"/>
          <w:szCs w:val="28"/>
        </w:rPr>
        <w:t xml:space="preserve"> </w:t>
      </w:r>
      <w:r w:rsidRPr="002B3820">
        <w:rPr>
          <w:bCs/>
          <w:sz w:val="28"/>
          <w:szCs w:val="28"/>
        </w:rPr>
        <w:t>// Рæстдзинад. – 2022. – 29 янв. – Ф. 2.</w:t>
      </w:r>
    </w:p>
    <w:p w14:paraId="5EC109BA" w14:textId="77777777" w:rsidR="002B33C1" w:rsidRDefault="002B33C1" w:rsidP="002B33C1">
      <w:pPr>
        <w:pStyle w:val="a6"/>
        <w:tabs>
          <w:tab w:val="left" w:pos="0"/>
        </w:tabs>
        <w:jc w:val="both"/>
        <w:rPr>
          <w:bCs/>
          <w:sz w:val="28"/>
          <w:szCs w:val="28"/>
        </w:rPr>
      </w:pPr>
      <w:r w:rsidRPr="002B3820">
        <w:rPr>
          <w:bCs/>
          <w:sz w:val="28"/>
          <w:szCs w:val="28"/>
        </w:rPr>
        <w:t>В Министерстве внутренних дел подвели итоги за истекший год [на заседании коллегии министерства и наметили цели на 2022 г.].</w:t>
      </w:r>
    </w:p>
    <w:p w14:paraId="2E9F2047"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В рамках акции </w:t>
      </w:r>
      <w:r w:rsidRPr="00F971D5">
        <w:rPr>
          <w:bCs/>
          <w:sz w:val="28"/>
          <w:szCs w:val="28"/>
        </w:rPr>
        <w:t>«Ваш участковый» жители Даргавского сельского поселения встретились с полицейскими : [жители положительно оценили работу участкового уполномоченного полиции Феликса Сасиева] // Фидиуæг (Глашатай). – 2022. – 1 нояб. – С. 3.</w:t>
      </w:r>
    </w:p>
    <w:p w14:paraId="29A6195D"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Уаниты, Хъ</w:t>
      </w:r>
      <w:r w:rsidRPr="002B3820">
        <w:rPr>
          <w:sz w:val="28"/>
          <w:szCs w:val="28"/>
        </w:rPr>
        <w:t>. Дзыллæйыл аудын – æнтыстыты гуырæн / Уаниты Хъазыбег // Рæстдзинад. – 2022. – 8 февр. – Ф. 2.</w:t>
      </w:r>
    </w:p>
    <w:p w14:paraId="6427C8E5" w14:textId="77777777" w:rsidR="002B33C1" w:rsidRDefault="002B33C1" w:rsidP="002B33C1">
      <w:pPr>
        <w:pStyle w:val="a6"/>
        <w:tabs>
          <w:tab w:val="left" w:pos="0"/>
        </w:tabs>
        <w:jc w:val="both"/>
        <w:rPr>
          <w:sz w:val="28"/>
          <w:szCs w:val="28"/>
        </w:rPr>
      </w:pPr>
      <w:r w:rsidRPr="002B3820">
        <w:rPr>
          <w:sz w:val="28"/>
          <w:szCs w:val="28"/>
        </w:rPr>
        <w:t>Ваниев, К. Забота о людях – основа успеха : [глава местной администрации с. Ставд-Дорт К. Ваниев о жизни села] / подготовила Эльмира Цагараева.</w:t>
      </w:r>
    </w:p>
    <w:p w14:paraId="6552D74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Варзиева, Э.</w:t>
      </w:r>
      <w:r w:rsidRPr="0028733F">
        <w:rPr>
          <w:sz w:val="28"/>
          <w:szCs w:val="28"/>
        </w:rPr>
        <w:t xml:space="preserve"> Эльма Варзиева: «Ничего невозможного нет» : [на вопросы отвечает врач 2-го военного клинического госпиталя  Северо-Кавказского округа Росгвардии подполковник медицинской службы] // Владикавказ. – 2022. – 4 авг. – С. 7.</w:t>
      </w:r>
    </w:p>
    <w:p w14:paraId="361A8435" w14:textId="77777777" w:rsidR="002B33C1" w:rsidRPr="0000074C" w:rsidRDefault="002B33C1" w:rsidP="002B33C1">
      <w:pPr>
        <w:pStyle w:val="a6"/>
        <w:numPr>
          <w:ilvl w:val="0"/>
          <w:numId w:val="4"/>
        </w:numPr>
        <w:spacing w:after="200" w:line="276" w:lineRule="auto"/>
        <w:jc w:val="both"/>
        <w:rPr>
          <w:sz w:val="28"/>
          <w:szCs w:val="28"/>
        </w:rPr>
      </w:pPr>
      <w:r w:rsidRPr="0028733F">
        <w:rPr>
          <w:b/>
          <w:bCs/>
          <w:sz w:val="28"/>
          <w:szCs w:val="28"/>
        </w:rPr>
        <w:t>Варзиева, И.</w:t>
      </w:r>
      <w:r w:rsidRPr="0028733F">
        <w:rPr>
          <w:sz w:val="28"/>
          <w:szCs w:val="28"/>
        </w:rPr>
        <w:t xml:space="preserve"> Инспектор ПДН провела беседы со школьниками : [о детских правонарушениях : встреча учащихся средней школы № 2 г. Беслана со старшим инспектором по делам несовершеннолетних ОМВД России по Правобережному району Ириной Темиркановой] / Индира Варзиева // Вестник Беслана. – 2022. – 23 сент. – С. 1.</w:t>
      </w:r>
    </w:p>
    <w:p w14:paraId="324EB9E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«Ваш участковый» : [</w:t>
      </w:r>
      <w:r w:rsidRPr="00F971D5">
        <w:rPr>
          <w:sz w:val="28"/>
          <w:szCs w:val="28"/>
        </w:rPr>
        <w:t>ОУУП ОМВД России по Пригородному району РСО-Алания // Фидиуæг (Глашатай). – 2022. – 15 окт. – С. 4, 5.</w:t>
      </w:r>
    </w:p>
    <w:p w14:paraId="113F7651" w14:textId="77777777" w:rsidR="002B33C1" w:rsidRPr="0000074C" w:rsidRDefault="002B33C1" w:rsidP="002B33C1">
      <w:pPr>
        <w:pStyle w:val="a6"/>
        <w:numPr>
          <w:ilvl w:val="0"/>
          <w:numId w:val="4"/>
        </w:numPr>
        <w:spacing w:after="200" w:line="276" w:lineRule="auto"/>
        <w:jc w:val="both"/>
        <w:rPr>
          <w:bCs/>
          <w:sz w:val="28"/>
          <w:szCs w:val="28"/>
        </w:rPr>
      </w:pPr>
      <w:r w:rsidRPr="0028733F">
        <w:rPr>
          <w:b/>
          <w:sz w:val="28"/>
          <w:szCs w:val="28"/>
        </w:rPr>
        <w:t>Вернитесь здоровыми и с Победой!</w:t>
      </w:r>
      <w:r w:rsidRPr="0028733F">
        <w:rPr>
          <w:bCs/>
          <w:sz w:val="28"/>
          <w:szCs w:val="28"/>
        </w:rPr>
        <w:t xml:space="preserve"> : [о ходе частичной мобилизации в Моздокском районе] // Моздокский вестник. – 2022. – 29 сент. – С. 1.</w:t>
      </w:r>
    </w:p>
    <w:p w14:paraId="4AAAC44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«Верный долгу» : </w:t>
      </w:r>
      <w:r w:rsidRPr="00F971D5">
        <w:rPr>
          <w:sz w:val="28"/>
          <w:szCs w:val="28"/>
        </w:rPr>
        <w:t>[памяти сержанта милиции Анатолия Георгиевича Фардзинова, погибшего в схватке с бандитами] // Слово. – 2022. – 2 дек. – С. 10.</w:t>
      </w:r>
    </w:p>
    <w:p w14:paraId="14381915" w14:textId="77777777" w:rsidR="002B33C1" w:rsidRPr="00F971D5" w:rsidRDefault="002B33C1" w:rsidP="002B33C1">
      <w:pPr>
        <w:pStyle w:val="a6"/>
        <w:numPr>
          <w:ilvl w:val="0"/>
          <w:numId w:val="4"/>
        </w:numPr>
        <w:jc w:val="both"/>
        <w:rPr>
          <w:sz w:val="28"/>
          <w:szCs w:val="28"/>
        </w:rPr>
      </w:pPr>
      <w:r w:rsidRPr="00F971D5">
        <w:rPr>
          <w:b/>
          <w:sz w:val="28"/>
          <w:szCs w:val="28"/>
        </w:rPr>
        <w:t>«Уæллаг Ларс» – ног уавæрты</w:t>
      </w:r>
      <w:r w:rsidRPr="00F971D5">
        <w:rPr>
          <w:sz w:val="28"/>
          <w:szCs w:val="28"/>
        </w:rPr>
        <w:t xml:space="preserve"> // Рæстдзинад. – 2022. – 26 окт. – Ф. 1.</w:t>
      </w:r>
    </w:p>
    <w:p w14:paraId="4726ECD5" w14:textId="77777777" w:rsidR="002B33C1" w:rsidRDefault="002B33C1" w:rsidP="002B33C1">
      <w:pPr>
        <w:pStyle w:val="a6"/>
        <w:jc w:val="both"/>
        <w:rPr>
          <w:sz w:val="28"/>
          <w:szCs w:val="28"/>
        </w:rPr>
      </w:pPr>
      <w:r w:rsidRPr="00F971D5">
        <w:rPr>
          <w:sz w:val="28"/>
          <w:szCs w:val="28"/>
        </w:rPr>
        <w:t>«Верхний Ларс» – в новых условиях : [заместитель председателя по экономической политике Совета Федерации Мурат Хапсироков ознакомился с ходом модернизации пункта пропуска «Верхний Ларс»].</w:t>
      </w:r>
    </w:p>
    <w:p w14:paraId="3B5875A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«Уæллаг Ларс»: </w:t>
      </w:r>
      <w:r w:rsidRPr="0028733F">
        <w:rPr>
          <w:bCs/>
          <w:sz w:val="28"/>
          <w:szCs w:val="28"/>
        </w:rPr>
        <w:t>электрон рад скуыста</w:t>
      </w:r>
      <w:r w:rsidRPr="0028733F">
        <w:rPr>
          <w:b/>
          <w:sz w:val="28"/>
          <w:szCs w:val="28"/>
        </w:rPr>
        <w:t xml:space="preserve"> </w:t>
      </w:r>
      <w:r w:rsidRPr="0028733F">
        <w:rPr>
          <w:sz w:val="28"/>
          <w:szCs w:val="28"/>
        </w:rPr>
        <w:t>// Рæстдзинад. – 2022. – 25 авг. – Ф. 1.</w:t>
      </w:r>
    </w:p>
    <w:p w14:paraId="4BA766EE" w14:textId="77777777" w:rsidR="002B33C1" w:rsidRDefault="002B33C1" w:rsidP="002B33C1">
      <w:pPr>
        <w:pStyle w:val="a6"/>
        <w:jc w:val="both"/>
        <w:rPr>
          <w:sz w:val="28"/>
          <w:szCs w:val="28"/>
        </w:rPr>
      </w:pPr>
      <w:r w:rsidRPr="0028733F">
        <w:rPr>
          <w:sz w:val="28"/>
          <w:szCs w:val="28"/>
        </w:rPr>
        <w:t>«Верхний Ларс»: электронная очередь заработала [на таможенном пропуске].</w:t>
      </w:r>
    </w:p>
    <w:p w14:paraId="7024A6AE" w14:textId="77777777" w:rsidR="002B33C1" w:rsidRPr="0000074C" w:rsidRDefault="002B33C1" w:rsidP="002B33C1">
      <w:pPr>
        <w:pStyle w:val="a6"/>
        <w:numPr>
          <w:ilvl w:val="0"/>
          <w:numId w:val="4"/>
        </w:numPr>
        <w:spacing w:after="200" w:line="276" w:lineRule="auto"/>
        <w:jc w:val="both"/>
        <w:rPr>
          <w:bCs/>
          <w:sz w:val="28"/>
          <w:szCs w:val="28"/>
        </w:rPr>
      </w:pPr>
      <w:r w:rsidRPr="0028733F">
        <w:rPr>
          <w:b/>
          <w:bCs/>
          <w:sz w:val="28"/>
          <w:szCs w:val="28"/>
        </w:rPr>
        <w:t xml:space="preserve">Ветеранам боевых действий – льготы </w:t>
      </w:r>
      <w:r w:rsidRPr="0028733F">
        <w:rPr>
          <w:sz w:val="28"/>
          <w:szCs w:val="28"/>
        </w:rPr>
        <w:t xml:space="preserve">: [установлен статус ветерана боевых действий и инвалида боевых действий военнослужащим, а также сотрудникам правоохранительных органов и силовых структур, принимающим участие в выполнении задач в ходе специальной военной операции на территориях Украины, ДНР, ЛНР с 24 февраля 2022 г.] </w:t>
      </w:r>
      <w:r w:rsidRPr="0028733F">
        <w:rPr>
          <w:bCs/>
          <w:sz w:val="28"/>
          <w:szCs w:val="28"/>
        </w:rPr>
        <w:t>// Моздокский вестник. – 2022. – 1 сент. – С. 1.</w:t>
      </w:r>
    </w:p>
    <w:p w14:paraId="491B427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Владикавказ и Ялта укрепляют сотрудничество</w:t>
      </w:r>
      <w:r w:rsidRPr="0028733F">
        <w:rPr>
          <w:sz w:val="28"/>
          <w:szCs w:val="28"/>
        </w:rPr>
        <w:t xml:space="preserve"> : [о подписании главами АМС В. Мильдзиховым и Я. Павленко Договора в рамках празднования Дня города Ялты / подготовила Зарина Маргиева] // Владикавказ. – 2022. – 16 авг. – С. 1, 3.</w:t>
      </w:r>
    </w:p>
    <w:p w14:paraId="35D1C6BE" w14:textId="77777777" w:rsidR="002B33C1" w:rsidRPr="00F971D5" w:rsidRDefault="002B33C1" w:rsidP="002B33C1">
      <w:pPr>
        <w:pStyle w:val="a6"/>
        <w:jc w:val="both"/>
        <w:rPr>
          <w:sz w:val="28"/>
          <w:szCs w:val="28"/>
        </w:rPr>
      </w:pPr>
    </w:p>
    <w:p w14:paraId="4BC235FF" w14:textId="77777777" w:rsidR="002B33C1" w:rsidRPr="0000074C"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Власть, доступная народу</w:t>
      </w:r>
      <w:r w:rsidRPr="00F971D5">
        <w:rPr>
          <w:sz w:val="28"/>
          <w:szCs w:val="28"/>
        </w:rPr>
        <w:t xml:space="preserve"> : [глава Правобережного муниципального образования Сослан Фраев и глава АМС района Казбек Мрикаев провели прием граждан]</w:t>
      </w:r>
      <w:r w:rsidRPr="00F971D5">
        <w:rPr>
          <w:bCs/>
          <w:sz w:val="28"/>
          <w:szCs w:val="28"/>
        </w:rPr>
        <w:t xml:space="preserve"> </w:t>
      </w:r>
      <w:r w:rsidRPr="00F971D5">
        <w:rPr>
          <w:rFonts w:eastAsia="SimSun"/>
          <w:sz w:val="28"/>
          <w:szCs w:val="28"/>
          <w:lang w:eastAsia="zh-CN" w:bidi="hi-IN"/>
        </w:rPr>
        <w:t>// Жизнь Правобережья. – 2022. – 29 окт. – С. 1.</w:t>
      </w:r>
    </w:p>
    <w:p w14:paraId="749E62B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Внимание – каждому факту</w:t>
      </w:r>
      <w:r w:rsidRPr="002B3820">
        <w:rPr>
          <w:sz w:val="28"/>
          <w:szCs w:val="28"/>
        </w:rPr>
        <w:t xml:space="preserve"> : [Глава РСО-А С. Меняйло провел заседание Антинаркотической комиссии по вопросам выявления преступлений в сфере незаконного оборота наркотиков и работе медучреждений, связанной с фактами острых наркотических отравлений] // Северная Осетия. – 2022. – 22 июня. – С. 1-2.</w:t>
      </w:r>
    </w:p>
    <w:p w14:paraId="7B3DA93E" w14:textId="77777777" w:rsidR="002B33C1" w:rsidRPr="0000074C" w:rsidRDefault="002B33C1" w:rsidP="002B33C1">
      <w:pPr>
        <w:pStyle w:val="a6"/>
        <w:numPr>
          <w:ilvl w:val="0"/>
          <w:numId w:val="4"/>
        </w:numPr>
        <w:tabs>
          <w:tab w:val="left" w:pos="0"/>
        </w:tabs>
        <w:jc w:val="both"/>
        <w:rPr>
          <w:bCs/>
          <w:sz w:val="28"/>
          <w:szCs w:val="28"/>
        </w:rPr>
      </w:pPr>
      <w:r w:rsidRPr="0028733F">
        <w:rPr>
          <w:b/>
          <w:sz w:val="28"/>
          <w:szCs w:val="28"/>
        </w:rPr>
        <w:t xml:space="preserve">Военно-патриотический лагерь «Балц» : </w:t>
      </w:r>
      <w:r w:rsidRPr="0028733F">
        <w:rPr>
          <w:bCs/>
          <w:sz w:val="28"/>
          <w:szCs w:val="28"/>
        </w:rPr>
        <w:t>[полицейские Дигорского района организовали экскурсию по райотделу для участников лагеря] // Дигори хабæрттæ (Вести Дигории). – 2022. – 14 июля. – С. 1.</w:t>
      </w:r>
    </w:p>
    <w:p w14:paraId="0792BA85"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Все обращения – на контроле :</w:t>
      </w:r>
      <w:r w:rsidRPr="00F971D5">
        <w:rPr>
          <w:sz w:val="28"/>
          <w:szCs w:val="28"/>
        </w:rPr>
        <w:t xml:space="preserve"> [об обучающем семинаре-совещании по совершенствованию работы с обращениями граждан в администрации Алагирского района ; организаторы – сотрудники Администрации Главы РСО-А и Правительства республики] // Сæуæхсид (Заря). – 2022. – 13 окт. – С. 1.</w:t>
      </w:r>
    </w:p>
    <w:p w14:paraId="230A31B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Беркъаты Къостайы мысгæйæ</w:t>
      </w:r>
      <w:r w:rsidRPr="002B3820">
        <w:rPr>
          <w:sz w:val="28"/>
          <w:szCs w:val="28"/>
        </w:rPr>
        <w:t xml:space="preserve"> // Жизнь Правобережья. – 2022. – 28 апр. – Ф. 3.</w:t>
      </w:r>
    </w:p>
    <w:p w14:paraId="5921480A" w14:textId="77777777" w:rsidR="002B33C1" w:rsidRPr="002B3820" w:rsidRDefault="002B33C1" w:rsidP="002B33C1">
      <w:pPr>
        <w:pStyle w:val="a6"/>
        <w:jc w:val="both"/>
        <w:rPr>
          <w:sz w:val="28"/>
          <w:szCs w:val="28"/>
        </w:rPr>
      </w:pPr>
      <w:r w:rsidRPr="002B3820">
        <w:rPr>
          <w:sz w:val="28"/>
          <w:szCs w:val="28"/>
        </w:rPr>
        <w:t>Вспоминая Константина Беркаева [бывшего главы АМС Правобережного района].</w:t>
      </w:r>
    </w:p>
    <w:p w14:paraId="6CD5815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Габараев, М. </w:t>
      </w:r>
      <w:r w:rsidRPr="0028733F">
        <w:rPr>
          <w:sz w:val="28"/>
          <w:szCs w:val="28"/>
        </w:rPr>
        <w:t>В райотделе полиции состоялось профилактическое мероприятие «День дисциплины» : [с целью повышения эффективности служебной деятельности сотрудников Пригородного районного отделения внутренних дел] / Мурат Габараев // Фидиуæг (Глашатай). – 2022. – 4 июня. – С. 4.</w:t>
      </w:r>
    </w:p>
    <w:p w14:paraId="55CF10E3" w14:textId="77777777" w:rsidR="002B33C1" w:rsidRPr="0000074C" w:rsidRDefault="002B33C1" w:rsidP="002B33C1">
      <w:pPr>
        <w:pStyle w:val="a6"/>
        <w:numPr>
          <w:ilvl w:val="0"/>
          <w:numId w:val="4"/>
        </w:numPr>
        <w:tabs>
          <w:tab w:val="left" w:pos="0"/>
        </w:tabs>
        <w:jc w:val="both"/>
        <w:rPr>
          <w:sz w:val="28"/>
          <w:szCs w:val="28"/>
        </w:rPr>
      </w:pPr>
      <w:ins w:id="579" w:author="Книжная_палата" w:date="2022-03-02T20:42:00Z">
        <w:r w:rsidRPr="002B3820">
          <w:rPr>
            <w:b/>
            <w:bCs/>
            <w:sz w:val="28"/>
            <w:szCs w:val="28"/>
          </w:rPr>
          <w:t xml:space="preserve">Габараев, М. </w:t>
        </w:r>
        <w:r w:rsidRPr="002B3820">
          <w:rPr>
            <w:sz w:val="28"/>
            <w:szCs w:val="28"/>
          </w:rPr>
          <w:t>«Выбрал профессию защитника правопорядка» : [о полицейском отдельного батальона ППСП ОМВД России по Пригородному р-ну сержанте полиции Спартаке Кубусове] / Мурат Габараев // Фидиуæг (Глашатай). – 2022. – 10 февр. – С. 4.</w:t>
        </w:r>
      </w:ins>
    </w:p>
    <w:p w14:paraId="03C7B61A"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Габараев, М. </w:t>
      </w:r>
      <w:r w:rsidRPr="0028733F">
        <w:rPr>
          <w:bCs/>
          <w:sz w:val="28"/>
          <w:szCs w:val="28"/>
        </w:rPr>
        <w:t>Екубджон Эмомов: «Для меня большая честь быть на страже правопорядка, отвечать за безопасность граждан» : [о лейтенанте полиции  ОМВД России по Пригородному району Екубджоне Эмомове] / Мурат Габараев // Фидиуæг (Глашатай). – 2022. – 29 сент. – С.</w:t>
      </w:r>
      <w:r>
        <w:rPr>
          <w:bCs/>
          <w:sz w:val="28"/>
          <w:szCs w:val="28"/>
        </w:rPr>
        <w:t xml:space="preserve"> </w:t>
      </w:r>
      <w:r w:rsidRPr="0028733F">
        <w:rPr>
          <w:bCs/>
          <w:sz w:val="28"/>
          <w:szCs w:val="28"/>
        </w:rPr>
        <w:t>2.</w:t>
      </w:r>
    </w:p>
    <w:p w14:paraId="1FA1AA8F" w14:textId="77777777" w:rsidR="002B33C1" w:rsidRPr="0000074C" w:rsidRDefault="002B33C1" w:rsidP="002B33C1">
      <w:pPr>
        <w:pStyle w:val="a6"/>
        <w:numPr>
          <w:ilvl w:val="0"/>
          <w:numId w:val="4"/>
        </w:numPr>
        <w:tabs>
          <w:tab w:val="left" w:pos="0"/>
        </w:tabs>
        <w:jc w:val="both"/>
        <w:rPr>
          <w:b/>
          <w:sz w:val="28"/>
          <w:szCs w:val="28"/>
        </w:rPr>
      </w:pPr>
      <w:r w:rsidRPr="00F971D5">
        <w:rPr>
          <w:b/>
          <w:sz w:val="28"/>
          <w:szCs w:val="28"/>
        </w:rPr>
        <w:t xml:space="preserve">Габараев, М. </w:t>
      </w:r>
      <w:r w:rsidRPr="00F971D5">
        <w:rPr>
          <w:bCs/>
          <w:sz w:val="28"/>
          <w:szCs w:val="28"/>
        </w:rPr>
        <w:t>На переднем крае борьбы с преступностью : [о капитане полиции Зурабе Элбакиеве, участковом уполномоченном ОП №2 по обслуживанию Черменского сельского поселения] / Мурат Габараев // Фидиуæг (Глашатай). – 2022. – 17 нояб. – С. 2.</w:t>
      </w:r>
    </w:p>
    <w:p w14:paraId="181902BF" w14:textId="77777777" w:rsidR="002B33C1" w:rsidRPr="0000074C" w:rsidRDefault="002B33C1" w:rsidP="002B33C1">
      <w:pPr>
        <w:pStyle w:val="a6"/>
        <w:numPr>
          <w:ilvl w:val="0"/>
          <w:numId w:val="4"/>
        </w:numPr>
        <w:spacing w:after="200" w:line="276" w:lineRule="auto"/>
        <w:jc w:val="both"/>
        <w:rPr>
          <w:sz w:val="28"/>
          <w:szCs w:val="28"/>
        </w:rPr>
      </w:pPr>
      <w:r w:rsidRPr="002B3820">
        <w:rPr>
          <w:b/>
          <w:bCs/>
          <w:sz w:val="28"/>
          <w:szCs w:val="28"/>
        </w:rPr>
        <w:t xml:space="preserve">Габараев, М. </w:t>
      </w:r>
      <w:r w:rsidRPr="002B3820">
        <w:rPr>
          <w:sz w:val="28"/>
          <w:szCs w:val="28"/>
        </w:rPr>
        <w:t>На страже экономической безопасности и противодействия коррупции : [свой профессиональный праздник (85-летие) отметили сотрудники по борьбе с экономическими преступлениями и противодействию коррупции – ЭБ и ПК МВД России по (РСО-Алания) / Мурат Габараев // Фидиуæг (Глашатай]. – 2022. – 17 марта. – С. 3.</w:t>
      </w:r>
    </w:p>
    <w:p w14:paraId="128B2837" w14:textId="77777777" w:rsidR="002B33C1" w:rsidRPr="0000074C" w:rsidRDefault="002B33C1" w:rsidP="002B33C1">
      <w:pPr>
        <w:pStyle w:val="a6"/>
        <w:numPr>
          <w:ilvl w:val="0"/>
          <w:numId w:val="4"/>
        </w:numPr>
        <w:tabs>
          <w:tab w:val="left" w:pos="0"/>
        </w:tabs>
        <w:jc w:val="both"/>
        <w:rPr>
          <w:bCs/>
          <w:sz w:val="28"/>
          <w:szCs w:val="28"/>
        </w:rPr>
      </w:pPr>
      <w:r w:rsidRPr="0028733F">
        <w:rPr>
          <w:b/>
          <w:sz w:val="28"/>
          <w:szCs w:val="28"/>
        </w:rPr>
        <w:t xml:space="preserve">Габараев, М. </w:t>
      </w:r>
      <w:r w:rsidRPr="0028733F">
        <w:rPr>
          <w:bCs/>
          <w:sz w:val="28"/>
          <w:szCs w:val="28"/>
        </w:rPr>
        <w:t>Полицейские готовы к выполнению поставленных задач : [под пред. зам. министра, начальника полиции МВД по РСО-Алания полковника полиции Игоря Романовского отдел МВД России по Пригородному району подвел итоги за 6 месяцев текущего года] / Мурат Габараев // Фидиуæг (Глашатай). – 2022. – 16 июля. – С. 1.</w:t>
      </w:r>
    </w:p>
    <w:p w14:paraId="7F927CC0" w14:textId="77777777" w:rsidR="002B33C1" w:rsidRPr="0000074C" w:rsidRDefault="002B33C1" w:rsidP="002B33C1">
      <w:pPr>
        <w:pStyle w:val="a6"/>
        <w:numPr>
          <w:ilvl w:val="0"/>
          <w:numId w:val="4"/>
        </w:numPr>
        <w:tabs>
          <w:tab w:val="left" w:pos="0"/>
        </w:tabs>
        <w:jc w:val="both"/>
        <w:rPr>
          <w:bCs/>
          <w:sz w:val="28"/>
          <w:szCs w:val="28"/>
        </w:rPr>
      </w:pPr>
      <w:r w:rsidRPr="0028733F">
        <w:rPr>
          <w:b/>
          <w:sz w:val="28"/>
          <w:szCs w:val="28"/>
        </w:rPr>
        <w:t xml:space="preserve">Габараев, М. </w:t>
      </w:r>
      <w:r w:rsidRPr="0028733F">
        <w:rPr>
          <w:bCs/>
          <w:sz w:val="28"/>
          <w:szCs w:val="28"/>
        </w:rPr>
        <w:t>Полицейские (Пригородного района) помогли детям из малообеспеченных семей подготовиться к школе / Мурат Габараев // Фидиуæг (Глашатай). – 2022. – 1сент. – С. 4.</w:t>
      </w:r>
    </w:p>
    <w:p w14:paraId="31C8C97D" w14:textId="77777777" w:rsidR="002B33C1" w:rsidRPr="002B3820" w:rsidRDefault="002B33C1" w:rsidP="002B33C1">
      <w:pPr>
        <w:pStyle w:val="a6"/>
        <w:numPr>
          <w:ilvl w:val="0"/>
          <w:numId w:val="4"/>
        </w:numPr>
        <w:spacing w:after="200" w:line="276" w:lineRule="auto"/>
        <w:jc w:val="both"/>
        <w:rPr>
          <w:ins w:id="580" w:author="Книжная_палата" w:date="2022-03-02T20:42:00Z"/>
          <w:sz w:val="28"/>
          <w:szCs w:val="28"/>
        </w:rPr>
      </w:pPr>
      <w:r w:rsidRPr="002B3820">
        <w:rPr>
          <w:b/>
          <w:bCs/>
          <w:sz w:val="28"/>
          <w:szCs w:val="28"/>
        </w:rPr>
        <w:t>Габараев, М</w:t>
      </w:r>
      <w:r w:rsidRPr="002B3820">
        <w:rPr>
          <w:sz w:val="28"/>
          <w:szCs w:val="28"/>
        </w:rPr>
        <w:t>. Полицейские (Пригородного) района подвели итоги служебной деятельности за 2021 год / Мурат Габараев // Фидиуæг (Глашатай). – 2022. – 29 янв. – С. 1.</w:t>
      </w:r>
    </w:p>
    <w:p w14:paraId="7EE67E13"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Габараев, М. </w:t>
      </w:r>
      <w:r w:rsidRPr="002B3820">
        <w:rPr>
          <w:bCs/>
          <w:sz w:val="28"/>
          <w:szCs w:val="28"/>
        </w:rPr>
        <w:t>Полицейские отчитываются перед населением [Пригородного района о проделанной работе за 4 месяца 2022 года] / Мурат Габараев // Фидиуæг (Глашатай). – 2022. – 26 мая. – С. 6.</w:t>
      </w:r>
    </w:p>
    <w:p w14:paraId="6B7F8B8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Габараев, М. </w:t>
      </w:r>
      <w:r w:rsidRPr="00F971D5">
        <w:rPr>
          <w:sz w:val="28"/>
          <w:szCs w:val="28"/>
        </w:rPr>
        <w:t>Полицейские [Пригородного] района получили хороший подарок : [в районе состоялось торжественное открытие нового служебного корпуса территориального органа внутренних дел] / Мурат Габараев // Фидиуæг (Глашатай). – 2022. – 12 нояб. – С. 1.</w:t>
      </w:r>
    </w:p>
    <w:p w14:paraId="17196263" w14:textId="77777777" w:rsidR="002B33C1" w:rsidRPr="0000074C" w:rsidRDefault="002B33C1" w:rsidP="002B33C1">
      <w:pPr>
        <w:pStyle w:val="a6"/>
        <w:numPr>
          <w:ilvl w:val="0"/>
          <w:numId w:val="4"/>
        </w:numPr>
        <w:spacing w:after="200" w:line="276" w:lineRule="auto"/>
        <w:jc w:val="both"/>
        <w:rPr>
          <w:sz w:val="28"/>
          <w:szCs w:val="28"/>
        </w:rPr>
      </w:pPr>
      <w:r w:rsidRPr="002B3820">
        <w:rPr>
          <w:b/>
          <w:bCs/>
          <w:sz w:val="28"/>
          <w:szCs w:val="28"/>
        </w:rPr>
        <w:t xml:space="preserve">Габараев, М. </w:t>
      </w:r>
      <w:r w:rsidRPr="002B3820">
        <w:rPr>
          <w:sz w:val="28"/>
          <w:szCs w:val="28"/>
        </w:rPr>
        <w:t>Продолжают оставаться в строю : [День ветерана органов внутренних дел РФ отметили в ОМВД России по Пригородному району] / Мурат Габараев // Фидиуæг (Глашатай). – 2022. – 19 апр. – С. 1.</w:t>
      </w:r>
    </w:p>
    <w:p w14:paraId="43E0326D" w14:textId="77777777" w:rsidR="002B33C1" w:rsidRPr="0028733F" w:rsidRDefault="002B33C1" w:rsidP="002B33C1">
      <w:pPr>
        <w:pStyle w:val="a6"/>
        <w:numPr>
          <w:ilvl w:val="0"/>
          <w:numId w:val="4"/>
        </w:numPr>
        <w:tabs>
          <w:tab w:val="left" w:pos="0"/>
        </w:tabs>
        <w:jc w:val="both"/>
        <w:rPr>
          <w:b/>
          <w:sz w:val="28"/>
          <w:szCs w:val="28"/>
        </w:rPr>
      </w:pPr>
      <w:r w:rsidRPr="0028733F">
        <w:rPr>
          <w:b/>
          <w:bCs/>
          <w:sz w:val="28"/>
          <w:szCs w:val="28"/>
        </w:rPr>
        <w:t xml:space="preserve">Габеев, Р. </w:t>
      </w:r>
      <w:r w:rsidRPr="0028733F">
        <w:rPr>
          <w:sz w:val="28"/>
          <w:szCs w:val="28"/>
        </w:rPr>
        <w:t>«Хочу помогать своему народу» : [беседа с майором полиции, участковым уполномоченным Стур-Дигорского сельского поселения Русланом Габеевым / записала Э. Кочиева] // Слово. – 2022. – 21 июня. – С. 5.</w:t>
      </w:r>
    </w:p>
    <w:p w14:paraId="0AFB5DDC" w14:textId="77777777" w:rsidR="002B33C1" w:rsidRDefault="002B33C1" w:rsidP="002B33C1">
      <w:pPr>
        <w:pStyle w:val="a6"/>
        <w:numPr>
          <w:ilvl w:val="0"/>
          <w:numId w:val="4"/>
        </w:numPr>
        <w:tabs>
          <w:tab w:val="left" w:pos="0"/>
        </w:tabs>
        <w:jc w:val="both"/>
        <w:rPr>
          <w:bCs/>
          <w:sz w:val="28"/>
          <w:szCs w:val="28"/>
        </w:rPr>
      </w:pPr>
      <w:r w:rsidRPr="002B3820">
        <w:rPr>
          <w:b/>
          <w:sz w:val="28"/>
          <w:szCs w:val="28"/>
        </w:rPr>
        <w:t>Гаглоев, А</w:t>
      </w:r>
      <w:r w:rsidRPr="002B3820">
        <w:rPr>
          <w:bCs/>
          <w:sz w:val="28"/>
          <w:szCs w:val="28"/>
        </w:rPr>
        <w:t>.  «Двери моего служебного кабинета всегда открыты для посетителей» : [беседа со старшим лейтенантом полиции, участковым уполномоченного полиции Левобережного ОП ОМВД России по Пригородному району Азаматом Гаглоевым / записал М. Габараев] // Фидиуæг (Глашатай). – 2022. – 26 мая. – С. 6.</w:t>
      </w:r>
    </w:p>
    <w:p w14:paraId="684C87BA"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 xml:space="preserve">Гагкоев, Р. </w:t>
      </w:r>
      <w:r w:rsidRPr="00F971D5">
        <w:rPr>
          <w:sz w:val="28"/>
          <w:szCs w:val="28"/>
        </w:rPr>
        <w:t>Сила полиции – в доверии народа : [беседа с начальником ОМВД России по Кировскому району РСО-Алания подполковником полиции Русланом Гагкоевым / записала Анжела Дзиова : к Дню сотрудника органов внутренних дел РФ] // Размæ (Вперед). – 2022. – 10 нояб. – С. 2.</w:t>
      </w:r>
    </w:p>
    <w:p w14:paraId="5AFFDD5C" w14:textId="77777777" w:rsidR="002B33C1" w:rsidRPr="0000074C" w:rsidRDefault="002B33C1" w:rsidP="002B33C1">
      <w:pPr>
        <w:pStyle w:val="a6"/>
        <w:numPr>
          <w:ilvl w:val="0"/>
          <w:numId w:val="4"/>
        </w:numPr>
        <w:tabs>
          <w:tab w:val="left" w:pos="0"/>
        </w:tabs>
        <w:jc w:val="both"/>
        <w:rPr>
          <w:sz w:val="28"/>
          <w:szCs w:val="28"/>
        </w:rPr>
      </w:pPr>
      <w:r w:rsidRPr="00F971D5">
        <w:rPr>
          <w:b/>
          <w:bCs/>
          <w:sz w:val="28"/>
          <w:szCs w:val="28"/>
        </w:rPr>
        <w:t>Галабуев, А.</w:t>
      </w:r>
      <w:r w:rsidRPr="00F971D5">
        <w:rPr>
          <w:sz w:val="28"/>
          <w:szCs w:val="28"/>
        </w:rPr>
        <w:t xml:space="preserve"> С честью и достоинством : [о работе коллектива ОГИБДД ОМВД РФ по Кировскому району рассказывает руководитель капитан полиции Аслан Сергеевич Галабуев / записала Наташа Сиданова] // Размæ (Вперед). – 2022. – 10 нояб. – С. 2.</w:t>
      </w:r>
    </w:p>
    <w:p w14:paraId="24DBF6C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Генерал дал поручения </w:t>
      </w:r>
      <w:r w:rsidRPr="002B3820">
        <w:rPr>
          <w:sz w:val="28"/>
          <w:szCs w:val="28"/>
        </w:rPr>
        <w:t>: [министр внутренних дел по РСО-А генерал-лейтенант полиции А. Сергеев посетил отдел полиции Пригородного района] // Северная Осетия. – 2022. – 13 янв. – С. 2.</w:t>
      </w:r>
    </w:p>
    <w:p w14:paraId="259605E8"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Гетоев, Р. </w:t>
      </w:r>
      <w:r w:rsidRPr="0028733F">
        <w:rPr>
          <w:bCs/>
          <w:sz w:val="28"/>
          <w:szCs w:val="28"/>
        </w:rPr>
        <w:t>«Если где – то плачут дети, осетин уходит в бой» : [беседа с заместителем главы АМС Ирафского района Русланом Гетоевым о контрактной службе / Мадина Хоцаонова] // Ирæф (Ираф). – 2022. – 11 авг. – С. 4.</w:t>
      </w:r>
    </w:p>
    <w:p w14:paraId="076D6D2D" w14:textId="77777777" w:rsidR="002B33C1" w:rsidRPr="0000074C" w:rsidRDefault="002B33C1" w:rsidP="002B33C1">
      <w:pPr>
        <w:pStyle w:val="a6"/>
        <w:numPr>
          <w:ilvl w:val="0"/>
          <w:numId w:val="4"/>
        </w:numPr>
        <w:spacing w:after="200" w:line="276" w:lineRule="auto"/>
        <w:jc w:val="both"/>
        <w:rPr>
          <w:bCs/>
          <w:sz w:val="28"/>
          <w:szCs w:val="28"/>
        </w:rPr>
      </w:pPr>
      <w:r w:rsidRPr="0028733F">
        <w:rPr>
          <w:b/>
          <w:bCs/>
          <w:sz w:val="28"/>
          <w:szCs w:val="28"/>
        </w:rPr>
        <w:t xml:space="preserve">Гехов, М. </w:t>
      </w:r>
      <w:r w:rsidRPr="0028733F">
        <w:rPr>
          <w:sz w:val="28"/>
          <w:szCs w:val="28"/>
        </w:rPr>
        <w:t xml:space="preserve">Достойному человеку – достойное звание : [к 60-летию врио председателя Собрания представителей г. Моздока, Почетного гражданина г. Моздока Расула Ноховича Элесханова] / М. Гехов </w:t>
      </w:r>
      <w:r w:rsidRPr="0028733F">
        <w:rPr>
          <w:bCs/>
          <w:sz w:val="28"/>
          <w:szCs w:val="28"/>
        </w:rPr>
        <w:t>// Моздокский вестник. – 2022. – 13 сент. – С. 2.</w:t>
      </w:r>
    </w:p>
    <w:p w14:paraId="0C020D4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Глава АМС района отчитался о своей деятельности </w:t>
      </w:r>
      <w:r w:rsidRPr="002B3820">
        <w:rPr>
          <w:sz w:val="28"/>
          <w:szCs w:val="28"/>
        </w:rPr>
        <w:t xml:space="preserve">: [отчет  за 2021 г. главы АМС Моздокского района О. Ярового на заседании Собрания представителей] </w:t>
      </w:r>
      <w:ins w:id="581" w:author="kp2" w:date="2022-03-01T13:06:00Z">
        <w:r w:rsidRPr="002B3820">
          <w:rPr>
            <w:sz w:val="28"/>
            <w:szCs w:val="28"/>
          </w:rPr>
          <w:t xml:space="preserve">// Моздокский вестник. – 2022. – </w:t>
        </w:r>
      </w:ins>
      <w:r w:rsidRPr="002B3820">
        <w:rPr>
          <w:sz w:val="28"/>
          <w:szCs w:val="28"/>
        </w:rPr>
        <w:t>26 мая</w:t>
      </w:r>
      <w:ins w:id="582" w:author="kp2" w:date="2022-03-01T13:06:00Z">
        <w:r w:rsidRPr="002B3820">
          <w:rPr>
            <w:sz w:val="28"/>
            <w:szCs w:val="28"/>
          </w:rPr>
          <w:t xml:space="preserve">. – С. </w:t>
        </w:r>
      </w:ins>
      <w:r w:rsidRPr="002B3820">
        <w:rPr>
          <w:sz w:val="28"/>
          <w:szCs w:val="28"/>
        </w:rPr>
        <w:t>1</w:t>
      </w:r>
      <w:ins w:id="583" w:author="kp2" w:date="2022-03-01T13:06:00Z">
        <w:r w:rsidRPr="002B3820">
          <w:rPr>
            <w:sz w:val="28"/>
            <w:szCs w:val="28"/>
          </w:rPr>
          <w:t>.</w:t>
        </w:r>
      </w:ins>
    </w:p>
    <w:p w14:paraId="45C4EE0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Главный результат: </w:t>
      </w:r>
      <w:r w:rsidRPr="0028733F">
        <w:rPr>
          <w:sz w:val="28"/>
          <w:szCs w:val="28"/>
        </w:rPr>
        <w:t xml:space="preserve">в районе все спокойно : [в отделе МВД России по Правобережному району подвели итоги оперативно-служебной деятельности за первое полугодие] // Жизнь Правобережья. – 2022. – 19 июля. – С. 1.  </w:t>
      </w:r>
    </w:p>
    <w:p w14:paraId="2EED79E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Гобозова, Е.</w:t>
      </w:r>
      <w:r w:rsidRPr="0028733F">
        <w:rPr>
          <w:sz w:val="28"/>
          <w:szCs w:val="28"/>
        </w:rPr>
        <w:t xml:space="preserve"> Нам нужна только победа! : [об объявлении       Президентом РФ Владимиром Путиным о частичной мобилизации в     стране : комментарий члена Общественной палаты РСО-А Елены Гобозовой] // Северная Осетия. – 2022. – 23 сент. – С. 2.</w:t>
      </w:r>
    </w:p>
    <w:p w14:paraId="676BA069" w14:textId="77777777" w:rsidR="002B33C1" w:rsidRPr="0000074C" w:rsidRDefault="002B33C1" w:rsidP="002B33C1">
      <w:pPr>
        <w:pStyle w:val="a6"/>
        <w:numPr>
          <w:ilvl w:val="0"/>
          <w:numId w:val="4"/>
        </w:numPr>
        <w:tabs>
          <w:tab w:val="left" w:pos="0"/>
        </w:tabs>
        <w:jc w:val="both"/>
        <w:rPr>
          <w:sz w:val="28"/>
          <w:szCs w:val="28"/>
        </w:rPr>
      </w:pPr>
      <w:r w:rsidRPr="00F971D5">
        <w:rPr>
          <w:b/>
          <w:bCs/>
          <w:sz w:val="28"/>
          <w:szCs w:val="28"/>
        </w:rPr>
        <w:t>Гогичаева, А.</w:t>
      </w:r>
      <w:r w:rsidRPr="00F971D5">
        <w:rPr>
          <w:sz w:val="28"/>
          <w:szCs w:val="28"/>
        </w:rPr>
        <w:t xml:space="preserve"> Без права на ошибку : [о полковнике милиции в отставке бывшем начальнике районного отдела милиции по Ардонскому району Георгии Малиеве] / Алана Гогичаева // Рухс (Свет). – 2022. – 10 нояб. – С. 2.</w:t>
      </w:r>
    </w:p>
    <w:p w14:paraId="26F5CD23" w14:textId="77777777" w:rsidR="002B33C1" w:rsidRPr="0000074C" w:rsidRDefault="002B33C1" w:rsidP="002B33C1">
      <w:pPr>
        <w:pStyle w:val="a6"/>
        <w:numPr>
          <w:ilvl w:val="0"/>
          <w:numId w:val="4"/>
        </w:numPr>
        <w:spacing w:after="200" w:line="276" w:lineRule="auto"/>
        <w:jc w:val="both"/>
        <w:rPr>
          <w:sz w:val="28"/>
          <w:szCs w:val="28"/>
        </w:rPr>
      </w:pPr>
      <w:r w:rsidRPr="0028733F">
        <w:rPr>
          <w:b/>
          <w:bCs/>
          <w:sz w:val="28"/>
          <w:szCs w:val="28"/>
        </w:rPr>
        <w:t>Гореть – не тлеть! Быть, а не казаться!</w:t>
      </w:r>
      <w:r w:rsidRPr="0028733F">
        <w:rPr>
          <w:sz w:val="28"/>
          <w:szCs w:val="28"/>
        </w:rPr>
        <w:t xml:space="preserve"> : [в санатории «Тамиск» состоялось торжественное закрытие правоохранительно-патриотической профильной смены «Патриот-2022»] // Северная Осетия. – 2022. – 2 сент. – С. 3.</w:t>
      </w:r>
    </w:p>
    <w:p w14:paraId="3ECB8E4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Градова, Е.</w:t>
      </w:r>
      <w:r w:rsidRPr="002B3820">
        <w:rPr>
          <w:sz w:val="28"/>
          <w:szCs w:val="28"/>
        </w:rPr>
        <w:t xml:space="preserve"> Мастер-план для Владикавказа : [о рабочей встрече главы г. Владикавказа В. Мильдзихова с руководителями группы компаний «Центр» во главе с соучредителем С. Георгиевским] / Е. Градова // Северная Осетия. – 2022. – 30 июня. – С. 5.</w:t>
      </w:r>
    </w:p>
    <w:p w14:paraId="221D4BF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Гражданские инициативы – на местном уровне</w:t>
      </w:r>
      <w:r w:rsidRPr="002B3820">
        <w:rPr>
          <w:sz w:val="28"/>
          <w:szCs w:val="28"/>
        </w:rPr>
        <w:t xml:space="preserve"> : [глава Кировского района К. Батяев вручил почетную грамоту от имени депутата Государственной думы ФС РФ, председателя Общенациональной Ассоциации территориального общественного самоуправления В. Кидяева главе Комсомольского сельского поселения В. Авлохову] // Северная Осетия. – 2022. – 22 февр. – С. 2.</w:t>
      </w:r>
    </w:p>
    <w:p w14:paraId="58F7782D"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Громова, В.</w:t>
      </w:r>
      <w:r w:rsidRPr="00F971D5">
        <w:rPr>
          <w:sz w:val="28"/>
          <w:szCs w:val="28"/>
        </w:rPr>
        <w:t xml:space="preserve"> Дом, в котором хочется жить : [Правительство РСО-А, АМС г. Владикавказа и ДОМ.РФ подписали соглашение о сотрудничестве по разработке мастер-плана столицы республики] / В. Громова // Северная Осетия. – 2022. – 17 дек. – С. 2.</w:t>
      </w:r>
    </w:p>
    <w:p w14:paraId="28CA3A74"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Громова, С. </w:t>
      </w:r>
      <w:r w:rsidRPr="00F971D5">
        <w:rPr>
          <w:sz w:val="28"/>
          <w:szCs w:val="28"/>
        </w:rPr>
        <w:t xml:space="preserve">За твердость духа, преданность Отечеству : [о вручении военнослужащим войск Национальной гвардии России по Северной Осетии государственных наград] </w:t>
      </w:r>
      <w:r w:rsidRPr="00F971D5">
        <w:rPr>
          <w:b/>
          <w:sz w:val="28"/>
          <w:szCs w:val="28"/>
        </w:rPr>
        <w:t xml:space="preserve">/ </w:t>
      </w:r>
      <w:r w:rsidRPr="00F971D5">
        <w:rPr>
          <w:bCs/>
          <w:sz w:val="28"/>
          <w:szCs w:val="28"/>
        </w:rPr>
        <w:t>С. Громова</w:t>
      </w:r>
      <w:r w:rsidRPr="00F971D5">
        <w:rPr>
          <w:b/>
          <w:sz w:val="28"/>
          <w:szCs w:val="28"/>
        </w:rPr>
        <w:t xml:space="preserve"> </w:t>
      </w:r>
      <w:r w:rsidRPr="00F971D5">
        <w:rPr>
          <w:sz w:val="28"/>
          <w:szCs w:val="28"/>
        </w:rPr>
        <w:t>// Северная Осетия. – 2022. – 22 окт. – С. 2.</w:t>
      </w:r>
    </w:p>
    <w:p w14:paraId="71314164" w14:textId="77777777" w:rsidR="002B33C1" w:rsidRPr="0000074C" w:rsidRDefault="002B33C1" w:rsidP="002B33C1">
      <w:pPr>
        <w:pStyle w:val="a6"/>
        <w:numPr>
          <w:ilvl w:val="0"/>
          <w:numId w:val="4"/>
        </w:numPr>
        <w:spacing w:after="200" w:line="276" w:lineRule="auto"/>
        <w:jc w:val="both"/>
        <w:rPr>
          <w:bCs/>
          <w:sz w:val="28"/>
          <w:szCs w:val="28"/>
        </w:rPr>
      </w:pPr>
      <w:r w:rsidRPr="00F971D5">
        <w:rPr>
          <w:b/>
          <w:bCs/>
          <w:sz w:val="28"/>
          <w:szCs w:val="28"/>
        </w:rPr>
        <w:t xml:space="preserve">Громова, С. </w:t>
      </w:r>
      <w:r w:rsidRPr="00F971D5">
        <w:rPr>
          <w:sz w:val="28"/>
          <w:szCs w:val="28"/>
        </w:rPr>
        <w:t xml:space="preserve">Иран на третьем месте : [Иранское сельское поселение Кировского района заняло третье место в федеральном конкурсе «Лучшая муниципальная практика»] </w:t>
      </w:r>
      <w:r w:rsidRPr="00F971D5">
        <w:rPr>
          <w:b/>
          <w:sz w:val="28"/>
          <w:szCs w:val="28"/>
        </w:rPr>
        <w:t xml:space="preserve">/ </w:t>
      </w:r>
      <w:r w:rsidRPr="00F971D5">
        <w:rPr>
          <w:bCs/>
          <w:sz w:val="28"/>
          <w:szCs w:val="28"/>
        </w:rPr>
        <w:t>С. Громова</w:t>
      </w:r>
      <w:r w:rsidRPr="00F971D5">
        <w:rPr>
          <w:b/>
          <w:sz w:val="28"/>
          <w:szCs w:val="28"/>
        </w:rPr>
        <w:t xml:space="preserve"> </w:t>
      </w:r>
      <w:r w:rsidRPr="00F971D5">
        <w:rPr>
          <w:sz w:val="28"/>
          <w:szCs w:val="28"/>
        </w:rPr>
        <w:t>// Северная Осетия. – 2022. – 20 окт. – С. 1.</w:t>
      </w:r>
    </w:p>
    <w:p w14:paraId="09A67D96" w14:textId="77777777" w:rsidR="002B33C1" w:rsidRPr="0000074C" w:rsidRDefault="002B33C1" w:rsidP="002B33C1">
      <w:pPr>
        <w:pStyle w:val="a6"/>
        <w:numPr>
          <w:ilvl w:val="0"/>
          <w:numId w:val="4"/>
        </w:numPr>
        <w:spacing w:after="200" w:line="276" w:lineRule="auto"/>
        <w:jc w:val="both"/>
        <w:rPr>
          <w:sz w:val="28"/>
          <w:szCs w:val="28"/>
        </w:rPr>
      </w:pPr>
      <w:r w:rsidRPr="0028733F">
        <w:rPr>
          <w:b/>
          <w:bCs/>
          <w:sz w:val="28"/>
          <w:szCs w:val="28"/>
        </w:rPr>
        <w:t>Громова, С.</w:t>
      </w:r>
      <w:r w:rsidRPr="0028733F">
        <w:rPr>
          <w:sz w:val="28"/>
          <w:szCs w:val="28"/>
        </w:rPr>
        <w:t xml:space="preserve"> Меры необходимые и своевременные : [Глава РСО-А Сергей Меняйло провел заседание Комиссии по предотвращению и </w:t>
      </w:r>
      <w:r w:rsidRPr="0028733F">
        <w:rPr>
          <w:sz w:val="28"/>
          <w:szCs w:val="28"/>
        </w:rPr>
        <w:lastRenderedPageBreak/>
        <w:t xml:space="preserve">ликвидации чрезвычайных ситуаций, посвященного ситуации на КПП «Верний Ларс»] </w:t>
      </w:r>
      <w:r w:rsidRPr="0028733F">
        <w:rPr>
          <w:b/>
          <w:sz w:val="28"/>
          <w:szCs w:val="28"/>
        </w:rPr>
        <w:t xml:space="preserve">/ </w:t>
      </w:r>
      <w:r w:rsidRPr="0028733F">
        <w:rPr>
          <w:bCs/>
          <w:sz w:val="28"/>
          <w:szCs w:val="28"/>
        </w:rPr>
        <w:t>С. Громова</w:t>
      </w:r>
      <w:r w:rsidRPr="0028733F">
        <w:rPr>
          <w:rFonts w:eastAsia="SimSun"/>
          <w:sz w:val="28"/>
          <w:szCs w:val="28"/>
          <w:lang w:eastAsia="zh-CN" w:bidi="hi-IN"/>
        </w:rPr>
        <w:t xml:space="preserve"> </w:t>
      </w:r>
      <w:r w:rsidRPr="0028733F">
        <w:rPr>
          <w:sz w:val="28"/>
          <w:szCs w:val="28"/>
        </w:rPr>
        <w:t>// Северная Осетия. – 2022. – 28 сент. – С. 1-2.</w:t>
      </w:r>
    </w:p>
    <w:p w14:paraId="532C9877" w14:textId="77777777" w:rsidR="002B33C1" w:rsidRPr="0000074C" w:rsidRDefault="002B33C1" w:rsidP="002B33C1">
      <w:pPr>
        <w:pStyle w:val="a6"/>
        <w:numPr>
          <w:ilvl w:val="0"/>
          <w:numId w:val="4"/>
        </w:numPr>
        <w:spacing w:after="200" w:line="276" w:lineRule="auto"/>
        <w:jc w:val="both"/>
        <w:rPr>
          <w:sz w:val="28"/>
          <w:szCs w:val="28"/>
        </w:rPr>
      </w:pPr>
      <w:r w:rsidRPr="0028733F">
        <w:rPr>
          <w:b/>
          <w:sz w:val="28"/>
          <w:szCs w:val="28"/>
        </w:rPr>
        <w:t xml:space="preserve">Громова, С. </w:t>
      </w:r>
      <w:r w:rsidRPr="0028733F">
        <w:rPr>
          <w:bCs/>
          <w:sz w:val="28"/>
          <w:szCs w:val="28"/>
        </w:rPr>
        <w:t xml:space="preserve">Федеральные проекты в действии : [на общем собрании Общенациональной ассоциации  территориального общественного самоуправления обсудили реализацию федеральных проектов ОАТОС, программ обучения муниципальных кадров и создание единой цифровой платформы движения] / Светлана Громова </w:t>
      </w:r>
      <w:r w:rsidRPr="0028733F">
        <w:rPr>
          <w:sz w:val="28"/>
          <w:szCs w:val="28"/>
        </w:rPr>
        <w:t>// Северная Осетия. – 2022. – 6 июля. – С. 1.</w:t>
      </w:r>
      <w:ins w:id="584" w:author="kp2" w:date="2022-03-01T13:06:00Z">
        <w:r w:rsidRPr="0028733F">
          <w:rPr>
            <w:sz w:val="28"/>
            <w:szCs w:val="28"/>
          </w:rPr>
          <w:t xml:space="preserve"> </w:t>
        </w:r>
      </w:ins>
    </w:p>
    <w:p w14:paraId="70E1F72D"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Гуыбаты, В.</w:t>
      </w:r>
      <w:r w:rsidRPr="0028733F">
        <w:rPr>
          <w:sz w:val="28"/>
          <w:szCs w:val="28"/>
        </w:rPr>
        <w:t xml:space="preserve"> ГАИ-йы службæ тæссаг æмæ уæззау у / Гуыбаты Витали // Рæстдзинад. – 2022. – 2 июль. – Ф. 2.</w:t>
      </w:r>
    </w:p>
    <w:p w14:paraId="27D47368" w14:textId="77777777" w:rsidR="002B33C1" w:rsidRPr="0000074C" w:rsidRDefault="002B33C1" w:rsidP="002B33C1">
      <w:pPr>
        <w:pStyle w:val="a6"/>
        <w:jc w:val="both"/>
        <w:rPr>
          <w:sz w:val="28"/>
          <w:szCs w:val="28"/>
        </w:rPr>
      </w:pPr>
      <w:r w:rsidRPr="0028733F">
        <w:rPr>
          <w:sz w:val="28"/>
          <w:szCs w:val="28"/>
        </w:rPr>
        <w:t>Губаев, В. Служба ГАИ опасная и тяжелая : [страницы истории ].</w:t>
      </w:r>
    </w:p>
    <w:p w14:paraId="1C5C329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Губурова, З</w:t>
      </w:r>
      <w:r w:rsidRPr="0028733F">
        <w:rPr>
          <w:bCs/>
          <w:sz w:val="28"/>
          <w:szCs w:val="28"/>
        </w:rPr>
        <w:t>. Внимание: служба дорожная : [к профессиональному празднику работников ГАИ</w:t>
      </w:r>
      <w:r w:rsidRPr="0028733F">
        <w:rPr>
          <w:sz w:val="28"/>
          <w:szCs w:val="28"/>
        </w:rPr>
        <w:t>] / Залина Губурова // Северная Осетия. – 2022. – 2 июля. – С. 4.</w:t>
      </w:r>
    </w:p>
    <w:p w14:paraId="180D0A6B" w14:textId="77777777" w:rsidR="002B33C1" w:rsidRDefault="002B33C1" w:rsidP="002B33C1">
      <w:pPr>
        <w:pStyle w:val="a6"/>
        <w:numPr>
          <w:ilvl w:val="0"/>
          <w:numId w:val="4"/>
        </w:numPr>
        <w:spacing w:after="200" w:line="276" w:lineRule="auto"/>
        <w:jc w:val="both"/>
        <w:rPr>
          <w:sz w:val="28"/>
          <w:szCs w:val="28"/>
        </w:rPr>
      </w:pPr>
      <w:bookmarkStart w:id="585" w:name="_Hlk115521054"/>
      <w:r w:rsidRPr="0028733F">
        <w:rPr>
          <w:b/>
          <w:bCs/>
          <w:sz w:val="28"/>
          <w:szCs w:val="28"/>
        </w:rPr>
        <w:t>Губурова, З.</w:t>
      </w:r>
      <w:r w:rsidRPr="0028733F">
        <w:rPr>
          <w:sz w:val="28"/>
          <w:szCs w:val="28"/>
        </w:rPr>
        <w:t xml:space="preserve"> Возвращайтесь с победой! : [первая партия мобилизованных из Северной Осетии отправилась к месту специальной военной операции] / Залина Губурова // Северная Осетия. – 2022. – 29 сент. – С. 1.</w:t>
      </w:r>
    </w:p>
    <w:p w14:paraId="47557C9E"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Гугиев, Г.</w:t>
      </w:r>
      <w:r w:rsidRPr="00F971D5">
        <w:rPr>
          <w:sz w:val="28"/>
          <w:szCs w:val="28"/>
        </w:rPr>
        <w:t xml:space="preserve"> Мы адекватно реагировали на вызовы и упорно трудились : [об итогах работы за 2022 г. : рассказывает глава муниципального образования Моздокского района Геннадий Гугиев] //</w:t>
      </w:r>
      <w:r w:rsidRPr="00F971D5">
        <w:rPr>
          <w:bCs/>
          <w:sz w:val="28"/>
          <w:szCs w:val="28"/>
        </w:rPr>
        <w:t xml:space="preserve"> Моздокский вестник. – 2022. – 30 дек. – С. 2.</w:t>
      </w:r>
    </w:p>
    <w:bookmarkEnd w:id="585"/>
    <w:p w14:paraId="359A99C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Гугкаты, Ж</w:t>
      </w:r>
      <w:r w:rsidRPr="0028733F">
        <w:rPr>
          <w:sz w:val="28"/>
          <w:szCs w:val="28"/>
        </w:rPr>
        <w:t xml:space="preserve">. Бæлццæтты удæнцойæн / Гугкаты Жаннæ </w:t>
      </w:r>
      <w:r w:rsidRPr="0028733F">
        <w:rPr>
          <w:bCs/>
          <w:sz w:val="28"/>
          <w:szCs w:val="28"/>
        </w:rPr>
        <w:t>// Рæстдзинад. – 2022. – 19 июль. – Ф. 2.</w:t>
      </w:r>
    </w:p>
    <w:p w14:paraId="07097196" w14:textId="77777777" w:rsidR="002B33C1" w:rsidRPr="0028733F" w:rsidRDefault="002B33C1" w:rsidP="002B33C1">
      <w:pPr>
        <w:pStyle w:val="a6"/>
        <w:jc w:val="both"/>
        <w:rPr>
          <w:sz w:val="28"/>
          <w:szCs w:val="28"/>
        </w:rPr>
      </w:pPr>
      <w:r w:rsidRPr="0028733F">
        <w:rPr>
          <w:bCs/>
          <w:sz w:val="28"/>
          <w:szCs w:val="28"/>
        </w:rPr>
        <w:t>Гугкаева, Ж. Для удобства путешественников :  [об усовершенствовании контрольно-пропускного пункта таможни «Верхний Ларс» 12-ю новыми пропускными пунктами].</w:t>
      </w:r>
    </w:p>
    <w:p w14:paraId="10572D42" w14:textId="77777777" w:rsidR="002B33C1" w:rsidRPr="00F971D5" w:rsidRDefault="002B33C1" w:rsidP="002B33C1">
      <w:pPr>
        <w:pStyle w:val="a6"/>
        <w:numPr>
          <w:ilvl w:val="0"/>
          <w:numId w:val="4"/>
        </w:numPr>
        <w:jc w:val="both"/>
        <w:rPr>
          <w:sz w:val="28"/>
          <w:szCs w:val="28"/>
        </w:rPr>
      </w:pPr>
      <w:r w:rsidRPr="00F971D5">
        <w:rPr>
          <w:b/>
          <w:sz w:val="28"/>
          <w:szCs w:val="28"/>
        </w:rPr>
        <w:t>Гугкаты, Ж.</w:t>
      </w:r>
      <w:r w:rsidRPr="00F971D5">
        <w:rPr>
          <w:sz w:val="28"/>
          <w:szCs w:val="28"/>
        </w:rPr>
        <w:t xml:space="preserve"> Æхсæнадон æгъдау – боны фæткы фарстатимæ / Гугкаты Жаннæ // Рæстдзинад. – 2022. – 1 окт. – Ф. 2.</w:t>
      </w:r>
    </w:p>
    <w:p w14:paraId="7B70056E" w14:textId="77777777" w:rsidR="002B33C1" w:rsidRPr="0000074C" w:rsidRDefault="002B33C1" w:rsidP="002B33C1">
      <w:pPr>
        <w:pStyle w:val="a6"/>
        <w:tabs>
          <w:tab w:val="left" w:pos="0"/>
        </w:tabs>
        <w:jc w:val="both"/>
        <w:rPr>
          <w:sz w:val="28"/>
          <w:szCs w:val="28"/>
        </w:rPr>
      </w:pPr>
      <w:r w:rsidRPr="00F971D5">
        <w:rPr>
          <w:sz w:val="28"/>
          <w:szCs w:val="28"/>
        </w:rPr>
        <w:t>Гугкаева, Ж. На повестке дня – общественный порядок : [об очередном заседании муниципальных образований РСО-А, состоявшемся в  АМС Ардонского района]</w:t>
      </w:r>
      <w:r>
        <w:rPr>
          <w:sz w:val="28"/>
          <w:szCs w:val="28"/>
        </w:rPr>
        <w:t>.</w:t>
      </w:r>
    </w:p>
    <w:p w14:paraId="138D3F9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Гулунова, А</w:t>
      </w:r>
      <w:r w:rsidRPr="002B3820">
        <w:rPr>
          <w:sz w:val="28"/>
          <w:szCs w:val="28"/>
        </w:rPr>
        <w:t xml:space="preserve">. Визит министра внутренних дел [РСО-Алания Андрея Сергеева в Отдел МВД России по Дигорскому району] / Анна Гулунова // Дигори хаббæрттæ (Вести Дигории). – 2022. –10 марта. – С. 3. </w:t>
      </w:r>
    </w:p>
    <w:p w14:paraId="2CCDCD7D" w14:textId="77777777" w:rsidR="002B33C1" w:rsidRDefault="002B33C1" w:rsidP="002B33C1">
      <w:pPr>
        <w:pStyle w:val="a6"/>
        <w:numPr>
          <w:ilvl w:val="0"/>
          <w:numId w:val="4"/>
        </w:numPr>
        <w:spacing w:after="200" w:line="276" w:lineRule="auto"/>
        <w:jc w:val="both"/>
        <w:rPr>
          <w:sz w:val="28"/>
          <w:szCs w:val="28"/>
        </w:rPr>
      </w:pPr>
      <w:ins w:id="586" w:author="Книжная_палата" w:date="2022-03-02T20:42:00Z">
        <w:r w:rsidRPr="002B3820">
          <w:rPr>
            <w:b/>
            <w:bCs/>
            <w:sz w:val="28"/>
            <w:szCs w:val="28"/>
          </w:rPr>
          <w:t xml:space="preserve">Гулунова, А. </w:t>
        </w:r>
        <w:r w:rsidRPr="002B3820">
          <w:rPr>
            <w:sz w:val="28"/>
            <w:szCs w:val="28"/>
          </w:rPr>
          <w:t>Начальник Отдела МВД [России по Дигорскому р-ну полковник полиции Тельман Фарниев] отчитался о [проделанной] работе [за 2021 г.] / Анна Гулунова // Дигори хабæрттæ (Вести Дигории). – 2022. – 12 февр. – С. 1.</w:t>
        </w:r>
      </w:ins>
    </w:p>
    <w:p w14:paraId="6E51066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Гулунова, А. </w:t>
      </w:r>
      <w:r w:rsidRPr="00F971D5">
        <w:rPr>
          <w:sz w:val="28"/>
          <w:szCs w:val="28"/>
        </w:rPr>
        <w:t>Служба в полиции – это призвание : [о старшем участковом капитане полиции Дигорского района Маире Царикаеве] / Анна Гулунова // Дигори хабæрттæ (Вести Дигории). – 2022. – 10 нояб. – С. 2.</w:t>
      </w:r>
    </w:p>
    <w:p w14:paraId="356EAC81" w14:textId="77777777" w:rsidR="002B33C1" w:rsidRPr="0000074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Гуцаев, А.</w:t>
      </w:r>
      <w:r w:rsidRPr="00F971D5">
        <w:rPr>
          <w:rFonts w:eastAsia="SimSun"/>
          <w:sz w:val="28"/>
          <w:szCs w:val="28"/>
          <w:lang w:eastAsia="zh-CN" w:bidi="hi-IN"/>
        </w:rPr>
        <w:t xml:space="preserve"> Жить и работать по–соседски : [в администрации Лескенского района Кабардино-Балкарской Республики прошла церемония подписания Соглашения о межмуниципальном сотрудничестве и взаимодействии с Кировским и Ирафским районами РСО-А] / А. Гуцаев </w:t>
      </w:r>
      <w:r w:rsidRPr="00F971D5">
        <w:rPr>
          <w:sz w:val="28"/>
          <w:szCs w:val="28"/>
        </w:rPr>
        <w:t>// Северная Осетия. – 2022. – 24 дек. – С. 3.</w:t>
      </w:r>
    </w:p>
    <w:p w14:paraId="71DC8EA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Гуцунаев, К.</w:t>
      </w:r>
      <w:r w:rsidRPr="002B3820">
        <w:rPr>
          <w:sz w:val="28"/>
          <w:szCs w:val="28"/>
        </w:rPr>
        <w:t xml:space="preserve"> Грамотно совместить все имеющиеся возможности – в этом видит свою задачу глава Ирафского района Казбек Гуцунаев : [беседа с главой Ирафского района К. Гуцунаевым / записал А. Бесолов] // Северная Осетия. – 2022. – 21 апр. – С. 2.</w:t>
      </w:r>
    </w:p>
    <w:p w14:paraId="355A7D6E" w14:textId="77777777" w:rsidR="002B33C1" w:rsidRPr="0000074C" w:rsidRDefault="002B33C1" w:rsidP="002B33C1">
      <w:pPr>
        <w:pStyle w:val="a6"/>
        <w:numPr>
          <w:ilvl w:val="0"/>
          <w:numId w:val="4"/>
        </w:numPr>
        <w:spacing w:after="200" w:line="276" w:lineRule="auto"/>
        <w:jc w:val="both"/>
        <w:rPr>
          <w:b/>
          <w:bCs/>
          <w:sz w:val="28"/>
          <w:szCs w:val="28"/>
        </w:rPr>
      </w:pPr>
      <w:r w:rsidRPr="002B3820">
        <w:rPr>
          <w:b/>
          <w:bCs/>
          <w:sz w:val="28"/>
          <w:szCs w:val="28"/>
        </w:rPr>
        <w:t>Двадцать два года – на страже правопорядка</w:t>
      </w:r>
      <w:r w:rsidRPr="002B3820">
        <w:rPr>
          <w:sz w:val="28"/>
          <w:szCs w:val="28"/>
        </w:rPr>
        <w:t xml:space="preserve"> : [о майоре милиции в отставке Сослане Танделове] // Фидиуæг (Глашатай). – 2022. – 16 </w:t>
      </w:r>
      <w:r>
        <w:rPr>
          <w:sz w:val="28"/>
          <w:szCs w:val="28"/>
        </w:rPr>
        <w:t>апр.</w:t>
      </w:r>
      <w:r w:rsidRPr="002B3820">
        <w:rPr>
          <w:sz w:val="28"/>
          <w:szCs w:val="28"/>
        </w:rPr>
        <w:t xml:space="preserve"> – С. 3.</w:t>
      </w:r>
    </w:p>
    <w:p w14:paraId="6B8AC517" w14:textId="77777777" w:rsidR="002B33C1" w:rsidRPr="0000074C"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260-летие Моздока, инвентаризация объектов… </w:t>
      </w:r>
      <w:r w:rsidRPr="002B3820">
        <w:rPr>
          <w:rFonts w:ascii="Times New Roman" w:hAnsi="Times New Roman"/>
          <w:b w:val="0"/>
          <w:bCs w:val="0"/>
          <w:sz w:val="28"/>
          <w:szCs w:val="28"/>
        </w:rPr>
        <w:t xml:space="preserve">: [с аппаратного совещания АМС Моздокского района] // Моздокский вестник. – 2022. – 11 янв. – С. 4. </w:t>
      </w:r>
    </w:p>
    <w:p w14:paraId="45B8054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Демуров, З. </w:t>
      </w:r>
      <w:r w:rsidRPr="002B3820">
        <w:rPr>
          <w:sz w:val="28"/>
          <w:szCs w:val="28"/>
        </w:rPr>
        <w:t xml:space="preserve">Вопросы к власти не иссякают : [беседа с врио главы АМС г. Моздока З. Демуровым </w:t>
      </w:r>
      <w:r w:rsidRPr="002B3820">
        <w:rPr>
          <w:b/>
          <w:bCs/>
          <w:sz w:val="28"/>
          <w:szCs w:val="28"/>
        </w:rPr>
        <w:t xml:space="preserve">/ </w:t>
      </w:r>
      <w:r w:rsidRPr="002B3820">
        <w:rPr>
          <w:sz w:val="28"/>
          <w:szCs w:val="28"/>
        </w:rPr>
        <w:t xml:space="preserve">записала Л. Базиева] </w:t>
      </w:r>
      <w:ins w:id="587" w:author="kp2" w:date="2022-03-01T13:06:00Z">
        <w:r w:rsidRPr="002B3820">
          <w:rPr>
            <w:sz w:val="28"/>
            <w:szCs w:val="28"/>
          </w:rPr>
          <w:t xml:space="preserve">// Моздокский вестник. – 2022. – </w:t>
        </w:r>
      </w:ins>
      <w:r w:rsidRPr="002B3820">
        <w:rPr>
          <w:sz w:val="28"/>
          <w:szCs w:val="28"/>
        </w:rPr>
        <w:t>2 июня</w:t>
      </w:r>
      <w:ins w:id="588" w:author="kp2" w:date="2022-03-01T13:06:00Z">
        <w:r w:rsidRPr="002B3820">
          <w:rPr>
            <w:sz w:val="28"/>
            <w:szCs w:val="28"/>
          </w:rPr>
          <w:t xml:space="preserve">. – С. </w:t>
        </w:r>
      </w:ins>
      <w:r w:rsidRPr="002B3820">
        <w:rPr>
          <w:sz w:val="28"/>
          <w:szCs w:val="28"/>
        </w:rPr>
        <w:t>2</w:t>
      </w:r>
      <w:ins w:id="589" w:author="kp2" w:date="2022-03-01T13:06:00Z">
        <w:r w:rsidRPr="002B3820">
          <w:rPr>
            <w:sz w:val="28"/>
            <w:szCs w:val="28"/>
          </w:rPr>
          <w:t xml:space="preserve">. </w:t>
        </w:r>
      </w:ins>
    </w:p>
    <w:p w14:paraId="3FAF73C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Детская преступность под особым контролем</w:t>
      </w:r>
      <w:r w:rsidRPr="002B3820">
        <w:rPr>
          <w:sz w:val="28"/>
          <w:szCs w:val="28"/>
        </w:rPr>
        <w:t xml:space="preserve"> : [в отделе МВД России по Правобережному району состоялось рабочее совещание, посвященное вопросу межведомственного взаимодействия в сфере профилактики подростковой преступности] // Жизнь Правобережья. – 2022. – 15 февр. – С. 1.</w:t>
      </w:r>
    </w:p>
    <w:p w14:paraId="48FA2E6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Джанаев, Б.</w:t>
      </w:r>
      <w:r w:rsidRPr="0028733F">
        <w:rPr>
          <w:sz w:val="28"/>
          <w:szCs w:val="28"/>
        </w:rPr>
        <w:t xml:space="preserve"> Без очередей на границе : [о реконструкции пункта пропуска «Верхний Ларс» рассказали председатель Правительства РСО-А Борис Джанаев и директор Департамента государственной политики в области обустройства пунктов пропуска через государственную границу Минтранса России Михаил Кокаев / записала Екатерина Джиоева] // Владикавказ. – 2022. – 16 июля. – С. 2.</w:t>
      </w:r>
    </w:p>
    <w:p w14:paraId="40D20DD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Джиоева, А.</w:t>
      </w:r>
      <w:r w:rsidRPr="0028733F">
        <w:rPr>
          <w:sz w:val="28"/>
          <w:szCs w:val="28"/>
        </w:rPr>
        <w:t xml:space="preserve"> В Северной Осетии введен режим повышенной готовности [с 28 сентября до особого распоряжения на территории Владикавказа, в Ардонском, Кировском и Пригородном районах из-за ситуации на КПП «Верхний Ларс»] / Алена Джиоева // Владикавказ. – 2022. – 29 сент. – С. 2.</w:t>
      </w:r>
    </w:p>
    <w:p w14:paraId="5569B956"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lastRenderedPageBreak/>
        <w:t xml:space="preserve">Джиоева, Е. </w:t>
      </w:r>
      <w:r w:rsidRPr="00F971D5">
        <w:rPr>
          <w:sz w:val="28"/>
          <w:szCs w:val="28"/>
        </w:rPr>
        <w:t>Борьбу с наркоманией в молодежной среде обсудили во Владикавказе : [о заседании городской Антинаркотической комиссии под председательством врио главы МО г. Владикавказ З. Салбиевой] / Екатерина Джиоева // Владикавказ. – 2022. – 1 дек. – С. 2.</w:t>
      </w:r>
    </w:p>
    <w:p w14:paraId="53F7F5FA"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Джиоева, Е.</w:t>
      </w:r>
      <w:r w:rsidRPr="00F971D5">
        <w:rPr>
          <w:sz w:val="28"/>
          <w:szCs w:val="28"/>
        </w:rPr>
        <w:t xml:space="preserve"> В администрации Владикавказа прошел обучающий семинар по организации работы с обращениями граждан [с участием руководства городом и руководителей структурных подразделений муниципалитета] / Екатерина Джиоева // Владикавказ. – 2022. – 20 окт. – С. 2.</w:t>
      </w:r>
    </w:p>
    <w:p w14:paraId="6AA45A9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Дзабиева, О.</w:t>
      </w:r>
      <w:r w:rsidRPr="002B3820">
        <w:rPr>
          <w:sz w:val="28"/>
          <w:szCs w:val="28"/>
        </w:rPr>
        <w:t xml:space="preserve"> Главное оружие – знание закона : [об основных задачах группы правового обеспечения ОМВД России по Моздокскому району : рассказывает юрисконсультант капитан внутренней службы О. Дзабиева </w:t>
      </w:r>
      <w:r w:rsidRPr="002B3820">
        <w:rPr>
          <w:b/>
          <w:bCs/>
          <w:sz w:val="28"/>
          <w:szCs w:val="28"/>
        </w:rPr>
        <w:t xml:space="preserve">/ </w:t>
      </w:r>
      <w:r w:rsidRPr="002B3820">
        <w:rPr>
          <w:sz w:val="28"/>
          <w:szCs w:val="28"/>
        </w:rPr>
        <w:t xml:space="preserve">записала А. Саломатова] </w:t>
      </w:r>
      <w:ins w:id="590" w:author="kp2" w:date="2022-03-01T13:06:00Z">
        <w:r w:rsidRPr="002B3820">
          <w:rPr>
            <w:sz w:val="28"/>
            <w:szCs w:val="28"/>
          </w:rPr>
          <w:t xml:space="preserve">// Моздокский вестник. – 2022. – </w:t>
        </w:r>
      </w:ins>
      <w:r w:rsidRPr="002B3820">
        <w:rPr>
          <w:sz w:val="28"/>
          <w:szCs w:val="28"/>
        </w:rPr>
        <w:t>19 апр</w:t>
      </w:r>
      <w:ins w:id="591" w:author="kp2" w:date="2022-03-01T13:06:00Z">
        <w:r w:rsidRPr="002B3820">
          <w:rPr>
            <w:sz w:val="28"/>
            <w:szCs w:val="28"/>
          </w:rPr>
          <w:t xml:space="preserve">. – С. </w:t>
        </w:r>
      </w:ins>
      <w:r w:rsidRPr="002B3820">
        <w:rPr>
          <w:sz w:val="28"/>
          <w:szCs w:val="28"/>
        </w:rPr>
        <w:t>2</w:t>
      </w:r>
      <w:ins w:id="592" w:author="kp2" w:date="2022-03-01T13:06:00Z">
        <w:r w:rsidRPr="002B3820">
          <w:rPr>
            <w:sz w:val="28"/>
            <w:szCs w:val="28"/>
          </w:rPr>
          <w:t xml:space="preserve">. </w:t>
        </w:r>
      </w:ins>
    </w:p>
    <w:p w14:paraId="3E33A2A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Дзансолова, З.В. </w:t>
      </w:r>
      <w:r w:rsidRPr="00F971D5">
        <w:rPr>
          <w:sz w:val="28"/>
          <w:szCs w:val="28"/>
        </w:rPr>
        <w:t>Работа приносит радость : [беседа с главным специалистом – экспертом сектора записи актов гражданского состояния Ирафского района, Управления записи актов гражданского состояния РСО-Алания Заремой Валерьевной Дзансоловой / записала Э. Бабочиева] // Ирæф (Ираф). – 2022. – 17 дек. – С. 5.</w:t>
      </w:r>
    </w:p>
    <w:p w14:paraId="5DF4A88D"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Дзантиев, И.</w:t>
      </w:r>
      <w:r w:rsidRPr="00F971D5">
        <w:rPr>
          <w:sz w:val="28"/>
          <w:szCs w:val="28"/>
        </w:rPr>
        <w:t xml:space="preserve"> Ислам Дзантиев: «Пусть новый год будет мирным, благополучным и счастливым!» : [беседа с председателем Собрания представителей Алагирского муниципального района, главой района / записала Татьяна Байбародова] // Сæуæхсид (Заря). – 2022. – 30 дек. – С. 4.</w:t>
      </w:r>
    </w:p>
    <w:p w14:paraId="0DF3240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Дзантиев, И. И.</w:t>
      </w:r>
      <w:r w:rsidRPr="002B3820">
        <w:rPr>
          <w:sz w:val="28"/>
          <w:szCs w:val="28"/>
        </w:rPr>
        <w:t xml:space="preserve"> Главное внимание – социальным вопросам : [об итогах ушедшего года и планах на будущее : беседа с главой МО Алагирского района И. И. Дзантиевым / записала Т. Байбародова] // Северная Осетия. – 2022. – 20 янв. – С. 2.</w:t>
      </w:r>
    </w:p>
    <w:p w14:paraId="43BA1595"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Дзебысаты, Хъ. </w:t>
      </w:r>
      <w:r w:rsidRPr="00F971D5">
        <w:rPr>
          <w:rFonts w:ascii="Times New Roman" w:hAnsi="Times New Roman"/>
          <w:b w:val="0"/>
          <w:bCs w:val="0"/>
          <w:sz w:val="28"/>
          <w:szCs w:val="28"/>
        </w:rPr>
        <w:t>Æгæрон уарзтæй уарзы йæ хъæуы цæрджыты / Дзебысаты Хъазыбег // Фидиуæг (Глашатай). – 2022. – 24 дек. – Ф. 4.</w:t>
      </w:r>
    </w:p>
    <w:p w14:paraId="54DAC454" w14:textId="77777777" w:rsidR="002B33C1" w:rsidRPr="00F971D5" w:rsidRDefault="002B33C1" w:rsidP="002B33C1">
      <w:pPr>
        <w:pStyle w:val="3"/>
        <w:spacing w:before="0" w:after="0"/>
        <w:ind w:left="720"/>
        <w:jc w:val="both"/>
        <w:rPr>
          <w:rFonts w:ascii="Times New Roman" w:hAnsi="Times New Roman"/>
          <w:b w:val="0"/>
          <w:bCs w:val="0"/>
          <w:sz w:val="28"/>
          <w:szCs w:val="28"/>
        </w:rPr>
      </w:pPr>
      <w:r w:rsidRPr="00F971D5">
        <w:rPr>
          <w:rFonts w:ascii="Times New Roman" w:hAnsi="Times New Roman"/>
          <w:b w:val="0"/>
          <w:bCs w:val="0"/>
          <w:sz w:val="28"/>
          <w:szCs w:val="28"/>
        </w:rPr>
        <w:t>Дзебисов, К.</w:t>
      </w:r>
      <w:r w:rsidRPr="00F971D5">
        <w:rPr>
          <w:rFonts w:ascii="Times New Roman" w:hAnsi="Times New Roman"/>
          <w:sz w:val="28"/>
          <w:szCs w:val="28"/>
        </w:rPr>
        <w:t xml:space="preserve"> </w:t>
      </w:r>
      <w:r w:rsidRPr="00F971D5">
        <w:rPr>
          <w:rFonts w:ascii="Times New Roman" w:hAnsi="Times New Roman"/>
          <w:b w:val="0"/>
          <w:bCs w:val="0"/>
          <w:sz w:val="28"/>
          <w:szCs w:val="28"/>
        </w:rPr>
        <w:t>Безгранично любит своих односельчан : [о жизни с. Верхний Саниба рассказал глава сельского поселения Казбек Дзебисов] // Фидиуæг (Глашатай). – 2022. – 24 дек. – С. 4.</w:t>
      </w:r>
    </w:p>
    <w:p w14:paraId="67AAA421"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 xml:space="preserve">Дзебоева, Р. </w:t>
      </w:r>
      <w:r w:rsidRPr="00F971D5">
        <w:rPr>
          <w:sz w:val="28"/>
          <w:szCs w:val="28"/>
        </w:rPr>
        <w:t>Груз ответственности :  [о главе Михайловского сельского поселения Магомете Алаудиновиче Цолоеве] / Регина Дзебоева // Фидиуæг (Глашатай). – 2022. – 8 дек. – С. 4.</w:t>
      </w:r>
    </w:p>
    <w:p w14:paraId="1867691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Дзиова, А.</w:t>
      </w:r>
      <w:r w:rsidRPr="002B3820">
        <w:rPr>
          <w:sz w:val="28"/>
          <w:szCs w:val="28"/>
        </w:rPr>
        <w:t xml:space="preserve"> Фестиваль добрых соседей : [в с. Комсомольском Кировского района, третий раз масштабно прошел Международный день соседей] / Анжела Дзиова // Северная Осетия. – 2022. – 4 июня. – С. 4.</w:t>
      </w:r>
    </w:p>
    <w:p w14:paraId="523889A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Дзиова, А.</w:t>
      </w:r>
      <w:r w:rsidRPr="00F971D5">
        <w:rPr>
          <w:sz w:val="28"/>
          <w:szCs w:val="28"/>
        </w:rPr>
        <w:t xml:space="preserve"> Все крепче братские узы : [в администрации Лескенского муниципального района Кабардино-Балкарской Республики состоялось подписание Соглашения о сотрудничестве между местной администрацией (С. Инжижоков) и администрацией МО Кировский район (Б. Накусов)] / А. Дзиова // Размæ (Вперед). – 2022. – 24 дек. – С. 2.</w:t>
      </w:r>
    </w:p>
    <w:p w14:paraId="5E0598C5" w14:textId="77777777" w:rsidR="002B33C1" w:rsidRPr="0000074C" w:rsidRDefault="002B33C1" w:rsidP="002B33C1">
      <w:pPr>
        <w:pStyle w:val="a6"/>
        <w:numPr>
          <w:ilvl w:val="0"/>
          <w:numId w:val="4"/>
        </w:numPr>
        <w:spacing w:after="200" w:line="276" w:lineRule="auto"/>
        <w:jc w:val="both"/>
        <w:rPr>
          <w:sz w:val="28"/>
          <w:szCs w:val="28"/>
        </w:rPr>
      </w:pPr>
      <w:r w:rsidRPr="00F971D5">
        <w:rPr>
          <w:b/>
          <w:bCs/>
          <w:sz w:val="28"/>
          <w:szCs w:val="28"/>
        </w:rPr>
        <w:t>Дзиова, А.</w:t>
      </w:r>
      <w:r w:rsidRPr="00F971D5">
        <w:rPr>
          <w:sz w:val="28"/>
          <w:szCs w:val="28"/>
        </w:rPr>
        <w:t xml:space="preserve"> Награды лучшим в профессии : [о чествовании жителей  Кировского района, отличившихся в социальной, общественной, трудовой и других отраслях жизнедеятельности] / А. Дзиова // Размæ (Вперед). – 2022. – 30 дек. – С. 4.</w:t>
      </w:r>
    </w:p>
    <w:p w14:paraId="17C293E3" w14:textId="77777777" w:rsidR="002B33C1" w:rsidRPr="002B3820" w:rsidRDefault="002B33C1" w:rsidP="002B33C1">
      <w:pPr>
        <w:pStyle w:val="a6"/>
        <w:numPr>
          <w:ilvl w:val="0"/>
          <w:numId w:val="4"/>
        </w:numPr>
        <w:tabs>
          <w:tab w:val="left" w:pos="0"/>
        </w:tabs>
        <w:jc w:val="both"/>
        <w:rPr>
          <w:b/>
          <w:bCs/>
          <w:sz w:val="28"/>
          <w:szCs w:val="28"/>
        </w:rPr>
      </w:pPr>
      <w:r w:rsidRPr="002B3820">
        <w:rPr>
          <w:b/>
          <w:bCs/>
          <w:sz w:val="28"/>
          <w:szCs w:val="28"/>
        </w:rPr>
        <w:t xml:space="preserve">Дзоблаева, Л. </w:t>
      </w:r>
      <w:r w:rsidRPr="002B3820">
        <w:rPr>
          <w:sz w:val="28"/>
          <w:szCs w:val="28"/>
        </w:rPr>
        <w:t xml:space="preserve">Деятельность каждого звена направлена на благополучное социальное самочувствие граждан района : [День местного самоуправления отметили в Ирафском районе] / Лариса Дзоблаева. – 2022. – 21 </w:t>
      </w:r>
      <w:r>
        <w:rPr>
          <w:sz w:val="28"/>
          <w:szCs w:val="28"/>
        </w:rPr>
        <w:t>апр.</w:t>
      </w:r>
      <w:r w:rsidRPr="002B3820">
        <w:rPr>
          <w:sz w:val="28"/>
          <w:szCs w:val="28"/>
        </w:rPr>
        <w:t xml:space="preserve"> – С. 2.</w:t>
      </w:r>
    </w:p>
    <w:p w14:paraId="1EB02889"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Дзотов, А.</w:t>
      </w:r>
      <w:r w:rsidRPr="00F971D5">
        <w:rPr>
          <w:sz w:val="28"/>
          <w:szCs w:val="28"/>
        </w:rPr>
        <w:t xml:space="preserve"> Ацамаз Дзотов. Работа на благо города : [беседа с руководителем Иристонской префектуры Владикавказа / записала Зарина Маргиева] // Владикавказ. – 2022. – 29 окт. – С. 3.</w:t>
      </w:r>
    </w:p>
    <w:p w14:paraId="670FC4AB" w14:textId="77777777" w:rsidR="002B33C1" w:rsidRPr="0000074C" w:rsidRDefault="002B33C1" w:rsidP="002B33C1">
      <w:pPr>
        <w:pStyle w:val="a6"/>
        <w:numPr>
          <w:ilvl w:val="0"/>
          <w:numId w:val="4"/>
        </w:numPr>
        <w:tabs>
          <w:tab w:val="left" w:pos="0"/>
        </w:tabs>
        <w:jc w:val="both"/>
        <w:rPr>
          <w:sz w:val="28"/>
          <w:szCs w:val="28"/>
        </w:rPr>
      </w:pPr>
      <w:r w:rsidRPr="002B3820">
        <w:rPr>
          <w:b/>
          <w:bCs/>
          <w:sz w:val="28"/>
          <w:szCs w:val="28"/>
        </w:rPr>
        <w:t xml:space="preserve">Дзотова, А.Г. </w:t>
      </w:r>
      <w:r w:rsidRPr="002B3820">
        <w:rPr>
          <w:sz w:val="28"/>
          <w:szCs w:val="28"/>
        </w:rPr>
        <w:t xml:space="preserve">Курс на благоустройство и обновление города : [беседа с заместителем главы АМС Дигорского городского поселения Азой Георгиевной Дзотовой] // Дигори хабæрттæ (Вести Дигории). – 2022. – 19 </w:t>
      </w:r>
      <w:r>
        <w:rPr>
          <w:sz w:val="28"/>
          <w:szCs w:val="28"/>
        </w:rPr>
        <w:t>апр.</w:t>
      </w:r>
      <w:r w:rsidRPr="002B3820">
        <w:rPr>
          <w:sz w:val="28"/>
          <w:szCs w:val="28"/>
        </w:rPr>
        <w:t xml:space="preserve"> – С. 2.</w:t>
      </w:r>
    </w:p>
    <w:p w14:paraId="62F8B71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Дзугкоева, И. </w:t>
      </w:r>
      <w:r w:rsidRPr="00F971D5">
        <w:rPr>
          <w:sz w:val="28"/>
          <w:szCs w:val="28"/>
        </w:rPr>
        <w:t>Важные задачи, конструктивные решения :</w:t>
      </w:r>
      <w:r w:rsidRPr="00F971D5">
        <w:rPr>
          <w:bCs/>
          <w:sz w:val="28"/>
          <w:szCs w:val="28"/>
        </w:rPr>
        <w:t xml:space="preserve"> </w:t>
      </w:r>
      <w:r w:rsidRPr="00F971D5">
        <w:rPr>
          <w:sz w:val="28"/>
          <w:szCs w:val="28"/>
        </w:rPr>
        <w:t xml:space="preserve">[в зале АМС Ардонского района прошло очередное заседание правления совета муниципальных образований] </w:t>
      </w:r>
      <w:r w:rsidRPr="00F971D5">
        <w:rPr>
          <w:b/>
          <w:sz w:val="28"/>
          <w:szCs w:val="28"/>
        </w:rPr>
        <w:t xml:space="preserve">/ </w:t>
      </w:r>
      <w:r w:rsidRPr="00F971D5">
        <w:rPr>
          <w:bCs/>
          <w:sz w:val="28"/>
          <w:szCs w:val="28"/>
        </w:rPr>
        <w:t>Ирина Дзугкоева</w:t>
      </w:r>
      <w:r w:rsidRPr="00F971D5">
        <w:rPr>
          <w:b/>
          <w:sz w:val="28"/>
          <w:szCs w:val="28"/>
        </w:rPr>
        <w:t xml:space="preserve"> </w:t>
      </w:r>
      <w:r w:rsidRPr="00F971D5">
        <w:rPr>
          <w:sz w:val="28"/>
          <w:szCs w:val="28"/>
        </w:rPr>
        <w:t>// Северная Осетия. – 2022. – 4 окт. – С. 2.</w:t>
      </w:r>
    </w:p>
    <w:p w14:paraId="7A953842" w14:textId="77777777" w:rsidR="002B33C1" w:rsidRDefault="002B33C1" w:rsidP="002B33C1">
      <w:pPr>
        <w:pStyle w:val="a6"/>
        <w:tabs>
          <w:tab w:val="left" w:pos="0"/>
        </w:tabs>
        <w:jc w:val="both"/>
        <w:rPr>
          <w:sz w:val="28"/>
          <w:szCs w:val="28"/>
        </w:rPr>
      </w:pPr>
    </w:p>
    <w:p w14:paraId="499C37AF" w14:textId="77777777" w:rsidR="002B33C1" w:rsidRPr="00D97E90" w:rsidRDefault="002B33C1" w:rsidP="002B33C1">
      <w:pPr>
        <w:pStyle w:val="a6"/>
        <w:numPr>
          <w:ilvl w:val="0"/>
          <w:numId w:val="4"/>
        </w:numPr>
        <w:tabs>
          <w:tab w:val="left" w:pos="0"/>
        </w:tabs>
        <w:jc w:val="both"/>
        <w:rPr>
          <w:bCs/>
          <w:sz w:val="28"/>
          <w:szCs w:val="28"/>
        </w:rPr>
      </w:pPr>
      <w:r w:rsidRPr="0028733F">
        <w:rPr>
          <w:b/>
          <w:sz w:val="28"/>
          <w:szCs w:val="28"/>
        </w:rPr>
        <w:t>Дзугкоева, И.</w:t>
      </w:r>
      <w:r w:rsidRPr="0028733F">
        <w:rPr>
          <w:bCs/>
          <w:sz w:val="28"/>
          <w:szCs w:val="28"/>
        </w:rPr>
        <w:t xml:space="preserve"> Достойная память достойному человеку : [памяти бывшего главы Ардонского района Олега Петровича Дзугаева] / Ирина Дзугкоева // Рухс (Свет). – 2022. – 23 авг. – С. 1.</w:t>
      </w:r>
    </w:p>
    <w:p w14:paraId="09110A39" w14:textId="77777777" w:rsidR="002B33C1" w:rsidRPr="00D97E90" w:rsidRDefault="002B33C1" w:rsidP="002B33C1">
      <w:pPr>
        <w:pStyle w:val="a6"/>
        <w:numPr>
          <w:ilvl w:val="0"/>
          <w:numId w:val="4"/>
        </w:numPr>
        <w:spacing w:after="200" w:line="276" w:lineRule="auto"/>
        <w:jc w:val="both"/>
        <w:rPr>
          <w:sz w:val="28"/>
          <w:szCs w:val="28"/>
        </w:rPr>
      </w:pPr>
      <w:r w:rsidRPr="0028733F">
        <w:rPr>
          <w:b/>
          <w:bCs/>
          <w:sz w:val="28"/>
          <w:szCs w:val="28"/>
        </w:rPr>
        <w:t>Дзугкоева, И.</w:t>
      </w:r>
      <w:r w:rsidRPr="0028733F">
        <w:rPr>
          <w:sz w:val="28"/>
          <w:szCs w:val="28"/>
        </w:rPr>
        <w:t xml:space="preserve"> На благо города – в интересах каждого : [о значимых итогах пятилетнего руководства Ардоном мэра города Игоря Хамицаева] / Ирина Дзугкоева // Рухс (Свет). – 2022. – 9 авг. – С. 1.</w:t>
      </w:r>
    </w:p>
    <w:p w14:paraId="6DC1D16B" w14:textId="77777777" w:rsidR="002B33C1" w:rsidRPr="00D97E90" w:rsidRDefault="002B33C1" w:rsidP="002B33C1">
      <w:pPr>
        <w:pStyle w:val="a6"/>
        <w:numPr>
          <w:ilvl w:val="0"/>
          <w:numId w:val="4"/>
        </w:numPr>
        <w:spacing w:after="200" w:line="276" w:lineRule="auto"/>
        <w:jc w:val="both"/>
        <w:rPr>
          <w:sz w:val="28"/>
          <w:szCs w:val="28"/>
        </w:rPr>
      </w:pPr>
      <w:r w:rsidRPr="00F971D5">
        <w:rPr>
          <w:b/>
          <w:bCs/>
          <w:sz w:val="28"/>
          <w:szCs w:val="28"/>
        </w:rPr>
        <w:t>Дзугкоева, И.</w:t>
      </w:r>
      <w:r w:rsidRPr="00F971D5">
        <w:rPr>
          <w:sz w:val="28"/>
          <w:szCs w:val="28"/>
        </w:rPr>
        <w:t xml:space="preserve"> Обсуждены важные вопросы, приняты конструктивные решения : [о заседании Правления Совета муниципальных образований РСО-А в Ардонской районной администрации с участием представителей территориальных органов муниципальной власти республики] / Ирина Дзугкоева // Рухс (Свет). – 2022. – 4 окт. – С. 1.</w:t>
      </w:r>
    </w:p>
    <w:p w14:paraId="3F8BF63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Дзугкоева, И.</w:t>
      </w:r>
      <w:r w:rsidRPr="0028733F">
        <w:rPr>
          <w:sz w:val="28"/>
          <w:szCs w:val="28"/>
        </w:rPr>
        <w:t xml:space="preserve"> Чтобы все оставались довольны услугой : [о ведущем специалисте Ардонского филиала многофункционального </w:t>
      </w:r>
      <w:r w:rsidRPr="0028733F">
        <w:rPr>
          <w:sz w:val="28"/>
          <w:szCs w:val="28"/>
        </w:rPr>
        <w:lastRenderedPageBreak/>
        <w:t>центра (МФЦ) Оксане Гиоевой] / Ирина Дзугкоева // Рухс (Свет). – 2022. – 16 июля. – С. 1.</w:t>
      </w:r>
    </w:p>
    <w:p w14:paraId="7771C86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До особого распоряжения :</w:t>
      </w:r>
      <w:r w:rsidRPr="0028733F">
        <w:rPr>
          <w:bCs/>
          <w:sz w:val="28"/>
          <w:szCs w:val="28"/>
        </w:rPr>
        <w:t xml:space="preserve"> [в МВД Северной Осетии создана временная оперативная группировка для контроля обстановки на пункте пропуска «Верхний Ларс»] </w:t>
      </w:r>
      <w:r w:rsidRPr="0028733F">
        <w:rPr>
          <w:sz w:val="28"/>
          <w:szCs w:val="28"/>
        </w:rPr>
        <w:t>// Северная Осетия. – 2022. – 28 сент. – С. 5.</w:t>
      </w:r>
    </w:p>
    <w:p w14:paraId="63217C71"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Добро пожаловаться! Помогут всем</w:t>
      </w:r>
      <w:r w:rsidRPr="00F971D5">
        <w:rPr>
          <w:rFonts w:eastAsia="SimSun"/>
          <w:sz w:val="28"/>
          <w:szCs w:val="28"/>
          <w:lang w:eastAsia="zh-CN" w:bidi="hi-IN"/>
        </w:rPr>
        <w:t xml:space="preserve"> : [заместители главы АМС Правобережного района Артур Цораев и Зарина Айларова провели прием граждан по личным вопросам] // Жизнь Правобережья. – 2022. – 6 дек. – С. 1.</w:t>
      </w:r>
    </w:p>
    <w:p w14:paraId="16AFEC4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Долгов, В. </w:t>
      </w:r>
      <w:r w:rsidRPr="00F971D5">
        <w:rPr>
          <w:sz w:val="28"/>
          <w:szCs w:val="28"/>
        </w:rPr>
        <w:t>Служить Отечеству : [об отделе специального назначения «Булат» УФСИН России по Северной Осетии рассказал заместитель начальника отдела специального назначения Владимир Долгов / записал А. Качмазов</w:t>
      </w:r>
      <w:r>
        <w:rPr>
          <w:sz w:val="28"/>
          <w:szCs w:val="28"/>
        </w:rPr>
        <w:t>]</w:t>
      </w:r>
      <w:r w:rsidRPr="00F971D5">
        <w:rPr>
          <w:sz w:val="28"/>
          <w:szCs w:val="28"/>
        </w:rPr>
        <w:t xml:space="preserve"> // Слово. – 2022. – 15 нояб. – С. 5.</w:t>
      </w:r>
    </w:p>
    <w:p w14:paraId="7607D82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Достойно несут службу :</w:t>
      </w:r>
      <w:r w:rsidRPr="00F971D5">
        <w:rPr>
          <w:sz w:val="28"/>
          <w:szCs w:val="28"/>
        </w:rPr>
        <w:t xml:space="preserve"> [об участковом уполномоченном ОУУП и ПДН ОМВД России по Кировскому району РСО-Алания старшем  лейтенанте полиции Руслане Туаеве и старшем участковом уполномоченном полиции отделения УУП отдела УУП и ПДН ОМВД России по Кировскому району майоре Тамерлане Дзебисове] // Размæ (Вперед). – 2022. – 29 окт. – С. 2.</w:t>
      </w:r>
    </w:p>
    <w:p w14:paraId="25FC15C7" w14:textId="77777777" w:rsidR="002B33C1" w:rsidRPr="00D97E90" w:rsidRDefault="002B33C1" w:rsidP="002B33C1">
      <w:pPr>
        <w:pStyle w:val="a6"/>
        <w:numPr>
          <w:ilvl w:val="0"/>
          <w:numId w:val="4"/>
        </w:numPr>
        <w:spacing w:after="200" w:line="276" w:lineRule="auto"/>
        <w:jc w:val="both"/>
        <w:rPr>
          <w:sz w:val="28"/>
          <w:szCs w:val="28"/>
        </w:rPr>
      </w:pPr>
      <w:r w:rsidRPr="00F971D5">
        <w:rPr>
          <w:b/>
          <w:bCs/>
          <w:sz w:val="28"/>
          <w:szCs w:val="28"/>
        </w:rPr>
        <w:t xml:space="preserve">Дом. РФ к середине </w:t>
      </w:r>
      <w:r w:rsidRPr="00F971D5">
        <w:rPr>
          <w:bCs/>
          <w:sz w:val="28"/>
          <w:szCs w:val="28"/>
        </w:rPr>
        <w:t xml:space="preserve">2023 года разработает план развития Владикавказа </w:t>
      </w:r>
      <w:r w:rsidRPr="00F971D5">
        <w:rPr>
          <w:sz w:val="28"/>
          <w:szCs w:val="28"/>
        </w:rPr>
        <w:t>: [о подписании соглашения о сотрудничестве по разработке мастер-плана столицы Северной Осетии между Правительством РСО-А, АМС Владикавказа и Домом. РФ] // Владикавказ. – 2022. – 17 дек. – С. 1–2.</w:t>
      </w:r>
    </w:p>
    <w:p w14:paraId="52DC436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Дудиев, Б.</w:t>
      </w:r>
      <w:r w:rsidRPr="0028733F">
        <w:rPr>
          <w:bCs/>
          <w:sz w:val="28"/>
          <w:szCs w:val="28"/>
        </w:rPr>
        <w:t xml:space="preserve"> Все по графику : [о подготовке к зиме : рассказывает начальник отдела инженерных коммуникаций и муниципальных закупок АМС Алагирского района Борис Дудиев / записала Т. Байбародова] </w:t>
      </w:r>
      <w:r w:rsidRPr="0028733F">
        <w:rPr>
          <w:sz w:val="28"/>
          <w:szCs w:val="28"/>
        </w:rPr>
        <w:t>// Северная Осетия. – 2022. – 24 сент. – С. 4.</w:t>
      </w:r>
    </w:p>
    <w:p w14:paraId="671233D5"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Есть плюс: </w:t>
      </w:r>
      <w:r w:rsidRPr="00F971D5">
        <w:rPr>
          <w:sz w:val="28"/>
          <w:szCs w:val="28"/>
        </w:rPr>
        <w:t>снижение тревожных показателей</w:t>
      </w:r>
      <w:r w:rsidRPr="00F971D5">
        <w:rPr>
          <w:b/>
          <w:bCs/>
          <w:sz w:val="28"/>
          <w:szCs w:val="28"/>
        </w:rPr>
        <w:t xml:space="preserve"> </w:t>
      </w:r>
      <w:r w:rsidRPr="00F971D5">
        <w:rPr>
          <w:sz w:val="28"/>
          <w:szCs w:val="28"/>
        </w:rPr>
        <w:t>: [с очередного заседания Антинаркотической комиссии Моздокского района] //</w:t>
      </w:r>
      <w:r w:rsidRPr="00F971D5">
        <w:rPr>
          <w:bCs/>
          <w:sz w:val="28"/>
          <w:szCs w:val="28"/>
        </w:rPr>
        <w:t xml:space="preserve"> Моздокский вестник. – 2022. – 1 нояб. – С. 1.</w:t>
      </w:r>
    </w:p>
    <w:p w14:paraId="405B70C9" w14:textId="77777777" w:rsidR="002B33C1" w:rsidRPr="00D97E90"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Жители Донгаронского сельского поселения </w:t>
      </w:r>
      <w:r w:rsidRPr="00F971D5">
        <w:rPr>
          <w:sz w:val="28"/>
          <w:szCs w:val="28"/>
        </w:rPr>
        <w:t>положительно оценили работу</w:t>
      </w:r>
      <w:r w:rsidRPr="00F971D5">
        <w:rPr>
          <w:b/>
          <w:bCs/>
          <w:sz w:val="28"/>
          <w:szCs w:val="28"/>
        </w:rPr>
        <w:t xml:space="preserve"> </w:t>
      </w:r>
      <w:r w:rsidRPr="00F971D5">
        <w:rPr>
          <w:sz w:val="28"/>
          <w:szCs w:val="28"/>
        </w:rPr>
        <w:t>участкового Аркадия Каргаева : [в рамках акции «Ваш участковый» на территории Пригородного района проходят встречи УУП с населением] // Фидиуæг (Глашатай). – 2022. – 18 окт. – С. 2.</w:t>
      </w:r>
    </w:p>
    <w:p w14:paraId="0F0292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За особые достижения </w:t>
      </w:r>
      <w:r w:rsidRPr="002B3820">
        <w:rPr>
          <w:sz w:val="28"/>
          <w:szCs w:val="28"/>
        </w:rPr>
        <w:t>: [министр внутренних дел по РСО-А А. Сергеев наградил сотрудников, достигших высоких показателей в профессиональной деятельности] // Северная Осетия. – 2022. – 17 марта. – С. 5.</w:t>
      </w:r>
    </w:p>
    <w:p w14:paraId="70CA977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Заварзина, И. </w:t>
      </w:r>
      <w:r w:rsidRPr="002B3820">
        <w:rPr>
          <w:sz w:val="28"/>
          <w:szCs w:val="28"/>
        </w:rPr>
        <w:t xml:space="preserve">Притеречный: очистные сооружения, вышка сотовой связи : [глава АМС Моздокского района О. Яровой провел прием граждан пос. Притеречного] / Ирина Заварзина </w:t>
      </w:r>
      <w:ins w:id="593" w:author="kp2" w:date="2022-03-01T13:06:00Z">
        <w:r w:rsidRPr="002B3820">
          <w:rPr>
            <w:sz w:val="28"/>
            <w:szCs w:val="28"/>
          </w:rPr>
          <w:t xml:space="preserve">// Моздокский вестник. – 2022. – </w:t>
        </w:r>
      </w:ins>
      <w:r w:rsidRPr="002B3820">
        <w:rPr>
          <w:sz w:val="28"/>
          <w:szCs w:val="28"/>
        </w:rPr>
        <w:t>18 мая</w:t>
      </w:r>
      <w:ins w:id="594" w:author="kp2" w:date="2022-03-01T13:06:00Z">
        <w:r w:rsidRPr="002B3820">
          <w:rPr>
            <w:sz w:val="28"/>
            <w:szCs w:val="28"/>
          </w:rPr>
          <w:t xml:space="preserve">. – С. </w:t>
        </w:r>
      </w:ins>
      <w:r w:rsidRPr="002B3820">
        <w:rPr>
          <w:sz w:val="28"/>
          <w:szCs w:val="28"/>
        </w:rPr>
        <w:t>1</w:t>
      </w:r>
      <w:ins w:id="595" w:author="kp2" w:date="2022-03-01T13:06:00Z">
        <w:r w:rsidRPr="002B3820">
          <w:rPr>
            <w:sz w:val="28"/>
            <w:szCs w:val="28"/>
          </w:rPr>
          <w:t xml:space="preserve">. </w:t>
        </w:r>
      </w:ins>
    </w:p>
    <w:p w14:paraId="27225BA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Заварзина, И.</w:t>
      </w:r>
      <w:r w:rsidRPr="002B3820">
        <w:rPr>
          <w:sz w:val="28"/>
          <w:szCs w:val="28"/>
        </w:rPr>
        <w:t xml:space="preserve"> Система водоснабжения – в приоритетном порядке : [глава АМС Моздокского района О. Яровой провел выездной прием граждан с. Сухотского] / И. Заварзина </w:t>
      </w:r>
      <w:ins w:id="596" w:author="kp2" w:date="2022-03-01T13:06:00Z">
        <w:r w:rsidRPr="002B3820">
          <w:rPr>
            <w:sz w:val="28"/>
            <w:szCs w:val="28"/>
          </w:rPr>
          <w:t xml:space="preserve">// Моздокский вестник. – 2022. – </w:t>
        </w:r>
      </w:ins>
      <w:r w:rsidRPr="002B3820">
        <w:rPr>
          <w:sz w:val="28"/>
          <w:szCs w:val="28"/>
        </w:rPr>
        <w:t>14 апр</w:t>
      </w:r>
      <w:ins w:id="597" w:author="kp2" w:date="2022-03-01T13:06:00Z">
        <w:r w:rsidRPr="002B3820">
          <w:rPr>
            <w:sz w:val="28"/>
            <w:szCs w:val="28"/>
          </w:rPr>
          <w:t xml:space="preserve">. – С. </w:t>
        </w:r>
      </w:ins>
      <w:r w:rsidRPr="002B3820">
        <w:rPr>
          <w:sz w:val="28"/>
          <w:szCs w:val="28"/>
        </w:rPr>
        <w:t>1</w:t>
      </w:r>
      <w:ins w:id="598" w:author="kp2" w:date="2022-03-01T13:06:00Z">
        <w:r w:rsidRPr="002B3820">
          <w:rPr>
            <w:sz w:val="28"/>
            <w:szCs w:val="28"/>
          </w:rPr>
          <w:t xml:space="preserve">. </w:t>
        </w:r>
      </w:ins>
    </w:p>
    <w:p w14:paraId="6C229C7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Закон упрощает… </w:t>
      </w:r>
      <w:r w:rsidRPr="002B3820">
        <w:rPr>
          <w:sz w:val="28"/>
          <w:szCs w:val="28"/>
        </w:rPr>
        <w:t>: [в Управлении Росреестра по РСО-А состоялся брифинг по вопросам законодательных изменений в сфере земли и недвижимости / подготовил С. Суанов] // Северная Осетия. – 2022. – 3 марта. – С. 3.</w:t>
      </w:r>
    </w:p>
    <w:p w14:paraId="06DA2F3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Заслуженные награды полицейским</w:t>
      </w:r>
      <w:r w:rsidRPr="002B3820">
        <w:rPr>
          <w:sz w:val="28"/>
          <w:szCs w:val="28"/>
        </w:rPr>
        <w:t xml:space="preserve"> [Сводного отряда Моздокского района вручил министр внутренних дел РСО-А генерал-лейтенант полиции А. Сергеев] </w:t>
      </w:r>
      <w:ins w:id="599" w:author="kp2" w:date="2022-03-01T13:06:00Z">
        <w:r w:rsidRPr="002B3820">
          <w:rPr>
            <w:sz w:val="28"/>
            <w:szCs w:val="28"/>
          </w:rPr>
          <w:t xml:space="preserve">// Моздокский вестник. – 2022. – </w:t>
        </w:r>
      </w:ins>
      <w:r w:rsidRPr="002B3820">
        <w:rPr>
          <w:sz w:val="28"/>
          <w:szCs w:val="28"/>
        </w:rPr>
        <w:t>19 мая</w:t>
      </w:r>
      <w:ins w:id="600" w:author="kp2" w:date="2022-03-01T13:06:00Z">
        <w:r w:rsidRPr="002B3820">
          <w:rPr>
            <w:sz w:val="28"/>
            <w:szCs w:val="28"/>
          </w:rPr>
          <w:t xml:space="preserve">. – С. </w:t>
        </w:r>
      </w:ins>
      <w:r w:rsidRPr="002B3820">
        <w:rPr>
          <w:sz w:val="28"/>
          <w:szCs w:val="28"/>
        </w:rPr>
        <w:t>3</w:t>
      </w:r>
      <w:ins w:id="601" w:author="kp2" w:date="2022-03-01T13:06:00Z">
        <w:r w:rsidRPr="002B3820">
          <w:rPr>
            <w:sz w:val="28"/>
            <w:szCs w:val="28"/>
          </w:rPr>
          <w:t>.</w:t>
        </w:r>
      </w:ins>
    </w:p>
    <w:p w14:paraId="7B51453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Защитникам Отечества посвящается…</w:t>
      </w:r>
      <w:r w:rsidRPr="002B3820">
        <w:rPr>
          <w:sz w:val="28"/>
          <w:szCs w:val="28"/>
        </w:rPr>
        <w:t xml:space="preserve"> : [в Музее истории МВД Северной Осетии состоялось патриотическое мероприятие ко Дню защитника Отечества] // Северная Осетия. – 2022. – 25 февр. – С. 3.</w:t>
      </w:r>
    </w:p>
    <w:p w14:paraId="77DA1836" w14:textId="77777777" w:rsidR="002B33C1" w:rsidRPr="00AE0152" w:rsidRDefault="002B33C1" w:rsidP="002B33C1">
      <w:pPr>
        <w:pStyle w:val="3"/>
        <w:numPr>
          <w:ilvl w:val="0"/>
          <w:numId w:val="4"/>
        </w:numPr>
        <w:spacing w:before="0" w:after="0"/>
        <w:jc w:val="both"/>
        <w:rPr>
          <w:rFonts w:ascii="Times New Roman" w:eastAsia="Calibri" w:hAnsi="Times New Roman"/>
          <w:sz w:val="28"/>
          <w:szCs w:val="28"/>
        </w:rPr>
      </w:pPr>
      <w:r w:rsidRPr="00AE0152">
        <w:rPr>
          <w:rStyle w:val="aff8"/>
          <w:rFonts w:ascii="Times New Roman" w:eastAsia="Calibri" w:hAnsi="Times New Roman"/>
          <w:sz w:val="28"/>
          <w:szCs w:val="28"/>
        </w:rPr>
        <w:t xml:space="preserve">Зекеев, Х.А. </w:t>
      </w:r>
      <w:r w:rsidRPr="00AE0152">
        <w:rPr>
          <w:rStyle w:val="aff8"/>
          <w:rFonts w:ascii="Times New Roman" w:eastAsia="Calibri" w:hAnsi="Times New Roman"/>
          <w:b w:val="0"/>
          <w:bCs w:val="0"/>
          <w:sz w:val="28"/>
          <w:szCs w:val="28"/>
        </w:rPr>
        <w:t>Частица людского тепла для семей мобилизованных : [беседа с начальником управления культуры АМС Ирафского района Хетагом Авдиевичем Зекеевым / записала Мадина Хоцаонова] // Ирæф (Ираф). – 2022. – 29 дек. – С. 5.</w:t>
      </w:r>
    </w:p>
    <w:p w14:paraId="04DFD4EB" w14:textId="77777777" w:rsidR="002B33C1" w:rsidRPr="002B3820" w:rsidRDefault="002B33C1" w:rsidP="002B33C1">
      <w:pPr>
        <w:pStyle w:val="a6"/>
        <w:jc w:val="both"/>
        <w:rPr>
          <w:sz w:val="28"/>
          <w:szCs w:val="28"/>
        </w:rPr>
      </w:pPr>
    </w:p>
    <w:p w14:paraId="19F7F43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Знакомство продолжается</w:t>
      </w:r>
      <w:r w:rsidRPr="002B3820">
        <w:rPr>
          <w:sz w:val="28"/>
          <w:szCs w:val="28"/>
        </w:rPr>
        <w:t xml:space="preserve"> : [министр внутренних дел республики А. Сергеев посетил с рабочим визитом медико-санитарную часть МВД] // Северная Осетия. – 2022. – 25 янв. – С. 2.</w:t>
      </w:r>
    </w:p>
    <w:p w14:paraId="5861C331" w14:textId="77777777" w:rsidR="002B33C1" w:rsidRPr="00D97E90" w:rsidRDefault="002B33C1" w:rsidP="002B33C1">
      <w:pPr>
        <w:pStyle w:val="a6"/>
        <w:numPr>
          <w:ilvl w:val="0"/>
          <w:numId w:val="4"/>
        </w:numPr>
        <w:spacing w:after="200" w:line="276" w:lineRule="auto"/>
        <w:jc w:val="both"/>
        <w:rPr>
          <w:sz w:val="28"/>
          <w:szCs w:val="28"/>
        </w:rPr>
      </w:pPr>
      <w:r w:rsidRPr="00F971D5">
        <w:rPr>
          <w:b/>
          <w:bCs/>
          <w:sz w:val="28"/>
          <w:szCs w:val="28"/>
        </w:rPr>
        <w:t>Зрители в погонах :</w:t>
      </w:r>
      <w:r w:rsidRPr="00F971D5">
        <w:rPr>
          <w:sz w:val="28"/>
          <w:szCs w:val="28"/>
        </w:rPr>
        <w:t xml:space="preserve"> [сотрудники Культурного центра МВД Северной Осетии организовали для полицейских, несущих службу на КПП «Верхний Ларс», творческое мероприятие] // Северная Осетия. – 2022. – 5 окт. – С. 5.</w:t>
      </w:r>
    </w:p>
    <w:p w14:paraId="398A126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Иванов, А.</w:t>
      </w:r>
      <w:r w:rsidRPr="002B3820">
        <w:rPr>
          <w:sz w:val="28"/>
          <w:szCs w:val="28"/>
        </w:rPr>
        <w:t xml:space="preserve"> Борьба с пагубным пристрастием : [о мероприятиях, прошедших в рамках месячника антинаркотической направленности и популяризации здорового образа жизни] / А. Иванов // Северная Осетия. – 2022. – 25 июня. – С. 7.</w:t>
      </w:r>
    </w:p>
    <w:p w14:paraId="00EFFC7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Иванов, И.</w:t>
      </w:r>
      <w:r w:rsidRPr="002B3820">
        <w:rPr>
          <w:sz w:val="28"/>
          <w:szCs w:val="28"/>
        </w:rPr>
        <w:t xml:space="preserve"> Совещание по теме ГИС : [в АМС г. Владикавказа обсудили работу управляющих компаний и ТСЖ] / И. Иванов // Северная Осетия. – 2022. – 26 янв. – С. 2.</w:t>
      </w:r>
    </w:p>
    <w:p w14:paraId="11B42F6E" w14:textId="77777777" w:rsidR="002B33C1" w:rsidRPr="00AE0152" w:rsidRDefault="002B33C1" w:rsidP="002B33C1">
      <w:pPr>
        <w:pStyle w:val="a6"/>
        <w:numPr>
          <w:ilvl w:val="0"/>
          <w:numId w:val="4"/>
        </w:numPr>
        <w:tabs>
          <w:tab w:val="left" w:pos="0"/>
        </w:tabs>
        <w:jc w:val="both"/>
        <w:rPr>
          <w:b/>
          <w:sz w:val="28"/>
          <w:szCs w:val="28"/>
        </w:rPr>
      </w:pPr>
      <w:r w:rsidRPr="0028733F">
        <w:rPr>
          <w:b/>
          <w:sz w:val="28"/>
          <w:szCs w:val="28"/>
        </w:rPr>
        <w:lastRenderedPageBreak/>
        <w:t xml:space="preserve">Иванов, П. </w:t>
      </w:r>
      <w:r w:rsidRPr="0028733F">
        <w:rPr>
          <w:bCs/>
          <w:sz w:val="28"/>
          <w:szCs w:val="28"/>
        </w:rPr>
        <w:t>Народная дружина возвращается [в Северную Осетию] / Петр Иванов // Слово. – 2022. – 15 июля. – С. 3.</w:t>
      </w:r>
    </w:p>
    <w:p w14:paraId="488C412A" w14:textId="77777777" w:rsidR="002B33C1" w:rsidRPr="00F971D5" w:rsidRDefault="002B33C1" w:rsidP="002B33C1">
      <w:pPr>
        <w:pStyle w:val="a6"/>
        <w:numPr>
          <w:ilvl w:val="0"/>
          <w:numId w:val="4"/>
        </w:numPr>
        <w:spacing w:after="200" w:line="276" w:lineRule="auto"/>
        <w:jc w:val="both"/>
        <w:rPr>
          <w:bCs/>
          <w:sz w:val="28"/>
          <w:szCs w:val="28"/>
        </w:rPr>
      </w:pPr>
      <w:r w:rsidRPr="00F971D5">
        <w:rPr>
          <w:b/>
          <w:sz w:val="28"/>
          <w:szCs w:val="28"/>
        </w:rPr>
        <w:t>Избран глава АМС района</w:t>
      </w:r>
      <w:r w:rsidRPr="00F971D5">
        <w:rPr>
          <w:bCs/>
          <w:sz w:val="28"/>
          <w:szCs w:val="28"/>
        </w:rPr>
        <w:t xml:space="preserve"> : [об избрании Руслана Вадимовича Адырхаева главой Администрации местного самоуправления Моздокского района] </w:t>
      </w:r>
      <w:r w:rsidRPr="00F971D5">
        <w:rPr>
          <w:sz w:val="28"/>
          <w:szCs w:val="28"/>
        </w:rPr>
        <w:t>//</w:t>
      </w:r>
      <w:r w:rsidRPr="00F971D5">
        <w:rPr>
          <w:bCs/>
          <w:sz w:val="28"/>
          <w:szCs w:val="28"/>
        </w:rPr>
        <w:t xml:space="preserve"> Моздокский вестник. – 2022. – 3 нояб. – С. 1.</w:t>
      </w:r>
    </w:p>
    <w:p w14:paraId="47ACC20F"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Имя героя – школе</w:t>
      </w:r>
      <w:r w:rsidRPr="00F971D5">
        <w:rPr>
          <w:sz w:val="28"/>
          <w:szCs w:val="28"/>
        </w:rPr>
        <w:t xml:space="preserve"> : [в рамках повестки дня заседания депутатов Собрания представителей Правобережного района был рассмотрен вопрос о присвоении МБОУ СОШ №4 г. Беслана, а также одной из улиц имени Героя России Таймураза Есенова] </w:t>
      </w:r>
      <w:r w:rsidRPr="00F971D5">
        <w:rPr>
          <w:rFonts w:eastAsia="SimSun"/>
          <w:sz w:val="28"/>
          <w:szCs w:val="28"/>
          <w:lang w:eastAsia="zh-CN" w:bidi="hi-IN"/>
        </w:rPr>
        <w:t>// Жизнь Правобережья. – 2022. – 15 окт. – С. 1.</w:t>
      </w:r>
    </w:p>
    <w:p w14:paraId="499D9ADB" w14:textId="77777777" w:rsidR="002B33C1" w:rsidRPr="00D97E90" w:rsidRDefault="002B33C1" w:rsidP="002B33C1">
      <w:pPr>
        <w:pStyle w:val="a6"/>
        <w:numPr>
          <w:ilvl w:val="0"/>
          <w:numId w:val="4"/>
        </w:numPr>
        <w:spacing w:after="200" w:line="276" w:lineRule="auto"/>
        <w:jc w:val="both"/>
        <w:rPr>
          <w:sz w:val="28"/>
          <w:szCs w:val="28"/>
        </w:rPr>
      </w:pPr>
      <w:r w:rsidRPr="00F971D5">
        <w:rPr>
          <w:b/>
          <w:bCs/>
          <w:sz w:val="28"/>
          <w:szCs w:val="28"/>
        </w:rPr>
        <w:t>Итоги конкурса</w:t>
      </w:r>
      <w:r w:rsidRPr="00F971D5">
        <w:rPr>
          <w:sz w:val="28"/>
          <w:szCs w:val="28"/>
        </w:rPr>
        <w:t xml:space="preserve"> : [об определении лучших муниципальных образований за 2021 год : заседание Комиссии по проведению рейтинговой оценки деятельности органов местного самоуправления городского округа г. Владикавказ и муниципальных районов РСО–А] // Рухс (Свет). – 2022. – 29 окт. – С. 1.</w:t>
      </w:r>
    </w:p>
    <w:p w14:paraId="3E4AA27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Кабулова, Р. </w:t>
      </w:r>
      <w:r w:rsidRPr="002B3820">
        <w:rPr>
          <w:sz w:val="28"/>
          <w:szCs w:val="28"/>
        </w:rPr>
        <w:t>Выбор за тобой! Выбери жизнь! : [о профилактике наркомании в республике] / Роза Кабулова // Фидиуæг (Глашатай). – 2022. – 28 апр. – С. 3.</w:t>
      </w:r>
    </w:p>
    <w:p w14:paraId="50489AE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Казиева, И.</w:t>
      </w:r>
      <w:r w:rsidRPr="002B3820">
        <w:rPr>
          <w:sz w:val="28"/>
          <w:szCs w:val="28"/>
        </w:rPr>
        <w:t xml:space="preserve"> Власть, доступная народу : [глава АМС Правобережного района К. Мрикаев провел прием граждан по личным вопросам] / Ирина Казиева // Жизнь Правобережья. – 2022. – 28 мая. – С. 1.  </w:t>
      </w:r>
    </w:p>
    <w:p w14:paraId="0C6C908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Казиева, И.</w:t>
      </w:r>
      <w:r w:rsidRPr="002B3820">
        <w:rPr>
          <w:sz w:val="28"/>
          <w:szCs w:val="28"/>
        </w:rPr>
        <w:t xml:space="preserve"> Встретим День Победы достойно! : [под председательством главы АМС Правобережного района К. Мрикаева состоялось  первое заседание Оргкомитета по подготовке и празднованию 77-й годовщины Победы в Великой Отечественной войне 1941-1945 гг.] / Ирина Казиева // Жизнь Правобережья. – 2022. – 7 апр. – С. 1.</w:t>
      </w:r>
    </w:p>
    <w:p w14:paraId="3BF14C62" w14:textId="77777777" w:rsidR="002B33C1" w:rsidRPr="00D97E90"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Казиева, И. </w:t>
      </w:r>
      <w:r w:rsidRPr="00F971D5">
        <w:rPr>
          <w:rFonts w:eastAsia="SimSun"/>
          <w:sz w:val="28"/>
          <w:szCs w:val="28"/>
          <w:lang w:eastAsia="zh-CN" w:bidi="hi-IN"/>
        </w:rPr>
        <w:t>Граждане великой державы : [о торжественном вручении паспортов шести школьникам Правобережного района] / Ирина Казиева // Жизнь Правобережья. – 2022. – 13 дек. – С. 1.</w:t>
      </w:r>
    </w:p>
    <w:p w14:paraId="330C0E1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Казиева, И. </w:t>
      </w:r>
      <w:r w:rsidRPr="002B3820">
        <w:rPr>
          <w:sz w:val="28"/>
          <w:szCs w:val="28"/>
        </w:rPr>
        <w:t>Если работать, то только на совесть</w:t>
      </w:r>
      <w:r w:rsidRPr="002B3820">
        <w:rPr>
          <w:b/>
          <w:bCs/>
          <w:sz w:val="28"/>
          <w:szCs w:val="28"/>
        </w:rPr>
        <w:t xml:space="preserve"> </w:t>
      </w:r>
      <w:r w:rsidRPr="002B3820">
        <w:rPr>
          <w:sz w:val="28"/>
          <w:szCs w:val="28"/>
        </w:rPr>
        <w:t>: [муниципальные служащие Правобережного района Л. Караева, М. Ходова, Л. Тотрова награждены Почетными грамотами РСО-А] / Ирина Казиева // Жизнь Правобережья. – 2022. – 23 апр. – С. 4.</w:t>
      </w:r>
    </w:p>
    <w:p w14:paraId="70845A1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Казиева, И.</w:t>
      </w:r>
      <w:r w:rsidRPr="002B3820">
        <w:rPr>
          <w:sz w:val="28"/>
          <w:szCs w:val="28"/>
        </w:rPr>
        <w:t xml:space="preserve"> Заслужили! Поздравляем! : [в АМС Правобережного района  состоялось  чествование лучших муниципальных служащих района] / Ирина Казиева // Жизнь Правобережья. – 2022. – 23 апр. – С. 1, 4.</w:t>
      </w:r>
    </w:p>
    <w:p w14:paraId="208051B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lastRenderedPageBreak/>
        <w:t xml:space="preserve">Казиева, И. </w:t>
      </w:r>
      <w:r w:rsidRPr="00F971D5">
        <w:rPr>
          <w:rFonts w:eastAsia="SimSun"/>
          <w:sz w:val="28"/>
          <w:szCs w:val="28"/>
          <w:lang w:eastAsia="zh-CN" w:bidi="hi-IN"/>
        </w:rPr>
        <w:t>И в праздники безопасность на первом месте : [с финального заседания Антитеррористической комиссии и оперативной группы Правобережного района] / Ирина Казиева // Жизнь Правобережья. – 2022. – 24 дек. – С. 1.</w:t>
      </w:r>
    </w:p>
    <w:p w14:paraId="75CB7F9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Казиева, И. </w:t>
      </w:r>
      <w:r w:rsidRPr="00F971D5">
        <w:rPr>
          <w:rFonts w:eastAsia="SimSun"/>
          <w:sz w:val="28"/>
          <w:szCs w:val="28"/>
          <w:lang w:eastAsia="zh-CN" w:bidi="hi-IN"/>
        </w:rPr>
        <w:t>Они пишут историю Правобережья : [глава района Сослан Фраев вручил награды отличившимся работникам разных сфер деятельности Правобережного района] / Ирина Казиева // Жизнь Правобережья. – 2022. – 29 дек. – С. 1.</w:t>
      </w:r>
    </w:p>
    <w:p w14:paraId="1AEBBBB3"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 xml:space="preserve">Казиева, И. </w:t>
      </w:r>
      <w:r w:rsidRPr="002B3820">
        <w:rPr>
          <w:sz w:val="28"/>
          <w:szCs w:val="28"/>
        </w:rPr>
        <w:t>Ответственный руководитель, преданный друг</w:t>
      </w:r>
      <w:r w:rsidRPr="002B3820">
        <w:rPr>
          <w:b/>
          <w:bCs/>
          <w:sz w:val="28"/>
          <w:szCs w:val="28"/>
        </w:rPr>
        <w:t xml:space="preserve"> </w:t>
      </w:r>
      <w:r w:rsidRPr="002B3820">
        <w:rPr>
          <w:sz w:val="28"/>
          <w:szCs w:val="28"/>
        </w:rPr>
        <w:t>: [памяти бывшего главы АМС Правобережного района К. Г. Беркаева] / Ирина Казиева // Жизнь Правобережья. – 2022. – 28 апр. – С. 3.</w:t>
      </w:r>
    </w:p>
    <w:p w14:paraId="608C79B3"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Хъайтмазты, А</w:t>
      </w:r>
      <w:r w:rsidRPr="00F971D5">
        <w:rPr>
          <w:sz w:val="28"/>
          <w:szCs w:val="28"/>
        </w:rPr>
        <w:t xml:space="preserve"> Иумæ архайæм нæ рухс фидæныл / Хъайтмазты Аслан // Рæстдзиннад. – 2022. – 9 нояб. – Ф. 3.</w:t>
      </w:r>
    </w:p>
    <w:p w14:paraId="0825A04C" w14:textId="77777777" w:rsidR="002B33C1" w:rsidRPr="00F971D5" w:rsidRDefault="002B33C1" w:rsidP="002B33C1">
      <w:pPr>
        <w:pStyle w:val="a6"/>
        <w:jc w:val="both"/>
        <w:rPr>
          <w:sz w:val="28"/>
          <w:szCs w:val="28"/>
        </w:rPr>
      </w:pPr>
      <w:r w:rsidRPr="00F971D5">
        <w:rPr>
          <w:sz w:val="28"/>
          <w:szCs w:val="28"/>
        </w:rPr>
        <w:t xml:space="preserve">Кайтмазов. А. Трудимся вместе на благо светлого будущего : [беседа с главой администрации местного самоуправления поселка Мизур Асланом  Кайтмазовым]. </w:t>
      </w:r>
    </w:p>
    <w:p w14:paraId="2683360A" w14:textId="77777777" w:rsidR="002B33C1" w:rsidRPr="00D97E90" w:rsidRDefault="002B33C1" w:rsidP="002B33C1">
      <w:pPr>
        <w:pStyle w:val="3"/>
        <w:numPr>
          <w:ilvl w:val="0"/>
          <w:numId w:val="4"/>
        </w:numPr>
        <w:spacing w:before="0" w:after="0"/>
        <w:jc w:val="both"/>
        <w:rPr>
          <w:rFonts w:ascii="Times New Roman" w:eastAsia="Calibri" w:hAnsi="Times New Roman"/>
          <w:b w:val="0"/>
          <w:bCs w:val="0"/>
          <w:sz w:val="28"/>
          <w:szCs w:val="28"/>
        </w:rPr>
      </w:pPr>
      <w:r w:rsidRPr="00AE0152">
        <w:rPr>
          <w:rStyle w:val="aff8"/>
          <w:rFonts w:ascii="Times New Roman" w:eastAsia="Calibri" w:hAnsi="Times New Roman"/>
          <w:sz w:val="28"/>
          <w:szCs w:val="28"/>
        </w:rPr>
        <w:t>Кайтукова, К</w:t>
      </w:r>
      <w:r w:rsidRPr="00AE0152">
        <w:rPr>
          <w:rStyle w:val="aff8"/>
          <w:rFonts w:ascii="Times New Roman" w:eastAsia="Calibri" w:hAnsi="Times New Roman"/>
          <w:b w:val="0"/>
          <w:bCs w:val="0"/>
          <w:sz w:val="28"/>
          <w:szCs w:val="28"/>
        </w:rPr>
        <w:t>. Новый человек : [главой Алагирского городского поселения назначен Хазбатр Фардзинов] / Кристина Кайтукова // Слово. – 2022. – 6 дек. – С. 5.</w:t>
      </w:r>
    </w:p>
    <w:p w14:paraId="12BCDA7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Как живут сотрудники администрации </w:t>
      </w:r>
      <w:r w:rsidRPr="002B3820">
        <w:rPr>
          <w:sz w:val="28"/>
          <w:szCs w:val="28"/>
        </w:rPr>
        <w:t>Главы РСО-Алания и министры? Богато и сыто! : [об отчете руководства республики о своих доходах за 2021 год] // Свободный взгляд. – 2022. – 23 апр. – С. 2.</w:t>
      </w:r>
    </w:p>
    <w:p w14:paraId="721640A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Как повысить устойчивость развития </w:t>
      </w:r>
      <w:r w:rsidRPr="002B3820">
        <w:rPr>
          <w:sz w:val="28"/>
          <w:szCs w:val="28"/>
        </w:rPr>
        <w:t>экономики района в условиях внешних санкций</w:t>
      </w:r>
      <w:r w:rsidRPr="002B3820">
        <w:rPr>
          <w:b/>
          <w:bCs/>
          <w:sz w:val="28"/>
          <w:szCs w:val="28"/>
        </w:rPr>
        <w:t xml:space="preserve"> </w:t>
      </w:r>
      <w:r w:rsidRPr="002B3820">
        <w:rPr>
          <w:sz w:val="28"/>
          <w:szCs w:val="28"/>
        </w:rPr>
        <w:t xml:space="preserve">: [с аппаратного совещания АМС Моздокского района] </w:t>
      </w:r>
      <w:ins w:id="602" w:author="kp2" w:date="2022-03-01T13:06:00Z">
        <w:r w:rsidRPr="002B3820">
          <w:rPr>
            <w:sz w:val="28"/>
            <w:szCs w:val="28"/>
          </w:rPr>
          <w:t xml:space="preserve">// Моздокский вестник. – 2022. – </w:t>
        </w:r>
      </w:ins>
      <w:r w:rsidRPr="002B3820">
        <w:rPr>
          <w:sz w:val="28"/>
          <w:szCs w:val="28"/>
        </w:rPr>
        <w:t>24 марта</w:t>
      </w:r>
      <w:ins w:id="603" w:author="kp2" w:date="2022-03-01T13:06:00Z">
        <w:r w:rsidRPr="002B3820">
          <w:rPr>
            <w:sz w:val="28"/>
            <w:szCs w:val="28"/>
          </w:rPr>
          <w:t xml:space="preserve">. – С. </w:t>
        </w:r>
      </w:ins>
      <w:r w:rsidRPr="002B3820">
        <w:rPr>
          <w:sz w:val="28"/>
          <w:szCs w:val="28"/>
        </w:rPr>
        <w:t>1</w:t>
      </w:r>
      <w:ins w:id="604" w:author="kp2" w:date="2022-03-01T13:06:00Z">
        <w:r w:rsidRPr="002B3820">
          <w:rPr>
            <w:sz w:val="28"/>
            <w:szCs w:val="28"/>
          </w:rPr>
          <w:t xml:space="preserve">. </w:t>
        </w:r>
      </w:ins>
    </w:p>
    <w:p w14:paraId="5ABC1C31"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Как снизить аварийность на наших дорогах?</w:t>
      </w:r>
      <w:r w:rsidRPr="002B3820">
        <w:rPr>
          <w:sz w:val="28"/>
          <w:szCs w:val="28"/>
        </w:rPr>
        <w:t xml:space="preserve"> : [с заседания комиссии по обеспечению безопасности дорожного движения в Моздокском районе, посвященного результатам работы ОГИБДД и состоянию аварийности за первый квартал 2022 г., прошедшего в АМС района] </w:t>
      </w:r>
      <w:ins w:id="605" w:author="kp2" w:date="2022-03-01T13:06:00Z">
        <w:r w:rsidRPr="002B3820">
          <w:rPr>
            <w:sz w:val="28"/>
            <w:szCs w:val="28"/>
          </w:rPr>
          <w:t xml:space="preserve">// Моздокский вестник. – 2022. – </w:t>
        </w:r>
      </w:ins>
      <w:r w:rsidRPr="002B3820">
        <w:rPr>
          <w:sz w:val="28"/>
          <w:szCs w:val="28"/>
        </w:rPr>
        <w:t>9 апр</w:t>
      </w:r>
      <w:ins w:id="606" w:author="kp2" w:date="2022-03-01T13:06:00Z">
        <w:r w:rsidRPr="002B3820">
          <w:rPr>
            <w:sz w:val="28"/>
            <w:szCs w:val="28"/>
          </w:rPr>
          <w:t xml:space="preserve">. – С. </w:t>
        </w:r>
      </w:ins>
      <w:r w:rsidRPr="002B3820">
        <w:rPr>
          <w:sz w:val="28"/>
          <w:szCs w:val="28"/>
        </w:rPr>
        <w:t>2</w:t>
      </w:r>
      <w:ins w:id="607" w:author="kp2" w:date="2022-03-01T13:06:00Z">
        <w:r w:rsidRPr="002B3820">
          <w:rPr>
            <w:sz w:val="28"/>
            <w:szCs w:val="28"/>
          </w:rPr>
          <w:t xml:space="preserve">. </w:t>
        </w:r>
      </w:ins>
    </w:p>
    <w:p w14:paraId="7D925AA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Калоева, И.</w:t>
      </w:r>
      <w:r w:rsidRPr="0028733F">
        <w:rPr>
          <w:sz w:val="28"/>
          <w:szCs w:val="28"/>
        </w:rPr>
        <w:t xml:space="preserve"> Работать во благо родного города : [об итогах выборов : 21 сентября состоялось первое заседание Собрания представителей Ардонского городского поселения 7-го созыва] / Илона Калоева // Рухс (Свет). – 2022. – 24 сент. – С. 1.</w:t>
      </w:r>
    </w:p>
    <w:p w14:paraId="72AC336C"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Против общей беды : [о выездном мероприятии межведомственной рабочей группы при Антинаркотической комиссии РСО-А в Правобережном районе] / Аделина Камбегова // Северная Осетия. – 2022. – 19 апр. – С. 3.</w:t>
      </w:r>
    </w:p>
    <w:p w14:paraId="533D9B29"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Кастуева, Е</w:t>
      </w:r>
      <w:r w:rsidRPr="0028733F">
        <w:rPr>
          <w:sz w:val="28"/>
          <w:szCs w:val="28"/>
        </w:rPr>
        <w:t xml:space="preserve">. Елена Кастуева: «У нас лучшая молодежь» : [о молодежной политике : беседа с руководителем Комитета молодежной </w:t>
      </w:r>
      <w:r w:rsidRPr="0028733F">
        <w:rPr>
          <w:sz w:val="28"/>
          <w:szCs w:val="28"/>
        </w:rPr>
        <w:lastRenderedPageBreak/>
        <w:t>политики, физической культуры и спорта Администрации местного самоуправления г. Владикавказа / записала Алена Джиоева] // Владикавказ. – 2022. – 28 июня. – С. 1, 5.</w:t>
      </w:r>
    </w:p>
    <w:p w14:paraId="7D766781"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Качество их работы проверено временем</w:t>
      </w:r>
      <w:r w:rsidRPr="002B3820">
        <w:rPr>
          <w:sz w:val="28"/>
          <w:szCs w:val="28"/>
        </w:rPr>
        <w:t xml:space="preserve"> : [ к 95-летию БТИ : о коллективе Моздокского бюро технической инвентаризации / подготовила Л. Базиева] </w:t>
      </w:r>
      <w:ins w:id="608" w:author="kp2" w:date="2022-03-01T13:06:00Z">
        <w:r w:rsidRPr="002B3820">
          <w:rPr>
            <w:sz w:val="28"/>
            <w:szCs w:val="28"/>
          </w:rPr>
          <w:t xml:space="preserve">// Моздокский вестник. – 2022. – </w:t>
        </w:r>
      </w:ins>
      <w:r w:rsidRPr="002B3820">
        <w:rPr>
          <w:sz w:val="28"/>
          <w:szCs w:val="28"/>
        </w:rPr>
        <w:t>21 мая</w:t>
      </w:r>
      <w:ins w:id="609" w:author="kp2" w:date="2022-03-01T13:06:00Z">
        <w:r w:rsidRPr="002B3820">
          <w:rPr>
            <w:sz w:val="28"/>
            <w:szCs w:val="28"/>
          </w:rPr>
          <w:t xml:space="preserve">. – С. </w:t>
        </w:r>
      </w:ins>
      <w:r w:rsidRPr="002B3820">
        <w:rPr>
          <w:sz w:val="28"/>
          <w:szCs w:val="28"/>
        </w:rPr>
        <w:t>2</w:t>
      </w:r>
      <w:ins w:id="610" w:author="kp2" w:date="2022-03-01T13:06:00Z">
        <w:r w:rsidRPr="002B3820">
          <w:rPr>
            <w:sz w:val="28"/>
            <w:szCs w:val="28"/>
          </w:rPr>
          <w:t xml:space="preserve">. </w:t>
        </w:r>
      </w:ins>
    </w:p>
    <w:p w14:paraId="426DCA7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Квахаджелидзе, Д</w:t>
      </w:r>
      <w:r w:rsidRPr="0028733F">
        <w:rPr>
          <w:sz w:val="28"/>
          <w:szCs w:val="28"/>
        </w:rPr>
        <w:t>. «Сделаю все для достижения своей цели…» : [о главном специалисте правового отдела АМС МО Ардонский район Диане Гаппоевой] / Диана Квахаджелидзе // Рухс (Свет). – 2022. – 25 июня. – С. 2.</w:t>
      </w:r>
    </w:p>
    <w:p w14:paraId="08FDAC0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Квахаджелидзе, Д.</w:t>
      </w:r>
      <w:r w:rsidRPr="0028733F">
        <w:rPr>
          <w:sz w:val="28"/>
          <w:szCs w:val="28"/>
        </w:rPr>
        <w:t xml:space="preserve"> Совместно выработать необходимые решения : [о встрече главы Ардонского района Владислава Марзаева с жителями сельских поселений] / Диана Квахаджелидзе // Рухс (Свет). – 2022. – 7 июля. – С. 2.</w:t>
      </w:r>
    </w:p>
    <w:p w14:paraId="06BD25C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Кесаева, Д.</w:t>
      </w:r>
      <w:r w:rsidRPr="0028733F">
        <w:rPr>
          <w:sz w:val="28"/>
          <w:szCs w:val="28"/>
        </w:rPr>
        <w:t xml:space="preserve"> Глава ведомства проинспектировал территориальный орган внутренних дел : [о рабочей поездке министра внутренних дел генерал-лейтенанта полиции Андрея Сергеева в Отдел МВД России по Ардонскому району] / Дзерасса Кесаева // Рухс (Свет). – 2022. – 3 сент. – С. 2.</w:t>
      </w:r>
    </w:p>
    <w:p w14:paraId="215EA3E6" w14:textId="77777777" w:rsidR="002B33C1" w:rsidRPr="00D97E90" w:rsidRDefault="002B33C1" w:rsidP="002B33C1">
      <w:pPr>
        <w:pStyle w:val="a6"/>
        <w:numPr>
          <w:ilvl w:val="0"/>
          <w:numId w:val="4"/>
        </w:numPr>
        <w:tabs>
          <w:tab w:val="left" w:pos="0"/>
        </w:tabs>
        <w:jc w:val="both"/>
        <w:rPr>
          <w:sz w:val="28"/>
          <w:szCs w:val="28"/>
        </w:rPr>
      </w:pPr>
      <w:r w:rsidRPr="00F971D5">
        <w:rPr>
          <w:b/>
          <w:bCs/>
          <w:sz w:val="28"/>
          <w:szCs w:val="28"/>
        </w:rPr>
        <w:t>Кесаева, Дз.</w:t>
      </w:r>
      <w:r w:rsidRPr="00F971D5">
        <w:rPr>
          <w:sz w:val="28"/>
          <w:szCs w:val="28"/>
        </w:rPr>
        <w:t xml:space="preserve"> Оберегают спокойствие граждан : [о торжественном мероприятии в администрации Ардонского района, посвященном Дню участковых уполномоченных полиции] / Дзерасса Кесаева // Рухс (Свет). – 2022. – 24 нояб. – С. 1.</w:t>
      </w:r>
    </w:p>
    <w:p w14:paraId="46C28446"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 xml:space="preserve">Козаев, Ф. </w:t>
      </w:r>
      <w:r w:rsidRPr="002B3820">
        <w:rPr>
          <w:sz w:val="28"/>
          <w:szCs w:val="28"/>
        </w:rPr>
        <w:t>Наша служба опасна и трудна : [беседа с одним из первых командиров отряда специального назначения «Булат» Федором Козаевым / записал А. Качмазов] // Слово. – 2022. – 15 апр. – С. 5.</w:t>
      </w:r>
    </w:p>
    <w:p w14:paraId="2F59437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Козаева, Е.</w:t>
      </w:r>
      <w:r w:rsidRPr="0028733F">
        <w:rPr>
          <w:sz w:val="28"/>
          <w:szCs w:val="28"/>
        </w:rPr>
        <w:t xml:space="preserve"> Новые форматы в развитии экономики : [о развитии экономики во Владикавказе : беседа с начальником Управления экономики АМС г. Владикавказа Елизаветой Козаевой / записала Ляна Батаева] // Владикавказ. – 2022. – 16 июля. – С. 1, 3.</w:t>
      </w:r>
    </w:p>
    <w:p w14:paraId="0E7E7531"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t>Хъойбайты, Г.</w:t>
      </w:r>
      <w:r w:rsidRPr="002B3820">
        <w:rPr>
          <w:bCs/>
          <w:sz w:val="28"/>
          <w:szCs w:val="28"/>
        </w:rPr>
        <w:t xml:space="preserve"> Бюджет, ӕрлӕууӕн бынӕттӕ ӕмӕ фӕндӕгтӕ / Хъойбайты Галинӕ // Рӕстдзинад. – 2022. – 31 май. – Ф. 1.</w:t>
      </w:r>
    </w:p>
    <w:p w14:paraId="2462926C" w14:textId="77777777" w:rsidR="002B33C1" w:rsidRDefault="002B33C1" w:rsidP="002B33C1">
      <w:pPr>
        <w:pStyle w:val="a6"/>
        <w:tabs>
          <w:tab w:val="left" w:pos="0"/>
        </w:tabs>
        <w:jc w:val="both"/>
        <w:rPr>
          <w:sz w:val="28"/>
          <w:szCs w:val="28"/>
        </w:rPr>
      </w:pPr>
      <w:r w:rsidRPr="002B3820">
        <w:rPr>
          <w:bCs/>
          <w:sz w:val="28"/>
          <w:szCs w:val="28"/>
        </w:rPr>
        <w:t xml:space="preserve">Койбаева, Г. Бюджет, места парковки и дороги </w:t>
      </w:r>
      <w:r w:rsidRPr="002B3820">
        <w:rPr>
          <w:sz w:val="28"/>
          <w:szCs w:val="28"/>
        </w:rPr>
        <w:t>: [об очередной сессии собрания представителей г. Владикавказа].</w:t>
      </w:r>
    </w:p>
    <w:p w14:paraId="749806D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Кокоева, А.</w:t>
      </w:r>
      <w:r w:rsidRPr="00F971D5">
        <w:rPr>
          <w:sz w:val="28"/>
          <w:szCs w:val="28"/>
        </w:rPr>
        <w:t xml:space="preserve"> Кадры решают все! : [к Дню кадрового работника : беседа с руководителем Управления кадрового обеспечения Администрации местного самоуправления г. Владикавказа Альбиной Кокоевой / записала Жанна Текиева] // Владикавказ. – 2022. – 11 окт. – С. 3.</w:t>
      </w:r>
    </w:p>
    <w:p w14:paraId="074C06A8"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Комфортные условия и безопасность</w:t>
      </w:r>
      <w:r w:rsidRPr="00F971D5">
        <w:rPr>
          <w:rFonts w:eastAsia="SimSun"/>
          <w:sz w:val="28"/>
          <w:szCs w:val="28"/>
          <w:lang w:eastAsia="zh-CN" w:bidi="hi-IN"/>
        </w:rPr>
        <w:t xml:space="preserve"> : [в рамках рабочего визита в республику заместитель председателя Комитета Совета Федерации по экономической политике Мурат Хапсироков ознакомился с работой по модернизации пункта пропуска «Верхний Ларс»] </w:t>
      </w:r>
      <w:r w:rsidRPr="00F971D5">
        <w:rPr>
          <w:sz w:val="28"/>
          <w:szCs w:val="28"/>
        </w:rPr>
        <w:t>// Северная Осетия. – 2022. – 26 окт. – С. 2.</w:t>
      </w:r>
    </w:p>
    <w:p w14:paraId="0AA821B1"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Контроль над оперативной обстановкой</w:t>
      </w:r>
      <w:r w:rsidRPr="002B3820">
        <w:rPr>
          <w:sz w:val="28"/>
          <w:szCs w:val="28"/>
        </w:rPr>
        <w:t xml:space="preserve"> : [отчет начальника ОМВД России по Моздокскому району полковника полиции А. Ковхоянца об итогах работы за 2021 г. перед Собранием представителей района] </w:t>
      </w:r>
      <w:ins w:id="611" w:author="kp2" w:date="2022-03-01T13:06:00Z">
        <w:r w:rsidRPr="002B3820">
          <w:rPr>
            <w:sz w:val="28"/>
            <w:szCs w:val="28"/>
          </w:rPr>
          <w:t xml:space="preserve">// Моздокский вестник. – 2022. – </w:t>
        </w:r>
      </w:ins>
      <w:r w:rsidRPr="002B3820">
        <w:rPr>
          <w:sz w:val="28"/>
          <w:szCs w:val="28"/>
        </w:rPr>
        <w:t>10 марта</w:t>
      </w:r>
      <w:ins w:id="612" w:author="kp2" w:date="2022-03-01T13:06:00Z">
        <w:r w:rsidRPr="002B3820">
          <w:rPr>
            <w:sz w:val="28"/>
            <w:szCs w:val="28"/>
          </w:rPr>
          <w:t xml:space="preserve">. – С. </w:t>
        </w:r>
      </w:ins>
      <w:r w:rsidRPr="002B3820">
        <w:rPr>
          <w:sz w:val="28"/>
          <w:szCs w:val="28"/>
        </w:rPr>
        <w:t>1</w:t>
      </w:r>
      <w:ins w:id="613" w:author="kp2" w:date="2022-03-01T13:06:00Z">
        <w:r w:rsidRPr="002B3820">
          <w:rPr>
            <w:sz w:val="28"/>
            <w:szCs w:val="28"/>
          </w:rPr>
          <w:t>.</w:t>
        </w:r>
      </w:ins>
    </w:p>
    <w:p w14:paraId="6F2141CA"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Кораева, Р.</w:t>
      </w:r>
      <w:r w:rsidRPr="002B3820">
        <w:rPr>
          <w:sz w:val="28"/>
          <w:szCs w:val="28"/>
        </w:rPr>
        <w:t xml:space="preserve"> В гости к таможенникам : [Северо-Осетинская таможня в преддверии своего 30-летия провела экскурсию для студентов факультета журналистики СОГУ] / Рамина Кораева // Северная Осетия. – 2022. – 11 июня. – С. 7. </w:t>
      </w:r>
    </w:p>
    <w:p w14:paraId="69E5CEF4" w14:textId="77777777" w:rsidR="002B33C1" w:rsidRPr="00D97E90" w:rsidRDefault="002B33C1" w:rsidP="002B33C1">
      <w:pPr>
        <w:pStyle w:val="a6"/>
        <w:numPr>
          <w:ilvl w:val="0"/>
          <w:numId w:val="4"/>
        </w:numPr>
        <w:spacing w:after="200" w:line="276" w:lineRule="auto"/>
        <w:jc w:val="both"/>
        <w:rPr>
          <w:sz w:val="28"/>
          <w:szCs w:val="28"/>
        </w:rPr>
      </w:pPr>
      <w:r w:rsidRPr="00F971D5">
        <w:rPr>
          <w:b/>
          <w:bCs/>
          <w:sz w:val="28"/>
          <w:szCs w:val="28"/>
        </w:rPr>
        <w:t xml:space="preserve">Кортиев, А. </w:t>
      </w:r>
      <w:r w:rsidRPr="00F971D5">
        <w:rPr>
          <w:sz w:val="28"/>
          <w:szCs w:val="28"/>
        </w:rPr>
        <w:t xml:space="preserve">Всегда – в заботе о других : [о ветеране ОВД РСО-Алания, председателе Пригородного отделения Всероссийского общества слепых  Иване Ясоновиче Алборове ; к 80-летию со дня рождения] / Ахсар Кортиев // Фидиуæг (Глашатай). – 2022. – 24 дек. – С. 3.                                                             </w:t>
      </w:r>
    </w:p>
    <w:p w14:paraId="3041482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Коси, коса, дикорастущую коноплю!</w:t>
      </w:r>
      <w:r w:rsidRPr="0028733F">
        <w:rPr>
          <w:sz w:val="28"/>
          <w:szCs w:val="28"/>
        </w:rPr>
        <w:t xml:space="preserve"> : [о рейдовых мероприятиях, направленных на выявление и уничтожение очагов произрастания наркосодержащих растений на территории Цалыкского сельского поселения] // Жизнь Правобережья. – 2022. – 14 июля. – С. 8.</w:t>
      </w:r>
    </w:p>
    <w:p w14:paraId="5378B32A" w14:textId="77777777" w:rsidR="002B33C1" w:rsidRPr="00D97E90" w:rsidRDefault="002B33C1" w:rsidP="002B33C1">
      <w:pPr>
        <w:pStyle w:val="a6"/>
        <w:numPr>
          <w:ilvl w:val="0"/>
          <w:numId w:val="4"/>
        </w:numPr>
        <w:spacing w:after="200" w:line="276" w:lineRule="auto"/>
        <w:jc w:val="both"/>
        <w:rPr>
          <w:sz w:val="28"/>
          <w:szCs w:val="28"/>
        </w:rPr>
      </w:pPr>
      <w:r w:rsidRPr="002B3820">
        <w:rPr>
          <w:b/>
          <w:bCs/>
          <w:sz w:val="28"/>
          <w:szCs w:val="28"/>
        </w:rPr>
        <w:t xml:space="preserve">Кочиева, Э. </w:t>
      </w:r>
      <w:r w:rsidRPr="002B3820">
        <w:rPr>
          <w:sz w:val="28"/>
          <w:szCs w:val="28"/>
        </w:rPr>
        <w:t>Леди в погонах : [о подполковнике полиции, заместителе начальника штаба УМВД г. Владикавказа Леоноре Львовне Багаевой] / Элеонора Кочиева // Слово. – 2022. – 29 марта. – С. 3.</w:t>
      </w:r>
    </w:p>
    <w:p w14:paraId="587E2D4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Коцоева, В.</w:t>
      </w:r>
      <w:r w:rsidRPr="0028733F">
        <w:rPr>
          <w:sz w:val="28"/>
          <w:szCs w:val="28"/>
        </w:rPr>
        <w:t xml:space="preserve"> АТИ держит руку на пульсе : [о работе Управления административно-технической инспекции АМС г. Владикавказа в сфере благоустройства города] / Виктория Коцоева // Владикавказ. – 2022. – 4 июня. – С. 3.</w:t>
      </w:r>
    </w:p>
    <w:p w14:paraId="7B9C8AA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Кривова, О.</w:t>
      </w:r>
      <w:r w:rsidRPr="0028733F">
        <w:rPr>
          <w:sz w:val="28"/>
          <w:szCs w:val="28"/>
        </w:rPr>
        <w:t xml:space="preserve"> Депутаты рассмотрели актуальные для города вопросы : [на 23-м очередном заседании Собрания представителей Бесланского городского поселения </w:t>
      </w:r>
      <w:r w:rsidRPr="0028733F">
        <w:rPr>
          <w:sz w:val="28"/>
          <w:szCs w:val="28"/>
          <w:lang w:val="en-US"/>
        </w:rPr>
        <w:t>VII</w:t>
      </w:r>
      <w:r w:rsidRPr="0028733F">
        <w:rPr>
          <w:sz w:val="28"/>
          <w:szCs w:val="28"/>
        </w:rPr>
        <w:t xml:space="preserve"> созыва под председательством В. Татарова] / Олеся Кривова // Вестник Беслана. – 2022. – 5 авг. – С. 1.</w:t>
      </w:r>
    </w:p>
    <w:p w14:paraId="3F813FC1"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Кривова, О.</w:t>
      </w:r>
      <w:r w:rsidRPr="00F971D5">
        <w:rPr>
          <w:sz w:val="28"/>
          <w:szCs w:val="28"/>
        </w:rPr>
        <w:t xml:space="preserve"> Основной акцент – на оказании действенной помощи населению : [в АМС Правобережного района прошел обучающий семинар-совещание ; организатор – Управление по работе с обращениями граждан Администрации Главы и Правительства РСО-А] / Олеся Кривова // Вестник Беслана. – 2022. – 21 окт. – С. 1.</w:t>
      </w:r>
    </w:p>
    <w:p w14:paraId="5C77A368" w14:textId="77777777" w:rsidR="002B33C1" w:rsidRPr="00822E3D" w:rsidRDefault="002B33C1" w:rsidP="002B33C1">
      <w:pPr>
        <w:pStyle w:val="a6"/>
        <w:numPr>
          <w:ilvl w:val="0"/>
          <w:numId w:val="4"/>
        </w:numPr>
        <w:spacing w:after="200" w:line="276" w:lineRule="auto"/>
        <w:jc w:val="both"/>
        <w:rPr>
          <w:sz w:val="28"/>
          <w:szCs w:val="28"/>
        </w:rPr>
      </w:pPr>
      <w:r w:rsidRPr="0028733F">
        <w:rPr>
          <w:b/>
          <w:bCs/>
          <w:sz w:val="28"/>
          <w:szCs w:val="28"/>
        </w:rPr>
        <w:lastRenderedPageBreak/>
        <w:t>Кубалов, А.</w:t>
      </w:r>
      <w:r w:rsidRPr="0028733F">
        <w:rPr>
          <w:sz w:val="28"/>
          <w:szCs w:val="28"/>
        </w:rPr>
        <w:t xml:space="preserve"> Искореняют коноплю [на север-западной окраине Иранского сельского поселения Кировского района] / А. Кубалов // Северная Осетия. – 2022. – 27 июля. – С. 6.</w:t>
      </w:r>
    </w:p>
    <w:p w14:paraId="74C4B3E1" w14:textId="77777777" w:rsidR="002B33C1" w:rsidRPr="00822E3D" w:rsidRDefault="002B33C1" w:rsidP="002B33C1">
      <w:pPr>
        <w:pStyle w:val="a6"/>
        <w:numPr>
          <w:ilvl w:val="0"/>
          <w:numId w:val="4"/>
        </w:numPr>
        <w:spacing w:after="200" w:line="276" w:lineRule="auto"/>
        <w:jc w:val="both"/>
        <w:rPr>
          <w:sz w:val="28"/>
          <w:szCs w:val="28"/>
        </w:rPr>
      </w:pPr>
      <w:r w:rsidRPr="002B3820">
        <w:rPr>
          <w:b/>
          <w:bCs/>
          <w:sz w:val="28"/>
          <w:szCs w:val="28"/>
        </w:rPr>
        <w:t>Кубалов, А.</w:t>
      </w:r>
      <w:r w:rsidRPr="002B3820">
        <w:rPr>
          <w:sz w:val="28"/>
          <w:szCs w:val="28"/>
        </w:rPr>
        <w:t xml:space="preserve"> Итоги положительные : [о заседании Комиссии по делам несовершеннолетних и защите их прав Кировского района] / А. Кубалов // Размæ (Вперед). – 2022. – 22 янв. – С. 1.</w:t>
      </w:r>
    </w:p>
    <w:p w14:paraId="3935BC8B"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Кубалов, А.</w:t>
      </w:r>
      <w:r w:rsidRPr="00F971D5">
        <w:rPr>
          <w:sz w:val="28"/>
          <w:szCs w:val="28"/>
        </w:rPr>
        <w:t xml:space="preserve"> На защите прав и интересов детей : [о работе инспекторов подразделения ПДН отдела МВД РФ по Кировскому району] / Аркадий Кубалов // Размæ (Вперед). – 2022. – 10 нояб. – С. 2.</w:t>
      </w:r>
    </w:p>
    <w:p w14:paraId="5D8EF96F"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 xml:space="preserve"> Кубалов, А.</w:t>
      </w:r>
      <w:r w:rsidRPr="00F971D5">
        <w:rPr>
          <w:sz w:val="28"/>
          <w:szCs w:val="28"/>
        </w:rPr>
        <w:t xml:space="preserve"> Пример самоотверженности и стойкости : [о торжественном мероприятии награждения сотрудников отдела МВД РФ по Кировскому району] / А. Кубалов // Размæ (Вперед). – 12 нояб. – С. 1.</w:t>
      </w:r>
    </w:p>
    <w:p w14:paraId="51040877" w14:textId="77777777" w:rsidR="002B33C1" w:rsidRPr="00822E3D" w:rsidRDefault="002B33C1" w:rsidP="002B33C1">
      <w:pPr>
        <w:pStyle w:val="a6"/>
        <w:numPr>
          <w:ilvl w:val="0"/>
          <w:numId w:val="4"/>
        </w:numPr>
        <w:spacing w:after="200" w:line="276" w:lineRule="auto"/>
        <w:jc w:val="both"/>
        <w:rPr>
          <w:sz w:val="28"/>
          <w:szCs w:val="28"/>
        </w:rPr>
      </w:pPr>
      <w:r w:rsidRPr="00F971D5">
        <w:rPr>
          <w:b/>
          <w:bCs/>
          <w:sz w:val="28"/>
          <w:szCs w:val="28"/>
        </w:rPr>
        <w:t>Кубалов, А.</w:t>
      </w:r>
      <w:r w:rsidRPr="00F971D5">
        <w:rPr>
          <w:sz w:val="28"/>
          <w:szCs w:val="28"/>
        </w:rPr>
        <w:t xml:space="preserve"> По заслугам и честь : [о торжественном вручении свидетельства о присвоении Эдиславу Моргоеву звания Почетного гражданина Кировского района] / А. Кубалов // Размæ (Вперед). – 2022. – 13 дек. – С. 1 ; Иры Стыр Ныхас. – 2022. – Дек. (№ 5). – С. 3.</w:t>
      </w:r>
    </w:p>
    <w:p w14:paraId="22C5A1B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Кубалов, А.</w:t>
      </w:r>
      <w:r w:rsidRPr="0028733F">
        <w:rPr>
          <w:sz w:val="28"/>
          <w:szCs w:val="28"/>
        </w:rPr>
        <w:t xml:space="preserve"> Юным гражданам вручили паспорта : [в АМС Кировского района состоялась церемония вручения паспортов 14-летним жителям района] / А. Кубалов // Размæ (Вперед). – 2022. – 16 июня. – С. 1.</w:t>
      </w:r>
    </w:p>
    <w:p w14:paraId="12D98CD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Хъуыдинæ </w:t>
      </w:r>
      <w:ins w:id="614" w:author="kp2" w:date="2022-03-01T13:06:00Z">
        <w:r w:rsidRPr="002B3820">
          <w:rPr>
            <w:sz w:val="28"/>
            <w:szCs w:val="28"/>
          </w:rPr>
          <w:t xml:space="preserve">// Моздокский вестник. – 2022. – </w:t>
        </w:r>
      </w:ins>
      <w:r w:rsidRPr="002B3820">
        <w:rPr>
          <w:sz w:val="28"/>
          <w:szCs w:val="28"/>
        </w:rPr>
        <w:t>5 мартъи</w:t>
      </w:r>
      <w:ins w:id="615" w:author="kp2" w:date="2022-03-01T13:06:00Z">
        <w:r w:rsidRPr="002B3820">
          <w:rPr>
            <w:sz w:val="28"/>
            <w:szCs w:val="28"/>
          </w:rPr>
          <w:t xml:space="preserve">. – </w:t>
        </w:r>
      </w:ins>
      <w:r w:rsidRPr="002B3820">
        <w:rPr>
          <w:sz w:val="28"/>
          <w:szCs w:val="28"/>
        </w:rPr>
        <w:t>Ф</w:t>
      </w:r>
      <w:ins w:id="616" w:author="kp2" w:date="2022-03-01T13:06:00Z">
        <w:r w:rsidRPr="002B3820">
          <w:rPr>
            <w:sz w:val="28"/>
            <w:szCs w:val="28"/>
          </w:rPr>
          <w:t xml:space="preserve">. </w:t>
        </w:r>
      </w:ins>
      <w:r w:rsidRPr="002B3820">
        <w:rPr>
          <w:sz w:val="28"/>
          <w:szCs w:val="28"/>
        </w:rPr>
        <w:t>2</w:t>
      </w:r>
      <w:ins w:id="617" w:author="kp2" w:date="2022-03-01T13:06:00Z">
        <w:r w:rsidRPr="002B3820">
          <w:rPr>
            <w:sz w:val="28"/>
            <w:szCs w:val="28"/>
          </w:rPr>
          <w:t xml:space="preserve">. </w:t>
        </w:r>
      </w:ins>
    </w:p>
    <w:p w14:paraId="3EFD307B" w14:textId="77777777" w:rsidR="002B33C1" w:rsidRDefault="002B33C1" w:rsidP="002B33C1">
      <w:pPr>
        <w:pStyle w:val="a6"/>
        <w:jc w:val="both"/>
        <w:rPr>
          <w:sz w:val="28"/>
          <w:szCs w:val="28"/>
        </w:rPr>
      </w:pPr>
      <w:r w:rsidRPr="002B3820">
        <w:rPr>
          <w:sz w:val="28"/>
          <w:szCs w:val="28"/>
        </w:rPr>
        <w:t>Кудина : [о сотруднице администрации местного самоуправления с. Веселое К. Н. Комаевой].</w:t>
      </w:r>
    </w:p>
    <w:p w14:paraId="1239BBBF"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Лагкуев, О.</w:t>
      </w:r>
      <w:r w:rsidRPr="00F971D5">
        <w:rPr>
          <w:bCs/>
          <w:sz w:val="28"/>
          <w:szCs w:val="28"/>
        </w:rPr>
        <w:t xml:space="preserve"> «Наша задача – развивать успех» : [о победе Ирафского района по итогам рейтинговой оценки деятельности органов местного самоуправления городского округа г. Владикавказа и муниципальных районов… : беседа с главой АМС района Омаром Лагкуевым </w:t>
      </w:r>
      <w:r w:rsidRPr="00F971D5">
        <w:rPr>
          <w:sz w:val="28"/>
          <w:szCs w:val="28"/>
        </w:rPr>
        <w:t>/ записал А. Гуцаев</w:t>
      </w:r>
      <w:r w:rsidRPr="00F971D5">
        <w:rPr>
          <w:bCs/>
          <w:sz w:val="28"/>
          <w:szCs w:val="28"/>
        </w:rPr>
        <w:t xml:space="preserve">] </w:t>
      </w:r>
      <w:r w:rsidRPr="00F971D5">
        <w:rPr>
          <w:sz w:val="28"/>
          <w:szCs w:val="28"/>
        </w:rPr>
        <w:t>// Северная Осетия. – 2022. – 18 нояб. – С. 1-2.</w:t>
      </w:r>
    </w:p>
    <w:p w14:paraId="4BE458CA" w14:textId="77777777" w:rsidR="002B33C1" w:rsidRPr="00822E3D" w:rsidRDefault="002B33C1" w:rsidP="002B33C1">
      <w:pPr>
        <w:pStyle w:val="a6"/>
        <w:numPr>
          <w:ilvl w:val="0"/>
          <w:numId w:val="4"/>
        </w:numPr>
        <w:spacing w:after="200" w:line="276" w:lineRule="auto"/>
        <w:jc w:val="both"/>
        <w:rPr>
          <w:sz w:val="28"/>
          <w:szCs w:val="28"/>
        </w:rPr>
      </w:pPr>
      <w:r w:rsidRPr="002B3820">
        <w:rPr>
          <w:b/>
          <w:bCs/>
          <w:sz w:val="28"/>
          <w:szCs w:val="28"/>
        </w:rPr>
        <w:t>Лебедева, Л.</w:t>
      </w:r>
      <w:r w:rsidRPr="002B3820">
        <w:rPr>
          <w:sz w:val="28"/>
          <w:szCs w:val="28"/>
        </w:rPr>
        <w:t xml:space="preserve"> Жестко и бескомпромиссно : [беседа с руководителем аппарата  антинаркотической комиссии РСО-Алания Луизой Лебедевой / записал А. Тотиков // Дигори хабæрттæ (Вести Дигории). – 2022. – 20 янв. – С. 3.</w:t>
      </w:r>
    </w:p>
    <w:p w14:paraId="122F2563"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Лейтенант Сослан Бигаев: </w:t>
      </w:r>
      <w:r w:rsidRPr="00F971D5">
        <w:rPr>
          <w:sz w:val="28"/>
          <w:szCs w:val="28"/>
        </w:rPr>
        <w:t>«Участковый первым приходит на помощь» : [об участковом уполномоченном ОМВД России по Пригородному району Сослане Бигаеве] // Фидиуæг (Глашатай). – 2022. – 27 окт. – С. 3.</w:t>
      </w:r>
    </w:p>
    <w:p w14:paraId="35B9FEF0"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Лещинская, Е.</w:t>
      </w:r>
      <w:r w:rsidRPr="00F971D5">
        <w:rPr>
          <w:sz w:val="28"/>
          <w:szCs w:val="28"/>
        </w:rPr>
        <w:t xml:space="preserve"> Почему на наведение порядка не хватает средств в бюджете? : [комментарий секретаря административной комиссии </w:t>
      </w:r>
      <w:r w:rsidRPr="00F971D5">
        <w:rPr>
          <w:sz w:val="28"/>
          <w:szCs w:val="28"/>
        </w:rPr>
        <w:lastRenderedPageBreak/>
        <w:t xml:space="preserve">АМС Моздокского района Елены Лещинской </w:t>
      </w:r>
      <w:r w:rsidRPr="00F971D5">
        <w:rPr>
          <w:bCs/>
          <w:sz w:val="28"/>
          <w:szCs w:val="28"/>
        </w:rPr>
        <w:t>/ записала Л. Базиева</w:t>
      </w:r>
      <w:r w:rsidRPr="00F971D5">
        <w:rPr>
          <w:sz w:val="28"/>
          <w:szCs w:val="28"/>
        </w:rPr>
        <w:t xml:space="preserve">] </w:t>
      </w:r>
      <w:r w:rsidRPr="00F971D5">
        <w:rPr>
          <w:bCs/>
          <w:sz w:val="28"/>
          <w:szCs w:val="28"/>
        </w:rPr>
        <w:t>// Моздокский вестник. – 2022. – 6 окт. – С. 2.</w:t>
      </w:r>
    </w:p>
    <w:p w14:paraId="3B760AF7" w14:textId="77777777" w:rsidR="002B33C1" w:rsidRPr="00F971D5" w:rsidRDefault="002B33C1" w:rsidP="002B33C1">
      <w:pPr>
        <w:pStyle w:val="a6"/>
        <w:numPr>
          <w:ilvl w:val="0"/>
          <w:numId w:val="4"/>
        </w:numPr>
        <w:jc w:val="both"/>
        <w:rPr>
          <w:sz w:val="28"/>
          <w:szCs w:val="28"/>
        </w:rPr>
      </w:pPr>
      <w:r w:rsidRPr="00F971D5">
        <w:rPr>
          <w:b/>
          <w:sz w:val="28"/>
          <w:szCs w:val="28"/>
        </w:rPr>
        <w:t xml:space="preserve">«Хуыздæр муниципалон практикæ»: </w:t>
      </w:r>
      <w:r w:rsidRPr="00F971D5">
        <w:rPr>
          <w:bCs/>
          <w:sz w:val="28"/>
          <w:szCs w:val="28"/>
        </w:rPr>
        <w:t>уæлахиздзауты 'хсæн – Ираныхъæу</w:t>
      </w:r>
      <w:r w:rsidRPr="00F971D5">
        <w:rPr>
          <w:b/>
          <w:sz w:val="28"/>
          <w:szCs w:val="28"/>
        </w:rPr>
        <w:t xml:space="preserve"> </w:t>
      </w:r>
      <w:r w:rsidRPr="00F971D5">
        <w:rPr>
          <w:sz w:val="28"/>
          <w:szCs w:val="28"/>
        </w:rPr>
        <w:t>// Рæстдзинад. – 2022. – 30 нояб. – Ф. 2.</w:t>
      </w:r>
    </w:p>
    <w:p w14:paraId="3A8F6E09" w14:textId="77777777" w:rsidR="002B33C1" w:rsidRPr="00822E3D" w:rsidRDefault="002B33C1" w:rsidP="002B33C1">
      <w:pPr>
        <w:pStyle w:val="a6"/>
        <w:jc w:val="both"/>
        <w:rPr>
          <w:sz w:val="28"/>
          <w:szCs w:val="28"/>
        </w:rPr>
      </w:pPr>
      <w:r w:rsidRPr="00F971D5">
        <w:rPr>
          <w:sz w:val="28"/>
          <w:szCs w:val="28"/>
        </w:rPr>
        <w:t>«Лучшая муниципальная практика»: с. Иран – в числе победителей : [конкурса в СКФО].</w:t>
      </w:r>
    </w:p>
    <w:p w14:paraId="2B7D33FA" w14:textId="77777777" w:rsidR="002B33C1" w:rsidRPr="0028733F" w:rsidRDefault="002B33C1" w:rsidP="002B33C1">
      <w:pPr>
        <w:pStyle w:val="a6"/>
        <w:numPr>
          <w:ilvl w:val="0"/>
          <w:numId w:val="4"/>
        </w:numPr>
        <w:jc w:val="both"/>
        <w:rPr>
          <w:sz w:val="28"/>
          <w:szCs w:val="28"/>
        </w:rPr>
      </w:pPr>
      <w:r w:rsidRPr="0028733F">
        <w:rPr>
          <w:b/>
          <w:sz w:val="28"/>
          <w:szCs w:val="28"/>
        </w:rPr>
        <w:t xml:space="preserve">Хуыздæр муниципалон практикæ </w:t>
      </w:r>
      <w:r w:rsidRPr="0028733F">
        <w:rPr>
          <w:sz w:val="28"/>
          <w:szCs w:val="28"/>
        </w:rPr>
        <w:t>// Рæстдзинад. – 2022. – 10 авг. – Ф. 1.</w:t>
      </w:r>
    </w:p>
    <w:p w14:paraId="7D3FB617" w14:textId="77777777" w:rsidR="002B33C1" w:rsidRDefault="002B33C1" w:rsidP="002B33C1">
      <w:pPr>
        <w:pStyle w:val="a6"/>
        <w:jc w:val="both"/>
        <w:rPr>
          <w:sz w:val="28"/>
          <w:szCs w:val="28"/>
        </w:rPr>
      </w:pPr>
      <w:r w:rsidRPr="0028733F">
        <w:rPr>
          <w:sz w:val="28"/>
          <w:szCs w:val="28"/>
        </w:rPr>
        <w:t>Лучшая муниципальная практика : [об итогах республиканского конкурса конкурса].</w:t>
      </w:r>
    </w:p>
    <w:p w14:paraId="10397A0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Макарова, Е.</w:t>
      </w:r>
      <w:r w:rsidRPr="002B3820">
        <w:rPr>
          <w:sz w:val="28"/>
          <w:szCs w:val="28"/>
        </w:rPr>
        <w:t xml:space="preserve"> Письмо матери : [участницы спецоперации на Украине Марии Мирошниченко в адрес Главы РСО-А С. Меняйло и руководства АМС Ардонского района за поддержку] / Елена Макарова // Северная Осетия. – 2022. – 31 марта. – С. 3.</w:t>
      </w:r>
    </w:p>
    <w:p w14:paraId="080A56B4" w14:textId="77777777" w:rsidR="002B33C1" w:rsidRPr="00822E3D" w:rsidRDefault="002B33C1" w:rsidP="002B33C1">
      <w:pPr>
        <w:pStyle w:val="a6"/>
        <w:numPr>
          <w:ilvl w:val="0"/>
          <w:numId w:val="4"/>
        </w:numPr>
        <w:spacing w:after="200" w:line="276" w:lineRule="auto"/>
        <w:jc w:val="both"/>
        <w:rPr>
          <w:sz w:val="28"/>
          <w:szCs w:val="28"/>
        </w:rPr>
      </w:pPr>
      <w:r w:rsidRPr="0028733F">
        <w:rPr>
          <w:b/>
          <w:bCs/>
          <w:sz w:val="28"/>
          <w:szCs w:val="28"/>
        </w:rPr>
        <w:t>Малдзигова, Д.</w:t>
      </w:r>
      <w:r w:rsidRPr="0028733F">
        <w:rPr>
          <w:sz w:val="28"/>
          <w:szCs w:val="28"/>
        </w:rPr>
        <w:t xml:space="preserve"> Пути решения искать совместно : [в АМС Правобережного района состоялся прием граждан по личным вопросам] / Диана Малдзигова // Жизнь Правобережья. – 2022. – 5 июля. – С. 1.</w:t>
      </w:r>
    </w:p>
    <w:p w14:paraId="0FACDE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Твори добро! Оно вернется : [в АМС Правобережного района прошла встреча руководства района, представителей прокуратуры и полиции с руководителями торговых предприятий по поводу роста цен на продукты питания и товары первой необходимости] / Диана Малдзигова // Жизнь Правобережья. – 2022. – 15 марта. – С. 1-2.</w:t>
      </w:r>
    </w:p>
    <w:p w14:paraId="75EC4D24" w14:textId="77777777" w:rsidR="002B33C1" w:rsidRPr="00822E3D"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Храня обычай старины, Отчизне будьте вы верны! : [в АМС Правобережного района состоялось вручение паспортов гражданина РФ, достигшим четырнадцатилетнего возраста] / Диана Малдзигова // Жизнь Правобережья. – 2022. – 16 июня. – С. 1.</w:t>
      </w:r>
    </w:p>
    <w:p w14:paraId="055842C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Мамаев, К.</w:t>
      </w:r>
      <w:r w:rsidRPr="0028733F">
        <w:rPr>
          <w:sz w:val="28"/>
          <w:szCs w:val="28"/>
        </w:rPr>
        <w:t xml:space="preserve"> Казбек Мамаев: «Человек должен постоянно развиваться, двигаться вперед» : [беседа с заместителем главы АМС Владикавказа, курирующим взаимодействие с правоохранительными органами, противодействие коррупции, мобилизационную работу и межнациональные отношения / записала Алена Джиоева] // Владикавказ. – 2022. – 20 авг. – С. 3.</w:t>
      </w:r>
    </w:p>
    <w:p w14:paraId="2606D14B"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Мамбетов, Ф.</w:t>
      </w:r>
      <w:r w:rsidRPr="00F971D5">
        <w:rPr>
          <w:bCs/>
          <w:sz w:val="28"/>
          <w:szCs w:val="28"/>
        </w:rPr>
        <w:t xml:space="preserve"> Случайностей на свете не бывает : [рассказывает начальник смены дежурной части МВД по РСО-А майор Фархад Мамбетов в канун профессионального праздника / записала К. Тотиева] </w:t>
      </w:r>
      <w:r w:rsidRPr="00F971D5">
        <w:rPr>
          <w:sz w:val="28"/>
          <w:szCs w:val="28"/>
        </w:rPr>
        <w:t>// Северная Осетия. – 2022. – 10 нояб. – С. 3.</w:t>
      </w:r>
    </w:p>
    <w:p w14:paraId="6E97ED8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Мæргъиты, А.</w:t>
      </w:r>
      <w:r w:rsidRPr="00F971D5">
        <w:rPr>
          <w:sz w:val="28"/>
          <w:szCs w:val="28"/>
        </w:rPr>
        <w:t xml:space="preserve"> Хазбийы ном нæ рох кæнынц Æрыдоны / Мæргъиты Аланæ // Рухс (Свет). – 2022. – 27 дек. – Ф. 2.</w:t>
      </w:r>
    </w:p>
    <w:p w14:paraId="55805897" w14:textId="77777777" w:rsidR="002B33C1" w:rsidRPr="00822E3D" w:rsidRDefault="002B33C1" w:rsidP="002B33C1">
      <w:pPr>
        <w:pStyle w:val="a6"/>
        <w:rPr>
          <w:sz w:val="28"/>
          <w:szCs w:val="28"/>
        </w:rPr>
      </w:pPr>
      <w:r w:rsidRPr="00F971D5">
        <w:rPr>
          <w:sz w:val="28"/>
          <w:szCs w:val="28"/>
        </w:rPr>
        <w:lastRenderedPageBreak/>
        <w:t>Маргиева, А. Имя Хазби помнят в Ардоне : [памяти главы Ардонского райисполкома Хазби Хуриева : к 110-летию со дня рождения].</w:t>
      </w:r>
    </w:p>
    <w:p w14:paraId="37D37F22" w14:textId="77777777" w:rsidR="002B33C1" w:rsidRPr="00822E3D" w:rsidRDefault="002B33C1" w:rsidP="002B33C1">
      <w:pPr>
        <w:pStyle w:val="a6"/>
        <w:numPr>
          <w:ilvl w:val="0"/>
          <w:numId w:val="4"/>
        </w:numPr>
        <w:spacing w:after="200" w:line="276" w:lineRule="auto"/>
        <w:jc w:val="both"/>
        <w:rPr>
          <w:sz w:val="28"/>
          <w:szCs w:val="28"/>
        </w:rPr>
      </w:pPr>
      <w:r w:rsidRPr="002B3820">
        <w:rPr>
          <w:b/>
          <w:bCs/>
          <w:sz w:val="28"/>
          <w:szCs w:val="28"/>
        </w:rPr>
        <w:t>Марзоев, Р.</w:t>
      </w:r>
      <w:r w:rsidRPr="002B3820">
        <w:rPr>
          <w:sz w:val="28"/>
          <w:szCs w:val="28"/>
        </w:rPr>
        <w:t xml:space="preserve"> Чтения в формате видео : [о реализации проекта Управления культуры АМС г Владикавказа «Культурные чтения» : рассказывает начальник управления Р. Марзоев / записала Ю. Дарчиева] // Северная Осетия. – 2022. – 21 янв. – С. 4.</w:t>
      </w:r>
    </w:p>
    <w:p w14:paraId="47C112D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Меняйло, С.</w:t>
      </w:r>
      <w:r w:rsidRPr="0028733F">
        <w:rPr>
          <w:sz w:val="28"/>
          <w:szCs w:val="28"/>
        </w:rPr>
        <w:t xml:space="preserve"> Сергей Меняйло: «У каждого руководителя должно быть четкое понимание дальнейшего развития возглавляемого им района» : [Глава РСО-А провел совещание по вопросам социально-экономического развития муниципальных образований республики] // Владикавказ. – 2022. – 4 авг. – С. 2 ; Рухс (Свет). – 2022. –  4 авг. – С. 1 ; Сæуæхсид (Заря). – 2022. – 4 авг. – С. 1.</w:t>
      </w:r>
    </w:p>
    <w:p w14:paraId="54FDAE7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Мильдзихов, В</w:t>
      </w:r>
      <w:r w:rsidRPr="0028733F">
        <w:rPr>
          <w:sz w:val="28"/>
          <w:szCs w:val="28"/>
        </w:rPr>
        <w:t>. Вячеслав Мильдзихов: «Порядок на улицах города будет» : [о парковке машин : встреча главы АМС г. Владикавказа с руководством городского ОГИБДД УМВД с участием руководителей профильных управлений и организаций] // Владикавказ. – 2022. – 16 июня. – С. 1, 3.</w:t>
      </w:r>
    </w:p>
    <w:p w14:paraId="231B8ABD" w14:textId="77777777" w:rsidR="002B33C1" w:rsidRPr="00822E3D" w:rsidRDefault="002B33C1" w:rsidP="002B33C1">
      <w:pPr>
        <w:pStyle w:val="a6"/>
        <w:numPr>
          <w:ilvl w:val="0"/>
          <w:numId w:val="4"/>
        </w:numPr>
        <w:spacing w:after="200" w:line="276" w:lineRule="auto"/>
        <w:jc w:val="both"/>
        <w:rPr>
          <w:sz w:val="28"/>
          <w:szCs w:val="28"/>
        </w:rPr>
      </w:pPr>
      <w:r w:rsidRPr="00F971D5">
        <w:rPr>
          <w:b/>
          <w:bCs/>
          <w:sz w:val="28"/>
          <w:szCs w:val="28"/>
        </w:rPr>
        <w:t>Вячеслав Мильдзихов: итоги года</w:t>
      </w:r>
      <w:r w:rsidRPr="00F971D5">
        <w:rPr>
          <w:sz w:val="28"/>
          <w:szCs w:val="28"/>
        </w:rPr>
        <w:t xml:space="preserve"> [подвел глава АМС Владикавказа в прямом эфире телерадиокомпании «Алания» / подготовила Алена Джиоева] // Владикавказ. – 2022. – 29 дек. – С. 3. </w:t>
      </w:r>
    </w:p>
    <w:p w14:paraId="72A637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Министр внутренних дел республики</w:t>
      </w:r>
      <w:r w:rsidRPr="002B3820">
        <w:rPr>
          <w:sz w:val="28"/>
          <w:szCs w:val="28"/>
        </w:rPr>
        <w:t xml:space="preserve"> [А. Сергеев с рабочим визитом] – в Моздоке</w:t>
      </w:r>
      <w:r w:rsidRPr="002B3820">
        <w:rPr>
          <w:b/>
          <w:bCs/>
          <w:sz w:val="28"/>
          <w:szCs w:val="28"/>
        </w:rPr>
        <w:t xml:space="preserve"> // </w:t>
      </w:r>
      <w:r w:rsidRPr="002B3820">
        <w:rPr>
          <w:sz w:val="28"/>
          <w:szCs w:val="28"/>
        </w:rPr>
        <w:t>Моздокский вестник. – 2022. – 22 янв. – С. 1.</w:t>
      </w:r>
    </w:p>
    <w:p w14:paraId="6DA33E4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Министр проверил и дал поручение</w:t>
      </w:r>
      <w:r w:rsidRPr="002B3820">
        <w:rPr>
          <w:sz w:val="28"/>
          <w:szCs w:val="28"/>
        </w:rPr>
        <w:t xml:space="preserve"> : [министр внутренних дел Северной Осетии А. Сергеев провел рабочее совещание с руководством отдела МВД России по Моздокскому району] // Северная Осетия. – 2022. – 19 апр. – С. 2. </w:t>
      </w:r>
    </w:p>
    <w:p w14:paraId="2A98754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Молодым пример и ориентир</w:t>
      </w:r>
      <w:r w:rsidRPr="002B3820">
        <w:rPr>
          <w:sz w:val="28"/>
          <w:szCs w:val="28"/>
        </w:rPr>
        <w:t xml:space="preserve"> : [в Музее истории МВД республики состоялось мероприятие, посвященное Дню ветерана органов внутренних дел и Внутренних войск РФ] // Северная Осетия. – 2022. – 19 апр. – С. 2. </w:t>
      </w:r>
    </w:p>
    <w:p w14:paraId="35D7A552" w14:textId="77777777" w:rsidR="002B33C1" w:rsidRPr="00822E3D"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Мрикаев, К. </w:t>
      </w:r>
      <w:r w:rsidRPr="00F971D5">
        <w:rPr>
          <w:rFonts w:eastAsia="SimSun"/>
          <w:sz w:val="28"/>
          <w:szCs w:val="28"/>
          <w:lang w:eastAsia="zh-CN" w:bidi="hi-IN"/>
        </w:rPr>
        <w:t>Казбек Мрикаев:</w:t>
      </w:r>
      <w:r w:rsidRPr="00F971D5">
        <w:rPr>
          <w:rFonts w:eastAsia="SimSun"/>
          <w:b/>
          <w:bCs/>
          <w:sz w:val="28"/>
          <w:szCs w:val="28"/>
          <w:lang w:eastAsia="zh-CN" w:bidi="hi-IN"/>
        </w:rPr>
        <w:t xml:space="preserve"> </w:t>
      </w:r>
      <w:r w:rsidRPr="00F971D5">
        <w:rPr>
          <w:rFonts w:eastAsia="SimSun"/>
          <w:sz w:val="28"/>
          <w:szCs w:val="28"/>
          <w:lang w:eastAsia="zh-CN" w:bidi="hi-IN"/>
        </w:rPr>
        <w:t xml:space="preserve">«В целом для Правобережного района год был успешным» : [об итогах работы в 2022 г. : беседа с главой АМС Правобережного района </w:t>
      </w:r>
      <w:r w:rsidRPr="00F971D5">
        <w:rPr>
          <w:bCs/>
          <w:sz w:val="28"/>
          <w:szCs w:val="28"/>
        </w:rPr>
        <w:t>/ записала</w:t>
      </w:r>
      <w:r w:rsidRPr="00F971D5">
        <w:rPr>
          <w:rFonts w:eastAsia="SimSun"/>
          <w:sz w:val="28"/>
          <w:szCs w:val="28"/>
          <w:lang w:eastAsia="zh-CN" w:bidi="hi-IN"/>
        </w:rPr>
        <w:t xml:space="preserve"> И. Казиева] // Жизнь Правобережья. – 2022. – 29 дек. – С. 4-5.</w:t>
      </w:r>
    </w:p>
    <w:p w14:paraId="2CEDF8A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 страже детства</w:t>
      </w:r>
      <w:r w:rsidRPr="002B3820">
        <w:rPr>
          <w:sz w:val="28"/>
          <w:szCs w:val="28"/>
        </w:rPr>
        <w:t xml:space="preserve"> : [об инспекторе по делам несовершеннолетних ОМВД России по Дигорскому району капитане полиции С. Кибизовой] // Северная Осетия. – 2022. – 12 марта. – С. 14.</w:t>
      </w:r>
    </w:p>
    <w:p w14:paraId="406A066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На страже общественных норм</w:t>
      </w:r>
      <w:r w:rsidRPr="00F971D5">
        <w:rPr>
          <w:sz w:val="28"/>
          <w:szCs w:val="28"/>
        </w:rPr>
        <w:t xml:space="preserve"> : [в республике отметили 70-летие со дня образования подразделений вневедомственной охраны Росгвардии] // Северная Осетия. – 2022. – 1 нояб. – С. 3.</w:t>
      </w:r>
    </w:p>
    <w:p w14:paraId="3E845311" w14:textId="77777777" w:rsidR="002B33C1" w:rsidRPr="00822E3D" w:rsidRDefault="002B33C1" w:rsidP="002B33C1">
      <w:pPr>
        <w:pStyle w:val="a6"/>
        <w:numPr>
          <w:ilvl w:val="0"/>
          <w:numId w:val="4"/>
        </w:numPr>
        <w:tabs>
          <w:tab w:val="left" w:pos="0"/>
        </w:tabs>
        <w:jc w:val="both"/>
        <w:rPr>
          <w:sz w:val="28"/>
          <w:szCs w:val="28"/>
        </w:rPr>
      </w:pPr>
      <w:r w:rsidRPr="00F971D5">
        <w:rPr>
          <w:b/>
          <w:bCs/>
          <w:sz w:val="28"/>
          <w:szCs w:val="28"/>
        </w:rPr>
        <w:t xml:space="preserve">Назначить на должность главы </w:t>
      </w:r>
      <w:r w:rsidRPr="00F971D5">
        <w:rPr>
          <w:bCs/>
          <w:sz w:val="28"/>
          <w:szCs w:val="28"/>
        </w:rPr>
        <w:t>администрации местного самоуправления Алагирского городского поселения Толпарова Махара Ахсарбековича</w:t>
      </w:r>
      <w:r w:rsidRPr="00F971D5">
        <w:rPr>
          <w:sz w:val="28"/>
          <w:szCs w:val="28"/>
        </w:rPr>
        <w:t xml:space="preserve"> : Решение Собрания представителей Алагирского городского поселения Алагирского района Республики Северная Осетия-Алания [от 17 ноября 2022 г. № 14/7] // Сæуæхсид (Заря). – 2022. – 24 нояб. – С. 1.</w:t>
      </w:r>
    </w:p>
    <w:p w14:paraId="75738F1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Накусов, Б.</w:t>
      </w:r>
      <w:r w:rsidRPr="002B3820">
        <w:rPr>
          <w:sz w:val="28"/>
          <w:szCs w:val="28"/>
        </w:rPr>
        <w:t xml:space="preserve"> Стимул для чиновника : [о работе Совет муниципальных образований РСО-А : беседа с председателем правления совета Б. Накусовым / записал С. Суанов] // Северная Осетия. – 2022. – 28 мая. – С. 3.</w:t>
      </w:r>
    </w:p>
    <w:p w14:paraId="6D462080"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В едином порыве на защиту Родины :</w:t>
      </w:r>
      <w:r w:rsidRPr="00F971D5">
        <w:rPr>
          <w:b/>
          <w:bCs/>
          <w:sz w:val="28"/>
          <w:szCs w:val="28"/>
        </w:rPr>
        <w:t xml:space="preserve"> </w:t>
      </w:r>
      <w:r w:rsidRPr="00F971D5">
        <w:rPr>
          <w:sz w:val="28"/>
          <w:szCs w:val="28"/>
        </w:rPr>
        <w:t xml:space="preserve">[глава МО Правобережный район Сослан Фраев вручил участникам локального осетино-ингушского конфликта благодарственные письма]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1 нояб. – С. 1.</w:t>
      </w:r>
    </w:p>
    <w:p w14:paraId="3659CE1B"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Встанут на пути зла. Восстановят справедливость :</w:t>
      </w:r>
      <w:r w:rsidRPr="00F971D5">
        <w:rPr>
          <w:b/>
          <w:bCs/>
          <w:sz w:val="28"/>
          <w:szCs w:val="28"/>
        </w:rPr>
        <w:t xml:space="preserve"> </w:t>
      </w:r>
      <w:r w:rsidRPr="00F971D5">
        <w:rPr>
          <w:sz w:val="28"/>
          <w:szCs w:val="28"/>
        </w:rPr>
        <w:t xml:space="preserve">[в АМС Правобережного района прошла церемония награждения лучших сотрудников ОМВД России по Правобережному району]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12 нояб. – С. 1.</w:t>
      </w:r>
    </w:p>
    <w:p w14:paraId="2E44A22C"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 xml:space="preserve">Герой навечно в строю и в наших сердцах : [к 10-й годовщине гибели Героя России, лейтенанта Заура Джибилова] </w:t>
      </w:r>
      <w:r w:rsidRPr="00F971D5">
        <w:rPr>
          <w:b/>
          <w:sz w:val="28"/>
          <w:szCs w:val="28"/>
        </w:rPr>
        <w:t xml:space="preserve">/ </w:t>
      </w:r>
      <w:r w:rsidRPr="00F971D5">
        <w:rPr>
          <w:bCs/>
          <w:sz w:val="28"/>
          <w:szCs w:val="28"/>
        </w:rPr>
        <w:t>Алина</w:t>
      </w:r>
      <w:r w:rsidRPr="00F971D5">
        <w:rPr>
          <w:b/>
          <w:sz w:val="28"/>
          <w:szCs w:val="28"/>
        </w:rPr>
        <w:t xml:space="preserve"> </w:t>
      </w:r>
      <w:r w:rsidRPr="00F971D5">
        <w:rPr>
          <w:bCs/>
          <w:sz w:val="28"/>
          <w:szCs w:val="28"/>
        </w:rPr>
        <w:t xml:space="preserve">Налдикоева </w:t>
      </w:r>
      <w:r w:rsidRPr="00F971D5">
        <w:rPr>
          <w:rFonts w:eastAsia="SimSun"/>
          <w:sz w:val="28"/>
          <w:szCs w:val="28"/>
          <w:lang w:eastAsia="zh-CN" w:bidi="hi-IN"/>
        </w:rPr>
        <w:t>// Жизнь Правобережья. – 2022. – 25 окт. – С. 1.</w:t>
      </w:r>
    </w:p>
    <w:p w14:paraId="1A0E4CF3"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Документооборот в новом формате</w:t>
      </w:r>
      <w:r w:rsidRPr="00F971D5">
        <w:rPr>
          <w:b/>
          <w:bCs/>
          <w:sz w:val="28"/>
          <w:szCs w:val="28"/>
        </w:rPr>
        <w:t xml:space="preserve"> </w:t>
      </w:r>
      <w:r w:rsidRPr="00F971D5">
        <w:rPr>
          <w:sz w:val="28"/>
          <w:szCs w:val="28"/>
        </w:rPr>
        <w:t>:</w:t>
      </w:r>
      <w:r w:rsidRPr="00F971D5">
        <w:rPr>
          <w:b/>
          <w:bCs/>
          <w:sz w:val="28"/>
          <w:szCs w:val="28"/>
        </w:rPr>
        <w:t xml:space="preserve"> </w:t>
      </w:r>
      <w:r w:rsidRPr="00F971D5">
        <w:rPr>
          <w:sz w:val="28"/>
          <w:szCs w:val="28"/>
        </w:rPr>
        <w:t xml:space="preserve">[в АМС Правобережного района состоялся обучающийся семинар-совещание электронного документооборота «Дело» в органах власти] </w:t>
      </w:r>
      <w:r w:rsidRPr="00F971D5">
        <w:rPr>
          <w:b/>
          <w:sz w:val="28"/>
          <w:szCs w:val="28"/>
        </w:rPr>
        <w:t xml:space="preserve">/ </w:t>
      </w:r>
      <w:r w:rsidRPr="00F971D5">
        <w:rPr>
          <w:bCs/>
          <w:sz w:val="28"/>
          <w:szCs w:val="28"/>
        </w:rPr>
        <w:t>Алина</w:t>
      </w:r>
      <w:r w:rsidRPr="00F971D5">
        <w:rPr>
          <w:b/>
          <w:sz w:val="28"/>
          <w:szCs w:val="28"/>
        </w:rPr>
        <w:t xml:space="preserve"> </w:t>
      </w:r>
      <w:r w:rsidRPr="00F971D5">
        <w:rPr>
          <w:bCs/>
          <w:sz w:val="28"/>
          <w:szCs w:val="28"/>
        </w:rPr>
        <w:t xml:space="preserve">Налдикоева </w:t>
      </w:r>
      <w:r w:rsidRPr="00F971D5">
        <w:rPr>
          <w:rFonts w:eastAsia="SimSun"/>
          <w:sz w:val="28"/>
          <w:szCs w:val="28"/>
          <w:lang w:eastAsia="zh-CN" w:bidi="hi-IN"/>
        </w:rPr>
        <w:t>// Жизнь Правобережья. – 2022. – 20 окт. – С. 1.</w:t>
      </w:r>
    </w:p>
    <w:p w14:paraId="31AACD63" w14:textId="77777777" w:rsidR="002B33C1" w:rsidRPr="00822E3D" w:rsidRDefault="002B33C1" w:rsidP="002B33C1">
      <w:pPr>
        <w:pStyle w:val="a6"/>
        <w:numPr>
          <w:ilvl w:val="0"/>
          <w:numId w:val="4"/>
        </w:numPr>
        <w:spacing w:after="200" w:line="276" w:lineRule="auto"/>
        <w:jc w:val="both"/>
        <w:rPr>
          <w:sz w:val="28"/>
          <w:szCs w:val="28"/>
        </w:rPr>
      </w:pPr>
      <w:r w:rsidRPr="0028733F">
        <w:rPr>
          <w:b/>
          <w:bCs/>
          <w:sz w:val="28"/>
          <w:szCs w:val="28"/>
        </w:rPr>
        <w:t>Налдикоева, А.</w:t>
      </w:r>
      <w:r w:rsidRPr="0028733F">
        <w:rPr>
          <w:sz w:val="28"/>
          <w:szCs w:val="28"/>
        </w:rPr>
        <w:t xml:space="preserve"> За помощью к руководству : [в глава АМС Правобережного района К. Мрикаев и заместитель главы МО района В. Варзиев провели прием граждан] / Алина Налдикоева // Жизнь Правобережья. – 2022. – 30 июля. – С. 4.</w:t>
      </w:r>
    </w:p>
    <w:p w14:paraId="009610E8" w14:textId="77777777" w:rsidR="002B33C1" w:rsidRPr="002B3820" w:rsidRDefault="002B33C1" w:rsidP="002B33C1">
      <w:pPr>
        <w:pStyle w:val="a6"/>
        <w:numPr>
          <w:ilvl w:val="0"/>
          <w:numId w:val="4"/>
        </w:numPr>
        <w:spacing w:after="200" w:line="276" w:lineRule="auto"/>
        <w:jc w:val="both"/>
        <w:rPr>
          <w:sz w:val="28"/>
          <w:szCs w:val="28"/>
        </w:rPr>
      </w:pPr>
      <w:ins w:id="618" w:author="kp2" w:date="2022-03-01T13:09:00Z">
        <w:r w:rsidRPr="002B3820">
          <w:rPr>
            <w:b/>
            <w:bCs/>
            <w:sz w:val="28"/>
            <w:szCs w:val="28"/>
            <w:rPrChange w:id="619" w:author="kp2" w:date="2022-03-01T13:14:00Z">
              <w:rPr>
                <w:b/>
                <w:bCs/>
                <w:color w:val="00B050"/>
                <w:sz w:val="28"/>
                <w:szCs w:val="28"/>
              </w:rPr>
            </w:rPrChange>
          </w:rPr>
          <w:t xml:space="preserve">Налдикоева, А. </w:t>
        </w:r>
        <w:r w:rsidRPr="002B3820">
          <w:rPr>
            <w:sz w:val="28"/>
            <w:szCs w:val="28"/>
            <w:rPrChange w:id="620" w:author="kp2" w:date="2022-03-01T13:14:00Z">
              <w:rPr>
                <w:b/>
                <w:bCs/>
                <w:color w:val="00B050"/>
                <w:sz w:val="28"/>
                <w:szCs w:val="28"/>
              </w:rPr>
            </w:rPrChange>
          </w:rPr>
          <w:t>Лучшие в своей сфере</w:t>
        </w:r>
        <w:r w:rsidRPr="002B3820">
          <w:rPr>
            <w:b/>
            <w:bCs/>
            <w:sz w:val="28"/>
            <w:szCs w:val="28"/>
            <w:rPrChange w:id="621" w:author="kp2" w:date="2022-03-01T13:14:00Z">
              <w:rPr>
                <w:b/>
                <w:bCs/>
                <w:color w:val="00B050"/>
                <w:sz w:val="28"/>
                <w:szCs w:val="28"/>
              </w:rPr>
            </w:rPrChange>
          </w:rPr>
          <w:t xml:space="preserve"> </w:t>
        </w:r>
        <w:r w:rsidRPr="002B3820">
          <w:rPr>
            <w:sz w:val="28"/>
            <w:szCs w:val="28"/>
            <w:rPrChange w:id="622" w:author="kp2" w:date="2022-03-01T13:14:00Z">
              <w:rPr>
                <w:color w:val="00B050"/>
                <w:sz w:val="28"/>
                <w:szCs w:val="28"/>
              </w:rPr>
            </w:rPrChange>
          </w:rPr>
          <w:t>: [</w:t>
        </w:r>
      </w:ins>
      <w:ins w:id="623" w:author="kp2" w:date="2022-03-01T13:10:00Z">
        <w:r w:rsidRPr="002B3820">
          <w:rPr>
            <w:sz w:val="28"/>
            <w:szCs w:val="28"/>
            <w:rPrChange w:id="624" w:author="kp2" w:date="2022-03-01T13:14:00Z">
              <w:rPr>
                <w:color w:val="00B050"/>
                <w:sz w:val="28"/>
                <w:szCs w:val="28"/>
              </w:rPr>
            </w:rPrChange>
          </w:rPr>
          <w:t>о старте конкурса на лучшего специалиста в сфере местного самоуправления</w:t>
        </w:r>
      </w:ins>
      <w:ins w:id="625" w:author="kp2" w:date="2022-03-01T13:09:00Z">
        <w:r w:rsidRPr="002B3820">
          <w:rPr>
            <w:sz w:val="28"/>
            <w:szCs w:val="28"/>
            <w:rPrChange w:id="626" w:author="kp2" w:date="2022-03-01T13:14:00Z">
              <w:rPr>
                <w:color w:val="00B050"/>
                <w:sz w:val="28"/>
                <w:szCs w:val="28"/>
              </w:rPr>
            </w:rPrChange>
          </w:rPr>
          <w:t xml:space="preserve">] / Алина Налдикоева // Жизнь Правобережья. – 2022. – </w:t>
        </w:r>
      </w:ins>
      <w:ins w:id="627" w:author="kp2" w:date="2022-03-01T13:11:00Z">
        <w:r w:rsidRPr="002B3820">
          <w:rPr>
            <w:sz w:val="28"/>
            <w:szCs w:val="28"/>
            <w:rPrChange w:id="628" w:author="kp2" w:date="2022-03-01T13:14:00Z">
              <w:rPr>
                <w:color w:val="00B050"/>
                <w:sz w:val="28"/>
                <w:szCs w:val="28"/>
              </w:rPr>
            </w:rPrChange>
          </w:rPr>
          <w:t>26</w:t>
        </w:r>
      </w:ins>
      <w:ins w:id="629" w:author="kp2" w:date="2022-03-01T13:09:00Z">
        <w:r w:rsidRPr="002B3820">
          <w:rPr>
            <w:sz w:val="28"/>
            <w:szCs w:val="28"/>
            <w:rPrChange w:id="630" w:author="kp2" w:date="2022-03-01T13:14:00Z">
              <w:rPr>
                <w:color w:val="00B050"/>
                <w:sz w:val="28"/>
                <w:szCs w:val="28"/>
              </w:rPr>
            </w:rPrChange>
          </w:rPr>
          <w:t xml:space="preserve"> февр. – С. </w:t>
        </w:r>
      </w:ins>
      <w:ins w:id="631" w:author="kp2" w:date="2022-03-01T13:11:00Z">
        <w:r w:rsidRPr="002B3820">
          <w:rPr>
            <w:sz w:val="28"/>
            <w:szCs w:val="28"/>
            <w:rPrChange w:id="632" w:author="kp2" w:date="2022-03-01T13:14:00Z">
              <w:rPr>
                <w:color w:val="00B050"/>
                <w:sz w:val="28"/>
                <w:szCs w:val="28"/>
              </w:rPr>
            </w:rPrChange>
          </w:rPr>
          <w:t>2</w:t>
        </w:r>
      </w:ins>
      <w:r w:rsidRPr="002B3820">
        <w:rPr>
          <w:sz w:val="28"/>
          <w:szCs w:val="28"/>
        </w:rPr>
        <w:t xml:space="preserve"> ; 1 марта. – С. 2.</w:t>
      </w:r>
    </w:p>
    <w:p w14:paraId="181341C4" w14:textId="77777777" w:rsidR="002B33C1" w:rsidRPr="00822E3D"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На повестке – сохранение мира в Правобережье : [под председательством главы Правобережного МО С. Фраева прошло очередное заседание районной антитеррористической комиссии] / Алина Налдикоева // Жизнь Правобережья. – 2022. – 19 февр. – С. 1.</w:t>
      </w:r>
    </w:p>
    <w:p w14:paraId="35CEB97F" w14:textId="77777777" w:rsidR="002B33C1" w:rsidRPr="00822E3D"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lastRenderedPageBreak/>
        <w:t xml:space="preserve">Налдикоева, А. </w:t>
      </w:r>
      <w:r w:rsidRPr="00F971D5">
        <w:rPr>
          <w:sz w:val="28"/>
          <w:szCs w:val="28"/>
        </w:rPr>
        <w:t>Открытый диалог с властью</w:t>
      </w:r>
      <w:r w:rsidRPr="00F971D5">
        <w:rPr>
          <w:b/>
          <w:bCs/>
          <w:sz w:val="28"/>
          <w:szCs w:val="28"/>
        </w:rPr>
        <w:t xml:space="preserve"> </w:t>
      </w:r>
      <w:r w:rsidRPr="00F971D5">
        <w:rPr>
          <w:sz w:val="28"/>
          <w:szCs w:val="28"/>
        </w:rPr>
        <w:t>:</w:t>
      </w:r>
      <w:r w:rsidRPr="00F971D5">
        <w:rPr>
          <w:b/>
          <w:bCs/>
          <w:sz w:val="28"/>
          <w:szCs w:val="28"/>
        </w:rPr>
        <w:t xml:space="preserve"> </w:t>
      </w:r>
      <w:r w:rsidRPr="00F971D5">
        <w:rPr>
          <w:sz w:val="28"/>
          <w:szCs w:val="28"/>
        </w:rPr>
        <w:t xml:space="preserve">[глава муниципального образования Правобережного района Сослан Фраев провел прием граждан с участием заместителя главы АМС Сослана Кудзаева] </w:t>
      </w:r>
      <w:r w:rsidRPr="00F971D5">
        <w:rPr>
          <w:b/>
          <w:sz w:val="28"/>
          <w:szCs w:val="28"/>
        </w:rPr>
        <w:t xml:space="preserve">/ </w:t>
      </w:r>
      <w:r w:rsidRPr="00F971D5">
        <w:rPr>
          <w:bCs/>
          <w:sz w:val="28"/>
          <w:szCs w:val="28"/>
        </w:rPr>
        <w:t>Алина</w:t>
      </w:r>
      <w:r w:rsidRPr="00F971D5">
        <w:rPr>
          <w:b/>
          <w:sz w:val="28"/>
          <w:szCs w:val="28"/>
        </w:rPr>
        <w:t xml:space="preserve"> </w:t>
      </w:r>
      <w:r w:rsidRPr="00F971D5">
        <w:rPr>
          <w:bCs/>
          <w:sz w:val="28"/>
          <w:szCs w:val="28"/>
        </w:rPr>
        <w:t xml:space="preserve">Налдикоева </w:t>
      </w:r>
      <w:r w:rsidRPr="00F971D5">
        <w:rPr>
          <w:rFonts w:eastAsia="SimSun"/>
          <w:sz w:val="28"/>
          <w:szCs w:val="28"/>
          <w:lang w:eastAsia="zh-CN" w:bidi="hi-IN"/>
        </w:rPr>
        <w:t>// Жизнь Правобережья. – 2022. – 1 окт. – С. 1.</w:t>
      </w:r>
    </w:p>
    <w:p w14:paraId="56AF1271" w14:textId="77777777" w:rsidR="002B33C1" w:rsidRDefault="002B33C1" w:rsidP="002B33C1">
      <w:pPr>
        <w:pStyle w:val="a6"/>
        <w:numPr>
          <w:ilvl w:val="0"/>
          <w:numId w:val="4"/>
        </w:numPr>
        <w:spacing w:after="200" w:line="276" w:lineRule="auto"/>
        <w:jc w:val="both"/>
        <w:rPr>
          <w:sz w:val="28"/>
          <w:szCs w:val="28"/>
        </w:rPr>
      </w:pPr>
      <w:r w:rsidRPr="002B3820">
        <w:rPr>
          <w:sz w:val="28"/>
          <w:szCs w:val="28"/>
        </w:rPr>
        <w:t>Н</w:t>
      </w:r>
      <w:r w:rsidRPr="002B3820">
        <w:rPr>
          <w:b/>
          <w:bCs/>
          <w:sz w:val="28"/>
          <w:szCs w:val="28"/>
        </w:rPr>
        <w:t>алдикоева, А.</w:t>
      </w:r>
      <w:r w:rsidRPr="002B3820">
        <w:rPr>
          <w:sz w:val="28"/>
          <w:szCs w:val="28"/>
        </w:rPr>
        <w:t xml:space="preserve"> Хочешь быть здоровым? Будь им! : [на заседании постоянной комиссии по социальной политике и здравоохранению Собрания представителей  Правобережного района обсудили реализацию федеральной программы модернизации первичного звена здравоохранения] / Алина Налдикоева // Жизнь Правобережья. – 2022. – 31 мая. – С. 2.</w:t>
      </w:r>
    </w:p>
    <w:p w14:paraId="15635E5B" w14:textId="77777777" w:rsidR="002B33C1" w:rsidRPr="00822E3D"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Наумова, Е.</w:t>
      </w:r>
      <w:r w:rsidRPr="00F971D5">
        <w:rPr>
          <w:rFonts w:eastAsia="SimSun"/>
          <w:sz w:val="28"/>
          <w:szCs w:val="28"/>
          <w:lang w:eastAsia="zh-CN" w:bidi="hi-IN"/>
        </w:rPr>
        <w:t xml:space="preserve"> Индекс доверия : </w:t>
      </w:r>
      <w:r w:rsidRPr="00F971D5">
        <w:rPr>
          <w:sz w:val="28"/>
          <w:szCs w:val="28"/>
        </w:rPr>
        <w:t>[об итогах регионального этапа Всероссийского конкурса «Народный участковый»] / Елена Наумова // Северная Осетия. – 2022. – 22 окт. – С. 3.</w:t>
      </w:r>
    </w:p>
    <w:p w14:paraId="202792B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 просто работа – это жизнь</w:t>
      </w:r>
      <w:r w:rsidRPr="002B3820">
        <w:rPr>
          <w:sz w:val="28"/>
          <w:szCs w:val="28"/>
        </w:rPr>
        <w:t xml:space="preserve"> : [о встрече министра внутренних дел РСО-А генерал-лейтенанта полиции А. Сергеева с будущими выпускниками республиканских школ, поступающих в профильные вузы системы МВД] // Северная Осетия. – 2022. – 12 апр. – С. 3.</w:t>
      </w:r>
    </w:p>
    <w:p w14:paraId="29343F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Николаев, С.</w:t>
      </w:r>
      <w:r w:rsidRPr="002B3820">
        <w:rPr>
          <w:sz w:val="28"/>
          <w:szCs w:val="28"/>
        </w:rPr>
        <w:t xml:space="preserve"> Участок под жилье : [в Управлении Росреестра по РСО-А состоялась пресс-конференция руководителя этого учреждения К. Токаева и группы специалистов для представителей республиканских СМИ] / С. Николаев // Северная Осетия. – 2022. – 30 марта. – С. 2.</w:t>
      </w:r>
    </w:p>
    <w:p w14:paraId="5467E91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Николова, Т.</w:t>
      </w:r>
      <w:r w:rsidRPr="002B3820">
        <w:rPr>
          <w:sz w:val="28"/>
          <w:szCs w:val="28"/>
        </w:rPr>
        <w:t xml:space="preserve"> </w:t>
      </w:r>
      <w:r w:rsidRPr="002B3820">
        <w:rPr>
          <w:sz w:val="28"/>
          <w:szCs w:val="28"/>
          <w:lang w:val="en-US"/>
        </w:rPr>
        <w:t>Digital</w:t>
      </w:r>
      <w:r w:rsidRPr="002B3820">
        <w:rPr>
          <w:sz w:val="28"/>
          <w:szCs w:val="28"/>
        </w:rPr>
        <w:t>-десант во Владикавказе : [во Владикавказе состоялся образовательный семинар «</w:t>
      </w:r>
      <w:r w:rsidRPr="002B3820">
        <w:rPr>
          <w:sz w:val="28"/>
          <w:szCs w:val="28"/>
          <w:lang w:val="en-US"/>
        </w:rPr>
        <w:t>Digital</w:t>
      </w:r>
      <w:r w:rsidRPr="002B3820">
        <w:rPr>
          <w:sz w:val="28"/>
          <w:szCs w:val="28"/>
        </w:rPr>
        <w:t>-десант» для работников пресс-служб, посвященный информационной деятельности органов исполнительной власти и местного самоуправления в социальных сетях] / Т. Николова // Северная Осетия. – 2022. – 29 июня. – С. 2.</w:t>
      </w:r>
    </w:p>
    <w:p w14:paraId="31656E4C"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Цӕгат Ирыстоны мидхъуыддӕгты </w:t>
      </w:r>
      <w:r w:rsidRPr="002B3820">
        <w:rPr>
          <w:sz w:val="28"/>
          <w:szCs w:val="28"/>
        </w:rPr>
        <w:t>ног министр – Андрей Сергеев</w:t>
      </w:r>
      <w:r w:rsidRPr="002B3820">
        <w:rPr>
          <w:b/>
          <w:bCs/>
          <w:sz w:val="28"/>
          <w:szCs w:val="28"/>
        </w:rPr>
        <w:t xml:space="preserve"> </w:t>
      </w:r>
      <w:r w:rsidRPr="002B3820">
        <w:rPr>
          <w:bCs/>
          <w:sz w:val="28"/>
          <w:szCs w:val="28"/>
        </w:rPr>
        <w:t>// Рӕстдзинад. – 2021. – 12 янв. – Ф. 2.</w:t>
      </w:r>
    </w:p>
    <w:p w14:paraId="1B451EC5" w14:textId="77777777" w:rsidR="002B33C1" w:rsidRDefault="002B33C1" w:rsidP="002B33C1">
      <w:pPr>
        <w:pStyle w:val="a6"/>
        <w:jc w:val="both"/>
        <w:rPr>
          <w:bCs/>
          <w:sz w:val="28"/>
          <w:szCs w:val="28"/>
        </w:rPr>
      </w:pPr>
      <w:r w:rsidRPr="002B3820">
        <w:rPr>
          <w:bCs/>
          <w:sz w:val="28"/>
          <w:szCs w:val="28"/>
        </w:rPr>
        <w:t>Новый министр внутренних дел Северной Осетии – Андрей Сергеев [генерал-лейтенант внутренних дел].</w:t>
      </w:r>
    </w:p>
    <w:p w14:paraId="45BA3825"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Мидхъуыддæгты министры ног хæдивæг </w:t>
      </w:r>
      <w:r w:rsidRPr="00F971D5">
        <w:rPr>
          <w:sz w:val="28"/>
          <w:szCs w:val="28"/>
        </w:rPr>
        <w:t>// Рæстдзинад. – 2022. – 14 окт. – Ф. 2.</w:t>
      </w:r>
    </w:p>
    <w:p w14:paraId="1408AF59" w14:textId="77777777" w:rsidR="002B33C1" w:rsidRPr="00822E3D" w:rsidRDefault="002B33C1" w:rsidP="002B33C1">
      <w:pPr>
        <w:pStyle w:val="a6"/>
        <w:jc w:val="both"/>
        <w:rPr>
          <w:sz w:val="28"/>
          <w:szCs w:val="28"/>
        </w:rPr>
      </w:pPr>
      <w:r w:rsidRPr="00F971D5">
        <w:rPr>
          <w:sz w:val="28"/>
          <w:szCs w:val="28"/>
        </w:rPr>
        <w:t>Новый заместитель министра внутренних дел [РСО-А – Альберт Сабанеев, уроженец. с. Кизляр Моздокского района].</w:t>
      </w:r>
    </w:p>
    <w:p w14:paraId="2C3B9CE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Ночь в Правобережном районе</w:t>
      </w:r>
      <w:r w:rsidRPr="002B3820">
        <w:rPr>
          <w:sz w:val="28"/>
          <w:szCs w:val="28"/>
        </w:rPr>
        <w:t xml:space="preserve"> : [министр внутренних дел Северной Осетии А. Сергеев посетил Правобережный район в рамках проведения республиканского оперативно-профилактического мероприятия «Ночь» и «Район»] // Северная Осетия. – 2022. – 28 июня. – С. 3.</w:t>
      </w:r>
    </w:p>
    <w:p w14:paraId="05FE62BF" w14:textId="77777777" w:rsidR="002B33C1" w:rsidRPr="00822E3D" w:rsidRDefault="002B33C1" w:rsidP="002B33C1">
      <w:pPr>
        <w:pStyle w:val="a6"/>
        <w:numPr>
          <w:ilvl w:val="0"/>
          <w:numId w:val="4"/>
        </w:numPr>
        <w:tabs>
          <w:tab w:val="left" w:pos="0"/>
        </w:tabs>
        <w:jc w:val="both"/>
        <w:rPr>
          <w:sz w:val="28"/>
          <w:szCs w:val="28"/>
        </w:rPr>
      </w:pPr>
      <w:r w:rsidRPr="00F971D5">
        <w:rPr>
          <w:b/>
          <w:bCs/>
          <w:sz w:val="28"/>
          <w:szCs w:val="28"/>
        </w:rPr>
        <w:lastRenderedPageBreak/>
        <w:t xml:space="preserve">О бюджете Алагирского </w:t>
      </w:r>
      <w:r w:rsidRPr="00F971D5">
        <w:rPr>
          <w:bCs/>
          <w:sz w:val="28"/>
          <w:szCs w:val="28"/>
        </w:rPr>
        <w:t>муниципального района на 2023 год и плановый период 2024 и 2025 годов</w:t>
      </w:r>
      <w:r w:rsidRPr="00F971D5">
        <w:rPr>
          <w:b/>
          <w:bCs/>
          <w:sz w:val="28"/>
          <w:szCs w:val="28"/>
        </w:rPr>
        <w:t xml:space="preserve"> </w:t>
      </w:r>
      <w:r w:rsidRPr="00F971D5">
        <w:rPr>
          <w:sz w:val="28"/>
          <w:szCs w:val="28"/>
        </w:rPr>
        <w:t>: Решение Собрания представителей Алагирского муниципального района Республики Северная Осетия-Алания [от 2022 г.] // Сæуæхсид (Заря). – 2022. – 24 нояб. – С. 2.</w:t>
      </w:r>
    </w:p>
    <w:p w14:paraId="0B1EE84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бюджете Ардонского городского поселения </w:t>
      </w:r>
      <w:r w:rsidRPr="002B3820">
        <w:rPr>
          <w:sz w:val="28"/>
          <w:szCs w:val="28"/>
        </w:rPr>
        <w:t>Ардонского района Республики Северная Осетия-Алания на 2022 г. и на плановые периоды 2023-2024 гг. : Решение Собрания представителей Ардонского городского поселения Ардонского района РСО-Алания [от 30 декабря 2021 года № 14/1 г. Ардон] // Рухс (Свет). – 2022. – 20 янв. – С. 3.</w:t>
      </w:r>
    </w:p>
    <w:p w14:paraId="3BC253D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О бюджете Горно-Карцинского сельского поселения на 2022 год</w:t>
      </w:r>
      <w:r w:rsidRPr="0028733F">
        <w:rPr>
          <w:sz w:val="28"/>
          <w:szCs w:val="28"/>
        </w:rPr>
        <w:t xml:space="preserve"> и плановый период 2023 и 2024 годов : Решение Схода граждан Горно-Карцинского сельского поселения Алагирского района Республики Северная Осетия-Алания [от 17 </w:t>
      </w:r>
      <w:r>
        <w:rPr>
          <w:sz w:val="28"/>
          <w:szCs w:val="28"/>
        </w:rPr>
        <w:t>апр.</w:t>
      </w:r>
      <w:r w:rsidRPr="0028733F">
        <w:rPr>
          <w:sz w:val="28"/>
          <w:szCs w:val="28"/>
        </w:rPr>
        <w:t xml:space="preserve"> 2022г. № 3] // Сæуæхсид (Заря). – 2022. – 16 июня. – С. 2.</w:t>
      </w:r>
    </w:p>
    <w:p w14:paraId="2917741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О бюджете района и текущих проблемах :</w:t>
      </w:r>
      <w:r w:rsidRPr="0028733F">
        <w:rPr>
          <w:sz w:val="28"/>
          <w:szCs w:val="28"/>
        </w:rPr>
        <w:t xml:space="preserve"> [о заседании Собрания представителей муниципального образования Алагирский район 7-го созыва] // Сæуæхсид (Заря). – 2022. – 7 июня. – С. 3.</w:t>
      </w:r>
    </w:p>
    <w:p w14:paraId="03CC678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bCs/>
          <w:sz w:val="28"/>
          <w:szCs w:val="28"/>
        </w:rPr>
        <w:t>в Закон Республики Северная Осетия-Алания</w:t>
      </w:r>
      <w:r w:rsidRPr="00F971D5">
        <w:rPr>
          <w:b/>
          <w:bCs/>
          <w:sz w:val="28"/>
          <w:szCs w:val="28"/>
        </w:rPr>
        <w:t xml:space="preserve"> </w:t>
      </w:r>
      <w:r w:rsidRPr="00F971D5">
        <w:rPr>
          <w:sz w:val="28"/>
          <w:szCs w:val="28"/>
        </w:rPr>
        <w:t>«О порядке представления сведений о доходах, расходах,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 осуществления проверки соблюдения ограничений, запретов и исполнения обязанностей, установленных в целях противодействия коррупции, лицами, замещающими должность главы местной администрации по контракту, муниципальную должность» : Закон РСО-А [от 25 ноября 2022 г. №66-РЗ] // Северная Осетия. – 2022. – 14 дек. – С. 5.</w:t>
      </w:r>
    </w:p>
    <w:p w14:paraId="53AD489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bCs/>
          <w:sz w:val="28"/>
          <w:szCs w:val="28"/>
        </w:rPr>
        <w:t>в муниципальную программу «Развитие муниципальной системы образования Моздокского района»</w:t>
      </w:r>
      <w:r w:rsidRPr="00F971D5">
        <w:rPr>
          <w:sz w:val="28"/>
          <w:szCs w:val="28"/>
        </w:rPr>
        <w:t xml:space="preserve"> : Постановление главы АМС Моздокского района РСО-А [от 21.12.2022 г. №151-Д] </w:t>
      </w:r>
      <w:ins w:id="633" w:author="kp2" w:date="2022-03-01T13:06:00Z">
        <w:r w:rsidRPr="00F971D5">
          <w:rPr>
            <w:sz w:val="28"/>
            <w:szCs w:val="28"/>
          </w:rPr>
          <w:t xml:space="preserve">// Моздокский вестник. – 2022. – </w:t>
        </w:r>
      </w:ins>
      <w:r w:rsidRPr="00F971D5">
        <w:rPr>
          <w:sz w:val="28"/>
          <w:szCs w:val="28"/>
        </w:rPr>
        <w:t>27 дек</w:t>
      </w:r>
      <w:ins w:id="634" w:author="kp2" w:date="2022-03-01T13:06:00Z">
        <w:r w:rsidRPr="00F971D5">
          <w:rPr>
            <w:sz w:val="28"/>
            <w:szCs w:val="28"/>
          </w:rPr>
          <w:t xml:space="preserve">. – С. </w:t>
        </w:r>
      </w:ins>
      <w:r w:rsidRPr="00F971D5">
        <w:rPr>
          <w:sz w:val="28"/>
          <w:szCs w:val="28"/>
        </w:rPr>
        <w:t>5</w:t>
      </w:r>
      <w:ins w:id="635" w:author="kp2" w:date="2022-03-01T13:06:00Z">
        <w:r w:rsidRPr="00F971D5">
          <w:rPr>
            <w:sz w:val="28"/>
            <w:szCs w:val="28"/>
          </w:rPr>
          <w:t xml:space="preserve">. </w:t>
        </w:r>
      </w:ins>
    </w:p>
    <w:p w14:paraId="39C7984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отдельные законодательные акты Республики Северная Осетия-Алания в связи с изменением границ муниципальных образований – городской округ город Владикавказ Республики Северная Осетия-Алания, Пригородный муниципальный район Республики Северная Осетия-Алания, Гизельское и Ногирское сельские поселения в составе муниципального образования Пригородный муниципальный район Республики Северная Осетия-</w:t>
      </w:r>
      <w:r w:rsidRPr="00F971D5">
        <w:rPr>
          <w:sz w:val="28"/>
          <w:szCs w:val="28"/>
        </w:rPr>
        <w:lastRenderedPageBreak/>
        <w:t>Алания : Закон РСО-А [от 5 декабря 2022 г. №70-РЗ] // Северная Осетия. – 2022. – 21 дек. – С. 5.</w:t>
      </w:r>
    </w:p>
    <w:p w14:paraId="392AF06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отдельные законодательные акты Республики Северная Осетия-Алания : Закон РСО-А [от 5 декабря 2022 г. №71-РЗ] // Северная Осетия. – 2022. – 21 дек. – С. 5.</w:t>
      </w:r>
    </w:p>
    <w:p w14:paraId="3F559A3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 xml:space="preserve">в Решение Собрания представителей Моздокского района Республики Северная Осетия-Алания от 29.10.2021 г. №405 «О передаче органам местного самоуправления Предгорненского сельского поселения части полномочий муниципального образования Моздокский район по решению вопросов местного значения в сфере коммунального хозяйства» : Решение Собрания представителей Моздокского района РСО-А [от 30 ноября 2022 г. №63] </w:t>
      </w:r>
      <w:ins w:id="636" w:author="kp2" w:date="2022-03-01T13:06:00Z">
        <w:r w:rsidRPr="00F971D5">
          <w:rPr>
            <w:sz w:val="28"/>
            <w:szCs w:val="28"/>
          </w:rPr>
          <w:t xml:space="preserve">// Моздокский вестник. – 2022. – </w:t>
        </w:r>
      </w:ins>
      <w:r w:rsidRPr="00F971D5">
        <w:rPr>
          <w:sz w:val="28"/>
          <w:szCs w:val="28"/>
        </w:rPr>
        <w:t>3 дек</w:t>
      </w:r>
      <w:ins w:id="637" w:author="kp2" w:date="2022-03-01T13:06:00Z">
        <w:r w:rsidRPr="00F971D5">
          <w:rPr>
            <w:sz w:val="28"/>
            <w:szCs w:val="28"/>
          </w:rPr>
          <w:t xml:space="preserve">. – С. </w:t>
        </w:r>
      </w:ins>
      <w:r w:rsidRPr="00F971D5">
        <w:rPr>
          <w:sz w:val="28"/>
          <w:szCs w:val="28"/>
        </w:rPr>
        <w:t>3</w:t>
      </w:r>
      <w:ins w:id="638" w:author="kp2" w:date="2022-03-01T13:06:00Z">
        <w:r w:rsidRPr="00F971D5">
          <w:rPr>
            <w:sz w:val="28"/>
            <w:szCs w:val="28"/>
          </w:rPr>
          <w:t xml:space="preserve">. </w:t>
        </w:r>
      </w:ins>
    </w:p>
    <w:p w14:paraId="520A71B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bCs/>
          <w:sz w:val="28"/>
          <w:szCs w:val="28"/>
        </w:rPr>
        <w:t>в решение Собрания представителей муниципального образования Ардонский район «О бюджете МО Ардонский район на 2022 год и на плановый период 2023 и 2024 годов</w:t>
      </w:r>
      <w:r w:rsidRPr="00F971D5">
        <w:rPr>
          <w:sz w:val="28"/>
          <w:szCs w:val="28"/>
        </w:rPr>
        <w:t xml:space="preserve"> : Решение Собрания представителей муниципального образования Ардонский район Республики Северная Осетия-Алания [от 29 ноября 2022 г. г. Ардон] // Рухс (Свет). – 2022. – 6 дек. – С. 3.</w:t>
      </w:r>
    </w:p>
    <w:p w14:paraId="75BA7B9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bCs/>
          <w:sz w:val="28"/>
          <w:szCs w:val="28"/>
        </w:rPr>
        <w:t>в Устав муниципального образования город Владикавказ (Дзауджикау)</w:t>
      </w:r>
      <w:r w:rsidRPr="00F971D5">
        <w:rPr>
          <w:sz w:val="28"/>
          <w:szCs w:val="28"/>
        </w:rPr>
        <w:t>, принятый решением Собрания представителей г. Владикавказ от 27.12.2005 : Решение Собрания представителей г. Владикавказ [от 11 ноября 2022 года № 36/61 г. Владикавказ] // Владикавказ. – 2022. – 3 дек. – С. 11.</w:t>
      </w:r>
    </w:p>
    <w:p w14:paraId="0E24031C" w14:textId="77777777" w:rsidR="002B33C1" w:rsidRPr="00822E3D" w:rsidRDefault="002B33C1" w:rsidP="002B33C1">
      <w:pPr>
        <w:pStyle w:val="a6"/>
        <w:numPr>
          <w:ilvl w:val="0"/>
          <w:numId w:val="4"/>
        </w:numPr>
        <w:spacing w:after="200" w:line="276" w:lineRule="auto"/>
        <w:jc w:val="both"/>
        <w:rPr>
          <w:bCs/>
          <w:sz w:val="28"/>
          <w:szCs w:val="28"/>
        </w:rPr>
      </w:pPr>
      <w:r w:rsidRPr="00F971D5">
        <w:rPr>
          <w:b/>
          <w:bCs/>
          <w:sz w:val="28"/>
          <w:szCs w:val="28"/>
        </w:rPr>
        <w:t xml:space="preserve">О внесении изменений </w:t>
      </w:r>
      <w:r w:rsidRPr="00F971D5">
        <w:rPr>
          <w:sz w:val="28"/>
          <w:szCs w:val="28"/>
        </w:rPr>
        <w:t xml:space="preserve">в Постановление главы Администрации местного самоуправления Моздокского района от 15.11.2021 г. №32-Ф «Об утверждении перечня главных администраторов доходов бюджета муниципального образования Моздокский район и перечня главных администраторов источников финансирования дефицита бюджета муниципального образования Моздокский район на 2022 год и на плановый период 2023 и 2024 годов» : Постановление главы АМС Моздокского района РСО-А  [от 19.10.2022 г. №32]  </w:t>
      </w:r>
      <w:r w:rsidRPr="00F971D5">
        <w:rPr>
          <w:bCs/>
          <w:sz w:val="28"/>
          <w:szCs w:val="28"/>
        </w:rPr>
        <w:t>// Моздокский вестник. – 2022. – 3 нояб. – С. 4.</w:t>
      </w:r>
    </w:p>
    <w:p w14:paraId="169805F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 xml:space="preserve">в муниципальную программу, утвержденную постановлением АМС Алагирского района РСО-Алания от 29.12.2017 г. № 1641 «Об утверждении муниципальной программы «Формирование современной городской среды на 2018-2024 годы» на территории Алагирского района : Постановление Администрации </w:t>
      </w:r>
      <w:r w:rsidRPr="002B3820">
        <w:rPr>
          <w:sz w:val="28"/>
          <w:szCs w:val="28"/>
        </w:rPr>
        <w:lastRenderedPageBreak/>
        <w:t>местного самоуправления Алагирского района Республики Северная Осетия-Алания [от 13.01.2022 г. № 1 г. Алагир].</w:t>
      </w:r>
    </w:p>
    <w:p w14:paraId="6128ADF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«Об установлении границ муниципального образования Алагирский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 Закон РСО-А [от 9 марта 2022 г. №8-РЗ] // Северная Осетия. – 2022. – 2 марта. – С. 5.</w:t>
      </w:r>
    </w:p>
    <w:p w14:paraId="70A5C3A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Реестре муниципальных должностей и Реестре должностей муниципальной службы в Республике Северная Осетия-Алания» : Закон РСО-А [от 2 дек. 2021 г. №93-РЗ] // Северная Осетия. – 2022. – 26 янв. – С. 4.</w:t>
      </w:r>
    </w:p>
    <w:p w14:paraId="224FB3F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отдельные законодательные акты Республики Северная Осетия-Алания : Закон РСО-А [от 15 нояб. 2021 г. №77-РЗ] // Северная Осетия. – 2022. – 12 янв. – С. 5.</w:t>
      </w:r>
    </w:p>
    <w:p w14:paraId="66B8ADF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отдельные законодательные акты Республики Северная Осетия-Алания : Закон РСО-А [от 15 нояб. 2021 г. №80-РЗ] // Северная Осетия. – 2022. – 13 янв. – С. 4.</w:t>
      </w:r>
    </w:p>
    <w:p w14:paraId="55F72B1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отдельные законодательные акты Республики Северная Осетия-Алания : Закон РСО-А [от 15 нояб. 2021 г. №87-РЗ] // Северная Осетия. – 2022. – 26 янв. – С. 4.</w:t>
      </w:r>
    </w:p>
    <w:p w14:paraId="063CA79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отдельные законодательные акты Республики Северная Осетия-Алания : Закон РСО-А [от 2 дек. 2021 г. №94-РЗ] // Северная Осетия. – 2022. – 26 янв. – С. 4.</w:t>
      </w:r>
    </w:p>
    <w:p w14:paraId="5FF6E37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Закон Республики Северная Осетия-Алания</w:t>
      </w:r>
      <w:r w:rsidRPr="002B3820">
        <w:rPr>
          <w:b/>
          <w:bCs/>
          <w:sz w:val="28"/>
          <w:szCs w:val="28"/>
        </w:rPr>
        <w:t xml:space="preserve"> </w:t>
      </w:r>
      <w:r w:rsidRPr="002B3820">
        <w:rPr>
          <w:sz w:val="28"/>
          <w:szCs w:val="28"/>
        </w:rPr>
        <w:t xml:space="preserve">«О местном самоуправлении в </w:t>
      </w:r>
      <w:r w:rsidRPr="002B3820">
        <w:rPr>
          <w:bCs/>
          <w:sz w:val="28"/>
          <w:szCs w:val="28"/>
        </w:rPr>
        <w:t>Республике Северная Осетия-Алания</w:t>
      </w:r>
      <w:r w:rsidRPr="002B3820">
        <w:rPr>
          <w:sz w:val="28"/>
          <w:szCs w:val="28"/>
        </w:rPr>
        <w:t>» : Закон РСО-А [от 5 мая 2022 г. №22-РЗ] // Северная Осетия. – 2022. – 29 июня. – С. 4.</w:t>
      </w:r>
    </w:p>
    <w:p w14:paraId="1D8207C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Закон Республики Северная Осетия-Алания</w:t>
      </w:r>
      <w:r w:rsidRPr="002B3820">
        <w:rPr>
          <w:b/>
          <w:bCs/>
          <w:sz w:val="28"/>
          <w:szCs w:val="28"/>
        </w:rPr>
        <w:t xml:space="preserve"> </w:t>
      </w:r>
      <w:r w:rsidRPr="002B3820">
        <w:rPr>
          <w:sz w:val="28"/>
          <w:szCs w:val="28"/>
        </w:rPr>
        <w:t>«Об установлении границ муниципального образования Пригородный район, наделении его статусом муниципального района, образовании в его составе муниципальных образований – сельских поселений и установлении их границ» : Закон РСО-А [от 9 марта 2022 г. №9-РЗ] // Северная Осетия. – 2022. – 9 июня. – С. 4.</w:t>
      </w:r>
    </w:p>
    <w:p w14:paraId="20704CA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Постановление главы Администрации местного самоуправления</w:t>
      </w:r>
      <w:r w:rsidRPr="002B3820">
        <w:rPr>
          <w:b/>
          <w:bCs/>
          <w:sz w:val="28"/>
          <w:szCs w:val="28"/>
        </w:rPr>
        <w:t xml:space="preserve"> </w:t>
      </w:r>
      <w:r w:rsidRPr="002B3820">
        <w:rPr>
          <w:sz w:val="28"/>
          <w:szCs w:val="28"/>
        </w:rPr>
        <w:t xml:space="preserve">Моздокского района Республики Северная Осетия-Алания №1 от 17.01.2013 г. «Об образовании избирательных участков на территории Моздокского района» : Постановление главы </w:t>
      </w:r>
      <w:r w:rsidRPr="002B3820">
        <w:rPr>
          <w:sz w:val="28"/>
          <w:szCs w:val="28"/>
        </w:rPr>
        <w:lastRenderedPageBreak/>
        <w:t xml:space="preserve">Администрации местного самоуправления Моздокского района Республики Северная Осетия-Алания [от 15.06.2022 г. №74-Д] </w:t>
      </w:r>
      <w:ins w:id="639" w:author="kp2" w:date="2022-03-01T13:06:00Z">
        <w:r w:rsidRPr="002B3820">
          <w:rPr>
            <w:sz w:val="28"/>
            <w:szCs w:val="28"/>
          </w:rPr>
          <w:t xml:space="preserve">// Моздокский вестник. – 2022. – </w:t>
        </w:r>
      </w:ins>
      <w:r w:rsidRPr="002B3820">
        <w:rPr>
          <w:sz w:val="28"/>
          <w:szCs w:val="28"/>
        </w:rPr>
        <w:t>16 июня</w:t>
      </w:r>
      <w:ins w:id="640" w:author="kp2" w:date="2022-03-01T13:06:00Z">
        <w:r w:rsidRPr="002B3820">
          <w:rPr>
            <w:sz w:val="28"/>
            <w:szCs w:val="28"/>
          </w:rPr>
          <w:t xml:space="preserve">. – С. </w:t>
        </w:r>
      </w:ins>
      <w:r w:rsidRPr="002B3820">
        <w:rPr>
          <w:sz w:val="28"/>
          <w:szCs w:val="28"/>
        </w:rPr>
        <w:t>5</w:t>
      </w:r>
      <w:ins w:id="641" w:author="kp2" w:date="2022-03-01T13:06:00Z">
        <w:r w:rsidRPr="002B3820">
          <w:rPr>
            <w:sz w:val="28"/>
            <w:szCs w:val="28"/>
          </w:rPr>
          <w:t>.</w:t>
        </w:r>
      </w:ins>
    </w:p>
    <w:p w14:paraId="0F3A99B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Устав муниципального образования Правобережный район Республики Северная Осетия-Алания</w:t>
      </w:r>
      <w:r w:rsidRPr="002B3820">
        <w:rPr>
          <w:sz w:val="28"/>
          <w:szCs w:val="28"/>
        </w:rPr>
        <w:t xml:space="preserve"> : Решение Собрания представителей муниципального образования Правобережный район РСО-А [от 6 июня 2022 г. №2] // Жизнь Правобережья. – 2022. – 23 июня. – С. 3.</w:t>
      </w:r>
    </w:p>
    <w:p w14:paraId="5626ACAF"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О внесении изменений </w:t>
      </w:r>
      <w:r w:rsidRPr="002B3820">
        <w:rPr>
          <w:rFonts w:ascii="Times New Roman" w:hAnsi="Times New Roman"/>
          <w:b w:val="0"/>
          <w:bCs w:val="0"/>
          <w:sz w:val="28"/>
          <w:szCs w:val="28"/>
        </w:rPr>
        <w:t>в Решение Собрания представителей Моздокского городского поселения от 19.11.2021 г. №199</w:t>
      </w:r>
      <w:r w:rsidRPr="002B3820">
        <w:rPr>
          <w:rFonts w:ascii="Times New Roman" w:hAnsi="Times New Roman"/>
          <w:sz w:val="28"/>
          <w:szCs w:val="28"/>
        </w:rPr>
        <w:t xml:space="preserve"> «</w:t>
      </w:r>
      <w:r w:rsidRPr="002B3820">
        <w:rPr>
          <w:rFonts w:ascii="Times New Roman" w:hAnsi="Times New Roman"/>
          <w:b w:val="0"/>
          <w:bCs w:val="0"/>
          <w:sz w:val="28"/>
          <w:szCs w:val="28"/>
        </w:rPr>
        <w:t>О переименовании части элемента улично-дорожной сети (улицы) «Юбилейный проезд»</w:t>
      </w:r>
      <w:r w:rsidRPr="002B3820">
        <w:rPr>
          <w:rFonts w:ascii="Times New Roman" w:hAnsi="Times New Roman"/>
          <w:sz w:val="28"/>
          <w:szCs w:val="28"/>
        </w:rPr>
        <w:t xml:space="preserve"> </w:t>
      </w:r>
      <w:r w:rsidRPr="002B3820">
        <w:rPr>
          <w:rFonts w:ascii="Times New Roman" w:hAnsi="Times New Roman"/>
          <w:b w:val="0"/>
          <w:bCs w:val="0"/>
          <w:sz w:val="28"/>
          <w:szCs w:val="28"/>
        </w:rPr>
        <w:t xml:space="preserve">: Решение Собрания представителей Моздокского городского поселения [от 28.12.2021 г. №223] // Моздокский вестник. – 2022. – 11 янв. – С. 4. </w:t>
      </w:r>
    </w:p>
    <w:p w14:paraId="24BB94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отдельные законодательные акты Республики Северная Осетия-Алания : Закон РСО-А [от 2 дек. 2021 г. №97-РЗ] // Северная Осетия. – 2022. – 2 февр. – С. 5.</w:t>
      </w:r>
    </w:p>
    <w:p w14:paraId="4B489DD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местном самоуправлении в Республике Северная Осетия-Алания» : Закон РСО-А [от 2 дек. 2021 г. №99-РЗ] // Северная Осетия. – 2022. – 2 марта. – С. 5.</w:t>
      </w:r>
    </w:p>
    <w:p w14:paraId="3BDD31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«Об управлении государственной собственностью Республики Северная Осетия-Алания» : Закон РСО-А [от 2 дек. 2021 г. №103-РЗ] // Северная Осетия. – 2022. – 2 марта. – С. 5.</w:t>
      </w:r>
    </w:p>
    <w:p w14:paraId="2FB6674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в Закон Республики Северная Осетия-Алания</w:t>
      </w:r>
      <w:r w:rsidRPr="0028733F">
        <w:rPr>
          <w:b/>
          <w:bCs/>
          <w:sz w:val="28"/>
          <w:szCs w:val="28"/>
        </w:rPr>
        <w:t xml:space="preserve"> </w:t>
      </w:r>
      <w:r w:rsidRPr="0028733F">
        <w:rPr>
          <w:sz w:val="28"/>
          <w:szCs w:val="28"/>
        </w:rPr>
        <w:t>«О государственной гражданской службе Республики Северная Осетия-Алания» : Закон РСО-А [от 2 июня 2022 г. №38-РЗ]  // Северная Осетия. – 2022. – 28 июля. – С. 5.</w:t>
      </w:r>
    </w:p>
    <w:p w14:paraId="03A49CC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в Закон Республики Северная Осетия-Алания</w:t>
      </w:r>
      <w:r w:rsidRPr="0028733F">
        <w:rPr>
          <w:b/>
          <w:bCs/>
          <w:sz w:val="28"/>
          <w:szCs w:val="28"/>
        </w:rPr>
        <w:t xml:space="preserve"> </w:t>
      </w:r>
      <w:r w:rsidRPr="0028733F">
        <w:rPr>
          <w:sz w:val="28"/>
          <w:szCs w:val="28"/>
        </w:rPr>
        <w:t xml:space="preserve">«О проведении оценки регулирующего воздействия проектов нормативных правовых актов Республики Северная Осетия-Алания, проектов муниципальных нормативных правовых актов, установлении и оценке применения обязательных требований, содержащихся в нормативных правовых актах Республики Северная Осетия-Алания, муниципальных нормативных правовых актах, проведении экспертизы нормативных правовых актов Республики Северная Осетия-Алания, </w:t>
      </w:r>
      <w:r w:rsidRPr="0028733F">
        <w:rPr>
          <w:sz w:val="28"/>
          <w:szCs w:val="28"/>
        </w:rPr>
        <w:lastRenderedPageBreak/>
        <w:t>муниципальных нормативных правовых актов» : Закон РСО-А [от 2 июня 2022 г. №28-РЗ]  // Северная Осетия. – 2022. – 21 июля. – С. 4.</w:t>
      </w:r>
    </w:p>
    <w:p w14:paraId="5D20636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 xml:space="preserve">в Закон Республики Северная Осетия-Алания </w:t>
      </w:r>
      <w:r w:rsidRPr="0028733F">
        <w:rPr>
          <w:sz w:val="28"/>
          <w:szCs w:val="28"/>
        </w:rPr>
        <w:t>«О регистре муниципальных нормативных правовых актов  Республики Северная Осетия-Алания» : Закон РСО-А [от 2 июня 2022 г. №36-РЗ]  // Северная Осетия. – 2022. – 28 июля. – С. 5.</w:t>
      </w:r>
    </w:p>
    <w:p w14:paraId="3E9234B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О внесении изменений </w:t>
      </w:r>
      <w:r w:rsidRPr="0028733F">
        <w:rPr>
          <w:sz w:val="28"/>
          <w:szCs w:val="28"/>
        </w:rPr>
        <w:t>в Положение о Контрольно-счетной палате Алагирского муниципального района Республики Северная Осетия-Алания : Решение Собрания представителей Алагирского муниципального района Республики Северная Осетия-Алания [от 31.05.2022 г. № 7-11-5] // Сæуæхсид (Заря). – 2022. – 5 июля. – С. 2.</w:t>
      </w:r>
    </w:p>
    <w:p w14:paraId="09FD499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О внесении изменений</w:t>
      </w:r>
      <w:r w:rsidRPr="0028733F">
        <w:rPr>
          <w:sz w:val="28"/>
          <w:szCs w:val="28"/>
        </w:rPr>
        <w:t xml:space="preserve"> в решение Собрания представителей Алагирского района от 14.12.2021 г. № 7-6-2 «О бюджете муниципального образования Алагирский район на 2022 год и плановый период 2023 и 2024 годов» : Решение Собрания представителей Алагирского муниципального района Республики Северная Осетия-Алания [от 31.05.2022 г. № 7-11-3] // Сæуæхсид (Заря). – 2022. – 7 июня. – С. 2.</w:t>
      </w:r>
    </w:p>
    <w:p w14:paraId="54FC078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 наделении органов местного самоуправления муниципальных районов и городского округа г. Владикавказ отдельными государственными полномочиями Республики Северная Осетия-Алания в сфере обращения с животными без владельцев на территории Республики Северная Осетия-Алания : Закон РСО-А [от 6 июля 2022 г. №54-РЗ] // Северная Осетия. – 2022. – 15 сент. – С. 5.</w:t>
      </w:r>
    </w:p>
    <w:p w14:paraId="63B9CDA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 наделении органов местного самоуправления муниципальных районов и городского округа государственными полномочиями Республики Северная Осетия-Алания по образованию и организации деятельности административных комиссий и определению перечня должностных лиц, уполномоченных составлять протоколы об административных правонарушениях : Закон РСО-А [от 6 июля 2022 г. №52-РЗ] // Северная Осетия. – 2022. – 15 сент. – С. 5.</w:t>
      </w:r>
    </w:p>
    <w:p w14:paraId="6A13C3C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отдельные законодательные акты Республики Северная Осетия-Алания» : Закон РСО-А [от 2 июня 2022 г. №40-РЗ] // Северная Осетия. – 2022. – 1, 7, 8 сент. – С. 5</w:t>
      </w:r>
      <w:r>
        <w:rPr>
          <w:sz w:val="28"/>
          <w:szCs w:val="28"/>
        </w:rPr>
        <w:t xml:space="preserve"> </w:t>
      </w:r>
      <w:r w:rsidRPr="0028733F">
        <w:rPr>
          <w:sz w:val="28"/>
          <w:szCs w:val="28"/>
        </w:rPr>
        <w:t>; 13 сент. – С. 3.</w:t>
      </w:r>
    </w:p>
    <w:p w14:paraId="1349AA84" w14:textId="77777777" w:rsidR="002B33C1" w:rsidRPr="00822E3D" w:rsidRDefault="002B33C1" w:rsidP="002B33C1">
      <w:pPr>
        <w:pStyle w:val="a6"/>
        <w:numPr>
          <w:ilvl w:val="0"/>
          <w:numId w:val="4"/>
        </w:numPr>
        <w:spacing w:after="200" w:line="276" w:lineRule="auto"/>
        <w:jc w:val="both"/>
        <w:rPr>
          <w:bCs/>
          <w:sz w:val="28"/>
          <w:szCs w:val="28"/>
        </w:rPr>
      </w:pPr>
      <w:r w:rsidRPr="00F971D5">
        <w:rPr>
          <w:b/>
          <w:bCs/>
          <w:sz w:val="28"/>
          <w:szCs w:val="28"/>
        </w:rPr>
        <w:t xml:space="preserve">«О вступлении в должность </w:t>
      </w:r>
      <w:r w:rsidRPr="00F971D5">
        <w:rPr>
          <w:sz w:val="28"/>
          <w:szCs w:val="28"/>
        </w:rPr>
        <w:t xml:space="preserve">главы Моздокского городского поселения Моздокского района Республики Северная Осетия-Алания [Тугановой Ирины Александровны] : Решение Собрания </w:t>
      </w:r>
      <w:r w:rsidRPr="00F971D5">
        <w:rPr>
          <w:sz w:val="28"/>
          <w:szCs w:val="28"/>
        </w:rPr>
        <w:lastRenderedPageBreak/>
        <w:t xml:space="preserve">представителей Моздокского городского поселения [от 06.10.2022 г. №7] </w:t>
      </w:r>
      <w:r w:rsidRPr="00F971D5">
        <w:rPr>
          <w:bCs/>
          <w:sz w:val="28"/>
          <w:szCs w:val="28"/>
        </w:rPr>
        <w:t>// Моздокский вестник. – 2022. – 11 окт. – С. 3.</w:t>
      </w:r>
    </w:p>
    <w:p w14:paraId="0C1F56E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досрочном прекращении </w:t>
      </w:r>
      <w:r w:rsidRPr="002B3820">
        <w:rPr>
          <w:sz w:val="28"/>
          <w:szCs w:val="28"/>
        </w:rPr>
        <w:t>полномочий депутата Собрания представителей</w:t>
      </w:r>
      <w:r w:rsidRPr="002B3820">
        <w:rPr>
          <w:b/>
          <w:bCs/>
          <w:sz w:val="28"/>
          <w:szCs w:val="28"/>
        </w:rPr>
        <w:t xml:space="preserve"> </w:t>
      </w:r>
      <w:r w:rsidRPr="002B3820">
        <w:rPr>
          <w:sz w:val="28"/>
          <w:szCs w:val="28"/>
        </w:rPr>
        <w:t xml:space="preserve">Моздокского городского поселения Теравакова Артура Людвиговича» : Решение Собрания представителей Моздокского городского поселения [от 12.04.2022 г. №232] </w:t>
      </w:r>
      <w:ins w:id="642" w:author="kp2" w:date="2022-03-01T13:06:00Z">
        <w:r w:rsidRPr="002B3820">
          <w:rPr>
            <w:sz w:val="28"/>
            <w:szCs w:val="28"/>
          </w:rPr>
          <w:t xml:space="preserve">// Моздокский вестник. – 2022. – </w:t>
        </w:r>
      </w:ins>
      <w:r w:rsidRPr="002B3820">
        <w:rPr>
          <w:sz w:val="28"/>
          <w:szCs w:val="28"/>
        </w:rPr>
        <w:t>16 апр</w:t>
      </w:r>
      <w:ins w:id="643" w:author="kp2" w:date="2022-03-01T13:06:00Z">
        <w:r w:rsidRPr="002B3820">
          <w:rPr>
            <w:sz w:val="28"/>
            <w:szCs w:val="28"/>
          </w:rPr>
          <w:t xml:space="preserve">. – С. </w:t>
        </w:r>
      </w:ins>
      <w:r w:rsidRPr="002B3820">
        <w:rPr>
          <w:sz w:val="28"/>
          <w:szCs w:val="28"/>
        </w:rPr>
        <w:t>4</w:t>
      </w:r>
      <w:ins w:id="644" w:author="kp2" w:date="2022-03-01T13:06:00Z">
        <w:r w:rsidRPr="002B3820">
          <w:rPr>
            <w:sz w:val="28"/>
            <w:szCs w:val="28"/>
          </w:rPr>
          <w:t xml:space="preserve">. </w:t>
        </w:r>
      </w:ins>
    </w:p>
    <w:p w14:paraId="2955CAA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О назначении Батяева К.И.</w:t>
      </w:r>
      <w:r w:rsidRPr="00F971D5">
        <w:rPr>
          <w:sz w:val="28"/>
          <w:szCs w:val="28"/>
        </w:rPr>
        <w:t xml:space="preserve"> на должность главы администрации местного самоуправления муниципального образования Кировский район : Решение  Собрания представителей муниципального образования Кировский район Республики Северная Осетия–Алания [от 28 октября 2022 г. № 7 с. Эльхотово] // Размæ (Вперед). – 2022. – 29 окт. – С. 1.</w:t>
      </w:r>
    </w:p>
    <w:p w14:paraId="5B4CA111" w14:textId="77777777" w:rsidR="002B33C1" w:rsidRPr="007C62BB" w:rsidRDefault="002B33C1" w:rsidP="002B33C1">
      <w:pPr>
        <w:pStyle w:val="a6"/>
        <w:numPr>
          <w:ilvl w:val="0"/>
          <w:numId w:val="4"/>
        </w:numPr>
        <w:spacing w:after="200" w:line="276" w:lineRule="auto"/>
        <w:jc w:val="both"/>
        <w:rPr>
          <w:bCs/>
          <w:sz w:val="28"/>
          <w:szCs w:val="28"/>
        </w:rPr>
      </w:pPr>
      <w:r w:rsidRPr="00F971D5">
        <w:rPr>
          <w:b/>
          <w:bCs/>
          <w:sz w:val="28"/>
          <w:szCs w:val="28"/>
        </w:rPr>
        <w:t xml:space="preserve">О назначении главы </w:t>
      </w:r>
      <w:r w:rsidRPr="00F971D5">
        <w:rPr>
          <w:sz w:val="28"/>
          <w:szCs w:val="28"/>
        </w:rPr>
        <w:t xml:space="preserve">Администрации местного самоуправления Моздокского района Республики Северная Осетия-Алания – председателя Собрания представителей Моздокского района [Адырхаева Руслана Вадимовича] : Решение Собрания представителей Моздокского городского поселения [от  1 ноября 2022 г. №29] </w:t>
      </w:r>
      <w:r w:rsidRPr="00F971D5">
        <w:rPr>
          <w:bCs/>
          <w:sz w:val="28"/>
          <w:szCs w:val="28"/>
        </w:rPr>
        <w:t>// Моздокский вестник. – 2022. – 8 нояб. – С. 4.</w:t>
      </w:r>
    </w:p>
    <w:p w14:paraId="25CBE3B1" w14:textId="77777777" w:rsidR="002B33C1" w:rsidRPr="007C62BB" w:rsidRDefault="002B33C1" w:rsidP="002B33C1">
      <w:pPr>
        <w:pStyle w:val="a6"/>
        <w:numPr>
          <w:ilvl w:val="0"/>
          <w:numId w:val="4"/>
        </w:numPr>
        <w:spacing w:after="200" w:line="276" w:lineRule="auto"/>
        <w:jc w:val="both"/>
        <w:rPr>
          <w:sz w:val="28"/>
          <w:szCs w:val="28"/>
        </w:rPr>
      </w:pPr>
      <w:r w:rsidRPr="0028733F">
        <w:rPr>
          <w:b/>
          <w:bCs/>
          <w:sz w:val="28"/>
          <w:szCs w:val="28"/>
        </w:rPr>
        <w:t xml:space="preserve">О перераспределении полномочий </w:t>
      </w:r>
      <w:r w:rsidRPr="0028733F">
        <w:rPr>
          <w:sz w:val="28"/>
          <w:szCs w:val="28"/>
        </w:rPr>
        <w:t>в сфере водоснабжения и водоотведения</w:t>
      </w:r>
      <w:r w:rsidRPr="0028733F">
        <w:rPr>
          <w:b/>
          <w:bCs/>
          <w:sz w:val="28"/>
          <w:szCs w:val="28"/>
        </w:rPr>
        <w:t xml:space="preserve"> </w:t>
      </w:r>
      <w:r w:rsidRPr="0028733F">
        <w:rPr>
          <w:sz w:val="28"/>
          <w:szCs w:val="28"/>
        </w:rPr>
        <w:t>между органами местного самоуправления муниципальных образований в Республике Северная Осетия-Алания и органами государственной власти Республики Северная Осетия-Алания : Закон РСО-А [от 8 июля 2022 г. №57-РЗ] // Северная Осетия. – 2022. – 21 сент. – С. 5.</w:t>
      </w:r>
    </w:p>
    <w:p w14:paraId="19EAC0F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порядке учета предложений </w:t>
      </w:r>
      <w:r w:rsidRPr="002B3820">
        <w:rPr>
          <w:sz w:val="28"/>
          <w:szCs w:val="28"/>
        </w:rPr>
        <w:t>по проекту решения Собрания представителей Алагирского городского поселения «О внесении изменений в Устав Алагирского городского поселения Алагирского района РСО – Алания» и порядке участия граждан в его обсуждении : Решение Собрания представителей Алагирского городского поселения Алагирского муниципального района Республики Северная Осетия-Алания [от 27 декабря 2021 года № 37/6 г. Алагир] // Сæуæхсид (Заря). – 2022. – 20 янв. – С. 2.</w:t>
      </w:r>
    </w:p>
    <w:p w14:paraId="5DF97807"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О прекращении полномочий </w:t>
      </w:r>
      <w:r w:rsidRPr="007C62BB">
        <w:rPr>
          <w:sz w:val="28"/>
          <w:szCs w:val="28"/>
        </w:rPr>
        <w:t>главы</w:t>
      </w:r>
      <w:r w:rsidRPr="0028733F">
        <w:rPr>
          <w:b/>
          <w:bCs/>
          <w:sz w:val="28"/>
          <w:szCs w:val="28"/>
        </w:rPr>
        <w:t xml:space="preserve"> </w:t>
      </w:r>
      <w:r w:rsidRPr="0028733F">
        <w:rPr>
          <w:sz w:val="28"/>
          <w:szCs w:val="28"/>
        </w:rPr>
        <w:t>Администрации местного самоуправления Моздокского района Ярового Олега Дмитриевича</w:t>
      </w:r>
      <w:r w:rsidRPr="0028733F">
        <w:rPr>
          <w:b/>
          <w:bCs/>
          <w:sz w:val="28"/>
          <w:szCs w:val="28"/>
        </w:rPr>
        <w:t xml:space="preserve"> : </w:t>
      </w:r>
      <w:r w:rsidRPr="0028733F">
        <w:rPr>
          <w:sz w:val="28"/>
          <w:szCs w:val="28"/>
        </w:rPr>
        <w:t xml:space="preserve">Решение Собрания представителей Моздокского городского поселения [от 22.09.2022 г. №5]  </w:t>
      </w:r>
      <w:r w:rsidRPr="0028733F">
        <w:rPr>
          <w:bCs/>
          <w:sz w:val="28"/>
          <w:szCs w:val="28"/>
        </w:rPr>
        <w:t>// Моздокский вестник. – 2022. – 24 сент. – С. 6.</w:t>
      </w:r>
    </w:p>
    <w:p w14:paraId="467E9C81" w14:textId="77777777" w:rsidR="002B33C1" w:rsidRDefault="002B33C1" w:rsidP="002B33C1">
      <w:pPr>
        <w:pStyle w:val="a6"/>
        <w:numPr>
          <w:ilvl w:val="0"/>
          <w:numId w:val="4"/>
        </w:numPr>
        <w:spacing w:after="200" w:line="276" w:lineRule="auto"/>
        <w:jc w:val="both"/>
        <w:rPr>
          <w:bCs/>
          <w:sz w:val="28"/>
          <w:szCs w:val="28"/>
        </w:rPr>
      </w:pPr>
      <w:r w:rsidRPr="0028733F">
        <w:rPr>
          <w:b/>
          <w:bCs/>
          <w:sz w:val="28"/>
          <w:szCs w:val="28"/>
        </w:rPr>
        <w:t xml:space="preserve">О прекращении полномочий </w:t>
      </w:r>
      <w:r w:rsidRPr="0028733F">
        <w:rPr>
          <w:sz w:val="28"/>
          <w:szCs w:val="28"/>
        </w:rPr>
        <w:t xml:space="preserve">главы муниципального образования Моздокский район Республики Северная Осетия-Алания – </w:t>
      </w:r>
      <w:r w:rsidRPr="0028733F">
        <w:rPr>
          <w:sz w:val="28"/>
          <w:szCs w:val="28"/>
        </w:rPr>
        <w:lastRenderedPageBreak/>
        <w:t xml:space="preserve">председателя Собрания представителей Моздокского района шестого созыва [Гугиева Геннадия Анатольевича] : Решение Собрания представителей Моздокского городского поселения [от 22.09.2022 г. №8] </w:t>
      </w:r>
      <w:r w:rsidRPr="0028733F">
        <w:rPr>
          <w:bCs/>
          <w:sz w:val="28"/>
          <w:szCs w:val="28"/>
        </w:rPr>
        <w:t>// Моздокский вестник. – 2022. – 24 сент. – С. 6.</w:t>
      </w:r>
    </w:p>
    <w:p w14:paraId="0246D34A" w14:textId="77777777" w:rsidR="002B33C1" w:rsidRPr="007C62BB"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прекращении </w:t>
      </w:r>
      <w:r w:rsidRPr="002B3820">
        <w:rPr>
          <w:sz w:val="28"/>
          <w:szCs w:val="28"/>
        </w:rPr>
        <w:t>исполнения органами местного самоуправления отдельных государственных полномочий Республики Северная Осетия-Алания по предоставлению земельных участков, находящихся в государственной собственности Республики Северная Осетия-Алания» : Закон РСО-А [от 23 дек. 2021 г. №113-РЗ] // Северная Осетия. – 2022. – 13 апр. – С. 4.</w:t>
      </w:r>
    </w:p>
    <w:p w14:paraId="722469D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признании утратившим силу </w:t>
      </w:r>
      <w:r w:rsidRPr="002B3820">
        <w:rPr>
          <w:sz w:val="28"/>
          <w:szCs w:val="28"/>
        </w:rPr>
        <w:t>Закона Республики Северная Осетия-Алания «О порядке организации и осуществления муниципального контроля на территории Республики Северная Осетия-Алания» : Закон РСО-А [от 2 дек. 2021 г. №96-РЗ] // Северная Осетия. – 2022. – 2 февр. – С. 5.</w:t>
      </w:r>
    </w:p>
    <w:p w14:paraId="79FE350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О присвоении звания </w:t>
      </w:r>
      <w:r w:rsidRPr="0028733F">
        <w:rPr>
          <w:bCs/>
          <w:sz w:val="28"/>
          <w:szCs w:val="28"/>
        </w:rPr>
        <w:t>«Почетный гражданин города Алагира» Асатрян Аршавиру Самвеловичу</w:t>
      </w:r>
      <w:r w:rsidRPr="0028733F">
        <w:rPr>
          <w:sz w:val="28"/>
          <w:szCs w:val="28"/>
        </w:rPr>
        <w:t xml:space="preserve"> : Решение Собрания представителей Алагирского городского поселения Алагирского муниципального района Республики Северная Осетия-Алания [от 16 июня 2022 г. № 21/6] // Сæуæхсид (Заря). – 2022. – 12 июля. – С. 1.</w:t>
      </w:r>
    </w:p>
    <w:p w14:paraId="2845341F" w14:textId="77777777" w:rsidR="002B33C1" w:rsidRPr="007C62BB" w:rsidRDefault="002B33C1" w:rsidP="002B33C1">
      <w:pPr>
        <w:pStyle w:val="a6"/>
        <w:numPr>
          <w:ilvl w:val="0"/>
          <w:numId w:val="4"/>
        </w:numPr>
        <w:spacing w:after="200" w:line="276" w:lineRule="auto"/>
        <w:jc w:val="both"/>
        <w:rPr>
          <w:bCs/>
          <w:sz w:val="28"/>
          <w:szCs w:val="28"/>
        </w:rPr>
      </w:pPr>
      <w:r w:rsidRPr="00F971D5">
        <w:rPr>
          <w:b/>
          <w:bCs/>
          <w:sz w:val="28"/>
          <w:szCs w:val="28"/>
        </w:rPr>
        <w:t xml:space="preserve">О присвоении звания </w:t>
      </w:r>
      <w:r w:rsidRPr="00F971D5">
        <w:rPr>
          <w:sz w:val="28"/>
          <w:szCs w:val="28"/>
        </w:rPr>
        <w:t xml:space="preserve">«Почетный гражданин села Сухотского» : Решение Собрания представителей Сухотского сельского поселения Моздокского района РСО-А [от  07.07.2022 г. №12] </w:t>
      </w:r>
      <w:r w:rsidRPr="00F971D5">
        <w:rPr>
          <w:bCs/>
          <w:sz w:val="28"/>
          <w:szCs w:val="28"/>
        </w:rPr>
        <w:t>// Моздокский вестник. – 2022. – 10 нояб. – С. 3.</w:t>
      </w:r>
    </w:p>
    <w:p w14:paraId="01ED565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О присвоении звания </w:t>
      </w:r>
      <w:r w:rsidRPr="0028733F">
        <w:rPr>
          <w:bCs/>
          <w:sz w:val="28"/>
          <w:szCs w:val="28"/>
        </w:rPr>
        <w:t>«Почетный гражданин города Алагира»  Толпарову Хазбатру Мудцаевичу</w:t>
      </w:r>
      <w:r w:rsidRPr="0028733F">
        <w:rPr>
          <w:sz w:val="28"/>
          <w:szCs w:val="28"/>
        </w:rPr>
        <w:t xml:space="preserve"> : Решение Собрания представителей Алагирского городского поселения Алагирского муниципального района Республики Северная Осетия-Алания [от 16 июня 2022 г. № 20/6] // Сæуæхсид (Заря). – 2022. – 12 июля. – С. 1.</w:t>
      </w:r>
    </w:p>
    <w:p w14:paraId="0917041B" w14:textId="77777777" w:rsidR="002B33C1" w:rsidRPr="007C62BB" w:rsidRDefault="002B33C1" w:rsidP="002B33C1">
      <w:pPr>
        <w:pStyle w:val="a6"/>
        <w:numPr>
          <w:ilvl w:val="0"/>
          <w:numId w:val="4"/>
        </w:numPr>
        <w:spacing w:after="200" w:line="276" w:lineRule="auto"/>
        <w:jc w:val="both"/>
        <w:rPr>
          <w:bCs/>
          <w:sz w:val="28"/>
          <w:szCs w:val="28"/>
        </w:rPr>
      </w:pPr>
      <w:r w:rsidRPr="00F971D5">
        <w:rPr>
          <w:b/>
          <w:bCs/>
          <w:sz w:val="28"/>
          <w:szCs w:val="28"/>
        </w:rPr>
        <w:t>О работе с обращениями граждан: плюсы и минусы</w:t>
      </w:r>
      <w:r w:rsidRPr="00F971D5">
        <w:rPr>
          <w:sz w:val="28"/>
          <w:szCs w:val="28"/>
        </w:rPr>
        <w:t xml:space="preserve"> : [в АМС Моздокского района состоялся обучающийся семинар, посвященный работе с обращениями граждан] </w:t>
      </w:r>
      <w:r w:rsidRPr="00F971D5">
        <w:rPr>
          <w:bCs/>
          <w:sz w:val="28"/>
          <w:szCs w:val="28"/>
        </w:rPr>
        <w:t>// Моздокский вестник. – 2022. – 22 окт. – С. 1.</w:t>
      </w:r>
    </w:p>
    <w:p w14:paraId="53053CE0" w14:textId="77777777" w:rsidR="002B33C1" w:rsidRPr="007C62BB" w:rsidRDefault="002B33C1" w:rsidP="002B33C1">
      <w:pPr>
        <w:pStyle w:val="a6"/>
        <w:numPr>
          <w:ilvl w:val="0"/>
          <w:numId w:val="4"/>
        </w:numPr>
        <w:spacing w:after="200" w:line="276" w:lineRule="auto"/>
        <w:jc w:val="both"/>
        <w:rPr>
          <w:sz w:val="28"/>
          <w:szCs w:val="28"/>
        </w:rPr>
      </w:pPr>
      <w:r w:rsidRPr="0028733F">
        <w:rPr>
          <w:b/>
          <w:bCs/>
          <w:sz w:val="28"/>
          <w:szCs w:val="28"/>
        </w:rPr>
        <w:t xml:space="preserve">О районном бюджете, </w:t>
      </w:r>
      <w:r w:rsidRPr="0028733F">
        <w:rPr>
          <w:sz w:val="28"/>
          <w:szCs w:val="28"/>
        </w:rPr>
        <w:t>регламенте и муниципальной собственности : [состоялось 13-е заседание Собрания представителей Алагирского района 7-го созыва под председательством главы Алагирского муниципального района И. Дзантиева] // Сæуæхсид (Заря). – 2022. – 3 сент. – С. 2.</w:t>
      </w:r>
    </w:p>
    <w:p w14:paraId="0AFD4FA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О распределении субвенций </w:t>
      </w:r>
      <w:r w:rsidRPr="002B3820">
        <w:rPr>
          <w:sz w:val="28"/>
          <w:szCs w:val="28"/>
        </w:rPr>
        <w:t>бюджетам муниципальных образований Республики Северная Осетия-Алания</w:t>
      </w:r>
      <w:r w:rsidRPr="002B3820">
        <w:rPr>
          <w:b/>
          <w:bCs/>
          <w:sz w:val="28"/>
          <w:szCs w:val="28"/>
        </w:rPr>
        <w:t xml:space="preserve"> </w:t>
      </w:r>
      <w:r w:rsidRPr="002B3820">
        <w:rPr>
          <w:sz w:val="28"/>
          <w:szCs w:val="28"/>
        </w:rPr>
        <w:t>на осуществление государственных полномочий Российской Федерации по составлению (изменению, дополнению) списков кандидатов в присяжные заседатели федеральных судов общей юрисдикции в Российской Федерации : Закон РСО-А [от 2 дек. 2021 г. №105-РЗ] // Северная Осетия. – 2022. – 3 марта. – С. 5.</w:t>
      </w:r>
    </w:p>
    <w:p w14:paraId="32E4C47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рассмотрении проекта муниципального правового акта </w:t>
      </w:r>
      <w:r w:rsidRPr="002B3820">
        <w:rPr>
          <w:sz w:val="28"/>
          <w:szCs w:val="28"/>
        </w:rPr>
        <w:t>о внесении изменений и дополнений в Устав Моздокского городского поселения</w:t>
      </w:r>
      <w:r w:rsidRPr="002B3820">
        <w:rPr>
          <w:b/>
          <w:bCs/>
          <w:sz w:val="28"/>
          <w:szCs w:val="28"/>
        </w:rPr>
        <w:t xml:space="preserve"> </w:t>
      </w:r>
      <w:r w:rsidRPr="002B3820">
        <w:rPr>
          <w:sz w:val="28"/>
          <w:szCs w:val="28"/>
        </w:rPr>
        <w:t xml:space="preserve">Моздокского района Республики Северная Осетия-Алания : Решение Собрания представителей Моздокского городского поселения [от 02.06.2022 г. №270 (проект прилагается)] </w:t>
      </w:r>
      <w:ins w:id="645" w:author="kp2" w:date="2022-03-01T13:06:00Z">
        <w:r w:rsidRPr="002B3820">
          <w:rPr>
            <w:sz w:val="28"/>
            <w:szCs w:val="28"/>
          </w:rPr>
          <w:t xml:space="preserve">// Моздокский вестник. – 2022. – </w:t>
        </w:r>
      </w:ins>
      <w:r w:rsidRPr="002B3820">
        <w:rPr>
          <w:sz w:val="28"/>
          <w:szCs w:val="28"/>
        </w:rPr>
        <w:t>9 июня</w:t>
      </w:r>
      <w:ins w:id="646" w:author="kp2" w:date="2022-03-01T13:06:00Z">
        <w:r w:rsidRPr="002B3820">
          <w:rPr>
            <w:sz w:val="28"/>
            <w:szCs w:val="28"/>
          </w:rPr>
          <w:t xml:space="preserve">. – С. </w:t>
        </w:r>
      </w:ins>
      <w:r w:rsidRPr="002B3820">
        <w:rPr>
          <w:sz w:val="28"/>
          <w:szCs w:val="28"/>
        </w:rPr>
        <w:t>3</w:t>
      </w:r>
      <w:ins w:id="647" w:author="kp2" w:date="2022-03-01T13:06:00Z">
        <w:r w:rsidRPr="002B3820">
          <w:rPr>
            <w:sz w:val="28"/>
            <w:szCs w:val="28"/>
          </w:rPr>
          <w:t xml:space="preserve">. </w:t>
        </w:r>
      </w:ins>
    </w:p>
    <w:p w14:paraId="0D52793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создании оперативного штаба </w:t>
      </w:r>
      <w:r w:rsidRPr="00F971D5">
        <w:rPr>
          <w:sz w:val="28"/>
          <w:szCs w:val="28"/>
        </w:rPr>
        <w:t>поддержки семей участников специальной военной операции на территории Донецкой Народной Республики, Луганской Народной Республики и Украины : Распоряжение администрации местного самоуправления города Владикавказа [от 14. 10. 2022 г. № 294 г. Владикавказ] // Владикавказ. – 2022. – 29 окт. – С. 10.</w:t>
      </w:r>
    </w:p>
    <w:p w14:paraId="3001780B" w14:textId="77777777" w:rsidR="002B33C1" w:rsidRPr="00F971D5" w:rsidRDefault="002B33C1" w:rsidP="002B33C1">
      <w:pPr>
        <w:pStyle w:val="a6"/>
        <w:numPr>
          <w:ilvl w:val="0"/>
          <w:numId w:val="4"/>
        </w:numPr>
        <w:spacing w:after="200" w:line="276" w:lineRule="auto"/>
        <w:jc w:val="both"/>
        <w:rPr>
          <w:bCs/>
          <w:sz w:val="28"/>
          <w:szCs w:val="28"/>
        </w:rPr>
      </w:pPr>
      <w:bookmarkStart w:id="648" w:name="_Hlk118888132"/>
      <w:r w:rsidRPr="00F971D5">
        <w:rPr>
          <w:b/>
          <w:bCs/>
          <w:sz w:val="28"/>
          <w:szCs w:val="28"/>
        </w:rPr>
        <w:t xml:space="preserve">«Об избрании главы </w:t>
      </w:r>
      <w:r w:rsidRPr="00F971D5">
        <w:rPr>
          <w:sz w:val="28"/>
          <w:szCs w:val="28"/>
        </w:rPr>
        <w:t xml:space="preserve">Моздокского городского поселения Моздокского района Республики Северная Осетия-Алания» – председателя Собрания представителей Моздокского района [Туганову Ирину Александровну] : Решение Собрания представителей Моздокского городского поселения [от 30.09.2022 г. №4] </w:t>
      </w:r>
      <w:r w:rsidRPr="00F971D5">
        <w:rPr>
          <w:bCs/>
          <w:sz w:val="28"/>
          <w:szCs w:val="28"/>
        </w:rPr>
        <w:t>// Моздокский вестник. – 2022. – 4 окт. – С. 3.</w:t>
      </w:r>
    </w:p>
    <w:bookmarkEnd w:id="648"/>
    <w:p w14:paraId="43670CE5"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Об избрании </w:t>
      </w:r>
      <w:r w:rsidRPr="00F971D5">
        <w:rPr>
          <w:sz w:val="28"/>
          <w:szCs w:val="28"/>
        </w:rPr>
        <w:t xml:space="preserve">заместителя председателя Собрания представителей Моздокского городского поселения [седьмого созыва Медведева Владимира Ильича] : Решение Собрания представителей Моздокского городского поселения [от 17.10.2022 г. №10] </w:t>
      </w:r>
      <w:r w:rsidRPr="00F971D5">
        <w:rPr>
          <w:bCs/>
          <w:sz w:val="28"/>
          <w:szCs w:val="28"/>
        </w:rPr>
        <w:t>// Моздокский вестник. – 2022. – 25 окт. – С. 3.</w:t>
      </w:r>
    </w:p>
    <w:p w14:paraId="6366914B"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Об избрании </w:t>
      </w:r>
      <w:r w:rsidRPr="00F971D5">
        <w:rPr>
          <w:sz w:val="28"/>
          <w:szCs w:val="28"/>
        </w:rPr>
        <w:t xml:space="preserve">председателя Собрания представителей Моздокского городского поселения [седьмого созыва Теравакова Артура Людвиговича] : Решение Собрания представителей Моздокского городского поселения [от 30.09.2022 г. №6] </w:t>
      </w:r>
      <w:r w:rsidRPr="00F971D5">
        <w:rPr>
          <w:bCs/>
          <w:sz w:val="28"/>
          <w:szCs w:val="28"/>
        </w:rPr>
        <w:t>// Моздокский вестник. – 2022. – 4 окт. – С. 3.</w:t>
      </w:r>
    </w:p>
    <w:p w14:paraId="70E0DDDC"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Об избрании </w:t>
      </w:r>
      <w:r w:rsidRPr="00F971D5">
        <w:rPr>
          <w:sz w:val="28"/>
          <w:szCs w:val="28"/>
        </w:rPr>
        <w:t xml:space="preserve">секретаря Собрания представителей Моздокского городского поселения [седьмого созыва Северину Оксану Борисовну] : Решение Собрания представителей Моздокского городского поселения [от 17.10.2022 г. №11] </w:t>
      </w:r>
      <w:r w:rsidRPr="00F971D5">
        <w:rPr>
          <w:bCs/>
          <w:sz w:val="28"/>
          <w:szCs w:val="28"/>
        </w:rPr>
        <w:t>// Моздокский вестник. – 2022. – 25 окт. – С. 3.</w:t>
      </w:r>
    </w:p>
    <w:p w14:paraId="7DAC252C"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Об избрании главы </w:t>
      </w:r>
      <w:r w:rsidRPr="007C62BB">
        <w:rPr>
          <w:sz w:val="28"/>
          <w:szCs w:val="28"/>
        </w:rPr>
        <w:t>МО Алагирского городского поселения</w:t>
      </w:r>
      <w:r w:rsidRPr="00F971D5">
        <w:rPr>
          <w:sz w:val="28"/>
          <w:szCs w:val="28"/>
        </w:rPr>
        <w:t xml:space="preserve"> – председателя Собрания представителей Алагирского городского поселения </w:t>
      </w:r>
      <w:r w:rsidRPr="00F971D5">
        <w:rPr>
          <w:sz w:val="28"/>
          <w:szCs w:val="28"/>
          <w:lang w:val="en-US"/>
        </w:rPr>
        <w:t>VII</w:t>
      </w:r>
      <w:r w:rsidRPr="00F971D5">
        <w:rPr>
          <w:sz w:val="28"/>
          <w:szCs w:val="28"/>
        </w:rPr>
        <w:t xml:space="preserve"> созыва [Фардзинова Хазбатра Хазбиевича] : Решение Собрания представителей Алагирского городского поселения Алагирский муниципальный район Республики Северная Осетия–Алания [от 29 сентября 2022 года № 1/7] / Сæуæхсид (Заря). – 2022. – 11 окт. – С. 3.</w:t>
      </w:r>
    </w:p>
    <w:p w14:paraId="501B0AAF"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Об избрании главы </w:t>
      </w:r>
      <w:r w:rsidRPr="0028733F">
        <w:rPr>
          <w:sz w:val="28"/>
          <w:szCs w:val="28"/>
        </w:rPr>
        <w:t xml:space="preserve">муниципального образования Моздокский район Республики Северная Осетия-Алания – председателя Собрания представителей Моздокского района  [Гугиева Геннадия Анатольевича] : Решение Собрания представителей Моздокского городского поселения [от 22.09.2022 г. №4] </w:t>
      </w:r>
      <w:r w:rsidRPr="0028733F">
        <w:rPr>
          <w:bCs/>
          <w:sz w:val="28"/>
          <w:szCs w:val="28"/>
        </w:rPr>
        <w:t>// Моздокский вестник. – 2022. – 24 сент. – С. 6.</w:t>
      </w:r>
    </w:p>
    <w:p w14:paraId="3875C599"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Об избрании заместителя председателя </w:t>
      </w:r>
      <w:r w:rsidRPr="0028733F">
        <w:rPr>
          <w:sz w:val="28"/>
          <w:szCs w:val="28"/>
        </w:rPr>
        <w:t xml:space="preserve">Собрания представителей Моздокского района Республики Северная Осетия-Алания [Будайчиева Нурмахомата Камаловича] : Решение Собрания представителей Моздокского городского поселения [от 22.09.2022 г. №6] </w:t>
      </w:r>
      <w:r w:rsidRPr="0028733F">
        <w:rPr>
          <w:bCs/>
          <w:sz w:val="28"/>
          <w:szCs w:val="28"/>
        </w:rPr>
        <w:t>// Моздокский вестник. – 2022. – 24 сент. – С. 6.</w:t>
      </w:r>
    </w:p>
    <w:p w14:paraId="192A593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избрании главы </w:t>
      </w:r>
      <w:r w:rsidRPr="007C62BB">
        <w:rPr>
          <w:sz w:val="28"/>
          <w:szCs w:val="28"/>
        </w:rPr>
        <w:t>Ардонского городского поселения</w:t>
      </w:r>
      <w:r w:rsidRPr="0028733F">
        <w:rPr>
          <w:sz w:val="28"/>
          <w:szCs w:val="28"/>
        </w:rPr>
        <w:t xml:space="preserve"> Ардонский район Республики Северная Осетия-Алания [Хамицева Игоря Бекзаевича] : Решение Собрания представителей Ардонского городского поселения Ардонского района Республики Северная Осетия-Алания седьмого созыва [от 21 сентября 2022 года № 17] // Рухс (Свет). – 2022. – 29 сент. – С. 2.</w:t>
      </w:r>
    </w:p>
    <w:p w14:paraId="08AE977D" w14:textId="77777777" w:rsidR="002B33C1" w:rsidRPr="007C62BB" w:rsidRDefault="002B33C1" w:rsidP="002B33C1">
      <w:pPr>
        <w:pStyle w:val="a6"/>
        <w:numPr>
          <w:ilvl w:val="0"/>
          <w:numId w:val="4"/>
        </w:numPr>
        <w:spacing w:after="200" w:line="276" w:lineRule="auto"/>
        <w:jc w:val="both"/>
        <w:rPr>
          <w:sz w:val="28"/>
          <w:szCs w:val="28"/>
        </w:rPr>
      </w:pPr>
      <w:r w:rsidRPr="0028733F">
        <w:rPr>
          <w:b/>
          <w:sz w:val="28"/>
          <w:szCs w:val="28"/>
        </w:rPr>
        <w:t>Об исполнении бюджета</w:t>
      </w:r>
      <w:r w:rsidRPr="0028733F">
        <w:rPr>
          <w:sz w:val="28"/>
          <w:szCs w:val="28"/>
        </w:rPr>
        <w:t xml:space="preserve"> муниципального образования Алагирский район за 2021 год : Решение Собрания представителей Алагирского муниципального района Республики Северная Осетия-Алания [от 31.05.2022 г. № 7-11-1] // Сæуæхсид (Заря). – 2022. – 7 июня. – С. 2.</w:t>
      </w:r>
    </w:p>
    <w:p w14:paraId="2CF64278" w14:textId="77777777" w:rsidR="002B33C1" w:rsidRPr="009D193D" w:rsidRDefault="002B33C1" w:rsidP="002B33C1">
      <w:pPr>
        <w:pStyle w:val="a6"/>
        <w:numPr>
          <w:ilvl w:val="0"/>
          <w:numId w:val="4"/>
        </w:numPr>
        <w:spacing w:after="200" w:line="276" w:lineRule="auto"/>
        <w:jc w:val="both"/>
        <w:rPr>
          <w:bCs/>
          <w:sz w:val="28"/>
          <w:szCs w:val="28"/>
        </w:rPr>
      </w:pPr>
      <w:r w:rsidRPr="00F971D5">
        <w:rPr>
          <w:b/>
          <w:bCs/>
          <w:sz w:val="28"/>
          <w:szCs w:val="28"/>
        </w:rPr>
        <w:t xml:space="preserve">Об объявлении конкурса </w:t>
      </w:r>
      <w:r w:rsidRPr="007C62BB">
        <w:rPr>
          <w:sz w:val="28"/>
          <w:szCs w:val="28"/>
        </w:rPr>
        <w:t>и о порядке проведения конкурса</w:t>
      </w:r>
      <w:r w:rsidRPr="00F971D5">
        <w:rPr>
          <w:b/>
          <w:bCs/>
          <w:sz w:val="28"/>
          <w:szCs w:val="28"/>
        </w:rPr>
        <w:t xml:space="preserve"> </w:t>
      </w:r>
      <w:r w:rsidRPr="00F971D5">
        <w:rPr>
          <w:sz w:val="28"/>
          <w:szCs w:val="28"/>
        </w:rPr>
        <w:t>на замещение должности главы Администрации местного самоуправления Моздокского района</w:t>
      </w:r>
      <w:r w:rsidRPr="00F971D5">
        <w:rPr>
          <w:b/>
          <w:bCs/>
          <w:sz w:val="28"/>
          <w:szCs w:val="28"/>
        </w:rPr>
        <w:t xml:space="preserve"> </w:t>
      </w:r>
      <w:r w:rsidRPr="00F971D5">
        <w:rPr>
          <w:sz w:val="28"/>
          <w:szCs w:val="28"/>
        </w:rPr>
        <w:t xml:space="preserve">Республики Северная Осетия-Алания : Решение Собрания представителей Моздокского городского поселения [от 3.10.2022 г. №10] </w:t>
      </w:r>
      <w:r w:rsidRPr="00F971D5">
        <w:rPr>
          <w:bCs/>
          <w:sz w:val="28"/>
          <w:szCs w:val="28"/>
        </w:rPr>
        <w:t>// Моздокский вестник. – 2022. – 8 окт. – С. 5-7.</w:t>
      </w:r>
    </w:p>
    <w:p w14:paraId="7E60C7F0"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Об оперативно-служебной деятельности </w:t>
      </w:r>
      <w:r w:rsidRPr="002B3820">
        <w:rPr>
          <w:rFonts w:ascii="Times New Roman" w:hAnsi="Times New Roman"/>
          <w:b w:val="0"/>
          <w:bCs w:val="0"/>
          <w:sz w:val="28"/>
          <w:szCs w:val="28"/>
        </w:rPr>
        <w:t xml:space="preserve">ОМВД России по Моздокскому району за 2021 год : [доклад начальника ОМВД Росси по </w:t>
      </w:r>
      <w:r w:rsidRPr="002B3820">
        <w:rPr>
          <w:rFonts w:ascii="Times New Roman" w:hAnsi="Times New Roman"/>
          <w:b w:val="0"/>
          <w:bCs w:val="0"/>
          <w:sz w:val="28"/>
          <w:szCs w:val="28"/>
        </w:rPr>
        <w:lastRenderedPageBreak/>
        <w:t xml:space="preserve">Моздокскому району полковника полиции А. Ковхоянца на заседании] // Моздокский вестник. – 2022. – 1 февр. – С. 1. </w:t>
      </w:r>
    </w:p>
    <w:p w14:paraId="61E333E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«Об отчете врио главы </w:t>
      </w:r>
      <w:r w:rsidRPr="002B3820">
        <w:rPr>
          <w:sz w:val="28"/>
          <w:szCs w:val="28"/>
        </w:rPr>
        <w:t xml:space="preserve">Моздокского городского поселения – врио главы Администрации местного самоуправления Моздокского городского поселения о результатах его деятельности и деятельности Администрации местного самоуправления Моздокского городского поселения за 2021 год» Решение Собрания представителей Моздокского городского поселения [от 12.04.2022 г. №233] </w:t>
      </w:r>
      <w:ins w:id="649" w:author="kp2" w:date="2022-03-01T13:06:00Z">
        <w:r w:rsidRPr="002B3820">
          <w:rPr>
            <w:sz w:val="28"/>
            <w:szCs w:val="28"/>
          </w:rPr>
          <w:t xml:space="preserve">// Моздокский вестник. – 2022. – </w:t>
        </w:r>
      </w:ins>
      <w:r w:rsidRPr="002B3820">
        <w:rPr>
          <w:sz w:val="28"/>
          <w:szCs w:val="28"/>
        </w:rPr>
        <w:t>16 апр</w:t>
      </w:r>
      <w:ins w:id="650" w:author="kp2" w:date="2022-03-01T13:06:00Z">
        <w:r w:rsidRPr="002B3820">
          <w:rPr>
            <w:sz w:val="28"/>
            <w:szCs w:val="28"/>
          </w:rPr>
          <w:t xml:space="preserve">. – С. </w:t>
        </w:r>
      </w:ins>
      <w:r w:rsidRPr="002B3820">
        <w:rPr>
          <w:sz w:val="28"/>
          <w:szCs w:val="28"/>
        </w:rPr>
        <w:t>7</w:t>
      </w:r>
      <w:ins w:id="651" w:author="kp2" w:date="2022-03-01T13:06:00Z">
        <w:r w:rsidRPr="002B3820">
          <w:rPr>
            <w:sz w:val="28"/>
            <w:szCs w:val="28"/>
          </w:rPr>
          <w:t xml:space="preserve">. </w:t>
        </w:r>
      </w:ins>
    </w:p>
    <w:p w14:paraId="644C011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«Об утверждении прогноза </w:t>
      </w:r>
      <w:r w:rsidRPr="002B3820">
        <w:rPr>
          <w:sz w:val="28"/>
          <w:szCs w:val="28"/>
        </w:rPr>
        <w:t>социально-экономического развития Правобережного района на 2022 год и на плановый период 2023 и 2024 годов»</w:t>
      </w:r>
      <w:r w:rsidRPr="002B3820">
        <w:rPr>
          <w:b/>
          <w:bCs/>
          <w:sz w:val="28"/>
          <w:szCs w:val="28"/>
        </w:rPr>
        <w:t xml:space="preserve"> </w:t>
      </w:r>
      <w:r w:rsidRPr="002B3820">
        <w:rPr>
          <w:sz w:val="28"/>
          <w:szCs w:val="28"/>
        </w:rPr>
        <w:t>:</w:t>
      </w:r>
      <w:r w:rsidRPr="002B3820">
        <w:rPr>
          <w:b/>
          <w:bCs/>
          <w:sz w:val="28"/>
          <w:szCs w:val="28"/>
        </w:rPr>
        <w:t xml:space="preserve"> </w:t>
      </w:r>
      <w:r w:rsidRPr="002B3820">
        <w:rPr>
          <w:sz w:val="28"/>
          <w:szCs w:val="28"/>
        </w:rPr>
        <w:t>Решение Собрания представителей муниципального образования Правобережный район РСО-А [от 16 декабря 2021 г. №1] // Жизнь Правобережья. – 2022. – 27 янв. – С. 2.</w:t>
      </w:r>
    </w:p>
    <w:p w14:paraId="52D36C3B" w14:textId="77777777" w:rsidR="002B33C1" w:rsidRPr="009D193D" w:rsidRDefault="002B33C1" w:rsidP="002B33C1">
      <w:pPr>
        <w:pStyle w:val="a6"/>
        <w:numPr>
          <w:ilvl w:val="0"/>
          <w:numId w:val="4"/>
        </w:numPr>
        <w:spacing w:after="200" w:line="276" w:lineRule="auto"/>
        <w:jc w:val="both"/>
        <w:rPr>
          <w:sz w:val="28"/>
          <w:szCs w:val="28"/>
        </w:rPr>
      </w:pPr>
      <w:r w:rsidRPr="00F971D5">
        <w:rPr>
          <w:b/>
          <w:bCs/>
          <w:sz w:val="28"/>
          <w:szCs w:val="28"/>
        </w:rPr>
        <w:t xml:space="preserve">Об утверждении структуры </w:t>
      </w:r>
      <w:r w:rsidRPr="00F971D5">
        <w:rPr>
          <w:sz w:val="28"/>
          <w:szCs w:val="28"/>
        </w:rPr>
        <w:t xml:space="preserve">Администрации местного самоуправления Моздокского района : Решение Собрания представителей Моздокского района РСО-А [от 20 декабря 2022 г. №71] </w:t>
      </w:r>
      <w:ins w:id="652" w:author="kp2" w:date="2022-03-01T13:06:00Z">
        <w:r w:rsidRPr="00F971D5">
          <w:rPr>
            <w:sz w:val="28"/>
            <w:szCs w:val="28"/>
          </w:rPr>
          <w:t xml:space="preserve">// Моздокский вестник. – 2022. – </w:t>
        </w:r>
      </w:ins>
      <w:r w:rsidRPr="00F971D5">
        <w:rPr>
          <w:sz w:val="28"/>
          <w:szCs w:val="28"/>
        </w:rPr>
        <w:t>27 дек</w:t>
      </w:r>
      <w:ins w:id="653" w:author="kp2" w:date="2022-03-01T13:06:00Z">
        <w:r w:rsidRPr="00F971D5">
          <w:rPr>
            <w:sz w:val="28"/>
            <w:szCs w:val="28"/>
          </w:rPr>
          <w:t xml:space="preserve">. – С. </w:t>
        </w:r>
      </w:ins>
      <w:r w:rsidRPr="00F971D5">
        <w:rPr>
          <w:sz w:val="28"/>
          <w:szCs w:val="28"/>
        </w:rPr>
        <w:t>7</w:t>
      </w:r>
      <w:ins w:id="654" w:author="kp2" w:date="2022-03-01T13:06:00Z">
        <w:r w:rsidRPr="00F971D5">
          <w:rPr>
            <w:sz w:val="28"/>
            <w:szCs w:val="28"/>
          </w:rPr>
          <w:t xml:space="preserve">. </w:t>
        </w:r>
      </w:ins>
    </w:p>
    <w:p w14:paraId="13EC043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Об утверждении Устава </w:t>
      </w:r>
      <w:r w:rsidRPr="005A0375">
        <w:rPr>
          <w:sz w:val="28"/>
          <w:szCs w:val="28"/>
        </w:rPr>
        <w:t>муниципального казенного учреждения</w:t>
      </w:r>
      <w:r w:rsidRPr="002B3820">
        <w:rPr>
          <w:b/>
          <w:bCs/>
          <w:sz w:val="28"/>
          <w:szCs w:val="28"/>
        </w:rPr>
        <w:t xml:space="preserve"> </w:t>
      </w:r>
      <w:r w:rsidRPr="002B3820">
        <w:rPr>
          <w:sz w:val="28"/>
          <w:szCs w:val="28"/>
        </w:rPr>
        <w:t>муниципального образования</w:t>
      </w:r>
      <w:r w:rsidRPr="002B3820">
        <w:rPr>
          <w:b/>
          <w:bCs/>
          <w:sz w:val="28"/>
          <w:szCs w:val="28"/>
        </w:rPr>
        <w:t xml:space="preserve"> </w:t>
      </w:r>
      <w:r w:rsidRPr="002B3820">
        <w:rPr>
          <w:sz w:val="28"/>
          <w:szCs w:val="28"/>
        </w:rPr>
        <w:t xml:space="preserve">Моздокского городского поселения «Управление городского хозяйства» : Постановление Администрации местного самоуправления Моздокского городского поселения РСО-А [от 26.05.2022 г. №589] </w:t>
      </w:r>
      <w:ins w:id="655" w:author="kp2" w:date="2022-03-01T13:06:00Z">
        <w:r w:rsidRPr="002B3820">
          <w:rPr>
            <w:sz w:val="28"/>
            <w:szCs w:val="28"/>
          </w:rPr>
          <w:t xml:space="preserve">// Моздокский вестник. – 2022. – </w:t>
        </w:r>
      </w:ins>
      <w:r w:rsidRPr="002B3820">
        <w:rPr>
          <w:sz w:val="28"/>
          <w:szCs w:val="28"/>
        </w:rPr>
        <w:t>4 июня</w:t>
      </w:r>
      <w:ins w:id="656" w:author="kp2" w:date="2022-03-01T13:06:00Z">
        <w:r w:rsidRPr="002B3820">
          <w:rPr>
            <w:sz w:val="28"/>
            <w:szCs w:val="28"/>
          </w:rPr>
          <w:t xml:space="preserve">. – С. </w:t>
        </w:r>
      </w:ins>
      <w:r w:rsidRPr="002B3820">
        <w:rPr>
          <w:sz w:val="28"/>
          <w:szCs w:val="28"/>
        </w:rPr>
        <w:t>3</w:t>
      </w:r>
      <w:ins w:id="657" w:author="kp2" w:date="2022-03-01T13:06:00Z">
        <w:r w:rsidRPr="002B3820">
          <w:rPr>
            <w:sz w:val="28"/>
            <w:szCs w:val="28"/>
          </w:rPr>
          <w:t xml:space="preserve">. </w:t>
        </w:r>
      </w:ins>
    </w:p>
    <w:p w14:paraId="606A0087" w14:textId="77777777" w:rsidR="002B33C1" w:rsidRPr="005A037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Обмен опытом </w:t>
      </w:r>
      <w:r w:rsidRPr="00F971D5">
        <w:rPr>
          <w:rFonts w:ascii="Times New Roman" w:hAnsi="Times New Roman"/>
          <w:bCs w:val="0"/>
          <w:sz w:val="28"/>
          <w:szCs w:val="28"/>
        </w:rPr>
        <w:t>по эффективному управлению</w:t>
      </w:r>
      <w:r w:rsidRPr="00F971D5">
        <w:rPr>
          <w:rFonts w:ascii="Times New Roman" w:hAnsi="Times New Roman"/>
          <w:b w:val="0"/>
          <w:bCs w:val="0"/>
          <w:sz w:val="28"/>
          <w:szCs w:val="28"/>
        </w:rPr>
        <w:t xml:space="preserve"> : [глава Дигорского района Сослан Цагаев поделился впечатлениями о </w:t>
      </w:r>
      <w:r w:rsidRPr="00F971D5">
        <w:rPr>
          <w:rFonts w:ascii="Times New Roman" w:hAnsi="Times New Roman"/>
          <w:b w:val="0"/>
          <w:bCs w:val="0"/>
          <w:sz w:val="28"/>
          <w:szCs w:val="28"/>
          <w:lang w:val="en-US"/>
        </w:rPr>
        <w:t>IV</w:t>
      </w:r>
      <w:r w:rsidRPr="00F971D5">
        <w:rPr>
          <w:rFonts w:ascii="Times New Roman" w:hAnsi="Times New Roman"/>
          <w:b w:val="0"/>
          <w:bCs w:val="0"/>
          <w:sz w:val="28"/>
          <w:szCs w:val="28"/>
        </w:rPr>
        <w:t xml:space="preserve"> Съезде Всероссийской ассоциации развития местного самоуправления, в котором приняли участие делегаты Советов муниципальных образований субъектов РФ] // Дигори хабæрттæ (Вести Дигории). –2022. – 24 нояб. – С. 1.</w:t>
      </w:r>
    </w:p>
    <w:p w14:paraId="5DA31960" w14:textId="77777777" w:rsidR="002B33C1" w:rsidRPr="002B3820" w:rsidRDefault="002B33C1" w:rsidP="002B33C1">
      <w:pPr>
        <w:pStyle w:val="a6"/>
        <w:numPr>
          <w:ilvl w:val="0"/>
          <w:numId w:val="4"/>
        </w:numPr>
        <w:jc w:val="both"/>
        <w:rPr>
          <w:sz w:val="28"/>
          <w:szCs w:val="28"/>
        </w:rPr>
      </w:pPr>
      <w:r w:rsidRPr="002B3820">
        <w:rPr>
          <w:b/>
          <w:bCs/>
          <w:sz w:val="28"/>
          <w:szCs w:val="28"/>
        </w:rPr>
        <w:t>Ӕрдзырдтой «Уӕллаг Ларс»-ы уавӕрыл</w:t>
      </w:r>
      <w:r w:rsidRPr="002B3820">
        <w:rPr>
          <w:sz w:val="28"/>
          <w:szCs w:val="28"/>
        </w:rPr>
        <w:t xml:space="preserve"> // Рӕстдзинад. – 2022. – 26 апр. – Ф. 2.</w:t>
      </w:r>
    </w:p>
    <w:p w14:paraId="55116C03" w14:textId="77777777" w:rsidR="002B33C1" w:rsidRPr="002B3820" w:rsidRDefault="002B33C1" w:rsidP="002B33C1">
      <w:pPr>
        <w:pStyle w:val="a6"/>
        <w:tabs>
          <w:tab w:val="left" w:pos="0"/>
          <w:tab w:val="left" w:pos="1563"/>
        </w:tabs>
        <w:jc w:val="both"/>
        <w:rPr>
          <w:sz w:val="28"/>
          <w:szCs w:val="28"/>
        </w:rPr>
      </w:pPr>
      <w:r w:rsidRPr="002B3820">
        <w:rPr>
          <w:sz w:val="28"/>
          <w:szCs w:val="28"/>
        </w:rPr>
        <w:t>Обсудили положение на «Верхнем Ларсе» : [о положении на таможенном пункте обсудили представители Российской и Турецкой сторон во Владикавказе, на рабочей встрече с заместителем председателя Правительства Ирбегом Томаевым  в связи с трудностями перехода границы из-за большого скопления большегрузного транспорта на Военно-грузинской дороге].</w:t>
      </w:r>
    </w:p>
    <w:p w14:paraId="18699DC3"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Ныхас – фӕндагон змӕлды ӕдасдзинады фарстатыл </w:t>
      </w:r>
      <w:r w:rsidRPr="002B3820">
        <w:rPr>
          <w:sz w:val="28"/>
          <w:szCs w:val="28"/>
        </w:rPr>
        <w:t>// Рӕстдзинад. – 2022. – 19 февр. – Ф. 1.</w:t>
      </w:r>
    </w:p>
    <w:p w14:paraId="26D6002F" w14:textId="77777777" w:rsidR="002B33C1" w:rsidRPr="002B3820" w:rsidRDefault="002B33C1" w:rsidP="002B33C1">
      <w:pPr>
        <w:pStyle w:val="a6"/>
        <w:jc w:val="both"/>
        <w:rPr>
          <w:b/>
          <w:bCs/>
          <w:sz w:val="28"/>
          <w:szCs w:val="28"/>
        </w:rPr>
      </w:pPr>
      <w:r w:rsidRPr="002B3820">
        <w:rPr>
          <w:sz w:val="28"/>
          <w:szCs w:val="28"/>
        </w:rPr>
        <w:lastRenderedPageBreak/>
        <w:t>Обсуждение вопросов безопасности дорожного движения [на очередном заседании республиканской комиссии под председательством зампреда Правительства Ирбека Томаева по безопасности на дорогах РСО-А].</w:t>
      </w:r>
    </w:p>
    <w:p w14:paraId="7AD1C35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Он всегда выходил победителем</w:t>
      </w:r>
      <w:r w:rsidRPr="002B3820">
        <w:rPr>
          <w:sz w:val="28"/>
          <w:szCs w:val="28"/>
        </w:rPr>
        <w:t xml:space="preserve"> : [9 мая легендарному министру внутренних дел РСО-А Кантемирову Георгию Магометовичу исполнилось бы 82 года] // Северная Осетия. – 2022. – 21 мая. – С. 7.</w:t>
      </w:r>
    </w:p>
    <w:p w14:paraId="5C3FF09E"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Орден «Ирыстоны намыс»-æй</w:t>
      </w:r>
      <w:r w:rsidRPr="00F971D5">
        <w:rPr>
          <w:sz w:val="28"/>
          <w:szCs w:val="28"/>
        </w:rPr>
        <w:t xml:space="preserve"> // Рæстдзинад. – 2022. – 22 окт. – Ф. 1.</w:t>
      </w:r>
    </w:p>
    <w:p w14:paraId="1BFEBBBC" w14:textId="77777777" w:rsidR="002B33C1" w:rsidRPr="005A0375" w:rsidRDefault="002B33C1" w:rsidP="002B33C1">
      <w:pPr>
        <w:pStyle w:val="a6"/>
        <w:jc w:val="both"/>
        <w:rPr>
          <w:sz w:val="28"/>
          <w:szCs w:val="28"/>
        </w:rPr>
      </w:pPr>
      <w:r w:rsidRPr="00F971D5">
        <w:rPr>
          <w:sz w:val="28"/>
          <w:szCs w:val="28"/>
        </w:rPr>
        <w:t>Орденом «Во Славу Осетии» [награжден бывший мэр г. Владикавказа, председатель Общественного совета города Михаил Шаталов].</w:t>
      </w:r>
    </w:p>
    <w:p w14:paraId="1674E91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От мастера горного цеха до подполковника милиции : [</w:t>
      </w:r>
      <w:r w:rsidRPr="002B3820">
        <w:rPr>
          <w:sz w:val="28"/>
          <w:szCs w:val="28"/>
        </w:rPr>
        <w:t>о ветеране МВД</w:t>
      </w:r>
      <w:r w:rsidRPr="002B3820">
        <w:rPr>
          <w:b/>
          <w:bCs/>
          <w:sz w:val="28"/>
          <w:szCs w:val="28"/>
        </w:rPr>
        <w:t xml:space="preserve"> </w:t>
      </w:r>
      <w:r w:rsidRPr="002B3820">
        <w:rPr>
          <w:sz w:val="28"/>
          <w:szCs w:val="28"/>
        </w:rPr>
        <w:t xml:space="preserve">Сергее Тедееве] // Фидиуæг (Глашатай). – 2022. – 28 </w:t>
      </w:r>
      <w:r>
        <w:rPr>
          <w:sz w:val="28"/>
          <w:szCs w:val="28"/>
        </w:rPr>
        <w:t>апр.</w:t>
      </w:r>
      <w:r w:rsidRPr="002B3820">
        <w:rPr>
          <w:sz w:val="28"/>
          <w:szCs w:val="28"/>
        </w:rPr>
        <w:t xml:space="preserve"> – С. 3.</w:t>
      </w:r>
    </w:p>
    <w:p w14:paraId="1E1E4636" w14:textId="77777777" w:rsidR="002B33C1" w:rsidRPr="005A0375" w:rsidRDefault="002B33C1" w:rsidP="002B33C1">
      <w:pPr>
        <w:pStyle w:val="a6"/>
        <w:numPr>
          <w:ilvl w:val="0"/>
          <w:numId w:val="4"/>
        </w:numPr>
        <w:tabs>
          <w:tab w:val="left" w:pos="0"/>
        </w:tabs>
        <w:jc w:val="both"/>
        <w:rPr>
          <w:bCs/>
          <w:sz w:val="28"/>
          <w:szCs w:val="28"/>
        </w:rPr>
      </w:pPr>
      <w:r w:rsidRPr="0028733F">
        <w:rPr>
          <w:b/>
          <w:sz w:val="28"/>
          <w:szCs w:val="28"/>
        </w:rPr>
        <w:t xml:space="preserve">Ответственный автоинспектор </w:t>
      </w:r>
      <w:r w:rsidRPr="0028733F">
        <w:rPr>
          <w:bCs/>
          <w:sz w:val="28"/>
          <w:szCs w:val="28"/>
        </w:rPr>
        <w:t>: [о госинспекторе дорожного надзора Дигорского района Маире Томайти] // Дигори хабæрттæ (Вести Дигории). – 2022. – 2 июля. – С. 1.</w:t>
      </w:r>
    </w:p>
    <w:p w14:paraId="0A7843F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Павлодольская: </w:t>
      </w:r>
      <w:r w:rsidRPr="00480C3F">
        <w:rPr>
          <w:sz w:val="28"/>
          <w:szCs w:val="28"/>
        </w:rPr>
        <w:t>жизненно важные вопросы – на контроле</w:t>
      </w:r>
      <w:r w:rsidRPr="002B3820">
        <w:rPr>
          <w:sz w:val="28"/>
          <w:szCs w:val="28"/>
        </w:rPr>
        <w:t xml:space="preserve"> : [глава АМС Моздокского района О. Яровой провел прием граждан в станице Павлодольской] </w:t>
      </w:r>
      <w:ins w:id="658" w:author="kp2" w:date="2022-03-01T13:06:00Z">
        <w:r w:rsidRPr="002B3820">
          <w:rPr>
            <w:sz w:val="28"/>
            <w:szCs w:val="28"/>
          </w:rPr>
          <w:t xml:space="preserve">// Моздокский вестник. – 2022. – </w:t>
        </w:r>
      </w:ins>
      <w:r w:rsidRPr="002B3820">
        <w:rPr>
          <w:sz w:val="28"/>
          <w:szCs w:val="28"/>
        </w:rPr>
        <w:t>2 июня</w:t>
      </w:r>
      <w:ins w:id="659" w:author="kp2" w:date="2022-03-01T13:06:00Z">
        <w:r w:rsidRPr="002B3820">
          <w:rPr>
            <w:sz w:val="28"/>
            <w:szCs w:val="28"/>
          </w:rPr>
          <w:t xml:space="preserve">. – С. </w:t>
        </w:r>
      </w:ins>
      <w:r w:rsidRPr="002B3820">
        <w:rPr>
          <w:sz w:val="28"/>
          <w:szCs w:val="28"/>
        </w:rPr>
        <w:t>1</w:t>
      </w:r>
      <w:ins w:id="660" w:author="kp2" w:date="2022-03-01T13:06:00Z">
        <w:r w:rsidRPr="002B3820">
          <w:rPr>
            <w:sz w:val="28"/>
            <w:szCs w:val="28"/>
          </w:rPr>
          <w:t>.</w:t>
        </w:r>
      </w:ins>
    </w:p>
    <w:p w14:paraId="42D3ECA3"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Память сильнее времени</w:t>
      </w:r>
      <w:r w:rsidRPr="00F971D5">
        <w:rPr>
          <w:bCs/>
          <w:sz w:val="28"/>
          <w:szCs w:val="28"/>
        </w:rPr>
        <w:t xml:space="preserve"> : [в МВД по РСО-А почтили память сотрудников, погибших при выполнении служебных обязанностей] </w:t>
      </w:r>
      <w:r w:rsidRPr="00F971D5">
        <w:rPr>
          <w:sz w:val="28"/>
          <w:szCs w:val="28"/>
        </w:rPr>
        <w:t>// Северная Осетия. – 2022. – 9 нояб. – С. 3.</w:t>
      </w:r>
    </w:p>
    <w:p w14:paraId="572A12DD" w14:textId="77777777" w:rsidR="002B33C1" w:rsidRPr="005A0375" w:rsidRDefault="002B33C1" w:rsidP="002B33C1">
      <w:pPr>
        <w:pStyle w:val="a6"/>
        <w:numPr>
          <w:ilvl w:val="0"/>
          <w:numId w:val="4"/>
        </w:numPr>
        <w:tabs>
          <w:tab w:val="left" w:pos="0"/>
        </w:tabs>
        <w:jc w:val="both"/>
        <w:rPr>
          <w:sz w:val="28"/>
          <w:szCs w:val="28"/>
        </w:rPr>
      </w:pPr>
      <w:r w:rsidRPr="002B3820">
        <w:rPr>
          <w:b/>
          <w:bCs/>
          <w:sz w:val="28"/>
          <w:szCs w:val="28"/>
        </w:rPr>
        <w:t xml:space="preserve">Пахомова, В. </w:t>
      </w:r>
      <w:r w:rsidRPr="002B3820">
        <w:rPr>
          <w:sz w:val="28"/>
          <w:szCs w:val="28"/>
        </w:rPr>
        <w:t>Администрация (Дигорского) района отчиталась о работе [за 2021 год] / Вероника Пахомова // Дигори хабæрттæ (Вести Дигории). – 2022. – 23 апр. – С. 1.</w:t>
      </w:r>
    </w:p>
    <w:p w14:paraId="0422867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Пахомова, В. </w:t>
      </w:r>
      <w:r w:rsidRPr="00F971D5">
        <w:rPr>
          <w:sz w:val="28"/>
          <w:szCs w:val="28"/>
        </w:rPr>
        <w:t>Семинар для муниципальных служащих [состоялся в Дигоре, в семинаре приняли участие глава МО района и глава АМС МО Рустам Туккаев] / Вероника Пахомова // Дигори хабæрттæ (Вести Дигории). – 2022. – 15 окт. – С. 1.</w:t>
      </w:r>
    </w:p>
    <w:p w14:paraId="3B8D8FCC" w14:textId="77777777" w:rsidR="002B33C1" w:rsidRPr="005A0375" w:rsidRDefault="002B33C1" w:rsidP="002B33C1">
      <w:pPr>
        <w:pStyle w:val="a6"/>
        <w:numPr>
          <w:ilvl w:val="0"/>
          <w:numId w:val="4"/>
        </w:numPr>
        <w:spacing w:after="200" w:line="276" w:lineRule="auto"/>
        <w:jc w:val="both"/>
        <w:rPr>
          <w:sz w:val="28"/>
          <w:szCs w:val="28"/>
        </w:rPr>
      </w:pPr>
      <w:r w:rsidRPr="00F971D5">
        <w:rPr>
          <w:b/>
          <w:sz w:val="28"/>
          <w:szCs w:val="28"/>
        </w:rPr>
        <w:t>Пахомова, В.</w:t>
      </w:r>
      <w:r w:rsidRPr="00F971D5">
        <w:rPr>
          <w:bCs/>
          <w:sz w:val="28"/>
          <w:szCs w:val="28"/>
        </w:rPr>
        <w:t xml:space="preserve"> Стали ближе к людям : [об открытии в г. Дигоре нового участкового пункта] / Вероника Пахомова </w:t>
      </w:r>
      <w:r w:rsidRPr="00F971D5">
        <w:rPr>
          <w:sz w:val="28"/>
          <w:szCs w:val="28"/>
        </w:rPr>
        <w:t>// Северная Осетия. – 2022. – 8 нояб. – С. 3.</w:t>
      </w:r>
    </w:p>
    <w:p w14:paraId="40D255A8"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Пахомова, В. </w:t>
      </w:r>
      <w:r w:rsidRPr="0028733F">
        <w:rPr>
          <w:bCs/>
          <w:sz w:val="28"/>
          <w:szCs w:val="28"/>
        </w:rPr>
        <w:t>Учебный год должен быть безопасным : [глава АМС МО Дигорского района Рустам Туккаев провел совещание с директорами школ района] / Вероника Пахомова // Дигори хабæрттæ (Вести Дигории). – 2022. – 9 авг. – С. 1.</w:t>
      </w:r>
    </w:p>
    <w:p w14:paraId="602CF1FC" w14:textId="77777777" w:rsidR="002B33C1" w:rsidRPr="005A0375" w:rsidRDefault="002B33C1" w:rsidP="002B33C1">
      <w:pPr>
        <w:pStyle w:val="a6"/>
        <w:numPr>
          <w:ilvl w:val="0"/>
          <w:numId w:val="4"/>
        </w:numPr>
        <w:spacing w:after="200" w:line="276" w:lineRule="auto"/>
        <w:jc w:val="both"/>
        <w:rPr>
          <w:sz w:val="28"/>
          <w:szCs w:val="28"/>
        </w:rPr>
      </w:pPr>
      <w:r w:rsidRPr="0028733F">
        <w:rPr>
          <w:b/>
          <w:bCs/>
          <w:sz w:val="28"/>
          <w:szCs w:val="28"/>
        </w:rPr>
        <w:t>Перспективы развития Ардонского района</w:t>
      </w:r>
      <w:r w:rsidRPr="0028733F">
        <w:rPr>
          <w:sz w:val="28"/>
          <w:szCs w:val="28"/>
        </w:rPr>
        <w:t xml:space="preserve"> : [о совещании под руководством Председателя Правительства Северной Осетии Бориса Джанаева, посвященном вопросам социально-экономического развития района] // Рухс (Свет). – 2022. – 20 авг. – С. 1.</w:t>
      </w:r>
    </w:p>
    <w:p w14:paraId="374C363A"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lastRenderedPageBreak/>
        <w:t>Петросова, Г.</w:t>
      </w:r>
      <w:r w:rsidRPr="002B3820">
        <w:rPr>
          <w:bCs/>
          <w:sz w:val="28"/>
          <w:szCs w:val="28"/>
        </w:rPr>
        <w:t xml:space="preserve"> «У нас нет равнодушных и случайных людей» : [о деятельности Подразделения по делам несовершеннолетних МВД РСО-А : беседа с начальником подразделения Г. Петросовой </w:t>
      </w:r>
      <w:r w:rsidRPr="002B3820">
        <w:rPr>
          <w:b/>
          <w:bCs/>
          <w:sz w:val="28"/>
          <w:szCs w:val="28"/>
        </w:rPr>
        <w:t xml:space="preserve">/ </w:t>
      </w:r>
      <w:r w:rsidRPr="002B3820">
        <w:rPr>
          <w:sz w:val="28"/>
          <w:szCs w:val="28"/>
        </w:rPr>
        <w:t xml:space="preserve">записала </w:t>
      </w:r>
      <w:r w:rsidRPr="002B3820">
        <w:rPr>
          <w:bCs/>
          <w:sz w:val="28"/>
          <w:szCs w:val="28"/>
        </w:rPr>
        <w:t xml:space="preserve">М. Плиева] </w:t>
      </w:r>
      <w:r w:rsidRPr="002B3820">
        <w:rPr>
          <w:sz w:val="28"/>
          <w:szCs w:val="28"/>
        </w:rPr>
        <w:t>// Северная Осетия. – 2022. – 2 июня. – С. 5.</w:t>
      </w:r>
    </w:p>
    <w:p w14:paraId="01C9153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Плиева, М. </w:t>
      </w:r>
      <w:r w:rsidRPr="002B3820">
        <w:rPr>
          <w:sz w:val="28"/>
          <w:szCs w:val="28"/>
        </w:rPr>
        <w:t xml:space="preserve">Всегда начеку : [сотрудники спецподразделения «Гром» УКОНа МВД по РСО-А А. Дзукаев и А. Байцаев спасли пожилого мужчину, у которого случился приступ] / Марина Плиева // Северная Осетия. – 2022. – 12 мая. – С. 5. </w:t>
      </w:r>
    </w:p>
    <w:p w14:paraId="1A3F4655"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Плиева, М.</w:t>
      </w:r>
      <w:r w:rsidRPr="00F971D5">
        <w:rPr>
          <w:sz w:val="28"/>
          <w:szCs w:val="28"/>
        </w:rPr>
        <w:t xml:space="preserve"> Чемпион в погонах : [о бывшем заместителе командира конвойной роты по воспитательной работе МВД по РСО-А, майоре в отставке Руслане Лентоевиче Букулове] / Марина Плиева // Северная Осетия. – 2022. – 10 нояб. – С. 3.</w:t>
      </w:r>
    </w:p>
    <w:p w14:paraId="0879E794"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Плиева, М.</w:t>
      </w:r>
      <w:r w:rsidRPr="002B3820">
        <w:rPr>
          <w:bCs/>
          <w:sz w:val="28"/>
          <w:szCs w:val="28"/>
        </w:rPr>
        <w:t xml:space="preserve"> Шанс на полноценную жизнь : [по просьбе сотрудников ПДН ОМВД России по Правобережному району известный хирург К. Кудзаев сделал подростку из г. Беслана сложную операцию на ноге] / М. Плиева </w:t>
      </w:r>
      <w:r w:rsidRPr="002B3820">
        <w:rPr>
          <w:sz w:val="28"/>
          <w:szCs w:val="28"/>
        </w:rPr>
        <w:t>// Северная Осетия. – 2022. – 1 июня. – С. 5.</w:t>
      </w:r>
    </w:p>
    <w:p w14:paraId="47B5C1D4"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Муниципалитетты конкурсы уӕлахиздзаутӕ </w:t>
      </w:r>
      <w:r w:rsidRPr="002B3820">
        <w:rPr>
          <w:sz w:val="28"/>
          <w:szCs w:val="28"/>
        </w:rPr>
        <w:t>// Рӕстдзинад. – 2022. – 11 янв. – Ф. 2.</w:t>
      </w:r>
    </w:p>
    <w:p w14:paraId="22D9AA2C" w14:textId="77777777" w:rsidR="002B33C1" w:rsidRPr="002B3820" w:rsidRDefault="002B33C1" w:rsidP="002B33C1">
      <w:pPr>
        <w:pStyle w:val="a6"/>
        <w:keepNext/>
        <w:jc w:val="both"/>
        <w:outlineLvl w:val="2"/>
        <w:rPr>
          <w:sz w:val="28"/>
          <w:szCs w:val="28"/>
        </w:rPr>
      </w:pPr>
      <w:r w:rsidRPr="002B3820">
        <w:rPr>
          <w:sz w:val="28"/>
          <w:szCs w:val="28"/>
        </w:rPr>
        <w:t>Победители конкурса муниципалитетов [за 2020 г. в РСО-А].</w:t>
      </w:r>
    </w:p>
    <w:p w14:paraId="136230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Погашать штраф по-новому </w:t>
      </w:r>
      <w:r w:rsidRPr="002B3820">
        <w:rPr>
          <w:sz w:val="28"/>
          <w:szCs w:val="28"/>
        </w:rPr>
        <w:t xml:space="preserve">: [состоялось 29-е заседание Собрания представителей г. Владикавказа </w:t>
      </w:r>
      <w:r w:rsidRPr="002B3820">
        <w:rPr>
          <w:sz w:val="28"/>
          <w:szCs w:val="28"/>
          <w:lang w:val="en-US"/>
        </w:rPr>
        <w:t>VII</w:t>
      </w:r>
      <w:r w:rsidRPr="002B3820">
        <w:rPr>
          <w:sz w:val="28"/>
          <w:szCs w:val="28"/>
        </w:rPr>
        <w:t xml:space="preserve"> созыва под председательством А. Пациорина] // Северная Осетия. – 2022. – 2 марта. – С. 2.</w:t>
      </w:r>
    </w:p>
    <w:p w14:paraId="38F51CA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Поддержка муниципалов</w:t>
      </w:r>
      <w:r w:rsidRPr="002B3820">
        <w:rPr>
          <w:sz w:val="28"/>
          <w:szCs w:val="28"/>
        </w:rPr>
        <w:t xml:space="preserve"> : [председатель Правительства Б. Джанаев провел организационное заседание конкурсной комиссии регионального этапа Всероссийского конкурса «Лучшая муниципальная практика»] // Северная Осетия. – 2022. – 2 июня. – С. 2.</w:t>
      </w:r>
    </w:p>
    <w:p w14:paraId="2E580F07"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Поздравили юбиляра</w:t>
      </w:r>
      <w:r w:rsidRPr="00F971D5">
        <w:rPr>
          <w:bCs/>
          <w:sz w:val="28"/>
          <w:szCs w:val="28"/>
        </w:rPr>
        <w:t xml:space="preserve"> : </w:t>
      </w:r>
      <w:r w:rsidRPr="00F971D5">
        <w:rPr>
          <w:sz w:val="28"/>
          <w:szCs w:val="28"/>
        </w:rPr>
        <w:t>[Глава РСО-А Сергей Меняйло наградил председателя Общественного совета МО г. Владикавказа Михаила  Михайловича Шаталова орденом «Слава Осетии»] // Северная Осетия. – 2022. – 22 окт. – С. 2.</w:t>
      </w:r>
    </w:p>
    <w:p w14:paraId="03453E69" w14:textId="77777777" w:rsidR="002B33C1" w:rsidRPr="00F971D5" w:rsidRDefault="002B33C1" w:rsidP="002B33C1">
      <w:pPr>
        <w:pStyle w:val="a6"/>
        <w:numPr>
          <w:ilvl w:val="0"/>
          <w:numId w:val="4"/>
        </w:numPr>
        <w:jc w:val="both"/>
        <w:rPr>
          <w:sz w:val="28"/>
          <w:szCs w:val="28"/>
        </w:rPr>
      </w:pPr>
      <w:r w:rsidRPr="00F971D5">
        <w:rPr>
          <w:b/>
          <w:sz w:val="28"/>
          <w:szCs w:val="28"/>
        </w:rPr>
        <w:t xml:space="preserve">Арфæтæ – мидхъуыддæгты </w:t>
      </w:r>
      <w:r w:rsidRPr="00F971D5">
        <w:rPr>
          <w:bCs/>
          <w:sz w:val="28"/>
          <w:szCs w:val="28"/>
        </w:rPr>
        <w:t>оргæнты кусджытæн</w:t>
      </w:r>
      <w:r w:rsidRPr="00F971D5">
        <w:rPr>
          <w:b/>
          <w:sz w:val="28"/>
          <w:szCs w:val="28"/>
        </w:rPr>
        <w:t xml:space="preserve"> </w:t>
      </w:r>
      <w:r w:rsidRPr="00F971D5">
        <w:rPr>
          <w:sz w:val="28"/>
          <w:szCs w:val="28"/>
        </w:rPr>
        <w:t>// Рæстдзинад. – 2022. – 12 нояб. – Ф. 1.</w:t>
      </w:r>
    </w:p>
    <w:p w14:paraId="127804D5" w14:textId="77777777" w:rsidR="002B33C1" w:rsidRPr="00F971D5" w:rsidRDefault="002B33C1" w:rsidP="002B33C1">
      <w:pPr>
        <w:pStyle w:val="a6"/>
        <w:jc w:val="both"/>
        <w:rPr>
          <w:sz w:val="28"/>
          <w:szCs w:val="28"/>
        </w:rPr>
      </w:pPr>
      <w:r w:rsidRPr="00F971D5">
        <w:rPr>
          <w:sz w:val="28"/>
          <w:szCs w:val="28"/>
        </w:rPr>
        <w:t>Поздравления – работникам органов внутренних дел : [Глава РСО-А С. Меняйло поздравил и  принял участие в награждении лучших работников МВД РСО-А  в связи с профессиональным праздником].</w:t>
      </w:r>
    </w:p>
    <w:p w14:paraId="215E2C2F"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 xml:space="preserve">Полиция начинается с дежурной части </w:t>
      </w:r>
      <w:r w:rsidRPr="00F971D5">
        <w:rPr>
          <w:sz w:val="28"/>
          <w:szCs w:val="28"/>
        </w:rPr>
        <w:t>: [о руководителе дежурной части Отдела МВД России по Дигорскому району майоре полиции Асланбеке Баликоеве] // Дигори хабæрттæ (Вести Дигории). – 2022. – 10 нояб. – С. 3.</w:t>
      </w:r>
    </w:p>
    <w:p w14:paraId="34D1D88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Помним!</w:t>
      </w:r>
      <w:r w:rsidRPr="002B3820">
        <w:rPr>
          <w:sz w:val="28"/>
          <w:szCs w:val="28"/>
        </w:rPr>
        <w:t xml:space="preserve"> : [об участии руководства и личного состава республиканского МВД в памятном мероприятии, посвященного началу Великой Отечественной войны] // Северная Осетия. – 2022. – 24 июня. – С. 3.</w:t>
      </w:r>
    </w:p>
    <w:p w14:paraId="716C5129" w14:textId="77777777" w:rsidR="002B33C1" w:rsidRPr="005A0375" w:rsidRDefault="002B33C1" w:rsidP="002B33C1">
      <w:pPr>
        <w:pStyle w:val="a6"/>
        <w:numPr>
          <w:ilvl w:val="0"/>
          <w:numId w:val="4"/>
        </w:numPr>
        <w:tabs>
          <w:tab w:val="left" w:pos="0"/>
        </w:tabs>
        <w:jc w:val="both"/>
        <w:rPr>
          <w:bCs/>
          <w:sz w:val="28"/>
          <w:szCs w:val="28"/>
        </w:rPr>
      </w:pPr>
      <w:r w:rsidRPr="0028733F">
        <w:rPr>
          <w:b/>
          <w:bCs/>
          <w:sz w:val="28"/>
          <w:szCs w:val="28"/>
        </w:rPr>
        <w:t>Помощь Донбассу, догазификация, капремонт школ…</w:t>
      </w:r>
      <w:r w:rsidRPr="0028733F">
        <w:rPr>
          <w:sz w:val="28"/>
          <w:szCs w:val="28"/>
        </w:rPr>
        <w:t xml:space="preserve"> : [с аппаратного совещания АМС Моздокского района] </w:t>
      </w:r>
      <w:r w:rsidRPr="0028733F">
        <w:rPr>
          <w:bCs/>
          <w:sz w:val="28"/>
          <w:szCs w:val="28"/>
        </w:rPr>
        <w:t>// Моздокский вестник. – 2022. – 7 июля. – С. 1.</w:t>
      </w:r>
    </w:p>
    <w:p w14:paraId="637292D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Поставлены конкретные задачи</w:t>
      </w:r>
      <w:r w:rsidRPr="002B3820">
        <w:rPr>
          <w:sz w:val="28"/>
          <w:szCs w:val="28"/>
        </w:rPr>
        <w:t xml:space="preserve"> : [министр внутренних дел по РСО-А А. Сергеев посетил ОМВД России по Правобережному району] // Северная Осетия. – 2022. – 1 февр. – С. 3.</w:t>
      </w:r>
    </w:p>
    <w:p w14:paraId="3D785989"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Потапова, И.</w:t>
      </w:r>
      <w:r w:rsidRPr="0028733F">
        <w:rPr>
          <w:sz w:val="28"/>
          <w:szCs w:val="28"/>
        </w:rPr>
        <w:t xml:space="preserve"> «Было очень непросто, но мы старались» : [о проделанной работе : беседа с бывшей главой АМС Терского поселения Ириной Потаповой </w:t>
      </w:r>
      <w:r w:rsidRPr="0028733F">
        <w:rPr>
          <w:bCs/>
          <w:sz w:val="28"/>
          <w:szCs w:val="28"/>
        </w:rPr>
        <w:t>/ подготовила С. Николаева</w:t>
      </w:r>
      <w:r w:rsidRPr="0028733F">
        <w:rPr>
          <w:sz w:val="28"/>
          <w:szCs w:val="28"/>
        </w:rPr>
        <w:t xml:space="preserve">] </w:t>
      </w:r>
      <w:r w:rsidRPr="0028733F">
        <w:rPr>
          <w:bCs/>
          <w:sz w:val="28"/>
          <w:szCs w:val="28"/>
        </w:rPr>
        <w:t>// Моздокский вестник. – 2022. – 27 сент. – С. 2.</w:t>
      </w:r>
    </w:p>
    <w:p w14:paraId="4D0FBA48"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 xml:space="preserve">Представители </w:t>
      </w:r>
      <w:r w:rsidRPr="00F971D5">
        <w:rPr>
          <w:sz w:val="28"/>
          <w:szCs w:val="28"/>
        </w:rPr>
        <w:t>Общественного совета побывали с проверкой в ИВС Пригородного ОМВД : [общественники ознакомились с условиями содержания граждан, заключенных в административном порядке] // Фидиуæг (Глашатай). – 2022. – 20 дек. – С. 3.</w:t>
      </w:r>
    </w:p>
    <w:p w14:paraId="6F6A2A01"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Фыдракӕндтӕ – дыууӕ хатты къаддӕр </w:t>
      </w:r>
      <w:r w:rsidRPr="002B3820">
        <w:rPr>
          <w:sz w:val="28"/>
          <w:szCs w:val="28"/>
        </w:rPr>
        <w:t>// Рӕстдзинад. – 2022. – 19 февр. – Ф. 2.</w:t>
      </w:r>
    </w:p>
    <w:p w14:paraId="56DA5E00" w14:textId="77777777" w:rsidR="002B33C1" w:rsidRDefault="002B33C1" w:rsidP="002B33C1">
      <w:pPr>
        <w:pStyle w:val="a6"/>
        <w:jc w:val="both"/>
        <w:rPr>
          <w:sz w:val="28"/>
          <w:szCs w:val="28"/>
        </w:rPr>
      </w:pPr>
      <w:r w:rsidRPr="002B3820">
        <w:rPr>
          <w:sz w:val="28"/>
          <w:szCs w:val="28"/>
        </w:rPr>
        <w:t>Преступлений – меньше в два раза : [о заседании межведомственной комиссии при правительстве республики по делам несовершеннолетних, защите их прав и интересов, на которой рассматривались проблемы трудных подростков, связанные с их социальной адаптацией в обществе].</w:t>
      </w:r>
    </w:p>
    <w:p w14:paraId="125506BC" w14:textId="77777777" w:rsidR="002B33C1" w:rsidRPr="005A0375" w:rsidRDefault="002B33C1" w:rsidP="002B33C1">
      <w:pPr>
        <w:pStyle w:val="a6"/>
        <w:numPr>
          <w:ilvl w:val="0"/>
          <w:numId w:val="4"/>
        </w:numPr>
        <w:spacing w:after="200" w:line="276" w:lineRule="auto"/>
        <w:jc w:val="both"/>
        <w:rPr>
          <w:bCs/>
          <w:sz w:val="28"/>
          <w:szCs w:val="28"/>
        </w:rPr>
      </w:pPr>
      <w:r w:rsidRPr="00F971D5">
        <w:rPr>
          <w:b/>
          <w:sz w:val="28"/>
          <w:szCs w:val="28"/>
        </w:rPr>
        <w:t xml:space="preserve">Принято решение </w:t>
      </w:r>
      <w:r w:rsidRPr="00F971D5">
        <w:rPr>
          <w:bCs/>
          <w:sz w:val="28"/>
          <w:szCs w:val="28"/>
        </w:rPr>
        <w:t>о конкурсе на замещение должности главы АМС : [с заседания Собрания представителей Моздокского района] // Моздокский вестник. – 2022. – 6 окт. – С. 1.</w:t>
      </w:r>
    </w:p>
    <w:p w14:paraId="62F020E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Простились с героями, поддержали бойцов, ждут беженцы</w:t>
      </w:r>
      <w:r w:rsidRPr="002B3820">
        <w:rPr>
          <w:sz w:val="28"/>
          <w:szCs w:val="28"/>
        </w:rPr>
        <w:t xml:space="preserve"> : [с аппаратного совещания АМС Моздокского района] </w:t>
      </w:r>
      <w:ins w:id="661" w:author="kp2" w:date="2022-03-01T13:06:00Z">
        <w:r w:rsidRPr="002B3820">
          <w:rPr>
            <w:sz w:val="28"/>
            <w:szCs w:val="28"/>
          </w:rPr>
          <w:t xml:space="preserve">// Моздокский вестник. – 2022. – </w:t>
        </w:r>
      </w:ins>
      <w:r w:rsidRPr="002B3820">
        <w:rPr>
          <w:sz w:val="28"/>
          <w:szCs w:val="28"/>
        </w:rPr>
        <w:t>17 марта</w:t>
      </w:r>
      <w:ins w:id="662" w:author="kp2" w:date="2022-03-01T13:06:00Z">
        <w:r w:rsidRPr="002B3820">
          <w:rPr>
            <w:sz w:val="28"/>
            <w:szCs w:val="28"/>
          </w:rPr>
          <w:t xml:space="preserve">. – С. </w:t>
        </w:r>
      </w:ins>
      <w:r w:rsidRPr="002B3820">
        <w:rPr>
          <w:sz w:val="28"/>
          <w:szCs w:val="28"/>
        </w:rPr>
        <w:t>1</w:t>
      </w:r>
      <w:ins w:id="663" w:author="kp2" w:date="2022-03-01T13:06:00Z">
        <w:r w:rsidRPr="002B3820">
          <w:rPr>
            <w:sz w:val="28"/>
            <w:szCs w:val="28"/>
          </w:rPr>
          <w:t xml:space="preserve">. </w:t>
        </w:r>
      </w:ins>
    </w:p>
    <w:p w14:paraId="312A35A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Работа Павлодольской АМС была достаточно эффективной</w:t>
      </w:r>
      <w:r w:rsidRPr="002B3820">
        <w:rPr>
          <w:sz w:val="28"/>
          <w:szCs w:val="28"/>
        </w:rPr>
        <w:t xml:space="preserve"> : [отчет главы поселения А. Прокопенко перед жителями и депутатами Собрания представителей района / подготовила Ю. Аксенова] </w:t>
      </w:r>
      <w:ins w:id="664" w:author="kp2" w:date="2022-03-01T13:06:00Z">
        <w:r w:rsidRPr="002B3820">
          <w:rPr>
            <w:sz w:val="28"/>
            <w:szCs w:val="28"/>
          </w:rPr>
          <w:t xml:space="preserve">// Моздокский вестник. – 2022. – </w:t>
        </w:r>
      </w:ins>
      <w:r w:rsidRPr="002B3820">
        <w:rPr>
          <w:sz w:val="28"/>
          <w:szCs w:val="28"/>
        </w:rPr>
        <w:t>2 июня</w:t>
      </w:r>
      <w:ins w:id="665" w:author="kp2" w:date="2022-03-01T13:06:00Z">
        <w:r w:rsidRPr="002B3820">
          <w:rPr>
            <w:sz w:val="28"/>
            <w:szCs w:val="28"/>
          </w:rPr>
          <w:t xml:space="preserve">. – С. </w:t>
        </w:r>
      </w:ins>
      <w:r w:rsidRPr="002B3820">
        <w:rPr>
          <w:sz w:val="28"/>
          <w:szCs w:val="28"/>
        </w:rPr>
        <w:t>4</w:t>
      </w:r>
      <w:ins w:id="666" w:author="kp2" w:date="2022-03-01T13:06:00Z">
        <w:r w:rsidRPr="002B3820">
          <w:rPr>
            <w:sz w:val="28"/>
            <w:szCs w:val="28"/>
          </w:rPr>
          <w:t xml:space="preserve">. </w:t>
        </w:r>
      </w:ins>
    </w:p>
    <w:p w14:paraId="3B580574"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Кусæг балц – Æрыдоны районмæ </w:t>
      </w:r>
      <w:r w:rsidRPr="002B3820">
        <w:rPr>
          <w:sz w:val="28"/>
          <w:szCs w:val="28"/>
        </w:rPr>
        <w:t>// Рæстдзинад. – 2022. – 5 февр. – Ф.1-2.</w:t>
      </w:r>
    </w:p>
    <w:p w14:paraId="3AD6142C" w14:textId="77777777" w:rsidR="002B33C1" w:rsidRPr="002B3820" w:rsidRDefault="002B33C1" w:rsidP="002B33C1">
      <w:pPr>
        <w:pStyle w:val="a6"/>
        <w:tabs>
          <w:tab w:val="left" w:pos="0"/>
        </w:tabs>
        <w:jc w:val="both"/>
        <w:rPr>
          <w:sz w:val="28"/>
          <w:szCs w:val="28"/>
        </w:rPr>
      </w:pPr>
      <w:r w:rsidRPr="002B3820">
        <w:rPr>
          <w:sz w:val="28"/>
          <w:szCs w:val="28"/>
        </w:rPr>
        <w:t>Рабочая поездка – в Ардонский район : [председатель Правительства республики Борис Джанаев проверил строительные и ремонтные работы зданий и объектов социальной инфраструктуры района].</w:t>
      </w:r>
    </w:p>
    <w:p w14:paraId="41D0BE7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Равнение – на ветеранов!</w:t>
      </w:r>
      <w:r w:rsidRPr="002B3820">
        <w:rPr>
          <w:sz w:val="28"/>
          <w:szCs w:val="28"/>
        </w:rPr>
        <w:t xml:space="preserve"> : [в МВД РСО-А состоялась торжественная церемония награждения и чествования ветеранов органов внутренних дел] // Северная Осетия. – 2022. – 27 апр. – С. 12.</w:t>
      </w:r>
    </w:p>
    <w:p w14:paraId="0026C27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Росгвардейцы из Северной Осетии</w:t>
      </w:r>
      <w:r w:rsidRPr="0028733F">
        <w:rPr>
          <w:sz w:val="28"/>
          <w:szCs w:val="28"/>
        </w:rPr>
        <w:t xml:space="preserve"> приняли участие во Всероссийском конкурсе [художественного творчества войск Национальной гвардии Российской Федерации «Солдаты антитеррора»] // Владикавказ. – 2022. – 3 сент. – С. 16.</w:t>
      </w:r>
    </w:p>
    <w:p w14:paraId="69FEA7F7" w14:textId="77777777" w:rsidR="002B33C1" w:rsidRPr="005A0375" w:rsidRDefault="002B33C1" w:rsidP="002B33C1">
      <w:pPr>
        <w:pStyle w:val="a6"/>
        <w:numPr>
          <w:ilvl w:val="0"/>
          <w:numId w:val="4"/>
        </w:numPr>
        <w:spacing w:after="200" w:line="276" w:lineRule="auto"/>
        <w:jc w:val="both"/>
        <w:rPr>
          <w:sz w:val="28"/>
          <w:szCs w:val="28"/>
        </w:rPr>
      </w:pPr>
      <w:r w:rsidRPr="0028733F">
        <w:rPr>
          <w:b/>
          <w:bCs/>
          <w:sz w:val="28"/>
          <w:szCs w:val="28"/>
        </w:rPr>
        <w:t xml:space="preserve">Рязанов, В. </w:t>
      </w:r>
      <w:r w:rsidRPr="0028733F">
        <w:rPr>
          <w:sz w:val="28"/>
          <w:szCs w:val="28"/>
        </w:rPr>
        <w:t>Дайте справку! : [о проблеме «упразднения» домовых книг]</w:t>
      </w:r>
      <w:r w:rsidRPr="0028733F">
        <w:rPr>
          <w:b/>
          <w:sz w:val="28"/>
          <w:szCs w:val="28"/>
        </w:rPr>
        <w:t xml:space="preserve"> /</w:t>
      </w:r>
      <w:r w:rsidRPr="0028733F">
        <w:rPr>
          <w:sz w:val="28"/>
          <w:szCs w:val="28"/>
        </w:rPr>
        <w:t xml:space="preserve"> Всеволод Рязанов // Северная Осетия. – 2022. – 1 сент. – С. 4.</w:t>
      </w:r>
    </w:p>
    <w:p w14:paraId="697EA80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Местная власть: за все в ответе! : [с заседания правления Совета муниципальных образований республики, посвященного вопросам организации работы органов местного самоуправления и их взаимодействия с республиканскими ведомствами] / Всеволод Рязанов // Северная Осетия. – 2022. – 8 июня. – С. 2.</w:t>
      </w:r>
    </w:p>
    <w:p w14:paraId="3B0172C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 задачей справились</w:t>
      </w:r>
      <w:r w:rsidRPr="0028733F">
        <w:rPr>
          <w:sz w:val="28"/>
          <w:szCs w:val="28"/>
        </w:rPr>
        <w:t xml:space="preserve"> : [в МВД по РСО-А подвели итоги оперативных мероприятий по охране общественного порядка «Ночь» и «Район»] // Северная Осетия. – 2022. – 29 сент. – С. 5.</w:t>
      </w:r>
    </w:p>
    <w:p w14:paraId="419D32C1"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Савлаев, Т</w:t>
      </w:r>
      <w:r w:rsidRPr="00F971D5">
        <w:rPr>
          <w:bCs/>
          <w:sz w:val="28"/>
          <w:szCs w:val="28"/>
        </w:rPr>
        <w:t xml:space="preserve">. Акцент – на профилактику : [о подготовке к масштабной межведомственной акции «Ваш участковый» : беседа с начальником Отдела организации деятельности участковых уполномоченных полиции и подразделений по делам несовершеннолетних МВД по РСО-А, врио заместителя начальника полиции по охране общественного порядка МВД по РСО-А, полковником полиции Таймуразом Савлаевым / записал В. Иванов] </w:t>
      </w:r>
      <w:r w:rsidRPr="00F971D5">
        <w:rPr>
          <w:sz w:val="28"/>
          <w:szCs w:val="28"/>
        </w:rPr>
        <w:t>// Северная Осетия. – 2022. – 7 окт. – С. 3.</w:t>
      </w:r>
    </w:p>
    <w:p w14:paraId="46B0F69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Савлаев, Т. </w:t>
      </w:r>
      <w:r w:rsidRPr="00F971D5">
        <w:rPr>
          <w:sz w:val="28"/>
          <w:szCs w:val="28"/>
        </w:rPr>
        <w:t>Оберегать спокойствие граждан : [к 99-й годовщине образования в структуре МВД России Службы участковых уполномоченных] / Таймураз Савлаев // Северная Осетия. – 2022. – 17 нояб. – С. 3.</w:t>
      </w:r>
    </w:p>
    <w:p w14:paraId="0DF209CE"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Савлаев, Т. </w:t>
      </w:r>
      <w:r w:rsidRPr="00F971D5">
        <w:rPr>
          <w:bCs/>
          <w:sz w:val="28"/>
          <w:szCs w:val="28"/>
        </w:rPr>
        <w:t xml:space="preserve">Прощай, оружие : [о необходимости добровольной выдачи незаконно хранящихся оружия и боеприпасов : беседа с начальником отдела организации деятельности участковых уполномоченных полиции МВД по РСО-А полковником Таймуразом Савлаевым / записала В. Северная] </w:t>
      </w:r>
      <w:r w:rsidRPr="00F971D5">
        <w:rPr>
          <w:sz w:val="28"/>
          <w:szCs w:val="28"/>
        </w:rPr>
        <w:t>// Северная Осетия. – 2022. – 3 нояб. – С. 7.</w:t>
      </w:r>
    </w:p>
    <w:p w14:paraId="196EE7B9" w14:textId="77777777" w:rsidR="002B33C1" w:rsidRPr="005A037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Сакиев, А. Ю. «</w:t>
      </w:r>
      <w:r w:rsidRPr="00F971D5">
        <w:rPr>
          <w:rFonts w:ascii="Times New Roman" w:hAnsi="Times New Roman"/>
          <w:b w:val="0"/>
          <w:bCs w:val="0"/>
          <w:sz w:val="28"/>
          <w:szCs w:val="28"/>
        </w:rPr>
        <w:t xml:space="preserve">Меня поняли, и нарушений стало меньше» : [о коллективе ОГИБДД ОМВД Дигорского района, рассказал майор </w:t>
      </w:r>
      <w:r w:rsidRPr="00F971D5">
        <w:rPr>
          <w:rFonts w:ascii="Times New Roman" w:hAnsi="Times New Roman"/>
          <w:b w:val="0"/>
          <w:bCs w:val="0"/>
          <w:sz w:val="28"/>
          <w:szCs w:val="28"/>
        </w:rPr>
        <w:lastRenderedPageBreak/>
        <w:t>полиции Альберт Юрьевич Сакиев / записал] //  Ирæф (Ираф). – 2022. – 10 нояб. – С. 10.</w:t>
      </w:r>
    </w:p>
    <w:p w14:paraId="4EBC6D6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Саломатова, А.</w:t>
      </w:r>
      <w:r w:rsidRPr="002B3820">
        <w:rPr>
          <w:sz w:val="28"/>
          <w:szCs w:val="28"/>
        </w:rPr>
        <w:t xml:space="preserve"> ОМП «Защита» – в действии : [ОМВД России по Моздокскому району, общественники и представители ДНД организовали профилактические рейды по проверке мест массового пребывания подростков] / А. Саломатова </w:t>
      </w:r>
      <w:ins w:id="667" w:author="kp2" w:date="2022-03-01T13:06:00Z">
        <w:r w:rsidRPr="002B3820">
          <w:rPr>
            <w:sz w:val="28"/>
            <w:szCs w:val="28"/>
          </w:rPr>
          <w:t xml:space="preserve">// Моздокский вестник. – 2022. – </w:t>
        </w:r>
      </w:ins>
      <w:r w:rsidRPr="002B3820">
        <w:rPr>
          <w:sz w:val="28"/>
          <w:szCs w:val="28"/>
        </w:rPr>
        <w:t>18 июня</w:t>
      </w:r>
      <w:ins w:id="668" w:author="kp2" w:date="2022-03-01T13:06:00Z">
        <w:r w:rsidRPr="002B3820">
          <w:rPr>
            <w:sz w:val="28"/>
            <w:szCs w:val="28"/>
          </w:rPr>
          <w:t xml:space="preserve">. – С. </w:t>
        </w:r>
      </w:ins>
      <w:r w:rsidRPr="002B3820">
        <w:rPr>
          <w:sz w:val="28"/>
          <w:szCs w:val="28"/>
        </w:rPr>
        <w:t>3</w:t>
      </w:r>
      <w:ins w:id="669" w:author="kp2" w:date="2022-03-01T13:06:00Z">
        <w:r w:rsidRPr="002B3820">
          <w:rPr>
            <w:sz w:val="28"/>
            <w:szCs w:val="28"/>
          </w:rPr>
          <w:t xml:space="preserve">. </w:t>
        </w:r>
      </w:ins>
    </w:p>
    <w:p w14:paraId="2DBE40BE" w14:textId="77777777" w:rsidR="002B33C1" w:rsidRDefault="002B33C1" w:rsidP="002B33C1">
      <w:pPr>
        <w:pStyle w:val="a6"/>
        <w:numPr>
          <w:ilvl w:val="0"/>
          <w:numId w:val="4"/>
        </w:numPr>
        <w:tabs>
          <w:tab w:val="left" w:pos="0"/>
        </w:tabs>
        <w:jc w:val="both"/>
        <w:rPr>
          <w:bCs/>
          <w:sz w:val="28"/>
          <w:szCs w:val="28"/>
        </w:rPr>
      </w:pPr>
      <w:r w:rsidRPr="0028733F">
        <w:rPr>
          <w:b/>
          <w:sz w:val="28"/>
          <w:szCs w:val="28"/>
        </w:rPr>
        <w:t>Саломатова, А.</w:t>
      </w:r>
      <w:r w:rsidRPr="0028733F">
        <w:rPr>
          <w:bCs/>
          <w:sz w:val="28"/>
          <w:szCs w:val="28"/>
        </w:rPr>
        <w:t xml:space="preserve"> Участковый, которым гордятся! : [о старшем лейтенанте полиции ОМВД России по Моздокскому району Сергее Халицком] / А. Саломатова // Моздокский вестник. – 2022. – 21 июля. – С. 3.</w:t>
      </w:r>
    </w:p>
    <w:p w14:paraId="76C68C91" w14:textId="77777777" w:rsidR="002B33C1" w:rsidRPr="005A0375" w:rsidRDefault="002B33C1" w:rsidP="002B33C1">
      <w:pPr>
        <w:pStyle w:val="a6"/>
        <w:numPr>
          <w:ilvl w:val="0"/>
          <w:numId w:val="4"/>
        </w:numPr>
        <w:spacing w:after="200" w:line="276" w:lineRule="auto"/>
        <w:jc w:val="both"/>
        <w:rPr>
          <w:sz w:val="28"/>
          <w:szCs w:val="28"/>
        </w:rPr>
      </w:pPr>
      <w:r w:rsidRPr="002B3820">
        <w:rPr>
          <w:b/>
          <w:bCs/>
          <w:sz w:val="28"/>
          <w:szCs w:val="28"/>
        </w:rPr>
        <w:t>Самое главное – не упустить детей</w:t>
      </w:r>
      <w:r w:rsidRPr="002B3820">
        <w:rPr>
          <w:sz w:val="28"/>
          <w:szCs w:val="28"/>
        </w:rPr>
        <w:t xml:space="preserve"> : [о встрече министра внутренних дел республики А. Сергеева с представителями общественной организации «Матери Беслана»] // Жизнь Правобережья. – 2022. – 2 апр. – С. 4. </w:t>
      </w:r>
    </w:p>
    <w:p w14:paraId="3A0B84D2"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Санитарная ситуация на границе стабилизировалась</w:t>
      </w:r>
      <w:r w:rsidRPr="00F971D5">
        <w:rPr>
          <w:sz w:val="28"/>
          <w:szCs w:val="28"/>
        </w:rPr>
        <w:t xml:space="preserve"> [на участке дороги Владикавказ – Нижний Ларс – граница с Грузией в связи с объявленным с 28 сентября режимом повышенной готовности на территории МО Ардонский, Кировский, Пригородный районы и городской округ Владикавказ] // Владикавказ. – 2022. – 1 окт. – С. 3.</w:t>
      </w:r>
    </w:p>
    <w:p w14:paraId="66F346B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Саркисов, К.</w:t>
      </w:r>
      <w:r w:rsidRPr="002B3820">
        <w:rPr>
          <w:sz w:val="28"/>
          <w:szCs w:val="28"/>
        </w:rPr>
        <w:t xml:space="preserve"> 85 лет на страже экономической безопасности : [о деятельности Управления экономической безопасности и противодействия коррупции МВД по РСО-А : беседа с начальником УЭБиПК К. Саркисовым </w:t>
      </w:r>
      <w:r w:rsidRPr="002B3820">
        <w:rPr>
          <w:b/>
          <w:bCs/>
          <w:sz w:val="28"/>
          <w:szCs w:val="28"/>
        </w:rPr>
        <w:t xml:space="preserve">/ </w:t>
      </w:r>
      <w:r w:rsidRPr="002B3820">
        <w:rPr>
          <w:sz w:val="28"/>
          <w:szCs w:val="28"/>
        </w:rPr>
        <w:t>записала М. Плиева] // Северная Осетия. – 2022. – 16 марта. – С. 3.</w:t>
      </w:r>
    </w:p>
    <w:p w14:paraId="1DED30A1"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Саутӕты,Т</w:t>
      </w:r>
      <w:r w:rsidRPr="002B3820">
        <w:rPr>
          <w:sz w:val="28"/>
          <w:szCs w:val="28"/>
        </w:rPr>
        <w:t>. Номдзыд инӕлар / Сутӕты Тамилӕ // Рӕстдзинад. – 2022.– 19 май. – Ф. 2.</w:t>
      </w:r>
    </w:p>
    <w:p w14:paraId="2F6F48E9" w14:textId="77777777" w:rsidR="002B33C1" w:rsidRPr="002B3820" w:rsidRDefault="002B33C1" w:rsidP="002B33C1">
      <w:pPr>
        <w:pStyle w:val="a6"/>
        <w:tabs>
          <w:tab w:val="left" w:pos="0"/>
        </w:tabs>
        <w:jc w:val="both"/>
        <w:rPr>
          <w:sz w:val="28"/>
          <w:szCs w:val="28"/>
        </w:rPr>
      </w:pPr>
      <w:r w:rsidRPr="002B3820">
        <w:rPr>
          <w:sz w:val="28"/>
          <w:szCs w:val="28"/>
        </w:rPr>
        <w:t>Саутиева, Т. Прославленный генерал [уроженец с. Иран, 82 года со дня рождения Георгия Магометовича Хетагурова, экс-министра внутренних дел РСО-А].</w:t>
      </w:r>
    </w:p>
    <w:p w14:paraId="5B4CE3D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Алгоритмы действий : [в Северной Осетии прошел обучающий семинар для государственных гражданских служащих] / В. Северная // Северная Осетия. – 2022. – 6 дек. – С. 2.</w:t>
      </w:r>
    </w:p>
    <w:p w14:paraId="2FCE9198"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10 миллионов – Ирафскому</w:t>
      </w:r>
      <w:r w:rsidRPr="00F971D5">
        <w:rPr>
          <w:b/>
          <w:bCs/>
          <w:sz w:val="28"/>
          <w:szCs w:val="28"/>
        </w:rPr>
        <w:t xml:space="preserve"> </w:t>
      </w:r>
      <w:r w:rsidRPr="00F971D5">
        <w:rPr>
          <w:sz w:val="28"/>
          <w:szCs w:val="28"/>
        </w:rPr>
        <w:t>району :</w:t>
      </w:r>
      <w:r w:rsidRPr="00F971D5">
        <w:rPr>
          <w:bCs/>
          <w:sz w:val="28"/>
          <w:szCs w:val="28"/>
        </w:rPr>
        <w:t xml:space="preserve"> </w:t>
      </w:r>
      <w:r w:rsidRPr="00F971D5">
        <w:rPr>
          <w:sz w:val="28"/>
          <w:szCs w:val="28"/>
        </w:rPr>
        <w:t xml:space="preserve">[на заседании Комиссии по проведению рейтинговой оценки деятельности органов местного самоуправления городского округа г. Владикавказа и муниципальных районов путем открытого голосования определены лучшие муниципальные образования за 2021 г.]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28 окт. – С. 2.</w:t>
      </w:r>
    </w:p>
    <w:p w14:paraId="22B434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Северная, В. </w:t>
      </w:r>
      <w:r w:rsidRPr="002B3820">
        <w:rPr>
          <w:sz w:val="28"/>
          <w:szCs w:val="28"/>
        </w:rPr>
        <w:t>Успехов в службе : [об участии Главы РСО-А С. Меняйло в представлении личному составу нового министра внутренних дел по РСО-А генерал-лейтенанта полиции А. Сергеева] / В. Северная // Северная Осетия. – 2022. – 11 янв. – С. 2.</w:t>
      </w:r>
    </w:p>
    <w:p w14:paraId="765AB2B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Седанов, А.</w:t>
      </w:r>
      <w:r w:rsidRPr="002B3820">
        <w:rPr>
          <w:sz w:val="28"/>
          <w:szCs w:val="28"/>
        </w:rPr>
        <w:t xml:space="preserve"> Жизнь продолжается, все намеченное выполняется : [об итогах ушедшего 2021 года : беседа с главой Суадагского сельского поселения Алагирского района Асланом Асланбековичем Седановым / записала Р. Доева] // Сæуæхсид (Заря). – 2022. – 18 янв. – С. 1.</w:t>
      </w:r>
    </w:p>
    <w:p w14:paraId="1086848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Село Малгобек – вопросы и ответы</w:t>
      </w:r>
      <w:r w:rsidRPr="002B3820">
        <w:rPr>
          <w:sz w:val="28"/>
          <w:szCs w:val="28"/>
        </w:rPr>
        <w:t xml:space="preserve"> : [глава АМС Моздокского района О. Яровой провел выездной прием граждан с. Малгобек / подготовила И. Заварзина] </w:t>
      </w:r>
      <w:ins w:id="670" w:author="kp2" w:date="2022-03-01T13:06:00Z">
        <w:r w:rsidRPr="002B3820">
          <w:rPr>
            <w:sz w:val="28"/>
            <w:szCs w:val="28"/>
          </w:rPr>
          <w:t xml:space="preserve">// Моздокский вестник. – 2022. – </w:t>
        </w:r>
      </w:ins>
      <w:r w:rsidRPr="002B3820">
        <w:rPr>
          <w:sz w:val="28"/>
          <w:szCs w:val="28"/>
        </w:rPr>
        <w:t>5 апр</w:t>
      </w:r>
      <w:ins w:id="671" w:author="kp2" w:date="2022-03-01T13:06:00Z">
        <w:r w:rsidRPr="002B3820">
          <w:rPr>
            <w:sz w:val="28"/>
            <w:szCs w:val="28"/>
          </w:rPr>
          <w:t xml:space="preserve">. – С. </w:t>
        </w:r>
      </w:ins>
      <w:r w:rsidRPr="002B3820">
        <w:rPr>
          <w:sz w:val="28"/>
          <w:szCs w:val="28"/>
        </w:rPr>
        <w:t>1</w:t>
      </w:r>
      <w:ins w:id="672" w:author="kp2" w:date="2022-03-01T13:06:00Z">
        <w:r w:rsidRPr="002B3820">
          <w:rPr>
            <w:sz w:val="28"/>
            <w:szCs w:val="28"/>
          </w:rPr>
          <w:t xml:space="preserve">. </w:t>
        </w:r>
      </w:ins>
      <w:r w:rsidRPr="002B3820">
        <w:rPr>
          <w:sz w:val="28"/>
          <w:szCs w:val="28"/>
        </w:rPr>
        <w:t xml:space="preserve"> </w:t>
      </w:r>
    </w:p>
    <w:p w14:paraId="1395E59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Сертификаты – лучшим муниципалитетам</w:t>
      </w:r>
      <w:r w:rsidRPr="002B3820">
        <w:rPr>
          <w:sz w:val="28"/>
          <w:szCs w:val="28"/>
        </w:rPr>
        <w:t xml:space="preserve"> [Моздокский, Ирафский, Алагирский районы] // Сæуæхсид (Заря). – 2022. – 11 янв. – С. 1.</w:t>
      </w:r>
    </w:p>
    <w:p w14:paraId="78948E9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Сиданова, Н. </w:t>
      </w:r>
      <w:r w:rsidRPr="0028733F">
        <w:rPr>
          <w:sz w:val="28"/>
          <w:szCs w:val="28"/>
        </w:rPr>
        <w:t>Обсудили важные вопросы : [о правонарушениях несовершеннолетних: состоялось заседание комиссии по делам несовершеннолетних и защите их прав (КДНиЗП) Кировского района] / Наташа Сиданова // Размæ (Вперед). – 2022. – 24 сент. – С. 1.</w:t>
      </w:r>
    </w:p>
    <w:p w14:paraId="762F296B"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 xml:space="preserve">Симонянц, С. Г. </w:t>
      </w:r>
      <w:r w:rsidRPr="00F971D5">
        <w:rPr>
          <w:sz w:val="28"/>
          <w:szCs w:val="28"/>
        </w:rPr>
        <w:t>Дорожка в преисподнюю : [о том, какие наркотики употребляют в нашей республике, откуда и как попадают сюда рассказал заместитель начальника УКОН МВД по РСО-Алания, полковник Сергей Григорьевич Симонянц / записал Артур Качмазов] // Слово. – 2022. – 2 дек. – С. 1,3.</w:t>
      </w:r>
    </w:p>
    <w:p w14:paraId="0A54E3B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Ситуация под контролем</w:t>
      </w:r>
      <w:r w:rsidRPr="002B3820">
        <w:rPr>
          <w:sz w:val="28"/>
          <w:szCs w:val="28"/>
        </w:rPr>
        <w:t xml:space="preserve"> : [на заседании Антинаркотической комиссии подвели итоги мониторинга наркоситуации в республике за 2021 г.] // Северная Осетия. – 2022. – 23 марта. – С. 1-2.</w:t>
      </w:r>
    </w:p>
    <w:p w14:paraId="75B1727E" w14:textId="77777777" w:rsidR="002B33C1" w:rsidRPr="005A037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Сланова, Ю.</w:t>
      </w:r>
      <w:r w:rsidRPr="00F971D5">
        <w:rPr>
          <w:rFonts w:eastAsia="SimSun"/>
          <w:sz w:val="28"/>
          <w:szCs w:val="28"/>
          <w:lang w:eastAsia="zh-CN" w:bidi="hi-IN"/>
        </w:rPr>
        <w:t xml:space="preserve"> Ликвидировать по полной : [в Республиканском доме дружбы народов РСО-А прошел «круглый стол», посвященный взаимодействию органов власти, учреждений и организаций РСО-А по выполнению федерального и местного законодательства в части выявления и пресечения негативных социальных проблем общества, организованный МВД по РСО-А, АМС г. Владикавказа…] / Ю. Сланова </w:t>
      </w:r>
      <w:r w:rsidRPr="00F971D5">
        <w:rPr>
          <w:sz w:val="28"/>
          <w:szCs w:val="28"/>
        </w:rPr>
        <w:t>// Северная Осетия. – 2022. – 20 дек. – С. 3.</w:t>
      </w:r>
    </w:p>
    <w:p w14:paraId="33824BC1" w14:textId="77777777" w:rsidR="002B33C1" w:rsidRPr="00EC20ED" w:rsidRDefault="002B33C1" w:rsidP="002B33C1">
      <w:pPr>
        <w:pStyle w:val="a6"/>
        <w:numPr>
          <w:ilvl w:val="0"/>
          <w:numId w:val="4"/>
        </w:numPr>
        <w:spacing w:after="200" w:line="276" w:lineRule="auto"/>
        <w:jc w:val="both"/>
        <w:rPr>
          <w:b/>
          <w:bCs/>
          <w:sz w:val="28"/>
          <w:szCs w:val="28"/>
        </w:rPr>
      </w:pPr>
      <w:r w:rsidRPr="002B3820">
        <w:rPr>
          <w:b/>
          <w:bCs/>
          <w:sz w:val="28"/>
          <w:szCs w:val="28"/>
        </w:rPr>
        <w:t>Служил в уголовном розыске : [</w:t>
      </w:r>
      <w:r w:rsidRPr="002B3820">
        <w:rPr>
          <w:sz w:val="28"/>
          <w:szCs w:val="28"/>
        </w:rPr>
        <w:t xml:space="preserve">о подполковнике милиции в отставке Геннадий Алборове] // Фидиуæг (Глашатай). – 2022. – 16 </w:t>
      </w:r>
      <w:r>
        <w:rPr>
          <w:sz w:val="28"/>
          <w:szCs w:val="28"/>
        </w:rPr>
        <w:t>апр.</w:t>
      </w:r>
      <w:r w:rsidRPr="002B3820">
        <w:rPr>
          <w:sz w:val="28"/>
          <w:szCs w:val="28"/>
        </w:rPr>
        <w:t xml:space="preserve"> – С. 3.</w:t>
      </w:r>
    </w:p>
    <w:p w14:paraId="28A0E7E2"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 xml:space="preserve">Служить городу и горожанам : </w:t>
      </w:r>
      <w:r w:rsidRPr="00F971D5">
        <w:rPr>
          <w:sz w:val="28"/>
          <w:szCs w:val="28"/>
        </w:rPr>
        <w:t xml:space="preserve">[об избрании Хазбатра Фардзинова главой Алагирского городского поселения – председателем </w:t>
      </w:r>
      <w:r w:rsidRPr="00F971D5">
        <w:rPr>
          <w:sz w:val="28"/>
          <w:szCs w:val="28"/>
        </w:rPr>
        <w:lastRenderedPageBreak/>
        <w:t>Собрания представителей городского поселения] // Сæуæхсид (Заря). – 2022. – 1 окт. – С. 1.</w:t>
      </w:r>
    </w:p>
    <w:p w14:paraId="3FEC887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СОНКО – особый сегмент на рынке услуг</w:t>
      </w:r>
      <w:r w:rsidRPr="002B3820">
        <w:rPr>
          <w:sz w:val="28"/>
          <w:szCs w:val="28"/>
        </w:rPr>
        <w:t xml:space="preserve"> : [о взаимодействии АМС Правобережного района с 19 Социально ориентированными некоммерческими организациями] // Жизнь Правобережья. – 2022. – 15 февр. – С. 3.</w:t>
      </w:r>
    </w:p>
    <w:p w14:paraId="703D16D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Состав Совета обновлен</w:t>
      </w:r>
      <w:r w:rsidRPr="0028733F">
        <w:rPr>
          <w:sz w:val="28"/>
          <w:szCs w:val="28"/>
        </w:rPr>
        <w:t xml:space="preserve"> : [о включении главы  муниципального образования Кировский район Республики Северная Осетия-Алания Бориса Дагкоевича Накусова в состав Совета при Президенте Российской Федерации по развитию местного самоуправления (Указом Президента РФ от 11.08.2022 г. № 538)] // Размæ (Вперед). – 2022. – 25 авг. – С. 1, 2.</w:t>
      </w:r>
    </w:p>
    <w:p w14:paraId="72A365B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Сохранять верность долгу</w:t>
      </w:r>
      <w:r w:rsidRPr="0028733F">
        <w:rPr>
          <w:sz w:val="28"/>
          <w:szCs w:val="28"/>
        </w:rPr>
        <w:t xml:space="preserve"> : [о встрече министра внутренних дел РСО-А генерал-лейтенанта Андрея Сергеева с выпускниками образовательных учреждений МВД России, которые будут проходить службу в подразделениях и территориальных органах МВД республики] // Северная Осетия. – 2022. – 9 сент. – С. 2.</w:t>
      </w:r>
    </w:p>
    <w:p w14:paraId="01811ABC" w14:textId="77777777" w:rsidR="002B33C1" w:rsidRPr="005A0375" w:rsidRDefault="002B33C1" w:rsidP="002B33C1">
      <w:pPr>
        <w:pStyle w:val="a6"/>
        <w:numPr>
          <w:ilvl w:val="0"/>
          <w:numId w:val="4"/>
        </w:numPr>
        <w:spacing w:after="200" w:line="276" w:lineRule="auto"/>
        <w:jc w:val="both"/>
        <w:rPr>
          <w:sz w:val="28"/>
          <w:szCs w:val="28"/>
        </w:rPr>
      </w:pPr>
      <w:r w:rsidRPr="002B3820">
        <w:rPr>
          <w:b/>
          <w:bCs/>
          <w:sz w:val="28"/>
          <w:szCs w:val="28"/>
        </w:rPr>
        <w:t>Спектр насущных проблем</w:t>
      </w:r>
      <w:r w:rsidRPr="002B3820">
        <w:rPr>
          <w:sz w:val="28"/>
          <w:szCs w:val="28"/>
        </w:rPr>
        <w:t xml:space="preserve"> : [с заседания правления Совета муниципальных образований РСО-А] // Северная Осетия. – 2022. – 19 февр. – С. 4.</w:t>
      </w:r>
    </w:p>
    <w:p w14:paraId="50EB5345" w14:textId="77777777" w:rsidR="002B33C1" w:rsidRPr="005A0375" w:rsidRDefault="002B33C1" w:rsidP="002B33C1">
      <w:pPr>
        <w:pStyle w:val="a6"/>
        <w:numPr>
          <w:ilvl w:val="0"/>
          <w:numId w:val="4"/>
        </w:numPr>
        <w:spacing w:after="200" w:line="276" w:lineRule="auto"/>
        <w:jc w:val="both"/>
        <w:rPr>
          <w:sz w:val="28"/>
          <w:szCs w:val="28"/>
        </w:rPr>
      </w:pPr>
      <w:r w:rsidRPr="00F971D5">
        <w:rPr>
          <w:b/>
          <w:bCs/>
          <w:sz w:val="28"/>
          <w:szCs w:val="28"/>
        </w:rPr>
        <w:t>Стимул для плодотворной работы</w:t>
      </w:r>
      <w:r w:rsidRPr="00F971D5">
        <w:rPr>
          <w:sz w:val="28"/>
          <w:szCs w:val="28"/>
        </w:rPr>
        <w:t xml:space="preserve"> : [об участии министра внутренних дел республики генерал-лейтенанта полиции Андрея Сергеева в торжественном открытии нового здания ОМВД России по Пригородному району] // Северная Осетия. – 2022. – 11 нояб. – С. 2.</w:t>
      </w:r>
    </w:p>
    <w:p w14:paraId="6EE6680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Суанов, С.</w:t>
      </w:r>
      <w:r w:rsidRPr="002B3820">
        <w:rPr>
          <w:sz w:val="28"/>
          <w:szCs w:val="28"/>
        </w:rPr>
        <w:t xml:space="preserve"> Вызовы превратить в возможности : [во Владикавказе состоялось собрание Совета муниципальных образований Северной Осетии] / Сергей Суанов // Северная Осетия. – 2022. – 22 апр. – С. 1-2. </w:t>
      </w:r>
    </w:p>
    <w:p w14:paraId="1831409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Суанов, С.</w:t>
      </w:r>
      <w:r w:rsidRPr="002B3820">
        <w:rPr>
          <w:sz w:val="28"/>
          <w:szCs w:val="28"/>
          <w:lang w:eastAsia="zh-CN" w:bidi="hi-IN"/>
        </w:rPr>
        <w:t xml:space="preserve"> Комиссия рассмотрела где в России нет улицы Ленина?</w:t>
      </w:r>
      <w:r>
        <w:rPr>
          <w:sz w:val="28"/>
          <w:szCs w:val="28"/>
          <w:lang w:eastAsia="zh-CN" w:bidi="hi-IN"/>
        </w:rPr>
        <w:t xml:space="preserve"> </w:t>
      </w:r>
      <w:r w:rsidRPr="002B3820">
        <w:rPr>
          <w:sz w:val="28"/>
          <w:szCs w:val="28"/>
          <w:lang w:eastAsia="zh-CN" w:bidi="hi-IN"/>
        </w:rPr>
        <w:t xml:space="preserve">: [в АМС г. Владикавказа состоялось заседание Топонимической комиссии под председательством главы муниципального образования города Р. Икаева] / Сергей Суанов </w:t>
      </w:r>
      <w:r w:rsidRPr="002B3820">
        <w:rPr>
          <w:sz w:val="28"/>
          <w:szCs w:val="28"/>
        </w:rPr>
        <w:t>// Северная Осетия. – 2022. – 19 мая. – С. 2.</w:t>
      </w:r>
    </w:p>
    <w:p w14:paraId="348894E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Табуева, Т.</w:t>
      </w:r>
      <w:r w:rsidRPr="0028733F">
        <w:rPr>
          <w:bCs/>
          <w:sz w:val="28"/>
          <w:szCs w:val="28"/>
        </w:rPr>
        <w:t xml:space="preserve"> На страже комфортной жизни сельчан : [о своей работе рассказала глава сельского поселения с. Камбилеевкого Пригородного района Тамара Табуева] // Фидиуæг (Глашатай). – 2022. – 21 июля. – С. 5.</w:t>
      </w:r>
    </w:p>
    <w:p w14:paraId="76C497BC"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Тавасиев, Х.Т.</w:t>
      </w:r>
      <w:r w:rsidRPr="0028733F">
        <w:rPr>
          <w:bCs/>
          <w:sz w:val="28"/>
          <w:szCs w:val="28"/>
        </w:rPr>
        <w:t xml:space="preserve"> «Кто хочет – тот добьется» : [беседа с начальником управления финансами АМС Ирафского района Хетагом Тимуровичем Тавасиевым / записала Л. Дзоблаева] // Ирæф (Ираф). – 2022. – 13 авг. – С. 1. </w:t>
      </w:r>
    </w:p>
    <w:p w14:paraId="6EFE0E3D" w14:textId="77777777" w:rsidR="002B33C1" w:rsidRPr="005A0375" w:rsidRDefault="002B33C1" w:rsidP="002B33C1">
      <w:pPr>
        <w:pStyle w:val="a6"/>
        <w:numPr>
          <w:ilvl w:val="0"/>
          <w:numId w:val="4"/>
        </w:numPr>
        <w:jc w:val="both"/>
        <w:rPr>
          <w:b/>
          <w:sz w:val="28"/>
          <w:szCs w:val="28"/>
        </w:rPr>
      </w:pPr>
      <w:r w:rsidRPr="0028733F">
        <w:rPr>
          <w:b/>
          <w:sz w:val="28"/>
          <w:szCs w:val="28"/>
        </w:rPr>
        <w:lastRenderedPageBreak/>
        <w:t xml:space="preserve">Таучелов, С. </w:t>
      </w:r>
      <w:r w:rsidRPr="0028733F">
        <w:rPr>
          <w:bCs/>
          <w:sz w:val="28"/>
          <w:szCs w:val="28"/>
        </w:rPr>
        <w:t>По следам огня : [о работе дознавателя рассказал государственный инспектор г. Владикавказа по пожарному надзору Сослан Таучелов / записала Э. Кочиева] // Слово. – 2022. – 19 июля. – С. 3.</w:t>
      </w:r>
    </w:p>
    <w:p w14:paraId="23753F9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Тедеева, М. </w:t>
      </w:r>
      <w:r w:rsidRPr="002B3820">
        <w:rPr>
          <w:sz w:val="28"/>
          <w:szCs w:val="28"/>
        </w:rPr>
        <w:t>«Проблемы должны решаться» : [глава МО Пригородного района Алан Гаглоев провел рабочее совещание с главами сельских поселений] / Маргарита Тедеева // Фидиуæг (Глашатай). – 2022. – 15 янв. – С. 1.</w:t>
      </w:r>
    </w:p>
    <w:p w14:paraId="64160A7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Конец года – пора подводить итоги : [о достижениях префектур Владикавказа в уходящем 2022 году] / Жанна Текиева, Кристина Бериева // Владикавказ. – 2022. – 29 дек. – С. 47.</w:t>
      </w:r>
    </w:p>
    <w:p w14:paraId="3C9CDD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Терская: капремонт ДК и школы</w:t>
      </w:r>
      <w:r w:rsidRPr="002B3820">
        <w:rPr>
          <w:sz w:val="28"/>
          <w:szCs w:val="28"/>
        </w:rPr>
        <w:t xml:space="preserve"> : [глава АМС Моздокского района О. Яровой провел выездной прием граждан станицы Терской] </w:t>
      </w:r>
      <w:ins w:id="673" w:author="kp2" w:date="2022-03-01T13:06:00Z">
        <w:r w:rsidRPr="002B3820">
          <w:rPr>
            <w:sz w:val="28"/>
            <w:szCs w:val="28"/>
          </w:rPr>
          <w:t xml:space="preserve">// Моздокский вестник. – 2022. – </w:t>
        </w:r>
      </w:ins>
      <w:r w:rsidRPr="002B3820">
        <w:rPr>
          <w:sz w:val="28"/>
          <w:szCs w:val="28"/>
        </w:rPr>
        <w:t>21 мая</w:t>
      </w:r>
      <w:ins w:id="674" w:author="kp2" w:date="2022-03-01T13:06:00Z">
        <w:r w:rsidRPr="002B3820">
          <w:rPr>
            <w:sz w:val="28"/>
            <w:szCs w:val="28"/>
          </w:rPr>
          <w:t xml:space="preserve">. – С. </w:t>
        </w:r>
      </w:ins>
      <w:r w:rsidRPr="002B3820">
        <w:rPr>
          <w:sz w:val="28"/>
          <w:szCs w:val="28"/>
        </w:rPr>
        <w:t>1</w:t>
      </w:r>
      <w:ins w:id="675" w:author="kp2" w:date="2022-03-01T13:06:00Z">
        <w:r w:rsidRPr="002B3820">
          <w:rPr>
            <w:sz w:val="28"/>
            <w:szCs w:val="28"/>
          </w:rPr>
          <w:t xml:space="preserve">. </w:t>
        </w:r>
      </w:ins>
    </w:p>
    <w:p w14:paraId="68DB5F8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Тигиева, М. </w:t>
      </w:r>
      <w:r w:rsidRPr="002B3820">
        <w:rPr>
          <w:sz w:val="28"/>
          <w:szCs w:val="28"/>
        </w:rPr>
        <w:t>В чем сила? В правде!</w:t>
      </w:r>
      <w:r w:rsidRPr="002B3820">
        <w:rPr>
          <w:b/>
          <w:bCs/>
          <w:sz w:val="28"/>
          <w:szCs w:val="28"/>
        </w:rPr>
        <w:t xml:space="preserve"> </w:t>
      </w:r>
      <w:r w:rsidRPr="002B3820">
        <w:rPr>
          <w:sz w:val="28"/>
          <w:szCs w:val="28"/>
        </w:rPr>
        <w:t xml:space="preserve">: [врио заместителя главы АМС Ю. Кадиев провел просветительскую беседу с сотрудниками районной администрации о проведении Вооруженными Силами РФ специальной военной операции по демилитаризации и денацификации Украины] / Марианна Тигиева // Жизнь Правобережья. – 2022. – 17 марта. – С. 1. </w:t>
      </w:r>
    </w:p>
    <w:p w14:paraId="42EB93A8" w14:textId="77777777" w:rsidR="002B33C1" w:rsidRPr="005A037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Тигиева, М.</w:t>
      </w:r>
      <w:r w:rsidRPr="00F971D5">
        <w:rPr>
          <w:sz w:val="28"/>
          <w:szCs w:val="28"/>
        </w:rPr>
        <w:t xml:space="preserve"> Люди долга и отваги : [о сотрудниках отдела МВД России по Правобережному району] / Марианна Тигиева </w:t>
      </w:r>
      <w:r w:rsidRPr="00F971D5">
        <w:rPr>
          <w:rFonts w:eastAsia="SimSun"/>
          <w:sz w:val="28"/>
          <w:szCs w:val="28"/>
          <w:lang w:eastAsia="zh-CN" w:bidi="hi-IN"/>
        </w:rPr>
        <w:t>// Жизнь Правобережья. – 2022. – 10 нояб. – С. 1, 3.</w:t>
      </w:r>
    </w:p>
    <w:p w14:paraId="628C6BE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Тигиева, М. </w:t>
      </w:r>
      <w:r w:rsidRPr="002B3820">
        <w:rPr>
          <w:sz w:val="28"/>
          <w:szCs w:val="28"/>
        </w:rPr>
        <w:t xml:space="preserve">Мы помним, какой ценой завоеван мир… : [под председательством главы Правобережного муниципального образования С. Фраева состоялось заседание оргкомитета по подготовке к празднованию 77-й годовщины Победы в Великой Отечественной войне] / Марианна Тигиева // Жизнь Правобережья. – 2022. – 5 мая. – С. 1. </w:t>
      </w:r>
    </w:p>
    <w:p w14:paraId="4015190C" w14:textId="77777777" w:rsidR="002B33C1" w:rsidRPr="005A037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Тигиева, М.</w:t>
      </w:r>
      <w:r w:rsidRPr="00F971D5">
        <w:rPr>
          <w:sz w:val="28"/>
          <w:szCs w:val="28"/>
        </w:rPr>
        <w:t xml:space="preserve"> Мы помним! Мы гордимся! : [в Правобережном районе почтили память сотрудников органов внутренних дел, погибших при исполнении служебного долга] / Марианна Тигиева </w:t>
      </w:r>
      <w:r w:rsidRPr="00F971D5">
        <w:rPr>
          <w:rFonts w:eastAsia="SimSun"/>
          <w:sz w:val="28"/>
          <w:szCs w:val="28"/>
          <w:lang w:eastAsia="zh-CN" w:bidi="hi-IN"/>
        </w:rPr>
        <w:t>// Жизнь Правобережья. – 2022. – 10 нояб. – С. 1.</w:t>
      </w:r>
    </w:p>
    <w:p w14:paraId="046EB2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Тигиева, М. </w:t>
      </w:r>
      <w:r w:rsidRPr="002B3820">
        <w:rPr>
          <w:sz w:val="28"/>
          <w:szCs w:val="28"/>
        </w:rPr>
        <w:t>Отдельное внимание новоселам района</w:t>
      </w:r>
      <w:r w:rsidRPr="002B3820">
        <w:rPr>
          <w:b/>
          <w:bCs/>
          <w:sz w:val="28"/>
          <w:szCs w:val="28"/>
        </w:rPr>
        <w:t xml:space="preserve"> </w:t>
      </w:r>
      <w:r w:rsidRPr="002B3820">
        <w:rPr>
          <w:sz w:val="28"/>
          <w:szCs w:val="28"/>
        </w:rPr>
        <w:t xml:space="preserve">: [глава АМС Правобережного района К. Мрикаев провел прием граждан] / Марианна Тигиева // Жизнь Правобережья. – 2022. – 2 апр. – С. 1. </w:t>
      </w:r>
    </w:p>
    <w:p w14:paraId="25CE73B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По заслугам и честь : [глава Правобережного района С. Фраев вручил памятные награды членам Совета женщин района] / Марианна Тигиева // Жизнь Правобережья. – 2022. – 11 янв. – С. 1.</w:t>
      </w:r>
    </w:p>
    <w:p w14:paraId="7C38DB2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Сильные мамы достойных сыновей : [министр МВД РСО-А, генерал-лейтенант полиции А. Сергеев поздравил мать Героя </w:t>
      </w:r>
      <w:r w:rsidRPr="002B3820">
        <w:rPr>
          <w:sz w:val="28"/>
          <w:szCs w:val="28"/>
        </w:rPr>
        <w:lastRenderedPageBreak/>
        <w:t>России Заура Джибилова Залину Березову с Международным женским днем] / Марианна Тигиева // Жизнь Правобережья. – 2022. – 10 марта. – С. 1.</w:t>
      </w:r>
    </w:p>
    <w:p w14:paraId="2C3CA4E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Служить России, служить закону! : [с рабочим визитом министр внутренних дел по РСО-А А. Сергеев посетил ОМВД России по Правобережному району]  / Марианна Тигиева // Жизнь Правобережья. – 2022. – 3 февр. – С. 1.</w:t>
      </w:r>
    </w:p>
    <w:p w14:paraId="2D8E6F0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Тигиева, М.</w:t>
      </w:r>
      <w:r w:rsidRPr="00F971D5">
        <w:rPr>
          <w:sz w:val="28"/>
          <w:szCs w:val="28"/>
        </w:rPr>
        <w:t xml:space="preserve"> Универсалы своего дела : [старший участковый уполномоченный майор полиции отдела МВД России по Правобережному району Эдуард Кандохов и участковый уполномоченный с. Заманкул старший лейтенант полиции Дзамболат Гутнов] / Марианна Тигиева </w:t>
      </w:r>
      <w:r w:rsidRPr="00F971D5">
        <w:rPr>
          <w:rFonts w:eastAsia="SimSun"/>
          <w:sz w:val="28"/>
          <w:szCs w:val="28"/>
          <w:lang w:eastAsia="zh-CN" w:bidi="hi-IN"/>
        </w:rPr>
        <w:t>// Жизнь Правобережья. – 2022. – 19 нояб. – С. 5.</w:t>
      </w:r>
    </w:p>
    <w:p w14:paraId="4C4571B3" w14:textId="77777777" w:rsidR="002B33C1" w:rsidRPr="005A0375" w:rsidRDefault="002B33C1" w:rsidP="002B33C1">
      <w:pPr>
        <w:pStyle w:val="a6"/>
        <w:numPr>
          <w:ilvl w:val="0"/>
          <w:numId w:val="4"/>
        </w:numPr>
        <w:spacing w:after="200" w:line="276" w:lineRule="auto"/>
        <w:jc w:val="both"/>
        <w:rPr>
          <w:sz w:val="28"/>
          <w:szCs w:val="28"/>
        </w:rPr>
      </w:pPr>
      <w:r w:rsidRPr="002B3820">
        <w:rPr>
          <w:b/>
          <w:bCs/>
          <w:sz w:val="28"/>
          <w:szCs w:val="28"/>
        </w:rPr>
        <w:t xml:space="preserve">Тигиева, М. </w:t>
      </w:r>
      <w:r w:rsidRPr="002B3820">
        <w:rPr>
          <w:sz w:val="28"/>
          <w:szCs w:val="28"/>
        </w:rPr>
        <w:t>Эффективность работы отражена в реальной жизни</w:t>
      </w:r>
      <w:r w:rsidRPr="002B3820">
        <w:rPr>
          <w:b/>
          <w:bCs/>
          <w:sz w:val="28"/>
          <w:szCs w:val="28"/>
        </w:rPr>
        <w:t xml:space="preserve"> </w:t>
      </w:r>
      <w:r w:rsidRPr="002B3820">
        <w:rPr>
          <w:sz w:val="28"/>
          <w:szCs w:val="28"/>
        </w:rPr>
        <w:t>: [в АМС Правобережного района под председательством С. Фраева состоялось заседание депутатов Собрания представителей МО района 7-го созыва]  / Марианна Тигиева // Жизнь Правобережья. – 2022. – 26 февр. – С. 1, 5.</w:t>
      </w:r>
      <w:r w:rsidRPr="005A0375">
        <w:rPr>
          <w:rFonts w:eastAsia="SimSun"/>
          <w:sz w:val="28"/>
          <w:szCs w:val="28"/>
          <w:lang w:eastAsia="zh-CN" w:bidi="hi-IN"/>
        </w:rPr>
        <w:t xml:space="preserve"> </w:t>
      </w:r>
    </w:p>
    <w:p w14:paraId="1F27AEE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Толпаров, М.</w:t>
      </w:r>
      <w:r w:rsidRPr="00F971D5">
        <w:rPr>
          <w:sz w:val="28"/>
          <w:szCs w:val="28"/>
        </w:rPr>
        <w:t xml:space="preserve"> О том, что волнует горожан : [беседа с  главой АМС Алагирского городского поселения Махаром Толпаровым / записала Татьяна Байбародова] // Сæуæхсид (Заря). – 2022. – 17 дек. – С. 2.</w:t>
      </w:r>
    </w:p>
    <w:p w14:paraId="506E9E34" w14:textId="77777777" w:rsidR="002B33C1" w:rsidRPr="005A0375" w:rsidRDefault="002B33C1" w:rsidP="002B33C1">
      <w:pPr>
        <w:pStyle w:val="a6"/>
        <w:numPr>
          <w:ilvl w:val="0"/>
          <w:numId w:val="4"/>
        </w:numPr>
        <w:tabs>
          <w:tab w:val="left" w:pos="0"/>
        </w:tabs>
        <w:jc w:val="both"/>
        <w:rPr>
          <w:sz w:val="28"/>
          <w:szCs w:val="28"/>
        </w:rPr>
      </w:pPr>
      <w:r w:rsidRPr="00F971D5">
        <w:rPr>
          <w:b/>
          <w:bCs/>
          <w:sz w:val="28"/>
          <w:szCs w:val="28"/>
        </w:rPr>
        <w:t>Торчинов, О.</w:t>
      </w:r>
      <w:r w:rsidRPr="00F971D5">
        <w:rPr>
          <w:sz w:val="28"/>
          <w:szCs w:val="28"/>
        </w:rPr>
        <w:t xml:space="preserve"> На защите законности и правопорядка : [беседа с начальником ОМВД России по Алагирскому району полковником полиции Олегом Торчиновым / записала Татьяна Байбародова] // Сæуæхсид (Заря). – 2022. – 10 нояб. – С. 1.</w:t>
      </w:r>
    </w:p>
    <w:p w14:paraId="3EB7FE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Тотиков, А. </w:t>
      </w:r>
      <w:r w:rsidRPr="002B3820">
        <w:rPr>
          <w:sz w:val="28"/>
          <w:szCs w:val="28"/>
        </w:rPr>
        <w:t>Плечом к плечу с мужчинами</w:t>
      </w:r>
      <w:r w:rsidRPr="002B3820">
        <w:rPr>
          <w:b/>
          <w:bCs/>
          <w:sz w:val="28"/>
          <w:szCs w:val="28"/>
        </w:rPr>
        <w:t xml:space="preserve"> </w:t>
      </w:r>
      <w:r w:rsidRPr="002B3820">
        <w:rPr>
          <w:sz w:val="28"/>
          <w:szCs w:val="28"/>
        </w:rPr>
        <w:t>: [о капитане полиции, оперуполномоченном Управления по контролю за оборотом наркотиков МВД по РСО-А М. Дзапаровой] / Артур Тотиков // Северная Осетия. – 2022. – 5 марта. – С. 9.</w:t>
      </w:r>
    </w:p>
    <w:p w14:paraId="339D8F5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Поддержали единогласно : [в АМС г. Владикавказа прошло внеочередное заседание Общественного совета города под председательством М. Шаталова, посвященное вопросу проведения РФ специальной военной операции по демилитаризации и денацификации в Украине] / Артур Тотиков // Северная Осетия. – 2022. – 4 марта. – С. 2.</w:t>
      </w:r>
    </w:p>
    <w:p w14:paraId="3E908B1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Тотоева, Св.</w:t>
      </w:r>
      <w:r w:rsidRPr="002B3820">
        <w:rPr>
          <w:sz w:val="28"/>
          <w:szCs w:val="28"/>
        </w:rPr>
        <w:t xml:space="preserve"> Обаятельная, самодостаточная женщина по имени Светлана : [о бывшем заместителе главы администрации г. Моздока С. В. Лотиевой] / Св. Тотоева </w:t>
      </w:r>
      <w:ins w:id="676" w:author="kp2" w:date="2022-03-01T13:06:00Z">
        <w:r w:rsidRPr="002B3820">
          <w:rPr>
            <w:sz w:val="28"/>
            <w:szCs w:val="28"/>
          </w:rPr>
          <w:t xml:space="preserve">// Моздокский вестник. – 2022. – </w:t>
        </w:r>
      </w:ins>
      <w:r w:rsidRPr="002B3820">
        <w:rPr>
          <w:sz w:val="28"/>
          <w:szCs w:val="28"/>
        </w:rPr>
        <w:t>23 июня</w:t>
      </w:r>
      <w:ins w:id="677" w:author="kp2" w:date="2022-03-01T13:06:00Z">
        <w:r w:rsidRPr="002B3820">
          <w:rPr>
            <w:sz w:val="28"/>
            <w:szCs w:val="28"/>
          </w:rPr>
          <w:t xml:space="preserve">. – С. </w:t>
        </w:r>
      </w:ins>
      <w:r w:rsidRPr="002B3820">
        <w:rPr>
          <w:sz w:val="28"/>
          <w:szCs w:val="28"/>
        </w:rPr>
        <w:t>3</w:t>
      </w:r>
      <w:ins w:id="678" w:author="kp2" w:date="2022-03-01T13:06:00Z">
        <w:r w:rsidRPr="002B3820">
          <w:rPr>
            <w:sz w:val="28"/>
            <w:szCs w:val="28"/>
          </w:rPr>
          <w:t>.</w:t>
        </w:r>
      </w:ins>
    </w:p>
    <w:p w14:paraId="4A33E730"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Туганова, И.</w:t>
      </w:r>
      <w:r w:rsidRPr="00F971D5">
        <w:rPr>
          <w:sz w:val="28"/>
          <w:szCs w:val="28"/>
        </w:rPr>
        <w:t xml:space="preserve"> Есть желание сделать родной город еще лучше : [об итогах работы за 2022 г. : рассказывает глава Моздокского городского </w:t>
      </w:r>
      <w:r w:rsidRPr="00F971D5">
        <w:rPr>
          <w:sz w:val="28"/>
          <w:szCs w:val="28"/>
        </w:rPr>
        <w:lastRenderedPageBreak/>
        <w:t>поселения Ирина Туганова] //</w:t>
      </w:r>
      <w:r w:rsidRPr="00F971D5">
        <w:rPr>
          <w:bCs/>
          <w:sz w:val="28"/>
          <w:szCs w:val="28"/>
        </w:rPr>
        <w:t xml:space="preserve"> Моздокский вестник. – 2022. – 30 дек. – С. 2.</w:t>
      </w:r>
    </w:p>
    <w:p w14:paraId="4438F860" w14:textId="77777777" w:rsidR="002B33C1" w:rsidRPr="005A0375" w:rsidRDefault="002B33C1" w:rsidP="002B33C1">
      <w:pPr>
        <w:pStyle w:val="a6"/>
        <w:numPr>
          <w:ilvl w:val="0"/>
          <w:numId w:val="4"/>
        </w:numPr>
        <w:tabs>
          <w:tab w:val="left" w:pos="0"/>
        </w:tabs>
        <w:jc w:val="both"/>
        <w:rPr>
          <w:sz w:val="28"/>
          <w:szCs w:val="28"/>
        </w:rPr>
      </w:pPr>
      <w:r w:rsidRPr="00F971D5">
        <w:rPr>
          <w:b/>
          <w:bCs/>
          <w:sz w:val="28"/>
          <w:szCs w:val="28"/>
        </w:rPr>
        <w:t>Тулатов, Т.</w:t>
      </w:r>
      <w:r w:rsidRPr="00F971D5">
        <w:rPr>
          <w:sz w:val="28"/>
          <w:szCs w:val="28"/>
        </w:rPr>
        <w:t xml:space="preserve"> Что должен знать владелец оружия? : [о нормативных изменениях в области оборота оружия : брифинг начальника отделения контроля за оборотом оружия Центра лицензионно-разрешительной работы Росгвардии по РСО-А Тамерлана Тулатова в Управлении Федеральной службы  войск Национальной гвардии РФ по РСО-А] // Владикавказ. – 2022. – 24 нояб. – С. 4.</w:t>
      </w:r>
    </w:p>
    <w:p w14:paraId="589D4FD8"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Умелый руководитель [</w:t>
      </w:r>
      <w:r w:rsidRPr="002B3820">
        <w:rPr>
          <w:sz w:val="28"/>
          <w:szCs w:val="28"/>
        </w:rPr>
        <w:t>аппарата главы МО Дигорского района Марина Перисаева] // Дигори хабæрттæ (Вести Дигории). – 2022. – 5 марта. – С. 2.</w:t>
      </w:r>
    </w:p>
    <w:p w14:paraId="260CEA8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Фæрниаты, Р. </w:t>
      </w:r>
      <w:r w:rsidRPr="00F971D5">
        <w:rPr>
          <w:sz w:val="28"/>
          <w:szCs w:val="28"/>
        </w:rPr>
        <w:t>Адæмы хæрзæбонæн / Фæрниаты Райæ // Сæуæхсид (Заря). – 2022. – 3 дек. – Ф. 2.</w:t>
      </w:r>
    </w:p>
    <w:p w14:paraId="588F48AA" w14:textId="77777777" w:rsidR="002B33C1" w:rsidRPr="00F971D5" w:rsidRDefault="002B33C1" w:rsidP="002B33C1">
      <w:pPr>
        <w:pStyle w:val="a6"/>
        <w:jc w:val="both"/>
        <w:rPr>
          <w:sz w:val="28"/>
          <w:szCs w:val="28"/>
        </w:rPr>
      </w:pPr>
      <w:r w:rsidRPr="00F971D5">
        <w:rPr>
          <w:sz w:val="28"/>
          <w:szCs w:val="28"/>
        </w:rPr>
        <w:t>Фарниева, Р. Во благо народа : [о главе администрации местного самоуправления пос. Верхний Фиагдон Валерии Гуриеве].</w:t>
      </w:r>
    </w:p>
    <w:p w14:paraId="0BE37DF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Фæрниаты, Р.</w:t>
      </w:r>
      <w:r w:rsidRPr="002B3820">
        <w:rPr>
          <w:sz w:val="28"/>
          <w:szCs w:val="28"/>
        </w:rPr>
        <w:t xml:space="preserve"> Архайы адæмы удæнцойдзинадыл / Фæрниаты Райæ // Сæуæхсид (Заря). – 2022. – 29 янв. – Ф. 2.</w:t>
      </w:r>
    </w:p>
    <w:p w14:paraId="31656A1E" w14:textId="77777777" w:rsidR="002B33C1" w:rsidRPr="005A0375" w:rsidRDefault="002B33C1" w:rsidP="002B33C1">
      <w:pPr>
        <w:pStyle w:val="a6"/>
        <w:jc w:val="both"/>
        <w:rPr>
          <w:sz w:val="28"/>
          <w:szCs w:val="28"/>
        </w:rPr>
      </w:pPr>
      <w:r w:rsidRPr="002B3820">
        <w:rPr>
          <w:sz w:val="28"/>
          <w:szCs w:val="28"/>
        </w:rPr>
        <w:t>Фарниева, Р. Старается облегчить жизнь сельчан : [о главе администрации пос. Верхний Фиагдон Валерии Гуриеве].</w:t>
      </w:r>
    </w:p>
    <w:p w14:paraId="1AA4C98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Фирсанова, И.</w:t>
      </w:r>
      <w:r w:rsidRPr="002B3820">
        <w:rPr>
          <w:sz w:val="28"/>
          <w:szCs w:val="28"/>
        </w:rPr>
        <w:t xml:space="preserve"> Воспитатели в погонах – так называют офицеров ПДН : [о работе с подростками и их семьями : рассказывает начальник подразделения по делам несовершеннолетних Пригородного районного отдела полиции подполковник И. Фирсанова] // Северная Осетия. – 2022. – 10 марта. – С. 4.</w:t>
      </w:r>
    </w:p>
    <w:p w14:paraId="3ED3341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Фирсанова, И. </w:t>
      </w:r>
      <w:r w:rsidRPr="002B3820">
        <w:rPr>
          <w:sz w:val="28"/>
          <w:szCs w:val="28"/>
        </w:rPr>
        <w:t>«Людям равнодушным к судьбам детей нет места в нашей службе» : [беседа с нач. подразделения по делам несовершеннолетних Пригородного районного отдела полиции подполковником Инной Фирсановой / записал М. Габараев] // Фидиуæг (Глашатай). – 2022. – 12 марта. – С. 4.</w:t>
      </w:r>
    </w:p>
    <w:p w14:paraId="4781B16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Хаболонов, А. В.</w:t>
      </w:r>
      <w:r w:rsidRPr="002B3820">
        <w:rPr>
          <w:sz w:val="28"/>
          <w:szCs w:val="28"/>
        </w:rPr>
        <w:t xml:space="preserve"> Труд, режим и воспитание – три «кита» полковника Хабалонова : [беседа с заместителем начальника Центра временного содержания иностранных граждан, полковником внутренней службы в запасе А. В. Хабалоновым / записал А. Тотиков] // Северная Осетия. – 2022. – 12 марта. – С. 14.</w:t>
      </w:r>
    </w:p>
    <w:p w14:paraId="55801AA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Мухадин Хадиков – новый глава Заманкула</w:t>
      </w:r>
      <w:r w:rsidRPr="002B3820">
        <w:rPr>
          <w:sz w:val="28"/>
          <w:szCs w:val="28"/>
        </w:rPr>
        <w:t xml:space="preserve"> : [в с. Заманкул прошли досрочные выборы на пост главы сельского поселения] // Жизнь Правобережья. – 2022. – 19 апр. – С. 1.</w:t>
      </w:r>
    </w:p>
    <w:p w14:paraId="2E8B6F22"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sz w:val="28"/>
          <w:szCs w:val="28"/>
          <w:lang w:eastAsia="zh-CN" w:bidi="hi-IN"/>
        </w:rPr>
        <w:t xml:space="preserve">Хæмыцаты, Р. </w:t>
      </w:r>
      <w:r w:rsidRPr="00F971D5">
        <w:rPr>
          <w:rFonts w:eastAsia="SimSun"/>
          <w:bCs/>
          <w:sz w:val="28"/>
          <w:szCs w:val="28"/>
          <w:lang w:eastAsia="zh-CN" w:bidi="hi-IN"/>
        </w:rPr>
        <w:t xml:space="preserve">Хъæу йæ хуыз скалдта </w:t>
      </w:r>
      <w:r w:rsidRPr="00F971D5">
        <w:rPr>
          <w:b/>
          <w:sz w:val="28"/>
          <w:szCs w:val="28"/>
        </w:rPr>
        <w:t xml:space="preserve">/ </w:t>
      </w:r>
      <w:r w:rsidRPr="00F971D5">
        <w:rPr>
          <w:bCs/>
          <w:sz w:val="28"/>
          <w:szCs w:val="28"/>
        </w:rPr>
        <w:t xml:space="preserve">Хæмыцаты Раман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11 окт. – Ф. 3.</w:t>
      </w:r>
    </w:p>
    <w:p w14:paraId="3633257F" w14:textId="77777777" w:rsidR="002B33C1" w:rsidRPr="005A0375" w:rsidRDefault="002B33C1" w:rsidP="002B33C1">
      <w:pPr>
        <w:pStyle w:val="a6"/>
        <w:jc w:val="both"/>
        <w:rPr>
          <w:bCs/>
          <w:sz w:val="28"/>
          <w:szCs w:val="28"/>
        </w:rPr>
      </w:pPr>
      <w:r w:rsidRPr="00F971D5">
        <w:rPr>
          <w:rFonts w:eastAsia="SimSun"/>
          <w:sz w:val="28"/>
          <w:szCs w:val="28"/>
          <w:lang w:eastAsia="zh-CN" w:bidi="hi-IN"/>
        </w:rPr>
        <w:t>Хамицев, Р. Село похорошело [о новом главе Зильгинского сельского поселения Аслане Бзарове]</w:t>
      </w:r>
      <w:r w:rsidRPr="00F971D5">
        <w:rPr>
          <w:bCs/>
          <w:sz w:val="28"/>
          <w:szCs w:val="28"/>
        </w:rPr>
        <w:t>.</w:t>
      </w:r>
    </w:p>
    <w:p w14:paraId="6332512D"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lastRenderedPageBreak/>
        <w:t>Хацаев, А.</w:t>
      </w:r>
      <w:r w:rsidRPr="0028733F">
        <w:rPr>
          <w:sz w:val="28"/>
          <w:szCs w:val="28"/>
        </w:rPr>
        <w:t xml:space="preserve"> За здоровое поколение : [о наркомании : беседа с заместителем главы АМСУ Алагирского района, секретарем районной антинаркотической комиссии Аланом Хацаевым / записала Татьяна Байбародова] // Сæуæхсид (Заря). – 2022. – 25 июня. – С. 2.</w:t>
      </w:r>
    </w:p>
    <w:p w14:paraId="1C61159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Хестанов, А.</w:t>
      </w:r>
      <w:r w:rsidRPr="00F971D5">
        <w:rPr>
          <w:sz w:val="28"/>
          <w:szCs w:val="28"/>
        </w:rPr>
        <w:t xml:space="preserve"> Артур Хестанов: «Владикавказ – наш общий дом. Только от нас самих зависит его чистота и опрятность» : [о санитарной деятельности рассказывает руководитель Промышленной префектуры / записала Кристина Бериева] // Владикавказ. – 2022. – 8 дек. – С. 16.</w:t>
      </w:r>
    </w:p>
    <w:p w14:paraId="538657C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Хозиев, Б</w:t>
      </w:r>
      <w:r w:rsidRPr="00F971D5">
        <w:rPr>
          <w:sz w:val="28"/>
          <w:szCs w:val="28"/>
        </w:rPr>
        <w:t>. Адæмы уарзтæй зынаргъдæр ницы ис / Хозиты Барис // Рæстдзинад. – 2022. – 22 окт. – Ф. 1.</w:t>
      </w:r>
    </w:p>
    <w:p w14:paraId="63E2A59D" w14:textId="77777777" w:rsidR="002B33C1" w:rsidRPr="005A0375" w:rsidRDefault="002B33C1" w:rsidP="002B33C1">
      <w:pPr>
        <w:pStyle w:val="a6"/>
        <w:jc w:val="both"/>
        <w:rPr>
          <w:sz w:val="28"/>
          <w:szCs w:val="28"/>
        </w:rPr>
      </w:pPr>
      <w:r w:rsidRPr="00F971D5">
        <w:rPr>
          <w:sz w:val="28"/>
          <w:szCs w:val="28"/>
        </w:rPr>
        <w:t>Хозиев, Б. Нет ничего лучше, чем народная любовь  : [бывшему мэру г. Владикавказа Михаилу Шаталову – 80 лет]</w:t>
      </w:r>
      <w:r>
        <w:rPr>
          <w:sz w:val="28"/>
          <w:szCs w:val="28"/>
        </w:rPr>
        <w:t>.</w:t>
      </w:r>
    </w:p>
    <w:p w14:paraId="08F871F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Хосонова, З.</w:t>
      </w:r>
      <w:r w:rsidRPr="0028733F">
        <w:rPr>
          <w:sz w:val="28"/>
          <w:szCs w:val="28"/>
        </w:rPr>
        <w:t xml:space="preserve"> Забота о здоровье односельчан : [глава Фарнского сельского поселения З. Галуев организовал для сельчан бесплатную консультацию высококвалифицированных врачей в местной амбулатории] / Земфира Хосонова // Жизнь Правобережья. – 2022. – 2 июля. – С. 5.</w:t>
      </w:r>
    </w:p>
    <w:p w14:paraId="3E3818B2"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Сайæн куыст пайда нæу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20 окт. – Ф. 5.</w:t>
      </w:r>
    </w:p>
    <w:p w14:paraId="09183EF5" w14:textId="77777777" w:rsidR="002B33C1" w:rsidRPr="005A0375"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От обмана пользы нет : [о главном бухгалтере и паспортистке местной администрации с. Старый Батако Ларе Караевой].</w:t>
      </w:r>
    </w:p>
    <w:p w14:paraId="0233EBC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Хубецова, Т.</w:t>
      </w:r>
      <w:r w:rsidRPr="002B3820">
        <w:rPr>
          <w:sz w:val="28"/>
          <w:szCs w:val="28"/>
        </w:rPr>
        <w:t xml:space="preserve"> Как меняется облик наших сел? : [рассказывает начальник отдела по развитию сельского хозяйства администрации Моздокского района Т. Хубецова / подготовила Св. Тотоева] </w:t>
      </w:r>
      <w:ins w:id="679" w:author="kp2" w:date="2022-03-01T13:06:00Z">
        <w:r w:rsidRPr="002B3820">
          <w:rPr>
            <w:sz w:val="28"/>
            <w:szCs w:val="28"/>
          </w:rPr>
          <w:t xml:space="preserve">// Моздокский вестник. – 2022. – </w:t>
        </w:r>
      </w:ins>
      <w:r w:rsidRPr="002B3820">
        <w:rPr>
          <w:sz w:val="28"/>
          <w:szCs w:val="28"/>
        </w:rPr>
        <w:t>2 июня</w:t>
      </w:r>
      <w:ins w:id="680" w:author="kp2" w:date="2022-03-01T13:06:00Z">
        <w:r w:rsidRPr="002B3820">
          <w:rPr>
            <w:sz w:val="28"/>
            <w:szCs w:val="28"/>
          </w:rPr>
          <w:t xml:space="preserve">. – С. </w:t>
        </w:r>
      </w:ins>
      <w:r w:rsidRPr="002B3820">
        <w:rPr>
          <w:sz w:val="28"/>
          <w:szCs w:val="28"/>
        </w:rPr>
        <w:t>3</w:t>
      </w:r>
      <w:ins w:id="681" w:author="kp2" w:date="2022-03-01T13:06:00Z">
        <w:r w:rsidRPr="002B3820">
          <w:rPr>
            <w:sz w:val="28"/>
            <w:szCs w:val="28"/>
          </w:rPr>
          <w:t xml:space="preserve">. </w:t>
        </w:r>
      </w:ins>
    </w:p>
    <w:p w14:paraId="1CE8588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Хугаев, И.</w:t>
      </w:r>
      <w:r w:rsidRPr="002B3820">
        <w:rPr>
          <w:sz w:val="28"/>
          <w:szCs w:val="28"/>
        </w:rPr>
        <w:t xml:space="preserve"> Наш Хадзмурат : [памяти видного партийного и государственного деятеля, депутата Парламента РСО-А 1-го и 3-го созыва, бывшего префекта Промышленного района г. Владикавказа Х. Т. Хугаева] / Ирлан Хугаев // Северная Осетия. – 2022. – 27 апр. – С. 5.</w:t>
      </w:r>
    </w:p>
    <w:p w14:paraId="18981D5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Хугаева, З</w:t>
      </w:r>
      <w:r w:rsidRPr="002B3820">
        <w:rPr>
          <w:sz w:val="28"/>
          <w:szCs w:val="28"/>
        </w:rPr>
        <w:t xml:space="preserve">. «Мы не забываем коллег, которые лучшие годы своей жизни отдали работе в МВД» : [беседа с председателем Совета ветеранов при ОМВД России по Пригородному району Зариной Хугаевой] // 2022. – 16 </w:t>
      </w:r>
      <w:r>
        <w:rPr>
          <w:sz w:val="28"/>
          <w:szCs w:val="28"/>
        </w:rPr>
        <w:t>апр.</w:t>
      </w:r>
      <w:r w:rsidRPr="002B3820">
        <w:rPr>
          <w:sz w:val="28"/>
          <w:szCs w:val="28"/>
        </w:rPr>
        <w:t xml:space="preserve"> – С. 3.</w:t>
      </w:r>
    </w:p>
    <w:p w14:paraId="1EAA603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Цагаев, С. </w:t>
      </w:r>
      <w:r w:rsidRPr="00F971D5">
        <w:rPr>
          <w:sz w:val="28"/>
          <w:szCs w:val="28"/>
        </w:rPr>
        <w:t xml:space="preserve">В поле зрения – муниципалитеты : [об участии в </w:t>
      </w:r>
      <w:r w:rsidRPr="00F971D5">
        <w:rPr>
          <w:sz w:val="28"/>
          <w:szCs w:val="28"/>
          <w:lang w:val="en-US"/>
        </w:rPr>
        <w:t>IV</w:t>
      </w:r>
      <w:r w:rsidRPr="00F971D5">
        <w:rPr>
          <w:sz w:val="28"/>
          <w:szCs w:val="28"/>
        </w:rPr>
        <w:t xml:space="preserve"> Съезде Всероссийской ассоциации развития местного самоуправления, в Нижнем Новгороде : комментарий главы Дигорского района Сослана Цагаева] // Северная Осетия. – 2022. – 19 нояб. – С. 3.</w:t>
      </w:r>
    </w:p>
    <w:p w14:paraId="093A982B" w14:textId="77777777" w:rsidR="002B33C1" w:rsidRPr="005A0375" w:rsidRDefault="002B33C1" w:rsidP="002B33C1">
      <w:pPr>
        <w:pStyle w:val="a6"/>
        <w:numPr>
          <w:ilvl w:val="0"/>
          <w:numId w:val="4"/>
        </w:numPr>
        <w:tabs>
          <w:tab w:val="left" w:pos="0"/>
        </w:tabs>
        <w:jc w:val="both"/>
        <w:rPr>
          <w:bCs/>
          <w:sz w:val="28"/>
          <w:szCs w:val="28"/>
        </w:rPr>
      </w:pPr>
      <w:r w:rsidRPr="0028733F">
        <w:rPr>
          <w:b/>
          <w:sz w:val="28"/>
          <w:szCs w:val="28"/>
        </w:rPr>
        <w:t xml:space="preserve">Цагаев, С. </w:t>
      </w:r>
      <w:r w:rsidRPr="0028733F">
        <w:rPr>
          <w:bCs/>
          <w:sz w:val="28"/>
          <w:szCs w:val="28"/>
        </w:rPr>
        <w:t xml:space="preserve">Собрание представителей – работоспособная, надежная команда : [беседа с главой Дигорского района Сосланом </w:t>
      </w:r>
      <w:r w:rsidRPr="0028733F">
        <w:rPr>
          <w:bCs/>
          <w:sz w:val="28"/>
          <w:szCs w:val="28"/>
        </w:rPr>
        <w:lastRenderedPageBreak/>
        <w:t>Цагаевым / записала В. Пахомова] // Дигори хабæрттæ (Вести Дигории). – 2022. – 13 сент. – С. 1.</w:t>
      </w:r>
    </w:p>
    <w:p w14:paraId="27EC703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Цалиев, А.</w:t>
      </w:r>
      <w:r w:rsidRPr="002B3820">
        <w:rPr>
          <w:sz w:val="28"/>
          <w:szCs w:val="28"/>
        </w:rPr>
        <w:t xml:space="preserve"> Вертикаль власти и ее легитимность : [о проекте федерального закона «Об общих принципах организации местного самоуправления в единой системе публичной власти»] / А. Цалиев, В. Каболов // Северная Осетия. – 2022. – 17 марта. – С. 4. </w:t>
      </w:r>
    </w:p>
    <w:p w14:paraId="349958C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Цаллагова, Ж.</w:t>
      </w:r>
      <w:r w:rsidRPr="002B3820">
        <w:rPr>
          <w:sz w:val="28"/>
          <w:szCs w:val="28"/>
        </w:rPr>
        <w:t xml:space="preserve"> Сдвинуть с места : [о ситуации с многокилометровой очередью большегрузов на территории республики : рассказывает депутат Парламента РСО-А, член Общественного совета при республиканском МВД Ж. Цаллагова </w:t>
      </w:r>
      <w:r w:rsidRPr="002B3820">
        <w:rPr>
          <w:b/>
          <w:bCs/>
          <w:sz w:val="28"/>
          <w:szCs w:val="28"/>
        </w:rPr>
        <w:t xml:space="preserve">/ </w:t>
      </w:r>
      <w:r w:rsidRPr="002B3820">
        <w:rPr>
          <w:sz w:val="28"/>
          <w:szCs w:val="28"/>
        </w:rPr>
        <w:t xml:space="preserve">записала Т. Бунтури] // Северная Осетия. – 2022. – 6 мая. – С. 3. </w:t>
      </w:r>
    </w:p>
    <w:p w14:paraId="79EF949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Цветы Герою</w:t>
      </w:r>
      <w:r w:rsidRPr="002B3820">
        <w:rPr>
          <w:sz w:val="28"/>
          <w:szCs w:val="28"/>
        </w:rPr>
        <w:t xml:space="preserve"> : [в день рождения Героя России З. Джибилова на территории отдельного батальона дорожно-патрульной службы ГИБДД МВД по РСО-А прошли памятные мероприятия] // Северная Осетия. – 2022. – 25 марта. – С. 4.</w:t>
      </w:r>
    </w:p>
    <w:p w14:paraId="772578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Цориев, А.</w:t>
      </w:r>
      <w:r w:rsidRPr="002B3820">
        <w:rPr>
          <w:sz w:val="28"/>
          <w:szCs w:val="28"/>
        </w:rPr>
        <w:t xml:space="preserve"> Арендаторов приучают к порядку [землепользования : рассказывает начальник отдела доходов муниципального имущества и муниципального заказа АМС Ирафского района А. Цориев / записал Н. Козырев] // Северная Осетия. – 2022. – 21 янв. – С. 2.</w:t>
      </w:r>
    </w:p>
    <w:p w14:paraId="7397E64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Черджиев, А.</w:t>
      </w:r>
      <w:r w:rsidRPr="002B3820">
        <w:rPr>
          <w:sz w:val="28"/>
          <w:szCs w:val="28"/>
        </w:rPr>
        <w:t xml:space="preserve"> Сезон миграции : [о требованиях к иностранцам, прибывшим на территорию России и текущих результатах работы МВД по РСО-А в сфере миграции : беседа с начальником Управления по вопросам миграции МВД по РСО-А полковником полиции А. Черджиевым </w:t>
      </w:r>
      <w:r w:rsidRPr="002B3820">
        <w:rPr>
          <w:b/>
          <w:bCs/>
          <w:sz w:val="28"/>
          <w:szCs w:val="28"/>
        </w:rPr>
        <w:t xml:space="preserve">/ </w:t>
      </w:r>
      <w:r w:rsidRPr="002B3820">
        <w:rPr>
          <w:sz w:val="28"/>
          <w:szCs w:val="28"/>
        </w:rPr>
        <w:t xml:space="preserve">записала М. Плиева] // Северная Осетия. – 2022. – 5 мая. – С. 1, 3. </w:t>
      </w:r>
    </w:p>
    <w:p w14:paraId="256A063D"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Чередникова, З.</w:t>
      </w:r>
      <w:r w:rsidRPr="00F971D5">
        <w:rPr>
          <w:sz w:val="28"/>
          <w:szCs w:val="28"/>
        </w:rPr>
        <w:t xml:space="preserve"> О работе самых открытых для граждан полицейских : [о службе участковых уполномоченных полиции Управления МВД России по г. Владикавказу] / Зинаида Чередникова // Владикавказ. – 2022. – 17 нояб. – С. 5.</w:t>
      </w:r>
    </w:p>
    <w:p w14:paraId="6F7E20E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Чередникова, З.</w:t>
      </w:r>
      <w:r w:rsidRPr="00F971D5">
        <w:rPr>
          <w:sz w:val="28"/>
          <w:szCs w:val="28"/>
        </w:rPr>
        <w:t xml:space="preserve"> Стартовала акция «Ваш участковый» [с целью повышения информированности населения о деятельности участковых уполномоченных полиции] / Зинаида Чередниченко // Владикавказ. – 2022. – 13 окт. – С. 8.</w:t>
      </w:r>
    </w:p>
    <w:p w14:paraId="54C160D0"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Чернова, В. </w:t>
      </w:r>
      <w:r w:rsidRPr="002B3820">
        <w:rPr>
          <w:bCs/>
          <w:sz w:val="28"/>
          <w:szCs w:val="28"/>
        </w:rPr>
        <w:t>Майданы аккаг / Владислава Чернова</w:t>
      </w:r>
      <w:r w:rsidRPr="002B3820">
        <w:rPr>
          <w:b/>
          <w:sz w:val="28"/>
          <w:szCs w:val="28"/>
        </w:rPr>
        <w:t xml:space="preserve"> </w:t>
      </w:r>
      <w:r w:rsidRPr="002B3820">
        <w:rPr>
          <w:sz w:val="28"/>
          <w:szCs w:val="28"/>
        </w:rPr>
        <w:t>// Рӕстдзинад. – 2022. – 19 февр. – Ф. 2.</w:t>
      </w:r>
    </w:p>
    <w:p w14:paraId="19ABE135" w14:textId="77777777" w:rsidR="002B33C1" w:rsidRPr="002B3820" w:rsidRDefault="002B33C1" w:rsidP="002B33C1">
      <w:pPr>
        <w:pStyle w:val="a6"/>
        <w:jc w:val="both"/>
        <w:rPr>
          <w:b/>
          <w:bCs/>
          <w:sz w:val="28"/>
          <w:szCs w:val="28"/>
        </w:rPr>
      </w:pPr>
      <w:r w:rsidRPr="002B3820">
        <w:rPr>
          <w:sz w:val="28"/>
          <w:szCs w:val="28"/>
        </w:rPr>
        <w:t>Чернова, В. Достойные медалей : [о награждении росгвардейцев за спасение детей из горящей школы во Владикавказе].</w:t>
      </w:r>
    </w:p>
    <w:p w14:paraId="71EB795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Чернова, В.</w:t>
      </w:r>
      <w:r w:rsidRPr="002B3820">
        <w:rPr>
          <w:sz w:val="28"/>
          <w:szCs w:val="28"/>
        </w:rPr>
        <w:t xml:space="preserve"> За спасение детей : [в управлении Росгвардии по РСО-А состоялось торжественное вручение медали «За спасение» сотрудникам отдела вневедомственной охраны Росгвардии по г. </w:t>
      </w:r>
      <w:r w:rsidRPr="002B3820">
        <w:rPr>
          <w:sz w:val="28"/>
          <w:szCs w:val="28"/>
        </w:rPr>
        <w:lastRenderedPageBreak/>
        <w:t xml:space="preserve">Владикавказу] </w:t>
      </w:r>
      <w:r w:rsidRPr="002B3820">
        <w:rPr>
          <w:bCs/>
          <w:sz w:val="28"/>
          <w:szCs w:val="28"/>
        </w:rPr>
        <w:t xml:space="preserve">/ Владислава Чернова </w:t>
      </w:r>
      <w:r w:rsidRPr="002B3820">
        <w:rPr>
          <w:sz w:val="28"/>
          <w:szCs w:val="28"/>
        </w:rPr>
        <w:t>// Северная Осетия. – 2022. – 15 февр. – С. 3.</w:t>
      </w:r>
    </w:p>
    <w:p w14:paraId="719A8BD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Чернова, В.</w:t>
      </w:r>
      <w:r w:rsidRPr="002B3820">
        <w:rPr>
          <w:sz w:val="28"/>
          <w:szCs w:val="28"/>
        </w:rPr>
        <w:t xml:space="preserve"> Историческая правда и неподдельные эмоции : [сотрудники и военнослужащие Управления Росгвардии по РСО-А с представителями Совета ветеранов тероргана посетили уникальную иммерсивную инсталляцию «Поезд Победы»] / Владислава Чернова // Северная Осетия. – 2022. – 1 марта. – С. 3.</w:t>
      </w:r>
    </w:p>
    <w:p w14:paraId="50F4A355"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Шаталов, М. М.</w:t>
      </w:r>
      <w:r w:rsidRPr="00F971D5">
        <w:rPr>
          <w:rFonts w:eastAsia="SimSun"/>
          <w:sz w:val="28"/>
          <w:szCs w:val="28"/>
          <w:lang w:eastAsia="zh-CN" w:bidi="hi-IN"/>
        </w:rPr>
        <w:t xml:space="preserve"> Михаил Шаталов: и строитель, и созидатель : </w:t>
      </w:r>
      <w:r w:rsidRPr="00F971D5">
        <w:rPr>
          <w:sz w:val="28"/>
          <w:szCs w:val="28"/>
        </w:rPr>
        <w:t xml:space="preserve">[беседа с экс-мэром г. Владикавказа, бывшим премьер-министром Правительства республики, председателем Общественного совета МО г. Владикавказа Михаилом Михайловичем Шаталовым в канун своего 80-летия </w:t>
      </w:r>
      <w:r w:rsidRPr="00F971D5">
        <w:rPr>
          <w:bCs/>
          <w:sz w:val="28"/>
          <w:szCs w:val="28"/>
        </w:rPr>
        <w:t>/ записал В. Рязанов</w:t>
      </w:r>
      <w:r w:rsidRPr="00F971D5">
        <w:rPr>
          <w:sz w:val="28"/>
          <w:szCs w:val="28"/>
        </w:rPr>
        <w:t>] // Северная Осетия. – 2022. – 22 окт. – С. 8-9.</w:t>
      </w:r>
    </w:p>
    <w:p w14:paraId="542ACC1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Шаталов, М. </w:t>
      </w:r>
      <w:r w:rsidRPr="00F971D5">
        <w:rPr>
          <w:sz w:val="28"/>
          <w:szCs w:val="28"/>
        </w:rPr>
        <w:t>Нæ буц хистæры фарны фæндæгтæ / Михаил Шаталов // Рæстдзинад. – 2022. – 22 окт. Ф. 3.</w:t>
      </w:r>
    </w:p>
    <w:p w14:paraId="08E3A05D" w14:textId="77777777" w:rsidR="002B33C1" w:rsidRPr="005A0375" w:rsidRDefault="002B33C1" w:rsidP="002B33C1">
      <w:pPr>
        <w:pStyle w:val="a6"/>
        <w:jc w:val="both"/>
        <w:rPr>
          <w:sz w:val="28"/>
          <w:szCs w:val="28"/>
        </w:rPr>
      </w:pPr>
      <w:r w:rsidRPr="00F971D5">
        <w:rPr>
          <w:sz w:val="28"/>
          <w:szCs w:val="28"/>
        </w:rPr>
        <w:t>Шаталов, М. Славные пути нашего уважаемого старшего  : [80-летие со дня рождения бывшего мэра г. Владикавказа, нынешнего  председателя Общественного совета города Михаила Михайловича Шаталова  : беседа / записали Б. Касаев,  Б. Хозиев].</w:t>
      </w:r>
    </w:p>
    <w:p w14:paraId="1F8BD0C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Школа жизни Ирины Басаевой</w:t>
      </w:r>
      <w:r w:rsidRPr="002B3820">
        <w:rPr>
          <w:sz w:val="28"/>
          <w:szCs w:val="28"/>
        </w:rPr>
        <w:t xml:space="preserve"> : [о заслуженном журналисте РСО-А, почетном работнике государственной молодежной политики РФ, заместителе главы АМС Кировского района И. Басаевой] // Северная Осетия. – 2022. – 17 февр. – С. 3.</w:t>
      </w:r>
    </w:p>
    <w:p w14:paraId="51D41BB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«Я –</w:t>
      </w:r>
      <w:r w:rsidRPr="00F971D5">
        <w:rPr>
          <w:sz w:val="28"/>
          <w:szCs w:val="28"/>
        </w:rPr>
        <w:t xml:space="preserve"> </w:t>
      </w:r>
      <w:r w:rsidRPr="00F971D5">
        <w:rPr>
          <w:b/>
          <w:bCs/>
          <w:sz w:val="28"/>
          <w:szCs w:val="28"/>
        </w:rPr>
        <w:t>гражданин Российской Федерации»</w:t>
      </w:r>
      <w:r w:rsidRPr="00F971D5">
        <w:rPr>
          <w:sz w:val="28"/>
          <w:szCs w:val="28"/>
        </w:rPr>
        <w:t xml:space="preserve"> : [о вручении российских паспортов вынужденным переселенцам из Донецкой и Луганской Народных республик ; Республиканский детский реабилитационный центр «Тамиск»] // Сæуæхсид (Заря). – 2022. – 17 дек. – С. 1.</w:t>
      </w:r>
    </w:p>
    <w:p w14:paraId="5138C7CC" w14:textId="77777777" w:rsidR="002B33C1" w:rsidRPr="00FD58F8"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355/359 Военное дело. Военное искусство. Военные науки. Вооружённые силы</w:t>
      </w:r>
    </w:p>
    <w:p w14:paraId="0A55C869" w14:textId="77777777" w:rsidR="002B33C1" w:rsidRDefault="002B33C1" w:rsidP="002B33C1"/>
    <w:p w14:paraId="17F61BD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Абагов, В. </w:t>
      </w:r>
      <w:r w:rsidRPr="002B3820">
        <w:rPr>
          <w:sz w:val="28"/>
          <w:szCs w:val="28"/>
        </w:rPr>
        <w:t>Жизнь, посвященная армии : [о подполковнике в отставке Валерии Атласовиче Маликове : к 70-летнему юбилею] / Владимир Абагов // Владикавказ. – 2022. – 5 мая. – С. 16.</w:t>
      </w:r>
    </w:p>
    <w:p w14:paraId="5795F931" w14:textId="77777777" w:rsidR="002B33C1" w:rsidRPr="000C4C42" w:rsidRDefault="002B33C1" w:rsidP="002B33C1">
      <w:pPr>
        <w:pStyle w:val="a6"/>
        <w:numPr>
          <w:ilvl w:val="0"/>
          <w:numId w:val="4"/>
        </w:numPr>
        <w:tabs>
          <w:tab w:val="left" w:pos="0"/>
        </w:tabs>
        <w:jc w:val="both"/>
        <w:rPr>
          <w:b/>
          <w:sz w:val="28"/>
          <w:szCs w:val="28"/>
        </w:rPr>
      </w:pPr>
      <w:r w:rsidRPr="000C4C42">
        <w:rPr>
          <w:b/>
          <w:bCs/>
          <w:sz w:val="28"/>
          <w:szCs w:val="28"/>
        </w:rPr>
        <w:t xml:space="preserve">Абдуллаев, А. </w:t>
      </w:r>
      <w:r w:rsidRPr="000C4C42">
        <w:rPr>
          <w:bCs/>
          <w:sz w:val="28"/>
          <w:szCs w:val="28"/>
        </w:rPr>
        <w:t xml:space="preserve">Уалдзыгон ӕрсидт ӕфсадмӕ / Абрил Абдуллаев </w:t>
      </w:r>
      <w:r w:rsidRPr="000C4C42">
        <w:rPr>
          <w:sz w:val="28"/>
          <w:szCs w:val="28"/>
        </w:rPr>
        <w:t>// Рӕстдзинад. – 2022. – 6 май. – Ф. 1.</w:t>
      </w:r>
    </w:p>
    <w:p w14:paraId="2F85A598" w14:textId="77777777" w:rsidR="002B33C1" w:rsidRPr="000C4C42" w:rsidRDefault="002B33C1" w:rsidP="002B33C1">
      <w:pPr>
        <w:pStyle w:val="a6"/>
        <w:tabs>
          <w:tab w:val="left" w:pos="0"/>
        </w:tabs>
        <w:jc w:val="both"/>
        <w:rPr>
          <w:b/>
          <w:sz w:val="28"/>
          <w:szCs w:val="28"/>
        </w:rPr>
      </w:pPr>
      <w:r w:rsidRPr="000C4C42">
        <w:rPr>
          <w:bCs/>
          <w:sz w:val="28"/>
          <w:szCs w:val="28"/>
        </w:rPr>
        <w:t>Абдуллаев, А. Весенний призыв в армию :</w:t>
      </w:r>
      <w:r w:rsidRPr="000C4C42">
        <w:rPr>
          <w:sz w:val="28"/>
          <w:szCs w:val="28"/>
        </w:rPr>
        <w:t xml:space="preserve"> [рассказывает заместитель военного комиссара РСО-А Абрил Абдуллаев  / записала Тамила Саутиева].</w:t>
      </w:r>
    </w:p>
    <w:p w14:paraId="352E7510" w14:textId="77777777" w:rsidR="002B33C1" w:rsidRPr="000C4C42" w:rsidRDefault="002B33C1" w:rsidP="002B33C1">
      <w:pPr>
        <w:pStyle w:val="a6"/>
        <w:numPr>
          <w:ilvl w:val="0"/>
          <w:numId w:val="4"/>
        </w:numPr>
        <w:tabs>
          <w:tab w:val="left" w:pos="0"/>
        </w:tabs>
        <w:jc w:val="both"/>
        <w:rPr>
          <w:bCs/>
          <w:sz w:val="28"/>
          <w:szCs w:val="28"/>
        </w:rPr>
      </w:pPr>
      <w:r w:rsidRPr="00F971D5">
        <w:rPr>
          <w:b/>
          <w:sz w:val="28"/>
          <w:szCs w:val="28"/>
        </w:rPr>
        <w:t xml:space="preserve">Абдуллаев, А. </w:t>
      </w:r>
      <w:r w:rsidRPr="00F971D5">
        <w:rPr>
          <w:bCs/>
          <w:sz w:val="28"/>
          <w:szCs w:val="28"/>
        </w:rPr>
        <w:t>Грядет второй этап : [беседа с подполковником зам. военного комиссара РСО-Алания Абрилом Абдуллаевым / записал А. Дряев] // Слово. – 2022. – 11 окт. – С. 1,5.</w:t>
      </w:r>
    </w:p>
    <w:p w14:paraId="524DAD2B"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lastRenderedPageBreak/>
        <w:t>Абдуллаев, А.</w:t>
      </w:r>
      <w:r w:rsidRPr="0028733F">
        <w:rPr>
          <w:sz w:val="28"/>
          <w:szCs w:val="28"/>
        </w:rPr>
        <w:t xml:space="preserve"> Контракт на новых условиях : [беседа с заместителем военного комиссара РСО-А подполковником Абрилом Абдуллаевым / записал Сергей Суанов] // Рухс (Свет). – 2022. – 1 сент. – С. 2 ; </w:t>
      </w:r>
      <w:r w:rsidRPr="0028733F">
        <w:rPr>
          <w:bCs/>
          <w:sz w:val="28"/>
          <w:szCs w:val="28"/>
        </w:rPr>
        <w:t>Дигори хабæрттæ (Вести Дигории). – 2022. – 3 сент. – С. 1.</w:t>
      </w:r>
    </w:p>
    <w:p w14:paraId="08F939F8" w14:textId="77777777" w:rsidR="002B33C1" w:rsidRPr="000C4C42" w:rsidRDefault="002B33C1" w:rsidP="002B33C1">
      <w:pPr>
        <w:pStyle w:val="a6"/>
        <w:numPr>
          <w:ilvl w:val="0"/>
          <w:numId w:val="4"/>
        </w:numPr>
        <w:spacing w:after="200" w:line="276" w:lineRule="auto"/>
        <w:jc w:val="both"/>
        <w:rPr>
          <w:sz w:val="28"/>
          <w:szCs w:val="28"/>
        </w:rPr>
      </w:pPr>
      <w:r w:rsidRPr="0028733F">
        <w:rPr>
          <w:b/>
          <w:bCs/>
          <w:sz w:val="28"/>
          <w:szCs w:val="28"/>
        </w:rPr>
        <w:t xml:space="preserve">Абдуллаев, А. </w:t>
      </w:r>
      <w:r w:rsidRPr="0028733F">
        <w:rPr>
          <w:sz w:val="28"/>
          <w:szCs w:val="28"/>
        </w:rPr>
        <w:t>Предписано прибыть в военкомат : [об оповещении резервистов : беседа с заместителем военного комиссара РСО-А Абрилом Абдуллаевым / записала Залина Губурова] // Рухс (Свет). – 2022. – 27 сент. – С. 1.</w:t>
      </w:r>
    </w:p>
    <w:p w14:paraId="5C318F6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Адамов, Г. </w:t>
      </w:r>
      <w:r w:rsidRPr="002B3820">
        <w:rPr>
          <w:sz w:val="28"/>
          <w:szCs w:val="28"/>
        </w:rPr>
        <w:t xml:space="preserve">Армия помогает каждому солдату стать настоящим мужчиной / Георгий Адамов </w:t>
      </w:r>
      <w:ins w:id="682" w:author="kp2" w:date="2022-03-01T13:06:00Z">
        <w:r w:rsidRPr="002B3820">
          <w:rPr>
            <w:sz w:val="28"/>
            <w:szCs w:val="28"/>
          </w:rPr>
          <w:t xml:space="preserve">// Моздокский вестник. – 2022. – </w:t>
        </w:r>
      </w:ins>
      <w:r w:rsidRPr="002B3820">
        <w:rPr>
          <w:sz w:val="28"/>
          <w:szCs w:val="28"/>
        </w:rPr>
        <w:t>23 июня</w:t>
      </w:r>
      <w:ins w:id="683" w:author="kp2" w:date="2022-03-01T13:06:00Z">
        <w:r w:rsidRPr="002B3820">
          <w:rPr>
            <w:sz w:val="28"/>
            <w:szCs w:val="28"/>
          </w:rPr>
          <w:t xml:space="preserve">. – С. </w:t>
        </w:r>
      </w:ins>
      <w:r w:rsidRPr="002B3820">
        <w:rPr>
          <w:sz w:val="28"/>
          <w:szCs w:val="28"/>
        </w:rPr>
        <w:t>2</w:t>
      </w:r>
      <w:ins w:id="684" w:author="kp2" w:date="2022-03-01T13:06:00Z">
        <w:r w:rsidRPr="002B3820">
          <w:rPr>
            <w:sz w:val="28"/>
            <w:szCs w:val="28"/>
          </w:rPr>
          <w:t xml:space="preserve">. </w:t>
        </w:r>
      </w:ins>
    </w:p>
    <w:p w14:paraId="745802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Амбалов, В.</w:t>
      </w:r>
      <w:r w:rsidRPr="002B3820">
        <w:rPr>
          <w:sz w:val="28"/>
          <w:szCs w:val="28"/>
        </w:rPr>
        <w:t xml:space="preserve"> В памяти многих поколений : [о военно-патриотическом воспитании молодежи и развитии военно-технических видов спорта в Алагирской районной организации ДОСААФ] / Виталий Амбалов // Сæуæхсид (Заря). – 2022. – 22 янв. – С. 2.</w:t>
      </w:r>
    </w:p>
    <w:p w14:paraId="6F570C1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Ангелы слезами омывали… </w:t>
      </w:r>
      <w:r w:rsidRPr="002B3820">
        <w:rPr>
          <w:sz w:val="28"/>
          <w:szCs w:val="28"/>
        </w:rPr>
        <w:t>: [о трагической гибели Андрея Джиоева во время службы в армии в Тверской области] // Северная Осетия. – 2022. – 22 февр. – С. 5.</w:t>
      </w:r>
    </w:p>
    <w:p w14:paraId="79780002" w14:textId="77777777" w:rsidR="002B33C1" w:rsidRPr="000C4C42" w:rsidRDefault="002B33C1" w:rsidP="002B33C1">
      <w:pPr>
        <w:pStyle w:val="a6"/>
        <w:numPr>
          <w:ilvl w:val="0"/>
          <w:numId w:val="4"/>
        </w:numPr>
        <w:spacing w:after="200" w:line="276" w:lineRule="auto"/>
        <w:jc w:val="both"/>
        <w:rPr>
          <w:sz w:val="28"/>
          <w:szCs w:val="28"/>
        </w:rPr>
      </w:pPr>
      <w:r w:rsidRPr="0028733F">
        <w:rPr>
          <w:b/>
          <w:bCs/>
          <w:sz w:val="28"/>
          <w:szCs w:val="28"/>
        </w:rPr>
        <w:t>Аркадьев, К.</w:t>
      </w:r>
      <w:r w:rsidRPr="0028733F">
        <w:rPr>
          <w:sz w:val="28"/>
          <w:szCs w:val="28"/>
        </w:rPr>
        <w:t xml:space="preserve"> Успешно отслужил на флоте  [Казбек Кумаллагов из с. Дарг-Кох] / К. Аркадьев // Северная Осетия. – 2022. – 28 июля. – С. 4.</w:t>
      </w:r>
    </w:p>
    <w:p w14:paraId="0BA540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Астафьев, В.</w:t>
      </w:r>
      <w:r w:rsidRPr="002B3820">
        <w:rPr>
          <w:sz w:val="28"/>
          <w:szCs w:val="28"/>
        </w:rPr>
        <w:t xml:space="preserve"> В полку – новая техника : [в полк радиационной химической и биологической защиты 58-ой общевойсковой армии  ЮВО поступила партия новейших авторазливочных станций АРС-14КМ на базе автомобиля повышенной проходимости «КамАЗ»] / Вадим Астафьев // Северная Осетия. – 2022. – 4 февр. – С. 4.</w:t>
      </w:r>
    </w:p>
    <w:p w14:paraId="5DA22DE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Астафьев, В.</w:t>
      </w:r>
      <w:r w:rsidRPr="002B3820">
        <w:rPr>
          <w:sz w:val="28"/>
          <w:szCs w:val="28"/>
        </w:rPr>
        <w:t xml:space="preserve"> 13 лет – на охране южных рубежей России : [военнослужащие ЮВО в Южной Осетии отметили 13-годовщину со дня образования военной базы в Цхинвале] / Вадим Астафьев // Северная Осетия. – 2022. – 3 февр. – С. 5.</w:t>
      </w:r>
    </w:p>
    <w:p w14:paraId="31C90BF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Базиева, Л. </w:t>
      </w:r>
      <w:r w:rsidRPr="002B3820">
        <w:rPr>
          <w:sz w:val="28"/>
          <w:szCs w:val="28"/>
        </w:rPr>
        <w:t>Есть еще порох в пороховницах! : [в г. Моздоке состоялись военно-спортивные соревнования между ветеранами пограничных войск и общественной организацией «Союз десантников России» Моздокского района] / Лариса Базиева // Северная Осетия. – 2022. – 25 июня. – С. 16.</w:t>
      </w:r>
      <w:ins w:id="685" w:author="kp2" w:date="2022-03-01T13:06:00Z">
        <w:r w:rsidRPr="002B3820">
          <w:rPr>
            <w:sz w:val="28"/>
            <w:szCs w:val="28"/>
          </w:rPr>
          <w:t xml:space="preserve"> </w:t>
        </w:r>
      </w:ins>
    </w:p>
    <w:p w14:paraId="08DD7414"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Базиева, Л.</w:t>
      </w:r>
      <w:r w:rsidRPr="00F971D5">
        <w:rPr>
          <w:sz w:val="28"/>
          <w:szCs w:val="28"/>
        </w:rPr>
        <w:t xml:space="preserve"> Медаль «За отвагу» – фамильная ценность : [трое мужчин из семьи Шошуковых Биарслан, Алихан и Заурбек из с. Кизляр удостоены четырех медалей «За отвагу»] / Лариса Базиева // Северная Осетия. – 2022. – 26 окт. – С. 3 ;</w:t>
      </w:r>
      <w:r w:rsidRPr="00F971D5">
        <w:rPr>
          <w:bCs/>
          <w:sz w:val="28"/>
          <w:szCs w:val="28"/>
        </w:rPr>
        <w:t xml:space="preserve"> Моздокский вестник. – 2022. – 1 нояб. – С. 2.</w:t>
      </w:r>
    </w:p>
    <w:p w14:paraId="32BAD93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lastRenderedPageBreak/>
        <w:t>Байбародова, Т.</w:t>
      </w:r>
      <w:r w:rsidRPr="00F971D5">
        <w:rPr>
          <w:sz w:val="28"/>
          <w:szCs w:val="28"/>
        </w:rPr>
        <w:t xml:space="preserve"> Подвиг Героя – в памяти народной : [в Алагире прошло торжественное мероприятие «Шагнувший в бессмертие», посвященное 80-летию подвига Героя Советского Союза младшего лейтенанта Петра Гужвина] / Татьяна Байбародова // Сæуæхсид (Заря). – 2022. – 26 нояб. – С. 1.</w:t>
      </w:r>
    </w:p>
    <w:p w14:paraId="452BE46D" w14:textId="77777777" w:rsidR="002B33C1" w:rsidRPr="00E438A5" w:rsidRDefault="002B33C1" w:rsidP="002B33C1">
      <w:pPr>
        <w:pStyle w:val="a6"/>
        <w:numPr>
          <w:ilvl w:val="0"/>
          <w:numId w:val="4"/>
        </w:numPr>
        <w:spacing w:after="200" w:line="276" w:lineRule="auto"/>
        <w:jc w:val="both"/>
        <w:rPr>
          <w:sz w:val="28"/>
          <w:szCs w:val="28"/>
        </w:rPr>
      </w:pPr>
      <w:r w:rsidRPr="0028733F">
        <w:rPr>
          <w:b/>
          <w:bCs/>
          <w:sz w:val="28"/>
          <w:szCs w:val="28"/>
        </w:rPr>
        <w:t>Байбародова, Т.</w:t>
      </w:r>
      <w:r w:rsidRPr="0028733F">
        <w:rPr>
          <w:sz w:val="28"/>
          <w:szCs w:val="28"/>
        </w:rPr>
        <w:t xml:space="preserve"> На патриотической ноте : [в г. Ардон прибыл мобильный пункт отбора на военную службу по контракту] / Татьяна Байбародова // Северная Осетия. – 2022. – 29 июля. – С. 2.</w:t>
      </w:r>
    </w:p>
    <w:p w14:paraId="3FE71472"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Старт дан : [о торжественном открытии месячника оборонно-массовой работы и военно-патриотического воспитания на Мемориале Славы Владикавказа] / Ляна Батаева // </w:t>
      </w:r>
      <w:r w:rsidRPr="002B3820">
        <w:rPr>
          <w:rFonts w:eastAsia="SimSun"/>
          <w:bCs/>
          <w:sz w:val="28"/>
          <w:szCs w:val="28"/>
          <w:lang w:eastAsia="zh-CN" w:bidi="hi-IN"/>
        </w:rPr>
        <w:t>Владикавказ. – 2022. – 25 янв. – С. 3.</w:t>
      </w:r>
    </w:p>
    <w:p w14:paraId="1F083401" w14:textId="77777777" w:rsidR="002B33C1" w:rsidRPr="00E438A5" w:rsidRDefault="002B33C1" w:rsidP="002B33C1">
      <w:pPr>
        <w:pStyle w:val="a6"/>
        <w:numPr>
          <w:ilvl w:val="0"/>
          <w:numId w:val="4"/>
        </w:numPr>
        <w:spacing w:after="200" w:line="276" w:lineRule="auto"/>
        <w:jc w:val="both"/>
        <w:rPr>
          <w:sz w:val="28"/>
          <w:szCs w:val="28"/>
        </w:rPr>
      </w:pPr>
      <w:r w:rsidRPr="00F971D5">
        <w:rPr>
          <w:b/>
          <w:bCs/>
          <w:sz w:val="28"/>
          <w:szCs w:val="28"/>
        </w:rPr>
        <w:t>Бегизов, Р.</w:t>
      </w:r>
      <w:r w:rsidRPr="00F971D5">
        <w:rPr>
          <w:sz w:val="28"/>
          <w:szCs w:val="28"/>
        </w:rPr>
        <w:t xml:space="preserve"> Достойный пример служения Отечеству [младших сержантов Т. Мамиева, А. Темираева и рядового Э. Сокурова] / Роберт Бегизов // Владикавказ. – 2022. – 27 дек. – С. 4.</w:t>
      </w:r>
    </w:p>
    <w:p w14:paraId="18BFD4F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Бегизов, Р.</w:t>
      </w:r>
      <w:r w:rsidRPr="00F971D5">
        <w:rPr>
          <w:sz w:val="28"/>
          <w:szCs w:val="28"/>
        </w:rPr>
        <w:t xml:space="preserve"> За уклонение от службы в армии наказывают строго : [об уголовной ответственности : разъяснение военного комиссара Владикавказа Роберта Бегизова] // Владикавказ. – 2022. – 6 дек. – С. 3.</w:t>
      </w:r>
    </w:p>
    <w:p w14:paraId="125AEAD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Бегизов, Р.</w:t>
      </w:r>
      <w:r w:rsidRPr="0028733F">
        <w:rPr>
          <w:sz w:val="28"/>
          <w:szCs w:val="28"/>
        </w:rPr>
        <w:t xml:space="preserve"> Медицинское освидетельствование призывников : [разъяснение военного комиссара г. Владикавказа РСО-А Роберта Бегизова] // Владикавказ. – 2022. – 16 июня. – С. 5.</w:t>
      </w:r>
    </w:p>
    <w:p w14:paraId="44EF25E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Бегизов, Р. </w:t>
      </w:r>
      <w:r w:rsidRPr="0028733F">
        <w:rPr>
          <w:sz w:val="28"/>
          <w:szCs w:val="28"/>
        </w:rPr>
        <w:t>Мобилизация: ответы на главные вопросы : [беседа  с военным комиссаром Владикавказа Робертом Бегизовым / записала Алена Джиоева] // Владикавказ. – 2022. – 24 сент. – С. 1–2.</w:t>
      </w:r>
    </w:p>
    <w:p w14:paraId="258DB77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Бегизов, Р.</w:t>
      </w:r>
      <w:r w:rsidRPr="00F971D5">
        <w:rPr>
          <w:sz w:val="28"/>
          <w:szCs w:val="28"/>
        </w:rPr>
        <w:t xml:space="preserve"> Мобилизация завершилась. Начался призыв : [об особенностях осенней призывной кампании рассказывает военный комиссар Владикавказа Роберт Бегизов] // Владикавказ. – 2022. – 3 нояб. – С. 8.</w:t>
      </w:r>
    </w:p>
    <w:p w14:paraId="48C3C13F"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Бегизов, Р. Т. </w:t>
      </w:r>
      <w:r w:rsidRPr="00F971D5">
        <w:rPr>
          <w:bCs/>
          <w:sz w:val="28"/>
          <w:szCs w:val="28"/>
        </w:rPr>
        <w:t>Наряд будет выполнен : [военный комиссар г. Владикавказа, подполковник Роберт Тлатович Бегизов рассказал журналистам об осеннем призыве 2022 г. записал Владимир Гулиев] // Слово. – 2022. – 9 дек. – С. 6.</w:t>
      </w:r>
    </w:p>
    <w:p w14:paraId="18D95B24"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Бегизов, Р.</w:t>
      </w:r>
      <w:r w:rsidRPr="002B3820">
        <w:rPr>
          <w:sz w:val="28"/>
          <w:szCs w:val="28"/>
        </w:rPr>
        <w:t xml:space="preserve"> Об итогах осеннего призыва : [о заседании призывной комиссии Военного комиссариата г. Владикавказа РСО-А по итогам прохождения осеннего призыва и его завершения] / Р. Бегизов // Владикавказ. – 2022. – 22 янв. – С. 12.</w:t>
      </w:r>
    </w:p>
    <w:p w14:paraId="658A31F8" w14:textId="77777777" w:rsidR="002B33C1" w:rsidRPr="00E438A5" w:rsidRDefault="002B33C1" w:rsidP="002B33C1">
      <w:pPr>
        <w:pStyle w:val="a6"/>
        <w:numPr>
          <w:ilvl w:val="0"/>
          <w:numId w:val="4"/>
        </w:numPr>
        <w:spacing w:after="200" w:line="276" w:lineRule="auto"/>
        <w:jc w:val="both"/>
        <w:rPr>
          <w:sz w:val="28"/>
          <w:szCs w:val="28"/>
        </w:rPr>
      </w:pPr>
      <w:r w:rsidRPr="00F971D5">
        <w:rPr>
          <w:b/>
          <w:bCs/>
          <w:sz w:val="28"/>
          <w:szCs w:val="28"/>
        </w:rPr>
        <w:t>Бегизов, Р.</w:t>
      </w:r>
      <w:r w:rsidRPr="00F971D5">
        <w:rPr>
          <w:sz w:val="28"/>
          <w:szCs w:val="28"/>
        </w:rPr>
        <w:t xml:space="preserve"> Осень призывает в строй : [о призывниках : беседа с военным комиссаром Владикавказа Робертом Бегизовым / записала Ляна Батаева] // Владикавказ. – 2022. – 8 дек. – С. 1, 3.</w:t>
      </w:r>
    </w:p>
    <w:p w14:paraId="01ABD249" w14:textId="77777777" w:rsidR="002B33C1" w:rsidRDefault="002B33C1" w:rsidP="002B33C1">
      <w:pPr>
        <w:pStyle w:val="a6"/>
        <w:numPr>
          <w:ilvl w:val="0"/>
          <w:numId w:val="4"/>
        </w:numPr>
        <w:tabs>
          <w:tab w:val="left" w:pos="0"/>
        </w:tabs>
        <w:jc w:val="both"/>
        <w:rPr>
          <w:bCs/>
          <w:sz w:val="28"/>
          <w:szCs w:val="28"/>
        </w:rPr>
      </w:pPr>
      <w:r w:rsidRPr="00F971D5">
        <w:rPr>
          <w:b/>
          <w:sz w:val="28"/>
          <w:szCs w:val="28"/>
        </w:rPr>
        <w:lastRenderedPageBreak/>
        <w:t xml:space="preserve">Бериева, М. </w:t>
      </w:r>
      <w:r w:rsidRPr="00F971D5">
        <w:rPr>
          <w:bCs/>
          <w:sz w:val="28"/>
          <w:szCs w:val="28"/>
        </w:rPr>
        <w:t>Есть такая профессия – Родину защищать... : [командиру 22-го армейского корпуса Южного военного округа Аркадию Марзоеву присвоено воинское звание – генерал-лейтенант] / Милана Бериева // Слово. – 2022. – 16 дек. – С. 6.</w:t>
      </w:r>
    </w:p>
    <w:p w14:paraId="37AEF02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Бестауты, А.</w:t>
      </w:r>
      <w:r w:rsidRPr="0028733F">
        <w:rPr>
          <w:sz w:val="28"/>
          <w:szCs w:val="28"/>
        </w:rPr>
        <w:t xml:space="preserve"> Хъайтар уыд ме 'фсымæр, хъайтар… / Бестауты Аланæ // Рæстдзинад. – 2022. – 1 июль. – Ф. 4.</w:t>
      </w:r>
    </w:p>
    <w:p w14:paraId="4D407D8F" w14:textId="77777777" w:rsidR="002B33C1" w:rsidRPr="0028733F" w:rsidRDefault="002B33C1" w:rsidP="002B33C1">
      <w:pPr>
        <w:pStyle w:val="a6"/>
        <w:jc w:val="both"/>
        <w:rPr>
          <w:sz w:val="28"/>
          <w:szCs w:val="28"/>
        </w:rPr>
      </w:pPr>
      <w:r w:rsidRPr="0028733F">
        <w:rPr>
          <w:sz w:val="28"/>
          <w:szCs w:val="28"/>
        </w:rPr>
        <w:t>Бестаева, А. Героем был мой брат, героем : [памяти Эльбруса Маирбековича Казиева, погибшего на поле боя на Украине 26 февраля этого года].</w:t>
      </w:r>
    </w:p>
    <w:p w14:paraId="3E1DC2E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Арфæйы фыстæг – хæцæг æфсадæй </w:t>
      </w:r>
      <w:r w:rsidRPr="0028733F">
        <w:rPr>
          <w:sz w:val="28"/>
          <w:szCs w:val="28"/>
        </w:rPr>
        <w:t>// Рæстдзинад. – 2022. – 6 авг. – Ф. 1.</w:t>
      </w:r>
    </w:p>
    <w:p w14:paraId="16CBA7C3" w14:textId="77777777" w:rsidR="002B33C1" w:rsidRPr="00E438A5" w:rsidRDefault="002B33C1" w:rsidP="002B33C1">
      <w:pPr>
        <w:pStyle w:val="a6"/>
        <w:tabs>
          <w:tab w:val="left" w:pos="0"/>
        </w:tabs>
        <w:jc w:val="both"/>
        <w:rPr>
          <w:b/>
          <w:sz w:val="28"/>
          <w:szCs w:val="28"/>
        </w:rPr>
      </w:pPr>
      <w:r w:rsidRPr="0028733F">
        <w:rPr>
          <w:sz w:val="28"/>
          <w:szCs w:val="28"/>
        </w:rPr>
        <w:t>Благодарственные письма – из сражающейся армии [на Украине поступили на имя Главы РСО-А С. И. Меняйло за службу бойцов из Северной Осетии Станислава Давыдова, Ацамаза Плиева и Батыра Израова].</w:t>
      </w:r>
    </w:p>
    <w:p w14:paraId="1DEF97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Бойко, В. </w:t>
      </w:r>
      <w:r w:rsidRPr="002B3820">
        <w:rPr>
          <w:sz w:val="28"/>
          <w:szCs w:val="28"/>
        </w:rPr>
        <w:t xml:space="preserve">Сохранить историческую память : [военнослужащие в/ч 25788 г. Моздока приняли участие в митинге, посвященного Великой Победе в Великой Отечественной войне и посетили ветеранов] / В. Бойко </w:t>
      </w:r>
      <w:ins w:id="686" w:author="kp2" w:date="2022-03-01T13:06:00Z">
        <w:r w:rsidRPr="002B3820">
          <w:rPr>
            <w:sz w:val="28"/>
            <w:szCs w:val="28"/>
          </w:rPr>
          <w:t xml:space="preserve">// Моздокский вестник. – 2022. – </w:t>
        </w:r>
      </w:ins>
      <w:r w:rsidRPr="002B3820">
        <w:rPr>
          <w:sz w:val="28"/>
          <w:szCs w:val="28"/>
        </w:rPr>
        <w:t>21 мая</w:t>
      </w:r>
      <w:ins w:id="687" w:author="kp2" w:date="2022-03-01T13:06:00Z">
        <w:r w:rsidRPr="002B3820">
          <w:rPr>
            <w:sz w:val="28"/>
            <w:szCs w:val="28"/>
          </w:rPr>
          <w:t xml:space="preserve">. – С. </w:t>
        </w:r>
      </w:ins>
      <w:r w:rsidRPr="002B3820">
        <w:rPr>
          <w:sz w:val="28"/>
          <w:szCs w:val="28"/>
        </w:rPr>
        <w:t>2</w:t>
      </w:r>
      <w:ins w:id="688" w:author="kp2" w:date="2022-03-01T13:06:00Z">
        <w:r w:rsidRPr="002B3820">
          <w:rPr>
            <w:sz w:val="28"/>
            <w:szCs w:val="28"/>
          </w:rPr>
          <w:t xml:space="preserve">. </w:t>
        </w:r>
      </w:ins>
    </w:p>
    <w:p w14:paraId="0B81509E"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Будайчиев, Н. К.</w:t>
      </w:r>
      <w:r w:rsidRPr="002B3820">
        <w:rPr>
          <w:sz w:val="28"/>
          <w:szCs w:val="28"/>
        </w:rPr>
        <w:t xml:space="preserve"> Армия, спасшая мир : [к Дню защитника Отечества] / Н. К. Будайчиев // Моздокский вестник. – 2022. – 22 февр. – С. 2. </w:t>
      </w:r>
    </w:p>
    <w:p w14:paraId="7AFE80E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Военкомат готов к диалогу : [в центре «Мой бизнес» обсудили вопросы соблюдения прав и гарантий предпринимателей в ходе частичной мобилизации] / Тамара Бунтури // Северная Осетия. – 2022. – 7 окт. – С. 2.</w:t>
      </w:r>
    </w:p>
    <w:p w14:paraId="10A43760" w14:textId="77777777" w:rsidR="002B33C1" w:rsidRPr="00E438A5" w:rsidRDefault="002B33C1" w:rsidP="002B33C1">
      <w:pPr>
        <w:pStyle w:val="a6"/>
        <w:numPr>
          <w:ilvl w:val="0"/>
          <w:numId w:val="4"/>
        </w:numPr>
        <w:spacing w:after="200" w:line="276" w:lineRule="auto"/>
        <w:jc w:val="both"/>
        <w:rPr>
          <w:sz w:val="28"/>
          <w:szCs w:val="28"/>
        </w:rPr>
      </w:pPr>
      <w:r w:rsidRPr="00F971D5">
        <w:rPr>
          <w:b/>
          <w:sz w:val="28"/>
          <w:szCs w:val="28"/>
        </w:rPr>
        <w:t>Бунтури,</w:t>
      </w:r>
      <w:r w:rsidRPr="00F971D5">
        <w:rPr>
          <w:b/>
          <w:bCs/>
          <w:sz w:val="28"/>
          <w:szCs w:val="28"/>
        </w:rPr>
        <w:t xml:space="preserve"> Т.</w:t>
      </w:r>
      <w:r w:rsidRPr="00F971D5">
        <w:rPr>
          <w:sz w:val="28"/>
          <w:szCs w:val="28"/>
        </w:rPr>
        <w:t xml:space="preserve"> Городок «в отставке» : [почему 29-й военный городок, расположенный в районе ОЗАТЭ оказался в запустении] / Тамара Бунтури // Северная Осетия. – 2022. – 20 окт. – С. 4.</w:t>
      </w:r>
    </w:p>
    <w:p w14:paraId="06ED115B"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Бязырова, А. </w:t>
      </w:r>
      <w:r w:rsidRPr="002B3820">
        <w:rPr>
          <w:rFonts w:eastAsia="SimSun"/>
          <w:sz w:val="28"/>
          <w:szCs w:val="28"/>
          <w:lang w:eastAsia="zh-CN" w:bidi="hi-IN"/>
        </w:rPr>
        <w:t>С честью несет звание защитника Родины : [о солдате, оставшемся на военной службе по контракту, псковском десантнике Эльбрусе Кучиеве из Кадгарона] / Алла Бязырова // Рухс (Свет). – 2022. – 22 февр. – С. 2.</w:t>
      </w:r>
    </w:p>
    <w:p w14:paraId="4FBF7B5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Бязырова, В. </w:t>
      </w:r>
      <w:r w:rsidRPr="0028733F">
        <w:rPr>
          <w:sz w:val="28"/>
          <w:szCs w:val="28"/>
        </w:rPr>
        <w:t>«Нельзя ни солгать, ни обмануть, ни с пути свернуть…» : [об офицере запаса Олеге Станиславовиче Марзоеве] / Валентина Бязырова // Северная Осетия. – 2022. – 13 июля. – С. 3.</w:t>
      </w:r>
    </w:p>
    <w:p w14:paraId="7FEC9E89" w14:textId="77777777" w:rsidR="002B33C1" w:rsidRPr="00F971D5" w:rsidRDefault="002B33C1" w:rsidP="002B33C1">
      <w:pPr>
        <w:pStyle w:val="a6"/>
        <w:numPr>
          <w:ilvl w:val="0"/>
          <w:numId w:val="4"/>
        </w:numPr>
        <w:spacing w:after="200" w:line="276" w:lineRule="auto"/>
        <w:jc w:val="both"/>
        <w:rPr>
          <w:sz w:val="28"/>
          <w:szCs w:val="28"/>
        </w:rPr>
      </w:pPr>
      <w:r>
        <w:rPr>
          <w:rFonts w:eastAsia="SimSun"/>
          <w:sz w:val="28"/>
          <w:szCs w:val="28"/>
          <w:lang w:eastAsia="zh-CN" w:bidi="hi-IN"/>
        </w:rPr>
        <w:t xml:space="preserve">  </w:t>
      </w:r>
      <w:r w:rsidRPr="00F971D5">
        <w:rPr>
          <w:b/>
          <w:bCs/>
          <w:sz w:val="28"/>
          <w:szCs w:val="28"/>
        </w:rPr>
        <w:t>В помощь мобилизованным</w:t>
      </w:r>
      <w:r w:rsidRPr="00F971D5">
        <w:rPr>
          <w:sz w:val="28"/>
          <w:szCs w:val="28"/>
        </w:rPr>
        <w:t xml:space="preserve"> : [подписан закон об особенностях исполнения кредитных обязательств заемщиками, призванными на военную службу по мобилизации и принимающими участие в специальной военной операции] // Северная Осетия. – 2022. – 25 окт. – С. 3.</w:t>
      </w:r>
    </w:p>
    <w:p w14:paraId="338AE25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 xml:space="preserve">Фæндараст, лæппутæ! </w:t>
      </w:r>
      <w:r w:rsidRPr="00F971D5">
        <w:rPr>
          <w:sz w:val="28"/>
          <w:szCs w:val="28"/>
        </w:rPr>
        <w:t>// Рæстдзинад. – 2022. – 19 окт. – Ф. 1.</w:t>
      </w:r>
    </w:p>
    <w:p w14:paraId="721AAF2C" w14:textId="77777777" w:rsidR="002B33C1" w:rsidRPr="00E438A5" w:rsidRDefault="002B33C1" w:rsidP="002B33C1">
      <w:pPr>
        <w:pStyle w:val="a6"/>
        <w:jc w:val="both"/>
        <w:rPr>
          <w:sz w:val="28"/>
          <w:szCs w:val="28"/>
        </w:rPr>
      </w:pPr>
      <w:r w:rsidRPr="00F971D5">
        <w:rPr>
          <w:sz w:val="28"/>
          <w:szCs w:val="28"/>
        </w:rPr>
        <w:t>В добрый путь, парни! : [об отправке на военную операцию в Донбасс парней по указу о частичной мобилизации военных запаса].</w:t>
      </w:r>
    </w:p>
    <w:p w14:paraId="04BF1D54" w14:textId="77777777" w:rsidR="002B33C1" w:rsidRPr="003B4E8D" w:rsidRDefault="002B33C1" w:rsidP="002B33C1">
      <w:pPr>
        <w:pStyle w:val="a6"/>
        <w:numPr>
          <w:ilvl w:val="0"/>
          <w:numId w:val="4"/>
        </w:numPr>
        <w:tabs>
          <w:tab w:val="left" w:pos="0"/>
        </w:tabs>
        <w:jc w:val="both"/>
        <w:rPr>
          <w:b/>
          <w:sz w:val="28"/>
          <w:szCs w:val="28"/>
        </w:rPr>
      </w:pPr>
      <w:r w:rsidRPr="0028733F">
        <w:rPr>
          <w:b/>
          <w:sz w:val="28"/>
          <w:szCs w:val="28"/>
        </w:rPr>
        <w:t xml:space="preserve">Весенний призыв </w:t>
      </w:r>
      <w:r w:rsidRPr="0028733F">
        <w:rPr>
          <w:bCs/>
          <w:sz w:val="28"/>
          <w:szCs w:val="28"/>
        </w:rPr>
        <w:t xml:space="preserve">граждан на военную службу (в Дигорском и Ирафском районах) завершен : [с поставленными задачами военный комиссариат справился] // Ирæф (Ираф). – 2022. – 26 июля. – С. 1. </w:t>
      </w:r>
    </w:p>
    <w:p w14:paraId="32D4DA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Видят то, что не видно другим </w:t>
      </w:r>
      <w:r w:rsidRPr="002B3820">
        <w:rPr>
          <w:sz w:val="28"/>
          <w:szCs w:val="28"/>
        </w:rPr>
        <w:t>: [о работе сотрудников экспертно-криминалистической группы отдела МВД России по Правобережному району Г. Болотаева, Т. Кулова и Р. Хачирова] // Жизнь Правобережья. – 2022. – 3 марта. – С. 4.</w:t>
      </w:r>
    </w:p>
    <w:p w14:paraId="2AC31F8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Вопрос принят. И решен</w:t>
      </w:r>
      <w:r w:rsidRPr="00F971D5">
        <w:rPr>
          <w:sz w:val="28"/>
          <w:szCs w:val="28"/>
        </w:rPr>
        <w:t xml:space="preserve"> : [по поручению Главы РСО-А Сергея Меняйло на базе Ресурсного центра поддержки добровольчества в ЧС и Центра управления регионом создаются колл-центры для информирования и оказания консультативной помощи мобилизованным гражданам и их родственникам] // Северная Осетия. – 2022. – 13 окт. – С. 2.</w:t>
      </w:r>
    </w:p>
    <w:p w14:paraId="1A9D71C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Габараев, М.</w:t>
      </w:r>
      <w:r w:rsidRPr="00F971D5">
        <w:rPr>
          <w:sz w:val="28"/>
          <w:szCs w:val="28"/>
        </w:rPr>
        <w:t xml:space="preserve"> Торжественно проводили в армию [молодых жителей Правобережья] / Мурат Габараев // Вестник Беслана. – 2022. – 9 дек. – С. 1.</w:t>
      </w:r>
    </w:p>
    <w:p w14:paraId="2523DE07" w14:textId="77777777" w:rsidR="002B33C1" w:rsidRPr="00E438A5" w:rsidRDefault="002B33C1" w:rsidP="002B33C1">
      <w:pPr>
        <w:pStyle w:val="a6"/>
        <w:numPr>
          <w:ilvl w:val="0"/>
          <w:numId w:val="4"/>
        </w:numPr>
        <w:spacing w:after="200" w:line="276" w:lineRule="auto"/>
        <w:jc w:val="both"/>
        <w:rPr>
          <w:sz w:val="28"/>
          <w:szCs w:val="28"/>
        </w:rPr>
      </w:pPr>
      <w:r w:rsidRPr="00F971D5">
        <w:rPr>
          <w:b/>
          <w:sz w:val="28"/>
          <w:szCs w:val="28"/>
        </w:rPr>
        <w:t xml:space="preserve">Галиев, К. </w:t>
      </w:r>
      <w:r w:rsidRPr="00F971D5">
        <w:rPr>
          <w:bCs/>
          <w:sz w:val="28"/>
          <w:szCs w:val="28"/>
        </w:rPr>
        <w:t xml:space="preserve">Встать в строй, защитить Родину : [о работе центра по содействию тем, кто ошибочно мобилизован : рассказывает руководитель регионального исполкома Народного фронта в Северной Осетии Клим Галиев / записала Т. Бунтури] </w:t>
      </w:r>
      <w:r w:rsidRPr="00F971D5">
        <w:rPr>
          <w:sz w:val="28"/>
          <w:szCs w:val="28"/>
        </w:rPr>
        <w:t>// Северная Осетия. – 2022. – 14 окт. – С. 2.</w:t>
      </w:r>
    </w:p>
    <w:p w14:paraId="6C09857C"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 xml:space="preserve">Гасситы, М. </w:t>
      </w:r>
      <w:r w:rsidRPr="0028733F">
        <w:rPr>
          <w:bCs/>
          <w:sz w:val="28"/>
          <w:szCs w:val="28"/>
        </w:rPr>
        <w:t xml:space="preserve">Хъæбатырдзинадæй – æххæст / Гасситы Моисей </w:t>
      </w:r>
      <w:r w:rsidRPr="0028733F">
        <w:rPr>
          <w:sz w:val="28"/>
          <w:szCs w:val="28"/>
        </w:rPr>
        <w:t>// Рæстдзинад. – 2022. – 13 сент. – Ф. 2.</w:t>
      </w:r>
    </w:p>
    <w:p w14:paraId="4452E92C" w14:textId="77777777" w:rsidR="002B33C1" w:rsidRPr="0028733F" w:rsidRDefault="002B33C1" w:rsidP="002B33C1">
      <w:pPr>
        <w:pStyle w:val="a6"/>
        <w:tabs>
          <w:tab w:val="left" w:pos="0"/>
        </w:tabs>
        <w:jc w:val="both"/>
        <w:rPr>
          <w:sz w:val="28"/>
          <w:szCs w:val="28"/>
        </w:rPr>
      </w:pPr>
      <w:r w:rsidRPr="0028733F">
        <w:rPr>
          <w:sz w:val="28"/>
          <w:szCs w:val="28"/>
        </w:rPr>
        <w:t>Гассиев, М. Полный отваги : [об участнике спецоперации на Украине сержанте Ремике Руслановиче Каджаеве, погибшем в бою против украинских националистов].</w:t>
      </w:r>
    </w:p>
    <w:p w14:paraId="3BC81207"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Гобозты, А. </w:t>
      </w:r>
      <w:r w:rsidRPr="0028733F">
        <w:rPr>
          <w:sz w:val="28"/>
          <w:szCs w:val="28"/>
        </w:rPr>
        <w:t>Æрсиддонты арвыстой Псковмæ / Гобозты Агуындæ</w:t>
      </w:r>
      <w:r w:rsidRPr="0028733F">
        <w:rPr>
          <w:b/>
          <w:sz w:val="28"/>
          <w:szCs w:val="28"/>
        </w:rPr>
        <w:t xml:space="preserve"> </w:t>
      </w:r>
      <w:r w:rsidRPr="0028733F">
        <w:rPr>
          <w:sz w:val="28"/>
          <w:szCs w:val="28"/>
        </w:rPr>
        <w:t xml:space="preserve">// Рæстдзинад. –  2022. – 12 июль. – Ф. 2. </w:t>
      </w:r>
    </w:p>
    <w:p w14:paraId="0568769B" w14:textId="77777777" w:rsidR="002B33C1" w:rsidRPr="0028733F" w:rsidRDefault="002B33C1" w:rsidP="002B33C1">
      <w:pPr>
        <w:pStyle w:val="a6"/>
        <w:jc w:val="both"/>
        <w:rPr>
          <w:sz w:val="28"/>
          <w:szCs w:val="28"/>
        </w:rPr>
      </w:pPr>
      <w:r w:rsidRPr="0028733F">
        <w:rPr>
          <w:sz w:val="28"/>
          <w:szCs w:val="28"/>
        </w:rPr>
        <w:t>Гобозова, А. Призывников отправили в Псков [служить в воздушно-десантной дивизии].</w:t>
      </w:r>
    </w:p>
    <w:p w14:paraId="139AC68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Гобозты, А.</w:t>
      </w:r>
      <w:r w:rsidRPr="0028733F">
        <w:rPr>
          <w:sz w:val="28"/>
          <w:szCs w:val="28"/>
        </w:rPr>
        <w:t xml:space="preserve"> «Æфсад-2022»: Уæрæсейы фидар уарт – йæ Гæрзифтонг тыхтæ / Гобозты Агуындæ // Рæстдзинад. – 2022. – 20 авг. – Ф.1.</w:t>
      </w:r>
    </w:p>
    <w:p w14:paraId="33BF78BF" w14:textId="77777777" w:rsidR="002B33C1" w:rsidRDefault="002B33C1" w:rsidP="002B33C1">
      <w:pPr>
        <w:pStyle w:val="a6"/>
        <w:tabs>
          <w:tab w:val="left" w:pos="0"/>
        </w:tabs>
        <w:jc w:val="both"/>
        <w:rPr>
          <w:sz w:val="28"/>
          <w:szCs w:val="28"/>
        </w:rPr>
      </w:pPr>
      <w:r w:rsidRPr="0028733F">
        <w:rPr>
          <w:sz w:val="28"/>
          <w:szCs w:val="28"/>
          <w:lang w:eastAsia="zh-CN" w:bidi="hi-IN"/>
        </w:rPr>
        <w:t>Гобозова, А.</w:t>
      </w:r>
      <w:r w:rsidRPr="0028733F">
        <w:rPr>
          <w:b/>
          <w:sz w:val="28"/>
          <w:szCs w:val="28"/>
          <w:lang w:eastAsia="zh-CN" w:bidi="hi-IN"/>
        </w:rPr>
        <w:t xml:space="preserve"> </w:t>
      </w:r>
      <w:r w:rsidRPr="0028733F">
        <w:rPr>
          <w:sz w:val="28"/>
          <w:szCs w:val="28"/>
          <w:lang w:eastAsia="zh-CN" w:bidi="hi-IN"/>
        </w:rPr>
        <w:t>«Армия-2022»:</w:t>
      </w:r>
      <w:r w:rsidRPr="0028733F">
        <w:rPr>
          <w:b/>
          <w:sz w:val="28"/>
          <w:szCs w:val="28"/>
          <w:lang w:eastAsia="zh-CN" w:bidi="hi-IN"/>
        </w:rPr>
        <w:t xml:space="preserve"> </w:t>
      </w:r>
      <w:r w:rsidRPr="0028733F">
        <w:rPr>
          <w:sz w:val="28"/>
          <w:szCs w:val="28"/>
          <w:lang w:eastAsia="zh-CN" w:bidi="hi-IN"/>
        </w:rPr>
        <w:t xml:space="preserve">Прочный щит России – Вооруженные силы : </w:t>
      </w:r>
      <w:r w:rsidRPr="0028733F">
        <w:rPr>
          <w:sz w:val="28"/>
          <w:szCs w:val="28"/>
        </w:rPr>
        <w:t>[в Северной Осетии открылся военно-технический форум на открытии которого выступил Глава РСО-А С. Меняйло и  и.о командующего 58-й армии Игорь Гвозденко].</w:t>
      </w:r>
    </w:p>
    <w:p w14:paraId="5387FE58" w14:textId="77777777" w:rsidR="002B33C1" w:rsidRPr="00E438A5" w:rsidRDefault="002B33C1" w:rsidP="002B33C1">
      <w:pPr>
        <w:pStyle w:val="a6"/>
        <w:numPr>
          <w:ilvl w:val="0"/>
          <w:numId w:val="4"/>
        </w:numPr>
        <w:tabs>
          <w:tab w:val="left" w:pos="0"/>
        </w:tabs>
        <w:jc w:val="both"/>
        <w:rPr>
          <w:bCs/>
          <w:sz w:val="28"/>
          <w:szCs w:val="28"/>
        </w:rPr>
      </w:pPr>
      <w:r w:rsidRPr="002B3820">
        <w:rPr>
          <w:b/>
          <w:sz w:val="28"/>
          <w:szCs w:val="28"/>
        </w:rPr>
        <w:lastRenderedPageBreak/>
        <w:t>Виктор Гокинаев</w:t>
      </w:r>
      <w:r w:rsidRPr="002B3820">
        <w:rPr>
          <w:bCs/>
          <w:sz w:val="28"/>
          <w:szCs w:val="28"/>
        </w:rPr>
        <w:t xml:space="preserve"> награжден орденом «Слава Осетии» : [контр-адмирала,</w:t>
      </w:r>
      <w:r w:rsidRPr="002B3820">
        <w:rPr>
          <w:b/>
          <w:sz w:val="28"/>
          <w:szCs w:val="28"/>
        </w:rPr>
        <w:t xml:space="preserve"> </w:t>
      </w:r>
      <w:r w:rsidRPr="002B3820">
        <w:rPr>
          <w:bCs/>
          <w:sz w:val="28"/>
          <w:szCs w:val="28"/>
        </w:rPr>
        <w:t xml:space="preserve">первого командира тяжелого авианосного крейсера «Минск» наградили в Москве] // Слово. – 2022. – 12 </w:t>
      </w:r>
      <w:r>
        <w:rPr>
          <w:bCs/>
          <w:sz w:val="28"/>
          <w:szCs w:val="28"/>
        </w:rPr>
        <w:t>апр.</w:t>
      </w:r>
      <w:r w:rsidRPr="002B3820">
        <w:rPr>
          <w:bCs/>
          <w:sz w:val="28"/>
          <w:szCs w:val="28"/>
        </w:rPr>
        <w:t xml:space="preserve"> – С. 2.</w:t>
      </w:r>
    </w:p>
    <w:p w14:paraId="23355056"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Гречаный, В.</w:t>
      </w:r>
      <w:r w:rsidRPr="002B3820">
        <w:rPr>
          <w:sz w:val="28"/>
          <w:szCs w:val="28"/>
        </w:rPr>
        <w:t xml:space="preserve"> Об уклонении от призыва на военную службу, и не только… / В. Гречаный </w:t>
      </w:r>
      <w:ins w:id="689" w:author="kp2" w:date="2022-03-01T13:06:00Z">
        <w:r w:rsidRPr="002B3820">
          <w:rPr>
            <w:sz w:val="28"/>
            <w:szCs w:val="28"/>
          </w:rPr>
          <w:t xml:space="preserve">// Моздокский вестник. – 2022. – </w:t>
        </w:r>
      </w:ins>
      <w:r w:rsidRPr="002B3820">
        <w:rPr>
          <w:sz w:val="28"/>
          <w:szCs w:val="28"/>
        </w:rPr>
        <w:t>18 мая</w:t>
      </w:r>
      <w:ins w:id="690" w:author="kp2" w:date="2022-03-01T13:06:00Z">
        <w:r w:rsidRPr="002B3820">
          <w:rPr>
            <w:sz w:val="28"/>
            <w:szCs w:val="28"/>
          </w:rPr>
          <w:t xml:space="preserve">. – С. </w:t>
        </w:r>
      </w:ins>
      <w:r w:rsidRPr="002B3820">
        <w:rPr>
          <w:sz w:val="28"/>
          <w:szCs w:val="28"/>
        </w:rPr>
        <w:t>2</w:t>
      </w:r>
      <w:ins w:id="691" w:author="kp2" w:date="2022-03-01T13:06:00Z">
        <w:r w:rsidRPr="002B3820">
          <w:rPr>
            <w:sz w:val="28"/>
            <w:szCs w:val="28"/>
          </w:rPr>
          <w:t xml:space="preserve">. </w:t>
        </w:r>
      </w:ins>
      <w:r w:rsidRPr="002B3820">
        <w:rPr>
          <w:sz w:val="28"/>
          <w:szCs w:val="28"/>
        </w:rPr>
        <w:t xml:space="preserve"> </w:t>
      </w:r>
    </w:p>
    <w:p w14:paraId="4F57A8F7"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Григорьева, Р. </w:t>
      </w:r>
      <w:r w:rsidRPr="0028733F">
        <w:rPr>
          <w:bCs/>
          <w:sz w:val="28"/>
          <w:szCs w:val="28"/>
        </w:rPr>
        <w:t>Героический подвиг штурмана Теблоева : [в с. Ногир состоялась церемония торжественного открытия мемориальной доски летчику-испытателю старшему лейтенанту Касполату Теблоеву] / Р. Григорьева // Фидиуæг (Глашатай). – 2022. – 6 авг. – С. 1.</w:t>
      </w:r>
    </w:p>
    <w:p w14:paraId="70F9EEA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Грищенко, Б.</w:t>
      </w:r>
      <w:r w:rsidRPr="0028733F">
        <w:rPr>
          <w:sz w:val="28"/>
          <w:szCs w:val="28"/>
        </w:rPr>
        <w:t xml:space="preserve"> Ребят ждет армия : [о весенней призывной кампании : беседа с военным комиссаром Правобережного и Кировского районов Богданом Грищенко / записала Светлана Тулатова] // Размæ (Вперед). – 2022. – 18 июня. – С. 2.</w:t>
      </w:r>
    </w:p>
    <w:p w14:paraId="3F44B41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Грищенко, Б.</w:t>
      </w:r>
      <w:r w:rsidRPr="0028733F">
        <w:rPr>
          <w:sz w:val="28"/>
          <w:szCs w:val="28"/>
        </w:rPr>
        <w:t xml:space="preserve"> Военная служба по контракту : [беседа с военным комиссаром Правобережного и Кировского районов майором запаса Богданом Вильяновичем Грищенко / записала Зарина Хугаева] // Размæ (Вперед). – 2022. – 8 сент. – С. 3.</w:t>
      </w:r>
    </w:p>
    <w:p w14:paraId="49BCA3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Грищенко, Б.</w:t>
      </w:r>
      <w:r w:rsidRPr="002B3820">
        <w:rPr>
          <w:sz w:val="28"/>
          <w:szCs w:val="28"/>
        </w:rPr>
        <w:t xml:space="preserve"> Есть такая профессия – Родину защищать : [беседа с временно исполняющим должность военного комиссара Правобережного и Кировского районов майором Богданом Грищенко / записал Мурат Габараев] // Вестник Беслана. – 2022. – 31 мая. – С. 2.</w:t>
      </w:r>
    </w:p>
    <w:p w14:paraId="64D38FDB"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Призыв: норма выполнена : [об итогах прошедшей в республике осенней призывной кампании] / С. Громова // Северная Осетия. – 2022. – 5 февр. – С. 3.</w:t>
      </w:r>
    </w:p>
    <w:p w14:paraId="2342AE6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Губурова, З.</w:t>
      </w:r>
      <w:r w:rsidRPr="00F971D5">
        <w:rPr>
          <w:sz w:val="28"/>
          <w:szCs w:val="28"/>
        </w:rPr>
        <w:t xml:space="preserve"> Верим в победу : [в республике проводили очередную группу, призванных в рамках частичной мобилизации] / Залина Губурова // Северная Осетия. – 2022. – 2 нояб. – С. 2.</w:t>
      </w:r>
    </w:p>
    <w:p w14:paraId="502AA50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Искренние, смелые, сильные! :</w:t>
      </w:r>
      <w:r w:rsidRPr="00F971D5">
        <w:rPr>
          <w:b/>
          <w:bCs/>
          <w:sz w:val="28"/>
          <w:szCs w:val="28"/>
        </w:rPr>
        <w:t xml:space="preserve"> [</w:t>
      </w:r>
      <w:r w:rsidRPr="00F971D5">
        <w:rPr>
          <w:sz w:val="28"/>
          <w:szCs w:val="28"/>
        </w:rPr>
        <w:t xml:space="preserve">представители республиканских СМИ побывали на полигоне, где проходит подготовка мобилизованных к участию в Специальной военной операции] </w:t>
      </w:r>
      <w:r w:rsidRPr="00F971D5">
        <w:rPr>
          <w:b/>
          <w:sz w:val="28"/>
          <w:szCs w:val="28"/>
        </w:rPr>
        <w:t xml:space="preserve">/ </w:t>
      </w:r>
      <w:r w:rsidRPr="00F971D5">
        <w:rPr>
          <w:bCs/>
          <w:sz w:val="28"/>
          <w:szCs w:val="28"/>
        </w:rPr>
        <w:t>Залина Губурова</w:t>
      </w:r>
      <w:r w:rsidRPr="00F971D5">
        <w:rPr>
          <w:sz w:val="28"/>
          <w:szCs w:val="28"/>
        </w:rPr>
        <w:t xml:space="preserve"> // Северная Осетия. – 2022. – 29 окт. – С. 1, 3.</w:t>
      </w:r>
    </w:p>
    <w:p w14:paraId="0F0ABD91" w14:textId="77777777" w:rsidR="002B33C1" w:rsidRPr="00E438A5"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Отбор на службу продолжается : [во Владикавказе открылся мобильный пункт отбора на военную службу по контракту] / Залина Губурова // Северная Осетия. – 2022. – 30 июля. – С. 2</w:t>
      </w:r>
    </w:p>
    <w:p w14:paraId="2A170EFC" w14:textId="77777777" w:rsidR="002B33C1" w:rsidRPr="002B3820" w:rsidRDefault="002B33C1" w:rsidP="002B33C1">
      <w:pPr>
        <w:pStyle w:val="a6"/>
        <w:numPr>
          <w:ilvl w:val="0"/>
          <w:numId w:val="4"/>
        </w:numPr>
        <w:tabs>
          <w:tab w:val="left" w:pos="0"/>
        </w:tabs>
        <w:jc w:val="both"/>
        <w:rPr>
          <w:sz w:val="28"/>
          <w:szCs w:val="28"/>
        </w:rPr>
      </w:pPr>
      <w:r w:rsidRPr="002B3820">
        <w:rPr>
          <w:sz w:val="28"/>
          <w:szCs w:val="28"/>
        </w:rPr>
        <w:t xml:space="preserve"> </w:t>
      </w:r>
      <w:r w:rsidRPr="002B3820">
        <w:rPr>
          <w:b/>
          <w:bCs/>
          <w:sz w:val="28"/>
          <w:szCs w:val="28"/>
        </w:rPr>
        <w:t xml:space="preserve"> Гугкаты, Ж</w:t>
      </w:r>
      <w:r w:rsidRPr="002B3820">
        <w:rPr>
          <w:sz w:val="28"/>
          <w:szCs w:val="28"/>
        </w:rPr>
        <w:t xml:space="preserve">. Ӕфсадмӕ цӕуын ӕгад никуы уыд </w:t>
      </w:r>
      <w:r w:rsidRPr="002B3820">
        <w:rPr>
          <w:rFonts w:eastAsia="SimSun"/>
          <w:sz w:val="28"/>
          <w:szCs w:val="28"/>
          <w:lang w:eastAsia="zh-CN" w:bidi="hi-IN"/>
        </w:rPr>
        <w:t xml:space="preserve"> </w:t>
      </w:r>
      <w:r w:rsidRPr="002B3820">
        <w:rPr>
          <w:sz w:val="28"/>
          <w:szCs w:val="28"/>
        </w:rPr>
        <w:t>// Рӕстдзинад. – 2022. – 2 апр. – Ф. 1,3.</w:t>
      </w:r>
    </w:p>
    <w:p w14:paraId="51A6B2F0" w14:textId="77777777" w:rsidR="002B33C1" w:rsidRPr="002B3820" w:rsidRDefault="002B33C1" w:rsidP="002B33C1">
      <w:pPr>
        <w:pStyle w:val="a6"/>
        <w:tabs>
          <w:tab w:val="left" w:pos="0"/>
        </w:tabs>
        <w:spacing w:after="160"/>
        <w:jc w:val="both"/>
        <w:rPr>
          <w:bCs/>
          <w:sz w:val="28"/>
          <w:szCs w:val="28"/>
        </w:rPr>
      </w:pPr>
      <w:r w:rsidRPr="002B3820">
        <w:rPr>
          <w:sz w:val="28"/>
          <w:szCs w:val="28"/>
        </w:rPr>
        <w:t xml:space="preserve">Гугкаева, Ж. Никогда не считалось позором идти в армию </w:t>
      </w:r>
      <w:r w:rsidRPr="002B3820">
        <w:rPr>
          <w:bCs/>
          <w:sz w:val="28"/>
          <w:szCs w:val="28"/>
        </w:rPr>
        <w:t xml:space="preserve"> : [весенний призыв  в армию – в Осетии].</w:t>
      </w:r>
    </w:p>
    <w:p w14:paraId="032B6F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Гуржибекова, И.</w:t>
      </w:r>
      <w:r w:rsidRPr="002B3820">
        <w:rPr>
          <w:sz w:val="28"/>
          <w:szCs w:val="28"/>
        </w:rPr>
        <w:t xml:space="preserve"> Люди. Строки. Память : [к Дню защитника Отечества] / Ирина Гуржибекова // Северная Осетия. – 2022. – 22 февр. – С. 3.</w:t>
      </w:r>
    </w:p>
    <w:p w14:paraId="345E014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Праздник для армейцев : [в Доме офицеров владикавказского гарнизона состоялся праздничный концерт для военнослужащих 58-й армии, организованный Министерством культуры РСО-А] / Юлия Дарчиева // Северная Осетия. – 2022. – 25 февр. – С. 3.</w:t>
      </w:r>
    </w:p>
    <w:p w14:paraId="1563335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Действия правильные. И своевременные</w:t>
      </w:r>
      <w:r w:rsidRPr="00F971D5">
        <w:rPr>
          <w:sz w:val="28"/>
          <w:szCs w:val="28"/>
        </w:rPr>
        <w:t xml:space="preserve"> : [Президент РФ Владимир Путин о Специальной военной операции] // Северная Осетия. – 2022. – 18 окт. – С. 2.</w:t>
      </w:r>
    </w:p>
    <w:p w14:paraId="19B4A250" w14:textId="77777777" w:rsidR="002B33C1" w:rsidRPr="00E438A5"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Во Владикавказе чествовали Героев Отечества : [о торжественном мероприятии в Республиканском доме ветеранов с участием Главы Северной Осетии С. Меняйло, вице-премьера Л. Тугановой и министра труда и социального развития республики А. Айдаровой] / Алена Джиоева // Владикавказ. – 2022. – 10 дек. – С. 1, 3.</w:t>
      </w:r>
    </w:p>
    <w:p w14:paraId="41C3A28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Джиоева, А.</w:t>
      </w:r>
      <w:r w:rsidRPr="0028733F">
        <w:rPr>
          <w:sz w:val="28"/>
          <w:szCs w:val="28"/>
        </w:rPr>
        <w:t xml:space="preserve"> В День памяти и скорби почтили память погибших в Великой Отечественной войне : [во Владикавказе состоялось возложение цветов к Вечному огню на Мемориале Славы с участием руководства республики, членов Парламента, представителей АМС, духовенства] / Алена Джиоева // Владикавказ. – 2022. – 23 июня. – С. 2.</w:t>
      </w:r>
    </w:p>
    <w:p w14:paraId="093E786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Джиоева, Е.</w:t>
      </w:r>
      <w:r w:rsidRPr="0028733F">
        <w:rPr>
          <w:sz w:val="28"/>
          <w:szCs w:val="28"/>
        </w:rPr>
        <w:t xml:space="preserve"> Во Владикавказе стартовал военно-технический форум [с представлением образцов современного вооружения и военной техники, оружия времен ВОв, экипировки Вооруженных Сил и силовых ведомств России, новых технологий оборонно-промышленного комплекса] / Екатерина Джиоева // Владикавказ. – 2022. – 20 авг. – С. 1-2.</w:t>
      </w:r>
    </w:p>
    <w:p w14:paraId="3C9E923D"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Дзебоева, Р. </w:t>
      </w:r>
      <w:r w:rsidRPr="0028733F">
        <w:rPr>
          <w:bCs/>
          <w:sz w:val="28"/>
          <w:szCs w:val="28"/>
        </w:rPr>
        <w:t>Человек дела : [о б. главном казачьем атамане Пригородного района полковнике Николае Кабисове] / Регина Дзебоева // Фидиуæг (Глашатай). – 2022. – 13 авг. – С. 4.</w:t>
      </w:r>
    </w:p>
    <w:p w14:paraId="2A5D012F"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Дзугаты-Мурасты, Р.</w:t>
      </w:r>
      <w:r w:rsidRPr="002B3820">
        <w:rPr>
          <w:sz w:val="28"/>
          <w:szCs w:val="28"/>
        </w:rPr>
        <w:t xml:space="preserve"> Цард Фыдыбæстæйы сæраппонд / Дзугаты-Мурасты Риммæ // Рæстдзинад. – 2022. – 9 июнь. – Ф. 3.</w:t>
      </w:r>
    </w:p>
    <w:p w14:paraId="4D032571" w14:textId="77777777" w:rsidR="002B33C1" w:rsidRPr="002B3820" w:rsidRDefault="002B33C1" w:rsidP="002B33C1">
      <w:pPr>
        <w:pStyle w:val="a6"/>
        <w:tabs>
          <w:tab w:val="left" w:pos="0"/>
        </w:tabs>
        <w:jc w:val="both"/>
        <w:rPr>
          <w:sz w:val="28"/>
          <w:szCs w:val="28"/>
        </w:rPr>
      </w:pPr>
      <w:r w:rsidRPr="002B3820">
        <w:rPr>
          <w:sz w:val="28"/>
          <w:szCs w:val="28"/>
        </w:rPr>
        <w:t>Дзугаева-Мурашева, Р. Жизнь на благо Отечества : [о полковнике запаса ВМФ СССР, уроженце с. Кирово Сергее Егоровиче Бирагове].</w:t>
      </w:r>
    </w:p>
    <w:p w14:paraId="0CC030D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Дзугаты-Мурасты, Р.</w:t>
      </w:r>
      <w:r w:rsidRPr="0028733F">
        <w:rPr>
          <w:sz w:val="28"/>
          <w:szCs w:val="28"/>
        </w:rPr>
        <w:t xml:space="preserve"> Царды æгъдæуттæ фæзминаг хистæртæй цæуынц / Дзугаты-Мурасты Риммæ // Владикавказ. – 2022. – 13 авг. – Ф. 4.</w:t>
      </w:r>
    </w:p>
    <w:p w14:paraId="441DE126" w14:textId="77777777" w:rsidR="002B33C1" w:rsidRPr="00E438A5" w:rsidRDefault="002B33C1" w:rsidP="002B33C1">
      <w:pPr>
        <w:pStyle w:val="a6"/>
        <w:jc w:val="both"/>
        <w:rPr>
          <w:sz w:val="28"/>
          <w:szCs w:val="28"/>
        </w:rPr>
      </w:pPr>
      <w:r w:rsidRPr="0028733F">
        <w:rPr>
          <w:sz w:val="28"/>
          <w:szCs w:val="28"/>
        </w:rPr>
        <w:t xml:space="preserve">Дзугаева-Мурашева, Р. Традиции, достойные подражания, идут от старших : [памяти полковника в отставке, мастера спорта СССР по классической борьбе, участника осетино-ингушского конфликта,  </w:t>
      </w:r>
      <w:r w:rsidRPr="0028733F">
        <w:rPr>
          <w:sz w:val="28"/>
          <w:szCs w:val="28"/>
        </w:rPr>
        <w:lastRenderedPageBreak/>
        <w:t>миротворческого корпуса в военной агрессии Грузии против Южной Осетии, ветерана Вооруженных Сил, активного общественного деятеля Константина (Мабега) Мурашева].</w:t>
      </w:r>
    </w:p>
    <w:p w14:paraId="4953481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Дзуццаты, В.</w:t>
      </w:r>
      <w:r w:rsidRPr="0028733F">
        <w:rPr>
          <w:sz w:val="28"/>
          <w:szCs w:val="28"/>
        </w:rPr>
        <w:t xml:space="preserve"> Цы загъдæуа хъысмæтæн… / Дзуццаты Валери // Стыр Ныхас. – 2022. – Авг. (№ 15). – Ф. 3.</w:t>
      </w:r>
    </w:p>
    <w:p w14:paraId="1B029485" w14:textId="77777777" w:rsidR="002B33C1" w:rsidRDefault="002B33C1" w:rsidP="002B33C1">
      <w:pPr>
        <w:pStyle w:val="a6"/>
        <w:jc w:val="both"/>
        <w:rPr>
          <w:sz w:val="28"/>
          <w:szCs w:val="28"/>
        </w:rPr>
      </w:pPr>
      <w:r w:rsidRPr="0028733F">
        <w:rPr>
          <w:sz w:val="28"/>
          <w:szCs w:val="28"/>
        </w:rPr>
        <w:t>Дзуцев, В. Что сказать судьбе… : [памяти заведующего отделением хирургии Моздокского госпиталя Алика Казбековича Дзуцева, погибшего при взрыве госпиталя 1 августа 2003 года].</w:t>
      </w:r>
    </w:p>
    <w:p w14:paraId="4D08823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Добровольцы получат статус ветеранов боевых действий</w:t>
      </w:r>
      <w:r w:rsidRPr="00F971D5">
        <w:rPr>
          <w:sz w:val="28"/>
          <w:szCs w:val="28"/>
        </w:rPr>
        <w:t xml:space="preserve"> : [Федеральным законом от 21.11.2022 № 450-ФЗ «О внесении изменений в ФЗ «О ветеранах» к ветеранам боевых действий отнесены члены добровольческих формирований, участвующие в СВО] // Владикавказ. – 2022. – 29 нояб. – С. 4.</w:t>
      </w:r>
    </w:p>
    <w:p w14:paraId="5A775D67" w14:textId="77777777" w:rsidR="002B33C1" w:rsidRPr="00E438A5" w:rsidRDefault="002B33C1" w:rsidP="002B33C1">
      <w:pPr>
        <w:pStyle w:val="a6"/>
        <w:numPr>
          <w:ilvl w:val="0"/>
          <w:numId w:val="4"/>
        </w:numPr>
        <w:spacing w:after="200" w:line="276" w:lineRule="auto"/>
        <w:jc w:val="both"/>
        <w:rPr>
          <w:bCs/>
          <w:sz w:val="28"/>
          <w:szCs w:val="28"/>
        </w:rPr>
      </w:pPr>
      <w:r w:rsidRPr="00F971D5">
        <w:rPr>
          <w:b/>
          <w:bCs/>
          <w:sz w:val="28"/>
          <w:szCs w:val="28"/>
        </w:rPr>
        <w:t>Добровольцы есть – среди депутатов</w:t>
      </w:r>
      <w:r w:rsidRPr="00F971D5">
        <w:rPr>
          <w:sz w:val="28"/>
          <w:szCs w:val="28"/>
        </w:rPr>
        <w:t xml:space="preserve"> : [депутат органов местного самоуправления с. Кизляр Амирхан Зандаков попросился в службу в Вооруженные силы] </w:t>
      </w:r>
      <w:r w:rsidRPr="00F971D5">
        <w:rPr>
          <w:bCs/>
          <w:sz w:val="28"/>
          <w:szCs w:val="28"/>
        </w:rPr>
        <w:t>// Моздокский вестник. – 2022. – 8 окт. – С. 1.</w:t>
      </w:r>
    </w:p>
    <w:p w14:paraId="30471CD3"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«Дороги Славы – наша история»</w:t>
      </w:r>
      <w:r w:rsidRPr="0028733F">
        <w:rPr>
          <w:sz w:val="28"/>
          <w:szCs w:val="28"/>
        </w:rPr>
        <w:t xml:space="preserve"> : [в г. Моздок прибыли участники международного автопробега, организованного Ростовским региональным молодежным патриотическим общественным движением «Дороги Славы – наша история» вместе с руководителем штаба А. Компаниец] </w:t>
      </w:r>
      <w:r w:rsidRPr="0028733F">
        <w:rPr>
          <w:bCs/>
          <w:sz w:val="28"/>
          <w:szCs w:val="28"/>
        </w:rPr>
        <w:t>// Моздокский вестник. – 2022. – 23 июля. – С. 1.</w:t>
      </w:r>
    </w:p>
    <w:p w14:paraId="33298D6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Дулаты, Т.</w:t>
      </w:r>
      <w:r w:rsidRPr="0028733F">
        <w:rPr>
          <w:sz w:val="28"/>
          <w:szCs w:val="28"/>
        </w:rPr>
        <w:t xml:space="preserve"> Сæрæнгуырд уыдис / Дулаты Татьянæ</w:t>
      </w:r>
      <w:r w:rsidRPr="0028733F">
        <w:t xml:space="preserve"> </w:t>
      </w:r>
      <w:r w:rsidRPr="0028733F">
        <w:rPr>
          <w:sz w:val="28"/>
          <w:szCs w:val="28"/>
        </w:rPr>
        <w:t>// Рæстдзинад. – 2022. – 30 июль. – Ф. 2.</w:t>
      </w:r>
    </w:p>
    <w:p w14:paraId="5C22EF47" w14:textId="77777777" w:rsidR="002B33C1" w:rsidRPr="0028733F" w:rsidRDefault="002B33C1" w:rsidP="002B33C1">
      <w:pPr>
        <w:pStyle w:val="a6"/>
        <w:jc w:val="both"/>
        <w:rPr>
          <w:sz w:val="28"/>
          <w:szCs w:val="28"/>
        </w:rPr>
      </w:pPr>
      <w:r w:rsidRPr="0028733F">
        <w:rPr>
          <w:sz w:val="28"/>
          <w:szCs w:val="28"/>
        </w:rPr>
        <w:t>Дулаева, Т. Не робкого десятка : [памяти Таймураза Хазбиевича Лазарова, уроженца с. Кадгарон погибшего в неравном бою в Херсонской области 24 мая этого года во время специальной военной операции на Украине].</w:t>
      </w:r>
    </w:p>
    <w:p w14:paraId="4342537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Хъæбатыры Сыгъзæрин Стъалы – хиуæттæн </w:t>
      </w:r>
      <w:r w:rsidRPr="0028733F">
        <w:rPr>
          <w:sz w:val="28"/>
          <w:szCs w:val="28"/>
        </w:rPr>
        <w:t>// Рæстдзинад. – 2022. – 22 сент. – Ф. 1.</w:t>
      </w:r>
    </w:p>
    <w:p w14:paraId="6289639B" w14:textId="77777777" w:rsidR="002B33C1" w:rsidRPr="0028733F" w:rsidRDefault="002B33C1" w:rsidP="002B33C1">
      <w:pPr>
        <w:pStyle w:val="a6"/>
        <w:jc w:val="both"/>
        <w:rPr>
          <w:sz w:val="28"/>
          <w:szCs w:val="28"/>
        </w:rPr>
      </w:pPr>
      <w:r w:rsidRPr="0028733F">
        <w:rPr>
          <w:sz w:val="28"/>
          <w:szCs w:val="28"/>
        </w:rPr>
        <w:t>Золотую Звезду Героя – родственникам : [замминистра обороны РФ Руслан Цаликов вручил  награду участника специальной военной операции  на Украине, командира танка старшего сержанта Таймураза Есенова семье].</w:t>
      </w:r>
    </w:p>
    <w:p w14:paraId="4BBF2DE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Зыгина, В.</w:t>
      </w:r>
      <w:r w:rsidRPr="0028733F">
        <w:rPr>
          <w:sz w:val="28"/>
          <w:szCs w:val="28"/>
        </w:rPr>
        <w:t xml:space="preserve"> Без перегибов! : [по поводу частичной мобилизации] / Валентина Зыгина // Северная Осетия. – 2022. – 29 сент. – С. 1.</w:t>
      </w:r>
    </w:p>
    <w:p w14:paraId="0051467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Иванов, А.</w:t>
      </w:r>
      <w:r w:rsidRPr="0028733F">
        <w:rPr>
          <w:sz w:val="28"/>
          <w:szCs w:val="28"/>
        </w:rPr>
        <w:t xml:space="preserve"> Сергей Меняйло: «По каждому противоправному инциденту будем разбираться!» : [Глава РСО-А Сергей Меняйло провел заседание оперативного штаба по вопросам частичной мобилизации] </w:t>
      </w:r>
      <w:r w:rsidRPr="0028733F">
        <w:rPr>
          <w:b/>
          <w:sz w:val="28"/>
          <w:szCs w:val="28"/>
        </w:rPr>
        <w:t xml:space="preserve">/ </w:t>
      </w:r>
      <w:r w:rsidRPr="0028733F">
        <w:rPr>
          <w:bCs/>
          <w:sz w:val="28"/>
          <w:szCs w:val="28"/>
        </w:rPr>
        <w:t xml:space="preserve">А. Иванов </w:t>
      </w:r>
      <w:r w:rsidRPr="0028733F">
        <w:rPr>
          <w:sz w:val="28"/>
          <w:szCs w:val="28"/>
        </w:rPr>
        <w:t>// Северная Осетия. – 2022. – 28 сент. – С. 2.</w:t>
      </w:r>
    </w:p>
    <w:p w14:paraId="490948F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Из династии победителей :</w:t>
      </w:r>
      <w:r w:rsidRPr="00F971D5">
        <w:rPr>
          <w:sz w:val="28"/>
          <w:szCs w:val="28"/>
        </w:rPr>
        <w:t xml:space="preserve"> [о благотворительном вечере памяти заместителя командующего 58-й армией полковника Станислава Марзоева в поддержку воинских частей из Осетии на фронтах СВО ; погиб 3 ноября 2002 года при исполнении воинского долга] // Иры Стыр Ныхас. – 2022. – Нояб.</w:t>
      </w:r>
      <w:r>
        <w:rPr>
          <w:sz w:val="28"/>
          <w:szCs w:val="28"/>
        </w:rPr>
        <w:t>(</w:t>
      </w:r>
      <w:r w:rsidRPr="00F971D5">
        <w:rPr>
          <w:sz w:val="28"/>
          <w:szCs w:val="28"/>
        </w:rPr>
        <w:t>№ 3</w:t>
      </w:r>
      <w:r>
        <w:rPr>
          <w:sz w:val="28"/>
          <w:szCs w:val="28"/>
        </w:rPr>
        <w:t>)</w:t>
      </w:r>
      <w:r w:rsidRPr="00F971D5">
        <w:rPr>
          <w:sz w:val="28"/>
          <w:szCs w:val="28"/>
        </w:rPr>
        <w:t>. – С. 1–2.</w:t>
      </w:r>
    </w:p>
    <w:p w14:paraId="0441816E"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Исполнить долг : [во Владикавказе состоялись торжественные проводы призывников, удостоенных чести служить в ВДВ России] / Зарина Кабисова </w:t>
      </w:r>
      <w:r w:rsidRPr="00F971D5">
        <w:rPr>
          <w:sz w:val="28"/>
          <w:szCs w:val="28"/>
        </w:rPr>
        <w:t>// Северная Осетия. – 2022. – 7 дек. – С. 4.</w:t>
      </w:r>
    </w:p>
    <w:p w14:paraId="600F1C52"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Кабулова, Р. </w:t>
      </w:r>
      <w:r w:rsidRPr="002B3820">
        <w:rPr>
          <w:bCs/>
          <w:sz w:val="28"/>
          <w:szCs w:val="28"/>
        </w:rPr>
        <w:t>Не стареют душой ветераны : [о сотруднице Пригородного райвоенкомата Екатерине Савлоховне Цагараевой] / Роза Кабулова // Фидиуæг (Глашатай). – 2022. – 5 марта. – С. 4.</w:t>
      </w:r>
    </w:p>
    <w:p w14:paraId="3EBE5AF1" w14:textId="77777777" w:rsidR="002B33C1" w:rsidRPr="00E438A5" w:rsidRDefault="002B33C1" w:rsidP="002B33C1">
      <w:pPr>
        <w:pStyle w:val="a6"/>
        <w:numPr>
          <w:ilvl w:val="0"/>
          <w:numId w:val="4"/>
        </w:numPr>
        <w:spacing w:after="200" w:line="276" w:lineRule="auto"/>
        <w:jc w:val="both"/>
        <w:rPr>
          <w:sz w:val="28"/>
          <w:szCs w:val="28"/>
        </w:rPr>
      </w:pPr>
      <w:r w:rsidRPr="0028733F">
        <w:rPr>
          <w:b/>
          <w:bCs/>
          <w:sz w:val="28"/>
          <w:szCs w:val="28"/>
        </w:rPr>
        <w:t>Кадиев, М.</w:t>
      </w:r>
      <w:r w:rsidRPr="0028733F">
        <w:rPr>
          <w:sz w:val="28"/>
          <w:szCs w:val="28"/>
        </w:rPr>
        <w:t xml:space="preserve"> Быть верными воинскому долгу : [о призывной кампании: беседа с заместителем главы райадминистрации, председателем призывной комиссии военного комиссариата Правобережного и Кировского районов Юрием Кадиевым / записал Мурат Габараев] // Вестник Беслана. – 2022. – 12 авг. – С. 3.</w:t>
      </w:r>
    </w:p>
    <w:p w14:paraId="27B3B1A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Казиева, И. </w:t>
      </w:r>
      <w:r w:rsidRPr="00F971D5">
        <w:rPr>
          <w:rFonts w:eastAsia="SimSun"/>
          <w:sz w:val="28"/>
          <w:szCs w:val="28"/>
          <w:lang w:eastAsia="zh-CN" w:bidi="hi-IN"/>
        </w:rPr>
        <w:t>От героев былых времен до героев нашего времени : [к Дню героев Отечества : о Героях России, лейтенанте полиции Зауре Джибилове и участнике Специальной военной операции Таймуразе Есенове] / Ирина Казиева // Жизнь Правобережья. – 2022. – 8 дек. – С. 1.</w:t>
      </w:r>
    </w:p>
    <w:p w14:paraId="33B264C6" w14:textId="77777777" w:rsidR="002B33C1" w:rsidRPr="00E438A5" w:rsidRDefault="002B33C1" w:rsidP="002B33C1">
      <w:pPr>
        <w:pStyle w:val="a6"/>
        <w:numPr>
          <w:ilvl w:val="0"/>
          <w:numId w:val="4"/>
        </w:numPr>
        <w:spacing w:after="200" w:line="276" w:lineRule="auto"/>
        <w:jc w:val="both"/>
        <w:rPr>
          <w:sz w:val="28"/>
          <w:szCs w:val="28"/>
        </w:rPr>
      </w:pPr>
      <w:r w:rsidRPr="0028733F">
        <w:rPr>
          <w:b/>
          <w:sz w:val="28"/>
          <w:szCs w:val="28"/>
        </w:rPr>
        <w:t>Кайтукова, Т.</w:t>
      </w:r>
      <w:r w:rsidRPr="0028733F">
        <w:rPr>
          <w:sz w:val="28"/>
          <w:szCs w:val="28"/>
        </w:rPr>
        <w:t xml:space="preserve"> «Есть стать в строй!» : [о проведении героико-патриотической акции проводов призывников из республики в Вооруженные Силы РФ у памятника советскому военачальнику, Герою Советского Союза Василию Маргелову] / Тамара Кайтукова // Владикавказ. – 2022. – 25 июня. – С. 4.</w:t>
      </w:r>
    </w:p>
    <w:p w14:paraId="5DD0E05C"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Кайтукова, Т.</w:t>
      </w:r>
      <w:r w:rsidRPr="002B3820">
        <w:rPr>
          <w:sz w:val="28"/>
          <w:szCs w:val="28"/>
        </w:rPr>
        <w:t xml:space="preserve"> Есть встать в строй! : [во Владикавказе, у памятника основателю Десантных войск России генералу армии В. Маргелову, состоялась героико-патриотическая акция «Есть встать в строй!»] / Тамара Кайтукова // Северная Осетия. – 2022. – 30 июня. – С. 3.</w:t>
      </w:r>
      <w:ins w:id="692" w:author="kp2" w:date="2022-03-01T13:06:00Z">
        <w:r w:rsidRPr="002B3820">
          <w:rPr>
            <w:sz w:val="28"/>
            <w:szCs w:val="28"/>
          </w:rPr>
          <w:t xml:space="preserve"> </w:t>
        </w:r>
      </w:ins>
    </w:p>
    <w:p w14:paraId="313C20D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Каждый из вас для нас – Герой! : [ко Дню Героев Отечества] / Аделина Камбегова // Северная Осетия. – 2022. – 9 дек. – С. 1-2.</w:t>
      </w:r>
    </w:p>
    <w:p w14:paraId="6AC55FED"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Камбегова, А.</w:t>
      </w:r>
      <w:r w:rsidRPr="00F971D5">
        <w:rPr>
          <w:bCs/>
          <w:sz w:val="28"/>
          <w:szCs w:val="28"/>
        </w:rPr>
        <w:t xml:space="preserve"> Живая история : [в Национальной научной библиотеке прошла презентация 7, 8, 9 тома историко-краеведческой книги «Терский сборник»] / Аделина Камбегова </w:t>
      </w:r>
      <w:r w:rsidRPr="00F971D5">
        <w:rPr>
          <w:sz w:val="28"/>
          <w:szCs w:val="28"/>
        </w:rPr>
        <w:t>// Северная Осетия. – 2022. – 18 окт. – С. 3.</w:t>
      </w:r>
    </w:p>
    <w:p w14:paraId="30FDF64B"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lastRenderedPageBreak/>
        <w:t>Камбегова, А.</w:t>
      </w:r>
      <w:r w:rsidRPr="00F971D5">
        <w:rPr>
          <w:bCs/>
          <w:sz w:val="28"/>
          <w:szCs w:val="28"/>
        </w:rPr>
        <w:t xml:space="preserve"> «Нам этот мир завещано беречь…» : [во Владикавказе состоялось подведение итогов «Недели мира-2022» и </w:t>
      </w:r>
      <w:r w:rsidRPr="00F971D5">
        <w:rPr>
          <w:bCs/>
          <w:sz w:val="28"/>
          <w:szCs w:val="28"/>
          <w:lang w:val="en-US"/>
        </w:rPr>
        <w:t>XI</w:t>
      </w:r>
      <w:r w:rsidRPr="00F971D5">
        <w:rPr>
          <w:bCs/>
          <w:sz w:val="28"/>
          <w:szCs w:val="28"/>
        </w:rPr>
        <w:t xml:space="preserve"> Международного слета юных миротворцев] / Аделина Камбегова </w:t>
      </w:r>
      <w:r w:rsidRPr="00F971D5">
        <w:rPr>
          <w:sz w:val="28"/>
          <w:szCs w:val="28"/>
        </w:rPr>
        <w:t>// Северная Осетия. – 2022. – 15 окт. – С. 3.</w:t>
      </w:r>
    </w:p>
    <w:p w14:paraId="19DE6401"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Камбегова, А.</w:t>
      </w:r>
      <w:r w:rsidRPr="00F971D5">
        <w:rPr>
          <w:bCs/>
          <w:sz w:val="28"/>
          <w:szCs w:val="28"/>
        </w:rPr>
        <w:t xml:space="preserve"> Триптих памяти : [об открытии памятной доски Герою России Андрею Днепровскому в его родной школе МБОУ СОШ №29 г. Владикавказа] / Аделина Камбегова </w:t>
      </w:r>
      <w:r w:rsidRPr="00F971D5">
        <w:rPr>
          <w:sz w:val="28"/>
          <w:szCs w:val="28"/>
        </w:rPr>
        <w:t>// Северная Осетия. – 2022. – 26 окт. – С. 3.</w:t>
      </w:r>
    </w:p>
    <w:p w14:paraId="03AF3C28"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Камбегова, А.</w:t>
      </w:r>
      <w:r w:rsidRPr="00F971D5">
        <w:rPr>
          <w:rFonts w:eastAsia="SimSun"/>
          <w:sz w:val="28"/>
          <w:szCs w:val="28"/>
          <w:lang w:eastAsia="zh-CN" w:bidi="hi-IN"/>
        </w:rPr>
        <w:t xml:space="preserve"> У каждого времени есть свои герои : [в Республиканском доме ветеранов состоялось чествование Героев России, Героев Социалистического Труда, полных кавалеров ордена Славы и ордена Трудовой Славы, приуроченное к Дню Героя Отечества] / Аделина Камбегова </w:t>
      </w:r>
      <w:r w:rsidRPr="00F971D5">
        <w:rPr>
          <w:sz w:val="28"/>
          <w:szCs w:val="28"/>
        </w:rPr>
        <w:t>// Северная Осетия. – 2022. – 10 дек. – С. 2.</w:t>
      </w:r>
    </w:p>
    <w:p w14:paraId="74A36A13" w14:textId="77777777" w:rsidR="002B33C1" w:rsidRPr="00E438A5" w:rsidRDefault="002B33C1" w:rsidP="002B33C1">
      <w:pPr>
        <w:pStyle w:val="a6"/>
        <w:numPr>
          <w:ilvl w:val="0"/>
          <w:numId w:val="4"/>
        </w:numPr>
        <w:spacing w:after="200" w:line="276" w:lineRule="auto"/>
        <w:jc w:val="both"/>
        <w:rPr>
          <w:sz w:val="28"/>
          <w:szCs w:val="28"/>
        </w:rPr>
      </w:pPr>
      <w:r w:rsidRPr="0028733F">
        <w:rPr>
          <w:b/>
          <w:sz w:val="28"/>
          <w:szCs w:val="28"/>
        </w:rPr>
        <w:t>Касимова, Л.</w:t>
      </w:r>
      <w:r w:rsidRPr="0028733F">
        <w:rPr>
          <w:sz w:val="28"/>
          <w:szCs w:val="28"/>
        </w:rPr>
        <w:t xml:space="preserve"> Война и судьба : [о нелегкой судьбе фронтовички Людмилы Александровны Цигус-Кодзаевой из с. Кирово Ардонского района] / Лаура Касимова // Рухс (Свет). – 2022. – 28 июня. – С. 2.</w:t>
      </w:r>
    </w:p>
    <w:p w14:paraId="3C2946CD"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Корнаев, Н.</w:t>
      </w:r>
      <w:r w:rsidRPr="00F971D5">
        <w:rPr>
          <w:sz w:val="28"/>
          <w:szCs w:val="28"/>
        </w:rPr>
        <w:t xml:space="preserve"> Есть такая обязанность – Родину защищать! : [о ходе призывной кампании в Моздокском районе] / Н. Корнаев //</w:t>
      </w:r>
      <w:r w:rsidRPr="00F971D5">
        <w:rPr>
          <w:bCs/>
          <w:sz w:val="28"/>
          <w:szCs w:val="28"/>
        </w:rPr>
        <w:t xml:space="preserve"> Моздокский вестник. – 2022. – 22 дек. – С. 2.</w:t>
      </w:r>
    </w:p>
    <w:p w14:paraId="168DEF88"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Корнаев, Н.</w:t>
      </w:r>
      <w:r w:rsidRPr="00F971D5">
        <w:rPr>
          <w:sz w:val="28"/>
          <w:szCs w:val="28"/>
        </w:rPr>
        <w:t xml:space="preserve"> Идет подготовка к осеннему призыву 2022 года [в Военном комиссариате Моздокского района] / Н. Корнаев </w:t>
      </w:r>
      <w:r w:rsidRPr="00F971D5">
        <w:rPr>
          <w:bCs/>
          <w:sz w:val="28"/>
          <w:szCs w:val="28"/>
        </w:rPr>
        <w:t>// Моздокский вестник. – 2022. – 15 окт. – С. 2.</w:t>
      </w:r>
    </w:p>
    <w:p w14:paraId="5E2AEBB4" w14:textId="77777777" w:rsidR="002B33C1" w:rsidRPr="00E438A5" w:rsidRDefault="002B33C1" w:rsidP="002B33C1">
      <w:pPr>
        <w:pStyle w:val="a6"/>
        <w:numPr>
          <w:ilvl w:val="0"/>
          <w:numId w:val="4"/>
        </w:numPr>
        <w:spacing w:after="200" w:line="276" w:lineRule="auto"/>
        <w:jc w:val="both"/>
        <w:rPr>
          <w:bCs/>
          <w:sz w:val="28"/>
          <w:szCs w:val="28"/>
        </w:rPr>
      </w:pPr>
      <w:r w:rsidRPr="00F971D5">
        <w:rPr>
          <w:b/>
          <w:bCs/>
          <w:sz w:val="28"/>
          <w:szCs w:val="28"/>
        </w:rPr>
        <w:t>Корнаев, Н.</w:t>
      </w:r>
      <w:r w:rsidRPr="00F971D5">
        <w:rPr>
          <w:sz w:val="28"/>
          <w:szCs w:val="28"/>
        </w:rPr>
        <w:t xml:space="preserve"> Призывная кампания «Осень-2022» : [в Моздокском районе] / Н. Корнаев //</w:t>
      </w:r>
      <w:r w:rsidRPr="00F971D5">
        <w:rPr>
          <w:bCs/>
          <w:sz w:val="28"/>
          <w:szCs w:val="28"/>
        </w:rPr>
        <w:t xml:space="preserve"> Моздокский вестник. – 2022. – 3 дек. – С. 2.</w:t>
      </w:r>
    </w:p>
    <w:p w14:paraId="2FA1342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Хъойбайты, Г</w:t>
      </w:r>
      <w:r w:rsidRPr="0028733F">
        <w:rPr>
          <w:sz w:val="28"/>
          <w:szCs w:val="28"/>
        </w:rPr>
        <w:t>. Хъæбатыртæн мæлæт нæй / Хъойбайты Галинæ // Рæстдзинад. – 2022. – 6 июль. – Ф. 2.</w:t>
      </w:r>
    </w:p>
    <w:p w14:paraId="565B8FBE" w14:textId="77777777" w:rsidR="002B33C1" w:rsidRPr="00E438A5" w:rsidRDefault="002B33C1" w:rsidP="002B33C1">
      <w:pPr>
        <w:pStyle w:val="a6"/>
        <w:jc w:val="both"/>
        <w:rPr>
          <w:sz w:val="28"/>
          <w:szCs w:val="28"/>
        </w:rPr>
      </w:pPr>
      <w:r w:rsidRPr="0028733F">
        <w:rPr>
          <w:sz w:val="28"/>
          <w:szCs w:val="28"/>
        </w:rPr>
        <w:t>Койбаева, Г. Герои не умирают : [памяти воина-интернационалиста Вячеслава Макиева, уроженца с. Сунжа].</w:t>
      </w:r>
    </w:p>
    <w:p w14:paraId="11A64D5C" w14:textId="77777777" w:rsidR="002B33C1" w:rsidRPr="002B3820" w:rsidRDefault="002B33C1" w:rsidP="002B33C1">
      <w:pPr>
        <w:pStyle w:val="a6"/>
        <w:numPr>
          <w:ilvl w:val="0"/>
          <w:numId w:val="4"/>
        </w:numPr>
        <w:tabs>
          <w:tab w:val="left" w:pos="0"/>
        </w:tabs>
        <w:jc w:val="both"/>
        <w:rPr>
          <w:rFonts w:eastAsia="SimSun"/>
          <w:bCs/>
          <w:sz w:val="28"/>
          <w:szCs w:val="28"/>
          <w:lang w:eastAsia="zh-CN" w:bidi="hi-IN"/>
        </w:rPr>
      </w:pPr>
      <w:r w:rsidRPr="002B3820">
        <w:rPr>
          <w:b/>
          <w:bCs/>
          <w:sz w:val="28"/>
          <w:szCs w:val="28"/>
        </w:rPr>
        <w:t>Хъойбайты, Г</w:t>
      </w:r>
      <w:r w:rsidRPr="002B3820">
        <w:rPr>
          <w:sz w:val="28"/>
          <w:szCs w:val="28"/>
        </w:rPr>
        <w:t xml:space="preserve">. Цӕттӕ сты десантон службӕмӕ / Хъойбайты Галинӕ </w:t>
      </w:r>
      <w:r w:rsidRPr="002B3820">
        <w:rPr>
          <w:rFonts w:eastAsia="SimSun"/>
          <w:bCs/>
          <w:sz w:val="28"/>
          <w:szCs w:val="28"/>
          <w:lang w:eastAsia="zh-CN" w:bidi="hi-IN"/>
        </w:rPr>
        <w:t>// Рӕстдзинад. – 2022. – 25 июнь. – Ф. 2.</w:t>
      </w:r>
    </w:p>
    <w:p w14:paraId="33F27407"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Койбаева, Г. Готовы к десантной службе [20 призывников из Северной Осетии].</w:t>
      </w:r>
    </w:p>
    <w:p w14:paraId="7759ED7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Комаева, Л.</w:t>
      </w:r>
      <w:r w:rsidRPr="002B3820">
        <w:rPr>
          <w:sz w:val="28"/>
          <w:szCs w:val="28"/>
        </w:rPr>
        <w:t xml:space="preserve"> Долг, Родина, Присяга. Эти понятия передаются по наследству : [о судьбе семьи бывшего руководителя Правобережного отделения ДОСААФ Олега Гуцунаева из г. Беслана] / Лидия Комаева // Жизнь Правобережья. – 2022. – 13 янв. – С. 4.</w:t>
      </w:r>
    </w:p>
    <w:p w14:paraId="4FF79531"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Константинов, Т.</w:t>
      </w:r>
      <w:r w:rsidRPr="002B3820">
        <w:rPr>
          <w:sz w:val="28"/>
          <w:szCs w:val="28"/>
        </w:rPr>
        <w:t xml:space="preserve"> Царды фӕзилӕнты / Тимофей Константинов // Рӕстдзинад. – 2022. – 2 апр. – Ф. 2.</w:t>
      </w:r>
    </w:p>
    <w:p w14:paraId="68236405" w14:textId="77777777" w:rsidR="002B33C1" w:rsidRPr="002B3820" w:rsidRDefault="002B33C1" w:rsidP="002B33C1">
      <w:pPr>
        <w:pStyle w:val="a6"/>
        <w:keepNext/>
        <w:jc w:val="both"/>
        <w:outlineLvl w:val="2"/>
        <w:rPr>
          <w:sz w:val="28"/>
          <w:szCs w:val="28"/>
        </w:rPr>
      </w:pPr>
      <w:r w:rsidRPr="002B3820">
        <w:rPr>
          <w:sz w:val="28"/>
          <w:szCs w:val="28"/>
        </w:rPr>
        <w:t xml:space="preserve">Константинов, Т. На поворотах жизни : [к 85-летию со дня рождения Юрия Дмитриевича Титаренко, полковника запаса, ветерана </w:t>
      </w:r>
      <w:r w:rsidRPr="002B3820">
        <w:rPr>
          <w:sz w:val="28"/>
          <w:szCs w:val="28"/>
        </w:rPr>
        <w:lastRenderedPageBreak/>
        <w:t>Вооруженных Сил СССР и России, ликвидатора Чернобыльской аварии, члена Совета ветеранов Северной Осетии].</w:t>
      </w:r>
    </w:p>
    <w:p w14:paraId="30C1113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Корнаев, Н.</w:t>
      </w:r>
      <w:r w:rsidRPr="002B3820">
        <w:rPr>
          <w:sz w:val="28"/>
          <w:szCs w:val="28"/>
        </w:rPr>
        <w:t xml:space="preserve"> За уклонение от службы спросят строго! : [о ходе весенней призывной кампании в Моздокском районе] / Н. Корнаев </w:t>
      </w:r>
      <w:ins w:id="693" w:author="kp2" w:date="2022-03-01T13:06:00Z">
        <w:r w:rsidRPr="002B3820">
          <w:rPr>
            <w:sz w:val="28"/>
            <w:szCs w:val="28"/>
          </w:rPr>
          <w:t xml:space="preserve">// Моздокский вестник. – 2022. – </w:t>
        </w:r>
      </w:ins>
      <w:r w:rsidRPr="002B3820">
        <w:rPr>
          <w:sz w:val="28"/>
          <w:szCs w:val="28"/>
        </w:rPr>
        <w:t>14 апр</w:t>
      </w:r>
      <w:ins w:id="694" w:author="kp2" w:date="2022-03-01T13:06:00Z">
        <w:r w:rsidRPr="002B3820">
          <w:rPr>
            <w:sz w:val="28"/>
            <w:szCs w:val="28"/>
          </w:rPr>
          <w:t xml:space="preserve">. – С. </w:t>
        </w:r>
      </w:ins>
      <w:r w:rsidRPr="002B3820">
        <w:rPr>
          <w:sz w:val="28"/>
          <w:szCs w:val="28"/>
        </w:rPr>
        <w:t>2</w:t>
      </w:r>
      <w:ins w:id="695" w:author="kp2" w:date="2022-03-01T13:06:00Z">
        <w:r w:rsidRPr="002B3820">
          <w:rPr>
            <w:sz w:val="28"/>
            <w:szCs w:val="28"/>
          </w:rPr>
          <w:t xml:space="preserve">. </w:t>
        </w:r>
      </w:ins>
    </w:p>
    <w:p w14:paraId="79BF7A45" w14:textId="77777777" w:rsidR="002B33C1" w:rsidRDefault="002B33C1" w:rsidP="002B33C1">
      <w:pPr>
        <w:pStyle w:val="a6"/>
        <w:numPr>
          <w:ilvl w:val="0"/>
          <w:numId w:val="4"/>
        </w:numPr>
        <w:spacing w:after="200" w:line="276" w:lineRule="auto"/>
        <w:jc w:val="both"/>
        <w:rPr>
          <w:bCs/>
          <w:sz w:val="28"/>
          <w:szCs w:val="28"/>
        </w:rPr>
      </w:pPr>
      <w:r w:rsidRPr="002B3820">
        <w:rPr>
          <w:b/>
          <w:bCs/>
          <w:sz w:val="28"/>
          <w:szCs w:val="28"/>
        </w:rPr>
        <w:t>Корнаев, И.</w:t>
      </w:r>
      <w:r w:rsidRPr="002B3820">
        <w:rPr>
          <w:sz w:val="28"/>
          <w:szCs w:val="28"/>
        </w:rPr>
        <w:t xml:space="preserve"> Итоги осеннего призыва 2021 года [по данным Военного комиссариата по Моздокскому району] / И. Корнаев </w:t>
      </w:r>
      <w:r w:rsidRPr="002B3820">
        <w:rPr>
          <w:bCs/>
          <w:sz w:val="28"/>
          <w:szCs w:val="28"/>
        </w:rPr>
        <w:t>// Моздокский вестник. – 2022. – 29 янв. – С. 2.</w:t>
      </w:r>
    </w:p>
    <w:p w14:paraId="41C2A7D8"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Къубалты, С</w:t>
      </w:r>
      <w:r w:rsidRPr="0028733F">
        <w:rPr>
          <w:sz w:val="28"/>
          <w:szCs w:val="28"/>
        </w:rPr>
        <w:t>. Хистæры ном кадимæ хастой / Къубалты Солтан</w:t>
      </w:r>
      <w:r w:rsidRPr="0028733F">
        <w:t xml:space="preserve"> </w:t>
      </w:r>
      <w:r w:rsidRPr="0028733F">
        <w:rPr>
          <w:sz w:val="28"/>
          <w:szCs w:val="28"/>
        </w:rPr>
        <w:t>// Рæстдзинад. – 2022. – 27 июль. – Ф. 4.</w:t>
      </w:r>
    </w:p>
    <w:p w14:paraId="63ADF032" w14:textId="77777777" w:rsidR="002B33C1" w:rsidRPr="00E438A5" w:rsidRDefault="002B33C1" w:rsidP="002B33C1">
      <w:pPr>
        <w:pStyle w:val="a6"/>
        <w:jc w:val="both"/>
        <w:rPr>
          <w:sz w:val="28"/>
          <w:szCs w:val="28"/>
        </w:rPr>
      </w:pPr>
      <w:r w:rsidRPr="0028733F">
        <w:rPr>
          <w:sz w:val="28"/>
          <w:szCs w:val="28"/>
        </w:rPr>
        <w:t>Кубалов, С. Достойно пронесли звание старших : [участники ВОВ, уроженцы с. Эльхотово Дагко Накусов, Батырбек Кабанов и Рамазан Козырев : фото].</w:t>
      </w:r>
    </w:p>
    <w:p w14:paraId="22E4892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Лозневой, А.</w:t>
      </w:r>
      <w:r w:rsidRPr="0028733F">
        <w:rPr>
          <w:sz w:val="28"/>
          <w:szCs w:val="28"/>
        </w:rPr>
        <w:t xml:space="preserve"> Атаманский статус повысится : [об участии атамана Терского войскового казачьего общества В. Кузнецова и заместителя верховного атамана по СКФО Союза казаков-воинов России и зарубежья Х. Едзиева в заседании под председательством Полпреда по СКФО Ю. Чайка] / Алексей Лозневой // Северная Осетия. – 2022. – 16 июля. – С. 7. </w:t>
      </w:r>
    </w:p>
    <w:p w14:paraId="346D7E1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Лозневой, А.</w:t>
      </w:r>
      <w:r w:rsidRPr="0028733F">
        <w:rPr>
          <w:sz w:val="28"/>
          <w:szCs w:val="28"/>
        </w:rPr>
        <w:t xml:space="preserve"> «Гвозди бы делать из этих людей…» : [к 90-летию председателя совета старейшин казачьего общества Пригородного района Ильи Давидовича Засеева] / Алексей Лозневой // Северная Осетия. – 2022. – 20 июля. – С. 5.</w:t>
      </w:r>
    </w:p>
    <w:p w14:paraId="678B470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Лозневой, А.</w:t>
      </w:r>
      <w:r w:rsidRPr="002B3820">
        <w:rPr>
          <w:sz w:val="28"/>
          <w:szCs w:val="28"/>
        </w:rPr>
        <w:t xml:space="preserve"> Казаки в Дур-Дуре : [казаки Аланского округа Терского казачьего войска во главе с заместителем атамана С. Ковалевым побывали в школе-интернате с. Дур-Дур] / А. Лозневой // Северная Осетия. – 2022. – 19 янв. – С. 5.</w:t>
      </w:r>
    </w:p>
    <w:p w14:paraId="65305EA9"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Лозневой, А.</w:t>
      </w:r>
      <w:r w:rsidRPr="002B3820">
        <w:rPr>
          <w:sz w:val="28"/>
          <w:szCs w:val="28"/>
        </w:rPr>
        <w:t xml:space="preserve"> Подвели итоги, определили задачи [на заседании Совета атаманов Терского войскового казачьего общества] / Алексей Лозневой // Северная Осетия. – 2022. – 23 июня. – С. 3.</w:t>
      </w:r>
    </w:p>
    <w:p w14:paraId="0BAC5D0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Быть под защитой : [о полковнике в отставке Амране Котаеве] / Мадина Макоева // Северная Осетия. – 2022. – 22 февр. – С. 1, 3.</w:t>
      </w:r>
    </w:p>
    <w:p w14:paraId="6E7A858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Малдзигова, Д. </w:t>
      </w:r>
      <w:r w:rsidRPr="002B3820">
        <w:rPr>
          <w:sz w:val="28"/>
          <w:szCs w:val="28"/>
        </w:rPr>
        <w:t>Мы выбираем жизнь! Мы выбираем спорт!</w:t>
      </w:r>
      <w:r w:rsidRPr="002B3820">
        <w:rPr>
          <w:b/>
          <w:bCs/>
          <w:sz w:val="28"/>
          <w:szCs w:val="28"/>
        </w:rPr>
        <w:t xml:space="preserve"> </w:t>
      </w:r>
      <w:r w:rsidRPr="002B3820">
        <w:rPr>
          <w:sz w:val="28"/>
          <w:szCs w:val="28"/>
        </w:rPr>
        <w:t>: [в ДОСААФ Правобережного района прошел открытый чемпионат среди подростков и молодежи района по военно-прикладным видам спорта «Мы выбираем жизнь!»] // Жизнь Правобережья. – 2022. – 2 апр. – С. 4, 8.</w:t>
      </w:r>
    </w:p>
    <w:p w14:paraId="6D6162A8"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Маргиев, Р.</w:t>
      </w:r>
      <w:r w:rsidRPr="002B3820">
        <w:rPr>
          <w:sz w:val="28"/>
          <w:szCs w:val="28"/>
        </w:rPr>
        <w:t xml:space="preserve"> Отвага, мужество и честь – грозное оружие : [о годах службы в армии в Псковском соединении ВДВ : рассказывает Р. </w:t>
      </w:r>
      <w:r w:rsidRPr="002B3820">
        <w:rPr>
          <w:sz w:val="28"/>
          <w:szCs w:val="28"/>
        </w:rPr>
        <w:lastRenderedPageBreak/>
        <w:t>Маргиев / записала А. Налдикоева] // Жизнь Правобережья. – 2022. – 22 февр. – С. 2.</w:t>
      </w:r>
    </w:p>
    <w:p w14:paraId="4C12C65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Маргиева, З. </w:t>
      </w:r>
      <w:r w:rsidRPr="0028733F">
        <w:rPr>
          <w:sz w:val="28"/>
          <w:szCs w:val="28"/>
        </w:rPr>
        <w:t>Место службы: легендарная псковская дивизия : [о торжественной церемонии отправки в армию молодых бойцов из Владикавказа] / З. Маргиева // Северная Осетия. – 2022. – 12 июля. – С. 4.</w:t>
      </w:r>
    </w:p>
    <w:p w14:paraId="074F9C19"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Маргиева, З.</w:t>
      </w:r>
      <w:r w:rsidRPr="0028733F">
        <w:rPr>
          <w:sz w:val="28"/>
          <w:szCs w:val="28"/>
        </w:rPr>
        <w:t xml:space="preserve"> Никто, кроме нас : [о пополнении рядов легендарной Псковской дивизии Воздушно-десантных войск Российской Федерации двадцатью пятью призывниками из Северной Осетии] / Зарина Маргиева // Владикавказ. – 2022. – 9 июля. – С. 12.</w:t>
      </w:r>
    </w:p>
    <w:p w14:paraId="1424302B"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Марзаев, В.</w:t>
      </w:r>
      <w:r w:rsidRPr="002B3820">
        <w:rPr>
          <w:sz w:val="28"/>
          <w:szCs w:val="28"/>
        </w:rPr>
        <w:t xml:space="preserve"> Школа мастерства и патриотизма : [рассказывает начальник Ардонской объединенной технической школой ДОСААФа России В. Марзаев / записала Т. Байбародова] // Северная Осетия. – 2022. – 22 янв. – С. 9.</w:t>
      </w:r>
    </w:p>
    <w:p w14:paraId="4B58A73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«Ирон домбай мæ фервæзын кодта…» </w:t>
      </w:r>
      <w:r w:rsidRPr="0028733F">
        <w:rPr>
          <w:sz w:val="28"/>
          <w:szCs w:val="28"/>
        </w:rPr>
        <w:t>// Рæстдзинад. – 2022. –</w:t>
      </w:r>
      <w:r>
        <w:rPr>
          <w:sz w:val="28"/>
          <w:szCs w:val="28"/>
        </w:rPr>
        <w:t xml:space="preserve"> </w:t>
      </w:r>
      <w:r w:rsidRPr="0028733F">
        <w:rPr>
          <w:sz w:val="28"/>
          <w:szCs w:val="28"/>
        </w:rPr>
        <w:t>17 сент. – Ф. 2.</w:t>
      </w:r>
    </w:p>
    <w:p w14:paraId="23145276" w14:textId="77777777" w:rsidR="002B33C1" w:rsidRPr="0028733F" w:rsidRDefault="002B33C1" w:rsidP="002B33C1">
      <w:pPr>
        <w:pStyle w:val="a6"/>
        <w:jc w:val="both"/>
        <w:rPr>
          <w:sz w:val="28"/>
          <w:szCs w:val="28"/>
          <w:lang w:eastAsia="zh-CN" w:bidi="hi-IN"/>
        </w:rPr>
      </w:pPr>
      <w:r w:rsidRPr="0028733F">
        <w:rPr>
          <w:sz w:val="28"/>
          <w:szCs w:val="28"/>
        </w:rPr>
        <w:t>«Меня спас отважный осетин…» : [об участнике спецоперации на Украине Георгии  Батразовиче Голлоеве, уроженце с. Гизель].</w:t>
      </w:r>
    </w:p>
    <w:p w14:paraId="5DAC2C0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Сергей Меняйло</w:t>
      </w:r>
      <w:r w:rsidRPr="0028733F">
        <w:rPr>
          <w:sz w:val="28"/>
          <w:szCs w:val="28"/>
        </w:rPr>
        <w:t xml:space="preserve"> принял участие в церемонии открытия Международного военно-технического форума «Армия-2022» [в республике форум пройдет с 19 по 21 августа ; площадка – набережная на ул. К. Кесаева во Владикавказе] // Владикавказ. – 2022. – 18 авг. – С. 2.</w:t>
      </w:r>
    </w:p>
    <w:p w14:paraId="31227E2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Мы воспеваем патриотизм</w:t>
      </w:r>
      <w:r w:rsidRPr="0028733F">
        <w:rPr>
          <w:sz w:val="28"/>
          <w:szCs w:val="28"/>
        </w:rPr>
        <w:t xml:space="preserve"> : [об участии сотрудников и военнослужащих Управления Росгвардии по РСО-А в музыкально-поэтическом марафоне культур народов России «Мы вместе. С любовью из дома»] // Северная Осетия. – 2022. – 28 сент. – С. 4.</w:t>
      </w:r>
    </w:p>
    <w:p w14:paraId="134EAE68"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Мы – вместе!</w:t>
      </w:r>
      <w:r w:rsidRPr="00F971D5">
        <w:rPr>
          <w:sz w:val="28"/>
          <w:szCs w:val="28"/>
        </w:rPr>
        <w:t xml:space="preserve"> : [во Владикавказе прошли проводы очередной группы граждан, призванных на службу в рамках объявленной в России частичной мобилизации] // Северная Осетия. – 2022. – 1 окт. – С. 2.</w:t>
      </w:r>
    </w:p>
    <w:p w14:paraId="4C859882" w14:textId="77777777" w:rsidR="002B33C1" w:rsidRPr="00E438A5" w:rsidRDefault="002B33C1" w:rsidP="002B33C1">
      <w:pPr>
        <w:pStyle w:val="a6"/>
        <w:numPr>
          <w:ilvl w:val="0"/>
          <w:numId w:val="4"/>
        </w:numPr>
        <w:spacing w:after="200" w:line="276" w:lineRule="auto"/>
        <w:jc w:val="both"/>
        <w:rPr>
          <w:sz w:val="28"/>
          <w:szCs w:val="28"/>
        </w:rPr>
      </w:pPr>
      <w:r w:rsidRPr="002B3820">
        <w:rPr>
          <w:b/>
          <w:bCs/>
          <w:sz w:val="28"/>
          <w:szCs w:val="28"/>
        </w:rPr>
        <w:t>На таких людях держится земля</w:t>
      </w:r>
      <w:r w:rsidRPr="002B3820">
        <w:rPr>
          <w:sz w:val="28"/>
          <w:szCs w:val="28"/>
        </w:rPr>
        <w:t xml:space="preserve"> : [памяти бывшего руководителя Правобережного отделения ДОСААФ Олега Гуцунаева из г. Беслана /  подготовили З. Хосонова, Л. Комаева] // Жизнь Правобережья. – 2022. – 13 янв. – С. 5.</w:t>
      </w:r>
    </w:p>
    <w:p w14:paraId="3C388D11"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Налдикоева, А. </w:t>
      </w:r>
      <w:r w:rsidRPr="00F971D5">
        <w:rPr>
          <w:rFonts w:eastAsia="SimSun"/>
          <w:sz w:val="28"/>
          <w:szCs w:val="28"/>
          <w:lang w:eastAsia="zh-CN" w:bidi="hi-IN"/>
        </w:rPr>
        <w:t>Армейскую дорогу осилит идущий : [о работе призывной комиссии Правобережного района] / Алина Налдикоева // Жизнь Правобережья. – 2022. – 8 дек. – С. 4, 6.</w:t>
      </w:r>
    </w:p>
    <w:p w14:paraId="608896D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Екатеринбург – Беслан: дружба, проверенная временем… : [друзья г. Беслана выступили с концертом в военном </w:t>
      </w:r>
      <w:r w:rsidRPr="002B3820">
        <w:rPr>
          <w:sz w:val="28"/>
          <w:szCs w:val="28"/>
        </w:rPr>
        <w:lastRenderedPageBreak/>
        <w:t>госпитале и перед солдатами-срочниками] / Алина Налдикоева // Жизнь Правобережья. – 2022. – 30 июня. – С. 1, 5.</w:t>
      </w:r>
    </w:p>
    <w:p w14:paraId="730FDC3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Солдат вернется. Возмужавшим и крепким : [о начале весеннего призыва на военную службу в Правобережном районе] / Алина Налдикоева // Жизнь Правобережья. – 2022. – 14 апр. – С. 4.</w:t>
      </w:r>
    </w:p>
    <w:p w14:paraId="428044EF" w14:textId="77777777" w:rsidR="002B33C1" w:rsidRPr="000C4C42" w:rsidRDefault="002B33C1" w:rsidP="002B33C1">
      <w:pPr>
        <w:pStyle w:val="a6"/>
        <w:numPr>
          <w:ilvl w:val="0"/>
          <w:numId w:val="4"/>
        </w:numPr>
        <w:tabs>
          <w:tab w:val="left" w:pos="0"/>
        </w:tabs>
        <w:jc w:val="both"/>
        <w:rPr>
          <w:bCs/>
          <w:sz w:val="28"/>
          <w:szCs w:val="28"/>
        </w:rPr>
      </w:pPr>
      <w:r w:rsidRPr="00F971D5">
        <w:rPr>
          <w:b/>
          <w:sz w:val="28"/>
          <w:szCs w:val="28"/>
        </w:rPr>
        <w:t xml:space="preserve">Народ и армия едины! : </w:t>
      </w:r>
      <w:r w:rsidRPr="00F971D5">
        <w:rPr>
          <w:bCs/>
          <w:sz w:val="28"/>
          <w:szCs w:val="28"/>
        </w:rPr>
        <w:t>[в концертном зале СОГУ состоится благотворительный вечер, посвященный памяти заместителя командующего 58-й армией Южного военного округа по воспитательной работе полковника Станислава Васильевича Марзоева] // Фидиуæг (Глашатай). – 2022. – 27 окт. – С. 5.</w:t>
      </w:r>
    </w:p>
    <w:p w14:paraId="4DE1509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«Не бывает бывших офицеров» </w:t>
      </w:r>
      <w:r w:rsidRPr="002B3820">
        <w:rPr>
          <w:sz w:val="28"/>
          <w:szCs w:val="28"/>
        </w:rPr>
        <w:t xml:space="preserve">: [к 70-летию полковника в отставке Владимира Николаевича Уртаева] // Северная Осетия. – 2022. – 26 мая. – С. 5. </w:t>
      </w:r>
    </w:p>
    <w:p w14:paraId="57DD09B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объявлении частичной мобилизации </w:t>
      </w:r>
      <w:r w:rsidRPr="0028733F">
        <w:rPr>
          <w:sz w:val="28"/>
          <w:szCs w:val="28"/>
        </w:rPr>
        <w:t>Указом Президента Российской Федерации от 21 сентября 2022 г. №647, с 9 часов 00 мин. 21 сентября 2022 г. объявлена частичная мобилизация на территории Республики Северная Осетия-Алания : Приказ военного комиссара РСО-А [от 21 сентября 2022 г. №201] // Северная Осетия. – 2022. – 22 сент. – С. 2 ; Рæстдзинад. – 2022. – 23 сент. – Ф. 1.</w:t>
      </w:r>
    </w:p>
    <w:p w14:paraId="55CB9EE8"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Лæгдзинады ордентæ </w:t>
      </w:r>
      <w:r w:rsidRPr="0028733F">
        <w:rPr>
          <w:sz w:val="28"/>
          <w:szCs w:val="28"/>
        </w:rPr>
        <w:t>// Рæстдзинад. – 2022. – 2 сент. – Ф. 2.</w:t>
      </w:r>
    </w:p>
    <w:p w14:paraId="7F9BFECC" w14:textId="77777777" w:rsidR="002B33C1" w:rsidRPr="00E438A5" w:rsidRDefault="002B33C1" w:rsidP="002B33C1">
      <w:pPr>
        <w:pStyle w:val="a6"/>
        <w:tabs>
          <w:tab w:val="left" w:pos="0"/>
        </w:tabs>
        <w:jc w:val="both"/>
        <w:rPr>
          <w:b/>
          <w:sz w:val="28"/>
          <w:szCs w:val="28"/>
        </w:rPr>
      </w:pPr>
      <w:r w:rsidRPr="0028733F">
        <w:rPr>
          <w:sz w:val="28"/>
          <w:szCs w:val="28"/>
        </w:rPr>
        <w:t>Ордена мужества : [Глава РСО-А С. Меняйло вручил Ордена Мужества семьям погибших ребят во время спецоперации на Украине].</w:t>
      </w:r>
    </w:p>
    <w:p w14:paraId="1E8AD41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государственной поддержке казачьих обществ в Республике Северная Осетия-Алания» : Закон РСО-А [от 15 нояб. 2021 г. №91-РЗ] // Северная Осетия. – 2022. – 26 янв. – С. 4.</w:t>
      </w:r>
    </w:p>
    <w:p w14:paraId="4EF84E0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Образцово выполняет воинский долг</w:t>
      </w:r>
      <w:r w:rsidRPr="002B3820">
        <w:rPr>
          <w:sz w:val="28"/>
          <w:szCs w:val="28"/>
        </w:rPr>
        <w:t xml:space="preserve"> [Марат Хадиков из с. Ольгинское] // Жизнь Правобережья. – 2022. – 22 февр. – С. 2.</w:t>
      </w:r>
    </w:p>
    <w:p w14:paraId="26D729AF"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Орден «Ирыстоны Намыс» – </w:t>
      </w:r>
      <w:r w:rsidRPr="002B3820">
        <w:rPr>
          <w:sz w:val="28"/>
          <w:szCs w:val="28"/>
        </w:rPr>
        <w:t>контр-адмирал Гокъинаты Викторӕн</w:t>
      </w:r>
      <w:r w:rsidRPr="002B3820">
        <w:rPr>
          <w:b/>
          <w:bCs/>
          <w:sz w:val="28"/>
          <w:szCs w:val="28"/>
        </w:rPr>
        <w:t xml:space="preserve"> </w:t>
      </w:r>
      <w:r w:rsidRPr="002B3820">
        <w:rPr>
          <w:sz w:val="28"/>
          <w:szCs w:val="28"/>
        </w:rPr>
        <w:t xml:space="preserve">// Рӕстдзинад. – 2022. – 12 апр. – Ф. 1. </w:t>
      </w:r>
    </w:p>
    <w:p w14:paraId="2766D3B3" w14:textId="77777777" w:rsidR="002B33C1" w:rsidRDefault="002B33C1" w:rsidP="002B33C1">
      <w:pPr>
        <w:pStyle w:val="a6"/>
        <w:keepNext/>
        <w:jc w:val="both"/>
        <w:outlineLvl w:val="2"/>
        <w:rPr>
          <w:sz w:val="28"/>
          <w:szCs w:val="28"/>
        </w:rPr>
      </w:pPr>
      <w:r w:rsidRPr="002B3820">
        <w:rPr>
          <w:sz w:val="28"/>
          <w:szCs w:val="28"/>
        </w:rPr>
        <w:t>Орден «Слава Осетии» – контр-адмиралу Виктору Гокинаеву : [о подписании указа о награждении, Главой РСО-А С. Меняйло, первому командиру тяжелого крейсера «Минск»].</w:t>
      </w:r>
    </w:p>
    <w:p w14:paraId="2ED44B8D" w14:textId="77777777" w:rsidR="002B33C1" w:rsidRDefault="002B33C1" w:rsidP="002B33C1">
      <w:pPr>
        <w:pStyle w:val="a6"/>
        <w:numPr>
          <w:ilvl w:val="0"/>
          <w:numId w:val="4"/>
        </w:numPr>
        <w:tabs>
          <w:tab w:val="left" w:pos="0"/>
        </w:tabs>
        <w:jc w:val="both"/>
        <w:rPr>
          <w:bCs/>
          <w:sz w:val="28"/>
          <w:szCs w:val="28"/>
        </w:rPr>
      </w:pPr>
      <w:r w:rsidRPr="0028733F">
        <w:rPr>
          <w:b/>
          <w:bCs/>
          <w:sz w:val="28"/>
          <w:szCs w:val="28"/>
        </w:rPr>
        <w:t>Памяти ветеранов боевых действий</w:t>
      </w:r>
      <w:r w:rsidRPr="0028733F">
        <w:rPr>
          <w:sz w:val="28"/>
          <w:szCs w:val="28"/>
        </w:rPr>
        <w:t xml:space="preserve"> [в Моздоке состоялись ежегодные торжественные мероприятия] </w:t>
      </w:r>
      <w:r w:rsidRPr="0028733F">
        <w:rPr>
          <w:bCs/>
          <w:sz w:val="28"/>
          <w:szCs w:val="28"/>
        </w:rPr>
        <w:t>// Моздокский вестник. – 2022. – 5 июля. – С. 1.</w:t>
      </w:r>
    </w:p>
    <w:p w14:paraId="21632BA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Парфенов, Г.</w:t>
      </w:r>
      <w:r w:rsidRPr="00F971D5">
        <w:rPr>
          <w:sz w:val="28"/>
          <w:szCs w:val="28"/>
        </w:rPr>
        <w:t xml:space="preserve"> Полет в бессмертие из деревеньки Красноярск : [о подвиге над с. Дзуарикау Алагирского района уроженца деревни Красноярск Киясовского района Удмуртии летчика седьмого гвардейского ордена Ленина штурмового авиационного полка Василия </w:t>
      </w:r>
      <w:r w:rsidRPr="00F971D5">
        <w:rPr>
          <w:sz w:val="28"/>
          <w:szCs w:val="28"/>
        </w:rPr>
        <w:lastRenderedPageBreak/>
        <w:t>Григорьевича Шамшурина в годы ВОВ] / Геннадий Парфенов // Сæуæхсид (Заря). – 2022. – 8 дек. – С. 2.</w:t>
      </w:r>
    </w:p>
    <w:p w14:paraId="748F625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Пилипчук, Н.</w:t>
      </w:r>
      <w:r w:rsidRPr="002B3820">
        <w:rPr>
          <w:sz w:val="28"/>
          <w:szCs w:val="28"/>
        </w:rPr>
        <w:t xml:space="preserve"> «Мы понимали, что представляем великую державу» : [о своей армейской службе и о ситуации в Украине : рассказывает почетный гражданин г. Моздока Н. Пилипчук] </w:t>
      </w:r>
      <w:ins w:id="696" w:author="kp2" w:date="2022-03-01T13:06:00Z">
        <w:r w:rsidRPr="002B3820">
          <w:rPr>
            <w:sz w:val="28"/>
            <w:szCs w:val="28"/>
          </w:rPr>
          <w:t xml:space="preserve">// Моздокский вестник. – 2022. – </w:t>
        </w:r>
      </w:ins>
      <w:r w:rsidRPr="002B3820">
        <w:rPr>
          <w:sz w:val="28"/>
          <w:szCs w:val="28"/>
        </w:rPr>
        <w:t>3 марта</w:t>
      </w:r>
      <w:ins w:id="697" w:author="kp2" w:date="2022-03-01T13:06:00Z">
        <w:r w:rsidRPr="002B3820">
          <w:rPr>
            <w:sz w:val="28"/>
            <w:szCs w:val="28"/>
          </w:rPr>
          <w:t xml:space="preserve">. – С. </w:t>
        </w:r>
      </w:ins>
      <w:r w:rsidRPr="002B3820">
        <w:rPr>
          <w:sz w:val="28"/>
          <w:szCs w:val="28"/>
        </w:rPr>
        <w:t>2</w:t>
      </w:r>
      <w:ins w:id="698" w:author="kp2" w:date="2022-03-01T13:06:00Z">
        <w:r w:rsidRPr="002B3820">
          <w:rPr>
            <w:sz w:val="28"/>
            <w:szCs w:val="28"/>
          </w:rPr>
          <w:t xml:space="preserve">. </w:t>
        </w:r>
      </w:ins>
    </w:p>
    <w:p w14:paraId="3BBB886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Погиб в неравном бою…</w:t>
      </w:r>
      <w:r w:rsidRPr="002B3820">
        <w:rPr>
          <w:sz w:val="28"/>
          <w:szCs w:val="28"/>
        </w:rPr>
        <w:t xml:space="preserve"> : [на Аллее Славы г. Владикавказа почтили память кавалера ордена Мужества и ордена Красной Звезды Эдуарда Тиникашвили </w:t>
      </w:r>
      <w:r w:rsidRPr="002B3820">
        <w:rPr>
          <w:rFonts w:eastAsia="SimSun"/>
          <w:bCs/>
          <w:sz w:val="28"/>
          <w:szCs w:val="28"/>
          <w:lang w:eastAsia="zh-CN" w:bidi="hi-IN"/>
        </w:rPr>
        <w:t>/ подготовила Т. Шеходанова</w:t>
      </w:r>
      <w:r w:rsidRPr="002B3820">
        <w:rPr>
          <w:sz w:val="28"/>
          <w:szCs w:val="28"/>
        </w:rPr>
        <w:t>] // Северная Осетия. – 2022. – 26 февр. – С. 3.</w:t>
      </w:r>
    </w:p>
    <w:p w14:paraId="246DB70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Поддержка военных</w:t>
      </w:r>
      <w:r w:rsidRPr="002B3820">
        <w:rPr>
          <w:sz w:val="28"/>
          <w:szCs w:val="28"/>
        </w:rPr>
        <w:t xml:space="preserve"> : [партия «Единая Россия» подготовила поправки по защите от списания за долги боевых выплат военнослужащим] // Северная Осетия. – 2022. – 31 мая. – С. 2.</w:t>
      </w:r>
    </w:p>
    <w:p w14:paraId="20147EC9" w14:textId="77777777" w:rsidR="002B33C1" w:rsidRPr="00E438A5"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Почтили память капитана [ФСБ Сергея] Астанина </w:t>
      </w:r>
      <w:r w:rsidRPr="002B3820">
        <w:rPr>
          <w:rFonts w:ascii="Times New Roman" w:hAnsi="Times New Roman"/>
          <w:b w:val="0"/>
          <w:bCs w:val="0"/>
          <w:sz w:val="28"/>
          <w:szCs w:val="28"/>
        </w:rPr>
        <w:t xml:space="preserve">// Моздокский вестник. – 2022. – 15 февр. – С. 1. </w:t>
      </w:r>
    </w:p>
    <w:p w14:paraId="4D50B1AC"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Инæлары ном ссардтой </w:t>
      </w:r>
      <w:r w:rsidRPr="00F971D5">
        <w:rPr>
          <w:sz w:val="28"/>
          <w:szCs w:val="28"/>
        </w:rPr>
        <w:t>// Рæстдзинад. – 2022. – 2 дек. – Ф. 2.</w:t>
      </w:r>
    </w:p>
    <w:p w14:paraId="2BBCE65B" w14:textId="77777777" w:rsidR="002B33C1" w:rsidRPr="00F971D5" w:rsidRDefault="002B33C1" w:rsidP="002B33C1">
      <w:pPr>
        <w:pStyle w:val="a6"/>
        <w:jc w:val="both"/>
        <w:rPr>
          <w:sz w:val="28"/>
          <w:szCs w:val="28"/>
        </w:rPr>
      </w:pPr>
      <w:r w:rsidRPr="00F971D5">
        <w:rPr>
          <w:sz w:val="28"/>
          <w:szCs w:val="28"/>
        </w:rPr>
        <w:t>Почтили память генерала : [в Северо-Осетинском медицинском колледже состоялось мероприятие, посвященное Киму Цаголову, работавшем военным советником во время войны в Афганистане].</w:t>
      </w:r>
    </w:p>
    <w:p w14:paraId="08DE06DB"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Фыдыбӕстӕ хъахъхъӕнӕджы боны кадӕн </w:t>
      </w:r>
      <w:r w:rsidRPr="002B3820">
        <w:rPr>
          <w:bCs/>
          <w:sz w:val="28"/>
          <w:szCs w:val="28"/>
        </w:rPr>
        <w:t>// Рӕстдзинад. – 2022. – 25 февр. – Ф. 1.</w:t>
      </w:r>
    </w:p>
    <w:p w14:paraId="48B9B236" w14:textId="77777777" w:rsidR="002B33C1" w:rsidRPr="00E438A5" w:rsidRDefault="002B33C1" w:rsidP="002B33C1">
      <w:pPr>
        <w:pStyle w:val="a6"/>
        <w:jc w:val="both"/>
        <w:rPr>
          <w:bCs/>
          <w:sz w:val="28"/>
          <w:szCs w:val="28"/>
        </w:rPr>
      </w:pPr>
      <w:r w:rsidRPr="002B3820">
        <w:rPr>
          <w:bCs/>
          <w:sz w:val="28"/>
          <w:szCs w:val="28"/>
        </w:rPr>
        <w:t>Празднование Дня защитника Отечества [во Владикавказе: репортаж].</w:t>
      </w:r>
    </w:p>
    <w:p w14:paraId="16F6935E"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Рамазанов, А. </w:t>
      </w:r>
      <w:r w:rsidRPr="0028733F">
        <w:rPr>
          <w:bCs/>
          <w:sz w:val="28"/>
          <w:szCs w:val="28"/>
        </w:rPr>
        <w:t>Время исполнить конституционный долг : [о весенней призывной компании рассказал военный комиссар Дигорского и Ирафского районов А. Рамазанов] // Дигори хабæрттæ (Вести Дигории). – 2022. – 2 июня. – С. 1.</w:t>
      </w:r>
    </w:p>
    <w:p w14:paraId="0C803725"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Рамазанов, А.Д. </w:t>
      </w:r>
      <w:r w:rsidRPr="0028733F">
        <w:rPr>
          <w:bCs/>
          <w:sz w:val="28"/>
          <w:szCs w:val="28"/>
        </w:rPr>
        <w:t>Путь к укреплению суверенитета : [беседа с военным комиссаром Ирафского и Дигорского р-нов Ахмадом Давудовичем Рамазановым / записала Мадина Хоцаонова] // Ирæф (Ираф). – 2022. – 29 сент. – С. 3.</w:t>
      </w:r>
    </w:p>
    <w:p w14:paraId="2DD0508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Рубайты, Н.</w:t>
      </w:r>
      <w:r w:rsidRPr="0028733F">
        <w:rPr>
          <w:sz w:val="28"/>
          <w:szCs w:val="28"/>
        </w:rPr>
        <w:t xml:space="preserve"> Майданæй йæ схорзæхджын кодтой / Рубайты Нелли // Рæстдзинад. – 2022. – 6 авг. – Ф. 2.</w:t>
      </w:r>
    </w:p>
    <w:p w14:paraId="2BAED6FD" w14:textId="77777777" w:rsidR="002B33C1" w:rsidRPr="0028733F" w:rsidRDefault="002B33C1" w:rsidP="002B33C1">
      <w:pPr>
        <w:pStyle w:val="a6"/>
        <w:tabs>
          <w:tab w:val="left" w:pos="0"/>
        </w:tabs>
        <w:jc w:val="both"/>
        <w:rPr>
          <w:sz w:val="28"/>
          <w:szCs w:val="28"/>
        </w:rPr>
      </w:pPr>
      <w:r w:rsidRPr="0028733F">
        <w:rPr>
          <w:sz w:val="28"/>
          <w:szCs w:val="28"/>
        </w:rPr>
        <w:t>Рубаева, Н. Удостоен медали [имени Жукова за отвагу и мужество военнослужащий 4-й военной базы Игорь Тигиев].</w:t>
      </w:r>
    </w:p>
    <w:p w14:paraId="6D7A705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Приумножая славу терцев : [во Владикавказе прошел ежегодный отчетный Круг Терского войскового казачьего общества] / Всеволод Рязанов // Северная Осетия. – 2022. – 11 окт. – С. 1-2.</w:t>
      </w:r>
    </w:p>
    <w:p w14:paraId="0D35926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Обладатель счастливого номера : [в Правительстве РСО-А состоялось торжественное вручение военнослужащему 58-й армии Дмитрию Москвитину 150-тысячного сертификата на жилищную </w:t>
      </w:r>
      <w:r w:rsidRPr="00F971D5">
        <w:rPr>
          <w:sz w:val="28"/>
          <w:szCs w:val="28"/>
        </w:rPr>
        <w:lastRenderedPageBreak/>
        <w:t>ипотеку] / Всеволод Рязанов // Северная Осетия. – 2022. – 16 нояб. – С. 2.</w:t>
      </w:r>
    </w:p>
    <w:p w14:paraId="5B3F3623" w14:textId="77777777" w:rsidR="002B33C1" w:rsidRPr="00E438A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Ясный ответ на квартирный вопрос : [о деталях военной жилищной ипотечной программе] / Всеволод Рязанов // Северная Осетия. – 2022. – 19 нояб. – С. 4.</w:t>
      </w:r>
    </w:p>
    <w:p w14:paraId="230CD50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С юнармейцами </w:t>
      </w:r>
      <w:r w:rsidRPr="00F971D5">
        <w:rPr>
          <w:sz w:val="28"/>
          <w:szCs w:val="28"/>
        </w:rPr>
        <w:t>Пригородного района провели практическое занятие по огневой подготовке [командиры отрядов] // Фидиуæг (Глашатай). – 2022. – 3 нояб. – С. 2.</w:t>
      </w:r>
    </w:p>
    <w:p w14:paraId="3E56229F"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 xml:space="preserve">Хъӕбатырдзинады дӕнцӕгӕн – ӕвдисӕн </w:t>
      </w:r>
      <w:r w:rsidRPr="002B3820">
        <w:rPr>
          <w:rFonts w:eastAsia="SimSun"/>
          <w:bCs/>
          <w:sz w:val="28"/>
          <w:szCs w:val="28"/>
          <w:lang w:eastAsia="zh-CN" w:bidi="hi-IN"/>
        </w:rPr>
        <w:t>// Рӕстдзинад. – 2022. – 24 июнь. – Ф. 1.</w:t>
      </w:r>
    </w:p>
    <w:p w14:paraId="097B11DF" w14:textId="77777777" w:rsidR="002B33C1" w:rsidRPr="00E438A5" w:rsidRDefault="002B33C1" w:rsidP="002B33C1">
      <w:pPr>
        <w:pStyle w:val="a6"/>
        <w:keepNext/>
        <w:jc w:val="both"/>
        <w:outlineLvl w:val="2"/>
        <w:rPr>
          <w:sz w:val="28"/>
          <w:szCs w:val="28"/>
        </w:rPr>
      </w:pPr>
      <w:r w:rsidRPr="002B3820">
        <w:rPr>
          <w:rFonts w:eastAsia="SimSun"/>
          <w:bCs/>
          <w:sz w:val="28"/>
          <w:szCs w:val="28"/>
          <w:lang w:eastAsia="zh-CN" w:bidi="hi-IN"/>
        </w:rPr>
        <w:t xml:space="preserve">Свидетельство для проявленного мужества </w:t>
      </w:r>
      <w:r w:rsidRPr="002B3820">
        <w:rPr>
          <w:sz w:val="28"/>
          <w:szCs w:val="28"/>
        </w:rPr>
        <w:t>: [Глава РСО-А С. Меняйло во Владикавказе и Пригородном районе вручил награды близким воинов, погибшим во время спецоперации на Украине].</w:t>
      </w:r>
    </w:p>
    <w:p w14:paraId="51693EE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Будьте достойны своих старших! :</w:t>
      </w:r>
      <w:r w:rsidRPr="00F971D5">
        <w:rPr>
          <w:bCs/>
          <w:sz w:val="28"/>
          <w:szCs w:val="28"/>
        </w:rPr>
        <w:t xml:space="preserve"> </w:t>
      </w:r>
      <w:r w:rsidRPr="00F971D5">
        <w:rPr>
          <w:sz w:val="28"/>
          <w:szCs w:val="28"/>
        </w:rPr>
        <w:t xml:space="preserve">[в военном городке п. Спутник состоялась торжественная церемония отправки группы граждан, призванных на службу в рамках объявленной в России частичной мобилизации]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4 окт. – С. 2.</w:t>
      </w:r>
    </w:p>
    <w:p w14:paraId="4D9EE1C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В условиях особого режима :</w:t>
      </w:r>
      <w:r w:rsidRPr="00F971D5">
        <w:rPr>
          <w:bCs/>
          <w:sz w:val="28"/>
          <w:szCs w:val="28"/>
        </w:rPr>
        <w:t xml:space="preserve"> </w:t>
      </w:r>
      <w:r w:rsidRPr="00F971D5">
        <w:rPr>
          <w:sz w:val="28"/>
          <w:szCs w:val="28"/>
        </w:rPr>
        <w:t xml:space="preserve">[Глава РСО-А Сергей Меняйло провел заседание Оперативного штаба, созданного в связи с введением в республике уровня базовой готовности]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22 окт. – С. 2.</w:t>
      </w:r>
    </w:p>
    <w:p w14:paraId="63499D63"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Северная, В.</w:t>
      </w:r>
      <w:r w:rsidRPr="00F971D5">
        <w:rPr>
          <w:sz w:val="28"/>
          <w:szCs w:val="28"/>
        </w:rPr>
        <w:t xml:space="preserve"> Военкоматы работают в обычном режиме : [с заседания Оперативного штаба] / В. Северная // Северная Осетия. – 2022. – 2 нояб. – С. 1-2.</w:t>
      </w:r>
    </w:p>
    <w:p w14:paraId="1A27BAFB" w14:textId="77777777" w:rsidR="002B33C1" w:rsidRPr="00DD0EDB"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Выплачивать незамедлительно :</w:t>
      </w:r>
      <w:r w:rsidRPr="00F971D5">
        <w:rPr>
          <w:bCs/>
          <w:sz w:val="28"/>
          <w:szCs w:val="28"/>
        </w:rPr>
        <w:t xml:space="preserve"> </w:t>
      </w:r>
      <w:r w:rsidRPr="00F971D5">
        <w:rPr>
          <w:sz w:val="28"/>
          <w:szCs w:val="28"/>
        </w:rPr>
        <w:t xml:space="preserve">[в республике принимаются меры поддержки семей мобилизованных]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18 окт. – С. 1.</w:t>
      </w:r>
    </w:p>
    <w:p w14:paraId="013CE4C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Северная, В.</w:t>
      </w:r>
      <w:r w:rsidRPr="00F971D5">
        <w:rPr>
          <w:sz w:val="28"/>
          <w:szCs w:val="28"/>
        </w:rPr>
        <w:t xml:space="preserve"> Новобранцев не будет в зоне СВО : [Глава РСО-А Сергей Меняйло провел заседание республиканской призывной комиссии] / В. Северная // Северная Осетия. – 2022. – 10 нояб. – С. 1.</w:t>
      </w:r>
    </w:p>
    <w:p w14:paraId="1820BB7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Родина призвала, они ответили – «есть!» :</w:t>
      </w:r>
      <w:r w:rsidRPr="00F971D5">
        <w:rPr>
          <w:bCs/>
          <w:sz w:val="28"/>
          <w:szCs w:val="28"/>
        </w:rPr>
        <w:t xml:space="preserve"> </w:t>
      </w:r>
      <w:r w:rsidRPr="00F971D5">
        <w:rPr>
          <w:sz w:val="28"/>
          <w:szCs w:val="28"/>
        </w:rPr>
        <w:t xml:space="preserve">[в военном городке п. Спутник состоялась торжественная церемония отправки очередных групп призванных граждан для выполнения задач в зоне специальной военной операции на Украине] </w:t>
      </w:r>
      <w:r w:rsidRPr="00F971D5">
        <w:rPr>
          <w:b/>
          <w:sz w:val="28"/>
          <w:szCs w:val="28"/>
        </w:rPr>
        <w:t xml:space="preserve">/ </w:t>
      </w:r>
      <w:r w:rsidRPr="00F971D5">
        <w:rPr>
          <w:bCs/>
          <w:sz w:val="28"/>
          <w:szCs w:val="28"/>
        </w:rPr>
        <w:t>В. Северная</w:t>
      </w:r>
      <w:r w:rsidRPr="00F971D5">
        <w:rPr>
          <w:b/>
          <w:sz w:val="28"/>
          <w:szCs w:val="28"/>
        </w:rPr>
        <w:t xml:space="preserve"> </w:t>
      </w:r>
      <w:r w:rsidRPr="00F971D5">
        <w:rPr>
          <w:sz w:val="28"/>
          <w:szCs w:val="28"/>
        </w:rPr>
        <w:t>// Северная Осетия. – 2022. – 18 окт. – С. 2.</w:t>
      </w:r>
    </w:p>
    <w:p w14:paraId="3AC3DD8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Сокурова, Т.</w:t>
      </w:r>
      <w:r w:rsidRPr="00F971D5">
        <w:rPr>
          <w:sz w:val="28"/>
          <w:szCs w:val="28"/>
        </w:rPr>
        <w:t xml:space="preserve"> «Неделя мира – 2022» : [о торжественном награждении участников миротворческой акции «Неделя мира – 2022» и </w:t>
      </w:r>
      <w:r w:rsidRPr="00F971D5">
        <w:rPr>
          <w:sz w:val="28"/>
          <w:szCs w:val="28"/>
          <w:lang w:val="en-US"/>
        </w:rPr>
        <w:t>XI</w:t>
      </w:r>
      <w:r w:rsidRPr="00F971D5">
        <w:rPr>
          <w:sz w:val="28"/>
          <w:szCs w:val="28"/>
        </w:rPr>
        <w:t xml:space="preserve"> Международного онлайн-слета юных миротворцев «Я голосую за </w:t>
      </w:r>
      <w:r w:rsidRPr="00F971D5">
        <w:rPr>
          <w:sz w:val="28"/>
          <w:szCs w:val="28"/>
        </w:rPr>
        <w:lastRenderedPageBreak/>
        <w:t>мир!» в Центре дополнительного образования г. Владикавказа] / Т. Сокурова // Владикавказ. – 2022. – 15 окт. – С. 12.</w:t>
      </w:r>
    </w:p>
    <w:p w14:paraId="07158215"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Станиславов, О</w:t>
      </w:r>
      <w:r w:rsidRPr="00F971D5">
        <w:rPr>
          <w:sz w:val="28"/>
          <w:szCs w:val="28"/>
        </w:rPr>
        <w:t>. Нæ номдзыд хъæбул / Олег Станиславов // Рæстдзинад. – 2022. – 15 дек. – Ф. 3.</w:t>
      </w:r>
    </w:p>
    <w:p w14:paraId="5F2C241D" w14:textId="77777777" w:rsidR="002B33C1" w:rsidRPr="00DD0EDB" w:rsidRDefault="002B33C1" w:rsidP="002B33C1">
      <w:pPr>
        <w:pStyle w:val="a6"/>
        <w:tabs>
          <w:tab w:val="left" w:pos="0"/>
        </w:tabs>
        <w:jc w:val="both"/>
        <w:rPr>
          <w:sz w:val="28"/>
          <w:szCs w:val="28"/>
        </w:rPr>
      </w:pPr>
      <w:r w:rsidRPr="00F971D5">
        <w:rPr>
          <w:bCs/>
          <w:sz w:val="28"/>
          <w:szCs w:val="28"/>
        </w:rPr>
        <w:t>Станиславов, О.</w:t>
      </w:r>
      <w:r w:rsidRPr="00F971D5">
        <w:rPr>
          <w:b/>
          <w:sz w:val="28"/>
          <w:szCs w:val="28"/>
        </w:rPr>
        <w:t xml:space="preserve"> </w:t>
      </w:r>
      <w:r w:rsidRPr="00F971D5">
        <w:rPr>
          <w:sz w:val="28"/>
          <w:szCs w:val="28"/>
        </w:rPr>
        <w:t>Наш прославленный сын : [о боевом пути командира армейского корпуса Южного военного округа Аркадия Марзоева, которому присвоено звание генерал-лейтенанта за участие в СВО].</w:t>
      </w:r>
    </w:p>
    <w:p w14:paraId="3B72472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Северная, В.</w:t>
      </w:r>
      <w:r w:rsidRPr="0028733F">
        <w:rPr>
          <w:sz w:val="28"/>
          <w:szCs w:val="28"/>
        </w:rPr>
        <w:t xml:space="preserve"> Военкоматам – полное содействие  : [Глава РСО-А Сергей Меняйло провел совещание по вопросам объявленной Президентом РФ В. Путиным частичной мобилизации, определенной в соответствии с заданием Генерального штаба Министерства обороны России]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23 сент. – С. 2.</w:t>
      </w:r>
    </w:p>
    <w:p w14:paraId="2A1F614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Сиданова, Н.</w:t>
      </w:r>
      <w:r w:rsidRPr="0028733F">
        <w:rPr>
          <w:sz w:val="28"/>
          <w:szCs w:val="28"/>
        </w:rPr>
        <w:t xml:space="preserve"> Выпускник суворовского училища : [о медалисте СКСВУ Тимуре Козыреве из с. Эльхотово] / Наташа Сиданова // Размæ (Вперед). – 2022. – 14 июля. – С. 1.</w:t>
      </w:r>
    </w:p>
    <w:p w14:paraId="10E2D12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Сиданова, Н.</w:t>
      </w:r>
      <w:r w:rsidRPr="0028733F">
        <w:rPr>
          <w:sz w:val="28"/>
          <w:szCs w:val="28"/>
        </w:rPr>
        <w:t xml:space="preserve"> Выбрал свой путь : [о солдате-срочнике Вооруженных Сил Павле Кадзаеве из г. Беслана, выбравшем альтернативную гражданскую службу в должности почтальона] / Наташа Сиданова // Размæ (Вперед). – 2022. – 18 авг. – С. 3.</w:t>
      </w:r>
    </w:p>
    <w:p w14:paraId="687EBD8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Сланова, Ю.  </w:t>
      </w:r>
      <w:r w:rsidRPr="0028733F">
        <w:rPr>
          <w:sz w:val="28"/>
          <w:szCs w:val="28"/>
        </w:rPr>
        <w:t>Памяти святого Варфоломея</w:t>
      </w:r>
      <w:r w:rsidRPr="0028733F">
        <w:rPr>
          <w:bCs/>
          <w:sz w:val="28"/>
          <w:szCs w:val="28"/>
        </w:rPr>
        <w:t xml:space="preserve"> </w:t>
      </w:r>
      <w:r w:rsidRPr="0028733F">
        <w:rPr>
          <w:sz w:val="28"/>
          <w:szCs w:val="28"/>
        </w:rPr>
        <w:t>: [в рамках празднования 445-летия со дня образования Терского казачьего войска, на территории храма святого мученика Иоанна Воина состоялся торжественный молебен] / Ю. Сланова // Северная Осетия. – 2022. – 13 сент. – С. 3.</w:t>
      </w:r>
    </w:p>
    <w:p w14:paraId="6138CCC3" w14:textId="77777777" w:rsidR="002B33C1" w:rsidRPr="002B3820" w:rsidRDefault="002B33C1" w:rsidP="002B33C1">
      <w:pPr>
        <w:pStyle w:val="a6"/>
        <w:keepNext/>
        <w:jc w:val="both"/>
        <w:outlineLvl w:val="2"/>
        <w:rPr>
          <w:sz w:val="28"/>
          <w:szCs w:val="28"/>
        </w:rPr>
      </w:pPr>
    </w:p>
    <w:p w14:paraId="5B1438F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Сокаева, Л.</w:t>
      </w:r>
      <w:r w:rsidRPr="002B3820">
        <w:rPr>
          <w:sz w:val="28"/>
          <w:szCs w:val="28"/>
        </w:rPr>
        <w:t xml:space="preserve"> Так закаляется мужской характер : [о прохождении службы в армии срочников из с. Раздзог З. Сокаева и Г. Габоева] / Люда Сокаева // Жизнь Правобережья. – 2022. – 22 февр. – С. 2.</w:t>
      </w:r>
    </w:p>
    <w:p w14:paraId="31D9692B"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Соколова, Л. </w:t>
      </w:r>
      <w:r w:rsidRPr="002B3820">
        <w:rPr>
          <w:sz w:val="28"/>
          <w:szCs w:val="28"/>
        </w:rPr>
        <w:t>Йӕ цард, йе `фсӕддон намыс – кӕстӕртӕн фӕзминаг // Рӕстдзинад. – 2022. – 15 апр. – Ф. 2.</w:t>
      </w:r>
    </w:p>
    <w:p w14:paraId="7CA45482" w14:textId="77777777" w:rsidR="002B33C1" w:rsidRDefault="002B33C1" w:rsidP="002B33C1">
      <w:pPr>
        <w:pStyle w:val="a6"/>
        <w:jc w:val="both"/>
        <w:rPr>
          <w:sz w:val="28"/>
          <w:szCs w:val="28"/>
        </w:rPr>
      </w:pPr>
      <w:r w:rsidRPr="002B3820">
        <w:rPr>
          <w:sz w:val="28"/>
          <w:szCs w:val="28"/>
        </w:rPr>
        <w:t>Соколова, Л. Его жизнь, воинская слава – пример для молодого поколения : [контр-адмиралу запаса Виктору Гокинаеву – 85 лет].</w:t>
      </w:r>
    </w:p>
    <w:p w14:paraId="474B00C7" w14:textId="77777777" w:rsidR="002B33C1" w:rsidRPr="0028733F" w:rsidRDefault="002B33C1" w:rsidP="002B33C1">
      <w:pPr>
        <w:pStyle w:val="a6"/>
        <w:numPr>
          <w:ilvl w:val="0"/>
          <w:numId w:val="4"/>
        </w:numPr>
        <w:spacing w:after="200" w:line="276" w:lineRule="auto"/>
        <w:jc w:val="both"/>
        <w:rPr>
          <w:sz w:val="28"/>
          <w:szCs w:val="28"/>
        </w:rPr>
      </w:pPr>
      <w:r w:rsidRPr="0028733F">
        <w:rPr>
          <w:bCs/>
          <w:sz w:val="28"/>
          <w:szCs w:val="28"/>
        </w:rPr>
        <w:t>[</w:t>
      </w:r>
      <w:r w:rsidRPr="0028733F">
        <w:rPr>
          <w:b/>
          <w:sz w:val="28"/>
          <w:szCs w:val="28"/>
        </w:rPr>
        <w:t>Сотрудники и военнослужащие Управления Росгвардии по РСО-А</w:t>
      </w:r>
      <w:r w:rsidRPr="0028733F">
        <w:rPr>
          <w:bCs/>
          <w:sz w:val="28"/>
          <w:szCs w:val="28"/>
        </w:rPr>
        <w:t xml:space="preserve"> в День крещения Руси посетили церковь Иоанна Воина, расположенную на территории Мемориала Славы] </w:t>
      </w:r>
      <w:r w:rsidRPr="0028733F">
        <w:rPr>
          <w:sz w:val="28"/>
          <w:szCs w:val="28"/>
        </w:rPr>
        <w:t>// Северная Осетия. – 2022. – 30 июля. – С. 3.</w:t>
      </w:r>
    </w:p>
    <w:p w14:paraId="2369AE6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Сын неба и земли</w:t>
      </w:r>
      <w:r w:rsidRPr="0028733F">
        <w:rPr>
          <w:bCs/>
          <w:sz w:val="28"/>
          <w:szCs w:val="28"/>
        </w:rPr>
        <w:t xml:space="preserve"> : [во Владикавказе прошла презентация альбома «Воин-интернационалист Руслан Бедоев» – составитель К. Таутиев] </w:t>
      </w:r>
      <w:r w:rsidRPr="0028733F">
        <w:rPr>
          <w:sz w:val="28"/>
          <w:szCs w:val="28"/>
        </w:rPr>
        <w:t>// Северная Осетия. – 2022. – 9 июля. – С. 7.</w:t>
      </w:r>
    </w:p>
    <w:p w14:paraId="2853A225"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lastRenderedPageBreak/>
        <w:t>Тавитов, Р.</w:t>
      </w:r>
      <w:r w:rsidRPr="0028733F">
        <w:rPr>
          <w:sz w:val="28"/>
          <w:szCs w:val="28"/>
        </w:rPr>
        <w:t xml:space="preserve"> Руслан Тавитов: «Суворовцы как маленькие солдатики – энергичные, не устают, им все интересно, любопытно : [беседа с начальником Северо-Кавказского суворовского военного училища полковником Российской армии / записала Екатерина Джиоева] // Владикавказ. – 2022. – 30 июня. – С. 1, 4-5.</w:t>
      </w:r>
    </w:p>
    <w:p w14:paraId="2B80364A"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Таких ребят в строю много!</w:t>
      </w:r>
      <w:r w:rsidRPr="00F971D5">
        <w:rPr>
          <w:sz w:val="28"/>
          <w:szCs w:val="28"/>
        </w:rPr>
        <w:t xml:space="preserve"> : [о военнослужащих, достойно проходящих воинскую службу  Эльдаре Зиннюровиче Бадамшине и Абдулали Байрамовиче Порталове] //</w:t>
      </w:r>
      <w:r w:rsidRPr="00F971D5">
        <w:rPr>
          <w:bCs/>
          <w:sz w:val="28"/>
          <w:szCs w:val="28"/>
        </w:rPr>
        <w:t xml:space="preserve"> Моздокский вестник. – 2022. – 8 нояб. – С. 2.</w:t>
      </w:r>
    </w:p>
    <w:p w14:paraId="70AF8E5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«Терский сборник» : [руководитель Терского общества любителей казачьей старины (г. Минеральные Воды) О. Губенко презентовал 14 октября в ННБ РСО-А три выпуска (7, 8, 9) «Терского сборника» / Мадина Тезиева // Владикавказ. – 2022. – 15 окт. – С. 12.</w:t>
      </w:r>
    </w:p>
    <w:p w14:paraId="19F4C18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Тулатова, С.</w:t>
      </w:r>
      <w:r w:rsidRPr="00F971D5">
        <w:rPr>
          <w:sz w:val="28"/>
          <w:szCs w:val="28"/>
        </w:rPr>
        <w:t xml:space="preserve"> «…Подвиг твой бессмертен» : [о захоронении останков неизвестного солдата в с. Эльхотово в январе 1967 года : использована статья Н. Степанова в газете «Социалистическая Осетия» : к Дню неизвестного солдата 3 декабря] / Светлана Тулатова // Размæ (Вперед). – 2022. – 1 дек. – С. 2.</w:t>
      </w:r>
    </w:p>
    <w:p w14:paraId="5DB11FB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Талантливые и креативные</w:t>
      </w:r>
      <w:r w:rsidRPr="0028733F">
        <w:rPr>
          <w:sz w:val="28"/>
          <w:szCs w:val="28"/>
        </w:rPr>
        <w:t xml:space="preserve"> : [представители Управления Росгвардии по РСО-А Тамерлан Плиев и Владислава Чернова стали участниками финального этапа смотра-конкурса художественного творчества Войск Национальной гвардии РФ] // Северная Осетия. – 2022. – 1 сент. – С. 6.</w:t>
      </w:r>
    </w:p>
    <w:p w14:paraId="6F1BDC1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Текиева, Ж.</w:t>
      </w:r>
      <w:r w:rsidRPr="0028733F">
        <w:rPr>
          <w:sz w:val="28"/>
          <w:szCs w:val="28"/>
        </w:rPr>
        <w:t xml:space="preserve"> «Чистый обелиск» : [об очередной акции, проведенной региональным отделением Российского движения школьников, Союзом детских и подростковых организаций РСО-А совместно с Комитетом молодежной политики, физической культуры и спорта АМС г. Владикавказа;  координаторы Ж. Маргиева, Е. Кастуева] / Жанна Текиева // Влаждикавказ. – 2022. – 14 июля. – С. 3.</w:t>
      </w:r>
    </w:p>
    <w:p w14:paraId="1AD677C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Тигиева, М.</w:t>
      </w:r>
      <w:r w:rsidRPr="0028733F">
        <w:rPr>
          <w:bCs/>
          <w:sz w:val="28"/>
          <w:szCs w:val="28"/>
        </w:rPr>
        <w:t xml:space="preserve"> В «Балц» – осваивать военную науку : [в Правобережном районе открыли смену военно-спортивного лагеря «Балц» и приняли в ряды юнармейцев 10 старшеклассников] / Марианна Тигиева </w:t>
      </w:r>
      <w:r w:rsidRPr="0028733F">
        <w:rPr>
          <w:sz w:val="28"/>
          <w:szCs w:val="28"/>
        </w:rPr>
        <w:t>// Жизнь Правобережья. – 2022. – 7 июля. – С. 2.</w:t>
      </w:r>
    </w:p>
    <w:p w14:paraId="30BDF40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Тилик, А.</w:t>
      </w:r>
      <w:r w:rsidRPr="0028733F">
        <w:rPr>
          <w:sz w:val="28"/>
          <w:szCs w:val="28"/>
        </w:rPr>
        <w:t xml:space="preserve"> Служба по призыву в спортивных и научных ротах : [беседа с военным комиссаром Ардонского и Алагирского районов Александром Тиликом / подготовила Т. Дулаева] // Сæуæхсид (Заря). – 2022. – 23 июня. – С. 2.</w:t>
      </w:r>
    </w:p>
    <w:p w14:paraId="02473EC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Титаренко, Ю.</w:t>
      </w:r>
      <w:r w:rsidRPr="0028733F">
        <w:rPr>
          <w:sz w:val="28"/>
          <w:szCs w:val="28"/>
        </w:rPr>
        <w:t xml:space="preserve"> «Плавучая Хиросима» : [о трагедии на атомной подводной лодке К-19 в воспоминаниях земляка, бывшего командира атомного подводного крейсера «Головная лодка» капитана 1-го ранга в отставке Бориса Анатольевича Осипова] / Ю. Титаренко // Владикавказ. – 2022. – 2 июля. – С. 4.</w:t>
      </w:r>
    </w:p>
    <w:p w14:paraId="024045C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Тотоева, С.</w:t>
      </w:r>
      <w:r w:rsidRPr="0028733F">
        <w:rPr>
          <w:sz w:val="28"/>
          <w:szCs w:val="28"/>
        </w:rPr>
        <w:t xml:space="preserve"> 52 удара колокола : [к 19-й годовщине трагедии в Моздокском военном госпитале №1458] / Светлана Тотоева // Северная Осетия. – 2022. – 30 июля. – С. 3.</w:t>
      </w:r>
    </w:p>
    <w:p w14:paraId="76C1322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Тотоева, Св.</w:t>
      </w:r>
      <w:r w:rsidRPr="0028733F">
        <w:rPr>
          <w:sz w:val="28"/>
          <w:szCs w:val="28"/>
        </w:rPr>
        <w:t xml:space="preserve"> Почтили память жертв теракта : [о траурном митинге у памятной часовни на месте взрыва 1 августа 2003 года Моздокского военного госпиталя] / Св. Тотоева // Время. События. Документы. – 2022. – 3 авг. – С. 1.</w:t>
      </w:r>
    </w:p>
    <w:p w14:paraId="6CAD79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Татьяна Иссак – мама полка</w:t>
      </w:r>
      <w:r w:rsidRPr="002B3820">
        <w:rPr>
          <w:sz w:val="28"/>
          <w:szCs w:val="28"/>
        </w:rPr>
        <w:t xml:space="preserve"> : [памяти ветерана боевых действий, старшего прапорщика медицинской службы Т. Иссак </w:t>
      </w:r>
      <w:r w:rsidRPr="002B3820">
        <w:rPr>
          <w:rFonts w:eastAsia="SimSun"/>
          <w:bCs/>
          <w:sz w:val="28"/>
          <w:szCs w:val="28"/>
          <w:lang w:eastAsia="zh-CN" w:bidi="hi-IN"/>
        </w:rPr>
        <w:t>/ подготовила Ю. Юрова</w:t>
      </w:r>
      <w:r w:rsidRPr="002B3820">
        <w:rPr>
          <w:sz w:val="28"/>
          <w:szCs w:val="28"/>
        </w:rPr>
        <w:t xml:space="preserve">] // Моздокский вестник. – 2022. – 22 февр. – С. 3. </w:t>
      </w:r>
    </w:p>
    <w:p w14:paraId="562B25D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Тедтова, Л.</w:t>
      </w:r>
      <w:r w:rsidRPr="002B3820">
        <w:rPr>
          <w:sz w:val="28"/>
          <w:szCs w:val="28"/>
        </w:rPr>
        <w:t xml:space="preserve"> Служба – прежде всего! : [о подполковнике медицинской службы, выпускнике школы № 7 г. Беслана, Саратовской военно-медицинской академии Владиславе Маргиеве, проходящим службу за пределами Осетии] / Лидия Тедтова // Вестник Беслана. – 2022. – 22 февр. – С. 3.</w:t>
      </w:r>
    </w:p>
    <w:p w14:paraId="505720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Техов, Т.</w:t>
      </w:r>
      <w:r w:rsidRPr="002B3820">
        <w:rPr>
          <w:sz w:val="28"/>
          <w:szCs w:val="28"/>
        </w:rPr>
        <w:t xml:space="preserve"> «Я – русский офицер!» : [в Доме офицеров владикавказского гарнизона прошла презентация книги «В сердце своем храним» (авторы – Н. Белокобыльская, Г. Алехин) и презентация фильма «Я – русский офицер!», посвященные жизненному пути Героя России, первого командующего 58-й армией, генерала Геннадия Николаевича Трошева] / Тамерлан Техов // Северная Осетия. – 2022. – 23 июня. – С. 3.</w:t>
      </w:r>
    </w:p>
    <w:p w14:paraId="3991B90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Устинов, В.</w:t>
      </w:r>
      <w:r w:rsidRPr="002B3820">
        <w:rPr>
          <w:sz w:val="28"/>
          <w:szCs w:val="28"/>
        </w:rPr>
        <w:t xml:space="preserve"> От призыва до присяги : [беседа с военным комиссаром РСО-А генерал-майором В. Устиновым </w:t>
      </w:r>
      <w:r w:rsidRPr="002B3820">
        <w:rPr>
          <w:b/>
          <w:bCs/>
          <w:sz w:val="28"/>
          <w:szCs w:val="28"/>
        </w:rPr>
        <w:t xml:space="preserve">/ </w:t>
      </w:r>
      <w:r w:rsidRPr="002B3820">
        <w:rPr>
          <w:sz w:val="28"/>
          <w:szCs w:val="28"/>
        </w:rPr>
        <w:t>записала З. Славина] // Северная Осетия. – 2022. – 6 апр. – С. 5.</w:t>
      </w:r>
    </w:p>
    <w:p w14:paraId="26732A1D"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 xml:space="preserve">Устинов, В. </w:t>
      </w:r>
      <w:r w:rsidRPr="002B3820">
        <w:rPr>
          <w:sz w:val="28"/>
          <w:szCs w:val="28"/>
        </w:rPr>
        <w:t>Призыв на военную службу пройдет в плановом порядке</w:t>
      </w:r>
      <w:r w:rsidRPr="002B3820">
        <w:rPr>
          <w:b/>
          <w:bCs/>
          <w:sz w:val="28"/>
          <w:szCs w:val="28"/>
        </w:rPr>
        <w:t xml:space="preserve"> </w:t>
      </w:r>
      <w:r w:rsidRPr="002B3820">
        <w:rPr>
          <w:sz w:val="28"/>
          <w:szCs w:val="28"/>
        </w:rPr>
        <w:t xml:space="preserve">: [беседа с военным комиссаром РСО-А генерал-майором В. Устиновым] </w:t>
      </w:r>
      <w:ins w:id="699" w:author="kp2" w:date="2022-03-01T13:06:00Z">
        <w:r w:rsidRPr="002B3820">
          <w:rPr>
            <w:sz w:val="28"/>
            <w:szCs w:val="28"/>
          </w:rPr>
          <w:t xml:space="preserve">// Моздокский вестник. – 2022. – </w:t>
        </w:r>
      </w:ins>
      <w:r w:rsidRPr="002B3820">
        <w:rPr>
          <w:sz w:val="28"/>
          <w:szCs w:val="28"/>
        </w:rPr>
        <w:t>16 апр</w:t>
      </w:r>
      <w:ins w:id="700" w:author="kp2" w:date="2022-03-01T13:06:00Z">
        <w:r w:rsidRPr="002B3820">
          <w:rPr>
            <w:sz w:val="28"/>
            <w:szCs w:val="28"/>
          </w:rPr>
          <w:t xml:space="preserve">. – С. </w:t>
        </w:r>
      </w:ins>
      <w:r w:rsidRPr="002B3820">
        <w:rPr>
          <w:sz w:val="28"/>
          <w:szCs w:val="28"/>
        </w:rPr>
        <w:t xml:space="preserve">2 ; </w:t>
      </w:r>
      <w:r w:rsidRPr="002B3820">
        <w:rPr>
          <w:bCs/>
          <w:sz w:val="28"/>
          <w:szCs w:val="28"/>
        </w:rPr>
        <w:t xml:space="preserve">Фидиуæг (Глашатай). – 2022. – 14 </w:t>
      </w:r>
      <w:r>
        <w:rPr>
          <w:bCs/>
          <w:sz w:val="28"/>
          <w:szCs w:val="28"/>
        </w:rPr>
        <w:t>апр.</w:t>
      </w:r>
      <w:r w:rsidRPr="002B3820">
        <w:rPr>
          <w:bCs/>
          <w:sz w:val="28"/>
          <w:szCs w:val="28"/>
        </w:rPr>
        <w:t xml:space="preserve"> – С. 3.</w:t>
      </w:r>
    </w:p>
    <w:p w14:paraId="2B2370B4" w14:textId="77777777" w:rsidR="002B33C1"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 xml:space="preserve">Факов, Р. </w:t>
      </w:r>
      <w:r w:rsidRPr="00F971D5">
        <w:rPr>
          <w:rFonts w:eastAsia="SimSun"/>
          <w:sz w:val="28"/>
          <w:szCs w:val="28"/>
          <w:lang w:eastAsia="zh-CN" w:bidi="hi-IN"/>
        </w:rPr>
        <w:t xml:space="preserve">Готов защитить Родину, как дед в 1941 году : [по поводу частичной мобилизации : мнение председателя «Моздокского союза кабардинцев» Руслана Факова] </w:t>
      </w:r>
      <w:r w:rsidRPr="00F971D5">
        <w:rPr>
          <w:bCs/>
          <w:sz w:val="28"/>
          <w:szCs w:val="28"/>
        </w:rPr>
        <w:t>// Моздокский вестник. – 2022. – 6 окт. – С. 1.</w:t>
      </w:r>
    </w:p>
    <w:p w14:paraId="09A77EE3"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lastRenderedPageBreak/>
        <w:t>Фӕрниаты, Р.</w:t>
      </w:r>
      <w:r w:rsidRPr="002B3820">
        <w:rPr>
          <w:sz w:val="28"/>
          <w:szCs w:val="28"/>
        </w:rPr>
        <w:t xml:space="preserve"> Хистӕртӕн – буцгӕнинаг, кӕстӕртӕн – фӕзминаг / Фӕрниаты Рая // Рӕстдзинад. – 2022. – 1 мартъи. – Ф. 3.</w:t>
      </w:r>
    </w:p>
    <w:p w14:paraId="79BB879A" w14:textId="77777777" w:rsidR="002B33C1" w:rsidRPr="00DD0EDB" w:rsidRDefault="002B33C1" w:rsidP="002B33C1">
      <w:pPr>
        <w:pStyle w:val="a6"/>
        <w:jc w:val="both"/>
        <w:rPr>
          <w:sz w:val="28"/>
          <w:szCs w:val="28"/>
        </w:rPr>
      </w:pPr>
      <w:r w:rsidRPr="002B3820">
        <w:rPr>
          <w:sz w:val="28"/>
          <w:szCs w:val="28"/>
        </w:rPr>
        <w:t>Фарниева, Р. Почитаемый старшими, пример для младших : [о служащем в пограничных войсках, отзывчивом человеке Радике (Родионе) Кулумбегове].</w:t>
      </w:r>
    </w:p>
    <w:p w14:paraId="2A4E278B"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Хæблиаты, О.</w:t>
      </w:r>
      <w:r w:rsidRPr="00F971D5">
        <w:rPr>
          <w:sz w:val="28"/>
          <w:szCs w:val="28"/>
        </w:rPr>
        <w:t xml:space="preserve"> Хъæбатыры кадæн / Хæблиаты Олег // Рæстдзинад. – 2022. – 26 окт. – Ф. 1.</w:t>
      </w:r>
    </w:p>
    <w:p w14:paraId="134FB812" w14:textId="77777777" w:rsidR="002B33C1" w:rsidRPr="00DD0EDB" w:rsidRDefault="002B33C1" w:rsidP="002B33C1">
      <w:pPr>
        <w:pStyle w:val="a6"/>
        <w:jc w:val="both"/>
        <w:rPr>
          <w:sz w:val="28"/>
          <w:szCs w:val="28"/>
        </w:rPr>
      </w:pPr>
      <w:r w:rsidRPr="00F971D5">
        <w:rPr>
          <w:sz w:val="28"/>
          <w:szCs w:val="28"/>
        </w:rPr>
        <w:t>Хаблиев, О. В честь Героя [России Андрея Днепровского названа улица во Владикавказе и торжественно открыт мемориальный бюст во дворе школы № 29, носящее его имя].</w:t>
      </w:r>
    </w:p>
    <w:p w14:paraId="74554355"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Харченко, П. В. </w:t>
      </w:r>
      <w:r w:rsidRPr="002B3820">
        <w:rPr>
          <w:rFonts w:ascii="Times New Roman" w:hAnsi="Times New Roman"/>
          <w:b w:val="0"/>
          <w:bCs w:val="0"/>
          <w:sz w:val="28"/>
          <w:szCs w:val="28"/>
        </w:rPr>
        <w:t xml:space="preserve">Опыт воспитания, достойный подражания : [о буднях детского казачьего отряда «Пластуны» имени Т. В. Астахова, образованный при Луковском казачьем обществе : рассказывает основатель отряда П. В. Харченко / записала Ю. Юрова] // Моздокский вестник. – 2022. – 1 февр. – С. 2. </w:t>
      </w:r>
    </w:p>
    <w:p w14:paraId="060507F2" w14:textId="77777777" w:rsidR="002B33C1" w:rsidRPr="00DD0EDB" w:rsidRDefault="002B33C1" w:rsidP="002B33C1">
      <w:pPr>
        <w:pStyle w:val="a6"/>
        <w:numPr>
          <w:ilvl w:val="0"/>
          <w:numId w:val="4"/>
        </w:numPr>
        <w:tabs>
          <w:tab w:val="left" w:pos="0"/>
        </w:tabs>
        <w:jc w:val="both"/>
        <w:rPr>
          <w:bCs/>
          <w:sz w:val="28"/>
          <w:szCs w:val="28"/>
        </w:rPr>
      </w:pPr>
      <w:r w:rsidRPr="0028733F">
        <w:rPr>
          <w:b/>
          <w:sz w:val="28"/>
          <w:szCs w:val="28"/>
        </w:rPr>
        <w:t>Хоцаонова, М.</w:t>
      </w:r>
      <w:r w:rsidRPr="0028733F">
        <w:rPr>
          <w:bCs/>
          <w:sz w:val="28"/>
          <w:szCs w:val="28"/>
        </w:rPr>
        <w:t xml:space="preserve"> «Южный резерв» в парке Победы : [в Чиколе состоялись военно-патриотические игры] / Мадина Хоцаонова // Ирæф (Ираф). – 2022. – 21 июля. – С. 6.</w:t>
      </w:r>
    </w:p>
    <w:p w14:paraId="0A0E9055" w14:textId="77777777" w:rsidR="002B33C1" w:rsidRPr="00DD0EDB" w:rsidRDefault="002B33C1" w:rsidP="002B33C1">
      <w:pPr>
        <w:pStyle w:val="a6"/>
        <w:numPr>
          <w:ilvl w:val="0"/>
          <w:numId w:val="4"/>
        </w:numPr>
        <w:tabs>
          <w:tab w:val="left" w:pos="0"/>
        </w:tabs>
        <w:jc w:val="both"/>
        <w:rPr>
          <w:rFonts w:eastAsia="SimSun"/>
          <w:bCs/>
          <w:sz w:val="28"/>
          <w:szCs w:val="28"/>
          <w:lang w:eastAsia="zh-CN" w:bidi="hi-IN"/>
        </w:rPr>
      </w:pPr>
      <w:r w:rsidRPr="002B3820">
        <w:rPr>
          <w:b/>
          <w:bCs/>
          <w:sz w:val="28"/>
          <w:szCs w:val="28"/>
        </w:rPr>
        <w:t>Хуыбежты, К</w:t>
      </w:r>
      <w:r w:rsidRPr="002B3820">
        <w:rPr>
          <w:sz w:val="28"/>
          <w:szCs w:val="28"/>
        </w:rPr>
        <w:t xml:space="preserve">. Сӕрӕнгуырд ӕфсӕддон / Хуыбежты Кристинӕ </w:t>
      </w:r>
      <w:r w:rsidRPr="002B3820">
        <w:rPr>
          <w:rFonts w:eastAsia="SimSun"/>
          <w:bCs/>
          <w:sz w:val="28"/>
          <w:szCs w:val="28"/>
          <w:lang w:eastAsia="zh-CN" w:bidi="hi-IN"/>
        </w:rPr>
        <w:t>// Рӕстдзинад. – 2022. – 23 июнь. – Ф. 2.</w:t>
      </w:r>
    </w:p>
    <w:p w14:paraId="6BC3AFF1"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Хубежева, К. Отважный воин [Олег Казбекович Годжисов, уроженец с. Гизель, десантник 237-го десантного полка, получивший Почетную грамоту за отличную боевую подготовку : фото].</w:t>
      </w:r>
    </w:p>
    <w:p w14:paraId="4D41B10D" w14:textId="77777777" w:rsidR="002B33C1" w:rsidRPr="002B3820" w:rsidRDefault="002B33C1" w:rsidP="002B33C1">
      <w:pPr>
        <w:pStyle w:val="a6"/>
        <w:numPr>
          <w:ilvl w:val="0"/>
          <w:numId w:val="4"/>
        </w:numPr>
        <w:jc w:val="both"/>
        <w:rPr>
          <w:sz w:val="28"/>
          <w:szCs w:val="28"/>
        </w:rPr>
      </w:pPr>
      <w:r w:rsidRPr="002B3820">
        <w:rPr>
          <w:b/>
          <w:sz w:val="28"/>
          <w:szCs w:val="28"/>
        </w:rPr>
        <w:t>Цӕгӕраты, Ж</w:t>
      </w:r>
      <w:r w:rsidRPr="002B3820">
        <w:rPr>
          <w:bCs/>
          <w:sz w:val="28"/>
          <w:szCs w:val="28"/>
        </w:rPr>
        <w:t xml:space="preserve">. Ӕфсады рӕнхъытӕм цӕугӕйӕ... / Цӕгӕраты Жаннӕ </w:t>
      </w:r>
      <w:r w:rsidRPr="002B3820">
        <w:rPr>
          <w:sz w:val="28"/>
          <w:szCs w:val="28"/>
        </w:rPr>
        <w:t>// Рӕстдзинад. – 2022. – 25 май. – Ф. 1.</w:t>
      </w:r>
    </w:p>
    <w:p w14:paraId="6C322D57" w14:textId="77777777" w:rsidR="002B33C1" w:rsidRPr="002B3820" w:rsidRDefault="002B33C1" w:rsidP="002B33C1">
      <w:pPr>
        <w:pStyle w:val="a6"/>
        <w:keepNext/>
        <w:jc w:val="both"/>
        <w:outlineLvl w:val="2"/>
        <w:rPr>
          <w:sz w:val="28"/>
          <w:szCs w:val="28"/>
        </w:rPr>
      </w:pPr>
      <w:r w:rsidRPr="002B3820">
        <w:rPr>
          <w:sz w:val="28"/>
          <w:szCs w:val="28"/>
        </w:rPr>
        <w:t>Цагараева, Ж. Уходя в ряды армии... : [об отправке на военную службу первой группы призывников из Осетии].</w:t>
      </w:r>
    </w:p>
    <w:p w14:paraId="5C0258D7" w14:textId="77777777" w:rsidR="002B33C1" w:rsidRPr="002B3820" w:rsidRDefault="002B33C1" w:rsidP="002B33C1">
      <w:pPr>
        <w:pStyle w:val="a6"/>
        <w:keepNext/>
        <w:jc w:val="both"/>
        <w:outlineLvl w:val="2"/>
        <w:rPr>
          <w:rFonts w:eastAsia="SimSun"/>
          <w:bCs/>
          <w:sz w:val="28"/>
          <w:szCs w:val="28"/>
          <w:lang w:eastAsia="zh-CN" w:bidi="hi-IN"/>
        </w:rPr>
      </w:pPr>
    </w:p>
    <w:p w14:paraId="6117223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Чаусов, Н. Н.</w:t>
      </w:r>
      <w:r w:rsidRPr="002B3820">
        <w:rPr>
          <w:sz w:val="28"/>
          <w:szCs w:val="28"/>
        </w:rPr>
        <w:t xml:space="preserve"> «Я не герой. Просто привык четко выполнять задачи» : [рассказывает подполковник авиации в отставке, председатель правления местного отделения ВООВ «Боевое братство» Н. Н. Чаусов / записала Ю. Юрова] // Моздокский вестник. – 2022. – 22 февр. – С. 2. </w:t>
      </w:r>
    </w:p>
    <w:p w14:paraId="4F88B0AF"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sz w:val="28"/>
          <w:szCs w:val="28"/>
          <w:lang w:eastAsia="zh-CN" w:bidi="hi-IN"/>
        </w:rPr>
        <w:t>Челдыты, С.</w:t>
      </w:r>
      <w:r w:rsidRPr="002B3820">
        <w:rPr>
          <w:rFonts w:eastAsia="SimSun"/>
          <w:bCs/>
          <w:sz w:val="28"/>
          <w:szCs w:val="28"/>
          <w:lang w:eastAsia="zh-CN" w:bidi="hi-IN"/>
        </w:rPr>
        <w:t xml:space="preserve"> Инӕлары намысджын фӕндӕгтӕ / Челдыты Симӕ </w:t>
      </w:r>
      <w:r w:rsidRPr="002B3820">
        <w:rPr>
          <w:sz w:val="28"/>
          <w:szCs w:val="28"/>
        </w:rPr>
        <w:t>// Рӕстдзинад. – 2022. – 29 июнь. – Ф. 2.</w:t>
      </w:r>
    </w:p>
    <w:p w14:paraId="49EF0A75" w14:textId="77777777" w:rsidR="002B33C1" w:rsidRPr="00DD0EDB" w:rsidRDefault="002B33C1" w:rsidP="002B33C1">
      <w:pPr>
        <w:pStyle w:val="a6"/>
        <w:keepNext/>
        <w:jc w:val="both"/>
        <w:outlineLvl w:val="2"/>
        <w:rPr>
          <w:rFonts w:eastAsia="SimSun"/>
          <w:bCs/>
          <w:sz w:val="28"/>
          <w:szCs w:val="28"/>
          <w:lang w:eastAsia="zh-CN" w:bidi="hi-IN"/>
        </w:rPr>
      </w:pPr>
      <w:r w:rsidRPr="002B3820">
        <w:rPr>
          <w:sz w:val="28"/>
          <w:szCs w:val="28"/>
        </w:rPr>
        <w:t>Чельдиева, С. Славные дороги генерала : [о генерал-майоре в отставке, уроженце ст-цы Новоосетиновской Моздокского района Владимире Петровиче Кужееве].</w:t>
      </w:r>
    </w:p>
    <w:p w14:paraId="7270FF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«Зов Родины моей…» : [о выступлении музыкального коллектива «Офицерское трио» из Екатеринбурга перед раненными ребятами в военном госпитале и проходящими срочную службу в рядах 58-й армии] / Татьяна Шеходанова // Северная Осетия. – 2022. – 30 июня. – С. 3.</w:t>
      </w:r>
      <w:ins w:id="701" w:author="kp2" w:date="2022-03-01T13:06:00Z">
        <w:r w:rsidRPr="002B3820">
          <w:rPr>
            <w:sz w:val="28"/>
            <w:szCs w:val="28"/>
          </w:rPr>
          <w:t xml:space="preserve"> </w:t>
        </w:r>
      </w:ins>
    </w:p>
    <w:p w14:paraId="73F45ED2" w14:textId="77777777" w:rsidR="002B33C1" w:rsidRPr="002B3820" w:rsidRDefault="002B33C1" w:rsidP="002B33C1">
      <w:pPr>
        <w:pStyle w:val="a6"/>
        <w:numPr>
          <w:ilvl w:val="0"/>
          <w:numId w:val="4"/>
        </w:numPr>
        <w:spacing w:after="200" w:line="276" w:lineRule="auto"/>
        <w:jc w:val="both"/>
        <w:rPr>
          <w:ins w:id="702" w:author="kp2" w:date="2022-03-01T13:06:00Z"/>
          <w:sz w:val="28"/>
          <w:szCs w:val="28"/>
        </w:rPr>
      </w:pPr>
      <w:r w:rsidRPr="002B3820">
        <w:rPr>
          <w:b/>
          <w:bCs/>
          <w:sz w:val="28"/>
          <w:szCs w:val="28"/>
        </w:rPr>
        <w:lastRenderedPageBreak/>
        <w:t>Шеходанова, Т. «</w:t>
      </w:r>
      <w:r w:rsidRPr="002B3820">
        <w:rPr>
          <w:sz w:val="28"/>
          <w:szCs w:val="28"/>
        </w:rPr>
        <w:t>И в песне Родины святой жить будет подвиг</w:t>
      </w:r>
      <w:r w:rsidRPr="002B3820">
        <w:rPr>
          <w:b/>
          <w:bCs/>
          <w:sz w:val="28"/>
          <w:szCs w:val="28"/>
        </w:rPr>
        <w:t xml:space="preserve"> </w:t>
      </w:r>
      <w:r w:rsidRPr="002B3820">
        <w:rPr>
          <w:sz w:val="28"/>
          <w:szCs w:val="28"/>
        </w:rPr>
        <w:t>величавый</w:t>
      </w:r>
      <w:r w:rsidRPr="002B3820">
        <w:rPr>
          <w:b/>
          <w:bCs/>
          <w:sz w:val="28"/>
          <w:szCs w:val="28"/>
        </w:rPr>
        <w:t xml:space="preserve">» </w:t>
      </w:r>
      <w:r w:rsidRPr="002B3820">
        <w:rPr>
          <w:sz w:val="28"/>
          <w:szCs w:val="28"/>
        </w:rPr>
        <w:t>: [на Аллее Славы во Владикавказе почтили память Героя России капитана Юрия Нестеренко] / Татьяна Шеходанова // Северная Осетия. – 2022. – 16 марта. – С. 5.</w:t>
      </w:r>
    </w:p>
    <w:p w14:paraId="00E68F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Подвиг бессмертной роты : Вторая чеченская война. «Бой у высоты 776» : [на аллее Славы, возле бюста генерала армии, Героя Советского Союза  В. Маргелова почтили память героя и десантников 6-й роты] / Татьяна Шеходанова // Северная Осетия. – 2022. – 3 марта. – С. 4.</w:t>
      </w:r>
    </w:p>
    <w:p w14:paraId="2827B2D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Подвиг разведчика : [на Аллее Славы г. Владикавказа вспоминали о Герое России полковнике А. М. Стыцине] / Татьяна Шеходанова // Северная Осетия. – 2022. – 19 янв. – С. 5.</w:t>
      </w:r>
    </w:p>
    <w:p w14:paraId="1605D1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Позывной: «Дигорец» : [во Владикавказе почтили память Героя России, мичмана Андрея Днепровского] / Татьяна Шеходанова // Северная Осетия. – 2022. – 24 марта. – С. 3.</w:t>
      </w:r>
    </w:p>
    <w:p w14:paraId="7833D1B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Шеходанова, Т. </w:t>
      </w:r>
      <w:r w:rsidRPr="002B3820">
        <w:rPr>
          <w:sz w:val="28"/>
          <w:szCs w:val="28"/>
        </w:rPr>
        <w:t>Чтобы сохранить мир… : [во Владикавказе состоялся автопробег в поддержку спецоперации ВС РФ по защите жителей Донбасса, демилитаризации и денацификации Украины, организованное региональным отделением «Боевое братство»] / Татьяна Шеходанова // Северная Осетия. – 2022. – 29 марта. – С. 4.</w:t>
      </w:r>
    </w:p>
    <w:p w14:paraId="77010D97" w14:textId="77777777" w:rsidR="002B33C1" w:rsidRPr="00DD0EDB" w:rsidRDefault="002B33C1" w:rsidP="002B33C1">
      <w:pPr>
        <w:pStyle w:val="a6"/>
        <w:numPr>
          <w:ilvl w:val="0"/>
          <w:numId w:val="4"/>
        </w:numPr>
        <w:spacing w:after="200" w:line="276" w:lineRule="auto"/>
        <w:jc w:val="both"/>
        <w:rPr>
          <w:sz w:val="28"/>
          <w:szCs w:val="28"/>
        </w:rPr>
      </w:pPr>
      <w:r w:rsidRPr="0028733F">
        <w:rPr>
          <w:b/>
          <w:bCs/>
          <w:sz w:val="28"/>
          <w:szCs w:val="28"/>
        </w:rPr>
        <w:t xml:space="preserve">Юнармия – </w:t>
      </w:r>
      <w:r w:rsidRPr="0028733F">
        <w:rPr>
          <w:b/>
          <w:bCs/>
          <w:sz w:val="28"/>
          <w:szCs w:val="28"/>
          <w:lang w:val="en-US"/>
        </w:rPr>
        <w:t>Z</w:t>
      </w:r>
      <w:r w:rsidRPr="0028733F">
        <w:rPr>
          <w:b/>
          <w:bCs/>
          <w:sz w:val="28"/>
          <w:szCs w:val="28"/>
        </w:rPr>
        <w:t>а</w:t>
      </w:r>
      <w:r w:rsidRPr="0028733F">
        <w:rPr>
          <w:sz w:val="28"/>
          <w:szCs w:val="28"/>
        </w:rPr>
        <w:t xml:space="preserve"> : [на Мемориале Славы г. Владикавказа прошла акция с приехавшими в республику участниками Всероссийского патриотического автомарша «Юнармия – </w:t>
      </w:r>
      <w:r w:rsidRPr="0028733F">
        <w:rPr>
          <w:sz w:val="28"/>
          <w:szCs w:val="28"/>
          <w:lang w:val="en-US"/>
        </w:rPr>
        <w:t>Z</w:t>
      </w:r>
      <w:r w:rsidRPr="0028733F">
        <w:rPr>
          <w:sz w:val="28"/>
          <w:szCs w:val="28"/>
        </w:rPr>
        <w:t>а». Север – Юг-2022 в поддержку военнослужащих Вооруженных Сил России и добровольцев, принимающих участие в спецоперации на Украине] // Северная Осетия. – 2022. – 20 июля. – С. 2.</w:t>
      </w:r>
    </w:p>
    <w:p w14:paraId="7E73539C" w14:textId="77777777" w:rsidR="002B33C1" w:rsidRPr="00DD0EDB" w:rsidRDefault="002B33C1" w:rsidP="002B33C1">
      <w:pPr>
        <w:pStyle w:val="a6"/>
        <w:numPr>
          <w:ilvl w:val="0"/>
          <w:numId w:val="4"/>
        </w:numPr>
        <w:tabs>
          <w:tab w:val="left" w:pos="0"/>
        </w:tabs>
        <w:jc w:val="both"/>
        <w:rPr>
          <w:bCs/>
          <w:sz w:val="28"/>
          <w:szCs w:val="28"/>
        </w:rPr>
      </w:pPr>
      <w:r w:rsidRPr="00F971D5">
        <w:rPr>
          <w:b/>
          <w:sz w:val="28"/>
          <w:szCs w:val="28"/>
        </w:rPr>
        <w:t>Юные казаки</w:t>
      </w:r>
      <w:r w:rsidRPr="00F971D5">
        <w:rPr>
          <w:bCs/>
          <w:sz w:val="28"/>
          <w:szCs w:val="28"/>
        </w:rPr>
        <w:t xml:space="preserve"> (СОШ №1 ст-цы Архонской) принесли</w:t>
      </w:r>
      <w:r w:rsidRPr="00F971D5">
        <w:rPr>
          <w:b/>
          <w:sz w:val="28"/>
          <w:szCs w:val="28"/>
        </w:rPr>
        <w:t xml:space="preserve"> п</w:t>
      </w:r>
      <w:r w:rsidRPr="00F971D5">
        <w:rPr>
          <w:bCs/>
          <w:sz w:val="28"/>
          <w:szCs w:val="28"/>
        </w:rPr>
        <w:t>рисягу [в храме Александра Невского // Фидиуæг (Глашатай). – 2022. – 20 окт. – С. 5.</w:t>
      </w:r>
    </w:p>
    <w:p w14:paraId="295B8E52"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 xml:space="preserve">Яшин, А. </w:t>
      </w:r>
      <w:r w:rsidRPr="002B3820">
        <w:rPr>
          <w:sz w:val="28"/>
          <w:szCs w:val="28"/>
        </w:rPr>
        <w:t>Фӕзминаг ӕфсӕддон</w:t>
      </w:r>
      <w:r w:rsidRPr="002B3820">
        <w:rPr>
          <w:b/>
          <w:bCs/>
          <w:sz w:val="28"/>
          <w:szCs w:val="28"/>
        </w:rPr>
        <w:t xml:space="preserve"> / </w:t>
      </w:r>
      <w:r w:rsidRPr="002B3820">
        <w:rPr>
          <w:sz w:val="28"/>
          <w:szCs w:val="28"/>
        </w:rPr>
        <w:t xml:space="preserve">Александр Яшин </w:t>
      </w:r>
      <w:r w:rsidRPr="002B3820">
        <w:rPr>
          <w:bCs/>
          <w:sz w:val="28"/>
          <w:szCs w:val="28"/>
        </w:rPr>
        <w:t>// Рӕстдзинад. – 2022. – 22 февр. – Ф. 2.</w:t>
      </w:r>
    </w:p>
    <w:p w14:paraId="386FA300" w14:textId="77777777" w:rsidR="002B33C1" w:rsidRPr="00E438A5" w:rsidRDefault="002B33C1" w:rsidP="002B33C1">
      <w:pPr>
        <w:pStyle w:val="a6"/>
        <w:jc w:val="both"/>
        <w:rPr>
          <w:bCs/>
          <w:sz w:val="28"/>
          <w:szCs w:val="28"/>
        </w:rPr>
      </w:pPr>
      <w:r w:rsidRPr="002B3820">
        <w:rPr>
          <w:bCs/>
          <w:sz w:val="28"/>
          <w:szCs w:val="28"/>
        </w:rPr>
        <w:t>Яшин, А. Отличник воинской службы [Георгий Нодариевич Сариев, проходящий его в военной части 86789].</w:t>
      </w:r>
    </w:p>
    <w:p w14:paraId="2DCD0E38" w14:textId="77777777" w:rsidR="002B33C1" w:rsidRPr="002B3820" w:rsidRDefault="002B33C1" w:rsidP="002B33C1">
      <w:pPr>
        <w:pStyle w:val="a6"/>
        <w:tabs>
          <w:tab w:val="left" w:pos="0"/>
        </w:tabs>
        <w:jc w:val="center"/>
        <w:rPr>
          <w:b/>
          <w:sz w:val="28"/>
          <w:szCs w:val="28"/>
        </w:rPr>
      </w:pPr>
    </w:p>
    <w:p w14:paraId="2EA73E4E" w14:textId="77777777" w:rsidR="002B33C1" w:rsidRDefault="002B33C1" w:rsidP="002B33C1">
      <w:pPr>
        <w:tabs>
          <w:tab w:val="left" w:pos="0"/>
        </w:tabs>
        <w:ind w:left="360"/>
        <w:jc w:val="center"/>
        <w:rPr>
          <w:sz w:val="28"/>
          <w:szCs w:val="28"/>
        </w:rPr>
      </w:pPr>
    </w:p>
    <w:p w14:paraId="610E0682" w14:textId="77777777" w:rsidR="002B33C1" w:rsidRPr="00F971D5" w:rsidRDefault="002B33C1" w:rsidP="002B33C1">
      <w:pPr>
        <w:tabs>
          <w:tab w:val="left" w:pos="0"/>
        </w:tabs>
        <w:ind w:left="360"/>
        <w:jc w:val="center"/>
        <w:rPr>
          <w:sz w:val="28"/>
          <w:szCs w:val="28"/>
        </w:rPr>
      </w:pPr>
      <w:r w:rsidRPr="00F971D5">
        <w:rPr>
          <w:sz w:val="28"/>
          <w:szCs w:val="28"/>
        </w:rPr>
        <w:t>***</w:t>
      </w:r>
    </w:p>
    <w:p w14:paraId="721C90B3" w14:textId="77777777" w:rsidR="002B33C1" w:rsidRPr="00F971D5" w:rsidRDefault="002B33C1" w:rsidP="002B33C1">
      <w:pPr>
        <w:pStyle w:val="a6"/>
        <w:tabs>
          <w:tab w:val="left" w:pos="0"/>
        </w:tabs>
        <w:rPr>
          <w:b/>
          <w:sz w:val="28"/>
          <w:szCs w:val="28"/>
        </w:rPr>
      </w:pPr>
    </w:p>
    <w:p w14:paraId="4CE81D4F"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Кайтукова, К. </w:t>
      </w:r>
      <w:r w:rsidRPr="00F971D5">
        <w:rPr>
          <w:bCs/>
          <w:sz w:val="28"/>
          <w:szCs w:val="28"/>
        </w:rPr>
        <w:t>По стопам Суворова, или Как воспитать военную Элиту : [о воспитанниках Северо-Кавказского военного Суворовского училища] / Кристина Кайтукова // Слово. – 2022. – 27 дек. – С. 1,3.</w:t>
      </w:r>
      <w:r w:rsidRPr="00F971D5">
        <w:rPr>
          <w:b/>
          <w:sz w:val="28"/>
          <w:szCs w:val="28"/>
        </w:rPr>
        <w:t xml:space="preserve">      </w:t>
      </w:r>
    </w:p>
    <w:p w14:paraId="7FB94A52" w14:textId="77777777" w:rsidR="002B33C1" w:rsidRPr="00F971D5" w:rsidRDefault="002B33C1" w:rsidP="002B33C1">
      <w:pPr>
        <w:tabs>
          <w:tab w:val="left" w:pos="0"/>
        </w:tabs>
        <w:jc w:val="both"/>
        <w:rPr>
          <w:bCs/>
          <w:sz w:val="28"/>
          <w:szCs w:val="28"/>
        </w:rPr>
      </w:pPr>
    </w:p>
    <w:p w14:paraId="026517D7" w14:textId="77777777" w:rsidR="002B33C1" w:rsidRPr="00F971D5" w:rsidRDefault="002B33C1" w:rsidP="002B33C1">
      <w:pPr>
        <w:tabs>
          <w:tab w:val="left" w:pos="0"/>
        </w:tabs>
        <w:jc w:val="center"/>
        <w:rPr>
          <w:bCs/>
          <w:sz w:val="28"/>
          <w:szCs w:val="28"/>
        </w:rPr>
      </w:pPr>
      <w:r w:rsidRPr="00F971D5">
        <w:rPr>
          <w:bCs/>
          <w:sz w:val="28"/>
          <w:szCs w:val="28"/>
        </w:rPr>
        <w:lastRenderedPageBreak/>
        <w:t>***</w:t>
      </w:r>
    </w:p>
    <w:p w14:paraId="7B5043E1" w14:textId="77777777" w:rsidR="002B33C1" w:rsidRPr="00F971D5" w:rsidRDefault="002B33C1" w:rsidP="002B33C1">
      <w:pPr>
        <w:tabs>
          <w:tab w:val="left" w:pos="0"/>
        </w:tabs>
        <w:jc w:val="center"/>
        <w:rPr>
          <w:bCs/>
          <w:sz w:val="28"/>
          <w:szCs w:val="28"/>
        </w:rPr>
      </w:pPr>
    </w:p>
    <w:p w14:paraId="51491875" w14:textId="77777777" w:rsidR="002B33C1" w:rsidRPr="00F971D5" w:rsidRDefault="002B33C1" w:rsidP="002B33C1">
      <w:pPr>
        <w:pStyle w:val="a6"/>
        <w:numPr>
          <w:ilvl w:val="0"/>
          <w:numId w:val="4"/>
        </w:numPr>
        <w:spacing w:after="200" w:line="276" w:lineRule="auto"/>
        <w:jc w:val="both"/>
        <w:rPr>
          <w:sz w:val="28"/>
        </w:rPr>
      </w:pPr>
      <w:r w:rsidRPr="00F971D5">
        <w:rPr>
          <w:b/>
          <w:sz w:val="28"/>
        </w:rPr>
        <w:t xml:space="preserve">Бичилти, А. </w:t>
      </w:r>
      <w:r w:rsidRPr="00F971D5">
        <w:rPr>
          <w:sz w:val="28"/>
        </w:rPr>
        <w:t>Сӕ лӕгдзийнадӕ – ӕностӕмӕ цитгийнаг!.. / Бичилти Алетӕ // Дигорӕ. – 2022. – 17 февр. (№4). – Ф. 2.</w:t>
      </w:r>
    </w:p>
    <w:p w14:paraId="7C3C2BDF" w14:textId="77777777" w:rsidR="002B33C1" w:rsidRPr="00F971D5" w:rsidRDefault="002B33C1" w:rsidP="002B33C1">
      <w:pPr>
        <w:pStyle w:val="a6"/>
        <w:jc w:val="both"/>
        <w:rPr>
          <w:sz w:val="28"/>
        </w:rPr>
      </w:pPr>
      <w:r w:rsidRPr="00F971D5">
        <w:rPr>
          <w:sz w:val="28"/>
        </w:rPr>
        <w:t>Бичилова, А. Их отваге – вечная слава!.. : [об участниках Афганской войны].</w:t>
      </w:r>
    </w:p>
    <w:p w14:paraId="2B6C1561"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Гордятся ветераном Афганистана : </w:t>
      </w:r>
      <w:r w:rsidRPr="00F971D5">
        <w:rPr>
          <w:bCs/>
          <w:sz w:val="28"/>
          <w:szCs w:val="28"/>
        </w:rPr>
        <w:t>[о полковнике милиции в отставке, ветеране боевых действий Петре Дзарагасове] // Дигори хабæрттæ (Вести Дигории). – 2022. – 27 окт. – С. 3.</w:t>
      </w:r>
    </w:p>
    <w:p w14:paraId="6C7CFE61" w14:textId="77777777" w:rsidR="002B33C1" w:rsidRPr="00E438A5" w:rsidRDefault="002B33C1" w:rsidP="002B33C1">
      <w:pPr>
        <w:pStyle w:val="a6"/>
        <w:numPr>
          <w:ilvl w:val="0"/>
          <w:numId w:val="4"/>
        </w:numPr>
        <w:jc w:val="both"/>
        <w:rPr>
          <w:sz w:val="28"/>
          <w:szCs w:val="28"/>
        </w:rPr>
      </w:pPr>
      <w:r w:rsidRPr="0028733F">
        <w:rPr>
          <w:b/>
          <w:bCs/>
          <w:sz w:val="28"/>
          <w:szCs w:val="28"/>
        </w:rPr>
        <w:t xml:space="preserve">Дряев, А. </w:t>
      </w:r>
      <w:r w:rsidRPr="0028733F">
        <w:rPr>
          <w:sz w:val="28"/>
          <w:szCs w:val="28"/>
        </w:rPr>
        <w:t>«Американцы убежали из Афганистана» : [о жизни до и после ветерана Афганской и Чеченских воин Виктора Чеботаева, жителя Владикавказа] / Арсен Дряев // Слово. – 2022. – 1 июля. – С. 3.</w:t>
      </w:r>
    </w:p>
    <w:p w14:paraId="1237CEC5"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t xml:space="preserve">Фриев, К. Н. </w:t>
      </w:r>
      <w:r w:rsidRPr="00F971D5">
        <w:rPr>
          <w:rFonts w:ascii="Times New Roman" w:eastAsia="SimSun" w:hAnsi="Times New Roman"/>
          <w:b w:val="0"/>
          <w:bCs w:val="0"/>
          <w:sz w:val="28"/>
          <w:szCs w:val="28"/>
          <w:lang w:eastAsia="zh-CN" w:bidi="hi-IN"/>
        </w:rPr>
        <w:t>«Добро пожаловать в ад» : [о первой чеченской войне рассказал председатель Совета ветеранов РСО-Алания, полковник Казбек Николаевич Фриев / записал А. Гагиев] // Слово. – 2022. – 9 дек. – С. 5.</w:t>
      </w:r>
      <w:r w:rsidRPr="00F971D5">
        <w:rPr>
          <w:rFonts w:ascii="Times New Roman" w:hAnsi="Times New Roman"/>
          <w:sz w:val="28"/>
          <w:szCs w:val="28"/>
        </w:rPr>
        <w:t xml:space="preserve">   </w:t>
      </w:r>
    </w:p>
    <w:p w14:paraId="0204150A" w14:textId="77777777" w:rsidR="002B33C1" w:rsidRPr="00F971D5" w:rsidRDefault="002B33C1" w:rsidP="002B33C1">
      <w:pPr>
        <w:pStyle w:val="a6"/>
        <w:tabs>
          <w:tab w:val="left" w:pos="0"/>
        </w:tabs>
        <w:ind w:left="0"/>
        <w:jc w:val="center"/>
        <w:rPr>
          <w:b/>
          <w:sz w:val="28"/>
          <w:szCs w:val="28"/>
        </w:rPr>
      </w:pPr>
    </w:p>
    <w:p w14:paraId="71A7E052" w14:textId="77777777" w:rsidR="002B33C1" w:rsidRDefault="002B33C1" w:rsidP="002B33C1"/>
    <w:p w14:paraId="505592C4" w14:textId="77777777" w:rsidR="002B33C1" w:rsidRDefault="002B33C1" w:rsidP="002B33C1"/>
    <w:p w14:paraId="7DEC4609" w14:textId="77777777" w:rsidR="002B33C1" w:rsidRPr="002B3820" w:rsidRDefault="002B33C1" w:rsidP="002B33C1">
      <w:pPr>
        <w:pStyle w:val="a6"/>
        <w:jc w:val="center"/>
        <w:rPr>
          <w:b/>
          <w:bCs/>
          <w:sz w:val="28"/>
          <w:szCs w:val="28"/>
        </w:rPr>
      </w:pPr>
      <w:r w:rsidRPr="002B3820">
        <w:rPr>
          <w:b/>
          <w:bCs/>
          <w:sz w:val="28"/>
          <w:szCs w:val="28"/>
        </w:rPr>
        <w:t>О специальной военной операции по защите Донбасса от агрессии киевского режима</w:t>
      </w:r>
    </w:p>
    <w:p w14:paraId="6C47C97E" w14:textId="77777777" w:rsidR="002B33C1" w:rsidRPr="002B3820" w:rsidRDefault="002B33C1" w:rsidP="002B33C1">
      <w:pPr>
        <w:pStyle w:val="a6"/>
        <w:jc w:val="center"/>
        <w:rPr>
          <w:b/>
          <w:bCs/>
          <w:sz w:val="28"/>
          <w:szCs w:val="28"/>
        </w:rPr>
      </w:pPr>
    </w:p>
    <w:p w14:paraId="1909DB4A"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Багаев, О. </w:t>
      </w:r>
      <w:r w:rsidRPr="00F971D5">
        <w:rPr>
          <w:bCs/>
          <w:sz w:val="28"/>
          <w:szCs w:val="28"/>
        </w:rPr>
        <w:t xml:space="preserve">За правое дело : [о командире добровольческого батальона «Шторм-Осетия» Игоре Цгоеве] / Олег Багаев // Слово. – 2022. – 20 дек. – С. 1, 3. </w:t>
      </w:r>
    </w:p>
    <w:p w14:paraId="2A2E6ABE"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Бадтиева, О.</w:t>
      </w:r>
      <w:r w:rsidRPr="0028733F">
        <w:rPr>
          <w:bCs/>
          <w:sz w:val="28"/>
          <w:szCs w:val="28"/>
        </w:rPr>
        <w:t xml:space="preserve"> «Все для Победы!» : [в рамках проекта «Народного фронта» «Все для Победы!» неравнодушные жители оказывают гуманитарную помощь для бойцов ЛНР и ДНР] / Оксана Бадтиева </w:t>
      </w:r>
      <w:r w:rsidRPr="0028733F">
        <w:rPr>
          <w:sz w:val="28"/>
          <w:szCs w:val="28"/>
        </w:rPr>
        <w:t>// Северная Осетия. – 2022. – 19 июля. – С. 3.</w:t>
      </w:r>
    </w:p>
    <w:p w14:paraId="51C1D217"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Бӕдтиаты, О.</w:t>
      </w:r>
      <w:r w:rsidRPr="0028733F">
        <w:rPr>
          <w:sz w:val="28"/>
          <w:szCs w:val="28"/>
        </w:rPr>
        <w:t xml:space="preserve"> Гуманитарон ӕххуыс / Бӕдтиаты Оксанӕ // Рӕстдзинад. – 2022. – 23 июль. – Ф. 2.</w:t>
      </w:r>
    </w:p>
    <w:p w14:paraId="13A598BF" w14:textId="77777777" w:rsidR="002B33C1" w:rsidRPr="005C4241" w:rsidRDefault="002B33C1" w:rsidP="002B33C1">
      <w:pPr>
        <w:pStyle w:val="a6"/>
        <w:jc w:val="both"/>
        <w:rPr>
          <w:sz w:val="28"/>
          <w:szCs w:val="28"/>
        </w:rPr>
      </w:pPr>
      <w:r w:rsidRPr="0028733F">
        <w:rPr>
          <w:sz w:val="28"/>
          <w:szCs w:val="28"/>
        </w:rPr>
        <w:t xml:space="preserve">Бадтиева, О. Гуманитарная помощь военным Донбасса. </w:t>
      </w:r>
    </w:p>
    <w:p w14:paraId="52E1897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Бæдтиаты, О.</w:t>
      </w:r>
      <w:r w:rsidRPr="00F971D5">
        <w:rPr>
          <w:sz w:val="28"/>
          <w:szCs w:val="28"/>
        </w:rPr>
        <w:t xml:space="preserve"> Дзыллон проект «Алцыдæр – Уæлахизæн» / Бæдтиаты Оксанæ // Рæстдзинад. – 2022. – 29 дек. – Ф. 2.</w:t>
      </w:r>
    </w:p>
    <w:p w14:paraId="3162746A" w14:textId="77777777" w:rsidR="002B33C1" w:rsidRDefault="002B33C1" w:rsidP="002B33C1">
      <w:pPr>
        <w:pStyle w:val="a6"/>
        <w:jc w:val="both"/>
        <w:rPr>
          <w:sz w:val="28"/>
          <w:szCs w:val="28"/>
        </w:rPr>
      </w:pPr>
      <w:r w:rsidRPr="00F971D5">
        <w:rPr>
          <w:sz w:val="28"/>
          <w:szCs w:val="28"/>
        </w:rPr>
        <w:t>Бадтиева, О. Народный проект «Все для победы» [в рамках этой акции депутаты Парламента РСО-А отправили гуманитарную помощь в Донбасс].</w:t>
      </w:r>
    </w:p>
    <w:p w14:paraId="2918E17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Бæдтиаты, О.</w:t>
      </w:r>
      <w:r w:rsidRPr="0028733F">
        <w:rPr>
          <w:sz w:val="28"/>
          <w:szCs w:val="28"/>
        </w:rPr>
        <w:t xml:space="preserve"> Æххуыс æфсæддонтæн / Бæдтиаты Оксанæ // Рæстдзинад. – 2022. – 7 июль. – Ф. 4.</w:t>
      </w:r>
    </w:p>
    <w:p w14:paraId="3A8EA611" w14:textId="77777777" w:rsidR="002B33C1" w:rsidRPr="005C4241" w:rsidRDefault="002B33C1" w:rsidP="002B33C1">
      <w:pPr>
        <w:pStyle w:val="a6"/>
        <w:tabs>
          <w:tab w:val="left" w:pos="0"/>
        </w:tabs>
        <w:jc w:val="both"/>
        <w:rPr>
          <w:sz w:val="28"/>
          <w:szCs w:val="28"/>
        </w:rPr>
      </w:pPr>
      <w:r w:rsidRPr="0028733F">
        <w:rPr>
          <w:sz w:val="28"/>
          <w:szCs w:val="28"/>
        </w:rPr>
        <w:t>Бадтиева О. Помощь военным [от граждан Осетии, сражающимися на Донбассе].</w:t>
      </w:r>
    </w:p>
    <w:p w14:paraId="0D859C1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Базиева, Л. </w:t>
      </w:r>
      <w:r w:rsidRPr="00F971D5">
        <w:rPr>
          <w:sz w:val="28"/>
          <w:szCs w:val="28"/>
        </w:rPr>
        <w:t>За доблесть и честь : [о награждении участника Специальной военной операции Тамаза Гуцаева орденом Мужества] / Лариса Базиева // Северная Осетия. – 2022. – 2 нояб. – С. 3.</w:t>
      </w:r>
    </w:p>
    <w:p w14:paraId="59C2D86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Базиева, Л. </w:t>
      </w:r>
      <w:r w:rsidRPr="002B3820">
        <w:rPr>
          <w:sz w:val="28"/>
          <w:szCs w:val="28"/>
        </w:rPr>
        <w:t>Он теперь – и наша гордость! И наша боль… : [памяти кавалера ордена Мужества, рядового контрактной службы Акопа Сейрановича Казаряна, погибшего в ходе специальной военной операции на Украине] / Лариса Базиева // Северная Осетия. – 2022. – 18 июня. – С. 4.</w:t>
      </w:r>
    </w:p>
    <w:p w14:paraId="22F3E4E5" w14:textId="77777777" w:rsidR="002B33C1" w:rsidRPr="005C4241" w:rsidRDefault="002B33C1" w:rsidP="002B33C1">
      <w:pPr>
        <w:pStyle w:val="a6"/>
        <w:numPr>
          <w:ilvl w:val="0"/>
          <w:numId w:val="4"/>
        </w:numPr>
        <w:spacing w:after="200" w:line="276" w:lineRule="auto"/>
        <w:jc w:val="both"/>
        <w:rPr>
          <w:sz w:val="28"/>
          <w:szCs w:val="28"/>
        </w:rPr>
      </w:pPr>
      <w:r w:rsidRPr="002B3820">
        <w:rPr>
          <w:b/>
          <w:bCs/>
          <w:sz w:val="28"/>
          <w:szCs w:val="28"/>
        </w:rPr>
        <w:t xml:space="preserve">Базиева, Л. </w:t>
      </w:r>
      <w:r w:rsidRPr="002B3820">
        <w:rPr>
          <w:sz w:val="28"/>
          <w:szCs w:val="28"/>
        </w:rPr>
        <w:t>Он улыбчивым был, искренним… : [памяти ефрейтора контрактной службы Беслана Багаудиновича Лукожева, погибшего в ходе специальной военной операции на Украине] / Лариса Базиева // Северная Осетия. – 2022. – 30 июня. – С. 3.</w:t>
      </w:r>
      <w:ins w:id="703" w:author="kp2" w:date="2022-03-01T13:06:00Z">
        <w:r w:rsidRPr="002B3820">
          <w:rPr>
            <w:sz w:val="28"/>
            <w:szCs w:val="28"/>
          </w:rPr>
          <w:t xml:space="preserve"> </w:t>
        </w:r>
      </w:ins>
    </w:p>
    <w:p w14:paraId="01A0EF0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Байбародова, Т. </w:t>
      </w:r>
      <w:r w:rsidRPr="00F971D5">
        <w:rPr>
          <w:sz w:val="28"/>
          <w:szCs w:val="28"/>
        </w:rPr>
        <w:t>Кадеты встретились с участником спецоперации [выпускником Алагирской СОШ № 2 Феликсом Бекузаровым] / Татьяна Байбародова // Сæуæхсид (Заря). – 2022. – 24 дек. – С. 1.</w:t>
      </w:r>
    </w:p>
    <w:p w14:paraId="15FD8342" w14:textId="77777777" w:rsidR="002B33C1" w:rsidRPr="005C4241" w:rsidRDefault="002B33C1" w:rsidP="002B33C1">
      <w:pPr>
        <w:pStyle w:val="a6"/>
        <w:numPr>
          <w:ilvl w:val="0"/>
          <w:numId w:val="4"/>
        </w:numPr>
        <w:spacing w:after="200" w:line="276" w:lineRule="auto"/>
        <w:jc w:val="both"/>
        <w:rPr>
          <w:sz w:val="28"/>
          <w:szCs w:val="28"/>
        </w:rPr>
      </w:pPr>
      <w:r w:rsidRPr="0028733F">
        <w:rPr>
          <w:b/>
          <w:sz w:val="28"/>
          <w:szCs w:val="28"/>
        </w:rPr>
        <w:t xml:space="preserve">Байбародова, Т. </w:t>
      </w:r>
      <w:r w:rsidRPr="0028733F">
        <w:rPr>
          <w:sz w:val="28"/>
          <w:szCs w:val="28"/>
        </w:rPr>
        <w:t>Радеющий за славу : [памяти Радислава Хугаева (1988-2022), героически погибшего при штурме Мариуполя,  представленного  к ордену Мужества (посмертно)] / Татьяна Байбародова // Стыр Ныхас. – 2022. – Июнь (№ 11). – С. 2.</w:t>
      </w:r>
    </w:p>
    <w:p w14:paraId="39A12D8E" w14:textId="77777777" w:rsidR="002B33C1" w:rsidRPr="00C1531F"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«Я сын России, мама!» : [памяти участника военной специальной операции на Донбассе, выпускника Московского высшего военного командного училища Аслана  Дзантиева] / Татьяна Байбародова // Северная Осетия. – 2022. – 26 мая. – С. 3</w:t>
      </w:r>
      <w:r>
        <w:rPr>
          <w:sz w:val="28"/>
          <w:szCs w:val="28"/>
        </w:rPr>
        <w:t xml:space="preserve"> ; </w:t>
      </w:r>
      <w:r w:rsidRPr="0028733F">
        <w:rPr>
          <w:sz w:val="28"/>
          <w:szCs w:val="28"/>
        </w:rPr>
        <w:t>Сæуæхсид (Заря). – 2022. – 11 июня. – С. 2.</w:t>
      </w:r>
    </w:p>
    <w:p w14:paraId="775D76DD"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Барбашова, М. </w:t>
      </w:r>
      <w:r w:rsidRPr="00F971D5">
        <w:rPr>
          <w:bCs/>
          <w:sz w:val="28"/>
          <w:szCs w:val="28"/>
        </w:rPr>
        <w:t>«Ты моргнул глазом, а рядом с тобой уже разорвался снаряд» : [беседа с членом Общественной палаты РСО-Алания Миланой Барбашовой, которая вернулась с Запорожья, куда возила гуманитарную помощь бойцам / записала Яна Войтова] // Слово. – 2022. – 30 дек. – С. 7.</w:t>
      </w:r>
    </w:p>
    <w:p w14:paraId="57A5EF6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Бартель, В.</w:t>
      </w:r>
      <w:r w:rsidRPr="00F971D5">
        <w:rPr>
          <w:sz w:val="28"/>
          <w:szCs w:val="28"/>
        </w:rPr>
        <w:t xml:space="preserve"> С верой тепло : [о помощи участникам Специальной военной операции в виде пошива толстовок бойцам : рассказывает жительница г. Владикавказа Вера Бартель / записала З. Губурова] // Северная Осетия. – 2022. – 12 нояб. – С. 1.</w:t>
      </w:r>
    </w:p>
    <w:p w14:paraId="13DD0FB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Баскаты, У.</w:t>
      </w:r>
      <w:r w:rsidRPr="00F971D5">
        <w:rPr>
          <w:sz w:val="28"/>
          <w:szCs w:val="28"/>
        </w:rPr>
        <w:t xml:space="preserve"> Хæрзиуæг – æфсæддонты цард хъахъхъæнæгæн / Баскаты Уырызмæг // Рæстдзинад. – 2022. – 13 дек. – Ф. 4. </w:t>
      </w:r>
    </w:p>
    <w:p w14:paraId="22B0B128" w14:textId="77777777" w:rsidR="002B33C1" w:rsidRPr="00F971D5" w:rsidRDefault="002B33C1" w:rsidP="002B33C1">
      <w:pPr>
        <w:pStyle w:val="a6"/>
        <w:tabs>
          <w:tab w:val="left" w:pos="0"/>
        </w:tabs>
        <w:jc w:val="both"/>
        <w:rPr>
          <w:sz w:val="28"/>
          <w:szCs w:val="28"/>
        </w:rPr>
      </w:pPr>
      <w:r w:rsidRPr="00F971D5">
        <w:rPr>
          <w:sz w:val="28"/>
          <w:szCs w:val="28"/>
        </w:rPr>
        <w:t>Баскаев, У. Награду – стоящему на страже жизни военнослужащих : [Глава РСО-А С. Меняйло наградил медалью «Во Славу Осетии» главврача военного госпиталя, расположенного в зоне боевых действий на Украине Олега Игоревича Багаева].</w:t>
      </w:r>
    </w:p>
    <w:p w14:paraId="6F88FE8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Баталина, О.</w:t>
      </w:r>
      <w:r w:rsidRPr="00F971D5">
        <w:rPr>
          <w:sz w:val="28"/>
          <w:szCs w:val="28"/>
        </w:rPr>
        <w:t xml:space="preserve"> Какие льготы положены мобилизованным : [о ряде социальных гарантий призванным на военную службу по частичной мобилизации рассказывает первый замминистра труда и социальной защиты РФ Ольга Баталина] // Сæуæхсид (Заря). – 2022. – 1 нояб. – С. 3 ; 8 нояб. – С. 3 ; 10 нояб. – С. 2 ; 15 нояб. – С. 3.</w:t>
      </w:r>
    </w:p>
    <w:p w14:paraId="759A822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Бегизов, Р. </w:t>
      </w:r>
      <w:r w:rsidRPr="00F971D5">
        <w:rPr>
          <w:sz w:val="28"/>
          <w:szCs w:val="28"/>
        </w:rPr>
        <w:t>О ходе частичной мобилизации во Владикавказе : [о ситуации на Украине : разъяснение военного комиссара Владикавказа Роберта Бегизова] // Владикавказ. – 2022. – 25 окт. – С. 2.</w:t>
      </w:r>
    </w:p>
    <w:p w14:paraId="4380C41A"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Æнæ дæу </w:t>
      </w:r>
      <w:r w:rsidRPr="00F971D5">
        <w:rPr>
          <w:b/>
          <w:sz w:val="28"/>
          <w:szCs w:val="28"/>
        </w:rPr>
        <w:t>зæрдæ – афтид</w:t>
      </w:r>
      <w:r w:rsidRPr="00F971D5">
        <w:rPr>
          <w:sz w:val="28"/>
          <w:szCs w:val="28"/>
        </w:rPr>
        <w:t xml:space="preserve"> // Фидиуæг (Глашатай). – 2022. – 24 нояб. – Ф. 8.</w:t>
      </w:r>
    </w:p>
    <w:p w14:paraId="3DEFE57F" w14:textId="77777777" w:rsidR="002B33C1" w:rsidRPr="00F971D5" w:rsidRDefault="002B33C1" w:rsidP="002B33C1">
      <w:pPr>
        <w:pStyle w:val="a6"/>
        <w:jc w:val="both"/>
        <w:rPr>
          <w:sz w:val="28"/>
          <w:szCs w:val="28"/>
        </w:rPr>
      </w:pPr>
      <w:r w:rsidRPr="00F971D5">
        <w:rPr>
          <w:bCs/>
          <w:sz w:val="28"/>
          <w:szCs w:val="28"/>
        </w:rPr>
        <w:t>Без тебя</w:t>
      </w:r>
      <w:r w:rsidRPr="00F971D5">
        <w:rPr>
          <w:b/>
          <w:bCs/>
          <w:sz w:val="28"/>
          <w:szCs w:val="28"/>
        </w:rPr>
        <w:t xml:space="preserve"> </w:t>
      </w:r>
      <w:r w:rsidRPr="00F971D5">
        <w:rPr>
          <w:sz w:val="28"/>
          <w:szCs w:val="28"/>
        </w:rPr>
        <w:t>на сердце пусто : [памяти Марата Джиоева, уроженца с. Комгарон, погибшего в ходе спецоперации на Украине].</w:t>
      </w:r>
    </w:p>
    <w:p w14:paraId="374420F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Бериева, К.</w:t>
      </w:r>
      <w:r w:rsidRPr="00F971D5">
        <w:rPr>
          <w:sz w:val="28"/>
          <w:szCs w:val="28"/>
        </w:rPr>
        <w:t xml:space="preserve"> Все для победы! : [об участии Министерства культуры Северной Осетии в благотворительном фонде социальной поддержки «Иристон» для оказания гуманитарной помощи бойцам спецоперации на Украине, мирным жителям и беженцам] / Кристина Бериева // Владикавказ. – 2022. – 10 нояб. – С. 8.</w:t>
      </w:r>
    </w:p>
    <w:p w14:paraId="4BB25A4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 Бериева, К.</w:t>
      </w:r>
      <w:r w:rsidRPr="00F971D5">
        <w:rPr>
          <w:sz w:val="28"/>
          <w:szCs w:val="28"/>
        </w:rPr>
        <w:t xml:space="preserve"> Все для победы : [о проведении благотворительной акции в поддержку мобилизованных и военнослужащих, участвующих в СВО, Дигорским государственным драматическим театром : спектакль «Соседи» по пьесе И. Кумаритовой] / Кристина Бериева // Владикавказ. – 2022. – 24 нояб. – С. 4.</w:t>
      </w:r>
    </w:p>
    <w:p w14:paraId="143F5EB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Бертолази, Э.</w:t>
      </w:r>
      <w:r w:rsidRPr="0028733F">
        <w:rPr>
          <w:sz w:val="28"/>
          <w:szCs w:val="28"/>
        </w:rPr>
        <w:t xml:space="preserve"> Люди без мира глазами итальянца : [о съемках документального фильма в Донбассе : беседа с итальянским журналистом Элизео Бертолази </w:t>
      </w:r>
      <w:r w:rsidRPr="0028733F">
        <w:rPr>
          <w:bCs/>
          <w:sz w:val="28"/>
          <w:szCs w:val="28"/>
        </w:rPr>
        <w:t xml:space="preserve">/ записала А. Ковалева] </w:t>
      </w:r>
      <w:r w:rsidRPr="0028733F">
        <w:rPr>
          <w:sz w:val="28"/>
          <w:szCs w:val="28"/>
        </w:rPr>
        <w:t>// Северная Осетия. – 2022. – 3 сент. – С. 8.</w:t>
      </w:r>
    </w:p>
    <w:p w14:paraId="5E218066" w14:textId="77777777" w:rsidR="002B33C1" w:rsidRPr="00F82286" w:rsidRDefault="002B33C1" w:rsidP="002B33C1">
      <w:pPr>
        <w:pStyle w:val="a6"/>
        <w:numPr>
          <w:ilvl w:val="0"/>
          <w:numId w:val="4"/>
        </w:numPr>
        <w:spacing w:after="200" w:line="276" w:lineRule="auto"/>
        <w:jc w:val="both"/>
        <w:rPr>
          <w:sz w:val="28"/>
          <w:szCs w:val="28"/>
        </w:rPr>
      </w:pPr>
      <w:r w:rsidRPr="002B3820">
        <w:rPr>
          <w:b/>
          <w:bCs/>
          <w:sz w:val="28"/>
          <w:szCs w:val="28"/>
        </w:rPr>
        <w:t>Беслан простился с героем : [</w:t>
      </w:r>
      <w:r w:rsidRPr="002B3820">
        <w:rPr>
          <w:sz w:val="28"/>
          <w:szCs w:val="28"/>
        </w:rPr>
        <w:t>о воине и патриоте Эдуарде Николаевиче Василенко (1988-2022), уроженце г. Беслан, погибшем в ходе военной спецоперации по демилитаризации и денацификации Украины] // Вестник Беслана. – 2022. – 20 мая. – С. 1.</w:t>
      </w:r>
    </w:p>
    <w:p w14:paraId="4647B4C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Бестауты, А</w:t>
      </w:r>
      <w:r w:rsidRPr="0028733F">
        <w:rPr>
          <w:sz w:val="28"/>
          <w:szCs w:val="28"/>
        </w:rPr>
        <w:t>. Хъайтар у ме `фсмæр, хъайтар… / Бестауты Аланæ // Вестник Беслана. – 2022. – 10 июнь. – Ф. 3.</w:t>
      </w:r>
    </w:p>
    <w:p w14:paraId="47EFFDF4" w14:textId="77777777" w:rsidR="002B33C1" w:rsidRDefault="002B33C1" w:rsidP="002B33C1">
      <w:pPr>
        <w:pStyle w:val="a6"/>
        <w:jc w:val="both"/>
        <w:rPr>
          <w:sz w:val="28"/>
          <w:szCs w:val="28"/>
        </w:rPr>
      </w:pPr>
      <w:r w:rsidRPr="0028733F">
        <w:rPr>
          <w:sz w:val="28"/>
          <w:szCs w:val="28"/>
        </w:rPr>
        <w:t>Бестаева, А. Герой мой брат, герой… : [памяти Эльбруса Казиева (1995-2022), героически погибшего в Специальной военной операции России на Украине].</w:t>
      </w:r>
    </w:p>
    <w:p w14:paraId="5CEE5F8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Бестауты, А.</w:t>
      </w:r>
      <w:r w:rsidRPr="002B3820">
        <w:rPr>
          <w:sz w:val="28"/>
          <w:szCs w:val="28"/>
        </w:rPr>
        <w:t xml:space="preserve"> Хъайтар у ме `фсымæр… / Бестауты Аланæ // Жизнь Правобережья. – 2022. – 28 июнь. – Ф. 3.</w:t>
      </w:r>
    </w:p>
    <w:p w14:paraId="3FD43289" w14:textId="77777777" w:rsidR="002B33C1" w:rsidRPr="00F82286" w:rsidRDefault="002B33C1" w:rsidP="002B33C1">
      <w:pPr>
        <w:pStyle w:val="a6"/>
        <w:jc w:val="both"/>
        <w:rPr>
          <w:sz w:val="28"/>
          <w:szCs w:val="28"/>
        </w:rPr>
      </w:pPr>
      <w:r w:rsidRPr="002B3820">
        <w:rPr>
          <w:sz w:val="28"/>
          <w:szCs w:val="28"/>
        </w:rPr>
        <w:t>Бестаева, А. Мой брат – герой : [памяти Эльбруса Маирбековича Казиева-Кочиева, погибшего в ходе специальной военной операции на Украине].</w:t>
      </w:r>
    </w:p>
    <w:p w14:paraId="4AA37FD8" w14:textId="77777777" w:rsidR="002B33C1" w:rsidRPr="005C4241"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Бетрозов, М. </w:t>
      </w:r>
      <w:r w:rsidRPr="002B3820">
        <w:rPr>
          <w:bCs/>
          <w:sz w:val="28"/>
          <w:szCs w:val="28"/>
        </w:rPr>
        <w:t>Каждая эпоха рождает своих героев : [памяти Хазби Макоева  подполковника медицинской службы погибшего на Украине, уроженца с. Чикола] / Майран Бетрозов // Ирæф (Ираф). – 2022. – 17 мая. – С. 4.</w:t>
      </w:r>
    </w:p>
    <w:p w14:paraId="7D6C65A5" w14:textId="77777777" w:rsidR="002B33C1" w:rsidRPr="005C4241" w:rsidRDefault="002B33C1" w:rsidP="002B33C1">
      <w:pPr>
        <w:pStyle w:val="a6"/>
        <w:numPr>
          <w:ilvl w:val="0"/>
          <w:numId w:val="4"/>
        </w:numPr>
        <w:tabs>
          <w:tab w:val="left" w:pos="0"/>
        </w:tabs>
        <w:jc w:val="both"/>
        <w:rPr>
          <w:bCs/>
          <w:sz w:val="28"/>
          <w:szCs w:val="28"/>
        </w:rPr>
      </w:pPr>
      <w:r w:rsidRPr="00F971D5">
        <w:rPr>
          <w:b/>
          <w:sz w:val="28"/>
          <w:szCs w:val="28"/>
        </w:rPr>
        <w:t xml:space="preserve">Бетрозов, М. </w:t>
      </w:r>
      <w:r w:rsidRPr="00F971D5">
        <w:rPr>
          <w:bCs/>
          <w:sz w:val="28"/>
          <w:szCs w:val="28"/>
        </w:rPr>
        <w:t>Достойная званий и признания : [о и. о. начальника медицинской службы 58 Армии, майоре Залине Цараевне Закаевой- Мукаговой участнице спецоперации на Украине / Майран Бетрозов // Ирæф (Ираф). – 2022. – 15 дек. – С. 2.</w:t>
      </w:r>
    </w:p>
    <w:p w14:paraId="4284658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Бзарты, А. </w:t>
      </w:r>
      <w:r w:rsidRPr="00F971D5">
        <w:rPr>
          <w:bCs/>
          <w:sz w:val="28"/>
          <w:szCs w:val="28"/>
        </w:rPr>
        <w:t xml:space="preserve">Зилгæйæгты æххуыс хæцæг æфсадæн </w:t>
      </w:r>
      <w:r w:rsidRPr="00F971D5">
        <w:rPr>
          <w:rFonts w:eastAsia="SimSun"/>
          <w:sz w:val="28"/>
          <w:szCs w:val="28"/>
          <w:lang w:eastAsia="zh-CN" w:bidi="hi-IN"/>
        </w:rPr>
        <w:t xml:space="preserve">/ Бзарты Аслан // Жизнь </w:t>
      </w:r>
      <w:r w:rsidRPr="00F971D5">
        <w:rPr>
          <w:sz w:val="28"/>
          <w:szCs w:val="28"/>
        </w:rPr>
        <w:t>Правобережья</w:t>
      </w:r>
      <w:r w:rsidRPr="00F971D5">
        <w:rPr>
          <w:rFonts w:eastAsia="SimSun"/>
          <w:sz w:val="28"/>
          <w:szCs w:val="28"/>
          <w:lang w:eastAsia="zh-CN" w:bidi="hi-IN"/>
        </w:rPr>
        <w:t>. – 2022. – 20 дек. – Ф. 1.</w:t>
      </w:r>
    </w:p>
    <w:p w14:paraId="6C37A5CF"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Бзаров, А. Помощь [финансовая] зильгинцев бойцам Специальной военной операции.</w:t>
      </w:r>
    </w:p>
    <w:p w14:paraId="2DE0F82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Благодарность за помощь </w:t>
      </w:r>
      <w:r w:rsidRPr="00F971D5">
        <w:rPr>
          <w:sz w:val="28"/>
          <w:szCs w:val="28"/>
        </w:rPr>
        <w:t>[главы Российского союза промышленников и предпринимателей Александра Шохина бизнесменам из Осетии за отправку гуманитарного груза в Донецк / подготовила Алена Джиоева] // Владикавказ. – 2022. – 6 дек. – С. 2.</w:t>
      </w:r>
    </w:p>
    <w:p w14:paraId="2A9BBC4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Боевое слаживание, </w:t>
      </w:r>
      <w:r w:rsidRPr="00F971D5">
        <w:rPr>
          <w:bCs/>
          <w:sz w:val="28"/>
          <w:szCs w:val="28"/>
        </w:rPr>
        <w:t>быт на передовой, обмен пленными, уклонисты :</w:t>
      </w:r>
      <w:r w:rsidRPr="00F971D5">
        <w:rPr>
          <w:sz w:val="28"/>
          <w:szCs w:val="28"/>
        </w:rPr>
        <w:t xml:space="preserve"> [о пресс-конференции Главы РСО-А Сергея Меняйло в эфире государственного федерального информационного агентства ТАСС / подготовила Екатерина Джиоева] // Владикавказ. – 2022. – 15 нояб. – С. 2.</w:t>
      </w:r>
    </w:p>
    <w:p w14:paraId="339251F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 Буйвидас, В. </w:t>
      </w:r>
      <w:r w:rsidRPr="00F971D5">
        <w:rPr>
          <w:sz w:val="28"/>
          <w:szCs w:val="28"/>
        </w:rPr>
        <w:t>Запад пойдет на попятную : [о ситуации на Украине : мнение писателя, журналиста, сценариста Виктора Буйвидаса] // Владикавказ. – 2022. – 3 нояб. – С. 4.</w:t>
      </w:r>
    </w:p>
    <w:p w14:paraId="0F5F8C0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Буйвидас, В. </w:t>
      </w:r>
      <w:r w:rsidRPr="00F971D5">
        <w:rPr>
          <w:sz w:val="28"/>
          <w:szCs w:val="28"/>
        </w:rPr>
        <w:t>СВО – это спасение России : [Специальная военная операция на Украине была неизбежна : мнение писателя, автора сценариев документальных и художественных фильмов Виктора Буйвидаса] // Владикавказ. – 2022. – 18 окт. – С. 4.</w:t>
      </w:r>
    </w:p>
    <w:p w14:paraId="5F8CE3AE" w14:textId="77777777" w:rsidR="002B33C1" w:rsidRDefault="002B33C1" w:rsidP="002B33C1">
      <w:pPr>
        <w:pStyle w:val="a6"/>
        <w:numPr>
          <w:ilvl w:val="0"/>
          <w:numId w:val="4"/>
        </w:numPr>
        <w:jc w:val="both"/>
        <w:rPr>
          <w:sz w:val="28"/>
          <w:szCs w:val="28"/>
        </w:rPr>
      </w:pPr>
      <w:r w:rsidRPr="00F971D5">
        <w:rPr>
          <w:b/>
          <w:bCs/>
          <w:sz w:val="28"/>
          <w:szCs w:val="28"/>
        </w:rPr>
        <w:t>Бунтури, Т</w:t>
      </w:r>
      <w:r w:rsidRPr="00F971D5">
        <w:rPr>
          <w:sz w:val="28"/>
          <w:szCs w:val="28"/>
        </w:rPr>
        <w:t>. «Ксанти» : [об участнике СВО, военном корреспонденте Георгий Мамсурове из батальона «Алания»] / Тамара Бунтури // Слово. – 2022. – 13 дек. – С. 1,3.</w:t>
      </w:r>
    </w:p>
    <w:p w14:paraId="3B0767F2" w14:textId="77777777" w:rsidR="002B33C1" w:rsidRPr="005C4241"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Быть воином : </w:t>
      </w:r>
      <w:r w:rsidRPr="0028733F">
        <w:rPr>
          <w:rFonts w:ascii="Times New Roman" w:hAnsi="Times New Roman"/>
          <w:b w:val="0"/>
          <w:bCs w:val="0"/>
          <w:sz w:val="28"/>
          <w:szCs w:val="28"/>
        </w:rPr>
        <w:t>[о гибели лейтенанта Д.О. Абаева в ходе спецоперации на Украине] // Слово. – 2022. – 5 июля. – С. 2.</w:t>
      </w:r>
    </w:p>
    <w:p w14:paraId="262B91A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М. </w:t>
      </w:r>
      <w:r w:rsidRPr="00F971D5">
        <w:rPr>
          <w:sz w:val="28"/>
          <w:szCs w:val="28"/>
        </w:rPr>
        <w:t>Нам жить и помнить…</w:t>
      </w:r>
      <w:r w:rsidRPr="00F971D5">
        <w:rPr>
          <w:b/>
          <w:bCs/>
          <w:sz w:val="28"/>
          <w:szCs w:val="28"/>
        </w:rPr>
        <w:t xml:space="preserve"> </w:t>
      </w:r>
      <w:r w:rsidRPr="00F971D5">
        <w:rPr>
          <w:sz w:val="28"/>
          <w:szCs w:val="28"/>
        </w:rPr>
        <w:t xml:space="preserve">: [памяти участника специальной военной операции на Украине Ацамаза Бестаева] </w:t>
      </w:r>
      <w:r w:rsidRPr="00F971D5">
        <w:rPr>
          <w:b/>
          <w:sz w:val="28"/>
          <w:szCs w:val="28"/>
        </w:rPr>
        <w:t>/ М</w:t>
      </w:r>
      <w:r w:rsidRPr="00F971D5">
        <w:rPr>
          <w:bCs/>
          <w:sz w:val="28"/>
          <w:szCs w:val="28"/>
        </w:rPr>
        <w:t>адина Бязрова</w:t>
      </w:r>
      <w:r w:rsidRPr="00F971D5">
        <w:rPr>
          <w:sz w:val="28"/>
          <w:szCs w:val="28"/>
        </w:rPr>
        <w:t xml:space="preserve"> // Северная Осетия. – 2022. – 14 окт. – С. 3.</w:t>
      </w:r>
    </w:p>
    <w:p w14:paraId="7080366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Поддержим своих : [мать Героя России Юрия Нестеренко из Северной Осетии передала рации нашим бойцам, в рамках акции «Все для Победы»] / И. Бязрова // Северная Осетия. – 2022. – 15 дек. – С. 3.</w:t>
      </w:r>
    </w:p>
    <w:p w14:paraId="01B3A267"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lastRenderedPageBreak/>
        <w:t>Верим в победу :</w:t>
      </w:r>
      <w:r w:rsidRPr="00F971D5">
        <w:rPr>
          <w:sz w:val="28"/>
          <w:szCs w:val="28"/>
        </w:rPr>
        <w:t xml:space="preserve"> [об отправке из Северной Осетии очередной группы граждан, призванных по частичной мобилизации в зону СВО для продолжения подготовки и боевого слаживания на полигонах Донецкой и Запорожской областей] // Рухс (Свет). – 2022. – 3 нояб. – С. 2.</w:t>
      </w:r>
    </w:p>
    <w:p w14:paraId="6369F77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Вклад в общее дело :</w:t>
      </w:r>
      <w:r w:rsidRPr="002B3820">
        <w:rPr>
          <w:sz w:val="28"/>
          <w:szCs w:val="28"/>
        </w:rPr>
        <w:t xml:space="preserve"> [об оказании помощи пострадавшим военнослужащим, а также родственникам погибших в ходе проведения СВО на Украине: заседание рабочей группы при Уполномоченном по правам человека в РСО-А] // Стыр Ныхас. – 2022. – Апр. (№ 8). – С. 2.</w:t>
      </w:r>
    </w:p>
    <w:p w14:paraId="7348B82D"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Владыкина, Т.</w:t>
      </w:r>
      <w:r w:rsidRPr="00F971D5">
        <w:rPr>
          <w:sz w:val="28"/>
          <w:szCs w:val="28"/>
        </w:rPr>
        <w:t xml:space="preserve"> «Ангела» вызывали? : [как доброволец из Челябинска Юрий Гагарин спас 367 детей в мариупольских боях] / Татьяна Владыкина // Северная Осетия. – 2022. – 23 нояб. – С. 3.</w:t>
      </w:r>
    </w:p>
    <w:p w14:paraId="47CE7C8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Возвращайтесь домой с победой!</w:t>
      </w:r>
      <w:r w:rsidRPr="00F971D5">
        <w:rPr>
          <w:sz w:val="28"/>
          <w:szCs w:val="28"/>
        </w:rPr>
        <w:t xml:space="preserve"> : [об отправке на Украину 180 уроженцев Северной Осетии, призванных в рамках частичной военной мобилизации для выполнения задач в зоне СВО] // Сæуæхсид (Заря). – 2022. – 4 окт. – С. 1.</w:t>
      </w:r>
    </w:p>
    <w:p w14:paraId="578CFDC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Время быть вместе </w:t>
      </w:r>
      <w:r w:rsidRPr="002B3820">
        <w:rPr>
          <w:sz w:val="28"/>
          <w:szCs w:val="28"/>
        </w:rPr>
        <w:t xml:space="preserve">: [заслуженный ансамбль народного танца «Горец» Северной Осетии присоединилась к всероссийскому танцевальному флешмобу #Россия-Мы, в поддержку российских военных, защитников Донбасса / подготовила З. Губурова] // Северная Осетия. – 2022. – 16 марта. – С. 1-2. </w:t>
      </w:r>
    </w:p>
    <w:p w14:paraId="56F0528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Все рвутся вернуться в строй! </w:t>
      </w:r>
      <w:r w:rsidRPr="002B3820">
        <w:rPr>
          <w:sz w:val="28"/>
          <w:szCs w:val="28"/>
        </w:rPr>
        <w:t xml:space="preserve">: [в военном госпитале г. Моздока прошел концерт Государственного ансамбля «Казаки Терека» для военнослужащих, получивших ранения в ходе специальной операции на Украине] </w:t>
      </w:r>
      <w:ins w:id="704" w:author="kp2" w:date="2022-03-01T13:06:00Z">
        <w:r w:rsidRPr="002B3820">
          <w:rPr>
            <w:sz w:val="28"/>
            <w:szCs w:val="28"/>
          </w:rPr>
          <w:t xml:space="preserve">// Моздокский вестник. – 2022. – </w:t>
        </w:r>
      </w:ins>
      <w:r w:rsidRPr="002B3820">
        <w:rPr>
          <w:sz w:val="28"/>
          <w:szCs w:val="28"/>
        </w:rPr>
        <w:t>18 мая</w:t>
      </w:r>
      <w:ins w:id="705" w:author="kp2" w:date="2022-03-01T13:06:00Z">
        <w:r w:rsidRPr="002B3820">
          <w:rPr>
            <w:sz w:val="28"/>
            <w:szCs w:val="28"/>
          </w:rPr>
          <w:t xml:space="preserve">. – С. </w:t>
        </w:r>
      </w:ins>
      <w:r w:rsidRPr="002B3820">
        <w:rPr>
          <w:sz w:val="28"/>
          <w:szCs w:val="28"/>
        </w:rPr>
        <w:t>2</w:t>
      </w:r>
      <w:ins w:id="706" w:author="kp2" w:date="2022-03-01T13:06:00Z">
        <w:r w:rsidRPr="002B3820">
          <w:rPr>
            <w:sz w:val="28"/>
            <w:szCs w:val="28"/>
          </w:rPr>
          <w:t xml:space="preserve">. </w:t>
        </w:r>
      </w:ins>
      <w:r w:rsidRPr="002B3820">
        <w:rPr>
          <w:sz w:val="28"/>
          <w:szCs w:val="28"/>
        </w:rPr>
        <w:t xml:space="preserve"> </w:t>
      </w:r>
    </w:p>
    <w:p w14:paraId="5C9A9DF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Мысыкаты Чермены рухс ном мысгæйæ</w:t>
      </w:r>
      <w:r w:rsidRPr="002B3820">
        <w:rPr>
          <w:sz w:val="28"/>
          <w:szCs w:val="28"/>
        </w:rPr>
        <w:t xml:space="preserve"> // Жизнь Правобережья. – 2022. – 7 апр. – Ф. 7.</w:t>
      </w:r>
    </w:p>
    <w:p w14:paraId="32AC05C5" w14:textId="77777777" w:rsidR="002B33C1" w:rsidRDefault="002B33C1" w:rsidP="002B33C1">
      <w:pPr>
        <w:pStyle w:val="a6"/>
        <w:jc w:val="both"/>
        <w:rPr>
          <w:sz w:val="28"/>
          <w:szCs w:val="28"/>
        </w:rPr>
      </w:pPr>
      <w:r w:rsidRPr="002B3820">
        <w:rPr>
          <w:sz w:val="28"/>
          <w:szCs w:val="28"/>
        </w:rPr>
        <w:t>Вспоминая светлое имя Чермена Мисикова [погибшего в ходе военной спецоперации на Украине].</w:t>
      </w:r>
    </w:p>
    <w:p w14:paraId="0C663102"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Вспомним всех тех, кого в этом огне потеряли… </w:t>
      </w:r>
      <w:r w:rsidRPr="00F971D5">
        <w:rPr>
          <w:rFonts w:eastAsia="SimSun"/>
          <w:sz w:val="28"/>
          <w:szCs w:val="28"/>
          <w:lang w:eastAsia="zh-CN" w:bidi="hi-IN"/>
        </w:rPr>
        <w:t>: [фото и краткая справка погибших участников Специальной военной операции] // Жизнь Правобережья. – 2022. – 30 дек. – С. 5.</w:t>
      </w:r>
    </w:p>
    <w:p w14:paraId="4772D66B"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Выборная, Е.</w:t>
      </w:r>
      <w:r w:rsidRPr="00F971D5">
        <w:rPr>
          <w:sz w:val="28"/>
          <w:szCs w:val="28"/>
        </w:rPr>
        <w:t xml:space="preserve"> Хъæбатыры кадæн / Евгения Выборная // Рæстдзинад. – 2022. – 1 дек. – Ф. 4.</w:t>
      </w:r>
    </w:p>
    <w:p w14:paraId="1B98A5A8" w14:textId="77777777" w:rsidR="002B33C1" w:rsidRPr="005C4241" w:rsidRDefault="002B33C1" w:rsidP="002B33C1">
      <w:pPr>
        <w:pStyle w:val="a6"/>
        <w:jc w:val="both"/>
        <w:rPr>
          <w:sz w:val="28"/>
          <w:szCs w:val="28"/>
        </w:rPr>
      </w:pPr>
      <w:r w:rsidRPr="00F971D5">
        <w:rPr>
          <w:sz w:val="28"/>
          <w:szCs w:val="28"/>
        </w:rPr>
        <w:t>Выборная, Е. В честь Героя : [об открытии мемориальной доски, на стене школы поселка Садовый Моздокского района, посвященной Илье Сулименко, погибшем 24 февраля 2022 года в военной операции на Украине].</w:t>
      </w:r>
    </w:p>
    <w:p w14:paraId="4A17EF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Выполняя служебный долг</w:t>
      </w:r>
      <w:r w:rsidRPr="002B3820">
        <w:rPr>
          <w:sz w:val="28"/>
          <w:szCs w:val="28"/>
        </w:rPr>
        <w:t>… [на</w:t>
      </w:r>
      <w:r>
        <w:rPr>
          <w:sz w:val="28"/>
          <w:szCs w:val="28"/>
        </w:rPr>
        <w:t xml:space="preserve"> </w:t>
      </w:r>
      <w:r w:rsidRPr="002B3820">
        <w:rPr>
          <w:sz w:val="28"/>
          <w:szCs w:val="28"/>
        </w:rPr>
        <w:t xml:space="preserve">Украине погибли наши земляки из г. Моздока В. А. Дубоделов и А. С. Казарян] </w:t>
      </w:r>
      <w:ins w:id="707" w:author="kp2" w:date="2022-03-01T13:06:00Z">
        <w:r w:rsidRPr="002B3820">
          <w:rPr>
            <w:sz w:val="28"/>
            <w:szCs w:val="28"/>
          </w:rPr>
          <w:t xml:space="preserve">// Моздокский вестник. – 2022. – </w:t>
        </w:r>
      </w:ins>
      <w:r w:rsidRPr="002B3820">
        <w:rPr>
          <w:sz w:val="28"/>
          <w:szCs w:val="28"/>
        </w:rPr>
        <w:t>15 марта</w:t>
      </w:r>
      <w:ins w:id="708" w:author="kp2" w:date="2022-03-01T13:06:00Z">
        <w:r w:rsidRPr="002B3820">
          <w:rPr>
            <w:sz w:val="28"/>
            <w:szCs w:val="28"/>
          </w:rPr>
          <w:t xml:space="preserve">. – С. </w:t>
        </w:r>
      </w:ins>
      <w:r w:rsidRPr="002B3820">
        <w:rPr>
          <w:sz w:val="28"/>
          <w:szCs w:val="28"/>
        </w:rPr>
        <w:t>2</w:t>
      </w:r>
      <w:ins w:id="709" w:author="kp2" w:date="2022-03-01T13:06:00Z">
        <w:r w:rsidRPr="002B3820">
          <w:rPr>
            <w:sz w:val="28"/>
            <w:szCs w:val="28"/>
          </w:rPr>
          <w:t xml:space="preserve">. </w:t>
        </w:r>
      </w:ins>
    </w:p>
    <w:p w14:paraId="1342668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Выполняя служебный долг</w:t>
      </w:r>
      <w:r w:rsidRPr="002B3820">
        <w:rPr>
          <w:sz w:val="28"/>
          <w:szCs w:val="28"/>
        </w:rPr>
        <w:t xml:space="preserve">… [на Украине погибли наши земляки из г. Моздока Д. А. Корнеев и Б. Б. Лукожев] </w:t>
      </w:r>
      <w:ins w:id="710" w:author="kp2" w:date="2022-03-01T13:06:00Z">
        <w:r w:rsidRPr="002B3820">
          <w:rPr>
            <w:sz w:val="28"/>
            <w:szCs w:val="28"/>
          </w:rPr>
          <w:t xml:space="preserve">// Моздокский вестник. – 2022. – </w:t>
        </w:r>
      </w:ins>
      <w:r w:rsidRPr="002B3820">
        <w:rPr>
          <w:sz w:val="28"/>
          <w:szCs w:val="28"/>
        </w:rPr>
        <w:t>24 марта</w:t>
      </w:r>
      <w:ins w:id="711" w:author="kp2" w:date="2022-03-01T13:06:00Z">
        <w:r w:rsidRPr="002B3820">
          <w:rPr>
            <w:sz w:val="28"/>
            <w:szCs w:val="28"/>
          </w:rPr>
          <w:t xml:space="preserve">. – С. </w:t>
        </w:r>
      </w:ins>
      <w:r w:rsidRPr="002B3820">
        <w:rPr>
          <w:sz w:val="28"/>
          <w:szCs w:val="28"/>
        </w:rPr>
        <w:t>2</w:t>
      </w:r>
      <w:ins w:id="712" w:author="kp2" w:date="2022-03-01T13:06:00Z">
        <w:r w:rsidRPr="002B3820">
          <w:rPr>
            <w:sz w:val="28"/>
            <w:szCs w:val="28"/>
          </w:rPr>
          <w:t xml:space="preserve">. </w:t>
        </w:r>
      </w:ins>
    </w:p>
    <w:p w14:paraId="75653C8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Выполняя служебный долг</w:t>
      </w:r>
      <w:r w:rsidRPr="002B3820">
        <w:rPr>
          <w:sz w:val="28"/>
          <w:szCs w:val="28"/>
        </w:rPr>
        <w:t xml:space="preserve">… [на Украине погибли наши земляки из с. Виноградное Эльбрус Кочиев и Александр Коваленко из с. Киевское] </w:t>
      </w:r>
      <w:ins w:id="713" w:author="kp2" w:date="2022-03-01T13:06:00Z">
        <w:r w:rsidRPr="002B3820">
          <w:rPr>
            <w:sz w:val="28"/>
            <w:szCs w:val="28"/>
          </w:rPr>
          <w:t xml:space="preserve">// Моздокский вестник. – 2022. – </w:t>
        </w:r>
      </w:ins>
      <w:r w:rsidRPr="002B3820">
        <w:rPr>
          <w:sz w:val="28"/>
          <w:szCs w:val="28"/>
        </w:rPr>
        <w:t>19 марта</w:t>
      </w:r>
      <w:ins w:id="714" w:author="kp2" w:date="2022-03-01T13:06:00Z">
        <w:r w:rsidRPr="002B3820">
          <w:rPr>
            <w:sz w:val="28"/>
            <w:szCs w:val="28"/>
          </w:rPr>
          <w:t xml:space="preserve">. – С. </w:t>
        </w:r>
      </w:ins>
      <w:r w:rsidRPr="002B3820">
        <w:rPr>
          <w:sz w:val="28"/>
          <w:szCs w:val="28"/>
        </w:rPr>
        <w:t>2</w:t>
      </w:r>
      <w:ins w:id="715" w:author="kp2" w:date="2022-03-01T13:06:00Z">
        <w:r w:rsidRPr="002B3820">
          <w:rPr>
            <w:sz w:val="28"/>
            <w:szCs w:val="28"/>
          </w:rPr>
          <w:t xml:space="preserve">. </w:t>
        </w:r>
      </w:ins>
    </w:p>
    <w:p w14:paraId="47D043A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Выполняя служебный долг</w:t>
      </w:r>
      <w:r w:rsidRPr="002B3820">
        <w:rPr>
          <w:sz w:val="28"/>
          <w:szCs w:val="28"/>
        </w:rPr>
        <w:t xml:space="preserve">… [на Украине погибли наши земляки из с. Кизляр О. Б. Ибрагимов и М. М. Гулаев] </w:t>
      </w:r>
      <w:ins w:id="716" w:author="kp2" w:date="2022-03-01T13:06:00Z">
        <w:r w:rsidRPr="002B3820">
          <w:rPr>
            <w:sz w:val="28"/>
            <w:szCs w:val="28"/>
          </w:rPr>
          <w:t xml:space="preserve">// Моздокский вестник. – 2022. – </w:t>
        </w:r>
      </w:ins>
      <w:r w:rsidRPr="002B3820">
        <w:rPr>
          <w:sz w:val="28"/>
          <w:szCs w:val="28"/>
        </w:rPr>
        <w:t>12 марта</w:t>
      </w:r>
      <w:ins w:id="717" w:author="kp2" w:date="2022-03-01T13:06:00Z">
        <w:r w:rsidRPr="002B3820">
          <w:rPr>
            <w:sz w:val="28"/>
            <w:szCs w:val="28"/>
          </w:rPr>
          <w:t xml:space="preserve">. – С. </w:t>
        </w:r>
      </w:ins>
      <w:r w:rsidRPr="002B3820">
        <w:rPr>
          <w:sz w:val="28"/>
          <w:szCs w:val="28"/>
        </w:rPr>
        <w:t>2</w:t>
      </w:r>
      <w:ins w:id="718" w:author="kp2" w:date="2022-03-01T13:06:00Z">
        <w:r w:rsidRPr="002B3820">
          <w:rPr>
            <w:sz w:val="28"/>
            <w:szCs w:val="28"/>
          </w:rPr>
          <w:t>.</w:t>
        </w:r>
      </w:ins>
    </w:p>
    <w:p w14:paraId="1BBFA56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Габараев, А. </w:t>
      </w:r>
      <w:r w:rsidRPr="00F971D5">
        <w:rPr>
          <w:sz w:val="28"/>
          <w:szCs w:val="28"/>
        </w:rPr>
        <w:t>Российской армии солдаты! : [о ситуации на Украине: рассказывает водитель КамАЗа в батальоне материального обеспечения, рядовой контрактной службы, уроженец г. Цхинвала РЮО Артур Габараев / записал Владимир Абагов] // Владикавказ. – 2022. – 4 окт. – С. 3.</w:t>
      </w:r>
    </w:p>
    <w:p w14:paraId="2239041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Габуев, А</w:t>
      </w:r>
      <w:r w:rsidRPr="00F971D5">
        <w:rPr>
          <w:sz w:val="28"/>
          <w:szCs w:val="28"/>
        </w:rPr>
        <w:t>. Что мы защищаем : [о специальной военной операции на Украине] / Артур Габуев // Слово. – 2022. – 30 дек. – С. 6.</w:t>
      </w:r>
    </w:p>
    <w:p w14:paraId="005E8528"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Габуев, И</w:t>
      </w:r>
      <w:r w:rsidRPr="00F971D5">
        <w:rPr>
          <w:sz w:val="28"/>
          <w:szCs w:val="28"/>
        </w:rPr>
        <w:t xml:space="preserve">. Если не воспитать любовь к родине, побеждают </w:t>
      </w:r>
      <w:r w:rsidRPr="00F971D5">
        <w:rPr>
          <w:sz w:val="28"/>
          <w:szCs w:val="28"/>
          <w:lang w:val="en-US"/>
        </w:rPr>
        <w:t>Cola</w:t>
      </w:r>
      <w:r w:rsidRPr="00F971D5">
        <w:rPr>
          <w:sz w:val="28"/>
          <w:szCs w:val="28"/>
        </w:rPr>
        <w:t xml:space="preserve"> и Сникерс : [беседа с командиром добровольческого батальона «Алания» Игорем Габуевым] // Слово. – 2022. – 30 дек. – С. 3.</w:t>
      </w:r>
    </w:p>
    <w:p w14:paraId="4526F5BF"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Гæглойты, Л. </w:t>
      </w:r>
      <w:r w:rsidRPr="0028733F">
        <w:rPr>
          <w:sz w:val="28"/>
          <w:szCs w:val="28"/>
        </w:rPr>
        <w:t>Хъæцмæзты хъайтар / Гæглойты Луизæ // Рухс (Свет). – 2022. – 4 июнь. – Ф. 4.</w:t>
      </w:r>
    </w:p>
    <w:p w14:paraId="02AE6C4B" w14:textId="77777777" w:rsidR="002B33C1" w:rsidRPr="0028733F" w:rsidRDefault="002B33C1" w:rsidP="002B33C1">
      <w:pPr>
        <w:pStyle w:val="a6"/>
        <w:jc w:val="both"/>
        <w:rPr>
          <w:sz w:val="28"/>
          <w:szCs w:val="28"/>
        </w:rPr>
      </w:pPr>
      <w:r w:rsidRPr="0028733F">
        <w:rPr>
          <w:sz w:val="28"/>
          <w:szCs w:val="28"/>
        </w:rPr>
        <w:t>Гаглоева, Л. Герой Качмазов : [памяти командира отдельного гранатометного взвода лейтенанта, уроженца г. Ардона Качмазова Эдуарда Робертовича, награжденного орденом Мужества (посмертно)].</w:t>
      </w:r>
    </w:p>
    <w:p w14:paraId="787D3B2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Гериев, П.</w:t>
      </w:r>
      <w:r w:rsidRPr="0028733F">
        <w:rPr>
          <w:sz w:val="28"/>
          <w:szCs w:val="28"/>
        </w:rPr>
        <w:t xml:space="preserve"> О том, к чему неравнодушен… : [о нынешних драматических событиях на Украине : размышляет публицист, историограф Петр Михайлович Гериев / записал Владимир Иванов] // Владикавказ. – 2022. – 20 сент. – С. 5.</w:t>
      </w:r>
    </w:p>
    <w:p w14:paraId="77544DEB" w14:textId="77777777" w:rsidR="002B33C1" w:rsidRPr="005C4241" w:rsidRDefault="002B33C1" w:rsidP="002B33C1">
      <w:pPr>
        <w:pStyle w:val="a6"/>
        <w:numPr>
          <w:ilvl w:val="0"/>
          <w:numId w:val="4"/>
        </w:numPr>
        <w:jc w:val="both"/>
        <w:rPr>
          <w:sz w:val="28"/>
          <w:szCs w:val="28"/>
        </w:rPr>
      </w:pPr>
      <w:r w:rsidRPr="0028733F">
        <w:rPr>
          <w:b/>
          <w:bCs/>
          <w:sz w:val="28"/>
          <w:szCs w:val="28"/>
        </w:rPr>
        <w:t xml:space="preserve">Губурова, З. </w:t>
      </w:r>
      <w:r w:rsidRPr="0028733F">
        <w:rPr>
          <w:sz w:val="28"/>
          <w:szCs w:val="28"/>
        </w:rPr>
        <w:t>«Вперед, в атаку!»</w:t>
      </w:r>
      <w:r w:rsidRPr="0028733F">
        <w:rPr>
          <w:bCs/>
          <w:sz w:val="28"/>
          <w:szCs w:val="28"/>
        </w:rPr>
        <w:t xml:space="preserve"> </w:t>
      </w:r>
      <w:r w:rsidRPr="0028733F">
        <w:rPr>
          <w:sz w:val="28"/>
          <w:szCs w:val="28"/>
        </w:rPr>
        <w:t>: [памяти участника специальной военной операции на Украине Юрия Константиновича Газзаева] / Залина Губурова // Северная Осетия. – 2022. – 1 сент. – С. 3 ; Фидиуæг (Глашатай). – 2022. – 15 сент. – С. 3.</w:t>
      </w:r>
    </w:p>
    <w:p w14:paraId="783E2B0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За мир – без нацизма! : [на Театральной площади во Владикавказе прошел тематический музыкальный телемарафон «За мир – без нацизма!», в поддержку российских солдат, участвующих в спецоперации ВС РФ по защите жителей Донбасса, демилитаризации и денацификации Украины] / Залина Губурова // Северная Осетия. – 2022. – 16 апр. – С. 1.</w:t>
      </w:r>
    </w:p>
    <w:p w14:paraId="040592B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 xml:space="preserve">«Не верь, что меня больше нет…» : [памяти участника специальной военной операции на Украине Давида </w:t>
      </w:r>
      <w:r w:rsidRPr="002B3820">
        <w:rPr>
          <w:sz w:val="28"/>
          <w:szCs w:val="28"/>
        </w:rPr>
        <w:lastRenderedPageBreak/>
        <w:t>Нартикоева] / Залина Губурова // Северная Осетия. – 2022. – 24 июня. – С. 3.</w:t>
      </w:r>
    </w:p>
    <w:p w14:paraId="64DA7B54" w14:textId="77777777" w:rsidR="002B33C1" w:rsidRPr="005C4241"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Он не знал страха : [о 23-летнем уроженце Ардона лейтенанте, командире гранатометного взвода 74-й отдельной бригады Эдуарде Качмазове, погибшем во время военной спецоперации на Украине] / Залина Губурова // Северная Осетия. – 2022. – 7 июля. – С. 4 ; Рухс (Свет). – 2022. – 12 июля. – С. 2.</w:t>
      </w:r>
    </w:p>
    <w:p w14:paraId="2CBA213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«Папа, я тоже буду военным…» : [памяти участника специальной военной операции на Украине Фидара Нодаровича Бураева] / Залина Губурова // Северная Осетия. – 2022. – 11 июня. – С. 4.</w:t>
      </w:r>
    </w:p>
    <w:p w14:paraId="7B99947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 xml:space="preserve">Достойные сыны Алании : [об участниках специальной военной операции на Украине, братьях Уртаевых Азамате и Таймуразе] </w:t>
      </w:r>
      <w:r w:rsidRPr="00F971D5">
        <w:rPr>
          <w:b/>
          <w:sz w:val="28"/>
          <w:szCs w:val="28"/>
        </w:rPr>
        <w:t xml:space="preserve">/ </w:t>
      </w:r>
      <w:r w:rsidRPr="00F971D5">
        <w:rPr>
          <w:bCs/>
          <w:sz w:val="28"/>
          <w:szCs w:val="28"/>
        </w:rPr>
        <w:t>Залина Губурова</w:t>
      </w:r>
      <w:r w:rsidRPr="00F971D5">
        <w:rPr>
          <w:sz w:val="28"/>
          <w:szCs w:val="28"/>
        </w:rPr>
        <w:t xml:space="preserve"> // Северная Осетия. – 2022. – 27 окт. – С. 3.</w:t>
      </w:r>
    </w:p>
    <w:p w14:paraId="4DE2B19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Есть такое призвание – служить</w:t>
      </w:r>
      <w:r w:rsidRPr="00F971D5">
        <w:rPr>
          <w:b/>
          <w:bCs/>
          <w:sz w:val="28"/>
          <w:szCs w:val="28"/>
        </w:rPr>
        <w:t xml:space="preserve"> </w:t>
      </w:r>
      <w:r w:rsidRPr="00F971D5">
        <w:rPr>
          <w:sz w:val="28"/>
          <w:szCs w:val="28"/>
        </w:rPr>
        <w:t xml:space="preserve">России : [памяти участника специальной военной операции на Украине Олега Ковальчука] </w:t>
      </w:r>
      <w:r w:rsidRPr="00F971D5">
        <w:rPr>
          <w:b/>
          <w:sz w:val="28"/>
          <w:szCs w:val="28"/>
        </w:rPr>
        <w:t xml:space="preserve">/ </w:t>
      </w:r>
      <w:r w:rsidRPr="00F971D5">
        <w:rPr>
          <w:bCs/>
          <w:sz w:val="28"/>
          <w:szCs w:val="28"/>
        </w:rPr>
        <w:t>Залина Губурова</w:t>
      </w:r>
      <w:r w:rsidRPr="00F971D5">
        <w:rPr>
          <w:sz w:val="28"/>
          <w:szCs w:val="28"/>
        </w:rPr>
        <w:t xml:space="preserve"> // Северная Осетия. – 2022. – 26 окт. – С. 3.</w:t>
      </w:r>
    </w:p>
    <w:p w14:paraId="0CC3C59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 xml:space="preserve">Недописанная песня : [памяти участника специальной военной операции на Украине Ахсартага Хасановича Сабанова] </w:t>
      </w:r>
      <w:r w:rsidRPr="00F971D5">
        <w:rPr>
          <w:b/>
          <w:sz w:val="28"/>
          <w:szCs w:val="28"/>
        </w:rPr>
        <w:t xml:space="preserve">/ </w:t>
      </w:r>
      <w:r w:rsidRPr="00F971D5">
        <w:rPr>
          <w:bCs/>
          <w:sz w:val="28"/>
          <w:szCs w:val="28"/>
        </w:rPr>
        <w:t>Залина Губурова</w:t>
      </w:r>
      <w:r w:rsidRPr="00F971D5">
        <w:rPr>
          <w:sz w:val="28"/>
          <w:szCs w:val="28"/>
        </w:rPr>
        <w:t xml:space="preserve"> // Северная Осетия. – 2022. – 19 окт. – С. 3.</w:t>
      </w:r>
    </w:p>
    <w:p w14:paraId="4D804CF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 xml:space="preserve">Он сердце не прятал за спины ребят : [памяти участника специальной военной операции на Украине Чермена Багаева] </w:t>
      </w:r>
      <w:r w:rsidRPr="00F971D5">
        <w:rPr>
          <w:b/>
          <w:sz w:val="28"/>
          <w:szCs w:val="28"/>
        </w:rPr>
        <w:t xml:space="preserve">/ </w:t>
      </w:r>
      <w:r w:rsidRPr="00F971D5">
        <w:rPr>
          <w:bCs/>
          <w:sz w:val="28"/>
          <w:szCs w:val="28"/>
        </w:rPr>
        <w:t>Залина Губурова</w:t>
      </w:r>
      <w:r w:rsidRPr="00F971D5">
        <w:rPr>
          <w:sz w:val="28"/>
          <w:szCs w:val="28"/>
        </w:rPr>
        <w:t xml:space="preserve"> // Северная Осетия. – 2022. – 13 окт. – С. 3.</w:t>
      </w:r>
    </w:p>
    <w:p w14:paraId="4E152CB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 xml:space="preserve">Опаленные крылья : [памяти участника специальной военной операции на Украине летчика Олега Фарниева, уроженца с. Нижний Фиагдон] </w:t>
      </w:r>
      <w:r w:rsidRPr="00F971D5">
        <w:rPr>
          <w:b/>
          <w:sz w:val="28"/>
          <w:szCs w:val="28"/>
        </w:rPr>
        <w:t xml:space="preserve">/ </w:t>
      </w:r>
      <w:r w:rsidRPr="00F971D5">
        <w:rPr>
          <w:bCs/>
          <w:sz w:val="28"/>
          <w:szCs w:val="28"/>
        </w:rPr>
        <w:t>Залина Губурова</w:t>
      </w:r>
      <w:r w:rsidRPr="00F971D5">
        <w:rPr>
          <w:sz w:val="28"/>
          <w:szCs w:val="28"/>
        </w:rPr>
        <w:t xml:space="preserve"> // Северная Осетия. – 2022. – 6 окт. – С. 3 ; Рухс (Свет). – 2022. – 8 окт. – С. 2.</w:t>
      </w:r>
    </w:p>
    <w:p w14:paraId="1D606C6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Губурова, З.</w:t>
      </w:r>
      <w:r w:rsidRPr="00F971D5">
        <w:rPr>
          <w:sz w:val="28"/>
          <w:szCs w:val="28"/>
        </w:rPr>
        <w:t xml:space="preserve"> Трудностям он улыбался : [памяти участника Специальной военной операции Артура Маргиева] / Залина Губурова // Северная Осетия. – 2022. – 11 нояб. – С. 2.</w:t>
      </w:r>
    </w:p>
    <w:p w14:paraId="172B66B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Гугкаты, Ж. </w:t>
      </w:r>
      <w:r w:rsidRPr="00F971D5">
        <w:rPr>
          <w:sz w:val="28"/>
          <w:szCs w:val="28"/>
        </w:rPr>
        <w:t>Æфсæддон ахуыртæ / Гугкаты Жаннæ</w:t>
      </w:r>
      <w:r w:rsidRPr="00F971D5">
        <w:rPr>
          <w:b/>
          <w:sz w:val="28"/>
          <w:szCs w:val="28"/>
        </w:rPr>
        <w:t xml:space="preserve"> </w:t>
      </w:r>
      <w:r w:rsidRPr="00F971D5">
        <w:rPr>
          <w:sz w:val="28"/>
          <w:szCs w:val="28"/>
        </w:rPr>
        <w:t xml:space="preserve">// Рæстдзинад. – 2022. –2 нояб. – Ф. 2. </w:t>
      </w:r>
    </w:p>
    <w:p w14:paraId="770F3B69" w14:textId="77777777" w:rsidR="002B33C1" w:rsidRPr="00F971D5" w:rsidRDefault="002B33C1" w:rsidP="002B33C1">
      <w:pPr>
        <w:pStyle w:val="a6"/>
        <w:jc w:val="both"/>
        <w:rPr>
          <w:sz w:val="28"/>
          <w:szCs w:val="28"/>
        </w:rPr>
      </w:pPr>
      <w:r w:rsidRPr="00F971D5">
        <w:rPr>
          <w:sz w:val="28"/>
          <w:szCs w:val="28"/>
        </w:rPr>
        <w:t>Гугкаева, Ж. Военные учения [бойцов, призванных для участия в специальной военной операции на Украине проходят в учебном полигоне 58 армии : репортаж].</w:t>
      </w:r>
    </w:p>
    <w:p w14:paraId="1E67244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Гуцаев, А. </w:t>
      </w:r>
      <w:r w:rsidRPr="00F971D5">
        <w:rPr>
          <w:sz w:val="28"/>
          <w:szCs w:val="28"/>
        </w:rPr>
        <w:t>Родительский наказ – служить Родине : [об участнике Специальной военной операции Тимуре Рамонове, уроженце с. Сурх-Дигора] / А. Гуцаев // Северная Осетия. – 2022. – 8 нояб. – С. 3.</w:t>
      </w:r>
    </w:p>
    <w:p w14:paraId="75E8933C" w14:textId="77777777" w:rsidR="002B33C1" w:rsidRPr="005C4241" w:rsidRDefault="002B33C1" w:rsidP="002B33C1">
      <w:pPr>
        <w:pStyle w:val="a6"/>
        <w:numPr>
          <w:ilvl w:val="0"/>
          <w:numId w:val="4"/>
        </w:numPr>
        <w:jc w:val="both"/>
        <w:rPr>
          <w:sz w:val="28"/>
          <w:szCs w:val="28"/>
        </w:rPr>
      </w:pPr>
      <w:r w:rsidRPr="00F971D5">
        <w:rPr>
          <w:b/>
          <w:bCs/>
          <w:sz w:val="28"/>
          <w:szCs w:val="28"/>
        </w:rPr>
        <w:t xml:space="preserve">Гуцаев, А. </w:t>
      </w:r>
      <w:r w:rsidRPr="00F971D5">
        <w:rPr>
          <w:sz w:val="28"/>
          <w:szCs w:val="28"/>
        </w:rPr>
        <w:t>«С честью выполняет свой долг» [в ходе спецоперации на Украине Тимур Рамонов, уроженец с. Сурх-Дигора] / А. Гуцаев // Ирæф (Ираф). – 2022. – 12 нояб. – С. 1.</w:t>
      </w:r>
    </w:p>
    <w:p w14:paraId="766548E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Гуылæрты, Б</w:t>
      </w:r>
      <w:r w:rsidRPr="002B3820">
        <w:rPr>
          <w:bCs/>
          <w:sz w:val="28"/>
          <w:szCs w:val="28"/>
        </w:rPr>
        <w:t>. Цæргæсау, йæ фидар базыртыл стахт Уæрæсейы сæрмæ бæрзонд / Гуылæрты Барис // Фидиуæг (Глашатай). – 2022. – 17 май. – Ф. – 3.</w:t>
      </w:r>
    </w:p>
    <w:p w14:paraId="26AA932C" w14:textId="77777777" w:rsidR="002B33C1" w:rsidRDefault="002B33C1" w:rsidP="002B33C1">
      <w:pPr>
        <w:pStyle w:val="a6"/>
        <w:tabs>
          <w:tab w:val="left" w:pos="0"/>
        </w:tabs>
        <w:jc w:val="both"/>
        <w:rPr>
          <w:bCs/>
          <w:sz w:val="28"/>
          <w:szCs w:val="28"/>
        </w:rPr>
      </w:pPr>
      <w:r w:rsidRPr="002B3820">
        <w:rPr>
          <w:bCs/>
          <w:sz w:val="28"/>
          <w:szCs w:val="28"/>
        </w:rPr>
        <w:t>Гуларов, Б. Как Орел высоко над Россией взлетел : [памяти героя Абхазской и Юго-Осетинской войны, погибшего в Донецке О.А. Мамиева].</w:t>
      </w:r>
    </w:p>
    <w:p w14:paraId="78DCBCF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Гуржибекова, И. </w:t>
      </w:r>
      <w:r w:rsidRPr="0028733F">
        <w:rPr>
          <w:sz w:val="28"/>
          <w:szCs w:val="28"/>
        </w:rPr>
        <w:t>Камень все слышит</w:t>
      </w:r>
      <w:r w:rsidRPr="0028733F">
        <w:rPr>
          <w:bCs/>
          <w:sz w:val="28"/>
          <w:szCs w:val="28"/>
        </w:rPr>
        <w:t xml:space="preserve"> </w:t>
      </w:r>
      <w:r w:rsidRPr="0028733F">
        <w:rPr>
          <w:sz w:val="28"/>
          <w:szCs w:val="28"/>
        </w:rPr>
        <w:t>: [о войне с памятниками] / Ирина Гуржибекова // Северная Осетия. – 2022. – 6 сент. – С. 3.</w:t>
      </w:r>
    </w:p>
    <w:p w14:paraId="4749986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Даулетов, М.</w:t>
      </w:r>
      <w:r w:rsidRPr="00F971D5">
        <w:rPr>
          <w:sz w:val="28"/>
          <w:szCs w:val="28"/>
        </w:rPr>
        <w:t xml:space="preserve"> «Низкий поклон осетинской земле и ее народу!» : [за помощь раненному, участнику специальной военной операции на Украине Андрею Шутову из г. Белоярский от его родственников : рассказывает руководитель отряда «Поиск» Махмади Даулетов </w:t>
      </w:r>
      <w:r w:rsidRPr="00F971D5">
        <w:rPr>
          <w:bCs/>
          <w:sz w:val="28"/>
          <w:szCs w:val="28"/>
        </w:rPr>
        <w:t>/ записала Л. Базиева</w:t>
      </w:r>
      <w:r w:rsidRPr="00F971D5">
        <w:rPr>
          <w:sz w:val="28"/>
          <w:szCs w:val="28"/>
        </w:rPr>
        <w:t>] // Северная Осетия. – 2022. – 19 окт. – С. 3.</w:t>
      </w:r>
    </w:p>
    <w:p w14:paraId="6D69B25D"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 xml:space="preserve">Джамал Хамурзаев действовал смело и самоотверженно </w:t>
      </w:r>
      <w:r w:rsidRPr="00F971D5">
        <w:rPr>
          <w:sz w:val="28"/>
          <w:szCs w:val="28"/>
        </w:rPr>
        <w:t xml:space="preserve">: [о подвиге участника </w:t>
      </w:r>
      <w:r w:rsidRPr="00F971D5">
        <w:rPr>
          <w:rFonts w:eastAsia="SimSun"/>
          <w:sz w:val="28"/>
          <w:szCs w:val="28"/>
          <w:lang w:eastAsia="zh-CN" w:bidi="hi-IN"/>
        </w:rPr>
        <w:t>специальной военной операции на Украине</w:t>
      </w:r>
      <w:r w:rsidRPr="00F971D5">
        <w:rPr>
          <w:sz w:val="28"/>
          <w:szCs w:val="28"/>
        </w:rPr>
        <w:t xml:space="preserve"> Джамала Хамурзаева, уроженца с. Кизляр] //</w:t>
      </w:r>
      <w:r w:rsidRPr="00F971D5">
        <w:rPr>
          <w:bCs/>
          <w:sz w:val="28"/>
          <w:szCs w:val="28"/>
        </w:rPr>
        <w:t xml:space="preserve"> Моздокский вестник. – 2022. – 10 дек. – С. 1.</w:t>
      </w:r>
    </w:p>
    <w:p w14:paraId="0AEC840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Джиоты, А. </w:t>
      </w:r>
      <w:r w:rsidRPr="00F971D5">
        <w:rPr>
          <w:sz w:val="28"/>
          <w:szCs w:val="28"/>
        </w:rPr>
        <w:t xml:space="preserve">Æнæ дæу – зæрдæ сафтид / Джиоты Аленæ // Рæстдзинад. – 2022. – 24 нояб. – Ф. 4. </w:t>
      </w:r>
    </w:p>
    <w:p w14:paraId="2E9216A0" w14:textId="77777777" w:rsidR="002B33C1" w:rsidRPr="00F971D5" w:rsidRDefault="002B33C1" w:rsidP="002B33C1">
      <w:pPr>
        <w:pStyle w:val="a6"/>
        <w:jc w:val="both"/>
        <w:rPr>
          <w:sz w:val="28"/>
          <w:szCs w:val="28"/>
        </w:rPr>
      </w:pPr>
      <w:r w:rsidRPr="00F971D5">
        <w:rPr>
          <w:sz w:val="28"/>
          <w:szCs w:val="28"/>
        </w:rPr>
        <w:t>Джиоева, А. Без тебя опустела душа : [памяти участника в спецоперации на Украине, уроженца с. Комгарон Марата Джиоева].</w:t>
      </w:r>
    </w:p>
    <w:p w14:paraId="357ACB4C"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В условиях Специальной военной операции на Украине : [о повестке дня аппаратного совещания Главы Северной Осетии Сергея Меняйло с правительством республики] / Алена Джиоева // Владикавказ. – 2022. – 11 окт. – С. 2.</w:t>
      </w:r>
    </w:p>
    <w:p w14:paraId="42D5EDEA" w14:textId="77777777" w:rsidR="002B33C1" w:rsidRPr="005C4241" w:rsidRDefault="002B33C1" w:rsidP="002B33C1">
      <w:pPr>
        <w:pStyle w:val="a6"/>
        <w:numPr>
          <w:ilvl w:val="0"/>
          <w:numId w:val="4"/>
        </w:numPr>
        <w:tabs>
          <w:tab w:val="left" w:pos="0"/>
        </w:tabs>
        <w:jc w:val="both"/>
        <w:rPr>
          <w:b/>
          <w:sz w:val="28"/>
          <w:szCs w:val="28"/>
        </w:rPr>
      </w:pPr>
      <w:r w:rsidRPr="002B3820">
        <w:rPr>
          <w:b/>
          <w:sz w:val="28"/>
          <w:szCs w:val="28"/>
        </w:rPr>
        <w:t xml:space="preserve">Джиоева, Л. </w:t>
      </w:r>
      <w:r w:rsidRPr="002B3820">
        <w:rPr>
          <w:bCs/>
          <w:sz w:val="28"/>
          <w:szCs w:val="28"/>
        </w:rPr>
        <w:t>Последний бой капитана (Георгия) Гагиева [погибшего в спецоперации на Украине] / Лина Джиоева // Фидиуæг (Глашатай). – 2022. – 12 мая. – С. 5.</w:t>
      </w:r>
    </w:p>
    <w:p w14:paraId="2414F28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Дзандараты-Уаниаты, З</w:t>
      </w:r>
      <w:r w:rsidRPr="00F971D5">
        <w:rPr>
          <w:sz w:val="28"/>
          <w:szCs w:val="28"/>
        </w:rPr>
        <w:t xml:space="preserve">. Базырсаст цæргæс / Дзандараты-Уаниаты Зарифæ // Рæстдзинад. – 2022. – 15 нояб. – Ф. 4. </w:t>
      </w:r>
    </w:p>
    <w:p w14:paraId="52A96B61" w14:textId="77777777" w:rsidR="002B33C1" w:rsidRPr="00F971D5" w:rsidRDefault="002B33C1" w:rsidP="002B33C1">
      <w:pPr>
        <w:pStyle w:val="a6"/>
        <w:tabs>
          <w:tab w:val="left" w:pos="0"/>
        </w:tabs>
        <w:jc w:val="both"/>
        <w:rPr>
          <w:sz w:val="28"/>
          <w:szCs w:val="28"/>
        </w:rPr>
      </w:pPr>
      <w:r w:rsidRPr="00F971D5">
        <w:rPr>
          <w:sz w:val="28"/>
          <w:szCs w:val="28"/>
        </w:rPr>
        <w:t>Дзандарова-Ваниева, З. Орел с раненным крылом : [об участнике военной спецоперации на Украине летчике Олеге Фарниеве, уроженце с. Нижний Фиагдон, погибшем в бою].</w:t>
      </w:r>
    </w:p>
    <w:p w14:paraId="48893A8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Дзиова, А.</w:t>
      </w:r>
      <w:r w:rsidRPr="00F971D5">
        <w:rPr>
          <w:sz w:val="28"/>
          <w:szCs w:val="28"/>
        </w:rPr>
        <w:t xml:space="preserve"> Память сильнее времени : [в День Героев Отечества в СОШ с. Комсомольского состоялось открытие «Парты Героя» – </w:t>
      </w:r>
      <w:r w:rsidRPr="00F971D5">
        <w:rPr>
          <w:sz w:val="28"/>
          <w:szCs w:val="28"/>
        </w:rPr>
        <w:lastRenderedPageBreak/>
        <w:t xml:space="preserve">выпускника школы Ахсара Кортиева, погибшего при исполнении воинского долга в ходе </w:t>
      </w:r>
      <w:r w:rsidRPr="00F971D5">
        <w:rPr>
          <w:rFonts w:eastAsia="SimSun"/>
          <w:sz w:val="28"/>
          <w:szCs w:val="28"/>
          <w:lang w:eastAsia="zh-CN" w:bidi="hi-IN"/>
        </w:rPr>
        <w:t>Специальной военной операции по освобождению Донбасса</w:t>
      </w:r>
      <w:r w:rsidRPr="00F971D5">
        <w:rPr>
          <w:sz w:val="28"/>
          <w:szCs w:val="28"/>
        </w:rPr>
        <w:t>] / Анжела Дзиова // Северная Осетия. – 2022. – 17 дек. – С. 7.</w:t>
      </w:r>
    </w:p>
    <w:p w14:paraId="5396780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Дзиова, А. </w:t>
      </w:r>
      <w:r w:rsidRPr="00F971D5">
        <w:rPr>
          <w:sz w:val="28"/>
          <w:szCs w:val="28"/>
        </w:rPr>
        <w:t>Остался славным на века : [о церемонии открытия Парты Героя Ахсара Кортиева, погибшего 10 сентября 2022 года в специальной военной операции на территории Украины ; 9 декабря,   МБОУ СОШ с. Комсомольское Кировского района] / Анжела Дзиова // Размæ (Вперед). – 2022. – 15 дек. – С. 2.</w:t>
      </w:r>
    </w:p>
    <w:p w14:paraId="4E866B9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Дзиова, А. </w:t>
      </w:r>
      <w:r w:rsidRPr="0028733F">
        <w:rPr>
          <w:sz w:val="28"/>
          <w:szCs w:val="28"/>
        </w:rPr>
        <w:t>Своих не бросаем : [о формировании добровольческого отряда в Кировском районе для участия в Специальной военной операции по освобождению Донбасса] / А. Дзиова // Размæ (Вперед). – 2022. – 1 сент. – С. 1.</w:t>
      </w:r>
    </w:p>
    <w:p w14:paraId="15DB8184" w14:textId="77777777" w:rsidR="002B33C1" w:rsidRPr="005C4241" w:rsidRDefault="002B33C1" w:rsidP="002B33C1">
      <w:pPr>
        <w:pStyle w:val="a6"/>
        <w:numPr>
          <w:ilvl w:val="0"/>
          <w:numId w:val="4"/>
        </w:numPr>
        <w:tabs>
          <w:tab w:val="left" w:pos="0"/>
        </w:tabs>
        <w:jc w:val="both"/>
        <w:rPr>
          <w:bCs/>
          <w:sz w:val="28"/>
          <w:szCs w:val="28"/>
        </w:rPr>
      </w:pPr>
      <w:r w:rsidRPr="0028733F">
        <w:rPr>
          <w:b/>
          <w:sz w:val="28"/>
          <w:szCs w:val="28"/>
        </w:rPr>
        <w:t xml:space="preserve">Дзоблаева, Л. </w:t>
      </w:r>
      <w:r w:rsidRPr="0028733F">
        <w:rPr>
          <w:bCs/>
          <w:sz w:val="28"/>
          <w:szCs w:val="28"/>
        </w:rPr>
        <w:t>Раз дощечка – два дощечка – будет лесенка» : [жители с. Лескен Ирафского района отправили гуманитарную помощь] / Лариса Дзоблаева // Ирæф (Ираф). – 2022. – 6 авг. – С. 2.</w:t>
      </w:r>
    </w:p>
    <w:p w14:paraId="210454C2"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Дзугкоева, И.</w:t>
      </w:r>
      <w:r w:rsidRPr="00F971D5">
        <w:rPr>
          <w:sz w:val="28"/>
          <w:szCs w:val="28"/>
        </w:rPr>
        <w:t xml:space="preserve"> С теплотой и любовью : [о поездке юных артистов из  Ардонского района к военнослужащим, проходящим лечение и реабилитацию во Владикавказском военном госпитале] / Ирина Дзугкоева // Рухс (Свет). – 2022. – 26 нояб. – С. 1.</w:t>
      </w:r>
    </w:p>
    <w:p w14:paraId="3E346BF8" w14:textId="77777777" w:rsidR="002B33C1" w:rsidRPr="005C4241" w:rsidRDefault="002B33C1" w:rsidP="002B33C1">
      <w:pPr>
        <w:pStyle w:val="a6"/>
        <w:numPr>
          <w:ilvl w:val="0"/>
          <w:numId w:val="4"/>
        </w:numPr>
        <w:spacing w:after="200" w:line="276" w:lineRule="auto"/>
        <w:jc w:val="both"/>
        <w:rPr>
          <w:sz w:val="28"/>
          <w:szCs w:val="28"/>
        </w:rPr>
      </w:pPr>
      <w:r w:rsidRPr="002B3820">
        <w:rPr>
          <w:b/>
          <w:bCs/>
          <w:sz w:val="28"/>
          <w:szCs w:val="28"/>
        </w:rPr>
        <w:t>Долина, М.</w:t>
      </w:r>
      <w:r w:rsidRPr="002B3820">
        <w:rPr>
          <w:sz w:val="28"/>
          <w:szCs w:val="28"/>
        </w:rPr>
        <w:t xml:space="preserve"> </w:t>
      </w:r>
      <w:r w:rsidRPr="002B3820">
        <w:rPr>
          <w:sz w:val="28"/>
          <w:szCs w:val="28"/>
          <w:lang w:val="en-US"/>
        </w:rPr>
        <w:t>Za</w:t>
      </w:r>
      <w:r w:rsidRPr="002B3820">
        <w:rPr>
          <w:sz w:val="28"/>
          <w:szCs w:val="28"/>
        </w:rPr>
        <w:t xml:space="preserve"> мир и </w:t>
      </w:r>
      <w:r w:rsidRPr="002B3820">
        <w:rPr>
          <w:sz w:val="28"/>
          <w:szCs w:val="28"/>
          <w:lang w:val="en-US"/>
        </w:rPr>
        <w:t>Za</w:t>
      </w:r>
      <w:r w:rsidRPr="002B3820">
        <w:rPr>
          <w:sz w:val="28"/>
          <w:szCs w:val="28"/>
        </w:rPr>
        <w:t xml:space="preserve"> правду : [об участнике специальной операции на Украине Мурате Лохове] / М. Долина // Северная Осетия. – 2022. – 18 мая. – С. 3. </w:t>
      </w:r>
    </w:p>
    <w:p w14:paraId="7C1EEC98" w14:textId="77777777" w:rsidR="002B33C1" w:rsidRPr="0028733F" w:rsidRDefault="002B33C1" w:rsidP="002B33C1">
      <w:pPr>
        <w:pStyle w:val="a6"/>
        <w:numPr>
          <w:ilvl w:val="0"/>
          <w:numId w:val="4"/>
        </w:numPr>
        <w:jc w:val="both"/>
        <w:rPr>
          <w:sz w:val="28"/>
          <w:szCs w:val="28"/>
        </w:rPr>
      </w:pPr>
      <w:r w:rsidRPr="0028733F">
        <w:rPr>
          <w:b/>
          <w:bCs/>
          <w:sz w:val="28"/>
          <w:szCs w:val="28"/>
        </w:rPr>
        <w:t>Дряев, А</w:t>
      </w:r>
      <w:r w:rsidRPr="0028733F">
        <w:rPr>
          <w:sz w:val="28"/>
          <w:szCs w:val="28"/>
        </w:rPr>
        <w:t>. Возвращайтесь с победой! [в зону проведения Специальной военной операции на Украину отправилась первая группа из 170 мобилизованных граждан Северной Осетии] / Арсен Дряев // Слово. – 2022 – 30 сент. – С. 2.</w:t>
      </w:r>
    </w:p>
    <w:p w14:paraId="49678BD0" w14:textId="77777777" w:rsidR="002B33C1" w:rsidRPr="005C4241" w:rsidRDefault="002B33C1" w:rsidP="002B33C1">
      <w:pPr>
        <w:pStyle w:val="a6"/>
        <w:numPr>
          <w:ilvl w:val="0"/>
          <w:numId w:val="4"/>
        </w:numPr>
        <w:spacing w:after="200" w:line="276" w:lineRule="auto"/>
        <w:jc w:val="both"/>
        <w:rPr>
          <w:sz w:val="28"/>
          <w:szCs w:val="28"/>
        </w:rPr>
      </w:pPr>
      <w:r w:rsidRPr="0028733F">
        <w:rPr>
          <w:b/>
          <w:bCs/>
          <w:sz w:val="28"/>
          <w:szCs w:val="28"/>
        </w:rPr>
        <w:t>Дулаева, Т.</w:t>
      </w:r>
      <w:r w:rsidRPr="0028733F">
        <w:rPr>
          <w:sz w:val="28"/>
          <w:szCs w:val="28"/>
        </w:rPr>
        <w:t xml:space="preserve"> Горячее сердце Таймураза Лазарова : [о 37-летнем добровольце, уроженце с. Кадгарон Таймуразе Лазарове, погибшем во время спецоперации на Украине] / Т. Дулаева // Северная Осетия. – 2022. – 8 июля. – С. 3 ; Рухс (Свет). – 2022. – 12 июля. – С. 2.</w:t>
      </w:r>
    </w:p>
    <w:p w14:paraId="246B8980" w14:textId="77777777" w:rsidR="002B33C1" w:rsidRPr="00DF1686" w:rsidRDefault="002B33C1" w:rsidP="002B33C1">
      <w:pPr>
        <w:pStyle w:val="a6"/>
        <w:numPr>
          <w:ilvl w:val="0"/>
          <w:numId w:val="4"/>
        </w:numPr>
        <w:spacing w:after="200" w:line="276" w:lineRule="auto"/>
        <w:jc w:val="both"/>
        <w:rPr>
          <w:sz w:val="28"/>
          <w:szCs w:val="28"/>
        </w:rPr>
      </w:pPr>
      <w:r w:rsidRPr="0028733F">
        <w:rPr>
          <w:b/>
          <w:bCs/>
          <w:sz w:val="28"/>
          <w:szCs w:val="28"/>
        </w:rPr>
        <w:t>Таймураз Есенов</w:t>
      </w:r>
      <w:r w:rsidRPr="0028733F">
        <w:rPr>
          <w:sz w:val="28"/>
          <w:szCs w:val="28"/>
        </w:rPr>
        <w:t xml:space="preserve"> удостоен высшей награды государства – звания Героя Российской Федерации : [о вручении «Золотой Звезды» Героя Российской Федерации семье участника Специальной военной операции на Украине, командира танка старшего сержанта Т. Есенова (посмертно) первым заместителем министра обороны РФ Р. Цаликовым с участием Главы РСО-А С. Меняйло в Доме Правительства во Владикавказе] // Владикавказ. – 2022. – 22 сент. – С. 2.</w:t>
      </w:r>
    </w:p>
    <w:p w14:paraId="4C86AC4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За мир без нацизма! За Россию! За Президента!</w:t>
      </w:r>
      <w:r w:rsidRPr="002B3820">
        <w:rPr>
          <w:sz w:val="28"/>
          <w:szCs w:val="28"/>
        </w:rPr>
        <w:t xml:space="preserve"> : [в рамках акции по защите жителей Донбасса и в поддержку специальной военной </w:t>
      </w:r>
      <w:r w:rsidRPr="002B3820">
        <w:rPr>
          <w:sz w:val="28"/>
          <w:szCs w:val="28"/>
        </w:rPr>
        <w:lastRenderedPageBreak/>
        <w:t>операции по демилитаризации и денацификации Украины свет в окнах здания Дома печати во Владикавказе зажгли в виде латинской буквы «</w:t>
      </w:r>
      <w:r w:rsidRPr="002B3820">
        <w:rPr>
          <w:sz w:val="28"/>
          <w:szCs w:val="28"/>
          <w:lang w:val="en-US"/>
        </w:rPr>
        <w:t>Z</w:t>
      </w:r>
      <w:r w:rsidRPr="002B3820">
        <w:rPr>
          <w:sz w:val="28"/>
          <w:szCs w:val="28"/>
        </w:rPr>
        <w:t>», организованная Комитетом по делам молодежи при поддержке Комитета по делам печати и массовых коммуникаций РСО-А] // Северная Осетия. – 2022. – 19 марта. – С. 1.</w:t>
      </w:r>
    </w:p>
    <w:p w14:paraId="658CAD4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За мужество и героизм</w:t>
      </w:r>
      <w:r w:rsidRPr="0028733F">
        <w:rPr>
          <w:sz w:val="28"/>
          <w:szCs w:val="28"/>
        </w:rPr>
        <w:t xml:space="preserve"> : [Глава РСО-Алания Сергей Меняйло передал семьям погибших военнослужащих при проведении спецоперации на Украине ордена Мужества] // Слово. – 2022. – 22 июля. – С. 3.</w:t>
      </w:r>
    </w:p>
    <w:p w14:paraId="60E1976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Защитить суверенитет и целостность России :</w:t>
      </w:r>
      <w:r w:rsidRPr="0028733F">
        <w:rPr>
          <w:sz w:val="28"/>
          <w:szCs w:val="28"/>
        </w:rPr>
        <w:t xml:space="preserve"> [Президент РФ В. Путин выступил с обращением к гражданам России, Донбасса и освобожденных территорий] // Северная Осетия. – 2022. – 22 сент. – С. 1-2.</w:t>
      </w:r>
    </w:p>
    <w:p w14:paraId="497A0CE1" w14:textId="77777777" w:rsidR="002B33C1" w:rsidRPr="00F971D5" w:rsidRDefault="002B33C1" w:rsidP="002B33C1">
      <w:pPr>
        <w:pStyle w:val="a6"/>
        <w:numPr>
          <w:ilvl w:val="0"/>
          <w:numId w:val="4"/>
        </w:numPr>
        <w:jc w:val="both"/>
        <w:rPr>
          <w:b/>
          <w:bCs/>
          <w:sz w:val="28"/>
          <w:szCs w:val="28"/>
        </w:rPr>
      </w:pPr>
      <w:r w:rsidRPr="00F971D5">
        <w:rPr>
          <w:b/>
          <w:bCs/>
          <w:sz w:val="28"/>
          <w:szCs w:val="28"/>
        </w:rPr>
        <w:t xml:space="preserve">Защищал мирное небо над Россией : </w:t>
      </w:r>
      <w:r w:rsidRPr="00F971D5">
        <w:rPr>
          <w:sz w:val="28"/>
          <w:szCs w:val="28"/>
        </w:rPr>
        <w:t>[при исполнении воинского долга в ходе спецоперации на Украине погиб наш земляк – уроженец с. Чермен Темирболат Дзулиев] // Фидиуæг (Глашатай). – 2022. – 3 нояб. – С. 3.</w:t>
      </w:r>
    </w:p>
    <w:p w14:paraId="6A4CF1F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Икаева, К.</w:t>
      </w:r>
      <w:r w:rsidRPr="00F971D5">
        <w:rPr>
          <w:sz w:val="28"/>
          <w:szCs w:val="28"/>
        </w:rPr>
        <w:t xml:space="preserve"> Хъæбул: «Я сказал отцу, что мог бы поддержать ребят. Он долго думал, но в итоге разрешил» : [о самом молодом добровольце из Владикавказа, 11-класснике СОШ № 38 Рустаме Остаеве, участвующем в СВО России на территории Украины] / Карина Икаева // Вестник Беслана – 2022. – 11 окт. – С. 3.</w:t>
      </w:r>
    </w:p>
    <w:p w14:paraId="24ECB0CF"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 xml:space="preserve">Икаева, К. </w:t>
      </w:r>
      <w:r w:rsidRPr="00F971D5">
        <w:rPr>
          <w:sz w:val="28"/>
          <w:szCs w:val="28"/>
        </w:rPr>
        <w:t>Меняйло поручил создать социальные паспорта семей погибших в СВО [мобилизованных, добровольцев, контрактников, действующих военнослужащих] / Карина Икаева // Вестник Беслана. – 2022. – 6 дек. – С. 3.</w:t>
      </w:r>
    </w:p>
    <w:p w14:paraId="2747C1A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bookmarkStart w:id="719" w:name="_Hlk115516321"/>
      <w:r w:rsidRPr="0028733F">
        <w:rPr>
          <w:b/>
          <w:bCs/>
          <w:sz w:val="28"/>
          <w:szCs w:val="28"/>
        </w:rPr>
        <w:t xml:space="preserve">Имя твое известно, подвиг твой бессмертен </w:t>
      </w:r>
      <w:r w:rsidRPr="0028733F">
        <w:rPr>
          <w:sz w:val="28"/>
          <w:szCs w:val="28"/>
        </w:rPr>
        <w:t xml:space="preserve">: [первый заместитель министра РФ Р. Цаликов вручил «Золотую Звезду» Героя России семье участника специальной военной операции на Украине, командира танка старшего сержанта Таймураза Есенова ] </w:t>
      </w:r>
      <w:r w:rsidRPr="0028733F">
        <w:rPr>
          <w:rFonts w:eastAsia="SimSun"/>
          <w:sz w:val="28"/>
          <w:szCs w:val="28"/>
          <w:lang w:eastAsia="zh-CN" w:bidi="hi-IN"/>
        </w:rPr>
        <w:t>// Жизнь Правобережья. – 2022. – 22 сент. – С. 1.</w:t>
      </w:r>
      <w:bookmarkEnd w:id="719"/>
    </w:p>
    <w:p w14:paraId="06DBFB75"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Настоящий полковник! Верный воинской присяге и клятве Гиппократа : [полковник медицинской службы, начальник 1-го военного госпиталя Войск Национальной гвардии РФ Олег Багаев награжден медалью «Во Славу Осетии» за исполнение профессионального долга в период проведения специальной военной операции на Украине] / Зарина Кабисова </w:t>
      </w:r>
      <w:r w:rsidRPr="00F971D5">
        <w:rPr>
          <w:sz w:val="28"/>
          <w:szCs w:val="28"/>
        </w:rPr>
        <w:t>// Северная Осетия. – 2022. – 10 дек. – С. 3.</w:t>
      </w:r>
    </w:p>
    <w:p w14:paraId="404A734C"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Кабисова, З.</w:t>
      </w:r>
      <w:r w:rsidRPr="00F971D5">
        <w:rPr>
          <w:rFonts w:eastAsia="SimSun"/>
          <w:sz w:val="28"/>
          <w:szCs w:val="28"/>
          <w:lang w:eastAsia="zh-CN" w:bidi="hi-IN"/>
        </w:rPr>
        <w:t xml:space="preserve"> Храбрый сердцем и духом : [о подвиге военного медика, бойца Владикавказской пехоты Евгении Кучерявенко] / Зарина Кабисова </w:t>
      </w:r>
      <w:r w:rsidRPr="00F971D5">
        <w:rPr>
          <w:sz w:val="28"/>
          <w:szCs w:val="28"/>
        </w:rPr>
        <w:t>// Северная Осетия. – 2022. – 8 дек. – С. 3.</w:t>
      </w:r>
    </w:p>
    <w:p w14:paraId="0336028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Калоева, И.</w:t>
      </w:r>
      <w:r w:rsidRPr="00F971D5">
        <w:rPr>
          <w:sz w:val="28"/>
          <w:szCs w:val="28"/>
        </w:rPr>
        <w:t xml:space="preserve"> Гордимся вами! : [о награждении медалью «Во славу Осетии» жителя г. Ардона Рафаэля Икаева и медалью Суворова уроженца с. Кадгарон Арсена Саутиева за участие в зоне СВО] / Илона Икаева // Рухс (Свет). – 2022. – 6 дек. – С. 1.</w:t>
      </w:r>
    </w:p>
    <w:p w14:paraId="4A0AC4D0"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Калоева, И.</w:t>
      </w:r>
      <w:r w:rsidRPr="00F971D5">
        <w:rPr>
          <w:sz w:val="28"/>
          <w:szCs w:val="28"/>
        </w:rPr>
        <w:t xml:space="preserve"> За мужество и отвагу : [Указом Президента РФ Владимира Путина за мужество, отвагу и самоотверженность, проявленные при исполнении воинского долга, житель с. Мичурино Ардонского района Сослан Битаров награжден орденом Мужества] / Илона Калоева // Рухс (Свет). – 2022. – 8 нояб. – С. 1.</w:t>
      </w:r>
    </w:p>
    <w:p w14:paraId="1A2D3104"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Калоты, И.</w:t>
      </w:r>
      <w:r w:rsidRPr="002B3820">
        <w:rPr>
          <w:sz w:val="28"/>
          <w:szCs w:val="28"/>
        </w:rPr>
        <w:t xml:space="preserve"> Президенты уынаффӕйы фарс… / Калоты Илонӕ // Рӕстдзинад. – 2022. – 4 мартъи. – Ф. 1.</w:t>
      </w:r>
    </w:p>
    <w:p w14:paraId="52BE1B94" w14:textId="77777777" w:rsidR="002B33C1" w:rsidRPr="002B3820" w:rsidRDefault="002B33C1" w:rsidP="002B33C1">
      <w:pPr>
        <w:pStyle w:val="a6"/>
        <w:jc w:val="both"/>
        <w:rPr>
          <w:sz w:val="28"/>
          <w:szCs w:val="28"/>
        </w:rPr>
      </w:pPr>
      <w:r w:rsidRPr="002B3820">
        <w:rPr>
          <w:sz w:val="28"/>
          <w:szCs w:val="28"/>
        </w:rPr>
        <w:t>Калоева, И. На стороне решения президента... [по спецоперации на Украине].</w:t>
      </w:r>
    </w:p>
    <w:p w14:paraId="6234CE49" w14:textId="77777777" w:rsidR="002B33C1" w:rsidRPr="00870983" w:rsidRDefault="002B33C1" w:rsidP="002B33C1">
      <w:pPr>
        <w:pStyle w:val="a6"/>
        <w:numPr>
          <w:ilvl w:val="0"/>
          <w:numId w:val="4"/>
        </w:numPr>
        <w:spacing w:after="200" w:line="276" w:lineRule="auto"/>
        <w:jc w:val="both"/>
        <w:rPr>
          <w:sz w:val="28"/>
          <w:szCs w:val="28"/>
        </w:rPr>
      </w:pPr>
      <w:r w:rsidRPr="002B3820">
        <w:rPr>
          <w:b/>
          <w:bCs/>
          <w:sz w:val="28"/>
          <w:szCs w:val="28"/>
        </w:rPr>
        <w:t>Калоева, И. «</w:t>
      </w:r>
      <w:r w:rsidRPr="002B3820">
        <w:rPr>
          <w:sz w:val="28"/>
          <w:szCs w:val="28"/>
        </w:rPr>
        <w:t>Своих не бросаем!» : [о сборе посылок в Ардонском районе для земляков-военнослужащих, участвующих в специальной военной операции на Украине] / Илона Калоева // Рухс (Свет). – 2022. – 7 мая. – С. 2.</w:t>
      </w:r>
    </w:p>
    <w:p w14:paraId="1EDAB857" w14:textId="77777777" w:rsidR="002B33C1" w:rsidRPr="00870983"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«Без связи нет удара, без связи нет броска…» : [о подвиге  участника специальной военной операции на Украине, начальника станции связи прапорщика Станислава Джиоева] / Аделина Камбегова // Северная Осетия. – 2022. – 23 июня. – С. 2</w:t>
      </w:r>
      <w:r>
        <w:rPr>
          <w:sz w:val="28"/>
          <w:szCs w:val="28"/>
        </w:rPr>
        <w:t xml:space="preserve"> ; </w:t>
      </w:r>
      <w:r w:rsidRPr="0028733F">
        <w:rPr>
          <w:sz w:val="28"/>
          <w:szCs w:val="28"/>
        </w:rPr>
        <w:t>Рухс (Свет). – 2022. – 25 июня. – С. 2.</w:t>
      </w:r>
    </w:p>
    <w:p w14:paraId="47DE91B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«Если будет Россия, значит буду и я…» : [во Владикавказе состоялась патриотическая акция «Я – Мы – Россия» в поддержку российских военнослужащих, участвующих в военной спецоперации на Украине] / Аделина Камбегова // Северная Осетия. – 2022. – 5 апр. – С. 1.</w:t>
      </w:r>
    </w:p>
    <w:p w14:paraId="4088BE1F" w14:textId="77777777" w:rsidR="002B33C1" w:rsidRPr="00DF1686" w:rsidRDefault="002B33C1" w:rsidP="002B33C1">
      <w:pPr>
        <w:pStyle w:val="a6"/>
        <w:numPr>
          <w:ilvl w:val="0"/>
          <w:numId w:val="4"/>
        </w:numPr>
        <w:spacing w:after="200" w:line="276" w:lineRule="auto"/>
        <w:jc w:val="both"/>
        <w:rPr>
          <w:sz w:val="28"/>
          <w:szCs w:val="28"/>
        </w:rPr>
      </w:pPr>
      <w:r w:rsidRPr="0028733F">
        <w:rPr>
          <w:b/>
          <w:bCs/>
          <w:sz w:val="28"/>
          <w:szCs w:val="28"/>
        </w:rPr>
        <w:t xml:space="preserve">Камбегова, А. </w:t>
      </w:r>
      <w:r w:rsidRPr="0028733F">
        <w:rPr>
          <w:sz w:val="28"/>
          <w:szCs w:val="28"/>
        </w:rPr>
        <w:t>Жизнь как один большой подвиг : [памяти старшего прапорщика, военнослужащего Росгвардии Таймураза Бетеева, погибшего в ходе военной спецоперации на Украине] / Аделина Камбегова // Северная Осетия. – 2022. – 19 июля. – С. 3.</w:t>
      </w:r>
      <w:ins w:id="720" w:author="kp2" w:date="2022-03-01T13:06:00Z">
        <w:r w:rsidRPr="0028733F">
          <w:rPr>
            <w:sz w:val="28"/>
            <w:szCs w:val="28"/>
          </w:rPr>
          <w:t xml:space="preserve"> </w:t>
        </w:r>
      </w:ins>
    </w:p>
    <w:p w14:paraId="58F27E4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За мир, За надежду, За будущее! : [во Владикавказе состоялся концерт в поддержку российских военнослужащих, участвующих в спецоперации на Украине, организованный Министерством труда и социального развития РСО-А] / Аделина Камбегова // Северная Осетия. – 2022. – 12 апр. – С. 1.</w:t>
      </w:r>
    </w:p>
    <w:p w14:paraId="69E373E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Камбегова, А.</w:t>
      </w:r>
      <w:r w:rsidRPr="002B3820">
        <w:rPr>
          <w:sz w:val="28"/>
          <w:szCs w:val="28"/>
        </w:rPr>
        <w:t xml:space="preserve"> Радеющий за славу : [памяти участника специальной военной операции на Украине, ветерана боевых действий Радислава Хугаева] / Аделина Камбегова // Северная Осетия. – 2022. – 4 июня. – С. 3.</w:t>
      </w:r>
    </w:p>
    <w:p w14:paraId="55E19C3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Спасать жизни под огнем : [о капитане медицинской роты 58-й общевойсковой армии Артуре Битарове, спасающего раненных военнослужащих, участвующих в спецоперации на Украине] / Аделина Камбегова // Северная Осетия. – 2022. – 21 мая. – С. 3.</w:t>
      </w:r>
    </w:p>
    <w:p w14:paraId="4B33A2A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Камбегова, А. </w:t>
      </w:r>
      <w:r w:rsidRPr="0028733F">
        <w:rPr>
          <w:sz w:val="28"/>
          <w:szCs w:val="28"/>
        </w:rPr>
        <w:t>Твой подвиг в сердцах сбережем : [молодой офицер,  участник специальной военной операции на Украине Давид Олегович Абаев пал смертью храбрых в неравном бою] / Аделина Камбегова // Северная Осетия. – 2022. – 1 июля. – С. 3.</w:t>
      </w:r>
      <w:ins w:id="721" w:author="kp2" w:date="2022-03-01T13:06:00Z">
        <w:r w:rsidRPr="0028733F">
          <w:rPr>
            <w:sz w:val="28"/>
            <w:szCs w:val="28"/>
          </w:rPr>
          <w:t xml:space="preserve"> </w:t>
        </w:r>
      </w:ins>
    </w:p>
    <w:p w14:paraId="16F3E05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Вместо оружия – спицы, вместо патронов – любовь : [о помощи ардонских рукодельниц из клуба «Золотой возраст» – получателей услуг Комплексного центра социального обслуживания населения – военнослужащим Российской армии, принимающим участие в СВО на Украине] / Аделина Камбегова // Рухс (Свет). – 2022. – 26 нояб. – С. 1.</w:t>
      </w:r>
    </w:p>
    <w:p w14:paraId="24F27D9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Весточка на фронт : [об участии школьников республики в акции «Письмо солдату» по инициативе председателя СОРО ООО семей погибших защитников Отечества Татьяны Днепровской и инструктора по военно-политической работе 19-й мотострелковой дивизии Натальи Ракитянской] / Аделина Камбегова // Северная Осетия. – 2022. – 3 нояб. – С. 3.</w:t>
      </w:r>
    </w:p>
    <w:p w14:paraId="05C8D9B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Качмазов, А. </w:t>
      </w:r>
      <w:r w:rsidRPr="00F971D5">
        <w:rPr>
          <w:sz w:val="28"/>
          <w:szCs w:val="28"/>
        </w:rPr>
        <w:t>Награда нашла героя : [житель Северной Осетии Тамаз Гуцаев удостоен ордена Мужества за героизм, проявленный в ходе специальной военной операции на Украине] / Артур Качмазов // Слово. – 2022. – 1 нояб. – С. 2.</w:t>
      </w:r>
    </w:p>
    <w:p w14:paraId="0555A68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Квахаджелидзе, Д.</w:t>
      </w:r>
      <w:r w:rsidRPr="00F971D5">
        <w:rPr>
          <w:sz w:val="28"/>
          <w:szCs w:val="28"/>
        </w:rPr>
        <w:t xml:space="preserve"> Герои среди нас : [об уроженце с. Кадгарон Рустаме Дулаеве, награжденном медалью «За спасение погибавших» в зоне проведения СВО] / Диана Квахаджелидзе // Рухс (Свет). – 2022. – 17 дек. – С. 1.</w:t>
      </w:r>
    </w:p>
    <w:p w14:paraId="41E2BA2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Квахаджелидзе, Д.</w:t>
      </w:r>
      <w:r w:rsidRPr="00F971D5">
        <w:rPr>
          <w:sz w:val="28"/>
          <w:szCs w:val="28"/>
        </w:rPr>
        <w:t xml:space="preserve"> Первоочередная задача – поддержка семей мобилизованных : [о заседании штаба по оказанию помощи семьям мобилизованных граждан  в Ардонском районе] / Диана Квахаджелидзе // Рухс (Свет). – 2022. – 22 окт. – С. 1.</w:t>
      </w:r>
    </w:p>
    <w:p w14:paraId="320D131C"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Хъойбайты, Г</w:t>
      </w:r>
      <w:r w:rsidRPr="00F971D5">
        <w:rPr>
          <w:sz w:val="28"/>
          <w:szCs w:val="28"/>
        </w:rPr>
        <w:t>. Æхсарджын æфсæддон Виктор Жидаев / Хъойбайты Галинæ // Рæстдзинад. – 2022. –  3 нояб. – Ф. 2.</w:t>
      </w:r>
    </w:p>
    <w:p w14:paraId="3AA2ECF1" w14:textId="77777777" w:rsidR="002B33C1" w:rsidRPr="00F971D5" w:rsidRDefault="002B33C1" w:rsidP="002B33C1">
      <w:pPr>
        <w:pStyle w:val="a6"/>
        <w:tabs>
          <w:tab w:val="left" w:pos="0"/>
        </w:tabs>
        <w:jc w:val="both"/>
        <w:rPr>
          <w:sz w:val="28"/>
          <w:szCs w:val="28"/>
        </w:rPr>
      </w:pPr>
      <w:r w:rsidRPr="00F971D5">
        <w:rPr>
          <w:sz w:val="28"/>
          <w:szCs w:val="28"/>
        </w:rPr>
        <w:lastRenderedPageBreak/>
        <w:t>Койбаева, Г. Отважный воин Виктор Жидаев [заместитель командира добровольческого</w:t>
      </w:r>
      <w:r>
        <w:rPr>
          <w:sz w:val="28"/>
          <w:szCs w:val="28"/>
        </w:rPr>
        <w:t xml:space="preserve"> </w:t>
      </w:r>
      <w:r w:rsidRPr="00F971D5">
        <w:rPr>
          <w:sz w:val="28"/>
          <w:szCs w:val="28"/>
        </w:rPr>
        <w:t>отряда</w:t>
      </w:r>
      <w:r>
        <w:rPr>
          <w:sz w:val="28"/>
          <w:szCs w:val="28"/>
        </w:rPr>
        <w:t xml:space="preserve"> </w:t>
      </w:r>
      <w:r w:rsidRPr="00F971D5">
        <w:rPr>
          <w:sz w:val="28"/>
          <w:szCs w:val="28"/>
        </w:rPr>
        <w:t>«Осетия» погибший на Украине от снайперской пули с почестями похоронен во Владикавказе].</w:t>
      </w:r>
    </w:p>
    <w:p w14:paraId="1768B63D"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Хъойбайты, Б</w:t>
      </w:r>
      <w:r w:rsidRPr="002B3820">
        <w:rPr>
          <w:sz w:val="28"/>
          <w:szCs w:val="28"/>
        </w:rPr>
        <w:t>. Киевы режимы демилитаризацийӕн... / Хъойбайты Барис // Рӕстдзинад. – 2022. – 2 мартъи. – Ф. 1.</w:t>
      </w:r>
    </w:p>
    <w:p w14:paraId="27241016" w14:textId="77777777" w:rsidR="002B33C1" w:rsidRDefault="002B33C1" w:rsidP="002B33C1">
      <w:pPr>
        <w:pStyle w:val="a6"/>
        <w:jc w:val="both"/>
        <w:rPr>
          <w:sz w:val="28"/>
          <w:szCs w:val="28"/>
        </w:rPr>
      </w:pPr>
      <w:r w:rsidRPr="002B3820">
        <w:rPr>
          <w:sz w:val="28"/>
          <w:szCs w:val="28"/>
        </w:rPr>
        <w:t>Койбаев, Б. С целью демилитаризации киевского режима... : [о целях и задачах военной операции российских войск на Украине].</w:t>
      </w:r>
    </w:p>
    <w:p w14:paraId="2D89F23C"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 xml:space="preserve">Командир отряда </w:t>
      </w:r>
      <w:r w:rsidRPr="00F971D5">
        <w:rPr>
          <w:bCs/>
          <w:sz w:val="28"/>
          <w:szCs w:val="28"/>
        </w:rPr>
        <w:t>«Шторм-Осетия» Игорь Цгоев награжден орденом «Слава Осетии»</w:t>
      </w:r>
      <w:r w:rsidRPr="00F971D5">
        <w:rPr>
          <w:sz w:val="28"/>
          <w:szCs w:val="28"/>
        </w:rPr>
        <w:t xml:space="preserve"> [за выполнение боевых задач в зоне проведения специальной военной операции в Донбассе] // Владикавказ. – 2022. – 17 дек. – С. 2.</w:t>
      </w:r>
    </w:p>
    <w:p w14:paraId="201EC44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Котомина, М.</w:t>
      </w:r>
      <w:r w:rsidRPr="0028733F">
        <w:rPr>
          <w:sz w:val="28"/>
          <w:szCs w:val="28"/>
        </w:rPr>
        <w:t xml:space="preserve"> Триумф легендарной техники : [по приглашению Музея Победы жители республики смогут принять участие в тематической онлайн-программе, посвященной Дню танкиста] </w:t>
      </w:r>
      <w:r w:rsidRPr="0028733F">
        <w:rPr>
          <w:b/>
          <w:sz w:val="28"/>
          <w:szCs w:val="28"/>
        </w:rPr>
        <w:t xml:space="preserve">/ </w:t>
      </w:r>
      <w:r w:rsidRPr="0028733F">
        <w:rPr>
          <w:bCs/>
          <w:sz w:val="28"/>
          <w:szCs w:val="28"/>
        </w:rPr>
        <w:t xml:space="preserve">Мария Котомина </w:t>
      </w:r>
      <w:r w:rsidRPr="0028733F">
        <w:rPr>
          <w:sz w:val="28"/>
          <w:szCs w:val="28"/>
        </w:rPr>
        <w:t>// Северная Осетия. – 2022. – 8 сент. – С. 6.</w:t>
      </w:r>
    </w:p>
    <w:p w14:paraId="575BF75C"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Кубалов, А.</w:t>
      </w:r>
      <w:r w:rsidRPr="00F971D5">
        <w:rPr>
          <w:sz w:val="28"/>
          <w:szCs w:val="28"/>
        </w:rPr>
        <w:t xml:space="preserve"> «Помянем тех, кто мир собой закрыл!» : [митинг-концерт «Встанем!» в поддержку участников специальной военной операции состоялся в День героев Отечества в Доме культуры Кировского района] / А. Кубалов // Размæ (Вперед). – 2022. – 15 дек. – С. 2.</w:t>
      </w:r>
    </w:p>
    <w:p w14:paraId="7E2D670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Къудухты, М.</w:t>
      </w:r>
      <w:r w:rsidRPr="0028733F">
        <w:rPr>
          <w:sz w:val="28"/>
          <w:szCs w:val="28"/>
        </w:rPr>
        <w:t xml:space="preserve"> Фæзминаг кæстæр / Къудухты Маринæ // Владикавказ. – 2022. – 28 июнь. – Ф. 4.</w:t>
      </w:r>
    </w:p>
    <w:p w14:paraId="2ED652E2" w14:textId="77777777" w:rsidR="002B33C1" w:rsidRPr="0028733F" w:rsidRDefault="002B33C1" w:rsidP="002B33C1">
      <w:pPr>
        <w:pStyle w:val="a6"/>
        <w:jc w:val="both"/>
        <w:rPr>
          <w:sz w:val="28"/>
          <w:szCs w:val="28"/>
        </w:rPr>
      </w:pPr>
      <w:r w:rsidRPr="0028733F">
        <w:rPr>
          <w:sz w:val="28"/>
          <w:szCs w:val="28"/>
        </w:rPr>
        <w:t>Кудухова, М. Достойный подражания младший : [об участнике Специальной военной операции на территории Украины Тамерлане Дудаеве из с. Хумалаг Правобережного района].</w:t>
      </w:r>
    </w:p>
    <w:p w14:paraId="6F366BC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Къудухты, М.</w:t>
      </w:r>
      <w:r w:rsidRPr="0028733F">
        <w:rPr>
          <w:sz w:val="28"/>
          <w:szCs w:val="28"/>
        </w:rPr>
        <w:t xml:space="preserve"> Сæ разы цы бæрнон хæс ис, уый у нæ иумæйаг хъуыддаг / Къудухты Маринæ // Владикавказ. – 2022. – 12 июль. – Ф. 2.</w:t>
      </w:r>
    </w:p>
    <w:p w14:paraId="15D0F282" w14:textId="77777777" w:rsidR="002B33C1" w:rsidRPr="0028733F" w:rsidRDefault="002B33C1" w:rsidP="002B33C1">
      <w:pPr>
        <w:pStyle w:val="a6"/>
        <w:jc w:val="both"/>
        <w:rPr>
          <w:sz w:val="28"/>
          <w:szCs w:val="28"/>
        </w:rPr>
      </w:pPr>
      <w:r w:rsidRPr="0028733F">
        <w:rPr>
          <w:sz w:val="28"/>
          <w:szCs w:val="28"/>
        </w:rPr>
        <w:t>Кудухова, М. Ответственны за общее дело : [о прибытии к участникам Специальной военной операции из Осетии Главы республики Сергея Меняйло].</w:t>
      </w:r>
    </w:p>
    <w:p w14:paraId="0BF4109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Къудухты, М</w:t>
      </w:r>
      <w:r w:rsidRPr="0028733F">
        <w:rPr>
          <w:sz w:val="28"/>
          <w:szCs w:val="28"/>
        </w:rPr>
        <w:t>. Фыдыбæстæ уарзын æмæ хъахъхъæнын / Къудухты Маринæ // Владикавказ. – 2022. – 2 июль. – Ф. 9.</w:t>
      </w:r>
    </w:p>
    <w:p w14:paraId="2D2E1108" w14:textId="77777777" w:rsidR="002B33C1" w:rsidRPr="0028733F" w:rsidRDefault="002B33C1" w:rsidP="002B33C1">
      <w:pPr>
        <w:pStyle w:val="a6"/>
        <w:jc w:val="both"/>
        <w:rPr>
          <w:sz w:val="28"/>
          <w:szCs w:val="28"/>
        </w:rPr>
      </w:pPr>
      <w:r w:rsidRPr="0028733F">
        <w:rPr>
          <w:sz w:val="28"/>
          <w:szCs w:val="28"/>
        </w:rPr>
        <w:t>Кудухова, М. Люблю и охраняю Родину : [об участнике Специальной военной операции на территории Украины старшем прапорщике Вадиме Ваниеве из с. Эльхотово].</w:t>
      </w:r>
    </w:p>
    <w:p w14:paraId="5B502A0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Къудухты, М.</w:t>
      </w:r>
      <w:r w:rsidRPr="0028733F">
        <w:rPr>
          <w:sz w:val="28"/>
          <w:szCs w:val="28"/>
        </w:rPr>
        <w:t xml:space="preserve"> Ирыстон хъæздыг у хъæбатыртæй / Къудухты Маринæ // Владикавказ. – 2022. – 7 июнь. – Ф. 1, 3.</w:t>
      </w:r>
    </w:p>
    <w:p w14:paraId="2D688138" w14:textId="77777777" w:rsidR="002B33C1" w:rsidRPr="00DF1686" w:rsidRDefault="002B33C1" w:rsidP="002B33C1">
      <w:pPr>
        <w:pStyle w:val="a6"/>
        <w:jc w:val="both"/>
        <w:rPr>
          <w:sz w:val="28"/>
          <w:szCs w:val="28"/>
        </w:rPr>
      </w:pPr>
      <w:r w:rsidRPr="0028733F">
        <w:rPr>
          <w:sz w:val="28"/>
          <w:szCs w:val="28"/>
        </w:rPr>
        <w:t>Кудухова, М. Осетия богата отважными воинами [в Специальной военной операции России на территории Украины].</w:t>
      </w:r>
    </w:p>
    <w:p w14:paraId="1D3209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Кубалов, А.</w:t>
      </w:r>
      <w:r w:rsidRPr="002B3820">
        <w:rPr>
          <w:sz w:val="28"/>
          <w:szCs w:val="28"/>
        </w:rPr>
        <w:t xml:space="preserve"> Подать руку помощи : [об оказании помощи военнослужащим, проходящим лечение в военном госпитале </w:t>
      </w:r>
      <w:r w:rsidRPr="002B3820">
        <w:rPr>
          <w:sz w:val="28"/>
          <w:szCs w:val="28"/>
        </w:rPr>
        <w:lastRenderedPageBreak/>
        <w:t>Владикавказа, студентами Эльхотовского многопрофильного колледжа] / А. Кубалов // Размæ (Вперед). – 2022. – 12 мая. – С. 1.</w:t>
      </w:r>
    </w:p>
    <w:p w14:paraId="23AEC9C0"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Павел Кухмиров</w:t>
      </w:r>
      <w:r w:rsidRPr="002B3820">
        <w:rPr>
          <w:sz w:val="28"/>
          <w:szCs w:val="28"/>
        </w:rPr>
        <w:t>: «Хӕст хъуамӕ фӕуа Львовы кӕнӕ Мӕскуыйы...» // Рӕстдзинад. – 2022. – 7 апр. – Ф.1–2.</w:t>
      </w:r>
    </w:p>
    <w:p w14:paraId="037EA125" w14:textId="77777777" w:rsidR="002B33C1" w:rsidRDefault="002B33C1" w:rsidP="002B33C1">
      <w:pPr>
        <w:pStyle w:val="a6"/>
        <w:jc w:val="both"/>
        <w:rPr>
          <w:sz w:val="28"/>
          <w:szCs w:val="28"/>
        </w:rPr>
      </w:pPr>
      <w:r w:rsidRPr="002B3820">
        <w:rPr>
          <w:sz w:val="28"/>
          <w:szCs w:val="28"/>
        </w:rPr>
        <w:t>Павел Кухмиров: «Война должна закончится во Львове или в Москве...» : [об истоках украинского национализма и конфликте на востоке Украины : беседа с историком и публицистом Павлом Кухмировым / беседу вела Елена Резникова ; на осетинский язык перевела Нина Джусоева].</w:t>
      </w:r>
    </w:p>
    <w:p w14:paraId="2BF8CC7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Лолаев, А.</w:t>
      </w:r>
      <w:r w:rsidRPr="00F971D5">
        <w:rPr>
          <w:sz w:val="28"/>
          <w:szCs w:val="28"/>
        </w:rPr>
        <w:t xml:space="preserve"> Своих не бросаем : [об акции инициативной группы Ардонского района по сбору помощи в поддержку мобилизованных граждан и участников СВО рассказывают Алан Лолаев, Аида Каркусова, Ирина Абаева / записала Илона Калоева] // Рухс (Свет). – 2022. – 10 дек. – С. 1.</w:t>
      </w:r>
    </w:p>
    <w:p w14:paraId="02C93B7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Хæрзвадæттæ – æфсæддонтæн </w:t>
      </w:r>
      <w:r w:rsidRPr="00F971D5">
        <w:rPr>
          <w:sz w:val="28"/>
          <w:szCs w:val="28"/>
        </w:rPr>
        <w:t>// Рæстдзинад. – 2022. – 17 нояб. – Ф. 2.</w:t>
      </w:r>
    </w:p>
    <w:p w14:paraId="7CFB0138" w14:textId="77777777" w:rsidR="002B33C1" w:rsidRDefault="002B33C1" w:rsidP="002B33C1">
      <w:pPr>
        <w:pStyle w:val="a6"/>
        <w:tabs>
          <w:tab w:val="left" w:pos="0"/>
        </w:tabs>
        <w:jc w:val="both"/>
        <w:rPr>
          <w:sz w:val="28"/>
          <w:szCs w:val="28"/>
        </w:rPr>
      </w:pPr>
      <w:r w:rsidRPr="00F971D5">
        <w:rPr>
          <w:sz w:val="28"/>
          <w:szCs w:val="28"/>
        </w:rPr>
        <w:t>Лучшие условия жизни – военнослужащим : [150-тысячный военнослужащий Минобороны России, старший лейтенант Дмитрий Москвитин оформил военную ипотеку во Владикавказе].</w:t>
      </w:r>
    </w:p>
    <w:p w14:paraId="446ABC0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Своих не бросаем! : [представители МО ДОСААФ Правобережного района совместно с отделом по делам молодежи АМС района в рамках поддержки военнослужащих ВС РФ провели акцию под хештегом #Своихнебросаем] // Жизнь Правобережья. – 2022. – 22 марта. – С. 1.</w:t>
      </w:r>
    </w:p>
    <w:p w14:paraId="4DBB4A1B" w14:textId="77777777" w:rsidR="002B33C1" w:rsidRPr="005C4241" w:rsidRDefault="002B33C1" w:rsidP="002B33C1">
      <w:pPr>
        <w:pStyle w:val="a6"/>
        <w:numPr>
          <w:ilvl w:val="0"/>
          <w:numId w:val="4"/>
        </w:numPr>
        <w:spacing w:after="200" w:line="276" w:lineRule="auto"/>
        <w:jc w:val="both"/>
        <w:rPr>
          <w:sz w:val="28"/>
          <w:szCs w:val="28"/>
        </w:rPr>
      </w:pPr>
      <w:r w:rsidRPr="002B3820">
        <w:rPr>
          <w:b/>
          <w:bCs/>
          <w:sz w:val="28"/>
          <w:szCs w:val="28"/>
        </w:rPr>
        <w:t>Макоев, Х.</w:t>
      </w:r>
      <w:r w:rsidRPr="002B3820">
        <w:rPr>
          <w:sz w:val="28"/>
          <w:szCs w:val="28"/>
        </w:rPr>
        <w:t xml:space="preserve"> Новое поколение героев : [о спасении раненных военнослужащих во время спецоперации по защите Донбасса : рассказывает подполковник медицинской службы, командир отдельного медицинского батальона из Северной Осетии Х. Макоев </w:t>
      </w:r>
      <w:r w:rsidRPr="002B3820">
        <w:rPr>
          <w:b/>
          <w:bCs/>
          <w:sz w:val="28"/>
          <w:szCs w:val="28"/>
        </w:rPr>
        <w:t xml:space="preserve">/ </w:t>
      </w:r>
      <w:r w:rsidRPr="002B3820">
        <w:rPr>
          <w:sz w:val="28"/>
          <w:szCs w:val="28"/>
        </w:rPr>
        <w:t>записала М. Долина] // Северная Осетия. – 2022. – 7 мая. – С. 2.</w:t>
      </w:r>
    </w:p>
    <w:p w14:paraId="2516BC3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Марзоев, О. </w:t>
      </w:r>
      <w:r w:rsidRPr="00F971D5">
        <w:rPr>
          <w:sz w:val="28"/>
          <w:szCs w:val="28"/>
        </w:rPr>
        <w:t>Покойся с миром, Герой… :  [при исполнении воинского долга на Украине геройский погиб уроженец  ст-цы Архонской старший лейтенант Александр Коцур] / Олег Марзоев // Фидиуæг (Глашатай). – 3 нояб. – С. 3.</w:t>
      </w:r>
    </w:p>
    <w:p w14:paraId="743E30C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Марзоев, О</w:t>
      </w:r>
      <w:r w:rsidRPr="00F971D5">
        <w:rPr>
          <w:sz w:val="28"/>
          <w:szCs w:val="28"/>
        </w:rPr>
        <w:t>. Покойся с миром : [при исполнении воинского долга на Украине геройский погиб уроженец Южной Осетии Энвер Дряев] / Олег Марзоев // Фидиуæг (Глашатай). – 2022. – 15 нояб. – С. 3.</w:t>
      </w:r>
    </w:p>
    <w:p w14:paraId="10E192F1"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Мельников, Р.</w:t>
      </w:r>
      <w:r w:rsidRPr="00F971D5">
        <w:rPr>
          <w:sz w:val="28"/>
          <w:szCs w:val="28"/>
        </w:rPr>
        <w:t xml:space="preserve"> Сбылась их главная мечта : [памяти первого главы ДНР Александра Захарченко, Героев России Арсена Павлова, Владимира Жоги и легенды армии ДНР Ольги Качура]</w:t>
      </w:r>
      <w:r w:rsidRPr="00F971D5">
        <w:rPr>
          <w:b/>
          <w:bCs/>
          <w:sz w:val="28"/>
          <w:szCs w:val="28"/>
        </w:rPr>
        <w:t xml:space="preserve"> / </w:t>
      </w:r>
      <w:r w:rsidRPr="00F971D5">
        <w:rPr>
          <w:sz w:val="28"/>
          <w:szCs w:val="28"/>
        </w:rPr>
        <w:t>Руслан Мельников // Северная Осетия. – 2022. – 8 окт. – С. 4.</w:t>
      </w:r>
    </w:p>
    <w:p w14:paraId="38CEE2D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lastRenderedPageBreak/>
        <w:t xml:space="preserve">Номарæн фæйнæг – Вадим Давыдовæн </w:t>
      </w:r>
      <w:r w:rsidRPr="00F971D5">
        <w:rPr>
          <w:sz w:val="28"/>
          <w:szCs w:val="28"/>
        </w:rPr>
        <w:t>// Рæстдзинад. – 2022. – 24 нояб. – Ф. 2.</w:t>
      </w:r>
    </w:p>
    <w:p w14:paraId="73E05FC3" w14:textId="77777777" w:rsidR="002B33C1" w:rsidRPr="005C4241" w:rsidRDefault="002B33C1" w:rsidP="002B33C1">
      <w:pPr>
        <w:pStyle w:val="a6"/>
        <w:jc w:val="both"/>
        <w:rPr>
          <w:sz w:val="28"/>
          <w:szCs w:val="28"/>
        </w:rPr>
      </w:pPr>
      <w:r w:rsidRPr="00F971D5">
        <w:rPr>
          <w:sz w:val="28"/>
          <w:szCs w:val="28"/>
        </w:rPr>
        <w:t>Мемориальная доска – Вадиму Давыдову [погибшему во время военной операции на Украине торжественно открыт на доме, где он жил, в ст</w:t>
      </w:r>
      <w:r>
        <w:rPr>
          <w:sz w:val="28"/>
          <w:szCs w:val="28"/>
        </w:rPr>
        <w:t>-</w:t>
      </w:r>
      <w:r w:rsidRPr="00F971D5">
        <w:rPr>
          <w:sz w:val="28"/>
          <w:szCs w:val="28"/>
        </w:rPr>
        <w:t>це Троицкой Моздокского района].</w:t>
      </w:r>
    </w:p>
    <w:p w14:paraId="01C6B50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Сергей Меняйло </w:t>
      </w:r>
      <w:r w:rsidRPr="00F971D5">
        <w:rPr>
          <w:sz w:val="28"/>
          <w:szCs w:val="28"/>
        </w:rPr>
        <w:t>напутствовал мобилизованных жителей Северной Осетии : [об отправке очередной группы граждан, призванных в рамках частичной мобилизации для выполнения задач в зоне СВО] // Владикавказ. – 2022. – 18 окт. – С. 3.</w:t>
      </w:r>
    </w:p>
    <w:p w14:paraId="3F1A8FE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Меняйло, С. </w:t>
      </w:r>
      <w:r w:rsidRPr="00F971D5">
        <w:rPr>
          <w:sz w:val="28"/>
          <w:szCs w:val="28"/>
        </w:rPr>
        <w:t>Сергей Меняйло : «Спасибо, что не спрятались, а встали в строй. Это поступок настоящих мужчин» : [о ситуации на Украине : торжественная церемония проводов очередной группы  призванных в рамках частичной мобилизации граждан в зону СВО прошла в военном городке пос. Спутник] // Владикавказ. – 2022. – 3 нояб. – С. 2.</w:t>
      </w:r>
    </w:p>
    <w:p w14:paraId="790F4EA8"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Мильдзихов, В.</w:t>
      </w:r>
      <w:r w:rsidRPr="00F971D5">
        <w:rPr>
          <w:sz w:val="28"/>
          <w:szCs w:val="28"/>
        </w:rPr>
        <w:t xml:space="preserve"> Вячеслав Мильдзихов : «Сделаем все возможное для вашей поддержки» : [о ситуации на Украине :  встреча главы Администрации местного самоуправления г. Владикавказа с мобилизованными перед отбытием в район специальной военной операции] // Владикавказ. – 2022. – 29 окт. – С. 1, 3.</w:t>
      </w:r>
    </w:p>
    <w:p w14:paraId="5B498DA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Сергей Меняйло взял под личный контроль</w:t>
      </w:r>
      <w:r w:rsidRPr="0028733F">
        <w:rPr>
          <w:sz w:val="28"/>
          <w:szCs w:val="28"/>
        </w:rPr>
        <w:t xml:space="preserve"> работу призывной комиссии по частичной мобилизации в Северной Осетии [объявленной 21 сентября Президентом РФ В. Путиным] // Владикавказ. – 2022. – 24 сент. – С. 2.</w:t>
      </w:r>
    </w:p>
    <w:p w14:paraId="2FCBF4A5" w14:textId="77777777" w:rsidR="002B33C1" w:rsidRDefault="002B33C1" w:rsidP="002B33C1">
      <w:pPr>
        <w:pStyle w:val="a6"/>
        <w:numPr>
          <w:ilvl w:val="0"/>
          <w:numId w:val="4"/>
        </w:numPr>
        <w:jc w:val="both"/>
        <w:rPr>
          <w:sz w:val="28"/>
          <w:szCs w:val="28"/>
        </w:rPr>
      </w:pPr>
      <w:r w:rsidRPr="0028733F">
        <w:rPr>
          <w:b/>
          <w:bCs/>
          <w:sz w:val="28"/>
          <w:szCs w:val="28"/>
        </w:rPr>
        <w:t>Сергей Меняйло</w:t>
      </w:r>
      <w:r w:rsidRPr="0028733F">
        <w:rPr>
          <w:sz w:val="28"/>
          <w:szCs w:val="28"/>
        </w:rPr>
        <w:t xml:space="preserve"> вручил семьям погибших военнослужащих (на Украине) ордена мужества // Ирæф (Ираф). – 2022. – 6 сент. – С. 1.</w:t>
      </w:r>
    </w:p>
    <w:p w14:paraId="3E752187"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Мерденты, Ф.</w:t>
      </w:r>
      <w:r w:rsidRPr="002B3820">
        <w:rPr>
          <w:sz w:val="28"/>
          <w:szCs w:val="28"/>
        </w:rPr>
        <w:t xml:space="preserve"> Бабӕрӕг кодтой цӕф ӕфсӕддонты / Мерденты Фатимӕ </w:t>
      </w:r>
      <w:r w:rsidRPr="002B3820">
        <w:rPr>
          <w:bCs/>
          <w:sz w:val="28"/>
          <w:szCs w:val="28"/>
        </w:rPr>
        <w:t>// Рӕстдзинад. – 2022. – 24 май. – Ф. 2.</w:t>
      </w:r>
    </w:p>
    <w:p w14:paraId="2E940BBD" w14:textId="77777777" w:rsidR="002B33C1" w:rsidRPr="002B3820" w:rsidRDefault="002B33C1" w:rsidP="002B33C1">
      <w:pPr>
        <w:pStyle w:val="a6"/>
        <w:jc w:val="both"/>
        <w:rPr>
          <w:bCs/>
          <w:sz w:val="28"/>
          <w:szCs w:val="28"/>
        </w:rPr>
      </w:pPr>
      <w:r w:rsidRPr="002B3820">
        <w:rPr>
          <w:bCs/>
          <w:sz w:val="28"/>
          <w:szCs w:val="28"/>
        </w:rPr>
        <w:t>Мерденова, Ф. Проведали раненных воинов [проходящих лечение в главном Военно-клиническом госпитале национальной гвардии в Москве, делегация из Осетии].</w:t>
      </w:r>
    </w:p>
    <w:p w14:paraId="00932762"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Моурауты, О</w:t>
      </w:r>
      <w:r w:rsidRPr="002B3820">
        <w:rPr>
          <w:sz w:val="28"/>
          <w:szCs w:val="28"/>
        </w:rPr>
        <w:t>. Мӕхӕдӕг ӕй афӕндараст кодтон / Моурауты Олег // Рӕстдзинад. – 2022. – 16 мартъи. – Ф. 2.</w:t>
      </w:r>
    </w:p>
    <w:p w14:paraId="285A8649" w14:textId="77777777" w:rsidR="002B33C1" w:rsidRPr="005C4241" w:rsidRDefault="002B33C1" w:rsidP="002B33C1">
      <w:pPr>
        <w:pStyle w:val="a6"/>
        <w:tabs>
          <w:tab w:val="left" w:pos="0"/>
          <w:tab w:val="left" w:pos="1563"/>
        </w:tabs>
        <w:jc w:val="both"/>
        <w:rPr>
          <w:sz w:val="28"/>
          <w:szCs w:val="28"/>
        </w:rPr>
      </w:pPr>
      <w:r w:rsidRPr="002B3820">
        <w:rPr>
          <w:sz w:val="28"/>
          <w:szCs w:val="28"/>
        </w:rPr>
        <w:t>Моураов, О. Я сам напутствовал его : [ветеран внутренних войск о своем сыне, защищающем Донбасс от украинских националистов].</w:t>
      </w:r>
    </w:p>
    <w:p w14:paraId="33DE7464" w14:textId="77777777" w:rsidR="002B33C1" w:rsidRPr="005C4241" w:rsidRDefault="002B33C1" w:rsidP="002B33C1">
      <w:pPr>
        <w:pStyle w:val="a6"/>
        <w:numPr>
          <w:ilvl w:val="0"/>
          <w:numId w:val="4"/>
        </w:numPr>
        <w:spacing w:after="200" w:line="276" w:lineRule="auto"/>
        <w:jc w:val="both"/>
        <w:rPr>
          <w:sz w:val="28"/>
          <w:szCs w:val="28"/>
        </w:rPr>
      </w:pPr>
      <w:r w:rsidRPr="0028733F">
        <w:rPr>
          <w:b/>
          <w:bCs/>
          <w:sz w:val="28"/>
          <w:szCs w:val="28"/>
        </w:rPr>
        <w:t>«Мы защитим территориальную целостность нашей страны»</w:t>
      </w:r>
      <w:r w:rsidRPr="0028733F">
        <w:rPr>
          <w:sz w:val="28"/>
          <w:szCs w:val="28"/>
        </w:rPr>
        <w:t xml:space="preserve"> : [о ситуации на Донбассе : обращение Президента Российской Федерации Владимира Путина к нации] // Рухс (Свет). – 2022. – 22 сент. – С. 1.</w:t>
      </w:r>
    </w:p>
    <w:p w14:paraId="7823E57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На имя Сергея Меняйло </w:t>
      </w:r>
      <w:r w:rsidRPr="0028733F">
        <w:rPr>
          <w:bCs/>
          <w:sz w:val="28"/>
          <w:szCs w:val="28"/>
        </w:rPr>
        <w:t>поступили благодарности за службу бойцов из Северной Осетии</w:t>
      </w:r>
      <w:r w:rsidRPr="0028733F">
        <w:rPr>
          <w:sz w:val="28"/>
          <w:szCs w:val="28"/>
        </w:rPr>
        <w:t xml:space="preserve"> [Станислава Давыдова, Ацамаза Плиева, </w:t>
      </w:r>
      <w:r w:rsidRPr="0028733F">
        <w:rPr>
          <w:sz w:val="28"/>
          <w:szCs w:val="28"/>
        </w:rPr>
        <w:lastRenderedPageBreak/>
        <w:t>Батыра Израова, выполняющих боевые задачи на территории ЛНР и ДНР] // Владикавказ. – 2022. – 9 авг. – С. 2.</w:t>
      </w:r>
    </w:p>
    <w:p w14:paraId="1426490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Хæрзиуджытæ – хъæбатыртæн </w:t>
      </w:r>
      <w:r w:rsidRPr="0028733F">
        <w:rPr>
          <w:sz w:val="28"/>
          <w:szCs w:val="28"/>
        </w:rPr>
        <w:t>// Рæстдзинад. – 2022. – 5 июль. – Ф. 1.</w:t>
      </w:r>
    </w:p>
    <w:p w14:paraId="1BCD58E8" w14:textId="77777777" w:rsidR="002B33C1" w:rsidRPr="0028733F" w:rsidRDefault="002B33C1" w:rsidP="002B33C1">
      <w:pPr>
        <w:pStyle w:val="a6"/>
        <w:jc w:val="both"/>
        <w:rPr>
          <w:sz w:val="28"/>
          <w:szCs w:val="28"/>
        </w:rPr>
      </w:pPr>
      <w:r w:rsidRPr="0028733F">
        <w:rPr>
          <w:sz w:val="28"/>
          <w:szCs w:val="28"/>
        </w:rPr>
        <w:t>Награды – героям [Глава РСО-А С. Меняйло вручил награды семьям погибших воинов, участников спецоперации на Украине].</w:t>
      </w:r>
    </w:p>
    <w:p w14:paraId="2FD8865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Накусов, Б.</w:t>
      </w:r>
      <w:r w:rsidRPr="0028733F">
        <w:rPr>
          <w:sz w:val="28"/>
          <w:szCs w:val="28"/>
        </w:rPr>
        <w:t xml:space="preserve"> Вместе – сильнее! : [о ситуации на Украине] / Борис Накусов // Размæ (Вперед). – 2022. – 29 сент. – С. 1.</w:t>
      </w:r>
    </w:p>
    <w:p w14:paraId="20A5703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Жуковы майданы хъазуатон</w:t>
      </w:r>
      <w:r w:rsidRPr="00F971D5">
        <w:rPr>
          <w:sz w:val="28"/>
          <w:szCs w:val="28"/>
        </w:rPr>
        <w:t xml:space="preserve"> // Рæстдзинад. – 2022. – 8 дек. – Ф. 2.</w:t>
      </w:r>
    </w:p>
    <w:p w14:paraId="05CF074A" w14:textId="77777777" w:rsidR="002B33C1" w:rsidRPr="00F971D5" w:rsidRDefault="002B33C1" w:rsidP="002B33C1">
      <w:pPr>
        <w:pStyle w:val="a6"/>
        <w:jc w:val="both"/>
        <w:rPr>
          <w:sz w:val="28"/>
          <w:szCs w:val="28"/>
        </w:rPr>
      </w:pPr>
      <w:r w:rsidRPr="00F971D5">
        <w:rPr>
          <w:sz w:val="28"/>
          <w:szCs w:val="28"/>
        </w:rPr>
        <w:t>Награжденный медалью Жукова [и благодарностью Верховного главнокомандующего ВС РФ В. Путина за образцовое выполнение боевых заданий в спецоперации на Украине, житель с. Синдзикау Георгий Салказанов].</w:t>
      </w:r>
    </w:p>
    <w:p w14:paraId="7257476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Арфæтæ – æфсæддон операцийы архайджытæн </w:t>
      </w:r>
      <w:r w:rsidRPr="00F971D5">
        <w:rPr>
          <w:sz w:val="28"/>
          <w:szCs w:val="28"/>
        </w:rPr>
        <w:t>// Рæстдзинад. – 2022. – 20 дек. – Ф. 2.</w:t>
      </w:r>
    </w:p>
    <w:p w14:paraId="195BD427" w14:textId="77777777" w:rsidR="002B33C1" w:rsidRPr="00F971D5" w:rsidRDefault="002B33C1" w:rsidP="002B33C1">
      <w:pPr>
        <w:pStyle w:val="a6"/>
        <w:jc w:val="both"/>
        <w:rPr>
          <w:sz w:val="28"/>
          <w:szCs w:val="28"/>
        </w:rPr>
      </w:pPr>
      <w:r w:rsidRPr="00F971D5">
        <w:rPr>
          <w:sz w:val="28"/>
          <w:szCs w:val="28"/>
        </w:rPr>
        <w:t>Награждение участников военной операции [Глава РСО-А С. Меняйло наградил Орденом Мужества майора полиции Льва Джиоева и орденом «Слава Осетии» командира спец отряда «Шторм-Осетия» Игоря Цгоева и участников боевых операций  на территории Украины].</w:t>
      </w:r>
    </w:p>
    <w:p w14:paraId="72E68E71"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Воспитание патриотов</w:t>
      </w:r>
      <w:r w:rsidRPr="00F971D5">
        <w:rPr>
          <w:b/>
          <w:bCs/>
          <w:sz w:val="28"/>
          <w:szCs w:val="28"/>
        </w:rPr>
        <w:t xml:space="preserve"> –</w:t>
      </w:r>
      <w:r w:rsidRPr="00F971D5">
        <w:rPr>
          <w:sz w:val="28"/>
          <w:szCs w:val="28"/>
        </w:rPr>
        <w:t xml:space="preserve"> задача государственной важности : [в АМС Правобережного района состоялось собрание общественного движения Совет женщин, посвященное итогам работы за 2022 г., и планам на 2023 г., после чего они посетили места захоронений </w:t>
      </w:r>
      <w:r w:rsidRPr="00F971D5">
        <w:rPr>
          <w:rFonts w:eastAsia="SimSun"/>
          <w:sz w:val="28"/>
          <w:szCs w:val="28"/>
          <w:lang w:eastAsia="zh-CN" w:bidi="hi-IN"/>
        </w:rPr>
        <w:t>солдат – участников Специальной военной операции, уроженцев района</w:t>
      </w:r>
      <w:r w:rsidRPr="00F971D5">
        <w:rPr>
          <w:sz w:val="28"/>
          <w:szCs w:val="28"/>
        </w:rPr>
        <w:t xml:space="preserve">]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20 дек. – С. 2.</w:t>
      </w:r>
    </w:p>
    <w:p w14:paraId="11F380B0"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 xml:space="preserve">Герои нашего времени : [правобережцы Дудар Нартиков и Роман Касумов награждены за отличие во время специальной военной операции на Украине] / Алина Налдикоева </w:t>
      </w:r>
      <w:r w:rsidRPr="00F971D5">
        <w:rPr>
          <w:rFonts w:eastAsia="SimSun"/>
          <w:sz w:val="28"/>
          <w:szCs w:val="28"/>
          <w:lang w:eastAsia="zh-CN" w:bidi="hi-IN"/>
        </w:rPr>
        <w:t>// Жизнь Правобережья. – 2022. – 13 окт. – С. 1-2.</w:t>
      </w:r>
    </w:p>
    <w:p w14:paraId="459C8853"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Скорейшего возвращения домой!</w:t>
      </w:r>
      <w:r w:rsidRPr="00F971D5">
        <w:rPr>
          <w:b/>
          <w:bCs/>
          <w:sz w:val="28"/>
          <w:szCs w:val="28"/>
        </w:rPr>
        <w:t xml:space="preserve"> </w:t>
      </w:r>
      <w:r w:rsidRPr="00F971D5">
        <w:rPr>
          <w:sz w:val="28"/>
          <w:szCs w:val="28"/>
        </w:rPr>
        <w:t xml:space="preserve">: [о подвиге участника специальной военной операции на Украине, командира танка старшего сержанта, Героя России Таймураза Есенова] / Алина Налдикоева </w:t>
      </w:r>
      <w:r w:rsidRPr="00F971D5">
        <w:rPr>
          <w:rFonts w:eastAsia="SimSun"/>
          <w:sz w:val="28"/>
          <w:szCs w:val="28"/>
          <w:lang w:eastAsia="zh-CN" w:bidi="hi-IN"/>
        </w:rPr>
        <w:t>// Жизнь Правобережья. – 2022. – 1 окт. – С. 4.</w:t>
      </w:r>
    </w:p>
    <w:p w14:paraId="2126AE52"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Налдикоева, А. </w:t>
      </w:r>
      <w:r w:rsidRPr="00F971D5">
        <w:rPr>
          <w:rFonts w:eastAsia="SimSun"/>
          <w:sz w:val="28"/>
          <w:szCs w:val="28"/>
          <w:lang w:eastAsia="zh-CN" w:bidi="hi-IN"/>
        </w:rPr>
        <w:t>Слава героям, павшим в боях! : [члены Совета женщин Правобережного района посетили места захоронений солдат – участников Специальной военной операции Давида Абаева и Эдуарда Василенко] / Алина Налдикоева // Жизнь Правобережья. – 2022. – 22 дек. – С. 1.</w:t>
      </w:r>
    </w:p>
    <w:p w14:paraId="63FA554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Наниев, А. </w:t>
      </w:r>
      <w:r w:rsidRPr="00F971D5">
        <w:rPr>
          <w:sz w:val="28"/>
          <w:szCs w:val="28"/>
        </w:rPr>
        <w:t>От воинов прошлого воинам настоящего : [о СВО на Украине] / Артур Наниев // Слово. – 2022. – 30 дек. – С. 4.</w:t>
      </w:r>
    </w:p>
    <w:p w14:paraId="15A68EA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Наниева, И.</w:t>
      </w:r>
      <w:r w:rsidRPr="00F971D5">
        <w:rPr>
          <w:sz w:val="28"/>
          <w:szCs w:val="28"/>
        </w:rPr>
        <w:t xml:space="preserve"> «Героями не рождаются, героями становятся» : [о встрече учащихся МБОУ СОШ № 6 г. Беслана с участниками Специальной военной операции] / И. Наниева, А. Арчегова, Л. Арчегова // Вестник Беслана. – 2022. – 9 дек. – С. 3.</w:t>
      </w:r>
    </w:p>
    <w:p w14:paraId="31BBCBA0"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Натрошвили, Е.</w:t>
      </w:r>
      <w:r w:rsidRPr="00F971D5">
        <w:rPr>
          <w:sz w:val="28"/>
          <w:szCs w:val="28"/>
        </w:rPr>
        <w:t xml:space="preserve"> «Добейте то, что мы не добили в 45-м» : [о ситуации на Украине : добровольческий батальон «Осетия»] / Елена Натрошвили // Рухс (Свет). – 2022. – 27 окт. – С. 2. </w:t>
      </w:r>
    </w:p>
    <w:p w14:paraId="0C7F97FD"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Наш светлый ангел…</w:t>
      </w:r>
      <w:r w:rsidRPr="00F971D5">
        <w:rPr>
          <w:sz w:val="28"/>
          <w:szCs w:val="28"/>
        </w:rPr>
        <w:t xml:space="preserve"> : [о гибели Альберта Артуровича Урусова во время специальной военной операции на Украине </w:t>
      </w:r>
      <w:r w:rsidRPr="00F971D5">
        <w:rPr>
          <w:bCs/>
          <w:sz w:val="28"/>
          <w:szCs w:val="28"/>
        </w:rPr>
        <w:t>/ подготовила А. Камбегова</w:t>
      </w:r>
      <w:r w:rsidRPr="00F971D5">
        <w:rPr>
          <w:sz w:val="28"/>
          <w:szCs w:val="28"/>
        </w:rPr>
        <w:t>] // Северная Осетия. – 2022. – 15 нояб. – С. 3.</w:t>
      </w:r>
    </w:p>
    <w:p w14:paraId="15F676BE" w14:textId="77777777" w:rsidR="002B33C1"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О ситуации на Украине </w:t>
      </w:r>
      <w:r w:rsidRPr="0028733F">
        <w:rPr>
          <w:sz w:val="28"/>
          <w:szCs w:val="28"/>
        </w:rPr>
        <w:t>// Слово. – 2022. – 5 июля. – С. 5.</w:t>
      </w:r>
      <w:r w:rsidRPr="0028733F">
        <w:rPr>
          <w:b/>
          <w:bCs/>
          <w:sz w:val="28"/>
          <w:szCs w:val="28"/>
        </w:rPr>
        <w:t xml:space="preserve"> </w:t>
      </w:r>
    </w:p>
    <w:p w14:paraId="2B36027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Хъæбатырдзинады ордентæ </w:t>
      </w:r>
      <w:r w:rsidRPr="00F971D5">
        <w:rPr>
          <w:sz w:val="28"/>
          <w:szCs w:val="28"/>
        </w:rPr>
        <w:t>// Рæстдзинад. – 2022. – 30 дек. – Ф. 2.</w:t>
      </w:r>
    </w:p>
    <w:p w14:paraId="520A1002" w14:textId="77777777" w:rsidR="002B33C1" w:rsidRDefault="002B33C1" w:rsidP="002B33C1">
      <w:pPr>
        <w:pStyle w:val="a6"/>
        <w:jc w:val="both"/>
        <w:rPr>
          <w:sz w:val="28"/>
          <w:szCs w:val="28"/>
        </w:rPr>
      </w:pPr>
      <w:r w:rsidRPr="00F971D5">
        <w:rPr>
          <w:sz w:val="28"/>
          <w:szCs w:val="28"/>
        </w:rPr>
        <w:t>Ордена Мужества : [Глава РСО-А  С. И. Меняйло вручил семьям погибших участников специальной военной информации : список].</w:t>
      </w:r>
    </w:p>
    <w:p w14:paraId="67150912" w14:textId="77777777" w:rsidR="002B33C1" w:rsidRPr="005C4241" w:rsidRDefault="002B33C1" w:rsidP="002B33C1">
      <w:pPr>
        <w:pStyle w:val="a6"/>
        <w:numPr>
          <w:ilvl w:val="0"/>
          <w:numId w:val="4"/>
        </w:numPr>
        <w:spacing w:after="200" w:line="276" w:lineRule="auto"/>
        <w:jc w:val="both"/>
        <w:rPr>
          <w:sz w:val="28"/>
          <w:szCs w:val="28"/>
        </w:rPr>
      </w:pPr>
      <w:r w:rsidRPr="0028733F">
        <w:rPr>
          <w:b/>
          <w:bCs/>
          <w:sz w:val="28"/>
          <w:szCs w:val="28"/>
        </w:rPr>
        <w:t>Об объявлении мобилизации</w:t>
      </w:r>
      <w:r w:rsidRPr="0028733F">
        <w:rPr>
          <w:sz w:val="28"/>
          <w:szCs w:val="28"/>
        </w:rPr>
        <w:t xml:space="preserve"> Указом Президента Российской Федерации от 21 сентября 2022 г. № 647, с 9 часов 00 мин. 21 сентября 2022 г. объявлена частичная мобилизация на территории Республики Северная Осетия-Алания : Приказ военного комиссара Республики Северная Осетия-Алания  [от 21 сентября 2022 г. № 201] // Владикавказ. – 2022. – 22 сент. – С. 2.</w:t>
      </w:r>
    </w:p>
    <w:p w14:paraId="2D09EA6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Афæндараст сæ кодтой</w:t>
      </w:r>
      <w:r w:rsidRPr="00F971D5">
        <w:rPr>
          <w:sz w:val="28"/>
          <w:szCs w:val="28"/>
        </w:rPr>
        <w:t xml:space="preserve"> // Рæстдзинад. – 2022. – 18 окт. – Ф.  1</w:t>
      </w:r>
    </w:p>
    <w:p w14:paraId="70725CB6" w14:textId="77777777" w:rsidR="002B33C1" w:rsidRPr="00F971D5" w:rsidRDefault="002B33C1" w:rsidP="002B33C1">
      <w:pPr>
        <w:pStyle w:val="a6"/>
        <w:jc w:val="both"/>
        <w:rPr>
          <w:sz w:val="28"/>
          <w:szCs w:val="28"/>
        </w:rPr>
      </w:pPr>
      <w:r w:rsidRPr="00F971D5">
        <w:rPr>
          <w:sz w:val="28"/>
          <w:szCs w:val="28"/>
        </w:rPr>
        <w:t>Отправили с добрыми напутствиями [с поселка Спутник 300 мобилизованных на военную операцию в Украину].</w:t>
      </w:r>
    </w:p>
    <w:p w14:paraId="6E5BB68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Память в граните </w:t>
      </w:r>
      <w:r w:rsidRPr="00F971D5">
        <w:rPr>
          <w:sz w:val="28"/>
          <w:szCs w:val="28"/>
        </w:rPr>
        <w:t>и в наших сердцах : [в Моздокском районе состоялись два мероприятия, посвященные увековечению памяти наших земляков, погибших при выполнении задач в ходе специальной военной операции на территории Украины Давыдова Вадима Юрьевича и Коваленко Александра Васильевича] // Северная Осетия. – 2022. – 23 нояб. – С. 3.</w:t>
      </w:r>
    </w:p>
    <w:p w14:paraId="4F75BE4B"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Плиев, Г.</w:t>
      </w:r>
      <w:r w:rsidRPr="0028733F">
        <w:rPr>
          <w:sz w:val="28"/>
          <w:szCs w:val="28"/>
        </w:rPr>
        <w:t xml:space="preserve"> «Я – солдат нашей страны!» : [о гуманитарной помощи военнослужащим и жителям Донецкой и Луганской республик : беседа с водителем медицинской роты старшим прапорщиком Георгием Плиевым / записал Владимир Абагов] // Владикавказ. – 2022. – 5 июля. – С. 4.</w:t>
      </w:r>
    </w:p>
    <w:p w14:paraId="7312231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«Посылка солдату» :</w:t>
      </w:r>
      <w:r w:rsidRPr="00F971D5">
        <w:rPr>
          <w:sz w:val="28"/>
          <w:szCs w:val="28"/>
        </w:rPr>
        <w:t xml:space="preserve"> [о сборе гуманитарной помощи для участников специальной военной операции по инициативе Движения </w:t>
      </w:r>
      <w:r w:rsidRPr="00F971D5">
        <w:rPr>
          <w:sz w:val="28"/>
          <w:szCs w:val="28"/>
        </w:rPr>
        <w:lastRenderedPageBreak/>
        <w:t>юных миротворцев совместно с представительством МОФ «Российский фонд мира»] // Владикавказ. – 2022. – 12 нояб. – С. 16.</w:t>
      </w:r>
    </w:p>
    <w:p w14:paraId="19D89C5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Æххуыс – æфсæддонты бинонтæн </w:t>
      </w:r>
      <w:r w:rsidRPr="00F971D5">
        <w:rPr>
          <w:sz w:val="28"/>
          <w:szCs w:val="28"/>
        </w:rPr>
        <w:t>// Рæстдзинад. – 2022. – 19 окт. Ф. 2.</w:t>
      </w:r>
    </w:p>
    <w:p w14:paraId="25F1B88D" w14:textId="77777777" w:rsidR="002B33C1" w:rsidRPr="00F971D5" w:rsidRDefault="002B33C1" w:rsidP="002B33C1">
      <w:pPr>
        <w:pStyle w:val="a6"/>
        <w:tabs>
          <w:tab w:val="left" w:pos="0"/>
        </w:tabs>
        <w:jc w:val="both"/>
        <w:rPr>
          <w:sz w:val="28"/>
          <w:szCs w:val="28"/>
        </w:rPr>
      </w:pPr>
      <w:r w:rsidRPr="00F971D5">
        <w:rPr>
          <w:sz w:val="28"/>
          <w:szCs w:val="28"/>
        </w:rPr>
        <w:t>Помощь – семьям военнослужащих [участвующих в военной спецоперации на Украине].</w:t>
      </w:r>
    </w:p>
    <w:p w14:paraId="4541CCF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Попов, А.</w:t>
      </w:r>
      <w:r w:rsidRPr="00F971D5">
        <w:rPr>
          <w:sz w:val="28"/>
          <w:szCs w:val="28"/>
        </w:rPr>
        <w:t xml:space="preserve"> «Жизнь мирных людей должна оставаться в безопасности» : [о введении военного положения в ДНР, ЛНР, Запорожской и Херсонской областях : комментарий члена Общественной палаты РСО-Алания Андрея Попова] // Владикавказ. – 2022. – 22 окт. – С. 4.</w:t>
      </w:r>
    </w:p>
    <w:p w14:paraId="086208F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Хъæбатырдзинады ордентæ – Президенты Указæй </w:t>
      </w:r>
      <w:r w:rsidRPr="00F971D5">
        <w:rPr>
          <w:sz w:val="28"/>
          <w:szCs w:val="28"/>
        </w:rPr>
        <w:t>// Рæстдзинад. – 2022. – 26 нояб. – Ф. 2.</w:t>
      </w:r>
    </w:p>
    <w:p w14:paraId="33FE934B" w14:textId="77777777" w:rsidR="002B33C1" w:rsidRPr="00F971D5" w:rsidRDefault="002B33C1" w:rsidP="002B33C1">
      <w:pPr>
        <w:pStyle w:val="a6"/>
        <w:jc w:val="both"/>
        <w:rPr>
          <w:sz w:val="28"/>
          <w:szCs w:val="28"/>
        </w:rPr>
      </w:pPr>
      <w:r w:rsidRPr="00F971D5">
        <w:rPr>
          <w:sz w:val="28"/>
          <w:szCs w:val="28"/>
        </w:rPr>
        <w:t>Президентским Указом – Ордена Мужества [переданы семьям, погибших военнослужащих, участников специальной военной операции на Украине].</w:t>
      </w:r>
    </w:p>
    <w:p w14:paraId="48657A7D" w14:textId="77777777" w:rsidR="002B33C1" w:rsidRPr="00216D5C" w:rsidRDefault="002B33C1" w:rsidP="002B33C1">
      <w:pPr>
        <w:pStyle w:val="a6"/>
        <w:numPr>
          <w:ilvl w:val="0"/>
          <w:numId w:val="4"/>
        </w:numPr>
        <w:spacing w:after="200" w:line="276" w:lineRule="auto"/>
        <w:jc w:val="both"/>
        <w:rPr>
          <w:sz w:val="28"/>
          <w:szCs w:val="28"/>
        </w:rPr>
      </w:pPr>
      <w:r w:rsidRPr="00F971D5">
        <w:rPr>
          <w:b/>
          <w:bCs/>
          <w:sz w:val="28"/>
          <w:szCs w:val="28"/>
        </w:rPr>
        <w:t>Пришедшие на зов:</w:t>
      </w:r>
      <w:r w:rsidRPr="00F971D5">
        <w:rPr>
          <w:sz w:val="28"/>
          <w:szCs w:val="28"/>
        </w:rPr>
        <w:t xml:space="preserve"> как работают добровольческие батальоны в зоне спецоперации : [об интернациональном батальоне «Осетия–Алания» / подготовили А. Курильченко, Н. Баранов] // Рухс (Свет). – 2022. – 18 окт. – С. 1.</w:t>
      </w:r>
    </w:p>
    <w:p w14:paraId="7818E9D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Владимир Путин объявил </w:t>
      </w:r>
      <w:r w:rsidRPr="0028733F">
        <w:rPr>
          <w:sz w:val="28"/>
          <w:szCs w:val="28"/>
        </w:rPr>
        <w:t>о частичной мобилизации в России [в рамках которой с 21 сентября будет призвано 300 тысяч резервистов / подготовила Екатерина Джиоева] // Владикавказ. – 2022. – 22 сент. – С. 1–2.</w:t>
      </w:r>
    </w:p>
    <w:p w14:paraId="6ED0EF65" w14:textId="77777777" w:rsidR="002B33C1" w:rsidRPr="005C4241" w:rsidRDefault="002B33C1" w:rsidP="002B33C1">
      <w:pPr>
        <w:pStyle w:val="a6"/>
        <w:numPr>
          <w:ilvl w:val="0"/>
          <w:numId w:val="4"/>
        </w:numPr>
        <w:spacing w:after="200" w:line="276" w:lineRule="auto"/>
        <w:jc w:val="both"/>
        <w:rPr>
          <w:bCs/>
          <w:sz w:val="28"/>
          <w:szCs w:val="28"/>
        </w:rPr>
      </w:pPr>
      <w:r w:rsidRPr="00F971D5">
        <w:rPr>
          <w:b/>
          <w:bCs/>
          <w:sz w:val="28"/>
          <w:szCs w:val="28"/>
        </w:rPr>
        <w:t>Путь воина Тамаза Гуцаева</w:t>
      </w:r>
      <w:r w:rsidRPr="00F971D5">
        <w:rPr>
          <w:sz w:val="28"/>
          <w:szCs w:val="28"/>
        </w:rPr>
        <w:t xml:space="preserve"> : [участник Специальной военной операции Тамаз Гуцаев удостоен ордена Мужества / подготовила Л. Базиева] //</w:t>
      </w:r>
      <w:r w:rsidRPr="00F971D5">
        <w:rPr>
          <w:bCs/>
          <w:sz w:val="28"/>
          <w:szCs w:val="28"/>
        </w:rPr>
        <w:t xml:space="preserve"> Моздокский вестник. – 2022. – 3 нояб. – С. 1.</w:t>
      </w:r>
    </w:p>
    <w:p w14:paraId="607CD85F" w14:textId="77777777" w:rsidR="002B33C1" w:rsidRPr="005C4241"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В поддержку Донбасса и армии  [в Центральном парке культуры и отдыха им. К. Л. Хетагурова прошел митинг-концерт] / Всеволод Рязанов // Северная Осетия. – 2022. – 28 июля. – С. 1.</w:t>
      </w:r>
    </w:p>
    <w:p w14:paraId="308596E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За мир – без нацизма! : [на площади перед Осетинским театром во Владикавказе прошел тематический музыкальный телемарафон «За мир – без нацизма!», в поддержку российских солдат, участвующих в спецоперации ВС РФ по защите жителей Донбасса, демилитаризации и денацификации Украины] / Алина Налдикоева // Жизнь Правобережья. – 2022. – 19 апр. – С. 1, 3.</w:t>
      </w:r>
    </w:p>
    <w:p w14:paraId="0FFA95A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Он из тех, кто песен достоин : [житель г. Беслана, лейтенант Алан Басиев награжден орденом Мужества за участие в спецоперации на Украине] / Алина Налдикоева // Жизнь Правобережья. – 2022. – 31 марта. – С. 1.</w:t>
      </w:r>
    </w:p>
    <w:p w14:paraId="1B4AEB1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Олегова, М.</w:t>
      </w:r>
      <w:r w:rsidRPr="002B3820">
        <w:rPr>
          <w:sz w:val="28"/>
          <w:szCs w:val="28"/>
        </w:rPr>
        <w:t xml:space="preserve"> Письмо с фронта. И в каждой строчке – жажда жизни : [отрывки из письма участника спецоперации на Украине] / М. Олегова // Северная Осетия. – 2022. – 15 июня. – С. 3.</w:t>
      </w:r>
    </w:p>
    <w:p w14:paraId="24290A7A"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Хъӕбатырдзинады ордентӕ – </w:t>
      </w:r>
      <w:r w:rsidRPr="002B3820">
        <w:rPr>
          <w:sz w:val="28"/>
          <w:szCs w:val="28"/>
        </w:rPr>
        <w:t>ӕдзард ӕфсӕддонты бинонтӕн</w:t>
      </w:r>
      <w:r w:rsidRPr="002B3820">
        <w:rPr>
          <w:b/>
          <w:bCs/>
          <w:sz w:val="28"/>
          <w:szCs w:val="28"/>
        </w:rPr>
        <w:t xml:space="preserve"> </w:t>
      </w:r>
      <w:r w:rsidRPr="002B3820">
        <w:rPr>
          <w:sz w:val="28"/>
          <w:szCs w:val="28"/>
        </w:rPr>
        <w:t>// Рӕстдзинад. – 2022. – 26 апр. – Ф. 1.</w:t>
      </w:r>
    </w:p>
    <w:p w14:paraId="5583A43D" w14:textId="77777777" w:rsidR="002B33C1" w:rsidRPr="002B3820" w:rsidRDefault="002B33C1" w:rsidP="002B33C1">
      <w:pPr>
        <w:pStyle w:val="a6"/>
        <w:tabs>
          <w:tab w:val="left" w:pos="0"/>
          <w:tab w:val="left" w:pos="1563"/>
        </w:tabs>
        <w:jc w:val="both"/>
        <w:rPr>
          <w:sz w:val="28"/>
          <w:szCs w:val="28"/>
        </w:rPr>
      </w:pPr>
      <w:r w:rsidRPr="002B3820">
        <w:rPr>
          <w:sz w:val="28"/>
          <w:szCs w:val="28"/>
        </w:rPr>
        <w:t>Ордена мужества – семьям погибших военнослужащих [передал Глава РСО-А С. Меняйло, которые выполняли свой воинский долг в ДНР и ЛНР].</w:t>
      </w:r>
    </w:p>
    <w:p w14:paraId="3640A1A9"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Хъ</w:t>
      </w:r>
      <w:r w:rsidRPr="002B3820">
        <w:rPr>
          <w:rFonts w:cs="Calibri"/>
          <w:b/>
          <w:bCs/>
          <w:sz w:val="28"/>
          <w:szCs w:val="28"/>
        </w:rPr>
        <w:t>ӕ</w:t>
      </w:r>
      <w:r w:rsidRPr="002B3820">
        <w:rPr>
          <w:b/>
          <w:bCs/>
          <w:sz w:val="28"/>
          <w:szCs w:val="28"/>
        </w:rPr>
        <w:t>батырдзинады ордент</w:t>
      </w:r>
      <w:r w:rsidRPr="002B3820">
        <w:rPr>
          <w:rFonts w:cs="Calibri"/>
          <w:b/>
          <w:bCs/>
          <w:sz w:val="28"/>
          <w:szCs w:val="28"/>
        </w:rPr>
        <w:t>ӕ</w:t>
      </w:r>
      <w:r w:rsidRPr="002B3820">
        <w:rPr>
          <w:b/>
          <w:bCs/>
          <w:sz w:val="28"/>
          <w:szCs w:val="28"/>
        </w:rPr>
        <w:t xml:space="preserve"> – </w:t>
      </w:r>
      <w:r w:rsidRPr="002B3820">
        <w:rPr>
          <w:rFonts w:cs="Calibri"/>
          <w:b/>
          <w:bCs/>
          <w:sz w:val="28"/>
          <w:szCs w:val="28"/>
        </w:rPr>
        <w:t>ӕ</w:t>
      </w:r>
      <w:r w:rsidRPr="002B3820">
        <w:rPr>
          <w:b/>
          <w:bCs/>
          <w:sz w:val="28"/>
          <w:szCs w:val="28"/>
        </w:rPr>
        <w:t xml:space="preserve">дзард </w:t>
      </w:r>
      <w:r w:rsidRPr="002B3820">
        <w:rPr>
          <w:rFonts w:cs="Calibri"/>
          <w:b/>
          <w:bCs/>
          <w:sz w:val="28"/>
          <w:szCs w:val="28"/>
        </w:rPr>
        <w:t>ӕ</w:t>
      </w:r>
      <w:r w:rsidRPr="002B3820">
        <w:rPr>
          <w:b/>
          <w:bCs/>
          <w:sz w:val="28"/>
          <w:szCs w:val="28"/>
        </w:rPr>
        <w:t>фс</w:t>
      </w:r>
      <w:r w:rsidRPr="002B3820">
        <w:rPr>
          <w:rFonts w:cs="Calibri"/>
          <w:b/>
          <w:bCs/>
          <w:sz w:val="28"/>
          <w:szCs w:val="28"/>
        </w:rPr>
        <w:t>ӕ</w:t>
      </w:r>
      <w:r w:rsidRPr="002B3820">
        <w:rPr>
          <w:b/>
          <w:bCs/>
          <w:sz w:val="28"/>
          <w:szCs w:val="28"/>
        </w:rPr>
        <w:t>ддонты бинонт</w:t>
      </w:r>
      <w:r w:rsidRPr="002B3820">
        <w:rPr>
          <w:rFonts w:cs="Calibri"/>
          <w:b/>
          <w:bCs/>
          <w:sz w:val="28"/>
          <w:szCs w:val="28"/>
        </w:rPr>
        <w:t>ӕ</w:t>
      </w:r>
      <w:r w:rsidRPr="002B3820">
        <w:rPr>
          <w:b/>
          <w:bCs/>
          <w:sz w:val="28"/>
          <w:szCs w:val="28"/>
        </w:rPr>
        <w:t xml:space="preserve">н </w:t>
      </w:r>
      <w:r w:rsidRPr="002B3820">
        <w:rPr>
          <w:bCs/>
          <w:sz w:val="28"/>
          <w:szCs w:val="28"/>
        </w:rPr>
        <w:t>// Р</w:t>
      </w:r>
      <w:r w:rsidRPr="002B3820">
        <w:rPr>
          <w:rFonts w:cs="Calibri"/>
          <w:bCs/>
          <w:sz w:val="28"/>
          <w:szCs w:val="28"/>
        </w:rPr>
        <w:t>ӕ</w:t>
      </w:r>
      <w:r w:rsidRPr="002B3820">
        <w:rPr>
          <w:bCs/>
          <w:sz w:val="28"/>
          <w:szCs w:val="28"/>
        </w:rPr>
        <w:t>стдзинад. – 2022. – 7 май. – Ф. 1.</w:t>
      </w:r>
    </w:p>
    <w:p w14:paraId="6886A0A4" w14:textId="77777777" w:rsidR="002B33C1" w:rsidRPr="002B3820" w:rsidRDefault="002B33C1" w:rsidP="002B33C1">
      <w:pPr>
        <w:pStyle w:val="a6"/>
        <w:jc w:val="both"/>
        <w:rPr>
          <w:bCs/>
          <w:sz w:val="28"/>
          <w:szCs w:val="28"/>
        </w:rPr>
      </w:pPr>
      <w:r w:rsidRPr="002B3820">
        <w:rPr>
          <w:bCs/>
          <w:sz w:val="28"/>
          <w:szCs w:val="28"/>
        </w:rPr>
        <w:t>Ордена мужества – семьям погибших воинов : [участников спецоперации на Украине].</w:t>
      </w:r>
    </w:p>
    <w:p w14:paraId="0FCDA20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Ирон хъайтардзинад – сæрмагонд хæстон операцийы</w:t>
      </w:r>
      <w:r w:rsidRPr="002B3820">
        <w:rPr>
          <w:sz w:val="28"/>
          <w:szCs w:val="28"/>
        </w:rPr>
        <w:t xml:space="preserve"> // Владикавказ. – 2022. – 31 май. – Ф. 5.</w:t>
      </w:r>
    </w:p>
    <w:p w14:paraId="5ECD8FFA" w14:textId="77777777" w:rsidR="002B33C1" w:rsidRPr="002B3820" w:rsidRDefault="002B33C1" w:rsidP="002B33C1">
      <w:pPr>
        <w:pStyle w:val="a6"/>
        <w:jc w:val="both"/>
        <w:rPr>
          <w:sz w:val="28"/>
          <w:szCs w:val="28"/>
        </w:rPr>
      </w:pPr>
      <w:r w:rsidRPr="002B3820">
        <w:rPr>
          <w:sz w:val="28"/>
          <w:szCs w:val="28"/>
        </w:rPr>
        <w:t>Осетинская доблесть – в специальной военной операции : [об участниках военных действий на Украине Батыре Казиеве, Станиславе Джиоеве, Арсене Хубулове / подготовила Марина Кудухова].</w:t>
      </w:r>
    </w:p>
    <w:p w14:paraId="0F1954D2" w14:textId="77777777" w:rsidR="002B33C1" w:rsidRPr="002B3820" w:rsidRDefault="002B33C1" w:rsidP="002B33C1">
      <w:pPr>
        <w:pStyle w:val="a6"/>
        <w:numPr>
          <w:ilvl w:val="0"/>
          <w:numId w:val="4"/>
        </w:numPr>
        <w:spacing w:after="200" w:line="276" w:lineRule="auto"/>
        <w:jc w:val="both"/>
        <w:rPr>
          <w:sz w:val="28"/>
          <w:szCs w:val="28"/>
        </w:rPr>
      </w:pPr>
      <w:r w:rsidRPr="002B3820">
        <w:rPr>
          <w:sz w:val="28"/>
          <w:szCs w:val="28"/>
        </w:rPr>
        <w:t>[</w:t>
      </w:r>
      <w:r w:rsidRPr="002B3820">
        <w:rPr>
          <w:b/>
          <w:bCs/>
          <w:sz w:val="28"/>
          <w:szCs w:val="28"/>
        </w:rPr>
        <w:t>Памяти Николая Александровича Демеева</w:t>
      </w:r>
      <w:r w:rsidRPr="002B3820">
        <w:rPr>
          <w:sz w:val="28"/>
          <w:szCs w:val="28"/>
        </w:rPr>
        <w:t xml:space="preserve">, геройски погибшего в ходе выполнения боевой задачи при проведении Специальной военной операции на Украине] // Жизнь Правобережья. – 2022. – 26 апр. – С. 2. </w:t>
      </w:r>
    </w:p>
    <w:p w14:paraId="59D7BE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Памяти Давида Абаева</w:t>
      </w:r>
      <w:r w:rsidRPr="002B3820">
        <w:rPr>
          <w:sz w:val="28"/>
          <w:szCs w:val="28"/>
        </w:rPr>
        <w:t xml:space="preserve"> [командира мотострелкового взвода лейтенанта, участника специальной военной операции на Украине] // Жизнь Правобережья. – 2022. – 25 июня. – С. 7.</w:t>
      </w:r>
    </w:p>
    <w:p w14:paraId="44B22A8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Пахомова, В. </w:t>
      </w:r>
      <w:r w:rsidRPr="002B3820">
        <w:rPr>
          <w:bCs/>
          <w:sz w:val="28"/>
          <w:szCs w:val="28"/>
        </w:rPr>
        <w:t>Сражался как герой… : [памяти Павла Шляхова участника спецоперации на Украине, уроженца ст-цы Николаевское] / Вероника Пахомова // Дигори хабæрттæ (Вести Дигории). – 2022. – 5 мая. – С. 3.</w:t>
      </w:r>
    </w:p>
    <w:p w14:paraId="0216545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Петросов, Ю</w:t>
      </w:r>
      <w:r w:rsidRPr="002B3820">
        <w:rPr>
          <w:sz w:val="28"/>
          <w:szCs w:val="28"/>
        </w:rPr>
        <w:t>. Владимир Великий : [в Китае поддержали спецоперацию России по денацификации и демилитаризации Украины] / Юрий Петросов // Терские ведомости. –  2022. – Апр.-май (№ 4-5). – С. 1.</w:t>
      </w:r>
    </w:p>
    <w:p w14:paraId="2DAE322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Владимир Путин </w:t>
      </w:r>
      <w:r w:rsidRPr="002B3820">
        <w:rPr>
          <w:sz w:val="28"/>
          <w:szCs w:val="28"/>
        </w:rPr>
        <w:t>объявил о специальной военной операции по защите Донбасса от агрессии киевского режима : [о выполнении российскими войсками стратегических задач, направленных на демилитаризацию Украины / подготовила Екатерина Джиоева] // Владикавказ. – 2022. – 26 февр. – С. 1-2.</w:t>
      </w:r>
    </w:p>
    <w:p w14:paraId="0EC78E0B"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Республикӕ йӕхимӕ исы ӕппӕт фарстатӕ дӕр </w:t>
      </w:r>
      <w:r w:rsidRPr="002B3820">
        <w:rPr>
          <w:sz w:val="28"/>
          <w:szCs w:val="28"/>
        </w:rPr>
        <w:t>// Рӕстдзинад. – 2022. –  5 май. – Ф. 2.</w:t>
      </w:r>
    </w:p>
    <w:p w14:paraId="18A0EE20" w14:textId="77777777" w:rsidR="002B33C1" w:rsidRPr="002B3820" w:rsidRDefault="002B33C1" w:rsidP="002B33C1">
      <w:pPr>
        <w:pStyle w:val="a6"/>
        <w:tabs>
          <w:tab w:val="left" w:pos="0"/>
        </w:tabs>
        <w:spacing w:after="160"/>
        <w:jc w:val="both"/>
        <w:rPr>
          <w:bCs/>
          <w:sz w:val="28"/>
          <w:szCs w:val="28"/>
        </w:rPr>
      </w:pPr>
      <w:r w:rsidRPr="002B3820">
        <w:rPr>
          <w:sz w:val="28"/>
          <w:szCs w:val="28"/>
        </w:rPr>
        <w:t>Республика берет на себя все вопросы</w:t>
      </w:r>
      <w:r w:rsidRPr="002B3820">
        <w:rPr>
          <w:bCs/>
          <w:sz w:val="28"/>
          <w:szCs w:val="28"/>
        </w:rPr>
        <w:t xml:space="preserve"> : [Глава РСО-А С. Меняйло вручил Ордена Мужества семьям, погибшим  в военной операции в Луганской и Донецкой областях и поручил министерству труда и </w:t>
      </w:r>
      <w:r w:rsidRPr="002B3820">
        <w:rPr>
          <w:bCs/>
          <w:sz w:val="28"/>
          <w:szCs w:val="28"/>
        </w:rPr>
        <w:lastRenderedPageBreak/>
        <w:t>социальной защиты сделать специальные паспорта этим семьям для решения их  проблем ].</w:t>
      </w:r>
    </w:p>
    <w:p w14:paraId="70DC08F4" w14:textId="77777777" w:rsidR="002B33C1" w:rsidRPr="005C4241" w:rsidRDefault="002B33C1" w:rsidP="002B33C1">
      <w:pPr>
        <w:pStyle w:val="a6"/>
        <w:numPr>
          <w:ilvl w:val="0"/>
          <w:numId w:val="4"/>
        </w:numPr>
        <w:tabs>
          <w:tab w:val="left" w:pos="0"/>
        </w:tabs>
        <w:jc w:val="both"/>
        <w:rPr>
          <w:bCs/>
          <w:sz w:val="28"/>
          <w:szCs w:val="28"/>
        </w:rPr>
      </w:pPr>
      <w:r w:rsidRPr="002B3820">
        <w:rPr>
          <w:b/>
          <w:sz w:val="28"/>
          <w:szCs w:val="28"/>
        </w:rPr>
        <w:t>Республика заботится о семьях погибших воинов : [</w:t>
      </w:r>
      <w:r w:rsidRPr="002B3820">
        <w:rPr>
          <w:bCs/>
          <w:sz w:val="28"/>
          <w:szCs w:val="28"/>
        </w:rPr>
        <w:t>Глава РСО-Алания Сергей Меняйло передал ордена Мужества семьям военнослужащих, погибших при исполнении воинского долга в ходе спецоперации РФ в Украине] // Слово. – 2022. – 6 мая. – С. 2.</w:t>
      </w:r>
    </w:p>
    <w:p w14:paraId="445075D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Рубайты, Н.</w:t>
      </w:r>
      <w:r w:rsidRPr="00F971D5">
        <w:rPr>
          <w:sz w:val="28"/>
          <w:szCs w:val="28"/>
        </w:rPr>
        <w:t xml:space="preserve"> Æфсæддонтæн – рацитæ / Рубайты Нелли // Рæстдзинад. – 2022. – 21 дек. – Ф. 2.</w:t>
      </w:r>
    </w:p>
    <w:p w14:paraId="5DC5CD63" w14:textId="77777777" w:rsidR="002B33C1" w:rsidRPr="005C4241" w:rsidRDefault="002B33C1" w:rsidP="002B33C1">
      <w:pPr>
        <w:pStyle w:val="a6"/>
        <w:jc w:val="both"/>
        <w:rPr>
          <w:sz w:val="28"/>
          <w:szCs w:val="28"/>
        </w:rPr>
      </w:pPr>
      <w:r w:rsidRPr="00F971D5">
        <w:rPr>
          <w:sz w:val="28"/>
          <w:szCs w:val="28"/>
        </w:rPr>
        <w:t>Рубаева, Н. Рации – военнослужащим : [на свои средства приобрела мать Героя России Юрия Нестеренко, Валентина, для батальона «Алания», участвующих в СВО]</w:t>
      </w:r>
      <w:r>
        <w:rPr>
          <w:sz w:val="28"/>
          <w:szCs w:val="28"/>
        </w:rPr>
        <w:t>.</w:t>
      </w:r>
    </w:p>
    <w:p w14:paraId="08653AB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Демилитаризация Украины или «Принуждение к миру-2» / Всеволод Рязанов // Рухс (Свет). – 2022. – 26 февр. – С. 1.</w:t>
      </w:r>
    </w:p>
    <w:p w14:paraId="2E8A399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Ради мира на земле : [о Специальной военной операции на Украине] / Всеволод Рязанов // Северная Осетия. – 2022. – 13 дек. – С. 1, 3.</w:t>
      </w:r>
    </w:p>
    <w:p w14:paraId="07D0887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Сабанова, М.</w:t>
      </w:r>
      <w:r w:rsidRPr="00F971D5">
        <w:rPr>
          <w:sz w:val="28"/>
          <w:szCs w:val="28"/>
        </w:rPr>
        <w:t xml:space="preserve"> Сердце матери терпеливо ждет и надеется : [о командире батальона «Алания» участнике спецоперации на Украине Игоре Габуеве, уроженце с. Верхний Бирагзанг] / Милена Сабанова // Слово. – 2022. – 25 нояб. – С. 3.                                                                               </w:t>
      </w:r>
    </w:p>
    <w:p w14:paraId="6610D815"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Саутæты, Т. </w:t>
      </w:r>
      <w:r w:rsidRPr="00F971D5">
        <w:rPr>
          <w:sz w:val="28"/>
          <w:szCs w:val="28"/>
        </w:rPr>
        <w:t xml:space="preserve">Хъæбатыр ирон фæсивæд / Саутæты Тамилæ // Рæстдзинад. – 2022. – 4 окт. – Ф. 1. </w:t>
      </w:r>
    </w:p>
    <w:p w14:paraId="2F3E9212" w14:textId="77777777" w:rsidR="002B33C1" w:rsidRPr="005C4241" w:rsidRDefault="002B33C1" w:rsidP="002B33C1">
      <w:pPr>
        <w:pStyle w:val="a6"/>
        <w:tabs>
          <w:tab w:val="left" w:pos="0"/>
        </w:tabs>
        <w:jc w:val="both"/>
        <w:rPr>
          <w:sz w:val="28"/>
          <w:szCs w:val="28"/>
        </w:rPr>
      </w:pPr>
      <w:r w:rsidRPr="00F971D5">
        <w:rPr>
          <w:sz w:val="28"/>
          <w:szCs w:val="28"/>
        </w:rPr>
        <w:t>Саутиева, Т. Отважная осетинская молодежь : [о третьей отправке на военную спецоперацию на Украине 340 мобилизованных, 160 из которых, осетины].</w:t>
      </w:r>
    </w:p>
    <w:p w14:paraId="0E767A5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Своих не бросаем!</w:t>
      </w:r>
      <w:r w:rsidRPr="002B3820">
        <w:rPr>
          <w:sz w:val="28"/>
          <w:szCs w:val="28"/>
        </w:rPr>
        <w:t xml:space="preserve"> : [в г. Моздоке состоялся митинг в поддержку действий российской армии по защите граждан, проживающих в Донецкой и Луганской Народных Республик] </w:t>
      </w:r>
      <w:ins w:id="722" w:author="kp2" w:date="2022-03-01T13:06:00Z">
        <w:r w:rsidRPr="002B3820">
          <w:rPr>
            <w:sz w:val="28"/>
            <w:szCs w:val="28"/>
          </w:rPr>
          <w:t xml:space="preserve">// Моздокский вестник. – 2022. – </w:t>
        </w:r>
      </w:ins>
      <w:r w:rsidRPr="002B3820">
        <w:rPr>
          <w:sz w:val="28"/>
          <w:szCs w:val="28"/>
        </w:rPr>
        <w:t>5 марта</w:t>
      </w:r>
      <w:ins w:id="723" w:author="kp2" w:date="2022-03-01T13:06:00Z">
        <w:r w:rsidRPr="002B3820">
          <w:rPr>
            <w:sz w:val="28"/>
            <w:szCs w:val="28"/>
          </w:rPr>
          <w:t xml:space="preserve">. – С. </w:t>
        </w:r>
      </w:ins>
      <w:r w:rsidRPr="002B3820">
        <w:rPr>
          <w:sz w:val="28"/>
          <w:szCs w:val="28"/>
        </w:rPr>
        <w:t>1</w:t>
      </w:r>
      <w:ins w:id="724" w:author="kp2" w:date="2022-03-01T13:06:00Z">
        <w:r w:rsidRPr="002B3820">
          <w:rPr>
            <w:sz w:val="28"/>
            <w:szCs w:val="28"/>
          </w:rPr>
          <w:t xml:space="preserve">. </w:t>
        </w:r>
      </w:ins>
    </w:p>
    <w:p w14:paraId="7240C94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Гордимся своими сыновьями</w:t>
      </w:r>
      <w:r w:rsidRPr="0028733F">
        <w:rPr>
          <w:bCs/>
          <w:sz w:val="28"/>
          <w:szCs w:val="28"/>
        </w:rPr>
        <w:t xml:space="preserve"> </w:t>
      </w:r>
      <w:r w:rsidRPr="0028733F">
        <w:rPr>
          <w:sz w:val="28"/>
          <w:szCs w:val="28"/>
        </w:rPr>
        <w:t>: [Глава РСО-А Сергей Меняйло наградил за мужество и героизм, проявленные во время специальной военной операции на Украине, сотрудников и военнослужащих Управления Федеральной службы Войск Национальной гвардии РФ по РСО-А] / В. Северная // Северная Осетия. – 2022. – 14 сент. – С. 1.</w:t>
      </w:r>
    </w:p>
    <w:p w14:paraId="3A7688E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Остался верным воинскому долгу</w:t>
      </w:r>
      <w:r w:rsidRPr="0028733F">
        <w:rPr>
          <w:bCs/>
          <w:sz w:val="28"/>
          <w:szCs w:val="28"/>
        </w:rPr>
        <w:t xml:space="preserve"> </w:t>
      </w:r>
      <w:r w:rsidRPr="0028733F">
        <w:rPr>
          <w:sz w:val="28"/>
          <w:szCs w:val="28"/>
        </w:rPr>
        <w:t xml:space="preserve">: [участнику специальной военной операции на Украине, уроженцу г. Беслан Таймуразу Есенову  присвоено звание Героя России </w:t>
      </w:r>
      <w:r>
        <w:rPr>
          <w:sz w:val="28"/>
          <w:szCs w:val="28"/>
        </w:rPr>
        <w:t>(</w:t>
      </w:r>
      <w:r w:rsidRPr="0028733F">
        <w:rPr>
          <w:sz w:val="28"/>
          <w:szCs w:val="28"/>
        </w:rPr>
        <w:t>посмертно</w:t>
      </w:r>
      <w:r>
        <w:rPr>
          <w:sz w:val="28"/>
          <w:szCs w:val="28"/>
        </w:rPr>
        <w:t>)</w:t>
      </w:r>
      <w:r w:rsidRPr="0028733F">
        <w:rPr>
          <w:sz w:val="28"/>
          <w:szCs w:val="28"/>
        </w:rPr>
        <w:t>] / В. Северная // Северная Осетия. – 2022. – 22 сент. – С. 1</w:t>
      </w:r>
      <w:r>
        <w:rPr>
          <w:sz w:val="28"/>
          <w:szCs w:val="28"/>
        </w:rPr>
        <w:t xml:space="preserve"> ; </w:t>
      </w:r>
      <w:r w:rsidRPr="0028733F">
        <w:rPr>
          <w:sz w:val="28"/>
          <w:szCs w:val="28"/>
        </w:rPr>
        <w:t>Рухс (Свет). – 2022. – 24 сент. – С. 1.</w:t>
      </w:r>
    </w:p>
    <w:p w14:paraId="706FC7B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Северная, В.</w:t>
      </w:r>
      <w:r w:rsidRPr="00F971D5">
        <w:rPr>
          <w:sz w:val="28"/>
          <w:szCs w:val="28"/>
        </w:rPr>
        <w:t xml:space="preserve"> Будьте достойны своих старших! : [об отправке на Украину 180 уроженцев Северной Осетии, призванных в рамках частичной военной мобилизации для выполнения задач в зоне СВО] / В. Северная // Рухс (Свет). – 2022. – 6 окт. – С. 2.</w:t>
      </w:r>
    </w:p>
    <w:p w14:paraId="0B4E56C2"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Сиданова, Н.</w:t>
      </w:r>
      <w:r w:rsidRPr="00F971D5">
        <w:rPr>
          <w:sz w:val="28"/>
          <w:szCs w:val="28"/>
        </w:rPr>
        <w:t xml:space="preserve"> Теплый привет из дома : [об отправке из с. Эльхотово гуманитарной помощи для солдат Российской армии, принимающих участие в СВО на Украине] / Наташа Сиданова // Размæ (Вперед). – 2022. – 17 нояб. – С. 1.</w:t>
      </w:r>
    </w:p>
    <w:p w14:paraId="576313D6" w14:textId="77777777" w:rsidR="002B33C1" w:rsidRPr="005C4241" w:rsidRDefault="002B33C1" w:rsidP="002B33C1">
      <w:pPr>
        <w:pStyle w:val="a6"/>
        <w:numPr>
          <w:ilvl w:val="0"/>
          <w:numId w:val="4"/>
        </w:numPr>
        <w:spacing w:after="200" w:line="276" w:lineRule="auto"/>
        <w:jc w:val="both"/>
        <w:rPr>
          <w:sz w:val="28"/>
          <w:szCs w:val="28"/>
        </w:rPr>
      </w:pPr>
      <w:r w:rsidRPr="0028733F">
        <w:rPr>
          <w:b/>
          <w:sz w:val="28"/>
          <w:szCs w:val="28"/>
        </w:rPr>
        <w:t>Сиданова, Н</w:t>
      </w:r>
      <w:r w:rsidRPr="0028733F">
        <w:rPr>
          <w:sz w:val="28"/>
          <w:szCs w:val="28"/>
        </w:rPr>
        <w:t>. Добровольцы спешат на помощь [для участия в Специальной военной операции по освобождению Донбасса] / Наташа Сиданова // Размæ (Вперед). – 2022. – 23 июня. – С. 1.</w:t>
      </w:r>
    </w:p>
    <w:p w14:paraId="0EFCDDE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Сиданова, Н.</w:t>
      </w:r>
      <w:r w:rsidRPr="002B3820">
        <w:rPr>
          <w:sz w:val="28"/>
          <w:szCs w:val="28"/>
        </w:rPr>
        <w:t xml:space="preserve"> Из нового поколения геров : [о капитане Арсене Хубулове в составе войск Национальной гвардии России, уроженце с. Эльхотово Кировского района, участнике специальной военной операции Вооруженных Сил РФ на Украине] / Наташа Сиданова // Размæ (Вперед). – 2022. – 24 мая. – С. 2.</w:t>
      </w:r>
    </w:p>
    <w:p w14:paraId="15D97C4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Сикоев, С.</w:t>
      </w:r>
      <w:r w:rsidRPr="002B3820">
        <w:rPr>
          <w:sz w:val="28"/>
          <w:szCs w:val="28"/>
        </w:rPr>
        <w:t xml:space="preserve"> Россия – за мир без нацизма : [взгляд на политическую ситуацию вокруг Украины председателя Общественного совета при ГУ МВД РФ по СКФО генерал-майора в отставке Сослана Сикоева] // Владикавказ. – 2022. – 12 мая. – С. 5.</w:t>
      </w:r>
    </w:p>
    <w:p w14:paraId="53815A5A" w14:textId="77777777" w:rsidR="002B33C1" w:rsidRPr="00216D5C" w:rsidRDefault="002B33C1" w:rsidP="002B33C1">
      <w:pPr>
        <w:pStyle w:val="a6"/>
        <w:keepNext/>
        <w:numPr>
          <w:ilvl w:val="0"/>
          <w:numId w:val="4"/>
        </w:numPr>
        <w:jc w:val="both"/>
        <w:outlineLvl w:val="2"/>
        <w:rPr>
          <w:sz w:val="28"/>
          <w:szCs w:val="28"/>
        </w:rPr>
      </w:pPr>
      <w:r w:rsidRPr="00216D5C">
        <w:rPr>
          <w:b/>
          <w:bCs/>
          <w:sz w:val="28"/>
          <w:szCs w:val="28"/>
        </w:rPr>
        <w:t xml:space="preserve">Сихъоты, С. </w:t>
      </w:r>
      <w:r w:rsidRPr="00216D5C">
        <w:rPr>
          <w:bCs/>
          <w:sz w:val="28"/>
          <w:szCs w:val="28"/>
        </w:rPr>
        <w:t xml:space="preserve">Уӕрӕсе у нацизмӕй хызт дунейы фарс / Сихъоты Сослан </w:t>
      </w:r>
      <w:r w:rsidRPr="00216D5C">
        <w:rPr>
          <w:sz w:val="28"/>
          <w:szCs w:val="28"/>
        </w:rPr>
        <w:t>// Рӕстдзинад. – 2022. – 12 май. – Ф. 2.</w:t>
      </w:r>
    </w:p>
    <w:p w14:paraId="24740F21" w14:textId="77777777" w:rsidR="002B33C1" w:rsidRPr="002B3820" w:rsidRDefault="002B33C1" w:rsidP="002B33C1">
      <w:pPr>
        <w:pStyle w:val="a6"/>
        <w:jc w:val="both"/>
        <w:rPr>
          <w:sz w:val="28"/>
          <w:szCs w:val="28"/>
        </w:rPr>
      </w:pPr>
      <w:r w:rsidRPr="002B3820">
        <w:rPr>
          <w:sz w:val="28"/>
          <w:szCs w:val="28"/>
        </w:rPr>
        <w:t>Сикоев, С. Россия выступает на стороне мира без нацизма : [о спецоперации российских войск на Украине].</w:t>
      </w:r>
    </w:p>
    <w:p w14:paraId="1375361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Сихъоты, С</w:t>
      </w:r>
      <w:r w:rsidRPr="002B3820">
        <w:rPr>
          <w:bCs/>
          <w:sz w:val="28"/>
          <w:szCs w:val="28"/>
        </w:rPr>
        <w:t>. Уӕрӕсе национализмӕй аирвӕзын кӕндзӕн дуне / Сихъоты Сослан // Рӕстдзинад. – 2022. – 28 июнь. – Ф. 1–2.</w:t>
      </w:r>
    </w:p>
    <w:p w14:paraId="12A7CBD2" w14:textId="77777777" w:rsidR="002B33C1" w:rsidRDefault="002B33C1" w:rsidP="002B33C1">
      <w:pPr>
        <w:pStyle w:val="a6"/>
        <w:tabs>
          <w:tab w:val="left" w:pos="0"/>
        </w:tabs>
        <w:jc w:val="both"/>
        <w:rPr>
          <w:bCs/>
          <w:sz w:val="28"/>
          <w:szCs w:val="28"/>
        </w:rPr>
      </w:pPr>
      <w:r w:rsidRPr="002B3820">
        <w:rPr>
          <w:bCs/>
          <w:sz w:val="28"/>
          <w:szCs w:val="28"/>
        </w:rPr>
        <w:t>Сикоев, С. Россия спасет мир от национализма : [спецоперация по денацификации Украины].</w:t>
      </w:r>
    </w:p>
    <w:p w14:paraId="4A43001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Æфсæддоны номарæн сквер </w:t>
      </w:r>
      <w:r w:rsidRPr="00F971D5">
        <w:rPr>
          <w:sz w:val="28"/>
          <w:szCs w:val="28"/>
        </w:rPr>
        <w:t>// Рæстдзинад. – 2022. – 29 нояб. – Ф. 2.</w:t>
      </w:r>
    </w:p>
    <w:p w14:paraId="07686E05" w14:textId="77777777" w:rsidR="002B33C1" w:rsidRPr="005C4241" w:rsidRDefault="002B33C1" w:rsidP="002B33C1">
      <w:pPr>
        <w:pStyle w:val="a6"/>
        <w:tabs>
          <w:tab w:val="left" w:pos="0"/>
        </w:tabs>
        <w:jc w:val="both"/>
        <w:rPr>
          <w:sz w:val="28"/>
          <w:szCs w:val="28"/>
        </w:rPr>
      </w:pPr>
      <w:r w:rsidRPr="00F971D5">
        <w:rPr>
          <w:sz w:val="28"/>
          <w:szCs w:val="28"/>
        </w:rPr>
        <w:t>Сквер памяти воина [Александра Коваленко, погибшего смертью храбрых в спецоперации на Украине, открыт в ст</w:t>
      </w:r>
      <w:r>
        <w:rPr>
          <w:sz w:val="28"/>
          <w:szCs w:val="28"/>
        </w:rPr>
        <w:t>-</w:t>
      </w:r>
      <w:r w:rsidRPr="00F971D5">
        <w:rPr>
          <w:sz w:val="28"/>
          <w:szCs w:val="28"/>
        </w:rPr>
        <w:t>це Киевской Моздокского района].</w:t>
      </w:r>
    </w:p>
    <w:p w14:paraId="4C51779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Темурканова, Э.</w:t>
      </w:r>
      <w:r w:rsidRPr="002B3820">
        <w:rPr>
          <w:sz w:val="28"/>
          <w:szCs w:val="28"/>
        </w:rPr>
        <w:t xml:space="preserve"> «Я теперь сын России, мама!» : [в рамках Всероссийского партийного  проекта «Парта героя» в школе-интернате г. Алагира увековечили память погибшего в ходе спецоперации на Украине Аслана Дзантиева, уроженца поселка Мизур] / Э. Темурканова // Сæуæхсид (Заря). – 2022. – 17 мая. – С. 3.</w:t>
      </w:r>
    </w:p>
    <w:p w14:paraId="6C663B37" w14:textId="77777777" w:rsidR="002B33C1" w:rsidRPr="005C4241" w:rsidRDefault="002B33C1" w:rsidP="002B33C1">
      <w:pPr>
        <w:pStyle w:val="a6"/>
        <w:numPr>
          <w:ilvl w:val="0"/>
          <w:numId w:val="4"/>
        </w:numPr>
        <w:spacing w:after="200" w:line="276" w:lineRule="auto"/>
        <w:jc w:val="both"/>
        <w:rPr>
          <w:sz w:val="28"/>
          <w:szCs w:val="28"/>
        </w:rPr>
      </w:pPr>
      <w:r w:rsidRPr="0028733F">
        <w:rPr>
          <w:b/>
          <w:bCs/>
          <w:sz w:val="28"/>
          <w:szCs w:val="28"/>
        </w:rPr>
        <w:t>«Терек» в бригаде «Дон» :</w:t>
      </w:r>
      <w:r w:rsidRPr="0028733F">
        <w:rPr>
          <w:sz w:val="28"/>
          <w:szCs w:val="28"/>
        </w:rPr>
        <w:t xml:space="preserve"> [о выполняющем воинский долг по защите мирных жителей Донбасса и Украины батальоне «Терек» в </w:t>
      </w:r>
      <w:r w:rsidRPr="0028733F">
        <w:rPr>
          <w:sz w:val="28"/>
          <w:szCs w:val="28"/>
        </w:rPr>
        <w:lastRenderedPageBreak/>
        <w:t>составе сводной казачьей бригады «Дон»] // Терский казак. – 2022. – Июль – сент. (№ 2). – С. 3.</w:t>
      </w:r>
    </w:p>
    <w:p w14:paraId="28FA98E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Тилик, А.</w:t>
      </w:r>
      <w:r w:rsidRPr="002B3820">
        <w:rPr>
          <w:sz w:val="28"/>
          <w:szCs w:val="28"/>
        </w:rPr>
        <w:t xml:space="preserve"> Исполнила воинский долг : [о встрече сотрудников военного комиссариата, юнармейцев, призывников Ардонского и Алагирского районов с участником специальной операции Российской армии на территории Украины, лейтенантом медицинской службы Марией Мирошниченко] / Александр Тилик // Рухс (Свет). – 2022. – 12 мая. – С. 1.</w:t>
      </w:r>
    </w:p>
    <w:p w14:paraId="30C7B8C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Фæрниаты, Р.</w:t>
      </w:r>
      <w:r w:rsidRPr="00F971D5">
        <w:rPr>
          <w:sz w:val="28"/>
          <w:szCs w:val="28"/>
        </w:rPr>
        <w:t xml:space="preserve"> Фæндараст ут, Иры сæрæн лæппутæ! / Фæрниаты Райæ // Сæуæхсид (Заря). – 2022. – 8 окт. – Ф. 2.</w:t>
      </w:r>
    </w:p>
    <w:p w14:paraId="79092167" w14:textId="77777777" w:rsidR="002B33C1" w:rsidRPr="005C4241" w:rsidRDefault="002B33C1" w:rsidP="002B33C1">
      <w:pPr>
        <w:pStyle w:val="a6"/>
        <w:jc w:val="both"/>
        <w:rPr>
          <w:sz w:val="28"/>
          <w:szCs w:val="28"/>
        </w:rPr>
      </w:pPr>
      <w:r w:rsidRPr="00F971D5">
        <w:rPr>
          <w:sz w:val="28"/>
          <w:szCs w:val="28"/>
        </w:rPr>
        <w:t>Фарниева, Р. Счастливого пути, Осетии отважные сыны! : [о ситуации на Украине].</w:t>
      </w:r>
    </w:p>
    <w:p w14:paraId="6E536E91"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Фидараты, Ю.</w:t>
      </w:r>
      <w:r w:rsidRPr="002B3820">
        <w:rPr>
          <w:sz w:val="28"/>
          <w:szCs w:val="28"/>
        </w:rPr>
        <w:t xml:space="preserve"> Мах раст стӕм / Фидараты Юри // Рӕстдзинад. – 2022. – 4 мартъи. – Ф. 1.</w:t>
      </w:r>
    </w:p>
    <w:p w14:paraId="11C59E26" w14:textId="77777777" w:rsidR="002B33C1" w:rsidRPr="002B3820" w:rsidRDefault="002B33C1" w:rsidP="002B33C1">
      <w:pPr>
        <w:pStyle w:val="a6"/>
        <w:jc w:val="both"/>
        <w:rPr>
          <w:sz w:val="28"/>
          <w:szCs w:val="28"/>
        </w:rPr>
      </w:pPr>
      <w:r w:rsidRPr="002B3820">
        <w:rPr>
          <w:sz w:val="28"/>
          <w:szCs w:val="28"/>
        </w:rPr>
        <w:t>Фидаров, Ю. Мы правы : [о военной операции России на Украине].</w:t>
      </w:r>
    </w:p>
    <w:p w14:paraId="6550D9D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Фроленко, Л. Н.</w:t>
      </w:r>
      <w:r w:rsidRPr="002B3820">
        <w:rPr>
          <w:sz w:val="28"/>
          <w:szCs w:val="28"/>
        </w:rPr>
        <w:t xml:space="preserve"> «Саша любил солнце, горы и море» : [памяти лейтенанта, участника военной специальной операции на Донбассе Александра Сергеевича Фроленко, уроженца г. Владикавказа] / Татьяна Байбародова // Северная Осетия. – 2022. – 26 мая. – С. 3. </w:t>
      </w:r>
    </w:p>
    <w:p w14:paraId="69C101B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Хамицати, Т.</w:t>
      </w:r>
      <w:r w:rsidRPr="002B3820">
        <w:rPr>
          <w:sz w:val="28"/>
          <w:szCs w:val="28"/>
        </w:rPr>
        <w:t xml:space="preserve"> Военная операция [на Украине] или борьба за независимость? / Тигран Хамицати // Жизнь Правобережья. – 2022. – 19 мая. – С. 2. </w:t>
      </w:r>
    </w:p>
    <w:p w14:paraId="2C6C8F3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Хамицати, Т.</w:t>
      </w:r>
      <w:r w:rsidRPr="002B3820">
        <w:rPr>
          <w:sz w:val="28"/>
          <w:szCs w:val="28"/>
        </w:rPr>
        <w:t xml:space="preserve"> Спецоперация [на Донбассе] – это наш ответ Злу / Тигран Хамицати // Северная Осетия. – 2022. – 26 мая. – С. 3. </w:t>
      </w:r>
    </w:p>
    <w:p w14:paraId="5BBE3B5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Хамицати, Т.</w:t>
      </w:r>
      <w:r w:rsidRPr="002B3820">
        <w:rPr>
          <w:sz w:val="28"/>
          <w:szCs w:val="28"/>
        </w:rPr>
        <w:t xml:space="preserve"> Специальная военная операция на Донбассе или война за независимость России : [взгляд журналиста Тиграна Хамицати на происходящее] // Рухс (Свет). – 2022. – 19 мая. – С. 2.</w:t>
      </w:r>
    </w:p>
    <w:p w14:paraId="2BF77211"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Хант-Магомедова, А. </w:t>
      </w:r>
      <w:r w:rsidRPr="00F971D5">
        <w:rPr>
          <w:sz w:val="28"/>
          <w:szCs w:val="28"/>
        </w:rPr>
        <w:t>За отвагу и мужество : [в Пригородном районе состоялась церемония награждения казаков – участников специальной военной операции на Украине] / Альбина Хант-Магомедова // Фидиуæг (Глашатай). – 2022. – 30 дек. – С. 4.</w:t>
      </w:r>
    </w:p>
    <w:p w14:paraId="4EDFBA83"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Хосонова, З.</w:t>
      </w:r>
      <w:r w:rsidRPr="0028733F">
        <w:rPr>
          <w:sz w:val="28"/>
          <w:szCs w:val="28"/>
        </w:rPr>
        <w:t xml:space="preserve"> Все для победы : [из Правобережного района отправлен гуманитарный груз  для бойцов в Луганскую и Донецкую народных республик] </w:t>
      </w:r>
      <w:r w:rsidRPr="0028733F">
        <w:rPr>
          <w:b/>
          <w:sz w:val="28"/>
          <w:szCs w:val="28"/>
        </w:rPr>
        <w:t xml:space="preserve">/ </w:t>
      </w:r>
      <w:r w:rsidRPr="0028733F">
        <w:rPr>
          <w:bCs/>
          <w:sz w:val="28"/>
          <w:szCs w:val="28"/>
        </w:rPr>
        <w:t xml:space="preserve">Земфира Хосонова </w:t>
      </w:r>
      <w:r w:rsidRPr="0028733F">
        <w:rPr>
          <w:rFonts w:eastAsia="SimSun"/>
          <w:sz w:val="28"/>
          <w:szCs w:val="28"/>
          <w:lang w:eastAsia="zh-CN" w:bidi="hi-IN"/>
        </w:rPr>
        <w:t>// Жизнь Правобережья. – 2022. – 3 сент. – С. 4.</w:t>
      </w:r>
    </w:p>
    <w:p w14:paraId="7803003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Хубулов, А</w:t>
      </w:r>
      <w:r w:rsidRPr="00F971D5">
        <w:rPr>
          <w:sz w:val="28"/>
          <w:szCs w:val="28"/>
        </w:rPr>
        <w:t xml:space="preserve">. Пример мужества и отваги : [военнослужащие Александр Каргинов, Владимир Демеев, Артур Дзагоев и Роланд Хугаев, уроженцы Пригородного района награждены медалями </w:t>
      </w:r>
      <w:r w:rsidRPr="00F971D5">
        <w:rPr>
          <w:sz w:val="28"/>
          <w:szCs w:val="28"/>
        </w:rPr>
        <w:lastRenderedPageBreak/>
        <w:t>Суворова в ходе спецоперации на Украине] / Абесалом Хубулов // Фидиуæг (Глашатай). – 2022. – 19 нояб. – С. 4.</w:t>
      </w:r>
    </w:p>
    <w:p w14:paraId="262D1D6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Хубулов, А</w:t>
      </w:r>
      <w:r w:rsidRPr="00F971D5">
        <w:rPr>
          <w:sz w:val="28"/>
          <w:szCs w:val="28"/>
        </w:rPr>
        <w:t>. За отвагу : [о награждении медалями Жукова, Астана Багаева, Тимура Гиголаева и др. уроженцев с. Сунжа за мужество и героизм, проявленные при исполнении воинского долга в спецоперации на территории Украины] / Абесалом Хубулов // Фидиуæг (Глашатай). – 2022. – 17 нояб. – С. 3.</w:t>
      </w:r>
    </w:p>
    <w:p w14:paraId="2BCD81A3" w14:textId="77777777" w:rsidR="002B33C1" w:rsidRPr="00DF1686" w:rsidRDefault="002B33C1" w:rsidP="002B33C1">
      <w:pPr>
        <w:pStyle w:val="a6"/>
        <w:numPr>
          <w:ilvl w:val="0"/>
          <w:numId w:val="4"/>
        </w:numPr>
        <w:spacing w:after="200" w:line="276" w:lineRule="auto"/>
        <w:jc w:val="both"/>
        <w:rPr>
          <w:sz w:val="28"/>
          <w:szCs w:val="28"/>
        </w:rPr>
      </w:pPr>
      <w:r w:rsidRPr="0028733F">
        <w:rPr>
          <w:b/>
          <w:bCs/>
          <w:sz w:val="28"/>
          <w:szCs w:val="28"/>
        </w:rPr>
        <w:t>Хуыгаты, М.</w:t>
      </w:r>
      <w:r w:rsidRPr="0028733F">
        <w:rPr>
          <w:sz w:val="28"/>
          <w:szCs w:val="28"/>
        </w:rPr>
        <w:t xml:space="preserve"> Бамбæрста царды аргъ / Хуыгаты Милена // Владикавказ. – 2022. – 20 сент. – Ф. 4.</w:t>
      </w:r>
    </w:p>
    <w:p w14:paraId="05F30ACF" w14:textId="77777777" w:rsidR="002B33C1" w:rsidRPr="005C4241" w:rsidRDefault="002B33C1" w:rsidP="002B33C1">
      <w:pPr>
        <w:pStyle w:val="a6"/>
        <w:jc w:val="both"/>
        <w:rPr>
          <w:sz w:val="28"/>
          <w:szCs w:val="28"/>
        </w:rPr>
      </w:pPr>
      <w:r w:rsidRPr="0028733F">
        <w:rPr>
          <w:sz w:val="28"/>
          <w:szCs w:val="28"/>
        </w:rPr>
        <w:t xml:space="preserve">Хугаева, М. Осознал цену жизни : [о Тамерлане Магкоеве –  уроженце РЮО, активном участнике специальной военной операции России на Украине,  награжденном Президентом РФ В. Путиным орденом Святого Георгия </w:t>
      </w:r>
      <w:r w:rsidRPr="0028733F">
        <w:rPr>
          <w:sz w:val="28"/>
          <w:szCs w:val="28"/>
          <w:lang w:val="en-US"/>
        </w:rPr>
        <w:t>IV</w:t>
      </w:r>
      <w:r w:rsidRPr="0028733F">
        <w:rPr>
          <w:sz w:val="28"/>
          <w:szCs w:val="28"/>
        </w:rPr>
        <w:t xml:space="preserve"> степени и медалью Жукова, а Министерством обороны РЮО – медалью В. Хубулова].</w:t>
      </w:r>
    </w:p>
    <w:p w14:paraId="57F24A57"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Цæгæраты, Ж. </w:t>
      </w:r>
      <w:r w:rsidRPr="00F971D5">
        <w:rPr>
          <w:sz w:val="28"/>
          <w:szCs w:val="28"/>
        </w:rPr>
        <w:t>Фæндараст, лæппутæ! / Цæгæраты Жаннæ</w:t>
      </w:r>
      <w:r w:rsidRPr="00F971D5">
        <w:rPr>
          <w:b/>
          <w:sz w:val="28"/>
          <w:szCs w:val="28"/>
        </w:rPr>
        <w:t xml:space="preserve"> </w:t>
      </w:r>
      <w:r w:rsidRPr="00F971D5">
        <w:rPr>
          <w:sz w:val="28"/>
          <w:szCs w:val="28"/>
        </w:rPr>
        <w:t>// Рæстдзинад. – 2022. –</w:t>
      </w:r>
      <w:r>
        <w:rPr>
          <w:sz w:val="28"/>
          <w:szCs w:val="28"/>
        </w:rPr>
        <w:t xml:space="preserve"> </w:t>
      </w:r>
      <w:r w:rsidRPr="00F971D5">
        <w:rPr>
          <w:sz w:val="28"/>
          <w:szCs w:val="28"/>
        </w:rPr>
        <w:t>2 нояб. – Ф. 1.</w:t>
      </w:r>
    </w:p>
    <w:p w14:paraId="051ACCB7" w14:textId="77777777" w:rsidR="002B33C1" w:rsidRDefault="002B33C1" w:rsidP="002B33C1">
      <w:pPr>
        <w:pStyle w:val="a6"/>
        <w:jc w:val="both"/>
        <w:rPr>
          <w:sz w:val="28"/>
          <w:szCs w:val="28"/>
        </w:rPr>
      </w:pPr>
      <w:r w:rsidRPr="00F971D5">
        <w:rPr>
          <w:sz w:val="28"/>
          <w:szCs w:val="28"/>
        </w:rPr>
        <w:t>Цагараева, Ж. До свидания, парни! : [оправка  в Украину на военную спецоперацию ребят из Северной Осетии].</w:t>
      </w:r>
    </w:p>
    <w:p w14:paraId="702C4B8A" w14:textId="77777777" w:rsidR="002B33C1" w:rsidRPr="005C4241" w:rsidRDefault="002B33C1" w:rsidP="002B33C1">
      <w:pPr>
        <w:pStyle w:val="a6"/>
        <w:numPr>
          <w:ilvl w:val="0"/>
          <w:numId w:val="4"/>
        </w:numPr>
        <w:spacing w:after="200" w:line="276" w:lineRule="auto"/>
        <w:jc w:val="both"/>
        <w:rPr>
          <w:sz w:val="28"/>
          <w:szCs w:val="28"/>
        </w:rPr>
      </w:pPr>
      <w:r w:rsidRPr="002B3820">
        <w:rPr>
          <w:b/>
          <w:bCs/>
          <w:sz w:val="28"/>
          <w:szCs w:val="28"/>
        </w:rPr>
        <w:t>Цалиев, А.</w:t>
      </w:r>
      <w:r w:rsidRPr="002B3820">
        <w:rPr>
          <w:sz w:val="28"/>
          <w:szCs w:val="28"/>
        </w:rPr>
        <w:t xml:space="preserve"> Возмездие за злодеяние: зло или необходимость? : [о спецоперации на Украине] / Александр Цалиев // Северная Осетия. – 2022. – 18 мая. – С. 3. </w:t>
      </w:r>
    </w:p>
    <w:p w14:paraId="6E5ADCC6"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Цалиты, А.</w:t>
      </w:r>
      <w:r w:rsidRPr="0028733F">
        <w:rPr>
          <w:sz w:val="28"/>
          <w:szCs w:val="28"/>
        </w:rPr>
        <w:t xml:space="preserve"> Фыдракæндæн – æфхæрд / Цалиты Алыксандр // Рæстдзинад. – 2022. – 5 июль. – Ф. 1–2.</w:t>
      </w:r>
    </w:p>
    <w:p w14:paraId="2ED48AA5" w14:textId="77777777" w:rsidR="002B33C1" w:rsidRPr="005C4241" w:rsidRDefault="002B33C1" w:rsidP="002B33C1">
      <w:pPr>
        <w:pStyle w:val="a6"/>
        <w:jc w:val="both"/>
        <w:rPr>
          <w:sz w:val="28"/>
          <w:szCs w:val="28"/>
        </w:rPr>
      </w:pPr>
      <w:r w:rsidRPr="0028733F">
        <w:rPr>
          <w:sz w:val="28"/>
          <w:szCs w:val="28"/>
        </w:rPr>
        <w:t>Цалиев, А. Преступлению – наказание : [о военной спецоперации на Украине и причинах начала спецоперации].</w:t>
      </w:r>
    </w:p>
    <w:p w14:paraId="2AD7B96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Цгоев, И.</w:t>
      </w:r>
      <w:r w:rsidRPr="00F971D5">
        <w:rPr>
          <w:sz w:val="28"/>
          <w:szCs w:val="28"/>
        </w:rPr>
        <w:t xml:space="preserve"> «Победа будет за нами – другого не дано» : [беседа с командиром добровольческого батальона «Шторм. Осетия» Игорем Цгоевым (позывной «Король») / записала Карина Икаева] // Владикавказ. – 2022. – 20 дек. – С. 4.</w:t>
      </w:r>
    </w:p>
    <w:p w14:paraId="30EF851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Цгоев, И.</w:t>
      </w:r>
      <w:r w:rsidRPr="00F971D5">
        <w:rPr>
          <w:sz w:val="28"/>
          <w:szCs w:val="28"/>
        </w:rPr>
        <w:t xml:space="preserve"> Слово о батальоне Игореве : [беседа с командиром добровольческого батальона «Шторм. Осетия» Игорем Цгоевым (позывной «Король») / записала Карина Икаева] // Рухс (Свет). – 2022. – 20 дек. – С. 1.</w:t>
      </w:r>
    </w:p>
    <w:p w14:paraId="6FD2C9A8"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Чиплакова, Н.</w:t>
      </w:r>
      <w:r w:rsidRPr="00F971D5">
        <w:rPr>
          <w:sz w:val="28"/>
          <w:szCs w:val="28"/>
        </w:rPr>
        <w:t xml:space="preserve"> Год единения общества : [о сплоченности, патриотизме, героизме нашего народа : мнение председателя Общественной палаты РСО-А Нины Чиплаковой] // Северная Осетия. – 2022. – 21 дек. – С. 2.</w:t>
      </w:r>
    </w:p>
    <w:p w14:paraId="048F123E" w14:textId="77777777" w:rsidR="002B33C1" w:rsidRPr="005C4241" w:rsidRDefault="002B33C1" w:rsidP="002B33C1">
      <w:pPr>
        <w:pStyle w:val="a6"/>
        <w:numPr>
          <w:ilvl w:val="0"/>
          <w:numId w:val="4"/>
        </w:numPr>
        <w:spacing w:after="200" w:line="276" w:lineRule="auto"/>
        <w:jc w:val="both"/>
        <w:rPr>
          <w:sz w:val="28"/>
          <w:szCs w:val="28"/>
        </w:rPr>
      </w:pPr>
      <w:r w:rsidRPr="002B3820">
        <w:rPr>
          <w:b/>
          <w:bCs/>
          <w:sz w:val="28"/>
          <w:szCs w:val="28"/>
        </w:rPr>
        <w:t>Чиплакова, Н.</w:t>
      </w:r>
      <w:r w:rsidRPr="002B3820">
        <w:rPr>
          <w:sz w:val="28"/>
          <w:szCs w:val="28"/>
        </w:rPr>
        <w:t xml:space="preserve"> Общество сплачивается : [о ситуации на Украине, отношении жителей России к процессу денацификации… : комментарий </w:t>
      </w:r>
      <w:r w:rsidRPr="002B3820">
        <w:rPr>
          <w:sz w:val="28"/>
          <w:szCs w:val="28"/>
        </w:rPr>
        <w:lastRenderedPageBreak/>
        <w:t xml:space="preserve">председателя Общественной палаты РСО-А Н. Чиплаковой] // Северная Осетия. – 2022. – 26 апр. – С. 2. </w:t>
      </w:r>
    </w:p>
    <w:p w14:paraId="7FBB90B0" w14:textId="77777777" w:rsidR="002B33C1" w:rsidRPr="005C4241" w:rsidRDefault="002B33C1" w:rsidP="002B33C1">
      <w:pPr>
        <w:pStyle w:val="a6"/>
        <w:numPr>
          <w:ilvl w:val="0"/>
          <w:numId w:val="4"/>
        </w:numPr>
        <w:spacing w:after="200" w:line="276" w:lineRule="auto"/>
        <w:jc w:val="both"/>
        <w:rPr>
          <w:sz w:val="28"/>
          <w:szCs w:val="28"/>
        </w:rPr>
      </w:pPr>
      <w:r w:rsidRPr="00F971D5">
        <w:rPr>
          <w:b/>
          <w:bCs/>
          <w:sz w:val="28"/>
          <w:szCs w:val="28"/>
        </w:rPr>
        <w:t>Чиплакова, Н.</w:t>
      </w:r>
      <w:r w:rsidRPr="00F971D5">
        <w:rPr>
          <w:sz w:val="28"/>
          <w:szCs w:val="28"/>
        </w:rPr>
        <w:t xml:space="preserve"> «Социальная мобилизация в республике действует» : [о безопасности в регионе :  20 октября в республике введен уровень базовой готовности : комментарий председателя Общественной палаты РСО-А Нины Чиплаковой] // Владикавказ. – 2022. – 22 окт. – С. 4.</w:t>
      </w:r>
    </w:p>
    <w:p w14:paraId="59AAAAA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Спасибо тебе, воин! : [приемная регионального отделения партии «Единая Россия» передала более полутора тысяч детских писем и рисунков российским военнослужащим, задействованных в спецоперации на Украине] / А. Шанаева // Северная Осетия. – 2022. – 23 апр. – С. 7.</w:t>
      </w:r>
    </w:p>
    <w:p w14:paraId="0362505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Шанаева, А.</w:t>
      </w:r>
      <w:r w:rsidRPr="0028733F">
        <w:rPr>
          <w:sz w:val="28"/>
          <w:szCs w:val="28"/>
        </w:rPr>
        <w:t xml:space="preserve"> «Единая Россия» продолжает сбор гуманитарной помощи [эвакуированным жителям Донбасса и жителям освобожденных территорий] / Альбина Шанаева // Рухс (Свет). – 2022. – 4 авг. – С. 2.</w:t>
      </w:r>
    </w:p>
    <w:p w14:paraId="6DB0FAD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Санаты, А. </w:t>
      </w:r>
      <w:r w:rsidRPr="00F971D5">
        <w:rPr>
          <w:sz w:val="28"/>
          <w:szCs w:val="28"/>
        </w:rPr>
        <w:t>«Иугонд Уæрæсе» хъахъхъæны æрсидтонты æмæ сæ бинонты бартæ / Санаты Альбинæ</w:t>
      </w:r>
      <w:r w:rsidRPr="00F971D5">
        <w:rPr>
          <w:b/>
          <w:sz w:val="28"/>
          <w:szCs w:val="28"/>
        </w:rPr>
        <w:t xml:space="preserve"> </w:t>
      </w:r>
      <w:r w:rsidRPr="00F971D5">
        <w:rPr>
          <w:sz w:val="28"/>
          <w:szCs w:val="28"/>
        </w:rPr>
        <w:t>// Рæстдзинад. – 2022. – 23 нояб. – Ф. 2.</w:t>
      </w:r>
    </w:p>
    <w:p w14:paraId="3994C149" w14:textId="77777777" w:rsidR="002B33C1" w:rsidRPr="005C4241" w:rsidRDefault="002B33C1" w:rsidP="002B33C1">
      <w:pPr>
        <w:pStyle w:val="a6"/>
        <w:jc w:val="both"/>
        <w:rPr>
          <w:sz w:val="28"/>
          <w:szCs w:val="28"/>
        </w:rPr>
      </w:pPr>
      <w:r w:rsidRPr="00F971D5">
        <w:rPr>
          <w:sz w:val="28"/>
          <w:szCs w:val="28"/>
        </w:rPr>
        <w:t>Шанаева, А. «Единая Россия» защищает права мобилизованных и их семей [участников военных действий на Украине].</w:t>
      </w:r>
    </w:p>
    <w:p w14:paraId="1AC7CEA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Шеходанова, Т. </w:t>
      </w:r>
      <w:r w:rsidRPr="002B3820">
        <w:rPr>
          <w:sz w:val="28"/>
          <w:szCs w:val="28"/>
        </w:rPr>
        <w:t>Чтобы сохранить мир… : [во Владикавказе состоялся автопробег в поддержку спецоперации ВС РФ по защите жителей Донбасса, демилитаризации и денацификации Украины, организованное региональным отделением «Боевое братство»] / Татьяна Шеходанова // Северная Осетия. – 2022. – 29 марта. – С. 4.</w:t>
      </w:r>
    </w:p>
    <w:p w14:paraId="7E4EF0C5" w14:textId="77777777" w:rsidR="002B33C1" w:rsidRPr="005C4241" w:rsidRDefault="002B33C1" w:rsidP="002B33C1">
      <w:pPr>
        <w:pStyle w:val="a6"/>
        <w:numPr>
          <w:ilvl w:val="0"/>
          <w:numId w:val="4"/>
        </w:numPr>
        <w:spacing w:after="200" w:line="276" w:lineRule="auto"/>
        <w:jc w:val="both"/>
        <w:rPr>
          <w:sz w:val="28"/>
          <w:szCs w:val="28"/>
        </w:rPr>
      </w:pPr>
      <w:r w:rsidRPr="0028733F">
        <w:rPr>
          <w:b/>
          <w:sz w:val="28"/>
          <w:szCs w:val="28"/>
        </w:rPr>
        <w:t>«Это уже не работа – это служение» :</w:t>
      </w:r>
      <w:r w:rsidRPr="0028733F">
        <w:rPr>
          <w:sz w:val="28"/>
          <w:szCs w:val="28"/>
        </w:rPr>
        <w:t xml:space="preserve"> [о вручении главной медицинской награды РФ премии «Призвание» врачу-офицеру Марии Мирошниченко, отличившейся в ходе российской спецоперации на Украине / подготовила Илона Калоева] // Рухс (Свет). – 2022. – 18 июня. – С. 1.</w:t>
      </w:r>
    </w:p>
    <w:p w14:paraId="3577A031" w14:textId="77777777" w:rsidR="002B33C1" w:rsidRPr="002B3820" w:rsidRDefault="002B33C1" w:rsidP="002B33C1">
      <w:pPr>
        <w:pStyle w:val="a6"/>
        <w:tabs>
          <w:tab w:val="left" w:pos="0"/>
        </w:tabs>
        <w:rPr>
          <w:b/>
          <w:bCs/>
          <w:sz w:val="28"/>
          <w:szCs w:val="28"/>
        </w:rPr>
      </w:pPr>
    </w:p>
    <w:p w14:paraId="49493D8F" w14:textId="77777777" w:rsidR="002B33C1" w:rsidRPr="002B3820" w:rsidRDefault="002B33C1" w:rsidP="002B33C1">
      <w:pPr>
        <w:pStyle w:val="a6"/>
        <w:tabs>
          <w:tab w:val="left" w:pos="0"/>
        </w:tabs>
        <w:jc w:val="center"/>
        <w:rPr>
          <w:b/>
          <w:bCs/>
          <w:sz w:val="28"/>
          <w:szCs w:val="28"/>
        </w:rPr>
      </w:pPr>
      <w:r w:rsidRPr="002B3820">
        <w:rPr>
          <w:b/>
          <w:bCs/>
          <w:sz w:val="28"/>
          <w:szCs w:val="28"/>
        </w:rPr>
        <w:t>Ветераны Афганистана</w:t>
      </w:r>
    </w:p>
    <w:p w14:paraId="19CB74E9" w14:textId="77777777" w:rsidR="002B33C1" w:rsidRPr="002B3820" w:rsidRDefault="002B33C1" w:rsidP="002B33C1">
      <w:pPr>
        <w:pStyle w:val="a6"/>
        <w:tabs>
          <w:tab w:val="left" w:pos="0"/>
        </w:tabs>
        <w:ind w:left="0"/>
        <w:jc w:val="both"/>
        <w:rPr>
          <w:b/>
          <w:sz w:val="28"/>
          <w:szCs w:val="28"/>
        </w:rPr>
      </w:pPr>
    </w:p>
    <w:p w14:paraId="2D50DFF1"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Афганистаны ветерантæн – фылдæр æххуыс</w:t>
      </w:r>
      <w:r w:rsidRPr="002B3820">
        <w:rPr>
          <w:sz w:val="28"/>
          <w:szCs w:val="28"/>
        </w:rPr>
        <w:t xml:space="preserve"> // Рæстдзинад. – 2022. – 15 февр. – Ф.1.</w:t>
      </w:r>
    </w:p>
    <w:p w14:paraId="12ABFD77" w14:textId="77777777" w:rsidR="002B33C1" w:rsidRPr="002B3820" w:rsidRDefault="002B33C1" w:rsidP="002B33C1">
      <w:pPr>
        <w:pStyle w:val="a6"/>
        <w:tabs>
          <w:tab w:val="left" w:pos="0"/>
        </w:tabs>
        <w:jc w:val="both"/>
        <w:rPr>
          <w:sz w:val="28"/>
          <w:szCs w:val="28"/>
        </w:rPr>
      </w:pPr>
      <w:r w:rsidRPr="002B3820">
        <w:rPr>
          <w:sz w:val="28"/>
          <w:szCs w:val="28"/>
        </w:rPr>
        <w:t xml:space="preserve">Больше помощи ветеранам Афганистана : [Глава республики С. Меняйло встретился представителями региональной общественной организации «Российский союз ветеранов Афганистана»: председателем организации Сергеем Пхалаговым, руководителем Союза инвалидов Виталием Джаджиевым и председателем Совета ветеранов Казбеком </w:t>
      </w:r>
      <w:r w:rsidRPr="002B3820">
        <w:rPr>
          <w:sz w:val="28"/>
          <w:szCs w:val="28"/>
        </w:rPr>
        <w:lastRenderedPageBreak/>
        <w:t>Фриевым и обсудили вопросы социальной помощи ветеранам-афганцам].</w:t>
      </w:r>
    </w:p>
    <w:p w14:paraId="6B277AB2" w14:textId="77777777" w:rsidR="002B33C1" w:rsidRPr="002B3820" w:rsidRDefault="002B33C1" w:rsidP="002B33C1">
      <w:pPr>
        <w:pStyle w:val="a6"/>
        <w:numPr>
          <w:ilvl w:val="0"/>
          <w:numId w:val="4"/>
        </w:numPr>
        <w:tabs>
          <w:tab w:val="left" w:pos="0"/>
        </w:tabs>
        <w:jc w:val="both"/>
        <w:rPr>
          <w:ins w:id="725" w:author="Книжная_палата" w:date="2022-03-02T22:26:00Z"/>
          <w:b/>
          <w:sz w:val="28"/>
          <w:szCs w:val="28"/>
        </w:rPr>
      </w:pPr>
      <w:ins w:id="726" w:author="Книжная_палата" w:date="2022-03-02T22:26:00Z">
        <w:r w:rsidRPr="002B3820">
          <w:rPr>
            <w:b/>
            <w:sz w:val="28"/>
            <w:szCs w:val="28"/>
          </w:rPr>
          <w:t xml:space="preserve">Гаглоев, А. </w:t>
        </w:r>
        <w:r w:rsidRPr="002B3820">
          <w:rPr>
            <w:bCs/>
            <w:sz w:val="28"/>
            <w:szCs w:val="28"/>
          </w:rPr>
          <w:t>Подвиг ваш бессмертен : [о воинах-интернационалистах участ</w:t>
        </w:r>
      </w:ins>
      <w:r w:rsidRPr="002B3820">
        <w:rPr>
          <w:bCs/>
          <w:sz w:val="28"/>
          <w:szCs w:val="28"/>
        </w:rPr>
        <w:t>никах</w:t>
      </w:r>
      <w:ins w:id="727" w:author="Книжная_палата" w:date="2022-03-02T22:26:00Z">
        <w:r w:rsidRPr="002B3820">
          <w:rPr>
            <w:bCs/>
            <w:sz w:val="28"/>
            <w:szCs w:val="28"/>
          </w:rPr>
          <w:t xml:space="preserve"> войн</w:t>
        </w:r>
      </w:ins>
      <w:r w:rsidRPr="002B3820">
        <w:rPr>
          <w:bCs/>
          <w:sz w:val="28"/>
          <w:szCs w:val="28"/>
        </w:rPr>
        <w:t>ы</w:t>
      </w:r>
      <w:ins w:id="728" w:author="Книжная_палата" w:date="2022-03-02T22:26:00Z">
        <w:r w:rsidRPr="002B3820">
          <w:rPr>
            <w:bCs/>
            <w:sz w:val="28"/>
            <w:szCs w:val="28"/>
          </w:rPr>
          <w:t xml:space="preserve"> в Афганистане] / Алан Гаглоев // Фидиуæг (Глашатай). – 2022. – 15 февр. – С. 1.</w:t>
        </w:r>
      </w:ins>
    </w:p>
    <w:p w14:paraId="649AEEE8" w14:textId="77777777" w:rsidR="002B33C1" w:rsidRPr="002B3820" w:rsidRDefault="002B33C1" w:rsidP="002B33C1">
      <w:pPr>
        <w:pStyle w:val="a6"/>
        <w:numPr>
          <w:ilvl w:val="0"/>
          <w:numId w:val="4"/>
        </w:numPr>
        <w:tabs>
          <w:tab w:val="left" w:pos="0"/>
        </w:tabs>
        <w:jc w:val="both"/>
        <w:rPr>
          <w:ins w:id="729" w:author="Книжная_палата" w:date="2022-03-02T22:26:00Z"/>
          <w:b/>
          <w:sz w:val="28"/>
          <w:szCs w:val="28"/>
        </w:rPr>
      </w:pPr>
      <w:ins w:id="730" w:author="Книжная_палата" w:date="2022-03-02T22:26:00Z">
        <w:r w:rsidRPr="002B3820">
          <w:rPr>
            <w:b/>
            <w:sz w:val="28"/>
            <w:szCs w:val="28"/>
          </w:rPr>
          <w:t xml:space="preserve">Гасситы, М. </w:t>
        </w:r>
        <w:r w:rsidRPr="002B3820">
          <w:rPr>
            <w:bCs/>
            <w:sz w:val="28"/>
            <w:szCs w:val="28"/>
          </w:rPr>
          <w:t>Уæззау бонты фæд / Гасситы Моисей // Фидиуæг (Глашатай). – 2022. – 19 февр. – Ф. 1.</w:t>
        </w:r>
      </w:ins>
    </w:p>
    <w:p w14:paraId="26CC1805" w14:textId="77777777" w:rsidR="002B33C1" w:rsidRPr="002B3820" w:rsidRDefault="002B33C1" w:rsidP="002B33C1">
      <w:pPr>
        <w:pStyle w:val="a6"/>
        <w:tabs>
          <w:tab w:val="left" w:pos="0"/>
        </w:tabs>
        <w:jc w:val="both"/>
        <w:rPr>
          <w:ins w:id="731" w:author="Книжная_палата" w:date="2022-03-02T22:26:00Z"/>
          <w:bCs/>
          <w:sz w:val="28"/>
          <w:szCs w:val="28"/>
        </w:rPr>
      </w:pPr>
      <w:ins w:id="732" w:author="Книжная_палата" w:date="2022-03-02T22:26:00Z">
        <w:r w:rsidRPr="002B3820">
          <w:rPr>
            <w:bCs/>
            <w:sz w:val="28"/>
            <w:szCs w:val="28"/>
          </w:rPr>
          <w:t>Гассиев, М.</w:t>
        </w:r>
        <w:r w:rsidRPr="002B3820">
          <w:rPr>
            <w:b/>
            <w:sz w:val="28"/>
            <w:szCs w:val="28"/>
          </w:rPr>
          <w:t xml:space="preserve"> </w:t>
        </w:r>
        <w:r w:rsidRPr="002B3820">
          <w:rPr>
            <w:bCs/>
            <w:sz w:val="28"/>
            <w:szCs w:val="28"/>
          </w:rPr>
          <w:t>След тяжелых дней : [во Дворце культуры с. Октябрьское прошло мероприятие, посвященное воинам-интернационалистам, ветеранам войны в Афганистане].</w:t>
        </w:r>
      </w:ins>
    </w:p>
    <w:p w14:paraId="7EC23435" w14:textId="77777777" w:rsidR="002B33C1" w:rsidRPr="002B3820" w:rsidRDefault="002B33C1" w:rsidP="002B33C1">
      <w:pPr>
        <w:pStyle w:val="a6"/>
        <w:numPr>
          <w:ilvl w:val="0"/>
          <w:numId w:val="4"/>
        </w:numPr>
        <w:tabs>
          <w:tab w:val="left" w:pos="0"/>
        </w:tabs>
        <w:jc w:val="both"/>
        <w:rPr>
          <w:ins w:id="733" w:author="Книжная_палата" w:date="2022-03-02T22:26:00Z"/>
          <w:bCs/>
          <w:sz w:val="28"/>
          <w:szCs w:val="28"/>
        </w:rPr>
      </w:pPr>
      <w:ins w:id="734" w:author="Книжная_палата" w:date="2022-03-02T22:26:00Z">
        <w:r w:rsidRPr="002B3820">
          <w:rPr>
            <w:b/>
            <w:sz w:val="28"/>
            <w:szCs w:val="28"/>
          </w:rPr>
          <w:t xml:space="preserve">Гасситы, М. </w:t>
        </w:r>
        <w:r w:rsidRPr="002B3820">
          <w:rPr>
            <w:bCs/>
            <w:sz w:val="28"/>
            <w:szCs w:val="28"/>
          </w:rPr>
          <w:t xml:space="preserve"> Уыцы уæззау бонты / Гасситы Моисей // Фидиуæг (Глашатай). – 2022. – 15 февр. – Ф. 3.</w:t>
        </w:r>
      </w:ins>
    </w:p>
    <w:p w14:paraId="7B59BE86" w14:textId="77777777" w:rsidR="002B33C1" w:rsidRPr="002B3820" w:rsidRDefault="002B33C1" w:rsidP="002B33C1">
      <w:pPr>
        <w:pStyle w:val="a6"/>
        <w:tabs>
          <w:tab w:val="left" w:pos="0"/>
        </w:tabs>
        <w:jc w:val="both"/>
        <w:rPr>
          <w:ins w:id="735" w:author="Книжная_палата" w:date="2022-03-02T22:26:00Z"/>
          <w:b/>
          <w:sz w:val="28"/>
          <w:szCs w:val="28"/>
        </w:rPr>
      </w:pPr>
      <w:ins w:id="736" w:author="Книжная_палата" w:date="2022-03-02T22:26:00Z">
        <w:r w:rsidRPr="002B3820">
          <w:rPr>
            <w:bCs/>
            <w:sz w:val="28"/>
            <w:szCs w:val="28"/>
          </w:rPr>
          <w:t>Гассиев, М.</w:t>
        </w:r>
        <w:r w:rsidRPr="002B3820">
          <w:rPr>
            <w:b/>
            <w:sz w:val="28"/>
            <w:szCs w:val="28"/>
          </w:rPr>
          <w:t xml:space="preserve"> </w:t>
        </w:r>
        <w:r w:rsidRPr="002B3820">
          <w:rPr>
            <w:bCs/>
            <w:sz w:val="28"/>
            <w:szCs w:val="28"/>
          </w:rPr>
          <w:t xml:space="preserve">В эти тяжелые дни </w:t>
        </w:r>
        <w:r w:rsidRPr="002B3820">
          <w:rPr>
            <w:b/>
            <w:sz w:val="28"/>
            <w:szCs w:val="28"/>
          </w:rPr>
          <w:t xml:space="preserve">: </w:t>
        </w:r>
        <w:r w:rsidRPr="002B3820">
          <w:rPr>
            <w:bCs/>
            <w:sz w:val="28"/>
            <w:szCs w:val="28"/>
          </w:rPr>
          <w:t>[о воине-интернационалисте Эрике Дзуццеве, участнике войны в Афганистане].</w:t>
        </w:r>
      </w:ins>
    </w:p>
    <w:p w14:paraId="3CEF22D3" w14:textId="77777777" w:rsidR="002B33C1" w:rsidRPr="002B3820" w:rsidRDefault="002B33C1" w:rsidP="002B33C1">
      <w:pPr>
        <w:pStyle w:val="a6"/>
        <w:numPr>
          <w:ilvl w:val="0"/>
          <w:numId w:val="4"/>
        </w:numPr>
        <w:tabs>
          <w:tab w:val="left" w:pos="0"/>
        </w:tabs>
        <w:jc w:val="both"/>
        <w:rPr>
          <w:ins w:id="737" w:author="Книжная_палата" w:date="2022-03-02T22:26:00Z"/>
          <w:bCs/>
          <w:sz w:val="28"/>
          <w:szCs w:val="28"/>
        </w:rPr>
      </w:pPr>
      <w:ins w:id="738" w:author="Книжная_палата" w:date="2022-03-02T22:26:00Z">
        <w:r w:rsidRPr="002B3820">
          <w:rPr>
            <w:b/>
            <w:sz w:val="28"/>
            <w:szCs w:val="28"/>
          </w:rPr>
          <w:t xml:space="preserve">Дряев, А.  </w:t>
        </w:r>
        <w:r w:rsidRPr="002B3820">
          <w:rPr>
            <w:bCs/>
            <w:sz w:val="28"/>
            <w:szCs w:val="28"/>
          </w:rPr>
          <w:t>Почтили память [воинов-интернационалистов исполнивших свой служебный долг за пределами Отечества ; во Владикавказе прошло мероприятие, посвященное 33-й годовщине вывода советских войск с Афганистана] / Арсен Дряев // Слово. – 2022. – 18 февр. – С. 2.</w:t>
        </w:r>
      </w:ins>
    </w:p>
    <w:p w14:paraId="3D17D424" w14:textId="77777777" w:rsidR="002B33C1" w:rsidRPr="002B3820" w:rsidRDefault="002B33C1" w:rsidP="002B33C1">
      <w:pPr>
        <w:pStyle w:val="a6"/>
        <w:numPr>
          <w:ilvl w:val="0"/>
          <w:numId w:val="4"/>
        </w:numPr>
        <w:tabs>
          <w:tab w:val="left" w:pos="0"/>
        </w:tabs>
        <w:jc w:val="both"/>
        <w:rPr>
          <w:ins w:id="739" w:author="Книжная_палата" w:date="2022-03-02T22:26:00Z"/>
          <w:bCs/>
          <w:sz w:val="28"/>
          <w:szCs w:val="28"/>
        </w:rPr>
      </w:pPr>
      <w:ins w:id="740" w:author="Книжная_палата" w:date="2022-03-02T22:26:00Z">
        <w:r w:rsidRPr="002B3820">
          <w:rPr>
            <w:b/>
            <w:sz w:val="28"/>
            <w:szCs w:val="28"/>
          </w:rPr>
          <w:t xml:space="preserve">Кортиаты, Æ. </w:t>
        </w:r>
        <w:r w:rsidRPr="002B3820">
          <w:rPr>
            <w:bCs/>
            <w:sz w:val="28"/>
            <w:szCs w:val="28"/>
          </w:rPr>
          <w:t>Афганистан – незаживающая рана</w:t>
        </w:r>
      </w:ins>
      <w:ins w:id="741" w:author="Книжная_палата" w:date="2022-03-02T22:27:00Z">
        <w:r w:rsidRPr="002B3820">
          <w:rPr>
            <w:bCs/>
            <w:sz w:val="28"/>
            <w:szCs w:val="28"/>
          </w:rPr>
          <w:t xml:space="preserve"> </w:t>
        </w:r>
      </w:ins>
      <w:ins w:id="742" w:author="Книжная_палата" w:date="2022-03-02T22:26:00Z">
        <w:r w:rsidRPr="002B3820">
          <w:rPr>
            <w:bCs/>
            <w:sz w:val="28"/>
            <w:szCs w:val="28"/>
          </w:rPr>
          <w:t>: [15 февр. – День памяти воинов-интернационалистов] / Æхсар Кортиев // Фидиуæг (Глашатай). – 2022. – 15 февр. – С. 3.</w:t>
        </w:r>
      </w:ins>
    </w:p>
    <w:p w14:paraId="56323A99" w14:textId="77777777" w:rsidR="002B33C1" w:rsidRPr="002B3820" w:rsidRDefault="002B33C1" w:rsidP="002B33C1">
      <w:pPr>
        <w:pStyle w:val="a6"/>
        <w:tabs>
          <w:tab w:val="left" w:pos="0"/>
        </w:tabs>
        <w:ind w:left="0"/>
        <w:jc w:val="both"/>
        <w:rPr>
          <w:ins w:id="743" w:author="Книжная_палата" w:date="2022-03-02T22:26:00Z"/>
          <w:b/>
          <w:sz w:val="28"/>
          <w:szCs w:val="28"/>
        </w:rPr>
      </w:pPr>
    </w:p>
    <w:p w14:paraId="5FFEF165" w14:textId="77777777" w:rsidR="002B33C1" w:rsidRPr="002B3820" w:rsidRDefault="002B33C1" w:rsidP="002B33C1">
      <w:pPr>
        <w:pStyle w:val="a6"/>
        <w:numPr>
          <w:ilvl w:val="0"/>
          <w:numId w:val="4"/>
        </w:numPr>
        <w:tabs>
          <w:tab w:val="left" w:pos="0"/>
        </w:tabs>
        <w:jc w:val="both"/>
        <w:rPr>
          <w:b/>
          <w:sz w:val="28"/>
          <w:szCs w:val="28"/>
        </w:rPr>
      </w:pPr>
      <w:ins w:id="744" w:author="Книжная_палата" w:date="2022-03-02T22:26:00Z">
        <w:r w:rsidRPr="002B3820">
          <w:rPr>
            <w:b/>
            <w:sz w:val="28"/>
            <w:szCs w:val="28"/>
          </w:rPr>
          <w:t>Марзаев, Д.С</w:t>
        </w:r>
        <w:r w:rsidRPr="002B3820">
          <w:rPr>
            <w:bCs/>
            <w:sz w:val="28"/>
            <w:szCs w:val="28"/>
          </w:rPr>
          <w:t>. Охраняя рубежи</w:t>
        </w:r>
      </w:ins>
      <w:ins w:id="745" w:author="Книжная_палата" w:date="2022-03-02T22:27:00Z">
        <w:r w:rsidRPr="002B3820">
          <w:rPr>
            <w:bCs/>
            <w:sz w:val="28"/>
            <w:szCs w:val="28"/>
          </w:rPr>
          <w:t xml:space="preserve"> </w:t>
        </w:r>
      </w:ins>
      <w:ins w:id="746" w:author="Книжная_палата" w:date="2022-03-02T22:26:00Z">
        <w:r w:rsidRPr="002B3820">
          <w:rPr>
            <w:bCs/>
            <w:sz w:val="28"/>
            <w:szCs w:val="28"/>
          </w:rPr>
          <w:t>: [беседа с воином-интернационалистом, участником войны в Афганистане Джамбулатом Стахановичем Марзаевым / записала С. Уртаева] // Слово. – 2022. – 11 февр. – С. 3.</w:t>
        </w:r>
      </w:ins>
    </w:p>
    <w:p w14:paraId="527FAC85"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Сергей Меняйло ӕрымысыд </w:t>
      </w:r>
      <w:r w:rsidRPr="002B3820">
        <w:rPr>
          <w:bCs/>
          <w:sz w:val="28"/>
          <w:szCs w:val="28"/>
        </w:rPr>
        <w:t>Афганистаны хӕсты чи фӕмард, уыдон</w:t>
      </w:r>
      <w:r w:rsidRPr="002B3820">
        <w:rPr>
          <w:b/>
          <w:sz w:val="28"/>
          <w:szCs w:val="28"/>
        </w:rPr>
        <w:t xml:space="preserve"> </w:t>
      </w:r>
      <w:r w:rsidRPr="002B3820">
        <w:rPr>
          <w:sz w:val="28"/>
          <w:szCs w:val="28"/>
        </w:rPr>
        <w:t>// Рӕстдзинад. – 2022. – 17 февр. – Ф. 2.</w:t>
      </w:r>
    </w:p>
    <w:p w14:paraId="070A5BB0" w14:textId="77777777" w:rsidR="002B33C1" w:rsidRPr="002B3820" w:rsidRDefault="002B33C1" w:rsidP="002B33C1">
      <w:pPr>
        <w:pStyle w:val="a6"/>
        <w:jc w:val="both"/>
        <w:rPr>
          <w:bCs/>
          <w:sz w:val="28"/>
          <w:szCs w:val="28"/>
        </w:rPr>
      </w:pPr>
      <w:r w:rsidRPr="002B3820">
        <w:rPr>
          <w:sz w:val="28"/>
          <w:szCs w:val="28"/>
        </w:rPr>
        <w:t>Сергей Меняйло почтил память воинов, погибших в Афганистане</w:t>
      </w:r>
      <w:r w:rsidRPr="002B3820">
        <w:rPr>
          <w:bCs/>
          <w:sz w:val="28"/>
          <w:szCs w:val="28"/>
        </w:rPr>
        <w:t xml:space="preserve"> [и возложил цветы у монумента в Афганском сквере во Владикавказе].</w:t>
      </w:r>
    </w:p>
    <w:p w14:paraId="336C1B99" w14:textId="77777777" w:rsidR="002B33C1" w:rsidRPr="002B3820" w:rsidRDefault="002B33C1" w:rsidP="002B33C1">
      <w:pPr>
        <w:pStyle w:val="a6"/>
        <w:numPr>
          <w:ilvl w:val="0"/>
          <w:numId w:val="4"/>
        </w:numPr>
        <w:spacing w:after="200" w:line="276" w:lineRule="auto"/>
        <w:jc w:val="both"/>
        <w:rPr>
          <w:ins w:id="747" w:author="Книжная_палата" w:date="2022-03-02T22:35:00Z"/>
          <w:sz w:val="28"/>
          <w:szCs w:val="28"/>
        </w:rPr>
      </w:pPr>
      <w:moveToRangeStart w:id="748" w:author="Книжная_палата" w:date="2022-03-02T22:35:00Z" w:name="move97152938"/>
      <w:ins w:id="749" w:author="Книжная_палата" w:date="2022-03-02T22:35:00Z">
        <w:r w:rsidRPr="002B3820">
          <w:rPr>
            <w:b/>
            <w:bCs/>
            <w:sz w:val="28"/>
            <w:szCs w:val="28"/>
          </w:rPr>
          <w:t xml:space="preserve">Мрикаев, К. М. </w:t>
        </w:r>
        <w:r w:rsidRPr="002B3820">
          <w:rPr>
            <w:sz w:val="28"/>
            <w:szCs w:val="28"/>
          </w:rPr>
          <w:t xml:space="preserve">Ради сегодняшнего мирного неба : [о службе в Афганистане, о ее известных и скрытых сторонах : рассказывает бывший сотрудник КГБ К. М. Мрикаев / записала А. Налдикоева] </w:t>
        </w:r>
        <w:r w:rsidRPr="002B3820">
          <w:rPr>
            <w:bCs/>
            <w:sz w:val="28"/>
            <w:szCs w:val="28"/>
          </w:rPr>
          <w:t xml:space="preserve">/ Алина Налдикоева </w:t>
        </w:r>
        <w:r w:rsidRPr="002B3820">
          <w:rPr>
            <w:sz w:val="28"/>
            <w:szCs w:val="28"/>
          </w:rPr>
          <w:t>// Жизнь Правобережья. – 2022. – 15 февр. – С. 2.</w:t>
        </w:r>
      </w:ins>
    </w:p>
    <w:p w14:paraId="556B79F3" w14:textId="77777777" w:rsidR="002B33C1" w:rsidRPr="002B3820" w:rsidRDefault="002B33C1" w:rsidP="002B33C1">
      <w:pPr>
        <w:pStyle w:val="a6"/>
        <w:numPr>
          <w:ilvl w:val="0"/>
          <w:numId w:val="4"/>
        </w:numPr>
        <w:spacing w:after="200" w:line="276" w:lineRule="auto"/>
        <w:jc w:val="both"/>
        <w:rPr>
          <w:ins w:id="750" w:author="Книжная_палата" w:date="2022-03-02T22:35:00Z"/>
          <w:sz w:val="28"/>
          <w:szCs w:val="28"/>
        </w:rPr>
      </w:pPr>
      <w:ins w:id="751" w:author="Книжная_палата" w:date="2022-03-02T22:35:00Z">
        <w:r w:rsidRPr="002B3820">
          <w:rPr>
            <w:b/>
            <w:bCs/>
            <w:sz w:val="28"/>
            <w:szCs w:val="28"/>
          </w:rPr>
          <w:t xml:space="preserve">Налдикоева, А. </w:t>
        </w:r>
        <w:r w:rsidRPr="002B3820">
          <w:rPr>
            <w:sz w:val="28"/>
            <w:szCs w:val="28"/>
          </w:rPr>
          <w:t>Время выбрало их…</w:t>
        </w:r>
        <w:r w:rsidRPr="002B3820">
          <w:rPr>
            <w:b/>
            <w:bCs/>
            <w:sz w:val="28"/>
            <w:szCs w:val="28"/>
          </w:rPr>
          <w:t xml:space="preserve"> </w:t>
        </w:r>
        <w:r w:rsidRPr="002B3820">
          <w:rPr>
            <w:sz w:val="28"/>
            <w:szCs w:val="28"/>
          </w:rPr>
          <w:t xml:space="preserve">: [в Беслане, в сквере у памятника «Черный тюльпан» почтили память воинов-интернационалистов Т. Т. Джимиева, О. П. Дзгоева, Ю. А. Албегова и В. В. Чекаева] </w:t>
        </w:r>
        <w:r w:rsidRPr="002B3820">
          <w:rPr>
            <w:bCs/>
            <w:sz w:val="28"/>
            <w:szCs w:val="28"/>
          </w:rPr>
          <w:t xml:space="preserve">/ Алина Налдикоева </w:t>
        </w:r>
        <w:r w:rsidRPr="002B3820">
          <w:rPr>
            <w:sz w:val="28"/>
            <w:szCs w:val="28"/>
          </w:rPr>
          <w:t>// Жизнь Правобережья. – 2022. – 17 февр. – С. 1.</w:t>
        </w:r>
      </w:ins>
    </w:p>
    <w:p w14:paraId="1732300E" w14:textId="77777777" w:rsidR="002B33C1" w:rsidRPr="002B3820" w:rsidRDefault="002B33C1" w:rsidP="002B33C1">
      <w:pPr>
        <w:pStyle w:val="a6"/>
        <w:numPr>
          <w:ilvl w:val="0"/>
          <w:numId w:val="4"/>
        </w:numPr>
        <w:spacing w:after="200" w:line="276" w:lineRule="auto"/>
        <w:jc w:val="both"/>
        <w:rPr>
          <w:sz w:val="28"/>
          <w:szCs w:val="28"/>
        </w:rPr>
      </w:pPr>
      <w:ins w:id="752" w:author="Книжная_палата" w:date="2022-03-02T22:35:00Z">
        <w:r w:rsidRPr="002B3820">
          <w:rPr>
            <w:b/>
            <w:bCs/>
            <w:sz w:val="28"/>
            <w:szCs w:val="28"/>
          </w:rPr>
          <w:t>Налдикоева, А.</w:t>
        </w:r>
        <w:r w:rsidRPr="002B3820">
          <w:rPr>
            <w:sz w:val="28"/>
            <w:szCs w:val="28"/>
          </w:rPr>
          <w:t xml:space="preserve"> Герои на все времена : [памяти воинов-интернационалистов Т. Т. Джимиева (с. Фарн), О. П. Дзгоева (с. Зильги), </w:t>
        </w:r>
        <w:r w:rsidRPr="002B3820">
          <w:rPr>
            <w:sz w:val="28"/>
            <w:szCs w:val="28"/>
          </w:rPr>
          <w:lastRenderedPageBreak/>
          <w:t xml:space="preserve">Ю. А. Албегова (с. Хумалаг)и В. В. Чекаева (с. Цалык)] </w:t>
        </w:r>
        <w:r w:rsidRPr="002B3820">
          <w:rPr>
            <w:bCs/>
            <w:sz w:val="28"/>
            <w:szCs w:val="28"/>
          </w:rPr>
          <w:t xml:space="preserve">/ Алина Налдикоева </w:t>
        </w:r>
        <w:r w:rsidRPr="002B3820">
          <w:rPr>
            <w:sz w:val="28"/>
            <w:szCs w:val="28"/>
          </w:rPr>
          <w:t>// Жизнь Правобережья. – 2022. – 15 февр. – С. 2.</w:t>
        </w:r>
      </w:ins>
    </w:p>
    <w:p w14:paraId="7B6A3537" w14:textId="77777777" w:rsidR="002B33C1" w:rsidRPr="002B3820" w:rsidRDefault="002B33C1" w:rsidP="002B33C1">
      <w:pPr>
        <w:pStyle w:val="a6"/>
        <w:numPr>
          <w:ilvl w:val="0"/>
          <w:numId w:val="4"/>
        </w:numPr>
        <w:tabs>
          <w:tab w:val="left" w:pos="0"/>
        </w:tabs>
        <w:jc w:val="both"/>
        <w:rPr>
          <w:ins w:id="753" w:author="Книжная_палата" w:date="2022-03-02T22:26:00Z"/>
          <w:bCs/>
          <w:sz w:val="28"/>
          <w:szCs w:val="28"/>
        </w:rPr>
      </w:pPr>
      <w:ins w:id="754" w:author="Книжная_палата" w:date="2022-03-02T22:26:00Z">
        <w:r w:rsidRPr="002B3820">
          <w:rPr>
            <w:b/>
            <w:sz w:val="28"/>
            <w:szCs w:val="28"/>
          </w:rPr>
          <w:t xml:space="preserve">Пахомова, В. </w:t>
        </w:r>
        <w:r w:rsidRPr="002B3820">
          <w:rPr>
            <w:bCs/>
            <w:sz w:val="28"/>
            <w:szCs w:val="28"/>
          </w:rPr>
          <w:t>Почтили память Кима Цаголова : [на Аллее Славы в Дигоре состоялся митинг, посвящ. воинам-интернационалистам и генералу Киму Цаголову, сражавшимся в Афганистане] / Вероника Пахомова // Дигори хабæрттæ (Вести Дигории). – 2022. – 22 февр. – С. 1.</w:t>
        </w:r>
      </w:ins>
    </w:p>
    <w:p w14:paraId="34887EA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Рамонов, В.</w:t>
      </w:r>
      <w:r w:rsidRPr="002B3820">
        <w:rPr>
          <w:sz w:val="28"/>
          <w:szCs w:val="28"/>
        </w:rPr>
        <w:t xml:space="preserve">  Афганские встречи : [воспоминания воина-интернационалиста В. Рамонова] // Северная Осетия. – 2022. – 2 июня. – С. 4.</w:t>
      </w:r>
    </w:p>
    <w:p w14:paraId="736FE0A6" w14:textId="77777777" w:rsidR="002B33C1" w:rsidRPr="002B3820" w:rsidRDefault="002B33C1" w:rsidP="002B33C1">
      <w:pPr>
        <w:pStyle w:val="a6"/>
        <w:numPr>
          <w:ilvl w:val="0"/>
          <w:numId w:val="4"/>
        </w:numPr>
        <w:spacing w:after="200" w:line="276" w:lineRule="auto"/>
        <w:jc w:val="both"/>
        <w:rPr>
          <w:sz w:val="28"/>
          <w:szCs w:val="28"/>
        </w:rPr>
      </w:pPr>
      <w:ins w:id="755" w:author="Книжная_палата" w:date="2022-03-02T22:35:00Z">
        <w:r w:rsidRPr="002B3820">
          <w:rPr>
            <w:b/>
            <w:bCs/>
            <w:sz w:val="28"/>
            <w:szCs w:val="28"/>
          </w:rPr>
          <w:t>Рамонов, В.</w:t>
        </w:r>
        <w:r w:rsidRPr="002B3820">
          <w:rPr>
            <w:sz w:val="28"/>
            <w:szCs w:val="28"/>
          </w:rPr>
          <w:t xml:space="preserve"> На той далекой, на войне : [памяти воина-интернационалиста Сергея Дмитриевича Поповского, уроженца г. Владикавказа] </w:t>
        </w:r>
        <w:r w:rsidRPr="002B3820">
          <w:rPr>
            <w:bCs/>
            <w:sz w:val="28"/>
            <w:szCs w:val="28"/>
          </w:rPr>
          <w:t xml:space="preserve">/ Владимир Рамонов </w:t>
        </w:r>
        <w:r w:rsidRPr="002B3820">
          <w:rPr>
            <w:sz w:val="28"/>
            <w:szCs w:val="28"/>
          </w:rPr>
          <w:t>// Северная Осетия. – 2022. – 15 февр. – С. 3.</w:t>
        </w:r>
      </w:ins>
    </w:p>
    <w:p w14:paraId="260A368B" w14:textId="77777777" w:rsidR="002B33C1" w:rsidRPr="002B3820" w:rsidRDefault="002B33C1" w:rsidP="002B33C1">
      <w:pPr>
        <w:pStyle w:val="a6"/>
        <w:numPr>
          <w:ilvl w:val="0"/>
          <w:numId w:val="4"/>
        </w:numPr>
        <w:tabs>
          <w:tab w:val="left" w:pos="0"/>
        </w:tabs>
        <w:jc w:val="both"/>
        <w:rPr>
          <w:ins w:id="756" w:author="Книжная_палата" w:date="2022-03-02T22:26:00Z"/>
          <w:bCs/>
          <w:sz w:val="28"/>
          <w:szCs w:val="28"/>
        </w:rPr>
      </w:pPr>
      <w:ins w:id="757" w:author="Книжная_палата" w:date="2022-03-02T22:26:00Z">
        <w:r w:rsidRPr="002B3820">
          <w:rPr>
            <w:b/>
            <w:sz w:val="28"/>
            <w:szCs w:val="28"/>
          </w:rPr>
          <w:t xml:space="preserve">Рæмонти, З. </w:t>
        </w:r>
        <w:r w:rsidRPr="002B3820">
          <w:rPr>
            <w:bCs/>
            <w:sz w:val="28"/>
            <w:szCs w:val="28"/>
          </w:rPr>
          <w:t>Еци æнзтæн абони дæр иронхгæнæн нæййес / Рæмонти Зæлинæ // Дигори хабæрттæ (Вести Дигории). – 2022. – 15 февр. – С. 1.</w:t>
        </w:r>
      </w:ins>
    </w:p>
    <w:p w14:paraId="70DB3E3F" w14:textId="77777777" w:rsidR="002B33C1" w:rsidRPr="002B3820" w:rsidRDefault="002B33C1" w:rsidP="002B33C1">
      <w:pPr>
        <w:pStyle w:val="a6"/>
        <w:tabs>
          <w:tab w:val="left" w:pos="0"/>
        </w:tabs>
        <w:jc w:val="both"/>
        <w:rPr>
          <w:bCs/>
          <w:sz w:val="28"/>
          <w:szCs w:val="28"/>
        </w:rPr>
      </w:pPr>
      <w:ins w:id="758" w:author="Книжная_палата" w:date="2022-03-02T22:26:00Z">
        <w:r w:rsidRPr="002B3820">
          <w:rPr>
            <w:bCs/>
            <w:sz w:val="28"/>
            <w:szCs w:val="28"/>
          </w:rPr>
          <w:t>Рамонова, З.</w:t>
        </w:r>
        <w:r w:rsidRPr="002B3820">
          <w:rPr>
            <w:b/>
            <w:sz w:val="28"/>
            <w:szCs w:val="28"/>
          </w:rPr>
          <w:t xml:space="preserve"> </w:t>
        </w:r>
        <w:r w:rsidRPr="002B3820">
          <w:rPr>
            <w:bCs/>
            <w:sz w:val="28"/>
            <w:szCs w:val="28"/>
          </w:rPr>
          <w:t>Эти незабываемые годы : [о ветеранах-интернационалистах войны в Афганистане].</w:t>
        </w:r>
      </w:ins>
    </w:p>
    <w:p w14:paraId="25EFE9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В память о погибших, в честь выживших : [в День вывода советских войск из Афганистана во Владикавказе почтили память погибших воинов-интернационалистов] / Всеволод Рязанов // Северная Осетия. – 2022. – 16 февр. – С. 1-2.</w:t>
      </w:r>
    </w:p>
    <w:p w14:paraId="7FD3371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Для ветеранов-«афганцев» : [о рабочей встрече </w:t>
      </w:r>
      <w:r w:rsidRPr="002B3820">
        <w:rPr>
          <w:bCs/>
          <w:sz w:val="28"/>
          <w:szCs w:val="28"/>
        </w:rPr>
        <w:t>Главы республики С. Меняйло с председателем СОРО «Российский Союз ветеранов Афганистана» С. Пхалаговым, руководителем республиканской организации «Союз инвалидов Афганистана» В. Джаджиевым и председателем Совета ветеранов РСО-А К. Фриевым</w:t>
      </w:r>
      <w:r w:rsidRPr="002B3820">
        <w:rPr>
          <w:sz w:val="28"/>
          <w:szCs w:val="28"/>
        </w:rPr>
        <w:t>] / В. Северная // Северная Осетия. – 2022. – 15 февр. – С. 1, 3.</w:t>
      </w:r>
    </w:p>
    <w:p w14:paraId="64F5C2E6" w14:textId="77777777" w:rsidR="002B33C1" w:rsidRPr="002B3820" w:rsidRDefault="002B33C1" w:rsidP="002B33C1">
      <w:pPr>
        <w:pStyle w:val="a6"/>
        <w:numPr>
          <w:ilvl w:val="0"/>
          <w:numId w:val="4"/>
        </w:numPr>
        <w:tabs>
          <w:tab w:val="left" w:pos="0"/>
        </w:tabs>
        <w:jc w:val="both"/>
        <w:rPr>
          <w:bCs/>
          <w:sz w:val="28"/>
          <w:szCs w:val="28"/>
        </w:rPr>
      </w:pPr>
      <w:ins w:id="759" w:author="Книжная_палата" w:date="2022-03-02T22:26:00Z">
        <w:r w:rsidRPr="002B3820">
          <w:rPr>
            <w:b/>
            <w:sz w:val="28"/>
            <w:szCs w:val="28"/>
          </w:rPr>
          <w:t>Хоцаонова, М</w:t>
        </w:r>
        <w:r w:rsidRPr="002B3820">
          <w:rPr>
            <w:bCs/>
            <w:sz w:val="28"/>
            <w:szCs w:val="28"/>
          </w:rPr>
          <w:t>.  Отзвуки необъявленной войны : [в Ирафском районе чествовали воинов-интернационалистов, ветеранов Афганистана] / Мадина Хоцаонова // Ирæф (Ираф). – 2022. – 19 февр. – С. 1.</w:t>
        </w:r>
      </w:ins>
    </w:p>
    <w:p w14:paraId="4342E57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Челдыты, С. </w:t>
      </w:r>
      <w:r w:rsidRPr="002B3820">
        <w:rPr>
          <w:bCs/>
          <w:sz w:val="28"/>
          <w:szCs w:val="28"/>
        </w:rPr>
        <w:t xml:space="preserve">Арвы тыгъдады / Челдыты Симӕ </w:t>
      </w:r>
      <w:r w:rsidRPr="002B3820">
        <w:rPr>
          <w:sz w:val="28"/>
          <w:szCs w:val="28"/>
        </w:rPr>
        <w:t>// Рӕстдзинад. – 2022. – 5 апр. – Ф. 2.</w:t>
      </w:r>
    </w:p>
    <w:p w14:paraId="786A065B" w14:textId="77777777" w:rsidR="002B33C1" w:rsidRPr="002B3820" w:rsidRDefault="002B33C1" w:rsidP="002B33C1">
      <w:pPr>
        <w:pStyle w:val="a6"/>
        <w:jc w:val="both"/>
        <w:rPr>
          <w:ins w:id="760" w:author="Книжная_палата" w:date="2022-03-02T22:35:00Z"/>
          <w:sz w:val="28"/>
          <w:szCs w:val="28"/>
        </w:rPr>
      </w:pPr>
      <w:r w:rsidRPr="002B3820">
        <w:rPr>
          <w:sz w:val="28"/>
          <w:szCs w:val="28"/>
        </w:rPr>
        <w:t xml:space="preserve">Чельдиева, С. В небесной шири  : [о ветеране военной службы Герое России, летчике-испытателе, участнике войны в Афганистане, почетном гражданине г. Моздока Викторе Владимировиче Васенкове]. </w:t>
      </w:r>
    </w:p>
    <w:p w14:paraId="1682C221" w14:textId="77777777" w:rsidR="002B33C1" w:rsidRPr="002B3820" w:rsidRDefault="002B33C1" w:rsidP="002B33C1">
      <w:pPr>
        <w:pStyle w:val="3"/>
        <w:numPr>
          <w:ilvl w:val="0"/>
          <w:numId w:val="4"/>
        </w:numPr>
        <w:spacing w:line="276" w:lineRule="auto"/>
        <w:jc w:val="both"/>
        <w:rPr>
          <w:ins w:id="761" w:author="Книжная_палата" w:date="2022-03-02T22:26:00Z"/>
          <w:rFonts w:ascii="Times New Roman" w:hAnsi="Times New Roman"/>
          <w:b w:val="0"/>
          <w:bCs w:val="0"/>
          <w:sz w:val="28"/>
          <w:szCs w:val="28"/>
        </w:rPr>
      </w:pPr>
      <w:ins w:id="762" w:author="Книжная_палата" w:date="2022-03-02T22:35:00Z">
        <w:r w:rsidRPr="002B3820">
          <w:rPr>
            <w:rFonts w:ascii="Times New Roman" w:hAnsi="Times New Roman"/>
            <w:sz w:val="28"/>
            <w:szCs w:val="28"/>
          </w:rPr>
          <w:t xml:space="preserve">Юрова, Ю. </w:t>
        </w:r>
        <w:r w:rsidRPr="002B3820">
          <w:rPr>
            <w:rFonts w:ascii="Times New Roman" w:hAnsi="Times New Roman"/>
            <w:b w:val="0"/>
            <w:bCs w:val="0"/>
            <w:sz w:val="28"/>
            <w:szCs w:val="28"/>
          </w:rPr>
          <w:t xml:space="preserve">Скорбь и радость в этот день едины : [в сквере Воинов-интернационалистов г. Моздока прошел митинг и </w:t>
        </w:r>
        <w:r w:rsidRPr="002B3820">
          <w:rPr>
            <w:rFonts w:ascii="Times New Roman" w:hAnsi="Times New Roman"/>
            <w:b w:val="0"/>
            <w:bCs w:val="0"/>
            <w:sz w:val="28"/>
            <w:szCs w:val="28"/>
          </w:rPr>
          <w:lastRenderedPageBreak/>
          <w:t xml:space="preserve">торжественное открытие памятного камня] / Ю. Юрова // Моздокский вестник. – 2022. – 15 февр. – С. 1. </w:t>
        </w:r>
      </w:ins>
      <w:moveToRangeEnd w:id="748"/>
    </w:p>
    <w:p w14:paraId="315E2336" w14:textId="77777777" w:rsidR="002B33C1" w:rsidRPr="002B3820" w:rsidRDefault="002B33C1" w:rsidP="002B33C1">
      <w:pPr>
        <w:jc w:val="both"/>
        <w:rPr>
          <w:bCs/>
          <w:sz w:val="28"/>
          <w:szCs w:val="28"/>
        </w:rPr>
      </w:pPr>
    </w:p>
    <w:p w14:paraId="0379A371" w14:textId="77777777" w:rsidR="002B33C1" w:rsidRPr="002B3820" w:rsidRDefault="002B33C1" w:rsidP="002B33C1">
      <w:pPr>
        <w:pStyle w:val="a6"/>
        <w:tabs>
          <w:tab w:val="left" w:pos="0"/>
        </w:tabs>
        <w:ind w:left="0"/>
        <w:jc w:val="both"/>
        <w:rPr>
          <w:b/>
          <w:sz w:val="28"/>
          <w:szCs w:val="28"/>
        </w:rPr>
      </w:pPr>
    </w:p>
    <w:p w14:paraId="6C7FCAD7" w14:textId="77777777" w:rsidR="002B33C1" w:rsidRPr="002B3820" w:rsidRDefault="002B33C1" w:rsidP="002B33C1">
      <w:pPr>
        <w:pStyle w:val="a6"/>
        <w:tabs>
          <w:tab w:val="left" w:pos="0"/>
        </w:tabs>
        <w:jc w:val="center"/>
        <w:rPr>
          <w:b/>
          <w:sz w:val="28"/>
          <w:szCs w:val="28"/>
        </w:rPr>
      </w:pPr>
      <w:r w:rsidRPr="002B3820">
        <w:rPr>
          <w:b/>
          <w:sz w:val="28"/>
          <w:szCs w:val="28"/>
        </w:rPr>
        <w:t>Северо-Кавказское суворовское училище</w:t>
      </w:r>
    </w:p>
    <w:p w14:paraId="7D957B0F" w14:textId="77777777" w:rsidR="002B33C1" w:rsidRPr="002B3820" w:rsidRDefault="002B33C1" w:rsidP="002B33C1">
      <w:pPr>
        <w:pStyle w:val="a6"/>
        <w:tabs>
          <w:tab w:val="left" w:pos="0"/>
        </w:tabs>
        <w:ind w:left="0"/>
        <w:jc w:val="center"/>
        <w:rPr>
          <w:b/>
          <w:sz w:val="28"/>
          <w:szCs w:val="28"/>
        </w:rPr>
      </w:pPr>
    </w:p>
    <w:p w14:paraId="6A9EF07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Губурова, З.</w:t>
      </w:r>
      <w:r w:rsidRPr="002B3820">
        <w:rPr>
          <w:bCs/>
          <w:sz w:val="28"/>
          <w:szCs w:val="28"/>
        </w:rPr>
        <w:t xml:space="preserve"> Песня строить и жить помогает : [о творческом успехе вокальной группы воспитанников Северо-Кавказского Суворовского военного училища «Наследники Победы» в </w:t>
      </w:r>
      <w:r w:rsidRPr="002B3820">
        <w:rPr>
          <w:bCs/>
          <w:sz w:val="28"/>
          <w:szCs w:val="28"/>
          <w:lang w:val="en-US"/>
        </w:rPr>
        <w:t>VI</w:t>
      </w:r>
      <w:r w:rsidRPr="002B3820">
        <w:rPr>
          <w:bCs/>
          <w:sz w:val="28"/>
          <w:szCs w:val="28"/>
        </w:rPr>
        <w:t xml:space="preserve"> открытом межрегиональном фестивале молодежи и студентов «Рождественские святки», в Сочи] / Залина Губурова </w:t>
      </w:r>
      <w:r w:rsidRPr="002B3820">
        <w:rPr>
          <w:sz w:val="28"/>
          <w:szCs w:val="28"/>
        </w:rPr>
        <w:t>// Северная Осетия. – 2022. – 21 янв. – С. 4.</w:t>
      </w:r>
    </w:p>
    <w:p w14:paraId="6E7B4B4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Камбегова, А.</w:t>
      </w:r>
      <w:r w:rsidRPr="002B3820">
        <w:rPr>
          <w:bCs/>
          <w:sz w:val="28"/>
          <w:szCs w:val="28"/>
        </w:rPr>
        <w:t xml:space="preserve"> «Дорогой защитник Отечества…» : [об участии суворовцев  СК СВУ во Всероссийской патриотической акции «Письмо солдату»] / Аделина Камбегова </w:t>
      </w:r>
      <w:r w:rsidRPr="002B3820">
        <w:rPr>
          <w:sz w:val="28"/>
          <w:szCs w:val="28"/>
        </w:rPr>
        <w:t>// Северная Осетия. – 2022. – 5 апр. – С. 3.</w:t>
      </w:r>
    </w:p>
    <w:p w14:paraId="0B05063F" w14:textId="77777777" w:rsidR="002B33C1" w:rsidRDefault="002B33C1" w:rsidP="002B33C1">
      <w:pPr>
        <w:pStyle w:val="a6"/>
        <w:keepNext/>
        <w:numPr>
          <w:ilvl w:val="0"/>
          <w:numId w:val="4"/>
        </w:numPr>
        <w:jc w:val="both"/>
        <w:outlineLvl w:val="2"/>
        <w:rPr>
          <w:bCs/>
          <w:sz w:val="28"/>
          <w:szCs w:val="28"/>
        </w:rPr>
      </w:pPr>
      <w:r w:rsidRPr="002B3820">
        <w:rPr>
          <w:b/>
          <w:sz w:val="28"/>
          <w:szCs w:val="28"/>
        </w:rPr>
        <w:t>Фондзӕй – сыгъзӕрин майдантимӕ</w:t>
      </w:r>
      <w:r w:rsidRPr="002B3820">
        <w:rPr>
          <w:bCs/>
          <w:sz w:val="28"/>
          <w:szCs w:val="28"/>
        </w:rPr>
        <w:t xml:space="preserve"> // Рӕстдзинад. – 2022. – 31 май. – Ф. 2.</w:t>
      </w:r>
    </w:p>
    <w:p w14:paraId="5ACD4BC4" w14:textId="77777777" w:rsidR="002B33C1" w:rsidRPr="005C4241" w:rsidRDefault="002B33C1" w:rsidP="002B33C1">
      <w:pPr>
        <w:pStyle w:val="a6"/>
        <w:keepNext/>
        <w:jc w:val="both"/>
        <w:outlineLvl w:val="2"/>
        <w:rPr>
          <w:bCs/>
          <w:sz w:val="28"/>
          <w:szCs w:val="28"/>
        </w:rPr>
      </w:pPr>
      <w:r w:rsidRPr="005C4241">
        <w:rPr>
          <w:bCs/>
          <w:sz w:val="28"/>
          <w:szCs w:val="28"/>
        </w:rPr>
        <w:t xml:space="preserve">Пятеро – с золотыми медалями : [о выпускниках Северо-Кавказского суворовского училища текущего года]. </w:t>
      </w:r>
    </w:p>
    <w:p w14:paraId="10E096D7" w14:textId="77777777" w:rsidR="002B33C1" w:rsidRPr="0028733F" w:rsidRDefault="002B33C1" w:rsidP="002B33C1">
      <w:pPr>
        <w:pStyle w:val="a6"/>
        <w:numPr>
          <w:ilvl w:val="0"/>
          <w:numId w:val="4"/>
        </w:numPr>
        <w:jc w:val="both"/>
        <w:rPr>
          <w:b/>
          <w:bCs/>
          <w:sz w:val="28"/>
          <w:szCs w:val="28"/>
        </w:rPr>
      </w:pPr>
      <w:r w:rsidRPr="0028733F">
        <w:rPr>
          <w:b/>
          <w:bCs/>
          <w:sz w:val="28"/>
          <w:szCs w:val="28"/>
        </w:rPr>
        <w:t xml:space="preserve">С честью и достоинством </w:t>
      </w:r>
      <w:r w:rsidRPr="0028733F">
        <w:rPr>
          <w:sz w:val="28"/>
          <w:szCs w:val="28"/>
        </w:rPr>
        <w:t>: [Глава РСО-Алания Сергей Меняйло принял участие в торжественном мероприятии, посвященном 20 выпуску Северо-Кавказского суворовского военного училища] // Слово. – 2022. – 28 июня. – С. 3.</w:t>
      </w:r>
    </w:p>
    <w:p w14:paraId="13077A85" w14:textId="77777777" w:rsidR="002B33C1" w:rsidRPr="002B3820" w:rsidRDefault="002B33C1" w:rsidP="002B33C1">
      <w:pPr>
        <w:pStyle w:val="a6"/>
        <w:jc w:val="both"/>
        <w:rPr>
          <w:bCs/>
          <w:sz w:val="28"/>
          <w:szCs w:val="28"/>
        </w:rPr>
      </w:pPr>
    </w:p>
    <w:p w14:paraId="20F3ED9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Северная, В.</w:t>
      </w:r>
      <w:r w:rsidRPr="002B3820">
        <w:rPr>
          <w:bCs/>
          <w:sz w:val="28"/>
          <w:szCs w:val="28"/>
        </w:rPr>
        <w:t xml:space="preserve"> Их профессия – Родину защищать : [в Северо-Кавказском суворовском военном училище состоялся 20-й юбилейный выпуск суворовцев] / В. Северная </w:t>
      </w:r>
      <w:r w:rsidRPr="002B3820">
        <w:rPr>
          <w:sz w:val="28"/>
          <w:szCs w:val="28"/>
        </w:rPr>
        <w:t>// Северная Осетия. – 2022. – 28 июня. – С. 2.</w:t>
      </w:r>
    </w:p>
    <w:p w14:paraId="48EDEF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Старченко, Ю.</w:t>
      </w:r>
      <w:r w:rsidRPr="002B3820">
        <w:rPr>
          <w:sz w:val="28"/>
          <w:szCs w:val="28"/>
        </w:rPr>
        <w:t xml:space="preserve"> Главное – не поддаваться панике : [в Суворовском военном училище прошли пожарно-тактические учения] / Юлия Старченко // Северная Осетия. – 2022. – 23 марта. – С. 6.</w:t>
      </w:r>
    </w:p>
    <w:p w14:paraId="6AFC815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Тубеев, М. Т.</w:t>
      </w:r>
      <w:r w:rsidRPr="002B3820">
        <w:rPr>
          <w:bCs/>
          <w:sz w:val="28"/>
          <w:szCs w:val="28"/>
        </w:rPr>
        <w:t xml:space="preserve"> «Делал все возможное, чтобы люди жили спокойно и счастливо…» : [рассказывает заместитель начальника Северо-Кавказского суворовского училища М. Т. Тубеев </w:t>
      </w:r>
      <w:r w:rsidRPr="002B3820">
        <w:rPr>
          <w:sz w:val="28"/>
          <w:szCs w:val="28"/>
        </w:rPr>
        <w:t>/ записал А. Бесолов] // Северная Осетия. – 2022. – 15 февр. – С. 3.</w:t>
      </w:r>
    </w:p>
    <w:p w14:paraId="73FA95BC"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bCs/>
          <w:sz w:val="28"/>
          <w:szCs w:val="28"/>
        </w:rPr>
        <w:t xml:space="preserve">Юбилейон рауагъдад училищӕйы </w:t>
      </w:r>
      <w:r w:rsidRPr="002B3820">
        <w:rPr>
          <w:rFonts w:eastAsia="SimSun"/>
          <w:bCs/>
          <w:sz w:val="28"/>
          <w:szCs w:val="28"/>
          <w:lang w:eastAsia="zh-CN" w:bidi="hi-IN"/>
        </w:rPr>
        <w:t>// Рӕстдзинад. – 2022. – 28 июнь. – Ф. 1.</w:t>
      </w:r>
    </w:p>
    <w:p w14:paraId="6F4F30E0"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lastRenderedPageBreak/>
        <w:t>Юбилейный выпуск в училище : [Глава РСО-А С. Меняйло во Владикавказе принял участие в торжествах по поводу юбилейного, 20-го выпуска курсантов Северо-Кавказского суворовского училища].</w:t>
      </w:r>
    </w:p>
    <w:p w14:paraId="4C12EAA6" w14:textId="77777777" w:rsidR="002B33C1" w:rsidRDefault="002B33C1" w:rsidP="002B33C1">
      <w:pPr>
        <w:pStyle w:val="a6"/>
        <w:tabs>
          <w:tab w:val="left" w:pos="0"/>
        </w:tabs>
        <w:jc w:val="center"/>
        <w:rPr>
          <w:sz w:val="28"/>
          <w:szCs w:val="28"/>
        </w:rPr>
      </w:pPr>
    </w:p>
    <w:p w14:paraId="0CC0C417" w14:textId="77777777" w:rsidR="002B33C1" w:rsidRPr="00F971D5" w:rsidRDefault="002B33C1" w:rsidP="002B33C1">
      <w:pPr>
        <w:pStyle w:val="a6"/>
        <w:tabs>
          <w:tab w:val="left" w:pos="0"/>
        </w:tabs>
        <w:jc w:val="center"/>
        <w:rPr>
          <w:sz w:val="28"/>
          <w:szCs w:val="28"/>
        </w:rPr>
      </w:pPr>
      <w:r w:rsidRPr="00F971D5">
        <w:rPr>
          <w:sz w:val="28"/>
          <w:szCs w:val="28"/>
        </w:rPr>
        <w:t>***</w:t>
      </w:r>
    </w:p>
    <w:p w14:paraId="5A2F5B67" w14:textId="77777777" w:rsidR="002B33C1" w:rsidRPr="00F971D5" w:rsidRDefault="002B33C1" w:rsidP="002B33C1">
      <w:pPr>
        <w:pStyle w:val="a6"/>
        <w:tabs>
          <w:tab w:val="left" w:pos="0"/>
        </w:tabs>
        <w:jc w:val="center"/>
        <w:rPr>
          <w:sz w:val="28"/>
          <w:szCs w:val="28"/>
        </w:rPr>
      </w:pPr>
    </w:p>
    <w:p w14:paraId="65D26F5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Поют песни кунаки: казаки и горцы : [во Владикавказе проходит республиканский форум казачьей культуры «Наследие предков»] / Тамара Бунтури // Северная Осетия. – 2022. – 2 дек. – С. 4.</w:t>
      </w:r>
    </w:p>
    <w:p w14:paraId="550605D1"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Казак за казака горой стоит : [в Казачьем культурном центре прошло итоговое мероприятие республиканского форума казачьей культуры «Наследие предков», посвященное 455-й годовщине образования Терского казачьего войска] / Залина Губурова </w:t>
      </w:r>
      <w:r w:rsidRPr="00F971D5">
        <w:rPr>
          <w:sz w:val="28"/>
          <w:szCs w:val="28"/>
        </w:rPr>
        <w:t>// Северная Осетия. – 2022. – 28 дек. – С. 6.</w:t>
      </w:r>
    </w:p>
    <w:p w14:paraId="6319F904" w14:textId="77777777" w:rsidR="002B33C1" w:rsidRDefault="002B33C1" w:rsidP="002B33C1"/>
    <w:p w14:paraId="76730357"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Северная Осетия в Великой Отечественной войне. Ветераны войны</w:t>
      </w:r>
    </w:p>
    <w:p w14:paraId="3554083B" w14:textId="77777777" w:rsidR="002B33C1" w:rsidRDefault="002B33C1" w:rsidP="002B33C1"/>
    <w:p w14:paraId="73CCA1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Аделина, К. </w:t>
      </w:r>
      <w:r w:rsidRPr="002B3820">
        <w:rPr>
          <w:sz w:val="28"/>
          <w:szCs w:val="28"/>
        </w:rPr>
        <w:t xml:space="preserve">Марш мира, памяти и славы : [в республике прошла традиционная героика-патриотическая акция «Памятник у Дороги», посвященная 77-й годовщине Победы в Великой Отечественной войне и 80-летию Битвы за Кавказ] / К. Аделина // Северная Осетия. – 2022. – 26 марта. – С. 3. </w:t>
      </w:r>
    </w:p>
    <w:p w14:paraId="0C57562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Адилова, Ф. </w:t>
      </w:r>
      <w:r w:rsidRPr="002B3820">
        <w:rPr>
          <w:sz w:val="28"/>
          <w:szCs w:val="28"/>
        </w:rPr>
        <w:t>На защите Отечества были в едином строю :</w:t>
      </w:r>
      <w:r w:rsidRPr="002B3820">
        <w:rPr>
          <w:b/>
          <w:bCs/>
          <w:sz w:val="28"/>
          <w:szCs w:val="28"/>
        </w:rPr>
        <w:t xml:space="preserve"> </w:t>
      </w:r>
      <w:r w:rsidRPr="002B3820">
        <w:rPr>
          <w:sz w:val="28"/>
          <w:szCs w:val="28"/>
        </w:rPr>
        <w:t xml:space="preserve">[у Малгобекского мемориала защитникам Родины состоялся митинг с участием делегации из Дагестана,  родственников павших воинов] / Ф. Адилова </w:t>
      </w:r>
      <w:ins w:id="763" w:author="kp2" w:date="2022-03-01T13:06:00Z">
        <w:r w:rsidRPr="002B3820">
          <w:rPr>
            <w:sz w:val="28"/>
            <w:szCs w:val="28"/>
          </w:rPr>
          <w:t xml:space="preserve">// Моздокский вестник. – 2022. – </w:t>
        </w:r>
      </w:ins>
      <w:r w:rsidRPr="002B3820">
        <w:rPr>
          <w:sz w:val="28"/>
          <w:szCs w:val="28"/>
        </w:rPr>
        <w:t>2 июня</w:t>
      </w:r>
      <w:ins w:id="764" w:author="kp2" w:date="2022-03-01T13:06:00Z">
        <w:r w:rsidRPr="002B3820">
          <w:rPr>
            <w:sz w:val="28"/>
            <w:szCs w:val="28"/>
          </w:rPr>
          <w:t xml:space="preserve">. – С. </w:t>
        </w:r>
      </w:ins>
      <w:r w:rsidRPr="002B3820">
        <w:rPr>
          <w:sz w:val="28"/>
          <w:szCs w:val="28"/>
        </w:rPr>
        <w:t>3</w:t>
      </w:r>
      <w:ins w:id="765" w:author="kp2" w:date="2022-03-01T13:06:00Z">
        <w:r w:rsidRPr="002B3820">
          <w:rPr>
            <w:sz w:val="28"/>
            <w:szCs w:val="28"/>
          </w:rPr>
          <w:t>.</w:t>
        </w:r>
      </w:ins>
    </w:p>
    <w:p w14:paraId="0D903F2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Айлярова, З. </w:t>
      </w:r>
      <w:r w:rsidRPr="002B3820">
        <w:rPr>
          <w:sz w:val="28"/>
          <w:szCs w:val="28"/>
        </w:rPr>
        <w:t xml:space="preserve">Наша слава, гордость и печаль : [о боевом пути участника Великой Отечественной войны Индриша Тебаевича Айлярова] / Зита Айлярова // Жизнь Правобережья. – 2022. – 14 мая. – С. 5. </w:t>
      </w:r>
    </w:p>
    <w:p w14:paraId="71D47F9B" w14:textId="77777777" w:rsidR="002B33C1" w:rsidRPr="00CF712F" w:rsidRDefault="002B33C1" w:rsidP="002B33C1">
      <w:pPr>
        <w:pStyle w:val="a6"/>
        <w:numPr>
          <w:ilvl w:val="0"/>
          <w:numId w:val="4"/>
        </w:numPr>
        <w:tabs>
          <w:tab w:val="left" w:pos="0"/>
          <w:tab w:val="left" w:pos="1706"/>
        </w:tabs>
        <w:jc w:val="both"/>
        <w:rPr>
          <w:b/>
          <w:bCs/>
          <w:sz w:val="28"/>
          <w:szCs w:val="28"/>
        </w:rPr>
      </w:pPr>
      <w:r w:rsidRPr="002B3820">
        <w:rPr>
          <w:b/>
          <w:bCs/>
          <w:sz w:val="28"/>
          <w:szCs w:val="28"/>
        </w:rPr>
        <w:t xml:space="preserve">Айтекова, А. </w:t>
      </w:r>
      <w:r w:rsidRPr="002B3820">
        <w:rPr>
          <w:sz w:val="28"/>
          <w:szCs w:val="28"/>
        </w:rPr>
        <w:t>«Быть героем – нет выше удела» : [о ветеране ВОВ Х. С. Хамицаеве, уроженце с. Толдзгун] / А. Айтекова // Ирæф (Ираф). – 2022. – 5 мая. – С. 2.</w:t>
      </w:r>
    </w:p>
    <w:p w14:paraId="00304A7C" w14:textId="77777777" w:rsidR="002B33C1" w:rsidRPr="004438F4" w:rsidRDefault="002B33C1" w:rsidP="002B33C1">
      <w:pPr>
        <w:pStyle w:val="a6"/>
        <w:numPr>
          <w:ilvl w:val="0"/>
          <w:numId w:val="4"/>
        </w:numPr>
        <w:tabs>
          <w:tab w:val="left" w:pos="0"/>
          <w:tab w:val="left" w:pos="1706"/>
        </w:tabs>
        <w:jc w:val="both"/>
        <w:rPr>
          <w:sz w:val="28"/>
          <w:szCs w:val="28"/>
        </w:rPr>
      </w:pPr>
      <w:r w:rsidRPr="0028733F">
        <w:rPr>
          <w:b/>
          <w:bCs/>
          <w:sz w:val="28"/>
          <w:szCs w:val="28"/>
        </w:rPr>
        <w:t xml:space="preserve">Айтекова, А. </w:t>
      </w:r>
      <w:r w:rsidRPr="0028733F">
        <w:rPr>
          <w:sz w:val="28"/>
          <w:szCs w:val="28"/>
        </w:rPr>
        <w:t>«Хизир Гулуев. Победитель» : [во Владикавказе презентовали альбом «Хизир Гулуев. Победитель», посвященный ветерану ВОВ] / А. Айтекова // Ирæф (Ираф). – 2022. – 30 июля. – С. 3.</w:t>
      </w:r>
    </w:p>
    <w:p w14:paraId="57A61D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Аликова-Мукагова, А.</w:t>
      </w:r>
      <w:r w:rsidRPr="002B3820">
        <w:rPr>
          <w:sz w:val="28"/>
          <w:szCs w:val="28"/>
        </w:rPr>
        <w:t xml:space="preserve"> Наследники Темира : [об участниках Великой Отечественной войны, братьях Тамби Темировиче и Тасултане </w:t>
      </w:r>
      <w:r w:rsidRPr="002B3820">
        <w:rPr>
          <w:sz w:val="28"/>
          <w:szCs w:val="28"/>
        </w:rPr>
        <w:lastRenderedPageBreak/>
        <w:t xml:space="preserve">Темировиче Тихиловых] / Аза Аликова-Мукагова // Северная Осетия. – 2022. – 5 мая. – С. 4. </w:t>
      </w:r>
    </w:p>
    <w:p w14:paraId="1ABA7F6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Аликова-Мукагова, А. </w:t>
      </w:r>
      <w:r w:rsidRPr="002B3820">
        <w:rPr>
          <w:sz w:val="28"/>
          <w:szCs w:val="28"/>
        </w:rPr>
        <w:t>Наше дело – правое, мы победим : [об участнике Великой Отечественной войны, партизанском командире Шмеле Бибоевиче Мукагове] / Аза Аликова-Мукагова // Жизнь Правобережья. – 2022. – 19 марта. – С. 5.</w:t>
      </w:r>
    </w:p>
    <w:p w14:paraId="7FB54BE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Аликова-Мукагова, А. </w:t>
      </w:r>
      <w:r w:rsidRPr="002B3820">
        <w:rPr>
          <w:sz w:val="28"/>
          <w:szCs w:val="28"/>
        </w:rPr>
        <w:t>Четвертый партизанский батальон. Они вместе освобождали Украину от фашистов [во время Великой Отечественной войны, командиром которого был Шмел Бибоевич Мукагов] / Аза Аликова-Мукагова // Жизнь Правобережья. – 2022. – 24 марта. – С. 4.</w:t>
      </w:r>
    </w:p>
    <w:p w14:paraId="692EE34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Аликова, Л. </w:t>
      </w:r>
      <w:r w:rsidRPr="00F971D5">
        <w:rPr>
          <w:sz w:val="28"/>
          <w:szCs w:val="28"/>
        </w:rPr>
        <w:t>Защитники Родины нам, как родные! : [в Моздокском районе перезахоронили останки семи красноармейцев, обнаруженных поисковиками отряда «Поиск» в течение 2022 г.] / Л. Аликова // Северная Осетия. – 2022. – 13 окт. – С. 5.</w:t>
      </w:r>
    </w:p>
    <w:p w14:paraId="46D29B9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Алыккон</w:t>
      </w:r>
      <w:r>
        <w:rPr>
          <w:b/>
          <w:bCs/>
          <w:sz w:val="28"/>
          <w:szCs w:val="28"/>
        </w:rPr>
        <w:t>.</w:t>
      </w:r>
      <w:r w:rsidRPr="002B3820">
        <w:rPr>
          <w:b/>
          <w:bCs/>
          <w:sz w:val="28"/>
          <w:szCs w:val="28"/>
        </w:rPr>
        <w:t xml:space="preserve"> </w:t>
      </w:r>
      <w:r w:rsidRPr="002B3820">
        <w:rPr>
          <w:sz w:val="28"/>
          <w:szCs w:val="28"/>
        </w:rPr>
        <w:t xml:space="preserve">Мыггаджы фарн / Алыккон </w:t>
      </w:r>
      <w:ins w:id="766" w:author="kp2" w:date="2022-03-01T13:06:00Z">
        <w:r w:rsidRPr="002B3820">
          <w:rPr>
            <w:sz w:val="28"/>
            <w:szCs w:val="28"/>
          </w:rPr>
          <w:t xml:space="preserve">// Моздокский вестник. – 2022. – </w:t>
        </w:r>
      </w:ins>
      <w:r w:rsidRPr="002B3820">
        <w:rPr>
          <w:sz w:val="28"/>
          <w:szCs w:val="28"/>
        </w:rPr>
        <w:t>5 май</w:t>
      </w:r>
      <w:ins w:id="767" w:author="kp2" w:date="2022-03-01T13:06:00Z">
        <w:r w:rsidRPr="002B3820">
          <w:rPr>
            <w:sz w:val="28"/>
            <w:szCs w:val="28"/>
          </w:rPr>
          <w:t xml:space="preserve">. – </w:t>
        </w:r>
      </w:ins>
      <w:r w:rsidRPr="002B3820">
        <w:rPr>
          <w:sz w:val="28"/>
          <w:szCs w:val="28"/>
        </w:rPr>
        <w:t>Ф</w:t>
      </w:r>
      <w:ins w:id="768" w:author="kp2" w:date="2022-03-01T13:06:00Z">
        <w:r w:rsidRPr="002B3820">
          <w:rPr>
            <w:sz w:val="28"/>
            <w:szCs w:val="28"/>
          </w:rPr>
          <w:t xml:space="preserve">. </w:t>
        </w:r>
      </w:ins>
      <w:r w:rsidRPr="002B3820">
        <w:rPr>
          <w:sz w:val="28"/>
          <w:szCs w:val="28"/>
        </w:rPr>
        <w:t>3</w:t>
      </w:r>
      <w:ins w:id="769" w:author="kp2" w:date="2022-03-01T13:06:00Z">
        <w:r w:rsidRPr="002B3820">
          <w:rPr>
            <w:sz w:val="28"/>
            <w:szCs w:val="28"/>
          </w:rPr>
          <w:t xml:space="preserve">. </w:t>
        </w:r>
      </w:ins>
      <w:r w:rsidRPr="002B3820">
        <w:rPr>
          <w:sz w:val="28"/>
          <w:szCs w:val="28"/>
        </w:rPr>
        <w:t xml:space="preserve"> </w:t>
      </w:r>
    </w:p>
    <w:p w14:paraId="18A71C63" w14:textId="77777777" w:rsidR="002B33C1" w:rsidRDefault="002B33C1" w:rsidP="002B33C1">
      <w:pPr>
        <w:pStyle w:val="a6"/>
        <w:jc w:val="both"/>
        <w:rPr>
          <w:sz w:val="28"/>
          <w:szCs w:val="28"/>
        </w:rPr>
      </w:pPr>
      <w:r w:rsidRPr="002B3820">
        <w:rPr>
          <w:sz w:val="28"/>
          <w:szCs w:val="28"/>
        </w:rPr>
        <w:t>Алыккон</w:t>
      </w:r>
      <w:r>
        <w:rPr>
          <w:sz w:val="28"/>
          <w:szCs w:val="28"/>
        </w:rPr>
        <w:t>.</w:t>
      </w:r>
      <w:r w:rsidRPr="002B3820">
        <w:rPr>
          <w:sz w:val="28"/>
          <w:szCs w:val="28"/>
        </w:rPr>
        <w:t xml:space="preserve"> Честь фамилии : [об участниках Великой Отечественной войны, фамилии Хохоевых, не вернувшихся с фронта].</w:t>
      </w:r>
    </w:p>
    <w:p w14:paraId="5DF8CE77" w14:textId="77777777" w:rsidR="002B33C1" w:rsidRPr="0028733F" w:rsidRDefault="002B33C1" w:rsidP="002B33C1">
      <w:pPr>
        <w:pStyle w:val="a6"/>
        <w:numPr>
          <w:ilvl w:val="0"/>
          <w:numId w:val="4"/>
        </w:numPr>
        <w:jc w:val="both"/>
        <w:rPr>
          <w:bCs/>
          <w:sz w:val="28"/>
          <w:szCs w:val="28"/>
        </w:rPr>
      </w:pPr>
      <w:r w:rsidRPr="0028733F">
        <w:rPr>
          <w:b/>
          <w:sz w:val="28"/>
          <w:szCs w:val="28"/>
        </w:rPr>
        <w:t>Атайты-Байты, З</w:t>
      </w:r>
      <w:r w:rsidRPr="0028733F">
        <w:rPr>
          <w:bCs/>
          <w:sz w:val="28"/>
          <w:szCs w:val="28"/>
        </w:rPr>
        <w:t xml:space="preserve">. Уыдысты фашисттæ Хъарманы / Атайты-Байты Зинæидæ // Дигори хабæрттæ / Вести Дигории. – 2022. – 6 авг. – Ф. 6. </w:t>
      </w:r>
    </w:p>
    <w:p w14:paraId="2D159687" w14:textId="77777777" w:rsidR="002B33C1" w:rsidRPr="0028733F" w:rsidRDefault="002B33C1" w:rsidP="002B33C1">
      <w:pPr>
        <w:pStyle w:val="a6"/>
        <w:tabs>
          <w:tab w:val="left" w:pos="0"/>
          <w:tab w:val="left" w:pos="1706"/>
        </w:tabs>
        <w:jc w:val="both"/>
        <w:rPr>
          <w:sz w:val="28"/>
          <w:szCs w:val="28"/>
        </w:rPr>
      </w:pPr>
      <w:r w:rsidRPr="0028733F">
        <w:rPr>
          <w:sz w:val="28"/>
          <w:szCs w:val="28"/>
        </w:rPr>
        <w:t>Атаева-Баева, З. Были фашисты в Кармане (Дигорского района) [в Великой Отечественной войне].</w:t>
      </w:r>
    </w:p>
    <w:p w14:paraId="303C9714" w14:textId="77777777" w:rsidR="002B33C1"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Бабочиева, Э. </w:t>
      </w:r>
      <w:r w:rsidRPr="00F971D5">
        <w:rPr>
          <w:sz w:val="28"/>
          <w:szCs w:val="28"/>
        </w:rPr>
        <w:t>Защиту родины считает своим долгом : [о контрактнике Российской Армии Тамерлане Засееве] / Этери Бабочиева // Ирæф (Ираф). – 2022. – 22 окт. – С. 3.</w:t>
      </w:r>
    </w:p>
    <w:p w14:paraId="1F7CB289" w14:textId="77777777" w:rsidR="002B33C1" w:rsidRPr="004438F4" w:rsidRDefault="002B33C1" w:rsidP="002B33C1">
      <w:pPr>
        <w:pStyle w:val="a6"/>
        <w:numPr>
          <w:ilvl w:val="0"/>
          <w:numId w:val="4"/>
        </w:numPr>
        <w:tabs>
          <w:tab w:val="left" w:pos="0"/>
          <w:tab w:val="left" w:pos="1706"/>
        </w:tabs>
        <w:jc w:val="both"/>
        <w:rPr>
          <w:sz w:val="28"/>
          <w:szCs w:val="28"/>
        </w:rPr>
      </w:pPr>
      <w:r w:rsidRPr="0028733F">
        <w:rPr>
          <w:b/>
          <w:bCs/>
          <w:sz w:val="28"/>
          <w:szCs w:val="28"/>
        </w:rPr>
        <w:t xml:space="preserve">Бабочиева, Э. </w:t>
      </w:r>
      <w:r w:rsidRPr="0028733F">
        <w:rPr>
          <w:sz w:val="28"/>
          <w:szCs w:val="28"/>
        </w:rPr>
        <w:t>Подарили нам мир ценой жизни и здоровья : [о семье Текаевых : Магомеде, Сафарали и Сулеймане погибших в ВОВ] / Этери Бабочиева // Ирæф (Ираф). – 2022. – 20 авг. – С. 3.</w:t>
      </w:r>
    </w:p>
    <w:p w14:paraId="0DD9E433" w14:textId="77777777" w:rsidR="002B33C1" w:rsidRPr="004438F4"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Бабочиева, Э</w:t>
      </w:r>
      <w:r w:rsidRPr="0028733F">
        <w:rPr>
          <w:sz w:val="28"/>
          <w:szCs w:val="28"/>
          <w:lang w:eastAsia="zh-CN" w:bidi="hi-IN"/>
        </w:rPr>
        <w:t xml:space="preserve">. Юбилейные медали – «Детям войны» [вручили в АМС Ирафского района] / Майран Бетрозов // Ирæф (Ираф).  – 2022. – 30 июня. – С. 2.       </w:t>
      </w:r>
    </w:p>
    <w:p w14:paraId="7B14355E"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Багаты, А. </w:t>
      </w:r>
      <w:r w:rsidRPr="002B3820">
        <w:rPr>
          <w:bCs/>
          <w:sz w:val="28"/>
          <w:szCs w:val="28"/>
        </w:rPr>
        <w:t>Уынджы ном хӕссыны аккаг / Багаты Аврам // Рӕстдзинад. – 2022. – 22 февр. – Ф. 2.</w:t>
      </w:r>
    </w:p>
    <w:p w14:paraId="515043DE" w14:textId="77777777" w:rsidR="002B33C1" w:rsidRPr="002B3820" w:rsidRDefault="002B33C1" w:rsidP="002B33C1">
      <w:pPr>
        <w:pStyle w:val="a6"/>
        <w:jc w:val="both"/>
        <w:rPr>
          <w:rFonts w:eastAsia="SimSun"/>
          <w:sz w:val="28"/>
          <w:szCs w:val="28"/>
          <w:lang w:eastAsia="zh-CN" w:bidi="hi-IN"/>
        </w:rPr>
      </w:pPr>
      <w:r w:rsidRPr="002B3820">
        <w:rPr>
          <w:bCs/>
          <w:sz w:val="28"/>
          <w:szCs w:val="28"/>
        </w:rPr>
        <w:t>Багаев, А. Улица, носящая его имя [Героя Советского Союза, участника ВОВ, летчика-истребителя Геннадия Дзантемировича Цоколаева, уроженца с. Ольгинского].</w:t>
      </w:r>
    </w:p>
    <w:p w14:paraId="0F488B12" w14:textId="77777777" w:rsidR="002B33C1" w:rsidRDefault="002B33C1" w:rsidP="002B33C1">
      <w:pPr>
        <w:pStyle w:val="a6"/>
        <w:numPr>
          <w:ilvl w:val="0"/>
          <w:numId w:val="4"/>
        </w:numPr>
        <w:jc w:val="both"/>
        <w:rPr>
          <w:bCs/>
          <w:sz w:val="28"/>
          <w:szCs w:val="28"/>
        </w:rPr>
      </w:pPr>
      <w:r w:rsidRPr="002B3820">
        <w:rPr>
          <w:b/>
          <w:sz w:val="28"/>
          <w:szCs w:val="28"/>
        </w:rPr>
        <w:t xml:space="preserve">Багаев, Е.Г. </w:t>
      </w:r>
      <w:r w:rsidRPr="002B3820">
        <w:rPr>
          <w:bCs/>
          <w:sz w:val="28"/>
          <w:szCs w:val="28"/>
        </w:rPr>
        <w:t>Разбирая альбом фронтовика : [из воспоминании участника ВОВ, гвардии капитана Ефима Георгиевича Багаева, уроженца Южной Осетии / записала Н. Багаева] // Фидиуæг (Глашатай). – 2022. – 27 янв. – С. 3.</w:t>
      </w:r>
    </w:p>
    <w:p w14:paraId="6D0BE8D5" w14:textId="77777777" w:rsidR="002B33C1" w:rsidRPr="004438F4"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Бадриев, М.</w:t>
      </w:r>
      <w:r w:rsidRPr="002B3820">
        <w:rPr>
          <w:sz w:val="28"/>
          <w:szCs w:val="28"/>
        </w:rPr>
        <w:t xml:space="preserve"> Победу ковали в тылу [публикация списочного состава партизанского отряда Ардонского района] / Мурзабек Бадриев // Рухс (Свет). – 2022. – 5 мая. – С. 3.</w:t>
      </w:r>
    </w:p>
    <w:p w14:paraId="7CF0358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Бадтиев, Г. </w:t>
      </w:r>
      <w:r w:rsidRPr="00F971D5">
        <w:rPr>
          <w:sz w:val="28"/>
          <w:szCs w:val="28"/>
        </w:rPr>
        <w:t>Мир не без добрых людей : [по инициативе совета старейшин и выходцев с. Ставд-Дурта состоялось открытие мемориальной доски в честь матерей, чьи сыновья и дочери погибли на войне 1941-1945 гг. и вдов, не дождавших своих мужей с фронта] / Григорий Бадтиев // Северная Осетия. – 2022. – 17 нояб. – С. 3.</w:t>
      </w:r>
    </w:p>
    <w:p w14:paraId="26426984" w14:textId="77777777" w:rsidR="002B33C1" w:rsidRPr="004438F4" w:rsidRDefault="002B33C1" w:rsidP="002B33C1">
      <w:pPr>
        <w:pStyle w:val="a6"/>
        <w:numPr>
          <w:ilvl w:val="0"/>
          <w:numId w:val="4"/>
        </w:numPr>
        <w:spacing w:after="200" w:line="276" w:lineRule="auto"/>
        <w:jc w:val="both"/>
        <w:rPr>
          <w:sz w:val="28"/>
          <w:szCs w:val="28"/>
        </w:rPr>
      </w:pPr>
      <w:r w:rsidRPr="0028733F">
        <w:rPr>
          <w:b/>
          <w:sz w:val="28"/>
          <w:szCs w:val="28"/>
        </w:rPr>
        <w:t>Бадтиев, Г</w:t>
      </w:r>
      <w:r w:rsidRPr="0028733F">
        <w:rPr>
          <w:bCs/>
          <w:sz w:val="28"/>
          <w:szCs w:val="28"/>
        </w:rPr>
        <w:t>.  Орел осетинского народа : [об участнике Великой Отечественной войны  Зелимхане Адылгериевиче Бадтиеве</w:t>
      </w:r>
      <w:r w:rsidRPr="0028733F">
        <w:rPr>
          <w:sz w:val="28"/>
          <w:szCs w:val="28"/>
        </w:rPr>
        <w:t>] / Григорий Бадтиев  // Северная Осетия. – 2022. – 7 июля. – С. 4.</w:t>
      </w:r>
    </w:p>
    <w:p w14:paraId="5CD6AEF7" w14:textId="77777777" w:rsidR="002B33C1" w:rsidRPr="002B3820" w:rsidRDefault="002B33C1" w:rsidP="002B33C1">
      <w:pPr>
        <w:pStyle w:val="a6"/>
        <w:jc w:val="both"/>
        <w:rPr>
          <w:bCs/>
          <w:sz w:val="28"/>
          <w:szCs w:val="28"/>
        </w:rPr>
      </w:pPr>
    </w:p>
    <w:p w14:paraId="3303148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Базиева, Л. </w:t>
      </w:r>
      <w:r w:rsidRPr="002B3820">
        <w:rPr>
          <w:sz w:val="28"/>
          <w:szCs w:val="28"/>
        </w:rPr>
        <w:t>«Детям детей расскажите о них…» : [в День памяти и скорби в Моздокском районе прошли памятные мероприятия] / Лариса Базиева // Северная Осетия. – 2022. – 29 июня. – С. 5.</w:t>
      </w:r>
    </w:p>
    <w:p w14:paraId="1837F80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Базиева, Л.</w:t>
      </w:r>
      <w:r w:rsidRPr="002B3820">
        <w:rPr>
          <w:sz w:val="28"/>
          <w:szCs w:val="28"/>
        </w:rPr>
        <w:t xml:space="preserve"> Есть повод поспорить? : [отрывки из письма жителей с. Киевского о праздновании Дня Победы в селе] / Л. Базиева </w:t>
      </w:r>
      <w:ins w:id="770" w:author="kp2" w:date="2022-03-01T13:06:00Z">
        <w:r w:rsidRPr="002B3820">
          <w:rPr>
            <w:sz w:val="28"/>
            <w:szCs w:val="28"/>
          </w:rPr>
          <w:t xml:space="preserve">// Моздокский вестник. – 2022. – </w:t>
        </w:r>
      </w:ins>
      <w:r w:rsidRPr="002B3820">
        <w:rPr>
          <w:sz w:val="28"/>
          <w:szCs w:val="28"/>
        </w:rPr>
        <w:t>16 июня</w:t>
      </w:r>
      <w:ins w:id="771" w:author="kp2" w:date="2022-03-01T13:06:00Z">
        <w:r w:rsidRPr="002B3820">
          <w:rPr>
            <w:sz w:val="28"/>
            <w:szCs w:val="28"/>
          </w:rPr>
          <w:t xml:space="preserve">. – С. </w:t>
        </w:r>
      </w:ins>
      <w:r w:rsidRPr="002B3820">
        <w:rPr>
          <w:sz w:val="28"/>
          <w:szCs w:val="28"/>
        </w:rPr>
        <w:t>3</w:t>
      </w:r>
      <w:ins w:id="772" w:author="kp2" w:date="2022-03-01T13:06:00Z">
        <w:r w:rsidRPr="002B3820">
          <w:rPr>
            <w:sz w:val="28"/>
            <w:szCs w:val="28"/>
          </w:rPr>
          <w:t xml:space="preserve">. </w:t>
        </w:r>
      </w:ins>
    </w:p>
    <w:p w14:paraId="36331516" w14:textId="77777777" w:rsidR="002B33C1" w:rsidRPr="004438F4" w:rsidRDefault="002B33C1" w:rsidP="002B33C1">
      <w:pPr>
        <w:pStyle w:val="a6"/>
        <w:numPr>
          <w:ilvl w:val="0"/>
          <w:numId w:val="4"/>
        </w:numPr>
        <w:spacing w:after="200" w:line="276" w:lineRule="auto"/>
        <w:jc w:val="both"/>
        <w:rPr>
          <w:bCs/>
          <w:sz w:val="28"/>
          <w:szCs w:val="28"/>
        </w:rPr>
      </w:pPr>
      <w:r w:rsidRPr="00F971D5">
        <w:rPr>
          <w:b/>
          <w:bCs/>
          <w:sz w:val="28"/>
          <w:szCs w:val="28"/>
        </w:rPr>
        <w:t xml:space="preserve">Базиева, Л. </w:t>
      </w:r>
      <w:r w:rsidRPr="00F971D5">
        <w:rPr>
          <w:sz w:val="28"/>
          <w:szCs w:val="28"/>
        </w:rPr>
        <w:t xml:space="preserve">Лазарь Дзотов и без звездочки – Герой : [на Чижовском плацдарме в Воронеже прошла торжественная церемония открытия бюста героя Великой Отечественной войны Лазаря Александровича Дзотова] </w:t>
      </w:r>
      <w:r w:rsidRPr="00F971D5">
        <w:rPr>
          <w:bCs/>
          <w:sz w:val="28"/>
          <w:szCs w:val="28"/>
        </w:rPr>
        <w:t>/ Л. Базиева</w:t>
      </w:r>
      <w:r w:rsidRPr="00F971D5">
        <w:rPr>
          <w:b/>
          <w:sz w:val="28"/>
          <w:szCs w:val="28"/>
        </w:rPr>
        <w:t xml:space="preserve"> </w:t>
      </w:r>
      <w:r w:rsidRPr="00F971D5">
        <w:rPr>
          <w:bCs/>
          <w:sz w:val="28"/>
          <w:szCs w:val="28"/>
        </w:rPr>
        <w:t>// Моздокский вестник. – 2022. – 29 окт. – С. 2.</w:t>
      </w:r>
      <w:ins w:id="773" w:author="kp2" w:date="2022-03-01T13:06:00Z">
        <w:r w:rsidRPr="004438F4">
          <w:rPr>
            <w:sz w:val="28"/>
            <w:szCs w:val="28"/>
          </w:rPr>
          <w:t xml:space="preserve"> </w:t>
        </w:r>
      </w:ins>
    </w:p>
    <w:p w14:paraId="60BCC016" w14:textId="77777777" w:rsidR="002B33C1" w:rsidRPr="002B3820" w:rsidRDefault="002B33C1" w:rsidP="002B33C1">
      <w:pPr>
        <w:pStyle w:val="a6"/>
        <w:numPr>
          <w:ilvl w:val="0"/>
          <w:numId w:val="4"/>
        </w:numPr>
        <w:tabs>
          <w:tab w:val="left" w:pos="0"/>
          <w:tab w:val="left" w:pos="1706"/>
        </w:tabs>
        <w:jc w:val="both"/>
        <w:rPr>
          <w:bCs/>
          <w:sz w:val="28"/>
          <w:szCs w:val="28"/>
        </w:rPr>
      </w:pPr>
      <w:r w:rsidRPr="002B3820">
        <w:rPr>
          <w:b/>
          <w:bCs/>
          <w:sz w:val="28"/>
          <w:szCs w:val="28"/>
        </w:rPr>
        <w:t>Базраты-Плиты В</w:t>
      </w:r>
      <w:r w:rsidRPr="002B3820">
        <w:rPr>
          <w:sz w:val="28"/>
          <w:szCs w:val="28"/>
        </w:rPr>
        <w:t xml:space="preserve">. Дзӕуджыхъӕуӕй – Берлинмӕ / Базраты-Плиты Валентинӕ </w:t>
      </w:r>
      <w:r w:rsidRPr="002B3820">
        <w:rPr>
          <w:bCs/>
          <w:sz w:val="28"/>
          <w:szCs w:val="28"/>
        </w:rPr>
        <w:t>// Рӕстдзинад. – 2022. – 12 мартъи. – Ф. 2.</w:t>
      </w:r>
    </w:p>
    <w:p w14:paraId="4421F6B1" w14:textId="77777777" w:rsidR="002B33C1" w:rsidRDefault="002B33C1" w:rsidP="002B33C1">
      <w:pPr>
        <w:pStyle w:val="a6"/>
        <w:jc w:val="both"/>
        <w:rPr>
          <w:bCs/>
          <w:sz w:val="28"/>
          <w:szCs w:val="28"/>
        </w:rPr>
      </w:pPr>
      <w:r w:rsidRPr="002B3820">
        <w:rPr>
          <w:bCs/>
          <w:sz w:val="28"/>
          <w:szCs w:val="28"/>
        </w:rPr>
        <w:t>Базрова-Плиева, В. От Владикавказа – до Берлина : [о воспоминаниях участника ВОВ, преподавателя ГГАУ Петра Донского о боях на территории Северной Осетии на встрече с учащимися Майрамадагской средней школы].</w:t>
      </w:r>
    </w:p>
    <w:p w14:paraId="6601B0F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Байбародова, Т.</w:t>
      </w:r>
      <w:r w:rsidRPr="00F971D5">
        <w:rPr>
          <w:sz w:val="28"/>
          <w:szCs w:val="28"/>
        </w:rPr>
        <w:t xml:space="preserve"> Вечный огонь – символ благодарности потомков : [о торжественном мероприятии с участием первых лиц республики у братской могилы воинам Красной Армии – защитникам Алагирского района : к 80-летию освобождения Алагира от немецко-фашистских захватчиков] / Татьяна Байбародова // Сæуæхсид (Заря). – 2022. – 27 дек. – С. 1.</w:t>
      </w:r>
    </w:p>
    <w:p w14:paraId="69EE5382" w14:textId="77777777" w:rsidR="002B33C1" w:rsidRPr="004438F4"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Еще одно памятное место : [к 80-летию Битвы за Кавказ в г. Ардоне состоялся автопробег] / Татьяна Байбародова </w:t>
      </w:r>
      <w:r w:rsidRPr="00F971D5">
        <w:rPr>
          <w:sz w:val="28"/>
          <w:szCs w:val="28"/>
        </w:rPr>
        <w:t>// Северная Осетия. – 2022. – 1 дек. – С. 4.</w:t>
      </w:r>
    </w:p>
    <w:p w14:paraId="77069E6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Здесь живет ветеран… : [о ветеранах Великой Отечественной войны Алагирского района Зинаиде Алексеевне </w:t>
      </w:r>
      <w:r w:rsidRPr="002B3820">
        <w:rPr>
          <w:sz w:val="28"/>
          <w:szCs w:val="28"/>
        </w:rPr>
        <w:lastRenderedPageBreak/>
        <w:t>Албеговой (Молчановой) и Алексее Митрофановиче Шевченко] / Татьяна Байбародова // Северная Осетия. – 2022. – 7 мая. – С. 9.</w:t>
      </w:r>
    </w:p>
    <w:p w14:paraId="53F6EE9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Подвиг, который не будет забыт : [о праздновании 77-й годовщины Великой Победы в Алагирском районе] / Татьяна Байбародова // Сæуæхсид (Заря). – 2022. – 12 мая. – С. 1-2.</w:t>
      </w:r>
    </w:p>
    <w:p w14:paraId="432CF525" w14:textId="77777777" w:rsidR="002B33C1" w:rsidRPr="004438F4" w:rsidRDefault="002B33C1" w:rsidP="002B33C1">
      <w:pPr>
        <w:pStyle w:val="a6"/>
        <w:numPr>
          <w:ilvl w:val="0"/>
          <w:numId w:val="4"/>
        </w:numPr>
        <w:spacing w:after="200" w:line="276" w:lineRule="auto"/>
        <w:jc w:val="both"/>
        <w:rPr>
          <w:sz w:val="28"/>
          <w:szCs w:val="28"/>
        </w:rPr>
      </w:pPr>
      <w:r w:rsidRPr="0028733F">
        <w:rPr>
          <w:b/>
          <w:sz w:val="28"/>
          <w:szCs w:val="28"/>
        </w:rPr>
        <w:t>Байбародова, Т.</w:t>
      </w:r>
      <w:r w:rsidRPr="0028733F">
        <w:rPr>
          <w:sz w:val="28"/>
          <w:szCs w:val="28"/>
        </w:rPr>
        <w:t xml:space="preserve"> Пока мы помним, они живут : [о братьях Георгии, Михаиле, Татаркане Гозюмовых из Алагира, погибших на фронтах  Великой Отечественной войны : к Дню памяти и скорби] / Татьяна Байбародова // Сæуæхсид (Заря). – 2022. – 21 июня. – С. 2.</w:t>
      </w:r>
    </w:p>
    <w:p w14:paraId="2EC56C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«Помнит сердце, не забудет никогда!» : [9 Мая во Владикавказе состоялся традиционный военный парад, посвященный 77-й годовщине Победы в Великой Отечественной войне] / Татьяна Байбародова // Северная Осетия. – 2022. – 12 мая. – С. 1-2.</w:t>
      </w:r>
    </w:p>
    <w:p w14:paraId="66EBBE9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С любовью к жизни : [об участнике  Великой Отечественной войны  Хадзбатыре Михайловиче Толпарове из г. Алагира] / Татьяна Байбародова // Сæуæхсид (Заря). – 2022. – 7 мая. – С. 5.</w:t>
      </w:r>
    </w:p>
    <w:p w14:paraId="7CFAFFE4" w14:textId="77777777" w:rsidR="002B33C1" w:rsidRPr="004438F4"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Через годы – мы помним… : [в г. Алагире состоялось мероприятие, посвященное 80-летию его освобождения от немецко-фашистских захватчиков в годы </w:t>
      </w:r>
      <w:r w:rsidRPr="00F971D5">
        <w:rPr>
          <w:sz w:val="28"/>
          <w:szCs w:val="28"/>
        </w:rPr>
        <w:t>Великой Отечественной войны</w:t>
      </w:r>
      <w:r w:rsidRPr="00F971D5">
        <w:rPr>
          <w:rFonts w:eastAsia="SimSun"/>
          <w:sz w:val="28"/>
          <w:szCs w:val="28"/>
          <w:lang w:eastAsia="zh-CN" w:bidi="hi-IN"/>
        </w:rPr>
        <w:t xml:space="preserve">] / Татьяна Байбародова </w:t>
      </w:r>
      <w:r w:rsidRPr="00F971D5">
        <w:rPr>
          <w:sz w:val="28"/>
          <w:szCs w:val="28"/>
        </w:rPr>
        <w:t>// Северная Осетия. – 2022. – 27 дек. – С. 1-2.</w:t>
      </w:r>
    </w:p>
    <w:p w14:paraId="4437BCA6" w14:textId="77777777" w:rsidR="002B33C1" w:rsidRPr="0028733F" w:rsidRDefault="002B33C1" w:rsidP="002B33C1">
      <w:pPr>
        <w:pStyle w:val="a6"/>
        <w:numPr>
          <w:ilvl w:val="0"/>
          <w:numId w:val="4"/>
        </w:numPr>
        <w:jc w:val="both"/>
        <w:rPr>
          <w:sz w:val="28"/>
          <w:szCs w:val="28"/>
        </w:rPr>
      </w:pPr>
      <w:r w:rsidRPr="0028733F">
        <w:rPr>
          <w:b/>
          <w:sz w:val="28"/>
          <w:szCs w:val="28"/>
        </w:rPr>
        <w:t xml:space="preserve">Баллаты, Р. </w:t>
      </w:r>
      <w:r w:rsidRPr="0028733F">
        <w:rPr>
          <w:sz w:val="28"/>
          <w:szCs w:val="28"/>
        </w:rPr>
        <w:t>Цард – мæлæтæй тыхджындæр / Баллаты Ритæ // Рæстдзинад. – 2022. – 13 авг. – Ф. 2.</w:t>
      </w:r>
    </w:p>
    <w:p w14:paraId="294CF8A9" w14:textId="77777777" w:rsidR="002B33C1" w:rsidRPr="004438F4" w:rsidRDefault="002B33C1" w:rsidP="002B33C1">
      <w:pPr>
        <w:pStyle w:val="a6"/>
        <w:jc w:val="both"/>
        <w:rPr>
          <w:b/>
          <w:sz w:val="28"/>
          <w:szCs w:val="28"/>
        </w:rPr>
      </w:pPr>
      <w:r w:rsidRPr="0028733F">
        <w:rPr>
          <w:sz w:val="28"/>
          <w:szCs w:val="28"/>
        </w:rPr>
        <w:t>Баллаева, Р. Жизнь – сильнее смерти : [об участниках ВОВ братьях Ахсарбеке и Моисее Мзоковых, не вернувшихся с войны и неожиданной радости их отца Касту, узнавшего о существовании внука Анатолия Моисеевича на Ставрополье].</w:t>
      </w:r>
    </w:p>
    <w:p w14:paraId="08EC22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Басиев, М.</w:t>
      </w:r>
      <w:r w:rsidRPr="002B3820">
        <w:rPr>
          <w:sz w:val="28"/>
          <w:szCs w:val="28"/>
        </w:rPr>
        <w:t xml:space="preserve"> Сохраним историческую правду [о Великой Отечественной войне] / Марат Басиев // Северная Осетия. – 2022. – 6 мая. – С. 1. </w:t>
      </w:r>
    </w:p>
    <w:p w14:paraId="65F03C9A"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Баситы, З. </w:t>
      </w:r>
      <w:r w:rsidRPr="002B3820">
        <w:rPr>
          <w:sz w:val="28"/>
          <w:szCs w:val="28"/>
        </w:rPr>
        <w:t>Бæгъатæр тугъдон / Баситы Зæлины // Дигори хабæрттæ (Вести Дигории). – 2022. – 5 май. – Ф. 1.</w:t>
      </w:r>
    </w:p>
    <w:p w14:paraId="4C51DDD3" w14:textId="77777777" w:rsidR="002B33C1" w:rsidRPr="002B3820" w:rsidRDefault="002B33C1" w:rsidP="002B33C1">
      <w:pPr>
        <w:pStyle w:val="a6"/>
        <w:tabs>
          <w:tab w:val="left" w:pos="0"/>
          <w:tab w:val="left" w:pos="1706"/>
        </w:tabs>
        <w:jc w:val="both"/>
        <w:rPr>
          <w:b/>
          <w:bCs/>
          <w:sz w:val="28"/>
          <w:szCs w:val="28"/>
        </w:rPr>
      </w:pPr>
      <w:r w:rsidRPr="002B3820">
        <w:rPr>
          <w:sz w:val="28"/>
          <w:szCs w:val="28"/>
        </w:rPr>
        <w:t>Басиева З.</w:t>
      </w:r>
      <w:r w:rsidRPr="002B3820">
        <w:rPr>
          <w:b/>
          <w:bCs/>
          <w:sz w:val="28"/>
          <w:szCs w:val="28"/>
        </w:rPr>
        <w:t xml:space="preserve"> </w:t>
      </w:r>
      <w:r w:rsidRPr="002B3820">
        <w:rPr>
          <w:sz w:val="28"/>
          <w:szCs w:val="28"/>
        </w:rPr>
        <w:t>Герой войны : [о ветеране ВОВ Сафарби Цалиеве].</w:t>
      </w:r>
    </w:p>
    <w:p w14:paraId="7BB7C77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Баскаева, Э.</w:t>
      </w:r>
      <w:r w:rsidRPr="002B3820">
        <w:rPr>
          <w:sz w:val="28"/>
          <w:szCs w:val="28"/>
        </w:rPr>
        <w:t xml:space="preserve"> Хумалаг – Марсель : [из истории поиска могилы участника Великой Отечественной войны Казбека Азиева, уроженца с. Хумалаг] / Эльза Баскаева // Северная Осетия. – 2022. – 12 мая. – С. 4. </w:t>
      </w:r>
    </w:p>
    <w:p w14:paraId="546CC61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Бегизов, Р.</w:t>
      </w:r>
      <w:r w:rsidRPr="002B3820">
        <w:rPr>
          <w:sz w:val="28"/>
          <w:szCs w:val="28"/>
        </w:rPr>
        <w:t xml:space="preserve"> Напутствие ветерана призывникам : [о встрече военного комиссара г. Владикавказа подполковника Роберта Бегизова с почетным ветераном республики, участником Великой Отечественной </w:t>
      </w:r>
      <w:r w:rsidRPr="002B3820">
        <w:rPr>
          <w:sz w:val="28"/>
          <w:szCs w:val="28"/>
        </w:rPr>
        <w:lastRenderedPageBreak/>
        <w:t>войны капитаном 1-го ранга Александром Михайловичем Пагаевым] // Владикавказ. – 2022. – 12 мая. – С. 16.</w:t>
      </w:r>
    </w:p>
    <w:p w14:paraId="6BF89634" w14:textId="77777777" w:rsidR="002B33C1" w:rsidRPr="004438F4" w:rsidRDefault="002B33C1" w:rsidP="002B33C1">
      <w:pPr>
        <w:pStyle w:val="a6"/>
        <w:numPr>
          <w:ilvl w:val="0"/>
          <w:numId w:val="4"/>
        </w:numPr>
        <w:tabs>
          <w:tab w:val="left" w:pos="0"/>
          <w:tab w:val="left" w:pos="1706"/>
        </w:tabs>
        <w:jc w:val="both"/>
        <w:rPr>
          <w:sz w:val="28"/>
          <w:szCs w:val="28"/>
        </w:rPr>
      </w:pPr>
      <w:r w:rsidRPr="0028733F">
        <w:rPr>
          <w:b/>
          <w:bCs/>
          <w:sz w:val="28"/>
          <w:szCs w:val="28"/>
        </w:rPr>
        <w:t xml:space="preserve">Бедоева, К. </w:t>
      </w:r>
      <w:r w:rsidRPr="0028733F">
        <w:rPr>
          <w:sz w:val="28"/>
          <w:szCs w:val="28"/>
        </w:rPr>
        <w:t xml:space="preserve">Сохранить историческую память : [о Бимболате Темирсолтановиче Цкаеве, похороненном в братской могиле в немецком г. Альт-Древитц в 1944 г.] / Кристина Бедоева // Слово. – 2022. – 26 июля. – С. 8.   </w:t>
      </w:r>
    </w:p>
    <w:p w14:paraId="3AA7430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Беслан отметил 77 годовщину Великой Победы :</w:t>
      </w:r>
      <w:r w:rsidRPr="002B3820">
        <w:rPr>
          <w:sz w:val="28"/>
          <w:szCs w:val="28"/>
        </w:rPr>
        <w:t xml:space="preserve"> [о памятных мероприятиях и шествии «Бессмертного полка»] // Вестник Беслана. – 2022. – 13 мая. – С. 1.</w:t>
      </w:r>
    </w:p>
    <w:p w14:paraId="3DC31A0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Бесолов, А. </w:t>
      </w:r>
      <w:r w:rsidRPr="00F971D5">
        <w:rPr>
          <w:sz w:val="28"/>
          <w:szCs w:val="28"/>
        </w:rPr>
        <w:t xml:space="preserve">В боях за Чиколу [отличился и Герой Советского Союза Алихан Амурханович Макоев] </w:t>
      </w:r>
      <w:r w:rsidRPr="00F971D5">
        <w:rPr>
          <w:b/>
          <w:sz w:val="28"/>
          <w:szCs w:val="28"/>
        </w:rPr>
        <w:t xml:space="preserve">/ </w:t>
      </w:r>
      <w:r w:rsidRPr="00F971D5">
        <w:rPr>
          <w:bCs/>
          <w:sz w:val="28"/>
          <w:szCs w:val="28"/>
        </w:rPr>
        <w:t>Ахсарбек Бесолов</w:t>
      </w:r>
      <w:r w:rsidRPr="00F971D5">
        <w:rPr>
          <w:sz w:val="28"/>
          <w:szCs w:val="28"/>
        </w:rPr>
        <w:t xml:space="preserve"> // Северная Осетия. – 2022. – 27 окт. – С. 3.</w:t>
      </w:r>
    </w:p>
    <w:p w14:paraId="00C9E752" w14:textId="77777777" w:rsidR="002B33C1"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Бесолов, А. </w:t>
      </w:r>
      <w:r w:rsidRPr="00F971D5">
        <w:rPr>
          <w:sz w:val="28"/>
          <w:szCs w:val="28"/>
        </w:rPr>
        <w:t>«…Его я помню, слышу, понимаю…» : [памяти хирурга Валентина Александровича Аксюзова работавшего в госпитале в Чиколе,  расстрелянного фашистами] / А. Бесолова // Ирæф (Ираф). – 2022. – 25 окт. – С. 2.</w:t>
      </w:r>
    </w:p>
    <w:p w14:paraId="5CBBDC6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Мина замедленного действия : [об активном участнике Великой Отечественной войны, полковнике в отставке Амурбеке Харитоновиче Дедегкаеве] / А. Бесолов // Северная Осетия. – 2022. – 14 апр. – С. 4.</w:t>
      </w:r>
    </w:p>
    <w:p w14:paraId="2E041ED0" w14:textId="77777777" w:rsidR="002B33C1" w:rsidRPr="0097260E" w:rsidRDefault="002B33C1" w:rsidP="002B33C1">
      <w:pPr>
        <w:pStyle w:val="a6"/>
        <w:numPr>
          <w:ilvl w:val="0"/>
          <w:numId w:val="4"/>
        </w:numPr>
        <w:tabs>
          <w:tab w:val="left" w:pos="0"/>
        </w:tabs>
        <w:jc w:val="both"/>
        <w:rPr>
          <w:bCs/>
          <w:sz w:val="28"/>
          <w:szCs w:val="28"/>
        </w:rPr>
      </w:pPr>
      <w:r w:rsidRPr="0028733F">
        <w:rPr>
          <w:b/>
          <w:sz w:val="28"/>
          <w:szCs w:val="28"/>
        </w:rPr>
        <w:t xml:space="preserve">Бесолов, А. </w:t>
      </w:r>
      <w:r w:rsidRPr="0028733F">
        <w:rPr>
          <w:bCs/>
          <w:sz w:val="28"/>
          <w:szCs w:val="28"/>
        </w:rPr>
        <w:t>От родного порога до Берлина : [к 100-летию со дня рождения  Героя Советского Союза Алихана Амурхановича Макоева, уроженца с. Чикола] / Ахсарбек Бесолов, Лариса Дзоблаева // Ирæф (Ираф). – 2022. – 16 июля. – С. 2,3.</w:t>
      </w:r>
    </w:p>
    <w:p w14:paraId="6F1ECF0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От наследников Великой Победы : [в с. Чикола прошло торжественное мероприятие, посвященное 40-летию открытия парка Победы и аллеи Славы] / Ахсарбек Бесолов // Северная Осетия. – 2022. – 28 июня. – С. 3.</w:t>
      </w:r>
    </w:p>
    <w:p w14:paraId="0BF831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Партизан Темуркан : [об участнике Великой Отечественной войны, политическом руководителе подпольной организации «Про Власть» (За Родину) Темуркане Амурхановиче Макоеве] / Ахсарбек Бесолов // Северная Осетия. – 2022. – 16 июня. – С. 4.</w:t>
      </w:r>
    </w:p>
    <w:p w14:paraId="4B80A742" w14:textId="77777777" w:rsidR="002B33C1" w:rsidRPr="0097260E" w:rsidRDefault="002B33C1" w:rsidP="002B33C1">
      <w:pPr>
        <w:pStyle w:val="a6"/>
        <w:numPr>
          <w:ilvl w:val="0"/>
          <w:numId w:val="4"/>
        </w:numPr>
        <w:spacing w:after="200" w:line="276" w:lineRule="auto"/>
        <w:jc w:val="both"/>
        <w:rPr>
          <w:bCs/>
          <w:sz w:val="28"/>
          <w:szCs w:val="28"/>
        </w:rPr>
      </w:pPr>
      <w:r w:rsidRPr="002B3820">
        <w:rPr>
          <w:b/>
          <w:sz w:val="28"/>
          <w:szCs w:val="28"/>
        </w:rPr>
        <w:t>Бесолов, А.</w:t>
      </w:r>
      <w:r w:rsidRPr="002B3820">
        <w:rPr>
          <w:bCs/>
          <w:sz w:val="28"/>
          <w:szCs w:val="28"/>
        </w:rPr>
        <w:t xml:space="preserve"> Песня ему жить помогает! : [о ветеране Великой Отечественной войны Хушине Налуковиче Дедегкаеве] / Ахсарбек Бесолов // Северная Осетия. – 2022. – 14 янв. – С. 3.</w:t>
      </w:r>
    </w:p>
    <w:p w14:paraId="219D6FA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Æнæмæлгæ полкъ </w:t>
      </w:r>
      <w:r w:rsidRPr="00F971D5">
        <w:rPr>
          <w:sz w:val="28"/>
          <w:szCs w:val="28"/>
        </w:rPr>
        <w:t>// Рæстдзинад. – 2022. – 20 окт. – Ф. 2.</w:t>
      </w:r>
    </w:p>
    <w:p w14:paraId="2FD07FD5" w14:textId="77777777" w:rsidR="002B33C1" w:rsidRPr="0097260E" w:rsidRDefault="002B33C1" w:rsidP="002B33C1">
      <w:pPr>
        <w:pStyle w:val="a6"/>
        <w:jc w:val="both"/>
        <w:rPr>
          <w:sz w:val="28"/>
          <w:szCs w:val="28"/>
        </w:rPr>
      </w:pPr>
      <w:r w:rsidRPr="00F971D5">
        <w:rPr>
          <w:sz w:val="28"/>
          <w:szCs w:val="28"/>
        </w:rPr>
        <w:t>Бессмертный полк : [фотографии участников ВОВ из фамилии Сокаевых].</w:t>
      </w:r>
    </w:p>
    <w:p w14:paraId="6CC4CA05" w14:textId="77777777" w:rsidR="002B33C1" w:rsidRPr="0028733F" w:rsidRDefault="002B33C1" w:rsidP="002B33C1">
      <w:pPr>
        <w:pStyle w:val="a6"/>
        <w:numPr>
          <w:ilvl w:val="0"/>
          <w:numId w:val="4"/>
        </w:numPr>
        <w:jc w:val="both"/>
        <w:rPr>
          <w:sz w:val="28"/>
          <w:szCs w:val="28"/>
        </w:rPr>
      </w:pPr>
      <w:r w:rsidRPr="0028733F">
        <w:rPr>
          <w:b/>
          <w:sz w:val="28"/>
          <w:szCs w:val="28"/>
        </w:rPr>
        <w:t xml:space="preserve">Æнæмæлгæ полк </w:t>
      </w:r>
      <w:r w:rsidRPr="0028733F">
        <w:rPr>
          <w:sz w:val="28"/>
          <w:szCs w:val="28"/>
        </w:rPr>
        <w:t>// Рæстдзинад. – 2022. – 9 авг. – Ф. 2.</w:t>
      </w:r>
    </w:p>
    <w:p w14:paraId="54871222" w14:textId="77777777" w:rsidR="002B33C1" w:rsidRPr="0028733F" w:rsidRDefault="002B33C1" w:rsidP="002B33C1">
      <w:pPr>
        <w:pStyle w:val="a6"/>
        <w:tabs>
          <w:tab w:val="left" w:pos="0"/>
        </w:tabs>
        <w:jc w:val="both"/>
        <w:rPr>
          <w:sz w:val="28"/>
          <w:szCs w:val="28"/>
        </w:rPr>
      </w:pPr>
      <w:r w:rsidRPr="0028733F">
        <w:rPr>
          <w:sz w:val="28"/>
          <w:szCs w:val="28"/>
        </w:rPr>
        <w:t>Бессмертный полк : [фотографии участников ВОВ из Осетии].</w:t>
      </w:r>
    </w:p>
    <w:p w14:paraId="5CCF86F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lastRenderedPageBreak/>
        <w:t xml:space="preserve">Æнæмæлгæ полкъ </w:t>
      </w:r>
      <w:r w:rsidRPr="0028733F">
        <w:rPr>
          <w:sz w:val="28"/>
          <w:szCs w:val="28"/>
        </w:rPr>
        <w:t>// Рæстдзинад. – 2022. – 2 июль. – Ф. 2.</w:t>
      </w:r>
    </w:p>
    <w:p w14:paraId="207A22DA" w14:textId="77777777" w:rsidR="002B33C1" w:rsidRPr="0028733F" w:rsidRDefault="002B33C1" w:rsidP="002B33C1">
      <w:pPr>
        <w:pStyle w:val="a6"/>
        <w:jc w:val="both"/>
        <w:rPr>
          <w:sz w:val="28"/>
          <w:szCs w:val="28"/>
        </w:rPr>
      </w:pPr>
      <w:r w:rsidRPr="0028733F">
        <w:rPr>
          <w:bCs/>
          <w:sz w:val="28"/>
          <w:szCs w:val="28"/>
        </w:rPr>
        <w:t>Бессмертный полк</w:t>
      </w:r>
      <w:r w:rsidRPr="0028733F">
        <w:rPr>
          <w:b/>
          <w:sz w:val="28"/>
          <w:szCs w:val="28"/>
        </w:rPr>
        <w:t xml:space="preserve"> </w:t>
      </w:r>
      <w:r w:rsidRPr="0028733F">
        <w:rPr>
          <w:sz w:val="28"/>
          <w:szCs w:val="28"/>
        </w:rPr>
        <w:t>: [фотографии участников ВОВ].</w:t>
      </w:r>
    </w:p>
    <w:p w14:paraId="0897CC9B" w14:textId="77777777" w:rsidR="002B33C1" w:rsidRPr="0028733F" w:rsidRDefault="002B33C1" w:rsidP="002B33C1">
      <w:pPr>
        <w:pStyle w:val="a6"/>
        <w:numPr>
          <w:ilvl w:val="0"/>
          <w:numId w:val="4"/>
        </w:numPr>
        <w:jc w:val="both"/>
        <w:rPr>
          <w:sz w:val="28"/>
          <w:szCs w:val="28"/>
        </w:rPr>
      </w:pPr>
      <w:r w:rsidRPr="0028733F">
        <w:rPr>
          <w:b/>
          <w:sz w:val="28"/>
          <w:szCs w:val="28"/>
        </w:rPr>
        <w:t xml:space="preserve">Æнæмæлгæ полкъ </w:t>
      </w:r>
      <w:r w:rsidRPr="0028733F">
        <w:rPr>
          <w:sz w:val="28"/>
          <w:szCs w:val="28"/>
        </w:rPr>
        <w:t>// Рæстдзинад. – 2022. – 20 сент. – Ф. 2.</w:t>
      </w:r>
    </w:p>
    <w:p w14:paraId="42910DC1" w14:textId="77777777" w:rsidR="002B33C1" w:rsidRPr="0028733F" w:rsidRDefault="002B33C1" w:rsidP="002B33C1">
      <w:pPr>
        <w:pStyle w:val="a6"/>
        <w:jc w:val="both"/>
        <w:rPr>
          <w:sz w:val="28"/>
          <w:szCs w:val="28"/>
        </w:rPr>
      </w:pPr>
      <w:r w:rsidRPr="0028733F">
        <w:rPr>
          <w:sz w:val="28"/>
          <w:szCs w:val="28"/>
        </w:rPr>
        <w:t>Бессмертный полк : [фотографии участников ВОВ].</w:t>
      </w:r>
    </w:p>
    <w:p w14:paraId="51C98ED6"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Æнæмæлгæ полкъ </w:t>
      </w:r>
      <w:r w:rsidRPr="002B3820">
        <w:rPr>
          <w:sz w:val="28"/>
          <w:szCs w:val="28"/>
        </w:rPr>
        <w:t>// Рæстдзинад. – 2022. – 7 июнь. – Ф. 3–4 ; 11 июнь. – Ф. 2 ; 24 июнь. – Ф. 2 ; 28 июнь. – Ф. 2.</w:t>
      </w:r>
    </w:p>
    <w:p w14:paraId="3C798CE5"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Бессмертный полк :</w:t>
      </w:r>
      <w:r w:rsidRPr="002B3820">
        <w:rPr>
          <w:rFonts w:eastAsia="SimSun"/>
          <w:b/>
          <w:bCs/>
          <w:sz w:val="28"/>
          <w:szCs w:val="28"/>
          <w:lang w:eastAsia="zh-CN" w:bidi="hi-IN"/>
        </w:rPr>
        <w:t xml:space="preserve"> </w:t>
      </w:r>
      <w:r w:rsidRPr="002B3820">
        <w:rPr>
          <w:rFonts w:eastAsia="SimSun"/>
          <w:bCs/>
          <w:sz w:val="28"/>
          <w:szCs w:val="28"/>
          <w:lang w:eastAsia="zh-CN" w:bidi="hi-IN"/>
        </w:rPr>
        <w:t>[фотографии  участников Великой Отечественной войны].</w:t>
      </w:r>
    </w:p>
    <w:p w14:paraId="1E1F0F46" w14:textId="77777777" w:rsidR="002B33C1" w:rsidRPr="002B3820" w:rsidRDefault="002B33C1" w:rsidP="002B33C1">
      <w:pPr>
        <w:pStyle w:val="a6"/>
        <w:numPr>
          <w:ilvl w:val="0"/>
          <w:numId w:val="4"/>
        </w:numPr>
        <w:jc w:val="both"/>
        <w:rPr>
          <w:sz w:val="28"/>
          <w:szCs w:val="28"/>
        </w:rPr>
      </w:pPr>
      <w:r w:rsidRPr="002B3820">
        <w:rPr>
          <w:b/>
          <w:sz w:val="28"/>
          <w:szCs w:val="28"/>
        </w:rPr>
        <w:t xml:space="preserve">Ӕнӕмӕлгӕ полкъ </w:t>
      </w:r>
      <w:r w:rsidRPr="002B3820">
        <w:rPr>
          <w:sz w:val="28"/>
          <w:szCs w:val="28"/>
        </w:rPr>
        <w:t>// Р</w:t>
      </w:r>
      <w:r w:rsidRPr="002B3820">
        <w:rPr>
          <w:rFonts w:cs="Calibri"/>
          <w:sz w:val="28"/>
          <w:szCs w:val="28"/>
        </w:rPr>
        <w:t>ӕ</w:t>
      </w:r>
      <w:r w:rsidRPr="002B3820">
        <w:rPr>
          <w:sz w:val="28"/>
          <w:szCs w:val="28"/>
        </w:rPr>
        <w:t xml:space="preserve">стдзинад. – 2022. – 6 май. – Ф. 2-3 ; 7 май. – Ф. 2-3 ; </w:t>
      </w:r>
      <w:r w:rsidRPr="002B3820">
        <w:rPr>
          <w:bCs/>
          <w:sz w:val="28"/>
          <w:szCs w:val="28"/>
        </w:rPr>
        <w:t xml:space="preserve">14 май. – Ф. 3-4 ; </w:t>
      </w:r>
      <w:r w:rsidRPr="002B3820">
        <w:rPr>
          <w:sz w:val="28"/>
          <w:szCs w:val="28"/>
        </w:rPr>
        <w:t>18 май. – Ф. 2 ; 20 май. – Ф. 2 ; 24 май. – Ф. 2.</w:t>
      </w:r>
    </w:p>
    <w:p w14:paraId="2899C15B" w14:textId="77777777" w:rsidR="002B33C1" w:rsidRPr="002B3820" w:rsidRDefault="002B33C1" w:rsidP="002B33C1">
      <w:pPr>
        <w:pStyle w:val="a6"/>
        <w:jc w:val="both"/>
        <w:rPr>
          <w:sz w:val="28"/>
          <w:szCs w:val="28"/>
        </w:rPr>
      </w:pPr>
      <w:r w:rsidRPr="002B3820">
        <w:rPr>
          <w:bCs/>
          <w:sz w:val="28"/>
          <w:szCs w:val="28"/>
        </w:rPr>
        <w:t xml:space="preserve">Бессмертный полк : </w:t>
      </w:r>
      <w:r w:rsidRPr="002B3820">
        <w:rPr>
          <w:sz w:val="28"/>
          <w:szCs w:val="28"/>
        </w:rPr>
        <w:t>[фотографии участников Великой Отечественной войны].</w:t>
      </w:r>
    </w:p>
    <w:p w14:paraId="2D9B7A21"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Бессмертный полк : [</w:t>
      </w:r>
      <w:r w:rsidRPr="002B3820">
        <w:rPr>
          <w:sz w:val="28"/>
          <w:szCs w:val="28"/>
        </w:rPr>
        <w:t>фото участников ВОВ И.Р. Хугаева, С.И. Кцоева, Г.Х. Зассеева, С.Д. Херхеулидзе] // Слово. – 2022. – 20 мая. – С. 10.</w:t>
      </w:r>
    </w:p>
    <w:p w14:paraId="40A91510" w14:textId="77777777" w:rsidR="002B33C1" w:rsidRPr="00CF712F" w:rsidRDefault="002B33C1" w:rsidP="002B33C1">
      <w:pPr>
        <w:pStyle w:val="a6"/>
        <w:numPr>
          <w:ilvl w:val="0"/>
          <w:numId w:val="4"/>
        </w:numPr>
        <w:spacing w:after="200" w:line="276" w:lineRule="auto"/>
        <w:jc w:val="both"/>
        <w:rPr>
          <w:sz w:val="28"/>
          <w:szCs w:val="28"/>
        </w:rPr>
      </w:pPr>
      <w:r w:rsidRPr="002B3820">
        <w:rPr>
          <w:b/>
          <w:bCs/>
          <w:sz w:val="28"/>
          <w:szCs w:val="28"/>
        </w:rPr>
        <w:t>Бессмертный полк России</w:t>
      </w:r>
      <w:r w:rsidRPr="002B3820">
        <w:rPr>
          <w:sz w:val="28"/>
          <w:szCs w:val="28"/>
        </w:rPr>
        <w:t xml:space="preserve"> : [фото участников Великой Отечественной войны, уроженцев Моздокского района] </w:t>
      </w:r>
      <w:ins w:id="774" w:author="kp2" w:date="2022-03-01T13:06:00Z">
        <w:r w:rsidRPr="002B3820">
          <w:rPr>
            <w:sz w:val="28"/>
            <w:szCs w:val="28"/>
          </w:rPr>
          <w:t xml:space="preserve">// Моздокский вестник. – 2022. – </w:t>
        </w:r>
      </w:ins>
      <w:r w:rsidRPr="002B3820">
        <w:rPr>
          <w:sz w:val="28"/>
          <w:szCs w:val="28"/>
        </w:rPr>
        <w:t>5 мая</w:t>
      </w:r>
      <w:ins w:id="775" w:author="kp2" w:date="2022-03-01T13:06:00Z">
        <w:r w:rsidRPr="002B3820">
          <w:rPr>
            <w:sz w:val="28"/>
            <w:szCs w:val="28"/>
          </w:rPr>
          <w:t xml:space="preserve">. – С. </w:t>
        </w:r>
      </w:ins>
      <w:r w:rsidRPr="002B3820">
        <w:rPr>
          <w:sz w:val="28"/>
          <w:szCs w:val="28"/>
        </w:rPr>
        <w:t>4-5 ;</w:t>
      </w:r>
      <w:ins w:id="776" w:author="kp2" w:date="2022-03-01T13:06:00Z">
        <w:r w:rsidRPr="002B3820">
          <w:rPr>
            <w:sz w:val="28"/>
            <w:szCs w:val="28"/>
          </w:rPr>
          <w:t xml:space="preserve"> </w:t>
        </w:r>
      </w:ins>
      <w:r w:rsidRPr="002B3820">
        <w:rPr>
          <w:sz w:val="28"/>
          <w:szCs w:val="28"/>
        </w:rPr>
        <w:t>12 мая</w:t>
      </w:r>
      <w:ins w:id="777" w:author="kp2" w:date="2022-03-01T13:06:00Z">
        <w:r w:rsidRPr="002B3820">
          <w:rPr>
            <w:sz w:val="28"/>
            <w:szCs w:val="28"/>
          </w:rPr>
          <w:t>. – С.</w:t>
        </w:r>
      </w:ins>
      <w:r w:rsidRPr="002B3820">
        <w:rPr>
          <w:sz w:val="28"/>
          <w:szCs w:val="28"/>
        </w:rPr>
        <w:t xml:space="preserve"> 3 ;</w:t>
      </w:r>
      <w:ins w:id="778" w:author="kp2" w:date="2022-03-01T13:06:00Z">
        <w:r w:rsidRPr="002B3820">
          <w:rPr>
            <w:sz w:val="28"/>
            <w:szCs w:val="28"/>
          </w:rPr>
          <w:t xml:space="preserve"> </w:t>
        </w:r>
      </w:ins>
      <w:r w:rsidRPr="002B3820">
        <w:rPr>
          <w:sz w:val="28"/>
          <w:szCs w:val="28"/>
        </w:rPr>
        <w:t>18 мая</w:t>
      </w:r>
      <w:ins w:id="779" w:author="kp2" w:date="2022-03-01T13:06:00Z">
        <w:r w:rsidRPr="002B3820">
          <w:rPr>
            <w:sz w:val="28"/>
            <w:szCs w:val="28"/>
          </w:rPr>
          <w:t xml:space="preserve">. – С. </w:t>
        </w:r>
      </w:ins>
      <w:r w:rsidRPr="002B3820">
        <w:rPr>
          <w:sz w:val="28"/>
          <w:szCs w:val="28"/>
        </w:rPr>
        <w:t>3 ;</w:t>
      </w:r>
      <w:ins w:id="780" w:author="kp2" w:date="2022-03-01T13:06:00Z">
        <w:r w:rsidRPr="002B3820">
          <w:rPr>
            <w:sz w:val="28"/>
            <w:szCs w:val="28"/>
          </w:rPr>
          <w:t xml:space="preserve"> </w:t>
        </w:r>
      </w:ins>
      <w:r w:rsidRPr="002B3820">
        <w:rPr>
          <w:sz w:val="28"/>
          <w:szCs w:val="28"/>
        </w:rPr>
        <w:t>21 мая</w:t>
      </w:r>
      <w:ins w:id="781" w:author="kp2" w:date="2022-03-01T13:06:00Z">
        <w:r w:rsidRPr="002B3820">
          <w:rPr>
            <w:sz w:val="28"/>
            <w:szCs w:val="28"/>
          </w:rPr>
          <w:t xml:space="preserve">. – С. </w:t>
        </w:r>
      </w:ins>
      <w:r w:rsidRPr="002B3820">
        <w:rPr>
          <w:sz w:val="28"/>
          <w:szCs w:val="28"/>
        </w:rPr>
        <w:t>2 ; 24 мая</w:t>
      </w:r>
      <w:ins w:id="782" w:author="kp2" w:date="2022-03-01T13:06:00Z">
        <w:r w:rsidRPr="002B3820">
          <w:rPr>
            <w:sz w:val="28"/>
            <w:szCs w:val="28"/>
          </w:rPr>
          <w:t xml:space="preserve">. – С. </w:t>
        </w:r>
      </w:ins>
      <w:r w:rsidRPr="002B3820">
        <w:rPr>
          <w:sz w:val="28"/>
          <w:szCs w:val="28"/>
        </w:rPr>
        <w:t>2 ;</w:t>
      </w:r>
      <w:ins w:id="783" w:author="kp2" w:date="2022-03-01T13:06:00Z">
        <w:r w:rsidRPr="002B3820">
          <w:rPr>
            <w:sz w:val="28"/>
            <w:szCs w:val="28"/>
          </w:rPr>
          <w:t xml:space="preserve"> </w:t>
        </w:r>
      </w:ins>
      <w:r w:rsidRPr="002B3820">
        <w:rPr>
          <w:sz w:val="28"/>
          <w:szCs w:val="28"/>
        </w:rPr>
        <w:t>31 мая</w:t>
      </w:r>
      <w:ins w:id="784" w:author="kp2" w:date="2022-03-01T13:06:00Z">
        <w:r w:rsidRPr="002B3820">
          <w:rPr>
            <w:sz w:val="28"/>
            <w:szCs w:val="28"/>
          </w:rPr>
          <w:t xml:space="preserve">. – С. </w:t>
        </w:r>
      </w:ins>
      <w:r w:rsidRPr="002B3820">
        <w:rPr>
          <w:sz w:val="28"/>
          <w:szCs w:val="28"/>
        </w:rPr>
        <w:t>2</w:t>
      </w:r>
      <w:ins w:id="785" w:author="kp2" w:date="2022-03-01T13:06:00Z">
        <w:r w:rsidRPr="002B3820">
          <w:rPr>
            <w:sz w:val="28"/>
            <w:szCs w:val="28"/>
          </w:rPr>
          <w:t xml:space="preserve">. </w:t>
        </w:r>
      </w:ins>
    </w:p>
    <w:p w14:paraId="3199CED2" w14:textId="77777777" w:rsidR="002B33C1" w:rsidRPr="0097260E" w:rsidRDefault="002B33C1" w:rsidP="002B33C1">
      <w:pPr>
        <w:pStyle w:val="a6"/>
        <w:numPr>
          <w:ilvl w:val="0"/>
          <w:numId w:val="4"/>
        </w:numPr>
        <w:jc w:val="both"/>
        <w:rPr>
          <w:bCs/>
          <w:sz w:val="28"/>
          <w:szCs w:val="28"/>
        </w:rPr>
      </w:pPr>
      <w:r w:rsidRPr="0028733F">
        <w:rPr>
          <w:b/>
          <w:sz w:val="28"/>
          <w:szCs w:val="28"/>
        </w:rPr>
        <w:t xml:space="preserve">Бетрозов, М. </w:t>
      </w:r>
      <w:r w:rsidRPr="0028733F">
        <w:rPr>
          <w:bCs/>
          <w:sz w:val="28"/>
          <w:szCs w:val="28"/>
        </w:rPr>
        <w:t>Бесстрашным был сапером на войне : [памяти участника ВОВ И.М. Гатциева, уроженца с. Стур-Дигора] / Майран Бетрозов // Ирæф (Ираф). – 2022. – 21 июня. – С. 3.</w:t>
      </w:r>
    </w:p>
    <w:p w14:paraId="74A0171E" w14:textId="77777777" w:rsidR="002B33C1" w:rsidRPr="002B3820" w:rsidRDefault="002B33C1" w:rsidP="002B33C1">
      <w:pPr>
        <w:pStyle w:val="a6"/>
        <w:numPr>
          <w:ilvl w:val="0"/>
          <w:numId w:val="4"/>
        </w:numPr>
        <w:tabs>
          <w:tab w:val="left" w:pos="0"/>
          <w:tab w:val="left" w:pos="1706"/>
        </w:tabs>
        <w:jc w:val="both"/>
        <w:rPr>
          <w:b/>
          <w:bCs/>
          <w:sz w:val="28"/>
          <w:szCs w:val="28"/>
        </w:rPr>
      </w:pPr>
      <w:ins w:id="786" w:author="Книжная_палата" w:date="2022-03-02T22:34:00Z">
        <w:r w:rsidRPr="002B3820">
          <w:rPr>
            <w:b/>
            <w:bCs/>
            <w:sz w:val="28"/>
            <w:szCs w:val="28"/>
          </w:rPr>
          <w:t xml:space="preserve">Бетрозов, М. </w:t>
        </w:r>
        <w:r w:rsidRPr="002B3820">
          <w:rPr>
            <w:sz w:val="28"/>
            <w:szCs w:val="28"/>
          </w:rPr>
          <w:t>Был честен в бою и в труде : [памяти ветерана ВОВ, уроженца с. Хазнидон Садулла Хадонове] / Майран Бетрозов // Ирæф (Ираф). – 2022. – 22 февр. – С. 2.</w:t>
        </w:r>
      </w:ins>
    </w:p>
    <w:p w14:paraId="3CA3C905"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Бетрозов, М</w:t>
      </w:r>
      <w:r w:rsidRPr="002B3820">
        <w:rPr>
          <w:sz w:val="28"/>
          <w:szCs w:val="28"/>
        </w:rPr>
        <w:t>. В</w:t>
      </w:r>
      <w:r w:rsidRPr="002B3820">
        <w:rPr>
          <w:b/>
          <w:bCs/>
          <w:sz w:val="28"/>
          <w:szCs w:val="28"/>
        </w:rPr>
        <w:t xml:space="preserve"> </w:t>
      </w:r>
      <w:r w:rsidRPr="002B3820">
        <w:rPr>
          <w:sz w:val="28"/>
          <w:szCs w:val="28"/>
        </w:rPr>
        <w:t>Лескене заложили Аллею Памяти и Славы : [посвященное 77-летию Победы над фашизмом] / Майран Бетрозов // Ирæф (Ираф). – 2022. – 17 вая. – С. 1.</w:t>
      </w:r>
    </w:p>
    <w:p w14:paraId="726386AD" w14:textId="77777777" w:rsidR="002B33C1" w:rsidRPr="00CF712F" w:rsidRDefault="002B33C1" w:rsidP="002B33C1">
      <w:pPr>
        <w:pStyle w:val="a6"/>
        <w:numPr>
          <w:ilvl w:val="0"/>
          <w:numId w:val="4"/>
        </w:numPr>
        <w:tabs>
          <w:tab w:val="left" w:pos="0"/>
          <w:tab w:val="left" w:pos="1706"/>
        </w:tabs>
        <w:jc w:val="both"/>
        <w:rPr>
          <w:b/>
          <w:bCs/>
          <w:sz w:val="28"/>
          <w:szCs w:val="28"/>
        </w:rPr>
      </w:pPr>
      <w:ins w:id="787" w:author="Книжная_палата" w:date="2022-03-02T22:34:00Z">
        <w:r w:rsidRPr="002B3820">
          <w:rPr>
            <w:b/>
            <w:bCs/>
            <w:sz w:val="28"/>
            <w:szCs w:val="28"/>
          </w:rPr>
          <w:t>Бетрозов, М.</w:t>
        </w:r>
        <w:r w:rsidRPr="002B3820">
          <w:rPr>
            <w:b/>
            <w:bCs/>
            <w:sz w:val="28"/>
            <w:szCs w:val="28"/>
          </w:rPr>
          <w:tab/>
        </w:r>
        <w:r w:rsidRPr="002B3820">
          <w:rPr>
            <w:sz w:val="28"/>
            <w:szCs w:val="28"/>
          </w:rPr>
          <w:t>Известный просветитель, патриот своей родины : [об участнике двух воин: Гражданской и Отечественной, педагоге Иласе Абисаловиче Худалове, уроженце высокогорного с. Фараскат Ирафского р-на] / Майран Бетрозов // Ирæф (Ираф). – 2022. – 10 февр. – С. 2.</w:t>
        </w:r>
      </w:ins>
    </w:p>
    <w:p w14:paraId="6F328E16" w14:textId="77777777" w:rsidR="002B33C1" w:rsidRPr="0097260E" w:rsidRDefault="002B33C1" w:rsidP="002B33C1">
      <w:pPr>
        <w:pStyle w:val="a6"/>
        <w:numPr>
          <w:ilvl w:val="0"/>
          <w:numId w:val="4"/>
        </w:numPr>
        <w:tabs>
          <w:tab w:val="left" w:pos="0"/>
        </w:tabs>
        <w:jc w:val="both"/>
        <w:rPr>
          <w:bCs/>
          <w:sz w:val="28"/>
          <w:szCs w:val="28"/>
        </w:rPr>
      </w:pPr>
      <w:r w:rsidRPr="0028733F">
        <w:rPr>
          <w:b/>
          <w:sz w:val="28"/>
          <w:szCs w:val="28"/>
        </w:rPr>
        <w:t xml:space="preserve">Бетрозов, М. </w:t>
      </w:r>
      <w:r w:rsidRPr="0028733F">
        <w:rPr>
          <w:bCs/>
          <w:sz w:val="28"/>
          <w:szCs w:val="28"/>
        </w:rPr>
        <w:t>Их образы бережно хранят потомки : [о братьях Ибрагиме и Алибеке Дагуевых, участниках ВОВ] / Майран Бетрозов // Ирæф (Ираф). – 2022. – 8 сент. – С. 3.</w:t>
      </w:r>
    </w:p>
    <w:p w14:paraId="0181C9EC" w14:textId="77777777" w:rsidR="002B33C1" w:rsidRPr="002B3820" w:rsidRDefault="002B33C1" w:rsidP="002B33C1">
      <w:pPr>
        <w:pStyle w:val="a6"/>
        <w:numPr>
          <w:ilvl w:val="0"/>
          <w:numId w:val="4"/>
        </w:numPr>
        <w:tabs>
          <w:tab w:val="left" w:pos="0"/>
        </w:tabs>
        <w:jc w:val="both"/>
        <w:rPr>
          <w:bCs/>
          <w:sz w:val="28"/>
          <w:szCs w:val="28"/>
        </w:rPr>
      </w:pPr>
      <w:ins w:id="788" w:author="Книжная_палата" w:date="2022-03-02T22:34:00Z">
        <w:r w:rsidRPr="002B3820">
          <w:rPr>
            <w:b/>
            <w:sz w:val="28"/>
            <w:szCs w:val="28"/>
          </w:rPr>
          <w:t xml:space="preserve">Бетрозов, М. </w:t>
        </w:r>
        <w:r w:rsidRPr="002B3820">
          <w:rPr>
            <w:bCs/>
            <w:sz w:val="28"/>
            <w:szCs w:val="28"/>
          </w:rPr>
          <w:t>Они погибли за родину : [о братьях Цомаевых ; Омаре, Османе, Хушине, Хасане, Тахире  погибших ВОВ] / Майран Бетрозов // Ирæф (Ираф)</w:t>
        </w:r>
      </w:ins>
      <w:r w:rsidRPr="002B3820">
        <w:rPr>
          <w:bCs/>
          <w:sz w:val="28"/>
          <w:szCs w:val="28"/>
        </w:rPr>
        <w:t xml:space="preserve">. – </w:t>
      </w:r>
      <w:ins w:id="789" w:author="Книжная_палата" w:date="2022-03-02T22:34:00Z">
        <w:r w:rsidRPr="002B3820">
          <w:rPr>
            <w:bCs/>
            <w:sz w:val="28"/>
            <w:szCs w:val="28"/>
          </w:rPr>
          <w:t>2022. – 17 февр. – С. 3.</w:t>
        </w:r>
      </w:ins>
    </w:p>
    <w:p w14:paraId="6B2C13CF"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Бетрозов, М. </w:t>
      </w:r>
      <w:r w:rsidRPr="002B3820">
        <w:rPr>
          <w:sz w:val="28"/>
          <w:szCs w:val="28"/>
        </w:rPr>
        <w:t>Отважный санитар Асеев : [об участнике ВОВ, Б.Г. Асееве] / Майран Бетрозов // Ирæф (Ираф). – 2022. – 5 мая. – С. 2.</w:t>
      </w:r>
    </w:p>
    <w:p w14:paraId="1500EB6E"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Бетрозов, М. </w:t>
      </w:r>
      <w:r w:rsidRPr="002B3820">
        <w:rPr>
          <w:sz w:val="28"/>
          <w:szCs w:val="28"/>
        </w:rPr>
        <w:t>Память о героях нетленна :  [в с. Хазнидон прошло мероприятие, посвященное 77-летию Великой Победы] / Майран Бетрозов // Ирæф (Ираф). – 2022. – 14 мая. – С. 2.</w:t>
      </w:r>
    </w:p>
    <w:p w14:paraId="5F54AA4F" w14:textId="77777777" w:rsidR="002B33C1" w:rsidRDefault="002B33C1" w:rsidP="002B33C1">
      <w:pPr>
        <w:pStyle w:val="a6"/>
        <w:numPr>
          <w:ilvl w:val="0"/>
          <w:numId w:val="4"/>
        </w:numPr>
        <w:jc w:val="both"/>
        <w:rPr>
          <w:bCs/>
          <w:sz w:val="28"/>
          <w:szCs w:val="28"/>
        </w:rPr>
      </w:pPr>
      <w:r w:rsidRPr="0028733F">
        <w:rPr>
          <w:b/>
          <w:sz w:val="28"/>
          <w:szCs w:val="28"/>
        </w:rPr>
        <w:lastRenderedPageBreak/>
        <w:t xml:space="preserve">Бетрозов, М. </w:t>
      </w:r>
      <w:r w:rsidRPr="0028733F">
        <w:rPr>
          <w:bCs/>
          <w:sz w:val="28"/>
          <w:szCs w:val="28"/>
        </w:rPr>
        <w:t>«Пал смертью храбрых, защищая столицу нашей родины» : [памяти командира пулеметного взвода Ибрагима Дагаевича Гуцунаева, погибшего в 1942 г.] / Майран Бетрозов // Ирæф (Ираф). – 2022. – 16 июня. – С. 3.</w:t>
      </w:r>
    </w:p>
    <w:p w14:paraId="4E168040" w14:textId="77777777" w:rsidR="002B33C1" w:rsidRPr="00F971D5" w:rsidRDefault="002B33C1" w:rsidP="002B33C1">
      <w:pPr>
        <w:pStyle w:val="a6"/>
        <w:numPr>
          <w:ilvl w:val="0"/>
          <w:numId w:val="4"/>
        </w:numPr>
        <w:jc w:val="both"/>
        <w:rPr>
          <w:bCs/>
          <w:sz w:val="28"/>
          <w:szCs w:val="28"/>
        </w:rPr>
      </w:pPr>
      <w:r w:rsidRPr="00F971D5">
        <w:rPr>
          <w:b/>
          <w:sz w:val="28"/>
          <w:szCs w:val="28"/>
        </w:rPr>
        <w:t xml:space="preserve">Бетрозов, М. </w:t>
      </w:r>
      <w:r w:rsidRPr="00F971D5">
        <w:rPr>
          <w:bCs/>
          <w:sz w:val="28"/>
          <w:szCs w:val="28"/>
        </w:rPr>
        <w:t>Письмо, как отрывок из истории страны : [к 80-летию освобождения Ирафского района от фашистских захватчиков] / Майран Бетрозов // Ирæф (Ираф). 2022. – 22 дек. – С. 2.</w:t>
      </w:r>
    </w:p>
    <w:p w14:paraId="5042F223" w14:textId="77777777" w:rsidR="002B33C1" w:rsidRPr="0097260E" w:rsidRDefault="002B33C1" w:rsidP="002B33C1">
      <w:pPr>
        <w:pStyle w:val="a6"/>
        <w:numPr>
          <w:ilvl w:val="0"/>
          <w:numId w:val="4"/>
        </w:numPr>
        <w:jc w:val="both"/>
        <w:rPr>
          <w:bCs/>
          <w:sz w:val="28"/>
          <w:szCs w:val="28"/>
        </w:rPr>
      </w:pPr>
      <w:r w:rsidRPr="00F971D5">
        <w:rPr>
          <w:b/>
          <w:sz w:val="28"/>
          <w:szCs w:val="28"/>
        </w:rPr>
        <w:t>Бетрозов, М</w:t>
      </w:r>
      <w:r w:rsidRPr="00F971D5">
        <w:rPr>
          <w:bCs/>
          <w:sz w:val="28"/>
          <w:szCs w:val="28"/>
        </w:rPr>
        <w:t>. Посвятили жизнь служению Отечества : [памяти участника ВОВ Омаре Оразовиче Мамсурове, уроженце с. Средний Урух] / Майран Бетрозов //  Ирæф (Ираф). – 2022. – 20 дек. – С. 3.</w:t>
      </w:r>
    </w:p>
    <w:p w14:paraId="33500F38" w14:textId="77777777" w:rsidR="002B33C1" w:rsidRPr="0097260E" w:rsidRDefault="002B33C1" w:rsidP="002B33C1">
      <w:pPr>
        <w:pStyle w:val="a6"/>
        <w:numPr>
          <w:ilvl w:val="0"/>
          <w:numId w:val="4"/>
        </w:numPr>
        <w:tabs>
          <w:tab w:val="left" w:pos="0"/>
          <w:tab w:val="left" w:pos="1706"/>
        </w:tabs>
        <w:jc w:val="both"/>
        <w:rPr>
          <w:b/>
          <w:bCs/>
          <w:sz w:val="28"/>
          <w:szCs w:val="28"/>
        </w:rPr>
      </w:pPr>
      <w:r w:rsidRPr="0028733F">
        <w:rPr>
          <w:b/>
          <w:bCs/>
          <w:sz w:val="28"/>
          <w:szCs w:val="28"/>
        </w:rPr>
        <w:t>Бетрозов, М.</w:t>
      </w:r>
      <w:r w:rsidRPr="0028733F">
        <w:rPr>
          <w:b/>
          <w:bCs/>
          <w:sz w:val="28"/>
          <w:szCs w:val="28"/>
        </w:rPr>
        <w:tab/>
        <w:t xml:space="preserve"> </w:t>
      </w:r>
      <w:r w:rsidRPr="0028733F">
        <w:rPr>
          <w:sz w:val="28"/>
          <w:szCs w:val="28"/>
        </w:rPr>
        <w:t>Сердечная благодарность за Парк Победы : [выложенном на въезде райцентра Чиколы] / Майран Бетрозов // Ирæф (Ираф). – 2022. – 5 июля. – С. 1.</w:t>
      </w:r>
    </w:p>
    <w:p w14:paraId="21649D67" w14:textId="77777777" w:rsidR="002B33C1" w:rsidRPr="0097260E" w:rsidRDefault="002B33C1" w:rsidP="002B33C1">
      <w:pPr>
        <w:pStyle w:val="a6"/>
        <w:numPr>
          <w:ilvl w:val="0"/>
          <w:numId w:val="4"/>
        </w:numPr>
        <w:jc w:val="both"/>
        <w:rPr>
          <w:b/>
          <w:sz w:val="28"/>
          <w:szCs w:val="28"/>
        </w:rPr>
      </w:pPr>
      <w:r w:rsidRPr="0028733F">
        <w:rPr>
          <w:b/>
          <w:sz w:val="28"/>
          <w:szCs w:val="28"/>
        </w:rPr>
        <w:t xml:space="preserve">Бетрозов, М. </w:t>
      </w:r>
      <w:r w:rsidRPr="0028733F">
        <w:rPr>
          <w:bCs/>
          <w:sz w:val="28"/>
          <w:szCs w:val="28"/>
        </w:rPr>
        <w:t>«Этот подвиг не забудется в веках» : [к 100-летию со дня рождения Героя Советского Союза Алихана Амурхановича Макоева] / Майран Бетрозов // Ирæф (Ираф). – 2022. – 21 июля. – С. 5.</w:t>
      </w:r>
    </w:p>
    <w:p w14:paraId="2BF74BE4"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Бызыккаты, З</w:t>
      </w:r>
      <w:r w:rsidRPr="002B3820">
        <w:rPr>
          <w:sz w:val="28"/>
          <w:szCs w:val="28"/>
        </w:rPr>
        <w:t>. Цардæн аргъ кæнын зыдтой / Бызыккаты Земфирæ // Слово. – 2022. – 6 май. – Ф. 12.</w:t>
      </w:r>
    </w:p>
    <w:p w14:paraId="49272AA4" w14:textId="77777777" w:rsidR="002B33C1" w:rsidRPr="0097260E" w:rsidRDefault="002B33C1" w:rsidP="002B33C1">
      <w:pPr>
        <w:pStyle w:val="a6"/>
        <w:tabs>
          <w:tab w:val="left" w:pos="0"/>
          <w:tab w:val="left" w:pos="1706"/>
        </w:tabs>
        <w:jc w:val="both"/>
        <w:rPr>
          <w:sz w:val="28"/>
          <w:szCs w:val="28"/>
        </w:rPr>
      </w:pPr>
      <w:r w:rsidRPr="002B3820">
        <w:rPr>
          <w:sz w:val="28"/>
          <w:szCs w:val="28"/>
        </w:rPr>
        <w:t>Бзыкова, З. Знали цену жизни.</w:t>
      </w:r>
    </w:p>
    <w:p w14:paraId="7E9BB3F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Богазты, А.</w:t>
      </w:r>
      <w:r w:rsidRPr="00F971D5">
        <w:rPr>
          <w:sz w:val="28"/>
          <w:szCs w:val="28"/>
        </w:rPr>
        <w:t xml:space="preserve"> Иринæйы хæстон фæндæгтæ / Богазты Арсæмæг // Размæ (Вперед). – 2022. – 20 дек. – Ф. 2.</w:t>
      </w:r>
    </w:p>
    <w:p w14:paraId="3654C5A8" w14:textId="77777777" w:rsidR="002B33C1" w:rsidRDefault="002B33C1" w:rsidP="002B33C1">
      <w:pPr>
        <w:pStyle w:val="a6"/>
        <w:jc w:val="both"/>
        <w:rPr>
          <w:sz w:val="28"/>
          <w:szCs w:val="28"/>
        </w:rPr>
      </w:pPr>
      <w:r w:rsidRPr="00F971D5">
        <w:rPr>
          <w:sz w:val="28"/>
          <w:szCs w:val="28"/>
        </w:rPr>
        <w:t>Богазов, А. Военные дороги Ирины : [об участнице Великой Отечественной войны из с. Карджин Дударовой Ирине].</w:t>
      </w:r>
    </w:p>
    <w:p w14:paraId="6D2F824A" w14:textId="77777777" w:rsidR="002B33C1" w:rsidRPr="0097260E" w:rsidRDefault="002B33C1" w:rsidP="002B33C1">
      <w:pPr>
        <w:pStyle w:val="a6"/>
        <w:numPr>
          <w:ilvl w:val="0"/>
          <w:numId w:val="4"/>
        </w:numPr>
        <w:spacing w:after="200" w:line="276" w:lineRule="auto"/>
        <w:jc w:val="both"/>
        <w:rPr>
          <w:sz w:val="28"/>
          <w:szCs w:val="28"/>
        </w:rPr>
      </w:pPr>
      <w:r w:rsidRPr="002B3820">
        <w:rPr>
          <w:b/>
          <w:bCs/>
          <w:sz w:val="28"/>
          <w:szCs w:val="28"/>
        </w:rPr>
        <w:t>Бойцов, М.</w:t>
      </w:r>
      <w:r w:rsidRPr="002B3820">
        <w:rPr>
          <w:sz w:val="28"/>
          <w:szCs w:val="28"/>
        </w:rPr>
        <w:t xml:space="preserve"> Приближал долгожданную Победу : [о ветеране Великой Отечественной войны, уроженце с. Кадгарон, Асланбеке (Николае) Беппаевиче Лазарове] / Марат Бойцов // Вестник Беслана. – 2022. – 6 мая. – С. 2.</w:t>
      </w:r>
    </w:p>
    <w:p w14:paraId="52A63CE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Бокоев, А.</w:t>
      </w:r>
      <w:r w:rsidRPr="002B3820">
        <w:rPr>
          <w:sz w:val="28"/>
          <w:szCs w:val="28"/>
        </w:rPr>
        <w:t xml:space="preserve"> Помню и горжусь : [об участниках войны Бокоеве, А., Басиеве, А., Кайтукове, Н., Гокоеве, К., Абаеве, С.] / Александр Бокоев // Сæуæхсид (Заря). – 2022. – 7 мая. – С. 3.</w:t>
      </w:r>
    </w:p>
    <w:p w14:paraId="4E7C4D9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Большая победа далась большой ценой</w:t>
      </w:r>
      <w:r w:rsidRPr="0028733F">
        <w:rPr>
          <w:sz w:val="28"/>
          <w:szCs w:val="28"/>
        </w:rPr>
        <w:t xml:space="preserve"> : [к 80-летию начала Битвы за Кавказ] // Жизнь Правобережья. – 2022. – 26 июля. – С. 1.</w:t>
      </w:r>
    </w:p>
    <w:p w14:paraId="11B9F04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Не 'мзæххонæн – стыр кад </w:t>
      </w:r>
      <w:r w:rsidRPr="0028733F">
        <w:rPr>
          <w:sz w:val="28"/>
          <w:szCs w:val="28"/>
        </w:rPr>
        <w:t>// Рæстдзинад. – 2022. – 7 июль. – Ф. 1.</w:t>
      </w:r>
    </w:p>
    <w:p w14:paraId="25448E45" w14:textId="77777777" w:rsidR="002B33C1" w:rsidRPr="0097260E" w:rsidRDefault="002B33C1" w:rsidP="002B33C1">
      <w:pPr>
        <w:pStyle w:val="a6"/>
        <w:tabs>
          <w:tab w:val="left" w:pos="0"/>
        </w:tabs>
        <w:jc w:val="both"/>
        <w:rPr>
          <w:sz w:val="28"/>
          <w:szCs w:val="28"/>
        </w:rPr>
      </w:pPr>
      <w:r w:rsidRPr="0028733F">
        <w:rPr>
          <w:sz w:val="28"/>
          <w:szCs w:val="28"/>
        </w:rPr>
        <w:t>Большой почет – нашему соотечественнику : [об открытии в Башкирии бюста генералу армии Исса Александровичу Плиеву].</w:t>
      </w:r>
    </w:p>
    <w:p w14:paraId="5212ADCE" w14:textId="77777777" w:rsidR="002B33C1" w:rsidRPr="0097260E" w:rsidRDefault="002B33C1" w:rsidP="002B33C1">
      <w:pPr>
        <w:pStyle w:val="a6"/>
        <w:numPr>
          <w:ilvl w:val="0"/>
          <w:numId w:val="4"/>
        </w:numPr>
        <w:spacing w:after="200" w:line="276" w:lineRule="auto"/>
        <w:jc w:val="both"/>
        <w:rPr>
          <w:sz w:val="28"/>
          <w:szCs w:val="28"/>
        </w:rPr>
      </w:pPr>
      <w:r w:rsidRPr="00F971D5">
        <w:rPr>
          <w:b/>
          <w:bCs/>
          <w:sz w:val="28"/>
          <w:szCs w:val="28"/>
        </w:rPr>
        <w:t>Бондарь, А.</w:t>
      </w:r>
      <w:r w:rsidRPr="00F971D5">
        <w:rPr>
          <w:sz w:val="28"/>
          <w:szCs w:val="28"/>
        </w:rPr>
        <w:t xml:space="preserve"> Дальний, но такой родной : [к 100-летию со дня рождения уроженца ст-цы Змейской, полковника Советской Армии, Героя Советского Союза Александра Алексеевича Бондаря] / Анастасия Бондарь // Размæ (Вперед). – 2022. – 18 окт. – С. 3.</w:t>
      </w:r>
    </w:p>
    <w:p w14:paraId="31A28F4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Братья Каировы – защитники Родины</w:t>
      </w:r>
      <w:r w:rsidRPr="002B3820">
        <w:rPr>
          <w:sz w:val="28"/>
          <w:szCs w:val="28"/>
        </w:rPr>
        <w:t xml:space="preserve"> : [о пяти братьях из г. Ардона, погибших на фронтах Великой Отечественной войны] // Рухс (Свет). – 2022. – 5 мая. – С. 2.</w:t>
      </w:r>
    </w:p>
    <w:p w14:paraId="445F6FA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Будаева-Базиева Ольга Хамазаевна</w:t>
      </w:r>
      <w:r w:rsidRPr="002B3820">
        <w:rPr>
          <w:sz w:val="28"/>
          <w:szCs w:val="28"/>
        </w:rPr>
        <w:t xml:space="preserve"> [ветеран Великой Отечественной войны, труженик тыла : 1928-2022 : некролог] // Северная Осетия. – 2022. – 17 июня. – С. 3.</w:t>
      </w:r>
    </w:p>
    <w:p w14:paraId="1C4B6A35" w14:textId="77777777" w:rsidR="002B33C1" w:rsidRPr="002B3820" w:rsidRDefault="002B33C1" w:rsidP="002B33C1">
      <w:pPr>
        <w:pStyle w:val="a6"/>
        <w:numPr>
          <w:ilvl w:val="0"/>
          <w:numId w:val="4"/>
        </w:numPr>
        <w:spacing w:line="276" w:lineRule="auto"/>
        <w:jc w:val="both"/>
        <w:rPr>
          <w:bCs/>
          <w:sz w:val="28"/>
          <w:szCs w:val="28"/>
        </w:rPr>
      </w:pPr>
      <w:r w:rsidRPr="002B3820">
        <w:rPr>
          <w:b/>
          <w:sz w:val="28"/>
          <w:szCs w:val="28"/>
        </w:rPr>
        <w:t>Бутаты, Э</w:t>
      </w:r>
      <w:r w:rsidRPr="002B3820">
        <w:rPr>
          <w:bCs/>
          <w:sz w:val="28"/>
          <w:szCs w:val="28"/>
        </w:rPr>
        <w:t>. Цалынмбынтон нӕ байрӕджы, уӕдмӕ... / Бутаты Эльзӕ // Рӕстдзинад. – 2022. – 16 апр. – Ф. 3.</w:t>
      </w:r>
    </w:p>
    <w:p w14:paraId="1436357E" w14:textId="77777777" w:rsidR="002B33C1" w:rsidRPr="002B3820" w:rsidRDefault="002B33C1" w:rsidP="002B33C1">
      <w:pPr>
        <w:pStyle w:val="a6"/>
        <w:tabs>
          <w:tab w:val="left" w:pos="0"/>
        </w:tabs>
        <w:jc w:val="both"/>
        <w:rPr>
          <w:b/>
          <w:sz w:val="28"/>
          <w:szCs w:val="28"/>
        </w:rPr>
      </w:pPr>
      <w:r w:rsidRPr="002B3820">
        <w:rPr>
          <w:bCs/>
          <w:sz w:val="28"/>
          <w:szCs w:val="28"/>
        </w:rPr>
        <w:t>Бутаева, Э. Пока не стало совсем поздно...</w:t>
      </w:r>
      <w:r w:rsidRPr="002B3820">
        <w:rPr>
          <w:rFonts w:eastAsia="SimSun"/>
          <w:sz w:val="28"/>
          <w:szCs w:val="28"/>
          <w:lang w:eastAsia="zh-CN" w:bidi="hi-IN"/>
        </w:rPr>
        <w:t xml:space="preserve"> : [о необходимости поддержки со сторны государства детей войны и вдов].</w:t>
      </w:r>
    </w:p>
    <w:p w14:paraId="7EAEEC2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Бязырова, А.</w:t>
      </w:r>
      <w:r w:rsidRPr="002B3820">
        <w:rPr>
          <w:sz w:val="28"/>
          <w:szCs w:val="28"/>
        </w:rPr>
        <w:t xml:space="preserve"> По высшему счету… : [о фронтовике из г. Ардона Александре (Дебе) Каурбековиче Доцоеве] / Алла Бязырова // Рухс (Свет). – 2022. – 24 мая. – С. 2.</w:t>
      </w:r>
    </w:p>
    <w:p w14:paraId="17A5812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Бязырова, В. </w:t>
      </w:r>
      <w:r w:rsidRPr="00F971D5">
        <w:rPr>
          <w:sz w:val="28"/>
          <w:szCs w:val="28"/>
        </w:rPr>
        <w:t>«Горячий снег» Богуславского</w:t>
      </w:r>
      <w:r w:rsidRPr="00F971D5">
        <w:rPr>
          <w:b/>
          <w:bCs/>
          <w:sz w:val="28"/>
          <w:szCs w:val="28"/>
        </w:rPr>
        <w:t xml:space="preserve"> </w:t>
      </w:r>
      <w:r w:rsidRPr="00F971D5">
        <w:rPr>
          <w:sz w:val="28"/>
          <w:szCs w:val="28"/>
        </w:rPr>
        <w:t>: [о подвигах и мужестве участников Сталинградской битвы – уроженцев Северной Осетии : отрывки из книги Л. Б. Богуславского «Наши земляки – герои Сталинграда] / Валентина Бязырова // Северная Осетия. – 2022. – 1 дек. – С. 4.</w:t>
      </w:r>
    </w:p>
    <w:p w14:paraId="4358CD5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Бязырова, В.</w:t>
      </w:r>
      <w:r w:rsidRPr="00F971D5">
        <w:rPr>
          <w:sz w:val="28"/>
          <w:szCs w:val="28"/>
        </w:rPr>
        <w:t xml:space="preserve"> Никогда не забудем варварство [немецких оккупантов на территории Северной Осетии] / Валентина Бязырова // Северная Осетия. – 2022. – 1 окт. – С. 7.</w:t>
      </w:r>
    </w:p>
    <w:p w14:paraId="40CAA5CD" w14:textId="77777777" w:rsidR="002B33C1" w:rsidRPr="00F971D5"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В Воронеже </w:t>
      </w:r>
      <w:r w:rsidRPr="00F971D5">
        <w:rPr>
          <w:sz w:val="28"/>
          <w:szCs w:val="28"/>
        </w:rPr>
        <w:t xml:space="preserve">открыт бюст Лазаря Дзотова [Героя Великой Отечественной войны, уроженца с. Дур-Дур] // Дигори хабæрттæ (Вести Дигории). – 2022. – 11 окт. – С. 1. </w:t>
      </w:r>
    </w:p>
    <w:p w14:paraId="3947747A" w14:textId="77777777" w:rsidR="002B33C1" w:rsidRPr="0097260E" w:rsidRDefault="002B33C1" w:rsidP="002B33C1">
      <w:pPr>
        <w:pStyle w:val="a6"/>
        <w:numPr>
          <w:ilvl w:val="0"/>
          <w:numId w:val="4"/>
        </w:numPr>
        <w:tabs>
          <w:tab w:val="left" w:pos="0"/>
        </w:tabs>
        <w:jc w:val="both"/>
        <w:rPr>
          <w:bCs/>
          <w:sz w:val="28"/>
          <w:szCs w:val="28"/>
        </w:rPr>
      </w:pPr>
      <w:r w:rsidRPr="00F971D5">
        <w:rPr>
          <w:b/>
          <w:sz w:val="28"/>
          <w:szCs w:val="28"/>
        </w:rPr>
        <w:t xml:space="preserve">В Воронеже чтут Героя </w:t>
      </w:r>
      <w:r w:rsidRPr="00F971D5">
        <w:rPr>
          <w:bCs/>
          <w:sz w:val="28"/>
          <w:szCs w:val="28"/>
        </w:rPr>
        <w:t>: [участнику ВОВ Лазарю Дзотову к 100-летию  открыли бюст // Дигори хабæрттæ (Вести Дигории). – 2022. – 3 нояб. – С. 2.</w:t>
      </w:r>
    </w:p>
    <w:p w14:paraId="054C3F58" w14:textId="77777777" w:rsidR="002B33C1" w:rsidRDefault="002B33C1" w:rsidP="002B33C1">
      <w:pPr>
        <w:pStyle w:val="a6"/>
        <w:numPr>
          <w:ilvl w:val="0"/>
          <w:numId w:val="4"/>
        </w:numPr>
        <w:spacing w:after="200" w:line="276" w:lineRule="auto"/>
        <w:jc w:val="both"/>
        <w:rPr>
          <w:bCs/>
          <w:sz w:val="28"/>
          <w:szCs w:val="28"/>
        </w:rPr>
      </w:pPr>
      <w:r w:rsidRPr="002B3820">
        <w:rPr>
          <w:b/>
          <w:sz w:val="28"/>
          <w:szCs w:val="28"/>
        </w:rPr>
        <w:t>В День освобождения города Моздока [</w:t>
      </w:r>
      <w:r w:rsidRPr="002B3820">
        <w:rPr>
          <w:bCs/>
          <w:sz w:val="28"/>
          <w:szCs w:val="28"/>
        </w:rPr>
        <w:t>от немецко-фашистских захватчиков на площади Победы состоялся митинг] // Моздокский вестник. – 2022. – 11 янв. – С. 1.</w:t>
      </w:r>
    </w:p>
    <w:p w14:paraId="5926D055"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В Тверской области поисковики </w:t>
      </w:r>
      <w:r w:rsidRPr="0028733F">
        <w:rPr>
          <w:bCs/>
          <w:sz w:val="28"/>
          <w:szCs w:val="28"/>
        </w:rPr>
        <w:t>нашли останки осетинского солдата [из Южной Осетии Христофора Григорьевича Губиева (1920 г.р.) // Фидиуæг (Глашатай). – 2022. – 11 авг. – С. 2.</w:t>
      </w:r>
    </w:p>
    <w:p w14:paraId="4113440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Владикавказ стал обладателем «Меча Победы» :</w:t>
      </w:r>
      <w:r w:rsidRPr="0028733F">
        <w:rPr>
          <w:sz w:val="28"/>
          <w:szCs w:val="28"/>
        </w:rPr>
        <w:t xml:space="preserve"> [в Зале Славы Музея Победы на Поклонной горе в Москве состоялась торжественная церемония вручения «Мечей Победы» городам воинской славы / подготовила Алена Джиоева] // Владикавказ. – 2022. – 11 июня. – С. 2.</w:t>
      </w:r>
    </w:p>
    <w:p w14:paraId="1B251FF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Вспомним их имена…</w:t>
      </w:r>
      <w:r w:rsidRPr="00F971D5">
        <w:rPr>
          <w:sz w:val="28"/>
          <w:szCs w:val="28"/>
        </w:rPr>
        <w:t xml:space="preserve"> : [во Владикавказе пройдет Молитва памяти жертв политических репрессий] // Северная Осетия. – 2022. – 26 окт. – С. 4.</w:t>
      </w:r>
    </w:p>
    <w:p w14:paraId="7A47869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Выборная, Е</w:t>
      </w:r>
      <w:r w:rsidRPr="00F971D5">
        <w:rPr>
          <w:sz w:val="28"/>
          <w:szCs w:val="28"/>
        </w:rPr>
        <w:t>. Калоты Георгийы кадæн / Евгения Выборная // Рæстдзинад. – 2022. – 17 нояб. – Ф. 2.</w:t>
      </w:r>
    </w:p>
    <w:p w14:paraId="25033C7A" w14:textId="77777777" w:rsidR="002B33C1" w:rsidRPr="0097260E" w:rsidRDefault="002B33C1" w:rsidP="002B33C1">
      <w:pPr>
        <w:pStyle w:val="a6"/>
        <w:tabs>
          <w:tab w:val="left" w:pos="0"/>
        </w:tabs>
        <w:jc w:val="both"/>
        <w:rPr>
          <w:sz w:val="28"/>
          <w:szCs w:val="28"/>
        </w:rPr>
      </w:pPr>
      <w:r w:rsidRPr="00F971D5">
        <w:rPr>
          <w:sz w:val="28"/>
          <w:szCs w:val="28"/>
        </w:rPr>
        <w:t>Выборная, Е. В честь Георгия Калоева : [жители с. Веселой отметили 105-летие со дня рождения Героя Советского Союза, участника ВОВ Георгия Калоева].</w:t>
      </w:r>
    </w:p>
    <w:p w14:paraId="0833E446"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Выборная, Е. </w:t>
      </w:r>
      <w:r w:rsidRPr="002B3820">
        <w:rPr>
          <w:bCs/>
          <w:sz w:val="28"/>
          <w:szCs w:val="28"/>
        </w:rPr>
        <w:t xml:space="preserve">Наши поисковики – в составе межрегиональных экспедиций : [в рамках реализации проекта «Вахта памяти «Терский рубеж-2022» отрядом Курского отделения военно-патриотической организации «Георгиевская крепость» (Ставропольский край) совместно с поисковиками Моздокского района были проведены полевые экспедиции по выявлению непогребенных останков погибших и пропавших без вести в годы </w:t>
      </w:r>
      <w:r w:rsidRPr="002B3820">
        <w:rPr>
          <w:sz w:val="28"/>
          <w:szCs w:val="28"/>
        </w:rPr>
        <w:t>Великой Отечественной войны на территории Республики Ингушетия</w:t>
      </w:r>
      <w:r w:rsidRPr="002B3820">
        <w:rPr>
          <w:bCs/>
          <w:sz w:val="28"/>
          <w:szCs w:val="28"/>
        </w:rPr>
        <w:t xml:space="preserve">] / Е. Выборная </w:t>
      </w:r>
      <w:ins w:id="790" w:author="kp2" w:date="2022-03-01T13:06:00Z">
        <w:r w:rsidRPr="002B3820">
          <w:rPr>
            <w:sz w:val="28"/>
            <w:szCs w:val="28"/>
          </w:rPr>
          <w:t xml:space="preserve">// Моздокский вестник. – 2022. – </w:t>
        </w:r>
      </w:ins>
      <w:r w:rsidRPr="002B3820">
        <w:rPr>
          <w:sz w:val="28"/>
          <w:szCs w:val="28"/>
        </w:rPr>
        <w:t>9 июня</w:t>
      </w:r>
      <w:ins w:id="791" w:author="kp2" w:date="2022-03-01T13:06:00Z">
        <w:r w:rsidRPr="002B3820">
          <w:rPr>
            <w:sz w:val="28"/>
            <w:szCs w:val="28"/>
          </w:rPr>
          <w:t xml:space="preserve">. – С. </w:t>
        </w:r>
      </w:ins>
      <w:r w:rsidRPr="002B3820">
        <w:rPr>
          <w:sz w:val="28"/>
          <w:szCs w:val="28"/>
        </w:rPr>
        <w:t>2</w:t>
      </w:r>
      <w:ins w:id="792" w:author="kp2" w:date="2022-03-01T13:06:00Z">
        <w:r w:rsidRPr="002B3820">
          <w:rPr>
            <w:sz w:val="28"/>
            <w:szCs w:val="28"/>
          </w:rPr>
          <w:t xml:space="preserve">. </w:t>
        </w:r>
      </w:ins>
    </w:p>
    <w:p w14:paraId="49C8FDA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Высота неба, высота духа</w:t>
      </w:r>
      <w:r w:rsidRPr="002B3820">
        <w:rPr>
          <w:sz w:val="28"/>
          <w:szCs w:val="28"/>
        </w:rPr>
        <w:t xml:space="preserve"> : [памяти участника Великой Отечественной войны, летчика Владимира Габолаевича Пхалагова] // Северная Осетия. – 2022. – 7 мая. – С. 8.</w:t>
      </w:r>
    </w:p>
    <w:p w14:paraId="3EB7368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Габеева, И.</w:t>
      </w:r>
      <w:r w:rsidRPr="002B3820">
        <w:rPr>
          <w:sz w:val="28"/>
          <w:szCs w:val="28"/>
        </w:rPr>
        <w:t xml:space="preserve"> Бесценный опыт разведчика : [об участнике Великой Отечественной войны Уазгерие Кудзиевиче Габееве] / И. Габеева // Северная Осетия. – 2022. – 13 мая. – С. 3. </w:t>
      </w:r>
    </w:p>
    <w:p w14:paraId="15B28FA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Габисова, Э.</w:t>
      </w:r>
      <w:r w:rsidRPr="002B3820">
        <w:rPr>
          <w:sz w:val="28"/>
          <w:szCs w:val="28"/>
        </w:rPr>
        <w:t xml:space="preserve"> Пять братьев Габисовых : [вернувшиеся с войны Борис, Эльбрус, Таймураз, Анатолий, Георгий из с. Эльхотово] / Элина Габисова // Владикавказ. – 2022. – 7 мая. – С. 3.</w:t>
      </w:r>
    </w:p>
    <w:p w14:paraId="7E3D307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Габолаты-Черчесты С. </w:t>
      </w:r>
      <w:r w:rsidRPr="002B3820">
        <w:rPr>
          <w:bCs/>
          <w:sz w:val="28"/>
          <w:szCs w:val="28"/>
        </w:rPr>
        <w:t>Габолаты ӕфсымӕртӕ / Габолаты-Черчесты Светланӕ</w:t>
      </w:r>
      <w:r w:rsidRPr="002B3820">
        <w:rPr>
          <w:b/>
          <w:sz w:val="28"/>
          <w:szCs w:val="28"/>
        </w:rPr>
        <w:t xml:space="preserve"> </w:t>
      </w:r>
      <w:r w:rsidRPr="002B3820">
        <w:rPr>
          <w:bCs/>
          <w:sz w:val="28"/>
          <w:szCs w:val="28"/>
        </w:rPr>
        <w:t>// Рӕстдзинад. – 2022. – 22 февр. – Ф. 2.</w:t>
      </w:r>
    </w:p>
    <w:p w14:paraId="0C790D51" w14:textId="77777777" w:rsidR="002B33C1" w:rsidRPr="002B3820" w:rsidRDefault="002B33C1" w:rsidP="002B33C1">
      <w:pPr>
        <w:pStyle w:val="a6"/>
        <w:tabs>
          <w:tab w:val="left" w:pos="0"/>
        </w:tabs>
        <w:jc w:val="both"/>
        <w:rPr>
          <w:bCs/>
          <w:sz w:val="28"/>
          <w:szCs w:val="28"/>
        </w:rPr>
      </w:pPr>
      <w:r w:rsidRPr="002B3820">
        <w:rPr>
          <w:bCs/>
          <w:sz w:val="28"/>
          <w:szCs w:val="28"/>
        </w:rPr>
        <w:t>Габолаева-Черчесова, С. Братья Габолаевы [Коста, Гастан, Петка, Цымырза и Степан, уроженцы с. Згид, погибшие на фронтах ВОВ].</w:t>
      </w:r>
    </w:p>
    <w:p w14:paraId="1B00860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Габуева, А.</w:t>
      </w:r>
      <w:r w:rsidRPr="002B3820">
        <w:rPr>
          <w:sz w:val="28"/>
          <w:szCs w:val="28"/>
        </w:rPr>
        <w:t xml:space="preserve"> В память о дедушке : [о ветеране Великой Отечественной войны Семене Константиновиче Сидакове : к 77-летию Победы] / Алла Габуева // Сæуæхсид (Заря). – 2022. – 7 мая. – С. 2.</w:t>
      </w:r>
    </w:p>
    <w:p w14:paraId="7E21F3A8"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 xml:space="preserve">Гадзиева Ф.Д. </w:t>
      </w:r>
      <w:r w:rsidRPr="002B3820">
        <w:rPr>
          <w:sz w:val="28"/>
          <w:szCs w:val="28"/>
        </w:rPr>
        <w:t xml:space="preserve">Герой высоты безымянной : [о Татаркане Касабиеве, уроженце с. Нар погибшем в ВОВ] / Ф. Д. Гадзиева // Слово. – 2022. – 12 </w:t>
      </w:r>
      <w:r>
        <w:rPr>
          <w:sz w:val="28"/>
          <w:szCs w:val="28"/>
        </w:rPr>
        <w:t>апр.</w:t>
      </w:r>
      <w:r w:rsidRPr="002B3820">
        <w:rPr>
          <w:sz w:val="28"/>
          <w:szCs w:val="28"/>
        </w:rPr>
        <w:t xml:space="preserve"> – С. 7.</w:t>
      </w:r>
    </w:p>
    <w:p w14:paraId="778D7AA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Галабуев М.</w:t>
      </w:r>
      <w:r w:rsidRPr="002B3820">
        <w:rPr>
          <w:sz w:val="28"/>
          <w:szCs w:val="28"/>
        </w:rPr>
        <w:t xml:space="preserve"> Подвиг фамилии на благо Отчизны : [об участниках Великой Отечественной войны фамилии Галабуевых] / Мухарбек Галабуев // Северная Осетия. – 2022. – 7 мая. – С. 10.</w:t>
      </w:r>
    </w:p>
    <w:p w14:paraId="09A8286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Галабуев, М. </w:t>
      </w:r>
      <w:r w:rsidRPr="0028733F">
        <w:rPr>
          <w:sz w:val="28"/>
          <w:szCs w:val="28"/>
        </w:rPr>
        <w:t xml:space="preserve">Шли ожесточенные бои в Сурх-Дигоре : [воспоминания о Великой Отечественной войне] </w:t>
      </w:r>
      <w:r w:rsidRPr="0028733F">
        <w:rPr>
          <w:b/>
          <w:sz w:val="28"/>
          <w:szCs w:val="28"/>
        </w:rPr>
        <w:t xml:space="preserve">/ </w:t>
      </w:r>
      <w:r w:rsidRPr="0028733F">
        <w:rPr>
          <w:bCs/>
          <w:sz w:val="28"/>
          <w:szCs w:val="28"/>
        </w:rPr>
        <w:t xml:space="preserve">Мухарбек Галабуев </w:t>
      </w:r>
      <w:r w:rsidRPr="0028733F">
        <w:rPr>
          <w:sz w:val="28"/>
          <w:szCs w:val="28"/>
        </w:rPr>
        <w:t>// Северная Осетия. – 2022. – 28 сент. – С. 4.</w:t>
      </w:r>
    </w:p>
    <w:p w14:paraId="13238E87"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lastRenderedPageBreak/>
        <w:t xml:space="preserve">Галабуев, М. </w:t>
      </w:r>
      <w:r w:rsidRPr="00F971D5">
        <w:rPr>
          <w:bCs/>
          <w:sz w:val="28"/>
          <w:szCs w:val="28"/>
        </w:rPr>
        <w:t>Шли ожесточенные бои в Сурх – Дигоре : [о ВОВ] / Мухарбек Галабуев // Дигори хабæрттæ (Вести Дигории). – 2022. – 8 нояб. – С. 2 ; 12 нояб. – С. 2.</w:t>
      </w:r>
    </w:p>
    <w:p w14:paraId="561F9BF8"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Гасанты, В.</w:t>
      </w:r>
      <w:r w:rsidRPr="0028733F">
        <w:rPr>
          <w:sz w:val="28"/>
          <w:szCs w:val="28"/>
        </w:rPr>
        <w:t xml:space="preserve"> Намысджын цардвæндаг </w:t>
      </w:r>
      <w:r w:rsidRPr="0028733F">
        <w:rPr>
          <w:b/>
          <w:sz w:val="28"/>
          <w:szCs w:val="28"/>
        </w:rPr>
        <w:t xml:space="preserve">/ </w:t>
      </w:r>
      <w:r w:rsidRPr="0028733F">
        <w:rPr>
          <w:sz w:val="28"/>
          <w:szCs w:val="28"/>
        </w:rPr>
        <w:t>Гасанты</w:t>
      </w:r>
      <w:r w:rsidRPr="0028733F">
        <w:rPr>
          <w:bCs/>
          <w:sz w:val="28"/>
          <w:szCs w:val="28"/>
        </w:rPr>
        <w:t xml:space="preserve"> Валерæ</w:t>
      </w:r>
      <w:r w:rsidRPr="0028733F">
        <w:rPr>
          <w:sz w:val="28"/>
          <w:szCs w:val="28"/>
        </w:rPr>
        <w:t xml:space="preserve">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3 сент. – Ф. 7.</w:t>
      </w:r>
    </w:p>
    <w:p w14:paraId="15AF6B83" w14:textId="77777777" w:rsidR="002B33C1" w:rsidRPr="0097260E" w:rsidRDefault="002B33C1" w:rsidP="002B33C1">
      <w:pPr>
        <w:pStyle w:val="a6"/>
        <w:jc w:val="both"/>
        <w:rPr>
          <w:rFonts w:eastAsia="SimSun"/>
          <w:sz w:val="28"/>
          <w:szCs w:val="28"/>
          <w:lang w:eastAsia="zh-CN" w:bidi="hi-IN"/>
        </w:rPr>
      </w:pPr>
      <w:r w:rsidRPr="0028733F">
        <w:rPr>
          <w:sz w:val="28"/>
          <w:szCs w:val="28"/>
        </w:rPr>
        <w:t>Гасанов, В. Доблестный жизненный путь : [об участнике Великой Отечественной войны Даурбеге Муртазове, уроженце с. Заманкул].</w:t>
      </w:r>
    </w:p>
    <w:p w14:paraId="05BC4215"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Гасанты, В. </w:t>
      </w:r>
      <w:r w:rsidRPr="002B3820">
        <w:rPr>
          <w:sz w:val="28"/>
          <w:szCs w:val="28"/>
        </w:rPr>
        <w:t xml:space="preserve">Лæджы фæд / Гасанты Валери // Слово. – 2022. – 13 май. – Ф. 8. </w:t>
      </w:r>
    </w:p>
    <w:p w14:paraId="223FC9AA" w14:textId="77777777" w:rsidR="002B33C1" w:rsidRDefault="002B33C1" w:rsidP="002B33C1">
      <w:pPr>
        <w:pStyle w:val="a6"/>
        <w:tabs>
          <w:tab w:val="left" w:pos="0"/>
          <w:tab w:val="left" w:pos="1706"/>
        </w:tabs>
        <w:jc w:val="both"/>
        <w:rPr>
          <w:sz w:val="28"/>
          <w:szCs w:val="28"/>
        </w:rPr>
      </w:pPr>
      <w:r w:rsidRPr="002B3820">
        <w:rPr>
          <w:sz w:val="28"/>
          <w:szCs w:val="28"/>
        </w:rPr>
        <w:t>Гасанов В. Мужской след : [о судьбе участника ВОВ Даурбека Муртазова, уроженца с. Заманкул].</w:t>
      </w:r>
    </w:p>
    <w:p w14:paraId="042854C8" w14:textId="77777777" w:rsidR="002B33C1" w:rsidRPr="00F971D5" w:rsidRDefault="002B33C1" w:rsidP="002B33C1">
      <w:pPr>
        <w:pStyle w:val="a6"/>
        <w:numPr>
          <w:ilvl w:val="0"/>
          <w:numId w:val="4"/>
        </w:numPr>
        <w:jc w:val="both"/>
        <w:rPr>
          <w:bCs/>
          <w:sz w:val="28"/>
          <w:szCs w:val="28"/>
        </w:rPr>
      </w:pPr>
      <w:r w:rsidRPr="00F971D5">
        <w:rPr>
          <w:b/>
          <w:sz w:val="28"/>
          <w:szCs w:val="28"/>
        </w:rPr>
        <w:t xml:space="preserve">Гасситы, М. </w:t>
      </w:r>
      <w:r w:rsidRPr="00F971D5">
        <w:rPr>
          <w:bCs/>
          <w:sz w:val="28"/>
          <w:szCs w:val="28"/>
        </w:rPr>
        <w:t>Джызæйлаг Хъæбатыр // Гасситы Моисей // Фидиуæг (Глашатай). – 2022. – 1 дек. – Ф. 6.</w:t>
      </w:r>
    </w:p>
    <w:p w14:paraId="1A491DDA" w14:textId="77777777" w:rsidR="002B33C1" w:rsidRPr="0097260E" w:rsidRDefault="002B33C1" w:rsidP="002B33C1">
      <w:pPr>
        <w:pStyle w:val="a6"/>
        <w:jc w:val="both"/>
        <w:rPr>
          <w:bCs/>
          <w:sz w:val="28"/>
          <w:szCs w:val="28"/>
        </w:rPr>
      </w:pPr>
      <w:r w:rsidRPr="00F971D5">
        <w:rPr>
          <w:sz w:val="28"/>
          <w:szCs w:val="28"/>
        </w:rPr>
        <w:t>Гассиев, М.</w:t>
      </w:r>
      <w:r w:rsidRPr="00F971D5">
        <w:rPr>
          <w:b/>
          <w:sz w:val="28"/>
          <w:szCs w:val="28"/>
        </w:rPr>
        <w:t xml:space="preserve"> </w:t>
      </w:r>
      <w:r w:rsidRPr="00F971D5">
        <w:rPr>
          <w:bCs/>
          <w:sz w:val="28"/>
          <w:szCs w:val="28"/>
        </w:rPr>
        <w:t>Герой из Гизели : [об участнике ВОВ старшине Давиде Доеве].</w:t>
      </w:r>
    </w:p>
    <w:p w14:paraId="020AF995" w14:textId="77777777" w:rsidR="002B33C1" w:rsidRPr="0028733F" w:rsidRDefault="002B33C1" w:rsidP="002B33C1">
      <w:pPr>
        <w:pStyle w:val="a6"/>
        <w:numPr>
          <w:ilvl w:val="0"/>
          <w:numId w:val="4"/>
        </w:numPr>
        <w:jc w:val="both"/>
        <w:rPr>
          <w:b/>
          <w:sz w:val="28"/>
          <w:szCs w:val="28"/>
        </w:rPr>
      </w:pPr>
      <w:r w:rsidRPr="0028733F">
        <w:rPr>
          <w:b/>
          <w:sz w:val="28"/>
          <w:szCs w:val="28"/>
        </w:rPr>
        <w:t xml:space="preserve">Гасситы, М. </w:t>
      </w:r>
      <w:r w:rsidRPr="0028733F">
        <w:rPr>
          <w:bCs/>
          <w:sz w:val="28"/>
          <w:szCs w:val="28"/>
        </w:rPr>
        <w:t xml:space="preserve">Ирыстоны аккаг фырт / Гасситы Моисей // Фидиуæг (Глашатай). – 2022. – 30 июнь. – Ф. 6. </w:t>
      </w:r>
    </w:p>
    <w:p w14:paraId="7A15843E" w14:textId="77777777" w:rsidR="002B33C1" w:rsidRDefault="002B33C1" w:rsidP="002B33C1">
      <w:pPr>
        <w:pStyle w:val="a6"/>
        <w:jc w:val="both"/>
        <w:rPr>
          <w:bCs/>
          <w:sz w:val="28"/>
          <w:szCs w:val="28"/>
        </w:rPr>
      </w:pPr>
      <w:r w:rsidRPr="0028733F">
        <w:rPr>
          <w:sz w:val="28"/>
          <w:szCs w:val="28"/>
        </w:rPr>
        <w:t>Гассиев</w:t>
      </w:r>
      <w:r w:rsidRPr="0028733F">
        <w:rPr>
          <w:bCs/>
          <w:sz w:val="28"/>
          <w:szCs w:val="28"/>
        </w:rPr>
        <w:t>, М. Гордость Осетии : [к 100-летию со дня рождения Героя Советского Союза Александра Годжиева].</w:t>
      </w:r>
    </w:p>
    <w:p w14:paraId="267F4ACB"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Гасситы, М. </w:t>
      </w:r>
      <w:r w:rsidRPr="00F971D5">
        <w:rPr>
          <w:bCs/>
          <w:sz w:val="28"/>
          <w:szCs w:val="28"/>
        </w:rPr>
        <w:t>Дыууадæс цæфы иу цæфы хуызæн / Гасситы Моисей // Фидиуæг (Глашатай). – 2022. – 27 окт. – С. 6.</w:t>
      </w:r>
    </w:p>
    <w:p w14:paraId="7C65197F" w14:textId="77777777" w:rsidR="002B33C1" w:rsidRPr="0097260E" w:rsidRDefault="002B33C1" w:rsidP="002B33C1">
      <w:pPr>
        <w:pStyle w:val="a6"/>
        <w:tabs>
          <w:tab w:val="left" w:pos="0"/>
        </w:tabs>
        <w:jc w:val="both"/>
        <w:rPr>
          <w:bCs/>
          <w:sz w:val="28"/>
          <w:szCs w:val="28"/>
        </w:rPr>
      </w:pPr>
      <w:r w:rsidRPr="00F971D5">
        <w:rPr>
          <w:bCs/>
          <w:sz w:val="28"/>
          <w:szCs w:val="28"/>
        </w:rPr>
        <w:t>Гассиев, М.</w:t>
      </w:r>
      <w:r w:rsidRPr="00F971D5">
        <w:rPr>
          <w:b/>
          <w:sz w:val="28"/>
          <w:szCs w:val="28"/>
        </w:rPr>
        <w:t xml:space="preserve"> </w:t>
      </w:r>
      <w:r w:rsidRPr="00F971D5">
        <w:rPr>
          <w:bCs/>
          <w:sz w:val="28"/>
          <w:szCs w:val="28"/>
        </w:rPr>
        <w:t>Двенадцать ран, как две раны : [памяти ветерана ВОВ Александра Кибизова] / Моисей Кибизов // Фидиуæг (Глашатай). – 2022. – 27 окт. – С. 6.</w:t>
      </w:r>
    </w:p>
    <w:p w14:paraId="4D900F7A"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Гасситы, М. </w:t>
      </w:r>
      <w:r w:rsidRPr="0028733F">
        <w:rPr>
          <w:bCs/>
          <w:sz w:val="28"/>
          <w:szCs w:val="28"/>
        </w:rPr>
        <w:t>Хъуыстгонд инæлар / Гасситы Моисей // Фидиуæг (Глашатай). – 2022. – 11 авг. – Ф.3.</w:t>
      </w:r>
    </w:p>
    <w:p w14:paraId="2AAE9C5B" w14:textId="77777777" w:rsidR="002B33C1" w:rsidRPr="0028733F" w:rsidRDefault="002B33C1" w:rsidP="002B33C1">
      <w:pPr>
        <w:pStyle w:val="a6"/>
        <w:tabs>
          <w:tab w:val="left" w:pos="0"/>
        </w:tabs>
        <w:jc w:val="both"/>
        <w:rPr>
          <w:bCs/>
          <w:sz w:val="28"/>
          <w:szCs w:val="28"/>
        </w:rPr>
      </w:pPr>
      <w:r w:rsidRPr="0028733F">
        <w:rPr>
          <w:sz w:val="28"/>
          <w:szCs w:val="28"/>
        </w:rPr>
        <w:t>Гассиев, М.</w:t>
      </w:r>
      <w:r w:rsidRPr="0028733F">
        <w:rPr>
          <w:b/>
          <w:sz w:val="28"/>
          <w:szCs w:val="28"/>
        </w:rPr>
        <w:t xml:space="preserve"> </w:t>
      </w:r>
      <w:r w:rsidRPr="0028733F">
        <w:rPr>
          <w:bCs/>
          <w:sz w:val="28"/>
          <w:szCs w:val="28"/>
        </w:rPr>
        <w:t>Известный генерал : [об участнике ВОВ генерал-майоре Алексее Кесаеве, уроженце Дигоры].</w:t>
      </w:r>
    </w:p>
    <w:p w14:paraId="07B10B28"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Гасситы, М. </w:t>
      </w:r>
      <w:r w:rsidRPr="0028733F">
        <w:rPr>
          <w:bCs/>
          <w:sz w:val="28"/>
          <w:szCs w:val="28"/>
        </w:rPr>
        <w:t>Ирыстонæй – Берлинмæ / Гасситы Моисей // Фидиуæг (Глашатай). – 2022. – 16 июль. – Ф. 3.</w:t>
      </w:r>
    </w:p>
    <w:p w14:paraId="2E05A492" w14:textId="77777777" w:rsidR="002B33C1" w:rsidRDefault="002B33C1" w:rsidP="002B33C1">
      <w:pPr>
        <w:pStyle w:val="a6"/>
        <w:tabs>
          <w:tab w:val="left" w:pos="0"/>
        </w:tabs>
        <w:jc w:val="both"/>
        <w:rPr>
          <w:bCs/>
          <w:sz w:val="28"/>
          <w:szCs w:val="28"/>
        </w:rPr>
      </w:pPr>
      <w:r w:rsidRPr="0028733F">
        <w:rPr>
          <w:sz w:val="28"/>
          <w:szCs w:val="28"/>
        </w:rPr>
        <w:t>Гассиев, М.</w:t>
      </w:r>
      <w:r w:rsidRPr="0028733F">
        <w:rPr>
          <w:b/>
          <w:sz w:val="28"/>
          <w:szCs w:val="28"/>
        </w:rPr>
        <w:t xml:space="preserve"> </w:t>
      </w:r>
      <w:r w:rsidRPr="0028733F">
        <w:rPr>
          <w:bCs/>
          <w:sz w:val="28"/>
          <w:szCs w:val="28"/>
        </w:rPr>
        <w:t>Из Осетии в Берлин : [о Герое Советского Союза А.А. Макоеве].</w:t>
      </w:r>
    </w:p>
    <w:p w14:paraId="298740DE" w14:textId="77777777" w:rsidR="002B33C1" w:rsidRPr="00F971D5"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Гасситы, М. </w:t>
      </w:r>
      <w:r w:rsidRPr="00F971D5">
        <w:rPr>
          <w:sz w:val="28"/>
          <w:szCs w:val="28"/>
        </w:rPr>
        <w:t>Æцæг ирон хæстон / Гасситы Моисей // Фидиуæг (Глашатай). – 2022. – 10 дек. – С. 3.</w:t>
      </w:r>
    </w:p>
    <w:p w14:paraId="44D05798" w14:textId="77777777" w:rsidR="002B33C1" w:rsidRPr="00F971D5" w:rsidRDefault="002B33C1" w:rsidP="002B33C1">
      <w:pPr>
        <w:pStyle w:val="a6"/>
        <w:tabs>
          <w:tab w:val="left" w:pos="0"/>
          <w:tab w:val="left" w:pos="1706"/>
        </w:tabs>
        <w:jc w:val="both"/>
        <w:rPr>
          <w:b/>
          <w:bCs/>
          <w:sz w:val="28"/>
          <w:szCs w:val="28"/>
        </w:rPr>
      </w:pPr>
      <w:r w:rsidRPr="00F971D5">
        <w:rPr>
          <w:bCs/>
          <w:sz w:val="28"/>
          <w:szCs w:val="28"/>
        </w:rPr>
        <w:t>Гассиев, М.</w:t>
      </w:r>
      <w:r w:rsidRPr="00F971D5">
        <w:rPr>
          <w:b/>
          <w:bCs/>
          <w:sz w:val="28"/>
          <w:szCs w:val="28"/>
        </w:rPr>
        <w:t xml:space="preserve"> </w:t>
      </w:r>
      <w:r w:rsidRPr="00F971D5">
        <w:rPr>
          <w:sz w:val="28"/>
          <w:szCs w:val="28"/>
        </w:rPr>
        <w:t>Настоящий воин-осетин : [к 105-летию генерала, участника ВОВ С. Огоева].</w:t>
      </w:r>
    </w:p>
    <w:p w14:paraId="07BD3EFC"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Гасситы, М. </w:t>
      </w:r>
      <w:r w:rsidRPr="002B3820">
        <w:rPr>
          <w:sz w:val="28"/>
          <w:szCs w:val="28"/>
        </w:rPr>
        <w:t>Кад Хъæбатырæн / Гасситы Моисей // Фидиуæг (Глашатай). – 2022. – 7 май. – Ф. 2.</w:t>
      </w:r>
    </w:p>
    <w:p w14:paraId="0225F815" w14:textId="77777777" w:rsidR="002B33C1" w:rsidRPr="0097260E" w:rsidRDefault="002B33C1" w:rsidP="002B33C1">
      <w:pPr>
        <w:pStyle w:val="a6"/>
        <w:tabs>
          <w:tab w:val="left" w:pos="0"/>
          <w:tab w:val="left" w:pos="1706"/>
        </w:tabs>
        <w:jc w:val="both"/>
        <w:rPr>
          <w:sz w:val="28"/>
          <w:szCs w:val="28"/>
        </w:rPr>
      </w:pPr>
      <w:r w:rsidRPr="002B3820">
        <w:rPr>
          <w:sz w:val="28"/>
          <w:szCs w:val="28"/>
        </w:rPr>
        <w:t>Гассиев, М.</w:t>
      </w:r>
      <w:r w:rsidRPr="002B3820">
        <w:rPr>
          <w:b/>
          <w:bCs/>
          <w:sz w:val="28"/>
          <w:szCs w:val="28"/>
        </w:rPr>
        <w:t xml:space="preserve"> </w:t>
      </w:r>
      <w:r w:rsidRPr="002B3820">
        <w:rPr>
          <w:sz w:val="28"/>
          <w:szCs w:val="28"/>
        </w:rPr>
        <w:t>Слава Герою [Советского Союза П.Н. Кцоеву ; к 120-летию со дня рождения подполковника].</w:t>
      </w:r>
    </w:p>
    <w:p w14:paraId="05AAE964" w14:textId="77777777" w:rsidR="002B33C1" w:rsidRPr="0097260E" w:rsidRDefault="002B33C1" w:rsidP="002B33C1">
      <w:pPr>
        <w:pStyle w:val="a6"/>
        <w:numPr>
          <w:ilvl w:val="0"/>
          <w:numId w:val="4"/>
        </w:numPr>
        <w:spacing w:after="200" w:line="276" w:lineRule="auto"/>
        <w:jc w:val="both"/>
        <w:rPr>
          <w:sz w:val="28"/>
          <w:szCs w:val="28"/>
        </w:rPr>
      </w:pPr>
      <w:r w:rsidRPr="00F971D5">
        <w:rPr>
          <w:b/>
          <w:bCs/>
          <w:sz w:val="28"/>
          <w:szCs w:val="28"/>
        </w:rPr>
        <w:t>Гериев, П.</w:t>
      </w:r>
      <w:r w:rsidRPr="00F971D5">
        <w:rPr>
          <w:sz w:val="28"/>
          <w:szCs w:val="28"/>
        </w:rPr>
        <w:t xml:space="preserve"> «В небесах мы летали одних…» : [как перегоняли самолеты из США в СССР в годы ВОВ : из воспоминаний летчика специальной смешанной (истребительно-транспортной) авиационной дивизии, выпускника Орджоникидзевского аэроклуба Михаила </w:t>
      </w:r>
      <w:r w:rsidRPr="00F971D5">
        <w:rPr>
          <w:sz w:val="28"/>
          <w:szCs w:val="28"/>
        </w:rPr>
        <w:lastRenderedPageBreak/>
        <w:t>Иосифовича Васькова] / Петр Гериев // Северная Осетия. – 2022. – 12 нояб. – С. 8.</w:t>
      </w:r>
    </w:p>
    <w:p w14:paraId="08C857C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Гериев, П.</w:t>
      </w:r>
      <w:r w:rsidRPr="002B3820">
        <w:rPr>
          <w:sz w:val="28"/>
          <w:szCs w:val="28"/>
        </w:rPr>
        <w:t xml:space="preserve"> Если Родина прикажет : [к 100-летию Героя Советского Союза, бывшего преподавателя военной кафедры СКГМИ полковника Сергея Андреевича Шилова] / Петр Гериев // Северная Осетия. – 2022. – 30 марта. – С. 4.</w:t>
      </w:r>
    </w:p>
    <w:p w14:paraId="08DD4655" w14:textId="77777777" w:rsidR="002B33C1" w:rsidRPr="0097260E" w:rsidRDefault="002B33C1" w:rsidP="002B33C1">
      <w:pPr>
        <w:pStyle w:val="a6"/>
        <w:numPr>
          <w:ilvl w:val="0"/>
          <w:numId w:val="4"/>
        </w:numPr>
        <w:spacing w:after="200" w:line="276" w:lineRule="auto"/>
        <w:jc w:val="both"/>
        <w:rPr>
          <w:sz w:val="28"/>
          <w:szCs w:val="28"/>
        </w:rPr>
      </w:pPr>
      <w:r w:rsidRPr="00F971D5">
        <w:rPr>
          <w:b/>
          <w:bCs/>
          <w:sz w:val="28"/>
          <w:szCs w:val="28"/>
        </w:rPr>
        <w:t>Гериев, П.</w:t>
      </w:r>
      <w:r w:rsidRPr="00F971D5">
        <w:rPr>
          <w:sz w:val="28"/>
          <w:szCs w:val="28"/>
        </w:rPr>
        <w:t xml:space="preserve"> Наш долг – помнить о них всегда : [к 80-летию освобождения Северной Осетии от немецко-фашистских захватчиков] / Петр Гериев // Северная Осетия. – 2022. – 8 дек. – С. 3.</w:t>
      </w:r>
    </w:p>
    <w:p w14:paraId="2BDFE08F" w14:textId="77777777" w:rsidR="002B33C1" w:rsidRPr="002B3820" w:rsidRDefault="002B33C1" w:rsidP="002B33C1">
      <w:pPr>
        <w:pStyle w:val="a6"/>
        <w:numPr>
          <w:ilvl w:val="0"/>
          <w:numId w:val="4"/>
        </w:numPr>
        <w:tabs>
          <w:tab w:val="left" w:pos="0"/>
        </w:tabs>
        <w:spacing w:after="160"/>
        <w:jc w:val="both"/>
        <w:rPr>
          <w:b/>
          <w:bCs/>
          <w:sz w:val="28"/>
          <w:szCs w:val="28"/>
        </w:rPr>
      </w:pPr>
      <w:r w:rsidRPr="002B3820">
        <w:rPr>
          <w:b/>
          <w:bCs/>
          <w:sz w:val="28"/>
          <w:szCs w:val="28"/>
        </w:rPr>
        <w:t xml:space="preserve">Лабӕйаг хъайтартӕ </w:t>
      </w:r>
      <w:r w:rsidRPr="002B3820">
        <w:rPr>
          <w:bCs/>
          <w:sz w:val="28"/>
          <w:szCs w:val="28"/>
        </w:rPr>
        <w:t>// Рӕстдзинад. – 2022. – 7 май. – Ф. 3.</w:t>
      </w:r>
    </w:p>
    <w:p w14:paraId="46B68AEE" w14:textId="77777777" w:rsidR="002B33C1" w:rsidRDefault="002B33C1" w:rsidP="002B33C1">
      <w:pPr>
        <w:pStyle w:val="a6"/>
        <w:keepNext/>
        <w:jc w:val="both"/>
        <w:outlineLvl w:val="2"/>
        <w:rPr>
          <w:bCs/>
          <w:sz w:val="28"/>
          <w:szCs w:val="28"/>
        </w:rPr>
      </w:pPr>
      <w:r w:rsidRPr="002B3820">
        <w:rPr>
          <w:sz w:val="28"/>
          <w:szCs w:val="28"/>
        </w:rPr>
        <w:t>Герои-лабинцы</w:t>
      </w:r>
      <w:r w:rsidRPr="002B3820">
        <w:rPr>
          <w:bCs/>
          <w:sz w:val="28"/>
          <w:szCs w:val="28"/>
        </w:rPr>
        <w:t xml:space="preserve"> : [об участниках ВОВ Керихане Баскаеве, Дати Датиеве, Георгии Дзусове и Георгии Хетагурове, уроженцев с. Лаба Карачаево-Черкесии из книги А. Баскаева «Ради жизни на земле» / подготовил Л. Абаев].</w:t>
      </w:r>
    </w:p>
    <w:p w14:paraId="63FCB7DE" w14:textId="77777777" w:rsidR="002B33C1" w:rsidRPr="002B3820" w:rsidRDefault="002B33C1" w:rsidP="002B33C1">
      <w:pPr>
        <w:pStyle w:val="a6"/>
        <w:numPr>
          <w:ilvl w:val="0"/>
          <w:numId w:val="4"/>
        </w:numPr>
        <w:jc w:val="both"/>
        <w:rPr>
          <w:bCs/>
          <w:sz w:val="28"/>
          <w:szCs w:val="28"/>
        </w:rPr>
      </w:pPr>
      <w:r w:rsidRPr="002B3820">
        <w:rPr>
          <w:b/>
          <w:sz w:val="28"/>
          <w:szCs w:val="28"/>
        </w:rPr>
        <w:t>Гобозты, А</w:t>
      </w:r>
      <w:r w:rsidRPr="002B3820">
        <w:rPr>
          <w:bCs/>
          <w:sz w:val="28"/>
          <w:szCs w:val="28"/>
        </w:rPr>
        <w:t>. Фыдыбӕстӕйы сӕраппонд радта йӕ цард / Гобозты Агуындӕ // Рӕстдзинад. – 2022. – 28 май. – Ф. 2.</w:t>
      </w:r>
    </w:p>
    <w:p w14:paraId="7126BB47" w14:textId="77777777" w:rsidR="002B33C1" w:rsidRPr="002B3820" w:rsidRDefault="002B33C1" w:rsidP="002B33C1">
      <w:pPr>
        <w:pStyle w:val="a6"/>
        <w:jc w:val="both"/>
        <w:rPr>
          <w:bCs/>
          <w:sz w:val="28"/>
          <w:szCs w:val="28"/>
        </w:rPr>
      </w:pPr>
      <w:r w:rsidRPr="002B3820">
        <w:rPr>
          <w:bCs/>
          <w:sz w:val="28"/>
          <w:szCs w:val="28"/>
        </w:rPr>
        <w:t>Гобозова, А. Отдал свою жизнь за Отечество [во время ВОВ младший сержант Роман Савельевич Етдзаев, уроженец с. Мостиздах].</w:t>
      </w:r>
    </w:p>
    <w:p w14:paraId="75EB87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Годжиева, З. </w:t>
      </w:r>
      <w:r w:rsidRPr="002B3820">
        <w:rPr>
          <w:sz w:val="28"/>
          <w:szCs w:val="28"/>
        </w:rPr>
        <w:t>Донецкий маршрут : [об участнике Великой Отечественной войны Аслангери Хаджумаровиче Годжиеве] / Залина Годжиева // Северная Осетия. – 2022. – 7 мая. – С. 8.</w:t>
      </w:r>
    </w:p>
    <w:p w14:paraId="67C3E5C8" w14:textId="77777777" w:rsidR="002B33C1" w:rsidRPr="0097260E" w:rsidRDefault="002B33C1" w:rsidP="002B33C1">
      <w:pPr>
        <w:pStyle w:val="a6"/>
        <w:numPr>
          <w:ilvl w:val="0"/>
          <w:numId w:val="4"/>
        </w:numPr>
        <w:spacing w:after="200" w:line="276" w:lineRule="auto"/>
        <w:jc w:val="both"/>
        <w:rPr>
          <w:sz w:val="28"/>
          <w:szCs w:val="28"/>
        </w:rPr>
      </w:pPr>
      <w:r w:rsidRPr="002B3820">
        <w:rPr>
          <w:b/>
          <w:bCs/>
          <w:sz w:val="28"/>
          <w:szCs w:val="28"/>
        </w:rPr>
        <w:t>Грецкая, М.</w:t>
      </w:r>
      <w:r w:rsidRPr="002B3820">
        <w:rPr>
          <w:sz w:val="28"/>
          <w:szCs w:val="28"/>
        </w:rPr>
        <w:t xml:space="preserve"> Имя на обелиске [участника Великой Отечественной войны Николая Власова в с. Старый Батако] / Мария Грецкая // Северная Осетия. – 2022. – 7 мая. – С. 10.</w:t>
      </w:r>
    </w:p>
    <w:p w14:paraId="61530E6F" w14:textId="77777777" w:rsidR="002B33C1" w:rsidRPr="0097260E" w:rsidRDefault="002B33C1" w:rsidP="002B33C1">
      <w:pPr>
        <w:pStyle w:val="a6"/>
        <w:numPr>
          <w:ilvl w:val="0"/>
          <w:numId w:val="4"/>
        </w:numPr>
        <w:spacing w:after="200" w:line="276" w:lineRule="auto"/>
        <w:jc w:val="both"/>
        <w:rPr>
          <w:sz w:val="28"/>
          <w:szCs w:val="28"/>
        </w:rPr>
      </w:pPr>
      <w:r w:rsidRPr="00F971D5">
        <w:rPr>
          <w:b/>
          <w:bCs/>
          <w:sz w:val="28"/>
          <w:szCs w:val="28"/>
        </w:rPr>
        <w:t>Громова, С.</w:t>
      </w:r>
      <w:r w:rsidRPr="00F971D5">
        <w:rPr>
          <w:sz w:val="28"/>
          <w:szCs w:val="28"/>
        </w:rPr>
        <w:t xml:space="preserve"> Пробудить сердца : [«Бессмертный полк России» приглашает жителей Северной Осетии принять участие в творческом конкурсе памяти народного артиста СССР, Героя Труда РФ Василия Ланового «Пробуждая сердца»] / Светлана Громова // Северная Осетия. – 2022. – 21 дек. – С. 3.</w:t>
      </w:r>
    </w:p>
    <w:p w14:paraId="4A5D9DE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Задача – сохранить память : [о пребывании передвижного  «Музея на колесах» во Владикавказе] / Залина Губурова // Северная Осетия. – 2022. – 25 февр. – С. 2.</w:t>
      </w:r>
    </w:p>
    <w:p w14:paraId="048072A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Патриот. Победитель. Наставник : [в Доме профсоюзов прошла презентация книги о ветеране </w:t>
      </w:r>
      <w:r w:rsidRPr="0028733F">
        <w:rPr>
          <w:bCs/>
          <w:sz w:val="28"/>
          <w:szCs w:val="28"/>
        </w:rPr>
        <w:t>Великой Отечественной войны «Хизир Гулуев. Победитель»</w:t>
      </w:r>
      <w:r w:rsidRPr="0028733F">
        <w:rPr>
          <w:sz w:val="28"/>
          <w:szCs w:val="28"/>
        </w:rPr>
        <w:t>] / Залина Губурова // Северная Осетия. – 2022. – 29 июля. – С. 4.</w:t>
      </w:r>
    </w:p>
    <w:p w14:paraId="4EBA42AF" w14:textId="77777777" w:rsidR="002B33C1" w:rsidRPr="00F13635"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Поезд нашей памяти : [во Владикавказ прибыл исторический подвижной состав времен Великой Отечественной войны – ретропоезд «Победа»] / Залина Губурова // Северная Осетия. – 2022. – 26 апр. – С. 1. </w:t>
      </w:r>
    </w:p>
    <w:p w14:paraId="5A9D16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Губурова, З.</w:t>
      </w:r>
      <w:r w:rsidRPr="002B3820">
        <w:rPr>
          <w:sz w:val="28"/>
          <w:szCs w:val="28"/>
        </w:rPr>
        <w:t xml:space="preserve"> 100 лет ветерану [участнику Великой Отечественной войны Охану Асланикоевичу Дзуцеву] / Залина Губурова // Северная Осетия. – 2022. – 21 мая. – С. 14. </w:t>
      </w:r>
    </w:p>
    <w:p w14:paraId="576B9D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Гугкаев, А.</w:t>
      </w:r>
      <w:r w:rsidRPr="002B3820">
        <w:rPr>
          <w:sz w:val="28"/>
          <w:szCs w:val="28"/>
        </w:rPr>
        <w:t xml:space="preserve"> А память хранит имена… : [о командире роты 2-го отдельного батальона 94-й стрелковой бригады Закавказского фронта лейтенанте Борисе Ципуевиче Урумове] / Аслан Гугкаев // Рухс (Свет). – 2022. – 5 мая. – С. 3.</w:t>
      </w:r>
    </w:p>
    <w:p w14:paraId="5696263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Гугкаев, А.</w:t>
      </w:r>
      <w:r w:rsidRPr="00F971D5">
        <w:rPr>
          <w:sz w:val="28"/>
          <w:szCs w:val="28"/>
        </w:rPr>
        <w:t xml:space="preserve"> «Какой ценою за Победу мы платили, ты, наш потомок, не забудь!..» : [о памятных мероприятиях, приуроченных к 80-летию освобождения территории Ардонского района от передовых частей немецко-фашистских войск] / Аслан Гугкаев // Рухс (Свет). – 2022. – 3 дек. – С. 2.</w:t>
      </w:r>
    </w:p>
    <w:p w14:paraId="59444698"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Гугкаев, А.</w:t>
      </w:r>
      <w:r w:rsidRPr="00F971D5">
        <w:rPr>
          <w:sz w:val="28"/>
          <w:szCs w:val="28"/>
        </w:rPr>
        <w:t xml:space="preserve"> Никто не забыт, ничто не забыто… : [о торжественном открытии мемориала павшим воинам в Великой Отечественной войне в селении Коста Ардонского района] / Аслан Гугкаев // Рухс (Свет). – 2022. – 29 нояб. – С. 1.</w:t>
      </w:r>
    </w:p>
    <w:p w14:paraId="2B552DC8" w14:textId="77777777" w:rsidR="002B33C1" w:rsidRPr="0097260E" w:rsidRDefault="002B33C1" w:rsidP="002B33C1">
      <w:pPr>
        <w:pStyle w:val="a6"/>
        <w:numPr>
          <w:ilvl w:val="0"/>
          <w:numId w:val="4"/>
        </w:numPr>
        <w:spacing w:after="200" w:line="276" w:lineRule="auto"/>
        <w:jc w:val="both"/>
        <w:rPr>
          <w:sz w:val="28"/>
          <w:szCs w:val="28"/>
        </w:rPr>
      </w:pPr>
      <w:r w:rsidRPr="002B3820">
        <w:rPr>
          <w:b/>
          <w:bCs/>
          <w:sz w:val="28"/>
          <w:szCs w:val="28"/>
        </w:rPr>
        <w:t>Гугкаев, А.</w:t>
      </w:r>
      <w:r w:rsidRPr="002B3820">
        <w:rPr>
          <w:sz w:val="28"/>
          <w:szCs w:val="28"/>
        </w:rPr>
        <w:t xml:space="preserve"> Спасибо за подвиг! Спасибо за жизнь! : [о праздновании Дня Победы в Ардоне] / Аслан Гугкаев // Рухс (Свет). – 2022. – 12 мая. – С. 1-2.</w:t>
      </w:r>
    </w:p>
    <w:p w14:paraId="7DCA0F18"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Гугкаты, Ж.</w:t>
      </w:r>
      <w:r w:rsidRPr="002B3820">
        <w:rPr>
          <w:sz w:val="28"/>
          <w:szCs w:val="28"/>
        </w:rPr>
        <w:t xml:space="preserve"> Йӕ кад бӕрзонд уыд / Гугкаты Жаннӕ // Рӕстдзинад. – 2022. – 7 апр. – Ф. 4.</w:t>
      </w:r>
    </w:p>
    <w:p w14:paraId="4BB209D3" w14:textId="77777777" w:rsidR="002B33C1" w:rsidRDefault="002B33C1" w:rsidP="002B33C1">
      <w:pPr>
        <w:pStyle w:val="a6"/>
        <w:jc w:val="both"/>
        <w:rPr>
          <w:sz w:val="28"/>
          <w:szCs w:val="28"/>
        </w:rPr>
      </w:pPr>
      <w:r w:rsidRPr="002B3820">
        <w:rPr>
          <w:sz w:val="28"/>
          <w:szCs w:val="28"/>
        </w:rPr>
        <w:t>Гугкаева, Ж. Его очень уважали : [об участнике ВОВ Дударе Степановиче Качмазове, уроженце с. Кевселт РЮО, пропавшем безвести в боях  под Москвой].</w:t>
      </w:r>
    </w:p>
    <w:p w14:paraId="082FB21B" w14:textId="77777777" w:rsidR="002B33C1" w:rsidRPr="00F971D5" w:rsidRDefault="002B33C1" w:rsidP="002B33C1">
      <w:pPr>
        <w:pStyle w:val="a6"/>
        <w:numPr>
          <w:ilvl w:val="0"/>
          <w:numId w:val="4"/>
        </w:numPr>
        <w:jc w:val="both"/>
        <w:rPr>
          <w:sz w:val="28"/>
          <w:szCs w:val="28"/>
        </w:rPr>
      </w:pPr>
      <w:r w:rsidRPr="00F971D5">
        <w:rPr>
          <w:b/>
          <w:sz w:val="28"/>
          <w:szCs w:val="28"/>
        </w:rPr>
        <w:t xml:space="preserve">Гугкаты, Ж. </w:t>
      </w:r>
      <w:r w:rsidRPr="00F971D5">
        <w:rPr>
          <w:sz w:val="28"/>
          <w:szCs w:val="28"/>
        </w:rPr>
        <w:t>Йæ цард – æнустæм фæзминаг / Гугкаты Жаннæ // Рæстдзинад. – 2022. – 11 окт. – Ф. 1–2.</w:t>
      </w:r>
    </w:p>
    <w:p w14:paraId="28D0701B" w14:textId="77777777" w:rsidR="002B33C1" w:rsidRPr="0097260E" w:rsidRDefault="002B33C1" w:rsidP="002B33C1">
      <w:pPr>
        <w:pStyle w:val="a6"/>
        <w:tabs>
          <w:tab w:val="left" w:pos="0"/>
        </w:tabs>
        <w:jc w:val="both"/>
        <w:rPr>
          <w:sz w:val="28"/>
          <w:szCs w:val="28"/>
        </w:rPr>
      </w:pPr>
      <w:r w:rsidRPr="00F971D5">
        <w:rPr>
          <w:sz w:val="28"/>
          <w:szCs w:val="28"/>
        </w:rPr>
        <w:t>Гугкаева, Ж. Жизнь, достойная примера : [в городе Воронеже торжественно открыт бюст нашему земляку, участнику Великой Отечественной войны Лазарю Дзотову, погибшему 15 августа 1942 г. при защите плацдарма Чижова]</w:t>
      </w:r>
      <w:r>
        <w:rPr>
          <w:sz w:val="28"/>
          <w:szCs w:val="28"/>
        </w:rPr>
        <w:t>.</w:t>
      </w:r>
    </w:p>
    <w:p w14:paraId="5F697B6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Гугкаты, Ж.</w:t>
      </w:r>
      <w:r w:rsidRPr="002B3820">
        <w:rPr>
          <w:sz w:val="28"/>
          <w:szCs w:val="28"/>
        </w:rPr>
        <w:t xml:space="preserve"> Хъæдгæронæй – Берлинмæ / Гугкаты Жаннæ // Рухс (Свет). – 2022. – 28 май. – Ф. 2.</w:t>
      </w:r>
    </w:p>
    <w:p w14:paraId="6CB0C03D" w14:textId="77777777" w:rsidR="002B33C1" w:rsidRPr="002B3820" w:rsidRDefault="002B33C1" w:rsidP="002B33C1">
      <w:pPr>
        <w:pStyle w:val="a6"/>
        <w:jc w:val="both"/>
        <w:rPr>
          <w:sz w:val="28"/>
          <w:szCs w:val="28"/>
        </w:rPr>
      </w:pPr>
      <w:r w:rsidRPr="002B3820">
        <w:rPr>
          <w:sz w:val="28"/>
          <w:szCs w:val="28"/>
        </w:rPr>
        <w:t>Гугкаева, Ж. От Кадгарона – до Берлина : [о ветеране Великой Отечественной войны старшине контрразведки Солтане Хостикоеве].</w:t>
      </w:r>
    </w:p>
    <w:p w14:paraId="53CBD47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Адреса памяти : [к 77-й годовщине Победы в Великой Отечественной войне] Ирина Гуржибекова // Северная Осетия. – 2022. – 7 мая. – С. 4.</w:t>
      </w:r>
    </w:p>
    <w:p w14:paraId="4DA330F3"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Гуыриаты, Хъ. </w:t>
      </w:r>
      <w:r w:rsidRPr="00F971D5">
        <w:rPr>
          <w:sz w:val="28"/>
          <w:szCs w:val="28"/>
        </w:rPr>
        <w:t>Цæгат Ирыстонмæ æрластой армыдзаг сыджыт сырхæфсæддоны ингæнæй / Гуыриаты Хъазыбег // Рæстдзинад. – 2022. – 18 окт. – Ф. 2.</w:t>
      </w:r>
    </w:p>
    <w:p w14:paraId="0899B1F2" w14:textId="77777777" w:rsidR="002B33C1" w:rsidRPr="0097260E" w:rsidRDefault="002B33C1" w:rsidP="002B33C1">
      <w:pPr>
        <w:pStyle w:val="a6"/>
        <w:jc w:val="both"/>
        <w:rPr>
          <w:sz w:val="28"/>
          <w:szCs w:val="28"/>
        </w:rPr>
      </w:pPr>
      <w:r w:rsidRPr="00F971D5">
        <w:rPr>
          <w:sz w:val="28"/>
          <w:szCs w:val="28"/>
        </w:rPr>
        <w:lastRenderedPageBreak/>
        <w:t>Гуриев, К. В Северную Осетию привезли горсть земли с могилы красноармейца [одного из семи братьев Газдановых, Шамиля, погибшего в Латвии во время ВОВ].</w:t>
      </w:r>
    </w:p>
    <w:p w14:paraId="0B4C5853" w14:textId="77777777" w:rsidR="002B33C1" w:rsidRPr="0097260E" w:rsidRDefault="002B33C1" w:rsidP="002B33C1">
      <w:pPr>
        <w:pStyle w:val="a6"/>
        <w:numPr>
          <w:ilvl w:val="0"/>
          <w:numId w:val="4"/>
        </w:numPr>
        <w:spacing w:after="200" w:line="276" w:lineRule="auto"/>
        <w:jc w:val="both"/>
        <w:rPr>
          <w:sz w:val="28"/>
          <w:szCs w:val="28"/>
        </w:rPr>
      </w:pPr>
      <w:r w:rsidRPr="0028733F">
        <w:rPr>
          <w:b/>
          <w:sz w:val="28"/>
          <w:szCs w:val="28"/>
        </w:rPr>
        <w:t>Гуриева, А.</w:t>
      </w:r>
      <w:r w:rsidRPr="0028733F">
        <w:rPr>
          <w:sz w:val="28"/>
          <w:szCs w:val="28"/>
        </w:rPr>
        <w:t xml:space="preserve"> Вечная память героям : [о  Героях Советского Союза – уроженцах Правобережного района] / Ася Гуриева // Вестник Беслана. – 2022. – 21 июня. – С. 3.</w:t>
      </w:r>
    </w:p>
    <w:p w14:paraId="0AE51F9A"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Гутнаты, А. </w:t>
      </w:r>
      <w:r w:rsidRPr="002B3820">
        <w:rPr>
          <w:bCs/>
          <w:sz w:val="28"/>
          <w:szCs w:val="28"/>
        </w:rPr>
        <w:t>Солтаны царды фæндæгтæ / Гутнаты Аллæ</w:t>
      </w:r>
      <w:r w:rsidRPr="002B3820">
        <w:rPr>
          <w:b/>
          <w:bCs/>
          <w:sz w:val="28"/>
          <w:szCs w:val="28"/>
        </w:rPr>
        <w:t xml:space="preserve"> </w:t>
      </w:r>
      <w:r w:rsidRPr="002B3820">
        <w:rPr>
          <w:bCs/>
          <w:sz w:val="28"/>
          <w:szCs w:val="28"/>
        </w:rPr>
        <w:t>// Рæстдзинад. – 2022. – 27 янв. – Ф. 3.</w:t>
      </w:r>
    </w:p>
    <w:p w14:paraId="12FA1A4F" w14:textId="77777777" w:rsidR="002B33C1" w:rsidRDefault="002B33C1" w:rsidP="002B33C1">
      <w:pPr>
        <w:pStyle w:val="a6"/>
        <w:tabs>
          <w:tab w:val="left" w:pos="0"/>
        </w:tabs>
        <w:jc w:val="both"/>
        <w:rPr>
          <w:bCs/>
          <w:sz w:val="28"/>
          <w:szCs w:val="28"/>
        </w:rPr>
      </w:pPr>
      <w:r w:rsidRPr="002B3820">
        <w:rPr>
          <w:bCs/>
          <w:sz w:val="28"/>
          <w:szCs w:val="28"/>
        </w:rPr>
        <w:t>Гутнова, А. Жизненные пути Солтана [Хабосовича Гутнова, участника ВОВ, председателя колхоза с. Нижний Фиагдон в послевоенное время].</w:t>
      </w:r>
    </w:p>
    <w:p w14:paraId="1FD0077E" w14:textId="77777777" w:rsidR="002B33C1" w:rsidRPr="0097260E" w:rsidRDefault="002B33C1" w:rsidP="002B33C1">
      <w:pPr>
        <w:pStyle w:val="a6"/>
        <w:numPr>
          <w:ilvl w:val="0"/>
          <w:numId w:val="4"/>
        </w:numPr>
        <w:spacing w:after="200" w:line="276" w:lineRule="auto"/>
        <w:jc w:val="both"/>
        <w:rPr>
          <w:sz w:val="28"/>
          <w:szCs w:val="28"/>
        </w:rPr>
      </w:pPr>
      <w:r w:rsidRPr="0028733F">
        <w:rPr>
          <w:b/>
          <w:bCs/>
          <w:sz w:val="28"/>
          <w:szCs w:val="28"/>
        </w:rPr>
        <w:t>Гуцаев, А.</w:t>
      </w:r>
      <w:r w:rsidRPr="0028733F">
        <w:rPr>
          <w:sz w:val="28"/>
          <w:szCs w:val="28"/>
        </w:rPr>
        <w:t xml:space="preserve"> Воин, финансист, патриот : [об участнике Великой Отечественной войны Несторе Амурхановиче Кобегкаеве]</w:t>
      </w:r>
      <w:r w:rsidRPr="0028733F">
        <w:rPr>
          <w:b/>
          <w:sz w:val="28"/>
          <w:szCs w:val="28"/>
        </w:rPr>
        <w:t xml:space="preserve"> /</w:t>
      </w:r>
      <w:r w:rsidRPr="0028733F">
        <w:rPr>
          <w:sz w:val="28"/>
          <w:szCs w:val="28"/>
        </w:rPr>
        <w:t xml:space="preserve"> А. Гуцаев // Северная Осетия. – 2022. – 1 сент. – С. 3</w:t>
      </w:r>
      <w:r>
        <w:rPr>
          <w:sz w:val="28"/>
          <w:szCs w:val="28"/>
        </w:rPr>
        <w:t xml:space="preserve"> ; </w:t>
      </w:r>
      <w:r w:rsidRPr="0028733F">
        <w:rPr>
          <w:bCs/>
          <w:sz w:val="28"/>
          <w:szCs w:val="28"/>
        </w:rPr>
        <w:t xml:space="preserve">Дигори хабæрттæ (Вести Дигории). – 2022. – 8 сент. – С. 1.                 </w:t>
      </w:r>
      <w:r w:rsidRPr="0097260E">
        <w:rPr>
          <w:bCs/>
          <w:sz w:val="28"/>
          <w:szCs w:val="28"/>
        </w:rPr>
        <w:t xml:space="preserve">                                                                                                                </w:t>
      </w:r>
    </w:p>
    <w:p w14:paraId="0ABC287F"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Гуцаев, А. </w:t>
      </w:r>
      <w:r w:rsidRPr="0028733F">
        <w:rPr>
          <w:bCs/>
          <w:sz w:val="28"/>
          <w:szCs w:val="28"/>
        </w:rPr>
        <w:t>Из поколения героев : [о ветеране ВОВ и труда Нестере Амурхановиче Кобегкаеве] / А. Гуцаев // Ирæф (Ираф). – 2022. – 13 сент. – С. 3.</w:t>
      </w:r>
    </w:p>
    <w:p w14:paraId="6F6A3AB2" w14:textId="77777777" w:rsidR="002B33C1" w:rsidRPr="002B3820" w:rsidRDefault="002B33C1" w:rsidP="002B33C1">
      <w:pPr>
        <w:pStyle w:val="a6"/>
        <w:tabs>
          <w:tab w:val="left" w:pos="0"/>
        </w:tabs>
        <w:jc w:val="both"/>
        <w:rPr>
          <w:bCs/>
          <w:sz w:val="28"/>
          <w:szCs w:val="28"/>
        </w:rPr>
      </w:pPr>
    </w:p>
    <w:p w14:paraId="595A9F1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Гуцаев, А.</w:t>
      </w:r>
      <w:r w:rsidRPr="002B3820">
        <w:rPr>
          <w:sz w:val="28"/>
          <w:szCs w:val="28"/>
        </w:rPr>
        <w:t xml:space="preserve"> Нацизм не пройдет : [об участнике Великой Отечественной войны Хаджимурате Будаеве, уроженце с. Толдзгун] / А. Гуцаев // Северная Осетия. – 2022. – 30 марта. – С. 4.</w:t>
      </w:r>
    </w:p>
    <w:p w14:paraId="0496533C" w14:textId="77777777" w:rsidR="002B33C1" w:rsidRPr="00F13635" w:rsidRDefault="002B33C1" w:rsidP="002B33C1">
      <w:pPr>
        <w:pStyle w:val="a6"/>
        <w:numPr>
          <w:ilvl w:val="0"/>
          <w:numId w:val="4"/>
        </w:numPr>
        <w:spacing w:after="200" w:line="276" w:lineRule="auto"/>
        <w:jc w:val="both"/>
        <w:rPr>
          <w:sz w:val="28"/>
          <w:szCs w:val="28"/>
        </w:rPr>
      </w:pPr>
      <w:r w:rsidRPr="00F971D5">
        <w:rPr>
          <w:b/>
          <w:bCs/>
          <w:sz w:val="28"/>
          <w:szCs w:val="28"/>
        </w:rPr>
        <w:t xml:space="preserve">Гуцаев, А. </w:t>
      </w:r>
      <w:r w:rsidRPr="00F971D5">
        <w:rPr>
          <w:sz w:val="28"/>
          <w:szCs w:val="28"/>
        </w:rPr>
        <w:t>Полина и бабушка Дзагидат : [к 80-летию Битвы за Кавказ : из истории дружбы Дзагидат Гацаловой из с. Чикола и участницы Великой Отечественной войны Полины Николаевны Липай из Херсонской области]</w:t>
      </w:r>
      <w:r w:rsidRPr="00F971D5">
        <w:rPr>
          <w:b/>
          <w:sz w:val="28"/>
          <w:szCs w:val="28"/>
        </w:rPr>
        <w:t xml:space="preserve"> </w:t>
      </w:r>
      <w:r w:rsidRPr="00F971D5">
        <w:rPr>
          <w:sz w:val="28"/>
          <w:szCs w:val="28"/>
        </w:rPr>
        <w:t>// Северная Осетия. – 2022. – 13 окт. – С. 3.</w:t>
      </w:r>
    </w:p>
    <w:p w14:paraId="1603CD6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Дабалаев, В.</w:t>
      </w:r>
      <w:r w:rsidRPr="0028733F">
        <w:rPr>
          <w:sz w:val="28"/>
          <w:szCs w:val="28"/>
        </w:rPr>
        <w:t xml:space="preserve"> Вклад в Великую Победу : [председатель Совета ветеранов г. Владикавказа, меценат Лев Лалиев вручил 97</w:t>
      </w:r>
      <w:r>
        <w:rPr>
          <w:sz w:val="28"/>
          <w:szCs w:val="28"/>
        </w:rPr>
        <w:t>-</w:t>
      </w:r>
      <w:r w:rsidRPr="0028733F">
        <w:rPr>
          <w:sz w:val="28"/>
          <w:szCs w:val="28"/>
        </w:rPr>
        <w:t xml:space="preserve">летней труженице тыла Екатерине Зауровне Хамицаевой-Кардановой медаль «Дети войны» и памятный значок «75 лет Победы в </w:t>
      </w:r>
      <w:r w:rsidRPr="0028733F">
        <w:rPr>
          <w:bCs/>
          <w:sz w:val="28"/>
          <w:szCs w:val="28"/>
        </w:rPr>
        <w:t>Великой Отечественной войне</w:t>
      </w:r>
      <w:r w:rsidRPr="0028733F">
        <w:rPr>
          <w:sz w:val="28"/>
          <w:szCs w:val="28"/>
        </w:rPr>
        <w:t>»] / В. Дабалаев // Северная Осетия. – 2022. – 27 июля. – С. 5.</w:t>
      </w:r>
    </w:p>
    <w:p w14:paraId="2AEBF9DB" w14:textId="77777777" w:rsidR="002B33C1" w:rsidRPr="00F13635" w:rsidRDefault="002B33C1" w:rsidP="002B33C1">
      <w:pPr>
        <w:pStyle w:val="a6"/>
        <w:numPr>
          <w:ilvl w:val="0"/>
          <w:numId w:val="4"/>
        </w:numPr>
        <w:spacing w:after="200" w:line="276" w:lineRule="auto"/>
        <w:jc w:val="both"/>
        <w:rPr>
          <w:sz w:val="28"/>
          <w:szCs w:val="28"/>
        </w:rPr>
      </w:pPr>
      <w:r w:rsidRPr="0028733F">
        <w:rPr>
          <w:b/>
          <w:bCs/>
          <w:sz w:val="28"/>
          <w:szCs w:val="28"/>
        </w:rPr>
        <w:t>Дань уважения участнику Великой Отечественной</w:t>
      </w:r>
      <w:r w:rsidRPr="0028733F">
        <w:rPr>
          <w:sz w:val="28"/>
          <w:szCs w:val="28"/>
        </w:rPr>
        <w:t xml:space="preserve"> : [о торжественной церемонии чествования 100-летнего юбилея участника Великой Отечественной войны Владимира Георгиевича Ковалева из г. Моздока] // Время. События. Документы. – 2022. – 10 авг. – С. 1.</w:t>
      </w:r>
    </w:p>
    <w:p w14:paraId="39DD0FB0"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Дарчиева, Ю</w:t>
      </w:r>
      <w:r w:rsidRPr="002B3820">
        <w:rPr>
          <w:bCs/>
          <w:sz w:val="28"/>
          <w:szCs w:val="28"/>
        </w:rPr>
        <w:t xml:space="preserve">. Бесценные находки : [об открытии во Владикавказе, в Мемориальном доме-музее И. А. Плиева выставки «Возвращенные имена», подготовленного сотрудниками Музея-усадьбы Л. Н. Толстого «Ясная поляна» и военно-исторического </w:t>
      </w:r>
      <w:r w:rsidRPr="002B3820">
        <w:rPr>
          <w:bCs/>
          <w:sz w:val="28"/>
          <w:szCs w:val="28"/>
        </w:rPr>
        <w:lastRenderedPageBreak/>
        <w:t>поискового клуба «Славный»</w:t>
      </w:r>
      <w:r w:rsidRPr="002B3820">
        <w:rPr>
          <w:sz w:val="28"/>
          <w:szCs w:val="28"/>
        </w:rPr>
        <w:t>] / Юлия Дарчиева // Северная Осетия. – 2022. – 9 июня. – С. 3.</w:t>
      </w:r>
    </w:p>
    <w:p w14:paraId="70AFB790" w14:textId="77777777" w:rsidR="002B33C1" w:rsidRPr="00F13635"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Благое дело : [состоялся автопробег по местам боевой славы, организованный Владикавказской и Аланской епархией в память о героическом прошлом наших предков и в знак солидарности с военнослужащими Российской армии] / Юлия Дарчиева // Северная Осетия. – 2022. – 14 мая. – С. 16.</w:t>
      </w:r>
    </w:p>
    <w:p w14:paraId="20220D58"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Дарчиева, Ю</w:t>
      </w:r>
      <w:r w:rsidRPr="002B3820">
        <w:rPr>
          <w:bCs/>
          <w:sz w:val="28"/>
          <w:szCs w:val="28"/>
        </w:rPr>
        <w:t xml:space="preserve">. Память, которая никогда не умрет : [в День памяти и скорби на мемориале Славы с участием Главы РСО-А С. Меняйло прошло возложение цветов к монументу Воинской Славы] </w:t>
      </w:r>
      <w:r w:rsidRPr="002B3820">
        <w:rPr>
          <w:sz w:val="28"/>
          <w:szCs w:val="28"/>
        </w:rPr>
        <w:t>/ Юлия Дарчиева // Северная Осетия. – 2022. – 23 июня. – С. 1.</w:t>
      </w:r>
    </w:p>
    <w:p w14:paraId="5566B08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Подвиг солдата увековечен : [на Чижовском плацдарме в Воронеже прошла торжественная церемония открытия бюста героя Великой Отечественной войны Лазаря Александровича Дзотова]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13 окт. – С. 3.</w:t>
      </w:r>
    </w:p>
    <w:p w14:paraId="5F8EF06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Превратились в белых журавлей : [у памятника братьям Газдановым в с. Дзуарикау прошло мероприятие «День белых журавлей», посвященное памяти солдат, погибших на полях сражений Великой Отечественной войны и захороненных в братских могилах]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25 окт. – С. 1.</w:t>
      </w:r>
    </w:p>
    <w:p w14:paraId="09AA6715" w14:textId="77777777" w:rsidR="002B33C1" w:rsidRPr="00F13635"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Фронтовые дороги Агузарова [Сосланбека Заурбековича] / Юлия Дарчиева // Северная Осетия. – 2022. – 7 мая. – С. 4.</w:t>
      </w:r>
    </w:p>
    <w:p w14:paraId="694150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Дауыраты, Д.</w:t>
      </w:r>
      <w:r w:rsidRPr="002B3820">
        <w:rPr>
          <w:sz w:val="28"/>
          <w:szCs w:val="28"/>
        </w:rPr>
        <w:t xml:space="preserve"> Уыцы бонты мæ хъæу Хумæллæджы бомбæты бæллæхтæ / Даураты Дамир // Жизнь Правобережья. – 2022. – 5 май. – Ф. 2-3. </w:t>
      </w:r>
    </w:p>
    <w:p w14:paraId="09AD5CAA" w14:textId="77777777" w:rsidR="002B33C1" w:rsidRPr="002B3820" w:rsidRDefault="002B33C1" w:rsidP="002B33C1">
      <w:pPr>
        <w:pStyle w:val="a6"/>
        <w:jc w:val="both"/>
        <w:rPr>
          <w:sz w:val="28"/>
          <w:szCs w:val="28"/>
        </w:rPr>
      </w:pPr>
      <w:r w:rsidRPr="002B3820">
        <w:rPr>
          <w:sz w:val="28"/>
          <w:szCs w:val="28"/>
        </w:rPr>
        <w:t xml:space="preserve">Дауров, Д. Бомбежка моего села Хумалаг в те дни : [воспоминания о войне]. </w:t>
      </w:r>
    </w:p>
    <w:p w14:paraId="5AC88D7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Дауров, Д.</w:t>
      </w:r>
      <w:r w:rsidRPr="002B3820">
        <w:rPr>
          <w:sz w:val="28"/>
          <w:szCs w:val="28"/>
        </w:rPr>
        <w:t xml:space="preserve"> В огне оставил руки… : [о своем учителе истории, ветеране Великой Отечественной войны Саламджери Алихановиче Кокаеве] / Дамир Дауров // Жизнь Правобережья. – 2022. – 5 мая. – С. 3. </w:t>
      </w:r>
    </w:p>
    <w:p w14:paraId="5AE818C6"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Девушка в военном : </w:t>
      </w:r>
      <w:r w:rsidRPr="00F971D5">
        <w:rPr>
          <w:bCs/>
          <w:sz w:val="28"/>
          <w:szCs w:val="28"/>
        </w:rPr>
        <w:t xml:space="preserve">[непридуманные рассказы о войне] // Слово. – 2022. – 14 окт. – С. 10. </w:t>
      </w:r>
    </w:p>
    <w:p w14:paraId="150B3827" w14:textId="77777777" w:rsidR="002B33C1" w:rsidRPr="00F13635" w:rsidRDefault="002B33C1" w:rsidP="002B33C1">
      <w:pPr>
        <w:pStyle w:val="a6"/>
        <w:numPr>
          <w:ilvl w:val="0"/>
          <w:numId w:val="4"/>
        </w:numPr>
        <w:tabs>
          <w:tab w:val="left" w:pos="0"/>
        </w:tabs>
        <w:spacing w:after="160"/>
        <w:jc w:val="both"/>
        <w:rPr>
          <w:sz w:val="28"/>
          <w:szCs w:val="28"/>
        </w:rPr>
      </w:pPr>
      <w:r w:rsidRPr="00F13635">
        <w:rPr>
          <w:b/>
          <w:bCs/>
          <w:sz w:val="28"/>
          <w:szCs w:val="28"/>
        </w:rPr>
        <w:t>Дедегкаты, З.</w:t>
      </w:r>
      <w:r w:rsidRPr="00F13635">
        <w:rPr>
          <w:bCs/>
          <w:sz w:val="28"/>
          <w:szCs w:val="28"/>
        </w:rPr>
        <w:t xml:space="preserve"> «Стыр адӕмы – Стыр Уӕлахиз» / Дедегкаты Зӕлинӕ </w:t>
      </w:r>
      <w:r w:rsidRPr="00F13635">
        <w:rPr>
          <w:sz w:val="28"/>
          <w:szCs w:val="28"/>
        </w:rPr>
        <w:t>// Рӕстдзинад. – 2022. – 12 май. – Ф. 1.</w:t>
      </w:r>
    </w:p>
    <w:p w14:paraId="6A75E9EF" w14:textId="77777777" w:rsidR="002B33C1" w:rsidRPr="002B3820" w:rsidRDefault="002B33C1" w:rsidP="002B33C1">
      <w:pPr>
        <w:pStyle w:val="a6"/>
        <w:jc w:val="both"/>
        <w:rPr>
          <w:sz w:val="28"/>
          <w:szCs w:val="28"/>
        </w:rPr>
      </w:pPr>
      <w:r w:rsidRPr="002B3820">
        <w:rPr>
          <w:sz w:val="28"/>
          <w:szCs w:val="28"/>
        </w:rPr>
        <w:t>Дедегкаева, З. «Великая Победа – великого народа» : [о параде во Владикавказе в честь 77-летия Победы над фашизмом].</w:t>
      </w:r>
    </w:p>
    <w:p w14:paraId="489C77C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Дедегкаты, З.</w:t>
      </w:r>
      <w:r w:rsidRPr="002B3820">
        <w:rPr>
          <w:sz w:val="28"/>
          <w:szCs w:val="28"/>
        </w:rPr>
        <w:t xml:space="preserve"> Стыр Уӕлахизы бӕрӕгбоныл хъуамӕ сӕмбӕлӕм хӕрзцӕттӕйӕ // Рӕстдзинад. – 2022. – 20 апр. – Ф. 1.</w:t>
      </w:r>
    </w:p>
    <w:p w14:paraId="35AAD93E" w14:textId="77777777" w:rsidR="002B33C1" w:rsidRPr="002B3820" w:rsidRDefault="002B33C1" w:rsidP="002B33C1">
      <w:pPr>
        <w:pStyle w:val="a6"/>
        <w:jc w:val="both"/>
        <w:rPr>
          <w:sz w:val="28"/>
          <w:szCs w:val="28"/>
        </w:rPr>
      </w:pPr>
      <w:r w:rsidRPr="002B3820">
        <w:rPr>
          <w:sz w:val="28"/>
          <w:szCs w:val="28"/>
        </w:rPr>
        <w:lastRenderedPageBreak/>
        <w:t>Дедегкаева, З. Мы должны ответственно подготовится к празднику : [о заседании членов республиканского организационного комитета «Победа» под председательством Главы РСО-А С. Меняйло по вопросу подготовки к празднику Победы].</w:t>
      </w:r>
    </w:p>
    <w:p w14:paraId="765CE6D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Делегация Северной Осетии</w:t>
      </w:r>
      <w:r w:rsidRPr="002B3820">
        <w:rPr>
          <w:sz w:val="28"/>
          <w:szCs w:val="28"/>
        </w:rPr>
        <w:t xml:space="preserve"> почтила память погибших в Великой Отечественной войне в Александровском Саду : [о церемонии возложения венков и цветов к Вечному огню и могилам прославленных земляков, участников Великой Отечественной войны] // Владикавказ. – 2022. – 12 мая. – С. 3.</w:t>
      </w:r>
    </w:p>
    <w:p w14:paraId="65113666"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Демеев, С</w:t>
      </w:r>
      <w:r w:rsidRPr="002B3820">
        <w:rPr>
          <w:sz w:val="28"/>
          <w:szCs w:val="28"/>
        </w:rPr>
        <w:t>. Память об отважном сыне осетинского народа жива</w:t>
      </w:r>
      <w:r w:rsidRPr="002B3820">
        <w:rPr>
          <w:b/>
          <w:bCs/>
          <w:sz w:val="28"/>
          <w:szCs w:val="28"/>
        </w:rPr>
        <w:t>! : [</w:t>
      </w:r>
      <w:r w:rsidRPr="002B3820">
        <w:rPr>
          <w:sz w:val="28"/>
          <w:szCs w:val="28"/>
        </w:rPr>
        <w:t>о Герое</w:t>
      </w:r>
      <w:r w:rsidRPr="002B3820">
        <w:rPr>
          <w:b/>
          <w:bCs/>
          <w:sz w:val="28"/>
          <w:szCs w:val="28"/>
        </w:rPr>
        <w:t xml:space="preserve"> </w:t>
      </w:r>
      <w:r w:rsidRPr="002B3820">
        <w:rPr>
          <w:sz w:val="28"/>
          <w:szCs w:val="28"/>
        </w:rPr>
        <w:t>Советского Союза Алихане Андреевиче Гагкаеве ; к 105-летию со дня рождения] / Славик Демеев // Фидиуæг (Глашатай). – 2022. – 24 мая. – С. 3.</w:t>
      </w:r>
    </w:p>
    <w:p w14:paraId="6060D4F9" w14:textId="77777777" w:rsidR="002B33C1" w:rsidRPr="00F13635" w:rsidRDefault="002B33C1" w:rsidP="002B33C1">
      <w:pPr>
        <w:pStyle w:val="a6"/>
        <w:numPr>
          <w:ilvl w:val="0"/>
          <w:numId w:val="4"/>
        </w:numPr>
        <w:tabs>
          <w:tab w:val="left" w:pos="0"/>
        </w:tabs>
        <w:jc w:val="both"/>
        <w:rPr>
          <w:bCs/>
          <w:sz w:val="28"/>
          <w:szCs w:val="28"/>
        </w:rPr>
      </w:pPr>
      <w:r w:rsidRPr="00F971D5">
        <w:rPr>
          <w:b/>
          <w:sz w:val="28"/>
          <w:szCs w:val="28"/>
        </w:rPr>
        <w:t xml:space="preserve">Демеев, С. </w:t>
      </w:r>
      <w:r w:rsidRPr="00F971D5">
        <w:rPr>
          <w:bCs/>
          <w:sz w:val="28"/>
          <w:szCs w:val="28"/>
        </w:rPr>
        <w:t>Комиссар Басиев : [о Даниле Васильевиче Басиеве – одном из первых руководителей Пригородного района] / Славик Демеев // Фидиуæг (Глашатай). – 2022. – 27 окт. – С. 4.</w:t>
      </w:r>
    </w:p>
    <w:p w14:paraId="7DD7403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День Победы встретила в Берлине :</w:t>
      </w:r>
      <w:r w:rsidRPr="002B3820">
        <w:rPr>
          <w:sz w:val="28"/>
          <w:szCs w:val="28"/>
        </w:rPr>
        <w:t xml:space="preserve"> [о ветеране Великой Отечественной войны из Беслана, уроженке села Солдато-Александровское Ставропольского края Мисиковой (Карпенко) Марии Александровне] // Вестник Беслана. – 2022. – 6 мая. – С. 1.</w:t>
      </w:r>
    </w:p>
    <w:p w14:paraId="45C6EC5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«Детям детей расскажите о них…»</w:t>
      </w:r>
      <w:r w:rsidRPr="002B3820">
        <w:rPr>
          <w:sz w:val="28"/>
          <w:szCs w:val="28"/>
        </w:rPr>
        <w:t xml:space="preserve"> : [в День памяти и скорби в Моздокском районе прошли памятные мероприятия] </w:t>
      </w:r>
      <w:ins w:id="793" w:author="kp2" w:date="2022-03-01T13:06:00Z">
        <w:r w:rsidRPr="002B3820">
          <w:rPr>
            <w:sz w:val="28"/>
            <w:szCs w:val="28"/>
          </w:rPr>
          <w:t xml:space="preserve">// Моздокский вестник. – 2022. – </w:t>
        </w:r>
      </w:ins>
      <w:r w:rsidRPr="002B3820">
        <w:rPr>
          <w:sz w:val="28"/>
          <w:szCs w:val="28"/>
        </w:rPr>
        <w:t>23 июня</w:t>
      </w:r>
      <w:ins w:id="794" w:author="kp2" w:date="2022-03-01T13:06:00Z">
        <w:r w:rsidRPr="002B3820">
          <w:rPr>
            <w:sz w:val="28"/>
            <w:szCs w:val="28"/>
          </w:rPr>
          <w:t xml:space="preserve">. – С. </w:t>
        </w:r>
      </w:ins>
      <w:r w:rsidRPr="002B3820">
        <w:rPr>
          <w:sz w:val="28"/>
          <w:szCs w:val="28"/>
        </w:rPr>
        <w:t>1</w:t>
      </w:r>
      <w:ins w:id="795" w:author="kp2" w:date="2022-03-01T13:06:00Z">
        <w:r w:rsidRPr="002B3820">
          <w:rPr>
            <w:sz w:val="28"/>
            <w:szCs w:val="28"/>
          </w:rPr>
          <w:t xml:space="preserve">.  </w:t>
        </w:r>
      </w:ins>
    </w:p>
    <w:p w14:paraId="7B66DE7C"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Дзыныхты, А.</w:t>
      </w:r>
      <w:r w:rsidRPr="002B3820">
        <w:rPr>
          <w:sz w:val="28"/>
          <w:szCs w:val="28"/>
        </w:rPr>
        <w:t xml:space="preserve"> Хестанты ӕфсымӕрты номыл... / Дзыныхты Аленӕ </w:t>
      </w:r>
      <w:r w:rsidRPr="002B3820">
        <w:rPr>
          <w:bCs/>
          <w:sz w:val="28"/>
          <w:szCs w:val="28"/>
        </w:rPr>
        <w:t>// Рӕстдзинад. – 2022. – 14 апр. – Ф. 1.</w:t>
      </w:r>
    </w:p>
    <w:p w14:paraId="3472436B" w14:textId="77777777" w:rsidR="002B33C1" w:rsidRPr="002B3820" w:rsidRDefault="002B33C1" w:rsidP="002B33C1">
      <w:pPr>
        <w:pStyle w:val="a6"/>
        <w:tabs>
          <w:tab w:val="left" w:pos="0"/>
        </w:tabs>
        <w:jc w:val="both"/>
        <w:rPr>
          <w:bCs/>
          <w:sz w:val="28"/>
          <w:szCs w:val="28"/>
        </w:rPr>
      </w:pPr>
      <w:r w:rsidRPr="002B3820">
        <w:rPr>
          <w:bCs/>
          <w:sz w:val="28"/>
          <w:szCs w:val="28"/>
        </w:rPr>
        <w:t xml:space="preserve">Дженикаева, А. Памяти братьев Хестановых : [в рамках акции «Сад памяти» работники лесного хозяйства Кировского района посадили 6000 саженцев красного дуба в память шести братьев Хестановых, погибших на фронтах ВОВ]. </w:t>
      </w:r>
    </w:p>
    <w:p w14:paraId="1E9129D4"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Дзыныхты, А</w:t>
      </w:r>
      <w:r w:rsidRPr="002B3820">
        <w:rPr>
          <w:sz w:val="28"/>
          <w:szCs w:val="28"/>
        </w:rPr>
        <w:t>. Номарӕн бӕлӕстӕ  / Дзыныхты Аленӕ // Рӕстдзинад. – 2022. – 20 апр. – Ф. 1.</w:t>
      </w:r>
    </w:p>
    <w:p w14:paraId="41FE6835" w14:textId="77777777" w:rsidR="002B33C1" w:rsidRPr="002B3820" w:rsidRDefault="002B33C1" w:rsidP="002B33C1">
      <w:pPr>
        <w:pStyle w:val="a6"/>
        <w:jc w:val="both"/>
        <w:rPr>
          <w:sz w:val="28"/>
          <w:szCs w:val="28"/>
        </w:rPr>
      </w:pPr>
      <w:r w:rsidRPr="002B3820">
        <w:rPr>
          <w:sz w:val="28"/>
          <w:szCs w:val="28"/>
        </w:rPr>
        <w:t>Дженикаева, А. Сад памяти  : [15800 саженцев  различных деревьев высадили жители с. Заманкул в честь Героя Советского Союза, легендарного летчика, участника ВОВ Ибрагима Дзусова, уроженца этого села].</w:t>
      </w:r>
    </w:p>
    <w:p w14:paraId="57F089F3" w14:textId="77777777" w:rsidR="002B33C1" w:rsidRPr="002B3820" w:rsidRDefault="002B33C1" w:rsidP="002B33C1">
      <w:pPr>
        <w:pStyle w:val="a6"/>
        <w:numPr>
          <w:ilvl w:val="0"/>
          <w:numId w:val="4"/>
        </w:numPr>
        <w:tabs>
          <w:tab w:val="left" w:pos="0"/>
          <w:tab w:val="left" w:pos="1706"/>
        </w:tabs>
        <w:jc w:val="both"/>
        <w:rPr>
          <w:bCs/>
          <w:sz w:val="28"/>
          <w:szCs w:val="28"/>
        </w:rPr>
      </w:pPr>
      <w:r w:rsidRPr="002B3820">
        <w:rPr>
          <w:b/>
          <w:bCs/>
          <w:sz w:val="28"/>
          <w:szCs w:val="28"/>
        </w:rPr>
        <w:t>Дзыныхты, А.</w:t>
      </w:r>
      <w:r w:rsidRPr="002B3820">
        <w:rPr>
          <w:sz w:val="28"/>
          <w:szCs w:val="28"/>
        </w:rPr>
        <w:t xml:space="preserve"> «Номарӕн дыргъдон» / Дзыныхты Аленӕ </w:t>
      </w:r>
      <w:r w:rsidRPr="002B3820">
        <w:rPr>
          <w:bCs/>
          <w:sz w:val="28"/>
          <w:szCs w:val="28"/>
        </w:rPr>
        <w:t>// Рӕстдзинад. – 2022. – 15 мартъи. – Ф. 2.</w:t>
      </w:r>
    </w:p>
    <w:p w14:paraId="41E9212B" w14:textId="77777777" w:rsidR="002B33C1" w:rsidRPr="002B3820" w:rsidRDefault="002B33C1" w:rsidP="002B33C1">
      <w:pPr>
        <w:pStyle w:val="a6"/>
        <w:jc w:val="both"/>
        <w:rPr>
          <w:sz w:val="28"/>
          <w:szCs w:val="28"/>
        </w:rPr>
      </w:pPr>
      <w:r w:rsidRPr="002B3820">
        <w:rPr>
          <w:bCs/>
          <w:sz w:val="28"/>
          <w:szCs w:val="28"/>
        </w:rPr>
        <w:t>Дженикаева, А. «Сад памяти» : [Северная Осетия присоединилилась к международной акции «Сад памяти», приуроченной к 75-летию Великой Победы и будет высажено 34 300 саженцев].</w:t>
      </w:r>
    </w:p>
    <w:p w14:paraId="27AA4C0F"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Дзыныхты, А</w:t>
      </w:r>
      <w:r w:rsidRPr="002B3820">
        <w:rPr>
          <w:sz w:val="28"/>
          <w:szCs w:val="28"/>
        </w:rPr>
        <w:t>. «Номарӕн дыргъдон» / Дзыныхты Аленӕ // Рӕстдзинад. – 2022. – 31 мартъи. – Ф. 1.</w:t>
      </w:r>
    </w:p>
    <w:p w14:paraId="4B34A255" w14:textId="77777777" w:rsidR="002B33C1" w:rsidRPr="002B3820" w:rsidRDefault="002B33C1" w:rsidP="002B33C1">
      <w:pPr>
        <w:pStyle w:val="a6"/>
        <w:tabs>
          <w:tab w:val="left" w:pos="0"/>
          <w:tab w:val="left" w:pos="1706"/>
        </w:tabs>
        <w:jc w:val="both"/>
        <w:rPr>
          <w:sz w:val="28"/>
          <w:szCs w:val="28"/>
        </w:rPr>
      </w:pPr>
      <w:r w:rsidRPr="002B3820">
        <w:rPr>
          <w:sz w:val="28"/>
          <w:szCs w:val="28"/>
        </w:rPr>
        <w:lastRenderedPageBreak/>
        <w:t xml:space="preserve">Дженикаева, А. </w:t>
      </w:r>
      <w:bookmarkStart w:id="796" w:name="_Hlk99716286"/>
      <w:r w:rsidRPr="002B3820">
        <w:rPr>
          <w:sz w:val="28"/>
          <w:szCs w:val="28"/>
        </w:rPr>
        <w:t>«Сад памяти»</w:t>
      </w:r>
      <w:bookmarkEnd w:id="796"/>
      <w:r w:rsidRPr="002B3820">
        <w:rPr>
          <w:sz w:val="28"/>
          <w:szCs w:val="28"/>
        </w:rPr>
        <w:t xml:space="preserve"> : [8 </w:t>
      </w:r>
      <w:r>
        <w:rPr>
          <w:sz w:val="28"/>
          <w:szCs w:val="28"/>
        </w:rPr>
        <w:t>апр.</w:t>
      </w:r>
      <w:r w:rsidRPr="002B3820">
        <w:rPr>
          <w:sz w:val="28"/>
          <w:szCs w:val="28"/>
        </w:rPr>
        <w:t xml:space="preserve"> в честь героев ВОВ в рамках всемирной акции «Сад памяти» будет высажено две тысячи саженцев ореха в с. Старый Батако].</w:t>
      </w:r>
    </w:p>
    <w:p w14:paraId="3D446A4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Дзапарты, Х.</w:t>
      </w:r>
      <w:r w:rsidRPr="002B3820">
        <w:rPr>
          <w:sz w:val="28"/>
          <w:szCs w:val="28"/>
        </w:rPr>
        <w:t xml:space="preserve"> Сæ нæмттæ – æнусон / Дзапарты Хасан // Рухс (Свет). – 2022. – 5 май. – Ф. 3.</w:t>
      </w:r>
    </w:p>
    <w:p w14:paraId="04ADDFA4" w14:textId="77777777" w:rsidR="002B33C1" w:rsidRDefault="002B33C1" w:rsidP="002B33C1">
      <w:pPr>
        <w:pStyle w:val="a6"/>
        <w:jc w:val="both"/>
        <w:rPr>
          <w:sz w:val="28"/>
          <w:szCs w:val="28"/>
        </w:rPr>
      </w:pPr>
      <w:r w:rsidRPr="002B3820">
        <w:rPr>
          <w:sz w:val="28"/>
          <w:szCs w:val="28"/>
        </w:rPr>
        <w:t>Дзапаров, Х. Их имена вечны : [о ветеране Великой Отечественной войны матросе Хазби Дзапарове из с. Коста].</w:t>
      </w:r>
    </w:p>
    <w:p w14:paraId="1D6952BF" w14:textId="77777777" w:rsidR="002B33C1" w:rsidRPr="00F13635" w:rsidRDefault="002B33C1" w:rsidP="002B33C1">
      <w:pPr>
        <w:pStyle w:val="a6"/>
        <w:numPr>
          <w:ilvl w:val="0"/>
          <w:numId w:val="4"/>
        </w:numPr>
        <w:spacing w:after="200" w:line="276" w:lineRule="auto"/>
        <w:jc w:val="both"/>
        <w:rPr>
          <w:sz w:val="28"/>
          <w:szCs w:val="28"/>
        </w:rPr>
      </w:pPr>
      <w:r w:rsidRPr="00F971D5">
        <w:rPr>
          <w:b/>
          <w:bCs/>
          <w:sz w:val="28"/>
          <w:szCs w:val="28"/>
        </w:rPr>
        <w:t>Дзбоев, М.</w:t>
      </w:r>
      <w:r w:rsidRPr="00F971D5">
        <w:rPr>
          <w:sz w:val="28"/>
          <w:szCs w:val="28"/>
        </w:rPr>
        <w:t xml:space="preserve"> Фронтовая сестра : [о знакомстве с участницей Великой Отечественной войны Верой Александровной Ревазовой] / Михаил Дзбоев // Северная Осетия. – 2022. – 13 окт. – С. 3.</w:t>
      </w:r>
    </w:p>
    <w:p w14:paraId="6C983DC1"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Дзеранов, Э. </w:t>
      </w:r>
      <w:r w:rsidRPr="002B3820">
        <w:rPr>
          <w:sz w:val="28"/>
          <w:szCs w:val="28"/>
        </w:rPr>
        <w:t>Долгий полет Ефима Дзеранова [ветерана войны и труда, уроженца Южной Осетии] / Эрик Дзеранов // Фидиуæг (Глашатай). – 2022. – 7 мая. – С. 5.</w:t>
      </w:r>
    </w:p>
    <w:p w14:paraId="278603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Дзиуаты, А.</w:t>
      </w:r>
      <w:r w:rsidRPr="002B3820">
        <w:rPr>
          <w:sz w:val="28"/>
          <w:szCs w:val="28"/>
        </w:rPr>
        <w:t xml:space="preserve"> Уæлахизы мæ туджы `ртæх дæр ис / Дзиуаты Анжелæ // Размæ (Вперед). – 2022. – 7 май. – Ф. 4.</w:t>
      </w:r>
    </w:p>
    <w:p w14:paraId="5B34F578" w14:textId="77777777" w:rsidR="002B33C1" w:rsidRDefault="002B33C1" w:rsidP="002B33C1">
      <w:pPr>
        <w:pStyle w:val="a6"/>
        <w:jc w:val="both"/>
        <w:rPr>
          <w:sz w:val="28"/>
          <w:szCs w:val="28"/>
        </w:rPr>
      </w:pPr>
      <w:r w:rsidRPr="002B3820">
        <w:rPr>
          <w:sz w:val="28"/>
          <w:szCs w:val="28"/>
        </w:rPr>
        <w:t>Дзиова, А. В Великой Победе есть и моя капля крови : [об участнике войны Амурхане Дзгоеве из с. Эльхотово].</w:t>
      </w:r>
    </w:p>
    <w:p w14:paraId="19B9DCC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Дзиова, А.</w:t>
      </w:r>
      <w:r w:rsidRPr="00F971D5">
        <w:rPr>
          <w:sz w:val="28"/>
          <w:szCs w:val="28"/>
        </w:rPr>
        <w:t xml:space="preserve"> В память о прошлом : [о визите делегации Координационного центра по гармонизации межнациональных межконфессиональных отношений, формированию активной гражданской позиции, противодействию идеологии экстремизма и терроризма, созданного при СОГУ в Кировский район, приуроченного к 80-летию Битвы за Кавказ] </w:t>
      </w:r>
      <w:r w:rsidRPr="00F971D5">
        <w:rPr>
          <w:bCs/>
          <w:sz w:val="28"/>
          <w:szCs w:val="28"/>
        </w:rPr>
        <w:t xml:space="preserve">/ А. Дзиова </w:t>
      </w:r>
      <w:r w:rsidRPr="00F971D5">
        <w:rPr>
          <w:sz w:val="28"/>
          <w:szCs w:val="28"/>
        </w:rPr>
        <w:t>// Северная Осетия. – 2022. – 14 окт. – С. 2.</w:t>
      </w:r>
    </w:p>
    <w:p w14:paraId="0A588702" w14:textId="77777777" w:rsidR="002B33C1" w:rsidRPr="00F13635" w:rsidRDefault="002B33C1" w:rsidP="002B33C1">
      <w:pPr>
        <w:pStyle w:val="a6"/>
        <w:numPr>
          <w:ilvl w:val="0"/>
          <w:numId w:val="4"/>
        </w:numPr>
        <w:spacing w:after="200" w:line="276" w:lineRule="auto"/>
        <w:jc w:val="both"/>
        <w:rPr>
          <w:sz w:val="28"/>
          <w:szCs w:val="28"/>
        </w:rPr>
      </w:pPr>
      <w:r w:rsidRPr="00F971D5">
        <w:rPr>
          <w:b/>
          <w:bCs/>
          <w:sz w:val="28"/>
          <w:szCs w:val="28"/>
        </w:rPr>
        <w:t>Дзотов, А.</w:t>
      </w:r>
      <w:r w:rsidRPr="00F971D5">
        <w:rPr>
          <w:sz w:val="28"/>
          <w:szCs w:val="28"/>
        </w:rPr>
        <w:t xml:space="preserve"> Ацамаз Дзотов: «Подвиг Лазаря Дзотова – прекрасный пример единства народов в тяжелое для Родины время!» : [о торжественной церемонии открытия бюста уроженца с. Дур-Дур Северной Осетии, Героя Великой Отечественной войны Лазаря Дзотова на Чижовском плацдарме г. Воронежа] // Владикавказ. – 2022. – 13 окт. – С. 5.</w:t>
      </w:r>
    </w:p>
    <w:p w14:paraId="014005B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Дзугаев, Х.</w:t>
      </w:r>
      <w:r w:rsidRPr="002B3820">
        <w:rPr>
          <w:sz w:val="28"/>
          <w:szCs w:val="28"/>
        </w:rPr>
        <w:t xml:space="preserve"> Обратной не было дороги : [о четырех братьях: Михаиле, Асланбеке, Татаркане и Коста Дзугаевых из Ардона, не вернувшихся с фронтов Великой Отечественной войны] / Хасан Дзугаев // Рухс (Свет). – 2022. – 31 мая. – С. 2.</w:t>
      </w:r>
    </w:p>
    <w:p w14:paraId="1028C50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Дзуццаты, М.</w:t>
      </w:r>
      <w:r w:rsidRPr="002B3820">
        <w:rPr>
          <w:sz w:val="28"/>
          <w:szCs w:val="28"/>
        </w:rPr>
        <w:t xml:space="preserve"> Алы хæстон дæр у кады аккаг / Дзуццаты Маирбек // Жизнь Правобережья. – 2022. – 9 июнь. – Ф. 3.</w:t>
      </w:r>
    </w:p>
    <w:p w14:paraId="071A8AB0" w14:textId="77777777" w:rsidR="002B33C1" w:rsidRPr="002B3820" w:rsidRDefault="002B33C1" w:rsidP="002B33C1">
      <w:pPr>
        <w:pStyle w:val="a6"/>
        <w:jc w:val="both"/>
        <w:rPr>
          <w:sz w:val="28"/>
          <w:szCs w:val="28"/>
        </w:rPr>
      </w:pPr>
      <w:r w:rsidRPr="002B3820">
        <w:rPr>
          <w:sz w:val="28"/>
          <w:szCs w:val="28"/>
        </w:rPr>
        <w:t>Дзуцев, М. Каждый воин достоин славы : [о своем отце, участнике Великой Отечественной войны Темире Алексеевиче Дзуцеве].</w:t>
      </w:r>
    </w:p>
    <w:p w14:paraId="20474051" w14:textId="77777777" w:rsidR="002B33C1" w:rsidRPr="002B3820" w:rsidRDefault="002B33C1" w:rsidP="002B33C1">
      <w:pPr>
        <w:pStyle w:val="a6"/>
        <w:numPr>
          <w:ilvl w:val="0"/>
          <w:numId w:val="4"/>
        </w:numPr>
        <w:tabs>
          <w:tab w:val="left" w:pos="0"/>
        </w:tabs>
        <w:spacing w:after="160"/>
        <w:jc w:val="both"/>
        <w:rPr>
          <w:bCs/>
          <w:sz w:val="28"/>
          <w:szCs w:val="28"/>
        </w:rPr>
      </w:pPr>
      <w:r w:rsidRPr="002B3820">
        <w:rPr>
          <w:b/>
          <w:bCs/>
          <w:sz w:val="28"/>
          <w:szCs w:val="28"/>
        </w:rPr>
        <w:t>Дойаты-Дриаты, Р</w:t>
      </w:r>
      <w:r w:rsidRPr="002B3820">
        <w:rPr>
          <w:bCs/>
          <w:sz w:val="28"/>
          <w:szCs w:val="28"/>
        </w:rPr>
        <w:t>. Иу сыхы х</w:t>
      </w:r>
      <w:r w:rsidRPr="002B3820">
        <w:rPr>
          <w:rFonts w:cs="Calibri"/>
          <w:bCs/>
          <w:sz w:val="28"/>
          <w:szCs w:val="28"/>
        </w:rPr>
        <w:t>ӕ</w:t>
      </w:r>
      <w:r w:rsidRPr="002B3820">
        <w:rPr>
          <w:bCs/>
          <w:sz w:val="28"/>
          <w:szCs w:val="28"/>
        </w:rPr>
        <w:t>стонт</w:t>
      </w:r>
      <w:r w:rsidRPr="002B3820">
        <w:rPr>
          <w:rFonts w:cs="Calibri"/>
          <w:bCs/>
          <w:sz w:val="28"/>
          <w:szCs w:val="28"/>
        </w:rPr>
        <w:t>ӕ</w:t>
      </w:r>
      <w:r w:rsidRPr="002B3820">
        <w:rPr>
          <w:bCs/>
          <w:sz w:val="28"/>
          <w:szCs w:val="28"/>
        </w:rPr>
        <w:t xml:space="preserve"> / Дойаты-Дриаты Роз</w:t>
      </w:r>
      <w:r w:rsidRPr="002B3820">
        <w:rPr>
          <w:rFonts w:cs="Calibri"/>
          <w:bCs/>
          <w:sz w:val="28"/>
          <w:szCs w:val="28"/>
        </w:rPr>
        <w:t xml:space="preserve">ӕ </w:t>
      </w:r>
      <w:r w:rsidRPr="002B3820">
        <w:rPr>
          <w:bCs/>
          <w:sz w:val="28"/>
          <w:szCs w:val="28"/>
        </w:rPr>
        <w:t>// Р</w:t>
      </w:r>
      <w:r w:rsidRPr="002B3820">
        <w:rPr>
          <w:rFonts w:cs="Calibri"/>
          <w:bCs/>
          <w:sz w:val="28"/>
          <w:szCs w:val="28"/>
        </w:rPr>
        <w:t>ӕ</w:t>
      </w:r>
      <w:r w:rsidRPr="002B3820">
        <w:rPr>
          <w:bCs/>
          <w:sz w:val="28"/>
          <w:szCs w:val="28"/>
        </w:rPr>
        <w:t>стдзинад. – 2022. – 7 май. – Ф. 3.</w:t>
      </w:r>
    </w:p>
    <w:p w14:paraId="687B325C" w14:textId="77777777" w:rsidR="002B33C1" w:rsidRPr="002B3820" w:rsidRDefault="002B33C1" w:rsidP="002B33C1">
      <w:pPr>
        <w:pStyle w:val="a6"/>
        <w:keepNext/>
        <w:jc w:val="both"/>
        <w:outlineLvl w:val="2"/>
        <w:rPr>
          <w:bCs/>
          <w:sz w:val="28"/>
          <w:szCs w:val="28"/>
        </w:rPr>
      </w:pPr>
      <w:r w:rsidRPr="002B3820">
        <w:rPr>
          <w:bCs/>
          <w:sz w:val="28"/>
          <w:szCs w:val="28"/>
        </w:rPr>
        <w:lastRenderedPageBreak/>
        <w:t>Доева-Дряева, Р. Воины одной улицы : [об участниках ВОВ, проживавших на ул. Кирова в с. Гизель].</w:t>
      </w:r>
    </w:p>
    <w:p w14:paraId="5947EE3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Дорогой наш человек :</w:t>
      </w:r>
      <w:r w:rsidRPr="002B3820">
        <w:rPr>
          <w:sz w:val="28"/>
          <w:szCs w:val="28"/>
        </w:rPr>
        <w:t xml:space="preserve"> [о ветеране войны Зинаиде Алексеевне Молчановой-Албеговой – уроженке Белгородской области] // Сæуæхсид (Заря). – 2022. – 7 мая. – С. 4.</w:t>
      </w:r>
    </w:p>
    <w:p w14:paraId="3789AC36" w14:textId="77777777" w:rsidR="002B33C1" w:rsidRPr="00F13635" w:rsidRDefault="002B33C1" w:rsidP="002B33C1">
      <w:pPr>
        <w:pStyle w:val="a6"/>
        <w:numPr>
          <w:ilvl w:val="0"/>
          <w:numId w:val="4"/>
        </w:numPr>
        <w:spacing w:after="200" w:line="276" w:lineRule="auto"/>
        <w:jc w:val="both"/>
        <w:rPr>
          <w:sz w:val="28"/>
          <w:szCs w:val="28"/>
        </w:rPr>
      </w:pPr>
      <w:r w:rsidRPr="0028733F">
        <w:rPr>
          <w:b/>
          <w:bCs/>
          <w:sz w:val="28"/>
          <w:szCs w:val="28"/>
        </w:rPr>
        <w:t>Дорогою славы</w:t>
      </w:r>
      <w:r w:rsidRPr="0028733F">
        <w:rPr>
          <w:sz w:val="28"/>
          <w:szCs w:val="28"/>
        </w:rPr>
        <w:t xml:space="preserve"> : [об участии моздокчан в патриотическом митинге  в рамках  Международного автопробега «Дороги славы – наша история»] // Северная Осетия. – 2022. – 20 июля. – С. 2.</w:t>
      </w:r>
    </w:p>
    <w:p w14:paraId="37A0685D"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Дряев, А. </w:t>
      </w:r>
      <w:r w:rsidRPr="002B3820">
        <w:rPr>
          <w:sz w:val="28"/>
          <w:szCs w:val="28"/>
        </w:rPr>
        <w:t>Была война… Была Победа... : [в Северной Осетии отметили 77-ю годовщину окончания ВОВ] / Арсен Дряев, Артур Качмазов // Слово. – 2022. – 13 мая. – С. 4,5.</w:t>
      </w:r>
    </w:p>
    <w:p w14:paraId="1FD07BF9"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Дряев, А.  </w:t>
      </w:r>
      <w:r w:rsidRPr="00F971D5">
        <w:rPr>
          <w:bCs/>
          <w:sz w:val="28"/>
          <w:szCs w:val="28"/>
        </w:rPr>
        <w:t>Обрел вечный покой : [в с. Эльхотово в братской могиле «Воинов защитников Отечества, павших в боях ВОВ» захоронили останки бойца Руслана Доева] / Арсен Дряев // Слово. – 2022. – 14 окт. – С. 5.</w:t>
      </w:r>
    </w:p>
    <w:p w14:paraId="1C30BE2D" w14:textId="77777777" w:rsidR="002B33C1" w:rsidRPr="00F13635" w:rsidRDefault="002B33C1" w:rsidP="002B33C1">
      <w:pPr>
        <w:pStyle w:val="a6"/>
        <w:numPr>
          <w:ilvl w:val="0"/>
          <w:numId w:val="4"/>
        </w:numPr>
        <w:tabs>
          <w:tab w:val="left" w:pos="0"/>
        </w:tabs>
        <w:jc w:val="both"/>
        <w:rPr>
          <w:b/>
          <w:sz w:val="28"/>
          <w:szCs w:val="28"/>
        </w:rPr>
      </w:pPr>
      <w:r w:rsidRPr="002B3820">
        <w:rPr>
          <w:b/>
          <w:sz w:val="28"/>
          <w:szCs w:val="28"/>
        </w:rPr>
        <w:t xml:space="preserve">Дряев, А.  </w:t>
      </w:r>
      <w:r w:rsidRPr="002B3820">
        <w:rPr>
          <w:bCs/>
          <w:sz w:val="28"/>
          <w:szCs w:val="28"/>
        </w:rPr>
        <w:t>Цена Победы : [из истории ВОВ] / Арсен Дряев // Слово. – 2022. – 6 мая. – С. 3,6.</w:t>
      </w:r>
      <w:r w:rsidRPr="002B3820">
        <w:rPr>
          <w:b/>
          <w:sz w:val="28"/>
          <w:szCs w:val="28"/>
        </w:rPr>
        <w:t xml:space="preserve"> </w:t>
      </w:r>
    </w:p>
    <w:p w14:paraId="14FC791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Дулаты, С. </w:t>
      </w:r>
      <w:r w:rsidRPr="00F971D5">
        <w:rPr>
          <w:sz w:val="28"/>
          <w:szCs w:val="28"/>
        </w:rPr>
        <w:t>Украинæйы хæцыдысты æмæ хæцынц Дулаты лæппутæ / Дулаты Соня // Рæстдзинад. – 2022. – 2 нояб. – Ф. 3–4.</w:t>
      </w:r>
    </w:p>
    <w:p w14:paraId="34BE8920" w14:textId="77777777" w:rsidR="002B33C1" w:rsidRPr="00F13635" w:rsidRDefault="002B33C1" w:rsidP="002B33C1">
      <w:pPr>
        <w:pStyle w:val="a6"/>
        <w:jc w:val="both"/>
        <w:rPr>
          <w:sz w:val="28"/>
          <w:szCs w:val="28"/>
        </w:rPr>
      </w:pPr>
      <w:r w:rsidRPr="00F971D5">
        <w:rPr>
          <w:sz w:val="28"/>
          <w:szCs w:val="28"/>
        </w:rPr>
        <w:t>Дулаева, С. На Украине воевали и воюют воины из фамилии Дулаевых.</w:t>
      </w:r>
    </w:p>
    <w:p w14:paraId="0C9F70B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Дулаева, Т.</w:t>
      </w:r>
      <w:r w:rsidRPr="002B3820">
        <w:rPr>
          <w:sz w:val="28"/>
          <w:szCs w:val="28"/>
        </w:rPr>
        <w:t xml:space="preserve"> В памяти народной : [о состоянии памятников погибшим в годы Великой Отечественной войны из Алагирского района в преддверие Дня Победы] / Т. Дулаева // Сæуæхсид (Заря). – 2022. – 30 апр. – С. 2.</w:t>
      </w:r>
    </w:p>
    <w:p w14:paraId="5BB2BE2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Дулаева, Т</w:t>
      </w:r>
      <w:r w:rsidRPr="0028733F">
        <w:rPr>
          <w:sz w:val="28"/>
          <w:szCs w:val="28"/>
        </w:rPr>
        <w:t>. Вечная память погибшим! Вечная слава живым! : [о проведении массовой акции у мемориала воинам, погибшим при защите Алагирского района, с участием представителей руководства района и общественности] / Т. Дулаева // Сæуæхсид (Заря). – 2022. – 23 июня. – С. 1.</w:t>
      </w:r>
    </w:p>
    <w:p w14:paraId="7336543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Еще одна строка на Мемориале</w:t>
      </w:r>
      <w:r w:rsidRPr="0028733F">
        <w:rPr>
          <w:sz w:val="28"/>
          <w:szCs w:val="28"/>
        </w:rPr>
        <w:t xml:space="preserve"> : [об увековечении памяти погибшего 3 декабря 1942 года на  ардонской земле воина 319-й стрелковой дивизии Рубена Савельевича Саркисова на мемориальной плите в г. Ардон / подготовила Лариса Базиева] // Рухс (Свет). – 2022. – 11 авг. – С. 2.</w:t>
      </w:r>
    </w:p>
    <w:p w14:paraId="064A48C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Æ цард дæнцæгæн бæзтæй // </w:t>
      </w:r>
      <w:r w:rsidRPr="0028733F">
        <w:rPr>
          <w:bCs/>
          <w:sz w:val="28"/>
          <w:szCs w:val="28"/>
        </w:rPr>
        <w:t xml:space="preserve">Дигори хабæрттæ (Вести Дигории). – 2022. – 29 сент. – Ф. 2. </w:t>
      </w:r>
    </w:p>
    <w:p w14:paraId="6AD5EE8D" w14:textId="77777777" w:rsidR="002B33C1" w:rsidRDefault="002B33C1" w:rsidP="002B33C1">
      <w:pPr>
        <w:pStyle w:val="a6"/>
        <w:tabs>
          <w:tab w:val="left" w:pos="0"/>
        </w:tabs>
        <w:jc w:val="both"/>
        <w:rPr>
          <w:bCs/>
          <w:sz w:val="28"/>
          <w:szCs w:val="28"/>
        </w:rPr>
      </w:pPr>
      <w:r w:rsidRPr="0028733F">
        <w:rPr>
          <w:bCs/>
          <w:sz w:val="28"/>
          <w:szCs w:val="28"/>
        </w:rPr>
        <w:t>Жизнь прожил достойно</w:t>
      </w:r>
      <w:r w:rsidRPr="0028733F">
        <w:rPr>
          <w:b/>
          <w:sz w:val="28"/>
          <w:szCs w:val="28"/>
        </w:rPr>
        <w:t xml:space="preserve"> </w:t>
      </w:r>
      <w:r w:rsidRPr="0028733F">
        <w:rPr>
          <w:bCs/>
          <w:sz w:val="28"/>
          <w:szCs w:val="28"/>
        </w:rPr>
        <w:t>: [о ветеране ВОВ и труда Хасане Икаеве, уроженце с. Дур-Дур].</w:t>
      </w:r>
    </w:p>
    <w:p w14:paraId="2C2D7A48" w14:textId="77777777" w:rsidR="002B33C1" w:rsidRPr="00F13635" w:rsidRDefault="002B33C1" w:rsidP="002B33C1">
      <w:pPr>
        <w:pStyle w:val="a6"/>
        <w:numPr>
          <w:ilvl w:val="0"/>
          <w:numId w:val="4"/>
        </w:numPr>
        <w:spacing w:after="200" w:line="276" w:lineRule="auto"/>
        <w:jc w:val="both"/>
        <w:rPr>
          <w:sz w:val="28"/>
          <w:szCs w:val="28"/>
        </w:rPr>
      </w:pPr>
      <w:r w:rsidRPr="002B3820">
        <w:rPr>
          <w:b/>
          <w:bCs/>
          <w:sz w:val="28"/>
          <w:szCs w:val="28"/>
        </w:rPr>
        <w:t>Закриева, З.</w:t>
      </w:r>
      <w:r w:rsidRPr="002B3820">
        <w:rPr>
          <w:sz w:val="28"/>
          <w:szCs w:val="28"/>
        </w:rPr>
        <w:t xml:space="preserve"> У них не было детства… : [о «детях войны» – жительнице г. Беслана Нине Зубович] / Залина Закриева // Вестник Беслана. – 2022. – 6 мая. – С. 3.</w:t>
      </w:r>
    </w:p>
    <w:p w14:paraId="67B8D4BA" w14:textId="77777777" w:rsidR="002B33C1" w:rsidRPr="0028733F" w:rsidRDefault="002B33C1" w:rsidP="002B33C1">
      <w:pPr>
        <w:pStyle w:val="a6"/>
        <w:numPr>
          <w:ilvl w:val="0"/>
          <w:numId w:val="4"/>
        </w:numPr>
        <w:tabs>
          <w:tab w:val="left" w:pos="0"/>
          <w:tab w:val="left" w:pos="1706"/>
        </w:tabs>
        <w:jc w:val="both"/>
        <w:rPr>
          <w:sz w:val="28"/>
          <w:szCs w:val="28"/>
        </w:rPr>
      </w:pPr>
      <w:r w:rsidRPr="0028733F">
        <w:rPr>
          <w:b/>
          <w:bCs/>
          <w:sz w:val="28"/>
          <w:szCs w:val="28"/>
        </w:rPr>
        <w:lastRenderedPageBreak/>
        <w:t xml:space="preserve">Запоев, Ю. </w:t>
      </w:r>
      <w:r w:rsidRPr="0028733F">
        <w:rPr>
          <w:sz w:val="28"/>
          <w:szCs w:val="28"/>
        </w:rPr>
        <w:t>Узник «Маутхаузена» : [о ветеране войны и труда Заурбеке Золоеве, уроженце с. Христиановского] // Дигори хабæрттæ (Вести Дигории). – 2022. – 21 июня. – С. 2.</w:t>
      </w:r>
    </w:p>
    <w:p w14:paraId="38C5C2B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Здесь люди, как горы, стояли стеной</w:t>
      </w:r>
      <w:r w:rsidRPr="0028733F">
        <w:rPr>
          <w:sz w:val="28"/>
          <w:szCs w:val="28"/>
        </w:rPr>
        <w:t xml:space="preserve"> : [к 80-летию битвы за Кавказ: о проведении памятного митинга у Вечного огня в г. Моздок] // Время. События. Документы. – 2022. – 27 июля. – С. 1.</w:t>
      </w:r>
    </w:p>
    <w:p w14:paraId="15CC4DA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Иванов, В. </w:t>
      </w:r>
      <w:r w:rsidRPr="002B3820">
        <w:rPr>
          <w:sz w:val="28"/>
          <w:szCs w:val="28"/>
        </w:rPr>
        <w:t>Война не закончена, пока не похоронен последний погибший солдат… : [о подвиге Героя Советского Союза Василия Григорьевича Шамшурина] / Владимир Иванов // Северная Осетия. – 2022. – 27 янв. – С. 3.</w:t>
      </w:r>
    </w:p>
    <w:p w14:paraId="59CB278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Иванов, В.</w:t>
      </w:r>
      <w:r w:rsidRPr="002B3820">
        <w:rPr>
          <w:sz w:val="28"/>
          <w:szCs w:val="28"/>
        </w:rPr>
        <w:t xml:space="preserve"> Последний бой отважного летчика [Ивана Андреевича Агарева, уроженца Саратовской области, погибшего на окраине с. Ногкау] / Владимир Иванов // Северная Осетия. – 2022. – 7 мая. – С. 9.</w:t>
      </w:r>
    </w:p>
    <w:p w14:paraId="61B9350C" w14:textId="77777777" w:rsidR="002B33C1" w:rsidRPr="0028733F" w:rsidRDefault="002B33C1" w:rsidP="002B33C1">
      <w:pPr>
        <w:pStyle w:val="a6"/>
        <w:numPr>
          <w:ilvl w:val="0"/>
          <w:numId w:val="4"/>
        </w:numPr>
        <w:jc w:val="both"/>
        <w:rPr>
          <w:bCs/>
          <w:sz w:val="28"/>
          <w:szCs w:val="28"/>
        </w:rPr>
      </w:pPr>
      <w:r w:rsidRPr="0028733F">
        <w:rPr>
          <w:b/>
          <w:sz w:val="28"/>
          <w:szCs w:val="28"/>
        </w:rPr>
        <w:t xml:space="preserve">Гъæуæй кодта райгуырæн бæстæ // </w:t>
      </w:r>
      <w:r w:rsidRPr="0028733F">
        <w:rPr>
          <w:bCs/>
          <w:sz w:val="28"/>
          <w:szCs w:val="28"/>
        </w:rPr>
        <w:t>Дигори хабæрттæ (Вести Дигории). – 2022. – 21 июнь. – Ф. 2.</w:t>
      </w:r>
    </w:p>
    <w:p w14:paraId="1934EB9F" w14:textId="77777777" w:rsidR="002B33C1" w:rsidRPr="00F13635" w:rsidRDefault="002B33C1" w:rsidP="002B33C1">
      <w:pPr>
        <w:pStyle w:val="a6"/>
        <w:tabs>
          <w:tab w:val="left" w:pos="0"/>
          <w:tab w:val="left" w:pos="1706"/>
        </w:tabs>
        <w:jc w:val="both"/>
        <w:rPr>
          <w:sz w:val="28"/>
          <w:szCs w:val="28"/>
        </w:rPr>
      </w:pPr>
      <w:r w:rsidRPr="0028733F">
        <w:rPr>
          <w:bCs/>
          <w:sz w:val="28"/>
          <w:szCs w:val="28"/>
        </w:rPr>
        <w:t>Из села делал родной край :</w:t>
      </w:r>
      <w:r w:rsidRPr="0028733F">
        <w:rPr>
          <w:b/>
          <w:bCs/>
          <w:sz w:val="28"/>
          <w:szCs w:val="28"/>
        </w:rPr>
        <w:t xml:space="preserve"> </w:t>
      </w:r>
      <w:r w:rsidRPr="0028733F">
        <w:rPr>
          <w:sz w:val="28"/>
          <w:szCs w:val="28"/>
        </w:rPr>
        <w:t>[памяти ветерана ВОВ А.Д. Гергиева].</w:t>
      </w:r>
    </w:p>
    <w:p w14:paraId="1E3FF99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Исполнилось 100 лет </w:t>
      </w:r>
      <w:r w:rsidRPr="0028733F">
        <w:rPr>
          <w:sz w:val="28"/>
          <w:szCs w:val="28"/>
        </w:rPr>
        <w:t>со дня рождения Героя Советского Союза Григория Пасынкова</w:t>
      </w:r>
      <w:r w:rsidRPr="0028733F">
        <w:rPr>
          <w:b/>
          <w:bCs/>
          <w:sz w:val="28"/>
          <w:szCs w:val="28"/>
        </w:rPr>
        <w:t xml:space="preserve"> </w:t>
      </w:r>
      <w:r w:rsidRPr="0028733F">
        <w:rPr>
          <w:sz w:val="28"/>
          <w:szCs w:val="28"/>
        </w:rPr>
        <w:t>[уроженца г. Ардон, заместителя командира эскадрильи 12-го гвардейского пикировочно-бомбардировочного авиационного полка, гвардии лейтенанта; именем героя названы улица и школа в родном городе] // Рухс (Свет). – 2022. – 13 сент. – С. 2.</w:t>
      </w:r>
    </w:p>
    <w:p w14:paraId="17562278" w14:textId="77777777" w:rsidR="002B33C1" w:rsidRPr="00F13635"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«История </w:t>
      </w:r>
      <w:r w:rsidRPr="00F971D5">
        <w:rPr>
          <w:b/>
          <w:sz w:val="28"/>
          <w:szCs w:val="28"/>
        </w:rPr>
        <w:t>семьи в истории Владикавказа»</w:t>
      </w:r>
      <w:r w:rsidRPr="00F971D5">
        <w:rPr>
          <w:sz w:val="28"/>
          <w:szCs w:val="28"/>
        </w:rPr>
        <w:t xml:space="preserve"> : [памяти погибшего в ВОВ Инала Джанаева] // Слово. – 2022. – 16 дек. – С. 9.</w:t>
      </w:r>
    </w:p>
    <w:p w14:paraId="5E75138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Сæ кад æмæ сæ намыс – адæмы зæрдæты</w:t>
      </w:r>
      <w:r w:rsidRPr="002B3820">
        <w:rPr>
          <w:sz w:val="28"/>
          <w:szCs w:val="28"/>
        </w:rPr>
        <w:t xml:space="preserve"> // Рухс (Свет). – 2022. – 5 май. – Ф. 2.</w:t>
      </w:r>
    </w:p>
    <w:p w14:paraId="4C7C371B" w14:textId="77777777" w:rsidR="002B33C1" w:rsidRPr="002B3820" w:rsidRDefault="002B33C1" w:rsidP="002B33C1">
      <w:pPr>
        <w:pStyle w:val="a6"/>
        <w:jc w:val="both"/>
        <w:rPr>
          <w:sz w:val="28"/>
          <w:szCs w:val="28"/>
        </w:rPr>
      </w:pPr>
      <w:r w:rsidRPr="002B3820">
        <w:rPr>
          <w:sz w:val="28"/>
          <w:szCs w:val="28"/>
        </w:rPr>
        <w:t>Их честь и слава – в сердцах людей : [памяти павших в годы Великой Отечественной войны – выходцах из с. Кадгарон / подготовила Эльза Кантемирова].</w:t>
      </w:r>
    </w:p>
    <w:p w14:paraId="545ADEB3"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Кабулова, Р. </w:t>
      </w:r>
      <w:r w:rsidRPr="002B3820">
        <w:rPr>
          <w:sz w:val="28"/>
          <w:szCs w:val="28"/>
        </w:rPr>
        <w:t>Земля пухом, Иван! : [в ст-це Архонской состоялась торжественная церемония перезахоронения останков красноармейца Ивана Зосима, погибшего в годы ВОВ на территории станицы] / Роза Кабулова // Фидиуæг (Глашатай). – 2022. – 12 мая. – С. 4.</w:t>
      </w:r>
    </w:p>
    <w:p w14:paraId="3D1E5557"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Кавалер ордена Александра Невского : [</w:t>
      </w:r>
      <w:r w:rsidRPr="002B3820">
        <w:rPr>
          <w:sz w:val="28"/>
          <w:szCs w:val="28"/>
        </w:rPr>
        <w:t>памяти ветерана ВОВ Н.Т. Кесаева, уроженца с. Христиановского] // Дигори хабæрттæ (Вести Дигории). – 2022. – 5 мая. – С. 4.</w:t>
      </w:r>
    </w:p>
    <w:p w14:paraId="4FBCBC0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Кавалер ордена Славы, участник Парада Победы</w:t>
      </w:r>
      <w:r w:rsidRPr="002B3820">
        <w:rPr>
          <w:sz w:val="28"/>
          <w:szCs w:val="28"/>
        </w:rPr>
        <w:t xml:space="preserve"> [1945 г. в Москве Минур Иса оглы Мамедов] </w:t>
      </w:r>
      <w:ins w:id="797" w:author="kp2" w:date="2022-03-01T13:06:00Z">
        <w:r w:rsidRPr="002B3820">
          <w:rPr>
            <w:sz w:val="28"/>
            <w:szCs w:val="28"/>
          </w:rPr>
          <w:t xml:space="preserve">// Моздокский вестник. – 2022. – </w:t>
        </w:r>
      </w:ins>
      <w:r w:rsidRPr="002B3820">
        <w:rPr>
          <w:sz w:val="28"/>
          <w:szCs w:val="28"/>
        </w:rPr>
        <w:t>5 мая</w:t>
      </w:r>
      <w:ins w:id="798" w:author="kp2" w:date="2022-03-01T13:06:00Z">
        <w:r w:rsidRPr="002B3820">
          <w:rPr>
            <w:sz w:val="28"/>
            <w:szCs w:val="28"/>
          </w:rPr>
          <w:t xml:space="preserve">. – С. </w:t>
        </w:r>
      </w:ins>
      <w:r w:rsidRPr="002B3820">
        <w:rPr>
          <w:sz w:val="28"/>
          <w:szCs w:val="28"/>
        </w:rPr>
        <w:t>6</w:t>
      </w:r>
      <w:ins w:id="799" w:author="kp2" w:date="2022-03-01T13:06:00Z">
        <w:r w:rsidRPr="002B3820">
          <w:rPr>
            <w:sz w:val="28"/>
            <w:szCs w:val="28"/>
          </w:rPr>
          <w:t>.</w:t>
        </w:r>
      </w:ins>
    </w:p>
    <w:p w14:paraId="168729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Казбеков, М.</w:t>
      </w:r>
      <w:r w:rsidRPr="002B3820">
        <w:rPr>
          <w:sz w:val="28"/>
          <w:szCs w:val="28"/>
        </w:rPr>
        <w:t xml:space="preserve"> К родному порогу не вернулись… [четверо братьев Дзгоевых: Борис, Михаил, Мурзабеки Сосланбек] / М. Казбеков // Северная Осетия. – 2022. – 28 мая. – С. 7. </w:t>
      </w:r>
    </w:p>
    <w:p w14:paraId="5A52A0A0"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Каиров, К</w:t>
      </w:r>
      <w:r w:rsidRPr="0028733F">
        <w:rPr>
          <w:bCs/>
          <w:sz w:val="28"/>
          <w:szCs w:val="28"/>
        </w:rPr>
        <w:t xml:space="preserve">. </w:t>
      </w:r>
      <w:r w:rsidRPr="0028733F">
        <w:rPr>
          <w:b/>
          <w:sz w:val="28"/>
          <w:szCs w:val="28"/>
        </w:rPr>
        <w:t>К</w:t>
      </w:r>
      <w:r w:rsidRPr="0028733F">
        <w:rPr>
          <w:bCs/>
          <w:sz w:val="28"/>
          <w:szCs w:val="28"/>
        </w:rPr>
        <w:t xml:space="preserve">.  Горечь отступления и радость победы майора Каирова : [о  начале Великой Отечественной войны : воспоминания ветерана войны Кудаберди Курмановича Каирова </w:t>
      </w:r>
      <w:r w:rsidRPr="0028733F">
        <w:rPr>
          <w:b/>
          <w:bCs/>
          <w:sz w:val="28"/>
          <w:szCs w:val="28"/>
        </w:rPr>
        <w:t xml:space="preserve">/ </w:t>
      </w:r>
      <w:r w:rsidRPr="0028733F">
        <w:rPr>
          <w:sz w:val="28"/>
          <w:szCs w:val="28"/>
        </w:rPr>
        <w:t>записал  А. Бесолов] // Северная Осетия. – 2022. – 1 июля. – С. 3.</w:t>
      </w:r>
    </w:p>
    <w:p w14:paraId="2EE90B1E" w14:textId="77777777" w:rsidR="002B33C1" w:rsidRPr="00F13635"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Каирова, К. </w:t>
      </w:r>
      <w:r w:rsidRPr="002B3820">
        <w:rPr>
          <w:sz w:val="28"/>
          <w:szCs w:val="28"/>
        </w:rPr>
        <w:t>Фамильный вклад в Победу : [о фамилии Каировых, Сабановых и Суменовых, воевавших в ВОВ] / Кристина Каирова // Слово. – 2022. – 13 мая. – С. 7.</w:t>
      </w:r>
    </w:p>
    <w:p w14:paraId="3D5C5471"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Кайтукова, Т. </w:t>
      </w:r>
      <w:r w:rsidRPr="002B3820">
        <w:rPr>
          <w:sz w:val="28"/>
          <w:szCs w:val="28"/>
        </w:rPr>
        <w:t>«Память о нем не только в его семье» : [о судьбе командира минометного расчета, ветерана ВОВ С.Д. Калаева] / Тамара Кайтукова // Ирæф (Ираф). – 2022. – 5 мая. – С. 5.</w:t>
      </w:r>
    </w:p>
    <w:p w14:paraId="1A204506" w14:textId="77777777" w:rsidR="002B33C1" w:rsidRPr="00F13635" w:rsidRDefault="002B33C1" w:rsidP="002B33C1">
      <w:pPr>
        <w:pStyle w:val="a6"/>
        <w:numPr>
          <w:ilvl w:val="0"/>
          <w:numId w:val="4"/>
        </w:numPr>
        <w:tabs>
          <w:tab w:val="left" w:pos="0"/>
        </w:tabs>
        <w:jc w:val="both"/>
        <w:rPr>
          <w:bCs/>
          <w:sz w:val="28"/>
          <w:szCs w:val="28"/>
        </w:rPr>
      </w:pPr>
      <w:r w:rsidRPr="00F971D5">
        <w:rPr>
          <w:b/>
          <w:sz w:val="28"/>
          <w:szCs w:val="28"/>
        </w:rPr>
        <w:t xml:space="preserve">Кайтукова, К. </w:t>
      </w:r>
      <w:r w:rsidRPr="00F971D5">
        <w:rPr>
          <w:bCs/>
          <w:sz w:val="28"/>
          <w:szCs w:val="28"/>
        </w:rPr>
        <w:t>Помнить героев : [в Северо-Кавказском суворовском военном училище открылась выставка «Битва за Кавказ», посвященная 80-летию событий на южных рубежах страны во время ВОВ] / Кристина Кайтукова // Слово. – 2022. – 28 окт. – С. 1, 2.</w:t>
      </w:r>
    </w:p>
    <w:p w14:paraId="6304C61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Казиева, И.</w:t>
      </w:r>
      <w:r w:rsidRPr="002B3820">
        <w:rPr>
          <w:sz w:val="28"/>
          <w:szCs w:val="28"/>
        </w:rPr>
        <w:t xml:space="preserve"> До Берлина – на танке : [об участнике Великой Отечественной войны Иване Михайловиче Васильченко, из г. Беслана] / Ирина Казиева // Жизнь Правобережья. – 2022. – 26 апр. – С. 2. </w:t>
      </w:r>
      <w:ins w:id="800" w:author="kp2" w:date="2022-03-01T13:06:00Z">
        <w:r w:rsidRPr="002B3820">
          <w:rPr>
            <w:sz w:val="28"/>
            <w:szCs w:val="28"/>
          </w:rPr>
          <w:t xml:space="preserve"> </w:t>
        </w:r>
      </w:ins>
      <w:r w:rsidRPr="002B3820">
        <w:rPr>
          <w:sz w:val="28"/>
          <w:szCs w:val="28"/>
        </w:rPr>
        <w:t xml:space="preserve"> </w:t>
      </w:r>
    </w:p>
    <w:p w14:paraId="492FD15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Как хотелось дожить до Победы!</w:t>
      </w:r>
      <w:r w:rsidRPr="002B3820">
        <w:rPr>
          <w:sz w:val="28"/>
          <w:szCs w:val="28"/>
        </w:rPr>
        <w:t xml:space="preserve"> : [о подвиге участника Великой Отечественной войны Узая Умалатовича Темирова / подготовила Ю. Юрова] </w:t>
      </w:r>
      <w:ins w:id="801" w:author="kp2" w:date="2022-03-01T13:06:00Z">
        <w:r w:rsidRPr="002B3820">
          <w:rPr>
            <w:sz w:val="28"/>
            <w:szCs w:val="28"/>
          </w:rPr>
          <w:t xml:space="preserve">// Моздокский вестник. – 2022. – </w:t>
        </w:r>
      </w:ins>
      <w:r w:rsidRPr="002B3820">
        <w:rPr>
          <w:sz w:val="28"/>
          <w:szCs w:val="28"/>
        </w:rPr>
        <w:t>5 мая</w:t>
      </w:r>
      <w:ins w:id="802" w:author="kp2" w:date="2022-03-01T13:06:00Z">
        <w:r w:rsidRPr="002B3820">
          <w:rPr>
            <w:sz w:val="28"/>
            <w:szCs w:val="28"/>
          </w:rPr>
          <w:t xml:space="preserve">. – С. </w:t>
        </w:r>
      </w:ins>
      <w:r w:rsidRPr="002B3820">
        <w:rPr>
          <w:sz w:val="28"/>
          <w:szCs w:val="28"/>
        </w:rPr>
        <w:t>3</w:t>
      </w:r>
      <w:ins w:id="803" w:author="kp2" w:date="2022-03-01T13:06:00Z">
        <w:r w:rsidRPr="002B3820">
          <w:rPr>
            <w:sz w:val="28"/>
            <w:szCs w:val="28"/>
          </w:rPr>
          <w:t xml:space="preserve">. </w:t>
        </w:r>
      </w:ins>
    </w:p>
    <w:p w14:paraId="4A7FF6C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Негасимая память поколений</w:t>
      </w:r>
      <w:r w:rsidRPr="002B3820">
        <w:rPr>
          <w:b/>
          <w:bCs/>
          <w:sz w:val="28"/>
          <w:szCs w:val="28"/>
        </w:rPr>
        <w:t xml:space="preserve"> </w:t>
      </w:r>
      <w:r w:rsidRPr="002B3820">
        <w:rPr>
          <w:sz w:val="28"/>
          <w:szCs w:val="28"/>
        </w:rPr>
        <w:t xml:space="preserve">: [на мемориальном комплексе «Барбашово поле» состоялось патриотическое мероприятие «Никто не забыт! Ничто не забыто!» памяти Героя Советского Союза Энвера Бимболатовича Ахсарова] / Аделина Камбегова // Северная Осетия. – 2022. – 20 мая. – С. 3. </w:t>
      </w:r>
    </w:p>
    <w:p w14:paraId="2A2A7B1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Он грудью шел на амбразуру… : [в Республиканском доме дружбы народов РСО-А состоялся телемост между Владикавказом и г. Бердском – родиной Героя Советского Союза Петра Барбашова, посвященный 80-летию его подвига] / Аделина Камбегова // Северная Осетия. – 2022. – 18 нояб. – С. 1.</w:t>
      </w:r>
    </w:p>
    <w:p w14:paraId="3AC122E8" w14:textId="77777777" w:rsidR="002B33C1" w:rsidRPr="00F13635" w:rsidRDefault="002B33C1" w:rsidP="002B33C1">
      <w:pPr>
        <w:pStyle w:val="a6"/>
        <w:numPr>
          <w:ilvl w:val="0"/>
          <w:numId w:val="4"/>
        </w:numPr>
        <w:spacing w:after="200" w:line="276" w:lineRule="auto"/>
        <w:jc w:val="both"/>
        <w:rPr>
          <w:ins w:id="804" w:author="Книжная_палата" w:date="2022-03-02T22:34:00Z"/>
          <w:sz w:val="28"/>
          <w:szCs w:val="28"/>
        </w:rPr>
      </w:pPr>
      <w:r w:rsidRPr="002B3820">
        <w:rPr>
          <w:b/>
          <w:bCs/>
          <w:sz w:val="28"/>
          <w:szCs w:val="28"/>
        </w:rPr>
        <w:t>Камбегова, А.</w:t>
      </w:r>
      <w:r w:rsidRPr="002B3820">
        <w:rPr>
          <w:sz w:val="28"/>
          <w:szCs w:val="28"/>
        </w:rPr>
        <w:t xml:space="preserve"> Опора семьи – опора страны : [о труженике тыла, ветеране труда Герсане Хугаеве] / Аделина Камбегова // Северная Осетия. – 2022. – 5 мая. – С. 4.</w:t>
      </w:r>
    </w:p>
    <w:p w14:paraId="1E64FA4C" w14:textId="77777777" w:rsidR="002B33C1" w:rsidRPr="002B3820" w:rsidRDefault="002B33C1" w:rsidP="002B33C1">
      <w:pPr>
        <w:pStyle w:val="a6"/>
        <w:numPr>
          <w:ilvl w:val="0"/>
          <w:numId w:val="4"/>
        </w:numPr>
        <w:tabs>
          <w:tab w:val="left" w:pos="0"/>
        </w:tabs>
        <w:jc w:val="both"/>
        <w:rPr>
          <w:ins w:id="805" w:author="Книжная_палата" w:date="2022-03-02T22:34:00Z"/>
          <w:bCs/>
          <w:sz w:val="28"/>
          <w:szCs w:val="28"/>
        </w:rPr>
      </w:pPr>
      <w:ins w:id="806" w:author="Книжная_палата" w:date="2022-03-02T22:34:00Z">
        <w:r w:rsidRPr="002B3820">
          <w:rPr>
            <w:b/>
            <w:sz w:val="28"/>
            <w:szCs w:val="28"/>
          </w:rPr>
          <w:t xml:space="preserve">Карданов, Т. </w:t>
        </w:r>
        <w:r w:rsidRPr="002B3820">
          <w:rPr>
            <w:bCs/>
            <w:sz w:val="28"/>
            <w:szCs w:val="28"/>
          </w:rPr>
          <w:t>Братья Аркаевы [Владимир, Тазе, Харитон, Камболат, Дзамболат, Созур, Беслан, внуки Аламат и Дигкан участники ВОВ, уроженцы с. Дур-Дур] / Тимур Карданов // Фидиуæг (Глашатай). –                                                                                                                                                                                                                                                                                                                                                                                                                                                                                                                                                                                                                                                                                                                                                                                                                                                                                                                                                                                                                                                                                                                                                                                                                                                                                  2022. – 17 февр. – С. 2.</w:t>
        </w:r>
      </w:ins>
    </w:p>
    <w:p w14:paraId="22E2EB2F" w14:textId="77777777" w:rsidR="002B33C1" w:rsidRPr="002B3820" w:rsidRDefault="002B33C1" w:rsidP="002B33C1">
      <w:pPr>
        <w:pStyle w:val="a6"/>
        <w:numPr>
          <w:ilvl w:val="0"/>
          <w:numId w:val="4"/>
        </w:numPr>
        <w:jc w:val="both"/>
        <w:rPr>
          <w:bCs/>
          <w:sz w:val="28"/>
          <w:szCs w:val="28"/>
        </w:rPr>
      </w:pPr>
      <w:r w:rsidRPr="002B3820">
        <w:rPr>
          <w:b/>
          <w:sz w:val="28"/>
          <w:szCs w:val="28"/>
        </w:rPr>
        <w:lastRenderedPageBreak/>
        <w:t xml:space="preserve">Хъарданты, Т. </w:t>
      </w:r>
      <w:r w:rsidRPr="002B3820">
        <w:rPr>
          <w:bCs/>
          <w:sz w:val="28"/>
          <w:szCs w:val="28"/>
        </w:rPr>
        <w:t xml:space="preserve">Ахсджиаг хотых / Хъарданты Тимур // Рӕстдзинад. – 2021. – 18 янв. – Ф. 2. </w:t>
      </w:r>
    </w:p>
    <w:p w14:paraId="76653F0A" w14:textId="77777777" w:rsidR="002B33C1" w:rsidRDefault="002B33C1" w:rsidP="002B33C1">
      <w:pPr>
        <w:pStyle w:val="a6"/>
        <w:jc w:val="both"/>
        <w:rPr>
          <w:rFonts w:eastAsia="SimSun"/>
          <w:bCs/>
          <w:sz w:val="28"/>
          <w:szCs w:val="28"/>
          <w:lang w:eastAsia="zh-CN" w:bidi="hi-IN"/>
        </w:rPr>
      </w:pPr>
      <w:r w:rsidRPr="002B3820">
        <w:rPr>
          <w:bCs/>
          <w:sz w:val="28"/>
          <w:szCs w:val="28"/>
        </w:rPr>
        <w:t xml:space="preserve">Карданов, Т. Важное оружие </w:t>
      </w:r>
      <w:r w:rsidRPr="002B3820">
        <w:rPr>
          <w:rFonts w:eastAsia="SimSun"/>
          <w:bCs/>
          <w:sz w:val="28"/>
          <w:szCs w:val="28"/>
          <w:lang w:eastAsia="zh-CN" w:bidi="hi-IN"/>
        </w:rPr>
        <w:t>: [об использовании осетинского языка партизанами группы Чернака из бригады имени Сталина в Белоруссии во время нападения на немецкий штаб в период ВОВ].</w:t>
      </w:r>
    </w:p>
    <w:p w14:paraId="25306216" w14:textId="77777777" w:rsidR="002B33C1" w:rsidRPr="00F13635" w:rsidRDefault="002B33C1" w:rsidP="002B33C1">
      <w:pPr>
        <w:pStyle w:val="a6"/>
        <w:numPr>
          <w:ilvl w:val="0"/>
          <w:numId w:val="4"/>
        </w:numPr>
        <w:spacing w:after="200" w:line="276" w:lineRule="auto"/>
        <w:jc w:val="both"/>
        <w:rPr>
          <w:sz w:val="28"/>
          <w:szCs w:val="28"/>
        </w:rPr>
      </w:pPr>
      <w:r w:rsidRPr="00F971D5">
        <w:rPr>
          <w:b/>
          <w:bCs/>
          <w:sz w:val="28"/>
          <w:szCs w:val="28"/>
        </w:rPr>
        <w:t>Карданов, Т.</w:t>
      </w:r>
      <w:r w:rsidRPr="00F971D5">
        <w:rPr>
          <w:sz w:val="28"/>
          <w:szCs w:val="28"/>
        </w:rPr>
        <w:t xml:space="preserve"> Воин родом из Фаснала : [об участнике Великой Отечественной войны Петре Андреевиче Иванове] / Тимур Карданов // Северная Осетия. – 2022. – 16 нояб. – С. 3.</w:t>
      </w:r>
    </w:p>
    <w:p w14:paraId="4C2FBEC8"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Карданов, Т. </w:t>
      </w:r>
      <w:r w:rsidRPr="002B3820">
        <w:rPr>
          <w:sz w:val="28"/>
          <w:szCs w:val="28"/>
        </w:rPr>
        <w:t>Гордость школы и Осетии : [о Герое Советского Союза, участнике Парада Победы на Красной Площади в Москве Сергее Бицаеве, уроженца г. Дигоры] / Тимур Карданов // Дигори хабæрттæ (Вести Дигории). – 2022. – 14 мая. – С. 3 ; 17 марта. – С. 3.</w:t>
      </w:r>
    </w:p>
    <w:p w14:paraId="5EB6E1D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Карданов, Т.</w:t>
      </w:r>
      <w:r w:rsidRPr="002B3820">
        <w:rPr>
          <w:sz w:val="28"/>
          <w:szCs w:val="28"/>
        </w:rPr>
        <w:t xml:space="preserve"> Золотая звезда Сергея Бицаева : [о Герое Советского Союза Сергее Владимировиче Бицаеве] / Тимур Карданов // Северная Осетия. – 2022. – 14 мая. – С. 7. </w:t>
      </w:r>
    </w:p>
    <w:p w14:paraId="2903A1A5" w14:textId="77777777" w:rsidR="002B33C1" w:rsidRPr="00F13635" w:rsidRDefault="002B33C1" w:rsidP="002B33C1">
      <w:pPr>
        <w:pStyle w:val="a6"/>
        <w:numPr>
          <w:ilvl w:val="0"/>
          <w:numId w:val="4"/>
        </w:numPr>
        <w:spacing w:after="200" w:line="276" w:lineRule="auto"/>
        <w:jc w:val="both"/>
        <w:rPr>
          <w:sz w:val="28"/>
          <w:szCs w:val="28"/>
        </w:rPr>
      </w:pPr>
      <w:r w:rsidRPr="0028733F">
        <w:rPr>
          <w:b/>
          <w:bCs/>
          <w:sz w:val="28"/>
          <w:szCs w:val="28"/>
        </w:rPr>
        <w:t>Карданов, Т.</w:t>
      </w:r>
      <w:r w:rsidRPr="0028733F">
        <w:rPr>
          <w:sz w:val="28"/>
          <w:szCs w:val="28"/>
        </w:rPr>
        <w:t xml:space="preserve"> Из Чиколы – до Берлина : [к 100-летию Героя Советского Союза Алихана Амурхановича Макоева] / Тимур Карданов // Северная Осетия. – 2022. – 16 июля. – С. 7. </w:t>
      </w:r>
    </w:p>
    <w:p w14:paraId="0B5CFFE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Карданов, Т.</w:t>
      </w:r>
      <w:r w:rsidRPr="00F971D5">
        <w:rPr>
          <w:sz w:val="28"/>
          <w:szCs w:val="28"/>
        </w:rPr>
        <w:t xml:space="preserve"> Как географ пол-Европы прошагал : [об участнике Великой Отечественной войны Наваге Харитоновиче Цопанове] / Тимур Карданов // Северная Осетия. – 2022. – 15 нояб. – С. 3.</w:t>
      </w:r>
    </w:p>
    <w:p w14:paraId="09D2D76E"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Хъарданты, Т.</w:t>
      </w:r>
      <w:r w:rsidRPr="002B3820">
        <w:rPr>
          <w:rFonts w:eastAsia="SimSun"/>
          <w:bCs/>
          <w:sz w:val="28"/>
          <w:szCs w:val="28"/>
          <w:lang w:eastAsia="zh-CN" w:bidi="hi-IN"/>
        </w:rPr>
        <w:t xml:space="preserve"> Рӕстдзӕвинты сӕрӕндӕр / Хъарданты Тимур </w:t>
      </w:r>
      <w:r w:rsidRPr="002B3820">
        <w:rPr>
          <w:sz w:val="28"/>
          <w:szCs w:val="28"/>
        </w:rPr>
        <w:t>// Рӕстдзинад. – 2022. – 26 янв. – Ф.</w:t>
      </w:r>
      <w:r w:rsidRPr="002B3820">
        <w:rPr>
          <w:rFonts w:eastAsia="SimSun"/>
          <w:bCs/>
          <w:sz w:val="28"/>
          <w:szCs w:val="28"/>
          <w:lang w:eastAsia="zh-CN" w:bidi="hi-IN"/>
        </w:rPr>
        <w:t xml:space="preserve"> 2.</w:t>
      </w:r>
    </w:p>
    <w:p w14:paraId="789F5081" w14:textId="77777777" w:rsidR="002B33C1" w:rsidRPr="00F13635" w:rsidRDefault="002B33C1" w:rsidP="002B33C1">
      <w:pPr>
        <w:pStyle w:val="a6"/>
        <w:tabs>
          <w:tab w:val="left" w:pos="0"/>
          <w:tab w:val="left" w:pos="1563"/>
        </w:tabs>
        <w:jc w:val="both"/>
        <w:rPr>
          <w:sz w:val="28"/>
          <w:szCs w:val="28"/>
        </w:rPr>
      </w:pPr>
      <w:r w:rsidRPr="002B3820">
        <w:rPr>
          <w:rFonts w:eastAsia="SimSun"/>
          <w:bCs/>
          <w:sz w:val="28"/>
          <w:szCs w:val="28"/>
          <w:lang w:eastAsia="zh-CN" w:bidi="hi-IN"/>
        </w:rPr>
        <w:t>Карданов, Т. Лучший снайпер</w:t>
      </w:r>
      <w:r w:rsidRPr="002B3820">
        <w:rPr>
          <w:sz w:val="28"/>
          <w:szCs w:val="28"/>
        </w:rPr>
        <w:t xml:space="preserve"> : [об участнике ВОВ Владимире Гавриловиче Салбиеве, уроженце с. Тот Казбекского района Северной Осетии]</w:t>
      </w:r>
      <w:r>
        <w:rPr>
          <w:sz w:val="28"/>
          <w:szCs w:val="28"/>
        </w:rPr>
        <w:t>.</w:t>
      </w:r>
    </w:p>
    <w:p w14:paraId="12E051E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Карданов, Т.</w:t>
      </w:r>
      <w:r w:rsidRPr="00F971D5">
        <w:rPr>
          <w:sz w:val="28"/>
          <w:szCs w:val="28"/>
        </w:rPr>
        <w:t xml:space="preserve"> Не ушел с поля боя : [о подвиге участника Великой Отечественной войны Куцука Тотуруковича Будаева] / Тимур Карданов // Северная Осетия. – 2022. – 8 нояб. – С. 3.</w:t>
      </w:r>
    </w:p>
    <w:p w14:paraId="42B23008"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Карданов, Т. </w:t>
      </w:r>
      <w:r w:rsidRPr="00F971D5">
        <w:rPr>
          <w:bCs/>
          <w:sz w:val="28"/>
          <w:szCs w:val="28"/>
        </w:rPr>
        <w:t>Не ушел с поля боя… : [к 100-летию Героя Советского Союза Алихана Макоева, уроженца с. Толдзгун] / Тимур Карданов // Ирæф (Ираф). – 2022. – 29 окт. – С. 3.</w:t>
      </w:r>
    </w:p>
    <w:p w14:paraId="48E9701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Карданов, Т. </w:t>
      </w:r>
      <w:r w:rsidRPr="002B3820">
        <w:rPr>
          <w:sz w:val="28"/>
          <w:szCs w:val="28"/>
        </w:rPr>
        <w:t>Они сражались за Родину : [о братьях Аркаевых: Владимире, Тазе, Харитоне, Камболате, Дзамболате, Сергее, Беслане,  и внуках Аламате и Дигкане – участниках Великой Отечественной войны] / Тимур Карданов // Северная Осетия. – 2022. – 10 февр. – С. 3.</w:t>
      </w:r>
    </w:p>
    <w:p w14:paraId="3E7DB2EA" w14:textId="77777777" w:rsidR="002B33C1" w:rsidRPr="005E4959" w:rsidRDefault="002B33C1" w:rsidP="002B33C1">
      <w:pPr>
        <w:pStyle w:val="a6"/>
        <w:numPr>
          <w:ilvl w:val="0"/>
          <w:numId w:val="4"/>
        </w:numPr>
        <w:spacing w:after="200" w:line="276" w:lineRule="auto"/>
        <w:jc w:val="both"/>
        <w:rPr>
          <w:sz w:val="28"/>
          <w:szCs w:val="28"/>
        </w:rPr>
      </w:pPr>
      <w:r w:rsidRPr="0028733F">
        <w:rPr>
          <w:b/>
          <w:bCs/>
          <w:sz w:val="28"/>
          <w:szCs w:val="28"/>
        </w:rPr>
        <w:t>Карданов, Т.</w:t>
      </w:r>
      <w:r w:rsidRPr="0028733F">
        <w:rPr>
          <w:sz w:val="28"/>
          <w:szCs w:val="28"/>
        </w:rPr>
        <w:t xml:space="preserve"> Орден Суворова генерала Хетагурова [Георгия Ивановича, Героя Советского Союза] / Тимур Карданов // Северная Осетия. – 2022. – 30 июля. – С. 4.</w:t>
      </w:r>
    </w:p>
    <w:p w14:paraId="77459A5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Карданов, Т. </w:t>
      </w:r>
      <w:r w:rsidRPr="002B3820">
        <w:rPr>
          <w:sz w:val="28"/>
          <w:szCs w:val="28"/>
        </w:rPr>
        <w:t>Отважный партизан [Борис Гугоевич Будаев, уроженец с. Толдзгун] / Тимур Карданов // Северная Осетия. – 2022. – 9 апр. – С. 7.</w:t>
      </w:r>
    </w:p>
    <w:p w14:paraId="443DF11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Карданов, Т. </w:t>
      </w:r>
      <w:r w:rsidRPr="002B3820">
        <w:rPr>
          <w:sz w:val="28"/>
          <w:szCs w:val="28"/>
        </w:rPr>
        <w:t>Последний бой в марте 45-го… : [о подвиге участника войны, командира стрелкового батальона 96-го стрелкового полка 140-й стрелковой Дважды Краснознаменной дивизии майора Тимофея Савельевича Черчесова] / Тимур Карданов // Северная Осетия. – 2022. – 12 марта. – С. 7.</w:t>
      </w:r>
    </w:p>
    <w:p w14:paraId="1755D25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Карданов, Т. </w:t>
      </w:r>
      <w:r w:rsidRPr="002B3820">
        <w:rPr>
          <w:sz w:val="28"/>
          <w:szCs w:val="28"/>
        </w:rPr>
        <w:t>Пулеметчик Изатбек Таутиев [участник Великой Отечественной войны] / Тимур Карданов // Северная Осетия. – 2022. – 30 марта. – С. 4.</w:t>
      </w:r>
    </w:p>
    <w:p w14:paraId="52736A83" w14:textId="77777777" w:rsidR="002B33C1" w:rsidRPr="005E4959" w:rsidRDefault="002B33C1" w:rsidP="002B33C1">
      <w:pPr>
        <w:pStyle w:val="a6"/>
        <w:numPr>
          <w:ilvl w:val="0"/>
          <w:numId w:val="4"/>
        </w:numPr>
        <w:spacing w:after="200" w:line="276" w:lineRule="auto"/>
        <w:jc w:val="both"/>
        <w:rPr>
          <w:sz w:val="28"/>
          <w:szCs w:val="28"/>
        </w:rPr>
      </w:pPr>
      <w:r w:rsidRPr="002B3820">
        <w:rPr>
          <w:b/>
          <w:bCs/>
          <w:sz w:val="28"/>
          <w:szCs w:val="28"/>
        </w:rPr>
        <w:t>Карданов, Т.</w:t>
      </w:r>
      <w:r w:rsidRPr="002B3820">
        <w:rPr>
          <w:sz w:val="28"/>
          <w:szCs w:val="28"/>
        </w:rPr>
        <w:t xml:space="preserve"> «Тигр» и его соратники : [о наших земляках-партизанах,</w:t>
      </w:r>
      <w:r>
        <w:rPr>
          <w:sz w:val="28"/>
          <w:szCs w:val="28"/>
        </w:rPr>
        <w:t xml:space="preserve"> </w:t>
      </w:r>
      <w:r w:rsidRPr="002B3820">
        <w:rPr>
          <w:sz w:val="28"/>
          <w:szCs w:val="28"/>
        </w:rPr>
        <w:t>бригады имени Сталина Брестской области Белоруссии] / Тимур Карданов // Северная Осетия. – 2022. – 22 июня. – С. 3.</w:t>
      </w:r>
    </w:p>
    <w:p w14:paraId="30C9F6B0"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Карданов, Т. </w:t>
      </w:r>
      <w:r w:rsidRPr="002B3820">
        <w:rPr>
          <w:sz w:val="28"/>
          <w:szCs w:val="28"/>
        </w:rPr>
        <w:t xml:space="preserve">Фронтовая дорога Карсановых : [о семье Ахболата Карсанова из Эльхотова] / Тимур Карданов // Слово. – 2022. – 6 мая. – С. 13. </w:t>
      </w:r>
    </w:p>
    <w:p w14:paraId="4F09824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Карданов, Т.</w:t>
      </w:r>
      <w:r w:rsidRPr="002B3820">
        <w:rPr>
          <w:sz w:val="28"/>
          <w:szCs w:val="28"/>
        </w:rPr>
        <w:t xml:space="preserve"> Цена победного оружия : [из истории подвига Героя Советского Союза Хаджимурза Заурбековича Мильдзихова] / Тимур Карданов // Северная Осетия. – 2022. – 18 янв. – С. 3.</w:t>
      </w:r>
    </w:p>
    <w:p w14:paraId="3AD78415" w14:textId="77777777" w:rsidR="002B33C1" w:rsidRPr="0028733F" w:rsidRDefault="002B33C1" w:rsidP="002B33C1">
      <w:pPr>
        <w:pStyle w:val="a6"/>
        <w:numPr>
          <w:ilvl w:val="0"/>
          <w:numId w:val="4"/>
        </w:numPr>
        <w:jc w:val="both"/>
        <w:rPr>
          <w:sz w:val="28"/>
          <w:szCs w:val="28"/>
        </w:rPr>
      </w:pPr>
      <w:r w:rsidRPr="0028733F">
        <w:rPr>
          <w:b/>
          <w:sz w:val="28"/>
          <w:szCs w:val="28"/>
        </w:rPr>
        <w:t xml:space="preserve">Касаты, Б. </w:t>
      </w:r>
      <w:r w:rsidRPr="0028733F">
        <w:rPr>
          <w:sz w:val="28"/>
          <w:szCs w:val="28"/>
        </w:rPr>
        <w:t>Æртæтигъон фыстæджытæ / Касаты Батрадз // Рæстдзинад. – 2022. – 30 сент. – Ф. 2.</w:t>
      </w:r>
    </w:p>
    <w:p w14:paraId="78F2EC7F" w14:textId="77777777" w:rsidR="002B33C1" w:rsidRDefault="002B33C1" w:rsidP="002B33C1">
      <w:pPr>
        <w:pStyle w:val="a6"/>
        <w:jc w:val="both"/>
        <w:rPr>
          <w:sz w:val="28"/>
          <w:szCs w:val="28"/>
        </w:rPr>
      </w:pPr>
      <w:r w:rsidRPr="0028733F">
        <w:rPr>
          <w:sz w:val="28"/>
          <w:szCs w:val="28"/>
        </w:rPr>
        <w:t>Касаев, Б. Треугольные письма [с фронта Гадзо Харитоновича Едзиева, погибшего и похороненного в Латвии 1944 г.]</w:t>
      </w:r>
      <w:r>
        <w:rPr>
          <w:sz w:val="28"/>
          <w:szCs w:val="28"/>
        </w:rPr>
        <w:t>.</w:t>
      </w:r>
    </w:p>
    <w:p w14:paraId="1A67C04C" w14:textId="77777777" w:rsidR="002B33C1" w:rsidRPr="005E4959" w:rsidRDefault="002B33C1" w:rsidP="002B33C1">
      <w:pPr>
        <w:pStyle w:val="a6"/>
        <w:numPr>
          <w:ilvl w:val="0"/>
          <w:numId w:val="4"/>
        </w:numPr>
        <w:tabs>
          <w:tab w:val="left" w:pos="0"/>
        </w:tabs>
        <w:jc w:val="both"/>
        <w:rPr>
          <w:b/>
          <w:sz w:val="28"/>
          <w:szCs w:val="28"/>
        </w:rPr>
      </w:pPr>
      <w:r w:rsidRPr="00F971D5">
        <w:rPr>
          <w:b/>
          <w:sz w:val="28"/>
          <w:szCs w:val="28"/>
        </w:rPr>
        <w:t>Касимова, Л</w:t>
      </w:r>
      <w:r w:rsidRPr="00F971D5">
        <w:rPr>
          <w:bCs/>
          <w:sz w:val="28"/>
          <w:szCs w:val="28"/>
        </w:rPr>
        <w:t>. Бадоевы [Хадзбатор Алиханович, Хабибат Алихановна и Хаджисмел Алиханович, которые в годы ВОВ стойко и храбро сражались с фашистскими захватчиками] / Лаура Касимова // Слово. – 2022. – 11 нояб. – С. 10.</w:t>
      </w:r>
    </w:p>
    <w:p w14:paraId="1948D657" w14:textId="77777777" w:rsidR="002B33C1" w:rsidRPr="002B3820" w:rsidRDefault="002B33C1" w:rsidP="002B33C1">
      <w:pPr>
        <w:pStyle w:val="a6"/>
        <w:numPr>
          <w:ilvl w:val="0"/>
          <w:numId w:val="4"/>
        </w:numPr>
        <w:jc w:val="both"/>
        <w:rPr>
          <w:bCs/>
          <w:sz w:val="28"/>
          <w:szCs w:val="28"/>
        </w:rPr>
      </w:pPr>
      <w:r w:rsidRPr="002B3820">
        <w:rPr>
          <w:b/>
          <w:sz w:val="28"/>
          <w:szCs w:val="28"/>
        </w:rPr>
        <w:t>Касимова, Л</w:t>
      </w:r>
      <w:r w:rsidRPr="002B3820">
        <w:rPr>
          <w:bCs/>
          <w:sz w:val="28"/>
          <w:szCs w:val="28"/>
        </w:rPr>
        <w:t>. Бессмертный подвиг комбата : [об ополченце ВОВ, нашем земляке – Борисе Николаевиче Измайлове] / Л. Касимова // Слово. – 2022. – 27 янв. – С. 10.</w:t>
      </w:r>
    </w:p>
    <w:p w14:paraId="1A5379F6"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Касимова, Л. </w:t>
      </w:r>
      <w:r w:rsidRPr="002B3820">
        <w:rPr>
          <w:sz w:val="28"/>
          <w:szCs w:val="28"/>
        </w:rPr>
        <w:t xml:space="preserve">Братья Биджеловы [Батырбек, Ахсарбек и Махарбек, погибшие в ВОВ] / Л. Касимова // Слово. – 2022. – 29 </w:t>
      </w:r>
      <w:r>
        <w:rPr>
          <w:sz w:val="28"/>
          <w:szCs w:val="28"/>
        </w:rPr>
        <w:t>апр.</w:t>
      </w:r>
      <w:r w:rsidRPr="002B3820">
        <w:rPr>
          <w:sz w:val="28"/>
          <w:szCs w:val="28"/>
        </w:rPr>
        <w:t xml:space="preserve"> – С. 10.</w:t>
      </w:r>
    </w:p>
    <w:p w14:paraId="0F7A883E"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Касимова, Л. </w:t>
      </w:r>
      <w:r w:rsidRPr="0028733F">
        <w:rPr>
          <w:bCs/>
          <w:sz w:val="28"/>
          <w:szCs w:val="28"/>
        </w:rPr>
        <w:t>Братья Цебоевы : [об участниках ВОВ Сланбеке и Борисе Цебоевых, уроженцах Дигоры] / Лаура Касимова // Слово. – 2022. – 8 июля. – С. 6.</w:t>
      </w:r>
    </w:p>
    <w:p w14:paraId="6AC97D00"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Касимова, Л. </w:t>
      </w:r>
      <w:r w:rsidRPr="00F971D5">
        <w:rPr>
          <w:sz w:val="28"/>
          <w:szCs w:val="28"/>
          <w:lang w:eastAsia="zh-CN" w:bidi="hi-IN"/>
        </w:rPr>
        <w:t>«Великая битва» : [к 80-летию битвы за Кавказ] / Лаура Касимова // Слово. – 2022. – 18 нояб. – С. 10.</w:t>
      </w:r>
    </w:p>
    <w:p w14:paraId="4ECD57F8" w14:textId="77777777" w:rsidR="002B33C1" w:rsidRPr="005E4959" w:rsidRDefault="002B33C1" w:rsidP="002B33C1">
      <w:pPr>
        <w:pStyle w:val="a6"/>
        <w:numPr>
          <w:ilvl w:val="0"/>
          <w:numId w:val="4"/>
        </w:numPr>
        <w:spacing w:after="200" w:line="276" w:lineRule="auto"/>
        <w:jc w:val="both"/>
        <w:rPr>
          <w:sz w:val="28"/>
          <w:szCs w:val="28"/>
        </w:rPr>
      </w:pPr>
      <w:r w:rsidRPr="00F971D5">
        <w:rPr>
          <w:b/>
          <w:bCs/>
          <w:sz w:val="28"/>
          <w:szCs w:val="28"/>
        </w:rPr>
        <w:t>Касимова, Л.</w:t>
      </w:r>
      <w:r w:rsidRPr="00F971D5">
        <w:rPr>
          <w:sz w:val="28"/>
          <w:szCs w:val="28"/>
        </w:rPr>
        <w:t xml:space="preserve"> Верный сын Отчизны : [о командире 1159-го стрелкового полка капитане Ревазе Несторовиче Габараеве : к 80-летию </w:t>
      </w:r>
      <w:r w:rsidRPr="00F971D5">
        <w:rPr>
          <w:sz w:val="28"/>
          <w:szCs w:val="28"/>
        </w:rPr>
        <w:lastRenderedPageBreak/>
        <w:t>освобождения Алагира от немецко-фашистских захватчиков] / Лаура Касимова // Сæуæхсид (Заря). – 2022. – 22 дек. – С. 2.</w:t>
      </w:r>
    </w:p>
    <w:p w14:paraId="36B49F6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Касимова, Л. </w:t>
      </w:r>
      <w:r w:rsidRPr="0028733F">
        <w:rPr>
          <w:bCs/>
          <w:sz w:val="28"/>
          <w:szCs w:val="28"/>
        </w:rPr>
        <w:t>«Война в юность мою вошла» : [памяти участника ВОВ Махарбека Цопанова, уроженца с. Хаталдон] / Лаура Касимова // Слово. – 2022. – 15 июля. – С. 10.</w:t>
      </w:r>
    </w:p>
    <w:p w14:paraId="4A5347B8" w14:textId="77777777" w:rsidR="002B33C1" w:rsidRPr="0028733F" w:rsidRDefault="002B33C1" w:rsidP="002B33C1">
      <w:pPr>
        <w:pStyle w:val="a6"/>
        <w:numPr>
          <w:ilvl w:val="0"/>
          <w:numId w:val="4"/>
        </w:numPr>
        <w:tabs>
          <w:tab w:val="left" w:pos="0"/>
          <w:tab w:val="left" w:pos="1706"/>
        </w:tabs>
        <w:jc w:val="both"/>
        <w:rPr>
          <w:sz w:val="28"/>
          <w:szCs w:val="28"/>
        </w:rPr>
      </w:pPr>
      <w:r w:rsidRPr="0028733F">
        <w:rPr>
          <w:b/>
          <w:bCs/>
          <w:sz w:val="28"/>
          <w:szCs w:val="28"/>
        </w:rPr>
        <w:t xml:space="preserve">Касимова, Л. </w:t>
      </w:r>
      <w:r w:rsidRPr="0028733F">
        <w:rPr>
          <w:sz w:val="28"/>
          <w:szCs w:val="28"/>
        </w:rPr>
        <w:t>Война и судьба : [из жизни ветерана войны Людмилы Цигус-Кодзаевой] / Л. Касимова // Слово. – 2022. – 24 июня. – С. 10.</w:t>
      </w:r>
    </w:p>
    <w:p w14:paraId="77F344DE"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Касимова, Л. </w:t>
      </w:r>
      <w:r w:rsidRPr="0028733F">
        <w:rPr>
          <w:bCs/>
          <w:sz w:val="28"/>
          <w:szCs w:val="28"/>
        </w:rPr>
        <w:t>Время и память : [о защитниках Родины А.К. Джанаеве и Т. Т. Худалове] / Лаура Касимова // Слово. – 2022. – 29 июля. – С. 10.</w:t>
      </w:r>
    </w:p>
    <w:p w14:paraId="4AA5EF7C"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Касимова, Л. </w:t>
      </w:r>
      <w:r w:rsidRPr="002B3820">
        <w:rPr>
          <w:sz w:val="28"/>
          <w:szCs w:val="28"/>
        </w:rPr>
        <w:t xml:space="preserve">Гасановы : [о сыновьях Азамата Гасанова: Анзоре, Ужере, Магомете участниках ВОВ, уроженцах с. Чикола] / Л. Касимова // Слово. – 2022. – 8 </w:t>
      </w:r>
      <w:r>
        <w:rPr>
          <w:sz w:val="28"/>
          <w:szCs w:val="28"/>
        </w:rPr>
        <w:t>апр.</w:t>
      </w:r>
      <w:r w:rsidRPr="002B3820">
        <w:rPr>
          <w:sz w:val="28"/>
          <w:szCs w:val="28"/>
        </w:rPr>
        <w:t xml:space="preserve"> – С. 10.</w:t>
      </w:r>
    </w:p>
    <w:p w14:paraId="5AE1452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Герой из Суадага : [об активном участнике Великой Отечественной войны Сергее Алексеевиче Кулове] / Лаура Касимова // Северная Осетия. – 2022. – 23 апр. – С. 7.</w:t>
      </w:r>
    </w:p>
    <w:p w14:paraId="0F27ED73" w14:textId="77777777" w:rsidR="002B33C1" w:rsidRPr="005E4959"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Касимова, Л. </w:t>
      </w:r>
      <w:r w:rsidRPr="002B3820">
        <w:rPr>
          <w:sz w:val="28"/>
          <w:szCs w:val="28"/>
        </w:rPr>
        <w:t>Герой Севастополя : [памяти участника ВОВ, полковника Д.Б. Зангиева] / Л. Касимова // Слово. – 2022. – 13 мая. – С. 10.</w:t>
      </w:r>
    </w:p>
    <w:p w14:paraId="09CD124C" w14:textId="77777777" w:rsidR="002B33C1" w:rsidRPr="005E4959" w:rsidRDefault="002B33C1" w:rsidP="002B33C1">
      <w:pPr>
        <w:pStyle w:val="a6"/>
        <w:numPr>
          <w:ilvl w:val="0"/>
          <w:numId w:val="4"/>
        </w:numPr>
        <w:tabs>
          <w:tab w:val="left" w:pos="0"/>
          <w:tab w:val="left" w:pos="1706"/>
        </w:tabs>
        <w:jc w:val="both"/>
        <w:rPr>
          <w:sz w:val="28"/>
          <w:szCs w:val="28"/>
        </w:rPr>
      </w:pPr>
      <w:r w:rsidRPr="0028733F">
        <w:rPr>
          <w:b/>
          <w:bCs/>
          <w:sz w:val="28"/>
          <w:szCs w:val="28"/>
        </w:rPr>
        <w:t xml:space="preserve">Касимова, Л. </w:t>
      </w:r>
      <w:r w:rsidRPr="0028733F">
        <w:rPr>
          <w:sz w:val="28"/>
          <w:szCs w:val="28"/>
        </w:rPr>
        <w:t>Достойные дочери Отечества : [о старшем лейтенанте мед. службы, ветеране ВОВ К.Х. Габеевой и медицинской сестре Д.А. Базровой] / Л. Касимова // Слово. – 2022. – 17 июня. – С. 10.</w:t>
      </w:r>
    </w:p>
    <w:p w14:paraId="1B43A5F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Жизнь проверила его на прочность : [о Борисе Григорьевиче Хозиеве, выходце из с. Зруг Алагирского ущелья, герое-защитнике Ленинграда : к дню прорыва блокады города на Неве] / Л. Касимова // Сæуæхсид (Заря). – 2022. – 27 янв. – С. 2.</w:t>
      </w:r>
    </w:p>
    <w:p w14:paraId="0D427243" w14:textId="77777777" w:rsidR="002B33C1" w:rsidRPr="005E4959"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Касимова, Л. </w:t>
      </w:r>
      <w:r w:rsidRPr="00F971D5">
        <w:rPr>
          <w:sz w:val="28"/>
          <w:szCs w:val="28"/>
        </w:rPr>
        <w:t>Имена, достойные памяти : [о гвардии полковнике Александре Бидееве и старшем лейтенанте Харитоне Баразгове, погибшем в 1942 г. в Сталинградской области ; к 80-летию Сталинградской битвы] / Лаура Касимова // Слово. – 2022. – 23 дек. – С. 10.</w:t>
      </w:r>
    </w:p>
    <w:p w14:paraId="4926280A"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Касимова, Л</w:t>
      </w:r>
      <w:r w:rsidRPr="002B3820">
        <w:rPr>
          <w:sz w:val="28"/>
          <w:szCs w:val="28"/>
        </w:rPr>
        <w:t>. Калоевы : [памяти Владимира и Чермена Калоевых, погибших на фронте в ВОВ] / Л. Касимова // Слово. – 2022. – 25 марта. – С. 11.</w:t>
      </w:r>
    </w:p>
    <w:p w14:paraId="57DAEE35"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 xml:space="preserve">Касимова, Л. </w:t>
      </w:r>
      <w:r w:rsidRPr="002B3820">
        <w:rPr>
          <w:sz w:val="28"/>
          <w:szCs w:val="28"/>
        </w:rPr>
        <w:t>Караше : [о ветеране ВОВ, майоре К.А. Цогоеве] / Л. Касимова // Слово. – 2022. – 6 мая. – С. 15.</w:t>
      </w:r>
    </w:p>
    <w:p w14:paraId="04F15AA6"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Касимова, Л</w:t>
      </w:r>
      <w:r w:rsidRPr="002B3820">
        <w:rPr>
          <w:sz w:val="28"/>
          <w:szCs w:val="28"/>
        </w:rPr>
        <w:t>. «Маленькие герои большой войны» : [о юных участниках ВОВ ; к 100-летию Всесоюзной пионерской организации] / Л. Касимова // Слово. – 2022. – 17 мая. – С. 5.</w:t>
      </w:r>
    </w:p>
    <w:p w14:paraId="3A2F3B4B"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Касимова, Л.</w:t>
      </w:r>
      <w:r w:rsidRPr="002B3820">
        <w:rPr>
          <w:sz w:val="28"/>
          <w:szCs w:val="28"/>
        </w:rPr>
        <w:t xml:space="preserve"> Мама Люба : [о судьбе матери шестерых братьев – участников Великой Отечественной войны Любови Матвеевны </w:t>
      </w:r>
      <w:r w:rsidRPr="002B3820">
        <w:rPr>
          <w:sz w:val="28"/>
          <w:szCs w:val="28"/>
        </w:rPr>
        <w:lastRenderedPageBreak/>
        <w:t xml:space="preserve">Сеоевой из ст-цы Черноярской] / Л. Касимова </w:t>
      </w:r>
      <w:ins w:id="807" w:author="kp2" w:date="2022-03-01T13:06:00Z">
        <w:r w:rsidRPr="002B3820">
          <w:rPr>
            <w:sz w:val="28"/>
            <w:szCs w:val="28"/>
          </w:rPr>
          <w:t xml:space="preserve">// Моздокский вестник. – 2022. – </w:t>
        </w:r>
      </w:ins>
      <w:r w:rsidRPr="002B3820">
        <w:rPr>
          <w:sz w:val="28"/>
          <w:szCs w:val="28"/>
        </w:rPr>
        <w:t>5 мая</w:t>
      </w:r>
      <w:ins w:id="808" w:author="kp2" w:date="2022-03-01T13:06:00Z">
        <w:r w:rsidRPr="002B3820">
          <w:rPr>
            <w:sz w:val="28"/>
            <w:szCs w:val="28"/>
          </w:rPr>
          <w:t xml:space="preserve">. – С. </w:t>
        </w:r>
      </w:ins>
      <w:r w:rsidRPr="002B3820">
        <w:rPr>
          <w:sz w:val="28"/>
          <w:szCs w:val="28"/>
        </w:rPr>
        <w:t>2</w:t>
      </w:r>
      <w:ins w:id="809" w:author="kp2" w:date="2022-03-01T13:06:00Z">
        <w:r w:rsidRPr="002B3820">
          <w:rPr>
            <w:sz w:val="28"/>
            <w:szCs w:val="28"/>
          </w:rPr>
          <w:t>.</w:t>
        </w:r>
      </w:ins>
      <w:r w:rsidRPr="002B3820">
        <w:rPr>
          <w:sz w:val="28"/>
          <w:szCs w:val="28"/>
        </w:rPr>
        <w:t xml:space="preserve"> ; Слово. – 2022. – 18 марта. – С. 10.</w:t>
      </w:r>
    </w:p>
    <w:p w14:paraId="41026D6F" w14:textId="77777777" w:rsidR="002B33C1" w:rsidRDefault="002B33C1" w:rsidP="002B33C1">
      <w:pPr>
        <w:pStyle w:val="a6"/>
        <w:numPr>
          <w:ilvl w:val="0"/>
          <w:numId w:val="4"/>
        </w:numPr>
        <w:tabs>
          <w:tab w:val="left" w:pos="0"/>
        </w:tabs>
        <w:jc w:val="both"/>
        <w:rPr>
          <w:bCs/>
          <w:sz w:val="28"/>
          <w:szCs w:val="28"/>
        </w:rPr>
      </w:pPr>
      <w:r w:rsidRPr="0028733F">
        <w:rPr>
          <w:b/>
          <w:sz w:val="28"/>
          <w:szCs w:val="28"/>
        </w:rPr>
        <w:t>Касимова, Л. «</w:t>
      </w:r>
      <w:r w:rsidRPr="0028733F">
        <w:rPr>
          <w:bCs/>
          <w:sz w:val="28"/>
          <w:szCs w:val="28"/>
        </w:rPr>
        <w:t xml:space="preserve">Мы чашу горя выпили до дна» : [памяти ветерана ВОВ Аврама Александровича Цуциева, уроженца с. Нар Алагирского района] / Лаура Касимова // Слово. – 2022. – 23 сент. – С. 10. </w:t>
      </w:r>
    </w:p>
    <w:p w14:paraId="152D163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Касимова, Л.</w:t>
      </w:r>
      <w:r w:rsidRPr="00F971D5">
        <w:rPr>
          <w:sz w:val="28"/>
          <w:szCs w:val="28"/>
        </w:rPr>
        <w:t xml:space="preserve"> Непокоренная : [памяти отважной учительницы школы №1 г. Алагира Чабахан Михайловны Басиевой, казненной немцами за отказ сотрудничать с ними] / Лаура Касимова // Северная Осетия. – 2022. – 23 дек. – С. 3.</w:t>
      </w:r>
    </w:p>
    <w:p w14:paraId="7DB9FC1E" w14:textId="77777777" w:rsidR="002B33C1" w:rsidRPr="0028733F" w:rsidRDefault="002B33C1" w:rsidP="002B33C1">
      <w:pPr>
        <w:pStyle w:val="a6"/>
        <w:numPr>
          <w:ilvl w:val="0"/>
          <w:numId w:val="4"/>
        </w:numPr>
        <w:tabs>
          <w:tab w:val="left" w:pos="0"/>
        </w:tabs>
        <w:jc w:val="both"/>
        <w:rPr>
          <w:bCs/>
          <w:sz w:val="28"/>
          <w:szCs w:val="28"/>
        </w:rPr>
      </w:pPr>
      <w:r w:rsidRPr="0028733F">
        <w:rPr>
          <w:bCs/>
          <w:sz w:val="28"/>
          <w:szCs w:val="28"/>
        </w:rPr>
        <w:t xml:space="preserve">                                                                                                                                                                                                                                                                                                                                                                                                                                                                                                                                                                                                                                                                                                                                                                                                                                                         </w:t>
      </w:r>
    </w:p>
    <w:p w14:paraId="6309F751" w14:textId="77777777" w:rsidR="002B33C1" w:rsidRPr="005E4959"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Касимова, Л. </w:t>
      </w:r>
      <w:r w:rsidRPr="002B3820">
        <w:rPr>
          <w:sz w:val="28"/>
          <w:szCs w:val="28"/>
        </w:rPr>
        <w:t xml:space="preserve">Несломленные : [памяти участников ВОВ Инусе Моргоеве и Владимире Агнаеве : [к международному дню освобождения узников фашистских концлагерей] / Л. Касимова // Слово. – 2022. – 19 </w:t>
      </w:r>
      <w:r>
        <w:rPr>
          <w:sz w:val="28"/>
          <w:szCs w:val="28"/>
        </w:rPr>
        <w:t>апр.</w:t>
      </w:r>
      <w:r w:rsidRPr="002B3820">
        <w:rPr>
          <w:sz w:val="28"/>
          <w:szCs w:val="28"/>
        </w:rPr>
        <w:t xml:space="preserve"> – С. 4.</w:t>
      </w:r>
    </w:p>
    <w:p w14:paraId="1061D85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Касимова, Л.</w:t>
      </w:r>
      <w:r w:rsidRPr="0028733F">
        <w:rPr>
          <w:sz w:val="28"/>
          <w:szCs w:val="28"/>
        </w:rPr>
        <w:t xml:space="preserve"> Не ради славы и наград : [о героях Великой Отечественной войны, выходцах из Алагирского района] / Л. Касимова // Сæуæхсид (Заря). – 2022. – 9 июня. – С. 2.</w:t>
      </w:r>
    </w:p>
    <w:p w14:paraId="14B52307"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Касимова, Л. </w:t>
      </w:r>
      <w:r w:rsidRPr="0028733F">
        <w:rPr>
          <w:bCs/>
          <w:sz w:val="28"/>
          <w:szCs w:val="28"/>
        </w:rPr>
        <w:t>«Огненные» дороги комиссара Каргиева : [памяти ветерана ВОВ Газаке Казгериевиче Каргиеве] / Лаура Касимова // Слово. – 2022. – 30 сент. – С. 10.</w:t>
      </w:r>
    </w:p>
    <w:p w14:paraId="040D7779" w14:textId="77777777" w:rsidR="002B33C1" w:rsidRPr="005E4959" w:rsidRDefault="002B33C1" w:rsidP="002B33C1">
      <w:pPr>
        <w:pStyle w:val="a6"/>
        <w:numPr>
          <w:ilvl w:val="0"/>
          <w:numId w:val="4"/>
        </w:numPr>
        <w:spacing w:after="200" w:line="276" w:lineRule="auto"/>
        <w:jc w:val="both"/>
        <w:rPr>
          <w:sz w:val="28"/>
          <w:szCs w:val="28"/>
        </w:rPr>
      </w:pPr>
      <w:r w:rsidRPr="00F971D5">
        <w:rPr>
          <w:b/>
          <w:bCs/>
          <w:sz w:val="28"/>
          <w:szCs w:val="28"/>
        </w:rPr>
        <w:t>Касимова, Л.</w:t>
      </w:r>
      <w:r w:rsidRPr="00F971D5">
        <w:rPr>
          <w:sz w:val="28"/>
          <w:szCs w:val="28"/>
        </w:rPr>
        <w:t xml:space="preserve"> «Огонь войны ее души не сжег» : [памяти ветерана войны и труда, подполковника в отставке, военврача Веры Александровны Ревазовой, уроженки с. Красногор] / Лаура Касимова // Северная Осетия. – 2022. – 8 окт. – С. 7</w:t>
      </w:r>
      <w:r>
        <w:rPr>
          <w:sz w:val="28"/>
          <w:szCs w:val="28"/>
        </w:rPr>
        <w:t xml:space="preserve"> ; </w:t>
      </w:r>
      <w:r w:rsidRPr="00F971D5">
        <w:rPr>
          <w:sz w:val="28"/>
          <w:szCs w:val="28"/>
        </w:rPr>
        <w:t>Рухс (Свет). – 2022. – 11 окт. – С. 2.</w:t>
      </w:r>
    </w:p>
    <w:p w14:paraId="13AD0BB7" w14:textId="77777777" w:rsidR="002B33C1" w:rsidRPr="005E4959" w:rsidRDefault="002B33C1" w:rsidP="002B33C1">
      <w:pPr>
        <w:pStyle w:val="a6"/>
        <w:numPr>
          <w:ilvl w:val="0"/>
          <w:numId w:val="4"/>
        </w:numPr>
        <w:spacing w:after="200" w:line="276" w:lineRule="auto"/>
        <w:jc w:val="both"/>
        <w:rPr>
          <w:sz w:val="28"/>
          <w:szCs w:val="28"/>
        </w:rPr>
      </w:pPr>
      <w:r w:rsidRPr="0028733F">
        <w:rPr>
          <w:b/>
          <w:bCs/>
          <w:sz w:val="28"/>
          <w:szCs w:val="28"/>
        </w:rPr>
        <w:t>Касимова, Л.</w:t>
      </w:r>
      <w:r w:rsidRPr="0028733F">
        <w:rPr>
          <w:sz w:val="28"/>
          <w:szCs w:val="28"/>
        </w:rPr>
        <w:t xml:space="preserve"> От Алагира до Керчи : [к 80-летию Битвы за Кавказ : о его защитнике Александре Хаджумаровиче Агузарове] </w:t>
      </w:r>
      <w:r w:rsidRPr="0028733F">
        <w:rPr>
          <w:b/>
          <w:sz w:val="28"/>
          <w:szCs w:val="28"/>
        </w:rPr>
        <w:t xml:space="preserve">/ </w:t>
      </w:r>
      <w:r w:rsidRPr="0028733F">
        <w:rPr>
          <w:bCs/>
          <w:sz w:val="28"/>
          <w:szCs w:val="28"/>
        </w:rPr>
        <w:t>Лаура Касимова</w:t>
      </w:r>
      <w:r w:rsidRPr="0028733F">
        <w:rPr>
          <w:b/>
          <w:sz w:val="28"/>
          <w:szCs w:val="28"/>
        </w:rPr>
        <w:t xml:space="preserve"> </w:t>
      </w:r>
      <w:r w:rsidRPr="0028733F">
        <w:rPr>
          <w:sz w:val="28"/>
          <w:szCs w:val="28"/>
        </w:rPr>
        <w:t>// Северная Осетия. – 2022. – 28 сент. – С. 4.</w:t>
      </w:r>
    </w:p>
    <w:p w14:paraId="70A72C24"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Касимова, Л. </w:t>
      </w:r>
      <w:r w:rsidRPr="002B3820">
        <w:rPr>
          <w:sz w:val="28"/>
          <w:szCs w:val="28"/>
        </w:rPr>
        <w:t>«Отважный кавалерист» : [об одном из героев Сталинградской битвы Касполате Муссаевиче Есенове, которому бы исполнилось в этом году 115 лет] / Л. Касимова // Слово. – 2022. – 11 марта. – С. 10.</w:t>
      </w:r>
    </w:p>
    <w:p w14:paraId="585557E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Письма солдата : [о боевом пути и подвиге Героя Советского Союза Дзадте Габоциевича Агнаева] / Лаура Касимова // Сæуæхсид (Заря). – 2022. – 7 мая. – С. 2.</w:t>
      </w:r>
    </w:p>
    <w:p w14:paraId="5D1A8924"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Касимова, Л. </w:t>
      </w:r>
      <w:r w:rsidRPr="00F971D5">
        <w:rPr>
          <w:bCs/>
          <w:sz w:val="28"/>
          <w:szCs w:val="28"/>
        </w:rPr>
        <w:t>Письмо солдата : [о старшем  лейтенанте Дзадте Габоциевиче Агнаеве представленного к званию Героя Советского Союза посмертно] / Лаура Касимова // Слово. – 2022. – 7 окт. – С. 10.</w:t>
      </w:r>
    </w:p>
    <w:p w14:paraId="5E0C21D0" w14:textId="77777777" w:rsidR="002B33C1" w:rsidRPr="005E4959"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Касимова, Л. </w:t>
      </w:r>
      <w:r w:rsidRPr="00F971D5">
        <w:rPr>
          <w:sz w:val="28"/>
          <w:szCs w:val="28"/>
        </w:rPr>
        <w:t>Подвиг на века : [памяти младшего лейтенанта Петра Кузьмича Гужвина, освобождавшего от фашистских захватчиков Алагир] / Лаура Касимова // Слово. – 2022. – 16 дек. – С. 10.</w:t>
      </w:r>
    </w:p>
    <w:p w14:paraId="127A0C72"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lastRenderedPageBreak/>
        <w:t xml:space="preserve">Касимова, Л. </w:t>
      </w:r>
      <w:r w:rsidRPr="002B3820">
        <w:rPr>
          <w:sz w:val="28"/>
          <w:szCs w:val="28"/>
        </w:rPr>
        <w:t xml:space="preserve">Пример мужества и отваги : [об одном из ярких представителей осетинской интеллигенции советского времени, участнике ВОВ, полковнике Е.Г. Ваниеве ; к 120-летию со дня рождения] / Л. Касимова // Слово. – 2022. – 15 </w:t>
      </w:r>
      <w:r>
        <w:rPr>
          <w:sz w:val="28"/>
          <w:szCs w:val="28"/>
        </w:rPr>
        <w:t>апр.</w:t>
      </w:r>
      <w:r w:rsidRPr="002B3820">
        <w:rPr>
          <w:sz w:val="28"/>
          <w:szCs w:val="28"/>
        </w:rPr>
        <w:t xml:space="preserve"> – С. 10.</w:t>
      </w:r>
    </w:p>
    <w:p w14:paraId="6F3C29C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Касимова, Л.</w:t>
      </w:r>
      <w:r w:rsidRPr="00F971D5">
        <w:rPr>
          <w:sz w:val="28"/>
          <w:szCs w:val="28"/>
        </w:rPr>
        <w:t xml:space="preserve"> «Ушедшая в бессмертие» : [памяти отважной разведчицы, партизанской связной Ксении Николаевны Хацаевой из г. Алагира] / Лаура Касимова // Северная Осетия. – 2022. – 21 дек. – С. 3.</w:t>
      </w:r>
    </w:p>
    <w:p w14:paraId="721AE817" w14:textId="77777777" w:rsidR="002B33C1" w:rsidRPr="005E4959" w:rsidRDefault="002B33C1" w:rsidP="002B33C1">
      <w:pPr>
        <w:pStyle w:val="a6"/>
        <w:numPr>
          <w:ilvl w:val="0"/>
          <w:numId w:val="4"/>
        </w:numPr>
        <w:spacing w:after="200" w:line="276" w:lineRule="auto"/>
        <w:jc w:val="both"/>
        <w:rPr>
          <w:sz w:val="28"/>
          <w:szCs w:val="28"/>
        </w:rPr>
      </w:pPr>
      <w:r w:rsidRPr="00F971D5">
        <w:rPr>
          <w:b/>
          <w:bCs/>
          <w:sz w:val="28"/>
          <w:szCs w:val="28"/>
        </w:rPr>
        <w:t>Касимова, Л.</w:t>
      </w:r>
      <w:r w:rsidRPr="00F971D5">
        <w:rPr>
          <w:sz w:val="28"/>
          <w:szCs w:val="28"/>
        </w:rPr>
        <w:t xml:space="preserve"> Ушедшие в бессмертие : [о состоявшемся в городской библиотеке № 1 г. Алагира вечере памяти  учительницы алагирской средней школы № 1 Чабахан Михайловны Басиевой и подпольщицы Ксении Николаевны Хацаевой – алагирской «Зои Космодемьянской» : к 80-летию освобождения Алагира от немецко-фашистских захватчиков] / Л. Касимова // Сæуæхсид (Заря). – 2022. – 13 дек. – С. 2.</w:t>
      </w:r>
    </w:p>
    <w:p w14:paraId="0D46BADC"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Касимова, Л. </w:t>
      </w:r>
      <w:r w:rsidRPr="0028733F">
        <w:rPr>
          <w:bCs/>
          <w:sz w:val="28"/>
          <w:szCs w:val="28"/>
        </w:rPr>
        <w:t>Ушедший в бессмертие : [памяти ст. лейтенанта М.Д. Корнаева погибшего в 1944 г. на Украине в боях за с. Туровец] / Лаура Касимова // Слово. – 2022. – 22 июля. – С. 10.</w:t>
      </w:r>
    </w:p>
    <w:p w14:paraId="6D7B512D" w14:textId="77777777" w:rsidR="002B33C1" w:rsidRPr="005E4959" w:rsidRDefault="002B33C1" w:rsidP="002B33C1">
      <w:pPr>
        <w:pStyle w:val="a6"/>
        <w:numPr>
          <w:ilvl w:val="0"/>
          <w:numId w:val="4"/>
        </w:numPr>
        <w:tabs>
          <w:tab w:val="left" w:pos="0"/>
        </w:tabs>
        <w:jc w:val="both"/>
        <w:rPr>
          <w:b/>
          <w:sz w:val="28"/>
          <w:szCs w:val="28"/>
        </w:rPr>
      </w:pPr>
      <w:r w:rsidRPr="0028733F">
        <w:rPr>
          <w:b/>
          <w:sz w:val="28"/>
          <w:szCs w:val="28"/>
        </w:rPr>
        <w:t>Касимова, Л.</w:t>
      </w:r>
      <w:r w:rsidRPr="0028733F">
        <w:rPr>
          <w:bCs/>
          <w:sz w:val="28"/>
          <w:szCs w:val="28"/>
        </w:rPr>
        <w:t xml:space="preserve"> Фронтовое братство : [о ветеране ВОВ В.А. Цаголове, уроженце с. Христиановское] / Лаура Касимова // Слово. – 2022. – 1 июля. – С. 9.</w:t>
      </w:r>
      <w:r w:rsidRPr="0028733F">
        <w:rPr>
          <w:b/>
          <w:sz w:val="28"/>
          <w:szCs w:val="28"/>
        </w:rPr>
        <w:t xml:space="preserve">   </w:t>
      </w:r>
    </w:p>
    <w:p w14:paraId="2EE62196" w14:textId="77777777" w:rsidR="002B33C1" w:rsidRDefault="002B33C1" w:rsidP="002B33C1">
      <w:pPr>
        <w:pStyle w:val="a6"/>
        <w:numPr>
          <w:ilvl w:val="0"/>
          <w:numId w:val="4"/>
        </w:numPr>
        <w:tabs>
          <w:tab w:val="left" w:pos="0"/>
        </w:tabs>
        <w:jc w:val="both"/>
        <w:rPr>
          <w:bCs/>
          <w:sz w:val="28"/>
          <w:szCs w:val="28"/>
        </w:rPr>
      </w:pPr>
      <w:ins w:id="810" w:author="Книжная_палата" w:date="2022-03-02T22:34:00Z">
        <w:r w:rsidRPr="002B3820">
          <w:rPr>
            <w:b/>
            <w:sz w:val="28"/>
            <w:szCs w:val="28"/>
          </w:rPr>
          <w:t xml:space="preserve">Касимова, Л. </w:t>
        </w:r>
        <w:r w:rsidRPr="002B3820">
          <w:rPr>
            <w:bCs/>
            <w:sz w:val="28"/>
            <w:szCs w:val="28"/>
          </w:rPr>
          <w:t>Человек легенда : [о героическом осетинском летчике Владимире Сослановиче Зангиеве ; к 105-летию со дня рождения] / Л. Касимова // Слово. – 2022. – 18 февр. – С. 10.</w:t>
        </w:r>
      </w:ins>
    </w:p>
    <w:p w14:paraId="4DA3433F" w14:textId="77777777" w:rsidR="002B33C1" w:rsidRPr="00F971D5" w:rsidRDefault="002B33C1" w:rsidP="002B33C1">
      <w:pPr>
        <w:pStyle w:val="a6"/>
        <w:numPr>
          <w:ilvl w:val="0"/>
          <w:numId w:val="4"/>
        </w:numPr>
        <w:tabs>
          <w:tab w:val="left" w:pos="0"/>
          <w:tab w:val="left" w:pos="1706"/>
        </w:tabs>
        <w:jc w:val="both"/>
        <w:rPr>
          <w:sz w:val="28"/>
          <w:szCs w:val="28"/>
        </w:rPr>
      </w:pPr>
      <w:r w:rsidRPr="00F971D5">
        <w:rPr>
          <w:b/>
          <w:bCs/>
          <w:sz w:val="28"/>
          <w:szCs w:val="28"/>
        </w:rPr>
        <w:t xml:space="preserve">Касимова, Л. </w:t>
      </w:r>
      <w:r w:rsidRPr="00F971D5">
        <w:rPr>
          <w:sz w:val="28"/>
          <w:szCs w:val="28"/>
        </w:rPr>
        <w:t>«Шагнувший в бессмертие» : [о Герое Советского Союза Валентине Половинкине, погибшего за освобождение Кавказа от фашистских захватчиков] / Лаура Касимова // Слово. – 2022. – 2 дек. – С. 10.</w:t>
      </w:r>
      <w:r w:rsidRPr="00F971D5">
        <w:rPr>
          <w:sz w:val="28"/>
          <w:szCs w:val="28"/>
        </w:rPr>
        <w:tab/>
      </w:r>
    </w:p>
    <w:p w14:paraId="0B5793DE" w14:textId="77777777" w:rsidR="002B33C1" w:rsidRPr="005E4959" w:rsidRDefault="002B33C1" w:rsidP="002B33C1">
      <w:pPr>
        <w:pStyle w:val="a6"/>
        <w:numPr>
          <w:ilvl w:val="0"/>
          <w:numId w:val="4"/>
        </w:numPr>
        <w:spacing w:after="200" w:line="276" w:lineRule="auto"/>
        <w:jc w:val="both"/>
        <w:rPr>
          <w:sz w:val="28"/>
          <w:szCs w:val="28"/>
        </w:rPr>
      </w:pPr>
      <w:r w:rsidRPr="00F971D5">
        <w:rPr>
          <w:b/>
          <w:bCs/>
          <w:sz w:val="28"/>
          <w:szCs w:val="28"/>
        </w:rPr>
        <w:t>Касимова, Л.</w:t>
      </w:r>
      <w:r w:rsidRPr="00F971D5">
        <w:rPr>
          <w:sz w:val="28"/>
          <w:szCs w:val="28"/>
        </w:rPr>
        <w:t xml:space="preserve"> Сражение, предопределившее общий исход войны : [о земляках-алагирцах – защитниках Кавказа : к 79-й годовщине Битвы за Кавказ] / Лаура Касимова // Сæуæхсид (Заря). – 2022. – 11 окт. – С. 5.</w:t>
      </w:r>
    </w:p>
    <w:p w14:paraId="39D0662B"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Качмазов, А. </w:t>
      </w:r>
      <w:r w:rsidRPr="002B3820">
        <w:rPr>
          <w:sz w:val="28"/>
          <w:szCs w:val="28"/>
        </w:rPr>
        <w:t>Ушли недомечтав : [о ветеране ВОВ П.Ф. Гречко] / Артур Качмазов // Слово. – 2022. – 6 мая. – С. 6.</w:t>
      </w:r>
    </w:p>
    <w:p w14:paraId="0AEC5425"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Качмазова, А. </w:t>
      </w:r>
      <w:r w:rsidRPr="002B3820">
        <w:rPr>
          <w:sz w:val="28"/>
          <w:szCs w:val="28"/>
        </w:rPr>
        <w:t>История одного солдата : [о ветеране ВОВ и труда Знауре Качмазове] / Качмазова Ариана // Фидиуæг (Глашатай). – 2022. – 7 мая. – С. 3.</w:t>
      </w:r>
    </w:p>
    <w:p w14:paraId="2764BEB9" w14:textId="77777777" w:rsidR="002B33C1" w:rsidRPr="005E4959" w:rsidRDefault="002B33C1" w:rsidP="002B33C1">
      <w:pPr>
        <w:pStyle w:val="a6"/>
        <w:numPr>
          <w:ilvl w:val="0"/>
          <w:numId w:val="4"/>
        </w:numPr>
        <w:spacing w:after="200" w:line="276" w:lineRule="auto"/>
        <w:jc w:val="both"/>
        <w:rPr>
          <w:sz w:val="28"/>
          <w:szCs w:val="28"/>
        </w:rPr>
      </w:pPr>
      <w:r w:rsidRPr="002B3820">
        <w:rPr>
          <w:b/>
          <w:bCs/>
          <w:sz w:val="28"/>
          <w:szCs w:val="28"/>
        </w:rPr>
        <w:t>Касьян, А.</w:t>
      </w:r>
      <w:r w:rsidRPr="002B3820">
        <w:rPr>
          <w:sz w:val="28"/>
          <w:szCs w:val="28"/>
        </w:rPr>
        <w:t xml:space="preserve"> В памяти народа и мой прадед : [об участнике Великой Отечественной войны Александре Ивановиче Манченко] / Антонина Касьян // Жизнь Правобережья. – 2022. – 5 мая. – С. 3.</w:t>
      </w:r>
    </w:p>
    <w:p w14:paraId="5EF58A49" w14:textId="77777777" w:rsidR="002B33C1" w:rsidRPr="005E4959" w:rsidRDefault="002B33C1" w:rsidP="002B33C1">
      <w:pPr>
        <w:pStyle w:val="a6"/>
        <w:numPr>
          <w:ilvl w:val="0"/>
          <w:numId w:val="4"/>
        </w:numPr>
        <w:tabs>
          <w:tab w:val="left" w:pos="0"/>
        </w:tabs>
        <w:jc w:val="both"/>
        <w:rPr>
          <w:bCs/>
          <w:sz w:val="28"/>
          <w:szCs w:val="28"/>
        </w:rPr>
      </w:pPr>
      <w:r w:rsidRPr="00F971D5">
        <w:rPr>
          <w:b/>
          <w:sz w:val="28"/>
          <w:szCs w:val="28"/>
        </w:rPr>
        <w:t xml:space="preserve">Керчь и Дигора побратались </w:t>
      </w:r>
      <w:r w:rsidRPr="00F971D5">
        <w:rPr>
          <w:bCs/>
          <w:sz w:val="28"/>
          <w:szCs w:val="28"/>
        </w:rPr>
        <w:t>подвигом Ахсарбека Абаева</w:t>
      </w:r>
      <w:r w:rsidRPr="00F971D5">
        <w:rPr>
          <w:b/>
          <w:sz w:val="28"/>
          <w:szCs w:val="28"/>
        </w:rPr>
        <w:t xml:space="preserve"> </w:t>
      </w:r>
      <w:r w:rsidRPr="00F971D5">
        <w:rPr>
          <w:bCs/>
          <w:sz w:val="28"/>
          <w:szCs w:val="28"/>
        </w:rPr>
        <w:t>[Героя Советского Союза, уроженца г. Дигора] // Слово. – 2022. – 7 окт. – С. 6.</w:t>
      </w:r>
    </w:p>
    <w:p w14:paraId="0CC6EC83"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Кибизова, М. </w:t>
      </w:r>
      <w:r w:rsidRPr="002B3820">
        <w:rPr>
          <w:bCs/>
          <w:sz w:val="28"/>
          <w:szCs w:val="28"/>
        </w:rPr>
        <w:t xml:space="preserve">Крылатый комиссар : [памяти участника ВОВ, летчика Георгия Николаевича Кибизова, уроженца с. Дунта Дигорского </w:t>
      </w:r>
      <w:r w:rsidRPr="002B3820">
        <w:rPr>
          <w:bCs/>
          <w:sz w:val="28"/>
          <w:szCs w:val="28"/>
        </w:rPr>
        <w:lastRenderedPageBreak/>
        <w:t>р-на] / Мара Кибизова // Дигори хабæрттæ (Вести Дигории). – 2022. – 27 янв. – С. 3.</w:t>
      </w:r>
    </w:p>
    <w:p w14:paraId="466C16D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Киреев, Ф.</w:t>
      </w:r>
      <w:r w:rsidRPr="002B3820">
        <w:rPr>
          <w:sz w:val="28"/>
          <w:szCs w:val="28"/>
        </w:rPr>
        <w:t xml:space="preserve"> Бронепоезда в обороне Северной Осетии в 1942 году / Феликс Киреев // Терские ведомости. – 2022. – Апр.-май (№ 4-5). – (Патриот № 1). </w:t>
      </w:r>
    </w:p>
    <w:p w14:paraId="3BB4E0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Киреев, Ф.</w:t>
      </w:r>
      <w:r w:rsidRPr="002B3820">
        <w:rPr>
          <w:sz w:val="28"/>
          <w:szCs w:val="28"/>
        </w:rPr>
        <w:t xml:space="preserve"> Погиб при штурме Берлина : [уроженец Северной Осетии Хазби Цецеевич Рамонов] / Феликс Киреев // Северная Осетия. – 2022. – 7 мая. – С. 14.</w:t>
      </w:r>
    </w:p>
    <w:p w14:paraId="252459CE"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Кодоева, Д. </w:t>
      </w:r>
      <w:r w:rsidRPr="002B3820">
        <w:rPr>
          <w:sz w:val="28"/>
          <w:szCs w:val="28"/>
        </w:rPr>
        <w:t>Пока жива память – жива история : [об участнике ВОВ, ветеране педагогического труда М.Х. Цеове] / Дана Кодоева // Ирæф (Ираф). – 2022. – 5 мая. – С. 3.</w:t>
      </w:r>
    </w:p>
    <w:p w14:paraId="7E95F88B" w14:textId="77777777" w:rsidR="002B33C1" w:rsidRPr="002B3820" w:rsidRDefault="002B33C1" w:rsidP="002B33C1">
      <w:pPr>
        <w:pStyle w:val="a6"/>
        <w:numPr>
          <w:ilvl w:val="0"/>
          <w:numId w:val="4"/>
        </w:numPr>
        <w:tabs>
          <w:tab w:val="left" w:pos="0"/>
          <w:tab w:val="left" w:pos="1706"/>
        </w:tabs>
        <w:rPr>
          <w:sz w:val="28"/>
          <w:szCs w:val="28"/>
        </w:rPr>
      </w:pPr>
      <w:r w:rsidRPr="002B3820">
        <w:rPr>
          <w:b/>
          <w:bCs/>
          <w:sz w:val="28"/>
          <w:szCs w:val="28"/>
        </w:rPr>
        <w:t xml:space="preserve">Хъойбайты, Г </w:t>
      </w:r>
      <w:r w:rsidRPr="002B3820">
        <w:rPr>
          <w:sz w:val="28"/>
          <w:szCs w:val="28"/>
        </w:rPr>
        <w:t>Цӕттӕ стӕм бӕрӕгбонмӕ / Хъойбайты Галинӕ // Рӕстдзинад. – 2022.  5 май. – Ф. 2.</w:t>
      </w:r>
    </w:p>
    <w:p w14:paraId="5A6CDBFD" w14:textId="77777777" w:rsidR="002B33C1" w:rsidRDefault="002B33C1" w:rsidP="002B33C1">
      <w:pPr>
        <w:pStyle w:val="a6"/>
        <w:tabs>
          <w:tab w:val="left" w:pos="0"/>
        </w:tabs>
        <w:spacing w:after="160"/>
        <w:jc w:val="both"/>
        <w:rPr>
          <w:bCs/>
          <w:sz w:val="28"/>
          <w:szCs w:val="28"/>
        </w:rPr>
      </w:pPr>
      <w:r w:rsidRPr="002B3820">
        <w:rPr>
          <w:sz w:val="28"/>
          <w:szCs w:val="28"/>
        </w:rPr>
        <w:t xml:space="preserve">Койбаева, Г. Готовы к празднику </w:t>
      </w:r>
      <w:r w:rsidRPr="002B3820">
        <w:rPr>
          <w:bCs/>
          <w:sz w:val="28"/>
          <w:szCs w:val="28"/>
        </w:rPr>
        <w:t>[77-летия Победы в Северной Осетии].</w:t>
      </w:r>
    </w:p>
    <w:p w14:paraId="1D405D8B"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 xml:space="preserve">Хъойбайты, Г . </w:t>
      </w:r>
      <w:r w:rsidRPr="002B3820">
        <w:rPr>
          <w:rFonts w:eastAsia="SimSun"/>
          <w:bCs/>
          <w:sz w:val="28"/>
          <w:szCs w:val="28"/>
          <w:lang w:eastAsia="zh-CN" w:bidi="hi-IN"/>
        </w:rPr>
        <w:t>Мысӕн ӕмӕ фыдохы бон / Хъойбайты Галинӕ // Рӕстдзинад. – 2022. – 23 июнь. – Ф. 1.</w:t>
      </w:r>
    </w:p>
    <w:p w14:paraId="49514ECC" w14:textId="77777777" w:rsidR="002B33C1" w:rsidRPr="005E4959"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Койбаева, Г. День памяти и скорби : [Осетия почтила память павших в Великой Отечественной войне].</w:t>
      </w:r>
    </w:p>
    <w:p w14:paraId="4F48D5E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Хъойбайты, Г.</w:t>
      </w:r>
      <w:r w:rsidRPr="002B3820">
        <w:rPr>
          <w:bCs/>
          <w:sz w:val="28"/>
          <w:szCs w:val="28"/>
        </w:rPr>
        <w:t xml:space="preserve"> Ничи ферох, ницы ферох! / Хъойбайты Галин</w:t>
      </w:r>
      <w:r w:rsidRPr="002B3820">
        <w:rPr>
          <w:rFonts w:cs="Calibri"/>
          <w:bCs/>
          <w:sz w:val="28"/>
          <w:szCs w:val="28"/>
        </w:rPr>
        <w:t>ӕ</w:t>
      </w:r>
      <w:r w:rsidRPr="002B3820">
        <w:rPr>
          <w:bCs/>
          <w:sz w:val="28"/>
          <w:szCs w:val="28"/>
        </w:rPr>
        <w:t xml:space="preserve"> </w:t>
      </w:r>
      <w:r w:rsidRPr="002B3820">
        <w:rPr>
          <w:sz w:val="28"/>
          <w:szCs w:val="28"/>
        </w:rPr>
        <w:t>// Р</w:t>
      </w:r>
      <w:r w:rsidRPr="002B3820">
        <w:rPr>
          <w:rFonts w:cs="Calibri"/>
          <w:sz w:val="28"/>
          <w:szCs w:val="28"/>
        </w:rPr>
        <w:t>ӕ</w:t>
      </w:r>
      <w:r w:rsidRPr="002B3820">
        <w:rPr>
          <w:sz w:val="28"/>
          <w:szCs w:val="28"/>
        </w:rPr>
        <w:t>стдзинад. – 2022. – 12 май. – Ф. 2.</w:t>
      </w:r>
    </w:p>
    <w:p w14:paraId="3841F68D" w14:textId="77777777" w:rsidR="002B33C1" w:rsidRPr="002B3820" w:rsidRDefault="002B33C1" w:rsidP="002B33C1">
      <w:pPr>
        <w:pStyle w:val="a6"/>
        <w:jc w:val="both"/>
        <w:rPr>
          <w:sz w:val="28"/>
          <w:szCs w:val="28"/>
        </w:rPr>
      </w:pPr>
      <w:r w:rsidRPr="002B3820">
        <w:rPr>
          <w:sz w:val="28"/>
          <w:szCs w:val="28"/>
        </w:rPr>
        <w:t>Койбаева, Г. Ничто не забыто, никто не забыт! : [о прохождении «Бессмертного полка» во Владикавказе].</w:t>
      </w:r>
    </w:p>
    <w:p w14:paraId="559C429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Кокаева, Л.</w:t>
      </w:r>
      <w:r w:rsidRPr="002B3820">
        <w:rPr>
          <w:sz w:val="28"/>
          <w:szCs w:val="28"/>
        </w:rPr>
        <w:t xml:space="preserve"> Сберегли будущее : [воспоминания о Великой Отечественной войне] / Луиза Кокаева // Северная Осетия. – 2022. – 14 апр. – С. 4.</w:t>
      </w:r>
    </w:p>
    <w:p w14:paraId="66B3334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Колиева, А.</w:t>
      </w:r>
      <w:r w:rsidRPr="002B3820">
        <w:rPr>
          <w:sz w:val="28"/>
          <w:szCs w:val="28"/>
        </w:rPr>
        <w:t xml:space="preserve"> Фото из семейного альбома : [памяти участника Великой Отечественной войны Колиева Лаврентия Михайловича, без вести пропавшего в марте 1942 г.] / Альбина Колиева // Северная Осетия. – 2022. – 7 мая. – С. 4.</w:t>
      </w:r>
    </w:p>
    <w:p w14:paraId="03C3333E" w14:textId="77777777" w:rsidR="002B33C1" w:rsidRPr="002B3820" w:rsidRDefault="002B33C1" w:rsidP="002B33C1">
      <w:pPr>
        <w:pStyle w:val="a6"/>
        <w:numPr>
          <w:ilvl w:val="0"/>
          <w:numId w:val="4"/>
        </w:numPr>
        <w:tabs>
          <w:tab w:val="left" w:pos="0"/>
        </w:tabs>
        <w:jc w:val="both"/>
        <w:rPr>
          <w:bCs/>
          <w:sz w:val="28"/>
          <w:szCs w:val="28"/>
        </w:rPr>
      </w:pPr>
      <w:ins w:id="811" w:author="Книжная_палата" w:date="2022-03-02T22:34:00Z">
        <w:r w:rsidRPr="002B3820">
          <w:rPr>
            <w:b/>
            <w:sz w:val="28"/>
            <w:szCs w:val="28"/>
          </w:rPr>
          <w:t xml:space="preserve">Корнаев, Г. </w:t>
        </w:r>
        <w:r w:rsidRPr="002B3820">
          <w:rPr>
            <w:bCs/>
            <w:sz w:val="28"/>
            <w:szCs w:val="28"/>
          </w:rPr>
          <w:t>Из блестящей плеяды генералов : [об участнике Гражданской и Великой Отечественной войны Алексея Кирилловиче Кесаеве ; к 120-летию со дня рождения] / Георгий Корнаев // Дигори хабæрттæ (Вести Дигории). – 2022. – 22 февр. – С. 2.</w:t>
        </w:r>
      </w:ins>
    </w:p>
    <w:p w14:paraId="72917C1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Корнаев, Т.</w:t>
      </w:r>
      <w:r w:rsidRPr="002B3820">
        <w:rPr>
          <w:sz w:val="28"/>
          <w:szCs w:val="28"/>
        </w:rPr>
        <w:t xml:space="preserve"> Повенчанные войной : [к 100-летию со дня рождения генерал-майора, инженера авиации Солтана Гетагазовича Калицова] / Тотраз Корнаев // Северная Осетия. – 2022. – 28 апр. – С. 4.</w:t>
      </w:r>
    </w:p>
    <w:p w14:paraId="52521210" w14:textId="77777777" w:rsidR="002B33C1" w:rsidRPr="0028733F" w:rsidRDefault="002B33C1" w:rsidP="002B33C1">
      <w:pPr>
        <w:pStyle w:val="a6"/>
        <w:numPr>
          <w:ilvl w:val="0"/>
          <w:numId w:val="4"/>
        </w:numPr>
        <w:jc w:val="both"/>
        <w:rPr>
          <w:sz w:val="28"/>
          <w:szCs w:val="28"/>
        </w:rPr>
      </w:pPr>
      <w:r w:rsidRPr="0028733F">
        <w:rPr>
          <w:b/>
          <w:sz w:val="28"/>
          <w:szCs w:val="28"/>
        </w:rPr>
        <w:t xml:space="preserve">Къорнаты, И. </w:t>
      </w:r>
      <w:r w:rsidRPr="0028733F">
        <w:rPr>
          <w:sz w:val="28"/>
          <w:szCs w:val="28"/>
        </w:rPr>
        <w:t>Ирыстоны æхсарджын хъæбултæ / Къорнаты Изабеллæ // Рæстдзинад. – 2022. – 1 сент. – Ф. 2,4.</w:t>
      </w:r>
    </w:p>
    <w:p w14:paraId="318BC0F6" w14:textId="77777777" w:rsidR="002B33C1" w:rsidRPr="005E4959" w:rsidRDefault="002B33C1" w:rsidP="002B33C1">
      <w:pPr>
        <w:pStyle w:val="a6"/>
        <w:jc w:val="both"/>
        <w:rPr>
          <w:sz w:val="28"/>
          <w:szCs w:val="28"/>
        </w:rPr>
      </w:pPr>
      <w:r w:rsidRPr="0028733F">
        <w:rPr>
          <w:sz w:val="28"/>
          <w:szCs w:val="28"/>
        </w:rPr>
        <w:t>Корнаева, И. Отважные сыны Осетии : [о судьбе братьев Корнаевых : Константина (Костана), Слангери, Петра  и двух  их племянников Матвея и Барега, участников ВОВ: фото Костана с Иссой Плиевыми, Ибрагимом Дзусовым].</w:t>
      </w:r>
    </w:p>
    <w:p w14:paraId="59766C57"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lastRenderedPageBreak/>
        <w:t xml:space="preserve">Кортиев, А. </w:t>
      </w:r>
      <w:r w:rsidRPr="002B3820">
        <w:rPr>
          <w:sz w:val="28"/>
          <w:szCs w:val="28"/>
        </w:rPr>
        <w:t>Герои Великой Победы : [в районном Доме детского творчества с. Сунжа прошло праздничное мероприятие, посвященное памяти воинов, воевавших на всех фронтах ВОВ] / Ахсар Кортиев // Фидиуæг (Глашатай). – 2022. – 26 мая. – С. 3.</w:t>
      </w:r>
    </w:p>
    <w:p w14:paraId="2F2730AE"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Кортиев, А. </w:t>
      </w:r>
      <w:r w:rsidRPr="002B3820">
        <w:rPr>
          <w:sz w:val="28"/>
          <w:szCs w:val="28"/>
        </w:rPr>
        <w:t>Опаленное войной детство, как в зеркале, отражается в памяти : [о Кахармане Алагове очевидце ВОВ, уроженце с. Гизель] / Ахсар Кортиев // Фидиуæг (Глашатай). – 2022. – 7 мая. – С. 6.</w:t>
      </w:r>
    </w:p>
    <w:p w14:paraId="0D834C58" w14:textId="77777777" w:rsidR="002B33C1" w:rsidRPr="002B3820" w:rsidRDefault="002B33C1" w:rsidP="002B33C1">
      <w:pPr>
        <w:pStyle w:val="a6"/>
        <w:keepNext/>
        <w:numPr>
          <w:ilvl w:val="0"/>
          <w:numId w:val="4"/>
        </w:numPr>
        <w:jc w:val="both"/>
        <w:outlineLvl w:val="2"/>
        <w:rPr>
          <w:bCs/>
          <w:sz w:val="28"/>
          <w:szCs w:val="28"/>
        </w:rPr>
      </w:pPr>
      <w:r w:rsidRPr="002B3820">
        <w:rPr>
          <w:bCs/>
          <w:sz w:val="28"/>
          <w:szCs w:val="28"/>
        </w:rPr>
        <w:t xml:space="preserve"> </w:t>
      </w:r>
      <w:r w:rsidRPr="002B3820">
        <w:rPr>
          <w:b/>
          <w:bCs/>
          <w:sz w:val="28"/>
          <w:szCs w:val="28"/>
        </w:rPr>
        <w:t xml:space="preserve">Къостанты, Т. </w:t>
      </w:r>
      <w:r w:rsidRPr="002B3820">
        <w:rPr>
          <w:bCs/>
          <w:sz w:val="28"/>
          <w:szCs w:val="28"/>
        </w:rPr>
        <w:t>Денджызонты л</w:t>
      </w:r>
      <w:r w:rsidRPr="002B3820">
        <w:rPr>
          <w:rFonts w:cs="Calibri"/>
          <w:bCs/>
          <w:sz w:val="28"/>
          <w:szCs w:val="28"/>
        </w:rPr>
        <w:t>ӕ</w:t>
      </w:r>
      <w:r w:rsidRPr="002B3820">
        <w:rPr>
          <w:bCs/>
          <w:sz w:val="28"/>
          <w:szCs w:val="28"/>
        </w:rPr>
        <w:t>гдзинад / Къостанты Тасолтан // Р</w:t>
      </w:r>
      <w:r w:rsidRPr="002B3820">
        <w:rPr>
          <w:rFonts w:cs="Calibri"/>
          <w:bCs/>
          <w:sz w:val="28"/>
          <w:szCs w:val="28"/>
        </w:rPr>
        <w:t>ӕ</w:t>
      </w:r>
      <w:r w:rsidRPr="002B3820">
        <w:rPr>
          <w:bCs/>
          <w:sz w:val="28"/>
          <w:szCs w:val="28"/>
        </w:rPr>
        <w:t>стдзинад. – 2022. – 7 май. – Ф. 3.</w:t>
      </w:r>
    </w:p>
    <w:p w14:paraId="01148A3D" w14:textId="77777777" w:rsidR="002B33C1" w:rsidRDefault="002B33C1" w:rsidP="002B33C1">
      <w:pPr>
        <w:pStyle w:val="a6"/>
        <w:keepNext/>
        <w:jc w:val="both"/>
        <w:outlineLvl w:val="2"/>
        <w:rPr>
          <w:bCs/>
          <w:sz w:val="28"/>
          <w:szCs w:val="28"/>
        </w:rPr>
      </w:pPr>
      <w:r w:rsidRPr="002B3820">
        <w:rPr>
          <w:bCs/>
          <w:sz w:val="28"/>
          <w:szCs w:val="28"/>
        </w:rPr>
        <w:t>Костанов, Т. Мужество моряков [защитников Суаргома во время ВОВ, память о которых хранят жители с. Майрамадаг и музей, созданный по инициативе очевидцев событий, учителей местной школы и учащихся и ветеранов войны].</w:t>
      </w:r>
    </w:p>
    <w:p w14:paraId="0C07F777" w14:textId="77777777" w:rsidR="002B33C1" w:rsidRPr="005E4959" w:rsidRDefault="002B33C1" w:rsidP="002B33C1">
      <w:pPr>
        <w:pStyle w:val="a6"/>
        <w:numPr>
          <w:ilvl w:val="0"/>
          <w:numId w:val="4"/>
        </w:numPr>
        <w:spacing w:after="200" w:line="276" w:lineRule="auto"/>
        <w:jc w:val="both"/>
        <w:rPr>
          <w:sz w:val="28"/>
          <w:szCs w:val="28"/>
        </w:rPr>
      </w:pPr>
      <w:r w:rsidRPr="0028733F">
        <w:rPr>
          <w:b/>
          <w:bCs/>
          <w:sz w:val="28"/>
          <w:szCs w:val="28"/>
        </w:rPr>
        <w:t>Котомина, М.</w:t>
      </w:r>
      <w:r w:rsidRPr="0028733F">
        <w:rPr>
          <w:sz w:val="28"/>
          <w:szCs w:val="28"/>
        </w:rPr>
        <w:t xml:space="preserve"> Сохранить героическую историю Родины : [Музей Победы объявил о старте Всероссийского конкурса молодых журналистов «Памяти героев», приуроченное к 125-летию со дня рождения Маршала Советского Союза Ивана Степановича Конева] </w:t>
      </w:r>
      <w:r w:rsidRPr="0028733F">
        <w:rPr>
          <w:b/>
          <w:sz w:val="28"/>
          <w:szCs w:val="28"/>
        </w:rPr>
        <w:t xml:space="preserve">/ </w:t>
      </w:r>
      <w:r w:rsidRPr="0028733F">
        <w:rPr>
          <w:bCs/>
          <w:sz w:val="28"/>
          <w:szCs w:val="28"/>
        </w:rPr>
        <w:t xml:space="preserve">Мария Котомина </w:t>
      </w:r>
      <w:r w:rsidRPr="0028733F">
        <w:rPr>
          <w:sz w:val="28"/>
          <w:szCs w:val="28"/>
        </w:rPr>
        <w:t>// Северная Осетия. – 2022. – 6 сент. – С. 3.</w:t>
      </w:r>
    </w:p>
    <w:p w14:paraId="28AD57A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Коцоева, В.</w:t>
      </w:r>
      <w:r w:rsidRPr="002B3820">
        <w:rPr>
          <w:sz w:val="28"/>
          <w:szCs w:val="28"/>
        </w:rPr>
        <w:t xml:space="preserve"> Во Владикавказе открыли мемориальную доску Георгию Гусову  [работа скульптора Арсена Дзбоева – на стене МБОУ СОШ № 13] / Виктория Коцоева // Владикавказ. – 2022. – 24 мая. – С. 4.</w:t>
      </w:r>
    </w:p>
    <w:p w14:paraId="1D07F18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Коцоева, В.</w:t>
      </w:r>
      <w:r w:rsidRPr="002B3820">
        <w:rPr>
          <w:sz w:val="28"/>
          <w:szCs w:val="28"/>
        </w:rPr>
        <w:t xml:space="preserve"> Чтобы не забылась та война… : [о Герое Советского Союза уроженце с. Веселое Моздокского района Георгии Гусове] / Виктория Коцоева // Владикавказ. – 2022. – 12 мая. – С. 3.</w:t>
      </w:r>
    </w:p>
    <w:p w14:paraId="54C99A0D"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Кочиева, Э. </w:t>
      </w:r>
      <w:r w:rsidRPr="002B3820">
        <w:rPr>
          <w:sz w:val="28"/>
          <w:szCs w:val="28"/>
        </w:rPr>
        <w:t>Это невозможно забыть : [о ветеране ВОВ О.И. Цахиловой] / Элеонора Кочиева // Слово. – 2022. – 6 мая. – С. 1,5.</w:t>
      </w:r>
    </w:p>
    <w:p w14:paraId="5527CA4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Къубалты, А.</w:t>
      </w:r>
      <w:r w:rsidRPr="002B3820">
        <w:rPr>
          <w:sz w:val="28"/>
          <w:szCs w:val="28"/>
        </w:rPr>
        <w:t xml:space="preserve"> Хæсты сывæллонæй куырыхон лæгмæ / Къубалты А. // Размæ (Вперед). – 2022. – 7 май. – Ф. 4.</w:t>
      </w:r>
    </w:p>
    <w:p w14:paraId="728847B4" w14:textId="77777777" w:rsidR="002B33C1" w:rsidRPr="005E4959" w:rsidRDefault="002B33C1" w:rsidP="002B33C1">
      <w:pPr>
        <w:pStyle w:val="a6"/>
        <w:jc w:val="both"/>
        <w:rPr>
          <w:sz w:val="28"/>
          <w:szCs w:val="28"/>
        </w:rPr>
      </w:pPr>
      <w:r w:rsidRPr="002B3820">
        <w:rPr>
          <w:sz w:val="28"/>
          <w:szCs w:val="28"/>
        </w:rPr>
        <w:t>Кубалов, А. От «детей войны» к работящему человеку : [о Темиркане Михайловиче Уртаеве из с. Дарг-Кох].</w:t>
      </w:r>
      <w:r w:rsidRPr="005E4959">
        <w:rPr>
          <w:b/>
          <w:sz w:val="28"/>
          <w:szCs w:val="28"/>
        </w:rPr>
        <w:t xml:space="preserve">                                                                                                                                                </w:t>
      </w:r>
    </w:p>
    <w:p w14:paraId="7133C7E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Поздравили ветерана [труда, труженика тыла, представителя поколения детей войны из с. Эльхотово Хасанбека Дзиова с 90-летием] / А. Кубалов // Северная Осетия. – 2022. – 21 июля. – С. 5.</w:t>
      </w:r>
    </w:p>
    <w:p w14:paraId="6A884746" w14:textId="77777777" w:rsidR="002B33C1" w:rsidRPr="005E4959" w:rsidRDefault="002B33C1" w:rsidP="002B33C1">
      <w:pPr>
        <w:pStyle w:val="a6"/>
        <w:numPr>
          <w:ilvl w:val="0"/>
          <w:numId w:val="4"/>
        </w:numPr>
        <w:spacing w:after="200" w:line="276" w:lineRule="auto"/>
        <w:jc w:val="both"/>
        <w:rPr>
          <w:sz w:val="28"/>
          <w:szCs w:val="28"/>
        </w:rPr>
      </w:pPr>
      <w:r w:rsidRPr="00F971D5">
        <w:rPr>
          <w:b/>
          <w:bCs/>
          <w:sz w:val="28"/>
          <w:szCs w:val="28"/>
        </w:rPr>
        <w:t xml:space="preserve">Кудзиев, У. </w:t>
      </w:r>
      <w:r w:rsidRPr="00F971D5">
        <w:rPr>
          <w:sz w:val="28"/>
          <w:szCs w:val="28"/>
        </w:rPr>
        <w:t>Тяжелые пережили времена…</w:t>
      </w:r>
      <w:r w:rsidRPr="00F971D5">
        <w:rPr>
          <w:rFonts w:eastAsia="SimSun"/>
          <w:sz w:val="28"/>
          <w:szCs w:val="28"/>
          <w:lang w:eastAsia="zh-CN" w:bidi="hi-IN"/>
        </w:rPr>
        <w:t xml:space="preserve"> : [воспоминания о </w:t>
      </w:r>
      <w:r w:rsidRPr="00F971D5">
        <w:rPr>
          <w:sz w:val="28"/>
          <w:szCs w:val="28"/>
        </w:rPr>
        <w:t>Великой Отечественной войне</w:t>
      </w:r>
      <w:r w:rsidRPr="00F971D5">
        <w:rPr>
          <w:rFonts w:eastAsia="SimSun"/>
          <w:sz w:val="28"/>
          <w:szCs w:val="28"/>
          <w:lang w:eastAsia="zh-CN" w:bidi="hi-IN"/>
        </w:rPr>
        <w:t xml:space="preserve">] / Умар Кудзиев </w:t>
      </w:r>
      <w:r w:rsidRPr="00F971D5">
        <w:rPr>
          <w:sz w:val="28"/>
          <w:szCs w:val="28"/>
        </w:rPr>
        <w:t>// Северная Осетия. – 2022. – 3 нояб. – С. 7.</w:t>
      </w:r>
    </w:p>
    <w:p w14:paraId="0923335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Къудухты, М.</w:t>
      </w:r>
      <w:r w:rsidRPr="0028733F">
        <w:rPr>
          <w:sz w:val="28"/>
          <w:szCs w:val="28"/>
        </w:rPr>
        <w:t xml:space="preserve"> «Фæлæ мад, ныййарæг мад, уæддæр не `ууæнды йæ хъæбулы мæлæтыл» / Къудухты Маринæ // Владикавказ. – 2022. – 23 июнь. – Ф.4.</w:t>
      </w:r>
    </w:p>
    <w:p w14:paraId="2675E541" w14:textId="77777777" w:rsidR="002B33C1" w:rsidRPr="005E4959" w:rsidRDefault="002B33C1" w:rsidP="002B33C1">
      <w:pPr>
        <w:pStyle w:val="a6"/>
        <w:jc w:val="both"/>
        <w:rPr>
          <w:sz w:val="28"/>
          <w:szCs w:val="28"/>
        </w:rPr>
      </w:pPr>
      <w:r w:rsidRPr="0028733F">
        <w:rPr>
          <w:sz w:val="28"/>
          <w:szCs w:val="28"/>
        </w:rPr>
        <w:lastRenderedPageBreak/>
        <w:t>Кудухова, М. Но только мать, родная мать не верит в гибель сына : [о начале Великой Отечественной войны, участии в ней сынов Осетии и вручении Меча Победы городу воинской славы Владикавказу</w:t>
      </w:r>
      <w:r>
        <w:rPr>
          <w:sz w:val="28"/>
          <w:szCs w:val="28"/>
        </w:rPr>
        <w:t>].</w:t>
      </w:r>
    </w:p>
    <w:p w14:paraId="13E8B52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Кулаева, З. К.</w:t>
      </w:r>
      <w:r w:rsidRPr="002B3820">
        <w:rPr>
          <w:sz w:val="28"/>
          <w:szCs w:val="28"/>
        </w:rPr>
        <w:t xml:space="preserve"> Детство с раненной душой : [о страшных военных годах : детские воспоминания Зои Керменовны Кулаевой </w:t>
      </w:r>
      <w:r w:rsidRPr="002B3820">
        <w:rPr>
          <w:b/>
          <w:bCs/>
          <w:sz w:val="28"/>
          <w:szCs w:val="28"/>
        </w:rPr>
        <w:t xml:space="preserve">/ </w:t>
      </w:r>
      <w:r w:rsidRPr="002B3820">
        <w:rPr>
          <w:sz w:val="28"/>
          <w:szCs w:val="28"/>
        </w:rPr>
        <w:t xml:space="preserve">записала Д. Малдзигова] /  // Жизнь Правобережья. – 2022. – 7 мая. – С. 5. </w:t>
      </w:r>
    </w:p>
    <w:p w14:paraId="61793D2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Кулумбекова, Р.</w:t>
      </w:r>
      <w:r w:rsidRPr="002B3820">
        <w:rPr>
          <w:sz w:val="28"/>
          <w:szCs w:val="28"/>
        </w:rPr>
        <w:t xml:space="preserve"> Память храним в сердцах : [о торжественном открытии памятника павшим в Великой Отечественной войне выходцам из с. Комсомольское Кировского района] / Рита Кулумбекова // Размæ (Вперед). – 2022. – 17 мая. – С. 2.</w:t>
      </w:r>
    </w:p>
    <w:p w14:paraId="032CDC2A" w14:textId="77777777" w:rsidR="002B33C1" w:rsidRPr="00534952" w:rsidRDefault="002B33C1" w:rsidP="002B33C1">
      <w:pPr>
        <w:pStyle w:val="a6"/>
        <w:numPr>
          <w:ilvl w:val="0"/>
          <w:numId w:val="4"/>
        </w:numPr>
        <w:spacing w:after="200" w:line="276" w:lineRule="auto"/>
        <w:jc w:val="both"/>
        <w:rPr>
          <w:sz w:val="28"/>
          <w:szCs w:val="28"/>
        </w:rPr>
      </w:pPr>
      <w:r w:rsidRPr="0028733F">
        <w:rPr>
          <w:b/>
          <w:bCs/>
          <w:sz w:val="28"/>
          <w:szCs w:val="28"/>
        </w:rPr>
        <w:t xml:space="preserve">Кусов, Г. </w:t>
      </w:r>
      <w:r w:rsidRPr="0028733F">
        <w:rPr>
          <w:sz w:val="28"/>
          <w:szCs w:val="28"/>
        </w:rPr>
        <w:t>Генрий Кусов, писатель: «Если завтра война…» : [из воспоминаний очевидца поколения «детей войны»] // Из книги «Беслан. Мой славный город» / составители З. Ногаева, Ф. Каряева // Вестник Беслана. – 2022. – 20 сент. – С. 3.</w:t>
      </w:r>
    </w:p>
    <w:p w14:paraId="6B06F18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Хъуысаты, А.</w:t>
      </w:r>
      <w:r w:rsidRPr="002B3820">
        <w:rPr>
          <w:sz w:val="28"/>
          <w:szCs w:val="28"/>
        </w:rPr>
        <w:t xml:space="preserve"> Заманхъуйлæгтæ хæсты быдыры / Хъуысаты Асæхмæт // Вестник Беслана. – 2022. – 6 май. – Ф. 3.</w:t>
      </w:r>
    </w:p>
    <w:p w14:paraId="046D9435" w14:textId="77777777" w:rsidR="002B33C1" w:rsidRPr="002B3820" w:rsidRDefault="002B33C1" w:rsidP="002B33C1">
      <w:pPr>
        <w:pStyle w:val="a6"/>
        <w:jc w:val="both"/>
        <w:rPr>
          <w:sz w:val="28"/>
          <w:szCs w:val="28"/>
        </w:rPr>
      </w:pPr>
      <w:r w:rsidRPr="002B3820">
        <w:rPr>
          <w:sz w:val="28"/>
          <w:szCs w:val="28"/>
        </w:rPr>
        <w:t>Кусов, А. Заманкульцы на полях войны [русско-турецкой, Первой мировой, Великой Отечественной].</w:t>
      </w:r>
    </w:p>
    <w:p w14:paraId="7ADB618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Хъуыссæты, И.</w:t>
      </w:r>
      <w:r w:rsidRPr="002B3820">
        <w:rPr>
          <w:sz w:val="28"/>
          <w:szCs w:val="28"/>
        </w:rPr>
        <w:t xml:space="preserve"> Цæсгомджынæй бафæрæзта карз хæсты фæлварæнтæн / Хъуыссæты Изаурæ // Жизнь Правобережья. – 2022. – 12 апр. – Ф. 5.</w:t>
      </w:r>
    </w:p>
    <w:p w14:paraId="4D39AC05" w14:textId="77777777" w:rsidR="002B33C1" w:rsidRPr="002B3820" w:rsidRDefault="002B33C1" w:rsidP="002B33C1">
      <w:pPr>
        <w:pStyle w:val="a6"/>
        <w:jc w:val="both"/>
        <w:rPr>
          <w:sz w:val="28"/>
          <w:szCs w:val="28"/>
        </w:rPr>
      </w:pPr>
      <w:r w:rsidRPr="002B3820">
        <w:rPr>
          <w:sz w:val="28"/>
          <w:szCs w:val="28"/>
        </w:rPr>
        <w:t>Кусова, И. С достоинством выдержал все тяготы жестокой войны [Федор Кавдинович Агкацев].</w:t>
      </w:r>
    </w:p>
    <w:p w14:paraId="38892158"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 xml:space="preserve">Къусраты, Ч. </w:t>
      </w:r>
      <w:r w:rsidRPr="002B3820">
        <w:rPr>
          <w:sz w:val="28"/>
          <w:szCs w:val="28"/>
        </w:rPr>
        <w:t xml:space="preserve">Бестауты æдзард фондз хæстон æфсымæры / Къусраты Чермен // Слово. – 2022. – 19 апр. – Ф. 6. </w:t>
      </w:r>
    </w:p>
    <w:p w14:paraId="7FD10B86" w14:textId="77777777" w:rsidR="002B33C1" w:rsidRPr="002B3820" w:rsidRDefault="002B33C1" w:rsidP="002B33C1">
      <w:pPr>
        <w:pStyle w:val="a6"/>
        <w:tabs>
          <w:tab w:val="left" w:pos="0"/>
          <w:tab w:val="left" w:pos="1706"/>
        </w:tabs>
        <w:jc w:val="both"/>
        <w:rPr>
          <w:sz w:val="28"/>
          <w:szCs w:val="28"/>
        </w:rPr>
      </w:pPr>
      <w:r w:rsidRPr="002B3820">
        <w:rPr>
          <w:sz w:val="28"/>
          <w:szCs w:val="28"/>
        </w:rPr>
        <w:t>Кусраев, Ч.</w:t>
      </w:r>
      <w:r w:rsidRPr="002B3820">
        <w:rPr>
          <w:b/>
          <w:bCs/>
          <w:sz w:val="28"/>
          <w:szCs w:val="28"/>
        </w:rPr>
        <w:t xml:space="preserve"> </w:t>
      </w:r>
      <w:r w:rsidRPr="002B3820">
        <w:rPr>
          <w:sz w:val="28"/>
          <w:szCs w:val="28"/>
        </w:rPr>
        <w:t>Пятеро братьев Бестаевых [погибших в ВОВ].</w:t>
      </w:r>
    </w:p>
    <w:p w14:paraId="11B41CB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Лалиев, Л.</w:t>
      </w:r>
      <w:r w:rsidRPr="002B3820">
        <w:rPr>
          <w:sz w:val="28"/>
          <w:szCs w:val="28"/>
        </w:rPr>
        <w:t xml:space="preserve"> Детство, опаленное войной : [к 77-й годовщине Победы в Великой Отечественной войне] / Л. Лалиев // Северная Осетия. – 2022. – 7 мая. – С. 14.</w:t>
      </w:r>
    </w:p>
    <w:p w14:paraId="45BEC79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Лянты, Э.</w:t>
      </w:r>
      <w:r w:rsidRPr="002B3820">
        <w:rPr>
          <w:sz w:val="28"/>
          <w:szCs w:val="28"/>
        </w:rPr>
        <w:t xml:space="preserve"> Йе `фсæддон амонд тыхджын разынд / Лянты Элина // Сæуæхсид (Заря). – 2022. – 7 май. – Ф. 3.</w:t>
      </w:r>
    </w:p>
    <w:p w14:paraId="42FBB24A" w14:textId="77777777" w:rsidR="002B33C1" w:rsidRPr="002B3820" w:rsidRDefault="002B33C1" w:rsidP="002B33C1">
      <w:pPr>
        <w:pStyle w:val="a6"/>
        <w:jc w:val="both"/>
        <w:rPr>
          <w:sz w:val="28"/>
          <w:szCs w:val="28"/>
        </w:rPr>
      </w:pPr>
      <w:r w:rsidRPr="002B3820">
        <w:rPr>
          <w:sz w:val="28"/>
          <w:szCs w:val="28"/>
        </w:rPr>
        <w:t>Льянова, Э. Его крепкая воинская доблесть : [о ветеране Великой Отечественной войны ефрейторе Казбеке Дзибаевиче Дзалаеве].</w:t>
      </w:r>
    </w:p>
    <w:p w14:paraId="4CF390D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Льянова, Э.</w:t>
      </w:r>
      <w:r w:rsidRPr="0028733F">
        <w:rPr>
          <w:sz w:val="28"/>
          <w:szCs w:val="28"/>
        </w:rPr>
        <w:t xml:space="preserve"> «Не дать себя сломить, выстоять!» : [о судьбах осетин –  участников антифашистского движения, узников концлагерей : в Северо-Кавказском лесном техникуме г. Алагира прошло мероприятие в память о жертвах фашизма] / Элина Льянова // Сæуæхсид (Заря). – 2022. – 22 сент. – С. 2.</w:t>
      </w:r>
    </w:p>
    <w:p w14:paraId="37080DF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Магкæты, И.</w:t>
      </w:r>
      <w:r w:rsidRPr="00F971D5">
        <w:rPr>
          <w:sz w:val="28"/>
          <w:szCs w:val="28"/>
        </w:rPr>
        <w:t xml:space="preserve"> Зæрдæ æнцой нæ зоны / Магкæты Илья (Исрафил) // Рæстдзинад. – 2022. – 26 окт. – Ф. 2.</w:t>
      </w:r>
    </w:p>
    <w:p w14:paraId="4B0C038F" w14:textId="77777777" w:rsidR="002B33C1" w:rsidRPr="00534952" w:rsidRDefault="002B33C1" w:rsidP="002B33C1">
      <w:pPr>
        <w:pStyle w:val="a6"/>
        <w:jc w:val="both"/>
        <w:rPr>
          <w:sz w:val="28"/>
          <w:szCs w:val="28"/>
        </w:rPr>
      </w:pPr>
      <w:r w:rsidRPr="00F971D5">
        <w:rPr>
          <w:sz w:val="28"/>
          <w:szCs w:val="28"/>
        </w:rPr>
        <w:lastRenderedPageBreak/>
        <w:t>Магкеев, И. Сердце не знает покоя : [воспоминания ветерана ВОВ Ильи Магкеева о фронтовой жизни / записала Земфира Бзыкова]</w:t>
      </w:r>
      <w:r>
        <w:rPr>
          <w:sz w:val="28"/>
          <w:szCs w:val="28"/>
        </w:rPr>
        <w:t>.</w:t>
      </w:r>
    </w:p>
    <w:p w14:paraId="26F16E73" w14:textId="77777777" w:rsidR="002B33C1" w:rsidRPr="0028733F" w:rsidRDefault="002B33C1" w:rsidP="002B33C1">
      <w:pPr>
        <w:pStyle w:val="a6"/>
        <w:numPr>
          <w:ilvl w:val="0"/>
          <w:numId w:val="4"/>
        </w:numPr>
        <w:jc w:val="both"/>
        <w:rPr>
          <w:sz w:val="28"/>
          <w:szCs w:val="28"/>
        </w:rPr>
      </w:pPr>
      <w:r w:rsidRPr="0028733F">
        <w:rPr>
          <w:b/>
          <w:sz w:val="28"/>
          <w:szCs w:val="28"/>
        </w:rPr>
        <w:t xml:space="preserve">Магкоты, Р. </w:t>
      </w:r>
      <w:r w:rsidRPr="0028733F">
        <w:rPr>
          <w:sz w:val="28"/>
          <w:szCs w:val="28"/>
        </w:rPr>
        <w:t>Магкоты хъæбатыр хæстон / Магкоты Раисæ</w:t>
      </w:r>
      <w:r w:rsidRPr="0028733F">
        <w:rPr>
          <w:b/>
          <w:sz w:val="28"/>
          <w:szCs w:val="28"/>
        </w:rPr>
        <w:t xml:space="preserve"> </w:t>
      </w:r>
      <w:r w:rsidRPr="0028733F">
        <w:rPr>
          <w:sz w:val="28"/>
          <w:szCs w:val="28"/>
        </w:rPr>
        <w:t>// Рæстдзинад. – 2022. – 11 авг. – Ф. 2.</w:t>
      </w:r>
      <w:r w:rsidRPr="0028733F">
        <w:rPr>
          <w:sz w:val="28"/>
          <w:szCs w:val="28"/>
        </w:rPr>
        <w:tab/>
      </w:r>
    </w:p>
    <w:p w14:paraId="17270207" w14:textId="77777777" w:rsidR="002B33C1" w:rsidRPr="0028733F" w:rsidRDefault="002B33C1" w:rsidP="002B33C1">
      <w:pPr>
        <w:pStyle w:val="a6"/>
        <w:tabs>
          <w:tab w:val="left" w:pos="0"/>
        </w:tabs>
        <w:jc w:val="both"/>
        <w:rPr>
          <w:sz w:val="28"/>
          <w:szCs w:val="28"/>
        </w:rPr>
      </w:pPr>
      <w:r w:rsidRPr="0028733F">
        <w:rPr>
          <w:sz w:val="28"/>
          <w:szCs w:val="28"/>
        </w:rPr>
        <w:t>Магкоева, Р. Отважный воин Магкоевых : [об участнике ВОВ Алихане Акимовиче Магкоеве, уроженце с. Синдзикау, погибшем 6 нояб. 1944 г. на территории Польши].</w:t>
      </w:r>
    </w:p>
    <w:p w14:paraId="4E858EA0"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Во имя жизни : [к 77-й годовщине Победы в Великой Отечественной войне] / Мадина Макоева // Северная Осетия. – 2022. – 7 мая. – С. 1.</w:t>
      </w:r>
    </w:p>
    <w:p w14:paraId="74BD5F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Малдзигова, Д. </w:t>
      </w:r>
      <w:r w:rsidRPr="002B3820">
        <w:rPr>
          <w:sz w:val="28"/>
          <w:szCs w:val="28"/>
        </w:rPr>
        <w:t>Вечная слава. Вечная память</w:t>
      </w:r>
      <w:r w:rsidRPr="002B3820">
        <w:rPr>
          <w:b/>
          <w:bCs/>
          <w:sz w:val="28"/>
          <w:szCs w:val="28"/>
        </w:rPr>
        <w:t xml:space="preserve"> </w:t>
      </w:r>
      <w:r w:rsidRPr="002B3820">
        <w:rPr>
          <w:sz w:val="28"/>
          <w:szCs w:val="28"/>
        </w:rPr>
        <w:t>: [Правобережный район отметил 77-ю годовщину Победы в Великой Отечественной войне] / Диана Малдзигова, Алина Налдикоева // Жизнь Правобережья. – 2022. – 12 мая. – С. 1, 4.</w:t>
      </w:r>
    </w:p>
    <w:p w14:paraId="2015CBB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Вечная память. Вечная слава : [в Беслане прошел митинг, посвященный 81-й годовщине начала Великой Отечественной войны] / Диана Малдзигова // Жизнь Правобережья. – 2022. – 23 июня. – С. 1.</w:t>
      </w:r>
    </w:p>
    <w:p w14:paraId="7F35AD7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Выжившая в аду : [о тяжелой истории бывшей узницы фашистского концлагеря Клары Рамазановны Цомартовой-Урусовой] / Диана Малдзигова // Жизнь Правобережья. – 2022. – 30 апр. – С. 4.</w:t>
      </w:r>
    </w:p>
    <w:p w14:paraId="494C4A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У войны не женское лицо? : [об участнице Великой Отечественной войны, военной медсестре Марии Александровны Мисиковой (Карпенко)] / Диана Малдзигова // Жизнь Правобережья. – 2022. – 7 мая. – С. 5.</w:t>
      </w:r>
    </w:p>
    <w:p w14:paraId="0EC9770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Мамукаев, В.</w:t>
      </w:r>
      <w:r w:rsidRPr="002B3820">
        <w:rPr>
          <w:sz w:val="28"/>
          <w:szCs w:val="28"/>
        </w:rPr>
        <w:t xml:space="preserve"> Семеро братьев Мамукаевых [Алексей, Владимир, Гавриил, Григорий, Константин, Николай, Таймураз из с. Карман-Синдзикау – участники Великой Отечественной войны] / Вячеслав Мамукаев // Северная Осетия. – 2022. – 12 мая. – С. 4. </w:t>
      </w:r>
    </w:p>
    <w:p w14:paraId="61E92C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Маргиев, А.</w:t>
      </w:r>
      <w:r w:rsidRPr="002B3820">
        <w:rPr>
          <w:sz w:val="28"/>
          <w:szCs w:val="28"/>
        </w:rPr>
        <w:t xml:space="preserve"> Мой героический дед  [участник Великой Отечественной войны Зелимхан Константинович Бургалов] / Азамат Маргиев // Северная Осетия. – 2022. – 14 апр. – С. 4.</w:t>
      </w:r>
    </w:p>
    <w:p w14:paraId="496E50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Матаров, И.</w:t>
      </w:r>
      <w:r w:rsidRPr="002B3820">
        <w:rPr>
          <w:sz w:val="28"/>
          <w:szCs w:val="28"/>
        </w:rPr>
        <w:t xml:space="preserve"> Дети войны : [о нелегкой судьбе детей войны : рассказывает заместитель председателя Совета ветеранов г. Владикавказа, ветеран МВД И. Матаров / записал В. Иванов] // Северная Осетия. – 2022. – 2 февр. – С. 3.</w:t>
      </w:r>
    </w:p>
    <w:p w14:paraId="2811346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Минувших лет живая память</w:t>
      </w:r>
      <w:r w:rsidRPr="002B3820">
        <w:rPr>
          <w:sz w:val="28"/>
          <w:szCs w:val="28"/>
        </w:rPr>
        <w:t xml:space="preserve"> : [об участнике Великой Отечественной войны Хаджимурзе Томаеве] // Северная Осетия. – 2022. – 7 мая. – С. 7. </w:t>
      </w:r>
    </w:p>
    <w:p w14:paraId="37133698"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lastRenderedPageBreak/>
        <w:t xml:space="preserve">Мириков, А. </w:t>
      </w:r>
      <w:r w:rsidRPr="00F971D5">
        <w:rPr>
          <w:rFonts w:ascii="Times New Roman" w:eastAsia="SimSun" w:hAnsi="Times New Roman"/>
          <w:b w:val="0"/>
          <w:bCs w:val="0"/>
          <w:sz w:val="28"/>
          <w:szCs w:val="28"/>
          <w:lang w:eastAsia="zh-CN" w:bidi="hi-IN"/>
        </w:rPr>
        <w:t>Осетины в боях за Батькивщину : [о бойцах Красной Армии и Флота погибших в ходе обороны Украины в 1941-1942 годах] / Артемий Мириков // Слово. – 2022. – 30 дек. – С. 10, 11.</w:t>
      </w:r>
    </w:p>
    <w:p w14:paraId="7722386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Мириков, А</w:t>
      </w:r>
      <w:r w:rsidRPr="00F971D5">
        <w:rPr>
          <w:bCs/>
          <w:sz w:val="28"/>
          <w:szCs w:val="28"/>
        </w:rPr>
        <w:t xml:space="preserve">. 80 лет разгрому немцев под Владикавказом : [страница истории] / Артемий Мириков // Слово. – 2022. – 15 нояб. – С.4. </w:t>
      </w:r>
    </w:p>
    <w:p w14:paraId="76DA1FA1"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Мириков, А. </w:t>
      </w:r>
      <w:r w:rsidRPr="00F971D5">
        <w:rPr>
          <w:bCs/>
          <w:sz w:val="28"/>
          <w:szCs w:val="28"/>
        </w:rPr>
        <w:t>«Ребята, будем жить!» : [о Герое Советского Союза (посмертно), курсанте военной школы пилотов им. Молотова Василии Шамшурине] / Артемий Мириков // Слово. – 2022. – 25 нояб. – С. 10.</w:t>
      </w:r>
    </w:p>
    <w:p w14:paraId="28FC5275"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Миронов, И.</w:t>
      </w:r>
      <w:r w:rsidRPr="002B3820">
        <w:rPr>
          <w:sz w:val="28"/>
          <w:szCs w:val="28"/>
        </w:rPr>
        <w:t xml:space="preserve"> Светлое воспоминание – мама : [непридуманные рассказы о войне протоирея Иоанна Миронова] // Слово. – 2022. – 20 мая. – С. 10.</w:t>
      </w:r>
    </w:p>
    <w:p w14:paraId="72F42CCA"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Мостиева-Дубровина, Л.В. </w:t>
      </w:r>
      <w:r w:rsidRPr="002B3820">
        <w:rPr>
          <w:sz w:val="28"/>
          <w:szCs w:val="28"/>
        </w:rPr>
        <w:t xml:space="preserve">Неисповедимы пути господни : [из воспоминании о ВОВ педагога Людмилы Валентиновны Мостиевой-Дубровиной, жительницы С. Новый Урух / записал М. Бетрозов] // Ирæф (Ираф). – 2022. – 5 мая. – С. 3. </w:t>
      </w:r>
    </w:p>
    <w:p w14:paraId="1C673CDE"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«Мы знали, что вы придете!» : [</w:t>
      </w:r>
      <w:r w:rsidRPr="002B3820">
        <w:rPr>
          <w:sz w:val="28"/>
          <w:szCs w:val="28"/>
        </w:rPr>
        <w:t>о том, как встречала наших воинов освобожденная Европа] // Фидиуæг (Глашатай). – 2022. –  7 мая. – С. 8.</w:t>
      </w:r>
    </w:p>
    <w:p w14:paraId="3F96D150"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«Мы помним</w:t>
      </w:r>
      <w:r w:rsidRPr="002B3820">
        <w:rPr>
          <w:sz w:val="28"/>
          <w:szCs w:val="28"/>
        </w:rPr>
        <w:t>!» : [в СОШ №1 ст-цы Архонская состоялось мероприятие на тему: «Мы помним!», посвященная памяти жертв Холокоста и 78-й годовщине полного прорыва блокады Ленинграда] // Фидиуæг (Глашатай). – 2022. – 10 марта. – С. 4.</w:t>
      </w:r>
    </w:p>
    <w:p w14:paraId="17E8BA8A"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Мы помним! Мы гордимся! </w:t>
      </w:r>
      <w:r w:rsidRPr="002B3820">
        <w:rPr>
          <w:sz w:val="28"/>
          <w:szCs w:val="28"/>
        </w:rPr>
        <w:t>[памяти ветеранов ВОВ А.А. Гизикове, К.Е. Годзоеве, А.Г. Такоеве] // Дигори хабæрттæ (Вести Дигории). – 2022. – 7 мая. – С. 2.</w:t>
      </w:r>
    </w:p>
    <w:p w14:paraId="5648F6C1"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Мы помним! Мы гордимся! : [</w:t>
      </w:r>
      <w:r w:rsidRPr="002B3820">
        <w:rPr>
          <w:sz w:val="28"/>
          <w:szCs w:val="28"/>
        </w:rPr>
        <w:t>об участниках ВОВ Т.А. Галабуеве, К.Ф. Гапбоеве и М.Г. Гергиеве] // Дигори хабæрттæ (Вести Дигории). – 2022. – 5 мая. – С. 4.</w:t>
      </w:r>
    </w:p>
    <w:p w14:paraId="482F33E9"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Мы помним! Мы гордимся! : [</w:t>
      </w:r>
      <w:r w:rsidRPr="002B3820">
        <w:rPr>
          <w:sz w:val="28"/>
          <w:szCs w:val="28"/>
        </w:rPr>
        <w:t xml:space="preserve">памяти ветеранов ВОВ Г.С. Акоева, Л.Д. Акоева и Д.В. Аркаева, уроженцев Дигорского района] // Дигори хабæрттæ (Вести Дигории). – 2022. – 23 </w:t>
      </w:r>
      <w:r>
        <w:rPr>
          <w:sz w:val="28"/>
          <w:szCs w:val="28"/>
        </w:rPr>
        <w:t>апр.</w:t>
      </w:r>
      <w:r w:rsidRPr="002B3820">
        <w:rPr>
          <w:sz w:val="28"/>
          <w:szCs w:val="28"/>
        </w:rPr>
        <w:t xml:space="preserve"> – С. 2.</w:t>
      </w:r>
    </w:p>
    <w:p w14:paraId="55E75DC4"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Мы помним! Мы гордимся! : [</w:t>
      </w:r>
      <w:r w:rsidRPr="002B3820">
        <w:rPr>
          <w:sz w:val="28"/>
          <w:szCs w:val="28"/>
        </w:rPr>
        <w:t xml:space="preserve">о ветеранах ВОВ М.Т. Баграеве, Т.М. Балоеве и Т.С. Батырове] // Дигори хабæрттæ (Вести Дигории). – 2022. – 26 </w:t>
      </w:r>
      <w:r>
        <w:rPr>
          <w:sz w:val="28"/>
          <w:szCs w:val="28"/>
        </w:rPr>
        <w:t>апр.</w:t>
      </w:r>
      <w:r w:rsidRPr="002B3820">
        <w:rPr>
          <w:sz w:val="28"/>
          <w:szCs w:val="28"/>
        </w:rPr>
        <w:t xml:space="preserve"> – С. 2.</w:t>
      </w:r>
    </w:p>
    <w:p w14:paraId="2805062A"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Мы помним! Мы гордимся</w:t>
      </w:r>
      <w:r w:rsidRPr="002B3820">
        <w:rPr>
          <w:sz w:val="28"/>
          <w:szCs w:val="28"/>
        </w:rPr>
        <w:t xml:space="preserve">! : [об участниках ВОВ М.К. Боциеве, Х.Х. Бешехове и Т.Г. Билаонове] // Дигори хабæрттæ (Вести Дигории). – 2022. – 28 </w:t>
      </w:r>
      <w:r>
        <w:rPr>
          <w:sz w:val="28"/>
          <w:szCs w:val="28"/>
        </w:rPr>
        <w:t>апр.</w:t>
      </w:r>
      <w:r w:rsidRPr="002B3820">
        <w:rPr>
          <w:sz w:val="28"/>
          <w:szCs w:val="28"/>
        </w:rPr>
        <w:t xml:space="preserve"> – С. 2.</w:t>
      </w:r>
    </w:p>
    <w:p w14:paraId="63CA4A8E"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Мы помним! Мы гордимся! : [</w:t>
      </w:r>
      <w:r w:rsidRPr="002B3820">
        <w:rPr>
          <w:sz w:val="28"/>
          <w:szCs w:val="28"/>
        </w:rPr>
        <w:t xml:space="preserve">памяти участников ВОВ С.Д. Ботоева, Г.И. Величко и У.К. Габеева, уроженцах Дигорского района] // Дигори хаббæрттæ. (Вести Дигории). – 2022. – 30 </w:t>
      </w:r>
      <w:r>
        <w:rPr>
          <w:sz w:val="28"/>
          <w:szCs w:val="28"/>
        </w:rPr>
        <w:t>апр.</w:t>
      </w:r>
      <w:r w:rsidRPr="002B3820">
        <w:rPr>
          <w:sz w:val="28"/>
          <w:szCs w:val="28"/>
        </w:rPr>
        <w:t xml:space="preserve"> – С. 2.</w:t>
      </w:r>
    </w:p>
    <w:p w14:paraId="629B067F" w14:textId="77777777" w:rsidR="002B33C1" w:rsidRPr="0028733F" w:rsidRDefault="002B33C1" w:rsidP="002B33C1">
      <w:pPr>
        <w:pStyle w:val="a6"/>
        <w:numPr>
          <w:ilvl w:val="0"/>
          <w:numId w:val="4"/>
        </w:numPr>
        <w:tabs>
          <w:tab w:val="left" w:pos="0"/>
          <w:tab w:val="left" w:pos="1706"/>
        </w:tabs>
        <w:jc w:val="both"/>
        <w:rPr>
          <w:b/>
          <w:sz w:val="28"/>
          <w:szCs w:val="28"/>
        </w:rPr>
      </w:pPr>
      <w:r w:rsidRPr="0028733F">
        <w:rPr>
          <w:b/>
          <w:bCs/>
          <w:sz w:val="28"/>
          <w:szCs w:val="28"/>
        </w:rPr>
        <w:t xml:space="preserve">Мы помним! Мы гордимся! </w:t>
      </w:r>
      <w:r w:rsidRPr="0028733F">
        <w:rPr>
          <w:bCs/>
          <w:sz w:val="28"/>
          <w:szCs w:val="28"/>
        </w:rPr>
        <w:t>: [о ветеранах войны и труда А.Х. Боциеве, Ц.Д. Габолаеве, И.М. Гадзаове, уроженцах Дигорского района] // Дигори хабæрттæ (Вести Дигории). – 2022. – 4 июня. – С. 2.</w:t>
      </w:r>
      <w:r w:rsidRPr="0028733F">
        <w:rPr>
          <w:bCs/>
          <w:sz w:val="28"/>
          <w:szCs w:val="28"/>
        </w:rPr>
        <w:tab/>
      </w:r>
    </w:p>
    <w:p w14:paraId="705518F7"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lastRenderedPageBreak/>
        <w:t>Мы помним! Мы гордимся</w:t>
      </w:r>
      <w:r w:rsidRPr="0028733F">
        <w:rPr>
          <w:bCs/>
          <w:sz w:val="28"/>
          <w:szCs w:val="28"/>
        </w:rPr>
        <w:t>! : [о ветеранах ВОВ Г.Т. Газалове, С.А. Газдарове, Г. С. Гатиеве , уроженцах Дигорского района] // Дигори хабæрттæ (Вести Дигории). – 2022. – 9 июня. – С. 2.</w:t>
      </w:r>
    </w:p>
    <w:p w14:paraId="0BABABFA" w14:textId="77777777" w:rsidR="002B33C1" w:rsidRPr="00534952" w:rsidRDefault="002B33C1" w:rsidP="002B33C1">
      <w:pPr>
        <w:pStyle w:val="a6"/>
        <w:numPr>
          <w:ilvl w:val="0"/>
          <w:numId w:val="4"/>
        </w:numPr>
        <w:spacing w:after="200" w:line="276" w:lineRule="auto"/>
        <w:jc w:val="both"/>
        <w:rPr>
          <w:sz w:val="28"/>
          <w:szCs w:val="28"/>
        </w:rPr>
      </w:pPr>
      <w:r w:rsidRPr="0028733F">
        <w:rPr>
          <w:b/>
          <w:sz w:val="28"/>
          <w:szCs w:val="28"/>
        </w:rPr>
        <w:t xml:space="preserve">Мы помним! Мы гордимся! </w:t>
      </w:r>
      <w:r w:rsidRPr="0028733F">
        <w:rPr>
          <w:bCs/>
          <w:sz w:val="28"/>
          <w:szCs w:val="28"/>
        </w:rPr>
        <w:t xml:space="preserve">: [об участниках ВОВ В.С. Гергиеве, Б.А. Гокоеве, С.Т. Гокоеве, уроженцах г. Дигоры] // Дигори хабæрттæ (Вести Дигории). – 2022. – 16 июня. – С. 2. </w:t>
      </w:r>
      <w:r w:rsidRPr="0028733F">
        <w:rPr>
          <w:b/>
          <w:sz w:val="28"/>
          <w:szCs w:val="28"/>
        </w:rPr>
        <w:t xml:space="preserve"> </w:t>
      </w:r>
    </w:p>
    <w:p w14:paraId="53F14D3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 последнем рубеже</w:t>
      </w:r>
      <w:r w:rsidRPr="002B3820">
        <w:rPr>
          <w:sz w:val="28"/>
          <w:szCs w:val="28"/>
        </w:rPr>
        <w:t xml:space="preserve"> [о подвиге советского офицера Сергея Мамсурова] // Владикавказ. – 2022. – 7 мая. – С. 2.</w:t>
      </w:r>
    </w:p>
    <w:p w14:paraId="6B2B338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Внукам внуков расскажите. Чтобы помнили… : [во Владикавказе остановился уникальный музей «Поезд Победы»] / Алина Налдикоева // Жизнь Правобережья. – 2022. – 26 февр. – С. 4.</w:t>
      </w:r>
    </w:p>
    <w:p w14:paraId="7365B7D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Жизнь как подвиг : [об участнике Великой Отечественной войны Идрисе Магомедовиче Хуцистове] / Алина Налдикоева // Жизнь Правобережья. – 2022. – 7 мая. – С. 4. </w:t>
      </w:r>
    </w:p>
    <w:p w14:paraId="204B54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По местам боевой славы : [об участии жителей Правобережного района в автопробеге] / Алина Налдикоева // Жизнь Правобережья. – 2022. – 12 мая. – С. 5. </w:t>
      </w:r>
    </w:p>
    <w:p w14:paraId="04FD58E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Родом из войны: жизнь бывшей узницы концлагеря [Земфиры Хаматкановны Урумовой-Гатеевой] / Алина Налдикоева // Жизнь Правобережья. – 2022. – 19 апр. – С. 2.</w:t>
      </w:r>
    </w:p>
    <w:p w14:paraId="06478144"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Налдыхъуаты, К</w:t>
      </w:r>
      <w:r w:rsidRPr="002B3820">
        <w:rPr>
          <w:sz w:val="28"/>
          <w:szCs w:val="28"/>
        </w:rPr>
        <w:t>. Киноныв хӕсты тыххӕй / Налдыхъуаты Камиллӕ // Рӕстдзинад. – 2022. – 13 апр. – Ф. 2.</w:t>
      </w:r>
    </w:p>
    <w:p w14:paraId="0036B2CC" w14:textId="77777777" w:rsidR="002B33C1" w:rsidRPr="002B3820" w:rsidRDefault="002B33C1" w:rsidP="002B33C1">
      <w:pPr>
        <w:pStyle w:val="a6"/>
        <w:tabs>
          <w:tab w:val="left" w:pos="0"/>
          <w:tab w:val="left" w:pos="1563"/>
        </w:tabs>
        <w:jc w:val="both"/>
        <w:rPr>
          <w:sz w:val="28"/>
          <w:szCs w:val="28"/>
        </w:rPr>
      </w:pPr>
      <w:r w:rsidRPr="002B3820">
        <w:rPr>
          <w:sz w:val="28"/>
          <w:szCs w:val="28"/>
        </w:rPr>
        <w:t>Налдикоева, К. Снят фильм [«Битва за Кавказ» в рамках телевизионного проекта «Тропами Алании», посвященная событиям Великой Отечественной войны на Кавказе и показанный студентам СОГУ].</w:t>
      </w:r>
    </w:p>
    <w:p w14:paraId="4D75EC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Нам не забыть тех страшных  дней… :</w:t>
      </w:r>
      <w:r w:rsidRPr="002B3820">
        <w:rPr>
          <w:sz w:val="28"/>
          <w:szCs w:val="28"/>
        </w:rPr>
        <w:t xml:space="preserve"> [об уроженцах Северной Осетии, выходцах из Кировского района, участвовавших в освобождении Ленинграда от блокады / подготовил С. Кубалов] // Размæ (Вперед). – 2022. – 27 янв. – С. 2.</w:t>
      </w:r>
    </w:p>
    <w:p w14:paraId="3FF3C4F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Нам нужна была одна победа… Одна на всех…</w:t>
      </w:r>
      <w:r w:rsidRPr="002B3820">
        <w:rPr>
          <w:sz w:val="28"/>
          <w:szCs w:val="28"/>
        </w:rPr>
        <w:t xml:space="preserve"> : [к 80-летию Битвы за Кавказ / подготовила Н. П. Бондарева] </w:t>
      </w:r>
      <w:ins w:id="812" w:author="kp2" w:date="2022-03-01T13:06:00Z">
        <w:r w:rsidRPr="002B3820">
          <w:rPr>
            <w:sz w:val="28"/>
            <w:szCs w:val="28"/>
          </w:rPr>
          <w:t xml:space="preserve">// Моздокский вестник. – 2022. – </w:t>
        </w:r>
      </w:ins>
      <w:r w:rsidRPr="002B3820">
        <w:rPr>
          <w:sz w:val="28"/>
          <w:szCs w:val="28"/>
        </w:rPr>
        <w:t>26 апр</w:t>
      </w:r>
      <w:ins w:id="813" w:author="kp2" w:date="2022-03-01T13:06:00Z">
        <w:r w:rsidRPr="002B3820">
          <w:rPr>
            <w:sz w:val="28"/>
            <w:szCs w:val="28"/>
          </w:rPr>
          <w:t xml:space="preserve">. – С. </w:t>
        </w:r>
      </w:ins>
      <w:r w:rsidRPr="002B3820">
        <w:rPr>
          <w:sz w:val="28"/>
          <w:szCs w:val="28"/>
        </w:rPr>
        <w:t>2</w:t>
      </w:r>
      <w:ins w:id="814" w:author="kp2" w:date="2022-03-01T13:06:00Z">
        <w:r w:rsidRPr="002B3820">
          <w:rPr>
            <w:sz w:val="28"/>
            <w:szCs w:val="28"/>
          </w:rPr>
          <w:t xml:space="preserve">. </w:t>
        </w:r>
      </w:ins>
    </w:p>
    <w:p w14:paraId="05D8D8F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Натрошвили, Е.</w:t>
      </w:r>
      <w:r w:rsidRPr="0028733F">
        <w:rPr>
          <w:sz w:val="28"/>
          <w:szCs w:val="28"/>
        </w:rPr>
        <w:t xml:space="preserve"> «Вернувшийся домой» : [об участнике </w:t>
      </w:r>
      <w:r w:rsidRPr="0028733F">
        <w:rPr>
          <w:bCs/>
          <w:sz w:val="28"/>
          <w:szCs w:val="28"/>
        </w:rPr>
        <w:t>Великой Отечественной войны Несторе Дианозовиче (Даноевиче) Багаеве</w:t>
      </w:r>
      <w:r w:rsidRPr="0028733F">
        <w:rPr>
          <w:sz w:val="28"/>
          <w:szCs w:val="28"/>
        </w:rPr>
        <w:t>] / Елена Натрошвили // Северная Осетия. – 2022. – 9 июля. – С. 7.</w:t>
      </w:r>
    </w:p>
    <w:p w14:paraId="6B07E793" w14:textId="77777777" w:rsidR="002B33C1" w:rsidRPr="00534952" w:rsidRDefault="002B33C1" w:rsidP="002B33C1">
      <w:pPr>
        <w:pStyle w:val="a6"/>
        <w:numPr>
          <w:ilvl w:val="0"/>
          <w:numId w:val="4"/>
        </w:numPr>
        <w:spacing w:after="200" w:line="276" w:lineRule="auto"/>
        <w:jc w:val="both"/>
        <w:rPr>
          <w:sz w:val="28"/>
          <w:szCs w:val="28"/>
        </w:rPr>
      </w:pPr>
      <w:r w:rsidRPr="0028733F">
        <w:rPr>
          <w:b/>
          <w:bCs/>
          <w:sz w:val="28"/>
          <w:szCs w:val="28"/>
        </w:rPr>
        <w:t>Натрошвили, Е.</w:t>
      </w:r>
      <w:r w:rsidRPr="0028733F">
        <w:rPr>
          <w:sz w:val="28"/>
          <w:szCs w:val="28"/>
        </w:rPr>
        <w:t xml:space="preserve"> «Казак без коня не проживет и дня» : [о вкладе лошадей в Победу] / Елена Натрошвили // Северная Осетия. – 2022. – 7 июля. – С. 4.</w:t>
      </w:r>
    </w:p>
    <w:p w14:paraId="294BD19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Албегов Николай Абациевич, Гергиев Авдрихман Дзабоевич, Гергиев Магомет </w:t>
      </w:r>
      <w:r w:rsidRPr="002B3820">
        <w:rPr>
          <w:sz w:val="28"/>
          <w:szCs w:val="28"/>
        </w:rPr>
        <w:lastRenderedPageBreak/>
        <w:t xml:space="preserve">Дзабоевич, Елеуров Мухарбек Марзакулович, Сикоева (Бурнацева) Варвара Ивановна] // Северная Осетия. – 2022. – 26 мая. – С. 3 : фото. </w:t>
      </w:r>
    </w:p>
    <w:p w14:paraId="5CB34F2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Асеев Борис Габиевич, Гавдинов Василий Борисович, Дреев Геналдико Бибоевич, Дреев Калау Бибоевич, Едзоев Бадчери Мурзабекович, Кульчиев Хасан Дзахоевич, Локаев Алесандр Дмитриевич, Марзоев Хадзмурат-Бабызи, Петросян Эдуард Рубенович, Хурумов Михаил Игнатович] // Северная Осетия. – 2022. – 12 мая. – С. 4 : фото. </w:t>
      </w:r>
    </w:p>
    <w:p w14:paraId="65F0CD88"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Наш «Бессмертный полк»</w:t>
      </w:r>
      <w:r w:rsidRPr="002B3820">
        <w:rPr>
          <w:sz w:val="28"/>
          <w:szCs w:val="28"/>
        </w:rPr>
        <w:t xml:space="preserve"> : [«Лица Победы» : Басиев Александр Наурузович, Басиев Батырбек Наурузович, Басиев Дмитрий Наурузович, Хаев Магомед Ехъяевич, Цогоев Харитон Урусбиевич] //  Северная Осетия. – 2022. – 19 мая. – С. 4 : фото.</w:t>
      </w:r>
    </w:p>
    <w:p w14:paraId="6209BAFD" w14:textId="77777777" w:rsidR="002B33C1" w:rsidRPr="002B3820" w:rsidRDefault="002B33C1" w:rsidP="002B33C1">
      <w:pPr>
        <w:pStyle w:val="a6"/>
        <w:numPr>
          <w:ilvl w:val="0"/>
          <w:numId w:val="4"/>
        </w:numPr>
        <w:spacing w:after="200" w:line="276" w:lineRule="auto"/>
        <w:jc w:val="both"/>
        <w:rPr>
          <w:b/>
          <w:bCs/>
          <w:sz w:val="28"/>
          <w:szCs w:val="28"/>
        </w:rPr>
      </w:pPr>
      <w:bookmarkStart w:id="815" w:name="_Hlk104981441"/>
      <w:r w:rsidRPr="002B3820">
        <w:rPr>
          <w:b/>
          <w:bCs/>
          <w:sz w:val="28"/>
          <w:szCs w:val="28"/>
        </w:rPr>
        <w:t>Наш «Бессмертный полк»</w:t>
      </w:r>
      <w:r w:rsidRPr="002B3820">
        <w:rPr>
          <w:sz w:val="28"/>
          <w:szCs w:val="28"/>
        </w:rPr>
        <w:t xml:space="preserve"> : [«Лица Победы» : Беляев Василий Николаевич, Гугкаев Казбек Михайлович, Попов Николай Георгиевич, Попова Анна Ильинична, Тадтаев Дмитрий Семенович] //  Северная Осетия. – 2022. – 18 мая. – С. 3 : фото.</w:t>
      </w:r>
    </w:p>
    <w:bookmarkEnd w:id="815"/>
    <w:p w14:paraId="2A575A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Битаров Бала Григорьевич, Болотаев Сардион Константинович, Гиоев Григорий Алексеевич, Громова Екатерина Семеновна, Губуров Махарбек Алексеевич, Дарчиев Илья Давидович, Дзебисов Роман Сикоевич, Евстратов Николай Александрович, Николов Таймураз Темболович, Радь Валентин Николаевич, Рязанов Петр Андреевич, Шармадини Шалико Иосифович] //  Северная Осетия. – 2022. – 7 мая. – С. 8-10 : фото. </w:t>
      </w:r>
    </w:p>
    <w:p w14:paraId="7447CF7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Битаров Георгий Иосифович, Джиоев Елиоз Цицоевич, Зайтов Темирболат Цицкаевич, Кабалоев Мажид Заурович] // Северная Осетия. – 2022. – 5 мая. – С. 3 : фото. </w:t>
      </w:r>
    </w:p>
    <w:p w14:paraId="01F02B1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Ватаев Майрам Бециевич, Гаврилов Федор Михайлович, Колиев Лаврентий Михайлович, Король Николай Демьянович, Макоев Агубе Мусаевич, Никандров Иван Иванович, Николов Александр Темболович, Суанов Георгий Александрович, Хаев Ехия Исмаилович, Хаев Михаил Сосланбекович] // Северная Осетия. – 2022. – 6 мая. – С. 3 : фото. </w:t>
      </w:r>
    </w:p>
    <w:p w14:paraId="75B1867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Воложанин Петр Петрович, Гиоев Александр Александрович, Гиоев Константин Алесандрович, Дзуцев Борис Камболатович] // Северная Осетия. – 2022. – 21 мая. – С. 7 : фото. </w:t>
      </w:r>
    </w:p>
    <w:p w14:paraId="36815CA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Габолаев Муради Гагыцович, Галуева Тамара Бимболатовна, Дзеранов Ефим </w:t>
      </w:r>
      <w:r w:rsidRPr="002B3820">
        <w:rPr>
          <w:sz w:val="28"/>
          <w:szCs w:val="28"/>
        </w:rPr>
        <w:lastRenderedPageBreak/>
        <w:t>Максимович, Дзеранов Митуша Максимович, Камбегов Дзамбулат Заурбекович, Крайнев Михаил Тимофеевич, Попов Михаил Васильевич, Саламов Николай Михайлович] //  Северная Осетия. – 2022. – 7 мая. – С. 4, 7 : фото.</w:t>
      </w:r>
    </w:p>
    <w:p w14:paraId="1BCC4B29" w14:textId="77777777" w:rsidR="002B33C1" w:rsidRPr="002B3820"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2B3820">
        <w:rPr>
          <w:b/>
          <w:bCs/>
          <w:sz w:val="28"/>
          <w:szCs w:val="28"/>
        </w:rPr>
        <w:t>Наш «Бессмертный полк»</w:t>
      </w:r>
      <w:r w:rsidRPr="002B3820">
        <w:rPr>
          <w:sz w:val="28"/>
          <w:szCs w:val="28"/>
        </w:rPr>
        <w:t xml:space="preserve"> : [«Лица Победы» : Гагарцев Саламджери Хазбиевич, Кесаев Мухарбек Тотурбекович, Кесаев Николай Тотурбекович, Сикоев Николай Владимирович] // Северная Осетия. – 2022. – 28 мая. – С. 7 : фото. </w:t>
      </w:r>
    </w:p>
    <w:p w14:paraId="076C2B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Едзиев Лев Амурханович, Кануков Сафарбек-Афали Хаджимуссаевич, Сикоев Борис Васильевич, Сикоева (Тотикова) Вера Ивановна] // Северная Осетия. – 2022. – 14 мая. – С. 7 : фото. </w:t>
      </w:r>
    </w:p>
    <w:p w14:paraId="5BC326E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Иванов Георгий Иванович, Коротаев Василий Иванович, Макеев Борис Созрикоевич, Рябов Вячеслав Николаевич, Урумов Савелий (Сабаз)] // Северная Осетия. – 2022. – 20 мая. – С. 3 : фото. </w:t>
      </w:r>
    </w:p>
    <w:p w14:paraId="68B8A67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Поленников Иван Павлович, Поленникова (Сидельникова) Надежда Федоровна, Сидельников Александр Федорович, Сидельников Федор Леонтьевич, Хадарцев Агубечир Еликоевич] // Северная Осетия. – 2022. – 25 мая. – С. 3. </w:t>
      </w:r>
    </w:p>
    <w:p w14:paraId="0ED7EE3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Абоев Александр Георгиевич, Абоев Георгий Ильич, Абоев Тасолтан Георгиевич, Абоев Урузмаг Георгиевич, Митин Александр Петрович] //  Северная Осетия. – 2022. – 21 июня. – С. 3 : фото.</w:t>
      </w:r>
    </w:p>
    <w:p w14:paraId="0CD98D0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Абоев Илья Сидаевич, Закаев Александр Хатуевич, Закаев Ладем Хатуевич, Калоев Мате Борисович] //  Северная Осетия. – 2022. – 18 июня. – С. 4 : фото.</w:t>
      </w:r>
    </w:p>
    <w:p w14:paraId="11049E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Амбалов Николай Анатольевич, Кокконен Вилхо Павлович, Кокконен Павел Михайлович, Трепецкая (Кокконен) Мария Павловна, Шифранец (Кокконен) Ида Павловна] //  Северная Осетия. – 2022. – 2 июня. – С. 3 : фото.</w:t>
      </w:r>
    </w:p>
    <w:p w14:paraId="793469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Базоев Александр Николаевич, Базоев Дмитрий Николаевич, Дзугкоева Надежда Темировна, Доев Сергей Дзанджериевич, Елеуров Михаил Марзакулович, Комаев Тариел Константинович] //  Северная Осетия. – 2022. – 9 июня. – С. 3 : фото.</w:t>
      </w:r>
    </w:p>
    <w:p w14:paraId="6ABE69D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Балаев Александр (Быттыр) Николаевич, Балаев Владимир Николаевич, Балаев Евген </w:t>
      </w:r>
      <w:r w:rsidRPr="002B3820">
        <w:rPr>
          <w:sz w:val="28"/>
          <w:szCs w:val="28"/>
        </w:rPr>
        <w:lastRenderedPageBreak/>
        <w:t>Николаевич, Балаев Кирилл Николаевич, Балаев Михаил Николаевич] //  Северная Осетия. – 2022. – 16 июня. – С. 4 : фото.</w:t>
      </w:r>
    </w:p>
    <w:p w14:paraId="25EE7F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Бессонов Георгий Андреевич, Надгериев Магомет Асланбекович, Хадиков Михаил Аварханович, Чернобровый Иван Федорович, Шевченко Федор Петрович] //  Северная Осетия. – 2022. – 15 июня. – С. 3 : фото.</w:t>
      </w:r>
    </w:p>
    <w:p w14:paraId="49A4AF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Галачиев Мурадин Темболатович, Гасиев Майрам Яковлевич, Джанаев Георгий Алексеевич, Джанаев Иван Алексеевич, Джанаев Михаил Алексеевич] //  Северная Осетия. – 2022. – 17 июня. – С. 3 : фото.</w:t>
      </w:r>
    </w:p>
    <w:p w14:paraId="4DFD9A5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Гасанов Анзор Азаматович, Гасанов Магомет Азаматович, Гасанов Ужер Азаматович, Засеев Алексей (Алихан) Виссарионович, Мзоков Кирилл Харитонович] //  Северная Осетия. – 2022. – 8 июня. – С. 4 : фото.</w:t>
      </w:r>
    </w:p>
    <w:p w14:paraId="15160E5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Дедегкаев Аслан Гадзибелович, Дедегкаев Ельджар Гадзибелович, Танклаев, Алихан Темирбулатович, Тедеев Федор Силиванович, Хамикоев Борис Бесланович] //  Северная Осетия. – 2022. – 1 июня. – С. 4 : фото.</w:t>
      </w:r>
    </w:p>
    <w:p w14:paraId="0A31BF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Дряев Касполат Васильевич, Таболов Слангери Марзабекович, Хатагов Борис (Беза) Хушинович, Цоков Алихан Афсадагович] //  Северная Осетия. – 2022. – 11 июня. – С. 4 : фото.</w:t>
      </w:r>
    </w:p>
    <w:p w14:paraId="319445E4"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t>Наш «Бессмертный полк»</w:t>
      </w:r>
      <w:r w:rsidRPr="002B3820">
        <w:rPr>
          <w:sz w:val="28"/>
          <w:szCs w:val="28"/>
        </w:rPr>
        <w:t xml:space="preserve"> : [«Лица Победы» : Зипунников Максим Иванович, Кибизов Георгий Николаевич, Кибизов Марк Николаевич, Маликиев Авдурахман Туганович, Маликиев Магомет Туганович, Маликиев Морадин Туганович] //  Северная Осетия. – 2022. – 22 июня. – С. 3 : фото.</w:t>
      </w:r>
    </w:p>
    <w:p w14:paraId="204A0C14"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Низкий вам поклон! : [</w:t>
      </w:r>
      <w:r w:rsidRPr="002B3820">
        <w:rPr>
          <w:sz w:val="28"/>
          <w:szCs w:val="28"/>
        </w:rPr>
        <w:t>о фронтовичке Варваре Амировой-Хубаевой из селения Ногир] // Фидиуæг (Глашатай). – 2022. – 7 мая. – С. 2.</w:t>
      </w:r>
    </w:p>
    <w:p w14:paraId="53BE235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Николаев, С. </w:t>
      </w:r>
      <w:r w:rsidRPr="002B3820">
        <w:rPr>
          <w:sz w:val="28"/>
          <w:szCs w:val="28"/>
        </w:rPr>
        <w:t>Миллионное дерево : [в с. Старый Батако высадили миллионное дерево и 2000 саженцев ореха грецкого в рамках акции «Сад памяти» героев Советского Союза, выходцах из этого села] / С. Николаев // Северная Осетия. – 2022. – 9 апр. – С. 2.</w:t>
      </w:r>
    </w:p>
    <w:p w14:paraId="405EDD22"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Никто не забыт, ничто не забыто : [</w:t>
      </w:r>
      <w:r w:rsidRPr="002B3820">
        <w:rPr>
          <w:sz w:val="28"/>
          <w:szCs w:val="28"/>
        </w:rPr>
        <w:t>Адвокатская палата РСО-Алания приняла участие в памятной церемонии, посвященной 77-й годовщине Победы в ВОВ] // Слово. – 2022. – 13 мая. – С. 6.</w:t>
      </w:r>
    </w:p>
    <w:p w14:paraId="125625F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необходимости установки памятника </w:t>
      </w:r>
      <w:r w:rsidRPr="002B3820">
        <w:rPr>
          <w:sz w:val="28"/>
          <w:szCs w:val="28"/>
        </w:rPr>
        <w:t>труженикам тыла и детям войны</w:t>
      </w:r>
      <w:r w:rsidRPr="002B3820">
        <w:rPr>
          <w:b/>
          <w:bCs/>
          <w:sz w:val="28"/>
          <w:szCs w:val="28"/>
        </w:rPr>
        <w:t xml:space="preserve"> </w:t>
      </w:r>
      <w:r w:rsidRPr="002B3820">
        <w:rPr>
          <w:sz w:val="28"/>
          <w:szCs w:val="28"/>
        </w:rPr>
        <w:t xml:space="preserve">[в г. Моздоке : предложение внештатного корреспондента </w:t>
      </w:r>
      <w:r w:rsidRPr="002B3820">
        <w:rPr>
          <w:sz w:val="28"/>
          <w:szCs w:val="28"/>
        </w:rPr>
        <w:lastRenderedPageBreak/>
        <w:t xml:space="preserve">газеты «Моздокский вестник» А. Прокопова] </w:t>
      </w:r>
      <w:ins w:id="816" w:author="kp2" w:date="2022-03-01T13:06:00Z">
        <w:r w:rsidRPr="002B3820">
          <w:rPr>
            <w:sz w:val="28"/>
            <w:szCs w:val="28"/>
          </w:rPr>
          <w:t xml:space="preserve">// Моздокский вестник. – 2022. – </w:t>
        </w:r>
      </w:ins>
      <w:r w:rsidRPr="002B3820">
        <w:rPr>
          <w:sz w:val="28"/>
          <w:szCs w:val="28"/>
        </w:rPr>
        <w:t>21 апр</w:t>
      </w:r>
      <w:ins w:id="817" w:author="kp2" w:date="2022-03-01T13:06:00Z">
        <w:r w:rsidRPr="002B3820">
          <w:rPr>
            <w:sz w:val="28"/>
            <w:szCs w:val="28"/>
          </w:rPr>
          <w:t xml:space="preserve">. – С. </w:t>
        </w:r>
      </w:ins>
      <w:r w:rsidRPr="002B3820">
        <w:rPr>
          <w:sz w:val="28"/>
          <w:szCs w:val="28"/>
        </w:rPr>
        <w:t>2</w:t>
      </w:r>
      <w:ins w:id="818" w:author="kp2" w:date="2022-03-01T13:06:00Z">
        <w:r w:rsidRPr="002B3820">
          <w:rPr>
            <w:sz w:val="28"/>
            <w:szCs w:val="28"/>
          </w:rPr>
          <w:t xml:space="preserve">. </w:t>
        </w:r>
      </w:ins>
    </w:p>
    <w:p w14:paraId="0DFC1D1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Обувайло, В.</w:t>
      </w:r>
      <w:r w:rsidRPr="0028733F">
        <w:rPr>
          <w:sz w:val="28"/>
          <w:szCs w:val="28"/>
        </w:rPr>
        <w:t xml:space="preserve"> Вся твоя жизнь – подвиг! : [о Герое Социалистического труда, награжденном орденами Ленина, Боевого Красного Знамени Отечественной войны 1 и 2 степеней, Дружбы народов, медалью «За отвагу», золотой медалью «Серп и молот», историке, кандидате исторических наук, профессоре, бывшем декане исторического факультета СОГУ им. К.Л. Хетагурова Саламджери Алихановиче Кокаеве : письмо правнучки Валерии Обувайло] // Вестник Беслана. – 2022. – 15 июля. – С. 1.</w:t>
      </w:r>
    </w:p>
    <w:p w14:paraId="1BF4244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Осадчук, М. </w:t>
      </w:r>
      <w:r w:rsidRPr="0028733F">
        <w:rPr>
          <w:sz w:val="28"/>
          <w:szCs w:val="28"/>
        </w:rPr>
        <w:t>Смелые соколы из Беслана : [о филиале аэроклуба Бесланского маисового комбината накануне Великой Отечественной войны] / М. Осадчук // Из книги «Беслан. Мой славный город» / составители З. Ногаева, Ф. Каряева // Вестник Беслана. – 2022. – 13 сент. – С. 3.</w:t>
      </w:r>
    </w:p>
    <w:p w14:paraId="0021022E" w14:textId="77777777" w:rsidR="002B33C1" w:rsidRPr="00534952" w:rsidRDefault="002B33C1" w:rsidP="002B33C1">
      <w:pPr>
        <w:pStyle w:val="a6"/>
        <w:numPr>
          <w:ilvl w:val="0"/>
          <w:numId w:val="4"/>
        </w:numPr>
        <w:spacing w:after="200" w:line="276" w:lineRule="auto"/>
        <w:jc w:val="both"/>
        <w:rPr>
          <w:sz w:val="28"/>
          <w:szCs w:val="28"/>
        </w:rPr>
      </w:pPr>
      <w:r w:rsidRPr="0028733F">
        <w:rPr>
          <w:b/>
          <w:sz w:val="28"/>
          <w:szCs w:val="28"/>
        </w:rPr>
        <w:t>Отважный сын Осетии</w:t>
      </w:r>
      <w:r w:rsidRPr="0028733F">
        <w:rPr>
          <w:sz w:val="28"/>
          <w:szCs w:val="28"/>
        </w:rPr>
        <w:t xml:space="preserve"> : [о Герое Советского Союза Алихане Андреевиче Гагкаеве : 25.05.1917 – 05.07.1943 / подготовила Илона Калоева] // Рухс (Свет). – 2022. – 5 июля. – С. 2.</w:t>
      </w:r>
    </w:p>
    <w:p w14:paraId="0D5D4348" w14:textId="77777777" w:rsidR="002B33C1" w:rsidRPr="002B3820" w:rsidRDefault="002B33C1" w:rsidP="002B33C1">
      <w:pPr>
        <w:pStyle w:val="a6"/>
        <w:numPr>
          <w:ilvl w:val="0"/>
          <w:numId w:val="4"/>
        </w:numPr>
        <w:tabs>
          <w:tab w:val="left" w:pos="0"/>
        </w:tabs>
        <w:spacing w:after="160"/>
        <w:jc w:val="both"/>
        <w:rPr>
          <w:bCs/>
          <w:sz w:val="28"/>
          <w:szCs w:val="28"/>
        </w:rPr>
      </w:pPr>
      <w:r w:rsidRPr="002B3820">
        <w:rPr>
          <w:b/>
          <w:bCs/>
          <w:sz w:val="28"/>
          <w:szCs w:val="28"/>
        </w:rPr>
        <w:t>Дзафийы хъ</w:t>
      </w:r>
      <w:r w:rsidRPr="002B3820">
        <w:rPr>
          <w:rFonts w:cs="Calibri"/>
          <w:b/>
          <w:bCs/>
          <w:sz w:val="28"/>
          <w:szCs w:val="28"/>
        </w:rPr>
        <w:t>ӕ</w:t>
      </w:r>
      <w:r w:rsidRPr="002B3820">
        <w:rPr>
          <w:b/>
          <w:bCs/>
          <w:sz w:val="28"/>
          <w:szCs w:val="28"/>
        </w:rPr>
        <w:t>батыр фыртт</w:t>
      </w:r>
      <w:r w:rsidRPr="002B3820">
        <w:rPr>
          <w:rFonts w:cs="Calibri"/>
          <w:b/>
          <w:bCs/>
          <w:sz w:val="28"/>
          <w:szCs w:val="28"/>
        </w:rPr>
        <w:t xml:space="preserve">ӕ </w:t>
      </w:r>
      <w:r w:rsidRPr="002B3820">
        <w:rPr>
          <w:bCs/>
          <w:sz w:val="28"/>
          <w:szCs w:val="28"/>
        </w:rPr>
        <w:t>// Р</w:t>
      </w:r>
      <w:r w:rsidRPr="002B3820">
        <w:rPr>
          <w:rFonts w:cs="Calibri"/>
          <w:bCs/>
          <w:sz w:val="28"/>
          <w:szCs w:val="28"/>
        </w:rPr>
        <w:t>ӕ</w:t>
      </w:r>
      <w:r w:rsidRPr="002B3820">
        <w:rPr>
          <w:bCs/>
          <w:sz w:val="28"/>
          <w:szCs w:val="28"/>
        </w:rPr>
        <w:t>стдзинад. – 2022. – 7 май. – Ф. 2.</w:t>
      </w:r>
    </w:p>
    <w:p w14:paraId="4DEAC6D9" w14:textId="77777777" w:rsidR="002B33C1" w:rsidRPr="002B3820" w:rsidRDefault="002B33C1" w:rsidP="002B33C1">
      <w:pPr>
        <w:pStyle w:val="a6"/>
        <w:keepNext/>
        <w:jc w:val="both"/>
        <w:outlineLvl w:val="2"/>
        <w:rPr>
          <w:bCs/>
          <w:sz w:val="28"/>
          <w:szCs w:val="28"/>
        </w:rPr>
      </w:pPr>
      <w:r w:rsidRPr="002B3820">
        <w:rPr>
          <w:bCs/>
          <w:sz w:val="28"/>
          <w:szCs w:val="28"/>
        </w:rPr>
        <w:t>Отважные сыновья Дзафи [Гасановой Ханафи и Омарби 13 и 11 лет расстрелянных фашистами за подрыв немецкого штаба в с. Чикола в 1942 г.].</w:t>
      </w:r>
    </w:p>
    <w:p w14:paraId="42DB42B0"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Отдал долг Родине сполна : [</w:t>
      </w:r>
      <w:r w:rsidRPr="002B3820">
        <w:rPr>
          <w:sz w:val="28"/>
          <w:szCs w:val="28"/>
        </w:rPr>
        <w:t>о Георгии Шавлохове, участнике ВОВ, ветеране МВД СССР] // Фидиуæг (Глашатай). – 2022. – 7 мая. – С. 3.</w:t>
      </w:r>
    </w:p>
    <w:p w14:paraId="709A2D68" w14:textId="77777777" w:rsidR="002B33C1" w:rsidRPr="00534952"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Память на века</w:t>
      </w:r>
      <w:r w:rsidRPr="00F971D5">
        <w:rPr>
          <w:sz w:val="28"/>
          <w:szCs w:val="28"/>
        </w:rPr>
        <w:t xml:space="preserve"> : [в Правобережном районе прошли мероприятия, посвященные 79-й годовщине Битвы за Кавказ] </w:t>
      </w:r>
      <w:r w:rsidRPr="00F971D5">
        <w:rPr>
          <w:rFonts w:eastAsia="SimSun"/>
          <w:sz w:val="28"/>
          <w:szCs w:val="28"/>
          <w:lang w:eastAsia="zh-CN" w:bidi="hi-IN"/>
        </w:rPr>
        <w:t>// Жизнь Правобережья. – 2022. – 15 окт. – С. 8.</w:t>
      </w:r>
      <w:r w:rsidRPr="00F971D5">
        <w:rPr>
          <w:sz w:val="28"/>
          <w:szCs w:val="28"/>
        </w:rPr>
        <w:t xml:space="preserve"> </w:t>
      </w:r>
    </w:p>
    <w:p w14:paraId="65CCD5F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Партизанский командир</w:t>
      </w:r>
      <w:r w:rsidRPr="0028733F">
        <w:rPr>
          <w:sz w:val="28"/>
          <w:szCs w:val="28"/>
        </w:rPr>
        <w:t xml:space="preserve"> : [о боевом и трудовом пути ветерана ВОВ, награжденного орденом Боевого Красного Знамени и медалью «Партизану Отечественной войны </w:t>
      </w:r>
      <w:r w:rsidRPr="0028733F">
        <w:rPr>
          <w:sz w:val="28"/>
          <w:szCs w:val="28"/>
          <w:lang w:val="en-US"/>
        </w:rPr>
        <w:t>I</w:t>
      </w:r>
      <w:r w:rsidRPr="0028733F">
        <w:rPr>
          <w:sz w:val="28"/>
          <w:szCs w:val="28"/>
        </w:rPr>
        <w:t xml:space="preserve"> степени», бывшего председателя колхоза им. К. Маркса Кировского района, первого секретаря Ардонского и Ирафского районов партии, депутата Верховного Совета СО АССР Шмела Бибоевича Мукагова] // из книги «Беслан. Мой славный город» / составители З. Ногаева, Ф. Каряева // Вестник Беслана. – 2022. – 26 авг. – С. 2.</w:t>
      </w:r>
    </w:p>
    <w:p w14:paraId="7E38F67C" w14:textId="77777777" w:rsidR="002B33C1" w:rsidRPr="00534952"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Пилипчук, Н. В. </w:t>
      </w:r>
      <w:r w:rsidRPr="00F971D5">
        <w:rPr>
          <w:rFonts w:eastAsia="SimSun"/>
          <w:sz w:val="28"/>
          <w:szCs w:val="28"/>
          <w:lang w:eastAsia="zh-CN" w:bidi="hi-IN"/>
        </w:rPr>
        <w:t xml:space="preserve">Гордимся историей нашего города – воина и труженика :  [к Дню освобождения г. Моздока от немецко-фашистских </w:t>
      </w:r>
      <w:r w:rsidRPr="00F971D5">
        <w:rPr>
          <w:rFonts w:eastAsia="SimSun"/>
          <w:sz w:val="28"/>
          <w:szCs w:val="28"/>
          <w:lang w:eastAsia="zh-CN" w:bidi="hi-IN"/>
        </w:rPr>
        <w:lastRenderedPageBreak/>
        <w:t>захватчиков] / Н. В. Пилипчук</w:t>
      </w:r>
      <w:r w:rsidRPr="00F971D5">
        <w:rPr>
          <w:sz w:val="28"/>
          <w:szCs w:val="28"/>
        </w:rPr>
        <w:t xml:space="preserve"> // Моздокский вестник. – 2022. – 27 дек. – С. 2.</w:t>
      </w:r>
    </w:p>
    <w:p w14:paraId="6A54F51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Пилипчук, Н. В. </w:t>
      </w:r>
      <w:r w:rsidRPr="002B3820">
        <w:rPr>
          <w:sz w:val="28"/>
          <w:szCs w:val="28"/>
        </w:rPr>
        <w:t xml:space="preserve">Фронтовик Чинаев был человеком сильной воли : [об участнике Великой Отечественной войны Николае Федоровиче Чинаеве] / Н. В. Пилипчук </w:t>
      </w:r>
      <w:ins w:id="819" w:author="kp2" w:date="2022-03-01T13:06:00Z">
        <w:r w:rsidRPr="002B3820">
          <w:rPr>
            <w:sz w:val="28"/>
            <w:szCs w:val="28"/>
          </w:rPr>
          <w:t xml:space="preserve">// Моздокский вестник. – 2022. – </w:t>
        </w:r>
      </w:ins>
      <w:r w:rsidRPr="002B3820">
        <w:rPr>
          <w:sz w:val="28"/>
          <w:szCs w:val="28"/>
        </w:rPr>
        <w:t>5 мая</w:t>
      </w:r>
      <w:ins w:id="820" w:author="kp2" w:date="2022-03-01T13:06:00Z">
        <w:r w:rsidRPr="002B3820">
          <w:rPr>
            <w:sz w:val="28"/>
            <w:szCs w:val="28"/>
          </w:rPr>
          <w:t xml:space="preserve">. – С. </w:t>
        </w:r>
      </w:ins>
      <w:r w:rsidRPr="002B3820">
        <w:rPr>
          <w:sz w:val="28"/>
          <w:szCs w:val="28"/>
        </w:rPr>
        <w:t>2</w:t>
      </w:r>
      <w:ins w:id="821" w:author="kp2" w:date="2022-03-01T13:06:00Z">
        <w:r w:rsidRPr="002B3820">
          <w:rPr>
            <w:sz w:val="28"/>
            <w:szCs w:val="28"/>
          </w:rPr>
          <w:t xml:space="preserve">. </w:t>
        </w:r>
      </w:ins>
    </w:p>
    <w:p w14:paraId="584C8CB0" w14:textId="77777777" w:rsidR="002B33C1" w:rsidRPr="00534952" w:rsidRDefault="002B33C1" w:rsidP="002B33C1">
      <w:pPr>
        <w:pStyle w:val="a6"/>
        <w:numPr>
          <w:ilvl w:val="0"/>
          <w:numId w:val="4"/>
        </w:numPr>
        <w:spacing w:after="200" w:line="276" w:lineRule="auto"/>
        <w:jc w:val="both"/>
        <w:rPr>
          <w:sz w:val="28"/>
          <w:szCs w:val="28"/>
        </w:rPr>
      </w:pPr>
      <w:r w:rsidRPr="00F971D5">
        <w:rPr>
          <w:b/>
          <w:bCs/>
          <w:sz w:val="28"/>
          <w:szCs w:val="28"/>
        </w:rPr>
        <w:t>Плахтий, С.</w:t>
      </w:r>
      <w:r w:rsidRPr="00F971D5">
        <w:rPr>
          <w:sz w:val="28"/>
          <w:szCs w:val="28"/>
        </w:rPr>
        <w:t xml:space="preserve"> «Вставай, страна огромная…» : [воспоминания о военном детстве] / Сергей Плахтий // Северная Осетия. – 2022. – 12 окт. – С. 4.</w:t>
      </w:r>
    </w:p>
    <w:p w14:paraId="0BBE21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Плеханов Петр Сергеевич</w:t>
      </w:r>
      <w:r w:rsidRPr="002B3820">
        <w:rPr>
          <w:sz w:val="28"/>
          <w:szCs w:val="28"/>
        </w:rPr>
        <w:t xml:space="preserve"> [ветеран Великой Отечественной войны : 1024-2022 : некролог] // Жизнь Правобережья. – 2022. – 27 янв. – С. 8.</w:t>
      </w:r>
    </w:p>
    <w:p w14:paraId="1813D0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Плечом к плечу, смыкаясь в ряд…</w:t>
      </w:r>
      <w:r w:rsidRPr="002B3820">
        <w:rPr>
          <w:sz w:val="28"/>
          <w:szCs w:val="28"/>
        </w:rPr>
        <w:t xml:space="preserve"> : [о героических защитниках Эльхотовских ворот : к 80-летию Битвы за Кавказ / подготовил С. Кубалов] // Размæ (Вперед). – 2022. – 22 янв. – С. 2.</w:t>
      </w:r>
    </w:p>
    <w:p w14:paraId="4B42AE2C"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Победа ковалась под Владикавказом! : [</w:t>
      </w:r>
      <w:r w:rsidRPr="002B3820">
        <w:rPr>
          <w:sz w:val="28"/>
          <w:szCs w:val="28"/>
        </w:rPr>
        <w:t>о Герое Советского Союза Петре Барбашове, защитнике Северной Осетии] // Фидиуæг (Глашатай). – 2022. – 7 мая. – С. 5.</w:t>
      </w:r>
    </w:p>
    <w:p w14:paraId="5820AFE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Уæлахизхæссæг фæлтæры сгуыхтдзинад рох нæу </w:t>
      </w:r>
      <w:r w:rsidRPr="00F971D5">
        <w:rPr>
          <w:sz w:val="28"/>
          <w:szCs w:val="28"/>
        </w:rPr>
        <w:t>// Рæстдзинад. – 2022. – 17 нояб. – Ф. 1.</w:t>
      </w:r>
    </w:p>
    <w:p w14:paraId="79098D5B" w14:textId="77777777" w:rsidR="002B33C1" w:rsidRPr="00F971D5" w:rsidRDefault="002B33C1" w:rsidP="002B33C1">
      <w:pPr>
        <w:pStyle w:val="a6"/>
        <w:tabs>
          <w:tab w:val="left" w:pos="0"/>
        </w:tabs>
        <w:jc w:val="both"/>
        <w:rPr>
          <w:sz w:val="28"/>
          <w:szCs w:val="28"/>
        </w:rPr>
      </w:pPr>
      <w:r w:rsidRPr="00F971D5">
        <w:rPr>
          <w:sz w:val="28"/>
          <w:szCs w:val="28"/>
        </w:rPr>
        <w:t>Подвиг поколения победителей не забыт : [о встрече председателя Правительства Таймураза Тускаева с членами Совета ветеранов, посвященного 80-летию разгрома немецко-фашистских войск на подступах к Владикавказу].</w:t>
      </w:r>
    </w:p>
    <w:p w14:paraId="7E80C4B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Схызтысты «Алани»-йы бæрзæндмæ</w:t>
      </w:r>
      <w:r w:rsidRPr="0028733F">
        <w:rPr>
          <w:sz w:val="28"/>
          <w:szCs w:val="28"/>
        </w:rPr>
        <w:t xml:space="preserve"> // Рæстдзинад. – 2022. – 20 сент. – Ф. 2.</w:t>
      </w:r>
    </w:p>
    <w:p w14:paraId="2D0830B2" w14:textId="77777777" w:rsidR="002B33C1" w:rsidRPr="00534952" w:rsidRDefault="002B33C1" w:rsidP="002B33C1">
      <w:pPr>
        <w:pStyle w:val="a6"/>
        <w:jc w:val="both"/>
        <w:rPr>
          <w:sz w:val="28"/>
          <w:szCs w:val="28"/>
        </w:rPr>
      </w:pPr>
      <w:r w:rsidRPr="0028733F">
        <w:rPr>
          <w:sz w:val="28"/>
          <w:szCs w:val="28"/>
        </w:rPr>
        <w:t>Поднялись на пик «Алания» : [в  Северной Осетии состоялась церемония возложения цветов к стеле «Владикавказ – город  воинской славы» и восхождение на пик, приуроченное к 80-летию освобождения Кавказа от немецко-фашистских войск].</w:t>
      </w:r>
    </w:p>
    <w:p w14:paraId="2E40F2C2" w14:textId="77777777" w:rsidR="002B33C1" w:rsidRPr="002B3820" w:rsidRDefault="002B33C1" w:rsidP="002B33C1">
      <w:pPr>
        <w:pStyle w:val="a6"/>
        <w:numPr>
          <w:ilvl w:val="0"/>
          <w:numId w:val="4"/>
        </w:numPr>
        <w:jc w:val="both"/>
        <w:rPr>
          <w:rFonts w:eastAsia="SimSun"/>
          <w:b/>
          <w:bCs/>
          <w:sz w:val="28"/>
          <w:szCs w:val="28"/>
          <w:lang w:eastAsia="zh-CN" w:bidi="hi-IN"/>
        </w:rPr>
      </w:pPr>
      <w:r w:rsidRPr="002B3820">
        <w:rPr>
          <w:b/>
          <w:sz w:val="28"/>
          <w:szCs w:val="28"/>
        </w:rPr>
        <w:t xml:space="preserve">«Уæлахизы поезд» – Дзæуджыхъæуы </w:t>
      </w:r>
      <w:r w:rsidRPr="002B3820">
        <w:rPr>
          <w:rFonts w:eastAsia="SimSun"/>
          <w:b/>
          <w:bCs/>
          <w:sz w:val="28"/>
          <w:szCs w:val="28"/>
          <w:lang w:eastAsia="zh-CN" w:bidi="hi-IN"/>
        </w:rPr>
        <w:t xml:space="preserve">// </w:t>
      </w:r>
      <w:r w:rsidRPr="002B3820">
        <w:rPr>
          <w:rFonts w:eastAsia="SimSun"/>
          <w:bCs/>
          <w:sz w:val="28"/>
          <w:szCs w:val="28"/>
          <w:lang w:eastAsia="zh-CN" w:bidi="hi-IN"/>
        </w:rPr>
        <w:t>Рæстдзинад. – 2022. – 25 февр. – Ф. 2.</w:t>
      </w:r>
    </w:p>
    <w:p w14:paraId="0CADCB01" w14:textId="77777777" w:rsidR="002B33C1" w:rsidRPr="002B3820" w:rsidRDefault="002B33C1" w:rsidP="002B33C1">
      <w:pPr>
        <w:pStyle w:val="a6"/>
        <w:jc w:val="both"/>
        <w:rPr>
          <w:rFonts w:eastAsia="SimSun"/>
          <w:b/>
          <w:bCs/>
          <w:sz w:val="28"/>
          <w:szCs w:val="28"/>
          <w:lang w:eastAsia="zh-CN" w:bidi="hi-IN"/>
        </w:rPr>
      </w:pPr>
      <w:r w:rsidRPr="002B3820">
        <w:rPr>
          <w:bCs/>
          <w:sz w:val="28"/>
          <w:szCs w:val="28"/>
        </w:rPr>
        <w:t>«Поезд Победы» – во Владикавказе :</w:t>
      </w:r>
      <w:r w:rsidRPr="002B3820">
        <w:rPr>
          <w:b/>
          <w:sz w:val="28"/>
          <w:szCs w:val="28"/>
        </w:rPr>
        <w:t xml:space="preserve"> </w:t>
      </w:r>
      <w:r w:rsidRPr="002B3820">
        <w:rPr>
          <w:rFonts w:eastAsia="SimSun"/>
          <w:bCs/>
          <w:sz w:val="28"/>
          <w:szCs w:val="28"/>
          <w:lang w:eastAsia="zh-CN" w:bidi="hi-IN"/>
        </w:rPr>
        <w:t>[единственный музей на колесах, посвященный Великой Отечественной войне].</w:t>
      </w:r>
    </w:p>
    <w:p w14:paraId="0251A6A1"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«Уӕлахизы поезд» – Ирыстоны </w:t>
      </w:r>
      <w:r w:rsidRPr="002B3820">
        <w:rPr>
          <w:sz w:val="28"/>
          <w:szCs w:val="28"/>
        </w:rPr>
        <w:t>// Рӕстдзинад. – 2022. – 17 февр. – Ф. 1.</w:t>
      </w:r>
    </w:p>
    <w:p w14:paraId="117229FC" w14:textId="77777777" w:rsidR="002B33C1" w:rsidRPr="002B3820" w:rsidRDefault="002B33C1" w:rsidP="002B33C1">
      <w:pPr>
        <w:pStyle w:val="a6"/>
        <w:jc w:val="both"/>
        <w:rPr>
          <w:bCs/>
          <w:sz w:val="28"/>
          <w:szCs w:val="28"/>
        </w:rPr>
      </w:pPr>
      <w:bookmarkStart w:id="822" w:name="_Hlk96086529"/>
      <w:r w:rsidRPr="002B3820">
        <w:rPr>
          <w:sz w:val="28"/>
          <w:szCs w:val="28"/>
        </w:rPr>
        <w:t xml:space="preserve">«Поезд Победы» </w:t>
      </w:r>
      <w:bookmarkEnd w:id="822"/>
      <w:r w:rsidRPr="002B3820">
        <w:rPr>
          <w:sz w:val="28"/>
          <w:szCs w:val="28"/>
        </w:rPr>
        <w:t xml:space="preserve">– в Осетии </w:t>
      </w:r>
      <w:r w:rsidRPr="002B3820">
        <w:rPr>
          <w:bCs/>
          <w:sz w:val="28"/>
          <w:szCs w:val="28"/>
        </w:rPr>
        <w:t xml:space="preserve">: [22 февраля </w:t>
      </w:r>
      <w:r w:rsidRPr="002B3820">
        <w:rPr>
          <w:sz w:val="28"/>
          <w:szCs w:val="28"/>
        </w:rPr>
        <w:t xml:space="preserve">«Поезд Победы» </w:t>
      </w:r>
      <w:r w:rsidRPr="002B3820">
        <w:rPr>
          <w:bCs/>
          <w:sz w:val="28"/>
          <w:szCs w:val="28"/>
        </w:rPr>
        <w:t>прибудет на железнодорожный вокзал Владикавказа. Музей на колесах совершит трехдневную остановку в городе].</w:t>
      </w:r>
    </w:p>
    <w:p w14:paraId="63C1649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Помним, гордимся! :</w:t>
      </w:r>
      <w:r w:rsidRPr="002B3820">
        <w:rPr>
          <w:sz w:val="28"/>
          <w:szCs w:val="28"/>
        </w:rPr>
        <w:t xml:space="preserve"> [о праздничных мероприятиях во Владикавказе в честь 77-летия победы в Великой Отечественной войне / подготовила Алена Джиоева] // Владикавказ. – 2022. – 12 мая. – С. 1-2.</w:t>
      </w:r>
    </w:p>
    <w:p w14:paraId="0D3BEC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Посмотри на их лица</w:t>
      </w:r>
      <w:r w:rsidRPr="002B3820">
        <w:rPr>
          <w:sz w:val="28"/>
          <w:szCs w:val="28"/>
        </w:rPr>
        <w:t xml:space="preserve"> : [фотографии участников Великой Отечественной войны из с. Комсомольское Кировского района] // Размæ (Вперед). – 2022. – 24 мая. – С. 2.</w:t>
      </w:r>
    </w:p>
    <w:p w14:paraId="4EDDDB6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Посмотри на их лица :</w:t>
      </w:r>
      <w:r w:rsidRPr="002B3820">
        <w:rPr>
          <w:sz w:val="28"/>
          <w:szCs w:val="28"/>
        </w:rPr>
        <w:t xml:space="preserve"> [фотографии участников Великой Отечественной войны 1941-1945 гг. – выходцев из Северной Осетии] // Владикавказ. – 2022. – 7 мая. – С. 4-16.</w:t>
      </w:r>
    </w:p>
    <w:p w14:paraId="30376B44"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Посмотри на их лица</w:t>
      </w:r>
      <w:r w:rsidRPr="002B3820">
        <w:rPr>
          <w:sz w:val="28"/>
          <w:szCs w:val="28"/>
        </w:rPr>
        <w:t xml:space="preserve"> : [фото солдат Победы] // Фидиуæг (Глашатай). – 2022. – 7 мая. – С. 6,7.</w:t>
      </w:r>
    </w:p>
    <w:p w14:paraId="591AEFE9"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t xml:space="preserve">Посмотри на их лица: </w:t>
      </w:r>
      <w:r w:rsidRPr="002B3820">
        <w:rPr>
          <w:sz w:val="28"/>
          <w:szCs w:val="28"/>
        </w:rPr>
        <w:t xml:space="preserve">вечно живые, навеки в строю : [фото участников Великой Отечественной войны Правобережного района] // Жизнь Правобережья. – 2022. – 5 мая. – С. 4-5 ; Жизнь Правобережья. – 2022. – 7 мая. – С. 2-3 ; 14 мая. – С. 8. </w:t>
      </w:r>
    </w:p>
    <w:p w14:paraId="7972A02C"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Приглашаем </w:t>
      </w:r>
      <w:r w:rsidRPr="00F971D5">
        <w:rPr>
          <w:bCs/>
          <w:sz w:val="28"/>
          <w:szCs w:val="28"/>
        </w:rPr>
        <w:t>к участию в акции «Мост Памяти» : [в России запущена акция по сбору фотографии участников Сталинградской битвы ; к 80-летию Победы] // Фидиуæг (Глашатай). – 2022. – 15 дек. – С. 3.</w:t>
      </w:r>
    </w:p>
    <w:p w14:paraId="3D77B2B8" w14:textId="77777777" w:rsidR="002B33C1" w:rsidRPr="00534952" w:rsidRDefault="002B33C1" w:rsidP="002B33C1">
      <w:pPr>
        <w:pStyle w:val="a6"/>
        <w:numPr>
          <w:ilvl w:val="0"/>
          <w:numId w:val="4"/>
        </w:numPr>
        <w:tabs>
          <w:tab w:val="left" w:pos="0"/>
        </w:tabs>
        <w:jc w:val="both"/>
        <w:rPr>
          <w:bCs/>
          <w:sz w:val="28"/>
          <w:szCs w:val="28"/>
        </w:rPr>
      </w:pPr>
      <w:r w:rsidRPr="00F971D5">
        <w:rPr>
          <w:b/>
          <w:sz w:val="28"/>
          <w:szCs w:val="28"/>
        </w:rPr>
        <w:t xml:space="preserve">Пример мужества, </w:t>
      </w:r>
      <w:r w:rsidRPr="00F971D5">
        <w:rPr>
          <w:bCs/>
          <w:sz w:val="28"/>
          <w:szCs w:val="28"/>
        </w:rPr>
        <w:t>героизма и преданности Родине : [о подвиге молодой учительнице Чабахан Басиевой, погибшей от рук фашистов] // Фидиуæг (Глашатай). – 2022. – 27 окт. – С. 6.</w:t>
      </w:r>
    </w:p>
    <w:p w14:paraId="341004B3"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 xml:space="preserve">Хӕстӕн мауал уйӕ кой дӕр </w:t>
      </w:r>
      <w:r w:rsidRPr="002B3820">
        <w:rPr>
          <w:rFonts w:eastAsia="SimSun"/>
          <w:bCs/>
          <w:sz w:val="28"/>
          <w:szCs w:val="28"/>
          <w:lang w:eastAsia="zh-CN" w:bidi="hi-IN"/>
        </w:rPr>
        <w:t>// Рӕстдзинад. – 2022. – 22 июнь. – Ф. 1.</w:t>
      </w:r>
    </w:p>
    <w:p w14:paraId="65912848"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Пусть никогда не будет больше</w:t>
      </w:r>
      <w:r w:rsidRPr="002B3820">
        <w:rPr>
          <w:rFonts w:eastAsia="SimSun"/>
          <w:b/>
          <w:sz w:val="28"/>
          <w:szCs w:val="28"/>
          <w:lang w:eastAsia="zh-CN" w:bidi="hi-IN"/>
        </w:rPr>
        <w:t xml:space="preserve"> </w:t>
      </w:r>
      <w:r w:rsidRPr="002B3820">
        <w:rPr>
          <w:rFonts w:eastAsia="SimSun"/>
          <w:bCs/>
          <w:sz w:val="28"/>
          <w:szCs w:val="28"/>
          <w:lang w:eastAsia="zh-CN" w:bidi="hi-IN"/>
        </w:rPr>
        <w:t>войны : [22 июня – День памяти и скорби].</w:t>
      </w:r>
    </w:p>
    <w:p w14:paraId="0CC34985" w14:textId="77777777" w:rsidR="002B33C1" w:rsidRDefault="002B33C1" w:rsidP="002B33C1">
      <w:pPr>
        <w:pStyle w:val="a6"/>
        <w:numPr>
          <w:ilvl w:val="0"/>
          <w:numId w:val="4"/>
        </w:numPr>
        <w:tabs>
          <w:tab w:val="left" w:pos="0"/>
          <w:tab w:val="left" w:pos="1706"/>
        </w:tabs>
        <w:jc w:val="both"/>
        <w:rPr>
          <w:sz w:val="28"/>
          <w:szCs w:val="28"/>
        </w:rPr>
      </w:pPr>
      <w:r w:rsidRPr="002B3820">
        <w:rPr>
          <w:b/>
          <w:bCs/>
          <w:sz w:val="28"/>
          <w:szCs w:val="28"/>
        </w:rPr>
        <w:t>Разведчик, сапер, передовик производства : [</w:t>
      </w:r>
      <w:r w:rsidRPr="002B3820">
        <w:rPr>
          <w:sz w:val="28"/>
          <w:szCs w:val="28"/>
        </w:rPr>
        <w:t>памяти ветерана ВОВ</w:t>
      </w:r>
      <w:r w:rsidRPr="002B3820">
        <w:rPr>
          <w:b/>
          <w:bCs/>
          <w:sz w:val="28"/>
          <w:szCs w:val="28"/>
        </w:rPr>
        <w:t xml:space="preserve"> </w:t>
      </w:r>
      <w:r w:rsidRPr="002B3820">
        <w:rPr>
          <w:sz w:val="28"/>
          <w:szCs w:val="28"/>
        </w:rPr>
        <w:t>Агубекира Хатагова, уроженца Дигоры</w:t>
      </w:r>
      <w:r w:rsidRPr="002B3820">
        <w:rPr>
          <w:b/>
          <w:bCs/>
          <w:sz w:val="28"/>
          <w:szCs w:val="28"/>
        </w:rPr>
        <w:t xml:space="preserve">] // </w:t>
      </w:r>
      <w:r w:rsidRPr="002B3820">
        <w:rPr>
          <w:sz w:val="28"/>
          <w:szCs w:val="28"/>
        </w:rPr>
        <w:t>Дигори хабæрттæ (Вести Дигории). – 5 мая. – С. 3.</w:t>
      </w:r>
    </w:p>
    <w:p w14:paraId="3AE8345B"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Рæмонти, З. </w:t>
      </w:r>
      <w:r w:rsidRPr="00F971D5">
        <w:rPr>
          <w:bCs/>
          <w:sz w:val="28"/>
          <w:szCs w:val="28"/>
        </w:rPr>
        <w:t>Бæгъатæр тугъдон / Рæмонти Зæлинæ // Дигори хабæрттæ (Вести Дигории). – 2022. – 13 окт. – Ф. 2.</w:t>
      </w:r>
    </w:p>
    <w:p w14:paraId="792D5402" w14:textId="77777777" w:rsidR="002B33C1" w:rsidRPr="00534952" w:rsidRDefault="002B33C1" w:rsidP="002B33C1">
      <w:pPr>
        <w:pStyle w:val="a6"/>
        <w:tabs>
          <w:tab w:val="left" w:pos="0"/>
        </w:tabs>
        <w:jc w:val="both"/>
        <w:rPr>
          <w:bCs/>
          <w:sz w:val="28"/>
          <w:szCs w:val="28"/>
        </w:rPr>
      </w:pPr>
      <w:r w:rsidRPr="00F971D5">
        <w:rPr>
          <w:bCs/>
          <w:sz w:val="28"/>
          <w:szCs w:val="28"/>
        </w:rPr>
        <w:t xml:space="preserve">Рамонова, З. Храбрый герой : [памяти Марзакула Дзансолова, погибшего в ВОВ]. </w:t>
      </w:r>
    </w:p>
    <w:p w14:paraId="5AFCBF78" w14:textId="77777777" w:rsidR="002B33C1" w:rsidRPr="00534952" w:rsidRDefault="002B33C1" w:rsidP="002B33C1">
      <w:pPr>
        <w:pStyle w:val="a6"/>
        <w:numPr>
          <w:ilvl w:val="0"/>
          <w:numId w:val="4"/>
        </w:numPr>
        <w:spacing w:after="200" w:line="276" w:lineRule="auto"/>
        <w:jc w:val="both"/>
        <w:rPr>
          <w:sz w:val="28"/>
          <w:szCs w:val="28"/>
        </w:rPr>
      </w:pPr>
      <w:r w:rsidRPr="0028733F">
        <w:rPr>
          <w:b/>
          <w:bCs/>
          <w:sz w:val="28"/>
          <w:szCs w:val="28"/>
        </w:rPr>
        <w:t>Ратный подвиг защитников</w:t>
      </w:r>
      <w:r w:rsidRPr="0028733F">
        <w:rPr>
          <w:sz w:val="28"/>
          <w:szCs w:val="28"/>
        </w:rPr>
        <w:t xml:space="preserve"> Родины на моздокской земле : [страницы истории Моздока в годы Великой Отечественной войны / подготовил Н. Пилипчук] // Время. События. Документы. – 2022. – 3 авг. – С. 2.</w:t>
      </w:r>
    </w:p>
    <w:p w14:paraId="2D4A4A6B" w14:textId="77777777" w:rsidR="002B33C1" w:rsidRPr="002B3820" w:rsidRDefault="002B33C1" w:rsidP="002B33C1">
      <w:pPr>
        <w:pStyle w:val="a6"/>
        <w:numPr>
          <w:ilvl w:val="0"/>
          <w:numId w:val="4"/>
        </w:numPr>
        <w:tabs>
          <w:tab w:val="left" w:pos="0"/>
          <w:tab w:val="left" w:pos="1706"/>
        </w:tabs>
        <w:jc w:val="both"/>
        <w:rPr>
          <w:b/>
          <w:bCs/>
          <w:sz w:val="28"/>
          <w:szCs w:val="28"/>
        </w:rPr>
      </w:pPr>
      <w:r w:rsidRPr="002B3820">
        <w:rPr>
          <w:b/>
          <w:bCs/>
          <w:sz w:val="28"/>
          <w:szCs w:val="28"/>
        </w:rPr>
        <w:t xml:space="preserve">Редкие фото Великой Отечественной войны // </w:t>
      </w:r>
      <w:r w:rsidRPr="002B3820">
        <w:rPr>
          <w:sz w:val="28"/>
          <w:szCs w:val="28"/>
        </w:rPr>
        <w:t xml:space="preserve">Слово. – 2022. – 8 </w:t>
      </w:r>
      <w:r>
        <w:rPr>
          <w:sz w:val="28"/>
          <w:szCs w:val="28"/>
        </w:rPr>
        <w:t>апр.</w:t>
      </w:r>
      <w:r w:rsidRPr="002B3820">
        <w:rPr>
          <w:sz w:val="28"/>
          <w:szCs w:val="28"/>
        </w:rPr>
        <w:t xml:space="preserve"> – С. 10.</w:t>
      </w:r>
    </w:p>
    <w:p w14:paraId="1615ACF6"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Редкие фото Великой Отечественной войны // </w:t>
      </w:r>
      <w:r w:rsidRPr="002B3820">
        <w:rPr>
          <w:sz w:val="28"/>
          <w:szCs w:val="28"/>
        </w:rPr>
        <w:t xml:space="preserve">Слово. – 2022. – 29 </w:t>
      </w:r>
      <w:r>
        <w:rPr>
          <w:sz w:val="28"/>
          <w:szCs w:val="28"/>
        </w:rPr>
        <w:t>апр.</w:t>
      </w:r>
      <w:r w:rsidRPr="002B3820">
        <w:rPr>
          <w:sz w:val="28"/>
          <w:szCs w:val="28"/>
        </w:rPr>
        <w:t xml:space="preserve"> – С. 10.</w:t>
      </w:r>
    </w:p>
    <w:p w14:paraId="589914C9"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Редкие фото Великой Отечественной войны : [</w:t>
      </w:r>
      <w:r w:rsidRPr="002B3820">
        <w:rPr>
          <w:sz w:val="28"/>
          <w:szCs w:val="28"/>
        </w:rPr>
        <w:t>страница истории] // Слово. – 2022. – 6 мая. – С. 15.</w:t>
      </w:r>
    </w:p>
    <w:p w14:paraId="03BF3E70"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Редкие фото Великой Отечественной войны </w:t>
      </w:r>
      <w:r w:rsidRPr="002B3820">
        <w:rPr>
          <w:bCs/>
          <w:sz w:val="28"/>
          <w:szCs w:val="28"/>
        </w:rPr>
        <w:t>: [к 77-летию Победы в ВОВ] // Слово. – 2022. – 21 янв. – С. 10.</w:t>
      </w:r>
    </w:p>
    <w:p w14:paraId="5ACAF2E0"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lastRenderedPageBreak/>
        <w:t xml:space="preserve">Ӕнусон ӕртытӕ банывыл кодтой  </w:t>
      </w:r>
      <w:r w:rsidRPr="002B3820">
        <w:rPr>
          <w:bCs/>
          <w:sz w:val="28"/>
          <w:szCs w:val="28"/>
        </w:rPr>
        <w:t>// Рӕстдзинад. – 2022. – 14 апр. – Ф. 1.</w:t>
      </w:r>
    </w:p>
    <w:p w14:paraId="36D47150" w14:textId="77777777" w:rsidR="002B33C1" w:rsidRDefault="002B33C1" w:rsidP="002B33C1">
      <w:pPr>
        <w:pStyle w:val="a6"/>
        <w:tabs>
          <w:tab w:val="left" w:pos="0"/>
        </w:tabs>
        <w:jc w:val="both"/>
        <w:rPr>
          <w:bCs/>
          <w:sz w:val="28"/>
          <w:szCs w:val="28"/>
        </w:rPr>
      </w:pPr>
      <w:r w:rsidRPr="002B3820">
        <w:rPr>
          <w:bCs/>
          <w:sz w:val="28"/>
          <w:szCs w:val="28"/>
        </w:rPr>
        <w:t xml:space="preserve">Реставрировали Вечные огни [газовики в Северной Осетии провели техническое обслуживание 55 мемориалов]. </w:t>
      </w:r>
    </w:p>
    <w:p w14:paraId="0F0BE02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Битва за Кавказ: помнить вечно! : [во Владикавказе стартовала двухдневная научно-практическая конференция, посвященная 80-летию начала Битвы за Кавказ в Великой Отечественной войне] / Всеволод Рязанов // Северная Осетия. – 2022. – 15 окт. – С. 2.</w:t>
      </w:r>
    </w:p>
    <w:p w14:paraId="55A32D0E" w14:textId="77777777" w:rsidR="002B33C1" w:rsidRPr="00534952"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Великая Победа: хранить вечно, знать назубок : [о работе двухдневной научно-практической конференции, посвященной 80-летию начала Битвы за Кавказ в Великой Отечественной войне] / Всеволод Рязанов // Северная Осетия. – 2022. – 19 окт. – С. 3.</w:t>
      </w:r>
    </w:p>
    <w:p w14:paraId="700459B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Сабанова, А.</w:t>
      </w:r>
      <w:r w:rsidRPr="002B3820">
        <w:rPr>
          <w:sz w:val="28"/>
          <w:szCs w:val="28"/>
        </w:rPr>
        <w:t xml:space="preserve"> …А сколько ребятни он вывел к свету! : [памяти ветерана войны и труда, «Отличника просвещения РСФСР», почетного гражданина г. Беслана Таркана Габулиевича Сабанова] / Амина Сабанова // Жизнь Правобережья. – 2022. – 28 мая. – С. 5.</w:t>
      </w:r>
    </w:p>
    <w:p w14:paraId="71F27CF9" w14:textId="77777777" w:rsidR="002B33C1" w:rsidRPr="002B3820" w:rsidRDefault="002B33C1" w:rsidP="002B33C1">
      <w:pPr>
        <w:pStyle w:val="a6"/>
        <w:numPr>
          <w:ilvl w:val="0"/>
          <w:numId w:val="4"/>
        </w:numPr>
        <w:tabs>
          <w:tab w:val="left" w:pos="0"/>
          <w:tab w:val="left" w:pos="1706"/>
        </w:tabs>
        <w:jc w:val="both"/>
        <w:rPr>
          <w:ins w:id="823" w:author="Книжная_палата" w:date="2022-03-02T22:34:00Z"/>
          <w:sz w:val="28"/>
          <w:szCs w:val="28"/>
        </w:rPr>
      </w:pPr>
      <w:r w:rsidRPr="002B3820">
        <w:rPr>
          <w:b/>
          <w:bCs/>
          <w:sz w:val="28"/>
          <w:szCs w:val="28"/>
        </w:rPr>
        <w:t>Сабанова, М</w:t>
      </w:r>
      <w:r w:rsidRPr="002B3820">
        <w:rPr>
          <w:sz w:val="28"/>
          <w:szCs w:val="28"/>
        </w:rPr>
        <w:t>. Память, опаленная войной : [о ветеране ВОВ Владимире Пруссакове] / Милена Сабанова // Слово. – 2022. – 6 мая. – С. 4.</w:t>
      </w:r>
    </w:p>
    <w:p w14:paraId="7EB13EF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Сабеев, В</w:t>
      </w:r>
      <w:r w:rsidRPr="002B3820">
        <w:rPr>
          <w:sz w:val="28"/>
          <w:szCs w:val="28"/>
        </w:rPr>
        <w:t>.</w:t>
      </w:r>
      <w:r w:rsidRPr="002B3820">
        <w:rPr>
          <w:b/>
          <w:bCs/>
          <w:sz w:val="28"/>
          <w:szCs w:val="28"/>
        </w:rPr>
        <w:t>А.</w:t>
      </w:r>
      <w:r w:rsidRPr="002B3820">
        <w:rPr>
          <w:sz w:val="28"/>
          <w:szCs w:val="28"/>
        </w:rPr>
        <w:t xml:space="preserve"> Братья Корнаевы на пути к Победе : [об участниках Великой Отечественной войны Батако, Афако и Созырко Корнаевых, выходцах из с. Христиановское (ныне г. Дигора) СО АССР] / В.А. Сабеев, И.А. Корнаева // </w:t>
      </w:r>
      <w:r w:rsidRPr="002B3820">
        <w:rPr>
          <w:rFonts w:eastAsia="SimSun"/>
          <w:bCs/>
          <w:sz w:val="28"/>
          <w:szCs w:val="28"/>
          <w:lang w:eastAsia="zh-CN" w:bidi="hi-IN"/>
        </w:rPr>
        <w:t>Владикавказ. – 2022. – 25 янв. – С. 4.</w:t>
      </w:r>
    </w:p>
    <w:p w14:paraId="70CA445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Сад памяти героев</w:t>
      </w:r>
      <w:r w:rsidRPr="002B3820">
        <w:rPr>
          <w:sz w:val="28"/>
          <w:szCs w:val="28"/>
        </w:rPr>
        <w:t xml:space="preserve"> : [в с. Старый Батако высадили миллионное дерево и 2000 саженцев ореха грецкого в рамках акции «Сад памяти» героев Советского Союза, выходцев из этого села] // Жизнь Правобережья. – 2022. – 9 апр. – С. 1.</w:t>
      </w:r>
    </w:p>
    <w:p w14:paraId="1AAD25D0"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Ӕнгуз бӕласы талатӕ </w:t>
      </w:r>
      <w:r w:rsidRPr="002B3820">
        <w:rPr>
          <w:sz w:val="28"/>
          <w:szCs w:val="28"/>
        </w:rPr>
        <w:t>// Рӕстдзинад. – 2022. – 12 апр. – Ф. 2.</w:t>
      </w:r>
    </w:p>
    <w:p w14:paraId="7F904C70" w14:textId="77777777" w:rsidR="002B33C1" w:rsidRPr="00534952" w:rsidRDefault="002B33C1" w:rsidP="002B33C1">
      <w:pPr>
        <w:pStyle w:val="a6"/>
        <w:tabs>
          <w:tab w:val="left" w:pos="0"/>
        </w:tabs>
        <w:jc w:val="both"/>
        <w:rPr>
          <w:b/>
          <w:bCs/>
          <w:sz w:val="28"/>
          <w:szCs w:val="28"/>
        </w:rPr>
      </w:pPr>
      <w:r w:rsidRPr="002B3820">
        <w:rPr>
          <w:sz w:val="28"/>
          <w:szCs w:val="28"/>
        </w:rPr>
        <w:t>Саженцы грецкого ореха [в память участников ВОВ, выходцев из с. Старый Батако были высажены в рамках акции «Сад памяти»].</w:t>
      </w:r>
    </w:p>
    <w:p w14:paraId="5DD16783"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 xml:space="preserve">Сакиева, М. </w:t>
      </w:r>
      <w:r w:rsidRPr="002B3820">
        <w:rPr>
          <w:sz w:val="28"/>
          <w:szCs w:val="28"/>
        </w:rPr>
        <w:t xml:space="preserve">Бессмертные братья Аркаевы : [памяти погибших на фронте Владимире, Тазе, Камболате, Харитоне, Дзамболате, Созуре, Беслане и Аламате, уроженцах с. Дур-Дур] / Милена Сакиева // Ирæф (Ираф). – 2022. – 26 </w:t>
      </w:r>
      <w:r>
        <w:rPr>
          <w:sz w:val="28"/>
          <w:szCs w:val="28"/>
        </w:rPr>
        <w:t>апр.</w:t>
      </w:r>
      <w:r w:rsidRPr="002B3820">
        <w:rPr>
          <w:sz w:val="28"/>
          <w:szCs w:val="28"/>
        </w:rPr>
        <w:t xml:space="preserve"> – С. 2.</w:t>
      </w:r>
    </w:p>
    <w:p w14:paraId="457CEC20"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Саутæты Т. </w:t>
      </w:r>
      <w:r w:rsidRPr="002B3820">
        <w:rPr>
          <w:sz w:val="28"/>
          <w:szCs w:val="28"/>
        </w:rPr>
        <w:t>Поезд «Уӕлахиз» – Дзӕуджыхъӕуы / Саутӕты Тамилӕ</w:t>
      </w:r>
      <w:r w:rsidRPr="002B3820">
        <w:rPr>
          <w:b/>
          <w:bCs/>
          <w:sz w:val="28"/>
          <w:szCs w:val="28"/>
        </w:rPr>
        <w:t xml:space="preserve"> </w:t>
      </w:r>
      <w:r w:rsidRPr="002B3820">
        <w:rPr>
          <w:sz w:val="28"/>
          <w:szCs w:val="28"/>
        </w:rPr>
        <w:t>// Рӕстдзинад. – 2022. – 27 апр. – Ф. 2.</w:t>
      </w:r>
    </w:p>
    <w:p w14:paraId="647B51CD" w14:textId="77777777" w:rsidR="002B33C1" w:rsidRPr="002B3820" w:rsidRDefault="002B33C1" w:rsidP="002B33C1">
      <w:pPr>
        <w:pStyle w:val="a6"/>
        <w:jc w:val="both"/>
        <w:rPr>
          <w:b/>
          <w:bCs/>
          <w:sz w:val="28"/>
          <w:szCs w:val="28"/>
        </w:rPr>
      </w:pPr>
      <w:r w:rsidRPr="002B3820">
        <w:rPr>
          <w:sz w:val="28"/>
          <w:szCs w:val="28"/>
        </w:rPr>
        <w:t>Саутиева, Т. Поезд «Победа» – во Владикавказе [торжественно встретили ретро-поезд члены Правительства и сотни людей].</w:t>
      </w:r>
      <w:r w:rsidRPr="002B3820">
        <w:rPr>
          <w:b/>
          <w:bCs/>
          <w:sz w:val="28"/>
          <w:szCs w:val="28"/>
        </w:rPr>
        <w:t xml:space="preserve"> </w:t>
      </w:r>
    </w:p>
    <w:p w14:paraId="69FE1EE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Свеча памяти</w:t>
      </w:r>
      <w:r w:rsidRPr="002B3820">
        <w:rPr>
          <w:sz w:val="28"/>
          <w:szCs w:val="28"/>
        </w:rPr>
        <w:t xml:space="preserve"> : [в Северной Осетии проходит ежегодная Всероссийская акция «Свеча памяти», посвященная дню начала </w:t>
      </w:r>
      <w:r w:rsidRPr="002B3820">
        <w:rPr>
          <w:sz w:val="28"/>
          <w:szCs w:val="28"/>
        </w:rPr>
        <w:lastRenderedPageBreak/>
        <w:t>Великой Отечественной войны] // Северная Осетия. – 2022. – 15 июня. – С. 3.</w:t>
      </w:r>
    </w:p>
    <w:p w14:paraId="54F57B2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Северная, В. </w:t>
      </w:r>
      <w:r w:rsidRPr="002B3820">
        <w:rPr>
          <w:sz w:val="28"/>
          <w:szCs w:val="28"/>
        </w:rPr>
        <w:t>Владикавказу вручили Меч Победы : [в Москве состоялась торжественная церемония вручения мечей Победы городам воинской славы] / В. Северная // Северная Осетия. – 2022. – 10 июня. – С. 1.</w:t>
      </w:r>
    </w:p>
    <w:p w14:paraId="6882A08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К нам прибывает «Поезд Победы» : [заместитель Председателя Правительства РСО-А И. Томаев провел заседание организационного комитета всероссийского проекта «Поезд Победы»] / В. Северная // Северная Осетия. – 2022. – 16 февр. – С. 2.</w:t>
      </w:r>
    </w:p>
    <w:p w14:paraId="7655EDB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Северная, В. </w:t>
      </w:r>
      <w:r w:rsidRPr="002B3820">
        <w:rPr>
          <w:sz w:val="28"/>
          <w:szCs w:val="28"/>
        </w:rPr>
        <w:t xml:space="preserve">Свеча памяти : [к Дню памяти и скорби] / В. Северная // Северная Осетия. – 2022. – 22 июня. – С. 1. </w:t>
      </w:r>
    </w:p>
    <w:p w14:paraId="598DF4BA" w14:textId="77777777" w:rsidR="002B33C1" w:rsidRPr="00F971D5" w:rsidRDefault="002B33C1" w:rsidP="002B33C1">
      <w:pPr>
        <w:pStyle w:val="a6"/>
        <w:numPr>
          <w:ilvl w:val="0"/>
          <w:numId w:val="4"/>
        </w:numPr>
        <w:spacing w:after="200" w:line="276" w:lineRule="auto"/>
        <w:jc w:val="both"/>
        <w:rPr>
          <w:sz w:val="28"/>
        </w:rPr>
      </w:pPr>
      <w:r w:rsidRPr="00F971D5">
        <w:rPr>
          <w:b/>
          <w:sz w:val="28"/>
        </w:rPr>
        <w:t>Секъинати, С.</w:t>
      </w:r>
      <w:r w:rsidRPr="00F971D5">
        <w:rPr>
          <w:sz w:val="28"/>
        </w:rPr>
        <w:t xml:space="preserve"> Тугъди гъезӕмӕрттӕн ниффӕразгӕй / Секъинати Солтан // Дигорӕ. – 2022. – 29 мартъи (№9–10). – Ф. 5.</w:t>
      </w:r>
    </w:p>
    <w:p w14:paraId="35F25CA9" w14:textId="77777777" w:rsidR="002B33C1" w:rsidRPr="00534952" w:rsidRDefault="002B33C1" w:rsidP="002B33C1">
      <w:pPr>
        <w:pStyle w:val="a6"/>
        <w:jc w:val="both"/>
        <w:rPr>
          <w:sz w:val="28"/>
        </w:rPr>
      </w:pPr>
      <w:r w:rsidRPr="00F971D5">
        <w:rPr>
          <w:sz w:val="28"/>
        </w:rPr>
        <w:t>Секинаев, С. Вытерпев страдания войны : [интервью с механизатором в годы ВОВ Абисалом Габеевым].</w:t>
      </w:r>
    </w:p>
    <w:p w14:paraId="2DD9981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Сиданова, Н.</w:t>
      </w:r>
      <w:r w:rsidRPr="002B3820">
        <w:rPr>
          <w:sz w:val="28"/>
          <w:szCs w:val="28"/>
        </w:rPr>
        <w:t xml:space="preserve"> Благодарность потомка : [об открытии в МБОУ СОШ № 1 ст-цы Змейской мемориальной доски выпускника школы скульптора Алана Казиева в честь Героя Советского Союза – летчика-испытателя Александра Алексеевича Бондаря] / Наташа Сиданова // Размæ (Вперед). – 2022. – 17 мая. – С. 1.</w:t>
      </w:r>
    </w:p>
    <w:p w14:paraId="0FAD4669" w14:textId="77777777" w:rsidR="002B33C1" w:rsidRPr="00534952" w:rsidRDefault="002B33C1" w:rsidP="002B33C1">
      <w:pPr>
        <w:pStyle w:val="a6"/>
        <w:numPr>
          <w:ilvl w:val="0"/>
          <w:numId w:val="4"/>
        </w:numPr>
        <w:spacing w:after="200" w:line="276" w:lineRule="auto"/>
        <w:jc w:val="both"/>
        <w:rPr>
          <w:sz w:val="28"/>
          <w:szCs w:val="28"/>
        </w:rPr>
      </w:pPr>
      <w:r w:rsidRPr="00F971D5">
        <w:rPr>
          <w:b/>
          <w:bCs/>
          <w:sz w:val="28"/>
          <w:szCs w:val="28"/>
        </w:rPr>
        <w:t>Сиданова, Н.</w:t>
      </w:r>
      <w:r w:rsidRPr="00F971D5">
        <w:rPr>
          <w:sz w:val="28"/>
          <w:szCs w:val="28"/>
        </w:rPr>
        <w:t xml:space="preserve"> Домой сквозь войну, смерть и годы… : [об обнаружении останков красноармейца Руслана Доева – выходца из с. Эльхотово – в ходе поисковых мероприятий в Республике Ингушетия и торжественном мероприятии с участием делегации из Кировского района по случаю 15-летия со дня присвоения Малгобеку почетного звания «Город воинской славы» и дня разгрома Советской Армией немецко-фашистских войск в битве за Кавказ] / Наташа Сиданова // Размæ (Вперед). – 2022. – 13 окт. – С. 2.</w:t>
      </w:r>
    </w:p>
    <w:p w14:paraId="0572F4A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Сиданова, Н.</w:t>
      </w:r>
      <w:r w:rsidRPr="002B3820">
        <w:rPr>
          <w:sz w:val="28"/>
          <w:szCs w:val="28"/>
        </w:rPr>
        <w:t xml:space="preserve"> Отметили День Победы : [о праздновании 77-й годовщины победы в Великой Отечественной войне в с. Эльхотово Кировского района] / Наташа Сиданова // Размæ (Вперед). – 2022. – 12 мая. – С. 1.</w:t>
      </w:r>
    </w:p>
    <w:p w14:paraId="261F66B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Сиданова, Н.</w:t>
      </w:r>
      <w:r w:rsidRPr="0028733F">
        <w:rPr>
          <w:sz w:val="28"/>
          <w:szCs w:val="28"/>
        </w:rPr>
        <w:t xml:space="preserve"> Память нетленна : [о церемонии возложения цветов к бюстам участников Великой Отечественной войны – Героям Советского Союза и Монументу защитникам Эльхотовских ворот в День памяти и скорби] / Наташа Сиданова // Размæ (Вперед). – 2022. – 23 июня. – С. 1.</w:t>
      </w:r>
    </w:p>
    <w:p w14:paraId="1DB4EE26"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lastRenderedPageBreak/>
        <w:t>Сиданова, Н</w:t>
      </w:r>
      <w:r w:rsidRPr="002B3820">
        <w:rPr>
          <w:sz w:val="28"/>
          <w:szCs w:val="28"/>
        </w:rPr>
        <w:t>. Помнят, чтят, гордятся! : [в центре станицы Змейской установлен баннер  портретами Героя Советского Союза Александра Бондаря и станичников – участников Великой Отечественной войны] / Наташа Сиданова // Размæ (Вперед). – 2022. – 5 мая. – С. 1.</w:t>
      </w:r>
    </w:p>
    <w:p w14:paraId="4120F5F5" w14:textId="77777777" w:rsidR="002B33C1" w:rsidRPr="00534952" w:rsidRDefault="002B33C1" w:rsidP="002B33C1">
      <w:pPr>
        <w:pStyle w:val="a6"/>
        <w:numPr>
          <w:ilvl w:val="0"/>
          <w:numId w:val="4"/>
        </w:numPr>
        <w:spacing w:after="200" w:line="276" w:lineRule="auto"/>
        <w:jc w:val="both"/>
        <w:rPr>
          <w:sz w:val="28"/>
          <w:szCs w:val="28"/>
        </w:rPr>
      </w:pPr>
      <w:r w:rsidRPr="00F971D5">
        <w:rPr>
          <w:b/>
          <w:bCs/>
          <w:sz w:val="28"/>
          <w:szCs w:val="28"/>
        </w:rPr>
        <w:t>Сиданова, Н.</w:t>
      </w:r>
      <w:r w:rsidRPr="00F971D5">
        <w:rPr>
          <w:sz w:val="28"/>
          <w:szCs w:val="28"/>
        </w:rPr>
        <w:t xml:space="preserve"> Последний путь солдата Победы : [о траурном мероприятии по перезахоронению в родном селе останков красноармейца, уроженца с. Эльхотово Руслана Доева, погибшего во время Великой Отечественной войны] / Наташа Сиданова // Размæ (Вперед). – 2022. – 15 окт. – С. 1.</w:t>
      </w:r>
    </w:p>
    <w:p w14:paraId="28887CCA"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t>Сиданова, Н.</w:t>
      </w:r>
      <w:r w:rsidRPr="002B3820">
        <w:rPr>
          <w:sz w:val="28"/>
          <w:szCs w:val="28"/>
        </w:rPr>
        <w:t xml:space="preserve"> Час мужества и патриотизма у бюста Героя : [о торжественном возложении цветов к бюсту Героя Советского Союза Хаджимурзы Заурбековича Мильдзихова на Аллее Славы в с. Эльхотово] / Наташа Сиданова // Размæ (Вперед). – 2022. – 13 янв. – С. 3.</w:t>
      </w:r>
    </w:p>
    <w:p w14:paraId="1728217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Синайский, В. М.</w:t>
      </w:r>
      <w:r w:rsidRPr="002B3820">
        <w:rPr>
          <w:sz w:val="28"/>
          <w:szCs w:val="28"/>
        </w:rPr>
        <w:t xml:space="preserve"> И в начале войны были асы : [об участнике Великой Отечественной войны Дмитрии Ивановича Сигова] / В. М. Синайский // Жизнь Правобережья. – 2022. – 20 янв. – С. 2-3.</w:t>
      </w:r>
    </w:p>
    <w:p w14:paraId="79994C3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Сквозь призму времени</w:t>
      </w:r>
      <w:r w:rsidRPr="002B3820">
        <w:rPr>
          <w:sz w:val="28"/>
          <w:szCs w:val="28"/>
        </w:rPr>
        <w:t xml:space="preserve"> : [участники Великой Отечественной войны, ветераны КГБ: Бигулаев Захар Ильич, Богодухов Георгий Иванович, Каболов Николай Наликович, Позденкова Мария Ильинична, Фардзинов Михаил Казбекович] // Северная Осетия. – 2022. – 17 мая. – С. 3.</w:t>
      </w:r>
    </w:p>
    <w:p w14:paraId="090CCBD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Хæстон намысы фæндæгтæ</w:t>
      </w:r>
      <w:r w:rsidRPr="002B3820">
        <w:rPr>
          <w:sz w:val="28"/>
          <w:szCs w:val="28"/>
        </w:rPr>
        <w:t xml:space="preserve"> // Владикавказ. – 2022. – 5 май. – Ф. 4.</w:t>
      </w:r>
    </w:p>
    <w:p w14:paraId="4AF4E16E" w14:textId="77777777" w:rsidR="002B33C1" w:rsidRPr="002B3820" w:rsidRDefault="002B33C1" w:rsidP="002B33C1">
      <w:pPr>
        <w:pStyle w:val="a6"/>
        <w:jc w:val="both"/>
        <w:rPr>
          <w:sz w:val="28"/>
          <w:szCs w:val="28"/>
        </w:rPr>
      </w:pPr>
      <w:r w:rsidRPr="002B3820">
        <w:rPr>
          <w:sz w:val="28"/>
          <w:szCs w:val="28"/>
        </w:rPr>
        <w:t xml:space="preserve">Славные дороги войны : [о погибших в боях  Великой Отечественной войны Борисе Доеве и Тимофее Черчесове : к 77-й годовщине Победы / подготовила Марина Кудухова]. </w:t>
      </w:r>
    </w:p>
    <w:p w14:paraId="2F790923"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t>Славные имена улиц : [</w:t>
      </w:r>
      <w:r w:rsidRPr="002B3820">
        <w:rPr>
          <w:sz w:val="28"/>
          <w:szCs w:val="28"/>
        </w:rPr>
        <w:t>улица</w:t>
      </w:r>
      <w:r w:rsidRPr="002B3820">
        <w:rPr>
          <w:b/>
          <w:bCs/>
          <w:sz w:val="28"/>
          <w:szCs w:val="28"/>
        </w:rPr>
        <w:t xml:space="preserve"> </w:t>
      </w:r>
      <w:r w:rsidRPr="002B3820">
        <w:rPr>
          <w:sz w:val="28"/>
          <w:szCs w:val="28"/>
        </w:rPr>
        <w:t xml:space="preserve">Ахсарбека Абаева, Героя Советского Союза, участника ВОВ и Героя Советского Союза Сергея Батышева в г. Дигора ; к 170-летию города] // Дигори хабæрттæ </w:t>
      </w:r>
      <w:r w:rsidRPr="002B3820">
        <w:rPr>
          <w:b/>
          <w:bCs/>
          <w:sz w:val="28"/>
          <w:szCs w:val="28"/>
        </w:rPr>
        <w:t>(</w:t>
      </w:r>
      <w:r w:rsidRPr="002B3820">
        <w:rPr>
          <w:sz w:val="28"/>
          <w:szCs w:val="28"/>
        </w:rPr>
        <w:t>Вести Дигории). – 2022. – 1 марта. – С. 2.</w:t>
      </w:r>
    </w:p>
    <w:p w14:paraId="516044D4"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Славные имена улиц</w:t>
      </w:r>
      <w:r w:rsidRPr="002B3820">
        <w:rPr>
          <w:bCs/>
          <w:sz w:val="28"/>
          <w:szCs w:val="28"/>
        </w:rPr>
        <w:t xml:space="preserve"> : [улица Кудзи Колоева и Владимира Ленина ; к 170-летию г. Дигоры] // Дигори хабæрттæ (Вести Дигории). – 2022. – 17 мая. – С.2.</w:t>
      </w:r>
    </w:p>
    <w:p w14:paraId="753D4CE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След войны в судьбе моей семьи</w:t>
      </w:r>
      <w:r w:rsidRPr="002B3820">
        <w:rPr>
          <w:sz w:val="28"/>
          <w:szCs w:val="28"/>
        </w:rPr>
        <w:t xml:space="preserve"> : [воспоминания о тех, кто приближал Победу / подготовила Татьяна Байбародова] // Сæуæхсид (Заря). – 2022. – 7 мая. – С. 4.</w:t>
      </w:r>
    </w:p>
    <w:p w14:paraId="4BBD57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Слово «память» для нас – не номинальное!</w:t>
      </w:r>
      <w:r w:rsidRPr="002B3820">
        <w:rPr>
          <w:sz w:val="28"/>
          <w:szCs w:val="28"/>
        </w:rPr>
        <w:t xml:space="preserve"> : [в Моздокском районе состоялся автопробег по местам боевой славы, посвященный </w:t>
      </w:r>
      <w:r w:rsidRPr="002B3820">
        <w:rPr>
          <w:sz w:val="28"/>
          <w:szCs w:val="28"/>
        </w:rPr>
        <w:lastRenderedPageBreak/>
        <w:t xml:space="preserve">Великой Победе и современной борьбе с нацизмом на Украине / подготовила Ю. Юрова] </w:t>
      </w:r>
      <w:ins w:id="824" w:author="kp2" w:date="2022-03-01T13:06:00Z">
        <w:r w:rsidRPr="002B3820">
          <w:rPr>
            <w:sz w:val="28"/>
            <w:szCs w:val="28"/>
          </w:rPr>
          <w:t xml:space="preserve">// Моздокский вестник. – 2022. – </w:t>
        </w:r>
      </w:ins>
      <w:r w:rsidRPr="002B3820">
        <w:rPr>
          <w:sz w:val="28"/>
          <w:szCs w:val="28"/>
        </w:rPr>
        <w:t>5 мая</w:t>
      </w:r>
      <w:ins w:id="825" w:author="kp2" w:date="2022-03-01T13:06:00Z">
        <w:r w:rsidRPr="002B3820">
          <w:rPr>
            <w:sz w:val="28"/>
            <w:szCs w:val="28"/>
          </w:rPr>
          <w:t xml:space="preserve">. – С. </w:t>
        </w:r>
      </w:ins>
      <w:r w:rsidRPr="002B3820">
        <w:rPr>
          <w:sz w:val="28"/>
          <w:szCs w:val="28"/>
        </w:rPr>
        <w:t>1, 6</w:t>
      </w:r>
      <w:ins w:id="826" w:author="kp2" w:date="2022-03-01T13:06:00Z">
        <w:r w:rsidRPr="002B3820">
          <w:rPr>
            <w:sz w:val="28"/>
            <w:szCs w:val="28"/>
          </w:rPr>
          <w:t xml:space="preserve">. </w:t>
        </w:r>
      </w:ins>
    </w:p>
    <w:p w14:paraId="39D09C89"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Сокаты, Л.</w:t>
      </w:r>
      <w:r w:rsidRPr="00F971D5">
        <w:rPr>
          <w:bCs/>
          <w:sz w:val="28"/>
          <w:szCs w:val="28"/>
        </w:rPr>
        <w:t xml:space="preserve"> Хæларзæрдæ уагыл цæрæг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20 окт. – Ф. 5.</w:t>
      </w:r>
    </w:p>
    <w:p w14:paraId="131211BC" w14:textId="77777777" w:rsidR="002B33C1" w:rsidRDefault="002B33C1" w:rsidP="002B33C1">
      <w:pPr>
        <w:pStyle w:val="a6"/>
        <w:jc w:val="both"/>
        <w:rPr>
          <w:rFonts w:eastAsia="SimSun"/>
          <w:sz w:val="28"/>
          <w:szCs w:val="28"/>
          <w:lang w:eastAsia="zh-CN" w:bidi="hi-IN"/>
        </w:rPr>
      </w:pPr>
      <w:r w:rsidRPr="00F971D5">
        <w:rPr>
          <w:rFonts w:eastAsia="SimSun"/>
          <w:sz w:val="28"/>
          <w:szCs w:val="28"/>
          <w:lang w:eastAsia="zh-CN" w:bidi="hi-IN"/>
        </w:rPr>
        <w:t>Сокаева, Л. Доброй души человек : [о меценате, директоре Дома-музея генерала И. А. Плиева Льве Лалиеве].</w:t>
      </w:r>
    </w:p>
    <w:p w14:paraId="373F04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Стыр хæсты чысыл хъæбатыртæ / Сокаты Людæ // Жизнь Правобережья. – 2022. – 8 февр. – Ф. 3.</w:t>
      </w:r>
    </w:p>
    <w:p w14:paraId="07922859" w14:textId="77777777" w:rsidR="002B33C1" w:rsidRPr="00534952" w:rsidRDefault="002B33C1" w:rsidP="002B33C1">
      <w:pPr>
        <w:pStyle w:val="a6"/>
        <w:jc w:val="both"/>
        <w:rPr>
          <w:sz w:val="28"/>
          <w:szCs w:val="28"/>
        </w:rPr>
      </w:pPr>
      <w:r w:rsidRPr="002B3820">
        <w:rPr>
          <w:sz w:val="28"/>
          <w:szCs w:val="28"/>
        </w:rPr>
        <w:t>Сокаева, Л. Маленькие герои большой войны : [вклад в Победу юных пионеров республики во время Великой Отечественной войны].</w:t>
      </w:r>
    </w:p>
    <w:p w14:paraId="0D229ACD" w14:textId="77777777" w:rsidR="002B33C1" w:rsidRPr="0001082B" w:rsidRDefault="002B33C1" w:rsidP="002B33C1">
      <w:pPr>
        <w:pStyle w:val="a6"/>
        <w:numPr>
          <w:ilvl w:val="0"/>
          <w:numId w:val="4"/>
        </w:numPr>
        <w:tabs>
          <w:tab w:val="left" w:pos="0"/>
        </w:tabs>
        <w:jc w:val="both"/>
        <w:rPr>
          <w:bCs/>
          <w:sz w:val="28"/>
          <w:szCs w:val="28"/>
        </w:rPr>
      </w:pPr>
      <w:r w:rsidRPr="00F971D5">
        <w:rPr>
          <w:b/>
          <w:sz w:val="28"/>
          <w:szCs w:val="28"/>
        </w:rPr>
        <w:t xml:space="preserve">Стальной Джигит : </w:t>
      </w:r>
      <w:r w:rsidRPr="00F971D5">
        <w:rPr>
          <w:bCs/>
          <w:sz w:val="28"/>
          <w:szCs w:val="28"/>
        </w:rPr>
        <w:t>[о Герое Советского Союза, инвалиде ВОВ А.Н. Кибизове] // Дигори хабæрттæ (Вести Дигории). – 2022. – 27 окт. – С. 2.</w:t>
      </w:r>
    </w:p>
    <w:p w14:paraId="0399745B"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Стариченко, И. Ф. </w:t>
      </w:r>
      <w:r w:rsidRPr="002B3820">
        <w:rPr>
          <w:rFonts w:ascii="Times New Roman" w:hAnsi="Times New Roman"/>
          <w:b w:val="0"/>
          <w:bCs w:val="0"/>
          <w:sz w:val="28"/>
          <w:szCs w:val="28"/>
        </w:rPr>
        <w:t>Полярный летчик Илья Котов : [к 110-летию  участника Великой Отечественной войны, Героя Советского Союза Ильи Спиридоновича Котова] / И. Ф. Стариченко // Моздокский вестник. – 2022. – 11 янв. – С. 2.</w:t>
      </w:r>
    </w:p>
    <w:p w14:paraId="31117E4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Сурхаева, А. </w:t>
      </w:r>
      <w:r w:rsidRPr="002B3820">
        <w:rPr>
          <w:bCs/>
          <w:sz w:val="28"/>
          <w:szCs w:val="28"/>
        </w:rPr>
        <w:t xml:space="preserve">«Спасибо ему за Победу» : [памяти ветерана войны А.Д. Сурхаева, уроженца с. Новый Урух] / Алина и Заур Сурхаевы // Ирæф (Ираф). – 2022. – 30 </w:t>
      </w:r>
      <w:r>
        <w:rPr>
          <w:bCs/>
          <w:sz w:val="28"/>
          <w:szCs w:val="28"/>
        </w:rPr>
        <w:t>апр.</w:t>
      </w:r>
      <w:r w:rsidRPr="002B3820">
        <w:rPr>
          <w:bCs/>
          <w:sz w:val="28"/>
          <w:szCs w:val="28"/>
        </w:rPr>
        <w:t xml:space="preserve"> – С. 3.</w:t>
      </w:r>
    </w:p>
    <w:p w14:paraId="072664F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Таболова, Р.</w:t>
      </w:r>
      <w:r w:rsidRPr="002B3820">
        <w:rPr>
          <w:sz w:val="28"/>
          <w:szCs w:val="28"/>
        </w:rPr>
        <w:t xml:space="preserve"> О войне рассказывает «Подвиг» : [о военно-историческом музее  в СОШ № 4 г. Алагира рассказывает руководитель заместитель директора по учебно-воспитательной работе, учитель истории и обществознания Рита Махарбековна Таболова / записала Татьяна Дулаева] // Сæуæхсид (Заря). – 2022. – 7 мая. – С. 5</w:t>
      </w:r>
      <w:r>
        <w:rPr>
          <w:sz w:val="28"/>
          <w:szCs w:val="28"/>
        </w:rPr>
        <w:t>.</w:t>
      </w:r>
    </w:p>
    <w:p w14:paraId="66FC95F9"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Тавасиев, А. </w:t>
      </w:r>
      <w:r w:rsidRPr="0028733F">
        <w:rPr>
          <w:bCs/>
          <w:sz w:val="28"/>
          <w:szCs w:val="28"/>
        </w:rPr>
        <w:t>Героизм не имеет срока давности : [памяти ветерана ВОВ Апона Савкуевича Чихтисова, уроженца с. Стур - Дигора] / Абисал Тавасиев // Ирæф (Ираф). – 2022. – 11 июня. – С. 3.</w:t>
      </w:r>
    </w:p>
    <w:p w14:paraId="0312526B" w14:textId="77777777" w:rsidR="002B33C1" w:rsidRPr="002B3820" w:rsidRDefault="002B33C1" w:rsidP="002B33C1">
      <w:pPr>
        <w:pStyle w:val="a6"/>
        <w:numPr>
          <w:ilvl w:val="0"/>
          <w:numId w:val="4"/>
        </w:numPr>
        <w:tabs>
          <w:tab w:val="left" w:pos="0"/>
        </w:tabs>
        <w:jc w:val="both"/>
        <w:rPr>
          <w:bCs/>
          <w:sz w:val="28"/>
          <w:szCs w:val="28"/>
        </w:rPr>
      </w:pPr>
      <w:ins w:id="827" w:author="Книжная_палата" w:date="2022-03-02T22:34:00Z">
        <w:r w:rsidRPr="002B3820">
          <w:rPr>
            <w:b/>
            <w:sz w:val="28"/>
            <w:szCs w:val="28"/>
          </w:rPr>
          <w:t xml:space="preserve">Тамаев, В. </w:t>
        </w:r>
        <w:r w:rsidRPr="002B3820">
          <w:rPr>
            <w:bCs/>
            <w:sz w:val="28"/>
            <w:szCs w:val="28"/>
          </w:rPr>
          <w:t>Политрук Томаев : [об участнике ВОВ, ветеране труда                                                                                                                                                                                                                     Борисе Темираеве] / В. Тамаев // Дигори хабæрттæ (Вести Дигории). – 2022. – 22 февр. – С. 2.</w:t>
        </w:r>
      </w:ins>
    </w:p>
    <w:p w14:paraId="70F087F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Тебиева, З.</w:t>
      </w:r>
      <w:r w:rsidRPr="002B3820">
        <w:rPr>
          <w:sz w:val="28"/>
          <w:szCs w:val="28"/>
        </w:rPr>
        <w:t xml:space="preserve"> Пока нас помнят, мы живем… : [из истории поездки автора статьи З. Тебиевой в г. Волгоград, на могилу своих родственников – участников Великой Отечественной войны Астемира Кирилловича и Зантемира Кирилловича Дулаевых] / З. Тебиева // Северная Осетия. – 2022. – 22 июня. – С. 3.</w:t>
      </w:r>
    </w:p>
    <w:p w14:paraId="569E1329"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Тебиева, З.</w:t>
      </w:r>
      <w:r w:rsidRPr="0028733F">
        <w:rPr>
          <w:sz w:val="28"/>
          <w:szCs w:val="28"/>
        </w:rPr>
        <w:t xml:space="preserve"> Пока нас помнят, мы живы… : [памяти братьев Дулаевых из Ардона, погибших при освобождении Сталинграда : впечатления племянницы воинов от посещения г. Волгограда в дни </w:t>
      </w:r>
      <w:r w:rsidRPr="0028733F">
        <w:rPr>
          <w:sz w:val="28"/>
          <w:szCs w:val="28"/>
        </w:rPr>
        <w:lastRenderedPageBreak/>
        <w:t>празднования Великой Победы] / Злата Тебиева // Рухс (Свет). – 2022. – 21 июня. – С. 2.</w:t>
      </w:r>
    </w:p>
    <w:p w14:paraId="0951EE6E"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Командир партизанского отряда «Орджоникидзевский» [Дзарахмет Мулухов, выходец из с. Дзуарикау Куртатинского ущелья] / Мадина Тезиева // Владикавказ. – 2022. – 12 мая. – С. 4.</w:t>
      </w:r>
    </w:p>
    <w:p w14:paraId="27349FF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Темираева, Н. </w:t>
      </w:r>
      <w:r w:rsidRPr="002B3820">
        <w:rPr>
          <w:bCs/>
          <w:sz w:val="28"/>
          <w:szCs w:val="28"/>
        </w:rPr>
        <w:t>Тернистые дороги лейтенанта медслужбы : [памяти ветерана ВОВ Б.Д. Темираева] // Дигори хабæрттæ (Вести Дигории). – 2022. – 5 мая. – С. 1.</w:t>
      </w:r>
    </w:p>
    <w:p w14:paraId="28E9B4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Тераваков, А.</w:t>
      </w:r>
      <w:r w:rsidRPr="002B3820">
        <w:rPr>
          <w:sz w:val="28"/>
          <w:szCs w:val="28"/>
        </w:rPr>
        <w:t xml:space="preserve"> И Украина, и Германия, и Сахалин : [памяти участников Великой Отечественной войны Парсега Христофоровича Ягубова и Карпа Захаровича Ягубяна : рассказывает А. Тераваков] </w:t>
      </w:r>
      <w:ins w:id="828" w:author="kp2" w:date="2022-03-01T13:06:00Z">
        <w:r w:rsidRPr="002B3820">
          <w:rPr>
            <w:sz w:val="28"/>
            <w:szCs w:val="28"/>
          </w:rPr>
          <w:t xml:space="preserve">// Моздокский вестник. – 2022. – </w:t>
        </w:r>
      </w:ins>
      <w:r w:rsidRPr="002B3820">
        <w:rPr>
          <w:sz w:val="28"/>
          <w:szCs w:val="28"/>
        </w:rPr>
        <w:t>4 июня</w:t>
      </w:r>
      <w:ins w:id="829" w:author="kp2" w:date="2022-03-01T13:06:00Z">
        <w:r w:rsidRPr="002B3820">
          <w:rPr>
            <w:sz w:val="28"/>
            <w:szCs w:val="28"/>
          </w:rPr>
          <w:t xml:space="preserve">. – С. </w:t>
        </w:r>
      </w:ins>
      <w:r w:rsidRPr="002B3820">
        <w:rPr>
          <w:sz w:val="28"/>
          <w:szCs w:val="28"/>
        </w:rPr>
        <w:t>2</w:t>
      </w:r>
      <w:ins w:id="830" w:author="kp2" w:date="2022-03-01T13:06:00Z">
        <w:r w:rsidRPr="002B3820">
          <w:rPr>
            <w:sz w:val="28"/>
            <w:szCs w:val="28"/>
          </w:rPr>
          <w:t>.</w:t>
        </w:r>
      </w:ins>
    </w:p>
    <w:p w14:paraId="28C9EFC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Титаренко, Ю.</w:t>
      </w:r>
      <w:r w:rsidRPr="002B3820">
        <w:rPr>
          <w:sz w:val="28"/>
          <w:szCs w:val="28"/>
        </w:rPr>
        <w:t xml:space="preserve"> С ним смело можно было идти в разведку : [памяти участника Великой Отечественной войны Виктора Айтековича Сабеева] / Юрий Титаренко // Северная Осетия. – 2022. – 28 апр. – С. 4.</w:t>
      </w:r>
    </w:p>
    <w:p w14:paraId="660117FC" w14:textId="77777777" w:rsidR="002B33C1" w:rsidRPr="00534952" w:rsidRDefault="002B33C1" w:rsidP="002B33C1">
      <w:pPr>
        <w:pStyle w:val="a6"/>
        <w:numPr>
          <w:ilvl w:val="0"/>
          <w:numId w:val="4"/>
        </w:numPr>
        <w:spacing w:after="200" w:line="276" w:lineRule="auto"/>
        <w:jc w:val="both"/>
        <w:rPr>
          <w:sz w:val="28"/>
          <w:szCs w:val="28"/>
        </w:rPr>
      </w:pPr>
      <w:r w:rsidRPr="002B3820">
        <w:rPr>
          <w:b/>
          <w:bCs/>
          <w:sz w:val="28"/>
          <w:szCs w:val="28"/>
        </w:rPr>
        <w:t>Токарева, Л.</w:t>
      </w:r>
      <w:r w:rsidRPr="002B3820">
        <w:rPr>
          <w:sz w:val="28"/>
          <w:szCs w:val="28"/>
        </w:rPr>
        <w:t xml:space="preserve"> Такие, как дед, подарили мир нашей земле : [об участнике Великой Отечественной войны Сергее Михайловиче Токареве] / Любовь Токарева </w:t>
      </w:r>
      <w:ins w:id="831" w:author="kp2" w:date="2022-03-01T13:06:00Z">
        <w:r w:rsidRPr="002B3820">
          <w:rPr>
            <w:sz w:val="28"/>
            <w:szCs w:val="28"/>
          </w:rPr>
          <w:t xml:space="preserve">// Моздокский вестник. – 2022. – </w:t>
        </w:r>
      </w:ins>
      <w:r w:rsidRPr="002B3820">
        <w:rPr>
          <w:sz w:val="28"/>
          <w:szCs w:val="28"/>
        </w:rPr>
        <w:t>5 мая</w:t>
      </w:r>
      <w:ins w:id="832" w:author="kp2" w:date="2022-03-01T13:06:00Z">
        <w:r w:rsidRPr="002B3820">
          <w:rPr>
            <w:sz w:val="28"/>
            <w:szCs w:val="28"/>
          </w:rPr>
          <w:t xml:space="preserve">. – С. </w:t>
        </w:r>
      </w:ins>
      <w:r w:rsidRPr="002B3820">
        <w:rPr>
          <w:sz w:val="28"/>
          <w:szCs w:val="28"/>
        </w:rPr>
        <w:t>6</w:t>
      </w:r>
      <w:ins w:id="833" w:author="kp2" w:date="2022-03-01T13:06:00Z">
        <w:r w:rsidRPr="002B3820">
          <w:rPr>
            <w:sz w:val="28"/>
            <w:szCs w:val="28"/>
          </w:rPr>
          <w:t xml:space="preserve">. </w:t>
        </w:r>
      </w:ins>
    </w:p>
    <w:p w14:paraId="53020533" w14:textId="77777777" w:rsidR="002B33C1" w:rsidRPr="00534952" w:rsidRDefault="002B33C1" w:rsidP="002B33C1">
      <w:pPr>
        <w:pStyle w:val="a6"/>
        <w:numPr>
          <w:ilvl w:val="0"/>
          <w:numId w:val="4"/>
        </w:numPr>
        <w:tabs>
          <w:tab w:val="left" w:pos="0"/>
        </w:tabs>
        <w:jc w:val="both"/>
        <w:rPr>
          <w:bCs/>
          <w:sz w:val="28"/>
          <w:szCs w:val="28"/>
        </w:rPr>
      </w:pPr>
      <w:r w:rsidRPr="002B3820">
        <w:rPr>
          <w:b/>
          <w:bCs/>
          <w:sz w:val="28"/>
          <w:szCs w:val="28"/>
        </w:rPr>
        <w:t>Толасова-Етдзаева Л.</w:t>
      </w:r>
      <w:r w:rsidRPr="002B3820">
        <w:rPr>
          <w:sz w:val="28"/>
          <w:szCs w:val="28"/>
        </w:rPr>
        <w:t xml:space="preserve"> Читая биографию отца : [памяти участника Великой Отечественной войны Кудзиго Георгиевича Етдзаева] / Лариса Толасова-Етдзаева // Северная Осетия. – 2022. – 7 мая. – С. 7</w:t>
      </w:r>
      <w:r>
        <w:rPr>
          <w:sz w:val="28"/>
          <w:szCs w:val="28"/>
        </w:rPr>
        <w:t xml:space="preserve"> ; </w:t>
      </w:r>
      <w:r w:rsidRPr="002B3820">
        <w:rPr>
          <w:bCs/>
          <w:sz w:val="28"/>
          <w:szCs w:val="28"/>
        </w:rPr>
        <w:t>Дигори хабæрттæ (Вести Дигории). – 2022. – 21 мая. – С. 2.</w:t>
      </w:r>
    </w:p>
    <w:p w14:paraId="0F8E4986"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Торжества в честь 77-й годовщины Победы </w:t>
      </w:r>
      <w:r w:rsidRPr="002B3820">
        <w:rPr>
          <w:bCs/>
          <w:sz w:val="28"/>
          <w:szCs w:val="28"/>
        </w:rPr>
        <w:t>в Великой Отечественной войне [прошли в городе Воинской Славы Владикавказе] // Ирæф (Ираф). – 2022. – 12 мая. – С. 1.</w:t>
      </w:r>
    </w:p>
    <w:p w14:paraId="60A764E8" w14:textId="77777777" w:rsidR="002B33C1" w:rsidRPr="00534952"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Торжество получилось трогательным </w:t>
      </w:r>
      <w:r w:rsidRPr="00F971D5">
        <w:rPr>
          <w:sz w:val="28"/>
          <w:szCs w:val="28"/>
        </w:rPr>
        <w:t>: [к 95-летию ветерана Великой Отечественной войны Владимира Александровича Раскорякина из г. Моздока] //</w:t>
      </w:r>
      <w:r w:rsidRPr="00F971D5">
        <w:rPr>
          <w:bCs/>
          <w:sz w:val="28"/>
          <w:szCs w:val="28"/>
        </w:rPr>
        <w:t xml:space="preserve"> Моздокский вестник. – 2022. – 15 дек. – С. 1-2.</w:t>
      </w:r>
    </w:p>
    <w:p w14:paraId="10D7003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Отважной медсестре [ветерану Великой Отечественной войны, кавалеру ордена «Красная Звезда» Марии Андреевне Цуциевой открыли мемориальную доску на фасаде ее дома, на улице Иристонской, во Владикавказе] / Артур Тотиков // Северная Осетия. – 2022. – 24 мая. – С. 3.</w:t>
      </w:r>
    </w:p>
    <w:p w14:paraId="232FC89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Тотоева, С.</w:t>
      </w:r>
      <w:r w:rsidRPr="0028733F">
        <w:rPr>
          <w:sz w:val="28"/>
          <w:szCs w:val="28"/>
        </w:rPr>
        <w:t xml:space="preserve"> Здесь люди, как горы, стояли стеной : [к 80-летию начала Битвы за Кавказ] / Светлана Тотоева // Северная Осетия. – 2022. – 29 июля. – С. 1.</w:t>
      </w:r>
    </w:p>
    <w:p w14:paraId="7B304DA8"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lastRenderedPageBreak/>
        <w:t>Тотраты, З</w:t>
      </w:r>
      <w:r w:rsidRPr="002B3820">
        <w:rPr>
          <w:bCs/>
          <w:sz w:val="28"/>
          <w:szCs w:val="28"/>
        </w:rPr>
        <w:t>. Базонӕм ацы хъӕбатырты / Тотраты Зауырбег // Рӕстдзинад. – 2022. – 17 май. – Ф. 4.</w:t>
      </w:r>
    </w:p>
    <w:p w14:paraId="07201454" w14:textId="77777777" w:rsidR="002B33C1" w:rsidRPr="00534952" w:rsidRDefault="002B33C1" w:rsidP="002B33C1">
      <w:pPr>
        <w:pStyle w:val="a6"/>
        <w:keepNext/>
        <w:jc w:val="both"/>
        <w:outlineLvl w:val="2"/>
        <w:rPr>
          <w:bCs/>
          <w:sz w:val="28"/>
          <w:szCs w:val="28"/>
        </w:rPr>
      </w:pPr>
      <w:r w:rsidRPr="002B3820">
        <w:rPr>
          <w:bCs/>
          <w:sz w:val="28"/>
          <w:szCs w:val="28"/>
        </w:rPr>
        <w:t>Тотров, З. Познакомимся с этими героями : [фото участников ВОВ, уроженцев Северной Осетии имена которых не определены кроме Казгери Агкацева].</w:t>
      </w:r>
    </w:p>
    <w:p w14:paraId="74B89C6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Тохсырты, Къ. </w:t>
      </w:r>
      <w:r w:rsidRPr="0028733F">
        <w:rPr>
          <w:sz w:val="28"/>
          <w:szCs w:val="28"/>
        </w:rPr>
        <w:t>Малиты æфсымæртæ / Тохсырты Къоста // Рæстдзинад. – 2022. – 15 сент. – Ф. 2.</w:t>
      </w:r>
    </w:p>
    <w:p w14:paraId="6954021D" w14:textId="77777777" w:rsidR="002B33C1" w:rsidRPr="0028733F" w:rsidRDefault="002B33C1" w:rsidP="002B33C1">
      <w:pPr>
        <w:pStyle w:val="a6"/>
        <w:tabs>
          <w:tab w:val="left" w:pos="0"/>
        </w:tabs>
        <w:jc w:val="both"/>
        <w:rPr>
          <w:sz w:val="28"/>
          <w:szCs w:val="28"/>
        </w:rPr>
      </w:pPr>
      <w:r w:rsidRPr="0028733F">
        <w:rPr>
          <w:sz w:val="28"/>
          <w:szCs w:val="28"/>
        </w:rPr>
        <w:t>Тохсыров, К. Братья Малиевы : [об участниках ВОВ Борисе Хаймане Сакмане, Локмане и Лазаре Малиевых из с. Сурх Дигора].</w:t>
      </w:r>
    </w:p>
    <w:p w14:paraId="56E1FA7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Тохсырты, Къ. </w:t>
      </w:r>
      <w:r w:rsidRPr="0028733F">
        <w:rPr>
          <w:sz w:val="28"/>
          <w:szCs w:val="28"/>
        </w:rPr>
        <w:t>Малиты æфсымæртæ / Тохсырты Къоста // Рæстдзинад. – 2022. – 15 сент. – Ф. 2.</w:t>
      </w:r>
    </w:p>
    <w:p w14:paraId="3652583C" w14:textId="77777777" w:rsidR="002B33C1" w:rsidRPr="00534952" w:rsidRDefault="002B33C1" w:rsidP="002B33C1">
      <w:pPr>
        <w:pStyle w:val="a6"/>
        <w:tabs>
          <w:tab w:val="left" w:pos="0"/>
        </w:tabs>
        <w:jc w:val="both"/>
        <w:rPr>
          <w:sz w:val="28"/>
          <w:szCs w:val="28"/>
        </w:rPr>
      </w:pPr>
      <w:r w:rsidRPr="0028733F">
        <w:rPr>
          <w:sz w:val="28"/>
          <w:szCs w:val="28"/>
        </w:rPr>
        <w:t>Тохсыров, К. Братья Малиевы : [об участниках ВОВ Борисе, Хаймане, Сакмане, Локмане и Лазаре Малиевых из с. Сурх Дигора].</w:t>
      </w:r>
    </w:p>
    <w:p w14:paraId="100FC7B2"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sz w:val="28"/>
          <w:szCs w:val="28"/>
          <w:lang w:eastAsia="zh-CN" w:bidi="hi-IN"/>
        </w:rPr>
        <w:t>Тохсырты, Къ</w:t>
      </w:r>
      <w:r w:rsidRPr="002B3820">
        <w:rPr>
          <w:rFonts w:eastAsia="SimSun"/>
          <w:bCs/>
          <w:sz w:val="28"/>
          <w:szCs w:val="28"/>
          <w:lang w:eastAsia="zh-CN" w:bidi="hi-IN"/>
        </w:rPr>
        <w:t>. Дарчиты ӕфсымӕртӕ  / Тохсырты Къоста</w:t>
      </w:r>
      <w:r w:rsidRPr="002B3820">
        <w:rPr>
          <w:sz w:val="28"/>
          <w:szCs w:val="28"/>
        </w:rPr>
        <w:t>// Рӕстдзинад. – 2022. – 17 июнь. – Ф. 2.</w:t>
      </w:r>
    </w:p>
    <w:p w14:paraId="486CBF98" w14:textId="77777777" w:rsidR="002B33C1" w:rsidRDefault="002B33C1" w:rsidP="002B33C1">
      <w:pPr>
        <w:pStyle w:val="a6"/>
        <w:tabs>
          <w:tab w:val="left" w:pos="0"/>
        </w:tabs>
        <w:jc w:val="both"/>
        <w:rPr>
          <w:sz w:val="28"/>
          <w:szCs w:val="28"/>
        </w:rPr>
      </w:pPr>
      <w:r w:rsidRPr="002B3820">
        <w:rPr>
          <w:sz w:val="28"/>
          <w:szCs w:val="28"/>
        </w:rPr>
        <w:t>Тохсыров, К. Братья Дарчиевы [Георгий, Виссарион, Аврам, и Трофим, погибшие на фронтах ВОВ].</w:t>
      </w:r>
    </w:p>
    <w:p w14:paraId="0EFF127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Тохсырты, Къ.</w:t>
      </w:r>
      <w:r w:rsidRPr="0028733F">
        <w:rPr>
          <w:sz w:val="28"/>
          <w:szCs w:val="28"/>
        </w:rPr>
        <w:t xml:space="preserve"> Црайуаг хæстон / Тохсырты Къоста // Рæстдзинад. – 2022. – 28 июль. – Ф. 2.</w:t>
      </w:r>
    </w:p>
    <w:p w14:paraId="6A736C4A" w14:textId="77777777" w:rsidR="002B33C1" w:rsidRPr="00534952" w:rsidRDefault="002B33C1" w:rsidP="002B33C1">
      <w:pPr>
        <w:pStyle w:val="a6"/>
        <w:jc w:val="both"/>
        <w:rPr>
          <w:sz w:val="28"/>
          <w:szCs w:val="28"/>
        </w:rPr>
      </w:pPr>
      <w:r w:rsidRPr="0028733F">
        <w:rPr>
          <w:sz w:val="28"/>
          <w:szCs w:val="28"/>
        </w:rPr>
        <w:t>Тохсыров, К. Воин из с. Црау : [о фронтовых дорогах Кута Елмурзаевиче Бутаеве, участнике ВОВ].</w:t>
      </w:r>
    </w:p>
    <w:p w14:paraId="690E3AA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Тохсырты, Къ. </w:t>
      </w:r>
      <w:r w:rsidRPr="00F971D5">
        <w:rPr>
          <w:sz w:val="28"/>
          <w:szCs w:val="28"/>
        </w:rPr>
        <w:t>Хъæбатыртæ нæ мæлынц / Тохсырты Къоста // Рæстдзинад. – 2022. – 19 окт. – Ф. 2.</w:t>
      </w:r>
    </w:p>
    <w:p w14:paraId="61ED2ED3" w14:textId="77777777" w:rsidR="002B33C1" w:rsidRPr="00534952" w:rsidRDefault="002B33C1" w:rsidP="002B33C1">
      <w:pPr>
        <w:pStyle w:val="a6"/>
        <w:jc w:val="both"/>
        <w:rPr>
          <w:sz w:val="28"/>
          <w:szCs w:val="28"/>
        </w:rPr>
      </w:pPr>
      <w:r w:rsidRPr="00F971D5">
        <w:rPr>
          <w:sz w:val="28"/>
          <w:szCs w:val="28"/>
        </w:rPr>
        <w:t>Тохсыров, К. Герои не умирают  : [о подвиге Героя Советского Союза Петра Гужвина близ с. Црау 1942 г.].</w:t>
      </w:r>
    </w:p>
    <w:p w14:paraId="632A2ECA"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Тохсырты, Къ</w:t>
      </w:r>
      <w:r w:rsidRPr="002B3820">
        <w:rPr>
          <w:bCs/>
          <w:sz w:val="28"/>
          <w:szCs w:val="28"/>
        </w:rPr>
        <w:t>. Ӕфсымӕрты фӕстаг балц / Тохсырты Къоста // Рӕстдзинад. – 2022. – 7 май. – Ф. 3.</w:t>
      </w:r>
    </w:p>
    <w:p w14:paraId="6451E8ED" w14:textId="77777777" w:rsidR="002B33C1" w:rsidRDefault="002B33C1" w:rsidP="002B33C1">
      <w:pPr>
        <w:pStyle w:val="a6"/>
        <w:keepNext/>
        <w:jc w:val="both"/>
        <w:outlineLvl w:val="2"/>
        <w:rPr>
          <w:bCs/>
          <w:sz w:val="28"/>
          <w:szCs w:val="28"/>
        </w:rPr>
      </w:pPr>
      <w:r w:rsidRPr="002B3820">
        <w:rPr>
          <w:bCs/>
          <w:sz w:val="28"/>
          <w:szCs w:val="28"/>
        </w:rPr>
        <w:t>Тохсыров, К. Последний поход братьев : [о семи братьях Магомете, Дзарахмате, Хаджисмеле, Махарбеке, Созрыко, Шамиле и Хасанбеге Газдановых из с. Дзуарикау, погибших на фронтах Великой Отечественной войны].</w:t>
      </w:r>
    </w:p>
    <w:p w14:paraId="3561BB5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Тохсырты, Къ</w:t>
      </w:r>
      <w:r w:rsidRPr="0028733F">
        <w:rPr>
          <w:sz w:val="28"/>
          <w:szCs w:val="28"/>
        </w:rPr>
        <w:t>. Хæтæлдон хæсты азты / Тохсырты Къоста // Сæуæхсид (Заря). – 2022. – 18 авг. – Ф. 2.</w:t>
      </w:r>
    </w:p>
    <w:p w14:paraId="015DD4E0" w14:textId="77777777" w:rsidR="002B33C1" w:rsidRPr="0028733F" w:rsidRDefault="002B33C1" w:rsidP="002B33C1">
      <w:pPr>
        <w:pStyle w:val="a6"/>
        <w:jc w:val="both"/>
        <w:rPr>
          <w:sz w:val="28"/>
          <w:szCs w:val="28"/>
        </w:rPr>
      </w:pPr>
      <w:r w:rsidRPr="0028733F">
        <w:rPr>
          <w:sz w:val="28"/>
          <w:szCs w:val="28"/>
        </w:rPr>
        <w:t>Тохсыров, К. Селение Хаталдон в годы войны : [о помощи сельчан фронту].</w:t>
      </w:r>
    </w:p>
    <w:p w14:paraId="07BC530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Тохсырты, Къ.</w:t>
      </w:r>
      <w:r w:rsidRPr="0028733F">
        <w:rPr>
          <w:sz w:val="28"/>
          <w:szCs w:val="28"/>
        </w:rPr>
        <w:t xml:space="preserve"> Уырымты цыппар æфсымæры / Тохсырты Къоста // Рæстдзинад. – 2022. –  8 июль. – Ф. 2.</w:t>
      </w:r>
    </w:p>
    <w:p w14:paraId="5ECA9347" w14:textId="77777777" w:rsidR="002B33C1" w:rsidRPr="00106C6B" w:rsidRDefault="002B33C1" w:rsidP="002B33C1">
      <w:pPr>
        <w:pStyle w:val="a6"/>
        <w:jc w:val="both"/>
        <w:rPr>
          <w:sz w:val="28"/>
          <w:szCs w:val="28"/>
        </w:rPr>
      </w:pPr>
      <w:r w:rsidRPr="0028733F">
        <w:rPr>
          <w:sz w:val="28"/>
          <w:szCs w:val="28"/>
        </w:rPr>
        <w:t>Тохсыров, К. Четверо братьев Урумовых [Татаркан, Николай, Темиркан и Хаматкан, уроженцы с. Црау не вернулись с фронтов ВОВ].</w:t>
      </w:r>
    </w:p>
    <w:p w14:paraId="1C80FEAC"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lastRenderedPageBreak/>
        <w:t>Тохсырты, Къ</w:t>
      </w:r>
      <w:r w:rsidRPr="002B3820">
        <w:rPr>
          <w:bCs/>
          <w:sz w:val="28"/>
          <w:szCs w:val="28"/>
        </w:rPr>
        <w:t>. Хӕстон фӕндӕгтыл / Тохсырты Къоста // Рӕстдзинад. – 2022. – 7 май. – Ф. 2.</w:t>
      </w:r>
    </w:p>
    <w:p w14:paraId="1BB6CF9F" w14:textId="77777777" w:rsidR="002B33C1" w:rsidRPr="00106C6B" w:rsidRDefault="002B33C1" w:rsidP="002B33C1">
      <w:pPr>
        <w:pStyle w:val="a6"/>
        <w:keepNext/>
        <w:jc w:val="both"/>
        <w:outlineLvl w:val="2"/>
        <w:rPr>
          <w:bCs/>
          <w:sz w:val="28"/>
          <w:szCs w:val="28"/>
        </w:rPr>
      </w:pPr>
      <w:r w:rsidRPr="002B3820">
        <w:rPr>
          <w:bCs/>
          <w:sz w:val="28"/>
          <w:szCs w:val="28"/>
        </w:rPr>
        <w:t>Тохсыров, К. Фронтовые дороги [Казбека Дзалаева, участника ВОВ].</w:t>
      </w:r>
    </w:p>
    <w:p w14:paraId="4F47D702" w14:textId="77777777" w:rsidR="002B33C1" w:rsidRPr="00106C6B" w:rsidRDefault="002B33C1" w:rsidP="002B33C1">
      <w:pPr>
        <w:pStyle w:val="a6"/>
        <w:numPr>
          <w:ilvl w:val="0"/>
          <w:numId w:val="4"/>
        </w:numPr>
        <w:spacing w:after="200" w:line="276" w:lineRule="auto"/>
        <w:jc w:val="both"/>
        <w:rPr>
          <w:sz w:val="28"/>
          <w:szCs w:val="28"/>
        </w:rPr>
      </w:pPr>
      <w:r w:rsidRPr="00106C6B">
        <w:rPr>
          <w:b/>
          <w:bCs/>
          <w:sz w:val="28"/>
          <w:szCs w:val="28"/>
        </w:rPr>
        <w:t>Тохсырты, Къ.</w:t>
      </w:r>
      <w:r w:rsidRPr="00106C6B">
        <w:rPr>
          <w:sz w:val="28"/>
          <w:szCs w:val="28"/>
        </w:rPr>
        <w:t xml:space="preserve"> Æфсымæртæ цыдысты хæстмæ / Тохсырты Къоста // Тохсыров, К. Шли братья на войну : [о шести братьях Фарниевых из с. Дзуарикау].</w:t>
      </w:r>
    </w:p>
    <w:p w14:paraId="1210562D" w14:textId="77777777" w:rsidR="002B33C1" w:rsidRPr="00F971D5" w:rsidRDefault="002B33C1" w:rsidP="002B33C1">
      <w:pPr>
        <w:pStyle w:val="a6"/>
        <w:numPr>
          <w:ilvl w:val="0"/>
          <w:numId w:val="4"/>
        </w:numPr>
        <w:spacing w:after="200" w:line="276" w:lineRule="auto"/>
        <w:jc w:val="both"/>
        <w:rPr>
          <w:sz w:val="28"/>
          <w:szCs w:val="28"/>
        </w:rPr>
      </w:pPr>
      <w:r w:rsidRPr="0028733F">
        <w:rPr>
          <w:b/>
          <w:sz w:val="28"/>
          <w:szCs w:val="28"/>
        </w:rPr>
        <w:t>Тохсырты Къ</w:t>
      </w:r>
      <w:r w:rsidRPr="0028733F">
        <w:rPr>
          <w:sz w:val="28"/>
          <w:szCs w:val="28"/>
        </w:rPr>
        <w:t>. Æфсымæртæ цыдысты хæстмæ Тохсырты Къоста // Рæстдзинад. – 2022.– 12 авг. – Ф. 2</w:t>
      </w:r>
      <w:r>
        <w:rPr>
          <w:sz w:val="28"/>
          <w:szCs w:val="28"/>
        </w:rPr>
        <w:t xml:space="preserve"> ; </w:t>
      </w:r>
      <w:r w:rsidRPr="00F971D5">
        <w:rPr>
          <w:sz w:val="28"/>
          <w:szCs w:val="28"/>
        </w:rPr>
        <w:t>Сæуæхсид (Заря). – 2022. – 20 дек. – Ф. 3.</w:t>
      </w:r>
    </w:p>
    <w:p w14:paraId="17C6A5C9" w14:textId="77777777" w:rsidR="002B33C1" w:rsidRPr="00106C6B" w:rsidRDefault="002B33C1" w:rsidP="002B33C1">
      <w:pPr>
        <w:pStyle w:val="a6"/>
        <w:jc w:val="both"/>
        <w:rPr>
          <w:sz w:val="28"/>
          <w:szCs w:val="28"/>
        </w:rPr>
      </w:pPr>
      <w:r w:rsidRPr="00106C6B">
        <w:rPr>
          <w:sz w:val="28"/>
          <w:szCs w:val="28"/>
        </w:rPr>
        <w:t>Тохсыров, К. Шли братья на войну : [о братьях участниках войны: Сослане, Магомете, Солтанбеге, Темирмолате и Ахмате Фарниевых из с. Дзуарикау, четверо из которых погибли на фронтах ВОВ].</w:t>
      </w:r>
    </w:p>
    <w:p w14:paraId="3AD2D4A8" w14:textId="77777777" w:rsidR="002B33C1" w:rsidRDefault="002B33C1" w:rsidP="002B33C1">
      <w:pPr>
        <w:pStyle w:val="a6"/>
        <w:numPr>
          <w:ilvl w:val="0"/>
          <w:numId w:val="4"/>
        </w:numPr>
        <w:tabs>
          <w:tab w:val="left" w:pos="0"/>
        </w:tabs>
        <w:jc w:val="both"/>
        <w:rPr>
          <w:sz w:val="28"/>
          <w:szCs w:val="28"/>
        </w:rPr>
      </w:pPr>
      <w:r w:rsidRPr="002B3820">
        <w:rPr>
          <w:b/>
          <w:sz w:val="28"/>
          <w:szCs w:val="28"/>
        </w:rPr>
        <w:t xml:space="preserve">Хӕсты архайӕг амард </w:t>
      </w:r>
      <w:r w:rsidRPr="002B3820">
        <w:rPr>
          <w:sz w:val="28"/>
          <w:szCs w:val="28"/>
        </w:rPr>
        <w:t>// Рӕстдзинад. – 2022. – 19 февр. – Ф. 4.</w:t>
      </w:r>
    </w:p>
    <w:p w14:paraId="4534F331" w14:textId="77777777" w:rsidR="002B33C1" w:rsidRPr="00106C6B" w:rsidRDefault="002B33C1" w:rsidP="002B33C1">
      <w:pPr>
        <w:pStyle w:val="a6"/>
        <w:jc w:val="both"/>
        <w:rPr>
          <w:sz w:val="28"/>
          <w:szCs w:val="28"/>
        </w:rPr>
      </w:pPr>
      <w:r w:rsidRPr="002B3820">
        <w:rPr>
          <w:sz w:val="28"/>
          <w:szCs w:val="28"/>
        </w:rPr>
        <w:t>Умер участник войны [Великой Отечественной Хаджимурат Гасинов, уроженец с. Синдзикау].</w:t>
      </w:r>
    </w:p>
    <w:p w14:paraId="1B62878E"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Цӕстдард – ӕфсымӕрон ингӕнмӕ </w:t>
      </w:r>
      <w:r w:rsidRPr="002B3820">
        <w:rPr>
          <w:bCs/>
          <w:sz w:val="28"/>
          <w:szCs w:val="28"/>
        </w:rPr>
        <w:t>// Рӕстдзинад. – 2022. – 14 май. – Ф. 2.</w:t>
      </w:r>
    </w:p>
    <w:p w14:paraId="2DF70384" w14:textId="77777777" w:rsidR="002B33C1" w:rsidRDefault="002B33C1" w:rsidP="002B33C1">
      <w:pPr>
        <w:pStyle w:val="a6"/>
        <w:keepNext/>
        <w:jc w:val="both"/>
        <w:outlineLvl w:val="2"/>
        <w:rPr>
          <w:bCs/>
          <w:sz w:val="28"/>
          <w:szCs w:val="28"/>
        </w:rPr>
      </w:pPr>
      <w:r w:rsidRPr="002B3820">
        <w:rPr>
          <w:bCs/>
          <w:sz w:val="28"/>
          <w:szCs w:val="28"/>
        </w:rPr>
        <w:t>Ухаживают за братской могилой [учащиеся и учителя с. Фарн].</w:t>
      </w:r>
    </w:p>
    <w:p w14:paraId="784EA9E1"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Ветеран йæ цардæй ахицæн</w:t>
      </w:r>
      <w:r w:rsidRPr="0028733F">
        <w:rPr>
          <w:sz w:val="28"/>
          <w:szCs w:val="28"/>
        </w:rPr>
        <w:t xml:space="preserve"> // Рæстдзинад. – 2022. – 26 авг. – Ф. 2.</w:t>
      </w:r>
    </w:p>
    <w:p w14:paraId="7CD80F27" w14:textId="77777777" w:rsidR="002B33C1" w:rsidRPr="00106C6B" w:rsidRDefault="002B33C1" w:rsidP="002B33C1">
      <w:pPr>
        <w:pStyle w:val="a6"/>
        <w:tabs>
          <w:tab w:val="left" w:pos="0"/>
        </w:tabs>
        <w:jc w:val="both"/>
        <w:rPr>
          <w:sz w:val="28"/>
          <w:szCs w:val="28"/>
        </w:rPr>
      </w:pPr>
      <w:r w:rsidRPr="0028733F">
        <w:rPr>
          <w:sz w:val="28"/>
          <w:szCs w:val="28"/>
        </w:rPr>
        <w:t>Ушел из жизни ветеран [ВОВ Михаил Григорьевич Епхиев].</w:t>
      </w:r>
    </w:p>
    <w:p w14:paraId="07CA3319"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Фӕрниаты Б.</w:t>
      </w:r>
      <w:r w:rsidRPr="002B3820">
        <w:rPr>
          <w:rFonts w:eastAsia="SimSun"/>
          <w:bCs/>
          <w:sz w:val="28"/>
          <w:szCs w:val="28"/>
          <w:lang w:eastAsia="zh-CN" w:bidi="hi-IN"/>
        </w:rPr>
        <w:t xml:space="preserve"> Тохы фӕстейӕ нӕ баззад / Фӕрниаты Беслаур // Рӕстдзинад. – 2022. – 7 июнь. – Ф. 2, 4.</w:t>
      </w:r>
    </w:p>
    <w:p w14:paraId="7316F728"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Фарниев, Б. Он не отстал в сражении : [об участнике финской войны 1939 г. летчике, погибшем в неравном бою, майоре авиации Хадзыбечыре Дзаммирзовиче Бритаеве, уроженце с. Нижний Фиагдон]. </w:t>
      </w:r>
    </w:p>
    <w:p w14:paraId="5314B8C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Фæрниаты, Р</w:t>
      </w:r>
      <w:r w:rsidRPr="002B3820">
        <w:rPr>
          <w:sz w:val="28"/>
          <w:szCs w:val="28"/>
        </w:rPr>
        <w:t>. Кæсы æнхъæлмæ йæ зынгхуыст барæгмæ… / Фæрниаты Райæ // Сæуæхсид (Заря). – 2022. – 17 май. – Ф. 2.</w:t>
      </w:r>
    </w:p>
    <w:p w14:paraId="5D00D4CC" w14:textId="77777777" w:rsidR="002B33C1" w:rsidRPr="002B3820" w:rsidRDefault="002B33C1" w:rsidP="002B33C1">
      <w:pPr>
        <w:pStyle w:val="a6"/>
        <w:jc w:val="both"/>
        <w:rPr>
          <w:sz w:val="28"/>
          <w:szCs w:val="28"/>
        </w:rPr>
      </w:pPr>
      <w:r w:rsidRPr="002B3820">
        <w:rPr>
          <w:sz w:val="28"/>
          <w:szCs w:val="28"/>
        </w:rPr>
        <w:t>Фарниева, Р. В ожидании своего погибшего всадника… : [история памятника «Хъыггæнæг бæх» («Скорбящий конь») в Куртатинском ущелье].</w:t>
      </w:r>
    </w:p>
    <w:p w14:paraId="03F08CA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Фидарова, М.</w:t>
      </w:r>
      <w:r w:rsidRPr="002B3820">
        <w:rPr>
          <w:sz w:val="28"/>
          <w:szCs w:val="28"/>
        </w:rPr>
        <w:t xml:space="preserve"> От Кавказа – до Карпат : [об участнике Великой Отечественной войны Сергее Оразмаговиче Бесаеве, уроженце с. Дур-Дур] / Медея Фидарова // Северная Осетия. – 2022. – 1 февр. – С. 3.</w:t>
      </w:r>
    </w:p>
    <w:p w14:paraId="3E507D6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Фриев, К. </w:t>
      </w:r>
      <w:r w:rsidRPr="0028733F">
        <w:rPr>
          <w:sz w:val="28"/>
          <w:szCs w:val="28"/>
        </w:rPr>
        <w:t>Боевая вахта на морях и океанах</w:t>
      </w:r>
      <w:r w:rsidRPr="0028733F">
        <w:rPr>
          <w:b/>
          <w:bCs/>
          <w:sz w:val="28"/>
          <w:szCs w:val="28"/>
        </w:rPr>
        <w:t xml:space="preserve"> </w:t>
      </w:r>
      <w:r w:rsidRPr="0028733F">
        <w:rPr>
          <w:sz w:val="28"/>
          <w:szCs w:val="28"/>
        </w:rPr>
        <w:t>: [к Дню Военно-морского флота : об отважных моряках, уроженцах Северной Осетии] / Казбек Фриев // Северная Осетия. – 2022. – 30 июля. – С. 3.</w:t>
      </w:r>
    </w:p>
    <w:p w14:paraId="30E845C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Фриев, К.</w:t>
      </w:r>
      <w:r w:rsidRPr="0028733F">
        <w:rPr>
          <w:sz w:val="28"/>
          <w:szCs w:val="28"/>
        </w:rPr>
        <w:t xml:space="preserve"> Этих дней не смолкнет слава : [к 80-летию начала героической обороны Кавказа : рассказывает председатель Совета ветеранов республики Казбек Фриев </w:t>
      </w:r>
      <w:r w:rsidRPr="0028733F">
        <w:rPr>
          <w:b/>
          <w:bCs/>
          <w:sz w:val="28"/>
          <w:szCs w:val="28"/>
        </w:rPr>
        <w:t xml:space="preserve">/ </w:t>
      </w:r>
      <w:r w:rsidRPr="0028733F">
        <w:rPr>
          <w:sz w:val="28"/>
          <w:szCs w:val="28"/>
        </w:rPr>
        <w:t>записал  В. Рязанов] // Северная Осетия. – 2022. – 26 июля. – С. 3.</w:t>
      </w:r>
    </w:p>
    <w:p w14:paraId="59CA4101" w14:textId="77777777" w:rsidR="002B33C1" w:rsidRPr="00106C6B" w:rsidRDefault="002B33C1" w:rsidP="002B33C1">
      <w:pPr>
        <w:pStyle w:val="a6"/>
        <w:numPr>
          <w:ilvl w:val="0"/>
          <w:numId w:val="4"/>
        </w:numPr>
        <w:spacing w:after="200" w:line="276" w:lineRule="auto"/>
        <w:jc w:val="both"/>
        <w:rPr>
          <w:sz w:val="28"/>
          <w:szCs w:val="28"/>
        </w:rPr>
      </w:pPr>
      <w:r w:rsidRPr="002B3820">
        <w:rPr>
          <w:b/>
          <w:bCs/>
          <w:sz w:val="28"/>
          <w:szCs w:val="28"/>
        </w:rPr>
        <w:lastRenderedPageBreak/>
        <w:t>Фриев, К.</w:t>
      </w:r>
      <w:r w:rsidRPr="002B3820">
        <w:rPr>
          <w:sz w:val="28"/>
          <w:szCs w:val="28"/>
        </w:rPr>
        <w:t xml:space="preserve"> «Я люблю тебя, жизнь!..» : [к 85-летию гвардии полковника в отставке, почетного ветерана РСО-А|, члена Совета ветеранов РСО-А, чернобыльца-ликвидатора Юрия Дмитриевича Титаренко] / Казбек Фриев // Северная Осетия. – 2022. – 2 апр. – С. 7.</w:t>
      </w:r>
    </w:p>
    <w:p w14:paraId="3F2CAF69"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Хæллаты, А. </w:t>
      </w:r>
      <w:r w:rsidRPr="0028733F">
        <w:rPr>
          <w:bCs/>
          <w:sz w:val="28"/>
          <w:szCs w:val="28"/>
        </w:rPr>
        <w:t>Задæлескы Нанайы фарнæй хайджын уыд / Хæллаты Азæ // Фидиуæг (Глашатай). – 2022. – 5 июль. – Ф. 3.</w:t>
      </w:r>
    </w:p>
    <w:p w14:paraId="30522623" w14:textId="77777777" w:rsidR="002B33C1" w:rsidRDefault="002B33C1" w:rsidP="002B33C1">
      <w:pPr>
        <w:pStyle w:val="a6"/>
        <w:tabs>
          <w:tab w:val="left" w:pos="0"/>
        </w:tabs>
        <w:jc w:val="both"/>
        <w:rPr>
          <w:bCs/>
          <w:sz w:val="28"/>
          <w:szCs w:val="28"/>
        </w:rPr>
      </w:pPr>
      <w:r w:rsidRPr="0028733F">
        <w:rPr>
          <w:sz w:val="28"/>
          <w:szCs w:val="28"/>
        </w:rPr>
        <w:t>Халлаева</w:t>
      </w:r>
      <w:r>
        <w:rPr>
          <w:sz w:val="28"/>
          <w:szCs w:val="28"/>
        </w:rPr>
        <w:t>,</w:t>
      </w:r>
      <w:r w:rsidRPr="0028733F">
        <w:rPr>
          <w:sz w:val="28"/>
          <w:szCs w:val="28"/>
        </w:rPr>
        <w:t xml:space="preserve"> А.</w:t>
      </w:r>
      <w:r w:rsidRPr="0028733F">
        <w:rPr>
          <w:b/>
          <w:sz w:val="28"/>
          <w:szCs w:val="28"/>
        </w:rPr>
        <w:t xml:space="preserve">  </w:t>
      </w:r>
      <w:r w:rsidRPr="0028733F">
        <w:rPr>
          <w:bCs/>
          <w:sz w:val="28"/>
          <w:szCs w:val="28"/>
        </w:rPr>
        <w:t>Была наделена счастьем Задалески Нана : [о ветеране ВОВ и труда Ольге Будаевой-Базиевой].</w:t>
      </w:r>
    </w:p>
    <w:p w14:paraId="5A8DE22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Хамицати, Т.</w:t>
      </w:r>
      <w:r w:rsidRPr="0028733F">
        <w:rPr>
          <w:sz w:val="28"/>
          <w:szCs w:val="28"/>
        </w:rPr>
        <w:t xml:space="preserve"> Из поколения победителей – сильных, мудрых, ответственных : [об участнике </w:t>
      </w:r>
      <w:r w:rsidRPr="0028733F">
        <w:rPr>
          <w:bCs/>
          <w:sz w:val="28"/>
          <w:szCs w:val="28"/>
        </w:rPr>
        <w:t>Великой Отечественной войны Зелимхане Базжеевиче Хамицаеве</w:t>
      </w:r>
      <w:r w:rsidRPr="0028733F">
        <w:rPr>
          <w:sz w:val="28"/>
          <w:szCs w:val="28"/>
        </w:rPr>
        <w:t>] / Тигран Хамицати // Жизнь Правобережья. – 2022. – 14 июля. – С. 4.</w:t>
      </w:r>
    </w:p>
    <w:p w14:paraId="10290EE4" w14:textId="77777777" w:rsidR="002B33C1" w:rsidRPr="00F971D5" w:rsidRDefault="002B33C1" w:rsidP="002B33C1">
      <w:pPr>
        <w:pStyle w:val="a6"/>
        <w:numPr>
          <w:ilvl w:val="0"/>
          <w:numId w:val="4"/>
        </w:numPr>
        <w:spacing w:after="200" w:line="276" w:lineRule="auto"/>
        <w:jc w:val="both"/>
        <w:rPr>
          <w:sz w:val="28"/>
        </w:rPr>
      </w:pPr>
      <w:r w:rsidRPr="00F971D5">
        <w:rPr>
          <w:b/>
          <w:sz w:val="28"/>
        </w:rPr>
        <w:t>Хӕмицати, М.</w:t>
      </w:r>
      <w:r w:rsidRPr="00F971D5">
        <w:rPr>
          <w:sz w:val="28"/>
        </w:rPr>
        <w:t xml:space="preserve"> Ӕнӕбасӕтгӕ Ленинград / Хӕмицати Морис // Дигорӕ. – 2022. – 28 янв. (№3). – Ф. 6.</w:t>
      </w:r>
    </w:p>
    <w:p w14:paraId="122D00D2" w14:textId="77777777" w:rsidR="002B33C1" w:rsidRPr="00106C6B" w:rsidRDefault="002B33C1" w:rsidP="002B33C1">
      <w:pPr>
        <w:pStyle w:val="a6"/>
        <w:jc w:val="both"/>
        <w:rPr>
          <w:sz w:val="28"/>
        </w:rPr>
      </w:pPr>
      <w:r w:rsidRPr="00F971D5">
        <w:rPr>
          <w:sz w:val="28"/>
        </w:rPr>
        <w:t>Хамицаев, М. Несокрушимый Ленинград [в годы ВОВ].</w:t>
      </w:r>
    </w:p>
    <w:p w14:paraId="63853069" w14:textId="77777777" w:rsidR="002B33C1" w:rsidRPr="00106C6B" w:rsidRDefault="002B33C1" w:rsidP="002B33C1">
      <w:pPr>
        <w:pStyle w:val="a6"/>
        <w:numPr>
          <w:ilvl w:val="0"/>
          <w:numId w:val="4"/>
        </w:numPr>
        <w:tabs>
          <w:tab w:val="left" w:pos="0"/>
        </w:tabs>
        <w:jc w:val="both"/>
        <w:rPr>
          <w:bCs/>
          <w:sz w:val="28"/>
          <w:szCs w:val="28"/>
        </w:rPr>
      </w:pPr>
      <w:r w:rsidRPr="0028733F">
        <w:rPr>
          <w:b/>
          <w:bCs/>
          <w:sz w:val="28"/>
          <w:szCs w:val="28"/>
        </w:rPr>
        <w:t>Хамицати, Т.</w:t>
      </w:r>
      <w:r w:rsidRPr="0028733F">
        <w:rPr>
          <w:sz w:val="28"/>
          <w:szCs w:val="28"/>
        </w:rPr>
        <w:t xml:space="preserve"> Солдат Победы : [рассказ об отце – ветеране Великой Отечественной войны пулеметчике в составе </w:t>
      </w:r>
      <w:r w:rsidRPr="0028733F">
        <w:rPr>
          <w:sz w:val="28"/>
          <w:szCs w:val="28"/>
          <w:lang w:val="en-US"/>
        </w:rPr>
        <w:t>II</w:t>
      </w:r>
      <w:r w:rsidRPr="0028733F">
        <w:rPr>
          <w:sz w:val="28"/>
          <w:szCs w:val="28"/>
        </w:rPr>
        <w:t xml:space="preserve"> Украинского фронта, участнике Сталинградской битвы и Яссо-Кишиневской операции Зелимхане Базжеевиче Хамицаеве] / Тигран Хамицати // Рухс (Свет). – 2022. – 22 сент. – С. 2</w:t>
      </w:r>
      <w:r>
        <w:rPr>
          <w:sz w:val="28"/>
          <w:szCs w:val="28"/>
        </w:rPr>
        <w:t xml:space="preserve"> ; </w:t>
      </w:r>
      <w:r w:rsidRPr="0028733F">
        <w:rPr>
          <w:bCs/>
          <w:sz w:val="28"/>
          <w:szCs w:val="28"/>
        </w:rPr>
        <w:t>Фидиуæг (Глашатай). – 2022. – 30 июля. – С. 3.</w:t>
      </w:r>
    </w:p>
    <w:p w14:paraId="079F07D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Химилонова, Х.</w:t>
      </w:r>
      <w:r w:rsidRPr="002B3820">
        <w:rPr>
          <w:sz w:val="28"/>
          <w:szCs w:val="28"/>
        </w:rPr>
        <w:t xml:space="preserve"> Ты живешь в моем сердце, отец! : [о ветеране Великой Отечественной войны Бекирби Темирбулатовиче Химилонове] / Хорческа Химилонова // Владикавказ. – 2022. – 7 мая. – С. 3.</w:t>
      </w:r>
    </w:p>
    <w:p w14:paraId="7AFD42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Хлоева, Л.</w:t>
      </w:r>
      <w:r w:rsidRPr="002B3820">
        <w:rPr>
          <w:sz w:val="28"/>
          <w:szCs w:val="28"/>
        </w:rPr>
        <w:t xml:space="preserve"> Партизанская связная [Ксения Николаевна Хацаева, уроженка г. Алагира] / Людмила Хлоева // Северная Осетия. – 2022. – 30 июня. – С. 3.</w:t>
      </w:r>
      <w:ins w:id="834" w:author="kp2" w:date="2022-03-01T13:06:00Z">
        <w:r w:rsidRPr="002B3820">
          <w:rPr>
            <w:sz w:val="28"/>
            <w:szCs w:val="28"/>
          </w:rPr>
          <w:t xml:space="preserve">  </w:t>
        </w:r>
      </w:ins>
    </w:p>
    <w:p w14:paraId="60FFA30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Ходы, Т. </w:t>
      </w:r>
      <w:r w:rsidRPr="002B3820">
        <w:rPr>
          <w:sz w:val="28"/>
          <w:szCs w:val="28"/>
        </w:rPr>
        <w:t>Æнæнхъæлæджы фембæлд / Ходы Тамерлан // Рæстдзинад. – 2022. – 15 февр. – Ф. 3 ; Жизнь Правобережья. – 2022. – 10 мартъи. – Ф. 3.</w:t>
      </w:r>
    </w:p>
    <w:p w14:paraId="4A1D0EBE" w14:textId="77777777" w:rsidR="002B33C1" w:rsidRDefault="002B33C1" w:rsidP="002B33C1">
      <w:pPr>
        <w:pStyle w:val="a6"/>
        <w:tabs>
          <w:tab w:val="left" w:pos="0"/>
        </w:tabs>
        <w:jc w:val="both"/>
        <w:rPr>
          <w:sz w:val="28"/>
          <w:szCs w:val="28"/>
        </w:rPr>
      </w:pPr>
      <w:r w:rsidRPr="002B3820">
        <w:rPr>
          <w:sz w:val="28"/>
          <w:szCs w:val="28"/>
        </w:rPr>
        <w:t>Ходов, Т. Неожиданная встреча : [на поле боя в Венгрии во время ВОВ Дзаххота Ходова и Гриша Плиева, спешивших на встречу с легендарным генералом Исса Плиевым].</w:t>
      </w:r>
    </w:p>
    <w:p w14:paraId="57CB5D6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Хосонова, З.</w:t>
      </w:r>
      <w:r w:rsidRPr="00F971D5">
        <w:rPr>
          <w:rFonts w:eastAsia="SimSun"/>
          <w:sz w:val="28"/>
          <w:szCs w:val="28"/>
          <w:lang w:eastAsia="zh-CN" w:bidi="hi-IN"/>
        </w:rPr>
        <w:t xml:space="preserve"> Женское лицо войны : [о вручении участнице </w:t>
      </w:r>
      <w:r w:rsidRPr="00F971D5">
        <w:rPr>
          <w:sz w:val="28"/>
          <w:szCs w:val="28"/>
        </w:rPr>
        <w:t>Великой Отечественной войны Марии Александровне Мисиковой памятной медали «60 лет Победы в Сталинградской битве»</w:t>
      </w:r>
      <w:r w:rsidRPr="00F971D5">
        <w:rPr>
          <w:rFonts w:eastAsia="SimSun"/>
          <w:sz w:val="28"/>
          <w:szCs w:val="28"/>
          <w:lang w:eastAsia="zh-CN" w:bidi="hi-IN"/>
        </w:rPr>
        <w:t>] / Земфира Хосонова // Жизнь Правобережья. – 2022. – 27 окт. – С. 1.</w:t>
      </w:r>
    </w:p>
    <w:p w14:paraId="2FCAEBBF" w14:textId="77777777" w:rsidR="002B33C1" w:rsidRPr="00F971D5" w:rsidRDefault="002B33C1" w:rsidP="002B33C1">
      <w:pPr>
        <w:pStyle w:val="a6"/>
        <w:numPr>
          <w:ilvl w:val="0"/>
          <w:numId w:val="4"/>
        </w:numPr>
        <w:spacing w:after="200" w:line="276" w:lineRule="auto"/>
        <w:jc w:val="both"/>
        <w:rPr>
          <w:bCs/>
          <w:sz w:val="28"/>
          <w:szCs w:val="28"/>
        </w:rPr>
      </w:pPr>
      <w:r w:rsidRPr="00F971D5">
        <w:rPr>
          <w:b/>
          <w:sz w:val="28"/>
          <w:szCs w:val="28"/>
        </w:rPr>
        <w:t>Хосонты, З.</w:t>
      </w:r>
      <w:r w:rsidRPr="00F971D5">
        <w:rPr>
          <w:bCs/>
          <w:sz w:val="28"/>
          <w:szCs w:val="28"/>
        </w:rPr>
        <w:t xml:space="preserve"> Суадон схуыдтой Дзмуйы номыл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8 дек. – Ф. 3.</w:t>
      </w:r>
    </w:p>
    <w:p w14:paraId="16C2C220"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lastRenderedPageBreak/>
        <w:t>Хосонова, З. Родник назвали в честь Дзму [</w:t>
      </w:r>
      <w:r w:rsidRPr="00F971D5">
        <w:rPr>
          <w:sz w:val="28"/>
          <w:szCs w:val="28"/>
        </w:rPr>
        <w:t>участника Великой Отечественной войны Хадзимурза Хазметовича Дзодзиева, уроженца с. Раздзог Правобережного района</w:t>
      </w:r>
      <w:r w:rsidRPr="00F971D5">
        <w:rPr>
          <w:rFonts w:eastAsia="SimSun"/>
          <w:sz w:val="28"/>
          <w:szCs w:val="28"/>
          <w:lang w:eastAsia="zh-CN" w:bidi="hi-IN"/>
        </w:rPr>
        <w:t>].</w:t>
      </w:r>
    </w:p>
    <w:p w14:paraId="489E00E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Хосонты, З.</w:t>
      </w:r>
      <w:r w:rsidRPr="0028733F">
        <w:rPr>
          <w:sz w:val="28"/>
          <w:szCs w:val="28"/>
        </w:rPr>
        <w:t xml:space="preserve"> 100 азы – уый стыр юбилей у / Хосонты Земфирæ // Жизнь Правобережья. – 2022. – 21 июль. – Ф. 5.</w:t>
      </w:r>
    </w:p>
    <w:p w14:paraId="70951EAA" w14:textId="77777777" w:rsidR="002B33C1" w:rsidRPr="00106C6B" w:rsidRDefault="002B33C1" w:rsidP="002B33C1">
      <w:pPr>
        <w:pStyle w:val="a6"/>
        <w:jc w:val="both"/>
        <w:rPr>
          <w:sz w:val="28"/>
          <w:szCs w:val="28"/>
        </w:rPr>
      </w:pPr>
      <w:r w:rsidRPr="0028733F">
        <w:rPr>
          <w:sz w:val="28"/>
          <w:szCs w:val="28"/>
        </w:rPr>
        <w:t>Хосонова, З. 100 лет – большой юбилей : [к 100-летию со дня рождения труженицы тыла Тамары Майрамовны Дзодзиевой-Мильдзиховой из г. Беслана].</w:t>
      </w:r>
    </w:p>
    <w:p w14:paraId="23C658EB" w14:textId="77777777" w:rsidR="002B33C1" w:rsidRPr="004438F4" w:rsidRDefault="002B33C1" w:rsidP="002B33C1">
      <w:pPr>
        <w:pStyle w:val="a6"/>
        <w:numPr>
          <w:ilvl w:val="0"/>
          <w:numId w:val="4"/>
        </w:numPr>
        <w:tabs>
          <w:tab w:val="left" w:pos="0"/>
        </w:tabs>
        <w:jc w:val="both"/>
        <w:rPr>
          <w:b/>
          <w:sz w:val="28"/>
          <w:szCs w:val="28"/>
        </w:rPr>
      </w:pPr>
      <w:r w:rsidRPr="0028733F">
        <w:rPr>
          <w:b/>
          <w:sz w:val="28"/>
          <w:szCs w:val="28"/>
        </w:rPr>
        <w:t xml:space="preserve">Хоцаонова, М.  </w:t>
      </w:r>
      <w:r w:rsidRPr="0028733F">
        <w:rPr>
          <w:bCs/>
          <w:sz w:val="28"/>
          <w:szCs w:val="28"/>
        </w:rPr>
        <w:t>Нам есть, кем гордиться, надо бы еще – чем… : [в с. Чикола отметили 100-летний юбилей Героя Советского Союза Алихана Макоева] / Мадина Хоцаонова // Ирæф (Ираф). – 2022. – 23 июля. – С. 1.</w:t>
      </w:r>
    </w:p>
    <w:p w14:paraId="0B4DFE46" w14:textId="77777777" w:rsidR="002B33C1" w:rsidRPr="00106C6B" w:rsidRDefault="002B33C1" w:rsidP="002B33C1">
      <w:pPr>
        <w:pStyle w:val="a6"/>
        <w:numPr>
          <w:ilvl w:val="0"/>
          <w:numId w:val="4"/>
        </w:numPr>
        <w:tabs>
          <w:tab w:val="left" w:pos="0"/>
        </w:tabs>
        <w:jc w:val="both"/>
        <w:rPr>
          <w:b/>
          <w:sz w:val="28"/>
          <w:szCs w:val="28"/>
        </w:rPr>
      </w:pPr>
      <w:r w:rsidRPr="00F971D5">
        <w:rPr>
          <w:b/>
          <w:sz w:val="28"/>
          <w:szCs w:val="28"/>
        </w:rPr>
        <w:t xml:space="preserve">Хоцаонова, М. </w:t>
      </w:r>
      <w:r w:rsidRPr="00F971D5">
        <w:rPr>
          <w:bCs/>
          <w:sz w:val="28"/>
          <w:szCs w:val="28"/>
        </w:rPr>
        <w:t>Сурх-Дигорский парк Победы готов! : [о торжественном открытии обновленного парка] / Мадина Хоцаонова // Ирæф (Ираф). – 2022. – 15 нояб. – С. 1.</w:t>
      </w:r>
    </w:p>
    <w:p w14:paraId="4A20812C" w14:textId="77777777" w:rsidR="002B33C1" w:rsidRPr="00106C6B" w:rsidRDefault="002B33C1" w:rsidP="002B33C1">
      <w:pPr>
        <w:pStyle w:val="a6"/>
        <w:numPr>
          <w:ilvl w:val="0"/>
          <w:numId w:val="4"/>
        </w:numPr>
        <w:spacing w:after="200" w:line="276" w:lineRule="auto"/>
        <w:jc w:val="both"/>
        <w:rPr>
          <w:sz w:val="28"/>
          <w:szCs w:val="28"/>
        </w:rPr>
      </w:pPr>
      <w:r w:rsidRPr="00F971D5">
        <w:rPr>
          <w:b/>
          <w:bCs/>
          <w:sz w:val="28"/>
          <w:szCs w:val="28"/>
        </w:rPr>
        <w:t>Храбро бились защитники наши :</w:t>
      </w:r>
      <w:r w:rsidRPr="00F971D5">
        <w:rPr>
          <w:sz w:val="28"/>
          <w:szCs w:val="28"/>
        </w:rPr>
        <w:t xml:space="preserve"> [о боевом пути  Закария Гоготовича Моргоева – гвардии младшего лейтенанта летчика, уроженца с. Карджин Кировского района / подготовил С. Кубалов] // Размæ (Вперед). – 2022. – 8 дек. – С. 2. </w:t>
      </w:r>
    </w:p>
    <w:p w14:paraId="5C08423C" w14:textId="77777777" w:rsidR="002B33C1" w:rsidRPr="00106C6B"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Хрусталева, А.</w:t>
      </w:r>
      <w:r w:rsidRPr="00F971D5">
        <w:rPr>
          <w:sz w:val="28"/>
          <w:szCs w:val="28"/>
        </w:rPr>
        <w:t xml:space="preserve"> Это нужно живым… : [9 октября 1943 г. полным освобождением завершилась Битва за Кавказ] / Анна Хрусталева </w:t>
      </w:r>
      <w:r w:rsidRPr="00F971D5">
        <w:rPr>
          <w:rFonts w:eastAsia="SimSun"/>
          <w:sz w:val="28"/>
          <w:szCs w:val="28"/>
          <w:lang w:eastAsia="zh-CN" w:bidi="hi-IN"/>
        </w:rPr>
        <w:t>// Жизнь Правобережья. – 2022. – 8 окт. – С. 8.</w:t>
      </w:r>
    </w:p>
    <w:p w14:paraId="43E1DC0D" w14:textId="77777777" w:rsidR="002B33C1" w:rsidRPr="00106C6B" w:rsidRDefault="002B33C1" w:rsidP="002B33C1">
      <w:pPr>
        <w:pStyle w:val="a6"/>
        <w:numPr>
          <w:ilvl w:val="0"/>
          <w:numId w:val="4"/>
        </w:numPr>
        <w:spacing w:after="200" w:line="276" w:lineRule="auto"/>
        <w:jc w:val="both"/>
        <w:rPr>
          <w:sz w:val="28"/>
          <w:szCs w:val="28"/>
        </w:rPr>
      </w:pPr>
      <w:r w:rsidRPr="0028733F">
        <w:rPr>
          <w:b/>
          <w:sz w:val="28"/>
          <w:szCs w:val="28"/>
        </w:rPr>
        <w:t>Хугаева, З.</w:t>
      </w:r>
      <w:r w:rsidRPr="0028733F">
        <w:rPr>
          <w:sz w:val="28"/>
          <w:szCs w:val="28"/>
        </w:rPr>
        <w:t xml:space="preserve"> Свято чтят предка : [о ветеране войны Аршаке (Сакъа) Ваниеве из с. Ставд-Дурта] / Зарина Хугаева // Размæ (Вперед). – 2022. – 21 июня. – С. 2.</w:t>
      </w:r>
    </w:p>
    <w:p w14:paraId="4AC3B9E9" w14:textId="77777777" w:rsidR="002B33C1" w:rsidRDefault="002B33C1" w:rsidP="002B33C1">
      <w:pPr>
        <w:pStyle w:val="a6"/>
        <w:numPr>
          <w:ilvl w:val="0"/>
          <w:numId w:val="4"/>
        </w:numPr>
        <w:tabs>
          <w:tab w:val="left" w:pos="0"/>
        </w:tabs>
        <w:jc w:val="both"/>
        <w:rPr>
          <w:bCs/>
          <w:sz w:val="28"/>
          <w:szCs w:val="28"/>
        </w:rPr>
      </w:pPr>
      <w:r w:rsidRPr="002B3820">
        <w:rPr>
          <w:b/>
          <w:sz w:val="28"/>
          <w:szCs w:val="28"/>
        </w:rPr>
        <w:t>Хугаева, М</w:t>
      </w:r>
      <w:r w:rsidRPr="002B3820">
        <w:rPr>
          <w:bCs/>
          <w:sz w:val="28"/>
          <w:szCs w:val="28"/>
        </w:rPr>
        <w:t>. И книга тоже воевала… : [к 77-летию Великой Победы] / Маргарита Хугаева // Фидиуæг (Глашатай). – 2022. – 12 мая. – С. 2.</w:t>
      </w:r>
    </w:p>
    <w:p w14:paraId="51BFFBA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Хуырымты, Т</w:t>
      </w:r>
      <w:r w:rsidRPr="00F971D5">
        <w:rPr>
          <w:sz w:val="28"/>
          <w:szCs w:val="28"/>
        </w:rPr>
        <w:t>. Фæлварæн рæстæг / Хуырымты Таймураз // Рæстдзинад. – 2022. – 18 окт. – Ф. 4.</w:t>
      </w:r>
    </w:p>
    <w:p w14:paraId="4D2637F8" w14:textId="77777777" w:rsidR="002B33C1" w:rsidRPr="00F971D5" w:rsidRDefault="002B33C1" w:rsidP="002B33C1">
      <w:pPr>
        <w:pStyle w:val="a6"/>
        <w:jc w:val="both"/>
        <w:rPr>
          <w:sz w:val="28"/>
          <w:szCs w:val="28"/>
        </w:rPr>
      </w:pPr>
      <w:r w:rsidRPr="00F971D5">
        <w:rPr>
          <w:sz w:val="28"/>
          <w:szCs w:val="28"/>
        </w:rPr>
        <w:t>Хурумов, Т. Время тяжелых испытаний : [Великая Отечественная война : воспоминания бывших заключенных концлагерей, уроженцев Северной Осетии Романа Кочиева и Германа Хурумова].</w:t>
      </w:r>
    </w:p>
    <w:p w14:paraId="4E3DFA10"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Цæгæраты, Ж.</w:t>
      </w:r>
      <w:r w:rsidRPr="00F971D5">
        <w:rPr>
          <w:sz w:val="28"/>
          <w:szCs w:val="28"/>
        </w:rPr>
        <w:t xml:space="preserve"> Кавказы хæстыл сæххæст 80 азы // Рæстдзинад. – 2022. – 15 окт. – Ф. 1.</w:t>
      </w:r>
    </w:p>
    <w:p w14:paraId="3AAF10E7" w14:textId="77777777" w:rsidR="002B33C1" w:rsidRPr="00106C6B" w:rsidRDefault="002B33C1" w:rsidP="002B33C1">
      <w:pPr>
        <w:pStyle w:val="a6"/>
        <w:jc w:val="both"/>
        <w:rPr>
          <w:sz w:val="28"/>
          <w:szCs w:val="28"/>
        </w:rPr>
      </w:pPr>
      <w:r w:rsidRPr="00F971D5">
        <w:rPr>
          <w:sz w:val="28"/>
          <w:szCs w:val="28"/>
        </w:rPr>
        <w:t>Цагараева, Ж. Битве за Кавказ – 80 лет : [в СОГУ проходит научно-практическая конференция «Битва за Кавказ»].</w:t>
      </w:r>
    </w:p>
    <w:p w14:paraId="692846A2"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Цæгæраты, Э</w:t>
      </w:r>
      <w:r w:rsidRPr="0028733F">
        <w:rPr>
          <w:sz w:val="28"/>
          <w:szCs w:val="28"/>
        </w:rPr>
        <w:t>. Студенттæн</w:t>
      </w:r>
      <w:r w:rsidRPr="0028733F">
        <w:rPr>
          <w:sz w:val="28"/>
          <w:szCs w:val="28"/>
        </w:rPr>
        <w:tab/>
        <w:t xml:space="preserve"> зæрдылдарынæн / Цæгæраты Эльмирæ // Рæстдзинад. – 2022. – 15 сент. – Ф. 1.</w:t>
      </w:r>
    </w:p>
    <w:p w14:paraId="492A9117" w14:textId="77777777" w:rsidR="002B33C1" w:rsidRPr="0028733F" w:rsidRDefault="002B33C1" w:rsidP="002B33C1">
      <w:pPr>
        <w:pStyle w:val="a6"/>
        <w:tabs>
          <w:tab w:val="left" w:pos="0"/>
        </w:tabs>
        <w:jc w:val="both"/>
        <w:rPr>
          <w:sz w:val="28"/>
          <w:szCs w:val="28"/>
        </w:rPr>
      </w:pPr>
      <w:r w:rsidRPr="0028733F">
        <w:rPr>
          <w:sz w:val="28"/>
          <w:szCs w:val="28"/>
        </w:rPr>
        <w:t>Цагараева, Э. Памятка для студентов : [в Центре военно-учебной подготовки СОГУ открыли стенд «Стена героев» с фотографиями участников Великой Отечественной войны].</w:t>
      </w:r>
    </w:p>
    <w:p w14:paraId="010CE9D7"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lastRenderedPageBreak/>
        <w:t xml:space="preserve">Цæрукъаты, А.  </w:t>
      </w:r>
      <w:r w:rsidRPr="0028733F">
        <w:rPr>
          <w:sz w:val="28"/>
          <w:szCs w:val="28"/>
        </w:rPr>
        <w:t>Æнусон номы аккаг / Цæрукъаты Азæ // Рæстдзинад. – 2022. – 2 сент. – Ф. 2.</w:t>
      </w:r>
    </w:p>
    <w:p w14:paraId="67737F58" w14:textId="77777777" w:rsidR="002B33C1" w:rsidRPr="0028733F" w:rsidRDefault="002B33C1" w:rsidP="002B33C1">
      <w:pPr>
        <w:pStyle w:val="a6"/>
        <w:jc w:val="both"/>
        <w:rPr>
          <w:sz w:val="28"/>
          <w:szCs w:val="28"/>
        </w:rPr>
      </w:pPr>
      <w:r w:rsidRPr="0028733F">
        <w:rPr>
          <w:sz w:val="28"/>
          <w:szCs w:val="28"/>
        </w:rPr>
        <w:t>Царукаева, А. Имя достойное вечной памяти : [воспоминания автора об участнике ВОВ, Герое Советского Союза Василии Коняхине].</w:t>
      </w:r>
    </w:p>
    <w:p w14:paraId="54E9538C" w14:textId="77777777" w:rsidR="002B33C1" w:rsidRPr="00F971D5" w:rsidRDefault="002B33C1" w:rsidP="002B33C1">
      <w:pPr>
        <w:pStyle w:val="a6"/>
        <w:numPr>
          <w:ilvl w:val="0"/>
          <w:numId w:val="4"/>
        </w:numPr>
        <w:spacing w:after="200" w:line="276" w:lineRule="auto"/>
        <w:jc w:val="both"/>
        <w:rPr>
          <w:sz w:val="28"/>
        </w:rPr>
      </w:pPr>
      <w:r w:rsidRPr="00F971D5">
        <w:rPr>
          <w:b/>
          <w:sz w:val="28"/>
        </w:rPr>
        <w:t>Цгъойти, Х.</w:t>
      </w:r>
      <w:r w:rsidRPr="00F971D5">
        <w:rPr>
          <w:sz w:val="28"/>
        </w:rPr>
        <w:t xml:space="preserve">  Ӕма ку багъудӕй цард иснивонд кӕнун… / Цгъойти Хазби // Дигорӕ. – 2022. – 29 мартъи (№9</w:t>
      </w:r>
      <w:r>
        <w:rPr>
          <w:sz w:val="28"/>
        </w:rPr>
        <w:t>-</w:t>
      </w:r>
      <w:r w:rsidRPr="00F971D5">
        <w:rPr>
          <w:sz w:val="28"/>
        </w:rPr>
        <w:t>10). – Ф. 4.</w:t>
      </w:r>
    </w:p>
    <w:p w14:paraId="1636FB7A" w14:textId="77777777" w:rsidR="002B33C1" w:rsidRPr="00106C6B" w:rsidRDefault="002B33C1" w:rsidP="002B33C1">
      <w:pPr>
        <w:pStyle w:val="a6"/>
        <w:jc w:val="both"/>
        <w:rPr>
          <w:sz w:val="28"/>
        </w:rPr>
      </w:pPr>
      <w:r w:rsidRPr="00F971D5">
        <w:rPr>
          <w:sz w:val="28"/>
        </w:rPr>
        <w:t>Цгоев, Х. А когда потребовалось пожертвовать жизнью… : [об участнике ВОВ Александре Калоеве].</w:t>
      </w:r>
    </w:p>
    <w:p w14:paraId="565A3416" w14:textId="77777777" w:rsidR="002B33C1" w:rsidRPr="002B3820" w:rsidRDefault="002B33C1" w:rsidP="002B33C1">
      <w:pPr>
        <w:pStyle w:val="a6"/>
        <w:numPr>
          <w:ilvl w:val="0"/>
          <w:numId w:val="4"/>
        </w:numPr>
        <w:tabs>
          <w:tab w:val="left" w:pos="0"/>
          <w:tab w:val="left" w:pos="1706"/>
        </w:tabs>
        <w:rPr>
          <w:bCs/>
          <w:sz w:val="28"/>
          <w:szCs w:val="28"/>
        </w:rPr>
      </w:pPr>
      <w:r w:rsidRPr="002B3820">
        <w:rPr>
          <w:b/>
          <w:sz w:val="28"/>
          <w:szCs w:val="28"/>
        </w:rPr>
        <w:t xml:space="preserve">Уӕлахизы бӕрӕггӕнӕнтӕ </w:t>
      </w:r>
      <w:r w:rsidRPr="002B3820">
        <w:rPr>
          <w:bCs/>
          <w:sz w:val="28"/>
          <w:szCs w:val="28"/>
        </w:rPr>
        <w:t>// Рӕстдзинад. – 2022. – 7 май. – Ф. 2.</w:t>
      </w:r>
    </w:p>
    <w:p w14:paraId="5D8D15BE" w14:textId="77777777" w:rsidR="002B33C1" w:rsidRPr="002B3820" w:rsidRDefault="002B33C1" w:rsidP="002B33C1">
      <w:pPr>
        <w:pStyle w:val="a6"/>
        <w:jc w:val="both"/>
        <w:rPr>
          <w:bCs/>
          <w:sz w:val="28"/>
          <w:szCs w:val="28"/>
        </w:rPr>
      </w:pPr>
      <w:r w:rsidRPr="002B3820">
        <w:rPr>
          <w:sz w:val="28"/>
          <w:szCs w:val="28"/>
        </w:rPr>
        <w:t xml:space="preserve">Цифры Победы </w:t>
      </w:r>
      <w:r w:rsidRPr="002B3820">
        <w:rPr>
          <w:bCs/>
          <w:sz w:val="28"/>
          <w:szCs w:val="28"/>
        </w:rPr>
        <w:t>[в Великой Отечественной войне по РСО-А].</w:t>
      </w:r>
    </w:p>
    <w:p w14:paraId="08880D7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Цомаев, А.</w:t>
      </w:r>
      <w:r w:rsidRPr="002B3820">
        <w:rPr>
          <w:sz w:val="28"/>
          <w:szCs w:val="28"/>
        </w:rPr>
        <w:t xml:space="preserve"> Шел ему лишь 21-й год : [о боевом пути начальника разведки 224-го гвардейского стрелкового полка гвардии капитана Созрыко Тегаевича Кантеева] / Алик Цомаев // Рухс (Свет). – 2022. – 5 мая. – С. 2.</w:t>
      </w:r>
    </w:p>
    <w:p w14:paraId="667A4ABA" w14:textId="77777777" w:rsidR="002B33C1" w:rsidRPr="00106C6B" w:rsidRDefault="002B33C1" w:rsidP="002B33C1">
      <w:pPr>
        <w:pStyle w:val="a6"/>
        <w:numPr>
          <w:ilvl w:val="0"/>
          <w:numId w:val="4"/>
        </w:numPr>
        <w:tabs>
          <w:tab w:val="left" w:pos="0"/>
        </w:tabs>
        <w:jc w:val="both"/>
        <w:rPr>
          <w:b/>
          <w:sz w:val="28"/>
          <w:szCs w:val="28"/>
        </w:rPr>
      </w:pPr>
      <w:r w:rsidRPr="0028733F">
        <w:rPr>
          <w:b/>
          <w:sz w:val="28"/>
          <w:szCs w:val="28"/>
        </w:rPr>
        <w:t xml:space="preserve">Цориева, И. </w:t>
      </w:r>
      <w:r w:rsidRPr="0028733F">
        <w:rPr>
          <w:bCs/>
          <w:sz w:val="28"/>
          <w:szCs w:val="28"/>
        </w:rPr>
        <w:t>Эта страница остается открытой : [в Курске состоялась торжественная церемония открытия памятника «Сынам полков» и выставка Военно-исторического музея «Юные защитники Родины». Участниками церемонии стали и волонтеры военно-патриотического клуба СОШ №3 с. Чикола] / Ирма Цориева // Ирæф (Ираф). – 2022. – 21 июня. – С. 1.</w:t>
      </w:r>
    </w:p>
    <w:p w14:paraId="7C91A4F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Всем смертям назло : [об активном участнике Великой Отечественной войны, героя труда, почетного гражданина г. Владикавказа Саламджери Алихановиче Кокаеве] / Сергей Чеджемов // Северная Осетия. – 2022. – 22 июня. – С. 3.</w:t>
      </w:r>
    </w:p>
    <w:p w14:paraId="7A73CC42" w14:textId="77777777" w:rsidR="002B33C1" w:rsidRPr="00F971D5" w:rsidRDefault="002B33C1" w:rsidP="002B33C1">
      <w:pPr>
        <w:pStyle w:val="a6"/>
        <w:numPr>
          <w:ilvl w:val="0"/>
          <w:numId w:val="4"/>
        </w:numPr>
        <w:jc w:val="both"/>
        <w:rPr>
          <w:sz w:val="28"/>
          <w:szCs w:val="28"/>
        </w:rPr>
      </w:pPr>
      <w:r w:rsidRPr="00F971D5">
        <w:rPr>
          <w:b/>
          <w:sz w:val="28"/>
          <w:szCs w:val="28"/>
        </w:rPr>
        <w:t xml:space="preserve">Челдыты, С. </w:t>
      </w:r>
      <w:r w:rsidRPr="00F971D5">
        <w:rPr>
          <w:sz w:val="28"/>
          <w:szCs w:val="28"/>
        </w:rPr>
        <w:t>Хæстæн сылгоймаджы цæсгом нæй / Челдыты Симæ // Рæстдзинад. – 2022. – 8 дек. – Ф. 2.</w:t>
      </w:r>
    </w:p>
    <w:p w14:paraId="47700978" w14:textId="77777777" w:rsidR="002B33C1" w:rsidRPr="00106C6B" w:rsidRDefault="002B33C1" w:rsidP="002B33C1">
      <w:pPr>
        <w:pStyle w:val="a6"/>
        <w:jc w:val="both"/>
        <w:rPr>
          <w:sz w:val="28"/>
          <w:szCs w:val="28"/>
        </w:rPr>
      </w:pPr>
      <w:r w:rsidRPr="00F971D5">
        <w:rPr>
          <w:sz w:val="28"/>
          <w:szCs w:val="28"/>
        </w:rPr>
        <w:t>Чельдиева, С. У войны не женское лицо : [о женщинах, участницах ВОВ из Моздокского района Зое Николаевне Габуловой, Любови Кондратенко и других погибших при защите Отечества  от фашистов]</w:t>
      </w:r>
      <w:r>
        <w:rPr>
          <w:sz w:val="28"/>
          <w:szCs w:val="28"/>
        </w:rPr>
        <w:t>.</w:t>
      </w:r>
    </w:p>
    <w:p w14:paraId="3028266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Чертикоев, П.</w:t>
      </w:r>
      <w:r w:rsidRPr="002B3820">
        <w:rPr>
          <w:sz w:val="28"/>
          <w:szCs w:val="28"/>
        </w:rPr>
        <w:t xml:space="preserve"> Не щадил своей жизни во имя Победы : [о Георгии Касполатовиче Цомаеве из г. Алагира, геройски погибшем в Великой Отечественной войне] / Петр Чертикоев // Сæуæхсид (Заря). – 2022. – 5 мая. – С. 3.</w:t>
      </w:r>
    </w:p>
    <w:p w14:paraId="0F56D14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Читайте Юрия Запоева</w:t>
      </w:r>
      <w:r w:rsidRPr="002B3820">
        <w:rPr>
          <w:sz w:val="28"/>
          <w:szCs w:val="28"/>
        </w:rPr>
        <w:t xml:space="preserve"> : [подборка из двух интервью участника Великой Отечественной войны Юрия Кирилловича Запоева / подготовила Л. Аликова] </w:t>
      </w:r>
      <w:ins w:id="835" w:author="kp2" w:date="2022-03-01T13:06:00Z">
        <w:r w:rsidRPr="002B3820">
          <w:rPr>
            <w:sz w:val="28"/>
            <w:szCs w:val="28"/>
          </w:rPr>
          <w:t xml:space="preserve">// Моздокский вестник. – 2022. – </w:t>
        </w:r>
      </w:ins>
      <w:r w:rsidRPr="002B3820">
        <w:rPr>
          <w:sz w:val="28"/>
          <w:szCs w:val="28"/>
        </w:rPr>
        <w:t>5 мая</w:t>
      </w:r>
      <w:ins w:id="836" w:author="kp2" w:date="2022-03-01T13:06:00Z">
        <w:r w:rsidRPr="002B3820">
          <w:rPr>
            <w:sz w:val="28"/>
            <w:szCs w:val="28"/>
          </w:rPr>
          <w:t xml:space="preserve">. – С. </w:t>
        </w:r>
      </w:ins>
      <w:r w:rsidRPr="002B3820">
        <w:rPr>
          <w:sz w:val="28"/>
          <w:szCs w:val="28"/>
        </w:rPr>
        <w:t>3</w:t>
      </w:r>
      <w:ins w:id="837" w:author="kp2" w:date="2022-03-01T13:06:00Z">
        <w:r w:rsidRPr="002B3820">
          <w:rPr>
            <w:sz w:val="28"/>
            <w:szCs w:val="28"/>
          </w:rPr>
          <w:t xml:space="preserve">. </w:t>
        </w:r>
      </w:ins>
    </w:p>
    <w:p w14:paraId="10A86F89"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Чихтисова, Р. </w:t>
      </w:r>
      <w:r w:rsidRPr="002B3820">
        <w:rPr>
          <w:bCs/>
          <w:sz w:val="28"/>
          <w:szCs w:val="28"/>
        </w:rPr>
        <w:t>День Победы – День нашей гордости, нашего величия, мужества и отваги... : [в Чиколе отпраздновали 74-ю годовщину Дня Победы] / Р. Чихтисова // Ирæф (Ираф). – 2022. – 12 мая. – С. 2.</w:t>
      </w:r>
    </w:p>
    <w:p w14:paraId="28CB983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Шеходанова, Т.</w:t>
      </w:r>
      <w:r w:rsidRPr="002B3820">
        <w:rPr>
          <w:sz w:val="28"/>
          <w:szCs w:val="28"/>
        </w:rPr>
        <w:t xml:space="preserve"> Никто не забыт! : [в преддверии праздника Дня Победы в станице Архонской прошло перезахоронение останков бойца советской армии Ивана Евлампиевича Зосима] / Татьяна Шеходанова // Северная Осетия. – 2022. – 7 мая. – С. 14.</w:t>
      </w:r>
    </w:p>
    <w:p w14:paraId="259B275C" w14:textId="77777777" w:rsidR="002B33C1" w:rsidRPr="004438F4" w:rsidRDefault="002B33C1" w:rsidP="002B33C1">
      <w:pPr>
        <w:pStyle w:val="a6"/>
        <w:numPr>
          <w:ilvl w:val="0"/>
          <w:numId w:val="4"/>
        </w:numPr>
        <w:spacing w:after="200" w:line="276" w:lineRule="auto"/>
        <w:jc w:val="both"/>
        <w:rPr>
          <w:sz w:val="28"/>
          <w:szCs w:val="28"/>
        </w:rPr>
      </w:pPr>
      <w:r w:rsidRPr="00F971D5">
        <w:rPr>
          <w:b/>
          <w:bCs/>
          <w:sz w:val="28"/>
          <w:szCs w:val="28"/>
        </w:rPr>
        <w:t>Шеходанова, Т.</w:t>
      </w:r>
      <w:r w:rsidRPr="00F971D5">
        <w:rPr>
          <w:sz w:val="28"/>
          <w:szCs w:val="28"/>
        </w:rPr>
        <w:t xml:space="preserve"> Символы памяти : [об открытии фотовыставки «Осень 1942-го. Фото Виктора Темина» в Музее истории Владикавказа к 80-летию обороны Владикавказа].</w:t>
      </w:r>
    </w:p>
    <w:p w14:paraId="4C41C2C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Это было на рассвете</w:t>
      </w:r>
      <w:r w:rsidRPr="002B3820">
        <w:rPr>
          <w:sz w:val="28"/>
          <w:szCs w:val="28"/>
        </w:rPr>
        <w:t>… : [Указом Президента РФ В. Путина 22 июня в стране объявлено Днем памяти и скорби] // Жизнь Правобережья. – 2022. – 21 июня. – С. 3.</w:t>
      </w:r>
    </w:p>
    <w:p w14:paraId="11DAE5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Мы – потомки народа-победителя! : [репортаж о праздновании Дня Победы в Моздокском районе] / Ю. Юрова, Св. Тотоева </w:t>
      </w:r>
      <w:ins w:id="838" w:author="kp2" w:date="2022-03-01T13:06:00Z">
        <w:r w:rsidRPr="002B3820">
          <w:rPr>
            <w:sz w:val="28"/>
            <w:szCs w:val="28"/>
          </w:rPr>
          <w:t xml:space="preserve">// Моздокский вестник. – 2022. – </w:t>
        </w:r>
      </w:ins>
      <w:r w:rsidRPr="002B3820">
        <w:rPr>
          <w:sz w:val="28"/>
          <w:szCs w:val="28"/>
        </w:rPr>
        <w:t>12 мая</w:t>
      </w:r>
      <w:ins w:id="839" w:author="kp2" w:date="2022-03-01T13:06:00Z">
        <w:r w:rsidRPr="002B3820">
          <w:rPr>
            <w:sz w:val="28"/>
            <w:szCs w:val="28"/>
          </w:rPr>
          <w:t xml:space="preserve">. – С. </w:t>
        </w:r>
      </w:ins>
      <w:r w:rsidRPr="002B3820">
        <w:rPr>
          <w:sz w:val="28"/>
          <w:szCs w:val="28"/>
        </w:rPr>
        <w:t>2,4</w:t>
      </w:r>
      <w:ins w:id="840" w:author="kp2" w:date="2022-03-01T13:06:00Z">
        <w:r w:rsidRPr="002B3820">
          <w:rPr>
            <w:sz w:val="28"/>
            <w:szCs w:val="28"/>
          </w:rPr>
          <w:t>.</w:t>
        </w:r>
      </w:ins>
    </w:p>
    <w:p w14:paraId="15AEAD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Никогда не знаешь, что спасет на войне : [об участнике Великой Отечественной войны Петре Никитовиче Белове] / Ю. Юрова </w:t>
      </w:r>
      <w:ins w:id="841" w:author="kp2" w:date="2022-03-01T13:06:00Z">
        <w:r w:rsidRPr="002B3820">
          <w:rPr>
            <w:sz w:val="28"/>
            <w:szCs w:val="28"/>
          </w:rPr>
          <w:t xml:space="preserve">// Моздокский вестник. – 2022. – </w:t>
        </w:r>
      </w:ins>
      <w:r w:rsidRPr="002B3820">
        <w:rPr>
          <w:sz w:val="28"/>
          <w:szCs w:val="28"/>
        </w:rPr>
        <w:t>21 мая</w:t>
      </w:r>
      <w:ins w:id="842" w:author="kp2" w:date="2022-03-01T13:06:00Z">
        <w:r w:rsidRPr="002B3820">
          <w:rPr>
            <w:sz w:val="28"/>
            <w:szCs w:val="28"/>
          </w:rPr>
          <w:t xml:space="preserve">. – С. </w:t>
        </w:r>
      </w:ins>
      <w:r w:rsidRPr="002B3820">
        <w:rPr>
          <w:sz w:val="28"/>
          <w:szCs w:val="28"/>
        </w:rPr>
        <w:t>2</w:t>
      </w:r>
      <w:ins w:id="843" w:author="kp2" w:date="2022-03-01T13:06:00Z">
        <w:r w:rsidRPr="002B3820">
          <w:rPr>
            <w:sz w:val="28"/>
            <w:szCs w:val="28"/>
          </w:rPr>
          <w:t xml:space="preserve">. </w:t>
        </w:r>
      </w:ins>
    </w:p>
    <w:p w14:paraId="6937ABE2" w14:textId="77777777" w:rsidR="002B33C1" w:rsidRPr="002B3820" w:rsidRDefault="002B33C1" w:rsidP="002B33C1">
      <w:pPr>
        <w:pStyle w:val="a6"/>
        <w:numPr>
          <w:ilvl w:val="0"/>
          <w:numId w:val="4"/>
        </w:numPr>
        <w:jc w:val="both"/>
        <w:rPr>
          <w:sz w:val="28"/>
          <w:szCs w:val="28"/>
        </w:rPr>
      </w:pPr>
      <w:r w:rsidRPr="002B3820">
        <w:rPr>
          <w:b/>
          <w:sz w:val="28"/>
          <w:szCs w:val="28"/>
        </w:rPr>
        <w:t>Юрова, Ю</w:t>
      </w:r>
      <w:r w:rsidRPr="002B3820">
        <w:rPr>
          <w:bCs/>
          <w:sz w:val="28"/>
          <w:szCs w:val="28"/>
        </w:rPr>
        <w:t xml:space="preserve">. Арфӕтӕ – ветеранӕн / Юлия Юрова </w:t>
      </w:r>
      <w:r w:rsidRPr="002B3820">
        <w:rPr>
          <w:sz w:val="28"/>
          <w:szCs w:val="28"/>
        </w:rPr>
        <w:t>// Рӕстдзинад. – 2022. – 25 янв. – Ф. 3.</w:t>
      </w:r>
    </w:p>
    <w:p w14:paraId="17C9F0F2" w14:textId="77777777" w:rsidR="002B33C1" w:rsidRPr="002B3820" w:rsidRDefault="002B33C1" w:rsidP="002B33C1">
      <w:pPr>
        <w:pStyle w:val="a6"/>
        <w:tabs>
          <w:tab w:val="left" w:pos="0"/>
          <w:tab w:val="left" w:pos="1563"/>
        </w:tabs>
        <w:jc w:val="both"/>
        <w:rPr>
          <w:sz w:val="28"/>
          <w:szCs w:val="28"/>
        </w:rPr>
      </w:pPr>
      <w:r w:rsidRPr="002B3820">
        <w:rPr>
          <w:sz w:val="28"/>
          <w:szCs w:val="28"/>
        </w:rPr>
        <w:t>Юрова, Ю. Поздравления – ветерану [ВОВ Аркадию Федоровичу Савалуеву, жителю г. Моздок связи с 95-летием, организованный оркестром военной части №23511].</w:t>
      </w:r>
    </w:p>
    <w:p w14:paraId="392D205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С днем рождения, ветеран! : [участнику Великой Отечественной</w:t>
      </w:r>
      <w:r w:rsidRPr="002B3820">
        <w:rPr>
          <w:b/>
          <w:bCs/>
          <w:sz w:val="28"/>
          <w:szCs w:val="28"/>
        </w:rPr>
        <w:t xml:space="preserve"> </w:t>
      </w:r>
      <w:r w:rsidRPr="002B3820">
        <w:rPr>
          <w:sz w:val="28"/>
          <w:szCs w:val="28"/>
        </w:rPr>
        <w:t>войны Аркадию Федоровичу Савалуеву – 95лет] / Ю. Юрова // Северная Осетия. – 2022. – 27 янв. – С. 3.</w:t>
      </w:r>
    </w:p>
    <w:p w14:paraId="133EC52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Участнику войны Аркадию [Федоровичу] Савалуеву – 95! / Ю. Юрова </w:t>
      </w:r>
      <w:r w:rsidRPr="002B3820">
        <w:rPr>
          <w:b/>
          <w:bCs/>
          <w:sz w:val="28"/>
          <w:szCs w:val="28"/>
        </w:rPr>
        <w:t xml:space="preserve">// </w:t>
      </w:r>
      <w:r w:rsidRPr="002B3820">
        <w:rPr>
          <w:sz w:val="28"/>
          <w:szCs w:val="28"/>
        </w:rPr>
        <w:t>Моздокский вестник. – 2022. – 22 янв. – С. 1.</w:t>
      </w:r>
    </w:p>
    <w:p w14:paraId="6A1E6CAA" w14:textId="77777777" w:rsidR="002B33C1" w:rsidRPr="00106C6B" w:rsidRDefault="002B33C1" w:rsidP="002B33C1">
      <w:pPr>
        <w:pStyle w:val="a6"/>
        <w:numPr>
          <w:ilvl w:val="0"/>
          <w:numId w:val="4"/>
        </w:numPr>
        <w:tabs>
          <w:tab w:val="left" w:pos="0"/>
        </w:tabs>
        <w:jc w:val="both"/>
        <w:rPr>
          <w:bCs/>
          <w:sz w:val="28"/>
          <w:szCs w:val="28"/>
        </w:rPr>
      </w:pPr>
      <w:r w:rsidRPr="0028733F">
        <w:rPr>
          <w:b/>
          <w:sz w:val="28"/>
          <w:szCs w:val="28"/>
        </w:rPr>
        <w:t xml:space="preserve">Юрьева, З. </w:t>
      </w:r>
      <w:r w:rsidRPr="0028733F">
        <w:rPr>
          <w:bCs/>
          <w:sz w:val="28"/>
          <w:szCs w:val="28"/>
        </w:rPr>
        <w:t>Отважный воин : [памяти ветерана ВОВ майора Магомета Гергиева] / Залина Юрьева // Дигори хабæрттæ (Вести Дигории). – 2022. – 22 сент. – С. 2.</w:t>
      </w:r>
    </w:p>
    <w:p w14:paraId="2C3BAD7F"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Юрьева, З. </w:t>
      </w:r>
      <w:r w:rsidRPr="002B3820">
        <w:rPr>
          <w:bCs/>
          <w:sz w:val="28"/>
          <w:szCs w:val="28"/>
        </w:rPr>
        <w:t xml:space="preserve">Чтобы совершать великие дела, нужно быть вдохновенным : [в СОШ №1 в Дигоре прошло мероприятие, посвященное яркому представителю военной династии, участнику ВОВ Алексею Кирилловичу Кесаеву] / Залина Юрьева // Дигори хабæрттæ (Вести Дигории). – 2022. – 22 марта. – С. 2. </w:t>
      </w:r>
    </w:p>
    <w:p w14:paraId="087B9EA8" w14:textId="77777777" w:rsidR="002B33C1" w:rsidRDefault="002B33C1" w:rsidP="002B33C1"/>
    <w:p w14:paraId="09824B62" w14:textId="77777777" w:rsidR="002B33C1" w:rsidRDefault="002B33C1" w:rsidP="002B33C1"/>
    <w:p w14:paraId="6692927D" w14:textId="77777777" w:rsidR="002B33C1" w:rsidRPr="002B3820" w:rsidRDefault="002B33C1" w:rsidP="002B33C1">
      <w:pPr>
        <w:pStyle w:val="a6"/>
        <w:tabs>
          <w:tab w:val="left" w:pos="0"/>
        </w:tabs>
        <w:jc w:val="center"/>
        <w:rPr>
          <w:b/>
          <w:sz w:val="28"/>
          <w:szCs w:val="28"/>
        </w:rPr>
      </w:pPr>
      <w:r w:rsidRPr="002B3820">
        <w:rPr>
          <w:b/>
          <w:sz w:val="28"/>
          <w:szCs w:val="28"/>
        </w:rPr>
        <w:t>36 Обеспечение духовных и материальных жизненных потребностей. Социальное обеспечение. Социальная помощь. Обеспечение жильём. Страхование</w:t>
      </w:r>
    </w:p>
    <w:p w14:paraId="200AC5D7" w14:textId="77777777" w:rsidR="002B33C1" w:rsidRPr="002B3820" w:rsidRDefault="002B33C1" w:rsidP="002B33C1">
      <w:pPr>
        <w:pStyle w:val="3"/>
        <w:spacing w:before="0" w:after="0"/>
        <w:jc w:val="center"/>
        <w:rPr>
          <w:rFonts w:ascii="Times New Roman" w:hAnsi="Times New Roman"/>
          <w:sz w:val="28"/>
          <w:szCs w:val="28"/>
        </w:rPr>
      </w:pPr>
      <w:bookmarkStart w:id="844" w:name="_Toc446671869"/>
    </w:p>
    <w:p w14:paraId="58548951"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364 Социальное обеспечени</w:t>
      </w:r>
      <w:bookmarkEnd w:id="844"/>
      <w:r w:rsidRPr="002B3820">
        <w:rPr>
          <w:rFonts w:ascii="Times New Roman" w:hAnsi="Times New Roman"/>
          <w:sz w:val="28"/>
          <w:szCs w:val="28"/>
        </w:rPr>
        <w:t>е</w:t>
      </w:r>
    </w:p>
    <w:p w14:paraId="3E24DBD1" w14:textId="77777777" w:rsidR="002B33C1" w:rsidRDefault="002B33C1" w:rsidP="002B33C1"/>
    <w:p w14:paraId="2711B04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 xml:space="preserve">Айдарова, А. </w:t>
      </w:r>
      <w:r w:rsidRPr="007D3D19">
        <w:rPr>
          <w:sz w:val="28"/>
          <w:szCs w:val="28"/>
        </w:rPr>
        <w:t xml:space="preserve">Диалог человека и ведомства : [что такое «Платформа обратной связи» чем она занимается и как ею пользоваться : рассказывает министр труда и социального развития РСО-А Алина Айдарова </w:t>
      </w:r>
      <w:r w:rsidRPr="007D3D19">
        <w:rPr>
          <w:bCs/>
          <w:sz w:val="28"/>
          <w:szCs w:val="28"/>
        </w:rPr>
        <w:t>/ записала А. Камбегова</w:t>
      </w:r>
      <w:r w:rsidRPr="007D3D19">
        <w:rPr>
          <w:sz w:val="28"/>
          <w:szCs w:val="28"/>
        </w:rPr>
        <w:t xml:space="preserve">] // Северная Осетия. – 2022. – 28 окт. – С. 1-2. </w:t>
      </w:r>
    </w:p>
    <w:p w14:paraId="6CA454F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Айдарова, А. </w:t>
      </w:r>
      <w:r w:rsidRPr="007D3D19">
        <w:rPr>
          <w:sz w:val="28"/>
          <w:szCs w:val="28"/>
        </w:rPr>
        <w:t xml:space="preserve">Забота о каждой семье : [пресс-подход министра труда и социального развития РСО-А Алины Айдаровой </w:t>
      </w:r>
      <w:r w:rsidRPr="007D3D19">
        <w:rPr>
          <w:bCs/>
          <w:sz w:val="28"/>
          <w:szCs w:val="28"/>
        </w:rPr>
        <w:t>/ записала А. Камбегова</w:t>
      </w:r>
      <w:r w:rsidRPr="007D3D19">
        <w:rPr>
          <w:sz w:val="28"/>
          <w:szCs w:val="28"/>
        </w:rPr>
        <w:t xml:space="preserve">] // Северная Осетия. – 2022. – 19 окт. – С. 2. </w:t>
      </w:r>
    </w:p>
    <w:p w14:paraId="775CFC12"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Айдарова, А.</w:t>
      </w:r>
      <w:r w:rsidRPr="007D3D19">
        <w:rPr>
          <w:sz w:val="28"/>
          <w:szCs w:val="28"/>
        </w:rPr>
        <w:t xml:space="preserve"> Итоги и перспективы : [о работе Министерства труда и социального развития РСО-А в 2021 г. в различных сферах деятельности : рассказывает министр ведомства А. Айдарова / записала А. Камбегова] // Северная Осетия. – 2022. – 12 янв. – С. 3.</w:t>
      </w:r>
    </w:p>
    <w:p w14:paraId="453F251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Айдарова, А. </w:t>
      </w:r>
      <w:r w:rsidRPr="007D3D19">
        <w:rPr>
          <w:sz w:val="28"/>
          <w:szCs w:val="28"/>
        </w:rPr>
        <w:t xml:space="preserve">Профессия добрых дел : [к Дню социального работника : беседа с министром труда и социального развития РСО-А А. Айдаровой </w:t>
      </w:r>
      <w:r w:rsidRPr="007D3D19">
        <w:rPr>
          <w:b/>
          <w:bCs/>
          <w:sz w:val="28"/>
          <w:szCs w:val="28"/>
        </w:rPr>
        <w:t xml:space="preserve">/ </w:t>
      </w:r>
      <w:r w:rsidRPr="007D3D19">
        <w:rPr>
          <w:sz w:val="28"/>
          <w:szCs w:val="28"/>
        </w:rPr>
        <w:t>записала А. Камбегова] // Северная Осетия. – 2022. – 8 июня. – С. 1, 3.</w:t>
      </w:r>
    </w:p>
    <w:p w14:paraId="227FBD0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Айдарова, А. #</w:t>
      </w:r>
      <w:r w:rsidRPr="007D3D19">
        <w:rPr>
          <w:sz w:val="28"/>
          <w:szCs w:val="28"/>
        </w:rPr>
        <w:t xml:space="preserve">Своих не бросаем : [о поддержке семей военнослужащих, участвующих в Специальной военной операции : рассказывает министр труда и социального развития РСО-А Алина Айдарова </w:t>
      </w:r>
      <w:r w:rsidRPr="007D3D19">
        <w:rPr>
          <w:bCs/>
          <w:sz w:val="28"/>
          <w:szCs w:val="28"/>
        </w:rPr>
        <w:t>/ записала А. Камбегова</w:t>
      </w:r>
      <w:r w:rsidRPr="007D3D19">
        <w:rPr>
          <w:sz w:val="28"/>
          <w:szCs w:val="28"/>
        </w:rPr>
        <w:t xml:space="preserve">] // Северная Осетия. – 2022. – 20 дек. – С. 2. </w:t>
      </w:r>
    </w:p>
    <w:p w14:paraId="19827F52"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Аскарова, М. </w:t>
      </w:r>
      <w:r w:rsidRPr="007D3D19">
        <w:rPr>
          <w:sz w:val="28"/>
          <w:szCs w:val="28"/>
        </w:rPr>
        <w:t>Компенсации от «А» до «Я» : [о социальной поддержке по оплате жилья и коммунальных услуг льготных категорий граждан : беседа с начальником отдела по предоставлению мер социальной поддержки населению министерства труда и социального развития М. Аскаровой / записал В. Рязанов] // Северная Осетия. – 2022. – 21 янв. – С. 3.</w:t>
      </w:r>
    </w:p>
    <w:p w14:paraId="3E5B29DB" w14:textId="77777777" w:rsidR="002B33C1" w:rsidRPr="007D3D19" w:rsidRDefault="002B33C1" w:rsidP="002B33C1">
      <w:pPr>
        <w:pStyle w:val="a6"/>
        <w:numPr>
          <w:ilvl w:val="0"/>
          <w:numId w:val="4"/>
        </w:numPr>
        <w:spacing w:after="200" w:line="276" w:lineRule="auto"/>
        <w:jc w:val="both"/>
        <w:rPr>
          <w:b/>
          <w:bCs/>
          <w:sz w:val="28"/>
          <w:szCs w:val="28"/>
        </w:rPr>
      </w:pPr>
      <w:r w:rsidRPr="007D3D19">
        <w:rPr>
          <w:b/>
          <w:bCs/>
          <w:sz w:val="28"/>
          <w:szCs w:val="28"/>
        </w:rPr>
        <w:t xml:space="preserve">Бабочиева, Э. </w:t>
      </w:r>
      <w:r w:rsidRPr="007D3D19">
        <w:rPr>
          <w:sz w:val="28"/>
          <w:szCs w:val="28"/>
        </w:rPr>
        <w:t>Быть нужным людям – непростая работа : [о коллективе ГБУ «КЦСОН Ирафского района] / Этери Бабочиева // Ирæф (Ираф). – 2022. – 7 июня. – С. 2.</w:t>
      </w:r>
    </w:p>
    <w:p w14:paraId="4A6191D2"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Бабочиева, Э. </w:t>
      </w:r>
      <w:r w:rsidRPr="007D3D19">
        <w:rPr>
          <w:sz w:val="28"/>
          <w:szCs w:val="28"/>
        </w:rPr>
        <w:t>Возраст веселью не помеха : [сотрудники ГБУ «КЦСОН по Ирафскому району провели праздник для односельчан «золотого возраста» / Этери Бабочиева // Ирæф (Ираф). – 2022. – 25 авг. – С. 3.</w:t>
      </w:r>
    </w:p>
    <w:p w14:paraId="1C240846" w14:textId="77777777" w:rsidR="002B33C1" w:rsidRDefault="002B33C1" w:rsidP="002B33C1">
      <w:pPr>
        <w:pStyle w:val="a6"/>
        <w:numPr>
          <w:ilvl w:val="0"/>
          <w:numId w:val="4"/>
        </w:numPr>
        <w:tabs>
          <w:tab w:val="left" w:pos="0"/>
        </w:tabs>
        <w:jc w:val="both"/>
        <w:rPr>
          <w:sz w:val="28"/>
          <w:szCs w:val="28"/>
        </w:rPr>
      </w:pPr>
      <w:r w:rsidRPr="007D3D19">
        <w:rPr>
          <w:b/>
          <w:bCs/>
          <w:sz w:val="28"/>
          <w:szCs w:val="28"/>
        </w:rPr>
        <w:t>Бӕдтиаты, О.</w:t>
      </w:r>
      <w:r w:rsidRPr="007D3D19">
        <w:rPr>
          <w:sz w:val="28"/>
          <w:szCs w:val="28"/>
        </w:rPr>
        <w:t xml:space="preserve"> Сидзӕртӕ ӕмӕ дохтырты бабӕрӕг кодтой / Бӕдтиаты Оксанӕ // Рӕстдзинад. – 2022. –13 янв. – Ф. 2.</w:t>
      </w:r>
    </w:p>
    <w:p w14:paraId="2D5E16E2" w14:textId="77777777" w:rsidR="002B33C1" w:rsidRPr="007D3D19" w:rsidRDefault="002B33C1" w:rsidP="002B33C1">
      <w:pPr>
        <w:pStyle w:val="a6"/>
        <w:tabs>
          <w:tab w:val="left" w:pos="0"/>
        </w:tabs>
        <w:jc w:val="both"/>
        <w:rPr>
          <w:sz w:val="28"/>
          <w:szCs w:val="28"/>
        </w:rPr>
      </w:pPr>
      <w:r w:rsidRPr="007D3D19">
        <w:rPr>
          <w:sz w:val="28"/>
          <w:szCs w:val="28"/>
        </w:rPr>
        <w:t>Бадтиева, О. Посетили сирот и врачей : [детского дома «Хуры тын» и инфекционных отделений с новогодними подарками от Деда Мороза Североосетинские  волонтеры в рамках акции «Мы вместе»].</w:t>
      </w:r>
    </w:p>
    <w:p w14:paraId="0DA0B17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 xml:space="preserve">Бадтиева, О. </w:t>
      </w:r>
      <w:r w:rsidRPr="007D3D19">
        <w:rPr>
          <w:sz w:val="28"/>
          <w:szCs w:val="28"/>
        </w:rPr>
        <w:t>Пришли на помощь</w:t>
      </w:r>
      <w:r w:rsidRPr="007D3D19">
        <w:rPr>
          <w:b/>
          <w:bCs/>
          <w:sz w:val="28"/>
          <w:szCs w:val="28"/>
        </w:rPr>
        <w:t xml:space="preserve"> </w:t>
      </w:r>
      <w:r w:rsidRPr="007D3D19">
        <w:rPr>
          <w:sz w:val="28"/>
          <w:szCs w:val="28"/>
        </w:rPr>
        <w:t>: [участники волонтерского клуба акции #МыВместе в Северной Осетии совместно с Народным фронтом продолжают оказывать беженцам из ДНР гуманитарную помощь] / Оксана Бадтиева // Северная Осетия. – 2022. – 19 марта. – С. 3.</w:t>
      </w:r>
    </w:p>
    <w:p w14:paraId="68C437F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Бадтиева, О. </w:t>
      </w:r>
      <w:r w:rsidRPr="007D3D19">
        <w:rPr>
          <w:sz w:val="28"/>
          <w:szCs w:val="28"/>
        </w:rPr>
        <w:t>Создают атмосферу счастья : [региональный клуб акции #МыВместе в Северной Осетии с представителями власти помогли первой партии беженцев из ДНР разместиться в республиканских санаториях, а также оказали им гуманитарную и психологическую помощь] / Оксана Бадтиева // Северная Осетия. – 2022. – 15 марта. – С. 3.</w:t>
      </w:r>
    </w:p>
    <w:p w14:paraId="4AA482A8"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Базиева, Л. </w:t>
      </w:r>
      <w:r w:rsidRPr="007D3D19">
        <w:rPr>
          <w:sz w:val="28"/>
          <w:szCs w:val="28"/>
        </w:rPr>
        <w:t>Дом-интернат – сегодня. И завтра? : [о доме-интернате малой вместимости для граждан пожилого возраста и инвалидов г. Моздока] / Лариса Базиева // Северная Осетия. – 2022. – 13 окт. – С. 5.</w:t>
      </w:r>
    </w:p>
    <w:p w14:paraId="24354525"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Байбародова, Т.</w:t>
      </w:r>
      <w:r w:rsidRPr="007D3D19">
        <w:rPr>
          <w:sz w:val="28"/>
          <w:szCs w:val="28"/>
        </w:rPr>
        <w:t xml:space="preserve"> В гости к родным людям : [о сотруднике отделения надомного обслуживания ГБУ «Комплексный центр социального обслуживания населения Ардонского района» И. Цекоевой] / Татьяна Байбародова // Северная Осетия. – 2022. – 8 июня. – С. 3.</w:t>
      </w:r>
    </w:p>
    <w:p w14:paraId="2AAA555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Байбародова, Т.</w:t>
      </w:r>
      <w:r w:rsidRPr="007D3D19">
        <w:rPr>
          <w:sz w:val="28"/>
          <w:szCs w:val="28"/>
        </w:rPr>
        <w:t xml:space="preserve"> Весело и с пользой : [о старте первой летней кампании в  ГБУ «Комплексный центр социального обслуживания населения Алагирского района»] / Татьяна Байбародова // Северная Осетия. – 2022. – 16 июня. – С. 6.</w:t>
      </w:r>
    </w:p>
    <w:p w14:paraId="6397B2BB"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Байбародова, Т.</w:t>
      </w:r>
      <w:r w:rsidRPr="007D3D19">
        <w:rPr>
          <w:sz w:val="28"/>
          <w:szCs w:val="28"/>
        </w:rPr>
        <w:t xml:space="preserve"> Здравствуй, летний лагерь! : [об открытии лагеря дневного пребывания детей в ГБУ «Комплексный центр социального обслуживания населения Алагирского района»] / Татьяна Байбародова // Сæуæхсид (Заря). – 2022. – 4 июня. – С. 1.</w:t>
      </w:r>
    </w:p>
    <w:p w14:paraId="4DB0938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Байбародова, Т. </w:t>
      </w:r>
      <w:r w:rsidRPr="007D3D19">
        <w:rPr>
          <w:sz w:val="28"/>
          <w:szCs w:val="28"/>
        </w:rPr>
        <w:t>Исполнить детские мечты : [о реализации в Алагирском районе акции «Елка желаний», проходящая в рамках Всероссийского благотворительного проекта «Мечтай со мной»] / Мадина Макоева // Северная Осетия. – 2022. – 8 февр. – С. 2.</w:t>
      </w:r>
    </w:p>
    <w:p w14:paraId="0A17F1C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Байбародова, Т. </w:t>
      </w:r>
      <w:r w:rsidRPr="007D3D19">
        <w:rPr>
          <w:sz w:val="28"/>
          <w:szCs w:val="28"/>
        </w:rPr>
        <w:t>Когда возраст не помеха</w:t>
      </w:r>
      <w:r w:rsidRPr="007D3D19">
        <w:rPr>
          <w:b/>
          <w:bCs/>
          <w:sz w:val="28"/>
          <w:szCs w:val="28"/>
        </w:rPr>
        <w:t xml:space="preserve"> </w:t>
      </w:r>
      <w:r w:rsidRPr="007D3D19">
        <w:rPr>
          <w:sz w:val="28"/>
          <w:szCs w:val="28"/>
        </w:rPr>
        <w:t>: [для получателей услуг надомного отделения ГБУ «Комплексного центра социального обеспечения населения Алагирского района» была организована экскурсия в Богоявленский Аланский женский монастырь] / Татьяна Байбародова // Северная Осетия. – 2022. – 30 июля. – С. 7.</w:t>
      </w:r>
    </w:p>
    <w:p w14:paraId="53A3AD1F" w14:textId="77777777" w:rsidR="002B33C1" w:rsidRPr="007D3D19" w:rsidRDefault="002B33C1" w:rsidP="002B33C1">
      <w:pPr>
        <w:pStyle w:val="a6"/>
        <w:numPr>
          <w:ilvl w:val="0"/>
          <w:numId w:val="4"/>
        </w:numPr>
        <w:spacing w:after="200" w:line="276" w:lineRule="auto"/>
        <w:jc w:val="both"/>
        <w:rPr>
          <w:sz w:val="28"/>
          <w:szCs w:val="28"/>
          <w:lang w:eastAsia="zh-CN" w:bidi="hi-IN"/>
        </w:rPr>
      </w:pPr>
      <w:r w:rsidRPr="007D3D19">
        <w:rPr>
          <w:b/>
          <w:bCs/>
          <w:sz w:val="28"/>
          <w:szCs w:val="28"/>
          <w:lang w:eastAsia="zh-CN" w:bidi="hi-IN"/>
        </w:rPr>
        <w:t>Байбародова, Т.</w:t>
      </w:r>
      <w:r w:rsidRPr="007D3D19">
        <w:rPr>
          <w:sz w:val="28"/>
          <w:szCs w:val="28"/>
          <w:lang w:eastAsia="zh-CN" w:bidi="hi-IN"/>
        </w:rPr>
        <w:t xml:space="preserve"> О пожилых людях – с любовью и благодарностью : [о празднике в ГБУ «Комплексный центр социального обслуживания населения Алагирского района», посвященном </w:t>
      </w:r>
      <w:r w:rsidRPr="007D3D19">
        <w:rPr>
          <w:sz w:val="28"/>
          <w:szCs w:val="28"/>
          <w:lang w:eastAsia="zh-CN" w:bidi="hi-IN"/>
        </w:rPr>
        <w:lastRenderedPageBreak/>
        <w:t>представителям старшего поколения] / Татьяна Байбародова // Сæуæхсид (Заря). – 2022. – 15 окт. – С. 2.</w:t>
      </w:r>
    </w:p>
    <w:p w14:paraId="493556D4" w14:textId="77777777" w:rsidR="002B33C1" w:rsidRPr="007D3D19" w:rsidRDefault="002B33C1" w:rsidP="002B33C1">
      <w:pPr>
        <w:pStyle w:val="a6"/>
        <w:numPr>
          <w:ilvl w:val="0"/>
          <w:numId w:val="4"/>
        </w:numPr>
        <w:tabs>
          <w:tab w:val="left" w:pos="0"/>
        </w:tabs>
        <w:jc w:val="both"/>
        <w:rPr>
          <w:bCs/>
          <w:sz w:val="28"/>
          <w:szCs w:val="28"/>
        </w:rPr>
      </w:pPr>
      <w:r w:rsidRPr="007D3D19">
        <w:rPr>
          <w:b/>
          <w:sz w:val="28"/>
          <w:szCs w:val="28"/>
        </w:rPr>
        <w:t xml:space="preserve">Байбародова, Т. </w:t>
      </w:r>
      <w:r w:rsidRPr="007D3D19">
        <w:rPr>
          <w:bCs/>
          <w:sz w:val="28"/>
          <w:szCs w:val="28"/>
        </w:rPr>
        <w:t>Подарок юным танцорам : [об оснащении хореографическими станками зала детского ансамбля народного танца «Бонварнон» Ардонского ГДК Группой компаний «Остров»] / Татьяна Байбародова // Рухс (Свет). – 2022. – 24 сент. – С. 2.</w:t>
      </w:r>
    </w:p>
    <w:p w14:paraId="1E50D15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Байбародова, Т.</w:t>
      </w:r>
      <w:r w:rsidRPr="007D3D19">
        <w:rPr>
          <w:sz w:val="28"/>
          <w:szCs w:val="28"/>
        </w:rPr>
        <w:t xml:space="preserve"> С любовью и благодарностью : [к Дню пожилого человека ГБУ «Комплексный центр социального обслуживания населения Алагирского района» организовал праздник для представителей старшего поколения] // Северная Осетия. – 2022. – 12 окт. – С. 5.                                                                                                                                                                         </w:t>
      </w:r>
    </w:p>
    <w:p w14:paraId="1D7AE326" w14:textId="77777777" w:rsidR="002B33C1" w:rsidRPr="007D3D19" w:rsidRDefault="002B33C1" w:rsidP="002B33C1">
      <w:pPr>
        <w:pStyle w:val="a6"/>
        <w:numPr>
          <w:ilvl w:val="0"/>
          <w:numId w:val="4"/>
        </w:numPr>
        <w:tabs>
          <w:tab w:val="left" w:pos="0"/>
        </w:tabs>
        <w:jc w:val="both"/>
        <w:rPr>
          <w:bCs/>
          <w:sz w:val="28"/>
          <w:szCs w:val="28"/>
        </w:rPr>
      </w:pPr>
      <w:r w:rsidRPr="007D3D19">
        <w:rPr>
          <w:b/>
          <w:bCs/>
          <w:sz w:val="28"/>
          <w:szCs w:val="28"/>
        </w:rPr>
        <w:t>Байбародова, Т.</w:t>
      </w:r>
      <w:r w:rsidRPr="007D3D19">
        <w:rPr>
          <w:sz w:val="28"/>
          <w:szCs w:val="28"/>
        </w:rPr>
        <w:t xml:space="preserve"> Чтобы улучшилось качество жизни : [о реализации государственной программы «Борьба с бедностью» ГБУ «Комплексный центр социального обслуживания населения Алагирского района»] / Татьяна Байбародова // Сæуæхсид (Заря). – 2022. – 1 февр. – С. 1.</w:t>
      </w:r>
    </w:p>
    <w:p w14:paraId="0E68F0A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Батаева, Л.</w:t>
      </w:r>
      <w:r w:rsidRPr="007D3D19">
        <w:rPr>
          <w:sz w:val="28"/>
          <w:szCs w:val="28"/>
        </w:rPr>
        <w:t xml:space="preserve"> «Радуга возможностей» : [в Национальной научной библиотеке РСО-А открылась выставка работ воспитанников детского дома-интерната «Ласка» и Центра социальной реабилитации несовершеннолетних «Доброе сердце», приуроченная к международному Дню инвалида ; организаторы – Республиканский центр реабилитации детей-инвалидов «Феникс» и Министерство труда и социального развития РСО-А] / Ляна Батаева // Владикавказ. – 2022. – 1 дек. – С. 16.</w:t>
      </w:r>
    </w:p>
    <w:p w14:paraId="6AE564A6" w14:textId="77777777" w:rsidR="002B33C1" w:rsidRPr="007D3D19" w:rsidRDefault="002B33C1" w:rsidP="002B33C1">
      <w:pPr>
        <w:pStyle w:val="a6"/>
        <w:numPr>
          <w:ilvl w:val="0"/>
          <w:numId w:val="4"/>
        </w:numPr>
        <w:tabs>
          <w:tab w:val="left" w:pos="0"/>
        </w:tabs>
        <w:jc w:val="both"/>
        <w:rPr>
          <w:bCs/>
          <w:sz w:val="28"/>
          <w:szCs w:val="28"/>
        </w:rPr>
      </w:pPr>
      <w:r w:rsidRPr="007D3D19">
        <w:rPr>
          <w:b/>
          <w:sz w:val="28"/>
          <w:szCs w:val="28"/>
        </w:rPr>
        <w:t>Бериева, К.</w:t>
      </w:r>
      <w:r w:rsidRPr="007D3D19">
        <w:rPr>
          <w:bCs/>
          <w:sz w:val="28"/>
          <w:szCs w:val="28"/>
        </w:rPr>
        <w:t xml:space="preserve"> Владикавказ должен быть комфортным для людей с ограниченными возможностями здоровья : [об инспектировании готовности Владикавказа после капитального ремонта дорог к комфортному передвижению по улицам людей с ограниченными возможностями здоровья главой АМС Владикавказа В. Мильдзиховым и директором Республиканского центра реабилитации инвалидов и граждан пожилого возраста с нарушениями опорно-двигательного аппарата Ж. Цаллаговой] / Кристина Бериева // Владикавказ. – 2022. – 15 сент. – С. 1, 3.</w:t>
      </w:r>
    </w:p>
    <w:p w14:paraId="7D532BA9"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Бериева, Л. </w:t>
      </w:r>
      <w:r w:rsidRPr="007D3D19">
        <w:rPr>
          <w:sz w:val="28"/>
          <w:szCs w:val="28"/>
        </w:rPr>
        <w:t xml:space="preserve">Заочно или очно – теперь у гражданина есть выбор, чтобы пройти освидетельствование : [какова ситуация в республике по инвалидности, ее динамика, процедура получения инвалидности : беседа с руководителем Главного бюро медико-социальной экспертизы по РСО-А Л. Бериевой </w:t>
      </w:r>
      <w:r w:rsidRPr="007D3D19">
        <w:rPr>
          <w:b/>
          <w:bCs/>
          <w:sz w:val="28"/>
          <w:szCs w:val="28"/>
        </w:rPr>
        <w:t xml:space="preserve">/ </w:t>
      </w:r>
      <w:r w:rsidRPr="007D3D19">
        <w:rPr>
          <w:sz w:val="28"/>
          <w:szCs w:val="28"/>
        </w:rPr>
        <w:t>записала Н. Гогаева] // Северная Осетия. – 2022. – 21 мая. – С. 4.</w:t>
      </w:r>
    </w:p>
    <w:p w14:paraId="7ABF003B" w14:textId="77777777" w:rsidR="002B33C1" w:rsidRPr="007D3D19" w:rsidRDefault="002B33C1" w:rsidP="002B33C1">
      <w:pPr>
        <w:pStyle w:val="a6"/>
        <w:numPr>
          <w:ilvl w:val="0"/>
          <w:numId w:val="4"/>
        </w:numPr>
        <w:tabs>
          <w:tab w:val="left" w:pos="0"/>
        </w:tabs>
        <w:jc w:val="both"/>
        <w:rPr>
          <w:bCs/>
          <w:sz w:val="28"/>
          <w:szCs w:val="28"/>
        </w:rPr>
      </w:pPr>
      <w:r w:rsidRPr="007D3D19">
        <w:rPr>
          <w:b/>
          <w:bCs/>
          <w:sz w:val="28"/>
          <w:szCs w:val="28"/>
        </w:rPr>
        <w:t xml:space="preserve">Бетрозов, М. </w:t>
      </w:r>
      <w:r w:rsidRPr="007D3D19">
        <w:rPr>
          <w:sz w:val="28"/>
          <w:szCs w:val="28"/>
        </w:rPr>
        <w:t xml:space="preserve">Обсудили проблемы незрячих [на отчетном собрании Чиколинского местного отделения ВСО] / Майран Бетрозов // Ирæф (Ираф). – 2022. – 24 нояб. – С. 1.          </w:t>
      </w:r>
    </w:p>
    <w:p w14:paraId="0C78D1CC" w14:textId="77777777" w:rsidR="002B33C1" w:rsidRPr="007D3D19" w:rsidRDefault="002B33C1" w:rsidP="002B33C1">
      <w:pPr>
        <w:pStyle w:val="a6"/>
        <w:numPr>
          <w:ilvl w:val="0"/>
          <w:numId w:val="4"/>
        </w:numPr>
        <w:tabs>
          <w:tab w:val="left" w:pos="0"/>
        </w:tabs>
        <w:jc w:val="both"/>
        <w:rPr>
          <w:bCs/>
          <w:sz w:val="28"/>
          <w:szCs w:val="28"/>
        </w:rPr>
      </w:pPr>
      <w:ins w:id="845" w:author="Книжная_палата" w:date="2022-03-02T22:36:00Z">
        <w:r w:rsidRPr="007D3D19">
          <w:rPr>
            <w:b/>
            <w:sz w:val="28"/>
            <w:szCs w:val="28"/>
          </w:rPr>
          <w:lastRenderedPageBreak/>
          <w:t xml:space="preserve">Бетрозов, М. </w:t>
        </w:r>
        <w:r w:rsidRPr="007D3D19">
          <w:rPr>
            <w:bCs/>
            <w:sz w:val="28"/>
            <w:szCs w:val="28"/>
          </w:rPr>
          <w:t>Ориентированность на человека, как ведущий принцип работы : [о начальнике УСЗН Ирафского района Ж.Р. Тускаевой] / Майран Бетрозов // Ирæф (Ираф). – 2022. – 22 февр. – С. 3.</w:t>
        </w:r>
      </w:ins>
    </w:p>
    <w:p w14:paraId="1215240D"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 xml:space="preserve">Бетрозова, Р. </w:t>
      </w:r>
      <w:r w:rsidRPr="007D3D19">
        <w:rPr>
          <w:sz w:val="28"/>
          <w:szCs w:val="28"/>
        </w:rPr>
        <w:t>Доступна ли «Доступная среда</w:t>
      </w:r>
      <w:r w:rsidRPr="007D3D19">
        <w:rPr>
          <w:b/>
          <w:sz w:val="28"/>
          <w:szCs w:val="28"/>
        </w:rPr>
        <w:t>»</w:t>
      </w:r>
      <w:r w:rsidRPr="007D3D19">
        <w:rPr>
          <w:sz w:val="28"/>
          <w:szCs w:val="28"/>
        </w:rPr>
        <w:t xml:space="preserve"> : [о результатах осмотра региональных объектов транспортной инфраструктуры по вопросам обеспечения доступности для инвалидов : рассказывает  председатель Северо-Осетинской региональной организации ООО «Всероссийское общество инвалидов» Рита Бетрозова </w:t>
      </w:r>
      <w:r w:rsidRPr="007D3D19">
        <w:rPr>
          <w:b/>
          <w:sz w:val="28"/>
          <w:szCs w:val="28"/>
        </w:rPr>
        <w:t xml:space="preserve">/ </w:t>
      </w:r>
      <w:r w:rsidRPr="007D3D19">
        <w:rPr>
          <w:bCs/>
          <w:sz w:val="28"/>
          <w:szCs w:val="28"/>
        </w:rPr>
        <w:t>записала А. Камбегова</w:t>
      </w:r>
      <w:r w:rsidRPr="007D3D19">
        <w:rPr>
          <w:sz w:val="28"/>
          <w:szCs w:val="28"/>
        </w:rPr>
        <w:t>] // Северная Осетия. – 2022. – 30 авг. – С. 3.</w:t>
      </w:r>
    </w:p>
    <w:p w14:paraId="5014CF4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Бетрозова, Р.</w:t>
      </w:r>
      <w:r w:rsidRPr="007D3D19">
        <w:rPr>
          <w:sz w:val="28"/>
          <w:szCs w:val="28"/>
        </w:rPr>
        <w:t xml:space="preserve"> Инвалидам помогут трудоустроиться : [квотирование рабочих мест для лиц с ограниченными возможностями здоровья в свете изменения законодательства в 2022 г.] / Р. Бетрозова // Северная Осетия. – 2022. – 23 июня. – С. 5.</w:t>
      </w:r>
    </w:p>
    <w:p w14:paraId="495FC3DC"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Бетрозова, Р.</w:t>
      </w:r>
      <w:r w:rsidRPr="007D3D19">
        <w:rPr>
          <w:rFonts w:eastAsia="SimSun"/>
          <w:sz w:val="28"/>
          <w:szCs w:val="28"/>
          <w:lang w:eastAsia="zh-CN" w:bidi="hi-IN"/>
        </w:rPr>
        <w:t xml:space="preserve"> Невзгодам вопреки : [к Международному дню инвалидов : об итогах и перспективах Северо-Осетинской региональной организации инвалидов] / Р. Бетрозова </w:t>
      </w:r>
      <w:r w:rsidRPr="007D3D19">
        <w:rPr>
          <w:sz w:val="28"/>
          <w:szCs w:val="28"/>
        </w:rPr>
        <w:t>// Северная Осетия. – 2022. – 1 дек. – С. 3.</w:t>
      </w:r>
    </w:p>
    <w:p w14:paraId="79E9A13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Бетрозова, Р.</w:t>
      </w:r>
      <w:r w:rsidRPr="007D3D19">
        <w:rPr>
          <w:sz w:val="28"/>
          <w:szCs w:val="28"/>
        </w:rPr>
        <w:t xml:space="preserve"> Призвание – делать добро : [о руководителе ООО «ДОБРО НАРОДУ» Б. М. Габееве] / Рита Бетрозова // Северная Осетия. – 2022. – 23 марта. – С. 1.</w:t>
      </w:r>
    </w:p>
    <w:p w14:paraId="12D9BF94" w14:textId="77777777" w:rsidR="002B33C1" w:rsidRPr="007D3D19" w:rsidRDefault="002B33C1" w:rsidP="002B33C1">
      <w:pPr>
        <w:pStyle w:val="a6"/>
        <w:numPr>
          <w:ilvl w:val="0"/>
          <w:numId w:val="4"/>
        </w:numPr>
        <w:tabs>
          <w:tab w:val="left" w:pos="0"/>
        </w:tabs>
        <w:jc w:val="both"/>
        <w:rPr>
          <w:bCs/>
          <w:sz w:val="28"/>
          <w:szCs w:val="28"/>
        </w:rPr>
      </w:pPr>
      <w:r w:rsidRPr="007D3D19">
        <w:rPr>
          <w:b/>
          <w:sz w:val="28"/>
          <w:szCs w:val="28"/>
        </w:rPr>
        <w:t xml:space="preserve">Борискова, Ю. </w:t>
      </w:r>
      <w:r w:rsidRPr="007D3D19">
        <w:rPr>
          <w:bCs/>
          <w:sz w:val="28"/>
          <w:szCs w:val="28"/>
        </w:rPr>
        <w:t>Подарки от полицейских : [об обеспечении детей школьными принадлежностями в рамках акции «Помоги пойти учиться» полицейскими Кировского района] / Юлия Борискова // Размæ (Вперед). – 2022. – 6 сент. – С. 1.</w:t>
      </w:r>
    </w:p>
    <w:p w14:paraId="46973E19"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Бутаев, А.</w:t>
      </w:r>
      <w:r w:rsidRPr="007D3D19">
        <w:rPr>
          <w:sz w:val="28"/>
          <w:szCs w:val="28"/>
        </w:rPr>
        <w:t xml:space="preserve"> Аслан Бутаев: «Наша профессия – самая добрая» : [к Дню социального работника : беседа с директором ГБУ «Комплексный центр социального обслуживания населения Алагирского района» / записала Т. Байбародова] // Сæуæхсид (Заря). – 2022. – 7 июня. – С. 1, 3.</w:t>
      </w:r>
    </w:p>
    <w:p w14:paraId="33361ACD"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Вазиева, З.</w:t>
      </w:r>
      <w:r w:rsidRPr="007D3D19">
        <w:rPr>
          <w:sz w:val="28"/>
          <w:szCs w:val="28"/>
        </w:rPr>
        <w:t xml:space="preserve"> Уметь защитить себя : [о мероприятиях для детей, проведенных сотрудниками дневного отделения ГБУ «Комплексный центр социального обслуживания населения Алагирского района» в рамках программы «Безопасное детство»] / Зарема Вазиева // Сæуæхсид (Заря). – 2022. – 7 июня. – С. 4.</w:t>
      </w:r>
    </w:p>
    <w:p w14:paraId="3DAEFC85" w14:textId="77777777" w:rsidR="002B33C1" w:rsidRDefault="002B33C1" w:rsidP="002B33C1">
      <w:pPr>
        <w:pStyle w:val="a6"/>
        <w:numPr>
          <w:ilvl w:val="0"/>
          <w:numId w:val="4"/>
        </w:numPr>
        <w:tabs>
          <w:tab w:val="left" w:pos="0"/>
        </w:tabs>
        <w:jc w:val="both"/>
        <w:rPr>
          <w:sz w:val="28"/>
          <w:szCs w:val="28"/>
        </w:rPr>
      </w:pPr>
      <w:r w:rsidRPr="007D3D19">
        <w:rPr>
          <w:b/>
          <w:sz w:val="28"/>
          <w:szCs w:val="28"/>
        </w:rPr>
        <w:t xml:space="preserve">Выборная, Е. </w:t>
      </w:r>
      <w:r w:rsidRPr="007D3D19">
        <w:rPr>
          <w:sz w:val="28"/>
          <w:szCs w:val="28"/>
        </w:rPr>
        <w:t>Æххуысы центр / Евгения Выборная // Рæстдзинад. – 2022. – 1 нояб. – Ф. 3.</w:t>
      </w:r>
    </w:p>
    <w:p w14:paraId="7D1A502E" w14:textId="77777777" w:rsidR="002B33C1" w:rsidRPr="006D12A8" w:rsidRDefault="002B33C1" w:rsidP="002B33C1">
      <w:pPr>
        <w:pStyle w:val="a6"/>
        <w:tabs>
          <w:tab w:val="left" w:pos="0"/>
        </w:tabs>
        <w:jc w:val="both"/>
        <w:rPr>
          <w:sz w:val="28"/>
          <w:szCs w:val="28"/>
        </w:rPr>
      </w:pPr>
      <w:r w:rsidRPr="006D12A8">
        <w:rPr>
          <w:sz w:val="28"/>
          <w:szCs w:val="28"/>
        </w:rPr>
        <w:t>Выборная, Е. Центр помощи [с ограниченными возможностями детей и взрослых торжественно открыт в г. Моздоке].</w:t>
      </w:r>
    </w:p>
    <w:p w14:paraId="7582FB0E" w14:textId="77777777" w:rsidR="002B33C1" w:rsidRDefault="002B33C1" w:rsidP="002B33C1">
      <w:pPr>
        <w:pStyle w:val="a6"/>
        <w:numPr>
          <w:ilvl w:val="0"/>
          <w:numId w:val="4"/>
        </w:numPr>
        <w:jc w:val="both"/>
        <w:rPr>
          <w:sz w:val="28"/>
          <w:szCs w:val="28"/>
        </w:rPr>
      </w:pPr>
      <w:r w:rsidRPr="007D3D19">
        <w:rPr>
          <w:b/>
          <w:sz w:val="28"/>
          <w:szCs w:val="28"/>
        </w:rPr>
        <w:t xml:space="preserve">Адæмы социалон хъахъхъæнынады фарстатæ </w:t>
      </w:r>
      <w:r w:rsidRPr="007D3D19">
        <w:rPr>
          <w:sz w:val="28"/>
          <w:szCs w:val="28"/>
        </w:rPr>
        <w:t>// Рæстдзинад. – 2022. – 10 июнь. – Ф. 2.</w:t>
      </w:r>
    </w:p>
    <w:p w14:paraId="3CE63C26" w14:textId="77777777" w:rsidR="002B33C1" w:rsidRPr="006D12A8" w:rsidRDefault="002B33C1" w:rsidP="002B33C1">
      <w:pPr>
        <w:pStyle w:val="a6"/>
        <w:jc w:val="both"/>
        <w:rPr>
          <w:sz w:val="28"/>
          <w:szCs w:val="28"/>
        </w:rPr>
      </w:pPr>
      <w:r w:rsidRPr="006D12A8">
        <w:rPr>
          <w:sz w:val="28"/>
          <w:szCs w:val="28"/>
        </w:rPr>
        <w:t xml:space="preserve">Вопросы социальной защиты населения [РСО-А и дальнейшего развития системы соцзащиты обсуждались на расширенном заседании </w:t>
      </w:r>
      <w:r w:rsidRPr="006D12A8">
        <w:rPr>
          <w:sz w:val="28"/>
          <w:szCs w:val="28"/>
        </w:rPr>
        <w:lastRenderedPageBreak/>
        <w:t>Правительства, с докладом выступила министр труда и соцзащиты населения республики Алина Айдарова].</w:t>
      </w:r>
    </w:p>
    <w:p w14:paraId="679E659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Гаглойты, Дз.</w:t>
      </w:r>
      <w:r w:rsidRPr="007D3D19">
        <w:rPr>
          <w:sz w:val="28"/>
          <w:szCs w:val="28"/>
        </w:rPr>
        <w:t xml:space="preserve"> Настоящие волшебники : [благодаря специалисту по социальной работе Комплексного центра социального обслуживания населения Затеречного района г. Владикавказа Ф. Дзасоховой дети из многодетных  и малообеспеченных семей посетили зрелищное представление в конном драматическом театре «Нарты» в рамках акции «Подари билет ребенку»] / Дзерасса Гаглойты // Северная Осетия. – 2022. – 6 апр. – С. 6.</w:t>
      </w:r>
    </w:p>
    <w:p w14:paraId="42ABCE8F" w14:textId="77777777" w:rsidR="002B33C1" w:rsidRPr="007D3D19" w:rsidRDefault="002B33C1" w:rsidP="002B33C1">
      <w:pPr>
        <w:pStyle w:val="a6"/>
        <w:numPr>
          <w:ilvl w:val="0"/>
          <w:numId w:val="4"/>
        </w:numPr>
        <w:tabs>
          <w:tab w:val="left" w:pos="0"/>
        </w:tabs>
        <w:jc w:val="both"/>
        <w:rPr>
          <w:bCs/>
          <w:sz w:val="28"/>
          <w:szCs w:val="28"/>
        </w:rPr>
      </w:pPr>
      <w:r w:rsidRPr="007D3D19">
        <w:rPr>
          <w:b/>
          <w:sz w:val="28"/>
          <w:szCs w:val="28"/>
        </w:rPr>
        <w:t>Гапбаева, А.</w:t>
      </w:r>
      <w:r w:rsidRPr="007D3D19">
        <w:rPr>
          <w:bCs/>
          <w:sz w:val="28"/>
          <w:szCs w:val="28"/>
        </w:rPr>
        <w:t xml:space="preserve"> «Получи грант и осуществи мечту» : [о реализации программы «Борьба с бедностью» в Правобережном районе] / Алета Гапбаева // Вестник Беслана. – 2022. – 9 сент. – С. 1.</w:t>
      </w:r>
    </w:p>
    <w:p w14:paraId="54201E16" w14:textId="77777777" w:rsidR="002B33C1" w:rsidRDefault="002B33C1" w:rsidP="002B33C1">
      <w:pPr>
        <w:pStyle w:val="a6"/>
        <w:keepNext/>
        <w:numPr>
          <w:ilvl w:val="0"/>
          <w:numId w:val="4"/>
        </w:numPr>
        <w:jc w:val="both"/>
        <w:outlineLvl w:val="2"/>
        <w:rPr>
          <w:rFonts w:eastAsia="SimSun"/>
          <w:bCs/>
          <w:sz w:val="28"/>
          <w:szCs w:val="28"/>
          <w:lang w:eastAsia="zh-CN" w:bidi="hi-IN"/>
        </w:rPr>
      </w:pPr>
      <w:r w:rsidRPr="007D3D19">
        <w:rPr>
          <w:b/>
          <w:bCs/>
          <w:sz w:val="28"/>
          <w:szCs w:val="28"/>
        </w:rPr>
        <w:t xml:space="preserve">Гасанты, В. </w:t>
      </w:r>
      <w:r w:rsidRPr="007D3D19">
        <w:rPr>
          <w:sz w:val="28"/>
          <w:szCs w:val="28"/>
        </w:rPr>
        <w:t xml:space="preserve">Уӕздан кӕстӕры зӕрдӕйы хорзӕх / Гасанты Валери </w:t>
      </w:r>
      <w:r w:rsidRPr="007D3D19">
        <w:rPr>
          <w:rFonts w:eastAsia="SimSun"/>
          <w:bCs/>
          <w:sz w:val="28"/>
          <w:szCs w:val="28"/>
          <w:lang w:eastAsia="zh-CN" w:bidi="hi-IN"/>
        </w:rPr>
        <w:t>// Рӕстдзинад. – 2022. – 25 июнь. – Ф. 2.</w:t>
      </w:r>
    </w:p>
    <w:p w14:paraId="6F2F1F89" w14:textId="77777777" w:rsidR="002B33C1" w:rsidRPr="006D12A8" w:rsidRDefault="002B33C1" w:rsidP="002B33C1">
      <w:pPr>
        <w:pStyle w:val="a6"/>
        <w:keepNext/>
        <w:jc w:val="both"/>
        <w:outlineLvl w:val="2"/>
        <w:rPr>
          <w:rFonts w:eastAsia="SimSun"/>
          <w:bCs/>
          <w:sz w:val="28"/>
          <w:szCs w:val="28"/>
          <w:lang w:eastAsia="zh-CN" w:bidi="hi-IN"/>
        </w:rPr>
      </w:pPr>
      <w:r w:rsidRPr="006D12A8">
        <w:rPr>
          <w:rFonts w:eastAsia="SimSun"/>
          <w:bCs/>
          <w:sz w:val="28"/>
          <w:szCs w:val="28"/>
          <w:lang w:eastAsia="zh-CN" w:bidi="hi-IN"/>
        </w:rPr>
        <w:t>Гасанов, В. Доброе сердце достойного потомка [руководителя благотворительного фонда “Быть добру” Амурхана Кусова и его команды].</w:t>
      </w:r>
    </w:p>
    <w:p w14:paraId="7DD9BA09"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 xml:space="preserve">Гатциев, Б. </w:t>
      </w:r>
      <w:r w:rsidRPr="007D3D19">
        <w:rPr>
          <w:bCs/>
          <w:sz w:val="28"/>
          <w:szCs w:val="28"/>
        </w:rPr>
        <w:t xml:space="preserve">Видеть мир сердцем : [чем живет Всероссийское общество слепых : беседа с председателем Северо-Осетинского отделения ВОС Батразом Гатциевым </w:t>
      </w:r>
      <w:r w:rsidRPr="007D3D19">
        <w:rPr>
          <w:sz w:val="28"/>
          <w:szCs w:val="28"/>
        </w:rPr>
        <w:t>/ записала А. Камбегова</w:t>
      </w:r>
      <w:r w:rsidRPr="007D3D19">
        <w:rPr>
          <w:bCs/>
          <w:sz w:val="28"/>
          <w:szCs w:val="28"/>
        </w:rPr>
        <w:t xml:space="preserve">] </w:t>
      </w:r>
      <w:r w:rsidRPr="007D3D19">
        <w:rPr>
          <w:sz w:val="28"/>
          <w:szCs w:val="28"/>
        </w:rPr>
        <w:t>// Северная Осетия. – 2022. – 18 нояб. – С. 3.</w:t>
      </w:r>
    </w:p>
    <w:p w14:paraId="24C2E16F"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Горбунов, А. </w:t>
      </w:r>
      <w:r w:rsidRPr="007D3D19">
        <w:rPr>
          <w:sz w:val="28"/>
          <w:szCs w:val="28"/>
        </w:rPr>
        <w:t>Ни дня без доброго дела : [беседа с волонтером творческой лабораторий «Мои идеи – твое воплощение» Аланом  Горбуновым / записала Я. Войтова] // Слово. – 2022. – 11 нояб. – С. 5.</w:t>
      </w:r>
    </w:p>
    <w:p w14:paraId="634F2408" w14:textId="77777777" w:rsidR="002B33C1" w:rsidRPr="006D12A8"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Громова, С.</w:t>
      </w:r>
      <w:r w:rsidRPr="007D3D19">
        <w:rPr>
          <w:rFonts w:eastAsia="SimSun"/>
          <w:sz w:val="28"/>
          <w:szCs w:val="28"/>
          <w:lang w:eastAsia="zh-CN" w:bidi="hi-IN"/>
        </w:rPr>
        <w:t xml:space="preserve"> Динамика видна, взаимодействие – тесное : [председатель Правительства республики Борис Джанаев провел заседание Совета при Главе РСО-А по делам инвалидов] / Светлана Громова </w:t>
      </w:r>
      <w:r w:rsidRPr="007D3D19">
        <w:rPr>
          <w:sz w:val="28"/>
          <w:szCs w:val="28"/>
        </w:rPr>
        <w:t>// Северная Осетия. – 2022. – 29 дек. – С. 2.</w:t>
      </w:r>
    </w:p>
    <w:p w14:paraId="6E263666"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Громова, С. </w:t>
      </w:r>
      <w:r w:rsidRPr="007D3D19">
        <w:rPr>
          <w:sz w:val="28"/>
          <w:szCs w:val="28"/>
        </w:rPr>
        <w:t>Мечты сбываются : [о ходе Всероссийской благотворительной акции «Елка желаний» в республике] / С. Громова // Северная Осетия. – 2022. – 20 янв. – С. 2.</w:t>
      </w:r>
    </w:p>
    <w:p w14:paraId="4B01CBAF"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w:t>
      </w:r>
      <w:r w:rsidRPr="007D3D19">
        <w:rPr>
          <w:sz w:val="28"/>
          <w:szCs w:val="28"/>
        </w:rPr>
        <w:t xml:space="preserve"> «Арктур» открывает сердца : [на базе автономной общественной организации «Арктур» во Владикавказе подвели итоги работы проекта «Инклюзия в действии доступна всем», реализуемого Благотворительным фондом «Гольфстрим» (г. Москва)] / Залина Губурова // Северная Осетия. – 2022. – 9 июня. – С. 6.</w:t>
      </w:r>
    </w:p>
    <w:p w14:paraId="1EEFD05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w:t>
      </w:r>
      <w:r w:rsidRPr="007D3D19">
        <w:rPr>
          <w:sz w:val="28"/>
          <w:szCs w:val="28"/>
        </w:rPr>
        <w:t xml:space="preserve"> «Вовин дом» : [об открытии в г. Моздоке Центра развития и поддержки детей с ограниченными возможностями здоровья] / Залина Губурова // Северная Осетия. – 2022. – 26 окт. – С. 4.</w:t>
      </w:r>
    </w:p>
    <w:p w14:paraId="711781CC"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 xml:space="preserve">Губурова, З. </w:t>
      </w:r>
      <w:r w:rsidRPr="007D3D19">
        <w:rPr>
          <w:sz w:val="28"/>
          <w:szCs w:val="28"/>
        </w:rPr>
        <w:t>Добро не наука, а действие</w:t>
      </w:r>
      <w:r w:rsidRPr="007D3D19">
        <w:rPr>
          <w:b/>
          <w:bCs/>
          <w:sz w:val="28"/>
          <w:szCs w:val="28"/>
        </w:rPr>
        <w:t xml:space="preserve"> </w:t>
      </w:r>
      <w:r w:rsidRPr="007D3D19">
        <w:rPr>
          <w:sz w:val="28"/>
          <w:szCs w:val="28"/>
        </w:rPr>
        <w:t>: [о помощи известного мецената, члена Общественной палаты Льва Лалиева беженцам из ДНР и ЛНР] / Залина Губурова // Северная Осетия. – 2022. – 7 апр. – С. 5.</w:t>
      </w:r>
    </w:p>
    <w:p w14:paraId="2DDB6F2A"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Губурова, З.</w:t>
      </w:r>
      <w:r w:rsidRPr="007D3D19">
        <w:rPr>
          <w:sz w:val="28"/>
          <w:szCs w:val="28"/>
        </w:rPr>
        <w:t xml:space="preserve"> «Забота» стала судьбой : [к юбилею заслуженного работника социальной защиты РФ, ветерана труда, бывшего директора Дома престарелых и инвалидов «Забота» Ирины Закаевой] </w:t>
      </w:r>
      <w:r w:rsidRPr="007D3D19">
        <w:rPr>
          <w:b/>
          <w:sz w:val="28"/>
          <w:szCs w:val="28"/>
        </w:rPr>
        <w:t xml:space="preserve">/ </w:t>
      </w:r>
      <w:r w:rsidRPr="007D3D19">
        <w:rPr>
          <w:sz w:val="28"/>
          <w:szCs w:val="28"/>
        </w:rPr>
        <w:t>Залина Губурова // Северная Осетия. – 2022. – 13 авг. – С. 14.</w:t>
      </w:r>
    </w:p>
    <w:p w14:paraId="5644621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w:t>
      </w:r>
      <w:r w:rsidRPr="007D3D19">
        <w:rPr>
          <w:sz w:val="28"/>
          <w:szCs w:val="28"/>
        </w:rPr>
        <w:t xml:space="preserve"> Зажги огонь добра : [об увлечении выжиганием по дереву инвалида-колясочника А. Калоева из Беслана] / Залина Губурова // Северная Осетия. – 2022. – 22 февр. – С. 5.</w:t>
      </w:r>
    </w:p>
    <w:p w14:paraId="18730EC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Губурова, З. </w:t>
      </w:r>
      <w:r w:rsidRPr="007D3D19">
        <w:rPr>
          <w:sz w:val="28"/>
          <w:szCs w:val="28"/>
        </w:rPr>
        <w:t>Им так нужна забота…</w:t>
      </w:r>
      <w:r w:rsidRPr="007D3D19">
        <w:rPr>
          <w:b/>
          <w:bCs/>
          <w:sz w:val="28"/>
          <w:szCs w:val="28"/>
        </w:rPr>
        <w:t xml:space="preserve"> </w:t>
      </w:r>
      <w:r w:rsidRPr="007D3D19">
        <w:rPr>
          <w:sz w:val="28"/>
          <w:szCs w:val="28"/>
        </w:rPr>
        <w:t xml:space="preserve">: [о работе Центра дневного пребывания пожилых людей и инвалидов г. Владикавказа] / Залина Губурова // Северная Осетия. – 2022. – 9 апр. – С. 8. </w:t>
      </w:r>
    </w:p>
    <w:p w14:paraId="110AB1A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w:t>
      </w:r>
      <w:r w:rsidRPr="007D3D19">
        <w:rPr>
          <w:sz w:val="28"/>
          <w:szCs w:val="28"/>
        </w:rPr>
        <w:t xml:space="preserve"> Огонь добра : [в санатории «Тамиск» прошел добровольческий форум «Добро СКФО»] / Залина Губурова // Северная Осетия. – 2022. – 18 окт. – С. 3.</w:t>
      </w:r>
    </w:p>
    <w:p w14:paraId="624E0079"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Губурова, З. </w:t>
      </w:r>
      <w:r w:rsidRPr="007D3D19">
        <w:rPr>
          <w:sz w:val="28"/>
          <w:szCs w:val="28"/>
        </w:rPr>
        <w:t xml:space="preserve">Пусть все мечты сбудутся! : [в республике стартовала благотворительная акция «Елка желаний», в рамках проекта «Мечтай со мной»] / Залина Губурова // Северная Осетия. – 2022. – 28 дек. – С. 1. </w:t>
      </w:r>
    </w:p>
    <w:p w14:paraId="6575139F"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w:t>
      </w:r>
      <w:r w:rsidRPr="007D3D19">
        <w:rPr>
          <w:sz w:val="28"/>
          <w:szCs w:val="28"/>
        </w:rPr>
        <w:t xml:space="preserve"> Предупрежден – значит вооружен : [о профилактической встрече председателя Северо-Осетинского республиканского благотворительного фонда «Спасательный круг» Г. Дзгоева с воспитанниками центра развития творчества одаренных детей и юношества «Интеллект»] / Залина Губурова // Северная Осетия. – 2022. – 25 марта. – С. 3. </w:t>
      </w:r>
    </w:p>
    <w:p w14:paraId="577EA9A8"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Губурова, З. </w:t>
      </w:r>
      <w:r w:rsidRPr="007D3D19">
        <w:rPr>
          <w:sz w:val="28"/>
          <w:szCs w:val="28"/>
        </w:rPr>
        <w:t>С верой в сердце : [об инвалиде-колясочнике Тофике Абдуллаеве] / Залина Губурова // Северная Осетия. – 2022. – 29 янв. – С. 16.</w:t>
      </w:r>
    </w:p>
    <w:p w14:paraId="313F654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 #</w:t>
      </w:r>
      <w:r w:rsidRPr="007D3D19">
        <w:rPr>
          <w:sz w:val="28"/>
          <w:szCs w:val="28"/>
        </w:rPr>
        <w:t xml:space="preserve">Своих не бросаем : [Министерством труда и социального развития РСО-А единовременные денежные выплаты семьям военнослужащих, участвующих в Специальной военной операции осуществлены в полном объеме] / Залина Губурова // Северная Осетия. – 2022. – 21 дек. – С. 2. </w:t>
      </w:r>
    </w:p>
    <w:p w14:paraId="681D2710" w14:textId="77777777" w:rsidR="002B33C1" w:rsidRDefault="002B33C1" w:rsidP="002B33C1">
      <w:pPr>
        <w:pStyle w:val="a6"/>
        <w:numPr>
          <w:ilvl w:val="0"/>
          <w:numId w:val="4"/>
        </w:numPr>
        <w:spacing w:line="276" w:lineRule="auto"/>
        <w:jc w:val="both"/>
        <w:rPr>
          <w:sz w:val="28"/>
          <w:szCs w:val="28"/>
        </w:rPr>
      </w:pPr>
      <w:r w:rsidRPr="007D3D19">
        <w:rPr>
          <w:b/>
          <w:bCs/>
          <w:sz w:val="28"/>
          <w:szCs w:val="28"/>
        </w:rPr>
        <w:t>Гугкаты, Ж</w:t>
      </w:r>
      <w:r w:rsidRPr="007D3D19">
        <w:rPr>
          <w:sz w:val="28"/>
          <w:szCs w:val="28"/>
        </w:rPr>
        <w:t>. Хорздзинад тауынц / Гугкаты Жаннӕ // Рӕстдзинад. – 2022. – 5 мартъи. – Ф. 2.</w:t>
      </w:r>
    </w:p>
    <w:p w14:paraId="41707B96" w14:textId="77777777" w:rsidR="002B33C1" w:rsidRPr="006D12A8" w:rsidRDefault="002B33C1" w:rsidP="002B33C1">
      <w:pPr>
        <w:pStyle w:val="a6"/>
        <w:jc w:val="both"/>
        <w:rPr>
          <w:sz w:val="28"/>
          <w:szCs w:val="28"/>
        </w:rPr>
      </w:pPr>
      <w:r w:rsidRPr="006D12A8">
        <w:rPr>
          <w:sz w:val="28"/>
          <w:szCs w:val="28"/>
        </w:rPr>
        <w:t>Гугкаева, Ж. Сеют добро : [о коллективе Центра социальных услуг Пригородного района под руководством директора Марины Токаевой].</w:t>
      </w:r>
    </w:p>
    <w:p w14:paraId="1341FD1D" w14:textId="77777777" w:rsidR="002B33C1" w:rsidRPr="007D3D19" w:rsidRDefault="002B33C1" w:rsidP="002B33C1">
      <w:pPr>
        <w:pStyle w:val="a6"/>
        <w:numPr>
          <w:ilvl w:val="0"/>
          <w:numId w:val="4"/>
        </w:numPr>
        <w:tabs>
          <w:tab w:val="left" w:pos="0"/>
        </w:tabs>
        <w:jc w:val="both"/>
        <w:rPr>
          <w:bCs/>
          <w:sz w:val="28"/>
          <w:szCs w:val="28"/>
        </w:rPr>
      </w:pPr>
      <w:r w:rsidRPr="007D3D19">
        <w:rPr>
          <w:b/>
          <w:sz w:val="28"/>
          <w:szCs w:val="28"/>
        </w:rPr>
        <w:t>Гулиев, В</w:t>
      </w:r>
      <w:r w:rsidRPr="007D3D19">
        <w:rPr>
          <w:bCs/>
          <w:sz w:val="28"/>
          <w:szCs w:val="28"/>
        </w:rPr>
        <w:t xml:space="preserve">. Самозанятым быть выгодно : [об участии жителей Моздокского района в программе по борьбе с бедностью. Одними из первых в этой программе поучаствовали Роман Коровченко и Инна </w:t>
      </w:r>
      <w:r w:rsidRPr="007D3D19">
        <w:rPr>
          <w:bCs/>
          <w:sz w:val="28"/>
          <w:szCs w:val="28"/>
        </w:rPr>
        <w:lastRenderedPageBreak/>
        <w:t>Трофимова открыв свое дело в Моздоке] / Владимир Гулиев // Слово. – 2022. – 21 янв. – С. 5.</w:t>
      </w:r>
    </w:p>
    <w:p w14:paraId="65981048" w14:textId="77777777" w:rsidR="002B33C1" w:rsidRDefault="002B33C1" w:rsidP="002B33C1">
      <w:pPr>
        <w:pStyle w:val="a6"/>
        <w:numPr>
          <w:ilvl w:val="0"/>
          <w:numId w:val="4"/>
        </w:numPr>
        <w:spacing w:line="276" w:lineRule="auto"/>
        <w:jc w:val="both"/>
        <w:rPr>
          <w:sz w:val="28"/>
          <w:szCs w:val="28"/>
        </w:rPr>
      </w:pPr>
      <w:r w:rsidRPr="007D3D19">
        <w:rPr>
          <w:b/>
          <w:sz w:val="28"/>
          <w:szCs w:val="28"/>
        </w:rPr>
        <w:t xml:space="preserve">Дадтеты, Т. </w:t>
      </w:r>
      <w:r w:rsidRPr="007D3D19">
        <w:rPr>
          <w:sz w:val="28"/>
          <w:szCs w:val="28"/>
        </w:rPr>
        <w:t>Хæрзаудæн фонды бæрæггæнæнтæ / Дадтеты Тамилæ // Рæстдзинад. – 2022. – 20 окт. – Ф. 1.</w:t>
      </w:r>
    </w:p>
    <w:p w14:paraId="15B596B1" w14:textId="77777777" w:rsidR="002B33C1" w:rsidRPr="006D12A8" w:rsidRDefault="002B33C1" w:rsidP="002B33C1">
      <w:pPr>
        <w:pStyle w:val="a6"/>
        <w:jc w:val="both"/>
        <w:rPr>
          <w:sz w:val="28"/>
          <w:szCs w:val="28"/>
        </w:rPr>
      </w:pPr>
      <w:r w:rsidRPr="006D12A8">
        <w:rPr>
          <w:sz w:val="28"/>
          <w:szCs w:val="28"/>
        </w:rPr>
        <w:t>Дадтеева, Т. Данные благотворительного фонда [«Быть добру», по оказании помощи нуждающимся гражданам Северной Осетии, озвучил руководитель фонда Амурхан Кусов на встрече с председателем Правительства Б. Джанаевым].</w:t>
      </w:r>
    </w:p>
    <w:p w14:paraId="7262B36E" w14:textId="77777777" w:rsidR="002B33C1" w:rsidRDefault="002B33C1" w:rsidP="002B33C1">
      <w:pPr>
        <w:pStyle w:val="a6"/>
        <w:numPr>
          <w:ilvl w:val="0"/>
          <w:numId w:val="4"/>
        </w:numPr>
        <w:jc w:val="both"/>
        <w:rPr>
          <w:sz w:val="28"/>
          <w:szCs w:val="28"/>
        </w:rPr>
      </w:pPr>
      <w:r w:rsidRPr="007D3D19">
        <w:rPr>
          <w:b/>
          <w:sz w:val="28"/>
          <w:szCs w:val="28"/>
        </w:rPr>
        <w:t>Дадтеты, Т.</w:t>
      </w:r>
      <w:r w:rsidRPr="007D3D19">
        <w:rPr>
          <w:sz w:val="28"/>
          <w:szCs w:val="28"/>
        </w:rPr>
        <w:t xml:space="preserve"> Æххуыс – фæкæсинаг адæмæн / Дадтеты Тамилæ // Рæстдзинад. – 2022. – 6 окт. – Ф. 1.</w:t>
      </w:r>
    </w:p>
    <w:p w14:paraId="4F8A6677" w14:textId="77777777" w:rsidR="002B33C1" w:rsidRPr="006D12A8" w:rsidRDefault="002B33C1" w:rsidP="002B33C1">
      <w:pPr>
        <w:pStyle w:val="a6"/>
        <w:jc w:val="both"/>
        <w:rPr>
          <w:sz w:val="28"/>
          <w:szCs w:val="28"/>
        </w:rPr>
      </w:pPr>
      <w:r w:rsidRPr="006D12A8">
        <w:rPr>
          <w:sz w:val="28"/>
          <w:szCs w:val="28"/>
        </w:rPr>
        <w:t>Дадтеева, Т. Помощь – нуждающимся : [Глава РСО-А С. Меняйло совместно с ответственными лицами профильных министерств обсудил вопросы оказания помощи нуждающимся гражданам республики].</w:t>
      </w:r>
    </w:p>
    <w:p w14:paraId="0B89C57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Дарчиева, Ю.</w:t>
      </w:r>
      <w:r w:rsidRPr="007D3D19">
        <w:rPr>
          <w:sz w:val="28"/>
          <w:szCs w:val="28"/>
        </w:rPr>
        <w:t xml:space="preserve"> Чем живут незрячие люди : [в Республиканской библиотеке для слепых Всероссийским обществом слепых был проведен конкурс на лучшего чтеца по системе Л. Брайля] </w:t>
      </w:r>
      <w:r w:rsidRPr="007D3D19">
        <w:rPr>
          <w:rFonts w:eastAsia="SimSun"/>
          <w:sz w:val="28"/>
          <w:szCs w:val="28"/>
          <w:lang w:eastAsia="zh-CN" w:bidi="hi-IN"/>
        </w:rPr>
        <w:t xml:space="preserve">/ Юлия Дарчиева </w:t>
      </w:r>
      <w:r w:rsidRPr="007D3D19">
        <w:rPr>
          <w:sz w:val="28"/>
          <w:szCs w:val="28"/>
        </w:rPr>
        <w:t>// Северная Осетия. – 2022. – 2 авг. – С. 3.</w:t>
      </w:r>
    </w:p>
    <w:p w14:paraId="3F691EBA" w14:textId="77777777" w:rsidR="002B33C1" w:rsidRPr="007D3D19" w:rsidRDefault="002B33C1" w:rsidP="002B33C1">
      <w:pPr>
        <w:pStyle w:val="a6"/>
        <w:numPr>
          <w:ilvl w:val="0"/>
          <w:numId w:val="4"/>
        </w:numPr>
        <w:tabs>
          <w:tab w:val="left" w:pos="0"/>
        </w:tabs>
        <w:jc w:val="both"/>
        <w:rPr>
          <w:bCs/>
          <w:sz w:val="28"/>
          <w:szCs w:val="28"/>
        </w:rPr>
      </w:pPr>
      <w:r w:rsidRPr="007D3D19">
        <w:rPr>
          <w:b/>
          <w:sz w:val="28"/>
          <w:szCs w:val="28"/>
        </w:rPr>
        <w:t>Датиева, О.</w:t>
      </w:r>
      <w:r w:rsidRPr="007D3D19">
        <w:rPr>
          <w:bCs/>
          <w:sz w:val="28"/>
          <w:szCs w:val="28"/>
        </w:rPr>
        <w:t xml:space="preserve"> «Особая инициатива» для особенных людей : [о развитии особых детей : в Национальной научной библиотеке РСО-А прошла практическая конференция-школа, организованная благотворительным фондом «Абсолют-Помощь» (г. Москва) – завершение проекта, реализованного в РСО-А в 2021-2022 гг.] / Ольга Датиева // Владикавказ. – 2022. – 15 сент. – С. 24.</w:t>
      </w:r>
    </w:p>
    <w:p w14:paraId="3ECC9DC3" w14:textId="77777777" w:rsidR="002B33C1" w:rsidRDefault="002B33C1" w:rsidP="002B33C1">
      <w:pPr>
        <w:pStyle w:val="a6"/>
        <w:keepNext/>
        <w:numPr>
          <w:ilvl w:val="0"/>
          <w:numId w:val="4"/>
        </w:numPr>
        <w:jc w:val="both"/>
        <w:outlineLvl w:val="2"/>
        <w:rPr>
          <w:sz w:val="28"/>
          <w:szCs w:val="28"/>
        </w:rPr>
      </w:pPr>
      <w:r w:rsidRPr="007D3D19">
        <w:rPr>
          <w:b/>
          <w:bCs/>
          <w:sz w:val="28"/>
          <w:szCs w:val="28"/>
        </w:rPr>
        <w:t xml:space="preserve">Дедегкаты, З. </w:t>
      </w:r>
      <w:r w:rsidRPr="007D3D19">
        <w:rPr>
          <w:bCs/>
          <w:sz w:val="28"/>
          <w:szCs w:val="28"/>
        </w:rPr>
        <w:t xml:space="preserve">Арфæтæ – социалон къабазы кусджытæн / Дедегкаты  Зæлинæ </w:t>
      </w:r>
      <w:r w:rsidRPr="007D3D19">
        <w:rPr>
          <w:sz w:val="28"/>
          <w:szCs w:val="28"/>
        </w:rPr>
        <w:t>// Рæстдзинад. – 2022. – 9 июнь. – Ф. 1.</w:t>
      </w:r>
    </w:p>
    <w:p w14:paraId="4ACD13A9" w14:textId="77777777" w:rsidR="002B33C1" w:rsidRPr="006D12A8" w:rsidRDefault="002B33C1" w:rsidP="002B33C1">
      <w:pPr>
        <w:pStyle w:val="a6"/>
        <w:keepNext/>
        <w:jc w:val="both"/>
        <w:outlineLvl w:val="2"/>
        <w:rPr>
          <w:sz w:val="28"/>
          <w:szCs w:val="28"/>
        </w:rPr>
      </w:pPr>
      <w:r w:rsidRPr="006D12A8">
        <w:rPr>
          <w:sz w:val="28"/>
          <w:szCs w:val="28"/>
        </w:rPr>
        <w:t>Дедегкаева, З. Поздравления работникам социальной сферы : [Глава РСО-А С. Меняйло поздравил и поблагодарил соцработников  за их труд и вручил награды лучшим представителям этой отрасли].</w:t>
      </w:r>
    </w:p>
    <w:p w14:paraId="387821B9"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Джиоева, А.</w:t>
      </w:r>
      <w:r w:rsidRPr="007D3D19">
        <w:rPr>
          <w:sz w:val="28"/>
          <w:szCs w:val="28"/>
        </w:rPr>
        <w:t xml:space="preserve"> С заботой о людях : [о чествовании и вручении государственных наград работникам социальной сферы республики в Академическом русском театре им. Е. Вахтангова] / Алена Джиоева // Владикавказ. – 2022. – 9 июня. – С. 2.</w:t>
      </w:r>
    </w:p>
    <w:p w14:paraId="73B27C3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Дзахова, Л.</w:t>
      </w:r>
      <w:r w:rsidRPr="007D3D19">
        <w:rPr>
          <w:sz w:val="28"/>
          <w:szCs w:val="28"/>
        </w:rPr>
        <w:t xml:space="preserve"> Шаги к социальному благополучию [граждан в условиях западных санкций, введенных в ответ на спецоперацию на Украине : комментарий доктора политических наук, заведующей кафедры философии и общественных наук СОГУ Л. Дзаховой] // Северная Осетия. – 2022. – 26 марта. – С. 2. </w:t>
      </w:r>
    </w:p>
    <w:p w14:paraId="2153304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Дзгоев, Г. </w:t>
      </w:r>
      <w:r w:rsidRPr="007D3D19">
        <w:rPr>
          <w:sz w:val="28"/>
          <w:szCs w:val="28"/>
        </w:rPr>
        <w:t>Добрые встречи с «волшебником» : [о благотворительных акциях : рассказывает руководитель Северо-Осетинского республиканского благотворительного фонда «Спасательный круг» Г. Дзгоев / записала З. Губурова] // Северная Осетия. – 2022. – 9 февр. – С. 4.</w:t>
      </w:r>
    </w:p>
    <w:p w14:paraId="0F70E559"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Дзгоев, Г.</w:t>
      </w:r>
      <w:r w:rsidRPr="007D3D19">
        <w:rPr>
          <w:sz w:val="28"/>
          <w:szCs w:val="28"/>
        </w:rPr>
        <w:t xml:space="preserve"> Пандемия для «Спасательного круга» не повод не творить добро! : [о благотворительной акции для детей из десяти многодетных и малообеспеченных семей рассказывает руководитель фонда «Спасательный круг» Геннадий Дзгоев / записала Жанна Текиева] // Владикавказ. – 2022. – 29 янв. – С. 12.</w:t>
      </w:r>
    </w:p>
    <w:p w14:paraId="791B45F8"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Дзиова, А.</w:t>
      </w:r>
      <w:r w:rsidRPr="007D3D19">
        <w:rPr>
          <w:sz w:val="28"/>
          <w:szCs w:val="28"/>
        </w:rPr>
        <w:t xml:space="preserve"> За отзывчивость и милосердие : [о торжественном награждении работников ГБУ КЦСОН Кировского района : к Дню социального работника] / Анжела Дзиова // Размæ (Вперед). – 2022. – 9 июня. – С. 1.</w:t>
      </w:r>
    </w:p>
    <w:p w14:paraId="2658359A"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Дзугкоева, И.</w:t>
      </w:r>
      <w:r w:rsidRPr="007D3D19">
        <w:rPr>
          <w:sz w:val="28"/>
          <w:szCs w:val="28"/>
        </w:rPr>
        <w:t xml:space="preserve"> Преодолевая трудности : [о коллективе отделения социальной помощи и сопровождения малоимущих граждан ГБУ «КЦСОН Ардонского района»] / Ирина Дзугкоева // Рухс (Свет). – 2022. – 9 июня. – С. 2.</w:t>
      </w:r>
    </w:p>
    <w:p w14:paraId="210D2E3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Должностные обязанности: чуткость и душевность</w:t>
      </w:r>
      <w:r w:rsidRPr="007D3D19">
        <w:rPr>
          <w:sz w:val="28"/>
          <w:szCs w:val="28"/>
        </w:rPr>
        <w:t xml:space="preserve"> : [о коллективе Правобережного управления социальной защиты населения / подготовила Д. Малдзигова] // Жизнь Правобережья. – 2022. – 9 июня. – С. 4.</w:t>
      </w:r>
    </w:p>
    <w:p w14:paraId="11B1A7B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Домашева, Н.</w:t>
      </w:r>
      <w:r w:rsidRPr="007D3D19">
        <w:rPr>
          <w:sz w:val="28"/>
          <w:szCs w:val="28"/>
        </w:rPr>
        <w:t xml:space="preserve"> Выплаты и пособия по-новому : [беседа с заместителем управляющего Отделением ПФР по Северной Осетии Н. Домашевой] // Северная Осетия. – 2022. – 5 февр. – С. 14.</w:t>
      </w:r>
    </w:p>
    <w:p w14:paraId="677C5E9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Изотова Зинаида Григорьевна</w:t>
      </w:r>
      <w:r w:rsidRPr="007D3D19">
        <w:rPr>
          <w:sz w:val="28"/>
          <w:szCs w:val="28"/>
        </w:rPr>
        <w:t xml:space="preserve"> [бывший министр социальной защиты РСО-А : 1937-2022 : некролог] // Северная Осетия. – 2022. – 19 мая. – С. 5.</w:t>
      </w:r>
    </w:p>
    <w:p w14:paraId="2944ABE8" w14:textId="77777777" w:rsidR="002B33C1" w:rsidRPr="007D3D19" w:rsidRDefault="002B33C1" w:rsidP="002B33C1">
      <w:pPr>
        <w:pStyle w:val="a6"/>
        <w:keepNext/>
        <w:numPr>
          <w:ilvl w:val="0"/>
          <w:numId w:val="4"/>
        </w:numPr>
        <w:jc w:val="both"/>
        <w:outlineLvl w:val="2"/>
        <w:rPr>
          <w:sz w:val="28"/>
          <w:szCs w:val="28"/>
        </w:rPr>
      </w:pPr>
      <w:r w:rsidRPr="007D3D19">
        <w:rPr>
          <w:b/>
          <w:bCs/>
          <w:sz w:val="28"/>
          <w:szCs w:val="28"/>
        </w:rPr>
        <w:t>Изотова Зинаида Григорьевна,</w:t>
      </w:r>
      <w:r w:rsidRPr="007D3D19">
        <w:rPr>
          <w:sz w:val="28"/>
          <w:szCs w:val="28"/>
        </w:rPr>
        <w:t xml:space="preserve"> Цӕгат Ирыстоны социалон хъахъхъӕнынады раздӕры министр (15.10.1937–19.05.2022) : некролог // Рӕстдзинад. – 2022. – 20 май. – Ф. 4.</w:t>
      </w:r>
    </w:p>
    <w:p w14:paraId="4A83A4D8" w14:textId="77777777" w:rsidR="002B33C1" w:rsidRPr="006D12A8" w:rsidRDefault="002B33C1" w:rsidP="002B33C1">
      <w:pPr>
        <w:keepNext/>
        <w:ind w:left="1080"/>
        <w:jc w:val="both"/>
        <w:outlineLvl w:val="2"/>
        <w:rPr>
          <w:sz w:val="28"/>
          <w:szCs w:val="28"/>
        </w:rPr>
      </w:pPr>
      <w:r w:rsidRPr="006D12A8">
        <w:rPr>
          <w:sz w:val="28"/>
          <w:szCs w:val="28"/>
        </w:rPr>
        <w:t xml:space="preserve">Изотова Зинаида Григорьевна, бывший министр социальной защиты РСО-Алании : некролог. </w:t>
      </w:r>
    </w:p>
    <w:p w14:paraId="3757C9D6"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Илаев, Б.</w:t>
      </w:r>
      <w:r w:rsidRPr="007D3D19">
        <w:rPr>
          <w:sz w:val="28"/>
          <w:szCs w:val="28"/>
        </w:rPr>
        <w:t xml:space="preserve"> Молодежь – наш ресурс : </w:t>
      </w:r>
      <w:r w:rsidRPr="007D3D19">
        <w:rPr>
          <w:b/>
          <w:sz w:val="28"/>
          <w:szCs w:val="28"/>
        </w:rPr>
        <w:t>[</w:t>
      </w:r>
      <w:r w:rsidRPr="007D3D19">
        <w:rPr>
          <w:sz w:val="28"/>
          <w:szCs w:val="28"/>
        </w:rPr>
        <w:t xml:space="preserve">об успехах команды, о реализации проектов : беседа с руководителем Северо-Кавказского ресурсного центра добровольчества «Доброволец Кавказа» Б. Илаевым </w:t>
      </w:r>
      <w:r w:rsidRPr="007D3D19">
        <w:rPr>
          <w:b/>
          <w:sz w:val="28"/>
          <w:szCs w:val="28"/>
        </w:rPr>
        <w:t xml:space="preserve">/ </w:t>
      </w:r>
      <w:r w:rsidRPr="007D3D19">
        <w:rPr>
          <w:bCs/>
          <w:sz w:val="28"/>
          <w:szCs w:val="28"/>
        </w:rPr>
        <w:t>записала З. Кайтова</w:t>
      </w:r>
      <w:r w:rsidRPr="007D3D19">
        <w:rPr>
          <w:sz w:val="28"/>
          <w:szCs w:val="28"/>
        </w:rPr>
        <w:t>] // Северная Осетия. – 2022. – 12 авг. – С. 3.</w:t>
      </w:r>
    </w:p>
    <w:p w14:paraId="3DE6E8A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Кабисова, З. </w:t>
      </w:r>
      <w:r w:rsidRPr="007D3D19">
        <w:rPr>
          <w:sz w:val="28"/>
          <w:szCs w:val="28"/>
        </w:rPr>
        <w:t>Безграничные возможности</w:t>
      </w:r>
      <w:r w:rsidRPr="007D3D19">
        <w:rPr>
          <w:bCs/>
          <w:sz w:val="28"/>
          <w:szCs w:val="28"/>
        </w:rPr>
        <w:t xml:space="preserve"> </w:t>
      </w:r>
      <w:r w:rsidRPr="007D3D19">
        <w:rPr>
          <w:sz w:val="28"/>
          <w:szCs w:val="28"/>
        </w:rPr>
        <w:t>: [во Владикавказе состоялась двухдневная школа для родителей детей с инвалидностью (ОВЗ)] / Зарина Кабисова // Северная Осетия. – 2022. – 17 сент. – С. 3.</w:t>
      </w:r>
    </w:p>
    <w:p w14:paraId="5E77A382"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Кабисова, З.</w:t>
      </w:r>
      <w:r w:rsidRPr="007D3D19">
        <w:rPr>
          <w:rFonts w:eastAsia="SimSun"/>
          <w:sz w:val="28"/>
          <w:szCs w:val="28"/>
          <w:lang w:eastAsia="zh-CN" w:bidi="hi-IN"/>
        </w:rPr>
        <w:t xml:space="preserve"> Несладкое детство : [во Владикавказе прошла благотворительная акция для больных детей, приуроченная ко Всемирному дню борьбы с сахарным диабетом] / Зарина Кабисова </w:t>
      </w:r>
      <w:r w:rsidRPr="007D3D19">
        <w:rPr>
          <w:sz w:val="28"/>
          <w:szCs w:val="28"/>
        </w:rPr>
        <w:t>// Северная Осетия. – 2022. – 13 дек. – С. 4.</w:t>
      </w:r>
    </w:p>
    <w:p w14:paraId="2EC89A74"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lastRenderedPageBreak/>
        <w:t>Кабисова, З.</w:t>
      </w:r>
      <w:r w:rsidRPr="007D3D19">
        <w:rPr>
          <w:rFonts w:eastAsia="SimSun"/>
          <w:sz w:val="28"/>
          <w:szCs w:val="28"/>
          <w:lang w:eastAsia="zh-CN" w:bidi="hi-IN"/>
        </w:rPr>
        <w:t xml:space="preserve"> Помощники Деда Мороза : [во Владикавказе стартовала новогодняя благотворительная акция «Елка желаний»] / Зарина Кабисова </w:t>
      </w:r>
      <w:r w:rsidRPr="007D3D19">
        <w:rPr>
          <w:sz w:val="28"/>
          <w:szCs w:val="28"/>
        </w:rPr>
        <w:t>// Северная Осетия. – 2022. – 23 дек. – С. 3.</w:t>
      </w:r>
    </w:p>
    <w:p w14:paraId="60DA2104"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Кабулова, Р.</w:t>
      </w:r>
      <w:r w:rsidRPr="007D3D19">
        <w:rPr>
          <w:sz w:val="28"/>
          <w:szCs w:val="28"/>
        </w:rPr>
        <w:t xml:space="preserve"> Доброта спасет мир! : [о благотворительной деятельности мецената, патриота республики Льва Лалиева] / Роза Кабулова // Стыр Ныхас. – 2022. – Июнь (№ 11). – С. 2.</w:t>
      </w:r>
    </w:p>
    <w:p w14:paraId="2B317E3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Казиева, И.</w:t>
      </w:r>
      <w:r w:rsidRPr="007D3D19">
        <w:rPr>
          <w:sz w:val="28"/>
          <w:szCs w:val="28"/>
        </w:rPr>
        <w:t xml:space="preserve"> Невозможное возможно: правобережцы исполнили мечты детей и стариков : [в районе завершилась Всероссийская благотворительная акция «Елка желаний»] / Ирина Казиева // Жизнь Правобережья. – 2022. – 26 марта. – С. 1. </w:t>
      </w:r>
    </w:p>
    <w:p w14:paraId="24C466D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Кайтмазова, М.</w:t>
      </w:r>
      <w:r w:rsidRPr="007D3D19">
        <w:rPr>
          <w:sz w:val="28"/>
          <w:szCs w:val="28"/>
        </w:rPr>
        <w:t xml:space="preserve"> Гарантия прекрасного вкуса : [о реализации госпрограммы «Борьба с бедностью» в Алагирском районе : рассказывает руководитель отделения социальной помощи и сопровождения малоимущих граждан, в том числе при заключении социальных контрактов ГБУ «Комплексный центр социального обслуживания населения» Марина Кайтмазова </w:t>
      </w:r>
      <w:r w:rsidRPr="007D3D19">
        <w:rPr>
          <w:bCs/>
          <w:sz w:val="28"/>
          <w:szCs w:val="28"/>
        </w:rPr>
        <w:t>/ записала Т. Байбародова</w:t>
      </w:r>
      <w:r w:rsidRPr="007D3D19">
        <w:rPr>
          <w:sz w:val="28"/>
          <w:szCs w:val="28"/>
        </w:rPr>
        <w:t>] // Северная Осетия. – 2022. – 12 окт. – С. 2.</w:t>
      </w:r>
    </w:p>
    <w:p w14:paraId="1DAB066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Как установить инвалидность</w:t>
      </w:r>
      <w:r w:rsidRPr="007D3D19">
        <w:rPr>
          <w:sz w:val="28"/>
          <w:szCs w:val="28"/>
        </w:rPr>
        <w:t xml:space="preserve"> : [о новом порядке прохождения медико-социальной экспертизы] // Северная Осетия. – 2022. – 5 июля. – С. 3.</w:t>
      </w:r>
    </w:p>
    <w:p w14:paraId="45224AC8"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Калоева, И.</w:t>
      </w:r>
      <w:r w:rsidRPr="007D3D19">
        <w:rPr>
          <w:sz w:val="28"/>
          <w:szCs w:val="28"/>
        </w:rPr>
        <w:t xml:space="preserve"> «Быть здоровым – здорово!» : [о проведении конкурса волонтерских отрядов Центров социализации молодежи в рамках реализации Государственной программы РСО-А «Комплексные меры по профилактике незаконного потребления психоактивных веществ, реабилитации и ресоциализации лиц, потребляющих психоактивные вещества без назначения врача на 2015–2024 годы»] / Илона Калоева // Рухс (Свет). – 2022. – 22 дек. – С. 2.</w:t>
      </w:r>
    </w:p>
    <w:p w14:paraId="4F9BA39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Камбегова, А.</w:t>
      </w:r>
      <w:r w:rsidRPr="007D3D19">
        <w:rPr>
          <w:sz w:val="28"/>
          <w:szCs w:val="28"/>
        </w:rPr>
        <w:t xml:space="preserve"> Быть нужным людям : [Глава республики С. Меняйло вручил государственные награды лучшим работникам сферы социальной защиты населения республики] / Аделина Камбегова // Северная Осетия. – 2022. – 9 июня. – С. 1.</w:t>
      </w:r>
    </w:p>
    <w:p w14:paraId="20DE9B0A"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 xml:space="preserve">Камбегова, А. </w:t>
      </w:r>
      <w:r w:rsidRPr="007D3D19">
        <w:rPr>
          <w:bCs/>
          <w:sz w:val="28"/>
          <w:szCs w:val="28"/>
        </w:rPr>
        <w:t xml:space="preserve">Все по плану : [о реализации Министерством труда и социального развития РСО-А федеральных проектов «Финансовая поддержка семей при рождении детей» и «Старшее поколение»] / Аделина Камбегова </w:t>
      </w:r>
      <w:r w:rsidRPr="007D3D19">
        <w:rPr>
          <w:sz w:val="28"/>
          <w:szCs w:val="28"/>
        </w:rPr>
        <w:t>// Северная Осетия. – 2022. – 17 нояб. – С. 2.</w:t>
      </w:r>
    </w:p>
    <w:p w14:paraId="16EE8C4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 xml:space="preserve">Годы – лишь мудрости ступенька : [Комплексный центр социального обслуживания населения Ардонского района отметил День пожилого человека] </w:t>
      </w:r>
      <w:r w:rsidRPr="007D3D19">
        <w:rPr>
          <w:b/>
          <w:sz w:val="28"/>
          <w:szCs w:val="28"/>
        </w:rPr>
        <w:t xml:space="preserve">/ </w:t>
      </w:r>
      <w:r w:rsidRPr="007D3D19">
        <w:rPr>
          <w:bCs/>
          <w:sz w:val="28"/>
          <w:szCs w:val="28"/>
        </w:rPr>
        <w:t>Аделина Камбегова</w:t>
      </w:r>
      <w:r w:rsidRPr="007D3D19">
        <w:rPr>
          <w:b/>
          <w:sz w:val="28"/>
          <w:szCs w:val="28"/>
        </w:rPr>
        <w:t xml:space="preserve"> </w:t>
      </w:r>
      <w:r w:rsidRPr="007D3D19">
        <w:rPr>
          <w:sz w:val="28"/>
          <w:szCs w:val="28"/>
        </w:rPr>
        <w:t>// Северная Осетия. – 2022. – 6 окт. – С. 5.</w:t>
      </w:r>
    </w:p>
    <w:p w14:paraId="58892C4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Камбегова, А.</w:t>
      </w:r>
      <w:r w:rsidRPr="007D3D19">
        <w:rPr>
          <w:sz w:val="28"/>
          <w:szCs w:val="28"/>
        </w:rPr>
        <w:t xml:space="preserve"> Дом, в котором живет счастье : [Центру содействия семейному воспитанию «Амонд»  г. Моздока – 27 лет] / Аделина Камбегова // Северная Осетия. – 2022. – 11 марта. – С. 3 ;</w:t>
      </w:r>
      <w:ins w:id="846" w:author="kp2" w:date="2022-03-01T13:06:00Z">
        <w:r w:rsidRPr="007D3D19">
          <w:rPr>
            <w:sz w:val="28"/>
            <w:szCs w:val="28"/>
          </w:rPr>
          <w:t xml:space="preserve"> Моздокский вестник. – 2022. – </w:t>
        </w:r>
      </w:ins>
      <w:r w:rsidRPr="007D3D19">
        <w:rPr>
          <w:sz w:val="28"/>
          <w:szCs w:val="28"/>
        </w:rPr>
        <w:t>15 марта</w:t>
      </w:r>
      <w:ins w:id="847" w:author="kp2" w:date="2022-03-01T13:06:00Z">
        <w:r w:rsidRPr="007D3D19">
          <w:rPr>
            <w:sz w:val="28"/>
            <w:szCs w:val="28"/>
          </w:rPr>
          <w:t xml:space="preserve">. – С. </w:t>
        </w:r>
      </w:ins>
      <w:r w:rsidRPr="007D3D19">
        <w:rPr>
          <w:sz w:val="28"/>
          <w:szCs w:val="28"/>
        </w:rPr>
        <w:t>1</w:t>
      </w:r>
      <w:ins w:id="848" w:author="kp2" w:date="2022-03-01T13:06:00Z">
        <w:r w:rsidRPr="007D3D19">
          <w:rPr>
            <w:sz w:val="28"/>
            <w:szCs w:val="28"/>
          </w:rPr>
          <w:t xml:space="preserve">. </w:t>
        </w:r>
      </w:ins>
    </w:p>
    <w:p w14:paraId="2173A1F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Камбегова, А.</w:t>
      </w:r>
      <w:r w:rsidRPr="007D3D19">
        <w:rPr>
          <w:sz w:val="28"/>
          <w:szCs w:val="28"/>
        </w:rPr>
        <w:t xml:space="preserve"> Исполняя детские мечты… : [в республике продолжается Всероссийская благотворительная акция «Елка желаний»] / Аделина Камбегова // Северная Осетия. – 2022. – 11 янв. – С. 1.</w:t>
      </w:r>
    </w:p>
    <w:p w14:paraId="6C1A41B9"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Камбегова, А.</w:t>
      </w:r>
      <w:r w:rsidRPr="007D3D19">
        <w:rPr>
          <w:rFonts w:eastAsia="SimSun"/>
          <w:sz w:val="28"/>
          <w:szCs w:val="28"/>
          <w:lang w:eastAsia="zh-CN" w:bidi="hi-IN"/>
        </w:rPr>
        <w:t xml:space="preserve"> Мадемуазель Ляля, салон Кики Моры и Остров ведьм : [о новогоднем представлении Образцового коллектива детского музыкального театра «Премьера» во Дворце молодежи, организованного Комплексным центром социального обслуживания населения Иристонского района] / Аделина Камбегова </w:t>
      </w:r>
      <w:r w:rsidRPr="007D3D19">
        <w:rPr>
          <w:sz w:val="28"/>
          <w:szCs w:val="28"/>
        </w:rPr>
        <w:t>// Северная Осетия. – 2022. – 27 дек. – С. 4.</w:t>
      </w:r>
    </w:p>
    <w:p w14:paraId="465835B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Камбегова, А.</w:t>
      </w:r>
      <w:r w:rsidRPr="007D3D19">
        <w:rPr>
          <w:sz w:val="28"/>
          <w:szCs w:val="28"/>
        </w:rPr>
        <w:t xml:space="preserve"> «Медведи, барсы, тигры» – за здоровый образ жизни!  : [в Комплексном центре социального обслуживания населения Правобережного района прошло завершающее мероприятие «Веселые старты»] / Аделина Камбегова // Северная Осетия. – 2022. – 25 июня. – С. 16.</w:t>
      </w:r>
    </w:p>
    <w:p w14:paraId="4112844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 xml:space="preserve">От сердца к сердцу : [об участии Северной Осетии в </w:t>
      </w:r>
      <w:r w:rsidRPr="007D3D19">
        <w:rPr>
          <w:sz w:val="28"/>
          <w:szCs w:val="28"/>
          <w:lang w:val="en-US"/>
        </w:rPr>
        <w:t>X</w:t>
      </w:r>
      <w:r w:rsidRPr="007D3D19">
        <w:rPr>
          <w:sz w:val="28"/>
          <w:szCs w:val="28"/>
        </w:rPr>
        <w:t xml:space="preserve"> всероссийской акции «Добровольцы – детям»] / Аделина Камбегова // Северная Осетия. – 2022. – 4 марта. – С. 3.</w:t>
      </w:r>
    </w:p>
    <w:p w14:paraId="7E6971D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От теории к практике : [на базе Республиканского центра реабилитации инвалидов и граждан пожилого возраста с нарушениями опорно-двигательного аппарата прошли занятия по дополнительной профессиональной образовательной программе «Комплексная реабилитация и абилитация инвалидов, включая сопровождаемое проживание»] / Аделина Камбегова // Северная Осетия. – 2022. – 22 июля. – С. 1.</w:t>
      </w:r>
    </w:p>
    <w:p w14:paraId="2E41C523"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Камбегова, А.</w:t>
      </w:r>
      <w:r w:rsidRPr="007D3D19">
        <w:rPr>
          <w:rFonts w:eastAsia="SimSun"/>
          <w:sz w:val="28"/>
          <w:szCs w:val="28"/>
          <w:lang w:eastAsia="zh-CN" w:bidi="hi-IN"/>
        </w:rPr>
        <w:t xml:space="preserve"> Плечом к плечу : [в Северной Осетии прошел слет активистов-волонтеров «Патриоты Кавказа»] / Аделина Камбегова </w:t>
      </w:r>
      <w:r w:rsidRPr="007D3D19">
        <w:rPr>
          <w:sz w:val="28"/>
          <w:szCs w:val="28"/>
        </w:rPr>
        <w:t>// Северная Осетия. – 2022. – 28 дек. – С. 3.</w:t>
      </w:r>
    </w:p>
    <w:p w14:paraId="2C349CD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 xml:space="preserve">«Приданное» для новорожденных : [министр труда и социального развития РСО-А Алина Айдарова совершила «рейд» по родильным отделениям Владикавказа] </w:t>
      </w:r>
      <w:r w:rsidRPr="007D3D19">
        <w:rPr>
          <w:b/>
          <w:sz w:val="28"/>
          <w:szCs w:val="28"/>
        </w:rPr>
        <w:t xml:space="preserve">/ </w:t>
      </w:r>
      <w:r w:rsidRPr="007D3D19">
        <w:rPr>
          <w:bCs/>
          <w:sz w:val="28"/>
          <w:szCs w:val="28"/>
        </w:rPr>
        <w:t>Аделина Камбегова</w:t>
      </w:r>
      <w:r w:rsidRPr="007D3D19">
        <w:rPr>
          <w:b/>
          <w:sz w:val="28"/>
          <w:szCs w:val="28"/>
        </w:rPr>
        <w:t xml:space="preserve"> </w:t>
      </w:r>
      <w:r w:rsidRPr="007D3D19">
        <w:rPr>
          <w:sz w:val="28"/>
          <w:szCs w:val="28"/>
        </w:rPr>
        <w:t>// Северная Осетия. – 2022. – 8 окт. – С. 2.</w:t>
      </w:r>
    </w:p>
    <w:p w14:paraId="7970D43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 xml:space="preserve">Прогулка по страницам истории : [воспитанники республиканского центра социальной реабилитации несовершеннолетних «Доброе сердце» посетили Национальный музей </w:t>
      </w:r>
      <w:r w:rsidRPr="007D3D19">
        <w:rPr>
          <w:sz w:val="28"/>
          <w:szCs w:val="28"/>
        </w:rPr>
        <w:lastRenderedPageBreak/>
        <w:t>РСО-А] / Аделина Камбегова // Северная Осетия. – 2022. – 6 июля. – С. 4.</w:t>
      </w:r>
      <w:ins w:id="849" w:author="kp2" w:date="2022-03-01T13:06:00Z">
        <w:r w:rsidRPr="007D3D19">
          <w:rPr>
            <w:sz w:val="28"/>
            <w:szCs w:val="28"/>
          </w:rPr>
          <w:t xml:space="preserve"> </w:t>
        </w:r>
      </w:ins>
    </w:p>
    <w:p w14:paraId="788B31F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Поможем вместе</w:t>
      </w:r>
      <w:r w:rsidRPr="007D3D19">
        <w:rPr>
          <w:b/>
          <w:bCs/>
          <w:sz w:val="28"/>
          <w:szCs w:val="28"/>
        </w:rPr>
        <w:t xml:space="preserve"> </w:t>
      </w:r>
      <w:r w:rsidRPr="007D3D19">
        <w:rPr>
          <w:sz w:val="28"/>
          <w:szCs w:val="28"/>
        </w:rPr>
        <w:t xml:space="preserve">: [в Министерстве труда и социального развития РСО-А состоялся пресс-подход на тему «Помощь гражданам, прибывающим из ДНР и ЛНР»] / Аделина Камбегова // Северная Осетия. – 2022. – 26 марта. – С. 3. </w:t>
      </w:r>
    </w:p>
    <w:p w14:paraId="0F0838F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Камбегова, А. </w:t>
      </w:r>
      <w:r w:rsidRPr="007D3D19">
        <w:rPr>
          <w:sz w:val="28"/>
          <w:szCs w:val="28"/>
        </w:rPr>
        <w:t>Человеку нужен человек</w:t>
      </w:r>
      <w:r w:rsidRPr="007D3D19">
        <w:rPr>
          <w:b/>
          <w:bCs/>
          <w:sz w:val="28"/>
          <w:szCs w:val="28"/>
        </w:rPr>
        <w:t xml:space="preserve"> </w:t>
      </w:r>
      <w:r w:rsidRPr="007D3D19">
        <w:rPr>
          <w:sz w:val="28"/>
          <w:szCs w:val="28"/>
        </w:rPr>
        <w:t>: [о сотруднике Комплексного центра социального обслуживания населения Ардонского района О. Дзугкоевой] / Аделина Камбегова // Северная Осетия. – 2022. – 17 марта. – С. 1.</w:t>
      </w:r>
    </w:p>
    <w:p w14:paraId="497EB8D8"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Канатова, М.</w:t>
      </w:r>
      <w:r w:rsidRPr="007D3D19">
        <w:rPr>
          <w:rFonts w:eastAsia="SimSun"/>
          <w:sz w:val="28"/>
          <w:szCs w:val="28"/>
          <w:lang w:eastAsia="zh-CN" w:bidi="hi-IN"/>
        </w:rPr>
        <w:t xml:space="preserve"> Быстро качественно : [с 1 января 2023 г. начнет работу Социальный фонд России – функции ПФР и ФСС] / Марина Канатова </w:t>
      </w:r>
      <w:r w:rsidRPr="007D3D19">
        <w:rPr>
          <w:sz w:val="28"/>
          <w:szCs w:val="28"/>
        </w:rPr>
        <w:t>// Северная Осетия. – 2022. – 15 дек. – С. 5.</w:t>
      </w:r>
    </w:p>
    <w:p w14:paraId="1D861122" w14:textId="77777777" w:rsidR="002B33C1" w:rsidRPr="007D3D19" w:rsidRDefault="002B33C1" w:rsidP="002B33C1">
      <w:pPr>
        <w:pStyle w:val="a6"/>
        <w:numPr>
          <w:ilvl w:val="0"/>
          <w:numId w:val="4"/>
        </w:numPr>
        <w:spacing w:after="200" w:line="276" w:lineRule="auto"/>
        <w:jc w:val="both"/>
        <w:rPr>
          <w:rFonts w:eastAsia="SimSun"/>
          <w:sz w:val="28"/>
          <w:szCs w:val="28"/>
          <w:lang w:eastAsia="zh-CN" w:bidi="hi-IN"/>
        </w:rPr>
      </w:pPr>
      <w:r w:rsidRPr="007D3D19">
        <w:rPr>
          <w:b/>
          <w:bCs/>
          <w:sz w:val="28"/>
          <w:szCs w:val="28"/>
        </w:rPr>
        <w:t xml:space="preserve">Канатова, М. </w:t>
      </w:r>
      <w:r w:rsidRPr="007D3D19">
        <w:rPr>
          <w:sz w:val="28"/>
          <w:szCs w:val="28"/>
        </w:rPr>
        <w:t xml:space="preserve">И дольше века длится жизнь : [к Международному дню пожилого человека : статистические данные о пенсионерах, проживающих в республике] / Марина Канатова </w:t>
      </w:r>
      <w:r w:rsidRPr="007D3D19">
        <w:rPr>
          <w:rFonts w:eastAsia="SimSun"/>
          <w:sz w:val="28"/>
          <w:szCs w:val="28"/>
          <w:lang w:eastAsia="zh-CN" w:bidi="hi-IN"/>
        </w:rPr>
        <w:t>// Жизнь Правобережья. – 2022. – 1 окт. – С. 8.</w:t>
      </w:r>
    </w:p>
    <w:p w14:paraId="3B4C16F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Касаева, Л.</w:t>
      </w:r>
      <w:r w:rsidRPr="007D3D19">
        <w:rPr>
          <w:sz w:val="28"/>
          <w:szCs w:val="28"/>
        </w:rPr>
        <w:t xml:space="preserve"> Страховка от бедности : [о реализации государственной программы «Борьба с бедностью» в Алагирском районе : рассказывает руководитель отделения социальной помощи и сопровождения малоимущих граждан Л. Касаева / записала Т. Байбародова] // Северная Осетия. – 2022. – 4 февр. – С. 2.</w:t>
      </w:r>
    </w:p>
    <w:p w14:paraId="71193AB2"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Квахаджелидзе, Д.</w:t>
      </w:r>
      <w:r w:rsidRPr="007D3D19">
        <w:rPr>
          <w:sz w:val="28"/>
          <w:szCs w:val="28"/>
        </w:rPr>
        <w:t xml:space="preserve"> Душою молоды всегда! : [о торжественном мероприятии ГБУ «КЦСОН Ардонского района», посвященном Международному дню пожилого человека] / Диана Квахаджелидзе // Рухс (Свет). – 2022. – 11 окт. – С. 1. </w:t>
      </w:r>
    </w:p>
    <w:p w14:paraId="6FEDB75F"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Квахаджелидзе, Д</w:t>
      </w:r>
      <w:r w:rsidRPr="007D3D19">
        <w:rPr>
          <w:sz w:val="28"/>
          <w:szCs w:val="28"/>
        </w:rPr>
        <w:t>. Призвание – любить людей : [о коллективах отделений социального обслуживания на дому КСЦОН Ардонского района] / Диана Квахаджелидзе // Рухс (Свет). – 2022. – 9 июня. – С. 2.</w:t>
      </w:r>
    </w:p>
    <w:p w14:paraId="0DA0A955"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Кесаев, И.</w:t>
      </w:r>
      <w:r w:rsidRPr="007D3D19">
        <w:rPr>
          <w:sz w:val="28"/>
          <w:szCs w:val="28"/>
        </w:rPr>
        <w:t xml:space="preserve"> Соцконтракт в помощь : [о работе межведомственной комиссии по рассмотрению документов на оказание государственной социальной помощи на основе социального контракта, созданная при ГБУ КЦСОН в Ардонском районе : рассказывают руководитель учреждения И. Кесаев и заведующая отделением социальной помощи и сопровождения малоимущих граждан Е. Урусова / записала Т. Байбародова] // Северная Осетия. – 2022. – 29 янв. – С. 3.</w:t>
      </w:r>
    </w:p>
    <w:p w14:paraId="678CD20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Кожиева, Э. </w:t>
      </w:r>
      <w:r w:rsidRPr="007D3D19">
        <w:rPr>
          <w:sz w:val="28"/>
          <w:szCs w:val="28"/>
        </w:rPr>
        <w:t xml:space="preserve">С открытым сердцем к людям : [о трудовых буднях ГБУ «КЦСОН» Пригородного района] / Эллада Кожиева // Фидиуæг (Глашатай). – 2022. – 7 июня. – С. 3. </w:t>
      </w:r>
    </w:p>
    <w:p w14:paraId="20635B6C"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 xml:space="preserve">Корнаев, А. </w:t>
      </w:r>
      <w:r w:rsidRPr="007D3D19">
        <w:rPr>
          <w:sz w:val="28"/>
          <w:szCs w:val="28"/>
        </w:rPr>
        <w:t>Сергей Таболов провел открытый урок для старшеклассников : [о встрече управляющего Отделением Пенсионного фонда РФ по РСО-А С. Таболова с учащимися СОШ № 7 г. Владикавказа в рамках информационно-образовательной программы по повышению социальной, пенсионной и финансовой грамотности учащейся молодежи] / Арсен Корнаев // Владикавказ. – 2022. – 1 дек. – С. 3.</w:t>
      </w:r>
    </w:p>
    <w:p w14:paraId="1EB70D2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Кубалов, А.</w:t>
      </w:r>
      <w:r w:rsidRPr="007D3D19">
        <w:rPr>
          <w:sz w:val="28"/>
          <w:szCs w:val="28"/>
        </w:rPr>
        <w:t xml:space="preserve"> Адресная поддержка : [о благотворительной помощи малоимущим жителям селений Эльхотово и Комсомольское известного предпринимателя Урузмага Дудиева : к Дню инвалида] / А. Кубалов // Размæ (Вперед). – 2022. – 8 дек. – С. 1.</w:t>
      </w:r>
    </w:p>
    <w:p w14:paraId="6F7FB57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Кубалов, А.</w:t>
      </w:r>
      <w:r w:rsidRPr="007D3D19">
        <w:rPr>
          <w:sz w:val="28"/>
          <w:szCs w:val="28"/>
        </w:rPr>
        <w:t xml:space="preserve"> Адресная помощь : [ко Дню инвалида предприниматель Урузмаг Дудиев благотворительную помощь получателям социальных услуг по линии Комплексного центра социального обслуживания населения Кировского района] / А. Кубалов // Северная Осетия. – 2022. – 9 дек. – С. 4.            </w:t>
      </w:r>
    </w:p>
    <w:p w14:paraId="116116C2"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Кубалов, А.</w:t>
      </w:r>
      <w:r w:rsidRPr="007D3D19">
        <w:rPr>
          <w:sz w:val="28"/>
          <w:szCs w:val="28"/>
        </w:rPr>
        <w:t xml:space="preserve"> Достойная награда : [Указом Главы РСО-Алания Сергея Меняйло заведующей отделением социального обслуживания на дому №3 КЦСОН Кировского района Умужаз Кусуровой-Умаевой присвоено звание «Заслуженный работник социальной защиты населения РСО-А»] / А. Кубалов // Размæ (Вперед). – 2022. – 21 июня. – С. 1.</w:t>
      </w:r>
    </w:p>
    <w:p w14:paraId="54B2CE71"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Кубалов, А</w:t>
      </w:r>
      <w:r w:rsidRPr="007D3D19">
        <w:rPr>
          <w:sz w:val="28"/>
          <w:szCs w:val="28"/>
        </w:rPr>
        <w:t>. По труду и честь : [о чествовании специалистов Комплексного центра социального обслуживания населения Кировского района : к Дню социального работника] / А. Кубалов // Размæ (Вперед). – 2022. – 16 июня. – С. 1.</w:t>
      </w:r>
    </w:p>
    <w:p w14:paraId="6AA6A734"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Кубалова, М.</w:t>
      </w:r>
      <w:r w:rsidRPr="007D3D19">
        <w:rPr>
          <w:sz w:val="28"/>
          <w:szCs w:val="28"/>
        </w:rPr>
        <w:t xml:space="preserve"> Проявляют заботу и чуткость : [беседа с заведующей 1-м отделением надомного обслуживания Комплексного центра социального обслуживания населения (КЦСОН) Кировского района Мадиной Кубаловой / записал А. Кубалов] // Размæ. – 2022. – 7 июня. – С. 2.</w:t>
      </w:r>
    </w:p>
    <w:p w14:paraId="16697426"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Кулаева, В. </w:t>
      </w:r>
      <w:r w:rsidRPr="007D3D19">
        <w:rPr>
          <w:sz w:val="28"/>
          <w:szCs w:val="28"/>
        </w:rPr>
        <w:t>Быть счастливой просто…</w:t>
      </w:r>
      <w:r w:rsidRPr="007D3D19">
        <w:rPr>
          <w:b/>
          <w:bCs/>
          <w:sz w:val="28"/>
          <w:szCs w:val="28"/>
        </w:rPr>
        <w:t xml:space="preserve"> </w:t>
      </w:r>
      <w:r w:rsidRPr="007D3D19">
        <w:rPr>
          <w:sz w:val="28"/>
          <w:szCs w:val="28"/>
        </w:rPr>
        <w:t xml:space="preserve">: [рассказывает инвалид Вероника Кулаева из г. Ардона </w:t>
      </w:r>
      <w:r w:rsidRPr="007D3D19">
        <w:rPr>
          <w:bCs/>
          <w:sz w:val="28"/>
          <w:szCs w:val="28"/>
        </w:rPr>
        <w:t>/ записала Т. Байбародова</w:t>
      </w:r>
      <w:r w:rsidRPr="007D3D19">
        <w:rPr>
          <w:sz w:val="28"/>
          <w:szCs w:val="28"/>
        </w:rPr>
        <w:t>] // Северная Осетия. – 2022. – 3 дек. – С. 3.</w:t>
      </w:r>
    </w:p>
    <w:p w14:paraId="66998BC0"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Куличенко, Н.</w:t>
      </w:r>
      <w:r w:rsidRPr="007D3D19">
        <w:rPr>
          <w:rFonts w:eastAsia="SimSun"/>
          <w:sz w:val="28"/>
          <w:szCs w:val="28"/>
          <w:lang w:eastAsia="zh-CN" w:bidi="hi-IN"/>
        </w:rPr>
        <w:t xml:space="preserve"> Радуга возможностей : [во Владикавказе о торжественном открытии республиканской выставки «Радуга возможностей» воспитанников из ГБУ РЦДИ «Феникс», ГБУ РЦСРН «Доброе сердце» и ГБУ РДДИ «Ласка», приуроченной к Международному дню инвалида] / Наталья Куличенко </w:t>
      </w:r>
      <w:r w:rsidRPr="007D3D19">
        <w:rPr>
          <w:sz w:val="28"/>
          <w:szCs w:val="28"/>
        </w:rPr>
        <w:t>// Северная Осетия. – 2022. – 6 дек. – С. 4.</w:t>
      </w:r>
    </w:p>
    <w:p w14:paraId="2B933C9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 xml:space="preserve">Кусов, А. </w:t>
      </w:r>
      <w:r w:rsidRPr="007D3D19">
        <w:rPr>
          <w:sz w:val="28"/>
          <w:szCs w:val="28"/>
        </w:rPr>
        <w:t xml:space="preserve">Качество детства : [о новом проекте партии «Единая Россия» «Качество детства», по поддержке семей с детьми : рассказывает региональный координатор партийного проекта «Крепкая семья» А. Кусов </w:t>
      </w:r>
      <w:r w:rsidRPr="007D3D19">
        <w:rPr>
          <w:b/>
          <w:bCs/>
          <w:sz w:val="28"/>
          <w:szCs w:val="28"/>
        </w:rPr>
        <w:t xml:space="preserve">/ </w:t>
      </w:r>
      <w:r w:rsidRPr="007D3D19">
        <w:rPr>
          <w:sz w:val="28"/>
          <w:szCs w:val="28"/>
        </w:rPr>
        <w:t>записала А. Шанаева] // Северная Осетия. – 2022. – 7 июня. – С. 2.</w:t>
      </w:r>
    </w:p>
    <w:p w14:paraId="4A8724CC"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Кусов, А.</w:t>
      </w:r>
      <w:r w:rsidRPr="007D3D19">
        <w:rPr>
          <w:sz w:val="28"/>
          <w:szCs w:val="28"/>
        </w:rPr>
        <w:t xml:space="preserve"> От сердца к сердцу : [о работе с детьми : рассказывает директор Государственного детского реабилитационного оздоровительного центра «Горный воздух» Амурхан Кусов </w:t>
      </w:r>
      <w:r w:rsidRPr="007D3D19">
        <w:rPr>
          <w:b/>
          <w:sz w:val="28"/>
          <w:szCs w:val="28"/>
        </w:rPr>
        <w:t xml:space="preserve">/ </w:t>
      </w:r>
      <w:r w:rsidRPr="007D3D19">
        <w:rPr>
          <w:bCs/>
          <w:sz w:val="28"/>
          <w:szCs w:val="28"/>
        </w:rPr>
        <w:t>записала З. Губурова</w:t>
      </w:r>
      <w:r w:rsidRPr="007D3D19">
        <w:rPr>
          <w:sz w:val="28"/>
          <w:szCs w:val="28"/>
        </w:rPr>
        <w:t>] // Северная Осетия. – 2022. – 18 авг. – С. 5.</w:t>
      </w:r>
    </w:p>
    <w:p w14:paraId="3D9B80B3"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 xml:space="preserve">Кусов, А. </w:t>
      </w:r>
      <w:r w:rsidRPr="007D3D19">
        <w:rPr>
          <w:rFonts w:eastAsia="SimSun"/>
          <w:sz w:val="28"/>
          <w:szCs w:val="28"/>
          <w:lang w:eastAsia="zh-CN" w:bidi="hi-IN"/>
        </w:rPr>
        <w:t xml:space="preserve">Подарить жизнь : [о прошедшей акции «Спаси жизнь ребенку с лейкозом», посвященная донорству костного мозга, организованная Благотворительным фондом «Быть добру» : рассказывает руководитель фонда Амурхан Кусов </w:t>
      </w:r>
      <w:r w:rsidRPr="007D3D19">
        <w:rPr>
          <w:bCs/>
          <w:sz w:val="28"/>
          <w:szCs w:val="28"/>
        </w:rPr>
        <w:t>/ записала З. Сирина</w:t>
      </w:r>
      <w:r w:rsidRPr="007D3D19">
        <w:rPr>
          <w:rFonts w:eastAsia="SimSun"/>
          <w:sz w:val="28"/>
          <w:szCs w:val="28"/>
          <w:lang w:eastAsia="zh-CN" w:bidi="hi-IN"/>
        </w:rPr>
        <w:t xml:space="preserve">] </w:t>
      </w:r>
      <w:r w:rsidRPr="007D3D19">
        <w:rPr>
          <w:sz w:val="28"/>
          <w:szCs w:val="28"/>
        </w:rPr>
        <w:t>// Северная Осетия. – 2022. – 6 дек. – С. 3.</w:t>
      </w:r>
    </w:p>
    <w:p w14:paraId="11A51DA9"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Кусов, А. </w:t>
      </w:r>
      <w:r w:rsidRPr="007D3D19">
        <w:rPr>
          <w:sz w:val="28"/>
          <w:szCs w:val="28"/>
        </w:rPr>
        <w:t>Пример добра заразителен</w:t>
      </w:r>
      <w:r w:rsidRPr="007D3D19">
        <w:rPr>
          <w:b/>
          <w:bCs/>
          <w:sz w:val="28"/>
          <w:szCs w:val="28"/>
        </w:rPr>
        <w:t xml:space="preserve"> </w:t>
      </w:r>
      <w:r w:rsidRPr="007D3D19">
        <w:rPr>
          <w:sz w:val="28"/>
          <w:szCs w:val="28"/>
        </w:rPr>
        <w:t>: [о деятельности благотворительного фонда «Быть добру» : рассказывает руководитель фонда А. Кусов / записала З. Губурова] // Северная Осетия. – 2022. – 22 янв. – С. 9.</w:t>
      </w:r>
    </w:p>
    <w:p w14:paraId="066F8C94"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 xml:space="preserve">Кусов, А. </w:t>
      </w:r>
      <w:r w:rsidRPr="007D3D19">
        <w:rPr>
          <w:rFonts w:eastAsia="SimSun"/>
          <w:sz w:val="28"/>
          <w:szCs w:val="28"/>
          <w:lang w:eastAsia="zh-CN" w:bidi="hi-IN"/>
        </w:rPr>
        <w:t xml:space="preserve">Рука об руку – к новым высотам! : [о победе Благотворительного фонда «Быть добру» в  Международной премии #МЫВМЕСТЕ в  номинации «Страна возможностей» (НКО – некоммерческие общественные организации) : рассказывает руководитель фонда Амурхан Кусов </w:t>
      </w:r>
      <w:r w:rsidRPr="007D3D19">
        <w:rPr>
          <w:bCs/>
          <w:sz w:val="28"/>
          <w:szCs w:val="28"/>
        </w:rPr>
        <w:t>/ записала З. Губурова</w:t>
      </w:r>
      <w:r w:rsidRPr="007D3D19">
        <w:rPr>
          <w:rFonts w:eastAsia="SimSun"/>
          <w:sz w:val="28"/>
          <w:szCs w:val="28"/>
          <w:lang w:eastAsia="zh-CN" w:bidi="hi-IN"/>
        </w:rPr>
        <w:t xml:space="preserve">] </w:t>
      </w:r>
      <w:r w:rsidRPr="007D3D19">
        <w:rPr>
          <w:sz w:val="28"/>
          <w:szCs w:val="28"/>
        </w:rPr>
        <w:t>// Северная Осетия. – 2022. – 15 дек. – С. 3.</w:t>
      </w:r>
    </w:p>
    <w:p w14:paraId="0070B561"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Кусов, А.</w:t>
      </w:r>
      <w:r w:rsidRPr="007D3D19">
        <w:rPr>
          <w:sz w:val="28"/>
          <w:szCs w:val="28"/>
        </w:rPr>
        <w:t xml:space="preserve"> Спасибо, доктор! : [об итогах конкурса рисунков «Спасибо, доктор» : рассказывает руководитель благотворительного фонда «Быть добру» А. Кусов / записала З. Губурова] // Северная Осетия. – 2022. – 19 янв. – С. 4.</w:t>
      </w:r>
    </w:p>
    <w:p w14:paraId="7EEAF2C5"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Кусов, А.</w:t>
      </w:r>
      <w:r w:rsidRPr="007D3D19">
        <w:rPr>
          <w:sz w:val="28"/>
          <w:szCs w:val="28"/>
        </w:rPr>
        <w:t xml:space="preserve"> Чудо обязательно случится : [о старте акции «Наши дети» в рамках проекта «Расправь крылья» благотворительного фонда «Быть добру» : рассказывает руководитель фонда Амурхан Кусов </w:t>
      </w:r>
      <w:r w:rsidRPr="007D3D19">
        <w:rPr>
          <w:b/>
          <w:sz w:val="28"/>
          <w:szCs w:val="28"/>
        </w:rPr>
        <w:t xml:space="preserve">/ </w:t>
      </w:r>
      <w:r w:rsidRPr="007D3D19">
        <w:rPr>
          <w:bCs/>
          <w:sz w:val="28"/>
          <w:szCs w:val="28"/>
        </w:rPr>
        <w:t>записала З. Губурова</w:t>
      </w:r>
      <w:r w:rsidRPr="007D3D19">
        <w:rPr>
          <w:sz w:val="28"/>
          <w:szCs w:val="28"/>
        </w:rPr>
        <w:t>] // Северная Осетия. – 2022. – 23 авг. – С. 4.</w:t>
      </w:r>
    </w:p>
    <w:p w14:paraId="16707A0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Лагерь для стипендиатов</w:t>
      </w:r>
      <w:r w:rsidRPr="007D3D19">
        <w:rPr>
          <w:sz w:val="28"/>
          <w:szCs w:val="28"/>
        </w:rPr>
        <w:t xml:space="preserve"> : [с 18 по 28 июля в Национальном парке «Алания» проходит волонтерский лагерь «Кругозор», организованный фондом Потанина в рамках школы фонда] // Северная Осетия. – 2022. – 20 июля. – С. 5.</w:t>
      </w:r>
    </w:p>
    <w:p w14:paraId="7406840F"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Лебедева, Л.</w:t>
      </w:r>
      <w:r w:rsidRPr="007D3D19">
        <w:rPr>
          <w:sz w:val="28"/>
          <w:szCs w:val="28"/>
        </w:rPr>
        <w:t xml:space="preserve"> Жестко и бескомпромиссно : [о работе по борьбе с наркоманией : беседа с руководителем Аппарата антинаркотической </w:t>
      </w:r>
      <w:r w:rsidRPr="007D3D19">
        <w:rPr>
          <w:sz w:val="28"/>
          <w:szCs w:val="28"/>
        </w:rPr>
        <w:lastRenderedPageBreak/>
        <w:t>комиссии РСО-А Л. Лебедевой / записал А. Тотиков] // Северная Осетия. – 2022. – 11 янв. – С. 3.</w:t>
      </w:r>
    </w:p>
    <w:p w14:paraId="390516A8"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Лохова, Ф.</w:t>
      </w:r>
      <w:r w:rsidRPr="007D3D19">
        <w:rPr>
          <w:rFonts w:eastAsia="SimSun"/>
          <w:sz w:val="28"/>
          <w:szCs w:val="28"/>
          <w:lang w:eastAsia="zh-CN" w:bidi="hi-IN"/>
        </w:rPr>
        <w:t xml:space="preserve"> Все для Победы : [в рамках проекта Народного фронта «Все для Победы» депутаты республиканского парламента доставили бойцам, находящимся на передовой, очередной гуманитарный груз] / Ф. Лохова </w:t>
      </w:r>
      <w:r w:rsidRPr="007D3D19">
        <w:rPr>
          <w:sz w:val="28"/>
          <w:szCs w:val="28"/>
        </w:rPr>
        <w:t>// Северная Осетия. – 2022. – 20 дек. – С. 1.</w:t>
      </w:r>
    </w:p>
    <w:p w14:paraId="1342F164" w14:textId="77777777" w:rsidR="002B33C1" w:rsidRPr="007D3D19" w:rsidRDefault="002B33C1" w:rsidP="002B33C1">
      <w:pPr>
        <w:pStyle w:val="a6"/>
        <w:numPr>
          <w:ilvl w:val="0"/>
          <w:numId w:val="4"/>
        </w:numPr>
        <w:jc w:val="both"/>
        <w:rPr>
          <w:sz w:val="28"/>
          <w:szCs w:val="28"/>
        </w:rPr>
      </w:pPr>
      <w:r w:rsidRPr="007D3D19">
        <w:rPr>
          <w:b/>
          <w:bCs/>
          <w:sz w:val="28"/>
          <w:szCs w:val="28"/>
        </w:rPr>
        <w:t>Лучшие социальные</w:t>
      </w:r>
      <w:r w:rsidRPr="007D3D19">
        <w:rPr>
          <w:sz w:val="28"/>
          <w:szCs w:val="28"/>
        </w:rPr>
        <w:t xml:space="preserve"> </w:t>
      </w:r>
      <w:r w:rsidRPr="007D3D19">
        <w:rPr>
          <w:b/>
          <w:sz w:val="28"/>
          <w:szCs w:val="28"/>
        </w:rPr>
        <w:t>проекты года</w:t>
      </w:r>
      <w:r w:rsidRPr="007D3D19">
        <w:rPr>
          <w:sz w:val="28"/>
          <w:szCs w:val="28"/>
        </w:rPr>
        <w:t xml:space="preserve"> : [итоги Всероссийского конкурса «Лучший социальный проект года-2022», подвели в центре «Мой бизнес» РСО-Алания] // Ирæф (Ираф). – 2022. – 29 нояб. – С. 1.</w:t>
      </w:r>
    </w:p>
    <w:p w14:paraId="0A33525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Майтесян, Л.</w:t>
      </w:r>
      <w:r w:rsidRPr="007D3D19">
        <w:rPr>
          <w:sz w:val="28"/>
          <w:szCs w:val="28"/>
        </w:rPr>
        <w:t xml:space="preserve"> Такая нужная помощь : [о социальной поддержке многодетной семьи : беседа с главным специалистом отдела учебно-методического обеспечения ГБУ РСО-А «МФЦ» Л. Майтесяном / записал М. Олегов] // Северная Осетия. – 2022. – 1 апр. – С. 3.</w:t>
      </w:r>
    </w:p>
    <w:p w14:paraId="6DE9776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Малдзигова, Д.</w:t>
      </w:r>
      <w:r w:rsidRPr="007D3D19">
        <w:rPr>
          <w:sz w:val="28"/>
          <w:szCs w:val="28"/>
        </w:rPr>
        <w:t xml:space="preserve"> Служит государству и людям : [о директоре Комплексного центра социальной защиты населения Правобережного района А. М. Мрикаеве] / Диана Малдзигова // Жизнь Правобережья. – 2022. – 31 марта. – С. 1.</w:t>
      </w:r>
    </w:p>
    <w:p w14:paraId="3096173D"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 xml:space="preserve">Малдзигова, Д. </w:t>
      </w:r>
      <w:r w:rsidRPr="007D3D19">
        <w:rPr>
          <w:rFonts w:eastAsia="SimSun"/>
          <w:sz w:val="28"/>
          <w:szCs w:val="28"/>
          <w:lang w:eastAsia="zh-CN" w:bidi="hi-IN"/>
        </w:rPr>
        <w:t>Безграничен простор, бесконечны возможности : [в Международный день инвалидов в г. Беслане прошли «Веселые старты» среди детей с ограниченными возможностями здоровья] / Диана Малдзигова // Жизнь Правобережья. – 2022. – 6 дек. – С. 2.</w:t>
      </w:r>
    </w:p>
    <w:p w14:paraId="090645D2"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Малые дела – с большой любовью</w:t>
      </w:r>
      <w:r w:rsidRPr="007D3D19">
        <w:rPr>
          <w:sz w:val="28"/>
          <w:szCs w:val="28"/>
        </w:rPr>
        <w:t xml:space="preserve"> : [о работе «Комплексного центра социального обслуживания населения Правобережного района» / подготовила З. Хосонова] // Жизнь Правобережья. – 2022. – 7 июня. – С. 2.</w:t>
      </w:r>
    </w:p>
    <w:p w14:paraId="50B147C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Маргиева, Ж.</w:t>
      </w:r>
      <w:r w:rsidRPr="007D3D19">
        <w:rPr>
          <w:sz w:val="28"/>
          <w:szCs w:val="28"/>
        </w:rPr>
        <w:t xml:space="preserve"> От слов – к делу : [в РДДТ прошел  конкурс «Юный доброволец Алании» : рассказывают региональный координатор Российского движения школьников Ж. Маргиева и директор Северо-Кавказского ресурсного центра поддержки добровольчества Б. Илаев </w:t>
      </w:r>
      <w:r w:rsidRPr="007D3D19">
        <w:rPr>
          <w:b/>
          <w:bCs/>
          <w:sz w:val="28"/>
          <w:szCs w:val="28"/>
        </w:rPr>
        <w:t xml:space="preserve">/ </w:t>
      </w:r>
      <w:r w:rsidRPr="007D3D19">
        <w:rPr>
          <w:sz w:val="28"/>
          <w:szCs w:val="28"/>
        </w:rPr>
        <w:t>записала  З. Губурова] // Северная Осетия. – 2022. – 3 марта. – С. 3.</w:t>
      </w:r>
    </w:p>
    <w:p w14:paraId="3C1B89DD" w14:textId="77777777" w:rsidR="002B33C1" w:rsidRPr="007D3D19" w:rsidRDefault="002B33C1" w:rsidP="002B33C1">
      <w:pPr>
        <w:pStyle w:val="a6"/>
        <w:numPr>
          <w:ilvl w:val="0"/>
          <w:numId w:val="4"/>
        </w:numPr>
        <w:tabs>
          <w:tab w:val="left" w:pos="0"/>
        </w:tabs>
        <w:jc w:val="both"/>
        <w:rPr>
          <w:bCs/>
          <w:sz w:val="28"/>
          <w:szCs w:val="28"/>
        </w:rPr>
      </w:pPr>
      <w:ins w:id="850" w:author="Книжная_палата" w:date="2022-03-02T22:36:00Z">
        <w:r w:rsidRPr="007D3D19">
          <w:rPr>
            <w:b/>
            <w:sz w:val="28"/>
            <w:szCs w:val="28"/>
          </w:rPr>
          <w:t xml:space="preserve">Медоева, Э.К. </w:t>
        </w:r>
        <w:r w:rsidRPr="007D3D19">
          <w:rPr>
            <w:bCs/>
            <w:sz w:val="28"/>
            <w:szCs w:val="28"/>
          </w:rPr>
          <w:t xml:space="preserve">Значимость социального контракта трудно </w:t>
        </w:r>
      </w:ins>
      <w:r w:rsidRPr="007D3D19">
        <w:rPr>
          <w:bCs/>
          <w:sz w:val="28"/>
          <w:szCs w:val="28"/>
        </w:rPr>
        <w:t>переоценить :</w:t>
      </w:r>
      <w:ins w:id="851" w:author="Книжная_палата" w:date="2022-03-02T22:36:00Z">
        <w:r w:rsidRPr="007D3D19">
          <w:rPr>
            <w:bCs/>
            <w:sz w:val="28"/>
            <w:szCs w:val="28"/>
          </w:rPr>
          <w:t xml:space="preserve"> [беседа с руководителем ГБУ «КЦСОН Ирафского р-на Эммой Кубадиевной Медоевой / записала Л. Дзоблаева] // Ирæф (Ираф). – 2022. – 17 февр. – С. 2.</w:t>
        </w:r>
      </w:ins>
    </w:p>
    <w:p w14:paraId="0784C4B2" w14:textId="77777777" w:rsidR="002B33C1" w:rsidRPr="007D3D19" w:rsidRDefault="002B33C1" w:rsidP="002B33C1">
      <w:pPr>
        <w:pStyle w:val="a6"/>
        <w:numPr>
          <w:ilvl w:val="0"/>
          <w:numId w:val="4"/>
        </w:numPr>
        <w:spacing w:after="200" w:line="276" w:lineRule="auto"/>
        <w:jc w:val="both"/>
        <w:rPr>
          <w:bCs/>
          <w:sz w:val="28"/>
          <w:szCs w:val="28"/>
        </w:rPr>
      </w:pPr>
      <w:r w:rsidRPr="007D3D19">
        <w:rPr>
          <w:rFonts w:eastAsia="SimSun"/>
          <w:b/>
          <w:bCs/>
          <w:sz w:val="28"/>
          <w:szCs w:val="28"/>
          <w:lang w:eastAsia="zh-CN" w:bidi="hi-IN"/>
        </w:rPr>
        <w:t>Минорецкий, Р.</w:t>
      </w:r>
      <w:r w:rsidRPr="007D3D19">
        <w:rPr>
          <w:b/>
          <w:bCs/>
          <w:sz w:val="28"/>
          <w:szCs w:val="28"/>
        </w:rPr>
        <w:t xml:space="preserve"> </w:t>
      </w:r>
      <w:r w:rsidRPr="007D3D19">
        <w:rPr>
          <w:sz w:val="28"/>
          <w:szCs w:val="28"/>
        </w:rPr>
        <w:t>Доставить радость детям – что может быть лучше? : [о мероприятиях организованных ГБУ «Комплексный центр социального обслуживания населения Моздокского района»] / Р. Минорецкий //</w:t>
      </w:r>
      <w:r w:rsidRPr="007D3D19">
        <w:rPr>
          <w:bCs/>
          <w:sz w:val="28"/>
          <w:szCs w:val="28"/>
        </w:rPr>
        <w:t xml:space="preserve"> Моздокский вестник. – 2022. – 8 дек. – С. 1.</w:t>
      </w:r>
    </w:p>
    <w:p w14:paraId="0B7A993D"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Мнение имеет значение</w:t>
      </w:r>
      <w:r w:rsidRPr="007D3D19">
        <w:rPr>
          <w:sz w:val="28"/>
          <w:szCs w:val="28"/>
        </w:rPr>
        <w:t xml:space="preserve"> : [о торжественном награждении волонтеров Ардонского района за участие в выполнении федерального </w:t>
      </w:r>
      <w:r w:rsidRPr="007D3D19">
        <w:rPr>
          <w:sz w:val="28"/>
          <w:szCs w:val="28"/>
        </w:rPr>
        <w:lastRenderedPageBreak/>
        <w:t>проекта «Формирование городской среды» национального проекта «Жилье и городская среда» / подготовила Илона Калоева] // Рухс (Свет). – 2022. – 16 июня. – С. 2.</w:t>
      </w:r>
    </w:p>
    <w:p w14:paraId="795571F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Мышкина, А.</w:t>
      </w:r>
      <w:r w:rsidRPr="007D3D19">
        <w:rPr>
          <w:sz w:val="28"/>
          <w:szCs w:val="28"/>
        </w:rPr>
        <w:t xml:space="preserve"> Спасает любовь : [воспитанники ГБУ «Республиканский центр социальной реабилитации несовершеннолетних «Доброе сердце» присоединилась к Всероссийской акции «Письмо солдату»] / А. Мышкина // Северная Осетия. – 2022. – 19 апр. – С. 3. </w:t>
      </w:r>
    </w:p>
    <w:p w14:paraId="5E0191B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Налдикоева, А.</w:t>
      </w:r>
      <w:r w:rsidRPr="007D3D19">
        <w:rPr>
          <w:sz w:val="28"/>
          <w:szCs w:val="28"/>
        </w:rPr>
        <w:t xml:space="preserve"> Надежная удочка важнее вкусной рыбы : [о реализации пилотного проекта «Борьба с бедностью» в с. Раздзог Правобережного района] / Алина Налдикоева // Жизнь Правобережья. – 2022. – 30 июня. – С. 4.</w:t>
      </w:r>
    </w:p>
    <w:p w14:paraId="7D3F8E2A" w14:textId="77777777" w:rsidR="002B33C1" w:rsidRPr="007D3D19" w:rsidRDefault="002B33C1" w:rsidP="002B33C1">
      <w:pPr>
        <w:pStyle w:val="a6"/>
        <w:numPr>
          <w:ilvl w:val="0"/>
          <w:numId w:val="4"/>
        </w:numPr>
        <w:spacing w:after="200" w:line="276" w:lineRule="auto"/>
        <w:jc w:val="both"/>
        <w:rPr>
          <w:rFonts w:eastAsia="SimSun"/>
          <w:sz w:val="28"/>
          <w:szCs w:val="28"/>
          <w:lang w:eastAsia="zh-CN" w:bidi="hi-IN"/>
        </w:rPr>
      </w:pPr>
      <w:r w:rsidRPr="007D3D19">
        <w:rPr>
          <w:b/>
          <w:bCs/>
          <w:sz w:val="28"/>
          <w:szCs w:val="28"/>
        </w:rPr>
        <w:t xml:space="preserve">Налдикоева, А. </w:t>
      </w:r>
      <w:r w:rsidRPr="007D3D19">
        <w:rPr>
          <w:sz w:val="28"/>
          <w:szCs w:val="28"/>
        </w:rPr>
        <w:t xml:space="preserve">Осень жизни – пора золотая! : [о праздничном мероприятии, подготовленном сотрудниками Комплексного центра социальной защиты населения по Правобережному району совместно с творческим коллективом Дворца культуры г. Беслана к Дню пожилого человека] / Алина Налдикоева </w:t>
      </w:r>
      <w:r w:rsidRPr="007D3D19">
        <w:rPr>
          <w:rFonts w:eastAsia="SimSun"/>
          <w:sz w:val="28"/>
          <w:szCs w:val="28"/>
          <w:lang w:eastAsia="zh-CN" w:bidi="hi-IN"/>
        </w:rPr>
        <w:t>// Жизнь Правобережья. – 2022. – 13 окт. – С. 4.</w:t>
      </w:r>
    </w:p>
    <w:p w14:paraId="0A3DD10E"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О внесении изменений </w:t>
      </w:r>
      <w:r w:rsidRPr="002B3820">
        <w:rPr>
          <w:rFonts w:ascii="Times New Roman" w:hAnsi="Times New Roman"/>
          <w:b w:val="0"/>
          <w:bCs w:val="0"/>
          <w:sz w:val="28"/>
          <w:szCs w:val="28"/>
        </w:rPr>
        <w:t>в Закон Республики Северная Осетия-Алания</w:t>
      </w:r>
      <w:r w:rsidRPr="002B3820">
        <w:rPr>
          <w:rFonts w:ascii="Times New Roman" w:hAnsi="Times New Roman"/>
          <w:sz w:val="28"/>
          <w:szCs w:val="28"/>
        </w:rPr>
        <w:t xml:space="preserve"> </w:t>
      </w:r>
      <w:r w:rsidRPr="002B3820">
        <w:rPr>
          <w:rFonts w:ascii="Times New Roman" w:hAnsi="Times New Roman"/>
          <w:b w:val="0"/>
          <w:bCs w:val="0"/>
          <w:sz w:val="28"/>
          <w:szCs w:val="28"/>
        </w:rPr>
        <w:t>«О прожиточном минимуме в Республике Северная Осетия-Алания</w:t>
      </w:r>
      <w:r w:rsidRPr="002B3820">
        <w:rPr>
          <w:rFonts w:ascii="Times New Roman" w:hAnsi="Times New Roman"/>
          <w:sz w:val="28"/>
          <w:szCs w:val="28"/>
        </w:rPr>
        <w:t xml:space="preserve">» </w:t>
      </w:r>
      <w:r w:rsidRPr="002B3820">
        <w:rPr>
          <w:rFonts w:ascii="Times New Roman" w:hAnsi="Times New Roman"/>
          <w:b w:val="0"/>
          <w:bCs w:val="0"/>
          <w:sz w:val="28"/>
          <w:szCs w:val="28"/>
        </w:rPr>
        <w:t>: Закон РСО-А [от 15 ноября 2021 г. №83-РЗ] // Северная Осетия. – 2022. – 13 янв. – С. 4.</w:t>
      </w:r>
    </w:p>
    <w:p w14:paraId="0089B9D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О внесении изменений </w:t>
      </w:r>
      <w:r w:rsidRPr="007D3D19">
        <w:rPr>
          <w:sz w:val="28"/>
          <w:szCs w:val="28"/>
        </w:rPr>
        <w:t>в статью 8 Закона Республики Северная Осетия-Алания</w:t>
      </w:r>
      <w:r w:rsidRPr="007D3D19">
        <w:rPr>
          <w:b/>
          <w:bCs/>
          <w:sz w:val="28"/>
          <w:szCs w:val="28"/>
        </w:rPr>
        <w:t xml:space="preserve"> </w:t>
      </w:r>
      <w:r w:rsidRPr="007D3D19">
        <w:rPr>
          <w:sz w:val="28"/>
          <w:szCs w:val="28"/>
        </w:rPr>
        <w:t>«О социальном обслуживании населения в Республике</w:t>
      </w:r>
      <w:r w:rsidRPr="007D3D19">
        <w:rPr>
          <w:b/>
          <w:bCs/>
          <w:sz w:val="28"/>
          <w:szCs w:val="28"/>
        </w:rPr>
        <w:t xml:space="preserve"> </w:t>
      </w:r>
      <w:r w:rsidRPr="007D3D19">
        <w:rPr>
          <w:sz w:val="28"/>
          <w:szCs w:val="28"/>
        </w:rPr>
        <w:t>Северная Осетия-Алания» : Закон РСО-А [от 31 янв. 2022 г. №2-РЗ] // Северная Осетия. – 2022. – 2 марта. – С. 5.</w:t>
      </w:r>
    </w:p>
    <w:p w14:paraId="3EAC1A78" w14:textId="77777777" w:rsidR="002B33C1" w:rsidRPr="007D3D19" w:rsidRDefault="002B33C1" w:rsidP="002B33C1">
      <w:pPr>
        <w:pStyle w:val="a6"/>
        <w:numPr>
          <w:ilvl w:val="0"/>
          <w:numId w:val="4"/>
        </w:numPr>
        <w:jc w:val="both"/>
        <w:rPr>
          <w:rFonts w:eastAsia="SimSun"/>
          <w:sz w:val="28"/>
          <w:szCs w:val="28"/>
          <w:lang w:eastAsia="zh-CN" w:bidi="hi-IN"/>
        </w:rPr>
      </w:pPr>
      <w:r w:rsidRPr="007D3D19">
        <w:rPr>
          <w:b/>
          <w:sz w:val="28"/>
          <w:szCs w:val="28"/>
        </w:rPr>
        <w:t xml:space="preserve">[О назначении Берты Цоколаевой на должность </w:t>
      </w:r>
      <w:r w:rsidRPr="007D3D19">
        <w:rPr>
          <w:sz w:val="28"/>
          <w:szCs w:val="28"/>
        </w:rPr>
        <w:t>начальника Территориального органа Министерства труда и социального развития – Управления социальной защиты населения по Правобережному району</w:t>
      </w:r>
      <w:r w:rsidRPr="007D3D19">
        <w:rPr>
          <w:b/>
          <w:sz w:val="28"/>
          <w:szCs w:val="28"/>
        </w:rPr>
        <w:t xml:space="preserve">] </w:t>
      </w:r>
      <w:r w:rsidRPr="007D3D19">
        <w:rPr>
          <w:rFonts w:eastAsia="SimSun"/>
          <w:sz w:val="28"/>
          <w:szCs w:val="28"/>
          <w:lang w:eastAsia="zh-CN" w:bidi="hi-IN"/>
        </w:rPr>
        <w:t>// Жизнь Правобережья. – 2022. – 11 авг. – С. 1.</w:t>
      </w:r>
    </w:p>
    <w:p w14:paraId="6B80367F"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О признании утратившим силу </w:t>
      </w:r>
      <w:r w:rsidRPr="007D3D19">
        <w:rPr>
          <w:sz w:val="28"/>
          <w:szCs w:val="28"/>
        </w:rPr>
        <w:t>Закона Республики Северная Осетия-Алания «О потребительской корзине для основных социально-демографических групп населения Республики Северная Осетия-Алания» : Закон РСО-А [от 15 ноября 2021 г. №84-РЗ] // Северная Осетия. – 2022. – 19 янв. – С. 5.</w:t>
      </w:r>
    </w:p>
    <w:p w14:paraId="30B7A7B0" w14:textId="77777777" w:rsidR="002B33C1" w:rsidRDefault="002B33C1" w:rsidP="002B33C1">
      <w:pPr>
        <w:pStyle w:val="a6"/>
        <w:numPr>
          <w:ilvl w:val="0"/>
          <w:numId w:val="4"/>
        </w:numPr>
        <w:tabs>
          <w:tab w:val="left" w:pos="0"/>
          <w:tab w:val="left" w:pos="1563"/>
        </w:tabs>
        <w:jc w:val="both"/>
        <w:rPr>
          <w:bCs/>
          <w:sz w:val="28"/>
          <w:szCs w:val="28"/>
        </w:rPr>
      </w:pPr>
      <w:r w:rsidRPr="007D3D19">
        <w:rPr>
          <w:b/>
          <w:bCs/>
          <w:sz w:val="28"/>
          <w:szCs w:val="28"/>
        </w:rPr>
        <w:t xml:space="preserve">Социалон ӕгъдауӕй адӕмӕн баххуыс кӕндзысты </w:t>
      </w:r>
      <w:r w:rsidRPr="007D3D19">
        <w:rPr>
          <w:bCs/>
          <w:sz w:val="28"/>
          <w:szCs w:val="28"/>
        </w:rPr>
        <w:t>// Рӕстдзинад. – 2022. – 10 мартъи. – Ф. 2.</w:t>
      </w:r>
    </w:p>
    <w:p w14:paraId="10A8E707" w14:textId="77777777" w:rsidR="002B33C1" w:rsidRPr="006D12A8" w:rsidRDefault="002B33C1" w:rsidP="002B33C1">
      <w:pPr>
        <w:pStyle w:val="a6"/>
        <w:tabs>
          <w:tab w:val="left" w:pos="0"/>
          <w:tab w:val="left" w:pos="1563"/>
        </w:tabs>
        <w:jc w:val="both"/>
        <w:rPr>
          <w:bCs/>
          <w:sz w:val="28"/>
          <w:szCs w:val="28"/>
        </w:rPr>
      </w:pPr>
      <w:r w:rsidRPr="006D12A8">
        <w:rPr>
          <w:bCs/>
          <w:sz w:val="28"/>
          <w:szCs w:val="28"/>
        </w:rPr>
        <w:lastRenderedPageBreak/>
        <w:t>Окажут социальную помощь людям [и</w:t>
      </w:r>
      <w:r w:rsidRPr="006D12A8">
        <w:rPr>
          <w:b/>
          <w:sz w:val="28"/>
          <w:szCs w:val="28"/>
        </w:rPr>
        <w:t xml:space="preserve"> </w:t>
      </w:r>
      <w:r w:rsidRPr="006D12A8">
        <w:rPr>
          <w:bCs/>
          <w:sz w:val="28"/>
          <w:szCs w:val="28"/>
        </w:rPr>
        <w:t>пропустят газ в дома</w:t>
      </w:r>
      <w:r w:rsidRPr="006D12A8">
        <w:rPr>
          <w:b/>
          <w:sz w:val="28"/>
          <w:szCs w:val="28"/>
        </w:rPr>
        <w:t xml:space="preserve"> </w:t>
      </w:r>
      <w:r w:rsidRPr="006D12A8">
        <w:rPr>
          <w:bCs/>
          <w:sz w:val="28"/>
          <w:szCs w:val="28"/>
        </w:rPr>
        <w:t xml:space="preserve">отдельных категорий граждан : малообеспеченным, многодетным, одиноким, участникам ВОВ, согласно решения Правительства РСО-А]. </w:t>
      </w:r>
    </w:p>
    <w:p w14:paraId="3AB3B416" w14:textId="77777777" w:rsidR="002B33C1" w:rsidRPr="007D3D19" w:rsidRDefault="002B33C1" w:rsidP="002B33C1">
      <w:pPr>
        <w:pStyle w:val="a6"/>
        <w:numPr>
          <w:ilvl w:val="0"/>
          <w:numId w:val="4"/>
        </w:numPr>
        <w:spacing w:after="200" w:line="276" w:lineRule="auto"/>
        <w:jc w:val="both"/>
        <w:rPr>
          <w:bCs/>
          <w:sz w:val="28"/>
          <w:szCs w:val="28"/>
        </w:rPr>
      </w:pPr>
      <w:r w:rsidRPr="007D3D19">
        <w:rPr>
          <w:b/>
          <w:bCs/>
          <w:sz w:val="28"/>
          <w:szCs w:val="28"/>
        </w:rPr>
        <w:t>Открылся Центр развития детей с ОВЗ</w:t>
      </w:r>
      <w:r w:rsidRPr="007D3D19">
        <w:rPr>
          <w:sz w:val="28"/>
          <w:szCs w:val="28"/>
        </w:rPr>
        <w:t xml:space="preserve"> [ограниченными возможностями здоровья «Вовин дом» в г. Моздоке] </w:t>
      </w:r>
      <w:r w:rsidRPr="007D3D19">
        <w:rPr>
          <w:bCs/>
          <w:sz w:val="28"/>
          <w:szCs w:val="28"/>
        </w:rPr>
        <w:t>// Моздокский вестник. – 2022. – 29 окт. – С. 3.</w:t>
      </w:r>
    </w:p>
    <w:p w14:paraId="1B1080D8"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Пахомова, В. </w:t>
      </w:r>
      <w:r w:rsidRPr="007D3D19">
        <w:rPr>
          <w:sz w:val="28"/>
          <w:szCs w:val="28"/>
        </w:rPr>
        <w:t>На страже интересов семьи и детей : [о работниках органов соцзащиты Дигорского района] / Вероника Пахомова // Дигори хабæрттæ (Вести Дигории). – 2022. – 7 июня. – С. 1.</w:t>
      </w:r>
    </w:p>
    <w:p w14:paraId="632B9191"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Подведены итоги «Марафона добрых дел» </w:t>
      </w:r>
      <w:r w:rsidRPr="002B3820">
        <w:rPr>
          <w:rFonts w:ascii="Times New Roman" w:hAnsi="Times New Roman"/>
          <w:b w:val="0"/>
          <w:bCs w:val="0"/>
          <w:sz w:val="28"/>
          <w:szCs w:val="28"/>
        </w:rPr>
        <w:t xml:space="preserve">: [об итогах конкурса среди волонтерских отрядов «Марафон добрых дел»] // Моздокский вестник. – 2022. – 11 янв. – С. 2. </w:t>
      </w:r>
    </w:p>
    <w:p w14:paraId="197C633C" w14:textId="77777777" w:rsidR="002B33C1" w:rsidRPr="007D3D19" w:rsidRDefault="002B33C1" w:rsidP="002B33C1">
      <w:pPr>
        <w:pStyle w:val="a6"/>
        <w:numPr>
          <w:ilvl w:val="0"/>
          <w:numId w:val="4"/>
        </w:numPr>
        <w:spacing w:line="276" w:lineRule="auto"/>
        <w:jc w:val="both"/>
        <w:rPr>
          <w:sz w:val="28"/>
          <w:szCs w:val="28"/>
        </w:rPr>
      </w:pPr>
      <w:r w:rsidRPr="007D3D19">
        <w:rPr>
          <w:b/>
          <w:bCs/>
          <w:sz w:val="28"/>
          <w:szCs w:val="28"/>
        </w:rPr>
        <w:t>Ӕххуыс ӕрыгон бинонтӕн</w:t>
      </w:r>
      <w:r w:rsidRPr="007D3D19">
        <w:rPr>
          <w:sz w:val="28"/>
          <w:szCs w:val="28"/>
        </w:rPr>
        <w:t xml:space="preserve"> // Рӕстдзинад. – 2022. – 3 мартъи. – Ф. 2.</w:t>
      </w:r>
    </w:p>
    <w:p w14:paraId="53F7BC6D" w14:textId="77777777" w:rsidR="002B33C1" w:rsidRPr="006D12A8" w:rsidRDefault="002B33C1" w:rsidP="002B33C1">
      <w:pPr>
        <w:ind w:left="1080"/>
        <w:jc w:val="both"/>
        <w:rPr>
          <w:sz w:val="28"/>
          <w:szCs w:val="28"/>
        </w:rPr>
      </w:pPr>
      <w:r w:rsidRPr="006D12A8">
        <w:rPr>
          <w:sz w:val="28"/>
          <w:szCs w:val="28"/>
        </w:rPr>
        <w:t>Помощь молодым семьям : [со стороны государства и партии «Единая Россия» в получении жилья по государственной программе поддержки молодых семей ; комментарий руководителя благотворительного фонда «Быть добру» Амурхана Кусова].</w:t>
      </w:r>
    </w:p>
    <w:p w14:paraId="62049450" w14:textId="77777777" w:rsidR="002B33C1" w:rsidRDefault="002B33C1" w:rsidP="002B33C1">
      <w:pPr>
        <w:pStyle w:val="a6"/>
        <w:numPr>
          <w:ilvl w:val="0"/>
          <w:numId w:val="4"/>
        </w:numPr>
        <w:spacing w:after="200" w:line="276" w:lineRule="auto"/>
        <w:jc w:val="both"/>
        <w:rPr>
          <w:sz w:val="28"/>
          <w:szCs w:val="28"/>
        </w:rPr>
      </w:pPr>
      <w:r w:rsidRPr="007D3D19">
        <w:rPr>
          <w:b/>
          <w:bCs/>
          <w:sz w:val="28"/>
          <w:szCs w:val="28"/>
        </w:rPr>
        <w:t xml:space="preserve">Рахизфарсы район: </w:t>
      </w:r>
      <w:r w:rsidRPr="007D3D19">
        <w:rPr>
          <w:sz w:val="28"/>
          <w:szCs w:val="28"/>
        </w:rPr>
        <w:t>Социалон арӕзтӕдтӕ ӕмӕ ӕндӕр фарстатӕ</w:t>
      </w:r>
      <w:r w:rsidRPr="007D3D19">
        <w:rPr>
          <w:b/>
          <w:bCs/>
          <w:sz w:val="28"/>
          <w:szCs w:val="28"/>
        </w:rPr>
        <w:t xml:space="preserve"> </w:t>
      </w:r>
      <w:r w:rsidRPr="007D3D19">
        <w:rPr>
          <w:sz w:val="28"/>
          <w:szCs w:val="28"/>
        </w:rPr>
        <w:t>// Рӕстдзинад. – 2022. – 19 мартъи. – Ф. 1.</w:t>
      </w:r>
    </w:p>
    <w:p w14:paraId="64BA9E6C" w14:textId="77777777" w:rsidR="002B33C1" w:rsidRPr="006D12A8" w:rsidRDefault="002B33C1" w:rsidP="002B33C1">
      <w:pPr>
        <w:pStyle w:val="a6"/>
        <w:jc w:val="both"/>
        <w:rPr>
          <w:sz w:val="28"/>
          <w:szCs w:val="28"/>
        </w:rPr>
      </w:pPr>
      <w:r w:rsidRPr="006D12A8">
        <w:rPr>
          <w:sz w:val="28"/>
          <w:szCs w:val="28"/>
        </w:rPr>
        <w:t>Правобережный район: социальное строительство и другие вопросы : [председатель Правительства Б. Джанаев проверил ход работ по капитальному ремонту школ района и культурно-патриотического центра в Беслане].</w:t>
      </w:r>
    </w:p>
    <w:p w14:paraId="665C7B82"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Адæмы курдиæттæ – Хицауады Сæрдармæ </w:t>
      </w:r>
      <w:r w:rsidRPr="00F971D5">
        <w:rPr>
          <w:rFonts w:ascii="Times New Roman" w:hAnsi="Times New Roman"/>
          <w:b w:val="0"/>
          <w:sz w:val="28"/>
          <w:szCs w:val="28"/>
        </w:rPr>
        <w:t>// Рæстдзинад. – 2022. – 14 окт. – Ф. 1.</w:t>
      </w:r>
    </w:p>
    <w:p w14:paraId="04FB281C" w14:textId="77777777" w:rsidR="002B33C1" w:rsidRPr="006D12A8" w:rsidRDefault="002B33C1" w:rsidP="002B33C1">
      <w:pPr>
        <w:ind w:left="1080"/>
        <w:jc w:val="both"/>
        <w:rPr>
          <w:sz w:val="28"/>
          <w:szCs w:val="28"/>
        </w:rPr>
      </w:pPr>
      <w:r w:rsidRPr="006D12A8">
        <w:rPr>
          <w:sz w:val="28"/>
          <w:szCs w:val="28"/>
        </w:rPr>
        <w:t>Просьбы граждан – к председателю Правительства РСО-А [Борису Джанаеву об оказании им помощи].</w:t>
      </w:r>
    </w:p>
    <w:p w14:paraId="323E73A5"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ПФР и ФСС</w:t>
      </w:r>
      <w:r w:rsidRPr="007D3D19">
        <w:rPr>
          <w:sz w:val="28"/>
          <w:szCs w:val="28"/>
        </w:rPr>
        <w:t xml:space="preserve"> объединятся : [с 1 января 2023 г. начнет работу Социальный фонд России, который объединит Пенсионный фонд и Фонд социального страхования] // Слово. – 2022. – 6 дек. – С. 2.</w:t>
      </w:r>
    </w:p>
    <w:p w14:paraId="20E740A2" w14:textId="77777777" w:rsidR="002B33C1" w:rsidRPr="000F074E"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Сабанова, М. </w:t>
      </w:r>
      <w:r w:rsidRPr="0028733F">
        <w:rPr>
          <w:rFonts w:ascii="Times New Roman" w:hAnsi="Times New Roman"/>
          <w:b w:val="0"/>
          <w:bCs w:val="0"/>
          <w:sz w:val="28"/>
          <w:szCs w:val="28"/>
        </w:rPr>
        <w:t>По законам «Зиу» : [история Олега Кадзаева, который в 17-летнем возрасте оказался в инвалидной коляске] / Милена Сабанова // Слово. – 2022. – 5 июля. – С. 3.</w:t>
      </w:r>
    </w:p>
    <w:p w14:paraId="62A74976" w14:textId="77777777" w:rsidR="002B33C1" w:rsidRDefault="002B33C1" w:rsidP="002B33C1">
      <w:pPr>
        <w:pStyle w:val="a6"/>
        <w:numPr>
          <w:ilvl w:val="0"/>
          <w:numId w:val="4"/>
        </w:numPr>
        <w:spacing w:after="200" w:line="276" w:lineRule="auto"/>
        <w:jc w:val="both"/>
        <w:rPr>
          <w:sz w:val="28"/>
          <w:szCs w:val="28"/>
        </w:rPr>
      </w:pPr>
      <w:r w:rsidRPr="007D3D19">
        <w:rPr>
          <w:b/>
          <w:bCs/>
          <w:sz w:val="28"/>
          <w:szCs w:val="28"/>
        </w:rPr>
        <w:t xml:space="preserve">Саутӕты, Т. </w:t>
      </w:r>
      <w:r w:rsidRPr="007D3D19">
        <w:rPr>
          <w:sz w:val="28"/>
          <w:szCs w:val="28"/>
        </w:rPr>
        <w:t>Буц ӕмӕ рӕвдыд хистӕртӕ / Саутӕты Тамилӕ</w:t>
      </w:r>
      <w:r w:rsidRPr="007D3D19">
        <w:rPr>
          <w:b/>
          <w:bCs/>
          <w:sz w:val="28"/>
          <w:szCs w:val="28"/>
        </w:rPr>
        <w:t xml:space="preserve"> </w:t>
      </w:r>
      <w:r w:rsidRPr="007D3D19">
        <w:rPr>
          <w:sz w:val="28"/>
          <w:szCs w:val="28"/>
        </w:rPr>
        <w:t>// Рӕстдзинад. – 2022. – 13 апр. – Ф. 2.</w:t>
      </w:r>
    </w:p>
    <w:p w14:paraId="46BA2010" w14:textId="77777777" w:rsidR="002B33C1" w:rsidRPr="006D12A8" w:rsidRDefault="002B33C1" w:rsidP="002B33C1">
      <w:pPr>
        <w:pStyle w:val="a6"/>
        <w:jc w:val="both"/>
        <w:rPr>
          <w:sz w:val="28"/>
          <w:szCs w:val="28"/>
        </w:rPr>
      </w:pPr>
      <w:r w:rsidRPr="006D12A8">
        <w:rPr>
          <w:sz w:val="28"/>
          <w:szCs w:val="28"/>
        </w:rPr>
        <w:t>Саутиева, Т. С заботой о старших : [о работе Центра дневного пребывания граждан пожилого возраста и инвалидов во Владикавказе по руководством директора Центра Марины Хетагуровой].</w:t>
      </w:r>
    </w:p>
    <w:p w14:paraId="6D6CEAB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«Серебряный волонтер» с золотым сердцем</w:t>
      </w:r>
      <w:r w:rsidRPr="007D3D19">
        <w:rPr>
          <w:sz w:val="28"/>
          <w:szCs w:val="28"/>
        </w:rPr>
        <w:t xml:space="preserve"> : [о социальном работнике КЦСОН Правобережного района З. А. Тибиловой / подготовила З. Хосонова] // Жизнь Правобережья. – 2022. – 7 июня. – С. 2.</w:t>
      </w:r>
    </w:p>
    <w:p w14:paraId="06764834" w14:textId="77777777" w:rsidR="002B33C1" w:rsidRPr="007D3D19" w:rsidRDefault="002B33C1" w:rsidP="002B33C1">
      <w:pPr>
        <w:pStyle w:val="a6"/>
        <w:keepNext/>
        <w:numPr>
          <w:ilvl w:val="0"/>
          <w:numId w:val="4"/>
        </w:numPr>
        <w:jc w:val="both"/>
        <w:outlineLvl w:val="2"/>
        <w:rPr>
          <w:sz w:val="28"/>
          <w:szCs w:val="28"/>
        </w:rPr>
      </w:pPr>
      <w:r w:rsidRPr="007D3D19">
        <w:rPr>
          <w:b/>
          <w:sz w:val="28"/>
          <w:szCs w:val="28"/>
        </w:rPr>
        <w:t>Сертификат сӕмбӕлд йӕ хицауыл</w:t>
      </w:r>
      <w:r w:rsidRPr="007D3D19">
        <w:rPr>
          <w:sz w:val="28"/>
          <w:szCs w:val="28"/>
        </w:rPr>
        <w:t xml:space="preserve"> // Рӕстдзинад. – 2022. –  5 май. – Ф. 2.</w:t>
      </w:r>
    </w:p>
    <w:p w14:paraId="02BCA9F8" w14:textId="77777777" w:rsidR="002B33C1" w:rsidRPr="006D12A8" w:rsidRDefault="002B33C1" w:rsidP="002B33C1">
      <w:pPr>
        <w:tabs>
          <w:tab w:val="left" w:pos="0"/>
        </w:tabs>
        <w:ind w:left="1080"/>
        <w:jc w:val="both"/>
        <w:rPr>
          <w:bCs/>
          <w:sz w:val="28"/>
          <w:szCs w:val="28"/>
        </w:rPr>
      </w:pPr>
      <w:r w:rsidRPr="006D12A8">
        <w:rPr>
          <w:bCs/>
          <w:sz w:val="28"/>
          <w:szCs w:val="28"/>
        </w:rPr>
        <w:t>Сертификат доставлен до обладателя : [заместитель председателя Правительства Эльбрус Бокоев вручил жилищный сертификат вдове ветерана ВОВ Николая Дигурова  Нине Дигуровой].</w:t>
      </w:r>
    </w:p>
    <w:p w14:paraId="1AD12F9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Сиданова, Н.</w:t>
      </w:r>
      <w:r w:rsidRPr="007D3D19">
        <w:rPr>
          <w:sz w:val="28"/>
          <w:szCs w:val="28"/>
        </w:rPr>
        <w:t xml:space="preserve"> «Созвездие» лучше всех : [о победе волонтерского отряда отдела ГБУ «ЦСМ» по Кировскому району «Созвездие» в конкурсе смотра волонтерских отрядов Центров социализации молодежи] / Н. Сиданова // Размæ (Вперед). – 2022. – 27 дек. – С. 3.</w:t>
      </w:r>
    </w:p>
    <w:p w14:paraId="661C6D6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Славина, З.</w:t>
      </w:r>
      <w:r w:rsidRPr="007D3D19">
        <w:rPr>
          <w:sz w:val="28"/>
          <w:szCs w:val="28"/>
        </w:rPr>
        <w:t xml:space="preserve"> Победить рак : [в Москве состоялась </w:t>
      </w:r>
      <w:r w:rsidRPr="007D3D19">
        <w:rPr>
          <w:sz w:val="28"/>
          <w:szCs w:val="28"/>
          <w:lang w:val="en-US"/>
        </w:rPr>
        <w:t>VI</w:t>
      </w:r>
      <w:r w:rsidRPr="007D3D19">
        <w:rPr>
          <w:sz w:val="28"/>
          <w:szCs w:val="28"/>
        </w:rPr>
        <w:t xml:space="preserve"> церемония вручения ежегодной Всероссийской премии «Будем жить!» за мужество и вклад в борьбу против рака, лауреатами которой стали благотворительный фонд «Быть Добру» (руководитель А. Кусов), специальный корреспондент газеты «Северная Осетия» З. Губурова и наша землячка – сотрудник отделения патологии молочной железы Национального центра имени В. И. Кулакова О. Келехсаева] / З. Славина // Северная Осетия. – 2022. – 22 марта. – С. 3.</w:t>
      </w:r>
    </w:p>
    <w:p w14:paraId="6B9F0C2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Сложная и благородная миссия</w:t>
      </w:r>
      <w:r w:rsidRPr="007D3D19">
        <w:rPr>
          <w:sz w:val="28"/>
          <w:szCs w:val="28"/>
        </w:rPr>
        <w:t xml:space="preserve"> : [о социальном работнике КЦСОН Правобережного района М. К. Цаболовой / подготовила З. Хосонова] // Жизнь Правобережья. – 2022. – 7 июня. – С. 2.</w:t>
      </w:r>
    </w:p>
    <w:p w14:paraId="4FA2CD7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Снегирев, Л.</w:t>
      </w:r>
      <w:r w:rsidRPr="007D3D19">
        <w:rPr>
          <w:sz w:val="28"/>
          <w:szCs w:val="28"/>
        </w:rPr>
        <w:t xml:space="preserve"> Вернули исторический вид древнему каменному городу : [о совместных работах по благоустройству и сохранению объекта культурного наследия – Сторожевой башни Агнаевых – участников практической программы Школы волонтеров и профессиональных реставраторов] / Леонид Снегирев // Сæуæхсид (Заря). – 2022. – 8 дек. – С. 2.</w:t>
      </w:r>
    </w:p>
    <w:p w14:paraId="33B08A1F"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Содействие в организации выплат</w:t>
      </w:r>
      <w:r w:rsidRPr="007D3D19">
        <w:rPr>
          <w:sz w:val="28"/>
          <w:szCs w:val="28"/>
        </w:rPr>
        <w:t xml:space="preserve">  [на детей от 8 до 17 лет : о рабочей встрече Главы РСО-А Сергея Меняйло с управляющим отделением Пенсионного фонда России по РСО-А Сергеем Таболовым] // Северная Осетия. – 2022. – 20 июля. – С. 1.</w:t>
      </w:r>
    </w:p>
    <w:p w14:paraId="16AF9CD5"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Социальная поддержка</w:t>
      </w:r>
      <w:r w:rsidRPr="007D3D19">
        <w:rPr>
          <w:sz w:val="28"/>
          <w:szCs w:val="28"/>
        </w:rPr>
        <w:t xml:space="preserve"> : [с января 2022 г. полномочия по предоставлению ряда мер социальной поддержки, осуществляемые ранее органами социальной защиты населения, перешли в ведение Пенсионного фонда РФ / подготовила А. Камбегова] // Северная Осетия. – 2022. – 22 янв. – С. 7.</w:t>
      </w:r>
    </w:p>
    <w:p w14:paraId="6A205B7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 xml:space="preserve">Таболов, С. </w:t>
      </w:r>
      <w:r w:rsidRPr="007D3D19">
        <w:rPr>
          <w:sz w:val="28"/>
          <w:szCs w:val="28"/>
        </w:rPr>
        <w:t>Все выплаты – в режиме «одного окна»</w:t>
      </w:r>
      <w:r w:rsidRPr="007D3D19">
        <w:rPr>
          <w:b/>
          <w:bCs/>
          <w:sz w:val="28"/>
          <w:szCs w:val="28"/>
        </w:rPr>
        <w:t xml:space="preserve"> </w:t>
      </w:r>
      <w:r w:rsidRPr="007D3D19">
        <w:rPr>
          <w:sz w:val="28"/>
          <w:szCs w:val="28"/>
        </w:rPr>
        <w:t xml:space="preserve">: [по поводу объединения Пенсионного фонда и Фонда социального страхования : комментарий управляющего Отделением ПФР по РСО-А Сергея Таболова </w:t>
      </w:r>
      <w:r w:rsidRPr="007D3D19">
        <w:rPr>
          <w:bCs/>
          <w:sz w:val="28"/>
          <w:szCs w:val="28"/>
        </w:rPr>
        <w:t>/ записала М. Канатова</w:t>
      </w:r>
      <w:r w:rsidRPr="007D3D19">
        <w:rPr>
          <w:sz w:val="28"/>
          <w:szCs w:val="28"/>
        </w:rPr>
        <w:t>] // Северная Осетия. – 2022. – 3 дек. – С. 4.</w:t>
      </w:r>
    </w:p>
    <w:p w14:paraId="7662A88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Таболов, С. </w:t>
      </w:r>
      <w:r w:rsidRPr="007D3D19">
        <w:rPr>
          <w:sz w:val="28"/>
          <w:szCs w:val="28"/>
        </w:rPr>
        <w:t>ПФР плюс ФСС – Социальный фонд России</w:t>
      </w:r>
      <w:r w:rsidRPr="007D3D19">
        <w:rPr>
          <w:b/>
          <w:bCs/>
          <w:sz w:val="28"/>
          <w:szCs w:val="28"/>
        </w:rPr>
        <w:t xml:space="preserve"> </w:t>
      </w:r>
      <w:r w:rsidRPr="007D3D19">
        <w:rPr>
          <w:sz w:val="28"/>
          <w:szCs w:val="28"/>
        </w:rPr>
        <w:t xml:space="preserve">: [об объединении двух важнейших структур: Пенсионного фонда и Фонда социального страхования : беседа с управляющим Отделением ПФР по РСО-А Сергеем Таболовым </w:t>
      </w:r>
      <w:r w:rsidRPr="007D3D19">
        <w:rPr>
          <w:bCs/>
          <w:sz w:val="28"/>
          <w:szCs w:val="28"/>
        </w:rPr>
        <w:t>/ записала Н. Гогаева</w:t>
      </w:r>
      <w:r w:rsidRPr="007D3D19">
        <w:rPr>
          <w:sz w:val="28"/>
          <w:szCs w:val="28"/>
        </w:rPr>
        <w:t>] // Северная Осетия. – 2022. – 28 дек. – С. 3.</w:t>
      </w:r>
    </w:p>
    <w:p w14:paraId="41E7D58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Тедеева, М. </w:t>
      </w:r>
      <w:r w:rsidRPr="007D3D19">
        <w:rPr>
          <w:sz w:val="28"/>
          <w:szCs w:val="28"/>
        </w:rPr>
        <w:t>Молодые семьи (Пригородного) района получают помощь в приобретении жилья [в рамках реализации гос. Программы «Обеспечение доступным и комфортным жильем и коммунальными услугами граждан РФ»] // Фидиуæг (Глашатай). – 2022. – 1 марта. – С. 1.</w:t>
      </w:r>
    </w:p>
    <w:p w14:paraId="75F856F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Тогоева, Ф.</w:t>
      </w:r>
      <w:r w:rsidRPr="007D3D19">
        <w:rPr>
          <w:sz w:val="28"/>
          <w:szCs w:val="28"/>
        </w:rPr>
        <w:t xml:space="preserve"> Благо твори! : [об участии учащихся, родителей и педагогов школ Беслана в благотворительной акции «Благо творите!», организованной юной художницей, ученицей СОШ № 3 Дзерассой Боговой] / Фатима Тогоева // Вестник Беслана. – 2022. – 27 дек. – С. 2.</w:t>
      </w:r>
    </w:p>
    <w:p w14:paraId="532D2C4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Тотиков, А.</w:t>
      </w:r>
      <w:r w:rsidRPr="007D3D19">
        <w:rPr>
          <w:sz w:val="28"/>
          <w:szCs w:val="28"/>
        </w:rPr>
        <w:t xml:space="preserve"> «Елка желаний». Продолжение : [сотрудники Управления Федеральной службы судебных приставов по РСО-А в рамках Всероссийской благотворительной акции «Елка желаний» исполнили мечту юной жительницы г. Владикавказа У. Мицкой] / Артур Тотиков // Северная Осетия. – 2022. – 18 марта. – С. 4. </w:t>
      </w:r>
    </w:p>
    <w:p w14:paraId="07088506" w14:textId="77777777" w:rsidR="002B33C1" w:rsidRPr="007D3D19" w:rsidRDefault="002B33C1" w:rsidP="002B33C1">
      <w:pPr>
        <w:pStyle w:val="a6"/>
        <w:numPr>
          <w:ilvl w:val="0"/>
          <w:numId w:val="4"/>
        </w:numPr>
        <w:tabs>
          <w:tab w:val="left" w:pos="0"/>
        </w:tabs>
        <w:jc w:val="both"/>
        <w:rPr>
          <w:sz w:val="28"/>
          <w:szCs w:val="28"/>
        </w:rPr>
      </w:pPr>
      <w:r w:rsidRPr="007D3D19">
        <w:rPr>
          <w:b/>
          <w:sz w:val="28"/>
          <w:szCs w:val="28"/>
        </w:rPr>
        <w:t xml:space="preserve">Фæрниаты, Р. </w:t>
      </w:r>
      <w:r w:rsidRPr="007D3D19">
        <w:rPr>
          <w:sz w:val="28"/>
          <w:szCs w:val="28"/>
        </w:rPr>
        <w:t>Тауы хорздзинад / Фæрниаты Рая // Рæстдзинад. – 2022. – 19 окт. – Ф. 2.</w:t>
      </w:r>
    </w:p>
    <w:p w14:paraId="6CE3F9DD" w14:textId="77777777" w:rsidR="002B33C1" w:rsidRPr="006D12A8" w:rsidRDefault="002B33C1" w:rsidP="002B33C1">
      <w:pPr>
        <w:ind w:left="1080"/>
        <w:jc w:val="both"/>
        <w:rPr>
          <w:sz w:val="28"/>
          <w:szCs w:val="28"/>
        </w:rPr>
      </w:pPr>
      <w:r w:rsidRPr="006D12A8">
        <w:rPr>
          <w:sz w:val="28"/>
          <w:szCs w:val="28"/>
        </w:rPr>
        <w:t>Фарниева, Р. Сеет благо  :  [о меценате и частном предпринимателе  Леве Лалиеве].</w:t>
      </w:r>
    </w:p>
    <w:p w14:paraId="00F58674" w14:textId="77777777" w:rsidR="002B33C1" w:rsidRPr="007D3D19" w:rsidRDefault="002B33C1" w:rsidP="002B33C1">
      <w:pPr>
        <w:pStyle w:val="a6"/>
        <w:numPr>
          <w:ilvl w:val="0"/>
          <w:numId w:val="4"/>
        </w:numPr>
        <w:spacing w:after="200" w:line="276" w:lineRule="auto"/>
        <w:jc w:val="both"/>
        <w:rPr>
          <w:bCs/>
          <w:sz w:val="28"/>
          <w:szCs w:val="28"/>
        </w:rPr>
      </w:pPr>
      <w:r w:rsidRPr="007D3D19">
        <w:rPr>
          <w:b/>
          <w:bCs/>
          <w:sz w:val="28"/>
          <w:szCs w:val="28"/>
        </w:rPr>
        <w:t>Федорович, Д.</w:t>
      </w:r>
      <w:r w:rsidRPr="007D3D19">
        <w:rPr>
          <w:sz w:val="28"/>
          <w:szCs w:val="28"/>
        </w:rPr>
        <w:t xml:space="preserve"> «Да не оскудеет рука дающего!» : [о реализации медиапроекта «Добрые люди» : рассказывает председатель Северо-Осетинского отделения Российского детского фонда Денис Федорович </w:t>
      </w:r>
      <w:r w:rsidRPr="007D3D19">
        <w:rPr>
          <w:bCs/>
          <w:sz w:val="28"/>
          <w:szCs w:val="28"/>
        </w:rPr>
        <w:t>/ записала С. Николаева</w:t>
      </w:r>
      <w:r w:rsidRPr="007D3D19">
        <w:rPr>
          <w:sz w:val="28"/>
          <w:szCs w:val="28"/>
        </w:rPr>
        <w:t xml:space="preserve">] </w:t>
      </w:r>
      <w:r w:rsidRPr="007D3D19">
        <w:rPr>
          <w:bCs/>
          <w:sz w:val="28"/>
          <w:szCs w:val="28"/>
        </w:rPr>
        <w:t>// Моздокский вестник. – 2022. – 29 сент. – С. 3.</w:t>
      </w:r>
    </w:p>
    <w:p w14:paraId="6633CAA8" w14:textId="77777777" w:rsidR="002B33C1" w:rsidRPr="007D3D19" w:rsidRDefault="002B33C1" w:rsidP="002B33C1">
      <w:pPr>
        <w:pStyle w:val="a6"/>
        <w:numPr>
          <w:ilvl w:val="0"/>
          <w:numId w:val="4"/>
        </w:numPr>
        <w:spacing w:after="200" w:line="276" w:lineRule="auto"/>
        <w:jc w:val="both"/>
        <w:rPr>
          <w:bCs/>
          <w:sz w:val="28"/>
          <w:szCs w:val="28"/>
        </w:rPr>
      </w:pPr>
      <w:r w:rsidRPr="007D3D19">
        <w:rPr>
          <w:b/>
          <w:bCs/>
          <w:sz w:val="28"/>
          <w:szCs w:val="28"/>
        </w:rPr>
        <w:t>Федорович, Д.</w:t>
      </w:r>
      <w:r w:rsidRPr="007D3D19">
        <w:rPr>
          <w:sz w:val="28"/>
          <w:szCs w:val="28"/>
        </w:rPr>
        <w:t xml:space="preserve"> Способность радоваться и радовать – дар бесценный : [о благотворительной деятельности Северо-Осетинского отделения Российского детского фонда : рассказывает его председатель Денис Федорович </w:t>
      </w:r>
      <w:r w:rsidRPr="007D3D19">
        <w:rPr>
          <w:bCs/>
          <w:sz w:val="28"/>
          <w:szCs w:val="28"/>
        </w:rPr>
        <w:t>/ записала Т. Саламова</w:t>
      </w:r>
      <w:r w:rsidRPr="007D3D19">
        <w:rPr>
          <w:sz w:val="28"/>
          <w:szCs w:val="28"/>
        </w:rPr>
        <w:t xml:space="preserve">] </w:t>
      </w:r>
      <w:r w:rsidRPr="007D3D19">
        <w:rPr>
          <w:bCs/>
          <w:sz w:val="28"/>
          <w:szCs w:val="28"/>
        </w:rPr>
        <w:t>// Моздокский вестник. – 2022. – 27 сент. – С. 2.</w:t>
      </w:r>
    </w:p>
    <w:p w14:paraId="6BF289E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Хабиева, Л.</w:t>
      </w:r>
      <w:r w:rsidRPr="007D3D19">
        <w:rPr>
          <w:sz w:val="28"/>
          <w:szCs w:val="28"/>
        </w:rPr>
        <w:t xml:space="preserve"> Социальный контракт: курс верный : [о реализации государственной программы по выводу бедных семей из сложной ситуации : рассказывает начальник отдела социальной помощи и социального сопровождения малоимущих граждан ГБУ «КЦСОН </w:t>
      </w:r>
      <w:r w:rsidRPr="007D3D19">
        <w:rPr>
          <w:sz w:val="28"/>
          <w:szCs w:val="28"/>
        </w:rPr>
        <w:lastRenderedPageBreak/>
        <w:t xml:space="preserve">Дигорского района» Л. Хабиева </w:t>
      </w:r>
      <w:r w:rsidRPr="007D3D19">
        <w:rPr>
          <w:b/>
          <w:bCs/>
          <w:sz w:val="28"/>
          <w:szCs w:val="28"/>
        </w:rPr>
        <w:t xml:space="preserve">/ </w:t>
      </w:r>
      <w:r w:rsidRPr="007D3D19">
        <w:rPr>
          <w:sz w:val="28"/>
          <w:szCs w:val="28"/>
        </w:rPr>
        <w:t>записала В. Пахомова] // Северная Осетия. – 2022. – 16 апр. – С. 7.</w:t>
      </w:r>
    </w:p>
    <w:p w14:paraId="52A1B71D" w14:textId="77777777" w:rsidR="002B33C1" w:rsidRPr="007D3D19" w:rsidRDefault="002B33C1" w:rsidP="002B33C1">
      <w:pPr>
        <w:pStyle w:val="a6"/>
        <w:numPr>
          <w:ilvl w:val="0"/>
          <w:numId w:val="4"/>
        </w:numPr>
        <w:spacing w:after="200" w:line="276" w:lineRule="auto"/>
        <w:jc w:val="both"/>
        <w:rPr>
          <w:rFonts w:eastAsia="SimSun"/>
          <w:sz w:val="28"/>
          <w:szCs w:val="28"/>
          <w:lang w:eastAsia="zh-CN" w:bidi="hi-IN"/>
        </w:rPr>
      </w:pPr>
      <w:bookmarkStart w:id="852" w:name="_Hlk115519346"/>
      <w:r w:rsidRPr="007D3D19">
        <w:rPr>
          <w:b/>
          <w:sz w:val="28"/>
          <w:szCs w:val="28"/>
        </w:rPr>
        <w:t>Хосонты, З.</w:t>
      </w:r>
      <w:r w:rsidRPr="007D3D19">
        <w:rPr>
          <w:bCs/>
          <w:sz w:val="28"/>
          <w:szCs w:val="28"/>
        </w:rPr>
        <w:t xml:space="preserve"> Хайджын у сылгоймаджы амондæй / Хосонты Земфирæ </w:t>
      </w:r>
      <w:r w:rsidRPr="007D3D19">
        <w:rPr>
          <w:rFonts w:eastAsia="SimSun"/>
          <w:sz w:val="28"/>
          <w:szCs w:val="28"/>
          <w:lang w:eastAsia="zh-CN" w:bidi="hi-IN"/>
        </w:rPr>
        <w:t xml:space="preserve">// Жизнь </w:t>
      </w:r>
      <w:r w:rsidRPr="007D3D19">
        <w:rPr>
          <w:sz w:val="28"/>
          <w:szCs w:val="28"/>
        </w:rPr>
        <w:t>Правобережья</w:t>
      </w:r>
      <w:r w:rsidRPr="007D3D19">
        <w:rPr>
          <w:rFonts w:eastAsia="SimSun"/>
          <w:sz w:val="28"/>
          <w:szCs w:val="28"/>
          <w:lang w:eastAsia="zh-CN" w:bidi="hi-IN"/>
        </w:rPr>
        <w:t>. – 2022. – 29 сент. – Ф. 5.</w:t>
      </w:r>
    </w:p>
    <w:p w14:paraId="20FABCF6" w14:textId="77777777" w:rsidR="002B33C1" w:rsidRPr="006D12A8" w:rsidRDefault="002B33C1" w:rsidP="002B33C1">
      <w:pPr>
        <w:ind w:left="1080"/>
        <w:jc w:val="both"/>
        <w:rPr>
          <w:rFonts w:eastAsia="SimSun"/>
          <w:sz w:val="28"/>
          <w:szCs w:val="28"/>
          <w:lang w:eastAsia="zh-CN" w:bidi="hi-IN"/>
        </w:rPr>
      </w:pPr>
      <w:r w:rsidRPr="006D12A8">
        <w:rPr>
          <w:rFonts w:eastAsia="SimSun"/>
          <w:sz w:val="28"/>
          <w:szCs w:val="28"/>
          <w:lang w:eastAsia="zh-CN" w:bidi="hi-IN"/>
        </w:rPr>
        <w:t>Хосонова, З. Наделена женским счастьем : [о сотруднике «Интерната милосердия» с. Чермен Пригородного района Марете Дзгоевой].</w:t>
      </w:r>
    </w:p>
    <w:bookmarkEnd w:id="852"/>
    <w:p w14:paraId="4E2FF2A6" w14:textId="77777777" w:rsidR="002B33C1" w:rsidRPr="007D3D19" w:rsidRDefault="002B33C1" w:rsidP="002B33C1">
      <w:pPr>
        <w:pStyle w:val="a6"/>
        <w:numPr>
          <w:ilvl w:val="0"/>
          <w:numId w:val="4"/>
        </w:numPr>
        <w:spacing w:after="200" w:line="276" w:lineRule="auto"/>
        <w:jc w:val="both"/>
        <w:rPr>
          <w:rFonts w:eastAsia="SimSun"/>
          <w:sz w:val="28"/>
          <w:szCs w:val="28"/>
          <w:lang w:eastAsia="zh-CN" w:bidi="hi-IN"/>
        </w:rPr>
      </w:pPr>
      <w:r w:rsidRPr="007D3D19">
        <w:rPr>
          <w:b/>
          <w:sz w:val="28"/>
          <w:szCs w:val="28"/>
        </w:rPr>
        <w:t>Хосонты, З.</w:t>
      </w:r>
      <w:r w:rsidRPr="007D3D19">
        <w:rPr>
          <w:bCs/>
          <w:sz w:val="28"/>
          <w:szCs w:val="28"/>
        </w:rPr>
        <w:t xml:space="preserve"> Ме`нцой цы адæмæмы сты, уыдонæн стыр бузныг / Хосонты Земфирæ </w:t>
      </w:r>
      <w:r w:rsidRPr="007D3D19">
        <w:rPr>
          <w:rFonts w:eastAsia="SimSun"/>
          <w:sz w:val="28"/>
          <w:szCs w:val="28"/>
          <w:lang w:eastAsia="zh-CN" w:bidi="hi-IN"/>
        </w:rPr>
        <w:t xml:space="preserve">// Жизнь </w:t>
      </w:r>
      <w:r w:rsidRPr="007D3D19">
        <w:rPr>
          <w:sz w:val="28"/>
          <w:szCs w:val="28"/>
        </w:rPr>
        <w:t>Правобережья</w:t>
      </w:r>
      <w:r w:rsidRPr="007D3D19">
        <w:rPr>
          <w:rFonts w:eastAsia="SimSun"/>
          <w:sz w:val="28"/>
          <w:szCs w:val="28"/>
          <w:lang w:eastAsia="zh-CN" w:bidi="hi-IN"/>
        </w:rPr>
        <w:t>. – 2022. – 25 окт. – Ф. 3.</w:t>
      </w:r>
    </w:p>
    <w:p w14:paraId="207C9682" w14:textId="77777777" w:rsidR="002B33C1" w:rsidRPr="006D12A8" w:rsidRDefault="002B33C1" w:rsidP="002B33C1">
      <w:pPr>
        <w:ind w:left="1080"/>
        <w:jc w:val="both"/>
        <w:rPr>
          <w:rFonts w:eastAsia="SimSun"/>
          <w:sz w:val="28"/>
          <w:szCs w:val="28"/>
          <w:lang w:eastAsia="zh-CN" w:bidi="hi-IN"/>
        </w:rPr>
      </w:pPr>
      <w:r w:rsidRPr="006D12A8">
        <w:rPr>
          <w:rFonts w:eastAsia="SimSun"/>
          <w:sz w:val="28"/>
          <w:szCs w:val="28"/>
          <w:lang w:eastAsia="zh-CN" w:bidi="hi-IN"/>
        </w:rPr>
        <w:t>Хосонова, З. Большое спасибо тем, кто рядом : [об инвалиде-колясочнике Таймуразе Таутиеве из с. Заманкул].</w:t>
      </w:r>
    </w:p>
    <w:p w14:paraId="66A6C8A6"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Цагараева, З. </w:t>
      </w:r>
      <w:r w:rsidRPr="007D3D19">
        <w:rPr>
          <w:sz w:val="28"/>
          <w:szCs w:val="28"/>
        </w:rPr>
        <w:t xml:space="preserve">Плоды – по трудам : [об участии Республиканского детского реабилитационного центра «Тамиск» во Всероссийском форуме «Вместе – ради детей!» : беседа с директором Центра Зариной Цагараевой </w:t>
      </w:r>
      <w:r w:rsidRPr="007D3D19">
        <w:rPr>
          <w:b/>
          <w:sz w:val="28"/>
          <w:szCs w:val="28"/>
        </w:rPr>
        <w:t xml:space="preserve">/ </w:t>
      </w:r>
      <w:r w:rsidRPr="007D3D19">
        <w:rPr>
          <w:bCs/>
          <w:sz w:val="28"/>
          <w:szCs w:val="28"/>
        </w:rPr>
        <w:t>записала</w:t>
      </w:r>
      <w:r w:rsidRPr="007D3D19">
        <w:rPr>
          <w:b/>
          <w:sz w:val="28"/>
          <w:szCs w:val="28"/>
        </w:rPr>
        <w:t xml:space="preserve"> </w:t>
      </w:r>
      <w:r w:rsidRPr="007D3D19">
        <w:rPr>
          <w:bCs/>
          <w:sz w:val="28"/>
          <w:szCs w:val="28"/>
        </w:rPr>
        <w:t>А. Камбегова]</w:t>
      </w:r>
      <w:r w:rsidRPr="007D3D19">
        <w:rPr>
          <w:b/>
          <w:sz w:val="28"/>
          <w:szCs w:val="28"/>
        </w:rPr>
        <w:t xml:space="preserve"> </w:t>
      </w:r>
      <w:r w:rsidRPr="007D3D19">
        <w:rPr>
          <w:sz w:val="28"/>
          <w:szCs w:val="28"/>
        </w:rPr>
        <w:t>// Северная Осетия. – 2022. – 26 окт. – С. 5.</w:t>
      </w:r>
    </w:p>
    <w:p w14:paraId="276C76D3"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Цагараева, З.</w:t>
      </w:r>
      <w:r w:rsidRPr="007D3D19">
        <w:rPr>
          <w:sz w:val="28"/>
          <w:szCs w:val="28"/>
        </w:rPr>
        <w:t xml:space="preserve"> Успехи – хороший импульс для дальнейшей деятельности : [о </w:t>
      </w:r>
      <w:r w:rsidRPr="007D3D19">
        <w:rPr>
          <w:sz w:val="28"/>
          <w:szCs w:val="28"/>
          <w:lang w:val="en-US"/>
        </w:rPr>
        <w:t>XIII</w:t>
      </w:r>
      <w:r w:rsidRPr="007D3D19">
        <w:rPr>
          <w:sz w:val="28"/>
          <w:szCs w:val="28"/>
        </w:rPr>
        <w:t xml:space="preserve"> Всероссийском форуме «Вместе – ради детей! Доступная и качественная помощь» : рассказывает глава делегации Северной Осетии, руководитель Республиканского детского реабилитационного центра «Тамиск» Зарина Цагараева / записала Элина Льянова] // Сæуæхсид (Заря). – 2022. – 8 окт. – С. 2.</w:t>
      </w:r>
    </w:p>
    <w:p w14:paraId="0717536C"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Цаллагова, Ж.</w:t>
      </w:r>
      <w:r w:rsidRPr="007D3D19">
        <w:rPr>
          <w:bCs/>
          <w:sz w:val="28"/>
          <w:szCs w:val="28"/>
        </w:rPr>
        <w:t xml:space="preserve"> Показатель зрелости общества : [о работе Дискуссионного клуба, посвященного мерам поддержки слепых и слабовидящих граждан : рассказывает депутат Парламента РСО-А Жанна Цаллагова] </w:t>
      </w:r>
      <w:r w:rsidRPr="007D3D19">
        <w:rPr>
          <w:sz w:val="28"/>
          <w:szCs w:val="28"/>
        </w:rPr>
        <w:t>// Северная Осетия. – 2022. – 16 нояб. – С. 2.</w:t>
      </w:r>
    </w:p>
    <w:p w14:paraId="24E816C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Цоколаева, Б.</w:t>
      </w:r>
      <w:r w:rsidRPr="007D3D19">
        <w:rPr>
          <w:sz w:val="28"/>
          <w:szCs w:val="28"/>
        </w:rPr>
        <w:t xml:space="preserve"> Есть такая профессия – людям помогать : [об особенностях работы Правобережного управления социальной защиты населения : беседа с начальником УСЗН Б. Цоколаевой / подготовила Д. Малдзигова] // Жизнь Правобережья. – 2022. – 9 июня. – С. 4.</w:t>
      </w:r>
    </w:p>
    <w:p w14:paraId="76BD8649" w14:textId="77777777" w:rsidR="002B33C1" w:rsidRPr="007D3D19" w:rsidRDefault="002B33C1" w:rsidP="002B33C1">
      <w:pPr>
        <w:pStyle w:val="a6"/>
        <w:numPr>
          <w:ilvl w:val="0"/>
          <w:numId w:val="4"/>
        </w:numPr>
        <w:spacing w:after="200" w:line="276" w:lineRule="auto"/>
        <w:jc w:val="both"/>
        <w:rPr>
          <w:rFonts w:eastAsia="SimSun"/>
          <w:sz w:val="28"/>
          <w:szCs w:val="28"/>
          <w:lang w:eastAsia="zh-CN" w:bidi="hi-IN"/>
        </w:rPr>
      </w:pPr>
      <w:r w:rsidRPr="007D3D19">
        <w:rPr>
          <w:rFonts w:eastAsia="SimSun"/>
          <w:b/>
          <w:bCs/>
          <w:sz w:val="28"/>
          <w:szCs w:val="28"/>
          <w:lang w:eastAsia="zh-CN" w:bidi="hi-IN"/>
        </w:rPr>
        <w:t>Чикмелева, С.</w:t>
      </w:r>
      <w:r w:rsidRPr="007D3D19">
        <w:rPr>
          <w:rFonts w:eastAsia="SimSun"/>
          <w:sz w:val="28"/>
          <w:szCs w:val="28"/>
          <w:lang w:eastAsia="zh-CN" w:bidi="hi-IN"/>
        </w:rPr>
        <w:t xml:space="preserve"> Дом-интернат – сегодня. И завтра? : [рассказывает директор  Дома-интерната малой вместительности для граждан пожилого возраста и инвалидов Светлана Чикмелева </w:t>
      </w:r>
      <w:r w:rsidRPr="007D3D19">
        <w:rPr>
          <w:bCs/>
          <w:sz w:val="28"/>
          <w:szCs w:val="28"/>
        </w:rPr>
        <w:t>/ записала Л. Базиева</w:t>
      </w:r>
      <w:r w:rsidRPr="007D3D19">
        <w:rPr>
          <w:rFonts w:eastAsia="SimSun"/>
          <w:sz w:val="28"/>
          <w:szCs w:val="28"/>
          <w:lang w:eastAsia="zh-CN" w:bidi="hi-IN"/>
        </w:rPr>
        <w:t xml:space="preserve">] </w:t>
      </w:r>
      <w:r w:rsidRPr="007D3D19">
        <w:rPr>
          <w:bCs/>
          <w:sz w:val="28"/>
          <w:szCs w:val="28"/>
        </w:rPr>
        <w:t>// Моздокский вестник. – 2022. – 25 окт. – С. 2.</w:t>
      </w:r>
    </w:p>
    <w:p w14:paraId="5FD583BF" w14:textId="77777777" w:rsidR="002B33C1" w:rsidRPr="007D3D19" w:rsidRDefault="002B33C1" w:rsidP="002B33C1">
      <w:pPr>
        <w:pStyle w:val="a6"/>
        <w:numPr>
          <w:ilvl w:val="0"/>
          <w:numId w:val="4"/>
        </w:numPr>
        <w:spacing w:line="276" w:lineRule="auto"/>
        <w:jc w:val="both"/>
        <w:rPr>
          <w:sz w:val="28"/>
          <w:szCs w:val="28"/>
        </w:rPr>
      </w:pPr>
      <w:r w:rsidRPr="007D3D19">
        <w:rPr>
          <w:b/>
          <w:bCs/>
          <w:sz w:val="28"/>
          <w:szCs w:val="28"/>
        </w:rPr>
        <w:t>Санаты, А.</w:t>
      </w:r>
      <w:r w:rsidRPr="007D3D19">
        <w:rPr>
          <w:sz w:val="28"/>
          <w:szCs w:val="28"/>
        </w:rPr>
        <w:t xml:space="preserve"> Ныййарӕджы ӕхцайы бӕрц фӕфылдӕр / Санаты Альбинӕ // Рӕстдзинад. – 2022. – 1 мартъи. – Ф. 2.</w:t>
      </w:r>
    </w:p>
    <w:p w14:paraId="1D2C1F83" w14:textId="77777777" w:rsidR="002B33C1" w:rsidRPr="006D12A8" w:rsidRDefault="002B33C1" w:rsidP="002B33C1">
      <w:pPr>
        <w:ind w:left="1080"/>
        <w:jc w:val="both"/>
        <w:rPr>
          <w:sz w:val="28"/>
          <w:szCs w:val="28"/>
        </w:rPr>
      </w:pPr>
      <w:r w:rsidRPr="006D12A8">
        <w:rPr>
          <w:sz w:val="28"/>
          <w:szCs w:val="28"/>
        </w:rPr>
        <w:t>Шанаева, А. Материнский капитал увеличился [за рождение первого ребенка государство выделяет 524,5 тыс. руб., за второго – 691, 1 тыс. руб.].</w:t>
      </w:r>
    </w:p>
    <w:p w14:paraId="40C1B85C"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Шишаева, Е.</w:t>
      </w:r>
      <w:r w:rsidRPr="007D3D19">
        <w:rPr>
          <w:sz w:val="28"/>
          <w:szCs w:val="28"/>
        </w:rPr>
        <w:t xml:space="preserve"> Когда в глазах ребенка – мир… : [о подготовке сотрудниками Министерства труда и социального развития РСО-А совместно с торговым центром «Алания Молл» развлекательной программы для детей из Донецкой и Луганской народных республик : рассказывает руководитель Комплексного центра социального обслуживания Северо-Западного района г. Владикавказа Е. Шишаева </w:t>
      </w:r>
      <w:r w:rsidRPr="007D3D19">
        <w:rPr>
          <w:b/>
          <w:bCs/>
          <w:sz w:val="28"/>
          <w:szCs w:val="28"/>
        </w:rPr>
        <w:t xml:space="preserve">/ </w:t>
      </w:r>
      <w:r w:rsidRPr="007D3D19">
        <w:rPr>
          <w:sz w:val="28"/>
          <w:szCs w:val="28"/>
        </w:rPr>
        <w:t>записала А. Камбегова] // Северная Осетия. – 2022. – 24 марта. – С. 1-2.</w:t>
      </w:r>
    </w:p>
    <w:p w14:paraId="62CA7E1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Школьникам – о пенсии </w:t>
      </w:r>
      <w:r w:rsidRPr="007D3D19">
        <w:rPr>
          <w:sz w:val="28"/>
          <w:szCs w:val="28"/>
        </w:rPr>
        <w:t>: [управляющий отделением Пенсионного фонда РФ по РСО-А Сергей Таболов провел открытый урок для старшеклассников средней школы №7 г. Владикавказа] // Северная Осетия. – 2022. – 2 дек. – С. 3.</w:t>
      </w:r>
    </w:p>
    <w:p w14:paraId="0D54C61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«Юный доброволец Алании :</w:t>
      </w:r>
      <w:r w:rsidRPr="007D3D19">
        <w:rPr>
          <w:sz w:val="28"/>
          <w:szCs w:val="28"/>
        </w:rPr>
        <w:t xml:space="preserve"> [о своем социальном проекте «Твори добро» и волонтерской деятельности рассказывают победители республиканского конкурса «Юный доброволец Алании–2022» – представители Кировского района И. Бичикаева, Д. Битарова и куратор юных волонтеров Р. Кулумбекова / записала А. Дзиова] // Размæ (Вперед). – 2022. – 3 дек. – С. 1.</w:t>
      </w:r>
    </w:p>
    <w:p w14:paraId="08408354"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Юрова, Ю.</w:t>
      </w:r>
      <w:r w:rsidRPr="007D3D19">
        <w:rPr>
          <w:sz w:val="28"/>
          <w:szCs w:val="28"/>
        </w:rPr>
        <w:t xml:space="preserve"> Всегда рядом : [о руководителе первичной станичной организации Общества инвалидов Моздокского района М. Н. Першиной] / Ю. Юрова </w:t>
      </w:r>
      <w:r w:rsidRPr="007D3D19">
        <w:rPr>
          <w:b/>
          <w:bCs/>
          <w:sz w:val="28"/>
          <w:szCs w:val="28"/>
        </w:rPr>
        <w:t xml:space="preserve">// </w:t>
      </w:r>
      <w:r w:rsidRPr="007D3D19">
        <w:rPr>
          <w:sz w:val="28"/>
          <w:szCs w:val="28"/>
        </w:rPr>
        <w:t>Моздокский вестник. – 2022. – 22 янв. – С. 2.</w:t>
      </w:r>
    </w:p>
    <w:p w14:paraId="2DFAE39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Юрова, Ю.</w:t>
      </w:r>
      <w:r w:rsidRPr="007D3D19">
        <w:rPr>
          <w:sz w:val="28"/>
          <w:szCs w:val="28"/>
        </w:rPr>
        <w:t xml:space="preserve"> Рука помощи : [о помощи волонтеров районного ОНФ медикам по доставке лекарств больным] </w:t>
      </w:r>
      <w:r w:rsidRPr="007D3D19">
        <w:rPr>
          <w:bCs/>
          <w:sz w:val="28"/>
          <w:szCs w:val="28"/>
        </w:rPr>
        <w:t xml:space="preserve">/ Ю. Юрова </w:t>
      </w:r>
      <w:r w:rsidRPr="007D3D19">
        <w:rPr>
          <w:sz w:val="28"/>
          <w:szCs w:val="28"/>
        </w:rPr>
        <w:t xml:space="preserve">// Моздокский вестник. – 2022. – 12 февр. – С. 2. </w:t>
      </w:r>
    </w:p>
    <w:p w14:paraId="0CFADD6C" w14:textId="77777777" w:rsidR="002B33C1" w:rsidRPr="002B3820" w:rsidRDefault="002B33C1" w:rsidP="002B33C1">
      <w:pPr>
        <w:jc w:val="both"/>
        <w:rPr>
          <w:b/>
          <w:bCs/>
          <w:sz w:val="28"/>
          <w:szCs w:val="28"/>
        </w:rPr>
      </w:pPr>
    </w:p>
    <w:p w14:paraId="0F0D347B" w14:textId="77777777" w:rsidR="002B33C1" w:rsidRDefault="002B33C1" w:rsidP="002B33C1">
      <w:pPr>
        <w:pStyle w:val="a6"/>
        <w:jc w:val="center"/>
        <w:rPr>
          <w:b/>
          <w:bCs/>
          <w:sz w:val="28"/>
          <w:szCs w:val="28"/>
        </w:rPr>
      </w:pPr>
      <w:r w:rsidRPr="007D3D19">
        <w:rPr>
          <w:b/>
          <w:bCs/>
          <w:sz w:val="28"/>
          <w:szCs w:val="28"/>
        </w:rPr>
        <w:t>Гуманитарная помощь Донбассу</w:t>
      </w:r>
    </w:p>
    <w:p w14:paraId="08A307A9" w14:textId="77777777" w:rsidR="002B33C1" w:rsidRPr="007D3D19" w:rsidRDefault="002B33C1" w:rsidP="002B33C1">
      <w:pPr>
        <w:pStyle w:val="a6"/>
        <w:jc w:val="center"/>
        <w:rPr>
          <w:b/>
          <w:bCs/>
          <w:sz w:val="28"/>
          <w:szCs w:val="28"/>
        </w:rPr>
      </w:pPr>
    </w:p>
    <w:p w14:paraId="7169A1FA"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 xml:space="preserve">Бадтиева, О. </w:t>
      </w:r>
      <w:r w:rsidRPr="007D3D19">
        <w:rPr>
          <w:bCs/>
          <w:sz w:val="28"/>
          <w:szCs w:val="28"/>
        </w:rPr>
        <w:t>Все для победы</w:t>
      </w:r>
      <w:r w:rsidRPr="007D3D19">
        <w:rPr>
          <w:b/>
          <w:sz w:val="28"/>
          <w:szCs w:val="28"/>
        </w:rPr>
        <w:t xml:space="preserve"> </w:t>
      </w:r>
      <w:r w:rsidRPr="007D3D19">
        <w:rPr>
          <w:bCs/>
          <w:sz w:val="28"/>
          <w:szCs w:val="28"/>
        </w:rPr>
        <w:t xml:space="preserve">: [представители регионального отделения Народного фронта  в Северной Осетии в очередной раз побывали с гуманитарной миссией в Донбассе и Запорожской области] / Оксана Бадтиева </w:t>
      </w:r>
      <w:r w:rsidRPr="007D3D19">
        <w:rPr>
          <w:sz w:val="28"/>
          <w:szCs w:val="28"/>
        </w:rPr>
        <w:t>// Северная Осетия. – 2022. – 29 дек. – С. 4.</w:t>
      </w:r>
    </w:p>
    <w:p w14:paraId="7C77EDE0"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 xml:space="preserve">Бадтиева, О. </w:t>
      </w:r>
      <w:r w:rsidRPr="007D3D19">
        <w:rPr>
          <w:sz w:val="28"/>
          <w:szCs w:val="28"/>
        </w:rPr>
        <w:t>Не остались равнодушными : [в республике собрана первая гуманитарная помощь для беженцев из ДНР и ЛНР] / Оксана Бадтиева // Северная Осетия. – 2022. – 3 марта. – С. 3</w:t>
      </w:r>
    </w:p>
    <w:p w14:paraId="1FEDA689" w14:textId="77777777" w:rsidR="002B33C1" w:rsidRPr="007D3D19" w:rsidRDefault="002B33C1" w:rsidP="002B33C1">
      <w:pPr>
        <w:pStyle w:val="a6"/>
        <w:numPr>
          <w:ilvl w:val="0"/>
          <w:numId w:val="4"/>
        </w:numPr>
        <w:spacing w:after="200" w:line="276" w:lineRule="auto"/>
        <w:jc w:val="both"/>
        <w:rPr>
          <w:sz w:val="28"/>
          <w:szCs w:val="28"/>
        </w:rPr>
      </w:pPr>
      <w:r w:rsidRPr="007D3D19">
        <w:rPr>
          <w:b/>
          <w:sz w:val="28"/>
          <w:szCs w:val="28"/>
        </w:rPr>
        <w:t xml:space="preserve">Галиев, К. </w:t>
      </w:r>
      <w:r w:rsidRPr="007D3D19">
        <w:rPr>
          <w:bCs/>
          <w:sz w:val="28"/>
          <w:szCs w:val="28"/>
        </w:rPr>
        <w:t xml:space="preserve">Все для победы! : [об отправке очередного гуманитарного груза на Донбасс : рассказывает руководитель регионального исполкома Народного фронта в Северной Осетии Клим Галиев / записала О. Бадтиева] </w:t>
      </w:r>
      <w:r w:rsidRPr="007D3D19">
        <w:rPr>
          <w:sz w:val="28"/>
          <w:szCs w:val="28"/>
        </w:rPr>
        <w:t>// Северная Осетия. – 2022. – 1 окт. – С. 3.</w:t>
      </w:r>
    </w:p>
    <w:p w14:paraId="7B1A887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Галиев, К.</w:t>
      </w:r>
      <w:r w:rsidRPr="007D3D19">
        <w:rPr>
          <w:sz w:val="28"/>
          <w:szCs w:val="28"/>
        </w:rPr>
        <w:t xml:space="preserve"> Щедрые сердца : [о помощи беженцам из ДНР и ЛНР : рассказывает руководитель регионального исполкома ОНФ К. Галиев </w:t>
      </w:r>
      <w:r w:rsidRPr="007D3D19">
        <w:rPr>
          <w:b/>
          <w:bCs/>
          <w:sz w:val="28"/>
          <w:szCs w:val="28"/>
        </w:rPr>
        <w:t xml:space="preserve">/ </w:t>
      </w:r>
      <w:r w:rsidRPr="007D3D19">
        <w:rPr>
          <w:sz w:val="28"/>
          <w:szCs w:val="28"/>
        </w:rPr>
        <w:t>записала З. Губурова] // Северная Осетия. – 2022. – 4 марта. – С. 2.</w:t>
      </w:r>
    </w:p>
    <w:p w14:paraId="43F348D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Громова, С.</w:t>
      </w:r>
      <w:r w:rsidRPr="007D3D19">
        <w:rPr>
          <w:sz w:val="28"/>
          <w:szCs w:val="28"/>
        </w:rPr>
        <w:t xml:space="preserve"> Плечо поддержки : [очередная партия гуманитарного груза отправилась из Северной Осетии на Донбасс] </w:t>
      </w:r>
      <w:r w:rsidRPr="007D3D19">
        <w:rPr>
          <w:bCs/>
          <w:sz w:val="28"/>
          <w:szCs w:val="28"/>
        </w:rPr>
        <w:t xml:space="preserve">/ Светлана Громова </w:t>
      </w:r>
      <w:r w:rsidRPr="007D3D19">
        <w:rPr>
          <w:sz w:val="28"/>
          <w:szCs w:val="28"/>
        </w:rPr>
        <w:t>// Северная Осетия. – 2022. – 14 окт. – С. 1.</w:t>
      </w:r>
    </w:p>
    <w:p w14:paraId="673EAF6E"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Губурова, З.</w:t>
      </w:r>
      <w:r w:rsidRPr="007D3D19">
        <w:rPr>
          <w:sz w:val="28"/>
          <w:szCs w:val="28"/>
        </w:rPr>
        <w:t xml:space="preserve"> Мы с вами, братья! : [о благотворительной и гуманитарной помощи жителей республики, военнослужащим – участникам Специальной военной операции на Украине] / Залина Губурова // Северная Осетия. – 2022. – 19 окт. – С. 1.</w:t>
      </w:r>
    </w:p>
    <w:p w14:paraId="6ADCFFC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Едзоев, М.</w:t>
      </w:r>
      <w:r w:rsidRPr="007D3D19">
        <w:rPr>
          <w:sz w:val="28"/>
          <w:szCs w:val="28"/>
        </w:rPr>
        <w:t xml:space="preserve"> Гуманитарная миссия : [о сборе гуманитарной помощи для беженцев из Донбасса, находящихся в республике : рассказывает первый заместитель секретаря регионального отделения партии «Единая Россия» М. Едзоев / записала  А. Шанаева] // Северная Осетия. – 2022. – 8 апр. – С. 2.</w:t>
      </w:r>
    </w:p>
    <w:p w14:paraId="3B4E4A71" w14:textId="77777777" w:rsidR="002B33C1" w:rsidRPr="007D3D19" w:rsidRDefault="002B33C1" w:rsidP="002B33C1">
      <w:pPr>
        <w:pStyle w:val="a6"/>
        <w:numPr>
          <w:ilvl w:val="0"/>
          <w:numId w:val="4"/>
        </w:numPr>
        <w:spacing w:after="200" w:line="276" w:lineRule="auto"/>
        <w:jc w:val="both"/>
        <w:rPr>
          <w:sz w:val="28"/>
          <w:szCs w:val="28"/>
        </w:rPr>
      </w:pPr>
      <w:r w:rsidRPr="007D3D19">
        <w:rPr>
          <w:rFonts w:eastAsia="SimSun"/>
          <w:b/>
          <w:bCs/>
          <w:sz w:val="28"/>
          <w:szCs w:val="28"/>
          <w:lang w:eastAsia="zh-CN" w:bidi="hi-IN"/>
        </w:rPr>
        <w:t>Иванов, А.</w:t>
      </w:r>
      <w:r w:rsidRPr="007D3D19">
        <w:rPr>
          <w:rFonts w:eastAsia="SimSun"/>
          <w:sz w:val="28"/>
          <w:szCs w:val="28"/>
          <w:lang w:eastAsia="zh-CN" w:bidi="hi-IN"/>
        </w:rPr>
        <w:t xml:space="preserve"> Поддержка воинов : [депутаты фракции «Единой России» Моздокского района передали гуманитарную помощь раненным бойцам СВО] / А. Иванов </w:t>
      </w:r>
      <w:r w:rsidRPr="007D3D19">
        <w:rPr>
          <w:sz w:val="28"/>
          <w:szCs w:val="28"/>
        </w:rPr>
        <w:t>// Северная Осетия. – 2022. – 6 дек. – С. 2.</w:t>
      </w:r>
    </w:p>
    <w:p w14:paraId="458AAB57"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Камбегова, А.</w:t>
      </w:r>
      <w:r w:rsidRPr="007D3D19">
        <w:rPr>
          <w:sz w:val="28"/>
          <w:szCs w:val="28"/>
        </w:rPr>
        <w:t xml:space="preserve"> Братскому народу – дружба и помощь! : [об отправке гуманитарного груза из Северной Осетии в помощь мирным жителям Мариуполя] / Аделина Камбегова // Северная Осетия. – 2022. – 18 марта. – С. 1. </w:t>
      </w:r>
    </w:p>
    <w:p w14:paraId="73DBFDB9"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Лозневой, А.</w:t>
      </w:r>
      <w:r w:rsidRPr="007D3D19">
        <w:rPr>
          <w:sz w:val="28"/>
          <w:szCs w:val="28"/>
        </w:rPr>
        <w:t xml:space="preserve"> Казаки Осетии – Донбассу : [об отправке гуманитарных грузов в Донбасс, собранных казаками Аланского округа] / Алексей Лозневой // Северная Осетия. – 2022. – 7 апр. – С. 5.</w:t>
      </w:r>
    </w:p>
    <w:p w14:paraId="59A1893B"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Налдикоева, А.</w:t>
      </w:r>
      <w:r w:rsidRPr="007D3D19">
        <w:rPr>
          <w:sz w:val="28"/>
          <w:szCs w:val="28"/>
        </w:rPr>
        <w:t xml:space="preserve"> Из Правобережья – с любовью : [Правобережный район отправил гуманитарную помощь жителям Донбасса и российским военнослужащим, участвующим в специальной военной операции по защите ДНР и ЛНР, демилитаризации и денацификации Украины] / Алина Налдикоева // Жизнь Правобережья. – 2022. – 14 апр. – С. 1.</w:t>
      </w:r>
    </w:p>
    <w:p w14:paraId="251A9359"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Шанаева, А.</w:t>
      </w:r>
      <w:r w:rsidRPr="007D3D19">
        <w:rPr>
          <w:sz w:val="28"/>
          <w:szCs w:val="28"/>
        </w:rPr>
        <w:t xml:space="preserve"> Для жителей Донбасса [региональное отделение партии «Единая Россия» отправило вторую партию гуманитарного груза] / Альбина Шанаева // Северная Осетия. – 2022. – 3 марта. – С. 3.</w:t>
      </w:r>
    </w:p>
    <w:p w14:paraId="07937AED"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t>Шанаева, А.</w:t>
      </w:r>
      <w:r w:rsidRPr="007D3D19">
        <w:rPr>
          <w:sz w:val="28"/>
          <w:szCs w:val="28"/>
        </w:rPr>
        <w:t xml:space="preserve"> … И зажгутся Вечные огни в Донбассе [партия «Единая Россия» открыла штаб по гуманитарному сотрудничеству для помощи жителям Донбасса] / Альбина Шанаева // Северная Осетия. – 2022. – 30 апр. – С. 3.</w:t>
      </w:r>
    </w:p>
    <w:p w14:paraId="3FDF956A" w14:textId="77777777" w:rsidR="002B33C1" w:rsidRPr="007D3D19" w:rsidRDefault="002B33C1" w:rsidP="002B33C1">
      <w:pPr>
        <w:pStyle w:val="a6"/>
        <w:numPr>
          <w:ilvl w:val="0"/>
          <w:numId w:val="4"/>
        </w:numPr>
        <w:spacing w:after="200" w:line="276" w:lineRule="auto"/>
        <w:jc w:val="both"/>
        <w:rPr>
          <w:sz w:val="28"/>
          <w:szCs w:val="28"/>
        </w:rPr>
      </w:pPr>
      <w:r w:rsidRPr="007D3D19">
        <w:rPr>
          <w:b/>
          <w:bCs/>
          <w:sz w:val="28"/>
          <w:szCs w:val="28"/>
        </w:rPr>
        <w:lastRenderedPageBreak/>
        <w:t>Шеходанова, Т.</w:t>
      </w:r>
      <w:r w:rsidRPr="007D3D19">
        <w:rPr>
          <w:sz w:val="28"/>
          <w:szCs w:val="28"/>
        </w:rPr>
        <w:t xml:space="preserve"> Вся Россия с вами! : [Пригородный район отправил гуманитарную помощь жителям Донбасса и российским военнослужащим, участвующим в специальной военной операции по защите ДНР и ЛНР, демилитаризации и денацификации Украины] / Татьяна Шеходанова // Северная Осетия. – 2022. – 6 апр. – С. 1.</w:t>
      </w:r>
    </w:p>
    <w:p w14:paraId="7F73C9A3" w14:textId="77777777" w:rsidR="002B33C1" w:rsidRPr="0059688A" w:rsidRDefault="002B33C1" w:rsidP="002B33C1">
      <w:pPr>
        <w:pStyle w:val="a6"/>
        <w:jc w:val="both"/>
        <w:rPr>
          <w:sz w:val="28"/>
          <w:szCs w:val="28"/>
        </w:rPr>
      </w:pPr>
    </w:p>
    <w:p w14:paraId="180B7305" w14:textId="77777777" w:rsidR="002B33C1" w:rsidRDefault="002B33C1" w:rsidP="002B33C1"/>
    <w:p w14:paraId="0A484396" w14:textId="77777777" w:rsidR="002B33C1" w:rsidRPr="002B3820" w:rsidRDefault="002B33C1" w:rsidP="002B33C1">
      <w:pPr>
        <w:pStyle w:val="3"/>
        <w:spacing w:before="0" w:after="0"/>
        <w:ind w:left="720"/>
        <w:jc w:val="center"/>
        <w:rPr>
          <w:rFonts w:ascii="Times New Roman" w:hAnsi="Times New Roman"/>
          <w:sz w:val="28"/>
          <w:szCs w:val="28"/>
        </w:rPr>
      </w:pPr>
      <w:bookmarkStart w:id="853" w:name="_Toc446671871"/>
      <w:r w:rsidRPr="002B3820">
        <w:rPr>
          <w:rFonts w:ascii="Times New Roman" w:hAnsi="Times New Roman"/>
          <w:sz w:val="28"/>
          <w:szCs w:val="28"/>
        </w:rPr>
        <w:t>365 Потребность в жилище и её удовлетворение. Обеспечение жильём. Жилищный вопрос</w:t>
      </w:r>
      <w:bookmarkEnd w:id="853"/>
    </w:p>
    <w:p w14:paraId="115590E2" w14:textId="77777777" w:rsidR="002B33C1" w:rsidRPr="002B3820" w:rsidRDefault="002B33C1" w:rsidP="002B33C1"/>
    <w:p w14:paraId="1AA3FB3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Ключи от новой жизни : [об обеспечении 11 выпускников детских домов квартирами в новостройке в г. Владикавказе] / Ляна Батаева // Владикавказ. – 2022. – 18 янв. – С. 1-2.</w:t>
      </w:r>
    </w:p>
    <w:p w14:paraId="1FE8D0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Под крышей дома твоего : [об успешной реализации в республике программы по обеспечению жильем детей-сирот] / Ляна Батаева // Владикавказ. – 2022. – 27 янв. – С. 4.</w:t>
      </w:r>
    </w:p>
    <w:p w14:paraId="418864A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Войтова, Я.</w:t>
      </w:r>
      <w:r w:rsidRPr="002B3820">
        <w:rPr>
          <w:sz w:val="28"/>
          <w:szCs w:val="28"/>
        </w:rPr>
        <w:t xml:space="preserve"> Жилищные свидетельства – молодым семьям : [в рамках мероприятий 139 молодых семей республики получили свидетельства на приобретение (строительство) жилья] / Яна Войтова // Северная Осетия. – 2022. – 3 марта. – С. 2.</w:t>
      </w:r>
    </w:p>
    <w:p w14:paraId="288B68D7"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Гулиев, В. </w:t>
      </w:r>
      <w:r w:rsidRPr="002B3820">
        <w:rPr>
          <w:sz w:val="28"/>
          <w:szCs w:val="28"/>
        </w:rPr>
        <w:t>Мечты сбываются : [во Владикавказе семерым детям-сиротам вручили ключи от новых квартир] / Владимир Гулиев // Слово. – 2022. – 18 янв. – С. 2.</w:t>
      </w:r>
    </w:p>
    <w:p w14:paraId="0741BCB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234 квартиры в Северной Осетии </w:t>
      </w:r>
      <w:r w:rsidRPr="002B3820">
        <w:rPr>
          <w:sz w:val="28"/>
          <w:szCs w:val="28"/>
        </w:rPr>
        <w:t>будут сданы в 2022 году по программе «Жилье для российской семьи» : [о возобновлении строительной программы по инициативе Главы Северной Осетии Сергея Меняйло] // Владикавказ. – 2022. – 15 янв. – С. 16.</w:t>
      </w:r>
    </w:p>
    <w:p w14:paraId="7FF1DD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Есиев, Р.</w:t>
      </w:r>
      <w:r w:rsidRPr="002B3820">
        <w:rPr>
          <w:sz w:val="28"/>
          <w:szCs w:val="28"/>
        </w:rPr>
        <w:t xml:space="preserve"> Жилье для сельчанина : [о реализации подпрограммы «Развитие жилищного строительства на сельских территориях и повышение уровня благоустройства домовладений» государственной программы РСО-А Комплексное развитие сельских территорий» : рассказывает глава АМС Пригородного района Р. Есиев / записал С. Николаев] // Северная Осетия. – 2022. – 15 февр. – С. 2.</w:t>
      </w:r>
    </w:p>
    <w:p w14:paraId="7CB90485" w14:textId="77777777" w:rsidR="002B33C1" w:rsidRPr="002B3820" w:rsidRDefault="002B33C1" w:rsidP="002B33C1">
      <w:pPr>
        <w:pStyle w:val="a6"/>
        <w:numPr>
          <w:ilvl w:val="0"/>
          <w:numId w:val="4"/>
        </w:numPr>
        <w:jc w:val="both"/>
        <w:rPr>
          <w:rFonts w:eastAsia="SimSun"/>
          <w:sz w:val="28"/>
          <w:szCs w:val="28"/>
          <w:lang w:eastAsia="zh-CN" w:bidi="hi-IN"/>
        </w:rPr>
      </w:pPr>
      <w:r w:rsidRPr="002B3820">
        <w:rPr>
          <w:b/>
          <w:sz w:val="28"/>
          <w:szCs w:val="28"/>
        </w:rPr>
        <w:t xml:space="preserve">Кæлæддзаг хæдзæрттæй – ног цæрæнуæттæм </w:t>
      </w:r>
      <w:r w:rsidRPr="002B3820">
        <w:rPr>
          <w:rFonts w:eastAsia="SimSun"/>
          <w:sz w:val="28"/>
          <w:szCs w:val="28"/>
          <w:lang w:eastAsia="zh-CN" w:bidi="hi-IN"/>
        </w:rPr>
        <w:t>// Рæстдзинад. – 2022. – 3 февр. – Ф. 1.</w:t>
      </w:r>
    </w:p>
    <w:p w14:paraId="60EF5E52" w14:textId="77777777" w:rsidR="002B33C1" w:rsidRPr="002B3820" w:rsidRDefault="002B33C1" w:rsidP="002B33C1">
      <w:pPr>
        <w:pStyle w:val="a6"/>
        <w:jc w:val="both"/>
        <w:rPr>
          <w:rFonts w:eastAsia="SimSun"/>
          <w:sz w:val="28"/>
          <w:szCs w:val="28"/>
          <w:lang w:eastAsia="zh-CN" w:bidi="hi-IN"/>
        </w:rPr>
      </w:pPr>
      <w:r w:rsidRPr="002B3820">
        <w:rPr>
          <w:rFonts w:eastAsia="SimSun"/>
          <w:sz w:val="28"/>
          <w:szCs w:val="28"/>
          <w:lang w:eastAsia="zh-CN" w:bidi="hi-IN"/>
        </w:rPr>
        <w:t>Из ветхого жилья — в новые квартиры [переселены жители старых домов по улице Тельмана г. Владикавказа].</w:t>
      </w:r>
    </w:p>
    <w:p w14:paraId="5A02614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Кубалов, А</w:t>
      </w:r>
      <w:r w:rsidRPr="002B3820">
        <w:rPr>
          <w:sz w:val="28"/>
          <w:szCs w:val="28"/>
        </w:rPr>
        <w:t xml:space="preserve">. Получили ключи от новых квартир : [об обеспечении двух семей, состоящих на жилищном учете в с. Эльхотово, квартирами в рамках реализации Программы обеспечения жильем состоящих на </w:t>
      </w:r>
      <w:r w:rsidRPr="002B3820">
        <w:rPr>
          <w:sz w:val="28"/>
          <w:szCs w:val="28"/>
        </w:rPr>
        <w:lastRenderedPageBreak/>
        <w:t>учете детей-сирот и детей, оставшихся без попечения родителей] / А. Кубалов // Размæ (Вперед). – 2022. – 25 янв. – С. 1.</w:t>
      </w:r>
    </w:p>
    <w:p w14:paraId="285BCE4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Переселение</w:t>
      </w:r>
      <w:r w:rsidRPr="002B3820">
        <w:rPr>
          <w:sz w:val="28"/>
          <w:szCs w:val="28"/>
        </w:rPr>
        <w:t xml:space="preserve"> [граждан из аварийного жилого фонда] </w:t>
      </w:r>
      <w:r w:rsidRPr="002B3820">
        <w:rPr>
          <w:b/>
          <w:bCs/>
          <w:sz w:val="28"/>
          <w:szCs w:val="28"/>
        </w:rPr>
        <w:t>продолжается</w:t>
      </w:r>
      <w:r w:rsidRPr="002B3820">
        <w:rPr>
          <w:sz w:val="28"/>
          <w:szCs w:val="28"/>
        </w:rPr>
        <w:t xml:space="preserve"> // Северная Осетия. – 2022. – 28 янв. – С. 1.</w:t>
      </w:r>
    </w:p>
    <w:p w14:paraId="6505EEBB" w14:textId="77777777" w:rsidR="002B33C1" w:rsidRPr="002B3820" w:rsidRDefault="002B33C1" w:rsidP="002B33C1">
      <w:pPr>
        <w:pStyle w:val="a6"/>
        <w:numPr>
          <w:ilvl w:val="0"/>
          <w:numId w:val="4"/>
        </w:numPr>
        <w:jc w:val="both"/>
        <w:rPr>
          <w:sz w:val="28"/>
          <w:szCs w:val="28"/>
        </w:rPr>
      </w:pPr>
      <w:r w:rsidRPr="002B3820">
        <w:rPr>
          <w:b/>
          <w:bCs/>
          <w:sz w:val="28"/>
          <w:szCs w:val="28"/>
        </w:rPr>
        <w:t>Цӕрӕнуӕттӕн – ӕвдисӕндартӕ</w:t>
      </w:r>
      <w:r w:rsidRPr="002B3820">
        <w:rPr>
          <w:sz w:val="28"/>
          <w:szCs w:val="28"/>
        </w:rPr>
        <w:t xml:space="preserve"> // Рӕстдзинад. – 2022. – 7 апр. – Ф. 1. </w:t>
      </w:r>
    </w:p>
    <w:p w14:paraId="2FA473D2" w14:textId="77777777" w:rsidR="002B33C1" w:rsidRPr="002B3820" w:rsidRDefault="002B33C1" w:rsidP="002B33C1">
      <w:pPr>
        <w:pStyle w:val="a6"/>
        <w:jc w:val="both"/>
        <w:rPr>
          <w:sz w:val="28"/>
          <w:szCs w:val="28"/>
        </w:rPr>
      </w:pPr>
      <w:r w:rsidRPr="002B3820">
        <w:rPr>
          <w:sz w:val="28"/>
          <w:szCs w:val="28"/>
        </w:rPr>
        <w:t>Сертификаты – на жилье [17-ти гражданам г. Владикавказа , нуждающимся  в улучшении условий жизни, и инвалидам вручил руководитель местной администраци города Вячеслав Мильдзихов].</w:t>
      </w:r>
    </w:p>
    <w:p w14:paraId="52FC0AB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Текиева, Ж.</w:t>
      </w:r>
      <w:r w:rsidRPr="002B3820">
        <w:rPr>
          <w:sz w:val="28"/>
          <w:szCs w:val="28"/>
        </w:rPr>
        <w:t xml:space="preserve"> Новый год – новый дом – новая жизнь! : [о вручении ключей от 22 квартир в доме на ул. А. Кесаева г. Владикавказа гражданам, относящимся к категории детей-сирот и детей, оставшихся без попечения родителей] / Жанна Текиева // Владикавказ. – 2022. – 22 янв. – С. 2.</w:t>
      </w:r>
    </w:p>
    <w:p w14:paraId="2A34F17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Наполните новые дома любовью, детским смехом : [в АМС Правобережного района состоялось торжественное вручение свидетельств о праве получения социальной выплаты на приобретение или строительство жилья для молодых семей] / Марианна Тигиева // Жизнь Правобережья. – 2022. – 3 марта. – С. 1.</w:t>
      </w:r>
    </w:p>
    <w:p w14:paraId="4C2139C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Сертификаты на жилье : [в АМС г. Владикавказа состоялось вручение сертификатов на улучшение жилищных условий людям, страдающим тяжелыми формами хронических заболеваний] / Артур Тотиков // Северная Осетия. – 2022. – 6 апр. – С. 2.</w:t>
      </w:r>
    </w:p>
    <w:p w14:paraId="31B25A51" w14:textId="77777777" w:rsidR="002B33C1" w:rsidRPr="002B3820" w:rsidRDefault="002B33C1" w:rsidP="002B33C1">
      <w:pPr>
        <w:pStyle w:val="a6"/>
        <w:ind w:left="0"/>
        <w:rPr>
          <w:sz w:val="28"/>
          <w:szCs w:val="28"/>
        </w:rPr>
      </w:pPr>
    </w:p>
    <w:p w14:paraId="223F92CB" w14:textId="77777777" w:rsidR="002B33C1" w:rsidRPr="002B3820" w:rsidRDefault="002B33C1" w:rsidP="002B33C1">
      <w:pPr>
        <w:pStyle w:val="a6"/>
        <w:tabs>
          <w:tab w:val="left" w:pos="0"/>
        </w:tabs>
        <w:ind w:left="0"/>
        <w:jc w:val="both"/>
        <w:rPr>
          <w:b/>
          <w:sz w:val="28"/>
          <w:szCs w:val="28"/>
        </w:rPr>
      </w:pPr>
    </w:p>
    <w:p w14:paraId="7BEF4684" w14:textId="77777777" w:rsidR="002B33C1" w:rsidRPr="002B3820" w:rsidRDefault="002B33C1" w:rsidP="002B33C1">
      <w:pPr>
        <w:pStyle w:val="a6"/>
        <w:tabs>
          <w:tab w:val="left" w:pos="0"/>
        </w:tabs>
        <w:jc w:val="center"/>
        <w:rPr>
          <w:b/>
          <w:sz w:val="28"/>
          <w:szCs w:val="28"/>
        </w:rPr>
      </w:pPr>
      <w:r w:rsidRPr="002B3820">
        <w:rPr>
          <w:b/>
          <w:sz w:val="28"/>
          <w:szCs w:val="28"/>
        </w:rPr>
        <w:t>366 Консьюмеризм. Движение в защиту интересов потребителей</w:t>
      </w:r>
    </w:p>
    <w:p w14:paraId="25712ED0" w14:textId="77777777" w:rsidR="002B33C1" w:rsidRPr="002B3820" w:rsidRDefault="002B33C1" w:rsidP="002B33C1">
      <w:pPr>
        <w:pStyle w:val="a6"/>
        <w:tabs>
          <w:tab w:val="left" w:pos="0"/>
        </w:tabs>
        <w:ind w:left="0"/>
        <w:jc w:val="center"/>
        <w:rPr>
          <w:sz w:val="28"/>
          <w:szCs w:val="28"/>
        </w:rPr>
      </w:pPr>
    </w:p>
    <w:p w14:paraId="021DBAF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Бекмурзова Эльвира Юрьевна</w:t>
      </w:r>
      <w:r w:rsidRPr="0028733F">
        <w:rPr>
          <w:sz w:val="28"/>
          <w:szCs w:val="28"/>
        </w:rPr>
        <w:t xml:space="preserve"> [врач-эксперт ФКУ «Главное бюро медико-социальной экспертизы по РСО-А» : 1959-2022 : некролог] // Северная Осетия. – 2022. – 29 июля. – С. 4.</w:t>
      </w:r>
    </w:p>
    <w:p w14:paraId="4999F0DE" w14:textId="77777777" w:rsidR="002B33C1" w:rsidRPr="000B78DF" w:rsidRDefault="002B33C1" w:rsidP="002B33C1">
      <w:pPr>
        <w:pStyle w:val="a6"/>
        <w:numPr>
          <w:ilvl w:val="0"/>
          <w:numId w:val="4"/>
        </w:numPr>
        <w:spacing w:after="200" w:line="276" w:lineRule="auto"/>
        <w:jc w:val="both"/>
        <w:rPr>
          <w:sz w:val="28"/>
          <w:szCs w:val="28"/>
        </w:rPr>
      </w:pPr>
      <w:r w:rsidRPr="00F971D5">
        <w:rPr>
          <w:b/>
          <w:bCs/>
          <w:sz w:val="28"/>
          <w:szCs w:val="28"/>
        </w:rPr>
        <w:t xml:space="preserve">Газданова, А. </w:t>
      </w:r>
      <w:r w:rsidRPr="00F971D5">
        <w:rPr>
          <w:sz w:val="28"/>
          <w:szCs w:val="28"/>
        </w:rPr>
        <w:t>Проблемы на «ровном месте»</w:t>
      </w:r>
      <w:r w:rsidRPr="00F971D5">
        <w:rPr>
          <w:b/>
          <w:bCs/>
          <w:sz w:val="28"/>
          <w:szCs w:val="28"/>
        </w:rPr>
        <w:t xml:space="preserve"> </w:t>
      </w:r>
      <w:r w:rsidRPr="00F971D5">
        <w:rPr>
          <w:sz w:val="28"/>
          <w:szCs w:val="28"/>
        </w:rPr>
        <w:t>: [о жалобах граждан республики в Лигу защитников прав потребителей] / А. Газданова // Северная Осетия. – 2022. – 8 дек. – С. 5.</w:t>
      </w:r>
    </w:p>
    <w:p w14:paraId="31BA4068"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Гогаева, Н.</w:t>
      </w:r>
      <w:r w:rsidRPr="0028733F">
        <w:rPr>
          <w:bCs/>
          <w:sz w:val="28"/>
          <w:szCs w:val="28"/>
        </w:rPr>
        <w:t xml:space="preserve"> Роспотребнадзор: беречь здоровье граждан : [</w:t>
      </w:r>
      <w:r w:rsidRPr="0028733F">
        <w:rPr>
          <w:sz w:val="28"/>
          <w:szCs w:val="28"/>
        </w:rPr>
        <w:t>к 100-летию Санитарно-эпидемиологической службы России : о деятельности Управления Роспотребнадзора по РСО-А</w:t>
      </w:r>
      <w:r w:rsidRPr="0028733F">
        <w:rPr>
          <w:bCs/>
          <w:sz w:val="28"/>
          <w:szCs w:val="28"/>
        </w:rPr>
        <w:t xml:space="preserve">] / Нателла Гогаева </w:t>
      </w:r>
      <w:r w:rsidRPr="0028733F">
        <w:rPr>
          <w:sz w:val="28"/>
          <w:szCs w:val="28"/>
        </w:rPr>
        <w:t>// Северная Осетия. – 2022. – 15 сент. – С. 3.</w:t>
      </w:r>
    </w:p>
    <w:p w14:paraId="51459266" w14:textId="77777777" w:rsidR="002B33C1" w:rsidRPr="000B78DF" w:rsidRDefault="002B33C1" w:rsidP="002B33C1">
      <w:pPr>
        <w:pStyle w:val="a6"/>
        <w:numPr>
          <w:ilvl w:val="0"/>
          <w:numId w:val="4"/>
        </w:numPr>
        <w:tabs>
          <w:tab w:val="left" w:pos="0"/>
        </w:tabs>
        <w:jc w:val="both"/>
        <w:rPr>
          <w:bCs/>
          <w:sz w:val="28"/>
          <w:szCs w:val="28"/>
        </w:rPr>
      </w:pPr>
      <w:r w:rsidRPr="00F971D5">
        <w:rPr>
          <w:b/>
          <w:sz w:val="28"/>
          <w:szCs w:val="28"/>
        </w:rPr>
        <w:t>Джиоева, Е.</w:t>
      </w:r>
      <w:r w:rsidRPr="00F971D5">
        <w:rPr>
          <w:bCs/>
          <w:sz w:val="28"/>
          <w:szCs w:val="28"/>
        </w:rPr>
        <w:t xml:space="preserve"> Вячеслав Мильдзихов поздравил сотрудников Роспотребнадзора со 100-летием со дня создания службы : [о торжественном вручении наград сотрудникам санитарно-</w:t>
      </w:r>
      <w:r w:rsidRPr="00F971D5">
        <w:rPr>
          <w:bCs/>
          <w:sz w:val="28"/>
          <w:szCs w:val="28"/>
        </w:rPr>
        <w:lastRenderedPageBreak/>
        <w:t>эпидемиологической службы республики] / Екатерина Джиоева // Владикавказ. – 2022. – 10 нояб. – С. 3.</w:t>
      </w:r>
    </w:p>
    <w:p w14:paraId="750E2ADE"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 xml:space="preserve">Жданова, Н. </w:t>
      </w:r>
      <w:r w:rsidRPr="0028733F">
        <w:rPr>
          <w:sz w:val="28"/>
          <w:szCs w:val="28"/>
        </w:rPr>
        <w:t xml:space="preserve">Роспотребнадзор – на страже благополучия человека : [к 100-летию со дня образования санитарно-эпидемиологической службы России]  </w:t>
      </w:r>
      <w:r w:rsidRPr="0028733F">
        <w:rPr>
          <w:b/>
          <w:sz w:val="28"/>
          <w:szCs w:val="28"/>
        </w:rPr>
        <w:t xml:space="preserve">/ </w:t>
      </w:r>
      <w:r w:rsidRPr="0028733F">
        <w:rPr>
          <w:bCs/>
          <w:sz w:val="28"/>
          <w:szCs w:val="28"/>
        </w:rPr>
        <w:t>Н. Жданова</w:t>
      </w:r>
      <w:r w:rsidRPr="0028733F">
        <w:rPr>
          <w:b/>
          <w:bCs/>
          <w:sz w:val="28"/>
          <w:szCs w:val="28"/>
        </w:rPr>
        <w:t xml:space="preserve"> </w:t>
      </w:r>
      <w:r w:rsidRPr="0028733F">
        <w:rPr>
          <w:bCs/>
          <w:sz w:val="28"/>
          <w:szCs w:val="28"/>
        </w:rPr>
        <w:t>// Моздокский вестник. – 2022. – 15 сент. – С. 2.</w:t>
      </w:r>
    </w:p>
    <w:p w14:paraId="3B8F825B"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Малдзигова, Д. </w:t>
      </w:r>
      <w:r w:rsidRPr="0028733F">
        <w:rPr>
          <w:sz w:val="28"/>
          <w:szCs w:val="28"/>
        </w:rPr>
        <w:t>«Санитарный щит» района :</w:t>
      </w:r>
      <w:r w:rsidRPr="0028733F">
        <w:rPr>
          <w:b/>
          <w:bCs/>
          <w:sz w:val="28"/>
          <w:szCs w:val="28"/>
        </w:rPr>
        <w:t xml:space="preserve"> </w:t>
      </w:r>
      <w:r w:rsidRPr="0028733F">
        <w:rPr>
          <w:sz w:val="28"/>
          <w:szCs w:val="28"/>
        </w:rPr>
        <w:t xml:space="preserve">[к 100-летию Санитарно-эпидемиологической службы России : о деятельности ФФБУЗ «Центр гигиены и эпидемиологии» Правобережного района] </w:t>
      </w:r>
      <w:r w:rsidRPr="0028733F">
        <w:rPr>
          <w:b/>
          <w:sz w:val="28"/>
          <w:szCs w:val="28"/>
        </w:rPr>
        <w:t xml:space="preserve">/ </w:t>
      </w:r>
      <w:r w:rsidRPr="0028733F">
        <w:rPr>
          <w:bCs/>
          <w:sz w:val="28"/>
          <w:szCs w:val="28"/>
        </w:rPr>
        <w:t>Диана</w:t>
      </w:r>
      <w:r w:rsidRPr="0028733F">
        <w:rPr>
          <w:b/>
          <w:sz w:val="28"/>
          <w:szCs w:val="28"/>
        </w:rPr>
        <w:t xml:space="preserve"> </w:t>
      </w:r>
      <w:r w:rsidRPr="0028733F">
        <w:rPr>
          <w:bCs/>
          <w:sz w:val="28"/>
          <w:szCs w:val="28"/>
        </w:rPr>
        <w:t xml:space="preserve">Малдзигова </w:t>
      </w:r>
      <w:r w:rsidRPr="0028733F">
        <w:rPr>
          <w:rFonts w:eastAsia="SimSun"/>
          <w:sz w:val="28"/>
          <w:szCs w:val="28"/>
          <w:lang w:eastAsia="zh-CN" w:bidi="hi-IN"/>
        </w:rPr>
        <w:t>// Жизнь Правобережья. – 2022. – 15 сент. – С. 1.</w:t>
      </w:r>
    </w:p>
    <w:p w14:paraId="0B88B2B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Северная, В.  </w:t>
      </w:r>
      <w:r w:rsidRPr="0028733F">
        <w:rPr>
          <w:sz w:val="28"/>
          <w:szCs w:val="28"/>
        </w:rPr>
        <w:t>Заслон фальсификату</w:t>
      </w:r>
      <w:r w:rsidRPr="0028733F">
        <w:rPr>
          <w:bCs/>
          <w:sz w:val="28"/>
          <w:szCs w:val="28"/>
        </w:rPr>
        <w:t xml:space="preserve"> </w:t>
      </w:r>
      <w:r w:rsidRPr="0028733F">
        <w:rPr>
          <w:sz w:val="28"/>
          <w:szCs w:val="28"/>
        </w:rPr>
        <w:t>: [с заседания Комиссии по противодействию незаконному обороту промышленной продукции] / В. Северная // Северная Осетия. – 2022. – 15 сент. – С. 2.</w:t>
      </w:r>
    </w:p>
    <w:p w14:paraId="163C6E7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Тибилов, А. </w:t>
      </w:r>
      <w:r w:rsidRPr="0028733F">
        <w:rPr>
          <w:sz w:val="28"/>
          <w:szCs w:val="28"/>
        </w:rPr>
        <w:t xml:space="preserve">Миссия: беречь здоровье граждан : [к 100-летию Санитарно-эпидемиологической службы России : об истории зарождения республиканского управления Роспотребнадзора : беседа с главным санитарным врачом РСО-А Аланом Тибиловым </w:t>
      </w:r>
      <w:r w:rsidRPr="0028733F">
        <w:rPr>
          <w:bCs/>
          <w:sz w:val="28"/>
          <w:szCs w:val="28"/>
        </w:rPr>
        <w:t>/ записала Н. Гогаева</w:t>
      </w:r>
      <w:r w:rsidRPr="0028733F">
        <w:rPr>
          <w:sz w:val="28"/>
          <w:szCs w:val="28"/>
        </w:rPr>
        <w:t>] // Северная Осетия. – 2022. – 17 сент. – С. 4.</w:t>
      </w:r>
    </w:p>
    <w:p w14:paraId="2766CB96"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Токазова, Д.</w:t>
      </w:r>
      <w:r w:rsidRPr="002B3820">
        <w:rPr>
          <w:bCs/>
          <w:sz w:val="28"/>
          <w:szCs w:val="28"/>
        </w:rPr>
        <w:t xml:space="preserve"> Кредит: помощь или ярмо? : [ко Всемирному дню защиты прав потребителей : беседа с руководителем отдела по защите прав потребителей республиканского Роспотребнадзора Д. Токазовой </w:t>
      </w:r>
      <w:r w:rsidRPr="002B3820">
        <w:rPr>
          <w:sz w:val="28"/>
          <w:szCs w:val="28"/>
        </w:rPr>
        <w:t>/ записал В. Рязанов</w:t>
      </w:r>
      <w:r w:rsidRPr="002B3820">
        <w:rPr>
          <w:bCs/>
          <w:sz w:val="28"/>
          <w:szCs w:val="28"/>
        </w:rPr>
        <w:t xml:space="preserve">] </w:t>
      </w:r>
      <w:r w:rsidRPr="002B3820">
        <w:rPr>
          <w:sz w:val="28"/>
          <w:szCs w:val="28"/>
        </w:rPr>
        <w:t xml:space="preserve">// Северная Осетия. – 2022. – 16 марта. – С. 3. </w:t>
      </w:r>
    </w:p>
    <w:p w14:paraId="2D9CF2BD"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Токазова, Д. </w:t>
      </w:r>
      <w:r w:rsidRPr="002B3820">
        <w:rPr>
          <w:bCs/>
          <w:sz w:val="28"/>
          <w:szCs w:val="28"/>
        </w:rPr>
        <w:t>Проценты в кассу</w:t>
      </w:r>
      <w:r w:rsidRPr="002B3820">
        <w:rPr>
          <w:b/>
          <w:sz w:val="28"/>
          <w:szCs w:val="28"/>
        </w:rPr>
        <w:t xml:space="preserve"> </w:t>
      </w:r>
      <w:r w:rsidRPr="002B3820">
        <w:rPr>
          <w:bCs/>
          <w:sz w:val="28"/>
          <w:szCs w:val="28"/>
        </w:rPr>
        <w:t xml:space="preserve">: [имеют ли право владельцы магазинов обслуживать терминал за счет покупателя : беседа с начальником отдела по защите прав потребителей республиканского Роспотребнадзора Д. Токазовой </w:t>
      </w:r>
      <w:r w:rsidRPr="002B3820">
        <w:rPr>
          <w:sz w:val="28"/>
          <w:szCs w:val="28"/>
        </w:rPr>
        <w:t>/ записала Т. Бунтури</w:t>
      </w:r>
      <w:r w:rsidRPr="002B3820">
        <w:rPr>
          <w:bCs/>
          <w:sz w:val="28"/>
          <w:szCs w:val="28"/>
        </w:rPr>
        <w:t xml:space="preserve">] </w:t>
      </w:r>
      <w:r w:rsidRPr="002B3820">
        <w:rPr>
          <w:sz w:val="28"/>
          <w:szCs w:val="28"/>
        </w:rPr>
        <w:t xml:space="preserve">// Северная Осетия. – 2022. – 9 апр. – С. 4. </w:t>
      </w:r>
    </w:p>
    <w:p w14:paraId="79190DC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Северная, В.</w:t>
      </w:r>
      <w:r w:rsidRPr="00F971D5">
        <w:rPr>
          <w:sz w:val="28"/>
          <w:szCs w:val="28"/>
        </w:rPr>
        <w:t xml:space="preserve"> Мощная армия настоящих профессионалов : [в СОГМА состоялось чествование сотрудников Управления Роспотребнадзора по РСО-А, приуроченного к 100-летию образования санитарно-эпидемиологической службы России] / В. Северная // Северная Осетия. – 2022. – 10 нояб. – С. 2.</w:t>
      </w:r>
    </w:p>
    <w:p w14:paraId="51338D2C" w14:textId="77777777" w:rsidR="002B33C1" w:rsidRDefault="002B33C1" w:rsidP="002B33C1">
      <w:pPr>
        <w:pStyle w:val="a6"/>
        <w:jc w:val="both"/>
        <w:rPr>
          <w:sz w:val="28"/>
          <w:szCs w:val="28"/>
        </w:rPr>
      </w:pPr>
    </w:p>
    <w:p w14:paraId="41BBBC35" w14:textId="77777777" w:rsidR="002B33C1" w:rsidRPr="002B3820" w:rsidRDefault="002B33C1" w:rsidP="002B33C1">
      <w:pPr>
        <w:pStyle w:val="a6"/>
        <w:jc w:val="both"/>
        <w:rPr>
          <w:sz w:val="28"/>
          <w:szCs w:val="28"/>
        </w:rPr>
      </w:pPr>
    </w:p>
    <w:p w14:paraId="5A301452" w14:textId="77777777" w:rsidR="002B33C1" w:rsidRPr="002B3820" w:rsidRDefault="002B33C1" w:rsidP="002B33C1">
      <w:pPr>
        <w:pStyle w:val="a6"/>
        <w:tabs>
          <w:tab w:val="left" w:pos="0"/>
        </w:tabs>
        <w:ind w:left="0"/>
        <w:jc w:val="center"/>
        <w:rPr>
          <w:b/>
          <w:sz w:val="28"/>
          <w:szCs w:val="28"/>
        </w:rPr>
      </w:pPr>
    </w:p>
    <w:p w14:paraId="01886A2E" w14:textId="77777777" w:rsidR="002B33C1" w:rsidRPr="002B3820" w:rsidRDefault="002B33C1" w:rsidP="002B33C1">
      <w:pPr>
        <w:pStyle w:val="3"/>
        <w:spacing w:before="0" w:after="0"/>
        <w:ind w:left="720"/>
        <w:jc w:val="center"/>
        <w:rPr>
          <w:rFonts w:ascii="Times New Roman" w:hAnsi="Times New Roman"/>
          <w:sz w:val="28"/>
          <w:szCs w:val="28"/>
        </w:rPr>
      </w:pPr>
      <w:bookmarkStart w:id="854" w:name="_Toc446671872"/>
      <w:r w:rsidRPr="002B3820">
        <w:rPr>
          <w:rFonts w:ascii="Times New Roman" w:hAnsi="Times New Roman"/>
          <w:sz w:val="28"/>
          <w:szCs w:val="28"/>
        </w:rPr>
        <w:t>368 Страхование</w:t>
      </w:r>
      <w:bookmarkEnd w:id="854"/>
    </w:p>
    <w:p w14:paraId="695E18C3" w14:textId="77777777" w:rsidR="002B33C1" w:rsidRPr="002B3820" w:rsidRDefault="002B33C1" w:rsidP="002B33C1">
      <w:pPr>
        <w:pStyle w:val="a6"/>
        <w:tabs>
          <w:tab w:val="left" w:pos="0"/>
        </w:tabs>
        <w:ind w:left="0"/>
        <w:jc w:val="center"/>
        <w:rPr>
          <w:sz w:val="28"/>
          <w:szCs w:val="28"/>
        </w:rPr>
      </w:pPr>
    </w:p>
    <w:p w14:paraId="59E8D79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Богова, З. </w:t>
      </w:r>
      <w:r w:rsidRPr="002B3820">
        <w:rPr>
          <w:sz w:val="28"/>
          <w:szCs w:val="28"/>
        </w:rPr>
        <w:t xml:space="preserve">Теперь и правой, и левой! : [об обеспечении инвалида современным дорогостоящим протезом кисти руки с микропроцессором : рассказывает и. о. управляющего региональным отделением Фонда </w:t>
      </w:r>
      <w:r w:rsidRPr="002B3820">
        <w:rPr>
          <w:sz w:val="28"/>
          <w:szCs w:val="28"/>
        </w:rPr>
        <w:lastRenderedPageBreak/>
        <w:t>социального страхования З. Богова / записала  В. Николаева] // Северная Осетия. – 2022. – 8 апр. – С. 3.</w:t>
      </w:r>
    </w:p>
    <w:p w14:paraId="54A2BC1A" w14:textId="77777777" w:rsidR="002B33C1" w:rsidRPr="00F971D5" w:rsidRDefault="002B33C1" w:rsidP="002B33C1">
      <w:pPr>
        <w:pStyle w:val="a6"/>
        <w:numPr>
          <w:ilvl w:val="0"/>
          <w:numId w:val="4"/>
        </w:numPr>
        <w:spacing w:line="276" w:lineRule="auto"/>
        <w:jc w:val="both"/>
        <w:rPr>
          <w:sz w:val="28"/>
          <w:szCs w:val="28"/>
          <w:lang w:eastAsia="zh-CN" w:bidi="hi-IN"/>
        </w:rPr>
      </w:pPr>
      <w:r w:rsidRPr="00F971D5">
        <w:rPr>
          <w:b/>
          <w:sz w:val="28"/>
          <w:szCs w:val="28"/>
        </w:rPr>
        <w:t xml:space="preserve">Гугкаты, Ж. </w:t>
      </w:r>
      <w:r w:rsidRPr="00F971D5">
        <w:rPr>
          <w:bCs/>
          <w:sz w:val="28"/>
          <w:szCs w:val="28"/>
        </w:rPr>
        <w:t>Фонды æххусæй / Гугкаты Жаннæ</w:t>
      </w:r>
      <w:r w:rsidRPr="00F971D5">
        <w:rPr>
          <w:sz w:val="28"/>
          <w:szCs w:val="28"/>
          <w:lang w:eastAsia="zh-CN" w:bidi="hi-IN"/>
        </w:rPr>
        <w:t xml:space="preserve"> // Рæстдзинад. – 2022. – 28 дек. – Ф. 1.</w:t>
      </w:r>
    </w:p>
    <w:p w14:paraId="021716E7" w14:textId="77777777" w:rsidR="002B33C1" w:rsidRPr="00F971D5" w:rsidRDefault="002B33C1" w:rsidP="002B33C1">
      <w:pPr>
        <w:pStyle w:val="a6"/>
        <w:jc w:val="both"/>
        <w:rPr>
          <w:sz w:val="28"/>
          <w:szCs w:val="28"/>
          <w:lang w:eastAsia="zh-CN" w:bidi="hi-IN"/>
        </w:rPr>
      </w:pPr>
      <w:r w:rsidRPr="00F971D5">
        <w:rPr>
          <w:sz w:val="28"/>
          <w:szCs w:val="28"/>
          <w:lang w:eastAsia="zh-CN" w:bidi="hi-IN"/>
        </w:rPr>
        <w:t>Гугкаева, Ж. Благодаря помощи фонда [социального страхования по РСО-А получили автомобили «Лада Гранта» трое инвалидов].</w:t>
      </w:r>
    </w:p>
    <w:p w14:paraId="4AD64D25" w14:textId="77777777" w:rsidR="002B33C1" w:rsidRPr="000B78DF" w:rsidRDefault="002B33C1" w:rsidP="002B33C1">
      <w:pPr>
        <w:pStyle w:val="a6"/>
        <w:numPr>
          <w:ilvl w:val="0"/>
          <w:numId w:val="4"/>
        </w:numPr>
        <w:spacing w:after="200" w:line="276" w:lineRule="auto"/>
        <w:jc w:val="both"/>
        <w:rPr>
          <w:sz w:val="28"/>
          <w:szCs w:val="28"/>
        </w:rPr>
      </w:pPr>
      <w:r w:rsidRPr="00F971D5">
        <w:rPr>
          <w:b/>
          <w:sz w:val="28"/>
          <w:szCs w:val="28"/>
        </w:rPr>
        <w:t>Гудиева, З.</w:t>
      </w:r>
      <w:r w:rsidRPr="00F971D5">
        <w:rPr>
          <w:bCs/>
          <w:sz w:val="28"/>
          <w:szCs w:val="28"/>
        </w:rPr>
        <w:t xml:space="preserve"> Что такое «Направление 057у–04» [Направление на госпитализацию, восстановительное лечение, обследование, консультацию] / Зарифа Гудиева </w:t>
      </w:r>
      <w:r w:rsidRPr="00F971D5">
        <w:rPr>
          <w:sz w:val="28"/>
          <w:szCs w:val="28"/>
        </w:rPr>
        <w:t>// Северная Осетия. – 2022. – 16 нояб. – С. 5.</w:t>
      </w:r>
    </w:p>
    <w:p w14:paraId="1A5A6B3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Инструкция от экспертов ОМС: </w:t>
      </w:r>
      <w:r w:rsidRPr="002B3820">
        <w:rPr>
          <w:sz w:val="28"/>
          <w:szCs w:val="28"/>
        </w:rPr>
        <w:t>как в 2022 году получить цифровой полис ОМС</w:t>
      </w:r>
      <w:r w:rsidRPr="002B3820">
        <w:rPr>
          <w:b/>
          <w:bCs/>
          <w:sz w:val="28"/>
          <w:szCs w:val="28"/>
        </w:rPr>
        <w:t xml:space="preserve"> </w:t>
      </w:r>
      <w:r w:rsidRPr="002B3820">
        <w:rPr>
          <w:sz w:val="28"/>
          <w:szCs w:val="28"/>
        </w:rPr>
        <w:t>// Северная Осетия. – 2022. – 24 марта. – С. 5.</w:t>
      </w:r>
    </w:p>
    <w:p w14:paraId="19D1227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бюджете Территориального фонда </w:t>
      </w:r>
      <w:r w:rsidRPr="002B3820">
        <w:rPr>
          <w:sz w:val="28"/>
          <w:szCs w:val="28"/>
        </w:rPr>
        <w:t>обязательного медицинского страхования Республики Северная Осетия-Алания на 2022 год и на плановый период 2023 и 2024 годов : Закон РСО-А [от 23 дек. 2021 г. №116-РЗ] // Северная Осетия. – 2022. – 21 апр. – С. 4.</w:t>
      </w:r>
    </w:p>
    <w:p w14:paraId="0723C2C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sz w:val="28"/>
          <w:szCs w:val="28"/>
        </w:rPr>
        <w:t>в Закон Республики Северная Осетия-Алания</w:t>
      </w:r>
      <w:r w:rsidRPr="0028733F">
        <w:rPr>
          <w:b/>
          <w:bCs/>
          <w:sz w:val="28"/>
          <w:szCs w:val="28"/>
        </w:rPr>
        <w:t xml:space="preserve"> </w:t>
      </w:r>
      <w:r w:rsidRPr="0028733F">
        <w:rPr>
          <w:sz w:val="28"/>
          <w:szCs w:val="28"/>
        </w:rPr>
        <w:t>«О бюджете Территориального фонда обязательного медицинского страхования Республики Северная Осетия-Алания на 2022 год и плановый период 2023 и 2024 годов» : Закон РСО-А [от 6 июля 2022 г. №46-РЗ]  // Северная Осетия. – 2022. – 14 сент. – С. 5.</w:t>
      </w:r>
    </w:p>
    <w:p w14:paraId="01F4828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Об исполнении бюджета </w:t>
      </w:r>
      <w:r w:rsidRPr="0028733F">
        <w:rPr>
          <w:sz w:val="28"/>
          <w:szCs w:val="28"/>
        </w:rPr>
        <w:t>Территориального фонда обязательного медицинского страхования Республики Северная Осетия-Алания за 2021 год : Закон РСО-А [от 6 июля 2022 г. №47-РЗ]  // Северная Осетия. – 2022. – 14 сент. – С. 5.</w:t>
      </w:r>
    </w:p>
    <w:p w14:paraId="1C3FF891" w14:textId="77777777" w:rsidR="002B33C1" w:rsidRPr="002B3820" w:rsidRDefault="002B33C1" w:rsidP="002B33C1">
      <w:pPr>
        <w:pStyle w:val="a6"/>
        <w:jc w:val="both"/>
        <w:rPr>
          <w:sz w:val="28"/>
          <w:szCs w:val="28"/>
        </w:rPr>
      </w:pPr>
    </w:p>
    <w:p w14:paraId="5D2F9AC2" w14:textId="77777777" w:rsidR="002B33C1" w:rsidRDefault="002B33C1" w:rsidP="002B33C1"/>
    <w:p w14:paraId="0650EB48" w14:textId="77777777" w:rsidR="002B33C1" w:rsidRDefault="002B33C1" w:rsidP="002B33C1"/>
    <w:p w14:paraId="695EE4B9" w14:textId="77777777" w:rsidR="002B33C1" w:rsidRDefault="002B33C1" w:rsidP="002B33C1"/>
    <w:p w14:paraId="7879768E" w14:textId="77777777" w:rsidR="002B33C1" w:rsidRDefault="002B33C1" w:rsidP="002B33C1"/>
    <w:p w14:paraId="66C60E42" w14:textId="77777777" w:rsidR="002B33C1" w:rsidRDefault="002B33C1" w:rsidP="002B33C1">
      <w:pPr>
        <w:pStyle w:val="3"/>
        <w:spacing w:before="0" w:after="0"/>
        <w:ind w:left="720"/>
        <w:jc w:val="center"/>
        <w:rPr>
          <w:rFonts w:ascii="Times New Roman" w:hAnsi="Times New Roman"/>
          <w:sz w:val="28"/>
          <w:szCs w:val="28"/>
        </w:rPr>
      </w:pPr>
      <w:bookmarkStart w:id="855" w:name="_Toc446671873"/>
      <w:r>
        <w:rPr>
          <w:rFonts w:ascii="Times New Roman" w:hAnsi="Times New Roman"/>
          <w:sz w:val="28"/>
          <w:szCs w:val="28"/>
        </w:rPr>
        <w:t>37 Народное образование. Воспитание. Обучение. Организация досуга</w:t>
      </w:r>
      <w:bookmarkEnd w:id="855"/>
    </w:p>
    <w:p w14:paraId="571DF0BD" w14:textId="77777777" w:rsidR="002B33C1" w:rsidRDefault="002B33C1" w:rsidP="002B33C1">
      <w:pPr>
        <w:pStyle w:val="a6"/>
        <w:tabs>
          <w:tab w:val="left" w:pos="0"/>
        </w:tabs>
        <w:jc w:val="center"/>
        <w:rPr>
          <w:b/>
          <w:sz w:val="28"/>
          <w:szCs w:val="28"/>
        </w:rPr>
      </w:pPr>
      <w:r>
        <w:rPr>
          <w:b/>
          <w:sz w:val="28"/>
          <w:szCs w:val="28"/>
        </w:rPr>
        <w:t>37.0 Общие вопросы образования, воспитания и обучения</w:t>
      </w:r>
    </w:p>
    <w:p w14:paraId="32A958AE" w14:textId="77777777" w:rsidR="002B33C1" w:rsidRDefault="002B33C1" w:rsidP="002B33C1">
      <w:pPr>
        <w:jc w:val="center"/>
      </w:pPr>
    </w:p>
    <w:p w14:paraId="25BBD2C5" w14:textId="77777777" w:rsidR="002B33C1" w:rsidRDefault="002B33C1" w:rsidP="002B33C1">
      <w:pPr>
        <w:pStyle w:val="a6"/>
        <w:numPr>
          <w:ilvl w:val="0"/>
          <w:numId w:val="4"/>
        </w:numPr>
        <w:spacing w:after="200" w:line="276" w:lineRule="auto"/>
        <w:jc w:val="both"/>
        <w:rPr>
          <w:sz w:val="28"/>
          <w:szCs w:val="28"/>
        </w:rPr>
      </w:pPr>
      <w:r>
        <w:rPr>
          <w:b/>
          <w:sz w:val="28"/>
          <w:szCs w:val="28"/>
        </w:rPr>
        <w:t>Абисалова, З.</w:t>
      </w:r>
      <w:r>
        <w:rPr>
          <w:bCs/>
          <w:sz w:val="28"/>
          <w:szCs w:val="28"/>
        </w:rPr>
        <w:t xml:space="preserve"> Моя первая профессия : [о реализации проекта «Путевка в жизнь» в Центре опережающей профессиональной подготовки РСО-А : рассказывают куратор проекта З. Абисалова и одна из наставников проекта Т. Джагаева / записала М. Макоева] </w:t>
      </w:r>
      <w:r>
        <w:rPr>
          <w:sz w:val="28"/>
          <w:szCs w:val="28"/>
        </w:rPr>
        <w:t>// Северная Осетия. – 2022. – 9 июня. – С. 3.</w:t>
      </w:r>
    </w:p>
    <w:p w14:paraId="319194F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Алибекова, Э. </w:t>
      </w:r>
      <w:r>
        <w:rPr>
          <w:sz w:val="28"/>
          <w:szCs w:val="28"/>
        </w:rPr>
        <w:t>Активные каникулы</w:t>
      </w:r>
      <w:r>
        <w:rPr>
          <w:b/>
          <w:bCs/>
          <w:sz w:val="28"/>
          <w:szCs w:val="28"/>
        </w:rPr>
        <w:t xml:space="preserve"> </w:t>
      </w:r>
      <w:r>
        <w:rPr>
          <w:sz w:val="28"/>
          <w:szCs w:val="28"/>
        </w:rPr>
        <w:t xml:space="preserve">: [о мероприятиях, проходящих в республике в рамках проекта Активные каникулы#Осень2022#Школы-Вузы : рассказывает министр </w:t>
      </w:r>
      <w:r>
        <w:rPr>
          <w:sz w:val="28"/>
          <w:szCs w:val="28"/>
        </w:rPr>
        <w:lastRenderedPageBreak/>
        <w:t xml:space="preserve">образования и науки РСО-А Элла Алибекова] </w:t>
      </w:r>
      <w:r>
        <w:rPr>
          <w:rFonts w:eastAsia="SimSun"/>
          <w:sz w:val="28"/>
          <w:szCs w:val="28"/>
          <w:lang w:eastAsia="zh-CN" w:bidi="hi-IN"/>
        </w:rPr>
        <w:t>// Жизнь Правобережья. – 2022. – 1 нояб. – С. 2.</w:t>
      </w:r>
    </w:p>
    <w:p w14:paraId="390C0FC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Алибекова, Э. </w:t>
      </w:r>
      <w:r>
        <w:rPr>
          <w:sz w:val="28"/>
          <w:szCs w:val="28"/>
        </w:rPr>
        <w:t>Акцент – на изменения</w:t>
      </w:r>
      <w:r>
        <w:rPr>
          <w:b/>
          <w:bCs/>
          <w:sz w:val="28"/>
          <w:szCs w:val="28"/>
        </w:rPr>
        <w:t xml:space="preserve"> </w:t>
      </w:r>
      <w:r>
        <w:rPr>
          <w:sz w:val="28"/>
          <w:szCs w:val="28"/>
        </w:rPr>
        <w:t xml:space="preserve">: [о старте второго сезона онлайн-школы по подготовке к ЕГЭ : комментарий министра образования и науки РСО-А Эллы Алибековой] // Северная Осетия. – 2022. – 15 нояб. – С. 2. </w:t>
      </w:r>
    </w:p>
    <w:p w14:paraId="1EC56B62" w14:textId="77777777" w:rsidR="002B33C1" w:rsidRDefault="002B33C1" w:rsidP="002B33C1">
      <w:pPr>
        <w:pStyle w:val="a6"/>
        <w:numPr>
          <w:ilvl w:val="0"/>
          <w:numId w:val="4"/>
        </w:numPr>
        <w:spacing w:after="200" w:line="276" w:lineRule="auto"/>
        <w:jc w:val="both"/>
        <w:rPr>
          <w:sz w:val="28"/>
          <w:szCs w:val="28"/>
        </w:rPr>
      </w:pPr>
      <w:r>
        <w:rPr>
          <w:b/>
          <w:sz w:val="28"/>
          <w:szCs w:val="28"/>
        </w:rPr>
        <w:t>Алибекова, Э.</w:t>
      </w:r>
      <w:r>
        <w:rPr>
          <w:bCs/>
          <w:sz w:val="28"/>
          <w:szCs w:val="28"/>
        </w:rPr>
        <w:t xml:space="preserve"> В школах района большая перемена… к лучшему : [о модернизации школьной системы образования : комментарии министра образования и науки РСО-А Э. Алибековой и начальника УОФС О. Цахилова </w:t>
      </w:r>
      <w:r>
        <w:rPr>
          <w:b/>
          <w:bCs/>
          <w:sz w:val="28"/>
          <w:szCs w:val="28"/>
        </w:rPr>
        <w:t xml:space="preserve">/ </w:t>
      </w:r>
      <w:r>
        <w:rPr>
          <w:sz w:val="28"/>
          <w:szCs w:val="28"/>
        </w:rPr>
        <w:t>записала Д. Малдзигова</w:t>
      </w:r>
      <w:r>
        <w:rPr>
          <w:bCs/>
          <w:sz w:val="28"/>
          <w:szCs w:val="28"/>
        </w:rPr>
        <w:t xml:space="preserve">] </w:t>
      </w:r>
      <w:r>
        <w:rPr>
          <w:sz w:val="28"/>
          <w:szCs w:val="28"/>
        </w:rPr>
        <w:t>// Жизнь Правобережья. – 2022. – 7 июня. – С. 1.</w:t>
      </w:r>
    </w:p>
    <w:p w14:paraId="16B5434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Алибекова, Э. </w:t>
      </w:r>
      <w:r>
        <w:rPr>
          <w:bCs/>
          <w:sz w:val="28"/>
          <w:szCs w:val="28"/>
        </w:rPr>
        <w:t xml:space="preserve">«Работа – это не процесс, а результат» : [беседа с министром образования и науки РСО-А Э. Алибековой </w:t>
      </w:r>
      <w:r>
        <w:rPr>
          <w:b/>
          <w:bCs/>
          <w:sz w:val="28"/>
          <w:szCs w:val="28"/>
        </w:rPr>
        <w:t xml:space="preserve">/ </w:t>
      </w:r>
      <w:r>
        <w:rPr>
          <w:sz w:val="28"/>
          <w:szCs w:val="28"/>
        </w:rPr>
        <w:t>записала М. Макоева</w:t>
      </w:r>
      <w:r>
        <w:rPr>
          <w:bCs/>
          <w:sz w:val="28"/>
          <w:szCs w:val="28"/>
        </w:rPr>
        <w:t xml:space="preserve">] </w:t>
      </w:r>
      <w:r>
        <w:rPr>
          <w:sz w:val="28"/>
          <w:szCs w:val="28"/>
        </w:rPr>
        <w:t xml:space="preserve">// Северная Осетия. – 2022. – 26 мая. – С. 1-2. </w:t>
      </w:r>
    </w:p>
    <w:p w14:paraId="42E2C8DE" w14:textId="77777777" w:rsidR="002B33C1" w:rsidRDefault="002B33C1" w:rsidP="002B33C1">
      <w:pPr>
        <w:pStyle w:val="a6"/>
        <w:numPr>
          <w:ilvl w:val="0"/>
          <w:numId w:val="4"/>
        </w:numPr>
        <w:spacing w:after="200" w:line="276" w:lineRule="auto"/>
        <w:jc w:val="both"/>
        <w:rPr>
          <w:sz w:val="28"/>
          <w:szCs w:val="28"/>
        </w:rPr>
      </w:pPr>
      <w:r>
        <w:rPr>
          <w:b/>
          <w:sz w:val="28"/>
          <w:szCs w:val="28"/>
        </w:rPr>
        <w:t>Алибекова, Э.</w:t>
      </w:r>
      <w:r>
        <w:rPr>
          <w:bCs/>
          <w:sz w:val="28"/>
          <w:szCs w:val="28"/>
        </w:rPr>
        <w:t xml:space="preserve"> Решает кадровый вопрос : [о начале приема документов на участие в государственной программе «Земский учитель» в республике : комментарий министра образования и науки РСО-А Э. Алибековой </w:t>
      </w:r>
      <w:r>
        <w:rPr>
          <w:sz w:val="28"/>
          <w:szCs w:val="28"/>
        </w:rPr>
        <w:t>/ записала В. Северная</w:t>
      </w:r>
      <w:r>
        <w:rPr>
          <w:bCs/>
          <w:sz w:val="28"/>
          <w:szCs w:val="28"/>
        </w:rPr>
        <w:t xml:space="preserve">] </w:t>
      </w:r>
      <w:r>
        <w:rPr>
          <w:sz w:val="28"/>
          <w:szCs w:val="28"/>
        </w:rPr>
        <w:t>// Северная Осетия. – 2022. – 12 янв. – С. 2.</w:t>
      </w:r>
    </w:p>
    <w:p w14:paraId="1140D0D5"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Багаева, И.</w:t>
      </w:r>
      <w:r>
        <w:rPr>
          <w:rFonts w:eastAsia="SimSun"/>
          <w:sz w:val="28"/>
          <w:szCs w:val="28"/>
          <w:lang w:eastAsia="zh-CN" w:bidi="hi-IN"/>
        </w:rPr>
        <w:t xml:space="preserve"> Мы помним! Мы гордимся! : [во Владикавказе прошла просветительская акция «Тест по истории Великой Отечественной войны» при поддержке Парламента и Министерства образования и науки РСО-А] / И. Багаева </w:t>
      </w:r>
      <w:r>
        <w:rPr>
          <w:sz w:val="28"/>
          <w:szCs w:val="28"/>
        </w:rPr>
        <w:t>// Северная Осетия. – 2022. – 6 дек. – С. 2.</w:t>
      </w:r>
    </w:p>
    <w:p w14:paraId="7E98293B" w14:textId="77777777" w:rsidR="002B33C1" w:rsidRDefault="002B33C1" w:rsidP="002B33C1">
      <w:pPr>
        <w:pStyle w:val="a6"/>
        <w:keepNext/>
        <w:numPr>
          <w:ilvl w:val="0"/>
          <w:numId w:val="4"/>
        </w:numPr>
        <w:jc w:val="both"/>
        <w:outlineLvl w:val="2"/>
        <w:rPr>
          <w:bCs/>
          <w:sz w:val="28"/>
          <w:szCs w:val="28"/>
        </w:rPr>
      </w:pPr>
      <w:r>
        <w:rPr>
          <w:b/>
          <w:sz w:val="28"/>
          <w:szCs w:val="28"/>
        </w:rPr>
        <w:t xml:space="preserve">Базраты-Плиты, В. </w:t>
      </w:r>
      <w:r>
        <w:rPr>
          <w:sz w:val="28"/>
          <w:szCs w:val="28"/>
        </w:rPr>
        <w:t xml:space="preserve">Фыдæлтыккон æгъдау æмæ æфсармы бындурыл </w:t>
      </w:r>
      <w:r>
        <w:rPr>
          <w:bCs/>
          <w:sz w:val="28"/>
          <w:szCs w:val="28"/>
        </w:rPr>
        <w:t>// Рæстдзинад. – 2022. – 26 янв. – Ф. 2,4.</w:t>
      </w:r>
    </w:p>
    <w:p w14:paraId="2E72C2EE" w14:textId="77777777" w:rsidR="002B33C1" w:rsidRDefault="002B33C1" w:rsidP="002B33C1">
      <w:pPr>
        <w:pStyle w:val="a6"/>
        <w:tabs>
          <w:tab w:val="left" w:pos="0"/>
        </w:tabs>
        <w:jc w:val="both"/>
        <w:rPr>
          <w:bCs/>
          <w:sz w:val="28"/>
          <w:szCs w:val="28"/>
        </w:rPr>
      </w:pPr>
      <w:r>
        <w:rPr>
          <w:bCs/>
          <w:sz w:val="28"/>
          <w:szCs w:val="28"/>
        </w:rPr>
        <w:t>Базрова-Плиева, Ф. На основе древних традиций и этикета : [о необходимости  воспитания молодого поколения в духе лучших осетинских традиций и менталитета в семье и обществе].</w:t>
      </w:r>
    </w:p>
    <w:p w14:paraId="03AD001A"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Конкурс назовет лучших : [в г. Алагире стартовал муниципальный этап всероссийских конкурсов «Учитель года-2023» и «Педагогический дебют-2023»] / Татьяна Байбародова // Северная Осетия. – 2022. – 18 нояб. – С. 2.</w:t>
      </w:r>
    </w:p>
    <w:p w14:paraId="1EE99E8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Батыров, А. </w:t>
      </w:r>
      <w:r>
        <w:rPr>
          <w:bCs/>
          <w:sz w:val="28"/>
          <w:szCs w:val="28"/>
        </w:rPr>
        <w:t xml:space="preserve">Школы ждет масштабное обновление : [рассказывает начальник Управления образования АМС г. Владикавказа А. Батыров </w:t>
      </w:r>
      <w:r>
        <w:rPr>
          <w:b/>
          <w:bCs/>
          <w:sz w:val="28"/>
          <w:szCs w:val="28"/>
        </w:rPr>
        <w:t xml:space="preserve">/ </w:t>
      </w:r>
      <w:r>
        <w:rPr>
          <w:sz w:val="28"/>
          <w:szCs w:val="28"/>
        </w:rPr>
        <w:t>записала М. Макоева</w:t>
      </w:r>
      <w:r>
        <w:rPr>
          <w:bCs/>
          <w:sz w:val="28"/>
          <w:szCs w:val="28"/>
        </w:rPr>
        <w:t xml:space="preserve">] </w:t>
      </w:r>
      <w:r>
        <w:rPr>
          <w:sz w:val="28"/>
          <w:szCs w:val="28"/>
        </w:rPr>
        <w:t>// Северная Осетия. – 2022. – 29 апр. – С. 2.</w:t>
      </w:r>
    </w:p>
    <w:p w14:paraId="0373FDB6" w14:textId="77777777" w:rsidR="002B33C1" w:rsidRDefault="002B33C1" w:rsidP="002B33C1">
      <w:pPr>
        <w:pStyle w:val="a6"/>
        <w:numPr>
          <w:ilvl w:val="0"/>
          <w:numId w:val="4"/>
        </w:numPr>
        <w:spacing w:after="200" w:line="276" w:lineRule="auto"/>
        <w:jc w:val="both"/>
        <w:rPr>
          <w:bCs/>
          <w:sz w:val="28"/>
          <w:szCs w:val="28"/>
        </w:rPr>
      </w:pPr>
      <w:r>
        <w:rPr>
          <w:b/>
          <w:bCs/>
          <w:sz w:val="28"/>
          <w:szCs w:val="28"/>
        </w:rPr>
        <w:t>Воспитание – вновь в приоритете</w:t>
      </w:r>
      <w:r>
        <w:rPr>
          <w:sz w:val="28"/>
          <w:szCs w:val="28"/>
        </w:rPr>
        <w:t xml:space="preserve"> : [о докладе заместителя начальника Управления образования АМС Моздокского района Натальи Байкаловой на очередном заседании Совета по профилактике правонарушений] </w:t>
      </w:r>
      <w:r>
        <w:rPr>
          <w:bCs/>
          <w:sz w:val="28"/>
          <w:szCs w:val="28"/>
        </w:rPr>
        <w:t>// Моздокский вестник. – 2022. – 1 окт. – С. 3.</w:t>
      </w:r>
    </w:p>
    <w:p w14:paraId="13D8DFF9"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 xml:space="preserve">Гагиева, А. </w:t>
      </w:r>
      <w:r>
        <w:rPr>
          <w:bCs/>
          <w:sz w:val="28"/>
          <w:szCs w:val="28"/>
        </w:rPr>
        <w:t xml:space="preserve">Формировать патриотов : [об инициативе по поднятию флага и исполнению гимна перед учебной неделей в школах : мнение врио ректора СОГПИ А. Гагиевой] </w:t>
      </w:r>
      <w:r>
        <w:rPr>
          <w:sz w:val="28"/>
          <w:szCs w:val="28"/>
        </w:rPr>
        <w:t>// Северная Осетия. – 2022. – 21 мая. – С. 3.</w:t>
      </w:r>
    </w:p>
    <w:p w14:paraId="0215176C"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Газзаева, Д. </w:t>
      </w:r>
      <w:r>
        <w:rPr>
          <w:rFonts w:eastAsia="SimSun"/>
          <w:sz w:val="28"/>
          <w:szCs w:val="28"/>
          <w:lang w:eastAsia="zh-CN" w:bidi="hi-IN"/>
        </w:rPr>
        <w:t>За гордое звание «Учитель года» : [на базе СОШ №2 г. Беслана стартовал муниципальный этап ежегодного конкурса «Учитель года-2023»] / Диана Газзаева // Жизнь Правобережья. – 2022. – 3 дек. – С. 4.</w:t>
      </w:r>
    </w:p>
    <w:p w14:paraId="7E30340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Газзаева, Д. </w:t>
      </w:r>
      <w:r>
        <w:rPr>
          <w:bCs/>
          <w:sz w:val="28"/>
          <w:szCs w:val="28"/>
        </w:rPr>
        <w:t>Учиться и учить!</w:t>
      </w:r>
      <w:r>
        <w:rPr>
          <w:b/>
          <w:sz w:val="28"/>
          <w:szCs w:val="28"/>
        </w:rPr>
        <w:t xml:space="preserve"> </w:t>
      </w:r>
      <w:r>
        <w:rPr>
          <w:bCs/>
          <w:sz w:val="28"/>
          <w:szCs w:val="28"/>
        </w:rPr>
        <w:t>: [о старте в республике региональных этапов конкурсов педагогического мастерства «Учитель года России», «Педагогический дебют» и «Воспитатель года»</w:t>
      </w:r>
      <w:r>
        <w:rPr>
          <w:b/>
          <w:sz w:val="28"/>
          <w:szCs w:val="28"/>
        </w:rPr>
        <w:t xml:space="preserve">] / </w:t>
      </w:r>
      <w:r>
        <w:rPr>
          <w:bCs/>
          <w:sz w:val="28"/>
          <w:szCs w:val="28"/>
        </w:rPr>
        <w:t>Диана Газзаева</w:t>
      </w:r>
      <w:r>
        <w:rPr>
          <w:b/>
          <w:sz w:val="28"/>
          <w:szCs w:val="28"/>
        </w:rPr>
        <w:t xml:space="preserve"> </w:t>
      </w:r>
      <w:r>
        <w:rPr>
          <w:sz w:val="28"/>
          <w:szCs w:val="28"/>
        </w:rPr>
        <w:t>// Жизнь Правобережья. – 2022. – 10 марта. – С. 4.</w:t>
      </w:r>
    </w:p>
    <w:p w14:paraId="1A49717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Галаова, Н. </w:t>
      </w:r>
      <w:r>
        <w:rPr>
          <w:sz w:val="28"/>
          <w:szCs w:val="28"/>
        </w:rPr>
        <w:t xml:space="preserve">Бесценный опыт коллег : [в республике стартовали мероприятия Недели Института коррекционной педагогики Российской академии образования «Детство равных возможностей»] / Наталья Галаова // Северная Осетия. – 2022. – 14 дек. – С. 4. </w:t>
      </w:r>
    </w:p>
    <w:p w14:paraId="0E9319E2" w14:textId="77777777" w:rsidR="002B33C1" w:rsidRDefault="002B33C1" w:rsidP="002B33C1">
      <w:pPr>
        <w:pStyle w:val="a6"/>
        <w:numPr>
          <w:ilvl w:val="0"/>
          <w:numId w:val="4"/>
        </w:numPr>
        <w:spacing w:after="200" w:line="276" w:lineRule="auto"/>
        <w:jc w:val="both"/>
        <w:rPr>
          <w:sz w:val="28"/>
          <w:szCs w:val="28"/>
        </w:rPr>
      </w:pPr>
      <w:r>
        <w:rPr>
          <w:b/>
          <w:bCs/>
          <w:sz w:val="28"/>
          <w:szCs w:val="28"/>
        </w:rPr>
        <w:t>Галаова, Н.</w:t>
      </w:r>
      <w:r>
        <w:rPr>
          <w:sz w:val="28"/>
          <w:szCs w:val="28"/>
        </w:rPr>
        <w:t xml:space="preserve"> Выпускникам – равные условия и возможности : [министр образования и науки РСО-А Элла Алибекова провела совещание по вопросам качества подготовки к государственной итоговой аттестации-2023] / Наталья Галаова // Северная Осетия. – 2022. – 23 нояб. – С. 2.</w:t>
      </w:r>
    </w:p>
    <w:p w14:paraId="3C54AE4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Галаова, Н. </w:t>
      </w:r>
      <w:r>
        <w:rPr>
          <w:sz w:val="28"/>
          <w:szCs w:val="28"/>
        </w:rPr>
        <w:t xml:space="preserve">Для комфорта детей : [10 новых автобусов пополнили школьный автопарк республики] / Наталья Галаова // Северная Осетия. – 2022. – 3 дек. – С. 2. </w:t>
      </w:r>
    </w:p>
    <w:p w14:paraId="17AF601F"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Галаова, Н.</w:t>
      </w:r>
      <w:r>
        <w:rPr>
          <w:rFonts w:eastAsia="SimSun"/>
          <w:sz w:val="28"/>
          <w:szCs w:val="28"/>
          <w:lang w:eastAsia="zh-CN" w:bidi="hi-IN"/>
        </w:rPr>
        <w:t xml:space="preserve"> Педколледж – в лидерах : [в Министерстве образования и науки РСО-А обсудили вопросы деятельности системы среднего профессионального образования в 2022 г. и планы на 2023 г., итоги приемной кампании, мониторинг питания и вопросы аккредитации] / Наталья Галаова </w:t>
      </w:r>
      <w:r>
        <w:rPr>
          <w:sz w:val="28"/>
          <w:szCs w:val="28"/>
        </w:rPr>
        <w:t>// Северная Осетия. – 2022. – 7 дек. – С. 4.</w:t>
      </w:r>
    </w:p>
    <w:p w14:paraId="3E0735D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Галаова, Н. </w:t>
      </w:r>
      <w:r>
        <w:rPr>
          <w:sz w:val="28"/>
          <w:szCs w:val="28"/>
        </w:rPr>
        <w:t xml:space="preserve">Яркие и талантливые : [во Владикавказе прошел первый Форум лидеров ученического самоуправления РСО-А] / Наталья Галаова // Северная Осетия. – 2022. – 13 дек. – С. 2. </w:t>
      </w:r>
    </w:p>
    <w:p w14:paraId="35A86160"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Гаспарьянц, Н. Н. </w:t>
      </w:r>
      <w:r>
        <w:rPr>
          <w:rFonts w:eastAsia="SimSun"/>
          <w:sz w:val="28"/>
          <w:szCs w:val="28"/>
          <w:lang w:eastAsia="zh-CN" w:bidi="hi-IN"/>
        </w:rPr>
        <w:t xml:space="preserve">Жизнь. Призвание. Радость… :  [беседа с начальником Управления образования АМС Моздокского района Н. Н. Гаспарьянц / Записала Л. Базиева] </w:t>
      </w:r>
      <w:r>
        <w:rPr>
          <w:sz w:val="28"/>
          <w:szCs w:val="28"/>
        </w:rPr>
        <w:t>// Моздокский вестник. – 2022. – 27 дек. – С. 2.</w:t>
      </w:r>
    </w:p>
    <w:p w14:paraId="17AC8089"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Гаспарьянц, Н. Н. </w:t>
      </w:r>
      <w:r>
        <w:rPr>
          <w:rFonts w:eastAsia="SimSun"/>
          <w:sz w:val="28"/>
          <w:szCs w:val="28"/>
          <w:lang w:eastAsia="zh-CN" w:bidi="hi-IN"/>
        </w:rPr>
        <w:t xml:space="preserve">Жизнь. Призвание. Радость… :  [беседа с начальником Управления образования АМС Моздокского района Н. Н. </w:t>
      </w:r>
      <w:r>
        <w:rPr>
          <w:rFonts w:eastAsia="SimSun"/>
          <w:sz w:val="28"/>
          <w:szCs w:val="28"/>
          <w:lang w:eastAsia="zh-CN" w:bidi="hi-IN"/>
        </w:rPr>
        <w:lastRenderedPageBreak/>
        <w:t xml:space="preserve">Гаспарьянц / записала Л. Базиева] </w:t>
      </w:r>
      <w:r>
        <w:rPr>
          <w:sz w:val="28"/>
          <w:szCs w:val="28"/>
        </w:rPr>
        <w:t>// Моздокский вестник. – 2022. – 27 дек. – С. 2.</w:t>
      </w:r>
    </w:p>
    <w:p w14:paraId="4FCBC762" w14:textId="77777777" w:rsidR="002B33C1" w:rsidRDefault="002B33C1" w:rsidP="002B33C1">
      <w:pPr>
        <w:pStyle w:val="a6"/>
        <w:numPr>
          <w:ilvl w:val="0"/>
          <w:numId w:val="4"/>
        </w:numPr>
        <w:spacing w:after="200" w:line="276" w:lineRule="auto"/>
        <w:jc w:val="both"/>
        <w:rPr>
          <w:sz w:val="28"/>
          <w:szCs w:val="28"/>
        </w:rPr>
      </w:pPr>
      <w:r>
        <w:rPr>
          <w:b/>
          <w:sz w:val="28"/>
          <w:szCs w:val="28"/>
        </w:rPr>
        <w:t>Градова, Е.</w:t>
      </w:r>
      <w:r>
        <w:rPr>
          <w:bCs/>
          <w:sz w:val="28"/>
          <w:szCs w:val="28"/>
        </w:rPr>
        <w:t xml:space="preserve"> Масштабный проект : [о старте в республике Федеральной программы капитального ремонта школ] / Е. Градова </w:t>
      </w:r>
      <w:r>
        <w:rPr>
          <w:sz w:val="28"/>
          <w:szCs w:val="28"/>
        </w:rPr>
        <w:t>// Северная Осетия. – 2022. – 5 февр. – С. 3.</w:t>
      </w:r>
    </w:p>
    <w:p w14:paraId="57ACDC9B"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Искусство ведения переговоров : [в Центре опережающей профессиональной подготовки РСО-А при поддержке Министерства образования и науки республики состоялся первый модуль из серии тренингов под названием «Управленческий поединок»] </w:t>
      </w:r>
      <w:r>
        <w:rPr>
          <w:bCs/>
          <w:sz w:val="28"/>
          <w:szCs w:val="28"/>
        </w:rPr>
        <w:t xml:space="preserve">/ Залина Губурова </w:t>
      </w:r>
      <w:r>
        <w:rPr>
          <w:sz w:val="28"/>
          <w:szCs w:val="28"/>
        </w:rPr>
        <w:t>// Северная Осетия. – 2022. – 15 февр. – С. 2.</w:t>
      </w:r>
    </w:p>
    <w:p w14:paraId="1D9816A1"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И</w:t>
      </w:r>
      <w:r>
        <w:rPr>
          <w:b/>
          <w:bCs/>
          <w:sz w:val="28"/>
          <w:szCs w:val="28"/>
        </w:rPr>
        <w:t xml:space="preserve"> </w:t>
      </w:r>
      <w:r>
        <w:rPr>
          <w:sz w:val="28"/>
          <w:szCs w:val="28"/>
        </w:rPr>
        <w:t>«Надежда» приходит на помощь</w:t>
      </w:r>
      <w:r>
        <w:rPr>
          <w:b/>
          <w:bCs/>
          <w:sz w:val="28"/>
          <w:szCs w:val="28"/>
        </w:rPr>
        <w:t xml:space="preserve"> </w:t>
      </w:r>
      <w:r>
        <w:rPr>
          <w:sz w:val="28"/>
          <w:szCs w:val="28"/>
        </w:rPr>
        <w:t>: [на базе ГБОУ «Специальная (коррекционная) общеобразовательная школа-интернат для детей-сирот и детей, оставшихся без попечения родителей, «Надежда» функционирует кружок столярного и трудового обучения] / М. Долина // Северная Осетия. – 2022. – 15 апр. – С. 3.</w:t>
      </w:r>
    </w:p>
    <w:p w14:paraId="6EA8DCAD"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Свет надежды из окна : [во Владикавказе состоялась церемония вручения ключей от новых квартир детям-сиротам] / Залина Губурова  // Северная Осетия. – 2022. – 18 янв. – С. 1.</w:t>
      </w:r>
    </w:p>
    <w:p w14:paraId="5F26CFE8"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Уюта в доме! : [во Владикавказе состоялась церемония вручения ключей от квартир по улице Весенней, 21 еще 18 детям-сиротам] / Залина Губурова  // Северная Осетия. – 2022. – 27 янв. – С. 2.</w:t>
      </w:r>
    </w:p>
    <w:p w14:paraId="6F02E93F" w14:textId="77777777" w:rsidR="002B33C1" w:rsidRDefault="002B33C1" w:rsidP="002B33C1">
      <w:pPr>
        <w:pStyle w:val="a6"/>
        <w:numPr>
          <w:ilvl w:val="0"/>
          <w:numId w:val="4"/>
        </w:numPr>
        <w:spacing w:after="200" w:line="276" w:lineRule="auto"/>
        <w:jc w:val="both"/>
        <w:rPr>
          <w:sz w:val="28"/>
          <w:szCs w:val="28"/>
        </w:rPr>
      </w:pPr>
      <w:r>
        <w:rPr>
          <w:b/>
          <w:bCs/>
          <w:sz w:val="28"/>
          <w:szCs w:val="28"/>
        </w:rPr>
        <w:t>Дариева, Ю.</w:t>
      </w:r>
      <w:r>
        <w:rPr>
          <w:sz w:val="28"/>
          <w:szCs w:val="28"/>
        </w:rPr>
        <w:t xml:space="preserve"> Новый опыт и новые знания : [в Национальной научной библиотеке состоялось открытие межрегионального форума «Театр + школа: точки роста РСО-А»] / Юлия Дарчиева // Северная Осетия. – 2022. – 19 окт. – С. 5. </w:t>
      </w:r>
    </w:p>
    <w:p w14:paraId="5DBAFA4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Джиоева, Л. </w:t>
      </w:r>
      <w:r>
        <w:rPr>
          <w:sz w:val="28"/>
          <w:szCs w:val="28"/>
        </w:rPr>
        <w:t xml:space="preserve">Первый год – полет нормальный : [о показателях годовой работы Ассоциации лидеров образования «Учитель года» : рассказывает председатель Ассоциации Лейла Джиоева </w:t>
      </w:r>
      <w:r>
        <w:rPr>
          <w:bCs/>
          <w:sz w:val="28"/>
          <w:szCs w:val="28"/>
        </w:rPr>
        <w:t>/ записала М. Макоева</w:t>
      </w:r>
      <w:r>
        <w:rPr>
          <w:sz w:val="28"/>
          <w:szCs w:val="28"/>
        </w:rPr>
        <w:t>] // Северная Осетия. – 2022. – 16 сент. – С. 2.</w:t>
      </w:r>
    </w:p>
    <w:p w14:paraId="6920D201" w14:textId="77777777" w:rsidR="002B33C1" w:rsidRDefault="002B33C1" w:rsidP="002B33C1">
      <w:pPr>
        <w:pStyle w:val="a6"/>
        <w:numPr>
          <w:ilvl w:val="0"/>
          <w:numId w:val="4"/>
        </w:numPr>
        <w:tabs>
          <w:tab w:val="left" w:pos="0"/>
        </w:tabs>
        <w:jc w:val="both"/>
        <w:rPr>
          <w:sz w:val="28"/>
          <w:szCs w:val="28"/>
        </w:rPr>
      </w:pPr>
      <w:r>
        <w:rPr>
          <w:b/>
          <w:bCs/>
          <w:sz w:val="28"/>
          <w:szCs w:val="28"/>
        </w:rPr>
        <w:t xml:space="preserve">Дзоблаева, Л. </w:t>
      </w:r>
      <w:r>
        <w:rPr>
          <w:sz w:val="28"/>
          <w:szCs w:val="28"/>
        </w:rPr>
        <w:t>Сильная, как грань алмаза, хрупка, как лунный совет : [о начальнике образования АМС Ирафского района Еве Хадзимурзаевне Бадзиевой] / Лариса Дзоблаева // Ирæф (Ираф). – 2022. – 21 мая. – С. 2.</w:t>
      </w:r>
    </w:p>
    <w:p w14:paraId="2B256A7F" w14:textId="77777777" w:rsidR="002B33C1" w:rsidRDefault="002B33C1" w:rsidP="002B33C1">
      <w:pPr>
        <w:pStyle w:val="a6"/>
        <w:numPr>
          <w:ilvl w:val="0"/>
          <w:numId w:val="4"/>
        </w:numPr>
        <w:spacing w:after="200" w:line="276" w:lineRule="auto"/>
        <w:jc w:val="both"/>
        <w:rPr>
          <w:sz w:val="28"/>
          <w:szCs w:val="28"/>
        </w:rPr>
      </w:pPr>
      <w:r>
        <w:rPr>
          <w:b/>
          <w:bCs/>
          <w:sz w:val="28"/>
          <w:szCs w:val="28"/>
        </w:rPr>
        <w:t>Дзодзаева, М.</w:t>
      </w:r>
      <w:r>
        <w:rPr>
          <w:sz w:val="28"/>
          <w:szCs w:val="28"/>
        </w:rPr>
        <w:t xml:space="preserve"> Не учебником единым… : [о подготовке к ЕГЭ : рассказывает старший преподаватель кафедры обучения технологии и методики преподавания предмета  СОРИПКРО, ведущий эксперт комиссии ЕГЭ по истории и обществознанию, председатель экспертной комиссии ОГЭ по истории, преподаватель центра подготовки к ЕГЭ и </w:t>
      </w:r>
      <w:r>
        <w:rPr>
          <w:sz w:val="28"/>
          <w:szCs w:val="28"/>
        </w:rPr>
        <w:lastRenderedPageBreak/>
        <w:t>ОГЭ «Стартап» М. Дзодзаева] // Северная Осетия. – 2022. – 20 янв. – С. 3.</w:t>
      </w:r>
    </w:p>
    <w:p w14:paraId="557366D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Дзодзиков, О. </w:t>
      </w:r>
      <w:r>
        <w:rPr>
          <w:sz w:val="28"/>
          <w:szCs w:val="28"/>
        </w:rPr>
        <w:t xml:space="preserve">Стань пилотом дрона : [о реализации обучающего курса по сборке и управлению дронами в Центре опережающей профессиональной подготовки Северной Осетии в рамках проекта «Путевка в жизнь» : рассказывает наставник курса О. Дзодзиков </w:t>
      </w:r>
      <w:r>
        <w:rPr>
          <w:bCs/>
          <w:sz w:val="28"/>
          <w:szCs w:val="28"/>
        </w:rPr>
        <w:t>/ записала М. Макоева</w:t>
      </w:r>
      <w:r>
        <w:rPr>
          <w:sz w:val="28"/>
          <w:szCs w:val="28"/>
        </w:rPr>
        <w:t>] // Северная Осетия. – 2022. – 28 июля. – С. 1-2.</w:t>
      </w:r>
    </w:p>
    <w:p w14:paraId="473C7A94" w14:textId="77777777" w:rsidR="002B33C1" w:rsidRDefault="002B33C1" w:rsidP="002B33C1">
      <w:pPr>
        <w:pStyle w:val="a6"/>
        <w:numPr>
          <w:ilvl w:val="0"/>
          <w:numId w:val="4"/>
        </w:numPr>
        <w:tabs>
          <w:tab w:val="left" w:pos="0"/>
        </w:tabs>
        <w:jc w:val="both"/>
        <w:rPr>
          <w:sz w:val="28"/>
          <w:szCs w:val="28"/>
        </w:rPr>
      </w:pPr>
      <w:r>
        <w:rPr>
          <w:b/>
          <w:sz w:val="28"/>
          <w:szCs w:val="28"/>
        </w:rPr>
        <w:t xml:space="preserve">Дзугкоева, Л. </w:t>
      </w:r>
      <w:r>
        <w:rPr>
          <w:sz w:val="28"/>
          <w:szCs w:val="28"/>
        </w:rPr>
        <w:t>К традициям – с детства : [об особенностях воспитания ребенка в осетинской семье] / Лора Дзугкоева // Рухс (Свет). – 2022. – 21 июня. – С. 3.</w:t>
      </w:r>
    </w:p>
    <w:p w14:paraId="76375601"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Курс – на техническое образование : [во Владикавказе прошел региональный этап Всероссийского фестиваля лучших практик технической направленности] / М. Долина // Северная Осетия. – 2022. – 31 мая. – С. 2.</w:t>
      </w:r>
    </w:p>
    <w:p w14:paraId="43EB6730"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Настрой на ЕГЭ : [о встрече министра образования и науки РСО-А Э. Алибековой с родителями в преддверии начала экзаменационной кампании] / М. Долина // Северная Осетия. – 2022. – 13 апр. – С. 3.</w:t>
      </w:r>
    </w:p>
    <w:p w14:paraId="38E27BF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Долина, М. </w:t>
      </w:r>
      <w:r>
        <w:rPr>
          <w:sz w:val="28"/>
          <w:szCs w:val="28"/>
        </w:rPr>
        <w:t>Первый шаг к школе</w:t>
      </w:r>
      <w:r>
        <w:rPr>
          <w:b/>
          <w:bCs/>
          <w:sz w:val="28"/>
          <w:szCs w:val="28"/>
        </w:rPr>
        <w:t xml:space="preserve"> </w:t>
      </w:r>
      <w:r>
        <w:rPr>
          <w:sz w:val="28"/>
          <w:szCs w:val="28"/>
        </w:rPr>
        <w:t>: [о процедуре подачи заявлений в первый класс] / М. Долина // Северная Осетия. – 2022. – 9 апр. – С. 3.</w:t>
      </w:r>
    </w:p>
    <w:p w14:paraId="63BAC9A2"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Управленцы в образовании : [в СОГПИ прошел семинар «Азы управления: анализ и перспективы» в рамках программы «Подготовка кадров для системы образования РСО-А»] / М. Долина // Северная Осетия. – 2022. – 10 июня. – С. 2.</w:t>
      </w:r>
    </w:p>
    <w:p w14:paraId="0FD64550"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Цифровое обучение : [студенты Северо-Осетинского педагогического колледжа и СОГПИ прошли обучение по работе с образовательной платформой «Дневник.ру» и проектом «Безбумажный журнал»] / М. Долина // Северная Осетия. – 2022. – 12 марта. – С. 4.</w:t>
      </w:r>
    </w:p>
    <w:p w14:paraId="2A2DD266"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Иванов, А.</w:t>
      </w:r>
      <w:r>
        <w:rPr>
          <w:rFonts w:eastAsia="SimSun"/>
          <w:sz w:val="28"/>
          <w:szCs w:val="28"/>
          <w:lang w:eastAsia="zh-CN" w:bidi="hi-IN"/>
        </w:rPr>
        <w:t xml:space="preserve"> «Тамиск» объединяет : [об открытии на базе санатория «Тамиск» межрегионального тематического сбора «Профессиональные старты – Алания»] / А. Иванов </w:t>
      </w:r>
      <w:r>
        <w:rPr>
          <w:sz w:val="28"/>
          <w:szCs w:val="28"/>
        </w:rPr>
        <w:t>// Северная Осетия. – 2022. – 9 нояб. – С. 3.</w:t>
      </w:r>
    </w:p>
    <w:p w14:paraId="3AED5FB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Избрали Наталью Байкалову </w:t>
      </w:r>
      <w:r>
        <w:rPr>
          <w:sz w:val="28"/>
          <w:szCs w:val="28"/>
        </w:rPr>
        <w:t xml:space="preserve">[председателем профсоюза работников образования Моздокского района] </w:t>
      </w:r>
      <w:ins w:id="856" w:author="kp2" w:date="2022-03-01T13:06:00Z">
        <w:r>
          <w:rPr>
            <w:sz w:val="28"/>
            <w:szCs w:val="28"/>
          </w:rPr>
          <w:t xml:space="preserve">// Моздокский вестник. – 2022. – </w:t>
        </w:r>
      </w:ins>
      <w:r>
        <w:rPr>
          <w:sz w:val="28"/>
          <w:szCs w:val="28"/>
        </w:rPr>
        <w:t>21 апр</w:t>
      </w:r>
      <w:ins w:id="857" w:author="kp2" w:date="2022-03-01T13:06:00Z">
        <w:r>
          <w:rPr>
            <w:sz w:val="28"/>
            <w:szCs w:val="28"/>
          </w:rPr>
          <w:t xml:space="preserve">. – С. </w:t>
        </w:r>
      </w:ins>
      <w:r>
        <w:rPr>
          <w:sz w:val="28"/>
          <w:szCs w:val="28"/>
        </w:rPr>
        <w:t>2</w:t>
      </w:r>
      <w:ins w:id="858" w:author="kp2" w:date="2022-03-01T13:06:00Z">
        <w:r>
          <w:rPr>
            <w:sz w:val="28"/>
            <w:szCs w:val="28"/>
          </w:rPr>
          <w:t xml:space="preserve">. </w:t>
        </w:r>
      </w:ins>
    </w:p>
    <w:p w14:paraId="3F7D75A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Исакова, Л. </w:t>
      </w:r>
      <w:r>
        <w:rPr>
          <w:sz w:val="28"/>
          <w:szCs w:val="28"/>
        </w:rPr>
        <w:t xml:space="preserve">От учителя к учителю: сила в знании : [на базе «Комы-Арт» проходит Всероссийская Летняя школа «Учитель года» : рассказывает ректор СОРИПКРО Людмила Исакова </w:t>
      </w:r>
      <w:r>
        <w:rPr>
          <w:bCs/>
          <w:sz w:val="28"/>
          <w:szCs w:val="28"/>
        </w:rPr>
        <w:t>/ записала М. Макоева</w:t>
      </w:r>
      <w:r>
        <w:rPr>
          <w:sz w:val="28"/>
          <w:szCs w:val="28"/>
        </w:rPr>
        <w:t>] // Северная Осетия. – 2022. – 21 июля. – С. 3.</w:t>
      </w:r>
    </w:p>
    <w:p w14:paraId="4B1650EB"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Кабисова, З. </w:t>
      </w:r>
      <w:r>
        <w:rPr>
          <w:sz w:val="28"/>
          <w:szCs w:val="28"/>
        </w:rPr>
        <w:t>С «Доверием» к науке : [на базе психолого-педагогического центра «Доверие» прошла первая муниципальная научно-практическая конференция «Психолого-педагогическое и коррекционно-развивающее сопровождение детей в современном мире»] / Зарина Кабисова // Северная Осетия. – 2022. – 15 нояб. – С. 1.</w:t>
      </w:r>
    </w:p>
    <w:p w14:paraId="322B206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Кадзаева, М. </w:t>
      </w:r>
      <w:r>
        <w:rPr>
          <w:sz w:val="28"/>
          <w:szCs w:val="28"/>
        </w:rPr>
        <w:t>Старт для роста : [в Алагирском районе завершился муниципальный этап всероссийских конкурсов профессионального мастерства «Учитель года России-2022» и «Педагогический дебют-2022» : рассказывает заведующая методическим кабинетом управления образования АМСУ Алагирского района М. Кадзаева / записала Татьяна Байбародова] // Северная Осетия. – 2022. – 22 февр. – С. 3.</w:t>
      </w:r>
    </w:p>
    <w:p w14:paraId="3B8647B6"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Казиева, И. </w:t>
      </w:r>
      <w:r>
        <w:rPr>
          <w:rFonts w:eastAsia="SimSun"/>
          <w:sz w:val="28"/>
          <w:szCs w:val="28"/>
          <w:lang w:eastAsia="zh-CN" w:bidi="hi-IN"/>
        </w:rPr>
        <w:t>Живую природу – своими руками : [об итогах экологического конкурса «Экомир» среди школьников и студентов Правобережного района] / Ирина Казиева // Жизнь Правобережья. – 2022. – 17 дек. – С. 1.</w:t>
      </w:r>
    </w:p>
    <w:p w14:paraId="2979F17A"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Битва… на словах : [в «Точке кипения» СОГУ прошел очный региональный этап Всероссийского конкурса «Лига лекторов» – флагманского проекта Российского общества «Знание»] / Аделина Камбегова // Северная Осетия. – 2022. – 8 дек. – С. 2.</w:t>
      </w:r>
    </w:p>
    <w:p w14:paraId="46319F6D"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Движение добра : [во Владикавказе проходит традиционная Неделя мира, посвященная Международному дню мира] / Аделина Камбегова // Северная Осетия. – 2022. – 22 сент. – С. 3.</w:t>
      </w:r>
    </w:p>
    <w:p w14:paraId="78BDE4B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За благородное дело : [в Министерстве образования и науки РСО-А состоялось торжественное награждение грамотами министерства активистов «Движения юных миротворцев РСО-А», выпускников школ г. Владикавказа] / Аделина Камбегова // Северная Осетия. – 2022. – 5 июля. – С. 2.</w:t>
      </w:r>
    </w:p>
    <w:p w14:paraId="27FC7C07"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С Интернетом на «ты» : [Центр управления регионом в Северной Осетии совместно с Министерством образования и науки РСО-А проведет для школьников образовательные семинары на тему безопасного и эффективного использования информационной среды] / Аделина Камбегова // Северная Осетия. – 2022. – 17 марта. – С. 3.</w:t>
      </w:r>
    </w:p>
    <w:p w14:paraId="1C2EE4E6"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Строили, строили и, наконец, построили! : [во Владикавказе состоялась церемония вручения ключей от квартир детям-сиротам в новом доме по улице Астана Кесаева] / Аделина Камбегова // Северная Осетия. – 2022. – 22 янв. – С. 3.</w:t>
      </w:r>
    </w:p>
    <w:p w14:paraId="4E10028D"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Камбегова, А. </w:t>
      </w:r>
      <w:r>
        <w:rPr>
          <w:bCs/>
          <w:sz w:val="28"/>
          <w:szCs w:val="28"/>
        </w:rPr>
        <w:t xml:space="preserve">Школа вожатого : [во Владикавказе, в рамках проекта-победителя Всероссийского конкурса молодежных проектов </w:t>
      </w:r>
      <w:r>
        <w:rPr>
          <w:bCs/>
          <w:sz w:val="28"/>
          <w:szCs w:val="28"/>
        </w:rPr>
        <w:lastRenderedPageBreak/>
        <w:t xml:space="preserve">среди физических лиц 2021 г. «Время интерактивных каникул» прошел семинар-практикум «Школа вожатого»] / Аделина Камбегова </w:t>
      </w:r>
      <w:r>
        <w:rPr>
          <w:sz w:val="28"/>
          <w:szCs w:val="28"/>
        </w:rPr>
        <w:t>// Северная Осетия. – 2022. – 18 мая. – С. 4.</w:t>
      </w:r>
    </w:p>
    <w:p w14:paraId="573EC180" w14:textId="77777777" w:rsidR="002B33C1" w:rsidRDefault="002B33C1" w:rsidP="002B33C1">
      <w:pPr>
        <w:pStyle w:val="a6"/>
        <w:numPr>
          <w:ilvl w:val="0"/>
          <w:numId w:val="4"/>
        </w:numPr>
        <w:spacing w:after="200" w:line="276" w:lineRule="auto"/>
        <w:jc w:val="both"/>
        <w:rPr>
          <w:sz w:val="28"/>
          <w:szCs w:val="28"/>
        </w:rPr>
      </w:pPr>
      <w:r>
        <w:rPr>
          <w:b/>
          <w:sz w:val="28"/>
          <w:szCs w:val="28"/>
        </w:rPr>
        <w:t>Капремонт школ:</w:t>
      </w:r>
      <w:r>
        <w:rPr>
          <w:bCs/>
          <w:sz w:val="28"/>
          <w:szCs w:val="28"/>
        </w:rPr>
        <w:t xml:space="preserve"> мелочей нет и быть не может : [о встрече Главы РСО-А С. Меняйло с подрядчиками, с которыми заключены государственные контракты на проведение капитального ремонта общеобразовательных организаций] </w:t>
      </w:r>
      <w:r>
        <w:rPr>
          <w:sz w:val="28"/>
          <w:szCs w:val="28"/>
        </w:rPr>
        <w:t>// Северная Осетия. – 2022. – 8 июля. – С. 2.</w:t>
      </w:r>
    </w:p>
    <w:p w14:paraId="1D922305" w14:textId="77777777" w:rsidR="002B33C1" w:rsidRDefault="002B33C1" w:rsidP="002B33C1">
      <w:pPr>
        <w:pStyle w:val="a6"/>
        <w:numPr>
          <w:ilvl w:val="0"/>
          <w:numId w:val="4"/>
        </w:numPr>
        <w:spacing w:after="200" w:line="276" w:lineRule="auto"/>
        <w:jc w:val="both"/>
        <w:rPr>
          <w:sz w:val="28"/>
          <w:szCs w:val="28"/>
        </w:rPr>
      </w:pPr>
      <w:r>
        <w:rPr>
          <w:b/>
          <w:bCs/>
          <w:sz w:val="28"/>
          <w:szCs w:val="28"/>
        </w:rPr>
        <w:t>Карсанова, М.</w:t>
      </w:r>
      <w:r>
        <w:rPr>
          <w:sz w:val="28"/>
          <w:szCs w:val="28"/>
        </w:rPr>
        <w:t xml:space="preserve"> Помощь от специалиста : [о реализации проекта «Современная школа» на базе ГБОУ «Комплексный реабилитационно-образовательный центр» (КРОЦ) г. Владикавказа : рассказывают руководитель КРОЦ М. Карсанова и куратор проекта Л. Баразгова / записала М. Долина // Северная Осетия. – 2022. – 15 июня. – С. 3.</w:t>
      </w:r>
    </w:p>
    <w:p w14:paraId="0A56304A"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Ключи от новых квартир [получили две семьи категории детей-сирот в с. Эльхотово] / А. Кубалов // Северная Осетия. – 2022. – 25 янв. – С. 2.</w:t>
      </w:r>
    </w:p>
    <w:p w14:paraId="27874693"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Всегда держит руку на пульсе : [на базе СОРИПКРО состоялся «круглый стол», по вопросам образования в регионе и деятельности профессионального союза работников образования, приуроченного к 105-летию образования профсоюзного движения в республике и аналогичному юбилею Северо-Осетинской республиканской организации Профсоюза работников народного образования и науки РФ</w:t>
      </w:r>
      <w:r>
        <w:rPr>
          <w:sz w:val="28"/>
          <w:szCs w:val="28"/>
        </w:rPr>
        <w:t>] / Мадина Макоева // Северная Осетия. – 2022. – 6 июля. – С. 2.</w:t>
      </w:r>
    </w:p>
    <w:p w14:paraId="0BAB380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 xml:space="preserve">Для опыта и мотивации : [во Владикавказе проходит Большая учительская неделя (БУН)] </w:t>
      </w:r>
      <w:r>
        <w:rPr>
          <w:b/>
          <w:sz w:val="28"/>
          <w:szCs w:val="28"/>
        </w:rPr>
        <w:t xml:space="preserve">/ </w:t>
      </w:r>
      <w:r>
        <w:rPr>
          <w:bCs/>
          <w:sz w:val="28"/>
          <w:szCs w:val="28"/>
        </w:rPr>
        <w:t>Мадина Макоева</w:t>
      </w:r>
      <w:r>
        <w:rPr>
          <w:b/>
          <w:sz w:val="28"/>
          <w:szCs w:val="28"/>
        </w:rPr>
        <w:t xml:space="preserve"> </w:t>
      </w:r>
      <w:r>
        <w:rPr>
          <w:sz w:val="28"/>
          <w:szCs w:val="28"/>
        </w:rPr>
        <w:t>// Северная Осетия. – 2022. – 8 окт. – С. 3.</w:t>
      </w:r>
    </w:p>
    <w:p w14:paraId="4290B74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 xml:space="preserve">Обучаясь, учиться самим : [во Владикавказе Большая учительская неделя (БУН) завершилась форумом #УЧИТЕЛЯАЛАНИИ2022] </w:t>
      </w:r>
      <w:r>
        <w:rPr>
          <w:b/>
          <w:sz w:val="28"/>
          <w:szCs w:val="28"/>
        </w:rPr>
        <w:t xml:space="preserve">/ </w:t>
      </w:r>
      <w:r>
        <w:rPr>
          <w:bCs/>
          <w:sz w:val="28"/>
          <w:szCs w:val="28"/>
        </w:rPr>
        <w:t>Мадина Макоева</w:t>
      </w:r>
      <w:r>
        <w:rPr>
          <w:b/>
          <w:sz w:val="28"/>
          <w:szCs w:val="28"/>
        </w:rPr>
        <w:t xml:space="preserve"> </w:t>
      </w:r>
      <w:r>
        <w:rPr>
          <w:sz w:val="28"/>
          <w:szCs w:val="28"/>
        </w:rPr>
        <w:t>// Северная Осетия. – 2022. – 12 окт. – С. 3.</w:t>
      </w:r>
    </w:p>
    <w:p w14:paraId="44D45073" w14:textId="77777777" w:rsidR="002B33C1" w:rsidRDefault="002B33C1" w:rsidP="002B33C1">
      <w:pPr>
        <w:pStyle w:val="a6"/>
        <w:numPr>
          <w:ilvl w:val="0"/>
          <w:numId w:val="4"/>
        </w:numPr>
        <w:spacing w:after="200" w:line="276" w:lineRule="auto"/>
        <w:jc w:val="both"/>
        <w:rPr>
          <w:sz w:val="28"/>
          <w:szCs w:val="28"/>
        </w:rPr>
      </w:pPr>
      <w:r>
        <w:rPr>
          <w:b/>
          <w:bCs/>
          <w:sz w:val="28"/>
          <w:szCs w:val="28"/>
        </w:rPr>
        <w:t>Макиев, З.</w:t>
      </w:r>
      <w:r>
        <w:rPr>
          <w:sz w:val="28"/>
          <w:szCs w:val="28"/>
        </w:rPr>
        <w:t xml:space="preserve"> Внимание детскому отдыху : [о разработке программы по восстановлению детских лагерей по всей стране,  инициативе партии «Единая Россия» : комментарий депутата ГД РФ, руководителя Межрегионального координационного совета партии З. Макиева / записала А. Шанаева] // Северная Осетия. – 2022. – 15 февр. – С. 2.</w:t>
      </w:r>
    </w:p>
    <w:p w14:paraId="201F18F5"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Вектор </w:t>
      </w:r>
      <w:r>
        <w:rPr>
          <w:sz w:val="28"/>
          <w:szCs w:val="28"/>
          <w:lang w:val="en-US"/>
        </w:rPr>
        <w:t>PRO</w:t>
      </w:r>
      <w:r>
        <w:rPr>
          <w:sz w:val="28"/>
          <w:szCs w:val="28"/>
        </w:rPr>
        <w:t xml:space="preserve">движения : [во Владикавказе прошел форум молодых учителей «Школа молодого педагога: вектор </w:t>
      </w:r>
      <w:r>
        <w:rPr>
          <w:sz w:val="28"/>
          <w:szCs w:val="28"/>
          <w:lang w:val="en-US"/>
        </w:rPr>
        <w:lastRenderedPageBreak/>
        <w:t>PRO</w:t>
      </w:r>
      <w:r>
        <w:rPr>
          <w:sz w:val="28"/>
          <w:szCs w:val="28"/>
        </w:rPr>
        <w:t>движения»] / Мадина Макоева // Северная Осетия. – 2022. – 15 июня. – С. 3.</w:t>
      </w:r>
    </w:p>
    <w:p w14:paraId="640D25ED"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Выбор для будущего : [по поводу правильного выбора выпускниками предметов для сдачи ЕГЭ] / Мадина Макоева // Северная Осетия. – 2022. – 18 янв. – С. 1, 3.</w:t>
      </w:r>
    </w:p>
    <w:p w14:paraId="6774D46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Выявить управленцев</w:t>
      </w:r>
      <w:r>
        <w:rPr>
          <w:b/>
          <w:sz w:val="28"/>
          <w:szCs w:val="28"/>
        </w:rPr>
        <w:t xml:space="preserve"> </w:t>
      </w:r>
      <w:r>
        <w:rPr>
          <w:bCs/>
          <w:sz w:val="28"/>
          <w:szCs w:val="28"/>
        </w:rPr>
        <w:t xml:space="preserve">: [во Владикавказе для директоров школ, классных руководителей и учителей-предметников стартует очный полуфинал Всероссийского профессионального конкурса «Флагманы образования. Школа» президентской платформы «Россия – страна возможностей»] / Мадина Макоева </w:t>
      </w:r>
      <w:r>
        <w:rPr>
          <w:sz w:val="28"/>
          <w:szCs w:val="28"/>
        </w:rPr>
        <w:t>// Северная Осетия. – 2022. – 18 марта. – С. 3.</w:t>
      </w:r>
    </w:p>
    <w:p w14:paraId="0805756C"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xml:space="preserve"> Если кадры, то только профессионалы : [в Центре опережающей профессиональной подготовки РСО-А прошло двухдневное совещание по проектам, направленных на решение проблем подготовки кадров и их трудоустройства] / Мадина Макоева </w:t>
      </w:r>
      <w:r>
        <w:rPr>
          <w:sz w:val="28"/>
          <w:szCs w:val="28"/>
        </w:rPr>
        <w:t>// Северная Осетия. – 2022. – 17 мая. – С. 2.</w:t>
      </w:r>
    </w:p>
    <w:p w14:paraId="5476695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На все сто!</w:t>
      </w:r>
      <w:r>
        <w:rPr>
          <w:b/>
          <w:bCs/>
          <w:sz w:val="28"/>
          <w:szCs w:val="28"/>
        </w:rPr>
        <w:t xml:space="preserve"> </w:t>
      </w:r>
      <w:r>
        <w:rPr>
          <w:sz w:val="28"/>
          <w:szCs w:val="28"/>
        </w:rPr>
        <w:t>: [о выпускниках владикавказских школ, сдавших ЕГЭ на 100 баллов] / Мадина Макоева // Северная Осетия. – 2022. – 17 июня. – С. 2.</w:t>
      </w:r>
    </w:p>
    <w:p w14:paraId="5DB3A51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Принцессы «правят балл»</w:t>
      </w:r>
      <w:r>
        <w:rPr>
          <w:b/>
          <w:bCs/>
          <w:sz w:val="28"/>
          <w:szCs w:val="28"/>
        </w:rPr>
        <w:t xml:space="preserve"> </w:t>
      </w:r>
      <w:r>
        <w:rPr>
          <w:sz w:val="28"/>
          <w:szCs w:val="28"/>
        </w:rPr>
        <w:t>: [8 выпускников владикавказских школ, сдали ЕГЭ по русскому языку на 100 баллов] / Мадина Макоева // Северная Осетия. – 2022. – 22 июня. – С. 1.</w:t>
      </w:r>
    </w:p>
    <w:p w14:paraId="4FD13A92"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 «</w:t>
      </w:r>
      <w:r>
        <w:rPr>
          <w:bCs/>
          <w:sz w:val="28"/>
          <w:szCs w:val="28"/>
        </w:rPr>
        <w:t>Мир возможностей</w:t>
      </w:r>
      <w:r>
        <w:rPr>
          <w:b/>
          <w:sz w:val="28"/>
          <w:szCs w:val="28"/>
        </w:rPr>
        <w:t xml:space="preserve">» </w:t>
      </w:r>
      <w:r>
        <w:rPr>
          <w:bCs/>
          <w:sz w:val="28"/>
          <w:szCs w:val="28"/>
        </w:rPr>
        <w:t xml:space="preserve">: [об участии министра образования и науки РСО-А Э. Алибековой в мобилизационном проекте </w:t>
      </w:r>
      <w:r>
        <w:rPr>
          <w:b/>
          <w:sz w:val="28"/>
          <w:szCs w:val="28"/>
        </w:rPr>
        <w:t>«</w:t>
      </w:r>
      <w:r>
        <w:rPr>
          <w:bCs/>
          <w:sz w:val="28"/>
          <w:szCs w:val="28"/>
        </w:rPr>
        <w:t>Мир возможностей</w:t>
      </w:r>
      <w:r>
        <w:rPr>
          <w:b/>
          <w:sz w:val="28"/>
          <w:szCs w:val="28"/>
        </w:rPr>
        <w:t xml:space="preserve">» </w:t>
      </w:r>
      <w:r>
        <w:rPr>
          <w:bCs/>
          <w:sz w:val="28"/>
          <w:szCs w:val="28"/>
        </w:rPr>
        <w:t xml:space="preserve">в режиме видеоконференции] / Мадина Макоева </w:t>
      </w:r>
      <w:r>
        <w:rPr>
          <w:sz w:val="28"/>
          <w:szCs w:val="28"/>
        </w:rPr>
        <w:t>// Северная Осетия. – 2022. – 12 апр. – С. 2.</w:t>
      </w:r>
    </w:p>
    <w:p w14:paraId="28C0DD5D"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xml:space="preserve"> На пути к признанию : [во Владикавказе стартовали региональные этапы всероссийских конкурсов «Учитель года России», «Педагогический дебют» и «Воспитатель года»] / Мадина Макоева </w:t>
      </w:r>
      <w:r>
        <w:rPr>
          <w:sz w:val="28"/>
          <w:szCs w:val="28"/>
        </w:rPr>
        <w:t>// Северная Осетия. – 2022. – 2 марта. – С. 2.</w:t>
      </w:r>
    </w:p>
    <w:p w14:paraId="09F908F6"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xml:space="preserve"> Новые инструменты для новых возможностей : [во Владикавказе проходит форум «Дни образовательных проектов Яндекса», в рамках которого состоялось подписание соглашения между Министерством образования и науки РСО-А и компанией Яндекс] / Мадина Макоева </w:t>
      </w:r>
      <w:r>
        <w:rPr>
          <w:sz w:val="28"/>
          <w:szCs w:val="28"/>
        </w:rPr>
        <w:t>// Северная Осетия. – 2022. – 19 мая. – С. 2.</w:t>
      </w:r>
    </w:p>
    <w:p w14:paraId="31D9867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Ожидания, которые должны оправдаться : [об изменениях в системе образования] / Мадина Макоева // Северная Осетия. – 2022. – 22 янв. – С. 4.</w:t>
      </w:r>
    </w:p>
    <w:p w14:paraId="0108F09C"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 xml:space="preserve">Макоева, М. </w:t>
      </w:r>
      <w:r>
        <w:rPr>
          <w:bCs/>
          <w:sz w:val="28"/>
          <w:szCs w:val="28"/>
        </w:rPr>
        <w:t>Основано на любви к детям</w:t>
      </w:r>
      <w:r>
        <w:rPr>
          <w:b/>
          <w:sz w:val="28"/>
          <w:szCs w:val="28"/>
        </w:rPr>
        <w:t xml:space="preserve"> </w:t>
      </w:r>
      <w:r>
        <w:rPr>
          <w:bCs/>
          <w:sz w:val="28"/>
          <w:szCs w:val="28"/>
        </w:rPr>
        <w:t xml:space="preserve">: [во Владикавказе состоялся первый тур регионального этапа всероссийского конкурса «Воспитатель года»] / Мадина Макоева </w:t>
      </w:r>
      <w:r>
        <w:rPr>
          <w:sz w:val="28"/>
          <w:szCs w:val="28"/>
        </w:rPr>
        <w:t>// Северная Осетия. – 2022. – 11 марта. – С. 2.</w:t>
      </w:r>
    </w:p>
    <w:p w14:paraId="4F032E91"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 xml:space="preserve">Пленить ребенка небом : [в Центре опережающей профессиональной подготовки РСО-А прошел «круглый стол» на тему «Беспилотный мир Алании – сегодня и в будущем» о проблемах развития образовательных технологий по авиамоделированию и беспилотным технологиям в республике] / Мадина Макоева </w:t>
      </w:r>
      <w:r>
        <w:rPr>
          <w:sz w:val="28"/>
          <w:szCs w:val="28"/>
        </w:rPr>
        <w:t>// Северная Осетия. – 2022. – 31 мая. – С. 2.</w:t>
      </w:r>
    </w:p>
    <w:p w14:paraId="481E5CB9"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xml:space="preserve"> Призвание, талант и профессионализм : [во Владикавказе подвели итоги регионального этапа всероссийских конкурсов «Учитель года-2022», «Педагогический дебют» и «Воспитатель года»] / Мадина Макоева </w:t>
      </w:r>
      <w:r>
        <w:rPr>
          <w:sz w:val="28"/>
          <w:szCs w:val="28"/>
        </w:rPr>
        <w:t>// Северная Осетия. – 2022. – 2 апр. – С. 1.</w:t>
      </w:r>
    </w:p>
    <w:p w14:paraId="4FD807AA"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xml:space="preserve"> Развивая наставничество в школах : [в СОРИПКРО  прошло обсуждение проекта «Менторы системы образования» с участием министра образования и науки РСО-А Э. Алибековой] / Мадина Макоева </w:t>
      </w:r>
      <w:r>
        <w:rPr>
          <w:sz w:val="28"/>
          <w:szCs w:val="28"/>
        </w:rPr>
        <w:t>// Северная Осетия. – 2022. – 28 мая. – С. 3.</w:t>
      </w:r>
    </w:p>
    <w:p w14:paraId="2DAAD22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Сдаем вместе</w:t>
      </w:r>
      <w:r>
        <w:rPr>
          <w:b/>
          <w:sz w:val="28"/>
          <w:szCs w:val="28"/>
        </w:rPr>
        <w:t xml:space="preserve"> </w:t>
      </w:r>
      <w:r>
        <w:rPr>
          <w:bCs/>
          <w:sz w:val="28"/>
          <w:szCs w:val="28"/>
        </w:rPr>
        <w:t xml:space="preserve">: [Северная Осетия присоединилась к ежегодной всероссийской акции «Сдаем вместе. День сдачи ЕГЭ родителями»] / Мадина Макоева </w:t>
      </w:r>
      <w:r>
        <w:rPr>
          <w:sz w:val="28"/>
          <w:szCs w:val="28"/>
        </w:rPr>
        <w:t>// Северная Осетия. – 2022. – 29 марта. – С. 2.</w:t>
      </w:r>
    </w:p>
    <w:p w14:paraId="0D4D3AB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Флагманы образования</w:t>
      </w:r>
      <w:r>
        <w:rPr>
          <w:b/>
          <w:sz w:val="28"/>
          <w:szCs w:val="28"/>
        </w:rPr>
        <w:t xml:space="preserve"> </w:t>
      </w:r>
      <w:r>
        <w:rPr>
          <w:bCs/>
          <w:sz w:val="28"/>
          <w:szCs w:val="28"/>
        </w:rPr>
        <w:t xml:space="preserve">: [во Владикавказе состоялся полуфинал всероссийского профессионального конкурса «Флагманы образования. Школа» президентской платформы «Россия – страна возможностей»] / Мадина Макоева </w:t>
      </w:r>
      <w:r>
        <w:rPr>
          <w:sz w:val="28"/>
          <w:szCs w:val="28"/>
        </w:rPr>
        <w:t>// Северная Осетия. – 2022. – 22 марта. – С. 1, 3.</w:t>
      </w:r>
    </w:p>
    <w:p w14:paraId="66D29E27" w14:textId="77777777" w:rsidR="002B33C1" w:rsidRDefault="002B33C1" w:rsidP="002B33C1">
      <w:pPr>
        <w:pStyle w:val="a6"/>
        <w:numPr>
          <w:ilvl w:val="0"/>
          <w:numId w:val="4"/>
        </w:numPr>
        <w:spacing w:after="200" w:line="276" w:lineRule="auto"/>
        <w:jc w:val="both"/>
        <w:rPr>
          <w:sz w:val="28"/>
          <w:szCs w:val="28"/>
        </w:rPr>
      </w:pPr>
      <w:r>
        <w:rPr>
          <w:b/>
          <w:bCs/>
          <w:sz w:val="28"/>
          <w:szCs w:val="28"/>
        </w:rPr>
        <w:t>Малдзигова, Д.</w:t>
      </w:r>
      <w:r>
        <w:rPr>
          <w:sz w:val="28"/>
          <w:szCs w:val="28"/>
        </w:rPr>
        <w:t xml:space="preserve"> … А главная награда – любовь к детям : [в Правобережном районе состоялась церемония награждения победителей муниципальных конкурсов профессионального педагогического мастерства «Учитель года России-2022», «Воспитатель года» и «Педагогический дебют»] / Диана Малдзигова // Жизнь Правобережья. – 2022. – 3 марта. – С. 5.</w:t>
      </w:r>
    </w:p>
    <w:p w14:paraId="390A1AEE" w14:textId="77777777" w:rsidR="002B33C1" w:rsidRDefault="002B33C1" w:rsidP="002B33C1">
      <w:pPr>
        <w:pStyle w:val="a6"/>
        <w:numPr>
          <w:ilvl w:val="0"/>
          <w:numId w:val="4"/>
        </w:numPr>
        <w:spacing w:after="200" w:line="276" w:lineRule="auto"/>
        <w:jc w:val="both"/>
        <w:rPr>
          <w:sz w:val="28"/>
          <w:szCs w:val="28"/>
        </w:rPr>
      </w:pPr>
      <w:r>
        <w:rPr>
          <w:b/>
          <w:bCs/>
          <w:sz w:val="28"/>
          <w:szCs w:val="28"/>
        </w:rPr>
        <w:t>Мæлдзыгаты, Д.</w:t>
      </w:r>
      <w:r>
        <w:rPr>
          <w:sz w:val="28"/>
          <w:szCs w:val="28"/>
        </w:rPr>
        <w:t xml:space="preserve"> Разагъды сылгоймаг / Мæлдзыгаты Дианæ // Жизнь Правобережья. – 2022. – 5 мартъи. – Ф. 5.</w:t>
      </w:r>
    </w:p>
    <w:p w14:paraId="53B7F15B" w14:textId="77777777" w:rsidR="002B33C1" w:rsidRDefault="002B33C1" w:rsidP="002B33C1">
      <w:pPr>
        <w:pStyle w:val="a6"/>
        <w:jc w:val="both"/>
        <w:rPr>
          <w:sz w:val="28"/>
          <w:szCs w:val="28"/>
        </w:rPr>
      </w:pPr>
      <w:r>
        <w:rPr>
          <w:sz w:val="28"/>
          <w:szCs w:val="28"/>
        </w:rPr>
        <w:t>Малдзигова, Д. Авторитетная женщина : [о председателе Комитета профсоюза работников образования Правобережного района Э. С. Кусовой].</w:t>
      </w:r>
    </w:p>
    <w:p w14:paraId="52B3022E"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Малдзигова, Д. </w:t>
      </w:r>
      <w:r>
        <w:rPr>
          <w:sz w:val="28"/>
          <w:szCs w:val="28"/>
        </w:rPr>
        <w:t>Праздник мужества, молодости, грации</w:t>
      </w:r>
      <w:r>
        <w:rPr>
          <w:b/>
          <w:bCs/>
          <w:sz w:val="28"/>
          <w:szCs w:val="28"/>
        </w:rPr>
        <w:t xml:space="preserve"> </w:t>
      </w:r>
      <w:r>
        <w:rPr>
          <w:sz w:val="28"/>
          <w:szCs w:val="28"/>
        </w:rPr>
        <w:t>: [в СОШ №2 г. Беслана прошел первый кадетский бал «Отчизны верные сыны»] / Диана Малдзигова // Жизнь Правобережья. – 2022. – 12 марта. – С. 4.</w:t>
      </w:r>
    </w:p>
    <w:p w14:paraId="38677B8C" w14:textId="77777777" w:rsidR="002B33C1" w:rsidRDefault="002B33C1" w:rsidP="002B33C1">
      <w:pPr>
        <w:pStyle w:val="a6"/>
        <w:numPr>
          <w:ilvl w:val="0"/>
          <w:numId w:val="4"/>
        </w:numPr>
        <w:spacing w:after="200" w:line="276" w:lineRule="auto"/>
        <w:jc w:val="both"/>
        <w:rPr>
          <w:sz w:val="28"/>
          <w:szCs w:val="28"/>
        </w:rPr>
      </w:pPr>
      <w:r>
        <w:rPr>
          <w:b/>
          <w:bCs/>
          <w:sz w:val="28"/>
          <w:szCs w:val="28"/>
        </w:rPr>
        <w:t>Математика пользуется популярностью</w:t>
      </w:r>
      <w:r>
        <w:rPr>
          <w:sz w:val="28"/>
          <w:szCs w:val="28"/>
        </w:rPr>
        <w:t xml:space="preserve"> : [ЕГЭ-2022] // Северная Осетия. – 2022. – 16 февр. – С. 3.</w:t>
      </w:r>
    </w:p>
    <w:p w14:paraId="74FB85B8" w14:textId="77777777" w:rsidR="002B33C1" w:rsidRDefault="002B33C1" w:rsidP="002B33C1">
      <w:pPr>
        <w:pStyle w:val="a6"/>
        <w:numPr>
          <w:ilvl w:val="0"/>
          <w:numId w:val="4"/>
        </w:numPr>
        <w:spacing w:after="200" w:line="276" w:lineRule="auto"/>
        <w:jc w:val="both"/>
        <w:rPr>
          <w:sz w:val="28"/>
          <w:szCs w:val="28"/>
        </w:rPr>
      </w:pPr>
      <w:r>
        <w:rPr>
          <w:b/>
          <w:bCs/>
          <w:sz w:val="28"/>
          <w:szCs w:val="28"/>
        </w:rPr>
        <w:t>Мокшина, М.</w:t>
      </w:r>
      <w:r>
        <w:rPr>
          <w:sz w:val="28"/>
          <w:szCs w:val="28"/>
        </w:rPr>
        <w:t xml:space="preserve"> Паспорта – юным туристам : [российские школьники побывали на горных вершинах Северной Осетии : рассказывает исполнительный директор Российского движения школьников Марина Мокшина] // Северная Осетия. – 2022. – 14 дек. – С. 4.</w:t>
      </w:r>
    </w:p>
    <w:p w14:paraId="7045D834" w14:textId="77777777" w:rsidR="002B33C1" w:rsidRDefault="002B33C1" w:rsidP="002B33C1">
      <w:pPr>
        <w:pStyle w:val="a6"/>
        <w:numPr>
          <w:ilvl w:val="0"/>
          <w:numId w:val="4"/>
        </w:numPr>
        <w:spacing w:after="200" w:line="276" w:lineRule="auto"/>
        <w:jc w:val="both"/>
        <w:rPr>
          <w:sz w:val="28"/>
          <w:szCs w:val="28"/>
        </w:rPr>
      </w:pPr>
      <w:r>
        <w:rPr>
          <w:b/>
          <w:bCs/>
          <w:sz w:val="28"/>
          <w:szCs w:val="28"/>
        </w:rPr>
        <w:t>Музаев, А.</w:t>
      </w:r>
      <w:r>
        <w:rPr>
          <w:sz w:val="28"/>
          <w:szCs w:val="28"/>
        </w:rPr>
        <w:t xml:space="preserve"> Доверяй, но проверяй : [с 1 марта 2022 г. государственная аккредитация становится бессрочной : комментарии главы Рособрнадзора А. Музаева и ректора СОГУ А. Огоева / записала М. Макоева] // Северная Осетия. – 2022. – 18 февр. – С. 3.</w:t>
      </w:r>
    </w:p>
    <w:p w14:paraId="4284468A" w14:textId="77777777" w:rsidR="002B33C1" w:rsidRDefault="002B33C1" w:rsidP="002B33C1">
      <w:pPr>
        <w:pStyle w:val="a6"/>
        <w:numPr>
          <w:ilvl w:val="0"/>
          <w:numId w:val="4"/>
        </w:numPr>
        <w:spacing w:after="200" w:line="276" w:lineRule="auto"/>
        <w:jc w:val="both"/>
        <w:rPr>
          <w:sz w:val="28"/>
          <w:szCs w:val="28"/>
        </w:rPr>
      </w:pPr>
      <w:r>
        <w:rPr>
          <w:b/>
          <w:bCs/>
          <w:sz w:val="28"/>
          <w:szCs w:val="28"/>
        </w:rPr>
        <w:t>Муниципалитетам есть чему учиться друг у друга</w:t>
      </w:r>
      <w:r>
        <w:rPr>
          <w:sz w:val="28"/>
          <w:szCs w:val="28"/>
        </w:rPr>
        <w:t xml:space="preserve"> : [в рамках республиканского проекта «Взаимообучение муниципалитетов» на базе МБОУ «СОШ №3» г. Моздока состоялся семинар-совещание по теме «Система выявления, поддержка и развитие способностей и талантов у детей и молодежи»] // Моздокский вестник. – 2022. – 22 февр. – С. 1. </w:t>
      </w:r>
    </w:p>
    <w:p w14:paraId="6792FB84" w14:textId="77777777" w:rsidR="002B33C1" w:rsidRDefault="002B33C1" w:rsidP="002B33C1">
      <w:pPr>
        <w:pStyle w:val="a6"/>
        <w:numPr>
          <w:ilvl w:val="0"/>
          <w:numId w:val="4"/>
        </w:numPr>
        <w:spacing w:after="200" w:line="276" w:lineRule="auto"/>
        <w:jc w:val="both"/>
        <w:rPr>
          <w:sz w:val="28"/>
          <w:szCs w:val="28"/>
        </w:rPr>
      </w:pPr>
      <w:r>
        <w:rPr>
          <w:b/>
          <w:bCs/>
          <w:sz w:val="28"/>
          <w:szCs w:val="28"/>
        </w:rPr>
        <w:t>Мышкина, А.</w:t>
      </w:r>
      <w:r>
        <w:rPr>
          <w:sz w:val="28"/>
          <w:szCs w:val="28"/>
        </w:rPr>
        <w:t xml:space="preserve"> Глазами взрослых : [о Всероссийской акции «Сдаем вместе. День сдачи ЕГЭ с родителями», прошедшей в СОШ №44 г. Владикавказа] / А. Мышкина // Северная Осетия. – 2022. – 20 апр. – С. 3.</w:t>
      </w:r>
    </w:p>
    <w:p w14:paraId="0CC7D990" w14:textId="77777777" w:rsidR="002B33C1" w:rsidRDefault="002B33C1" w:rsidP="002B33C1">
      <w:pPr>
        <w:pStyle w:val="a6"/>
        <w:numPr>
          <w:ilvl w:val="0"/>
          <w:numId w:val="4"/>
        </w:numPr>
        <w:spacing w:after="200" w:line="276" w:lineRule="auto"/>
        <w:jc w:val="both"/>
        <w:rPr>
          <w:sz w:val="28"/>
          <w:szCs w:val="28"/>
        </w:rPr>
      </w:pPr>
      <w:r>
        <w:rPr>
          <w:b/>
          <w:bCs/>
          <w:sz w:val="28"/>
          <w:szCs w:val="28"/>
        </w:rPr>
        <w:t>Накусова, И.</w:t>
      </w:r>
      <w:r>
        <w:rPr>
          <w:sz w:val="28"/>
          <w:szCs w:val="28"/>
        </w:rPr>
        <w:t xml:space="preserve"> Заслужили премию : [шесть учителей образовательных учреждений республики стали обладателями премий по 200 тысяч рублей в соответствии с Указом Президента РФ «О премиях лучшим учителям за достижения в педагогической деятельности» : рассказывает начальник отдела национального образования Министерства образования и науки РСО-А И. Накусова </w:t>
      </w:r>
      <w:r>
        <w:rPr>
          <w:bCs/>
          <w:sz w:val="28"/>
          <w:szCs w:val="28"/>
        </w:rPr>
        <w:t>/ записала М. Долина</w:t>
      </w:r>
      <w:r>
        <w:rPr>
          <w:sz w:val="28"/>
          <w:szCs w:val="28"/>
        </w:rPr>
        <w:t>] // Северная Осетия. – 2022. – 29 июня. – С. 2.</w:t>
      </w:r>
    </w:p>
    <w:p w14:paraId="69F21E49" w14:textId="77777777" w:rsidR="002B33C1" w:rsidRDefault="002B33C1" w:rsidP="002B33C1">
      <w:pPr>
        <w:pStyle w:val="a6"/>
        <w:numPr>
          <w:ilvl w:val="0"/>
          <w:numId w:val="4"/>
        </w:numPr>
        <w:spacing w:after="200" w:line="276" w:lineRule="auto"/>
        <w:jc w:val="both"/>
        <w:rPr>
          <w:sz w:val="28"/>
          <w:szCs w:val="28"/>
        </w:rPr>
      </w:pPr>
      <w:r>
        <w:rPr>
          <w:b/>
          <w:bCs/>
          <w:sz w:val="28"/>
          <w:szCs w:val="28"/>
        </w:rPr>
        <w:t>Накусова, И.</w:t>
      </w:r>
      <w:r>
        <w:rPr>
          <w:sz w:val="28"/>
          <w:szCs w:val="28"/>
        </w:rPr>
        <w:t xml:space="preserve"> Смена будущего. Этнокультурная : [о торжественном открытии этнокультурной лингвистической смены «Иры фидан» : рассказывает начальник отдела национального образования и языковой политики Министерства образования и науки РСО-А И. Накусова </w:t>
      </w:r>
      <w:r>
        <w:rPr>
          <w:b/>
          <w:bCs/>
          <w:sz w:val="28"/>
          <w:szCs w:val="28"/>
        </w:rPr>
        <w:t xml:space="preserve">/ </w:t>
      </w:r>
      <w:r>
        <w:rPr>
          <w:sz w:val="28"/>
          <w:szCs w:val="28"/>
        </w:rPr>
        <w:t>записала М. Макоева] // Северная Осетия. – 2022. – 19 июля. – С. 1.</w:t>
      </w:r>
    </w:p>
    <w:p w14:paraId="0880C07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Налдикоева, А. </w:t>
      </w:r>
      <w:r>
        <w:rPr>
          <w:sz w:val="28"/>
          <w:szCs w:val="28"/>
        </w:rPr>
        <w:t xml:space="preserve">Неравнодушие – знак почетного работника : [о методисте родного языка и литературы Управления образования, </w:t>
      </w:r>
      <w:r>
        <w:rPr>
          <w:sz w:val="28"/>
          <w:szCs w:val="28"/>
        </w:rPr>
        <w:lastRenderedPageBreak/>
        <w:t>физической культуры] / Алина Налдикоева // Жизнь Правобережья. – 2022. – 5 июля. – С. 2.</w:t>
      </w:r>
    </w:p>
    <w:p w14:paraId="4E648F4A"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 П</w:t>
      </w:r>
      <w:r>
        <w:rPr>
          <w:sz w:val="28"/>
          <w:szCs w:val="28"/>
        </w:rPr>
        <w:t>ервое погружение. В профессию : [в детском оздоровительном лагере «Звездочка» завершился тематический профориентационный лагерь «МедиаКэмп», организованный Комитетом по делам печати и массовых коммуникаций] / Алина Налдикоева // Северная Осетия. – 2022. – 19 июля. – С. 2.</w:t>
      </w:r>
    </w:p>
    <w:p w14:paraId="02D9DF9B"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Налдикоева, А. </w:t>
      </w:r>
      <w:r>
        <w:rPr>
          <w:sz w:val="28"/>
          <w:szCs w:val="28"/>
        </w:rPr>
        <w:t>С элементами образовательного туризма : [Агентство стратегических инициатив по продвижению новых проектов в рамках реализации программы «Регионы как точка роста» проводит опрос для родителей школьников] / Алина Налдикоева // Северная Осетия. – 2022. – 22 сент. – С. 4.</w:t>
      </w:r>
    </w:p>
    <w:p w14:paraId="7B63E8FD" w14:textId="77777777" w:rsidR="002B33C1" w:rsidRDefault="002B33C1" w:rsidP="002B33C1">
      <w:pPr>
        <w:pStyle w:val="a6"/>
        <w:numPr>
          <w:ilvl w:val="0"/>
          <w:numId w:val="4"/>
        </w:numPr>
        <w:spacing w:after="200" w:line="276" w:lineRule="auto"/>
        <w:jc w:val="both"/>
        <w:rPr>
          <w:sz w:val="28"/>
          <w:szCs w:val="28"/>
        </w:rPr>
      </w:pPr>
      <w:r>
        <w:rPr>
          <w:b/>
          <w:sz w:val="28"/>
          <w:szCs w:val="28"/>
        </w:rPr>
        <w:t>Налдикоева, А.</w:t>
      </w:r>
      <w:r>
        <w:rPr>
          <w:bCs/>
          <w:sz w:val="28"/>
          <w:szCs w:val="28"/>
        </w:rPr>
        <w:t xml:space="preserve"> Учить и учиться : [в Северной Осетии назвали победителей регионального этапа всероссийских конкурсов «Учитель года-2022», «Педагогический дебют» и «Воспитатель года»] / Алина Налдикоева </w:t>
      </w:r>
      <w:r>
        <w:rPr>
          <w:sz w:val="28"/>
          <w:szCs w:val="28"/>
        </w:rPr>
        <w:t>// Северная Осетия. – 2022. – 7 апр. – С. 4.</w:t>
      </w:r>
    </w:p>
    <w:p w14:paraId="42EE2E25"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Учиться и учить : [4 команды из Северной Осетии вышли в финал профессионального конкурса «Флагманы образования. Школа» президентской платформы  «Россия – страна возможностей»] / Алина Налдикоева // Жизнь Правобережья. – 2022. – 23 марта. – С. 2. </w:t>
      </w:r>
    </w:p>
    <w:p w14:paraId="466D122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sz w:val="28"/>
          <w:szCs w:val="28"/>
        </w:rPr>
        <w:t>в Закон Республики Северная Осетия-Алания</w:t>
      </w:r>
      <w:r>
        <w:rPr>
          <w:b/>
          <w:bCs/>
          <w:sz w:val="28"/>
          <w:szCs w:val="28"/>
        </w:rPr>
        <w:t xml:space="preserve"> </w:t>
      </w:r>
      <w:r>
        <w:rPr>
          <w:sz w:val="28"/>
          <w:szCs w:val="28"/>
        </w:rPr>
        <w:t>«Об образовании в Республике Северная Осетия-Алания» : Закон РСО-А [от 31 янв. 2022 г. №4-РЗ] // Северная Осетия. – 2022. – 16 марта. – С. 5.</w:t>
      </w:r>
    </w:p>
    <w:p w14:paraId="615DBA9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sz w:val="28"/>
          <w:szCs w:val="28"/>
        </w:rPr>
        <w:t>в Закон Республики Северная Осетия-Алания</w:t>
      </w:r>
      <w:r>
        <w:rPr>
          <w:b/>
          <w:bCs/>
          <w:sz w:val="28"/>
          <w:szCs w:val="28"/>
        </w:rPr>
        <w:t xml:space="preserve"> </w:t>
      </w:r>
      <w:r>
        <w:rPr>
          <w:sz w:val="28"/>
          <w:szCs w:val="28"/>
        </w:rPr>
        <w:t>«О мерах социальной поддержки отдельных категорий граждан, работающих и проживающих в сельской местности» и статью 23 Закона Республики Северная Осетия-Алания «Об образовании в Республике Северная Осетия-Алания» : Закон РСО-А [от 2 дек. 2021 г. №107-РЗ] // Северная Осетия. – 2022. – 3 марта. – С. 5.</w:t>
      </w:r>
    </w:p>
    <w:p w14:paraId="63CCA9B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bCs/>
          <w:sz w:val="28"/>
          <w:szCs w:val="28"/>
        </w:rPr>
        <w:t xml:space="preserve">в Закон Республики Северная Осетия-Алания </w:t>
      </w:r>
      <w:r>
        <w:rPr>
          <w:sz w:val="28"/>
          <w:szCs w:val="28"/>
        </w:rPr>
        <w:t>«Об образовании в Республике Северная Осетия-Алания» : Закон РСО-А [от 2 июня 2022 г. №34-РЗ]  // Северная Осетия. – 2022. – 28 июля. – С. 5.</w:t>
      </w:r>
    </w:p>
    <w:p w14:paraId="3D98CB4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bCs/>
          <w:sz w:val="28"/>
          <w:szCs w:val="28"/>
        </w:rPr>
        <w:t>в Закон Республики Северная Осетия-Алания</w:t>
      </w:r>
      <w:r>
        <w:rPr>
          <w:b/>
          <w:bCs/>
          <w:sz w:val="28"/>
          <w:szCs w:val="28"/>
        </w:rPr>
        <w:t xml:space="preserve"> </w:t>
      </w:r>
      <w:r>
        <w:rPr>
          <w:sz w:val="28"/>
          <w:szCs w:val="28"/>
        </w:rPr>
        <w:t>«Об обеспечении жильем детей-сирот и детей, оставшихся без попечения родителей» : Закон РСО-А [от 5 декабря 2022 г. №74-РЗ] // Северная Осетия. – 2022. – 28 дек. – С. 5.</w:t>
      </w:r>
    </w:p>
    <w:p w14:paraId="29BAE97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О внесении изменений </w:t>
      </w:r>
      <w:r>
        <w:rPr>
          <w:bCs/>
          <w:sz w:val="28"/>
          <w:szCs w:val="28"/>
        </w:rPr>
        <w:t>в статьи 1 и 3 Закон Республики Северная Осетия-Алания</w:t>
      </w:r>
      <w:r>
        <w:rPr>
          <w:b/>
          <w:bCs/>
          <w:sz w:val="28"/>
          <w:szCs w:val="28"/>
        </w:rPr>
        <w:t xml:space="preserve"> </w:t>
      </w:r>
      <w:r>
        <w:rPr>
          <w:sz w:val="28"/>
          <w:szCs w:val="28"/>
        </w:rPr>
        <w:t>«О дополнительных гарантиях по социальной поддержке детей-сирот и детей, оставшихся без попечения родителей» : Закон РСО-А [от 5 декабря 2022 г. №72-РЗ] // Северная Осетия. – 2022. – 28 дек. – С. 5.</w:t>
      </w:r>
    </w:p>
    <w:p w14:paraId="029B3414" w14:textId="77777777" w:rsidR="002B33C1" w:rsidRDefault="002B33C1" w:rsidP="002B33C1">
      <w:pPr>
        <w:pStyle w:val="a6"/>
        <w:numPr>
          <w:ilvl w:val="0"/>
          <w:numId w:val="4"/>
        </w:numPr>
        <w:spacing w:after="200" w:line="276" w:lineRule="auto"/>
        <w:jc w:val="both"/>
        <w:rPr>
          <w:sz w:val="28"/>
          <w:szCs w:val="28"/>
        </w:rPr>
      </w:pPr>
      <w:r>
        <w:rPr>
          <w:b/>
          <w:bCs/>
          <w:sz w:val="28"/>
          <w:szCs w:val="28"/>
        </w:rPr>
        <w:t>Опыт плюс молодость</w:t>
      </w:r>
      <w:r>
        <w:rPr>
          <w:sz w:val="28"/>
          <w:szCs w:val="28"/>
        </w:rPr>
        <w:t xml:space="preserve"> : [о встрече министра образования и науки РСО-А Эллы Алибековой с педагогами, ставшими победителями конкурсного отбора на присвоение статуса «учитель-наставник»] // Северная Осетия. – 2022. – 15 нояб. – С. 2.</w:t>
      </w:r>
    </w:p>
    <w:p w14:paraId="17299F70" w14:textId="77777777" w:rsidR="002B33C1" w:rsidRDefault="002B33C1" w:rsidP="002B33C1">
      <w:pPr>
        <w:pStyle w:val="a6"/>
        <w:numPr>
          <w:ilvl w:val="0"/>
          <w:numId w:val="4"/>
        </w:numPr>
        <w:spacing w:after="200" w:line="276" w:lineRule="auto"/>
        <w:jc w:val="both"/>
        <w:rPr>
          <w:sz w:val="28"/>
          <w:szCs w:val="28"/>
        </w:rPr>
      </w:pPr>
      <w:r>
        <w:rPr>
          <w:b/>
          <w:bCs/>
          <w:sz w:val="28"/>
          <w:szCs w:val="28"/>
        </w:rPr>
        <w:t>Ревазова, А.</w:t>
      </w:r>
      <w:r>
        <w:rPr>
          <w:sz w:val="28"/>
          <w:szCs w:val="28"/>
        </w:rPr>
        <w:t xml:space="preserve"> Время «Большой перемены» : [об участии школьников, студентов колледжей и педагогов-наставников из Северной Осетии во Всероссийском конкурсе «Большая перемена» – проекте Федерального агентства по делам молодежи президентской платформы «Россия – страна возможностей» : рассказывает начальник отдела общего образования А. Ревазова </w:t>
      </w:r>
      <w:r>
        <w:rPr>
          <w:b/>
          <w:bCs/>
          <w:sz w:val="28"/>
          <w:szCs w:val="28"/>
        </w:rPr>
        <w:t xml:space="preserve">/ </w:t>
      </w:r>
      <w:r>
        <w:rPr>
          <w:sz w:val="28"/>
          <w:szCs w:val="28"/>
        </w:rPr>
        <w:t>записала Н. Галаова] // Северная Осетия. – 2022. – 21 июня. – С. 2.</w:t>
      </w:r>
    </w:p>
    <w:p w14:paraId="32D639B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Регионы России </w:t>
      </w:r>
      <w:r>
        <w:rPr>
          <w:rFonts w:eastAsia="SimSun"/>
          <w:sz w:val="28"/>
          <w:szCs w:val="28"/>
          <w:lang w:eastAsia="zh-CN" w:bidi="hi-IN"/>
        </w:rPr>
        <w:t>объединились на территории Осетии : [об открытии на базе санатория «Тамиск» межрегионального тематического сбора «Профессиональные старты – Алания»] // Жизнь Правобережья. – 2022. – 3 нояб. – С. 2.</w:t>
      </w:r>
    </w:p>
    <w:p w14:paraId="5F70405F" w14:textId="77777777" w:rsidR="002B33C1" w:rsidRDefault="002B33C1" w:rsidP="002B33C1">
      <w:pPr>
        <w:pStyle w:val="a6"/>
        <w:numPr>
          <w:ilvl w:val="0"/>
          <w:numId w:val="4"/>
        </w:numPr>
        <w:spacing w:after="200" w:line="276" w:lineRule="auto"/>
        <w:jc w:val="both"/>
        <w:rPr>
          <w:sz w:val="28"/>
          <w:szCs w:val="28"/>
        </w:rPr>
      </w:pPr>
      <w:r>
        <w:rPr>
          <w:b/>
          <w:bCs/>
          <w:sz w:val="28"/>
          <w:szCs w:val="28"/>
        </w:rPr>
        <w:t>Сасиев, Л.</w:t>
      </w:r>
      <w:r>
        <w:rPr>
          <w:sz w:val="28"/>
          <w:szCs w:val="28"/>
        </w:rPr>
        <w:t xml:space="preserve"> От Болонской системы к собственной модели образования : [экспертное мнение директора Технологического колледжа дизайна и полиграфии, кандидата педагогических наук, члена-корреспондента Международной академии наук Леонида Сасиева] // Владикавказ. – 2022. – 28 мая. – С. 2.</w:t>
      </w:r>
    </w:p>
    <w:p w14:paraId="70626D20" w14:textId="77777777" w:rsidR="002B33C1" w:rsidRDefault="002B33C1" w:rsidP="002B33C1">
      <w:pPr>
        <w:pStyle w:val="a6"/>
        <w:numPr>
          <w:ilvl w:val="0"/>
          <w:numId w:val="4"/>
        </w:numPr>
        <w:tabs>
          <w:tab w:val="left" w:pos="0"/>
        </w:tabs>
        <w:jc w:val="both"/>
        <w:rPr>
          <w:sz w:val="28"/>
          <w:szCs w:val="28"/>
        </w:rPr>
      </w:pPr>
      <w:r>
        <w:rPr>
          <w:b/>
          <w:sz w:val="28"/>
          <w:szCs w:val="28"/>
        </w:rPr>
        <w:t>Сасиев, Л.</w:t>
      </w:r>
      <w:r>
        <w:rPr>
          <w:sz w:val="28"/>
          <w:szCs w:val="28"/>
        </w:rPr>
        <w:t xml:space="preserve"> О концепции подготовки педагогических кадров : [о формировании единого образовательного пространства : экспертное мнение кандидата педагогических наук] / Леонид Сасиев // Владикавказ. – 2022. – 7 июля. – С. 3.</w:t>
      </w:r>
    </w:p>
    <w:p w14:paraId="0B01650E"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Северная, В. </w:t>
      </w:r>
      <w:r>
        <w:rPr>
          <w:bCs/>
          <w:sz w:val="28"/>
          <w:szCs w:val="28"/>
        </w:rPr>
        <w:t xml:space="preserve">Капремонт школ: ускорить темпы : [о встрече Главы РСО-А С. Меняйло с подрядчиками, с которыми заключены государственные контракты на проведение капитального ремонта общеобразовательных организаций] / В. Северная </w:t>
      </w:r>
      <w:r>
        <w:rPr>
          <w:sz w:val="28"/>
          <w:szCs w:val="28"/>
        </w:rPr>
        <w:t>// Северная Осетия. – 2022. – 2 июля. – С. 2.</w:t>
      </w:r>
    </w:p>
    <w:p w14:paraId="4F8E8A73"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«К служению Отечества готов!» : [о реализации в республике регионального проекта «Кадетские классы»] / В. Северная // Северная Осетия. – 2022. – 21 янв. – С. 1.</w:t>
      </w:r>
    </w:p>
    <w:p w14:paraId="2A6238BE"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Сегодня создаем мир, </w:t>
      </w:r>
      <w:r>
        <w:rPr>
          <w:sz w:val="28"/>
          <w:szCs w:val="28"/>
        </w:rPr>
        <w:t>в котором будем жить завтра</w:t>
      </w:r>
      <w:r>
        <w:rPr>
          <w:bCs/>
          <w:sz w:val="28"/>
          <w:szCs w:val="28"/>
        </w:rPr>
        <w:t xml:space="preserve"> : </w:t>
      </w:r>
      <w:r>
        <w:rPr>
          <w:sz w:val="28"/>
          <w:szCs w:val="28"/>
        </w:rPr>
        <w:t xml:space="preserve">[о работе ежегодной конференции педагогических работников Моздокского района, посвященной теме «Формирование единой государственной </w:t>
      </w:r>
      <w:r>
        <w:rPr>
          <w:sz w:val="28"/>
          <w:szCs w:val="28"/>
        </w:rPr>
        <w:lastRenderedPageBreak/>
        <w:t xml:space="preserve">политики в сфере образования» </w:t>
      </w:r>
      <w:r>
        <w:rPr>
          <w:b/>
          <w:sz w:val="28"/>
          <w:szCs w:val="28"/>
        </w:rPr>
        <w:t xml:space="preserve">/ </w:t>
      </w:r>
      <w:r>
        <w:rPr>
          <w:bCs/>
          <w:sz w:val="28"/>
          <w:szCs w:val="28"/>
        </w:rPr>
        <w:t>подготовила</w:t>
      </w:r>
      <w:r>
        <w:rPr>
          <w:b/>
          <w:sz w:val="28"/>
          <w:szCs w:val="28"/>
        </w:rPr>
        <w:t xml:space="preserve"> </w:t>
      </w:r>
      <w:r>
        <w:rPr>
          <w:sz w:val="28"/>
          <w:szCs w:val="28"/>
        </w:rPr>
        <w:t xml:space="preserve">Л. Базиева] </w:t>
      </w:r>
      <w:r>
        <w:rPr>
          <w:bCs/>
          <w:sz w:val="28"/>
          <w:szCs w:val="28"/>
        </w:rPr>
        <w:t>// Моздокский вестник. – 2022. – 3 сент. – С. 3.</w:t>
      </w:r>
    </w:p>
    <w:p w14:paraId="15279822" w14:textId="77777777" w:rsidR="002B33C1" w:rsidRDefault="002B33C1" w:rsidP="002B33C1">
      <w:pPr>
        <w:pStyle w:val="a6"/>
        <w:numPr>
          <w:ilvl w:val="0"/>
          <w:numId w:val="4"/>
        </w:numPr>
        <w:spacing w:after="200" w:line="276" w:lineRule="auto"/>
        <w:jc w:val="both"/>
        <w:rPr>
          <w:sz w:val="28"/>
          <w:szCs w:val="28"/>
        </w:rPr>
      </w:pPr>
      <w:r>
        <w:rPr>
          <w:b/>
          <w:bCs/>
          <w:sz w:val="28"/>
          <w:szCs w:val="28"/>
        </w:rPr>
        <w:t>Соломатина, Я.</w:t>
      </w:r>
      <w:r>
        <w:rPr>
          <w:sz w:val="28"/>
          <w:szCs w:val="28"/>
        </w:rPr>
        <w:t xml:space="preserve"> Дневник в «цифре» : [Северная Осетия вошла в ТОП-10 регионов по использованию электронных журналов «Дневник.ру» в школах] / Яна Соломатина // Северная Осетия. – 2022. – 19 янв. – С. 4.</w:t>
      </w:r>
    </w:p>
    <w:p w14:paraId="2B04124A" w14:textId="77777777" w:rsidR="002B33C1" w:rsidRDefault="002B33C1" w:rsidP="002B33C1">
      <w:pPr>
        <w:pStyle w:val="a6"/>
        <w:numPr>
          <w:ilvl w:val="0"/>
          <w:numId w:val="4"/>
        </w:numPr>
        <w:spacing w:after="200" w:line="276" w:lineRule="auto"/>
        <w:jc w:val="both"/>
        <w:rPr>
          <w:sz w:val="28"/>
          <w:szCs w:val="28"/>
        </w:rPr>
      </w:pPr>
      <w:r>
        <w:rPr>
          <w:b/>
          <w:bCs/>
          <w:sz w:val="28"/>
          <w:szCs w:val="28"/>
        </w:rPr>
        <w:t>Фидарова, Р. З.</w:t>
      </w:r>
      <w:r>
        <w:rPr>
          <w:sz w:val="28"/>
          <w:szCs w:val="28"/>
        </w:rPr>
        <w:t xml:space="preserve"> Ставка на учителя : [о работе заседания комиссии Экспертного совета по вопросам государственной регламентации образовательной деятельности при Комитете Государственной думы по просвещению : беседа с кандидатом исторических наук, членом комиссии Р. З. Фидаровой </w:t>
      </w:r>
      <w:r>
        <w:rPr>
          <w:bCs/>
          <w:sz w:val="28"/>
          <w:szCs w:val="28"/>
        </w:rPr>
        <w:t>/ записала М. Долина</w:t>
      </w:r>
      <w:r>
        <w:rPr>
          <w:sz w:val="28"/>
          <w:szCs w:val="28"/>
        </w:rPr>
        <w:t>] // Северная Осетия. – 2022. – 14 июля. – С. 3.</w:t>
      </w:r>
    </w:p>
    <w:p w14:paraId="563E74B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Хадикова, Э. </w:t>
      </w:r>
      <w:r>
        <w:rPr>
          <w:bCs/>
          <w:sz w:val="28"/>
          <w:szCs w:val="28"/>
        </w:rPr>
        <w:t xml:space="preserve">Анализируй и действуй : [Центр опережающей профессиональной подготовки РСО-А начал реализацию проекта, базой для которого служит анкетирование предприятий : рассказывают  руководитель проекта Э. Хадикова и руководитель ЦООП Б. Кучиев / записала М. Олегова] </w:t>
      </w:r>
      <w:r>
        <w:rPr>
          <w:sz w:val="28"/>
          <w:szCs w:val="28"/>
        </w:rPr>
        <w:t>// Северная Осетия. – 2022. – 1 июля. – С. 2.</w:t>
      </w:r>
    </w:p>
    <w:p w14:paraId="3510E73A" w14:textId="77777777" w:rsidR="002B33C1" w:rsidRDefault="002B33C1" w:rsidP="002B33C1">
      <w:pPr>
        <w:pStyle w:val="a6"/>
        <w:numPr>
          <w:ilvl w:val="0"/>
          <w:numId w:val="4"/>
        </w:numPr>
        <w:spacing w:after="200" w:line="276" w:lineRule="auto"/>
        <w:jc w:val="both"/>
        <w:rPr>
          <w:sz w:val="28"/>
          <w:szCs w:val="28"/>
        </w:rPr>
      </w:pPr>
      <w:r>
        <w:rPr>
          <w:b/>
          <w:bCs/>
          <w:sz w:val="28"/>
          <w:szCs w:val="28"/>
        </w:rPr>
        <w:t>Хачирова, К.</w:t>
      </w:r>
      <w:r>
        <w:rPr>
          <w:sz w:val="28"/>
          <w:szCs w:val="28"/>
        </w:rPr>
        <w:t xml:space="preserve"> Такая нужная поддержка  [выпускников в экзаменационный период : беседа с руководителем  ГБОУ «Комплексный реабилитационно-образовательный центр» (КРОЦ) г. Владикавказа К. Хачировой </w:t>
      </w:r>
      <w:r>
        <w:rPr>
          <w:b/>
          <w:bCs/>
          <w:sz w:val="28"/>
          <w:szCs w:val="28"/>
        </w:rPr>
        <w:t xml:space="preserve">/ </w:t>
      </w:r>
      <w:r>
        <w:rPr>
          <w:sz w:val="28"/>
          <w:szCs w:val="28"/>
        </w:rPr>
        <w:t>записала М. Макоева] // Северная Осетия. – 2022. – 16 июня. – С. 3.</w:t>
      </w:r>
    </w:p>
    <w:p w14:paraId="648365DF" w14:textId="77777777" w:rsidR="002B33C1" w:rsidRDefault="002B33C1" w:rsidP="002B33C1">
      <w:pPr>
        <w:pStyle w:val="a6"/>
        <w:numPr>
          <w:ilvl w:val="0"/>
          <w:numId w:val="4"/>
        </w:numPr>
        <w:spacing w:after="200" w:line="276" w:lineRule="auto"/>
        <w:jc w:val="both"/>
        <w:rPr>
          <w:sz w:val="28"/>
          <w:szCs w:val="28"/>
        </w:rPr>
      </w:pPr>
      <w:r>
        <w:rPr>
          <w:b/>
          <w:bCs/>
          <w:sz w:val="28"/>
          <w:szCs w:val="28"/>
        </w:rPr>
        <w:t>Ходова, А.</w:t>
      </w:r>
      <w:r>
        <w:rPr>
          <w:sz w:val="28"/>
          <w:szCs w:val="28"/>
        </w:rPr>
        <w:t xml:space="preserve"> «Люблю свой район» : [о награждении победителей Республиканского конкурса видеороликов «Люблю свой район», организованный Министерством образования и науки РСО-А] / Амина Ходова // Северная Осетия. – 2022. – 27 апр. – С. 3.</w:t>
      </w:r>
    </w:p>
    <w:p w14:paraId="1FE818FF" w14:textId="77777777" w:rsidR="002B33C1" w:rsidRDefault="002B33C1" w:rsidP="002B33C1">
      <w:pPr>
        <w:pStyle w:val="a6"/>
        <w:numPr>
          <w:ilvl w:val="0"/>
          <w:numId w:val="4"/>
        </w:numPr>
        <w:spacing w:after="200" w:line="276" w:lineRule="auto"/>
        <w:jc w:val="both"/>
        <w:rPr>
          <w:sz w:val="28"/>
          <w:szCs w:val="28"/>
        </w:rPr>
      </w:pPr>
      <w:r>
        <w:rPr>
          <w:b/>
          <w:bCs/>
          <w:sz w:val="28"/>
          <w:szCs w:val="28"/>
        </w:rPr>
        <w:t>Шеходанова, Т.</w:t>
      </w:r>
      <w:r>
        <w:rPr>
          <w:sz w:val="28"/>
          <w:szCs w:val="28"/>
        </w:rPr>
        <w:t xml:space="preserve"> «Вы – уже лучшие!» : [в АМС г. Владикавказа состоялась торжественная церемония вручения золотых медалей выпускникам 2022 г.] / Татьяна Шеходанова // Северная Осетия. – 2022. – 5 июля. – С. 1.</w:t>
      </w:r>
    </w:p>
    <w:p w14:paraId="2613A137" w14:textId="77777777" w:rsidR="002B33C1" w:rsidRDefault="002B33C1" w:rsidP="002B33C1">
      <w:pPr>
        <w:pStyle w:val="a6"/>
        <w:numPr>
          <w:ilvl w:val="0"/>
          <w:numId w:val="4"/>
        </w:numPr>
        <w:spacing w:after="200" w:line="276" w:lineRule="auto"/>
        <w:jc w:val="both"/>
        <w:rPr>
          <w:sz w:val="28"/>
          <w:szCs w:val="28"/>
        </w:rPr>
      </w:pPr>
      <w:r>
        <w:rPr>
          <w:b/>
          <w:bCs/>
          <w:sz w:val="28"/>
          <w:szCs w:val="28"/>
        </w:rPr>
        <w:t>Юрова, Ю.</w:t>
      </w:r>
      <w:r>
        <w:rPr>
          <w:sz w:val="28"/>
          <w:szCs w:val="28"/>
        </w:rPr>
        <w:t xml:space="preserve"> Родитель, будь спокоен… на экзамене! : [на базе СОШ №2 им. А. С. Пушкина прошла всероссийская акция «Единый день сдачи ЕГЭ родителями»] / Ю. Юрова </w:t>
      </w:r>
      <w:ins w:id="859" w:author="kp2" w:date="2022-03-01T13:06:00Z">
        <w:r>
          <w:rPr>
            <w:sz w:val="28"/>
            <w:szCs w:val="28"/>
          </w:rPr>
          <w:t xml:space="preserve">// Моздокский вестник. – 2022. – </w:t>
        </w:r>
      </w:ins>
      <w:r>
        <w:rPr>
          <w:sz w:val="28"/>
          <w:szCs w:val="28"/>
        </w:rPr>
        <w:t>31 марта</w:t>
      </w:r>
      <w:ins w:id="860" w:author="kp2" w:date="2022-03-01T13:06:00Z">
        <w:r>
          <w:rPr>
            <w:sz w:val="28"/>
            <w:szCs w:val="28"/>
          </w:rPr>
          <w:t xml:space="preserve">. – С. </w:t>
        </w:r>
      </w:ins>
      <w:r>
        <w:rPr>
          <w:sz w:val="28"/>
          <w:szCs w:val="28"/>
        </w:rPr>
        <w:t>2</w:t>
      </w:r>
      <w:ins w:id="861" w:author="kp2" w:date="2022-03-01T13:06:00Z">
        <w:r>
          <w:rPr>
            <w:sz w:val="28"/>
            <w:szCs w:val="28"/>
          </w:rPr>
          <w:t xml:space="preserve">. </w:t>
        </w:r>
      </w:ins>
      <w:r>
        <w:rPr>
          <w:sz w:val="28"/>
          <w:szCs w:val="28"/>
        </w:rPr>
        <w:t xml:space="preserve"> </w:t>
      </w:r>
    </w:p>
    <w:p w14:paraId="5A1C85C2" w14:textId="77777777" w:rsidR="002B33C1" w:rsidRDefault="002B33C1" w:rsidP="002B33C1">
      <w:pPr>
        <w:pStyle w:val="a6"/>
        <w:tabs>
          <w:tab w:val="left" w:pos="0"/>
        </w:tabs>
        <w:ind w:left="0"/>
        <w:rPr>
          <w:bCs/>
          <w:sz w:val="28"/>
          <w:szCs w:val="28"/>
        </w:rPr>
      </w:pPr>
    </w:p>
    <w:p w14:paraId="134447F5" w14:textId="77777777" w:rsidR="002B33C1" w:rsidRDefault="002B33C1" w:rsidP="002B33C1"/>
    <w:p w14:paraId="3D894BBC" w14:textId="77777777" w:rsidR="002B33C1" w:rsidRPr="005E1F4C" w:rsidRDefault="002B33C1" w:rsidP="002B33C1">
      <w:pPr>
        <w:pStyle w:val="3"/>
        <w:spacing w:before="0" w:after="0"/>
        <w:ind w:left="720"/>
        <w:jc w:val="center"/>
        <w:rPr>
          <w:rFonts w:ascii="Times New Roman" w:hAnsi="Times New Roman"/>
          <w:sz w:val="28"/>
          <w:szCs w:val="28"/>
        </w:rPr>
      </w:pPr>
      <w:r>
        <w:rPr>
          <w:rFonts w:ascii="Times New Roman" w:hAnsi="Times New Roman"/>
          <w:sz w:val="28"/>
          <w:szCs w:val="28"/>
        </w:rPr>
        <w:t>371 Организация воспитания и образования. Школоведение</w:t>
      </w:r>
    </w:p>
    <w:p w14:paraId="572B3AF2" w14:textId="77777777" w:rsidR="002B33C1" w:rsidRDefault="002B33C1" w:rsidP="002B33C1"/>
    <w:p w14:paraId="308132FA" w14:textId="77777777" w:rsidR="002B33C1" w:rsidRDefault="002B33C1" w:rsidP="002B33C1">
      <w:pPr>
        <w:pStyle w:val="a6"/>
        <w:numPr>
          <w:ilvl w:val="0"/>
          <w:numId w:val="4"/>
        </w:numPr>
        <w:tabs>
          <w:tab w:val="left" w:pos="0"/>
        </w:tabs>
        <w:jc w:val="both"/>
        <w:rPr>
          <w:sz w:val="28"/>
          <w:szCs w:val="28"/>
        </w:rPr>
      </w:pPr>
      <w:r>
        <w:rPr>
          <w:b/>
          <w:sz w:val="28"/>
          <w:szCs w:val="28"/>
        </w:rPr>
        <w:t xml:space="preserve">Абайты, Э. </w:t>
      </w:r>
      <w:r>
        <w:rPr>
          <w:sz w:val="28"/>
          <w:szCs w:val="28"/>
        </w:rPr>
        <w:t>Зондамонæг æмæ хъомылгæнæг / Абайты Эдуард // Рæстдзинад. – 2022. – 5 окт. – Ф. 1.</w:t>
      </w:r>
    </w:p>
    <w:p w14:paraId="678D6B39" w14:textId="77777777" w:rsidR="002B33C1" w:rsidRDefault="002B33C1" w:rsidP="002B33C1">
      <w:pPr>
        <w:pStyle w:val="a6"/>
        <w:tabs>
          <w:tab w:val="left" w:pos="0"/>
        </w:tabs>
        <w:jc w:val="both"/>
        <w:rPr>
          <w:sz w:val="28"/>
          <w:szCs w:val="28"/>
        </w:rPr>
      </w:pPr>
      <w:r>
        <w:rPr>
          <w:sz w:val="28"/>
          <w:szCs w:val="28"/>
        </w:rPr>
        <w:lastRenderedPageBreak/>
        <w:t>Абаев, Э. Учитель и педагог : [воспоминания об учительнице Ногирской средней школы Раисе Дзаххотовне Джатиевой-Гайтовой : ко Дню учителя].</w:t>
      </w:r>
    </w:p>
    <w:p w14:paraId="375751B5" w14:textId="77777777" w:rsidR="002B33C1" w:rsidRDefault="002B33C1" w:rsidP="002B33C1">
      <w:pPr>
        <w:pStyle w:val="a6"/>
        <w:numPr>
          <w:ilvl w:val="0"/>
          <w:numId w:val="4"/>
        </w:numPr>
        <w:tabs>
          <w:tab w:val="left" w:pos="0"/>
        </w:tabs>
        <w:jc w:val="both"/>
        <w:rPr>
          <w:b/>
          <w:sz w:val="28"/>
          <w:szCs w:val="28"/>
        </w:rPr>
      </w:pPr>
      <w:r>
        <w:rPr>
          <w:b/>
          <w:sz w:val="28"/>
          <w:szCs w:val="28"/>
        </w:rPr>
        <w:t xml:space="preserve">Августовский педсовет </w:t>
      </w:r>
      <w:r>
        <w:rPr>
          <w:bCs/>
          <w:sz w:val="28"/>
          <w:szCs w:val="28"/>
        </w:rPr>
        <w:t>[состоялся в АМС Дигорского района под рук. главы АМС МО района Рустамом Туккаевым] // Дигори хабæрттæ (Вести Дигории). – 2022. – 30 авг. – С. 1.</w:t>
      </w:r>
    </w:p>
    <w:p w14:paraId="2BE66B17" w14:textId="77777777" w:rsidR="002B33C1" w:rsidRDefault="002B33C1" w:rsidP="002B33C1">
      <w:pPr>
        <w:pStyle w:val="a6"/>
        <w:numPr>
          <w:ilvl w:val="0"/>
          <w:numId w:val="4"/>
        </w:numPr>
        <w:tabs>
          <w:tab w:val="left" w:pos="0"/>
        </w:tabs>
        <w:jc w:val="both"/>
        <w:rPr>
          <w:bCs/>
          <w:sz w:val="28"/>
          <w:szCs w:val="28"/>
        </w:rPr>
      </w:pPr>
      <w:r>
        <w:rPr>
          <w:b/>
          <w:sz w:val="28"/>
          <w:szCs w:val="28"/>
        </w:rPr>
        <w:t>Адырхаева, З.</w:t>
      </w:r>
      <w:r>
        <w:rPr>
          <w:bCs/>
          <w:sz w:val="28"/>
          <w:szCs w:val="28"/>
        </w:rPr>
        <w:t xml:space="preserve"> Ваятели юной личности : [о педагогическом коллективе СОШ № 2 г. Ардона рассказывает директор школы Залина Адырхаева / записала Ирина Дзугкоева] // Рухс (Свет). – 2022. – 4 окт. – С. 2.</w:t>
      </w:r>
    </w:p>
    <w:p w14:paraId="41A71F22" w14:textId="77777777" w:rsidR="002B33C1" w:rsidRDefault="002B33C1" w:rsidP="002B33C1">
      <w:pPr>
        <w:pStyle w:val="a6"/>
        <w:numPr>
          <w:ilvl w:val="0"/>
          <w:numId w:val="4"/>
        </w:numPr>
        <w:tabs>
          <w:tab w:val="left" w:pos="0"/>
        </w:tabs>
        <w:jc w:val="both"/>
        <w:rPr>
          <w:bCs/>
          <w:sz w:val="28"/>
          <w:szCs w:val="28"/>
        </w:rPr>
      </w:pPr>
      <w:r>
        <w:rPr>
          <w:b/>
          <w:sz w:val="28"/>
          <w:szCs w:val="28"/>
        </w:rPr>
        <w:t xml:space="preserve">Айларты, Э. </w:t>
      </w:r>
      <w:r>
        <w:rPr>
          <w:bCs/>
          <w:sz w:val="28"/>
          <w:szCs w:val="28"/>
        </w:rPr>
        <w:t>Зӕххон зӕдау, нӕ зӕрдӕты цӕрдзынӕ // Рӕстдзинад. – 2022. – 28 апр. – Ф. 4.</w:t>
      </w:r>
    </w:p>
    <w:p w14:paraId="436223A8" w14:textId="77777777" w:rsidR="002B33C1" w:rsidRDefault="002B33C1" w:rsidP="002B33C1">
      <w:pPr>
        <w:pStyle w:val="a6"/>
        <w:jc w:val="both"/>
        <w:rPr>
          <w:sz w:val="28"/>
          <w:szCs w:val="28"/>
        </w:rPr>
      </w:pPr>
      <w:r>
        <w:rPr>
          <w:bCs/>
          <w:sz w:val="28"/>
          <w:szCs w:val="28"/>
        </w:rPr>
        <w:t xml:space="preserve">Айларова, З. Будешь жить в наших сердцах как добрый ангел </w:t>
      </w:r>
      <w:r>
        <w:rPr>
          <w:sz w:val="28"/>
          <w:szCs w:val="28"/>
        </w:rPr>
        <w:t>: [памяти учителя осетинского языка и литературы средней школы с. Нижний Саниба Фиалеты Тариеловны Кораевой-Колхидовой].</w:t>
      </w:r>
    </w:p>
    <w:p w14:paraId="26FEC8BD" w14:textId="77777777" w:rsidR="002B33C1" w:rsidRDefault="002B33C1" w:rsidP="002B33C1">
      <w:pPr>
        <w:pStyle w:val="a6"/>
        <w:numPr>
          <w:ilvl w:val="0"/>
          <w:numId w:val="4"/>
        </w:numPr>
        <w:tabs>
          <w:tab w:val="left" w:pos="0"/>
        </w:tabs>
        <w:jc w:val="both"/>
        <w:rPr>
          <w:bCs/>
          <w:sz w:val="28"/>
          <w:szCs w:val="28"/>
        </w:rPr>
      </w:pPr>
      <w:r>
        <w:rPr>
          <w:b/>
          <w:sz w:val="28"/>
          <w:szCs w:val="28"/>
        </w:rPr>
        <w:t>Айтекти, А</w:t>
      </w:r>
      <w:r>
        <w:rPr>
          <w:bCs/>
          <w:sz w:val="28"/>
          <w:szCs w:val="28"/>
        </w:rPr>
        <w:t>. Еугуремæн уарзон ахургæнæг / Айтекти А. // Ирæф (Ираф). – 2022. – 4 окт. – Ф. 3.</w:t>
      </w:r>
    </w:p>
    <w:p w14:paraId="1767B2EF" w14:textId="77777777" w:rsidR="002B33C1" w:rsidRDefault="002B33C1" w:rsidP="002B33C1">
      <w:pPr>
        <w:pStyle w:val="a6"/>
        <w:tabs>
          <w:tab w:val="left" w:pos="0"/>
        </w:tabs>
        <w:jc w:val="both"/>
        <w:rPr>
          <w:bCs/>
          <w:sz w:val="28"/>
          <w:szCs w:val="28"/>
        </w:rPr>
      </w:pPr>
      <w:r>
        <w:rPr>
          <w:bCs/>
          <w:sz w:val="28"/>
          <w:szCs w:val="28"/>
        </w:rPr>
        <w:t>Айтеков, А.</w:t>
      </w:r>
      <w:r>
        <w:rPr>
          <w:b/>
          <w:sz w:val="28"/>
          <w:szCs w:val="28"/>
        </w:rPr>
        <w:t xml:space="preserve"> </w:t>
      </w:r>
      <w:r>
        <w:rPr>
          <w:bCs/>
          <w:sz w:val="28"/>
          <w:szCs w:val="28"/>
        </w:rPr>
        <w:t>Любимая учительница : [о Фузе Хамбиевне Дзабаевой-Малиевой, учителе начальных классов СОШ с. Сурх-Дигора].</w:t>
      </w:r>
    </w:p>
    <w:p w14:paraId="00483E1D" w14:textId="77777777" w:rsidR="002B33C1" w:rsidRDefault="002B33C1" w:rsidP="002B33C1">
      <w:pPr>
        <w:pStyle w:val="a6"/>
        <w:numPr>
          <w:ilvl w:val="0"/>
          <w:numId w:val="4"/>
        </w:numPr>
        <w:spacing w:line="276" w:lineRule="auto"/>
        <w:jc w:val="both"/>
        <w:rPr>
          <w:sz w:val="28"/>
          <w:szCs w:val="28"/>
        </w:rPr>
      </w:pPr>
      <w:r>
        <w:rPr>
          <w:b/>
          <w:bCs/>
          <w:sz w:val="28"/>
          <w:szCs w:val="28"/>
        </w:rPr>
        <w:t>Алавердова, Л.</w:t>
      </w:r>
      <w:r>
        <w:rPr>
          <w:sz w:val="28"/>
          <w:szCs w:val="28"/>
        </w:rPr>
        <w:t xml:space="preserve"> «Я теперь вспоминаю, как песню…» : [к 85-летию Моздокского Центра детского творчества : беседа с директором центра Л. Алавердовой </w:t>
      </w:r>
      <w:r>
        <w:rPr>
          <w:b/>
          <w:bCs/>
          <w:sz w:val="28"/>
          <w:szCs w:val="28"/>
        </w:rPr>
        <w:t xml:space="preserve">/ </w:t>
      </w:r>
      <w:r>
        <w:rPr>
          <w:sz w:val="28"/>
          <w:szCs w:val="28"/>
        </w:rPr>
        <w:t xml:space="preserve">записала Л. Базиева] </w:t>
      </w:r>
      <w:ins w:id="862" w:author="kp2" w:date="2022-03-01T13:06:00Z">
        <w:r>
          <w:rPr>
            <w:sz w:val="28"/>
            <w:szCs w:val="28"/>
          </w:rPr>
          <w:t xml:space="preserve">// Моздокский вестник. – 2022. – </w:t>
        </w:r>
      </w:ins>
      <w:r>
        <w:rPr>
          <w:sz w:val="28"/>
          <w:szCs w:val="28"/>
        </w:rPr>
        <w:t>26 мая</w:t>
      </w:r>
      <w:ins w:id="863" w:author="kp2" w:date="2022-03-01T13:06:00Z">
        <w:r>
          <w:rPr>
            <w:sz w:val="28"/>
            <w:szCs w:val="28"/>
          </w:rPr>
          <w:t xml:space="preserve">. – С. </w:t>
        </w:r>
      </w:ins>
      <w:r>
        <w:rPr>
          <w:sz w:val="28"/>
          <w:szCs w:val="28"/>
        </w:rPr>
        <w:t>2</w:t>
      </w:r>
      <w:ins w:id="864" w:author="kp2" w:date="2022-03-01T13:06:00Z">
        <w:r>
          <w:rPr>
            <w:sz w:val="28"/>
            <w:szCs w:val="28"/>
          </w:rPr>
          <w:t xml:space="preserve">. </w:t>
        </w:r>
      </w:ins>
    </w:p>
    <w:p w14:paraId="6E83965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Алибекова, Э. </w:t>
      </w:r>
      <w:r>
        <w:rPr>
          <w:sz w:val="28"/>
          <w:szCs w:val="28"/>
        </w:rPr>
        <w:t>«Авангард» собирает патриотов</w:t>
      </w:r>
      <w:r>
        <w:rPr>
          <w:b/>
          <w:bCs/>
          <w:sz w:val="28"/>
          <w:szCs w:val="28"/>
        </w:rPr>
        <w:t xml:space="preserve"> </w:t>
      </w:r>
      <w:r>
        <w:rPr>
          <w:sz w:val="28"/>
          <w:szCs w:val="28"/>
        </w:rPr>
        <w:t xml:space="preserve">: [о строительстве на базе ДОСААФ Владикавказа учебно-методического центра военно-патриотического воспитания молодежи «Авангард» : комментарий министра образования и науки РСО-А Элла Алибекова </w:t>
      </w:r>
      <w:r>
        <w:rPr>
          <w:b/>
          <w:sz w:val="28"/>
          <w:szCs w:val="28"/>
        </w:rPr>
        <w:t xml:space="preserve">/ </w:t>
      </w:r>
      <w:r>
        <w:rPr>
          <w:bCs/>
          <w:sz w:val="28"/>
          <w:szCs w:val="28"/>
        </w:rPr>
        <w:t>записал А. Иванов</w:t>
      </w:r>
      <w:r>
        <w:rPr>
          <w:sz w:val="28"/>
          <w:szCs w:val="28"/>
        </w:rPr>
        <w:t>] // Северная Осетия. – 2022. – 10 авг. – С. 2.</w:t>
      </w:r>
    </w:p>
    <w:p w14:paraId="492C074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Алибекова, Э. </w:t>
      </w:r>
      <w:r>
        <w:rPr>
          <w:bCs/>
          <w:sz w:val="28"/>
          <w:szCs w:val="28"/>
        </w:rPr>
        <w:t>Нас ждут открытия</w:t>
      </w:r>
      <w:r>
        <w:rPr>
          <w:b/>
          <w:bCs/>
          <w:sz w:val="28"/>
          <w:szCs w:val="28"/>
        </w:rPr>
        <w:t xml:space="preserve"> </w:t>
      </w:r>
      <w:r>
        <w:rPr>
          <w:sz w:val="28"/>
          <w:szCs w:val="28"/>
        </w:rPr>
        <w:t xml:space="preserve">: [о развитии системы образования на 2022-2023 гг. : беседа с министром образования и науки РСО-А Эллой Алибековой </w:t>
      </w:r>
      <w:r>
        <w:rPr>
          <w:b/>
          <w:sz w:val="28"/>
          <w:szCs w:val="28"/>
        </w:rPr>
        <w:t xml:space="preserve">/ </w:t>
      </w:r>
      <w:r>
        <w:rPr>
          <w:bCs/>
          <w:sz w:val="28"/>
          <w:szCs w:val="28"/>
        </w:rPr>
        <w:t>записала М. Макоева</w:t>
      </w:r>
      <w:r>
        <w:rPr>
          <w:sz w:val="28"/>
          <w:szCs w:val="28"/>
        </w:rPr>
        <w:t>] // Северная Осетия. – 2022. – 24 авг. – С. 1-2.</w:t>
      </w:r>
    </w:p>
    <w:p w14:paraId="391F744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Алибекова, Э.</w:t>
      </w:r>
      <w:r>
        <w:rPr>
          <w:sz w:val="28"/>
          <w:szCs w:val="28"/>
          <w:lang w:eastAsia="zh-CN" w:bidi="hi-IN"/>
        </w:rPr>
        <w:t xml:space="preserve"> Элла Алибекова : «Мы провели масштабную работу по подготовке к ЕГЭ» : [беседа с министром образования и науки РСО-А / записала Зарина Маргиева] // Владикавказ. – 2022. – 17 мая. – С. 4.</w:t>
      </w:r>
    </w:p>
    <w:p w14:paraId="06BC8098" w14:textId="77777777" w:rsidR="002B33C1" w:rsidRDefault="002B33C1" w:rsidP="002B33C1">
      <w:pPr>
        <w:pStyle w:val="a6"/>
        <w:keepNext/>
        <w:numPr>
          <w:ilvl w:val="0"/>
          <w:numId w:val="4"/>
        </w:numPr>
        <w:jc w:val="both"/>
        <w:outlineLvl w:val="2"/>
        <w:rPr>
          <w:sz w:val="28"/>
          <w:szCs w:val="28"/>
        </w:rPr>
      </w:pPr>
      <w:r>
        <w:rPr>
          <w:b/>
          <w:bCs/>
          <w:sz w:val="28"/>
          <w:szCs w:val="28"/>
        </w:rPr>
        <w:lastRenderedPageBreak/>
        <w:t xml:space="preserve">Алыбегты Эллӕ: </w:t>
      </w:r>
      <w:r>
        <w:rPr>
          <w:sz w:val="28"/>
          <w:szCs w:val="28"/>
        </w:rPr>
        <w:t>«Мах стыр куыст бакодтам Иумӕйаг паддзахадон фӕлварӕнмӕ бацӕттӕ кӕныны хъуыддаджы…» // Рӕстдзинад. – 2022. – 19 май. – Ф. 1-2.</w:t>
      </w:r>
    </w:p>
    <w:p w14:paraId="089DEE8F" w14:textId="77777777" w:rsidR="002B33C1" w:rsidRDefault="002B33C1" w:rsidP="002B33C1">
      <w:pPr>
        <w:pStyle w:val="a6"/>
        <w:keepNext/>
        <w:jc w:val="both"/>
        <w:outlineLvl w:val="2"/>
        <w:rPr>
          <w:sz w:val="28"/>
          <w:szCs w:val="28"/>
        </w:rPr>
      </w:pPr>
      <w:r>
        <w:rPr>
          <w:sz w:val="28"/>
          <w:szCs w:val="28"/>
        </w:rPr>
        <w:t>Алибекова Элла: «Мы провели большую работу для подготовки к Единому государственному экзамену…» : [беседа с министром образования и науки Эллой Алибековой / записала Н. Галаова].</w:t>
      </w:r>
    </w:p>
    <w:p w14:paraId="2DD5A54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Аликова-Мукагова, А. </w:t>
      </w:r>
      <w:r>
        <w:rPr>
          <w:sz w:val="28"/>
          <w:szCs w:val="28"/>
        </w:rPr>
        <w:t>Великодушная, порядочная, ответственная… : [ о бывшей учительнице осетинского языка и литературы СОШ №6 и №8 г. Беслана Э. К. Аликовой-Такаевой] / Аза Аликова-Мукагова // Жизнь Правобережья. – 2022. – 21 апр. – С. 5.</w:t>
      </w:r>
    </w:p>
    <w:p w14:paraId="7832CA57" w14:textId="77777777" w:rsidR="002B33C1" w:rsidRDefault="002B33C1" w:rsidP="002B33C1">
      <w:pPr>
        <w:pStyle w:val="a6"/>
        <w:numPr>
          <w:ilvl w:val="0"/>
          <w:numId w:val="4"/>
        </w:numPr>
        <w:tabs>
          <w:tab w:val="left" w:pos="0"/>
        </w:tabs>
        <w:jc w:val="both"/>
        <w:rPr>
          <w:sz w:val="28"/>
          <w:szCs w:val="28"/>
        </w:rPr>
      </w:pPr>
      <w:r>
        <w:rPr>
          <w:b/>
          <w:sz w:val="28"/>
          <w:szCs w:val="28"/>
        </w:rPr>
        <w:t>Анвараты, В</w:t>
      </w:r>
      <w:r>
        <w:rPr>
          <w:sz w:val="28"/>
          <w:szCs w:val="28"/>
        </w:rPr>
        <w:t>. Æрымысыдысты зындгонд поэты / Анвараты Валери // Рæстдзинад. – 2022. – 3 дек. – Ф. 2.</w:t>
      </w:r>
    </w:p>
    <w:p w14:paraId="4F89703A" w14:textId="77777777" w:rsidR="002B33C1" w:rsidRDefault="002B33C1" w:rsidP="002B33C1">
      <w:pPr>
        <w:pStyle w:val="a6"/>
        <w:jc w:val="both"/>
        <w:rPr>
          <w:sz w:val="28"/>
          <w:szCs w:val="28"/>
        </w:rPr>
      </w:pPr>
      <w:r>
        <w:rPr>
          <w:sz w:val="28"/>
          <w:szCs w:val="28"/>
        </w:rPr>
        <w:t>Анваров, В. Памяти незаурядной женщины : [в средней школе №13 состоялся вечер памяти бывшего директора школы Ирины Салбиевой-Колиевой].</w:t>
      </w:r>
    </w:p>
    <w:p w14:paraId="66A34E6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Анваров, В. </w:t>
      </w:r>
      <w:r>
        <w:rPr>
          <w:sz w:val="28"/>
          <w:szCs w:val="28"/>
        </w:rPr>
        <w:t>Талантливая и яркая</w:t>
      </w:r>
      <w:r>
        <w:rPr>
          <w:b/>
          <w:bCs/>
          <w:sz w:val="28"/>
          <w:szCs w:val="28"/>
        </w:rPr>
        <w:t xml:space="preserve"> </w:t>
      </w:r>
      <w:r>
        <w:rPr>
          <w:sz w:val="28"/>
          <w:szCs w:val="28"/>
        </w:rPr>
        <w:t>: [в СОШ №13 им. К. Л. Хетагурова г. Владикавказа состоялся вечер памяти заслуженного учителя РСО-А, почетного работника образования РФ, лауреата республиканской премии имени Аксо Колиева Колиевой-Салбиевой Ирины Савельевны] / В. Анваров // Северная Осетия. – 2022. – 3 дек. – С. 7.</w:t>
      </w:r>
    </w:p>
    <w:p w14:paraId="22032CB2"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Настоящий мастер педагогического труда : [об учителе нач. классов СОШ № 2. с. Чикола Светлане Тимофеевне Гадзаоновой-Хасцаевой] / Этери Бабочиева // Ирæф (Ираф). – 2022. – 27 янв. – С. 3.</w:t>
      </w:r>
    </w:p>
    <w:p w14:paraId="6ED65E63" w14:textId="77777777" w:rsidR="002B33C1" w:rsidRDefault="002B33C1" w:rsidP="002B33C1">
      <w:pPr>
        <w:pStyle w:val="a6"/>
        <w:numPr>
          <w:ilvl w:val="0"/>
          <w:numId w:val="4"/>
        </w:numPr>
        <w:tabs>
          <w:tab w:val="left" w:pos="0"/>
        </w:tabs>
        <w:jc w:val="both"/>
        <w:rPr>
          <w:bCs/>
          <w:sz w:val="28"/>
          <w:szCs w:val="28"/>
        </w:rPr>
      </w:pPr>
      <w:r>
        <w:rPr>
          <w:b/>
          <w:sz w:val="28"/>
          <w:szCs w:val="28"/>
        </w:rPr>
        <w:t>Бабочиева, Э. «</w:t>
      </w:r>
      <w:r>
        <w:rPr>
          <w:bCs/>
          <w:sz w:val="28"/>
          <w:szCs w:val="28"/>
        </w:rPr>
        <w:t>Возьми свой посох и иди» : [о ветеране педагогического труда Любови Замадиновне Камболовой-Тавказаховой] / Этери Бабочиева // Ирæф (Ираф). – 2022. – 23 авг. – С. 2.</w:t>
      </w:r>
    </w:p>
    <w:p w14:paraId="30EFDED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Бабочиева, Э. </w:t>
      </w:r>
      <w:r>
        <w:rPr>
          <w:sz w:val="28"/>
          <w:szCs w:val="28"/>
          <w:lang w:eastAsia="zh-CN" w:bidi="hi-IN"/>
        </w:rPr>
        <w:t>«Возвращайтесь в доброе прошлое» : [о встрече выпускников СОШ №3 с. Чикола 40 лет спустя] / Этери Бабочиева // Ирæф (Ираф). – 2022. – 23 авг. – С. 4.</w:t>
      </w:r>
    </w:p>
    <w:p w14:paraId="7D45E1DB"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Дела и помыслы направлены на благо общества : [о ветеране педагогического труда Т.И. Батыровой, уроженке с. Чикола] / Этери Бабочиева // Ирæф (Ираф). – 2022. – 2 июля. – С. 2.</w:t>
      </w:r>
    </w:p>
    <w:p w14:paraId="7CF68E62" w14:textId="77777777" w:rsidR="002B33C1" w:rsidRDefault="002B33C1" w:rsidP="002B33C1">
      <w:pPr>
        <w:pStyle w:val="a6"/>
        <w:numPr>
          <w:ilvl w:val="0"/>
          <w:numId w:val="4"/>
        </w:numPr>
        <w:tabs>
          <w:tab w:val="left" w:pos="0"/>
        </w:tabs>
        <w:jc w:val="both"/>
        <w:rPr>
          <w:bCs/>
          <w:sz w:val="28"/>
          <w:szCs w:val="28"/>
        </w:rPr>
      </w:pPr>
      <w:r>
        <w:rPr>
          <w:b/>
          <w:sz w:val="28"/>
          <w:szCs w:val="28"/>
        </w:rPr>
        <w:t>Бабочиева, Э.  «</w:t>
      </w:r>
      <w:r>
        <w:rPr>
          <w:bCs/>
          <w:sz w:val="28"/>
          <w:szCs w:val="28"/>
        </w:rPr>
        <w:t>И любовь, и признательность нашу адресуем директору мы» : [о директоре МБОУ СОШ №3 с. Чикола Р.С. Тускаевой] / Этери Бабочиева // Ирæф (Ираф). – 2022. – 14 июля. – С. 2.</w:t>
      </w:r>
    </w:p>
    <w:p w14:paraId="19C1415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Педагоги района держали совет : [в Ирафском районе прошла августовская конференция] / Этери Бабочиева // Ирæф (Ираф). – 2022. – 25 авг. – С. 1.</w:t>
      </w:r>
    </w:p>
    <w:p w14:paraId="25F34958"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Бабочиева, Э. </w:t>
      </w:r>
      <w:r>
        <w:rPr>
          <w:bCs/>
          <w:sz w:val="28"/>
          <w:szCs w:val="28"/>
        </w:rPr>
        <w:t>Сердце отдает детям : [о педагоге Центра дополнительного образования с. Чикола Роксане Алановне Тотооновой] / Этери Бабочиева // Ирæф (Ираф). – 2022. – 23 авг. – С. 3.</w:t>
      </w:r>
    </w:p>
    <w:p w14:paraId="0151800D" w14:textId="77777777" w:rsidR="002B33C1" w:rsidRDefault="002B33C1" w:rsidP="002B33C1">
      <w:pPr>
        <w:pStyle w:val="a6"/>
        <w:numPr>
          <w:ilvl w:val="0"/>
          <w:numId w:val="4"/>
        </w:numPr>
        <w:tabs>
          <w:tab w:val="left" w:pos="0"/>
        </w:tabs>
        <w:jc w:val="both"/>
        <w:rPr>
          <w:b/>
          <w:sz w:val="28"/>
          <w:szCs w:val="28"/>
        </w:rPr>
      </w:pPr>
      <w:r>
        <w:rPr>
          <w:b/>
          <w:sz w:val="28"/>
          <w:szCs w:val="28"/>
        </w:rPr>
        <w:t xml:space="preserve">Бабочиева, Э. </w:t>
      </w:r>
      <w:r>
        <w:rPr>
          <w:bCs/>
          <w:sz w:val="28"/>
          <w:szCs w:val="28"/>
        </w:rPr>
        <w:t>Ваша преданность делу отражается в доверии детей : [«День педагога дополнительного образования» отпраздновали в Центре ДО с. Чикола] / Этери Бабочиева // Ирæф (Ираф). – 2022. – 13 окт. – С. 3.</w:t>
      </w:r>
    </w:p>
    <w:p w14:paraId="2EAA265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Дарит добро и зажигает солнце в душах своих учеников : [о преподавателе математики СОШ с. Лескен Фае Фидаровне Бетрозовой- Хаевой] / Этери Бабочиева // Ирæф (Ираф). – 2022. – 4 окт. – С. 2.</w:t>
      </w:r>
    </w:p>
    <w:p w14:paraId="508E03F1"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Бабочити, Э. </w:t>
      </w:r>
      <w:r>
        <w:rPr>
          <w:bCs/>
          <w:sz w:val="28"/>
          <w:szCs w:val="28"/>
        </w:rPr>
        <w:t>Хуæрзеугутæ профессионалон бæрæгбони фæдбæл / Бабочити Этери // Ирæф (Ираф). – 2022. – 20 окт. – Ф. 2.</w:t>
      </w:r>
    </w:p>
    <w:p w14:paraId="733A1132" w14:textId="77777777" w:rsidR="002B33C1" w:rsidRDefault="002B33C1" w:rsidP="002B33C1">
      <w:pPr>
        <w:pStyle w:val="a6"/>
        <w:tabs>
          <w:tab w:val="left" w:pos="0"/>
        </w:tabs>
        <w:jc w:val="both"/>
        <w:rPr>
          <w:bCs/>
          <w:sz w:val="28"/>
          <w:szCs w:val="28"/>
        </w:rPr>
      </w:pPr>
      <w:r>
        <w:rPr>
          <w:bCs/>
          <w:sz w:val="28"/>
          <w:szCs w:val="28"/>
        </w:rPr>
        <w:t>Бабочиева, Э.</w:t>
      </w:r>
      <w:r>
        <w:rPr>
          <w:b/>
          <w:sz w:val="28"/>
          <w:szCs w:val="28"/>
        </w:rPr>
        <w:t xml:space="preserve"> </w:t>
      </w:r>
      <w:r>
        <w:rPr>
          <w:bCs/>
          <w:sz w:val="28"/>
          <w:szCs w:val="28"/>
        </w:rPr>
        <w:t>Награжденные в честь профессионального праздника [Дню учителя в Чиколе].</w:t>
      </w:r>
    </w:p>
    <w:p w14:paraId="15B2AF3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Ибрагим Багаев вновь в числе лучших</w:t>
      </w:r>
      <w:r>
        <w:rPr>
          <w:sz w:val="28"/>
          <w:szCs w:val="28"/>
        </w:rPr>
        <w:t xml:space="preserve"> : [о победе учителя центра образования «Эрудит», Ибрагима Багаева на ежегодной Всероссийской премии для учителей истории «История в школе: традиции и новации-2022» в Москве] </w:t>
      </w:r>
      <w:r>
        <w:rPr>
          <w:rFonts w:eastAsia="SimSun"/>
          <w:sz w:val="28"/>
          <w:szCs w:val="28"/>
          <w:lang w:eastAsia="zh-CN" w:bidi="hi-IN"/>
        </w:rPr>
        <w:t>// Жизнь Правобережья. – 2022. – 22 окт. – С. 4.</w:t>
      </w:r>
    </w:p>
    <w:p w14:paraId="02F7A06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sz w:val="28"/>
          <w:szCs w:val="28"/>
          <w:lang w:eastAsia="zh-CN" w:bidi="hi-IN"/>
        </w:rPr>
        <w:t xml:space="preserve">Багаев, И. </w:t>
      </w:r>
      <w:r>
        <w:rPr>
          <w:rFonts w:eastAsia="SimSun"/>
          <w:bCs/>
          <w:sz w:val="28"/>
          <w:szCs w:val="28"/>
          <w:lang w:eastAsia="zh-CN" w:bidi="hi-IN"/>
        </w:rPr>
        <w:t xml:space="preserve">Ибрагим Багаев: «Это наш общий успех» : [о победе на Всероссийском конкурсе «Педагогический дебют» в Москве : рассказывает учитель истории и обществознания центра образования «Эрудит» И. Багаев] </w:t>
      </w:r>
      <w:r>
        <w:rPr>
          <w:rFonts w:eastAsia="SimSun"/>
          <w:sz w:val="28"/>
          <w:szCs w:val="28"/>
          <w:lang w:eastAsia="zh-CN" w:bidi="hi-IN"/>
        </w:rPr>
        <w:t>// Жизнь Правобережья. – 2022. – 8 нояб. – С. 1.</w:t>
      </w:r>
      <w:r>
        <w:rPr>
          <w:rFonts w:eastAsia="SimSun"/>
          <w:bCs/>
          <w:sz w:val="28"/>
          <w:szCs w:val="28"/>
          <w:lang w:eastAsia="zh-CN" w:bidi="hi-IN"/>
        </w:rPr>
        <w:t xml:space="preserve"> </w:t>
      </w:r>
    </w:p>
    <w:p w14:paraId="70D057D7" w14:textId="77777777" w:rsidR="002B33C1" w:rsidRDefault="002B33C1" w:rsidP="002B33C1">
      <w:pPr>
        <w:pStyle w:val="a6"/>
        <w:numPr>
          <w:ilvl w:val="0"/>
          <w:numId w:val="4"/>
        </w:numPr>
        <w:spacing w:line="276" w:lineRule="auto"/>
        <w:jc w:val="both"/>
        <w:rPr>
          <w:sz w:val="28"/>
          <w:szCs w:val="28"/>
        </w:rPr>
      </w:pPr>
      <w:r>
        <w:rPr>
          <w:b/>
          <w:sz w:val="28"/>
          <w:szCs w:val="28"/>
        </w:rPr>
        <w:t>Багаты, С</w:t>
      </w:r>
      <w:r>
        <w:rPr>
          <w:sz w:val="28"/>
          <w:szCs w:val="28"/>
        </w:rPr>
        <w:t>. Фæрнæйдзаг сылгоймаг æмæ куырыхон зондамонæг / Багаты Сафирæт // Рæстдзинад. – 2022. – 13 дек. – Ф. 2.</w:t>
      </w:r>
    </w:p>
    <w:p w14:paraId="03C6D291" w14:textId="77777777" w:rsidR="002B33C1" w:rsidRDefault="002B33C1" w:rsidP="002B33C1">
      <w:pPr>
        <w:pStyle w:val="a6"/>
        <w:tabs>
          <w:tab w:val="left" w:pos="0"/>
        </w:tabs>
        <w:jc w:val="both"/>
        <w:rPr>
          <w:sz w:val="28"/>
          <w:szCs w:val="28"/>
        </w:rPr>
      </w:pPr>
      <w:r>
        <w:rPr>
          <w:sz w:val="28"/>
          <w:szCs w:val="28"/>
        </w:rPr>
        <w:t>Багаева, С. Женщина щедрой души и мудрый педагог : [об учителе русского языка и литературы Урсдонской средней школы  Наталье Хозиевой].</w:t>
      </w:r>
    </w:p>
    <w:p w14:paraId="7D88A7A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Багаты, С. </w:t>
      </w:r>
      <w:r>
        <w:rPr>
          <w:bCs/>
          <w:sz w:val="28"/>
          <w:szCs w:val="28"/>
        </w:rPr>
        <w:t>Куырыхон зондамонæг / Багаты Сафирæт // Фидиуæг (Глашатай). – 2022. – 4 окт. – Ф. 2.</w:t>
      </w:r>
    </w:p>
    <w:p w14:paraId="7E951E4A" w14:textId="77777777" w:rsidR="002B33C1" w:rsidRDefault="002B33C1" w:rsidP="002B33C1">
      <w:pPr>
        <w:pStyle w:val="a6"/>
        <w:tabs>
          <w:tab w:val="left" w:pos="0"/>
        </w:tabs>
        <w:jc w:val="both"/>
        <w:rPr>
          <w:bCs/>
          <w:sz w:val="28"/>
          <w:szCs w:val="28"/>
        </w:rPr>
      </w:pPr>
      <w:r>
        <w:rPr>
          <w:bCs/>
          <w:sz w:val="28"/>
          <w:szCs w:val="28"/>
        </w:rPr>
        <w:t>Багаева, С. Трудолюбивый педагог : [о Наталье Хозиевой, учителе русского языка и литературы Урсдонской СОШ].</w:t>
      </w:r>
    </w:p>
    <w:p w14:paraId="39B7EEB3"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Бадтиева, О. </w:t>
      </w:r>
      <w:r>
        <w:rPr>
          <w:bCs/>
          <w:sz w:val="28"/>
          <w:szCs w:val="28"/>
        </w:rPr>
        <w:t>Школа в одну смену : [об устранения двухсменного режима обучения в школах Владикавказа] / Оксана Бадтиева // Слово. – 2022. – 22 апр. – С. 5.</w:t>
      </w:r>
    </w:p>
    <w:p w14:paraId="604D1F91"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Баева, С. </w:t>
      </w:r>
      <w:r>
        <w:rPr>
          <w:bCs/>
          <w:sz w:val="28"/>
          <w:szCs w:val="28"/>
        </w:rPr>
        <w:t>«Надеемся на лучшее» : [о работе школы с. Даргавс рассказала дир. Светлана Баева] // Фидиуæг (Глашатай). – 2022. – 18 авг. – С. 4.</w:t>
      </w:r>
    </w:p>
    <w:p w14:paraId="09C0F604"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Базиева, Л. </w:t>
      </w:r>
      <w:r>
        <w:rPr>
          <w:sz w:val="28"/>
          <w:szCs w:val="28"/>
        </w:rPr>
        <w:t xml:space="preserve">Пережив эпоху перемен… : [памяти учителя истории, бывшего руководителя профсоюзного объединения учителей СОШ №1 г. Моздока Людмилы Ивановны Белоус] </w:t>
      </w:r>
      <w:r>
        <w:rPr>
          <w:bCs/>
          <w:sz w:val="28"/>
          <w:szCs w:val="28"/>
        </w:rPr>
        <w:t>/ Л. Базиева</w:t>
      </w:r>
      <w:r>
        <w:rPr>
          <w:b/>
          <w:sz w:val="28"/>
          <w:szCs w:val="28"/>
        </w:rPr>
        <w:t xml:space="preserve"> </w:t>
      </w:r>
      <w:r>
        <w:rPr>
          <w:bCs/>
          <w:sz w:val="28"/>
          <w:szCs w:val="28"/>
        </w:rPr>
        <w:t>// Моздокский вестник. – 2022. – 29 окт. – С. 3.</w:t>
      </w:r>
    </w:p>
    <w:p w14:paraId="4AAA9FFD"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Байбародова, Т. </w:t>
      </w:r>
      <w:r>
        <w:rPr>
          <w:bCs/>
          <w:sz w:val="28"/>
          <w:szCs w:val="28"/>
        </w:rPr>
        <w:t>Хазбатр Толпаров – почетный гражданин Алагира : [о присвоении звания «Почетный гражданин города Алагира» ветерану педагогического труда Хазбатру Мудцаевичу Толпарову : решение Собрания представителей Алагирского городского поселения] / Татьяна Байбародова // Сæуæхсид (Заря). – 2022. – 1 окт. – С. 1.</w:t>
      </w:r>
    </w:p>
    <w:p w14:paraId="0EC8910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Байбародова, Т.</w:t>
      </w:r>
      <w:r>
        <w:rPr>
          <w:sz w:val="28"/>
          <w:szCs w:val="28"/>
          <w:lang w:eastAsia="zh-CN" w:bidi="hi-IN"/>
        </w:rPr>
        <w:t xml:space="preserve"> Творите! Дерзайте! Побеждайте! : [о торжественном открытии муниципального этапа конкурса   «Учитель года–2023» и «Педагогический дебют–2023» в Алагирской СОШ № 3] / Татьяна Байбародова // Сæуæхсид (Заря). – 2022. – 17 нояб. – С. 1.</w:t>
      </w:r>
    </w:p>
    <w:p w14:paraId="3F7013B4"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Байбародова, Т.</w:t>
      </w:r>
      <w:r>
        <w:rPr>
          <w:rFonts w:eastAsia="SimSun"/>
          <w:sz w:val="28"/>
          <w:szCs w:val="28"/>
          <w:lang w:eastAsia="zh-CN" w:bidi="hi-IN"/>
        </w:rPr>
        <w:t xml:space="preserve"> Сельской школе – энергия молодых : [о молодых учителях школы с. Рамоново] / Татьяна Байбародова </w:t>
      </w:r>
      <w:r>
        <w:rPr>
          <w:sz w:val="28"/>
          <w:szCs w:val="28"/>
        </w:rPr>
        <w:t>// Северная Осетия. – 2022. – 30 дек. – С. 12.</w:t>
      </w:r>
    </w:p>
    <w:p w14:paraId="49B0C4A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Байбародова, Т.</w:t>
      </w:r>
      <w:r>
        <w:rPr>
          <w:sz w:val="28"/>
          <w:szCs w:val="28"/>
          <w:lang w:eastAsia="zh-CN" w:bidi="hi-IN"/>
        </w:rPr>
        <w:t xml:space="preserve"> Энергия молодых для школы-юбиляра : [о педагогическом коллективе сельской школы с. Рамоново Алагирского района : к 60-летнему юбилею] / Татьяна Байбародова // Сæуæхсид (Заря). – 2022. – 24 дек. – С. 1.</w:t>
      </w:r>
    </w:p>
    <w:p w14:paraId="1D74C922" w14:textId="77777777" w:rsidR="002B33C1" w:rsidRDefault="002B33C1" w:rsidP="002B33C1">
      <w:pPr>
        <w:pStyle w:val="a6"/>
        <w:numPr>
          <w:ilvl w:val="0"/>
          <w:numId w:val="4"/>
        </w:numPr>
        <w:tabs>
          <w:tab w:val="left" w:pos="0"/>
        </w:tabs>
        <w:jc w:val="both"/>
        <w:rPr>
          <w:bCs/>
          <w:sz w:val="28"/>
          <w:szCs w:val="28"/>
        </w:rPr>
      </w:pPr>
      <w:r>
        <w:rPr>
          <w:b/>
          <w:sz w:val="28"/>
          <w:szCs w:val="28"/>
        </w:rPr>
        <w:t>Батагова, Т</w:t>
      </w:r>
      <w:r>
        <w:rPr>
          <w:bCs/>
          <w:sz w:val="28"/>
          <w:szCs w:val="28"/>
        </w:rPr>
        <w:t xml:space="preserve">. Учитель, директор, новатор : [о директоре республиканской школы-лицея искусств Алле Романовне Коцоевой : к 80-летнему юбилею] / Т. Батагова // Владикавказ. – 2022. – 8 окт. – С. 1, 4. </w:t>
      </w:r>
    </w:p>
    <w:p w14:paraId="2454D301" w14:textId="77777777" w:rsidR="002B33C1" w:rsidRDefault="002B33C1" w:rsidP="002B33C1">
      <w:pPr>
        <w:pStyle w:val="a6"/>
        <w:numPr>
          <w:ilvl w:val="0"/>
          <w:numId w:val="4"/>
        </w:numPr>
        <w:tabs>
          <w:tab w:val="left" w:pos="0"/>
        </w:tabs>
        <w:jc w:val="both"/>
        <w:rPr>
          <w:bCs/>
          <w:sz w:val="28"/>
          <w:szCs w:val="28"/>
        </w:rPr>
      </w:pPr>
      <w:r>
        <w:rPr>
          <w:b/>
          <w:sz w:val="28"/>
          <w:szCs w:val="28"/>
        </w:rPr>
        <w:t>Батаева, Л.</w:t>
      </w:r>
      <w:r>
        <w:rPr>
          <w:bCs/>
          <w:sz w:val="28"/>
          <w:szCs w:val="28"/>
        </w:rPr>
        <w:t xml:space="preserve"> День учителя – 2022 : [о чествовании заслуженных учителей города – вручении почетных грамот Министерства просвещения РФ и Министерства образования и науки РСО-А – в администрации  Владикавказа] / Ляна Батаева // Владикавказ. – 2022. – 6 окт. – С. 3.</w:t>
      </w:r>
    </w:p>
    <w:p w14:paraId="652F82EF" w14:textId="77777777" w:rsidR="002B33C1" w:rsidRDefault="002B33C1" w:rsidP="002B33C1">
      <w:pPr>
        <w:pStyle w:val="a6"/>
        <w:numPr>
          <w:ilvl w:val="0"/>
          <w:numId w:val="4"/>
        </w:numPr>
        <w:spacing w:line="276" w:lineRule="auto"/>
        <w:jc w:val="both"/>
        <w:rPr>
          <w:sz w:val="28"/>
          <w:szCs w:val="28"/>
        </w:rPr>
      </w:pPr>
      <w:r>
        <w:rPr>
          <w:b/>
          <w:sz w:val="28"/>
          <w:szCs w:val="28"/>
        </w:rPr>
        <w:t>Бекъойты, А</w:t>
      </w:r>
      <w:r>
        <w:rPr>
          <w:sz w:val="28"/>
          <w:szCs w:val="28"/>
        </w:rPr>
        <w:t>. Бæрндзинад цæстæнгас / Бекъойты Аллæ // Рæстдзинад. – 2022. – 20 дек. – Ф. 3.</w:t>
      </w:r>
    </w:p>
    <w:p w14:paraId="6ABF0627" w14:textId="77777777" w:rsidR="002B33C1" w:rsidRDefault="002B33C1" w:rsidP="002B33C1">
      <w:pPr>
        <w:pStyle w:val="a6"/>
        <w:jc w:val="both"/>
        <w:rPr>
          <w:sz w:val="28"/>
          <w:szCs w:val="28"/>
        </w:rPr>
      </w:pPr>
      <w:r>
        <w:rPr>
          <w:sz w:val="28"/>
          <w:szCs w:val="28"/>
        </w:rPr>
        <w:t>Бекоева, А. Ответственность и творческое отношение : [о курсах по повышению квалификации  директоров школ, организованных Институтом повышения квалификации учителей  Северной Осетии].</w:t>
      </w:r>
    </w:p>
    <w:p w14:paraId="3D5C059F" w14:textId="77777777" w:rsidR="002B33C1" w:rsidRDefault="002B33C1" w:rsidP="002B33C1">
      <w:pPr>
        <w:pStyle w:val="a6"/>
        <w:numPr>
          <w:ilvl w:val="0"/>
          <w:numId w:val="4"/>
        </w:numPr>
        <w:tabs>
          <w:tab w:val="left" w:pos="0"/>
        </w:tabs>
        <w:jc w:val="both"/>
        <w:rPr>
          <w:sz w:val="28"/>
          <w:szCs w:val="28"/>
        </w:rPr>
      </w:pPr>
      <w:r>
        <w:rPr>
          <w:b/>
          <w:sz w:val="28"/>
          <w:szCs w:val="28"/>
        </w:rPr>
        <w:t xml:space="preserve">Бекъойты Янæ – уæлахиздзау </w:t>
      </w:r>
      <w:r>
        <w:rPr>
          <w:sz w:val="28"/>
          <w:szCs w:val="28"/>
        </w:rPr>
        <w:t>// Рæстдзинад. – 2022. – 20 сент. – Ф. 1.</w:t>
      </w:r>
    </w:p>
    <w:p w14:paraId="0E507D7B" w14:textId="77777777" w:rsidR="002B33C1" w:rsidRDefault="002B33C1" w:rsidP="002B33C1">
      <w:pPr>
        <w:pStyle w:val="a6"/>
        <w:jc w:val="both"/>
        <w:rPr>
          <w:sz w:val="28"/>
          <w:szCs w:val="28"/>
        </w:rPr>
      </w:pPr>
      <w:r>
        <w:rPr>
          <w:sz w:val="28"/>
          <w:szCs w:val="28"/>
        </w:rPr>
        <w:t>Яна Бекоева – победительница [первого Всероссийского профессионального конкурса «Лучший учитель родного языка и родной литературы – 2022», преподающая в Аланской гимназии осетинский язык и литературу].</w:t>
      </w:r>
    </w:p>
    <w:p w14:paraId="40EA8D8F" w14:textId="77777777" w:rsidR="002B33C1" w:rsidRDefault="002B33C1" w:rsidP="002B33C1">
      <w:pPr>
        <w:pStyle w:val="a6"/>
        <w:numPr>
          <w:ilvl w:val="0"/>
          <w:numId w:val="4"/>
        </w:numPr>
        <w:tabs>
          <w:tab w:val="left" w:pos="0"/>
        </w:tabs>
        <w:jc w:val="both"/>
        <w:rPr>
          <w:bCs/>
          <w:sz w:val="28"/>
          <w:szCs w:val="28"/>
        </w:rPr>
      </w:pPr>
      <w:r>
        <w:rPr>
          <w:b/>
          <w:sz w:val="28"/>
          <w:szCs w:val="28"/>
        </w:rPr>
        <w:t>Бетрозов, М</w:t>
      </w:r>
      <w:r>
        <w:rPr>
          <w:bCs/>
          <w:sz w:val="28"/>
          <w:szCs w:val="28"/>
        </w:rPr>
        <w:t>. «Вы несете детям мудрость, учение и добро» : [День учителя отметила СОШ №1 с. Чикола] / Майран Бетрозов // Дигори хабæрттæ (Вести Дигории). – 2022. – 13 окт. – С. 3.</w:t>
      </w:r>
    </w:p>
    <w:p w14:paraId="0145716F"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Бетрозов, М. </w:t>
      </w:r>
      <w:r>
        <w:rPr>
          <w:bCs/>
          <w:sz w:val="28"/>
          <w:szCs w:val="28"/>
        </w:rPr>
        <w:t>Её призвание – звать вперед : [о Валентине Владимировне Секинаевой, учительнице немецкого яз. СОШ с. Сурх-Дигора] / Майран Бетрозов // Ирæф (Ираф). – 2022. – 4 окт. – С. 3.</w:t>
      </w:r>
    </w:p>
    <w:p w14:paraId="601D5191"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Бетрозов, М. </w:t>
      </w:r>
      <w:r>
        <w:rPr>
          <w:bCs/>
          <w:sz w:val="28"/>
          <w:szCs w:val="28"/>
        </w:rPr>
        <w:t>Труд учителя – основа всех добрых начал : [о Зелимхане Османовиче Цаголове, учителе математики СОШ № 2 с. Чикола] / Майран Бетрозов // Ирæф (Ираф). – 2022. – 25 окт. – С. 4.</w:t>
      </w:r>
    </w:p>
    <w:p w14:paraId="5FCF01E4" w14:textId="77777777" w:rsidR="002B33C1" w:rsidRDefault="002B33C1" w:rsidP="002B33C1">
      <w:pPr>
        <w:pStyle w:val="a6"/>
        <w:numPr>
          <w:ilvl w:val="0"/>
          <w:numId w:val="4"/>
        </w:numPr>
        <w:tabs>
          <w:tab w:val="left" w:pos="0"/>
        </w:tabs>
        <w:jc w:val="both"/>
        <w:rPr>
          <w:bCs/>
          <w:sz w:val="28"/>
          <w:szCs w:val="28"/>
        </w:rPr>
      </w:pPr>
      <w:r>
        <w:rPr>
          <w:b/>
          <w:sz w:val="28"/>
          <w:szCs w:val="28"/>
        </w:rPr>
        <w:t>Бетрозов, М</w:t>
      </w:r>
      <w:r>
        <w:rPr>
          <w:bCs/>
          <w:sz w:val="28"/>
          <w:szCs w:val="28"/>
        </w:rPr>
        <w:t>. Чествование ветеранов труда : [Совет ветеранов Дигорского района поздравил педагогов с праздником – Днем учителя] / Майран Бетрозов // Ирæф (Ираф). – 2022. – 8 окт. – С. 1.</w:t>
      </w:r>
    </w:p>
    <w:p w14:paraId="23886172"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Бетрозов, М. </w:t>
      </w:r>
      <w:r>
        <w:rPr>
          <w:bCs/>
          <w:sz w:val="28"/>
          <w:szCs w:val="28"/>
        </w:rPr>
        <w:t>Честный человек и добрый учитель : [о ветеране педагогического труда, методисте СОШ №2 с. Чикола Т. И. Батыровой] / Майран Бетрозов // Ирæф (Ираф). – 2022. – 24 нояб. – С. 2.</w:t>
      </w:r>
    </w:p>
    <w:p w14:paraId="420F0F2E" w14:textId="77777777" w:rsidR="002B33C1" w:rsidRDefault="002B33C1" w:rsidP="002B33C1">
      <w:pPr>
        <w:pStyle w:val="a6"/>
        <w:numPr>
          <w:ilvl w:val="0"/>
          <w:numId w:val="4"/>
        </w:numPr>
        <w:tabs>
          <w:tab w:val="left" w:pos="0"/>
        </w:tabs>
        <w:jc w:val="both"/>
        <w:rPr>
          <w:bCs/>
          <w:sz w:val="28"/>
          <w:szCs w:val="28"/>
        </w:rPr>
      </w:pPr>
      <w:r>
        <w:rPr>
          <w:b/>
          <w:sz w:val="28"/>
          <w:szCs w:val="28"/>
        </w:rPr>
        <w:t>Бетрозов, М</w:t>
      </w:r>
      <w:r>
        <w:rPr>
          <w:bCs/>
          <w:sz w:val="28"/>
          <w:szCs w:val="28"/>
        </w:rPr>
        <w:t xml:space="preserve">. «Счастья пусть заботливая шаль нежным светом согревает» : [о ветеране труда, отличнике народного образования Светлане Басятовне Малиевой-Камболовой] / Майран Бетрозов // Ирæф (Ираф). – 2022. – 5 марта. – Ф. 2.                                                                                                                                                                                                                                                                                                                                                     </w:t>
      </w:r>
    </w:p>
    <w:p w14:paraId="56C63D76" w14:textId="77777777" w:rsidR="002B33C1" w:rsidRDefault="002B33C1" w:rsidP="002B33C1">
      <w:pPr>
        <w:pStyle w:val="a6"/>
        <w:numPr>
          <w:ilvl w:val="0"/>
          <w:numId w:val="4"/>
        </w:numPr>
        <w:tabs>
          <w:tab w:val="left" w:pos="0"/>
        </w:tabs>
        <w:jc w:val="both"/>
        <w:rPr>
          <w:sz w:val="28"/>
          <w:szCs w:val="28"/>
        </w:rPr>
      </w:pPr>
      <w:r>
        <w:rPr>
          <w:b/>
          <w:sz w:val="28"/>
          <w:szCs w:val="28"/>
        </w:rPr>
        <w:t xml:space="preserve">Бетрозты, А. </w:t>
      </w:r>
      <w:r>
        <w:rPr>
          <w:bCs/>
          <w:sz w:val="28"/>
          <w:szCs w:val="28"/>
        </w:rPr>
        <w:t xml:space="preserve">Мӕ сӕрӕй дын ныллӕг кувын  / Бетрозты Аленӕ </w:t>
      </w:r>
      <w:r>
        <w:rPr>
          <w:sz w:val="28"/>
          <w:szCs w:val="28"/>
        </w:rPr>
        <w:t>// Рӕстдзинад. – 2022. – 5 мартъи. – Ф. 2.</w:t>
      </w:r>
    </w:p>
    <w:p w14:paraId="0E30CB56" w14:textId="77777777" w:rsidR="002B33C1" w:rsidRDefault="002B33C1" w:rsidP="002B33C1">
      <w:pPr>
        <w:pStyle w:val="a6"/>
        <w:jc w:val="both"/>
        <w:rPr>
          <w:sz w:val="28"/>
          <w:szCs w:val="28"/>
        </w:rPr>
      </w:pPr>
      <w:r>
        <w:rPr>
          <w:sz w:val="28"/>
          <w:szCs w:val="28"/>
        </w:rPr>
        <w:t>Бетрозова, А. Низко кланяюсь вам : [об учительнице начальных классов Хаталдонской средней школы Фаризе Сергеевне Хаутовой].</w:t>
      </w:r>
    </w:p>
    <w:p w14:paraId="00F55233" w14:textId="77777777" w:rsidR="002B33C1" w:rsidRDefault="002B33C1" w:rsidP="002B33C1">
      <w:pPr>
        <w:pStyle w:val="a6"/>
        <w:numPr>
          <w:ilvl w:val="0"/>
          <w:numId w:val="4"/>
        </w:numPr>
        <w:tabs>
          <w:tab w:val="left" w:pos="0"/>
        </w:tabs>
        <w:jc w:val="both"/>
        <w:rPr>
          <w:bCs/>
          <w:sz w:val="28"/>
          <w:szCs w:val="28"/>
        </w:rPr>
      </w:pPr>
      <w:r>
        <w:rPr>
          <w:b/>
          <w:sz w:val="28"/>
          <w:szCs w:val="28"/>
        </w:rPr>
        <w:t>Бигулова, Л.</w:t>
      </w:r>
      <w:r>
        <w:rPr>
          <w:bCs/>
          <w:sz w:val="28"/>
          <w:szCs w:val="28"/>
        </w:rPr>
        <w:t xml:space="preserve"> Учитель, перед именем твоим позволь смиренно преклонить колени… : [о профессии педагога : мнение заслуженного работника образования РСО-А Людмилы Бигуловой : к Дню учителя / записала Ляна Батаева] // Владикавказ. – 2022. – 4 окт. – С. 1, 4.</w:t>
      </w:r>
    </w:p>
    <w:p w14:paraId="5E5F2B9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«Большая перемена» </w:t>
      </w:r>
      <w:r>
        <w:rPr>
          <w:sz w:val="28"/>
          <w:szCs w:val="28"/>
          <w:lang w:eastAsia="zh-CN" w:bidi="hi-IN"/>
        </w:rPr>
        <w:t>в патриотическом воспитании молодежи : [в Госдуму внесли законопроект о российском движении детей и молодежи «Большая перемена»] // Владикавказ. – 2022. – 24 мая. – С. 3.</w:t>
      </w:r>
    </w:p>
    <w:p w14:paraId="0418417D" w14:textId="77777777" w:rsidR="002B33C1" w:rsidRDefault="002B33C1" w:rsidP="002B33C1">
      <w:pPr>
        <w:pStyle w:val="a6"/>
        <w:numPr>
          <w:ilvl w:val="0"/>
          <w:numId w:val="4"/>
        </w:numPr>
        <w:tabs>
          <w:tab w:val="left" w:pos="0"/>
        </w:tabs>
        <w:jc w:val="both"/>
        <w:rPr>
          <w:bCs/>
          <w:sz w:val="28"/>
          <w:szCs w:val="28"/>
        </w:rPr>
      </w:pPr>
      <w:r>
        <w:rPr>
          <w:b/>
          <w:sz w:val="28"/>
          <w:szCs w:val="28"/>
        </w:rPr>
        <w:t>Бутаева, Ф.</w:t>
      </w:r>
      <w:r>
        <w:rPr>
          <w:bCs/>
          <w:sz w:val="28"/>
          <w:szCs w:val="28"/>
        </w:rPr>
        <w:t xml:space="preserve"> Дать возможность каждому творчески развиться : [своими мыслями о воспитании и обучении детей делится учитель начальных классов СОШ № 5 г. Алагира Фатима Бутаева : к Дню учителя / записала Элина Льянова] // Сæуæхсид (Заря). – 2022. – 4 окт. – С. 1.</w:t>
      </w:r>
    </w:p>
    <w:p w14:paraId="3194FA21" w14:textId="77777777" w:rsidR="002B33C1" w:rsidRDefault="002B33C1" w:rsidP="002B33C1">
      <w:pPr>
        <w:pStyle w:val="a6"/>
        <w:numPr>
          <w:ilvl w:val="0"/>
          <w:numId w:val="4"/>
        </w:numPr>
        <w:tabs>
          <w:tab w:val="left" w:pos="0"/>
        </w:tabs>
        <w:jc w:val="both"/>
        <w:rPr>
          <w:sz w:val="28"/>
          <w:szCs w:val="28"/>
        </w:rPr>
      </w:pPr>
      <w:r>
        <w:rPr>
          <w:b/>
          <w:sz w:val="28"/>
          <w:szCs w:val="28"/>
        </w:rPr>
        <w:t>Бутаты, Э</w:t>
      </w:r>
      <w:r>
        <w:rPr>
          <w:bCs/>
          <w:sz w:val="28"/>
          <w:szCs w:val="28"/>
        </w:rPr>
        <w:t xml:space="preserve">. Иринӕйы цардбӕллон цӕсгом / Бутаты Эльзӕ </w:t>
      </w:r>
      <w:r>
        <w:rPr>
          <w:sz w:val="28"/>
          <w:szCs w:val="28"/>
        </w:rPr>
        <w:t>// Рӕстдзинад. – 2022. – 16 мартъи. – Ф. 3.</w:t>
      </w:r>
    </w:p>
    <w:p w14:paraId="3B4C93CA" w14:textId="77777777" w:rsidR="002B33C1" w:rsidRDefault="002B33C1" w:rsidP="002B33C1">
      <w:pPr>
        <w:pStyle w:val="a6"/>
        <w:tabs>
          <w:tab w:val="left" w:pos="0"/>
          <w:tab w:val="left" w:pos="1563"/>
        </w:tabs>
        <w:jc w:val="both"/>
        <w:rPr>
          <w:sz w:val="28"/>
          <w:szCs w:val="28"/>
        </w:rPr>
      </w:pPr>
      <w:r>
        <w:rPr>
          <w:sz w:val="28"/>
          <w:szCs w:val="28"/>
        </w:rPr>
        <w:t>Бутаева, Э. Жизнерадостное лицо Ирины... [Салбиевой, бывшего директора 13-й средней школы г. Владикавказа].</w:t>
      </w:r>
    </w:p>
    <w:p w14:paraId="03CE7105" w14:textId="77777777" w:rsidR="002B33C1" w:rsidRDefault="002B33C1" w:rsidP="002B33C1">
      <w:pPr>
        <w:pStyle w:val="a6"/>
        <w:numPr>
          <w:ilvl w:val="0"/>
          <w:numId w:val="4"/>
        </w:numPr>
        <w:tabs>
          <w:tab w:val="left" w:pos="0"/>
        </w:tabs>
        <w:jc w:val="both"/>
        <w:rPr>
          <w:bCs/>
          <w:sz w:val="28"/>
          <w:szCs w:val="28"/>
        </w:rPr>
      </w:pPr>
      <w:r>
        <w:rPr>
          <w:b/>
          <w:sz w:val="28"/>
          <w:szCs w:val="28"/>
        </w:rPr>
        <w:t xml:space="preserve">В Грозном стартовал </w:t>
      </w:r>
      <w:r>
        <w:rPr>
          <w:bCs/>
          <w:sz w:val="28"/>
          <w:szCs w:val="28"/>
        </w:rPr>
        <w:t>финал конкурса «Флагманы образования. Школа» [с участием двух команд педагогов из школ № 11 и 30  Владикавказа] // Владикавказ. – 2022. – 20 окт. – С. 4.</w:t>
      </w:r>
    </w:p>
    <w:p w14:paraId="21D28EFB" w14:textId="77777777" w:rsidR="002B33C1" w:rsidRDefault="002B33C1" w:rsidP="002B33C1">
      <w:pPr>
        <w:pStyle w:val="a6"/>
        <w:keepNext/>
        <w:numPr>
          <w:ilvl w:val="0"/>
          <w:numId w:val="4"/>
        </w:numPr>
        <w:jc w:val="both"/>
        <w:outlineLvl w:val="2"/>
        <w:rPr>
          <w:bCs/>
          <w:sz w:val="28"/>
          <w:szCs w:val="28"/>
        </w:rPr>
      </w:pPr>
      <w:r>
        <w:rPr>
          <w:b/>
          <w:bCs/>
          <w:sz w:val="28"/>
          <w:szCs w:val="28"/>
        </w:rPr>
        <w:t>Уалыты-Гæззаты И</w:t>
      </w:r>
      <w:r>
        <w:rPr>
          <w:bCs/>
          <w:sz w:val="28"/>
          <w:szCs w:val="28"/>
        </w:rPr>
        <w:t>.  Ахуыргæнæг, куыд кадджын у дæ ном! / Уалыты-Гæззаты Илонæ // Рæстдзинад. – 2022. – 27 янв. – Ф. 4.</w:t>
      </w:r>
    </w:p>
    <w:p w14:paraId="25C3F592" w14:textId="77777777" w:rsidR="002B33C1" w:rsidRDefault="002B33C1" w:rsidP="002B33C1">
      <w:pPr>
        <w:pStyle w:val="a6"/>
        <w:tabs>
          <w:tab w:val="left" w:pos="0"/>
        </w:tabs>
        <w:jc w:val="both"/>
        <w:rPr>
          <w:bCs/>
          <w:sz w:val="28"/>
          <w:szCs w:val="28"/>
        </w:rPr>
      </w:pPr>
      <w:r>
        <w:rPr>
          <w:bCs/>
          <w:sz w:val="28"/>
          <w:szCs w:val="28"/>
        </w:rPr>
        <w:t>Валиева-Газзаева, И. Учитель – высокое призвание! : [об учителе физкультуры Црауской средней школы Валерии Диамбегове].</w:t>
      </w:r>
    </w:p>
    <w:p w14:paraId="69B0B954" w14:textId="77777777" w:rsidR="002B33C1" w:rsidRDefault="002B33C1" w:rsidP="002B33C1">
      <w:pPr>
        <w:pStyle w:val="a6"/>
        <w:numPr>
          <w:ilvl w:val="0"/>
          <w:numId w:val="4"/>
        </w:numPr>
        <w:tabs>
          <w:tab w:val="left" w:pos="0"/>
        </w:tabs>
        <w:jc w:val="both"/>
        <w:rPr>
          <w:bCs/>
          <w:sz w:val="28"/>
          <w:szCs w:val="28"/>
        </w:rPr>
      </w:pPr>
      <w:r>
        <w:rPr>
          <w:b/>
          <w:sz w:val="28"/>
          <w:szCs w:val="28"/>
        </w:rPr>
        <w:t>Ваниев, С.</w:t>
      </w:r>
      <w:r>
        <w:rPr>
          <w:bCs/>
          <w:sz w:val="28"/>
          <w:szCs w:val="28"/>
        </w:rPr>
        <w:t xml:space="preserve"> Готовность номер один : [о подготовке к отопительному сезону в образовательных учреждениях Кировского района рассказывает главный специалист Управления образования </w:t>
      </w:r>
      <w:r>
        <w:rPr>
          <w:bCs/>
          <w:sz w:val="28"/>
          <w:szCs w:val="28"/>
        </w:rPr>
        <w:lastRenderedPageBreak/>
        <w:t>района Солтан Ваниев / записала Светлана Тулатова] // Размæ (Вперед). – 2022. – 15 окт. – С. 1.</w:t>
      </w:r>
    </w:p>
    <w:p w14:paraId="3BC2BCC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Варзиева, И.</w:t>
      </w:r>
      <w:r>
        <w:rPr>
          <w:sz w:val="28"/>
          <w:szCs w:val="28"/>
          <w:lang w:eastAsia="zh-CN" w:bidi="hi-IN"/>
        </w:rPr>
        <w:t xml:space="preserve"> «Учитель года-2023» : [на базе СОШ № 2 г. Беслана стартовал муниципальный этап ежегодного конкурса педагогического мастерства, творчества, поиска и открытий с участием педагогов общеобразовательных учреждений Правобережного района] / Индира Варзиева // Вестник Беслана. – 2022. – 25 нояб. – С. 3.</w:t>
      </w:r>
    </w:p>
    <w:p w14:paraId="38D21D41" w14:textId="77777777" w:rsidR="002B33C1" w:rsidRDefault="002B33C1" w:rsidP="002B33C1">
      <w:pPr>
        <w:pStyle w:val="a6"/>
        <w:numPr>
          <w:ilvl w:val="0"/>
          <w:numId w:val="4"/>
        </w:numPr>
        <w:spacing w:after="200" w:line="276" w:lineRule="auto"/>
        <w:jc w:val="both"/>
        <w:rPr>
          <w:bCs/>
          <w:sz w:val="28"/>
          <w:szCs w:val="28"/>
        </w:rPr>
      </w:pPr>
      <w:r>
        <w:rPr>
          <w:rFonts w:eastAsia="SimSun"/>
          <w:b/>
          <w:bCs/>
          <w:sz w:val="28"/>
          <w:szCs w:val="28"/>
          <w:lang w:eastAsia="zh-CN" w:bidi="hi-IN"/>
        </w:rPr>
        <w:t xml:space="preserve">«Веселые старты»? Ей бы понравилось! </w:t>
      </w:r>
      <w:r>
        <w:rPr>
          <w:rFonts w:eastAsia="SimSun"/>
          <w:sz w:val="28"/>
          <w:szCs w:val="28"/>
          <w:lang w:eastAsia="zh-CN" w:bidi="hi-IN"/>
        </w:rPr>
        <w:t xml:space="preserve">: </w:t>
      </w:r>
      <w:r>
        <w:rPr>
          <w:sz w:val="28"/>
          <w:szCs w:val="28"/>
        </w:rPr>
        <w:t>[памяти учителя физкультуры СОШ №2 г. Моздока Светланы Аркадьевны Кордюковой] //</w:t>
      </w:r>
      <w:r>
        <w:rPr>
          <w:bCs/>
          <w:sz w:val="28"/>
          <w:szCs w:val="28"/>
        </w:rPr>
        <w:t xml:space="preserve"> Моздокский вестник. – 2022. – 10 дек. – С. 3.</w:t>
      </w:r>
    </w:p>
    <w:p w14:paraId="6FB9081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Воронова, Л.</w:t>
      </w:r>
      <w:r>
        <w:rPr>
          <w:sz w:val="28"/>
          <w:szCs w:val="28"/>
          <w:lang w:eastAsia="zh-CN" w:bidi="hi-IN"/>
        </w:rPr>
        <w:t xml:space="preserve"> Дорога в жизнь начинается со школы : [беседа с начальником отдела общего и дополнительного образования Администрации местного самоуправления г. Владикавказа Людмилой Валерьевной Вороновой / записала Ляна Батаева] // Владикавказ. – 2022. – 24 мая. – С. 1, 3.</w:t>
      </w:r>
    </w:p>
    <w:p w14:paraId="28789DD8" w14:textId="77777777" w:rsidR="002B33C1" w:rsidRDefault="002B33C1" w:rsidP="002B33C1">
      <w:pPr>
        <w:pStyle w:val="a6"/>
        <w:numPr>
          <w:ilvl w:val="0"/>
          <w:numId w:val="4"/>
        </w:numPr>
        <w:tabs>
          <w:tab w:val="left" w:pos="0"/>
        </w:tabs>
        <w:jc w:val="both"/>
        <w:rPr>
          <w:sz w:val="28"/>
          <w:szCs w:val="28"/>
        </w:rPr>
      </w:pPr>
      <w:r>
        <w:rPr>
          <w:b/>
          <w:sz w:val="28"/>
          <w:szCs w:val="28"/>
        </w:rPr>
        <w:t xml:space="preserve">Дыгуры районы цæрджытимæ фембæлд </w:t>
      </w:r>
      <w:r>
        <w:rPr>
          <w:sz w:val="28"/>
          <w:szCs w:val="28"/>
        </w:rPr>
        <w:t>// Рæстдзинад. – 2022.– 10 авг. – Ф. 2.</w:t>
      </w:r>
    </w:p>
    <w:p w14:paraId="364C3D90" w14:textId="77777777" w:rsidR="002B33C1" w:rsidRDefault="002B33C1" w:rsidP="002B33C1">
      <w:pPr>
        <w:pStyle w:val="a6"/>
        <w:tabs>
          <w:tab w:val="left" w:pos="0"/>
        </w:tabs>
        <w:jc w:val="both"/>
        <w:rPr>
          <w:sz w:val="28"/>
          <w:szCs w:val="28"/>
        </w:rPr>
      </w:pPr>
      <w:r>
        <w:rPr>
          <w:sz w:val="28"/>
          <w:szCs w:val="28"/>
        </w:rPr>
        <w:t>Встреча с жителями Дигорского района [министра образования и науки Эллы Алибековой].</w:t>
      </w:r>
    </w:p>
    <w:p w14:paraId="25E28BD7" w14:textId="77777777" w:rsidR="002B33C1" w:rsidRDefault="002B33C1" w:rsidP="002B33C1">
      <w:pPr>
        <w:pStyle w:val="a6"/>
        <w:numPr>
          <w:ilvl w:val="0"/>
          <w:numId w:val="4"/>
        </w:numPr>
        <w:tabs>
          <w:tab w:val="left" w:pos="0"/>
        </w:tabs>
        <w:jc w:val="both"/>
        <w:rPr>
          <w:bCs/>
          <w:sz w:val="28"/>
          <w:szCs w:val="28"/>
        </w:rPr>
      </w:pPr>
      <w:r>
        <w:rPr>
          <w:b/>
          <w:sz w:val="28"/>
          <w:szCs w:val="28"/>
          <w:lang w:val="en-US"/>
        </w:rPr>
        <w:t>II</w:t>
      </w:r>
      <w:r>
        <w:rPr>
          <w:b/>
          <w:sz w:val="28"/>
          <w:szCs w:val="28"/>
        </w:rPr>
        <w:t xml:space="preserve"> форум </w:t>
      </w:r>
      <w:r>
        <w:rPr>
          <w:b/>
          <w:bCs/>
          <w:sz w:val="28"/>
          <w:szCs w:val="28"/>
        </w:rPr>
        <w:t>молодых педагогов</w:t>
      </w:r>
      <w:r>
        <w:rPr>
          <w:bCs/>
          <w:sz w:val="28"/>
          <w:szCs w:val="28"/>
        </w:rPr>
        <w:t xml:space="preserve"> [прошел во Владикавказе] // Ирæф (Ираф). – 2022. – 3 нояб. – С. 2. </w:t>
      </w:r>
    </w:p>
    <w:p w14:paraId="7F1B785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Гагиев, А. </w:t>
      </w:r>
      <w:r>
        <w:rPr>
          <w:bCs/>
          <w:sz w:val="28"/>
          <w:szCs w:val="28"/>
        </w:rPr>
        <w:t>Время проявлять себя : [учитель истории и обществознания школы с. Заманкул Ибрагим Багаев стал финалистом Всероссийского конкурса «Педагогический дебют-2022»] / Гагиев Аслан // Слово. – 2022. – 29 апр. – С. 9.</w:t>
      </w:r>
    </w:p>
    <w:p w14:paraId="5BE59001" w14:textId="77777777" w:rsidR="002B33C1" w:rsidRDefault="002B33C1" w:rsidP="002B33C1">
      <w:pPr>
        <w:pStyle w:val="a6"/>
        <w:keepNext/>
        <w:numPr>
          <w:ilvl w:val="0"/>
          <w:numId w:val="4"/>
        </w:numPr>
        <w:jc w:val="both"/>
        <w:outlineLvl w:val="2"/>
        <w:rPr>
          <w:sz w:val="28"/>
          <w:szCs w:val="28"/>
        </w:rPr>
      </w:pPr>
      <w:r>
        <w:rPr>
          <w:b/>
          <w:bCs/>
          <w:sz w:val="28"/>
          <w:szCs w:val="28"/>
        </w:rPr>
        <w:t>Гӕдзиаты-Бӕлӕуты, Ф</w:t>
      </w:r>
      <w:r>
        <w:rPr>
          <w:sz w:val="28"/>
          <w:szCs w:val="28"/>
        </w:rPr>
        <w:t>. Кӕстӕрты патриотон хъомыладмӕ – цӕстдард / Гӕдзиаты-Бӕлӕуты Фузӕ // Рӕстдзинад. – 2022. –27 май. – Ф. 2.</w:t>
      </w:r>
    </w:p>
    <w:p w14:paraId="10D258E6" w14:textId="77777777" w:rsidR="002B33C1" w:rsidRDefault="002B33C1" w:rsidP="002B33C1">
      <w:pPr>
        <w:pStyle w:val="a6"/>
        <w:tabs>
          <w:tab w:val="left" w:pos="0"/>
        </w:tabs>
        <w:jc w:val="both"/>
        <w:rPr>
          <w:sz w:val="28"/>
          <w:szCs w:val="28"/>
        </w:rPr>
      </w:pPr>
      <w:r>
        <w:rPr>
          <w:sz w:val="28"/>
          <w:szCs w:val="28"/>
        </w:rPr>
        <w:t>Гадзиева-Балаова, Ф. Особое внимание – патриотическому воспитанию молодежи : [о мероприятии, посвященном 77-летию Победы над фашизмом, подготовленном работниками Национального музея и педагогами школ г. Владикавказа].</w:t>
      </w:r>
    </w:p>
    <w:p w14:paraId="70A91D8F" w14:textId="77777777" w:rsidR="002B33C1" w:rsidRDefault="002B33C1" w:rsidP="002B33C1">
      <w:pPr>
        <w:pStyle w:val="a6"/>
        <w:numPr>
          <w:ilvl w:val="0"/>
          <w:numId w:val="4"/>
        </w:numPr>
        <w:tabs>
          <w:tab w:val="left" w:pos="0"/>
        </w:tabs>
        <w:jc w:val="both"/>
        <w:rPr>
          <w:sz w:val="28"/>
          <w:szCs w:val="28"/>
        </w:rPr>
      </w:pPr>
      <w:r>
        <w:rPr>
          <w:b/>
          <w:sz w:val="28"/>
          <w:szCs w:val="28"/>
        </w:rPr>
        <w:t>Гӕлӕуты, Н</w:t>
      </w:r>
      <w:r>
        <w:rPr>
          <w:bCs/>
          <w:sz w:val="28"/>
          <w:szCs w:val="28"/>
        </w:rPr>
        <w:t xml:space="preserve">. Ныхас – хъомылады фарстатыл / Гӕлӕуты Наталья </w:t>
      </w:r>
      <w:r>
        <w:rPr>
          <w:sz w:val="28"/>
          <w:szCs w:val="28"/>
        </w:rPr>
        <w:t>// Рӕстдзинад. – 2022. – 13 апр. – Ф. 1.</w:t>
      </w:r>
    </w:p>
    <w:p w14:paraId="22DFE505" w14:textId="77777777" w:rsidR="002B33C1" w:rsidRDefault="002B33C1" w:rsidP="002B33C1">
      <w:pPr>
        <w:pStyle w:val="a6"/>
        <w:tabs>
          <w:tab w:val="left" w:pos="0"/>
          <w:tab w:val="left" w:pos="1563"/>
        </w:tabs>
        <w:jc w:val="both"/>
        <w:rPr>
          <w:sz w:val="28"/>
          <w:szCs w:val="28"/>
        </w:rPr>
      </w:pPr>
      <w:r>
        <w:rPr>
          <w:sz w:val="28"/>
          <w:szCs w:val="28"/>
        </w:rPr>
        <w:t>Галаова, Н. Беседа о вопросах воспитания : [министр образования и науки Элла Алибекова в учебном центре «Интеллект» провела большой Педагогический совет].</w:t>
      </w:r>
    </w:p>
    <w:p w14:paraId="0261C437" w14:textId="77777777" w:rsidR="002B33C1" w:rsidRDefault="002B33C1" w:rsidP="002B33C1">
      <w:pPr>
        <w:pStyle w:val="a6"/>
        <w:numPr>
          <w:ilvl w:val="0"/>
          <w:numId w:val="4"/>
        </w:numPr>
        <w:tabs>
          <w:tab w:val="left" w:pos="0"/>
        </w:tabs>
        <w:jc w:val="both"/>
        <w:rPr>
          <w:sz w:val="28"/>
          <w:szCs w:val="28"/>
        </w:rPr>
      </w:pPr>
      <w:r>
        <w:rPr>
          <w:b/>
          <w:sz w:val="28"/>
          <w:szCs w:val="28"/>
        </w:rPr>
        <w:t>Гӕлӕуты, Н</w:t>
      </w:r>
      <w:r>
        <w:rPr>
          <w:bCs/>
          <w:sz w:val="28"/>
          <w:szCs w:val="28"/>
        </w:rPr>
        <w:t xml:space="preserve">. Ӕргом урок радта министр / Гӕлӕуты Наталья </w:t>
      </w:r>
      <w:r>
        <w:rPr>
          <w:sz w:val="28"/>
          <w:szCs w:val="28"/>
        </w:rPr>
        <w:t>// Рӕстдзинад. – 2022. – 7 апр. – Ф. 1.</w:t>
      </w:r>
    </w:p>
    <w:p w14:paraId="7BB12BD2" w14:textId="77777777" w:rsidR="002B33C1" w:rsidRDefault="002B33C1" w:rsidP="002B33C1">
      <w:pPr>
        <w:pStyle w:val="a6"/>
        <w:jc w:val="both"/>
        <w:rPr>
          <w:sz w:val="28"/>
          <w:szCs w:val="28"/>
        </w:rPr>
      </w:pPr>
      <w:r>
        <w:rPr>
          <w:sz w:val="28"/>
          <w:szCs w:val="28"/>
        </w:rPr>
        <w:t>Галаова, Н. Министр провела открытый урок : [министр образования РСО-А Элла Алибекова  в гимназии «Диалог» провела урок ученикам 8-го класса по теме «Вклад России в сферу информационных технологий. Отечественные разработки»].</w:t>
      </w:r>
    </w:p>
    <w:p w14:paraId="56EB202F" w14:textId="77777777" w:rsidR="002B33C1" w:rsidRDefault="002B33C1" w:rsidP="002B33C1">
      <w:pPr>
        <w:pStyle w:val="a6"/>
        <w:keepNext/>
        <w:numPr>
          <w:ilvl w:val="0"/>
          <w:numId w:val="4"/>
        </w:numPr>
        <w:jc w:val="both"/>
        <w:outlineLvl w:val="2"/>
        <w:rPr>
          <w:sz w:val="28"/>
          <w:szCs w:val="28"/>
        </w:rPr>
      </w:pPr>
      <w:r>
        <w:rPr>
          <w:b/>
          <w:bCs/>
          <w:sz w:val="28"/>
          <w:szCs w:val="28"/>
        </w:rPr>
        <w:lastRenderedPageBreak/>
        <w:t>Гӕлӕуты, Н</w:t>
      </w:r>
      <w:r>
        <w:rPr>
          <w:sz w:val="28"/>
          <w:szCs w:val="28"/>
        </w:rPr>
        <w:t>. Ӕмгустадыл баныхас кодтой / Гӕлӕуты Наталья // Рӕстдзинад. – 2022. – 21 май. – Ф. 2.</w:t>
      </w:r>
    </w:p>
    <w:p w14:paraId="153E9673" w14:textId="77777777" w:rsidR="002B33C1" w:rsidRDefault="002B33C1" w:rsidP="002B33C1">
      <w:pPr>
        <w:pStyle w:val="a6"/>
        <w:keepNext/>
        <w:jc w:val="both"/>
        <w:outlineLvl w:val="2"/>
        <w:rPr>
          <w:sz w:val="28"/>
          <w:szCs w:val="28"/>
        </w:rPr>
      </w:pPr>
      <w:r>
        <w:rPr>
          <w:sz w:val="28"/>
          <w:szCs w:val="28"/>
        </w:rPr>
        <w:t>Галаова, Н. Подписали соглашение о сотрудничестве [министр образования и науки РСО-А Элла Алибекова и директор по взаимодействию с органами власти в сфере образования Яндекса Дмитрий Растворов. Цель форума –помочь педагогам освоить цифровые образовательные инструменты, повысить квалификацию].</w:t>
      </w:r>
    </w:p>
    <w:p w14:paraId="1D1E786B" w14:textId="77777777" w:rsidR="002B33C1" w:rsidRDefault="002B33C1" w:rsidP="002B33C1">
      <w:pPr>
        <w:pStyle w:val="a6"/>
        <w:numPr>
          <w:ilvl w:val="0"/>
          <w:numId w:val="4"/>
        </w:numPr>
        <w:tabs>
          <w:tab w:val="left" w:pos="0"/>
        </w:tabs>
        <w:jc w:val="both"/>
        <w:rPr>
          <w:sz w:val="28"/>
          <w:szCs w:val="28"/>
        </w:rPr>
      </w:pPr>
      <w:r>
        <w:rPr>
          <w:b/>
          <w:sz w:val="28"/>
          <w:szCs w:val="28"/>
        </w:rPr>
        <w:t>Гæлæуты, Н</w:t>
      </w:r>
      <w:r>
        <w:rPr>
          <w:sz w:val="28"/>
          <w:szCs w:val="28"/>
        </w:rPr>
        <w:t>. Багаты Ибрагим – æппæтуæрæсеон конкурсы уæлахиздзау / Гæлæуты Наталья // Рæстдзинад. – 2022. – 30 нояб. – Ф. 1.</w:t>
      </w:r>
    </w:p>
    <w:p w14:paraId="34FE7504" w14:textId="77777777" w:rsidR="002B33C1" w:rsidRDefault="002B33C1" w:rsidP="002B33C1">
      <w:pPr>
        <w:pStyle w:val="a6"/>
        <w:tabs>
          <w:tab w:val="left" w:pos="0"/>
        </w:tabs>
        <w:jc w:val="both"/>
        <w:rPr>
          <w:sz w:val="28"/>
          <w:szCs w:val="28"/>
        </w:rPr>
      </w:pPr>
      <w:r>
        <w:rPr>
          <w:sz w:val="28"/>
          <w:szCs w:val="28"/>
        </w:rPr>
        <w:t>Галаова, Н. Ибрагим Багаев – победитель всероссийского конкурса [«Педагогический дебют» среди учителей истории].</w:t>
      </w:r>
    </w:p>
    <w:p w14:paraId="20DBF39F" w14:textId="77777777" w:rsidR="002B33C1" w:rsidRDefault="002B33C1" w:rsidP="002B33C1">
      <w:pPr>
        <w:pStyle w:val="a6"/>
        <w:numPr>
          <w:ilvl w:val="0"/>
          <w:numId w:val="4"/>
        </w:numPr>
        <w:tabs>
          <w:tab w:val="left" w:pos="0"/>
        </w:tabs>
        <w:jc w:val="both"/>
        <w:rPr>
          <w:sz w:val="28"/>
          <w:szCs w:val="28"/>
        </w:rPr>
      </w:pPr>
      <w:r>
        <w:rPr>
          <w:b/>
          <w:sz w:val="28"/>
          <w:szCs w:val="28"/>
        </w:rPr>
        <w:t>Гæлæуты, Н</w:t>
      </w:r>
      <w:r>
        <w:rPr>
          <w:sz w:val="28"/>
          <w:szCs w:val="28"/>
        </w:rPr>
        <w:t>. Фæзындзæн ног разамынд дæттæг кадртæ / Гæлæуты Наталья // Рæстдзинад. – 2022. – 19 окт. Ф. 1.</w:t>
      </w:r>
    </w:p>
    <w:p w14:paraId="311DD415" w14:textId="77777777" w:rsidR="002B33C1" w:rsidRDefault="002B33C1" w:rsidP="002B33C1">
      <w:pPr>
        <w:pStyle w:val="a6"/>
        <w:jc w:val="both"/>
        <w:rPr>
          <w:sz w:val="28"/>
          <w:szCs w:val="28"/>
        </w:rPr>
      </w:pPr>
      <w:r>
        <w:rPr>
          <w:sz w:val="28"/>
          <w:szCs w:val="28"/>
        </w:rPr>
        <w:t>Галаова, Н. Появятся новые управленческие кадры : [об участии учителей из Северной Осетии на заключительном этапе всероссийского конкурса «Флагманы образования. Школа», проходящего в г. Грозном].</w:t>
      </w:r>
    </w:p>
    <w:p w14:paraId="605E01B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Галаова, Н.</w:t>
      </w:r>
      <w:r>
        <w:rPr>
          <w:sz w:val="28"/>
          <w:szCs w:val="28"/>
          <w:lang w:eastAsia="zh-CN" w:bidi="hi-IN"/>
        </w:rPr>
        <w:t xml:space="preserve"> Ибрагим Багаев – лучший учитель истории в России : [о торжественной церемонии награждения победителя </w:t>
      </w:r>
      <w:r>
        <w:rPr>
          <w:sz w:val="28"/>
          <w:szCs w:val="28"/>
          <w:lang w:val="en-US" w:eastAsia="zh-CN" w:bidi="hi-IN"/>
        </w:rPr>
        <w:t>VII</w:t>
      </w:r>
      <w:r>
        <w:rPr>
          <w:sz w:val="28"/>
          <w:szCs w:val="28"/>
          <w:lang w:eastAsia="zh-CN" w:bidi="hi-IN"/>
        </w:rPr>
        <w:t xml:space="preserve"> Всероссийского конкурса педагогического мастерства «История в школе: традиции и новации» учителя истории и обществознания центра образования «Эрудит» И. Багаева; 28 ноября, Дом Российского исторического общества, г. Москва] / Наталья Галаова // Владикавказ. – 2022. – 29 нояб. – С. 3.</w:t>
      </w:r>
    </w:p>
    <w:p w14:paraId="1175C73E" w14:textId="77777777" w:rsidR="002B33C1" w:rsidRDefault="002B33C1" w:rsidP="002B33C1">
      <w:pPr>
        <w:pStyle w:val="a6"/>
        <w:numPr>
          <w:ilvl w:val="0"/>
          <w:numId w:val="4"/>
        </w:numPr>
        <w:spacing w:after="200" w:line="276" w:lineRule="auto"/>
        <w:jc w:val="both"/>
        <w:rPr>
          <w:sz w:val="28"/>
          <w:szCs w:val="28"/>
        </w:rPr>
      </w:pPr>
      <w:r>
        <w:rPr>
          <w:b/>
          <w:bCs/>
          <w:sz w:val="28"/>
          <w:szCs w:val="28"/>
        </w:rPr>
        <w:t>Галаова, Н.</w:t>
      </w:r>
      <w:r>
        <w:rPr>
          <w:sz w:val="28"/>
          <w:szCs w:val="28"/>
        </w:rPr>
        <w:t xml:space="preserve"> Пять учителей из Северной Осетии участвуют во </w:t>
      </w:r>
      <w:r>
        <w:rPr>
          <w:sz w:val="28"/>
          <w:szCs w:val="28"/>
          <w:lang w:val="en-US"/>
        </w:rPr>
        <w:t>II</w:t>
      </w:r>
      <w:r>
        <w:rPr>
          <w:sz w:val="28"/>
          <w:szCs w:val="28"/>
        </w:rPr>
        <w:t xml:space="preserve"> Всероссийском форуме классных руководителей / Наталья Галаова // Владикавказ. – 2022. – 25 окт. – С. 8.</w:t>
      </w:r>
    </w:p>
    <w:p w14:paraId="6E695A9B" w14:textId="77777777" w:rsidR="002B33C1" w:rsidRDefault="002B33C1" w:rsidP="002B33C1">
      <w:pPr>
        <w:pStyle w:val="3"/>
        <w:numPr>
          <w:ilvl w:val="0"/>
          <w:numId w:val="4"/>
        </w:numPr>
        <w:spacing w:before="0" w:after="0"/>
        <w:jc w:val="both"/>
        <w:rPr>
          <w:rFonts w:ascii="Times New Roman" w:hAnsi="Times New Roman"/>
          <w:sz w:val="28"/>
          <w:szCs w:val="28"/>
        </w:rPr>
      </w:pPr>
      <w:r>
        <w:rPr>
          <w:rFonts w:ascii="Times New Roman" w:hAnsi="Times New Roman"/>
          <w:sz w:val="28"/>
          <w:szCs w:val="28"/>
        </w:rPr>
        <w:t xml:space="preserve">Гасанты, В. </w:t>
      </w:r>
      <w:r>
        <w:rPr>
          <w:rFonts w:ascii="Times New Roman" w:hAnsi="Times New Roman"/>
          <w:b w:val="0"/>
          <w:bCs w:val="0"/>
          <w:sz w:val="28"/>
          <w:szCs w:val="28"/>
        </w:rPr>
        <w:t>Дæсны ахуыргæнæг æмæ цæстуарзон хистæр / Гасанты Валери // Слово. – 2022. – 21 июнь. – Ф. 6.</w:t>
      </w:r>
    </w:p>
    <w:p w14:paraId="5AC5D847" w14:textId="77777777" w:rsidR="002B33C1" w:rsidRDefault="002B33C1" w:rsidP="002B33C1">
      <w:pPr>
        <w:pStyle w:val="3"/>
        <w:spacing w:before="0" w:after="0"/>
        <w:ind w:left="720"/>
        <w:jc w:val="both"/>
        <w:rPr>
          <w:rFonts w:ascii="Times New Roman" w:hAnsi="Times New Roman"/>
          <w:sz w:val="28"/>
          <w:szCs w:val="28"/>
        </w:rPr>
      </w:pPr>
      <w:r>
        <w:rPr>
          <w:rFonts w:ascii="Times New Roman" w:hAnsi="Times New Roman"/>
          <w:b w:val="0"/>
          <w:sz w:val="28"/>
          <w:szCs w:val="28"/>
        </w:rPr>
        <w:t>Гасанов, В.</w:t>
      </w:r>
      <w:r>
        <w:rPr>
          <w:rFonts w:ascii="Times New Roman" w:hAnsi="Times New Roman"/>
          <w:sz w:val="28"/>
          <w:szCs w:val="28"/>
        </w:rPr>
        <w:t xml:space="preserve"> </w:t>
      </w:r>
      <w:r>
        <w:rPr>
          <w:rFonts w:ascii="Times New Roman" w:hAnsi="Times New Roman"/>
          <w:b w:val="0"/>
          <w:bCs w:val="0"/>
          <w:sz w:val="28"/>
          <w:szCs w:val="28"/>
        </w:rPr>
        <w:t>Достойный учитель и доброжелательный наставник : [памяти заслуженного педагога РСО-Алания Зары Арчеговой].</w:t>
      </w:r>
    </w:p>
    <w:p w14:paraId="7307124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Гасанты, В. </w:t>
      </w:r>
      <w:r>
        <w:rPr>
          <w:sz w:val="28"/>
          <w:szCs w:val="28"/>
        </w:rPr>
        <w:t>Ирон æвзаджы хæрзтæ тауæг / Гасанты Валери, Касаты Аслæнбег // Слово. – 2022. – 28 июнь. – Ф. 6.</w:t>
      </w:r>
    </w:p>
    <w:p w14:paraId="7154281E" w14:textId="77777777" w:rsidR="002B33C1" w:rsidRDefault="002B33C1" w:rsidP="002B33C1">
      <w:pPr>
        <w:pStyle w:val="a6"/>
        <w:jc w:val="both"/>
        <w:rPr>
          <w:sz w:val="28"/>
          <w:szCs w:val="28"/>
        </w:rPr>
      </w:pPr>
      <w:r>
        <w:rPr>
          <w:bCs/>
          <w:sz w:val="28"/>
          <w:szCs w:val="28"/>
        </w:rPr>
        <w:t>Гасанов, В.</w:t>
      </w:r>
      <w:r>
        <w:rPr>
          <w:sz w:val="28"/>
          <w:szCs w:val="28"/>
        </w:rPr>
        <w:t xml:space="preserve"> Сеятель знания осетинского языка : [о заслуженном учителе РСО-Алания Елене Гусовой].</w:t>
      </w:r>
    </w:p>
    <w:p w14:paraId="4494054D" w14:textId="77777777" w:rsidR="002B33C1" w:rsidRDefault="002B33C1" w:rsidP="002B33C1">
      <w:pPr>
        <w:pStyle w:val="a6"/>
        <w:numPr>
          <w:ilvl w:val="0"/>
          <w:numId w:val="4"/>
        </w:numPr>
        <w:spacing w:line="276" w:lineRule="auto"/>
        <w:jc w:val="both"/>
        <w:rPr>
          <w:sz w:val="28"/>
          <w:szCs w:val="28"/>
        </w:rPr>
      </w:pPr>
      <w:r>
        <w:rPr>
          <w:b/>
          <w:sz w:val="28"/>
          <w:szCs w:val="28"/>
        </w:rPr>
        <w:t xml:space="preserve">Гасанты, В. </w:t>
      </w:r>
      <w:r>
        <w:rPr>
          <w:sz w:val="28"/>
          <w:szCs w:val="28"/>
        </w:rPr>
        <w:t>Йæ фыды фарнæй – базырджын / Гасанты Валери // Рæстдзинад. – 2022. – 28 июль. – Ф. 4.</w:t>
      </w:r>
    </w:p>
    <w:p w14:paraId="7D9C454B" w14:textId="77777777" w:rsidR="002B33C1" w:rsidRDefault="002B33C1" w:rsidP="002B33C1">
      <w:pPr>
        <w:pStyle w:val="a6"/>
        <w:jc w:val="both"/>
        <w:rPr>
          <w:sz w:val="28"/>
          <w:szCs w:val="28"/>
        </w:rPr>
      </w:pPr>
      <w:r>
        <w:rPr>
          <w:sz w:val="28"/>
          <w:szCs w:val="28"/>
        </w:rPr>
        <w:t>Гасанов, В. Вдохновленный примером отца : [о директоре Синдзикауской средней школы Радике Хадзиретовиче Езееве].</w:t>
      </w:r>
    </w:p>
    <w:p w14:paraId="6F1B44C8" w14:textId="77777777" w:rsidR="002B33C1" w:rsidRDefault="002B33C1" w:rsidP="002B33C1">
      <w:pPr>
        <w:pStyle w:val="a6"/>
        <w:numPr>
          <w:ilvl w:val="0"/>
          <w:numId w:val="4"/>
        </w:numPr>
        <w:tabs>
          <w:tab w:val="left" w:pos="0"/>
        </w:tabs>
        <w:jc w:val="both"/>
        <w:rPr>
          <w:sz w:val="28"/>
          <w:szCs w:val="28"/>
        </w:rPr>
      </w:pPr>
      <w:r>
        <w:rPr>
          <w:b/>
          <w:sz w:val="28"/>
          <w:szCs w:val="28"/>
        </w:rPr>
        <w:t>Гасанты, В.</w:t>
      </w:r>
      <w:r>
        <w:rPr>
          <w:sz w:val="28"/>
          <w:szCs w:val="28"/>
        </w:rPr>
        <w:t xml:space="preserve"> Цы уынд, цы кондæй, цы… / Гасанты Валери // Рæстдзинад. – 2022. – 20 июль. – Ф. 4.</w:t>
      </w:r>
    </w:p>
    <w:p w14:paraId="042A9449" w14:textId="77777777" w:rsidR="002B33C1" w:rsidRDefault="002B33C1" w:rsidP="002B33C1">
      <w:pPr>
        <w:pStyle w:val="a6"/>
        <w:tabs>
          <w:tab w:val="left" w:pos="0"/>
        </w:tabs>
        <w:jc w:val="both"/>
        <w:rPr>
          <w:sz w:val="28"/>
          <w:szCs w:val="28"/>
        </w:rPr>
      </w:pPr>
      <w:r>
        <w:rPr>
          <w:sz w:val="28"/>
          <w:szCs w:val="28"/>
        </w:rPr>
        <w:lastRenderedPageBreak/>
        <w:t>Гасанов, В. Что видом, что одеждой, что… : [о педагоге, проработавшем 40 лет в школах республики и осуществившей перевод на осетинский язык Молитвослова, Зое Давидовне Цалоевой-Едзиевой].</w:t>
      </w:r>
    </w:p>
    <w:p w14:paraId="70877016" w14:textId="77777777" w:rsidR="002B33C1" w:rsidRDefault="002B33C1" w:rsidP="002B33C1">
      <w:pPr>
        <w:pStyle w:val="a6"/>
        <w:numPr>
          <w:ilvl w:val="0"/>
          <w:numId w:val="4"/>
        </w:numPr>
        <w:tabs>
          <w:tab w:val="left" w:pos="0"/>
        </w:tabs>
        <w:jc w:val="both"/>
        <w:rPr>
          <w:sz w:val="28"/>
          <w:szCs w:val="28"/>
        </w:rPr>
      </w:pPr>
      <w:r>
        <w:rPr>
          <w:b/>
          <w:sz w:val="28"/>
          <w:szCs w:val="28"/>
        </w:rPr>
        <w:t xml:space="preserve">Гасанты, В. </w:t>
      </w:r>
      <w:r>
        <w:rPr>
          <w:sz w:val="28"/>
          <w:szCs w:val="28"/>
        </w:rPr>
        <w:t>Суфирæты зонды фæд / Гасанты Валери // Рæстдзинад. – 2022. – 5 окт. – Ф. 3–4.</w:t>
      </w:r>
    </w:p>
    <w:p w14:paraId="16E3E558" w14:textId="77777777" w:rsidR="002B33C1" w:rsidRDefault="002B33C1" w:rsidP="002B33C1">
      <w:pPr>
        <w:pStyle w:val="a6"/>
        <w:jc w:val="both"/>
        <w:rPr>
          <w:sz w:val="28"/>
          <w:szCs w:val="28"/>
        </w:rPr>
      </w:pPr>
      <w:r>
        <w:rPr>
          <w:sz w:val="28"/>
          <w:szCs w:val="28"/>
        </w:rPr>
        <w:t>Гасанов, В. Наставление Суфират [Кусовой-Губиевой, учительницы Заманкульской средней школы].</w:t>
      </w:r>
    </w:p>
    <w:p w14:paraId="3FE2236E" w14:textId="77777777" w:rsidR="002B33C1" w:rsidRDefault="002B33C1" w:rsidP="002B33C1">
      <w:pPr>
        <w:pStyle w:val="a6"/>
        <w:numPr>
          <w:ilvl w:val="0"/>
          <w:numId w:val="4"/>
        </w:numPr>
        <w:tabs>
          <w:tab w:val="left" w:pos="0"/>
        </w:tabs>
        <w:jc w:val="both"/>
        <w:rPr>
          <w:sz w:val="28"/>
          <w:szCs w:val="28"/>
        </w:rPr>
      </w:pPr>
      <w:r>
        <w:rPr>
          <w:b/>
          <w:sz w:val="28"/>
          <w:szCs w:val="28"/>
        </w:rPr>
        <w:t xml:space="preserve">Гасанты, В. </w:t>
      </w:r>
      <w:r>
        <w:rPr>
          <w:sz w:val="28"/>
          <w:szCs w:val="28"/>
        </w:rPr>
        <w:t>Ног автобустæ – скъолатæн / Гасанты Валери // Рæстдзинад. – 2022. – 3 дек. – Ф. 1.</w:t>
      </w:r>
    </w:p>
    <w:p w14:paraId="61761138" w14:textId="77777777" w:rsidR="002B33C1" w:rsidRDefault="002B33C1" w:rsidP="002B33C1">
      <w:pPr>
        <w:pStyle w:val="a6"/>
        <w:jc w:val="both"/>
        <w:rPr>
          <w:sz w:val="28"/>
          <w:szCs w:val="28"/>
        </w:rPr>
      </w:pPr>
      <w:r>
        <w:rPr>
          <w:sz w:val="28"/>
          <w:szCs w:val="28"/>
        </w:rPr>
        <w:t>Гасанов, В. Новые автобусы – школам [нескольких районов Северной Осетии выделены в рамках Федеральной программы «Образование»].</w:t>
      </w:r>
    </w:p>
    <w:p w14:paraId="097F7E85" w14:textId="77777777" w:rsidR="002B33C1" w:rsidRDefault="002B33C1" w:rsidP="002B33C1">
      <w:pPr>
        <w:pStyle w:val="a6"/>
        <w:numPr>
          <w:ilvl w:val="0"/>
          <w:numId w:val="4"/>
        </w:numPr>
        <w:tabs>
          <w:tab w:val="left" w:pos="0"/>
        </w:tabs>
        <w:jc w:val="both"/>
        <w:rPr>
          <w:b/>
          <w:sz w:val="28"/>
          <w:szCs w:val="28"/>
        </w:rPr>
      </w:pPr>
      <w:r>
        <w:rPr>
          <w:b/>
          <w:sz w:val="28"/>
          <w:szCs w:val="28"/>
        </w:rPr>
        <w:t xml:space="preserve">Гасситы, М. </w:t>
      </w:r>
      <w:r>
        <w:rPr>
          <w:bCs/>
          <w:sz w:val="28"/>
          <w:szCs w:val="28"/>
        </w:rPr>
        <w:t>Арæзт фæцис / Гасситы Моисей // Фидиуæг (Глашатай). – 2022. – 14 июль. – Ф. 2.</w:t>
      </w:r>
    </w:p>
    <w:p w14:paraId="7B255A60" w14:textId="77777777" w:rsidR="002B33C1" w:rsidRDefault="002B33C1" w:rsidP="002B33C1">
      <w:pPr>
        <w:pStyle w:val="a6"/>
        <w:tabs>
          <w:tab w:val="left" w:pos="0"/>
        </w:tabs>
        <w:jc w:val="both"/>
        <w:rPr>
          <w:bCs/>
          <w:sz w:val="28"/>
          <w:szCs w:val="28"/>
        </w:rPr>
      </w:pPr>
      <w:r>
        <w:rPr>
          <w:sz w:val="28"/>
          <w:szCs w:val="28"/>
        </w:rPr>
        <w:t>Гассиев, М</w:t>
      </w:r>
      <w:r>
        <w:rPr>
          <w:bCs/>
          <w:sz w:val="28"/>
          <w:szCs w:val="28"/>
        </w:rPr>
        <w:t>. Закончилась строительство [школы в с. Чермен].</w:t>
      </w:r>
    </w:p>
    <w:p w14:paraId="63091F91" w14:textId="77777777" w:rsidR="002B33C1" w:rsidRDefault="002B33C1" w:rsidP="002B33C1">
      <w:pPr>
        <w:pStyle w:val="a6"/>
        <w:numPr>
          <w:ilvl w:val="0"/>
          <w:numId w:val="4"/>
        </w:numPr>
        <w:spacing w:line="276" w:lineRule="auto"/>
        <w:jc w:val="both"/>
        <w:rPr>
          <w:rFonts w:eastAsia="SimSun"/>
          <w:bCs/>
          <w:sz w:val="28"/>
          <w:szCs w:val="28"/>
          <w:lang w:eastAsia="zh-CN" w:bidi="hi-IN"/>
        </w:rPr>
      </w:pPr>
      <w:r>
        <w:rPr>
          <w:b/>
          <w:sz w:val="28"/>
          <w:szCs w:val="28"/>
        </w:rPr>
        <w:t>Сæйраг æргом – скъолаты бындурон рацарæзтмæ</w:t>
      </w:r>
      <w:r>
        <w:rPr>
          <w:sz w:val="28"/>
          <w:szCs w:val="28"/>
        </w:rPr>
        <w:t xml:space="preserve"> </w:t>
      </w:r>
      <w:r>
        <w:rPr>
          <w:rFonts w:eastAsia="SimSun"/>
          <w:bCs/>
          <w:sz w:val="28"/>
          <w:szCs w:val="28"/>
          <w:lang w:eastAsia="zh-CN" w:bidi="hi-IN"/>
        </w:rPr>
        <w:t>// Рæстдзинад. – 2022. – 21 июль. – Ф. 1–2.</w:t>
      </w:r>
    </w:p>
    <w:p w14:paraId="700CDFE7" w14:textId="77777777" w:rsidR="002B33C1" w:rsidRDefault="002B33C1" w:rsidP="002B33C1">
      <w:pPr>
        <w:pStyle w:val="a6"/>
        <w:jc w:val="both"/>
        <w:rPr>
          <w:rFonts w:eastAsia="SimSun"/>
          <w:bCs/>
          <w:sz w:val="28"/>
          <w:szCs w:val="28"/>
          <w:lang w:eastAsia="zh-CN" w:bidi="hi-IN"/>
        </w:rPr>
      </w:pPr>
      <w:r>
        <w:rPr>
          <w:sz w:val="28"/>
          <w:szCs w:val="28"/>
        </w:rPr>
        <w:t xml:space="preserve">Главное внимание – капитальному ремонту школ </w:t>
      </w:r>
      <w:r>
        <w:rPr>
          <w:rFonts w:eastAsia="SimSun"/>
          <w:bCs/>
          <w:sz w:val="28"/>
          <w:szCs w:val="28"/>
          <w:lang w:eastAsia="zh-CN" w:bidi="hi-IN"/>
        </w:rPr>
        <w:t>: [о заседании координационного совета по налаживанию учебного процесса в школах и ходе ремонтных работ в учебных заведениях республики].</w:t>
      </w:r>
    </w:p>
    <w:p w14:paraId="38F6A624"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Главная награда – </w:t>
      </w:r>
      <w:r>
        <w:rPr>
          <w:sz w:val="28"/>
          <w:szCs w:val="28"/>
        </w:rPr>
        <w:t>достижения выпускников</w:t>
      </w:r>
      <w:r>
        <w:rPr>
          <w:b/>
          <w:bCs/>
          <w:sz w:val="28"/>
          <w:szCs w:val="28"/>
        </w:rPr>
        <w:t xml:space="preserve"> </w:t>
      </w:r>
      <w:r>
        <w:rPr>
          <w:sz w:val="28"/>
          <w:szCs w:val="28"/>
        </w:rPr>
        <w:t>: [к юбилею директора СОШ №2 г. Моздока им. А. С. Пушкина Людмилы Григорьевны Худяковой] //</w:t>
      </w:r>
      <w:r>
        <w:rPr>
          <w:bCs/>
          <w:sz w:val="28"/>
          <w:szCs w:val="28"/>
        </w:rPr>
        <w:t xml:space="preserve"> Моздокский вестник. – 2022. – 10 нояб. – С. 2.</w:t>
      </w:r>
    </w:p>
    <w:p w14:paraId="69508B6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Гогаева, Н. </w:t>
      </w:r>
      <w:r>
        <w:rPr>
          <w:sz w:val="28"/>
          <w:szCs w:val="28"/>
        </w:rPr>
        <w:t>ВЕРА – в добро и справедливость : [памяти заслуженного работника образования РСО-А, ветерана труда и профтехобразования, отличника народного просвещения РСФСР В. Х. Гусовой] / Нателла Гогаева // Северная Осетия. – 2022. – 30 июля. – С. 7.</w:t>
      </w:r>
    </w:p>
    <w:p w14:paraId="520167A1" w14:textId="77777777" w:rsidR="002B33C1" w:rsidRDefault="002B33C1" w:rsidP="002B33C1">
      <w:pPr>
        <w:pStyle w:val="a6"/>
        <w:numPr>
          <w:ilvl w:val="0"/>
          <w:numId w:val="4"/>
        </w:numPr>
        <w:spacing w:after="200" w:line="276" w:lineRule="auto"/>
        <w:jc w:val="both"/>
        <w:rPr>
          <w:sz w:val="28"/>
          <w:szCs w:val="28"/>
        </w:rPr>
      </w:pPr>
      <w:r>
        <w:rPr>
          <w:b/>
          <w:sz w:val="28"/>
          <w:szCs w:val="28"/>
          <w:lang w:eastAsia="zh-CN" w:bidi="hi-IN"/>
        </w:rPr>
        <w:t xml:space="preserve">Гогаева, Н. </w:t>
      </w:r>
      <w:r>
        <w:rPr>
          <w:sz w:val="28"/>
          <w:szCs w:val="28"/>
          <w:lang w:eastAsia="zh-CN" w:bidi="hi-IN"/>
        </w:rPr>
        <w:t>Бывших педагогов не бывает</w:t>
      </w:r>
      <w:r>
        <w:rPr>
          <w:bCs/>
          <w:sz w:val="28"/>
          <w:szCs w:val="28"/>
          <w:lang w:eastAsia="zh-CN" w:bidi="hi-IN"/>
        </w:rPr>
        <w:t xml:space="preserve"> : [к 95-летию ветерана педагогического труда, бывшей учительницы начальных классов Ногирской школы Зинаиды Харитоновны Догузовой-Бутаевой] </w:t>
      </w:r>
      <w:r>
        <w:rPr>
          <w:sz w:val="28"/>
          <w:szCs w:val="28"/>
        </w:rPr>
        <w:t>/ Нателла Гогаева // Северная Осетия. – 2022. – 30 авг. – С. 3.</w:t>
      </w:r>
    </w:p>
    <w:p w14:paraId="1AF16A93" w14:textId="77777777" w:rsidR="002B33C1" w:rsidRDefault="002B33C1" w:rsidP="002B33C1">
      <w:pPr>
        <w:pStyle w:val="a6"/>
        <w:numPr>
          <w:ilvl w:val="0"/>
          <w:numId w:val="4"/>
        </w:numPr>
        <w:tabs>
          <w:tab w:val="left" w:pos="0"/>
        </w:tabs>
        <w:jc w:val="both"/>
        <w:rPr>
          <w:sz w:val="28"/>
          <w:szCs w:val="28"/>
        </w:rPr>
      </w:pPr>
      <w:r>
        <w:rPr>
          <w:b/>
          <w:sz w:val="28"/>
          <w:szCs w:val="28"/>
        </w:rPr>
        <w:t xml:space="preserve">Скъолаты цæттæдзинад – ахуыры азмæ </w:t>
      </w:r>
      <w:r>
        <w:rPr>
          <w:sz w:val="28"/>
          <w:szCs w:val="28"/>
        </w:rPr>
        <w:t>// Рæстдзинад. – 2022. – 11 авг. – Ф. 1.</w:t>
      </w:r>
    </w:p>
    <w:p w14:paraId="3A925023" w14:textId="77777777" w:rsidR="002B33C1" w:rsidRDefault="002B33C1" w:rsidP="002B33C1">
      <w:pPr>
        <w:pStyle w:val="a6"/>
        <w:tabs>
          <w:tab w:val="left" w:pos="0"/>
        </w:tabs>
        <w:jc w:val="both"/>
        <w:rPr>
          <w:sz w:val="28"/>
          <w:szCs w:val="28"/>
        </w:rPr>
      </w:pPr>
      <w:r>
        <w:rPr>
          <w:sz w:val="28"/>
          <w:szCs w:val="28"/>
        </w:rPr>
        <w:t>Готовность школ к учебному году [Владикавказского физико-математического лицея и 4-й гимназии проверил председатель Правительства Борис Джанаев совместно с министром образования и науки Эллой Алибековой].</w:t>
      </w:r>
    </w:p>
    <w:p w14:paraId="1A19142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Грецкая, М. </w:t>
      </w:r>
      <w:r>
        <w:rPr>
          <w:bCs/>
          <w:sz w:val="28"/>
          <w:szCs w:val="28"/>
        </w:rPr>
        <w:t>Перезагрузка только на пользу : [в Северной Осетии впервые проходит Межрегиональный форум «Театр + школа: точки роста РСО-Алания». В нем принимают участие более 200 педагогов СКФО] / Марина Грецкая // Слово. – 2022. – 21 окт. – С. 6.</w:t>
      </w:r>
    </w:p>
    <w:p w14:paraId="4F27C46F"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Губурова, З. </w:t>
      </w:r>
      <w:r>
        <w:rPr>
          <w:sz w:val="28"/>
          <w:szCs w:val="28"/>
        </w:rPr>
        <w:t>Химическое притяжение</w:t>
      </w:r>
      <w:r>
        <w:rPr>
          <w:b/>
          <w:bCs/>
          <w:sz w:val="28"/>
          <w:szCs w:val="28"/>
        </w:rPr>
        <w:t xml:space="preserve"> </w:t>
      </w:r>
      <w:r>
        <w:rPr>
          <w:sz w:val="28"/>
          <w:szCs w:val="28"/>
        </w:rPr>
        <w:t>: [об учителе химии СОШ №8  пос. Южного С. К. Дзгоевой] / Залина Губурова // Северная Осетия. – 2022. – 28 мая. – С. 4.</w:t>
      </w:r>
    </w:p>
    <w:p w14:paraId="43A7B81B" w14:textId="77777777" w:rsidR="002B33C1" w:rsidRDefault="002B33C1" w:rsidP="002B33C1">
      <w:pPr>
        <w:pStyle w:val="a6"/>
        <w:numPr>
          <w:ilvl w:val="0"/>
          <w:numId w:val="4"/>
        </w:numPr>
        <w:tabs>
          <w:tab w:val="left" w:pos="0"/>
        </w:tabs>
        <w:jc w:val="both"/>
        <w:rPr>
          <w:sz w:val="28"/>
          <w:szCs w:val="28"/>
        </w:rPr>
      </w:pPr>
      <w:r>
        <w:rPr>
          <w:b/>
          <w:sz w:val="28"/>
          <w:szCs w:val="28"/>
        </w:rPr>
        <w:t>Гугкаты, Ж</w:t>
      </w:r>
      <w:r>
        <w:rPr>
          <w:sz w:val="28"/>
          <w:szCs w:val="28"/>
        </w:rPr>
        <w:t>. Хуыздæр скъола / Гугкаева Жанна // Рæстдзинад. – 2022. – 5 окт. – Ф. 3.</w:t>
      </w:r>
    </w:p>
    <w:p w14:paraId="144EBF39" w14:textId="77777777" w:rsidR="002B33C1" w:rsidRDefault="002B33C1" w:rsidP="002B33C1">
      <w:pPr>
        <w:pStyle w:val="a6"/>
        <w:jc w:val="both"/>
        <w:rPr>
          <w:sz w:val="28"/>
          <w:szCs w:val="28"/>
        </w:rPr>
      </w:pPr>
      <w:r>
        <w:rPr>
          <w:sz w:val="28"/>
          <w:szCs w:val="28"/>
        </w:rPr>
        <w:t>Гугкаева, Ж. Лучшая школа : [о 13-й средней общеобразовательной школе г. Владикавказа].</w:t>
      </w:r>
    </w:p>
    <w:p w14:paraId="2C0AB843" w14:textId="77777777" w:rsidR="002B33C1" w:rsidRDefault="002B33C1" w:rsidP="002B33C1">
      <w:pPr>
        <w:pStyle w:val="a6"/>
        <w:numPr>
          <w:ilvl w:val="0"/>
          <w:numId w:val="4"/>
        </w:numPr>
        <w:tabs>
          <w:tab w:val="left" w:pos="0"/>
        </w:tabs>
        <w:jc w:val="both"/>
        <w:rPr>
          <w:sz w:val="28"/>
          <w:szCs w:val="28"/>
        </w:rPr>
      </w:pPr>
      <w:r>
        <w:rPr>
          <w:b/>
          <w:sz w:val="28"/>
          <w:szCs w:val="28"/>
        </w:rPr>
        <w:t xml:space="preserve">Гугкаты, Ж. </w:t>
      </w:r>
      <w:r>
        <w:rPr>
          <w:sz w:val="28"/>
          <w:szCs w:val="28"/>
        </w:rPr>
        <w:t>Конкурсы призер / Гугкаты Жаннæ // Рæстдзинад. – 2022. – 6 дек. – Ф. 4.</w:t>
      </w:r>
    </w:p>
    <w:p w14:paraId="324BB1EA" w14:textId="77777777" w:rsidR="002B33C1" w:rsidRDefault="002B33C1" w:rsidP="002B33C1">
      <w:pPr>
        <w:pStyle w:val="a6"/>
        <w:jc w:val="both"/>
        <w:rPr>
          <w:sz w:val="28"/>
          <w:szCs w:val="28"/>
        </w:rPr>
      </w:pPr>
      <w:r>
        <w:rPr>
          <w:bCs/>
          <w:sz w:val="28"/>
          <w:szCs w:val="28"/>
        </w:rPr>
        <w:t>Гугкаева, Ж.</w:t>
      </w:r>
      <w:r>
        <w:rPr>
          <w:b/>
          <w:sz w:val="28"/>
          <w:szCs w:val="28"/>
        </w:rPr>
        <w:t xml:space="preserve"> </w:t>
      </w:r>
      <w:r>
        <w:rPr>
          <w:sz w:val="28"/>
          <w:szCs w:val="28"/>
        </w:rPr>
        <w:t>Призер конкурса : [по преподаванию родного языка, проходившего в Москве стала учительница осетинского языка и литературы  средней школы с. Сунжа Мадина Кабисова].</w:t>
      </w:r>
    </w:p>
    <w:p w14:paraId="1CF5341A" w14:textId="77777777" w:rsidR="002B33C1" w:rsidRDefault="002B33C1" w:rsidP="002B33C1">
      <w:pPr>
        <w:pStyle w:val="a6"/>
        <w:numPr>
          <w:ilvl w:val="0"/>
          <w:numId w:val="4"/>
        </w:numPr>
        <w:tabs>
          <w:tab w:val="left" w:pos="0"/>
        </w:tabs>
        <w:jc w:val="both"/>
        <w:rPr>
          <w:sz w:val="28"/>
          <w:szCs w:val="28"/>
        </w:rPr>
      </w:pPr>
      <w:r>
        <w:rPr>
          <w:b/>
          <w:sz w:val="28"/>
          <w:szCs w:val="28"/>
        </w:rPr>
        <w:t>Гугкаты, Ж</w:t>
      </w:r>
      <w:r>
        <w:rPr>
          <w:sz w:val="28"/>
          <w:szCs w:val="28"/>
        </w:rPr>
        <w:t>. Уадз æмæ зæла сабиты хъæлæс / Гугкаты Жаннæ // Рæстдзинад. – 2022. – 15 окт. – Ф. 2.</w:t>
      </w:r>
    </w:p>
    <w:p w14:paraId="05DC97F9" w14:textId="77777777" w:rsidR="002B33C1" w:rsidRDefault="002B33C1" w:rsidP="002B33C1">
      <w:pPr>
        <w:pStyle w:val="a6"/>
        <w:jc w:val="both"/>
        <w:rPr>
          <w:sz w:val="28"/>
          <w:szCs w:val="28"/>
        </w:rPr>
      </w:pPr>
      <w:r>
        <w:rPr>
          <w:sz w:val="28"/>
          <w:szCs w:val="28"/>
        </w:rPr>
        <w:t>Гугкаева, Ж. Пусть звучат голоса детей : [о директоре 38-й средней школы г. Владикавказа Мадине Таймуразовне Слановой и коллективе учителей].</w:t>
      </w:r>
    </w:p>
    <w:p w14:paraId="7ABEECB7" w14:textId="77777777" w:rsidR="002B33C1" w:rsidRDefault="002B33C1" w:rsidP="002B33C1">
      <w:pPr>
        <w:pStyle w:val="a6"/>
        <w:numPr>
          <w:ilvl w:val="0"/>
          <w:numId w:val="4"/>
        </w:numPr>
        <w:tabs>
          <w:tab w:val="left" w:pos="0"/>
        </w:tabs>
        <w:jc w:val="both"/>
        <w:rPr>
          <w:sz w:val="28"/>
          <w:szCs w:val="28"/>
        </w:rPr>
      </w:pPr>
      <w:r>
        <w:rPr>
          <w:b/>
          <w:sz w:val="28"/>
          <w:szCs w:val="28"/>
        </w:rPr>
        <w:t xml:space="preserve">Гугкаты, Ж. </w:t>
      </w:r>
      <w:r>
        <w:rPr>
          <w:sz w:val="28"/>
          <w:szCs w:val="28"/>
        </w:rPr>
        <w:t>Ахуыргæнджыты республикон конференции</w:t>
      </w:r>
      <w:r>
        <w:rPr>
          <w:b/>
          <w:sz w:val="28"/>
          <w:szCs w:val="28"/>
        </w:rPr>
        <w:t xml:space="preserve"> / </w:t>
      </w:r>
      <w:r>
        <w:rPr>
          <w:sz w:val="28"/>
          <w:szCs w:val="28"/>
        </w:rPr>
        <w:t>Гугкаты Жаннæ</w:t>
      </w:r>
      <w:r>
        <w:rPr>
          <w:b/>
          <w:sz w:val="28"/>
          <w:szCs w:val="28"/>
        </w:rPr>
        <w:t xml:space="preserve"> </w:t>
      </w:r>
      <w:r>
        <w:rPr>
          <w:sz w:val="28"/>
          <w:szCs w:val="28"/>
        </w:rPr>
        <w:t>// Рæстдзинад. – 2022. – 18 авг. – Ф. 1.</w:t>
      </w:r>
    </w:p>
    <w:p w14:paraId="098C30B4" w14:textId="77777777" w:rsidR="002B33C1" w:rsidRDefault="002B33C1" w:rsidP="002B33C1">
      <w:pPr>
        <w:pStyle w:val="a6"/>
        <w:jc w:val="both"/>
        <w:rPr>
          <w:sz w:val="28"/>
          <w:szCs w:val="28"/>
        </w:rPr>
      </w:pPr>
      <w:r>
        <w:rPr>
          <w:sz w:val="28"/>
          <w:szCs w:val="28"/>
        </w:rPr>
        <w:t>Гугкаева, Ж. Республиканская конференция учителей [ежегодное августовские собрание учителей состоялась 17 августа, на котором Глава РСО-А С. И. Меняйло выступил с приветственной речью к педагогам республики].</w:t>
      </w:r>
    </w:p>
    <w:p w14:paraId="6235258E" w14:textId="77777777" w:rsidR="002B33C1" w:rsidRDefault="002B33C1" w:rsidP="002B33C1">
      <w:pPr>
        <w:pStyle w:val="a6"/>
        <w:numPr>
          <w:ilvl w:val="0"/>
          <w:numId w:val="4"/>
        </w:numPr>
        <w:tabs>
          <w:tab w:val="left" w:pos="0"/>
        </w:tabs>
        <w:jc w:val="both"/>
        <w:rPr>
          <w:bCs/>
          <w:sz w:val="28"/>
          <w:szCs w:val="28"/>
        </w:rPr>
      </w:pPr>
      <w:r>
        <w:rPr>
          <w:b/>
          <w:sz w:val="28"/>
          <w:szCs w:val="28"/>
        </w:rPr>
        <w:t>Гукова, Ц.</w:t>
      </w:r>
      <w:r>
        <w:rPr>
          <w:bCs/>
          <w:sz w:val="28"/>
          <w:szCs w:val="28"/>
        </w:rPr>
        <w:t xml:space="preserve"> Лучший в своем деле : [об учителе физической культуры МБОУ СОШ № 1 ст-цы Змейской Руслане Ахсаровиче Лазарове] / Ц. Гукова // Размæ (Вперед). – 2022. – 4 окт. – С. 2.</w:t>
      </w:r>
    </w:p>
    <w:p w14:paraId="2BEEB352" w14:textId="77777777" w:rsidR="002B33C1" w:rsidRDefault="002B33C1" w:rsidP="002B33C1">
      <w:pPr>
        <w:pStyle w:val="a6"/>
        <w:numPr>
          <w:ilvl w:val="0"/>
          <w:numId w:val="4"/>
        </w:numPr>
        <w:tabs>
          <w:tab w:val="left" w:pos="0"/>
        </w:tabs>
        <w:jc w:val="both"/>
        <w:rPr>
          <w:sz w:val="28"/>
          <w:szCs w:val="28"/>
        </w:rPr>
      </w:pPr>
      <w:r>
        <w:rPr>
          <w:b/>
          <w:bCs/>
          <w:sz w:val="28"/>
          <w:szCs w:val="28"/>
        </w:rPr>
        <w:t>Гусаты, М.</w:t>
      </w:r>
      <w:r>
        <w:rPr>
          <w:sz w:val="28"/>
          <w:szCs w:val="28"/>
        </w:rPr>
        <w:t xml:space="preserve"> Йæ ном рох нæ уыдзæн / Гусаты Мальвинæ // Рæстдзинад. – 2022. – 7 июль. – Ф. 4.</w:t>
      </w:r>
    </w:p>
    <w:p w14:paraId="7F62187E" w14:textId="77777777" w:rsidR="002B33C1" w:rsidRDefault="002B33C1" w:rsidP="002B33C1">
      <w:pPr>
        <w:pStyle w:val="a6"/>
        <w:tabs>
          <w:tab w:val="left" w:pos="0"/>
        </w:tabs>
        <w:jc w:val="both"/>
        <w:rPr>
          <w:sz w:val="28"/>
          <w:szCs w:val="28"/>
        </w:rPr>
      </w:pPr>
      <w:r>
        <w:rPr>
          <w:sz w:val="28"/>
          <w:szCs w:val="28"/>
        </w:rPr>
        <w:t>Гусова, М. Она не будет забыта : [памяти учительницы начальных классов средней школы с. Нарт Эльвиры Борисовны Тебиевой-Гусовой].</w:t>
      </w:r>
    </w:p>
    <w:p w14:paraId="71529374" w14:textId="77777777" w:rsidR="002B33C1" w:rsidRDefault="002B33C1" w:rsidP="002B33C1">
      <w:pPr>
        <w:pStyle w:val="a6"/>
        <w:numPr>
          <w:ilvl w:val="0"/>
          <w:numId w:val="4"/>
        </w:numPr>
        <w:spacing w:after="200" w:line="276" w:lineRule="auto"/>
        <w:jc w:val="both"/>
        <w:rPr>
          <w:sz w:val="28"/>
          <w:szCs w:val="28"/>
        </w:rPr>
      </w:pPr>
      <w:r>
        <w:rPr>
          <w:b/>
          <w:bCs/>
          <w:sz w:val="28"/>
          <w:szCs w:val="28"/>
        </w:rPr>
        <w:t>Гуцаев, А.</w:t>
      </w:r>
      <w:r>
        <w:rPr>
          <w:sz w:val="28"/>
          <w:szCs w:val="28"/>
        </w:rPr>
        <w:t xml:space="preserve"> «Южный резерв» в Чиколе : [в «Парке Победы» с. Чиколы прошли военно-патриотические игры среди школ Ирафского района] / А. Гуцаев // Северная Осетия. – 2022. – 19 июля. – С. 3.</w:t>
      </w:r>
    </w:p>
    <w:p w14:paraId="07EFC8BF" w14:textId="77777777" w:rsidR="002B33C1" w:rsidRDefault="002B33C1" w:rsidP="002B33C1">
      <w:pPr>
        <w:pStyle w:val="a6"/>
        <w:keepNext/>
        <w:numPr>
          <w:ilvl w:val="0"/>
          <w:numId w:val="4"/>
        </w:numPr>
        <w:jc w:val="both"/>
        <w:outlineLvl w:val="2"/>
        <w:rPr>
          <w:sz w:val="28"/>
          <w:szCs w:val="28"/>
        </w:rPr>
      </w:pPr>
      <w:r>
        <w:rPr>
          <w:b/>
          <w:bCs/>
          <w:sz w:val="28"/>
          <w:szCs w:val="28"/>
        </w:rPr>
        <w:t>Дадтеты, Т</w:t>
      </w:r>
      <w:r>
        <w:rPr>
          <w:sz w:val="28"/>
          <w:szCs w:val="28"/>
        </w:rPr>
        <w:t>. Ӕвзаджы ӕвӕрӕнтӕ / Дадтеты Тамилӕ  // Рӕстдзинад. –2022.– 19 май. – Ф. 4.</w:t>
      </w:r>
    </w:p>
    <w:p w14:paraId="14F507C1" w14:textId="77777777" w:rsidR="002B33C1" w:rsidRDefault="002B33C1" w:rsidP="002B33C1">
      <w:pPr>
        <w:pStyle w:val="a6"/>
        <w:keepNext/>
        <w:jc w:val="both"/>
        <w:outlineLvl w:val="2"/>
        <w:rPr>
          <w:sz w:val="28"/>
          <w:szCs w:val="28"/>
        </w:rPr>
      </w:pPr>
      <w:r>
        <w:rPr>
          <w:sz w:val="28"/>
          <w:szCs w:val="28"/>
        </w:rPr>
        <w:t>Дадтеева, Т. Кладовая языка : [ко Дню осетинского языка и литературы прошел конкурс «Методическая копилка», в которой приняли участие 9 педагогов осетинского языка].</w:t>
      </w:r>
    </w:p>
    <w:p w14:paraId="17372BB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Проекты актуальные и важные : [о проектах добровольца ресурсного центра «Доброволец Кавказа» и Ресурсного центра развития и поддержки добровольчества в РСО-А Вадима Гулиева «Память поколений» и «Юный патриот»] / Юлия Дарчиева // Северная Осетия. – 2022. – 8 окт. – С. 4.</w:t>
      </w:r>
    </w:p>
    <w:p w14:paraId="3A94D297"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Датиева, О.</w:t>
      </w:r>
      <w:r>
        <w:rPr>
          <w:bCs/>
          <w:sz w:val="28"/>
          <w:szCs w:val="28"/>
        </w:rPr>
        <w:t xml:space="preserve"> С праздником, дорогие педагоги! : [о чествовании лучших педагогов республики в театре юного зрителя «Саби» : к Дню учителя] / Ольга Датиева // Владикавказ. – 2022. – 6 окт. – С. 2.</w:t>
      </w:r>
    </w:p>
    <w:p w14:paraId="7A5FACCA" w14:textId="77777777" w:rsidR="002B33C1" w:rsidRDefault="002B33C1" w:rsidP="002B33C1">
      <w:pPr>
        <w:pStyle w:val="a6"/>
        <w:numPr>
          <w:ilvl w:val="0"/>
          <w:numId w:val="4"/>
        </w:numPr>
        <w:spacing w:after="200" w:line="276" w:lineRule="auto"/>
        <w:jc w:val="both"/>
        <w:rPr>
          <w:sz w:val="28"/>
          <w:szCs w:val="28"/>
          <w:lang w:eastAsia="zh-CN" w:bidi="hi-IN"/>
        </w:rPr>
      </w:pPr>
      <w:r>
        <w:rPr>
          <w:b/>
          <w:sz w:val="28"/>
          <w:szCs w:val="28"/>
          <w:lang w:eastAsia="zh-CN" w:bidi="hi-IN"/>
        </w:rPr>
        <w:t>Зоя Денисенко – обладатель премии Президента РФ</w:t>
      </w:r>
      <w:r>
        <w:rPr>
          <w:sz w:val="28"/>
          <w:szCs w:val="28"/>
          <w:lang w:eastAsia="zh-CN" w:bidi="hi-IN"/>
        </w:rPr>
        <w:t xml:space="preserve"> [учитель математики школы № 3 г. Алагира] // Сæуæхсид (Заря). – 2022. – 28 июня. – С. 1.</w:t>
      </w:r>
    </w:p>
    <w:p w14:paraId="4374BB97" w14:textId="77777777" w:rsidR="002B33C1" w:rsidRDefault="002B33C1" w:rsidP="002B33C1">
      <w:pPr>
        <w:pStyle w:val="a6"/>
        <w:numPr>
          <w:ilvl w:val="0"/>
          <w:numId w:val="4"/>
        </w:numPr>
        <w:tabs>
          <w:tab w:val="left" w:pos="0"/>
        </w:tabs>
        <w:jc w:val="both"/>
        <w:rPr>
          <w:sz w:val="28"/>
          <w:szCs w:val="28"/>
        </w:rPr>
      </w:pPr>
      <w:r>
        <w:rPr>
          <w:b/>
          <w:sz w:val="28"/>
          <w:szCs w:val="28"/>
        </w:rPr>
        <w:t>Дзанайты, Х.</w:t>
      </w:r>
      <w:r>
        <w:rPr>
          <w:bCs/>
          <w:sz w:val="28"/>
          <w:szCs w:val="28"/>
        </w:rPr>
        <w:t xml:space="preserve"> Рухстауджытӕ / Дзанайты Хадзымӕт </w:t>
      </w:r>
      <w:r>
        <w:rPr>
          <w:sz w:val="28"/>
          <w:szCs w:val="28"/>
        </w:rPr>
        <w:t>// Рӕстдзинад. – 2022. – 22 мартъи. – Ф. 3.</w:t>
      </w:r>
    </w:p>
    <w:p w14:paraId="704D7395" w14:textId="77777777" w:rsidR="002B33C1" w:rsidRDefault="002B33C1" w:rsidP="002B33C1">
      <w:pPr>
        <w:pStyle w:val="a6"/>
        <w:jc w:val="both"/>
        <w:rPr>
          <w:sz w:val="28"/>
          <w:szCs w:val="28"/>
        </w:rPr>
      </w:pPr>
      <w:r>
        <w:rPr>
          <w:sz w:val="28"/>
          <w:szCs w:val="28"/>
        </w:rPr>
        <w:t>Джанаев, Х. Просветители [Осетии как двигатели социально-политического, общественного развития нашего края].</w:t>
      </w:r>
    </w:p>
    <w:p w14:paraId="6658124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rPr>
        <w:t>Джиоева, А.</w:t>
      </w:r>
      <w:r>
        <w:rPr>
          <w:sz w:val="28"/>
          <w:szCs w:val="28"/>
        </w:rPr>
        <w:t xml:space="preserve"> «Строители» будущего : [о вручении Главой республики С. Меняйло благодарственных писем педагогам – победителям региональных этапов всероссийских конкурсов «Учитель года», «Педагогический дебют», «Воспитатель года России», «Сердце отдаю детям», «Мастер года»] / Алена Джиоева // Владикавказ. – 2022. – 15 сент. – С. 2.</w:t>
      </w:r>
    </w:p>
    <w:p w14:paraId="5BC18D59"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Дзгоева, А. </w:t>
      </w:r>
      <w:r>
        <w:rPr>
          <w:bCs/>
          <w:sz w:val="28"/>
          <w:szCs w:val="28"/>
        </w:rPr>
        <w:t xml:space="preserve">Новые школы с прекрасными условиями : [в Беслане, Ногире и Чермене открыли новые школы] / Алина Дзгоева // Слово. – 2022. – 13 сент. – С. 5. </w:t>
      </w:r>
    </w:p>
    <w:p w14:paraId="2B587696" w14:textId="77777777" w:rsidR="002B33C1" w:rsidRDefault="002B33C1" w:rsidP="002B33C1">
      <w:pPr>
        <w:pStyle w:val="a6"/>
        <w:numPr>
          <w:ilvl w:val="0"/>
          <w:numId w:val="4"/>
        </w:numPr>
        <w:tabs>
          <w:tab w:val="left" w:pos="0"/>
        </w:tabs>
        <w:jc w:val="both"/>
        <w:rPr>
          <w:bCs/>
          <w:sz w:val="28"/>
          <w:szCs w:val="28"/>
        </w:rPr>
      </w:pPr>
      <w:r>
        <w:rPr>
          <w:b/>
          <w:sz w:val="28"/>
          <w:szCs w:val="28"/>
        </w:rPr>
        <w:t>Дзебойты, Р</w:t>
      </w:r>
      <w:r>
        <w:rPr>
          <w:bCs/>
          <w:sz w:val="28"/>
          <w:szCs w:val="28"/>
        </w:rPr>
        <w:t>. Нæртон сылгоймаг / Дзебойты Регинæ // Фидиуæг. – 2022. – 1 окт. – С. 4.</w:t>
      </w:r>
    </w:p>
    <w:p w14:paraId="7BCA1781" w14:textId="77777777" w:rsidR="002B33C1" w:rsidRDefault="002B33C1" w:rsidP="002B33C1">
      <w:pPr>
        <w:pStyle w:val="a6"/>
        <w:tabs>
          <w:tab w:val="left" w:pos="0"/>
        </w:tabs>
        <w:jc w:val="both"/>
        <w:rPr>
          <w:bCs/>
          <w:sz w:val="28"/>
          <w:szCs w:val="28"/>
        </w:rPr>
      </w:pPr>
      <w:r>
        <w:rPr>
          <w:bCs/>
          <w:sz w:val="28"/>
          <w:szCs w:val="28"/>
        </w:rPr>
        <w:t>Дзебоева, Р.</w:t>
      </w:r>
      <w:r>
        <w:rPr>
          <w:b/>
          <w:sz w:val="28"/>
          <w:szCs w:val="28"/>
        </w:rPr>
        <w:t xml:space="preserve"> </w:t>
      </w:r>
      <w:r>
        <w:rPr>
          <w:bCs/>
          <w:sz w:val="28"/>
          <w:szCs w:val="28"/>
        </w:rPr>
        <w:t>Уважаемая женщина : [о ветеране педагогического труда, бывшем директоре Даргавской СОШ Азе Токаевой-Ватаевой].</w:t>
      </w:r>
    </w:p>
    <w:p w14:paraId="12F4A6DA" w14:textId="77777777" w:rsidR="002B33C1" w:rsidRDefault="002B33C1" w:rsidP="002B33C1">
      <w:pPr>
        <w:pStyle w:val="a6"/>
        <w:numPr>
          <w:ilvl w:val="0"/>
          <w:numId w:val="4"/>
        </w:numPr>
        <w:tabs>
          <w:tab w:val="left" w:pos="0"/>
        </w:tabs>
        <w:jc w:val="both"/>
        <w:rPr>
          <w:sz w:val="28"/>
          <w:szCs w:val="28"/>
        </w:rPr>
      </w:pPr>
      <w:r>
        <w:rPr>
          <w:b/>
          <w:sz w:val="28"/>
          <w:szCs w:val="28"/>
        </w:rPr>
        <w:t xml:space="preserve">Дзебойты, Р. </w:t>
      </w:r>
      <w:r>
        <w:rPr>
          <w:sz w:val="28"/>
          <w:szCs w:val="28"/>
        </w:rPr>
        <w:t>Нæртон сылгоймаг / Дзебойты Регинæ // Рæстдзинад. – 2022. – 5 окт.– Ф. 3.</w:t>
      </w:r>
    </w:p>
    <w:p w14:paraId="4EB1BDC1" w14:textId="77777777" w:rsidR="002B33C1" w:rsidRDefault="002B33C1" w:rsidP="002B33C1">
      <w:pPr>
        <w:pStyle w:val="a6"/>
        <w:tabs>
          <w:tab w:val="left" w:pos="0"/>
        </w:tabs>
        <w:jc w:val="both"/>
        <w:rPr>
          <w:sz w:val="28"/>
          <w:szCs w:val="28"/>
        </w:rPr>
      </w:pPr>
      <w:r>
        <w:rPr>
          <w:sz w:val="28"/>
          <w:szCs w:val="28"/>
        </w:rPr>
        <w:t>Дзебоева, Р. Женщина с щедрой душой : [о педагоге, учителе истории, бывшем директоре Даргавской восьмилетней школы, сестре знаменитого актера театра и кино Бибо Ватаева Азе Заурбековне Токаевой-Ватаевой].</w:t>
      </w:r>
    </w:p>
    <w:p w14:paraId="13C976AC" w14:textId="77777777" w:rsidR="002B33C1" w:rsidRDefault="002B33C1" w:rsidP="002B33C1">
      <w:pPr>
        <w:pStyle w:val="a6"/>
        <w:numPr>
          <w:ilvl w:val="0"/>
          <w:numId w:val="4"/>
        </w:numPr>
        <w:spacing w:line="276" w:lineRule="auto"/>
        <w:jc w:val="both"/>
        <w:rPr>
          <w:sz w:val="28"/>
          <w:szCs w:val="28"/>
        </w:rPr>
      </w:pPr>
      <w:r>
        <w:rPr>
          <w:b/>
          <w:sz w:val="28"/>
          <w:szCs w:val="28"/>
        </w:rPr>
        <w:t>Дзиуаты, А</w:t>
      </w:r>
      <w:r>
        <w:rPr>
          <w:sz w:val="28"/>
          <w:szCs w:val="28"/>
        </w:rPr>
        <w:t>. Уæлахиздзаутæ сбæрæг сты / Дзиуаты  Анжелæ // Рæстдзинад. – 2022. – 28 окт. – Ф. 4.</w:t>
      </w:r>
    </w:p>
    <w:p w14:paraId="32DA6AFE" w14:textId="77777777" w:rsidR="002B33C1" w:rsidRDefault="002B33C1" w:rsidP="002B33C1">
      <w:pPr>
        <w:pStyle w:val="a6"/>
        <w:jc w:val="both"/>
        <w:rPr>
          <w:sz w:val="28"/>
          <w:szCs w:val="28"/>
        </w:rPr>
      </w:pPr>
      <w:r>
        <w:rPr>
          <w:sz w:val="28"/>
          <w:szCs w:val="28"/>
        </w:rPr>
        <w:t>Дзиова, А. Определены победители [очередного этапа конкурса – смотра  «Ирон дæн æз» ( «Я – осетин») среди учащихся старших классов Кировского района].</w:t>
      </w:r>
    </w:p>
    <w:p w14:paraId="00476932" w14:textId="77777777" w:rsidR="002B33C1" w:rsidRDefault="002B33C1" w:rsidP="002B33C1">
      <w:pPr>
        <w:pStyle w:val="a6"/>
        <w:numPr>
          <w:ilvl w:val="0"/>
          <w:numId w:val="4"/>
        </w:numPr>
        <w:tabs>
          <w:tab w:val="left" w:pos="0"/>
        </w:tabs>
        <w:jc w:val="both"/>
        <w:rPr>
          <w:bCs/>
          <w:sz w:val="28"/>
          <w:szCs w:val="28"/>
        </w:rPr>
      </w:pPr>
      <w:r>
        <w:rPr>
          <w:b/>
          <w:sz w:val="28"/>
          <w:szCs w:val="28"/>
        </w:rPr>
        <w:t>Дзиова, А.</w:t>
      </w:r>
      <w:r>
        <w:rPr>
          <w:bCs/>
          <w:sz w:val="28"/>
          <w:szCs w:val="28"/>
        </w:rPr>
        <w:t xml:space="preserve"> За мастерство и преданность профессии : [о чествовании представителей педагогического сообщества в районной администрации Кировского района] / А. Дзиова // Размæ (Вперед). – 2022. – 8 окт. – С. 1.</w:t>
      </w:r>
    </w:p>
    <w:p w14:paraId="4E9B4B40" w14:textId="77777777" w:rsidR="002B33C1" w:rsidRDefault="002B33C1" w:rsidP="002B33C1">
      <w:pPr>
        <w:pStyle w:val="a6"/>
        <w:numPr>
          <w:ilvl w:val="0"/>
          <w:numId w:val="4"/>
        </w:numPr>
        <w:tabs>
          <w:tab w:val="left" w:pos="0"/>
        </w:tabs>
        <w:jc w:val="both"/>
        <w:rPr>
          <w:bCs/>
          <w:sz w:val="28"/>
          <w:szCs w:val="28"/>
        </w:rPr>
      </w:pPr>
      <w:r>
        <w:rPr>
          <w:b/>
          <w:sz w:val="28"/>
          <w:szCs w:val="28"/>
        </w:rPr>
        <w:t>Дзиуаты, А.</w:t>
      </w:r>
      <w:r>
        <w:rPr>
          <w:bCs/>
          <w:sz w:val="28"/>
          <w:szCs w:val="28"/>
        </w:rPr>
        <w:t xml:space="preserve"> Равдыстой сæ арæхстдзинад / Дзиуаты Анжелæ // Размæ (Вперед). – 2022. – 6 окт. – Ф. 1.</w:t>
      </w:r>
    </w:p>
    <w:p w14:paraId="36A2B6E9" w14:textId="77777777" w:rsidR="002B33C1" w:rsidRDefault="002B33C1" w:rsidP="002B33C1">
      <w:pPr>
        <w:pStyle w:val="a6"/>
        <w:tabs>
          <w:tab w:val="left" w:pos="0"/>
        </w:tabs>
        <w:jc w:val="both"/>
        <w:rPr>
          <w:bCs/>
          <w:sz w:val="28"/>
          <w:szCs w:val="28"/>
        </w:rPr>
      </w:pPr>
      <w:r>
        <w:rPr>
          <w:bCs/>
          <w:sz w:val="28"/>
          <w:szCs w:val="28"/>
        </w:rPr>
        <w:t>Дзиова, А. Показали свое мастерство : [в СОШ № 1 с. Эльхотово  подвели итоги конкурса «Знаток художественного слова» между учителями 8-11 классов школ Кировского района].</w:t>
      </w:r>
    </w:p>
    <w:p w14:paraId="1B4FD6A6"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Дзиццойты, Ж.</w:t>
      </w:r>
      <w:r>
        <w:rPr>
          <w:sz w:val="28"/>
          <w:szCs w:val="28"/>
        </w:rPr>
        <w:t xml:space="preserve"> Ахуырадмæ – уæрæх фæндæгтæ / Дзиццойты Жаннæ // Владикавказ. – 2022. – 3 дек. – Ф. 10.</w:t>
      </w:r>
    </w:p>
    <w:p w14:paraId="60EA5527" w14:textId="77777777" w:rsidR="002B33C1" w:rsidRDefault="002B33C1" w:rsidP="002B33C1">
      <w:pPr>
        <w:pStyle w:val="a6"/>
        <w:jc w:val="both"/>
        <w:rPr>
          <w:sz w:val="28"/>
          <w:szCs w:val="28"/>
        </w:rPr>
      </w:pPr>
      <w:r>
        <w:rPr>
          <w:sz w:val="28"/>
          <w:szCs w:val="28"/>
        </w:rPr>
        <w:t>Дзиццоева, Ж. Образованию – широкую дорогу : [о Центре эстетического воспитания детей «Творчество»].</w:t>
      </w:r>
    </w:p>
    <w:p w14:paraId="18D19183" w14:textId="77777777" w:rsidR="002B33C1" w:rsidRDefault="002B33C1" w:rsidP="002B33C1">
      <w:pPr>
        <w:pStyle w:val="a6"/>
        <w:ind w:left="786"/>
        <w:jc w:val="both"/>
        <w:rPr>
          <w:sz w:val="28"/>
          <w:szCs w:val="28"/>
          <w:lang w:eastAsia="zh-CN" w:bidi="hi-IN"/>
        </w:rPr>
      </w:pPr>
    </w:p>
    <w:p w14:paraId="3AC807FC" w14:textId="77777777" w:rsidR="002B33C1" w:rsidRDefault="002B33C1" w:rsidP="002B33C1">
      <w:pPr>
        <w:pStyle w:val="a6"/>
        <w:tabs>
          <w:tab w:val="left" w:pos="0"/>
        </w:tabs>
        <w:jc w:val="both"/>
        <w:rPr>
          <w:bCs/>
          <w:sz w:val="28"/>
          <w:szCs w:val="28"/>
        </w:rPr>
      </w:pPr>
    </w:p>
    <w:p w14:paraId="26E72DA2" w14:textId="77777777" w:rsidR="002B33C1" w:rsidRDefault="002B33C1" w:rsidP="002B33C1">
      <w:pPr>
        <w:pStyle w:val="a6"/>
        <w:numPr>
          <w:ilvl w:val="0"/>
          <w:numId w:val="4"/>
        </w:numPr>
        <w:tabs>
          <w:tab w:val="left" w:pos="0"/>
        </w:tabs>
        <w:jc w:val="both"/>
        <w:rPr>
          <w:bCs/>
          <w:sz w:val="28"/>
          <w:szCs w:val="28"/>
        </w:rPr>
      </w:pPr>
      <w:r>
        <w:rPr>
          <w:b/>
          <w:sz w:val="28"/>
          <w:szCs w:val="28"/>
        </w:rPr>
        <w:t>Дзугкоева, И.</w:t>
      </w:r>
      <w:r>
        <w:rPr>
          <w:bCs/>
          <w:sz w:val="28"/>
          <w:szCs w:val="28"/>
        </w:rPr>
        <w:t xml:space="preserve"> В руках педагогов – судьба будущих поколений : [руководство Ардонского района торжественно вручило награды работникам дошкольных и общеобразовательных учреждений: к Дню учителя] / Ирина Дзугкоева // Рухс (Свет). – 2022. – 6 окт. – С. 1.</w:t>
      </w:r>
    </w:p>
    <w:p w14:paraId="0DCE6696" w14:textId="77777777" w:rsidR="002B33C1" w:rsidRDefault="002B33C1" w:rsidP="002B33C1">
      <w:pPr>
        <w:pStyle w:val="a6"/>
        <w:numPr>
          <w:ilvl w:val="0"/>
          <w:numId w:val="4"/>
        </w:numPr>
        <w:tabs>
          <w:tab w:val="left" w:pos="0"/>
        </w:tabs>
        <w:jc w:val="both"/>
        <w:rPr>
          <w:bCs/>
          <w:sz w:val="28"/>
          <w:szCs w:val="28"/>
        </w:rPr>
      </w:pPr>
      <w:r>
        <w:rPr>
          <w:b/>
          <w:sz w:val="28"/>
          <w:szCs w:val="28"/>
        </w:rPr>
        <w:t>Дзугкоева, И.</w:t>
      </w:r>
      <w:r>
        <w:rPr>
          <w:bCs/>
          <w:sz w:val="28"/>
          <w:szCs w:val="28"/>
        </w:rPr>
        <w:t xml:space="preserve"> Гарант дисциплины и прочных знаний : [об учителе основ безопасности  жизнедеятельности, заместителе директора по административно-хозяйственной  части СОШ № 4 г. Ардона Гиви Зурабовиче Квахаджелидзе] / Ирина Дзугкоева // Рухс (Свет). – 2022. – 4 окт. – С. 2.</w:t>
      </w:r>
    </w:p>
    <w:p w14:paraId="42424DF3"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Для ребят она вечно будет первой… : </w:t>
      </w:r>
      <w:r>
        <w:rPr>
          <w:bCs/>
          <w:sz w:val="28"/>
          <w:szCs w:val="28"/>
        </w:rPr>
        <w:t>[о Любови Николаевне</w:t>
      </w:r>
      <w:r>
        <w:rPr>
          <w:b/>
          <w:sz w:val="28"/>
          <w:szCs w:val="28"/>
        </w:rPr>
        <w:t xml:space="preserve"> </w:t>
      </w:r>
      <w:r>
        <w:rPr>
          <w:bCs/>
          <w:sz w:val="28"/>
          <w:szCs w:val="28"/>
        </w:rPr>
        <w:t>Бессараб, учителе начальных классов ст-цы Николаевской] // Дигори хабæрттæ (Вести Дигории). – 2022. – 4 окт. – С. 1.</w:t>
      </w:r>
    </w:p>
    <w:p w14:paraId="04B54BBB" w14:textId="77777777" w:rsidR="002B33C1" w:rsidRDefault="002B33C1" w:rsidP="002B33C1">
      <w:pPr>
        <w:pStyle w:val="a6"/>
        <w:numPr>
          <w:ilvl w:val="0"/>
          <w:numId w:val="4"/>
        </w:numPr>
        <w:spacing w:after="200" w:line="276" w:lineRule="auto"/>
        <w:jc w:val="both"/>
        <w:rPr>
          <w:bCs/>
          <w:sz w:val="28"/>
          <w:szCs w:val="28"/>
        </w:rPr>
      </w:pPr>
      <w:r>
        <w:rPr>
          <w:b/>
          <w:bCs/>
          <w:sz w:val="28"/>
          <w:szCs w:val="28"/>
        </w:rPr>
        <w:t>Допобразование должно быть доступным</w:t>
      </w:r>
      <w:r>
        <w:rPr>
          <w:bCs/>
          <w:sz w:val="28"/>
          <w:szCs w:val="28"/>
        </w:rPr>
        <w:t>! : [об участии методиста детского технопарка «Кванториум» Центра детского творчества г. Моздока Анастасии Сараевой в образовательной сессии для членов республиканского методического совета «Взаимообучение работников системы дополнительного образования»] // Моздокский вестник. – 2022. – 19 нояб. – С. 2.</w:t>
      </w:r>
    </w:p>
    <w:p w14:paraId="3A27005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Епхиев Михаил Григорьевич</w:t>
      </w:r>
      <w:r>
        <w:rPr>
          <w:sz w:val="28"/>
          <w:szCs w:val="28"/>
          <w:lang w:eastAsia="zh-CN" w:bidi="hi-IN"/>
        </w:rPr>
        <w:t xml:space="preserve"> [бывший учитель русского языка и литературы СОШ с. Кадгарон, отличник народного просвещения, ветеран Великой Отечественной войны, почетный гражданин селения Кадгарон : 1919-2022 : некролог] // Рухс (Свет). – 2022. – 27 авг. – С. 2.</w:t>
      </w:r>
    </w:p>
    <w:p w14:paraId="0545581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Живи и процветай, </w:t>
      </w:r>
      <w:r>
        <w:rPr>
          <w:bCs/>
          <w:sz w:val="28"/>
          <w:szCs w:val="28"/>
        </w:rPr>
        <w:t>родная школа! :</w:t>
      </w:r>
      <w:r>
        <w:rPr>
          <w:b/>
          <w:sz w:val="28"/>
          <w:szCs w:val="28"/>
        </w:rPr>
        <w:t xml:space="preserve"> [</w:t>
      </w:r>
      <w:r>
        <w:rPr>
          <w:bCs/>
          <w:sz w:val="28"/>
          <w:szCs w:val="28"/>
        </w:rPr>
        <w:t>к 50-летию школы №1 с Октябрьское Пригородного района] // Фидиуæг (Глашатай). – 2022. – 10 сент. – С. 4</w:t>
      </w:r>
    </w:p>
    <w:p w14:paraId="5051F4BA" w14:textId="77777777" w:rsidR="002B33C1" w:rsidRDefault="002B33C1" w:rsidP="002B33C1">
      <w:pPr>
        <w:pStyle w:val="a6"/>
        <w:numPr>
          <w:ilvl w:val="0"/>
          <w:numId w:val="4"/>
        </w:numPr>
        <w:spacing w:after="200" w:line="276" w:lineRule="auto"/>
        <w:jc w:val="both"/>
        <w:rPr>
          <w:sz w:val="28"/>
          <w:szCs w:val="28"/>
          <w:lang w:eastAsia="zh-CN" w:bidi="hi-IN"/>
        </w:rPr>
      </w:pPr>
      <w:r>
        <w:rPr>
          <w:b/>
          <w:sz w:val="28"/>
          <w:szCs w:val="28"/>
          <w:lang w:eastAsia="zh-CN" w:bidi="hi-IN"/>
        </w:rPr>
        <w:t xml:space="preserve">За короткий период </w:t>
      </w:r>
      <w:r>
        <w:rPr>
          <w:bCs/>
          <w:sz w:val="28"/>
          <w:szCs w:val="28"/>
          <w:lang w:eastAsia="zh-CN" w:bidi="hi-IN"/>
        </w:rPr>
        <w:t>заслужил уважение коллег, детей и родителей</w:t>
      </w:r>
      <w:r>
        <w:rPr>
          <w:sz w:val="28"/>
          <w:szCs w:val="28"/>
          <w:lang w:eastAsia="zh-CN" w:bidi="hi-IN"/>
        </w:rPr>
        <w:t xml:space="preserve"> [Казбек Туаев – молодой учитель математики и информатики МБОУ СОШ № 6 г. Беслана / подготовили Индира Варзиева, Олеся Кривова] // Вестник Беслана. – 2022. – 28 июня. – С. 2.</w:t>
      </w:r>
    </w:p>
    <w:p w14:paraId="7326532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Заслуженные награды – учителям</w:t>
      </w:r>
      <w:r>
        <w:rPr>
          <w:sz w:val="28"/>
          <w:szCs w:val="28"/>
          <w:lang w:eastAsia="zh-CN" w:bidi="hi-IN"/>
        </w:rPr>
        <w:t xml:space="preserve"> [школ Алагирского района] // Сæуæхсид (Заря). – 2022. – 30 дек. – С. 2.</w:t>
      </w:r>
    </w:p>
    <w:p w14:paraId="20508889" w14:textId="77777777" w:rsidR="002B33C1" w:rsidRDefault="002B33C1" w:rsidP="002B33C1">
      <w:pPr>
        <w:pStyle w:val="a6"/>
        <w:numPr>
          <w:ilvl w:val="0"/>
          <w:numId w:val="4"/>
        </w:numPr>
        <w:tabs>
          <w:tab w:val="left" w:pos="0"/>
        </w:tabs>
        <w:jc w:val="both"/>
        <w:rPr>
          <w:bCs/>
          <w:sz w:val="28"/>
          <w:szCs w:val="28"/>
        </w:rPr>
      </w:pPr>
      <w:r>
        <w:rPr>
          <w:b/>
          <w:bCs/>
          <w:sz w:val="28"/>
          <w:szCs w:val="28"/>
        </w:rPr>
        <w:t>Звание – «учитель жизни»</w:t>
      </w:r>
      <w:r>
        <w:rPr>
          <w:sz w:val="28"/>
          <w:szCs w:val="28"/>
        </w:rPr>
        <w:t xml:space="preserve"> : [об учителях школ и воспитателях детских садов Моздокского района, завершивших свою педагогическую деятельность в 2022 г.] </w:t>
      </w:r>
      <w:r>
        <w:rPr>
          <w:bCs/>
          <w:sz w:val="28"/>
          <w:szCs w:val="28"/>
        </w:rPr>
        <w:t>// Моздокский вестник. – 2022. – 27 авг. – С. 2.</w:t>
      </w:r>
    </w:p>
    <w:p w14:paraId="4C92BE5E" w14:textId="77777777" w:rsidR="002B33C1" w:rsidRDefault="002B33C1" w:rsidP="002B33C1">
      <w:pPr>
        <w:pStyle w:val="a6"/>
        <w:numPr>
          <w:ilvl w:val="0"/>
          <w:numId w:val="4"/>
        </w:numPr>
        <w:spacing w:line="276" w:lineRule="auto"/>
        <w:jc w:val="both"/>
        <w:rPr>
          <w:sz w:val="28"/>
          <w:szCs w:val="28"/>
        </w:rPr>
      </w:pPr>
      <w:r>
        <w:rPr>
          <w:sz w:val="28"/>
          <w:szCs w:val="28"/>
        </w:rPr>
        <w:t>«</w:t>
      </w:r>
      <w:r>
        <w:rPr>
          <w:b/>
          <w:bCs/>
          <w:sz w:val="28"/>
          <w:szCs w:val="28"/>
        </w:rPr>
        <w:t>Рӕстдзинад»-ы архивӕй</w:t>
      </w:r>
      <w:r>
        <w:rPr>
          <w:sz w:val="28"/>
          <w:szCs w:val="28"/>
        </w:rPr>
        <w:t>: Химилонты Азӕ, Хъарданты Ларисӕ // Рӕстдзинад. – 2022. – 26 мартъи. – Ф. 3.</w:t>
      </w:r>
    </w:p>
    <w:p w14:paraId="349E0ABE" w14:textId="77777777" w:rsidR="002B33C1" w:rsidRDefault="002B33C1" w:rsidP="002B33C1">
      <w:pPr>
        <w:pStyle w:val="a6"/>
        <w:jc w:val="both"/>
        <w:rPr>
          <w:sz w:val="28"/>
          <w:szCs w:val="28"/>
        </w:rPr>
      </w:pPr>
      <w:r>
        <w:rPr>
          <w:sz w:val="28"/>
          <w:szCs w:val="28"/>
        </w:rPr>
        <w:lastRenderedPageBreak/>
        <w:t>Из архива газеты «Рӕстдзинад»: Химилонова Аза, Карданова Лариса : [краткие сведения о заслуженных учителях РСО-А, авторах учебников и методических изданий по осетинскому языку].</w:t>
      </w:r>
    </w:p>
    <w:p w14:paraId="2E0EF8C3"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История Отечества – главный предмет</w:t>
      </w:r>
      <w:r>
        <w:rPr>
          <w:rFonts w:eastAsia="SimSun"/>
          <w:sz w:val="28"/>
          <w:szCs w:val="28"/>
          <w:lang w:eastAsia="zh-CN" w:bidi="hi-IN"/>
        </w:rPr>
        <w:t xml:space="preserve"> : [сопредседатель Ассоциации «Учитель года РСО-А», учитель истории и обществознания центра образования «Эрудит» Ибрагим Багаев стал абсолютным победителем </w:t>
      </w:r>
      <w:r>
        <w:rPr>
          <w:sz w:val="28"/>
          <w:szCs w:val="28"/>
          <w:lang w:val="en-US"/>
        </w:rPr>
        <w:t>VII</w:t>
      </w:r>
      <w:r>
        <w:rPr>
          <w:rFonts w:eastAsia="SimSun"/>
          <w:sz w:val="28"/>
          <w:szCs w:val="28"/>
          <w:lang w:eastAsia="zh-CN" w:bidi="hi-IN"/>
        </w:rPr>
        <w:t xml:space="preserve"> Всероссийского  конкурса педагогического  «История в школе: традиции и новации»] </w:t>
      </w:r>
      <w:r>
        <w:rPr>
          <w:sz w:val="28"/>
          <w:szCs w:val="28"/>
        </w:rPr>
        <w:t>// Северная Осетия. – 2022. – 1 дек. – С. 3.</w:t>
      </w:r>
    </w:p>
    <w:p w14:paraId="0F6A0D3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Кабалоев, З.В. </w:t>
      </w:r>
      <w:r>
        <w:rPr>
          <w:bCs/>
          <w:sz w:val="28"/>
          <w:szCs w:val="28"/>
        </w:rPr>
        <w:t>«Учитель ведет нас сквозь годы» : [беседа с и. о. нач. управления образования Ирафского района Зелимом Владимировичем Кабалоевым / записал М. Бетрозов // Ирæф (Ираф). – 2022. – 16 авг. – С. 2.]</w:t>
      </w:r>
    </w:p>
    <w:p w14:paraId="728A79B5" w14:textId="77777777" w:rsidR="002B33C1" w:rsidRDefault="002B33C1" w:rsidP="002B33C1">
      <w:pPr>
        <w:pStyle w:val="a6"/>
        <w:numPr>
          <w:ilvl w:val="0"/>
          <w:numId w:val="4"/>
        </w:numPr>
        <w:tabs>
          <w:tab w:val="left" w:pos="0"/>
        </w:tabs>
        <w:jc w:val="both"/>
        <w:rPr>
          <w:b/>
          <w:sz w:val="28"/>
          <w:szCs w:val="28"/>
        </w:rPr>
      </w:pPr>
      <w:r>
        <w:rPr>
          <w:b/>
          <w:sz w:val="28"/>
          <w:szCs w:val="28"/>
        </w:rPr>
        <w:t xml:space="preserve">Кабулова, Р. </w:t>
      </w:r>
      <w:r>
        <w:rPr>
          <w:bCs/>
          <w:sz w:val="28"/>
          <w:szCs w:val="28"/>
        </w:rPr>
        <w:t xml:space="preserve">«Да будет священно на всех языках Твое гордое имя – Учитель!» : [о Всероссийском конкурсе учителей] / Роза Кабулова // Фидиуæг (Глашатай). – 2022. – 3 марта. – С. 4.                                        </w:t>
      </w:r>
    </w:p>
    <w:p w14:paraId="456BF676" w14:textId="77777777" w:rsidR="002B33C1" w:rsidRDefault="002B33C1" w:rsidP="002B33C1">
      <w:pPr>
        <w:pStyle w:val="a6"/>
        <w:numPr>
          <w:ilvl w:val="0"/>
          <w:numId w:val="4"/>
        </w:numPr>
        <w:tabs>
          <w:tab w:val="left" w:pos="0"/>
        </w:tabs>
        <w:jc w:val="both"/>
        <w:rPr>
          <w:b/>
          <w:sz w:val="28"/>
          <w:szCs w:val="28"/>
        </w:rPr>
      </w:pPr>
      <w:r>
        <w:rPr>
          <w:b/>
          <w:sz w:val="28"/>
          <w:szCs w:val="28"/>
        </w:rPr>
        <w:t xml:space="preserve">Кабулова, Р. </w:t>
      </w:r>
      <w:r>
        <w:rPr>
          <w:bCs/>
          <w:sz w:val="28"/>
          <w:szCs w:val="28"/>
        </w:rPr>
        <w:t>Обмен педагогическим опытом – обязательное условие повышения качества образовательной системы : [в Северной Осетии стартовал проект «Взаимообучение муниципалитетов»] / Роза Кабулова // Фидиуæг (Глашатай). – 2022. – 26 апр. – С. 1.</w:t>
      </w:r>
    </w:p>
    <w:p w14:paraId="59DAE14F"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Кабулова, Р. </w:t>
      </w:r>
      <w:r>
        <w:rPr>
          <w:bCs/>
          <w:sz w:val="28"/>
          <w:szCs w:val="28"/>
        </w:rPr>
        <w:t>Педагог с большой буквы! : [о Ларисе Тотровой, учителе СОШ №2 с. Ногир] / Роза Кабулова // Фидиуæг (Глашатай). – 2022. – 5 марта. – С. 4.</w:t>
      </w:r>
    </w:p>
    <w:p w14:paraId="3D0288B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Кабулова, Р. </w:t>
      </w:r>
      <w:r>
        <w:rPr>
          <w:bCs/>
          <w:sz w:val="28"/>
          <w:szCs w:val="28"/>
        </w:rPr>
        <w:t>Профессия дальнего действия : [о преподавателе физкультуры СОШ с. Алханчурт Артуре Нартикоеве] / Роза Кабулова // Фидиуæг (Глашатай). – 2022. – 13 авг. – С. 2.</w:t>
      </w:r>
    </w:p>
    <w:p w14:paraId="254489D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Кабулова, Р. </w:t>
      </w:r>
      <w:r>
        <w:rPr>
          <w:bCs/>
          <w:sz w:val="28"/>
          <w:szCs w:val="28"/>
        </w:rPr>
        <w:t>Учитель – вечная профессия : [о заместителе директора по воспитательной работе СОШ №1 с. Ногир Рите Короевой] / Роза Кабулова // Фидиуæг (Глашатай). – 2022. – 30 апр. – С. 4.</w:t>
      </w:r>
    </w:p>
    <w:p w14:paraId="51699689" w14:textId="77777777" w:rsidR="002B33C1" w:rsidRDefault="002B33C1" w:rsidP="002B33C1">
      <w:pPr>
        <w:pStyle w:val="a6"/>
        <w:numPr>
          <w:ilvl w:val="0"/>
          <w:numId w:val="4"/>
        </w:numPr>
        <w:tabs>
          <w:tab w:val="left" w:pos="0"/>
        </w:tabs>
        <w:jc w:val="both"/>
        <w:rPr>
          <w:bCs/>
          <w:sz w:val="28"/>
          <w:szCs w:val="28"/>
        </w:rPr>
      </w:pPr>
      <w:r>
        <w:rPr>
          <w:b/>
          <w:sz w:val="28"/>
          <w:szCs w:val="28"/>
        </w:rPr>
        <w:t>Кадетон кълӕстӕ – профилон ахуырады ахсджиаг фӕрӕз</w:t>
      </w:r>
      <w:r>
        <w:rPr>
          <w:bCs/>
          <w:sz w:val="28"/>
          <w:szCs w:val="28"/>
        </w:rPr>
        <w:t xml:space="preserve"> // Рӕстдзинад. – 2022. – 21 янв. – Ф. 1.</w:t>
      </w:r>
    </w:p>
    <w:p w14:paraId="5AC0E8E6" w14:textId="77777777" w:rsidR="002B33C1" w:rsidRDefault="002B33C1" w:rsidP="002B33C1">
      <w:pPr>
        <w:pStyle w:val="a6"/>
        <w:tabs>
          <w:tab w:val="left" w:pos="0"/>
        </w:tabs>
        <w:jc w:val="both"/>
        <w:rPr>
          <w:bCs/>
          <w:sz w:val="28"/>
          <w:szCs w:val="28"/>
        </w:rPr>
      </w:pPr>
      <w:r>
        <w:rPr>
          <w:bCs/>
          <w:sz w:val="28"/>
          <w:szCs w:val="28"/>
        </w:rPr>
        <w:t>Кадетские классы – важное средство профильного образования : [региональный проект, созданный по поручению Главы РСО-А С. Меняйло, запущенный в сентябре 2021 г. во всех районах республики].</w:t>
      </w:r>
    </w:p>
    <w:p w14:paraId="35B3A54F" w14:textId="77777777" w:rsidR="002B33C1" w:rsidRDefault="002B33C1" w:rsidP="002B33C1">
      <w:pPr>
        <w:pStyle w:val="a6"/>
        <w:numPr>
          <w:ilvl w:val="0"/>
          <w:numId w:val="4"/>
        </w:numPr>
        <w:spacing w:line="276" w:lineRule="auto"/>
        <w:jc w:val="both"/>
        <w:rPr>
          <w:sz w:val="28"/>
          <w:szCs w:val="28"/>
        </w:rPr>
      </w:pPr>
      <w:r>
        <w:rPr>
          <w:b/>
          <w:bCs/>
          <w:sz w:val="28"/>
          <w:szCs w:val="28"/>
          <w:lang w:eastAsia="zh-CN" w:bidi="hi-IN"/>
        </w:rPr>
        <w:t>Хъайтыхъты, З.</w:t>
      </w:r>
      <w:r>
        <w:rPr>
          <w:sz w:val="28"/>
          <w:szCs w:val="28"/>
          <w:lang w:eastAsia="zh-CN" w:bidi="hi-IN"/>
        </w:rPr>
        <w:t xml:space="preserve"> Ӕхсӕнады ӕххуысӕй / Хъайтыхъты Зӕлинӕ </w:t>
      </w:r>
      <w:r>
        <w:rPr>
          <w:sz w:val="28"/>
          <w:szCs w:val="28"/>
        </w:rPr>
        <w:t>// Рӕстдзинад. – 2022. – 1 мартъи. – Ф. 2.</w:t>
      </w:r>
    </w:p>
    <w:p w14:paraId="47D994CD" w14:textId="77777777" w:rsidR="002B33C1" w:rsidRDefault="002B33C1" w:rsidP="002B33C1">
      <w:pPr>
        <w:pStyle w:val="a6"/>
        <w:jc w:val="both"/>
        <w:rPr>
          <w:sz w:val="28"/>
          <w:szCs w:val="28"/>
        </w:rPr>
      </w:pPr>
      <w:r>
        <w:rPr>
          <w:sz w:val="28"/>
          <w:szCs w:val="28"/>
        </w:rPr>
        <w:t>Кайтукова, З. Благодаря помощи общественности [Северная Осетия присоединилась к хартии «Цифровая этика детства» для ограничения доступа к информации в электронных ресурсах, способной нанести вред здоровью и развитию детей].</w:t>
      </w:r>
    </w:p>
    <w:p w14:paraId="012E52CB" w14:textId="77777777" w:rsidR="002B33C1" w:rsidRDefault="002B33C1" w:rsidP="002B33C1">
      <w:pPr>
        <w:pStyle w:val="a6"/>
        <w:numPr>
          <w:ilvl w:val="0"/>
          <w:numId w:val="4"/>
        </w:numPr>
        <w:tabs>
          <w:tab w:val="left" w:pos="0"/>
        </w:tabs>
        <w:jc w:val="both"/>
        <w:rPr>
          <w:b/>
          <w:sz w:val="28"/>
          <w:szCs w:val="28"/>
        </w:rPr>
      </w:pPr>
      <w:r>
        <w:rPr>
          <w:b/>
          <w:sz w:val="28"/>
          <w:szCs w:val="28"/>
        </w:rPr>
        <w:t xml:space="preserve">Кайтукова, К. </w:t>
      </w:r>
      <w:r>
        <w:rPr>
          <w:bCs/>
          <w:sz w:val="28"/>
          <w:szCs w:val="28"/>
        </w:rPr>
        <w:t>Путь педагога : [в Северной Осетии состоялось открытие Форума молодых преподавателей родного языка и литературы СКФО] / Кристина Кайтукова // Слово. –  2022. – 21 окт. – С. 5.</w:t>
      </w:r>
    </w:p>
    <w:p w14:paraId="692AF2CF" w14:textId="77777777" w:rsidR="002B33C1" w:rsidRDefault="002B33C1" w:rsidP="002B33C1">
      <w:pPr>
        <w:pStyle w:val="a6"/>
        <w:numPr>
          <w:ilvl w:val="0"/>
          <w:numId w:val="4"/>
        </w:numPr>
        <w:tabs>
          <w:tab w:val="left" w:pos="0"/>
        </w:tabs>
        <w:jc w:val="both"/>
        <w:rPr>
          <w:sz w:val="28"/>
          <w:szCs w:val="28"/>
        </w:rPr>
      </w:pPr>
      <w:r>
        <w:rPr>
          <w:b/>
          <w:sz w:val="28"/>
          <w:szCs w:val="28"/>
        </w:rPr>
        <w:lastRenderedPageBreak/>
        <w:t>Калоты, Э</w:t>
      </w:r>
      <w:r>
        <w:rPr>
          <w:sz w:val="28"/>
          <w:szCs w:val="28"/>
        </w:rPr>
        <w:t>. Йæ дæсныйадыл – иузæрдион / Калоты Эммæ // Рæстдзинад. – 2022. – 10 авг. – Ф. 4.</w:t>
      </w:r>
    </w:p>
    <w:p w14:paraId="2FB1F0D4" w14:textId="77777777" w:rsidR="002B33C1" w:rsidRDefault="002B33C1" w:rsidP="002B33C1">
      <w:pPr>
        <w:pStyle w:val="a6"/>
        <w:jc w:val="both"/>
        <w:rPr>
          <w:sz w:val="28"/>
          <w:szCs w:val="28"/>
        </w:rPr>
      </w:pPr>
      <w:r>
        <w:rPr>
          <w:sz w:val="28"/>
          <w:szCs w:val="28"/>
        </w:rPr>
        <w:t>Калоева, Э. Неизменна своей профессии : [директор средней школы с. Коста Светлана Еналдиева].</w:t>
      </w:r>
    </w:p>
    <w:p w14:paraId="5870BD18"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Камбегова, А.</w:t>
      </w:r>
      <w:r>
        <w:rPr>
          <w:rFonts w:eastAsia="SimSun"/>
          <w:sz w:val="28"/>
          <w:szCs w:val="28"/>
          <w:lang w:eastAsia="zh-CN" w:bidi="hi-IN"/>
        </w:rPr>
        <w:t xml:space="preserve"> Аплодисменты учителю : [об успехах учителя истории Центра образования «Эрудит» г. Владикавказа Ибрагима Багаева] / Аделина Камбегова </w:t>
      </w:r>
      <w:r>
        <w:rPr>
          <w:sz w:val="28"/>
          <w:szCs w:val="28"/>
        </w:rPr>
        <w:t>// Северная Осетия. – 2022. – 30 дек. – С. 12.</w:t>
      </w:r>
    </w:p>
    <w:p w14:paraId="781337E1"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«Пою тебе, Отечество мое!» : [во Дворце молодежи им. К. Л. Хетагурова прошел фестиваль патриотической песни «Голос Осетии», объединивший на одной сцене воспитанников республиканских центров «Доброе сердце» и «Хуры тын»] / Аделина Камбегова // Северная Осетия. – 2022. – 5 авг. – С. 1-2.</w:t>
      </w:r>
    </w:p>
    <w:p w14:paraId="14539DB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Праздник единства : [в Центре дополнительного образования г. Владикавказа юные миротворцы отметили День воссоединения Крыма с Россией] / Аделина Камбегова // Северная Осетия. – 2022. – 19 марта. – С. 3.</w:t>
      </w:r>
    </w:p>
    <w:p w14:paraId="66D71DD2"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Учителя будущего : [в республике прошел </w:t>
      </w:r>
      <w:r>
        <w:rPr>
          <w:sz w:val="28"/>
          <w:szCs w:val="28"/>
          <w:lang w:val="en-US"/>
        </w:rPr>
        <w:t>II</w:t>
      </w:r>
      <w:r>
        <w:rPr>
          <w:sz w:val="28"/>
          <w:szCs w:val="28"/>
        </w:rPr>
        <w:t xml:space="preserve"> форум «Школа молодого педагога: вектор </w:t>
      </w:r>
      <w:r>
        <w:rPr>
          <w:sz w:val="28"/>
          <w:szCs w:val="28"/>
          <w:lang w:val="en-US"/>
        </w:rPr>
        <w:t>PRO</w:t>
      </w:r>
      <w:r>
        <w:rPr>
          <w:sz w:val="28"/>
          <w:szCs w:val="28"/>
        </w:rPr>
        <w:t>движения»] / Аделина Камбегова // Северная Осетия. – 2022. – 11 нояб. – С. 1.</w:t>
      </w:r>
    </w:p>
    <w:p w14:paraId="659FEA09"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Шаг к новым вершинам : [об открытии во Владикавказе Республиканского центра выявления, поддержки и развития способностей и талантов детей и молодежи «Вершина»] / Аделина Камбегова // Северная Осетия. – 2022. – 9 нояб. – С. 2.</w:t>
      </w:r>
    </w:p>
    <w:p w14:paraId="42E258ED" w14:textId="77777777" w:rsidR="002B33C1" w:rsidRDefault="002B33C1" w:rsidP="002B33C1">
      <w:pPr>
        <w:pStyle w:val="a6"/>
        <w:numPr>
          <w:ilvl w:val="0"/>
          <w:numId w:val="4"/>
        </w:numPr>
        <w:tabs>
          <w:tab w:val="left" w:pos="0"/>
        </w:tabs>
        <w:jc w:val="both"/>
        <w:rPr>
          <w:sz w:val="28"/>
          <w:szCs w:val="28"/>
        </w:rPr>
      </w:pPr>
      <w:r>
        <w:rPr>
          <w:b/>
          <w:sz w:val="28"/>
          <w:szCs w:val="28"/>
        </w:rPr>
        <w:t>Кънаттаты, М</w:t>
      </w:r>
      <w:r>
        <w:rPr>
          <w:sz w:val="28"/>
          <w:szCs w:val="28"/>
        </w:rPr>
        <w:t>. Ахуыргæнджытæн зонинаг / Кънаттаты Маринæ // Рæстдзинад. – 2022. – 6 окт. – Ф. 2.</w:t>
      </w:r>
    </w:p>
    <w:p w14:paraId="007A4708" w14:textId="77777777" w:rsidR="002B33C1" w:rsidRDefault="002B33C1" w:rsidP="002B33C1">
      <w:pPr>
        <w:pStyle w:val="a6"/>
        <w:jc w:val="both"/>
        <w:rPr>
          <w:rFonts w:eastAsia="SimSun"/>
          <w:bCs/>
          <w:sz w:val="28"/>
          <w:szCs w:val="28"/>
          <w:lang w:eastAsia="zh-CN" w:bidi="hi-IN"/>
        </w:rPr>
      </w:pPr>
      <w:r>
        <w:rPr>
          <w:sz w:val="28"/>
          <w:szCs w:val="28"/>
        </w:rPr>
        <w:t>Канатова, М. К сведению учителей : [об изменениях в подсчете преподавательского стажа при выходе на пенсию].</w:t>
      </w:r>
    </w:p>
    <w:p w14:paraId="6E03A398" w14:textId="77777777" w:rsidR="002B33C1" w:rsidRDefault="002B33C1" w:rsidP="002B33C1">
      <w:pPr>
        <w:pStyle w:val="a6"/>
        <w:numPr>
          <w:ilvl w:val="0"/>
          <w:numId w:val="4"/>
        </w:numPr>
        <w:tabs>
          <w:tab w:val="left" w:pos="0"/>
        </w:tabs>
        <w:jc w:val="both"/>
        <w:rPr>
          <w:sz w:val="28"/>
          <w:szCs w:val="28"/>
        </w:rPr>
      </w:pPr>
      <w:r>
        <w:rPr>
          <w:b/>
          <w:sz w:val="28"/>
          <w:szCs w:val="28"/>
        </w:rPr>
        <w:t xml:space="preserve">Кънаттаты, М. </w:t>
      </w:r>
      <w:r>
        <w:rPr>
          <w:sz w:val="28"/>
          <w:szCs w:val="28"/>
        </w:rPr>
        <w:t>Æргом урок / Кънаттаты Маринæ // Рæстдзинад. – 2022. – 3 дек. – Ф. 2.</w:t>
      </w:r>
    </w:p>
    <w:p w14:paraId="1CA7E613" w14:textId="77777777" w:rsidR="002B33C1" w:rsidRDefault="002B33C1" w:rsidP="002B33C1">
      <w:pPr>
        <w:pStyle w:val="a6"/>
        <w:jc w:val="both"/>
        <w:rPr>
          <w:sz w:val="28"/>
          <w:szCs w:val="28"/>
        </w:rPr>
      </w:pPr>
      <w:r>
        <w:rPr>
          <w:sz w:val="28"/>
          <w:szCs w:val="28"/>
        </w:rPr>
        <w:t>Канатова, М. Открытый урок [для учеников старших классов школы №7 г. Владикавказа провел руководитель регионального Пенсионного фонда РФ по РСО-А Сергей Таболов].</w:t>
      </w:r>
    </w:p>
    <w:p w14:paraId="70321C79" w14:textId="77777777" w:rsidR="002B33C1" w:rsidRDefault="002B33C1" w:rsidP="002B33C1">
      <w:pPr>
        <w:pStyle w:val="a6"/>
        <w:numPr>
          <w:ilvl w:val="0"/>
          <w:numId w:val="4"/>
        </w:numPr>
        <w:spacing w:after="200" w:line="276" w:lineRule="auto"/>
        <w:jc w:val="both"/>
        <w:rPr>
          <w:sz w:val="28"/>
          <w:szCs w:val="28"/>
        </w:rPr>
      </w:pPr>
      <w:r>
        <w:rPr>
          <w:b/>
          <w:bCs/>
          <w:sz w:val="28"/>
          <w:szCs w:val="28"/>
        </w:rPr>
        <w:t>Карданов, А.</w:t>
      </w:r>
      <w:r>
        <w:rPr>
          <w:sz w:val="28"/>
          <w:szCs w:val="28"/>
        </w:rPr>
        <w:t xml:space="preserve"> Опасность миновала : [об устранении травмоопасных участков на одной из детских площадок во Владикавказе : рассказывает член регионального штаба ОНФ в Северной Осетии А. Карданов / записала О. Бадтиева] // Северная Осетия. – 2022. – 11 февр. – С. 2.</w:t>
      </w:r>
    </w:p>
    <w:p w14:paraId="4D7B494A" w14:textId="77777777" w:rsidR="002B33C1" w:rsidRDefault="002B33C1" w:rsidP="002B33C1">
      <w:pPr>
        <w:pStyle w:val="a6"/>
        <w:numPr>
          <w:ilvl w:val="0"/>
          <w:numId w:val="4"/>
        </w:numPr>
        <w:spacing w:line="276" w:lineRule="auto"/>
        <w:jc w:val="both"/>
        <w:rPr>
          <w:sz w:val="28"/>
          <w:szCs w:val="28"/>
        </w:rPr>
      </w:pPr>
      <w:r>
        <w:rPr>
          <w:b/>
          <w:bCs/>
          <w:sz w:val="28"/>
          <w:szCs w:val="28"/>
        </w:rPr>
        <w:t xml:space="preserve">Хъарданты, Т. </w:t>
      </w:r>
      <w:r>
        <w:rPr>
          <w:sz w:val="28"/>
          <w:szCs w:val="28"/>
        </w:rPr>
        <w:t>«Дунейы адӕмтӕ» / Хъарданты Тимур // Рӕстдзинад. – 2022. – 6 апр. – Ф. 2.</w:t>
      </w:r>
    </w:p>
    <w:p w14:paraId="0DB77520" w14:textId="77777777" w:rsidR="002B33C1" w:rsidRDefault="002B33C1" w:rsidP="002B33C1">
      <w:pPr>
        <w:pStyle w:val="a6"/>
        <w:jc w:val="both"/>
        <w:rPr>
          <w:sz w:val="28"/>
          <w:szCs w:val="28"/>
        </w:rPr>
      </w:pPr>
      <w:r>
        <w:rPr>
          <w:sz w:val="28"/>
          <w:szCs w:val="28"/>
        </w:rPr>
        <w:lastRenderedPageBreak/>
        <w:t xml:space="preserve">Карданов, Т. «Народы мира» : [о конкурсе исследовательских работ учащихся, состоявшегося в г. Дигоре в музее имени Г. Цаголова в рамках патриотического воспитания детей]. </w:t>
      </w:r>
    </w:p>
    <w:p w14:paraId="52150CEA" w14:textId="77777777" w:rsidR="002B33C1" w:rsidRDefault="002B33C1" w:rsidP="002B33C1">
      <w:pPr>
        <w:pStyle w:val="a6"/>
        <w:numPr>
          <w:ilvl w:val="0"/>
          <w:numId w:val="4"/>
        </w:numPr>
        <w:tabs>
          <w:tab w:val="left" w:pos="0"/>
        </w:tabs>
        <w:jc w:val="both"/>
        <w:rPr>
          <w:sz w:val="28"/>
          <w:szCs w:val="28"/>
        </w:rPr>
      </w:pPr>
      <w:r>
        <w:rPr>
          <w:b/>
          <w:sz w:val="28"/>
          <w:szCs w:val="28"/>
        </w:rPr>
        <w:t xml:space="preserve">Бындурон цалцæг – скъолаты </w:t>
      </w:r>
      <w:r>
        <w:rPr>
          <w:sz w:val="28"/>
          <w:szCs w:val="28"/>
        </w:rPr>
        <w:t>// Рæстдзинад. – 2022. – 17 авг. – Ф. 2.</w:t>
      </w:r>
    </w:p>
    <w:p w14:paraId="0C9D4102" w14:textId="77777777" w:rsidR="002B33C1" w:rsidRDefault="002B33C1" w:rsidP="002B33C1">
      <w:pPr>
        <w:pStyle w:val="a6"/>
        <w:jc w:val="both"/>
        <w:rPr>
          <w:sz w:val="28"/>
          <w:szCs w:val="28"/>
        </w:rPr>
      </w:pPr>
      <w:r>
        <w:rPr>
          <w:sz w:val="28"/>
          <w:szCs w:val="28"/>
        </w:rPr>
        <w:t>Капитальный ремонт – в школах [на обсуждении заседания Правительства РСО-А].</w:t>
      </w:r>
    </w:p>
    <w:p w14:paraId="07D38E9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Квахаджелидзе, Д.</w:t>
      </w:r>
      <w:r>
        <w:rPr>
          <w:sz w:val="28"/>
          <w:szCs w:val="28"/>
          <w:lang w:eastAsia="zh-CN" w:bidi="hi-IN"/>
        </w:rPr>
        <w:t xml:space="preserve"> Верность себе и профессии : [о ветеране педагогического труда, «Отличнике народного просвещения РСФСР», учителе немецкого и английского языков СОШ № 1 г. Ардона Майе Кирилловне Каировой] / Диана Квахаджелидзе // Рухс (Свет). – 2022. – 12 мая. – С. 2.</w:t>
      </w:r>
    </w:p>
    <w:p w14:paraId="5A121EC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Квахаджелидзе, Д</w:t>
      </w:r>
      <w:r>
        <w:rPr>
          <w:sz w:val="28"/>
          <w:szCs w:val="28"/>
          <w:lang w:eastAsia="zh-CN" w:bidi="hi-IN"/>
        </w:rPr>
        <w:t>. Настоящий педагог умеет, знает, творит… : [о старте муниципального этапа конкурсов «Учитель года–2022» и «Педагогический дебют–2022» в Ардонском районе] / Диана Квахаджелидзе // Рухс (Свет). – 2022. – 8 дек. – С. 1.</w:t>
      </w:r>
    </w:p>
    <w:p w14:paraId="0433B607" w14:textId="77777777" w:rsidR="002B33C1" w:rsidRDefault="002B33C1" w:rsidP="002B33C1">
      <w:pPr>
        <w:pStyle w:val="a6"/>
        <w:numPr>
          <w:ilvl w:val="0"/>
          <w:numId w:val="4"/>
        </w:numPr>
        <w:tabs>
          <w:tab w:val="left" w:pos="0"/>
        </w:tabs>
        <w:jc w:val="both"/>
        <w:rPr>
          <w:bCs/>
          <w:sz w:val="28"/>
          <w:szCs w:val="28"/>
        </w:rPr>
      </w:pPr>
      <w:r>
        <w:rPr>
          <w:b/>
          <w:sz w:val="28"/>
          <w:szCs w:val="28"/>
        </w:rPr>
        <w:t>Квахаджелидзе, Д.</w:t>
      </w:r>
      <w:r>
        <w:rPr>
          <w:bCs/>
          <w:sz w:val="28"/>
          <w:szCs w:val="28"/>
        </w:rPr>
        <w:t xml:space="preserve"> Сердце, отданное детям : [об учителе технологии и черчения МБОУ СОШ № 1 г. Ардона Татьяне Александровне Гуацаевой] / Диана Квахаджелидзе // Рухс (Свет). – 2022. – 4 окт. – С. 2.</w:t>
      </w:r>
    </w:p>
    <w:p w14:paraId="4EDAD61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Квахаджелидзе, Д.</w:t>
      </w:r>
      <w:r>
        <w:rPr>
          <w:sz w:val="28"/>
          <w:szCs w:val="28"/>
          <w:lang w:eastAsia="zh-CN" w:bidi="hi-IN"/>
        </w:rPr>
        <w:t xml:space="preserve"> Сыновья Касполата Гаппоева [заслуженного учителя СО АССР, отличника народного просвещения, учителя-методиста, автора книг по родному языку] учредили премию / Диана Квахаджелидзе // Рухс (Свет). – 2022. – 12 июля. – С. 1.</w:t>
      </w:r>
    </w:p>
    <w:p w14:paraId="3C538533" w14:textId="77777777" w:rsidR="002B33C1" w:rsidRDefault="002B33C1" w:rsidP="002B33C1">
      <w:pPr>
        <w:pStyle w:val="a6"/>
        <w:numPr>
          <w:ilvl w:val="0"/>
          <w:numId w:val="4"/>
        </w:numPr>
        <w:tabs>
          <w:tab w:val="left" w:pos="0"/>
        </w:tabs>
        <w:jc w:val="both"/>
        <w:rPr>
          <w:bCs/>
          <w:sz w:val="28"/>
          <w:szCs w:val="28"/>
        </w:rPr>
      </w:pPr>
      <w:r>
        <w:rPr>
          <w:b/>
          <w:sz w:val="28"/>
          <w:szCs w:val="28"/>
        </w:rPr>
        <w:t>Квахджелидзе, Д.</w:t>
      </w:r>
      <w:r>
        <w:rPr>
          <w:bCs/>
          <w:sz w:val="28"/>
          <w:szCs w:val="28"/>
        </w:rPr>
        <w:t xml:space="preserve"> «Учительница первая моя…» : [об учителе начальных классов МБОУ СОШ с. Красногор Нонне Хадзибатровне Гассиевой] / Диана Квахаджелидзе // Рухс (Свет). – 2022. – 4 окт. – С. 2.</w:t>
      </w:r>
    </w:p>
    <w:p w14:paraId="6B29B763" w14:textId="77777777" w:rsidR="002B33C1" w:rsidRDefault="002B33C1" w:rsidP="002B33C1">
      <w:pPr>
        <w:pStyle w:val="a6"/>
        <w:numPr>
          <w:ilvl w:val="0"/>
          <w:numId w:val="4"/>
        </w:numPr>
        <w:spacing w:after="200" w:line="276" w:lineRule="auto"/>
        <w:jc w:val="both"/>
        <w:rPr>
          <w:sz w:val="28"/>
          <w:szCs w:val="28"/>
        </w:rPr>
      </w:pPr>
      <w:r>
        <w:rPr>
          <w:b/>
          <w:bCs/>
          <w:sz w:val="28"/>
          <w:szCs w:val="28"/>
        </w:rPr>
        <w:t>Кесаева-Сорокина Анна Николаевна</w:t>
      </w:r>
      <w:r>
        <w:rPr>
          <w:sz w:val="28"/>
          <w:szCs w:val="28"/>
        </w:rPr>
        <w:t xml:space="preserve"> [учитель математики СОШ №31 г. Владикавказа : 1950-2022 : некролог] // Северная Осетия. – 2022. – 28 янв. – С. 3.</w:t>
      </w:r>
    </w:p>
    <w:p w14:paraId="3A6D4435" w14:textId="77777777" w:rsidR="002B33C1" w:rsidRDefault="002B33C1" w:rsidP="002B33C1">
      <w:pPr>
        <w:pStyle w:val="a6"/>
        <w:numPr>
          <w:ilvl w:val="0"/>
          <w:numId w:val="4"/>
        </w:numPr>
        <w:spacing w:after="200" w:line="276" w:lineRule="auto"/>
        <w:jc w:val="both"/>
        <w:rPr>
          <w:sz w:val="28"/>
          <w:szCs w:val="28"/>
        </w:rPr>
      </w:pPr>
      <w:r>
        <w:rPr>
          <w:b/>
          <w:bCs/>
          <w:sz w:val="28"/>
          <w:szCs w:val="28"/>
        </w:rPr>
        <w:t>Козинская, Н.</w:t>
      </w:r>
      <w:r>
        <w:rPr>
          <w:sz w:val="28"/>
          <w:szCs w:val="28"/>
        </w:rPr>
        <w:t xml:space="preserve"> Без поддержки – никуда : [о необходимости поддержки родителей первоклассников : рассказывает педагог-психолог Службы по оказанию услуг психолого-педагогической, методической и консультативной помощи Надежда Козинская </w:t>
      </w:r>
      <w:r>
        <w:rPr>
          <w:b/>
          <w:sz w:val="28"/>
          <w:szCs w:val="28"/>
        </w:rPr>
        <w:t xml:space="preserve">/ </w:t>
      </w:r>
      <w:r>
        <w:rPr>
          <w:bCs/>
          <w:sz w:val="28"/>
          <w:szCs w:val="28"/>
        </w:rPr>
        <w:t>записала М. Макоева</w:t>
      </w:r>
      <w:r>
        <w:rPr>
          <w:sz w:val="28"/>
          <w:szCs w:val="28"/>
        </w:rPr>
        <w:t>] // Северная Осетия. – 2022. – 31 авг. – С. 3.</w:t>
      </w:r>
    </w:p>
    <w:p w14:paraId="0CDE66D2" w14:textId="77777777" w:rsidR="002B33C1" w:rsidRDefault="002B33C1" w:rsidP="002B33C1">
      <w:pPr>
        <w:pStyle w:val="a6"/>
        <w:keepNext/>
        <w:numPr>
          <w:ilvl w:val="0"/>
          <w:numId w:val="4"/>
        </w:numPr>
        <w:jc w:val="both"/>
        <w:outlineLvl w:val="2"/>
        <w:rPr>
          <w:sz w:val="28"/>
          <w:szCs w:val="28"/>
        </w:rPr>
      </w:pPr>
      <w:r>
        <w:rPr>
          <w:b/>
          <w:sz w:val="28"/>
          <w:szCs w:val="28"/>
        </w:rPr>
        <w:t>Хъойбайты, Г</w:t>
      </w:r>
      <w:r>
        <w:rPr>
          <w:sz w:val="28"/>
          <w:szCs w:val="28"/>
        </w:rPr>
        <w:t>. Зындгонд ахуыргæнæджы юбилейы кадæн / Хъойбайты Галинæ // Рæстдзинад. – 2022. – 9 июнь. – Ф. 1.</w:t>
      </w:r>
    </w:p>
    <w:p w14:paraId="4B1B374B" w14:textId="77777777" w:rsidR="002B33C1" w:rsidRDefault="002B33C1" w:rsidP="002B33C1">
      <w:pPr>
        <w:pStyle w:val="a6"/>
        <w:tabs>
          <w:tab w:val="left" w:pos="0"/>
        </w:tabs>
        <w:jc w:val="both"/>
        <w:rPr>
          <w:sz w:val="28"/>
          <w:szCs w:val="28"/>
        </w:rPr>
      </w:pPr>
      <w:r>
        <w:rPr>
          <w:sz w:val="28"/>
          <w:szCs w:val="28"/>
        </w:rPr>
        <w:t>Койбаева, Г. В честь юбилея прославленного педагога [Меретхан Гуриевой, основательницы методики преподавания осетинского языка, автора многочисленных учебников в СОГУ состоялась научно-практическая конференция «Инновационная деятельность педагога: традиции и современность»].</w:t>
      </w:r>
    </w:p>
    <w:p w14:paraId="6E250A24" w14:textId="77777777" w:rsidR="002B33C1" w:rsidRDefault="002B33C1" w:rsidP="002B33C1">
      <w:pPr>
        <w:pStyle w:val="a6"/>
        <w:keepNext/>
        <w:numPr>
          <w:ilvl w:val="0"/>
          <w:numId w:val="4"/>
        </w:numPr>
        <w:jc w:val="both"/>
        <w:outlineLvl w:val="2"/>
        <w:rPr>
          <w:bCs/>
          <w:sz w:val="28"/>
          <w:szCs w:val="28"/>
        </w:rPr>
      </w:pPr>
      <w:r>
        <w:rPr>
          <w:b/>
          <w:bCs/>
          <w:sz w:val="28"/>
          <w:szCs w:val="28"/>
        </w:rPr>
        <w:lastRenderedPageBreak/>
        <w:t xml:space="preserve">Хъойбайты, Г. </w:t>
      </w:r>
      <w:r>
        <w:rPr>
          <w:bCs/>
          <w:sz w:val="28"/>
          <w:szCs w:val="28"/>
        </w:rPr>
        <w:t>Х</w:t>
      </w:r>
      <w:r>
        <w:rPr>
          <w:rFonts w:cs="Calibri"/>
          <w:bCs/>
          <w:sz w:val="28"/>
          <w:szCs w:val="28"/>
        </w:rPr>
        <w:t>ӕ</w:t>
      </w:r>
      <w:r>
        <w:rPr>
          <w:bCs/>
          <w:sz w:val="28"/>
          <w:szCs w:val="28"/>
        </w:rPr>
        <w:t>знаты х</w:t>
      </w:r>
      <w:r>
        <w:rPr>
          <w:rFonts w:cs="Calibri"/>
          <w:bCs/>
          <w:sz w:val="28"/>
          <w:szCs w:val="28"/>
        </w:rPr>
        <w:t>ӕ</w:t>
      </w:r>
      <w:r>
        <w:rPr>
          <w:bCs/>
          <w:sz w:val="28"/>
          <w:szCs w:val="28"/>
        </w:rPr>
        <w:t>зна / Хъойбайты Галин</w:t>
      </w:r>
      <w:r>
        <w:rPr>
          <w:rFonts w:cs="Calibri"/>
          <w:bCs/>
          <w:sz w:val="28"/>
          <w:szCs w:val="28"/>
        </w:rPr>
        <w:t>ӕ</w:t>
      </w:r>
      <w:r>
        <w:rPr>
          <w:bCs/>
          <w:sz w:val="28"/>
          <w:szCs w:val="28"/>
        </w:rPr>
        <w:t xml:space="preserve"> // Р</w:t>
      </w:r>
      <w:r>
        <w:rPr>
          <w:rFonts w:cs="Calibri"/>
          <w:bCs/>
          <w:sz w:val="28"/>
          <w:szCs w:val="28"/>
        </w:rPr>
        <w:t>ӕ</w:t>
      </w:r>
      <w:r>
        <w:rPr>
          <w:bCs/>
          <w:sz w:val="28"/>
          <w:szCs w:val="28"/>
        </w:rPr>
        <w:t>стдзинад. – 2022. – 14 май. – Ф. 1.</w:t>
      </w:r>
    </w:p>
    <w:p w14:paraId="1E02F560" w14:textId="77777777" w:rsidR="002B33C1" w:rsidRDefault="002B33C1" w:rsidP="002B33C1">
      <w:pPr>
        <w:pStyle w:val="a6"/>
        <w:keepNext/>
        <w:jc w:val="both"/>
        <w:outlineLvl w:val="2"/>
        <w:rPr>
          <w:bCs/>
          <w:sz w:val="28"/>
          <w:szCs w:val="28"/>
        </w:rPr>
      </w:pPr>
      <w:r>
        <w:rPr>
          <w:bCs/>
          <w:sz w:val="28"/>
          <w:szCs w:val="28"/>
        </w:rPr>
        <w:t>Койбаева, Г. Самое дорогое достояние : [о праздновании Дня осетинского языка и награждении лучших педагогов по осетинскому языку и литературе].</w:t>
      </w:r>
    </w:p>
    <w:p w14:paraId="728C25BC" w14:textId="77777777" w:rsidR="002B33C1" w:rsidRDefault="002B33C1" w:rsidP="002B33C1">
      <w:pPr>
        <w:pStyle w:val="a6"/>
        <w:numPr>
          <w:ilvl w:val="0"/>
          <w:numId w:val="4"/>
        </w:numPr>
        <w:spacing w:after="200" w:line="276" w:lineRule="auto"/>
        <w:jc w:val="both"/>
        <w:rPr>
          <w:sz w:val="28"/>
          <w:szCs w:val="28"/>
        </w:rPr>
      </w:pPr>
      <w:r>
        <w:rPr>
          <w:b/>
          <w:bCs/>
          <w:sz w:val="28"/>
          <w:szCs w:val="28"/>
        </w:rPr>
        <w:t>Койбаева, Л.</w:t>
      </w:r>
      <w:r>
        <w:rPr>
          <w:sz w:val="28"/>
          <w:szCs w:val="28"/>
        </w:rPr>
        <w:t xml:space="preserve"> Щедрый вторник : [об участии сотрудников и воспитанников МАУДО «Центр дополнительного образования города Владикавказа» структурного подразделения «Школа детского творчества» в Международной акции #Щедрый вторник] / Л. Койбаева, Э. Кайтмазова, А. Чкареули // Владикавказ. – 2022. – 3 дек. – С. 10.</w:t>
      </w:r>
    </w:p>
    <w:p w14:paraId="0590908A" w14:textId="77777777" w:rsidR="002B33C1" w:rsidRDefault="002B33C1" w:rsidP="002B33C1">
      <w:pPr>
        <w:pStyle w:val="a6"/>
        <w:numPr>
          <w:ilvl w:val="0"/>
          <w:numId w:val="4"/>
        </w:numPr>
        <w:tabs>
          <w:tab w:val="left" w:pos="0"/>
        </w:tabs>
        <w:jc w:val="both"/>
        <w:rPr>
          <w:sz w:val="28"/>
          <w:szCs w:val="28"/>
        </w:rPr>
      </w:pPr>
      <w:r>
        <w:rPr>
          <w:b/>
          <w:sz w:val="28"/>
          <w:szCs w:val="28"/>
        </w:rPr>
        <w:t xml:space="preserve">Хъойбайты, Г. </w:t>
      </w:r>
      <w:r>
        <w:rPr>
          <w:sz w:val="28"/>
          <w:szCs w:val="28"/>
        </w:rPr>
        <w:t>Хæрзиуджытæ – хуыздæртæн / Хъойбайты Галинæ // Рæстдзинад. – 2022. – 5 окт. – Ф. 1.</w:t>
      </w:r>
    </w:p>
    <w:p w14:paraId="1605BFB3" w14:textId="77777777" w:rsidR="002B33C1" w:rsidRDefault="002B33C1" w:rsidP="002B33C1">
      <w:pPr>
        <w:pStyle w:val="a6"/>
        <w:tabs>
          <w:tab w:val="left" w:pos="0"/>
        </w:tabs>
        <w:jc w:val="both"/>
        <w:rPr>
          <w:sz w:val="28"/>
          <w:szCs w:val="28"/>
        </w:rPr>
      </w:pPr>
      <w:r>
        <w:rPr>
          <w:sz w:val="28"/>
          <w:szCs w:val="28"/>
        </w:rPr>
        <w:t>Койбаева, Г. Награды – лучшим : [Глава РСО-А С. Меняйло  поздравил педагогов с Днем учителя и вручил награды лучшим работникам образования республики].</w:t>
      </w:r>
    </w:p>
    <w:p w14:paraId="7597E707" w14:textId="77777777" w:rsidR="002B33C1" w:rsidRDefault="002B33C1" w:rsidP="002B33C1">
      <w:pPr>
        <w:pStyle w:val="a6"/>
        <w:numPr>
          <w:ilvl w:val="0"/>
          <w:numId w:val="4"/>
        </w:numPr>
        <w:jc w:val="both"/>
        <w:rPr>
          <w:sz w:val="28"/>
          <w:szCs w:val="28"/>
        </w:rPr>
      </w:pPr>
      <w:r>
        <w:rPr>
          <w:b/>
          <w:bCs/>
          <w:sz w:val="28"/>
          <w:szCs w:val="28"/>
        </w:rPr>
        <w:t>Кокайты, Т</w:t>
      </w:r>
      <w:r>
        <w:rPr>
          <w:sz w:val="28"/>
          <w:szCs w:val="28"/>
        </w:rPr>
        <w:t>. Ӕнусмӕ мысинаг / Кокайты Тотрадз // Рӕстдзинад. – 2022. – 23 апр. – Ф. 3.</w:t>
      </w:r>
    </w:p>
    <w:p w14:paraId="5F86EFCD" w14:textId="77777777" w:rsidR="002B33C1" w:rsidRDefault="002B33C1" w:rsidP="002B33C1">
      <w:pPr>
        <w:pStyle w:val="a6"/>
        <w:tabs>
          <w:tab w:val="left" w:pos="0"/>
          <w:tab w:val="left" w:pos="1563"/>
        </w:tabs>
        <w:jc w:val="both"/>
        <w:rPr>
          <w:sz w:val="28"/>
          <w:szCs w:val="28"/>
        </w:rPr>
      </w:pPr>
      <w:r>
        <w:rPr>
          <w:sz w:val="28"/>
          <w:szCs w:val="28"/>
        </w:rPr>
        <w:t>Кокаев, Т. Навеки в памяти : [о преподавателе осетинского языка и литературы Педагогического училища Розе Тасолтановне Зангиевой и ее супруге основателе Кармадонской лечебницы-курорта Урузмаге Дзгоеве].</w:t>
      </w:r>
    </w:p>
    <w:p w14:paraId="56AA79D7" w14:textId="77777777" w:rsidR="002B33C1" w:rsidRDefault="002B33C1" w:rsidP="002B33C1">
      <w:pPr>
        <w:pStyle w:val="a6"/>
        <w:numPr>
          <w:ilvl w:val="0"/>
          <w:numId w:val="4"/>
        </w:numPr>
        <w:tabs>
          <w:tab w:val="left" w:pos="0"/>
        </w:tabs>
        <w:jc w:val="both"/>
        <w:rPr>
          <w:bCs/>
          <w:sz w:val="28"/>
          <w:szCs w:val="28"/>
        </w:rPr>
      </w:pPr>
      <w:r>
        <w:rPr>
          <w:b/>
          <w:sz w:val="28"/>
          <w:szCs w:val="28"/>
        </w:rPr>
        <w:t>Конкурс объединит единомышленников : [</w:t>
      </w:r>
      <w:r>
        <w:rPr>
          <w:bCs/>
          <w:sz w:val="28"/>
          <w:szCs w:val="28"/>
        </w:rPr>
        <w:t>в СОШ №44 г. Владикавказа прошел конкурс «Флагманы образования. Школа»] // Слово. – 2022. – 22 марта. – С. 7.</w:t>
      </w:r>
    </w:p>
    <w:p w14:paraId="65111C4C" w14:textId="77777777" w:rsidR="002B33C1" w:rsidRDefault="002B33C1" w:rsidP="002B33C1">
      <w:pPr>
        <w:pStyle w:val="a6"/>
        <w:numPr>
          <w:ilvl w:val="0"/>
          <w:numId w:val="4"/>
        </w:numPr>
        <w:tabs>
          <w:tab w:val="left" w:pos="0"/>
        </w:tabs>
        <w:jc w:val="both"/>
        <w:rPr>
          <w:sz w:val="28"/>
          <w:szCs w:val="28"/>
        </w:rPr>
      </w:pPr>
      <w:r>
        <w:rPr>
          <w:b/>
          <w:sz w:val="28"/>
          <w:szCs w:val="28"/>
        </w:rPr>
        <w:t xml:space="preserve">Ахуыргӕнджыты ерыстӕ </w:t>
      </w:r>
      <w:r>
        <w:rPr>
          <w:sz w:val="28"/>
          <w:szCs w:val="28"/>
        </w:rPr>
        <w:t>// Рӕстдзинад. – 2022. – 3 мартъи. – Ф. 1.</w:t>
      </w:r>
    </w:p>
    <w:p w14:paraId="5C777EBA" w14:textId="77777777" w:rsidR="002B33C1" w:rsidRDefault="002B33C1" w:rsidP="002B33C1">
      <w:pPr>
        <w:pStyle w:val="a6"/>
        <w:jc w:val="both"/>
        <w:rPr>
          <w:sz w:val="28"/>
          <w:szCs w:val="28"/>
        </w:rPr>
      </w:pPr>
      <w:r>
        <w:rPr>
          <w:sz w:val="28"/>
          <w:szCs w:val="28"/>
        </w:rPr>
        <w:t>Конкурсы учителей [по повышению профессионального мастерства «Учитель года», «Воспитатель года», «Педагогический дебют» начались в нашей республике].</w:t>
      </w:r>
    </w:p>
    <w:p w14:paraId="6F458DB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Короева, З.</w:t>
      </w:r>
      <w:r>
        <w:rPr>
          <w:sz w:val="28"/>
          <w:szCs w:val="28"/>
          <w:lang w:eastAsia="zh-CN" w:bidi="hi-IN"/>
        </w:rPr>
        <w:t xml:space="preserve"> Зарема Александровна Короева : «В своих учениках ценю ум!» : [беседа с учителем русского языка и литературы МБОУ «СОШ № 28» г. Владикавказа  / записала Полина Кебалова] // Чемпион-Ир. – 2022. – 30 апр. – С. 12.</w:t>
      </w:r>
    </w:p>
    <w:p w14:paraId="5A5AB81D" w14:textId="77777777" w:rsidR="002B33C1" w:rsidRDefault="002B33C1" w:rsidP="002B33C1">
      <w:pPr>
        <w:pStyle w:val="a6"/>
        <w:numPr>
          <w:ilvl w:val="0"/>
          <w:numId w:val="4"/>
        </w:numPr>
        <w:tabs>
          <w:tab w:val="left" w:pos="0"/>
        </w:tabs>
        <w:jc w:val="both"/>
        <w:rPr>
          <w:bCs/>
          <w:sz w:val="28"/>
          <w:szCs w:val="28"/>
        </w:rPr>
      </w:pPr>
      <w:r>
        <w:rPr>
          <w:b/>
          <w:sz w:val="28"/>
          <w:szCs w:val="28"/>
        </w:rPr>
        <w:t>Коцур, О.</w:t>
      </w:r>
      <w:r>
        <w:rPr>
          <w:bCs/>
          <w:sz w:val="28"/>
          <w:szCs w:val="28"/>
        </w:rPr>
        <w:t xml:space="preserve"> Влюбленная в свою профессию : [беседа с учителем начальных классов МБОУ СОШ с. Карджин Ольгой Георгиевной Коцур / записала Светлана Тулатова] // Размæ (Вперед). – 2022. – 4 окт. – С. 2.</w:t>
      </w:r>
    </w:p>
    <w:p w14:paraId="65561C81" w14:textId="77777777" w:rsidR="002B33C1" w:rsidRDefault="002B33C1" w:rsidP="002B33C1">
      <w:pPr>
        <w:pStyle w:val="a6"/>
        <w:numPr>
          <w:ilvl w:val="0"/>
          <w:numId w:val="4"/>
        </w:numPr>
        <w:tabs>
          <w:tab w:val="left" w:pos="0"/>
        </w:tabs>
        <w:jc w:val="both"/>
        <w:rPr>
          <w:bCs/>
          <w:sz w:val="28"/>
          <w:szCs w:val="28"/>
        </w:rPr>
      </w:pPr>
      <w:r>
        <w:rPr>
          <w:b/>
          <w:sz w:val="28"/>
          <w:szCs w:val="28"/>
        </w:rPr>
        <w:t>Кривова, О.</w:t>
      </w:r>
      <w:r>
        <w:rPr>
          <w:bCs/>
          <w:sz w:val="28"/>
          <w:szCs w:val="28"/>
        </w:rPr>
        <w:t xml:space="preserve"> Работы идут согласно графику : [о строительстве школы на 550 мест в г. Беслане на ул. Менделеева ; подрядчик – «Промжилстрой РСО-Алания»] / Олеся Кривова // Вестник Беслана. – 2022. – 14 окт. – С. 1.</w:t>
      </w:r>
    </w:p>
    <w:p w14:paraId="3390774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Крупп, И. </w:t>
      </w:r>
      <w:r>
        <w:rPr>
          <w:sz w:val="28"/>
          <w:szCs w:val="28"/>
        </w:rPr>
        <w:t xml:space="preserve">Рæзгæ удты цæхæр мынæг кæнын нæ уадзы / Крупп Иринæ </w:t>
      </w:r>
      <w:r>
        <w:rPr>
          <w:rFonts w:eastAsia="SimSun"/>
          <w:sz w:val="28"/>
          <w:szCs w:val="28"/>
          <w:lang w:eastAsia="zh-CN" w:bidi="hi-IN"/>
        </w:rPr>
        <w:t>// Жизнь Правобережья. – 2022. – 4 окт. – Ф. 3.</w:t>
      </w:r>
    </w:p>
    <w:p w14:paraId="483BABCA" w14:textId="77777777" w:rsidR="002B33C1" w:rsidRDefault="002B33C1" w:rsidP="002B33C1">
      <w:pPr>
        <w:pStyle w:val="a6"/>
        <w:jc w:val="both"/>
        <w:rPr>
          <w:sz w:val="28"/>
          <w:szCs w:val="28"/>
        </w:rPr>
      </w:pPr>
      <w:r>
        <w:rPr>
          <w:sz w:val="28"/>
          <w:szCs w:val="28"/>
        </w:rPr>
        <w:lastRenderedPageBreak/>
        <w:t>Крупп, И.</w:t>
      </w:r>
      <w:r>
        <w:rPr>
          <w:b/>
          <w:bCs/>
          <w:sz w:val="28"/>
          <w:szCs w:val="28"/>
        </w:rPr>
        <w:t xml:space="preserve"> </w:t>
      </w:r>
      <w:r>
        <w:rPr>
          <w:sz w:val="28"/>
          <w:szCs w:val="28"/>
        </w:rPr>
        <w:t xml:space="preserve">Вдохновляет подрастающее поколение [беседа с завучем школы с. Зильги Ириной Крупп </w:t>
      </w:r>
      <w:r>
        <w:rPr>
          <w:bCs/>
          <w:sz w:val="28"/>
          <w:szCs w:val="28"/>
        </w:rPr>
        <w:t>/ записал Р. Хамицев</w:t>
      </w:r>
      <w:r>
        <w:rPr>
          <w:sz w:val="28"/>
          <w:szCs w:val="28"/>
        </w:rPr>
        <w:t>].</w:t>
      </w:r>
    </w:p>
    <w:p w14:paraId="343A408C" w14:textId="77777777" w:rsidR="002B33C1" w:rsidRDefault="002B33C1" w:rsidP="002B33C1">
      <w:pPr>
        <w:pStyle w:val="a6"/>
        <w:numPr>
          <w:ilvl w:val="0"/>
          <w:numId w:val="4"/>
        </w:numPr>
        <w:tabs>
          <w:tab w:val="left" w:pos="0"/>
        </w:tabs>
        <w:jc w:val="both"/>
        <w:rPr>
          <w:bCs/>
          <w:sz w:val="28"/>
          <w:szCs w:val="28"/>
        </w:rPr>
      </w:pPr>
      <w:r>
        <w:rPr>
          <w:b/>
          <w:sz w:val="28"/>
          <w:szCs w:val="28"/>
        </w:rPr>
        <w:t>Крупп, И.</w:t>
      </w:r>
      <w:r>
        <w:rPr>
          <w:bCs/>
          <w:sz w:val="28"/>
          <w:szCs w:val="28"/>
        </w:rPr>
        <w:t xml:space="preserve"> Рæзгæ удты цæхæр мынæг кæнын нæ уадзы / Иринæ Крупп // Иры Стыр Ныхас. – 2022. – Окт. (№ 2). – Ф. 3.</w:t>
      </w:r>
    </w:p>
    <w:p w14:paraId="39CAFE5F" w14:textId="77777777" w:rsidR="002B33C1" w:rsidRDefault="002B33C1" w:rsidP="002B33C1">
      <w:pPr>
        <w:pStyle w:val="a6"/>
        <w:tabs>
          <w:tab w:val="left" w:pos="0"/>
        </w:tabs>
        <w:jc w:val="both"/>
        <w:rPr>
          <w:bCs/>
          <w:sz w:val="28"/>
          <w:szCs w:val="28"/>
        </w:rPr>
      </w:pPr>
      <w:r>
        <w:rPr>
          <w:bCs/>
          <w:sz w:val="28"/>
          <w:szCs w:val="28"/>
        </w:rPr>
        <w:t>Крупп, И. Не дает гаснуть свету детских сердец : [беседа с заместителем директора по учебной работе СОШ с. Зильги Ириной Владимировной Крупп / записал Роман Хамицаев].</w:t>
      </w:r>
    </w:p>
    <w:p w14:paraId="3B8D4F3D" w14:textId="77777777" w:rsidR="002B33C1" w:rsidRDefault="002B33C1" w:rsidP="002B33C1">
      <w:pPr>
        <w:pStyle w:val="a6"/>
        <w:numPr>
          <w:ilvl w:val="0"/>
          <w:numId w:val="4"/>
        </w:numPr>
        <w:tabs>
          <w:tab w:val="left" w:pos="0"/>
        </w:tabs>
        <w:jc w:val="both"/>
        <w:rPr>
          <w:sz w:val="28"/>
          <w:szCs w:val="28"/>
        </w:rPr>
      </w:pPr>
      <w:r>
        <w:rPr>
          <w:b/>
          <w:sz w:val="28"/>
          <w:szCs w:val="28"/>
        </w:rPr>
        <w:t>Крупп, И.</w:t>
      </w:r>
      <w:r>
        <w:rPr>
          <w:sz w:val="28"/>
          <w:szCs w:val="28"/>
        </w:rPr>
        <w:t xml:space="preserve"> Удуæлдай фыдæбон / Ирина Крупп // Рæстдзинад. – 2022. – 5 окт.– Ф. 3.</w:t>
      </w:r>
    </w:p>
    <w:p w14:paraId="3725B100" w14:textId="77777777" w:rsidR="002B33C1" w:rsidRDefault="002B33C1" w:rsidP="002B33C1">
      <w:pPr>
        <w:pStyle w:val="a6"/>
        <w:tabs>
          <w:tab w:val="left" w:pos="0"/>
        </w:tabs>
        <w:jc w:val="both"/>
        <w:rPr>
          <w:sz w:val="28"/>
          <w:szCs w:val="28"/>
        </w:rPr>
      </w:pPr>
      <w:r>
        <w:rPr>
          <w:sz w:val="28"/>
          <w:szCs w:val="28"/>
        </w:rPr>
        <w:t>Крупп, И.  Работа, занимающая много сил : [беседа с заместителем директора по учебной работе Зильгинской средней школы Ириной Владимировной Крупп / записал Раман Хамицев].</w:t>
      </w:r>
    </w:p>
    <w:p w14:paraId="3C041EA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Кубалов, А.</w:t>
      </w:r>
      <w:r>
        <w:rPr>
          <w:sz w:val="28"/>
          <w:szCs w:val="28"/>
          <w:lang w:eastAsia="zh-CN" w:bidi="hi-IN"/>
        </w:rPr>
        <w:t xml:space="preserve"> В приоритете качество образования : [о ежегодном августовском совещании руководителей образовательных учреждений Кировского района с участием министра образования и науки РСО-А Эллы Алибековой] / А. Кубалов // Размæ (Вперед). – 2022. – 30 авг. – С. 1.</w:t>
      </w:r>
    </w:p>
    <w:p w14:paraId="051985E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Кубалов, А.</w:t>
      </w:r>
      <w:r>
        <w:rPr>
          <w:sz w:val="28"/>
          <w:szCs w:val="28"/>
          <w:lang w:eastAsia="zh-CN" w:bidi="hi-IN"/>
        </w:rPr>
        <w:t xml:space="preserve"> Залог успеха – любовь к детям и верность призванию : [ об учительской династии Алборовых из с. Иран Кировского района] / А. Кубалов // Размæ (Вперед). – 2022. – 13 авг. – С. 2.</w:t>
      </w:r>
    </w:p>
    <w:p w14:paraId="3F31B09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Кубалов, А. </w:t>
      </w:r>
      <w:r>
        <w:rPr>
          <w:bCs/>
          <w:sz w:val="28"/>
          <w:szCs w:val="28"/>
        </w:rPr>
        <w:t>Итоги подведены : [о  церемонии закрытия и награждении участников, призеров и победителей муниципального этапа конкурсов «Учитель года России», «Педагогический дебют» и «Воспитатель года России» на базе СОШ № 3 с. Эльхотово] / Аркадий Кубалов // Размæ (Вперед). – 2022. – 24 дек. – С. 1.</w:t>
      </w:r>
    </w:p>
    <w:p w14:paraId="7050CFB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Кубалов, А. </w:t>
      </w:r>
      <w:r>
        <w:rPr>
          <w:sz w:val="28"/>
          <w:szCs w:val="28"/>
          <w:lang w:eastAsia="zh-CN" w:bidi="hi-IN"/>
        </w:rPr>
        <w:t>Стартовал муниципальный этап [всероссийских конкурсов «Учитель года» и «Педагогический дебют» в Кировском районе] / А. Кубалов // Размæ (Вперед). – 2022. – 8 дек. – С. 1.</w:t>
      </w:r>
    </w:p>
    <w:p w14:paraId="673CD20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Кудухова, Б. </w:t>
      </w:r>
      <w:r>
        <w:rPr>
          <w:sz w:val="28"/>
          <w:szCs w:val="28"/>
        </w:rPr>
        <w:t>Пусть на всей планете творят и радуются дети!</w:t>
      </w:r>
      <w:r>
        <w:rPr>
          <w:b/>
          <w:bCs/>
          <w:sz w:val="28"/>
          <w:szCs w:val="28"/>
        </w:rPr>
        <w:t xml:space="preserve"> </w:t>
      </w:r>
      <w:r>
        <w:rPr>
          <w:sz w:val="28"/>
          <w:szCs w:val="28"/>
        </w:rPr>
        <w:t xml:space="preserve">: [ансамбль народного танца «Саби» Центра дополнительного образования детей Правобережного района стал лауреатом </w:t>
      </w:r>
      <w:r>
        <w:rPr>
          <w:sz w:val="28"/>
          <w:szCs w:val="28"/>
          <w:lang w:val="en-US"/>
        </w:rPr>
        <w:t>I</w:t>
      </w:r>
      <w:r>
        <w:rPr>
          <w:sz w:val="28"/>
          <w:szCs w:val="28"/>
        </w:rPr>
        <w:t xml:space="preserve"> степени в номинации «Хореографическое творчество» на </w:t>
      </w:r>
      <w:r>
        <w:rPr>
          <w:sz w:val="28"/>
          <w:szCs w:val="28"/>
          <w:lang w:val="en-US"/>
        </w:rPr>
        <w:t>III</w:t>
      </w:r>
      <w:r>
        <w:rPr>
          <w:sz w:val="28"/>
          <w:szCs w:val="28"/>
        </w:rPr>
        <w:t xml:space="preserve"> Международном конкурсе-фестивале многожанрового искусства «Весенний континент»] / Бэла Кудухова // Жизнь Правобережья. – 2022. – 21 апр. – С. 5.</w:t>
      </w:r>
    </w:p>
    <w:p w14:paraId="2351516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Кудухова, М.</w:t>
      </w:r>
      <w:r>
        <w:rPr>
          <w:sz w:val="28"/>
          <w:szCs w:val="28"/>
          <w:lang w:eastAsia="zh-CN" w:bidi="hi-IN"/>
        </w:rPr>
        <w:t xml:space="preserve"> Во Владикавказе прошло большое совещание работников образования : [об итогах прошедшего учебного года, планах и задачах : в СОШ № 44 прошла ежегодная августовская встреча педагогов с участием Главы республики Сергеем Меняйло] / Марина Кудухова // Владикавказ. – 2022. – 18 авг. – С. 1, 4.</w:t>
      </w:r>
    </w:p>
    <w:p w14:paraId="01AC7227" w14:textId="77777777" w:rsidR="002B33C1" w:rsidRDefault="002B33C1" w:rsidP="002B33C1">
      <w:pPr>
        <w:pStyle w:val="a6"/>
        <w:numPr>
          <w:ilvl w:val="0"/>
          <w:numId w:val="4"/>
        </w:numPr>
        <w:tabs>
          <w:tab w:val="left" w:pos="0"/>
        </w:tabs>
        <w:jc w:val="both"/>
        <w:rPr>
          <w:b/>
          <w:sz w:val="28"/>
          <w:szCs w:val="28"/>
        </w:rPr>
      </w:pPr>
      <w:r>
        <w:rPr>
          <w:b/>
          <w:sz w:val="28"/>
          <w:szCs w:val="28"/>
        </w:rPr>
        <w:t>Хъулаты Б.Б. «</w:t>
      </w:r>
      <w:r>
        <w:rPr>
          <w:bCs/>
          <w:sz w:val="28"/>
          <w:szCs w:val="28"/>
        </w:rPr>
        <w:t>Æз сæрыстыр дæн мæ дæсныйадæй» // Слово. – 2022. – 4 окт. – Ф. 1, 6.</w:t>
      </w:r>
    </w:p>
    <w:p w14:paraId="4FA3E934" w14:textId="77777777" w:rsidR="002B33C1" w:rsidRDefault="002B33C1" w:rsidP="002B33C1">
      <w:pPr>
        <w:pStyle w:val="a6"/>
        <w:tabs>
          <w:tab w:val="left" w:pos="0"/>
        </w:tabs>
        <w:jc w:val="both"/>
        <w:rPr>
          <w:bCs/>
          <w:sz w:val="28"/>
          <w:szCs w:val="28"/>
        </w:rPr>
      </w:pPr>
      <w:r>
        <w:rPr>
          <w:bCs/>
          <w:sz w:val="28"/>
          <w:szCs w:val="28"/>
        </w:rPr>
        <w:lastRenderedPageBreak/>
        <w:t>Кулаева, Б.Б.</w:t>
      </w:r>
      <w:r>
        <w:rPr>
          <w:b/>
          <w:sz w:val="28"/>
          <w:szCs w:val="28"/>
        </w:rPr>
        <w:t xml:space="preserve"> </w:t>
      </w:r>
      <w:r>
        <w:rPr>
          <w:bCs/>
          <w:sz w:val="28"/>
          <w:szCs w:val="28"/>
        </w:rPr>
        <w:t>«Я горжусь своей профессией» : [беседа с учительницей осетинского языка и литературы СОШ №18 г. Владикавказа Бэллой Батрбековной Кулаевой / записала З. Кайтмазова].</w:t>
      </w:r>
    </w:p>
    <w:p w14:paraId="5E366215" w14:textId="77777777" w:rsidR="002B33C1" w:rsidRDefault="002B33C1" w:rsidP="002B33C1">
      <w:pPr>
        <w:pStyle w:val="a6"/>
        <w:numPr>
          <w:ilvl w:val="0"/>
          <w:numId w:val="4"/>
        </w:numPr>
        <w:tabs>
          <w:tab w:val="left" w:pos="0"/>
        </w:tabs>
        <w:jc w:val="both"/>
        <w:rPr>
          <w:bCs/>
          <w:sz w:val="28"/>
          <w:szCs w:val="28"/>
        </w:rPr>
      </w:pPr>
      <w:r>
        <w:rPr>
          <w:b/>
          <w:sz w:val="28"/>
          <w:szCs w:val="28"/>
        </w:rPr>
        <w:t xml:space="preserve">Леванова, Л. </w:t>
      </w:r>
      <w:r>
        <w:rPr>
          <w:bCs/>
          <w:sz w:val="28"/>
          <w:szCs w:val="28"/>
        </w:rPr>
        <w:t>Учителем может быть не каждый : [о Жанне Садимовне Гегкиевой, учителе русского языка и литературы МБОУ СОШ с. Хазнидон] / Лариса Леванова // Ирæф (Ираф). – 2022. – 4 окт. – С. 3.</w:t>
      </w:r>
    </w:p>
    <w:p w14:paraId="675DA99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«Лидер» - победитель </w:t>
      </w:r>
      <w:r>
        <w:rPr>
          <w:sz w:val="28"/>
          <w:szCs w:val="28"/>
        </w:rPr>
        <w:t>: [Центр дополнительного образования для детей и взрослых «Лидер» г. Беслана стал победителем Всероссийского конкурса «100 лучших организаций и предприятий России-2022, а его директора Елизавету Валерьевну Баскаеву наградили почетным знаком «Отличник образования России»] // Северная Осетия. – 2022. – 28 сент. – С. 1.</w:t>
      </w:r>
    </w:p>
    <w:p w14:paraId="0F3F6677"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Лидирует «Лидер» </w:t>
      </w:r>
      <w:r>
        <w:rPr>
          <w:sz w:val="28"/>
          <w:szCs w:val="28"/>
        </w:rPr>
        <w:t xml:space="preserve">: [Центр дополнительного образования для детей и взрослых «Лидер» г. Беслана стал победителем Всероссийского конкурса «100 лучших организаций и предприятий России-2022»] </w:t>
      </w:r>
      <w:r>
        <w:rPr>
          <w:rFonts w:eastAsia="SimSun"/>
          <w:sz w:val="28"/>
          <w:szCs w:val="28"/>
          <w:lang w:eastAsia="zh-CN" w:bidi="hi-IN"/>
        </w:rPr>
        <w:t>// Жизнь Правобережья. – 2022. – 24 сент. – С. 1.</w:t>
      </w:r>
    </w:p>
    <w:p w14:paraId="0E4A929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Лопатин, А. </w:t>
      </w:r>
      <w:r>
        <w:rPr>
          <w:bCs/>
          <w:sz w:val="28"/>
          <w:szCs w:val="28"/>
        </w:rPr>
        <w:t>Будущее единого экзамена : [о том, как можно разнообразить систему ЕГЭ] / Алексей Лопатин // Свободный взгляд. – 2022. – 16 апр. – С. 2.</w:t>
      </w:r>
    </w:p>
    <w:p w14:paraId="5DE6568A" w14:textId="77777777" w:rsidR="002B33C1" w:rsidRDefault="002B33C1" w:rsidP="002B33C1">
      <w:pPr>
        <w:pStyle w:val="a6"/>
        <w:numPr>
          <w:ilvl w:val="0"/>
          <w:numId w:val="4"/>
        </w:numPr>
        <w:spacing w:after="200" w:line="276" w:lineRule="auto"/>
        <w:jc w:val="both"/>
        <w:rPr>
          <w:sz w:val="28"/>
          <w:szCs w:val="28"/>
        </w:rPr>
      </w:pPr>
      <w:r>
        <w:rPr>
          <w:b/>
          <w:bCs/>
          <w:sz w:val="28"/>
          <w:szCs w:val="28"/>
        </w:rPr>
        <w:t>Лучшим учителям – премии Президента РФ</w:t>
      </w:r>
      <w:r>
        <w:rPr>
          <w:sz w:val="28"/>
          <w:szCs w:val="28"/>
        </w:rPr>
        <w:t xml:space="preserve"> : [учитель осетинского языка и литературы СОШ №4 М. Джериева и учитель химии СОШ №8 г. Беслана И. Качмазова стали обладателями премии Президента РФ] // Жизнь Правобережья. – 2022. – 28 июня. – С. 1.</w:t>
      </w:r>
      <w:ins w:id="865" w:author="kp2" w:date="2022-03-01T13:06:00Z">
        <w:r>
          <w:rPr>
            <w:sz w:val="28"/>
            <w:szCs w:val="28"/>
          </w:rPr>
          <w:t xml:space="preserve"> </w:t>
        </w:r>
      </w:ins>
    </w:p>
    <w:p w14:paraId="6892C20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Любимова, И.</w:t>
      </w:r>
      <w:r>
        <w:rPr>
          <w:sz w:val="28"/>
          <w:szCs w:val="28"/>
          <w:lang w:eastAsia="zh-CN" w:bidi="hi-IN"/>
        </w:rPr>
        <w:t xml:space="preserve"> Сеют разумное, доброе, вечное : [о торжественной церемонии вручения почетных грамот и благодарственных писем педагогам осетинского языка и литературы Правобережного района] / Ирина Любимова // Вестник Беслана – 2022. – 20 мая. – С. 2.</w:t>
      </w:r>
    </w:p>
    <w:p w14:paraId="612959F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Любимова, И.</w:t>
      </w:r>
      <w:r>
        <w:rPr>
          <w:sz w:val="28"/>
          <w:szCs w:val="28"/>
          <w:lang w:eastAsia="zh-CN" w:bidi="hi-IN"/>
        </w:rPr>
        <w:t xml:space="preserve"> Строительство объекта завершено [здания средней школы № 2 г. Беслана, рассчитанной на 550 мест, в рамках государственной программы РФ «Развитие Северо-Кавказского федерального округа»] / Ирина Любимова // Вестник Беслана. – 2022. – 27 мая. – С. 1.</w:t>
      </w:r>
    </w:p>
    <w:p w14:paraId="0A6DE62D"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Выбирая сердцем : [во Владикавказе состоялось чествование лучших педагогов республики] / Мадина Макоева // Северная Осетия. – 2022. – 5 окт. – С. 1, 3.</w:t>
      </w:r>
    </w:p>
    <w:p w14:paraId="352406B8"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Год важных изменений : [о нововведениях в образовании]</w:t>
      </w:r>
      <w:r>
        <w:rPr>
          <w:b/>
          <w:sz w:val="28"/>
          <w:szCs w:val="28"/>
        </w:rPr>
        <w:t xml:space="preserve"> /</w:t>
      </w:r>
      <w:r>
        <w:rPr>
          <w:sz w:val="28"/>
          <w:szCs w:val="28"/>
        </w:rPr>
        <w:t xml:space="preserve"> Мадина Макоева // Северная Осетия. – 2022. – 23 авг. – С. 2.</w:t>
      </w:r>
    </w:p>
    <w:p w14:paraId="4222876D"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Макоева, М.</w:t>
      </w:r>
      <w:r>
        <w:rPr>
          <w:sz w:val="28"/>
          <w:szCs w:val="28"/>
        </w:rPr>
        <w:t xml:space="preserve"> Лучшие среди школ : [на совещании под руководством министра образования и науки РСО-А Эллы Алибековой огласили список лучших школ республики]</w:t>
      </w:r>
      <w:r>
        <w:rPr>
          <w:b/>
          <w:sz w:val="28"/>
          <w:szCs w:val="28"/>
        </w:rPr>
        <w:t xml:space="preserve"> /</w:t>
      </w:r>
      <w:r>
        <w:rPr>
          <w:sz w:val="28"/>
          <w:szCs w:val="28"/>
        </w:rPr>
        <w:t xml:space="preserve"> Мадина Макоева // Северная Осетия. – 2022. – 26 авг. – С. 2.</w:t>
      </w:r>
    </w:p>
    <w:p w14:paraId="41B23E7C"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Под контролем у министра : [министр образования и науки РСО-А Элла Алибекова проинспектировала ход ремонтных работ школ в Дигорском районе]</w:t>
      </w:r>
      <w:r>
        <w:rPr>
          <w:b/>
          <w:sz w:val="28"/>
          <w:szCs w:val="28"/>
        </w:rPr>
        <w:t xml:space="preserve"> /</w:t>
      </w:r>
      <w:r>
        <w:rPr>
          <w:sz w:val="28"/>
          <w:szCs w:val="28"/>
        </w:rPr>
        <w:t xml:space="preserve"> Мадина Макоева // Северная Осетия. – 2022. – 9 авг. – С. 2.</w:t>
      </w:r>
    </w:p>
    <w:p w14:paraId="6E13E560" w14:textId="77777777" w:rsidR="002B33C1" w:rsidRDefault="002B33C1" w:rsidP="002B33C1">
      <w:pPr>
        <w:pStyle w:val="a6"/>
        <w:numPr>
          <w:ilvl w:val="0"/>
          <w:numId w:val="4"/>
        </w:numPr>
        <w:tabs>
          <w:tab w:val="left" w:pos="0"/>
        </w:tabs>
        <w:jc w:val="both"/>
        <w:rPr>
          <w:bCs/>
          <w:sz w:val="28"/>
          <w:szCs w:val="28"/>
        </w:rPr>
      </w:pPr>
      <w:r>
        <w:rPr>
          <w:b/>
          <w:bCs/>
          <w:sz w:val="28"/>
          <w:szCs w:val="28"/>
        </w:rPr>
        <w:t>Макоева, М.</w:t>
      </w:r>
      <w:r>
        <w:rPr>
          <w:sz w:val="28"/>
          <w:szCs w:val="28"/>
        </w:rPr>
        <w:t xml:space="preserve"> Сила – в любви : [об учителе биологии СОШ №27 г. Владикавказа Екатерине Майбо и учителе начальных классов школы №1 г. Ардона Алене Майбо] / Мадина Макоева // Северная Осетия. – 2022. – 5 окт. – С. 3 ; </w:t>
      </w:r>
      <w:r>
        <w:rPr>
          <w:bCs/>
          <w:sz w:val="28"/>
          <w:szCs w:val="28"/>
        </w:rPr>
        <w:t>Рухс (Свет). – 2022. – 6 окт. – С. 2.</w:t>
      </w:r>
    </w:p>
    <w:p w14:paraId="0C5374E9"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Бесценный дар преподавания</w:t>
      </w:r>
      <w:r>
        <w:rPr>
          <w:b/>
          <w:bCs/>
          <w:sz w:val="28"/>
          <w:szCs w:val="28"/>
        </w:rPr>
        <w:t xml:space="preserve"> </w:t>
      </w:r>
      <w:r>
        <w:rPr>
          <w:sz w:val="28"/>
          <w:szCs w:val="28"/>
        </w:rPr>
        <w:t>:</w:t>
      </w:r>
      <w:r>
        <w:rPr>
          <w:b/>
          <w:bCs/>
          <w:sz w:val="28"/>
          <w:szCs w:val="28"/>
        </w:rPr>
        <w:t xml:space="preserve"> </w:t>
      </w:r>
      <w:r>
        <w:rPr>
          <w:sz w:val="28"/>
          <w:szCs w:val="28"/>
        </w:rPr>
        <w:t xml:space="preserve">[о заместителе директора по воспитательной работе МБОШИ им. И. Каниди Лиане Федоровне Сагкаевой] </w:t>
      </w:r>
      <w:r>
        <w:rPr>
          <w:b/>
          <w:sz w:val="28"/>
          <w:szCs w:val="28"/>
        </w:rPr>
        <w:t xml:space="preserve">/ </w:t>
      </w:r>
      <w:r>
        <w:rPr>
          <w:bCs/>
          <w:sz w:val="28"/>
          <w:szCs w:val="28"/>
        </w:rPr>
        <w:t xml:space="preserve">Диана Малдзигова </w:t>
      </w:r>
      <w:r>
        <w:rPr>
          <w:rFonts w:eastAsia="SimSun"/>
          <w:sz w:val="28"/>
          <w:szCs w:val="28"/>
          <w:lang w:eastAsia="zh-CN" w:bidi="hi-IN"/>
        </w:rPr>
        <w:t>// Жизнь Правобережья. – 2022. – 4 окт. – С. 2.</w:t>
      </w:r>
    </w:p>
    <w:p w14:paraId="78B8CACF" w14:textId="77777777" w:rsidR="002B33C1" w:rsidRDefault="002B33C1" w:rsidP="002B33C1">
      <w:pPr>
        <w:pStyle w:val="a6"/>
        <w:numPr>
          <w:ilvl w:val="0"/>
          <w:numId w:val="4"/>
        </w:numPr>
        <w:spacing w:after="200" w:line="276" w:lineRule="auto"/>
        <w:jc w:val="both"/>
        <w:rPr>
          <w:sz w:val="28"/>
          <w:szCs w:val="28"/>
        </w:rPr>
      </w:pPr>
      <w:r>
        <w:rPr>
          <w:b/>
          <w:bCs/>
          <w:sz w:val="28"/>
          <w:szCs w:val="28"/>
        </w:rPr>
        <w:t>Малдзигова, Д.</w:t>
      </w:r>
      <w:r>
        <w:rPr>
          <w:sz w:val="28"/>
          <w:szCs w:val="28"/>
        </w:rPr>
        <w:t xml:space="preserve"> «Золотой ключик», успешно подобранный к сердцам детей : [о деятельности Центра дополнительного образования детей Правобережного района] / Диана Малдзигова // Жизнь Правобережья. – 2022. – 12 февр. – С. 5.</w:t>
      </w:r>
    </w:p>
    <w:p w14:paraId="644961E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Опытный педагог, заботливая жена и мама :</w:t>
      </w:r>
      <w:r>
        <w:rPr>
          <w:b/>
          <w:bCs/>
          <w:sz w:val="28"/>
          <w:szCs w:val="28"/>
        </w:rPr>
        <w:t xml:space="preserve"> </w:t>
      </w:r>
      <w:r>
        <w:rPr>
          <w:sz w:val="28"/>
          <w:szCs w:val="28"/>
        </w:rPr>
        <w:t xml:space="preserve">[о педагоге центра дополнительного образования детей Правобережного района Эльвире Алихановне Хачировой] </w:t>
      </w:r>
      <w:r>
        <w:rPr>
          <w:b/>
          <w:sz w:val="28"/>
          <w:szCs w:val="28"/>
        </w:rPr>
        <w:t>/ Д</w:t>
      </w:r>
      <w:r>
        <w:rPr>
          <w:bCs/>
          <w:sz w:val="28"/>
          <w:szCs w:val="28"/>
        </w:rPr>
        <w:t>иана</w:t>
      </w:r>
      <w:r>
        <w:rPr>
          <w:b/>
          <w:sz w:val="28"/>
          <w:szCs w:val="28"/>
        </w:rPr>
        <w:t xml:space="preserve"> М</w:t>
      </w:r>
      <w:r>
        <w:rPr>
          <w:bCs/>
          <w:sz w:val="28"/>
          <w:szCs w:val="28"/>
        </w:rPr>
        <w:t xml:space="preserve">алдзигова </w:t>
      </w:r>
      <w:r>
        <w:rPr>
          <w:rFonts w:eastAsia="SimSun"/>
          <w:sz w:val="28"/>
          <w:szCs w:val="28"/>
          <w:lang w:eastAsia="zh-CN" w:bidi="hi-IN"/>
        </w:rPr>
        <w:t>// Жизнь Правобережья. – 2022. – 17 сент. – С. 4.</w:t>
      </w:r>
    </w:p>
    <w:p w14:paraId="6E3ED5A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Хранители национальной культуры :</w:t>
      </w:r>
      <w:r>
        <w:rPr>
          <w:b/>
          <w:bCs/>
          <w:sz w:val="28"/>
          <w:szCs w:val="28"/>
        </w:rPr>
        <w:t xml:space="preserve"> </w:t>
      </w:r>
      <w:r>
        <w:rPr>
          <w:sz w:val="28"/>
          <w:szCs w:val="28"/>
        </w:rPr>
        <w:t xml:space="preserve">[об участии  учащихся МБУДО «Детская художественная школа» и творческое объединение «Зондабитæ», МБУДО «ЦДОД» в республиканском фестивале «Молодость Осетии»] </w:t>
      </w:r>
      <w:r>
        <w:rPr>
          <w:b/>
          <w:sz w:val="28"/>
          <w:szCs w:val="28"/>
        </w:rPr>
        <w:t xml:space="preserve">/ </w:t>
      </w:r>
      <w:r>
        <w:rPr>
          <w:bCs/>
          <w:sz w:val="28"/>
          <w:szCs w:val="28"/>
        </w:rPr>
        <w:t xml:space="preserve">Диана Малдзигова </w:t>
      </w:r>
      <w:r>
        <w:rPr>
          <w:rFonts w:eastAsia="SimSun"/>
          <w:sz w:val="28"/>
          <w:szCs w:val="28"/>
          <w:lang w:eastAsia="zh-CN" w:bidi="hi-IN"/>
        </w:rPr>
        <w:t>// Жизнь Правобережья. – 2022. – 15 нояб. – С. 2.</w:t>
      </w:r>
    </w:p>
    <w:p w14:paraId="7B985577" w14:textId="77777777" w:rsidR="002B33C1" w:rsidRDefault="002B33C1" w:rsidP="002B33C1">
      <w:pPr>
        <w:pStyle w:val="a6"/>
        <w:numPr>
          <w:ilvl w:val="0"/>
          <w:numId w:val="4"/>
        </w:numPr>
        <w:spacing w:line="276" w:lineRule="auto"/>
        <w:jc w:val="both"/>
        <w:rPr>
          <w:sz w:val="28"/>
          <w:szCs w:val="28"/>
        </w:rPr>
      </w:pPr>
      <w:r>
        <w:rPr>
          <w:b/>
          <w:bCs/>
          <w:sz w:val="28"/>
          <w:szCs w:val="28"/>
          <w:lang w:eastAsia="zh-CN" w:bidi="hi-IN"/>
        </w:rPr>
        <w:t xml:space="preserve">Мамытты, Р. </w:t>
      </w:r>
      <w:r>
        <w:rPr>
          <w:sz w:val="28"/>
          <w:szCs w:val="28"/>
          <w:lang w:eastAsia="zh-CN" w:bidi="hi-IN"/>
        </w:rPr>
        <w:t xml:space="preserve">«2022 азы ахуыргӕнӕг» / Мамытты Ранетӕ </w:t>
      </w:r>
      <w:r>
        <w:rPr>
          <w:sz w:val="28"/>
          <w:szCs w:val="28"/>
        </w:rPr>
        <w:t>// Рӕстдзинад. – 2022. – 18 мартъи. – Ф. 2.</w:t>
      </w:r>
    </w:p>
    <w:p w14:paraId="1E13ADBE" w14:textId="77777777" w:rsidR="002B33C1" w:rsidRDefault="002B33C1" w:rsidP="002B33C1">
      <w:pPr>
        <w:pStyle w:val="a6"/>
        <w:tabs>
          <w:tab w:val="left" w:pos="0"/>
          <w:tab w:val="left" w:pos="1563"/>
        </w:tabs>
        <w:jc w:val="both"/>
        <w:rPr>
          <w:sz w:val="28"/>
          <w:szCs w:val="28"/>
        </w:rPr>
      </w:pPr>
      <w:r>
        <w:rPr>
          <w:sz w:val="28"/>
          <w:szCs w:val="28"/>
        </w:rPr>
        <w:t>Мамитова, Р. «Учитель года-2022» : [о региональной ступени  Всероссийского  конкурса педагогического мастерства, прошедшего во Владикавказе].</w:t>
      </w:r>
    </w:p>
    <w:p w14:paraId="73FD2112" w14:textId="77777777" w:rsidR="002B33C1" w:rsidRDefault="002B33C1" w:rsidP="002B33C1">
      <w:pPr>
        <w:pStyle w:val="a6"/>
        <w:numPr>
          <w:ilvl w:val="0"/>
          <w:numId w:val="4"/>
        </w:numPr>
        <w:tabs>
          <w:tab w:val="left" w:pos="0"/>
        </w:tabs>
        <w:jc w:val="both"/>
        <w:rPr>
          <w:bCs/>
          <w:sz w:val="28"/>
          <w:szCs w:val="28"/>
        </w:rPr>
      </w:pPr>
      <w:r>
        <w:rPr>
          <w:b/>
          <w:sz w:val="28"/>
          <w:szCs w:val="28"/>
        </w:rPr>
        <w:t>Мамытты, Р.</w:t>
      </w:r>
      <w:r>
        <w:rPr>
          <w:bCs/>
          <w:sz w:val="28"/>
          <w:szCs w:val="28"/>
        </w:rPr>
        <w:t xml:space="preserve"> Мамытты Ранетæ: «Адæймаг сывæллæтты куы нæ уарза, уæд скъолайы ма хъуамæ куса» // Владикавказ. – 2022. – 4 окт. – Ф. 4.</w:t>
      </w:r>
    </w:p>
    <w:p w14:paraId="50EAA194" w14:textId="77777777" w:rsidR="002B33C1" w:rsidRDefault="002B33C1" w:rsidP="002B33C1">
      <w:pPr>
        <w:pStyle w:val="a6"/>
        <w:tabs>
          <w:tab w:val="left" w:pos="0"/>
        </w:tabs>
        <w:jc w:val="both"/>
        <w:rPr>
          <w:bCs/>
          <w:sz w:val="28"/>
          <w:szCs w:val="28"/>
        </w:rPr>
      </w:pPr>
      <w:r>
        <w:rPr>
          <w:bCs/>
          <w:sz w:val="28"/>
          <w:szCs w:val="28"/>
        </w:rPr>
        <w:t>Мамиева, Р. «Человек, не любящий детей, в школе работать не должен» : [о профессии педагога рассказывает учитель осетинского языка и литературы СОШ № 38 г. Владикавказа Ранета Мамиева : к Дню учителя / записала Марина Кудухова].</w:t>
      </w:r>
    </w:p>
    <w:p w14:paraId="54459649"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Маринина, К</w:t>
      </w:r>
      <w:r>
        <w:rPr>
          <w:bCs/>
          <w:sz w:val="28"/>
          <w:szCs w:val="28"/>
        </w:rPr>
        <w:t>. Главное в педагоге – его профессиональные качества : [об учителе технологии, руководителе штаба военно-патриотического воспитания  СОШ № 42 г. Владикавказа Дмитрии Викторовиче Ларине : к Дню учителя] / К. Маринина // Владикавказ. – 2022. – 6 окт. –С. 4.</w:t>
      </w:r>
    </w:p>
    <w:p w14:paraId="0CA3617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Мастер своего дела </w:t>
      </w:r>
      <w:r>
        <w:rPr>
          <w:bCs/>
          <w:sz w:val="28"/>
          <w:szCs w:val="28"/>
        </w:rPr>
        <w:t>: [об участнице Всероссийского конкурса профессионального мастерства «Педагог-психолог России – 2022», педагоге-психологе Центра психолого-педагогической медицинской и социальной помощи Ирине Кудзаевой] // Слово. – 2022. – 4 окт. – С. 3.</w:t>
      </w:r>
    </w:p>
    <w:p w14:paraId="72DEB7C4" w14:textId="77777777" w:rsidR="002B33C1" w:rsidRDefault="002B33C1" w:rsidP="002B33C1">
      <w:pPr>
        <w:pStyle w:val="a6"/>
        <w:keepNext/>
        <w:numPr>
          <w:ilvl w:val="0"/>
          <w:numId w:val="4"/>
        </w:numPr>
        <w:jc w:val="both"/>
        <w:outlineLvl w:val="2"/>
        <w:rPr>
          <w:sz w:val="28"/>
          <w:szCs w:val="28"/>
        </w:rPr>
      </w:pPr>
      <w:r>
        <w:rPr>
          <w:b/>
          <w:bCs/>
          <w:sz w:val="28"/>
          <w:szCs w:val="28"/>
        </w:rPr>
        <w:t>Фыдӕлты хъӕбатырдзинад – кӕстӕртӕн зонинаг</w:t>
      </w:r>
      <w:r>
        <w:rPr>
          <w:sz w:val="28"/>
          <w:szCs w:val="28"/>
        </w:rPr>
        <w:t xml:space="preserve"> // Рӕстдзинад. – 2022. –  5 май. – Ф. 4.</w:t>
      </w:r>
    </w:p>
    <w:p w14:paraId="653CDA7A" w14:textId="77777777" w:rsidR="002B33C1" w:rsidRDefault="002B33C1" w:rsidP="002B33C1">
      <w:pPr>
        <w:pStyle w:val="a6"/>
        <w:tabs>
          <w:tab w:val="left" w:pos="0"/>
        </w:tabs>
        <w:jc w:val="both"/>
        <w:rPr>
          <w:bCs/>
          <w:sz w:val="28"/>
          <w:szCs w:val="28"/>
        </w:rPr>
      </w:pPr>
      <w:r>
        <w:rPr>
          <w:bCs/>
          <w:sz w:val="28"/>
          <w:szCs w:val="28"/>
        </w:rPr>
        <w:t>Мужество старшего поколения нужно знать молодым : [в честь 77 годовщины Великой Победы над фашизмом в третьей школе г. Владикавказа состоялась встреча учащихся с поэтами и писателями РСО-А: народной поэтессой Осетии Ириной Гуржибековой, писателем прозаиком Изатбегом Цомартовым, поэтессой Натальей Куличенко, писателем Энвером Хохоевым и поэтессой, переводчиком Залиной Басиевой, посвященной теме войны и подвига советского народа в борьбе с врагом].</w:t>
      </w:r>
    </w:p>
    <w:p w14:paraId="6A967952" w14:textId="77777777" w:rsidR="002B33C1" w:rsidRDefault="002B33C1" w:rsidP="002B33C1">
      <w:pPr>
        <w:pStyle w:val="a6"/>
        <w:numPr>
          <w:ilvl w:val="0"/>
          <w:numId w:val="4"/>
        </w:numPr>
        <w:jc w:val="both"/>
        <w:rPr>
          <w:rFonts w:eastAsia="SimSun"/>
          <w:sz w:val="28"/>
          <w:szCs w:val="28"/>
          <w:lang w:eastAsia="zh-CN" w:bidi="hi-IN"/>
        </w:rPr>
      </w:pPr>
      <w:r>
        <w:rPr>
          <w:rFonts w:eastAsia="SimSun"/>
          <w:b/>
          <w:sz w:val="28"/>
          <w:szCs w:val="28"/>
          <w:lang w:eastAsia="zh-CN" w:bidi="hi-IN"/>
        </w:rPr>
        <w:t>Боны фæткы – скъоладзауты хойраджы фарстатæ</w:t>
      </w:r>
      <w:r>
        <w:rPr>
          <w:rFonts w:eastAsia="SimSun"/>
          <w:sz w:val="28"/>
          <w:szCs w:val="28"/>
          <w:lang w:eastAsia="zh-CN" w:bidi="hi-IN"/>
        </w:rPr>
        <w:t xml:space="preserve"> // Рæстдзинад. – 2022. – 3 февр. – Ф. 2.</w:t>
      </w:r>
    </w:p>
    <w:p w14:paraId="29B93A6C"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На повестке дня – вопросы питания учащихся : [Глава РСО-А С. Меняйло провел рабочую встречу с президентом Института отраслевого питания Владимиром Черниговым и вице-президентом Сергеем Масловым о совершенствовании горячего питания в школах республики].</w:t>
      </w:r>
    </w:p>
    <w:p w14:paraId="42030FD6" w14:textId="77777777" w:rsidR="002B33C1" w:rsidRDefault="002B33C1" w:rsidP="002B33C1">
      <w:pPr>
        <w:pStyle w:val="a6"/>
        <w:numPr>
          <w:ilvl w:val="0"/>
          <w:numId w:val="4"/>
        </w:numPr>
        <w:spacing w:after="200" w:line="276" w:lineRule="auto"/>
        <w:jc w:val="both"/>
        <w:rPr>
          <w:sz w:val="28"/>
          <w:szCs w:val="28"/>
        </w:rPr>
      </w:pPr>
      <w:r>
        <w:rPr>
          <w:b/>
          <w:bCs/>
          <w:sz w:val="28"/>
          <w:szCs w:val="28"/>
        </w:rPr>
        <w:t>Найти мотивацию</w:t>
      </w:r>
      <w:r>
        <w:rPr>
          <w:sz w:val="28"/>
          <w:szCs w:val="28"/>
        </w:rPr>
        <w:t xml:space="preserve"> : [как мотивировать детей учиться на дистанте] // Северная Осетия. – 2022. – 27 янв. – С. 3.</w:t>
      </w:r>
    </w:p>
    <w:p w14:paraId="0A834CFA"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 xml:space="preserve">Каждый день – поиск чего-то нового : [об учителе английского языка СОШ №6 г. Беслана Диане Асланбековне Дамбеговой] </w:t>
      </w:r>
      <w:r>
        <w:rPr>
          <w:b/>
          <w:sz w:val="28"/>
          <w:szCs w:val="28"/>
        </w:rPr>
        <w:t xml:space="preserve">/ </w:t>
      </w:r>
      <w:r>
        <w:rPr>
          <w:bCs/>
          <w:sz w:val="28"/>
          <w:szCs w:val="28"/>
        </w:rPr>
        <w:t xml:space="preserve">Алина Налдикоева </w:t>
      </w:r>
      <w:r>
        <w:rPr>
          <w:rFonts w:eastAsia="SimSun"/>
          <w:sz w:val="28"/>
          <w:szCs w:val="28"/>
          <w:lang w:eastAsia="zh-CN" w:bidi="hi-IN"/>
        </w:rPr>
        <w:t>// Жизнь Правобережья. – 2022. – 4 окт. – С. 2.</w:t>
      </w:r>
    </w:p>
    <w:p w14:paraId="6A2CCA3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 xml:space="preserve">Лидеры просветительской отрасли : [во Владикавказе состоялось торжественное награждение лучших учителей и воспитателей республики] </w:t>
      </w:r>
      <w:r>
        <w:rPr>
          <w:b/>
          <w:sz w:val="28"/>
          <w:szCs w:val="28"/>
        </w:rPr>
        <w:t xml:space="preserve">/ </w:t>
      </w:r>
      <w:r>
        <w:rPr>
          <w:bCs/>
          <w:sz w:val="28"/>
          <w:szCs w:val="28"/>
        </w:rPr>
        <w:t xml:space="preserve">Алина Налдикоева </w:t>
      </w:r>
      <w:r>
        <w:rPr>
          <w:rFonts w:eastAsia="SimSun"/>
          <w:sz w:val="28"/>
          <w:szCs w:val="28"/>
          <w:lang w:eastAsia="zh-CN" w:bidi="hi-IN"/>
        </w:rPr>
        <w:t>// Жизнь Правобережья. – 2022. – 6 окт. – С. 1.</w:t>
      </w:r>
    </w:p>
    <w:p w14:paraId="53559C8E" w14:textId="77777777" w:rsidR="002B33C1" w:rsidRDefault="002B33C1" w:rsidP="002B33C1">
      <w:pPr>
        <w:pStyle w:val="a6"/>
        <w:numPr>
          <w:ilvl w:val="0"/>
          <w:numId w:val="4"/>
        </w:numPr>
        <w:tabs>
          <w:tab w:val="left" w:pos="0"/>
        </w:tabs>
        <w:jc w:val="both"/>
        <w:rPr>
          <w:b/>
          <w:sz w:val="28"/>
          <w:szCs w:val="28"/>
        </w:rPr>
      </w:pPr>
      <w:r>
        <w:rPr>
          <w:b/>
          <w:sz w:val="28"/>
          <w:szCs w:val="28"/>
        </w:rPr>
        <w:t xml:space="preserve">Нары скъола æмæ йæ хæрзгæнæг </w:t>
      </w:r>
      <w:r>
        <w:rPr>
          <w:sz w:val="28"/>
          <w:szCs w:val="28"/>
        </w:rPr>
        <w:t>// Рæстдзинад. – 2022. – 17 дек. – Ф. 3</w:t>
      </w:r>
      <w:r>
        <w:rPr>
          <w:b/>
          <w:sz w:val="28"/>
          <w:szCs w:val="28"/>
        </w:rPr>
        <w:t xml:space="preserve"> </w:t>
      </w:r>
    </w:p>
    <w:p w14:paraId="1663DCDD" w14:textId="77777777" w:rsidR="002B33C1" w:rsidRDefault="002B33C1" w:rsidP="002B33C1">
      <w:pPr>
        <w:pStyle w:val="a6"/>
        <w:jc w:val="both"/>
        <w:rPr>
          <w:sz w:val="28"/>
          <w:szCs w:val="28"/>
        </w:rPr>
      </w:pPr>
      <w:r>
        <w:rPr>
          <w:sz w:val="28"/>
          <w:szCs w:val="28"/>
        </w:rPr>
        <w:t>Нарская школа и ее основатель : [о судьбе Василия Петровича Хасиева и основания им  школы для бедных горцев в родном селе].</w:t>
      </w:r>
    </w:p>
    <w:p w14:paraId="101CC5A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Не вернуть, но и не забыть… </w:t>
      </w:r>
      <w:r>
        <w:rPr>
          <w:sz w:val="28"/>
          <w:szCs w:val="28"/>
        </w:rPr>
        <w:t xml:space="preserve">: [памяти учителя физической культуры СОШ №1 с. Кизляр Махмата Хажаматовича Алашева] </w:t>
      </w:r>
      <w:r>
        <w:rPr>
          <w:bCs/>
          <w:sz w:val="28"/>
          <w:szCs w:val="28"/>
        </w:rPr>
        <w:t>// Моздокский вестник. – 2022. – 1 окт. – С. 3.</w:t>
      </w:r>
    </w:p>
    <w:p w14:paraId="3AD685E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 xml:space="preserve">О назначении </w:t>
      </w:r>
      <w:r>
        <w:rPr>
          <w:sz w:val="28"/>
          <w:szCs w:val="28"/>
          <w:lang w:eastAsia="zh-CN" w:bidi="hi-IN"/>
        </w:rPr>
        <w:t>Кусовой Ларисы Тамерлановны директором МБОУ СОШ № 1 с. Эльхотово Кировского района // Размæ (Вперед). – 2022. – 3 сент. – С. 1.</w:t>
      </w:r>
    </w:p>
    <w:p w14:paraId="52DCF08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 назначении </w:t>
      </w:r>
      <w:r>
        <w:rPr>
          <w:sz w:val="28"/>
          <w:szCs w:val="28"/>
          <w:lang w:eastAsia="zh-CN" w:bidi="hi-IN"/>
        </w:rPr>
        <w:t>Тедтоевой Сюзанны Майрамовны директором МБОУ СОШ № 2 ст-цы Змейской Кировского района // Размæ (Вперед). – 2022. – 3 сент. – С. 1.</w:t>
      </w:r>
    </w:p>
    <w:p w14:paraId="01032DB4" w14:textId="77777777" w:rsidR="002B33C1" w:rsidRDefault="002B33C1" w:rsidP="002B33C1">
      <w:pPr>
        <w:pStyle w:val="a6"/>
        <w:numPr>
          <w:ilvl w:val="0"/>
          <w:numId w:val="4"/>
        </w:numPr>
        <w:spacing w:after="200" w:line="276" w:lineRule="auto"/>
        <w:jc w:val="both"/>
        <w:rPr>
          <w:sz w:val="28"/>
          <w:szCs w:val="28"/>
        </w:rPr>
      </w:pPr>
      <w:r>
        <w:rPr>
          <w:b/>
          <w:bCs/>
          <w:sz w:val="28"/>
          <w:szCs w:val="28"/>
        </w:rPr>
        <w:t>Обмен педагогическим опытом</w:t>
      </w:r>
      <w:r>
        <w:rPr>
          <w:sz w:val="28"/>
          <w:szCs w:val="28"/>
        </w:rPr>
        <w:t xml:space="preserve"> : [о муниципальной научно-практической конференции «Психолого-педагогическое и коррекционно-развивающее сопровождение детей в современном образовательном пространстве» в центре диагностики и консультирования «Доверие» во Владикавказе] // Владикавказ. – 2022. – 15 нояб. – С. 4.</w:t>
      </w:r>
    </w:p>
    <w:p w14:paraId="71FD05A4" w14:textId="77777777" w:rsidR="002B33C1" w:rsidRDefault="002B33C1" w:rsidP="002B33C1">
      <w:pPr>
        <w:pStyle w:val="a6"/>
        <w:numPr>
          <w:ilvl w:val="0"/>
          <w:numId w:val="4"/>
        </w:numPr>
        <w:tabs>
          <w:tab w:val="left" w:pos="0"/>
        </w:tabs>
        <w:jc w:val="both"/>
        <w:rPr>
          <w:bCs/>
          <w:sz w:val="28"/>
          <w:szCs w:val="28"/>
        </w:rPr>
      </w:pPr>
      <w:r>
        <w:rPr>
          <w:b/>
          <w:sz w:val="28"/>
          <w:szCs w:val="28"/>
        </w:rPr>
        <w:t xml:space="preserve">Образовательные организации Пригородного района </w:t>
      </w:r>
      <w:r>
        <w:rPr>
          <w:bCs/>
          <w:sz w:val="28"/>
          <w:szCs w:val="28"/>
        </w:rPr>
        <w:t>готовятся к началу нового учебного года : [министр образования и науки Северной Осетии посетила с рабочим визитом образовательные ведомства района] // Фидиуæг (Глашатай). – 20212. – 11 авг. – С. 1.</w:t>
      </w:r>
    </w:p>
    <w:p w14:paraId="12CE47B6" w14:textId="77777777" w:rsidR="002B33C1" w:rsidRDefault="002B33C1" w:rsidP="002B33C1">
      <w:pPr>
        <w:pStyle w:val="a6"/>
        <w:numPr>
          <w:ilvl w:val="0"/>
          <w:numId w:val="4"/>
        </w:numPr>
        <w:tabs>
          <w:tab w:val="left" w:pos="0"/>
        </w:tabs>
        <w:jc w:val="both"/>
        <w:rPr>
          <w:bCs/>
          <w:sz w:val="28"/>
          <w:szCs w:val="28"/>
        </w:rPr>
      </w:pPr>
      <w:r>
        <w:rPr>
          <w:b/>
          <w:sz w:val="28"/>
          <w:szCs w:val="28"/>
        </w:rPr>
        <w:t>Обувайло, В.</w:t>
      </w:r>
      <w:r>
        <w:rPr>
          <w:bCs/>
          <w:sz w:val="28"/>
          <w:szCs w:val="28"/>
        </w:rPr>
        <w:t xml:space="preserve"> Горжусь нашей династией [педагогов Агкацевых из с. Хумалаг Правобережного района] / Валерия Обувайло // Вестник Беслана. – 2022. – 4 окт. – С. 2.</w:t>
      </w:r>
    </w:p>
    <w:p w14:paraId="0EA1DC2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Олысаты-Гæвдынты, Л.  </w:t>
      </w:r>
      <w:r>
        <w:rPr>
          <w:bCs/>
          <w:sz w:val="28"/>
          <w:szCs w:val="28"/>
        </w:rPr>
        <w:t>Скъолайы азтæ / Олысаты-Гæвдынты Любæ // Дигори хабæрттæ (Вести Дигории). – 2022. – 25 окт. – Ф. 1.</w:t>
      </w:r>
    </w:p>
    <w:p w14:paraId="72866448" w14:textId="77777777" w:rsidR="002B33C1" w:rsidRDefault="002B33C1" w:rsidP="002B33C1">
      <w:pPr>
        <w:pStyle w:val="a6"/>
        <w:tabs>
          <w:tab w:val="left" w:pos="0"/>
        </w:tabs>
        <w:jc w:val="both"/>
        <w:rPr>
          <w:bCs/>
          <w:sz w:val="28"/>
          <w:szCs w:val="28"/>
        </w:rPr>
      </w:pPr>
      <w:r>
        <w:rPr>
          <w:bCs/>
          <w:sz w:val="28"/>
          <w:szCs w:val="28"/>
        </w:rPr>
        <w:t>Олисаева-Гæвдинова, Л. Школьные годы : [воспоминания о классном руководителе Римме Баскаевой и учениках СОШ с. Мостиздах Дигорского р-на].</w:t>
      </w:r>
    </w:p>
    <w:p w14:paraId="28C201E3"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Она была тонким психологом детских душ</w:t>
      </w:r>
      <w:r>
        <w:rPr>
          <w:rFonts w:eastAsia="SimSun"/>
          <w:sz w:val="28"/>
          <w:szCs w:val="28"/>
          <w:lang w:eastAsia="zh-CN" w:bidi="hi-IN"/>
        </w:rPr>
        <w:t xml:space="preserve"> : [памяти заслуженного учителя РСО-А, </w:t>
      </w:r>
      <w:r>
        <w:rPr>
          <w:sz w:val="28"/>
          <w:szCs w:val="28"/>
        </w:rPr>
        <w:t>бывшего</w:t>
      </w:r>
      <w:r>
        <w:rPr>
          <w:rFonts w:eastAsia="SimSun"/>
          <w:sz w:val="28"/>
          <w:szCs w:val="28"/>
          <w:lang w:eastAsia="zh-CN" w:bidi="hi-IN"/>
        </w:rPr>
        <w:t xml:space="preserve"> учителя начальных классов СОШ №36 г. Владикавказа, ветерана педагогического труда Евгении Емельяновны Иоанниди] </w:t>
      </w:r>
      <w:r>
        <w:rPr>
          <w:sz w:val="28"/>
          <w:szCs w:val="28"/>
        </w:rPr>
        <w:t>// Северная Осетия. – 2022. – 17 сент. – С. 15.</w:t>
      </w:r>
    </w:p>
    <w:p w14:paraId="35CF3250" w14:textId="77777777" w:rsidR="002B33C1" w:rsidRDefault="002B33C1" w:rsidP="002B33C1">
      <w:pPr>
        <w:pStyle w:val="a6"/>
        <w:numPr>
          <w:ilvl w:val="0"/>
          <w:numId w:val="4"/>
        </w:numPr>
        <w:tabs>
          <w:tab w:val="left" w:pos="0"/>
        </w:tabs>
        <w:jc w:val="both"/>
        <w:rPr>
          <w:bCs/>
          <w:sz w:val="28"/>
          <w:szCs w:val="28"/>
        </w:rPr>
      </w:pPr>
      <w:r>
        <w:rPr>
          <w:b/>
          <w:sz w:val="28"/>
          <w:szCs w:val="28"/>
        </w:rPr>
        <w:t>О школе № 1 и ее выпускниках : [</w:t>
      </w:r>
      <w:r>
        <w:rPr>
          <w:bCs/>
          <w:sz w:val="28"/>
          <w:szCs w:val="28"/>
        </w:rPr>
        <w:t>стр. истории ; к 170-летию с. Чикола] // Ирæф (Ираф). – 2022. – 26 марта. – С. 3.</w:t>
      </w:r>
    </w:p>
    <w:p w14:paraId="68CA0086" w14:textId="77777777" w:rsidR="002B33C1" w:rsidRDefault="002B33C1" w:rsidP="002B33C1">
      <w:pPr>
        <w:pStyle w:val="a6"/>
        <w:numPr>
          <w:ilvl w:val="0"/>
          <w:numId w:val="4"/>
        </w:numPr>
        <w:spacing w:after="200" w:line="276" w:lineRule="auto"/>
        <w:jc w:val="both"/>
        <w:rPr>
          <w:ins w:id="866" w:author="Книжная_палата" w:date="2022-03-02T22:37:00Z"/>
          <w:sz w:val="28"/>
          <w:szCs w:val="28"/>
        </w:rPr>
      </w:pPr>
      <w:r>
        <w:rPr>
          <w:b/>
          <w:bCs/>
          <w:sz w:val="28"/>
          <w:szCs w:val="28"/>
        </w:rPr>
        <w:t>Она была настоящей</w:t>
      </w:r>
      <w:r>
        <w:rPr>
          <w:sz w:val="28"/>
          <w:szCs w:val="28"/>
        </w:rPr>
        <w:t>… : [памяти ветерана педагогического труда, отличника народного просвещения, заместителя директора по учебно-воспитательной работе МБОУ «СОШ №25» Н. Н. Калицовой-Бедошвили] // Северная Осетия. – 2022. – 5 марта. – С. 15.</w:t>
      </w:r>
    </w:p>
    <w:p w14:paraId="2883103D" w14:textId="77777777" w:rsidR="002B33C1" w:rsidRDefault="002B33C1" w:rsidP="002B33C1">
      <w:pPr>
        <w:pStyle w:val="a6"/>
        <w:numPr>
          <w:ilvl w:val="0"/>
          <w:numId w:val="4"/>
        </w:numPr>
        <w:tabs>
          <w:tab w:val="left" w:pos="0"/>
        </w:tabs>
        <w:jc w:val="both"/>
        <w:rPr>
          <w:sz w:val="28"/>
          <w:szCs w:val="28"/>
        </w:rPr>
      </w:pPr>
      <w:r>
        <w:rPr>
          <w:b/>
          <w:sz w:val="28"/>
          <w:szCs w:val="28"/>
        </w:rPr>
        <w:t xml:space="preserve">Оперативон штаб: </w:t>
      </w:r>
      <w:r>
        <w:rPr>
          <w:bCs/>
          <w:sz w:val="28"/>
          <w:szCs w:val="28"/>
        </w:rPr>
        <w:t>ахуырады иудадзыгон фæткмæ – ног хъусдард</w:t>
      </w:r>
      <w:r>
        <w:rPr>
          <w:b/>
          <w:sz w:val="28"/>
          <w:szCs w:val="28"/>
        </w:rPr>
        <w:t xml:space="preserve"> </w:t>
      </w:r>
      <w:r>
        <w:rPr>
          <w:sz w:val="28"/>
          <w:szCs w:val="28"/>
        </w:rPr>
        <w:t>// Рæстдзинад. – 2022. – 15 февр. – Ф. 1.</w:t>
      </w:r>
    </w:p>
    <w:p w14:paraId="4712BBCB" w14:textId="77777777" w:rsidR="002B33C1" w:rsidRDefault="002B33C1" w:rsidP="002B33C1">
      <w:pPr>
        <w:pStyle w:val="a6"/>
        <w:tabs>
          <w:tab w:val="left" w:pos="0"/>
        </w:tabs>
        <w:jc w:val="both"/>
        <w:rPr>
          <w:sz w:val="28"/>
          <w:szCs w:val="28"/>
        </w:rPr>
      </w:pPr>
      <w:r>
        <w:rPr>
          <w:sz w:val="28"/>
          <w:szCs w:val="28"/>
        </w:rPr>
        <w:t>Оперативный штаб: надзор по новому – за обычным режимом учебы : [глава республики С. Меняло поблагодарил педагогов за бесперебойное дистанционное обучение и рекомендовал соблюдать все профилактические мероприятия в образовательных учреждениях].</w:t>
      </w:r>
    </w:p>
    <w:p w14:paraId="34BB2719"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Пахомова, В. </w:t>
      </w:r>
      <w:r>
        <w:rPr>
          <w:bCs/>
          <w:sz w:val="28"/>
          <w:szCs w:val="28"/>
        </w:rPr>
        <w:t>Ветеран : [о педагоге, Отличнике народного образования Лазаре Амурхановиче Келоеве] / Вероника Пахомова // Дигори хабæрттæ (Вести Дигории). – 2022. – 4 окт. – С. 2.</w:t>
      </w:r>
    </w:p>
    <w:p w14:paraId="0AD7C772" w14:textId="77777777" w:rsidR="002B33C1" w:rsidRDefault="002B33C1" w:rsidP="002B33C1">
      <w:pPr>
        <w:pStyle w:val="a6"/>
        <w:numPr>
          <w:ilvl w:val="0"/>
          <w:numId w:val="4"/>
        </w:numPr>
        <w:spacing w:after="200" w:line="276" w:lineRule="auto"/>
        <w:jc w:val="both"/>
        <w:rPr>
          <w:bCs/>
          <w:sz w:val="28"/>
          <w:szCs w:val="28"/>
        </w:rPr>
      </w:pPr>
      <w:r>
        <w:rPr>
          <w:b/>
          <w:sz w:val="28"/>
          <w:szCs w:val="28"/>
        </w:rPr>
        <w:t>Педагог должен быть современным</w:t>
      </w:r>
      <w:r>
        <w:rPr>
          <w:bCs/>
          <w:sz w:val="28"/>
          <w:szCs w:val="28"/>
        </w:rPr>
        <w:t xml:space="preserve"> : [к Дню учителя : об учителях школ Моздокского района / подготовила Л. Базиева] // Моздокский вестник. – 2022. – 4 окт. – С. 2.</w:t>
      </w:r>
    </w:p>
    <w:p w14:paraId="130B2055"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Первое общекомандное место и переходящее знамя </w:t>
      </w:r>
      <w:r>
        <w:rPr>
          <w:sz w:val="28"/>
          <w:szCs w:val="28"/>
        </w:rPr>
        <w:t xml:space="preserve">: [об участии воспитанников Моздокского Центра детского творчества в </w:t>
      </w:r>
      <w:r>
        <w:rPr>
          <w:sz w:val="28"/>
          <w:szCs w:val="28"/>
          <w:lang w:val="en-US"/>
        </w:rPr>
        <w:t>XI</w:t>
      </w:r>
      <w:r>
        <w:rPr>
          <w:sz w:val="28"/>
          <w:szCs w:val="28"/>
        </w:rPr>
        <w:t xml:space="preserve"> открытом спортивно-культурном фестивале «Мирный Кавказ» во Владикавказе] //</w:t>
      </w:r>
      <w:r>
        <w:rPr>
          <w:bCs/>
          <w:sz w:val="28"/>
          <w:szCs w:val="28"/>
        </w:rPr>
        <w:t xml:space="preserve"> Моздокский вестник. – 2022. – 1 нояб. – С. 3.</w:t>
      </w:r>
    </w:p>
    <w:p w14:paraId="2CE40E09" w14:textId="77777777" w:rsidR="002B33C1" w:rsidRDefault="002B33C1" w:rsidP="002B33C1">
      <w:pPr>
        <w:pStyle w:val="a6"/>
        <w:numPr>
          <w:ilvl w:val="0"/>
          <w:numId w:val="4"/>
        </w:numPr>
        <w:spacing w:line="276" w:lineRule="auto"/>
        <w:jc w:val="both"/>
        <w:rPr>
          <w:sz w:val="28"/>
          <w:szCs w:val="28"/>
        </w:rPr>
      </w:pPr>
      <w:r>
        <w:rPr>
          <w:b/>
          <w:bCs/>
          <w:sz w:val="28"/>
          <w:szCs w:val="28"/>
        </w:rPr>
        <w:t>Плиты-Абайты, З.</w:t>
      </w:r>
      <w:r>
        <w:rPr>
          <w:sz w:val="28"/>
          <w:szCs w:val="28"/>
        </w:rPr>
        <w:t xml:space="preserve"> Арфӕйы аккаг / Плиты-Абайты Зоя // Рӕстдзинад. – 2022. – 26 апр. – Ф. 4.</w:t>
      </w:r>
    </w:p>
    <w:p w14:paraId="43FB28BD" w14:textId="77777777" w:rsidR="002B33C1" w:rsidRDefault="002B33C1" w:rsidP="002B33C1">
      <w:pPr>
        <w:pStyle w:val="a6"/>
        <w:tabs>
          <w:tab w:val="left" w:pos="0"/>
          <w:tab w:val="left" w:pos="1563"/>
        </w:tabs>
        <w:jc w:val="both"/>
        <w:rPr>
          <w:sz w:val="28"/>
          <w:szCs w:val="28"/>
        </w:rPr>
      </w:pPr>
      <w:r>
        <w:rPr>
          <w:sz w:val="28"/>
          <w:szCs w:val="28"/>
        </w:rPr>
        <w:t>Плиева-Абаева, З. Достойная поощрения : [об учительнице осетинского языка и литературы 17-й общеобразовательной школы г. Владикавказа Марине Солтанбековне Гагиевой].</w:t>
      </w:r>
    </w:p>
    <w:p w14:paraId="1556C0B7" w14:textId="77777777" w:rsidR="002B33C1" w:rsidRDefault="002B33C1" w:rsidP="002B33C1">
      <w:pPr>
        <w:pStyle w:val="a6"/>
        <w:numPr>
          <w:ilvl w:val="0"/>
          <w:numId w:val="4"/>
        </w:numPr>
        <w:spacing w:after="200" w:line="276" w:lineRule="auto"/>
        <w:jc w:val="both"/>
        <w:rPr>
          <w:bCs/>
          <w:sz w:val="28"/>
          <w:szCs w:val="28"/>
        </w:rPr>
      </w:pPr>
      <w:r>
        <w:rPr>
          <w:b/>
          <w:sz w:val="28"/>
          <w:szCs w:val="28"/>
        </w:rPr>
        <w:t>Плиева-Абаева, З. Г.</w:t>
      </w:r>
      <w:r>
        <w:rPr>
          <w:bCs/>
          <w:sz w:val="28"/>
          <w:szCs w:val="28"/>
        </w:rPr>
        <w:t xml:space="preserve"> Любовь к детям – приоритет : [об учительнице математики  СОШ №17 г. Владикавказа Р. И. Пуховой] / Зоя Георгиевна Плиева-Абаева // Северная Осетия. – 2022. – 20 янв. – С. 1.</w:t>
      </w:r>
    </w:p>
    <w:p w14:paraId="3C2BEF18" w14:textId="77777777" w:rsidR="002B33C1" w:rsidRDefault="002B33C1" w:rsidP="002B33C1">
      <w:pPr>
        <w:pStyle w:val="a6"/>
        <w:numPr>
          <w:ilvl w:val="0"/>
          <w:numId w:val="4"/>
        </w:numPr>
        <w:spacing w:after="200" w:line="276" w:lineRule="auto"/>
        <w:jc w:val="both"/>
        <w:rPr>
          <w:sz w:val="28"/>
          <w:szCs w:val="28"/>
        </w:rPr>
      </w:pPr>
      <w:r>
        <w:rPr>
          <w:b/>
          <w:sz w:val="28"/>
          <w:szCs w:val="28"/>
          <w:lang w:eastAsia="zh-CN" w:bidi="hi-IN"/>
        </w:rPr>
        <w:t>Плиты-Абайты, З</w:t>
      </w:r>
      <w:r>
        <w:rPr>
          <w:sz w:val="28"/>
          <w:szCs w:val="28"/>
          <w:lang w:eastAsia="zh-CN" w:bidi="hi-IN"/>
        </w:rPr>
        <w:t xml:space="preserve">. Ахуыргæнæджы кадджын ном / Плиты-Абайты Зоя </w:t>
      </w:r>
      <w:r>
        <w:rPr>
          <w:sz w:val="28"/>
          <w:szCs w:val="28"/>
        </w:rPr>
        <w:t xml:space="preserve">// Рæстдзинад. – 2022. – 15 нояб. – Ф. 3. </w:t>
      </w:r>
    </w:p>
    <w:p w14:paraId="7C80318C" w14:textId="77777777" w:rsidR="002B33C1" w:rsidRDefault="002B33C1" w:rsidP="002B33C1">
      <w:pPr>
        <w:pStyle w:val="a6"/>
        <w:tabs>
          <w:tab w:val="left" w:pos="0"/>
        </w:tabs>
        <w:jc w:val="both"/>
        <w:rPr>
          <w:sz w:val="28"/>
          <w:szCs w:val="28"/>
        </w:rPr>
      </w:pPr>
      <w:r>
        <w:rPr>
          <w:sz w:val="28"/>
          <w:szCs w:val="28"/>
        </w:rPr>
        <w:t>Плиева-Абаева, З. Почетное звание – учитель : [об учителе  биологии  СШ школе № 17 г. Владикавказа Светлане Цириховой].</w:t>
      </w:r>
    </w:p>
    <w:p w14:paraId="5CF9D32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Победители всероссийского конкурса «Учитель года»:</w:t>
      </w:r>
      <w:r>
        <w:rPr>
          <w:sz w:val="28"/>
          <w:szCs w:val="28"/>
          <w:lang w:eastAsia="zh-CN" w:bidi="hi-IN"/>
        </w:rPr>
        <w:t xml:space="preserve"> образовательный интенсив в Дигорском ущелье : [о проведении Всероссийской летней школы «Учитель года» с участием педагогов Северной Осетии и представителей 26 регионов РФ] // Чемпион-Ир. – 2022. – 17 сент. – С. 9.</w:t>
      </w:r>
    </w:p>
    <w:p w14:paraId="77264C6A" w14:textId="77777777" w:rsidR="002B33C1" w:rsidRDefault="002B33C1" w:rsidP="002B33C1">
      <w:pPr>
        <w:pStyle w:val="a6"/>
        <w:numPr>
          <w:ilvl w:val="0"/>
          <w:numId w:val="4"/>
        </w:numPr>
        <w:tabs>
          <w:tab w:val="left" w:pos="0"/>
        </w:tabs>
        <w:jc w:val="both"/>
        <w:rPr>
          <w:sz w:val="28"/>
          <w:szCs w:val="28"/>
        </w:rPr>
      </w:pPr>
      <w:r>
        <w:rPr>
          <w:b/>
          <w:sz w:val="28"/>
          <w:szCs w:val="28"/>
        </w:rPr>
        <w:t xml:space="preserve">Уæлахиздзаутæ – хæрзиуджытæ </w:t>
      </w:r>
      <w:r>
        <w:rPr>
          <w:sz w:val="28"/>
          <w:szCs w:val="28"/>
        </w:rPr>
        <w:t>// Рæстдзинад. – 2022. – 30 нояб. – Ф. 3.</w:t>
      </w:r>
    </w:p>
    <w:p w14:paraId="134E8921" w14:textId="77777777" w:rsidR="002B33C1" w:rsidRDefault="002B33C1" w:rsidP="002B33C1">
      <w:pPr>
        <w:pStyle w:val="a6"/>
        <w:jc w:val="both"/>
        <w:rPr>
          <w:sz w:val="28"/>
          <w:szCs w:val="28"/>
        </w:rPr>
      </w:pPr>
      <w:r>
        <w:rPr>
          <w:sz w:val="28"/>
          <w:szCs w:val="28"/>
        </w:rPr>
        <w:t>Победителям – награды : [министр образования РСО-А Э. Алибекова вручила учащимся школ республики почетные грамоты республиканского конкурса по выразительному чтению стихотворений  классика осетинской литературы Коста Хетагурова].</w:t>
      </w:r>
    </w:p>
    <w:p w14:paraId="46EF6BF6" w14:textId="77777777" w:rsidR="002B33C1" w:rsidRDefault="002B33C1" w:rsidP="002B33C1">
      <w:pPr>
        <w:pStyle w:val="a6"/>
        <w:numPr>
          <w:ilvl w:val="0"/>
          <w:numId w:val="4"/>
        </w:numPr>
        <w:spacing w:after="200" w:line="276" w:lineRule="auto"/>
        <w:jc w:val="both"/>
        <w:rPr>
          <w:sz w:val="28"/>
          <w:szCs w:val="28"/>
        </w:rPr>
      </w:pPr>
      <w:r>
        <w:rPr>
          <w:b/>
          <w:bCs/>
          <w:sz w:val="28"/>
          <w:szCs w:val="28"/>
        </w:rPr>
        <w:t>Подопригора, Л.</w:t>
      </w:r>
      <w:r>
        <w:rPr>
          <w:sz w:val="28"/>
          <w:szCs w:val="28"/>
        </w:rPr>
        <w:t xml:space="preserve"> Весенние фантазии любви : [о сольном концерте образцового танцевального коллектива ЦДТ «Фантазия» г. Моздока] / Л. Подопригора </w:t>
      </w:r>
      <w:ins w:id="867" w:author="kp2" w:date="2022-03-01T13:06:00Z">
        <w:r>
          <w:rPr>
            <w:sz w:val="28"/>
            <w:szCs w:val="28"/>
          </w:rPr>
          <w:t xml:space="preserve">// Моздокский вестник. – 2022. – </w:t>
        </w:r>
      </w:ins>
      <w:r>
        <w:rPr>
          <w:sz w:val="28"/>
          <w:szCs w:val="28"/>
        </w:rPr>
        <w:t>26 марта</w:t>
      </w:r>
      <w:ins w:id="868" w:author="kp2" w:date="2022-03-01T13:06:00Z">
        <w:r>
          <w:rPr>
            <w:sz w:val="28"/>
            <w:szCs w:val="28"/>
          </w:rPr>
          <w:t xml:space="preserve">. – С. </w:t>
        </w:r>
      </w:ins>
      <w:r>
        <w:rPr>
          <w:sz w:val="28"/>
          <w:szCs w:val="28"/>
        </w:rPr>
        <w:t>3</w:t>
      </w:r>
      <w:ins w:id="869" w:author="kp2" w:date="2022-03-01T13:06:00Z">
        <w:r>
          <w:rPr>
            <w:sz w:val="28"/>
            <w:szCs w:val="28"/>
          </w:rPr>
          <w:t>.</w:t>
        </w:r>
      </w:ins>
    </w:p>
    <w:p w14:paraId="6A0DA650" w14:textId="77777777" w:rsidR="002B33C1" w:rsidRDefault="002B33C1" w:rsidP="002B33C1">
      <w:pPr>
        <w:pStyle w:val="a6"/>
        <w:numPr>
          <w:ilvl w:val="0"/>
          <w:numId w:val="4"/>
        </w:numPr>
        <w:spacing w:after="200" w:line="276" w:lineRule="auto"/>
        <w:jc w:val="both"/>
        <w:rPr>
          <w:sz w:val="28"/>
          <w:szCs w:val="28"/>
        </w:rPr>
      </w:pPr>
      <w:r>
        <w:rPr>
          <w:b/>
          <w:sz w:val="28"/>
          <w:szCs w:val="28"/>
          <w:lang w:eastAsia="zh-CN" w:bidi="hi-IN"/>
        </w:rPr>
        <w:t xml:space="preserve">Правительство [Российской Федерации] </w:t>
      </w:r>
      <w:r>
        <w:rPr>
          <w:sz w:val="28"/>
          <w:szCs w:val="28"/>
          <w:lang w:eastAsia="zh-CN" w:bidi="hi-IN"/>
        </w:rPr>
        <w:t xml:space="preserve">утвердило Правила присуждения премий лучшим преподавателям в области музыкального искусства </w:t>
      </w:r>
      <w:r>
        <w:rPr>
          <w:rFonts w:eastAsia="SimSun"/>
          <w:sz w:val="28"/>
          <w:szCs w:val="28"/>
          <w:lang w:eastAsia="zh-CN" w:bidi="hi-IN"/>
        </w:rPr>
        <w:t>// Жизнь Правобережья. – 2022. – 4 авг. – С. 1.</w:t>
      </w:r>
    </w:p>
    <w:p w14:paraId="28B2451F" w14:textId="77777777" w:rsidR="002B33C1" w:rsidRDefault="002B33C1" w:rsidP="002B33C1">
      <w:pPr>
        <w:pStyle w:val="a6"/>
        <w:numPr>
          <w:ilvl w:val="0"/>
          <w:numId w:val="4"/>
        </w:numPr>
        <w:spacing w:line="276" w:lineRule="auto"/>
        <w:jc w:val="both"/>
        <w:rPr>
          <w:sz w:val="28"/>
          <w:szCs w:val="28"/>
        </w:rPr>
      </w:pPr>
      <w:r>
        <w:rPr>
          <w:b/>
          <w:bCs/>
          <w:sz w:val="28"/>
          <w:szCs w:val="28"/>
        </w:rPr>
        <w:lastRenderedPageBreak/>
        <w:t>Хуыздӕртӕн – хӕрзиуджытӕ</w:t>
      </w:r>
      <w:r>
        <w:rPr>
          <w:sz w:val="28"/>
          <w:szCs w:val="28"/>
        </w:rPr>
        <w:t xml:space="preserve"> // Рӕстдзинад. – 2022. – 5 апр. – Ф. 2.</w:t>
      </w:r>
    </w:p>
    <w:p w14:paraId="5A128BFA" w14:textId="77777777" w:rsidR="002B33C1" w:rsidRDefault="002B33C1" w:rsidP="002B33C1">
      <w:pPr>
        <w:pStyle w:val="a6"/>
        <w:jc w:val="both"/>
        <w:rPr>
          <w:sz w:val="28"/>
          <w:szCs w:val="28"/>
        </w:rPr>
      </w:pPr>
      <w:r>
        <w:rPr>
          <w:sz w:val="28"/>
          <w:szCs w:val="28"/>
        </w:rPr>
        <w:t xml:space="preserve">Премии – лучшим : [в Северной Осетии подвели итоги региональных конкурсов профессионального мастерства: «Учитель года России-22», «Воспитатель года России-22», «Педагогический дебют» и вручили  денежные премии лучшим финалистам]. </w:t>
      </w:r>
    </w:p>
    <w:p w14:paraId="1490EE3C"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Приятное бремя ответственности</w:t>
      </w:r>
      <w:r>
        <w:rPr>
          <w:rFonts w:eastAsia="SimSun"/>
          <w:sz w:val="28"/>
          <w:szCs w:val="28"/>
          <w:lang w:eastAsia="zh-CN" w:bidi="hi-IN"/>
        </w:rPr>
        <w:t xml:space="preserve"> : [учитель истории и обществознания центра образования «Эрудит» Ибрагим Багаев стал абсолютным победителем </w:t>
      </w:r>
      <w:r>
        <w:rPr>
          <w:sz w:val="28"/>
          <w:szCs w:val="28"/>
          <w:lang w:val="en-US"/>
        </w:rPr>
        <w:t>VII</w:t>
      </w:r>
      <w:r>
        <w:rPr>
          <w:rFonts w:eastAsia="SimSun"/>
          <w:sz w:val="28"/>
          <w:szCs w:val="28"/>
          <w:lang w:eastAsia="zh-CN" w:bidi="hi-IN"/>
        </w:rPr>
        <w:t xml:space="preserve"> Всероссийского  конкурса педагогического  «История в школе: традиции и новации»] // Жизнь Правобережья. – 2022. – 1 дек. – С. 1.</w:t>
      </w:r>
    </w:p>
    <w:p w14:paraId="1710234E"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Рæмонти, З. </w:t>
      </w:r>
      <w:r>
        <w:rPr>
          <w:bCs/>
          <w:sz w:val="28"/>
          <w:szCs w:val="28"/>
        </w:rPr>
        <w:t>Царди фæлтæрд Косерхан / Рæмонти Зæлинæ // Дигори хабæрттæ (Вести Дигории). – 2022. – 4 окт. – Ф. 1.</w:t>
      </w:r>
    </w:p>
    <w:p w14:paraId="612720F4" w14:textId="77777777" w:rsidR="002B33C1" w:rsidRDefault="002B33C1" w:rsidP="002B33C1">
      <w:pPr>
        <w:pStyle w:val="a6"/>
        <w:tabs>
          <w:tab w:val="left" w:pos="0"/>
        </w:tabs>
        <w:jc w:val="both"/>
        <w:rPr>
          <w:bCs/>
          <w:sz w:val="28"/>
          <w:szCs w:val="28"/>
        </w:rPr>
      </w:pPr>
      <w:r>
        <w:rPr>
          <w:bCs/>
          <w:sz w:val="28"/>
          <w:szCs w:val="28"/>
        </w:rPr>
        <w:t>Рамонова, З.</w:t>
      </w:r>
      <w:r>
        <w:rPr>
          <w:b/>
          <w:sz w:val="28"/>
          <w:szCs w:val="28"/>
        </w:rPr>
        <w:t xml:space="preserve"> </w:t>
      </w:r>
      <w:r>
        <w:rPr>
          <w:bCs/>
          <w:sz w:val="28"/>
          <w:szCs w:val="28"/>
        </w:rPr>
        <w:t>Период жизни Косерхан : [о ветеране педагогического труда Косерхане Икаевой].</w:t>
      </w:r>
    </w:p>
    <w:p w14:paraId="352824A1"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Рамонова, М. </w:t>
      </w:r>
      <w:r>
        <w:rPr>
          <w:bCs/>
          <w:sz w:val="28"/>
          <w:szCs w:val="28"/>
        </w:rPr>
        <w:t>И физик, и лирик, вернее, историк : [о победителе регионального этапа «Педагогический дебют – 2022», участнике программы «Земский учитель», преподавателе физики школы № 108 г. Моздока Марате Таймуразовиче Дряеве] / Мила Рамонова // Слово. – 2022. – 2 дек. – С. 7.</w:t>
      </w:r>
    </w:p>
    <w:p w14:paraId="60121538"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Рамонова, З. </w:t>
      </w:r>
      <w:r>
        <w:rPr>
          <w:bCs/>
          <w:sz w:val="28"/>
          <w:szCs w:val="28"/>
        </w:rPr>
        <w:t xml:space="preserve">Награды педагогам : [в ДК Дигорского района чествовали победителей и призеров муниципального этапа Всероссийских конкурсов профессионального мастерства «Воспитатель года» и «Учитель года»] / Залина Рамонова // Дигори хабæрттæ (Вести Дигории). – 2022. – 20 дек. – С. 1 </w:t>
      </w:r>
    </w:p>
    <w:p w14:paraId="30C4F24A" w14:textId="77777777" w:rsidR="002B33C1" w:rsidRDefault="002B33C1" w:rsidP="002B33C1">
      <w:pPr>
        <w:pStyle w:val="a6"/>
        <w:numPr>
          <w:ilvl w:val="0"/>
          <w:numId w:val="4"/>
        </w:numPr>
        <w:tabs>
          <w:tab w:val="left" w:pos="0"/>
        </w:tabs>
        <w:jc w:val="both"/>
        <w:rPr>
          <w:bCs/>
          <w:sz w:val="28"/>
          <w:szCs w:val="28"/>
        </w:rPr>
      </w:pPr>
      <w:r>
        <w:rPr>
          <w:b/>
          <w:sz w:val="28"/>
          <w:szCs w:val="28"/>
        </w:rPr>
        <w:t>Рæмонти, З</w:t>
      </w:r>
      <w:r>
        <w:rPr>
          <w:bCs/>
          <w:sz w:val="28"/>
          <w:szCs w:val="28"/>
        </w:rPr>
        <w:t>. Мади фæлмæн рæвдуд / Рæмонти  Зæлинæ // Дигори хабæрттæ (Вести Дигории). – 2022. – 26 нояб. – Ф. 26.</w:t>
      </w:r>
    </w:p>
    <w:p w14:paraId="0E8FDEC5" w14:textId="77777777" w:rsidR="002B33C1" w:rsidRDefault="002B33C1" w:rsidP="002B33C1">
      <w:pPr>
        <w:pStyle w:val="a6"/>
        <w:tabs>
          <w:tab w:val="left" w:pos="0"/>
        </w:tabs>
        <w:jc w:val="both"/>
        <w:rPr>
          <w:bCs/>
          <w:sz w:val="28"/>
          <w:szCs w:val="28"/>
        </w:rPr>
      </w:pPr>
      <w:r>
        <w:rPr>
          <w:sz w:val="28"/>
          <w:szCs w:val="28"/>
        </w:rPr>
        <w:t>Рамонова, З.</w:t>
      </w:r>
      <w:r>
        <w:rPr>
          <w:b/>
          <w:sz w:val="28"/>
          <w:szCs w:val="28"/>
        </w:rPr>
        <w:t xml:space="preserve"> </w:t>
      </w:r>
      <w:r>
        <w:rPr>
          <w:bCs/>
          <w:sz w:val="28"/>
          <w:szCs w:val="28"/>
        </w:rPr>
        <w:t>Материнская любовь : [о бывшем директоре Дур-Дурского интерната «Надежда» Галине Николаевне Магометовой].</w:t>
      </w:r>
    </w:p>
    <w:p w14:paraId="4061F5E5" w14:textId="77777777" w:rsidR="002B33C1" w:rsidRDefault="002B33C1" w:rsidP="002B33C1">
      <w:pPr>
        <w:pStyle w:val="a6"/>
        <w:numPr>
          <w:ilvl w:val="0"/>
          <w:numId w:val="4"/>
        </w:numPr>
        <w:spacing w:after="200" w:line="276" w:lineRule="auto"/>
        <w:jc w:val="both"/>
        <w:rPr>
          <w:sz w:val="28"/>
          <w:szCs w:val="28"/>
        </w:rPr>
      </w:pPr>
      <w:r>
        <w:rPr>
          <w:b/>
          <w:bCs/>
          <w:sz w:val="28"/>
          <w:szCs w:val="28"/>
        </w:rPr>
        <w:t>Руденко, В. И.</w:t>
      </w:r>
      <w:r>
        <w:rPr>
          <w:sz w:val="28"/>
          <w:szCs w:val="28"/>
        </w:rPr>
        <w:t xml:space="preserve"> Бесценен, учитель, твой кропотливый труд : [об учителе математики СОШ №108 г. Моздока Надежде Андреевне Губар] / В. И. Руденко </w:t>
      </w:r>
      <w:ins w:id="870" w:author="kp2" w:date="2022-03-01T13:06:00Z">
        <w:r>
          <w:rPr>
            <w:sz w:val="28"/>
            <w:szCs w:val="28"/>
          </w:rPr>
          <w:t xml:space="preserve">// Моздокский вестник. – 2022. – </w:t>
        </w:r>
      </w:ins>
      <w:r>
        <w:rPr>
          <w:sz w:val="28"/>
          <w:szCs w:val="28"/>
        </w:rPr>
        <w:t>5 марта</w:t>
      </w:r>
      <w:ins w:id="871" w:author="kp2" w:date="2022-03-01T13:06:00Z">
        <w:r>
          <w:rPr>
            <w:sz w:val="28"/>
            <w:szCs w:val="28"/>
          </w:rPr>
          <w:t xml:space="preserve">. – С. </w:t>
        </w:r>
      </w:ins>
      <w:r>
        <w:rPr>
          <w:sz w:val="28"/>
          <w:szCs w:val="28"/>
        </w:rPr>
        <w:t>1, 3</w:t>
      </w:r>
      <w:ins w:id="872" w:author="kp2" w:date="2022-03-01T13:06:00Z">
        <w:r>
          <w:rPr>
            <w:sz w:val="28"/>
            <w:szCs w:val="28"/>
          </w:rPr>
          <w:t xml:space="preserve">. </w:t>
        </w:r>
      </w:ins>
    </w:p>
    <w:p w14:paraId="0923333A" w14:textId="77777777" w:rsidR="002B33C1" w:rsidRDefault="002B33C1" w:rsidP="002B33C1">
      <w:pPr>
        <w:pStyle w:val="a6"/>
        <w:numPr>
          <w:ilvl w:val="0"/>
          <w:numId w:val="4"/>
        </w:numPr>
        <w:spacing w:line="276" w:lineRule="auto"/>
        <w:jc w:val="both"/>
        <w:rPr>
          <w:bCs/>
          <w:sz w:val="28"/>
          <w:szCs w:val="28"/>
        </w:rPr>
      </w:pPr>
      <w:r>
        <w:rPr>
          <w:b/>
          <w:bCs/>
          <w:sz w:val="28"/>
          <w:szCs w:val="28"/>
          <w:lang w:eastAsia="zh-CN" w:bidi="hi-IN"/>
        </w:rPr>
        <w:t>Салхъазанты, С.</w:t>
      </w:r>
      <w:r>
        <w:rPr>
          <w:sz w:val="28"/>
          <w:szCs w:val="28"/>
          <w:lang w:eastAsia="zh-CN" w:bidi="hi-IN"/>
        </w:rPr>
        <w:t xml:space="preserve"> Мӕ сӕрӕй дын ныллӕг кувын! / Салхъазанты Светланӕ </w:t>
      </w:r>
      <w:r>
        <w:rPr>
          <w:bCs/>
          <w:sz w:val="28"/>
          <w:szCs w:val="28"/>
        </w:rPr>
        <w:t>// Рӕстдзинад. – 2022. – 22 февр. – Ф. 3.</w:t>
      </w:r>
    </w:p>
    <w:p w14:paraId="2670F42A" w14:textId="77777777" w:rsidR="002B33C1" w:rsidRDefault="002B33C1" w:rsidP="002B33C1">
      <w:pPr>
        <w:pStyle w:val="a6"/>
        <w:jc w:val="both"/>
        <w:rPr>
          <w:bCs/>
          <w:sz w:val="28"/>
          <w:szCs w:val="28"/>
        </w:rPr>
      </w:pPr>
      <w:r>
        <w:rPr>
          <w:bCs/>
          <w:sz w:val="28"/>
          <w:szCs w:val="28"/>
        </w:rPr>
        <w:t>Салказанова, С. Низко кланяюсь вам! : [об учительнице средней школы с. Карман Светлане Агубеевне Габисовой-Каргаевой].</w:t>
      </w:r>
    </w:p>
    <w:p w14:paraId="5653BCA8" w14:textId="77777777" w:rsidR="002B33C1" w:rsidRDefault="002B33C1" w:rsidP="002B33C1">
      <w:pPr>
        <w:pStyle w:val="a6"/>
        <w:numPr>
          <w:ilvl w:val="0"/>
          <w:numId w:val="4"/>
        </w:numPr>
        <w:spacing w:after="200" w:line="276" w:lineRule="auto"/>
        <w:jc w:val="both"/>
        <w:rPr>
          <w:sz w:val="28"/>
          <w:szCs w:val="28"/>
        </w:rPr>
      </w:pPr>
      <w:r>
        <w:rPr>
          <w:b/>
          <w:sz w:val="28"/>
          <w:szCs w:val="28"/>
        </w:rPr>
        <w:t>Сасиев, Л.</w:t>
      </w:r>
      <w:r>
        <w:rPr>
          <w:sz w:val="28"/>
          <w:szCs w:val="28"/>
        </w:rPr>
        <w:t xml:space="preserve"> Фундамент всех профессий в мире : [о профессии педагога : Президент России В. Путин объявил 2023 год Годом педагога и наставничества] / Л. Сасиев //  Владикавказ. – 2022. – 2 июля. – С. 3.</w:t>
      </w:r>
    </w:p>
    <w:p w14:paraId="65796B38" w14:textId="77777777" w:rsidR="002B33C1" w:rsidRDefault="002B33C1" w:rsidP="002B33C1">
      <w:pPr>
        <w:pStyle w:val="a6"/>
        <w:numPr>
          <w:ilvl w:val="0"/>
          <w:numId w:val="4"/>
        </w:numPr>
        <w:tabs>
          <w:tab w:val="left" w:pos="0"/>
        </w:tabs>
        <w:jc w:val="both"/>
        <w:rPr>
          <w:sz w:val="28"/>
          <w:szCs w:val="28"/>
        </w:rPr>
      </w:pPr>
      <w:r>
        <w:rPr>
          <w:b/>
          <w:sz w:val="28"/>
          <w:szCs w:val="28"/>
        </w:rPr>
        <w:t xml:space="preserve">Саутӕты, Т. </w:t>
      </w:r>
      <w:r>
        <w:rPr>
          <w:bCs/>
          <w:sz w:val="28"/>
          <w:szCs w:val="28"/>
        </w:rPr>
        <w:t xml:space="preserve">Ӕвзаджы дӕснытӕ / Саутӕты Тамилӕ </w:t>
      </w:r>
      <w:r>
        <w:rPr>
          <w:sz w:val="28"/>
          <w:szCs w:val="28"/>
        </w:rPr>
        <w:t>// Рӕстдзинад. – 2022. – 1 июнь. – Ф. 4.</w:t>
      </w:r>
    </w:p>
    <w:p w14:paraId="7E133CA6" w14:textId="77777777" w:rsidR="002B33C1" w:rsidRDefault="002B33C1" w:rsidP="002B33C1">
      <w:pPr>
        <w:pStyle w:val="a6"/>
        <w:keepNext/>
        <w:jc w:val="both"/>
        <w:outlineLvl w:val="2"/>
        <w:rPr>
          <w:sz w:val="28"/>
          <w:szCs w:val="28"/>
        </w:rPr>
      </w:pPr>
      <w:r>
        <w:rPr>
          <w:sz w:val="28"/>
          <w:szCs w:val="28"/>
        </w:rPr>
        <w:t xml:space="preserve">Саутиева, Т. Мастера языка : [во Дворце детского творчества в честь праздника Дня осетинского языка и литературы  среди самодеятельных </w:t>
      </w:r>
      <w:r>
        <w:rPr>
          <w:sz w:val="28"/>
          <w:szCs w:val="28"/>
        </w:rPr>
        <w:lastRenderedPageBreak/>
        <w:t>групп школ республики в пятый раз прошел конкурс инсценировок произведений “Корни искусства”].</w:t>
      </w:r>
    </w:p>
    <w:p w14:paraId="430AAF6E" w14:textId="77777777" w:rsidR="002B33C1" w:rsidRDefault="002B33C1" w:rsidP="002B33C1">
      <w:pPr>
        <w:pStyle w:val="a6"/>
        <w:numPr>
          <w:ilvl w:val="0"/>
          <w:numId w:val="4"/>
        </w:numPr>
        <w:spacing w:after="200" w:line="276" w:lineRule="auto"/>
        <w:jc w:val="both"/>
        <w:rPr>
          <w:sz w:val="28"/>
          <w:szCs w:val="28"/>
        </w:rPr>
      </w:pPr>
      <w:r>
        <w:rPr>
          <w:b/>
          <w:sz w:val="28"/>
          <w:szCs w:val="28"/>
        </w:rPr>
        <w:t>Светлый образ учителя</w:t>
      </w:r>
      <w:r>
        <w:rPr>
          <w:bCs/>
          <w:sz w:val="28"/>
          <w:szCs w:val="28"/>
        </w:rPr>
        <w:t xml:space="preserve"> : [памяти заслуженного учителя РСО-А, отличника народного образования, педагога начальных классов МАОУ БСОШ №7 им. А. С. Пушкина г. Владикавказа Евгении Георгиевны Кукуй] </w:t>
      </w:r>
      <w:r>
        <w:rPr>
          <w:sz w:val="28"/>
          <w:szCs w:val="28"/>
        </w:rPr>
        <w:t>// Северная Осетия. – 2022. – 9 нояб. – С. 5.</w:t>
      </w:r>
    </w:p>
    <w:p w14:paraId="0BF8E402"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Северная, В. </w:t>
      </w:r>
      <w:r>
        <w:rPr>
          <w:sz w:val="28"/>
          <w:szCs w:val="28"/>
        </w:rPr>
        <w:t>Выучить и воспитать патриотов</w:t>
      </w:r>
      <w:r>
        <w:rPr>
          <w:bCs/>
          <w:sz w:val="28"/>
          <w:szCs w:val="28"/>
        </w:rPr>
        <w:t xml:space="preserve"> :</w:t>
      </w:r>
      <w:r>
        <w:rPr>
          <w:b/>
          <w:sz w:val="28"/>
          <w:szCs w:val="28"/>
        </w:rPr>
        <w:t xml:space="preserve"> </w:t>
      </w:r>
      <w:r>
        <w:rPr>
          <w:sz w:val="28"/>
          <w:szCs w:val="28"/>
        </w:rPr>
        <w:t xml:space="preserve">[в СОШ №44 г. Владикавказа состоялся большой августовский педагогический совет, посвященный формированию единого образовательного пространства в Северной Осетии] </w:t>
      </w:r>
      <w:r>
        <w:rPr>
          <w:b/>
          <w:sz w:val="28"/>
          <w:szCs w:val="28"/>
        </w:rPr>
        <w:t xml:space="preserve">/ </w:t>
      </w:r>
      <w:r>
        <w:rPr>
          <w:sz w:val="28"/>
          <w:szCs w:val="28"/>
        </w:rPr>
        <w:t>В. Северная</w:t>
      </w:r>
      <w:r>
        <w:rPr>
          <w:b/>
          <w:sz w:val="28"/>
          <w:szCs w:val="28"/>
        </w:rPr>
        <w:t xml:space="preserve"> </w:t>
      </w:r>
      <w:r>
        <w:rPr>
          <w:sz w:val="28"/>
          <w:szCs w:val="28"/>
        </w:rPr>
        <w:t>// Северная Осетия. – 2022. – 19 авг. – С. 1-2.</w:t>
      </w:r>
    </w:p>
    <w:p w14:paraId="664FDA6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Сиданова, Н.</w:t>
      </w:r>
      <w:r>
        <w:rPr>
          <w:sz w:val="28"/>
          <w:szCs w:val="28"/>
          <w:lang w:eastAsia="zh-CN" w:bidi="hi-IN"/>
        </w:rPr>
        <w:t xml:space="preserve"> Выбрала неженскую профессию : [о выборе профессии рассказывает учитель физкультуры СОШ № 2 с. Эльхотово Светлана Мухтаровна Кокоева-Валиева] / Наташа Сиданова // Размæ (Вперед). – 2022. – 13 авг. – С. 2.</w:t>
      </w:r>
    </w:p>
    <w:p w14:paraId="207B35D5" w14:textId="77777777" w:rsidR="002B33C1" w:rsidRDefault="002B33C1" w:rsidP="002B33C1">
      <w:pPr>
        <w:pStyle w:val="a6"/>
        <w:numPr>
          <w:ilvl w:val="0"/>
          <w:numId w:val="4"/>
        </w:numPr>
        <w:spacing w:after="200" w:line="276" w:lineRule="auto"/>
        <w:jc w:val="both"/>
        <w:rPr>
          <w:sz w:val="28"/>
          <w:szCs w:val="28"/>
        </w:rPr>
      </w:pPr>
      <w:r>
        <w:rPr>
          <w:b/>
          <w:bCs/>
          <w:sz w:val="28"/>
          <w:szCs w:val="28"/>
        </w:rPr>
        <w:t>Славина</w:t>
      </w:r>
      <w:r>
        <w:rPr>
          <w:sz w:val="28"/>
          <w:szCs w:val="28"/>
        </w:rPr>
        <w:t>, З. Мэтр образования : [об учителе высшей категории, почетном работнике образования РФ, учителе химии СОШ №26 г. Владикавказа Т. Н. Хурумовой-Губуровой] / З. Славина // Северная Осетия. – 2022. – 12 марта. – С. 7.</w:t>
      </w:r>
    </w:p>
    <w:p w14:paraId="31CCE2A1" w14:textId="77777777" w:rsidR="002B33C1" w:rsidRDefault="002B33C1" w:rsidP="002B33C1">
      <w:pPr>
        <w:pStyle w:val="a6"/>
        <w:numPr>
          <w:ilvl w:val="0"/>
          <w:numId w:val="4"/>
        </w:numPr>
        <w:spacing w:after="200" w:line="276" w:lineRule="auto"/>
        <w:jc w:val="both"/>
        <w:rPr>
          <w:sz w:val="28"/>
          <w:szCs w:val="28"/>
          <w:lang w:eastAsia="zh-CN" w:bidi="hi-IN"/>
        </w:rPr>
      </w:pPr>
      <w:r>
        <w:rPr>
          <w:b/>
          <w:sz w:val="28"/>
          <w:szCs w:val="28"/>
          <w:lang w:eastAsia="zh-CN" w:bidi="hi-IN"/>
        </w:rPr>
        <w:t>Слово об учителе :</w:t>
      </w:r>
      <w:r>
        <w:rPr>
          <w:sz w:val="28"/>
          <w:szCs w:val="28"/>
          <w:lang w:eastAsia="zh-CN" w:bidi="hi-IN"/>
        </w:rPr>
        <w:t xml:space="preserve"> [о педагогическом коллективе Алагирской средней  школы № 2 : полвека спустя] // Сæуæхсид (Заря). – 2022. – 16 июня. – С. 3.</w:t>
      </w:r>
    </w:p>
    <w:p w14:paraId="1C1F0173" w14:textId="77777777" w:rsidR="002B33C1" w:rsidRDefault="002B33C1" w:rsidP="002B33C1">
      <w:pPr>
        <w:pStyle w:val="3"/>
        <w:numPr>
          <w:ilvl w:val="0"/>
          <w:numId w:val="4"/>
        </w:numPr>
        <w:spacing w:line="276" w:lineRule="auto"/>
        <w:jc w:val="both"/>
        <w:rPr>
          <w:rFonts w:ascii="Times New Roman" w:hAnsi="Times New Roman"/>
          <w:b w:val="0"/>
          <w:sz w:val="28"/>
          <w:szCs w:val="28"/>
        </w:rPr>
      </w:pPr>
      <w:r>
        <w:rPr>
          <w:rFonts w:ascii="Times New Roman" w:hAnsi="Times New Roman"/>
          <w:bCs w:val="0"/>
          <w:sz w:val="28"/>
          <w:szCs w:val="28"/>
        </w:rPr>
        <w:t>Служение Отечеству – вся его жизнь</w:t>
      </w:r>
      <w:r>
        <w:rPr>
          <w:rFonts w:ascii="Times New Roman" w:hAnsi="Times New Roman"/>
          <w:b w:val="0"/>
          <w:sz w:val="28"/>
          <w:szCs w:val="28"/>
        </w:rPr>
        <w:t xml:space="preserve"> : [памяти заслуженного учителя школы РСФСР и СО АССР, бывшего инспектора Моздокского роно, директора средней школы №7 г. Моздока М. В. Иоаннисьяне] // Моздокский вестник. – 2022. – 15 янв. – С. 2. </w:t>
      </w:r>
    </w:p>
    <w:p w14:paraId="6C874CC6" w14:textId="77777777" w:rsidR="002B33C1" w:rsidRDefault="002B33C1" w:rsidP="002B33C1">
      <w:pPr>
        <w:pStyle w:val="a6"/>
        <w:numPr>
          <w:ilvl w:val="0"/>
          <w:numId w:val="4"/>
        </w:numPr>
        <w:tabs>
          <w:tab w:val="left" w:pos="0"/>
        </w:tabs>
        <w:jc w:val="both"/>
        <w:rPr>
          <w:b/>
          <w:sz w:val="28"/>
          <w:szCs w:val="28"/>
        </w:rPr>
      </w:pPr>
      <w:r>
        <w:rPr>
          <w:b/>
          <w:sz w:val="28"/>
          <w:szCs w:val="28"/>
        </w:rPr>
        <w:t>Тавасиева, А</w:t>
      </w:r>
      <w:r>
        <w:rPr>
          <w:bCs/>
          <w:sz w:val="28"/>
          <w:szCs w:val="28"/>
        </w:rPr>
        <w:t>. «Учительница первая моя» : [о Симе Дзибаевне Кочиевой, учительнице начальных классов СОШ № 2 с. Чикола] / Аминат Тавасиева // Ирæф (Ираф). – 2022. – 24 дек. – С. 2.</w:t>
      </w:r>
    </w:p>
    <w:p w14:paraId="1D994A62" w14:textId="77777777" w:rsidR="002B33C1" w:rsidRDefault="002B33C1" w:rsidP="002B33C1">
      <w:pPr>
        <w:pStyle w:val="a6"/>
        <w:numPr>
          <w:ilvl w:val="0"/>
          <w:numId w:val="4"/>
        </w:numPr>
        <w:tabs>
          <w:tab w:val="left" w:pos="0"/>
        </w:tabs>
        <w:jc w:val="both"/>
        <w:rPr>
          <w:sz w:val="28"/>
          <w:szCs w:val="28"/>
        </w:rPr>
      </w:pPr>
      <w:ins w:id="873" w:author="Книжная_палата" w:date="2022-03-02T22:37:00Z">
        <w:r>
          <w:rPr>
            <w:b/>
            <w:bCs/>
            <w:sz w:val="28"/>
            <w:szCs w:val="28"/>
          </w:rPr>
          <w:t>Тагаева Р</w:t>
        </w:r>
        <w:r>
          <w:rPr>
            <w:sz w:val="28"/>
            <w:szCs w:val="28"/>
          </w:rPr>
          <w:t>. Уметь зажигать сердца : [о преподавателе осет. яз. и лит. МКОУ СОШ №2 г. Дигора Залине Зелимхановне Марзаевой] / Рита Тагаева // Дигори хабæрттæ (Вести Дигории). – 2022. – 19 февр. – С. 1.</w:t>
        </w:r>
      </w:ins>
    </w:p>
    <w:p w14:paraId="1CC74E39"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Тагаева, Р. </w:t>
      </w:r>
      <w:r>
        <w:rPr>
          <w:bCs/>
          <w:sz w:val="28"/>
          <w:szCs w:val="28"/>
        </w:rPr>
        <w:t>Учитель – это призвание! :</w:t>
      </w:r>
      <w:r>
        <w:rPr>
          <w:b/>
          <w:sz w:val="28"/>
          <w:szCs w:val="28"/>
        </w:rPr>
        <w:t xml:space="preserve"> </w:t>
      </w:r>
      <w:r>
        <w:rPr>
          <w:bCs/>
          <w:sz w:val="28"/>
          <w:szCs w:val="28"/>
        </w:rPr>
        <w:t>[о Лиме Кудзиевне Тогоевой, учителе биологии МБОУ СОШ №2 г. Дигоры] / Р. Тагаева // Дигори хабæрттæ (Вести Диории). – 2022. – 11 окт. – С. 1.</w:t>
      </w:r>
    </w:p>
    <w:p w14:paraId="2510922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Так распорядилась жизнь…</w:t>
      </w:r>
      <w:r>
        <w:rPr>
          <w:sz w:val="28"/>
          <w:szCs w:val="28"/>
          <w:lang w:eastAsia="zh-CN" w:bidi="hi-IN"/>
        </w:rPr>
        <w:t xml:space="preserve"> : [памяти педагога МБОУ СОШ № 33 г. Владикавказа Клары Владимировны Абаевой – отличника народного образования, учителя географии высшей категории] // Владикавказ. – 2022. – 15 дек. – С. 16.</w:t>
      </w:r>
    </w:p>
    <w:p w14:paraId="07C4043E"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Тедеева, А. </w:t>
      </w:r>
      <w:r>
        <w:rPr>
          <w:bCs/>
          <w:sz w:val="28"/>
          <w:szCs w:val="28"/>
        </w:rPr>
        <w:t>Спасибо, учитель! : [о Альбине Елиозовне Дзерановой, учителе русского языка и литературы Октябрьской СОШ №1] / Анастасия Тедеева // Фидиуæг (Глашатай). – 2022. – 6 окт. – С. 4.</w:t>
      </w:r>
    </w:p>
    <w:p w14:paraId="05E36DBB" w14:textId="77777777" w:rsidR="002B33C1" w:rsidRDefault="002B33C1" w:rsidP="002B33C1">
      <w:pPr>
        <w:pStyle w:val="a6"/>
        <w:numPr>
          <w:ilvl w:val="0"/>
          <w:numId w:val="4"/>
        </w:numPr>
        <w:spacing w:line="276" w:lineRule="auto"/>
        <w:jc w:val="both"/>
        <w:rPr>
          <w:sz w:val="28"/>
          <w:szCs w:val="28"/>
        </w:rPr>
      </w:pPr>
      <w:r>
        <w:rPr>
          <w:b/>
          <w:bCs/>
          <w:sz w:val="28"/>
          <w:szCs w:val="28"/>
        </w:rPr>
        <w:t>Тедеты, И</w:t>
      </w:r>
      <w:r>
        <w:rPr>
          <w:sz w:val="28"/>
          <w:szCs w:val="28"/>
        </w:rPr>
        <w:t>. Ирон сылгоймаджы фарн / Тедеты Иринӕ // Рӕстдзинад. – 2022. – 30 апр. – Ф. 3.</w:t>
      </w:r>
    </w:p>
    <w:p w14:paraId="00F5630C" w14:textId="77777777" w:rsidR="002B33C1" w:rsidRDefault="002B33C1" w:rsidP="002B33C1">
      <w:pPr>
        <w:pStyle w:val="a6"/>
        <w:jc w:val="both"/>
        <w:rPr>
          <w:sz w:val="28"/>
          <w:szCs w:val="28"/>
        </w:rPr>
      </w:pPr>
      <w:r>
        <w:rPr>
          <w:sz w:val="28"/>
          <w:szCs w:val="28"/>
        </w:rPr>
        <w:t>Тедеева, И. Фарн осетинки : [памяти учителя осетинского языка и литературы Фиалеты Тариэловны Кораевой- Колхидовой СШ с. Нижняя Саниба].</w:t>
      </w:r>
    </w:p>
    <w:p w14:paraId="60E57B1B"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Тедеева, М. </w:t>
      </w:r>
      <w:r>
        <w:rPr>
          <w:bCs/>
          <w:sz w:val="28"/>
          <w:szCs w:val="28"/>
        </w:rPr>
        <w:t>В Ногире открылась школа после капитального ремонта : [открытие СОШ №1 прошло в торжественной обстановке] / Маргарита Тедеева // Фидиуæг (Глашатай). – 2022. – 8 сент. – С. 1.</w:t>
      </w:r>
    </w:p>
    <w:p w14:paraId="5EB09A0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Текиева, Ж.</w:t>
      </w:r>
      <w:r>
        <w:rPr>
          <w:sz w:val="28"/>
          <w:szCs w:val="28"/>
          <w:lang w:eastAsia="zh-CN" w:bidi="hi-IN"/>
        </w:rPr>
        <w:t xml:space="preserve"> Сергей Меняйло поручил усилить подготовку к новому учебному году : [об оперативной обстановке : в Правительстве РСО-А состоялось совещание под председательством Главы республики Сергея Меняйло] / Жанна Текиева // Владикавказ. – 2022. – 2 авг. – С. 2.</w:t>
      </w:r>
    </w:p>
    <w:p w14:paraId="38127821"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Текиева, Ж. </w:t>
      </w:r>
      <w:r>
        <w:rPr>
          <w:rFonts w:ascii="Times New Roman" w:eastAsia="SimSun" w:hAnsi="Times New Roman"/>
          <w:b w:val="0"/>
          <w:bCs w:val="0"/>
          <w:sz w:val="28"/>
          <w:szCs w:val="28"/>
          <w:lang w:eastAsia="zh-CN" w:bidi="hi-IN"/>
        </w:rPr>
        <w:t>Педагог с большой буквы : [о вечере памяти Ирины Савельевны Салбиевой – директора СОШ № 13 г. Владикавказа, заслуженного учителя Северной Осетии, почетного работника образования РФ, лауреата премии им. Аксо Колиева] / Жанна Текиева // Владикавказ. – 2022. – 1 дек. – С. 4.</w:t>
      </w:r>
    </w:p>
    <w:p w14:paraId="3797658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Текиева, Ж.</w:t>
      </w:r>
      <w:r>
        <w:rPr>
          <w:sz w:val="28"/>
          <w:szCs w:val="28"/>
          <w:lang w:eastAsia="zh-CN" w:bidi="hi-IN"/>
        </w:rPr>
        <w:t xml:space="preserve"> «Яндекс» в помощь педагогам Северной Осетии : [о подписании соглашения о партнерстве между Министерством образования и науки Республики Северная Осетия-Алания и «Яндексом» в рамках форума «Дни образовательных проектов Яндекса»] / Жанна Текиева // Владикавказ. – 2022. – 19 мая – С. 2.</w:t>
      </w:r>
    </w:p>
    <w:p w14:paraId="461FAAB7"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Торчинов, А.</w:t>
      </w:r>
      <w:r>
        <w:rPr>
          <w:rFonts w:eastAsia="SimSun"/>
          <w:sz w:val="28"/>
          <w:szCs w:val="28"/>
          <w:lang w:eastAsia="zh-CN" w:bidi="hi-IN"/>
        </w:rPr>
        <w:t xml:space="preserve"> Достояние республики : [ко Дню рождения лауреата Государственной премии РФ, заслуженного учителя РФ, талантливого педагога, журналиста и писателя Валентины Тимофеевны Бязыровой] </w:t>
      </w:r>
      <w:r>
        <w:rPr>
          <w:sz w:val="28"/>
          <w:szCs w:val="28"/>
        </w:rPr>
        <w:t>// Северная Осетия. – 2022. – 7 дек. – С. 3.</w:t>
      </w:r>
    </w:p>
    <w:p w14:paraId="47E4F5D0" w14:textId="77777777" w:rsidR="002B33C1" w:rsidRDefault="002B33C1" w:rsidP="002B33C1">
      <w:pPr>
        <w:pStyle w:val="a6"/>
        <w:numPr>
          <w:ilvl w:val="0"/>
          <w:numId w:val="4"/>
        </w:numPr>
        <w:tabs>
          <w:tab w:val="left" w:pos="0"/>
        </w:tabs>
        <w:jc w:val="both"/>
        <w:rPr>
          <w:bCs/>
          <w:sz w:val="28"/>
          <w:szCs w:val="28"/>
        </w:rPr>
      </w:pPr>
      <w:r>
        <w:rPr>
          <w:b/>
          <w:sz w:val="28"/>
          <w:szCs w:val="28"/>
        </w:rPr>
        <w:t xml:space="preserve">13 педагогов смогут получить по 1 млн рублей : </w:t>
      </w:r>
      <w:r>
        <w:rPr>
          <w:bCs/>
          <w:sz w:val="28"/>
          <w:szCs w:val="28"/>
        </w:rPr>
        <w:t>[в Северной Осетии начался прием документов на участие в гос. программе «Земский учитель»] // Слово. – 2022. – 14 янв. – С. 2.</w:t>
      </w:r>
    </w:p>
    <w:p w14:paraId="35B70368" w14:textId="77777777" w:rsidR="002B33C1" w:rsidRDefault="002B33C1" w:rsidP="002B33C1">
      <w:pPr>
        <w:pStyle w:val="a6"/>
        <w:numPr>
          <w:ilvl w:val="0"/>
          <w:numId w:val="4"/>
        </w:numPr>
        <w:spacing w:after="200" w:line="276" w:lineRule="auto"/>
        <w:jc w:val="both"/>
        <w:rPr>
          <w:sz w:val="28"/>
          <w:szCs w:val="28"/>
        </w:rPr>
      </w:pPr>
      <w:r>
        <w:rPr>
          <w:b/>
          <w:sz w:val="28"/>
          <w:szCs w:val="28"/>
        </w:rPr>
        <w:t>Уникальный архив</w:t>
      </w:r>
      <w:r>
        <w:rPr>
          <w:bCs/>
          <w:sz w:val="28"/>
          <w:szCs w:val="28"/>
        </w:rPr>
        <w:t xml:space="preserve"> : [об участии заместителя директора по воспитательной работе СОШ №3 с. Чиколы И. Цориеваой с проектом «Мое детство – война. Годзоев Николай Алиханович» во всероссийской акции «Мое детство – война. 2021» / подготовил А. Бесолов] </w:t>
      </w:r>
      <w:r>
        <w:rPr>
          <w:sz w:val="28"/>
          <w:szCs w:val="28"/>
        </w:rPr>
        <w:t>// Северная Осетия. – 2022. – 11 янв. – С. 2.</w:t>
      </w:r>
    </w:p>
    <w:p w14:paraId="490A7443" w14:textId="77777777" w:rsidR="002B33C1" w:rsidRDefault="002B33C1" w:rsidP="002B33C1">
      <w:pPr>
        <w:pStyle w:val="a6"/>
        <w:numPr>
          <w:ilvl w:val="0"/>
          <w:numId w:val="4"/>
        </w:numPr>
        <w:tabs>
          <w:tab w:val="left" w:pos="0"/>
        </w:tabs>
        <w:jc w:val="both"/>
        <w:rPr>
          <w:sz w:val="28"/>
          <w:szCs w:val="28"/>
        </w:rPr>
      </w:pPr>
      <w:r>
        <w:rPr>
          <w:b/>
          <w:sz w:val="28"/>
          <w:szCs w:val="28"/>
        </w:rPr>
        <w:t xml:space="preserve">Псхацъæты Миланæйы æнтыст </w:t>
      </w:r>
      <w:r>
        <w:rPr>
          <w:sz w:val="28"/>
          <w:szCs w:val="28"/>
        </w:rPr>
        <w:t>// Рæстдзинад. – 2022. – 2 дек. – Ф. 2.</w:t>
      </w:r>
    </w:p>
    <w:p w14:paraId="311B131F" w14:textId="77777777" w:rsidR="002B33C1" w:rsidRDefault="002B33C1" w:rsidP="002B33C1">
      <w:pPr>
        <w:pStyle w:val="a6"/>
        <w:jc w:val="both"/>
        <w:rPr>
          <w:sz w:val="28"/>
          <w:szCs w:val="28"/>
        </w:rPr>
      </w:pPr>
      <w:r>
        <w:rPr>
          <w:sz w:val="28"/>
          <w:szCs w:val="28"/>
        </w:rPr>
        <w:lastRenderedPageBreak/>
        <w:t xml:space="preserve">Успех Миланы Псхациевой : [учитель осетинского языка и литературы из г. Беслана победила в Межрегиональном </w:t>
      </w:r>
      <w:r>
        <w:rPr>
          <w:sz w:val="28"/>
          <w:szCs w:val="28"/>
          <w:lang w:val="en-US"/>
        </w:rPr>
        <w:t>XII</w:t>
      </w:r>
      <w:r>
        <w:rPr>
          <w:sz w:val="28"/>
          <w:szCs w:val="28"/>
        </w:rPr>
        <w:t xml:space="preserve"> региональном конкурсе, проходившем в Карачаево-Черкесии].</w:t>
      </w:r>
    </w:p>
    <w:p w14:paraId="76B94B80" w14:textId="77777777" w:rsidR="002B33C1" w:rsidRDefault="002B33C1" w:rsidP="002B33C1">
      <w:pPr>
        <w:pStyle w:val="a6"/>
        <w:numPr>
          <w:ilvl w:val="0"/>
          <w:numId w:val="4"/>
        </w:numPr>
        <w:tabs>
          <w:tab w:val="left" w:pos="0"/>
        </w:tabs>
        <w:jc w:val="both"/>
        <w:rPr>
          <w:bCs/>
          <w:sz w:val="28"/>
          <w:szCs w:val="28"/>
        </w:rPr>
      </w:pPr>
      <w:r>
        <w:rPr>
          <w:b/>
          <w:sz w:val="28"/>
          <w:szCs w:val="28"/>
        </w:rPr>
        <w:t>Учитель, который любит свое дело : [</w:t>
      </w:r>
      <w:r>
        <w:rPr>
          <w:bCs/>
          <w:sz w:val="28"/>
          <w:szCs w:val="28"/>
        </w:rPr>
        <w:t>о Марине Батразовне Дзасоховой-Татоновой, учительнице начальных классов СОШ №3 г. Дигоры] // Дигори хабæрттæ (Вести Дигории). – 2022. – 5 марта. – С. 2.</w:t>
      </w:r>
    </w:p>
    <w:p w14:paraId="3D925307" w14:textId="77777777" w:rsidR="002B33C1" w:rsidRDefault="002B33C1" w:rsidP="002B33C1">
      <w:pPr>
        <w:pStyle w:val="a6"/>
        <w:numPr>
          <w:ilvl w:val="0"/>
          <w:numId w:val="4"/>
        </w:numPr>
        <w:tabs>
          <w:tab w:val="left" w:pos="0"/>
        </w:tabs>
        <w:jc w:val="both"/>
        <w:rPr>
          <w:bCs/>
          <w:sz w:val="28"/>
          <w:szCs w:val="28"/>
        </w:rPr>
      </w:pPr>
      <w:r>
        <w:rPr>
          <w:b/>
          <w:sz w:val="28"/>
          <w:szCs w:val="28"/>
        </w:rPr>
        <w:t>«Учителя не умирают» : [</w:t>
      </w:r>
      <w:r>
        <w:rPr>
          <w:bCs/>
          <w:sz w:val="28"/>
          <w:szCs w:val="28"/>
        </w:rPr>
        <w:t>в СОШ №1 с. Чермен был проведен вечер памяти прекрасного педагога Зои Елоевой] // Фидиуæг (Глашатай). – 2022. – 15 окт. – С. 2.</w:t>
      </w:r>
    </w:p>
    <w:p w14:paraId="3188122E" w14:textId="77777777" w:rsidR="002B33C1" w:rsidRDefault="002B33C1" w:rsidP="002B33C1">
      <w:pPr>
        <w:pStyle w:val="a6"/>
        <w:numPr>
          <w:ilvl w:val="0"/>
          <w:numId w:val="4"/>
        </w:numPr>
        <w:tabs>
          <w:tab w:val="left" w:pos="0"/>
        </w:tabs>
        <w:jc w:val="both"/>
        <w:rPr>
          <w:bCs/>
          <w:sz w:val="28"/>
          <w:szCs w:val="28"/>
        </w:rPr>
      </w:pPr>
      <w:r>
        <w:rPr>
          <w:b/>
          <w:sz w:val="28"/>
          <w:szCs w:val="28"/>
        </w:rPr>
        <w:t>Учителями славится Россия… :</w:t>
      </w:r>
      <w:r>
        <w:rPr>
          <w:bCs/>
          <w:sz w:val="28"/>
          <w:szCs w:val="28"/>
        </w:rPr>
        <w:t xml:space="preserve"> [о чествовании ветеранов педагогического труда общественниками Алагирского района и учащимися СОШ № 2 и 5 г. Алагира : к Дню учителя] // Сæуæхсид (Заря). – 2022. – 8 окт. – С. 2.</w:t>
      </w:r>
    </w:p>
    <w:p w14:paraId="4C2E31FF" w14:textId="77777777" w:rsidR="002B33C1" w:rsidRDefault="002B33C1" w:rsidP="002B33C1">
      <w:pPr>
        <w:pStyle w:val="a6"/>
        <w:numPr>
          <w:ilvl w:val="0"/>
          <w:numId w:val="4"/>
        </w:numPr>
        <w:tabs>
          <w:tab w:val="left" w:pos="0"/>
        </w:tabs>
        <w:jc w:val="both"/>
        <w:rPr>
          <w:bCs/>
          <w:sz w:val="28"/>
          <w:szCs w:val="28"/>
        </w:rPr>
      </w:pPr>
      <w:r>
        <w:rPr>
          <w:b/>
          <w:sz w:val="28"/>
          <w:szCs w:val="28"/>
        </w:rPr>
        <w:t>Учителя делятся опытом :</w:t>
      </w:r>
      <w:r>
        <w:rPr>
          <w:bCs/>
          <w:sz w:val="28"/>
          <w:szCs w:val="28"/>
        </w:rPr>
        <w:t xml:space="preserve"> [о проведении в МБОУ СОШ № 3 семинара «Формирование читательской грамотности на уроках осетинского литературного чтения», приуроченного к 163-летию со дня рождения К. Хетагурова] // Владикавказ. – 2022. – 18 окт. – С. 4.</w:t>
      </w:r>
    </w:p>
    <w:p w14:paraId="2340E1D3" w14:textId="77777777" w:rsidR="002B33C1" w:rsidRDefault="002B33C1" w:rsidP="002B33C1">
      <w:pPr>
        <w:pStyle w:val="a6"/>
        <w:numPr>
          <w:ilvl w:val="0"/>
          <w:numId w:val="4"/>
        </w:numPr>
        <w:tabs>
          <w:tab w:val="left" w:pos="0"/>
        </w:tabs>
        <w:jc w:val="both"/>
        <w:rPr>
          <w:bCs/>
          <w:sz w:val="28"/>
          <w:szCs w:val="28"/>
        </w:rPr>
      </w:pPr>
      <w:r>
        <w:rPr>
          <w:b/>
          <w:sz w:val="28"/>
          <w:szCs w:val="28"/>
        </w:rPr>
        <w:t>Фӕрниаты, Р</w:t>
      </w:r>
      <w:r>
        <w:rPr>
          <w:bCs/>
          <w:sz w:val="28"/>
          <w:szCs w:val="28"/>
        </w:rPr>
        <w:t>. Мӕ зӕрдӕйы баззад йӕ аудындзинад / Фӕрниаты Рая // Рӕстдзинад. – 2021. – 12 янв. – Ф. 2,4.</w:t>
      </w:r>
    </w:p>
    <w:p w14:paraId="0B241B7F" w14:textId="77777777" w:rsidR="002B33C1" w:rsidRDefault="002B33C1" w:rsidP="002B33C1">
      <w:pPr>
        <w:pStyle w:val="a6"/>
        <w:tabs>
          <w:tab w:val="left" w:pos="0"/>
        </w:tabs>
        <w:jc w:val="both"/>
        <w:rPr>
          <w:bCs/>
          <w:sz w:val="28"/>
          <w:szCs w:val="28"/>
        </w:rPr>
      </w:pPr>
      <w:r>
        <w:rPr>
          <w:bCs/>
          <w:sz w:val="28"/>
          <w:szCs w:val="28"/>
        </w:rPr>
        <w:t>Фарниева, Р. Ее доброе отношение осталось в моей душе : [воспоминания об учительнице химии и биологии Дзуарикауской средней школы Рае Хадарцевой-Годжиевой, автора, а также  ее бывших учениц Азы Кулаевой-Хасиговой, Зои Чеджемовой-Абаевой и Жени Калаговой-Фарниевой].</w:t>
      </w:r>
    </w:p>
    <w:p w14:paraId="033F8153" w14:textId="77777777" w:rsidR="002B33C1" w:rsidRDefault="002B33C1" w:rsidP="002B33C1">
      <w:pPr>
        <w:pStyle w:val="a6"/>
        <w:numPr>
          <w:ilvl w:val="0"/>
          <w:numId w:val="4"/>
        </w:numPr>
        <w:spacing w:after="200" w:line="276" w:lineRule="auto"/>
        <w:jc w:val="both"/>
        <w:rPr>
          <w:sz w:val="28"/>
          <w:szCs w:val="28"/>
        </w:rPr>
      </w:pPr>
      <w:r>
        <w:rPr>
          <w:b/>
          <w:bCs/>
          <w:sz w:val="28"/>
          <w:szCs w:val="28"/>
        </w:rPr>
        <w:t>Федорова, Т. В.</w:t>
      </w:r>
      <w:r>
        <w:rPr>
          <w:sz w:val="28"/>
          <w:szCs w:val="28"/>
        </w:rPr>
        <w:t xml:space="preserve"> Поколению педагогов Троицкой школы – поклон : [к юбилеям учителей СОШ с. Троицкого Н. А. Гокинаеве (105 лет), Л. М. Цыхмистренко (75 лет), В. И. Деркачевой (75 лет), М. И. Солнышкиной (75 лет)] / Т. В. Федорова </w:t>
      </w:r>
      <w:ins w:id="874" w:author="kp2" w:date="2022-03-01T13:06:00Z">
        <w:r>
          <w:rPr>
            <w:sz w:val="28"/>
            <w:szCs w:val="28"/>
          </w:rPr>
          <w:t xml:space="preserve">// Моздокский вестник. – 2022. – </w:t>
        </w:r>
      </w:ins>
      <w:r>
        <w:rPr>
          <w:sz w:val="28"/>
          <w:szCs w:val="28"/>
        </w:rPr>
        <w:t>28 июня</w:t>
      </w:r>
      <w:ins w:id="875" w:author="kp2" w:date="2022-03-01T13:06:00Z">
        <w:r>
          <w:rPr>
            <w:sz w:val="28"/>
            <w:szCs w:val="28"/>
          </w:rPr>
          <w:t xml:space="preserve">. – С. </w:t>
        </w:r>
      </w:ins>
      <w:r>
        <w:rPr>
          <w:sz w:val="28"/>
          <w:szCs w:val="28"/>
        </w:rPr>
        <w:t>2</w:t>
      </w:r>
      <w:ins w:id="876" w:author="kp2" w:date="2022-03-01T13:06:00Z">
        <w:r>
          <w:rPr>
            <w:sz w:val="28"/>
            <w:szCs w:val="28"/>
          </w:rPr>
          <w:t xml:space="preserve">. </w:t>
        </w:r>
      </w:ins>
    </w:p>
    <w:p w14:paraId="36510ABF" w14:textId="77777777" w:rsidR="002B33C1" w:rsidRDefault="002B33C1" w:rsidP="002B33C1">
      <w:pPr>
        <w:pStyle w:val="a6"/>
        <w:numPr>
          <w:ilvl w:val="0"/>
          <w:numId w:val="4"/>
        </w:numPr>
        <w:tabs>
          <w:tab w:val="left" w:pos="0"/>
        </w:tabs>
        <w:jc w:val="both"/>
        <w:rPr>
          <w:bCs/>
          <w:sz w:val="28"/>
          <w:szCs w:val="28"/>
        </w:rPr>
      </w:pPr>
      <w:r>
        <w:rPr>
          <w:b/>
          <w:sz w:val="28"/>
          <w:szCs w:val="28"/>
        </w:rPr>
        <w:t>Хайманов, М. А. «</w:t>
      </w:r>
      <w:r>
        <w:rPr>
          <w:bCs/>
          <w:sz w:val="28"/>
          <w:szCs w:val="28"/>
        </w:rPr>
        <w:t>Педагог и священник – и то, и другое не просто профессии, а служение и призвание» : [беседа с директором Мацутинской школы-интернат, настоятелем Храма святого великомученика Георгия Победоносца с. Новый Урух Ирафского района Маирбеком Афанасьевичем Хаймановым / записал А. Бесолов] // Ирæф (Ираф). – 2022. – 6 окт. – С. 3.</w:t>
      </w:r>
    </w:p>
    <w:p w14:paraId="5E1600B4" w14:textId="77777777" w:rsidR="002B33C1" w:rsidRDefault="002B33C1" w:rsidP="002B33C1">
      <w:pPr>
        <w:pStyle w:val="a6"/>
        <w:numPr>
          <w:ilvl w:val="0"/>
          <w:numId w:val="4"/>
        </w:numPr>
        <w:tabs>
          <w:tab w:val="left" w:pos="0"/>
        </w:tabs>
        <w:jc w:val="both"/>
        <w:rPr>
          <w:sz w:val="28"/>
          <w:szCs w:val="28"/>
        </w:rPr>
      </w:pPr>
      <w:r>
        <w:rPr>
          <w:b/>
          <w:sz w:val="28"/>
          <w:szCs w:val="28"/>
        </w:rPr>
        <w:t xml:space="preserve">Хæмыцаты, Р. </w:t>
      </w:r>
      <w:r>
        <w:rPr>
          <w:sz w:val="28"/>
          <w:szCs w:val="28"/>
        </w:rPr>
        <w:t>Фембæлд – 50 азы фæстæ / Хæмыцаты Раман // Рæстдзинад. – 2022. – 22 окт. Ф. 4.</w:t>
      </w:r>
    </w:p>
    <w:p w14:paraId="0D25D688" w14:textId="77777777" w:rsidR="002B33C1" w:rsidRDefault="002B33C1" w:rsidP="002B33C1">
      <w:pPr>
        <w:pStyle w:val="a6"/>
        <w:jc w:val="both"/>
        <w:rPr>
          <w:sz w:val="28"/>
          <w:szCs w:val="28"/>
        </w:rPr>
      </w:pPr>
      <w:r>
        <w:rPr>
          <w:sz w:val="28"/>
          <w:szCs w:val="28"/>
        </w:rPr>
        <w:t>Хамицев, Р. Встреча – спустя 50 лет  [выпускников Зильгинской средней школы].</w:t>
      </w:r>
    </w:p>
    <w:p w14:paraId="7FA3CA69" w14:textId="77777777" w:rsidR="002B33C1" w:rsidRDefault="002B33C1" w:rsidP="002B33C1">
      <w:pPr>
        <w:pStyle w:val="a6"/>
        <w:numPr>
          <w:ilvl w:val="0"/>
          <w:numId w:val="4"/>
        </w:numPr>
        <w:tabs>
          <w:tab w:val="left" w:pos="0"/>
        </w:tabs>
        <w:jc w:val="both"/>
        <w:rPr>
          <w:b/>
          <w:sz w:val="28"/>
          <w:szCs w:val="28"/>
        </w:rPr>
      </w:pPr>
      <w:r>
        <w:rPr>
          <w:b/>
          <w:sz w:val="28"/>
          <w:szCs w:val="28"/>
        </w:rPr>
        <w:t xml:space="preserve">Хант-Магомедова, А. </w:t>
      </w:r>
      <w:r>
        <w:rPr>
          <w:bCs/>
          <w:sz w:val="28"/>
          <w:szCs w:val="28"/>
        </w:rPr>
        <w:t>Влюбленная в свою профессию : [о Ларисе Таймуразовне Башировой, учителе рус. яз. и лит. Гизельской СОШ №1] / Альбина Хант-Магомедов // Фидиуæг (Глашатай). – 2022. – 4 окт. – С. 3.</w:t>
      </w:r>
    </w:p>
    <w:p w14:paraId="49992863"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Хант-Магомедова, А. </w:t>
      </w:r>
      <w:r>
        <w:rPr>
          <w:bCs/>
          <w:sz w:val="28"/>
          <w:szCs w:val="28"/>
        </w:rPr>
        <w:t>За мастерство и преданность профессии:  [в АМС Пригородного района состоялась торжественная церемония награждения представителей педагогического сообщества ко Дню учителя] / Альбина Хан-Магомедова // Фидиуæг (Глашатай). – 2022. – 8 окт. – С. 2.</w:t>
      </w:r>
    </w:p>
    <w:p w14:paraId="13AF3CC1" w14:textId="77777777" w:rsidR="002B33C1" w:rsidRDefault="002B33C1" w:rsidP="002B33C1">
      <w:pPr>
        <w:pStyle w:val="a6"/>
        <w:numPr>
          <w:ilvl w:val="0"/>
          <w:numId w:val="4"/>
        </w:numPr>
        <w:tabs>
          <w:tab w:val="left" w:pos="0"/>
        </w:tabs>
        <w:jc w:val="both"/>
        <w:rPr>
          <w:b/>
          <w:sz w:val="28"/>
          <w:szCs w:val="28"/>
        </w:rPr>
      </w:pPr>
      <w:r>
        <w:rPr>
          <w:b/>
          <w:sz w:val="28"/>
          <w:szCs w:val="28"/>
        </w:rPr>
        <w:t xml:space="preserve">Хачирова, Э. </w:t>
      </w:r>
      <w:r>
        <w:rPr>
          <w:bCs/>
          <w:sz w:val="28"/>
          <w:szCs w:val="28"/>
        </w:rPr>
        <w:t>«Есть у вас желания в жизни и пусть они исполнятся» : [о преподавателе рус. яз. и лит. Чиколинской СОШ №3 Фатиме Османовне Бабочиевой] / Э. Хачирова // Ирæф (Ираф). – 2022. – 20 сент. – С. 2.</w:t>
      </w:r>
    </w:p>
    <w:p w14:paraId="44BA62F9" w14:textId="77777777" w:rsidR="002B33C1" w:rsidRDefault="002B33C1" w:rsidP="002B33C1">
      <w:pPr>
        <w:pStyle w:val="a6"/>
        <w:numPr>
          <w:ilvl w:val="0"/>
          <w:numId w:val="4"/>
        </w:numPr>
        <w:tabs>
          <w:tab w:val="left" w:pos="0"/>
        </w:tabs>
        <w:jc w:val="both"/>
        <w:rPr>
          <w:bCs/>
          <w:sz w:val="28"/>
          <w:szCs w:val="28"/>
        </w:rPr>
      </w:pPr>
      <w:r>
        <w:rPr>
          <w:b/>
          <w:sz w:val="28"/>
          <w:szCs w:val="28"/>
        </w:rPr>
        <w:t>Хетӕгкаты-Уаниты, О.</w:t>
      </w:r>
      <w:r>
        <w:rPr>
          <w:bCs/>
          <w:sz w:val="28"/>
          <w:szCs w:val="28"/>
        </w:rPr>
        <w:t xml:space="preserve"> Зӕрдӕйы зӕгъинӕгтӕ / Хетӕгкаты-Уаниты Оксанӕ // Рӕстдзинад. – 2022. – 22 мартъи. – Ф. 4.</w:t>
      </w:r>
    </w:p>
    <w:p w14:paraId="3D73C066" w14:textId="77777777" w:rsidR="002B33C1" w:rsidRDefault="002B33C1" w:rsidP="002B33C1">
      <w:pPr>
        <w:pStyle w:val="a6"/>
        <w:jc w:val="both"/>
        <w:rPr>
          <w:sz w:val="28"/>
          <w:szCs w:val="28"/>
        </w:rPr>
      </w:pPr>
      <w:r>
        <w:rPr>
          <w:bCs/>
          <w:sz w:val="28"/>
          <w:szCs w:val="28"/>
        </w:rPr>
        <w:t xml:space="preserve">Хетагурова-Ваниева, О. Невысказанное </w:t>
      </w:r>
      <w:r>
        <w:rPr>
          <w:sz w:val="28"/>
          <w:szCs w:val="28"/>
        </w:rPr>
        <w:t>: [памяти учительницы начальных классов СШ с. Ставд-Дорт Раи Захаровны Маргиевой-Закаевой].</w:t>
      </w:r>
    </w:p>
    <w:p w14:paraId="1CA8F002" w14:textId="77777777" w:rsidR="002B33C1" w:rsidRDefault="002B33C1" w:rsidP="002B33C1">
      <w:pPr>
        <w:pStyle w:val="a6"/>
        <w:numPr>
          <w:ilvl w:val="0"/>
          <w:numId w:val="4"/>
        </w:numPr>
        <w:jc w:val="both"/>
        <w:rPr>
          <w:sz w:val="28"/>
          <w:szCs w:val="28"/>
        </w:rPr>
      </w:pPr>
      <w:r>
        <w:rPr>
          <w:b/>
          <w:bCs/>
          <w:sz w:val="28"/>
          <w:szCs w:val="28"/>
        </w:rPr>
        <w:t>Хосонова, З.</w:t>
      </w:r>
      <w:r>
        <w:rPr>
          <w:sz w:val="28"/>
          <w:szCs w:val="28"/>
        </w:rPr>
        <w:t xml:space="preserve"> Мы Вас помним, любим, ценим! : [об учителе русского языка и литературы СОШ №5 г. Беслана Э. К. Такаевой-Аликовой] / Земфира Хосонова // Жизнь Правобережья. – 2022. – 31 мая. – С. 3. </w:t>
      </w:r>
    </w:p>
    <w:p w14:paraId="180C463C"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Хоцаонова, М. </w:t>
      </w:r>
      <w:r>
        <w:rPr>
          <w:bCs/>
          <w:sz w:val="28"/>
          <w:szCs w:val="28"/>
        </w:rPr>
        <w:t>20-я Всероссийская Летняя школа (прошла на туристической базе в «Комы – Арт» : [в Ирафском районе] / Мадина Хоцаонова // Ирæф (Ираф). – 2022. – 28 июля. – С. 1.</w:t>
      </w:r>
    </w:p>
    <w:p w14:paraId="29EF268B"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Хоцаонова, М. </w:t>
      </w:r>
      <w:r>
        <w:rPr>
          <w:bCs/>
          <w:sz w:val="28"/>
          <w:szCs w:val="28"/>
        </w:rPr>
        <w:t>Министр [образования и науки РСО-Алания] Элла Алибекова наградила победителей республиканского конкурса «Аив дзырды дæсны» («Мастер осетинского художественного слова»), а также участников литературной композиции «Цæйут, æфсымæртау, радтæм нæ къухтæ». В конкурсе участвовали и школьники из Ирафского района] / Мадина Хоцаонова // Ирæф (Ираф). – 2022. – 1 дек. – С. 3.</w:t>
      </w:r>
    </w:p>
    <w:p w14:paraId="56A6658E"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Хоцаонова, М. </w:t>
      </w:r>
      <w:r>
        <w:rPr>
          <w:bCs/>
          <w:sz w:val="28"/>
          <w:szCs w:val="28"/>
        </w:rPr>
        <w:t>Продуктивное совещание : [в АМС Ирафского района прошла рабочая встреча с директорами школ, зав. детсадами и главными бухгалтерами данных учреждении] / Мадина Хоцаонова // Ирæф (Ираф). – 2022. – 15 янв. – С. 1.</w:t>
      </w:r>
    </w:p>
    <w:p w14:paraId="4892E83B" w14:textId="77777777" w:rsidR="002B33C1" w:rsidRDefault="002B33C1" w:rsidP="002B33C1">
      <w:pPr>
        <w:pStyle w:val="a6"/>
        <w:numPr>
          <w:ilvl w:val="0"/>
          <w:numId w:val="4"/>
        </w:numPr>
        <w:tabs>
          <w:tab w:val="left" w:pos="0"/>
        </w:tabs>
        <w:jc w:val="both"/>
        <w:rPr>
          <w:bCs/>
          <w:sz w:val="28"/>
          <w:szCs w:val="28"/>
        </w:rPr>
      </w:pPr>
      <w:r>
        <w:rPr>
          <w:b/>
          <w:sz w:val="28"/>
          <w:szCs w:val="28"/>
        </w:rPr>
        <w:t>Хугаева, З.</w:t>
      </w:r>
      <w:r>
        <w:rPr>
          <w:bCs/>
          <w:sz w:val="28"/>
          <w:szCs w:val="28"/>
        </w:rPr>
        <w:t xml:space="preserve"> Лучшая по праву : [об учителе математики СОШ с. Ставд-Дурта Кировского района Р. С. Тезиевой-Дзадцоевой] / Зарина Хугаева // Размæ (Вперед). – 2022. – 8 окт. – С. 2.</w:t>
      </w:r>
    </w:p>
    <w:p w14:paraId="46E3EBA3" w14:textId="77777777" w:rsidR="002B33C1" w:rsidRDefault="002B33C1" w:rsidP="002B33C1">
      <w:pPr>
        <w:pStyle w:val="a6"/>
        <w:numPr>
          <w:ilvl w:val="0"/>
          <w:numId w:val="4"/>
        </w:numPr>
        <w:spacing w:after="200" w:line="276" w:lineRule="auto"/>
        <w:jc w:val="both"/>
        <w:rPr>
          <w:sz w:val="28"/>
          <w:szCs w:val="28"/>
        </w:rPr>
      </w:pPr>
      <w:r>
        <w:rPr>
          <w:b/>
          <w:bCs/>
          <w:sz w:val="28"/>
          <w:szCs w:val="28"/>
        </w:rPr>
        <w:t>Хутинаева, М.</w:t>
      </w:r>
      <w:r>
        <w:rPr>
          <w:sz w:val="28"/>
          <w:szCs w:val="28"/>
        </w:rPr>
        <w:t xml:space="preserve"> Никто не забыт… : [учитель русского языка и литературы МБОУ СОШ с. Фарн А. К. Сырхаева в числе награжденных памятными настольными медалями «75 лет Победы в Великой Отечественной войне 1941-1945 годов» и благодарственными письмами] / Мария Хутинаева // Жизнь Правобережья. – 2022. – 13 янв. – С. 8.</w:t>
      </w:r>
    </w:p>
    <w:p w14:paraId="30D39BA4" w14:textId="77777777" w:rsidR="002B33C1" w:rsidRDefault="002B33C1" w:rsidP="002B33C1">
      <w:pPr>
        <w:pStyle w:val="a6"/>
        <w:numPr>
          <w:ilvl w:val="0"/>
          <w:numId w:val="4"/>
        </w:numPr>
        <w:tabs>
          <w:tab w:val="left" w:pos="0"/>
        </w:tabs>
        <w:jc w:val="both"/>
        <w:rPr>
          <w:bCs/>
          <w:sz w:val="28"/>
          <w:szCs w:val="28"/>
        </w:rPr>
      </w:pPr>
      <w:r>
        <w:rPr>
          <w:b/>
          <w:sz w:val="28"/>
          <w:szCs w:val="28"/>
        </w:rPr>
        <w:t xml:space="preserve">Цаголова, Н. </w:t>
      </w:r>
      <w:r>
        <w:rPr>
          <w:bCs/>
          <w:sz w:val="28"/>
          <w:szCs w:val="28"/>
        </w:rPr>
        <w:t xml:space="preserve">Стратегические ориентиры развития системы общего образования Дигорского района : [из доклада и. о. нач. упр. образования АМС МО Дигорского района Натэллы Цаголовой на </w:t>
      </w:r>
      <w:r>
        <w:rPr>
          <w:bCs/>
          <w:sz w:val="28"/>
          <w:szCs w:val="28"/>
        </w:rPr>
        <w:lastRenderedPageBreak/>
        <w:t>августовской конференции педагогов] // Дигори хабæрттæ (Вести Дигории). – 2022. – 3 сент. – С. 2.</w:t>
      </w:r>
    </w:p>
    <w:p w14:paraId="4106AABC" w14:textId="77777777" w:rsidR="002B33C1" w:rsidRDefault="002B33C1" w:rsidP="002B33C1">
      <w:pPr>
        <w:pStyle w:val="a6"/>
        <w:numPr>
          <w:ilvl w:val="0"/>
          <w:numId w:val="4"/>
        </w:numPr>
        <w:tabs>
          <w:tab w:val="left" w:pos="0"/>
        </w:tabs>
        <w:jc w:val="both"/>
        <w:rPr>
          <w:b/>
          <w:sz w:val="28"/>
          <w:szCs w:val="28"/>
        </w:rPr>
      </w:pPr>
      <w:r>
        <w:rPr>
          <w:b/>
          <w:sz w:val="28"/>
          <w:szCs w:val="28"/>
        </w:rPr>
        <w:t xml:space="preserve">Цаллаева, Т. </w:t>
      </w:r>
      <w:r>
        <w:rPr>
          <w:bCs/>
          <w:sz w:val="28"/>
          <w:szCs w:val="28"/>
        </w:rPr>
        <w:t>Воспитывать человека</w:t>
      </w:r>
      <w:r>
        <w:rPr>
          <w:b/>
          <w:sz w:val="28"/>
          <w:szCs w:val="28"/>
        </w:rPr>
        <w:t xml:space="preserve"> </w:t>
      </w:r>
      <w:r>
        <w:rPr>
          <w:bCs/>
          <w:sz w:val="28"/>
          <w:szCs w:val="28"/>
        </w:rPr>
        <w:t>добра и благородства поступков : [о финалисте муниципального этапа конкурса «Учитель года – 2022» учительнице начальных классов СОШ №2 с. Дур-Дур Анвиане Аскеровне Асеевой] / Таисия Цаллаева // Дигори хабæрттæ (Вести Дигории). – 2022. – 24 марта. – С. 3.</w:t>
      </w:r>
    </w:p>
    <w:p w14:paraId="37D0C511" w14:textId="77777777" w:rsidR="002B33C1" w:rsidRDefault="002B33C1" w:rsidP="002B33C1">
      <w:pPr>
        <w:pStyle w:val="a6"/>
        <w:numPr>
          <w:ilvl w:val="0"/>
          <w:numId w:val="4"/>
        </w:numPr>
        <w:tabs>
          <w:tab w:val="left" w:pos="0"/>
        </w:tabs>
        <w:jc w:val="both"/>
        <w:rPr>
          <w:bCs/>
          <w:sz w:val="28"/>
          <w:szCs w:val="28"/>
        </w:rPr>
      </w:pPr>
      <w:r>
        <w:rPr>
          <w:b/>
          <w:sz w:val="28"/>
          <w:szCs w:val="28"/>
        </w:rPr>
        <w:t xml:space="preserve">Цориева, И. </w:t>
      </w:r>
      <w:r>
        <w:rPr>
          <w:bCs/>
          <w:sz w:val="28"/>
          <w:szCs w:val="28"/>
        </w:rPr>
        <w:t>«Вы труженица горячего цеха» : [о преподавателе русского языка и литературы СОШ №2 с. Чикола Мире Тазретовне Кертановой] / Ирма Цориева // Ирæф (Ираф). – 2022. – 23 авг. – С. 2.</w:t>
      </w:r>
    </w:p>
    <w:p w14:paraId="5F24DDB0"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Чеджемов, С.</w:t>
      </w:r>
      <w:r>
        <w:rPr>
          <w:rFonts w:eastAsia="SimSun"/>
          <w:sz w:val="28"/>
          <w:szCs w:val="28"/>
          <w:lang w:eastAsia="zh-CN" w:bidi="hi-IN"/>
        </w:rPr>
        <w:t xml:space="preserve"> Мастер слова и мудрый учитель : [ко Дню рождения лауреата Государственной премии РФ, заслуженного учителя РФ, талантливого педагога-словесника Валентины Тимофеевны Бязыровой] </w:t>
      </w:r>
      <w:r>
        <w:rPr>
          <w:sz w:val="28"/>
          <w:szCs w:val="28"/>
        </w:rPr>
        <w:t>// Северная Осетия. – 2022. – 8 дек. – С. 4.</w:t>
      </w:r>
    </w:p>
    <w:p w14:paraId="245991D7" w14:textId="77777777" w:rsidR="002B33C1" w:rsidRDefault="002B33C1" w:rsidP="002B33C1">
      <w:pPr>
        <w:pStyle w:val="a6"/>
        <w:numPr>
          <w:ilvl w:val="0"/>
          <w:numId w:val="4"/>
        </w:numPr>
        <w:tabs>
          <w:tab w:val="left" w:pos="0"/>
        </w:tabs>
        <w:jc w:val="both"/>
        <w:rPr>
          <w:bCs/>
          <w:sz w:val="28"/>
          <w:szCs w:val="28"/>
        </w:rPr>
      </w:pPr>
      <w:r>
        <w:rPr>
          <w:b/>
          <w:sz w:val="28"/>
          <w:szCs w:val="28"/>
        </w:rPr>
        <w:t xml:space="preserve">Чествование педагогов : </w:t>
      </w:r>
      <w:r>
        <w:rPr>
          <w:bCs/>
          <w:sz w:val="28"/>
          <w:szCs w:val="28"/>
        </w:rPr>
        <w:t>[АМС Дигорского р-она в День учителя наградила лучших педагогов] // Дигори хабæрттæ (Вести Дигории). – 2022. – 11 окт. – С. 1.</w:t>
      </w:r>
    </w:p>
    <w:p w14:paraId="1B3CA3F9" w14:textId="77777777" w:rsidR="002B33C1" w:rsidRDefault="002B33C1" w:rsidP="002B33C1">
      <w:pPr>
        <w:pStyle w:val="a6"/>
        <w:numPr>
          <w:ilvl w:val="0"/>
          <w:numId w:val="4"/>
        </w:numPr>
        <w:tabs>
          <w:tab w:val="left" w:pos="0"/>
        </w:tabs>
        <w:jc w:val="both"/>
        <w:rPr>
          <w:bCs/>
          <w:sz w:val="28"/>
          <w:szCs w:val="28"/>
        </w:rPr>
      </w:pPr>
      <w:r>
        <w:rPr>
          <w:b/>
          <w:sz w:val="28"/>
          <w:szCs w:val="28"/>
        </w:rPr>
        <w:t xml:space="preserve">Чихтисова, Р. </w:t>
      </w:r>
      <w:r>
        <w:rPr>
          <w:bCs/>
          <w:sz w:val="28"/>
          <w:szCs w:val="28"/>
        </w:rPr>
        <w:t>Всегда оставалась верной своей профессии : [о ветеране педагогического труда Дзерассе Муратовне Дзансоховой-Дашиевой] / Р. Чихтисова // Ирæф (Ираф). – 2022. – 15 окт. – С. 3.</w:t>
      </w:r>
    </w:p>
    <w:p w14:paraId="006B4A26" w14:textId="77777777" w:rsidR="002B33C1" w:rsidRDefault="002B33C1" w:rsidP="002B33C1">
      <w:pPr>
        <w:pStyle w:val="a6"/>
        <w:numPr>
          <w:ilvl w:val="0"/>
          <w:numId w:val="4"/>
        </w:numPr>
        <w:tabs>
          <w:tab w:val="left" w:pos="0"/>
        </w:tabs>
        <w:jc w:val="both"/>
        <w:rPr>
          <w:bCs/>
          <w:sz w:val="28"/>
          <w:szCs w:val="28"/>
        </w:rPr>
      </w:pPr>
      <w:r>
        <w:rPr>
          <w:b/>
          <w:sz w:val="28"/>
          <w:szCs w:val="28"/>
        </w:rPr>
        <w:t xml:space="preserve">Чихтисова, Р. </w:t>
      </w:r>
      <w:r>
        <w:rPr>
          <w:bCs/>
          <w:sz w:val="28"/>
          <w:szCs w:val="28"/>
        </w:rPr>
        <w:t>До глубины души была предана своему делу : [памяти учителя начальных классов Чиколинской СОШ №2 Светлане Тимофеевне Хасцаевой-Гадзаоновой] / Р. Чихтисова // Ирæф (Ираф). – 2022. – 4 окт. – С. 3.</w:t>
      </w:r>
    </w:p>
    <w:p w14:paraId="2F083A3F" w14:textId="77777777" w:rsidR="002B33C1" w:rsidRDefault="002B33C1" w:rsidP="002B33C1">
      <w:pPr>
        <w:pStyle w:val="a6"/>
        <w:numPr>
          <w:ilvl w:val="0"/>
          <w:numId w:val="4"/>
        </w:numPr>
        <w:tabs>
          <w:tab w:val="left" w:pos="0"/>
        </w:tabs>
        <w:jc w:val="both"/>
        <w:rPr>
          <w:bCs/>
          <w:sz w:val="28"/>
          <w:szCs w:val="28"/>
        </w:rPr>
      </w:pPr>
      <w:r>
        <w:rPr>
          <w:b/>
          <w:sz w:val="28"/>
          <w:szCs w:val="28"/>
        </w:rPr>
        <w:t>Чихтисова, Р</w:t>
      </w:r>
      <w:r>
        <w:rPr>
          <w:bCs/>
          <w:sz w:val="28"/>
          <w:szCs w:val="28"/>
        </w:rPr>
        <w:t>. Самый главный человек в школе : [о директоре СОШ №2 с. Чикола Зинаиде Васильевне Дедегкаевой ; к юбилею школы] / Раиса Чихтисова // Ирæф (Ираф). – 2022. – 8 нояб. – С. 8.</w:t>
      </w:r>
    </w:p>
    <w:p w14:paraId="69AF3D54" w14:textId="77777777" w:rsidR="002B33C1" w:rsidRDefault="002B33C1" w:rsidP="002B33C1">
      <w:pPr>
        <w:pStyle w:val="a6"/>
        <w:numPr>
          <w:ilvl w:val="0"/>
          <w:numId w:val="4"/>
        </w:numPr>
        <w:tabs>
          <w:tab w:val="left" w:pos="0"/>
        </w:tabs>
        <w:jc w:val="both"/>
        <w:rPr>
          <w:b/>
          <w:sz w:val="28"/>
          <w:szCs w:val="28"/>
        </w:rPr>
      </w:pPr>
      <w:r>
        <w:rPr>
          <w:b/>
          <w:sz w:val="28"/>
          <w:szCs w:val="28"/>
        </w:rPr>
        <w:t xml:space="preserve">Чихтисова, Р. </w:t>
      </w:r>
      <w:r>
        <w:rPr>
          <w:bCs/>
          <w:sz w:val="28"/>
          <w:szCs w:val="28"/>
        </w:rPr>
        <w:t>Умело направляет работу педагогического коллектива : [о ветеране педагогического труда, заслуженном учителе РСО-Алания, учителе математике СОШ №2 с. Чикола Ф. Х. Цориевой] / Римма Чихтисова // Ирæф (Ираф). – 2022. – 12 нояб. – С. 2.</w:t>
      </w:r>
    </w:p>
    <w:p w14:paraId="02D0BEEF" w14:textId="77777777" w:rsidR="002B33C1" w:rsidRDefault="002B33C1" w:rsidP="002B33C1">
      <w:pPr>
        <w:pStyle w:val="a6"/>
        <w:numPr>
          <w:ilvl w:val="0"/>
          <w:numId w:val="4"/>
        </w:numPr>
        <w:tabs>
          <w:tab w:val="left" w:pos="0"/>
        </w:tabs>
        <w:jc w:val="both"/>
        <w:rPr>
          <w:bCs/>
          <w:sz w:val="28"/>
          <w:szCs w:val="28"/>
        </w:rPr>
      </w:pPr>
      <w:r>
        <w:rPr>
          <w:b/>
          <w:sz w:val="28"/>
          <w:szCs w:val="28"/>
        </w:rPr>
        <w:t>Шереметьева, Л.</w:t>
      </w:r>
      <w:r>
        <w:rPr>
          <w:bCs/>
          <w:sz w:val="28"/>
          <w:szCs w:val="28"/>
        </w:rPr>
        <w:t xml:space="preserve"> Без толики сожаления : [об учителе физической культуры высшей категории СОШ с. Цалык, почетном работнике физической культуры РФ Олеге (Джамбулате) Хабалове] / Лиза Шереметьева // Вестник Беслана. – 2022. – 4 окт. – С. 2.</w:t>
      </w:r>
    </w:p>
    <w:p w14:paraId="1D3998EA" w14:textId="77777777" w:rsidR="002B33C1" w:rsidRDefault="002B33C1" w:rsidP="002B33C1">
      <w:pPr>
        <w:pStyle w:val="a6"/>
        <w:numPr>
          <w:ilvl w:val="0"/>
          <w:numId w:val="4"/>
        </w:numPr>
        <w:spacing w:after="200" w:line="276" w:lineRule="auto"/>
        <w:jc w:val="both"/>
        <w:rPr>
          <w:sz w:val="28"/>
          <w:szCs w:val="28"/>
        </w:rPr>
      </w:pPr>
      <w:r>
        <w:rPr>
          <w:b/>
          <w:bCs/>
          <w:sz w:val="28"/>
          <w:szCs w:val="28"/>
        </w:rPr>
        <w:t>Шеходанова, Т.</w:t>
      </w:r>
      <w:r>
        <w:rPr>
          <w:sz w:val="28"/>
          <w:szCs w:val="28"/>
        </w:rPr>
        <w:t xml:space="preserve"> Растим патриотов : [председатель СОРО Общероссийской общественной организации семей погибших защитников Отечества Татьяна Днепровская, дети военнослужащих Управления Росгвардии по РСО-А, педагог дополнительного образования Д. Гаглойты  и обучающиеся мультимедийной площадки «Пионер» РДДТ им. Б. Е. Кабалоева посетили Управление ФСБ России по Северной Осетии] / Татьяна Шеходанова // Северная Осетия. – 2022. – 19 июля. – С. 3.</w:t>
      </w:r>
    </w:p>
    <w:p w14:paraId="45AC046E"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Эксперты проверят качество</w:t>
      </w:r>
      <w:r>
        <w:rPr>
          <w:sz w:val="28"/>
          <w:szCs w:val="28"/>
        </w:rPr>
        <w:t xml:space="preserve"> : [в республике пройдет мониторинг качества профессионального обучения и дополнительного образования мероприятий, связанных с реализацией проекта «Содействие занятости» по линии АНО «Агентство развития профессионального мастерства (Ворлдскиллс Россия)»] // Северная Осетия. – 2022. – 16 авг. – С. 2.</w:t>
      </w:r>
    </w:p>
    <w:p w14:paraId="7332BC03" w14:textId="77777777" w:rsidR="002B33C1" w:rsidRDefault="002B33C1" w:rsidP="002B33C1">
      <w:pPr>
        <w:jc w:val="both"/>
        <w:rPr>
          <w:sz w:val="28"/>
          <w:szCs w:val="28"/>
        </w:rPr>
      </w:pPr>
    </w:p>
    <w:p w14:paraId="7C63A6F0" w14:textId="77777777" w:rsidR="002B33C1" w:rsidRPr="00C417E5" w:rsidRDefault="002B33C1" w:rsidP="002B33C1">
      <w:pPr>
        <w:jc w:val="both"/>
        <w:rPr>
          <w:sz w:val="28"/>
          <w:szCs w:val="28"/>
        </w:rPr>
      </w:pPr>
    </w:p>
    <w:p w14:paraId="16083C1A" w14:textId="77777777" w:rsidR="002B33C1" w:rsidRDefault="002B33C1" w:rsidP="002B33C1">
      <w:pPr>
        <w:pStyle w:val="3"/>
        <w:spacing w:before="0" w:after="0"/>
        <w:ind w:left="360"/>
        <w:jc w:val="center"/>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373 Дошкольное воспитание и образование. Общее школьное образование. Общеобразовательная школа. </w:t>
      </w:r>
    </w:p>
    <w:p w14:paraId="54F66F1C" w14:textId="77777777" w:rsidR="002B33C1" w:rsidRDefault="002B33C1" w:rsidP="002B33C1">
      <w:pPr>
        <w:tabs>
          <w:tab w:val="left" w:pos="0"/>
        </w:tabs>
        <w:ind w:left="360"/>
        <w:jc w:val="center"/>
        <w:rPr>
          <w:b/>
          <w:sz w:val="28"/>
          <w:szCs w:val="28"/>
        </w:rPr>
      </w:pPr>
      <w:r>
        <w:rPr>
          <w:b/>
          <w:sz w:val="28"/>
          <w:szCs w:val="28"/>
        </w:rPr>
        <w:t>Организация учебной, внеурочной деятельности школьников</w:t>
      </w:r>
    </w:p>
    <w:p w14:paraId="0D1171D2" w14:textId="77777777" w:rsidR="002B33C1" w:rsidRDefault="002B33C1" w:rsidP="002B33C1">
      <w:pPr>
        <w:pStyle w:val="a6"/>
        <w:jc w:val="center"/>
        <w:rPr>
          <w:sz w:val="28"/>
          <w:szCs w:val="28"/>
        </w:rPr>
      </w:pPr>
    </w:p>
    <w:p w14:paraId="7148474C" w14:textId="77777777" w:rsidR="002B33C1" w:rsidRDefault="002B33C1" w:rsidP="002B33C1">
      <w:pPr>
        <w:pStyle w:val="a6"/>
        <w:jc w:val="center"/>
        <w:rPr>
          <w:sz w:val="28"/>
          <w:szCs w:val="28"/>
        </w:rPr>
      </w:pPr>
    </w:p>
    <w:p w14:paraId="7CE42FC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Абайты, Э.</w:t>
      </w:r>
      <w:r w:rsidRPr="00F971D5">
        <w:rPr>
          <w:sz w:val="28"/>
          <w:szCs w:val="28"/>
          <w:lang w:eastAsia="zh-CN" w:bidi="hi-IN"/>
        </w:rPr>
        <w:t xml:space="preserve"> Уды фарн ахады уарзтæй / Абайты Эдуард </w:t>
      </w:r>
      <w:r w:rsidRPr="00F971D5">
        <w:rPr>
          <w:sz w:val="28"/>
          <w:szCs w:val="28"/>
        </w:rPr>
        <w:t>// Рæстдзинад. – 2022. – 6 дек. – Ф. 3.</w:t>
      </w:r>
    </w:p>
    <w:p w14:paraId="590A118D" w14:textId="77777777" w:rsidR="002B33C1" w:rsidRDefault="002B33C1" w:rsidP="002B33C1">
      <w:pPr>
        <w:pStyle w:val="a6"/>
        <w:jc w:val="both"/>
        <w:rPr>
          <w:sz w:val="28"/>
          <w:szCs w:val="28"/>
        </w:rPr>
      </w:pPr>
      <w:r w:rsidRPr="00F971D5">
        <w:rPr>
          <w:sz w:val="28"/>
          <w:szCs w:val="28"/>
        </w:rPr>
        <w:t>Абаев, Э. Красота души исходит от любви : [о воспитании в детях любви и доброты].</w:t>
      </w:r>
    </w:p>
    <w:p w14:paraId="72503ED6" w14:textId="77777777" w:rsidR="002B33C1" w:rsidRPr="00B8185B" w:rsidRDefault="002B33C1" w:rsidP="002B33C1">
      <w:pPr>
        <w:pStyle w:val="a6"/>
        <w:numPr>
          <w:ilvl w:val="0"/>
          <w:numId w:val="4"/>
        </w:numPr>
        <w:spacing w:after="200" w:line="276" w:lineRule="auto"/>
        <w:jc w:val="both"/>
        <w:rPr>
          <w:sz w:val="28"/>
          <w:szCs w:val="28"/>
        </w:rPr>
      </w:pPr>
      <w:r w:rsidRPr="002B3820">
        <w:rPr>
          <w:b/>
          <w:sz w:val="28"/>
          <w:szCs w:val="28"/>
        </w:rPr>
        <w:t xml:space="preserve">Авраменко, И. </w:t>
      </w:r>
      <w:r w:rsidRPr="002B3820">
        <w:rPr>
          <w:bCs/>
          <w:sz w:val="28"/>
          <w:szCs w:val="28"/>
        </w:rPr>
        <w:t xml:space="preserve">Отдых для души и тела : [о начале работы детского оздоровительного лагеря «Фидæн» в Республиканском дворце детского творчества им. Б. Кабалоева] / Ирина Авраменко </w:t>
      </w:r>
      <w:r w:rsidRPr="002B3820">
        <w:rPr>
          <w:sz w:val="28"/>
          <w:szCs w:val="28"/>
        </w:rPr>
        <w:t>// Северная Осетия. – 2022. – 15 июня. – С. 4.</w:t>
      </w:r>
    </w:p>
    <w:p w14:paraId="0B87982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Аксенова, Ю. </w:t>
      </w:r>
      <w:r w:rsidRPr="002B3820">
        <w:rPr>
          <w:sz w:val="28"/>
          <w:szCs w:val="28"/>
        </w:rPr>
        <w:t xml:space="preserve">Что такое «Песня Победы» : [в г. Моздоке прошла традиционная акция «Песня Победы» с участием школьников района] / Ю. Аксенова </w:t>
      </w:r>
      <w:ins w:id="877" w:author="kp2" w:date="2022-03-01T13:06:00Z">
        <w:r w:rsidRPr="002B3820">
          <w:rPr>
            <w:sz w:val="28"/>
            <w:szCs w:val="28"/>
          </w:rPr>
          <w:t xml:space="preserve">// Моздокский вестник. – 2022. – </w:t>
        </w:r>
      </w:ins>
      <w:r w:rsidRPr="002B3820">
        <w:rPr>
          <w:sz w:val="28"/>
          <w:szCs w:val="28"/>
        </w:rPr>
        <w:t>14 мая</w:t>
      </w:r>
      <w:ins w:id="878" w:author="kp2" w:date="2022-03-01T13:06:00Z">
        <w:r w:rsidRPr="002B3820">
          <w:rPr>
            <w:sz w:val="28"/>
            <w:szCs w:val="28"/>
          </w:rPr>
          <w:t>. – С.</w:t>
        </w:r>
      </w:ins>
      <w:r w:rsidRPr="002B3820">
        <w:rPr>
          <w:sz w:val="28"/>
          <w:szCs w:val="28"/>
        </w:rPr>
        <w:t xml:space="preserve"> 2.</w:t>
      </w:r>
    </w:p>
    <w:p w14:paraId="6BE59058"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Алборова, А.</w:t>
      </w:r>
      <w:r w:rsidRPr="00F971D5">
        <w:rPr>
          <w:rFonts w:eastAsia="SimSun"/>
          <w:sz w:val="28"/>
          <w:szCs w:val="28"/>
          <w:lang w:eastAsia="zh-CN" w:bidi="hi-IN"/>
        </w:rPr>
        <w:t xml:space="preserve"> Герои разных времен : [в День героев Отечества юные миротворцы, учащиеся школ»»11, 17, 21, 26, 34, 37, 40, гимназии №16 и МБОУ «Лицей» г. Владикавказа провели мероприятие] / А. Алборова </w:t>
      </w:r>
      <w:r w:rsidRPr="00F971D5">
        <w:rPr>
          <w:sz w:val="28"/>
          <w:szCs w:val="28"/>
        </w:rPr>
        <w:t>// Северная Осетия. – 2022. – 13 дек. – С. 4.</w:t>
      </w:r>
    </w:p>
    <w:p w14:paraId="60DF814B" w14:textId="77777777" w:rsidR="002B33C1" w:rsidRPr="00365A2B"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Алибекова, Э</w:t>
      </w:r>
      <w:r w:rsidRPr="002B3820">
        <w:rPr>
          <w:sz w:val="28"/>
          <w:szCs w:val="28"/>
          <w:lang w:eastAsia="zh-CN" w:bidi="hi-IN"/>
        </w:rPr>
        <w:t>. Классная работа : [о проведении первой пресс-конференции Эллы Алибековой на посту министра образования и науки Северной Осетии / записала Алена Джиоева] // Владикавказ. – 2022. – 13 янв. – С. 4.</w:t>
      </w:r>
    </w:p>
    <w:p w14:paraId="797007D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Алибекова, Э.</w:t>
      </w:r>
      <w:r w:rsidRPr="002B3820">
        <w:rPr>
          <w:sz w:val="28"/>
          <w:szCs w:val="28"/>
        </w:rPr>
        <w:t xml:space="preserve"> РДДТ: капитальное обновление : [о капитальном ремонте Республиканского дворца детского творчества : рассказывает министр образования и науки РСО-А Э. Алибекова </w:t>
      </w:r>
      <w:r w:rsidRPr="002B3820">
        <w:rPr>
          <w:b/>
          <w:bCs/>
          <w:sz w:val="28"/>
          <w:szCs w:val="28"/>
        </w:rPr>
        <w:t xml:space="preserve">/ </w:t>
      </w:r>
      <w:r w:rsidRPr="002B3820">
        <w:rPr>
          <w:sz w:val="28"/>
          <w:szCs w:val="28"/>
        </w:rPr>
        <w:t>записала М. Макоева] // Северная Осетия. – 2022. – 28 июня. – С. 2.</w:t>
      </w:r>
    </w:p>
    <w:p w14:paraId="59EA9F85" w14:textId="77777777" w:rsidR="002B33C1" w:rsidRPr="00B8185B"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«Альтаир»</w:t>
      </w:r>
      <w:r w:rsidRPr="00F971D5">
        <w:rPr>
          <w:sz w:val="28"/>
          <w:szCs w:val="28"/>
          <w:lang w:eastAsia="zh-CN" w:bidi="hi-IN"/>
        </w:rPr>
        <w:t xml:space="preserve"> – в числе победителей республиканского конкурса [«Шаг в будущее Осетии»] // Вестник Беслана. – 2022. – 23 дек. – С. 3.</w:t>
      </w:r>
    </w:p>
    <w:p w14:paraId="18F6A36F" w14:textId="77777777" w:rsidR="002B33C1" w:rsidRPr="002B3820" w:rsidRDefault="002B33C1" w:rsidP="002B33C1">
      <w:pPr>
        <w:pStyle w:val="3"/>
        <w:numPr>
          <w:ilvl w:val="0"/>
          <w:numId w:val="4"/>
        </w:numPr>
        <w:spacing w:line="276" w:lineRule="auto"/>
        <w:jc w:val="both"/>
        <w:rPr>
          <w:rFonts w:ascii="Times New Roman" w:hAnsi="Times New Roman"/>
          <w:b w:val="0"/>
          <w:sz w:val="28"/>
          <w:szCs w:val="28"/>
        </w:rPr>
      </w:pPr>
      <w:r w:rsidRPr="002B3820">
        <w:rPr>
          <w:rFonts w:ascii="Times New Roman" w:hAnsi="Times New Roman"/>
          <w:bCs w:val="0"/>
          <w:sz w:val="28"/>
          <w:szCs w:val="28"/>
        </w:rPr>
        <w:lastRenderedPageBreak/>
        <w:t>Алыккон</w:t>
      </w:r>
      <w:r w:rsidRPr="002B3820">
        <w:rPr>
          <w:rFonts w:ascii="Times New Roman" w:hAnsi="Times New Roman"/>
          <w:b w:val="0"/>
          <w:sz w:val="28"/>
          <w:szCs w:val="28"/>
        </w:rPr>
        <w:t xml:space="preserve">. Лæджы бындзæвхад хъуамæ фидар уа! / Алыккон // Моздокский вестник. – 2022. – 25 янв. – Ф. 2. </w:t>
      </w:r>
    </w:p>
    <w:p w14:paraId="48E8A54D" w14:textId="77777777" w:rsidR="002B33C1" w:rsidRPr="002B3820" w:rsidRDefault="002B33C1" w:rsidP="002B33C1">
      <w:pPr>
        <w:pStyle w:val="a6"/>
        <w:jc w:val="both"/>
        <w:rPr>
          <w:bCs/>
          <w:sz w:val="28"/>
          <w:szCs w:val="28"/>
        </w:rPr>
      </w:pPr>
      <w:r w:rsidRPr="002B3820">
        <w:rPr>
          <w:bCs/>
          <w:sz w:val="28"/>
          <w:szCs w:val="28"/>
        </w:rPr>
        <w:t>Алыккон.</w:t>
      </w:r>
      <w:r w:rsidRPr="002B3820">
        <w:rPr>
          <w:b/>
          <w:sz w:val="28"/>
          <w:szCs w:val="28"/>
        </w:rPr>
        <w:t xml:space="preserve"> </w:t>
      </w:r>
      <w:r w:rsidRPr="002B3820">
        <w:rPr>
          <w:bCs/>
          <w:sz w:val="28"/>
          <w:szCs w:val="28"/>
        </w:rPr>
        <w:t>Человек должен крепко стоять на ногах : [во Владикавказе состоялся республиканский конкурс среди юношей на знание осетинских традиций].</w:t>
      </w:r>
    </w:p>
    <w:p w14:paraId="201A5BD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Артамонова, О.</w:t>
      </w:r>
      <w:r w:rsidRPr="002B3820">
        <w:rPr>
          <w:sz w:val="28"/>
          <w:szCs w:val="28"/>
        </w:rPr>
        <w:t xml:space="preserve"> Звучат русские народные музыкальные инструменты : [в Моздокской детской музыкальной школе им. М. глинки прошел отчетный концерт оркестра народных инструментов] / О. Артамонова </w:t>
      </w:r>
      <w:ins w:id="879" w:author="kp2" w:date="2022-03-01T13:06:00Z">
        <w:r w:rsidRPr="002B3820">
          <w:rPr>
            <w:sz w:val="28"/>
            <w:szCs w:val="28"/>
          </w:rPr>
          <w:t xml:space="preserve">// Моздокский вестник. – 2022. – </w:t>
        </w:r>
      </w:ins>
      <w:r w:rsidRPr="002B3820">
        <w:rPr>
          <w:sz w:val="28"/>
          <w:szCs w:val="28"/>
        </w:rPr>
        <w:t>16 июня</w:t>
      </w:r>
      <w:ins w:id="880" w:author="kp2" w:date="2022-03-01T13:06:00Z">
        <w:r w:rsidRPr="002B3820">
          <w:rPr>
            <w:sz w:val="28"/>
            <w:szCs w:val="28"/>
          </w:rPr>
          <w:t xml:space="preserve">. – С. </w:t>
        </w:r>
      </w:ins>
      <w:r w:rsidRPr="002B3820">
        <w:rPr>
          <w:sz w:val="28"/>
          <w:szCs w:val="28"/>
        </w:rPr>
        <w:t>3</w:t>
      </w:r>
      <w:ins w:id="881" w:author="kp2" w:date="2022-03-01T13:06:00Z">
        <w:r w:rsidRPr="002B3820">
          <w:rPr>
            <w:sz w:val="28"/>
            <w:szCs w:val="28"/>
          </w:rPr>
          <w:t xml:space="preserve">. </w:t>
        </w:r>
      </w:ins>
    </w:p>
    <w:p w14:paraId="2E42B51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Афанасьева, Е. </w:t>
      </w:r>
      <w:r w:rsidRPr="0028733F">
        <w:rPr>
          <w:sz w:val="28"/>
          <w:szCs w:val="28"/>
          <w:lang w:eastAsia="zh-CN" w:bidi="hi-IN"/>
        </w:rPr>
        <w:t>Учащиеся «Кванториума-15»</w:t>
      </w:r>
      <w:r w:rsidRPr="0028733F">
        <w:rPr>
          <w:b/>
          <w:sz w:val="28"/>
          <w:szCs w:val="28"/>
          <w:lang w:eastAsia="zh-CN" w:bidi="hi-IN"/>
        </w:rPr>
        <w:t xml:space="preserve"> </w:t>
      </w:r>
      <w:r w:rsidRPr="0028733F">
        <w:rPr>
          <w:sz w:val="28"/>
          <w:szCs w:val="28"/>
        </w:rPr>
        <w:t xml:space="preserve">– финалисты </w:t>
      </w:r>
      <w:r w:rsidRPr="0028733F">
        <w:rPr>
          <w:sz w:val="28"/>
          <w:szCs w:val="28"/>
          <w:lang w:val="en-US"/>
        </w:rPr>
        <w:t>TechnoCom</w:t>
      </w:r>
      <w:r w:rsidRPr="0028733F">
        <w:rPr>
          <w:sz w:val="28"/>
          <w:szCs w:val="28"/>
        </w:rPr>
        <w:t xml:space="preserve"> [Международного конкурса детских инженерных команд : рассказывает учащаяся владикавказского «Кванториума» Е. Афанасьева </w:t>
      </w:r>
      <w:r w:rsidRPr="0028733F">
        <w:rPr>
          <w:b/>
          <w:sz w:val="28"/>
          <w:szCs w:val="28"/>
        </w:rPr>
        <w:t xml:space="preserve">/ </w:t>
      </w:r>
      <w:r w:rsidRPr="0028733F">
        <w:rPr>
          <w:bCs/>
          <w:sz w:val="28"/>
          <w:szCs w:val="28"/>
        </w:rPr>
        <w:t>записала Н. Галаова</w:t>
      </w:r>
      <w:r w:rsidRPr="0028733F">
        <w:rPr>
          <w:sz w:val="28"/>
          <w:szCs w:val="28"/>
        </w:rPr>
        <w:t>] // Северная Осетия. – 2022. – 16 авг. – С. 2.</w:t>
      </w:r>
    </w:p>
    <w:p w14:paraId="502995E8"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Ахмедова, А. </w:t>
      </w:r>
      <w:r w:rsidRPr="00F971D5">
        <w:rPr>
          <w:bCs/>
          <w:sz w:val="28"/>
          <w:szCs w:val="28"/>
        </w:rPr>
        <w:t xml:space="preserve">Хранители заветов предков : [учащийся СОШ № 2 с. Октябрьского Арсен Кочиев участвовал в финале республиканского конкурса осетинских традиции, культуры и языка «Ирон дæн æз» / А. Ахмедова // Фидиуæг (Глашатай). – 2022. – 10 дек. – С. 4. </w:t>
      </w:r>
    </w:p>
    <w:p w14:paraId="6668D6B8"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 xml:space="preserve">Бабочити, Э. </w:t>
      </w:r>
      <w:r w:rsidRPr="00F971D5">
        <w:rPr>
          <w:sz w:val="28"/>
          <w:szCs w:val="28"/>
        </w:rPr>
        <w:t>Нæ сувæллæнттæ æнцæ хуæздæрти хæццæ / Бабочити Этери // Ирæф (Ираф). – 2022. – 8 нояб. – Ф. 4.</w:t>
      </w:r>
    </w:p>
    <w:p w14:paraId="5F025132" w14:textId="77777777" w:rsidR="002B33C1" w:rsidRPr="00F971D5" w:rsidRDefault="002B33C1" w:rsidP="002B33C1">
      <w:pPr>
        <w:pStyle w:val="a6"/>
        <w:tabs>
          <w:tab w:val="left" w:pos="0"/>
        </w:tabs>
        <w:jc w:val="both"/>
        <w:rPr>
          <w:sz w:val="28"/>
          <w:szCs w:val="28"/>
        </w:rPr>
      </w:pPr>
      <w:r w:rsidRPr="00F971D5">
        <w:rPr>
          <w:bCs/>
          <w:sz w:val="28"/>
          <w:szCs w:val="28"/>
        </w:rPr>
        <w:t>Бабочиева, Э.</w:t>
      </w:r>
      <w:r w:rsidRPr="00F971D5">
        <w:rPr>
          <w:b/>
          <w:bCs/>
          <w:sz w:val="28"/>
          <w:szCs w:val="28"/>
        </w:rPr>
        <w:t xml:space="preserve"> </w:t>
      </w:r>
      <w:r w:rsidRPr="00F971D5">
        <w:rPr>
          <w:sz w:val="28"/>
          <w:szCs w:val="28"/>
        </w:rPr>
        <w:t xml:space="preserve">Наши дети с лучшими : [о </w:t>
      </w:r>
      <w:r w:rsidRPr="00F971D5">
        <w:rPr>
          <w:sz w:val="28"/>
          <w:szCs w:val="28"/>
          <w:lang w:val="en-US"/>
        </w:rPr>
        <w:t>VII</w:t>
      </w:r>
      <w:r w:rsidRPr="00F971D5">
        <w:rPr>
          <w:sz w:val="28"/>
          <w:szCs w:val="28"/>
        </w:rPr>
        <w:t xml:space="preserve"> республиканском конкурсе чтецов «Ирон фандыр» с участием школьников Ирафского района]. </w:t>
      </w:r>
    </w:p>
    <w:p w14:paraId="76F1CAC5"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Бабочити, Э. </w:t>
      </w:r>
      <w:r w:rsidRPr="00F971D5">
        <w:rPr>
          <w:bCs/>
          <w:sz w:val="28"/>
          <w:szCs w:val="28"/>
        </w:rPr>
        <w:t>«Цалдæнгæ цæра æвзаг, уæдмæ цæрунцæ адæм» / Бабочити Этери // Ирæф (Ираф). – 2022. – 1 нояб. – Ф. 3.</w:t>
      </w:r>
    </w:p>
    <w:p w14:paraId="34FCDF14" w14:textId="77777777" w:rsidR="002B33C1" w:rsidRPr="00365A2B" w:rsidRDefault="002B33C1" w:rsidP="002B33C1">
      <w:pPr>
        <w:pStyle w:val="a6"/>
        <w:tabs>
          <w:tab w:val="left" w:pos="0"/>
        </w:tabs>
        <w:jc w:val="both"/>
        <w:rPr>
          <w:b/>
          <w:bCs/>
          <w:sz w:val="28"/>
          <w:szCs w:val="28"/>
        </w:rPr>
      </w:pPr>
      <w:r w:rsidRPr="00F971D5">
        <w:rPr>
          <w:sz w:val="28"/>
          <w:szCs w:val="28"/>
        </w:rPr>
        <w:t>Бабочити, Э.</w:t>
      </w:r>
      <w:r w:rsidRPr="00F971D5">
        <w:rPr>
          <w:b/>
          <w:bCs/>
          <w:sz w:val="28"/>
          <w:szCs w:val="28"/>
        </w:rPr>
        <w:t xml:space="preserve"> </w:t>
      </w:r>
      <w:r w:rsidRPr="00F971D5">
        <w:rPr>
          <w:sz w:val="28"/>
          <w:szCs w:val="28"/>
        </w:rPr>
        <w:t xml:space="preserve">«Пока живет язык, будет жить народ» : [в СОШ №1 с. Чикола прошел литературный конкурс, посвященный Зине Хостикоевой, Ахсару Кодзати и Музаферу Дзасохову]. </w:t>
      </w:r>
      <w:r w:rsidRPr="00F971D5">
        <w:rPr>
          <w:b/>
          <w:bCs/>
          <w:sz w:val="28"/>
          <w:szCs w:val="28"/>
        </w:rPr>
        <w:t xml:space="preserve"> </w:t>
      </w:r>
    </w:p>
    <w:p w14:paraId="6406D15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Багаев, И. </w:t>
      </w:r>
      <w:r w:rsidRPr="0028733F">
        <w:rPr>
          <w:sz w:val="28"/>
          <w:szCs w:val="28"/>
        </w:rPr>
        <w:t>Педагогика – это состояние души</w:t>
      </w:r>
      <w:r w:rsidRPr="0028733F">
        <w:rPr>
          <w:bCs/>
          <w:sz w:val="28"/>
          <w:szCs w:val="28"/>
        </w:rPr>
        <w:t xml:space="preserve"> </w:t>
      </w:r>
      <w:r w:rsidRPr="0028733F">
        <w:rPr>
          <w:sz w:val="28"/>
          <w:szCs w:val="28"/>
        </w:rPr>
        <w:t>: [о подготовке к Всероссийскому финалу профессионального конкурса «Педагогический дебют» : рассказывает учитель истории и обществознания центра образования «Эрудит» и школы с. Заманкул Ибрагим Багаев / записала М. Макоева] // Северная Осетия. – 2022. – 14 сент. – С. 1-2.</w:t>
      </w:r>
    </w:p>
    <w:p w14:paraId="7498DC1A"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sz w:val="28"/>
          <w:szCs w:val="28"/>
          <w:lang w:eastAsia="zh-CN" w:bidi="hi-IN"/>
        </w:rPr>
        <w:t xml:space="preserve">Бæзыты, Л. </w:t>
      </w:r>
      <w:r w:rsidRPr="00F971D5">
        <w:rPr>
          <w:rFonts w:eastAsia="SimSun"/>
          <w:bCs/>
          <w:sz w:val="28"/>
          <w:szCs w:val="28"/>
          <w:lang w:eastAsia="zh-CN" w:bidi="hi-IN"/>
        </w:rPr>
        <w:t xml:space="preserve">Ирон аив дзырды зæлтæ – Мæздæджы </w:t>
      </w:r>
      <w:r w:rsidRPr="00F971D5">
        <w:rPr>
          <w:b/>
          <w:sz w:val="28"/>
          <w:szCs w:val="28"/>
        </w:rPr>
        <w:t xml:space="preserve">/ </w:t>
      </w:r>
      <w:r w:rsidRPr="00F971D5">
        <w:rPr>
          <w:bCs/>
          <w:sz w:val="28"/>
          <w:szCs w:val="28"/>
        </w:rPr>
        <w:t xml:space="preserve">Бæзыты Ларисæ </w:t>
      </w:r>
      <w:r w:rsidRPr="00F971D5">
        <w:rPr>
          <w:rFonts w:eastAsia="SimSun"/>
          <w:sz w:val="28"/>
          <w:szCs w:val="28"/>
          <w:lang w:eastAsia="zh-CN" w:bidi="hi-IN"/>
        </w:rPr>
        <w:t>//</w:t>
      </w:r>
      <w:r w:rsidRPr="00F971D5">
        <w:rPr>
          <w:bCs/>
          <w:sz w:val="28"/>
          <w:szCs w:val="28"/>
        </w:rPr>
        <w:t xml:space="preserve"> Моздокский вестник. – 2022. – 3 нояб. – Ф. 2.</w:t>
      </w:r>
    </w:p>
    <w:p w14:paraId="2740BCD2" w14:textId="77777777" w:rsidR="002B33C1" w:rsidRPr="00365A2B" w:rsidRDefault="002B33C1" w:rsidP="002B33C1">
      <w:pPr>
        <w:pStyle w:val="a6"/>
        <w:jc w:val="both"/>
        <w:rPr>
          <w:bCs/>
          <w:sz w:val="28"/>
          <w:szCs w:val="28"/>
        </w:rPr>
      </w:pPr>
      <w:r w:rsidRPr="00F971D5">
        <w:rPr>
          <w:rFonts w:eastAsia="SimSun"/>
          <w:sz w:val="28"/>
          <w:szCs w:val="28"/>
          <w:lang w:eastAsia="zh-CN" w:bidi="hi-IN"/>
        </w:rPr>
        <w:t>Базиева, Л. Звучание осетинского художественного слова – в Моздоке : [об участии старшеклассников Веселовской и Виноградненской школ в Республиканском конкурсе чтецов «Мастер осетинского художественного слова», посвященного творчеству З. Хостикоевой, М. Дзасохова и А. Кодзати]</w:t>
      </w:r>
      <w:r w:rsidRPr="00F971D5">
        <w:rPr>
          <w:bCs/>
          <w:sz w:val="28"/>
          <w:szCs w:val="28"/>
        </w:rPr>
        <w:t>.</w:t>
      </w:r>
    </w:p>
    <w:p w14:paraId="79988300"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Базиева, Л.</w:t>
      </w:r>
      <w:r w:rsidRPr="00F971D5">
        <w:rPr>
          <w:sz w:val="28"/>
          <w:szCs w:val="28"/>
        </w:rPr>
        <w:t xml:space="preserve"> Лучше края не найдешь… : [в ГБОУ «Коррекционная школа-интернат г. Моздока» прошел День осетинских традиций и обычаев «Лучше края не найдешь», приуроченный к празднику Джеоргуыба] / Л. Базиева //</w:t>
      </w:r>
      <w:r w:rsidRPr="00F971D5">
        <w:rPr>
          <w:bCs/>
          <w:sz w:val="28"/>
          <w:szCs w:val="28"/>
        </w:rPr>
        <w:t xml:space="preserve"> Моздокский вестник. – 2022. – 6 дек. – С. 3.</w:t>
      </w:r>
    </w:p>
    <w:p w14:paraId="6AE69879" w14:textId="77777777" w:rsidR="002B33C1" w:rsidRPr="00365A2B" w:rsidRDefault="002B33C1" w:rsidP="002B33C1">
      <w:pPr>
        <w:pStyle w:val="a6"/>
        <w:numPr>
          <w:ilvl w:val="0"/>
          <w:numId w:val="4"/>
        </w:numPr>
        <w:spacing w:after="200" w:line="276" w:lineRule="auto"/>
        <w:jc w:val="both"/>
        <w:rPr>
          <w:sz w:val="28"/>
          <w:szCs w:val="28"/>
        </w:rPr>
      </w:pPr>
      <w:r w:rsidRPr="00F971D5">
        <w:rPr>
          <w:b/>
          <w:bCs/>
          <w:sz w:val="28"/>
          <w:szCs w:val="28"/>
        </w:rPr>
        <w:lastRenderedPageBreak/>
        <w:t>Базиева, Л.</w:t>
      </w:r>
      <w:r w:rsidRPr="00F971D5">
        <w:rPr>
          <w:sz w:val="28"/>
          <w:szCs w:val="28"/>
        </w:rPr>
        <w:t xml:space="preserve"> «Мы в Осетии живем…» : [в ГБОУ «Коррекционная школа-интернат г. Моздока» прошел День осетинских традиций и обычаев «Лучше края не найдешь», приуроченный к празднику Джеоргуыба] / Л. Базиева // Северная Осетия. – 2022. – 15 дек. – С. 5.</w:t>
      </w:r>
    </w:p>
    <w:p w14:paraId="2B74555E" w14:textId="77777777" w:rsidR="002B33C1" w:rsidRPr="00F971D5" w:rsidRDefault="002B33C1" w:rsidP="002B33C1">
      <w:pPr>
        <w:pStyle w:val="a6"/>
        <w:numPr>
          <w:ilvl w:val="0"/>
          <w:numId w:val="4"/>
        </w:numPr>
        <w:spacing w:after="200" w:line="276" w:lineRule="auto"/>
        <w:jc w:val="both"/>
        <w:rPr>
          <w:bCs/>
          <w:sz w:val="28"/>
          <w:szCs w:val="28"/>
        </w:rPr>
      </w:pPr>
      <w:r w:rsidRPr="00F971D5">
        <w:rPr>
          <w:b/>
          <w:sz w:val="28"/>
          <w:szCs w:val="28"/>
        </w:rPr>
        <w:t xml:space="preserve">Базиева, Л. </w:t>
      </w:r>
      <w:r w:rsidRPr="00F971D5">
        <w:rPr>
          <w:bCs/>
          <w:sz w:val="28"/>
          <w:szCs w:val="28"/>
        </w:rPr>
        <w:t xml:space="preserve">Педагог и строитель – в тандеме : [об открытии Тельманской основной школы после капитального ремонта] / Лариса Базиева </w:t>
      </w:r>
      <w:r w:rsidRPr="00F971D5">
        <w:rPr>
          <w:sz w:val="28"/>
          <w:szCs w:val="28"/>
        </w:rPr>
        <w:t>// Северная Осетия. – 2022. – 11 нояб. – С. 2.;</w:t>
      </w:r>
      <w:r w:rsidRPr="00F971D5">
        <w:rPr>
          <w:bCs/>
          <w:sz w:val="28"/>
          <w:szCs w:val="28"/>
        </w:rPr>
        <w:t xml:space="preserve"> Моздокский вестник. – 2022. – 12 нояб. – С. 2. </w:t>
      </w:r>
    </w:p>
    <w:p w14:paraId="28FBB0EB" w14:textId="77777777" w:rsidR="002B33C1" w:rsidRPr="00365A2B" w:rsidRDefault="002B33C1" w:rsidP="002B33C1">
      <w:pPr>
        <w:pStyle w:val="a6"/>
        <w:numPr>
          <w:ilvl w:val="0"/>
          <w:numId w:val="4"/>
        </w:numPr>
        <w:tabs>
          <w:tab w:val="left" w:pos="0"/>
        </w:tabs>
        <w:jc w:val="both"/>
        <w:rPr>
          <w:bCs/>
          <w:sz w:val="28"/>
          <w:szCs w:val="28"/>
        </w:rPr>
      </w:pPr>
      <w:r w:rsidRPr="0028733F">
        <w:rPr>
          <w:b/>
          <w:bCs/>
          <w:sz w:val="28"/>
          <w:szCs w:val="28"/>
        </w:rPr>
        <w:t>Базиева, Л.</w:t>
      </w:r>
      <w:r w:rsidRPr="0028733F">
        <w:rPr>
          <w:sz w:val="28"/>
          <w:szCs w:val="28"/>
        </w:rPr>
        <w:t xml:space="preserve"> Чтобы укрепить иммунитет и… желание учиться : [об отдыхе детей из Моздокского района в оздоровительных лагерях]    </w:t>
      </w:r>
      <w:r w:rsidRPr="0028733F">
        <w:rPr>
          <w:b/>
          <w:sz w:val="28"/>
          <w:szCs w:val="28"/>
        </w:rPr>
        <w:t>/</w:t>
      </w:r>
      <w:r w:rsidRPr="0028733F">
        <w:rPr>
          <w:sz w:val="28"/>
          <w:szCs w:val="28"/>
        </w:rPr>
        <w:t xml:space="preserve"> Л. Базиева </w:t>
      </w:r>
      <w:r w:rsidRPr="0028733F">
        <w:rPr>
          <w:bCs/>
          <w:sz w:val="28"/>
          <w:szCs w:val="28"/>
        </w:rPr>
        <w:t>// Моздокский вестник. – 2022. – 18 авг. – С. 1.</w:t>
      </w:r>
    </w:p>
    <w:p w14:paraId="5ABF02EF"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Байбародова, Т.</w:t>
      </w:r>
      <w:r w:rsidRPr="0028733F">
        <w:rPr>
          <w:bCs/>
          <w:sz w:val="28"/>
          <w:szCs w:val="28"/>
        </w:rPr>
        <w:t xml:space="preserve"> В Буроне появилась детская </w:t>
      </w:r>
      <w:r w:rsidRPr="0028733F">
        <w:rPr>
          <w:sz w:val="28"/>
          <w:szCs w:val="28"/>
        </w:rPr>
        <w:t>[игровая] площадка</w:t>
      </w:r>
      <w:r w:rsidRPr="0028733F">
        <w:rPr>
          <w:b/>
          <w:sz w:val="28"/>
          <w:szCs w:val="28"/>
        </w:rPr>
        <w:t xml:space="preserve"> / </w:t>
      </w:r>
      <w:r w:rsidRPr="0028733F">
        <w:rPr>
          <w:sz w:val="28"/>
          <w:szCs w:val="28"/>
        </w:rPr>
        <w:t>Татьяна Байбародова</w:t>
      </w:r>
      <w:r w:rsidRPr="0028733F">
        <w:rPr>
          <w:bCs/>
          <w:sz w:val="28"/>
          <w:szCs w:val="28"/>
        </w:rPr>
        <w:t xml:space="preserve"> </w:t>
      </w:r>
      <w:r w:rsidRPr="0028733F">
        <w:rPr>
          <w:sz w:val="28"/>
          <w:szCs w:val="28"/>
        </w:rPr>
        <w:t>// Северная Осетия. – 2022. – 18 авг. – С. 2.</w:t>
      </w:r>
    </w:p>
    <w:p w14:paraId="6CE06350" w14:textId="77777777" w:rsidR="002B33C1" w:rsidRPr="00365A2B"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Байбародова, Т.</w:t>
      </w:r>
      <w:r w:rsidRPr="0028733F">
        <w:rPr>
          <w:sz w:val="28"/>
          <w:szCs w:val="28"/>
          <w:lang w:eastAsia="zh-CN" w:bidi="hi-IN"/>
        </w:rPr>
        <w:t xml:space="preserve"> В лучах славы – лучшие ученики и учителя : [о церемонии награждения учащихся общеобразовательных школ Алагирского района –- победителей и призеров региональных этапов Всероссийской олимпиады школьников, спортивных соревнований, движения WorldSkills Russia и всероссийских творческих конкурсов] / Татьяна Байбародова // Сæуæхсид (Заря). – 2022. – 2 июня. – С. 3.</w:t>
      </w:r>
    </w:p>
    <w:p w14:paraId="774EE1C1"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Встреча с кадетами : [в День Героев Отечества учащиеся кадетского 6 «б» класса СОШ №2 г. Алагира встретились с выпускником школы, участником спецоперации на Украине Феликсом Бекузаровым] / Татьяна Байбародова </w:t>
      </w:r>
      <w:r w:rsidRPr="00F971D5">
        <w:rPr>
          <w:sz w:val="28"/>
          <w:szCs w:val="28"/>
        </w:rPr>
        <w:t>// Северная Осетия. – 2022. – 21 дек. – С. 3.</w:t>
      </w:r>
    </w:p>
    <w:p w14:paraId="2837A652"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Байбародова, Т.</w:t>
      </w:r>
      <w:r w:rsidRPr="0028733F">
        <w:rPr>
          <w:sz w:val="28"/>
          <w:szCs w:val="28"/>
          <w:lang w:eastAsia="zh-CN" w:bidi="hi-IN"/>
        </w:rPr>
        <w:t xml:space="preserve"> Звенит звонок, к учебе зовет! : [о торжественном праздновании Дня знаний в школах Алагирского района] / Татьяна Байбародова // Сæуæхсид (Заря). – 2022. – 6 сент. – С. 1.</w:t>
      </w:r>
    </w:p>
    <w:p w14:paraId="79F45F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Лучший способ научиться : [в Детской школе искусств г. Алагира побывала группа преподавателей Республиканского лицея искусств с целью обмена опытом, методической поддержки и оказания образовательных услуг] / Татьяна Байбародова // Северная Осетия. – 2022. – 13 апр. – С. 3.</w:t>
      </w:r>
    </w:p>
    <w:p w14:paraId="2EFA9EB8"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Байбародова, Т. </w:t>
      </w:r>
      <w:r w:rsidRPr="002B3820">
        <w:rPr>
          <w:bCs/>
          <w:sz w:val="28"/>
          <w:szCs w:val="28"/>
        </w:rPr>
        <w:t>Любовь к прекрасному</w:t>
      </w:r>
      <w:r w:rsidRPr="002B3820">
        <w:rPr>
          <w:b/>
          <w:sz w:val="28"/>
          <w:szCs w:val="28"/>
        </w:rPr>
        <w:t xml:space="preserve"> </w:t>
      </w:r>
      <w:r w:rsidRPr="002B3820">
        <w:rPr>
          <w:bCs/>
          <w:sz w:val="28"/>
          <w:szCs w:val="28"/>
        </w:rPr>
        <w:t xml:space="preserve">: [об открытии в выставочном зале Союза художников РСО-А выставки «Грани творчества» работ учащихся Ардонской школы искусств] / Татьяна Байбародова </w:t>
      </w:r>
      <w:r w:rsidRPr="002B3820">
        <w:rPr>
          <w:sz w:val="28"/>
          <w:szCs w:val="28"/>
        </w:rPr>
        <w:t>// Северная Осетия. – 2022. – 10 июня. – С. 4.</w:t>
      </w:r>
    </w:p>
    <w:p w14:paraId="5FA7B41C"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Байбародова, Т.</w:t>
      </w:r>
      <w:r w:rsidRPr="002B3820">
        <w:rPr>
          <w:bCs/>
          <w:sz w:val="28"/>
          <w:szCs w:val="28"/>
        </w:rPr>
        <w:t xml:space="preserve"> Наградили лучших : [в АМС Алагирского района состоялось награждение учащихся общеобразовательных школ, </w:t>
      </w:r>
      <w:r w:rsidRPr="002B3820">
        <w:rPr>
          <w:bCs/>
          <w:sz w:val="28"/>
          <w:szCs w:val="28"/>
        </w:rPr>
        <w:lastRenderedPageBreak/>
        <w:t xml:space="preserve">достигших высоких результатов в течение завершившегося учебного года] / Татьяна Байбародова </w:t>
      </w:r>
      <w:r w:rsidRPr="002B3820">
        <w:rPr>
          <w:sz w:val="28"/>
          <w:szCs w:val="28"/>
        </w:rPr>
        <w:t>// Северная Осетия. – 2022. – 1 июня. – С. 5.</w:t>
      </w:r>
    </w:p>
    <w:p w14:paraId="3FB58A03" w14:textId="77777777" w:rsidR="002B33C1" w:rsidRPr="00365A2B"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Байбародова, Т.</w:t>
      </w:r>
      <w:r w:rsidRPr="0028733F">
        <w:rPr>
          <w:sz w:val="28"/>
          <w:szCs w:val="28"/>
          <w:lang w:eastAsia="zh-CN" w:bidi="hi-IN"/>
        </w:rPr>
        <w:t xml:space="preserve"> Наша гордость – золотые медалисты : [о торжественном вручении аттестатов с отличием и медалей «За особые успехи в учении» выпускникам школ 2022 года Алагирского района] / Татьяна Байбародова // Сæуæхсид (Заря). – 2022. – 7 июля. – С. 1.</w:t>
      </w:r>
    </w:p>
    <w:p w14:paraId="327C67E3"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Сельской школе – энергия молодых : [о молодых учителях школы с. Рамоново] / Татьяна Байбародова </w:t>
      </w:r>
      <w:r w:rsidRPr="00F971D5">
        <w:rPr>
          <w:sz w:val="28"/>
          <w:szCs w:val="28"/>
        </w:rPr>
        <w:t>// Северная Осетия. – 2022. – 30 дек. – С. 12.</w:t>
      </w:r>
    </w:p>
    <w:p w14:paraId="69AA3E4A"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Байбародова, Т.</w:t>
      </w:r>
      <w:r w:rsidRPr="0028733F">
        <w:rPr>
          <w:sz w:val="28"/>
          <w:szCs w:val="28"/>
          <w:lang w:eastAsia="zh-CN" w:bidi="hi-IN"/>
        </w:rPr>
        <w:t xml:space="preserve"> Служба и труд – рядом идут : [о правоохранительно-патриотической профильной смене «Патриот» для ребят от 11 до 18 лет  на базе санатория «Тамиск»] / Татьяна Байбародова // Сæуæхсид (Заря). – 2022. – 30 авг. – С. 1.</w:t>
      </w:r>
    </w:p>
    <w:p w14:paraId="43247A05" w14:textId="77777777" w:rsidR="002B33C1" w:rsidRPr="00365A2B" w:rsidRDefault="002B33C1" w:rsidP="002B33C1">
      <w:pPr>
        <w:pStyle w:val="a6"/>
        <w:numPr>
          <w:ilvl w:val="0"/>
          <w:numId w:val="4"/>
        </w:numPr>
        <w:spacing w:after="200" w:line="276" w:lineRule="auto"/>
        <w:jc w:val="both"/>
        <w:rPr>
          <w:sz w:val="28"/>
          <w:szCs w:val="28"/>
        </w:rPr>
      </w:pPr>
      <w:r w:rsidRPr="002B3820">
        <w:rPr>
          <w:b/>
          <w:sz w:val="28"/>
          <w:szCs w:val="28"/>
        </w:rPr>
        <w:t>Байбародова, Т.</w:t>
      </w:r>
      <w:r w:rsidRPr="002B3820">
        <w:rPr>
          <w:bCs/>
          <w:sz w:val="28"/>
          <w:szCs w:val="28"/>
        </w:rPr>
        <w:t xml:space="preserve"> Учимся вместе : [на базе СОШ №2 г. Алагира прошел «круглый стол» на тему «Развитие компетенций педагогов в процессе интегрированного обучения детей с ограниченными возможностями здоровья (ОВЗ) в начальной школе»] / Татьяна Байбародова </w:t>
      </w:r>
      <w:r w:rsidRPr="002B3820">
        <w:rPr>
          <w:sz w:val="28"/>
          <w:szCs w:val="28"/>
        </w:rPr>
        <w:t>// Северная Осетия. – 2022. – 28 июня. – С. 3.</w:t>
      </w:r>
    </w:p>
    <w:p w14:paraId="6969E330" w14:textId="77777777" w:rsidR="002B33C1" w:rsidRPr="00365A2B" w:rsidRDefault="002B33C1" w:rsidP="002B33C1">
      <w:pPr>
        <w:pStyle w:val="a6"/>
        <w:numPr>
          <w:ilvl w:val="0"/>
          <w:numId w:val="4"/>
        </w:numPr>
        <w:tabs>
          <w:tab w:val="left" w:pos="0"/>
        </w:tabs>
        <w:jc w:val="both"/>
        <w:rPr>
          <w:bCs/>
          <w:sz w:val="28"/>
          <w:szCs w:val="28"/>
        </w:rPr>
      </w:pPr>
      <w:r w:rsidRPr="00F971D5">
        <w:rPr>
          <w:b/>
          <w:sz w:val="28"/>
          <w:szCs w:val="28"/>
        </w:rPr>
        <w:t xml:space="preserve">Байбародова, Т. </w:t>
      </w:r>
      <w:r w:rsidRPr="00F971D5">
        <w:rPr>
          <w:bCs/>
          <w:sz w:val="28"/>
          <w:szCs w:val="28"/>
        </w:rPr>
        <w:t>«Хочу</w:t>
      </w:r>
      <w:r w:rsidRPr="00F971D5">
        <w:rPr>
          <w:b/>
          <w:sz w:val="28"/>
          <w:szCs w:val="28"/>
        </w:rPr>
        <w:t xml:space="preserve"> –</w:t>
      </w:r>
      <w:r w:rsidRPr="00F971D5">
        <w:rPr>
          <w:bCs/>
          <w:sz w:val="28"/>
          <w:szCs w:val="28"/>
        </w:rPr>
        <w:t xml:space="preserve"> Могу – Надо» : [о мероприятиях профориентационной Недели в школах Алагирского и Ардонского районов ; организатор – Комитет РСО-А по занятости населения] / Татьяна Байбародова // Сæуæхсид (Заря). – 2022. – 18 окт. – С. 3.</w:t>
      </w:r>
    </w:p>
    <w:p w14:paraId="1E3D8C5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Басиев, В.</w:t>
      </w:r>
      <w:r w:rsidRPr="002B3820">
        <w:rPr>
          <w:sz w:val="28"/>
          <w:szCs w:val="28"/>
        </w:rPr>
        <w:t xml:space="preserve"> Очередная победа [учащейся 10 «б» класса СОШ №1 г. Беслана А. Магкоевой на классификационном шахматном турнире 3-го юношеского разряда, посвященного 100-летию пионерской организации] / Валерий Басиев // Жизнь Правобережья. – 2022. – 9 июня. – С. 2.</w:t>
      </w:r>
    </w:p>
    <w:p w14:paraId="3A3CDE2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Басиев, М.</w:t>
      </w:r>
      <w:r w:rsidRPr="002B3820">
        <w:rPr>
          <w:sz w:val="28"/>
          <w:szCs w:val="28"/>
        </w:rPr>
        <w:t xml:space="preserve"> Уважать историю и культуру Отечества : [какова деятельность Российского движения школьников и других молодежных и добровольческих движений в республике и какие новые задачи встают перед участниками движений и их лидерами : рассказывает доцент кафедры государственного права СОГУ М. Басиев] // Северная Осетия. – 2022. – 20 мая. – С. 3.</w:t>
      </w:r>
    </w:p>
    <w:p w14:paraId="4C22AEF8"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Басиева, Р.</w:t>
      </w:r>
      <w:r w:rsidRPr="00F971D5">
        <w:rPr>
          <w:bCs/>
          <w:sz w:val="28"/>
          <w:szCs w:val="28"/>
        </w:rPr>
        <w:t xml:space="preserve"> Соревновались юные интеллектуалы [в «Брейн-ринге», посвященном 80-летию Битвы за Кавказ, СОШ № 5 г. Алагира] / Регина Басиева // Сæуæхсид (Заря). – 2022. – 27 окт. – С. 3.</w:t>
      </w:r>
    </w:p>
    <w:p w14:paraId="699F3A28" w14:textId="77777777" w:rsidR="002B33C1" w:rsidRPr="00365A2B"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Батаева, Л.</w:t>
      </w:r>
      <w:r w:rsidRPr="00F971D5">
        <w:rPr>
          <w:sz w:val="28"/>
          <w:szCs w:val="28"/>
          <w:lang w:eastAsia="zh-CN" w:bidi="hi-IN"/>
        </w:rPr>
        <w:t xml:space="preserve"> Звездное «Созвездие интеллектуалов» : [о награждении победителей научного форума «Созвездие интеллектуалов» – учащихся 4–11 классов – во владикавказском </w:t>
      </w:r>
      <w:r w:rsidRPr="00F971D5">
        <w:rPr>
          <w:sz w:val="28"/>
          <w:szCs w:val="28"/>
          <w:lang w:eastAsia="zh-CN" w:bidi="hi-IN"/>
        </w:rPr>
        <w:lastRenderedPageBreak/>
        <w:t>образовательном центре «Интеллект»] / Ляна Батаева // Владикавказ. – 2022. – 22 дек. – С. 3.</w:t>
      </w:r>
    </w:p>
    <w:p w14:paraId="1C86F71C"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Батаева, Л.</w:t>
      </w:r>
      <w:r w:rsidRPr="002B3820">
        <w:rPr>
          <w:sz w:val="28"/>
          <w:szCs w:val="28"/>
          <w:lang w:eastAsia="zh-CN" w:bidi="hi-IN"/>
        </w:rPr>
        <w:t xml:space="preserve"> Наша новая школа : [о ходе ремонтной кампании в школах Владикавказа] / Ляна Батаева // Владикавказ. – 2022. – 19 мая. – С. 3.</w:t>
      </w:r>
    </w:p>
    <w:p w14:paraId="00C2BA34"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Бедоева, А.</w:t>
      </w:r>
      <w:r w:rsidRPr="00F971D5">
        <w:rPr>
          <w:sz w:val="28"/>
          <w:szCs w:val="28"/>
          <w:lang w:eastAsia="zh-CN" w:bidi="hi-IN"/>
        </w:rPr>
        <w:t xml:space="preserve"> Чермен Кулиев из г. Беслана – лауреат премии «Булæмæргъ» : [ученику 8-го класса СОШ № 7 вручена премия, учрежденная посольством РЮО в РФ с целью поощрения авторов, пишущих на осетинском языке] / Альбина Бедоева // Вестник Беслана. – 2022. – 27 дек. – С. 1.</w:t>
      </w:r>
    </w:p>
    <w:p w14:paraId="496E05E0"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Безуглая, Н. А. </w:t>
      </w:r>
      <w:r w:rsidRPr="00F971D5">
        <w:rPr>
          <w:sz w:val="28"/>
          <w:szCs w:val="28"/>
        </w:rPr>
        <w:t xml:space="preserve">Мастер-класс по хоровому искусству : [об участии преподавателей Детской музыкальной школы им. М. И. Глинки Ж. Кочаровой и Н. А. Безуглой в Межрегиональном Северо-Кавказском мастер-классе по хоровому искусству художественного руководителя и главного дирижера Государственной академической хоровой капеллы России имени А. А. Юрлова… Геннадия Александровича Дмитряка] / Н. А. Безуглая </w:t>
      </w:r>
      <w:r w:rsidRPr="00F971D5">
        <w:rPr>
          <w:bCs/>
          <w:sz w:val="28"/>
          <w:szCs w:val="28"/>
        </w:rPr>
        <w:t>// Моздокский вестник. – 2022. – 8 окт. – С. 2.</w:t>
      </w:r>
    </w:p>
    <w:p w14:paraId="1CE449EE"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Безуглая, Н.</w:t>
      </w:r>
      <w:r w:rsidRPr="00F971D5">
        <w:rPr>
          <w:sz w:val="28"/>
          <w:szCs w:val="28"/>
        </w:rPr>
        <w:t xml:space="preserve"> … Сравнима разве с волшебством! : [на сцене районного ДК  коллектив детского музыкального театра «Синяя птица» представил новый мюзикл «Алиса в стране чудес и Зазеркалье»] / Надежда  Безуглая //</w:t>
      </w:r>
      <w:r w:rsidRPr="00F971D5">
        <w:rPr>
          <w:bCs/>
          <w:sz w:val="28"/>
          <w:szCs w:val="28"/>
        </w:rPr>
        <w:t xml:space="preserve"> Моздокский вестник. – 2023. – 30 дек. – С. 4.</w:t>
      </w:r>
    </w:p>
    <w:p w14:paraId="7CF4EF72"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Беляев, В.</w:t>
      </w:r>
      <w:r w:rsidRPr="00F971D5">
        <w:rPr>
          <w:bCs/>
          <w:sz w:val="28"/>
          <w:szCs w:val="28"/>
        </w:rPr>
        <w:t xml:space="preserve"> Дорогами памяти : [сводный отряд «Голубые береты» из школ №№3, 11, 21, 28, 34, Владикавказского лицея  совершили памятную поездку по местам боевой славы Северной Осетии, приурочив ее к 80-летию разгрома немецко-фашистских войск под Владикавказом] / Виктор Беляев </w:t>
      </w:r>
      <w:r w:rsidRPr="00F971D5">
        <w:rPr>
          <w:sz w:val="28"/>
          <w:szCs w:val="28"/>
        </w:rPr>
        <w:t>// Северная Осетия. – 2022. – 18 нояб. – С. 3.</w:t>
      </w:r>
    </w:p>
    <w:p w14:paraId="5B92ED43" w14:textId="77777777" w:rsidR="002B33C1" w:rsidRPr="00365A2B"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Бестаева, М. </w:t>
      </w:r>
      <w:r w:rsidRPr="00F971D5">
        <w:rPr>
          <w:rFonts w:eastAsia="SimSun"/>
          <w:sz w:val="28"/>
          <w:szCs w:val="28"/>
          <w:lang w:eastAsia="zh-CN" w:bidi="hi-IN"/>
        </w:rPr>
        <w:t xml:space="preserve">Будущее – за настоящими эрудитами : [об участии обучающихся средней школы с. Цалык в </w:t>
      </w:r>
      <w:r w:rsidRPr="00F971D5">
        <w:rPr>
          <w:rFonts w:eastAsia="SimSun"/>
          <w:sz w:val="28"/>
          <w:szCs w:val="28"/>
          <w:lang w:val="en-US" w:eastAsia="zh-CN" w:bidi="hi-IN"/>
        </w:rPr>
        <w:t>XXIV</w:t>
      </w:r>
      <w:r w:rsidRPr="00F971D5">
        <w:rPr>
          <w:rFonts w:eastAsia="SimSun"/>
          <w:sz w:val="28"/>
          <w:szCs w:val="28"/>
          <w:lang w:eastAsia="zh-CN" w:bidi="hi-IN"/>
        </w:rPr>
        <w:t xml:space="preserve"> республиканском научном конкурсе молодых исследователей «Шаг в будущее Осетии»] / Манана Бестаева // Жизнь Правобережья. – 2022. – 13 дек. – С. 2.</w:t>
      </w:r>
    </w:p>
    <w:p w14:paraId="2EA4FF2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Безуглая, Н. А.</w:t>
      </w:r>
      <w:r w:rsidRPr="002B3820">
        <w:rPr>
          <w:sz w:val="28"/>
          <w:szCs w:val="28"/>
        </w:rPr>
        <w:t xml:space="preserve"> Стимул в творческой работе : [об участии преподавателей Детской музыкальной школы им. М. Глинки  и Луковской детской школы искусств во втором межрегиональном конкурсе методических работ] / </w:t>
      </w:r>
      <w:ins w:id="882" w:author="kp2" w:date="2022-03-01T13:06:00Z">
        <w:r w:rsidRPr="002B3820">
          <w:rPr>
            <w:sz w:val="28"/>
            <w:szCs w:val="28"/>
          </w:rPr>
          <w:t xml:space="preserve">// Моздокский вестник. – 2022. – </w:t>
        </w:r>
      </w:ins>
      <w:r w:rsidRPr="002B3820">
        <w:rPr>
          <w:sz w:val="28"/>
          <w:szCs w:val="28"/>
        </w:rPr>
        <w:t>30 апр</w:t>
      </w:r>
      <w:ins w:id="883" w:author="kp2" w:date="2022-03-01T13:06:00Z">
        <w:r w:rsidRPr="002B3820">
          <w:rPr>
            <w:sz w:val="28"/>
            <w:szCs w:val="28"/>
          </w:rPr>
          <w:t xml:space="preserve">. – С. </w:t>
        </w:r>
      </w:ins>
      <w:r w:rsidRPr="002B3820">
        <w:rPr>
          <w:sz w:val="28"/>
          <w:szCs w:val="28"/>
        </w:rPr>
        <w:t>4</w:t>
      </w:r>
      <w:ins w:id="884" w:author="kp2" w:date="2022-03-01T13:06:00Z">
        <w:r w:rsidRPr="002B3820">
          <w:rPr>
            <w:sz w:val="28"/>
            <w:szCs w:val="28"/>
          </w:rPr>
          <w:t xml:space="preserve">. </w:t>
        </w:r>
      </w:ins>
      <w:r w:rsidRPr="002B3820">
        <w:rPr>
          <w:sz w:val="28"/>
          <w:szCs w:val="28"/>
        </w:rPr>
        <w:t xml:space="preserve"> </w:t>
      </w:r>
    </w:p>
    <w:p w14:paraId="0ADC5C0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Беляев, В.</w:t>
      </w:r>
      <w:r w:rsidRPr="002B3820">
        <w:rPr>
          <w:sz w:val="28"/>
          <w:szCs w:val="28"/>
        </w:rPr>
        <w:t xml:space="preserve"> Во имя мира на Земле! : [о работе </w:t>
      </w:r>
      <w:r w:rsidRPr="002B3820">
        <w:rPr>
          <w:sz w:val="28"/>
          <w:szCs w:val="28"/>
          <w:lang w:val="en-US"/>
        </w:rPr>
        <w:t>VIII</w:t>
      </w:r>
      <w:r w:rsidRPr="002B3820">
        <w:rPr>
          <w:sz w:val="28"/>
          <w:szCs w:val="28"/>
        </w:rPr>
        <w:t xml:space="preserve"> слета Движения юных миротворцев из «Школ мира», прошедшего во Владикавказе : рассказывает руководитель Движения юных миротворцев РСО-А В. </w:t>
      </w:r>
      <w:r w:rsidRPr="002B3820">
        <w:rPr>
          <w:sz w:val="28"/>
          <w:szCs w:val="28"/>
        </w:rPr>
        <w:lastRenderedPageBreak/>
        <w:t xml:space="preserve">Беляев </w:t>
      </w:r>
      <w:r w:rsidRPr="002B3820">
        <w:rPr>
          <w:b/>
          <w:bCs/>
          <w:sz w:val="28"/>
          <w:szCs w:val="28"/>
        </w:rPr>
        <w:t xml:space="preserve">/ </w:t>
      </w:r>
      <w:r w:rsidRPr="002B3820">
        <w:rPr>
          <w:sz w:val="28"/>
          <w:szCs w:val="28"/>
        </w:rPr>
        <w:t>записала А. Камбегова] // Северная Осетия. – 2022. – 28 мая. – С. 9.</w:t>
      </w:r>
    </w:p>
    <w:p w14:paraId="42C30D2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Беляев, В. </w:t>
      </w:r>
      <w:r w:rsidRPr="002B3820">
        <w:rPr>
          <w:sz w:val="28"/>
          <w:szCs w:val="28"/>
        </w:rPr>
        <w:t>Учить добру, любви и пониманию : [о реализации проекта «Миротворчество ООН – сеть школ мира» : рассказывает координатор сети «Школы мира» по РСО-А В. Беляев / записала А. Камбегова] // Северная Осетия. – 2022. – 26 февр. – С. 3.</w:t>
      </w:r>
    </w:p>
    <w:p w14:paraId="4FDC42C5" w14:textId="77777777" w:rsidR="002B33C1" w:rsidRPr="00365A2B" w:rsidRDefault="002B33C1" w:rsidP="002B33C1">
      <w:pPr>
        <w:pStyle w:val="a6"/>
        <w:numPr>
          <w:ilvl w:val="0"/>
          <w:numId w:val="4"/>
        </w:numPr>
        <w:tabs>
          <w:tab w:val="left" w:pos="0"/>
        </w:tabs>
        <w:jc w:val="both"/>
        <w:rPr>
          <w:sz w:val="28"/>
          <w:szCs w:val="28"/>
        </w:rPr>
      </w:pPr>
      <w:r w:rsidRPr="00F971D5">
        <w:rPr>
          <w:b/>
          <w:bCs/>
          <w:sz w:val="28"/>
          <w:szCs w:val="28"/>
        </w:rPr>
        <w:t xml:space="preserve">Бетрозов, М. </w:t>
      </w:r>
      <w:r w:rsidRPr="00F971D5">
        <w:rPr>
          <w:bCs/>
          <w:sz w:val="28"/>
          <w:szCs w:val="28"/>
        </w:rPr>
        <w:t>В</w:t>
      </w:r>
      <w:r w:rsidRPr="00F971D5">
        <w:rPr>
          <w:sz w:val="28"/>
          <w:szCs w:val="28"/>
        </w:rPr>
        <w:t xml:space="preserve"> Чиколе прошла конференция на тему : «Предотвращение вовлечения молодежи в террористическую деятельность» / Майран Бетрозов // Ирæф (Ираф). – 2022. – 1 нояб. – С. 2. </w:t>
      </w:r>
      <w:r w:rsidRPr="00F971D5">
        <w:rPr>
          <w:bCs/>
          <w:sz w:val="28"/>
          <w:szCs w:val="28"/>
        </w:rPr>
        <w:t xml:space="preserve">                                                                                                                                                                                                                                                                                                                                                                                                                                                                                                                                                                                                                                                                                                                                                                    </w:t>
      </w:r>
    </w:p>
    <w:p w14:paraId="4FFA62D9"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Бетрозов, М. </w:t>
      </w:r>
      <w:r w:rsidRPr="002B3820">
        <w:rPr>
          <w:bCs/>
          <w:sz w:val="28"/>
          <w:szCs w:val="28"/>
        </w:rPr>
        <w:t>«Вожатый – ведь это профессия – птица» / Майран Бетрозов // Ирæф (Ираф). – 2022. – 17 марта. – С. 2.</w:t>
      </w:r>
    </w:p>
    <w:p w14:paraId="53AEEC28"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Бетрозов, М. </w:t>
      </w:r>
      <w:r w:rsidRPr="002B3820">
        <w:rPr>
          <w:bCs/>
          <w:sz w:val="28"/>
          <w:szCs w:val="28"/>
        </w:rPr>
        <w:t>Достойное пополнение юнармейских рядов : [учащиеся 8 и 9 кл. с. Чикола приняты в ряды юнармейцев] / Майран Бетрозов // Ирæф (Ираф). – 2022. – 27 янв. – С. 2.</w:t>
      </w:r>
    </w:p>
    <w:p w14:paraId="78A6A5C0" w14:textId="77777777" w:rsidR="002B33C1" w:rsidRPr="00365A2B" w:rsidRDefault="002B33C1" w:rsidP="002B33C1">
      <w:pPr>
        <w:pStyle w:val="a6"/>
        <w:numPr>
          <w:ilvl w:val="0"/>
          <w:numId w:val="4"/>
        </w:numPr>
        <w:tabs>
          <w:tab w:val="left" w:pos="0"/>
        </w:tabs>
        <w:jc w:val="both"/>
        <w:rPr>
          <w:bCs/>
          <w:sz w:val="28"/>
          <w:szCs w:val="28"/>
        </w:rPr>
      </w:pPr>
      <w:r w:rsidRPr="00F971D5">
        <w:rPr>
          <w:b/>
          <w:sz w:val="28"/>
          <w:szCs w:val="28"/>
        </w:rPr>
        <w:t xml:space="preserve">Бетрозов, М. </w:t>
      </w:r>
      <w:r w:rsidRPr="00F971D5">
        <w:rPr>
          <w:bCs/>
          <w:sz w:val="28"/>
          <w:szCs w:val="28"/>
        </w:rPr>
        <w:t>«Жизнь – отчизне, долг – себе, честь – никому!» : [в СОШ №2 с. Чикола открылся Кадетский класс] / Майран Бетрозов // Ирæф (Ираф). – 2022. – 20 окт. – С. 3.</w:t>
      </w:r>
    </w:p>
    <w:p w14:paraId="2C31B42E" w14:textId="77777777" w:rsidR="002B33C1" w:rsidRPr="00365A2B" w:rsidRDefault="002B33C1" w:rsidP="002B33C1">
      <w:pPr>
        <w:pStyle w:val="a6"/>
        <w:numPr>
          <w:ilvl w:val="0"/>
          <w:numId w:val="4"/>
        </w:numPr>
        <w:tabs>
          <w:tab w:val="left" w:pos="0"/>
        </w:tabs>
        <w:jc w:val="both"/>
        <w:rPr>
          <w:bCs/>
          <w:sz w:val="28"/>
          <w:szCs w:val="28"/>
        </w:rPr>
      </w:pPr>
      <w:r w:rsidRPr="0028733F">
        <w:rPr>
          <w:b/>
          <w:sz w:val="28"/>
          <w:szCs w:val="28"/>
        </w:rPr>
        <w:t xml:space="preserve">Бетрозов, М. </w:t>
      </w:r>
      <w:r w:rsidRPr="0028733F">
        <w:rPr>
          <w:bCs/>
          <w:sz w:val="28"/>
          <w:szCs w:val="28"/>
        </w:rPr>
        <w:t>Золотой фонд страны : [о вручении медалей выпускникам общеобразовательных школ Ирафского района] / Майрам Бетрозов // Ирæф (Ираф). – 2022. – 16 июля. – С. 1.</w:t>
      </w:r>
    </w:p>
    <w:p w14:paraId="09DA2540"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Бетрозов, М. </w:t>
      </w:r>
      <w:r w:rsidRPr="002B3820">
        <w:rPr>
          <w:bCs/>
          <w:sz w:val="28"/>
          <w:szCs w:val="28"/>
        </w:rPr>
        <w:t>Лескенские чтецы на высоте : [в Дигоре прошел республиканский конкурс юных чтецов, посвященный Международному дню родного языка] / Майран Бетрозов // Ирæф (Ираф). – 2022. – 24 марта. – С. 3.</w:t>
      </w:r>
    </w:p>
    <w:p w14:paraId="10D3C83E" w14:textId="77777777" w:rsidR="002B33C1" w:rsidRPr="00365A2B" w:rsidRDefault="002B33C1" w:rsidP="002B33C1">
      <w:pPr>
        <w:pStyle w:val="a6"/>
        <w:numPr>
          <w:ilvl w:val="0"/>
          <w:numId w:val="4"/>
        </w:numPr>
        <w:tabs>
          <w:tab w:val="left" w:pos="0"/>
        </w:tabs>
        <w:jc w:val="both"/>
        <w:rPr>
          <w:bCs/>
          <w:sz w:val="28"/>
          <w:szCs w:val="28"/>
        </w:rPr>
      </w:pPr>
      <w:r w:rsidRPr="00F971D5">
        <w:rPr>
          <w:b/>
          <w:sz w:val="28"/>
          <w:szCs w:val="28"/>
        </w:rPr>
        <w:t xml:space="preserve">Бетрозов, М. </w:t>
      </w:r>
      <w:r w:rsidRPr="00F971D5">
        <w:rPr>
          <w:bCs/>
          <w:sz w:val="28"/>
          <w:szCs w:val="28"/>
        </w:rPr>
        <w:t>Отличились учащиеся школы-интернат : [в Дигорском РДК прошел Открытый турнир по интеллектуальной игре Брейн-ринг среди школьников, посвященный к 170-летию г. Дигоры] / Майран Бетрозов // Ирæф (Ираф). – 2022. – 17 дек. – С. 6.</w:t>
      </w:r>
    </w:p>
    <w:p w14:paraId="27B5AAA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Бигаев, Х.</w:t>
      </w:r>
      <w:r w:rsidRPr="002B3820">
        <w:rPr>
          <w:sz w:val="28"/>
          <w:szCs w:val="28"/>
        </w:rPr>
        <w:t xml:space="preserve"> «Мерило всего – дети» : [беседа с учителем русского языка и литературы школы с. Нарт Ардонского района Х. Бигаевым </w:t>
      </w:r>
      <w:r w:rsidRPr="002B3820">
        <w:rPr>
          <w:b/>
          <w:bCs/>
          <w:sz w:val="28"/>
          <w:szCs w:val="28"/>
        </w:rPr>
        <w:t xml:space="preserve">/ </w:t>
      </w:r>
      <w:r w:rsidRPr="002B3820">
        <w:rPr>
          <w:sz w:val="28"/>
          <w:szCs w:val="28"/>
        </w:rPr>
        <w:t xml:space="preserve">записала М. Макоева] // Северная Осетия. – 2022. – 26 апр. – С. 2. </w:t>
      </w:r>
    </w:p>
    <w:p w14:paraId="7F6057A6" w14:textId="77777777" w:rsidR="002B33C1" w:rsidRPr="00365A2B"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Бигаева, М. В. </w:t>
      </w:r>
      <w:r w:rsidRPr="00F971D5">
        <w:rPr>
          <w:rFonts w:eastAsia="SimSun"/>
          <w:sz w:val="28"/>
          <w:szCs w:val="28"/>
          <w:lang w:eastAsia="zh-CN" w:bidi="hi-IN"/>
        </w:rPr>
        <w:t>Праздник урожая и изобилия : [в школе-интернате им. И. Каниди прошла ярмарка-распродажа «Дары осени»] / М. В. Бигаева // Жизнь Правобережья. – 2022. – 1 дек. – С. 8.</w:t>
      </w:r>
    </w:p>
    <w:p w14:paraId="2E0F8819"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Бичекаева, И.</w:t>
      </w:r>
      <w:r w:rsidRPr="002B3820">
        <w:rPr>
          <w:sz w:val="28"/>
          <w:szCs w:val="28"/>
          <w:lang w:eastAsia="zh-CN" w:bidi="hi-IN"/>
        </w:rPr>
        <w:t xml:space="preserve"> Море впечатлений и эмоций : [об участии активистов первичного отделения Российского движения школьников (РДШ) МБОУ СОШ с. Комсомольское в праздновании 100-летия пионерии в г. Владикавказе] / Илона Бичекаева // Размæ (Вперед). – 2022. – 26 мая. – С. 3.</w:t>
      </w:r>
    </w:p>
    <w:p w14:paraId="24E4E64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Биченова, Е.</w:t>
      </w:r>
      <w:r w:rsidRPr="002B3820">
        <w:rPr>
          <w:sz w:val="28"/>
          <w:szCs w:val="28"/>
        </w:rPr>
        <w:t xml:space="preserve"> «Математическая регата» : [во Владикавказе состоялся весенний региональный командный турнир школьников 8-9 </w:t>
      </w:r>
      <w:r w:rsidRPr="002B3820">
        <w:rPr>
          <w:sz w:val="28"/>
          <w:szCs w:val="28"/>
        </w:rPr>
        <w:lastRenderedPageBreak/>
        <w:t>классов «Математическая регата»] / Елена Биченова // Северная Осетия. – 2022. – 27 апр. – С. 3.</w:t>
      </w:r>
    </w:p>
    <w:p w14:paraId="7C61DD7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Биченова, Е. </w:t>
      </w:r>
      <w:r w:rsidRPr="002B3820">
        <w:rPr>
          <w:sz w:val="28"/>
          <w:szCs w:val="28"/>
        </w:rPr>
        <w:t>Праздник математики : [во Владикавказе состоялся весенний региональный командный турнир школьников 5-7 классов «Математическая регата»] / Елена Биченова // Северная Осетия. – 2022. – 30 марта. – С. 5.</w:t>
      </w:r>
    </w:p>
    <w:p w14:paraId="51794118"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Биченова, М.</w:t>
      </w:r>
      <w:r w:rsidRPr="00F971D5">
        <w:rPr>
          <w:bCs/>
          <w:sz w:val="28"/>
          <w:szCs w:val="28"/>
        </w:rPr>
        <w:t xml:space="preserve"> Путешествие по «Золотому кольцу» : [о посещении городов в рамках культурно-просветительской программы «Золотое кольцо. Петр </w:t>
      </w:r>
      <w:r w:rsidRPr="00F971D5">
        <w:rPr>
          <w:bCs/>
          <w:sz w:val="28"/>
          <w:szCs w:val="28"/>
          <w:lang w:val="en-US"/>
        </w:rPr>
        <w:t>I</w:t>
      </w:r>
      <w:r w:rsidRPr="00F971D5">
        <w:rPr>
          <w:bCs/>
          <w:sz w:val="28"/>
          <w:szCs w:val="28"/>
        </w:rPr>
        <w:t>» учащимися МБОУ СОШ № 2 с. Эльхотово : беседа с учителем русского языка и литературы школы  Мадиной Биченовой] // Размæ (Вперед). – 2022. – 22 окт. – С. 2.</w:t>
      </w:r>
    </w:p>
    <w:p w14:paraId="33C3181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 xml:space="preserve">Аивады скъолайы хъæздыг истории </w:t>
      </w:r>
      <w:r w:rsidRPr="00F971D5">
        <w:rPr>
          <w:sz w:val="28"/>
          <w:szCs w:val="28"/>
        </w:rPr>
        <w:t>// Рæстдзинад. – 2022. – 15 окт. – Ф. 1.</w:t>
      </w:r>
    </w:p>
    <w:p w14:paraId="5E8063E0" w14:textId="77777777" w:rsidR="002B33C1" w:rsidRPr="00F971D5" w:rsidRDefault="002B33C1" w:rsidP="002B33C1">
      <w:pPr>
        <w:pStyle w:val="a6"/>
        <w:jc w:val="both"/>
        <w:rPr>
          <w:sz w:val="28"/>
          <w:szCs w:val="28"/>
        </w:rPr>
      </w:pPr>
      <w:r w:rsidRPr="00F971D5">
        <w:rPr>
          <w:sz w:val="28"/>
          <w:szCs w:val="28"/>
          <w:lang w:eastAsia="zh-CN" w:bidi="hi-IN"/>
        </w:rPr>
        <w:t>Богатая история школы искусств</w:t>
      </w:r>
      <w:r w:rsidRPr="00F971D5">
        <w:rPr>
          <w:sz w:val="28"/>
          <w:szCs w:val="28"/>
        </w:rPr>
        <w:t xml:space="preserve"> [г. Моздок].</w:t>
      </w:r>
    </w:p>
    <w:p w14:paraId="7E847EA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Большие дела </w:t>
      </w:r>
      <w:r w:rsidRPr="00F971D5">
        <w:rPr>
          <w:b/>
          <w:sz w:val="28"/>
          <w:szCs w:val="28"/>
        </w:rPr>
        <w:t>начинаются с малого</w:t>
      </w:r>
      <w:r w:rsidRPr="00F971D5">
        <w:rPr>
          <w:sz w:val="28"/>
          <w:szCs w:val="28"/>
        </w:rPr>
        <w:t xml:space="preserve"> : [учащиеся 9 кл. СОШ № 2 с. Гизель и школьники из с. Кобан приняли участие в экологической акции, организованной энергетической компанией РусГидро] // Фидиуæг (Глашатай). – 2022. – 29 нояб. – С. 1.</w:t>
      </w:r>
    </w:p>
    <w:p w14:paraId="3BFCF882"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Браева, И.</w:t>
      </w:r>
      <w:r w:rsidRPr="00F971D5">
        <w:rPr>
          <w:bCs/>
          <w:sz w:val="28"/>
          <w:szCs w:val="28"/>
        </w:rPr>
        <w:t xml:space="preserve"> «Музыка – детям» : [о концертной программе с одноименным названием государственного национального эстрадного оркестра им. Кима Суанова в МБОУ СОШ № 2 г. Беслана] / Ирма Браева // Вестник Беслана. – 2022. – 21 окт. – С. 1.</w:t>
      </w:r>
    </w:p>
    <w:p w14:paraId="72D673A8" w14:textId="77777777" w:rsidR="002B33C1" w:rsidRPr="00365A2B" w:rsidRDefault="002B33C1" w:rsidP="002B33C1">
      <w:pPr>
        <w:pStyle w:val="a6"/>
        <w:numPr>
          <w:ilvl w:val="0"/>
          <w:numId w:val="4"/>
        </w:numPr>
        <w:tabs>
          <w:tab w:val="left" w:pos="0"/>
        </w:tabs>
        <w:jc w:val="both"/>
        <w:rPr>
          <w:b/>
          <w:sz w:val="28"/>
          <w:szCs w:val="28"/>
        </w:rPr>
      </w:pPr>
      <w:r w:rsidRPr="002B3820">
        <w:rPr>
          <w:b/>
          <w:sz w:val="28"/>
          <w:szCs w:val="28"/>
        </w:rPr>
        <w:t xml:space="preserve">Будущее российской науки : </w:t>
      </w:r>
      <w:r w:rsidRPr="00365A2B">
        <w:rPr>
          <w:bCs/>
          <w:sz w:val="28"/>
          <w:szCs w:val="28"/>
        </w:rPr>
        <w:t>[</w:t>
      </w:r>
      <w:r w:rsidRPr="002B3820">
        <w:rPr>
          <w:bCs/>
          <w:sz w:val="28"/>
          <w:szCs w:val="28"/>
        </w:rPr>
        <w:t xml:space="preserve">обучающийся Станции юных натуралистов Пригородного района Георгий Медоев защитил диплом1степени и медали «Будущее российской науки» на </w:t>
      </w:r>
      <w:r w:rsidRPr="002B3820">
        <w:rPr>
          <w:bCs/>
          <w:sz w:val="28"/>
          <w:szCs w:val="28"/>
          <w:lang w:val="en-US"/>
        </w:rPr>
        <w:t>XVI</w:t>
      </w:r>
      <w:r w:rsidRPr="002B3820">
        <w:rPr>
          <w:bCs/>
          <w:sz w:val="28"/>
          <w:szCs w:val="28"/>
        </w:rPr>
        <w:t xml:space="preserve"> Всероссийском конкурсе «Национальное достояние России»] // Фидиуæг (Глашатай). – 2022. – 16 </w:t>
      </w:r>
      <w:r>
        <w:rPr>
          <w:bCs/>
          <w:sz w:val="28"/>
          <w:szCs w:val="28"/>
        </w:rPr>
        <w:t>апр.</w:t>
      </w:r>
      <w:r w:rsidRPr="002B3820">
        <w:rPr>
          <w:bCs/>
          <w:sz w:val="28"/>
          <w:szCs w:val="28"/>
        </w:rPr>
        <w:t xml:space="preserve"> – С. 2.</w:t>
      </w:r>
    </w:p>
    <w:p w14:paraId="281FEB78" w14:textId="77777777" w:rsidR="002B33C1" w:rsidRPr="00365A2B"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Буклов, С. </w:t>
      </w:r>
      <w:r w:rsidRPr="00F971D5">
        <w:rPr>
          <w:rFonts w:eastAsia="SimSun"/>
          <w:sz w:val="28"/>
          <w:szCs w:val="28"/>
          <w:lang w:eastAsia="zh-CN" w:bidi="hi-IN"/>
        </w:rPr>
        <w:t xml:space="preserve">Созвездие интеллектуалов : [в Центре развития творчества одаренных детей и юношества «Интеллект» в торжественной обстановке состоялось награждение победителей и призеров </w:t>
      </w:r>
      <w:r w:rsidRPr="00F971D5">
        <w:rPr>
          <w:rFonts w:eastAsia="SimSun"/>
          <w:sz w:val="28"/>
          <w:szCs w:val="28"/>
          <w:lang w:val="en-US" w:eastAsia="zh-CN" w:bidi="hi-IN"/>
        </w:rPr>
        <w:t>X</w:t>
      </w:r>
      <w:r w:rsidRPr="00F971D5">
        <w:rPr>
          <w:rFonts w:eastAsia="SimSun"/>
          <w:sz w:val="28"/>
          <w:szCs w:val="28"/>
          <w:lang w:eastAsia="zh-CN" w:bidi="hi-IN"/>
        </w:rPr>
        <w:t xml:space="preserve"> муниципального научного форума обучающихся 4-11 классов образовательных организаций г. Владикавказа «Созвездие интеллектуалов»] / Сослан Буклов </w:t>
      </w:r>
      <w:r w:rsidRPr="00F971D5">
        <w:rPr>
          <w:sz w:val="28"/>
          <w:szCs w:val="28"/>
        </w:rPr>
        <w:t>// Северная Осетия. – 2022. – 28 дек. – С. 2.</w:t>
      </w:r>
    </w:p>
    <w:p w14:paraId="6B9922BF"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В преддверии учебного марафона </w:t>
      </w:r>
      <w:r w:rsidRPr="0028733F">
        <w:rPr>
          <w:bCs/>
          <w:sz w:val="28"/>
          <w:szCs w:val="28"/>
          <w:lang w:eastAsia="zh-CN" w:bidi="hi-IN"/>
        </w:rPr>
        <w:t>: [</w:t>
      </w:r>
      <w:r w:rsidRPr="0028733F">
        <w:rPr>
          <w:sz w:val="28"/>
          <w:szCs w:val="28"/>
        </w:rPr>
        <w:t>председатель Правительства РСО-А Борис Джанаев проинспектировал ход капитального ремонта в Республиканском физико-математическом лицее-интернате и в гимназии №4 г. Владикавказа</w:t>
      </w:r>
      <w:r w:rsidRPr="0028733F">
        <w:rPr>
          <w:bCs/>
          <w:sz w:val="28"/>
          <w:szCs w:val="28"/>
          <w:lang w:eastAsia="zh-CN" w:bidi="hi-IN"/>
        </w:rPr>
        <w:t xml:space="preserve">] </w:t>
      </w:r>
      <w:r w:rsidRPr="0028733F">
        <w:rPr>
          <w:sz w:val="28"/>
          <w:szCs w:val="28"/>
        </w:rPr>
        <w:t>// Северная Осетия. – 2022. – 10 авг. – С. 1.</w:t>
      </w:r>
    </w:p>
    <w:p w14:paraId="6CD6F684"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lastRenderedPageBreak/>
        <w:t xml:space="preserve">В Ардонском районе </w:t>
      </w:r>
      <w:r w:rsidRPr="0028733F">
        <w:rPr>
          <w:sz w:val="28"/>
          <w:szCs w:val="28"/>
          <w:lang w:eastAsia="zh-CN" w:bidi="hi-IN"/>
        </w:rPr>
        <w:t>открылись две школы после капитального ремонта [в с. Кирово и № 2 г. Ардона] // Чемпион-Ир. – 2022. – 30 сент. – С. 5.</w:t>
      </w:r>
    </w:p>
    <w:p w14:paraId="0DBC0CFC" w14:textId="77777777" w:rsidR="002B33C1" w:rsidRPr="008A7334" w:rsidRDefault="002B33C1" w:rsidP="002B33C1">
      <w:pPr>
        <w:pStyle w:val="a6"/>
        <w:numPr>
          <w:ilvl w:val="0"/>
          <w:numId w:val="4"/>
        </w:numPr>
        <w:tabs>
          <w:tab w:val="left" w:pos="0"/>
        </w:tabs>
        <w:jc w:val="both"/>
        <w:rPr>
          <w:bCs/>
          <w:sz w:val="28"/>
          <w:szCs w:val="28"/>
        </w:rPr>
      </w:pPr>
      <w:r w:rsidRPr="0028733F">
        <w:rPr>
          <w:b/>
          <w:sz w:val="28"/>
          <w:szCs w:val="28"/>
        </w:rPr>
        <w:t xml:space="preserve">В с. Гизель открылся центр образования </w:t>
      </w:r>
      <w:r w:rsidRPr="0028733F">
        <w:rPr>
          <w:bCs/>
          <w:sz w:val="28"/>
          <w:szCs w:val="28"/>
        </w:rPr>
        <w:t xml:space="preserve">«Точка роста» [созданного в рамках федерального проекта «Современная школа» нац. проекта «Образование»] // Фидиуæг (Глашатай). – 2022. – 10 сент. – С. 1. </w:t>
      </w:r>
    </w:p>
    <w:p w14:paraId="024AC9BC"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В Северной Осетии открылась новая школа</w:t>
      </w:r>
      <w:r w:rsidRPr="0028733F">
        <w:rPr>
          <w:sz w:val="28"/>
          <w:szCs w:val="28"/>
          <w:lang w:eastAsia="zh-CN" w:bidi="hi-IN"/>
        </w:rPr>
        <w:t xml:space="preserve"> по нацпроекту «Образование» [образовательное учреждение СОШ № 4 на 360 мест в с. Чермен Пригородного района] // Чемпион–Ир. – 2022. – 17 сент. – С. 6.</w:t>
      </w:r>
    </w:p>
    <w:p w14:paraId="0A29EEE4"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В каких направлениях готовить старшеклассников </w:t>
      </w:r>
      <w:r w:rsidRPr="00F971D5">
        <w:rPr>
          <w:sz w:val="28"/>
          <w:szCs w:val="28"/>
        </w:rPr>
        <w:t>: [о выборе будущей профессии / подготовила Л. Базиева] //</w:t>
      </w:r>
      <w:r w:rsidRPr="00F971D5">
        <w:rPr>
          <w:bCs/>
          <w:sz w:val="28"/>
          <w:szCs w:val="28"/>
        </w:rPr>
        <w:t xml:space="preserve"> Моздокский вестник. – 2022. – 20 дек. – С. 2.</w:t>
      </w:r>
    </w:p>
    <w:p w14:paraId="05BE6026"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В школах введут начальную военную подготовку</w:t>
      </w:r>
      <w:r w:rsidRPr="00F971D5">
        <w:rPr>
          <w:sz w:val="28"/>
          <w:szCs w:val="28"/>
          <w:lang w:eastAsia="zh-CN" w:bidi="hi-IN"/>
        </w:rPr>
        <w:t xml:space="preserve"> [с 1 сентября 2023 года в рамках предмета ОБЖ для учащихся 10–11-х классов / подготовила Алена Джиоева] // Владикавказ. – 2022. – 13 дек. – С. 3.</w:t>
      </w:r>
    </w:p>
    <w:p w14:paraId="737B4891" w14:textId="77777777" w:rsidR="002B33C1" w:rsidRPr="008A7334"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Варзиева, И.</w:t>
      </w:r>
      <w:r w:rsidRPr="0028733F">
        <w:rPr>
          <w:sz w:val="28"/>
          <w:szCs w:val="28"/>
          <w:lang w:eastAsia="zh-CN" w:bidi="hi-IN"/>
        </w:rPr>
        <w:t xml:space="preserve"> В Беслане началось возведение здания новой музыкальной школы [генеральным подрядчиком выступает ООО СЗ «СТК-59» во главе с И. Хадарцевым] / Индира Варзиева // Вестник Беслана. – 2022. – 23 авг. – С. 1.</w:t>
      </w:r>
    </w:p>
    <w:p w14:paraId="5B9BCB27" w14:textId="77777777" w:rsidR="002B33C1" w:rsidRPr="008A7334"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Варзиева, И.</w:t>
      </w:r>
      <w:r w:rsidRPr="00F971D5">
        <w:rPr>
          <w:sz w:val="28"/>
          <w:szCs w:val="28"/>
          <w:lang w:eastAsia="zh-CN" w:bidi="hi-IN"/>
        </w:rPr>
        <w:t xml:space="preserve"> «Ирон дæн æз» – 2022 : [о подведении итогов муниципального этапа ежегодного республиканского конкурса «Ирон дæн æз» = «Я – осетин» среди юношей средних общеобразовательных школ Правобережного района] / Индира Варзиева // Вестник Беслана. – 2022. – 11 нояб. – С. 4.</w:t>
      </w:r>
    </w:p>
    <w:p w14:paraId="02CD807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Варзиева, И.</w:t>
      </w:r>
      <w:r w:rsidRPr="0028733F">
        <w:rPr>
          <w:sz w:val="28"/>
          <w:szCs w:val="28"/>
        </w:rPr>
        <w:t xml:space="preserve"> Детство – счастливая пора : [о праздновании Международного дня защиты детей в Центральном парке культуры и отдыха, во Дворце культуры и Центре дополнительного образования детей г. Беслана] / Индира Варзиева // Вестник Беслана. – 2022. – 3 июня. – С. 1.</w:t>
      </w:r>
    </w:p>
    <w:p w14:paraId="20C550C2"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Варзиева, И.</w:t>
      </w:r>
      <w:r w:rsidRPr="0028733F">
        <w:rPr>
          <w:sz w:val="28"/>
          <w:szCs w:val="28"/>
          <w:lang w:eastAsia="zh-CN" w:bidi="hi-IN"/>
        </w:rPr>
        <w:t xml:space="preserve"> Учитель по зову сердца : [об учителе начальных классов СОШ № 6 г. Беслана Раисе Хаджимуратовне Батаговой] / Индира Варзиева // Вестник Беслана. – 2022. – 19 авг. – С. 3.</w:t>
      </w:r>
    </w:p>
    <w:p w14:paraId="4CB7F6EC"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Васильева, Н.</w:t>
      </w:r>
      <w:r w:rsidRPr="00F971D5">
        <w:rPr>
          <w:bCs/>
          <w:sz w:val="28"/>
          <w:szCs w:val="28"/>
        </w:rPr>
        <w:t xml:space="preserve"> Учащиеся школы № 2 [г. Беслана] прошли «10 000 шагов к жизни» : [об участии во всероссийской акции, приуроченной к Всемирному дню ходьбы] / Наталья Васильева // Вестник Беслана. – 2022. – 7 окт. – С. 4.</w:t>
      </w:r>
    </w:p>
    <w:p w14:paraId="4888A169" w14:textId="77777777" w:rsidR="002B33C1" w:rsidRPr="008A7334"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 xml:space="preserve">«Веселые старты»? Ей бы понравилось! </w:t>
      </w:r>
      <w:r w:rsidRPr="00F971D5">
        <w:rPr>
          <w:rFonts w:eastAsia="SimSun"/>
          <w:sz w:val="28"/>
          <w:szCs w:val="28"/>
          <w:lang w:eastAsia="zh-CN" w:bidi="hi-IN"/>
        </w:rPr>
        <w:t xml:space="preserve">: </w:t>
      </w:r>
      <w:r w:rsidRPr="00F971D5">
        <w:rPr>
          <w:sz w:val="28"/>
          <w:szCs w:val="28"/>
        </w:rPr>
        <w:t>[памяти учителя физкультуры СОШ №2 г. Моздока Светланы Аркадьевны Кордюковой] //</w:t>
      </w:r>
      <w:r w:rsidRPr="00F971D5">
        <w:rPr>
          <w:bCs/>
          <w:sz w:val="28"/>
          <w:szCs w:val="28"/>
        </w:rPr>
        <w:t xml:space="preserve"> Моздокский вестник. – 2022. – 10 дек. – С. 3.</w:t>
      </w:r>
    </w:p>
    <w:p w14:paraId="3CA525A4"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lastRenderedPageBreak/>
        <w:t>Вести конкурса «Учитель года-2022» :</w:t>
      </w:r>
      <w:r w:rsidRPr="002B3820">
        <w:rPr>
          <w:sz w:val="28"/>
          <w:szCs w:val="28"/>
          <w:lang w:eastAsia="zh-CN" w:bidi="hi-IN"/>
        </w:rPr>
        <w:t xml:space="preserve"> [о проведении  в СОШ № 44 г. Владикавказа муниципального этапа конкурса «Учитель года-2022» подготовила Алена Джиоева] // Владикавказ. – 2022. – 27 янв. – С. 3.</w:t>
      </w:r>
    </w:p>
    <w:p w14:paraId="26A1DF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Виштунц, С.</w:t>
      </w:r>
      <w:r w:rsidRPr="002B3820">
        <w:rPr>
          <w:sz w:val="28"/>
          <w:szCs w:val="28"/>
        </w:rPr>
        <w:t xml:space="preserve"> «Виктория», значит  – победа! : [о деятельности военно-патриотического клуба «Виктория» имени Алибека Слонова на базе Карджинской школы : рассказывает завуч по учебно-воспитательной работе МБОУ «СОШ с. Карджин» С. Виштунц </w:t>
      </w:r>
      <w:r w:rsidRPr="002B3820">
        <w:rPr>
          <w:b/>
          <w:bCs/>
          <w:sz w:val="28"/>
          <w:szCs w:val="28"/>
        </w:rPr>
        <w:t xml:space="preserve">/ </w:t>
      </w:r>
      <w:r w:rsidRPr="002B3820">
        <w:rPr>
          <w:sz w:val="28"/>
          <w:szCs w:val="28"/>
        </w:rPr>
        <w:t>записала Н. Гогаева] // Северная Осетия. – 2022. – 3 июня. – С. 3.</w:t>
      </w:r>
    </w:p>
    <w:p w14:paraId="2AF57F83"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Вкладывали в нас частичку души</w:t>
      </w:r>
      <w:r w:rsidRPr="002B3820">
        <w:rPr>
          <w:sz w:val="28"/>
          <w:szCs w:val="28"/>
          <w:lang w:eastAsia="zh-CN" w:bidi="hi-IN"/>
        </w:rPr>
        <w:t xml:space="preserve"> [Бабиева Галина Владимировна – бывший директор Ардонской СОШ № 1, заслуженный учитель СО АССР, отличник народного просвещения РСФСР ; Михайленко Валентина Александровна – учитель русского языка и литературы Ардонской средней школы № 1, ветеран труда / подготовил Олег Борисов] // Рухс (Свет). – 2022. – 25 янв. – С. 3.</w:t>
      </w:r>
    </w:p>
    <w:p w14:paraId="27297D03" w14:textId="77777777" w:rsidR="002B33C1" w:rsidRPr="008A7334" w:rsidRDefault="002B33C1" w:rsidP="002B33C1">
      <w:pPr>
        <w:pStyle w:val="a6"/>
        <w:numPr>
          <w:ilvl w:val="0"/>
          <w:numId w:val="4"/>
        </w:numPr>
        <w:spacing w:after="200" w:line="276" w:lineRule="auto"/>
        <w:jc w:val="both"/>
        <w:rPr>
          <w:sz w:val="28"/>
          <w:szCs w:val="28"/>
        </w:rPr>
      </w:pPr>
      <w:r w:rsidRPr="00F971D5">
        <w:rPr>
          <w:b/>
          <w:bCs/>
          <w:sz w:val="28"/>
          <w:szCs w:val="28"/>
        </w:rPr>
        <w:t xml:space="preserve">Вновь – лучшие </w:t>
      </w:r>
      <w:r w:rsidRPr="00F971D5">
        <w:rPr>
          <w:sz w:val="28"/>
          <w:szCs w:val="28"/>
        </w:rPr>
        <w:t xml:space="preserve">: [ДШИ г. Дигоры приняла участие в </w:t>
      </w:r>
      <w:r w:rsidRPr="00F971D5">
        <w:rPr>
          <w:sz w:val="28"/>
          <w:szCs w:val="28"/>
          <w:lang w:val="en-US"/>
        </w:rPr>
        <w:t>VI</w:t>
      </w:r>
      <w:r w:rsidRPr="00F971D5">
        <w:rPr>
          <w:sz w:val="28"/>
          <w:szCs w:val="28"/>
        </w:rPr>
        <w:t xml:space="preserve"> Международном фестивале детского творчества «Аланские звезды» во Дворце молодежи] // Дигори хабæрттæ (Вести Дигории). – 2022. – 19 нояб. – С. 1.</w:t>
      </w:r>
    </w:p>
    <w:p w14:paraId="7DADAD4F" w14:textId="77777777" w:rsidR="002B33C1" w:rsidRPr="008A7334" w:rsidRDefault="002B33C1" w:rsidP="002B33C1">
      <w:pPr>
        <w:pStyle w:val="a6"/>
        <w:numPr>
          <w:ilvl w:val="0"/>
          <w:numId w:val="4"/>
        </w:numPr>
        <w:spacing w:after="200" w:line="276" w:lineRule="auto"/>
        <w:jc w:val="both"/>
        <w:rPr>
          <w:sz w:val="28"/>
          <w:szCs w:val="28"/>
        </w:rPr>
      </w:pPr>
      <w:r w:rsidRPr="002B3820">
        <w:rPr>
          <w:b/>
          <w:bCs/>
          <w:sz w:val="28"/>
          <w:szCs w:val="28"/>
        </w:rPr>
        <w:t>Война и мир – в жизни детей</w:t>
      </w:r>
      <w:r w:rsidRPr="002B3820">
        <w:rPr>
          <w:sz w:val="28"/>
          <w:szCs w:val="28"/>
        </w:rPr>
        <w:t xml:space="preserve"> : [в СОШ №1 г. Моздока состоялся семинар вожатых, посвященный школьной военно-патриотической и спортивно-массовой работе] </w:t>
      </w:r>
      <w:ins w:id="885" w:author="kp2" w:date="2022-03-01T13:06:00Z">
        <w:r w:rsidRPr="002B3820">
          <w:rPr>
            <w:sz w:val="28"/>
            <w:szCs w:val="28"/>
          </w:rPr>
          <w:t xml:space="preserve">// Моздокский вестник. – 2022. – </w:t>
        </w:r>
      </w:ins>
      <w:r w:rsidRPr="002B3820">
        <w:rPr>
          <w:sz w:val="28"/>
          <w:szCs w:val="28"/>
        </w:rPr>
        <w:t>30 апр</w:t>
      </w:r>
      <w:ins w:id="886" w:author="kp2" w:date="2022-03-01T13:06:00Z">
        <w:r w:rsidRPr="002B3820">
          <w:rPr>
            <w:sz w:val="28"/>
            <w:szCs w:val="28"/>
          </w:rPr>
          <w:t xml:space="preserve">. – С. </w:t>
        </w:r>
      </w:ins>
      <w:r w:rsidRPr="002B3820">
        <w:rPr>
          <w:sz w:val="28"/>
          <w:szCs w:val="28"/>
        </w:rPr>
        <w:t>4</w:t>
      </w:r>
      <w:ins w:id="887" w:author="kp2" w:date="2022-03-01T13:06:00Z">
        <w:r w:rsidRPr="002B3820">
          <w:rPr>
            <w:sz w:val="28"/>
            <w:szCs w:val="28"/>
          </w:rPr>
          <w:t xml:space="preserve">. </w:t>
        </w:r>
      </w:ins>
      <w:r w:rsidRPr="002B3820">
        <w:rPr>
          <w:sz w:val="28"/>
          <w:szCs w:val="28"/>
        </w:rPr>
        <w:t xml:space="preserve"> </w:t>
      </w:r>
    </w:p>
    <w:p w14:paraId="0ADEAC0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Войтова, Я. </w:t>
      </w:r>
      <w:r w:rsidRPr="0028733F">
        <w:rPr>
          <w:bCs/>
          <w:sz w:val="28"/>
          <w:szCs w:val="28"/>
          <w:lang w:eastAsia="zh-CN" w:bidi="hi-IN"/>
        </w:rPr>
        <w:t xml:space="preserve">Обновленная школа : [о  капитальном ремонте СОШ №5 г. Беслана] </w:t>
      </w:r>
      <w:r w:rsidRPr="0028733F">
        <w:rPr>
          <w:sz w:val="28"/>
          <w:szCs w:val="28"/>
        </w:rPr>
        <w:t>/ Яна Войтова // Северная Осетия. – 2022. – 5 авг. – С. 2.</w:t>
      </w:r>
    </w:p>
    <w:p w14:paraId="1B798964" w14:textId="77777777" w:rsidR="002B33C1" w:rsidRPr="008A7334" w:rsidRDefault="002B33C1" w:rsidP="002B33C1">
      <w:pPr>
        <w:pStyle w:val="a6"/>
        <w:numPr>
          <w:ilvl w:val="0"/>
          <w:numId w:val="4"/>
        </w:numPr>
        <w:spacing w:after="200" w:line="276" w:lineRule="auto"/>
        <w:jc w:val="both"/>
        <w:rPr>
          <w:sz w:val="28"/>
          <w:szCs w:val="28"/>
        </w:rPr>
      </w:pPr>
      <w:r w:rsidRPr="0028733F">
        <w:rPr>
          <w:b/>
          <w:bCs/>
          <w:sz w:val="28"/>
          <w:szCs w:val="28"/>
        </w:rPr>
        <w:t>Войтова, Я.</w:t>
      </w:r>
      <w:r w:rsidRPr="0028733F">
        <w:rPr>
          <w:sz w:val="28"/>
          <w:szCs w:val="28"/>
        </w:rPr>
        <w:t xml:space="preserve"> Праздник детства : [во Владикавказе отметили День защиты  детей] / Яна Войтова // Слово. – 2022. – 3 июня. – С. 7.</w:t>
      </w:r>
    </w:p>
    <w:p w14:paraId="209891C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Войтова, Я.</w:t>
      </w:r>
      <w:r w:rsidRPr="002B3820">
        <w:rPr>
          <w:sz w:val="28"/>
          <w:szCs w:val="28"/>
        </w:rPr>
        <w:t xml:space="preserve"> Таких еще не было : [новая школа с. Чермен Пригородного района будет оснащена системой «Безопасная школа»] / Яна Войтова // Северная Осетия. – 2022. – 7 июня. – С. 2.</w:t>
      </w:r>
    </w:p>
    <w:p w14:paraId="181E4276" w14:textId="77777777" w:rsidR="002B33C1" w:rsidRPr="008A7334"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Войтова, Я. </w:t>
      </w:r>
      <w:r w:rsidRPr="0028733F">
        <w:rPr>
          <w:sz w:val="28"/>
          <w:szCs w:val="28"/>
          <w:lang w:eastAsia="zh-CN" w:bidi="hi-IN"/>
        </w:rPr>
        <w:t>Школы должны быть красивыми</w:t>
      </w:r>
      <w:r w:rsidRPr="0028733F">
        <w:rPr>
          <w:bCs/>
          <w:sz w:val="28"/>
          <w:szCs w:val="28"/>
          <w:lang w:eastAsia="zh-CN" w:bidi="hi-IN"/>
        </w:rPr>
        <w:t xml:space="preserve"> : [о  капитальном ремонте СОШ №22 г. Владикавказа] </w:t>
      </w:r>
      <w:r w:rsidRPr="0028733F">
        <w:rPr>
          <w:sz w:val="28"/>
          <w:szCs w:val="28"/>
        </w:rPr>
        <w:t>/ Яна Войтова // Северная Осетия. – 2022. – 11 авг. – С. 2.</w:t>
      </w:r>
    </w:p>
    <w:p w14:paraId="5BE86C4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Воспитание толерантности </w:t>
      </w:r>
      <w:r w:rsidRPr="002B3820">
        <w:rPr>
          <w:sz w:val="28"/>
          <w:szCs w:val="28"/>
        </w:rPr>
        <w:t xml:space="preserve">: [Отдел по антитеррористической работе АМС Правобережного района подвел итоги конкурса «Эмблема толерантности», который прошел среди школьников района] // Жизнь Правобережья. – 2022. – 5 мая. – С. 1. </w:t>
      </w:r>
    </w:p>
    <w:p w14:paraId="7E8FB217"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Воспитанник лицея искусств Серафим Ремизов</w:t>
      </w:r>
      <w:r w:rsidRPr="002B3820">
        <w:rPr>
          <w:sz w:val="28"/>
          <w:szCs w:val="28"/>
          <w:lang w:eastAsia="zh-CN" w:bidi="hi-IN"/>
        </w:rPr>
        <w:t xml:space="preserve"> стал лауреатом  международного конкурса музыкантов [«Кубок дружбы» (Россия. </w:t>
      </w:r>
      <w:r w:rsidRPr="002B3820">
        <w:rPr>
          <w:sz w:val="28"/>
          <w:szCs w:val="28"/>
          <w:lang w:eastAsia="zh-CN" w:bidi="hi-IN"/>
        </w:rPr>
        <w:lastRenderedPageBreak/>
        <w:t>Китай. Евразия) в номинации «Фортепианное искусство» 10-12 лет] // Владикавказ. – 2022. – 19 мая. – С. 24.</w:t>
      </w:r>
    </w:p>
    <w:p w14:paraId="69B020AD" w14:textId="77777777" w:rsidR="002B33C1" w:rsidRPr="008A7334" w:rsidRDefault="002B33C1" w:rsidP="002B33C1">
      <w:pPr>
        <w:pStyle w:val="a6"/>
        <w:numPr>
          <w:ilvl w:val="0"/>
          <w:numId w:val="4"/>
        </w:numPr>
        <w:spacing w:after="200" w:line="276" w:lineRule="auto"/>
        <w:jc w:val="both"/>
        <w:rPr>
          <w:bCs/>
          <w:sz w:val="28"/>
          <w:szCs w:val="28"/>
        </w:rPr>
      </w:pPr>
      <w:r w:rsidRPr="00F971D5">
        <w:rPr>
          <w:b/>
          <w:bCs/>
          <w:sz w:val="28"/>
          <w:szCs w:val="28"/>
        </w:rPr>
        <w:t xml:space="preserve">Всенародный праздник – День учителя </w:t>
      </w:r>
      <w:r w:rsidRPr="00F971D5">
        <w:rPr>
          <w:sz w:val="28"/>
          <w:szCs w:val="28"/>
        </w:rPr>
        <w:t xml:space="preserve">: [о награждении педагогов школ Моздокского района / подготовила Л. Базиева] </w:t>
      </w:r>
      <w:r w:rsidRPr="00F971D5">
        <w:rPr>
          <w:bCs/>
          <w:sz w:val="28"/>
          <w:szCs w:val="28"/>
        </w:rPr>
        <w:t>// Моздокский вестник. – 2022. – 8 окт. – С. 1-2.</w:t>
      </w:r>
    </w:p>
    <w:p w14:paraId="24E284A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Вызывали огонь на себя</w:t>
      </w:r>
      <w:r w:rsidRPr="002B3820">
        <w:rPr>
          <w:sz w:val="28"/>
          <w:szCs w:val="28"/>
        </w:rPr>
        <w:t xml:space="preserve"> : [в бесланской школе им. Героев спецназа ЦСН ФСБ РФ в рамках патриотического проекта «Современные Герои России» прошел урок мужества, главными гостями мероприятия стали Герои России В. Алимов и А. Корольков / подготовила Т. Шеходанова] // Северная Осетия. – 2022. – 18 мая. – С. 3.</w:t>
      </w:r>
    </w:p>
    <w:p w14:paraId="21080BE2"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Высокая награда – юбиляру :</w:t>
      </w:r>
      <w:r w:rsidRPr="002B3820">
        <w:rPr>
          <w:sz w:val="28"/>
          <w:szCs w:val="28"/>
          <w:lang w:eastAsia="zh-CN" w:bidi="hi-IN"/>
        </w:rPr>
        <w:t xml:space="preserve"> [о чествовании в администрации Ардонского района 85-летнего юбиляра, заслуженного учителя РСО-Алания и Российской Федерации Эльбруса Семеновича Козаева] // Рухс (Свет). – 2022. – 20 янв. – С. 1.</w:t>
      </w:r>
    </w:p>
    <w:p w14:paraId="4CBC9153"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Габараев, М.</w:t>
      </w:r>
      <w:r w:rsidRPr="0028733F">
        <w:rPr>
          <w:sz w:val="28"/>
          <w:szCs w:val="28"/>
          <w:lang w:eastAsia="zh-CN" w:bidi="hi-IN"/>
        </w:rPr>
        <w:t xml:space="preserve"> Весело и с пользой проводят досуг : [о лагере дневного пребывания «Солнышко» в СОШ № 6 г. Беслана] / Мурат Габараев // Владикавказ. – 2022. – 24 июня. – С. 1.</w:t>
      </w:r>
    </w:p>
    <w:p w14:paraId="79200E24"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Габараев, М.</w:t>
      </w:r>
      <w:r w:rsidRPr="0028733F">
        <w:rPr>
          <w:sz w:val="28"/>
          <w:szCs w:val="28"/>
          <w:lang w:eastAsia="zh-CN" w:bidi="hi-IN"/>
        </w:rPr>
        <w:t xml:space="preserve"> Дан старт новому учебному году : [о торжественных мероприятиях в СОШ № 8 г. Беслана с участием  министра образования и науки РСО-А Э. Алибековой и руководителей органов муниципальной власти] / Мурат Габараев // Вестник Беслана. – 2022. – 6 сент. – С. 1.</w:t>
      </w:r>
    </w:p>
    <w:p w14:paraId="5DCB77FB" w14:textId="77777777" w:rsidR="002B33C1" w:rsidRPr="008A7334" w:rsidRDefault="002B33C1" w:rsidP="002B33C1">
      <w:pPr>
        <w:pStyle w:val="a6"/>
        <w:numPr>
          <w:ilvl w:val="0"/>
          <w:numId w:val="4"/>
        </w:numPr>
        <w:spacing w:after="200" w:line="276" w:lineRule="auto"/>
        <w:jc w:val="both"/>
        <w:rPr>
          <w:sz w:val="28"/>
          <w:szCs w:val="28"/>
        </w:rPr>
      </w:pPr>
      <w:r w:rsidRPr="00F971D5">
        <w:rPr>
          <w:b/>
          <w:bCs/>
          <w:sz w:val="28"/>
          <w:szCs w:val="28"/>
        </w:rPr>
        <w:t>Габараев, М.</w:t>
      </w:r>
      <w:r w:rsidRPr="00F971D5">
        <w:rPr>
          <w:sz w:val="28"/>
          <w:szCs w:val="28"/>
        </w:rPr>
        <w:t xml:space="preserve"> Лучшим вратарем турнира стал Дамир Кесаев [учащийся 9 класса СОШ им. Героев Спецназа г. Беслана на всероссийских соревнованиях по мини-футболу «Кожаный мяч–2022» ] / Мурат Габараев // Вестник Беслана. – 2022. – 7 окт. – С. 2.</w:t>
      </w:r>
    </w:p>
    <w:p w14:paraId="61C6D097"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Габуев, А. </w:t>
      </w:r>
      <w:r w:rsidRPr="002B3820">
        <w:rPr>
          <w:bCs/>
          <w:sz w:val="28"/>
          <w:szCs w:val="28"/>
        </w:rPr>
        <w:t xml:space="preserve">Справились и победили : [Мариета Манукян, Кирилл Чернуцкий, и Александра Габуева стали победителями и призерами олимпиады «Умники и умницы»] / Артур Габуев // Слово. – 2022. – 12 </w:t>
      </w:r>
      <w:r>
        <w:rPr>
          <w:bCs/>
          <w:sz w:val="28"/>
          <w:szCs w:val="28"/>
        </w:rPr>
        <w:t>апр.</w:t>
      </w:r>
      <w:r w:rsidRPr="002B3820">
        <w:rPr>
          <w:bCs/>
          <w:sz w:val="28"/>
          <w:szCs w:val="28"/>
        </w:rPr>
        <w:t xml:space="preserve"> – С. 5.</w:t>
      </w:r>
      <w:r w:rsidRPr="002B3820">
        <w:rPr>
          <w:b/>
          <w:sz w:val="28"/>
          <w:szCs w:val="28"/>
        </w:rPr>
        <w:t xml:space="preserve">                                                                                            </w:t>
      </w:r>
    </w:p>
    <w:p w14:paraId="233D2D17" w14:textId="77777777" w:rsidR="002B33C1" w:rsidRPr="008A7334" w:rsidRDefault="002B33C1" w:rsidP="002B33C1">
      <w:pPr>
        <w:pStyle w:val="a6"/>
        <w:numPr>
          <w:ilvl w:val="0"/>
          <w:numId w:val="4"/>
        </w:numPr>
        <w:tabs>
          <w:tab w:val="left" w:pos="0"/>
        </w:tabs>
        <w:jc w:val="both"/>
        <w:rPr>
          <w:bCs/>
          <w:sz w:val="28"/>
          <w:szCs w:val="28"/>
        </w:rPr>
      </w:pPr>
      <w:r w:rsidRPr="002B3820">
        <w:rPr>
          <w:b/>
          <w:sz w:val="28"/>
          <w:szCs w:val="28"/>
        </w:rPr>
        <w:t xml:space="preserve">Габуев, А. </w:t>
      </w:r>
      <w:r w:rsidRPr="002B3820">
        <w:rPr>
          <w:bCs/>
          <w:sz w:val="28"/>
          <w:szCs w:val="28"/>
        </w:rPr>
        <w:t xml:space="preserve">Чемпионат выявил лучшего школьного повара : [в торгово-экономическом техникуме прошел </w:t>
      </w:r>
      <w:r w:rsidRPr="002B3820">
        <w:rPr>
          <w:bCs/>
          <w:sz w:val="28"/>
          <w:szCs w:val="28"/>
          <w:lang w:val="en-US"/>
        </w:rPr>
        <w:t>II</w:t>
      </w:r>
      <w:r w:rsidRPr="002B3820">
        <w:rPr>
          <w:bCs/>
          <w:sz w:val="28"/>
          <w:szCs w:val="28"/>
        </w:rPr>
        <w:t xml:space="preserve"> Республиканский чемпионат профессионального мастерства «Профессионалы школьного питания-2022», участие в котором приняли 19 поваров школ г. Владикавказа] / Артур Габуев // Слово. – 2022. – 25 марта. – С. 5.</w:t>
      </w:r>
    </w:p>
    <w:p w14:paraId="7CF784F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Гагиева, Л.</w:t>
      </w:r>
      <w:r w:rsidRPr="0028733F">
        <w:rPr>
          <w:sz w:val="28"/>
          <w:szCs w:val="28"/>
          <w:lang w:eastAsia="zh-CN" w:bidi="hi-IN"/>
        </w:rPr>
        <w:t xml:space="preserve"> В добрый путь – в День знаний! : [о праздновании начала учебного года в МБОУ «СОШ № 30» г. Владикавказа] / Людмила Гагиева // Чемпион-Ир. – 2022. – 17 сент. – С. 7.</w:t>
      </w:r>
    </w:p>
    <w:p w14:paraId="3EB53872"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Гагиева, Л.</w:t>
      </w:r>
      <w:r w:rsidRPr="0028733F">
        <w:rPr>
          <w:sz w:val="28"/>
          <w:szCs w:val="28"/>
          <w:lang w:eastAsia="zh-CN" w:bidi="hi-IN"/>
        </w:rPr>
        <w:t xml:space="preserve"> «Мы сильны своей индивидуальностью! : [о проведении августовского совещания работников системы образования «Формирование единого образовательного пространства в РСО-А» в </w:t>
      </w:r>
      <w:r w:rsidRPr="0028733F">
        <w:rPr>
          <w:sz w:val="28"/>
          <w:szCs w:val="28"/>
          <w:lang w:eastAsia="zh-CN" w:bidi="hi-IN"/>
        </w:rPr>
        <w:lastRenderedPageBreak/>
        <w:t>МБОУ «СОШ № 44»] / Людмила Гагиева // Чемпион–Ир. – 2022. – 17 сент. – С. 1–2.</w:t>
      </w:r>
    </w:p>
    <w:p w14:paraId="49434E25" w14:textId="77777777" w:rsidR="002B33C1" w:rsidRPr="0028733F" w:rsidRDefault="002B33C1" w:rsidP="002B33C1">
      <w:pPr>
        <w:pStyle w:val="a6"/>
        <w:jc w:val="both"/>
        <w:rPr>
          <w:sz w:val="28"/>
          <w:szCs w:val="28"/>
          <w:lang w:eastAsia="zh-CN" w:bidi="hi-IN"/>
        </w:rPr>
      </w:pPr>
    </w:p>
    <w:p w14:paraId="3619CE6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Гаглоева, Б. </w:t>
      </w:r>
      <w:r w:rsidRPr="0028733F">
        <w:rPr>
          <w:sz w:val="28"/>
          <w:szCs w:val="28"/>
        </w:rPr>
        <w:t>Для ардонских детей</w:t>
      </w:r>
      <w:r w:rsidRPr="0028733F">
        <w:rPr>
          <w:bCs/>
          <w:sz w:val="28"/>
          <w:szCs w:val="28"/>
        </w:rPr>
        <w:t xml:space="preserve"> </w:t>
      </w:r>
      <w:r w:rsidRPr="0028733F">
        <w:rPr>
          <w:sz w:val="28"/>
          <w:szCs w:val="28"/>
        </w:rPr>
        <w:t>: [об оказании помощи Группы компаний ООО «Остров» Мичуринской школе : рассказывает директор школы Бэлла Гаглоева / записала Т. Байбародова] // Северная Осетия. – 2022. – 21 сент. – С. 2.</w:t>
      </w:r>
    </w:p>
    <w:p w14:paraId="170F89D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Гаглойты, Д.</w:t>
      </w:r>
      <w:r w:rsidRPr="0028733F">
        <w:rPr>
          <w:sz w:val="28"/>
          <w:szCs w:val="28"/>
        </w:rPr>
        <w:t xml:space="preserve"> Преданность выбранному делу : [о заслуженном работнике культуры РФ, Почетном работнике общего образования РФ, директоре Республиканского дворца детского творчества им. Б. Е. Кабалоева Алле Семеновне Мзоковой] / Дзерасса Гаглойты // Северная Осетия. – 2022. – 23 сент. – С. 3.</w:t>
      </w:r>
    </w:p>
    <w:p w14:paraId="4A283A8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Гæззаты, Д.</w:t>
      </w:r>
      <w:r w:rsidRPr="002B3820">
        <w:rPr>
          <w:sz w:val="28"/>
          <w:szCs w:val="28"/>
        </w:rPr>
        <w:t xml:space="preserve"> Æз дæн Ирыстоны фæрдыг / Гæззаты Дианæ // Жизнь Правобережья. – 2022. – 21 май. – С. 4.</w:t>
      </w:r>
    </w:p>
    <w:p w14:paraId="045A07B7" w14:textId="77777777" w:rsidR="002B33C1" w:rsidRPr="008A7334" w:rsidRDefault="002B33C1" w:rsidP="002B33C1">
      <w:pPr>
        <w:pStyle w:val="a6"/>
        <w:jc w:val="both"/>
        <w:rPr>
          <w:sz w:val="28"/>
          <w:szCs w:val="28"/>
        </w:rPr>
      </w:pPr>
      <w:r w:rsidRPr="002B3820">
        <w:rPr>
          <w:sz w:val="28"/>
          <w:szCs w:val="28"/>
        </w:rPr>
        <w:t xml:space="preserve">Газзаева, Д. Я бусинка Осетии : [в средней школе с. Хумалаг прошел конкурс-смотр «Я – осетинка» среди школьниц Правобережного района].  </w:t>
      </w:r>
    </w:p>
    <w:p w14:paraId="0CE6B394"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Галабуев, В.</w:t>
      </w:r>
      <w:r w:rsidRPr="0028733F">
        <w:rPr>
          <w:sz w:val="28"/>
          <w:szCs w:val="28"/>
          <w:lang w:eastAsia="zh-CN" w:bidi="hi-IN"/>
        </w:rPr>
        <w:t xml:space="preserve"> ЕГЭ по химии на 100 баллов: Владимир Галабуев раскрыл секрет успеха [«стобалльник», выпускник школы № 42 им. Х. Мамсурова г. Владикавказа / записала Жанна Текиева] // Владикавказ. – 2022. – 18 июня. – С. 12.</w:t>
      </w:r>
    </w:p>
    <w:p w14:paraId="0983DBC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Гæлæуты, Н. </w:t>
      </w:r>
      <w:r w:rsidRPr="0028733F">
        <w:rPr>
          <w:sz w:val="28"/>
          <w:szCs w:val="28"/>
        </w:rPr>
        <w:t>Ахуыры азмæ цæттæ сты / Гæлæуты Наталья // Рæстдзинад. – 2022.– 12 авг. – Ф. 2.</w:t>
      </w:r>
    </w:p>
    <w:p w14:paraId="229439AA" w14:textId="77777777" w:rsidR="002B33C1" w:rsidRPr="0028733F" w:rsidRDefault="002B33C1" w:rsidP="002B33C1">
      <w:pPr>
        <w:pStyle w:val="a6"/>
        <w:tabs>
          <w:tab w:val="left" w:pos="0"/>
        </w:tabs>
        <w:jc w:val="both"/>
        <w:rPr>
          <w:sz w:val="28"/>
          <w:szCs w:val="28"/>
        </w:rPr>
      </w:pPr>
      <w:r w:rsidRPr="0028733F">
        <w:rPr>
          <w:sz w:val="28"/>
          <w:szCs w:val="28"/>
        </w:rPr>
        <w:t xml:space="preserve">Галаова, Н. Готовы к учебному году : [министр образования и науки РСО-А Элла Алибекова проинспектировала школы Пригородного района перед началом учебного года].  </w:t>
      </w:r>
    </w:p>
    <w:p w14:paraId="2B7501B4"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Гæлæуты, Н. </w:t>
      </w:r>
      <w:r w:rsidRPr="0028733F">
        <w:rPr>
          <w:sz w:val="28"/>
          <w:szCs w:val="28"/>
        </w:rPr>
        <w:t>Рæсугъд скъола / Гæлæуты Наталья</w:t>
      </w:r>
      <w:r w:rsidRPr="0028733F">
        <w:rPr>
          <w:b/>
          <w:sz w:val="28"/>
          <w:szCs w:val="28"/>
        </w:rPr>
        <w:t xml:space="preserve"> </w:t>
      </w:r>
      <w:r w:rsidRPr="0028733F">
        <w:rPr>
          <w:sz w:val="28"/>
          <w:szCs w:val="28"/>
        </w:rPr>
        <w:t>// Рæстдзинад. – 2022. – 18 авг. – Ф. 1.</w:t>
      </w:r>
    </w:p>
    <w:p w14:paraId="42CF3327" w14:textId="77777777" w:rsidR="002B33C1" w:rsidRPr="0028733F" w:rsidRDefault="002B33C1" w:rsidP="002B33C1">
      <w:pPr>
        <w:pStyle w:val="a6"/>
        <w:jc w:val="both"/>
        <w:rPr>
          <w:sz w:val="28"/>
          <w:szCs w:val="28"/>
        </w:rPr>
      </w:pPr>
      <w:r w:rsidRPr="0028733F">
        <w:rPr>
          <w:sz w:val="28"/>
          <w:szCs w:val="28"/>
        </w:rPr>
        <w:t>Галаова, Н. Красивая школа [№22 г. Владикавказа: визуализация проекта школы].</w:t>
      </w:r>
    </w:p>
    <w:p w14:paraId="21EA3410"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Галаова, Н.</w:t>
      </w:r>
      <w:r w:rsidRPr="0028733F">
        <w:rPr>
          <w:sz w:val="28"/>
          <w:szCs w:val="28"/>
          <w:lang w:eastAsia="zh-CN" w:bidi="hi-IN"/>
        </w:rPr>
        <w:t xml:space="preserve"> В Северной Осетии открылись «Точки роста» [центры образования естественно-научной и технологической направленности в школах сельской местности и малых городов] / Наталья Галаова // Владикавказ. – 2022. – 8 сент. – С. 3.</w:t>
      </w:r>
    </w:p>
    <w:p w14:paraId="30DC1BE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Галаова, Н.</w:t>
      </w:r>
      <w:r w:rsidRPr="002B3820">
        <w:rPr>
          <w:sz w:val="28"/>
          <w:szCs w:val="28"/>
        </w:rPr>
        <w:t xml:space="preserve"> В шаге от Кубка : [в Министерстве образования и науки республики состоялась жеребьевка республиканского этапа Турнира по футболу среди общеобразовательных организаций на Кубок Главы РСО-А] / Наталья Галаова // Северная Осетия. – 2022. – 15 апр. – С. 4.</w:t>
      </w:r>
    </w:p>
    <w:p w14:paraId="07287CAA"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Гӕлӕуты, Н. </w:t>
      </w:r>
      <w:r w:rsidRPr="002B3820">
        <w:rPr>
          <w:bCs/>
          <w:sz w:val="28"/>
          <w:szCs w:val="28"/>
        </w:rPr>
        <w:t>Уӕлахиздзаутӕн – хӕрзиуджытӕ // Рӕстдзинад. – 2022. – 24 мартъи. – Ф. 1.</w:t>
      </w:r>
    </w:p>
    <w:p w14:paraId="37433B42" w14:textId="77777777" w:rsidR="002B33C1" w:rsidRPr="002B3820" w:rsidRDefault="002B33C1" w:rsidP="002B33C1">
      <w:pPr>
        <w:pStyle w:val="a6"/>
        <w:jc w:val="both"/>
        <w:rPr>
          <w:sz w:val="28"/>
          <w:szCs w:val="28"/>
        </w:rPr>
      </w:pPr>
      <w:r w:rsidRPr="002B3820">
        <w:rPr>
          <w:bCs/>
          <w:sz w:val="28"/>
          <w:szCs w:val="28"/>
        </w:rPr>
        <w:lastRenderedPageBreak/>
        <w:t xml:space="preserve">Галаова, Н. Победителям – награды </w:t>
      </w:r>
      <w:r w:rsidRPr="002B3820">
        <w:rPr>
          <w:sz w:val="28"/>
          <w:szCs w:val="28"/>
        </w:rPr>
        <w:t>: [о награждении отличившихся учащихся технопарка «Кванториум» за участие в конкурсе видеороликов «Безопасный интернет»].</w:t>
      </w:r>
    </w:p>
    <w:p w14:paraId="294520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Галаова, Н.</w:t>
      </w:r>
      <w:r w:rsidRPr="002B3820">
        <w:rPr>
          <w:sz w:val="28"/>
          <w:szCs w:val="28"/>
        </w:rPr>
        <w:t xml:space="preserve"> Проверка на вкус : [родители учащихся владикавказской гимназии №5 приняли участие в дегустации обновленного школьного меню завтраков] / Наталья Галаова // Северная Осетия. – 2022. – 26 февр. – С. 3.</w:t>
      </w:r>
    </w:p>
    <w:p w14:paraId="5C0EF408"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Галаова, Н</w:t>
      </w:r>
      <w:r w:rsidRPr="002B3820">
        <w:rPr>
          <w:sz w:val="28"/>
          <w:szCs w:val="28"/>
          <w:lang w:eastAsia="zh-CN" w:bidi="hi-IN"/>
        </w:rPr>
        <w:t>. Стартовал региональный этап [Всероссийской олимпиады школьников] / Наталья Галаова // Сæуæхсид (Заря). – 2022. – 18 янв. – С. 3.</w:t>
      </w:r>
    </w:p>
    <w:p w14:paraId="44B4AF3F"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Галаова, Н. </w:t>
      </w:r>
      <w:r w:rsidRPr="00F971D5">
        <w:rPr>
          <w:bCs/>
          <w:sz w:val="28"/>
          <w:szCs w:val="28"/>
        </w:rPr>
        <w:t xml:space="preserve">Десять – не предел : [7 ноября сразу несколько школ республики открылись после капитального ремонта] / Наталья Галаова </w:t>
      </w:r>
      <w:r w:rsidRPr="00F971D5">
        <w:rPr>
          <w:sz w:val="28"/>
          <w:szCs w:val="28"/>
        </w:rPr>
        <w:t>// Северная Осетия. – 2022. – 8 нояб. – С. 1-2.</w:t>
      </w:r>
    </w:p>
    <w:p w14:paraId="62B3E3A5"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bCs/>
          <w:sz w:val="28"/>
          <w:szCs w:val="28"/>
          <w:lang w:eastAsia="zh-CN" w:bidi="hi-IN"/>
        </w:rPr>
        <w:t>Гæлæуты, Н.</w:t>
      </w:r>
      <w:r w:rsidRPr="00F971D5">
        <w:rPr>
          <w:rFonts w:eastAsia="SimSun"/>
          <w:bCs/>
          <w:sz w:val="28"/>
          <w:szCs w:val="28"/>
          <w:lang w:eastAsia="zh-CN" w:bidi="hi-IN"/>
        </w:rPr>
        <w:t xml:space="preserve"> Скъоладзауты удæнцойæн… </w:t>
      </w:r>
      <w:r w:rsidRPr="00F971D5">
        <w:rPr>
          <w:sz w:val="28"/>
          <w:szCs w:val="28"/>
        </w:rPr>
        <w:t>// Рæстдзиннад. – 2022. – 9 нояб. – Ф. 2.</w:t>
      </w:r>
    </w:p>
    <w:p w14:paraId="2A311007" w14:textId="77777777" w:rsidR="002B33C1" w:rsidRPr="00F971D5" w:rsidRDefault="002B33C1" w:rsidP="002B33C1">
      <w:pPr>
        <w:pStyle w:val="a6"/>
        <w:jc w:val="both"/>
        <w:rPr>
          <w:sz w:val="28"/>
          <w:szCs w:val="28"/>
        </w:rPr>
      </w:pPr>
      <w:r w:rsidRPr="00F971D5">
        <w:rPr>
          <w:sz w:val="28"/>
          <w:szCs w:val="28"/>
        </w:rPr>
        <w:t>Галаова Н. Для удобства школьников : [об открытии после капитального ремонта 1-й школы ст-цы Архонской].</w:t>
      </w:r>
    </w:p>
    <w:p w14:paraId="3740A34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Галаова, Н.</w:t>
      </w:r>
      <w:r w:rsidRPr="00F971D5">
        <w:rPr>
          <w:sz w:val="28"/>
          <w:szCs w:val="28"/>
        </w:rPr>
        <w:t xml:space="preserve"> Успехов в финале! [всероссийского конкурса «Флагманы образования. Школа» с участием школ № 30 и 11 г. Владикавказа, школы с. Хумалаг и № 2 г. Алагира] / Наталья Галаова // Сæуæхсид (Заря). – 2022. – 20 окт. – С. 1.</w:t>
      </w:r>
    </w:p>
    <w:p w14:paraId="45C4A04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Кæстæрты бæллицтæ æххæстгæнæг артдзæст / Гасанты Валери // Рæстдзинад. – 2022. – 6 дек. – Ф. 1</w:t>
      </w:r>
    </w:p>
    <w:p w14:paraId="23449FB4" w14:textId="77777777" w:rsidR="002B33C1" w:rsidRPr="008A7334" w:rsidRDefault="002B33C1" w:rsidP="002B33C1">
      <w:pPr>
        <w:pStyle w:val="a6"/>
        <w:jc w:val="both"/>
        <w:rPr>
          <w:sz w:val="28"/>
          <w:szCs w:val="28"/>
        </w:rPr>
      </w:pPr>
      <w:r w:rsidRPr="00F971D5">
        <w:rPr>
          <w:sz w:val="28"/>
          <w:szCs w:val="28"/>
        </w:rPr>
        <w:t>Гасанов, В. Центр, где будут сбываться мечты детей : [о космосе, об открытии во Владикавказе  конструкторского класса в школе космонавтики].</w:t>
      </w:r>
    </w:p>
    <w:p w14:paraId="1AAF77D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Гасанты, В. </w:t>
      </w:r>
      <w:r w:rsidRPr="0028733F">
        <w:rPr>
          <w:sz w:val="28"/>
          <w:szCs w:val="28"/>
        </w:rPr>
        <w:t>Кировыхъæуы цины бæрæгбон / Гасанты Валери // Рæстдзинад. – 2022. – 20 сент. – Ф. 1.</w:t>
      </w:r>
    </w:p>
    <w:p w14:paraId="58941B9C" w14:textId="77777777" w:rsidR="002B33C1" w:rsidRPr="008A7334" w:rsidRDefault="002B33C1" w:rsidP="002B33C1">
      <w:pPr>
        <w:pStyle w:val="a6"/>
        <w:jc w:val="both"/>
        <w:rPr>
          <w:sz w:val="28"/>
          <w:szCs w:val="28"/>
        </w:rPr>
      </w:pPr>
      <w:r w:rsidRPr="0028733F">
        <w:rPr>
          <w:sz w:val="28"/>
          <w:szCs w:val="28"/>
        </w:rPr>
        <w:t>Гасанов, В. В селении Кирово – радостный праздник : [торжественное открытие после капитального ремонта сельской школы, в которой прияли участие министр образования и науки Элла Алибекова и др. официальные лица].</w:t>
      </w:r>
    </w:p>
    <w:p w14:paraId="44F42097"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Гасанты, В.</w:t>
      </w:r>
      <w:r w:rsidRPr="002B3820">
        <w:rPr>
          <w:sz w:val="28"/>
          <w:szCs w:val="28"/>
        </w:rPr>
        <w:t xml:space="preserve"> Зӕрдиаг фембӕлд / Гасанты Валери </w:t>
      </w:r>
      <w:r w:rsidRPr="002B3820">
        <w:rPr>
          <w:bCs/>
          <w:sz w:val="28"/>
          <w:szCs w:val="28"/>
        </w:rPr>
        <w:t>// Рӕстдзинад. – 2022. – 11 мартъи. – Ф. 2.</w:t>
      </w:r>
    </w:p>
    <w:p w14:paraId="6493106D" w14:textId="77777777" w:rsidR="002B33C1" w:rsidRPr="002B3820" w:rsidRDefault="002B33C1" w:rsidP="002B33C1">
      <w:pPr>
        <w:pStyle w:val="a6"/>
        <w:jc w:val="both"/>
        <w:rPr>
          <w:bCs/>
          <w:sz w:val="28"/>
          <w:szCs w:val="28"/>
        </w:rPr>
      </w:pPr>
      <w:r w:rsidRPr="002B3820">
        <w:rPr>
          <w:bCs/>
          <w:sz w:val="28"/>
          <w:szCs w:val="28"/>
        </w:rPr>
        <w:t>Гасанов, В. Приятная встреча [состоялась в школе №25 г. Владикавказа учащихся с поэтессами Осетии: Ириной Гуржибековой, Земфирой Бзыковой, Залиной Басиевой, Натальей Куличенко и общественными деятелями Осетии, Минта Таутиевой и Заремой Кцоевой в честь праздника 8-е марта ].</w:t>
      </w:r>
    </w:p>
    <w:p w14:paraId="78EA220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Гасситы, М. </w:t>
      </w:r>
      <w:r w:rsidRPr="002B3820">
        <w:rPr>
          <w:bCs/>
          <w:sz w:val="28"/>
          <w:szCs w:val="28"/>
        </w:rPr>
        <w:t>Ногдзауты рæнхъытæм / Гасситы Моисей // Фидиуæг (Глашатай). – 2022. – 21 май. – Ф. 1.</w:t>
      </w:r>
    </w:p>
    <w:p w14:paraId="4929419C" w14:textId="77777777" w:rsidR="002B33C1" w:rsidRDefault="002B33C1" w:rsidP="002B33C1">
      <w:pPr>
        <w:pStyle w:val="a6"/>
        <w:tabs>
          <w:tab w:val="left" w:pos="0"/>
        </w:tabs>
        <w:jc w:val="both"/>
        <w:rPr>
          <w:bCs/>
          <w:sz w:val="28"/>
          <w:szCs w:val="28"/>
        </w:rPr>
      </w:pPr>
      <w:r w:rsidRPr="002B3820">
        <w:rPr>
          <w:bCs/>
          <w:sz w:val="28"/>
          <w:szCs w:val="28"/>
        </w:rPr>
        <w:lastRenderedPageBreak/>
        <w:t>Гассиев, М.</w:t>
      </w:r>
      <w:r w:rsidRPr="002B3820">
        <w:rPr>
          <w:b/>
          <w:sz w:val="28"/>
          <w:szCs w:val="28"/>
        </w:rPr>
        <w:t xml:space="preserve"> </w:t>
      </w:r>
      <w:r w:rsidRPr="002B3820">
        <w:rPr>
          <w:bCs/>
          <w:sz w:val="28"/>
          <w:szCs w:val="28"/>
        </w:rPr>
        <w:t>В ряды пионерии : [в с. Октябрьском прошло мероприятие, посвященное 100-летию пионерской организации].</w:t>
      </w:r>
    </w:p>
    <w:p w14:paraId="4EC6E54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Гобозты, А</w:t>
      </w:r>
      <w:r w:rsidRPr="00F971D5">
        <w:rPr>
          <w:sz w:val="28"/>
          <w:szCs w:val="28"/>
        </w:rPr>
        <w:t>. Уæлахиздзаутæ сбæрæг сты / Гобозты Агуындæ // Рæстдзинад. – 2022. – 15 окт. – Ф. 4.</w:t>
      </w:r>
    </w:p>
    <w:p w14:paraId="3F577677" w14:textId="77777777" w:rsidR="002B33C1" w:rsidRPr="00F971D5" w:rsidRDefault="002B33C1" w:rsidP="002B33C1">
      <w:pPr>
        <w:pStyle w:val="a6"/>
        <w:jc w:val="both"/>
        <w:rPr>
          <w:sz w:val="28"/>
          <w:szCs w:val="28"/>
        </w:rPr>
      </w:pPr>
      <w:r w:rsidRPr="00F971D5">
        <w:rPr>
          <w:sz w:val="28"/>
          <w:szCs w:val="28"/>
        </w:rPr>
        <w:t>Гобозова, А. Определены победители [конкурса по выразительному чтению стихотворений К. Хетагурова среди учащихся средних школ Северной Осетии].</w:t>
      </w:r>
    </w:p>
    <w:p w14:paraId="1968959D"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Годжыцаты, А.</w:t>
      </w:r>
      <w:r w:rsidRPr="00F971D5">
        <w:rPr>
          <w:sz w:val="28"/>
          <w:szCs w:val="28"/>
          <w:lang w:eastAsia="zh-CN" w:bidi="hi-IN"/>
        </w:rPr>
        <w:t xml:space="preserve"> Ирондзинады сæрвæлтау! / Годжыцаты Аланæ // Рухс (Свет). – 2022. – 17 нояб. – Ф. 2.</w:t>
      </w:r>
    </w:p>
    <w:p w14:paraId="5C406E77" w14:textId="77777777" w:rsidR="002B33C1" w:rsidRPr="00F971D5" w:rsidRDefault="002B33C1" w:rsidP="002B33C1">
      <w:pPr>
        <w:pStyle w:val="a6"/>
        <w:jc w:val="both"/>
        <w:rPr>
          <w:sz w:val="28"/>
          <w:szCs w:val="28"/>
          <w:lang w:eastAsia="zh-CN" w:bidi="hi-IN"/>
        </w:rPr>
      </w:pPr>
      <w:r w:rsidRPr="00F971D5">
        <w:rPr>
          <w:sz w:val="28"/>
          <w:szCs w:val="28"/>
          <w:lang w:eastAsia="zh-CN" w:bidi="hi-IN"/>
        </w:rPr>
        <w:t>Гогичаева, А. Во имя всего осетинского!» : [о подведении итогов муниципального этапа «Ирон дæн æз» = «Я – осетин»  в Ардонском районе ; организатор – республиканское общественное движение «Единство»].</w:t>
      </w:r>
    </w:p>
    <w:p w14:paraId="2EDAC18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Годжыцаты, А.</w:t>
      </w:r>
      <w:r w:rsidRPr="00F971D5">
        <w:rPr>
          <w:sz w:val="28"/>
          <w:szCs w:val="28"/>
        </w:rPr>
        <w:t xml:space="preserve"> Аив дзурын – æнцон нæу! / Годжыцаты Аланæ // Рухс (Свет). – 2022. – 13 окт. – Ф. 1.</w:t>
      </w:r>
    </w:p>
    <w:p w14:paraId="193FC412" w14:textId="77777777" w:rsidR="002B33C1" w:rsidRPr="00F971D5" w:rsidRDefault="002B33C1" w:rsidP="002B33C1">
      <w:pPr>
        <w:pStyle w:val="a6"/>
        <w:jc w:val="both"/>
        <w:rPr>
          <w:sz w:val="28"/>
          <w:szCs w:val="28"/>
        </w:rPr>
      </w:pPr>
      <w:r w:rsidRPr="00F971D5">
        <w:rPr>
          <w:sz w:val="28"/>
          <w:szCs w:val="28"/>
        </w:rPr>
        <w:t>Гогичаева, А. Изящно говорить – нелегко! : [о проведении муниципального этапа конкурса чтецов среди учащихся 8–11 классов «Мастера художественного слова» во Дворце культуры г. Ардона].</w:t>
      </w:r>
    </w:p>
    <w:p w14:paraId="3E51A076"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Годжыцаты, А.</w:t>
      </w:r>
      <w:r w:rsidRPr="00F971D5">
        <w:rPr>
          <w:sz w:val="28"/>
          <w:szCs w:val="28"/>
          <w:lang w:eastAsia="zh-CN" w:bidi="hi-IN"/>
        </w:rPr>
        <w:t xml:space="preserve"> Нæ фыдæлты удварны хæзнатæ бахъахъхъæнæм / Годжыцаты Аланæ // Рухс (Свет). – 2022. – 1 дек. – Ф. 2.</w:t>
      </w:r>
    </w:p>
    <w:p w14:paraId="5C859200" w14:textId="77777777" w:rsidR="002B33C1" w:rsidRPr="008A7334" w:rsidRDefault="002B33C1" w:rsidP="002B33C1">
      <w:pPr>
        <w:pStyle w:val="a6"/>
        <w:jc w:val="both"/>
        <w:rPr>
          <w:sz w:val="28"/>
          <w:szCs w:val="28"/>
          <w:lang w:eastAsia="zh-CN" w:bidi="hi-IN"/>
        </w:rPr>
      </w:pPr>
      <w:r w:rsidRPr="00F971D5">
        <w:rPr>
          <w:sz w:val="28"/>
          <w:szCs w:val="28"/>
          <w:lang w:eastAsia="zh-CN" w:bidi="hi-IN"/>
        </w:rPr>
        <w:t>Гогичаева, А. Сохраним духовные ценности своих предков : [о праздничном мероприятии, посвященном национальному празднику осетин – Джеоргуыба,  в СОШ № 2 г. Ардона].</w:t>
      </w:r>
    </w:p>
    <w:p w14:paraId="0B3F009D" w14:textId="77777777" w:rsidR="002B33C1" w:rsidRPr="008A7334" w:rsidRDefault="002B33C1" w:rsidP="002B33C1">
      <w:pPr>
        <w:pStyle w:val="a6"/>
        <w:numPr>
          <w:ilvl w:val="0"/>
          <w:numId w:val="4"/>
        </w:numPr>
        <w:spacing w:after="200" w:line="276" w:lineRule="auto"/>
        <w:jc w:val="both"/>
        <w:rPr>
          <w:sz w:val="28"/>
          <w:szCs w:val="28"/>
        </w:rPr>
      </w:pPr>
      <w:r w:rsidRPr="002B3820">
        <w:rPr>
          <w:b/>
          <w:bCs/>
          <w:sz w:val="28"/>
          <w:szCs w:val="28"/>
        </w:rPr>
        <w:t>Горичная, Н. Ф.</w:t>
      </w:r>
      <w:r w:rsidRPr="002B3820">
        <w:rPr>
          <w:sz w:val="28"/>
          <w:szCs w:val="28"/>
        </w:rPr>
        <w:t xml:space="preserve"> Сеять разумное, доброе, вечное, как призывал Некрасов : [к Дню филолога : беседа с почетным работником общего образования РФ, учителя русского языка и литературы СОШ станицы Луковской им. С. Астанина Н. Ф. Горичной </w:t>
      </w:r>
      <w:r w:rsidRPr="002B3820">
        <w:rPr>
          <w:b/>
          <w:bCs/>
          <w:sz w:val="28"/>
          <w:szCs w:val="28"/>
        </w:rPr>
        <w:t xml:space="preserve">/ </w:t>
      </w:r>
      <w:r w:rsidRPr="002B3820">
        <w:rPr>
          <w:sz w:val="28"/>
          <w:szCs w:val="28"/>
        </w:rPr>
        <w:t xml:space="preserve">записала Ю. Юрова] </w:t>
      </w:r>
      <w:ins w:id="888" w:author="kp2" w:date="2022-03-01T13:06:00Z">
        <w:r w:rsidRPr="002B3820">
          <w:rPr>
            <w:sz w:val="28"/>
            <w:szCs w:val="28"/>
          </w:rPr>
          <w:t xml:space="preserve">// Моздокский вестник. – 2022. – </w:t>
        </w:r>
      </w:ins>
      <w:r w:rsidRPr="002B3820">
        <w:rPr>
          <w:sz w:val="28"/>
          <w:szCs w:val="28"/>
        </w:rPr>
        <w:t>24 мая</w:t>
      </w:r>
      <w:ins w:id="889" w:author="kp2" w:date="2022-03-01T13:06:00Z">
        <w:r w:rsidRPr="002B3820">
          <w:rPr>
            <w:sz w:val="28"/>
            <w:szCs w:val="28"/>
          </w:rPr>
          <w:t xml:space="preserve">. – С. </w:t>
        </w:r>
      </w:ins>
      <w:r w:rsidRPr="002B3820">
        <w:rPr>
          <w:sz w:val="28"/>
          <w:szCs w:val="28"/>
        </w:rPr>
        <w:t>3</w:t>
      </w:r>
      <w:ins w:id="890" w:author="kp2" w:date="2022-03-01T13:06:00Z">
        <w:r w:rsidRPr="002B3820">
          <w:rPr>
            <w:sz w:val="28"/>
            <w:szCs w:val="28"/>
          </w:rPr>
          <w:t xml:space="preserve">. </w:t>
        </w:r>
      </w:ins>
      <w:r w:rsidRPr="002B3820">
        <w:rPr>
          <w:sz w:val="28"/>
          <w:szCs w:val="28"/>
        </w:rPr>
        <w:t xml:space="preserve"> </w:t>
      </w:r>
    </w:p>
    <w:p w14:paraId="0B074F1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Горицкий, Д. </w:t>
      </w:r>
      <w:r w:rsidRPr="0028733F">
        <w:rPr>
          <w:sz w:val="28"/>
          <w:szCs w:val="28"/>
        </w:rPr>
        <w:t xml:space="preserve">Проекты и перспективы : [в Музее Победы состоялся телемост между школами Москвы и Беслана «Москва-Беслан – мы вместе!»] </w:t>
      </w:r>
      <w:r w:rsidRPr="0028733F">
        <w:rPr>
          <w:b/>
          <w:sz w:val="28"/>
          <w:szCs w:val="28"/>
        </w:rPr>
        <w:t>/</w:t>
      </w:r>
      <w:r w:rsidRPr="0028733F">
        <w:rPr>
          <w:sz w:val="28"/>
          <w:szCs w:val="28"/>
        </w:rPr>
        <w:t xml:space="preserve"> Денис Горицкий // Северная Осетия. – 2022. – 15 сент. – С. 4.</w:t>
      </w:r>
    </w:p>
    <w:p w14:paraId="327301B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Градова, Е.</w:t>
      </w:r>
      <w:r w:rsidRPr="002B3820">
        <w:rPr>
          <w:sz w:val="28"/>
          <w:szCs w:val="28"/>
        </w:rPr>
        <w:t xml:space="preserve"> Капремонт школ: старт дан : [о начале капитального ремонта в десяти школах г. Владикавказа] / Е. Градова // Северная Осетия. – 2022. – 21 мая. – С. 2.</w:t>
      </w:r>
    </w:p>
    <w:p w14:paraId="0114F4A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Гренадеры, вперед! : </w:t>
      </w:r>
      <w:r w:rsidRPr="00F971D5">
        <w:rPr>
          <w:sz w:val="28"/>
          <w:szCs w:val="28"/>
        </w:rPr>
        <w:t xml:space="preserve">[в Москве состоялось награждение победителей       </w:t>
      </w:r>
      <w:r w:rsidRPr="00F971D5">
        <w:rPr>
          <w:sz w:val="28"/>
          <w:szCs w:val="28"/>
          <w:lang w:val="en-US"/>
        </w:rPr>
        <w:t>XVIII</w:t>
      </w:r>
      <w:r w:rsidRPr="00F971D5">
        <w:rPr>
          <w:sz w:val="28"/>
          <w:szCs w:val="28"/>
        </w:rPr>
        <w:t xml:space="preserve"> Международного литературно-художественного конкурса, в числе победителей в номинации «Рисунок» стала ученица 8 кл. СОШ №1 ст-цы Архонской Илария Ужегова] // Фидиуæг (Глашатай). – 2022. – 12 нояб. – С. 4.</w:t>
      </w:r>
    </w:p>
    <w:p w14:paraId="1BFADFE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Грецкая, М. </w:t>
      </w:r>
      <w:r w:rsidRPr="00F971D5">
        <w:rPr>
          <w:sz w:val="28"/>
          <w:szCs w:val="28"/>
        </w:rPr>
        <w:t>Устремиться к вершине : [в Северной Осетии торжественно открыли Центр выявления, поддержки и развития способностей и талантов детей и молодежи «Вершина»] / Марина Грецкая // Слово. – 2022. – 11 нояб. – С. 2.</w:t>
      </w:r>
    </w:p>
    <w:p w14:paraId="026D2320" w14:textId="77777777" w:rsidR="002B33C1" w:rsidRPr="008A7334" w:rsidRDefault="002B33C1" w:rsidP="002B33C1">
      <w:pPr>
        <w:pStyle w:val="a6"/>
        <w:numPr>
          <w:ilvl w:val="0"/>
          <w:numId w:val="4"/>
        </w:numPr>
        <w:spacing w:after="200" w:line="276" w:lineRule="auto"/>
        <w:jc w:val="both"/>
        <w:rPr>
          <w:sz w:val="28"/>
          <w:szCs w:val="28"/>
        </w:rPr>
      </w:pPr>
      <w:r w:rsidRPr="00F971D5">
        <w:rPr>
          <w:b/>
          <w:bCs/>
          <w:sz w:val="28"/>
          <w:szCs w:val="28"/>
        </w:rPr>
        <w:t>Григорьева, А.</w:t>
      </w:r>
      <w:r w:rsidRPr="00F971D5">
        <w:rPr>
          <w:sz w:val="28"/>
          <w:szCs w:val="28"/>
        </w:rPr>
        <w:t xml:space="preserve"> Творчество юных : [о достижениях воспитанников Ардонской Детской школы искусств на республиканском этапе «Дельфийских игр» России – фестивале-конкурсе «Молодость Осетии»] / Алла Григорьева // Рухс (Свет). – 2022. – 24 нояб. – С. 2.</w:t>
      </w:r>
    </w:p>
    <w:p w14:paraId="2FE93F0E" w14:textId="77777777" w:rsidR="002B33C1" w:rsidRPr="008A7334" w:rsidRDefault="002B33C1" w:rsidP="002B33C1">
      <w:pPr>
        <w:pStyle w:val="a6"/>
        <w:numPr>
          <w:ilvl w:val="0"/>
          <w:numId w:val="4"/>
        </w:numPr>
        <w:spacing w:after="200" w:line="276" w:lineRule="auto"/>
        <w:jc w:val="both"/>
        <w:rPr>
          <w:sz w:val="28"/>
          <w:szCs w:val="28"/>
        </w:rPr>
      </w:pPr>
      <w:r w:rsidRPr="0028733F">
        <w:rPr>
          <w:b/>
          <w:sz w:val="28"/>
          <w:szCs w:val="28"/>
        </w:rPr>
        <w:t>Громова, С.</w:t>
      </w:r>
      <w:r w:rsidRPr="0028733F">
        <w:rPr>
          <w:sz w:val="28"/>
          <w:szCs w:val="28"/>
        </w:rPr>
        <w:t xml:space="preserve"> «Августовский вернисаж» : [об участии учащегося Республиканского лицея искусств Серафима Ремизова во </w:t>
      </w:r>
      <w:r w:rsidRPr="0028733F">
        <w:rPr>
          <w:sz w:val="28"/>
          <w:szCs w:val="28"/>
          <w:lang w:val="en-US"/>
        </w:rPr>
        <w:t>II</w:t>
      </w:r>
      <w:r w:rsidRPr="0028733F">
        <w:rPr>
          <w:sz w:val="28"/>
          <w:szCs w:val="28"/>
        </w:rPr>
        <w:t xml:space="preserve"> Международном музыкальном фестивале «</w:t>
      </w:r>
      <w:r w:rsidRPr="0028733F">
        <w:rPr>
          <w:sz w:val="28"/>
          <w:szCs w:val="28"/>
          <w:lang w:val="en-US"/>
        </w:rPr>
        <w:t>GNESSIN</w:t>
      </w:r>
      <w:r w:rsidRPr="0028733F">
        <w:rPr>
          <w:sz w:val="28"/>
          <w:szCs w:val="28"/>
        </w:rPr>
        <w:t xml:space="preserve"> </w:t>
      </w:r>
      <w:r w:rsidRPr="0028733F">
        <w:rPr>
          <w:sz w:val="28"/>
          <w:szCs w:val="28"/>
          <w:lang w:val="en-US"/>
        </w:rPr>
        <w:t>AIR</w:t>
      </w:r>
      <w:r w:rsidRPr="0028733F">
        <w:rPr>
          <w:sz w:val="28"/>
          <w:szCs w:val="28"/>
        </w:rPr>
        <w:t xml:space="preserve"> на Знаменке] </w:t>
      </w:r>
      <w:r w:rsidRPr="0028733F">
        <w:rPr>
          <w:rFonts w:eastAsia="SimSun"/>
          <w:sz w:val="28"/>
          <w:szCs w:val="28"/>
          <w:lang w:eastAsia="zh-CN" w:bidi="hi-IN"/>
        </w:rPr>
        <w:t xml:space="preserve">/ С. Громова </w:t>
      </w:r>
      <w:r w:rsidRPr="0028733F">
        <w:rPr>
          <w:sz w:val="28"/>
          <w:szCs w:val="28"/>
        </w:rPr>
        <w:t xml:space="preserve">// Северная Осетия. – 2022. – 20 авг. – С. 9.                              </w:t>
      </w:r>
    </w:p>
    <w:p w14:paraId="2224D5A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Горизонты творчества : [директор Санкт-Петербургского государственного академического художественного лицея им. Б. В. Иогансона при РАХ Т. Мищенко провела мастер-класс для учащихся Республиканского лицея искусств] / Светлана Громова // Северная Осетия. – 2022. – 19 мая. – С. 4.</w:t>
      </w:r>
    </w:p>
    <w:p w14:paraId="7A25BE39" w14:textId="77777777" w:rsidR="002B33C1" w:rsidRPr="008A7334"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Лицей искусств. Конкурсная весна : [об успехах учащихся Республиканского лицея искусств на различных конкурсах] / Светлана Громова // Северная Осетия. – 2022. – 31 мая. – С. 3.</w:t>
      </w:r>
    </w:p>
    <w:p w14:paraId="14FF82A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Громова, С.</w:t>
      </w:r>
      <w:r w:rsidRPr="0028733F">
        <w:rPr>
          <w:bCs/>
          <w:sz w:val="28"/>
          <w:szCs w:val="28"/>
        </w:rPr>
        <w:t xml:space="preserve"> Мир глазами детей : [об итогах республиканского конкурса детского рисунка «Рисуют дети Осетии», посвященного </w:t>
      </w:r>
      <w:r w:rsidRPr="0028733F">
        <w:rPr>
          <w:sz w:val="28"/>
          <w:szCs w:val="28"/>
        </w:rPr>
        <w:t>1100-летию крещения Алании</w:t>
      </w:r>
      <w:r w:rsidRPr="0028733F">
        <w:rPr>
          <w:bCs/>
          <w:sz w:val="28"/>
          <w:szCs w:val="28"/>
        </w:rPr>
        <w:t xml:space="preserve">] / С. Громова </w:t>
      </w:r>
      <w:r w:rsidRPr="0028733F">
        <w:rPr>
          <w:sz w:val="28"/>
          <w:szCs w:val="28"/>
        </w:rPr>
        <w:t>// Северная Осетия. – 2022. – 24 сент. – С. 16.</w:t>
      </w:r>
    </w:p>
    <w:p w14:paraId="29437511" w14:textId="77777777" w:rsidR="002B33C1" w:rsidRPr="00C22A27" w:rsidRDefault="002B33C1" w:rsidP="002B33C1">
      <w:pPr>
        <w:pStyle w:val="a6"/>
        <w:numPr>
          <w:ilvl w:val="0"/>
          <w:numId w:val="4"/>
        </w:numPr>
        <w:spacing w:after="200" w:line="276" w:lineRule="auto"/>
        <w:jc w:val="both"/>
        <w:rPr>
          <w:sz w:val="28"/>
          <w:szCs w:val="28"/>
        </w:rPr>
      </w:pPr>
      <w:r w:rsidRPr="0028733F">
        <w:rPr>
          <w:b/>
          <w:sz w:val="28"/>
          <w:szCs w:val="28"/>
        </w:rPr>
        <w:t>Громова, С.</w:t>
      </w:r>
      <w:r w:rsidRPr="0028733F">
        <w:rPr>
          <w:bCs/>
          <w:sz w:val="28"/>
          <w:szCs w:val="28"/>
        </w:rPr>
        <w:t xml:space="preserve"> На финише : [об участии учителя изобразительного искусства ГБОУ «Гимназия «Диалог» г. Владикавказа Галины Хабалоновой в финальном этапе Всероссийского конкурса «Учитель года России» в г. Тюмени] / С. Громова </w:t>
      </w:r>
      <w:r w:rsidRPr="0028733F">
        <w:rPr>
          <w:sz w:val="28"/>
          <w:szCs w:val="28"/>
        </w:rPr>
        <w:t>// Северная Осетия. – 2022. – 22 сент. – С. 3.</w:t>
      </w:r>
      <w:r w:rsidRPr="00C22A27">
        <w:rPr>
          <w:bCs/>
          <w:sz w:val="28"/>
          <w:szCs w:val="28"/>
        </w:rPr>
        <w:t xml:space="preserve"> </w:t>
      </w:r>
    </w:p>
    <w:p w14:paraId="1BEEDC7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Планета счастья : [в Республиканском лицее искусств подвели итоги </w:t>
      </w:r>
      <w:r w:rsidRPr="002B3820">
        <w:rPr>
          <w:sz w:val="28"/>
          <w:szCs w:val="28"/>
          <w:lang w:val="en-US"/>
        </w:rPr>
        <w:t>II</w:t>
      </w:r>
      <w:r w:rsidRPr="002B3820">
        <w:rPr>
          <w:sz w:val="28"/>
          <w:szCs w:val="28"/>
        </w:rPr>
        <w:t xml:space="preserve"> дистанционного конкурса детского изобразительного творчества «Счастливая планета», приуроченного к Международному дню защиты детей] / Светлана Громова // Северная Осетия. – 2022. – 4 июня. – С. 16.</w:t>
      </w:r>
    </w:p>
    <w:p w14:paraId="358C085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Учиться любить Отечество : [об участии учащихся Республиканского лицея искусств в патриотических акциях] / Светлана Громова // Северная Осетия. – 2022. – 12 мая. – С. 5.</w:t>
      </w:r>
    </w:p>
    <w:p w14:paraId="5829906E"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lastRenderedPageBreak/>
        <w:t>Губурова, З.</w:t>
      </w:r>
      <w:r w:rsidRPr="0028733F">
        <w:rPr>
          <w:sz w:val="28"/>
          <w:szCs w:val="28"/>
        </w:rPr>
        <w:t xml:space="preserve"> Виктория, нацеленная на победу : [об увлечениях учащейся СОШ №13 им. К. Хетагурова г. Владикавказа В. Дзуцевой] </w:t>
      </w:r>
      <w:r w:rsidRPr="0028733F">
        <w:rPr>
          <w:bCs/>
          <w:sz w:val="28"/>
          <w:szCs w:val="28"/>
        </w:rPr>
        <w:t>/</w:t>
      </w:r>
      <w:r w:rsidRPr="0028733F">
        <w:rPr>
          <w:b/>
          <w:sz w:val="28"/>
          <w:szCs w:val="28"/>
        </w:rPr>
        <w:t xml:space="preserve"> </w:t>
      </w:r>
      <w:r w:rsidRPr="0028733F">
        <w:rPr>
          <w:bCs/>
          <w:sz w:val="28"/>
          <w:szCs w:val="28"/>
        </w:rPr>
        <w:t>Залина Губурова</w:t>
      </w:r>
      <w:r w:rsidRPr="0028733F">
        <w:rPr>
          <w:b/>
          <w:sz w:val="28"/>
          <w:szCs w:val="28"/>
        </w:rPr>
        <w:t xml:space="preserve"> </w:t>
      </w:r>
      <w:r w:rsidRPr="0028733F">
        <w:rPr>
          <w:sz w:val="28"/>
          <w:szCs w:val="28"/>
        </w:rPr>
        <w:t>// Северная Осетия. – 2022. – 24 сент. – С. 16.</w:t>
      </w:r>
    </w:p>
    <w:p w14:paraId="4D96B216" w14:textId="77777777" w:rsidR="002B33C1" w:rsidRPr="00C22A27" w:rsidRDefault="002B33C1" w:rsidP="002B33C1">
      <w:pPr>
        <w:pStyle w:val="a6"/>
        <w:numPr>
          <w:ilvl w:val="0"/>
          <w:numId w:val="4"/>
        </w:numPr>
        <w:spacing w:after="200" w:line="276" w:lineRule="auto"/>
        <w:jc w:val="both"/>
        <w:rPr>
          <w:sz w:val="28"/>
          <w:szCs w:val="28"/>
        </w:rPr>
      </w:pPr>
      <w:r w:rsidRPr="0028733F">
        <w:rPr>
          <w:b/>
          <w:sz w:val="28"/>
          <w:szCs w:val="28"/>
        </w:rPr>
        <w:t xml:space="preserve">Губурова, З. </w:t>
      </w:r>
      <w:r w:rsidRPr="0028733F">
        <w:rPr>
          <w:bCs/>
          <w:sz w:val="28"/>
          <w:szCs w:val="28"/>
        </w:rPr>
        <w:t xml:space="preserve">Едем в «Артек»! : [во Дворце спорта «Манеж» прошел фестиваль ГТО среди учащихся общеобразовательных школ республики] / Залина Губурова </w:t>
      </w:r>
      <w:r w:rsidRPr="0028733F">
        <w:rPr>
          <w:sz w:val="28"/>
          <w:szCs w:val="28"/>
        </w:rPr>
        <w:t>// Северная Осетия. – 2022. – 5 июля. – С. 4.</w:t>
      </w:r>
    </w:p>
    <w:p w14:paraId="293AE5F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Настрой на победу : [в стенах Республиканского лицея приступили к тренировкам 15 юных гимнасток, жительниц Донбасса] / Залина Губурова // Северная Осетия. – 2022. – 12 марта. – С. 16.</w:t>
      </w:r>
    </w:p>
    <w:p w14:paraId="5393E9E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Губурова, З. </w:t>
      </w:r>
      <w:r w:rsidRPr="0028733F">
        <w:rPr>
          <w:bCs/>
          <w:sz w:val="28"/>
          <w:szCs w:val="28"/>
        </w:rPr>
        <w:t>Неугасающая любовь к детям</w:t>
      </w:r>
      <w:r w:rsidRPr="0028733F">
        <w:rPr>
          <w:b/>
          <w:sz w:val="28"/>
          <w:szCs w:val="28"/>
        </w:rPr>
        <w:t xml:space="preserve"> </w:t>
      </w:r>
      <w:r w:rsidRPr="0028733F">
        <w:rPr>
          <w:bCs/>
          <w:sz w:val="28"/>
          <w:szCs w:val="28"/>
        </w:rPr>
        <w:t xml:space="preserve">: [об учителе осетинского языка и литературы школы п. Верхний Фиагдон Анжеле Кудзиевой] / Залина Губурова </w:t>
      </w:r>
      <w:r w:rsidRPr="0028733F">
        <w:rPr>
          <w:sz w:val="28"/>
          <w:szCs w:val="28"/>
        </w:rPr>
        <w:t>// Северная Осетия. – 2022. – 28 июля. – С. 3.</w:t>
      </w:r>
    </w:p>
    <w:p w14:paraId="6C8101DB"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Отчизне готовы служить беззаветно! : [к 120-летию создания Владикавказского кадетского корпуса] </w:t>
      </w:r>
      <w:r w:rsidRPr="0028733F">
        <w:rPr>
          <w:bCs/>
          <w:sz w:val="28"/>
          <w:szCs w:val="28"/>
        </w:rPr>
        <w:t>/</w:t>
      </w:r>
      <w:r w:rsidRPr="0028733F">
        <w:rPr>
          <w:b/>
          <w:sz w:val="28"/>
          <w:szCs w:val="28"/>
        </w:rPr>
        <w:t xml:space="preserve"> </w:t>
      </w:r>
      <w:r w:rsidRPr="0028733F">
        <w:rPr>
          <w:bCs/>
          <w:sz w:val="28"/>
          <w:szCs w:val="28"/>
        </w:rPr>
        <w:t>Залина Губурова</w:t>
      </w:r>
      <w:r w:rsidRPr="0028733F">
        <w:rPr>
          <w:b/>
          <w:sz w:val="28"/>
          <w:szCs w:val="28"/>
        </w:rPr>
        <w:t xml:space="preserve"> </w:t>
      </w:r>
      <w:r w:rsidRPr="0028733F">
        <w:rPr>
          <w:sz w:val="28"/>
          <w:szCs w:val="28"/>
        </w:rPr>
        <w:t>// Северная Осетия. – 2022. – 8 сент. – С. 3.</w:t>
      </w:r>
    </w:p>
    <w:p w14:paraId="2C311E9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Расти сильными, умными, добрыми… : [на мемориальном комплексе «Барбашово поле» прошел праздник посвящения в кадеты воспитанников алагирской школы №2 и гимназии «Диалог»] / Залина Губурова // Северная Осетия. – 2022. – 21 мая. – С. 1.</w:t>
      </w:r>
    </w:p>
    <w:p w14:paraId="736EDC8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«Стена личностей» руками детей : [об участии детей-беженцев из ДНР и ЛНР в Неделе детского рисунка,  организованного сотрудником Комитета по занятости населения Зауром  Хадиковым и его командой «Метаморфоза» в рамках которой состоятся мастер-классы по рисованию краской]</w:t>
      </w:r>
      <w:r w:rsidRPr="0028733F">
        <w:rPr>
          <w:b/>
          <w:sz w:val="28"/>
          <w:szCs w:val="28"/>
        </w:rPr>
        <w:t xml:space="preserve"> /</w:t>
      </w:r>
      <w:r w:rsidRPr="0028733F">
        <w:rPr>
          <w:sz w:val="28"/>
          <w:szCs w:val="28"/>
        </w:rPr>
        <w:t xml:space="preserve"> Залина Губурова // Северная Осетия. – 2022. – 1 сент. – С. 6.</w:t>
      </w:r>
    </w:p>
    <w:p w14:paraId="7F0EC277"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Такая вот ответственная работа : [заместитель министра труда и социального развития РСО-А А. Айдарова провела урок во владикавказской школе №3] / Залина Губурова // Северная Осетия. – 2022. – 19 мая. – С. 2.</w:t>
      </w:r>
    </w:p>
    <w:p w14:paraId="74473BA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Губурова, З.</w:t>
      </w:r>
      <w:r w:rsidRPr="00F971D5">
        <w:rPr>
          <w:sz w:val="28"/>
          <w:szCs w:val="28"/>
        </w:rPr>
        <w:t xml:space="preserve"> Чегемский родник дружбы : [об участии педагогов центра эстетического воспитания детей «Творчество», школы «Эрудит» и ДШИ с. Чиколы во Всероссийском фестивале искусств имени Мухадина Кишева «Чегемский родник»] / Залина Губурова // Северная Осетия. – 2022. – 23 нояб. – С. 5.</w:t>
      </w:r>
    </w:p>
    <w:p w14:paraId="6BC84936" w14:textId="77777777" w:rsidR="002B33C1" w:rsidRPr="00C22A2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Ярмарка добра : [в парке Жуковского прошла благотворительная ярмарка «Формула добра!», организованная </w:t>
      </w:r>
      <w:r w:rsidRPr="00F971D5">
        <w:rPr>
          <w:rFonts w:eastAsia="SimSun"/>
          <w:sz w:val="28"/>
          <w:szCs w:val="28"/>
          <w:lang w:eastAsia="zh-CN" w:bidi="hi-IN"/>
        </w:rPr>
        <w:lastRenderedPageBreak/>
        <w:t xml:space="preserve">Министерством образования и науки РСО-А, собранные средства которой пойдут на помощь участникам Специальной военной операции] / Залина Губурова </w:t>
      </w:r>
      <w:r w:rsidRPr="00F971D5">
        <w:rPr>
          <w:sz w:val="28"/>
          <w:szCs w:val="28"/>
        </w:rPr>
        <w:t>// Северная Осетия. – 2022. – 27 дек. – С. 3.</w:t>
      </w:r>
    </w:p>
    <w:p w14:paraId="7DAD8AD5"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Гугкаев, А.</w:t>
      </w:r>
      <w:r w:rsidRPr="002B3820">
        <w:rPr>
          <w:sz w:val="28"/>
          <w:szCs w:val="28"/>
          <w:lang w:eastAsia="zh-CN" w:bidi="hi-IN"/>
        </w:rPr>
        <w:t xml:space="preserve"> Победа на всероссийских играх! : [о  воспитанниках школьного спортивного клуба (ШСК) школы № 1 г. Ардона] / Аслан Гугкаев // Рухс (Свет). – 2022. – 17 мая. – С. 1.</w:t>
      </w:r>
    </w:p>
    <w:p w14:paraId="05B41514"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Гугкаев, А.</w:t>
      </w:r>
      <w:r w:rsidRPr="0028733F">
        <w:rPr>
          <w:sz w:val="28"/>
          <w:szCs w:val="28"/>
          <w:lang w:eastAsia="zh-CN" w:bidi="hi-IN"/>
        </w:rPr>
        <w:t xml:space="preserve"> Учить и воспитывать – по новым стандартам : [о работе традиционного августовского совещания работников учреждений образования Ардонского района] / Аслан Гугкаев // Рухс (Свет). – 2022. – 1 сент. – С. 1.</w:t>
      </w:r>
    </w:p>
    <w:p w14:paraId="689951F1"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Гукова, Ц.</w:t>
      </w:r>
      <w:r w:rsidRPr="002B3820">
        <w:rPr>
          <w:sz w:val="28"/>
          <w:szCs w:val="28"/>
          <w:lang w:eastAsia="zh-CN" w:bidi="hi-IN"/>
        </w:rPr>
        <w:t xml:space="preserve"> Сердце отдает детям : [о преподавателе Дома детского творчества Салимат Багаевой] / Цезария Гукова // Размæ (Вперед). – 2022. – 11 янв. – С. 2.</w:t>
      </w:r>
    </w:p>
    <w:p w14:paraId="5CE974C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Гуриева, Н.</w:t>
      </w:r>
      <w:r w:rsidRPr="002B3820">
        <w:rPr>
          <w:sz w:val="28"/>
          <w:szCs w:val="28"/>
        </w:rPr>
        <w:t xml:space="preserve"> Урок мужества, благородства и силы от Героев России : [в рамках реализации Межрегионального патриотического проекта «Современные Герои России» для обучающихся 8-х классов в школе-гимназии им. Героев спецназа прошел Урок мужества] / Надежда Гуриева // Жизнь Правобережья. – 2022. – 26 мая. – С. 2. </w:t>
      </w:r>
    </w:p>
    <w:p w14:paraId="0332A5A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Гусалова, Ф.</w:t>
      </w:r>
      <w:r w:rsidRPr="002B3820">
        <w:rPr>
          <w:sz w:val="28"/>
          <w:szCs w:val="28"/>
        </w:rPr>
        <w:t xml:space="preserve"> Солдат, вернись живым и невредимым! : [ученики 5 «в» класса СОШ №6 г. Беслана написали и отправили письма солдатам, выполняющим служебно-боевые задачи в спецоперации на территории Украины] / Фатима Гусалова // Жизнь Правобережья. – 2022. – 11 июня. – С. 4.</w:t>
      </w:r>
    </w:p>
    <w:p w14:paraId="490AC9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Гуцаев, А.</w:t>
      </w:r>
      <w:r w:rsidRPr="002B3820">
        <w:rPr>
          <w:sz w:val="28"/>
          <w:szCs w:val="28"/>
        </w:rPr>
        <w:t xml:space="preserve"> Звенели музыки аккорды : [в Чиколе состоялся годовой отчетный концерт учащихся Школы искусств села] / А. Гуцаев // Северная Осетия. – 2022. – 3 июня. – С. 4.</w:t>
      </w:r>
    </w:p>
    <w:p w14:paraId="3DDEEDF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Гуцаев, А.</w:t>
      </w:r>
      <w:r w:rsidRPr="002B3820">
        <w:rPr>
          <w:sz w:val="28"/>
          <w:szCs w:val="28"/>
        </w:rPr>
        <w:t xml:space="preserve"> Сдать без погрешностей : [заместитель председателя Правительства РСО-А Э. Бокоев и министр строительства и архитектуры К. Моргоев проинспектировали ход капитального ремонта четырех школ в Ирафском районе ] / А. Гуцаев // Северная Осетия. – 2022. – 28 июня. – С. 2. </w:t>
      </w:r>
    </w:p>
    <w:p w14:paraId="2C5BD527" w14:textId="77777777" w:rsidR="002B33C1" w:rsidRDefault="002B33C1" w:rsidP="002B33C1">
      <w:pPr>
        <w:pStyle w:val="a6"/>
        <w:numPr>
          <w:ilvl w:val="0"/>
          <w:numId w:val="4"/>
        </w:numPr>
        <w:tabs>
          <w:tab w:val="left" w:pos="0"/>
        </w:tabs>
        <w:jc w:val="both"/>
        <w:rPr>
          <w:bCs/>
          <w:sz w:val="28"/>
          <w:szCs w:val="28"/>
        </w:rPr>
      </w:pPr>
      <w:r w:rsidRPr="002B3820">
        <w:rPr>
          <w:b/>
          <w:sz w:val="28"/>
          <w:szCs w:val="28"/>
        </w:rPr>
        <w:t>Дань памяти : [</w:t>
      </w:r>
      <w:r w:rsidRPr="002B3820">
        <w:rPr>
          <w:bCs/>
          <w:sz w:val="28"/>
          <w:szCs w:val="28"/>
        </w:rPr>
        <w:t xml:space="preserve">юнармейцы, миротворцы и представители РДШ СОШ №2 ст-цы Архонской навели порядок на Братских захоронениях советских воинов на станичном кладбище] // Фидиуæг (Глашатай). – 2022. – 23 </w:t>
      </w:r>
      <w:r>
        <w:rPr>
          <w:bCs/>
          <w:sz w:val="28"/>
          <w:szCs w:val="28"/>
        </w:rPr>
        <w:t>апр.</w:t>
      </w:r>
      <w:r w:rsidRPr="002B3820">
        <w:rPr>
          <w:bCs/>
          <w:sz w:val="28"/>
          <w:szCs w:val="28"/>
        </w:rPr>
        <w:t xml:space="preserve"> – С. 4.</w:t>
      </w:r>
    </w:p>
    <w:p w14:paraId="5A0D0A64"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Дадтеты, Т. </w:t>
      </w:r>
      <w:r w:rsidRPr="0028733F">
        <w:rPr>
          <w:sz w:val="28"/>
          <w:szCs w:val="28"/>
        </w:rPr>
        <w:t>Ног скъола, ног уавæртæ / Дадтеты Тамилæ</w:t>
      </w:r>
      <w:r w:rsidRPr="0028733F">
        <w:rPr>
          <w:b/>
          <w:sz w:val="28"/>
          <w:szCs w:val="28"/>
        </w:rPr>
        <w:t xml:space="preserve"> </w:t>
      </w:r>
      <w:r w:rsidRPr="0028733F">
        <w:rPr>
          <w:sz w:val="28"/>
          <w:szCs w:val="28"/>
        </w:rPr>
        <w:t>// Рæстдзинад. – 2022. – 6 сент. – Ф. 1.</w:t>
      </w:r>
    </w:p>
    <w:p w14:paraId="41547445" w14:textId="77777777" w:rsidR="002B33C1" w:rsidRPr="0028733F" w:rsidRDefault="002B33C1" w:rsidP="002B33C1">
      <w:pPr>
        <w:pStyle w:val="a6"/>
        <w:tabs>
          <w:tab w:val="left" w:pos="0"/>
        </w:tabs>
        <w:jc w:val="both"/>
        <w:rPr>
          <w:sz w:val="28"/>
          <w:szCs w:val="28"/>
        </w:rPr>
      </w:pPr>
      <w:r w:rsidRPr="0028733F">
        <w:rPr>
          <w:sz w:val="28"/>
          <w:szCs w:val="28"/>
        </w:rPr>
        <w:t>Дадтеева, Т. Новая школа, новые условия [о торжественном открытии Ногирской школы № 1 после капремонта].</w:t>
      </w:r>
    </w:p>
    <w:p w14:paraId="5FFD620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Дарчиева, Ю. </w:t>
      </w:r>
      <w:r w:rsidRPr="0028733F">
        <w:rPr>
          <w:bCs/>
          <w:sz w:val="28"/>
          <w:szCs w:val="28"/>
        </w:rPr>
        <w:t>Успехи юных журналистов</w:t>
      </w:r>
      <w:r w:rsidRPr="0028733F">
        <w:rPr>
          <w:sz w:val="28"/>
          <w:szCs w:val="28"/>
        </w:rPr>
        <w:t xml:space="preserve"> : [о деятельности мультимедийной площадки «Пионер» на базе Республиканского дворца творчества им. Б. Кабалоева]</w:t>
      </w:r>
      <w:r w:rsidRPr="0028733F">
        <w:rPr>
          <w:b/>
          <w:sz w:val="28"/>
          <w:szCs w:val="28"/>
        </w:rPr>
        <w:t xml:space="preserve"> /</w:t>
      </w:r>
      <w:r w:rsidRPr="0028733F">
        <w:rPr>
          <w:sz w:val="28"/>
          <w:szCs w:val="28"/>
        </w:rPr>
        <w:t xml:space="preserve"> Юлия Дарчиева // Северная Осетия. – 2022. – 24 авг. – С. 6.</w:t>
      </w:r>
    </w:p>
    <w:p w14:paraId="16A6235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Открыли мир, открыли себя : [об участии юных талантов Республиканского лицея искусств, ДМШ №1 им. П. И. Чайковского, школы юных журналистов «Эрассик» в </w:t>
      </w:r>
      <w:r w:rsidRPr="0028733F">
        <w:rPr>
          <w:sz w:val="28"/>
          <w:szCs w:val="28"/>
          <w:lang w:val="en-US"/>
        </w:rPr>
        <w:t>I</w:t>
      </w:r>
      <w:r w:rsidRPr="0028733F">
        <w:rPr>
          <w:sz w:val="28"/>
          <w:szCs w:val="28"/>
        </w:rPr>
        <w:t xml:space="preserve"> всероссийском детском культурном форуме в Москве] </w:t>
      </w:r>
      <w:r w:rsidRPr="0028733F">
        <w:rPr>
          <w:bCs/>
          <w:sz w:val="28"/>
          <w:szCs w:val="28"/>
        </w:rPr>
        <w:t>/ Юл</w:t>
      </w:r>
      <w:r w:rsidRPr="0028733F">
        <w:rPr>
          <w:sz w:val="28"/>
          <w:szCs w:val="28"/>
        </w:rPr>
        <w:t>ия Дарчиева // Северная Осетия. – 2022. – 8 сент. – С. 6.</w:t>
      </w:r>
    </w:p>
    <w:p w14:paraId="7EA5E1E5"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По прекрасной дороге знаний : [о начале нового учебного года во всех школах республики] / Юлия Дарчиева, Татьяна Байбародова // Северная Осетия. – 2022. – 6 сент. – С. 1.</w:t>
      </w:r>
    </w:p>
    <w:p w14:paraId="3CD7F79E"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Дарчиева, Ю. </w:t>
      </w:r>
      <w:r w:rsidRPr="002B3820">
        <w:rPr>
          <w:bCs/>
          <w:sz w:val="28"/>
          <w:szCs w:val="28"/>
        </w:rPr>
        <w:t xml:space="preserve">От мечты к реальности : [о завершении ремонтных работ в новом здании школы искусств в Дигоре] / Юлия Дарчиева </w:t>
      </w:r>
      <w:r w:rsidRPr="002B3820">
        <w:rPr>
          <w:sz w:val="28"/>
          <w:szCs w:val="28"/>
        </w:rPr>
        <w:t>// Северная Осетия. – 2022. – 20 янв. – С. 6.</w:t>
      </w:r>
    </w:p>
    <w:p w14:paraId="444331C1"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Дарчиева, Ю.</w:t>
      </w:r>
      <w:r w:rsidRPr="002B3820">
        <w:rPr>
          <w:bCs/>
          <w:sz w:val="28"/>
          <w:szCs w:val="28"/>
        </w:rPr>
        <w:t xml:space="preserve"> Сохраним родной язык : [в АМС г. Владикавказа состоялось награждение победителей конкурса чтецов стихотворений на осетинском языке] / Юлия Дарчиева </w:t>
      </w:r>
      <w:r w:rsidRPr="002B3820">
        <w:rPr>
          <w:sz w:val="28"/>
          <w:szCs w:val="28"/>
        </w:rPr>
        <w:t>// Северная Осетия. – 2022. – 28 янв. – С. 4.</w:t>
      </w:r>
    </w:p>
    <w:p w14:paraId="60D88C4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Творят. Выдумывают. Побеждают : [моздокскому Центру детского творчества исполнилось 85 лет] / Юлия Дарчиева // Северная Осетия. – 2022. – 19 мая. – С. 6.</w:t>
      </w:r>
    </w:p>
    <w:p w14:paraId="6E8A97D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Сохранить общую память</w:t>
      </w:r>
      <w:r w:rsidRPr="002B3820">
        <w:rPr>
          <w:b/>
          <w:bCs/>
          <w:sz w:val="28"/>
          <w:szCs w:val="28"/>
        </w:rPr>
        <w:t xml:space="preserve"> </w:t>
      </w:r>
      <w:r w:rsidRPr="002B3820">
        <w:rPr>
          <w:sz w:val="28"/>
          <w:szCs w:val="28"/>
        </w:rPr>
        <w:t>: [об Историко-краеведческом музее боевой славы имени Героя Советского Союза И. Я Филькова, функционирующего в средней школе станицы Павлодольской] / Юлия Дарчиева // Северная Осетия. – 2022. – 16 апр. – С. 9.</w:t>
      </w:r>
    </w:p>
    <w:p w14:paraId="55EF422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Частичка радости от «Снежной королевы» : [в ДК «Металлург» прошли благотворительные показы детской сказки «Снежная королева», в постановке режиссера, заведующей театральным отделением Детской музыкальной школы им. П. И. Чайковского А. Хосаевой] / Юлия Дарчиева // Северная Осетия. – 2022. – 3 марта. – С. 6.</w:t>
      </w:r>
    </w:p>
    <w:p w14:paraId="56CAD852" w14:textId="77777777" w:rsidR="002B33C1" w:rsidRPr="00C22A27"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Струны ее души : [о заслуженном работнике культуры РСО-А, преподавателе игры на балалайке и домре Детской музыкальной школы №2 г. Владикавказа Алиме Магкеевой] / Юлия Дарчиева // Северная Осетия. – 2022. – 10 дек. – С. 16.</w:t>
      </w:r>
    </w:p>
    <w:p w14:paraId="3ED99410"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Дедегкаева, З.В. </w:t>
      </w:r>
      <w:r w:rsidRPr="0028733F">
        <w:rPr>
          <w:bCs/>
          <w:sz w:val="28"/>
          <w:szCs w:val="28"/>
        </w:rPr>
        <w:t>Счастливых дней тебе, родная школа, успехов и процветания! : [к 50-летнему юбилею СОШ №2 с. Чикола] / З.В. Дедегкаева // Ирæф (Ираф). – 2022. – 27 нояб. – С. 3.</w:t>
      </w:r>
    </w:p>
    <w:p w14:paraId="3C11EE39" w14:textId="77777777" w:rsidR="002B33C1" w:rsidRDefault="002B33C1" w:rsidP="002B33C1">
      <w:pPr>
        <w:pStyle w:val="a6"/>
        <w:numPr>
          <w:ilvl w:val="0"/>
          <w:numId w:val="4"/>
        </w:numPr>
        <w:spacing w:after="200" w:line="276" w:lineRule="auto"/>
        <w:jc w:val="both"/>
        <w:rPr>
          <w:bCs/>
          <w:sz w:val="28"/>
          <w:szCs w:val="28"/>
        </w:rPr>
      </w:pPr>
      <w:r w:rsidRPr="00F971D5">
        <w:rPr>
          <w:b/>
          <w:sz w:val="28"/>
          <w:szCs w:val="28"/>
        </w:rPr>
        <w:lastRenderedPageBreak/>
        <w:t>«Дети Осетии, братьями станем!»</w:t>
      </w:r>
      <w:r w:rsidRPr="00F971D5">
        <w:rPr>
          <w:bCs/>
          <w:sz w:val="28"/>
          <w:szCs w:val="28"/>
        </w:rPr>
        <w:t xml:space="preserve"> : [в Моздокском Доме дружбы состоялся конкурс чтецов стихотворений Коста среди учащихся школ Моздокского района] // Моздокский вестник. – 2022. – 15 окт. – С. 1.</w:t>
      </w:r>
    </w:p>
    <w:p w14:paraId="16ECD454" w14:textId="77777777" w:rsidR="002B33C1" w:rsidRPr="00C3583F" w:rsidRDefault="002B33C1" w:rsidP="002B33C1">
      <w:pPr>
        <w:pStyle w:val="a6"/>
        <w:numPr>
          <w:ilvl w:val="0"/>
          <w:numId w:val="4"/>
        </w:numPr>
        <w:spacing w:after="200" w:line="276" w:lineRule="auto"/>
        <w:jc w:val="both"/>
        <w:rPr>
          <w:sz w:val="28"/>
          <w:szCs w:val="28"/>
        </w:rPr>
      </w:pPr>
      <w:r w:rsidRPr="002B3820">
        <w:rPr>
          <w:b/>
          <w:bCs/>
          <w:sz w:val="28"/>
          <w:szCs w:val="28"/>
        </w:rPr>
        <w:t>Джиоев, А.</w:t>
      </w:r>
      <w:r w:rsidRPr="002B3820">
        <w:rPr>
          <w:sz w:val="28"/>
          <w:szCs w:val="28"/>
        </w:rPr>
        <w:t xml:space="preserve"> Меню на выбор : [об экспериментальном нововведении права выбора детей блюд для обеда : рассказывает директор Владикавказского комбината школьного питания А. Джиоев / записала М. Долина] // Северная Осетия. – 2022. – 18 февр. – С. 2.</w:t>
      </w:r>
    </w:p>
    <w:p w14:paraId="169A6945" w14:textId="77777777" w:rsidR="002B33C1" w:rsidRPr="00C3583F"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Джиоева, Е</w:t>
      </w:r>
      <w:r w:rsidRPr="002B3820">
        <w:rPr>
          <w:sz w:val="28"/>
          <w:szCs w:val="28"/>
          <w:lang w:eastAsia="zh-CN" w:bidi="hi-IN"/>
        </w:rPr>
        <w:t>. Более 33 млн рублей направят на ежемесячные выплаты классным руководителям [с января по декабрь 2022 года] / Екатерина Джиоева // Владикавказ. – 2022. – 22 янв. – С. 2.</w:t>
      </w:r>
    </w:p>
    <w:p w14:paraId="3CC52BDF" w14:textId="77777777" w:rsidR="002B33C1" w:rsidRDefault="002B33C1" w:rsidP="002B33C1">
      <w:pPr>
        <w:pStyle w:val="a6"/>
        <w:numPr>
          <w:ilvl w:val="0"/>
          <w:numId w:val="4"/>
        </w:numPr>
        <w:tabs>
          <w:tab w:val="left" w:pos="0"/>
        </w:tabs>
        <w:jc w:val="both"/>
        <w:rPr>
          <w:bCs/>
          <w:sz w:val="28"/>
          <w:szCs w:val="28"/>
        </w:rPr>
      </w:pPr>
      <w:r w:rsidRPr="00F971D5">
        <w:rPr>
          <w:b/>
          <w:sz w:val="28"/>
          <w:szCs w:val="28"/>
        </w:rPr>
        <w:t>Джиоева, А.</w:t>
      </w:r>
      <w:r w:rsidRPr="00F971D5">
        <w:rPr>
          <w:bCs/>
          <w:sz w:val="28"/>
          <w:szCs w:val="28"/>
        </w:rPr>
        <w:t xml:space="preserve"> Знатоки истории Владикавказа : [об интеллектуальном чемпионате «Владикавказская крепость» 25 школьных команд города ; организатор проекта – Комитет молодежной политики, физической культуры и спорта АМС Владикавказа при поддержке интеллектуального клуба «Альбус»] / Алена Джиоева // Владикавказ. – 2022. – 13 окт. – С. 1, 3.</w:t>
      </w:r>
    </w:p>
    <w:p w14:paraId="7330DF81" w14:textId="77777777" w:rsidR="002B33C1" w:rsidRPr="00C358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Джиоева, А.</w:t>
      </w:r>
      <w:r w:rsidRPr="0028733F">
        <w:rPr>
          <w:sz w:val="28"/>
          <w:szCs w:val="28"/>
          <w:lang w:eastAsia="zh-CN" w:bidi="hi-IN"/>
        </w:rPr>
        <w:t xml:space="preserve"> Инновационная площадка для развития школьников : [об открытии детского технопарка «Кванториум» на базе СОШ № 44 г. Владикавказа в рамках национального проекта «Образование»] / Алена Джиоева // Владикавказ. – 2022. – 8 сент. – С. 2.</w:t>
      </w:r>
    </w:p>
    <w:p w14:paraId="34FB3B5E" w14:textId="77777777" w:rsidR="002B33C1" w:rsidRPr="00C3583F" w:rsidRDefault="002B33C1" w:rsidP="002B33C1">
      <w:pPr>
        <w:pStyle w:val="a6"/>
        <w:numPr>
          <w:ilvl w:val="0"/>
          <w:numId w:val="4"/>
        </w:numPr>
        <w:spacing w:after="200" w:line="276" w:lineRule="auto"/>
        <w:jc w:val="both"/>
        <w:rPr>
          <w:sz w:val="28"/>
          <w:szCs w:val="28"/>
        </w:rPr>
      </w:pPr>
      <w:r w:rsidRPr="0028733F">
        <w:rPr>
          <w:b/>
          <w:bCs/>
          <w:sz w:val="28"/>
          <w:szCs w:val="28"/>
        </w:rPr>
        <w:t>Джиоева, Л.</w:t>
      </w:r>
      <w:r w:rsidRPr="0028733F">
        <w:rPr>
          <w:sz w:val="28"/>
          <w:szCs w:val="28"/>
        </w:rPr>
        <w:t xml:space="preserve"> «Классная тема» : [о телепроекте «Классная тема», в отборе которого примут участие педагоги республики : рассказывают руководитель региональной общественной организации лидеров образования «Ассоциация «Учитель года» Лейла Джиоева и призер республиканского конкурса «Учитель года РСО-Алания-2022» Ибрагим Багаев </w:t>
      </w:r>
      <w:r w:rsidRPr="0028733F">
        <w:rPr>
          <w:b/>
          <w:sz w:val="28"/>
          <w:szCs w:val="28"/>
        </w:rPr>
        <w:t xml:space="preserve">/ </w:t>
      </w:r>
      <w:r w:rsidRPr="0028733F">
        <w:rPr>
          <w:bCs/>
          <w:sz w:val="28"/>
          <w:szCs w:val="28"/>
        </w:rPr>
        <w:t>записала М. Долина</w:t>
      </w:r>
      <w:r w:rsidRPr="0028733F">
        <w:rPr>
          <w:sz w:val="28"/>
          <w:szCs w:val="28"/>
        </w:rPr>
        <w:t xml:space="preserve">] // Северная Осетия. – 2022. – 6 авг. – С. 3. </w:t>
      </w:r>
    </w:p>
    <w:p w14:paraId="25216762"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Джиоева, А.</w:t>
      </w:r>
      <w:r w:rsidRPr="002B3820">
        <w:rPr>
          <w:sz w:val="28"/>
          <w:szCs w:val="28"/>
          <w:lang w:eastAsia="zh-CN" w:bidi="hi-IN"/>
        </w:rPr>
        <w:t xml:space="preserve"> Прощай, школа! : [о поздравлении главы Администрации местного самоуправления г. Владикавказа В. Мильдзихова выпускников средней школы № 7 имени А.С. Пушкина] / Алена Джиоева // Владикавказ. – 2022. – 26 мая. – С. 1, 3.</w:t>
      </w:r>
    </w:p>
    <w:p w14:paraId="0D87D31A" w14:textId="77777777" w:rsidR="002B33C1" w:rsidRPr="00C3583F" w:rsidRDefault="002B33C1" w:rsidP="002B33C1">
      <w:pPr>
        <w:pStyle w:val="a6"/>
        <w:numPr>
          <w:ilvl w:val="0"/>
          <w:numId w:val="4"/>
        </w:numPr>
        <w:spacing w:after="200" w:line="276" w:lineRule="auto"/>
        <w:jc w:val="both"/>
        <w:rPr>
          <w:sz w:val="28"/>
          <w:szCs w:val="28"/>
        </w:rPr>
      </w:pPr>
      <w:r w:rsidRPr="0028733F">
        <w:rPr>
          <w:b/>
          <w:bCs/>
          <w:sz w:val="28"/>
          <w:szCs w:val="28"/>
        </w:rPr>
        <w:t>Дзадзаев, А.</w:t>
      </w:r>
      <w:r w:rsidRPr="0028733F">
        <w:rPr>
          <w:sz w:val="28"/>
          <w:szCs w:val="28"/>
        </w:rPr>
        <w:t xml:space="preserve"> Семейная мастерская : [об идее создания и деятельности «Семейной мастерской» на базе СОШ №3 г. Алагира : рассказывает автор и руководитель проекта А. Дзадзаев </w:t>
      </w:r>
      <w:r w:rsidRPr="0028733F">
        <w:rPr>
          <w:b/>
          <w:bCs/>
          <w:sz w:val="28"/>
          <w:szCs w:val="28"/>
        </w:rPr>
        <w:t xml:space="preserve">/ </w:t>
      </w:r>
      <w:r w:rsidRPr="0028733F">
        <w:rPr>
          <w:sz w:val="28"/>
          <w:szCs w:val="28"/>
        </w:rPr>
        <w:t>записала М. Макоева] // Северная Осетия. – 2022. – 27 июля. – С. 6.</w:t>
      </w:r>
    </w:p>
    <w:p w14:paraId="2EBA3E4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Дзансолов, В. А.</w:t>
      </w:r>
      <w:r w:rsidRPr="002B3820">
        <w:rPr>
          <w:sz w:val="28"/>
          <w:szCs w:val="28"/>
        </w:rPr>
        <w:t xml:space="preserve"> Разноцветный мир детства : [о деятельности МБУ ДО «Центр дополнительного образования» Ирафского района : беседа с директором центра В. А. Дзансоловым </w:t>
      </w:r>
      <w:r w:rsidRPr="002B3820">
        <w:rPr>
          <w:b/>
          <w:bCs/>
          <w:sz w:val="28"/>
          <w:szCs w:val="28"/>
        </w:rPr>
        <w:t xml:space="preserve">/ </w:t>
      </w:r>
      <w:r w:rsidRPr="002B3820">
        <w:rPr>
          <w:sz w:val="28"/>
          <w:szCs w:val="28"/>
        </w:rPr>
        <w:t>записал А. Бесолов] // Северная Осетия. – 2022. – 2 июня. – С. 3.</w:t>
      </w:r>
    </w:p>
    <w:p w14:paraId="39F3D541" w14:textId="77777777" w:rsidR="002B33C1" w:rsidRPr="00C3583F"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Дзбоева, Н.</w:t>
      </w:r>
      <w:r w:rsidRPr="00F971D5">
        <w:rPr>
          <w:sz w:val="28"/>
          <w:szCs w:val="28"/>
          <w:lang w:eastAsia="zh-CN" w:bidi="hi-IN"/>
        </w:rPr>
        <w:t xml:space="preserve"> Успехи юных исследователей [учащихся школ Алагирского района в республиканском этапе ежегодной Всероссийской </w:t>
      </w:r>
      <w:r w:rsidRPr="00F971D5">
        <w:rPr>
          <w:sz w:val="28"/>
          <w:szCs w:val="28"/>
          <w:lang w:eastAsia="zh-CN" w:bidi="hi-IN"/>
        </w:rPr>
        <w:lastRenderedPageBreak/>
        <w:t>олимпиады «Шаг в будущее»] / Нонна Дзбоева // Сæуæхсид (Заря). – 2022. – 6 дек. – С. 1.</w:t>
      </w:r>
    </w:p>
    <w:p w14:paraId="5A48DF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Дзгоева, З.</w:t>
      </w:r>
      <w:r w:rsidRPr="002B3820">
        <w:rPr>
          <w:sz w:val="28"/>
          <w:szCs w:val="28"/>
        </w:rPr>
        <w:t xml:space="preserve"> Любить, беречь, развивать : [рассказывает учитель осетинского языка и литературы СОШ №18 г. Владикавказа З. Дзгоева </w:t>
      </w:r>
      <w:r w:rsidRPr="002B3820">
        <w:rPr>
          <w:b/>
          <w:bCs/>
          <w:sz w:val="28"/>
          <w:szCs w:val="28"/>
        </w:rPr>
        <w:t xml:space="preserve">/ </w:t>
      </w:r>
      <w:r w:rsidRPr="002B3820">
        <w:rPr>
          <w:sz w:val="28"/>
          <w:szCs w:val="28"/>
        </w:rPr>
        <w:t>записала М. Макоева] // Северная Осетия. – 2022. – 14 мая. – С. 9.</w:t>
      </w:r>
    </w:p>
    <w:p w14:paraId="38B5F6C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Дзгоева, И. </w:t>
      </w:r>
      <w:r w:rsidRPr="002B3820">
        <w:rPr>
          <w:sz w:val="28"/>
          <w:szCs w:val="28"/>
          <w:lang w:eastAsia="zh-CN" w:bidi="hi-IN"/>
        </w:rPr>
        <w:t>Вклад в наше общее будущее : [</w:t>
      </w:r>
      <w:r w:rsidRPr="002B3820">
        <w:rPr>
          <w:sz w:val="28"/>
          <w:szCs w:val="28"/>
        </w:rPr>
        <w:t xml:space="preserve">о рабочей встрече </w:t>
      </w:r>
      <w:r w:rsidRPr="002B3820">
        <w:rPr>
          <w:bCs/>
          <w:sz w:val="28"/>
          <w:szCs w:val="28"/>
        </w:rPr>
        <w:t>Главы РСО-А С. Меняйло с руководством Института отраслевого питания – президентом В. Черниговым и вице-президентом С. Масловым, посвященная вопросам совершенствования организации горячего питания в школах республики : комментарий председателя комиссии по социальной политике, здравоохранению, трудовым отношениям и качеству жизни граждан Общественной палаты РСО-А И. Дзгоевой</w:t>
      </w:r>
      <w:r w:rsidRPr="002B3820">
        <w:rPr>
          <w:sz w:val="28"/>
          <w:szCs w:val="28"/>
          <w:lang w:eastAsia="zh-CN" w:bidi="hi-IN"/>
        </w:rPr>
        <w:t xml:space="preserve">] </w:t>
      </w:r>
      <w:r w:rsidRPr="002B3820">
        <w:rPr>
          <w:sz w:val="28"/>
          <w:szCs w:val="28"/>
        </w:rPr>
        <w:t>// Северная Осетия. – 2022. – 5 февр. – С. 3.</w:t>
      </w:r>
    </w:p>
    <w:p w14:paraId="37C7F041"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Дзебисова, О.</w:t>
      </w:r>
      <w:r w:rsidRPr="00F971D5">
        <w:rPr>
          <w:sz w:val="28"/>
          <w:szCs w:val="28"/>
          <w:lang w:eastAsia="zh-CN" w:bidi="hi-IN"/>
        </w:rPr>
        <w:t xml:space="preserve"> «Через тернии к звездам!» : [беседа с победительницей всероссийских, международных, республиканских конкурсов, фестивалей и научных конференций, ученицей 10 класса ГБОУ «Школа-интернат» г. Владикавказа Орнеллой Дзебисовой / записала Дзерасса Гаглойты] // Чемпион-Ир. – 2022. – 29 дек. – С. 3.</w:t>
      </w:r>
    </w:p>
    <w:p w14:paraId="0C58B28D" w14:textId="77777777" w:rsidR="002B33C1" w:rsidRDefault="002B33C1" w:rsidP="002B33C1">
      <w:pPr>
        <w:pStyle w:val="a6"/>
        <w:numPr>
          <w:ilvl w:val="0"/>
          <w:numId w:val="4"/>
        </w:numPr>
        <w:tabs>
          <w:tab w:val="left" w:pos="0"/>
        </w:tabs>
        <w:jc w:val="both"/>
        <w:rPr>
          <w:bCs/>
          <w:sz w:val="28"/>
          <w:szCs w:val="28"/>
        </w:rPr>
      </w:pPr>
      <w:r w:rsidRPr="00F971D5">
        <w:rPr>
          <w:b/>
          <w:sz w:val="28"/>
          <w:szCs w:val="28"/>
        </w:rPr>
        <w:t>Дзеранова, А.</w:t>
      </w:r>
      <w:r w:rsidRPr="00F971D5">
        <w:rPr>
          <w:bCs/>
          <w:sz w:val="28"/>
          <w:szCs w:val="28"/>
        </w:rPr>
        <w:t xml:space="preserve"> Профессия учителя : [о выборе будущей профессии] / Алета Дзеранова, Татьяна Радченко // Владикавказ. – 2022. – 11 окт. – С. 4.</w:t>
      </w:r>
    </w:p>
    <w:p w14:paraId="41C682E5"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Дзиуаты, А</w:t>
      </w:r>
      <w:r w:rsidRPr="002B3820">
        <w:rPr>
          <w:sz w:val="28"/>
          <w:szCs w:val="28"/>
          <w:lang w:eastAsia="zh-CN" w:bidi="hi-IN"/>
        </w:rPr>
        <w:t>. «Ирон æвзаг! Мæ зынджы хай, мæ арт!» / Дзиуаты Анжелæ // Размæ (Вперед). – 2022. – 19 май. – Ф. 1.</w:t>
      </w:r>
    </w:p>
    <w:p w14:paraId="77986374" w14:textId="77777777" w:rsidR="002B33C1" w:rsidRPr="002B3820" w:rsidRDefault="002B33C1" w:rsidP="002B33C1">
      <w:pPr>
        <w:pStyle w:val="a6"/>
        <w:jc w:val="both"/>
        <w:rPr>
          <w:sz w:val="28"/>
          <w:szCs w:val="28"/>
          <w:lang w:eastAsia="zh-CN" w:bidi="hi-IN"/>
        </w:rPr>
      </w:pPr>
      <w:r w:rsidRPr="002B3820">
        <w:rPr>
          <w:sz w:val="28"/>
          <w:szCs w:val="28"/>
          <w:lang w:eastAsia="zh-CN" w:bidi="hi-IN"/>
        </w:rPr>
        <w:t>Дзиова, А. «Родной язык! Ты – моя искра, мой огонь!» : [о праздновании Дня осетинского языка и литературы в школах Кировского района].</w:t>
      </w:r>
    </w:p>
    <w:p w14:paraId="2C2C584C"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Дзугкоева, И.</w:t>
      </w:r>
      <w:r w:rsidRPr="002B3820">
        <w:rPr>
          <w:sz w:val="28"/>
          <w:szCs w:val="28"/>
          <w:lang w:eastAsia="zh-CN" w:bidi="hi-IN"/>
        </w:rPr>
        <w:t xml:space="preserve"> В интересный газетный мир : [об экскурсии учащихся средней школы № 1 г. Ардона в редакцию районной газеты «Рухс»] / Ирина Дзугкоева // Рухс (Свет). – 2022. – 15 янв. – С. 1.</w:t>
      </w:r>
    </w:p>
    <w:p w14:paraId="3C441887"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Дзугкоева, И.</w:t>
      </w:r>
      <w:r w:rsidRPr="0028733F">
        <w:rPr>
          <w:sz w:val="28"/>
          <w:szCs w:val="28"/>
          <w:lang w:eastAsia="zh-CN" w:bidi="hi-IN"/>
        </w:rPr>
        <w:t xml:space="preserve"> Быть серьезными, но с детством – не прощаться! : [о бале выпускников 2022 года школы № 4 г. Ардона] / Ирина Дзугкоева // Рухс (Свет). – 2022. – 5 июля. – С. 1.</w:t>
      </w:r>
    </w:p>
    <w:p w14:paraId="1B6DC05F"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Дзугкоева, И.</w:t>
      </w:r>
      <w:r w:rsidRPr="0028733F">
        <w:rPr>
          <w:sz w:val="28"/>
          <w:szCs w:val="28"/>
          <w:lang w:eastAsia="zh-CN" w:bidi="hi-IN"/>
        </w:rPr>
        <w:t xml:space="preserve"> Все в этом дне слилось не зря… : [о готовности школ Ардонского района к началу учебного года] / Ирина Дзугкоева // Рухс (Свет). – 2022. – 30 авг. – С. 1.</w:t>
      </w:r>
    </w:p>
    <w:p w14:paraId="5C79C15F" w14:textId="77777777" w:rsidR="002B33C1" w:rsidRPr="00C358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Дзугкоева, И.</w:t>
      </w:r>
      <w:r w:rsidRPr="0028733F">
        <w:rPr>
          <w:sz w:val="28"/>
          <w:szCs w:val="28"/>
          <w:lang w:eastAsia="zh-CN" w:bidi="hi-IN"/>
        </w:rPr>
        <w:t xml:space="preserve"> С весомыми наградами – в высшие учебные заведения : [о торжественном чествовании выпускников общеобразовательных учреждений – обладателей медалей «За особые успехи в учении» – в администрации Ардонского района] / Ирина Дзугкоева // Рухс (Свет). – 2022. – 14 июля. – С. 1.</w:t>
      </w:r>
    </w:p>
    <w:p w14:paraId="45FC3094"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lastRenderedPageBreak/>
        <w:t>Дзугкоева, И.</w:t>
      </w:r>
      <w:r w:rsidRPr="0028733F">
        <w:rPr>
          <w:sz w:val="28"/>
          <w:szCs w:val="28"/>
          <w:lang w:eastAsia="zh-CN" w:bidi="hi-IN"/>
        </w:rPr>
        <w:t xml:space="preserve"> Точка роста – стремление к познанию : [об открытии центров образования естественно-научной и технологической направленностей «Точка роста» в школах сельских поселений Нарт и Фиагдон] / Ирина Дзугкоева // Рухс (Свет). – 2022. – 8 сент. – С. 1.</w:t>
      </w:r>
    </w:p>
    <w:p w14:paraId="76E07A26" w14:textId="77777777" w:rsidR="002B33C1" w:rsidRPr="00C358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Дзугкоева, И.</w:t>
      </w:r>
      <w:r w:rsidRPr="0028733F">
        <w:rPr>
          <w:sz w:val="28"/>
          <w:szCs w:val="28"/>
          <w:lang w:eastAsia="zh-CN" w:bidi="hi-IN"/>
        </w:rPr>
        <w:t xml:space="preserve"> Школа – центр социума : [об открытии одного из старейших заведений города Ардона – школы № 2 и Кировской сельской школы после кардинального обновления] / Ирина Дзугкоева // Рухс (Свет). – 2022. – 20 сент. – С. 1.</w:t>
      </w:r>
    </w:p>
    <w:p w14:paraId="1CBB029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Дмитриева, Е.</w:t>
      </w:r>
      <w:r w:rsidRPr="002B3820">
        <w:rPr>
          <w:sz w:val="28"/>
          <w:szCs w:val="28"/>
        </w:rPr>
        <w:t xml:space="preserve"> Цветок в венок дружбы : [состоялся школьный фестиваль национальных культур «Владикавказ национальный», посвященный 30-летию образования национально-культурных обществ республики, организованный педагогическим коллективом школы-интерната г. Владикавказа, с участием учащихся школы и их родителей] Екатерина Дмитриева // Северная Осетия. – 2022. – 14 апр. – С. 5.</w:t>
      </w:r>
    </w:p>
    <w:p w14:paraId="4D5EF4DB" w14:textId="77777777" w:rsidR="002B33C1" w:rsidRPr="00C3583F" w:rsidRDefault="002B33C1" w:rsidP="002B33C1">
      <w:pPr>
        <w:pStyle w:val="a6"/>
        <w:numPr>
          <w:ilvl w:val="0"/>
          <w:numId w:val="4"/>
        </w:numPr>
        <w:spacing w:after="200" w:line="276" w:lineRule="auto"/>
        <w:jc w:val="both"/>
        <w:rPr>
          <w:sz w:val="28"/>
          <w:szCs w:val="28"/>
        </w:rPr>
      </w:pPr>
      <w:r w:rsidRPr="002B3820">
        <w:rPr>
          <w:b/>
          <w:bCs/>
          <w:sz w:val="28"/>
          <w:szCs w:val="28"/>
        </w:rPr>
        <w:t>Долина, М.</w:t>
      </w:r>
      <w:r w:rsidRPr="002B3820">
        <w:rPr>
          <w:sz w:val="28"/>
          <w:szCs w:val="28"/>
        </w:rPr>
        <w:t xml:space="preserve"> Грант волонтерам : [волонтерская команда «Добросвет» гимназии «Диалог» вошла в число победителей Всероссийского конкурса волонтерских проектов «Добро не уходит на каникулы»] / М. Долина // Северная Осетия. – 2022. – 28 июня. – С. 4.</w:t>
      </w:r>
    </w:p>
    <w:p w14:paraId="4EE4508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Долина, М.</w:t>
      </w:r>
      <w:r w:rsidRPr="002B3820">
        <w:rPr>
          <w:sz w:val="28"/>
          <w:szCs w:val="28"/>
        </w:rPr>
        <w:t xml:space="preserve"> Каникулы с пользой : [наставники детского технопарка «Кванториум-15» г. Владикавказа подготовили для школьников проектные смены </w:t>
      </w:r>
      <w:r w:rsidRPr="002B3820">
        <w:rPr>
          <w:sz w:val="28"/>
          <w:szCs w:val="28"/>
          <w:lang w:val="en-US"/>
        </w:rPr>
        <w:t>Level</w:t>
      </w:r>
      <w:r w:rsidRPr="002B3820">
        <w:rPr>
          <w:sz w:val="28"/>
          <w:szCs w:val="28"/>
        </w:rPr>
        <w:t>-</w:t>
      </w:r>
      <w:r w:rsidRPr="002B3820">
        <w:rPr>
          <w:sz w:val="28"/>
          <w:szCs w:val="28"/>
          <w:lang w:val="en-US"/>
        </w:rPr>
        <w:t>Up</w:t>
      </w:r>
      <w:r w:rsidRPr="002B3820">
        <w:rPr>
          <w:sz w:val="28"/>
          <w:szCs w:val="28"/>
        </w:rPr>
        <w:t>] / М. Долина // Северная Осетия. – 2022. – 17 марта. – С. 4.</w:t>
      </w:r>
    </w:p>
    <w:p w14:paraId="27F1EBCA" w14:textId="77777777" w:rsidR="002B33C1" w:rsidRPr="00C3583F" w:rsidRDefault="002B33C1" w:rsidP="002B33C1">
      <w:pPr>
        <w:pStyle w:val="a6"/>
        <w:numPr>
          <w:ilvl w:val="0"/>
          <w:numId w:val="4"/>
        </w:numPr>
        <w:spacing w:after="200" w:line="276" w:lineRule="auto"/>
        <w:jc w:val="both"/>
        <w:rPr>
          <w:sz w:val="28"/>
          <w:szCs w:val="28"/>
        </w:rPr>
      </w:pPr>
      <w:r w:rsidRPr="0028733F">
        <w:rPr>
          <w:b/>
          <w:bCs/>
          <w:sz w:val="28"/>
          <w:szCs w:val="28"/>
        </w:rPr>
        <w:t>Долина, М.</w:t>
      </w:r>
      <w:r w:rsidRPr="0028733F">
        <w:rPr>
          <w:sz w:val="28"/>
          <w:szCs w:val="28"/>
        </w:rPr>
        <w:t xml:space="preserve"> Капитальное новоселье : [об открытии двух школ в Ардонском районе после ремонта] / М. Долина // Северная Осетия. – 2022. – 20 сент. – С. 2.</w:t>
      </w:r>
    </w:p>
    <w:p w14:paraId="06EF665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Долина, М. </w:t>
      </w:r>
      <w:r w:rsidRPr="002B3820">
        <w:rPr>
          <w:sz w:val="28"/>
          <w:szCs w:val="28"/>
        </w:rPr>
        <w:t>Любите классику!</w:t>
      </w:r>
      <w:r w:rsidRPr="002B3820">
        <w:rPr>
          <w:b/>
          <w:bCs/>
          <w:sz w:val="28"/>
          <w:szCs w:val="28"/>
        </w:rPr>
        <w:t xml:space="preserve"> </w:t>
      </w:r>
      <w:r w:rsidRPr="002B3820">
        <w:rPr>
          <w:sz w:val="28"/>
          <w:szCs w:val="28"/>
        </w:rPr>
        <w:t>: [обучающаяся Дома детского творчества Дигорского района Д. Елоева стала победительницей регионального этапа  всероссийского конкурса «Живая классика»] / М. Долина // Северная Осетия. – 2022. – 31 марта. – С. 5.</w:t>
      </w:r>
    </w:p>
    <w:p w14:paraId="29352BA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Долина, М. </w:t>
      </w:r>
      <w:r w:rsidRPr="002B3820">
        <w:rPr>
          <w:sz w:val="28"/>
          <w:szCs w:val="28"/>
        </w:rPr>
        <w:t>Перед стартом : [в школах республики прошел единый классный час, посвященный подготовке к государственной итоговой аттестации] / М. Долина // Северная Осетия. – 2022. – 30 апр. – С. 4.</w:t>
      </w:r>
    </w:p>
    <w:p w14:paraId="77D7C98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Долина, М. </w:t>
      </w:r>
      <w:r w:rsidRPr="002B3820">
        <w:rPr>
          <w:sz w:val="28"/>
          <w:szCs w:val="28"/>
        </w:rPr>
        <w:t>Полезные роботы</w:t>
      </w:r>
      <w:r w:rsidRPr="002B3820">
        <w:rPr>
          <w:b/>
          <w:bCs/>
          <w:sz w:val="28"/>
          <w:szCs w:val="28"/>
        </w:rPr>
        <w:t xml:space="preserve"> </w:t>
      </w:r>
      <w:r w:rsidRPr="002B3820">
        <w:rPr>
          <w:sz w:val="28"/>
          <w:szCs w:val="28"/>
        </w:rPr>
        <w:t xml:space="preserve">: [об участии школьников  детского технопарка «Кванториум-15» г. Владикавказа в чемпионате СКФО по робототехнике </w:t>
      </w:r>
      <w:r w:rsidRPr="002B3820">
        <w:rPr>
          <w:sz w:val="28"/>
          <w:szCs w:val="28"/>
          <w:lang w:val="en-US"/>
        </w:rPr>
        <w:t>RoboSh</w:t>
      </w:r>
      <w:r w:rsidRPr="002B3820">
        <w:rPr>
          <w:sz w:val="28"/>
          <w:szCs w:val="28"/>
        </w:rPr>
        <w:t>о</w:t>
      </w:r>
      <w:r w:rsidRPr="002B3820">
        <w:rPr>
          <w:sz w:val="28"/>
          <w:szCs w:val="28"/>
          <w:lang w:val="en-US"/>
        </w:rPr>
        <w:t>w</w:t>
      </w:r>
      <w:r w:rsidRPr="002B3820">
        <w:rPr>
          <w:sz w:val="28"/>
          <w:szCs w:val="28"/>
        </w:rPr>
        <w:t xml:space="preserve"> ] / М. Долина // Северная Осетия. – 2022. – 30 марта. – С. 3.</w:t>
      </w:r>
    </w:p>
    <w:p w14:paraId="2C5A4A0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Долина, М.</w:t>
      </w:r>
      <w:r w:rsidRPr="0028733F">
        <w:rPr>
          <w:sz w:val="28"/>
          <w:szCs w:val="28"/>
        </w:rPr>
        <w:t xml:space="preserve"> Педагогика в новом формате : [Учебный центр «Стартап» провел для учителей начальных классов масштабный курс </w:t>
      </w:r>
      <w:r w:rsidRPr="0028733F">
        <w:rPr>
          <w:sz w:val="28"/>
          <w:szCs w:val="28"/>
        </w:rPr>
        <w:lastRenderedPageBreak/>
        <w:t>повышения квалификации] / М. Долина // Северная Осетия. – 2022. – 26 июля. – С. 4.</w:t>
      </w:r>
    </w:p>
    <w:p w14:paraId="1ED6EB9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Долина, М.</w:t>
      </w:r>
      <w:r w:rsidRPr="0028733F">
        <w:rPr>
          <w:sz w:val="28"/>
          <w:szCs w:val="28"/>
        </w:rPr>
        <w:t xml:space="preserve"> «Примерочная профессий» : [о проекте Министерства просвещения РФ «Билет в будущее»] / М. Долина // Северная Осетия. – 2022. – 13 сент. – С. 2.</w:t>
      </w:r>
    </w:p>
    <w:p w14:paraId="36192C7E"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Долина, М.</w:t>
      </w:r>
      <w:r w:rsidRPr="00F971D5">
        <w:rPr>
          <w:bCs/>
          <w:sz w:val="28"/>
          <w:szCs w:val="28"/>
        </w:rPr>
        <w:t xml:space="preserve"> Современная математика : [об участии школьников г. Владикавказа в мастер-классе «Прикладная математика в современных технологиях» в детском технопарке «Кванториум»] / М. Долина </w:t>
      </w:r>
      <w:r w:rsidRPr="00F971D5">
        <w:rPr>
          <w:sz w:val="28"/>
          <w:szCs w:val="28"/>
        </w:rPr>
        <w:t>// Северная Осетия. – 2022. – 12 окт. – С. 3.</w:t>
      </w:r>
    </w:p>
    <w:p w14:paraId="7ECCA46D" w14:textId="77777777" w:rsidR="002B33C1" w:rsidRPr="00C3583F" w:rsidRDefault="002B33C1" w:rsidP="002B33C1">
      <w:pPr>
        <w:pStyle w:val="a6"/>
        <w:numPr>
          <w:ilvl w:val="0"/>
          <w:numId w:val="4"/>
        </w:numPr>
        <w:spacing w:after="200" w:line="276" w:lineRule="auto"/>
        <w:jc w:val="both"/>
        <w:rPr>
          <w:sz w:val="28"/>
          <w:szCs w:val="28"/>
        </w:rPr>
      </w:pPr>
      <w:r w:rsidRPr="00F971D5">
        <w:rPr>
          <w:b/>
          <w:sz w:val="28"/>
          <w:szCs w:val="28"/>
        </w:rPr>
        <w:t>Долина, М.</w:t>
      </w:r>
      <w:r w:rsidRPr="00F971D5">
        <w:rPr>
          <w:bCs/>
          <w:sz w:val="28"/>
          <w:szCs w:val="28"/>
        </w:rPr>
        <w:t xml:space="preserve"> Цифровые академики : [28 школьников успешно прошли отборочные вступительные испытания в «Лицее Академии Яндекса»] / М. Долина </w:t>
      </w:r>
      <w:r w:rsidRPr="00F971D5">
        <w:rPr>
          <w:sz w:val="28"/>
          <w:szCs w:val="28"/>
        </w:rPr>
        <w:t>// Северная Осетия. – 2022. – 12 окт. – С. 3</w:t>
      </w:r>
      <w:r>
        <w:rPr>
          <w:sz w:val="28"/>
          <w:szCs w:val="28"/>
        </w:rPr>
        <w:t>.</w:t>
      </w:r>
    </w:p>
    <w:p w14:paraId="0BCCF4D1" w14:textId="77777777" w:rsidR="002B33C1" w:rsidRDefault="002B33C1" w:rsidP="002B33C1">
      <w:pPr>
        <w:pStyle w:val="a6"/>
        <w:numPr>
          <w:ilvl w:val="0"/>
          <w:numId w:val="4"/>
        </w:numPr>
        <w:tabs>
          <w:tab w:val="left" w:pos="0"/>
        </w:tabs>
        <w:jc w:val="both"/>
        <w:rPr>
          <w:sz w:val="28"/>
          <w:szCs w:val="28"/>
        </w:rPr>
      </w:pPr>
      <w:r w:rsidRPr="002B3820">
        <w:rPr>
          <w:b/>
          <w:bCs/>
          <w:sz w:val="28"/>
          <w:szCs w:val="28"/>
        </w:rPr>
        <w:t xml:space="preserve">Дряев, А. </w:t>
      </w:r>
      <w:r w:rsidRPr="002B3820">
        <w:rPr>
          <w:sz w:val="28"/>
          <w:szCs w:val="28"/>
        </w:rPr>
        <w:t>Полезный диалог : [о встрече врио ректора ГГАУ Таймураза Тускаева с учениками школ г. Владикавказа] / Арсен Дряев // Слово. – 2022. – 15 марта. – С. 5.</w:t>
      </w:r>
    </w:p>
    <w:p w14:paraId="50D8BC48" w14:textId="77777777" w:rsidR="002B33C1" w:rsidRPr="00C358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Дулаева, М. </w:t>
      </w:r>
      <w:r w:rsidRPr="0028733F">
        <w:rPr>
          <w:bCs/>
          <w:sz w:val="28"/>
          <w:szCs w:val="28"/>
          <w:lang w:eastAsia="zh-CN" w:bidi="hi-IN"/>
        </w:rPr>
        <w:t xml:space="preserve">Ремонт. Активная фаза : [о ходе капитального ремонта в СОШ №15 г. Владикавказа : рассказывает директор школы М. Дулаева  </w:t>
      </w:r>
      <w:r w:rsidRPr="0028733F">
        <w:rPr>
          <w:sz w:val="28"/>
          <w:szCs w:val="28"/>
        </w:rPr>
        <w:t>/ записала М. Макоева] // Северная Осетия. – 2022. – 4 авг. – С. 1-2.</w:t>
      </w:r>
    </w:p>
    <w:p w14:paraId="25BC0580"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Есиева, Э. </w:t>
      </w:r>
      <w:r w:rsidRPr="002B3820">
        <w:rPr>
          <w:bCs/>
          <w:sz w:val="28"/>
          <w:szCs w:val="28"/>
        </w:rPr>
        <w:t>У войны – не женское лицо : [в СОШ №2 с. Октябрьское с участием обучающихся</w:t>
      </w:r>
      <w:r w:rsidRPr="002B3820">
        <w:rPr>
          <w:bCs/>
          <w:i/>
          <w:iCs/>
          <w:sz w:val="28"/>
          <w:szCs w:val="28"/>
        </w:rPr>
        <w:t xml:space="preserve"> </w:t>
      </w:r>
      <w:r w:rsidRPr="002B3820">
        <w:rPr>
          <w:bCs/>
          <w:sz w:val="28"/>
          <w:szCs w:val="28"/>
        </w:rPr>
        <w:t>«Аллонтæ» ДДТ Пригородного района состоялся классный час «У войны – не женское лицо», посвященный 77-летию Победы в ВОВ] / Эльма Есиева // Фидиуæг (Глашатай). – 2022. – 21 мая. – С. 4.</w:t>
      </w:r>
    </w:p>
    <w:p w14:paraId="392BD631" w14:textId="77777777" w:rsidR="002B33C1" w:rsidRPr="00C22A27" w:rsidRDefault="002B33C1" w:rsidP="002B33C1">
      <w:pPr>
        <w:pStyle w:val="a6"/>
        <w:numPr>
          <w:ilvl w:val="0"/>
          <w:numId w:val="4"/>
        </w:numPr>
        <w:tabs>
          <w:tab w:val="left" w:pos="0"/>
        </w:tabs>
        <w:jc w:val="both"/>
        <w:rPr>
          <w:bCs/>
          <w:sz w:val="28"/>
          <w:szCs w:val="28"/>
        </w:rPr>
      </w:pPr>
      <w:r w:rsidRPr="00F971D5">
        <w:rPr>
          <w:b/>
          <w:sz w:val="28"/>
          <w:szCs w:val="28"/>
        </w:rPr>
        <w:t xml:space="preserve">Есиева, Э. </w:t>
      </w:r>
      <w:r w:rsidRPr="00F971D5">
        <w:rPr>
          <w:bCs/>
          <w:sz w:val="28"/>
          <w:szCs w:val="28"/>
        </w:rPr>
        <w:t xml:space="preserve">Учащиеся Октябрьской школы посетили выставку «Ангелы-хранители» [приуроченную к 1100-летию крещения Алании, в Художественном музее им. М.С. Туганова] / Эльма Есиева // Фидиуæг (Глашатай). – 2022. – 1 окт. – С. 2. </w:t>
      </w:r>
    </w:p>
    <w:p w14:paraId="61C4F5B5" w14:textId="77777777" w:rsidR="002B33C1" w:rsidRDefault="002B33C1" w:rsidP="002B33C1">
      <w:pPr>
        <w:pStyle w:val="a6"/>
        <w:numPr>
          <w:ilvl w:val="0"/>
          <w:numId w:val="4"/>
        </w:numPr>
        <w:tabs>
          <w:tab w:val="left" w:pos="0"/>
        </w:tabs>
        <w:jc w:val="both"/>
        <w:rPr>
          <w:sz w:val="28"/>
          <w:szCs w:val="28"/>
        </w:rPr>
      </w:pPr>
      <w:r w:rsidRPr="002B3820">
        <w:rPr>
          <w:b/>
          <w:bCs/>
          <w:sz w:val="28"/>
          <w:szCs w:val="28"/>
        </w:rPr>
        <w:t>«Живая классика» : [</w:t>
      </w:r>
      <w:r w:rsidRPr="002B3820">
        <w:rPr>
          <w:sz w:val="28"/>
          <w:szCs w:val="28"/>
        </w:rPr>
        <w:t xml:space="preserve">в Дигорской СОШ №2 состоялся районный этап Всероссийского конкурса юных чтецов «Живая классика»] // Дигори хабæрттæ (Вести Дигории). – 2022. – 9 </w:t>
      </w:r>
      <w:r>
        <w:rPr>
          <w:sz w:val="28"/>
          <w:szCs w:val="28"/>
        </w:rPr>
        <w:t>апр.</w:t>
      </w:r>
      <w:r w:rsidRPr="002B3820">
        <w:rPr>
          <w:sz w:val="28"/>
          <w:szCs w:val="28"/>
        </w:rPr>
        <w:t xml:space="preserve"> – С. 9.</w:t>
      </w:r>
    </w:p>
    <w:p w14:paraId="5C130DC6"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За активную жизненную позицию</w:t>
      </w:r>
      <w:r w:rsidRPr="0028733F">
        <w:rPr>
          <w:sz w:val="28"/>
          <w:szCs w:val="28"/>
        </w:rPr>
        <w:t xml:space="preserve"> : [в Министерстве образования и науки РСО-Алания наградили лучших юных миротворцев-выпускников школ] // Слово. – 2022. – 1 июля. – С. 8.</w:t>
      </w:r>
    </w:p>
    <w:p w14:paraId="620449C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Зангиева, Ж. </w:t>
      </w:r>
      <w:r w:rsidRPr="00F971D5">
        <w:rPr>
          <w:sz w:val="28"/>
          <w:szCs w:val="28"/>
        </w:rPr>
        <w:t>В добрый путь, школа! : [о прошлом и настоящем школы №3 г. Владикавказа] / Жанна Зангиева // Северная Осетия. – 2022. – 5 окт. – С. 3.</w:t>
      </w:r>
    </w:p>
    <w:p w14:paraId="598F6A3A"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Заслуженные награды – учителям</w:t>
      </w:r>
      <w:r w:rsidRPr="00F971D5">
        <w:rPr>
          <w:sz w:val="28"/>
          <w:szCs w:val="28"/>
          <w:lang w:eastAsia="zh-CN" w:bidi="hi-IN"/>
        </w:rPr>
        <w:t xml:space="preserve"> [школ Алагирского района] // Сæуæхсид (Заря). – 2022. – 30 дек. – С. 2.</w:t>
      </w:r>
    </w:p>
    <w:p w14:paraId="6DEB147A" w14:textId="77777777" w:rsidR="002B33C1" w:rsidRPr="00F971D5" w:rsidRDefault="002B33C1" w:rsidP="002B33C1">
      <w:pPr>
        <w:pStyle w:val="a6"/>
        <w:rPr>
          <w:sz w:val="28"/>
          <w:szCs w:val="28"/>
        </w:rPr>
      </w:pPr>
    </w:p>
    <w:p w14:paraId="6E7D6B41"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Золотая наша молодежь! </w:t>
      </w:r>
      <w:r w:rsidRPr="0028733F">
        <w:rPr>
          <w:bCs/>
          <w:sz w:val="28"/>
          <w:szCs w:val="28"/>
        </w:rPr>
        <w:t>Дерзайте, и пусть все задуманное</w:t>
      </w:r>
      <w:r w:rsidRPr="0028733F">
        <w:rPr>
          <w:sz w:val="28"/>
          <w:szCs w:val="28"/>
        </w:rPr>
        <w:t xml:space="preserve"> </w:t>
      </w:r>
      <w:r w:rsidRPr="0028733F">
        <w:rPr>
          <w:bCs/>
          <w:sz w:val="28"/>
          <w:szCs w:val="28"/>
        </w:rPr>
        <w:t>осуществится!</w:t>
      </w:r>
      <w:r w:rsidRPr="0028733F">
        <w:rPr>
          <w:sz w:val="28"/>
          <w:szCs w:val="28"/>
        </w:rPr>
        <w:t xml:space="preserve"> : [фото и краткая биографическая справка выпускников школ г. Беслана, золотых медалистов] // Жизнь Правобережья. – 2022. – 23 июля. – С. 4-5.</w:t>
      </w:r>
    </w:p>
    <w:p w14:paraId="5C887BD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За труд и высокий профессионализм</w:t>
      </w:r>
      <w:r w:rsidRPr="002B3820">
        <w:rPr>
          <w:sz w:val="28"/>
          <w:szCs w:val="28"/>
        </w:rPr>
        <w:t xml:space="preserve"> : [о награждении директора школы-интерната им. З. Тигеева Ирины Гречаной Благодарственным письмом Председателя комитета Совета Федерации по науке, образованию и культуре РФ ] </w:t>
      </w:r>
      <w:ins w:id="891" w:author="kp2" w:date="2022-03-01T13:06:00Z">
        <w:r w:rsidRPr="002B3820">
          <w:rPr>
            <w:sz w:val="28"/>
            <w:szCs w:val="28"/>
          </w:rPr>
          <w:t xml:space="preserve">// Моздокский вестник. – 2022. – </w:t>
        </w:r>
      </w:ins>
      <w:r w:rsidRPr="002B3820">
        <w:rPr>
          <w:sz w:val="28"/>
          <w:szCs w:val="28"/>
        </w:rPr>
        <w:t>29 марта</w:t>
      </w:r>
      <w:ins w:id="892" w:author="kp2" w:date="2022-03-01T13:06:00Z">
        <w:r w:rsidRPr="002B3820">
          <w:rPr>
            <w:sz w:val="28"/>
            <w:szCs w:val="28"/>
          </w:rPr>
          <w:t xml:space="preserve">. – С. </w:t>
        </w:r>
      </w:ins>
      <w:r w:rsidRPr="002B3820">
        <w:rPr>
          <w:sz w:val="28"/>
          <w:szCs w:val="28"/>
        </w:rPr>
        <w:t>2</w:t>
      </w:r>
      <w:ins w:id="893" w:author="kp2" w:date="2022-03-01T13:06:00Z">
        <w:r w:rsidRPr="002B3820">
          <w:rPr>
            <w:sz w:val="28"/>
            <w:szCs w:val="28"/>
          </w:rPr>
          <w:t xml:space="preserve">. </w:t>
        </w:r>
      </w:ins>
    </w:p>
    <w:p w14:paraId="7B040893"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ins w:id="894" w:author="Книжная_палата" w:date="2022-03-02T22:40:00Z">
        <w:r w:rsidRPr="002B3820">
          <w:rPr>
            <w:rFonts w:ascii="Times New Roman" w:hAnsi="Times New Roman"/>
            <w:sz w:val="28"/>
            <w:szCs w:val="28"/>
          </w:rPr>
          <w:t xml:space="preserve">Загалова, А. </w:t>
        </w:r>
        <w:r w:rsidRPr="002B3820">
          <w:rPr>
            <w:rFonts w:ascii="Times New Roman" w:hAnsi="Times New Roman"/>
            <w:b w:val="0"/>
            <w:bCs w:val="0"/>
            <w:sz w:val="28"/>
            <w:szCs w:val="28"/>
          </w:rPr>
          <w:t>«С любовью изучая классическое наследие» : [учащиеся 4 кл. СОШ с. Сурх Дигора, обучающихся в творческом объединении «Модница» Центра дополнительного образования Ирафского р-на изготовили замечательные куклы из цветного войлока «Зимняя вишня» / Альбина Загалова // Ирæф (Ираф). – 2022. – 1 февр. – С. 2.</w:t>
        </w:r>
      </w:ins>
    </w:p>
    <w:p w14:paraId="64C9D9F3" w14:textId="77777777" w:rsidR="002B33C1" w:rsidRPr="002B3820" w:rsidRDefault="002B33C1" w:rsidP="002B33C1">
      <w:pPr>
        <w:pStyle w:val="a6"/>
        <w:numPr>
          <w:ilvl w:val="0"/>
          <w:numId w:val="4"/>
        </w:numPr>
        <w:spacing w:after="200" w:line="276" w:lineRule="auto"/>
        <w:jc w:val="both"/>
        <w:rPr>
          <w:ins w:id="895" w:author="Книжная_палата" w:date="2022-03-02T22:40:00Z"/>
          <w:sz w:val="28"/>
          <w:szCs w:val="28"/>
        </w:rPr>
      </w:pPr>
      <w:r w:rsidRPr="002B3820">
        <w:rPr>
          <w:b/>
          <w:bCs/>
          <w:sz w:val="28"/>
          <w:szCs w:val="28"/>
        </w:rPr>
        <w:t>Зарядка с чемпионом заряжает успехом</w:t>
      </w:r>
      <w:r w:rsidRPr="002B3820">
        <w:rPr>
          <w:sz w:val="28"/>
          <w:szCs w:val="28"/>
        </w:rPr>
        <w:t xml:space="preserve"> : [во дворе СОШ №3 г. Беслана прошло спортивно-развлекательное мероприятие с участием олимпийского чемпиона по вольной борьбе З. Сидакова] // Жизнь Правобережья. – 2022. – 4 июня. – С. 1.</w:t>
      </w:r>
      <w:ins w:id="896" w:author="Книжная_палата" w:date="2022-03-02T22:40:00Z">
        <w:r w:rsidRPr="002B3820">
          <w:rPr>
            <w:sz w:val="28"/>
            <w:szCs w:val="28"/>
          </w:rPr>
          <w:t xml:space="preserve">                                                                                               </w:t>
        </w:r>
      </w:ins>
    </w:p>
    <w:p w14:paraId="2EBB2482"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«Земский учитель» </w:t>
      </w:r>
      <w:r w:rsidRPr="002B3820">
        <w:rPr>
          <w:sz w:val="28"/>
          <w:szCs w:val="28"/>
          <w:lang w:eastAsia="zh-CN" w:bidi="hi-IN"/>
        </w:rPr>
        <w:t>: [о старте государственной программы, в рамках которой 13 школьных педагогов Северной Осетии получат по 1 млн. рублей] // Сæуæхсид (Заря). – 2022. – 18 янв. – С. 3.</w:t>
      </w:r>
    </w:p>
    <w:p w14:paraId="5C7451E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И для биологов, и для медиков</w:t>
      </w:r>
      <w:r w:rsidRPr="002B3820">
        <w:rPr>
          <w:sz w:val="28"/>
          <w:szCs w:val="28"/>
        </w:rPr>
        <w:t xml:space="preserve"> : [о наборе детей в бесплатную биомедицинскую группу в детском технопарке «Кванториум-15»] // Северная Осетия. – 2022. – 24 марта. – С. 3.</w:t>
      </w:r>
    </w:p>
    <w:p w14:paraId="75774A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И реет флаг державный…</w:t>
      </w:r>
      <w:r w:rsidRPr="002B3820">
        <w:rPr>
          <w:sz w:val="28"/>
          <w:szCs w:val="28"/>
        </w:rPr>
        <w:t xml:space="preserve"> : [во Владикавказе учебная неделя в гимназии «Диалог» началась с новой традиции – поднятия Государственного флага и исполнения Гимна РФ] // Северная Осетия. – 2022. – 26 апр. – С. 1. </w:t>
      </w:r>
    </w:p>
    <w:p w14:paraId="7C7DC80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Иванов, А.</w:t>
      </w:r>
      <w:r w:rsidRPr="002B3820">
        <w:rPr>
          <w:sz w:val="28"/>
          <w:szCs w:val="28"/>
        </w:rPr>
        <w:t xml:space="preserve"> # УрокДружбы : [в МБОУ СОШ №3 г. Владикавказа состоялся Урок Дружбы] / А. Иванов // Северная Осетия. – 2022. – 30 апр. – С. 4.</w:t>
      </w:r>
    </w:p>
    <w:p w14:paraId="006EC24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Иванов, А.</w:t>
      </w:r>
      <w:r w:rsidRPr="0028733F">
        <w:rPr>
          <w:sz w:val="28"/>
          <w:szCs w:val="28"/>
        </w:rPr>
        <w:t xml:space="preserve"> В пятерке лидеров : [Северная Осетия заняла 4-е место в стране по организации бесплатного горячего питания в школах] </w:t>
      </w:r>
      <w:r w:rsidRPr="0028733F">
        <w:rPr>
          <w:b/>
          <w:sz w:val="28"/>
          <w:szCs w:val="28"/>
        </w:rPr>
        <w:t xml:space="preserve">/ </w:t>
      </w:r>
      <w:r w:rsidRPr="0028733F">
        <w:rPr>
          <w:bCs/>
          <w:sz w:val="28"/>
          <w:szCs w:val="28"/>
        </w:rPr>
        <w:t xml:space="preserve">А. Иванов </w:t>
      </w:r>
      <w:r w:rsidRPr="0028733F">
        <w:rPr>
          <w:sz w:val="28"/>
          <w:szCs w:val="28"/>
        </w:rPr>
        <w:t>// Северная Осетия. – 2022. – 31 авг. – С. 1.</w:t>
      </w:r>
    </w:p>
    <w:p w14:paraId="341FF7A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Икаева, Б.</w:t>
      </w:r>
      <w:r w:rsidRPr="0028733F">
        <w:rPr>
          <w:sz w:val="28"/>
          <w:szCs w:val="28"/>
        </w:rPr>
        <w:t xml:space="preserve"> Мужская профессия : [сотрудники вневедомственной охраны Росгвардии провели Урок мужества для учащихся кадетских классов гимназии «Диалог» : рассказывает директор гимназии Бэла Икаева] // Северная Осетия. – 2022. – 24 сент. – С. 7.</w:t>
      </w:r>
    </w:p>
    <w:p w14:paraId="496BD386" w14:textId="77777777" w:rsidR="002B33C1" w:rsidRPr="00C22A27" w:rsidRDefault="002B33C1" w:rsidP="002B33C1">
      <w:pPr>
        <w:pStyle w:val="a6"/>
        <w:numPr>
          <w:ilvl w:val="0"/>
          <w:numId w:val="4"/>
        </w:numPr>
        <w:tabs>
          <w:tab w:val="left" w:pos="0"/>
        </w:tabs>
        <w:jc w:val="both"/>
        <w:rPr>
          <w:bCs/>
          <w:sz w:val="28"/>
          <w:szCs w:val="28"/>
        </w:rPr>
      </w:pPr>
      <w:r w:rsidRPr="00F971D5">
        <w:rPr>
          <w:b/>
          <w:sz w:val="28"/>
          <w:szCs w:val="28"/>
        </w:rPr>
        <w:lastRenderedPageBreak/>
        <w:t xml:space="preserve">Инашвили, М. </w:t>
      </w:r>
      <w:r w:rsidRPr="00F971D5">
        <w:rPr>
          <w:bCs/>
          <w:sz w:val="28"/>
          <w:szCs w:val="28"/>
        </w:rPr>
        <w:t>Космический прорыв : [на базе 7 класса школы № 26 г. Владикавказа открылся первый космический профильный класс] / Марат Инашвили // Слово. – 2022. – 6 дек. – С. 2.</w:t>
      </w:r>
    </w:p>
    <w:p w14:paraId="489EA092" w14:textId="77777777" w:rsidR="002B33C1" w:rsidRDefault="002B33C1" w:rsidP="002B33C1">
      <w:pPr>
        <w:pStyle w:val="a6"/>
        <w:numPr>
          <w:ilvl w:val="0"/>
          <w:numId w:val="4"/>
        </w:numPr>
        <w:tabs>
          <w:tab w:val="left" w:pos="0"/>
        </w:tabs>
        <w:jc w:val="both"/>
        <w:rPr>
          <w:sz w:val="28"/>
          <w:szCs w:val="28"/>
        </w:rPr>
      </w:pPr>
      <w:r w:rsidRPr="002B3820">
        <w:rPr>
          <w:b/>
          <w:bCs/>
          <w:sz w:val="28"/>
          <w:szCs w:val="28"/>
        </w:rPr>
        <w:t xml:space="preserve">Инженерные и </w:t>
      </w:r>
      <w:r w:rsidRPr="00C22A27">
        <w:rPr>
          <w:b/>
          <w:bCs/>
          <w:sz w:val="28"/>
          <w:szCs w:val="28"/>
        </w:rPr>
        <w:t>медицинские</w:t>
      </w:r>
      <w:r w:rsidRPr="002B3820">
        <w:rPr>
          <w:sz w:val="28"/>
          <w:szCs w:val="28"/>
        </w:rPr>
        <w:t xml:space="preserve"> классы откроют во Владикавказе : [в новом учебном году в школах Северной Осетии заработают четыре профильных класса] // Слово. – 2022. – 1 </w:t>
      </w:r>
      <w:r>
        <w:rPr>
          <w:sz w:val="28"/>
          <w:szCs w:val="28"/>
        </w:rPr>
        <w:t>апр.</w:t>
      </w:r>
      <w:r w:rsidRPr="002B3820">
        <w:rPr>
          <w:sz w:val="28"/>
          <w:szCs w:val="28"/>
        </w:rPr>
        <w:t xml:space="preserve"> – С. 6.</w:t>
      </w:r>
    </w:p>
    <w:p w14:paraId="0882DDF4" w14:textId="77777777" w:rsidR="002B33C1" w:rsidRPr="00C22A2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История Отечества – главный предмет</w:t>
      </w:r>
      <w:r w:rsidRPr="00F971D5">
        <w:rPr>
          <w:rFonts w:eastAsia="SimSun"/>
          <w:sz w:val="28"/>
          <w:szCs w:val="28"/>
          <w:lang w:eastAsia="zh-CN" w:bidi="hi-IN"/>
        </w:rPr>
        <w:t xml:space="preserve"> : [сопредседатель Ассоциации «Учитель года РСО-А», учитель истории и обществознания центра образования «Эрудит» Ибрагим Багаев стал абсолютным победителем </w:t>
      </w:r>
      <w:r w:rsidRPr="00F971D5">
        <w:rPr>
          <w:sz w:val="28"/>
          <w:szCs w:val="28"/>
          <w:lang w:val="en-US"/>
        </w:rPr>
        <w:t>VII</w:t>
      </w:r>
      <w:r w:rsidRPr="00F971D5">
        <w:rPr>
          <w:rFonts w:eastAsia="SimSun"/>
          <w:sz w:val="28"/>
          <w:szCs w:val="28"/>
          <w:lang w:eastAsia="zh-CN" w:bidi="hi-IN"/>
        </w:rPr>
        <w:t xml:space="preserve"> Всероссийского  конкурса педагогического  «История в школе: традиции и новации»] </w:t>
      </w:r>
      <w:r w:rsidRPr="00F971D5">
        <w:rPr>
          <w:sz w:val="28"/>
          <w:szCs w:val="28"/>
        </w:rPr>
        <w:t>// Северная Осетия. – 2022. – 1 дек. – С. 3.</w:t>
      </w:r>
    </w:p>
    <w:p w14:paraId="1F89961C"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Их пример – другим наука!</w:t>
      </w:r>
      <w:r w:rsidRPr="0028733F">
        <w:rPr>
          <w:sz w:val="28"/>
          <w:szCs w:val="28"/>
          <w:lang w:eastAsia="zh-CN" w:bidi="hi-IN"/>
        </w:rPr>
        <w:t xml:space="preserve"> : [воспоминания о школьных годах, 7-ми золотых медалистах – выпускниках Кировского района / подготовила Н. Сиданова] // Размæ (Вперед). – 2022. – 9 авг. – С. 3.</w:t>
      </w:r>
    </w:p>
    <w:p w14:paraId="7C507A0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 знаниям – опытным путем</w:t>
      </w:r>
      <w:r w:rsidRPr="002B3820">
        <w:rPr>
          <w:sz w:val="28"/>
          <w:szCs w:val="28"/>
        </w:rPr>
        <w:t xml:space="preserve"> : [в «Кванториуме-15» прошла третья научно-практическая школа «Биология: от теории к практике»] // Жизнь Правобережья. – 2022. – 10 марта. – С. 4.</w:t>
      </w:r>
    </w:p>
    <w:p w14:paraId="3667224F"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Кабанова, И. </w:t>
      </w:r>
      <w:r w:rsidRPr="0028733F">
        <w:rPr>
          <w:bCs/>
          <w:sz w:val="28"/>
          <w:szCs w:val="28"/>
        </w:rPr>
        <w:t xml:space="preserve">Ступени профессионального мастерства : [о педагоге дополнительного образования Дигорского Дома детского творчества Алле Лазаровне Диамбековой] / И. Кабанова // Дигори хабæрттæ (Вести Дигории). – 2022. – 24 сент. – С. 1. </w:t>
      </w:r>
    </w:p>
    <w:p w14:paraId="2D9C059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Кабисова, А. «</w:t>
      </w:r>
      <w:r w:rsidRPr="002B3820">
        <w:rPr>
          <w:bCs/>
          <w:sz w:val="28"/>
          <w:szCs w:val="28"/>
        </w:rPr>
        <w:t xml:space="preserve">Наполнив музыкой сердца…» : [при содействии Детской музыкальной школы с. Октябрьское был проведен районный конкурс детских хоровых коллективов, посвященный 65-летию композитора Ацамаза Макоева] / Альбина  Кабисова // Фидиуæг (Глашатай). – 2022. – 16 </w:t>
      </w:r>
      <w:r>
        <w:rPr>
          <w:bCs/>
          <w:sz w:val="28"/>
          <w:szCs w:val="28"/>
        </w:rPr>
        <w:t>апр.</w:t>
      </w:r>
      <w:r w:rsidRPr="002B3820">
        <w:rPr>
          <w:bCs/>
          <w:sz w:val="28"/>
          <w:szCs w:val="28"/>
        </w:rPr>
        <w:t xml:space="preserve"> – С. 4.</w:t>
      </w:r>
    </w:p>
    <w:p w14:paraId="558F6A57"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Благодарим за выпускника : [в адрес коллектива МБОУ СОШ №27 г. Владикавказа пришло благодарственное письмо от начальника КПП «Гуково-автодорожный» Пограничного управления ФСБ России по Ростовской области подполковника М. А. Пономаренко за образцовое воспитание выпускника школы Амурхана Феликсовича Кантемирова] / Зарина Кабисова </w:t>
      </w:r>
      <w:r w:rsidRPr="00F971D5">
        <w:rPr>
          <w:sz w:val="28"/>
          <w:szCs w:val="28"/>
        </w:rPr>
        <w:t>// Северная Осетия. – 2022. – 28 дек. – С. 4.</w:t>
      </w:r>
    </w:p>
    <w:p w14:paraId="79EF6870"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В ритме вальса : [учащиеся кадетских классов республики приняли участие в 7 Международном благотворительном кадетском бале, в Москве] / Зарина Кабисова </w:t>
      </w:r>
      <w:r w:rsidRPr="00F971D5">
        <w:rPr>
          <w:sz w:val="28"/>
          <w:szCs w:val="28"/>
        </w:rPr>
        <w:t>// Северная Осетия. – 2022. – 28 дек. – С. 4.</w:t>
      </w:r>
    </w:p>
    <w:p w14:paraId="708692E9"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Жить – Родине : [в гимназии «Диалог» для учеников 9-11 классов прошел «Урок мужества» с участием ветерана боевых действий в Афганистане и на Северном Кавказе Сергея Олкиева и </w:t>
      </w:r>
      <w:r w:rsidRPr="00F971D5">
        <w:rPr>
          <w:rFonts w:eastAsia="SimSun"/>
          <w:sz w:val="28"/>
          <w:szCs w:val="28"/>
          <w:lang w:eastAsia="zh-CN" w:bidi="hi-IN"/>
        </w:rPr>
        <w:lastRenderedPageBreak/>
        <w:t xml:space="preserve">заместителя председателя союза десантников республики Виктора Чеботаева] / Зарина Кабисова </w:t>
      </w:r>
      <w:r w:rsidRPr="00F971D5">
        <w:rPr>
          <w:sz w:val="28"/>
          <w:szCs w:val="28"/>
        </w:rPr>
        <w:t>// Северная Осетия. – 2022. – 15 дек. – С. 3.</w:t>
      </w:r>
    </w:p>
    <w:p w14:paraId="75BEE928"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Загадочный мир звезд и планет : [в ГБОУ ДО «Школа космонавтики им. Р. В. Комаева» прошло торжественное открытие первого космического класса на базе школы №28 г. Владикавказа] / Зарина Кабисова </w:t>
      </w:r>
      <w:r w:rsidRPr="00F971D5">
        <w:rPr>
          <w:sz w:val="28"/>
          <w:szCs w:val="28"/>
        </w:rPr>
        <w:t>// Северная Осетия. – 2022. – 6 дек. – С. 1-2.</w:t>
      </w:r>
    </w:p>
    <w:p w14:paraId="38038EC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Кабисова, З. </w:t>
      </w:r>
      <w:r w:rsidRPr="00F971D5">
        <w:rPr>
          <w:sz w:val="28"/>
          <w:szCs w:val="28"/>
        </w:rPr>
        <w:t>Создай свой стартап : [для учеников СОШ №30 г. Владикавказа прошел «Урок цифры» на тему: «Искусственный интеллект в стартапах»] / Зарина Кабисова // Северная Осетия. – 2022. – 11 окт. – С. 2.</w:t>
      </w:r>
    </w:p>
    <w:p w14:paraId="7B885940"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Учат в школе : [учитель осетинского языка и литературы школы с. Сунжа стала призером Международного конкурса «Мастер-класс учителей родного языка»] / Зарина Кабисова </w:t>
      </w:r>
      <w:r w:rsidRPr="00F971D5">
        <w:rPr>
          <w:sz w:val="28"/>
          <w:szCs w:val="28"/>
        </w:rPr>
        <w:t>// Северная Осетия. – 2022. – 17 дек. – С. 8.</w:t>
      </w:r>
    </w:p>
    <w:p w14:paraId="38D4F5F8" w14:textId="77777777" w:rsidR="002B33C1" w:rsidRPr="00C22A2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Чудо новогодней игрушки : [Республиканский дом дружбы народов РСО-А совместно с МБОУ СОШ №3 г. Владикавказа организовал для учащихся мастер-класс по изготовлению елочных игрушек] / Зарина Кабисова </w:t>
      </w:r>
      <w:r w:rsidRPr="00F971D5">
        <w:rPr>
          <w:sz w:val="28"/>
          <w:szCs w:val="28"/>
        </w:rPr>
        <w:t>// Северная Осетия. – 2022. – 23 дек. – С. 4.</w:t>
      </w:r>
    </w:p>
    <w:p w14:paraId="5CECFF8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Каболов, Ю.</w:t>
      </w:r>
      <w:r w:rsidRPr="0028733F">
        <w:rPr>
          <w:sz w:val="28"/>
          <w:szCs w:val="28"/>
          <w:lang w:eastAsia="zh-CN" w:bidi="hi-IN"/>
        </w:rPr>
        <w:t xml:space="preserve"> Школьные годы чудесные : [о выпуске 1972 года СОШ № 1 – старейшей школы г. Алагира – рассказывает Юрий Каболов / записала Татьяна Байбародова] // Сæуæхсид (Заря). – 2022. – 30 июня. – С. 3.</w:t>
      </w:r>
    </w:p>
    <w:p w14:paraId="0B141FD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Кабулова, Р</w:t>
      </w:r>
      <w:r w:rsidRPr="0028733F">
        <w:rPr>
          <w:sz w:val="28"/>
          <w:szCs w:val="28"/>
        </w:rPr>
        <w:t>. Мир – детям планеты : [в парке культуры и отдыха с. Октябрьское прошел праздник, посвященный Дню защиты детей] / Роза Кабулова // Фидиуæг (Глашатай). – 2022. – 2 июня. – С. 1.</w:t>
      </w:r>
    </w:p>
    <w:p w14:paraId="1E151767"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 xml:space="preserve">Кабулова, Р. </w:t>
      </w:r>
      <w:r w:rsidRPr="0028733F">
        <w:rPr>
          <w:sz w:val="28"/>
          <w:szCs w:val="28"/>
        </w:rPr>
        <w:t>Талант и любовь к танцу : [традиционный отчетный концерт детского танцевального коллектива «Сармат» состоялся в Доме детского творчества Пригородного района] / Роза Кабулова // Фидиуæг (Глашатай). – 2022. – 9 июня. – С. 5.</w:t>
      </w:r>
    </w:p>
    <w:p w14:paraId="2A2F7DA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Кабулова, Р. </w:t>
      </w:r>
      <w:r w:rsidRPr="002B3820">
        <w:rPr>
          <w:bCs/>
          <w:sz w:val="28"/>
          <w:szCs w:val="28"/>
        </w:rPr>
        <w:t xml:space="preserve">Веселые и находчивые : [в Доме детского творчества Пригородного района прошел конкурс веселых и находчивых (КВН), в котором приняли участие 7 команд школ района] / Роза Кабулова // Фидиуæг (Глашатай). – 2022. – 14 </w:t>
      </w:r>
      <w:r>
        <w:rPr>
          <w:bCs/>
          <w:sz w:val="28"/>
          <w:szCs w:val="28"/>
        </w:rPr>
        <w:t>апр.</w:t>
      </w:r>
      <w:r w:rsidRPr="002B3820">
        <w:rPr>
          <w:bCs/>
          <w:sz w:val="28"/>
          <w:szCs w:val="28"/>
        </w:rPr>
        <w:t xml:space="preserve"> – С. 4.</w:t>
      </w:r>
    </w:p>
    <w:p w14:paraId="7AF4EC3F"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Кабулова, Р. </w:t>
      </w:r>
      <w:r w:rsidRPr="002B3820">
        <w:rPr>
          <w:bCs/>
          <w:sz w:val="28"/>
          <w:szCs w:val="28"/>
        </w:rPr>
        <w:t>Все проходящее – музыка вечна! : [о Детской музыкальной школе с. Октябрьское] / Роза Кабулова // Фидиуæг (Глашатай). – 2022. – 29 янв. – С. 4,5.</w:t>
      </w:r>
    </w:p>
    <w:p w14:paraId="21183901" w14:textId="77777777" w:rsidR="002B33C1" w:rsidRPr="00C22A27" w:rsidRDefault="002B33C1" w:rsidP="002B33C1">
      <w:pPr>
        <w:pStyle w:val="a6"/>
        <w:numPr>
          <w:ilvl w:val="0"/>
          <w:numId w:val="4"/>
        </w:numPr>
        <w:tabs>
          <w:tab w:val="left" w:pos="0"/>
        </w:tabs>
        <w:jc w:val="both"/>
        <w:rPr>
          <w:b/>
          <w:sz w:val="28"/>
          <w:szCs w:val="28"/>
        </w:rPr>
      </w:pPr>
      <w:r w:rsidRPr="0028733F">
        <w:rPr>
          <w:b/>
          <w:sz w:val="28"/>
          <w:szCs w:val="28"/>
        </w:rPr>
        <w:t xml:space="preserve">Кабулова, Р. </w:t>
      </w:r>
      <w:r w:rsidRPr="0028733F">
        <w:rPr>
          <w:bCs/>
          <w:sz w:val="28"/>
          <w:szCs w:val="28"/>
        </w:rPr>
        <w:t>Когда сказка стала былью : [в День знаний в с. Чермен открылась новая школа, рассчитанная на 360 мест] / Роза Кабулова // Фидиуæг (Глашатай). – 2022. – 6 сент. – С. 1,3.</w:t>
      </w:r>
    </w:p>
    <w:p w14:paraId="394FA89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Кабулова, Р.  </w:t>
      </w:r>
      <w:r w:rsidRPr="002B3820">
        <w:rPr>
          <w:bCs/>
          <w:sz w:val="28"/>
          <w:szCs w:val="28"/>
        </w:rPr>
        <w:t xml:space="preserve">«Мы помним! Значит мы живем!» : [в СОШ №1 с. Камбилеевского состоялся «Урок мужества», учащиеся встретились с полковником в отставке Феликсом Цахиловым и подполковником в отставке Николаем Гаглоевым] / Роза Кабулова // Фидиуæг (Глашатай). – 2022. – 28 </w:t>
      </w:r>
      <w:r>
        <w:rPr>
          <w:bCs/>
          <w:sz w:val="28"/>
          <w:szCs w:val="28"/>
        </w:rPr>
        <w:t>апр.</w:t>
      </w:r>
      <w:r w:rsidRPr="002B3820">
        <w:rPr>
          <w:bCs/>
          <w:sz w:val="28"/>
          <w:szCs w:val="28"/>
        </w:rPr>
        <w:t xml:space="preserve"> – С. 1.</w:t>
      </w:r>
    </w:p>
    <w:p w14:paraId="4004734A"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Кабулова, Р. </w:t>
      </w:r>
      <w:r w:rsidRPr="002B3820">
        <w:rPr>
          <w:bCs/>
          <w:sz w:val="28"/>
          <w:szCs w:val="28"/>
        </w:rPr>
        <w:t>Они – всем ребятам пример! : [в Доме детского творчества с. Камбилеевское прошло мероприятие, посвященное  100-летию Пионерии] / Роза Кабулова // Фидиуæг (Глашатай). – 2022. – 26 мая. – С. 2.</w:t>
      </w:r>
    </w:p>
    <w:p w14:paraId="05C7B913"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Кабулова, Р.  </w:t>
      </w:r>
      <w:r w:rsidRPr="002B3820">
        <w:rPr>
          <w:sz w:val="28"/>
          <w:szCs w:val="28"/>
        </w:rPr>
        <w:t>«Ступень в науку» : [о торжественном награждении победителей и призеров крупнейшего регионального конкурса молодых исследователей «Ступень в науку»] / Роза Кабулова // Фидиуæг (Глашатай). – 2022. – 1 марта. – С. 3.</w:t>
      </w:r>
    </w:p>
    <w:p w14:paraId="5A13C38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Кадеты приняли присягу</w:t>
      </w:r>
      <w:r w:rsidRPr="002B3820">
        <w:rPr>
          <w:sz w:val="28"/>
          <w:szCs w:val="28"/>
        </w:rPr>
        <w:t xml:space="preserve"> : [учащиеся 5 «А» и 5 «Б» классов СОШ №2 г. Беслана провели торжественное мероприятие «Принятие присяги кадетами»] // Жизнь Правобережья. – 2022. – 5 марта. – С. 7.</w:t>
      </w:r>
    </w:p>
    <w:p w14:paraId="4341D429"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Къадзты, И.</w:t>
      </w:r>
      <w:r w:rsidRPr="00F971D5">
        <w:rPr>
          <w:sz w:val="28"/>
          <w:szCs w:val="28"/>
        </w:rPr>
        <w:t xml:space="preserve"> Фæзминаг кæстæртæ / Къадзты Иринæ // Рæстдзинад. – 2022. – 2 дек. – Ф. 4.</w:t>
      </w:r>
    </w:p>
    <w:p w14:paraId="4F74FDDD" w14:textId="77777777" w:rsidR="002B33C1" w:rsidRPr="00F971D5" w:rsidRDefault="002B33C1" w:rsidP="002B33C1">
      <w:pPr>
        <w:pStyle w:val="a6"/>
        <w:jc w:val="both"/>
        <w:rPr>
          <w:sz w:val="28"/>
          <w:szCs w:val="28"/>
        </w:rPr>
      </w:pPr>
      <w:r w:rsidRPr="00F971D5">
        <w:rPr>
          <w:sz w:val="28"/>
          <w:szCs w:val="28"/>
        </w:rPr>
        <w:t>Кадзова, И. Достойные младшие : [о финалисте смотра-конкурса «Я-осетин» Георгии Бицоеве, ученике 11 класса школы №3 г. Алагир].</w:t>
      </w:r>
    </w:p>
    <w:p w14:paraId="563BE060"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Къадзты, И.</w:t>
      </w:r>
      <w:r w:rsidRPr="00F971D5">
        <w:rPr>
          <w:sz w:val="28"/>
          <w:szCs w:val="28"/>
          <w:lang w:eastAsia="zh-CN" w:bidi="hi-IN"/>
        </w:rPr>
        <w:t xml:space="preserve"> Йæхи равдыста æнтыстджынæй / Къадзты Иринæ // Сæуæхсид (Заря). – 2022. – 3 дек. – Ф. 1.</w:t>
      </w:r>
    </w:p>
    <w:p w14:paraId="521B9B97" w14:textId="77777777" w:rsidR="002B33C1" w:rsidRPr="00C22A27" w:rsidRDefault="002B33C1" w:rsidP="002B33C1">
      <w:pPr>
        <w:pStyle w:val="a6"/>
        <w:jc w:val="both"/>
        <w:rPr>
          <w:sz w:val="28"/>
          <w:szCs w:val="28"/>
          <w:lang w:eastAsia="zh-CN" w:bidi="hi-IN"/>
        </w:rPr>
      </w:pPr>
      <w:r w:rsidRPr="00F971D5">
        <w:rPr>
          <w:sz w:val="28"/>
          <w:szCs w:val="28"/>
          <w:lang w:eastAsia="zh-CN" w:bidi="hi-IN"/>
        </w:rPr>
        <w:t>Кадзова, И. Показал себя достойно [ученик 11 класса СОШ № 3 г. Алагира Георгий Бицоев на смотре-конкурсе юношей «Ирон дæн æз» = «Я – осетин»].</w:t>
      </w:r>
    </w:p>
    <w:p w14:paraId="082CCC1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Казарова, Т. Г.</w:t>
      </w:r>
      <w:r w:rsidRPr="002B3820">
        <w:rPr>
          <w:sz w:val="28"/>
          <w:szCs w:val="28"/>
        </w:rPr>
        <w:t xml:space="preserve"> Маленькая школа – кузница кадров : [об учителе химии и биологии школы №5 г. Моздока С. Д. Червонной] / Т. Г. Казарова </w:t>
      </w:r>
      <w:ins w:id="897" w:author="kp2" w:date="2022-03-01T13:06:00Z">
        <w:r w:rsidRPr="002B3820">
          <w:rPr>
            <w:sz w:val="28"/>
            <w:szCs w:val="28"/>
          </w:rPr>
          <w:t xml:space="preserve">// Моздокский вестник. – 2022. – </w:t>
        </w:r>
      </w:ins>
      <w:r w:rsidRPr="002B3820">
        <w:rPr>
          <w:sz w:val="28"/>
          <w:szCs w:val="28"/>
        </w:rPr>
        <w:t>25 июня</w:t>
      </w:r>
      <w:ins w:id="898" w:author="kp2" w:date="2022-03-01T13:06:00Z">
        <w:r w:rsidRPr="002B3820">
          <w:rPr>
            <w:sz w:val="28"/>
            <w:szCs w:val="28"/>
          </w:rPr>
          <w:t xml:space="preserve">. – С. </w:t>
        </w:r>
      </w:ins>
      <w:r w:rsidRPr="002B3820">
        <w:rPr>
          <w:sz w:val="28"/>
          <w:szCs w:val="28"/>
        </w:rPr>
        <w:t>2</w:t>
      </w:r>
      <w:ins w:id="899" w:author="kp2" w:date="2022-03-01T13:06:00Z">
        <w:r w:rsidRPr="002B3820">
          <w:rPr>
            <w:sz w:val="28"/>
            <w:szCs w:val="28"/>
          </w:rPr>
          <w:t>.</w:t>
        </w:r>
      </w:ins>
    </w:p>
    <w:p w14:paraId="399E7F33"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Казбекова, М.</w:t>
      </w:r>
      <w:r w:rsidRPr="0028733F">
        <w:rPr>
          <w:sz w:val="28"/>
          <w:szCs w:val="28"/>
          <w:lang w:eastAsia="zh-CN" w:bidi="hi-IN"/>
        </w:rPr>
        <w:t xml:space="preserve"> До новых встреч, летняя школа «Учитель года»! : [о проведении с 14 по 23 июля грандиозного проекта на высокогорной альпинистской базе «Комы-Арт» в горной Дигории] / М. Казбекова // Сæуæхсид (Заря). – 2022. – 16 авг. – С. 2.</w:t>
      </w:r>
    </w:p>
    <w:p w14:paraId="10829023"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Казиева, И. </w:t>
      </w:r>
      <w:r w:rsidRPr="00F971D5">
        <w:rPr>
          <w:rFonts w:eastAsia="SimSun"/>
          <w:sz w:val="28"/>
          <w:szCs w:val="28"/>
          <w:lang w:eastAsia="zh-CN" w:bidi="hi-IN"/>
        </w:rPr>
        <w:t>Героями не рождаются. Ими становятся в час испытаний : [в школе-гимназии №1 имени Героев спецназа г. Беслана прошло ежегодное мероприятие, посвященное Дню героев Отечества] / Ирина Казиева // Жизнь Правобережья. – 2022. – 17 дек. – С. 4.</w:t>
      </w:r>
    </w:p>
    <w:p w14:paraId="7BE0429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Кайтова, З.</w:t>
      </w:r>
      <w:r w:rsidRPr="002B3820">
        <w:rPr>
          <w:sz w:val="28"/>
          <w:szCs w:val="28"/>
        </w:rPr>
        <w:t xml:space="preserve"> Сохранить нашу дружбу : [об участии школьников Северной и Южной Осетий при содействии Патриотического клуба «Родина», в северокавказском региональном конкурсе детского рисунка, приуроченного к 100-летию автономии КБР] / З. Кайтова // Северная Осетия. – 2022. – 26 янв. – С. 6.</w:t>
      </w:r>
    </w:p>
    <w:p w14:paraId="656682D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lastRenderedPageBreak/>
        <w:t xml:space="preserve">Кайтукова, К. </w:t>
      </w:r>
      <w:r w:rsidRPr="0028733F">
        <w:rPr>
          <w:bCs/>
          <w:sz w:val="28"/>
          <w:szCs w:val="28"/>
        </w:rPr>
        <w:t>Новый формат : [во Владикавказе на базе СОШ №44 им. В. Кудзоева открылся детский технопарк «Кванториум»] / Кристина Кайтукова // Слово. – 2022. – 9 сент. – С. 2.</w:t>
      </w:r>
    </w:p>
    <w:p w14:paraId="28B5C3E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Кайтукова, К. «</w:t>
      </w:r>
      <w:r w:rsidRPr="0028733F">
        <w:rPr>
          <w:sz w:val="28"/>
          <w:szCs w:val="28"/>
        </w:rPr>
        <w:t>Золотой фонд Осетии» : [о творческом объединении «Талатæ» основателем  которого является Роза Танделова] / Кристина Кайтукова // Слово. – 2022. – 26 июля. – С. 5.</w:t>
      </w:r>
    </w:p>
    <w:p w14:paraId="60283F71" w14:textId="77777777" w:rsidR="002B33C1" w:rsidRPr="00C22A27" w:rsidRDefault="002B33C1" w:rsidP="002B33C1">
      <w:pPr>
        <w:pStyle w:val="a6"/>
        <w:numPr>
          <w:ilvl w:val="0"/>
          <w:numId w:val="4"/>
        </w:numPr>
        <w:spacing w:after="200" w:line="276" w:lineRule="auto"/>
        <w:jc w:val="both"/>
        <w:rPr>
          <w:bCs/>
          <w:sz w:val="28"/>
          <w:szCs w:val="28"/>
        </w:rPr>
      </w:pPr>
      <w:r w:rsidRPr="00F971D5">
        <w:rPr>
          <w:b/>
          <w:sz w:val="28"/>
          <w:szCs w:val="28"/>
        </w:rPr>
        <w:t xml:space="preserve">Как воспитать патриота? </w:t>
      </w:r>
      <w:r w:rsidRPr="00F971D5">
        <w:rPr>
          <w:bCs/>
          <w:sz w:val="28"/>
          <w:szCs w:val="28"/>
        </w:rPr>
        <w:t xml:space="preserve">: [о мероприятиях патриотической направленности, организованные в СОШ им. Героя Советского Союза Георгия Калоева с. Веселого] </w:t>
      </w:r>
      <w:r w:rsidRPr="00F971D5">
        <w:rPr>
          <w:sz w:val="28"/>
          <w:szCs w:val="28"/>
        </w:rPr>
        <w:t>//</w:t>
      </w:r>
      <w:r w:rsidRPr="00F971D5">
        <w:rPr>
          <w:bCs/>
          <w:sz w:val="28"/>
          <w:szCs w:val="28"/>
        </w:rPr>
        <w:t xml:space="preserve"> Моздокский вестник. – 2022. – 12 нояб. – С. 1. </w:t>
      </w:r>
    </w:p>
    <w:p w14:paraId="0316AE7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Калиниченко, А.</w:t>
      </w:r>
      <w:r w:rsidRPr="0028733F">
        <w:rPr>
          <w:sz w:val="28"/>
          <w:szCs w:val="28"/>
        </w:rPr>
        <w:t xml:space="preserve"> Уроки в виртуальной реальности : [о прошедшем уроке ОБЖ с применением виртуальных технологий в центре цифрового образования детей «</w:t>
      </w:r>
      <w:r w:rsidRPr="0028733F">
        <w:rPr>
          <w:sz w:val="28"/>
          <w:szCs w:val="28"/>
          <w:lang w:val="en-US"/>
        </w:rPr>
        <w:t>IT</w:t>
      </w:r>
      <w:r w:rsidRPr="0028733F">
        <w:rPr>
          <w:sz w:val="28"/>
          <w:szCs w:val="28"/>
        </w:rPr>
        <w:t xml:space="preserve">-куб», расположенного на базе гимназии «Диалог» : рассказывает руководитель центра А. Калиниченко </w:t>
      </w:r>
      <w:r w:rsidRPr="0028733F">
        <w:rPr>
          <w:bCs/>
          <w:sz w:val="28"/>
          <w:szCs w:val="28"/>
        </w:rPr>
        <w:t>/ записала М. Макоева</w:t>
      </w:r>
      <w:r w:rsidRPr="0028733F">
        <w:rPr>
          <w:sz w:val="28"/>
          <w:szCs w:val="28"/>
        </w:rPr>
        <w:t>] // Северная Осетия. – 2022. – 23 июля. – С. 4.</w:t>
      </w:r>
      <w:ins w:id="900" w:author="kp2" w:date="2022-03-01T13:06:00Z">
        <w:r w:rsidRPr="0028733F">
          <w:rPr>
            <w:sz w:val="28"/>
            <w:szCs w:val="28"/>
          </w:rPr>
          <w:t xml:space="preserve"> </w:t>
        </w:r>
      </w:ins>
    </w:p>
    <w:p w14:paraId="182ED71B"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Калоева, И.</w:t>
      </w:r>
      <w:r w:rsidRPr="00F971D5">
        <w:rPr>
          <w:sz w:val="28"/>
          <w:szCs w:val="28"/>
          <w:lang w:eastAsia="zh-CN" w:bidi="hi-IN"/>
        </w:rPr>
        <w:t xml:space="preserve"> «Созвездие дружбы» : [о победе танцевальной группы «</w:t>
      </w:r>
      <w:r w:rsidRPr="00F971D5">
        <w:rPr>
          <w:sz w:val="28"/>
          <w:szCs w:val="28"/>
          <w:lang w:val="en-US" w:eastAsia="zh-CN" w:bidi="hi-IN"/>
        </w:rPr>
        <w:t>Unikids</w:t>
      </w:r>
      <w:r w:rsidRPr="00F971D5">
        <w:rPr>
          <w:sz w:val="28"/>
          <w:szCs w:val="28"/>
          <w:lang w:eastAsia="zh-CN" w:bidi="hi-IN"/>
        </w:rPr>
        <w:t>» СОШ №4 г. Ардона на седьмом международном конкурсе «Созвездие дружбы», г. Нальчик] / Илона Калоева // Рухс (Свет). – 2022. – 10 нояб. – С. 2.</w:t>
      </w:r>
    </w:p>
    <w:p w14:paraId="57FEE72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В ногу с «цифрой»</w:t>
      </w:r>
      <w:r w:rsidRPr="002B3820">
        <w:rPr>
          <w:b/>
          <w:bCs/>
          <w:sz w:val="28"/>
          <w:szCs w:val="28"/>
        </w:rPr>
        <w:t xml:space="preserve"> </w:t>
      </w:r>
      <w:r w:rsidRPr="002B3820">
        <w:rPr>
          <w:sz w:val="28"/>
          <w:szCs w:val="28"/>
        </w:rPr>
        <w:t>: [об участии старшеклассников СОШ  с. Михайловского во Всероссийском образовательном проекте «Урок цифры», спикером которого выступил руководитель Управления РСО-А по информационным технологиям и связи Д. Гахов] / Аделина Камбегова // Северная Осетия. – 2022. – 22 апр. – С. 1.</w:t>
      </w:r>
    </w:p>
    <w:p w14:paraId="68F774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Лето на старте : [в республике стартовала летняя оздоровительная кампания, в рамках которой 167 детей отправились на Черноморское побережье Краснодарского края] / Аделина Камбегова // Северная Осетия. – 2022. – 2 июня. – С. 3.</w:t>
      </w:r>
    </w:p>
    <w:p w14:paraId="784E72A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Любить, ценить и охранять</w:t>
      </w:r>
      <w:r w:rsidRPr="002B3820">
        <w:rPr>
          <w:b/>
          <w:bCs/>
          <w:sz w:val="28"/>
          <w:szCs w:val="28"/>
        </w:rPr>
        <w:t xml:space="preserve"> </w:t>
      </w:r>
      <w:r w:rsidRPr="002B3820">
        <w:rPr>
          <w:sz w:val="28"/>
          <w:szCs w:val="28"/>
        </w:rPr>
        <w:t xml:space="preserve"> : [во Владикавказе среди городских школ состоялась миротворческая акция «Не опоздай спасти планету!», посвященное международному Дню Земли]/ Аделина Камбегова // Северная Осетия. – 2022. – 28 апр. – С. 5.</w:t>
      </w:r>
    </w:p>
    <w:p w14:paraId="7492665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 xml:space="preserve">«Под крылом Синей птицы» : [об итогах </w:t>
      </w:r>
      <w:r w:rsidRPr="002B3820">
        <w:rPr>
          <w:sz w:val="28"/>
          <w:szCs w:val="28"/>
          <w:lang w:val="en-US"/>
        </w:rPr>
        <w:t>III</w:t>
      </w:r>
      <w:r w:rsidRPr="002B3820">
        <w:rPr>
          <w:sz w:val="28"/>
          <w:szCs w:val="28"/>
        </w:rPr>
        <w:t xml:space="preserve"> конкурса мастерства педагогов Республиканского дворца детского творчества им. Б. Кабалоева «Под крылом синей птицы»] / Аделина Камбегова // Северная Осетия. – 2022. – 12 апр. – С. 3.</w:t>
      </w:r>
    </w:p>
    <w:p w14:paraId="2F6CC517"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Камбегова, А.</w:t>
      </w:r>
      <w:r w:rsidRPr="00F971D5">
        <w:rPr>
          <w:rFonts w:eastAsia="SimSun"/>
          <w:sz w:val="28"/>
          <w:szCs w:val="28"/>
          <w:lang w:eastAsia="zh-CN" w:bidi="hi-IN"/>
        </w:rPr>
        <w:t xml:space="preserve"> Аплодисменты учителю : [об успехах учителя истории Центра образования «Эрудит» г. Владикавказа Ибрагима </w:t>
      </w:r>
      <w:r w:rsidRPr="00F971D5">
        <w:rPr>
          <w:rFonts w:eastAsia="SimSun"/>
          <w:sz w:val="28"/>
          <w:szCs w:val="28"/>
          <w:lang w:eastAsia="zh-CN" w:bidi="hi-IN"/>
        </w:rPr>
        <w:lastRenderedPageBreak/>
        <w:t xml:space="preserve">Багаева] / Аделина Камбегова </w:t>
      </w:r>
      <w:r w:rsidRPr="00F971D5">
        <w:rPr>
          <w:sz w:val="28"/>
          <w:szCs w:val="28"/>
        </w:rPr>
        <w:t>// Северная Осетия. – 2022. – 30 дек. – С. 12.</w:t>
      </w:r>
    </w:p>
    <w:p w14:paraId="7AD1C0B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Скажем охране труДА! : [в Министерстве труда и социального развития РСО-А состоялось награждение победителей конкурса рисунков «Охрана труда глазами детей»] / Аделина Камбегова // Северная Осетия. – 2022. – 11 окт. – С. 3.</w:t>
      </w:r>
    </w:p>
    <w:p w14:paraId="5BDB49F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Учителя будущего : [в республике прошел </w:t>
      </w:r>
      <w:r w:rsidRPr="00F971D5">
        <w:rPr>
          <w:sz w:val="28"/>
          <w:szCs w:val="28"/>
          <w:lang w:val="en-US"/>
        </w:rPr>
        <w:t>II</w:t>
      </w:r>
      <w:r w:rsidRPr="00F971D5">
        <w:rPr>
          <w:sz w:val="28"/>
          <w:szCs w:val="28"/>
        </w:rPr>
        <w:t xml:space="preserve"> форум «Школа молодого педагога: вектор </w:t>
      </w:r>
      <w:r w:rsidRPr="00F971D5">
        <w:rPr>
          <w:sz w:val="28"/>
          <w:szCs w:val="28"/>
          <w:lang w:val="en-US"/>
        </w:rPr>
        <w:t>PRO</w:t>
      </w:r>
      <w:r w:rsidRPr="00F971D5">
        <w:rPr>
          <w:sz w:val="28"/>
          <w:szCs w:val="28"/>
        </w:rPr>
        <w:t>движения»] / Аделина Камбегова // Северная Осетия. – 2022. – 11 нояб. – С. 1.</w:t>
      </w:r>
    </w:p>
    <w:p w14:paraId="06B1F4D5" w14:textId="77777777" w:rsidR="002B33C1" w:rsidRPr="00C22A27" w:rsidRDefault="002B33C1" w:rsidP="002B33C1">
      <w:pPr>
        <w:pStyle w:val="a6"/>
        <w:numPr>
          <w:ilvl w:val="0"/>
          <w:numId w:val="4"/>
        </w:numPr>
        <w:tabs>
          <w:tab w:val="left" w:pos="0"/>
        </w:tabs>
        <w:jc w:val="both"/>
        <w:rPr>
          <w:sz w:val="28"/>
          <w:szCs w:val="28"/>
        </w:rPr>
      </w:pPr>
      <w:r w:rsidRPr="00F971D5">
        <w:rPr>
          <w:b/>
          <w:bCs/>
          <w:sz w:val="28"/>
          <w:szCs w:val="28"/>
        </w:rPr>
        <w:t xml:space="preserve">Капремонт – </w:t>
      </w:r>
      <w:r w:rsidRPr="00F971D5">
        <w:rPr>
          <w:sz w:val="28"/>
          <w:szCs w:val="28"/>
        </w:rPr>
        <w:t>под контролем : [в рамках федеральной программы в Пригородном районе началась реализация капитального ремонта школ «Развитие образования»] // Фидиуæг (Глашатай). – 2022. – 12 нояб. – С. 1,2.</w:t>
      </w:r>
    </w:p>
    <w:p w14:paraId="740A504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Карданов, Т.</w:t>
      </w:r>
      <w:r w:rsidRPr="002B3820">
        <w:rPr>
          <w:sz w:val="28"/>
          <w:szCs w:val="28"/>
        </w:rPr>
        <w:t xml:space="preserve"> Звонок над облаками : [в средней школе с. Махческ (Дигорского ущелья) имени Г. Г. Малиева прозвенел последний звонок] / Тимур Карданов // Северная Осетия. – 2022. – 27 мая. – С. 2. </w:t>
      </w:r>
    </w:p>
    <w:p w14:paraId="4AB62615" w14:textId="77777777" w:rsidR="002B33C1" w:rsidRPr="00C22A27" w:rsidRDefault="002B33C1" w:rsidP="002B33C1">
      <w:pPr>
        <w:pStyle w:val="a6"/>
        <w:numPr>
          <w:ilvl w:val="0"/>
          <w:numId w:val="4"/>
        </w:numPr>
        <w:tabs>
          <w:tab w:val="left" w:pos="0"/>
        </w:tabs>
        <w:jc w:val="both"/>
        <w:rPr>
          <w:bCs/>
          <w:sz w:val="28"/>
          <w:szCs w:val="28"/>
        </w:rPr>
      </w:pPr>
      <w:r w:rsidRPr="002B3820">
        <w:rPr>
          <w:b/>
          <w:sz w:val="28"/>
          <w:szCs w:val="28"/>
        </w:rPr>
        <w:t xml:space="preserve">Качмазов, А. </w:t>
      </w:r>
      <w:r w:rsidRPr="002B3820">
        <w:rPr>
          <w:bCs/>
          <w:sz w:val="28"/>
          <w:szCs w:val="28"/>
        </w:rPr>
        <w:t xml:space="preserve">Урок Дружбы : [в Общеобразовательной школе-интернат среднего общего образования г. Владикавказа прошел фестиваль дружбы] / Артур Качмазов // Слово. – 2022. – 12 </w:t>
      </w:r>
      <w:r>
        <w:rPr>
          <w:bCs/>
          <w:sz w:val="28"/>
          <w:szCs w:val="28"/>
        </w:rPr>
        <w:t>апр.</w:t>
      </w:r>
      <w:r w:rsidRPr="002B3820">
        <w:rPr>
          <w:bCs/>
          <w:sz w:val="28"/>
          <w:szCs w:val="28"/>
        </w:rPr>
        <w:t xml:space="preserve"> – С. 5.</w:t>
      </w:r>
    </w:p>
    <w:p w14:paraId="48DFC454"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«Кванториум» </w:t>
      </w:r>
      <w:r w:rsidRPr="0028733F">
        <w:rPr>
          <w:sz w:val="28"/>
          <w:szCs w:val="28"/>
        </w:rPr>
        <w:t>[Центра детского творчества Моздокского</w:t>
      </w:r>
      <w:r w:rsidRPr="0028733F">
        <w:rPr>
          <w:b/>
          <w:bCs/>
          <w:sz w:val="28"/>
          <w:szCs w:val="28"/>
        </w:rPr>
        <w:t xml:space="preserve"> </w:t>
      </w:r>
      <w:r w:rsidRPr="0028733F">
        <w:rPr>
          <w:sz w:val="28"/>
          <w:szCs w:val="28"/>
        </w:rPr>
        <w:t>района]</w:t>
      </w:r>
      <w:r w:rsidRPr="0028733F">
        <w:rPr>
          <w:b/>
          <w:bCs/>
          <w:sz w:val="28"/>
          <w:szCs w:val="28"/>
        </w:rPr>
        <w:t xml:space="preserve"> </w:t>
      </w:r>
      <w:r w:rsidRPr="0028733F">
        <w:rPr>
          <w:sz w:val="28"/>
          <w:szCs w:val="28"/>
        </w:rPr>
        <w:t>готов к новому учебному году</w:t>
      </w:r>
      <w:r w:rsidRPr="0028733F">
        <w:rPr>
          <w:b/>
          <w:bCs/>
          <w:sz w:val="28"/>
          <w:szCs w:val="28"/>
        </w:rPr>
        <w:t xml:space="preserve"> </w:t>
      </w:r>
      <w:r w:rsidRPr="0028733F">
        <w:rPr>
          <w:bCs/>
          <w:sz w:val="28"/>
          <w:szCs w:val="28"/>
        </w:rPr>
        <w:t>// Моздокский вестник. – 2022. – 20 авг. – С. 1.</w:t>
      </w:r>
    </w:p>
    <w:p w14:paraId="4B7B960B"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Квахаджелидзе, Д</w:t>
      </w:r>
      <w:r w:rsidRPr="00F971D5">
        <w:rPr>
          <w:sz w:val="28"/>
          <w:szCs w:val="28"/>
          <w:lang w:eastAsia="zh-CN" w:bidi="hi-IN"/>
        </w:rPr>
        <w:t>. Настоящий педагог умеет, знает, творит… : [о старте муниципального этапа конкурсов «Учитель года–2022» и «Педагогический дебют–2022» в Ардонском районе] / Диана Квахаджелидзе // Рухс (Свет). – 2022. – 8 дек. – С. 1.</w:t>
      </w:r>
    </w:p>
    <w:p w14:paraId="5F38016E"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Квахаджелидзе, Д.</w:t>
      </w:r>
      <w:r w:rsidRPr="0028733F">
        <w:rPr>
          <w:sz w:val="28"/>
          <w:szCs w:val="28"/>
          <w:lang w:eastAsia="zh-CN" w:bidi="hi-IN"/>
        </w:rPr>
        <w:t xml:space="preserve"> Школьные годы чудесные… : [о торжественной церемонии вручения аттестатов выпускникам школы № 1 г. Ардона] / Диана Квахаджелидзе // Рухс (Свет). – 2022. – 25 июня. – С. 1.</w:t>
      </w:r>
    </w:p>
    <w:p w14:paraId="029BC636"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Квахаджелидзе, Д.</w:t>
      </w:r>
      <w:r w:rsidRPr="00F971D5">
        <w:rPr>
          <w:sz w:val="28"/>
          <w:szCs w:val="28"/>
          <w:lang w:eastAsia="zh-CN" w:bidi="hi-IN"/>
        </w:rPr>
        <w:t xml:space="preserve"> Школьные двери распахнуты вновь : [о торжественном открытии после капитального ремонта СОШ с. Коста Ардонского района] / Диана Квахаджелидзе // Рухс (Свет). – 2022. – 8 нояб. – С. 1.</w:t>
      </w:r>
    </w:p>
    <w:p w14:paraId="2D0FB2A7" w14:textId="77777777" w:rsidR="002B33C1" w:rsidRPr="00C22A2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Кибирова, Л.</w:t>
      </w:r>
      <w:r w:rsidRPr="00F971D5">
        <w:rPr>
          <w:rFonts w:eastAsia="SimSun"/>
          <w:sz w:val="28"/>
          <w:szCs w:val="28"/>
          <w:lang w:eastAsia="zh-CN" w:bidi="hi-IN"/>
        </w:rPr>
        <w:t xml:space="preserve"> А мы гордимся нынешней молодежью! : [о положительных результатах работы патриотического воспитания школьников] / Зарина Кабисова </w:t>
      </w:r>
      <w:r w:rsidRPr="00F971D5">
        <w:rPr>
          <w:sz w:val="28"/>
          <w:szCs w:val="28"/>
        </w:rPr>
        <w:t>// Северная Осетия. – 2022. – 30 дек. – С. 5.</w:t>
      </w:r>
    </w:p>
    <w:p w14:paraId="4E456A84"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Киреев, Ф.</w:t>
      </w:r>
      <w:r w:rsidRPr="0028733F">
        <w:rPr>
          <w:sz w:val="28"/>
          <w:szCs w:val="28"/>
          <w:lang w:eastAsia="zh-CN" w:bidi="hi-IN"/>
        </w:rPr>
        <w:t xml:space="preserve"> Домовая церковь апостола и евангелиста Иоанна Богослова Владикавказской мужской гимназии : [о дореволюционном </w:t>
      </w:r>
      <w:r w:rsidRPr="0028733F">
        <w:rPr>
          <w:sz w:val="28"/>
          <w:szCs w:val="28"/>
          <w:lang w:eastAsia="zh-CN" w:bidi="hi-IN"/>
        </w:rPr>
        <w:lastRenderedPageBreak/>
        <w:t>храме Владикавказа – ныне гимназии № 5 им. А.В. Луначарского] / Феликс Киреев // Терские ведомости. – 2022. – Авг. (№ 8). – С. 3.</w:t>
      </w:r>
    </w:p>
    <w:p w14:paraId="58141D1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«Классные встречи»</w:t>
      </w:r>
      <w:r w:rsidRPr="002B3820">
        <w:rPr>
          <w:sz w:val="28"/>
          <w:szCs w:val="28"/>
        </w:rPr>
        <w:t xml:space="preserve"> : [старшеклассники СОШ №2 с. Кизляр в рамках всероссийского проекта «Классные встречи» пригласили на классный час журналиста, председателя Собрания представителей г. Моздока Л. Базиеву] // Моздокский вестник. – 2022. – 27 янв. – С. 1. </w:t>
      </w:r>
    </w:p>
    <w:p w14:paraId="16AE1FEE"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Хъойбайты, Г.</w:t>
      </w:r>
      <w:r w:rsidRPr="002B3820">
        <w:rPr>
          <w:sz w:val="28"/>
          <w:szCs w:val="28"/>
        </w:rPr>
        <w:t xml:space="preserve"> Кадетты ардбахӕрд / Хъойбайты Галинӕ // Рӕстдзинад. – 2022. – 21 май. – Ф. 1.</w:t>
      </w:r>
    </w:p>
    <w:p w14:paraId="310BB5FE" w14:textId="77777777" w:rsidR="002B33C1" w:rsidRPr="002B3820" w:rsidRDefault="002B33C1" w:rsidP="002B33C1">
      <w:pPr>
        <w:pStyle w:val="a6"/>
        <w:keepNext/>
        <w:jc w:val="both"/>
        <w:outlineLvl w:val="2"/>
        <w:rPr>
          <w:sz w:val="28"/>
          <w:szCs w:val="28"/>
        </w:rPr>
      </w:pPr>
      <w:r w:rsidRPr="002B3820">
        <w:rPr>
          <w:sz w:val="28"/>
          <w:szCs w:val="28"/>
        </w:rPr>
        <w:t>Койбаева, Г. Клятва кадетов [владикавказской гимназии «Диалог» на мемориальном комплексе «Барбашово поле»].</w:t>
      </w:r>
    </w:p>
    <w:p w14:paraId="2951A485"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Хъойбайты, Г</w:t>
      </w:r>
      <w:r w:rsidRPr="002B3820">
        <w:rPr>
          <w:sz w:val="28"/>
          <w:szCs w:val="28"/>
        </w:rPr>
        <w:t>. Мӕргъты бӕрӕгбон / Хъойбайты Галинӕ // Рӕстдзинад. – 2022. – 2 мартъи. – Ф. 4.</w:t>
      </w:r>
    </w:p>
    <w:p w14:paraId="3C215497" w14:textId="77777777" w:rsidR="002B33C1" w:rsidRPr="002B3820" w:rsidRDefault="002B33C1" w:rsidP="002B33C1">
      <w:pPr>
        <w:pStyle w:val="a6"/>
        <w:jc w:val="both"/>
        <w:rPr>
          <w:sz w:val="28"/>
          <w:szCs w:val="28"/>
        </w:rPr>
      </w:pPr>
      <w:r w:rsidRPr="002B3820">
        <w:rPr>
          <w:sz w:val="28"/>
          <w:szCs w:val="28"/>
        </w:rPr>
        <w:t>Койбаева, Г. Праздник птиц  [состоялся во второй школе имени Давида Доева в с. Гизель в рамках всероссийской акции «Покормите птиц зимой»].</w:t>
      </w:r>
    </w:p>
    <w:p w14:paraId="65B6E94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Койбаева, Л.</w:t>
      </w:r>
      <w:r w:rsidRPr="002B3820">
        <w:rPr>
          <w:sz w:val="28"/>
          <w:szCs w:val="28"/>
        </w:rPr>
        <w:t xml:space="preserve"> Письма памяти : [об итогах муниципального этапа </w:t>
      </w:r>
      <w:r w:rsidRPr="002B3820">
        <w:rPr>
          <w:sz w:val="28"/>
          <w:szCs w:val="28"/>
          <w:lang w:val="en-US"/>
        </w:rPr>
        <w:t>XI</w:t>
      </w:r>
      <w:r w:rsidRPr="002B3820">
        <w:rPr>
          <w:sz w:val="28"/>
          <w:szCs w:val="28"/>
        </w:rPr>
        <w:t xml:space="preserve"> республиканского конкурса «Письмо ветерану-2022», посвященного 77-й годовщине Победы в Великой Отечественной войне, среди учащихся 5-11 классов школ г. Владикавказа] / Лариса Койбаева // Северная Осетия. – 2022. – 17 марта. – С. 4.</w:t>
      </w:r>
    </w:p>
    <w:p w14:paraId="351FA953"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bCs w:val="0"/>
          <w:sz w:val="28"/>
          <w:szCs w:val="28"/>
          <w:lang w:eastAsia="zh-CN" w:bidi="hi-IN"/>
        </w:rPr>
        <w:t xml:space="preserve">Колиты, В. </w:t>
      </w:r>
      <w:r w:rsidRPr="00F971D5">
        <w:rPr>
          <w:rFonts w:ascii="Times New Roman" w:eastAsia="SimSun" w:hAnsi="Times New Roman"/>
          <w:b w:val="0"/>
          <w:bCs w:val="0"/>
          <w:sz w:val="28"/>
          <w:szCs w:val="28"/>
          <w:lang w:eastAsia="zh-CN" w:bidi="hi-IN"/>
        </w:rPr>
        <w:t>Йæ фарн, йæ кад – æнусон / Колиты Витали</w:t>
      </w:r>
      <w:r w:rsidRPr="00F971D5">
        <w:rPr>
          <w:rFonts w:ascii="Times New Roman" w:eastAsia="SimSun" w:hAnsi="Times New Roman"/>
          <w:bCs w:val="0"/>
          <w:sz w:val="28"/>
          <w:szCs w:val="28"/>
          <w:lang w:eastAsia="zh-CN" w:bidi="hi-IN"/>
        </w:rPr>
        <w:t xml:space="preserve"> </w:t>
      </w:r>
      <w:r w:rsidRPr="00F971D5">
        <w:rPr>
          <w:rFonts w:ascii="Times New Roman" w:eastAsia="SimSun" w:hAnsi="Times New Roman"/>
          <w:b w:val="0"/>
          <w:bCs w:val="0"/>
          <w:sz w:val="28"/>
          <w:szCs w:val="28"/>
          <w:lang w:eastAsia="zh-CN" w:bidi="hi-IN"/>
        </w:rPr>
        <w:t>// Рæстдзинад. – 2022. – 10 нояб. – Ф. 4.</w:t>
      </w:r>
    </w:p>
    <w:p w14:paraId="1AAFA3E8" w14:textId="77777777" w:rsidR="002B33C1" w:rsidRPr="00F971D5" w:rsidRDefault="002B33C1" w:rsidP="002B33C1">
      <w:pPr>
        <w:pStyle w:val="a6"/>
        <w:jc w:val="both"/>
        <w:rPr>
          <w:rFonts w:eastAsia="SimSun"/>
          <w:bCs/>
          <w:sz w:val="28"/>
          <w:szCs w:val="28"/>
          <w:lang w:eastAsia="zh-CN" w:bidi="hi-IN"/>
        </w:rPr>
      </w:pPr>
      <w:r w:rsidRPr="00F971D5">
        <w:rPr>
          <w:sz w:val="28"/>
          <w:szCs w:val="28"/>
          <w:lang w:eastAsia="zh-CN" w:bidi="hi-IN"/>
        </w:rPr>
        <w:t xml:space="preserve">Колиев, В. ЕЕ добрые дела и остались в памяти </w:t>
      </w:r>
      <w:r w:rsidRPr="00F971D5">
        <w:rPr>
          <w:rFonts w:eastAsia="SimSun"/>
          <w:bCs/>
          <w:sz w:val="28"/>
          <w:szCs w:val="28"/>
          <w:lang w:eastAsia="zh-CN" w:bidi="hi-IN"/>
        </w:rPr>
        <w:t>: [памяти учительницы школы с. Ахсарисар Нине Иласовне Магкаевой-Кодоевой].</w:t>
      </w:r>
    </w:p>
    <w:p w14:paraId="5F2FAB1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Къониаты, А.</w:t>
      </w:r>
      <w:r w:rsidRPr="0028733F">
        <w:rPr>
          <w:sz w:val="28"/>
          <w:szCs w:val="28"/>
        </w:rPr>
        <w:t xml:space="preserve"> Дзæбæхæй цæрут, ме `мкъласонтæ / Къониаты Азæ // Жизнь Правобережья. – 2022. –  25 авг. – Ф. 2.</w:t>
      </w:r>
    </w:p>
    <w:p w14:paraId="42C3407C" w14:textId="77777777" w:rsidR="002B33C1" w:rsidRPr="00C22A27" w:rsidRDefault="002B33C1" w:rsidP="002B33C1">
      <w:pPr>
        <w:pStyle w:val="a6"/>
        <w:jc w:val="both"/>
        <w:rPr>
          <w:sz w:val="28"/>
          <w:szCs w:val="28"/>
        </w:rPr>
      </w:pPr>
      <w:r w:rsidRPr="0028733F">
        <w:rPr>
          <w:sz w:val="28"/>
          <w:szCs w:val="28"/>
        </w:rPr>
        <w:t>Кониева, А. Живите счастливо, мои одноклассники : [о фотографии шестидесятых годов, где запечатлены ученики шестого класса заманкульской школы].</w:t>
      </w:r>
    </w:p>
    <w:p w14:paraId="578DB88D"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Ӕвзонг музыкантты конкурс </w:t>
      </w:r>
      <w:r w:rsidRPr="002B3820">
        <w:rPr>
          <w:sz w:val="28"/>
          <w:szCs w:val="28"/>
        </w:rPr>
        <w:t xml:space="preserve">// Рӕстдзинад. – 2022. – 26 мартъи. – Ф. 4. </w:t>
      </w:r>
    </w:p>
    <w:p w14:paraId="72EDDB73" w14:textId="77777777" w:rsidR="002B33C1" w:rsidRPr="002B3820" w:rsidRDefault="002B33C1" w:rsidP="002B33C1">
      <w:pPr>
        <w:pStyle w:val="a6"/>
        <w:jc w:val="both"/>
        <w:rPr>
          <w:sz w:val="28"/>
          <w:szCs w:val="28"/>
        </w:rPr>
      </w:pPr>
      <w:r w:rsidRPr="002B3820">
        <w:rPr>
          <w:sz w:val="28"/>
          <w:szCs w:val="28"/>
        </w:rPr>
        <w:t>Конкурс молодых музыкантов [«Наши надежды» состоялся 19 -й раз во Владикавказе в 1-й музыкальной школе им. П.И. Чайковского].</w:t>
      </w:r>
    </w:p>
    <w:p w14:paraId="2A08D000" w14:textId="77777777" w:rsidR="002B33C1" w:rsidRPr="002B3820" w:rsidRDefault="002B33C1" w:rsidP="002B33C1">
      <w:pPr>
        <w:pStyle w:val="a6"/>
        <w:numPr>
          <w:ilvl w:val="0"/>
          <w:numId w:val="4"/>
        </w:numPr>
        <w:tabs>
          <w:tab w:val="left" w:pos="0"/>
        </w:tabs>
        <w:jc w:val="both"/>
        <w:rPr>
          <w:rFonts w:eastAsia="SimSun"/>
          <w:sz w:val="28"/>
          <w:szCs w:val="28"/>
          <w:lang w:eastAsia="zh-CN" w:bidi="hi-IN"/>
        </w:rPr>
      </w:pPr>
      <w:r w:rsidRPr="002B3820">
        <w:rPr>
          <w:rFonts w:eastAsia="SimSun"/>
          <w:b/>
          <w:bCs/>
          <w:sz w:val="28"/>
          <w:szCs w:val="28"/>
          <w:lang w:eastAsia="zh-CN" w:bidi="hi-IN"/>
        </w:rPr>
        <w:t xml:space="preserve">Кортиев, А. </w:t>
      </w:r>
      <w:r w:rsidRPr="002B3820">
        <w:rPr>
          <w:rFonts w:eastAsia="SimSun"/>
          <w:sz w:val="28"/>
          <w:szCs w:val="28"/>
          <w:lang w:eastAsia="zh-CN" w:bidi="hi-IN"/>
        </w:rPr>
        <w:t xml:space="preserve">Школьникам – об основах предпринимательской деятельности : [обучающий урок прошел в СОШ с. Сунжа] / Ахсар Кортиев // Фидиуæг (Глашатай). – 2022. – 2 </w:t>
      </w:r>
      <w:r>
        <w:rPr>
          <w:rFonts w:eastAsia="SimSun"/>
          <w:sz w:val="28"/>
          <w:szCs w:val="28"/>
          <w:lang w:eastAsia="zh-CN" w:bidi="hi-IN"/>
        </w:rPr>
        <w:t>апр.</w:t>
      </w:r>
      <w:r w:rsidRPr="002B3820">
        <w:rPr>
          <w:rFonts w:eastAsia="SimSun"/>
          <w:sz w:val="28"/>
          <w:szCs w:val="28"/>
          <w:lang w:eastAsia="zh-CN" w:bidi="hi-IN"/>
        </w:rPr>
        <w:t xml:space="preserve"> – С. 2.</w:t>
      </w:r>
    </w:p>
    <w:p w14:paraId="2F2068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Котомина, М.</w:t>
      </w:r>
      <w:r w:rsidRPr="002B3820">
        <w:rPr>
          <w:sz w:val="28"/>
          <w:szCs w:val="28"/>
        </w:rPr>
        <w:t xml:space="preserve"> Обрести новых партнеров : [Историко-краеведческий музей боевой славы МБОУ «Средняя общеобразовательная школа имени Героя Советского Союза И. Я. Филько» ст</w:t>
      </w:r>
      <w:r>
        <w:rPr>
          <w:sz w:val="28"/>
          <w:szCs w:val="28"/>
        </w:rPr>
        <w:t>-</w:t>
      </w:r>
      <w:r w:rsidRPr="002B3820">
        <w:rPr>
          <w:sz w:val="28"/>
          <w:szCs w:val="28"/>
        </w:rPr>
        <w:t xml:space="preserve">цы Павлодольской вступил в программу развития </w:t>
      </w:r>
      <w:r w:rsidRPr="002B3820">
        <w:rPr>
          <w:sz w:val="28"/>
          <w:szCs w:val="28"/>
        </w:rPr>
        <w:lastRenderedPageBreak/>
        <w:t>деятельности школьных музеев России «Школьный музей Победы»] / Мария Котомина // Северная Осетия. – 2022. – 7 апр. – С. 4.</w:t>
      </w:r>
    </w:p>
    <w:p w14:paraId="094FB15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Кочарова, Ж.</w:t>
      </w:r>
      <w:r w:rsidRPr="002B3820">
        <w:rPr>
          <w:sz w:val="28"/>
          <w:szCs w:val="28"/>
        </w:rPr>
        <w:t xml:space="preserve"> Прославляя имя осетинской пианистки : [об участии учащихся фортепианного отделения Моздокской детской музыкальной школы им. М. Глинки во 2-м открытом конкурсе юных пианистов имени основателя национальной фортепианной школы Заремы Лолаевой] / Ж. Кочарова </w:t>
      </w:r>
      <w:ins w:id="901" w:author="kp2" w:date="2022-03-01T13:06:00Z">
        <w:r w:rsidRPr="002B3820">
          <w:rPr>
            <w:sz w:val="28"/>
            <w:szCs w:val="28"/>
          </w:rPr>
          <w:t xml:space="preserve">// Моздокский вестник. – 2022. – </w:t>
        </w:r>
      </w:ins>
      <w:r w:rsidRPr="002B3820">
        <w:rPr>
          <w:sz w:val="28"/>
          <w:szCs w:val="28"/>
        </w:rPr>
        <w:t>23 июня</w:t>
      </w:r>
      <w:ins w:id="902" w:author="kp2" w:date="2022-03-01T13:06:00Z">
        <w:r w:rsidRPr="002B3820">
          <w:rPr>
            <w:sz w:val="28"/>
            <w:szCs w:val="28"/>
          </w:rPr>
          <w:t xml:space="preserve">. – С. </w:t>
        </w:r>
      </w:ins>
      <w:r w:rsidRPr="002B3820">
        <w:rPr>
          <w:sz w:val="28"/>
          <w:szCs w:val="28"/>
        </w:rPr>
        <w:t>2</w:t>
      </w:r>
      <w:ins w:id="903" w:author="kp2" w:date="2022-03-01T13:06:00Z">
        <w:r w:rsidRPr="002B3820">
          <w:rPr>
            <w:sz w:val="28"/>
            <w:szCs w:val="28"/>
          </w:rPr>
          <w:t xml:space="preserve">. </w:t>
        </w:r>
      </w:ins>
    </w:p>
    <w:p w14:paraId="51541BDE"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«Кредо – знание»</w:t>
      </w:r>
      <w:r w:rsidRPr="0028733F">
        <w:rPr>
          <w:sz w:val="28"/>
          <w:szCs w:val="28"/>
          <w:lang w:eastAsia="zh-CN" w:bidi="hi-IN"/>
        </w:rPr>
        <w:t xml:space="preserve"> : [о подведении итогов первой Северо-Кавказской олимпиады интеллектуальных единоборств с участием представителей Северной Осетии, Республики Южная Осетия, Кабардино-Балкарии, Дагестана, Карачаево-Черкессии и Чеченской Республики] // Чемпион-Ир. – 2022. – 19 мая. – С. 1.</w:t>
      </w:r>
    </w:p>
    <w:p w14:paraId="22BE00BF"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Кривова, О</w:t>
      </w:r>
      <w:r w:rsidRPr="00F971D5">
        <w:rPr>
          <w:sz w:val="28"/>
          <w:szCs w:val="28"/>
          <w:lang w:eastAsia="zh-CN" w:bidi="hi-IN"/>
        </w:rPr>
        <w:t>. В Беслане прошла четвертая благотворительная выставка Дзерассы Боговой [юной жительницы г. Беслана, художницы] / Олеся Кривова // Вестник Беслана. – 2022. – 20 дек. – С. 2.</w:t>
      </w:r>
    </w:p>
    <w:p w14:paraId="6E2F64D8"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Кривова, О.</w:t>
      </w:r>
      <w:r w:rsidRPr="0028733F">
        <w:rPr>
          <w:sz w:val="28"/>
          <w:szCs w:val="28"/>
          <w:lang w:eastAsia="zh-CN" w:bidi="hi-IN"/>
        </w:rPr>
        <w:t xml:space="preserve"> Новая вторая школа распахнула двери : [о торжественном  открытии СОШ № 2 г. Беслана, рассчитанной на 550 мест] / Олеся Кривова // Вестник Беслана. – 2022. – 6 сент. – С. 1.</w:t>
      </w:r>
    </w:p>
    <w:p w14:paraId="2B3C9AEC"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Кривова, О.</w:t>
      </w:r>
      <w:r w:rsidRPr="00F971D5">
        <w:rPr>
          <w:bCs/>
          <w:sz w:val="28"/>
          <w:szCs w:val="28"/>
        </w:rPr>
        <w:t xml:space="preserve"> Юные футболисты из Беслана стали победителями всероссийского турнира [по мини-футболу «Кожаный мяч-2022» : команда школы-интерната им. И. Каниди ; тренеры Е. Калоев, К. Бекоев] / Олеся Кривова // Вестник Беслана. – 2022. – 4 окт. – С. 1.</w:t>
      </w:r>
    </w:p>
    <w:p w14:paraId="4F100B4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Кубалов, А. </w:t>
      </w:r>
      <w:r w:rsidRPr="00F971D5">
        <w:rPr>
          <w:sz w:val="28"/>
          <w:szCs w:val="28"/>
        </w:rPr>
        <w:t>Гармонисты из змейской стали лауреатами : [об участии учащихся Детской школы искусств ст-цы Змейской в фестивале-конкурсе «Золотая Ника»] / А. Кубалов // Северная Осетия. – 2022. – 15 дек. – С. 4.</w:t>
      </w:r>
    </w:p>
    <w:p w14:paraId="358E725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Кубалов, А.</w:t>
      </w:r>
      <w:r w:rsidRPr="00F971D5">
        <w:rPr>
          <w:sz w:val="28"/>
          <w:szCs w:val="28"/>
        </w:rPr>
        <w:t xml:space="preserve"> Жить по Уставу : [о выпускнице школы с. Дарг-Кох, курсанте Российской таможенной академии Илоне Кантемировой] / А. Кубалов // Северная Осетия. – 2022. – 1 окт. – С. 14.</w:t>
      </w:r>
    </w:p>
    <w:p w14:paraId="34C49C77"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Кубалов, А.</w:t>
      </w:r>
      <w:r w:rsidRPr="00F971D5">
        <w:rPr>
          <w:sz w:val="28"/>
          <w:szCs w:val="28"/>
          <w:lang w:eastAsia="zh-CN" w:bidi="hi-IN"/>
        </w:rPr>
        <w:t xml:space="preserve"> Обновленная школа распахнула двери : [о торжественном открытии после капитального ремонта СОШ им. Героя Советского Союза Б. Моргоева в селении Карджин Кировского района в рамках реализации мероприятий государственного проекта «Развитие образования»] / А. Кубалов // Размæ (Вперед). – 2022. – 8 нояб. – С. 1.</w:t>
      </w:r>
    </w:p>
    <w:p w14:paraId="75B3518D"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Кубалов, А.</w:t>
      </w:r>
      <w:r w:rsidRPr="00F971D5">
        <w:rPr>
          <w:sz w:val="28"/>
          <w:szCs w:val="28"/>
          <w:lang w:eastAsia="zh-CN" w:bidi="hi-IN"/>
        </w:rPr>
        <w:t xml:space="preserve"> Пополнили ряды Юнармии : [о торжественной церемонии принятия новобранцев в ряды Всероссийского военно-патриотического общественного движения в Эльхотовской СОШ № 1] / А. Кубалов // Размæ (Вперед). – 2022. – 3 дек. – С. 1.</w:t>
      </w:r>
    </w:p>
    <w:p w14:paraId="7B4C83A2"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lastRenderedPageBreak/>
        <w:t xml:space="preserve">Кубалов, А. </w:t>
      </w:r>
      <w:r w:rsidRPr="00F971D5">
        <w:rPr>
          <w:sz w:val="28"/>
          <w:szCs w:val="28"/>
          <w:lang w:eastAsia="zh-CN" w:bidi="hi-IN"/>
        </w:rPr>
        <w:t>Стартовал муниципальный этап [всероссийских конкурсов «Учитель года» и «Педагогический дебют» в Кировском районе] / А. Кубалов // Размæ (Вперед). – 2022. – 8 дек. – С. 1.</w:t>
      </w:r>
    </w:p>
    <w:p w14:paraId="4162CFF8" w14:textId="77777777" w:rsidR="002B33C1" w:rsidRPr="00C22A27" w:rsidRDefault="002B33C1" w:rsidP="002B33C1">
      <w:pPr>
        <w:pStyle w:val="a6"/>
        <w:numPr>
          <w:ilvl w:val="0"/>
          <w:numId w:val="4"/>
        </w:numPr>
        <w:spacing w:after="200" w:line="276" w:lineRule="auto"/>
        <w:jc w:val="both"/>
        <w:rPr>
          <w:sz w:val="28"/>
          <w:szCs w:val="28"/>
        </w:rPr>
      </w:pPr>
      <w:r w:rsidRPr="00F971D5">
        <w:rPr>
          <w:b/>
          <w:bCs/>
          <w:sz w:val="28"/>
          <w:szCs w:val="28"/>
        </w:rPr>
        <w:t xml:space="preserve">Кубалов, А. </w:t>
      </w:r>
      <w:r w:rsidRPr="00F971D5">
        <w:rPr>
          <w:sz w:val="28"/>
          <w:szCs w:val="28"/>
        </w:rPr>
        <w:t>Юные музыканты покорили мастерством : [об участии ансамбля гармонистов «Фарн» и сводного ансамбля народных инструментов «Цин» и «Амонд» Дома детского творчества Кировского района в республиканском фестивале «Молодость Осетии»] / А. Кубалов // Северная Осетия. – 2022. – 2 дек. – С. 4.</w:t>
      </w:r>
    </w:p>
    <w:p w14:paraId="06D1292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Кубалов, А. </w:t>
      </w:r>
      <w:r w:rsidRPr="002B3820">
        <w:rPr>
          <w:sz w:val="28"/>
          <w:szCs w:val="28"/>
        </w:rPr>
        <w:t>Лучшие из лучших</w:t>
      </w:r>
      <w:r w:rsidRPr="002B3820">
        <w:rPr>
          <w:b/>
          <w:bCs/>
          <w:sz w:val="28"/>
          <w:szCs w:val="28"/>
        </w:rPr>
        <w:t xml:space="preserve"> </w:t>
      </w:r>
      <w:r w:rsidRPr="002B3820">
        <w:rPr>
          <w:sz w:val="28"/>
          <w:szCs w:val="28"/>
        </w:rPr>
        <w:t>: [учащиеся Детской школы искусств ст</w:t>
      </w:r>
      <w:r>
        <w:rPr>
          <w:sz w:val="28"/>
          <w:szCs w:val="28"/>
        </w:rPr>
        <w:t>-ц</w:t>
      </w:r>
      <w:r w:rsidRPr="002B3820">
        <w:rPr>
          <w:sz w:val="28"/>
          <w:szCs w:val="28"/>
        </w:rPr>
        <w:t xml:space="preserve">ы Змейской стали победителями ежегодного традиционного фестиваля-конкурса дружбы народов «Кавказская весна – искусство без границ»] / А. Кубалов // Северная Осетия. – 2022. – 27 мая. – С. 8. </w:t>
      </w:r>
    </w:p>
    <w:p w14:paraId="2124584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Финалисты «Победы» : [об участии команды «Виктория» военно-патриотического клуба им. А. Слонова Карджинской средней общеобразовательной школы им. Героя Советского Союза Б. Моргоева в финале Всероссийской военно-спортивной игры «Победа», в Московской области] / А. Кубалов // Северная Осетия. – 2022. – 28 июля. – С. 6.</w:t>
      </w:r>
    </w:p>
    <w:p w14:paraId="0A5C05A6"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Кубалов, А.</w:t>
      </w:r>
      <w:r w:rsidRPr="0028733F">
        <w:rPr>
          <w:sz w:val="28"/>
          <w:szCs w:val="28"/>
          <w:lang w:eastAsia="zh-CN" w:bidi="hi-IN"/>
        </w:rPr>
        <w:t xml:space="preserve"> Полезное с приятным : [о работе летнего оздоровительного лагеря с  дневным пребыванием учащихся начальных классов в Иранской общеобразовательной школе Кировского района] / А. Кубалов // Размæ (Вперед). – 202. – 23 июня. – С. 3.</w:t>
      </w:r>
    </w:p>
    <w:p w14:paraId="075160F6"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Кубалов, А.</w:t>
      </w:r>
      <w:r w:rsidRPr="0028733F">
        <w:rPr>
          <w:sz w:val="28"/>
          <w:szCs w:val="28"/>
          <w:lang w:eastAsia="zh-CN" w:bidi="hi-IN"/>
        </w:rPr>
        <w:t xml:space="preserve"> Смело шагайте по жизненному пути! : [о торжественной церемонии вручения аттестатов выпускникам общеобразовательных школ Кировского района] / А. Кубалов // Размæ (Вперед). – 2022. – 25 июня. – С. 1.</w:t>
      </w:r>
    </w:p>
    <w:p w14:paraId="580184E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Кубалов, А.</w:t>
      </w:r>
      <w:r w:rsidRPr="0028733F">
        <w:rPr>
          <w:sz w:val="28"/>
          <w:szCs w:val="28"/>
        </w:rPr>
        <w:t xml:space="preserve"> Любовь к детям и верность призванию : [об учителе физической культуры школы с. Иран Кировского района Георгии Алборове] </w:t>
      </w:r>
      <w:r w:rsidRPr="0028733F">
        <w:rPr>
          <w:b/>
          <w:sz w:val="28"/>
          <w:szCs w:val="28"/>
        </w:rPr>
        <w:t xml:space="preserve">/ </w:t>
      </w:r>
      <w:r w:rsidRPr="0028733F">
        <w:rPr>
          <w:sz w:val="28"/>
          <w:szCs w:val="28"/>
        </w:rPr>
        <w:t>А. Кубалов // Северная Осетия. – 2022. – 24 авг. – С. 6.</w:t>
      </w:r>
    </w:p>
    <w:p w14:paraId="4D553D7B"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Особая миссия учителя : [в СОШ №3 с. Эльхотово состоялось ежегодное августовское совещание руководителей образовательных учреждений]</w:t>
      </w:r>
      <w:r w:rsidRPr="0028733F">
        <w:rPr>
          <w:b/>
          <w:sz w:val="28"/>
          <w:szCs w:val="28"/>
        </w:rPr>
        <w:t xml:space="preserve"> /</w:t>
      </w:r>
      <w:r w:rsidRPr="0028733F">
        <w:rPr>
          <w:sz w:val="28"/>
          <w:szCs w:val="28"/>
        </w:rPr>
        <w:t xml:space="preserve"> А. Кубалов // Северная Осетия. – 2022. – 1 сент. – С. 2.</w:t>
      </w:r>
    </w:p>
    <w:p w14:paraId="5A2479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Кубалов, А.</w:t>
      </w:r>
      <w:r w:rsidRPr="002B3820">
        <w:rPr>
          <w:sz w:val="28"/>
          <w:szCs w:val="28"/>
        </w:rPr>
        <w:t xml:space="preserve"> Целое море профессий. Какую выбрать? : [учащиеся 9-х классов СОШ №2 с. Эльхотова и СОШ с. Комсомольского вместе с преподавателями побывали в Эльхотовском многопрофильном колледже им. Героя Социалистического Труда Д. Е. Накусова] / А. Кубалов // Северная Осетия. – 2022. – 18 мая. – С. 5. </w:t>
      </w:r>
    </w:p>
    <w:p w14:paraId="44492629"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lastRenderedPageBreak/>
        <w:t>Къубалты, З.</w:t>
      </w:r>
      <w:r w:rsidRPr="002B3820">
        <w:rPr>
          <w:sz w:val="28"/>
          <w:szCs w:val="28"/>
          <w:lang w:eastAsia="zh-CN" w:bidi="hi-IN"/>
        </w:rPr>
        <w:t xml:space="preserve"> «Ирон дæн æз!» / Къубалты Зинæ // Вестник Беслана. – 2022. – 28 янв. – Ф. 3.</w:t>
      </w:r>
    </w:p>
    <w:p w14:paraId="4549CDEF" w14:textId="77777777" w:rsidR="002B33C1" w:rsidRDefault="002B33C1" w:rsidP="002B33C1">
      <w:pPr>
        <w:pStyle w:val="a6"/>
        <w:jc w:val="both"/>
        <w:rPr>
          <w:sz w:val="28"/>
          <w:szCs w:val="28"/>
          <w:lang w:eastAsia="zh-CN" w:bidi="hi-IN"/>
        </w:rPr>
      </w:pPr>
      <w:r w:rsidRPr="002B3820">
        <w:rPr>
          <w:sz w:val="28"/>
          <w:szCs w:val="28"/>
          <w:lang w:eastAsia="zh-CN" w:bidi="hi-IN"/>
        </w:rPr>
        <w:t>Кубалова, З. «Я – осетин!» : [о проведении смотра-конкурса среди юношей в Бесланской школе-интернате].</w:t>
      </w:r>
    </w:p>
    <w:p w14:paraId="3B6E17E6" w14:textId="77777777" w:rsidR="002B33C1" w:rsidRPr="00322C19"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Кудухова, Н.</w:t>
      </w:r>
      <w:r w:rsidRPr="00F971D5">
        <w:rPr>
          <w:sz w:val="28"/>
          <w:szCs w:val="28"/>
        </w:rPr>
        <w:t xml:space="preserve">  От игры к серьезным профессиям : [на базе МБОУ СОШ №6 г. Беслана прошло очередное заседание РМО учителей физики по обмену опытом работы] / Надежда Кудухова </w:t>
      </w:r>
      <w:r w:rsidRPr="00F971D5">
        <w:rPr>
          <w:rFonts w:eastAsia="SimSun"/>
          <w:sz w:val="28"/>
          <w:szCs w:val="28"/>
          <w:lang w:eastAsia="zh-CN" w:bidi="hi-IN"/>
        </w:rPr>
        <w:t>// Жизнь Правобережья. – 2022. – 20 окт. – С. 2.</w:t>
      </w:r>
    </w:p>
    <w:p w14:paraId="0997B6BD"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Кулумбекова, А.</w:t>
      </w:r>
      <w:r w:rsidRPr="0028733F">
        <w:rPr>
          <w:sz w:val="28"/>
          <w:szCs w:val="28"/>
          <w:lang w:eastAsia="zh-CN" w:bidi="hi-IN"/>
        </w:rPr>
        <w:t xml:space="preserve"> Создать качественные условия для обучения и воспитания детей : [доклад «Создание качественных условий для обучения и воспитания детей в образовательных организациях МО Кировский район в рамках единого образовательного пространства» на августовском совещании руководителей образовательных учреждений района : публикация: напечатано с сокращениями] / Альбина Кулумбекова // Размæ (Вперед). – 2022. – 17 сент. – С. 2.</w:t>
      </w:r>
    </w:p>
    <w:p w14:paraId="1C4A1E85"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Хъуылымбегты, Р.</w:t>
      </w:r>
      <w:r w:rsidRPr="002B3820">
        <w:rPr>
          <w:sz w:val="28"/>
          <w:szCs w:val="28"/>
          <w:lang w:eastAsia="zh-CN" w:bidi="hi-IN"/>
        </w:rPr>
        <w:t xml:space="preserve"> Нæ хотыхты тыхджындæр / Хъуылымбегты Ритæ // Размæ (Вперед). – 2022. – 21 май. – Ф. 2.</w:t>
      </w:r>
    </w:p>
    <w:p w14:paraId="62818E16" w14:textId="77777777" w:rsidR="002B33C1" w:rsidRPr="00C22A27" w:rsidRDefault="002B33C1" w:rsidP="002B33C1">
      <w:pPr>
        <w:pStyle w:val="a6"/>
        <w:jc w:val="both"/>
        <w:rPr>
          <w:sz w:val="28"/>
          <w:szCs w:val="28"/>
          <w:lang w:eastAsia="zh-CN" w:bidi="hi-IN"/>
        </w:rPr>
      </w:pPr>
      <w:r w:rsidRPr="002B3820">
        <w:rPr>
          <w:sz w:val="28"/>
          <w:szCs w:val="28"/>
          <w:lang w:eastAsia="zh-CN" w:bidi="hi-IN"/>
        </w:rPr>
        <w:t>Кулумбегова, Р. Наше сильнейшее оружие : [о праздновании Дня осетинского языка в средней школе с. Комсомольское].</w:t>
      </w:r>
    </w:p>
    <w:p w14:paraId="1F34BD8F"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Кусова, В.</w:t>
      </w:r>
      <w:r w:rsidRPr="002B3820">
        <w:rPr>
          <w:sz w:val="28"/>
          <w:szCs w:val="28"/>
          <w:lang w:eastAsia="zh-CN" w:bidi="hi-IN"/>
        </w:rPr>
        <w:t xml:space="preserve"> Реализация проекта «</w:t>
      </w:r>
      <w:r w:rsidRPr="002B3820">
        <w:rPr>
          <w:sz w:val="28"/>
          <w:szCs w:val="28"/>
          <w:lang w:val="en-US" w:eastAsia="zh-CN" w:bidi="hi-IN"/>
        </w:rPr>
        <w:t>Art</w:t>
      </w:r>
      <w:r w:rsidRPr="002B3820">
        <w:rPr>
          <w:sz w:val="28"/>
          <w:szCs w:val="28"/>
          <w:lang w:eastAsia="zh-CN" w:bidi="hi-IN"/>
        </w:rPr>
        <w:t>-перспектива» : [о реализации республиканской программы «Одаренные дети» на базе ГБУ «Республиканский лицей искусств» (РЛИ)] / Виктория Кусова // Размæ (Вперед). – 2022. – 19 мая. – С. 2.</w:t>
      </w:r>
    </w:p>
    <w:p w14:paraId="4558C91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Лапкова, Н.</w:t>
      </w:r>
      <w:r w:rsidRPr="002B3820">
        <w:rPr>
          <w:sz w:val="28"/>
          <w:szCs w:val="28"/>
        </w:rPr>
        <w:t xml:space="preserve"> «Небеса проповедуют славу Божию» : [в Моздокской детской художественной школе открылась экспозиция живописи выпускника школы (1973 г.) Владимира Абрамова «Небеса проповедуют славу Божию»] / Наталья Лапкова // Моздокский вестник. – 2022. – 19 февр. – С. 2. </w:t>
      </w:r>
    </w:p>
    <w:p w14:paraId="7A26CB98"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Ларионова, З.</w:t>
      </w:r>
      <w:r w:rsidRPr="002B3820">
        <w:rPr>
          <w:sz w:val="28"/>
          <w:szCs w:val="28"/>
          <w:lang w:eastAsia="zh-CN" w:bidi="hi-IN"/>
        </w:rPr>
        <w:t xml:space="preserve"> Зинаида Ларионова: «Мы не оказываем услугу, мы вкладываем душу в детей и даем им знания» : [о старте муниципального этапа Всероссийского конкурса «Учитель года-2022»] // Владикавказ. – 2022. – 20 янв. – С. 2.</w:t>
      </w:r>
    </w:p>
    <w:p w14:paraId="3D5D836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Лучшая награда – полезные знания</w:t>
      </w:r>
      <w:r w:rsidRPr="002B3820">
        <w:rPr>
          <w:sz w:val="28"/>
          <w:szCs w:val="28"/>
        </w:rPr>
        <w:t xml:space="preserve"> : [о победе команды школы №8 г. Беслана в республиканском этапе всероссийского конкурса юных инспекторов движения «Безопасное колесо-2022»] // Жизнь Правобережья. – 2022. – 21 мая. – С. 8. </w:t>
      </w:r>
    </w:p>
    <w:p w14:paraId="4787B427"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Лучшие выпускники</w:t>
      </w:r>
      <w:r w:rsidRPr="0028733F">
        <w:rPr>
          <w:sz w:val="28"/>
          <w:szCs w:val="28"/>
        </w:rPr>
        <w:t xml:space="preserve"> (школ Владикавказ) поедут на бал «Алые паруса [в Санкт-Петербург] // Слово. – 2022. – 24 июня. – С. 2.</w:t>
      </w:r>
    </w:p>
    <w:p w14:paraId="3C1727EA"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Льянова, Э.</w:t>
      </w:r>
      <w:r w:rsidRPr="0028733F">
        <w:rPr>
          <w:sz w:val="28"/>
          <w:szCs w:val="28"/>
          <w:lang w:eastAsia="zh-CN" w:bidi="hi-IN"/>
        </w:rPr>
        <w:t xml:space="preserve"> Детям должны быть созданы все условия для развития : [об  августовском педсовете в Алагирском районе с участием </w:t>
      </w:r>
      <w:r w:rsidRPr="0028733F">
        <w:rPr>
          <w:sz w:val="28"/>
          <w:szCs w:val="28"/>
          <w:lang w:eastAsia="zh-CN" w:bidi="hi-IN"/>
        </w:rPr>
        <w:lastRenderedPageBreak/>
        <w:t>министра образования и науки республики Э. Алибековой и первого заместителя главы АМС района Р. Гозюмова] / Элина Льянова // Сæуæхсид (Заря). – 2022. – 3 сент. – С. 2.</w:t>
      </w:r>
    </w:p>
    <w:p w14:paraId="5F631D7D"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Льянова, Э.</w:t>
      </w:r>
      <w:r w:rsidRPr="0028733F">
        <w:rPr>
          <w:sz w:val="28"/>
          <w:szCs w:val="28"/>
          <w:lang w:eastAsia="zh-CN" w:bidi="hi-IN"/>
        </w:rPr>
        <w:t xml:space="preserve"> Жизнь современной школы строится по-новому : [о признании Алагирской средней школы № 2 одной из лучших образовательных организаций республики по итогам прошедшего 2021–2022 учебного года ; директор – Коченова Лариса Черменовна] / Элина Льянова // Сæуæхсид (Заря). – 2022. – 6 сент. – С. 2.</w:t>
      </w:r>
      <w:r w:rsidRPr="00C22A27">
        <w:rPr>
          <w:sz w:val="28"/>
          <w:szCs w:val="28"/>
        </w:rPr>
        <w:t xml:space="preserve"> </w:t>
      </w:r>
    </w:p>
    <w:p w14:paraId="786F2A4F"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Льянова, Э.</w:t>
      </w:r>
      <w:r w:rsidRPr="002B3820">
        <w:rPr>
          <w:sz w:val="28"/>
          <w:szCs w:val="28"/>
          <w:lang w:eastAsia="zh-CN" w:bidi="hi-IN"/>
        </w:rPr>
        <w:t xml:space="preserve"> Отличные площадки для обмена опытом : [об открытии муниципального этапа конкурсов профессионального мастерства «Учитель года-2022» и «Педагогический дебют-2022» в средней школе № 3 г. Алагира] / Элина Льянова // Сæуæхсид (Заря). – 2022. – 20 янв. – С. 3.</w:t>
      </w:r>
    </w:p>
    <w:p w14:paraId="5BB71A19"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Льянова, Э.</w:t>
      </w:r>
      <w:r w:rsidRPr="002B3820">
        <w:rPr>
          <w:sz w:val="28"/>
          <w:szCs w:val="28"/>
          <w:lang w:eastAsia="zh-CN" w:bidi="hi-IN"/>
        </w:rPr>
        <w:t xml:space="preserve"> Широких дорог и удачи! : [о празднике последнего звонка для учащихся школ Алагирского района] / Элина Льянова // Сæуæхсид (Заря). – 2022. – 26 мая. – С. 1.</w:t>
      </w:r>
    </w:p>
    <w:p w14:paraId="1A712599" w14:textId="77777777" w:rsidR="002B33C1" w:rsidRPr="00C22A27" w:rsidRDefault="002B33C1" w:rsidP="002B33C1">
      <w:pPr>
        <w:pStyle w:val="a6"/>
        <w:numPr>
          <w:ilvl w:val="0"/>
          <w:numId w:val="4"/>
        </w:numPr>
        <w:spacing w:after="200" w:line="276" w:lineRule="auto"/>
        <w:jc w:val="both"/>
        <w:rPr>
          <w:bCs/>
          <w:sz w:val="28"/>
          <w:szCs w:val="28"/>
        </w:rPr>
      </w:pPr>
      <w:r w:rsidRPr="00F971D5">
        <w:rPr>
          <w:b/>
          <w:bCs/>
          <w:sz w:val="28"/>
          <w:szCs w:val="28"/>
        </w:rPr>
        <w:t>Любимцева, Е.</w:t>
      </w:r>
      <w:r w:rsidRPr="00F971D5">
        <w:rPr>
          <w:sz w:val="28"/>
          <w:szCs w:val="28"/>
        </w:rPr>
        <w:t xml:space="preserve"> «Мы разные – в этом наше богатство, мы  вместе – в этом наша сила» : [в школе с. Советского состоялся фестиваль «Мы разные – в этом наше богатство, мы  вместе – в этом наша сила», приуроченный ко Дню народного единства] / Елена Любимцева //</w:t>
      </w:r>
      <w:r w:rsidRPr="00F971D5">
        <w:rPr>
          <w:bCs/>
          <w:sz w:val="28"/>
          <w:szCs w:val="28"/>
        </w:rPr>
        <w:t xml:space="preserve"> Моздокский вестник. – 2022. – 1 дек. – С. 2.</w:t>
      </w:r>
    </w:p>
    <w:p w14:paraId="01BC235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Магкаева, Л. </w:t>
      </w:r>
      <w:r w:rsidRPr="0028733F">
        <w:rPr>
          <w:sz w:val="28"/>
          <w:szCs w:val="28"/>
        </w:rPr>
        <w:t>«Без срока давности»: призер из Осетии : [сочинение ученика 6-го класса МБОУ СОШ №3 г. Беслана Х. Царахова «Разговор с братом» признано одним из лучших во Всероссийском конкурсе сочинений «Без срока давности»] / Л. Магкаева // Северная Осетия. – 2022. – 7 июля. – С. 4.</w:t>
      </w:r>
    </w:p>
    <w:p w14:paraId="29A59D40"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Майорова, Я.</w:t>
      </w:r>
      <w:r w:rsidRPr="0028733F">
        <w:rPr>
          <w:sz w:val="28"/>
          <w:szCs w:val="28"/>
        </w:rPr>
        <w:t xml:space="preserve"> Выбери свою траекторию : [об участии в проекте Министерства просвещения РФ «Билет в будущее» : рассказывает учитель информатики СОШ №38 им. В. Дегоева г. Владикавказа Яна Майорова </w:t>
      </w:r>
      <w:r w:rsidRPr="0028733F">
        <w:rPr>
          <w:bCs/>
          <w:sz w:val="28"/>
          <w:szCs w:val="28"/>
        </w:rPr>
        <w:t>/ записала З. Бедоева</w:t>
      </w:r>
      <w:r w:rsidRPr="0028733F">
        <w:rPr>
          <w:sz w:val="28"/>
          <w:szCs w:val="28"/>
        </w:rPr>
        <w:t>] // Северная Осетия. – 2022. – 22 сент. – С. 3.</w:t>
      </w:r>
    </w:p>
    <w:p w14:paraId="518E5A6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Макаренко, С.</w:t>
      </w:r>
      <w:r w:rsidRPr="002B3820">
        <w:rPr>
          <w:sz w:val="28"/>
          <w:szCs w:val="28"/>
        </w:rPr>
        <w:t xml:space="preserve"> Гарри Поттер на «Медиабуме» : [об участии команды учащихся медиаквантума  детского технопарка «Кванториум-15» в Международном конкурсе «Медиабум» : рассказывает наставник медиаквантума С. Макаренко / записала М. Долина] // Северная Осетия. – 2022. – 22 янв. – С. 4.</w:t>
      </w:r>
    </w:p>
    <w:p w14:paraId="5D2EC3BC" w14:textId="77777777" w:rsidR="002B33C1" w:rsidRPr="00C22A2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Макаренко, С.</w:t>
      </w:r>
      <w:r w:rsidRPr="00F971D5">
        <w:rPr>
          <w:rFonts w:eastAsia="SimSun"/>
          <w:sz w:val="28"/>
          <w:szCs w:val="28"/>
          <w:lang w:eastAsia="zh-CN" w:bidi="hi-IN"/>
        </w:rPr>
        <w:t xml:space="preserve"> Всероссийский уровень : [об итогах фестиваля «Медиакласс», организованный Владикавказским детским технопарком «Кванториум-15» : рассказывает организатор фестиваля|, руководитель </w:t>
      </w:r>
      <w:r w:rsidRPr="00F971D5">
        <w:rPr>
          <w:rFonts w:eastAsia="SimSun"/>
          <w:sz w:val="28"/>
          <w:szCs w:val="28"/>
          <w:lang w:eastAsia="zh-CN" w:bidi="hi-IN"/>
        </w:rPr>
        <w:lastRenderedPageBreak/>
        <w:t xml:space="preserve">кванториума Светлана Макаренко / записала Н. Галаова] </w:t>
      </w:r>
      <w:r w:rsidRPr="00F971D5">
        <w:rPr>
          <w:sz w:val="28"/>
          <w:szCs w:val="28"/>
        </w:rPr>
        <w:t>// Северная Осетия. – 2022. – 9 дек. – С. 3.</w:t>
      </w:r>
    </w:p>
    <w:p w14:paraId="6617E47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Акцент – на воспитание</w:t>
      </w:r>
      <w:r w:rsidRPr="002B3820">
        <w:rPr>
          <w:b/>
          <w:bCs/>
          <w:sz w:val="28"/>
          <w:szCs w:val="28"/>
        </w:rPr>
        <w:t xml:space="preserve"> </w:t>
      </w:r>
      <w:r w:rsidRPr="002B3820">
        <w:rPr>
          <w:sz w:val="28"/>
          <w:szCs w:val="28"/>
        </w:rPr>
        <w:t>: [во Владикавказе прошел Большой педагогический совет ] / Мадина Макоева // Северная Осетия. – 2022. – 12 апр. – С. 2.</w:t>
      </w:r>
    </w:p>
    <w:p w14:paraId="3DA50CB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«Биология: от терапии к практике» : [ведущие сотрудники Института биомедицинских исследований Владикавказского научного центра РАН провели трехдневный интенсив для учащихся детского технопарка «Кванториум» г. Владикавказа] / Мадина Макоева // Северная Осетия. – 2022. – 5 марта. – С. 4.</w:t>
      </w:r>
    </w:p>
    <w:p w14:paraId="7FE58DA3" w14:textId="77777777" w:rsidR="002B33C1" w:rsidRPr="00C22A27"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Макоева, М. </w:t>
      </w:r>
      <w:r w:rsidRPr="0028733F">
        <w:rPr>
          <w:bCs/>
          <w:sz w:val="28"/>
          <w:szCs w:val="28"/>
          <w:lang w:eastAsia="zh-CN" w:bidi="hi-IN"/>
        </w:rPr>
        <w:t xml:space="preserve">Больше, чем просто игра : [о деятельности школьных театров в республике] </w:t>
      </w:r>
      <w:r w:rsidRPr="0028733F">
        <w:rPr>
          <w:sz w:val="28"/>
          <w:szCs w:val="28"/>
        </w:rPr>
        <w:t>/ Мадина Макоева // Северная Осетия. – 2022. – 2 авг. – С. 3.</w:t>
      </w:r>
    </w:p>
    <w:p w14:paraId="2477992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Макоева, М.</w:t>
      </w:r>
      <w:r w:rsidRPr="0028733F">
        <w:rPr>
          <w:bCs/>
          <w:sz w:val="28"/>
          <w:szCs w:val="28"/>
        </w:rPr>
        <w:t xml:space="preserve"> Быть другом и наставником : [о победе преподавателя осетинского </w:t>
      </w:r>
      <w:r w:rsidRPr="0028733F">
        <w:rPr>
          <w:sz w:val="28"/>
          <w:szCs w:val="28"/>
        </w:rPr>
        <w:t>языка</w:t>
      </w:r>
      <w:r w:rsidRPr="0028733F">
        <w:rPr>
          <w:bCs/>
          <w:sz w:val="28"/>
          <w:szCs w:val="28"/>
        </w:rPr>
        <w:t xml:space="preserve"> и литературы владикавказской Аланской гимназии Яны Бекоевой на Всероссийском конкурсе «Лучший учитель родного языка и литературы»]</w:t>
      </w:r>
      <w:r w:rsidRPr="0028733F">
        <w:rPr>
          <w:sz w:val="28"/>
          <w:szCs w:val="28"/>
        </w:rPr>
        <w:t xml:space="preserve"> </w:t>
      </w:r>
      <w:r w:rsidRPr="0028733F">
        <w:rPr>
          <w:b/>
          <w:sz w:val="28"/>
          <w:szCs w:val="28"/>
        </w:rPr>
        <w:t xml:space="preserve">/ </w:t>
      </w:r>
      <w:r w:rsidRPr="0028733F">
        <w:rPr>
          <w:bCs/>
          <w:sz w:val="28"/>
          <w:szCs w:val="28"/>
        </w:rPr>
        <w:t>Мадина</w:t>
      </w:r>
      <w:r w:rsidRPr="0028733F">
        <w:rPr>
          <w:b/>
          <w:sz w:val="28"/>
          <w:szCs w:val="28"/>
        </w:rPr>
        <w:t xml:space="preserve"> </w:t>
      </w:r>
      <w:r w:rsidRPr="0028733F">
        <w:rPr>
          <w:bCs/>
          <w:sz w:val="28"/>
          <w:szCs w:val="28"/>
        </w:rPr>
        <w:t xml:space="preserve">Макоева </w:t>
      </w:r>
      <w:r w:rsidRPr="0028733F">
        <w:rPr>
          <w:sz w:val="28"/>
          <w:szCs w:val="28"/>
        </w:rPr>
        <w:t>// Северная Осетия. – 2022. – 20 сент. – С. 1-2.</w:t>
      </w:r>
    </w:p>
    <w:p w14:paraId="1B3B5F9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Макоева, М.</w:t>
      </w:r>
      <w:r w:rsidRPr="0028733F">
        <w:rPr>
          <w:bCs/>
          <w:sz w:val="28"/>
          <w:szCs w:val="28"/>
        </w:rPr>
        <w:t xml:space="preserve"> Все в рост : [в начале учебного года в школах Северной Осетии </w:t>
      </w:r>
      <w:r w:rsidRPr="0028733F">
        <w:rPr>
          <w:sz w:val="28"/>
          <w:szCs w:val="28"/>
        </w:rPr>
        <w:t>открылись</w:t>
      </w:r>
      <w:r w:rsidRPr="0028733F">
        <w:rPr>
          <w:bCs/>
          <w:sz w:val="28"/>
          <w:szCs w:val="28"/>
        </w:rPr>
        <w:t xml:space="preserve"> 16 центров образования «Точка роста»]</w:t>
      </w:r>
      <w:r w:rsidRPr="0028733F">
        <w:rPr>
          <w:sz w:val="28"/>
          <w:szCs w:val="28"/>
        </w:rPr>
        <w:t xml:space="preserve"> </w:t>
      </w:r>
      <w:r w:rsidRPr="0028733F">
        <w:rPr>
          <w:b/>
          <w:sz w:val="28"/>
          <w:szCs w:val="28"/>
        </w:rPr>
        <w:t xml:space="preserve">/ </w:t>
      </w:r>
      <w:r w:rsidRPr="0028733F">
        <w:rPr>
          <w:bCs/>
          <w:sz w:val="28"/>
          <w:szCs w:val="28"/>
        </w:rPr>
        <w:t>Мадина</w:t>
      </w:r>
      <w:r w:rsidRPr="0028733F">
        <w:rPr>
          <w:b/>
          <w:sz w:val="28"/>
          <w:szCs w:val="28"/>
        </w:rPr>
        <w:t xml:space="preserve"> </w:t>
      </w:r>
      <w:r w:rsidRPr="0028733F">
        <w:rPr>
          <w:bCs/>
          <w:sz w:val="28"/>
          <w:szCs w:val="28"/>
        </w:rPr>
        <w:t xml:space="preserve">Макоева </w:t>
      </w:r>
      <w:r w:rsidRPr="0028733F">
        <w:rPr>
          <w:sz w:val="28"/>
          <w:szCs w:val="28"/>
        </w:rPr>
        <w:t>// Северная Осетия. – 2022. – 9 сент. – С. 2.</w:t>
      </w:r>
    </w:p>
    <w:p w14:paraId="4FCEBEFB"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Макоева, М</w:t>
      </w:r>
      <w:r w:rsidRPr="0028733F">
        <w:rPr>
          <w:bCs/>
          <w:sz w:val="28"/>
          <w:szCs w:val="28"/>
        </w:rPr>
        <w:t xml:space="preserve">. «В журналисты б я пошел, пусть меня научат» : [во Владикавказе, на базе детского оздоровительного лагеря «Звездочка» проходит детский и подростковый тематический профориентационный лагерь </w:t>
      </w:r>
      <w:r w:rsidRPr="0028733F">
        <w:rPr>
          <w:bCs/>
          <w:sz w:val="28"/>
          <w:szCs w:val="28"/>
          <w:lang w:val="en-US"/>
        </w:rPr>
        <w:t>Media</w:t>
      </w:r>
      <w:r w:rsidRPr="0028733F">
        <w:rPr>
          <w:bCs/>
          <w:sz w:val="28"/>
          <w:szCs w:val="28"/>
        </w:rPr>
        <w:t xml:space="preserve"> </w:t>
      </w:r>
      <w:r w:rsidRPr="0028733F">
        <w:rPr>
          <w:bCs/>
          <w:sz w:val="28"/>
          <w:szCs w:val="28"/>
          <w:lang w:val="en-US"/>
        </w:rPr>
        <w:t>Camp</w:t>
      </w:r>
      <w:r w:rsidRPr="0028733F">
        <w:rPr>
          <w:sz w:val="28"/>
          <w:szCs w:val="28"/>
        </w:rPr>
        <w:t>] / Мадина Макоева // Северная Осетия. – 2022. – 2 июля. – С. 1.</w:t>
      </w:r>
    </w:p>
    <w:p w14:paraId="49817395"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Макоева, М.</w:t>
      </w:r>
      <w:r w:rsidRPr="0028733F">
        <w:rPr>
          <w:sz w:val="28"/>
          <w:szCs w:val="28"/>
          <w:lang w:eastAsia="zh-CN" w:bidi="hi-IN"/>
        </w:rPr>
        <w:t xml:space="preserve"> Год важных изменений : [о предстоящих переменах в жизни школьников в 2022-2023 учебном году] / Мадина Макоева // Рухс (Свет). – 2022. – 25 авг. – С. 3.</w:t>
      </w:r>
    </w:p>
    <w:p w14:paraId="063BF1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Герои никогда не умирают</w:t>
      </w:r>
      <w:r w:rsidRPr="002B3820">
        <w:rPr>
          <w:b/>
          <w:bCs/>
          <w:sz w:val="28"/>
          <w:szCs w:val="28"/>
        </w:rPr>
        <w:t xml:space="preserve"> </w:t>
      </w:r>
      <w:r w:rsidRPr="002B3820">
        <w:rPr>
          <w:sz w:val="28"/>
          <w:szCs w:val="28"/>
        </w:rPr>
        <w:t>: [в школе-интернате им. генерал-майора М. Бароева в с. Гизели отдельным классам присвоили имена Героев Советского Союза и Российской Федерации] / Мадина Макоева // Северная Осетия. – 2022. – 29 апр. – С. 1.</w:t>
      </w:r>
    </w:p>
    <w:p w14:paraId="449F065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Детей ждет перемена : [семеро школьников из Владикавказа, Правобережного и Пригородного районов на встрече с министром образования и науки РСО-А Э. Алибековой поделились впечатлениями о поедздке в Москву на фестиваль детства и юности «Большая перемена»] / Мадина Макоева // Северная Осетия. – 2022. – 7 июня. – С. 3.</w:t>
      </w:r>
    </w:p>
    <w:p w14:paraId="23C3E32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Макоева, М. </w:t>
      </w:r>
      <w:r w:rsidRPr="002B3820">
        <w:rPr>
          <w:sz w:val="28"/>
          <w:szCs w:val="28"/>
        </w:rPr>
        <w:t>Идеальные каникулы</w:t>
      </w:r>
      <w:r w:rsidRPr="002B3820">
        <w:rPr>
          <w:b/>
          <w:bCs/>
          <w:sz w:val="28"/>
          <w:szCs w:val="28"/>
        </w:rPr>
        <w:t xml:space="preserve"> </w:t>
      </w:r>
      <w:r w:rsidRPr="002B3820">
        <w:rPr>
          <w:sz w:val="28"/>
          <w:szCs w:val="28"/>
        </w:rPr>
        <w:t>: [о начале работы летних пришкольных лагерей ] / Мадина Макоева // Северная Осетия. – 2022. – 4 июня. – С. 1.</w:t>
      </w:r>
    </w:p>
    <w:p w14:paraId="2CEECA1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Инновации будущего : [ об итогах регионального этапа всероссийского конкурса проектов школьников «Большие вызовы»] / Мадина Макоева // Северная Осетия. – 2022. – 30 марта. – С. 3.</w:t>
      </w:r>
    </w:p>
    <w:p w14:paraId="5FCC2D5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Макоева, М. </w:t>
      </w:r>
      <w:r w:rsidRPr="00F971D5">
        <w:rPr>
          <w:sz w:val="28"/>
          <w:szCs w:val="28"/>
        </w:rPr>
        <w:t>И щит, и опора, и зерно…</w:t>
      </w:r>
      <w:r w:rsidRPr="00F971D5">
        <w:rPr>
          <w:b/>
          <w:bCs/>
          <w:sz w:val="28"/>
          <w:szCs w:val="28"/>
        </w:rPr>
        <w:t xml:space="preserve"> </w:t>
      </w:r>
      <w:r w:rsidRPr="00F971D5">
        <w:rPr>
          <w:sz w:val="28"/>
          <w:szCs w:val="28"/>
        </w:rPr>
        <w:t xml:space="preserve">: [во Владикавказе прошел Форум молодых преподавателей родных языков и родных литератур СКФО] </w:t>
      </w:r>
      <w:r w:rsidRPr="00F971D5">
        <w:rPr>
          <w:bCs/>
          <w:sz w:val="28"/>
          <w:szCs w:val="28"/>
        </w:rPr>
        <w:t>/ Мадина Макоева</w:t>
      </w:r>
      <w:r w:rsidRPr="00F971D5">
        <w:rPr>
          <w:b/>
          <w:sz w:val="28"/>
          <w:szCs w:val="28"/>
        </w:rPr>
        <w:t xml:space="preserve"> </w:t>
      </w:r>
      <w:r w:rsidRPr="00F971D5">
        <w:rPr>
          <w:sz w:val="28"/>
          <w:szCs w:val="28"/>
        </w:rPr>
        <w:t>// Северная Осетия. – 2022. – 21 окт. – С. 1-2.</w:t>
      </w:r>
    </w:p>
    <w:p w14:paraId="36F48A5F" w14:textId="77777777" w:rsidR="002B33C1" w:rsidRPr="00C22A27" w:rsidRDefault="002B33C1" w:rsidP="002B33C1">
      <w:pPr>
        <w:pStyle w:val="a6"/>
        <w:numPr>
          <w:ilvl w:val="0"/>
          <w:numId w:val="4"/>
        </w:numPr>
        <w:spacing w:after="200" w:line="276" w:lineRule="auto"/>
        <w:jc w:val="both"/>
        <w:rPr>
          <w:sz w:val="28"/>
          <w:szCs w:val="28"/>
        </w:rPr>
      </w:pPr>
      <w:r w:rsidRPr="00F971D5">
        <w:rPr>
          <w:b/>
          <w:bCs/>
          <w:sz w:val="28"/>
          <w:szCs w:val="28"/>
        </w:rPr>
        <w:t xml:space="preserve">Макоева, М. </w:t>
      </w:r>
      <w:r w:rsidRPr="00F971D5">
        <w:rPr>
          <w:sz w:val="28"/>
          <w:szCs w:val="28"/>
        </w:rPr>
        <w:t xml:space="preserve">Флагманы будущего : [об участии учителей школ №30, №11 г. Владикавказа, СОШ №2 г. Ардона и с. Хумалаг в финале Всероссийского конкурса «Флагманы образования. Школа» в г. Грозном] </w:t>
      </w:r>
      <w:r w:rsidRPr="00F971D5">
        <w:rPr>
          <w:bCs/>
          <w:sz w:val="28"/>
          <w:szCs w:val="28"/>
        </w:rPr>
        <w:t>/ Мадина Макоева</w:t>
      </w:r>
      <w:r w:rsidRPr="00F971D5">
        <w:rPr>
          <w:b/>
          <w:sz w:val="28"/>
          <w:szCs w:val="28"/>
        </w:rPr>
        <w:t xml:space="preserve"> </w:t>
      </w:r>
      <w:r w:rsidRPr="00F971D5">
        <w:rPr>
          <w:sz w:val="28"/>
          <w:szCs w:val="28"/>
        </w:rPr>
        <w:t>// Северная Осетия. – 2022. – 25 окт. – С. 2.</w:t>
      </w:r>
    </w:p>
    <w:p w14:paraId="5E6D2C9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Макоева, М. </w:t>
      </w:r>
      <w:r w:rsidRPr="0028733F">
        <w:rPr>
          <w:sz w:val="28"/>
          <w:szCs w:val="28"/>
        </w:rPr>
        <w:t>Лучший школьный двор : [школа с. Цалык стала победительницей республиканского конкурса по благоустройству и озеленению территории двора образовательной организации «Лучший школьный двор»] / Мадина Макоева // Северная Осетия. – 2022. – 7 июля. – С. 6.</w:t>
      </w:r>
    </w:p>
    <w:p w14:paraId="1D545AAC"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Мастера школьного питания: у кого вкуснее?</w:t>
      </w:r>
      <w:r w:rsidRPr="002B3820">
        <w:rPr>
          <w:b/>
          <w:bCs/>
          <w:sz w:val="28"/>
          <w:szCs w:val="28"/>
        </w:rPr>
        <w:t xml:space="preserve"> </w:t>
      </w:r>
      <w:r w:rsidRPr="002B3820">
        <w:rPr>
          <w:sz w:val="28"/>
          <w:szCs w:val="28"/>
        </w:rPr>
        <w:t xml:space="preserve">: [о торжественном награждении призеров </w:t>
      </w:r>
      <w:r w:rsidRPr="002B3820">
        <w:rPr>
          <w:sz w:val="28"/>
          <w:szCs w:val="28"/>
          <w:lang w:val="en-US"/>
        </w:rPr>
        <w:t>II</w:t>
      </w:r>
      <w:r w:rsidRPr="002B3820">
        <w:rPr>
          <w:sz w:val="28"/>
          <w:szCs w:val="28"/>
        </w:rPr>
        <w:t xml:space="preserve"> республиканского чемпионата профессионального мастерства «Профессионалы школьного питания-2022»] / Мадина Макоева // Северная Осетия. – 2022. – 24 марта. – С. 3.</w:t>
      </w:r>
    </w:p>
    <w:p w14:paraId="48274CB4" w14:textId="77777777" w:rsidR="002B33C1" w:rsidRPr="00C22A27" w:rsidRDefault="002B33C1" w:rsidP="002B33C1">
      <w:pPr>
        <w:pStyle w:val="a6"/>
        <w:numPr>
          <w:ilvl w:val="0"/>
          <w:numId w:val="4"/>
        </w:numPr>
        <w:spacing w:after="200" w:line="276" w:lineRule="auto"/>
        <w:jc w:val="both"/>
        <w:rPr>
          <w:sz w:val="28"/>
          <w:szCs w:val="28"/>
        </w:rPr>
      </w:pPr>
      <w:r w:rsidRPr="0028733F">
        <w:rPr>
          <w:b/>
          <w:sz w:val="28"/>
          <w:szCs w:val="28"/>
        </w:rPr>
        <w:t>Макоева, М</w:t>
      </w:r>
      <w:r w:rsidRPr="0028733F">
        <w:rPr>
          <w:bCs/>
          <w:sz w:val="28"/>
          <w:szCs w:val="28"/>
        </w:rPr>
        <w:t>. Максимум взят : [выпускник школы №2 с. Кизляр Моздокского района И. Алиев набрал 100 баллов на ЕГЭ по биологии</w:t>
      </w:r>
      <w:r w:rsidRPr="0028733F">
        <w:rPr>
          <w:sz w:val="28"/>
          <w:szCs w:val="28"/>
        </w:rPr>
        <w:t>] / Мадина Макоева // Северная Осетия. – 2022. – 1 июля. – С. 3.</w:t>
      </w:r>
    </w:p>
    <w:p w14:paraId="26B6758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Не имей 100 рублей, а имей… 100 баллов по ЕГЭ : [о выпускниках школ, набравших на экзаменах 100 баллов] / Мадина Макоева // Северная Осетия. – 2022. – 24 июня. – С. 2.</w:t>
      </w:r>
    </w:p>
    <w:p w14:paraId="40C7713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Нужны знания и позитивный настрой! : [о сдаче ЕГЭ в СОШ №44 г. Владикавказа] / Мадина Макоева // Северная Осетия. – 2022. – 31 мая. – С. 1.</w:t>
      </w:r>
    </w:p>
    <w:p w14:paraId="3E503004" w14:textId="77777777" w:rsidR="002B33C1" w:rsidRPr="00C22A27"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2B3820">
        <w:rPr>
          <w:b/>
          <w:bCs/>
          <w:sz w:val="28"/>
          <w:szCs w:val="28"/>
        </w:rPr>
        <w:t>Макоева, М.</w:t>
      </w:r>
      <w:r w:rsidRPr="002B3820">
        <w:rPr>
          <w:sz w:val="28"/>
          <w:szCs w:val="28"/>
        </w:rPr>
        <w:t xml:space="preserve"> Особая парта : [об открытии парты имени Героя  Аслана Дзантиева в школе-интернате г. Алагира] / Мадина Макоева // Северная Осетия. – 2022. – 14 мая. – С. 3.</w:t>
      </w:r>
    </w:p>
    <w:p w14:paraId="254ED0C9"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От перемены мест слагаемых…</w:t>
      </w:r>
      <w:r w:rsidRPr="002B3820">
        <w:rPr>
          <w:b/>
          <w:bCs/>
          <w:sz w:val="28"/>
          <w:szCs w:val="28"/>
        </w:rPr>
        <w:t xml:space="preserve"> </w:t>
      </w:r>
      <w:r w:rsidRPr="002B3820">
        <w:rPr>
          <w:sz w:val="28"/>
          <w:szCs w:val="28"/>
        </w:rPr>
        <w:t>: [какой должна быть современная школа] / Мадина Макоева // Северная Осетия. – 2022. – 15 апр. – С. 1, 3.</w:t>
      </w:r>
    </w:p>
    <w:p w14:paraId="5BAC85D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Макоева, М. </w:t>
      </w:r>
      <w:r w:rsidRPr="002B3820">
        <w:rPr>
          <w:sz w:val="28"/>
          <w:szCs w:val="28"/>
        </w:rPr>
        <w:t>Ремонт в разгаре</w:t>
      </w:r>
      <w:r w:rsidRPr="002B3820">
        <w:rPr>
          <w:b/>
          <w:bCs/>
          <w:sz w:val="28"/>
          <w:szCs w:val="28"/>
        </w:rPr>
        <w:t xml:space="preserve"> </w:t>
      </w:r>
      <w:r w:rsidRPr="002B3820">
        <w:rPr>
          <w:sz w:val="28"/>
          <w:szCs w:val="28"/>
        </w:rPr>
        <w:t>: [министр образования и науки республики Э. Алибекова проинспектировала ход демонтажных и ремонтных работ в школе №2 г. Дигоры] / Мадина Макоева // Северная Осетия. – 2022. – 2 июня. – С. 1.</w:t>
      </w:r>
    </w:p>
    <w:p w14:paraId="049836C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Макоева, М</w:t>
      </w:r>
      <w:r w:rsidRPr="0028733F">
        <w:rPr>
          <w:bCs/>
          <w:sz w:val="28"/>
          <w:szCs w:val="28"/>
        </w:rPr>
        <w:t>. Ремонт в разгаре [в школе с. Ахсарисар Ирафского района</w:t>
      </w:r>
      <w:r w:rsidRPr="0028733F">
        <w:rPr>
          <w:sz w:val="28"/>
          <w:szCs w:val="28"/>
        </w:rPr>
        <w:t>] / Мадина Макоева // Северная Осетия. – 2022. – 22 июля. – С. 2.</w:t>
      </w:r>
    </w:p>
    <w:p w14:paraId="5E79E1FB" w14:textId="77777777" w:rsidR="002B33C1" w:rsidRPr="00C22A27" w:rsidRDefault="002B33C1" w:rsidP="002B33C1">
      <w:pPr>
        <w:pStyle w:val="a6"/>
        <w:numPr>
          <w:ilvl w:val="0"/>
          <w:numId w:val="4"/>
        </w:numPr>
        <w:spacing w:after="200" w:line="276" w:lineRule="auto"/>
        <w:jc w:val="both"/>
        <w:rPr>
          <w:sz w:val="28"/>
          <w:szCs w:val="28"/>
        </w:rPr>
      </w:pPr>
      <w:r w:rsidRPr="00F971D5">
        <w:rPr>
          <w:b/>
          <w:bCs/>
          <w:sz w:val="28"/>
          <w:szCs w:val="28"/>
        </w:rPr>
        <w:t xml:space="preserve">Макоева, М. </w:t>
      </w:r>
      <w:r w:rsidRPr="00F971D5">
        <w:rPr>
          <w:sz w:val="28"/>
          <w:szCs w:val="28"/>
        </w:rPr>
        <w:t xml:space="preserve">Ремонт сделан? Покажите : [о завершении реконструкции МБОУ СОШ №38 г. Владикавказа] </w:t>
      </w:r>
      <w:r w:rsidRPr="00F971D5">
        <w:rPr>
          <w:bCs/>
          <w:sz w:val="28"/>
          <w:szCs w:val="28"/>
        </w:rPr>
        <w:t>/ Мадина Макоева</w:t>
      </w:r>
      <w:r w:rsidRPr="00F971D5">
        <w:rPr>
          <w:b/>
          <w:sz w:val="28"/>
          <w:szCs w:val="28"/>
        </w:rPr>
        <w:t xml:space="preserve"> </w:t>
      </w:r>
      <w:r w:rsidRPr="00F971D5">
        <w:rPr>
          <w:sz w:val="28"/>
          <w:szCs w:val="28"/>
        </w:rPr>
        <w:t>// Северная Осетия. – 2022. – 20 окт. – С. 1-2.</w:t>
      </w:r>
    </w:p>
    <w:p w14:paraId="04DF3F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«Сириус» ждет : [об успехах «кванторианцев» из детского технопарка г. Владикавказа М. Ильченко и В. Лемешева на различных конкурсах] / Мадина Макоева // Северная Осетия. – 2022. – 2 июня. – С. 3.</w:t>
      </w:r>
    </w:p>
    <w:p w14:paraId="039EE78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Сила в знаниях</w:t>
      </w:r>
      <w:r w:rsidRPr="002B3820">
        <w:rPr>
          <w:b/>
          <w:bCs/>
          <w:sz w:val="28"/>
          <w:szCs w:val="28"/>
        </w:rPr>
        <w:t xml:space="preserve"> </w:t>
      </w:r>
      <w:r w:rsidRPr="002B3820">
        <w:rPr>
          <w:sz w:val="28"/>
          <w:szCs w:val="28"/>
        </w:rPr>
        <w:t>: [во Владикавказе прошел очный тур первой Северо-Кавказской олимпиады интеллектуальных единоборств, организованного Фондом поддержки образования «Кредо-знание»] / Мадина Макоева // Северная Осетия. – 2022. – 28 апр. – С. 3.</w:t>
      </w:r>
    </w:p>
    <w:p w14:paraId="0225C46C"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Урок от министра : [на базе гимназии «Диалог» г. Владикавказа министр образования и науки РСО-А Э. Алибекова провела для учащихся 8-го класса бинарный урок по информатике и истории] / Мадина Макоева // Северная Осетия. – 2022. – 6 апр. – С. 3.</w:t>
      </w:r>
    </w:p>
    <w:p w14:paraId="7DED1F8C"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Экзаменационный экватор: [о ходе сдачи экзаменов в школах республики] / Мадина Макоева // Северная Осетия. – 2022. – 7 июня. – С. 2.</w:t>
      </w:r>
    </w:p>
    <w:p w14:paraId="0CE0468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Весну встречали песней : [в детской музыкальной школе г. Беслана прошел муниципальный конкурс детских хоровых коллективов, посвященный 65-летию композитора А. В. Макоева и юбилейным датам композиторов Т. Т. Хосроева, Б. В. Кокаева, З. С. Хабаловой] / Диана Малдзигова // Жизнь Правобережья. – 2022. – 19 мая. – С. 8. </w:t>
      </w:r>
    </w:p>
    <w:p w14:paraId="12FEA5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Всего сильнее в этом мире доброта : [для учащихся старших классов школы №8 г. Беслана прошел «круглый стол» на тему «Профилактика экстремистских проявлений на национальной и религиозной почве»] / Диана Малдзигова // Жизнь Правобережья. – 2022. – 23 марта. – С. 2. </w:t>
      </w:r>
    </w:p>
    <w:p w14:paraId="4E312D40"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Зеленая планета – наш общий дом : [об итогах участия обучающихся творческих объединений МБУДО Центра дополнительного образования детей Правобережного района в </w:t>
      </w:r>
      <w:r w:rsidRPr="002B3820">
        <w:rPr>
          <w:sz w:val="28"/>
          <w:szCs w:val="28"/>
          <w:lang w:val="en-US"/>
        </w:rPr>
        <w:t>XIII</w:t>
      </w:r>
      <w:r w:rsidRPr="002B3820">
        <w:rPr>
          <w:sz w:val="28"/>
          <w:szCs w:val="28"/>
        </w:rPr>
        <w:t xml:space="preserve"> республиканском этапе детского экологического форума «Зеленая </w:t>
      </w:r>
      <w:r w:rsidRPr="002B3820">
        <w:rPr>
          <w:sz w:val="28"/>
          <w:szCs w:val="28"/>
        </w:rPr>
        <w:lastRenderedPageBreak/>
        <w:t>планета-2022»] / Диана Малдзигова // Жизнь Правобережья. – 2022. – 28 июня. – С. 2.</w:t>
      </w:r>
    </w:p>
    <w:p w14:paraId="4FA1BF2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Играй, гармонь любимая! : [о победе ученицы 4-го класса СОШ №3 г. Беслана на Международном Артийским конкурсе «Таланты Евразии-2022»] / Диана Малдзигова // Жизнь Правобережья. – 2022. – 29 янв. – С. 5.</w:t>
      </w:r>
    </w:p>
    <w:p w14:paraId="0B2EF8EA"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Малдзигова, Д. </w:t>
      </w:r>
      <w:r w:rsidRPr="0028733F">
        <w:rPr>
          <w:sz w:val="28"/>
          <w:szCs w:val="28"/>
        </w:rPr>
        <w:t>Классные друзья :</w:t>
      </w:r>
      <w:r w:rsidRPr="0028733F">
        <w:rPr>
          <w:b/>
          <w:bCs/>
          <w:sz w:val="28"/>
          <w:szCs w:val="28"/>
        </w:rPr>
        <w:t xml:space="preserve"> </w:t>
      </w:r>
      <w:r w:rsidRPr="0028733F">
        <w:rPr>
          <w:sz w:val="28"/>
          <w:szCs w:val="28"/>
        </w:rPr>
        <w:t xml:space="preserve">[о выпускниках 1972 г. школы с. Зильги Правобережного района] </w:t>
      </w:r>
      <w:r w:rsidRPr="0028733F">
        <w:rPr>
          <w:b/>
          <w:sz w:val="28"/>
          <w:szCs w:val="28"/>
        </w:rPr>
        <w:t xml:space="preserve">/ </w:t>
      </w:r>
      <w:r w:rsidRPr="0028733F">
        <w:rPr>
          <w:bCs/>
          <w:sz w:val="28"/>
          <w:szCs w:val="28"/>
        </w:rPr>
        <w:t xml:space="preserve">Диана Малдзигова </w:t>
      </w:r>
      <w:r w:rsidRPr="0028733F">
        <w:rPr>
          <w:rFonts w:eastAsia="SimSun"/>
          <w:sz w:val="28"/>
          <w:szCs w:val="28"/>
          <w:lang w:eastAsia="zh-CN" w:bidi="hi-IN"/>
        </w:rPr>
        <w:t>// Жизнь Правобережья. – 2022. – 29 сент. – С. 4.</w:t>
      </w:r>
    </w:p>
    <w:p w14:paraId="240FCFE6"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Малдзигова, Д.</w:t>
      </w:r>
      <w:r w:rsidRPr="0028733F">
        <w:rPr>
          <w:sz w:val="28"/>
          <w:szCs w:val="28"/>
        </w:rPr>
        <w:t xml:space="preserve"> Лагерь школьный – счастья лучик : [о работе пришкольных лагерей в Правобережном районе] / Диана Малдзигова // Жизнь Правобережья. – 2022. – 16 июля. – С. 5.</w:t>
      </w:r>
    </w:p>
    <w:p w14:paraId="0DA76873"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Малдзигова, Д. </w:t>
      </w:r>
      <w:r w:rsidRPr="00F971D5">
        <w:rPr>
          <w:rFonts w:eastAsia="SimSun"/>
          <w:sz w:val="28"/>
          <w:szCs w:val="28"/>
          <w:lang w:eastAsia="zh-CN" w:bidi="hi-IN"/>
        </w:rPr>
        <w:t>Лагерь – территория активной жизни : [о пребывании школьников из с. Раздзог в лагере «Звездочка» в Чми, в рамках республиканской программы «Национальное культурное развитие осетинского народа на 2021-2025 годы»] / Диана Малдзигова // Жизнь Правобережья. – 2022. – 3 дек. – С. 4.</w:t>
      </w:r>
    </w:p>
    <w:p w14:paraId="6A5EB899"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Малдзигова, Д.</w:t>
      </w:r>
      <w:r w:rsidRPr="00F971D5">
        <w:rPr>
          <w:sz w:val="28"/>
          <w:szCs w:val="28"/>
        </w:rPr>
        <w:t xml:space="preserve"> Наполнит музыкой сердца : [о строительстве музыкальной школы в г. Беслане, в рамках реализации Генерального плана комплексного развития Беслана] / Диана Малдзигова </w:t>
      </w:r>
      <w:r w:rsidRPr="00F971D5">
        <w:rPr>
          <w:rFonts w:eastAsia="SimSun"/>
          <w:sz w:val="28"/>
          <w:szCs w:val="28"/>
          <w:lang w:eastAsia="zh-CN" w:bidi="hi-IN"/>
        </w:rPr>
        <w:t>// Жизнь Правобережья. – 2022. – 20 окт. – С. 1, 8.</w:t>
      </w:r>
    </w:p>
    <w:p w14:paraId="4EDCC7F5"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Малдзигова, Д. </w:t>
      </w:r>
      <w:r w:rsidRPr="0028733F">
        <w:rPr>
          <w:sz w:val="28"/>
          <w:szCs w:val="28"/>
        </w:rPr>
        <w:t>Нелегко в учении… зато как интересно! :</w:t>
      </w:r>
      <w:r w:rsidRPr="0028733F">
        <w:rPr>
          <w:b/>
          <w:bCs/>
          <w:sz w:val="28"/>
          <w:szCs w:val="28"/>
        </w:rPr>
        <w:t xml:space="preserve"> </w:t>
      </w:r>
      <w:r w:rsidRPr="0028733F">
        <w:rPr>
          <w:sz w:val="28"/>
          <w:szCs w:val="28"/>
        </w:rPr>
        <w:t xml:space="preserve">[школы Правобережного района, в том числе новая СОШ №2 г. Беслана распахнули свои двери для учащихся] </w:t>
      </w:r>
      <w:r w:rsidRPr="0028733F">
        <w:rPr>
          <w:b/>
          <w:sz w:val="28"/>
          <w:szCs w:val="28"/>
        </w:rPr>
        <w:t xml:space="preserve">/ </w:t>
      </w:r>
      <w:r w:rsidRPr="0028733F">
        <w:rPr>
          <w:bCs/>
          <w:sz w:val="28"/>
          <w:szCs w:val="28"/>
        </w:rPr>
        <w:t>Диана</w:t>
      </w:r>
      <w:r w:rsidRPr="0028733F">
        <w:rPr>
          <w:b/>
          <w:sz w:val="28"/>
          <w:szCs w:val="28"/>
        </w:rPr>
        <w:t xml:space="preserve"> </w:t>
      </w:r>
      <w:r w:rsidRPr="0028733F">
        <w:rPr>
          <w:bCs/>
          <w:sz w:val="28"/>
          <w:szCs w:val="28"/>
        </w:rPr>
        <w:t xml:space="preserve">Малдзигова </w:t>
      </w:r>
      <w:r w:rsidRPr="0028733F">
        <w:rPr>
          <w:rFonts w:eastAsia="SimSun"/>
          <w:sz w:val="28"/>
          <w:szCs w:val="28"/>
          <w:lang w:eastAsia="zh-CN" w:bidi="hi-IN"/>
        </w:rPr>
        <w:t>// Жизнь Правобережья. – 2022. – 6 сент. – С. 1.</w:t>
      </w:r>
    </w:p>
    <w:p w14:paraId="06EFDD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Малдзигова, Д. </w:t>
      </w:r>
      <w:r w:rsidRPr="002B3820">
        <w:rPr>
          <w:sz w:val="28"/>
          <w:szCs w:val="28"/>
        </w:rPr>
        <w:t>Они сражались за Родину : [об итогах муниципального конкурса изобразительного искусства «Они сражались за Родину», посвященный 77-летию Великой Победы среди  учащихся школ района] / Диана Малдзигова // Жизнь Правобережья. – 2022. – 31 марта. – С. 8.</w:t>
      </w:r>
    </w:p>
    <w:p w14:paraId="3B223B8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Малдзигова, Д. </w:t>
      </w:r>
      <w:r w:rsidRPr="002B3820">
        <w:rPr>
          <w:sz w:val="28"/>
          <w:szCs w:val="28"/>
        </w:rPr>
        <w:t>Пой о том, как в Россию влюблен</w:t>
      </w:r>
      <w:r w:rsidRPr="002B3820">
        <w:rPr>
          <w:b/>
          <w:bCs/>
          <w:sz w:val="28"/>
          <w:szCs w:val="28"/>
        </w:rPr>
        <w:t xml:space="preserve"> </w:t>
      </w:r>
      <w:r w:rsidRPr="002B3820">
        <w:rPr>
          <w:sz w:val="28"/>
          <w:szCs w:val="28"/>
        </w:rPr>
        <w:t>: [об итогах ежегодного муниципального конкурса патриотической песни «Моя Россия» среди  учащихся школ Правобережного района] / Диана Малдзигова // Жизнь Правобережья. – 2022. – 30 апр. – С. 5.</w:t>
      </w:r>
    </w:p>
    <w:p w14:paraId="2B52366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Пусть на всей планете будут счастливы дети! : [в честь празднования Дня защиты детей для юных правобережцев прошли массовые мероприятия] / Диана Малдзигова // Жизнь Правобережья. – 2022. – 4 июня. – С. 4.</w:t>
      </w:r>
    </w:p>
    <w:p w14:paraId="0BFE0C80"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Малдзигова, Д. </w:t>
      </w:r>
      <w:r w:rsidRPr="002B3820">
        <w:rPr>
          <w:sz w:val="28"/>
          <w:szCs w:val="28"/>
        </w:rPr>
        <w:t>Разговор о вкусном и полезном питании : [в АМС  Правобережного района состоялось заседание комиссии по образованию, спорту, культуре, национальной политике, делам молодежи и информационной политике Собрания представителей по вопросу организации питания в школах района] / Диана Малдзигова // Жизнь Правобережья. – 2022. – 14 марта. – С. 2.</w:t>
      </w:r>
    </w:p>
    <w:p w14:paraId="2C324060"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Малдзигова, Д. </w:t>
      </w:r>
      <w:r w:rsidRPr="00F971D5">
        <w:rPr>
          <w:rFonts w:eastAsia="SimSun"/>
          <w:sz w:val="28"/>
          <w:szCs w:val="28"/>
          <w:lang w:eastAsia="zh-CN" w:bidi="hi-IN"/>
        </w:rPr>
        <w:t>Творческая фантазия и оригинальность решения : [о награждении победителей районного конкурса «В дружбе народов – единство страны», прошедшего среди школьников 5-11 классов Правобережного района] / Диана Малдзигова // Жизнь Правобережья. – 2022. – 27 дек. – С. 2.</w:t>
      </w:r>
    </w:p>
    <w:p w14:paraId="1EDC6D5B"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Малдзигова, Д.</w:t>
      </w:r>
      <w:r w:rsidRPr="00F971D5">
        <w:rPr>
          <w:sz w:val="28"/>
          <w:szCs w:val="28"/>
        </w:rPr>
        <w:t xml:space="preserve"> Ученик, учитель, семья : [в МБОУ СОШ №3 г. Беслана прошло общешкольное родительское собрание, посвященное педагогическому треугольнику «ученик-учитель-семья»] / Диана Малдзигова </w:t>
      </w:r>
      <w:r w:rsidRPr="00F971D5">
        <w:rPr>
          <w:rFonts w:eastAsia="SimSun"/>
          <w:sz w:val="28"/>
          <w:szCs w:val="28"/>
          <w:lang w:eastAsia="zh-CN" w:bidi="hi-IN"/>
        </w:rPr>
        <w:t>// Жизнь Правобережья. – 2022. – 25 окт. – С. 2.</w:t>
      </w:r>
    </w:p>
    <w:p w14:paraId="095C04AB"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Малдзигова, Д. </w:t>
      </w:r>
      <w:r w:rsidRPr="0028733F">
        <w:rPr>
          <w:sz w:val="28"/>
          <w:szCs w:val="28"/>
        </w:rPr>
        <w:t xml:space="preserve">Талантливый ученик талантлив во всем : [победителем республиканского конкурса «Тебе, учитель», организованного детским журналом «Ногдзау», стал ученик 2-го класса СОШ с. Новый Батако Марат Калаев] </w:t>
      </w:r>
      <w:r w:rsidRPr="0028733F">
        <w:rPr>
          <w:b/>
          <w:sz w:val="28"/>
          <w:szCs w:val="28"/>
        </w:rPr>
        <w:t xml:space="preserve">/ </w:t>
      </w:r>
      <w:r w:rsidRPr="0028733F">
        <w:rPr>
          <w:bCs/>
          <w:sz w:val="28"/>
          <w:szCs w:val="28"/>
        </w:rPr>
        <w:t xml:space="preserve">Диана Малдзигова </w:t>
      </w:r>
      <w:r w:rsidRPr="0028733F">
        <w:rPr>
          <w:rFonts w:eastAsia="SimSun"/>
          <w:sz w:val="28"/>
          <w:szCs w:val="28"/>
          <w:lang w:eastAsia="zh-CN" w:bidi="hi-IN"/>
        </w:rPr>
        <w:t>// Жизнь Правобережья. – 2022. – 29 сент. – С. 8.</w:t>
      </w:r>
    </w:p>
    <w:p w14:paraId="2A2BC7F9"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Мальцева, И. </w:t>
      </w:r>
      <w:r w:rsidRPr="002B3820">
        <w:rPr>
          <w:rFonts w:ascii="Times New Roman" w:hAnsi="Times New Roman"/>
          <w:b w:val="0"/>
          <w:bCs w:val="0"/>
          <w:sz w:val="28"/>
          <w:szCs w:val="28"/>
        </w:rPr>
        <w:t xml:space="preserve">Конкурс – как этап жизни : [в СОШ №3 г. Моздока подвели итоги муниципального этапа трех конкурсов педагогического мастерства «Учитель года», «Педагогический дебют», «Воспитатель года России»] / И. Мальцева // Моздокский вестник. – 2022. – 5 февр. – С. 2. </w:t>
      </w:r>
    </w:p>
    <w:p w14:paraId="6CA3699B"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Малышева, Ю.</w:t>
      </w:r>
      <w:r w:rsidRPr="00F971D5">
        <w:rPr>
          <w:bCs/>
          <w:sz w:val="28"/>
          <w:szCs w:val="28"/>
        </w:rPr>
        <w:t xml:space="preserve"> Захватывающая поездка : [о путешествии группы учащихся МБОУ СОШ № 1 ст-цы Змейской по экскурсионному туру «Золотое кольцо. Петр </w:t>
      </w:r>
      <w:r w:rsidRPr="00F971D5">
        <w:rPr>
          <w:bCs/>
          <w:sz w:val="28"/>
          <w:szCs w:val="28"/>
          <w:lang w:val="en-US"/>
        </w:rPr>
        <w:t>IX</w:t>
      </w:r>
      <w:r w:rsidRPr="00F971D5">
        <w:rPr>
          <w:bCs/>
          <w:sz w:val="28"/>
          <w:szCs w:val="28"/>
        </w:rPr>
        <w:t>» в рамках нацпроекта «Культура»] / Юлия Малышева // Размæ (Вперед). – 2022. – 27 окт. – С. 3.</w:t>
      </w:r>
    </w:p>
    <w:p w14:paraId="54174A75"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Маргиева, З.</w:t>
      </w:r>
      <w:r w:rsidRPr="00F971D5">
        <w:rPr>
          <w:bCs/>
          <w:sz w:val="28"/>
          <w:szCs w:val="28"/>
        </w:rPr>
        <w:t xml:space="preserve"> Лучшие из лучших : [о проведении республиканского конкурса смотра строя и песни юнармейских отрядов с участием 9 команд из районов республики ; СОШ № 47, Владикавказ] / Зарина Маргиева // Владикавказ. – 2022. – 22 окт. – С. 12.</w:t>
      </w:r>
    </w:p>
    <w:p w14:paraId="1C903AC1"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Мастера художественного слова</w:t>
      </w:r>
      <w:r w:rsidRPr="00F971D5">
        <w:rPr>
          <w:sz w:val="28"/>
          <w:szCs w:val="28"/>
          <w:lang w:eastAsia="zh-CN" w:bidi="hi-IN"/>
        </w:rPr>
        <w:t xml:space="preserve"> : [в Министерстве образования и науки Северной Осетии наградили победителей республиканского конкурса «Аив дзырды дæсны», а также участников литературной композиции «Цæйут, æфсымæртау, радтæм нæ къухтæ!»] // Иры Стыр Ныхас. – 2022. – Нояб. (№ 4). – С. 3.</w:t>
      </w:r>
    </w:p>
    <w:p w14:paraId="642AC63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Мамсуров, С.</w:t>
      </w:r>
      <w:r w:rsidRPr="002B3820">
        <w:rPr>
          <w:sz w:val="28"/>
          <w:szCs w:val="28"/>
        </w:rPr>
        <w:t xml:space="preserve"> И снова победа! : [об участии воспитанников Республиканского лицея искусств в </w:t>
      </w:r>
      <w:r w:rsidRPr="002B3820">
        <w:rPr>
          <w:sz w:val="28"/>
          <w:szCs w:val="28"/>
          <w:lang w:val="en-US"/>
        </w:rPr>
        <w:t>IV</w:t>
      </w:r>
      <w:r w:rsidRPr="002B3820">
        <w:rPr>
          <w:sz w:val="28"/>
          <w:szCs w:val="28"/>
        </w:rPr>
        <w:t xml:space="preserve"> международном конкурсе «Подкова счастья» в Кабардино-Балкарии] / Сослан Мамсуров // Северная Осетия. – 2022. – 1 апр. – С. 4.</w:t>
      </w:r>
    </w:p>
    <w:p w14:paraId="58023BF6"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Маргиева, З.</w:t>
      </w:r>
      <w:r w:rsidRPr="0028733F">
        <w:rPr>
          <w:sz w:val="28"/>
          <w:szCs w:val="28"/>
          <w:lang w:eastAsia="zh-CN" w:bidi="hi-IN"/>
        </w:rPr>
        <w:t xml:space="preserve"> Здравствуй, школа! : [о начале нового учебного года в школах Северной Осетии 5 сентября] / Зарина Маргиева // Владикавказ. – 2022. – 6 сент. – С. 1–2.</w:t>
      </w:r>
    </w:p>
    <w:p w14:paraId="68C3375D"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Маргиева, З.</w:t>
      </w:r>
      <w:r w:rsidRPr="0028733F">
        <w:rPr>
          <w:sz w:val="28"/>
          <w:szCs w:val="28"/>
          <w:lang w:eastAsia="zh-CN" w:bidi="hi-IN"/>
        </w:rPr>
        <w:t xml:space="preserve"> Обновление к юбилею : [о торжественном открытии СОШ № 38 после капитального ремонта накануне 50-летнего юбилея] / Зарина Маргиева // Владикавказ. – 2022. – 17 сент. – С. 2.</w:t>
      </w:r>
    </w:p>
    <w:p w14:paraId="242FD350"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Маргиева, З</w:t>
      </w:r>
      <w:r w:rsidRPr="0028733F">
        <w:rPr>
          <w:sz w:val="28"/>
          <w:szCs w:val="28"/>
          <w:lang w:eastAsia="zh-CN" w:bidi="hi-IN"/>
        </w:rPr>
        <w:t>. Они – гордость нашего города : [о чествовании лучших выпускников школ Владикавказа –  золотых медалистов] / Зарина Маргиева // Владикавказ. – 2022. – 2 июля. – С. 3.</w:t>
      </w:r>
    </w:p>
    <w:p w14:paraId="59CA6673"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Маргиева, З.</w:t>
      </w:r>
      <w:r w:rsidRPr="0028733F">
        <w:rPr>
          <w:sz w:val="28"/>
          <w:szCs w:val="28"/>
          <w:lang w:eastAsia="zh-CN" w:bidi="hi-IN"/>
        </w:rPr>
        <w:t xml:space="preserve"> Пополнение в строю : [о вступлении 120 школьников в ряды Всероссийского военно-патриотического движения «Юнармия»] / Зарина Маргиева // Владикавказ. – 2022. – 7 июля. – С. 12.</w:t>
      </w:r>
    </w:p>
    <w:p w14:paraId="44C92112"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Маргиева, З.</w:t>
      </w:r>
      <w:r w:rsidRPr="0028733F">
        <w:rPr>
          <w:sz w:val="28"/>
          <w:szCs w:val="28"/>
          <w:lang w:eastAsia="zh-CN" w:bidi="hi-IN"/>
        </w:rPr>
        <w:t xml:space="preserve"> Вместе в школу : [о материальной помощи руководства АМС Владикавказа в подготовке к учебному году 160 первоклассников из малоимущих семей] / Зарина Маргиева // Владикавказ. – 2022. – 25 авг. – С. 3.</w:t>
      </w:r>
    </w:p>
    <w:p w14:paraId="73067A7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Медведева, А.</w:t>
      </w:r>
      <w:r w:rsidRPr="00F971D5">
        <w:rPr>
          <w:sz w:val="28"/>
          <w:szCs w:val="28"/>
        </w:rPr>
        <w:t xml:space="preserve"> Учиться жить в гармонии с природой : [экологические уроки магистранта национального исследовательского университета «Высшая школа экономики», педагога из Северной Осетии Алана Георгиевича Абаева прошли в г. Елизово в рамках форума «Экосистема. Заповедный край»] / Анастасия Медведева // Северная Осетия. – 2022. – 8 окт. – С. 9.</w:t>
      </w:r>
    </w:p>
    <w:p w14:paraId="5A9519A5" w14:textId="77777777" w:rsidR="002B33C1" w:rsidRPr="00F971D5" w:rsidRDefault="002B33C1" w:rsidP="002B33C1">
      <w:pPr>
        <w:pStyle w:val="a6"/>
        <w:numPr>
          <w:ilvl w:val="0"/>
          <w:numId w:val="4"/>
        </w:numPr>
        <w:jc w:val="both"/>
        <w:rPr>
          <w:rFonts w:eastAsia="SimSun"/>
          <w:b/>
          <w:bCs/>
          <w:sz w:val="28"/>
          <w:szCs w:val="28"/>
          <w:lang w:eastAsia="zh-CN" w:bidi="hi-IN"/>
        </w:rPr>
      </w:pPr>
      <w:r w:rsidRPr="00F971D5">
        <w:rPr>
          <w:rFonts w:eastAsia="SimSun"/>
          <w:b/>
          <w:bCs/>
          <w:sz w:val="28"/>
          <w:szCs w:val="28"/>
          <w:lang w:eastAsia="zh-CN" w:bidi="hi-IN"/>
        </w:rPr>
        <w:t xml:space="preserve">Медицинон кълас </w:t>
      </w:r>
      <w:r w:rsidRPr="00F971D5">
        <w:rPr>
          <w:sz w:val="28"/>
          <w:szCs w:val="28"/>
        </w:rPr>
        <w:t>// Рæстдзинад. – 2022. – 23 нояб. – Ф. 2.</w:t>
      </w:r>
    </w:p>
    <w:p w14:paraId="2505B6DE" w14:textId="77777777" w:rsidR="002B33C1" w:rsidRPr="00F971D5" w:rsidRDefault="002B33C1" w:rsidP="002B33C1">
      <w:pPr>
        <w:pStyle w:val="a6"/>
        <w:tabs>
          <w:tab w:val="left" w:pos="0"/>
        </w:tabs>
        <w:jc w:val="both"/>
        <w:rPr>
          <w:b/>
          <w:sz w:val="28"/>
          <w:szCs w:val="28"/>
        </w:rPr>
      </w:pPr>
      <w:r w:rsidRPr="00F971D5">
        <w:rPr>
          <w:rFonts w:eastAsia="SimSun"/>
          <w:bCs/>
          <w:sz w:val="28"/>
          <w:szCs w:val="28"/>
          <w:lang w:eastAsia="zh-CN" w:bidi="hi-IN"/>
        </w:rPr>
        <w:t xml:space="preserve">Медицинский класс </w:t>
      </w:r>
      <w:r w:rsidRPr="00F971D5">
        <w:rPr>
          <w:sz w:val="28"/>
          <w:szCs w:val="28"/>
        </w:rPr>
        <w:t>: [об открытии профильного класса в 27 школе имени Юрия Кучиева].</w:t>
      </w:r>
    </w:p>
    <w:p w14:paraId="67453A03" w14:textId="77777777" w:rsidR="002B33C1" w:rsidRPr="007D20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Вячеслав Мильдзихов</w:t>
      </w:r>
      <w:r w:rsidRPr="00F971D5">
        <w:rPr>
          <w:sz w:val="28"/>
          <w:szCs w:val="28"/>
          <w:lang w:eastAsia="zh-CN" w:bidi="hi-IN"/>
        </w:rPr>
        <w:t xml:space="preserve"> вручил кубок мэра лучшей команде КВН юниорской лиги / подготовила Алена Джиоева // Владикавказ. – 2022. – 20 дек. – С. 1–2.</w:t>
      </w:r>
    </w:p>
    <w:p w14:paraId="65CF7D5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 xml:space="preserve">Вячеслав Мильдзихов </w:t>
      </w:r>
      <w:r w:rsidRPr="0028733F">
        <w:rPr>
          <w:sz w:val="28"/>
          <w:szCs w:val="28"/>
          <w:lang w:eastAsia="zh-CN" w:bidi="hi-IN"/>
        </w:rPr>
        <w:t>вручил лучшим выпускникам владикавказских школ билеты на бал «Алые паруса» [ежегодный праздник, проводимый в Санкт-Петербурге] // Владикавказ. – 2022. – 23 июня. – С. 3.</w:t>
      </w:r>
    </w:p>
    <w:p w14:paraId="6408ADA0" w14:textId="77777777" w:rsidR="002B33C1" w:rsidRPr="007D20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Мильдзихова, А.</w:t>
      </w:r>
      <w:r w:rsidRPr="00F971D5">
        <w:rPr>
          <w:sz w:val="28"/>
          <w:szCs w:val="28"/>
          <w:lang w:eastAsia="zh-CN" w:bidi="hi-IN"/>
        </w:rPr>
        <w:t xml:space="preserve"> Трудовое воспитание в образовательных учреждениях : [о необходимости возвращения общественно-полезного </w:t>
      </w:r>
      <w:r w:rsidRPr="00F971D5">
        <w:rPr>
          <w:sz w:val="28"/>
          <w:szCs w:val="28"/>
          <w:lang w:eastAsia="zh-CN" w:bidi="hi-IN"/>
        </w:rPr>
        <w:lastRenderedPageBreak/>
        <w:t>труда в школу] / Аэлита Мильдзихова // Владикавказ. – 2022. – 6 дек. – С. 4</w:t>
      </w:r>
      <w:r>
        <w:rPr>
          <w:sz w:val="28"/>
          <w:szCs w:val="28"/>
          <w:lang w:eastAsia="zh-CN" w:bidi="hi-IN"/>
        </w:rPr>
        <w:t>.</w:t>
      </w:r>
    </w:p>
    <w:p w14:paraId="3BF9BB5A"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Министр Элла Алибекова </w:t>
      </w:r>
      <w:r w:rsidRPr="0028733F">
        <w:rPr>
          <w:sz w:val="28"/>
          <w:szCs w:val="28"/>
          <w:lang w:eastAsia="zh-CN" w:bidi="hi-IN"/>
        </w:rPr>
        <w:t>наградила лучшие школы по итогам года [гимназия № 5, школы №№ 30, 38, 44, 42, 7, 11, МБОУ «Лицей» г. Владикавказа, школы № 1 г. Ардона, № 2 г. Алагира] // Чемпион-Ир. – 2022. – 17 сент. – С. 1.</w:t>
      </w:r>
    </w:p>
    <w:p w14:paraId="7695389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Молодежь ЗА культуру мира </w:t>
      </w:r>
      <w:r w:rsidRPr="00F971D5">
        <w:rPr>
          <w:rFonts w:eastAsia="SimSun"/>
          <w:sz w:val="28"/>
          <w:szCs w:val="28"/>
          <w:lang w:eastAsia="zh-CN" w:bidi="hi-IN"/>
        </w:rPr>
        <w:t>: [в СОШ №7 г. Беслана состоялся «круглый стол» на тему: «Социально-психологические аспекты формирования патриотизма»] // Жизнь Правобережья. – 2022. – 1 дек. – С. 3.</w:t>
      </w:r>
    </w:p>
    <w:p w14:paraId="55A820D0" w14:textId="77777777" w:rsidR="002B33C1" w:rsidRPr="00C22A27" w:rsidRDefault="002B33C1" w:rsidP="002B33C1">
      <w:pPr>
        <w:pStyle w:val="a6"/>
        <w:numPr>
          <w:ilvl w:val="0"/>
          <w:numId w:val="4"/>
        </w:numPr>
        <w:spacing w:after="200" w:line="276" w:lineRule="auto"/>
        <w:jc w:val="both"/>
        <w:rPr>
          <w:sz w:val="28"/>
          <w:szCs w:val="28"/>
        </w:rPr>
      </w:pPr>
      <w:r w:rsidRPr="002B3820">
        <w:rPr>
          <w:b/>
          <w:bCs/>
          <w:sz w:val="28"/>
          <w:szCs w:val="28"/>
        </w:rPr>
        <w:t>Мсоева, М.</w:t>
      </w:r>
      <w:r w:rsidRPr="002B3820">
        <w:rPr>
          <w:sz w:val="28"/>
          <w:szCs w:val="28"/>
        </w:rPr>
        <w:t xml:space="preserve"> Школьный шеф : [рассказывает повар столовой СОШ №40 г. Владикавказа, победительница </w:t>
      </w:r>
      <w:r w:rsidRPr="002B3820">
        <w:rPr>
          <w:sz w:val="28"/>
          <w:szCs w:val="28"/>
          <w:lang w:val="en-US"/>
        </w:rPr>
        <w:t>II</w:t>
      </w:r>
      <w:r w:rsidRPr="002B3820">
        <w:rPr>
          <w:sz w:val="28"/>
          <w:szCs w:val="28"/>
        </w:rPr>
        <w:t xml:space="preserve"> Республиканского чемпионата профессионального мастерства «Профессионалы школьного питания» М. Мсоева </w:t>
      </w:r>
      <w:r w:rsidRPr="002B3820">
        <w:rPr>
          <w:b/>
          <w:bCs/>
          <w:sz w:val="28"/>
          <w:szCs w:val="28"/>
        </w:rPr>
        <w:t xml:space="preserve">/ </w:t>
      </w:r>
      <w:r w:rsidRPr="002B3820">
        <w:rPr>
          <w:sz w:val="28"/>
          <w:szCs w:val="28"/>
        </w:rPr>
        <w:t>записала М. Макоева] // Северная Осетия. – 2022. – 9 апр. – С. 1.</w:t>
      </w:r>
    </w:p>
    <w:p w14:paraId="2DFFBB6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Мышкина, А.</w:t>
      </w:r>
      <w:r w:rsidRPr="00F971D5">
        <w:rPr>
          <w:sz w:val="28"/>
          <w:szCs w:val="28"/>
        </w:rPr>
        <w:t xml:space="preserve"> От школы с любовью : [ученики МБОУ «СОШ №1 им. Заслуженного учителя РФ Александра Агаева» с. Кмбилеевского отправили гуманитарную помощь бойцам, участвующим в Специальной военной операции] / А. Мышкина // Северная Осетия. – 2022. – 16 дек. – С. 3.</w:t>
      </w:r>
    </w:p>
    <w:p w14:paraId="46C64C11" w14:textId="77777777" w:rsidR="002B33C1" w:rsidRPr="00C22A27" w:rsidRDefault="002B33C1" w:rsidP="002B33C1">
      <w:pPr>
        <w:pStyle w:val="a6"/>
        <w:numPr>
          <w:ilvl w:val="0"/>
          <w:numId w:val="4"/>
        </w:numPr>
        <w:spacing w:after="200" w:line="276" w:lineRule="auto"/>
        <w:jc w:val="both"/>
        <w:rPr>
          <w:sz w:val="28"/>
          <w:szCs w:val="28"/>
        </w:rPr>
      </w:pPr>
      <w:r w:rsidRPr="00F971D5">
        <w:rPr>
          <w:b/>
          <w:bCs/>
          <w:sz w:val="28"/>
          <w:szCs w:val="28"/>
        </w:rPr>
        <w:t>Мышкина, А.</w:t>
      </w:r>
      <w:r w:rsidRPr="00F971D5">
        <w:rPr>
          <w:sz w:val="28"/>
          <w:szCs w:val="28"/>
        </w:rPr>
        <w:t xml:space="preserve"> Понимай, действуй, знай! : [в Центре опережающей профессиональной подготовки прошел фестиваль детско-взрослых проектов «ПоДеЗнай»] / А. Мышкина // Северная Осетия. – 2022. – 14 дек. – С. 3.</w:t>
      </w:r>
    </w:p>
    <w:p w14:paraId="4061119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 таких и держится жизнь</w:t>
      </w:r>
      <w:r w:rsidRPr="002B3820">
        <w:rPr>
          <w:sz w:val="28"/>
          <w:szCs w:val="28"/>
        </w:rPr>
        <w:t xml:space="preserve"> : [памяти учителя родного языка и литературы МАОУБ «СОШ №7 им. А. С. Пушкина» Т. А. Тугановой] // Северная Осетия. – 2022. – 23 апр. – С. 15.</w:t>
      </w:r>
    </w:p>
    <w:p w14:paraId="66ED0A3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На каникулах – за парту!</w:t>
      </w:r>
      <w:r w:rsidRPr="0028733F">
        <w:rPr>
          <w:sz w:val="28"/>
          <w:szCs w:val="28"/>
          <w:lang w:eastAsia="zh-CN" w:bidi="hi-IN"/>
        </w:rPr>
        <w:t xml:space="preserve"> : [об открытии летней химико-биологической школы «Исследователь» в СОШ с. Кадгарон] // Рухс (Свет). – 2022. – 16 июня. – С. 3.</w:t>
      </w:r>
    </w:p>
    <w:p w14:paraId="2EAE1F4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Рæзты къабæзты бындурыл </w:t>
      </w:r>
      <w:r w:rsidRPr="0028733F">
        <w:rPr>
          <w:sz w:val="28"/>
          <w:szCs w:val="28"/>
        </w:rPr>
        <w:t>// Рæстдзинад. – 2022. – 10 сент. – Ф. 2.</w:t>
      </w:r>
    </w:p>
    <w:p w14:paraId="68F28FDA" w14:textId="77777777" w:rsidR="002B33C1" w:rsidRPr="0028733F" w:rsidRDefault="002B33C1" w:rsidP="002B33C1">
      <w:pPr>
        <w:pStyle w:val="a6"/>
        <w:tabs>
          <w:tab w:val="left" w:pos="0"/>
        </w:tabs>
        <w:jc w:val="both"/>
        <w:rPr>
          <w:sz w:val="28"/>
          <w:szCs w:val="28"/>
        </w:rPr>
      </w:pPr>
      <w:r w:rsidRPr="0028733F">
        <w:rPr>
          <w:sz w:val="28"/>
          <w:szCs w:val="28"/>
        </w:rPr>
        <w:t>На основе точек роста : [в рамках федеральной программы «Образование» в школах республики состоялся марафон открытий центров образования естественно-научной и технологической направленности «Точка роста» в школах].</w:t>
      </w:r>
    </w:p>
    <w:p w14:paraId="3C858CB7"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Налдикоева, А.</w:t>
      </w:r>
      <w:r w:rsidRPr="0028733F">
        <w:rPr>
          <w:sz w:val="28"/>
          <w:szCs w:val="28"/>
        </w:rPr>
        <w:t xml:space="preserve"> «Альтаир»: комфортные и современные условия для развития способностей : [в сентябре в г. Беслане состоится открытие Станции юных техников и юных натуралистов] </w:t>
      </w:r>
      <w:r w:rsidRPr="0028733F">
        <w:rPr>
          <w:b/>
          <w:sz w:val="28"/>
          <w:szCs w:val="28"/>
        </w:rPr>
        <w:t>/</w:t>
      </w:r>
      <w:r w:rsidRPr="0028733F">
        <w:rPr>
          <w:sz w:val="28"/>
          <w:szCs w:val="28"/>
        </w:rPr>
        <w:t xml:space="preserve"> Алина Налдикоева </w:t>
      </w:r>
      <w:r w:rsidRPr="0028733F">
        <w:rPr>
          <w:rFonts w:eastAsia="SimSun"/>
          <w:sz w:val="28"/>
          <w:szCs w:val="28"/>
          <w:lang w:eastAsia="zh-CN" w:bidi="hi-IN"/>
        </w:rPr>
        <w:t>// Жизнь Правобережья. – 2022. – 23 авг. – С. 2.</w:t>
      </w:r>
    </w:p>
    <w:p w14:paraId="6A741F3F"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lastRenderedPageBreak/>
        <w:t xml:space="preserve">Налдикоева, А. </w:t>
      </w:r>
      <w:r w:rsidRPr="0028733F">
        <w:rPr>
          <w:sz w:val="28"/>
          <w:szCs w:val="28"/>
        </w:rPr>
        <w:t xml:space="preserve">«Альтаир»: центр раскрытия талантов : [об открытии Станции – юных техников и юных натуралистов в г. Беслане] </w:t>
      </w:r>
      <w:r w:rsidRPr="0028733F">
        <w:rPr>
          <w:b/>
          <w:sz w:val="28"/>
          <w:szCs w:val="28"/>
        </w:rPr>
        <w:t xml:space="preserve">/ </w:t>
      </w:r>
      <w:r w:rsidRPr="0028733F">
        <w:rPr>
          <w:bCs/>
          <w:sz w:val="28"/>
          <w:szCs w:val="28"/>
        </w:rPr>
        <w:t>Алина</w:t>
      </w:r>
      <w:r w:rsidRPr="0028733F">
        <w:rPr>
          <w:b/>
          <w:sz w:val="28"/>
          <w:szCs w:val="28"/>
        </w:rPr>
        <w:t xml:space="preserve"> </w:t>
      </w:r>
      <w:r w:rsidRPr="0028733F">
        <w:rPr>
          <w:bCs/>
          <w:sz w:val="28"/>
          <w:szCs w:val="28"/>
        </w:rPr>
        <w:t xml:space="preserve">Налдикоева </w:t>
      </w:r>
      <w:r w:rsidRPr="0028733F">
        <w:rPr>
          <w:rFonts w:eastAsia="SimSun"/>
          <w:sz w:val="28"/>
          <w:szCs w:val="28"/>
          <w:lang w:eastAsia="zh-CN" w:bidi="hi-IN"/>
        </w:rPr>
        <w:t>// Жизнь Правобережья. – 2022. – 17 сент. – С. 1.</w:t>
      </w:r>
    </w:p>
    <w:p w14:paraId="03DF9AC4" w14:textId="77777777" w:rsidR="002B33C1" w:rsidRPr="00C22A27" w:rsidRDefault="002B33C1" w:rsidP="002B33C1">
      <w:pPr>
        <w:pStyle w:val="a6"/>
        <w:numPr>
          <w:ilvl w:val="0"/>
          <w:numId w:val="4"/>
        </w:numPr>
        <w:spacing w:after="200" w:line="276" w:lineRule="auto"/>
        <w:jc w:val="both"/>
        <w:rPr>
          <w:sz w:val="28"/>
          <w:szCs w:val="28"/>
        </w:rPr>
      </w:pPr>
      <w:r w:rsidRPr="0028733F">
        <w:rPr>
          <w:b/>
          <w:sz w:val="28"/>
          <w:szCs w:val="28"/>
        </w:rPr>
        <w:t xml:space="preserve">Налдикоева, А. </w:t>
      </w:r>
      <w:r w:rsidRPr="0028733F">
        <w:rPr>
          <w:sz w:val="28"/>
          <w:szCs w:val="28"/>
        </w:rPr>
        <w:t>Большая перемена</w:t>
      </w:r>
      <w:r w:rsidRPr="0028733F">
        <w:rPr>
          <w:b/>
          <w:sz w:val="28"/>
          <w:szCs w:val="28"/>
        </w:rPr>
        <w:t xml:space="preserve"> </w:t>
      </w:r>
      <w:r w:rsidRPr="0028733F">
        <w:rPr>
          <w:bCs/>
          <w:sz w:val="28"/>
          <w:szCs w:val="28"/>
        </w:rPr>
        <w:t xml:space="preserve">: [в сентябре, в г. Беслане свои двери откроет новое здание школы №2] </w:t>
      </w:r>
      <w:r w:rsidRPr="0028733F">
        <w:rPr>
          <w:rFonts w:eastAsia="SimSun"/>
          <w:sz w:val="28"/>
          <w:szCs w:val="28"/>
          <w:lang w:eastAsia="zh-CN" w:bidi="hi-IN"/>
        </w:rPr>
        <w:t>/ Алина Налдикоева // Жизнь Правобережья. – 2022. – 16 авг. – С. 1.</w:t>
      </w:r>
    </w:p>
    <w:p w14:paraId="344113B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Налдикоева, А. </w:t>
      </w:r>
      <w:r w:rsidRPr="002B3820">
        <w:rPr>
          <w:sz w:val="28"/>
          <w:szCs w:val="28"/>
        </w:rPr>
        <w:t>Горжусь прадедом</w:t>
      </w:r>
      <w:r w:rsidRPr="002B3820">
        <w:rPr>
          <w:b/>
          <w:bCs/>
          <w:sz w:val="28"/>
          <w:szCs w:val="28"/>
        </w:rPr>
        <w:t xml:space="preserve"> </w:t>
      </w:r>
      <w:r w:rsidRPr="002B3820">
        <w:rPr>
          <w:sz w:val="28"/>
          <w:szCs w:val="28"/>
        </w:rPr>
        <w:t xml:space="preserve">: [ученик СОШ №3 г. Беслана Х. Царахов стал победителем конкурса «Без срока давности» среди 5-7-х классов] // Жизнь Правобережья. – 2022. – 28 апр. – С. 2. </w:t>
      </w:r>
    </w:p>
    <w:p w14:paraId="3F9F1EE3"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Достойны славы предков :</w:t>
      </w:r>
      <w:r w:rsidRPr="00F971D5">
        <w:rPr>
          <w:b/>
          <w:bCs/>
          <w:sz w:val="28"/>
          <w:szCs w:val="28"/>
        </w:rPr>
        <w:t xml:space="preserve"> </w:t>
      </w:r>
      <w:r w:rsidRPr="00F971D5">
        <w:rPr>
          <w:sz w:val="28"/>
          <w:szCs w:val="28"/>
        </w:rPr>
        <w:t xml:space="preserve">[об участии учащихся образовательных учреждений Правобережного района в очередных состязаниях по нартовским играм «Нартика»]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12 нояб. – С. 8.</w:t>
      </w:r>
    </w:p>
    <w:p w14:paraId="5670D383" w14:textId="77777777" w:rsidR="002B33C1" w:rsidRPr="00C22A27"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Налдикоева, А. </w:t>
      </w:r>
      <w:r w:rsidRPr="0028733F">
        <w:rPr>
          <w:sz w:val="28"/>
          <w:szCs w:val="28"/>
        </w:rPr>
        <w:t xml:space="preserve">Ижевск. Скорбим… : [жители Беслана зажгли свечи во дворе школы №1 в память о безвинных жертвах теракта в школе г. Ижевска] </w:t>
      </w:r>
      <w:r w:rsidRPr="0028733F">
        <w:rPr>
          <w:b/>
          <w:sz w:val="28"/>
          <w:szCs w:val="28"/>
        </w:rPr>
        <w:t xml:space="preserve">/ </w:t>
      </w:r>
      <w:r w:rsidRPr="0028733F">
        <w:rPr>
          <w:bCs/>
          <w:sz w:val="28"/>
          <w:szCs w:val="28"/>
        </w:rPr>
        <w:t>Алина</w:t>
      </w:r>
      <w:r w:rsidRPr="0028733F">
        <w:rPr>
          <w:b/>
          <w:sz w:val="28"/>
          <w:szCs w:val="28"/>
        </w:rPr>
        <w:t xml:space="preserve"> </w:t>
      </w:r>
      <w:r w:rsidRPr="0028733F">
        <w:rPr>
          <w:bCs/>
          <w:sz w:val="28"/>
          <w:szCs w:val="28"/>
        </w:rPr>
        <w:t xml:space="preserve">Налдикоева </w:t>
      </w:r>
      <w:r w:rsidRPr="0028733F">
        <w:rPr>
          <w:rFonts w:eastAsia="SimSun"/>
          <w:sz w:val="28"/>
          <w:szCs w:val="28"/>
          <w:lang w:eastAsia="zh-CN" w:bidi="hi-IN"/>
        </w:rPr>
        <w:t>// Жизнь Правобережья. – 2022. – 29 сент. – С. 2.</w:t>
      </w:r>
    </w:p>
    <w:p w14:paraId="416F3B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Мастерицы осетинского орнамента : [об участии воспитанников общеобразовательных школ Правобережного района в муниципальном конкурсе панно «Осетинский орнамент» в рамках </w:t>
      </w:r>
      <w:r w:rsidRPr="002B3820">
        <w:rPr>
          <w:sz w:val="28"/>
          <w:szCs w:val="28"/>
          <w:lang w:val="en-US"/>
        </w:rPr>
        <w:t>II</w:t>
      </w:r>
      <w:r w:rsidRPr="002B3820">
        <w:rPr>
          <w:sz w:val="28"/>
          <w:szCs w:val="28"/>
        </w:rPr>
        <w:t xml:space="preserve"> этапа </w:t>
      </w:r>
      <w:r w:rsidRPr="002B3820">
        <w:rPr>
          <w:sz w:val="28"/>
          <w:szCs w:val="28"/>
          <w:lang w:val="en-US"/>
        </w:rPr>
        <w:t>V</w:t>
      </w:r>
      <w:r w:rsidRPr="002B3820">
        <w:rPr>
          <w:sz w:val="28"/>
          <w:szCs w:val="28"/>
        </w:rPr>
        <w:t xml:space="preserve"> Республиканской акции «Во имя Родины, во Славу Отчизны», посвященного 77-летию Великой Победы] // Жизнь Правобережья. – 2022. – 5 апр. – С. 2. </w:t>
      </w:r>
    </w:p>
    <w:p w14:paraId="63543B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Навеки в строю : [учащиеся школы-гимназии им. Героев спецназа стали победителями </w:t>
      </w:r>
      <w:r w:rsidRPr="002B3820">
        <w:rPr>
          <w:sz w:val="28"/>
          <w:szCs w:val="28"/>
          <w:lang w:val="en-US"/>
        </w:rPr>
        <w:t>III</w:t>
      </w:r>
      <w:r w:rsidRPr="002B3820">
        <w:rPr>
          <w:sz w:val="28"/>
          <w:szCs w:val="28"/>
        </w:rPr>
        <w:t xml:space="preserve"> Всероссийского конкурса детского и юношеского творчества «Слава России»] / Алина Налдикоева // Жизнь Правобережья. – 2022. – 10 февр. – С. 5.</w:t>
      </w:r>
    </w:p>
    <w:p w14:paraId="318B9A49" w14:textId="77777777" w:rsidR="002B33C1"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28733F">
        <w:rPr>
          <w:b/>
          <w:bCs/>
          <w:sz w:val="28"/>
          <w:szCs w:val="28"/>
        </w:rPr>
        <w:t xml:space="preserve">Налдикоева, А. </w:t>
      </w:r>
      <w:r w:rsidRPr="0028733F">
        <w:rPr>
          <w:sz w:val="28"/>
          <w:szCs w:val="28"/>
        </w:rPr>
        <w:t>Наш школьный двор, он лучший самый : [школа с. Цалык стала победительницей республиканского конкурса по благоустройству и озеленению территории двора образовательной организации «Лучший школьный двор»] / Алина Налдикоева // Жизнь Правобережья. – 2022. – 5 июля. – С. 2.</w:t>
      </w:r>
    </w:p>
    <w:p w14:paraId="53AABC48"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Налдикоева, А.</w:t>
      </w:r>
      <w:r w:rsidRPr="00F971D5">
        <w:rPr>
          <w:sz w:val="28"/>
          <w:szCs w:val="28"/>
        </w:rPr>
        <w:t xml:space="preserve"> Школа без предрассудков: учимся вместе : [на базе бесланской школы №1 прошел «круглый стол» на тему «Развитие компетенций педагогов в процессе интегрированного обучения детей с ограниченными возможностями здоровья (ОВЗ) в начальной школе»] / Алина Налдикоева </w:t>
      </w:r>
      <w:r w:rsidRPr="00F971D5">
        <w:rPr>
          <w:rFonts w:eastAsia="SimSun"/>
          <w:sz w:val="28"/>
          <w:szCs w:val="28"/>
          <w:lang w:eastAsia="zh-CN" w:bidi="hi-IN"/>
        </w:rPr>
        <w:t>// Жизнь Правобережья. – 2022. – 17 нояб. – С. 3.</w:t>
      </w:r>
    </w:p>
    <w:p w14:paraId="58060739" w14:textId="77777777" w:rsidR="002B33C1" w:rsidRPr="00F971D5" w:rsidRDefault="002B33C1" w:rsidP="002B33C1">
      <w:pPr>
        <w:pStyle w:val="a6"/>
        <w:numPr>
          <w:ilvl w:val="0"/>
          <w:numId w:val="4"/>
        </w:numPr>
        <w:spacing w:after="200" w:line="276" w:lineRule="auto"/>
        <w:jc w:val="both"/>
        <w:rPr>
          <w:sz w:val="28"/>
        </w:rPr>
      </w:pPr>
      <w:r w:rsidRPr="00F971D5">
        <w:rPr>
          <w:b/>
          <w:sz w:val="28"/>
        </w:rPr>
        <w:t>Ахуради рохс бӕрзӕндтӕмӕ фӕсевӕди рӕствӕндаг кодта</w:t>
      </w:r>
      <w:r w:rsidRPr="00F971D5">
        <w:rPr>
          <w:sz w:val="28"/>
        </w:rPr>
        <w:t xml:space="preserve"> // Дигорӕ. – 2022. – 27 февр. (№5</w:t>
      </w:r>
      <w:r>
        <w:rPr>
          <w:sz w:val="28"/>
        </w:rPr>
        <w:t>-</w:t>
      </w:r>
      <w:r w:rsidRPr="00F971D5">
        <w:rPr>
          <w:sz w:val="28"/>
        </w:rPr>
        <w:t>6). Ф. 12–13.</w:t>
      </w:r>
    </w:p>
    <w:p w14:paraId="7A4FF337" w14:textId="77777777" w:rsidR="002B33C1" w:rsidRPr="009C0417" w:rsidRDefault="002B33C1" w:rsidP="002B33C1">
      <w:pPr>
        <w:pStyle w:val="a6"/>
        <w:jc w:val="both"/>
        <w:rPr>
          <w:sz w:val="28"/>
        </w:rPr>
      </w:pPr>
      <w:r w:rsidRPr="00F971D5">
        <w:rPr>
          <w:sz w:val="28"/>
        </w:rPr>
        <w:lastRenderedPageBreak/>
        <w:t>Направлял молодежь на путь просвещения : [из истории Фаснальской средней школы].</w:t>
      </w:r>
    </w:p>
    <w:p w14:paraId="6832793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«Народы мира»</w:t>
      </w:r>
      <w:r w:rsidRPr="002B3820">
        <w:rPr>
          <w:sz w:val="28"/>
          <w:szCs w:val="28"/>
        </w:rPr>
        <w:t xml:space="preserve"> : [в Доме-музее имени Г. А. Цаголова в г. Дигоре прошел конкурс исследовательских работ «Народы мира» среди школьников, организованный патриотическим клубом «Родина»] // Северная Осетия. – 2022. – 1 апр. – С. 4.</w:t>
      </w:r>
    </w:p>
    <w:p w14:paraId="73604283" w14:textId="77777777" w:rsidR="002B33C1" w:rsidRPr="00C22A27" w:rsidRDefault="002B33C1" w:rsidP="002B33C1">
      <w:pPr>
        <w:pStyle w:val="a6"/>
        <w:numPr>
          <w:ilvl w:val="0"/>
          <w:numId w:val="4"/>
        </w:numPr>
        <w:spacing w:after="200" w:line="276" w:lineRule="auto"/>
        <w:jc w:val="both"/>
        <w:rPr>
          <w:sz w:val="28"/>
          <w:szCs w:val="28"/>
        </w:rPr>
      </w:pPr>
      <w:r w:rsidRPr="0028733F">
        <w:rPr>
          <w:b/>
          <w:bCs/>
          <w:sz w:val="28"/>
          <w:szCs w:val="28"/>
        </w:rPr>
        <w:t>Натрошвили, Е.</w:t>
      </w:r>
      <w:r w:rsidRPr="0028733F">
        <w:rPr>
          <w:sz w:val="28"/>
          <w:szCs w:val="28"/>
        </w:rPr>
        <w:t xml:space="preserve"> Хороший учитель может изменить мир… : [к 90-летию ветерана педагогического труда Диспении Харитоновны Годзоевой-Баевой] / Елена Натрошвили // Северная Осетия. – 2022. – 15 июля. – С. 3.</w:t>
      </w:r>
    </w:p>
    <w:p w14:paraId="4EE483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Находила ключ к каждой детской душе</w:t>
      </w:r>
      <w:r w:rsidRPr="002B3820">
        <w:rPr>
          <w:sz w:val="28"/>
          <w:szCs w:val="28"/>
        </w:rPr>
        <w:t xml:space="preserve"> : [памяти учителя русского языка и литературы СОШ №8 г. Моздока] </w:t>
      </w:r>
      <w:ins w:id="904" w:author="kp2" w:date="2022-03-01T13:06:00Z">
        <w:r w:rsidRPr="002B3820">
          <w:rPr>
            <w:sz w:val="28"/>
            <w:szCs w:val="28"/>
          </w:rPr>
          <w:t xml:space="preserve">// Моздокский вестник. – 2022. – </w:t>
        </w:r>
      </w:ins>
      <w:r w:rsidRPr="002B3820">
        <w:rPr>
          <w:sz w:val="28"/>
          <w:szCs w:val="28"/>
        </w:rPr>
        <w:t>23 июня</w:t>
      </w:r>
      <w:ins w:id="905" w:author="kp2" w:date="2022-03-01T13:06:00Z">
        <w:r w:rsidRPr="002B3820">
          <w:rPr>
            <w:sz w:val="28"/>
            <w:szCs w:val="28"/>
          </w:rPr>
          <w:t xml:space="preserve">. – С. </w:t>
        </w:r>
      </w:ins>
      <w:r w:rsidRPr="002B3820">
        <w:rPr>
          <w:sz w:val="28"/>
          <w:szCs w:val="28"/>
        </w:rPr>
        <w:t>3</w:t>
      </w:r>
      <w:ins w:id="906" w:author="kp2" w:date="2022-03-01T13:06:00Z">
        <w:r w:rsidRPr="002B3820">
          <w:rPr>
            <w:sz w:val="28"/>
            <w:szCs w:val="28"/>
          </w:rPr>
          <w:t xml:space="preserve">.  </w:t>
        </w:r>
      </w:ins>
    </w:p>
    <w:p w14:paraId="2F87D71E" w14:textId="77777777" w:rsidR="002B33C1" w:rsidRDefault="002B33C1" w:rsidP="002B33C1">
      <w:pPr>
        <w:pStyle w:val="a6"/>
        <w:numPr>
          <w:ilvl w:val="0"/>
          <w:numId w:val="4"/>
        </w:numPr>
        <w:spacing w:after="200" w:line="276" w:lineRule="auto"/>
        <w:jc w:val="both"/>
        <w:rPr>
          <w:sz w:val="28"/>
          <w:szCs w:val="28"/>
        </w:rPr>
      </w:pPr>
      <w:ins w:id="907" w:author="Книжная_палата" w:date="2022-03-02T22:40:00Z">
        <w:r w:rsidRPr="002B3820">
          <w:rPr>
            <w:b/>
            <w:bCs/>
            <w:sz w:val="28"/>
            <w:szCs w:val="28"/>
          </w:rPr>
          <w:t xml:space="preserve">Начало большого пути в мир спасательного дела : </w:t>
        </w:r>
        <w:r w:rsidRPr="002B3820">
          <w:rPr>
            <w:sz w:val="28"/>
            <w:szCs w:val="28"/>
          </w:rPr>
          <w:t>[о торжественном посвящении уч-ся 5 «А» класса СОШ №2 ст-цы Архонской в кадеты МЧС России] // Фидиуæг (Глашатай). – 2022. – 26 февр. – С. 2.</w:t>
        </w:r>
      </w:ins>
    </w:p>
    <w:p w14:paraId="095467FA"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Наша новая старая школа! : </w:t>
      </w:r>
      <w:r w:rsidRPr="00F971D5">
        <w:rPr>
          <w:bCs/>
          <w:sz w:val="28"/>
          <w:szCs w:val="28"/>
        </w:rPr>
        <w:t>[об открытии после капитального ремонта СОШ №1 ст-цы Архонской] // Фидиуæг (Глашатай). – 2022. – 10 нояб. – С. 4.</w:t>
      </w:r>
    </w:p>
    <w:p w14:paraId="06259FA4"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Наши – в числе лучших! :</w:t>
      </w:r>
      <w:r w:rsidRPr="00F971D5">
        <w:rPr>
          <w:sz w:val="28"/>
          <w:szCs w:val="28"/>
          <w:lang w:eastAsia="zh-CN" w:bidi="hi-IN"/>
        </w:rPr>
        <w:t xml:space="preserve"> [о достижениях учащихся школы с. Цалык  на </w:t>
      </w:r>
      <w:r w:rsidRPr="00F971D5">
        <w:rPr>
          <w:sz w:val="28"/>
          <w:szCs w:val="28"/>
          <w:lang w:val="en-US" w:eastAsia="zh-CN" w:bidi="hi-IN"/>
        </w:rPr>
        <w:t>XXIV</w:t>
      </w:r>
      <w:r w:rsidRPr="00F971D5">
        <w:rPr>
          <w:sz w:val="28"/>
          <w:szCs w:val="28"/>
          <w:lang w:eastAsia="zh-CN" w:bidi="hi-IN"/>
        </w:rPr>
        <w:t xml:space="preserve"> республиканском научном конкурсе молодых исследователей «Шаг в будущее Осетии»] // Вестник Беслана. – 2022. – 6 дек. – С. 3.</w:t>
      </w:r>
    </w:p>
    <w:p w14:paraId="6C6A046F"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Неиссякаемой вам энергии</w:t>
      </w:r>
      <w:r w:rsidRPr="0028733F">
        <w:rPr>
          <w:sz w:val="28"/>
          <w:szCs w:val="28"/>
        </w:rPr>
        <w:t xml:space="preserve"> : [председатель Правительства РСО-А Б. Джанаев вручил дипломы лауреатам премии Правительства РСО-А в области молодежной политики, среди которых и социальный педагог СОШ №108 им. Ю. Андропова г. Моздока Лариса Хохлачева] </w:t>
      </w:r>
      <w:r w:rsidRPr="0028733F">
        <w:rPr>
          <w:bCs/>
          <w:sz w:val="28"/>
          <w:szCs w:val="28"/>
        </w:rPr>
        <w:t>// Моздокский вестник. – 2022. – 19 июля. – С. 1.</w:t>
      </w:r>
    </w:p>
    <w:p w14:paraId="3A38F675" w14:textId="77777777" w:rsidR="002B33C1" w:rsidRPr="00C22A27" w:rsidRDefault="002B33C1" w:rsidP="002B33C1">
      <w:pPr>
        <w:pStyle w:val="a6"/>
        <w:numPr>
          <w:ilvl w:val="0"/>
          <w:numId w:val="4"/>
        </w:numPr>
        <w:spacing w:after="200" w:line="276" w:lineRule="auto"/>
        <w:jc w:val="both"/>
        <w:rPr>
          <w:ins w:id="908" w:author="Книжная_палата" w:date="2022-03-02T22:40:00Z"/>
          <w:rFonts w:eastAsia="SimSun"/>
          <w:sz w:val="28"/>
          <w:szCs w:val="28"/>
          <w:lang w:eastAsia="zh-CN" w:bidi="hi-IN"/>
        </w:rPr>
      </w:pPr>
      <w:r w:rsidRPr="0028733F">
        <w:rPr>
          <w:b/>
          <w:bCs/>
          <w:sz w:val="28"/>
          <w:szCs w:val="28"/>
        </w:rPr>
        <w:t xml:space="preserve">О внесении изменений </w:t>
      </w:r>
      <w:r w:rsidRPr="0028733F">
        <w:rPr>
          <w:sz w:val="28"/>
          <w:szCs w:val="28"/>
        </w:rPr>
        <w:t>в статью 8 Закона Республики Северная Осетия-Алания</w:t>
      </w:r>
      <w:r w:rsidRPr="0028733F">
        <w:rPr>
          <w:b/>
          <w:bCs/>
          <w:sz w:val="28"/>
          <w:szCs w:val="28"/>
        </w:rPr>
        <w:t xml:space="preserve"> </w:t>
      </w:r>
      <w:r w:rsidRPr="0028733F">
        <w:rPr>
          <w:sz w:val="28"/>
          <w:szCs w:val="28"/>
        </w:rPr>
        <w:t>«Об основах организации отдыха, оздоровления и занятости детей в Республике Северная Осетия-Алания» : Закон РСО-А [от 6 июля 2022 г. №50-РЗ]  // Северная Осетия. – 2022. – 14 сент. – С. 5.</w:t>
      </w:r>
    </w:p>
    <w:p w14:paraId="3653C22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дополнительных гарантиях по социальной поддержке детей-сирот и детей, оставшихся без попечения родителей» : Закон РСО-А [от 2 дек. 2021 г. №106-РЗ] // Северная Осетия. – 2022. – 3 марта. – С. 5.</w:t>
      </w:r>
    </w:p>
    <w:p w14:paraId="464BBE89" w14:textId="77777777" w:rsidR="002B33C1" w:rsidRPr="00C22A27"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Одержала победу :</w:t>
      </w:r>
      <w:r w:rsidRPr="002B3820">
        <w:rPr>
          <w:sz w:val="28"/>
          <w:szCs w:val="28"/>
          <w:lang w:eastAsia="zh-CN" w:bidi="hi-IN"/>
        </w:rPr>
        <w:t xml:space="preserve"> [о победительнице республиканского конкурса видеороликов «Люблю свой район» в номинации «Знаменитые личности, выходцы из района» ученице 9 «б» класса МБОУ СОШ № 3 </w:t>
      </w:r>
      <w:r w:rsidRPr="002B3820">
        <w:rPr>
          <w:sz w:val="28"/>
          <w:szCs w:val="28"/>
          <w:lang w:eastAsia="zh-CN" w:bidi="hi-IN"/>
        </w:rPr>
        <w:lastRenderedPageBreak/>
        <w:t>с. Эльхотово Марии Макиевой] // Размæ (Вперед). – 2022. – 30 апр. – С. 1.</w:t>
      </w:r>
    </w:p>
    <w:p w14:paraId="62D9775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Олегова, М.</w:t>
      </w:r>
      <w:r w:rsidRPr="002B3820">
        <w:rPr>
          <w:sz w:val="28"/>
          <w:szCs w:val="28"/>
        </w:rPr>
        <w:t xml:space="preserve"> Проект за смену : [владикавказский детский технопарк «Кванториум» провел очередные проектные смены </w:t>
      </w:r>
      <w:r w:rsidRPr="002B3820">
        <w:rPr>
          <w:sz w:val="28"/>
          <w:szCs w:val="28"/>
          <w:lang w:val="en-US"/>
        </w:rPr>
        <w:t>Level</w:t>
      </w:r>
      <w:r w:rsidRPr="002B3820">
        <w:rPr>
          <w:sz w:val="28"/>
          <w:szCs w:val="28"/>
        </w:rPr>
        <w:t>-</w:t>
      </w:r>
      <w:r w:rsidRPr="002B3820">
        <w:rPr>
          <w:sz w:val="28"/>
          <w:szCs w:val="28"/>
          <w:lang w:val="en-US"/>
        </w:rPr>
        <w:t>Up</w:t>
      </w:r>
      <w:r w:rsidRPr="002B3820">
        <w:rPr>
          <w:sz w:val="28"/>
          <w:szCs w:val="28"/>
        </w:rPr>
        <w:t>] / М. Олегова // Северная Осетия. – 2022. – 6 апр. – С. 3.</w:t>
      </w:r>
    </w:p>
    <w:p w14:paraId="4BC442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Олегова, М.</w:t>
      </w:r>
      <w:r w:rsidRPr="002B3820">
        <w:rPr>
          <w:sz w:val="28"/>
          <w:szCs w:val="28"/>
        </w:rPr>
        <w:t xml:space="preserve"> Они сердца отдают младшим : [о награждении победителей </w:t>
      </w:r>
      <w:r w:rsidRPr="002B3820">
        <w:rPr>
          <w:sz w:val="28"/>
          <w:szCs w:val="28"/>
          <w:lang w:val="en-US"/>
        </w:rPr>
        <w:t>XIX</w:t>
      </w:r>
      <w:r w:rsidRPr="002B3820">
        <w:rPr>
          <w:sz w:val="28"/>
          <w:szCs w:val="28"/>
        </w:rPr>
        <w:t xml:space="preserve"> республиканского конкурса профессионального мастерства «Сердце отдаю детям»] / М. Олегова // Северная Осетия. – 2022. – 2 июня. – С. 3.</w:t>
      </w:r>
    </w:p>
    <w:p w14:paraId="432BEF6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Олегова, М.</w:t>
      </w:r>
      <w:r w:rsidRPr="002B3820">
        <w:rPr>
          <w:sz w:val="28"/>
          <w:szCs w:val="28"/>
        </w:rPr>
        <w:t xml:space="preserve"> Экстрим от роботов : [о награждении победителей республиканского соревнования по робототехнике «РобоЭкстрим»] / М. Олегова // Северная Осетия. – 2022. – 31 мая. – С. 2.</w:t>
      </w:r>
    </w:p>
    <w:p w14:paraId="078BEC3B"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Олысаты-Гæвдынты, Л</w:t>
      </w:r>
      <w:r w:rsidRPr="00F971D5">
        <w:rPr>
          <w:bCs/>
          <w:sz w:val="28"/>
          <w:szCs w:val="28"/>
        </w:rPr>
        <w:t>. Мæ уарзон æмкъласонтæ / Олысаты-Гæвдынты Любæ // Дигори хабæрттæ (Вести Дигории). – 2022. – 17 нояб. – Ф. 2.</w:t>
      </w:r>
    </w:p>
    <w:p w14:paraId="1DF2548C" w14:textId="77777777" w:rsidR="002B33C1" w:rsidRPr="009C0417" w:rsidRDefault="002B33C1" w:rsidP="002B33C1">
      <w:pPr>
        <w:pStyle w:val="a6"/>
        <w:tabs>
          <w:tab w:val="left" w:pos="0"/>
        </w:tabs>
        <w:jc w:val="both"/>
        <w:rPr>
          <w:bCs/>
          <w:sz w:val="28"/>
          <w:szCs w:val="28"/>
        </w:rPr>
      </w:pPr>
      <w:r w:rsidRPr="00F971D5">
        <w:rPr>
          <w:sz w:val="28"/>
          <w:szCs w:val="28"/>
        </w:rPr>
        <w:t>Олисаева-Гавдинова, Л.</w:t>
      </w:r>
      <w:r w:rsidRPr="00F971D5">
        <w:rPr>
          <w:b/>
          <w:sz w:val="28"/>
          <w:szCs w:val="28"/>
        </w:rPr>
        <w:t xml:space="preserve"> </w:t>
      </w:r>
      <w:r w:rsidRPr="00F971D5">
        <w:rPr>
          <w:bCs/>
          <w:sz w:val="28"/>
          <w:szCs w:val="28"/>
        </w:rPr>
        <w:t>Мои любимые одноклассники : [фото учеников 7 кл. школы с. Мостиздах (1968 г.)]</w:t>
      </w:r>
      <w:r>
        <w:rPr>
          <w:bCs/>
          <w:sz w:val="28"/>
          <w:szCs w:val="28"/>
        </w:rPr>
        <w:t>.</w:t>
      </w:r>
    </w:p>
    <w:p w14:paraId="74A252C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Оплачено кровью и потом…</w:t>
      </w:r>
      <w:r w:rsidRPr="002B3820">
        <w:rPr>
          <w:sz w:val="28"/>
          <w:szCs w:val="28"/>
        </w:rPr>
        <w:t xml:space="preserve"> : [в МАУДО «центр дополнительного образования г. Владикавказа» в структурном подразделении «Школа детского творчества» прошло мероприятие, посвященное подвигу советских военнослужащих в Афганистане] // Северная Осетия. – 2022. – 16 февр. – С. 3.</w:t>
      </w:r>
    </w:p>
    <w:p w14:paraId="124E86EB"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Остаев, Р. </w:t>
      </w:r>
      <w:r w:rsidRPr="00F971D5">
        <w:rPr>
          <w:sz w:val="28"/>
          <w:szCs w:val="28"/>
        </w:rPr>
        <w:t xml:space="preserve">«Я должен жить отныне, как следует мужчине» : [рассказывает самый молодой боец Специальной военной операции, ученик МБОУ СОШ №38 г. Владикавказа Рустам Остаев </w:t>
      </w:r>
      <w:r w:rsidRPr="00F971D5">
        <w:rPr>
          <w:bCs/>
          <w:sz w:val="28"/>
          <w:szCs w:val="28"/>
        </w:rPr>
        <w:t>/ записала А. Камбегова</w:t>
      </w:r>
      <w:r w:rsidRPr="00F971D5">
        <w:rPr>
          <w:sz w:val="28"/>
          <w:szCs w:val="28"/>
        </w:rPr>
        <w:t>] // Северная Осетия. – 2022. – 2 нояб. – С. 1-2.</w:t>
      </w:r>
    </w:p>
    <w:p w14:paraId="699AAB21" w14:textId="77777777" w:rsidR="002B33C1" w:rsidRDefault="002B33C1" w:rsidP="002B33C1">
      <w:pPr>
        <w:pStyle w:val="a6"/>
        <w:numPr>
          <w:ilvl w:val="0"/>
          <w:numId w:val="4"/>
        </w:numPr>
        <w:tabs>
          <w:tab w:val="left" w:pos="0"/>
        </w:tabs>
        <w:jc w:val="both"/>
        <w:rPr>
          <w:bCs/>
          <w:sz w:val="28"/>
          <w:szCs w:val="28"/>
        </w:rPr>
      </w:pPr>
      <w:r w:rsidRPr="002B3820">
        <w:rPr>
          <w:b/>
          <w:sz w:val="28"/>
          <w:szCs w:val="28"/>
        </w:rPr>
        <w:t>От чистого сердца : [</w:t>
      </w:r>
      <w:r w:rsidRPr="002B3820">
        <w:rPr>
          <w:bCs/>
          <w:sz w:val="28"/>
          <w:szCs w:val="28"/>
        </w:rPr>
        <w:t xml:space="preserve">о педагоге ансамбля «Сармат» Дома детского творчества Пригородного района Диане Ахсарбековне Гаглоевой] // Фидиуæг (Глашатай). – 2022. – 16 </w:t>
      </w:r>
      <w:r>
        <w:rPr>
          <w:bCs/>
          <w:sz w:val="28"/>
          <w:szCs w:val="28"/>
        </w:rPr>
        <w:t>апр.</w:t>
      </w:r>
      <w:r w:rsidRPr="002B3820">
        <w:rPr>
          <w:bCs/>
          <w:sz w:val="28"/>
          <w:szCs w:val="28"/>
        </w:rPr>
        <w:t xml:space="preserve"> – С. 5.</w:t>
      </w:r>
    </w:p>
    <w:p w14:paraId="6DA3EEF2" w14:textId="77777777" w:rsidR="002B33C1" w:rsidRPr="00CB7777" w:rsidRDefault="002B33C1" w:rsidP="002B33C1">
      <w:pPr>
        <w:pStyle w:val="a6"/>
        <w:numPr>
          <w:ilvl w:val="0"/>
          <w:numId w:val="4"/>
        </w:numPr>
        <w:tabs>
          <w:tab w:val="left" w:pos="0"/>
        </w:tabs>
        <w:jc w:val="both"/>
        <w:rPr>
          <w:bCs/>
          <w:sz w:val="28"/>
          <w:szCs w:val="28"/>
        </w:rPr>
      </w:pPr>
      <w:r w:rsidRPr="00CB7777">
        <w:rPr>
          <w:b/>
          <w:sz w:val="28"/>
          <w:szCs w:val="28"/>
        </w:rPr>
        <w:t xml:space="preserve">Пахомова, В. </w:t>
      </w:r>
      <w:r w:rsidRPr="00CB7777">
        <w:rPr>
          <w:bCs/>
          <w:sz w:val="28"/>
          <w:szCs w:val="28"/>
        </w:rPr>
        <w:t xml:space="preserve">В центре внимания – дополнительное образование : [в школе №3 г. Дигоры на базе детского технопарка «Кванториум» состоялся семинар                                                                                               по теме «Система развития дополнительного образования Дигорского района] / Вероника Пахомова // Дигори хабæрттæ (Вести Дигории). – 2022. – 31 марта. – С. 1.                                    </w:t>
      </w:r>
    </w:p>
    <w:p w14:paraId="4512B193"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Пахомова, В. </w:t>
      </w:r>
      <w:r w:rsidRPr="002B3820">
        <w:rPr>
          <w:bCs/>
          <w:sz w:val="28"/>
          <w:szCs w:val="28"/>
        </w:rPr>
        <w:t xml:space="preserve">И вновь – премьера! : [детский экологический театр Дигорской станции юных натуралистов провел премьеру» Али -Баба и сорок защитников природы в СОШ №3 г. Дигоры] / Вероника Пахомова // Дигори хабæрттæ (Вести Дигории). – 2022. – 19 </w:t>
      </w:r>
      <w:r>
        <w:rPr>
          <w:bCs/>
          <w:sz w:val="28"/>
          <w:szCs w:val="28"/>
        </w:rPr>
        <w:t>апр.</w:t>
      </w:r>
      <w:r w:rsidRPr="002B3820">
        <w:rPr>
          <w:bCs/>
          <w:sz w:val="28"/>
          <w:szCs w:val="28"/>
        </w:rPr>
        <w:t xml:space="preserve"> – С. 1.</w:t>
      </w:r>
    </w:p>
    <w:p w14:paraId="79333163"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Пахомова, В. </w:t>
      </w:r>
      <w:r w:rsidRPr="002B3820">
        <w:rPr>
          <w:bCs/>
          <w:sz w:val="28"/>
          <w:szCs w:val="28"/>
        </w:rPr>
        <w:t xml:space="preserve">«Как повяжешь галстук, береги его» : [на центральной площади г. Дигоры прошло мероприятие, посвященное </w:t>
      </w:r>
      <w:r w:rsidRPr="002B3820">
        <w:rPr>
          <w:bCs/>
          <w:sz w:val="28"/>
          <w:szCs w:val="28"/>
        </w:rPr>
        <w:lastRenderedPageBreak/>
        <w:t xml:space="preserve">100-летию пионерии] / Вероника Пахомова // Дигори хабæрттæ (Вести Дигории). – 2022. – 24 мая. – С. 1. </w:t>
      </w:r>
    </w:p>
    <w:p w14:paraId="3BFA8CC4"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Пахомова, В. </w:t>
      </w:r>
      <w:r w:rsidRPr="002B3820">
        <w:rPr>
          <w:bCs/>
          <w:sz w:val="28"/>
          <w:szCs w:val="28"/>
        </w:rPr>
        <w:t xml:space="preserve">Турнир интеллектуалов : [в СОШ №2 г. Дигоры состоялся районный турнир «Что? Где? Когда?»] / Вероника Пахомова // Дигори хабæрттæ (Вести Дигории). – 2022. – 26 </w:t>
      </w:r>
      <w:r>
        <w:rPr>
          <w:bCs/>
          <w:sz w:val="28"/>
          <w:szCs w:val="28"/>
        </w:rPr>
        <w:t>апр.</w:t>
      </w:r>
      <w:r w:rsidRPr="002B3820">
        <w:rPr>
          <w:bCs/>
          <w:sz w:val="28"/>
          <w:szCs w:val="28"/>
        </w:rPr>
        <w:t xml:space="preserve"> – С. 1.</w:t>
      </w:r>
    </w:p>
    <w:p w14:paraId="15F700F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Пахомова, В.</w:t>
      </w:r>
      <w:r w:rsidRPr="002B3820">
        <w:rPr>
          <w:sz w:val="28"/>
          <w:szCs w:val="28"/>
        </w:rPr>
        <w:t xml:space="preserve"> Экологический Али-Баба : [об очередном премьерном показе спектакля «Али-Баба и 40 защитников природы» детского экологического театра Дигорской станции юных натуралистов в школе №3 г. Дигоры] / Вероника Пахомова // Северная Осетия. – 2022. – 17 мая. – С. 4.</w:t>
      </w:r>
    </w:p>
    <w:p w14:paraId="3FECBB5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«Педагогический дебют» молодо – не зелено </w:t>
      </w:r>
      <w:r w:rsidRPr="002B3820">
        <w:rPr>
          <w:sz w:val="28"/>
          <w:szCs w:val="28"/>
        </w:rPr>
        <w:t xml:space="preserve">: [учитель истории и обществознания школы с. Заманкул И. Багаев стал финалистом Всероссийского конкурса </w:t>
      </w:r>
      <w:r w:rsidRPr="002B3820">
        <w:rPr>
          <w:b/>
          <w:bCs/>
          <w:sz w:val="28"/>
          <w:szCs w:val="28"/>
        </w:rPr>
        <w:t>«</w:t>
      </w:r>
      <w:r w:rsidRPr="002B3820">
        <w:rPr>
          <w:sz w:val="28"/>
          <w:szCs w:val="28"/>
        </w:rPr>
        <w:t>Педагогический дебют</w:t>
      </w:r>
      <w:r w:rsidRPr="002B3820">
        <w:rPr>
          <w:b/>
          <w:bCs/>
          <w:sz w:val="28"/>
          <w:szCs w:val="28"/>
        </w:rPr>
        <w:t>-</w:t>
      </w:r>
      <w:r w:rsidRPr="002B3820">
        <w:rPr>
          <w:sz w:val="28"/>
          <w:szCs w:val="28"/>
        </w:rPr>
        <w:t>2022»] // Жизнь Правобережья. – 2022. – 28 апр. – С. 1.</w:t>
      </w:r>
    </w:p>
    <w:p w14:paraId="77DB56C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Педагогический дебют</w:t>
      </w:r>
      <w:r w:rsidRPr="002B3820">
        <w:rPr>
          <w:sz w:val="28"/>
          <w:szCs w:val="28"/>
        </w:rPr>
        <w:t xml:space="preserve"> : [об учителе начальных классов СОШ №1 г. Моздока К. Л. Щербаненко] </w:t>
      </w:r>
      <w:ins w:id="909" w:author="kp2" w:date="2022-03-01T13:06:00Z">
        <w:r w:rsidRPr="002B3820">
          <w:rPr>
            <w:sz w:val="28"/>
            <w:szCs w:val="28"/>
          </w:rPr>
          <w:t xml:space="preserve">// Моздокский вестник. – 2022. – </w:t>
        </w:r>
      </w:ins>
      <w:r w:rsidRPr="002B3820">
        <w:rPr>
          <w:sz w:val="28"/>
          <w:szCs w:val="28"/>
        </w:rPr>
        <w:t>9 апр</w:t>
      </w:r>
      <w:ins w:id="910" w:author="kp2" w:date="2022-03-01T13:06:00Z">
        <w:r w:rsidRPr="002B3820">
          <w:rPr>
            <w:sz w:val="28"/>
            <w:szCs w:val="28"/>
          </w:rPr>
          <w:t xml:space="preserve">. – С. </w:t>
        </w:r>
      </w:ins>
      <w:r w:rsidRPr="002B3820">
        <w:rPr>
          <w:sz w:val="28"/>
          <w:szCs w:val="28"/>
        </w:rPr>
        <w:t>1</w:t>
      </w:r>
      <w:ins w:id="911" w:author="kp2" w:date="2022-03-01T13:06:00Z">
        <w:r w:rsidRPr="002B3820">
          <w:rPr>
            <w:sz w:val="28"/>
            <w:szCs w:val="28"/>
          </w:rPr>
          <w:t xml:space="preserve">. </w:t>
        </w:r>
      </w:ins>
    </w:p>
    <w:p w14:paraId="349E467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Пенькова, Е.</w:t>
      </w:r>
      <w:r w:rsidRPr="0028733F">
        <w:rPr>
          <w:sz w:val="28"/>
          <w:szCs w:val="28"/>
          <w:lang w:eastAsia="zh-CN" w:bidi="hi-IN"/>
        </w:rPr>
        <w:t xml:space="preserve"> Прекрасная пора каникул : [о работе летнего оздоровительного лагеря «Радуга» в МБОУ СОШ № 1 ст-цы Змейской] / Е. Пенькова // Размæ (Вперед). – 2022. – 23 июня. – С. 3.</w:t>
      </w:r>
    </w:p>
    <w:p w14:paraId="370272C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Петь – так хором!</w:t>
      </w:r>
      <w:r w:rsidRPr="0028733F">
        <w:rPr>
          <w:sz w:val="28"/>
          <w:szCs w:val="28"/>
        </w:rPr>
        <w:t xml:space="preserve"> : [о награждении детских хоровых школ республики дипломами лауреатов Регионального этапа Всероссийского хорового фестиваля] // Северная Осетия. – 2022. – 1 июля. – С. 4.</w:t>
      </w:r>
      <w:ins w:id="912" w:author="kp2" w:date="2022-03-01T13:06:00Z">
        <w:r w:rsidRPr="0028733F">
          <w:rPr>
            <w:sz w:val="28"/>
            <w:szCs w:val="28"/>
          </w:rPr>
          <w:t xml:space="preserve"> </w:t>
        </w:r>
      </w:ins>
    </w:p>
    <w:p w14:paraId="73FA7942"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Победила команда школы № 1</w:t>
      </w:r>
      <w:r w:rsidRPr="0028733F">
        <w:rPr>
          <w:rFonts w:eastAsia="SimSun"/>
          <w:sz w:val="28"/>
          <w:szCs w:val="28"/>
          <w:lang w:eastAsia="zh-CN" w:bidi="hi-IN"/>
        </w:rPr>
        <w:t xml:space="preserve"> [г. Ардона на республиканском этапе всероссийских соревнований школьников «Президентские состязания»] // Рухс (Свет). – 2022. – 4 июня. – С. 2.</w:t>
      </w:r>
    </w:p>
    <w:p w14:paraId="6B0ADCEC"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Победили в конкурсе</w:t>
      </w:r>
      <w:r w:rsidRPr="00F971D5">
        <w:rPr>
          <w:sz w:val="28"/>
          <w:szCs w:val="28"/>
          <w:lang w:eastAsia="zh-CN" w:bidi="hi-IN"/>
        </w:rPr>
        <w:t xml:space="preserve"> : [о награждении победителей республиканского конкурса «Аив дзырды дæсны» = «Мастер осетинского художественного слова», а также участников литературной композиции «Цæйут, æфсымæртау, раттæм нæ къухтæ!»] // Размæ (Вперед). – 2022. – 26 нояб. – С. 1.</w:t>
      </w:r>
    </w:p>
    <w:p w14:paraId="1ACA44FE"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Уæлахиздзау – Црауы скъолайы минæвар</w:t>
      </w:r>
      <w:r w:rsidRPr="002B3820">
        <w:rPr>
          <w:sz w:val="28"/>
          <w:szCs w:val="28"/>
          <w:lang w:eastAsia="zh-CN" w:bidi="hi-IN"/>
        </w:rPr>
        <w:t xml:space="preserve"> // Сæуæхсид. – 2022. – 29 янв. – Ф. 2.</w:t>
      </w:r>
    </w:p>
    <w:p w14:paraId="5CC59678" w14:textId="77777777" w:rsidR="002B33C1" w:rsidRPr="00980750" w:rsidRDefault="002B33C1" w:rsidP="002B33C1">
      <w:pPr>
        <w:pStyle w:val="a6"/>
        <w:jc w:val="both"/>
        <w:rPr>
          <w:sz w:val="28"/>
          <w:szCs w:val="28"/>
          <w:lang w:eastAsia="zh-CN" w:bidi="hi-IN"/>
        </w:rPr>
      </w:pPr>
      <w:r w:rsidRPr="002B3820">
        <w:rPr>
          <w:sz w:val="28"/>
          <w:szCs w:val="28"/>
          <w:lang w:eastAsia="zh-CN" w:bidi="hi-IN"/>
        </w:rPr>
        <w:t xml:space="preserve">Победитель – представитель средней школы с. Црау : [об ученике 11 класса Давиде Дзебоеве – победителе районного [Алагирского] конкурса «Я – осетин»]. </w:t>
      </w:r>
    </w:p>
    <w:p w14:paraId="232A5D66" w14:textId="77777777" w:rsidR="002B33C1"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Подопригора, Л</w:t>
      </w:r>
      <w:r w:rsidRPr="00F971D5">
        <w:rPr>
          <w:rFonts w:eastAsia="SimSun"/>
          <w:sz w:val="28"/>
          <w:szCs w:val="28"/>
          <w:lang w:eastAsia="zh-CN" w:bidi="hi-IN"/>
        </w:rPr>
        <w:t xml:space="preserve">. Где сто народов как семья живут… : [в Моздокском Центре детского творчества состоялся фестиваль народов Кавказа среди школьников района] / Л. Подопригора </w:t>
      </w:r>
      <w:r w:rsidRPr="00F971D5">
        <w:rPr>
          <w:sz w:val="28"/>
          <w:szCs w:val="28"/>
        </w:rPr>
        <w:t>//</w:t>
      </w:r>
      <w:r w:rsidRPr="00F971D5">
        <w:rPr>
          <w:bCs/>
          <w:sz w:val="28"/>
          <w:szCs w:val="28"/>
        </w:rPr>
        <w:t xml:space="preserve"> Моздокский вестник. – 2022. – 6 дек. – С. 3.</w:t>
      </w:r>
    </w:p>
    <w:p w14:paraId="2B4DE9C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Помним. Чтим. Гордимся</w:t>
      </w:r>
      <w:r w:rsidRPr="002B3820">
        <w:rPr>
          <w:sz w:val="28"/>
          <w:szCs w:val="28"/>
        </w:rPr>
        <w:t xml:space="preserve"> : [в школе с. Зильги прошли мероприятия, посвященные памяти Героя Советского Союза Энвера Бимболатовича Ахсарова, чье имя носит образовательное учреждение] // Жизнь Правобережья. – 2022. – 19 февр. – С. 8.</w:t>
      </w:r>
    </w:p>
    <w:p w14:paraId="670F057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Помним! Гордимся! Наследуем! : [</w:t>
      </w:r>
      <w:r w:rsidRPr="002B3820">
        <w:rPr>
          <w:bCs/>
          <w:sz w:val="28"/>
          <w:szCs w:val="28"/>
        </w:rPr>
        <w:t>в СОШ №2 ст-цы Архонской проведено патриотическое мероприятие, посвященное Дню Победы] // Фидиуæг (Глашатай). – 2022. – 5 мая. – С. 2.</w:t>
      </w:r>
    </w:p>
    <w:p w14:paraId="46523FB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«Последний звонок» – </w:t>
      </w:r>
      <w:r w:rsidRPr="002B3820">
        <w:rPr>
          <w:bCs/>
          <w:sz w:val="28"/>
          <w:szCs w:val="28"/>
        </w:rPr>
        <w:t>дорога во взрослую жизнь! : [фото выпускников школ Пригородного района] // Фидиуæг (Глашатай). – 2022. – 26 мая. – С. 5.</w:t>
      </w:r>
    </w:p>
    <w:p w14:paraId="5C63F96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Почип, Е.</w:t>
      </w:r>
      <w:r w:rsidRPr="002B3820">
        <w:rPr>
          <w:sz w:val="28"/>
          <w:szCs w:val="28"/>
        </w:rPr>
        <w:t xml:space="preserve"> «На баянах нам еще не играли!» : [о выступлении юных музыкантов народного отделения Луковской детской школы искусств в Моздокском госпитале : рассказывает преподаватель школы Е. Почип] </w:t>
      </w:r>
      <w:ins w:id="913" w:author="kp2" w:date="2022-03-01T13:06:00Z">
        <w:r w:rsidRPr="002B3820">
          <w:rPr>
            <w:sz w:val="28"/>
            <w:szCs w:val="28"/>
          </w:rPr>
          <w:t xml:space="preserve">// Моздокский вестник. – 2022. – </w:t>
        </w:r>
      </w:ins>
      <w:r w:rsidRPr="002B3820">
        <w:rPr>
          <w:sz w:val="28"/>
          <w:szCs w:val="28"/>
        </w:rPr>
        <w:t>4 июня</w:t>
      </w:r>
      <w:ins w:id="914" w:author="kp2" w:date="2022-03-01T13:06:00Z">
        <w:r w:rsidRPr="002B3820">
          <w:rPr>
            <w:sz w:val="28"/>
            <w:szCs w:val="28"/>
          </w:rPr>
          <w:t xml:space="preserve">. – С. </w:t>
        </w:r>
      </w:ins>
      <w:r w:rsidRPr="002B3820">
        <w:rPr>
          <w:sz w:val="28"/>
          <w:szCs w:val="28"/>
        </w:rPr>
        <w:t>2</w:t>
      </w:r>
      <w:ins w:id="915" w:author="kp2" w:date="2022-03-01T13:06:00Z">
        <w:r w:rsidRPr="002B3820">
          <w:rPr>
            <w:sz w:val="28"/>
            <w:szCs w:val="28"/>
          </w:rPr>
          <w:t xml:space="preserve">. </w:t>
        </w:r>
      </w:ins>
    </w:p>
    <w:p w14:paraId="0263795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Правдин, А.</w:t>
      </w:r>
      <w:r w:rsidRPr="002B3820">
        <w:rPr>
          <w:sz w:val="28"/>
          <w:szCs w:val="28"/>
        </w:rPr>
        <w:t xml:space="preserve"> Спасибо за подаренные яркие эмоции! : [в Троицком филиале – Луковской школе искусств прошла «Пасхальная неделя»] / А. Правдин </w:t>
      </w:r>
      <w:ins w:id="916" w:author="kp2" w:date="2022-03-01T13:06:00Z">
        <w:r w:rsidRPr="002B3820">
          <w:rPr>
            <w:sz w:val="28"/>
            <w:szCs w:val="28"/>
          </w:rPr>
          <w:t xml:space="preserve">// Моздокский вестник. – 2022. – </w:t>
        </w:r>
      </w:ins>
      <w:r w:rsidRPr="002B3820">
        <w:rPr>
          <w:sz w:val="28"/>
          <w:szCs w:val="28"/>
        </w:rPr>
        <w:t>21 мая</w:t>
      </w:r>
      <w:ins w:id="917" w:author="kp2" w:date="2022-03-01T13:06:00Z">
        <w:r w:rsidRPr="002B3820">
          <w:rPr>
            <w:sz w:val="28"/>
            <w:szCs w:val="28"/>
          </w:rPr>
          <w:t xml:space="preserve">. – С. </w:t>
        </w:r>
      </w:ins>
      <w:r w:rsidRPr="002B3820">
        <w:rPr>
          <w:sz w:val="28"/>
          <w:szCs w:val="28"/>
        </w:rPr>
        <w:t>2</w:t>
      </w:r>
      <w:ins w:id="918" w:author="kp2" w:date="2022-03-01T13:06:00Z">
        <w:r w:rsidRPr="002B3820">
          <w:rPr>
            <w:sz w:val="28"/>
            <w:szCs w:val="28"/>
          </w:rPr>
          <w:t xml:space="preserve">. </w:t>
        </w:r>
      </w:ins>
    </w:p>
    <w:p w14:paraId="3D3232A1" w14:textId="77777777" w:rsidR="002B33C1" w:rsidRPr="00980750" w:rsidRDefault="002B33C1" w:rsidP="002B33C1">
      <w:pPr>
        <w:pStyle w:val="a6"/>
        <w:numPr>
          <w:ilvl w:val="0"/>
          <w:numId w:val="4"/>
        </w:numPr>
        <w:spacing w:after="200" w:line="276" w:lineRule="auto"/>
        <w:jc w:val="both"/>
        <w:rPr>
          <w:sz w:val="28"/>
          <w:szCs w:val="28"/>
        </w:rPr>
      </w:pPr>
      <w:r w:rsidRPr="002B3820">
        <w:rPr>
          <w:b/>
          <w:bCs/>
          <w:sz w:val="28"/>
          <w:szCs w:val="28"/>
        </w:rPr>
        <w:t>Прими вызов</w:t>
      </w:r>
      <w:r w:rsidRPr="002B3820">
        <w:rPr>
          <w:sz w:val="28"/>
          <w:szCs w:val="28"/>
        </w:rPr>
        <w:t xml:space="preserve"> : [во Владикавказе, в «Кванториуме-15» проходит региональный этап конкурса проектов «Большие вызовы» </w:t>
      </w:r>
      <w:r w:rsidRPr="002B3820">
        <w:rPr>
          <w:rFonts w:eastAsia="SimSun"/>
          <w:bCs/>
          <w:sz w:val="28"/>
          <w:szCs w:val="28"/>
          <w:lang w:eastAsia="zh-CN" w:bidi="hi-IN"/>
        </w:rPr>
        <w:t>/ подготовила М. Макоева</w:t>
      </w:r>
      <w:r w:rsidRPr="002B3820">
        <w:rPr>
          <w:sz w:val="28"/>
          <w:szCs w:val="28"/>
        </w:rPr>
        <w:t>] // Северная Осетия. – 2022. – 11 февр. – С. 3.</w:t>
      </w:r>
    </w:p>
    <w:p w14:paraId="49CD1D49"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Приз – приятная неожиданность!</w:t>
      </w:r>
      <w:r w:rsidRPr="00F971D5">
        <w:rPr>
          <w:sz w:val="28"/>
          <w:szCs w:val="28"/>
        </w:rPr>
        <w:t xml:space="preserve"> : [ученица 5-го класса школы станицы Черноярской Каролина Горелова заняла 2 место на конкурсе рисунков «Слово и образ»] </w:t>
      </w:r>
      <w:r w:rsidRPr="00F971D5">
        <w:rPr>
          <w:bCs/>
          <w:sz w:val="28"/>
          <w:szCs w:val="28"/>
        </w:rPr>
        <w:t>// Моздокский вестник. – 2022. – 27 окт. – С. 1.</w:t>
      </w:r>
    </w:p>
    <w:p w14:paraId="5CE95F58"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Приятное бремя ответственности</w:t>
      </w:r>
      <w:r w:rsidRPr="00F971D5">
        <w:rPr>
          <w:rFonts w:eastAsia="SimSun"/>
          <w:sz w:val="28"/>
          <w:szCs w:val="28"/>
          <w:lang w:eastAsia="zh-CN" w:bidi="hi-IN"/>
        </w:rPr>
        <w:t xml:space="preserve"> : [учитель истории и обществознания центра образования «Эрудит» Ибрагим Багаев стал абсолютным победителем </w:t>
      </w:r>
      <w:r w:rsidRPr="00F971D5">
        <w:rPr>
          <w:sz w:val="28"/>
          <w:szCs w:val="28"/>
          <w:lang w:val="en-US"/>
        </w:rPr>
        <w:t>VII</w:t>
      </w:r>
      <w:r w:rsidRPr="00F971D5">
        <w:rPr>
          <w:rFonts w:eastAsia="SimSun"/>
          <w:sz w:val="28"/>
          <w:szCs w:val="28"/>
          <w:lang w:eastAsia="zh-CN" w:bidi="hi-IN"/>
        </w:rPr>
        <w:t xml:space="preserve"> Всероссийского  конкурса педагогического  «История в школе: традиции и новации»] // Жизнь Правобережья. – 2022. – 1 дек. – С. 1.</w:t>
      </w:r>
    </w:p>
    <w:p w14:paraId="7FFBAD6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Пусть вас оберегает Георгий Победоносец!</w:t>
      </w:r>
      <w:r w:rsidRPr="00F971D5">
        <w:rPr>
          <w:sz w:val="28"/>
          <w:szCs w:val="28"/>
        </w:rPr>
        <w:t xml:space="preserve"> : [письмо ученицы 4 «а» класса школы-интерната им. И. К. Каниди г. Беслана Арины Тезиевой солдату Специальной военной операции на Украине] </w:t>
      </w:r>
      <w:r w:rsidRPr="00F971D5">
        <w:rPr>
          <w:rFonts w:eastAsia="SimSun"/>
          <w:sz w:val="28"/>
          <w:szCs w:val="28"/>
          <w:lang w:eastAsia="zh-CN" w:bidi="hi-IN"/>
        </w:rPr>
        <w:t>// Жизнь Правобережья. – 2022. – 11 окт. – С. 1.</w:t>
      </w:r>
    </w:p>
    <w:p w14:paraId="75381A9D" w14:textId="77777777" w:rsidR="002B33C1" w:rsidRPr="00980750" w:rsidRDefault="002B33C1" w:rsidP="002B33C1">
      <w:pPr>
        <w:pStyle w:val="a6"/>
        <w:numPr>
          <w:ilvl w:val="0"/>
          <w:numId w:val="4"/>
        </w:numPr>
        <w:spacing w:after="200" w:line="276" w:lineRule="auto"/>
        <w:jc w:val="both"/>
        <w:rPr>
          <w:sz w:val="28"/>
          <w:szCs w:val="28"/>
        </w:rPr>
      </w:pPr>
      <w:r w:rsidRPr="00F971D5">
        <w:rPr>
          <w:b/>
          <w:bCs/>
          <w:sz w:val="28"/>
          <w:szCs w:val="28"/>
        </w:rPr>
        <w:t>Пухаева, Л</w:t>
      </w:r>
      <w:r w:rsidRPr="00F971D5">
        <w:rPr>
          <w:sz w:val="28"/>
          <w:szCs w:val="28"/>
        </w:rPr>
        <w:t xml:space="preserve">. «Симфония звезд» :  [в Кисловодске прошел </w:t>
      </w:r>
      <w:r w:rsidRPr="00F971D5">
        <w:rPr>
          <w:sz w:val="28"/>
          <w:szCs w:val="28"/>
          <w:lang w:val="en-US"/>
        </w:rPr>
        <w:t>XI</w:t>
      </w:r>
      <w:r w:rsidRPr="00F971D5">
        <w:rPr>
          <w:sz w:val="28"/>
          <w:szCs w:val="28"/>
        </w:rPr>
        <w:t xml:space="preserve"> Всероссийский конкурс  искусства и  творчества в котором принял участие ансамбль гармонисток «Мелодии гор» ДДТ Пригородного района] / Лора Пухаева // Фидиуæг (Глашатай). – 2022. – 17 нояб. – С. 4.</w:t>
      </w:r>
    </w:p>
    <w:p w14:paraId="0461DC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Рамонова, Т.</w:t>
      </w:r>
      <w:r w:rsidRPr="002B3820">
        <w:rPr>
          <w:sz w:val="28"/>
          <w:szCs w:val="28"/>
        </w:rPr>
        <w:t xml:space="preserve"> Главный урок – сама жизнь : [рассказывает учитель истории Луковской средней школы Моздокского района Т. Рамонова / записала З. Губурова] // Северная Осетия. – 2022. – 11 февр. – С. 1.</w:t>
      </w:r>
    </w:p>
    <w:p w14:paraId="3964DB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Ревазова, А.</w:t>
      </w:r>
      <w:r w:rsidRPr="002B3820">
        <w:rPr>
          <w:sz w:val="28"/>
          <w:szCs w:val="28"/>
        </w:rPr>
        <w:t xml:space="preserve"> В инженеры я б пошел, пусть меня научат… : [о планах открытия двух инженерных класса на базе РФМЛИ и школы №15 г. Владикавказа, и двух медицинских класса  – в школах №27 и №42 : рассказывает начальник общего образования и социальной защиты детства А. Ревазова </w:t>
      </w:r>
      <w:r w:rsidRPr="002B3820">
        <w:rPr>
          <w:b/>
          <w:bCs/>
          <w:sz w:val="28"/>
          <w:szCs w:val="28"/>
        </w:rPr>
        <w:t xml:space="preserve">/ </w:t>
      </w:r>
      <w:r w:rsidRPr="002B3820">
        <w:rPr>
          <w:sz w:val="28"/>
          <w:szCs w:val="28"/>
        </w:rPr>
        <w:t>записала  М. Макоева] // Северная Осетия. – 2022. – 1 апр. – С. 3.</w:t>
      </w:r>
    </w:p>
    <w:p w14:paraId="6D50CBF7" w14:textId="77777777" w:rsidR="002B33C1" w:rsidRDefault="002B33C1" w:rsidP="002B33C1">
      <w:pPr>
        <w:pStyle w:val="a6"/>
        <w:numPr>
          <w:ilvl w:val="0"/>
          <w:numId w:val="4"/>
        </w:numPr>
        <w:tabs>
          <w:tab w:val="left" w:pos="0"/>
        </w:tabs>
        <w:jc w:val="both"/>
        <w:rPr>
          <w:bCs/>
          <w:sz w:val="28"/>
          <w:szCs w:val="28"/>
        </w:rPr>
      </w:pPr>
      <w:r w:rsidRPr="002B3820">
        <w:rPr>
          <w:b/>
          <w:sz w:val="28"/>
          <w:szCs w:val="28"/>
        </w:rPr>
        <w:t>Робототехника в надежных руках</w:t>
      </w:r>
      <w:r w:rsidRPr="002B3820">
        <w:rPr>
          <w:bCs/>
          <w:sz w:val="28"/>
          <w:szCs w:val="28"/>
        </w:rPr>
        <w:t xml:space="preserve"> : [учащиеся детского технопарка «Кванториум-15 приняли участие в чемпионате СКФО по робототехнике </w:t>
      </w:r>
      <w:r w:rsidRPr="002B3820">
        <w:rPr>
          <w:bCs/>
          <w:sz w:val="28"/>
          <w:szCs w:val="28"/>
          <w:lang w:val="en-US"/>
        </w:rPr>
        <w:t>RoboShow</w:t>
      </w:r>
      <w:r w:rsidRPr="002B3820">
        <w:rPr>
          <w:bCs/>
          <w:sz w:val="28"/>
          <w:szCs w:val="28"/>
        </w:rPr>
        <w:t>»] // Слово. – 2022. – 29 марта. – С. 7.</w:t>
      </w:r>
    </w:p>
    <w:p w14:paraId="4FADBF0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Рубайты, Н. </w:t>
      </w:r>
      <w:r w:rsidRPr="0028733F">
        <w:rPr>
          <w:sz w:val="28"/>
          <w:szCs w:val="28"/>
        </w:rPr>
        <w:t>Ног скъола / Рубайты Нелли // Рæстдзинад. – 2022. – 9 сент. – Ф. 1.</w:t>
      </w:r>
    </w:p>
    <w:p w14:paraId="5786A34B" w14:textId="77777777" w:rsidR="002B33C1" w:rsidRDefault="002B33C1" w:rsidP="002B33C1">
      <w:pPr>
        <w:pStyle w:val="a6"/>
        <w:tabs>
          <w:tab w:val="left" w:pos="0"/>
        </w:tabs>
        <w:jc w:val="both"/>
        <w:rPr>
          <w:sz w:val="28"/>
          <w:szCs w:val="28"/>
        </w:rPr>
      </w:pPr>
      <w:r w:rsidRPr="0028733F">
        <w:rPr>
          <w:sz w:val="28"/>
          <w:szCs w:val="28"/>
        </w:rPr>
        <w:t>Рубаева, Н. Новая школа [на 360 мест открылась в с. Чермен Пригородного района].</w:t>
      </w:r>
    </w:p>
    <w:p w14:paraId="63336B1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 перспективой на будущее</w:t>
      </w:r>
      <w:r w:rsidRPr="002B3820">
        <w:rPr>
          <w:sz w:val="28"/>
          <w:szCs w:val="28"/>
        </w:rPr>
        <w:t xml:space="preserve"> : [о требованиях к претендентам на зачисление в кадетские классы] // Северная Осетия. – 2022. – 9 февр. – С. 2.</w:t>
      </w:r>
    </w:p>
    <w:p w14:paraId="469FE19D"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Сабеев, П.  </w:t>
      </w:r>
      <w:r w:rsidRPr="00F971D5">
        <w:rPr>
          <w:bCs/>
          <w:sz w:val="28"/>
          <w:szCs w:val="28"/>
        </w:rPr>
        <w:t>Встреча с позитивным воспитательным эффектом : [на базе МБОУ СОШ № 3 с. Чикола прошло мероприятие, приуроченное к Международному дню толерантности] / П. Сабеев // Ирæф (Ираф). – 2022. – 3 дек. – С. 2.</w:t>
      </w:r>
      <w:r w:rsidRPr="00F971D5">
        <w:rPr>
          <w:sz w:val="28"/>
          <w:szCs w:val="28"/>
        </w:rPr>
        <w:t xml:space="preserve">                                                                                                                              </w:t>
      </w:r>
    </w:p>
    <w:p w14:paraId="7E9F2DD5" w14:textId="77777777" w:rsidR="002B33C1" w:rsidRPr="009C0417" w:rsidRDefault="002B33C1" w:rsidP="002B33C1">
      <w:pPr>
        <w:pStyle w:val="a6"/>
        <w:numPr>
          <w:ilvl w:val="0"/>
          <w:numId w:val="4"/>
        </w:numPr>
        <w:spacing w:after="200" w:line="276" w:lineRule="auto"/>
        <w:jc w:val="both"/>
        <w:rPr>
          <w:sz w:val="28"/>
          <w:szCs w:val="28"/>
        </w:rPr>
      </w:pPr>
      <w:r w:rsidRPr="00F971D5">
        <w:rPr>
          <w:b/>
          <w:bCs/>
          <w:sz w:val="28"/>
          <w:szCs w:val="28"/>
        </w:rPr>
        <w:t xml:space="preserve">Сакиев, М. </w:t>
      </w:r>
      <w:r w:rsidRPr="00F971D5">
        <w:rPr>
          <w:sz w:val="28"/>
          <w:szCs w:val="28"/>
        </w:rPr>
        <w:t>Республиканский конкурс чтецов : [в РДК Ирафского района прошел первый республиканский конкурс чтецов среди школьников по произведениям классика дигорской литературы Таймураза Тетцоева ; к 100-летию со дня рождения] / М. Сакиева // Дигори хабæрттæ (Вести Дигории). – 2022. – 24 нояб. – С. 1.</w:t>
      </w:r>
    </w:p>
    <w:p w14:paraId="3BAE3080" w14:textId="77777777" w:rsidR="002B33C1" w:rsidRPr="009C0417" w:rsidRDefault="002B33C1" w:rsidP="002B33C1">
      <w:pPr>
        <w:pStyle w:val="a6"/>
        <w:numPr>
          <w:ilvl w:val="0"/>
          <w:numId w:val="4"/>
        </w:numPr>
        <w:spacing w:after="200" w:line="276" w:lineRule="auto"/>
        <w:jc w:val="both"/>
        <w:rPr>
          <w:sz w:val="28"/>
          <w:szCs w:val="28"/>
        </w:rPr>
      </w:pPr>
      <w:r w:rsidRPr="002B3820">
        <w:rPr>
          <w:b/>
          <w:bCs/>
          <w:sz w:val="28"/>
          <w:szCs w:val="28"/>
        </w:rPr>
        <w:t>Сармат знает, как бороться с вирусами</w:t>
      </w:r>
      <w:r w:rsidRPr="002B3820">
        <w:rPr>
          <w:sz w:val="28"/>
          <w:szCs w:val="28"/>
        </w:rPr>
        <w:t xml:space="preserve"> : [ученик 2-го класса СОШ №41 г. Владикавказа С. Хутинаев стал лидером Всероссийского конкурса научно-популярного видео среди школьников в номинации «Глобальные задачи человечества, и как наука помогает их решать» </w:t>
      </w:r>
      <w:r w:rsidRPr="002B3820">
        <w:rPr>
          <w:rFonts w:eastAsia="SimSun"/>
          <w:bCs/>
          <w:sz w:val="28"/>
          <w:szCs w:val="28"/>
          <w:lang w:eastAsia="zh-CN" w:bidi="hi-IN"/>
        </w:rPr>
        <w:t>/ подготовила М. Макоева</w:t>
      </w:r>
      <w:r w:rsidRPr="002B3820">
        <w:rPr>
          <w:sz w:val="28"/>
          <w:szCs w:val="28"/>
        </w:rPr>
        <w:t>] // Северная Осетия. – 2022. – 11 февр. – С. 3.</w:t>
      </w:r>
    </w:p>
    <w:p w14:paraId="24877C8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Саутæты, Т.</w:t>
      </w:r>
      <w:r w:rsidRPr="00F971D5">
        <w:rPr>
          <w:sz w:val="28"/>
          <w:szCs w:val="28"/>
        </w:rPr>
        <w:t xml:space="preserve"> Йæ Фыдыбæстæйыл æнувыд уæлахиздзау / Саутæты Тамилæ // Рæстдзинад. – 2022. – 24 дек. – Ф. 1.</w:t>
      </w:r>
    </w:p>
    <w:p w14:paraId="7CC16C08" w14:textId="77777777" w:rsidR="002B33C1" w:rsidRDefault="002B33C1" w:rsidP="002B33C1">
      <w:pPr>
        <w:pStyle w:val="a6"/>
        <w:tabs>
          <w:tab w:val="left" w:pos="0"/>
        </w:tabs>
        <w:jc w:val="both"/>
        <w:rPr>
          <w:sz w:val="28"/>
          <w:szCs w:val="28"/>
        </w:rPr>
      </w:pPr>
      <w:r w:rsidRPr="00F971D5">
        <w:rPr>
          <w:sz w:val="28"/>
          <w:szCs w:val="28"/>
        </w:rPr>
        <w:t xml:space="preserve">Саутиева, Т. Победительница, преданная своему Отечеству : [министр образования и науки Элла Алибекова наградила Нину Хугаеву учащуюся кадетского класса Ногирской школы №2, победительницу </w:t>
      </w:r>
      <w:r w:rsidRPr="00F971D5">
        <w:rPr>
          <w:sz w:val="28"/>
          <w:szCs w:val="28"/>
          <w:lang w:val="en-US"/>
        </w:rPr>
        <w:t>VI</w:t>
      </w:r>
      <w:r w:rsidRPr="00F971D5">
        <w:rPr>
          <w:sz w:val="28"/>
          <w:szCs w:val="28"/>
        </w:rPr>
        <w:t xml:space="preserve"> Всероссийского конкурса «Гимн России понятными словами» и ее педагога  Феликса Тедеева].</w:t>
      </w:r>
    </w:p>
    <w:p w14:paraId="235A6E1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Сберечь и приумножить</w:t>
      </w:r>
      <w:r w:rsidRPr="0028733F">
        <w:rPr>
          <w:sz w:val="28"/>
          <w:szCs w:val="28"/>
        </w:rPr>
        <w:t xml:space="preserve"> : [школы Северной Осетии присоединились к онлайн-урокам Банка России] // Северная Осетия. – 2022. – 15 сент. – С. 5.</w:t>
      </w:r>
    </w:p>
    <w:p w14:paraId="5F3D18B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Светлая, З. </w:t>
      </w:r>
      <w:r w:rsidRPr="0028733F">
        <w:rPr>
          <w:sz w:val="28"/>
          <w:szCs w:val="28"/>
        </w:rPr>
        <w:t>Словом воспитывать души : [в Республиканском детском реабилитационном центре «Тамиск» прошла встреча детей из ДНР и ЛНР] / Злата Светлая // Слово. – 2022. – 8 июля. – С. 9.</w:t>
      </w:r>
    </w:p>
    <w:p w14:paraId="45EA8B4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«Альтаир» – путь к знаниям и творчеству : [о торжественном открытии Станции – юных техников и юных натуралистов в г. Беслане]</w:t>
      </w:r>
      <w:r w:rsidRPr="0028733F">
        <w:rPr>
          <w:b/>
          <w:sz w:val="28"/>
          <w:szCs w:val="28"/>
        </w:rPr>
        <w:t xml:space="preserve"> /</w:t>
      </w:r>
      <w:r w:rsidRPr="0028733F">
        <w:rPr>
          <w:sz w:val="28"/>
          <w:szCs w:val="28"/>
        </w:rPr>
        <w:t xml:space="preserve"> В. Северная // Северная Осетия. – 2022. – 16 сент. – С. 2.</w:t>
      </w:r>
    </w:p>
    <w:p w14:paraId="51ED4E33" w14:textId="77777777" w:rsidR="002B33C1" w:rsidRPr="009C0417"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Северная, В. </w:t>
      </w:r>
      <w:r w:rsidRPr="002B3820">
        <w:rPr>
          <w:sz w:val="28"/>
          <w:szCs w:val="28"/>
          <w:lang w:eastAsia="zh-CN" w:bidi="hi-IN"/>
        </w:rPr>
        <w:t>Пищеблоки готовятся к модернизации : [о встрече главы АМС г. Владикавказа В. Мильдзихова с</w:t>
      </w:r>
      <w:r w:rsidRPr="002B3820">
        <w:rPr>
          <w:bCs/>
          <w:sz w:val="28"/>
          <w:szCs w:val="28"/>
        </w:rPr>
        <w:t xml:space="preserve"> вице-президентом Института отраслевого питания С. Масловым с участием его заместителя М. Ходовой и директора ОАО «Владикавказский комбинат питания» А. Джиовым</w:t>
      </w:r>
      <w:r w:rsidRPr="002B3820">
        <w:rPr>
          <w:sz w:val="28"/>
          <w:szCs w:val="28"/>
          <w:lang w:eastAsia="zh-CN" w:bidi="hi-IN"/>
        </w:rPr>
        <w:t xml:space="preserve">] / В. Северная </w:t>
      </w:r>
      <w:r w:rsidRPr="002B3820">
        <w:rPr>
          <w:sz w:val="28"/>
          <w:szCs w:val="28"/>
        </w:rPr>
        <w:t>// Северная Осетия. – 2022. – 2 февр. – С. 2.</w:t>
      </w:r>
    </w:p>
    <w:p w14:paraId="17DDD19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Школы: готовность номер один : [в республике торжественно открыли ряд современных общеобразовательных учреждений]</w:t>
      </w:r>
      <w:r w:rsidRPr="0028733F">
        <w:rPr>
          <w:b/>
          <w:sz w:val="28"/>
          <w:szCs w:val="28"/>
        </w:rPr>
        <w:t xml:space="preserve"> /</w:t>
      </w:r>
      <w:r w:rsidRPr="0028733F">
        <w:rPr>
          <w:sz w:val="28"/>
          <w:szCs w:val="28"/>
        </w:rPr>
        <w:t xml:space="preserve"> В. Северная // Северная Осетия. – 2022. – 6 сент. – С. 2.</w:t>
      </w:r>
    </w:p>
    <w:p w14:paraId="33BE909B"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Сегодня история – главный предмет</w:t>
      </w:r>
      <w:r w:rsidRPr="00F971D5">
        <w:rPr>
          <w:sz w:val="28"/>
          <w:szCs w:val="28"/>
          <w:lang w:eastAsia="zh-CN" w:bidi="hi-IN"/>
        </w:rPr>
        <w:t xml:space="preserve"> : [о награждении победителя </w:t>
      </w:r>
      <w:r w:rsidRPr="00F971D5">
        <w:rPr>
          <w:sz w:val="28"/>
          <w:szCs w:val="28"/>
          <w:lang w:val="en-US" w:eastAsia="zh-CN" w:bidi="hi-IN"/>
        </w:rPr>
        <w:t>VII</w:t>
      </w:r>
      <w:r w:rsidRPr="00F971D5">
        <w:rPr>
          <w:sz w:val="28"/>
          <w:szCs w:val="28"/>
          <w:lang w:eastAsia="zh-CN" w:bidi="hi-IN"/>
        </w:rPr>
        <w:t xml:space="preserve"> Всероссийского конкурса педагогического мастерства «История в школе: традиции и новации» учителя истории и обществознания центра образования «Эрудит» Ибрагима Багаева ; дом Российского исторического общества, г. Москва] // Иры Стыр Ныхас. – 2022. – Дек. (№ 5). – С. 3.</w:t>
      </w:r>
    </w:p>
    <w:p w14:paraId="30BE62BA" w14:textId="77777777" w:rsidR="002B33C1" w:rsidRPr="009C0417" w:rsidRDefault="002B33C1" w:rsidP="002B33C1">
      <w:pPr>
        <w:pStyle w:val="a6"/>
        <w:numPr>
          <w:ilvl w:val="0"/>
          <w:numId w:val="4"/>
        </w:numPr>
        <w:spacing w:after="200" w:line="276" w:lineRule="auto"/>
        <w:jc w:val="both"/>
        <w:rPr>
          <w:sz w:val="28"/>
          <w:szCs w:val="28"/>
        </w:rPr>
      </w:pPr>
      <w:r w:rsidRPr="00F971D5">
        <w:rPr>
          <w:b/>
          <w:bCs/>
          <w:sz w:val="28"/>
          <w:szCs w:val="28"/>
        </w:rPr>
        <w:t>Сидакова, А.</w:t>
      </w:r>
      <w:r w:rsidRPr="00F971D5">
        <w:rPr>
          <w:sz w:val="28"/>
          <w:szCs w:val="28"/>
        </w:rPr>
        <w:t xml:space="preserve"> «Альтаир» впереди : [об участии команды МБУДО «Центр развития способностей детей «Альтаир» г. Беслана в республиканских соревнованиях по картингу открытого чемпионата и первенства Кабардино-Балкарской Республики по картингу на Кубок федерального автомотоспорта КБР] / Анжелика Сидакова // Северная Осетия. – 2022. – 21 окт. – С. 4.</w:t>
      </w:r>
    </w:p>
    <w:p w14:paraId="12DE39F0" w14:textId="77777777" w:rsidR="002B33C1" w:rsidRPr="0028733F" w:rsidRDefault="002B33C1" w:rsidP="002B33C1">
      <w:pPr>
        <w:pStyle w:val="3"/>
        <w:numPr>
          <w:ilvl w:val="0"/>
          <w:numId w:val="4"/>
        </w:numPr>
        <w:spacing w:before="0" w:after="0"/>
        <w:jc w:val="both"/>
        <w:rPr>
          <w:rFonts w:ascii="Times New Roman" w:eastAsia="SimSun" w:hAnsi="Times New Roman"/>
          <w:b w:val="0"/>
          <w:sz w:val="28"/>
          <w:szCs w:val="28"/>
          <w:lang w:eastAsia="zh-CN" w:bidi="hi-IN"/>
        </w:rPr>
      </w:pPr>
      <w:r w:rsidRPr="0028733F">
        <w:rPr>
          <w:rFonts w:ascii="Times New Roman" w:eastAsia="SimSun" w:hAnsi="Times New Roman"/>
          <w:sz w:val="28"/>
          <w:szCs w:val="28"/>
          <w:lang w:eastAsia="zh-CN" w:bidi="hi-IN"/>
        </w:rPr>
        <w:t>Сиданова, Н</w:t>
      </w:r>
      <w:r w:rsidRPr="0028733F">
        <w:rPr>
          <w:rFonts w:ascii="Times New Roman" w:eastAsia="SimSun" w:hAnsi="Times New Roman"/>
          <w:b w:val="0"/>
          <w:sz w:val="28"/>
          <w:szCs w:val="28"/>
          <w:lang w:eastAsia="zh-CN" w:bidi="hi-IN"/>
        </w:rPr>
        <w:t>. В числе лучших хоровых исполнителей : [юные исполнители из МБОУ СОШ № 3 с. Эльхотово стали призерами XV республиканского конкурса детских хоровых коллективов] / Н. Сиданова // Размæ (Вперед). – 2022. – 2 июня. – С. 1.</w:t>
      </w:r>
    </w:p>
    <w:p w14:paraId="726160C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Сиданова, Н.</w:t>
      </w:r>
      <w:r w:rsidRPr="0028733F">
        <w:rPr>
          <w:sz w:val="28"/>
          <w:szCs w:val="28"/>
          <w:lang w:eastAsia="zh-CN" w:bidi="hi-IN"/>
        </w:rPr>
        <w:t xml:space="preserve"> Медалисты – наша гордость и надежда : [о чествовании выпускников-медалистов школ Кировского района] / Наташа Сиданова // Размæ (Вперед). – 2022. – 2 июля. – С. 1.</w:t>
      </w:r>
    </w:p>
    <w:p w14:paraId="1CCAEC7E"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Сиданова, Н</w:t>
      </w:r>
      <w:r w:rsidRPr="0028733F">
        <w:rPr>
          <w:sz w:val="28"/>
          <w:szCs w:val="28"/>
          <w:lang w:eastAsia="zh-CN" w:bidi="hi-IN"/>
        </w:rPr>
        <w:t>. Посвящение в пионеры : [о торжественной линейке в СОШ №1 с. Эльхотово] / Наташа Сиданова // Размæ (Вперед). – 2022. – 2 июня. – С. 1.</w:t>
      </w:r>
    </w:p>
    <w:p w14:paraId="2FDF5FC9"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lastRenderedPageBreak/>
        <w:t>Сиданова, Н.</w:t>
      </w:r>
      <w:r w:rsidRPr="002B3820">
        <w:rPr>
          <w:sz w:val="28"/>
          <w:szCs w:val="28"/>
          <w:lang w:eastAsia="zh-CN" w:bidi="hi-IN"/>
        </w:rPr>
        <w:t xml:space="preserve"> Подари книгу другу : [о проведении акции «Книги детям Донбасса» учителями и учащимися МБОУ СОШ № 1 с. Эльхотово] / Н. Сиданова // Размæ (Вперед). – 2022. – 30 апр. – С. 3.</w:t>
      </w:r>
    </w:p>
    <w:p w14:paraId="276A7CD6" w14:textId="77777777" w:rsidR="002B33C1" w:rsidRPr="009C0417"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Сиданова, Н.</w:t>
      </w:r>
      <w:r w:rsidRPr="002B3820">
        <w:rPr>
          <w:sz w:val="28"/>
          <w:szCs w:val="28"/>
          <w:lang w:eastAsia="zh-CN" w:bidi="hi-IN"/>
        </w:rPr>
        <w:t xml:space="preserve"> Смотр строя и  песни [в спортивном зале МБОУ СОШ № 3 с. Эльхотово] / Наташа Сиданова // Размæ (Вперед). – 2022. – 26 мая. – С. 3.</w:t>
      </w:r>
    </w:p>
    <w:p w14:paraId="3B43D6EA" w14:textId="77777777" w:rsidR="002B33C1" w:rsidRPr="009C0417" w:rsidRDefault="002B33C1" w:rsidP="002B33C1">
      <w:pPr>
        <w:pStyle w:val="a6"/>
        <w:numPr>
          <w:ilvl w:val="0"/>
          <w:numId w:val="4"/>
        </w:numPr>
        <w:spacing w:after="200" w:line="276" w:lineRule="auto"/>
        <w:jc w:val="both"/>
        <w:rPr>
          <w:sz w:val="28"/>
          <w:szCs w:val="28"/>
        </w:rPr>
      </w:pPr>
      <w:r w:rsidRPr="002B3820">
        <w:rPr>
          <w:b/>
          <w:bCs/>
          <w:sz w:val="28"/>
          <w:szCs w:val="28"/>
        </w:rPr>
        <w:t xml:space="preserve">Сипович, Л. А. </w:t>
      </w:r>
      <w:r w:rsidRPr="002B3820">
        <w:rPr>
          <w:sz w:val="28"/>
          <w:szCs w:val="28"/>
        </w:rPr>
        <w:t>Капитальный ремонт Павлодольской школы: работа</w:t>
      </w:r>
      <w:r w:rsidRPr="002B3820">
        <w:rPr>
          <w:b/>
          <w:bCs/>
          <w:sz w:val="28"/>
          <w:szCs w:val="28"/>
        </w:rPr>
        <w:t xml:space="preserve"> </w:t>
      </w:r>
      <w:r w:rsidRPr="002B3820">
        <w:rPr>
          <w:sz w:val="28"/>
          <w:szCs w:val="28"/>
        </w:rPr>
        <w:t xml:space="preserve">кипит! : [рассказывает директор школы Л. А. Сипович / подготовила Ю. Юрова] </w:t>
      </w:r>
      <w:ins w:id="919" w:author="kp2" w:date="2022-03-01T13:06:00Z">
        <w:r w:rsidRPr="002B3820">
          <w:rPr>
            <w:sz w:val="28"/>
            <w:szCs w:val="28"/>
          </w:rPr>
          <w:t xml:space="preserve">// Моздокский вестник. – 2022. – </w:t>
        </w:r>
      </w:ins>
      <w:r w:rsidRPr="002B3820">
        <w:rPr>
          <w:sz w:val="28"/>
          <w:szCs w:val="28"/>
        </w:rPr>
        <w:t>25 июня</w:t>
      </w:r>
      <w:ins w:id="920" w:author="kp2" w:date="2022-03-01T13:06:00Z">
        <w:r w:rsidRPr="002B3820">
          <w:rPr>
            <w:sz w:val="28"/>
            <w:szCs w:val="28"/>
          </w:rPr>
          <w:t xml:space="preserve">. – С. </w:t>
        </w:r>
      </w:ins>
      <w:r w:rsidRPr="002B3820">
        <w:rPr>
          <w:sz w:val="28"/>
          <w:szCs w:val="28"/>
        </w:rPr>
        <w:t>3</w:t>
      </w:r>
      <w:ins w:id="921" w:author="kp2" w:date="2022-03-01T13:06:00Z">
        <w:r w:rsidRPr="002B3820">
          <w:rPr>
            <w:sz w:val="28"/>
            <w:szCs w:val="28"/>
          </w:rPr>
          <w:t xml:space="preserve">. </w:t>
        </w:r>
      </w:ins>
    </w:p>
    <w:p w14:paraId="34989930" w14:textId="77777777" w:rsidR="002B33C1" w:rsidRPr="009C0417" w:rsidRDefault="002B33C1" w:rsidP="002B33C1">
      <w:pPr>
        <w:pStyle w:val="a6"/>
        <w:numPr>
          <w:ilvl w:val="0"/>
          <w:numId w:val="4"/>
        </w:numPr>
        <w:spacing w:after="200" w:line="276" w:lineRule="auto"/>
        <w:jc w:val="both"/>
        <w:rPr>
          <w:sz w:val="28"/>
          <w:szCs w:val="28"/>
        </w:rPr>
      </w:pPr>
      <w:r w:rsidRPr="00F971D5">
        <w:rPr>
          <w:b/>
          <w:bCs/>
          <w:sz w:val="28"/>
          <w:szCs w:val="28"/>
        </w:rPr>
        <w:t>Скобенко, Н.</w:t>
      </w:r>
      <w:r w:rsidRPr="00F971D5">
        <w:rPr>
          <w:sz w:val="28"/>
          <w:szCs w:val="28"/>
        </w:rPr>
        <w:t xml:space="preserve"> Пиши, поэт! : [о встрече учащихся 6-7 классов СОШ №42 им. Х. Мамсурова г. Владикавказа с членом Союза писателей России и Российского союза профессиональных литераторов, поэтессой и переводчиком Натальей Владимировной Куличенко] / Наталья Скобенко // Северная Осетия. – 2022. – 21 окт. – С. 3.</w:t>
      </w:r>
    </w:p>
    <w:p w14:paraId="5D39998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Скобенко, Н.</w:t>
      </w:r>
      <w:r w:rsidRPr="002B3820">
        <w:rPr>
          <w:sz w:val="28"/>
          <w:szCs w:val="28"/>
        </w:rPr>
        <w:t xml:space="preserve"> Праздник весны и поэзии : [в честь Всемирного дня писателя, в СОШ №25 г. Владикавказа организовали праздник поэзии и искусства] / Наталья Скобенко // Северная Осетия. – 2022. – 11 марта. – С. 4.</w:t>
      </w:r>
    </w:p>
    <w:p w14:paraId="05C3E1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Скобенко, Н. </w:t>
      </w:r>
      <w:r w:rsidRPr="002B3820">
        <w:rPr>
          <w:sz w:val="28"/>
          <w:szCs w:val="28"/>
        </w:rPr>
        <w:t>С книгой всей семьей</w:t>
      </w:r>
      <w:r w:rsidRPr="002B3820">
        <w:rPr>
          <w:b/>
          <w:bCs/>
          <w:sz w:val="28"/>
          <w:szCs w:val="28"/>
        </w:rPr>
        <w:t xml:space="preserve"> </w:t>
      </w:r>
      <w:r w:rsidRPr="002B3820">
        <w:rPr>
          <w:sz w:val="28"/>
          <w:szCs w:val="28"/>
        </w:rPr>
        <w:t>: [о литературно-музыкальном вечере «Дружим с книгой всей семьей», прошедшей в творческой гостиной РДДТ] / Наталья Скобенко // Северная Осетия. – 2022. – 13 апр. – С. 5.</w:t>
      </w:r>
    </w:p>
    <w:p w14:paraId="469F957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«Слава России»</w:t>
      </w:r>
      <w:r w:rsidRPr="002B3820">
        <w:rPr>
          <w:sz w:val="28"/>
          <w:szCs w:val="28"/>
        </w:rPr>
        <w:t xml:space="preserve"> : [20 детей из Северной Осетии стали победителями и финалистами </w:t>
      </w:r>
      <w:r w:rsidRPr="002B3820">
        <w:rPr>
          <w:sz w:val="28"/>
          <w:szCs w:val="28"/>
          <w:lang w:val="en-US"/>
        </w:rPr>
        <w:t>III</w:t>
      </w:r>
      <w:r w:rsidRPr="002B3820">
        <w:rPr>
          <w:sz w:val="28"/>
          <w:szCs w:val="28"/>
        </w:rPr>
        <w:t xml:space="preserve"> всероссийского конкурса детского и юношеского творчества «Слава России»] // Северная Осетия. – 2022. – 23 марта. – С. 4.</w:t>
      </w:r>
    </w:p>
    <w:p w14:paraId="7335A2BC" w14:textId="77777777" w:rsidR="002B33C1" w:rsidRPr="009C0417" w:rsidRDefault="002B33C1" w:rsidP="002B33C1">
      <w:pPr>
        <w:pStyle w:val="a6"/>
        <w:numPr>
          <w:ilvl w:val="0"/>
          <w:numId w:val="4"/>
        </w:numPr>
        <w:spacing w:after="200" w:line="276" w:lineRule="auto"/>
        <w:jc w:val="both"/>
        <w:rPr>
          <w:sz w:val="28"/>
          <w:szCs w:val="28"/>
        </w:rPr>
      </w:pPr>
      <w:r w:rsidRPr="0028733F">
        <w:rPr>
          <w:b/>
          <w:bCs/>
          <w:sz w:val="28"/>
          <w:szCs w:val="28"/>
        </w:rPr>
        <w:t>Славина, З.</w:t>
      </w:r>
      <w:r w:rsidRPr="0028733F">
        <w:rPr>
          <w:sz w:val="28"/>
          <w:szCs w:val="28"/>
        </w:rPr>
        <w:t xml:space="preserve"> К финалу готовы : [школьники из Северной Осетии примут участие во Всероссийском фестивале ГТО в Ялте]</w:t>
      </w:r>
      <w:r w:rsidRPr="0028733F">
        <w:rPr>
          <w:b/>
          <w:sz w:val="28"/>
          <w:szCs w:val="28"/>
        </w:rPr>
        <w:t xml:space="preserve"> /</w:t>
      </w:r>
      <w:r w:rsidRPr="0028733F">
        <w:rPr>
          <w:sz w:val="28"/>
          <w:szCs w:val="28"/>
        </w:rPr>
        <w:t xml:space="preserve"> З. Славина // Северная Осетия. – 2022. – 1 сент. – С. 6.</w:t>
      </w:r>
    </w:p>
    <w:p w14:paraId="6BB10273"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Славина, З.</w:t>
      </w:r>
      <w:r w:rsidRPr="00F971D5">
        <w:rPr>
          <w:sz w:val="28"/>
          <w:szCs w:val="28"/>
        </w:rPr>
        <w:t xml:space="preserve"> Праздник родного языка : [в РДК г. Дигоры прошел республиканский конкурс чтецов среди школьников по произведениям классика дигорской литературы Таймураза Тетцоева, приуроченный к его 100-летнему юбилею] / З. Славина // Северная Осетия. – 2022. – 23 нояб. – С. 4.</w:t>
      </w:r>
    </w:p>
    <w:p w14:paraId="00B7F53C" w14:textId="77777777" w:rsidR="002B33C1" w:rsidRPr="009C0417" w:rsidRDefault="002B33C1" w:rsidP="002B33C1">
      <w:pPr>
        <w:pStyle w:val="a6"/>
        <w:numPr>
          <w:ilvl w:val="0"/>
          <w:numId w:val="4"/>
        </w:numPr>
        <w:spacing w:after="200" w:line="276" w:lineRule="auto"/>
        <w:jc w:val="both"/>
        <w:rPr>
          <w:sz w:val="28"/>
          <w:szCs w:val="28"/>
        </w:rPr>
      </w:pPr>
      <w:r w:rsidRPr="002B3820">
        <w:rPr>
          <w:b/>
          <w:bCs/>
          <w:sz w:val="28"/>
          <w:szCs w:val="28"/>
        </w:rPr>
        <w:t xml:space="preserve">Сланова, Ю. </w:t>
      </w:r>
      <w:r w:rsidRPr="002B3820">
        <w:rPr>
          <w:sz w:val="28"/>
          <w:szCs w:val="28"/>
        </w:rPr>
        <w:t>Герою из «школы Коста»</w:t>
      </w:r>
      <w:r w:rsidRPr="002B3820">
        <w:rPr>
          <w:b/>
          <w:bCs/>
          <w:sz w:val="28"/>
          <w:szCs w:val="28"/>
        </w:rPr>
        <w:t xml:space="preserve"> </w:t>
      </w:r>
      <w:r w:rsidRPr="002B3820">
        <w:rPr>
          <w:sz w:val="28"/>
          <w:szCs w:val="28"/>
        </w:rPr>
        <w:t xml:space="preserve">: [об открытии мемориальной доски выпускнику школы, Герою Советского Союза Георгию Гусову на фасаде здания СОШ №13 им. К. Л. Хетагурова во Владикавказе ] / Ю. Сланова // Северная Осетия. – 2022. – 24 мая. – С. 3. </w:t>
      </w:r>
    </w:p>
    <w:p w14:paraId="2C47B13A"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Сланова, Ю.</w:t>
      </w:r>
      <w:r w:rsidRPr="00F971D5">
        <w:rPr>
          <w:rFonts w:eastAsia="SimSun"/>
          <w:sz w:val="28"/>
          <w:szCs w:val="28"/>
          <w:lang w:eastAsia="zh-CN" w:bidi="hi-IN"/>
        </w:rPr>
        <w:t xml:space="preserve"> Демонстрация талантов : [в рамках межрегионального сотрудничества Республиканский лицей искусств посетила группа учащихся и педагогов детской художественной школы №1 г. Грозного] / Ю. Сланова </w:t>
      </w:r>
      <w:r w:rsidRPr="00F971D5">
        <w:rPr>
          <w:sz w:val="28"/>
          <w:szCs w:val="28"/>
        </w:rPr>
        <w:t>// Северная Осетия. – 2022. – 10 дек. – С. 8.</w:t>
      </w:r>
    </w:p>
    <w:p w14:paraId="5566BAEA" w14:textId="77777777" w:rsidR="002B33C1" w:rsidRPr="009C0417" w:rsidRDefault="002B33C1" w:rsidP="002B33C1">
      <w:pPr>
        <w:pStyle w:val="a6"/>
        <w:numPr>
          <w:ilvl w:val="0"/>
          <w:numId w:val="4"/>
        </w:numPr>
        <w:spacing w:after="200" w:line="276" w:lineRule="auto"/>
        <w:jc w:val="both"/>
        <w:rPr>
          <w:sz w:val="28"/>
          <w:szCs w:val="28"/>
        </w:rPr>
      </w:pPr>
      <w:r w:rsidRPr="0028733F">
        <w:rPr>
          <w:b/>
          <w:sz w:val="28"/>
          <w:szCs w:val="28"/>
        </w:rPr>
        <w:t>Сланова, Ю</w:t>
      </w:r>
      <w:r w:rsidRPr="0028733F">
        <w:rPr>
          <w:bCs/>
          <w:sz w:val="28"/>
          <w:szCs w:val="28"/>
        </w:rPr>
        <w:t>. Команда мастеров : [об успехах воспитанников из творческих объединений Республиканского дворца детского творчества им. Б. Кабалоева на различных конкурсах и фестивалях</w:t>
      </w:r>
      <w:r w:rsidRPr="0028733F">
        <w:rPr>
          <w:sz w:val="28"/>
          <w:szCs w:val="28"/>
        </w:rPr>
        <w:t>] / Ю. Сланова // Северная Осетия. – 2022. – 1 июля. – С. 4.</w:t>
      </w:r>
    </w:p>
    <w:p w14:paraId="611D74D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Сланова, Ю. </w:t>
      </w:r>
      <w:r w:rsidRPr="00F971D5">
        <w:rPr>
          <w:sz w:val="28"/>
          <w:szCs w:val="28"/>
        </w:rPr>
        <w:t xml:space="preserve">Коста читаем вслух : [в Ирафском районе определили победителей конкурса чтецов, посвященного 163-летию со дня рождения Коста Хетагурова] / Ю. Сланова // Северная Осетия. – 2022. – 25 окт. – С. 4. </w:t>
      </w:r>
    </w:p>
    <w:p w14:paraId="4219405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Сланова, Ю.</w:t>
      </w:r>
      <w:r w:rsidRPr="00F971D5">
        <w:rPr>
          <w:sz w:val="28"/>
          <w:szCs w:val="28"/>
        </w:rPr>
        <w:t xml:space="preserve"> Объединяющая сила творчества : [в Республиканском лицее искусств состоялось вручение дипломов и открытие выставки </w:t>
      </w:r>
      <w:r w:rsidRPr="00F971D5">
        <w:rPr>
          <w:sz w:val="28"/>
          <w:szCs w:val="28"/>
          <w:lang w:val="en-US"/>
        </w:rPr>
        <w:t>IX</w:t>
      </w:r>
      <w:r w:rsidRPr="00F971D5">
        <w:rPr>
          <w:sz w:val="28"/>
          <w:szCs w:val="28"/>
        </w:rPr>
        <w:t xml:space="preserve"> Межрегионального фестиваля – форума детского художественного творчества «Диалог культур»] / Ю. Сланова // Северная Осетия. – 2022. – 2 нояб. – С. 6.</w:t>
      </w:r>
    </w:p>
    <w:p w14:paraId="5DC52AD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Сланова, Ю. </w:t>
      </w:r>
      <w:r w:rsidRPr="00F971D5">
        <w:rPr>
          <w:sz w:val="28"/>
          <w:szCs w:val="28"/>
        </w:rPr>
        <w:t>Последователи великого Коста : [в Республиканской юношеской библиотеке им. Гайто Газданова подвели итоги литературного конкурса среди учащихся школ г. Владикавказа «Къостайы фæдонтæ» («Последователи Коста»)] / Ю. Сланова // Северная Осетия. – 2022. – 19 окт. – С. 5.</w:t>
      </w:r>
    </w:p>
    <w:p w14:paraId="70090B3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Сланова, Ю.</w:t>
      </w:r>
      <w:r w:rsidRPr="002B3820">
        <w:rPr>
          <w:sz w:val="28"/>
          <w:szCs w:val="28"/>
        </w:rPr>
        <w:t xml:space="preserve"> Триумфальная «Тарантелла» Серафима : [учащийся 5-го класса Республиканского лицея искусств Серафим Ремизов стал лауреатом </w:t>
      </w:r>
      <w:r w:rsidRPr="002B3820">
        <w:rPr>
          <w:sz w:val="28"/>
          <w:szCs w:val="28"/>
          <w:lang w:val="en-US"/>
        </w:rPr>
        <w:t>II</w:t>
      </w:r>
      <w:r w:rsidRPr="002B3820">
        <w:rPr>
          <w:sz w:val="28"/>
          <w:szCs w:val="28"/>
        </w:rPr>
        <w:t xml:space="preserve"> степени  </w:t>
      </w:r>
      <w:r w:rsidRPr="002B3820">
        <w:rPr>
          <w:sz w:val="28"/>
          <w:szCs w:val="28"/>
          <w:lang w:val="en-US"/>
        </w:rPr>
        <w:t>V</w:t>
      </w:r>
      <w:r w:rsidRPr="002B3820">
        <w:rPr>
          <w:sz w:val="28"/>
          <w:szCs w:val="28"/>
        </w:rPr>
        <w:t xml:space="preserve"> Международного конкурса музыкантов-исполнителей «Кубок дружбы» (Россия. Китай. Евразия) в номинации «Фортепианное искусство» 10-12 лет] / Ю. Сланова // Северная Осетия. – 2022. – 18 мая. – С. 5. </w:t>
      </w:r>
    </w:p>
    <w:p w14:paraId="25FF1A2A"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Æрбамбырд сæ кодта арфæйы дзырд</w:t>
      </w:r>
      <w:r w:rsidRPr="002B3820">
        <w:rPr>
          <w:sz w:val="28"/>
          <w:szCs w:val="28"/>
          <w:lang w:eastAsia="zh-CN" w:bidi="hi-IN"/>
        </w:rPr>
        <w:t xml:space="preserve"> // Сæуæхсид (Заря). – 2022. – 21 май. – Ф. 2.</w:t>
      </w:r>
    </w:p>
    <w:p w14:paraId="469B7C1F" w14:textId="77777777" w:rsidR="002B33C1" w:rsidRPr="002B3820" w:rsidRDefault="002B33C1" w:rsidP="002B33C1">
      <w:pPr>
        <w:pStyle w:val="a6"/>
        <w:jc w:val="both"/>
        <w:rPr>
          <w:sz w:val="28"/>
          <w:szCs w:val="28"/>
          <w:lang w:eastAsia="zh-CN" w:bidi="hi-IN"/>
        </w:rPr>
      </w:pPr>
      <w:r w:rsidRPr="002B3820">
        <w:rPr>
          <w:sz w:val="28"/>
          <w:szCs w:val="28"/>
          <w:lang w:eastAsia="zh-CN" w:bidi="hi-IN"/>
        </w:rPr>
        <w:t>Собрало всех благословенное слово : [о праздновании Дня осетинской письменности в СОШ №5 г. Алагира].</w:t>
      </w:r>
    </w:p>
    <w:p w14:paraId="55F59A4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Сокаты, Л. </w:t>
      </w:r>
      <w:r w:rsidRPr="002B3820">
        <w:rPr>
          <w:bCs/>
          <w:sz w:val="28"/>
          <w:szCs w:val="28"/>
        </w:rPr>
        <w:t>Æвзагæй – хицæн, зæрдæйæ – иу / Сокаты Людæ</w:t>
      </w:r>
      <w:r w:rsidRPr="002B3820">
        <w:rPr>
          <w:b/>
          <w:sz w:val="28"/>
          <w:szCs w:val="28"/>
        </w:rPr>
        <w:t xml:space="preserve"> </w:t>
      </w:r>
      <w:r w:rsidRPr="002B3820">
        <w:rPr>
          <w:sz w:val="28"/>
          <w:szCs w:val="28"/>
        </w:rPr>
        <w:t>// Жизнь Правобережья. – 2022. – 18 янв. – Ф. 2.</w:t>
      </w:r>
    </w:p>
    <w:p w14:paraId="4A2DBBDD" w14:textId="77777777" w:rsidR="002B33C1" w:rsidRPr="002B3820" w:rsidRDefault="002B33C1" w:rsidP="002B33C1">
      <w:pPr>
        <w:pStyle w:val="a6"/>
        <w:jc w:val="both"/>
        <w:rPr>
          <w:sz w:val="28"/>
          <w:szCs w:val="28"/>
        </w:rPr>
      </w:pPr>
      <w:r w:rsidRPr="002B3820">
        <w:rPr>
          <w:sz w:val="28"/>
          <w:szCs w:val="28"/>
        </w:rPr>
        <w:t>Сокаева, Л. Различны – по языку, душой – едины : [о взаимосвязях школьников гимназии №1 имени Героев спецназа г. Беслан под руководством учителя осетинского языка и литературы Б. Цгоевой с гимназией №1 г. Нальчика КБР].</w:t>
      </w:r>
    </w:p>
    <w:p w14:paraId="578CEE1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Сокурова, Т.</w:t>
      </w:r>
      <w:r w:rsidRPr="002B3820">
        <w:rPr>
          <w:sz w:val="28"/>
          <w:szCs w:val="28"/>
        </w:rPr>
        <w:t xml:space="preserve"> Победа в «Единстве» : [участники Движения юных миротворцев РСО-А стали победителями Межнационального творческого фестиваля «Единство» в Курске] / Т. Сокурова // Северная Осетия. – 2022. – 19 мая. – С. 4.</w:t>
      </w:r>
    </w:p>
    <w:p w14:paraId="5496DC45" w14:textId="77777777" w:rsidR="002B33C1" w:rsidRPr="009C0417" w:rsidRDefault="002B33C1" w:rsidP="002B33C1">
      <w:pPr>
        <w:pStyle w:val="a6"/>
        <w:numPr>
          <w:ilvl w:val="0"/>
          <w:numId w:val="4"/>
        </w:numPr>
        <w:tabs>
          <w:tab w:val="left" w:pos="0"/>
        </w:tabs>
        <w:jc w:val="both"/>
        <w:rPr>
          <w:sz w:val="28"/>
          <w:szCs w:val="28"/>
        </w:rPr>
      </w:pPr>
      <w:r w:rsidRPr="002B3820">
        <w:rPr>
          <w:b/>
          <w:bCs/>
          <w:sz w:val="28"/>
          <w:szCs w:val="28"/>
        </w:rPr>
        <w:t xml:space="preserve">Сосранова, З. </w:t>
      </w:r>
      <w:r w:rsidRPr="002B3820">
        <w:rPr>
          <w:sz w:val="28"/>
          <w:szCs w:val="28"/>
        </w:rPr>
        <w:t xml:space="preserve">Как в Северной Осетии выявляют самородков : [беседа с педагогом, кандидатом исторических наук Залиной Сосрановой / записала К. Кайтукова] // Слово. – 2022. – 22 </w:t>
      </w:r>
      <w:r>
        <w:rPr>
          <w:sz w:val="28"/>
          <w:szCs w:val="28"/>
        </w:rPr>
        <w:t>апр.</w:t>
      </w:r>
      <w:r w:rsidRPr="002B3820">
        <w:rPr>
          <w:sz w:val="28"/>
          <w:szCs w:val="28"/>
        </w:rPr>
        <w:t xml:space="preserve"> – С. 7.</w:t>
      </w:r>
    </w:p>
    <w:p w14:paraId="3A8D1CD5" w14:textId="77777777" w:rsidR="002B33C1" w:rsidRPr="009C0417" w:rsidRDefault="002B33C1" w:rsidP="002B33C1">
      <w:pPr>
        <w:pStyle w:val="a6"/>
        <w:numPr>
          <w:ilvl w:val="0"/>
          <w:numId w:val="4"/>
        </w:numPr>
        <w:tabs>
          <w:tab w:val="left" w:pos="0"/>
        </w:tabs>
        <w:jc w:val="both"/>
        <w:rPr>
          <w:bCs/>
          <w:sz w:val="28"/>
          <w:szCs w:val="28"/>
        </w:rPr>
      </w:pPr>
      <w:r w:rsidRPr="00F971D5">
        <w:rPr>
          <w:b/>
          <w:sz w:val="28"/>
          <w:szCs w:val="28"/>
        </w:rPr>
        <w:t xml:space="preserve">Состоялся «Смотр строя и песни юнармейских отрядов» </w:t>
      </w:r>
      <w:r w:rsidRPr="00F971D5">
        <w:rPr>
          <w:bCs/>
          <w:sz w:val="28"/>
          <w:szCs w:val="28"/>
        </w:rPr>
        <w:t>[среди представителей 17 общеобразовательных учреждений Владикавказа] // Владикавказ. – 2022. – 20 окт. – С. 8.</w:t>
      </w:r>
    </w:p>
    <w:p w14:paraId="5297E215"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Сотрудничество : </w:t>
      </w:r>
      <w:r w:rsidRPr="0028733F">
        <w:rPr>
          <w:sz w:val="28"/>
          <w:szCs w:val="28"/>
          <w:lang w:eastAsia="zh-CN" w:bidi="hi-IN"/>
        </w:rPr>
        <w:t>[в СОШ № 2 ст-цы Архонская начал действовать профильный казачий класс с углубленным изучением истории, традиций казачества и православной культуры] // Терский казак. – 2022. – Июль – сент. (№ 2). – С. 5.</w:t>
      </w:r>
    </w:p>
    <w:p w14:paraId="27C91D24" w14:textId="77777777" w:rsidR="002B33C1" w:rsidRPr="009C0417" w:rsidRDefault="002B33C1" w:rsidP="002B33C1">
      <w:pPr>
        <w:pStyle w:val="a6"/>
        <w:numPr>
          <w:ilvl w:val="0"/>
          <w:numId w:val="4"/>
        </w:numPr>
        <w:spacing w:after="200" w:line="276" w:lineRule="auto"/>
        <w:jc w:val="both"/>
        <w:rPr>
          <w:sz w:val="28"/>
          <w:szCs w:val="28"/>
          <w:lang w:eastAsia="zh-CN" w:bidi="hi-IN"/>
        </w:rPr>
      </w:pPr>
      <w:r w:rsidRPr="002B3820">
        <w:rPr>
          <w:sz w:val="28"/>
          <w:szCs w:val="28"/>
        </w:rPr>
        <w:t xml:space="preserve"> </w:t>
      </w:r>
      <w:r w:rsidRPr="0028733F">
        <w:rPr>
          <w:b/>
          <w:sz w:val="28"/>
          <w:szCs w:val="28"/>
          <w:lang w:eastAsia="zh-CN" w:bidi="hi-IN"/>
        </w:rPr>
        <w:t xml:space="preserve">150 ардонских школьников </w:t>
      </w:r>
      <w:r w:rsidRPr="0028733F">
        <w:rPr>
          <w:sz w:val="28"/>
          <w:szCs w:val="28"/>
          <w:lang w:eastAsia="zh-CN" w:bidi="hi-IN"/>
        </w:rPr>
        <w:t>стали участниками проекта «Каникулярные профориентационные школы» [в рамках нацпроекта «Образование» ; куратор – Северо-Кавказский аграрно-технологический колледж] // Рухс (Свет). – 2022. – 16 июня. – С. 3.</w:t>
      </w:r>
      <w:r w:rsidRPr="009C0417">
        <w:rPr>
          <w:sz w:val="28"/>
          <w:szCs w:val="28"/>
        </w:rPr>
        <w:t xml:space="preserve">                                                                                                                                                                                                                                                                                                                                                                                                                                                                                                                                                                                                                                                                                                                                                                                                                                                                                                                                                                                                                                                                                                                                                                                                                                                                                                                                                                                                                                                                                                                                                                                                                                                                                                                                                                                                                                                                                                                                                                                                                                                                                                                                                                                                                                                                                                                                                                                                                                                                                            </w:t>
      </w:r>
    </w:p>
    <w:p w14:paraId="696FBBED"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Сугарова, Е.</w:t>
      </w:r>
      <w:r w:rsidRPr="002B3820">
        <w:rPr>
          <w:sz w:val="28"/>
          <w:szCs w:val="28"/>
          <w:lang w:eastAsia="zh-CN" w:bidi="hi-IN"/>
        </w:rPr>
        <w:t xml:space="preserve"> Творческий взгляд Сармата : [о выставке творческих работ «Мой взгляд» учащегося 7 класса МБОУ СОШ № 2 с. Эльхотово Сармата Цгоева] / Елизавета Сугарова // Размæ (Вперед). – 2022. – 31 мая. – С. 2.</w:t>
      </w:r>
    </w:p>
    <w:p w14:paraId="7E8968B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Сугарова, И.</w:t>
      </w:r>
      <w:r w:rsidRPr="002B3820">
        <w:rPr>
          <w:sz w:val="28"/>
          <w:szCs w:val="28"/>
        </w:rPr>
        <w:t xml:space="preserve"> Учите и декламируйте живую классику! : [на базе школы-интерната им. Ивана Каниди прошел Всероссийский конкурс «Живая классика»] / Инда Сугарова // Жизнь Правобережья. – 2022. – 29 марта. – С. 2. </w:t>
      </w:r>
    </w:p>
    <w:p w14:paraId="7883D4E0" w14:textId="77777777" w:rsidR="002B33C1" w:rsidRPr="009C0417" w:rsidRDefault="002B33C1" w:rsidP="002B33C1">
      <w:pPr>
        <w:pStyle w:val="a6"/>
        <w:numPr>
          <w:ilvl w:val="0"/>
          <w:numId w:val="4"/>
        </w:numPr>
        <w:spacing w:after="200" w:line="276" w:lineRule="auto"/>
        <w:jc w:val="both"/>
        <w:rPr>
          <w:sz w:val="28"/>
          <w:szCs w:val="28"/>
        </w:rPr>
      </w:pPr>
      <w:r w:rsidRPr="00F971D5">
        <w:rPr>
          <w:b/>
          <w:bCs/>
          <w:sz w:val="28"/>
          <w:szCs w:val="28"/>
        </w:rPr>
        <w:t>Тавитова, Л.</w:t>
      </w:r>
      <w:r w:rsidRPr="00F971D5">
        <w:rPr>
          <w:sz w:val="28"/>
          <w:szCs w:val="28"/>
        </w:rPr>
        <w:t xml:space="preserve"> На работу – с удовольствием! : [о директоре МБДОУ №65 г. Владикавказа Людмиле Черткоевой] </w:t>
      </w:r>
      <w:r w:rsidRPr="00F971D5">
        <w:rPr>
          <w:b/>
          <w:sz w:val="28"/>
          <w:szCs w:val="28"/>
        </w:rPr>
        <w:t xml:space="preserve">/ </w:t>
      </w:r>
      <w:r w:rsidRPr="00F971D5">
        <w:rPr>
          <w:bCs/>
          <w:sz w:val="28"/>
          <w:szCs w:val="28"/>
        </w:rPr>
        <w:t xml:space="preserve">Л. Тавитова </w:t>
      </w:r>
      <w:r w:rsidRPr="00F971D5">
        <w:rPr>
          <w:sz w:val="28"/>
          <w:szCs w:val="28"/>
        </w:rPr>
        <w:t>// Северная Осетия. – 2022. – 6 окт. – С. 2.</w:t>
      </w:r>
    </w:p>
    <w:p w14:paraId="748A9AD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Тадтаева, Л.</w:t>
      </w:r>
      <w:r w:rsidRPr="002B3820">
        <w:rPr>
          <w:sz w:val="28"/>
          <w:szCs w:val="28"/>
        </w:rPr>
        <w:t xml:space="preserve"> В поиске ответов : [как обезопасить детей от вредного влияния соцсетей : беседа с кандидатом педагогических наук, кризисным психологом Л. Тадтаевой </w:t>
      </w:r>
      <w:r w:rsidRPr="002B3820">
        <w:rPr>
          <w:b/>
          <w:bCs/>
          <w:sz w:val="28"/>
          <w:szCs w:val="28"/>
        </w:rPr>
        <w:t xml:space="preserve">/ </w:t>
      </w:r>
      <w:r w:rsidRPr="002B3820">
        <w:rPr>
          <w:sz w:val="28"/>
          <w:szCs w:val="28"/>
        </w:rPr>
        <w:t>записала З. Губурова] // Северная Осетия. – 2022. – 30 июня. – С. 5.</w:t>
      </w:r>
    </w:p>
    <w:p w14:paraId="04625777" w14:textId="77777777" w:rsidR="002B33C1" w:rsidRPr="009C0417" w:rsidRDefault="002B33C1" w:rsidP="002B33C1">
      <w:pPr>
        <w:pStyle w:val="a6"/>
        <w:numPr>
          <w:ilvl w:val="0"/>
          <w:numId w:val="4"/>
        </w:numPr>
        <w:spacing w:after="200" w:line="276" w:lineRule="auto"/>
        <w:jc w:val="both"/>
        <w:rPr>
          <w:sz w:val="28"/>
          <w:szCs w:val="28"/>
        </w:rPr>
      </w:pPr>
      <w:r w:rsidRPr="00F971D5">
        <w:rPr>
          <w:b/>
          <w:bCs/>
          <w:sz w:val="28"/>
          <w:szCs w:val="28"/>
        </w:rPr>
        <w:t>Таймазов, В.</w:t>
      </w:r>
      <w:r w:rsidRPr="00F971D5">
        <w:rPr>
          <w:sz w:val="28"/>
          <w:szCs w:val="28"/>
        </w:rPr>
        <w:t xml:space="preserve"> Поддержим наших отцов : [10 школьников из Владикавказа приняли участие в проекте «Единой России» «Стихи для папы»] / Вячеслав Таймазов // Северная Осетия. – 2022. – 18 окт. – С. 4.</w:t>
      </w:r>
    </w:p>
    <w:p w14:paraId="4BC2165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Таким видят мир дети</w:t>
      </w:r>
      <w:r w:rsidRPr="002B3820">
        <w:rPr>
          <w:sz w:val="28"/>
          <w:szCs w:val="28"/>
        </w:rPr>
        <w:t xml:space="preserve"> : [в Моздоке подвели итоги </w:t>
      </w:r>
      <w:r w:rsidRPr="002B3820">
        <w:rPr>
          <w:sz w:val="28"/>
          <w:szCs w:val="28"/>
          <w:lang w:val="en-US"/>
        </w:rPr>
        <w:t>VIII</w:t>
      </w:r>
      <w:r w:rsidRPr="002B3820">
        <w:rPr>
          <w:sz w:val="28"/>
          <w:szCs w:val="28"/>
        </w:rPr>
        <w:t xml:space="preserve"> межрегионального конкурса «Голос детства», приуроченного к Международному дню защиты детей и 1100-летию крещения Алании] </w:t>
      </w:r>
      <w:ins w:id="922" w:author="kp2" w:date="2022-03-01T13:06:00Z">
        <w:r w:rsidRPr="002B3820">
          <w:rPr>
            <w:sz w:val="28"/>
            <w:szCs w:val="28"/>
          </w:rPr>
          <w:t xml:space="preserve">// Моздокский вестник. – 2022. – </w:t>
        </w:r>
      </w:ins>
      <w:r w:rsidRPr="002B3820">
        <w:rPr>
          <w:sz w:val="28"/>
          <w:szCs w:val="28"/>
        </w:rPr>
        <w:t>11 июня</w:t>
      </w:r>
      <w:ins w:id="923" w:author="kp2" w:date="2022-03-01T13:06:00Z">
        <w:r w:rsidRPr="002B3820">
          <w:rPr>
            <w:sz w:val="28"/>
            <w:szCs w:val="28"/>
          </w:rPr>
          <w:t xml:space="preserve">. – С. </w:t>
        </w:r>
      </w:ins>
      <w:r w:rsidRPr="002B3820">
        <w:rPr>
          <w:sz w:val="28"/>
          <w:szCs w:val="28"/>
        </w:rPr>
        <w:t>2</w:t>
      </w:r>
      <w:ins w:id="924" w:author="kp2" w:date="2022-03-01T13:06:00Z">
        <w:r w:rsidRPr="002B3820">
          <w:rPr>
            <w:sz w:val="28"/>
            <w:szCs w:val="28"/>
          </w:rPr>
          <w:t xml:space="preserve">. </w:t>
        </w:r>
      </w:ins>
    </w:p>
    <w:p w14:paraId="6FE0FF71"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lastRenderedPageBreak/>
        <w:t>Талант, доброта, душевная щедрость…</w:t>
      </w:r>
      <w:r w:rsidRPr="0028733F">
        <w:rPr>
          <w:sz w:val="28"/>
          <w:szCs w:val="28"/>
        </w:rPr>
        <w:t xml:space="preserve"> : [к юбилею директора школы пос. Советского Моздокского района З. Т. Абаевой] </w:t>
      </w:r>
      <w:r w:rsidRPr="0028733F">
        <w:rPr>
          <w:bCs/>
          <w:sz w:val="28"/>
          <w:szCs w:val="28"/>
        </w:rPr>
        <w:t>// Моздокский вестник. – 2022. – 10 сент. – С. 3.</w:t>
      </w:r>
    </w:p>
    <w:p w14:paraId="25B4967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Тасолтанты, С. </w:t>
      </w:r>
      <w:r w:rsidRPr="0028733F">
        <w:rPr>
          <w:sz w:val="28"/>
          <w:szCs w:val="28"/>
        </w:rPr>
        <w:t>Курдиатджын сывæллæтты рæзтæн – æппæт фадæттæ / Тасолтанты Сослан // Рæстдзинад. – 2022. – 7 июль. – Ф. 4.</w:t>
      </w:r>
    </w:p>
    <w:p w14:paraId="1BFC921F" w14:textId="77777777" w:rsidR="002B33C1" w:rsidRPr="0028733F" w:rsidRDefault="002B33C1" w:rsidP="002B33C1">
      <w:pPr>
        <w:pStyle w:val="a6"/>
        <w:tabs>
          <w:tab w:val="left" w:pos="0"/>
        </w:tabs>
        <w:jc w:val="both"/>
        <w:rPr>
          <w:sz w:val="28"/>
          <w:szCs w:val="28"/>
        </w:rPr>
      </w:pPr>
      <w:r w:rsidRPr="0028733F">
        <w:rPr>
          <w:sz w:val="28"/>
          <w:szCs w:val="28"/>
        </w:rPr>
        <w:t>Тасолтанов, С. Все условия – одаренным детям : [центра творческого развития «Арт-перспектива» при Лицее искусств].</w:t>
      </w:r>
    </w:p>
    <w:p w14:paraId="437E68A8"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Таутиаты, М.</w:t>
      </w:r>
      <w:r w:rsidRPr="0028733F">
        <w:rPr>
          <w:sz w:val="28"/>
          <w:szCs w:val="28"/>
          <w:lang w:eastAsia="zh-CN" w:bidi="hi-IN"/>
        </w:rPr>
        <w:t xml:space="preserve"> «Къоста æмæ мадæлон æвзаг» / Таутиаты Минтæ // Стыр Ныхас. – 2022. – Июнь (№ 11). – Ф. 3.</w:t>
      </w:r>
    </w:p>
    <w:p w14:paraId="6381D41D" w14:textId="77777777" w:rsidR="002B33C1" w:rsidRDefault="002B33C1" w:rsidP="002B33C1">
      <w:pPr>
        <w:pStyle w:val="a6"/>
        <w:jc w:val="both"/>
        <w:rPr>
          <w:sz w:val="28"/>
          <w:szCs w:val="28"/>
          <w:lang w:eastAsia="zh-CN" w:bidi="hi-IN"/>
        </w:rPr>
      </w:pPr>
      <w:r w:rsidRPr="0028733F">
        <w:rPr>
          <w:sz w:val="28"/>
          <w:szCs w:val="28"/>
          <w:lang w:eastAsia="zh-CN" w:bidi="hi-IN"/>
        </w:rPr>
        <w:t>Таутиева, М. «Коста и родной язык» : [о празднике, проведенном учащимися и педагогическим коллективом Центра образования «Интеллект» г. Владикавказа].</w:t>
      </w:r>
    </w:p>
    <w:p w14:paraId="06B349A2"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Тедеты-Бететы, Р</w:t>
      </w:r>
      <w:r w:rsidRPr="002B3820">
        <w:rPr>
          <w:sz w:val="28"/>
          <w:szCs w:val="28"/>
        </w:rPr>
        <w:t xml:space="preserve">. Фæллойуарзаг сылгоймаг / Тедеты-Бететы Райхан // Фидиуæг (Глашатай). – 2022. – 16 апрель. – Ф. 5. </w:t>
      </w:r>
    </w:p>
    <w:p w14:paraId="271C9150" w14:textId="77777777" w:rsidR="002B33C1" w:rsidRPr="002B3820" w:rsidRDefault="002B33C1" w:rsidP="002B33C1">
      <w:pPr>
        <w:pStyle w:val="a6"/>
        <w:tabs>
          <w:tab w:val="left" w:pos="0"/>
        </w:tabs>
        <w:jc w:val="both"/>
        <w:rPr>
          <w:b/>
          <w:bCs/>
          <w:sz w:val="28"/>
          <w:szCs w:val="28"/>
        </w:rPr>
      </w:pPr>
      <w:r w:rsidRPr="002B3820">
        <w:rPr>
          <w:sz w:val="28"/>
          <w:szCs w:val="28"/>
        </w:rPr>
        <w:t>Тедеева-Бетеева, Р.</w:t>
      </w:r>
      <w:r w:rsidRPr="002B3820">
        <w:rPr>
          <w:b/>
          <w:bCs/>
          <w:sz w:val="28"/>
          <w:szCs w:val="28"/>
        </w:rPr>
        <w:t xml:space="preserve"> </w:t>
      </w:r>
      <w:r w:rsidRPr="002B3820">
        <w:rPr>
          <w:sz w:val="28"/>
          <w:szCs w:val="28"/>
        </w:rPr>
        <w:t>Трудолюбивая женщина : [о Розе Танделовой, руководителе кружка «Талатæ» СОШ № 13 г. Владикавказа].</w:t>
      </w:r>
    </w:p>
    <w:p w14:paraId="0DFF6C2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Тедеева, В. </w:t>
      </w:r>
      <w:r w:rsidRPr="002B3820">
        <w:rPr>
          <w:bCs/>
          <w:sz w:val="28"/>
          <w:szCs w:val="28"/>
        </w:rPr>
        <w:t xml:space="preserve">Игра прошла на одном дыхании : [на Станции юных натуралистов Пригородного района прошла интеллектуальная игра «Брейнг-ринг»] // Фидиуæг (Глашатай). – 2022. – 21 </w:t>
      </w:r>
      <w:r>
        <w:rPr>
          <w:bCs/>
          <w:sz w:val="28"/>
          <w:szCs w:val="28"/>
        </w:rPr>
        <w:t>апр.</w:t>
      </w:r>
      <w:r w:rsidRPr="002B3820">
        <w:rPr>
          <w:bCs/>
          <w:sz w:val="28"/>
          <w:szCs w:val="28"/>
        </w:rPr>
        <w:t xml:space="preserve"> – С. 3.</w:t>
      </w:r>
    </w:p>
    <w:p w14:paraId="1AE4CF97" w14:textId="77777777" w:rsidR="002B33C1" w:rsidRDefault="002B33C1" w:rsidP="002B33C1">
      <w:pPr>
        <w:pStyle w:val="3"/>
        <w:numPr>
          <w:ilvl w:val="0"/>
          <w:numId w:val="4"/>
        </w:numPr>
        <w:spacing w:before="0" w:after="0"/>
        <w:jc w:val="both"/>
        <w:rPr>
          <w:rFonts w:ascii="Times New Roman" w:hAnsi="Times New Roman"/>
          <w:b w:val="0"/>
          <w:sz w:val="28"/>
          <w:szCs w:val="28"/>
        </w:rPr>
      </w:pPr>
      <w:ins w:id="925" w:author="Книжная_палата" w:date="2022-03-02T22:40:00Z">
        <w:r w:rsidRPr="002B3820">
          <w:rPr>
            <w:rFonts w:ascii="Times New Roman" w:hAnsi="Times New Roman"/>
            <w:bCs w:val="0"/>
            <w:sz w:val="28"/>
            <w:szCs w:val="28"/>
          </w:rPr>
          <w:t>Тедеева, Ф</w:t>
        </w:r>
        <w:r w:rsidRPr="002B3820">
          <w:rPr>
            <w:rFonts w:ascii="Times New Roman" w:hAnsi="Times New Roman"/>
            <w:b w:val="0"/>
            <w:sz w:val="28"/>
            <w:szCs w:val="28"/>
          </w:rPr>
          <w:t xml:space="preserve">. Еще одна ступень в науку преодолена : [учащиеся Станции юных натуралистов Пригородного района приняли участие в </w:t>
        </w:r>
        <w:r w:rsidRPr="002B3820">
          <w:rPr>
            <w:rFonts w:ascii="Times New Roman" w:hAnsi="Times New Roman"/>
            <w:b w:val="0"/>
            <w:sz w:val="28"/>
            <w:szCs w:val="28"/>
            <w:lang w:val="en-US"/>
          </w:rPr>
          <w:t>XIX</w:t>
        </w:r>
        <w:r w:rsidRPr="002B3820">
          <w:rPr>
            <w:rFonts w:ascii="Times New Roman" w:hAnsi="Times New Roman"/>
            <w:b w:val="0"/>
            <w:sz w:val="28"/>
            <w:szCs w:val="28"/>
          </w:rPr>
          <w:t xml:space="preserve"> региональном конкурсе молодых исследователей «Ступень в науку»] / Фатима Тедеева </w:t>
        </w:r>
      </w:ins>
      <w:r w:rsidRPr="002B3820">
        <w:rPr>
          <w:rFonts w:ascii="Times New Roman" w:hAnsi="Times New Roman"/>
          <w:b w:val="0"/>
          <w:sz w:val="28"/>
          <w:szCs w:val="28"/>
        </w:rPr>
        <w:t xml:space="preserve">// </w:t>
      </w:r>
      <w:ins w:id="926" w:author="Книжная_палата" w:date="2022-03-02T22:40:00Z">
        <w:r w:rsidRPr="002B3820">
          <w:rPr>
            <w:rFonts w:ascii="Times New Roman" w:hAnsi="Times New Roman"/>
            <w:b w:val="0"/>
            <w:sz w:val="28"/>
            <w:szCs w:val="28"/>
          </w:rPr>
          <w:t>Фидиуæг (Глашатай). – 2022. – 19 февр. – С. 4.</w:t>
        </w:r>
      </w:ins>
    </w:p>
    <w:p w14:paraId="56FC88E7"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Тедеева, Ф. </w:t>
      </w:r>
      <w:r w:rsidRPr="002B3820">
        <w:rPr>
          <w:bCs/>
          <w:sz w:val="28"/>
          <w:szCs w:val="28"/>
        </w:rPr>
        <w:t xml:space="preserve">Успехи юных натуралистов Пригородного района в конкурсе «Колмогоровские чтения-2022» : [во Владикавказе состоялась </w:t>
      </w:r>
      <w:r w:rsidRPr="002B3820">
        <w:rPr>
          <w:bCs/>
          <w:sz w:val="28"/>
          <w:szCs w:val="28"/>
          <w:lang w:val="en-US"/>
        </w:rPr>
        <w:t>XVIII</w:t>
      </w:r>
      <w:r w:rsidRPr="002B3820">
        <w:rPr>
          <w:bCs/>
          <w:sz w:val="28"/>
          <w:szCs w:val="28"/>
        </w:rPr>
        <w:t xml:space="preserve"> региональная научно-практическая конференция «Колмогоровские чтения»] / Фатима Тедеева // Фидиуæг (Глашатай). – 2022. – 31 марта. – С. 4.</w:t>
      </w:r>
    </w:p>
    <w:p w14:paraId="311CF6D6" w14:textId="77777777" w:rsidR="002B33C1" w:rsidRPr="009C0417" w:rsidRDefault="002B33C1" w:rsidP="002B33C1"/>
    <w:p w14:paraId="3F363F51"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Тедеева, Ф. </w:t>
      </w:r>
      <w:r w:rsidRPr="00F971D5">
        <w:rPr>
          <w:bCs/>
          <w:sz w:val="28"/>
          <w:szCs w:val="28"/>
        </w:rPr>
        <w:t>Юные знатоки природы : [юннаты Пригородного района стали участниками ежегодного республиканского конкурса юных исследователей окружающей среды  «Æрдззонæг» («Знаток природы»)] / Фатима Тедеева // Фидиуæг (Глашатай). – 2022. – 8 дек. – С. 2.</w:t>
      </w:r>
    </w:p>
    <w:p w14:paraId="1F27DC85"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Тедеева, Ф. </w:t>
      </w:r>
      <w:r w:rsidRPr="00F971D5">
        <w:rPr>
          <w:bCs/>
          <w:sz w:val="28"/>
          <w:szCs w:val="28"/>
        </w:rPr>
        <w:t xml:space="preserve">«Я выбираю науку. Я выбираю успех!» : [на базе Станции юных натуралистов прошел </w:t>
      </w:r>
      <w:r w:rsidRPr="00F971D5">
        <w:rPr>
          <w:bCs/>
          <w:sz w:val="28"/>
          <w:szCs w:val="28"/>
          <w:lang w:val="en-US"/>
        </w:rPr>
        <w:t>V</w:t>
      </w:r>
      <w:r w:rsidRPr="00F971D5">
        <w:rPr>
          <w:bCs/>
          <w:sz w:val="28"/>
          <w:szCs w:val="28"/>
        </w:rPr>
        <w:t xml:space="preserve"> районный конкурс научно-исследовательских работ] / Фатима Тедеева // Фидиуæг (Глашатай). – 2022. – 1 дек. – С. 4.  </w:t>
      </w:r>
    </w:p>
    <w:p w14:paraId="5743A8D7" w14:textId="77777777" w:rsidR="002B33C1" w:rsidRPr="00F971D5" w:rsidRDefault="002B33C1" w:rsidP="002B33C1">
      <w:pPr>
        <w:pStyle w:val="a6"/>
        <w:numPr>
          <w:ilvl w:val="0"/>
          <w:numId w:val="4"/>
        </w:numPr>
        <w:tabs>
          <w:tab w:val="left" w:pos="0"/>
        </w:tabs>
        <w:jc w:val="both"/>
        <w:rPr>
          <w:bCs/>
          <w:sz w:val="28"/>
          <w:szCs w:val="28"/>
        </w:rPr>
      </w:pPr>
      <w:r w:rsidRPr="00F971D5">
        <w:rPr>
          <w:bCs/>
          <w:sz w:val="28"/>
          <w:szCs w:val="28"/>
        </w:rPr>
        <w:t xml:space="preserve">                                  </w:t>
      </w:r>
    </w:p>
    <w:p w14:paraId="59B127BB"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Тезиева, М.</w:t>
      </w:r>
      <w:r w:rsidRPr="00F971D5">
        <w:rPr>
          <w:sz w:val="28"/>
          <w:szCs w:val="28"/>
          <w:lang w:eastAsia="zh-CN" w:bidi="hi-IN"/>
        </w:rPr>
        <w:t xml:space="preserve"> Литературная встреча [творческой студии «Дебют» владикавказской школы № 28 в Мемориальном доме-музее Коста Хетагурова] / Мадина Тезиева // Владикавказ. – 2022. – 17 дек. – С. 24.</w:t>
      </w:r>
    </w:p>
    <w:p w14:paraId="7C4E12C9"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lastRenderedPageBreak/>
        <w:t>Тезиева, М.</w:t>
      </w:r>
      <w:r w:rsidRPr="00F971D5">
        <w:rPr>
          <w:bCs/>
          <w:sz w:val="28"/>
          <w:szCs w:val="28"/>
        </w:rPr>
        <w:t xml:space="preserve"> Персональная выставка Арины Габеевой [юного художника, учащейся 4 класса Республиканского лицея искусств ; Нотно-музыкальная библиотека, Владикавказ] / Мадина Тезиева // Владикавказ. – 2022. – 11 окт. – С. 7.</w:t>
      </w:r>
    </w:p>
    <w:p w14:paraId="5A33B1C3"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Текиева, Ж.</w:t>
      </w:r>
      <w:r w:rsidRPr="00F971D5">
        <w:rPr>
          <w:sz w:val="28"/>
          <w:szCs w:val="28"/>
          <w:lang w:eastAsia="zh-CN" w:bidi="hi-IN"/>
        </w:rPr>
        <w:t xml:space="preserve"> На базе владикавказской школы открылся первый космический класс : [о космической грамотности, углубленном изучении физики и астрономии : в Школе космонавтики им. Р. Комаева торжественно приняли учащихся МБОУ СОШ № 28 в космический класс] / Жанна Текиева // Владикавказ. – 2022. – 6 дек. – С. 1, 3.</w:t>
      </w:r>
    </w:p>
    <w:p w14:paraId="0C3772B7"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Текиева, Ж.</w:t>
      </w:r>
      <w:r w:rsidRPr="00F971D5">
        <w:rPr>
          <w:sz w:val="28"/>
          <w:szCs w:val="28"/>
          <w:lang w:eastAsia="zh-CN" w:bidi="hi-IN"/>
        </w:rPr>
        <w:t xml:space="preserve"> «Поют дети России» : [о победе хора «Радуга» МБОУ ордена «Знак Почета» гимназии № 5 г. Владикавказа на республиканском этапе фестиваля школьных хоров «Поют дети России»] / Жанна Текиева // Владикавказ. – 2022. – 27 дек. – С. 48.</w:t>
      </w:r>
    </w:p>
    <w:p w14:paraId="46388709" w14:textId="77777777" w:rsidR="002B33C1" w:rsidRPr="0028733F" w:rsidRDefault="002B33C1" w:rsidP="002B33C1">
      <w:pPr>
        <w:pStyle w:val="a6"/>
        <w:jc w:val="both"/>
        <w:rPr>
          <w:sz w:val="28"/>
          <w:szCs w:val="28"/>
          <w:lang w:eastAsia="zh-CN" w:bidi="hi-IN"/>
        </w:rPr>
      </w:pPr>
    </w:p>
    <w:p w14:paraId="01A132B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 xml:space="preserve">Текиева, Ж. </w:t>
      </w:r>
      <w:r w:rsidRPr="0028733F">
        <w:rPr>
          <w:sz w:val="28"/>
          <w:szCs w:val="28"/>
          <w:lang w:eastAsia="zh-CN" w:bidi="hi-IN"/>
        </w:rPr>
        <w:t>Пришкольные лагеря: веселый и полезный отдых : [о досуге школьников : завершение первого потока и открытие второго с 24 июня по 14 июля] / Жанна Текиева // Владикавказ. – 2022. – 23 июня. – С. 1-2.</w:t>
      </w:r>
      <w:r w:rsidRPr="0028733F">
        <w:rPr>
          <w:rFonts w:eastAsia="SimSun"/>
          <w:sz w:val="28"/>
          <w:szCs w:val="28"/>
          <w:lang w:eastAsia="zh-CN" w:bidi="hi-IN"/>
        </w:rPr>
        <w:t xml:space="preserve"> </w:t>
      </w:r>
    </w:p>
    <w:p w14:paraId="20239D81" w14:textId="77777777" w:rsidR="002B33C1" w:rsidRPr="002B3820" w:rsidRDefault="002B33C1" w:rsidP="002B33C1">
      <w:pPr>
        <w:pStyle w:val="a6"/>
        <w:numPr>
          <w:ilvl w:val="0"/>
          <w:numId w:val="4"/>
        </w:numPr>
        <w:spacing w:after="200" w:line="276" w:lineRule="auto"/>
        <w:jc w:val="both"/>
        <w:rPr>
          <w:sz w:val="28"/>
          <w:szCs w:val="28"/>
        </w:rPr>
      </w:pPr>
    </w:p>
    <w:p w14:paraId="115E1D7B"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Текиева, Ж.</w:t>
      </w:r>
      <w:r w:rsidRPr="002B3820">
        <w:rPr>
          <w:sz w:val="28"/>
          <w:szCs w:val="28"/>
          <w:lang w:eastAsia="zh-CN" w:bidi="hi-IN"/>
        </w:rPr>
        <w:t xml:space="preserve"> Урок с министром : [в общеобразовательных учреждениях Владикавказа состоялись открытые уроки с участием республиканских министров] / Жанна Текиева // Владикавказ. – 2022. – 26 мая. – С. 3.</w:t>
      </w:r>
    </w:p>
    <w:p w14:paraId="629DBED4"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Телемост «Москва–Беслан. </w:t>
      </w:r>
      <w:r w:rsidRPr="0028733F">
        <w:rPr>
          <w:sz w:val="28"/>
          <w:szCs w:val="28"/>
          <w:lang w:eastAsia="zh-CN" w:bidi="hi-IN"/>
        </w:rPr>
        <w:t>Мы вместе» провели школьники двух регионов : [о трагических днях сентября 2004 г.] // Чемпион-Ир. – 2022. – 30 сент. – С. 5.</w:t>
      </w:r>
    </w:p>
    <w:p w14:paraId="58AEA39E"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Темурканова, Э.</w:t>
      </w:r>
      <w:r w:rsidRPr="002B3820">
        <w:rPr>
          <w:sz w:val="28"/>
          <w:szCs w:val="28"/>
          <w:lang w:eastAsia="zh-CN" w:bidi="hi-IN"/>
        </w:rPr>
        <w:t xml:space="preserve"> Дружба крепкая не сломается : [о встрече ветерана войны Алексея Митрофановича Шевченко с учащимися средней школы № 2 г. Алагира] / Э. Темурканова // Сæуæхсид (Заря). – 2022. – 7 мая. – С. 4.</w:t>
      </w:r>
    </w:p>
    <w:p w14:paraId="3EC7C967" w14:textId="77777777" w:rsidR="002B33C1" w:rsidRPr="009C0417"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Темурканова, Э.</w:t>
      </w:r>
      <w:r w:rsidRPr="002B3820">
        <w:rPr>
          <w:sz w:val="28"/>
          <w:szCs w:val="28"/>
          <w:lang w:eastAsia="zh-CN" w:bidi="hi-IN"/>
        </w:rPr>
        <w:t xml:space="preserve"> Смотр строя и песни [в Алагирской школе-интернате] / Э. Темурканова // Сæуæхсид (Заря). – 2022. – 19 мая. – С. 3.</w:t>
      </w:r>
    </w:p>
    <w:p w14:paraId="11864891" w14:textId="77777777" w:rsidR="002B33C1" w:rsidRPr="009C0417"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Темурканова, Э.</w:t>
      </w:r>
      <w:r w:rsidRPr="0028733F">
        <w:rPr>
          <w:sz w:val="28"/>
          <w:szCs w:val="28"/>
          <w:lang w:eastAsia="zh-CN" w:bidi="hi-IN"/>
        </w:rPr>
        <w:t xml:space="preserve"> Счастливого пути во взрослую жизнь! : [о торжественном вручении аттестатов об окончании в школах Алагирского района] / Э. Темурканова // Сæуæхсид (Заря). – 2022. – 25 июня. – С. 1.</w:t>
      </w:r>
    </w:p>
    <w:p w14:paraId="679A957A" w14:textId="77777777" w:rsidR="002B33C1" w:rsidRPr="009C0417" w:rsidRDefault="002B33C1" w:rsidP="002B33C1">
      <w:pPr>
        <w:pStyle w:val="a6"/>
        <w:numPr>
          <w:ilvl w:val="0"/>
          <w:numId w:val="4"/>
        </w:numPr>
        <w:spacing w:after="200" w:line="276" w:lineRule="auto"/>
        <w:jc w:val="both"/>
        <w:rPr>
          <w:sz w:val="28"/>
          <w:szCs w:val="28"/>
          <w:lang w:eastAsia="zh-CN" w:bidi="hi-IN"/>
        </w:rPr>
      </w:pPr>
      <w:r w:rsidRPr="0028733F">
        <w:rPr>
          <w:b/>
          <w:bCs/>
          <w:sz w:val="28"/>
          <w:szCs w:val="28"/>
        </w:rPr>
        <w:t>Территория развития</w:t>
      </w:r>
      <w:r w:rsidRPr="0028733F">
        <w:rPr>
          <w:sz w:val="28"/>
          <w:szCs w:val="28"/>
        </w:rPr>
        <w:t xml:space="preserve"> : [во Владикавказе прошел двухдневный семинар для школьников] // Слово. – 2022. – 7 июня. – С. 7-8.</w:t>
      </w:r>
    </w:p>
    <w:p w14:paraId="30654901" w14:textId="77777777" w:rsidR="002B33C1" w:rsidRPr="009C0417"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Тигиева, М.</w:t>
      </w:r>
      <w:r w:rsidRPr="00F971D5">
        <w:rPr>
          <w:sz w:val="28"/>
          <w:szCs w:val="28"/>
        </w:rPr>
        <w:t xml:space="preserve"> За успешный труд – хвала и честь : [о вручении благодарственных писем работникам сферы образования </w:t>
      </w:r>
      <w:r w:rsidRPr="00F971D5">
        <w:rPr>
          <w:sz w:val="28"/>
          <w:szCs w:val="28"/>
        </w:rPr>
        <w:lastRenderedPageBreak/>
        <w:t xml:space="preserve">Правобережного района от имени председателя  Комитета по делам молодежи Р. Джусоева] / Марианна Тигиева </w:t>
      </w:r>
      <w:r w:rsidRPr="00F971D5">
        <w:rPr>
          <w:rFonts w:eastAsia="SimSun"/>
          <w:sz w:val="28"/>
          <w:szCs w:val="28"/>
          <w:lang w:eastAsia="zh-CN" w:bidi="hi-IN"/>
        </w:rPr>
        <w:t>// Жизнь Правобережья. – 2022. – 15 окт. – С. 1.</w:t>
      </w:r>
    </w:p>
    <w:p w14:paraId="38AE837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Завоевавшими Победу гордимся : [о награждении победителей фотоконкурса «Завоевавшие Победу» среди школьников Правобережного района] / Марина Тигиева // Жизнь Правобережья. – 2022. – 25 июня. – С. 1.</w:t>
      </w:r>
    </w:p>
    <w:p w14:paraId="19F6D08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Тигиева, М. </w:t>
      </w:r>
      <w:r w:rsidRPr="002B3820">
        <w:rPr>
          <w:sz w:val="28"/>
          <w:szCs w:val="28"/>
        </w:rPr>
        <w:t>Защитники Отечества – герои на все времена</w:t>
      </w:r>
      <w:r w:rsidRPr="002B3820">
        <w:rPr>
          <w:b/>
          <w:bCs/>
          <w:sz w:val="28"/>
          <w:szCs w:val="28"/>
        </w:rPr>
        <w:t xml:space="preserve"> </w:t>
      </w:r>
      <w:r w:rsidRPr="002B3820">
        <w:rPr>
          <w:sz w:val="28"/>
          <w:szCs w:val="28"/>
        </w:rPr>
        <w:t>: [в АМС Правобережного района состоялось награждение победителей нескольких конкурсов, среди школ района, организованные отделом по делам молодежи администрации] / Марианна Тигиева // Жизнь Правобережья. – 2022. – 26 марта. – С. 1.</w:t>
      </w:r>
    </w:p>
    <w:p w14:paraId="2CAB033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Здоровая жизнь – с яркими красками : [в АМС Правобережного района состоялось награждение финалистов районного конкурса рисунков и плакатов «Краски жизни» среди учащихся школ] / Марианна Тигиева // Жизнь Правобережья. – 2022. – 14 мая. – С. 1. </w:t>
      </w:r>
    </w:p>
    <w:p w14:paraId="37A740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И честь, и слава, и призы : [в ДК Г. Беслана состоялось торжественное награждение     финалистов районных конкурсов среди школьников, организованных отделами по антитеррористической работе и по делам молодежи АМС Правобережного района] / Марианна Тигиева // Жизнь Правобережья. – 2022. – 27 янв. – С. 1.</w:t>
      </w:r>
    </w:p>
    <w:p w14:paraId="2673A0AA" w14:textId="77777777" w:rsidR="002B33C1" w:rsidRPr="009C041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Торчинов, К.</w:t>
      </w:r>
      <w:r w:rsidRPr="00F971D5">
        <w:rPr>
          <w:rFonts w:eastAsia="SimSun"/>
          <w:sz w:val="28"/>
          <w:szCs w:val="28"/>
          <w:lang w:eastAsia="zh-CN" w:bidi="hi-IN"/>
        </w:rPr>
        <w:t xml:space="preserve"> Картина получила вторую жизнь : [о реставрации репродукции В. Васнецова «Три богатыря», которая висит на стене актового зала школы №2 г. Беслана] / Казбек Торчинов </w:t>
      </w:r>
      <w:r w:rsidRPr="00F971D5">
        <w:rPr>
          <w:sz w:val="28"/>
          <w:szCs w:val="28"/>
        </w:rPr>
        <w:t>// Северная Осетия. – 2022. – 27 окт. – С. 4.</w:t>
      </w:r>
    </w:p>
    <w:p w14:paraId="3CE7734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Урок информационной безопасности : [в центре цифрового образования детей «</w:t>
      </w:r>
      <w:r w:rsidRPr="002B3820">
        <w:rPr>
          <w:sz w:val="28"/>
          <w:szCs w:val="28"/>
          <w:lang w:val="en-US"/>
        </w:rPr>
        <w:t>IT</w:t>
      </w:r>
      <w:r w:rsidRPr="002B3820">
        <w:rPr>
          <w:sz w:val="28"/>
          <w:szCs w:val="28"/>
        </w:rPr>
        <w:t>-куб» ГБОУ «Гимназия «Диалог» состоялся очередной «Урок цифры»] / Артур Тотиков // Северная Осетия. – 2022. – 21 янв. – С. 3.</w:t>
      </w:r>
    </w:p>
    <w:p w14:paraId="163F06C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Дань памяти героям : [об итогах республиканского конкурса детского театрального искусства «Герои Отчизны моей», посвященного Героям РФ, уроженцам Северной Осетии] / Артур Тотиков // Северная Осетия. – 2022. – 21 апр. – С. 1.</w:t>
      </w:r>
    </w:p>
    <w:p w14:paraId="0AF39D72" w14:textId="77777777" w:rsidR="002B33C1" w:rsidRPr="002B3820" w:rsidRDefault="002B33C1" w:rsidP="002B33C1">
      <w:pPr>
        <w:pStyle w:val="a6"/>
        <w:numPr>
          <w:ilvl w:val="0"/>
          <w:numId w:val="4"/>
        </w:numPr>
        <w:spacing w:after="200" w:line="276" w:lineRule="auto"/>
        <w:jc w:val="both"/>
        <w:rPr>
          <w:ins w:id="927" w:author="Книжная_палата" w:date="2022-03-02T22:40:00Z"/>
          <w:sz w:val="28"/>
          <w:szCs w:val="28"/>
        </w:rPr>
      </w:pPr>
      <w:r w:rsidRPr="002B3820">
        <w:rPr>
          <w:b/>
          <w:sz w:val="28"/>
          <w:szCs w:val="28"/>
        </w:rPr>
        <w:t xml:space="preserve">Тотоева, М. </w:t>
      </w:r>
      <w:r w:rsidRPr="002B3820">
        <w:rPr>
          <w:bCs/>
          <w:sz w:val="28"/>
          <w:szCs w:val="28"/>
        </w:rPr>
        <w:t xml:space="preserve">Любить Осетию : [во Владикавказе прошло награждение победителей пятого республиканского творческого конкурса «Осетия в сердце моем»] / Марина Тотоева </w:t>
      </w:r>
      <w:r w:rsidRPr="002B3820">
        <w:rPr>
          <w:sz w:val="28"/>
          <w:szCs w:val="28"/>
        </w:rPr>
        <w:t>// Северная Осетия. – 2022. – 11 янв. – С. 2.</w:t>
      </w:r>
    </w:p>
    <w:p w14:paraId="3EEBC4C7"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lastRenderedPageBreak/>
        <w:t>Тотоева, М.</w:t>
      </w:r>
      <w:r w:rsidRPr="002B3820">
        <w:rPr>
          <w:sz w:val="28"/>
          <w:szCs w:val="28"/>
          <w:lang w:eastAsia="zh-CN" w:bidi="hi-IN"/>
        </w:rPr>
        <w:t xml:space="preserve"> Об Осетии – с любовью : [о награждении победителей </w:t>
      </w:r>
      <w:r w:rsidRPr="002B3820">
        <w:rPr>
          <w:sz w:val="28"/>
          <w:szCs w:val="28"/>
          <w:lang w:val="en-US" w:eastAsia="zh-CN" w:bidi="hi-IN"/>
        </w:rPr>
        <w:t>V</w:t>
      </w:r>
      <w:r w:rsidRPr="002B3820">
        <w:rPr>
          <w:sz w:val="28"/>
          <w:szCs w:val="28"/>
          <w:lang w:eastAsia="zh-CN" w:bidi="hi-IN"/>
        </w:rPr>
        <w:t xml:space="preserve"> Республиканского творческого конкурса среди школьников «Осетия – в сердце моем»] / Марина Тотоева // Сæуæхсид (Заря). – 2022. – 13 янв. – С. 3.</w:t>
      </w:r>
    </w:p>
    <w:p w14:paraId="75E8E02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Тотоева, Св.</w:t>
      </w:r>
      <w:r w:rsidRPr="002B3820">
        <w:rPr>
          <w:sz w:val="28"/>
          <w:szCs w:val="28"/>
        </w:rPr>
        <w:t xml:space="preserve"> «О Родине, о доблести, о славе» : [в РДК прошел конкурс патриотической песни «О Родине, о доблести, о славе» среди школьных и дошкольных учреждений района] / Св. Тотоева </w:t>
      </w:r>
      <w:ins w:id="928" w:author="kp2" w:date="2022-03-01T13:06:00Z">
        <w:r w:rsidRPr="002B3820">
          <w:rPr>
            <w:sz w:val="28"/>
            <w:szCs w:val="28"/>
          </w:rPr>
          <w:t xml:space="preserve">// Моздокский вестник. – 2022. – </w:t>
        </w:r>
      </w:ins>
      <w:r w:rsidRPr="002B3820">
        <w:rPr>
          <w:sz w:val="28"/>
          <w:szCs w:val="28"/>
        </w:rPr>
        <w:t>19 мая</w:t>
      </w:r>
      <w:ins w:id="929" w:author="kp2" w:date="2022-03-01T13:06:00Z">
        <w:r w:rsidRPr="002B3820">
          <w:rPr>
            <w:sz w:val="28"/>
            <w:szCs w:val="28"/>
          </w:rPr>
          <w:t xml:space="preserve">. – С. </w:t>
        </w:r>
      </w:ins>
      <w:r w:rsidRPr="002B3820">
        <w:rPr>
          <w:sz w:val="28"/>
          <w:szCs w:val="28"/>
        </w:rPr>
        <w:t>2</w:t>
      </w:r>
      <w:ins w:id="930" w:author="kp2" w:date="2022-03-01T13:06:00Z">
        <w:r w:rsidRPr="002B3820">
          <w:rPr>
            <w:sz w:val="28"/>
            <w:szCs w:val="28"/>
          </w:rPr>
          <w:t>.</w:t>
        </w:r>
      </w:ins>
    </w:p>
    <w:p w14:paraId="01EB4A0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Туаллагов, Я</w:t>
      </w:r>
      <w:r w:rsidRPr="002B3820">
        <w:rPr>
          <w:bCs/>
          <w:sz w:val="28"/>
          <w:szCs w:val="28"/>
        </w:rPr>
        <w:t xml:space="preserve">. Где же вы теперь?.. : [воспоминания о детстве, об учителях] / Ян Туаллагов // Дигори хабæрттæ (Вести Дигории). – 2022. – 12 </w:t>
      </w:r>
      <w:r>
        <w:rPr>
          <w:bCs/>
          <w:sz w:val="28"/>
          <w:szCs w:val="28"/>
        </w:rPr>
        <w:t>апр.</w:t>
      </w:r>
      <w:r w:rsidRPr="002B3820">
        <w:rPr>
          <w:bCs/>
          <w:sz w:val="28"/>
          <w:szCs w:val="28"/>
        </w:rPr>
        <w:t xml:space="preserve"> – С. 3 ; 14 марта. – С. 2 ; 16 </w:t>
      </w:r>
      <w:r>
        <w:rPr>
          <w:bCs/>
          <w:sz w:val="28"/>
          <w:szCs w:val="28"/>
        </w:rPr>
        <w:t>апр.</w:t>
      </w:r>
      <w:r w:rsidRPr="002B3820">
        <w:rPr>
          <w:bCs/>
          <w:sz w:val="28"/>
          <w:szCs w:val="28"/>
        </w:rPr>
        <w:t xml:space="preserve"> – С. 2.</w:t>
      </w:r>
    </w:p>
    <w:p w14:paraId="3A83A1B8"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Тылаттаты, С.</w:t>
      </w:r>
      <w:r w:rsidRPr="002B3820">
        <w:rPr>
          <w:sz w:val="28"/>
          <w:szCs w:val="28"/>
          <w:lang w:eastAsia="zh-CN" w:bidi="hi-IN"/>
        </w:rPr>
        <w:t xml:space="preserve"> «Ирон дæн æз» / Тылаттаты Светланæ // Размæ (Вперед). – 2022. – 11 янв. – Ф. 3.</w:t>
      </w:r>
    </w:p>
    <w:p w14:paraId="66DFEC01" w14:textId="77777777" w:rsidR="002B33C1" w:rsidRPr="002B3820" w:rsidRDefault="002B33C1" w:rsidP="002B33C1">
      <w:pPr>
        <w:pStyle w:val="a6"/>
        <w:jc w:val="both"/>
        <w:rPr>
          <w:ins w:id="931" w:author="Книжная_палата" w:date="2022-03-02T22:40:00Z"/>
          <w:sz w:val="28"/>
          <w:szCs w:val="28"/>
          <w:lang w:eastAsia="zh-CN" w:bidi="hi-IN"/>
        </w:rPr>
      </w:pPr>
      <w:r w:rsidRPr="002B3820">
        <w:rPr>
          <w:sz w:val="28"/>
          <w:szCs w:val="28"/>
          <w:lang w:eastAsia="zh-CN" w:bidi="hi-IN"/>
        </w:rPr>
        <w:t>Тулатова, С. «Я – осетин» : [о проведении смотра-конкурса в СОШ №3 с. Эльхотово].</w:t>
      </w:r>
    </w:p>
    <w:p w14:paraId="376DE33E"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Тылаттаты, С.</w:t>
      </w:r>
      <w:r w:rsidRPr="002B3820">
        <w:rPr>
          <w:sz w:val="28"/>
          <w:szCs w:val="28"/>
        </w:rPr>
        <w:t xml:space="preserve"> Цӕмӕй ирон ӕвзаг цӕра / Тылаттаты Светланӕ // Рӕстдзинад. – 2022. – 15 янв. – Ф. 2,4.</w:t>
      </w:r>
    </w:p>
    <w:p w14:paraId="0DB38530" w14:textId="77777777" w:rsidR="002B33C1" w:rsidRDefault="002B33C1" w:rsidP="002B33C1">
      <w:pPr>
        <w:pStyle w:val="a6"/>
        <w:tabs>
          <w:tab w:val="left" w:pos="0"/>
        </w:tabs>
        <w:jc w:val="both"/>
        <w:rPr>
          <w:sz w:val="28"/>
          <w:szCs w:val="28"/>
        </w:rPr>
      </w:pPr>
      <w:r w:rsidRPr="002B3820">
        <w:rPr>
          <w:sz w:val="28"/>
          <w:szCs w:val="28"/>
        </w:rPr>
        <w:t>Тулатова, С. Чтобы жил осетинский язык : [о конкурсе смотре «Я – осетин» («Ирон дӕн ӕз») среди учащихся общеобразовательных школ РСО-А, организованный управлением образования Кировского района и общественным движением «Единство» («Иудзинад»)].</w:t>
      </w:r>
    </w:p>
    <w:p w14:paraId="3B0936BD"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Уймина, М.  </w:t>
      </w:r>
      <w:r w:rsidRPr="00F17FFA">
        <w:rPr>
          <w:bCs/>
          <w:sz w:val="28"/>
          <w:szCs w:val="28"/>
        </w:rPr>
        <w:t>Кнпга – лучший друг  :</w:t>
      </w:r>
      <w:r w:rsidRPr="00F971D5">
        <w:rPr>
          <w:b/>
          <w:sz w:val="28"/>
          <w:szCs w:val="28"/>
        </w:rPr>
        <w:t xml:space="preserve"> </w:t>
      </w:r>
      <w:r w:rsidRPr="00F971D5">
        <w:rPr>
          <w:bCs/>
          <w:sz w:val="28"/>
          <w:szCs w:val="28"/>
        </w:rPr>
        <w:t>[ученики 11 класса СОШ №2 ст-цы Архонской провели литературный вечер под руководством библиотекаря Татьяны Уйминой] // Фидиуæг (Глашатай). – 2022. – 22 дек. – С. 3.</w:t>
      </w:r>
    </w:p>
    <w:p w14:paraId="6B85C241" w14:textId="77777777" w:rsidR="002B33C1" w:rsidRPr="002B3820" w:rsidRDefault="002B33C1" w:rsidP="002B33C1">
      <w:pPr>
        <w:pStyle w:val="a6"/>
        <w:tabs>
          <w:tab w:val="left" w:pos="0"/>
        </w:tabs>
        <w:jc w:val="both"/>
        <w:rPr>
          <w:sz w:val="28"/>
          <w:szCs w:val="28"/>
        </w:rPr>
      </w:pPr>
    </w:p>
    <w:p w14:paraId="057A3067"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Украина – радость моя. </w:t>
      </w:r>
      <w:r w:rsidRPr="0028733F">
        <w:rPr>
          <w:bCs/>
          <w:sz w:val="28"/>
          <w:szCs w:val="28"/>
        </w:rPr>
        <w:t>Украина – боль моя : [о поездке группы учащихся и педагогов Ахсарисарской СОШ на Украину в 1981 г.] // Ирæф (Ираф). – 2022. – 5 июля. – С. 3.</w:t>
      </w:r>
    </w:p>
    <w:p w14:paraId="3B9F8B6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Уникальные экспонаты</w:t>
      </w:r>
      <w:r w:rsidRPr="002B3820">
        <w:rPr>
          <w:sz w:val="28"/>
          <w:szCs w:val="28"/>
        </w:rPr>
        <w:t xml:space="preserve"> : [в Музее Победы в Москве открывается выставка «Мосты истории: связь городов и поколений», организованная московской школой №1164 и школой №1 г. Беслана в рамках программы «Школьный Музей Победы»] // Северная Осетия. – 2022. – 22 марта. – С. 2.</w:t>
      </w:r>
    </w:p>
    <w:p w14:paraId="72B3B9C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Ногираг чызджы æнтыст </w:t>
      </w:r>
      <w:r w:rsidRPr="00F971D5">
        <w:rPr>
          <w:sz w:val="28"/>
          <w:szCs w:val="28"/>
        </w:rPr>
        <w:t>// Рæстдзинад. – 2022. – 6 дек. – Ф. 2.</w:t>
      </w:r>
    </w:p>
    <w:p w14:paraId="73EB969B" w14:textId="77777777" w:rsidR="002B33C1" w:rsidRPr="00F971D5" w:rsidRDefault="002B33C1" w:rsidP="002B33C1">
      <w:pPr>
        <w:pStyle w:val="a6"/>
        <w:jc w:val="both"/>
        <w:rPr>
          <w:sz w:val="28"/>
          <w:szCs w:val="28"/>
        </w:rPr>
      </w:pPr>
      <w:r w:rsidRPr="00F971D5">
        <w:rPr>
          <w:sz w:val="28"/>
          <w:szCs w:val="28"/>
        </w:rPr>
        <w:t xml:space="preserve">Успех </w:t>
      </w:r>
      <w:r>
        <w:rPr>
          <w:sz w:val="28"/>
          <w:szCs w:val="28"/>
        </w:rPr>
        <w:t>н</w:t>
      </w:r>
      <w:r w:rsidRPr="00F971D5">
        <w:rPr>
          <w:sz w:val="28"/>
          <w:szCs w:val="28"/>
        </w:rPr>
        <w:t xml:space="preserve">огирской девочки : [учащаяся кадетского класса школы №2 с. Ногир Нина Хугаева стала победительницей </w:t>
      </w:r>
      <w:r w:rsidRPr="00F971D5">
        <w:rPr>
          <w:sz w:val="28"/>
          <w:szCs w:val="28"/>
          <w:lang w:val="en-US"/>
        </w:rPr>
        <w:t>VI</w:t>
      </w:r>
      <w:r w:rsidRPr="00F971D5">
        <w:rPr>
          <w:sz w:val="28"/>
          <w:szCs w:val="28"/>
        </w:rPr>
        <w:t xml:space="preserve"> Всероссийского конкурса «Гимн России понятными словами»].</w:t>
      </w:r>
    </w:p>
    <w:p w14:paraId="2FFDADDF" w14:textId="77777777" w:rsidR="002B33C1" w:rsidRPr="00BC0FDB" w:rsidRDefault="002B33C1" w:rsidP="002B33C1">
      <w:pPr>
        <w:pStyle w:val="a6"/>
        <w:numPr>
          <w:ilvl w:val="0"/>
          <w:numId w:val="4"/>
        </w:numPr>
        <w:spacing w:after="200" w:line="276" w:lineRule="auto"/>
        <w:jc w:val="both"/>
        <w:rPr>
          <w:sz w:val="28"/>
          <w:szCs w:val="28"/>
        </w:rPr>
      </w:pPr>
    </w:p>
    <w:p w14:paraId="32041DB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Успех – это нечто большее…</w:t>
      </w:r>
      <w:r w:rsidRPr="002B3820">
        <w:rPr>
          <w:sz w:val="28"/>
          <w:szCs w:val="28"/>
        </w:rPr>
        <w:t xml:space="preserve"> : [к юбилею заслуженного работника образования РСО-А, Почетного работника общего </w:t>
      </w:r>
      <w:r w:rsidRPr="002B3820">
        <w:rPr>
          <w:sz w:val="28"/>
          <w:szCs w:val="28"/>
        </w:rPr>
        <w:lastRenderedPageBreak/>
        <w:t xml:space="preserve">образования, директора Черноярской школы Л. Р. Кибировой / подготовила Л. Базиева] </w:t>
      </w:r>
      <w:ins w:id="932" w:author="kp2" w:date="2022-03-01T13:06:00Z">
        <w:r w:rsidRPr="002B3820">
          <w:rPr>
            <w:sz w:val="28"/>
            <w:szCs w:val="28"/>
          </w:rPr>
          <w:t xml:space="preserve">// Моздокский вестник. – 2022. – </w:t>
        </w:r>
      </w:ins>
      <w:r w:rsidRPr="002B3820">
        <w:rPr>
          <w:sz w:val="28"/>
          <w:szCs w:val="28"/>
        </w:rPr>
        <w:t>7 июня</w:t>
      </w:r>
      <w:ins w:id="933" w:author="kp2" w:date="2022-03-01T13:06:00Z">
        <w:r w:rsidRPr="002B3820">
          <w:rPr>
            <w:sz w:val="28"/>
            <w:szCs w:val="28"/>
          </w:rPr>
          <w:t xml:space="preserve">. – С. </w:t>
        </w:r>
      </w:ins>
      <w:r w:rsidRPr="002B3820">
        <w:rPr>
          <w:sz w:val="28"/>
          <w:szCs w:val="28"/>
        </w:rPr>
        <w:t>2</w:t>
      </w:r>
      <w:ins w:id="934" w:author="kp2" w:date="2022-03-01T13:06:00Z">
        <w:r w:rsidRPr="002B3820">
          <w:rPr>
            <w:sz w:val="28"/>
            <w:szCs w:val="28"/>
          </w:rPr>
          <w:t xml:space="preserve">. </w:t>
        </w:r>
      </w:ins>
    </w:p>
    <w:p w14:paraId="62F44620"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Успех юных интеллектуалов из Црау</w:t>
      </w:r>
      <w:r w:rsidRPr="002B3820">
        <w:rPr>
          <w:sz w:val="28"/>
          <w:szCs w:val="28"/>
          <w:lang w:eastAsia="zh-CN" w:bidi="hi-IN"/>
        </w:rPr>
        <w:t xml:space="preserve"> [в республиканском конкурсе «Знатоки природы», в рамках реализации патриотической акции «Во имя Родины, во Славу Отчизны»] // Сæуæхсид (Заря). – 2022. – 7 мая. – С. 8.</w:t>
      </w:r>
    </w:p>
    <w:p w14:paraId="50331B42"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Учащиеся школы с. Карджина – победители</w:t>
      </w:r>
      <w:r w:rsidRPr="002B3820">
        <w:rPr>
          <w:sz w:val="28"/>
          <w:szCs w:val="28"/>
          <w:lang w:eastAsia="zh-CN" w:bidi="hi-IN"/>
        </w:rPr>
        <w:t xml:space="preserve"> [Х республиканского сбора кадетских классов и военно-патриотических клубов и объединений] // Чемпион-Ир. – 2022. – 30 апр. – С. 1.</w:t>
      </w:r>
    </w:p>
    <w:p w14:paraId="53A9807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Учитель, наставник…</w:t>
      </w:r>
      <w:r w:rsidRPr="002B3820">
        <w:rPr>
          <w:sz w:val="28"/>
          <w:szCs w:val="28"/>
        </w:rPr>
        <w:t xml:space="preserve"> : [памяти Почетного работника образования РФ, учителя русского языка и литературы СОШ №8 г. Моздока, руководителя методического объединения учителей русского языка и литературы Н. М. Погребняк] </w:t>
      </w:r>
      <w:ins w:id="935" w:author="kp2" w:date="2022-03-01T13:06:00Z">
        <w:r w:rsidRPr="002B3820">
          <w:rPr>
            <w:sz w:val="28"/>
            <w:szCs w:val="28"/>
          </w:rPr>
          <w:t xml:space="preserve">// Моздокский вестник. – 2022. – </w:t>
        </w:r>
      </w:ins>
      <w:r w:rsidRPr="002B3820">
        <w:rPr>
          <w:sz w:val="28"/>
          <w:szCs w:val="28"/>
        </w:rPr>
        <w:t>21 мая</w:t>
      </w:r>
      <w:ins w:id="936" w:author="kp2" w:date="2022-03-01T13:06:00Z">
        <w:r w:rsidRPr="002B3820">
          <w:rPr>
            <w:sz w:val="28"/>
            <w:szCs w:val="28"/>
          </w:rPr>
          <w:t>. – С.</w:t>
        </w:r>
      </w:ins>
      <w:r w:rsidRPr="002B3820">
        <w:rPr>
          <w:sz w:val="28"/>
          <w:szCs w:val="28"/>
        </w:rPr>
        <w:t xml:space="preserve"> 3</w:t>
      </w:r>
      <w:ins w:id="937" w:author="kp2" w:date="2022-03-01T13:06:00Z">
        <w:r w:rsidRPr="002B3820">
          <w:rPr>
            <w:sz w:val="28"/>
            <w:szCs w:val="28"/>
          </w:rPr>
          <w:t xml:space="preserve">.  </w:t>
        </w:r>
      </w:ins>
      <w:r w:rsidRPr="002B3820">
        <w:rPr>
          <w:sz w:val="28"/>
          <w:szCs w:val="28"/>
        </w:rPr>
        <w:t xml:space="preserve"> </w:t>
      </w:r>
    </w:p>
    <w:p w14:paraId="28B1B4F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Учиться и учиться в комфортных условиях</w:t>
      </w:r>
      <w:r w:rsidRPr="002B3820">
        <w:rPr>
          <w:sz w:val="28"/>
          <w:szCs w:val="28"/>
        </w:rPr>
        <w:t xml:space="preserve"> : [в Правобережном районе в ближайшие 2 года отремонтируют 9 школ] // Жизнь Правобережья. – 2022. – 29 янв. – С. 1.</w:t>
      </w:r>
    </w:p>
    <w:p w14:paraId="44772A03"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Фæрниаты, Р.</w:t>
      </w:r>
      <w:r w:rsidRPr="002B3820">
        <w:rPr>
          <w:sz w:val="28"/>
          <w:szCs w:val="28"/>
          <w:lang w:eastAsia="zh-CN" w:bidi="hi-IN"/>
        </w:rPr>
        <w:t xml:space="preserve"> Сабитæн – уарзон / Фæрниаты Райæ // Сæуæхсид (Заря). – 2022. – 18 янв. – Ф. 3.</w:t>
      </w:r>
    </w:p>
    <w:p w14:paraId="2A93923A" w14:textId="77777777" w:rsidR="002B33C1" w:rsidRPr="009C0417" w:rsidRDefault="002B33C1" w:rsidP="002B33C1">
      <w:pPr>
        <w:pStyle w:val="a6"/>
        <w:jc w:val="both"/>
        <w:rPr>
          <w:sz w:val="28"/>
          <w:szCs w:val="28"/>
          <w:lang w:eastAsia="zh-CN" w:bidi="hi-IN"/>
        </w:rPr>
      </w:pPr>
      <w:r w:rsidRPr="002B3820">
        <w:rPr>
          <w:sz w:val="28"/>
          <w:szCs w:val="28"/>
          <w:lang w:eastAsia="zh-CN" w:bidi="hi-IN"/>
        </w:rPr>
        <w:t>Фарниева, Р. Любимица детей : [об учителе русского языка и литературы Фиагдонской средней школы Ирме Псхациевой].</w:t>
      </w:r>
    </w:p>
    <w:p w14:paraId="7A5D8C70"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Фæрниаты, Р</w:t>
      </w:r>
      <w:r w:rsidRPr="00F971D5">
        <w:rPr>
          <w:sz w:val="28"/>
          <w:szCs w:val="28"/>
          <w:lang w:eastAsia="zh-CN" w:bidi="hi-IN"/>
        </w:rPr>
        <w:t>. Æхсызгон цау / Фæрниаты Райæ // Сæуæхсид (Заря). – 2022. – 3 нояб. – Ф. 2.</w:t>
      </w:r>
    </w:p>
    <w:p w14:paraId="71E1AEED" w14:textId="77777777" w:rsidR="002B33C1" w:rsidRDefault="002B33C1" w:rsidP="002B33C1">
      <w:pPr>
        <w:pStyle w:val="a6"/>
        <w:jc w:val="both"/>
        <w:rPr>
          <w:sz w:val="28"/>
          <w:szCs w:val="28"/>
          <w:lang w:eastAsia="zh-CN" w:bidi="hi-IN"/>
        </w:rPr>
      </w:pPr>
      <w:r w:rsidRPr="00F971D5">
        <w:rPr>
          <w:sz w:val="28"/>
          <w:szCs w:val="28"/>
          <w:lang w:eastAsia="zh-CN" w:bidi="hi-IN"/>
        </w:rPr>
        <w:t>Фарниева, Р. Радостное событие : [солнечную электростанцию подарили школе Верхнего Фиагдона в рамках просветительско-образовательного проекта «Экошкола»].</w:t>
      </w:r>
    </w:p>
    <w:p w14:paraId="7A00BF3E"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Фæрниаты, Р.</w:t>
      </w:r>
      <w:r w:rsidRPr="002B3820">
        <w:rPr>
          <w:sz w:val="28"/>
          <w:szCs w:val="28"/>
          <w:lang w:eastAsia="zh-CN" w:bidi="hi-IN"/>
        </w:rPr>
        <w:t xml:space="preserve"> Депутаты лæвар / Фæрниаты Райæ // Сæуæхсид (Заря). – 2022. – 25 янв. – Ф. 2.</w:t>
      </w:r>
    </w:p>
    <w:p w14:paraId="09B5A530" w14:textId="77777777" w:rsidR="002B33C1" w:rsidRPr="009C0417" w:rsidRDefault="002B33C1" w:rsidP="002B33C1">
      <w:pPr>
        <w:pStyle w:val="a6"/>
        <w:jc w:val="both"/>
        <w:rPr>
          <w:sz w:val="28"/>
          <w:szCs w:val="28"/>
          <w:lang w:eastAsia="zh-CN" w:bidi="hi-IN"/>
        </w:rPr>
      </w:pPr>
      <w:r w:rsidRPr="002B3820">
        <w:rPr>
          <w:sz w:val="28"/>
          <w:szCs w:val="28"/>
          <w:lang w:eastAsia="zh-CN" w:bidi="hi-IN"/>
        </w:rPr>
        <w:t>Фарниева, Р. Подарок депутата : [о победе ученика 10 класса Фиагдонской средней школы Марка Ахполова в республиканском творческом конкурсе «Осетия – в сердце моем» при участии депутата Государственной Думы РФ Зураба Макиева].</w:t>
      </w:r>
    </w:p>
    <w:p w14:paraId="188ED910"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Фæрниаты, Р.</w:t>
      </w:r>
      <w:r w:rsidRPr="0028733F">
        <w:rPr>
          <w:sz w:val="28"/>
          <w:szCs w:val="28"/>
          <w:lang w:eastAsia="zh-CN" w:bidi="hi-IN"/>
        </w:rPr>
        <w:t xml:space="preserve"> Зæрдиаг лæвар – сабитæн / Фæрниаты Райæ // Сæуæхсид (Заря). – 2022. – 20 сент. – Ф. 1.</w:t>
      </w:r>
    </w:p>
    <w:p w14:paraId="3B29FE40" w14:textId="77777777" w:rsidR="002B33C1" w:rsidRPr="009C0417" w:rsidRDefault="002B33C1" w:rsidP="002B33C1">
      <w:pPr>
        <w:pStyle w:val="a6"/>
        <w:jc w:val="both"/>
        <w:rPr>
          <w:sz w:val="28"/>
          <w:szCs w:val="28"/>
          <w:lang w:eastAsia="zh-CN" w:bidi="hi-IN"/>
        </w:rPr>
      </w:pPr>
      <w:r w:rsidRPr="0028733F">
        <w:rPr>
          <w:sz w:val="28"/>
          <w:szCs w:val="28"/>
          <w:lang w:eastAsia="zh-CN" w:bidi="hi-IN"/>
        </w:rPr>
        <w:t>Фарниева, Р. Сердечный подарок – детям : [о благоустройстве средней школы в пос. Верхний Фиагдон].</w:t>
      </w:r>
    </w:p>
    <w:p w14:paraId="550BA302"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Фезиляева, С. </w:t>
      </w:r>
      <w:r w:rsidRPr="002B3820">
        <w:rPr>
          <w:bCs/>
          <w:sz w:val="28"/>
          <w:szCs w:val="28"/>
        </w:rPr>
        <w:t xml:space="preserve">Мероприятие, как возможный ориентир для нового поколения : [в МБОУ СОШ №1 с. Чикола прошло мероприятие, посвященное «Дню космонавтики»] / Светлана Фезиляева // Ирæф (Ираф). – 2022. – 21 </w:t>
      </w:r>
      <w:r>
        <w:rPr>
          <w:bCs/>
          <w:sz w:val="28"/>
          <w:szCs w:val="28"/>
        </w:rPr>
        <w:t>апр.</w:t>
      </w:r>
      <w:r w:rsidRPr="002B3820">
        <w:rPr>
          <w:bCs/>
          <w:sz w:val="28"/>
          <w:szCs w:val="28"/>
        </w:rPr>
        <w:t xml:space="preserve"> – С. 3.</w:t>
      </w:r>
    </w:p>
    <w:p w14:paraId="3A7961B0" w14:textId="77777777" w:rsidR="002B33C1" w:rsidRPr="009C0417"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lastRenderedPageBreak/>
        <w:t>Флагманы образования – школы нашей республики</w:t>
      </w:r>
      <w:r w:rsidRPr="00F971D5">
        <w:rPr>
          <w:rFonts w:eastAsia="SimSun"/>
          <w:sz w:val="28"/>
          <w:szCs w:val="28"/>
          <w:lang w:eastAsia="zh-CN" w:bidi="hi-IN"/>
        </w:rPr>
        <w:t xml:space="preserve"> : </w:t>
      </w:r>
      <w:r w:rsidRPr="00F971D5">
        <w:rPr>
          <w:sz w:val="28"/>
          <w:szCs w:val="28"/>
        </w:rPr>
        <w:t xml:space="preserve">[об участии учителей школ Северной Осетии в Финале Всероссийского конкурса «Флагманы образования. Школа», в Грозном] </w:t>
      </w:r>
      <w:r w:rsidRPr="00F971D5">
        <w:rPr>
          <w:rFonts w:eastAsia="SimSun"/>
          <w:sz w:val="28"/>
          <w:szCs w:val="28"/>
          <w:lang w:eastAsia="zh-CN" w:bidi="hi-IN"/>
        </w:rPr>
        <w:t>// Жизнь Правобережья. – 2022. – 20 окт. – С. 2.</w:t>
      </w:r>
    </w:p>
    <w:p w14:paraId="5DA56E3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Хадарцева, С.</w:t>
      </w:r>
      <w:r w:rsidRPr="002B3820">
        <w:rPr>
          <w:sz w:val="28"/>
          <w:szCs w:val="28"/>
        </w:rPr>
        <w:t xml:space="preserve"> Разговор с братом : [о письме-сочинении ученика СОШ №3 г. Беслана Х. Царахова к  старшему брату рассказывает наставник ученика С. Хадарцева </w:t>
      </w:r>
      <w:r w:rsidRPr="002B3820">
        <w:rPr>
          <w:b/>
          <w:bCs/>
          <w:sz w:val="28"/>
          <w:szCs w:val="28"/>
        </w:rPr>
        <w:t xml:space="preserve">/ </w:t>
      </w:r>
      <w:r w:rsidRPr="002B3820">
        <w:rPr>
          <w:sz w:val="28"/>
          <w:szCs w:val="28"/>
        </w:rPr>
        <w:t xml:space="preserve">записала А. Ходова] // Северная Осетия. – 2022. – 22 апр. – С. 3. </w:t>
      </w:r>
    </w:p>
    <w:p w14:paraId="2E82D0B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Хамикоев, А.</w:t>
      </w:r>
      <w:r w:rsidRPr="002B3820">
        <w:rPr>
          <w:sz w:val="28"/>
          <w:szCs w:val="28"/>
        </w:rPr>
        <w:t xml:space="preserve"> Взять науку в сообщники : [о подготовке к ЕГЭ : рассказывают выпускники СОШ №26 А. Хадиков и РФМЛИ А. Атаев </w:t>
      </w:r>
      <w:r w:rsidRPr="002B3820">
        <w:rPr>
          <w:b/>
          <w:bCs/>
          <w:sz w:val="28"/>
          <w:szCs w:val="28"/>
        </w:rPr>
        <w:t xml:space="preserve">/ </w:t>
      </w:r>
      <w:r w:rsidRPr="002B3820">
        <w:rPr>
          <w:sz w:val="28"/>
          <w:szCs w:val="28"/>
        </w:rPr>
        <w:t>записала М. Макоева] // Северная Осетия. – 2022. – 17 марта. – С. 3.</w:t>
      </w:r>
    </w:p>
    <w:p w14:paraId="6B8D9295"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Хæмыцаты, Р.</w:t>
      </w:r>
      <w:r w:rsidRPr="00F971D5">
        <w:rPr>
          <w:bCs/>
          <w:sz w:val="28"/>
          <w:szCs w:val="28"/>
        </w:rPr>
        <w:t xml:space="preserve"> Рауагъдонты фембæлд 50 аз фæстæ / Хæмыцаты Раман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27 окт. – Ф. 5.</w:t>
      </w:r>
    </w:p>
    <w:p w14:paraId="313D4E5F"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Хамицев, Р. Встреча 50 лет спустя выпускников [средней школы с. Зильги Правобережного района].</w:t>
      </w:r>
    </w:p>
    <w:p w14:paraId="17F4704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Хант-Магомедова, А. </w:t>
      </w:r>
      <w:r w:rsidRPr="00F971D5">
        <w:rPr>
          <w:sz w:val="28"/>
          <w:szCs w:val="28"/>
        </w:rPr>
        <w:t>С честью и гордостью нести звание юнармейца : [о военно-патриотическом воспитании молодежи Пригородного района] / Альбина Хант-Магомедова // Фидиуæг (Глашатай). – 2022. – 17 нояб. – С. 4.</w:t>
      </w:r>
    </w:p>
    <w:p w14:paraId="178303A5" w14:textId="77777777" w:rsidR="002B33C1" w:rsidRPr="009C0417" w:rsidRDefault="002B33C1" w:rsidP="002B33C1">
      <w:pPr>
        <w:pStyle w:val="a6"/>
        <w:numPr>
          <w:ilvl w:val="0"/>
          <w:numId w:val="4"/>
        </w:numPr>
        <w:tabs>
          <w:tab w:val="left" w:pos="0"/>
        </w:tabs>
        <w:jc w:val="both"/>
        <w:rPr>
          <w:bCs/>
          <w:sz w:val="28"/>
          <w:szCs w:val="28"/>
        </w:rPr>
      </w:pPr>
      <w:r w:rsidRPr="00F971D5">
        <w:rPr>
          <w:b/>
          <w:sz w:val="28"/>
          <w:szCs w:val="28"/>
        </w:rPr>
        <w:t xml:space="preserve">Хант-Магомедова, А. </w:t>
      </w:r>
      <w:r w:rsidRPr="00F971D5">
        <w:rPr>
          <w:bCs/>
          <w:sz w:val="28"/>
          <w:szCs w:val="28"/>
        </w:rPr>
        <w:t>Школа селения Майского получила второе рождение [после капитального ремонта] / Альбина Хант-Магомедова // Фидиуæг (Глашатай). – 2022. – 10 нояб. – С. 5.</w:t>
      </w:r>
    </w:p>
    <w:p w14:paraId="182F93D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Хуасдзауты А.</w:t>
      </w:r>
      <w:r w:rsidRPr="00F971D5">
        <w:rPr>
          <w:sz w:val="28"/>
          <w:szCs w:val="28"/>
        </w:rPr>
        <w:t xml:space="preserve"> Бындуронæй цалцæггæнинаг / Хуасдзауты Альбинæ // Рæстдзинад. – 2022. – 25 нояб. – Ф. 2.</w:t>
      </w:r>
    </w:p>
    <w:p w14:paraId="7447F3E6" w14:textId="77777777" w:rsidR="002B33C1" w:rsidRDefault="002B33C1" w:rsidP="002B33C1">
      <w:pPr>
        <w:pStyle w:val="a6"/>
        <w:jc w:val="both"/>
        <w:rPr>
          <w:sz w:val="28"/>
          <w:szCs w:val="28"/>
        </w:rPr>
      </w:pPr>
      <w:r w:rsidRPr="00F971D5">
        <w:rPr>
          <w:rFonts w:eastAsia="SimSun"/>
          <w:bCs/>
          <w:sz w:val="28"/>
          <w:szCs w:val="28"/>
          <w:lang w:eastAsia="zh-CN" w:bidi="hi-IN"/>
        </w:rPr>
        <w:t xml:space="preserve">Хасцаева, А. Нуждается в капитальном ремонте </w:t>
      </w:r>
      <w:r w:rsidRPr="00F971D5">
        <w:rPr>
          <w:sz w:val="28"/>
          <w:szCs w:val="28"/>
        </w:rPr>
        <w:t>[средняя школа с. Иран].</w:t>
      </w:r>
    </w:p>
    <w:p w14:paraId="0764B95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Уазæгуаты – æрыгон æрмдæснытæм / Хосонты Земфирæ // Жизнь Правобережья. – 2022. – 2 июнь. – Ф. 5.</w:t>
      </w:r>
    </w:p>
    <w:p w14:paraId="3E27F389" w14:textId="77777777" w:rsidR="002B33C1" w:rsidRPr="009C0417" w:rsidRDefault="002B33C1" w:rsidP="002B33C1">
      <w:pPr>
        <w:pStyle w:val="a6"/>
        <w:jc w:val="both"/>
        <w:rPr>
          <w:sz w:val="28"/>
          <w:szCs w:val="28"/>
        </w:rPr>
      </w:pPr>
      <w:r w:rsidRPr="002B3820">
        <w:rPr>
          <w:sz w:val="28"/>
          <w:szCs w:val="28"/>
        </w:rPr>
        <w:t>Хосонова, З. В гостях – у юных ремесленников : [репортаж со Станции юных техников г. Беслана].</w:t>
      </w:r>
    </w:p>
    <w:p w14:paraId="1DB6A4F1"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Иронæн ирон дзырд у йе`фсарм, йæ ном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13 окт. – Ф. 5.</w:t>
      </w:r>
    </w:p>
    <w:p w14:paraId="02E260AF" w14:textId="77777777" w:rsidR="002B33C1" w:rsidRPr="009C0417"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Для осетина родное слово его честь и его имя : [в Беслане прошел конкурс  «Ирон аив дзырды дæсны» («Мастер художественного слова») среди школ Правобережного района].</w:t>
      </w:r>
    </w:p>
    <w:p w14:paraId="41A3D6B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Хосонова, З. </w:t>
      </w:r>
      <w:r w:rsidRPr="002B3820">
        <w:rPr>
          <w:sz w:val="28"/>
          <w:szCs w:val="28"/>
        </w:rPr>
        <w:t xml:space="preserve">Лучшие из лучших : [о мероприятиях, проведенных в школах и детских садах Правобережного района к Дню осетинского языка и литературы] / Земфира Хосонова // Жизнь Правобережья. – 2022. – 21 мая. – С. 5.  </w:t>
      </w:r>
    </w:p>
    <w:p w14:paraId="45710CB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Ирон дзырд – фыдæлты намыс / Хосонты Земфирæ // Жизнь Правобережья. – 2022. – 14 май. – Ф. 4. </w:t>
      </w:r>
    </w:p>
    <w:p w14:paraId="1D0197FB" w14:textId="77777777" w:rsidR="002B33C1" w:rsidRPr="002B3820" w:rsidRDefault="002B33C1" w:rsidP="002B33C1">
      <w:pPr>
        <w:pStyle w:val="a6"/>
        <w:jc w:val="both"/>
        <w:rPr>
          <w:sz w:val="28"/>
          <w:szCs w:val="28"/>
        </w:rPr>
      </w:pPr>
      <w:r w:rsidRPr="002B3820">
        <w:rPr>
          <w:sz w:val="28"/>
          <w:szCs w:val="28"/>
        </w:rPr>
        <w:lastRenderedPageBreak/>
        <w:t>Хосонова, З. Осетинское слово – честь предков : [во Дворце культуры г. Беслана прошел конкурс чтецов «Ирон æвзаг сæрыстырæй хæссут» («С гордостью несите осетинский язык»), приуроченного к Дню осетинского языка и литературы].</w:t>
      </w:r>
    </w:p>
    <w:p w14:paraId="6130474E"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«Ирон дæн æз»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12 нояб. – Ф. 5.</w:t>
      </w:r>
    </w:p>
    <w:p w14:paraId="142C7459"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 xml:space="preserve">Хосонова, З. «Я – осетин» : [в г. Беслане прошел конкурс-смотр </w:t>
      </w:r>
      <w:r w:rsidRPr="00F971D5">
        <w:rPr>
          <w:bCs/>
          <w:sz w:val="28"/>
          <w:szCs w:val="28"/>
        </w:rPr>
        <w:t>«Ирон дæн æз» (</w:t>
      </w:r>
      <w:r w:rsidRPr="00F971D5">
        <w:rPr>
          <w:rFonts w:eastAsia="SimSun"/>
          <w:sz w:val="28"/>
          <w:szCs w:val="28"/>
          <w:lang w:eastAsia="zh-CN" w:bidi="hi-IN"/>
        </w:rPr>
        <w:t>«Я – осетин») среди старшеклассников-мальчиков школ Правобережного района].</w:t>
      </w:r>
    </w:p>
    <w:p w14:paraId="08783B39" w14:textId="77777777" w:rsidR="002B33C1" w:rsidRPr="002B3820" w:rsidRDefault="002B33C1" w:rsidP="002B33C1">
      <w:pPr>
        <w:pStyle w:val="a6"/>
        <w:jc w:val="both"/>
        <w:rPr>
          <w:sz w:val="28"/>
          <w:szCs w:val="28"/>
        </w:rPr>
      </w:pPr>
    </w:p>
    <w:p w14:paraId="0784B8BA" w14:textId="77777777" w:rsidR="002B33C1" w:rsidRPr="00BC0FDB" w:rsidRDefault="002B33C1" w:rsidP="002B33C1">
      <w:pPr>
        <w:pStyle w:val="a6"/>
        <w:rPr>
          <w:bCs/>
          <w:sz w:val="28"/>
          <w:szCs w:val="28"/>
        </w:rPr>
      </w:pPr>
    </w:p>
    <w:p w14:paraId="09AF61D5"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Хоцаонова, М. </w:t>
      </w:r>
      <w:r w:rsidRPr="0028733F">
        <w:rPr>
          <w:sz w:val="28"/>
          <w:szCs w:val="28"/>
          <w:lang w:eastAsia="zh-CN" w:bidi="hi-IN"/>
        </w:rPr>
        <w:t xml:space="preserve">Компьютеры от «РусГидро» : [Махческой школе подарили 5 компьютеров] / Мадина Хоцаонова // Ирæф (Ираф). – 2022. – 8 сент. – С. 1. </w:t>
      </w:r>
    </w:p>
    <w:p w14:paraId="2848ECF1" w14:textId="77777777" w:rsidR="002B33C1" w:rsidRPr="009C0417" w:rsidRDefault="002B33C1" w:rsidP="002B33C1">
      <w:pPr>
        <w:pStyle w:val="a6"/>
        <w:numPr>
          <w:ilvl w:val="0"/>
          <w:numId w:val="4"/>
        </w:numPr>
        <w:tabs>
          <w:tab w:val="left" w:pos="0"/>
        </w:tabs>
        <w:jc w:val="both"/>
        <w:rPr>
          <w:bCs/>
          <w:sz w:val="28"/>
          <w:szCs w:val="28"/>
        </w:rPr>
      </w:pPr>
      <w:r w:rsidRPr="002B3820">
        <w:rPr>
          <w:b/>
          <w:sz w:val="28"/>
          <w:szCs w:val="28"/>
        </w:rPr>
        <w:t xml:space="preserve">Хоцаонова, М. </w:t>
      </w:r>
      <w:r w:rsidRPr="002B3820">
        <w:rPr>
          <w:bCs/>
          <w:sz w:val="28"/>
          <w:szCs w:val="28"/>
        </w:rPr>
        <w:t xml:space="preserve">На повестке дня вопросы ДЮСШ : [в зале АМС Ирафского района состоялось отчетное годовое собрание МБУ ДО ДЮСШ им. А. Фадзаева о проделанной работе за 2021 г.] / Мадина Хоцаонова // Ирæф (Ираф). – 2022. – 19 </w:t>
      </w:r>
      <w:r>
        <w:rPr>
          <w:bCs/>
          <w:sz w:val="28"/>
          <w:szCs w:val="28"/>
        </w:rPr>
        <w:t>апр.</w:t>
      </w:r>
      <w:r w:rsidRPr="002B3820">
        <w:rPr>
          <w:bCs/>
          <w:sz w:val="28"/>
          <w:szCs w:val="28"/>
        </w:rPr>
        <w:t xml:space="preserve"> – С. 1</w:t>
      </w:r>
    </w:p>
    <w:p w14:paraId="10B694BF" w14:textId="77777777" w:rsidR="002B33C1" w:rsidRPr="009C0417" w:rsidRDefault="002B33C1" w:rsidP="002B33C1">
      <w:pPr>
        <w:pStyle w:val="a6"/>
        <w:numPr>
          <w:ilvl w:val="0"/>
          <w:numId w:val="4"/>
        </w:numPr>
        <w:tabs>
          <w:tab w:val="left" w:pos="0"/>
        </w:tabs>
        <w:jc w:val="both"/>
        <w:rPr>
          <w:b/>
          <w:sz w:val="28"/>
          <w:szCs w:val="28"/>
        </w:rPr>
      </w:pPr>
      <w:r w:rsidRPr="00F971D5">
        <w:rPr>
          <w:b/>
          <w:sz w:val="28"/>
          <w:szCs w:val="28"/>
        </w:rPr>
        <w:t xml:space="preserve">Хоцаонова, М. </w:t>
      </w:r>
      <w:r w:rsidRPr="00F971D5">
        <w:rPr>
          <w:bCs/>
          <w:sz w:val="28"/>
          <w:szCs w:val="28"/>
        </w:rPr>
        <w:t>Открыты двери для новых знаний : [в селах Ахсарисар и Средний Урух капитально отремонтировали школы] / Мадина Хоцаонова //</w:t>
      </w:r>
      <w:r w:rsidRPr="00F971D5">
        <w:rPr>
          <w:b/>
          <w:sz w:val="28"/>
          <w:szCs w:val="28"/>
        </w:rPr>
        <w:t xml:space="preserve"> </w:t>
      </w:r>
      <w:r w:rsidRPr="00F971D5">
        <w:rPr>
          <w:bCs/>
          <w:sz w:val="28"/>
          <w:szCs w:val="28"/>
        </w:rPr>
        <w:t xml:space="preserve">Ирæф (Ираф). – 2022. – 10 нояб. – С. 3.  </w:t>
      </w:r>
    </w:p>
    <w:p w14:paraId="477529E5" w14:textId="77777777" w:rsidR="002B33C1" w:rsidRPr="009C0417" w:rsidRDefault="002B33C1" w:rsidP="002B33C1">
      <w:pPr>
        <w:pStyle w:val="a6"/>
        <w:numPr>
          <w:ilvl w:val="0"/>
          <w:numId w:val="4"/>
        </w:numPr>
        <w:spacing w:after="200" w:line="276" w:lineRule="auto"/>
        <w:jc w:val="both"/>
        <w:rPr>
          <w:sz w:val="28"/>
          <w:szCs w:val="28"/>
        </w:rPr>
      </w:pPr>
      <w:r w:rsidRPr="0028733F">
        <w:rPr>
          <w:b/>
          <w:sz w:val="28"/>
          <w:szCs w:val="28"/>
        </w:rPr>
        <w:t>Хубецова, Д.</w:t>
      </w:r>
      <w:r w:rsidRPr="0028733F">
        <w:rPr>
          <w:sz w:val="28"/>
          <w:szCs w:val="28"/>
        </w:rPr>
        <w:t xml:space="preserve"> Жизнь прекрасна, если у тебя есть будущее : [в Пригородном районе завершился конкурс детских рисунков и плакатов «Вместе против наркотиков»] / Диана Хубецова // Фидиуæг (Глашатай). – 2022. – 5 июля. – С. 3.</w:t>
      </w:r>
    </w:p>
    <w:p w14:paraId="74D50D1B"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Хубецова, Д. </w:t>
      </w:r>
      <w:r w:rsidRPr="002B3820">
        <w:rPr>
          <w:bCs/>
          <w:sz w:val="28"/>
          <w:szCs w:val="28"/>
        </w:rPr>
        <w:t xml:space="preserve">Профессиональное единство : [на базе СОШ №1 с. Октябрьское был проведен семинар-практикум для педагогов-психологов школ Пригородного района] / Диана Хубецова // Фидиуæг (Глашатай). – 2022. – 14 </w:t>
      </w:r>
      <w:r>
        <w:rPr>
          <w:bCs/>
          <w:sz w:val="28"/>
          <w:szCs w:val="28"/>
        </w:rPr>
        <w:t>апр.</w:t>
      </w:r>
      <w:r w:rsidRPr="002B3820">
        <w:rPr>
          <w:bCs/>
          <w:sz w:val="28"/>
          <w:szCs w:val="28"/>
        </w:rPr>
        <w:t xml:space="preserve"> – С. 2.</w:t>
      </w:r>
    </w:p>
    <w:p w14:paraId="2C64B9A0"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Милана Хугаева – </w:t>
      </w:r>
      <w:r w:rsidRPr="00F971D5">
        <w:rPr>
          <w:rFonts w:ascii="Times New Roman" w:hAnsi="Times New Roman"/>
          <w:b w:val="0"/>
          <w:bCs w:val="0"/>
          <w:sz w:val="28"/>
          <w:szCs w:val="28"/>
        </w:rPr>
        <w:t>победитель конкурса детского рисунка «Я рисую чистый мир» : [учащаяся СОШ №2 ст-цы Архонской стала абсолютным победителем в своей возрастной категории] // Фидиуæг (Глашатай). – 2022. – 24 дек. – С. 1.</w:t>
      </w:r>
    </w:p>
    <w:p w14:paraId="2F31E97F"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Нина Хугаева </w:t>
      </w:r>
      <w:r w:rsidRPr="00F971D5">
        <w:rPr>
          <w:bCs/>
          <w:sz w:val="28"/>
          <w:szCs w:val="28"/>
        </w:rPr>
        <w:t>(</w:t>
      </w:r>
      <w:r>
        <w:rPr>
          <w:bCs/>
          <w:sz w:val="28"/>
          <w:szCs w:val="28"/>
        </w:rPr>
        <w:t>у</w:t>
      </w:r>
      <w:r w:rsidRPr="00F971D5">
        <w:rPr>
          <w:bCs/>
          <w:sz w:val="28"/>
          <w:szCs w:val="28"/>
        </w:rPr>
        <w:t>чащаяся кадетского класса школы № 2 с. Ногир) победила во</w:t>
      </w:r>
      <w:r w:rsidRPr="00F971D5">
        <w:rPr>
          <w:b/>
          <w:sz w:val="28"/>
          <w:szCs w:val="28"/>
        </w:rPr>
        <w:t xml:space="preserve"> </w:t>
      </w:r>
      <w:r w:rsidRPr="00F971D5">
        <w:rPr>
          <w:bCs/>
          <w:sz w:val="28"/>
          <w:szCs w:val="28"/>
        </w:rPr>
        <w:t xml:space="preserve">Всероссийском конкурсе «Гимн России понятными словами» // Фидиуæг (Глашатай). – 2022. – 3 дек. – С. 1. </w:t>
      </w:r>
    </w:p>
    <w:p w14:paraId="28D773B9"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Что означает черная молния в желтом треугольнике?</w:t>
      </w:r>
      <w:r w:rsidRPr="00F971D5">
        <w:rPr>
          <w:sz w:val="28"/>
          <w:szCs w:val="28"/>
        </w:rPr>
        <w:t xml:space="preserve"> : [энергетик филиала «Россети Северный Кавказ» – «Севкавказэнерго» Правобережного района Т. Гудиев провел занятие для учащихся СОШ с. Зильги] </w:t>
      </w:r>
      <w:r w:rsidRPr="00F971D5">
        <w:rPr>
          <w:rFonts w:eastAsia="SimSun"/>
          <w:sz w:val="28"/>
          <w:szCs w:val="28"/>
          <w:lang w:eastAsia="zh-CN" w:bidi="hi-IN"/>
        </w:rPr>
        <w:t>// Жизнь Правобережья. – 2022. – 24 дек. – С. 4.</w:t>
      </w:r>
    </w:p>
    <w:p w14:paraId="6C7F37BA" w14:textId="77777777" w:rsidR="002B33C1" w:rsidRPr="009C0417" w:rsidRDefault="002B33C1" w:rsidP="002B33C1">
      <w:pPr>
        <w:pStyle w:val="a6"/>
        <w:numPr>
          <w:ilvl w:val="0"/>
          <w:numId w:val="4"/>
        </w:numPr>
        <w:spacing w:after="200" w:line="276" w:lineRule="auto"/>
        <w:jc w:val="both"/>
        <w:rPr>
          <w:bCs/>
          <w:sz w:val="28"/>
          <w:szCs w:val="28"/>
        </w:rPr>
      </w:pPr>
      <w:r w:rsidRPr="00F971D5">
        <w:rPr>
          <w:b/>
          <w:bCs/>
          <w:sz w:val="28"/>
          <w:szCs w:val="28"/>
        </w:rPr>
        <w:t xml:space="preserve">Чудеса – своими руками! </w:t>
      </w:r>
      <w:r w:rsidRPr="00F971D5">
        <w:rPr>
          <w:sz w:val="28"/>
          <w:szCs w:val="28"/>
        </w:rPr>
        <w:t xml:space="preserve"> : [об участии воспитанников ГКУ «Центр содействия семейному воспитанию «Амонд» с педагогами в </w:t>
      </w:r>
      <w:r w:rsidRPr="00F971D5">
        <w:rPr>
          <w:sz w:val="28"/>
          <w:szCs w:val="28"/>
        </w:rPr>
        <w:lastRenderedPageBreak/>
        <w:t>социальных акциях и конкурсах по изготовлению новогодних сувениров] //</w:t>
      </w:r>
      <w:r w:rsidRPr="00F971D5">
        <w:rPr>
          <w:bCs/>
          <w:sz w:val="28"/>
          <w:szCs w:val="28"/>
        </w:rPr>
        <w:t xml:space="preserve"> Моздокский вестник. – 2023. – 30 дек. – С. 4.</w:t>
      </w:r>
    </w:p>
    <w:p w14:paraId="6789CB43"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Цаболова, З</w:t>
      </w:r>
      <w:r w:rsidRPr="002B3820">
        <w:rPr>
          <w:bCs/>
          <w:sz w:val="28"/>
          <w:szCs w:val="28"/>
        </w:rPr>
        <w:t xml:space="preserve">. Космос в нашей школе : [День космонавтики отметили в СОШ №2 с. Чермен] / Залина Цаболова // Фидиуæг (Глашатай). – 2022. – 19 </w:t>
      </w:r>
      <w:r>
        <w:rPr>
          <w:bCs/>
          <w:sz w:val="28"/>
          <w:szCs w:val="28"/>
        </w:rPr>
        <w:t>апр.</w:t>
      </w:r>
      <w:r w:rsidRPr="002B3820">
        <w:rPr>
          <w:bCs/>
          <w:sz w:val="28"/>
          <w:szCs w:val="28"/>
        </w:rPr>
        <w:t xml:space="preserve"> – С. 3.</w:t>
      </w:r>
    </w:p>
    <w:p w14:paraId="2C47AA6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Цаболова, З. </w:t>
      </w:r>
      <w:r w:rsidRPr="002B3820">
        <w:rPr>
          <w:bCs/>
          <w:sz w:val="28"/>
          <w:szCs w:val="28"/>
        </w:rPr>
        <w:t xml:space="preserve">Нам жить на этой земле : [в Международный День Земли в СОШ №2 с. Чермен педагог Инга Кузилова провела экологическое мероприятие «Нам жить на этой земле»!] / Залина Цаболова // Фидиуæг (Глашатай). – 2022. – 28 </w:t>
      </w:r>
      <w:r>
        <w:rPr>
          <w:bCs/>
          <w:sz w:val="28"/>
          <w:szCs w:val="28"/>
        </w:rPr>
        <w:t>апр.</w:t>
      </w:r>
      <w:r w:rsidRPr="002B3820">
        <w:rPr>
          <w:bCs/>
          <w:sz w:val="28"/>
          <w:szCs w:val="28"/>
        </w:rPr>
        <w:t xml:space="preserve"> –  С. 4.</w:t>
      </w:r>
    </w:p>
    <w:p w14:paraId="545FE0F7"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Цаболова, З. </w:t>
      </w:r>
      <w:r w:rsidRPr="002B3820">
        <w:rPr>
          <w:bCs/>
          <w:sz w:val="28"/>
          <w:szCs w:val="28"/>
        </w:rPr>
        <w:t>Память вечна! [в СОШ №2 с. Чермен прошло мероприятие, посвященное Дню защитника Отечества] / Залина Цаболова // Фидиуæг (Глашатай). – 2022. – 3 марта. – С. 1.</w:t>
      </w:r>
    </w:p>
    <w:p w14:paraId="7D46577E"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bCs/>
          <w:sz w:val="28"/>
          <w:szCs w:val="28"/>
          <w:lang w:eastAsia="zh-CN" w:bidi="hi-IN"/>
        </w:rPr>
        <w:t>Цæгæраты, Ж</w:t>
      </w:r>
      <w:r w:rsidRPr="00F971D5">
        <w:rPr>
          <w:rFonts w:eastAsia="SimSun"/>
          <w:bCs/>
          <w:sz w:val="28"/>
          <w:szCs w:val="28"/>
          <w:lang w:eastAsia="zh-CN" w:bidi="hi-IN"/>
        </w:rPr>
        <w:t xml:space="preserve">. Бæрзæндтæм тырнынæн – æппæт уавæртæ / Цæгæраты Жаннæ </w:t>
      </w:r>
      <w:r w:rsidRPr="00F971D5">
        <w:rPr>
          <w:sz w:val="28"/>
          <w:szCs w:val="28"/>
        </w:rPr>
        <w:t>// Рæстдзиннад. – 2022. – 9 нояб. – Ф. 1.</w:t>
      </w:r>
    </w:p>
    <w:p w14:paraId="0E976EF8" w14:textId="77777777" w:rsidR="002B33C1" w:rsidRPr="00F971D5" w:rsidRDefault="002B33C1" w:rsidP="002B33C1">
      <w:pPr>
        <w:pStyle w:val="a6"/>
        <w:jc w:val="both"/>
        <w:rPr>
          <w:sz w:val="28"/>
          <w:szCs w:val="28"/>
        </w:rPr>
      </w:pPr>
      <w:r w:rsidRPr="00F971D5">
        <w:rPr>
          <w:sz w:val="28"/>
          <w:szCs w:val="28"/>
        </w:rPr>
        <w:t>Цагараева, Ж. Все условия для достижения высоких целей : [об открытии, в рамках нацпроекта «Образование», государственного бюджетного центра поддержки и развития способностей и талантов детей «Вершина»].</w:t>
      </w:r>
    </w:p>
    <w:p w14:paraId="6288CCAD"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Цæгæраты, Э.</w:t>
      </w:r>
      <w:r w:rsidRPr="00F971D5">
        <w:rPr>
          <w:sz w:val="28"/>
          <w:szCs w:val="28"/>
        </w:rPr>
        <w:t xml:space="preserve"> Фæсивæды удварны рæзтæн / Цæгæраты Эльмирæ // Рæстдзинад. – 2022. – 15 дек. – Ф. 3.</w:t>
      </w:r>
    </w:p>
    <w:p w14:paraId="3520E59C" w14:textId="77777777" w:rsidR="002B33C1" w:rsidRPr="00F971D5" w:rsidRDefault="002B33C1" w:rsidP="002B33C1">
      <w:pPr>
        <w:pStyle w:val="a6"/>
        <w:tabs>
          <w:tab w:val="left" w:pos="0"/>
        </w:tabs>
        <w:jc w:val="both"/>
        <w:rPr>
          <w:sz w:val="28"/>
          <w:szCs w:val="28"/>
        </w:rPr>
      </w:pPr>
      <w:r w:rsidRPr="00F971D5">
        <w:rPr>
          <w:sz w:val="28"/>
          <w:szCs w:val="28"/>
        </w:rPr>
        <w:t>Цагараева, Э. Для духовного развития молодежи : [в детском творческом центре «Заря» состоялась республиканская традиционная интеллектуально-тематическая игра «Умники», приуроченная 1100-летию Крещения Алании, посвященная  выпускникам Ардонской духовной семинарии].</w:t>
      </w:r>
    </w:p>
    <w:p w14:paraId="4A156691"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Цæгæраты, Э. </w:t>
      </w:r>
      <w:r w:rsidRPr="00F971D5">
        <w:rPr>
          <w:sz w:val="28"/>
          <w:szCs w:val="28"/>
        </w:rPr>
        <w:t>Сывæллæты хорз мадзал / Цæгæраты Эльмирæ // Рæстдзинад. – 2022. – 12 нояб. – Ф. 3.</w:t>
      </w:r>
    </w:p>
    <w:p w14:paraId="320C9ACC" w14:textId="77777777" w:rsidR="002B33C1" w:rsidRPr="009C0417" w:rsidRDefault="002B33C1" w:rsidP="002B33C1">
      <w:pPr>
        <w:pStyle w:val="a6"/>
        <w:jc w:val="both"/>
        <w:rPr>
          <w:sz w:val="28"/>
          <w:szCs w:val="28"/>
        </w:rPr>
      </w:pPr>
      <w:r w:rsidRPr="00F971D5">
        <w:rPr>
          <w:sz w:val="28"/>
          <w:szCs w:val="28"/>
        </w:rPr>
        <w:t xml:space="preserve">Цагараева, Э. Хорошее мероприятие детей  : [о </w:t>
      </w:r>
      <w:r w:rsidRPr="00F971D5">
        <w:rPr>
          <w:sz w:val="28"/>
          <w:szCs w:val="28"/>
          <w:lang w:val="en-US"/>
        </w:rPr>
        <w:t>IX</w:t>
      </w:r>
      <w:r w:rsidRPr="00F971D5">
        <w:rPr>
          <w:sz w:val="28"/>
          <w:szCs w:val="28"/>
        </w:rPr>
        <w:t xml:space="preserve">  детском региональном фестивале-форуме «Диалог культур», состоявшемся в Лицее искусств].</w:t>
      </w:r>
    </w:p>
    <w:p w14:paraId="289B60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Цифровое будущее: </w:t>
      </w:r>
      <w:r w:rsidRPr="002B3820">
        <w:rPr>
          <w:sz w:val="28"/>
          <w:szCs w:val="28"/>
        </w:rPr>
        <w:t>«Ростелеком» поддержал детский хакатон [«</w:t>
      </w:r>
      <w:r w:rsidRPr="002B3820">
        <w:rPr>
          <w:sz w:val="28"/>
          <w:szCs w:val="28"/>
          <w:lang w:val="en-US"/>
        </w:rPr>
        <w:t>TechnoHask</w:t>
      </w:r>
      <w:r w:rsidRPr="002B3820">
        <w:rPr>
          <w:sz w:val="28"/>
          <w:szCs w:val="28"/>
        </w:rPr>
        <w:t xml:space="preserve"> </w:t>
      </w:r>
      <w:r w:rsidRPr="002B3820">
        <w:rPr>
          <w:sz w:val="28"/>
          <w:szCs w:val="28"/>
          <w:lang w:val="en-US"/>
        </w:rPr>
        <w:t>Mozdok</w:t>
      </w:r>
      <w:r w:rsidRPr="002B3820">
        <w:rPr>
          <w:sz w:val="28"/>
          <w:szCs w:val="28"/>
        </w:rPr>
        <w:t xml:space="preserve">-2022»] в Моздоке </w:t>
      </w:r>
      <w:ins w:id="938" w:author="kp2" w:date="2022-03-01T13:06:00Z">
        <w:r w:rsidRPr="002B3820">
          <w:rPr>
            <w:sz w:val="28"/>
            <w:szCs w:val="28"/>
          </w:rPr>
          <w:t xml:space="preserve">// Моздокский вестник. – 2022. – </w:t>
        </w:r>
      </w:ins>
      <w:r w:rsidRPr="002B3820">
        <w:rPr>
          <w:sz w:val="28"/>
          <w:szCs w:val="28"/>
        </w:rPr>
        <w:t>28 мая</w:t>
      </w:r>
      <w:ins w:id="939" w:author="kp2" w:date="2022-03-01T13:06:00Z">
        <w:r w:rsidRPr="002B3820">
          <w:rPr>
            <w:sz w:val="28"/>
            <w:szCs w:val="28"/>
          </w:rPr>
          <w:t xml:space="preserve">. – С. </w:t>
        </w:r>
      </w:ins>
      <w:r w:rsidRPr="002B3820">
        <w:rPr>
          <w:sz w:val="28"/>
          <w:szCs w:val="28"/>
        </w:rPr>
        <w:t>2</w:t>
      </w:r>
      <w:ins w:id="940" w:author="kp2" w:date="2022-03-01T13:06:00Z">
        <w:r w:rsidRPr="002B3820">
          <w:rPr>
            <w:sz w:val="28"/>
            <w:szCs w:val="28"/>
          </w:rPr>
          <w:t xml:space="preserve">. </w:t>
        </w:r>
      </w:ins>
    </w:p>
    <w:p w14:paraId="6BE2FFC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Цориева, И. А. </w:t>
      </w:r>
      <w:r w:rsidRPr="002B3820">
        <w:rPr>
          <w:sz w:val="28"/>
          <w:szCs w:val="28"/>
        </w:rPr>
        <w:t xml:space="preserve">Сынам полков посвящается : [об участии волонтеров военно-патриотического клуба «Вместе мы – сто тысяч Я», созданного на базе СОШ №3 с. Чиколы в открытии мемориала «Сынам полков» и новой экспозиции военно-исторического музея «Юные защитники Родины» в Курске : рассказывает бессменный руководитель клуба И. А. Цориева </w:t>
      </w:r>
      <w:r w:rsidRPr="002B3820">
        <w:rPr>
          <w:b/>
          <w:bCs/>
          <w:sz w:val="28"/>
          <w:szCs w:val="28"/>
        </w:rPr>
        <w:t xml:space="preserve">/ </w:t>
      </w:r>
      <w:r w:rsidRPr="002B3820">
        <w:rPr>
          <w:sz w:val="28"/>
          <w:szCs w:val="28"/>
        </w:rPr>
        <w:t xml:space="preserve">записал А. Гуцаев] // Северная Осетия. – 2022. – 30 июня. – С. 3. </w:t>
      </w:r>
    </w:p>
    <w:p w14:paraId="7E7B434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Цуциева, Т.</w:t>
      </w:r>
      <w:r w:rsidRPr="002B3820">
        <w:rPr>
          <w:sz w:val="28"/>
          <w:szCs w:val="28"/>
        </w:rPr>
        <w:t xml:space="preserve"> Все пройдет. За этими словами – и боль, и досада, и надежда… : [о принятии в школу беженцев из Донбасса : рассказывает </w:t>
      </w:r>
      <w:r w:rsidRPr="002B3820">
        <w:rPr>
          <w:sz w:val="28"/>
          <w:szCs w:val="28"/>
        </w:rPr>
        <w:lastRenderedPageBreak/>
        <w:t xml:space="preserve">директор СОШ №44 г. Владикавказа Т. Цуциева </w:t>
      </w:r>
      <w:r w:rsidRPr="002B3820">
        <w:rPr>
          <w:b/>
          <w:bCs/>
          <w:sz w:val="28"/>
          <w:szCs w:val="28"/>
        </w:rPr>
        <w:t xml:space="preserve">/ </w:t>
      </w:r>
      <w:r w:rsidRPr="002B3820">
        <w:rPr>
          <w:sz w:val="28"/>
          <w:szCs w:val="28"/>
        </w:rPr>
        <w:t>записала З. Губурова] // Северная Осетия. – 2022. – 15 марта. – С. 1, 3.</w:t>
      </w:r>
    </w:p>
    <w:p w14:paraId="59D17188" w14:textId="77777777" w:rsidR="002B33C1" w:rsidRPr="009C0417" w:rsidRDefault="002B33C1" w:rsidP="002B33C1">
      <w:pPr>
        <w:pStyle w:val="a6"/>
        <w:numPr>
          <w:ilvl w:val="0"/>
          <w:numId w:val="4"/>
        </w:numPr>
        <w:spacing w:after="200" w:line="276" w:lineRule="auto"/>
        <w:jc w:val="both"/>
        <w:rPr>
          <w:bCs/>
          <w:sz w:val="28"/>
          <w:szCs w:val="28"/>
        </w:rPr>
      </w:pPr>
      <w:r w:rsidRPr="0028733F">
        <w:rPr>
          <w:b/>
          <w:bCs/>
          <w:sz w:val="28"/>
          <w:szCs w:val="28"/>
        </w:rPr>
        <w:t>Чеджемов, С.</w:t>
      </w:r>
      <w:r w:rsidRPr="0028733F">
        <w:rPr>
          <w:sz w:val="28"/>
          <w:szCs w:val="28"/>
        </w:rPr>
        <w:t xml:space="preserve"> Родная двадцать шестая [школа г. Владикавказа]</w:t>
      </w:r>
      <w:r w:rsidRPr="0028733F">
        <w:rPr>
          <w:b/>
          <w:sz w:val="28"/>
          <w:szCs w:val="28"/>
        </w:rPr>
        <w:t xml:space="preserve"> /</w:t>
      </w:r>
      <w:r w:rsidRPr="0028733F">
        <w:rPr>
          <w:sz w:val="28"/>
          <w:szCs w:val="28"/>
        </w:rPr>
        <w:t xml:space="preserve"> Сергей Чеджемов // Северная Осетия. – 2022. – 1 сент. – С. 4.</w:t>
      </w:r>
    </w:p>
    <w:p w14:paraId="52FD4D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«Честь имею!» – с младых лет</w:t>
      </w:r>
      <w:r w:rsidRPr="002B3820">
        <w:rPr>
          <w:sz w:val="28"/>
          <w:szCs w:val="28"/>
        </w:rPr>
        <w:t xml:space="preserve"> : [о торжественном вручении удостоверений и значков кадетов юным кадетам Веселовской школы] // Моздокский вестник. – 2022. – 2</w:t>
      </w:r>
      <w:ins w:id="941" w:author="kp2" w:date="2022-03-01T12:58:00Z">
        <w:r w:rsidRPr="002B3820">
          <w:rPr>
            <w:sz w:val="28"/>
            <w:szCs w:val="28"/>
          </w:rPr>
          <w:t>6</w:t>
        </w:r>
      </w:ins>
      <w:del w:id="942" w:author="kp2" w:date="2022-03-01T12:58:00Z">
        <w:r w:rsidRPr="002B3820" w:rsidDel="00DA2E50">
          <w:rPr>
            <w:sz w:val="28"/>
            <w:szCs w:val="28"/>
          </w:rPr>
          <w:delText>2</w:delText>
        </w:r>
      </w:del>
      <w:r w:rsidRPr="002B3820">
        <w:rPr>
          <w:sz w:val="28"/>
          <w:szCs w:val="28"/>
        </w:rPr>
        <w:t xml:space="preserve"> февр. – С. 1. </w:t>
      </w:r>
    </w:p>
    <w:p w14:paraId="5A9E20FD"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Чиплакова, Н.</w:t>
      </w:r>
      <w:r w:rsidRPr="002B3820">
        <w:rPr>
          <w:sz w:val="28"/>
          <w:szCs w:val="28"/>
          <w:lang w:eastAsia="zh-CN" w:bidi="hi-IN"/>
        </w:rPr>
        <w:t xml:space="preserve"> Нина Чиплакова : «Главное – воспитать патриотов, трудолюбивых и думающих людей» : [взгляд председателя Общественной палаты РСО-А на идею создания движения детей и молодежи «Большая перемена»] // Владикавказ. – 2022. – 24 мая. – С. 3.</w:t>
      </w:r>
    </w:p>
    <w:p w14:paraId="7F64653F" w14:textId="77777777" w:rsidR="002B33C1" w:rsidRPr="009C0417"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28733F">
        <w:rPr>
          <w:rFonts w:ascii="Times New Roman" w:eastAsia="SimSun" w:hAnsi="Times New Roman"/>
          <w:sz w:val="28"/>
          <w:szCs w:val="28"/>
          <w:lang w:eastAsia="zh-CN" w:bidi="hi-IN"/>
        </w:rPr>
        <w:t xml:space="preserve">Чихтисова, Р. </w:t>
      </w:r>
      <w:r w:rsidRPr="0028733F">
        <w:rPr>
          <w:rFonts w:ascii="Times New Roman" w:eastAsia="SimSun" w:hAnsi="Times New Roman"/>
          <w:b w:val="0"/>
          <w:bCs w:val="0"/>
          <w:sz w:val="28"/>
          <w:szCs w:val="28"/>
          <w:lang w:eastAsia="zh-CN" w:bidi="hi-IN"/>
        </w:rPr>
        <w:t>«В добрый путь, в страну знаний!», – так в 51-й раз первый звонок позвал ребят на первый урок : [Чиколинская СОШ №2 вновь пополнила школу новыми учениками] / Р Чихтисова // Ирæф (Ираф). – 2022. – 8 сент. – С. 3.</w:t>
      </w:r>
    </w:p>
    <w:p w14:paraId="498D0BD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Чопикашвили, Г.</w:t>
      </w:r>
      <w:r w:rsidRPr="002B3820">
        <w:rPr>
          <w:sz w:val="28"/>
          <w:szCs w:val="28"/>
        </w:rPr>
        <w:t xml:space="preserve"> Не стоит на месте : [о занятиях мобильного «Кванториума» на базе школы №4 в г. Ардоне : рассказывает руководитель передвижного технопарка Г. Чопикашвили </w:t>
      </w:r>
      <w:r w:rsidRPr="002B3820">
        <w:rPr>
          <w:b/>
          <w:bCs/>
          <w:sz w:val="28"/>
          <w:szCs w:val="28"/>
        </w:rPr>
        <w:t xml:space="preserve">/ </w:t>
      </w:r>
      <w:r w:rsidRPr="002B3820">
        <w:rPr>
          <w:sz w:val="28"/>
          <w:szCs w:val="28"/>
        </w:rPr>
        <w:t>записала М. Олегова] // Северная Осетия. – 2022. – 6 апр. – С. 3.</w:t>
      </w:r>
    </w:p>
    <w:p w14:paraId="430BE496" w14:textId="77777777" w:rsidR="002B33C1" w:rsidRPr="009C0417" w:rsidRDefault="002B33C1" w:rsidP="002B33C1">
      <w:pPr>
        <w:pStyle w:val="a6"/>
        <w:numPr>
          <w:ilvl w:val="0"/>
          <w:numId w:val="4"/>
        </w:numPr>
        <w:spacing w:after="200" w:line="276" w:lineRule="auto"/>
        <w:jc w:val="both"/>
        <w:rPr>
          <w:bCs/>
          <w:sz w:val="28"/>
          <w:szCs w:val="28"/>
        </w:rPr>
      </w:pPr>
      <w:r w:rsidRPr="00F971D5">
        <w:rPr>
          <w:b/>
          <w:bCs/>
          <w:sz w:val="28"/>
          <w:szCs w:val="28"/>
        </w:rPr>
        <w:t>Шаг в науку</w:t>
      </w:r>
      <w:r w:rsidRPr="00F971D5">
        <w:rPr>
          <w:sz w:val="28"/>
          <w:szCs w:val="28"/>
        </w:rPr>
        <w:t xml:space="preserve"> : [об участии ученика СОШ №3 г. Моздока Юсупа Дадова в финальном этапе конкурса «АгроНТИ-2022» в Республике Татарстан] </w:t>
      </w:r>
      <w:r w:rsidRPr="00F971D5">
        <w:rPr>
          <w:bCs/>
          <w:sz w:val="28"/>
          <w:szCs w:val="28"/>
        </w:rPr>
        <w:t>// Моздокский вестник. – 2022. – 1 окт. – С. 2.</w:t>
      </w:r>
    </w:p>
    <w:p w14:paraId="3A4D322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Шагако, Е.</w:t>
      </w:r>
      <w:r w:rsidRPr="0028733F">
        <w:rPr>
          <w:sz w:val="28"/>
          <w:szCs w:val="28"/>
        </w:rPr>
        <w:t xml:space="preserve"> Созвездие талантов: «Серебряный луч» : [о сборнике стихов и прозы «Серебряный луч», в который вошли работы участников мультимедийной площадки «Пионер» Республиканского дворца детского творчества им. Б. Кабалоева]</w:t>
      </w:r>
      <w:r w:rsidRPr="0028733F">
        <w:rPr>
          <w:b/>
          <w:sz w:val="28"/>
          <w:szCs w:val="28"/>
        </w:rPr>
        <w:t xml:space="preserve"> /</w:t>
      </w:r>
      <w:r w:rsidRPr="0028733F">
        <w:rPr>
          <w:sz w:val="28"/>
          <w:szCs w:val="28"/>
        </w:rPr>
        <w:t xml:space="preserve"> Екатерина Шагако // Северная Осетия. – 2022. – 9 сент. – С. 4.</w:t>
      </w:r>
    </w:p>
    <w:p w14:paraId="3E89A59C" w14:textId="77777777" w:rsidR="002B33C1" w:rsidRPr="009C041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Шамурзаев, Э. </w:t>
      </w:r>
      <w:r w:rsidRPr="00F971D5">
        <w:rPr>
          <w:rFonts w:eastAsia="SimSun"/>
          <w:sz w:val="28"/>
          <w:szCs w:val="28"/>
          <w:lang w:eastAsia="zh-CN" w:bidi="hi-IN"/>
        </w:rPr>
        <w:t>Красота и знание – два устоя новой эпохи :  [общественная культурно-просветительская организация  им. Н. К. Рериха г. Моздока провела мероприятие  под названием «Красота и знание – два устоя новой эпохи» для старшеклассников 13 районных школ] / Э. Шамурзаев</w:t>
      </w:r>
      <w:r w:rsidRPr="00F971D5">
        <w:rPr>
          <w:sz w:val="28"/>
          <w:szCs w:val="28"/>
        </w:rPr>
        <w:t xml:space="preserve"> // Моздокский вестник. – 2022. – 27 дек. – С. 3.</w:t>
      </w:r>
    </w:p>
    <w:p w14:paraId="41A3284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Шанаева, А.</w:t>
      </w:r>
      <w:r w:rsidRPr="002B3820">
        <w:rPr>
          <w:sz w:val="28"/>
          <w:szCs w:val="28"/>
        </w:rPr>
        <w:t xml:space="preserve"> Чтобы помнили… : [два школьных музея – СОШ №3 г. Алагира и школы с. Киевское Моздокского района стали призерами Всероссийского конкурса «Неизвестный солдат», организованного партией «Единая Россия»] </w:t>
      </w:r>
      <w:r w:rsidRPr="002B3820">
        <w:rPr>
          <w:bCs/>
          <w:sz w:val="28"/>
          <w:szCs w:val="28"/>
        </w:rPr>
        <w:t xml:space="preserve">/ Альбина Шанаева </w:t>
      </w:r>
      <w:r w:rsidRPr="002B3820">
        <w:rPr>
          <w:sz w:val="28"/>
          <w:szCs w:val="28"/>
        </w:rPr>
        <w:t>// Северная Осетия. – 2022. – 4 февр. – С. 2.</w:t>
      </w:r>
    </w:p>
    <w:p w14:paraId="2B4D77D3"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Шаталова, Л.</w:t>
      </w:r>
      <w:r w:rsidRPr="00F971D5">
        <w:rPr>
          <w:sz w:val="28"/>
          <w:szCs w:val="28"/>
        </w:rPr>
        <w:t xml:space="preserve"> «Сольфеджио – это просто!» : [на базе Моздокской ДМШ им. М. Глинки прошли первая районная олимпиада по </w:t>
      </w:r>
      <w:r w:rsidRPr="00F971D5">
        <w:rPr>
          <w:sz w:val="28"/>
          <w:szCs w:val="28"/>
        </w:rPr>
        <w:lastRenderedPageBreak/>
        <w:t>сольфеджио среди вторых классов ДМШ и Луковской ДШИ и первая школьная олимпиада по сольфеджио среди четвертых классов ДМШ] / Л. Шаталова //</w:t>
      </w:r>
      <w:r w:rsidRPr="00F971D5">
        <w:rPr>
          <w:bCs/>
          <w:sz w:val="28"/>
          <w:szCs w:val="28"/>
        </w:rPr>
        <w:t xml:space="preserve"> Моздокский вестник. – 2022. – 22 дек. – С. 2.</w:t>
      </w:r>
    </w:p>
    <w:p w14:paraId="55FAA46E" w14:textId="77777777" w:rsidR="002B33C1" w:rsidRPr="009C0417" w:rsidRDefault="002B33C1" w:rsidP="002B33C1">
      <w:pPr>
        <w:pStyle w:val="a6"/>
        <w:numPr>
          <w:ilvl w:val="0"/>
          <w:numId w:val="4"/>
        </w:numPr>
        <w:spacing w:after="200" w:line="276" w:lineRule="auto"/>
        <w:jc w:val="both"/>
        <w:rPr>
          <w:sz w:val="28"/>
          <w:szCs w:val="28"/>
        </w:rPr>
      </w:pPr>
      <w:r w:rsidRPr="00F971D5">
        <w:rPr>
          <w:b/>
          <w:sz w:val="28"/>
          <w:szCs w:val="28"/>
        </w:rPr>
        <w:t>Шеходанова, Т.</w:t>
      </w:r>
      <w:r w:rsidRPr="00F971D5">
        <w:rPr>
          <w:bCs/>
          <w:sz w:val="28"/>
          <w:szCs w:val="28"/>
        </w:rPr>
        <w:t xml:space="preserve"> На верность служению Отчизне : [учащиеся казачьего 10-го класса школы №1 им. Героя Советского Союза П. Масленникова станицы Архонской приняли присягу] / Татьяна Шеходанова </w:t>
      </w:r>
      <w:r w:rsidRPr="00F971D5">
        <w:rPr>
          <w:sz w:val="28"/>
          <w:szCs w:val="28"/>
        </w:rPr>
        <w:t>// Северная Осетия. – 2022. – 19 окт. – С. 3.</w:t>
      </w:r>
    </w:p>
    <w:p w14:paraId="0B82F47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Нет уз святее братства! : [в школе №2 станицы Архонской прошло торжественное мероприятие посвящения в кадеты «Служу Отечеству!»] / Татьяна Шеходанова // Северная Осетия. – 2022. – 25 февр. – С. 3.</w:t>
      </w:r>
    </w:p>
    <w:p w14:paraId="39E85CC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Помнить свою историю… : [в гарнизонном Доме офицеров г. Владикавказа прошло награждение победителей четвертого республиканского конкурса детского патриотического рисунка и сочинения «Герои Отчизны моей!», посвященного Героям Советского Союза, Героям РФ, Георгиевским кавалерам, кавалерам ордена Славы и ордена Мужества] / Татьяна Шеходанова // Северная Осетия. – 2022. – 2 марта. – С. 6.</w:t>
      </w:r>
    </w:p>
    <w:p w14:paraId="223C344F"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Школьники из Донбасса побывали в Куртатинском ущелье // </w:t>
      </w:r>
      <w:r w:rsidRPr="002B3820">
        <w:rPr>
          <w:bCs/>
          <w:sz w:val="28"/>
          <w:szCs w:val="28"/>
        </w:rPr>
        <w:t xml:space="preserve">Слово. – 2022. – 5 </w:t>
      </w:r>
      <w:r>
        <w:rPr>
          <w:bCs/>
          <w:sz w:val="28"/>
          <w:szCs w:val="28"/>
        </w:rPr>
        <w:t>апр.</w:t>
      </w:r>
      <w:r w:rsidRPr="002B3820">
        <w:rPr>
          <w:bCs/>
          <w:sz w:val="28"/>
          <w:szCs w:val="28"/>
        </w:rPr>
        <w:t xml:space="preserve"> – С. 5.</w:t>
      </w:r>
    </w:p>
    <w:p w14:paraId="7AAF7165" w14:textId="77777777" w:rsidR="002B33C1" w:rsidRPr="009C0417" w:rsidRDefault="002B33C1" w:rsidP="002B33C1">
      <w:pPr>
        <w:pStyle w:val="a6"/>
        <w:numPr>
          <w:ilvl w:val="0"/>
          <w:numId w:val="4"/>
        </w:numPr>
        <w:tabs>
          <w:tab w:val="left" w:pos="0"/>
        </w:tabs>
        <w:jc w:val="both"/>
        <w:rPr>
          <w:b/>
          <w:sz w:val="28"/>
          <w:szCs w:val="28"/>
        </w:rPr>
      </w:pPr>
      <w:r w:rsidRPr="0028733F">
        <w:rPr>
          <w:b/>
          <w:sz w:val="28"/>
          <w:szCs w:val="28"/>
        </w:rPr>
        <w:t xml:space="preserve">Школьница </w:t>
      </w:r>
      <w:r w:rsidRPr="0028733F">
        <w:rPr>
          <w:bCs/>
          <w:sz w:val="28"/>
          <w:szCs w:val="28"/>
        </w:rPr>
        <w:t>из Пригородного района (Виктория Малышева ученица 10 кл. СОШ №2 ст-цы Архонская] стала полуфиналисткой (Всероссийского молодежного) конкурса «Большая перемена» // Фидиуæг (Глашатай). – 2022. – 22 сент. – С. 4.</w:t>
      </w:r>
    </w:p>
    <w:p w14:paraId="379E2076" w14:textId="77777777" w:rsidR="002B33C1" w:rsidRPr="002B3820" w:rsidRDefault="002B33C1" w:rsidP="002B33C1">
      <w:pPr>
        <w:pStyle w:val="a6"/>
        <w:numPr>
          <w:ilvl w:val="0"/>
          <w:numId w:val="4"/>
        </w:numPr>
        <w:spacing w:after="200" w:line="276" w:lineRule="auto"/>
        <w:jc w:val="both"/>
        <w:rPr>
          <w:ins w:id="943" w:author="Книжная_палата" w:date="2022-03-02T22:40:00Z"/>
          <w:sz w:val="28"/>
          <w:szCs w:val="28"/>
        </w:rPr>
      </w:pPr>
      <w:r w:rsidRPr="002B3820">
        <w:rPr>
          <w:b/>
          <w:bCs/>
          <w:sz w:val="28"/>
          <w:szCs w:val="28"/>
          <w:lang w:eastAsia="zh-CN" w:bidi="hi-IN"/>
        </w:rPr>
        <w:t>Школьное питание: вкусно и полезно</w:t>
      </w:r>
      <w:r w:rsidRPr="002B3820">
        <w:rPr>
          <w:sz w:val="28"/>
          <w:szCs w:val="28"/>
          <w:lang w:eastAsia="zh-CN" w:bidi="hi-IN"/>
        </w:rPr>
        <w:t xml:space="preserve"> : [</w:t>
      </w:r>
      <w:r w:rsidRPr="002B3820">
        <w:rPr>
          <w:sz w:val="28"/>
          <w:szCs w:val="28"/>
        </w:rPr>
        <w:t xml:space="preserve">о рабочей встрече </w:t>
      </w:r>
      <w:r w:rsidRPr="002B3820">
        <w:rPr>
          <w:bCs/>
          <w:sz w:val="28"/>
          <w:szCs w:val="28"/>
        </w:rPr>
        <w:t>Главы республики С. Меняйло с руководством Института отраслевого питания – президентом В. Черниговым и вице-президентом С. Масловым</w:t>
      </w:r>
      <w:r w:rsidRPr="002B3820">
        <w:rPr>
          <w:sz w:val="28"/>
          <w:szCs w:val="28"/>
          <w:lang w:eastAsia="zh-CN" w:bidi="hi-IN"/>
        </w:rPr>
        <w:t xml:space="preserve">] </w:t>
      </w:r>
      <w:r w:rsidRPr="002B3820">
        <w:rPr>
          <w:sz w:val="28"/>
          <w:szCs w:val="28"/>
        </w:rPr>
        <w:t>// Северная Осетия. – 2022. – 2 февр. – С. 2.</w:t>
      </w:r>
    </w:p>
    <w:p w14:paraId="48501094"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Школьный день – с Гимном России :</w:t>
      </w:r>
      <w:r w:rsidRPr="002B3820">
        <w:rPr>
          <w:sz w:val="28"/>
          <w:szCs w:val="28"/>
          <w:lang w:eastAsia="zh-CN" w:bidi="hi-IN"/>
        </w:rPr>
        <w:t xml:space="preserve"> [об усилении исторического просвещения с 1 сентября 2022 года : комментарий председателя Общественной палаты РСО-А Н. Чиплаковой и члена Общественной палаты РСО-А Е. Гобозовой] // Рухс (Свет). – 2022. – 21 мая. – С. 2.</w:t>
      </w:r>
    </w:p>
    <w:p w14:paraId="4298E31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Юльева, Д.</w:t>
      </w:r>
      <w:r w:rsidRPr="00F971D5">
        <w:rPr>
          <w:sz w:val="28"/>
          <w:szCs w:val="28"/>
        </w:rPr>
        <w:t xml:space="preserve"> Стихи в рисунках : [о награждении победителей республиканского конкурса на лучший рисунок к произведениям Коста Хетагурова, приуроченного к дню рождения поэта, среди школьников] / Д. Юльева // Северная Осетия. – 2022. – 19 окт. – С. 5. </w:t>
      </w:r>
    </w:p>
    <w:p w14:paraId="7E4BF331" w14:textId="77777777" w:rsidR="002B33C1" w:rsidRPr="009C0417"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Юнармейцы района в лидерах</w:t>
      </w:r>
      <w:r w:rsidRPr="00F971D5">
        <w:rPr>
          <w:sz w:val="28"/>
          <w:szCs w:val="28"/>
        </w:rPr>
        <w:t xml:space="preserve"> : [о победе команды школы №8 г. Беслана на республиканском конкурсе «Смотр строя и песни среди </w:t>
      </w:r>
      <w:r w:rsidRPr="00F971D5">
        <w:rPr>
          <w:sz w:val="28"/>
          <w:szCs w:val="28"/>
        </w:rPr>
        <w:lastRenderedPageBreak/>
        <w:t xml:space="preserve">юнармейских отрядов» в номинации «Лучшее исполнение строевой песни»] </w:t>
      </w:r>
      <w:r w:rsidRPr="00F971D5">
        <w:rPr>
          <w:rFonts w:eastAsia="SimSun"/>
          <w:sz w:val="28"/>
          <w:szCs w:val="28"/>
          <w:lang w:eastAsia="zh-CN" w:bidi="hi-IN"/>
        </w:rPr>
        <w:t>// Жизнь Правобережья. – 2022. – 12 нояб. – С. 3.</w:t>
      </w:r>
    </w:p>
    <w:p w14:paraId="42BD8DD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Юный победитель выловил рыбу на 3,7 кг</w:t>
      </w:r>
      <w:r w:rsidRPr="002B3820">
        <w:rPr>
          <w:sz w:val="28"/>
          <w:szCs w:val="28"/>
        </w:rPr>
        <w:t xml:space="preserve"> : [на озере Карском Моздокского района состоялся первый детско-юношеский турнир по рыбной ловле / подготовила Ю. Юрова] </w:t>
      </w:r>
      <w:ins w:id="944" w:author="kp2" w:date="2022-03-01T13:06:00Z">
        <w:r w:rsidRPr="002B3820">
          <w:rPr>
            <w:sz w:val="28"/>
            <w:szCs w:val="28"/>
          </w:rPr>
          <w:t xml:space="preserve">// Моздокский вестник. – 2022. – </w:t>
        </w:r>
      </w:ins>
      <w:r w:rsidRPr="002B3820">
        <w:rPr>
          <w:sz w:val="28"/>
          <w:szCs w:val="28"/>
        </w:rPr>
        <w:t>16 июня</w:t>
      </w:r>
      <w:ins w:id="945" w:author="kp2" w:date="2022-03-01T13:06:00Z">
        <w:r w:rsidRPr="002B3820">
          <w:rPr>
            <w:sz w:val="28"/>
            <w:szCs w:val="28"/>
          </w:rPr>
          <w:t xml:space="preserve">. – С. </w:t>
        </w:r>
      </w:ins>
      <w:r w:rsidRPr="002B3820">
        <w:rPr>
          <w:sz w:val="28"/>
          <w:szCs w:val="28"/>
        </w:rPr>
        <w:t>4</w:t>
      </w:r>
      <w:ins w:id="946" w:author="kp2" w:date="2022-03-01T13:06:00Z">
        <w:r w:rsidRPr="002B3820">
          <w:rPr>
            <w:sz w:val="28"/>
            <w:szCs w:val="28"/>
          </w:rPr>
          <w:t>.</w:t>
        </w:r>
      </w:ins>
    </w:p>
    <w:p w14:paraId="7CF778CC" w14:textId="77777777" w:rsidR="002B33C1" w:rsidRPr="009C0417" w:rsidRDefault="002B33C1" w:rsidP="002B33C1">
      <w:pPr>
        <w:pStyle w:val="a6"/>
        <w:numPr>
          <w:ilvl w:val="0"/>
          <w:numId w:val="4"/>
        </w:numPr>
        <w:spacing w:after="200" w:line="276" w:lineRule="auto"/>
        <w:jc w:val="both"/>
        <w:rPr>
          <w:bCs/>
          <w:sz w:val="28"/>
          <w:szCs w:val="28"/>
        </w:rPr>
      </w:pPr>
      <w:r w:rsidRPr="00F971D5">
        <w:rPr>
          <w:b/>
          <w:bCs/>
          <w:sz w:val="28"/>
          <w:szCs w:val="28"/>
        </w:rPr>
        <w:t xml:space="preserve">Юрова, Ю. </w:t>
      </w:r>
      <w:r w:rsidRPr="00F971D5">
        <w:rPr>
          <w:sz w:val="28"/>
          <w:szCs w:val="28"/>
        </w:rPr>
        <w:t>В прохладном зале было жарко! : [в СОШ станицы Луковской состоялся турнир по баскетболу «Спорт – против террора» между сборными старших классов городских школ Моздокского района] / Ю. Юрова //</w:t>
      </w:r>
      <w:r w:rsidRPr="00F971D5">
        <w:rPr>
          <w:bCs/>
          <w:sz w:val="28"/>
          <w:szCs w:val="28"/>
        </w:rPr>
        <w:t xml:space="preserve"> Моздокский вестник. – 2022. – 24 дек. – С. 3.</w:t>
      </w:r>
    </w:p>
    <w:p w14:paraId="3CE2287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Добрый труд с заботой о каждом ученике : [о бывшем учителе физкультуры СОШ №3 г. Моздока Р. Ф. Дубенцовой] / Ю. Юрова </w:t>
      </w:r>
      <w:ins w:id="947" w:author="kp2" w:date="2022-03-01T13:06:00Z">
        <w:r w:rsidRPr="002B3820">
          <w:rPr>
            <w:sz w:val="28"/>
            <w:szCs w:val="28"/>
          </w:rPr>
          <w:t xml:space="preserve">// Моздокский вестник. – 2022. – </w:t>
        </w:r>
      </w:ins>
      <w:r w:rsidRPr="002B3820">
        <w:rPr>
          <w:sz w:val="28"/>
          <w:szCs w:val="28"/>
        </w:rPr>
        <w:t>15 марта</w:t>
      </w:r>
      <w:ins w:id="948" w:author="kp2" w:date="2022-03-01T13:06:00Z">
        <w:r w:rsidRPr="002B3820">
          <w:rPr>
            <w:sz w:val="28"/>
            <w:szCs w:val="28"/>
          </w:rPr>
          <w:t xml:space="preserve">. – С. </w:t>
        </w:r>
      </w:ins>
      <w:r w:rsidRPr="002B3820">
        <w:rPr>
          <w:sz w:val="28"/>
          <w:szCs w:val="28"/>
        </w:rPr>
        <w:t>2</w:t>
      </w:r>
      <w:ins w:id="949" w:author="kp2" w:date="2022-03-01T13:06:00Z">
        <w:r w:rsidRPr="002B3820">
          <w:rPr>
            <w:sz w:val="28"/>
            <w:szCs w:val="28"/>
          </w:rPr>
          <w:t xml:space="preserve">. </w:t>
        </w:r>
      </w:ins>
    </w:p>
    <w:p w14:paraId="4B36341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В Павлодольской появилась медаль для станичных школьников за достижения : [о торжественном вручении лучшим школьникам специальных медалей «За достижения во славу станицы Павлодольской»] / Ю. Юрова </w:t>
      </w:r>
      <w:ins w:id="950" w:author="kp2" w:date="2022-03-01T13:06:00Z">
        <w:r w:rsidRPr="002B3820">
          <w:rPr>
            <w:sz w:val="28"/>
            <w:szCs w:val="28"/>
          </w:rPr>
          <w:t xml:space="preserve">// Моздокский вестник. – 2022. – </w:t>
        </w:r>
      </w:ins>
      <w:r w:rsidRPr="002B3820">
        <w:rPr>
          <w:sz w:val="28"/>
          <w:szCs w:val="28"/>
        </w:rPr>
        <w:t>21 мая</w:t>
      </w:r>
      <w:ins w:id="951" w:author="kp2" w:date="2022-03-01T13:06:00Z">
        <w:r w:rsidRPr="002B3820">
          <w:rPr>
            <w:sz w:val="28"/>
            <w:szCs w:val="28"/>
          </w:rPr>
          <w:t xml:space="preserve">. – С. </w:t>
        </w:r>
      </w:ins>
      <w:r w:rsidRPr="002B3820">
        <w:rPr>
          <w:sz w:val="28"/>
          <w:szCs w:val="28"/>
        </w:rPr>
        <w:t>3</w:t>
      </w:r>
      <w:ins w:id="952" w:author="kp2" w:date="2022-03-01T13:06:00Z">
        <w:r w:rsidRPr="002B3820">
          <w:rPr>
            <w:sz w:val="28"/>
            <w:szCs w:val="28"/>
          </w:rPr>
          <w:t xml:space="preserve">. </w:t>
        </w:r>
      </w:ins>
    </w:p>
    <w:p w14:paraId="797A3E2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Юрова, Ю.</w:t>
      </w:r>
      <w:r w:rsidRPr="0028733F">
        <w:rPr>
          <w:sz w:val="28"/>
          <w:szCs w:val="28"/>
        </w:rPr>
        <w:t xml:space="preserve"> Предупреждены – значит, защищены : [в СОШ с. Веселого сотрудники Центра социализации молодежи г. Моздока провели квест-игру со школьниками «Предупрежден – значит, защищен!»] / Ю. Юрова // Северная Осетия. – 2022. – 30 сент. – С. 3.</w:t>
      </w:r>
    </w:p>
    <w:p w14:paraId="61AF8DE0" w14:textId="77777777" w:rsidR="002B33C1" w:rsidRDefault="002B33C1" w:rsidP="002B33C1">
      <w:pPr>
        <w:pStyle w:val="a6"/>
        <w:jc w:val="center"/>
        <w:rPr>
          <w:sz w:val="28"/>
          <w:szCs w:val="28"/>
        </w:rPr>
      </w:pPr>
    </w:p>
    <w:p w14:paraId="26E2A245" w14:textId="77777777" w:rsidR="002B33C1" w:rsidRDefault="002B33C1" w:rsidP="002B33C1">
      <w:pPr>
        <w:pStyle w:val="a6"/>
        <w:jc w:val="center"/>
        <w:rPr>
          <w:sz w:val="28"/>
          <w:szCs w:val="28"/>
        </w:rPr>
      </w:pPr>
    </w:p>
    <w:p w14:paraId="5F77E703" w14:textId="77777777" w:rsidR="002B33C1" w:rsidRDefault="002B33C1" w:rsidP="002B33C1">
      <w:pPr>
        <w:pStyle w:val="a6"/>
        <w:jc w:val="center"/>
        <w:rPr>
          <w:sz w:val="28"/>
          <w:szCs w:val="28"/>
        </w:rPr>
      </w:pPr>
    </w:p>
    <w:p w14:paraId="15E655E7" w14:textId="77777777" w:rsidR="002B33C1" w:rsidRDefault="002B33C1" w:rsidP="002B33C1">
      <w:pPr>
        <w:pStyle w:val="a6"/>
        <w:jc w:val="center"/>
        <w:rPr>
          <w:sz w:val="28"/>
          <w:szCs w:val="28"/>
        </w:rPr>
      </w:pPr>
    </w:p>
    <w:p w14:paraId="407A4367" w14:textId="77777777" w:rsidR="002B33C1" w:rsidRDefault="002B33C1" w:rsidP="002B33C1">
      <w:pPr>
        <w:pStyle w:val="a6"/>
        <w:jc w:val="center"/>
        <w:rPr>
          <w:sz w:val="28"/>
          <w:szCs w:val="28"/>
        </w:rPr>
      </w:pPr>
    </w:p>
    <w:p w14:paraId="2D78A102" w14:textId="77777777" w:rsidR="002B33C1" w:rsidRDefault="002B33C1" w:rsidP="002B33C1">
      <w:pPr>
        <w:pStyle w:val="a6"/>
        <w:jc w:val="center"/>
        <w:rPr>
          <w:sz w:val="28"/>
          <w:szCs w:val="28"/>
        </w:rPr>
      </w:pPr>
    </w:p>
    <w:p w14:paraId="07C5945C" w14:textId="77777777" w:rsidR="002B33C1" w:rsidRDefault="002B33C1" w:rsidP="002B33C1">
      <w:pPr>
        <w:pStyle w:val="3"/>
        <w:spacing w:before="0" w:after="0"/>
        <w:ind w:left="360"/>
        <w:jc w:val="center"/>
        <w:rPr>
          <w:rFonts w:ascii="Times New Roman" w:hAnsi="Times New Roman"/>
          <w:sz w:val="28"/>
          <w:szCs w:val="28"/>
        </w:rPr>
      </w:pPr>
      <w:bookmarkStart w:id="953" w:name="_Toc446671877"/>
      <w:r>
        <w:rPr>
          <w:rFonts w:ascii="Times New Roman" w:hAnsi="Times New Roman"/>
          <w:sz w:val="28"/>
          <w:szCs w:val="28"/>
        </w:rPr>
        <w:t>Годовщина трагедии в школе</w:t>
      </w:r>
      <w:bookmarkEnd w:id="953"/>
      <w:r>
        <w:rPr>
          <w:rFonts w:ascii="Times New Roman" w:hAnsi="Times New Roman"/>
          <w:sz w:val="28"/>
          <w:szCs w:val="28"/>
        </w:rPr>
        <w:t xml:space="preserve"> №1 г. Беслана</w:t>
      </w:r>
    </w:p>
    <w:p w14:paraId="41D93D9A" w14:textId="77777777" w:rsidR="002B33C1" w:rsidRDefault="002B33C1" w:rsidP="002B33C1"/>
    <w:p w14:paraId="461D0EEB" w14:textId="77777777" w:rsidR="002B33C1" w:rsidRDefault="002B33C1" w:rsidP="002B33C1">
      <w:pPr>
        <w:pStyle w:val="a6"/>
        <w:numPr>
          <w:ilvl w:val="0"/>
          <w:numId w:val="4"/>
        </w:numPr>
        <w:spacing w:after="200" w:line="276" w:lineRule="auto"/>
        <w:jc w:val="both"/>
        <w:rPr>
          <w:sz w:val="28"/>
          <w:szCs w:val="28"/>
        </w:rPr>
      </w:pPr>
      <w:r>
        <w:rPr>
          <w:rFonts w:eastAsia="SimSun"/>
          <w:b/>
          <w:sz w:val="28"/>
          <w:szCs w:val="28"/>
          <w:lang w:eastAsia="zh-CN" w:bidi="hi-IN"/>
        </w:rPr>
        <w:t>Аликова-Мукагова, А.</w:t>
      </w:r>
      <w:r>
        <w:rPr>
          <w:rFonts w:eastAsia="SimSun"/>
          <w:bCs/>
          <w:sz w:val="28"/>
          <w:szCs w:val="28"/>
          <w:lang w:eastAsia="zh-CN" w:bidi="hi-IN"/>
        </w:rPr>
        <w:t xml:space="preserve"> А как думаете вы? : [о неподобающем поведении людей в сквере, открытого в память о безвинно погибших от рук террористов детей в Беслане] / Аза Аликова-Мукагова </w:t>
      </w:r>
      <w:r>
        <w:rPr>
          <w:sz w:val="28"/>
          <w:szCs w:val="28"/>
        </w:rPr>
        <w:t>// Жизнь Правобережья. – 2022. – 1 февр. – С. 2.</w:t>
      </w:r>
    </w:p>
    <w:p w14:paraId="63D21C4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Аликова-Мукагова, А. </w:t>
      </w:r>
      <w:r>
        <w:rPr>
          <w:sz w:val="28"/>
          <w:szCs w:val="28"/>
        </w:rPr>
        <w:t xml:space="preserve">«Я – мужчина, я – осетин, я выдержу!..» : [о судьбе бывшего заложника бесланского теракта Азамата Тетова] </w:t>
      </w:r>
      <w:r>
        <w:rPr>
          <w:b/>
          <w:sz w:val="28"/>
          <w:szCs w:val="28"/>
        </w:rPr>
        <w:t xml:space="preserve">/ </w:t>
      </w:r>
      <w:r>
        <w:rPr>
          <w:bCs/>
          <w:sz w:val="28"/>
          <w:szCs w:val="28"/>
        </w:rPr>
        <w:t xml:space="preserve">Аза Аликова-Мукагова </w:t>
      </w:r>
      <w:r>
        <w:rPr>
          <w:sz w:val="28"/>
          <w:szCs w:val="28"/>
        </w:rPr>
        <w:t>// Северная Осетия. – 2022. – 1 сент. – С. 1-2.</w:t>
      </w:r>
    </w:p>
    <w:p w14:paraId="0E93672D" w14:textId="77777777" w:rsidR="002B33C1" w:rsidRDefault="002B33C1" w:rsidP="002B33C1">
      <w:pPr>
        <w:pStyle w:val="a6"/>
        <w:numPr>
          <w:ilvl w:val="0"/>
          <w:numId w:val="4"/>
        </w:numPr>
        <w:spacing w:after="200" w:line="276" w:lineRule="auto"/>
        <w:jc w:val="both"/>
        <w:rPr>
          <w:sz w:val="28"/>
          <w:szCs w:val="28"/>
        </w:rPr>
      </w:pPr>
      <w:r>
        <w:rPr>
          <w:b/>
          <w:bCs/>
          <w:sz w:val="28"/>
          <w:szCs w:val="28"/>
        </w:rPr>
        <w:t>Базиева, Л.</w:t>
      </w:r>
      <w:r>
        <w:rPr>
          <w:sz w:val="28"/>
          <w:szCs w:val="28"/>
        </w:rPr>
        <w:t xml:space="preserve"> В Беслане прошла Вахта памяти [по погибшим в теракте в  школе № 1 1–3 сентября 2004 г.] / Л. Базиева // Время. События. Документы. – 2022. – 7 сент. – С. 1.</w:t>
      </w:r>
    </w:p>
    <w:p w14:paraId="47E9D03C" w14:textId="77777777" w:rsidR="002B33C1" w:rsidRDefault="002B33C1" w:rsidP="002B33C1">
      <w:pPr>
        <w:pStyle w:val="a6"/>
        <w:numPr>
          <w:ilvl w:val="0"/>
          <w:numId w:val="4"/>
        </w:numPr>
        <w:spacing w:after="200" w:line="276" w:lineRule="auto"/>
        <w:jc w:val="both"/>
        <w:rPr>
          <w:bCs/>
          <w:sz w:val="28"/>
          <w:szCs w:val="28"/>
        </w:rPr>
      </w:pPr>
      <w:r>
        <w:rPr>
          <w:b/>
          <w:bCs/>
          <w:sz w:val="28"/>
          <w:szCs w:val="28"/>
        </w:rPr>
        <w:lastRenderedPageBreak/>
        <w:t>Базиева, Л.</w:t>
      </w:r>
      <w:r>
        <w:rPr>
          <w:sz w:val="28"/>
          <w:szCs w:val="28"/>
        </w:rPr>
        <w:t xml:space="preserve"> И пусть не зарастет травой забвения… : [</w:t>
      </w:r>
      <w:r>
        <w:rPr>
          <w:rFonts w:eastAsia="SimSun"/>
          <w:sz w:val="28"/>
          <w:szCs w:val="28"/>
          <w:lang w:eastAsia="zh-CN" w:bidi="hi-IN"/>
        </w:rPr>
        <w:t xml:space="preserve">к 18-годовщине бесланской </w:t>
      </w:r>
      <w:r>
        <w:rPr>
          <w:sz w:val="28"/>
          <w:szCs w:val="28"/>
        </w:rPr>
        <w:t xml:space="preserve">трагедии] </w:t>
      </w:r>
      <w:r>
        <w:rPr>
          <w:b/>
          <w:sz w:val="28"/>
          <w:szCs w:val="28"/>
        </w:rPr>
        <w:t xml:space="preserve">/ </w:t>
      </w:r>
      <w:r>
        <w:rPr>
          <w:bCs/>
          <w:sz w:val="28"/>
          <w:szCs w:val="28"/>
        </w:rPr>
        <w:t>Л. Базиева // Моздокский вестник. – 2022. – 3 сент. – С. 1.</w:t>
      </w:r>
    </w:p>
    <w:p w14:paraId="6FE6720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Байбародова, Т. </w:t>
      </w:r>
      <w:r>
        <w:rPr>
          <w:sz w:val="28"/>
          <w:szCs w:val="28"/>
        </w:rPr>
        <w:t>Пусть это никогда не повторится</w:t>
      </w:r>
      <w:r>
        <w:rPr>
          <w:b/>
          <w:bCs/>
          <w:sz w:val="28"/>
          <w:szCs w:val="28"/>
        </w:rPr>
        <w:t xml:space="preserve"> </w:t>
      </w:r>
      <w:r>
        <w:rPr>
          <w:sz w:val="28"/>
          <w:szCs w:val="28"/>
        </w:rPr>
        <w:t>: [о теракте в бесланской школе № 1 : на вопрос «Вы помните, как это было?» отвечают жители Алагирского района] / Татьяна Байбародова // Сæуæхсид (Заря). – 2022. – 1 сент. – С. 1.</w:t>
      </w:r>
    </w:p>
    <w:p w14:paraId="76B237E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Баскаева, Э. </w:t>
      </w:r>
      <w:r>
        <w:rPr>
          <w:sz w:val="28"/>
          <w:szCs w:val="28"/>
        </w:rPr>
        <w:t>Слово о Касполате : [памяти смотрителя кладбища жертв бесланского теракта «Город ангелов» К. Рамонова] / Эльза Баскаева // Северная Осетия. – 2022. – 10 июня. – С. 3.</w:t>
      </w:r>
    </w:p>
    <w:p w14:paraId="2E17C1B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«Беслан. Школа № 1</w:t>
      </w:r>
      <w:r>
        <w:rPr>
          <w:sz w:val="28"/>
          <w:szCs w:val="28"/>
          <w:lang w:eastAsia="zh-CN" w:bidi="hi-IN"/>
        </w:rPr>
        <w:t>» : [о строительстве в Бесланской школе Международного культурно-патриотического Центра] // Слово. – 2022. – 28 янв. – С. 4.</w:t>
      </w:r>
    </w:p>
    <w:p w14:paraId="607005E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Беслан… Наша общая боль : </w:t>
      </w:r>
      <w:r>
        <w:rPr>
          <w:bCs/>
          <w:sz w:val="28"/>
          <w:szCs w:val="28"/>
        </w:rPr>
        <w:t>[в Беслане завершилась трехдневная вахта памяти по погибшим во время захвата заложников в школе №1 г. Беслана в 2004г.] // Фидиуæг (Глашатай). – 2022. – 6 сент. – С. 2.</w:t>
      </w:r>
    </w:p>
    <w:p w14:paraId="449FB9D3"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Беслан. В памяти навсегда!</w:t>
      </w:r>
      <w:r>
        <w:rPr>
          <w:bCs/>
          <w:sz w:val="28"/>
          <w:szCs w:val="28"/>
        </w:rPr>
        <w:t xml:space="preserve"> : [в Республике Мордовия состоялась презентация выставки, посвященной бесланской трагедии и встреча с участниками-очевидцами трагических событий 2004 г. в Беслане </w:t>
      </w:r>
      <w:r>
        <w:rPr>
          <w:b/>
          <w:sz w:val="28"/>
          <w:szCs w:val="28"/>
        </w:rPr>
        <w:t xml:space="preserve">/ </w:t>
      </w:r>
      <w:r>
        <w:rPr>
          <w:bCs/>
          <w:sz w:val="28"/>
          <w:szCs w:val="28"/>
        </w:rPr>
        <w:t xml:space="preserve">подготовила А. Налдикоева] </w:t>
      </w:r>
      <w:r>
        <w:rPr>
          <w:rFonts w:eastAsia="SimSun"/>
          <w:sz w:val="28"/>
          <w:szCs w:val="28"/>
          <w:lang w:eastAsia="zh-CN" w:bidi="hi-IN"/>
        </w:rPr>
        <w:t>// Жизнь Правобережья. – 2022. – 24 сент. – С. 4.</w:t>
      </w:r>
    </w:p>
    <w:p w14:paraId="3EA8A8FF" w14:textId="77777777" w:rsidR="002B33C1" w:rsidRDefault="002B33C1" w:rsidP="002B33C1">
      <w:pPr>
        <w:pStyle w:val="a6"/>
        <w:numPr>
          <w:ilvl w:val="0"/>
          <w:numId w:val="4"/>
        </w:numPr>
        <w:spacing w:after="200" w:line="276" w:lineRule="auto"/>
        <w:jc w:val="both"/>
        <w:rPr>
          <w:bCs/>
          <w:sz w:val="28"/>
          <w:szCs w:val="28"/>
        </w:rPr>
      </w:pPr>
      <w:r>
        <w:rPr>
          <w:b/>
          <w:sz w:val="28"/>
          <w:szCs w:val="28"/>
        </w:rPr>
        <w:t>Бесланская трагедия: прошло 18 лет…</w:t>
      </w:r>
      <w:r>
        <w:rPr>
          <w:bCs/>
          <w:sz w:val="28"/>
          <w:szCs w:val="28"/>
        </w:rPr>
        <w:t xml:space="preserve"> : [маленький рассказ  «Восьмилетний заложник предлагал террористу «взятку», опубликованный в газете «Голос Беслана» от 04.11.2004 г.] // Моздокский </w:t>
      </w:r>
      <w:r>
        <w:rPr>
          <w:sz w:val="28"/>
          <w:szCs w:val="28"/>
        </w:rPr>
        <w:t>вестник</w:t>
      </w:r>
      <w:r>
        <w:rPr>
          <w:bCs/>
          <w:sz w:val="28"/>
          <w:szCs w:val="28"/>
        </w:rPr>
        <w:t>. – 2022. – 3 сент. – С. 1.</w:t>
      </w:r>
    </w:p>
    <w:p w14:paraId="67681434" w14:textId="77777777" w:rsidR="002B33C1" w:rsidRDefault="002B33C1" w:rsidP="002B33C1">
      <w:pPr>
        <w:pStyle w:val="a6"/>
        <w:numPr>
          <w:ilvl w:val="0"/>
          <w:numId w:val="4"/>
        </w:numPr>
        <w:tabs>
          <w:tab w:val="left" w:pos="0"/>
        </w:tabs>
        <w:jc w:val="both"/>
        <w:rPr>
          <w:sz w:val="28"/>
          <w:szCs w:val="28"/>
        </w:rPr>
      </w:pPr>
      <w:r>
        <w:rPr>
          <w:b/>
          <w:sz w:val="28"/>
          <w:szCs w:val="28"/>
        </w:rPr>
        <w:t xml:space="preserve">Бызыккаты, З. </w:t>
      </w:r>
      <w:r>
        <w:rPr>
          <w:sz w:val="28"/>
          <w:szCs w:val="28"/>
        </w:rPr>
        <w:t>Уый бирæ уарзта Кавказы! / Бызыккаты Земфирæ // Рæстдзинад. – 2022. – 15 февр. – Ф. 4.</w:t>
      </w:r>
    </w:p>
    <w:p w14:paraId="1EDBF95E" w14:textId="77777777" w:rsidR="002B33C1" w:rsidRDefault="002B33C1" w:rsidP="002B33C1">
      <w:pPr>
        <w:pStyle w:val="a6"/>
        <w:tabs>
          <w:tab w:val="left" w:pos="0"/>
        </w:tabs>
        <w:jc w:val="both"/>
        <w:rPr>
          <w:sz w:val="28"/>
          <w:szCs w:val="28"/>
        </w:rPr>
      </w:pPr>
      <w:r>
        <w:rPr>
          <w:sz w:val="28"/>
          <w:szCs w:val="28"/>
        </w:rPr>
        <w:t>Бзыкова, З. Он очень любил Кавказ! : [о встрече автора статьи с Галиной Туркиной, родственницей Героя России, спецназовца военного отряда «Вымпел» Андрея Туркина, погибшего во время спасательной операции заложников в Бесланской школе №1 в 2004 г.].</w:t>
      </w:r>
    </w:p>
    <w:p w14:paraId="77FA42E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Бордато, Э. </w:t>
      </w:r>
      <w:r>
        <w:rPr>
          <w:sz w:val="28"/>
          <w:szCs w:val="28"/>
        </w:rPr>
        <w:t xml:space="preserve">Вспоминать Беслан – значит утверждать правду : [об участии Ассоциации «Помогите спасти детей» в ликвидации последствий бесланского теракта] </w:t>
      </w:r>
      <w:r>
        <w:rPr>
          <w:b/>
          <w:sz w:val="28"/>
          <w:szCs w:val="28"/>
        </w:rPr>
        <w:t xml:space="preserve">/ </w:t>
      </w:r>
      <w:r>
        <w:rPr>
          <w:bCs/>
          <w:sz w:val="28"/>
          <w:szCs w:val="28"/>
        </w:rPr>
        <w:t xml:space="preserve">Эннио Бордато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1сент. – С. 4.</w:t>
      </w:r>
    </w:p>
    <w:p w14:paraId="56E52A6D"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Будущее, которое не наступило</w:t>
      </w:r>
      <w:r>
        <w:rPr>
          <w:sz w:val="28"/>
          <w:szCs w:val="28"/>
        </w:rPr>
        <w:t xml:space="preserve"> :</w:t>
      </w:r>
      <w:r>
        <w:rPr>
          <w:b/>
          <w:bCs/>
          <w:sz w:val="28"/>
          <w:szCs w:val="28"/>
        </w:rPr>
        <w:t xml:space="preserve"> </w:t>
      </w:r>
      <w:r>
        <w:rPr>
          <w:sz w:val="28"/>
          <w:szCs w:val="28"/>
        </w:rPr>
        <w:t xml:space="preserve">[в Ливадийском дворце в Крыму открылась выставка «Беслан. Будущее, которое не наступило» посвященная 18-й годовщине теракта в школе №1 г. Беслана] </w:t>
      </w:r>
      <w:r>
        <w:rPr>
          <w:rFonts w:eastAsia="SimSun"/>
          <w:sz w:val="28"/>
          <w:szCs w:val="28"/>
          <w:lang w:eastAsia="zh-CN" w:bidi="hi-IN"/>
        </w:rPr>
        <w:t>// Жизнь Правобережья. – 2022. – 3 сент. – С. 4.</w:t>
      </w:r>
    </w:p>
    <w:p w14:paraId="30996C58"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В Беслан приехали реставраторы </w:t>
      </w:r>
      <w:r>
        <w:rPr>
          <w:sz w:val="28"/>
          <w:szCs w:val="28"/>
        </w:rPr>
        <w:t>из семи регионов для проведения консервационных работ в школе № 1 : [о реализации научно-реставрационного проекта «Память Беслана» – сохранение объекта культурного наследия здания «Школа № 1»] // Вестник Беслана. – 2022. – 20 сент. – С. 1.</w:t>
      </w:r>
    </w:p>
    <w:p w14:paraId="08DE3028" w14:textId="77777777" w:rsidR="002B33C1" w:rsidRDefault="002B33C1" w:rsidP="002B33C1">
      <w:pPr>
        <w:pStyle w:val="a6"/>
        <w:numPr>
          <w:ilvl w:val="0"/>
          <w:numId w:val="4"/>
        </w:numPr>
        <w:spacing w:after="200" w:line="276" w:lineRule="auto"/>
        <w:jc w:val="both"/>
        <w:rPr>
          <w:sz w:val="28"/>
          <w:szCs w:val="28"/>
        </w:rPr>
      </w:pPr>
      <w:r>
        <w:rPr>
          <w:b/>
          <w:bCs/>
          <w:sz w:val="28"/>
          <w:szCs w:val="28"/>
        </w:rPr>
        <w:t>В Беслане продолжается трехдневная вахта памяти [</w:t>
      </w:r>
      <w:r>
        <w:rPr>
          <w:sz w:val="28"/>
          <w:szCs w:val="28"/>
        </w:rPr>
        <w:t>посвященная 18-й годовщине теракта 1–3 сентября 2004 года] // Вестник Беслана. – 2022. – 2 сент. – С. 1.</w:t>
      </w:r>
    </w:p>
    <w:p w14:paraId="4EEA2D3F" w14:textId="77777777" w:rsidR="002B33C1" w:rsidRDefault="002B33C1" w:rsidP="002B33C1">
      <w:pPr>
        <w:pStyle w:val="a6"/>
        <w:numPr>
          <w:ilvl w:val="0"/>
          <w:numId w:val="4"/>
        </w:numPr>
        <w:tabs>
          <w:tab w:val="left" w:pos="0"/>
        </w:tabs>
        <w:jc w:val="both"/>
        <w:rPr>
          <w:bCs/>
          <w:sz w:val="28"/>
          <w:szCs w:val="28"/>
        </w:rPr>
      </w:pPr>
      <w:r>
        <w:rPr>
          <w:b/>
          <w:sz w:val="28"/>
          <w:szCs w:val="28"/>
        </w:rPr>
        <w:t xml:space="preserve">В Москве </w:t>
      </w:r>
      <w:r>
        <w:rPr>
          <w:bCs/>
          <w:sz w:val="28"/>
          <w:szCs w:val="28"/>
        </w:rPr>
        <w:t>почтили память погибших в бесланском теракте : [церемония возложения цветов к памятнику жертвам трагедии состоялась на площади перед Храмом Рождества Пресвятой Богородицы на Кулишках (Аланское подворье)] // Слово. – 2022. – 3 июля. – С. 6.</w:t>
      </w:r>
    </w:p>
    <w:p w14:paraId="08D6A50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В Петербурге вспоминают жертв трагедии Беслана</w:t>
      </w:r>
      <w:r>
        <w:rPr>
          <w:rFonts w:eastAsia="SimSun"/>
          <w:sz w:val="28"/>
          <w:szCs w:val="28"/>
          <w:lang w:eastAsia="zh-CN" w:bidi="hi-IN"/>
        </w:rPr>
        <w:t xml:space="preserve"> [в День </w:t>
      </w:r>
      <w:r>
        <w:rPr>
          <w:sz w:val="28"/>
          <w:szCs w:val="28"/>
        </w:rPr>
        <w:t>солидарности</w:t>
      </w:r>
      <w:r>
        <w:rPr>
          <w:rFonts w:eastAsia="SimSun"/>
          <w:sz w:val="28"/>
          <w:szCs w:val="28"/>
          <w:lang w:eastAsia="zh-CN" w:bidi="hi-IN"/>
        </w:rPr>
        <w:t xml:space="preserve"> в борьбе с терроризмом] // Жизнь Правобережья. – 2022. – 3 сент. – С. 6.</w:t>
      </w:r>
    </w:p>
    <w:p w14:paraId="2D84C60C"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Продолжается возведение Центра профилактики терроризма в Беслане [реставрационной компанией «Скифос-РСК» ; руководитель – Петр Павлов] / Индира Варзиева // Вестник Беслана. – 2022. – 16 авг. – С. 1.</w:t>
      </w:r>
    </w:p>
    <w:p w14:paraId="59AE740E"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Работы по возведению Центра профилактики терроризма продолжаются [«Беслан. Школа № 1» : комментарий начальника участка Э. Тинаева и представителя проектной организации ООО «Промжилстрой РСО-Алания» А. Плиева] / Индира Варзиева // Вестник Беслана. – 2022. – 24 мая. – С. 2.</w:t>
      </w:r>
    </w:p>
    <w:p w14:paraId="14A711A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Водянов, И. </w:t>
      </w:r>
      <w:r>
        <w:rPr>
          <w:sz w:val="28"/>
          <w:szCs w:val="28"/>
        </w:rPr>
        <w:t>Восемнадцать лет спустя : [о впечатлениях корреспондента издания «Политика сегодня» Ильи Водянова после посещения бесланской школы № 1 накануне годовщины теракта : напечатано с сокращениями] // Сæуæхсид (Заря). – 2022. – 1 сент. – С. 3.</w:t>
      </w:r>
    </w:p>
    <w:p w14:paraId="685E1CD2"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Все ангелами стали…</w:t>
      </w:r>
      <w:r>
        <w:rPr>
          <w:rFonts w:eastAsia="SimSun"/>
          <w:sz w:val="28"/>
          <w:szCs w:val="28"/>
          <w:lang w:eastAsia="zh-CN" w:bidi="hi-IN"/>
        </w:rPr>
        <w:t xml:space="preserve"> : [Беслан. 18 лет спустя после теракта] </w:t>
      </w:r>
      <w:r>
        <w:rPr>
          <w:sz w:val="28"/>
          <w:szCs w:val="28"/>
        </w:rPr>
        <w:t>// Северная Осетия. – 2022. – 3 сент. – С. 1.</w:t>
      </w:r>
    </w:p>
    <w:p w14:paraId="7D84919B" w14:textId="77777777" w:rsidR="002B33C1" w:rsidRDefault="002B33C1" w:rsidP="002B33C1">
      <w:pPr>
        <w:pStyle w:val="a6"/>
        <w:numPr>
          <w:ilvl w:val="0"/>
          <w:numId w:val="4"/>
        </w:numPr>
        <w:spacing w:after="200" w:line="276" w:lineRule="auto"/>
        <w:jc w:val="both"/>
        <w:rPr>
          <w:sz w:val="28"/>
          <w:szCs w:val="28"/>
        </w:rPr>
      </w:pPr>
      <w:r>
        <w:rPr>
          <w:b/>
          <w:bCs/>
          <w:sz w:val="28"/>
          <w:szCs w:val="28"/>
        </w:rPr>
        <w:t>Гадиева, А.</w:t>
      </w:r>
      <w:r>
        <w:rPr>
          <w:sz w:val="28"/>
          <w:szCs w:val="28"/>
        </w:rPr>
        <w:t xml:space="preserve"> Анета Гадиева: «Мы должны сделать все, чтобы сохранить память о наших детях, погибших в бесланской школе : [о проекте «Сады мира», об общественной деятельности «Матерей Беслана» и  взаимодействии с другими международными организациями по противодействию терроризму : беседа с сопредседателем ассоциации «Матери Беслана» / записала Алена Джиоева] // Владикавказ. – 2022. – 3 дек. – С. 1, 4 ; Вестник Беслана. – 2022. – 13 дек. – С. 3.</w:t>
      </w:r>
    </w:p>
    <w:p w14:paraId="61D2E809" w14:textId="77777777" w:rsidR="002B33C1" w:rsidRDefault="002B33C1" w:rsidP="002B33C1">
      <w:pPr>
        <w:pStyle w:val="a6"/>
        <w:numPr>
          <w:ilvl w:val="0"/>
          <w:numId w:val="4"/>
        </w:numPr>
        <w:tabs>
          <w:tab w:val="left" w:pos="0"/>
        </w:tabs>
        <w:jc w:val="both"/>
        <w:rPr>
          <w:sz w:val="28"/>
          <w:szCs w:val="28"/>
        </w:rPr>
      </w:pPr>
      <w:r>
        <w:rPr>
          <w:b/>
          <w:sz w:val="28"/>
          <w:szCs w:val="28"/>
        </w:rPr>
        <w:t>Гасанты, В</w:t>
      </w:r>
      <w:r>
        <w:rPr>
          <w:sz w:val="28"/>
          <w:szCs w:val="28"/>
        </w:rPr>
        <w:t>. Йæ удыхъæды фæзминаг миниуджытæ / Гасанты Валери // Рæстдзинад. – 2022. – 27 сент. – Ф. 4.</w:t>
      </w:r>
    </w:p>
    <w:p w14:paraId="731C7D81" w14:textId="77777777" w:rsidR="002B33C1" w:rsidRDefault="002B33C1" w:rsidP="002B33C1">
      <w:pPr>
        <w:pStyle w:val="a6"/>
        <w:jc w:val="both"/>
        <w:rPr>
          <w:sz w:val="28"/>
          <w:szCs w:val="28"/>
        </w:rPr>
      </w:pPr>
      <w:r>
        <w:rPr>
          <w:sz w:val="28"/>
          <w:szCs w:val="28"/>
        </w:rPr>
        <w:lastRenderedPageBreak/>
        <w:t>Гасанов, В. Лучшие черты характера, достойные примера : [Софии Дзидзоевой-Караевой, кандидата педагогических наук, доцента отделения дошкольного образования педагогического факультета СОГУ].</w:t>
      </w:r>
    </w:p>
    <w:p w14:paraId="2707AEB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Герасим. </w:t>
      </w:r>
      <w:r>
        <w:rPr>
          <w:sz w:val="28"/>
          <w:szCs w:val="28"/>
        </w:rPr>
        <w:t>Он поддерживал огоньки веры и тепло надежды : [памяти смотрителя мемориального комплекса «Город ангелов» г. Беслана Касполата Рамонова] / Герасим // Северная Осетия. – 2022. – 8 июня. – С. 3.</w:t>
      </w:r>
    </w:p>
    <w:p w14:paraId="6CC61E82" w14:textId="77777777" w:rsidR="002B33C1" w:rsidRDefault="002B33C1" w:rsidP="002B33C1">
      <w:pPr>
        <w:pStyle w:val="a6"/>
        <w:numPr>
          <w:ilvl w:val="0"/>
          <w:numId w:val="4"/>
        </w:numPr>
        <w:tabs>
          <w:tab w:val="left" w:pos="0"/>
        </w:tabs>
        <w:jc w:val="both"/>
        <w:rPr>
          <w:sz w:val="28"/>
          <w:szCs w:val="28"/>
        </w:rPr>
      </w:pPr>
      <w:r>
        <w:rPr>
          <w:b/>
          <w:sz w:val="28"/>
          <w:szCs w:val="28"/>
        </w:rPr>
        <w:t>Гугкаты, Ж.</w:t>
      </w:r>
      <w:r>
        <w:rPr>
          <w:sz w:val="28"/>
          <w:szCs w:val="28"/>
        </w:rPr>
        <w:t xml:space="preserve"> …Æмæ сын мыггагмæ нæ уыдзæн мæлæт / Гугкаты Жаннæ // Рæстдзинад. – 2022. – 2 сент. – Ф. 1.</w:t>
      </w:r>
    </w:p>
    <w:p w14:paraId="078D4961" w14:textId="77777777" w:rsidR="002B33C1" w:rsidRDefault="002B33C1" w:rsidP="002B33C1">
      <w:pPr>
        <w:pStyle w:val="a6"/>
        <w:tabs>
          <w:tab w:val="left" w:pos="0"/>
        </w:tabs>
        <w:jc w:val="both"/>
        <w:rPr>
          <w:sz w:val="28"/>
          <w:szCs w:val="28"/>
        </w:rPr>
      </w:pPr>
      <w:r>
        <w:rPr>
          <w:sz w:val="28"/>
          <w:szCs w:val="28"/>
        </w:rPr>
        <w:t>Гугкаева, Ж. …Вечно будут в нашей памяти : [в Беслане проходят дни памяти  и скорби по жертвам теракта 2004 г.].</w:t>
      </w:r>
    </w:p>
    <w:p w14:paraId="5244D44C" w14:textId="77777777" w:rsidR="002B33C1" w:rsidRDefault="002B33C1" w:rsidP="002B33C1">
      <w:pPr>
        <w:pStyle w:val="a6"/>
        <w:numPr>
          <w:ilvl w:val="0"/>
          <w:numId w:val="4"/>
        </w:numPr>
        <w:tabs>
          <w:tab w:val="left" w:pos="0"/>
        </w:tabs>
        <w:jc w:val="both"/>
        <w:rPr>
          <w:bCs/>
          <w:sz w:val="28"/>
          <w:szCs w:val="28"/>
        </w:rPr>
      </w:pPr>
      <w:r>
        <w:rPr>
          <w:b/>
          <w:sz w:val="28"/>
          <w:szCs w:val="28"/>
        </w:rPr>
        <w:t>Гасситы, М. «</w:t>
      </w:r>
      <w:r>
        <w:rPr>
          <w:bCs/>
          <w:sz w:val="28"/>
          <w:szCs w:val="28"/>
        </w:rPr>
        <w:t>Беслæнæй абон судзаг марой хъуысы» / Гасситы Моисей // Фидиуæг. – 2022. – 1 сент. – Ф. 1.</w:t>
      </w:r>
    </w:p>
    <w:p w14:paraId="35913B15" w14:textId="77777777" w:rsidR="002B33C1" w:rsidRDefault="002B33C1" w:rsidP="002B33C1">
      <w:pPr>
        <w:pStyle w:val="a6"/>
        <w:tabs>
          <w:tab w:val="left" w:pos="0"/>
        </w:tabs>
        <w:jc w:val="both"/>
        <w:rPr>
          <w:bCs/>
          <w:sz w:val="28"/>
          <w:szCs w:val="28"/>
        </w:rPr>
      </w:pPr>
      <w:r>
        <w:rPr>
          <w:bCs/>
          <w:sz w:val="28"/>
          <w:szCs w:val="28"/>
        </w:rPr>
        <w:t>Гассиев, М.</w:t>
      </w:r>
      <w:r>
        <w:rPr>
          <w:b/>
          <w:sz w:val="28"/>
          <w:szCs w:val="28"/>
        </w:rPr>
        <w:t xml:space="preserve"> </w:t>
      </w:r>
      <w:r>
        <w:rPr>
          <w:bCs/>
          <w:sz w:val="28"/>
          <w:szCs w:val="28"/>
        </w:rPr>
        <w:t>Слышен стон с Беслана : [о трагедии в бесланской школе №1, 1-3 сент. 2004 г.].</w:t>
      </w:r>
    </w:p>
    <w:p w14:paraId="1F945572"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Е.</w:t>
      </w:r>
      <w:r>
        <w:rPr>
          <w:sz w:val="28"/>
          <w:szCs w:val="28"/>
        </w:rPr>
        <w:t xml:space="preserve"> Флейтистка из Сан-Марино в траурные дни выступит в Беслане [1-2 сентября] / Екатерина Джиоева // Владикавказ. – 2022. – 27 авг. – С. 2.</w:t>
      </w:r>
    </w:p>
    <w:p w14:paraId="189EAE77"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Скорбный День знаний : [о трехдневной Вахте памяти  жертв теракта в школе № 1 г. Беслана] / Алена Джиоева // Владикавказ. – 2022. – 3 сент. – С. 1–2.</w:t>
      </w:r>
    </w:p>
    <w:p w14:paraId="1A97B99D" w14:textId="77777777" w:rsidR="002B33C1" w:rsidRDefault="002B33C1" w:rsidP="002B33C1">
      <w:pPr>
        <w:pStyle w:val="a6"/>
        <w:numPr>
          <w:ilvl w:val="0"/>
          <w:numId w:val="4"/>
        </w:numPr>
        <w:spacing w:after="200" w:line="276" w:lineRule="auto"/>
        <w:jc w:val="both"/>
        <w:rPr>
          <w:sz w:val="28"/>
          <w:szCs w:val="28"/>
        </w:rPr>
      </w:pPr>
      <w:r>
        <w:rPr>
          <w:b/>
          <w:bCs/>
          <w:sz w:val="28"/>
          <w:szCs w:val="28"/>
        </w:rPr>
        <w:t>Дзиова, А.</w:t>
      </w:r>
      <w:r>
        <w:rPr>
          <w:sz w:val="28"/>
          <w:szCs w:val="28"/>
        </w:rPr>
        <w:t xml:space="preserve"> Беслан… Мы не вправе забыть : [памяти событий бесланской трагедии 1–3 сентября 2004 года] / Анжела Дзиова // Размæ (Вперед). – 2022. – 3 сент. – С. 2.</w:t>
      </w:r>
    </w:p>
    <w:p w14:paraId="49B8803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Дряев, А. </w:t>
      </w:r>
      <w:r>
        <w:rPr>
          <w:bCs/>
          <w:sz w:val="28"/>
          <w:szCs w:val="28"/>
        </w:rPr>
        <w:t>Беслан нельзя забыть : [о трагедии в бесланской школе №1, 1-3 сент.  2004 г.] / Арсен Дряев // Слово. – 2022. – 2 сент. – С. 3.</w:t>
      </w:r>
    </w:p>
    <w:p w14:paraId="461BC96C" w14:textId="77777777" w:rsidR="002B33C1" w:rsidRDefault="002B33C1" w:rsidP="002B33C1">
      <w:pPr>
        <w:pStyle w:val="a6"/>
        <w:numPr>
          <w:ilvl w:val="0"/>
          <w:numId w:val="4"/>
        </w:numPr>
        <w:spacing w:after="200" w:line="276" w:lineRule="auto"/>
        <w:jc w:val="both"/>
        <w:rPr>
          <w:sz w:val="28"/>
          <w:szCs w:val="28"/>
        </w:rPr>
      </w:pPr>
      <w:r>
        <w:rPr>
          <w:b/>
          <w:bCs/>
          <w:sz w:val="28"/>
          <w:szCs w:val="28"/>
        </w:rPr>
        <w:t>Рухсмæ цæугæйæ сыл баталынг сæ хур…</w:t>
      </w:r>
      <w:r>
        <w:rPr>
          <w:sz w:val="28"/>
          <w:szCs w:val="28"/>
        </w:rPr>
        <w:t xml:space="preserve"> // Владикавказ. – 2022. – 1 сент. – Ф. 1–2.</w:t>
      </w:r>
    </w:p>
    <w:p w14:paraId="330B0F59" w14:textId="77777777" w:rsidR="002B33C1" w:rsidRDefault="002B33C1" w:rsidP="002B33C1">
      <w:pPr>
        <w:pStyle w:val="a6"/>
        <w:jc w:val="both"/>
        <w:rPr>
          <w:sz w:val="28"/>
          <w:szCs w:val="28"/>
        </w:rPr>
      </w:pPr>
      <w:r>
        <w:rPr>
          <w:sz w:val="28"/>
          <w:szCs w:val="28"/>
        </w:rPr>
        <w:t>Закатилось их солнце на пути к свету… : [к 18-й годовщине самого страшного теракта в истории России в бесланской школе № 1].</w:t>
      </w:r>
    </w:p>
    <w:p w14:paraId="4A589E6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Иванов, А. </w:t>
      </w:r>
      <w:r>
        <w:rPr>
          <w:sz w:val="28"/>
          <w:szCs w:val="28"/>
        </w:rPr>
        <w:t>«Чтобы помнили» : [в Москве состоялся баскетбольный турнир, посвященный памяти жертв событий в школе №1 г. Беслана] / А. Иванов // Северная Осетия. – 2022. – 15 апр. – С. 4.</w:t>
      </w:r>
    </w:p>
    <w:p w14:paraId="44C0A8EF" w14:textId="77777777" w:rsidR="002B33C1" w:rsidRDefault="002B33C1" w:rsidP="002B33C1">
      <w:pPr>
        <w:pStyle w:val="a6"/>
        <w:jc w:val="both"/>
        <w:rPr>
          <w:sz w:val="28"/>
          <w:szCs w:val="28"/>
        </w:rPr>
      </w:pPr>
    </w:p>
    <w:p w14:paraId="2E1DAD6B"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Беслан. Бесконечность… : [в республике завершилась «Вахта памяти» по жертвам теракта в школе №1 г. Беслана] / Аделина Камбегова // Северная Осетия. – 2022. – 6 сент. – С. 3.</w:t>
      </w:r>
    </w:p>
    <w:p w14:paraId="4392BE7C"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Немая скорбь и горечь сожаления : [в республике проходит «вахта памяти» по жертвам теракта в школе №1 г. Беслана] / </w:t>
      </w:r>
      <w:r>
        <w:rPr>
          <w:sz w:val="28"/>
          <w:szCs w:val="28"/>
        </w:rPr>
        <w:lastRenderedPageBreak/>
        <w:t>Аделина Камбегова // Северная Осетия. – 2022. – 2 сент. – С. 1 ; Рухс (Свет). – 2022. – 3 сент. – С. 1.</w:t>
      </w:r>
    </w:p>
    <w:p w14:paraId="6FA26200" w14:textId="77777777" w:rsidR="002B33C1" w:rsidRDefault="002B33C1" w:rsidP="002B33C1">
      <w:pPr>
        <w:pStyle w:val="a6"/>
        <w:numPr>
          <w:ilvl w:val="0"/>
          <w:numId w:val="4"/>
        </w:numPr>
        <w:tabs>
          <w:tab w:val="left" w:pos="0"/>
        </w:tabs>
        <w:jc w:val="both"/>
        <w:rPr>
          <w:sz w:val="28"/>
          <w:szCs w:val="28"/>
        </w:rPr>
      </w:pPr>
      <w:r>
        <w:rPr>
          <w:b/>
          <w:sz w:val="28"/>
          <w:szCs w:val="28"/>
        </w:rPr>
        <w:t xml:space="preserve">Касаты, Б. </w:t>
      </w:r>
      <w:r>
        <w:rPr>
          <w:sz w:val="28"/>
          <w:szCs w:val="28"/>
        </w:rPr>
        <w:t>Мысæм æмæ сæ мысдзыстæм æдзухдæр / Касаты Батрадз</w:t>
      </w:r>
      <w:r>
        <w:rPr>
          <w:b/>
          <w:sz w:val="28"/>
          <w:szCs w:val="28"/>
        </w:rPr>
        <w:t xml:space="preserve"> </w:t>
      </w:r>
      <w:r>
        <w:rPr>
          <w:sz w:val="28"/>
          <w:szCs w:val="28"/>
        </w:rPr>
        <w:t>// Рæстдзинад. – 2022. – 1 сент. – Ф. 1.</w:t>
      </w:r>
    </w:p>
    <w:p w14:paraId="43969ABA" w14:textId="77777777" w:rsidR="002B33C1" w:rsidRDefault="002B33C1" w:rsidP="002B33C1">
      <w:pPr>
        <w:pStyle w:val="a6"/>
        <w:jc w:val="both"/>
        <w:rPr>
          <w:sz w:val="28"/>
          <w:szCs w:val="28"/>
          <w:lang w:eastAsia="zh-CN" w:bidi="hi-IN"/>
        </w:rPr>
      </w:pPr>
      <w:r>
        <w:rPr>
          <w:sz w:val="28"/>
          <w:szCs w:val="28"/>
        </w:rPr>
        <w:t>Касаев, Б. Мы вспоминаем и всегда будем помнить о них : [18 лет  Бесланской трагедии].</w:t>
      </w:r>
    </w:p>
    <w:p w14:paraId="03BAADD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Качмазов, А. </w:t>
      </w:r>
      <w:r>
        <w:rPr>
          <w:bCs/>
          <w:sz w:val="28"/>
          <w:szCs w:val="28"/>
        </w:rPr>
        <w:t>Неутихающая боль : [о трагических событиях 1-3 сент. 2004 г. в бесланской школе №1] / Артур Качмазов // Слово. – 2022. – 2 сент. – С. 1,3.</w:t>
      </w:r>
    </w:p>
    <w:p w14:paraId="2BAAA8AE"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Храм в Беслане готовится к освящению : [о подготовке к предстоящему освящению храма Новомучеников и исповедников Российских патриархом Московским и Всея Руси Кириллом на территории школы № 1 в связи с 18-й годовщиной бесланской трагедии] / Олеся Кривова // Вестник Беслана. – 2022. – 19 авг. – С. 1.</w:t>
      </w:r>
    </w:p>
    <w:p w14:paraId="4D15E3D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Кто спасает ребенка, тот спасает мир </w:t>
      </w:r>
      <w:r>
        <w:rPr>
          <w:sz w:val="28"/>
          <w:szCs w:val="28"/>
        </w:rPr>
        <w:t xml:space="preserve">: [так считает основатель  и президент Ассоциации «Помогите спасти детей» Эннио Бордато </w:t>
      </w:r>
      <w:r>
        <w:rPr>
          <w:b/>
          <w:sz w:val="28"/>
          <w:szCs w:val="28"/>
        </w:rPr>
        <w:t xml:space="preserve">/ </w:t>
      </w:r>
      <w:r>
        <w:rPr>
          <w:bCs/>
          <w:sz w:val="28"/>
          <w:szCs w:val="28"/>
        </w:rPr>
        <w:t xml:space="preserve">подготовила </w:t>
      </w:r>
      <w:r>
        <w:rPr>
          <w:sz w:val="28"/>
          <w:szCs w:val="28"/>
        </w:rPr>
        <w:t xml:space="preserve">А. Налдикоева] </w:t>
      </w:r>
      <w:r>
        <w:rPr>
          <w:rFonts w:eastAsia="SimSun"/>
          <w:sz w:val="28"/>
          <w:szCs w:val="28"/>
          <w:lang w:eastAsia="zh-CN" w:bidi="hi-IN"/>
        </w:rPr>
        <w:t>// Жизнь Правобережья. – 2022. – 1сент. – С. 4.</w:t>
      </w:r>
    </w:p>
    <w:p w14:paraId="5BD1A32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Мамсуров, Т. </w:t>
      </w:r>
      <w:r>
        <w:rPr>
          <w:sz w:val="28"/>
          <w:szCs w:val="28"/>
        </w:rPr>
        <w:t>Через года пронес горе людское</w:t>
      </w:r>
      <w:r>
        <w:rPr>
          <w:b/>
          <w:bCs/>
          <w:sz w:val="28"/>
          <w:szCs w:val="28"/>
        </w:rPr>
        <w:t xml:space="preserve"> </w:t>
      </w:r>
      <w:r>
        <w:rPr>
          <w:sz w:val="28"/>
          <w:szCs w:val="28"/>
        </w:rPr>
        <w:t>: [памяти смотрителя мемориального комплекса «Город ангелов» г. Беслана Касполата Рамонова] Таймураз Мамсуров // Жизнь Правобережья. – 2022. – 7 июня. – С. 3.</w:t>
      </w:r>
    </w:p>
    <w:p w14:paraId="146C6A3B"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Москва – Беслан: мы вместе!</w:t>
      </w:r>
      <w:r>
        <w:rPr>
          <w:rFonts w:eastAsia="SimSun"/>
          <w:sz w:val="28"/>
          <w:szCs w:val="28"/>
          <w:lang w:eastAsia="zh-CN" w:bidi="hi-IN"/>
        </w:rPr>
        <w:t xml:space="preserve"> : [</w:t>
      </w:r>
      <w:r>
        <w:rPr>
          <w:sz w:val="28"/>
          <w:szCs w:val="28"/>
        </w:rPr>
        <w:t xml:space="preserve">состоялся телемост между общеобразовательной школой г. Беслана и школой №1164 г.  Москвы «Москва-Беслан – мы вместе!» </w:t>
      </w:r>
      <w:r>
        <w:rPr>
          <w:b/>
          <w:sz w:val="28"/>
          <w:szCs w:val="28"/>
        </w:rPr>
        <w:t xml:space="preserve">/ </w:t>
      </w:r>
      <w:r>
        <w:rPr>
          <w:bCs/>
          <w:sz w:val="28"/>
          <w:szCs w:val="28"/>
        </w:rPr>
        <w:t>подготовила А. Налдикоева</w:t>
      </w:r>
      <w:r>
        <w:rPr>
          <w:rFonts w:eastAsia="SimSun"/>
          <w:sz w:val="28"/>
          <w:szCs w:val="28"/>
          <w:lang w:eastAsia="zh-CN" w:bidi="hi-IN"/>
        </w:rPr>
        <w:t>] // Жизнь Правобережья. – 2022. – 22 сент. – С. 4.</w:t>
      </w:r>
    </w:p>
    <w:p w14:paraId="1E341E38" w14:textId="77777777" w:rsidR="002B33C1" w:rsidRDefault="002B33C1" w:rsidP="002B33C1">
      <w:pPr>
        <w:pStyle w:val="a6"/>
        <w:numPr>
          <w:ilvl w:val="0"/>
          <w:numId w:val="4"/>
        </w:numPr>
        <w:spacing w:after="200" w:line="276" w:lineRule="auto"/>
        <w:jc w:val="both"/>
        <w:rPr>
          <w:sz w:val="28"/>
          <w:szCs w:val="28"/>
        </w:rPr>
      </w:pPr>
      <w:r>
        <w:rPr>
          <w:b/>
          <w:bCs/>
          <w:sz w:val="28"/>
          <w:szCs w:val="28"/>
        </w:rPr>
        <w:t>Мурджа, М</w:t>
      </w:r>
      <w:r>
        <w:rPr>
          <w:sz w:val="28"/>
          <w:szCs w:val="28"/>
        </w:rPr>
        <w:t>. Флейтистка из Сан-Марино Моника Морони выступит в Беслане в годовщину теракта : [о предстоящем выступлении музыканта рассказывает организатор поездки, глава представительства МИД Республики Южная Осетия в Италии Мауро Мурджа] // Вестник Беслана. – 2022. – 26 авг. – С. 1.</w:t>
      </w:r>
    </w:p>
    <w:p w14:paraId="50781A7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Мы помним подвиг тех парней, кого зовем спецназ…</w:t>
      </w:r>
      <w:r>
        <w:rPr>
          <w:sz w:val="28"/>
          <w:szCs w:val="28"/>
        </w:rPr>
        <w:t xml:space="preserve"> : [Беслан посетили бойцы спецподразделений  «Альфа» и «Вымпел», участвовавшие в освобождении заложников в школе №1 </w:t>
      </w:r>
      <w:r>
        <w:rPr>
          <w:b/>
          <w:sz w:val="28"/>
          <w:szCs w:val="28"/>
        </w:rPr>
        <w:t xml:space="preserve">/ </w:t>
      </w:r>
      <w:r>
        <w:rPr>
          <w:bCs/>
          <w:sz w:val="28"/>
          <w:szCs w:val="28"/>
        </w:rPr>
        <w:t xml:space="preserve">подготовила </w:t>
      </w:r>
      <w:r>
        <w:rPr>
          <w:sz w:val="28"/>
          <w:szCs w:val="28"/>
        </w:rPr>
        <w:t xml:space="preserve">А. Налдикоева] </w:t>
      </w:r>
      <w:r>
        <w:rPr>
          <w:rFonts w:eastAsia="SimSun"/>
          <w:sz w:val="28"/>
          <w:szCs w:val="28"/>
          <w:lang w:eastAsia="zh-CN" w:bidi="hi-IN"/>
        </w:rPr>
        <w:t>// Жизнь Правобережья. – 2022. – 1 сент. – С. 1-2.</w:t>
      </w:r>
    </w:p>
    <w:p w14:paraId="2A9B418F" w14:textId="77777777" w:rsidR="002B33C1" w:rsidRDefault="002B33C1" w:rsidP="002B33C1">
      <w:pPr>
        <w:pStyle w:val="a6"/>
        <w:numPr>
          <w:ilvl w:val="0"/>
          <w:numId w:val="4"/>
        </w:numPr>
        <w:spacing w:after="200" w:line="276" w:lineRule="auto"/>
        <w:jc w:val="both"/>
        <w:rPr>
          <w:sz w:val="28"/>
          <w:szCs w:val="28"/>
        </w:rPr>
      </w:pPr>
      <w:r>
        <w:rPr>
          <w:b/>
          <w:bCs/>
          <w:sz w:val="28"/>
          <w:szCs w:val="28"/>
        </w:rPr>
        <w:t>Мышкина, А.</w:t>
      </w:r>
      <w:r>
        <w:rPr>
          <w:sz w:val="28"/>
          <w:szCs w:val="28"/>
        </w:rPr>
        <w:t xml:space="preserve"> Вопреки времени : [в СОИГСИ подвели итоги консервационных работ, проходивших с 15 сентября в бесланской школе №1] / А. Мышкина // Северная Осетия. – 2022. – 5 окт. – С. 2.</w:t>
      </w:r>
    </w:p>
    <w:p w14:paraId="212EE2F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lastRenderedPageBreak/>
        <w:t xml:space="preserve">Налдикоева, А. </w:t>
      </w:r>
      <w:r>
        <w:rPr>
          <w:sz w:val="28"/>
          <w:szCs w:val="28"/>
        </w:rPr>
        <w:t>Беслан – город детства, город мужества :</w:t>
      </w:r>
      <w:r>
        <w:rPr>
          <w:b/>
          <w:bCs/>
          <w:sz w:val="28"/>
          <w:szCs w:val="28"/>
        </w:rPr>
        <w:t xml:space="preserve"> </w:t>
      </w:r>
      <w:r>
        <w:rPr>
          <w:sz w:val="28"/>
          <w:szCs w:val="28"/>
        </w:rPr>
        <w:t xml:space="preserve">[состоялась ежегодная пресс-конференция Комитета «Матери Беслана»] </w:t>
      </w:r>
      <w:r>
        <w:rPr>
          <w:b/>
          <w:sz w:val="28"/>
          <w:szCs w:val="28"/>
        </w:rPr>
        <w:t xml:space="preserve">/ </w:t>
      </w:r>
      <w:r>
        <w:rPr>
          <w:bCs/>
          <w:sz w:val="28"/>
          <w:szCs w:val="28"/>
        </w:rPr>
        <w:t xml:space="preserve">Алина Налдикоева </w:t>
      </w:r>
      <w:r>
        <w:rPr>
          <w:rFonts w:eastAsia="SimSun"/>
          <w:sz w:val="28"/>
          <w:szCs w:val="28"/>
          <w:lang w:eastAsia="zh-CN" w:bidi="hi-IN"/>
        </w:rPr>
        <w:t>// Жизнь Правобережья. – 2022. – 3 сент. – С. 4.</w:t>
      </w:r>
    </w:p>
    <w:p w14:paraId="1EC6EE29"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Внукам внуков рассказать, чтобы помнили… : [в Беслане на территории разрушенной в результате теракта школы продолжается строительство Международного культурно-патриотического центра «Беслан. Школа №1»] / Алина Налдикоева // Жизнь Правобережья. – 2022. – 29 янв. – С. 1.</w:t>
      </w:r>
    </w:p>
    <w:p w14:paraId="50AB6419"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Волгоград – Беслан: скрепленные дружбой :</w:t>
      </w:r>
      <w:r>
        <w:rPr>
          <w:b/>
          <w:bCs/>
          <w:sz w:val="28"/>
          <w:szCs w:val="28"/>
        </w:rPr>
        <w:t xml:space="preserve"> </w:t>
      </w:r>
      <w:r>
        <w:rPr>
          <w:sz w:val="28"/>
          <w:szCs w:val="28"/>
        </w:rPr>
        <w:t xml:space="preserve">[Беслан посетила делегация из г. Волгограда] </w:t>
      </w:r>
      <w:r>
        <w:rPr>
          <w:b/>
          <w:sz w:val="28"/>
          <w:szCs w:val="28"/>
        </w:rPr>
        <w:t xml:space="preserve">/ </w:t>
      </w:r>
      <w:r>
        <w:rPr>
          <w:bCs/>
          <w:sz w:val="28"/>
          <w:szCs w:val="28"/>
        </w:rPr>
        <w:t>Алина</w:t>
      </w:r>
      <w:r>
        <w:rPr>
          <w:b/>
          <w:sz w:val="28"/>
          <w:szCs w:val="28"/>
        </w:rPr>
        <w:t xml:space="preserve"> </w:t>
      </w:r>
      <w:r>
        <w:rPr>
          <w:bCs/>
          <w:sz w:val="28"/>
          <w:szCs w:val="28"/>
        </w:rPr>
        <w:t xml:space="preserve">Налдикоева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3 сент. – С. 5.</w:t>
      </w:r>
    </w:p>
    <w:p w14:paraId="5A2BFEA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«Доброту жителей Осетии чувствуешь душой» :</w:t>
      </w:r>
      <w:r>
        <w:rPr>
          <w:b/>
          <w:bCs/>
          <w:sz w:val="28"/>
          <w:szCs w:val="28"/>
        </w:rPr>
        <w:t xml:space="preserve"> </w:t>
      </w:r>
      <w:r>
        <w:rPr>
          <w:sz w:val="28"/>
          <w:szCs w:val="28"/>
        </w:rPr>
        <w:t xml:space="preserve">[во дворе школы №1 г. Беслана в память о жертвах теракта выступила известная флейтистка из Сан-Марино Моника Морони] </w:t>
      </w:r>
      <w:r>
        <w:rPr>
          <w:b/>
          <w:sz w:val="28"/>
          <w:szCs w:val="28"/>
        </w:rPr>
        <w:t xml:space="preserve">/ </w:t>
      </w:r>
      <w:r>
        <w:rPr>
          <w:bCs/>
          <w:sz w:val="28"/>
          <w:szCs w:val="28"/>
        </w:rPr>
        <w:t>Алина</w:t>
      </w:r>
      <w:r>
        <w:rPr>
          <w:b/>
          <w:sz w:val="28"/>
          <w:szCs w:val="28"/>
        </w:rPr>
        <w:t xml:space="preserve"> </w:t>
      </w:r>
      <w:r>
        <w:rPr>
          <w:bCs/>
          <w:sz w:val="28"/>
          <w:szCs w:val="28"/>
        </w:rPr>
        <w:t xml:space="preserve">Налдикоева </w:t>
      </w:r>
      <w:r>
        <w:rPr>
          <w:rFonts w:eastAsia="SimSun"/>
          <w:sz w:val="28"/>
          <w:szCs w:val="28"/>
          <w:lang w:eastAsia="zh-CN" w:bidi="hi-IN"/>
        </w:rPr>
        <w:t>// Жизнь Правобережья. – 2022. – 8 сент. – С. 1.</w:t>
      </w:r>
    </w:p>
    <w:p w14:paraId="64D62CC1"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За мир приходится бороться… : [о пребывании делегации из г. Беслана – участников трагических событий 2004 г. в Республике Мордовия] / Алина Налдикоева // Жизнь Правобережья. – 2022. – 28 апр. – С. 4-5.</w:t>
      </w:r>
    </w:p>
    <w:p w14:paraId="077FD643"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Налдикоева, А. </w:t>
      </w:r>
      <w:r>
        <w:rPr>
          <w:sz w:val="28"/>
          <w:szCs w:val="28"/>
        </w:rPr>
        <w:t xml:space="preserve">Когда от боли хочется кричать… </w:t>
      </w:r>
      <w:r>
        <w:rPr>
          <w:bCs/>
          <w:sz w:val="28"/>
          <w:szCs w:val="28"/>
        </w:rPr>
        <w:t xml:space="preserve">: [о заложнице бесланского теракта Земфире Цириховой и ее сыновьях] </w:t>
      </w:r>
      <w:r>
        <w:rPr>
          <w:rFonts w:eastAsia="SimSun"/>
          <w:sz w:val="28"/>
          <w:szCs w:val="28"/>
          <w:lang w:eastAsia="zh-CN" w:bidi="hi-IN"/>
        </w:rPr>
        <w:t>/ Алина Налдикоева // Жизнь Правобережья. – 2022. – 18 авг. – С. 4.</w:t>
      </w:r>
    </w:p>
    <w:p w14:paraId="4E4B7C4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Любила фиалки и жизнь… :</w:t>
      </w:r>
      <w:r>
        <w:rPr>
          <w:b/>
          <w:bCs/>
          <w:sz w:val="28"/>
          <w:szCs w:val="28"/>
        </w:rPr>
        <w:t xml:space="preserve"> </w:t>
      </w:r>
      <w:r>
        <w:rPr>
          <w:sz w:val="28"/>
          <w:szCs w:val="28"/>
        </w:rPr>
        <w:t xml:space="preserve">[после продолжительной болезни скончалась бывшая заложница бесланской теракта Марина Дучко] </w:t>
      </w:r>
      <w:r>
        <w:rPr>
          <w:b/>
          <w:sz w:val="28"/>
          <w:szCs w:val="28"/>
        </w:rPr>
        <w:t xml:space="preserve">/ </w:t>
      </w:r>
      <w:r>
        <w:rPr>
          <w:bCs/>
          <w:sz w:val="28"/>
          <w:szCs w:val="28"/>
        </w:rPr>
        <w:t xml:space="preserve">Алина Налдикоева </w:t>
      </w:r>
      <w:r>
        <w:rPr>
          <w:rFonts w:eastAsia="SimSun"/>
          <w:sz w:val="28"/>
          <w:szCs w:val="28"/>
          <w:lang w:eastAsia="zh-CN" w:bidi="hi-IN"/>
        </w:rPr>
        <w:t>// Жизнь Правобережья. – 2022. – 1 дек. – С. 3.</w:t>
      </w:r>
    </w:p>
    <w:p w14:paraId="40EB11D2"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Наша общая боль : [в Беслане обсудили план мероприятий по подготовке и проведению Дней памяти и скорби, посвященный 18-й годовщине чудовищного террористического акта в школе №1] / Алина Налдикоева // Жизнь Правобережья. – 2022. – 30 июля. – С. 1.</w:t>
      </w:r>
    </w:p>
    <w:p w14:paraId="15178C5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 xml:space="preserve">Налдикоева, А. </w:t>
      </w:r>
      <w:r>
        <w:rPr>
          <w:sz w:val="28"/>
          <w:szCs w:val="28"/>
        </w:rPr>
        <w:t>«Никто не думал о себе…»</w:t>
      </w:r>
      <w:r>
        <w:rPr>
          <w:b/>
          <w:sz w:val="28"/>
          <w:szCs w:val="28"/>
        </w:rPr>
        <w:t xml:space="preserve"> </w:t>
      </w:r>
      <w:r>
        <w:rPr>
          <w:bCs/>
          <w:sz w:val="28"/>
          <w:szCs w:val="28"/>
        </w:rPr>
        <w:t xml:space="preserve">: [из воспоминаний сотрудников спецподразделений о бесланском теракте в сентябре 2004 г.] </w:t>
      </w:r>
      <w:r>
        <w:rPr>
          <w:rFonts w:eastAsia="SimSun"/>
          <w:sz w:val="28"/>
          <w:szCs w:val="28"/>
          <w:lang w:eastAsia="zh-CN" w:bidi="hi-IN"/>
        </w:rPr>
        <w:t>/ Алина Налдикоева // Жизнь Правобережья. – 2022. – 16 авг. – С. 2.</w:t>
      </w:r>
    </w:p>
    <w:p w14:paraId="436ECFE6"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Перевязать раны :</w:t>
      </w:r>
      <w:r>
        <w:rPr>
          <w:b/>
          <w:bCs/>
          <w:sz w:val="28"/>
          <w:szCs w:val="28"/>
        </w:rPr>
        <w:t xml:space="preserve"> </w:t>
      </w:r>
      <w:r>
        <w:rPr>
          <w:sz w:val="28"/>
          <w:szCs w:val="28"/>
        </w:rPr>
        <w:t xml:space="preserve">[в школе №1 г. Беслана началь консервация спортивного зала] </w:t>
      </w:r>
      <w:r>
        <w:rPr>
          <w:b/>
          <w:sz w:val="28"/>
          <w:szCs w:val="28"/>
        </w:rPr>
        <w:t xml:space="preserve">/ </w:t>
      </w:r>
      <w:r>
        <w:rPr>
          <w:bCs/>
          <w:sz w:val="28"/>
          <w:szCs w:val="28"/>
        </w:rPr>
        <w:t>Алина</w:t>
      </w:r>
      <w:r>
        <w:rPr>
          <w:b/>
          <w:sz w:val="28"/>
          <w:szCs w:val="28"/>
        </w:rPr>
        <w:t xml:space="preserve"> </w:t>
      </w:r>
      <w:r>
        <w:rPr>
          <w:bCs/>
          <w:sz w:val="28"/>
          <w:szCs w:val="28"/>
        </w:rPr>
        <w:t xml:space="preserve">Налдикоева </w:t>
      </w:r>
      <w:r>
        <w:rPr>
          <w:rFonts w:eastAsia="SimSun"/>
          <w:sz w:val="28"/>
          <w:szCs w:val="28"/>
          <w:lang w:eastAsia="zh-CN" w:bidi="hi-IN"/>
        </w:rPr>
        <w:t>// Жизнь Правобережья. – 2022. – 20 сент. – С. 1-2.</w:t>
      </w:r>
    </w:p>
    <w:p w14:paraId="0D2A878B"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По ком звонит колокол?.. :</w:t>
      </w:r>
      <w:r>
        <w:rPr>
          <w:b/>
          <w:bCs/>
          <w:sz w:val="28"/>
          <w:szCs w:val="28"/>
        </w:rPr>
        <w:t xml:space="preserve"> </w:t>
      </w:r>
      <w:r>
        <w:rPr>
          <w:sz w:val="28"/>
          <w:szCs w:val="28"/>
        </w:rPr>
        <w:t xml:space="preserve">[о завершении трехдневной вахты памяти, посвященной 18-й годовщине теракта в </w:t>
      </w:r>
      <w:r>
        <w:rPr>
          <w:sz w:val="28"/>
          <w:szCs w:val="28"/>
        </w:rPr>
        <w:lastRenderedPageBreak/>
        <w:t xml:space="preserve">школе №1 г. Беслана] </w:t>
      </w:r>
      <w:r>
        <w:rPr>
          <w:b/>
          <w:sz w:val="28"/>
          <w:szCs w:val="28"/>
        </w:rPr>
        <w:t xml:space="preserve">/ </w:t>
      </w:r>
      <w:r>
        <w:rPr>
          <w:bCs/>
          <w:sz w:val="28"/>
          <w:szCs w:val="28"/>
        </w:rPr>
        <w:t xml:space="preserve">Алина Налдикоева </w:t>
      </w:r>
      <w:r>
        <w:rPr>
          <w:rFonts w:eastAsia="SimSun"/>
          <w:sz w:val="28"/>
          <w:szCs w:val="28"/>
          <w:lang w:eastAsia="zh-CN" w:bidi="hi-IN"/>
        </w:rPr>
        <w:t>// Жизнь Правобережья. – 2022. – 3 сент. – С. 1.; Жизнь Правобережья. – 2022. – 6 сент. – С. 2.</w:t>
      </w:r>
    </w:p>
    <w:p w14:paraId="339EA2EF"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Налдикоева, А. </w:t>
      </w:r>
      <w:r>
        <w:rPr>
          <w:sz w:val="28"/>
          <w:szCs w:val="28"/>
        </w:rPr>
        <w:t>С чистым сердцем и добрыми намерениями :</w:t>
      </w:r>
      <w:r>
        <w:rPr>
          <w:b/>
          <w:bCs/>
          <w:sz w:val="28"/>
          <w:szCs w:val="28"/>
        </w:rPr>
        <w:t xml:space="preserve"> </w:t>
      </w:r>
      <w:r>
        <w:rPr>
          <w:sz w:val="28"/>
          <w:szCs w:val="28"/>
        </w:rPr>
        <w:t xml:space="preserve">[Беслан посетила делегация Либерально-демократической партии России во главе с ее лидером Леонидом Слуцким] </w:t>
      </w:r>
      <w:r>
        <w:rPr>
          <w:b/>
          <w:sz w:val="28"/>
          <w:szCs w:val="28"/>
        </w:rPr>
        <w:t xml:space="preserve">/ </w:t>
      </w:r>
      <w:r>
        <w:rPr>
          <w:bCs/>
          <w:sz w:val="28"/>
          <w:szCs w:val="28"/>
        </w:rPr>
        <w:t>Алина</w:t>
      </w:r>
      <w:r>
        <w:rPr>
          <w:b/>
          <w:sz w:val="28"/>
          <w:szCs w:val="28"/>
        </w:rPr>
        <w:t xml:space="preserve"> </w:t>
      </w:r>
      <w:r>
        <w:rPr>
          <w:bCs/>
          <w:sz w:val="28"/>
          <w:szCs w:val="28"/>
        </w:rPr>
        <w:t xml:space="preserve">Налдикоева </w:t>
      </w:r>
      <w:r>
        <w:rPr>
          <w:rFonts w:eastAsia="SimSun"/>
          <w:sz w:val="28"/>
          <w:szCs w:val="28"/>
          <w:lang w:eastAsia="zh-CN" w:bidi="hi-IN"/>
        </w:rPr>
        <w:t>// Жизнь Правобережья. – 2022. – 10 сент. – С. 1.</w:t>
      </w:r>
    </w:p>
    <w:p w14:paraId="67DD709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Налдикоева, А. </w:t>
      </w:r>
      <w:r>
        <w:rPr>
          <w:sz w:val="28"/>
          <w:szCs w:val="28"/>
        </w:rPr>
        <w:t>Помнить о прошлом. Строить будущее</w:t>
      </w:r>
      <w:r>
        <w:rPr>
          <w:b/>
          <w:bCs/>
          <w:sz w:val="28"/>
          <w:szCs w:val="28"/>
        </w:rPr>
        <w:t xml:space="preserve"> </w:t>
      </w:r>
      <w:r>
        <w:rPr>
          <w:sz w:val="28"/>
          <w:szCs w:val="28"/>
        </w:rPr>
        <w:t>: [Глава РСО-А С. Меняйло и министр экономического развития РФ М. Решетников осмотрели строительную площадку международного культурно-патриотического центра «Беслан. Школа №1» и приняли участие в церемонии открытия детского сада в Беслане] Алина Налдикоева // Жизнь Правобережья. – 2022. – 16 июня. – С. 1-2.</w:t>
      </w:r>
    </w:p>
    <w:p w14:paraId="3534E217" w14:textId="77777777" w:rsidR="002B33C1" w:rsidRDefault="002B33C1" w:rsidP="002B33C1">
      <w:pPr>
        <w:pStyle w:val="a6"/>
        <w:numPr>
          <w:ilvl w:val="0"/>
          <w:numId w:val="4"/>
        </w:numPr>
        <w:spacing w:after="200" w:line="276" w:lineRule="auto"/>
        <w:jc w:val="both"/>
        <w:rPr>
          <w:sz w:val="28"/>
          <w:szCs w:val="28"/>
        </w:rPr>
      </w:pPr>
      <w:r>
        <w:rPr>
          <w:b/>
          <w:bCs/>
          <w:sz w:val="28"/>
          <w:szCs w:val="28"/>
        </w:rPr>
        <w:t>Наша вечная память</w:t>
      </w:r>
      <w:r>
        <w:rPr>
          <w:sz w:val="28"/>
          <w:szCs w:val="28"/>
        </w:rPr>
        <w:t xml:space="preserve"> : [воспоминания бывших заложников и очевидцев бесланской трагедии] ; из книги «Беслан. Мой славный город» / составители З. Ногаева, Ф. Каряева // Вестник Беслана. – 2022. – 30 авг. – С. 3.</w:t>
      </w:r>
    </w:p>
    <w:p w14:paraId="48D25DA7"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 Но мы поднимем себя по канатам, </w:t>
      </w:r>
      <w:r>
        <w:rPr>
          <w:rFonts w:eastAsia="SimSun"/>
          <w:sz w:val="28"/>
          <w:szCs w:val="28"/>
          <w:lang w:eastAsia="zh-CN" w:bidi="hi-IN"/>
        </w:rPr>
        <w:t>из собственных нервов скрученных» : [в Беслане состоялся премьерный показ фильма Игоря Копылова «</w:t>
      </w:r>
      <w:r>
        <w:rPr>
          <w:sz w:val="28"/>
          <w:szCs w:val="28"/>
        </w:rPr>
        <w:t>Золотая</w:t>
      </w:r>
      <w:r>
        <w:rPr>
          <w:rFonts w:eastAsia="SimSun"/>
          <w:sz w:val="28"/>
          <w:szCs w:val="28"/>
          <w:lang w:eastAsia="zh-CN" w:bidi="hi-IN"/>
        </w:rPr>
        <w:t xml:space="preserve"> бронза», посвященная жизни бывших заложников 1-й бесланской школы] // Жизнь Правобережья. – 2022. – 8 сент. – С. 1.</w:t>
      </w:r>
    </w:p>
    <w:p w14:paraId="495FAC94" w14:textId="77777777" w:rsidR="002B33C1" w:rsidRDefault="002B33C1" w:rsidP="002B33C1">
      <w:pPr>
        <w:pStyle w:val="a6"/>
        <w:numPr>
          <w:ilvl w:val="0"/>
          <w:numId w:val="4"/>
        </w:numPr>
        <w:jc w:val="both"/>
        <w:rPr>
          <w:rFonts w:eastAsia="SimSun"/>
          <w:sz w:val="28"/>
          <w:szCs w:val="28"/>
          <w:lang w:eastAsia="zh-CN" w:bidi="hi-IN"/>
        </w:rPr>
      </w:pPr>
      <w:r>
        <w:rPr>
          <w:b/>
          <w:sz w:val="28"/>
          <w:szCs w:val="28"/>
        </w:rPr>
        <w:t>[</w:t>
      </w:r>
      <w:r>
        <w:rPr>
          <w:rFonts w:eastAsia="SimSun"/>
          <w:b/>
          <w:sz w:val="28"/>
          <w:szCs w:val="28"/>
          <w:lang w:eastAsia="zh-CN" w:bidi="hi-IN"/>
        </w:rPr>
        <w:t xml:space="preserve">1-3 сентября в Беслане </w:t>
      </w:r>
      <w:r>
        <w:rPr>
          <w:rFonts w:eastAsia="SimSun"/>
          <w:sz w:val="28"/>
          <w:szCs w:val="28"/>
          <w:lang w:eastAsia="zh-CN" w:bidi="hi-IN"/>
        </w:rPr>
        <w:t>пройдут Дни памяти жертв террористического акта в 1-й бесланской школе</w:t>
      </w:r>
      <w:r>
        <w:rPr>
          <w:sz w:val="28"/>
          <w:szCs w:val="28"/>
        </w:rPr>
        <w:t xml:space="preserve">] : [план траурных мероприятий] </w:t>
      </w:r>
      <w:r>
        <w:rPr>
          <w:rFonts w:eastAsia="SimSun"/>
          <w:sz w:val="28"/>
          <w:szCs w:val="28"/>
          <w:lang w:eastAsia="zh-CN" w:bidi="hi-IN"/>
        </w:rPr>
        <w:t>// Жизнь Правобережья. – 2022. – 30 авг. – С. 1.</w:t>
      </w:r>
      <w:r>
        <w:rPr>
          <w:sz w:val="28"/>
          <w:szCs w:val="28"/>
        </w:rPr>
        <w:t xml:space="preserve">  </w:t>
      </w:r>
    </w:p>
    <w:p w14:paraId="766C8C98" w14:textId="77777777" w:rsidR="002B33C1" w:rsidRDefault="002B33C1" w:rsidP="002B33C1">
      <w:pPr>
        <w:pStyle w:val="a6"/>
        <w:numPr>
          <w:ilvl w:val="0"/>
          <w:numId w:val="4"/>
        </w:numPr>
        <w:tabs>
          <w:tab w:val="left" w:pos="0"/>
        </w:tabs>
        <w:jc w:val="both"/>
        <w:rPr>
          <w:sz w:val="28"/>
          <w:szCs w:val="28"/>
        </w:rPr>
      </w:pPr>
      <w:r>
        <w:rPr>
          <w:b/>
          <w:sz w:val="28"/>
          <w:szCs w:val="28"/>
        </w:rPr>
        <w:t xml:space="preserve">Павлов, П. </w:t>
      </w:r>
      <w:r>
        <w:rPr>
          <w:sz w:val="28"/>
          <w:szCs w:val="28"/>
        </w:rPr>
        <w:t>Культурон хæзна / Петр Павлов // Рæстдзинад. – 2022. – 6 окт. – Ф. 2.</w:t>
      </w:r>
    </w:p>
    <w:p w14:paraId="3D5A9376" w14:textId="77777777" w:rsidR="002B33C1" w:rsidRDefault="002B33C1" w:rsidP="002B33C1">
      <w:pPr>
        <w:pStyle w:val="a6"/>
        <w:jc w:val="both"/>
        <w:rPr>
          <w:rFonts w:eastAsia="SimSun"/>
          <w:bCs/>
          <w:sz w:val="28"/>
          <w:szCs w:val="28"/>
          <w:lang w:eastAsia="zh-CN" w:bidi="hi-IN"/>
        </w:rPr>
      </w:pPr>
      <w:r>
        <w:rPr>
          <w:sz w:val="28"/>
          <w:szCs w:val="28"/>
        </w:rPr>
        <w:t>Павлов, П. Культурное достояние : [руководитель реставрационной компании СКИФОС-РСК Петр Павлов объявил об окончании работ по сохранению здания школы №1 г. Беслана / подготовила Жанна Гугкаева].</w:t>
      </w:r>
    </w:p>
    <w:p w14:paraId="56D7F39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Павлов, П.</w:t>
      </w:r>
      <w:r>
        <w:rPr>
          <w:sz w:val="28"/>
          <w:szCs w:val="28"/>
          <w:lang w:eastAsia="zh-CN" w:bidi="hi-IN"/>
        </w:rPr>
        <w:t xml:space="preserve"> Петр Павлов : «Каждый шаг согласован с комитетом «Матери Беслана» и пострадавшими в ходе теракта» : [о дальнейших работах по возведению международного культурно-патриотического Центра профилактики терроризма «Беслан. Школа № 1» рассказывает руководитель реставрационной компании «Скифос-РСК» / записала Индира Варзиева] // Вестник Беслана. – 2022. – 28 окт. – С. 1.</w:t>
      </w:r>
    </w:p>
    <w:p w14:paraId="35A93DB4" w14:textId="77777777" w:rsidR="002B33C1" w:rsidRDefault="002B33C1" w:rsidP="002B33C1">
      <w:pPr>
        <w:pStyle w:val="a6"/>
        <w:jc w:val="both"/>
        <w:rPr>
          <w:b/>
          <w:bCs/>
          <w:sz w:val="28"/>
          <w:szCs w:val="28"/>
        </w:rPr>
      </w:pPr>
    </w:p>
    <w:p w14:paraId="38B0E54D"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Парни, закрывшие сердцем детей</w:t>
      </w:r>
      <w:r>
        <w:rPr>
          <w:rFonts w:eastAsia="SimSun"/>
          <w:sz w:val="28"/>
          <w:szCs w:val="28"/>
          <w:lang w:eastAsia="zh-CN" w:bidi="hi-IN"/>
        </w:rPr>
        <w:t xml:space="preserve"> : [посвящается подвигу бойцов «Альфы» и «</w:t>
      </w:r>
      <w:r>
        <w:rPr>
          <w:sz w:val="28"/>
          <w:szCs w:val="28"/>
        </w:rPr>
        <w:t>Вымпела</w:t>
      </w:r>
      <w:r>
        <w:rPr>
          <w:rFonts w:eastAsia="SimSun"/>
          <w:sz w:val="28"/>
          <w:szCs w:val="28"/>
          <w:lang w:eastAsia="zh-CN" w:bidi="hi-IN"/>
        </w:rPr>
        <w:t>», погибших при освобождении заложников в 1-й школе г. Беслана] // Жизнь Правобережья. – 2022. – 1сент. – С. 5.</w:t>
      </w:r>
    </w:p>
    <w:p w14:paraId="75599CAD"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Фыццæгæм скъола: </w:t>
      </w:r>
      <w:r>
        <w:rPr>
          <w:bCs/>
          <w:sz w:val="28"/>
          <w:szCs w:val="28"/>
        </w:rPr>
        <w:t>уыцы цаутæ рох нæ уыдзысты</w:t>
      </w:r>
      <w:r>
        <w:rPr>
          <w:b/>
          <w:sz w:val="28"/>
          <w:szCs w:val="28"/>
        </w:rPr>
        <w:t xml:space="preserve"> </w:t>
      </w:r>
      <w:r>
        <w:rPr>
          <w:bCs/>
          <w:sz w:val="28"/>
          <w:szCs w:val="28"/>
        </w:rPr>
        <w:t>// Рæстдзинад. – 2022. – 29 янв. – Ф. 2.</w:t>
      </w:r>
    </w:p>
    <w:p w14:paraId="09DC93A9" w14:textId="77777777" w:rsidR="002B33C1" w:rsidRDefault="002B33C1" w:rsidP="002B33C1">
      <w:pPr>
        <w:pStyle w:val="a6"/>
        <w:tabs>
          <w:tab w:val="left" w:pos="0"/>
        </w:tabs>
        <w:jc w:val="both"/>
        <w:rPr>
          <w:bCs/>
          <w:sz w:val="28"/>
          <w:szCs w:val="28"/>
        </w:rPr>
      </w:pPr>
      <w:r>
        <w:rPr>
          <w:bCs/>
          <w:sz w:val="28"/>
          <w:szCs w:val="28"/>
        </w:rPr>
        <w:t>Первая школа: эти события не будут забыты : [в г. Беслан продолжается строительство культурно-патриотического мемориального центра «Беслан: Первая школа].</w:t>
      </w:r>
    </w:p>
    <w:p w14:paraId="6E1962C7" w14:textId="77777777" w:rsidR="002B33C1" w:rsidRDefault="002B33C1" w:rsidP="002B33C1">
      <w:pPr>
        <w:pStyle w:val="a6"/>
        <w:numPr>
          <w:ilvl w:val="0"/>
          <w:numId w:val="4"/>
        </w:numPr>
        <w:spacing w:after="200" w:line="276" w:lineRule="auto"/>
        <w:jc w:val="both"/>
        <w:rPr>
          <w:sz w:val="28"/>
          <w:szCs w:val="28"/>
        </w:rPr>
      </w:pPr>
      <w:r>
        <w:rPr>
          <w:b/>
          <w:bCs/>
          <w:sz w:val="28"/>
          <w:szCs w:val="28"/>
        </w:rPr>
        <w:t>Подобное никогда не должно повториться</w:t>
      </w:r>
      <w:r>
        <w:rPr>
          <w:sz w:val="28"/>
          <w:szCs w:val="28"/>
        </w:rPr>
        <w:t xml:space="preserve"> : [в восемнадцатый раз в Беслане пройдут мероприятия, посвященные памяти погибших в теракте] // Вестник Беслана. – 2022. – 30 авг. – С. 1.</w:t>
      </w:r>
    </w:p>
    <w:p w14:paraId="5EEF68D2" w14:textId="77777777" w:rsidR="002B33C1" w:rsidRDefault="002B33C1" w:rsidP="002B33C1">
      <w:pPr>
        <w:pStyle w:val="a6"/>
        <w:numPr>
          <w:ilvl w:val="0"/>
          <w:numId w:val="4"/>
        </w:numPr>
        <w:spacing w:after="200" w:line="276" w:lineRule="auto"/>
        <w:jc w:val="both"/>
        <w:rPr>
          <w:sz w:val="28"/>
          <w:szCs w:val="28"/>
        </w:rPr>
      </w:pPr>
      <w:r>
        <w:rPr>
          <w:b/>
          <w:bCs/>
          <w:sz w:val="28"/>
          <w:szCs w:val="28"/>
        </w:rPr>
        <w:t>Раненое сердце поэта</w:t>
      </w:r>
      <w:r>
        <w:rPr>
          <w:sz w:val="28"/>
          <w:szCs w:val="28"/>
        </w:rPr>
        <w:t xml:space="preserve"> : [об авторе двухтомного сборника стихотворений «Эхо бесланской печали» Феликсе Татаркановиче Цаликове] // Из книги «Беслан. Мой славный город» / составители З. Ногаева, Ф. Каряева // Вестник Беслана. – 2022. – 30 авг. – С. 2.</w:t>
      </w:r>
    </w:p>
    <w:p w14:paraId="21953C4C" w14:textId="77777777" w:rsidR="002B33C1" w:rsidRDefault="002B33C1" w:rsidP="002B33C1">
      <w:pPr>
        <w:pStyle w:val="a6"/>
        <w:numPr>
          <w:ilvl w:val="0"/>
          <w:numId w:val="4"/>
        </w:numPr>
        <w:spacing w:after="200" w:line="276" w:lineRule="auto"/>
        <w:jc w:val="both"/>
        <w:rPr>
          <w:sz w:val="28"/>
          <w:szCs w:val="28"/>
        </w:rPr>
      </w:pPr>
      <w:bookmarkStart w:id="954" w:name="_Hlk115520725"/>
      <w:r>
        <w:rPr>
          <w:rFonts w:eastAsia="SimSun"/>
          <w:b/>
          <w:bCs/>
          <w:sz w:val="28"/>
          <w:szCs w:val="28"/>
          <w:lang w:eastAsia="zh-CN" w:bidi="hi-IN"/>
        </w:rPr>
        <w:t>Рязанов, В.</w:t>
      </w:r>
      <w:r>
        <w:rPr>
          <w:rFonts w:eastAsia="SimSun"/>
          <w:sz w:val="28"/>
          <w:szCs w:val="28"/>
          <w:lang w:eastAsia="zh-CN" w:bidi="hi-IN"/>
        </w:rPr>
        <w:t xml:space="preserve"> Уроки нашей памяти : [к 18-годовщине бесланской трагедии] </w:t>
      </w:r>
      <w:r>
        <w:rPr>
          <w:b/>
          <w:sz w:val="28"/>
          <w:szCs w:val="28"/>
        </w:rPr>
        <w:t xml:space="preserve">/ </w:t>
      </w:r>
      <w:r>
        <w:rPr>
          <w:sz w:val="28"/>
          <w:szCs w:val="28"/>
        </w:rPr>
        <w:t>Всеволод</w:t>
      </w:r>
      <w:r>
        <w:rPr>
          <w:bCs/>
          <w:sz w:val="28"/>
          <w:szCs w:val="28"/>
        </w:rPr>
        <w:t xml:space="preserve"> Рязанов </w:t>
      </w:r>
      <w:r>
        <w:rPr>
          <w:sz w:val="28"/>
          <w:szCs w:val="28"/>
        </w:rPr>
        <w:t>// Северная Осетия. – 2022. – 1 сент. – С. 1.</w:t>
      </w:r>
    </w:p>
    <w:p w14:paraId="7536FAAF"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«Беслан. Школа №1» продолжается строительство музея [Международного культурно-патриотического центра] / В. Северная // Северная Осетия. – 2022. – 28 янв. – С. 2.</w:t>
      </w:r>
    </w:p>
    <w:p w14:paraId="593C0BED" w14:textId="77777777" w:rsidR="002B33C1" w:rsidRDefault="002B33C1" w:rsidP="002B33C1">
      <w:pPr>
        <w:pStyle w:val="a6"/>
        <w:numPr>
          <w:ilvl w:val="0"/>
          <w:numId w:val="4"/>
        </w:numPr>
        <w:spacing w:after="200" w:line="276" w:lineRule="auto"/>
        <w:jc w:val="both"/>
        <w:rPr>
          <w:b/>
          <w:bCs/>
          <w:sz w:val="28"/>
          <w:szCs w:val="28"/>
        </w:rPr>
      </w:pPr>
      <w:r>
        <w:rPr>
          <w:b/>
          <w:bCs/>
          <w:sz w:val="28"/>
          <w:szCs w:val="28"/>
        </w:rPr>
        <w:t>Скорейшей поправки!</w:t>
      </w:r>
      <w:r>
        <w:rPr>
          <w:sz w:val="28"/>
          <w:szCs w:val="28"/>
        </w:rPr>
        <w:t xml:space="preserve"> : [пострадавшей в теракте в школе №1 г. Беслана М. Дучко выделят материальную помощь на лечение] // Северная Осетия. – 2022. – 10 февр. – С. 1.</w:t>
      </w:r>
    </w:p>
    <w:bookmarkEnd w:id="954"/>
    <w:p w14:paraId="6FA262C7" w14:textId="77777777" w:rsidR="002B33C1" w:rsidRDefault="002B33C1" w:rsidP="002B33C1">
      <w:pPr>
        <w:pStyle w:val="a6"/>
        <w:numPr>
          <w:ilvl w:val="0"/>
          <w:numId w:val="4"/>
        </w:numPr>
        <w:spacing w:after="200" w:line="276" w:lineRule="auto"/>
        <w:jc w:val="both"/>
        <w:rPr>
          <w:sz w:val="28"/>
          <w:szCs w:val="28"/>
        </w:rPr>
      </w:pPr>
      <w:r>
        <w:rPr>
          <w:b/>
          <w:bCs/>
          <w:sz w:val="28"/>
          <w:szCs w:val="28"/>
        </w:rPr>
        <w:t>Соколова, О.</w:t>
      </w:r>
      <w:r>
        <w:rPr>
          <w:sz w:val="28"/>
          <w:szCs w:val="28"/>
        </w:rPr>
        <w:t xml:space="preserve"> Память Беслана : [о ходе реставрационных работ в школе №1 г. Беслана : рассказывает художник-реставратор высшей категории темперной и монументальной живописи Ольга Соколова </w:t>
      </w:r>
      <w:r>
        <w:rPr>
          <w:bCs/>
          <w:sz w:val="28"/>
          <w:szCs w:val="28"/>
        </w:rPr>
        <w:t xml:space="preserve">/ записала А. Камбегова] </w:t>
      </w:r>
      <w:r>
        <w:rPr>
          <w:sz w:val="28"/>
          <w:szCs w:val="28"/>
        </w:rPr>
        <w:t>// Северная Осетия. – 2022. – 20 сент. – С. 2.</w:t>
      </w:r>
    </w:p>
    <w:p w14:paraId="43B46AC6" w14:textId="77777777" w:rsidR="002B33C1" w:rsidRDefault="002B33C1" w:rsidP="002B33C1">
      <w:pPr>
        <w:pStyle w:val="a6"/>
        <w:numPr>
          <w:ilvl w:val="0"/>
          <w:numId w:val="4"/>
        </w:numPr>
        <w:tabs>
          <w:tab w:val="left" w:pos="0"/>
        </w:tabs>
        <w:jc w:val="both"/>
        <w:rPr>
          <w:sz w:val="28"/>
          <w:szCs w:val="28"/>
        </w:rPr>
      </w:pPr>
      <w:r>
        <w:rPr>
          <w:b/>
          <w:sz w:val="28"/>
          <w:szCs w:val="28"/>
        </w:rPr>
        <w:t xml:space="preserve">Таболты, Дз. </w:t>
      </w:r>
      <w:r>
        <w:rPr>
          <w:sz w:val="28"/>
          <w:szCs w:val="28"/>
        </w:rPr>
        <w:t>Æрымысыдысты сæ Стамбулы дæр / Таболты Дзерассæ // Рæстдзинад. – 2022. – 10 сент. – Ф. 4.</w:t>
      </w:r>
    </w:p>
    <w:p w14:paraId="7B70F8C8" w14:textId="77777777" w:rsidR="002B33C1" w:rsidRDefault="002B33C1" w:rsidP="002B33C1">
      <w:pPr>
        <w:pStyle w:val="a6"/>
        <w:tabs>
          <w:tab w:val="left" w:pos="0"/>
        </w:tabs>
        <w:jc w:val="both"/>
        <w:rPr>
          <w:sz w:val="28"/>
          <w:szCs w:val="28"/>
        </w:rPr>
      </w:pPr>
      <w:r>
        <w:rPr>
          <w:sz w:val="28"/>
          <w:szCs w:val="28"/>
        </w:rPr>
        <w:t>Таболова, Дз. Почтили память и в Стамбуле [жертв теракта в Бесланской школе члены осетинского землячества «Алан» в Турции].</w:t>
      </w:r>
    </w:p>
    <w:p w14:paraId="3804FC1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Фраев, С. </w:t>
      </w:r>
      <w:r>
        <w:rPr>
          <w:sz w:val="28"/>
          <w:szCs w:val="28"/>
        </w:rPr>
        <w:t>Смотритель «Города ангелов» : [ушел из жизни смотритель мемориального комплекса «Город ангелов» г. Беслана Касполат Рамонов] / Сослан Фраев, Казбек Мрикаев, Вячеслав Гутиев, Зелим Ватаев, Казбек Мрыков // Жизнь Правобережья. – 2022. – 7 июня. – С. 3.</w:t>
      </w:r>
    </w:p>
    <w:p w14:paraId="32485D91" w14:textId="77777777" w:rsidR="002B33C1" w:rsidRDefault="002B33C1" w:rsidP="002B33C1">
      <w:pPr>
        <w:pStyle w:val="a6"/>
        <w:tabs>
          <w:tab w:val="left" w:pos="0"/>
        </w:tabs>
        <w:jc w:val="both"/>
        <w:rPr>
          <w:sz w:val="28"/>
          <w:szCs w:val="28"/>
        </w:rPr>
      </w:pPr>
    </w:p>
    <w:p w14:paraId="1D3A61A3" w14:textId="77777777" w:rsidR="002B33C1" w:rsidRDefault="002B33C1" w:rsidP="002B33C1">
      <w:pPr>
        <w:pStyle w:val="a6"/>
        <w:numPr>
          <w:ilvl w:val="0"/>
          <w:numId w:val="4"/>
        </w:numPr>
        <w:spacing w:after="200" w:line="276" w:lineRule="auto"/>
        <w:jc w:val="both"/>
        <w:rPr>
          <w:sz w:val="28"/>
          <w:szCs w:val="28"/>
        </w:rPr>
      </w:pPr>
      <w:r>
        <w:rPr>
          <w:b/>
          <w:bCs/>
          <w:sz w:val="28"/>
          <w:szCs w:val="28"/>
        </w:rPr>
        <w:t>Холодные слезы Мурата Кабоева</w:t>
      </w:r>
      <w:r>
        <w:rPr>
          <w:sz w:val="28"/>
          <w:szCs w:val="28"/>
        </w:rPr>
        <w:t xml:space="preserve"> [непрофессионального журналиста, бывшего подводника, автора книг о бесланской трагедии] ; из книги «Беслан. Мой славный город» / составители З. Ногаева, Ф. Каряева // Вестник Беслана. – 2022. – 30 авг. – С. 2.</w:t>
      </w:r>
    </w:p>
    <w:p w14:paraId="63C07B83" w14:textId="77777777" w:rsidR="002B33C1" w:rsidRDefault="002B33C1" w:rsidP="002B33C1">
      <w:pPr>
        <w:pStyle w:val="a6"/>
        <w:numPr>
          <w:ilvl w:val="0"/>
          <w:numId w:val="4"/>
        </w:numPr>
        <w:jc w:val="both"/>
        <w:rPr>
          <w:rFonts w:eastAsia="SimSun"/>
          <w:sz w:val="28"/>
          <w:szCs w:val="28"/>
          <w:lang w:eastAsia="zh-CN" w:bidi="hi-IN"/>
        </w:rPr>
      </w:pPr>
      <w:r>
        <w:rPr>
          <w:b/>
          <w:bCs/>
          <w:sz w:val="28"/>
          <w:szCs w:val="28"/>
        </w:rPr>
        <w:t>Цагараев, Р.</w:t>
      </w:r>
      <w:r>
        <w:rPr>
          <w:sz w:val="28"/>
          <w:szCs w:val="28"/>
        </w:rPr>
        <w:t xml:space="preserve"> Всепобеждающая сила добра : [о бесланской трагедии : воспоминания Руслана Цагараева </w:t>
      </w:r>
      <w:r>
        <w:rPr>
          <w:b/>
          <w:sz w:val="28"/>
          <w:szCs w:val="28"/>
        </w:rPr>
        <w:t xml:space="preserve">/ </w:t>
      </w:r>
      <w:r>
        <w:rPr>
          <w:bCs/>
          <w:sz w:val="28"/>
          <w:szCs w:val="28"/>
        </w:rPr>
        <w:t xml:space="preserve">записала </w:t>
      </w:r>
      <w:r>
        <w:rPr>
          <w:sz w:val="28"/>
          <w:szCs w:val="28"/>
        </w:rPr>
        <w:t xml:space="preserve">А. Налдикоева] </w:t>
      </w:r>
      <w:r>
        <w:rPr>
          <w:rFonts w:eastAsia="SimSun"/>
          <w:sz w:val="28"/>
          <w:szCs w:val="28"/>
          <w:lang w:eastAsia="zh-CN" w:bidi="hi-IN"/>
        </w:rPr>
        <w:t>// Жизнь Правобережья. – 2022. – 11 авг. – С. 5.</w:t>
      </w:r>
    </w:p>
    <w:p w14:paraId="6A4F2D8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Цаликов, В. </w:t>
      </w:r>
      <w:r>
        <w:rPr>
          <w:sz w:val="28"/>
          <w:szCs w:val="28"/>
        </w:rPr>
        <w:t>Хранителю «Города ангелов» : [памяти смотрителя кладбища жертв бесланского теракта К. Рамонова] / Вадим Цаликов // Северная Осетия. – 2022. – 10 июня. – С. 3.</w:t>
      </w:r>
    </w:p>
    <w:p w14:paraId="7A916A54" w14:textId="77777777" w:rsidR="002B33C1" w:rsidRDefault="002B33C1" w:rsidP="002B33C1">
      <w:pPr>
        <w:pStyle w:val="a6"/>
        <w:numPr>
          <w:ilvl w:val="0"/>
          <w:numId w:val="4"/>
        </w:numPr>
        <w:spacing w:after="200" w:line="276" w:lineRule="auto"/>
        <w:jc w:val="both"/>
        <w:rPr>
          <w:sz w:val="28"/>
          <w:szCs w:val="28"/>
        </w:rPr>
      </w:pPr>
      <w:r>
        <w:rPr>
          <w:b/>
          <w:bCs/>
          <w:sz w:val="28"/>
          <w:szCs w:val="28"/>
        </w:rPr>
        <w:t>Черная осень</w:t>
      </w:r>
      <w:r>
        <w:rPr>
          <w:sz w:val="28"/>
          <w:szCs w:val="28"/>
        </w:rPr>
        <w:t xml:space="preserve"> : [воспоминания о бесланском теракте в 2004 г.] // Жизнь Правобережья. – 2022. – 17 марта. – С. 5. </w:t>
      </w:r>
    </w:p>
    <w:p w14:paraId="37A908C2" w14:textId="77777777" w:rsidR="002B33C1" w:rsidRDefault="002B33C1" w:rsidP="002B33C1">
      <w:pPr>
        <w:pStyle w:val="a6"/>
        <w:numPr>
          <w:ilvl w:val="0"/>
          <w:numId w:val="4"/>
        </w:numPr>
        <w:spacing w:after="200" w:line="276" w:lineRule="auto"/>
        <w:jc w:val="both"/>
        <w:rPr>
          <w:sz w:val="28"/>
          <w:szCs w:val="28"/>
        </w:rPr>
      </w:pPr>
      <w:r>
        <w:rPr>
          <w:b/>
          <w:bCs/>
          <w:sz w:val="28"/>
          <w:szCs w:val="28"/>
        </w:rPr>
        <w:t>Шилова</w:t>
      </w:r>
      <w:r>
        <w:rPr>
          <w:sz w:val="28"/>
          <w:szCs w:val="28"/>
        </w:rPr>
        <w:t>, А. А боль не утихает… : [о непорядочном поведении некоторых посетителей в сквере памяти невинно убиенных террористами детей в Беслане] / Анна Шилова // Жизнь Правобережья. – 2022. – 19 февр. – С. 1.</w:t>
      </w:r>
    </w:p>
    <w:p w14:paraId="6AC1D836" w14:textId="77777777" w:rsidR="002B33C1" w:rsidRDefault="002B33C1" w:rsidP="002B33C1">
      <w:pPr>
        <w:pStyle w:val="a6"/>
        <w:jc w:val="both"/>
        <w:rPr>
          <w:rFonts w:eastAsia="SimSun"/>
          <w:sz w:val="28"/>
          <w:szCs w:val="28"/>
          <w:lang w:eastAsia="zh-CN" w:bidi="hi-IN"/>
        </w:rPr>
      </w:pPr>
    </w:p>
    <w:p w14:paraId="29907260" w14:textId="77777777" w:rsidR="002B33C1" w:rsidRPr="002B3820" w:rsidRDefault="002B33C1">
      <w:pPr>
        <w:jc w:val="center"/>
        <w:rPr>
          <w:b/>
          <w:bCs/>
          <w:sz w:val="28"/>
          <w:szCs w:val="28"/>
          <w:rPrChange w:id="955" w:author="Книжная_палата" w:date="2022-03-02T22:38:00Z">
            <w:rPr>
              <w:color w:val="00B050"/>
              <w:sz w:val="28"/>
              <w:szCs w:val="28"/>
            </w:rPr>
          </w:rPrChange>
        </w:rPr>
        <w:pPrChange w:id="956" w:author="Книжная_палата" w:date="2022-03-02T22:38:00Z">
          <w:pPr>
            <w:jc w:val="both"/>
          </w:pPr>
        </w:pPrChange>
      </w:pPr>
      <w:ins w:id="957" w:author="Книжная_палата" w:date="2022-03-02T22:38:00Z">
        <w:r w:rsidRPr="002B3820">
          <w:rPr>
            <w:b/>
            <w:bCs/>
            <w:sz w:val="28"/>
            <w:szCs w:val="28"/>
            <w:rPrChange w:id="958" w:author="Книжная_палата" w:date="2022-03-02T22:38:00Z">
              <w:rPr>
                <w:color w:val="00B050"/>
                <w:sz w:val="28"/>
                <w:szCs w:val="28"/>
              </w:rPr>
            </w:rPrChange>
          </w:rPr>
          <w:t xml:space="preserve">373 </w:t>
        </w:r>
      </w:ins>
      <w:r w:rsidRPr="002B3820">
        <w:rPr>
          <w:b/>
          <w:bCs/>
          <w:sz w:val="28"/>
          <w:szCs w:val="28"/>
        </w:rPr>
        <w:t xml:space="preserve">Организация дошкольного воспитания. </w:t>
      </w:r>
      <w:ins w:id="959" w:author="Книжная_палата" w:date="2022-03-02T22:38:00Z">
        <w:r w:rsidRPr="002B3820">
          <w:rPr>
            <w:b/>
            <w:bCs/>
            <w:sz w:val="28"/>
            <w:szCs w:val="28"/>
            <w:rPrChange w:id="960" w:author="Книжная_палата" w:date="2022-03-02T22:38:00Z">
              <w:rPr>
                <w:color w:val="00B050"/>
                <w:sz w:val="28"/>
                <w:szCs w:val="28"/>
              </w:rPr>
            </w:rPrChange>
          </w:rPr>
          <w:t>Детские сады</w:t>
        </w:r>
      </w:ins>
      <w:r w:rsidRPr="002B3820">
        <w:rPr>
          <w:b/>
          <w:bCs/>
          <w:sz w:val="28"/>
          <w:szCs w:val="28"/>
        </w:rPr>
        <w:t xml:space="preserve"> и ясли</w:t>
      </w:r>
    </w:p>
    <w:p w14:paraId="25808FCA" w14:textId="77777777" w:rsidR="002B33C1" w:rsidRDefault="002B33C1" w:rsidP="002B33C1"/>
    <w:p w14:paraId="5018F3BA"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Алдатова, А.</w:t>
      </w:r>
      <w:r w:rsidRPr="0028733F">
        <w:rPr>
          <w:sz w:val="28"/>
          <w:szCs w:val="28"/>
          <w:lang w:eastAsia="zh-CN" w:bidi="hi-IN"/>
        </w:rPr>
        <w:t xml:space="preserve"> По зову сердца : [о воспитателях детского сада «Зайчик» с. Эльхотово Кировского района С. Мильдзиховой и И. Дзарахоховой] / Алла Алдатова // Размæ (Вперед). – 2022. – 27 сент. – С. 2.</w:t>
      </w:r>
    </w:p>
    <w:p w14:paraId="684AFB03"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Ардасенова, З.</w:t>
      </w:r>
      <w:r w:rsidRPr="0028733F">
        <w:rPr>
          <w:sz w:val="28"/>
          <w:szCs w:val="28"/>
          <w:lang w:eastAsia="zh-CN" w:bidi="hi-IN"/>
        </w:rPr>
        <w:t xml:space="preserve"> Радость, подаренная детям : [об оснащении мебелью МБ ДОУ № 3 «Ивушка» с. Эльхотово к началу нового учебного года рассказывает заведующая дошкольным учреждением Зара Ардасенова / записала Н. Сиданова] // Размæ (Вперед). – 2022. – 3 сент. – С. 1.</w:t>
      </w:r>
    </w:p>
    <w:p w14:paraId="1F8C9721" w14:textId="77777777" w:rsidR="002B33C1" w:rsidRDefault="002B33C1" w:rsidP="002B33C1">
      <w:pPr>
        <w:pStyle w:val="a6"/>
        <w:numPr>
          <w:ilvl w:val="0"/>
          <w:numId w:val="4"/>
        </w:numPr>
        <w:spacing w:line="276" w:lineRule="auto"/>
        <w:jc w:val="both"/>
        <w:rPr>
          <w:sz w:val="28"/>
          <w:szCs w:val="28"/>
        </w:rPr>
      </w:pPr>
      <w:r w:rsidRPr="002B3820">
        <w:rPr>
          <w:b/>
          <w:bCs/>
          <w:sz w:val="28"/>
          <w:szCs w:val="28"/>
          <w:lang w:eastAsia="zh-CN" w:bidi="hi-IN"/>
        </w:rPr>
        <w:t>Астанты, В</w:t>
      </w:r>
      <w:r w:rsidRPr="002B3820">
        <w:rPr>
          <w:sz w:val="28"/>
          <w:szCs w:val="28"/>
          <w:lang w:eastAsia="zh-CN" w:bidi="hi-IN"/>
        </w:rPr>
        <w:t xml:space="preserve">. Мадӕлон ӕвзаджы фарнӕн / Астанты Валери </w:t>
      </w:r>
      <w:r w:rsidRPr="002B3820">
        <w:rPr>
          <w:sz w:val="28"/>
          <w:szCs w:val="28"/>
        </w:rPr>
        <w:t>// Рӕстдзинад. – 2022. – 29 мартъи – Ф. 1.</w:t>
      </w:r>
    </w:p>
    <w:p w14:paraId="6F8E9C2F" w14:textId="77777777" w:rsidR="002B33C1" w:rsidRPr="006E38FD" w:rsidRDefault="002B33C1" w:rsidP="002B33C1">
      <w:pPr>
        <w:pStyle w:val="a6"/>
        <w:jc w:val="both"/>
        <w:rPr>
          <w:sz w:val="28"/>
          <w:szCs w:val="28"/>
        </w:rPr>
      </w:pPr>
      <w:r w:rsidRPr="006E38FD">
        <w:rPr>
          <w:sz w:val="28"/>
          <w:szCs w:val="28"/>
        </w:rPr>
        <w:t>Астанов, В. Для развития родного языка : [о вручении почетных дипломов и денежных премий воспитателям детских садов за написание рассказов, сочинений на родном языке, а также подготовку воспитанников  к региональному конкурсу по чтению осетинских стихов, инициаторами которого выступили Комитет по делам печати и массовых коммуникаций РСО-А].</w:t>
      </w:r>
    </w:p>
    <w:p w14:paraId="4D0AB70D"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Бабочиева, Э. </w:t>
      </w:r>
      <w:r w:rsidRPr="00F971D5">
        <w:rPr>
          <w:bCs/>
          <w:sz w:val="28"/>
          <w:szCs w:val="28"/>
        </w:rPr>
        <w:t xml:space="preserve">Пусть долгой будет осень вашей жизни : [о бывшей  заведующей детского сада «Солнышко» с. Чикола Розе Дзахоевне Гуцунаевой, уроженке с. Сурх Дигора] / Этери Бабочиева // Ирæф (Ираф). – 2022. – 1 окт. – С. 2. </w:t>
      </w:r>
    </w:p>
    <w:p w14:paraId="2F1D50D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lang w:eastAsia="zh-CN" w:bidi="hi-IN"/>
        </w:rPr>
        <w:t>Бӕдтиаты, О.</w:t>
      </w:r>
      <w:r w:rsidRPr="002B3820">
        <w:rPr>
          <w:sz w:val="28"/>
          <w:szCs w:val="28"/>
          <w:lang w:eastAsia="zh-CN" w:bidi="hi-IN"/>
        </w:rPr>
        <w:t xml:space="preserve"> Рӕвдауӕндон заууатмӕ `рцыд / Бӕдтиаты Оксанӕ </w:t>
      </w:r>
      <w:r w:rsidRPr="002B3820">
        <w:rPr>
          <w:sz w:val="28"/>
          <w:szCs w:val="28"/>
        </w:rPr>
        <w:t>// Рӕстдзинад. – 2022. – 10 февр. – Ф. 2.</w:t>
      </w:r>
    </w:p>
    <w:p w14:paraId="12B3A0F3" w14:textId="77777777" w:rsidR="002B33C1" w:rsidRPr="00774865" w:rsidRDefault="002B33C1" w:rsidP="002B33C1">
      <w:pPr>
        <w:pStyle w:val="a6"/>
        <w:tabs>
          <w:tab w:val="left" w:pos="0"/>
        </w:tabs>
        <w:jc w:val="both"/>
        <w:rPr>
          <w:sz w:val="28"/>
          <w:szCs w:val="28"/>
        </w:rPr>
      </w:pPr>
      <w:r w:rsidRPr="002B3820">
        <w:rPr>
          <w:sz w:val="28"/>
          <w:szCs w:val="28"/>
        </w:rPr>
        <w:t>Бадтиева, О. Детский сад обветшал [в с. Дур-Дур и нуждается в капитальном ремонте].</w:t>
      </w:r>
    </w:p>
    <w:p w14:paraId="10325762"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Базаева, М.</w:t>
      </w:r>
      <w:r w:rsidRPr="0028733F">
        <w:rPr>
          <w:sz w:val="28"/>
          <w:szCs w:val="28"/>
          <w:lang w:eastAsia="zh-CN" w:bidi="hi-IN"/>
        </w:rPr>
        <w:t xml:space="preserve"> Призвание души : [о воспитателе ДОУ № 2 «Радуга» ст. Змейской Кировского района Р. Габуевой] / Марина Базаева // Размæ (Вперед). – 2022. – 27 сент. – С. 2.</w:t>
      </w:r>
    </w:p>
    <w:p w14:paraId="764EFA8D" w14:textId="77777777" w:rsidR="002B33C1" w:rsidRPr="00774865" w:rsidRDefault="002B33C1" w:rsidP="002B33C1">
      <w:pPr>
        <w:pStyle w:val="a6"/>
        <w:numPr>
          <w:ilvl w:val="0"/>
          <w:numId w:val="4"/>
        </w:numPr>
        <w:spacing w:after="200" w:line="276" w:lineRule="auto"/>
        <w:rPr>
          <w:sz w:val="28"/>
          <w:szCs w:val="28"/>
          <w:lang w:eastAsia="zh-CN" w:bidi="hi-IN"/>
        </w:rPr>
      </w:pPr>
      <w:r w:rsidRPr="00F971D5">
        <w:rPr>
          <w:b/>
          <w:bCs/>
          <w:sz w:val="28"/>
          <w:szCs w:val="28"/>
          <w:lang w:eastAsia="zh-CN" w:bidi="hi-IN"/>
        </w:rPr>
        <w:lastRenderedPageBreak/>
        <w:t>Базаева, М.</w:t>
      </w:r>
      <w:r w:rsidRPr="00F971D5">
        <w:rPr>
          <w:sz w:val="28"/>
          <w:szCs w:val="28"/>
          <w:lang w:eastAsia="zh-CN" w:bidi="hi-IN"/>
        </w:rPr>
        <w:t xml:space="preserve"> Увлекательная экскурсия : [о преемственности детского дошкольного образовательного учреждения и школы : воспитанники МБДОУ № 2 «Радуга» посетили СОШ № 2 станицы Змейской Кировского района] / Марина Базаева // Размæ (Вперед). – 2022. – 8 дек. – С. 3.</w:t>
      </w:r>
    </w:p>
    <w:p w14:paraId="4EEEFD04" w14:textId="77777777" w:rsidR="002B33C1" w:rsidRPr="00774865" w:rsidRDefault="002B33C1" w:rsidP="002B33C1">
      <w:pPr>
        <w:pStyle w:val="a6"/>
        <w:numPr>
          <w:ilvl w:val="0"/>
          <w:numId w:val="4"/>
        </w:numPr>
        <w:spacing w:after="200" w:line="276" w:lineRule="auto"/>
        <w:jc w:val="both"/>
        <w:rPr>
          <w:sz w:val="28"/>
          <w:szCs w:val="28"/>
        </w:rPr>
      </w:pPr>
      <w:r w:rsidRPr="0028733F">
        <w:rPr>
          <w:b/>
          <w:sz w:val="28"/>
          <w:szCs w:val="28"/>
        </w:rPr>
        <w:t xml:space="preserve">Байбародова, Т. </w:t>
      </w:r>
      <w:r w:rsidRPr="0028733F">
        <w:rPr>
          <w:bCs/>
          <w:sz w:val="28"/>
          <w:szCs w:val="28"/>
        </w:rPr>
        <w:t xml:space="preserve">Дарить любовь детям : [ко Дню дошкольного работника : о детском саде №3 г. Ардона] / Татьяна Байбародова </w:t>
      </w:r>
      <w:r w:rsidRPr="0028733F">
        <w:rPr>
          <w:sz w:val="28"/>
          <w:szCs w:val="28"/>
        </w:rPr>
        <w:t>// Северная Осетия. – 2022. – 27 сент. – С. 2.</w:t>
      </w:r>
    </w:p>
    <w:p w14:paraId="416D5DCA"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На здоровье, малыши! : [о продуктовой помощи от компании «Остров «Аквакультура» детскому саду №11 «Колосок»] / Татьяна Байбародова </w:t>
      </w:r>
      <w:r w:rsidRPr="00F971D5">
        <w:rPr>
          <w:sz w:val="28"/>
          <w:szCs w:val="28"/>
        </w:rPr>
        <w:t>// Северная Осетия. – 2022. – 10 дек. – С. 16.</w:t>
      </w:r>
    </w:p>
    <w:p w14:paraId="1BB3F855"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Байбародова, Т.</w:t>
      </w:r>
      <w:r w:rsidRPr="0028733F">
        <w:rPr>
          <w:sz w:val="28"/>
          <w:szCs w:val="28"/>
          <w:lang w:eastAsia="zh-CN" w:bidi="hi-IN"/>
        </w:rPr>
        <w:t xml:space="preserve"> О детском саде – с любовью и благодарностью : [о педагогах и работниках коллектива ДОУ с. Црау Алагирского района] / Татьяна Байбародова // Сæуæхсид (Заря). – 2022. – 27 сент. – С. 3.</w:t>
      </w:r>
    </w:p>
    <w:p w14:paraId="624AA892" w14:textId="77777777" w:rsidR="002B33C1" w:rsidRPr="00774865"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Байбародова, Т. </w:t>
      </w:r>
      <w:r w:rsidRPr="002B3820">
        <w:rPr>
          <w:sz w:val="28"/>
          <w:szCs w:val="28"/>
          <w:lang w:eastAsia="zh-CN" w:bidi="hi-IN"/>
        </w:rPr>
        <w:t xml:space="preserve">45 счастливых малышей : [об открытии нового детского сада в г. Алагире] / Татьяна Байбародова </w:t>
      </w:r>
      <w:r w:rsidRPr="002B3820">
        <w:rPr>
          <w:sz w:val="28"/>
          <w:szCs w:val="28"/>
        </w:rPr>
        <w:t>// Северная Осетия. – 2022. – 22 апр. – С. 4.</w:t>
      </w:r>
    </w:p>
    <w:p w14:paraId="6531E51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Батырова, Р.</w:t>
      </w:r>
      <w:r w:rsidRPr="00F971D5">
        <w:rPr>
          <w:sz w:val="28"/>
          <w:szCs w:val="28"/>
        </w:rPr>
        <w:t xml:space="preserve"> Зажечь в сердцах детей искру : [о создании детской цифровой лаборатории в детском саду №107  «Суадон» г. Владикавказа : рассказывает заведующая детского сада Раиса Батырова / записала А. Камбегова] // Северная Осетия. – 2022. – 16 нояб. – С. 5.</w:t>
      </w:r>
    </w:p>
    <w:p w14:paraId="462FA84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Батяева, З. А.</w:t>
      </w:r>
      <w:r w:rsidRPr="002B3820">
        <w:rPr>
          <w:sz w:val="28"/>
          <w:szCs w:val="28"/>
        </w:rPr>
        <w:t xml:space="preserve"> «Память поколений» живет в сердцах : [в детском саде №3 г. Беслана прошел </w:t>
      </w:r>
      <w:r w:rsidRPr="002B3820">
        <w:rPr>
          <w:sz w:val="28"/>
          <w:szCs w:val="28"/>
          <w:lang w:val="en-US"/>
        </w:rPr>
        <w:t>I</w:t>
      </w:r>
      <w:r w:rsidRPr="002B3820">
        <w:rPr>
          <w:sz w:val="28"/>
          <w:szCs w:val="28"/>
        </w:rPr>
        <w:t xml:space="preserve"> этап районного конкурса чтецов «Память поколений» с участием педагогов и специалистов ДОУ] / З. А. Батяева // Жизнь Правобережья. – 2022. – 30 апр. – С. 5.</w:t>
      </w:r>
    </w:p>
    <w:p w14:paraId="2D58B492"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Березова, Т. </w:t>
      </w:r>
      <w:r w:rsidRPr="002B3820">
        <w:rPr>
          <w:sz w:val="28"/>
          <w:szCs w:val="28"/>
          <w:lang w:eastAsia="zh-CN" w:bidi="hi-IN"/>
        </w:rPr>
        <w:t>Знакомство с дошкольным учреждением : [о празднике в МБДОУ «Детский сад № 4 г. Беслана» – «Дне открытых дверей»] / Т. Березова // Вестник Беслана. – 2022. – 24 мая. – С. 4.</w:t>
      </w:r>
    </w:p>
    <w:p w14:paraId="3F13FEA9" w14:textId="77777777" w:rsidR="002B33C1" w:rsidRPr="00774865" w:rsidRDefault="002B33C1" w:rsidP="002B33C1">
      <w:pPr>
        <w:pStyle w:val="a6"/>
        <w:numPr>
          <w:ilvl w:val="0"/>
          <w:numId w:val="4"/>
        </w:numPr>
        <w:tabs>
          <w:tab w:val="left" w:pos="0"/>
        </w:tabs>
        <w:jc w:val="both"/>
        <w:rPr>
          <w:b/>
          <w:sz w:val="28"/>
          <w:szCs w:val="28"/>
        </w:rPr>
      </w:pPr>
      <w:r w:rsidRPr="0028733F">
        <w:rPr>
          <w:b/>
          <w:sz w:val="28"/>
          <w:szCs w:val="28"/>
        </w:rPr>
        <w:t xml:space="preserve">Бетрозов, М. </w:t>
      </w:r>
      <w:r w:rsidRPr="0028733F">
        <w:rPr>
          <w:bCs/>
          <w:sz w:val="28"/>
          <w:szCs w:val="28"/>
        </w:rPr>
        <w:t>«Главное – взаимная любовь с воспитанниками» : [о коллективе детского сада «Солнышко» с. Чикола] / Майран Бетрозов // Ирæф (Ираф). – 2022. – 27 сент. – С. 2.</w:t>
      </w:r>
    </w:p>
    <w:p w14:paraId="7D1D6704"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Бунтури, Т. </w:t>
      </w:r>
      <w:r w:rsidRPr="002B3820">
        <w:rPr>
          <w:sz w:val="28"/>
          <w:szCs w:val="28"/>
          <w:lang w:eastAsia="zh-CN" w:bidi="hi-IN"/>
        </w:rPr>
        <w:t>В детский сад без проблем : [о правилах приема детей в дошкольные образовательные учреждения г. Владикавказа] / Тамара Бунтури // Владикавказ. – 2022. – 21 мая. – С. 1, 3.</w:t>
      </w:r>
    </w:p>
    <w:p w14:paraId="6C060B8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Бунтури, Т. </w:t>
      </w:r>
      <w:r w:rsidRPr="002B3820">
        <w:rPr>
          <w:sz w:val="28"/>
          <w:szCs w:val="28"/>
        </w:rPr>
        <w:t>Королева Кисточка подвела итоги : [в Домашнем музее игрушечной лошадки во Владикавказе прошла выставка работ изостудий дошкольных учреждений Затеречного района] / Тамара Бунтури // Северная Осетия. – 2022. – 16 июня. – С. 6.</w:t>
      </w:r>
    </w:p>
    <w:p w14:paraId="3EF5E6E1"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«Аргъау»-ы бæстæ </w:t>
      </w:r>
      <w:r w:rsidRPr="002B3820">
        <w:rPr>
          <w:sz w:val="28"/>
          <w:szCs w:val="28"/>
          <w:lang w:eastAsia="zh-CN" w:bidi="hi-IN"/>
        </w:rPr>
        <w:t>// Стыр Ныхас. – 2022. – Май (№ 10). – Ф. 4.</w:t>
      </w:r>
    </w:p>
    <w:p w14:paraId="7AA72AAA" w14:textId="77777777" w:rsidR="002B33C1" w:rsidRPr="002B3820" w:rsidRDefault="002B33C1" w:rsidP="002B33C1">
      <w:pPr>
        <w:pStyle w:val="a6"/>
        <w:jc w:val="both"/>
        <w:rPr>
          <w:sz w:val="28"/>
          <w:szCs w:val="28"/>
          <w:lang w:eastAsia="zh-CN" w:bidi="hi-IN"/>
        </w:rPr>
      </w:pPr>
      <w:r w:rsidRPr="002B3820">
        <w:rPr>
          <w:sz w:val="28"/>
          <w:szCs w:val="28"/>
          <w:lang w:eastAsia="zh-CN" w:bidi="hi-IN"/>
        </w:rPr>
        <w:lastRenderedPageBreak/>
        <w:t>В мире «Сказки» : [о полилингвальной системе образования в детском саду № 5 «Сказка» г. Ардона]</w:t>
      </w:r>
    </w:p>
    <w:p w14:paraId="7A1CAF4B"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Варзиева, И.</w:t>
      </w:r>
      <w:r w:rsidRPr="0028733F">
        <w:rPr>
          <w:sz w:val="28"/>
          <w:szCs w:val="28"/>
          <w:lang w:eastAsia="zh-CN" w:bidi="hi-IN"/>
        </w:rPr>
        <w:t xml:space="preserve"> Еще один детский сад открыт в Беслане : [о торжественном открытии дошкольного учреждения № 13, расположенного на ул. Братьев Ногаевых] / Индира Варзиева // Вестник Беслана. – 2022. – 17 июня. – С. 1.</w:t>
      </w:r>
    </w:p>
    <w:p w14:paraId="397DD40C"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Варзиева, И.</w:t>
      </w:r>
      <w:r w:rsidRPr="0028733F">
        <w:rPr>
          <w:sz w:val="28"/>
          <w:szCs w:val="28"/>
          <w:lang w:eastAsia="zh-CN" w:bidi="hi-IN"/>
        </w:rPr>
        <w:t xml:space="preserve"> «Замечательный человек – наша Раиса Маирбековна» : [о заведующей МБДОУ «Детский сад № 10 г. Беслана» Р. М. Ходовой : к Дню дошкольного работника] / Индира Варзиева // Вестник Беслана. – 2022. – 27 сент. – С. 2.</w:t>
      </w:r>
    </w:p>
    <w:p w14:paraId="2B3C9751"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Варзиева, И.</w:t>
      </w:r>
      <w:r w:rsidRPr="00F971D5">
        <w:rPr>
          <w:sz w:val="28"/>
          <w:szCs w:val="28"/>
          <w:lang w:eastAsia="zh-CN" w:bidi="hi-IN"/>
        </w:rPr>
        <w:t xml:space="preserve"> Избрала благородную профессию : [о воспитателе в дошкольном образовательном учреждении № 5 г. Беслана Залине Пуховой] / Индира Варзиева // Вестник Беслана. – 2022. – 15 нояб. – С. 4.</w:t>
      </w:r>
    </w:p>
    <w:p w14:paraId="4E85D8CA"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Варзиева, И. </w:t>
      </w:r>
      <w:r w:rsidRPr="002B3820">
        <w:rPr>
          <w:sz w:val="28"/>
          <w:szCs w:val="28"/>
          <w:lang w:eastAsia="zh-CN" w:bidi="hi-IN"/>
        </w:rPr>
        <w:t>«Память поколений» : [о конкурсе чтецов среди педагогов дошкольных образовательных учреждений Правобережного района на базе детского сада № 10 г. Беслана] / Индира Варзиева // Вестник Беслана. – 2022. – 6 мая. – С. 2.</w:t>
      </w:r>
    </w:p>
    <w:p w14:paraId="7FDA9977"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Воспитатель –</w:t>
      </w:r>
      <w:r w:rsidRPr="0028733F">
        <w:rPr>
          <w:sz w:val="28"/>
          <w:szCs w:val="28"/>
          <w:lang w:eastAsia="zh-CN" w:bidi="hi-IN"/>
        </w:rPr>
        <w:t xml:space="preserve"> </w:t>
      </w:r>
      <w:r w:rsidRPr="0028733F">
        <w:rPr>
          <w:b/>
          <w:bCs/>
          <w:sz w:val="28"/>
          <w:szCs w:val="28"/>
          <w:lang w:eastAsia="zh-CN" w:bidi="hi-IN"/>
        </w:rPr>
        <w:t>это призвание!</w:t>
      </w:r>
      <w:r w:rsidRPr="0028733F">
        <w:rPr>
          <w:sz w:val="28"/>
          <w:szCs w:val="28"/>
          <w:lang w:eastAsia="zh-CN" w:bidi="hi-IN"/>
        </w:rPr>
        <w:t xml:space="preserve"> : [о главных принципах профессии  рассказывают воспитатели дошкольных учреждений Ардонского района / подготовила Илона Калоева] // Рухс (Свет). – 2022. – 27 сент. – С. 2.</w:t>
      </w:r>
    </w:p>
    <w:p w14:paraId="003E7381" w14:textId="77777777" w:rsidR="002B33C1" w:rsidRPr="00774865" w:rsidRDefault="002B33C1" w:rsidP="002B33C1">
      <w:pPr>
        <w:pStyle w:val="a6"/>
        <w:numPr>
          <w:ilvl w:val="0"/>
          <w:numId w:val="4"/>
        </w:numPr>
        <w:tabs>
          <w:tab w:val="left" w:pos="0"/>
        </w:tabs>
        <w:jc w:val="both"/>
        <w:rPr>
          <w:b/>
          <w:sz w:val="28"/>
          <w:szCs w:val="28"/>
        </w:rPr>
      </w:pPr>
      <w:r w:rsidRPr="00F971D5">
        <w:rPr>
          <w:b/>
          <w:sz w:val="28"/>
          <w:szCs w:val="28"/>
        </w:rPr>
        <w:t xml:space="preserve">Воспитатель – </w:t>
      </w:r>
      <w:r w:rsidRPr="006E38FD">
        <w:rPr>
          <w:b/>
          <w:sz w:val="28"/>
          <w:szCs w:val="28"/>
        </w:rPr>
        <w:t>это не профессия</w:t>
      </w:r>
      <w:r w:rsidRPr="00F971D5">
        <w:rPr>
          <w:bCs/>
          <w:sz w:val="28"/>
          <w:szCs w:val="28"/>
        </w:rPr>
        <w:t>, это – призвание : [о коллективе детского сада №7 с. Чермен Пригородного района] // Фидиуæг (Глашатай). – 2022. – 6 окт. – С. 4.</w:t>
      </w:r>
    </w:p>
    <w:p w14:paraId="76E1C658" w14:textId="77777777" w:rsidR="002B33C1" w:rsidRPr="00774865" w:rsidRDefault="002B33C1" w:rsidP="002B33C1">
      <w:pPr>
        <w:pStyle w:val="a6"/>
        <w:numPr>
          <w:ilvl w:val="0"/>
          <w:numId w:val="4"/>
        </w:numPr>
        <w:spacing w:after="200" w:line="276" w:lineRule="auto"/>
        <w:jc w:val="both"/>
        <w:rPr>
          <w:sz w:val="28"/>
          <w:szCs w:val="28"/>
        </w:rPr>
      </w:pPr>
      <w:r w:rsidRPr="0028733F">
        <w:rPr>
          <w:b/>
          <w:bCs/>
          <w:sz w:val="28"/>
          <w:szCs w:val="28"/>
        </w:rPr>
        <w:t>Гагиева, В.</w:t>
      </w:r>
      <w:r w:rsidRPr="0028733F">
        <w:rPr>
          <w:sz w:val="28"/>
          <w:szCs w:val="28"/>
        </w:rPr>
        <w:t xml:space="preserve"> Не профессия, а состояние души : [слова благодарности в адрес педагогического коллектива детского сада с. Брут Правобережного района] / Виктория Гагиева // Северная Осетия. – 2022. – 27 сент. – С. 3.</w:t>
      </w:r>
    </w:p>
    <w:p w14:paraId="4E831DCC"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Гæлæуты, Н. </w:t>
      </w:r>
      <w:r w:rsidRPr="00F971D5">
        <w:rPr>
          <w:sz w:val="28"/>
          <w:szCs w:val="28"/>
        </w:rPr>
        <w:t>Ног рæвдауæндон – Хъарман-Сындзыхъæуы / Гæлæуты Наталья // Рæстдзинад. – 2022. – 5 окт. – Ф. 1.</w:t>
      </w:r>
    </w:p>
    <w:p w14:paraId="171AFEB1" w14:textId="77777777" w:rsidR="002B33C1" w:rsidRPr="00774865" w:rsidRDefault="002B33C1" w:rsidP="002B33C1">
      <w:pPr>
        <w:pStyle w:val="a6"/>
        <w:jc w:val="both"/>
        <w:rPr>
          <w:sz w:val="28"/>
          <w:szCs w:val="28"/>
        </w:rPr>
      </w:pPr>
      <w:r w:rsidRPr="00F971D5">
        <w:rPr>
          <w:sz w:val="28"/>
          <w:szCs w:val="28"/>
        </w:rPr>
        <w:t>Галаова, Н. Новый детский сад – в  с. Карман Синдзикау [открыл свои двери на 120 мест].</w:t>
      </w:r>
    </w:p>
    <w:p w14:paraId="01A98F24"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Гапбаты, А.</w:t>
      </w:r>
      <w:r w:rsidRPr="002B3820">
        <w:rPr>
          <w:sz w:val="28"/>
          <w:szCs w:val="28"/>
          <w:lang w:eastAsia="zh-CN" w:bidi="hi-IN"/>
        </w:rPr>
        <w:t xml:space="preserve"> Равдыстой бæрзонд цæттæдзинад / Гапбаты Алетæ // Вестник Беслана. – 2022. – 17 май. – Ф. 2.</w:t>
      </w:r>
    </w:p>
    <w:p w14:paraId="60E50C74" w14:textId="77777777" w:rsidR="002B33C1" w:rsidRPr="002B3820" w:rsidRDefault="002B33C1" w:rsidP="002B33C1">
      <w:pPr>
        <w:pStyle w:val="a6"/>
        <w:jc w:val="both"/>
        <w:rPr>
          <w:sz w:val="28"/>
          <w:szCs w:val="28"/>
          <w:lang w:eastAsia="zh-CN" w:bidi="hi-IN"/>
        </w:rPr>
      </w:pPr>
      <w:r w:rsidRPr="002B3820">
        <w:rPr>
          <w:sz w:val="28"/>
          <w:szCs w:val="28"/>
          <w:lang w:eastAsia="zh-CN" w:bidi="hi-IN"/>
        </w:rPr>
        <w:t>Гапбаева, А. Показали хорошую готовность : [о проведении районного этапа конкурса «Иры фидæн-2022» в детском саду № 5 г. Беслана].</w:t>
      </w:r>
    </w:p>
    <w:p w14:paraId="4E1B96B5"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Гасанты, В. </w:t>
      </w:r>
      <w:r w:rsidRPr="002B3820">
        <w:rPr>
          <w:bCs/>
          <w:sz w:val="28"/>
          <w:szCs w:val="28"/>
        </w:rPr>
        <w:t>Сабиты цинӕй куы цӕрай... / Гасанты Валери</w:t>
      </w:r>
      <w:r w:rsidRPr="002B3820">
        <w:rPr>
          <w:b/>
          <w:sz w:val="28"/>
          <w:szCs w:val="28"/>
        </w:rPr>
        <w:t xml:space="preserve"> </w:t>
      </w:r>
      <w:r w:rsidRPr="002B3820">
        <w:rPr>
          <w:sz w:val="28"/>
          <w:szCs w:val="28"/>
        </w:rPr>
        <w:t>// Рӕстдзинад. – 2022. – 19 май. – Ф. 3.</w:t>
      </w:r>
    </w:p>
    <w:p w14:paraId="13717785" w14:textId="77777777" w:rsidR="002B33C1" w:rsidRPr="002B3820" w:rsidRDefault="002B33C1" w:rsidP="002B33C1">
      <w:pPr>
        <w:pStyle w:val="a6"/>
        <w:keepNext/>
        <w:jc w:val="both"/>
        <w:outlineLvl w:val="2"/>
        <w:rPr>
          <w:sz w:val="28"/>
          <w:szCs w:val="28"/>
        </w:rPr>
      </w:pPr>
      <w:r w:rsidRPr="002B3820">
        <w:rPr>
          <w:sz w:val="28"/>
          <w:szCs w:val="28"/>
        </w:rPr>
        <w:lastRenderedPageBreak/>
        <w:t>Гасанов, В. Когда живешь радостью детей... : [о бывшем заведующем детского сада «Цин» Розе Цидаевой, проработавшем в сфере воспитания дошколят 54 года].</w:t>
      </w:r>
    </w:p>
    <w:p w14:paraId="0302F406"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Главный праздник страны </w:t>
      </w:r>
      <w:r w:rsidRPr="002B3820">
        <w:rPr>
          <w:sz w:val="28"/>
          <w:szCs w:val="28"/>
          <w:lang w:eastAsia="zh-CN" w:bidi="hi-IN"/>
        </w:rPr>
        <w:t>– в образовательных учреждениях Правобережного района [ДС №№ 5, 4, 3, СОШ № 4, 3 г. Беслана, ДС с. Фарн] // Вестник Беслана. – 2022. – 13 мая. – С. 4.</w:t>
      </w:r>
    </w:p>
    <w:p w14:paraId="2358415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Гобозты, А.</w:t>
      </w:r>
      <w:r w:rsidRPr="00F971D5">
        <w:rPr>
          <w:sz w:val="28"/>
          <w:szCs w:val="28"/>
        </w:rPr>
        <w:t xml:space="preserve"> Кæстæртæн – ног рæвдауæндон / Гобозты Агуындæ // Рæстдзинад. – 2022. – 2022. – 11 окт. – Ф. 1.</w:t>
      </w:r>
    </w:p>
    <w:p w14:paraId="0BCF015F" w14:textId="77777777" w:rsidR="002B33C1" w:rsidRPr="00F971D5" w:rsidRDefault="002B33C1" w:rsidP="002B33C1">
      <w:pPr>
        <w:pStyle w:val="a6"/>
        <w:tabs>
          <w:tab w:val="left" w:pos="0"/>
        </w:tabs>
        <w:jc w:val="both"/>
        <w:rPr>
          <w:sz w:val="28"/>
          <w:szCs w:val="28"/>
        </w:rPr>
      </w:pPr>
      <w:r w:rsidRPr="00F971D5">
        <w:rPr>
          <w:sz w:val="28"/>
          <w:szCs w:val="28"/>
        </w:rPr>
        <w:t>Гобозова, А. Детям – новый детсад [в поселке Заводском].</w:t>
      </w:r>
    </w:p>
    <w:p w14:paraId="1F74596E" w14:textId="77777777" w:rsidR="002B33C1" w:rsidRPr="00774865" w:rsidRDefault="002B33C1" w:rsidP="002B33C1">
      <w:pPr>
        <w:pStyle w:val="a6"/>
        <w:numPr>
          <w:ilvl w:val="0"/>
          <w:numId w:val="4"/>
        </w:numPr>
        <w:tabs>
          <w:tab w:val="left" w:pos="0"/>
        </w:tabs>
        <w:jc w:val="both"/>
        <w:rPr>
          <w:bCs/>
          <w:sz w:val="28"/>
          <w:szCs w:val="28"/>
        </w:rPr>
      </w:pPr>
      <w:r w:rsidRPr="00F971D5">
        <w:rPr>
          <w:b/>
          <w:sz w:val="28"/>
          <w:szCs w:val="28"/>
        </w:rPr>
        <w:t xml:space="preserve">Гогичаева, А. </w:t>
      </w:r>
      <w:r w:rsidRPr="00F971D5">
        <w:rPr>
          <w:bCs/>
          <w:sz w:val="28"/>
          <w:szCs w:val="28"/>
        </w:rPr>
        <w:t>В Пригородном районе стартовал муниципальный этап Всероссийского конкурса профессионального мастерства «Воспитатель года – 2023» / Алена Гогичаева // Фидиуæг (Глашатай). – 2022. – 8 дек. – С. 5.</w:t>
      </w:r>
    </w:p>
    <w:p w14:paraId="4D9782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Губурова, З. </w:t>
      </w:r>
      <w:r w:rsidRPr="002B3820">
        <w:rPr>
          <w:sz w:val="28"/>
          <w:szCs w:val="28"/>
          <w:lang w:eastAsia="zh-CN" w:bidi="hi-IN"/>
        </w:rPr>
        <w:t>Воспитание</w:t>
      </w:r>
      <w:r w:rsidRPr="002B3820">
        <w:rPr>
          <w:b/>
          <w:bCs/>
          <w:sz w:val="28"/>
          <w:szCs w:val="28"/>
          <w:lang w:eastAsia="zh-CN" w:bidi="hi-IN"/>
        </w:rPr>
        <w:t xml:space="preserve"> </w:t>
      </w:r>
      <w:r w:rsidRPr="002B3820">
        <w:rPr>
          <w:sz w:val="28"/>
          <w:szCs w:val="28"/>
          <w:lang w:eastAsia="zh-CN" w:bidi="hi-IN"/>
        </w:rPr>
        <w:t xml:space="preserve">словом : [в Комитете по делам печати и массовых коммуникаций РСО-А состоялась церемония награждения победителей и участников конкурса среди воспитателей детских образовательных учреждений, организованный Комитетом и редакцией детского журнала «Ногдзау»] / Залина Губурова </w:t>
      </w:r>
      <w:r w:rsidRPr="002B3820">
        <w:rPr>
          <w:sz w:val="28"/>
          <w:szCs w:val="28"/>
        </w:rPr>
        <w:t xml:space="preserve">// Северная Осетия. – 2022. – 29 марта. – С. 1. </w:t>
      </w:r>
    </w:p>
    <w:p w14:paraId="4867725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Губурова, З. </w:t>
      </w:r>
      <w:r w:rsidRPr="002B3820">
        <w:rPr>
          <w:sz w:val="28"/>
          <w:szCs w:val="28"/>
          <w:lang w:eastAsia="zh-CN" w:bidi="hi-IN"/>
        </w:rPr>
        <w:t xml:space="preserve">Неугасающая любовь : [о воспитателе детского сада «Маленькая страна» пос. Южного С. Песецкой] / Залина Губурова </w:t>
      </w:r>
      <w:r w:rsidRPr="002B3820">
        <w:rPr>
          <w:sz w:val="28"/>
          <w:szCs w:val="28"/>
        </w:rPr>
        <w:t xml:space="preserve">// Северная Осетия. – 2022. – 27 апр. – С. 5. </w:t>
      </w:r>
    </w:p>
    <w:p w14:paraId="439B663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Губурова, З. </w:t>
      </w:r>
      <w:r w:rsidRPr="002B3820">
        <w:rPr>
          <w:sz w:val="28"/>
          <w:szCs w:val="28"/>
          <w:lang w:eastAsia="zh-CN" w:bidi="hi-IN"/>
        </w:rPr>
        <w:t>С бодрым утром!</w:t>
      </w:r>
      <w:r w:rsidRPr="002B3820">
        <w:rPr>
          <w:b/>
          <w:bCs/>
          <w:sz w:val="28"/>
          <w:szCs w:val="28"/>
          <w:lang w:eastAsia="zh-CN" w:bidi="hi-IN"/>
        </w:rPr>
        <w:t xml:space="preserve"> </w:t>
      </w:r>
      <w:r w:rsidRPr="002B3820">
        <w:rPr>
          <w:sz w:val="28"/>
          <w:szCs w:val="28"/>
          <w:lang w:eastAsia="zh-CN" w:bidi="hi-IN"/>
        </w:rPr>
        <w:t xml:space="preserve">: [чемпион мира М. Гассиев провел зарядку для воспитанников детского сада №176 г. Владикавказа] / Залина Губурова </w:t>
      </w:r>
      <w:r w:rsidRPr="002B3820">
        <w:rPr>
          <w:sz w:val="28"/>
          <w:szCs w:val="28"/>
        </w:rPr>
        <w:t xml:space="preserve">// Северная Осетия. – 2022. – 15 апр. – С. 4. </w:t>
      </w:r>
    </w:p>
    <w:p w14:paraId="3BAC9B81"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Гугкаты, Ж. </w:t>
      </w:r>
      <w:r w:rsidRPr="00F971D5">
        <w:rPr>
          <w:sz w:val="28"/>
          <w:szCs w:val="28"/>
        </w:rPr>
        <w:t>Ног рæвдауæндон – Черменыхъæуы</w:t>
      </w:r>
      <w:r w:rsidRPr="00F971D5">
        <w:rPr>
          <w:b/>
          <w:sz w:val="28"/>
          <w:szCs w:val="28"/>
        </w:rPr>
        <w:t xml:space="preserve"> / </w:t>
      </w:r>
      <w:r w:rsidRPr="00F971D5">
        <w:rPr>
          <w:sz w:val="28"/>
          <w:szCs w:val="28"/>
        </w:rPr>
        <w:t>Гугкаты Жаннæ // Рæстдзинад. – 2022. – 1 дек. – Ф. 1.</w:t>
      </w:r>
    </w:p>
    <w:p w14:paraId="67D669B2" w14:textId="77777777" w:rsidR="002B33C1" w:rsidRDefault="002B33C1" w:rsidP="002B33C1">
      <w:pPr>
        <w:pStyle w:val="a6"/>
        <w:jc w:val="both"/>
        <w:rPr>
          <w:sz w:val="28"/>
          <w:szCs w:val="28"/>
        </w:rPr>
      </w:pPr>
      <w:r w:rsidRPr="00F971D5">
        <w:rPr>
          <w:sz w:val="28"/>
          <w:szCs w:val="28"/>
        </w:rPr>
        <w:t>Гугкаева, Ж. Новый детский сад – в с. Чермен [и в с. Новое открыли свои двери].</w:t>
      </w:r>
    </w:p>
    <w:p w14:paraId="27A1B698"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lang w:eastAsia="zh-CN" w:bidi="hi-IN"/>
        </w:rPr>
        <w:t xml:space="preserve">Рæвдауæндон – хъомылады ратæдзæн </w:t>
      </w:r>
      <w:r w:rsidRPr="0028733F">
        <w:rPr>
          <w:sz w:val="28"/>
          <w:szCs w:val="28"/>
        </w:rPr>
        <w:t>// Рæстдзинад. – 2022. – 22 сент. – Ф. 2.</w:t>
      </w:r>
    </w:p>
    <w:p w14:paraId="01E6B266" w14:textId="77777777" w:rsidR="002B33C1" w:rsidRPr="00774865" w:rsidRDefault="002B33C1" w:rsidP="002B33C1">
      <w:pPr>
        <w:pStyle w:val="a6"/>
        <w:jc w:val="both"/>
        <w:rPr>
          <w:sz w:val="28"/>
          <w:szCs w:val="28"/>
        </w:rPr>
      </w:pPr>
      <w:r w:rsidRPr="0028733F">
        <w:rPr>
          <w:sz w:val="28"/>
          <w:szCs w:val="28"/>
        </w:rPr>
        <w:t>Детский сад – первое воспитательное учреждение : [глава АМС г. Владикавказа  посетил детсад № 30 города после капитального ремонта].</w:t>
      </w:r>
    </w:p>
    <w:p w14:paraId="0A56A9F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Рæвдауæндон – хорз уавæрты</w:t>
      </w:r>
      <w:r w:rsidRPr="00F971D5">
        <w:rPr>
          <w:sz w:val="28"/>
          <w:szCs w:val="28"/>
        </w:rPr>
        <w:t xml:space="preserve"> // Рæстдзинад. – 2022. – 6 окт. – Ф. 2.</w:t>
      </w:r>
    </w:p>
    <w:p w14:paraId="39C3BB22" w14:textId="77777777" w:rsidR="002B33C1" w:rsidRPr="00F971D5" w:rsidRDefault="002B33C1" w:rsidP="002B33C1">
      <w:pPr>
        <w:pStyle w:val="a6"/>
        <w:jc w:val="both"/>
        <w:rPr>
          <w:sz w:val="28"/>
          <w:szCs w:val="28"/>
        </w:rPr>
      </w:pPr>
      <w:r w:rsidRPr="00F971D5">
        <w:rPr>
          <w:sz w:val="28"/>
          <w:szCs w:val="28"/>
        </w:rPr>
        <w:t>Детский сад – с наличием хороших условий [после капитального ремонта заработал детский сад №30 г. Владикавказа].</w:t>
      </w:r>
    </w:p>
    <w:p w14:paraId="24EED39F"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Джиоева, А.</w:t>
      </w:r>
      <w:r w:rsidRPr="0028733F">
        <w:rPr>
          <w:sz w:val="28"/>
          <w:szCs w:val="28"/>
          <w:lang w:eastAsia="zh-CN" w:bidi="hi-IN"/>
        </w:rPr>
        <w:t xml:space="preserve"> Любовь к спорту – с раннего возраста : [в Международный день защиты детей Комитет молодежной политики, физической культуры и спорта АМС г. Владикавказа провел спортивные </w:t>
      </w:r>
      <w:r w:rsidRPr="0028733F">
        <w:rPr>
          <w:sz w:val="28"/>
          <w:szCs w:val="28"/>
          <w:lang w:eastAsia="zh-CN" w:bidi="hi-IN"/>
        </w:rPr>
        <w:lastRenderedPageBreak/>
        <w:t>мероприятия в детских садах № 81, 88, 96] / Алена Джиоева // Владикавказ. – 2022. – 2 июня. – С. 5.</w:t>
      </w:r>
    </w:p>
    <w:p w14:paraId="793941DE"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Джиоева, Е.</w:t>
      </w:r>
      <w:r w:rsidRPr="00F971D5">
        <w:rPr>
          <w:sz w:val="28"/>
          <w:szCs w:val="28"/>
          <w:lang w:eastAsia="zh-CN" w:bidi="hi-IN"/>
        </w:rPr>
        <w:t xml:space="preserve">  На радость маленьким заводчанам : [о торжественном открытии нового детского сада № 178 на 280 воспитанников в поселке Заводском] / Екатерина Джиоева // Владикавказ. – 2022. – 13 окт. – С. 2.</w:t>
      </w:r>
    </w:p>
    <w:p w14:paraId="24A0C9F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Дзгоева, М. </w:t>
      </w:r>
      <w:r w:rsidRPr="002B3820">
        <w:rPr>
          <w:sz w:val="28"/>
          <w:szCs w:val="28"/>
        </w:rPr>
        <w:t xml:space="preserve">Секрет успеха прост: любовь к Родине и своему делу : [рассказывает воспитатель осетинского языка МБДОУ «Детский сад №5» г. Беслана М. Дзгоева </w:t>
      </w:r>
      <w:r w:rsidRPr="002B3820">
        <w:rPr>
          <w:b/>
          <w:bCs/>
          <w:sz w:val="28"/>
          <w:szCs w:val="28"/>
        </w:rPr>
        <w:t xml:space="preserve">/ </w:t>
      </w:r>
      <w:r w:rsidRPr="002B3820">
        <w:rPr>
          <w:sz w:val="28"/>
          <w:szCs w:val="28"/>
        </w:rPr>
        <w:t>записала Д. Малдзигова] // Жизнь Правобережья. – 2022. – 9 июня. – С. 5.</w:t>
      </w:r>
    </w:p>
    <w:p w14:paraId="4770431F"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Дзугкоева, И.</w:t>
      </w:r>
      <w:r w:rsidRPr="00F971D5">
        <w:rPr>
          <w:sz w:val="28"/>
          <w:szCs w:val="28"/>
          <w:lang w:eastAsia="zh-CN" w:bidi="hi-IN"/>
        </w:rPr>
        <w:t xml:space="preserve"> В их руках – самое начало детской жизни : [о подведении итогов регионального этапа всероссийского конкурса профессионального мастерства «Воспитатель года» в Ардонском районе] / Ирина Дзугкоева // Рухс (Свет). – 2022. – 10 дек. – С. 2.</w:t>
      </w:r>
    </w:p>
    <w:p w14:paraId="38CBDFE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Еналдиева, М.</w:t>
      </w:r>
      <w:r w:rsidRPr="002B3820">
        <w:rPr>
          <w:sz w:val="28"/>
          <w:szCs w:val="28"/>
        </w:rPr>
        <w:t xml:space="preserve"> Пусть всегда будет солнце! : [о защите детей сегодня : рассказывает заведующая детского сада №37 г. Владикавказа М. Еналдиева </w:t>
      </w:r>
      <w:r w:rsidRPr="002B3820">
        <w:rPr>
          <w:b/>
          <w:bCs/>
          <w:sz w:val="28"/>
          <w:szCs w:val="28"/>
        </w:rPr>
        <w:t xml:space="preserve">/ </w:t>
      </w:r>
      <w:r w:rsidRPr="002B3820">
        <w:rPr>
          <w:sz w:val="28"/>
          <w:szCs w:val="28"/>
        </w:rPr>
        <w:t>записала М. Макоева] // Северная Осетия. – 2022. – 1 июня. – С. 1.</w:t>
      </w:r>
    </w:p>
    <w:p w14:paraId="005A042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…И мы возрадуемся миру : </w:t>
      </w:r>
      <w:r w:rsidRPr="00F971D5">
        <w:rPr>
          <w:sz w:val="28"/>
          <w:szCs w:val="28"/>
        </w:rPr>
        <w:t xml:space="preserve">[о тьюторе (наставнике) воспитанников группы инклюзивного образования детского сада «Радуга» г. Беслана Инне Витальевне Сторожук] </w:t>
      </w:r>
      <w:r w:rsidRPr="00F971D5">
        <w:rPr>
          <w:rFonts w:eastAsia="SimSun"/>
          <w:sz w:val="28"/>
          <w:szCs w:val="28"/>
          <w:lang w:eastAsia="zh-CN" w:bidi="hi-IN"/>
        </w:rPr>
        <w:t>// Жизнь Правобережья. – 2022. – 20 окт. – С. 1.</w:t>
      </w:r>
    </w:p>
    <w:p w14:paraId="185F08F8"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sz w:val="28"/>
          <w:szCs w:val="28"/>
        </w:rPr>
        <w:t xml:space="preserve">Кабулова, Р. </w:t>
      </w:r>
      <w:r w:rsidRPr="0028733F">
        <w:rPr>
          <w:bCs/>
          <w:sz w:val="28"/>
          <w:szCs w:val="28"/>
        </w:rPr>
        <w:t>Новые сады детского счастья : [о торжественном открытии новых современных детских учреждений в селах Гизель и Нижн</w:t>
      </w:r>
      <w:r>
        <w:rPr>
          <w:bCs/>
          <w:sz w:val="28"/>
          <w:szCs w:val="28"/>
        </w:rPr>
        <w:t>яя</w:t>
      </w:r>
      <w:r w:rsidRPr="0028733F">
        <w:rPr>
          <w:bCs/>
          <w:sz w:val="28"/>
          <w:szCs w:val="28"/>
        </w:rPr>
        <w:t xml:space="preserve"> Саниба] / Роза Кабулова // Фидиуæг (Глашатай). – 2022. – 3 сент. – С. 1.   </w:t>
      </w:r>
    </w:p>
    <w:p w14:paraId="10E7C4AD"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Кабулова, Р. </w:t>
      </w:r>
      <w:r w:rsidRPr="0028733F">
        <w:rPr>
          <w:bCs/>
          <w:sz w:val="28"/>
          <w:szCs w:val="28"/>
        </w:rPr>
        <w:t>Садик с добрыми феями : [детскому саду №11 с. Чермен 55 лет] / Роза Кабулова // Фидиуæг (Глашатай). – 2022. – 15 сент. – С. 4.</w:t>
      </w:r>
    </w:p>
    <w:p w14:paraId="2670D3A2" w14:textId="77777777" w:rsidR="002B33C1" w:rsidRPr="00774865" w:rsidRDefault="002B33C1" w:rsidP="002B33C1">
      <w:pPr>
        <w:pStyle w:val="a6"/>
        <w:numPr>
          <w:ilvl w:val="0"/>
          <w:numId w:val="4"/>
        </w:numPr>
        <w:spacing w:after="200" w:line="276" w:lineRule="auto"/>
        <w:jc w:val="both"/>
        <w:rPr>
          <w:sz w:val="28"/>
          <w:szCs w:val="28"/>
        </w:rPr>
      </w:pPr>
      <w:r w:rsidRPr="002B3820">
        <w:rPr>
          <w:b/>
          <w:bCs/>
          <w:sz w:val="28"/>
          <w:szCs w:val="28"/>
        </w:rPr>
        <w:t xml:space="preserve">Кабулова Р. </w:t>
      </w:r>
      <w:r w:rsidRPr="002B3820">
        <w:rPr>
          <w:sz w:val="28"/>
          <w:szCs w:val="28"/>
        </w:rPr>
        <w:t>Созвездие детских талантов : [«Иры фидæн» под таким лозунгом в Пригородном районном Доме детского творчества прошел конкурс среди воспитанников дошкольных учреждении района] / Роза Кабулова // Фидиуæг (Глашатай). – 2022. – 5 мая. – С. 5.</w:t>
      </w:r>
    </w:p>
    <w:p w14:paraId="5173AF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Каждый ход ведет к победе </w:t>
      </w:r>
      <w:r w:rsidRPr="002B3820">
        <w:rPr>
          <w:sz w:val="28"/>
          <w:szCs w:val="28"/>
        </w:rPr>
        <w:t>: [во Владикавказском детском саду №96 состоялся турнир по шахматам среди дошкольников] // Северная Осетия. – 2022. – 17 июня. – С. 4.</w:t>
      </w:r>
    </w:p>
    <w:p w14:paraId="5E0E359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Казиева, Н. </w:t>
      </w:r>
      <w:r w:rsidRPr="002B3820">
        <w:rPr>
          <w:bCs/>
          <w:sz w:val="28"/>
          <w:szCs w:val="28"/>
        </w:rPr>
        <w:t xml:space="preserve">Чувство любви к Отечеству прививаем с детства : [о работе по патриотическому воспитанию детей в детском саду №12 </w:t>
      </w:r>
      <w:r w:rsidRPr="002B3820">
        <w:rPr>
          <w:bCs/>
          <w:sz w:val="28"/>
          <w:szCs w:val="28"/>
        </w:rPr>
        <w:lastRenderedPageBreak/>
        <w:t xml:space="preserve">«Сказка» г. Моздока] / Наталья Казиева </w:t>
      </w:r>
      <w:ins w:id="961" w:author="kp2" w:date="2022-03-01T13:06:00Z">
        <w:r w:rsidRPr="002B3820">
          <w:rPr>
            <w:sz w:val="28"/>
            <w:szCs w:val="28"/>
          </w:rPr>
          <w:t xml:space="preserve">// Моздокский вестник. – 2022. – </w:t>
        </w:r>
      </w:ins>
      <w:r w:rsidRPr="002B3820">
        <w:rPr>
          <w:sz w:val="28"/>
          <w:szCs w:val="28"/>
        </w:rPr>
        <w:t>19 мая</w:t>
      </w:r>
      <w:ins w:id="962" w:author="kp2" w:date="2022-03-01T13:06:00Z">
        <w:r w:rsidRPr="002B3820">
          <w:rPr>
            <w:sz w:val="28"/>
            <w:szCs w:val="28"/>
          </w:rPr>
          <w:t xml:space="preserve">. – С. </w:t>
        </w:r>
      </w:ins>
      <w:r w:rsidRPr="002B3820">
        <w:rPr>
          <w:sz w:val="28"/>
          <w:szCs w:val="28"/>
        </w:rPr>
        <w:t>4</w:t>
      </w:r>
      <w:ins w:id="963" w:author="kp2" w:date="2022-03-01T13:06:00Z">
        <w:r w:rsidRPr="002B3820">
          <w:rPr>
            <w:sz w:val="28"/>
            <w:szCs w:val="28"/>
          </w:rPr>
          <w:t xml:space="preserve">. </w:t>
        </w:r>
      </w:ins>
    </w:p>
    <w:p w14:paraId="622A0B50"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Хъайтмазты, З</w:t>
      </w:r>
      <w:r w:rsidRPr="00F971D5">
        <w:rPr>
          <w:bCs/>
          <w:sz w:val="28"/>
          <w:szCs w:val="28"/>
        </w:rPr>
        <w:t>. Ахсджиаг хъуыддæгтæ / Хъайтмазты Заремæ // Слово – 2022. – 9 дек. – Ф. 8.</w:t>
      </w:r>
    </w:p>
    <w:p w14:paraId="0200DDC6" w14:textId="77777777" w:rsidR="002B33C1" w:rsidRPr="00774865" w:rsidRDefault="002B33C1" w:rsidP="002B33C1">
      <w:pPr>
        <w:pStyle w:val="a6"/>
        <w:tabs>
          <w:tab w:val="left" w:pos="0"/>
        </w:tabs>
        <w:jc w:val="both"/>
        <w:rPr>
          <w:b/>
          <w:sz w:val="28"/>
          <w:szCs w:val="28"/>
        </w:rPr>
      </w:pPr>
      <w:r w:rsidRPr="00F971D5">
        <w:rPr>
          <w:sz w:val="28"/>
          <w:szCs w:val="28"/>
        </w:rPr>
        <w:t>Кайтм</w:t>
      </w:r>
      <w:r>
        <w:rPr>
          <w:sz w:val="28"/>
          <w:szCs w:val="28"/>
        </w:rPr>
        <w:t>а</w:t>
      </w:r>
      <w:r w:rsidRPr="00F971D5">
        <w:rPr>
          <w:sz w:val="28"/>
          <w:szCs w:val="28"/>
        </w:rPr>
        <w:t>зова З</w:t>
      </w:r>
      <w:r w:rsidRPr="00F971D5">
        <w:rPr>
          <w:bCs/>
          <w:sz w:val="28"/>
          <w:szCs w:val="28"/>
        </w:rPr>
        <w:t>. Важные дела : [о воспитателе Буронского детского сада Томе Гогаевой]</w:t>
      </w:r>
      <w:r>
        <w:rPr>
          <w:bCs/>
          <w:sz w:val="28"/>
          <w:szCs w:val="28"/>
        </w:rPr>
        <w:t>.</w:t>
      </w:r>
    </w:p>
    <w:p w14:paraId="7648A302" w14:textId="77777777" w:rsidR="002B33C1" w:rsidRPr="00774865" w:rsidRDefault="002B33C1" w:rsidP="002B33C1">
      <w:pPr>
        <w:pStyle w:val="a6"/>
        <w:numPr>
          <w:ilvl w:val="0"/>
          <w:numId w:val="4"/>
        </w:numPr>
        <w:spacing w:after="200" w:line="276" w:lineRule="auto"/>
        <w:jc w:val="both"/>
        <w:rPr>
          <w:sz w:val="28"/>
          <w:szCs w:val="28"/>
        </w:rPr>
      </w:pPr>
      <w:r w:rsidRPr="002B3820">
        <w:rPr>
          <w:b/>
          <w:bCs/>
          <w:sz w:val="28"/>
          <w:szCs w:val="28"/>
        </w:rPr>
        <w:t>Кайтова, З.</w:t>
      </w:r>
      <w:r w:rsidRPr="002B3820">
        <w:rPr>
          <w:sz w:val="28"/>
          <w:szCs w:val="28"/>
        </w:rPr>
        <w:t xml:space="preserve"> Наставник взрослых и детей : [о Почетном работнике общего образования РФ, заслуженном работнике образования РСО-А, воспитателе детского сада №71 пос. Южного Ирине Махинько] / З. Кайтова // Северная Осетия. – 2022. – 13 апр. – С. 5.</w:t>
      </w:r>
    </w:p>
    <w:p w14:paraId="5BA278C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Касаты, И. </w:t>
      </w:r>
      <w:r w:rsidRPr="00F971D5">
        <w:rPr>
          <w:sz w:val="28"/>
          <w:szCs w:val="28"/>
        </w:rPr>
        <w:t>Хъомылгæнæджы куыст – ахсджиаг / Касаты Иннæ // Рæстдзинад. – 2022. – 20 дек. – Ф. 3.</w:t>
      </w:r>
    </w:p>
    <w:p w14:paraId="02FFDD7C" w14:textId="77777777" w:rsidR="002B33C1" w:rsidRDefault="002B33C1" w:rsidP="002B33C1">
      <w:pPr>
        <w:pStyle w:val="a6"/>
        <w:jc w:val="both"/>
        <w:rPr>
          <w:sz w:val="28"/>
          <w:szCs w:val="28"/>
        </w:rPr>
      </w:pPr>
      <w:r w:rsidRPr="00F971D5">
        <w:rPr>
          <w:sz w:val="28"/>
          <w:szCs w:val="28"/>
        </w:rPr>
        <w:t>Касаева, И. Работа воспитателя – важна : [о работе воспитателей 83-го детсада г. Владикавказа].</w:t>
      </w:r>
    </w:p>
    <w:p w14:paraId="2CE08F34"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Кашаева, Д.</w:t>
      </w:r>
      <w:r w:rsidRPr="002B3820">
        <w:rPr>
          <w:sz w:val="28"/>
          <w:szCs w:val="28"/>
          <w:lang w:eastAsia="zh-CN" w:bidi="hi-IN"/>
        </w:rPr>
        <w:t xml:space="preserve"> С детьми о Дне Победы : [о военно-патриотическом воспитании в МБДОУ «Детский сад № 14 г. Беслана»] / Диана Кашаева // Вестник Беслана. – 2022. – 6 мая. – С. 4.</w:t>
      </w:r>
    </w:p>
    <w:p w14:paraId="3DE2775D"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Квахаджелидзе, Д.</w:t>
      </w:r>
      <w:r w:rsidRPr="00F971D5">
        <w:rPr>
          <w:sz w:val="28"/>
          <w:szCs w:val="28"/>
          <w:lang w:eastAsia="zh-CN" w:bidi="hi-IN"/>
        </w:rPr>
        <w:t xml:space="preserve"> «Мы желаем вам здоровья» : [о праздновании Международного дня пожилого человека в детском саду № 5 «Сказка» г. Ардона] / Диана Квахаджелидзе // Рухс (Свет). – 2022. – 11 окт. – С. 2.</w:t>
      </w:r>
    </w:p>
    <w:p w14:paraId="340A017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lang w:eastAsia="zh-CN" w:bidi="hi-IN"/>
        </w:rPr>
        <w:t>Хъойбайты, Г</w:t>
      </w:r>
      <w:r w:rsidRPr="002B3820">
        <w:rPr>
          <w:sz w:val="28"/>
          <w:szCs w:val="28"/>
          <w:lang w:eastAsia="zh-CN" w:bidi="hi-IN"/>
        </w:rPr>
        <w:t xml:space="preserve">. Байгом ног рӕвдауӕндон / Хъойбайты Галинӕ </w:t>
      </w:r>
      <w:r w:rsidRPr="002B3820">
        <w:rPr>
          <w:sz w:val="28"/>
          <w:szCs w:val="28"/>
        </w:rPr>
        <w:t>// Рӕстдзинад. – 2022. – 20 апр. – Ф. 1.</w:t>
      </w:r>
    </w:p>
    <w:p w14:paraId="7EE7853A" w14:textId="77777777" w:rsidR="002B33C1" w:rsidRDefault="002B33C1" w:rsidP="002B33C1">
      <w:pPr>
        <w:pStyle w:val="a6"/>
        <w:jc w:val="both"/>
        <w:rPr>
          <w:sz w:val="28"/>
          <w:szCs w:val="28"/>
        </w:rPr>
      </w:pPr>
      <w:r w:rsidRPr="002B3820">
        <w:rPr>
          <w:sz w:val="28"/>
          <w:szCs w:val="28"/>
        </w:rPr>
        <w:t>Койбаева, Г. Открытие нового детского сада [состоялось в г. Беслане на улице Революции ; в которой приняли участие глава АМС города Сослан Фраев, министр образования Элла Алибекова и др.].</w:t>
      </w:r>
    </w:p>
    <w:p w14:paraId="12EEEF18"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Кокоева, Е. Б. </w:t>
      </w:r>
      <w:r w:rsidRPr="00F971D5">
        <w:rPr>
          <w:rFonts w:eastAsia="SimSun"/>
          <w:sz w:val="28"/>
          <w:szCs w:val="28"/>
          <w:lang w:eastAsia="zh-CN" w:bidi="hi-IN"/>
        </w:rPr>
        <w:t>Сердце – детям : [на базе нового детского сада №13 г. Беслана прошел муниципальный этап Всероссийского конкурса «Воспитатель года России»] / Е. Б. Кокоева, Я. О. Матвиенко // Жизнь Правобережья. – 2022. – 6 дек. – С. 1.</w:t>
      </w:r>
    </w:p>
    <w:p w14:paraId="73572A48"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Корнаев, А.</w:t>
      </w:r>
      <w:r w:rsidRPr="0028733F">
        <w:rPr>
          <w:sz w:val="28"/>
          <w:szCs w:val="28"/>
          <w:lang w:eastAsia="zh-CN" w:bidi="hi-IN"/>
        </w:rPr>
        <w:t xml:space="preserve"> Как детские сады работают летом во время ремонта [рассказывает заместитель начальника Управления образования АМС г. Владикавказа Арсен Корнаев / записала Кристина Дзуцева] // Владикавказ. – 2022. – 4 авг. – С. 3.</w:t>
      </w:r>
    </w:p>
    <w:p w14:paraId="71FDFFB1"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Кривова, О.</w:t>
      </w:r>
      <w:r w:rsidRPr="00F971D5">
        <w:rPr>
          <w:sz w:val="28"/>
          <w:szCs w:val="28"/>
          <w:lang w:eastAsia="zh-CN" w:bidi="hi-IN"/>
        </w:rPr>
        <w:t xml:space="preserve"> В Беслане прошел муниципальный конкурс «Цветок дружбы» [ежегодный районный конкурс хореографического искусства на базе детского сада № 14 г. Беслана] / Олеся Кривова // Вестник Беслана. – 2022. – 6 дек. – С. 4.</w:t>
      </w:r>
    </w:p>
    <w:p w14:paraId="38472D1A"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Кривова, О.</w:t>
      </w:r>
      <w:r w:rsidRPr="0028733F">
        <w:rPr>
          <w:sz w:val="28"/>
          <w:szCs w:val="28"/>
          <w:lang w:eastAsia="zh-CN" w:bidi="hi-IN"/>
        </w:rPr>
        <w:t xml:space="preserve"> Зоя Батяева – достойный пример для молодого поколения : [о заместителе заведующей по воспитательной работе ДОУ № 3 г. Беслана ветеране педагогического труда З. Батяевой : к Дню </w:t>
      </w:r>
      <w:r w:rsidRPr="0028733F">
        <w:rPr>
          <w:sz w:val="28"/>
          <w:szCs w:val="28"/>
          <w:lang w:eastAsia="zh-CN" w:bidi="hi-IN"/>
        </w:rPr>
        <w:lastRenderedPageBreak/>
        <w:t>дошкольного работника] / Олеся Кривова // Вестник Беслана. – 2022. – 27 сент. – С. 2.</w:t>
      </w:r>
    </w:p>
    <w:p w14:paraId="1D9A0568"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Кривова, О.</w:t>
      </w:r>
      <w:r w:rsidRPr="0028733F">
        <w:rPr>
          <w:sz w:val="28"/>
          <w:szCs w:val="28"/>
          <w:lang w:eastAsia="zh-CN" w:bidi="hi-IN"/>
        </w:rPr>
        <w:t xml:space="preserve"> Достойный пример человека, педагога, мамы, бабушки : [о торжественных проводах на заслуженный отдых педагога, воспитателя детского сада № 3 г. Беслана Лидии Керменовны Цоковой] / Олеся Кривова // Вестник Беслана. – 2022. – 15 июля. – С. 3.</w:t>
      </w:r>
    </w:p>
    <w:p w14:paraId="38CE1AC8"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Кривова, О.</w:t>
      </w:r>
      <w:r w:rsidRPr="0028733F">
        <w:rPr>
          <w:sz w:val="28"/>
          <w:szCs w:val="28"/>
          <w:lang w:eastAsia="zh-CN" w:bidi="hi-IN"/>
        </w:rPr>
        <w:t xml:space="preserve"> Отдает себя любимому делу : [о воспитателе ДОУ № 14 г. Беслана Белле Цириховой] / Олеся Кривова // Вестник Беслана. – 2022. – 24 июня. – С. 1.</w:t>
      </w:r>
    </w:p>
    <w:p w14:paraId="55E646BE"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Кривова, О.</w:t>
      </w:r>
      <w:r w:rsidRPr="002B3820">
        <w:rPr>
          <w:sz w:val="28"/>
          <w:szCs w:val="28"/>
          <w:lang w:eastAsia="zh-CN" w:bidi="hi-IN"/>
        </w:rPr>
        <w:t xml:space="preserve"> С любовью к спорту и родному языку : [об инструкторе по физической культуре детского сада № 4 г. Беслана, педагоге высшей квалификации Фатиме Маргиевой] / Олеся Кривова // Вестник Беслана. – 2022. – 27 мая. – С. 2.</w:t>
      </w:r>
    </w:p>
    <w:p w14:paraId="7E34C9ED"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Кубалов, А.</w:t>
      </w:r>
      <w:r w:rsidRPr="00F971D5">
        <w:rPr>
          <w:sz w:val="28"/>
          <w:szCs w:val="28"/>
          <w:lang w:eastAsia="zh-CN" w:bidi="hi-IN"/>
        </w:rPr>
        <w:t xml:space="preserve"> Открытие муниципального этапа [Всероссийского конкурса профессионального мастерства «Воспитатель года России» в детском саду № 5 «Зайчик» с. Эльхотово] / А. Кубалов // Размæ (Вперед). – 2022. – 15 дек. – С. 1.</w:t>
      </w:r>
    </w:p>
    <w:p w14:paraId="4A33804F"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Куликова, Н.</w:t>
      </w:r>
      <w:r w:rsidRPr="0028733F">
        <w:rPr>
          <w:sz w:val="28"/>
          <w:szCs w:val="28"/>
        </w:rPr>
        <w:t xml:space="preserve"> Будущее – в ладошках у малышей : [к Дню воспитателя и всех дошкольных работников] / Н. Куликова </w:t>
      </w:r>
      <w:r w:rsidRPr="0028733F">
        <w:rPr>
          <w:bCs/>
          <w:sz w:val="28"/>
          <w:szCs w:val="28"/>
        </w:rPr>
        <w:t>// Моздокский вестник. – 2022. – 27 сент. – С. 3.</w:t>
      </w:r>
    </w:p>
    <w:p w14:paraId="34CE303D"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Лянты, Э.</w:t>
      </w:r>
      <w:r w:rsidRPr="00F971D5">
        <w:rPr>
          <w:sz w:val="28"/>
          <w:szCs w:val="28"/>
          <w:lang w:eastAsia="zh-CN" w:bidi="hi-IN"/>
        </w:rPr>
        <w:t xml:space="preserve"> Дæ куыст куы уарзай / Лянты Элинæ // Сæуæхсид (Заря). – 2022. – 17 нояб. – Ф. 3.</w:t>
      </w:r>
    </w:p>
    <w:p w14:paraId="651D7052" w14:textId="77777777" w:rsidR="002B33C1" w:rsidRDefault="002B33C1" w:rsidP="002B33C1">
      <w:pPr>
        <w:pStyle w:val="a6"/>
        <w:jc w:val="both"/>
        <w:rPr>
          <w:sz w:val="28"/>
          <w:szCs w:val="28"/>
          <w:lang w:eastAsia="zh-CN" w:bidi="hi-IN"/>
        </w:rPr>
      </w:pPr>
      <w:r w:rsidRPr="00F971D5">
        <w:rPr>
          <w:sz w:val="28"/>
          <w:szCs w:val="28"/>
          <w:lang w:eastAsia="zh-CN" w:bidi="hi-IN"/>
        </w:rPr>
        <w:t>Льянова, Э. Если работа в радость : [о воспитателе детского сада с. Ногкау Ларисе Добаевой].</w:t>
      </w:r>
    </w:p>
    <w:p w14:paraId="356AE3AA"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Льянова, Э.</w:t>
      </w:r>
      <w:r w:rsidRPr="0028733F">
        <w:rPr>
          <w:sz w:val="28"/>
          <w:szCs w:val="28"/>
          <w:lang w:eastAsia="zh-CN" w:bidi="hi-IN"/>
        </w:rPr>
        <w:t xml:space="preserve"> С заботой о детях и любовью к ним : [о подготовке к новому учебному году детского сада №1 г. Алагира] / Элина Льянова // Сæуæхсид (Заря). – 2022. – 20 авг. – С. 2.</w:t>
      </w:r>
    </w:p>
    <w:p w14:paraId="60ACBD7C"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Льянова, Э.</w:t>
      </w:r>
      <w:r w:rsidRPr="00F971D5">
        <w:rPr>
          <w:sz w:val="28"/>
          <w:szCs w:val="28"/>
          <w:lang w:eastAsia="zh-CN" w:bidi="hi-IN"/>
        </w:rPr>
        <w:t xml:space="preserve"> Самая «вкусная» профессия : [о поваре детского сада № 2 «Хурзарин» г. Алагира Рите Бдайциевой : к Международному дню повара] / Элина Льянова // Сæуæхсид (Заря). – 2022. – 20 окт. – С. 3.</w:t>
      </w:r>
    </w:p>
    <w:p w14:paraId="5DEE17E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Сувæллæттæн уарзон // </w:t>
      </w:r>
      <w:r w:rsidRPr="0028733F">
        <w:rPr>
          <w:sz w:val="28"/>
          <w:szCs w:val="28"/>
        </w:rPr>
        <w:t>Дигори хабæрттæ (Вести Дигории). – 2022. – 14 июль. – Ф. 1.</w:t>
      </w:r>
    </w:p>
    <w:p w14:paraId="12173124" w14:textId="77777777" w:rsidR="002B33C1" w:rsidRPr="0028733F" w:rsidRDefault="002B33C1" w:rsidP="002B33C1">
      <w:pPr>
        <w:pStyle w:val="a6"/>
        <w:jc w:val="both"/>
        <w:rPr>
          <w:sz w:val="28"/>
          <w:szCs w:val="28"/>
        </w:rPr>
      </w:pPr>
      <w:r w:rsidRPr="0028733F">
        <w:rPr>
          <w:sz w:val="28"/>
          <w:szCs w:val="28"/>
        </w:rPr>
        <w:t>Любимица детей : [о воспитателе детского сада «Дюймовочка» г. Дигора Ларисе Бибаевой].</w:t>
      </w:r>
    </w:p>
    <w:p w14:paraId="1EC4E51B"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Любимова, И.</w:t>
      </w:r>
      <w:r w:rsidRPr="002B3820">
        <w:rPr>
          <w:sz w:val="28"/>
          <w:szCs w:val="28"/>
          <w:lang w:eastAsia="zh-CN" w:bidi="hi-IN"/>
        </w:rPr>
        <w:t xml:space="preserve"> «Музыкальная капель» : [о муниципальном конкурсе вокалистов, посвященном 77-й годовщине Победы в ВОВ, среди воспитанников дошкольных учреждений Правобережного района] / Ирина Любимова // Вестник Беслана. – 2022. – 31 мая. – С. 3.</w:t>
      </w:r>
    </w:p>
    <w:p w14:paraId="02960B0A"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Макоева, М. </w:t>
      </w:r>
      <w:r w:rsidRPr="00F971D5">
        <w:rPr>
          <w:sz w:val="28"/>
          <w:szCs w:val="28"/>
        </w:rPr>
        <w:t>Воспитать, научить, развлечь :</w:t>
      </w:r>
      <w:r w:rsidRPr="00F971D5">
        <w:rPr>
          <w:bCs/>
          <w:sz w:val="28"/>
          <w:szCs w:val="28"/>
        </w:rPr>
        <w:t xml:space="preserve"> </w:t>
      </w:r>
      <w:r w:rsidRPr="00F971D5">
        <w:rPr>
          <w:sz w:val="28"/>
          <w:szCs w:val="28"/>
        </w:rPr>
        <w:t xml:space="preserve">[о воспитателе ДОУ №107 г. Владикавказа, победителе регионального конкурса </w:t>
      </w:r>
      <w:r w:rsidRPr="00F971D5">
        <w:rPr>
          <w:sz w:val="28"/>
          <w:szCs w:val="28"/>
        </w:rPr>
        <w:lastRenderedPageBreak/>
        <w:t xml:space="preserve">«Воспитатель года-2022» Анне Дзукаевой] </w:t>
      </w:r>
      <w:r w:rsidRPr="00F971D5">
        <w:rPr>
          <w:b/>
          <w:sz w:val="28"/>
          <w:szCs w:val="28"/>
        </w:rPr>
        <w:t xml:space="preserve">/ </w:t>
      </w:r>
      <w:r w:rsidRPr="00F971D5">
        <w:rPr>
          <w:bCs/>
          <w:sz w:val="28"/>
          <w:szCs w:val="28"/>
        </w:rPr>
        <w:t>Мадина Макоева</w:t>
      </w:r>
      <w:r w:rsidRPr="00F971D5">
        <w:rPr>
          <w:b/>
          <w:sz w:val="28"/>
          <w:szCs w:val="28"/>
        </w:rPr>
        <w:t xml:space="preserve"> </w:t>
      </w:r>
      <w:r w:rsidRPr="00F971D5">
        <w:rPr>
          <w:sz w:val="28"/>
          <w:szCs w:val="28"/>
        </w:rPr>
        <w:t>// Северная Осетия. – 2022. – 25 окт. – С. 1.</w:t>
      </w:r>
    </w:p>
    <w:p w14:paraId="51322405" w14:textId="77777777" w:rsidR="002B33C1" w:rsidRPr="00774865" w:rsidRDefault="002B33C1" w:rsidP="002B33C1">
      <w:pPr>
        <w:pStyle w:val="a6"/>
        <w:numPr>
          <w:ilvl w:val="0"/>
          <w:numId w:val="4"/>
        </w:numPr>
        <w:spacing w:after="200" w:line="276" w:lineRule="auto"/>
        <w:jc w:val="both"/>
        <w:rPr>
          <w:sz w:val="28"/>
          <w:szCs w:val="28"/>
        </w:rPr>
      </w:pPr>
      <w:r w:rsidRPr="00F971D5">
        <w:rPr>
          <w:b/>
          <w:bCs/>
          <w:sz w:val="28"/>
          <w:szCs w:val="28"/>
        </w:rPr>
        <w:t xml:space="preserve">Макоева, М. </w:t>
      </w:r>
      <w:r w:rsidRPr="00F971D5">
        <w:rPr>
          <w:sz w:val="28"/>
          <w:szCs w:val="28"/>
        </w:rPr>
        <w:t>Новоселье для детства :</w:t>
      </w:r>
      <w:r w:rsidRPr="00F971D5">
        <w:rPr>
          <w:bCs/>
          <w:sz w:val="28"/>
          <w:szCs w:val="28"/>
        </w:rPr>
        <w:t xml:space="preserve"> </w:t>
      </w:r>
      <w:r w:rsidRPr="00F971D5">
        <w:rPr>
          <w:sz w:val="28"/>
          <w:szCs w:val="28"/>
        </w:rPr>
        <w:t xml:space="preserve">[об открытии в с. Карман-Синдзикау нового дошкольного образовательного учреждения на 120 мест] </w:t>
      </w:r>
      <w:r w:rsidRPr="00F971D5">
        <w:rPr>
          <w:b/>
          <w:sz w:val="28"/>
          <w:szCs w:val="28"/>
        </w:rPr>
        <w:t xml:space="preserve">/ </w:t>
      </w:r>
      <w:r w:rsidRPr="00F971D5">
        <w:rPr>
          <w:bCs/>
          <w:sz w:val="28"/>
          <w:szCs w:val="28"/>
        </w:rPr>
        <w:t>Мадина Макоева</w:t>
      </w:r>
      <w:r w:rsidRPr="00F971D5">
        <w:rPr>
          <w:b/>
          <w:sz w:val="28"/>
          <w:szCs w:val="28"/>
        </w:rPr>
        <w:t xml:space="preserve"> </w:t>
      </w:r>
      <w:r w:rsidRPr="00F971D5">
        <w:rPr>
          <w:sz w:val="28"/>
          <w:szCs w:val="28"/>
        </w:rPr>
        <w:t>// Северная Осетия. – 2022. – 4 окт. – С. 1.</w:t>
      </w:r>
    </w:p>
    <w:p w14:paraId="0B9CC62A" w14:textId="77777777" w:rsidR="002B33C1" w:rsidRPr="00774865"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Обитель счастливого детства : [об открытии нового здания детского сада №1 в г. Беслане] / Мадина Макоева // Северная Осетия. – 2022. – 20 апр. – С. 2.</w:t>
      </w:r>
    </w:p>
    <w:p w14:paraId="186AE46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Малдзигова, Д.</w:t>
      </w:r>
      <w:r w:rsidRPr="002B3820">
        <w:rPr>
          <w:bCs/>
          <w:sz w:val="28"/>
          <w:szCs w:val="28"/>
        </w:rPr>
        <w:t xml:space="preserve"> В первый раз… в </w:t>
      </w:r>
      <w:r>
        <w:rPr>
          <w:bCs/>
          <w:sz w:val="28"/>
          <w:szCs w:val="28"/>
        </w:rPr>
        <w:t>Н</w:t>
      </w:r>
      <w:r w:rsidRPr="002B3820">
        <w:rPr>
          <w:bCs/>
          <w:sz w:val="28"/>
          <w:szCs w:val="28"/>
        </w:rPr>
        <w:t xml:space="preserve">ацмузей : [старшая группа детского сада  №8 г. Беслана с воспитателями и родителями посетили музей осетинского быта и культуры при МБОУ СОШ им. Героев спецназа] / Диана Малдзигова </w:t>
      </w:r>
      <w:r w:rsidRPr="002B3820">
        <w:rPr>
          <w:sz w:val="28"/>
          <w:szCs w:val="28"/>
        </w:rPr>
        <w:t xml:space="preserve">// Жизнь Правобережья. – 2022. – 19 мая. – С. 2. </w:t>
      </w:r>
    </w:p>
    <w:p w14:paraId="57C9A853" w14:textId="77777777" w:rsidR="002B33C1" w:rsidRPr="00774865" w:rsidRDefault="002B33C1" w:rsidP="002B33C1">
      <w:pPr>
        <w:pStyle w:val="a6"/>
        <w:numPr>
          <w:ilvl w:val="0"/>
          <w:numId w:val="4"/>
        </w:numPr>
        <w:spacing w:after="200" w:line="276" w:lineRule="auto"/>
        <w:jc w:val="both"/>
        <w:rPr>
          <w:sz w:val="28"/>
          <w:szCs w:val="28"/>
        </w:rPr>
      </w:pPr>
      <w:r w:rsidRPr="002B3820">
        <w:rPr>
          <w:b/>
          <w:sz w:val="28"/>
          <w:szCs w:val="28"/>
        </w:rPr>
        <w:t xml:space="preserve">Малдзигова, Д. </w:t>
      </w:r>
      <w:r w:rsidRPr="002B3820">
        <w:rPr>
          <w:bCs/>
          <w:sz w:val="28"/>
          <w:szCs w:val="28"/>
        </w:rPr>
        <w:t xml:space="preserve">Изучай языки, говори на родном : [о прошедшем семинаре по обмену опытом с руководителями дошкольного образования Кабардино-Балкарии на базе детского сада №7 г. Беслана] / Диана Малдзигова </w:t>
      </w:r>
      <w:r w:rsidRPr="002B3820">
        <w:rPr>
          <w:sz w:val="28"/>
          <w:szCs w:val="28"/>
        </w:rPr>
        <w:t xml:space="preserve">// Жизнь Правобережья. – 2022. – 24 мая. – С. 3. </w:t>
      </w:r>
    </w:p>
    <w:p w14:paraId="6E4B4E9E" w14:textId="77777777" w:rsidR="002B33C1" w:rsidRPr="0077486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Малдзигова, Д. </w:t>
      </w:r>
      <w:r w:rsidRPr="00F971D5">
        <w:rPr>
          <w:sz w:val="28"/>
          <w:szCs w:val="28"/>
        </w:rPr>
        <w:t xml:space="preserve">Малые олимпийские игры : [на базе детского сада №8 г. Беслана прошел спортивный праздник «Малые олимпийские игры» для воспитанников детских садов №№8, 14 и 16 ] / Диана Малдзигова </w:t>
      </w:r>
      <w:r w:rsidRPr="00F971D5">
        <w:rPr>
          <w:rFonts w:eastAsia="SimSun"/>
          <w:sz w:val="28"/>
          <w:szCs w:val="28"/>
          <w:lang w:eastAsia="zh-CN" w:bidi="hi-IN"/>
        </w:rPr>
        <w:t>// Жизнь Правобережья. – 2022. – 13 окт. – С. 4.</w:t>
      </w:r>
    </w:p>
    <w:p w14:paraId="5A13F4C4"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Малдзигова, Д. </w:t>
      </w:r>
      <w:r w:rsidRPr="00F971D5">
        <w:rPr>
          <w:sz w:val="28"/>
          <w:szCs w:val="28"/>
        </w:rPr>
        <w:t xml:space="preserve">Осеннее дефиле : [на базе детского сада №3 г. Беслана прошел муниципальный конкурс-показ костюмов «Осеннее дефиле» среди воспитанников дошкольных учреждений района] / Диана Малдзигова </w:t>
      </w:r>
      <w:r w:rsidRPr="00F971D5">
        <w:rPr>
          <w:rFonts w:eastAsia="SimSun"/>
          <w:sz w:val="28"/>
          <w:szCs w:val="28"/>
          <w:lang w:eastAsia="zh-CN" w:bidi="hi-IN"/>
        </w:rPr>
        <w:t>// Жизнь Правобережья. – 2022. – 27 окт. – С. 4.</w:t>
      </w:r>
    </w:p>
    <w:p w14:paraId="4AA1D64C"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Малдзигова, Д. </w:t>
      </w:r>
      <w:r w:rsidRPr="00F971D5">
        <w:rPr>
          <w:sz w:val="28"/>
          <w:szCs w:val="28"/>
        </w:rPr>
        <w:t xml:space="preserve">Праздничное настроение – своими руками : [в г. Беслане подведены итоги районного конкурса творческих работ «Новогодний калейдоскоп» среди педагогов, родителей и воспитанников дошкольных учреждений Правобережья] </w:t>
      </w:r>
      <w:r w:rsidRPr="00F971D5">
        <w:rPr>
          <w:b/>
          <w:sz w:val="28"/>
          <w:szCs w:val="28"/>
        </w:rPr>
        <w:t>/ Д</w:t>
      </w:r>
      <w:r w:rsidRPr="00F971D5">
        <w:rPr>
          <w:bCs/>
          <w:sz w:val="28"/>
          <w:szCs w:val="28"/>
        </w:rPr>
        <w:t xml:space="preserve">иана Малдзигова </w:t>
      </w:r>
      <w:r w:rsidRPr="00F971D5">
        <w:rPr>
          <w:rFonts w:eastAsia="SimSun"/>
          <w:sz w:val="28"/>
          <w:szCs w:val="28"/>
          <w:lang w:eastAsia="zh-CN" w:bidi="hi-IN"/>
        </w:rPr>
        <w:t>// Жизнь Правобережья. – 2022. – 24 дек. – С. 4.</w:t>
      </w:r>
    </w:p>
    <w:p w14:paraId="3DA70C4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Малдзигова, Д. </w:t>
      </w:r>
      <w:r w:rsidRPr="002B3820">
        <w:rPr>
          <w:bCs/>
          <w:sz w:val="28"/>
          <w:szCs w:val="28"/>
        </w:rPr>
        <w:t>Педагогический дебют: молодо – не зелено</w:t>
      </w:r>
      <w:r w:rsidRPr="002B3820">
        <w:rPr>
          <w:b/>
          <w:sz w:val="28"/>
          <w:szCs w:val="28"/>
        </w:rPr>
        <w:t xml:space="preserve"> </w:t>
      </w:r>
      <w:r w:rsidRPr="002B3820">
        <w:rPr>
          <w:bCs/>
          <w:sz w:val="28"/>
          <w:szCs w:val="28"/>
        </w:rPr>
        <w:t xml:space="preserve">: [об участии сотрудников дошкольных учреждений Правобережного района в первом профессиональном конкурсе молодых воспитателей «Педагогический дебют – 2022»] / Диана Малдзигова </w:t>
      </w:r>
      <w:r w:rsidRPr="002B3820">
        <w:rPr>
          <w:sz w:val="28"/>
          <w:szCs w:val="28"/>
        </w:rPr>
        <w:t>// Жизнь Правобережья. – 2022. – 26 мая. – С. 4.</w:t>
      </w:r>
    </w:p>
    <w:p w14:paraId="4C8FFF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Малдзигова, Д.</w:t>
      </w:r>
      <w:r w:rsidRPr="002B3820">
        <w:rPr>
          <w:sz w:val="28"/>
          <w:szCs w:val="28"/>
          <w:lang w:eastAsia="zh-CN" w:bidi="hi-IN"/>
        </w:rPr>
        <w:t xml:space="preserve"> Пусть яблоки от яблони нартов приносит успех! : [в районе прошел муниципальный этап профессионального конкурса работников дошкольных образований Правобережного района </w:t>
      </w:r>
      <w:r w:rsidRPr="002B3820">
        <w:rPr>
          <w:sz w:val="28"/>
          <w:szCs w:val="28"/>
          <w:lang w:eastAsia="zh-CN" w:bidi="hi-IN"/>
        </w:rPr>
        <w:lastRenderedPageBreak/>
        <w:t xml:space="preserve">«Воспитатель года-2022»] / Диана Малдзигова </w:t>
      </w:r>
      <w:r w:rsidRPr="002B3820">
        <w:rPr>
          <w:sz w:val="28"/>
          <w:szCs w:val="28"/>
        </w:rPr>
        <w:t>// Жизнь Правобережья. – 2022. – 19 марта. – С. 4.</w:t>
      </w:r>
    </w:p>
    <w:p w14:paraId="4B43F291" w14:textId="77777777" w:rsidR="002B33C1" w:rsidRPr="00774865"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Малдзигова, Д. </w:t>
      </w:r>
      <w:r w:rsidRPr="002B3820">
        <w:rPr>
          <w:sz w:val="28"/>
          <w:szCs w:val="28"/>
          <w:lang w:eastAsia="zh-CN" w:bidi="hi-IN"/>
        </w:rPr>
        <w:t>С новосельем, детский сад!</w:t>
      </w:r>
      <w:r w:rsidRPr="002B3820">
        <w:rPr>
          <w:b/>
          <w:bCs/>
          <w:sz w:val="28"/>
          <w:szCs w:val="28"/>
          <w:lang w:eastAsia="zh-CN" w:bidi="hi-IN"/>
        </w:rPr>
        <w:t xml:space="preserve"> </w:t>
      </w:r>
      <w:r w:rsidRPr="002B3820">
        <w:rPr>
          <w:sz w:val="28"/>
          <w:szCs w:val="28"/>
          <w:lang w:eastAsia="zh-CN" w:bidi="hi-IN"/>
        </w:rPr>
        <w:t xml:space="preserve">: [о торжественном открытии современного дошкольного учреждения в микрорайоне БМК] / Диана Малдзигова </w:t>
      </w:r>
      <w:r w:rsidRPr="002B3820">
        <w:rPr>
          <w:sz w:val="28"/>
          <w:szCs w:val="28"/>
        </w:rPr>
        <w:t>// Жизнь Правобережья. – 2022. – 21 апр. – С. 1.</w:t>
      </w:r>
    </w:p>
    <w:p w14:paraId="08BD7A79" w14:textId="77777777" w:rsidR="002B33C1" w:rsidRPr="0077486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Малдзигова, Д. </w:t>
      </w:r>
      <w:r w:rsidRPr="00F971D5">
        <w:rPr>
          <w:sz w:val="28"/>
          <w:szCs w:val="28"/>
        </w:rPr>
        <w:t xml:space="preserve">«Цветок дружбы»: когда расцветают таланты : [в г. Беслане состоялся ежегодный районный конкурс-смотр хореографического искусства среди воспитанников детских садов района] </w:t>
      </w:r>
      <w:r w:rsidRPr="00F971D5">
        <w:rPr>
          <w:b/>
          <w:sz w:val="28"/>
          <w:szCs w:val="28"/>
        </w:rPr>
        <w:t>/ Д</w:t>
      </w:r>
      <w:r w:rsidRPr="00F971D5">
        <w:rPr>
          <w:bCs/>
          <w:sz w:val="28"/>
          <w:szCs w:val="28"/>
        </w:rPr>
        <w:t xml:space="preserve">иана Малдзигова </w:t>
      </w:r>
      <w:r w:rsidRPr="00F971D5">
        <w:rPr>
          <w:rFonts w:eastAsia="SimSun"/>
          <w:sz w:val="28"/>
          <w:szCs w:val="28"/>
          <w:lang w:eastAsia="zh-CN" w:bidi="hi-IN"/>
        </w:rPr>
        <w:t>// Жизнь Правобережья. – 2022. – 15 дек. – С. 4.</w:t>
      </w:r>
    </w:p>
    <w:p w14:paraId="6810269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Малдзигова, Д.</w:t>
      </w:r>
      <w:r w:rsidRPr="002B3820">
        <w:rPr>
          <w:sz w:val="28"/>
          <w:szCs w:val="28"/>
          <w:lang w:eastAsia="zh-CN" w:bidi="hi-IN"/>
        </w:rPr>
        <w:t xml:space="preserve"> Я воспитатель! И заявляю об этом гордо : [на базе МБДОУ  №8 г. Беслана прошел муниципальный этап конкурса профессионального мастерства работников дошкольного образования «Воспитатель года»] / Диана Малдзигова </w:t>
      </w:r>
      <w:r w:rsidRPr="002B3820">
        <w:rPr>
          <w:sz w:val="28"/>
          <w:szCs w:val="28"/>
        </w:rPr>
        <w:t>// Жизнь Правобережья. – 2022. – 1 февр. – С. 3.</w:t>
      </w:r>
    </w:p>
    <w:p w14:paraId="4EA6006B"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Маргиева, З.</w:t>
      </w:r>
      <w:r w:rsidRPr="002B3820">
        <w:rPr>
          <w:sz w:val="28"/>
          <w:szCs w:val="28"/>
          <w:lang w:eastAsia="zh-CN" w:bidi="hi-IN"/>
        </w:rPr>
        <w:t xml:space="preserve"> Главное – любовь к детям : [о финале Х городского конкурса «Лидер в дошкольном образовании», состоявшемся в МБДОУ «Детский сад № 97»] / Зарина Маргиева // Владикавказ. – 2022. – 24 мая. – С. 2.</w:t>
      </w:r>
    </w:p>
    <w:p w14:paraId="516AE93A"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Мильдзихов, В</w:t>
      </w:r>
      <w:r w:rsidRPr="0028733F">
        <w:rPr>
          <w:sz w:val="28"/>
          <w:szCs w:val="28"/>
          <w:lang w:eastAsia="zh-CN" w:bidi="hi-IN"/>
        </w:rPr>
        <w:t>. Вячеслав Мильдзихов: «Главное, чтобы были довольны дети» : [об инспектировании руководством г. Владикавказа детского сада № 30 после проведенного капитального ремонта] // Владикавказ. – 2022. – 22 сент. – С. 3.</w:t>
      </w:r>
    </w:p>
    <w:p w14:paraId="0D82468B"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 xml:space="preserve">Хӕрзиуджытӕ – уӕлахиздзаутӕн </w:t>
      </w:r>
      <w:r w:rsidRPr="002B3820">
        <w:rPr>
          <w:rFonts w:eastAsia="SimSun"/>
          <w:bCs/>
          <w:sz w:val="28"/>
          <w:szCs w:val="28"/>
          <w:lang w:eastAsia="zh-CN" w:bidi="hi-IN"/>
        </w:rPr>
        <w:t>// Рӕстдзинад. – 2022. – 23 июнь. – Ф. 4.</w:t>
      </w:r>
    </w:p>
    <w:p w14:paraId="59D8E842"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 Награды – победителям : [регионального конкурса детского рисунка “Голос детства”, проходившего в г. Моздоке, посвященный 1100-летию крещения Алании вручил протоиерей Владикавказской епархии Артемий Пономаренко].</w:t>
      </w:r>
    </w:p>
    <w:p w14:paraId="71531AC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Построй свою башню! : [в Правобережном районе прошел конкурс «Мæ Ирыстон» («Моя Осетия») среди воспитанников детских садов района] / Алина Налдикоева // Жизнь Правобережья. – 2022. – 16 июня. – С. 4.</w:t>
      </w:r>
    </w:p>
    <w:p w14:paraId="1C37D064"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Нам 50 лет!</w:t>
      </w:r>
      <w:r w:rsidRPr="0028733F">
        <w:rPr>
          <w:sz w:val="28"/>
          <w:szCs w:val="28"/>
          <w:lang w:eastAsia="zh-CN" w:bidi="hi-IN"/>
        </w:rPr>
        <w:t xml:space="preserve"> : [о муниципальном бюджетном дошкольном образовательном учреждении «Детский сад № 65 комбинированного вида» – правопреемнике яслей-сада «Ивушка» № 65] // Владикавказ. – 2022. – 27 сент. – С. 4.</w:t>
      </w:r>
    </w:p>
    <w:p w14:paraId="24423C8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Николаев, С.</w:t>
      </w:r>
      <w:r w:rsidRPr="002B3820">
        <w:rPr>
          <w:sz w:val="28"/>
          <w:szCs w:val="28"/>
        </w:rPr>
        <w:t xml:space="preserve"> Конференция завершилась посадкой деревьев : [на базе детского сада №3 г. Владикавказа прошла научно-практическая конференция на тему: «Формирование экологического воспитания </w:t>
      </w:r>
      <w:r w:rsidRPr="002B3820">
        <w:rPr>
          <w:sz w:val="28"/>
          <w:szCs w:val="28"/>
        </w:rPr>
        <w:lastRenderedPageBreak/>
        <w:t>дошкольников в рамках реализации образовательной программы дошкольного учреждения»]/ С.   Николаев // Северная Осетия. – 2022. – 31 мая. – С. 3.</w:t>
      </w:r>
    </w:p>
    <w:p w14:paraId="1C18193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Пахомова, В</w:t>
      </w:r>
      <w:r w:rsidRPr="00F971D5">
        <w:rPr>
          <w:bCs/>
          <w:sz w:val="28"/>
          <w:szCs w:val="28"/>
        </w:rPr>
        <w:t>. В селе (Карман Синдзикау) открылся новый детский сад «Ручеек» [на 120 мест] / Вероника Пахомова // Дигори хабæрттæ (Вести Дигории). – 2022. – 6 окт. – С. 6.</w:t>
      </w:r>
    </w:p>
    <w:p w14:paraId="638B886D"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Саутæты, Т. </w:t>
      </w:r>
      <w:r w:rsidRPr="0028733F">
        <w:rPr>
          <w:sz w:val="28"/>
          <w:szCs w:val="28"/>
        </w:rPr>
        <w:t>Джызæйлæгтæн – ног рæвдауæндон / Саутæты Тамилæ // Рæстдзинад. – 2022. – 1 сент. – Ф. 1–2.</w:t>
      </w:r>
    </w:p>
    <w:p w14:paraId="7AFDA1B3" w14:textId="77777777" w:rsidR="002B33C1" w:rsidRPr="0028733F" w:rsidRDefault="002B33C1" w:rsidP="002B33C1">
      <w:pPr>
        <w:pStyle w:val="3"/>
        <w:spacing w:before="0" w:after="0"/>
        <w:ind w:left="720"/>
        <w:jc w:val="both"/>
        <w:rPr>
          <w:rFonts w:ascii="Times New Roman" w:hAnsi="Times New Roman"/>
          <w:b w:val="0"/>
          <w:sz w:val="28"/>
          <w:szCs w:val="28"/>
        </w:rPr>
      </w:pPr>
      <w:r w:rsidRPr="0028733F">
        <w:rPr>
          <w:rFonts w:ascii="Times New Roman" w:hAnsi="Times New Roman"/>
          <w:b w:val="0"/>
          <w:sz w:val="28"/>
          <w:szCs w:val="28"/>
        </w:rPr>
        <w:t>Саутиева, Т.</w:t>
      </w:r>
      <w:r w:rsidRPr="0028733F">
        <w:rPr>
          <w:rFonts w:ascii="Times New Roman" w:hAnsi="Times New Roman"/>
          <w:sz w:val="28"/>
          <w:szCs w:val="28"/>
        </w:rPr>
        <w:t xml:space="preserve"> </w:t>
      </w:r>
      <w:r w:rsidRPr="0028733F">
        <w:rPr>
          <w:rFonts w:ascii="Times New Roman" w:hAnsi="Times New Roman"/>
          <w:b w:val="0"/>
          <w:sz w:val="28"/>
          <w:szCs w:val="28"/>
        </w:rPr>
        <w:t>Новый детсад – гизельцам : [об открытии на 120 мест двухэтажного здания детского сада].</w:t>
      </w:r>
    </w:p>
    <w:p w14:paraId="6F3143A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Саутæты, Т. </w:t>
      </w:r>
      <w:r w:rsidRPr="00F971D5">
        <w:rPr>
          <w:sz w:val="28"/>
          <w:szCs w:val="28"/>
        </w:rPr>
        <w:t>Фæндзай азы – сабитимæ</w:t>
      </w:r>
      <w:r w:rsidRPr="00F971D5">
        <w:rPr>
          <w:b/>
          <w:sz w:val="28"/>
          <w:szCs w:val="28"/>
        </w:rPr>
        <w:t xml:space="preserve"> </w:t>
      </w:r>
      <w:r w:rsidRPr="00F971D5">
        <w:rPr>
          <w:sz w:val="28"/>
          <w:szCs w:val="28"/>
        </w:rPr>
        <w:t>/ Саутæты Тамилæ // Рæстдзинад. – 2022. – 12 окт. – Ф. 3.</w:t>
      </w:r>
    </w:p>
    <w:p w14:paraId="4FFCCEE8" w14:textId="77777777" w:rsidR="002B33C1" w:rsidRPr="00774865" w:rsidRDefault="002B33C1" w:rsidP="002B33C1">
      <w:pPr>
        <w:pStyle w:val="a6"/>
        <w:tabs>
          <w:tab w:val="left" w:pos="0"/>
        </w:tabs>
        <w:jc w:val="both"/>
        <w:rPr>
          <w:sz w:val="28"/>
          <w:szCs w:val="28"/>
        </w:rPr>
      </w:pPr>
      <w:r w:rsidRPr="00F971D5">
        <w:rPr>
          <w:sz w:val="28"/>
          <w:szCs w:val="28"/>
        </w:rPr>
        <w:t>Саутиева, Т. Пятьдесят лет – с детьми : [детсад № 65 отметил свое 50-летие].</w:t>
      </w:r>
    </w:p>
    <w:p w14:paraId="309A7C8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Северная, В.</w:t>
      </w:r>
      <w:r w:rsidRPr="00F971D5">
        <w:rPr>
          <w:sz w:val="28"/>
          <w:szCs w:val="28"/>
        </w:rPr>
        <w:t xml:space="preserve"> Садик с бассейном : [об открытии нового детского сада в п. Заводском] / В. Северная // Северная Осетия. – 2022. – 11 окт. – С. 2.</w:t>
      </w:r>
    </w:p>
    <w:p w14:paraId="31A78C73"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Сиданова, Н.</w:t>
      </w:r>
      <w:r w:rsidRPr="0028733F">
        <w:rPr>
          <w:sz w:val="28"/>
          <w:szCs w:val="28"/>
          <w:lang w:eastAsia="zh-CN" w:bidi="hi-IN"/>
        </w:rPr>
        <w:t xml:space="preserve"> «Детский голос-2022» : [на базе МБ ДОУ «Зайчик» с. Эльхотово прошел детский вокальный конкурс, организованный районным Домом культуры] / Наташа Сиданова // Размæ (Вперед). – 2022. – 7 июня. – С. 1.</w:t>
      </w:r>
    </w:p>
    <w:p w14:paraId="03C3EFF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Славина, З.</w:t>
      </w:r>
      <w:r w:rsidRPr="002B3820">
        <w:rPr>
          <w:sz w:val="28"/>
          <w:szCs w:val="28"/>
        </w:rPr>
        <w:t xml:space="preserve"> Нартские игры на воде : [о разработке тренером Л. Толовой уникальной программы занятий по плаванию – нартские игры на воде в детском саду «Диалог» г. Владикавказа] / З. Славина // Северная Осетия. – 2022. – 31 марта. – С. 6.</w:t>
      </w:r>
    </w:p>
    <w:p w14:paraId="0ED9CEEB"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Сланова, Г.</w:t>
      </w:r>
      <w:r w:rsidRPr="002B3820">
        <w:rPr>
          <w:sz w:val="28"/>
          <w:szCs w:val="28"/>
          <w:lang w:eastAsia="zh-CN" w:bidi="hi-IN"/>
        </w:rPr>
        <w:t xml:space="preserve"> Мастер-класс для коллег из Кабардино-Балкарии : [о посещении педагогами МБДОУ «Детский сад № 5 г. Беслана» дошкольного блока МКОУ «СОШ им. Х.Х. Долова с.п. Хатуей»] / Гита Сланова // Вестник Беслана. – 2022. – 27 мая. – С. 1.</w:t>
      </w:r>
    </w:p>
    <w:p w14:paraId="54E3CE55" w14:textId="77777777" w:rsidR="002B33C1" w:rsidRPr="0077486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Случайных людей в педагогике не бывает : </w:t>
      </w:r>
      <w:r w:rsidRPr="00F971D5">
        <w:rPr>
          <w:sz w:val="28"/>
          <w:szCs w:val="28"/>
          <w:lang w:eastAsia="zh-CN" w:bidi="hi-IN"/>
        </w:rPr>
        <w:t>[о воспитателе в детском саду № 2 г. Алагира Лидии Агубечировне Фарниевой / подготовила Элина Льянова] // Сæуæхсид (Заря). – 2022. – 6 дек. – С. 3.</w:t>
      </w:r>
    </w:p>
    <w:p w14:paraId="426F7F3A"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Сокаты, Л</w:t>
      </w:r>
      <w:r w:rsidRPr="002B3820">
        <w:rPr>
          <w:sz w:val="28"/>
          <w:szCs w:val="28"/>
        </w:rPr>
        <w:t>. Ӕфсымӕрон бастдзинӕдтӕ / Сокаты Людӕ // Рӕстдзинад. – 2022. – 9 февр. – Ф. 3.</w:t>
      </w:r>
    </w:p>
    <w:p w14:paraId="4A70A092" w14:textId="77777777" w:rsidR="002B33C1" w:rsidRPr="002B3820" w:rsidRDefault="002B33C1" w:rsidP="002B33C1">
      <w:pPr>
        <w:pStyle w:val="a6"/>
        <w:jc w:val="both"/>
        <w:rPr>
          <w:sz w:val="28"/>
          <w:szCs w:val="28"/>
        </w:rPr>
      </w:pPr>
      <w:r w:rsidRPr="002B3820">
        <w:rPr>
          <w:sz w:val="28"/>
          <w:szCs w:val="28"/>
        </w:rPr>
        <w:t>Сокаева, Л. Братские связи : [учащихся гимназии №1 г. Беслана с гимназией г. Нальчика под руководством Лидии Ордоковой].</w:t>
      </w:r>
    </w:p>
    <w:p w14:paraId="5DCCEC56"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Сугъараты, Е.</w:t>
      </w:r>
      <w:r w:rsidRPr="002B3820">
        <w:rPr>
          <w:sz w:val="28"/>
          <w:szCs w:val="28"/>
          <w:lang w:eastAsia="zh-CN" w:bidi="hi-IN"/>
        </w:rPr>
        <w:t xml:space="preserve"> Сбæрæг кодтой ирон æвзаджы бæрæгбон / Сугъараты Елизаветæ // Размæ (Вперед). – 2022. – 21 май. – Ф. 2.</w:t>
      </w:r>
    </w:p>
    <w:p w14:paraId="19937D48" w14:textId="77777777" w:rsidR="002B33C1" w:rsidRPr="002B3820" w:rsidRDefault="002B33C1" w:rsidP="002B33C1">
      <w:pPr>
        <w:pStyle w:val="a6"/>
        <w:jc w:val="both"/>
        <w:rPr>
          <w:sz w:val="28"/>
          <w:szCs w:val="28"/>
          <w:lang w:eastAsia="zh-CN" w:bidi="hi-IN"/>
        </w:rPr>
      </w:pPr>
      <w:r w:rsidRPr="002B3820">
        <w:rPr>
          <w:sz w:val="28"/>
          <w:szCs w:val="28"/>
          <w:lang w:eastAsia="zh-CN" w:bidi="hi-IN"/>
        </w:rPr>
        <w:t>Сугарова, Е. Отметили праздник осетинского языка [в детском саду «Радуга» ст-цы Змейской].</w:t>
      </w:r>
    </w:p>
    <w:p w14:paraId="4A39E50F"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lastRenderedPageBreak/>
        <w:t xml:space="preserve">Тедеева, М. </w:t>
      </w:r>
      <w:r w:rsidRPr="00F971D5">
        <w:rPr>
          <w:bCs/>
          <w:sz w:val="28"/>
          <w:szCs w:val="28"/>
        </w:rPr>
        <w:t>В Пригородном районе открыты новые детские сады : [в селах Чермен и Новое в торжественной обстановке открылись 2 детских сада] / Маргарита Тедеева // Фидиуæг (Глашатай). – 2022. – 1 дек. – С. 1.</w:t>
      </w:r>
    </w:p>
    <w:p w14:paraId="2A15493E" w14:textId="77777777" w:rsidR="002B33C1" w:rsidRDefault="002B33C1" w:rsidP="002B33C1">
      <w:pPr>
        <w:pStyle w:val="a6"/>
        <w:numPr>
          <w:ilvl w:val="0"/>
          <w:numId w:val="4"/>
        </w:numPr>
        <w:tabs>
          <w:tab w:val="left" w:pos="0"/>
        </w:tabs>
        <w:jc w:val="both"/>
        <w:rPr>
          <w:bCs/>
          <w:sz w:val="28"/>
          <w:szCs w:val="28"/>
        </w:rPr>
      </w:pPr>
      <w:ins w:id="964" w:author="Книжная_палата" w:date="2022-03-02T22:38:00Z">
        <w:r w:rsidRPr="002B3820">
          <w:rPr>
            <w:b/>
            <w:sz w:val="28"/>
            <w:szCs w:val="28"/>
          </w:rPr>
          <w:t xml:space="preserve">Тедеева, М. </w:t>
        </w:r>
        <w:r w:rsidRPr="002B3820">
          <w:rPr>
            <w:bCs/>
            <w:sz w:val="28"/>
            <w:szCs w:val="28"/>
          </w:rPr>
          <w:t>Нижней Санибе – детский сад! : [о строительстве детского сада на 120 мест] / Маргарита Тедеева // Фидиуæг (Глашатай). – 2022. – 8 февр. – С. 1.</w:t>
        </w:r>
      </w:ins>
    </w:p>
    <w:p w14:paraId="0DA78C5E"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Текиева, Ж</w:t>
      </w:r>
      <w:r w:rsidRPr="002B3820">
        <w:rPr>
          <w:sz w:val="28"/>
          <w:szCs w:val="28"/>
          <w:lang w:eastAsia="zh-CN" w:bidi="hi-IN"/>
        </w:rPr>
        <w:t>. Светло, тепло, уютно…и сытно! : [о серии открытых уроков для родителей и детей в МБДОУ № 79 г. Владикавказа] / Жанна Текиева // Владикавказ. – 2022. – 28 мая. – С. 24.</w:t>
      </w:r>
    </w:p>
    <w:p w14:paraId="6FC0B88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Дети ЗА чистую планету : [о награждении победителей фотоконкурса «Я за чистую планету» среди воспитанников детских садов Правобережного района] / Марианна Тигиева // Жизнь Правобережья. – 2022. – 30 июня. – С. 1.</w:t>
      </w:r>
    </w:p>
    <w:p w14:paraId="4F731C35"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Хант-Магомедова, А. </w:t>
      </w:r>
      <w:r w:rsidRPr="0028733F">
        <w:rPr>
          <w:bCs/>
          <w:sz w:val="28"/>
          <w:szCs w:val="28"/>
        </w:rPr>
        <w:t>Место, где живет детство : [о коллективе детского сада №17 с. Комгарон] / Альбина Хант-Магомедова // Фидиуæг (Глашатай). – 2022. – 27 сент. – С. 3.</w:t>
      </w:r>
    </w:p>
    <w:p w14:paraId="0E0DF419" w14:textId="77777777" w:rsidR="002B33C1" w:rsidRPr="0028733F" w:rsidRDefault="002B33C1" w:rsidP="002B33C1">
      <w:pPr>
        <w:pStyle w:val="a6"/>
        <w:numPr>
          <w:ilvl w:val="0"/>
          <w:numId w:val="4"/>
        </w:numPr>
        <w:spacing w:line="276" w:lineRule="auto"/>
        <w:jc w:val="both"/>
        <w:rPr>
          <w:rFonts w:eastAsia="SimSun"/>
          <w:bCs/>
          <w:sz w:val="28"/>
          <w:szCs w:val="28"/>
          <w:lang w:eastAsia="zh-CN" w:bidi="hi-IN"/>
        </w:rPr>
      </w:pPr>
      <w:r w:rsidRPr="0028733F">
        <w:rPr>
          <w:b/>
          <w:sz w:val="28"/>
          <w:szCs w:val="28"/>
          <w:lang w:eastAsia="zh-CN" w:bidi="hi-IN"/>
        </w:rPr>
        <w:t>Хекъилаты, З.</w:t>
      </w:r>
      <w:r w:rsidRPr="0028733F">
        <w:rPr>
          <w:sz w:val="28"/>
          <w:szCs w:val="28"/>
          <w:lang w:eastAsia="zh-CN" w:bidi="hi-IN"/>
        </w:rPr>
        <w:t xml:space="preserve"> Кæстæрты амондджын фидæн – сæ сагъæс, сæ мæт / Хекъилаты Земфирæ </w:t>
      </w:r>
      <w:r w:rsidRPr="0028733F">
        <w:rPr>
          <w:rFonts w:eastAsia="SimSun"/>
          <w:bCs/>
          <w:sz w:val="28"/>
          <w:szCs w:val="28"/>
          <w:lang w:eastAsia="zh-CN" w:bidi="hi-IN"/>
        </w:rPr>
        <w:t>// Рæстдзинад. – 2022. – 22 июль. – Ф. 1–2.</w:t>
      </w:r>
    </w:p>
    <w:p w14:paraId="485A2A90"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Хекилаева, З. Счастливое будущее детей – их забота : [о работе детского сада № 3 г. Владикавказа под руководством директора Фатимы Макоевой].</w:t>
      </w:r>
    </w:p>
    <w:p w14:paraId="461FBB17"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Хосонова, З. </w:t>
      </w:r>
      <w:r w:rsidRPr="0028733F">
        <w:rPr>
          <w:sz w:val="28"/>
          <w:szCs w:val="28"/>
        </w:rPr>
        <w:t>Благо творят</w:t>
      </w:r>
      <w:r w:rsidRPr="0028733F">
        <w:rPr>
          <w:b/>
          <w:sz w:val="28"/>
          <w:szCs w:val="28"/>
        </w:rPr>
        <w:t xml:space="preserve"> </w:t>
      </w:r>
      <w:r w:rsidRPr="0028733F">
        <w:rPr>
          <w:bCs/>
          <w:sz w:val="28"/>
          <w:szCs w:val="28"/>
        </w:rPr>
        <w:t xml:space="preserve">: [о проведенных мероприятиях для детей с. Старый Батако и с. Раздзог воспитателей детского сада №5 г. Беслана И. Габисовой и Л. Тараевой] </w:t>
      </w:r>
      <w:r w:rsidRPr="0028733F">
        <w:rPr>
          <w:rFonts w:eastAsia="SimSun"/>
          <w:sz w:val="28"/>
          <w:szCs w:val="28"/>
          <w:lang w:eastAsia="zh-CN" w:bidi="hi-IN"/>
        </w:rPr>
        <w:t>/ Земфира Хосонова // Жизнь Правобережья. – 2022. – 16 авг. – С. 2.</w:t>
      </w:r>
    </w:p>
    <w:p w14:paraId="4A5946F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Цас уарзæм ирон æвзаг, уый зæгъæн дæр нæй / Хосонты Земфирæ // Жизнь Правобережья. – 2022. – 21 май. – Ф. 2. </w:t>
      </w:r>
    </w:p>
    <w:p w14:paraId="5E040A88" w14:textId="77777777" w:rsidR="002B33C1" w:rsidRPr="00774865" w:rsidRDefault="002B33C1" w:rsidP="002B33C1">
      <w:pPr>
        <w:pStyle w:val="a6"/>
        <w:jc w:val="both"/>
        <w:rPr>
          <w:sz w:val="28"/>
          <w:szCs w:val="28"/>
        </w:rPr>
      </w:pPr>
      <w:r w:rsidRPr="002B3820">
        <w:rPr>
          <w:sz w:val="28"/>
          <w:szCs w:val="28"/>
        </w:rPr>
        <w:t xml:space="preserve">Хосонова, З. Невозможно описать, как мы любим осетинский язык : [к Дню осетинского языка и литературы во Дворце культуры г. Беслана прошел конкурс среди воспитанников детских садов Правобережного района]. </w:t>
      </w:r>
    </w:p>
    <w:p w14:paraId="5C14E1F7" w14:textId="77777777" w:rsidR="002B33C1" w:rsidRPr="006E38FD"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Цаголова, Ф.</w:t>
      </w:r>
      <w:r w:rsidRPr="00F971D5">
        <w:rPr>
          <w:sz w:val="28"/>
          <w:szCs w:val="28"/>
          <w:lang w:eastAsia="zh-CN" w:bidi="hi-IN"/>
        </w:rPr>
        <w:t xml:space="preserve"> День открытых дверей [в детском саду № 34 г. Владикавказа] / Фатима Цаголова // Владикавказ. – 2022. – 17 дек. – С. 24.</w:t>
      </w:r>
    </w:p>
    <w:p w14:paraId="282DA36A"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Цаголова, Ф.</w:t>
      </w:r>
      <w:r w:rsidRPr="002B3820">
        <w:rPr>
          <w:sz w:val="28"/>
          <w:szCs w:val="28"/>
          <w:lang w:eastAsia="zh-CN" w:bidi="hi-IN"/>
        </w:rPr>
        <w:t xml:space="preserve"> Рады мы всегда гостям : [о роли воспитателя в обучении ребенка : в МБДОУ «Детский сад № 34» прошли традиционные «Дни открытых дверей»] / Ф. Цаголова // Владикавказ. – 2022. – 24 мая. – С. 24.</w:t>
      </w:r>
    </w:p>
    <w:p w14:paraId="79E2D5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Цаллаева, Ф</w:t>
      </w:r>
      <w:r w:rsidRPr="002B3820">
        <w:rPr>
          <w:sz w:val="28"/>
          <w:szCs w:val="28"/>
        </w:rPr>
        <w:t xml:space="preserve">. Быть педагогом – это не просто : [о своей работе рассказала воспитатель детского сада «Колосок» с. Дур-Дур Фаина Цаллаева] // Дигори хабæрттæ. – 2022. – 26 </w:t>
      </w:r>
      <w:r>
        <w:rPr>
          <w:sz w:val="28"/>
          <w:szCs w:val="28"/>
        </w:rPr>
        <w:t>апр.</w:t>
      </w:r>
      <w:r w:rsidRPr="002B3820">
        <w:rPr>
          <w:sz w:val="28"/>
          <w:szCs w:val="28"/>
        </w:rPr>
        <w:t xml:space="preserve"> – С. 3.</w:t>
      </w:r>
    </w:p>
    <w:p w14:paraId="0E23829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Цгоева Е. П.</w:t>
      </w:r>
      <w:r w:rsidRPr="002B3820">
        <w:rPr>
          <w:sz w:val="28"/>
          <w:szCs w:val="28"/>
        </w:rPr>
        <w:t xml:space="preserve"> Гореть, не выгорая : [рассказывает отличник народного просвещения, бывшая заведующая учебно-воспитательного комплекса «Начальная школа-детский сад «Радуга» г. Беслана Е. П. Цгоева </w:t>
      </w:r>
      <w:r w:rsidRPr="002B3820">
        <w:rPr>
          <w:b/>
          <w:bCs/>
          <w:sz w:val="28"/>
          <w:szCs w:val="28"/>
        </w:rPr>
        <w:t xml:space="preserve">/ </w:t>
      </w:r>
      <w:r w:rsidRPr="002B3820">
        <w:rPr>
          <w:sz w:val="28"/>
          <w:szCs w:val="28"/>
        </w:rPr>
        <w:t>записала М. Макоева] // Северная Осетия. – 2022. – 19 марта. – С. 4.</w:t>
      </w:r>
    </w:p>
    <w:p w14:paraId="03564875"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Чекоева, С.</w:t>
      </w:r>
      <w:r w:rsidRPr="0028733F">
        <w:rPr>
          <w:sz w:val="28"/>
          <w:szCs w:val="28"/>
          <w:lang w:eastAsia="zh-CN" w:bidi="hi-IN"/>
        </w:rPr>
        <w:t xml:space="preserve"> Феи музыки детского сада : [о профессии музыкального руководителя] / Светлана Чекоева // Вестник Беслана. – 2022. – 21 июня. – С. 4.</w:t>
      </w:r>
    </w:p>
    <w:p w14:paraId="2026634F" w14:textId="77777777" w:rsidR="002B33C1" w:rsidRDefault="002B33C1" w:rsidP="002B33C1">
      <w:pPr>
        <w:pStyle w:val="3"/>
        <w:spacing w:before="0" w:after="0"/>
        <w:ind w:left="720"/>
        <w:jc w:val="center"/>
        <w:rPr>
          <w:rFonts w:ascii="Times New Roman" w:hAnsi="Times New Roman"/>
          <w:sz w:val="28"/>
          <w:szCs w:val="28"/>
        </w:rPr>
      </w:pPr>
    </w:p>
    <w:p w14:paraId="7BBC8704" w14:textId="77777777" w:rsidR="002B33C1" w:rsidRDefault="002B33C1" w:rsidP="002B33C1">
      <w:pPr>
        <w:pStyle w:val="3"/>
        <w:spacing w:before="0" w:after="0"/>
        <w:ind w:left="720"/>
        <w:jc w:val="center"/>
        <w:rPr>
          <w:rFonts w:ascii="Times New Roman" w:hAnsi="Times New Roman"/>
          <w:sz w:val="28"/>
          <w:szCs w:val="28"/>
        </w:rPr>
      </w:pPr>
    </w:p>
    <w:p w14:paraId="0A94A2F0" w14:textId="77777777" w:rsidR="002B33C1" w:rsidRDefault="002B33C1" w:rsidP="002B33C1">
      <w:pPr>
        <w:pStyle w:val="3"/>
        <w:spacing w:before="0" w:after="0"/>
        <w:ind w:left="720"/>
        <w:jc w:val="center"/>
        <w:rPr>
          <w:rFonts w:ascii="Times New Roman" w:hAnsi="Times New Roman"/>
          <w:sz w:val="28"/>
          <w:szCs w:val="28"/>
        </w:rPr>
      </w:pPr>
      <w:r>
        <w:rPr>
          <w:rFonts w:ascii="Times New Roman" w:hAnsi="Times New Roman"/>
          <w:sz w:val="28"/>
          <w:szCs w:val="28"/>
        </w:rPr>
        <w:t>374 Внешкольное общее образование. Самообразование</w:t>
      </w:r>
    </w:p>
    <w:p w14:paraId="033B75AE" w14:textId="77777777" w:rsidR="002B33C1" w:rsidRPr="002B3820" w:rsidRDefault="002B33C1" w:rsidP="002B33C1">
      <w:pPr>
        <w:pStyle w:val="a6"/>
        <w:jc w:val="center"/>
        <w:rPr>
          <w:sz w:val="28"/>
          <w:szCs w:val="28"/>
        </w:rPr>
      </w:pPr>
    </w:p>
    <w:p w14:paraId="1B1E594C" w14:textId="77777777" w:rsidR="002B33C1" w:rsidRPr="002B3820" w:rsidRDefault="002B33C1" w:rsidP="002B33C1">
      <w:pPr>
        <w:pStyle w:val="a6"/>
        <w:tabs>
          <w:tab w:val="left" w:pos="0"/>
        </w:tabs>
        <w:jc w:val="both"/>
        <w:rPr>
          <w:sz w:val="28"/>
          <w:szCs w:val="28"/>
        </w:rPr>
      </w:pPr>
    </w:p>
    <w:p w14:paraId="76547E3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«Театральное искусство – мощное средство эстетического воспитания личности» : [во Владикавказе прошел Республиканский этап фестиваля «Амыраны рухс» в котором приняли участие самодеятельные подростковые коллективы Ирафского района] / Этери Бабочиева // Ирæф (Ираф). – 2022. – 9 июня. – С. 3.</w:t>
      </w:r>
    </w:p>
    <w:p w14:paraId="227B115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Бабочиева, Э. </w:t>
      </w:r>
      <w:r>
        <w:rPr>
          <w:sz w:val="28"/>
          <w:szCs w:val="28"/>
        </w:rPr>
        <w:t>Теперь слово за жюри : [об интеллектуальном клубе «Афина» Центра дополнительного образования Ирафского района] / Этери Бабочиева // Ирæф (Ираф). – 2022. – 18 окт. – С. 2.</w:t>
      </w:r>
    </w:p>
    <w:p w14:paraId="66563A0F" w14:textId="77777777" w:rsidR="002B33C1" w:rsidRDefault="002B33C1" w:rsidP="002B33C1">
      <w:pPr>
        <w:pStyle w:val="a6"/>
        <w:numPr>
          <w:ilvl w:val="0"/>
          <w:numId w:val="4"/>
        </w:numPr>
        <w:spacing w:after="200" w:line="276" w:lineRule="auto"/>
        <w:jc w:val="both"/>
        <w:rPr>
          <w:sz w:val="28"/>
          <w:szCs w:val="28"/>
        </w:rPr>
      </w:pPr>
      <w:r>
        <w:rPr>
          <w:b/>
          <w:sz w:val="28"/>
          <w:szCs w:val="28"/>
        </w:rPr>
        <w:t>Бадиева, Л.</w:t>
      </w:r>
      <w:r>
        <w:rPr>
          <w:sz w:val="28"/>
          <w:szCs w:val="28"/>
        </w:rPr>
        <w:t xml:space="preserve"> Планета детства : [о работе летнего оздоровительного лагеря «Планета детства» в МБОУ СОШ с. Комсомольское Кировского района] / Л. Бадиева // Размæ (Вперед). – 2022. – 5 июля. – С. 3.</w:t>
      </w:r>
    </w:p>
    <w:p w14:paraId="14FE356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Байбародова, Т. </w:t>
      </w:r>
      <w:r>
        <w:rPr>
          <w:sz w:val="28"/>
          <w:szCs w:val="28"/>
        </w:rPr>
        <w:t>«Берзаюшка» покорила Ставрополье : [об участии народного хора казачьей песни «Берзаюшка» Ардонского районного Дворца культуры им. Н. М. Саламова в первом отборочном этапе Терского войскового казачьего общества всероссийского фольклорного конкурса «Казачий круг»] / Татьяна Байбародова // Северная Осетия. – 2022. – 5 апр. – С. 4.</w:t>
      </w:r>
    </w:p>
    <w:p w14:paraId="77539618"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В Црау ремонтируют Дом культуры [в рамках государственной программы «Развитие культуры»] / Татьяна Байбародова // Сæуæхсид (Заря). – 2022. – 16 июля. – С. 1.</w:t>
      </w:r>
    </w:p>
    <w:p w14:paraId="5CB20337"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Байбародова, Т.</w:t>
      </w:r>
      <w:r>
        <w:rPr>
          <w:sz w:val="28"/>
          <w:szCs w:val="28"/>
          <w:lang w:eastAsia="zh-CN" w:bidi="hi-IN"/>
        </w:rPr>
        <w:t xml:space="preserve"> Сельчане ждут праздник : [о реконструкции Црауского Дома культуры] / Татьяна Байбародова </w:t>
      </w:r>
      <w:r>
        <w:rPr>
          <w:sz w:val="28"/>
          <w:szCs w:val="28"/>
        </w:rPr>
        <w:t xml:space="preserve">// Северная Осетия. – 2022. – 22 июля. – С. 4. </w:t>
      </w:r>
    </w:p>
    <w:p w14:paraId="34322F6C"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lastRenderedPageBreak/>
        <w:t>Байбародова, Т.</w:t>
      </w:r>
      <w:r>
        <w:rPr>
          <w:sz w:val="28"/>
          <w:szCs w:val="28"/>
          <w:lang w:eastAsia="zh-CN" w:bidi="hi-IN"/>
        </w:rPr>
        <w:t xml:space="preserve"> Танец в зеркальном отражении : [о спонсорской помощи Группы компаний «Остров» ансамблю народного танца «Бонварнон» Дома культуры г. Ардон в приобретении зеркал в багетной раме] / Татьяна Байбародова </w:t>
      </w:r>
      <w:r>
        <w:rPr>
          <w:sz w:val="28"/>
          <w:szCs w:val="28"/>
        </w:rPr>
        <w:t>// Северная Осетия. – 2022. – 16 июля. – С. 8.</w:t>
      </w:r>
    </w:p>
    <w:p w14:paraId="0451FEEE" w14:textId="77777777" w:rsidR="002B33C1" w:rsidRDefault="002B33C1" w:rsidP="002B33C1">
      <w:pPr>
        <w:pStyle w:val="a6"/>
        <w:numPr>
          <w:ilvl w:val="0"/>
          <w:numId w:val="4"/>
        </w:numPr>
        <w:spacing w:after="200" w:line="276" w:lineRule="auto"/>
        <w:jc w:val="both"/>
        <w:rPr>
          <w:sz w:val="28"/>
          <w:szCs w:val="28"/>
        </w:rPr>
      </w:pPr>
      <w:r>
        <w:rPr>
          <w:b/>
          <w:bCs/>
          <w:sz w:val="28"/>
          <w:szCs w:val="28"/>
        </w:rPr>
        <w:t>Басиева, Р.</w:t>
      </w:r>
      <w:r>
        <w:rPr>
          <w:sz w:val="28"/>
          <w:szCs w:val="28"/>
        </w:rPr>
        <w:t xml:space="preserve"> «Молодость Осетии» : [об итогах отборочного тура фестиваля «Молодость Осетии» – республиканский этап «Молодежных Дельфийских игр России» ; Дворец молодежи, Владикавказ] / Регина Басиева // Сæуæхсид (Заря). – 2022. – 3 нояб. – С. 4.</w:t>
      </w:r>
    </w:p>
    <w:p w14:paraId="58ADA8E1" w14:textId="77777777" w:rsidR="002B33C1" w:rsidRDefault="002B33C1" w:rsidP="002B33C1">
      <w:pPr>
        <w:pStyle w:val="a6"/>
        <w:numPr>
          <w:ilvl w:val="0"/>
          <w:numId w:val="4"/>
        </w:numPr>
        <w:spacing w:after="200" w:line="276" w:lineRule="auto"/>
        <w:jc w:val="both"/>
        <w:rPr>
          <w:sz w:val="28"/>
          <w:szCs w:val="28"/>
        </w:rPr>
      </w:pPr>
      <w:r>
        <w:rPr>
          <w:b/>
          <w:bCs/>
          <w:sz w:val="28"/>
          <w:szCs w:val="28"/>
        </w:rPr>
        <w:t>Батаева, Л</w:t>
      </w:r>
      <w:r>
        <w:rPr>
          <w:sz w:val="28"/>
          <w:szCs w:val="28"/>
        </w:rPr>
        <w:t>. Радуга талантов : [о творческом развитии детей : во Дворце культуры металлургов прошел отчетный концерт муниципального автономного учреждения «Центр дополнительного образования города Владикавказа»] / Ляна Батаева // Владикавказ. – 2022. – 31 мая. – С. 3.</w:t>
      </w:r>
    </w:p>
    <w:p w14:paraId="1934B75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Бериева, К.</w:t>
      </w:r>
      <w:r>
        <w:rPr>
          <w:sz w:val="28"/>
          <w:szCs w:val="28"/>
          <w:lang w:eastAsia="zh-CN" w:bidi="hi-IN"/>
        </w:rPr>
        <w:t xml:space="preserve"> Когда исполняются мечты : [о подарке для учащейся Детской музыкальной школы Софии Бичегкуевой – осетинской гармоники – из средств, предусмотренных в плане мероприятий Минкульта РСО-А на 2022 год] / Кристина Бериева // Владикавказ. – 2022. – 8 нояб. – С. 8.</w:t>
      </w:r>
    </w:p>
    <w:p w14:paraId="1669C119" w14:textId="77777777" w:rsidR="002B33C1" w:rsidRDefault="002B33C1" w:rsidP="002B33C1">
      <w:pPr>
        <w:pStyle w:val="a6"/>
        <w:numPr>
          <w:ilvl w:val="0"/>
          <w:numId w:val="4"/>
        </w:numPr>
        <w:spacing w:after="200" w:line="276" w:lineRule="auto"/>
        <w:jc w:val="both"/>
        <w:rPr>
          <w:sz w:val="28"/>
          <w:szCs w:val="28"/>
        </w:rPr>
      </w:pPr>
      <w:r>
        <w:rPr>
          <w:b/>
          <w:bCs/>
          <w:sz w:val="28"/>
          <w:szCs w:val="28"/>
        </w:rPr>
        <w:t>Бесолов, А.</w:t>
      </w:r>
      <w:r>
        <w:rPr>
          <w:sz w:val="28"/>
          <w:szCs w:val="28"/>
        </w:rPr>
        <w:t xml:space="preserve"> Ирафцы в Крыму : [об участии фольклорного хореографического ансамбля танца «Харес» и ансамбля доулистов «Ритмы гор» Дворца культуры Ирафского района в этническом фестивале «Узоры народов России»]</w:t>
      </w:r>
      <w:r>
        <w:rPr>
          <w:b/>
          <w:sz w:val="28"/>
          <w:szCs w:val="28"/>
        </w:rPr>
        <w:t xml:space="preserve"> /</w:t>
      </w:r>
      <w:r>
        <w:rPr>
          <w:sz w:val="28"/>
          <w:szCs w:val="28"/>
        </w:rPr>
        <w:t xml:space="preserve"> Ахсарбек Бесолов // Северная Осетия. – 2022. – 16 сент. – С. 4.</w:t>
      </w:r>
    </w:p>
    <w:p w14:paraId="72219CA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Бетрозов, М. </w:t>
      </w:r>
      <w:r>
        <w:rPr>
          <w:sz w:val="28"/>
          <w:szCs w:val="28"/>
        </w:rPr>
        <w:t xml:space="preserve">Всероссийская акция «Дети России-2022» : [в СОШ №3 с. Чикола состоялась встреча учащихся со студентами СОГМА] / Майран Бетрозов // Ирæф (Ираф). – 2022. – 1 дек. – С. 2. </w:t>
      </w:r>
    </w:p>
    <w:p w14:paraId="0E843BFE" w14:textId="77777777" w:rsidR="002B33C1" w:rsidRDefault="002B33C1" w:rsidP="002B33C1">
      <w:pPr>
        <w:pStyle w:val="a6"/>
        <w:numPr>
          <w:ilvl w:val="0"/>
          <w:numId w:val="4"/>
        </w:numPr>
        <w:spacing w:after="200" w:line="276" w:lineRule="auto"/>
        <w:jc w:val="both"/>
        <w:rPr>
          <w:sz w:val="28"/>
          <w:szCs w:val="28"/>
        </w:rPr>
      </w:pPr>
      <w:r>
        <w:rPr>
          <w:b/>
          <w:sz w:val="28"/>
          <w:szCs w:val="28"/>
        </w:rPr>
        <w:t>Битарова, Д.</w:t>
      </w:r>
      <w:r>
        <w:rPr>
          <w:sz w:val="28"/>
          <w:szCs w:val="28"/>
        </w:rPr>
        <w:t xml:space="preserve"> Отчетный концерт [юных артистов сельского Дома культуры с. Комсомольское Кировского района] / Диана Битарова // Размæ (Вперед). – 2022. – 23 июня. – С. 3.</w:t>
      </w:r>
    </w:p>
    <w:p w14:paraId="01FE3A19" w14:textId="77777777" w:rsidR="002B33C1" w:rsidRDefault="002B33C1" w:rsidP="002B33C1">
      <w:pPr>
        <w:pStyle w:val="a6"/>
        <w:numPr>
          <w:ilvl w:val="0"/>
          <w:numId w:val="4"/>
        </w:numPr>
        <w:spacing w:after="200" w:line="276" w:lineRule="auto"/>
        <w:jc w:val="both"/>
        <w:rPr>
          <w:sz w:val="28"/>
          <w:szCs w:val="28"/>
        </w:rPr>
      </w:pPr>
      <w:r>
        <w:rPr>
          <w:b/>
          <w:sz w:val="28"/>
          <w:szCs w:val="28"/>
        </w:rPr>
        <w:t>Борисов, О.</w:t>
      </w:r>
      <w:r>
        <w:rPr>
          <w:sz w:val="28"/>
          <w:szCs w:val="28"/>
        </w:rPr>
        <w:t xml:space="preserve"> «Пусть всегда будет мир!» : [о проведении районного конкурса детского рисунка на асфальте, посвященного Дню защиты детей, в Ардонском Доме детского творчества] / Олег Борисов // Рухс (Свет). – 2022. – 4 июня. – С. 1.</w:t>
      </w:r>
    </w:p>
    <w:p w14:paraId="110774C0" w14:textId="77777777" w:rsidR="002B33C1" w:rsidRDefault="002B33C1" w:rsidP="002B33C1">
      <w:pPr>
        <w:pStyle w:val="a6"/>
        <w:numPr>
          <w:ilvl w:val="0"/>
          <w:numId w:val="4"/>
        </w:numPr>
        <w:spacing w:after="200" w:line="276" w:lineRule="auto"/>
        <w:jc w:val="both"/>
        <w:rPr>
          <w:sz w:val="28"/>
          <w:szCs w:val="28"/>
        </w:rPr>
      </w:pPr>
      <w:r>
        <w:rPr>
          <w:b/>
          <w:bCs/>
          <w:sz w:val="28"/>
          <w:szCs w:val="28"/>
        </w:rPr>
        <w:t>Бугулова, О.</w:t>
      </w:r>
      <w:r>
        <w:rPr>
          <w:sz w:val="28"/>
          <w:szCs w:val="28"/>
        </w:rPr>
        <w:t xml:space="preserve"> Спасибо, «Планета детства»! : [об организации летнего оздоровительного лагеря : беседа с заведующей отделением дневного пребывания ГБУ «КЦСОН», начальником лагеря «Планета детства» Оксаной Бугуловой / записала Татьяна Байбародова] // Сæуæхсид (Заря). – 2022. – 15 сент. – С. 2.</w:t>
      </w:r>
    </w:p>
    <w:p w14:paraId="6616AEE9"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lastRenderedPageBreak/>
        <w:t>«Будущее за нами» : [</w:t>
      </w:r>
      <w:r>
        <w:rPr>
          <w:rFonts w:ascii="Times New Roman" w:hAnsi="Times New Roman"/>
          <w:b w:val="0"/>
          <w:bCs w:val="0"/>
          <w:sz w:val="28"/>
          <w:szCs w:val="28"/>
        </w:rPr>
        <w:t xml:space="preserve">в Центре опережающей профессиональной подготовки Северной Осетии прошел марафон творческих </w:t>
      </w:r>
      <w:r>
        <w:rPr>
          <w:rFonts w:ascii="Times New Roman" w:hAnsi="Times New Roman"/>
          <w:b w:val="0"/>
          <w:bCs w:val="0"/>
          <w:sz w:val="28"/>
          <w:szCs w:val="28"/>
          <w:lang w:val="en-US"/>
        </w:rPr>
        <w:t>IT</w:t>
      </w:r>
      <w:r>
        <w:rPr>
          <w:rFonts w:ascii="Times New Roman" w:hAnsi="Times New Roman"/>
          <w:b w:val="0"/>
          <w:bCs w:val="0"/>
          <w:sz w:val="28"/>
          <w:szCs w:val="28"/>
        </w:rPr>
        <w:t>-профессий, который посетили более 400 школьников республики] // Слово. – 2022. – 13 дек. – С. 5.</w:t>
      </w:r>
    </w:p>
    <w:p w14:paraId="0F41043A"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«Двери наши всем открыты» : [о празднике в Центре дополнительного образования детей г. Беслана – Дне открытых дверей] / Индира Варзиева // Вестник Беслана. – 2022. – 4 окт. – С. 3.</w:t>
      </w:r>
    </w:p>
    <w:p w14:paraId="4C4BE7E8" w14:textId="77777777" w:rsidR="002B33C1" w:rsidRDefault="002B33C1" w:rsidP="002B33C1">
      <w:pPr>
        <w:pStyle w:val="a6"/>
        <w:numPr>
          <w:ilvl w:val="0"/>
          <w:numId w:val="4"/>
        </w:numPr>
        <w:spacing w:after="200" w:line="276" w:lineRule="auto"/>
        <w:jc w:val="both"/>
        <w:rPr>
          <w:sz w:val="28"/>
          <w:szCs w:val="28"/>
        </w:rPr>
      </w:pPr>
      <w:r>
        <w:rPr>
          <w:b/>
          <w:sz w:val="28"/>
          <w:szCs w:val="28"/>
        </w:rPr>
        <w:t>Варзиева, И.</w:t>
      </w:r>
      <w:r>
        <w:rPr>
          <w:sz w:val="28"/>
          <w:szCs w:val="28"/>
        </w:rPr>
        <w:t xml:space="preserve"> Детская музыкальная школа подвела итоги : [о ежегодном отчетном концерте учащихся, г. Беслан] / Индира Варзиева // Вестник Беслана. – 2022. – 21 июня. – С. 2.</w:t>
      </w:r>
    </w:p>
    <w:p w14:paraId="170C8A06"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Обучающиеся Детской музыкальной школы г. Беслана пополнили копилку наград [в различных международных и региональных конкурсах] / Индира Варзиева // Вестник Беслана. – 2022. – 2 дек. – С. 3.</w:t>
      </w:r>
    </w:p>
    <w:p w14:paraId="5717BA61"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Отличное завершение учебного года : [о достижениях воспитанников Детской музыкальной школы г. Беслана в конкурсах российского и международного масштабов] / Индира Варзиева // Вестник Беслана. – 2022. – 31 мая. – С. 3.</w:t>
      </w:r>
    </w:p>
    <w:p w14:paraId="44560FE7"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Пионерия отметила юбилей : [о праздничной программе, проводимой Центром дополнительного образования Правобережного района] / Индира Варзиева // Вестник Беслана. – 2022. – 20 мая. – С. 2.</w:t>
      </w:r>
    </w:p>
    <w:p w14:paraId="34ACE3A4" w14:textId="77777777" w:rsidR="002B33C1" w:rsidRDefault="002B33C1" w:rsidP="002B33C1">
      <w:pPr>
        <w:pStyle w:val="a6"/>
        <w:numPr>
          <w:ilvl w:val="0"/>
          <w:numId w:val="4"/>
        </w:numPr>
        <w:spacing w:after="200" w:line="276" w:lineRule="auto"/>
        <w:jc w:val="both"/>
        <w:rPr>
          <w:sz w:val="28"/>
          <w:szCs w:val="28"/>
        </w:rPr>
      </w:pPr>
      <w:r>
        <w:rPr>
          <w:b/>
          <w:sz w:val="28"/>
          <w:szCs w:val="28"/>
        </w:rPr>
        <w:t>Варзиева, И.</w:t>
      </w:r>
      <w:r>
        <w:rPr>
          <w:sz w:val="28"/>
          <w:szCs w:val="28"/>
        </w:rPr>
        <w:t xml:space="preserve"> «Сердце отдаю детям» : [о педагоге Центра дополнительного образования детей г. Беслана, руководителе творческого объединения «Земля – наш дом» Оксане Чепковой] / Индира Варзиева // Вестник Беслана. – 2022. – 3 июня. – С. 2.</w:t>
      </w:r>
    </w:p>
    <w:p w14:paraId="67A5D26F"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Творческий сезон завершен : [об отчетном концерте-2022 «От всего сердца» : к 45-летию открытия ДК г. Беслана] / Индира Варзиева // Вестник Беслана. – 2022. – 31 мая. – С. 2.</w:t>
      </w:r>
    </w:p>
    <w:p w14:paraId="5F86CD94"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Успешно осуществляют творческую деятельность : [о заведующей Домом культуры с. Фарн, заслуженном работнике культуры РФ и РСО-Алания Зимфире Агнаевой и коллективе образовательного учреждения] / Индира Варзиева // Вестник Беслана. – 2022. – 13 мая. – С. 2.</w:t>
      </w:r>
    </w:p>
    <w:p w14:paraId="51899E2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Вечно актуальный и вечно живой Пушкин </w:t>
      </w:r>
      <w:r>
        <w:rPr>
          <w:sz w:val="28"/>
          <w:szCs w:val="28"/>
        </w:rPr>
        <w:t>: [в  моздокском РДК состоялся поэтический вечер «Угас, как светоч, дивный гений…», посвященный творчеству русского поэта А. С. Пушкина] // Моздокский вестник. – 2022. – 22 февр. – С. 1.</w:t>
      </w:r>
    </w:p>
    <w:p w14:paraId="27841907" w14:textId="77777777" w:rsidR="002B33C1" w:rsidRDefault="002B33C1" w:rsidP="002B33C1">
      <w:pPr>
        <w:pStyle w:val="a6"/>
        <w:numPr>
          <w:ilvl w:val="0"/>
          <w:numId w:val="4"/>
        </w:numPr>
        <w:spacing w:after="200" w:line="276" w:lineRule="auto"/>
        <w:jc w:val="both"/>
        <w:rPr>
          <w:sz w:val="28"/>
          <w:szCs w:val="28"/>
        </w:rPr>
      </w:pPr>
      <w:r>
        <w:rPr>
          <w:b/>
          <w:sz w:val="28"/>
          <w:szCs w:val="28"/>
        </w:rPr>
        <w:t>Вновь на пьедестале!</w:t>
      </w:r>
      <w:r>
        <w:rPr>
          <w:sz w:val="28"/>
          <w:szCs w:val="28"/>
        </w:rPr>
        <w:t xml:space="preserve"> : [об участии обучающихся ГБУДО «Республиканский центр дополнительного образования» в открытом </w:t>
      </w:r>
      <w:r>
        <w:rPr>
          <w:sz w:val="28"/>
          <w:szCs w:val="28"/>
        </w:rPr>
        <w:lastRenderedPageBreak/>
        <w:t>чемпионате Ставропольского края по судомоделизму и краевом заочном конкурсе-выставке технического творчества по направлению «Авиамоделирование»] // Чемпион-Ир. – 2022. – 19 мая. – С. 7.</w:t>
      </w:r>
    </w:p>
    <w:p w14:paraId="11C0EE7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Во Владикавказе подвели </w:t>
      </w:r>
      <w:r>
        <w:rPr>
          <w:sz w:val="28"/>
          <w:szCs w:val="28"/>
        </w:rPr>
        <w:t>итоги двух региональных конкурсов в системе образования [детских хоровых коллективов и профессионального мастерства работников сферы дополнительного образования «Сердце отдаю детям] // Чемпион-Ир. – 2022. – 30 июня. – С. 1.</w:t>
      </w:r>
    </w:p>
    <w:p w14:paraId="318A4685" w14:textId="77777777" w:rsidR="002B33C1" w:rsidRDefault="002B33C1" w:rsidP="002B33C1">
      <w:pPr>
        <w:pStyle w:val="a6"/>
        <w:numPr>
          <w:ilvl w:val="0"/>
          <w:numId w:val="4"/>
        </w:numPr>
        <w:spacing w:after="200" w:line="276" w:lineRule="auto"/>
        <w:jc w:val="both"/>
        <w:rPr>
          <w:sz w:val="28"/>
          <w:szCs w:val="28"/>
        </w:rPr>
      </w:pPr>
      <w:r>
        <w:rPr>
          <w:b/>
          <w:bCs/>
          <w:sz w:val="28"/>
          <w:szCs w:val="28"/>
        </w:rPr>
        <w:t>Габараев, М.</w:t>
      </w:r>
      <w:r>
        <w:rPr>
          <w:sz w:val="28"/>
          <w:szCs w:val="28"/>
        </w:rPr>
        <w:t xml:space="preserve"> Работы ведутся в соответствии с графиком : [о строительстве Детской музыкальной школы в рамках генерального плана развития г. Беслана ; подрядчик – строительная компания СЗ «СТК-59»] / Мурат Габараев // Вестник Беслана. – 2022. – 30 сент. – С. 1.</w:t>
      </w:r>
    </w:p>
    <w:p w14:paraId="20C021A1" w14:textId="77777777" w:rsidR="002B33C1" w:rsidRDefault="002B33C1" w:rsidP="002B33C1">
      <w:pPr>
        <w:pStyle w:val="a6"/>
        <w:numPr>
          <w:ilvl w:val="0"/>
          <w:numId w:val="4"/>
        </w:numPr>
        <w:spacing w:after="200" w:line="276" w:lineRule="auto"/>
        <w:jc w:val="both"/>
        <w:rPr>
          <w:sz w:val="28"/>
          <w:szCs w:val="28"/>
        </w:rPr>
      </w:pPr>
      <w:r>
        <w:rPr>
          <w:b/>
          <w:bCs/>
          <w:sz w:val="28"/>
          <w:szCs w:val="28"/>
        </w:rPr>
        <w:t>Гаглойты, Дз.</w:t>
      </w:r>
      <w:r>
        <w:rPr>
          <w:sz w:val="28"/>
          <w:szCs w:val="28"/>
        </w:rPr>
        <w:t xml:space="preserve"> С любовью к детям : [о заслуженном работнике культуры РФ, почетном работнике общего образования РФ, директоре Республиканского дворца детского творчества им. Б. Е. Кабалоева РСО-А Алле Семеновне Мзоковой] / Дзерасса Гаглойты // Чемпион-Ир. – 2022. – 17 сент. – С. 4.</w:t>
      </w:r>
    </w:p>
    <w:p w14:paraId="05D6D1A4" w14:textId="77777777" w:rsidR="002B33C1" w:rsidRDefault="002B33C1" w:rsidP="002B33C1">
      <w:pPr>
        <w:pStyle w:val="a6"/>
        <w:numPr>
          <w:ilvl w:val="0"/>
          <w:numId w:val="4"/>
        </w:numPr>
        <w:tabs>
          <w:tab w:val="left" w:pos="0"/>
        </w:tabs>
        <w:jc w:val="both"/>
        <w:rPr>
          <w:bCs/>
          <w:sz w:val="28"/>
          <w:szCs w:val="28"/>
        </w:rPr>
      </w:pPr>
      <w:r>
        <w:rPr>
          <w:b/>
          <w:sz w:val="28"/>
          <w:szCs w:val="28"/>
        </w:rPr>
        <w:t>Гӕззаты, З</w:t>
      </w:r>
      <w:r>
        <w:rPr>
          <w:bCs/>
          <w:sz w:val="28"/>
          <w:szCs w:val="28"/>
        </w:rPr>
        <w:t>. Зарӕгӕй ссардта адӕмы зӕрдӕтӕм фӕндаг! / Гӕззаты Зӕринӕ // Рӕстдзинад. – 2021. – 12 янв. – Ф. 4.</w:t>
      </w:r>
    </w:p>
    <w:p w14:paraId="1D35443E" w14:textId="77777777" w:rsidR="002B33C1" w:rsidRDefault="002B33C1" w:rsidP="002B33C1">
      <w:pPr>
        <w:pStyle w:val="a6"/>
        <w:tabs>
          <w:tab w:val="left" w:pos="0"/>
        </w:tabs>
        <w:jc w:val="both"/>
        <w:rPr>
          <w:bCs/>
          <w:sz w:val="28"/>
          <w:szCs w:val="28"/>
        </w:rPr>
      </w:pPr>
      <w:r>
        <w:rPr>
          <w:bCs/>
          <w:sz w:val="28"/>
          <w:szCs w:val="28"/>
        </w:rPr>
        <w:t xml:space="preserve">Газзаева, З. Благодаря песне нашел путь к сердцам людей : [о работнике Дома культуры с. Црау, авторе различных песен и мелодий, руководителе хоровой группы Павле Нартикоеве]. </w:t>
      </w:r>
    </w:p>
    <w:p w14:paraId="1F87B2D3" w14:textId="77777777" w:rsidR="002B33C1" w:rsidRDefault="002B33C1" w:rsidP="002B33C1">
      <w:pPr>
        <w:pStyle w:val="a6"/>
        <w:numPr>
          <w:ilvl w:val="0"/>
          <w:numId w:val="4"/>
        </w:numPr>
        <w:tabs>
          <w:tab w:val="left" w:pos="0"/>
        </w:tabs>
        <w:jc w:val="both"/>
        <w:rPr>
          <w:sz w:val="28"/>
          <w:szCs w:val="28"/>
        </w:rPr>
      </w:pPr>
      <w:r>
        <w:rPr>
          <w:b/>
          <w:sz w:val="28"/>
          <w:szCs w:val="28"/>
        </w:rPr>
        <w:t>Гасанты, В</w:t>
      </w:r>
      <w:r>
        <w:rPr>
          <w:sz w:val="28"/>
          <w:szCs w:val="28"/>
        </w:rPr>
        <w:t>. Хъæлдзæгæй дзы арвыстой сæ рæстæг / Гасанты Валери // Рæстдзинад. – 2022. – 31 авг. – Ф. 1.</w:t>
      </w:r>
    </w:p>
    <w:p w14:paraId="33E41A40" w14:textId="77777777" w:rsidR="002B33C1" w:rsidRDefault="002B33C1" w:rsidP="002B33C1">
      <w:pPr>
        <w:pStyle w:val="a6"/>
        <w:jc w:val="both"/>
        <w:rPr>
          <w:sz w:val="28"/>
          <w:szCs w:val="28"/>
          <w:lang w:eastAsia="zh-CN" w:bidi="hi-IN"/>
        </w:rPr>
      </w:pPr>
      <w:r>
        <w:rPr>
          <w:sz w:val="28"/>
          <w:szCs w:val="28"/>
        </w:rPr>
        <w:t>Гасанов, В. Весело провели время [дети, отдыхавшие в лагере «Звездочка», расположенное в с. Цми].</w:t>
      </w:r>
    </w:p>
    <w:p w14:paraId="50CFDBAC" w14:textId="77777777" w:rsidR="002B33C1" w:rsidRDefault="002B33C1" w:rsidP="002B33C1">
      <w:pPr>
        <w:pStyle w:val="a6"/>
        <w:numPr>
          <w:ilvl w:val="0"/>
          <w:numId w:val="4"/>
        </w:numPr>
        <w:spacing w:after="200" w:line="276" w:lineRule="auto"/>
        <w:jc w:val="both"/>
        <w:rPr>
          <w:sz w:val="28"/>
          <w:szCs w:val="28"/>
        </w:rPr>
      </w:pPr>
      <w:r>
        <w:rPr>
          <w:b/>
          <w:bCs/>
          <w:sz w:val="28"/>
          <w:szCs w:val="28"/>
        </w:rPr>
        <w:t>Гасанты, В.</w:t>
      </w:r>
      <w:r>
        <w:rPr>
          <w:sz w:val="28"/>
          <w:szCs w:val="28"/>
        </w:rPr>
        <w:t xml:space="preserve"> Зарæджы фарнæй – базырджын / Гасанты Валери // Рухс (Свет). – 2022. – 13 сент. – Ф. 2.</w:t>
      </w:r>
    </w:p>
    <w:p w14:paraId="512B27D4" w14:textId="77777777" w:rsidR="002B33C1" w:rsidRDefault="002B33C1" w:rsidP="002B33C1">
      <w:pPr>
        <w:pStyle w:val="a6"/>
        <w:jc w:val="both"/>
        <w:rPr>
          <w:sz w:val="28"/>
          <w:szCs w:val="28"/>
        </w:rPr>
      </w:pPr>
      <w:r>
        <w:rPr>
          <w:sz w:val="28"/>
          <w:szCs w:val="28"/>
        </w:rPr>
        <w:t>Гасанов, В. Окрыленная песней : [о ветеране труда, заслуженном работнике культуры РСО-А, солистке хора Дворца культуры им. Б. Дзугаева г. Ардона Плиевой-Габисовой Заире].</w:t>
      </w:r>
    </w:p>
    <w:p w14:paraId="7FA3E1C1" w14:textId="77777777" w:rsidR="002B33C1" w:rsidRDefault="002B33C1" w:rsidP="002B33C1">
      <w:pPr>
        <w:pStyle w:val="a6"/>
        <w:numPr>
          <w:ilvl w:val="0"/>
          <w:numId w:val="4"/>
        </w:numPr>
        <w:spacing w:after="200" w:line="276" w:lineRule="auto"/>
        <w:jc w:val="both"/>
        <w:rPr>
          <w:sz w:val="28"/>
          <w:szCs w:val="28"/>
        </w:rPr>
      </w:pPr>
      <w:r>
        <w:rPr>
          <w:b/>
          <w:bCs/>
          <w:sz w:val="28"/>
          <w:szCs w:val="28"/>
        </w:rPr>
        <w:t>Гасситы, М</w:t>
      </w:r>
      <w:r>
        <w:rPr>
          <w:sz w:val="28"/>
          <w:szCs w:val="28"/>
        </w:rPr>
        <w:t>. Æнусон фарн / Гасситы Моисей // Фидиуæг (Глашатай). – 2022. – 25 окт. – Ф. 3.</w:t>
      </w:r>
    </w:p>
    <w:p w14:paraId="4D189EFA" w14:textId="77777777" w:rsidR="002B33C1" w:rsidRDefault="002B33C1" w:rsidP="002B33C1">
      <w:pPr>
        <w:pStyle w:val="a6"/>
        <w:jc w:val="both"/>
        <w:rPr>
          <w:b/>
          <w:bCs/>
          <w:sz w:val="28"/>
          <w:szCs w:val="28"/>
        </w:rPr>
      </w:pPr>
      <w:r>
        <w:rPr>
          <w:sz w:val="28"/>
          <w:szCs w:val="28"/>
        </w:rPr>
        <w:t>Гассиев, М.</w:t>
      </w:r>
      <w:r>
        <w:rPr>
          <w:b/>
          <w:bCs/>
          <w:sz w:val="28"/>
          <w:szCs w:val="28"/>
        </w:rPr>
        <w:t xml:space="preserve">  </w:t>
      </w:r>
      <w:r>
        <w:rPr>
          <w:sz w:val="28"/>
          <w:szCs w:val="28"/>
        </w:rPr>
        <w:t>Память на века : [в школе искусств с. Октябрьское прошло мероприятие, посвященное 163-й годовщине Коста Хетагурова].</w:t>
      </w:r>
    </w:p>
    <w:p w14:paraId="4497AC05" w14:textId="77777777" w:rsidR="002B33C1" w:rsidRDefault="002B33C1" w:rsidP="002B33C1">
      <w:pPr>
        <w:pStyle w:val="a6"/>
        <w:numPr>
          <w:ilvl w:val="0"/>
          <w:numId w:val="4"/>
        </w:numPr>
        <w:tabs>
          <w:tab w:val="left" w:pos="0"/>
        </w:tabs>
        <w:jc w:val="both"/>
        <w:rPr>
          <w:bCs/>
          <w:sz w:val="28"/>
          <w:szCs w:val="28"/>
        </w:rPr>
      </w:pPr>
      <w:r>
        <w:rPr>
          <w:b/>
          <w:bCs/>
          <w:sz w:val="28"/>
          <w:szCs w:val="28"/>
        </w:rPr>
        <w:t>Гобозты, А</w:t>
      </w:r>
      <w:r>
        <w:rPr>
          <w:bCs/>
          <w:sz w:val="28"/>
          <w:szCs w:val="28"/>
        </w:rPr>
        <w:t>. Уæлахиздзауты схорзæхджын кодтой / Гобозты Агуындæ // Рæстдзинад. – 2022. – 29 янв. – Ф. 4.</w:t>
      </w:r>
    </w:p>
    <w:p w14:paraId="09AF156F" w14:textId="77777777" w:rsidR="002B33C1" w:rsidRDefault="002B33C1" w:rsidP="002B33C1">
      <w:pPr>
        <w:pStyle w:val="a6"/>
        <w:tabs>
          <w:tab w:val="left" w:pos="0"/>
        </w:tabs>
        <w:jc w:val="both"/>
        <w:rPr>
          <w:bCs/>
          <w:sz w:val="28"/>
          <w:szCs w:val="28"/>
        </w:rPr>
      </w:pPr>
      <w:r>
        <w:rPr>
          <w:bCs/>
          <w:sz w:val="28"/>
          <w:szCs w:val="28"/>
        </w:rPr>
        <w:t>Гобозова, А. Наградили победителей : [учащихся конкурса чтецов произведений осетинских авторов, организованного республиканским Национально-культурным центром ].</w:t>
      </w:r>
    </w:p>
    <w:p w14:paraId="1CD60018"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Гобозты, А</w:t>
      </w:r>
      <w:r>
        <w:rPr>
          <w:bCs/>
          <w:sz w:val="28"/>
          <w:szCs w:val="28"/>
        </w:rPr>
        <w:t>. Ирыстон – дунеон ерысы уӕлахиздзау / Гобозты Агуындӕ // Рӕстдзинад. – 2021. – 12 янв. – Ф. 4.</w:t>
      </w:r>
    </w:p>
    <w:p w14:paraId="58CE581B" w14:textId="77777777" w:rsidR="002B33C1" w:rsidRDefault="002B33C1" w:rsidP="002B33C1">
      <w:pPr>
        <w:pStyle w:val="a6"/>
        <w:tabs>
          <w:tab w:val="left" w:pos="0"/>
        </w:tabs>
        <w:jc w:val="both"/>
        <w:rPr>
          <w:bCs/>
          <w:sz w:val="28"/>
          <w:szCs w:val="28"/>
        </w:rPr>
      </w:pPr>
      <w:r>
        <w:rPr>
          <w:bCs/>
          <w:sz w:val="28"/>
          <w:szCs w:val="28"/>
        </w:rPr>
        <w:t>Гобозова, А. Осетия – победитель международного конкурса [Агнии Львовны Барто, посвященного 115-летию со дня рождения детской писательницы. Инициатором участия в конкурсе детей из Осетии стала главный редактор журнала «Мах Дуг» Оксана Хетагурова].</w:t>
      </w:r>
    </w:p>
    <w:p w14:paraId="7F16F745"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Ардонские грани творчества во Владикавказе : [об открытии выставки «Грани творчества» Ардонской детской школы искусств в выставочном зале Союза художников РСО-Алания] / Аслан Гугкаев // Рухс (Свет). – 2022. – 7 июня. – С. 3.</w:t>
      </w:r>
    </w:p>
    <w:p w14:paraId="2F190EC0"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День открытых дверей в Доме детского творчества [г. Ардона] // Аслан Гугкаев // Рухс (Свет). – 2022. – 22 сент. – С. 2.</w:t>
      </w:r>
    </w:p>
    <w:p w14:paraId="6F5798D0"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Долгожданный «Союз» на сцене ГДК : [о дебютном выступлении  ВИА «Союз» на сцене Ардонского городского Дома культуры] / Аслан Гугкаев // Рухс (Свет). – 2022. – 18 июня. – С. 1.</w:t>
      </w:r>
    </w:p>
    <w:p w14:paraId="0E8E6531" w14:textId="77777777" w:rsidR="002B33C1" w:rsidRDefault="002B33C1" w:rsidP="002B33C1">
      <w:pPr>
        <w:pStyle w:val="a6"/>
        <w:numPr>
          <w:ilvl w:val="0"/>
          <w:numId w:val="4"/>
        </w:numPr>
        <w:tabs>
          <w:tab w:val="left" w:pos="0"/>
        </w:tabs>
        <w:jc w:val="both"/>
        <w:rPr>
          <w:sz w:val="28"/>
          <w:szCs w:val="28"/>
        </w:rPr>
      </w:pPr>
      <w:r>
        <w:rPr>
          <w:b/>
          <w:sz w:val="28"/>
          <w:szCs w:val="28"/>
        </w:rPr>
        <w:t>Дадтеты, Т.</w:t>
      </w:r>
      <w:r>
        <w:rPr>
          <w:sz w:val="28"/>
          <w:szCs w:val="28"/>
        </w:rPr>
        <w:t xml:space="preserve"> Байгом ног центр / Дадтеты Тамилæ // Рæстдзинад. – 2022. – 16 сент. – Ф. 1.</w:t>
      </w:r>
    </w:p>
    <w:p w14:paraId="07CCC592" w14:textId="77777777" w:rsidR="002B33C1" w:rsidRDefault="002B33C1" w:rsidP="002B33C1">
      <w:pPr>
        <w:pStyle w:val="a6"/>
        <w:jc w:val="both"/>
        <w:rPr>
          <w:sz w:val="28"/>
          <w:szCs w:val="28"/>
          <w:lang w:eastAsia="zh-CN" w:bidi="hi-IN"/>
        </w:rPr>
      </w:pPr>
      <w:r>
        <w:rPr>
          <w:sz w:val="28"/>
          <w:szCs w:val="28"/>
        </w:rPr>
        <w:t>Дадтеева, Т. Открыт новый центр [развития способностей детей «Альтаир» в г. Беслане, на базе которого созданы станции юных техников и юных натуралистов].</w:t>
      </w:r>
    </w:p>
    <w:p w14:paraId="55C4316D"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В ожидании ремонта [Дворец культуры с. Карман-Синдзикау Дигорского района</w:t>
      </w:r>
      <w:r>
        <w:rPr>
          <w:sz w:val="28"/>
          <w:szCs w:val="28"/>
        </w:rPr>
        <w:t xml:space="preserve">] / Юлия Дарчиева // Северная Осетия. – 2022. – 23 июня. – С. 6. </w:t>
      </w:r>
    </w:p>
    <w:p w14:paraId="62A9160F"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«Ольгинское» творчество : [о деятельности одного из старейших в Северной Осетии Дома культуры с. Ольгинского] / Юлия Дарчиева // Северная Осетия. – 2022. – 5 февр. – С. 9.</w:t>
      </w:r>
    </w:p>
    <w:p w14:paraId="0BC03A2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Очаг культуры: до и после</w:t>
      </w:r>
      <w:r>
        <w:rPr>
          <w:b/>
          <w:bCs/>
          <w:sz w:val="28"/>
          <w:szCs w:val="28"/>
        </w:rPr>
        <w:t xml:space="preserve"> </w:t>
      </w:r>
      <w:r>
        <w:rPr>
          <w:sz w:val="28"/>
          <w:szCs w:val="28"/>
        </w:rPr>
        <w:t>: [о ходе ремонтных работ в Доме культуры с. Суадаг] / Юлия Дарчиева // Северная Осетия. – 2022. – 10 февр. – С. 4.</w:t>
      </w:r>
    </w:p>
    <w:p w14:paraId="6882E76A"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Таланты нашего села : [о деятельности Дома культуры в с. Чикола] / Юлия Дарчиева // Северная Осетия. – 2022. – 1 марта. – С. 4.</w:t>
      </w:r>
    </w:p>
    <w:p w14:paraId="00F4CF23"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Творческий тандем : [из истории Дома культуры с. Црау Алагирского района] / Юлия Дарчиева // Северная Осетия. – 2022. – 13 июля. – С. 6.</w:t>
      </w:r>
    </w:p>
    <w:p w14:paraId="4ABB2E55"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Формируя культурную среду : [о модернизации сельских Домов культуры]</w:t>
      </w:r>
      <w:r>
        <w:rPr>
          <w:b/>
          <w:sz w:val="28"/>
          <w:szCs w:val="28"/>
        </w:rPr>
        <w:t xml:space="preserve"> / </w:t>
      </w:r>
      <w:r>
        <w:rPr>
          <w:sz w:val="28"/>
          <w:szCs w:val="28"/>
        </w:rPr>
        <w:t>Юлия Дарчиева // Северная Осетия. – 2022. – 5 авг. – С. 2.</w:t>
      </w:r>
    </w:p>
    <w:p w14:paraId="09ED4AB3" w14:textId="77777777" w:rsidR="002B33C1" w:rsidRDefault="002B33C1" w:rsidP="002B33C1">
      <w:pPr>
        <w:pStyle w:val="a6"/>
        <w:numPr>
          <w:ilvl w:val="0"/>
          <w:numId w:val="4"/>
        </w:numPr>
        <w:spacing w:after="200" w:line="276" w:lineRule="auto"/>
        <w:jc w:val="both"/>
        <w:rPr>
          <w:b/>
          <w:bCs/>
          <w:sz w:val="28"/>
          <w:szCs w:val="28"/>
        </w:rPr>
      </w:pPr>
      <w:r>
        <w:rPr>
          <w:b/>
          <w:sz w:val="28"/>
          <w:szCs w:val="28"/>
        </w:rPr>
        <w:lastRenderedPageBreak/>
        <w:t>Дарчиева, Ю.</w:t>
      </w:r>
      <w:r>
        <w:rPr>
          <w:bCs/>
          <w:sz w:val="28"/>
          <w:szCs w:val="28"/>
        </w:rPr>
        <w:t xml:space="preserve"> Эпоха возрождения : [о планах работы Дур-Дурского Дома </w:t>
      </w:r>
      <w:r>
        <w:rPr>
          <w:sz w:val="28"/>
          <w:szCs w:val="28"/>
        </w:rPr>
        <w:t>культуры</w:t>
      </w:r>
      <w:r>
        <w:rPr>
          <w:bCs/>
          <w:sz w:val="28"/>
          <w:szCs w:val="28"/>
        </w:rPr>
        <w:t xml:space="preserve"> Дигорского района] </w:t>
      </w:r>
      <w:r>
        <w:rPr>
          <w:b/>
          <w:sz w:val="28"/>
          <w:szCs w:val="28"/>
        </w:rPr>
        <w:t xml:space="preserve">/ </w:t>
      </w:r>
      <w:r>
        <w:rPr>
          <w:bCs/>
          <w:sz w:val="28"/>
          <w:szCs w:val="28"/>
        </w:rPr>
        <w:t xml:space="preserve">Юлия Дарчиева </w:t>
      </w:r>
      <w:r>
        <w:rPr>
          <w:sz w:val="28"/>
          <w:szCs w:val="28"/>
        </w:rPr>
        <w:t>// Северная Осетия. – 2022. – 9 сент. – С. 1.</w:t>
      </w:r>
      <w:r>
        <w:rPr>
          <w:b/>
          <w:bCs/>
          <w:sz w:val="28"/>
          <w:szCs w:val="28"/>
        </w:rPr>
        <w:t xml:space="preserve"> </w:t>
      </w:r>
    </w:p>
    <w:p w14:paraId="6F576F7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Джиоева, А. </w:t>
      </w:r>
      <w:r>
        <w:rPr>
          <w:sz w:val="28"/>
          <w:szCs w:val="28"/>
        </w:rPr>
        <w:t>Огонь очага культуры не гаснет : [о Доме культуры с. Куртат Пригородного района] / Альбина Джусоева // Фидиуæг (Глашатай). – 2022. – 13 окт. – С. 5.</w:t>
      </w:r>
    </w:p>
    <w:p w14:paraId="085C4283" w14:textId="77777777" w:rsidR="002B33C1" w:rsidRDefault="002B33C1" w:rsidP="002B33C1">
      <w:pPr>
        <w:pStyle w:val="3"/>
        <w:numPr>
          <w:ilvl w:val="0"/>
          <w:numId w:val="4"/>
        </w:numPr>
        <w:spacing w:before="0" w:after="0"/>
        <w:jc w:val="both"/>
        <w:rPr>
          <w:rFonts w:ascii="Times New Roman" w:hAnsi="Times New Roman"/>
          <w:sz w:val="28"/>
          <w:szCs w:val="28"/>
        </w:rPr>
      </w:pPr>
      <w:r>
        <w:rPr>
          <w:rFonts w:ascii="Times New Roman" w:hAnsi="Times New Roman"/>
          <w:sz w:val="28"/>
          <w:szCs w:val="28"/>
        </w:rPr>
        <w:t xml:space="preserve">Дзебоева, Р. </w:t>
      </w:r>
      <w:r>
        <w:rPr>
          <w:rFonts w:ascii="Times New Roman" w:hAnsi="Times New Roman"/>
          <w:b w:val="0"/>
          <w:bCs w:val="0"/>
          <w:sz w:val="28"/>
          <w:szCs w:val="28"/>
        </w:rPr>
        <w:t>Гармошка стала ее судьбой : [о ведущем специалисте районного ДК с. Октябрьское, заслуженном работнике культуры РСО-Алания Ларисе Каркусовой] / Регина Дзебоева // Фидиуæг (Глашатай). – 2022. – 20 окт. – С. 4.</w:t>
      </w:r>
    </w:p>
    <w:p w14:paraId="56704F11" w14:textId="77777777" w:rsidR="002B33C1" w:rsidRDefault="002B33C1" w:rsidP="002B33C1">
      <w:pPr>
        <w:pStyle w:val="a6"/>
        <w:numPr>
          <w:ilvl w:val="0"/>
          <w:numId w:val="4"/>
        </w:numPr>
        <w:spacing w:after="200" w:line="276" w:lineRule="auto"/>
        <w:jc w:val="both"/>
        <w:rPr>
          <w:sz w:val="28"/>
          <w:szCs w:val="28"/>
        </w:rPr>
      </w:pPr>
      <w:r>
        <w:rPr>
          <w:b/>
          <w:bCs/>
          <w:sz w:val="28"/>
          <w:szCs w:val="28"/>
        </w:rPr>
        <w:t>Дзиова, А.</w:t>
      </w:r>
      <w:r>
        <w:rPr>
          <w:sz w:val="28"/>
          <w:szCs w:val="28"/>
        </w:rPr>
        <w:t xml:space="preserve"> Фестиваль сказок : [о фестивале детского театрального творчества «Зимняя сказка» в Кировском районном Доме культуры] / Анжела Дзиова // Размæ (Вперед). – 2022. – 15 дек. – С. 3.</w:t>
      </w:r>
    </w:p>
    <w:p w14:paraId="2D9610D9" w14:textId="77777777" w:rsidR="002B33C1" w:rsidRDefault="002B33C1" w:rsidP="002B33C1">
      <w:pPr>
        <w:pStyle w:val="a6"/>
        <w:numPr>
          <w:ilvl w:val="0"/>
          <w:numId w:val="4"/>
        </w:numPr>
        <w:spacing w:after="200" w:line="276" w:lineRule="auto"/>
        <w:jc w:val="both"/>
        <w:rPr>
          <w:sz w:val="28"/>
          <w:szCs w:val="28"/>
        </w:rPr>
      </w:pPr>
      <w:r>
        <w:rPr>
          <w:b/>
          <w:sz w:val="28"/>
          <w:szCs w:val="28"/>
        </w:rPr>
        <w:t>Дзугкоева, И.</w:t>
      </w:r>
      <w:r>
        <w:rPr>
          <w:sz w:val="28"/>
          <w:szCs w:val="28"/>
        </w:rPr>
        <w:t xml:space="preserve"> Дети одной планеты : [о выступлении вокальной группы «Дети Осетии» районного [Ардонского] Дворца культуры в республиканском детском реабилитационном центре «Тамиск»] / Ирина Дзугкоева // Рухс (Свет). – 022. – 30 июня. – С. 1. </w:t>
      </w:r>
    </w:p>
    <w:p w14:paraId="71112E38" w14:textId="77777777" w:rsidR="002B33C1" w:rsidRDefault="002B33C1" w:rsidP="002B33C1">
      <w:pPr>
        <w:pStyle w:val="a6"/>
        <w:numPr>
          <w:ilvl w:val="0"/>
          <w:numId w:val="4"/>
        </w:numPr>
        <w:spacing w:after="200" w:line="276" w:lineRule="auto"/>
        <w:jc w:val="both"/>
        <w:rPr>
          <w:sz w:val="28"/>
          <w:szCs w:val="28"/>
        </w:rPr>
      </w:pPr>
      <w:r>
        <w:rPr>
          <w:b/>
          <w:sz w:val="28"/>
          <w:szCs w:val="28"/>
        </w:rPr>
        <w:t>Дзугкоева, И.</w:t>
      </w:r>
      <w:r>
        <w:rPr>
          <w:sz w:val="28"/>
          <w:szCs w:val="28"/>
        </w:rPr>
        <w:t xml:space="preserve"> И льются песни «Ми-рей» : [о творчестве вокальной группы  Детской школы искусств г. Ардона] / Ирина Дзугкоева // Рухс (Свет). – 2022. – 2 июня. – С. 2.</w:t>
      </w:r>
    </w:p>
    <w:p w14:paraId="3B270EE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Дзугкоева, И. </w:t>
      </w:r>
      <w:r>
        <w:rPr>
          <w:sz w:val="28"/>
          <w:szCs w:val="28"/>
        </w:rPr>
        <w:t>Насыщенно, тепло и уютно : [о работе Дома культуры с. Фиагдон Ардонского района] / Ирина Дзугкоева // Рухс (Свет). – 2022. – 13 окт. – С. 2.</w:t>
      </w:r>
    </w:p>
    <w:p w14:paraId="6474B293"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Дряев, А. </w:t>
      </w:r>
      <w:r>
        <w:rPr>
          <w:bCs/>
          <w:sz w:val="28"/>
          <w:szCs w:val="28"/>
        </w:rPr>
        <w:t>«Мы выбираем жизнь» : [в Центре эстетического воспитания детей и юношества г. Владикавказа прошла благотворительная акция, посвященная Международному дню с наркоманией и незаконным оборотом наркотиков] / Арсен Дряев // Слово. – 2022. – 24 июня. – С. 6.</w:t>
      </w:r>
    </w:p>
    <w:p w14:paraId="6BF3A3B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Дряев, А. </w:t>
      </w:r>
      <w:r>
        <w:rPr>
          <w:sz w:val="28"/>
          <w:szCs w:val="28"/>
        </w:rPr>
        <w:t>Юность Осетии – гордость России : [ученики 2 «В» класса Центра образования «Эрудит» приняты в Детское общественное движение «Юность Осетии – Гордость России»] / Арсен Дряев // Слово. – 2022. – 16 дек. – С. 7.</w:t>
      </w:r>
    </w:p>
    <w:p w14:paraId="7CDD90E7" w14:textId="77777777" w:rsidR="002B33C1" w:rsidRDefault="002B33C1" w:rsidP="002B33C1">
      <w:pPr>
        <w:pStyle w:val="a6"/>
        <w:numPr>
          <w:ilvl w:val="0"/>
          <w:numId w:val="4"/>
        </w:numPr>
        <w:spacing w:after="200" w:line="276" w:lineRule="auto"/>
        <w:jc w:val="both"/>
        <w:rPr>
          <w:sz w:val="28"/>
          <w:szCs w:val="28"/>
        </w:rPr>
      </w:pPr>
      <w:r>
        <w:rPr>
          <w:b/>
          <w:sz w:val="28"/>
          <w:szCs w:val="28"/>
        </w:rPr>
        <w:t>Дулаева, Т.</w:t>
      </w:r>
      <w:r>
        <w:rPr>
          <w:sz w:val="28"/>
          <w:szCs w:val="28"/>
        </w:rPr>
        <w:t xml:space="preserve"> Встреча юных талантов : [о Летней творческой смене 2022 года «Ступени мастерства», проводимой в рамках республиканской программы выявления, развития и поддержки одаренных детей] / Т. Дулаева // Сæуæхсид (Заря). – 2022. – С. 2.</w:t>
      </w:r>
    </w:p>
    <w:p w14:paraId="5B0CE8E0" w14:textId="77777777" w:rsidR="002B33C1" w:rsidRDefault="002B33C1" w:rsidP="002B33C1">
      <w:pPr>
        <w:pStyle w:val="a6"/>
        <w:numPr>
          <w:ilvl w:val="0"/>
          <w:numId w:val="4"/>
        </w:numPr>
        <w:spacing w:after="200" w:line="276" w:lineRule="auto"/>
        <w:jc w:val="both"/>
        <w:rPr>
          <w:sz w:val="28"/>
          <w:szCs w:val="28"/>
        </w:rPr>
      </w:pPr>
      <w:r>
        <w:rPr>
          <w:b/>
          <w:sz w:val="28"/>
          <w:szCs w:val="28"/>
        </w:rPr>
        <w:t>Дулаева, Т.</w:t>
      </w:r>
      <w:r>
        <w:rPr>
          <w:sz w:val="28"/>
          <w:szCs w:val="28"/>
        </w:rPr>
        <w:t xml:space="preserve"> Приключения на сцене : [о творчестве кукольного театра Дома культуры поселка УЗК Алагирского района] / Т. Дулаева // Сæуæхсид (Заря). – 2022. – 21 июня. – С. 3.</w:t>
      </w:r>
    </w:p>
    <w:p w14:paraId="194EB610" w14:textId="77777777" w:rsidR="002B33C1" w:rsidRDefault="002B33C1" w:rsidP="002B33C1">
      <w:pPr>
        <w:pStyle w:val="a6"/>
        <w:numPr>
          <w:ilvl w:val="0"/>
          <w:numId w:val="4"/>
        </w:numPr>
        <w:tabs>
          <w:tab w:val="left" w:pos="0"/>
        </w:tabs>
        <w:jc w:val="both"/>
        <w:rPr>
          <w:sz w:val="28"/>
          <w:szCs w:val="28"/>
        </w:rPr>
      </w:pPr>
      <w:r>
        <w:rPr>
          <w:b/>
          <w:sz w:val="28"/>
          <w:szCs w:val="28"/>
        </w:rPr>
        <w:lastRenderedPageBreak/>
        <w:t xml:space="preserve">Золойты, И. </w:t>
      </w:r>
      <w:r>
        <w:rPr>
          <w:bCs/>
          <w:sz w:val="28"/>
          <w:szCs w:val="28"/>
        </w:rPr>
        <w:t xml:space="preserve">Культурӕйы артдзӕст / Золойты Игорь // </w:t>
      </w:r>
      <w:r>
        <w:rPr>
          <w:sz w:val="28"/>
          <w:szCs w:val="28"/>
        </w:rPr>
        <w:t>Рӕстдзинад. – 2022. –  20 янв. – Ф. 3.</w:t>
      </w:r>
    </w:p>
    <w:p w14:paraId="7BAB51BC" w14:textId="77777777" w:rsidR="002B33C1" w:rsidRDefault="002B33C1" w:rsidP="002B33C1">
      <w:pPr>
        <w:pStyle w:val="a6"/>
        <w:jc w:val="both"/>
        <w:rPr>
          <w:rFonts w:eastAsia="SimSun"/>
          <w:bCs/>
          <w:sz w:val="28"/>
          <w:szCs w:val="28"/>
          <w:lang w:eastAsia="zh-CN" w:bidi="hi-IN"/>
        </w:rPr>
      </w:pPr>
      <w:r>
        <w:rPr>
          <w:sz w:val="28"/>
          <w:szCs w:val="28"/>
        </w:rPr>
        <w:t xml:space="preserve">Золоев, И. Очаг культуры </w:t>
      </w:r>
      <w:r>
        <w:rPr>
          <w:rFonts w:eastAsia="SimSun"/>
          <w:bCs/>
          <w:sz w:val="28"/>
          <w:szCs w:val="28"/>
          <w:lang w:eastAsia="zh-CN" w:bidi="hi-IN"/>
        </w:rPr>
        <w:t xml:space="preserve">: [беседа с директором Дома культуры Осетинской слободки г. Владикавказа Игорем Золоевым / записала Агунда Гобозова]. </w:t>
      </w:r>
    </w:p>
    <w:p w14:paraId="766B95E6" w14:textId="77777777" w:rsidR="002B33C1" w:rsidRDefault="002B33C1" w:rsidP="002B33C1">
      <w:pPr>
        <w:pStyle w:val="a6"/>
        <w:numPr>
          <w:ilvl w:val="0"/>
          <w:numId w:val="4"/>
        </w:numPr>
        <w:spacing w:after="200" w:line="276" w:lineRule="auto"/>
        <w:jc w:val="both"/>
        <w:rPr>
          <w:sz w:val="28"/>
          <w:szCs w:val="28"/>
        </w:rPr>
      </w:pPr>
      <w:r>
        <w:rPr>
          <w:b/>
          <w:bCs/>
          <w:sz w:val="28"/>
          <w:szCs w:val="28"/>
        </w:rPr>
        <w:t>«Иры сабитæ» покорили зрителей</w:t>
      </w:r>
      <w:r>
        <w:rPr>
          <w:sz w:val="28"/>
          <w:szCs w:val="28"/>
        </w:rPr>
        <w:t xml:space="preserve"> : [об ансамбле доулистов «Иры сабитæ» при Центре детского творчества г. Алагира] // Сæуæхсид (Заря). – 2022. – 22 сент. – С. 3.</w:t>
      </w:r>
    </w:p>
    <w:p w14:paraId="18629B75" w14:textId="77777777" w:rsidR="002B33C1" w:rsidRDefault="002B33C1" w:rsidP="002B33C1">
      <w:pPr>
        <w:pStyle w:val="a6"/>
        <w:numPr>
          <w:ilvl w:val="0"/>
          <w:numId w:val="4"/>
        </w:numPr>
        <w:spacing w:after="200" w:line="276" w:lineRule="auto"/>
        <w:jc w:val="both"/>
        <w:rPr>
          <w:sz w:val="28"/>
          <w:szCs w:val="28"/>
        </w:rPr>
      </w:pPr>
      <w:r>
        <w:rPr>
          <w:b/>
          <w:bCs/>
          <w:sz w:val="28"/>
          <w:szCs w:val="28"/>
        </w:rPr>
        <w:t>Къадзаты, Б.</w:t>
      </w:r>
      <w:r>
        <w:rPr>
          <w:sz w:val="28"/>
          <w:szCs w:val="28"/>
        </w:rPr>
        <w:t xml:space="preserve"> Кæстæрты рæзтæн – ахадгæ мадзал / Къадзаты Будзи // Сæуæхсид (Заря). – 2022. – 31 май. – Ф. 3.</w:t>
      </w:r>
    </w:p>
    <w:p w14:paraId="19F29792" w14:textId="77777777" w:rsidR="002B33C1" w:rsidRDefault="002B33C1" w:rsidP="002B33C1">
      <w:pPr>
        <w:pStyle w:val="a6"/>
        <w:jc w:val="both"/>
        <w:rPr>
          <w:sz w:val="28"/>
          <w:szCs w:val="28"/>
        </w:rPr>
      </w:pPr>
      <w:r>
        <w:rPr>
          <w:sz w:val="28"/>
          <w:szCs w:val="28"/>
        </w:rPr>
        <w:t>Кадзаев, Б. Развитию младших – значимые мероприятия : [о проведении в Центре детского творчества им. Казбека Пагаева Алагирского района конкурса «Объедини нас, благословенный язык!», посвященном Дню осетинской письменности].</w:t>
      </w:r>
    </w:p>
    <w:p w14:paraId="0AAD7B22"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Научим танцевать всех : [об ансамбле национальных танцев «Зарина»  и его руководителе Мадине Кайтмазовой Дворца культуры г. Беслана] / З. Кайтова // Северная Осетия. – 2022. – 21 дек. – С. 6.</w:t>
      </w:r>
    </w:p>
    <w:p w14:paraId="3C597894" w14:textId="77777777" w:rsidR="002B33C1" w:rsidRDefault="002B33C1" w:rsidP="002B33C1">
      <w:pPr>
        <w:pStyle w:val="a6"/>
        <w:numPr>
          <w:ilvl w:val="0"/>
          <w:numId w:val="4"/>
        </w:numPr>
        <w:spacing w:after="200" w:line="276" w:lineRule="auto"/>
        <w:jc w:val="both"/>
        <w:rPr>
          <w:sz w:val="28"/>
          <w:szCs w:val="28"/>
        </w:rPr>
      </w:pPr>
      <w:r>
        <w:rPr>
          <w:b/>
          <w:bCs/>
          <w:sz w:val="28"/>
          <w:szCs w:val="28"/>
        </w:rPr>
        <w:t>Кайтукова, З.</w:t>
      </w:r>
      <w:r>
        <w:rPr>
          <w:sz w:val="28"/>
          <w:szCs w:val="28"/>
        </w:rPr>
        <w:t xml:space="preserve"> Успех юной алагирской художницы : [о победителе конкурса детского художественного творчества в рамках </w:t>
      </w:r>
      <w:r>
        <w:rPr>
          <w:sz w:val="28"/>
          <w:szCs w:val="28"/>
          <w:lang w:val="en-US"/>
        </w:rPr>
        <w:t>IX</w:t>
      </w:r>
      <w:r>
        <w:rPr>
          <w:sz w:val="28"/>
          <w:szCs w:val="28"/>
        </w:rPr>
        <w:t xml:space="preserve"> Межрегионального фестиваля «Диалог культур» учащейся Алагирской детской школы искусств Софии Гегуевой] / Залина Кайтукова // Сæуæхсид (Заря). – 2022. – 10 нояб. – С. 3.</w:t>
      </w:r>
    </w:p>
    <w:p w14:paraId="4F73AC91" w14:textId="77777777" w:rsidR="002B33C1" w:rsidRDefault="002B33C1" w:rsidP="002B33C1">
      <w:pPr>
        <w:pStyle w:val="a6"/>
        <w:numPr>
          <w:ilvl w:val="0"/>
          <w:numId w:val="4"/>
        </w:numPr>
        <w:spacing w:after="200" w:line="276" w:lineRule="auto"/>
        <w:jc w:val="both"/>
        <w:rPr>
          <w:sz w:val="28"/>
          <w:szCs w:val="28"/>
        </w:rPr>
      </w:pPr>
      <w:r>
        <w:rPr>
          <w:b/>
          <w:bCs/>
          <w:sz w:val="28"/>
          <w:szCs w:val="28"/>
        </w:rPr>
        <w:t>Калманова, Э.</w:t>
      </w:r>
      <w:r>
        <w:rPr>
          <w:sz w:val="28"/>
          <w:szCs w:val="28"/>
        </w:rPr>
        <w:t xml:space="preserve"> Этери Калманова: «Дополнительное образование играет важную роль в жизни каждого ребенка» : [о выборе профессии рассказывает педагог дополнительного образования ЦДОД Правобережного района] // Вестник Беслана. – 2022. – 25 янв. – С. 2.</w:t>
      </w:r>
    </w:p>
    <w:p w14:paraId="23B0189C" w14:textId="77777777" w:rsidR="002B33C1" w:rsidRDefault="002B33C1" w:rsidP="002B33C1">
      <w:pPr>
        <w:pStyle w:val="a6"/>
        <w:numPr>
          <w:ilvl w:val="0"/>
          <w:numId w:val="4"/>
        </w:numPr>
        <w:spacing w:after="200" w:line="276" w:lineRule="auto"/>
        <w:jc w:val="both"/>
        <w:rPr>
          <w:sz w:val="28"/>
          <w:szCs w:val="28"/>
        </w:rPr>
      </w:pPr>
      <w:r>
        <w:rPr>
          <w:b/>
          <w:bCs/>
          <w:sz w:val="28"/>
          <w:szCs w:val="28"/>
        </w:rPr>
        <w:t>Квахаджелидзе, Д.</w:t>
      </w:r>
      <w:r>
        <w:rPr>
          <w:sz w:val="28"/>
          <w:szCs w:val="28"/>
        </w:rPr>
        <w:t xml:space="preserve"> Успехи юных талантов : [о ежегодном отчетном концерте воспитанников Дома детского творчества Ардонского района] / Диана Квахаджелидзе // Рухс (Свет). – 2022. – 7 мая. – С. 3.</w:t>
      </w:r>
    </w:p>
    <w:p w14:paraId="35ACDBA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Кожиева, Э. </w:t>
      </w:r>
      <w:r>
        <w:rPr>
          <w:sz w:val="28"/>
          <w:szCs w:val="28"/>
        </w:rPr>
        <w:t>Вместе весело!.. [команда «Нарты» Комплексного центра Пригородного ГБУ «КЦСОН приняла участие в фестивале на знание Нартского эпоса «Уацамонгæ» среди молодежи с ОВЗ] / Эллада Кожиева // Фидиуæг (Глашатай). – 2022. – 22 окт. – С. 4.</w:t>
      </w:r>
    </w:p>
    <w:p w14:paraId="4373A4B5" w14:textId="77777777" w:rsidR="002B33C1" w:rsidRDefault="002B33C1" w:rsidP="002B33C1">
      <w:pPr>
        <w:pStyle w:val="a6"/>
        <w:numPr>
          <w:ilvl w:val="0"/>
          <w:numId w:val="4"/>
        </w:numPr>
        <w:spacing w:after="200" w:line="276" w:lineRule="auto"/>
        <w:jc w:val="both"/>
        <w:rPr>
          <w:sz w:val="28"/>
          <w:szCs w:val="28"/>
        </w:rPr>
      </w:pPr>
      <w:r>
        <w:rPr>
          <w:b/>
          <w:sz w:val="28"/>
          <w:szCs w:val="28"/>
        </w:rPr>
        <w:t>Койбаева, Л.В.</w:t>
      </w:r>
      <w:r>
        <w:rPr>
          <w:sz w:val="28"/>
          <w:szCs w:val="28"/>
        </w:rPr>
        <w:t xml:space="preserve"> «Мы помним!.. Мы гордимся!» : [в МАУДО «Центр дополнительного образования г. Владикавказа» прошло мероприятие, посвященное 77-й годовщине Победы в  Великой Отечественной войне] / Л.В. Койбаева, Э.К. Кайтмазова, А.Г. Чкареули // Чемпион-Ир. – 2022. – 19 мая. – С. 4.</w:t>
      </w:r>
    </w:p>
    <w:p w14:paraId="46828414"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Койбаева, Л.</w:t>
      </w:r>
      <w:r>
        <w:rPr>
          <w:sz w:val="28"/>
          <w:szCs w:val="28"/>
        </w:rPr>
        <w:t xml:space="preserve"> «Путешествие в Страну детства» : [о проведении Дня открытых дверей в Школе детского творчества – структурном подразделении МАУ ДО «Центр дополнительного образования города Владикавказа»] / Л. Койбаева, Э. Кайтмазова, А. Чкареули // Владикавказ. – 2022. – 22 сент. – С. 32.</w:t>
      </w:r>
    </w:p>
    <w:p w14:paraId="1811C251"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Коцоева, А.</w:t>
      </w:r>
      <w:r>
        <w:rPr>
          <w:rFonts w:eastAsia="SimSun"/>
          <w:sz w:val="28"/>
          <w:szCs w:val="28"/>
          <w:lang w:eastAsia="zh-CN" w:bidi="hi-IN"/>
        </w:rPr>
        <w:t xml:space="preserve"> Душа России – Елизавета Хосроева : [художественному руководителю ансамбля танца «Баркад» РДК Пригородного района, заслуженному работнику культуры России Елизавете Созуровне Хосроевой присуждена премия Министерства культуры РФ «Душа России»] / А. Коцоева </w:t>
      </w:r>
      <w:r>
        <w:rPr>
          <w:sz w:val="28"/>
          <w:szCs w:val="28"/>
        </w:rPr>
        <w:t>// Северная Осетия. – 2022. – 15 дек. – С. 2.</w:t>
      </w:r>
    </w:p>
    <w:p w14:paraId="7C58691A"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Две станции – территория открытий и творчества : [о торжественном открытии станции юных техников и натуралистов в рамках реализации генерального плана развития г. Беслана] / Олеся Кривова // Вестник Беслана. – 2022. – 16 сент. – С. 1.</w:t>
      </w:r>
    </w:p>
    <w:p w14:paraId="66C4F5D1"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Римма Туаева – гордость Беслана и Северной Осетии : [о творческом вечере, посвященном 75-летнему юбилею и 50-летию творческой деятельности заслуженного работника культуры РСО-Алания, методиста районного ДК  Риммы Майрамовны Туаевой] / Олеся Кривова // Владикавказ. – 2022. – 7 окт. – С. 1.</w:t>
      </w:r>
    </w:p>
    <w:p w14:paraId="2D173801"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Успешные шаги [Олега Дигурова из г. Беслана – победителя заочного этапа Всероссийского детского конкурса научно-исследовательских и творческих работ «Первые шаги в науке», учащегося Центра детского технического творчества] / Олеся Кривова // Вестник Беслана. – 2022. – 24 мая. – С. 1.</w:t>
      </w:r>
    </w:p>
    <w:p w14:paraId="6ECC5979"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Змейцы – лауреаты конкурса : [о победе ансамбля «Аланские звезды» Детской школы искусств ст-цы Змейской на межрегиональном фестивале-конкурсе «Золотая Ника-2021» во Владикавказе в номинации «Инструментальное исполнение. Осетинская гармоника»] / А. Кубалов // Размæ (Вперед). – 2022. – 22 янв. – С. 1.</w:t>
      </w:r>
    </w:p>
    <w:p w14:paraId="3091725D"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Змейцы – лауреаты фестиваля [конкурса «Золотая Ника» с участием творческих коллективов Юга России] / А. Кубалов // Размæ (Вперед). – 2022. – 13 дек. – С. 1.</w:t>
      </w:r>
    </w:p>
    <w:p w14:paraId="56DD39EB"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Кировчане – призеры фестиваля : [об успешном выступлении юных музыкантов из Кировского района на республиканском фестивале «Молодость Осетии» ; Владикавказский колледж искусств им. В. Гергиева] / А. Кубалов // Размæ (Вперед). – 2022. – 26 нояб. – С. 1.</w:t>
      </w:r>
    </w:p>
    <w:p w14:paraId="0003C7F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Кубалов, А.</w:t>
      </w:r>
      <w:r>
        <w:rPr>
          <w:sz w:val="28"/>
          <w:szCs w:val="28"/>
        </w:rPr>
        <w:t xml:space="preserve"> Лучшие из лучших : [о победе учащихся Детской школы искусств ст-цы Змейской на традиционном фестивале-конкурсе дружбы народов «Кавказская весна – искусство без границ»] / А. Кубалов // Размæ (Вперед). – 2022. – 26 мая. – С. 1.</w:t>
      </w:r>
    </w:p>
    <w:p w14:paraId="2C19F451"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«Навеки с Россией» : [об участии народного ансамбля «Елхот» Кировского районного Дома культуры во Всероссийском фестивале «Навеки с Россией», прошедшего в рамках 100-летия г. Черкеска] / А. Кубалов // Северная Осетия. – 2022. – 9 авг. – С. 2.</w:t>
      </w:r>
    </w:p>
    <w:p w14:paraId="7ABE8EC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На радость иранцам : [о торжественном открытии нового здания Дома культуры в с. Иран] / А. Кубалов // Северная Осетия. – 2022. – 28 дек. – С. 3.</w:t>
      </w:r>
    </w:p>
    <w:p w14:paraId="7B778D24"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Новый очаг культуры : [о торжественном открытии нового здания Дома культуры в селении Иран Кировского района] / А. Кубалов // Размæ (Вперед). – 2022. – 27 дек. – С. 1.</w:t>
      </w:r>
    </w:p>
    <w:p w14:paraId="346E8C73"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«Ожерелье талантов» : [о ежегодном отчетном концерте Домов культуры селений Дарг-Кох и Карджин, состоявшемся в Дарг-Кохском Доме культуры] / А. Кубалов // Размæ (Вперед). – 2022. – 2 авг. – С. 1.</w:t>
      </w:r>
    </w:p>
    <w:p w14:paraId="100EE0B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Фестиваль дружбы и искусства : [об участии народного ансамбля «Елхот» Кировского районного Дома культуры во Всероссийском фестивале «Навеки с Россией», г. Черкесск] / А. Кубалов // Размæ (Вперед). – 2022. – 6 авг. – С. 1.</w:t>
      </w:r>
    </w:p>
    <w:p w14:paraId="25CE694D" w14:textId="77777777" w:rsidR="002B33C1" w:rsidRDefault="002B33C1" w:rsidP="002B33C1">
      <w:pPr>
        <w:pStyle w:val="a6"/>
        <w:numPr>
          <w:ilvl w:val="0"/>
          <w:numId w:val="4"/>
        </w:numPr>
        <w:tabs>
          <w:tab w:val="left" w:pos="0"/>
        </w:tabs>
        <w:jc w:val="both"/>
        <w:rPr>
          <w:sz w:val="28"/>
          <w:szCs w:val="28"/>
        </w:rPr>
      </w:pPr>
      <w:r>
        <w:rPr>
          <w:b/>
          <w:sz w:val="28"/>
          <w:szCs w:val="28"/>
        </w:rPr>
        <w:t xml:space="preserve">Лазовская, Ю. </w:t>
      </w:r>
      <w:r>
        <w:rPr>
          <w:sz w:val="28"/>
          <w:szCs w:val="28"/>
        </w:rPr>
        <w:t>Галуанæн – йæ фыццаг хуыз / Юлия Лазовская // Рæстдзинад. – 2022. – 11 авг. – Ф. 3.</w:t>
      </w:r>
    </w:p>
    <w:p w14:paraId="7AAA6CA3" w14:textId="77777777" w:rsidR="002B33C1" w:rsidRDefault="002B33C1" w:rsidP="002B33C1">
      <w:pPr>
        <w:pStyle w:val="a6"/>
        <w:tabs>
          <w:tab w:val="left" w:pos="0"/>
        </w:tabs>
        <w:jc w:val="both"/>
        <w:rPr>
          <w:sz w:val="28"/>
          <w:szCs w:val="28"/>
        </w:rPr>
      </w:pPr>
      <w:r>
        <w:rPr>
          <w:sz w:val="28"/>
          <w:szCs w:val="28"/>
        </w:rPr>
        <w:t>Лазовская, Ю. Первозданный вид – Дворцу [детского творчества обещают сохранить специалисты реставрационной компании «СКИФОС-РСК», приступившие к ремонтным работам].</w:t>
      </w:r>
    </w:p>
    <w:p w14:paraId="771695DC" w14:textId="77777777" w:rsidR="002B33C1" w:rsidRDefault="002B33C1" w:rsidP="002B33C1">
      <w:pPr>
        <w:pStyle w:val="a6"/>
        <w:numPr>
          <w:ilvl w:val="0"/>
          <w:numId w:val="4"/>
        </w:numPr>
        <w:spacing w:after="200" w:line="276" w:lineRule="auto"/>
        <w:jc w:val="both"/>
        <w:rPr>
          <w:sz w:val="28"/>
          <w:szCs w:val="28"/>
        </w:rPr>
      </w:pPr>
      <w:r>
        <w:rPr>
          <w:b/>
          <w:bCs/>
          <w:sz w:val="28"/>
          <w:szCs w:val="28"/>
        </w:rPr>
        <w:t>Любимова, И.</w:t>
      </w:r>
      <w:r>
        <w:rPr>
          <w:sz w:val="28"/>
          <w:szCs w:val="28"/>
        </w:rPr>
        <w:t xml:space="preserve"> Определены лучшие [на конкурсе чтецов среди учащихся образовательных учреждений Правобережного района, приуроченного к Дню осетинского языка и литературы] / Ирина Любимова // Вестник Беслана. – 2022. – 17 мая. – С. 1.</w:t>
      </w:r>
    </w:p>
    <w:p w14:paraId="38800173" w14:textId="77777777" w:rsidR="002B33C1" w:rsidRDefault="002B33C1" w:rsidP="002B33C1">
      <w:pPr>
        <w:pStyle w:val="a6"/>
        <w:numPr>
          <w:ilvl w:val="0"/>
          <w:numId w:val="4"/>
        </w:numPr>
        <w:spacing w:after="200" w:line="276" w:lineRule="auto"/>
        <w:jc w:val="both"/>
        <w:rPr>
          <w:sz w:val="28"/>
          <w:szCs w:val="28"/>
        </w:rPr>
      </w:pPr>
      <w:r>
        <w:rPr>
          <w:b/>
          <w:bCs/>
          <w:sz w:val="28"/>
          <w:szCs w:val="28"/>
        </w:rPr>
        <w:t>Малдзигова, Д.</w:t>
      </w:r>
      <w:r>
        <w:rPr>
          <w:sz w:val="28"/>
          <w:szCs w:val="28"/>
        </w:rPr>
        <w:t xml:space="preserve"> Пленили своим искусством : [в РДК г. Беслана состоялся ежегодный большой отчетный концерт-2022 под названием «От всего сердца»] / Диана Малдзигова // Жизнь Правобережья. – 2022. – 2 июня. – С. 4.</w:t>
      </w:r>
    </w:p>
    <w:p w14:paraId="21C45B3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Пример искреннего служения избранной</w:t>
      </w:r>
      <w:r>
        <w:rPr>
          <w:b/>
          <w:bCs/>
          <w:sz w:val="28"/>
          <w:szCs w:val="28"/>
        </w:rPr>
        <w:t xml:space="preserve"> </w:t>
      </w:r>
      <w:r>
        <w:rPr>
          <w:sz w:val="28"/>
          <w:szCs w:val="28"/>
        </w:rPr>
        <w:t xml:space="preserve">профессии : [к 75-летию бывшего директора Правобережного  районного Дворца культуры, методиста РДК Риммы Туаевой] </w:t>
      </w:r>
      <w:r>
        <w:rPr>
          <w:b/>
          <w:sz w:val="28"/>
          <w:szCs w:val="28"/>
        </w:rPr>
        <w:t>/ Д</w:t>
      </w:r>
      <w:r>
        <w:rPr>
          <w:bCs/>
          <w:sz w:val="28"/>
          <w:szCs w:val="28"/>
        </w:rPr>
        <w:t xml:space="preserve">иана Малдзигова </w:t>
      </w:r>
      <w:r>
        <w:rPr>
          <w:rFonts w:eastAsia="SimSun"/>
          <w:sz w:val="28"/>
          <w:szCs w:val="28"/>
          <w:lang w:eastAsia="zh-CN" w:bidi="hi-IN"/>
        </w:rPr>
        <w:t>// Жизнь Правобережья. – 2022. – 6 окт. – С. 4.</w:t>
      </w:r>
    </w:p>
    <w:p w14:paraId="04ED116D"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Маргиева, З.</w:t>
      </w:r>
      <w:r>
        <w:rPr>
          <w:sz w:val="28"/>
          <w:szCs w:val="28"/>
        </w:rPr>
        <w:t xml:space="preserve"> «Голос Осетии» : [о проведении фестиваля патриотической песни  в Молодежном центре им. К.Л. Хетагурова в рамках реализации плана «Добровольцы – детям»] / Зарина Маргиева // Владикавказ. – 2022. – 4 авг. – С. 3.</w:t>
      </w:r>
    </w:p>
    <w:p w14:paraId="15C2230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Материальное богатство России – </w:t>
      </w:r>
      <w:r>
        <w:rPr>
          <w:bCs/>
          <w:sz w:val="28"/>
          <w:szCs w:val="28"/>
        </w:rPr>
        <w:t>в недрах, духовное – в людях…</w:t>
      </w:r>
      <w:r>
        <w:rPr>
          <w:sz w:val="28"/>
          <w:szCs w:val="28"/>
        </w:rPr>
        <w:t xml:space="preserve"> : [о героине альманаха «Деловая элита России», руководителе Детской музыкальной школы г. Беслана Татьяне Викторовне Ягоде / подготовила Ирина Любимова] // Вестник Беслана. – 2022. – 3 июня. – С. 2.</w:t>
      </w:r>
    </w:p>
    <w:p w14:paraId="53C7296C"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 xml:space="preserve">Фæззæджы бæркад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6 дек. – Ф. 3.</w:t>
      </w:r>
    </w:p>
    <w:p w14:paraId="1A8CF891" w14:textId="77777777" w:rsidR="002B33C1" w:rsidRDefault="002B33C1" w:rsidP="002B33C1">
      <w:pPr>
        <w:pStyle w:val="a6"/>
        <w:jc w:val="both"/>
        <w:rPr>
          <w:bCs/>
          <w:sz w:val="28"/>
          <w:szCs w:val="28"/>
        </w:rPr>
      </w:pPr>
      <w:r>
        <w:rPr>
          <w:bCs/>
          <w:sz w:val="28"/>
          <w:szCs w:val="28"/>
        </w:rPr>
        <w:t>Осеннее изобилие : [в Доме культуры с. Ольгинского прошло мероприятие, посвященное дарам осени].</w:t>
      </w:r>
    </w:p>
    <w:p w14:paraId="2D288E78" w14:textId="77777777" w:rsidR="002B33C1" w:rsidRDefault="002B33C1" w:rsidP="002B33C1">
      <w:pPr>
        <w:pStyle w:val="a6"/>
        <w:numPr>
          <w:ilvl w:val="0"/>
          <w:numId w:val="4"/>
        </w:numPr>
        <w:spacing w:after="200" w:line="276" w:lineRule="auto"/>
        <w:jc w:val="both"/>
        <w:rPr>
          <w:sz w:val="28"/>
          <w:szCs w:val="28"/>
        </w:rPr>
      </w:pPr>
      <w:r>
        <w:rPr>
          <w:b/>
          <w:bCs/>
          <w:sz w:val="28"/>
          <w:szCs w:val="28"/>
        </w:rPr>
        <w:t>Памяти коллеги</w:t>
      </w:r>
      <w:r>
        <w:rPr>
          <w:sz w:val="28"/>
          <w:szCs w:val="28"/>
        </w:rPr>
        <w:t xml:space="preserve"> [заведующей Алагирским районным центром творчества, заслуженного работника культуры РСО-Алания Абаевой Галины Кирилловны] // Сæуæхсид (Заря). – 2022. – 24 дек. – С. 4.</w:t>
      </w:r>
    </w:p>
    <w:p w14:paraId="07EE697D" w14:textId="77777777" w:rsidR="002B33C1" w:rsidRDefault="002B33C1" w:rsidP="002B33C1">
      <w:pPr>
        <w:pStyle w:val="a6"/>
        <w:numPr>
          <w:ilvl w:val="0"/>
          <w:numId w:val="4"/>
        </w:numPr>
        <w:tabs>
          <w:tab w:val="left" w:pos="0"/>
        </w:tabs>
        <w:jc w:val="both"/>
        <w:rPr>
          <w:sz w:val="28"/>
          <w:szCs w:val="28"/>
        </w:rPr>
      </w:pPr>
      <w:r>
        <w:rPr>
          <w:b/>
          <w:sz w:val="28"/>
          <w:szCs w:val="28"/>
        </w:rPr>
        <w:t xml:space="preserve">Быгъдаты-Сарахъаты Къостайы чызг </w:t>
      </w:r>
      <w:r>
        <w:rPr>
          <w:sz w:val="28"/>
          <w:szCs w:val="28"/>
        </w:rPr>
        <w:t>Аллæйы мысгæйæ</w:t>
      </w:r>
      <w:r>
        <w:rPr>
          <w:b/>
          <w:sz w:val="28"/>
          <w:szCs w:val="28"/>
        </w:rPr>
        <w:t xml:space="preserve"> </w:t>
      </w:r>
      <w:r>
        <w:rPr>
          <w:sz w:val="28"/>
          <w:szCs w:val="28"/>
        </w:rPr>
        <w:t xml:space="preserve">// Рæстдзинад. – 2022. – 30 авг. – Ф. 4. </w:t>
      </w:r>
    </w:p>
    <w:p w14:paraId="6051965B" w14:textId="77777777" w:rsidR="002B33C1" w:rsidRDefault="002B33C1" w:rsidP="002B33C1">
      <w:pPr>
        <w:pStyle w:val="a6"/>
        <w:jc w:val="both"/>
        <w:rPr>
          <w:sz w:val="28"/>
          <w:szCs w:val="28"/>
        </w:rPr>
      </w:pPr>
      <w:r>
        <w:rPr>
          <w:sz w:val="28"/>
          <w:szCs w:val="28"/>
        </w:rPr>
        <w:t>Памяти Аллы Константиновны Бугдаевой-Саракаевой [директора Дворца пионеров г. Ардон].</w:t>
      </w:r>
    </w:p>
    <w:p w14:paraId="350218DF" w14:textId="77777777" w:rsidR="002B33C1" w:rsidRDefault="002B33C1" w:rsidP="002B33C1">
      <w:pPr>
        <w:pStyle w:val="a6"/>
        <w:numPr>
          <w:ilvl w:val="0"/>
          <w:numId w:val="4"/>
        </w:numPr>
        <w:spacing w:after="200" w:line="276" w:lineRule="auto"/>
        <w:jc w:val="both"/>
        <w:rPr>
          <w:sz w:val="28"/>
          <w:szCs w:val="28"/>
        </w:rPr>
      </w:pPr>
      <w:r>
        <w:rPr>
          <w:b/>
          <w:bCs/>
          <w:sz w:val="28"/>
          <w:szCs w:val="28"/>
        </w:rPr>
        <w:t>Памяти Аллы Константиновны Багдаевой</w:t>
      </w:r>
      <w:r>
        <w:rPr>
          <w:sz w:val="28"/>
          <w:szCs w:val="28"/>
        </w:rPr>
        <w:t xml:space="preserve"> [отличника народного просвещения СССР и РСФСР, ветерана труда, директора Ардонского Дома пионеров и школьников] // Рухс (Свет). – 2022. – 1 сент. – С. 4.</w:t>
      </w:r>
    </w:p>
    <w:p w14:paraId="2C80E77F" w14:textId="77777777" w:rsidR="002B33C1" w:rsidRDefault="002B33C1" w:rsidP="002B33C1">
      <w:pPr>
        <w:pStyle w:val="a6"/>
        <w:numPr>
          <w:ilvl w:val="0"/>
          <w:numId w:val="4"/>
        </w:numPr>
        <w:tabs>
          <w:tab w:val="left" w:pos="0"/>
        </w:tabs>
        <w:jc w:val="both"/>
        <w:rPr>
          <w:bCs/>
          <w:sz w:val="28"/>
          <w:szCs w:val="28"/>
        </w:rPr>
      </w:pPr>
      <w:r>
        <w:rPr>
          <w:b/>
          <w:sz w:val="28"/>
          <w:szCs w:val="28"/>
        </w:rPr>
        <w:t xml:space="preserve">Пахомова, В. </w:t>
      </w:r>
      <w:r>
        <w:rPr>
          <w:bCs/>
          <w:sz w:val="28"/>
          <w:szCs w:val="28"/>
        </w:rPr>
        <w:t>На творчество вдохновляет природа : [о детском экологическом театре Дигорской станции юных натуралистов] / Вероника Пахомова // Дигори хабæрттæ (Вести Дигории). – 2022. – 4 июня. – С. 4.</w:t>
      </w:r>
    </w:p>
    <w:p w14:paraId="683DCDB9" w14:textId="77777777" w:rsidR="002B33C1" w:rsidRDefault="002B33C1" w:rsidP="002B33C1">
      <w:pPr>
        <w:pStyle w:val="a6"/>
        <w:numPr>
          <w:ilvl w:val="0"/>
          <w:numId w:val="4"/>
        </w:numPr>
        <w:spacing w:after="200" w:line="276" w:lineRule="auto"/>
        <w:jc w:val="both"/>
        <w:rPr>
          <w:sz w:val="28"/>
          <w:szCs w:val="28"/>
        </w:rPr>
      </w:pPr>
      <w:r>
        <w:rPr>
          <w:b/>
          <w:bCs/>
          <w:sz w:val="28"/>
          <w:szCs w:val="28"/>
        </w:rPr>
        <w:t>Под эгидой Терпсихоры :</w:t>
      </w:r>
      <w:r>
        <w:rPr>
          <w:sz w:val="28"/>
          <w:szCs w:val="28"/>
        </w:rPr>
        <w:t xml:space="preserve"> [о заслуженном работнике культуры РФ, почетном работнике общего образования РФ, директоре ГБУ ДО «Республиканский дворец  детского творчества им. Б. Е. Кабалоева» Алле Семеновне Мзоковой] // Владикавказ. – 2022. – 20 сент. – С. 24.</w:t>
      </w:r>
    </w:p>
    <w:p w14:paraId="260A2333" w14:textId="77777777" w:rsidR="002B33C1" w:rsidRDefault="002B33C1" w:rsidP="002B33C1">
      <w:pPr>
        <w:pStyle w:val="a6"/>
        <w:numPr>
          <w:ilvl w:val="0"/>
          <w:numId w:val="4"/>
        </w:numPr>
        <w:spacing w:after="200" w:line="276" w:lineRule="auto"/>
        <w:jc w:val="both"/>
        <w:rPr>
          <w:sz w:val="28"/>
          <w:szCs w:val="28"/>
        </w:rPr>
      </w:pPr>
      <w:r>
        <w:rPr>
          <w:b/>
          <w:sz w:val="28"/>
          <w:szCs w:val="28"/>
        </w:rPr>
        <w:t>Популяризирует национальную культуру</w:t>
      </w:r>
      <w:r>
        <w:rPr>
          <w:sz w:val="28"/>
          <w:szCs w:val="28"/>
        </w:rPr>
        <w:t xml:space="preserve"> : [о профессиональном музыканте, композиторе, лауреате международных и всероссийских конкурсов, создателе оркестра народных инструментов «FAT» Дворца культуры г. Беслана Максиме Габоеве / подготовили Индира Варзиева, Олеся Кривова] // Вестник Беслана. – 2022. – 28 июня. – С. 2.</w:t>
      </w:r>
    </w:p>
    <w:p w14:paraId="6DF5321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Пора детского творчества </w:t>
      </w:r>
      <w:r>
        <w:rPr>
          <w:sz w:val="28"/>
          <w:szCs w:val="28"/>
        </w:rPr>
        <w:t xml:space="preserve">: [ансамбль национального танца «Маленький джигит» Респ. дворца детского творчества принял участие </w:t>
      </w:r>
      <w:r>
        <w:rPr>
          <w:sz w:val="28"/>
          <w:szCs w:val="28"/>
        </w:rPr>
        <w:lastRenderedPageBreak/>
        <w:t xml:space="preserve">в </w:t>
      </w:r>
      <w:r>
        <w:rPr>
          <w:sz w:val="28"/>
          <w:szCs w:val="28"/>
          <w:lang w:val="en-US"/>
        </w:rPr>
        <w:t>XIX</w:t>
      </w:r>
      <w:r>
        <w:rPr>
          <w:sz w:val="28"/>
          <w:szCs w:val="28"/>
        </w:rPr>
        <w:t xml:space="preserve"> Международном фестивале «Москва встречает друзей»] // Слово. – 2022. – 11 окт. – С. 7. </w:t>
      </w:r>
    </w:p>
    <w:p w14:paraId="728EAE82" w14:textId="77777777" w:rsidR="002B33C1" w:rsidRDefault="002B33C1" w:rsidP="002B33C1">
      <w:pPr>
        <w:pStyle w:val="a6"/>
        <w:numPr>
          <w:ilvl w:val="0"/>
          <w:numId w:val="4"/>
        </w:numPr>
        <w:spacing w:after="200" w:line="276" w:lineRule="auto"/>
        <w:jc w:val="both"/>
        <w:rPr>
          <w:sz w:val="28"/>
          <w:szCs w:val="28"/>
        </w:rPr>
      </w:pPr>
      <w:r>
        <w:rPr>
          <w:b/>
          <w:bCs/>
          <w:sz w:val="28"/>
          <w:szCs w:val="28"/>
        </w:rPr>
        <w:t>Посвящение в Юнармейцы : [</w:t>
      </w:r>
      <w:r>
        <w:rPr>
          <w:sz w:val="28"/>
          <w:szCs w:val="28"/>
        </w:rPr>
        <w:t xml:space="preserve">в Музее Защитников Суарского ущелья с. Майрамадаг состоялась торжественная церемония посвящения уч-ся 7 «б» класса СОШ №2 ст-цы Архонской в ряды юнармии, приуроченная ко Дню разгрома советскими войсками немецко-фашистских войск в битве за Кавказ] </w:t>
      </w:r>
      <w:r>
        <w:rPr>
          <w:b/>
          <w:bCs/>
          <w:sz w:val="28"/>
          <w:szCs w:val="28"/>
        </w:rPr>
        <w:t xml:space="preserve">// </w:t>
      </w:r>
      <w:r>
        <w:rPr>
          <w:sz w:val="28"/>
          <w:szCs w:val="28"/>
        </w:rPr>
        <w:t>Фидиуæг (Глашатай). – 2022. – 20 окт. – С. 5.</w:t>
      </w:r>
    </w:p>
    <w:p w14:paraId="66C9A6A3" w14:textId="77777777" w:rsidR="002B33C1" w:rsidRDefault="002B33C1" w:rsidP="002B33C1">
      <w:pPr>
        <w:pStyle w:val="a6"/>
        <w:numPr>
          <w:ilvl w:val="0"/>
          <w:numId w:val="4"/>
        </w:numPr>
        <w:spacing w:after="200" w:line="276" w:lineRule="auto"/>
        <w:jc w:val="both"/>
        <w:rPr>
          <w:sz w:val="28"/>
          <w:szCs w:val="28"/>
        </w:rPr>
      </w:pPr>
      <w:r>
        <w:rPr>
          <w:b/>
          <w:bCs/>
          <w:sz w:val="28"/>
          <w:szCs w:val="28"/>
        </w:rPr>
        <w:t>Потапова, И.</w:t>
      </w:r>
      <w:r>
        <w:rPr>
          <w:sz w:val="28"/>
          <w:szCs w:val="28"/>
        </w:rPr>
        <w:t xml:space="preserve"> И энтузиасты нужны! : [о ходе капитального ремонта Дома культуры в станице Терской : рассказывает глава администрации Терского сельского поселения Моздокского района И. Потапова </w:t>
      </w:r>
      <w:r>
        <w:rPr>
          <w:b/>
          <w:bCs/>
          <w:sz w:val="28"/>
          <w:szCs w:val="28"/>
        </w:rPr>
        <w:t xml:space="preserve">/ </w:t>
      </w:r>
      <w:r>
        <w:rPr>
          <w:sz w:val="28"/>
          <w:szCs w:val="28"/>
        </w:rPr>
        <w:t xml:space="preserve">записала Л. Базиева] // Северная Осетия. – 2022. – 28 июня. – С. 2 ; </w:t>
      </w:r>
      <w:ins w:id="965" w:author="kp2" w:date="2022-03-01T13:06:00Z">
        <w:r>
          <w:rPr>
            <w:sz w:val="28"/>
            <w:szCs w:val="28"/>
          </w:rPr>
          <w:t xml:space="preserve">Моздокский вестник. – 2022. – </w:t>
        </w:r>
      </w:ins>
      <w:r>
        <w:rPr>
          <w:sz w:val="28"/>
          <w:szCs w:val="28"/>
        </w:rPr>
        <w:t>30 июня</w:t>
      </w:r>
      <w:ins w:id="966" w:author="kp2" w:date="2022-03-01T13:06:00Z">
        <w:r>
          <w:rPr>
            <w:sz w:val="28"/>
            <w:szCs w:val="28"/>
          </w:rPr>
          <w:t xml:space="preserve">. – С. </w:t>
        </w:r>
      </w:ins>
      <w:r>
        <w:rPr>
          <w:sz w:val="28"/>
          <w:szCs w:val="28"/>
        </w:rPr>
        <w:t>2</w:t>
      </w:r>
      <w:ins w:id="967" w:author="kp2" w:date="2022-03-01T13:06:00Z">
        <w:r>
          <w:rPr>
            <w:sz w:val="28"/>
            <w:szCs w:val="28"/>
          </w:rPr>
          <w:t>.</w:t>
        </w:r>
      </w:ins>
    </w:p>
    <w:p w14:paraId="610AAD54"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Рамонова, З. </w:t>
      </w:r>
      <w:r>
        <w:rPr>
          <w:bCs/>
          <w:sz w:val="28"/>
          <w:szCs w:val="28"/>
        </w:rPr>
        <w:t>Объединяющая сила искусства : [в честь Дня России участники художественной самодеятельности Дур-Дурского Дома культуры побывали с концертной программой в санатории «Тамиск»] / Залина Рамонова // Дигори хабæрттæ (Вести Дигории). – 2022. – 5 июля. – С. 1.</w:t>
      </w:r>
    </w:p>
    <w:p w14:paraId="71A861DA" w14:textId="77777777" w:rsidR="002B33C1" w:rsidRDefault="002B33C1" w:rsidP="002B33C1">
      <w:pPr>
        <w:pStyle w:val="a6"/>
        <w:numPr>
          <w:ilvl w:val="0"/>
          <w:numId w:val="4"/>
        </w:numPr>
        <w:spacing w:line="276" w:lineRule="auto"/>
        <w:jc w:val="both"/>
        <w:rPr>
          <w:sz w:val="28"/>
          <w:szCs w:val="28"/>
        </w:rPr>
      </w:pPr>
      <w:r>
        <w:rPr>
          <w:b/>
          <w:bCs/>
          <w:sz w:val="28"/>
          <w:szCs w:val="28"/>
        </w:rPr>
        <w:t xml:space="preserve">Рубайты, Н. </w:t>
      </w:r>
      <w:r>
        <w:rPr>
          <w:bCs/>
          <w:sz w:val="28"/>
          <w:szCs w:val="28"/>
        </w:rPr>
        <w:t xml:space="preserve">Бындуронæй цалцæггæнинаг / Рубайты Нелли </w:t>
      </w:r>
      <w:r>
        <w:rPr>
          <w:sz w:val="28"/>
          <w:szCs w:val="28"/>
        </w:rPr>
        <w:t>// Рæстдзинад. – 2022. – 22 сент. – Ф. 3.</w:t>
      </w:r>
    </w:p>
    <w:p w14:paraId="63BEEF70" w14:textId="77777777" w:rsidR="002B33C1" w:rsidRDefault="002B33C1" w:rsidP="002B33C1">
      <w:pPr>
        <w:pStyle w:val="a6"/>
        <w:jc w:val="both"/>
        <w:rPr>
          <w:sz w:val="28"/>
          <w:szCs w:val="28"/>
        </w:rPr>
      </w:pPr>
      <w:r>
        <w:rPr>
          <w:sz w:val="28"/>
          <w:szCs w:val="28"/>
        </w:rPr>
        <w:t>Рубаева, Н. Нуждается в капитальном ремонте [Дом культуры с. Тарского].</w:t>
      </w:r>
    </w:p>
    <w:p w14:paraId="2EF496A5" w14:textId="77777777" w:rsidR="002B33C1" w:rsidRDefault="002B33C1" w:rsidP="002B33C1">
      <w:pPr>
        <w:pStyle w:val="a6"/>
        <w:numPr>
          <w:ilvl w:val="0"/>
          <w:numId w:val="4"/>
        </w:numPr>
        <w:tabs>
          <w:tab w:val="left" w:pos="0"/>
        </w:tabs>
        <w:jc w:val="both"/>
        <w:rPr>
          <w:bCs/>
          <w:sz w:val="28"/>
          <w:szCs w:val="28"/>
        </w:rPr>
      </w:pPr>
      <w:r>
        <w:rPr>
          <w:b/>
          <w:sz w:val="28"/>
          <w:szCs w:val="28"/>
        </w:rPr>
        <w:t xml:space="preserve">Сабеев, П. </w:t>
      </w:r>
      <w:r>
        <w:rPr>
          <w:bCs/>
          <w:sz w:val="28"/>
          <w:szCs w:val="28"/>
        </w:rPr>
        <w:t>Женское счастье – дети и внуки : [о методисте Хазнидонского сельского Дома культуры Ивете Ахурбековне Камболовой-Бетрозовой / Павел Сабеев // Ирæф (Ираф). – 2022. – 26 нояб. – С. 2.</w:t>
      </w:r>
    </w:p>
    <w:p w14:paraId="7844148D" w14:textId="77777777" w:rsidR="002B33C1" w:rsidRDefault="002B33C1" w:rsidP="002B33C1">
      <w:pPr>
        <w:pStyle w:val="a6"/>
        <w:numPr>
          <w:ilvl w:val="0"/>
          <w:numId w:val="4"/>
        </w:numPr>
        <w:spacing w:after="200" w:line="276" w:lineRule="auto"/>
        <w:jc w:val="both"/>
        <w:rPr>
          <w:sz w:val="28"/>
          <w:szCs w:val="28"/>
        </w:rPr>
      </w:pPr>
      <w:r>
        <w:rPr>
          <w:b/>
          <w:bCs/>
          <w:sz w:val="28"/>
          <w:szCs w:val="28"/>
        </w:rPr>
        <w:t>Сидакова, А.</w:t>
      </w:r>
      <w:r>
        <w:rPr>
          <w:sz w:val="28"/>
          <w:szCs w:val="28"/>
        </w:rPr>
        <w:t xml:space="preserve"> Все лучшее – детям! : [о торжественном открытии образовательных учреждений – Станции юных техников и Станции юных натуралистов – в рамках реализации генерального плана развития г. Беслана] / Анжелика Сидакова // Вестник Беслана. – 2022. – 20 сент. – С. 3.</w:t>
      </w:r>
    </w:p>
    <w:p w14:paraId="66D5528A" w14:textId="77777777" w:rsidR="002B33C1" w:rsidRDefault="002B33C1" w:rsidP="002B33C1">
      <w:pPr>
        <w:pStyle w:val="a6"/>
        <w:numPr>
          <w:ilvl w:val="0"/>
          <w:numId w:val="4"/>
        </w:numPr>
        <w:spacing w:after="200" w:line="276" w:lineRule="auto"/>
        <w:jc w:val="both"/>
        <w:rPr>
          <w:sz w:val="28"/>
          <w:szCs w:val="28"/>
        </w:rPr>
      </w:pPr>
      <w:r>
        <w:rPr>
          <w:b/>
          <w:bCs/>
          <w:sz w:val="28"/>
          <w:szCs w:val="28"/>
        </w:rPr>
        <w:t>Сидакова, А.</w:t>
      </w:r>
      <w:r>
        <w:rPr>
          <w:sz w:val="28"/>
          <w:szCs w:val="28"/>
        </w:rPr>
        <w:t xml:space="preserve"> Юные хумалагцы – на «Волне успеха» : [о деятельности Дома культуры с. Хумалаг] / Анжела Сидакова // Жизнь Правобережья. – 2022. – 14 июля. – С. 5.</w:t>
      </w:r>
    </w:p>
    <w:p w14:paraId="20CC78F0" w14:textId="77777777" w:rsidR="002B33C1" w:rsidRDefault="002B33C1" w:rsidP="002B33C1">
      <w:pPr>
        <w:pStyle w:val="a6"/>
        <w:numPr>
          <w:ilvl w:val="0"/>
          <w:numId w:val="4"/>
        </w:numPr>
        <w:spacing w:after="200" w:line="276" w:lineRule="auto"/>
        <w:jc w:val="both"/>
        <w:rPr>
          <w:sz w:val="28"/>
          <w:szCs w:val="28"/>
        </w:rPr>
      </w:pPr>
      <w:r>
        <w:rPr>
          <w:b/>
          <w:sz w:val="28"/>
          <w:szCs w:val="28"/>
        </w:rPr>
        <w:t>Сиданова, Н.</w:t>
      </w:r>
      <w:r>
        <w:rPr>
          <w:sz w:val="28"/>
          <w:szCs w:val="28"/>
        </w:rPr>
        <w:t xml:space="preserve"> Быть умным – модно! : [о клубе «Сириус» Дома детского творчества Кировского района – филиале республиканского интеллектуального клуба] / Наташа Сиданова // Размæ (Вперед). – 2022. – 25 июня. – С. 2.</w:t>
      </w:r>
    </w:p>
    <w:p w14:paraId="5F484BE1" w14:textId="77777777" w:rsidR="002B33C1" w:rsidRDefault="002B33C1" w:rsidP="002B33C1">
      <w:pPr>
        <w:pStyle w:val="a6"/>
        <w:numPr>
          <w:ilvl w:val="0"/>
          <w:numId w:val="4"/>
        </w:numPr>
        <w:spacing w:after="200" w:line="276" w:lineRule="auto"/>
        <w:jc w:val="both"/>
        <w:rPr>
          <w:sz w:val="28"/>
          <w:szCs w:val="28"/>
        </w:rPr>
      </w:pPr>
      <w:r>
        <w:rPr>
          <w:b/>
          <w:sz w:val="28"/>
          <w:szCs w:val="28"/>
        </w:rPr>
        <w:t>Сиданова, Н.</w:t>
      </w:r>
      <w:r>
        <w:rPr>
          <w:sz w:val="28"/>
          <w:szCs w:val="28"/>
        </w:rPr>
        <w:t xml:space="preserve"> «В сиянии музыки и красок» : [об отчетном концерте и награждении учащихся Детской школы искусств им. С.Г. </w:t>
      </w:r>
      <w:r>
        <w:rPr>
          <w:sz w:val="28"/>
          <w:szCs w:val="28"/>
        </w:rPr>
        <w:lastRenderedPageBreak/>
        <w:t>Кокаева с. Эльхотово] / Наташа Сиданова // Размæ (Вперед). – 2022. – 11 июня. – С. 1.</w:t>
      </w:r>
    </w:p>
    <w:p w14:paraId="7393D585" w14:textId="77777777" w:rsidR="002B33C1" w:rsidRDefault="002B33C1" w:rsidP="002B33C1">
      <w:pPr>
        <w:pStyle w:val="a6"/>
        <w:numPr>
          <w:ilvl w:val="0"/>
          <w:numId w:val="4"/>
        </w:numPr>
        <w:spacing w:after="200" w:line="276" w:lineRule="auto"/>
        <w:jc w:val="both"/>
        <w:rPr>
          <w:sz w:val="28"/>
          <w:szCs w:val="28"/>
        </w:rPr>
      </w:pPr>
      <w:r>
        <w:rPr>
          <w:b/>
          <w:bCs/>
          <w:sz w:val="28"/>
          <w:szCs w:val="28"/>
        </w:rPr>
        <w:t>Сиданова, Н</w:t>
      </w:r>
      <w:r>
        <w:rPr>
          <w:sz w:val="28"/>
          <w:szCs w:val="28"/>
        </w:rPr>
        <w:t>. Люди по призванию достойны признания : [о педагогическом коллективе МБУ ДО «Дом детского творчества» (ДДТ) Кировского района] / Наташа Сиданова // Размæ (Вперед). – 2022. – 22 сент. – С. 2.</w:t>
      </w:r>
    </w:p>
    <w:p w14:paraId="097346E8" w14:textId="77777777" w:rsidR="002B33C1" w:rsidRDefault="002B33C1" w:rsidP="002B33C1">
      <w:pPr>
        <w:pStyle w:val="a6"/>
        <w:numPr>
          <w:ilvl w:val="0"/>
          <w:numId w:val="4"/>
        </w:numPr>
        <w:spacing w:after="200" w:line="276" w:lineRule="auto"/>
        <w:jc w:val="both"/>
        <w:rPr>
          <w:sz w:val="28"/>
          <w:szCs w:val="28"/>
        </w:rPr>
      </w:pPr>
      <w:r>
        <w:rPr>
          <w:b/>
          <w:bCs/>
          <w:sz w:val="28"/>
          <w:szCs w:val="28"/>
        </w:rPr>
        <w:t>Скобенко, Н.</w:t>
      </w:r>
      <w:r>
        <w:rPr>
          <w:sz w:val="28"/>
          <w:szCs w:val="28"/>
        </w:rPr>
        <w:t xml:space="preserve"> «Мы дружим с книгой всей семьей!» : [о традициях семейного чтения как важном аспекте воспитания подрастающего поколения] / Наталья Скобенко // Чемпион-Ир. – 2022. – 17 апр. – С. 9.</w:t>
      </w:r>
    </w:p>
    <w:p w14:paraId="2673E1DD"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Жизнь кипит, несмотря ни на что : [Комаровский дом культуры в ожидании ремонта] / Ю. Сланова // Северная Осетия. – 2022. – 26 окт. – С. 6.</w:t>
      </w:r>
    </w:p>
    <w:p w14:paraId="46AC9BE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Сланова, Ю. </w:t>
      </w:r>
      <w:r>
        <w:rPr>
          <w:sz w:val="28"/>
          <w:szCs w:val="28"/>
        </w:rPr>
        <w:t>Мельпомена и фольклор</w:t>
      </w:r>
      <w:r>
        <w:rPr>
          <w:b/>
          <w:bCs/>
          <w:sz w:val="28"/>
          <w:szCs w:val="28"/>
        </w:rPr>
        <w:t xml:space="preserve"> </w:t>
      </w:r>
      <w:r>
        <w:rPr>
          <w:sz w:val="28"/>
          <w:szCs w:val="28"/>
        </w:rPr>
        <w:t>: [о деятельности Дома культуры с. Новый Урух] / Ю. Сланова // Северная Осетия. – 2022. – 24 марта. – С. 6.</w:t>
      </w:r>
    </w:p>
    <w:p w14:paraId="66E4A9E1"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Перспективы творческого развития : [о ходе капитального ремонта Дома культуры с. Сунжа Пригородного района] / Ю. Сланова // Северная Осетия. – 2022. – 15 июня. – С. 6.</w:t>
      </w:r>
    </w:p>
    <w:p w14:paraId="6D55FDD8"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Притяжение искусства : [о самодеятельном театре «Амонд» Дома культуры с. Ногир] / Ю. Сланова // Северная Осетия. – 2022. – 12 марта. – С. 9.</w:t>
      </w:r>
    </w:p>
    <w:p w14:paraId="16F830E5" w14:textId="77777777" w:rsidR="002B33C1" w:rsidRDefault="002B33C1" w:rsidP="002B33C1">
      <w:pPr>
        <w:pStyle w:val="a6"/>
        <w:numPr>
          <w:ilvl w:val="0"/>
          <w:numId w:val="4"/>
        </w:numPr>
        <w:spacing w:after="200" w:line="276" w:lineRule="auto"/>
        <w:jc w:val="both"/>
        <w:rPr>
          <w:sz w:val="28"/>
          <w:szCs w:val="28"/>
        </w:rPr>
      </w:pPr>
      <w:r>
        <w:rPr>
          <w:b/>
          <w:bCs/>
          <w:sz w:val="28"/>
          <w:szCs w:val="28"/>
        </w:rPr>
        <w:t>Сокаты, Л.</w:t>
      </w:r>
      <w:r>
        <w:rPr>
          <w:sz w:val="28"/>
          <w:szCs w:val="28"/>
        </w:rPr>
        <w:t xml:space="preserve"> Артдзæсстты æхсид / Сокаты Людæ // Жизнь Правобережья. – 2022. – 25 янв. – Ф. 2-3.</w:t>
      </w:r>
    </w:p>
    <w:p w14:paraId="4A788A8C" w14:textId="77777777" w:rsidR="002B33C1" w:rsidRDefault="002B33C1" w:rsidP="002B33C1">
      <w:pPr>
        <w:pStyle w:val="a6"/>
        <w:jc w:val="both"/>
        <w:rPr>
          <w:sz w:val="28"/>
          <w:szCs w:val="28"/>
        </w:rPr>
      </w:pPr>
      <w:r>
        <w:rPr>
          <w:sz w:val="28"/>
          <w:szCs w:val="28"/>
        </w:rPr>
        <w:t xml:space="preserve">Сокаева, Л. Кузница очагов [культуры Правобережного района]. </w:t>
      </w:r>
    </w:p>
    <w:p w14:paraId="0D67F008" w14:textId="77777777" w:rsidR="002B33C1" w:rsidRDefault="002B33C1" w:rsidP="002B33C1">
      <w:pPr>
        <w:pStyle w:val="a6"/>
        <w:numPr>
          <w:ilvl w:val="0"/>
          <w:numId w:val="4"/>
        </w:numPr>
        <w:spacing w:after="200" w:line="276" w:lineRule="auto"/>
        <w:jc w:val="both"/>
        <w:rPr>
          <w:sz w:val="28"/>
          <w:szCs w:val="28"/>
        </w:rPr>
      </w:pPr>
      <w:r>
        <w:rPr>
          <w:b/>
          <w:bCs/>
          <w:sz w:val="28"/>
          <w:szCs w:val="28"/>
        </w:rPr>
        <w:t>Сокаты, Л.</w:t>
      </w:r>
      <w:r>
        <w:rPr>
          <w:sz w:val="28"/>
          <w:szCs w:val="28"/>
        </w:rPr>
        <w:t xml:space="preserve"> Ирон культурæйы фæдон / Сокаты Людæ // Жизнь Правобережья. – 2022. – 19 мартъи. – Ф. 4.</w:t>
      </w:r>
    </w:p>
    <w:p w14:paraId="67702E35" w14:textId="77777777" w:rsidR="002B33C1" w:rsidRDefault="002B33C1" w:rsidP="002B33C1">
      <w:pPr>
        <w:pStyle w:val="a6"/>
        <w:jc w:val="both"/>
        <w:rPr>
          <w:sz w:val="28"/>
          <w:szCs w:val="28"/>
        </w:rPr>
      </w:pPr>
      <w:r>
        <w:rPr>
          <w:sz w:val="28"/>
          <w:szCs w:val="28"/>
        </w:rPr>
        <w:t>Сокаева, Л. Последователь осетинской культуры [заслуженный работник культуры РСО-А, директор Дома культуры с. Заманкул И. Хосонова].</w:t>
      </w:r>
    </w:p>
    <w:p w14:paraId="55A99626"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Сокаты, Л. </w:t>
      </w:r>
      <w:r>
        <w:rPr>
          <w:sz w:val="28"/>
          <w:szCs w:val="28"/>
        </w:rPr>
        <w:t xml:space="preserve">Йæ курдиатæй рухс кæны адæмы зæрдæтæ </w:t>
      </w:r>
      <w:r>
        <w:rPr>
          <w:b/>
          <w:sz w:val="28"/>
          <w:szCs w:val="28"/>
        </w:rPr>
        <w:t xml:space="preserve">/ </w:t>
      </w:r>
      <w:r>
        <w:rPr>
          <w:bCs/>
          <w:sz w:val="28"/>
          <w:szCs w:val="28"/>
        </w:rPr>
        <w:t xml:space="preserve">Сокаты Людæ </w:t>
      </w:r>
      <w:r>
        <w:rPr>
          <w:rFonts w:eastAsia="SimSun"/>
          <w:sz w:val="28"/>
          <w:szCs w:val="28"/>
          <w:lang w:eastAsia="zh-CN" w:bidi="hi-IN"/>
        </w:rPr>
        <w:t>// Жизнь Правобережья. – 2022. – 6 окт. – Ф. 5.</w:t>
      </w:r>
    </w:p>
    <w:p w14:paraId="65F2030C" w14:textId="77777777" w:rsidR="002B33C1" w:rsidRDefault="002B33C1" w:rsidP="002B33C1">
      <w:pPr>
        <w:pStyle w:val="a6"/>
        <w:jc w:val="both"/>
        <w:rPr>
          <w:sz w:val="28"/>
          <w:szCs w:val="28"/>
        </w:rPr>
      </w:pPr>
      <w:r>
        <w:rPr>
          <w:sz w:val="28"/>
          <w:szCs w:val="28"/>
        </w:rPr>
        <w:t>Сокаева, Л.</w:t>
      </w:r>
      <w:r>
        <w:rPr>
          <w:b/>
          <w:bCs/>
          <w:sz w:val="28"/>
          <w:szCs w:val="28"/>
        </w:rPr>
        <w:t xml:space="preserve"> </w:t>
      </w:r>
      <w:r>
        <w:rPr>
          <w:sz w:val="28"/>
          <w:szCs w:val="28"/>
        </w:rPr>
        <w:t>Радует сердца людей своим талантом [артист народного драматического театра Дома культуры с. Хумалаг Яким Кулаев].</w:t>
      </w:r>
    </w:p>
    <w:p w14:paraId="106BDBFF" w14:textId="77777777" w:rsidR="002B33C1" w:rsidRDefault="002B33C1" w:rsidP="002B33C1">
      <w:pPr>
        <w:pStyle w:val="a6"/>
        <w:numPr>
          <w:ilvl w:val="0"/>
          <w:numId w:val="4"/>
        </w:numPr>
        <w:spacing w:after="200" w:line="276" w:lineRule="auto"/>
        <w:jc w:val="both"/>
        <w:rPr>
          <w:sz w:val="28"/>
          <w:szCs w:val="28"/>
        </w:rPr>
      </w:pPr>
      <w:r>
        <w:rPr>
          <w:b/>
          <w:sz w:val="28"/>
          <w:szCs w:val="28"/>
        </w:rPr>
        <w:t>Сугарова, Е.</w:t>
      </w:r>
      <w:r>
        <w:rPr>
          <w:sz w:val="28"/>
          <w:szCs w:val="28"/>
        </w:rPr>
        <w:t xml:space="preserve"> Завоевали высшую награду [Гран-при] : [о победе детского струнного коллектива «Радуга» районного Дома культуры в международном конкурсе-проекте «Сияние Кавказа»] / Елизавета Сугарова // Размæ (Вперед). – 2022. – 4 июня. – С. 1.</w:t>
      </w:r>
    </w:p>
    <w:p w14:paraId="14E38A0D"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Сухорукова, Т. </w:t>
      </w:r>
      <w:r>
        <w:rPr>
          <w:sz w:val="28"/>
          <w:szCs w:val="28"/>
        </w:rPr>
        <w:t xml:space="preserve">Опыт плюс энтузиазм : [об участии в федеральном проекте «Содействие занятости», реализуемого в СКАТК : рассказывает </w:t>
      </w:r>
      <w:r>
        <w:rPr>
          <w:sz w:val="28"/>
          <w:szCs w:val="28"/>
        </w:rPr>
        <w:lastRenderedPageBreak/>
        <w:t xml:space="preserve">костюмер Ардонского районного Дворца культуры Татьяна Сухорукова </w:t>
      </w:r>
      <w:r>
        <w:rPr>
          <w:bCs/>
          <w:sz w:val="28"/>
          <w:szCs w:val="28"/>
        </w:rPr>
        <w:t>/ записала А. Маргиева</w:t>
      </w:r>
      <w:r>
        <w:rPr>
          <w:sz w:val="28"/>
          <w:szCs w:val="28"/>
        </w:rPr>
        <w:t>] // Северная Осетия. – 2022. – 13 сент. – С. 2.</w:t>
      </w:r>
    </w:p>
    <w:p w14:paraId="7833C1FA" w14:textId="77777777" w:rsidR="002B33C1" w:rsidRDefault="002B33C1" w:rsidP="002B33C1">
      <w:pPr>
        <w:pStyle w:val="a6"/>
        <w:numPr>
          <w:ilvl w:val="0"/>
          <w:numId w:val="4"/>
        </w:numPr>
        <w:spacing w:after="200" w:line="276" w:lineRule="auto"/>
        <w:jc w:val="both"/>
        <w:rPr>
          <w:sz w:val="28"/>
          <w:szCs w:val="28"/>
        </w:rPr>
      </w:pPr>
      <w:r>
        <w:rPr>
          <w:b/>
          <w:bCs/>
          <w:sz w:val="28"/>
          <w:szCs w:val="28"/>
        </w:rPr>
        <w:t>Тезиева, М.</w:t>
      </w:r>
      <w:r>
        <w:rPr>
          <w:sz w:val="28"/>
          <w:szCs w:val="28"/>
        </w:rPr>
        <w:t xml:space="preserve"> Юбилейная выставка [работ учащихся Моздокской детской художественной школы, посвященных 60-летию со дня ее основания ; выставочный зал Национальной научной библиотеки РСО-А] / Мадина Тезиева // Владикавказ. – 2022. – 26 нояб. –  С. 24.</w:t>
      </w:r>
    </w:p>
    <w:p w14:paraId="74A588EE" w14:textId="77777777" w:rsidR="002B33C1" w:rsidRDefault="002B33C1" w:rsidP="002B33C1">
      <w:pPr>
        <w:pStyle w:val="a6"/>
        <w:numPr>
          <w:ilvl w:val="0"/>
          <w:numId w:val="4"/>
        </w:numPr>
        <w:spacing w:after="200" w:line="276" w:lineRule="auto"/>
        <w:jc w:val="both"/>
        <w:rPr>
          <w:sz w:val="28"/>
          <w:szCs w:val="28"/>
        </w:rPr>
      </w:pPr>
      <w:r>
        <w:rPr>
          <w:b/>
          <w:sz w:val="28"/>
          <w:szCs w:val="28"/>
        </w:rPr>
        <w:t>Текиева, Ж.</w:t>
      </w:r>
      <w:r>
        <w:rPr>
          <w:sz w:val="28"/>
          <w:szCs w:val="28"/>
        </w:rPr>
        <w:t xml:space="preserve"> Музыка для души : [в городской Нотно-музыкальной библиотеке состоялся вечер классической музыки с участием «Детской хоровой школы г. Владикавказа»] / Жанна Текиева // Владикавказ. – 2022. – 2 июня. – С. 32.</w:t>
      </w:r>
    </w:p>
    <w:p w14:paraId="0D830F12"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Текоева, И. </w:t>
      </w:r>
      <w:r>
        <w:rPr>
          <w:sz w:val="28"/>
          <w:szCs w:val="28"/>
        </w:rPr>
        <w:t>«Своя игра» среди школьников : [в МБУ ДО «Центр дополнительного образования» Ирафского района прошел первый  районный интеллектуальный турнир «Своя игра»] / И. Текоева // Ирæф (Ираф). – 2022. – 28 июня. – С. 2.</w:t>
      </w:r>
    </w:p>
    <w:p w14:paraId="77E5DBB6" w14:textId="77777777" w:rsidR="002B33C1" w:rsidRDefault="002B33C1" w:rsidP="002B33C1">
      <w:pPr>
        <w:pStyle w:val="a6"/>
        <w:numPr>
          <w:ilvl w:val="0"/>
          <w:numId w:val="4"/>
        </w:numPr>
        <w:spacing w:after="200" w:line="276" w:lineRule="auto"/>
        <w:jc w:val="both"/>
        <w:rPr>
          <w:sz w:val="28"/>
          <w:szCs w:val="28"/>
        </w:rPr>
      </w:pPr>
      <w:r>
        <w:rPr>
          <w:b/>
          <w:sz w:val="28"/>
          <w:szCs w:val="28"/>
        </w:rPr>
        <w:t>Темурканова, Э.</w:t>
      </w:r>
      <w:r>
        <w:rPr>
          <w:sz w:val="28"/>
          <w:szCs w:val="28"/>
        </w:rPr>
        <w:t xml:space="preserve"> Пусть всегда смеются наши дети! : [о праздновании Дня защиты детей в г. Алагире] / Э. Темурканова // Сæуæхсид (Заря). – 2022. – 4 июня. – С. 2.</w:t>
      </w:r>
    </w:p>
    <w:p w14:paraId="482ABB78" w14:textId="77777777" w:rsidR="002B33C1" w:rsidRDefault="002B33C1" w:rsidP="002B33C1">
      <w:pPr>
        <w:pStyle w:val="a6"/>
        <w:numPr>
          <w:ilvl w:val="0"/>
          <w:numId w:val="4"/>
        </w:numPr>
        <w:spacing w:after="200" w:line="276" w:lineRule="auto"/>
        <w:jc w:val="both"/>
      </w:pPr>
      <w:r>
        <w:rPr>
          <w:b/>
          <w:sz w:val="28"/>
          <w:szCs w:val="28"/>
        </w:rPr>
        <w:t>Темурканова, Э.</w:t>
      </w:r>
      <w:r>
        <w:rPr>
          <w:sz w:val="28"/>
          <w:szCs w:val="28"/>
        </w:rPr>
        <w:t xml:space="preserve"> Памяти тех, кто уже не придет никогда… : [к 80-летию освобождения Алагира от фашистов и Битве за Кавказ : коллектив Алагирской детской школы искусств подготовил и провел литературно-музыкальный вечер «Минувших лет святая память»]  / Э. Темурканова // Сæуæхсид (Заря). – 2022. – 29 нояб. – С. 3.</w:t>
      </w:r>
    </w:p>
    <w:p w14:paraId="2A66C93B" w14:textId="77777777" w:rsidR="002B33C1" w:rsidRDefault="002B33C1" w:rsidP="002B33C1">
      <w:pPr>
        <w:pStyle w:val="a6"/>
        <w:numPr>
          <w:ilvl w:val="0"/>
          <w:numId w:val="4"/>
        </w:numPr>
        <w:spacing w:after="200" w:line="276" w:lineRule="auto"/>
        <w:jc w:val="both"/>
        <w:rPr>
          <w:sz w:val="28"/>
          <w:szCs w:val="28"/>
        </w:rPr>
      </w:pPr>
      <w:r>
        <w:rPr>
          <w:b/>
          <w:bCs/>
          <w:sz w:val="28"/>
          <w:szCs w:val="28"/>
        </w:rPr>
        <w:t>Техов, Т</w:t>
      </w:r>
      <w:r>
        <w:rPr>
          <w:sz w:val="28"/>
          <w:szCs w:val="28"/>
        </w:rPr>
        <w:t>. Искорки таланта – искорки успеха : [ансамбль «Цæхæртæ» Ногирского ДК стал победителем Междунар. фестиваля – конкурса сценического искусства «Восходящая звезда»] / Техов Тамерлан // Фидиуæг (Глашатай). – 2022. – 22 окт. – С.1.</w:t>
      </w:r>
    </w:p>
    <w:p w14:paraId="44429FB8"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Техов, Т. </w:t>
      </w:r>
      <w:r>
        <w:rPr>
          <w:rFonts w:ascii="Times New Roman" w:hAnsi="Times New Roman"/>
          <w:b w:val="0"/>
          <w:bCs w:val="0"/>
          <w:sz w:val="28"/>
          <w:szCs w:val="28"/>
        </w:rPr>
        <w:t>«Наша сила – единство России!» : [в Доме культуры с. Ногир прошло мероприятие, посвященное Дню России] / Тамерлан Техов // Фидиуæг (Глашатай). – 2022. – 15 нояб. – С. 2.</w:t>
      </w:r>
    </w:p>
    <w:p w14:paraId="4AF63407"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Тьехты, Т. </w:t>
      </w:r>
      <w:r>
        <w:rPr>
          <w:bCs/>
          <w:sz w:val="28"/>
          <w:szCs w:val="28"/>
        </w:rPr>
        <w:t>Хæларзæрдæ æмæ курдиатджын адæймаг / Тьехты Тамерлан // Фидиуæг (Глашатай). – 2022. – 24 мартъи. – Ф. 4.</w:t>
      </w:r>
    </w:p>
    <w:p w14:paraId="6236D6BE" w14:textId="77777777" w:rsidR="002B33C1" w:rsidRDefault="002B33C1" w:rsidP="002B33C1">
      <w:pPr>
        <w:pStyle w:val="a6"/>
        <w:tabs>
          <w:tab w:val="left" w:pos="0"/>
        </w:tabs>
        <w:jc w:val="both"/>
        <w:rPr>
          <w:bCs/>
          <w:sz w:val="28"/>
          <w:szCs w:val="28"/>
        </w:rPr>
      </w:pPr>
      <w:r>
        <w:rPr>
          <w:bCs/>
          <w:sz w:val="28"/>
          <w:szCs w:val="28"/>
        </w:rPr>
        <w:t>Техов, Т.</w:t>
      </w:r>
      <w:r>
        <w:rPr>
          <w:b/>
          <w:sz w:val="28"/>
          <w:szCs w:val="28"/>
        </w:rPr>
        <w:t xml:space="preserve"> </w:t>
      </w:r>
      <w:r>
        <w:rPr>
          <w:bCs/>
          <w:sz w:val="28"/>
          <w:szCs w:val="28"/>
        </w:rPr>
        <w:t xml:space="preserve">Талантливый и щедрый человек : [памяти бывшего директора Дома культуры с. Ногир Таймураза Кокоева]. </w:t>
      </w:r>
    </w:p>
    <w:p w14:paraId="6CD92DEF"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Тигиева, М.</w:t>
      </w:r>
      <w:r>
        <w:rPr>
          <w:sz w:val="28"/>
          <w:szCs w:val="28"/>
        </w:rPr>
        <w:t xml:space="preserve"> За заслуги в области культуры : [о присвоении почетного звания «Заслуженный работник культуры РСО-А»  актеру народного театра Дома культуры с. Хумалаг Якиму Константиновичу Кулаеву] / Марианна Тигиева </w:t>
      </w:r>
      <w:r>
        <w:rPr>
          <w:rFonts w:eastAsia="SimSun"/>
          <w:sz w:val="28"/>
          <w:szCs w:val="28"/>
          <w:lang w:eastAsia="zh-CN" w:bidi="hi-IN"/>
        </w:rPr>
        <w:t>// Жизнь Правобережья. – 2022. – 8 окт. – С. 1.</w:t>
      </w:r>
    </w:p>
    <w:p w14:paraId="62C40DC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Тигиева, М.</w:t>
      </w:r>
      <w:r>
        <w:rPr>
          <w:sz w:val="28"/>
          <w:szCs w:val="28"/>
        </w:rPr>
        <w:t xml:space="preserve"> Наша сила – в единстве, нравственности, трудолюбии : [в ДК с. Заманкул прошел концерт под названием «Вместе мы сила», посвященный поддержке военнослужащих участие в Специальной военной операции на Украине] / Марианна Тигиева // Жизнь Правобережья. – 2022. – 16 апр. – С. 1.</w:t>
      </w:r>
    </w:p>
    <w:p w14:paraId="16517120" w14:textId="77777777" w:rsidR="002B33C1" w:rsidRDefault="002B33C1" w:rsidP="002B33C1">
      <w:pPr>
        <w:pStyle w:val="a6"/>
        <w:numPr>
          <w:ilvl w:val="0"/>
          <w:numId w:val="4"/>
        </w:numPr>
        <w:spacing w:after="200" w:line="276" w:lineRule="auto"/>
        <w:jc w:val="both"/>
        <w:rPr>
          <w:sz w:val="28"/>
          <w:szCs w:val="28"/>
        </w:rPr>
      </w:pPr>
      <w:r>
        <w:rPr>
          <w:b/>
          <w:bCs/>
          <w:sz w:val="28"/>
          <w:szCs w:val="28"/>
        </w:rPr>
        <w:t>Тотоева, Св.</w:t>
      </w:r>
      <w:r>
        <w:rPr>
          <w:sz w:val="28"/>
          <w:szCs w:val="28"/>
        </w:rPr>
        <w:t xml:space="preserve"> Портрет на фоне инклюзивного театра : [к юбилею актрисы, сценариста, режиссера, создателя детского инклюзивного театра, заведующей сектором РДК по работе с детьми, члена Союза театральных деятелей России Е. Давыдовой] / Св. Тотоева </w:t>
      </w:r>
      <w:ins w:id="968" w:author="kp2" w:date="2022-03-01T13:06:00Z">
        <w:r>
          <w:rPr>
            <w:sz w:val="28"/>
            <w:szCs w:val="28"/>
          </w:rPr>
          <w:t xml:space="preserve">// Моздокский вестник. – 2022. – </w:t>
        </w:r>
      </w:ins>
      <w:r>
        <w:rPr>
          <w:sz w:val="28"/>
          <w:szCs w:val="28"/>
        </w:rPr>
        <w:t>16 апр</w:t>
      </w:r>
      <w:ins w:id="969" w:author="kp2" w:date="2022-03-01T13:06:00Z">
        <w:r>
          <w:rPr>
            <w:sz w:val="28"/>
            <w:szCs w:val="28"/>
          </w:rPr>
          <w:t xml:space="preserve">. – С. </w:t>
        </w:r>
      </w:ins>
      <w:r>
        <w:rPr>
          <w:sz w:val="28"/>
          <w:szCs w:val="28"/>
        </w:rPr>
        <w:t>3</w:t>
      </w:r>
      <w:ins w:id="970" w:author="kp2" w:date="2022-03-01T13:06:00Z">
        <w:r>
          <w:rPr>
            <w:sz w:val="28"/>
            <w:szCs w:val="28"/>
          </w:rPr>
          <w:t xml:space="preserve">. </w:t>
        </w:r>
      </w:ins>
    </w:p>
    <w:p w14:paraId="4D6D8655" w14:textId="77777777" w:rsidR="002B33C1" w:rsidRDefault="002B33C1" w:rsidP="002B33C1">
      <w:pPr>
        <w:pStyle w:val="a6"/>
        <w:numPr>
          <w:ilvl w:val="0"/>
          <w:numId w:val="4"/>
        </w:numPr>
        <w:spacing w:after="200" w:line="276" w:lineRule="auto"/>
        <w:jc w:val="both"/>
        <w:rPr>
          <w:sz w:val="28"/>
          <w:szCs w:val="28"/>
        </w:rPr>
      </w:pPr>
      <w:r>
        <w:rPr>
          <w:b/>
          <w:bCs/>
          <w:sz w:val="28"/>
          <w:szCs w:val="28"/>
        </w:rPr>
        <w:t>Уверенности в собственных силах !</w:t>
      </w:r>
      <w:r>
        <w:rPr>
          <w:sz w:val="28"/>
          <w:szCs w:val="28"/>
        </w:rPr>
        <w:t xml:space="preserve"> : [о Сармате Савлохове – воспитаннике художественного отделения Алагирской детской школы искусств и Амине Савлоховой – кандидате в мастера спорта, входящей в состав  сборной республики по художественной гимнастике] // Сæуæхсид (Заря). – 2022. – 31 мая. – С. 2.</w:t>
      </w:r>
    </w:p>
    <w:p w14:paraId="7DC73D12" w14:textId="77777777" w:rsidR="002B33C1" w:rsidRDefault="002B33C1" w:rsidP="002B33C1">
      <w:pPr>
        <w:pStyle w:val="a6"/>
        <w:numPr>
          <w:ilvl w:val="0"/>
          <w:numId w:val="4"/>
        </w:numPr>
        <w:spacing w:after="200" w:line="276" w:lineRule="auto"/>
        <w:jc w:val="both"/>
        <w:rPr>
          <w:sz w:val="28"/>
          <w:szCs w:val="28"/>
        </w:rPr>
      </w:pPr>
      <w:r>
        <w:rPr>
          <w:b/>
          <w:bCs/>
          <w:sz w:val="28"/>
          <w:szCs w:val="28"/>
        </w:rPr>
        <w:t>Учебный центр «Лидер» – первый в России! :</w:t>
      </w:r>
      <w:r>
        <w:rPr>
          <w:sz w:val="28"/>
          <w:szCs w:val="28"/>
        </w:rPr>
        <w:t xml:space="preserve"> [о победе Центра дополнительного образования для детей и взрослых г. Беслана на Всероссийском конкурсе «100 лучших организаций и предприятий России – 2022» в номинации  «Лучшее учреждение дополнительного образования детей» и награждении директора ООО «Лидер» Е. В. Баскаевой почетным знаком «Отличник образования России»] // Вестник Беслана. – 2022. – 23 сент. – С. 1.</w:t>
      </w:r>
    </w:p>
    <w:p w14:paraId="5F7EE5B5" w14:textId="77777777" w:rsidR="002B33C1" w:rsidRDefault="002B33C1" w:rsidP="002B33C1">
      <w:pPr>
        <w:pStyle w:val="a6"/>
        <w:numPr>
          <w:ilvl w:val="0"/>
          <w:numId w:val="4"/>
        </w:numPr>
        <w:spacing w:after="200" w:line="276" w:lineRule="auto"/>
        <w:jc w:val="both"/>
        <w:rPr>
          <w:sz w:val="28"/>
          <w:szCs w:val="28"/>
        </w:rPr>
      </w:pPr>
      <w:r>
        <w:rPr>
          <w:b/>
          <w:bCs/>
          <w:sz w:val="28"/>
          <w:szCs w:val="28"/>
        </w:rPr>
        <w:t>Хадзарагова, М.</w:t>
      </w:r>
      <w:r>
        <w:rPr>
          <w:sz w:val="28"/>
          <w:szCs w:val="28"/>
        </w:rPr>
        <w:t xml:space="preserve"> «Синяя птица» вновь посетила Дворец… : [о проведении </w:t>
      </w:r>
      <w:r>
        <w:rPr>
          <w:sz w:val="28"/>
          <w:szCs w:val="28"/>
          <w:lang w:val="en-US"/>
        </w:rPr>
        <w:t>III</w:t>
      </w:r>
      <w:r>
        <w:rPr>
          <w:sz w:val="28"/>
          <w:szCs w:val="28"/>
        </w:rPr>
        <w:t xml:space="preserve"> конкурса педагогического мастерства  «Под крылом синей птицы» за звание лучшего в профессии в номинациях «Художественная» и «Социально-гуманитарная»] / М. Хадзарагова // Чемпион-Ир. – 2022. – 30 апр. – С. 7.</w:t>
      </w:r>
    </w:p>
    <w:p w14:paraId="223F287F" w14:textId="77777777" w:rsidR="002B33C1" w:rsidRDefault="002B33C1" w:rsidP="002B33C1">
      <w:pPr>
        <w:pStyle w:val="3"/>
        <w:numPr>
          <w:ilvl w:val="0"/>
          <w:numId w:val="4"/>
        </w:numPr>
        <w:spacing w:before="0" w:after="0"/>
        <w:jc w:val="both"/>
        <w:rPr>
          <w:rFonts w:ascii="Times New Roman" w:hAnsi="Times New Roman"/>
          <w:sz w:val="28"/>
          <w:szCs w:val="28"/>
        </w:rPr>
      </w:pPr>
      <w:r>
        <w:rPr>
          <w:rFonts w:ascii="Times New Roman" w:hAnsi="Times New Roman"/>
          <w:sz w:val="28"/>
          <w:szCs w:val="28"/>
        </w:rPr>
        <w:t xml:space="preserve">Хант-Магомедова, А. </w:t>
      </w:r>
      <w:r>
        <w:rPr>
          <w:rFonts w:ascii="Times New Roman" w:hAnsi="Times New Roman"/>
          <w:b w:val="0"/>
          <w:bCs w:val="0"/>
          <w:sz w:val="28"/>
          <w:szCs w:val="28"/>
        </w:rPr>
        <w:t>«Мы – патриоты!» : [на базе СОШ №1с. Ногир Пригородного района прошел конкурс смотра строя и песни юнармейских отрядов «Мы – патриоты»] / Альбина Хант-Магомедова // Фидиуæг (Глашатай). – 2022. – 13 окт. – С. 6.</w:t>
      </w:r>
    </w:p>
    <w:p w14:paraId="6C015E8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Хосонты, З.</w:t>
      </w:r>
      <w:r>
        <w:rPr>
          <w:bCs/>
          <w:sz w:val="28"/>
          <w:szCs w:val="28"/>
        </w:rPr>
        <w:t xml:space="preserve"> Артдзæст йæ цырæгътæ адæмæн ссудзы / Хосонты Земфирæ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22 окт. – Ф. 5.</w:t>
      </w:r>
    </w:p>
    <w:p w14:paraId="0B93A148"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Хосонова, З. Очаг культуры зажигает свои огни для людей : [о деятельности Дома культуры с. Заманкул Правобережного района].</w:t>
      </w:r>
    </w:p>
    <w:p w14:paraId="399F0AF8"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Хосонты, З.</w:t>
      </w:r>
      <w:r>
        <w:rPr>
          <w:bCs/>
          <w:sz w:val="28"/>
          <w:szCs w:val="28"/>
        </w:rPr>
        <w:t xml:space="preserve"> Артдзæст æнустæм судзæд æмæ рухс кæнæд адæмы зæрдæтæ / Хосонты Земфирæ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1 дек. – Ф. 4-5.</w:t>
      </w:r>
    </w:p>
    <w:p w14:paraId="25748E55"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lastRenderedPageBreak/>
        <w:t>Хосонова, З. Пусть всегда горит очаг и радует сердца жителей : [к 70-летию со дня основания Дома культуры с. Зильги].</w:t>
      </w:r>
    </w:p>
    <w:p w14:paraId="03851C3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Хосроева, Е. </w:t>
      </w:r>
      <w:r>
        <w:rPr>
          <w:sz w:val="28"/>
          <w:szCs w:val="28"/>
        </w:rPr>
        <w:t>Ее душа – Россия : [о своей творческой деятельности : рассказывает заслуженный работник культуры России, художественный руководитель ансамбля танца «Баркад» РДК Пригородного района Елизавета Хосроева / записала Ю. Дарчиева] // Северная Осетия. – 2022. – 24 дек. – С. 1.</w:t>
      </w:r>
    </w:p>
    <w:p w14:paraId="2498FCF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Цаллагов, С. </w:t>
      </w:r>
      <w:r>
        <w:rPr>
          <w:sz w:val="28"/>
          <w:szCs w:val="28"/>
        </w:rPr>
        <w:t>Во Владикавказе в пятый раз стартовала школа межэтнической журналистики : [ребята побывали в Культурном центре Терского Казачества] / Сармат Цаллагов // Слово. – 2022. – 25 окт. – С. 7.</w:t>
      </w:r>
    </w:p>
    <w:p w14:paraId="1C2D8166" w14:textId="77777777" w:rsidR="002B33C1" w:rsidRDefault="002B33C1" w:rsidP="002B33C1">
      <w:pPr>
        <w:pStyle w:val="a6"/>
        <w:numPr>
          <w:ilvl w:val="0"/>
          <w:numId w:val="4"/>
        </w:numPr>
        <w:spacing w:after="200" w:line="276" w:lineRule="auto"/>
        <w:jc w:val="both"/>
        <w:rPr>
          <w:sz w:val="28"/>
          <w:szCs w:val="28"/>
        </w:rPr>
      </w:pPr>
      <w:r>
        <w:rPr>
          <w:b/>
          <w:bCs/>
          <w:sz w:val="28"/>
          <w:szCs w:val="28"/>
        </w:rPr>
        <w:t>Цорæты, Р.</w:t>
      </w:r>
      <w:r>
        <w:rPr>
          <w:sz w:val="28"/>
          <w:szCs w:val="28"/>
        </w:rPr>
        <w:t xml:space="preserve"> Цæры айвады // Фидиуæг (Глашатай). – 2022. – 18 авг. – Ф. 5.</w:t>
      </w:r>
    </w:p>
    <w:p w14:paraId="18C9EE97" w14:textId="77777777" w:rsidR="002B33C1" w:rsidRDefault="002B33C1" w:rsidP="002B33C1">
      <w:pPr>
        <w:pStyle w:val="a6"/>
        <w:jc w:val="both"/>
        <w:rPr>
          <w:sz w:val="28"/>
          <w:szCs w:val="28"/>
        </w:rPr>
      </w:pPr>
      <w:r>
        <w:rPr>
          <w:sz w:val="28"/>
          <w:szCs w:val="28"/>
        </w:rPr>
        <w:t>Цораева, Р. Живет в искусстве : [о своей работе рассказала руководитель клуба с. Даргавс Разита Цораева].</w:t>
      </w:r>
    </w:p>
    <w:p w14:paraId="15D2C3BE" w14:textId="77777777" w:rsidR="002B33C1" w:rsidRDefault="002B33C1" w:rsidP="002B33C1">
      <w:pPr>
        <w:pStyle w:val="a6"/>
        <w:numPr>
          <w:ilvl w:val="0"/>
          <w:numId w:val="4"/>
        </w:numPr>
        <w:spacing w:after="200" w:line="276" w:lineRule="auto"/>
        <w:jc w:val="both"/>
        <w:rPr>
          <w:sz w:val="28"/>
          <w:szCs w:val="28"/>
        </w:rPr>
      </w:pPr>
      <w:r>
        <w:rPr>
          <w:b/>
          <w:sz w:val="28"/>
          <w:szCs w:val="28"/>
        </w:rPr>
        <w:t>Цхурбаева, З.</w:t>
      </w:r>
      <w:r>
        <w:rPr>
          <w:sz w:val="28"/>
          <w:szCs w:val="28"/>
        </w:rPr>
        <w:t xml:space="preserve"> Зондабитæ : [в Центре детского творчества «Заря» РДДТ прошла </w:t>
      </w:r>
      <w:r>
        <w:rPr>
          <w:sz w:val="28"/>
          <w:szCs w:val="28"/>
          <w:lang w:val="en-US"/>
        </w:rPr>
        <w:t>XXVI</w:t>
      </w:r>
      <w:r>
        <w:rPr>
          <w:sz w:val="28"/>
          <w:szCs w:val="28"/>
        </w:rPr>
        <w:t xml:space="preserve"> интеллектуально-познавательная игра «Зондабитæ» для школьников  / Цхурбаева Зара // Фидиуæг (Глашатай). – 2022. – 17 дек. – С. 2.</w:t>
      </w:r>
    </w:p>
    <w:p w14:paraId="51ABFBEE" w14:textId="77777777" w:rsidR="002B33C1" w:rsidRDefault="002B33C1" w:rsidP="002B33C1">
      <w:pPr>
        <w:pStyle w:val="a6"/>
        <w:numPr>
          <w:ilvl w:val="0"/>
          <w:numId w:val="4"/>
        </w:numPr>
        <w:spacing w:after="200" w:line="276" w:lineRule="auto"/>
        <w:jc w:val="both"/>
        <w:rPr>
          <w:sz w:val="28"/>
          <w:szCs w:val="28"/>
        </w:rPr>
      </w:pPr>
      <w:r>
        <w:rPr>
          <w:b/>
          <w:bCs/>
          <w:sz w:val="28"/>
          <w:szCs w:val="28"/>
        </w:rPr>
        <w:t>Чельдиева, З.</w:t>
      </w:r>
      <w:r>
        <w:rPr>
          <w:sz w:val="28"/>
          <w:szCs w:val="28"/>
        </w:rPr>
        <w:t xml:space="preserve"> Земля в иллюминаторе : [о старте мероприятий, приуроченных к 61-й годовщине со дня первого полета человека в космос : рассказывает директор Школы космонавтики г. Владикавказа З. Чельдиева </w:t>
      </w:r>
      <w:r>
        <w:rPr>
          <w:b/>
          <w:bCs/>
          <w:sz w:val="28"/>
          <w:szCs w:val="28"/>
        </w:rPr>
        <w:t xml:space="preserve">/ </w:t>
      </w:r>
      <w:r>
        <w:rPr>
          <w:sz w:val="28"/>
          <w:szCs w:val="28"/>
        </w:rPr>
        <w:t>записала М. Олегова] // Северная Осетия. – 2022. – 6 апр. – С. 3.</w:t>
      </w:r>
    </w:p>
    <w:p w14:paraId="4DECC43C" w14:textId="77777777" w:rsidR="002B33C1" w:rsidRDefault="002B33C1" w:rsidP="002B33C1">
      <w:pPr>
        <w:pStyle w:val="a6"/>
        <w:numPr>
          <w:ilvl w:val="0"/>
          <w:numId w:val="4"/>
        </w:numPr>
        <w:tabs>
          <w:tab w:val="left" w:pos="0"/>
        </w:tabs>
        <w:jc w:val="both"/>
        <w:rPr>
          <w:bCs/>
          <w:sz w:val="28"/>
          <w:szCs w:val="28"/>
        </w:rPr>
      </w:pPr>
      <w:r>
        <w:rPr>
          <w:b/>
          <w:sz w:val="28"/>
          <w:szCs w:val="28"/>
        </w:rPr>
        <w:t xml:space="preserve">Чихтисти, Р. </w:t>
      </w:r>
      <w:r>
        <w:rPr>
          <w:bCs/>
          <w:sz w:val="28"/>
          <w:szCs w:val="28"/>
        </w:rPr>
        <w:t>Еристæ номдзуд Сатанай номи кадæн / Чихтисти Р. // Ирæф (Ираф). – 2022. – 19 нояб. – С. 5.</w:t>
      </w:r>
    </w:p>
    <w:p w14:paraId="0F31056C" w14:textId="77777777" w:rsidR="002B33C1" w:rsidRDefault="002B33C1" w:rsidP="002B33C1">
      <w:pPr>
        <w:pStyle w:val="a6"/>
        <w:tabs>
          <w:tab w:val="left" w:pos="0"/>
        </w:tabs>
        <w:jc w:val="both"/>
        <w:rPr>
          <w:bCs/>
          <w:sz w:val="28"/>
          <w:szCs w:val="28"/>
        </w:rPr>
      </w:pPr>
      <w:r>
        <w:rPr>
          <w:sz w:val="28"/>
          <w:szCs w:val="28"/>
        </w:rPr>
        <w:t>Чихтисова, Р.</w:t>
      </w:r>
      <w:r>
        <w:rPr>
          <w:b/>
          <w:sz w:val="28"/>
          <w:szCs w:val="28"/>
        </w:rPr>
        <w:t xml:space="preserve"> </w:t>
      </w:r>
      <w:r>
        <w:rPr>
          <w:bCs/>
          <w:sz w:val="28"/>
          <w:szCs w:val="28"/>
        </w:rPr>
        <w:t xml:space="preserve">Конкурс, посвященный прославленной Сатана  [состоялся в Доме культуры с. Чикола среди девочек школ района </w:t>
      </w:r>
      <w:r>
        <w:rPr>
          <w:b/>
          <w:sz w:val="28"/>
          <w:szCs w:val="28"/>
        </w:rPr>
        <w:t>«</w:t>
      </w:r>
      <w:r>
        <w:rPr>
          <w:bCs/>
          <w:sz w:val="28"/>
          <w:szCs w:val="28"/>
        </w:rPr>
        <w:t>Нарти Сатана»] / Р. Чихтисова // Ирæф (Ираф). – 2022. – 19 нояб. –  С. 5.</w:t>
      </w:r>
    </w:p>
    <w:p w14:paraId="66A9A89E" w14:textId="77777777" w:rsidR="002B33C1" w:rsidRDefault="002B33C1" w:rsidP="002B33C1">
      <w:pPr>
        <w:pStyle w:val="a6"/>
        <w:numPr>
          <w:ilvl w:val="0"/>
          <w:numId w:val="4"/>
        </w:numPr>
        <w:spacing w:after="200" w:line="276" w:lineRule="auto"/>
        <w:jc w:val="both"/>
        <w:rPr>
          <w:sz w:val="28"/>
          <w:szCs w:val="28"/>
        </w:rPr>
      </w:pPr>
      <w:r>
        <w:rPr>
          <w:b/>
          <w:bCs/>
          <w:sz w:val="28"/>
          <w:szCs w:val="28"/>
        </w:rPr>
        <w:t>Шагако, Е.</w:t>
      </w:r>
      <w:r>
        <w:rPr>
          <w:sz w:val="28"/>
          <w:szCs w:val="28"/>
        </w:rPr>
        <w:t xml:space="preserve"> «Серебряный луч» : [о выходе в свет сборника стихов и прозы «Серебряный луч» участников мультимедийной площадки «Пионер» Республиканского дворца детского творчества им. Б. Е. Кабалоева] / Екатерина Шагако // Чемпион-Ир. – 2022. – 17 сент. – С. 3.</w:t>
      </w:r>
    </w:p>
    <w:p w14:paraId="15B6B1E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Юнармейский отряд СОШ №1 </w:t>
      </w:r>
      <w:r>
        <w:rPr>
          <w:sz w:val="28"/>
          <w:szCs w:val="28"/>
        </w:rPr>
        <w:t>ст-цы Архонской признан лучшим в республике : [в СОШ №47 г. Владикавказа прошел респ. конкурс «Смотр строя и песни среди юнармейских отрядов»] // Фидиуæг (Глашатай). – 2022. – 22 окт. – С. 1.</w:t>
      </w:r>
    </w:p>
    <w:p w14:paraId="1CD4CCF5" w14:textId="77777777" w:rsidR="002B33C1" w:rsidRDefault="002B33C1" w:rsidP="002B33C1">
      <w:pPr>
        <w:pStyle w:val="a6"/>
        <w:numPr>
          <w:ilvl w:val="0"/>
          <w:numId w:val="4"/>
        </w:numPr>
        <w:spacing w:after="200" w:line="276" w:lineRule="auto"/>
        <w:jc w:val="both"/>
        <w:rPr>
          <w:sz w:val="28"/>
          <w:szCs w:val="28"/>
        </w:rPr>
      </w:pPr>
      <w:r>
        <w:rPr>
          <w:b/>
          <w:sz w:val="28"/>
          <w:szCs w:val="28"/>
        </w:rPr>
        <w:t>«Æз ирон дæн»</w:t>
      </w:r>
      <w:r>
        <w:rPr>
          <w:sz w:val="28"/>
          <w:szCs w:val="28"/>
        </w:rPr>
        <w:t xml:space="preserve"> [в Доме культуры с. Дур-Дур состоялся районный конкурс «Æз ирон дæн»] // Дигори хабæрттæ (Вести Дигории). – 2022. – 29 нояб. – С. 1. </w:t>
      </w:r>
    </w:p>
    <w:p w14:paraId="2AC79026" w14:textId="77777777" w:rsidR="002B33C1" w:rsidRDefault="002B33C1" w:rsidP="002B33C1">
      <w:pPr>
        <w:pStyle w:val="a6"/>
        <w:jc w:val="both"/>
        <w:rPr>
          <w:sz w:val="28"/>
          <w:szCs w:val="28"/>
        </w:rPr>
      </w:pPr>
    </w:p>
    <w:p w14:paraId="44F1BDA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«Театральное искусство – мощное средство эстетического воспитания личности» : [во Владикавказе прошел Республиканский этап фестиваля «Амыраны рухс» в котором приняли участие самодеятельные подростковые коллективы Ирафского района] / Этери Бабочиева // Ирæф (Ираф). – 2022. – 9 июня. – С. 3.</w:t>
      </w:r>
    </w:p>
    <w:p w14:paraId="09064E5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Бабочиева, Э. </w:t>
      </w:r>
      <w:r>
        <w:rPr>
          <w:sz w:val="28"/>
          <w:szCs w:val="28"/>
        </w:rPr>
        <w:t>Теперь слово за жюри : [об интеллектуальном клубе «Афина» Центра дополнительного образования Ирафского района] / Этери Бабочиева // Ирæф (Ираф). – 2022. – 18 окт. – С. 2.</w:t>
      </w:r>
    </w:p>
    <w:p w14:paraId="51F85E29" w14:textId="77777777" w:rsidR="002B33C1" w:rsidRDefault="002B33C1" w:rsidP="002B33C1">
      <w:pPr>
        <w:pStyle w:val="a6"/>
        <w:numPr>
          <w:ilvl w:val="0"/>
          <w:numId w:val="4"/>
        </w:numPr>
        <w:spacing w:after="200" w:line="276" w:lineRule="auto"/>
        <w:jc w:val="both"/>
        <w:rPr>
          <w:sz w:val="28"/>
          <w:szCs w:val="28"/>
        </w:rPr>
      </w:pPr>
      <w:r>
        <w:rPr>
          <w:b/>
          <w:sz w:val="28"/>
          <w:szCs w:val="28"/>
        </w:rPr>
        <w:t>Бадиева, Л.</w:t>
      </w:r>
      <w:r>
        <w:rPr>
          <w:sz w:val="28"/>
          <w:szCs w:val="28"/>
        </w:rPr>
        <w:t xml:space="preserve"> Планета детства : [о работе летнего оздоровительного лагеря «Планета детства» в МБОУ СОШ с. Комсомольское Кировского района] / Л. Бадиева // Размæ (Вперед). – 2022. – 5 июля. – С. 3.</w:t>
      </w:r>
    </w:p>
    <w:p w14:paraId="40411CB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Байбародова, Т. </w:t>
      </w:r>
      <w:r>
        <w:rPr>
          <w:sz w:val="28"/>
          <w:szCs w:val="28"/>
        </w:rPr>
        <w:t>«Берзаюшка» покорила Ставрополье : [об участии народного хора казачьей песни «Берзаюшка» Ардонского районного Дворца культуры им. Н. М. Саламова в первом отборочном этапе Терского войскового казачьего общества всероссийского фольклорного конкурса «Казачий круг»] / Татьяна Байбародова // Северная Осетия. – 2022. – 5 апр. – С. 4.</w:t>
      </w:r>
    </w:p>
    <w:p w14:paraId="1CF77FCF"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В Црау ремонтируют Дом культуры [в рамках государственной программы «Развитие культуры»] / Татьяна Байбародова // Сæуæхсид (Заря). – 2022. – 16 июля. – С. 1.</w:t>
      </w:r>
    </w:p>
    <w:p w14:paraId="5DEEEE2E"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Байбародова, Т.</w:t>
      </w:r>
      <w:r>
        <w:rPr>
          <w:sz w:val="28"/>
          <w:szCs w:val="28"/>
          <w:lang w:eastAsia="zh-CN" w:bidi="hi-IN"/>
        </w:rPr>
        <w:t xml:space="preserve"> Сельчане ждут праздник : [о реконструкции Црауского Дома культуры] / Татьяна Байбародова </w:t>
      </w:r>
      <w:r>
        <w:rPr>
          <w:sz w:val="28"/>
          <w:szCs w:val="28"/>
        </w:rPr>
        <w:t xml:space="preserve">// Северная Осетия. – 2022. – 22 июля. – С. 4. </w:t>
      </w:r>
    </w:p>
    <w:p w14:paraId="32344D94"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Байбародова, Т.</w:t>
      </w:r>
      <w:r>
        <w:rPr>
          <w:sz w:val="28"/>
          <w:szCs w:val="28"/>
          <w:lang w:eastAsia="zh-CN" w:bidi="hi-IN"/>
        </w:rPr>
        <w:t xml:space="preserve"> Танец в зеркальном отражении : [о спонсорской помощи Группы компаний «Остров» ансамблю народного танца «Бонварнон» Дома культуры г. Ардон в приобретении зеркал в багетной раме] / Татьяна Байбародова </w:t>
      </w:r>
      <w:r>
        <w:rPr>
          <w:sz w:val="28"/>
          <w:szCs w:val="28"/>
        </w:rPr>
        <w:t>// Северная Осетия. – 2022. – 16 июля. – С. 8.</w:t>
      </w:r>
    </w:p>
    <w:p w14:paraId="1B90EBB4" w14:textId="77777777" w:rsidR="002B33C1" w:rsidRDefault="002B33C1" w:rsidP="002B33C1">
      <w:pPr>
        <w:pStyle w:val="a6"/>
        <w:numPr>
          <w:ilvl w:val="0"/>
          <w:numId w:val="4"/>
        </w:numPr>
        <w:spacing w:after="200" w:line="276" w:lineRule="auto"/>
        <w:jc w:val="both"/>
        <w:rPr>
          <w:sz w:val="28"/>
          <w:szCs w:val="28"/>
        </w:rPr>
      </w:pPr>
      <w:r>
        <w:rPr>
          <w:b/>
          <w:bCs/>
          <w:sz w:val="28"/>
          <w:szCs w:val="28"/>
        </w:rPr>
        <w:t>Басиева, Р.</w:t>
      </w:r>
      <w:r>
        <w:rPr>
          <w:sz w:val="28"/>
          <w:szCs w:val="28"/>
        </w:rPr>
        <w:t xml:space="preserve"> «Молодость Осетии» : [об итогах отборочного тура фестиваля «Молодость Осетии» – республиканский этап «Молодежных Дельфийских игр России» ; Дворец молодежи, Владикавказ] / Регина Басиева // Сæуæхсид (Заря). – 2022. – 3 нояб. – С. 4.</w:t>
      </w:r>
    </w:p>
    <w:p w14:paraId="21AF1011" w14:textId="77777777" w:rsidR="002B33C1" w:rsidRDefault="002B33C1" w:rsidP="002B33C1">
      <w:pPr>
        <w:pStyle w:val="a6"/>
        <w:numPr>
          <w:ilvl w:val="0"/>
          <w:numId w:val="4"/>
        </w:numPr>
        <w:spacing w:after="200" w:line="276" w:lineRule="auto"/>
        <w:jc w:val="both"/>
        <w:rPr>
          <w:sz w:val="28"/>
          <w:szCs w:val="28"/>
        </w:rPr>
      </w:pPr>
      <w:r>
        <w:rPr>
          <w:b/>
          <w:bCs/>
          <w:sz w:val="28"/>
          <w:szCs w:val="28"/>
        </w:rPr>
        <w:t>Батаева, Л</w:t>
      </w:r>
      <w:r>
        <w:rPr>
          <w:sz w:val="28"/>
          <w:szCs w:val="28"/>
        </w:rPr>
        <w:t>. Радуга талантов : [о творческом развитии детей : во Дворце культуры металлургов прошел отчетный концерт муниципального автономного учреждения «Центр дополнительного образования города Владикавказа»] / Ляна Батаева // Владикавказ. – 2022. – 31 мая. – С. 3.</w:t>
      </w:r>
    </w:p>
    <w:p w14:paraId="54080E1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Бериева, К.</w:t>
      </w:r>
      <w:r>
        <w:rPr>
          <w:sz w:val="28"/>
          <w:szCs w:val="28"/>
          <w:lang w:eastAsia="zh-CN" w:bidi="hi-IN"/>
        </w:rPr>
        <w:t xml:space="preserve"> Когда исполняются мечты : [о подарке для учащейся Детской музыкальной школы Софии Бичегкуевой – осетинской </w:t>
      </w:r>
      <w:r>
        <w:rPr>
          <w:sz w:val="28"/>
          <w:szCs w:val="28"/>
          <w:lang w:eastAsia="zh-CN" w:bidi="hi-IN"/>
        </w:rPr>
        <w:lastRenderedPageBreak/>
        <w:t>гармоники – из средств, предусмотренных в плане мероприятий Минкульта РСО-А на 2022 год] / Кристина Бериева // Владикавказ. – 2022. – 8 нояб. – С. 8.</w:t>
      </w:r>
    </w:p>
    <w:p w14:paraId="5410EE0E" w14:textId="77777777" w:rsidR="002B33C1" w:rsidRDefault="002B33C1" w:rsidP="002B33C1">
      <w:pPr>
        <w:pStyle w:val="a6"/>
        <w:numPr>
          <w:ilvl w:val="0"/>
          <w:numId w:val="4"/>
        </w:numPr>
        <w:spacing w:after="200" w:line="276" w:lineRule="auto"/>
        <w:jc w:val="both"/>
        <w:rPr>
          <w:sz w:val="28"/>
          <w:szCs w:val="28"/>
        </w:rPr>
      </w:pPr>
      <w:r>
        <w:rPr>
          <w:b/>
          <w:bCs/>
          <w:sz w:val="28"/>
          <w:szCs w:val="28"/>
        </w:rPr>
        <w:t>Бесолов, А.</w:t>
      </w:r>
      <w:r>
        <w:rPr>
          <w:sz w:val="28"/>
          <w:szCs w:val="28"/>
        </w:rPr>
        <w:t xml:space="preserve"> Ирафцы в Крыму : [об участии фольклорного хореографического ансамбля танца «Харес» и ансамбля доулистов «Ритмы гор» Дворца культуры Ирафского района в этническом фестивале «Узоры народов России»]</w:t>
      </w:r>
      <w:r>
        <w:rPr>
          <w:b/>
          <w:sz w:val="28"/>
          <w:szCs w:val="28"/>
        </w:rPr>
        <w:t xml:space="preserve"> /</w:t>
      </w:r>
      <w:r>
        <w:rPr>
          <w:sz w:val="28"/>
          <w:szCs w:val="28"/>
        </w:rPr>
        <w:t xml:space="preserve"> Ахсарбек Бесолов // Северная Осетия. – 2022. – 16 сент. – С. 4.</w:t>
      </w:r>
    </w:p>
    <w:p w14:paraId="2889724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Бетрозов, М. </w:t>
      </w:r>
      <w:r>
        <w:rPr>
          <w:sz w:val="28"/>
          <w:szCs w:val="28"/>
        </w:rPr>
        <w:t xml:space="preserve">Всероссийская акция «Дети России-2022» : [в СОШ №3 с. Чикола состоялась встреча учащихся со студентами СОГМА] / Майран Бетрозов // Ирæф (Ираф). – 2022. – 1 дек. – С. 2. </w:t>
      </w:r>
    </w:p>
    <w:p w14:paraId="3BF26D9B" w14:textId="77777777" w:rsidR="002B33C1" w:rsidRDefault="002B33C1" w:rsidP="002B33C1">
      <w:pPr>
        <w:pStyle w:val="a6"/>
        <w:numPr>
          <w:ilvl w:val="0"/>
          <w:numId w:val="4"/>
        </w:numPr>
        <w:spacing w:after="200" w:line="276" w:lineRule="auto"/>
        <w:jc w:val="both"/>
        <w:rPr>
          <w:sz w:val="28"/>
          <w:szCs w:val="28"/>
        </w:rPr>
      </w:pPr>
      <w:r>
        <w:rPr>
          <w:b/>
          <w:sz w:val="28"/>
          <w:szCs w:val="28"/>
        </w:rPr>
        <w:t>Битарова, Д.</w:t>
      </w:r>
      <w:r>
        <w:rPr>
          <w:sz w:val="28"/>
          <w:szCs w:val="28"/>
        </w:rPr>
        <w:t xml:space="preserve"> Отчетный концерт [юных артистов сельского Дома культуры с. Комсомольское Кировского района] / Диана Битарова // Размæ (Вперед). – 2022. – 23 июня. – С. 3.</w:t>
      </w:r>
    </w:p>
    <w:p w14:paraId="5E639C4A" w14:textId="77777777" w:rsidR="002B33C1" w:rsidRDefault="002B33C1" w:rsidP="002B33C1">
      <w:pPr>
        <w:pStyle w:val="a6"/>
        <w:numPr>
          <w:ilvl w:val="0"/>
          <w:numId w:val="4"/>
        </w:numPr>
        <w:spacing w:after="200" w:line="276" w:lineRule="auto"/>
        <w:jc w:val="both"/>
        <w:rPr>
          <w:sz w:val="28"/>
          <w:szCs w:val="28"/>
        </w:rPr>
      </w:pPr>
      <w:r>
        <w:rPr>
          <w:b/>
          <w:sz w:val="28"/>
          <w:szCs w:val="28"/>
        </w:rPr>
        <w:t>Борисов, О.</w:t>
      </w:r>
      <w:r>
        <w:rPr>
          <w:sz w:val="28"/>
          <w:szCs w:val="28"/>
        </w:rPr>
        <w:t xml:space="preserve"> «Пусть всегда будет мир!» : [о проведении районного конкурса детского рисунка на асфальте, посвященного Дню защиты детей, в Ардонском Доме детского творчества] / Олег Борисов // Рухс (Свет). – 2022. – 4 июня. – С. 1.</w:t>
      </w:r>
    </w:p>
    <w:p w14:paraId="2E6F9994" w14:textId="77777777" w:rsidR="002B33C1" w:rsidRDefault="002B33C1" w:rsidP="002B33C1">
      <w:pPr>
        <w:pStyle w:val="a6"/>
        <w:numPr>
          <w:ilvl w:val="0"/>
          <w:numId w:val="4"/>
        </w:numPr>
        <w:spacing w:after="200" w:line="276" w:lineRule="auto"/>
        <w:jc w:val="both"/>
        <w:rPr>
          <w:sz w:val="28"/>
          <w:szCs w:val="28"/>
        </w:rPr>
      </w:pPr>
      <w:r>
        <w:rPr>
          <w:b/>
          <w:bCs/>
          <w:sz w:val="28"/>
          <w:szCs w:val="28"/>
        </w:rPr>
        <w:t>Бугулова, О.</w:t>
      </w:r>
      <w:r>
        <w:rPr>
          <w:sz w:val="28"/>
          <w:szCs w:val="28"/>
        </w:rPr>
        <w:t xml:space="preserve"> Спасибо, «Планета детства»! : [об организации летнего оздоровительного лагеря : беседа с заведующей отделением дневного пребывания ГБУ «КЦСОН», начальником лагеря «Планета детства» Оксаной Бугуловой / записала Татьяна Байбародова] // Сæуæхсид (Заря). – 2022. – 15 сент. – С. 2.</w:t>
      </w:r>
    </w:p>
    <w:p w14:paraId="0A637C50"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«Будущее за нами» : [</w:t>
      </w:r>
      <w:r>
        <w:rPr>
          <w:rFonts w:ascii="Times New Roman" w:hAnsi="Times New Roman"/>
          <w:b w:val="0"/>
          <w:bCs w:val="0"/>
          <w:sz w:val="28"/>
          <w:szCs w:val="28"/>
        </w:rPr>
        <w:t xml:space="preserve">в Центре опережающей профессиональной подготовки Северной Осетии прошел марафон творческих </w:t>
      </w:r>
      <w:r>
        <w:rPr>
          <w:rFonts w:ascii="Times New Roman" w:hAnsi="Times New Roman"/>
          <w:b w:val="0"/>
          <w:bCs w:val="0"/>
          <w:sz w:val="28"/>
          <w:szCs w:val="28"/>
          <w:lang w:val="en-US"/>
        </w:rPr>
        <w:t>IT</w:t>
      </w:r>
      <w:r>
        <w:rPr>
          <w:rFonts w:ascii="Times New Roman" w:hAnsi="Times New Roman"/>
          <w:b w:val="0"/>
          <w:bCs w:val="0"/>
          <w:sz w:val="28"/>
          <w:szCs w:val="28"/>
        </w:rPr>
        <w:t>-профессий, который посетили более 400 школьников республики] // Слово. – 2022. – 13 дек. – С. 5.</w:t>
      </w:r>
    </w:p>
    <w:p w14:paraId="25A4CFB9"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«Двери наши всем открыты» : [о празднике в Центре дополнительного образования детей г. Беслана – Дне открытых дверей] / Индира Варзиева // Вестник Беслана. – 2022. – 4 окт. – С. 3.</w:t>
      </w:r>
    </w:p>
    <w:p w14:paraId="3EC1AAB3" w14:textId="77777777" w:rsidR="002B33C1" w:rsidRDefault="002B33C1" w:rsidP="002B33C1">
      <w:pPr>
        <w:pStyle w:val="a6"/>
        <w:numPr>
          <w:ilvl w:val="0"/>
          <w:numId w:val="4"/>
        </w:numPr>
        <w:spacing w:after="200" w:line="276" w:lineRule="auto"/>
        <w:jc w:val="both"/>
        <w:rPr>
          <w:sz w:val="28"/>
          <w:szCs w:val="28"/>
        </w:rPr>
      </w:pPr>
      <w:r>
        <w:rPr>
          <w:b/>
          <w:sz w:val="28"/>
          <w:szCs w:val="28"/>
        </w:rPr>
        <w:t>Варзиева, И.</w:t>
      </w:r>
      <w:r>
        <w:rPr>
          <w:sz w:val="28"/>
          <w:szCs w:val="28"/>
        </w:rPr>
        <w:t xml:space="preserve"> Детская музыкальная школа подвела итоги : [о ежегодном отчетном концерте учащихся, г. Беслан] / Индира Варзиева // Вестник Беслана. – 2022. – 21 июня. – С. 2.</w:t>
      </w:r>
    </w:p>
    <w:p w14:paraId="26BE5B3D"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Обучающиеся Детской музыкальной школы г. Беслана пополнили копилку наград [в различных международных и региональных конкурсах] / Индира Варзиева // Вестник Беслана. – 2022. – 2 дек. – С. 3.</w:t>
      </w:r>
    </w:p>
    <w:p w14:paraId="6FBEEE33"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Отличное завершение учебного года : [о достижениях воспитанников Детской музыкальной школы г. Беслана в </w:t>
      </w:r>
      <w:r>
        <w:rPr>
          <w:sz w:val="28"/>
          <w:szCs w:val="28"/>
        </w:rPr>
        <w:lastRenderedPageBreak/>
        <w:t>конкурсах российского и международного масштабов] / Индира Варзиева // Вестник Беслана. – 2022. – 31 мая. – С. 3.</w:t>
      </w:r>
    </w:p>
    <w:p w14:paraId="0AC51FD4"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Пионерия отметила юбилей : [о праздничной программе, проводимой Центром дополнительного образования Правобережного района] / Индира Варзиева // Вестник Беслана. – 2022. – 20 мая. – С. 2.</w:t>
      </w:r>
    </w:p>
    <w:p w14:paraId="4762C0E3" w14:textId="77777777" w:rsidR="002B33C1" w:rsidRDefault="002B33C1" w:rsidP="002B33C1">
      <w:pPr>
        <w:pStyle w:val="a6"/>
        <w:numPr>
          <w:ilvl w:val="0"/>
          <w:numId w:val="4"/>
        </w:numPr>
        <w:spacing w:after="200" w:line="276" w:lineRule="auto"/>
        <w:jc w:val="both"/>
        <w:rPr>
          <w:sz w:val="28"/>
          <w:szCs w:val="28"/>
        </w:rPr>
      </w:pPr>
      <w:r>
        <w:rPr>
          <w:b/>
          <w:sz w:val="28"/>
          <w:szCs w:val="28"/>
        </w:rPr>
        <w:t>Варзиева, И.</w:t>
      </w:r>
      <w:r>
        <w:rPr>
          <w:sz w:val="28"/>
          <w:szCs w:val="28"/>
        </w:rPr>
        <w:t xml:space="preserve"> «Сердце отдаю детям» : [о педагоге Центра дополнительного образования детей г. Беслана, руководителе творческого объединения «Земля – наш дом» Оксане Чепковой] / Индира Варзиева // Вестник Беслана. – 2022. – 3 июня. – С. 2.</w:t>
      </w:r>
    </w:p>
    <w:p w14:paraId="328E9923"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Творческий сезон завершен : [об отчетном концерте-2022 «От всего сердца» : к 45-летию открытия ДК г. Беслана] / Индира Варзиева // Вестник Беслана. – 2022. – 31 мая. – С. 2.</w:t>
      </w:r>
    </w:p>
    <w:p w14:paraId="239590EF"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Успешно осуществляют творческую деятельность : [о заведующей Домом культуры с. Фарн, заслуженном работнике культуры РФ и РСО-Алания Зимфире Агнаевой и коллективе образовательного учреждения] / Индира Варзиева // Вестник Беслана. – 2022. – 13 мая. – С. 2.</w:t>
      </w:r>
    </w:p>
    <w:p w14:paraId="3BE5E3A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Вечно актуальный и вечно живой Пушкин </w:t>
      </w:r>
      <w:r>
        <w:rPr>
          <w:sz w:val="28"/>
          <w:szCs w:val="28"/>
        </w:rPr>
        <w:t>: [в  моздокском РДК состоялся поэтический вечер «Угас, как светоч, дивный гений…», посвященный творчеству русского поэта А. С. Пушкина] // Моздокский вестник. – 2022. – 22 февр. – С. 1.</w:t>
      </w:r>
    </w:p>
    <w:p w14:paraId="7D5BA521" w14:textId="77777777" w:rsidR="002B33C1" w:rsidRDefault="002B33C1" w:rsidP="002B33C1">
      <w:pPr>
        <w:pStyle w:val="a6"/>
        <w:numPr>
          <w:ilvl w:val="0"/>
          <w:numId w:val="4"/>
        </w:numPr>
        <w:spacing w:after="200" w:line="276" w:lineRule="auto"/>
        <w:jc w:val="both"/>
        <w:rPr>
          <w:sz w:val="28"/>
          <w:szCs w:val="28"/>
        </w:rPr>
      </w:pPr>
      <w:r>
        <w:rPr>
          <w:b/>
          <w:sz w:val="28"/>
          <w:szCs w:val="28"/>
        </w:rPr>
        <w:t>Вновь на пьедестале!</w:t>
      </w:r>
      <w:r>
        <w:rPr>
          <w:sz w:val="28"/>
          <w:szCs w:val="28"/>
        </w:rPr>
        <w:t xml:space="preserve"> : [об участии обучающихся ГБУДО «Республиканский центр дополнительного образования» в открытом чемпионате Ставропольского края по судомоделизму и краевом заочном конкурсе-выставке технического творчества по направлению «Авиамоделирование»] // Чемпион-Ир. – 2022. – 19 мая. – С. 7.</w:t>
      </w:r>
    </w:p>
    <w:p w14:paraId="3FDAE1E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Во Владикавказе подвели </w:t>
      </w:r>
      <w:r>
        <w:rPr>
          <w:sz w:val="28"/>
          <w:szCs w:val="28"/>
        </w:rPr>
        <w:t>итоги двух региональных конкурсов в системе образования [детских хоровых коллективов и профессионального мастерства работников сферы дополнительного образования «Сердце отдаю детям] // Чемпион-Ир. – 2022. – 30 июня. – С. 1.</w:t>
      </w:r>
    </w:p>
    <w:p w14:paraId="4B19C2D2" w14:textId="77777777" w:rsidR="002B33C1" w:rsidRDefault="002B33C1" w:rsidP="002B33C1">
      <w:pPr>
        <w:pStyle w:val="a6"/>
        <w:numPr>
          <w:ilvl w:val="0"/>
          <w:numId w:val="4"/>
        </w:numPr>
        <w:spacing w:after="200" w:line="276" w:lineRule="auto"/>
        <w:jc w:val="both"/>
        <w:rPr>
          <w:sz w:val="28"/>
          <w:szCs w:val="28"/>
        </w:rPr>
      </w:pPr>
      <w:r>
        <w:rPr>
          <w:b/>
          <w:bCs/>
          <w:sz w:val="28"/>
          <w:szCs w:val="28"/>
        </w:rPr>
        <w:t>Габараев, М.</w:t>
      </w:r>
      <w:r>
        <w:rPr>
          <w:sz w:val="28"/>
          <w:szCs w:val="28"/>
        </w:rPr>
        <w:t xml:space="preserve"> Работы ведутся в соответствии с графиком : [о строительстве Детской музыкальной школы в рамках генерального плана развития г. Беслана ; подрядчик – строительная компания СЗ «СТК-59»] / Мурат Габараев // Вестник Беслана. – 2022. – 30 сент. – С. 1.</w:t>
      </w:r>
    </w:p>
    <w:p w14:paraId="3653D2F3" w14:textId="77777777" w:rsidR="002B33C1" w:rsidRDefault="002B33C1" w:rsidP="002B33C1">
      <w:pPr>
        <w:pStyle w:val="a6"/>
        <w:numPr>
          <w:ilvl w:val="0"/>
          <w:numId w:val="4"/>
        </w:numPr>
        <w:spacing w:after="200" w:line="276" w:lineRule="auto"/>
        <w:jc w:val="both"/>
        <w:rPr>
          <w:sz w:val="28"/>
          <w:szCs w:val="28"/>
        </w:rPr>
      </w:pPr>
      <w:r>
        <w:rPr>
          <w:b/>
          <w:bCs/>
          <w:sz w:val="28"/>
          <w:szCs w:val="28"/>
        </w:rPr>
        <w:t>Гаглойты, Дз.</w:t>
      </w:r>
      <w:r>
        <w:rPr>
          <w:sz w:val="28"/>
          <w:szCs w:val="28"/>
        </w:rPr>
        <w:t xml:space="preserve"> С любовью к детям : [о заслуженном работнике культуры РФ, почетном работнике общего образования РФ, директоре </w:t>
      </w:r>
      <w:r>
        <w:rPr>
          <w:sz w:val="28"/>
          <w:szCs w:val="28"/>
        </w:rPr>
        <w:lastRenderedPageBreak/>
        <w:t>Республиканского дворца детского творчества им. Б. Е. Кабалоева РСО-А Алле Семеновне Мзоковой] / Дзерасса Гаглойты // Чемпион-Ир. – 2022. – 17 сент. – С. 4.</w:t>
      </w:r>
    </w:p>
    <w:p w14:paraId="48D073E4" w14:textId="77777777" w:rsidR="002B33C1" w:rsidRDefault="002B33C1" w:rsidP="002B33C1">
      <w:pPr>
        <w:pStyle w:val="a6"/>
        <w:numPr>
          <w:ilvl w:val="0"/>
          <w:numId w:val="4"/>
        </w:numPr>
        <w:tabs>
          <w:tab w:val="left" w:pos="0"/>
        </w:tabs>
        <w:jc w:val="both"/>
        <w:rPr>
          <w:bCs/>
          <w:sz w:val="28"/>
          <w:szCs w:val="28"/>
        </w:rPr>
      </w:pPr>
      <w:r>
        <w:rPr>
          <w:b/>
          <w:sz w:val="28"/>
          <w:szCs w:val="28"/>
        </w:rPr>
        <w:t>Гӕззаты, З</w:t>
      </w:r>
      <w:r>
        <w:rPr>
          <w:bCs/>
          <w:sz w:val="28"/>
          <w:szCs w:val="28"/>
        </w:rPr>
        <w:t>. Зарӕгӕй ссардта адӕмы зӕрдӕтӕм фӕндаг! / Гӕззаты Зӕринӕ // Рӕстдзинад. – 2021. – 12 янв. – Ф. 4.</w:t>
      </w:r>
    </w:p>
    <w:p w14:paraId="7FFAD3D5" w14:textId="77777777" w:rsidR="002B33C1" w:rsidRDefault="002B33C1" w:rsidP="002B33C1">
      <w:pPr>
        <w:pStyle w:val="a6"/>
        <w:tabs>
          <w:tab w:val="left" w:pos="0"/>
        </w:tabs>
        <w:jc w:val="both"/>
        <w:rPr>
          <w:bCs/>
          <w:sz w:val="28"/>
          <w:szCs w:val="28"/>
        </w:rPr>
      </w:pPr>
      <w:r>
        <w:rPr>
          <w:bCs/>
          <w:sz w:val="28"/>
          <w:szCs w:val="28"/>
        </w:rPr>
        <w:t xml:space="preserve">Газзаева, З. Благодаря песне нашел путь к сердцам людей : [о работнике Дома культуры с. Црау, авторе различных песен и мелодий, руководителе хоровой группы Павле Нартикоеве]. </w:t>
      </w:r>
    </w:p>
    <w:p w14:paraId="549D82B2" w14:textId="77777777" w:rsidR="002B33C1" w:rsidRDefault="002B33C1" w:rsidP="002B33C1">
      <w:pPr>
        <w:pStyle w:val="a6"/>
        <w:numPr>
          <w:ilvl w:val="0"/>
          <w:numId w:val="4"/>
        </w:numPr>
        <w:tabs>
          <w:tab w:val="left" w:pos="0"/>
        </w:tabs>
        <w:jc w:val="both"/>
        <w:rPr>
          <w:sz w:val="28"/>
          <w:szCs w:val="28"/>
        </w:rPr>
      </w:pPr>
      <w:r>
        <w:rPr>
          <w:b/>
          <w:sz w:val="28"/>
          <w:szCs w:val="28"/>
        </w:rPr>
        <w:t>Гасанты, В</w:t>
      </w:r>
      <w:r>
        <w:rPr>
          <w:sz w:val="28"/>
          <w:szCs w:val="28"/>
        </w:rPr>
        <w:t>. Хъæлдзæгæй дзы арвыстой сæ рæстæг / Гасанты Валери // Рæстдзинад. – 2022. – 31 авг. – Ф. 1.</w:t>
      </w:r>
    </w:p>
    <w:p w14:paraId="39ABCB4B" w14:textId="77777777" w:rsidR="002B33C1" w:rsidRDefault="002B33C1" w:rsidP="002B33C1">
      <w:pPr>
        <w:pStyle w:val="a6"/>
        <w:jc w:val="both"/>
        <w:rPr>
          <w:sz w:val="28"/>
          <w:szCs w:val="28"/>
          <w:lang w:eastAsia="zh-CN" w:bidi="hi-IN"/>
        </w:rPr>
      </w:pPr>
      <w:r>
        <w:rPr>
          <w:sz w:val="28"/>
          <w:szCs w:val="28"/>
        </w:rPr>
        <w:t>Гасанов, В. Весело провели время [дети, отдыхавшие в лагере «Звездочка», расположенное в с. Цми].</w:t>
      </w:r>
    </w:p>
    <w:p w14:paraId="0EA2D3EA" w14:textId="77777777" w:rsidR="002B33C1" w:rsidRDefault="002B33C1" w:rsidP="002B33C1">
      <w:pPr>
        <w:pStyle w:val="a6"/>
        <w:numPr>
          <w:ilvl w:val="0"/>
          <w:numId w:val="4"/>
        </w:numPr>
        <w:spacing w:after="200" w:line="276" w:lineRule="auto"/>
        <w:jc w:val="both"/>
        <w:rPr>
          <w:sz w:val="28"/>
          <w:szCs w:val="28"/>
        </w:rPr>
      </w:pPr>
      <w:r>
        <w:rPr>
          <w:b/>
          <w:bCs/>
          <w:sz w:val="28"/>
          <w:szCs w:val="28"/>
        </w:rPr>
        <w:t>Гасанты, В.</w:t>
      </w:r>
      <w:r>
        <w:rPr>
          <w:sz w:val="28"/>
          <w:szCs w:val="28"/>
        </w:rPr>
        <w:t xml:space="preserve"> Зарæджы фарнæй – базырджын / Гасанты Валери // Рухс (Свет). – 2022. – 13 сент. – Ф. 2.</w:t>
      </w:r>
    </w:p>
    <w:p w14:paraId="17A87F6B" w14:textId="77777777" w:rsidR="002B33C1" w:rsidRDefault="002B33C1" w:rsidP="002B33C1">
      <w:pPr>
        <w:pStyle w:val="a6"/>
        <w:jc w:val="both"/>
        <w:rPr>
          <w:sz w:val="28"/>
          <w:szCs w:val="28"/>
        </w:rPr>
      </w:pPr>
      <w:r>
        <w:rPr>
          <w:sz w:val="28"/>
          <w:szCs w:val="28"/>
        </w:rPr>
        <w:t>Гасанов, В. Окрыленная песней : [о ветеране труда, заслуженном работнике культуры РСО-А, солистке хора Дворца культуры им. Б. Дзугаева г. Ардона Плиевой-Габисовой Заире].</w:t>
      </w:r>
    </w:p>
    <w:p w14:paraId="362CE352" w14:textId="77777777" w:rsidR="002B33C1" w:rsidRDefault="002B33C1" w:rsidP="002B33C1">
      <w:pPr>
        <w:pStyle w:val="a6"/>
        <w:numPr>
          <w:ilvl w:val="0"/>
          <w:numId w:val="4"/>
        </w:numPr>
        <w:spacing w:after="200" w:line="276" w:lineRule="auto"/>
        <w:jc w:val="both"/>
        <w:rPr>
          <w:sz w:val="28"/>
          <w:szCs w:val="28"/>
        </w:rPr>
      </w:pPr>
      <w:r>
        <w:rPr>
          <w:b/>
          <w:bCs/>
          <w:sz w:val="28"/>
          <w:szCs w:val="28"/>
        </w:rPr>
        <w:t>Гасситы, М</w:t>
      </w:r>
      <w:r>
        <w:rPr>
          <w:sz w:val="28"/>
          <w:szCs w:val="28"/>
        </w:rPr>
        <w:t>. Æнусон фарн / Гасситы Моисей // Фидиуæг (Глашатай). – 2022. – 25 окт. – Ф. 3.</w:t>
      </w:r>
    </w:p>
    <w:p w14:paraId="73198426" w14:textId="77777777" w:rsidR="002B33C1" w:rsidRDefault="002B33C1" w:rsidP="002B33C1">
      <w:pPr>
        <w:pStyle w:val="a6"/>
        <w:jc w:val="both"/>
        <w:rPr>
          <w:b/>
          <w:bCs/>
          <w:sz w:val="28"/>
          <w:szCs w:val="28"/>
        </w:rPr>
      </w:pPr>
      <w:r>
        <w:rPr>
          <w:sz w:val="28"/>
          <w:szCs w:val="28"/>
        </w:rPr>
        <w:t>Гассиев, М.</w:t>
      </w:r>
      <w:r>
        <w:rPr>
          <w:b/>
          <w:bCs/>
          <w:sz w:val="28"/>
          <w:szCs w:val="28"/>
        </w:rPr>
        <w:t xml:space="preserve">  </w:t>
      </w:r>
      <w:r>
        <w:rPr>
          <w:sz w:val="28"/>
          <w:szCs w:val="28"/>
        </w:rPr>
        <w:t>Память на века : [в школе искусств с. Октябрьское прошло мероприятие, посвященное 163-й годовщине Коста Хетагурова].</w:t>
      </w:r>
    </w:p>
    <w:p w14:paraId="34EF8AF5" w14:textId="77777777" w:rsidR="002B33C1" w:rsidRDefault="002B33C1" w:rsidP="002B33C1">
      <w:pPr>
        <w:pStyle w:val="a6"/>
        <w:numPr>
          <w:ilvl w:val="0"/>
          <w:numId w:val="4"/>
        </w:numPr>
        <w:tabs>
          <w:tab w:val="left" w:pos="0"/>
        </w:tabs>
        <w:jc w:val="both"/>
        <w:rPr>
          <w:bCs/>
          <w:sz w:val="28"/>
          <w:szCs w:val="28"/>
        </w:rPr>
      </w:pPr>
      <w:r>
        <w:rPr>
          <w:b/>
          <w:bCs/>
          <w:sz w:val="28"/>
          <w:szCs w:val="28"/>
        </w:rPr>
        <w:t>Гобозты, А</w:t>
      </w:r>
      <w:r>
        <w:rPr>
          <w:bCs/>
          <w:sz w:val="28"/>
          <w:szCs w:val="28"/>
        </w:rPr>
        <w:t>. Уæлахиздзауты схорзæхджын кодтой / Гобозты Агуындæ // Рæстдзинад. – 2022. – 29 янв. – Ф. 4.</w:t>
      </w:r>
    </w:p>
    <w:p w14:paraId="64B2BB3C" w14:textId="77777777" w:rsidR="002B33C1" w:rsidRDefault="002B33C1" w:rsidP="002B33C1">
      <w:pPr>
        <w:pStyle w:val="a6"/>
        <w:tabs>
          <w:tab w:val="left" w:pos="0"/>
        </w:tabs>
        <w:jc w:val="both"/>
        <w:rPr>
          <w:bCs/>
          <w:sz w:val="28"/>
          <w:szCs w:val="28"/>
        </w:rPr>
      </w:pPr>
      <w:r>
        <w:rPr>
          <w:bCs/>
          <w:sz w:val="28"/>
          <w:szCs w:val="28"/>
        </w:rPr>
        <w:t>Гобозова, А. Наградили победителей : [учащихся конкурса чтецов произведений осетинских авторов, организованного республиканским Национально-культурным центром ].</w:t>
      </w:r>
    </w:p>
    <w:p w14:paraId="37C5CBA8" w14:textId="77777777" w:rsidR="002B33C1" w:rsidRDefault="002B33C1" w:rsidP="002B33C1">
      <w:pPr>
        <w:pStyle w:val="a6"/>
        <w:numPr>
          <w:ilvl w:val="0"/>
          <w:numId w:val="4"/>
        </w:numPr>
        <w:tabs>
          <w:tab w:val="left" w:pos="0"/>
        </w:tabs>
        <w:jc w:val="both"/>
        <w:rPr>
          <w:bCs/>
          <w:sz w:val="28"/>
          <w:szCs w:val="28"/>
        </w:rPr>
      </w:pPr>
      <w:r>
        <w:rPr>
          <w:b/>
          <w:sz w:val="28"/>
          <w:szCs w:val="28"/>
        </w:rPr>
        <w:t>Гобозты, А</w:t>
      </w:r>
      <w:r>
        <w:rPr>
          <w:bCs/>
          <w:sz w:val="28"/>
          <w:szCs w:val="28"/>
        </w:rPr>
        <w:t>. Ирыстон – дунеон ерысы уӕлахиздзау / Гобозты Агуындӕ // Рӕстдзинад. – 2021. – 12 янв. – Ф. 4.</w:t>
      </w:r>
    </w:p>
    <w:p w14:paraId="3A22C439" w14:textId="77777777" w:rsidR="002B33C1" w:rsidRDefault="002B33C1" w:rsidP="002B33C1">
      <w:pPr>
        <w:pStyle w:val="a6"/>
        <w:tabs>
          <w:tab w:val="left" w:pos="0"/>
        </w:tabs>
        <w:jc w:val="both"/>
        <w:rPr>
          <w:bCs/>
          <w:sz w:val="28"/>
          <w:szCs w:val="28"/>
        </w:rPr>
      </w:pPr>
      <w:r>
        <w:rPr>
          <w:bCs/>
          <w:sz w:val="28"/>
          <w:szCs w:val="28"/>
        </w:rPr>
        <w:t>Гобозова, А. Осетия – победитель международного конкурса [Агнии Львовны Барто, посвященного 115-летию со дня рождения детской писательницы. Инициатором участия в конкурсе детей из Осетии стала главный редактор журнала «Мах Дуг» Оксана Хетагурова].</w:t>
      </w:r>
    </w:p>
    <w:p w14:paraId="62CE9087"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Ардонские грани творчества во Владикавказе : [об открытии выставки «Грани творчества» Ардонской детской школы искусств в выставочном зале Союза художников РСО-Алания] / Аслан Гугкаев // Рухс (Свет). – 2022. – 7 июня. – С. 3.</w:t>
      </w:r>
    </w:p>
    <w:p w14:paraId="298B725F"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День открытых дверей в Доме детского творчества [г. Ардона] // Аслан Гугкаев // Рухс (Свет). – 2022. – 22 сент. – С. 2.</w:t>
      </w:r>
    </w:p>
    <w:p w14:paraId="65AF6C7E"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Долгожданный «Союз» на сцене ГДК : [о дебютном выступлении  ВИА «Союз» на сцене Ардонского городского Дома культуры] / Аслан Гугкаев // Рухс (Свет). – 2022. – 18 июня. – С. 1.</w:t>
      </w:r>
    </w:p>
    <w:p w14:paraId="15E210A4" w14:textId="77777777" w:rsidR="002B33C1" w:rsidRDefault="002B33C1" w:rsidP="002B33C1">
      <w:pPr>
        <w:pStyle w:val="a6"/>
        <w:numPr>
          <w:ilvl w:val="0"/>
          <w:numId w:val="4"/>
        </w:numPr>
        <w:tabs>
          <w:tab w:val="left" w:pos="0"/>
        </w:tabs>
        <w:jc w:val="both"/>
        <w:rPr>
          <w:sz w:val="28"/>
          <w:szCs w:val="28"/>
        </w:rPr>
      </w:pPr>
      <w:r>
        <w:rPr>
          <w:b/>
          <w:sz w:val="28"/>
          <w:szCs w:val="28"/>
        </w:rPr>
        <w:lastRenderedPageBreak/>
        <w:t>Дадтеты, Т.</w:t>
      </w:r>
      <w:r>
        <w:rPr>
          <w:sz w:val="28"/>
          <w:szCs w:val="28"/>
        </w:rPr>
        <w:t xml:space="preserve"> Байгом ног центр / Дадтеты Тамилæ // Рæстдзинад. – 2022. – 16 сент. – Ф. 1.</w:t>
      </w:r>
    </w:p>
    <w:p w14:paraId="1CA52884" w14:textId="77777777" w:rsidR="002B33C1" w:rsidRDefault="002B33C1" w:rsidP="002B33C1">
      <w:pPr>
        <w:pStyle w:val="a6"/>
        <w:jc w:val="both"/>
        <w:rPr>
          <w:sz w:val="28"/>
          <w:szCs w:val="28"/>
          <w:lang w:eastAsia="zh-CN" w:bidi="hi-IN"/>
        </w:rPr>
      </w:pPr>
      <w:r>
        <w:rPr>
          <w:sz w:val="28"/>
          <w:szCs w:val="28"/>
        </w:rPr>
        <w:t>Дадтеева, Т. Открыт новый центр [развития способностей детей «Альтаир» в г. Беслане, на базе которого созданы станции юных техников и юных натуралистов].</w:t>
      </w:r>
    </w:p>
    <w:p w14:paraId="071007A1"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В ожидании ремонта [Дворец культуры с. Карман-Синдзикау Дигорского района</w:t>
      </w:r>
      <w:r>
        <w:rPr>
          <w:sz w:val="28"/>
          <w:szCs w:val="28"/>
        </w:rPr>
        <w:t xml:space="preserve">] / Юлия Дарчиева // Северная Осетия. – 2022. – 23 июня. – С. 6. </w:t>
      </w:r>
    </w:p>
    <w:p w14:paraId="0D015D65"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«Ольгинское» творчество : [о деятельности одного из старейших в Северной Осетии Дома культуры с. Ольгинского] / Юлия Дарчиева // Северная Осетия. – 2022. – 5 февр. – С. 9.</w:t>
      </w:r>
    </w:p>
    <w:p w14:paraId="08689E1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Очаг культуры: до и после</w:t>
      </w:r>
      <w:r>
        <w:rPr>
          <w:b/>
          <w:bCs/>
          <w:sz w:val="28"/>
          <w:szCs w:val="28"/>
        </w:rPr>
        <w:t xml:space="preserve"> </w:t>
      </w:r>
      <w:r>
        <w:rPr>
          <w:sz w:val="28"/>
          <w:szCs w:val="28"/>
        </w:rPr>
        <w:t>: [о ходе ремонтных работ в Доме культуры с. Суадаг] / Юлия Дарчиева // Северная Осетия. – 2022. – 10 февр. – С. 4.</w:t>
      </w:r>
    </w:p>
    <w:p w14:paraId="3086C81B"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Таланты нашего села : [о деятельности Дома культуры в с. Чикола] / Юлия Дарчиева // Северная Осетия. – 2022. – 1 марта. – С. 4.</w:t>
      </w:r>
    </w:p>
    <w:p w14:paraId="3DB77A2B"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Творческий тандем : [из истории Дома культуры с. Црау Алагирского района] / Юлия Дарчиева // Северная Осетия. – 2022. – 13 июля. – С. 6.</w:t>
      </w:r>
    </w:p>
    <w:p w14:paraId="42D68C9A"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Формируя культурную среду : [о модернизации сельских Домов культуры]</w:t>
      </w:r>
      <w:r>
        <w:rPr>
          <w:b/>
          <w:sz w:val="28"/>
          <w:szCs w:val="28"/>
        </w:rPr>
        <w:t xml:space="preserve"> / </w:t>
      </w:r>
      <w:r>
        <w:rPr>
          <w:sz w:val="28"/>
          <w:szCs w:val="28"/>
        </w:rPr>
        <w:t>Юлия Дарчиева // Северная Осетия. – 2022. – 5 авг. – С. 2.</w:t>
      </w:r>
    </w:p>
    <w:p w14:paraId="3BDCC6A3" w14:textId="77777777" w:rsidR="002B33C1" w:rsidRDefault="002B33C1" w:rsidP="002B33C1">
      <w:pPr>
        <w:pStyle w:val="a6"/>
        <w:numPr>
          <w:ilvl w:val="0"/>
          <w:numId w:val="4"/>
        </w:numPr>
        <w:spacing w:after="200" w:line="276" w:lineRule="auto"/>
        <w:jc w:val="both"/>
        <w:rPr>
          <w:b/>
          <w:bCs/>
          <w:sz w:val="28"/>
          <w:szCs w:val="28"/>
        </w:rPr>
      </w:pPr>
      <w:r>
        <w:rPr>
          <w:b/>
          <w:sz w:val="28"/>
          <w:szCs w:val="28"/>
        </w:rPr>
        <w:t>Дарчиева, Ю.</w:t>
      </w:r>
      <w:r>
        <w:rPr>
          <w:bCs/>
          <w:sz w:val="28"/>
          <w:szCs w:val="28"/>
        </w:rPr>
        <w:t xml:space="preserve"> Эпоха возрождения : [о планах работы Дур-Дурского Дома </w:t>
      </w:r>
      <w:r>
        <w:rPr>
          <w:sz w:val="28"/>
          <w:szCs w:val="28"/>
        </w:rPr>
        <w:t>культуры</w:t>
      </w:r>
      <w:r>
        <w:rPr>
          <w:bCs/>
          <w:sz w:val="28"/>
          <w:szCs w:val="28"/>
        </w:rPr>
        <w:t xml:space="preserve"> Дигорского района] </w:t>
      </w:r>
      <w:r>
        <w:rPr>
          <w:b/>
          <w:sz w:val="28"/>
          <w:szCs w:val="28"/>
        </w:rPr>
        <w:t xml:space="preserve">/ </w:t>
      </w:r>
      <w:r>
        <w:rPr>
          <w:bCs/>
          <w:sz w:val="28"/>
          <w:szCs w:val="28"/>
        </w:rPr>
        <w:t xml:space="preserve">Юлия Дарчиева </w:t>
      </w:r>
      <w:r>
        <w:rPr>
          <w:sz w:val="28"/>
          <w:szCs w:val="28"/>
        </w:rPr>
        <w:t>// Северная Осетия. – 2022. – 9 сент. – С. 1.</w:t>
      </w:r>
      <w:r>
        <w:rPr>
          <w:b/>
          <w:bCs/>
          <w:sz w:val="28"/>
          <w:szCs w:val="28"/>
        </w:rPr>
        <w:t xml:space="preserve"> </w:t>
      </w:r>
    </w:p>
    <w:p w14:paraId="1FBD3B2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Джиоева, А. </w:t>
      </w:r>
      <w:r>
        <w:rPr>
          <w:sz w:val="28"/>
          <w:szCs w:val="28"/>
        </w:rPr>
        <w:t>Огонь очага культуры не гаснет : [о Доме культуры с. Куртат Пригородного района] / Альбина Джусоева // Фидиуæг (Глашатай). – 2022. – 13 окт. – С. 5.</w:t>
      </w:r>
    </w:p>
    <w:p w14:paraId="39920148" w14:textId="77777777" w:rsidR="002B33C1" w:rsidRDefault="002B33C1" w:rsidP="002B33C1">
      <w:pPr>
        <w:pStyle w:val="3"/>
        <w:numPr>
          <w:ilvl w:val="0"/>
          <w:numId w:val="4"/>
        </w:numPr>
        <w:spacing w:before="0" w:after="0"/>
        <w:jc w:val="both"/>
        <w:rPr>
          <w:rFonts w:ascii="Times New Roman" w:hAnsi="Times New Roman"/>
          <w:sz w:val="28"/>
          <w:szCs w:val="28"/>
        </w:rPr>
      </w:pPr>
      <w:r>
        <w:rPr>
          <w:rFonts w:ascii="Times New Roman" w:hAnsi="Times New Roman"/>
          <w:sz w:val="28"/>
          <w:szCs w:val="28"/>
        </w:rPr>
        <w:t xml:space="preserve">Дзебоева, Р. </w:t>
      </w:r>
      <w:r>
        <w:rPr>
          <w:rFonts w:ascii="Times New Roman" w:hAnsi="Times New Roman"/>
          <w:b w:val="0"/>
          <w:bCs w:val="0"/>
          <w:sz w:val="28"/>
          <w:szCs w:val="28"/>
        </w:rPr>
        <w:t>Гармошка стала ее судьбой : [о ведущем специалисте районного ДК с. Октябрьское, заслуженном работнике культуры РСО-Алания Ларисе Каркусовой] / Регина Дзебоева // Фидиуæг (Глашатай). – 2022. – 20 окт. – С. 4.</w:t>
      </w:r>
    </w:p>
    <w:p w14:paraId="31480C03" w14:textId="77777777" w:rsidR="002B33C1" w:rsidRDefault="002B33C1" w:rsidP="002B33C1">
      <w:pPr>
        <w:pStyle w:val="a6"/>
        <w:numPr>
          <w:ilvl w:val="0"/>
          <w:numId w:val="4"/>
        </w:numPr>
        <w:spacing w:after="200" w:line="276" w:lineRule="auto"/>
        <w:jc w:val="both"/>
        <w:rPr>
          <w:sz w:val="28"/>
          <w:szCs w:val="28"/>
        </w:rPr>
      </w:pPr>
      <w:r>
        <w:rPr>
          <w:b/>
          <w:bCs/>
          <w:sz w:val="28"/>
          <w:szCs w:val="28"/>
        </w:rPr>
        <w:t>Дзиова, А.</w:t>
      </w:r>
      <w:r>
        <w:rPr>
          <w:sz w:val="28"/>
          <w:szCs w:val="28"/>
        </w:rPr>
        <w:t xml:space="preserve"> Фестиваль сказок : [о фестивале детского театрального творчества «Зимняя сказка» в Кировском районном Доме культуры] / Анжела Дзиова // Размæ (Вперед). – 2022. – 15 дек. – С. 3.</w:t>
      </w:r>
    </w:p>
    <w:p w14:paraId="3401954C" w14:textId="77777777" w:rsidR="002B33C1" w:rsidRDefault="002B33C1" w:rsidP="002B33C1">
      <w:pPr>
        <w:pStyle w:val="a6"/>
        <w:numPr>
          <w:ilvl w:val="0"/>
          <w:numId w:val="4"/>
        </w:numPr>
        <w:spacing w:after="200" w:line="276" w:lineRule="auto"/>
        <w:jc w:val="both"/>
        <w:rPr>
          <w:sz w:val="28"/>
          <w:szCs w:val="28"/>
        </w:rPr>
      </w:pPr>
      <w:r>
        <w:rPr>
          <w:b/>
          <w:sz w:val="28"/>
          <w:szCs w:val="28"/>
        </w:rPr>
        <w:t>Дзугкоева, И.</w:t>
      </w:r>
      <w:r>
        <w:rPr>
          <w:sz w:val="28"/>
          <w:szCs w:val="28"/>
        </w:rPr>
        <w:t xml:space="preserve"> Дети одной планеты : [о выступлении вокальной группы «Дети Осетии» районного [Ардонского] Дворца культуры в республиканском детском реабилитационном центре «Тамиск»] / Ирина Дзугкоева // Рухс (Свет). – 022. – 30 июня. – С. 1. </w:t>
      </w:r>
    </w:p>
    <w:p w14:paraId="3BC96604"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Дзугкоева, И.</w:t>
      </w:r>
      <w:r>
        <w:rPr>
          <w:sz w:val="28"/>
          <w:szCs w:val="28"/>
        </w:rPr>
        <w:t xml:space="preserve"> И льются песни «Ми-рей» : [о творчестве вокальной группы  Детской школы искусств г. Ардона] / Ирина Дзугкоева // Рухс (Свет). – 2022. – 2 июня. – С. 2.</w:t>
      </w:r>
    </w:p>
    <w:p w14:paraId="385B866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Дзугкоева, И. </w:t>
      </w:r>
      <w:r>
        <w:rPr>
          <w:sz w:val="28"/>
          <w:szCs w:val="28"/>
        </w:rPr>
        <w:t>Насыщенно, тепло и уютно : [о работе Дома культуры с. Фиагдон Ардонского района] / Ирина Дзугкоева // Рухс (Свет). – 2022. – 13 окт. – С. 2.</w:t>
      </w:r>
    </w:p>
    <w:p w14:paraId="2A3F632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Дряев, А. </w:t>
      </w:r>
      <w:r>
        <w:rPr>
          <w:bCs/>
          <w:sz w:val="28"/>
          <w:szCs w:val="28"/>
        </w:rPr>
        <w:t>«Мы выбираем жизнь» : [в Центре эстетического воспитания детей и юношества г. Владикавказа прошла благотворительная акция, посвященная Международному дню с наркоманией и незаконным оборотом наркотиков] / Арсен Дряев // Слово. – 2022. – 24 июня. – С. 6.</w:t>
      </w:r>
    </w:p>
    <w:p w14:paraId="5CCA905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Дряев, А. </w:t>
      </w:r>
      <w:r>
        <w:rPr>
          <w:sz w:val="28"/>
          <w:szCs w:val="28"/>
        </w:rPr>
        <w:t>Юность Осетии – гордость России : [ученики 2 «В» класса Центра образования «Эрудит» приняты в Детское общественное движение «Юность Осетии – Гордость России»] / Арсен Дряев // Слово. – 2022. – 16 дек. – С. 7.</w:t>
      </w:r>
    </w:p>
    <w:p w14:paraId="620FA7DA" w14:textId="77777777" w:rsidR="002B33C1" w:rsidRDefault="002B33C1" w:rsidP="002B33C1">
      <w:pPr>
        <w:pStyle w:val="a6"/>
        <w:numPr>
          <w:ilvl w:val="0"/>
          <w:numId w:val="4"/>
        </w:numPr>
        <w:spacing w:after="200" w:line="276" w:lineRule="auto"/>
        <w:jc w:val="both"/>
        <w:rPr>
          <w:sz w:val="28"/>
          <w:szCs w:val="28"/>
        </w:rPr>
      </w:pPr>
      <w:r>
        <w:rPr>
          <w:b/>
          <w:sz w:val="28"/>
          <w:szCs w:val="28"/>
        </w:rPr>
        <w:t>Дулаева, Т.</w:t>
      </w:r>
      <w:r>
        <w:rPr>
          <w:sz w:val="28"/>
          <w:szCs w:val="28"/>
        </w:rPr>
        <w:t xml:space="preserve"> Встреча юных талантов : [о Летней творческой смене 2022 года «Ступени мастерства», проводимой в рамках республиканской программы выявления, развития и поддержки одаренных детей] / Т. Дулаева // Сæуæхсид (Заря). – 2022. – С. 2.</w:t>
      </w:r>
    </w:p>
    <w:p w14:paraId="0DA73F06" w14:textId="77777777" w:rsidR="002B33C1" w:rsidRDefault="002B33C1" w:rsidP="002B33C1">
      <w:pPr>
        <w:pStyle w:val="a6"/>
        <w:numPr>
          <w:ilvl w:val="0"/>
          <w:numId w:val="4"/>
        </w:numPr>
        <w:spacing w:after="200" w:line="276" w:lineRule="auto"/>
        <w:jc w:val="both"/>
        <w:rPr>
          <w:sz w:val="28"/>
          <w:szCs w:val="28"/>
        </w:rPr>
      </w:pPr>
      <w:r>
        <w:rPr>
          <w:b/>
          <w:sz w:val="28"/>
          <w:szCs w:val="28"/>
        </w:rPr>
        <w:t>Дулаева, Т.</w:t>
      </w:r>
      <w:r>
        <w:rPr>
          <w:sz w:val="28"/>
          <w:szCs w:val="28"/>
        </w:rPr>
        <w:t xml:space="preserve"> Приключения на сцене : [о творчестве кукольного театра Дома культуры поселка УЗК Алагирского района] / Т. Дулаева // Сæуæхсид (Заря). – 2022. – 21 июня. – С. 3.</w:t>
      </w:r>
    </w:p>
    <w:p w14:paraId="64298113" w14:textId="77777777" w:rsidR="002B33C1" w:rsidRDefault="002B33C1" w:rsidP="002B33C1">
      <w:pPr>
        <w:pStyle w:val="a6"/>
        <w:numPr>
          <w:ilvl w:val="0"/>
          <w:numId w:val="4"/>
        </w:numPr>
        <w:tabs>
          <w:tab w:val="left" w:pos="0"/>
        </w:tabs>
        <w:jc w:val="both"/>
        <w:rPr>
          <w:sz w:val="28"/>
          <w:szCs w:val="28"/>
        </w:rPr>
      </w:pPr>
      <w:r>
        <w:rPr>
          <w:b/>
          <w:sz w:val="28"/>
          <w:szCs w:val="28"/>
        </w:rPr>
        <w:t xml:space="preserve">Золойты, И. </w:t>
      </w:r>
      <w:r>
        <w:rPr>
          <w:bCs/>
          <w:sz w:val="28"/>
          <w:szCs w:val="28"/>
        </w:rPr>
        <w:t xml:space="preserve">Культурӕйы артдзӕст / Золойты Игорь // </w:t>
      </w:r>
      <w:r>
        <w:rPr>
          <w:sz w:val="28"/>
          <w:szCs w:val="28"/>
        </w:rPr>
        <w:t>Рӕстдзинад. – 2022. –  20 янв. – Ф. 3.</w:t>
      </w:r>
    </w:p>
    <w:p w14:paraId="2749A313" w14:textId="77777777" w:rsidR="002B33C1" w:rsidRDefault="002B33C1" w:rsidP="002B33C1">
      <w:pPr>
        <w:pStyle w:val="a6"/>
        <w:jc w:val="both"/>
        <w:rPr>
          <w:rFonts w:eastAsia="SimSun"/>
          <w:bCs/>
          <w:sz w:val="28"/>
          <w:szCs w:val="28"/>
          <w:lang w:eastAsia="zh-CN" w:bidi="hi-IN"/>
        </w:rPr>
      </w:pPr>
      <w:r>
        <w:rPr>
          <w:sz w:val="28"/>
          <w:szCs w:val="28"/>
        </w:rPr>
        <w:t xml:space="preserve">Золоев, И. Очаг культуры </w:t>
      </w:r>
      <w:r>
        <w:rPr>
          <w:rFonts w:eastAsia="SimSun"/>
          <w:bCs/>
          <w:sz w:val="28"/>
          <w:szCs w:val="28"/>
          <w:lang w:eastAsia="zh-CN" w:bidi="hi-IN"/>
        </w:rPr>
        <w:t xml:space="preserve">: [беседа с директором Дома культуры Осетинской слободки г. Владикавказа Игорем Золоевым / записала Агунда Гобозова]. </w:t>
      </w:r>
    </w:p>
    <w:p w14:paraId="4F01DC54" w14:textId="77777777" w:rsidR="002B33C1" w:rsidRDefault="002B33C1" w:rsidP="002B33C1">
      <w:pPr>
        <w:pStyle w:val="a6"/>
        <w:numPr>
          <w:ilvl w:val="0"/>
          <w:numId w:val="4"/>
        </w:numPr>
        <w:spacing w:after="200" w:line="276" w:lineRule="auto"/>
        <w:jc w:val="both"/>
        <w:rPr>
          <w:sz w:val="28"/>
          <w:szCs w:val="28"/>
        </w:rPr>
      </w:pPr>
      <w:r>
        <w:rPr>
          <w:b/>
          <w:bCs/>
          <w:sz w:val="28"/>
          <w:szCs w:val="28"/>
        </w:rPr>
        <w:t>«Иры сабитæ» покорили зрителей</w:t>
      </w:r>
      <w:r>
        <w:rPr>
          <w:sz w:val="28"/>
          <w:szCs w:val="28"/>
        </w:rPr>
        <w:t xml:space="preserve"> : [об ансамбле доулистов «Иры сабитæ» при Центре детского творчества г. Алагира] // Сæуæхсид (Заря). – 2022. – 22 сент. – С. 3.</w:t>
      </w:r>
    </w:p>
    <w:p w14:paraId="156E66D9" w14:textId="77777777" w:rsidR="002B33C1" w:rsidRDefault="002B33C1" w:rsidP="002B33C1">
      <w:pPr>
        <w:pStyle w:val="a6"/>
        <w:numPr>
          <w:ilvl w:val="0"/>
          <w:numId w:val="4"/>
        </w:numPr>
        <w:spacing w:after="200" w:line="276" w:lineRule="auto"/>
        <w:jc w:val="both"/>
        <w:rPr>
          <w:sz w:val="28"/>
          <w:szCs w:val="28"/>
        </w:rPr>
      </w:pPr>
      <w:r>
        <w:rPr>
          <w:b/>
          <w:bCs/>
          <w:sz w:val="28"/>
          <w:szCs w:val="28"/>
        </w:rPr>
        <w:t>Къадзаты, Б.</w:t>
      </w:r>
      <w:r>
        <w:rPr>
          <w:sz w:val="28"/>
          <w:szCs w:val="28"/>
        </w:rPr>
        <w:t xml:space="preserve"> Кæстæрты рæзтæн – ахадгæ мадзал / Къадзаты Будзи // Сæуæхсид (Заря). – 2022. – 31 май. – Ф. 3.</w:t>
      </w:r>
    </w:p>
    <w:p w14:paraId="476C4EA0" w14:textId="77777777" w:rsidR="002B33C1" w:rsidRDefault="002B33C1" w:rsidP="002B33C1">
      <w:pPr>
        <w:pStyle w:val="a6"/>
        <w:jc w:val="both"/>
        <w:rPr>
          <w:sz w:val="28"/>
          <w:szCs w:val="28"/>
        </w:rPr>
      </w:pPr>
      <w:r>
        <w:rPr>
          <w:sz w:val="28"/>
          <w:szCs w:val="28"/>
        </w:rPr>
        <w:t>Кадзаев, Б. Развитию младших – значимые мероприятия : [о проведении в Центре детского творчества им. Казбека Пагаева Алагирского района конкурса «Объедини нас, благословенный язык!», посвященном Дню осетинской письменности].</w:t>
      </w:r>
    </w:p>
    <w:p w14:paraId="21112805"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Научим танцевать всех : [об ансамбле национальных танцев «Зарина»  и его руководителе Мадине Кайтмазовой Дворца культуры г. Беслана] / З. Кайтова // Северная Осетия. – 2022. – 21 дек. – С. 6.</w:t>
      </w:r>
    </w:p>
    <w:p w14:paraId="2A38FDC4"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Кайтукова, З.</w:t>
      </w:r>
      <w:r>
        <w:rPr>
          <w:sz w:val="28"/>
          <w:szCs w:val="28"/>
        </w:rPr>
        <w:t xml:space="preserve"> Успех юной алагирской художницы : [о победителе конкурса детского художественного творчества в рамках </w:t>
      </w:r>
      <w:r>
        <w:rPr>
          <w:sz w:val="28"/>
          <w:szCs w:val="28"/>
          <w:lang w:val="en-US"/>
        </w:rPr>
        <w:t>IX</w:t>
      </w:r>
      <w:r>
        <w:rPr>
          <w:sz w:val="28"/>
          <w:szCs w:val="28"/>
        </w:rPr>
        <w:t xml:space="preserve"> Межрегионального фестиваля «Диалог культур» учащейся Алагирской детской школы искусств Софии Гегуевой] / Залина Кайтукова // Сæуæхсид (Заря). – 2022. – 10 нояб. – С. 3.</w:t>
      </w:r>
    </w:p>
    <w:p w14:paraId="676C19A6" w14:textId="77777777" w:rsidR="002B33C1" w:rsidRDefault="002B33C1" w:rsidP="002B33C1">
      <w:pPr>
        <w:pStyle w:val="a6"/>
        <w:numPr>
          <w:ilvl w:val="0"/>
          <w:numId w:val="4"/>
        </w:numPr>
        <w:spacing w:after="200" w:line="276" w:lineRule="auto"/>
        <w:jc w:val="both"/>
        <w:rPr>
          <w:sz w:val="28"/>
          <w:szCs w:val="28"/>
        </w:rPr>
      </w:pPr>
      <w:r>
        <w:rPr>
          <w:b/>
          <w:bCs/>
          <w:sz w:val="28"/>
          <w:szCs w:val="28"/>
        </w:rPr>
        <w:t>Калманова, Э.</w:t>
      </w:r>
      <w:r>
        <w:rPr>
          <w:sz w:val="28"/>
          <w:szCs w:val="28"/>
        </w:rPr>
        <w:t xml:space="preserve"> Этери Калманова: «Дополнительное образование играет важную роль в жизни каждого ребенка» : [о выборе профессии рассказывает педагог дополнительного образования ЦДОД Правобережного района] // Вестник Беслана. – 2022. – 25 янв. – С. 2.</w:t>
      </w:r>
    </w:p>
    <w:p w14:paraId="3920E027" w14:textId="77777777" w:rsidR="002B33C1" w:rsidRDefault="002B33C1" w:rsidP="002B33C1">
      <w:pPr>
        <w:pStyle w:val="a6"/>
        <w:numPr>
          <w:ilvl w:val="0"/>
          <w:numId w:val="4"/>
        </w:numPr>
        <w:spacing w:after="200" w:line="276" w:lineRule="auto"/>
        <w:jc w:val="both"/>
        <w:rPr>
          <w:sz w:val="28"/>
          <w:szCs w:val="28"/>
        </w:rPr>
      </w:pPr>
      <w:r>
        <w:rPr>
          <w:b/>
          <w:bCs/>
          <w:sz w:val="28"/>
          <w:szCs w:val="28"/>
        </w:rPr>
        <w:t>Квахаджелидзе, Д.</w:t>
      </w:r>
      <w:r>
        <w:rPr>
          <w:sz w:val="28"/>
          <w:szCs w:val="28"/>
        </w:rPr>
        <w:t xml:space="preserve"> Успехи юных талантов : [о ежегодном отчетном концерте воспитанников Дома детского творчества Ардонского района] / Диана Квахаджелидзе // Рухс (Свет). – 2022. – 7 мая. – С. 3.</w:t>
      </w:r>
    </w:p>
    <w:p w14:paraId="3D4412C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Кожиева, Э. </w:t>
      </w:r>
      <w:r>
        <w:rPr>
          <w:sz w:val="28"/>
          <w:szCs w:val="28"/>
        </w:rPr>
        <w:t>Вместе весело!.. [команда «Нарты» Комплексного центра Пригородного ГБУ «КЦСОН приняла участие в фестивале на знание Нартского эпоса «Уацамонгæ» среди молодежи с ОВЗ] / Эллада Кожиева // Фидиуæг (Глашатай). – 2022. – 22 окт. – С. 4.</w:t>
      </w:r>
    </w:p>
    <w:p w14:paraId="7790671A" w14:textId="77777777" w:rsidR="002B33C1" w:rsidRDefault="002B33C1" w:rsidP="002B33C1">
      <w:pPr>
        <w:pStyle w:val="a6"/>
        <w:numPr>
          <w:ilvl w:val="0"/>
          <w:numId w:val="4"/>
        </w:numPr>
        <w:spacing w:after="200" w:line="276" w:lineRule="auto"/>
        <w:jc w:val="both"/>
        <w:rPr>
          <w:sz w:val="28"/>
          <w:szCs w:val="28"/>
        </w:rPr>
      </w:pPr>
      <w:r>
        <w:rPr>
          <w:b/>
          <w:sz w:val="28"/>
          <w:szCs w:val="28"/>
        </w:rPr>
        <w:t>Койбаева, Л.В.</w:t>
      </w:r>
      <w:r>
        <w:rPr>
          <w:sz w:val="28"/>
          <w:szCs w:val="28"/>
        </w:rPr>
        <w:t xml:space="preserve"> «Мы помним!.. Мы гордимся!» : [в МАУДО «Центр дополнительного образования г. Владикавказа» прошло мероприятие, посвященное 77-й годовщине Победы в  Великой Отечественной войне] / Л.В. Койбаева, Э.К. Кайтмазова, А.Г. Чкареули // Чемпион-Ир. – 2022. – 19 мая. – С. 4.</w:t>
      </w:r>
    </w:p>
    <w:p w14:paraId="79D04D59" w14:textId="77777777" w:rsidR="002B33C1" w:rsidRDefault="002B33C1" w:rsidP="002B33C1">
      <w:pPr>
        <w:pStyle w:val="a6"/>
        <w:numPr>
          <w:ilvl w:val="0"/>
          <w:numId w:val="4"/>
        </w:numPr>
        <w:spacing w:after="200" w:line="276" w:lineRule="auto"/>
        <w:jc w:val="both"/>
        <w:rPr>
          <w:sz w:val="28"/>
          <w:szCs w:val="28"/>
        </w:rPr>
      </w:pPr>
      <w:r>
        <w:rPr>
          <w:b/>
          <w:bCs/>
          <w:sz w:val="28"/>
          <w:szCs w:val="28"/>
        </w:rPr>
        <w:t>Койбаева, Л.</w:t>
      </w:r>
      <w:r>
        <w:rPr>
          <w:sz w:val="28"/>
          <w:szCs w:val="28"/>
        </w:rPr>
        <w:t xml:space="preserve"> «Путешествие в Страну детства» : [о проведении Дня открытых дверей в Школе детского творчества – структурном подразделении МАУ ДО «Центр дополнительного образования города Владикавказа»] / Л. Койбаева, Э. Кайтмазова, А. Чкареули // Владикавказ. – 2022. – 22 сент. – С. 32.</w:t>
      </w:r>
    </w:p>
    <w:p w14:paraId="473447BE"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Коцоева, А.</w:t>
      </w:r>
      <w:r>
        <w:rPr>
          <w:rFonts w:eastAsia="SimSun"/>
          <w:sz w:val="28"/>
          <w:szCs w:val="28"/>
          <w:lang w:eastAsia="zh-CN" w:bidi="hi-IN"/>
        </w:rPr>
        <w:t xml:space="preserve"> Душа России – Елизавета Хосроева : [художественному руководителю ансамбля танца «Баркад» РДК Пригородного района, заслуженному работнику культуры России Елизавете Созуровне Хосроевой присуждена премия Министерства культуры РФ «Душа России»] / А. Коцоева </w:t>
      </w:r>
      <w:r>
        <w:rPr>
          <w:sz w:val="28"/>
          <w:szCs w:val="28"/>
        </w:rPr>
        <w:t>// Северная Осетия. – 2022. – 15 дек. – С. 2.</w:t>
      </w:r>
    </w:p>
    <w:p w14:paraId="3BB119F7"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Две станции – территория открытий и творчества : [о торжественном открытии станции юных техников и натуралистов в рамках реализации генерального плана развития г. Беслана] / Олеся Кривова // Вестник Беслана. – 2022. – 16 сент. – С. 1.</w:t>
      </w:r>
    </w:p>
    <w:p w14:paraId="143DFFAF"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Римма Туаева – гордость Беслана и Северной Осетии : [о творческом вечере, посвященном 75-летнему юбилею и 50-летию </w:t>
      </w:r>
      <w:r>
        <w:rPr>
          <w:sz w:val="28"/>
          <w:szCs w:val="28"/>
        </w:rPr>
        <w:lastRenderedPageBreak/>
        <w:t>творческой деятельности заслуженного работника культуры РСО-Алания, методиста районного ДК  Риммы Майрамовны Туаевой] / Олеся Кривова // Владикавказ. – 2022. – 7 окт. – С. 1.</w:t>
      </w:r>
    </w:p>
    <w:p w14:paraId="2986A615"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Успешные шаги [Олега Дигурова из г. Беслана – победителя заочного этапа Всероссийского детского конкурса научно-исследовательских и творческих работ «Первые шаги в науке», учащегося Центра детского технического творчества] / Олеся Кривова // Вестник Беслана. – 2022. – 24 мая. – С. 1.</w:t>
      </w:r>
    </w:p>
    <w:p w14:paraId="2D9E2E6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Змейцы – лауреаты конкурса : [о победе ансамбля «Аланские звезды» Детской школы искусств ст-цы Змейской на межрегиональном фестивале-конкурсе «Золотая Ника-2021» во Владикавказе в номинации «Инструментальное исполнение. Осетинская гармоника»] / А. Кубалов // Размæ (Вперед). – 2022. – 22 янв. – С. 1.</w:t>
      </w:r>
    </w:p>
    <w:p w14:paraId="2865DBF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Змейцы – лауреаты фестиваля [конкурса «Золотая Ника» с участием творческих коллективов Юга России] / А. Кубалов // Размæ (Вперед). – 2022. – 13 дек. – С. 1.</w:t>
      </w:r>
    </w:p>
    <w:p w14:paraId="66B34F77"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Кировчане – призеры фестиваля : [об успешном выступлении юных музыкантов из Кировского района на республиканском фестивале «Молодость Осетии» ; Владикавказский колледж искусств им. В. Гергиева] / А. Кубалов // Размæ (Вперед). – 2022. – 26 нояб. – С. 1.</w:t>
      </w:r>
    </w:p>
    <w:p w14:paraId="07FC7ACD"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Лучшие из лучших : [о победе учащихся Детской школы искусств ст-цы Змейской на традиционном фестивале-конкурсе дружбы народов «Кавказская весна – искусство без границ»] / А. Кубалов // Размæ (Вперед). – 2022. – 26 мая. – С. 1.</w:t>
      </w:r>
    </w:p>
    <w:p w14:paraId="7BFFB388"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«Навеки с Россией» : [об участии народного ансамбля «Елхот» Кировского районного Дома культуры во Всероссийском фестивале «Навеки с Россией», прошедшего в рамках 100-летия г. Черкеска] / А. Кубалов // Северная Осетия. – 2022. – 9 авг. – С. 2.</w:t>
      </w:r>
    </w:p>
    <w:p w14:paraId="1B9756E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На радость иранцам : [о торжественном открытии нового здания Дома культуры в с. Иран] / А. Кубалов // Северная Осетия. – 2022. – 28 дек. – С. 3.</w:t>
      </w:r>
    </w:p>
    <w:p w14:paraId="17EE98F1"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Новый очаг культуры : [о торжественном открытии нового здания Дома культуры в селении Иран Кировского района] / А. Кубалов // Размæ (Вперед). – 2022. – 27 дек. – С. 1.</w:t>
      </w:r>
    </w:p>
    <w:p w14:paraId="376E1D09"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«Ожерелье талантов» : [о ежегодном отчетном концерте Домов культуры селений Дарг-Кох и Карджин, состоявшемся в Дарг-Кохском Доме культуры] / А. Кубалов // Размæ (Вперед). – 2022. – 2 авг. – С. 1.</w:t>
      </w:r>
    </w:p>
    <w:p w14:paraId="165CA0B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Кубалов, А.</w:t>
      </w:r>
      <w:r>
        <w:rPr>
          <w:sz w:val="28"/>
          <w:szCs w:val="28"/>
        </w:rPr>
        <w:t xml:space="preserve"> Фестиваль дружбы и искусства : [об участии народного ансамбля «Елхот» Кировского районного Дома культуры во Всероссийском фестивале «Навеки с Россией», г. Черкесск] / А. Кубалов // Размæ (Вперед). – 2022. – 6 авг. – С. 1.</w:t>
      </w:r>
    </w:p>
    <w:p w14:paraId="7A8D3F2C" w14:textId="77777777" w:rsidR="002B33C1" w:rsidRDefault="002B33C1" w:rsidP="002B33C1">
      <w:pPr>
        <w:pStyle w:val="a6"/>
        <w:numPr>
          <w:ilvl w:val="0"/>
          <w:numId w:val="4"/>
        </w:numPr>
        <w:tabs>
          <w:tab w:val="left" w:pos="0"/>
        </w:tabs>
        <w:jc w:val="both"/>
        <w:rPr>
          <w:sz w:val="28"/>
          <w:szCs w:val="28"/>
        </w:rPr>
      </w:pPr>
      <w:r>
        <w:rPr>
          <w:b/>
          <w:sz w:val="28"/>
          <w:szCs w:val="28"/>
        </w:rPr>
        <w:t xml:space="preserve">Лазовская, Ю. </w:t>
      </w:r>
      <w:r>
        <w:rPr>
          <w:sz w:val="28"/>
          <w:szCs w:val="28"/>
        </w:rPr>
        <w:t>Галуанæн – йæ фыццаг хуыз / Юлия Лазовская // Рæстдзинад. – 2022. – 11 авг. – Ф. 3.</w:t>
      </w:r>
    </w:p>
    <w:p w14:paraId="17BD86E1" w14:textId="77777777" w:rsidR="002B33C1" w:rsidRDefault="002B33C1" w:rsidP="002B33C1">
      <w:pPr>
        <w:pStyle w:val="a6"/>
        <w:tabs>
          <w:tab w:val="left" w:pos="0"/>
        </w:tabs>
        <w:jc w:val="both"/>
        <w:rPr>
          <w:sz w:val="28"/>
          <w:szCs w:val="28"/>
        </w:rPr>
      </w:pPr>
      <w:r>
        <w:rPr>
          <w:sz w:val="28"/>
          <w:szCs w:val="28"/>
        </w:rPr>
        <w:t>Лазовская, Ю. Первозданный вид – Дворцу [детского творчества обещают сохранить специалисты реставрационной компании «СКИФОС-РСК», приступившие к ремонтным работам].</w:t>
      </w:r>
    </w:p>
    <w:p w14:paraId="5CEC1E02" w14:textId="77777777" w:rsidR="002B33C1" w:rsidRDefault="002B33C1" w:rsidP="002B33C1">
      <w:pPr>
        <w:pStyle w:val="a6"/>
        <w:numPr>
          <w:ilvl w:val="0"/>
          <w:numId w:val="4"/>
        </w:numPr>
        <w:spacing w:after="200" w:line="276" w:lineRule="auto"/>
        <w:jc w:val="both"/>
        <w:rPr>
          <w:sz w:val="28"/>
          <w:szCs w:val="28"/>
        </w:rPr>
      </w:pPr>
      <w:r>
        <w:rPr>
          <w:b/>
          <w:bCs/>
          <w:sz w:val="28"/>
          <w:szCs w:val="28"/>
        </w:rPr>
        <w:t>Любимова, И.</w:t>
      </w:r>
      <w:r>
        <w:rPr>
          <w:sz w:val="28"/>
          <w:szCs w:val="28"/>
        </w:rPr>
        <w:t xml:space="preserve"> Определены лучшие [на конкурсе чтецов среди учащихся образовательных учреждений Правобережного района, приуроченного к Дню осетинского языка и литературы] / Ирина Любимова // Вестник Беслана. – 2022. – 17 мая. – С. 1.</w:t>
      </w:r>
    </w:p>
    <w:p w14:paraId="69481C60" w14:textId="77777777" w:rsidR="002B33C1" w:rsidRDefault="002B33C1" w:rsidP="002B33C1">
      <w:pPr>
        <w:pStyle w:val="a6"/>
        <w:numPr>
          <w:ilvl w:val="0"/>
          <w:numId w:val="4"/>
        </w:numPr>
        <w:spacing w:after="200" w:line="276" w:lineRule="auto"/>
        <w:jc w:val="both"/>
        <w:rPr>
          <w:sz w:val="28"/>
          <w:szCs w:val="28"/>
        </w:rPr>
      </w:pPr>
      <w:r>
        <w:rPr>
          <w:b/>
          <w:bCs/>
          <w:sz w:val="28"/>
          <w:szCs w:val="28"/>
        </w:rPr>
        <w:t>Малдзигова, Д.</w:t>
      </w:r>
      <w:r>
        <w:rPr>
          <w:sz w:val="28"/>
          <w:szCs w:val="28"/>
        </w:rPr>
        <w:t xml:space="preserve"> Пленили своим искусством : [в РДК г. Беслана состоялся ежегодный большой отчетный концерт-2022 под названием «От всего сердца»] / Диана Малдзигова // Жизнь Правобережья. – 2022. – 2 июня. – С. 4.</w:t>
      </w:r>
    </w:p>
    <w:p w14:paraId="0E756D10"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Пример искреннего служения избранной</w:t>
      </w:r>
      <w:r>
        <w:rPr>
          <w:b/>
          <w:bCs/>
          <w:sz w:val="28"/>
          <w:szCs w:val="28"/>
        </w:rPr>
        <w:t xml:space="preserve"> </w:t>
      </w:r>
      <w:r>
        <w:rPr>
          <w:sz w:val="28"/>
          <w:szCs w:val="28"/>
        </w:rPr>
        <w:t xml:space="preserve">профессии : [к 75-летию бывшего директора Правобережного  районного Дворца культуры, методиста РДК Риммы Туаевой] </w:t>
      </w:r>
      <w:r>
        <w:rPr>
          <w:b/>
          <w:sz w:val="28"/>
          <w:szCs w:val="28"/>
        </w:rPr>
        <w:t>/ Д</w:t>
      </w:r>
      <w:r>
        <w:rPr>
          <w:bCs/>
          <w:sz w:val="28"/>
          <w:szCs w:val="28"/>
        </w:rPr>
        <w:t xml:space="preserve">иана Малдзигова </w:t>
      </w:r>
      <w:r>
        <w:rPr>
          <w:rFonts w:eastAsia="SimSun"/>
          <w:sz w:val="28"/>
          <w:szCs w:val="28"/>
          <w:lang w:eastAsia="zh-CN" w:bidi="hi-IN"/>
        </w:rPr>
        <w:t>// Жизнь Правобережья. – 2022. – 6 окт. – С. 4.</w:t>
      </w:r>
    </w:p>
    <w:p w14:paraId="49E5BEA7"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З.</w:t>
      </w:r>
      <w:r>
        <w:rPr>
          <w:sz w:val="28"/>
          <w:szCs w:val="28"/>
        </w:rPr>
        <w:t xml:space="preserve"> «Голос Осетии» : [о проведении фестиваля патриотической песни  в Молодежном центре им. К.Л. Хетагурова в рамках реализации плана «Добровольцы – детям»] / Зарина Маргиева // Владикавказ. – 2022. – 4 авг. – С. 3.</w:t>
      </w:r>
    </w:p>
    <w:p w14:paraId="0DCFDD3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Материальное богатство России – </w:t>
      </w:r>
      <w:r>
        <w:rPr>
          <w:bCs/>
          <w:sz w:val="28"/>
          <w:szCs w:val="28"/>
        </w:rPr>
        <w:t>в недрах, духовное – в людях…</w:t>
      </w:r>
      <w:r>
        <w:rPr>
          <w:sz w:val="28"/>
          <w:szCs w:val="28"/>
        </w:rPr>
        <w:t xml:space="preserve"> : [о героине альманаха «Деловая элита России», руководителе Детской музыкальной школы г. Беслана Татьяне Викторовне Ягоде / подготовила Ирина Любимова] // Вестник Беслана. – 2022. – 3 июня. – С. 2.</w:t>
      </w:r>
    </w:p>
    <w:p w14:paraId="7A666AE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 xml:space="preserve">Фæззæджы бæркад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6 дек. – Ф. 3.</w:t>
      </w:r>
    </w:p>
    <w:p w14:paraId="46213880" w14:textId="77777777" w:rsidR="002B33C1" w:rsidRDefault="002B33C1" w:rsidP="002B33C1">
      <w:pPr>
        <w:pStyle w:val="a6"/>
        <w:jc w:val="both"/>
        <w:rPr>
          <w:bCs/>
          <w:sz w:val="28"/>
          <w:szCs w:val="28"/>
        </w:rPr>
      </w:pPr>
      <w:r>
        <w:rPr>
          <w:bCs/>
          <w:sz w:val="28"/>
          <w:szCs w:val="28"/>
        </w:rPr>
        <w:t>Осеннее изобилие : [в Доме культуры с. Ольгинского прошло мероприятие, посвященное дарам осени].</w:t>
      </w:r>
    </w:p>
    <w:p w14:paraId="03817313" w14:textId="77777777" w:rsidR="002B33C1" w:rsidRDefault="002B33C1" w:rsidP="002B33C1">
      <w:pPr>
        <w:pStyle w:val="a6"/>
        <w:numPr>
          <w:ilvl w:val="0"/>
          <w:numId w:val="4"/>
        </w:numPr>
        <w:spacing w:after="200" w:line="276" w:lineRule="auto"/>
        <w:jc w:val="both"/>
        <w:rPr>
          <w:sz w:val="28"/>
          <w:szCs w:val="28"/>
        </w:rPr>
      </w:pPr>
      <w:r>
        <w:rPr>
          <w:b/>
          <w:bCs/>
          <w:sz w:val="28"/>
          <w:szCs w:val="28"/>
        </w:rPr>
        <w:t>Памяти коллеги</w:t>
      </w:r>
      <w:r>
        <w:rPr>
          <w:sz w:val="28"/>
          <w:szCs w:val="28"/>
        </w:rPr>
        <w:t xml:space="preserve"> [заведующей Алагирским районным центром творчества, заслуженного работника культуры РСО-Алания Абаевой Галины Кирилловны] // Сæуæхсид (Заря). – 2022. – 24 дек. – С. 4.</w:t>
      </w:r>
    </w:p>
    <w:p w14:paraId="18285AF3" w14:textId="77777777" w:rsidR="002B33C1" w:rsidRDefault="002B33C1" w:rsidP="002B33C1">
      <w:pPr>
        <w:pStyle w:val="a6"/>
        <w:numPr>
          <w:ilvl w:val="0"/>
          <w:numId w:val="4"/>
        </w:numPr>
        <w:tabs>
          <w:tab w:val="left" w:pos="0"/>
        </w:tabs>
        <w:jc w:val="both"/>
        <w:rPr>
          <w:sz w:val="28"/>
          <w:szCs w:val="28"/>
        </w:rPr>
      </w:pPr>
      <w:r>
        <w:rPr>
          <w:b/>
          <w:sz w:val="28"/>
          <w:szCs w:val="28"/>
        </w:rPr>
        <w:t xml:space="preserve">Быгъдаты-Сарахъаты Къостайы чызг </w:t>
      </w:r>
      <w:r>
        <w:rPr>
          <w:sz w:val="28"/>
          <w:szCs w:val="28"/>
        </w:rPr>
        <w:t>Аллæйы мысгæйæ</w:t>
      </w:r>
      <w:r>
        <w:rPr>
          <w:b/>
          <w:sz w:val="28"/>
          <w:szCs w:val="28"/>
        </w:rPr>
        <w:t xml:space="preserve"> </w:t>
      </w:r>
      <w:r>
        <w:rPr>
          <w:sz w:val="28"/>
          <w:szCs w:val="28"/>
        </w:rPr>
        <w:t xml:space="preserve">// Рæстдзинад. – 2022. – 30 авг. – Ф. 4. </w:t>
      </w:r>
    </w:p>
    <w:p w14:paraId="5F35D4D9" w14:textId="77777777" w:rsidR="002B33C1" w:rsidRDefault="002B33C1" w:rsidP="002B33C1">
      <w:pPr>
        <w:pStyle w:val="a6"/>
        <w:jc w:val="both"/>
        <w:rPr>
          <w:sz w:val="28"/>
          <w:szCs w:val="28"/>
        </w:rPr>
      </w:pPr>
      <w:r>
        <w:rPr>
          <w:sz w:val="28"/>
          <w:szCs w:val="28"/>
        </w:rPr>
        <w:lastRenderedPageBreak/>
        <w:t>Памяти Аллы Константиновны Бугдаевой-Саракаевой [директора Дворца пионеров г. Ардон].</w:t>
      </w:r>
    </w:p>
    <w:p w14:paraId="2F3367FE" w14:textId="77777777" w:rsidR="002B33C1" w:rsidRDefault="002B33C1" w:rsidP="002B33C1">
      <w:pPr>
        <w:pStyle w:val="a6"/>
        <w:numPr>
          <w:ilvl w:val="0"/>
          <w:numId w:val="4"/>
        </w:numPr>
        <w:spacing w:after="200" w:line="276" w:lineRule="auto"/>
        <w:jc w:val="both"/>
        <w:rPr>
          <w:sz w:val="28"/>
          <w:szCs w:val="28"/>
        </w:rPr>
      </w:pPr>
      <w:r>
        <w:rPr>
          <w:b/>
          <w:bCs/>
          <w:sz w:val="28"/>
          <w:szCs w:val="28"/>
        </w:rPr>
        <w:t>Памяти Аллы Константиновны Багдаевой</w:t>
      </w:r>
      <w:r>
        <w:rPr>
          <w:sz w:val="28"/>
          <w:szCs w:val="28"/>
        </w:rPr>
        <w:t xml:space="preserve"> [отличника народного просвещения СССР и РСФСР, ветерана труда, директора Ардонского Дома пионеров и школьников] // Рухс (Свет). – 2022. – 1 сент. – С. 4.</w:t>
      </w:r>
    </w:p>
    <w:p w14:paraId="622948F9" w14:textId="77777777" w:rsidR="002B33C1" w:rsidRDefault="002B33C1" w:rsidP="002B33C1">
      <w:pPr>
        <w:pStyle w:val="a6"/>
        <w:numPr>
          <w:ilvl w:val="0"/>
          <w:numId w:val="4"/>
        </w:numPr>
        <w:tabs>
          <w:tab w:val="left" w:pos="0"/>
        </w:tabs>
        <w:jc w:val="both"/>
        <w:rPr>
          <w:bCs/>
          <w:sz w:val="28"/>
          <w:szCs w:val="28"/>
        </w:rPr>
      </w:pPr>
      <w:r>
        <w:rPr>
          <w:b/>
          <w:sz w:val="28"/>
          <w:szCs w:val="28"/>
        </w:rPr>
        <w:t xml:space="preserve">Пахомова, В. </w:t>
      </w:r>
      <w:r>
        <w:rPr>
          <w:bCs/>
          <w:sz w:val="28"/>
          <w:szCs w:val="28"/>
        </w:rPr>
        <w:t>На творчество вдохновляет природа : [о детском экологическом театре Дигорской станции юных натуралистов] / Вероника Пахомова // Дигори хабæрттæ (Вести Дигории). – 2022. – 4 июня. – С. 4.</w:t>
      </w:r>
    </w:p>
    <w:p w14:paraId="64E16028" w14:textId="77777777" w:rsidR="002B33C1" w:rsidRDefault="002B33C1" w:rsidP="002B33C1">
      <w:pPr>
        <w:pStyle w:val="a6"/>
        <w:numPr>
          <w:ilvl w:val="0"/>
          <w:numId w:val="4"/>
        </w:numPr>
        <w:spacing w:after="200" w:line="276" w:lineRule="auto"/>
        <w:jc w:val="both"/>
        <w:rPr>
          <w:sz w:val="28"/>
          <w:szCs w:val="28"/>
        </w:rPr>
      </w:pPr>
      <w:r>
        <w:rPr>
          <w:b/>
          <w:bCs/>
          <w:sz w:val="28"/>
          <w:szCs w:val="28"/>
        </w:rPr>
        <w:t>Под эгидой Терпсихоры :</w:t>
      </w:r>
      <w:r>
        <w:rPr>
          <w:sz w:val="28"/>
          <w:szCs w:val="28"/>
        </w:rPr>
        <w:t xml:space="preserve"> [о заслуженном работнике культуры РФ, почетном работнике общего образования РФ, директоре ГБУ ДО «Республиканский дворец  детского творчества им. Б. Е. Кабалоева» Алле Семеновне Мзоковой] // Владикавказ. – 2022. – 20 сент. – С. 24.</w:t>
      </w:r>
    </w:p>
    <w:p w14:paraId="3532C75B" w14:textId="77777777" w:rsidR="002B33C1" w:rsidRDefault="002B33C1" w:rsidP="002B33C1">
      <w:pPr>
        <w:pStyle w:val="a6"/>
        <w:numPr>
          <w:ilvl w:val="0"/>
          <w:numId w:val="4"/>
        </w:numPr>
        <w:spacing w:after="200" w:line="276" w:lineRule="auto"/>
        <w:jc w:val="both"/>
        <w:rPr>
          <w:sz w:val="28"/>
          <w:szCs w:val="28"/>
        </w:rPr>
      </w:pPr>
      <w:r>
        <w:rPr>
          <w:b/>
          <w:sz w:val="28"/>
          <w:szCs w:val="28"/>
        </w:rPr>
        <w:t>Популяризирует национальную культуру</w:t>
      </w:r>
      <w:r>
        <w:rPr>
          <w:sz w:val="28"/>
          <w:szCs w:val="28"/>
        </w:rPr>
        <w:t xml:space="preserve"> : [о профессиональном музыканте, композиторе, лауреате международных и всероссийских конкурсов, создателе оркестра народных инструментов «FAT» Дворца культуры г. Беслана Максиме Габоеве / подготовили Индира Варзиева, Олеся Кривова] // Вестник Беслана. – 2022. – 28 июня. – С. 2.</w:t>
      </w:r>
    </w:p>
    <w:p w14:paraId="7816CC5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Пора детского творчества </w:t>
      </w:r>
      <w:r>
        <w:rPr>
          <w:sz w:val="28"/>
          <w:szCs w:val="28"/>
        </w:rPr>
        <w:t xml:space="preserve">: [ансамбль национального танца «Маленький джигит» Респ. дворца детского творчества принял участие в </w:t>
      </w:r>
      <w:r>
        <w:rPr>
          <w:sz w:val="28"/>
          <w:szCs w:val="28"/>
          <w:lang w:val="en-US"/>
        </w:rPr>
        <w:t>XIX</w:t>
      </w:r>
      <w:r>
        <w:rPr>
          <w:sz w:val="28"/>
          <w:szCs w:val="28"/>
        </w:rPr>
        <w:t xml:space="preserve"> Международном фестивале «Москва встречает друзей»] // Слово. – 2022. – 11 окт. – С. 7. </w:t>
      </w:r>
    </w:p>
    <w:p w14:paraId="1DA92C99" w14:textId="77777777" w:rsidR="002B33C1" w:rsidRDefault="002B33C1" w:rsidP="002B33C1">
      <w:pPr>
        <w:pStyle w:val="a6"/>
        <w:numPr>
          <w:ilvl w:val="0"/>
          <w:numId w:val="4"/>
        </w:numPr>
        <w:spacing w:after="200" w:line="276" w:lineRule="auto"/>
        <w:jc w:val="both"/>
        <w:rPr>
          <w:sz w:val="28"/>
          <w:szCs w:val="28"/>
        </w:rPr>
      </w:pPr>
      <w:r>
        <w:rPr>
          <w:b/>
          <w:bCs/>
          <w:sz w:val="28"/>
          <w:szCs w:val="28"/>
        </w:rPr>
        <w:t>Посвящение в Юнармейцы : [</w:t>
      </w:r>
      <w:r>
        <w:rPr>
          <w:sz w:val="28"/>
          <w:szCs w:val="28"/>
        </w:rPr>
        <w:t xml:space="preserve">в Музее Защитников Суарского ущелья с. Майрамадаг состоялась торжественная церемония посвящения уч-ся 7 «б» класса СОШ №2 ст-цы Архонской в ряды юнармии, приуроченная ко Дню разгрома советскими войсками немецко-фашистских войск в битве за Кавказ] </w:t>
      </w:r>
      <w:r>
        <w:rPr>
          <w:b/>
          <w:bCs/>
          <w:sz w:val="28"/>
          <w:szCs w:val="28"/>
        </w:rPr>
        <w:t xml:space="preserve">// </w:t>
      </w:r>
      <w:r>
        <w:rPr>
          <w:sz w:val="28"/>
          <w:szCs w:val="28"/>
        </w:rPr>
        <w:t>Фидиуæг (Глашатай). – 2022. – 20 окт. – С. 5.</w:t>
      </w:r>
    </w:p>
    <w:p w14:paraId="7E20B615" w14:textId="77777777" w:rsidR="002B33C1" w:rsidRDefault="002B33C1" w:rsidP="002B33C1">
      <w:pPr>
        <w:pStyle w:val="a6"/>
        <w:numPr>
          <w:ilvl w:val="0"/>
          <w:numId w:val="4"/>
        </w:numPr>
        <w:spacing w:after="200" w:line="276" w:lineRule="auto"/>
        <w:jc w:val="both"/>
        <w:rPr>
          <w:sz w:val="28"/>
          <w:szCs w:val="28"/>
        </w:rPr>
      </w:pPr>
      <w:r>
        <w:rPr>
          <w:b/>
          <w:bCs/>
          <w:sz w:val="28"/>
          <w:szCs w:val="28"/>
        </w:rPr>
        <w:t>Потапова, И.</w:t>
      </w:r>
      <w:r>
        <w:rPr>
          <w:sz w:val="28"/>
          <w:szCs w:val="28"/>
        </w:rPr>
        <w:t xml:space="preserve"> И энтузиасты нужны! : [о ходе капитального ремонта Дома культуры в станице Терской : рассказывает глава администрации Терского сельского поселения Моздокского района И. Потапова </w:t>
      </w:r>
      <w:r>
        <w:rPr>
          <w:b/>
          <w:bCs/>
          <w:sz w:val="28"/>
          <w:szCs w:val="28"/>
        </w:rPr>
        <w:t xml:space="preserve">/ </w:t>
      </w:r>
      <w:r>
        <w:rPr>
          <w:sz w:val="28"/>
          <w:szCs w:val="28"/>
        </w:rPr>
        <w:t xml:space="preserve">записала Л. Базиева] // Северная Осетия. – 2022. – 28 июня. – С. 2 ; </w:t>
      </w:r>
      <w:ins w:id="971" w:author="kp2" w:date="2022-03-01T13:06:00Z">
        <w:r>
          <w:rPr>
            <w:sz w:val="28"/>
            <w:szCs w:val="28"/>
          </w:rPr>
          <w:t xml:space="preserve">Моздокский вестник. – 2022. – </w:t>
        </w:r>
      </w:ins>
      <w:r>
        <w:rPr>
          <w:sz w:val="28"/>
          <w:szCs w:val="28"/>
        </w:rPr>
        <w:t>30 июня</w:t>
      </w:r>
      <w:ins w:id="972" w:author="kp2" w:date="2022-03-01T13:06:00Z">
        <w:r>
          <w:rPr>
            <w:sz w:val="28"/>
            <w:szCs w:val="28"/>
          </w:rPr>
          <w:t xml:space="preserve">. – С. </w:t>
        </w:r>
      </w:ins>
      <w:r>
        <w:rPr>
          <w:sz w:val="28"/>
          <w:szCs w:val="28"/>
        </w:rPr>
        <w:t>2</w:t>
      </w:r>
      <w:ins w:id="973" w:author="kp2" w:date="2022-03-01T13:06:00Z">
        <w:r>
          <w:rPr>
            <w:sz w:val="28"/>
            <w:szCs w:val="28"/>
          </w:rPr>
          <w:t>.</w:t>
        </w:r>
      </w:ins>
    </w:p>
    <w:p w14:paraId="47F62EED" w14:textId="77777777" w:rsidR="002B33C1" w:rsidRDefault="002B33C1" w:rsidP="002B33C1">
      <w:pPr>
        <w:pStyle w:val="a6"/>
        <w:numPr>
          <w:ilvl w:val="0"/>
          <w:numId w:val="4"/>
        </w:numPr>
        <w:tabs>
          <w:tab w:val="left" w:pos="0"/>
        </w:tabs>
        <w:jc w:val="both"/>
        <w:rPr>
          <w:bCs/>
          <w:sz w:val="28"/>
          <w:szCs w:val="28"/>
        </w:rPr>
      </w:pPr>
      <w:r>
        <w:rPr>
          <w:b/>
          <w:sz w:val="28"/>
          <w:szCs w:val="28"/>
        </w:rPr>
        <w:t xml:space="preserve">Рамонова, З. </w:t>
      </w:r>
      <w:r>
        <w:rPr>
          <w:bCs/>
          <w:sz w:val="28"/>
          <w:szCs w:val="28"/>
        </w:rPr>
        <w:t>Объединяющая сила искусства : [в честь Дня России участники художественной самодеятельности Дур-Дурского Дома культуры побывали с концертной программой в санатории «Тамиск»] / Залина Рамонова // Дигори хабæрттæ (Вести Дигории). – 2022. – 5 июля. – С. 1.</w:t>
      </w:r>
    </w:p>
    <w:p w14:paraId="4A731822" w14:textId="77777777" w:rsidR="002B33C1" w:rsidRDefault="002B33C1" w:rsidP="002B33C1">
      <w:pPr>
        <w:pStyle w:val="a6"/>
        <w:numPr>
          <w:ilvl w:val="0"/>
          <w:numId w:val="4"/>
        </w:numPr>
        <w:spacing w:line="276" w:lineRule="auto"/>
        <w:jc w:val="both"/>
        <w:rPr>
          <w:sz w:val="28"/>
          <w:szCs w:val="28"/>
        </w:rPr>
      </w:pPr>
      <w:r>
        <w:rPr>
          <w:b/>
          <w:bCs/>
          <w:sz w:val="28"/>
          <w:szCs w:val="28"/>
        </w:rPr>
        <w:lastRenderedPageBreak/>
        <w:t xml:space="preserve">Рубайты, Н. </w:t>
      </w:r>
      <w:r>
        <w:rPr>
          <w:bCs/>
          <w:sz w:val="28"/>
          <w:szCs w:val="28"/>
        </w:rPr>
        <w:t xml:space="preserve">Бындуронæй цалцæггæнинаг / Рубайты Нелли </w:t>
      </w:r>
      <w:r>
        <w:rPr>
          <w:sz w:val="28"/>
          <w:szCs w:val="28"/>
        </w:rPr>
        <w:t>// Рæстдзинад. – 2022. – 22 сент. – Ф. 3.</w:t>
      </w:r>
    </w:p>
    <w:p w14:paraId="3C71A89E" w14:textId="77777777" w:rsidR="002B33C1" w:rsidRDefault="002B33C1" w:rsidP="002B33C1">
      <w:pPr>
        <w:pStyle w:val="a6"/>
        <w:jc w:val="both"/>
        <w:rPr>
          <w:sz w:val="28"/>
          <w:szCs w:val="28"/>
        </w:rPr>
      </w:pPr>
      <w:r>
        <w:rPr>
          <w:sz w:val="28"/>
          <w:szCs w:val="28"/>
        </w:rPr>
        <w:t>Рубаева, Н. Нуждается в капитальном ремонте [Дом культуры с. Тарского].</w:t>
      </w:r>
    </w:p>
    <w:p w14:paraId="6F5E8E30" w14:textId="77777777" w:rsidR="002B33C1" w:rsidRDefault="002B33C1" w:rsidP="002B33C1">
      <w:pPr>
        <w:pStyle w:val="a6"/>
        <w:numPr>
          <w:ilvl w:val="0"/>
          <w:numId w:val="4"/>
        </w:numPr>
        <w:tabs>
          <w:tab w:val="left" w:pos="0"/>
        </w:tabs>
        <w:jc w:val="both"/>
        <w:rPr>
          <w:bCs/>
          <w:sz w:val="28"/>
          <w:szCs w:val="28"/>
        </w:rPr>
      </w:pPr>
      <w:r>
        <w:rPr>
          <w:b/>
          <w:sz w:val="28"/>
          <w:szCs w:val="28"/>
        </w:rPr>
        <w:t xml:space="preserve">Сабеев, П. </w:t>
      </w:r>
      <w:r>
        <w:rPr>
          <w:bCs/>
          <w:sz w:val="28"/>
          <w:szCs w:val="28"/>
        </w:rPr>
        <w:t>Женское счастье – дети и внуки : [о методисте Хазнидонского сельского Дома культуры Ивете Ахурбековне Камболовой-Бетрозовой / Павел Сабеев // Ирæф (Ираф). – 2022. – 26 нояб. – С. 2.</w:t>
      </w:r>
    </w:p>
    <w:p w14:paraId="1981AAA5" w14:textId="77777777" w:rsidR="002B33C1" w:rsidRDefault="002B33C1" w:rsidP="002B33C1">
      <w:pPr>
        <w:pStyle w:val="a6"/>
        <w:numPr>
          <w:ilvl w:val="0"/>
          <w:numId w:val="4"/>
        </w:numPr>
        <w:spacing w:after="200" w:line="276" w:lineRule="auto"/>
        <w:jc w:val="both"/>
        <w:rPr>
          <w:sz w:val="28"/>
          <w:szCs w:val="28"/>
        </w:rPr>
      </w:pPr>
      <w:r>
        <w:rPr>
          <w:b/>
          <w:bCs/>
          <w:sz w:val="28"/>
          <w:szCs w:val="28"/>
        </w:rPr>
        <w:t>Сидакова, А.</w:t>
      </w:r>
      <w:r>
        <w:rPr>
          <w:sz w:val="28"/>
          <w:szCs w:val="28"/>
        </w:rPr>
        <w:t xml:space="preserve"> Все лучшее – детям! : [о торжественном открытии образовательных учреждений – Станции юных техников и Станции юных натуралистов – в рамках реализации генерального плана развития г. Беслана] / Анжелика Сидакова // Вестник Беслана. – 2022. – 20 сент. – С. 3.</w:t>
      </w:r>
    </w:p>
    <w:p w14:paraId="1E7C424D" w14:textId="77777777" w:rsidR="002B33C1" w:rsidRDefault="002B33C1" w:rsidP="002B33C1">
      <w:pPr>
        <w:pStyle w:val="a6"/>
        <w:numPr>
          <w:ilvl w:val="0"/>
          <w:numId w:val="4"/>
        </w:numPr>
        <w:spacing w:after="200" w:line="276" w:lineRule="auto"/>
        <w:jc w:val="both"/>
        <w:rPr>
          <w:sz w:val="28"/>
          <w:szCs w:val="28"/>
        </w:rPr>
      </w:pPr>
      <w:r>
        <w:rPr>
          <w:b/>
          <w:bCs/>
          <w:sz w:val="28"/>
          <w:szCs w:val="28"/>
        </w:rPr>
        <w:t>Сидакова, А.</w:t>
      </w:r>
      <w:r>
        <w:rPr>
          <w:sz w:val="28"/>
          <w:szCs w:val="28"/>
        </w:rPr>
        <w:t xml:space="preserve"> Юные хумалагцы – на «Волне успеха» : [о деятельности Дома культуры с. Хумалаг] / Анжела Сидакова // Жизнь Правобережья. – 2022. – 14 июля. – С. 5.</w:t>
      </w:r>
    </w:p>
    <w:p w14:paraId="20084CF5" w14:textId="77777777" w:rsidR="002B33C1" w:rsidRDefault="002B33C1" w:rsidP="002B33C1">
      <w:pPr>
        <w:pStyle w:val="a6"/>
        <w:numPr>
          <w:ilvl w:val="0"/>
          <w:numId w:val="4"/>
        </w:numPr>
        <w:spacing w:after="200" w:line="276" w:lineRule="auto"/>
        <w:jc w:val="both"/>
        <w:rPr>
          <w:sz w:val="28"/>
          <w:szCs w:val="28"/>
        </w:rPr>
      </w:pPr>
      <w:r>
        <w:rPr>
          <w:b/>
          <w:sz w:val="28"/>
          <w:szCs w:val="28"/>
        </w:rPr>
        <w:t>Сиданова, Н.</w:t>
      </w:r>
      <w:r>
        <w:rPr>
          <w:sz w:val="28"/>
          <w:szCs w:val="28"/>
        </w:rPr>
        <w:t xml:space="preserve"> Быть умным – модно! : [о клубе «Сириус» Дома детского творчества Кировского района – филиале республиканского интеллектуального клуба] / Наташа Сиданова // Размæ (Вперед). – 2022. – 25 июня. – С. 2.</w:t>
      </w:r>
    </w:p>
    <w:p w14:paraId="797D0354" w14:textId="77777777" w:rsidR="002B33C1" w:rsidRDefault="002B33C1" w:rsidP="002B33C1">
      <w:pPr>
        <w:pStyle w:val="a6"/>
        <w:numPr>
          <w:ilvl w:val="0"/>
          <w:numId w:val="4"/>
        </w:numPr>
        <w:spacing w:after="200" w:line="276" w:lineRule="auto"/>
        <w:jc w:val="both"/>
        <w:rPr>
          <w:sz w:val="28"/>
          <w:szCs w:val="28"/>
        </w:rPr>
      </w:pPr>
      <w:r>
        <w:rPr>
          <w:b/>
          <w:sz w:val="28"/>
          <w:szCs w:val="28"/>
        </w:rPr>
        <w:t>Сиданова, Н.</w:t>
      </w:r>
      <w:r>
        <w:rPr>
          <w:sz w:val="28"/>
          <w:szCs w:val="28"/>
        </w:rPr>
        <w:t xml:space="preserve"> «В сиянии музыки и красок» : [об отчетном концерте и награждении учащихся Детской школы искусств им. С.Г. Кокаева с. Эльхотово] / Наташа Сиданова // Размæ (Вперед). – 2022. – 11 июня. – С. 1.</w:t>
      </w:r>
    </w:p>
    <w:p w14:paraId="4BF5B3C9" w14:textId="77777777" w:rsidR="002B33C1" w:rsidRDefault="002B33C1" w:rsidP="002B33C1">
      <w:pPr>
        <w:pStyle w:val="a6"/>
        <w:numPr>
          <w:ilvl w:val="0"/>
          <w:numId w:val="4"/>
        </w:numPr>
        <w:spacing w:after="200" w:line="276" w:lineRule="auto"/>
        <w:jc w:val="both"/>
        <w:rPr>
          <w:sz w:val="28"/>
          <w:szCs w:val="28"/>
        </w:rPr>
      </w:pPr>
      <w:r>
        <w:rPr>
          <w:b/>
          <w:bCs/>
          <w:sz w:val="28"/>
          <w:szCs w:val="28"/>
        </w:rPr>
        <w:t>Сиданова, Н</w:t>
      </w:r>
      <w:r>
        <w:rPr>
          <w:sz w:val="28"/>
          <w:szCs w:val="28"/>
        </w:rPr>
        <w:t>. Люди по призванию достойны признания : [о педагогическом коллективе МБУ ДО «Дом детского творчества» (ДДТ) Кировского района] / Наташа Сиданова // Размæ (Вперед). – 2022. – 22 сент. – С. 2.</w:t>
      </w:r>
    </w:p>
    <w:p w14:paraId="2BFF130B" w14:textId="77777777" w:rsidR="002B33C1" w:rsidRDefault="002B33C1" w:rsidP="002B33C1">
      <w:pPr>
        <w:pStyle w:val="a6"/>
        <w:numPr>
          <w:ilvl w:val="0"/>
          <w:numId w:val="4"/>
        </w:numPr>
        <w:spacing w:after="200" w:line="276" w:lineRule="auto"/>
        <w:jc w:val="both"/>
        <w:rPr>
          <w:sz w:val="28"/>
          <w:szCs w:val="28"/>
        </w:rPr>
      </w:pPr>
      <w:r>
        <w:rPr>
          <w:b/>
          <w:bCs/>
          <w:sz w:val="28"/>
          <w:szCs w:val="28"/>
        </w:rPr>
        <w:t>Скобенко, Н.</w:t>
      </w:r>
      <w:r>
        <w:rPr>
          <w:sz w:val="28"/>
          <w:szCs w:val="28"/>
        </w:rPr>
        <w:t xml:space="preserve"> «Мы дружим с книгой всей семьей!» : [о традициях семейного чтения как важном аспекте воспитания подрастающего поколения] / Наталья Скобенко // Чемпион-Ир. – 2022. – 17 апр. – С. 9.</w:t>
      </w:r>
    </w:p>
    <w:p w14:paraId="738A4B7C"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Жизнь кипит, несмотря ни на что : [Комаровский дом культуры в ожидании ремонта] / Ю. Сланова // Северная Осетия. – 2022. – 26 окт. – С. 6.</w:t>
      </w:r>
    </w:p>
    <w:p w14:paraId="1B7EC09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Сланова, Ю. </w:t>
      </w:r>
      <w:r>
        <w:rPr>
          <w:sz w:val="28"/>
          <w:szCs w:val="28"/>
        </w:rPr>
        <w:t>Мельпомена и фольклор</w:t>
      </w:r>
      <w:r>
        <w:rPr>
          <w:b/>
          <w:bCs/>
          <w:sz w:val="28"/>
          <w:szCs w:val="28"/>
        </w:rPr>
        <w:t xml:space="preserve"> </w:t>
      </w:r>
      <w:r>
        <w:rPr>
          <w:sz w:val="28"/>
          <w:szCs w:val="28"/>
        </w:rPr>
        <w:t>: [о деятельности Дома культуры с. Новый Урух] / Ю. Сланова // Северная Осетия. – 2022. – 24 марта. – С. 6.</w:t>
      </w:r>
    </w:p>
    <w:p w14:paraId="68B04EE1"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Перспективы творческого развития : [о ходе капитального ремонта Дома культуры с. Сунжа Пригородного района] / Ю. Сланова // Северная Осетия. – 2022. – 15 июня. – С. 6.</w:t>
      </w:r>
    </w:p>
    <w:p w14:paraId="4ECEF3A4"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Сланова, Ю.</w:t>
      </w:r>
      <w:r>
        <w:rPr>
          <w:sz w:val="28"/>
          <w:szCs w:val="28"/>
        </w:rPr>
        <w:t xml:space="preserve"> Притяжение искусства : [о самодеятельном театре «Амонд» Дома культуры с. Ногир] / Ю. Сланова // Северная Осетия. – 2022. – 12 марта. – С. 9.</w:t>
      </w:r>
    </w:p>
    <w:p w14:paraId="7465B59D" w14:textId="77777777" w:rsidR="002B33C1" w:rsidRDefault="002B33C1" w:rsidP="002B33C1">
      <w:pPr>
        <w:pStyle w:val="a6"/>
        <w:numPr>
          <w:ilvl w:val="0"/>
          <w:numId w:val="4"/>
        </w:numPr>
        <w:spacing w:after="200" w:line="276" w:lineRule="auto"/>
        <w:jc w:val="both"/>
        <w:rPr>
          <w:sz w:val="28"/>
          <w:szCs w:val="28"/>
        </w:rPr>
      </w:pPr>
      <w:r>
        <w:rPr>
          <w:b/>
          <w:bCs/>
          <w:sz w:val="28"/>
          <w:szCs w:val="28"/>
        </w:rPr>
        <w:t>Сокаты, Л.</w:t>
      </w:r>
      <w:r>
        <w:rPr>
          <w:sz w:val="28"/>
          <w:szCs w:val="28"/>
        </w:rPr>
        <w:t xml:space="preserve"> Артдзæсстты æхсид / Сокаты Людæ // Жизнь Правобережья. – 2022. – 25 янв. – Ф. 2-3.</w:t>
      </w:r>
    </w:p>
    <w:p w14:paraId="7CF53C78" w14:textId="77777777" w:rsidR="002B33C1" w:rsidRDefault="002B33C1" w:rsidP="002B33C1">
      <w:pPr>
        <w:pStyle w:val="a6"/>
        <w:jc w:val="both"/>
        <w:rPr>
          <w:sz w:val="28"/>
          <w:szCs w:val="28"/>
        </w:rPr>
      </w:pPr>
      <w:r>
        <w:rPr>
          <w:sz w:val="28"/>
          <w:szCs w:val="28"/>
        </w:rPr>
        <w:t xml:space="preserve">Сокаева, Л. Кузница очагов [культуры Правобережного района]. </w:t>
      </w:r>
    </w:p>
    <w:p w14:paraId="671DD249" w14:textId="77777777" w:rsidR="002B33C1" w:rsidRDefault="002B33C1" w:rsidP="002B33C1">
      <w:pPr>
        <w:pStyle w:val="a6"/>
        <w:numPr>
          <w:ilvl w:val="0"/>
          <w:numId w:val="4"/>
        </w:numPr>
        <w:spacing w:after="200" w:line="276" w:lineRule="auto"/>
        <w:jc w:val="both"/>
        <w:rPr>
          <w:sz w:val="28"/>
          <w:szCs w:val="28"/>
        </w:rPr>
      </w:pPr>
      <w:r>
        <w:rPr>
          <w:b/>
          <w:bCs/>
          <w:sz w:val="28"/>
          <w:szCs w:val="28"/>
        </w:rPr>
        <w:t>Сокаты, Л.</w:t>
      </w:r>
      <w:r>
        <w:rPr>
          <w:sz w:val="28"/>
          <w:szCs w:val="28"/>
        </w:rPr>
        <w:t xml:space="preserve"> Ирон культурæйы фæдон / Сокаты Людæ // Жизнь Правобережья. – 2022. – 19 мартъи. – Ф. 4.</w:t>
      </w:r>
    </w:p>
    <w:p w14:paraId="7E191CBF" w14:textId="77777777" w:rsidR="002B33C1" w:rsidRDefault="002B33C1" w:rsidP="002B33C1">
      <w:pPr>
        <w:pStyle w:val="a6"/>
        <w:jc w:val="both"/>
        <w:rPr>
          <w:sz w:val="28"/>
          <w:szCs w:val="28"/>
        </w:rPr>
      </w:pPr>
      <w:r>
        <w:rPr>
          <w:sz w:val="28"/>
          <w:szCs w:val="28"/>
        </w:rPr>
        <w:t>Сокаева, Л. Последователь осетинской культуры [заслуженный работник культуры РСО-А, директор Дома культуры с. Заманкул И. Хосонова].</w:t>
      </w:r>
    </w:p>
    <w:p w14:paraId="2470D09C"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Сокаты, Л. </w:t>
      </w:r>
      <w:r>
        <w:rPr>
          <w:sz w:val="28"/>
          <w:szCs w:val="28"/>
        </w:rPr>
        <w:t xml:space="preserve">Йæ курдиатæй рухс кæны адæмы зæрдæтæ </w:t>
      </w:r>
      <w:r>
        <w:rPr>
          <w:b/>
          <w:sz w:val="28"/>
          <w:szCs w:val="28"/>
        </w:rPr>
        <w:t xml:space="preserve">/ </w:t>
      </w:r>
      <w:r>
        <w:rPr>
          <w:bCs/>
          <w:sz w:val="28"/>
          <w:szCs w:val="28"/>
        </w:rPr>
        <w:t xml:space="preserve">Сокаты Людæ </w:t>
      </w:r>
      <w:r>
        <w:rPr>
          <w:rFonts w:eastAsia="SimSun"/>
          <w:sz w:val="28"/>
          <w:szCs w:val="28"/>
          <w:lang w:eastAsia="zh-CN" w:bidi="hi-IN"/>
        </w:rPr>
        <w:t>// Жизнь Правобережья. – 2022. – 6 окт. – Ф. 5.</w:t>
      </w:r>
    </w:p>
    <w:p w14:paraId="16FFC904" w14:textId="77777777" w:rsidR="002B33C1" w:rsidRDefault="002B33C1" w:rsidP="002B33C1">
      <w:pPr>
        <w:pStyle w:val="a6"/>
        <w:jc w:val="both"/>
        <w:rPr>
          <w:sz w:val="28"/>
          <w:szCs w:val="28"/>
        </w:rPr>
      </w:pPr>
      <w:r>
        <w:rPr>
          <w:sz w:val="28"/>
          <w:szCs w:val="28"/>
        </w:rPr>
        <w:t>Сокаева, Л.</w:t>
      </w:r>
      <w:r>
        <w:rPr>
          <w:b/>
          <w:bCs/>
          <w:sz w:val="28"/>
          <w:szCs w:val="28"/>
        </w:rPr>
        <w:t xml:space="preserve"> </w:t>
      </w:r>
      <w:r>
        <w:rPr>
          <w:sz w:val="28"/>
          <w:szCs w:val="28"/>
        </w:rPr>
        <w:t>Радует сердца людей своим талантом [артист народного драматического театра Дома культуры с. Хумалаг Яким Кулаев].</w:t>
      </w:r>
    </w:p>
    <w:p w14:paraId="6DCF57D9" w14:textId="77777777" w:rsidR="002B33C1" w:rsidRDefault="002B33C1" w:rsidP="002B33C1">
      <w:pPr>
        <w:pStyle w:val="a6"/>
        <w:numPr>
          <w:ilvl w:val="0"/>
          <w:numId w:val="4"/>
        </w:numPr>
        <w:spacing w:after="200" w:line="276" w:lineRule="auto"/>
        <w:jc w:val="both"/>
        <w:rPr>
          <w:sz w:val="28"/>
          <w:szCs w:val="28"/>
        </w:rPr>
      </w:pPr>
      <w:r>
        <w:rPr>
          <w:b/>
          <w:sz w:val="28"/>
          <w:szCs w:val="28"/>
        </w:rPr>
        <w:t>Сугарова, Е.</w:t>
      </w:r>
      <w:r>
        <w:rPr>
          <w:sz w:val="28"/>
          <w:szCs w:val="28"/>
        </w:rPr>
        <w:t xml:space="preserve"> Завоевали высшую награду [Гран-при] : [о победе детского струнного коллектива «Радуга» районного Дома культуры в международном конкурсе-проекте «Сияние Кавказа»] / Елизавета Сугарова // Размæ (Вперед). – 2022. – 4 июня. – С. 1.</w:t>
      </w:r>
    </w:p>
    <w:p w14:paraId="4669FEEA"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Сухорукова, Т. </w:t>
      </w:r>
      <w:r>
        <w:rPr>
          <w:sz w:val="28"/>
          <w:szCs w:val="28"/>
        </w:rPr>
        <w:t xml:space="preserve">Опыт плюс энтузиазм : [об участии в федеральном проекте «Содействие занятости», реализуемого в СКАТК : рассказывает костюмер Ардонского районного Дворца культуры Татьяна Сухорукова </w:t>
      </w:r>
      <w:r>
        <w:rPr>
          <w:bCs/>
          <w:sz w:val="28"/>
          <w:szCs w:val="28"/>
        </w:rPr>
        <w:t>/ записала А. Маргиева</w:t>
      </w:r>
      <w:r>
        <w:rPr>
          <w:sz w:val="28"/>
          <w:szCs w:val="28"/>
        </w:rPr>
        <w:t>] // Северная Осетия. – 2022. – 13 сент. – С. 2.</w:t>
      </w:r>
    </w:p>
    <w:p w14:paraId="6B65442D" w14:textId="77777777" w:rsidR="002B33C1" w:rsidRDefault="002B33C1" w:rsidP="002B33C1">
      <w:pPr>
        <w:pStyle w:val="a6"/>
        <w:numPr>
          <w:ilvl w:val="0"/>
          <w:numId w:val="4"/>
        </w:numPr>
        <w:spacing w:after="200" w:line="276" w:lineRule="auto"/>
        <w:jc w:val="both"/>
        <w:rPr>
          <w:sz w:val="28"/>
          <w:szCs w:val="28"/>
        </w:rPr>
      </w:pPr>
      <w:r>
        <w:rPr>
          <w:b/>
          <w:bCs/>
          <w:sz w:val="28"/>
          <w:szCs w:val="28"/>
        </w:rPr>
        <w:t>Тезиева, М.</w:t>
      </w:r>
      <w:r>
        <w:rPr>
          <w:sz w:val="28"/>
          <w:szCs w:val="28"/>
        </w:rPr>
        <w:t xml:space="preserve"> Юбилейная выставка [работ учащихся Моздокской детской художественной школы, посвященных 60-летию со дня ее основания ; выставочный зал Национальной научной библиотеки РСО-А] / Мадина Тезиева // Владикавказ. – 2022. – 26 нояб. –  С. 24.</w:t>
      </w:r>
    </w:p>
    <w:p w14:paraId="26F56524" w14:textId="77777777" w:rsidR="002B33C1" w:rsidRDefault="002B33C1" w:rsidP="002B33C1">
      <w:pPr>
        <w:pStyle w:val="a6"/>
        <w:numPr>
          <w:ilvl w:val="0"/>
          <w:numId w:val="4"/>
        </w:numPr>
        <w:spacing w:after="200" w:line="276" w:lineRule="auto"/>
        <w:jc w:val="both"/>
        <w:rPr>
          <w:sz w:val="28"/>
          <w:szCs w:val="28"/>
        </w:rPr>
      </w:pPr>
      <w:r>
        <w:rPr>
          <w:b/>
          <w:sz w:val="28"/>
          <w:szCs w:val="28"/>
        </w:rPr>
        <w:t>Текиева, Ж.</w:t>
      </w:r>
      <w:r>
        <w:rPr>
          <w:sz w:val="28"/>
          <w:szCs w:val="28"/>
        </w:rPr>
        <w:t xml:space="preserve"> Музыка для души : [в городской Нотно-музыкальной библиотеке состоялся вечер классической музыки с участием «Детской хоровой школы г. Владикавказа»] / Жанна Текиева // Владикавказ. – 2022. – 2 июня. – С. 32.</w:t>
      </w:r>
    </w:p>
    <w:p w14:paraId="2F35D40C"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Текоева, И. </w:t>
      </w:r>
      <w:r>
        <w:rPr>
          <w:sz w:val="28"/>
          <w:szCs w:val="28"/>
        </w:rPr>
        <w:t>«Своя игра» среди школьников : [в МБУ ДО «Центр дополнительного образования» Ирафского района прошел первый  районный интеллектуальный турнир «Своя игра»] / И. Текоева // Ирæф (Ираф). – 2022. – 28 июня. – С. 2.</w:t>
      </w:r>
    </w:p>
    <w:p w14:paraId="3F148C27" w14:textId="77777777" w:rsidR="002B33C1" w:rsidRDefault="002B33C1" w:rsidP="002B33C1">
      <w:pPr>
        <w:pStyle w:val="a6"/>
        <w:numPr>
          <w:ilvl w:val="0"/>
          <w:numId w:val="4"/>
        </w:numPr>
        <w:spacing w:after="200" w:line="276" w:lineRule="auto"/>
        <w:jc w:val="both"/>
        <w:rPr>
          <w:sz w:val="28"/>
          <w:szCs w:val="28"/>
        </w:rPr>
      </w:pPr>
      <w:r>
        <w:rPr>
          <w:b/>
          <w:sz w:val="28"/>
          <w:szCs w:val="28"/>
        </w:rPr>
        <w:t>Темурканова, Э.</w:t>
      </w:r>
      <w:r>
        <w:rPr>
          <w:sz w:val="28"/>
          <w:szCs w:val="28"/>
        </w:rPr>
        <w:t xml:space="preserve"> Пусть всегда смеются наши дети! : [о праздновании Дня защиты детей в г. Алагире] / Э. Темурканова // Сæуæхсид (Заря). – 2022. – 4 июня. – С. 2.</w:t>
      </w:r>
    </w:p>
    <w:p w14:paraId="12518C10" w14:textId="77777777" w:rsidR="002B33C1" w:rsidRDefault="002B33C1" w:rsidP="002B33C1">
      <w:pPr>
        <w:pStyle w:val="a6"/>
        <w:numPr>
          <w:ilvl w:val="0"/>
          <w:numId w:val="4"/>
        </w:numPr>
        <w:spacing w:after="200" w:line="276" w:lineRule="auto"/>
        <w:jc w:val="both"/>
      </w:pPr>
      <w:r>
        <w:rPr>
          <w:b/>
          <w:sz w:val="28"/>
          <w:szCs w:val="28"/>
        </w:rPr>
        <w:t>Темурканова, Э.</w:t>
      </w:r>
      <w:r>
        <w:rPr>
          <w:sz w:val="28"/>
          <w:szCs w:val="28"/>
        </w:rPr>
        <w:t xml:space="preserve"> Памяти тех, кто уже не придет никогда… : [к 80-летию освобождения Алагира от фашистов и Битве за Кавказ : коллектив </w:t>
      </w:r>
      <w:r>
        <w:rPr>
          <w:sz w:val="28"/>
          <w:szCs w:val="28"/>
        </w:rPr>
        <w:lastRenderedPageBreak/>
        <w:t>Алагирской детской школы искусств подготовил и провел литературно-музыкальный вечер «Минувших лет святая память»]  / Э. Темурканова // Сæуæхсид (Заря). – 2022. – 29 нояб. – С. 3.</w:t>
      </w:r>
    </w:p>
    <w:p w14:paraId="5D76F7C2" w14:textId="77777777" w:rsidR="002B33C1" w:rsidRDefault="002B33C1" w:rsidP="002B33C1">
      <w:pPr>
        <w:pStyle w:val="a6"/>
        <w:numPr>
          <w:ilvl w:val="0"/>
          <w:numId w:val="4"/>
        </w:numPr>
        <w:spacing w:after="200" w:line="276" w:lineRule="auto"/>
        <w:jc w:val="both"/>
        <w:rPr>
          <w:sz w:val="28"/>
          <w:szCs w:val="28"/>
        </w:rPr>
      </w:pPr>
      <w:r>
        <w:rPr>
          <w:b/>
          <w:bCs/>
          <w:sz w:val="28"/>
          <w:szCs w:val="28"/>
        </w:rPr>
        <w:t>Техов, Т</w:t>
      </w:r>
      <w:r>
        <w:rPr>
          <w:sz w:val="28"/>
          <w:szCs w:val="28"/>
        </w:rPr>
        <w:t>. Искорки таланта – искорки успеха : [ансамбль «Цæхæртæ» Ногирского ДК стал победителем Междунар. фестиваля – конкурса сценического искусства «Восходящая звезда»] / Техов Тамерлан // Фидиуæг (Глашатай). – 2022. – 22 окт. – С.1.</w:t>
      </w:r>
    </w:p>
    <w:p w14:paraId="380BC54A"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Техов, Т. </w:t>
      </w:r>
      <w:r>
        <w:rPr>
          <w:rFonts w:ascii="Times New Roman" w:hAnsi="Times New Roman"/>
          <w:b w:val="0"/>
          <w:bCs w:val="0"/>
          <w:sz w:val="28"/>
          <w:szCs w:val="28"/>
        </w:rPr>
        <w:t>«Наша сила – единство России!» : [в Доме культуры с. Ногир прошло мероприятие, посвященное Дню России] / Тамерлан Техов // Фидиуæг (Глашатай). – 2022. – 15 нояб. – С. 2.</w:t>
      </w:r>
    </w:p>
    <w:p w14:paraId="369C6C5E"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Тьехты, Т. </w:t>
      </w:r>
      <w:r>
        <w:rPr>
          <w:bCs/>
          <w:sz w:val="28"/>
          <w:szCs w:val="28"/>
        </w:rPr>
        <w:t>Хæларзæрдæ æмæ курдиатджын адæймаг / Тьехты Тамерлан // Фидиуæг (Глашатай). – 2022. – 24 мартъи. – Ф. 4.</w:t>
      </w:r>
    </w:p>
    <w:p w14:paraId="29F62CBD" w14:textId="77777777" w:rsidR="002B33C1" w:rsidRDefault="002B33C1" w:rsidP="002B33C1">
      <w:pPr>
        <w:pStyle w:val="a6"/>
        <w:tabs>
          <w:tab w:val="left" w:pos="0"/>
        </w:tabs>
        <w:jc w:val="both"/>
        <w:rPr>
          <w:bCs/>
          <w:sz w:val="28"/>
          <w:szCs w:val="28"/>
        </w:rPr>
      </w:pPr>
      <w:r>
        <w:rPr>
          <w:bCs/>
          <w:sz w:val="28"/>
          <w:szCs w:val="28"/>
        </w:rPr>
        <w:t>Техов, Т.</w:t>
      </w:r>
      <w:r>
        <w:rPr>
          <w:b/>
          <w:sz w:val="28"/>
          <w:szCs w:val="28"/>
        </w:rPr>
        <w:t xml:space="preserve"> </w:t>
      </w:r>
      <w:r>
        <w:rPr>
          <w:bCs/>
          <w:sz w:val="28"/>
          <w:szCs w:val="28"/>
        </w:rPr>
        <w:t xml:space="preserve">Талантливый и щедрый человек : [памяти бывшего директора Дома культуры с. Ногир Таймураза Кокоева]. </w:t>
      </w:r>
    </w:p>
    <w:p w14:paraId="641F1949"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Тигиева, М.</w:t>
      </w:r>
      <w:r>
        <w:rPr>
          <w:sz w:val="28"/>
          <w:szCs w:val="28"/>
        </w:rPr>
        <w:t xml:space="preserve"> За заслуги в области культуры : [о присвоении почетного звания «Заслуженный работник культуры РСО-А»  актеру народного театра Дома культуры с. Хумалаг Якиму Константиновичу Кулаеву] / Марианна Тигиева </w:t>
      </w:r>
      <w:r>
        <w:rPr>
          <w:rFonts w:eastAsia="SimSun"/>
          <w:sz w:val="28"/>
          <w:szCs w:val="28"/>
          <w:lang w:eastAsia="zh-CN" w:bidi="hi-IN"/>
        </w:rPr>
        <w:t>// Жизнь Правобережья. – 2022. – 8 окт. – С. 1.</w:t>
      </w:r>
    </w:p>
    <w:p w14:paraId="181A026E" w14:textId="77777777" w:rsidR="002B33C1" w:rsidRDefault="002B33C1" w:rsidP="002B33C1">
      <w:pPr>
        <w:pStyle w:val="a6"/>
        <w:numPr>
          <w:ilvl w:val="0"/>
          <w:numId w:val="4"/>
        </w:numPr>
        <w:spacing w:after="200" w:line="276" w:lineRule="auto"/>
        <w:jc w:val="both"/>
        <w:rPr>
          <w:sz w:val="28"/>
          <w:szCs w:val="28"/>
        </w:rPr>
      </w:pPr>
      <w:r>
        <w:rPr>
          <w:b/>
          <w:bCs/>
          <w:sz w:val="28"/>
          <w:szCs w:val="28"/>
        </w:rPr>
        <w:t>Тигиева, М.</w:t>
      </w:r>
      <w:r>
        <w:rPr>
          <w:sz w:val="28"/>
          <w:szCs w:val="28"/>
        </w:rPr>
        <w:t xml:space="preserve"> Наша сила – в единстве, нравственности, трудолюбии : [в ДК с. Заманкул прошел концерт под названием «Вместе мы сила», посвященный поддержке военнослужащих участие в Специальной военной операции на Украине] / Марианна Тигиева // Жизнь Правобережья. – 2022. – 16 апр. – С. 1.</w:t>
      </w:r>
    </w:p>
    <w:p w14:paraId="38DBE192" w14:textId="77777777" w:rsidR="002B33C1" w:rsidRDefault="002B33C1" w:rsidP="002B33C1">
      <w:pPr>
        <w:pStyle w:val="a6"/>
        <w:numPr>
          <w:ilvl w:val="0"/>
          <w:numId w:val="4"/>
        </w:numPr>
        <w:spacing w:after="200" w:line="276" w:lineRule="auto"/>
        <w:jc w:val="both"/>
        <w:rPr>
          <w:sz w:val="28"/>
          <w:szCs w:val="28"/>
        </w:rPr>
      </w:pPr>
      <w:r>
        <w:rPr>
          <w:b/>
          <w:bCs/>
          <w:sz w:val="28"/>
          <w:szCs w:val="28"/>
        </w:rPr>
        <w:t>Тотоева, Св.</w:t>
      </w:r>
      <w:r>
        <w:rPr>
          <w:sz w:val="28"/>
          <w:szCs w:val="28"/>
        </w:rPr>
        <w:t xml:space="preserve"> Портрет на фоне инклюзивного театра : [к юбилею актрисы, сценариста, режиссера, создателя детского инклюзивного театра, заведующей сектором РДК по работе с детьми, члена Союза театральных деятелей России Е. Давыдовой] / Св. Тотоева </w:t>
      </w:r>
      <w:ins w:id="974" w:author="kp2" w:date="2022-03-01T13:06:00Z">
        <w:r>
          <w:rPr>
            <w:sz w:val="28"/>
            <w:szCs w:val="28"/>
          </w:rPr>
          <w:t xml:space="preserve">// Моздокский вестник. – 2022. – </w:t>
        </w:r>
      </w:ins>
      <w:r>
        <w:rPr>
          <w:sz w:val="28"/>
          <w:szCs w:val="28"/>
        </w:rPr>
        <w:t>16 апр</w:t>
      </w:r>
      <w:ins w:id="975" w:author="kp2" w:date="2022-03-01T13:06:00Z">
        <w:r>
          <w:rPr>
            <w:sz w:val="28"/>
            <w:szCs w:val="28"/>
          </w:rPr>
          <w:t xml:space="preserve">. – С. </w:t>
        </w:r>
      </w:ins>
      <w:r>
        <w:rPr>
          <w:sz w:val="28"/>
          <w:szCs w:val="28"/>
        </w:rPr>
        <w:t>3</w:t>
      </w:r>
      <w:ins w:id="976" w:author="kp2" w:date="2022-03-01T13:06:00Z">
        <w:r>
          <w:rPr>
            <w:sz w:val="28"/>
            <w:szCs w:val="28"/>
          </w:rPr>
          <w:t xml:space="preserve">. </w:t>
        </w:r>
      </w:ins>
    </w:p>
    <w:p w14:paraId="66696CF0" w14:textId="77777777" w:rsidR="002B33C1" w:rsidRDefault="002B33C1" w:rsidP="002B33C1">
      <w:pPr>
        <w:pStyle w:val="a6"/>
        <w:numPr>
          <w:ilvl w:val="0"/>
          <w:numId w:val="4"/>
        </w:numPr>
        <w:spacing w:after="200" w:line="276" w:lineRule="auto"/>
        <w:jc w:val="both"/>
        <w:rPr>
          <w:sz w:val="28"/>
          <w:szCs w:val="28"/>
        </w:rPr>
      </w:pPr>
      <w:r>
        <w:rPr>
          <w:b/>
          <w:bCs/>
          <w:sz w:val="28"/>
          <w:szCs w:val="28"/>
        </w:rPr>
        <w:t>Уверенности в собственных силах !</w:t>
      </w:r>
      <w:r>
        <w:rPr>
          <w:sz w:val="28"/>
          <w:szCs w:val="28"/>
        </w:rPr>
        <w:t xml:space="preserve"> : [о Сармате Савлохове – воспитаннике художественного отделения Алагирской детской школы искусств и Амине Савлоховой – кандидате в мастера спорта, входящей в состав  сборной республики по художественной гимнастике] // Сæуæхсид (Заря). – 2022. – 31 мая. – С. 2.</w:t>
      </w:r>
    </w:p>
    <w:p w14:paraId="7585174A" w14:textId="77777777" w:rsidR="002B33C1" w:rsidRDefault="002B33C1" w:rsidP="002B33C1">
      <w:pPr>
        <w:pStyle w:val="a6"/>
        <w:numPr>
          <w:ilvl w:val="0"/>
          <w:numId w:val="4"/>
        </w:numPr>
        <w:spacing w:after="200" w:line="276" w:lineRule="auto"/>
        <w:jc w:val="both"/>
        <w:rPr>
          <w:sz w:val="28"/>
          <w:szCs w:val="28"/>
        </w:rPr>
      </w:pPr>
      <w:r>
        <w:rPr>
          <w:b/>
          <w:bCs/>
          <w:sz w:val="28"/>
          <w:szCs w:val="28"/>
        </w:rPr>
        <w:t>Учебный центр «Лидер» – первый в России! :</w:t>
      </w:r>
      <w:r>
        <w:rPr>
          <w:sz w:val="28"/>
          <w:szCs w:val="28"/>
        </w:rPr>
        <w:t xml:space="preserve"> [о победе Центра дополнительного образования для детей и взрослых г. Беслана на Всероссийском конкурсе «100 лучших организаций и предприятий России – 2022» в номинации  «Лучшее учреждение дополнительного образования детей» и награждении директора ООО «Лидер» Е. В. </w:t>
      </w:r>
      <w:r>
        <w:rPr>
          <w:sz w:val="28"/>
          <w:szCs w:val="28"/>
        </w:rPr>
        <w:lastRenderedPageBreak/>
        <w:t>Баскаевой почетным знаком «Отличник образования России»] // Вестник Беслана. – 2022. – 23 сент. – С. 1.</w:t>
      </w:r>
    </w:p>
    <w:p w14:paraId="0DDB6580" w14:textId="77777777" w:rsidR="002B33C1" w:rsidRDefault="002B33C1" w:rsidP="002B33C1">
      <w:pPr>
        <w:pStyle w:val="a6"/>
        <w:numPr>
          <w:ilvl w:val="0"/>
          <w:numId w:val="4"/>
        </w:numPr>
        <w:spacing w:after="200" w:line="276" w:lineRule="auto"/>
        <w:jc w:val="both"/>
        <w:rPr>
          <w:sz w:val="28"/>
          <w:szCs w:val="28"/>
        </w:rPr>
      </w:pPr>
      <w:r>
        <w:rPr>
          <w:b/>
          <w:bCs/>
          <w:sz w:val="28"/>
          <w:szCs w:val="28"/>
        </w:rPr>
        <w:t>Хадзарагова, М.</w:t>
      </w:r>
      <w:r>
        <w:rPr>
          <w:sz w:val="28"/>
          <w:szCs w:val="28"/>
        </w:rPr>
        <w:t xml:space="preserve"> «Синяя птица» вновь посетила Дворец… : [о проведении </w:t>
      </w:r>
      <w:r>
        <w:rPr>
          <w:sz w:val="28"/>
          <w:szCs w:val="28"/>
          <w:lang w:val="en-US"/>
        </w:rPr>
        <w:t>III</w:t>
      </w:r>
      <w:r>
        <w:rPr>
          <w:sz w:val="28"/>
          <w:szCs w:val="28"/>
        </w:rPr>
        <w:t xml:space="preserve"> конкурса педагогического мастерства  «Под крылом синей птицы» за звание лучшего в профессии в номинациях «Художественная» и «Социально-гуманитарная»] / М. Хадзарагова // Чемпион-Ир. – 2022. – 30 апр. – С. 7.</w:t>
      </w:r>
    </w:p>
    <w:p w14:paraId="34D19D77" w14:textId="77777777" w:rsidR="002B33C1" w:rsidRDefault="002B33C1" w:rsidP="002B33C1">
      <w:pPr>
        <w:pStyle w:val="3"/>
        <w:numPr>
          <w:ilvl w:val="0"/>
          <w:numId w:val="4"/>
        </w:numPr>
        <w:spacing w:before="0" w:after="0"/>
        <w:jc w:val="both"/>
        <w:rPr>
          <w:rFonts w:ascii="Times New Roman" w:hAnsi="Times New Roman"/>
          <w:sz w:val="28"/>
          <w:szCs w:val="28"/>
        </w:rPr>
      </w:pPr>
      <w:r>
        <w:rPr>
          <w:rFonts w:ascii="Times New Roman" w:hAnsi="Times New Roman"/>
          <w:sz w:val="28"/>
          <w:szCs w:val="28"/>
        </w:rPr>
        <w:t xml:space="preserve">Хант-Магомедова, А. </w:t>
      </w:r>
      <w:r>
        <w:rPr>
          <w:rFonts w:ascii="Times New Roman" w:hAnsi="Times New Roman"/>
          <w:b w:val="0"/>
          <w:bCs w:val="0"/>
          <w:sz w:val="28"/>
          <w:szCs w:val="28"/>
        </w:rPr>
        <w:t>«Мы – патриоты!» : [на базе СОШ №1с. Ногир Пригородного района прошел конкурс смотра строя и песни юнармейских отрядов «Мы – патриоты»] / Альбина Хант-Магомедова // Фидиуæг (Глашатай). – 2022. – 13 окт. – С. 6.</w:t>
      </w:r>
    </w:p>
    <w:p w14:paraId="6892C06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Хосонты, З.</w:t>
      </w:r>
      <w:r>
        <w:rPr>
          <w:bCs/>
          <w:sz w:val="28"/>
          <w:szCs w:val="28"/>
        </w:rPr>
        <w:t xml:space="preserve"> Артдзæст йæ цырæгътæ адæмæн ссудзы / Хосонты Земфирæ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22 окт. – Ф. 5.</w:t>
      </w:r>
    </w:p>
    <w:p w14:paraId="60EB6DDB"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Хосонова, З. Очаг культуры зажигает свои огни для людей : [о деятельности Дома культуры с. Заманкул Правобережного района].</w:t>
      </w:r>
    </w:p>
    <w:p w14:paraId="42E246DF"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Хосонты, З.</w:t>
      </w:r>
      <w:r>
        <w:rPr>
          <w:bCs/>
          <w:sz w:val="28"/>
          <w:szCs w:val="28"/>
        </w:rPr>
        <w:t xml:space="preserve"> Артдзæст æнустæм судзæд æмæ рухс кæнæд адæмы зæрдæтæ / Хосонты Земфирæ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1 дек. – Ф. 4-5.</w:t>
      </w:r>
    </w:p>
    <w:p w14:paraId="7DC5AA75"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Хосонова, З. Пусть всегда горит очаг и радует сердца жителей : [к 70-летию со дня основания Дома культуры с. Зильги].</w:t>
      </w:r>
    </w:p>
    <w:p w14:paraId="2329355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Хосроева, Е. </w:t>
      </w:r>
      <w:r>
        <w:rPr>
          <w:sz w:val="28"/>
          <w:szCs w:val="28"/>
        </w:rPr>
        <w:t>Ее душа – Россия : [о своей творческой деятельности : рассказывает заслуженный работник культуры России, художественный руководитель ансамбля танца «Баркад» РДК Пригородного района Елизавета Хосроева / записала Ю. Дарчиева] // Северная Осетия. – 2022. – 24 дек. – С. 1.</w:t>
      </w:r>
    </w:p>
    <w:p w14:paraId="7EF0986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Цаллагов, С. </w:t>
      </w:r>
      <w:r>
        <w:rPr>
          <w:sz w:val="28"/>
          <w:szCs w:val="28"/>
        </w:rPr>
        <w:t>Во Владикавказе в пятый раз стартовала школа межэтнической журналистики : [ребята побывали в Культурном центре Терского Казачества] / Сармат Цаллагов // Слово. – 2022. – 25 окт. – С. 7.</w:t>
      </w:r>
    </w:p>
    <w:p w14:paraId="6F14B2E3" w14:textId="77777777" w:rsidR="002B33C1" w:rsidRDefault="002B33C1" w:rsidP="002B33C1">
      <w:pPr>
        <w:pStyle w:val="a6"/>
        <w:numPr>
          <w:ilvl w:val="0"/>
          <w:numId w:val="4"/>
        </w:numPr>
        <w:spacing w:after="200" w:line="276" w:lineRule="auto"/>
        <w:jc w:val="both"/>
        <w:rPr>
          <w:sz w:val="28"/>
          <w:szCs w:val="28"/>
        </w:rPr>
      </w:pPr>
      <w:r>
        <w:rPr>
          <w:b/>
          <w:bCs/>
          <w:sz w:val="28"/>
          <w:szCs w:val="28"/>
        </w:rPr>
        <w:t>Цорæты, Р.</w:t>
      </w:r>
      <w:r>
        <w:rPr>
          <w:sz w:val="28"/>
          <w:szCs w:val="28"/>
        </w:rPr>
        <w:t xml:space="preserve"> Цæры айвады // Фидиуæг (Глашатай). – 2022. – 18 авг. – Ф. 5.</w:t>
      </w:r>
    </w:p>
    <w:p w14:paraId="081FA348" w14:textId="77777777" w:rsidR="002B33C1" w:rsidRDefault="002B33C1" w:rsidP="002B33C1">
      <w:pPr>
        <w:pStyle w:val="a6"/>
        <w:jc w:val="both"/>
        <w:rPr>
          <w:sz w:val="28"/>
          <w:szCs w:val="28"/>
        </w:rPr>
      </w:pPr>
      <w:r>
        <w:rPr>
          <w:sz w:val="28"/>
          <w:szCs w:val="28"/>
        </w:rPr>
        <w:t>Цораева, Р. Живет в искусстве : [о своей работе рассказала руководитель клуба с. Даргавс Разита Цораева].</w:t>
      </w:r>
    </w:p>
    <w:p w14:paraId="40C7BB87" w14:textId="77777777" w:rsidR="002B33C1" w:rsidRDefault="002B33C1" w:rsidP="002B33C1">
      <w:pPr>
        <w:pStyle w:val="a6"/>
        <w:numPr>
          <w:ilvl w:val="0"/>
          <w:numId w:val="4"/>
        </w:numPr>
        <w:spacing w:after="200" w:line="276" w:lineRule="auto"/>
        <w:jc w:val="both"/>
        <w:rPr>
          <w:sz w:val="28"/>
          <w:szCs w:val="28"/>
        </w:rPr>
      </w:pPr>
      <w:r>
        <w:rPr>
          <w:b/>
          <w:sz w:val="28"/>
          <w:szCs w:val="28"/>
        </w:rPr>
        <w:t>Цхурбаева, З.</w:t>
      </w:r>
      <w:r>
        <w:rPr>
          <w:sz w:val="28"/>
          <w:szCs w:val="28"/>
        </w:rPr>
        <w:t xml:space="preserve"> Зондабитæ : [в Центре детского творчества «Заря» РДДТ прошла </w:t>
      </w:r>
      <w:r>
        <w:rPr>
          <w:sz w:val="28"/>
          <w:szCs w:val="28"/>
          <w:lang w:val="en-US"/>
        </w:rPr>
        <w:t>XXVI</w:t>
      </w:r>
      <w:r>
        <w:rPr>
          <w:sz w:val="28"/>
          <w:szCs w:val="28"/>
        </w:rPr>
        <w:t xml:space="preserve"> интеллектуально-познавательная игра «Зондабитæ» для школьников  / Цхурбаева Зара // Фидиуæг (Глашатай). – 2022. – 17 дек. – С. 2.</w:t>
      </w:r>
    </w:p>
    <w:p w14:paraId="4971F0A0" w14:textId="77777777" w:rsidR="002B33C1" w:rsidRDefault="002B33C1" w:rsidP="002B33C1">
      <w:pPr>
        <w:pStyle w:val="a6"/>
        <w:numPr>
          <w:ilvl w:val="0"/>
          <w:numId w:val="4"/>
        </w:numPr>
        <w:spacing w:after="200" w:line="276" w:lineRule="auto"/>
        <w:jc w:val="both"/>
        <w:rPr>
          <w:sz w:val="28"/>
          <w:szCs w:val="28"/>
        </w:rPr>
      </w:pPr>
      <w:r>
        <w:rPr>
          <w:b/>
          <w:bCs/>
          <w:sz w:val="28"/>
          <w:szCs w:val="28"/>
        </w:rPr>
        <w:t>Чельдиева, З.</w:t>
      </w:r>
      <w:r>
        <w:rPr>
          <w:sz w:val="28"/>
          <w:szCs w:val="28"/>
        </w:rPr>
        <w:t xml:space="preserve"> Земля в иллюминаторе : [о старте мероприятий, приуроченных к 61-й годовщине со дня первого полета человека в космос : рассказывает директор Школы космонавтики г. Владикавказа </w:t>
      </w:r>
      <w:r>
        <w:rPr>
          <w:sz w:val="28"/>
          <w:szCs w:val="28"/>
        </w:rPr>
        <w:lastRenderedPageBreak/>
        <w:t xml:space="preserve">З. Чельдиева </w:t>
      </w:r>
      <w:r>
        <w:rPr>
          <w:b/>
          <w:bCs/>
          <w:sz w:val="28"/>
          <w:szCs w:val="28"/>
        </w:rPr>
        <w:t xml:space="preserve">/ </w:t>
      </w:r>
      <w:r>
        <w:rPr>
          <w:sz w:val="28"/>
          <w:szCs w:val="28"/>
        </w:rPr>
        <w:t>записала М. Олегова] // Северная Осетия. – 2022. – 6 апр. – С. 3.</w:t>
      </w:r>
    </w:p>
    <w:p w14:paraId="33290803" w14:textId="77777777" w:rsidR="002B33C1" w:rsidRDefault="002B33C1" w:rsidP="002B33C1">
      <w:pPr>
        <w:pStyle w:val="a6"/>
        <w:numPr>
          <w:ilvl w:val="0"/>
          <w:numId w:val="4"/>
        </w:numPr>
        <w:tabs>
          <w:tab w:val="left" w:pos="0"/>
        </w:tabs>
        <w:jc w:val="both"/>
        <w:rPr>
          <w:bCs/>
          <w:sz w:val="28"/>
          <w:szCs w:val="28"/>
        </w:rPr>
      </w:pPr>
      <w:r>
        <w:rPr>
          <w:b/>
          <w:sz w:val="28"/>
          <w:szCs w:val="28"/>
        </w:rPr>
        <w:t xml:space="preserve">Чихтисти, Р. </w:t>
      </w:r>
      <w:r>
        <w:rPr>
          <w:bCs/>
          <w:sz w:val="28"/>
          <w:szCs w:val="28"/>
        </w:rPr>
        <w:t>Еристæ номдзуд Сатанай номи кадæн / Чихтисти Р. // Ирæф (Ираф). – 2022. – 19 нояб. – С. 5.</w:t>
      </w:r>
    </w:p>
    <w:p w14:paraId="4825256B" w14:textId="77777777" w:rsidR="002B33C1" w:rsidRDefault="002B33C1" w:rsidP="002B33C1">
      <w:pPr>
        <w:pStyle w:val="a6"/>
        <w:tabs>
          <w:tab w:val="left" w:pos="0"/>
        </w:tabs>
        <w:jc w:val="both"/>
        <w:rPr>
          <w:bCs/>
          <w:sz w:val="28"/>
          <w:szCs w:val="28"/>
        </w:rPr>
      </w:pPr>
      <w:r>
        <w:rPr>
          <w:sz w:val="28"/>
          <w:szCs w:val="28"/>
        </w:rPr>
        <w:t>Чихтисова, Р.</w:t>
      </w:r>
      <w:r>
        <w:rPr>
          <w:b/>
          <w:sz w:val="28"/>
          <w:szCs w:val="28"/>
        </w:rPr>
        <w:t xml:space="preserve"> </w:t>
      </w:r>
      <w:r>
        <w:rPr>
          <w:bCs/>
          <w:sz w:val="28"/>
          <w:szCs w:val="28"/>
        </w:rPr>
        <w:t xml:space="preserve">Конкурс, посвященный прославленной Сатана  [состоялся в Доме культуры с. Чикола среди девочек школ района </w:t>
      </w:r>
      <w:r>
        <w:rPr>
          <w:b/>
          <w:sz w:val="28"/>
          <w:szCs w:val="28"/>
        </w:rPr>
        <w:t>«</w:t>
      </w:r>
      <w:r>
        <w:rPr>
          <w:bCs/>
          <w:sz w:val="28"/>
          <w:szCs w:val="28"/>
        </w:rPr>
        <w:t>Нарти Сатана»] / Р. Чихтисова // Ирæф (Ираф). – 2022. – 19 нояб. –  С. 5.</w:t>
      </w:r>
    </w:p>
    <w:p w14:paraId="54195AE7" w14:textId="77777777" w:rsidR="002B33C1" w:rsidRDefault="002B33C1" w:rsidP="002B33C1">
      <w:pPr>
        <w:pStyle w:val="a6"/>
        <w:numPr>
          <w:ilvl w:val="0"/>
          <w:numId w:val="4"/>
        </w:numPr>
        <w:spacing w:after="200" w:line="276" w:lineRule="auto"/>
        <w:jc w:val="both"/>
        <w:rPr>
          <w:sz w:val="28"/>
          <w:szCs w:val="28"/>
        </w:rPr>
      </w:pPr>
      <w:r>
        <w:rPr>
          <w:b/>
          <w:bCs/>
          <w:sz w:val="28"/>
          <w:szCs w:val="28"/>
        </w:rPr>
        <w:t>Шагако, Е.</w:t>
      </w:r>
      <w:r>
        <w:rPr>
          <w:sz w:val="28"/>
          <w:szCs w:val="28"/>
        </w:rPr>
        <w:t xml:space="preserve"> «Серебряный луч» : [о выходе в свет сборника стихов и прозы «Серебряный луч» участников мультимедийной площадки «Пионер» Республиканского дворца детского творчества им. Б. Е. Кабалоева] / Екатерина Шагако // Чемпион-Ир. – 2022. – 17 сент. – С. 3.</w:t>
      </w:r>
    </w:p>
    <w:p w14:paraId="6BC1325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Юнармейский отряд СОШ №1 </w:t>
      </w:r>
      <w:r>
        <w:rPr>
          <w:sz w:val="28"/>
          <w:szCs w:val="28"/>
        </w:rPr>
        <w:t>ст-цы Архонской признан лучшим в республике : [в СОШ №47 г. Владикавказа прошел респ. конкурс «Смотр строя и песни среди юнармейских отрядов»] // Фидиуæг (Глашатай). – 2022. – 22 окт. – С. 1.</w:t>
      </w:r>
    </w:p>
    <w:p w14:paraId="6DB65A46" w14:textId="77777777" w:rsidR="002B33C1" w:rsidRDefault="002B33C1" w:rsidP="002B33C1">
      <w:pPr>
        <w:pStyle w:val="a6"/>
        <w:numPr>
          <w:ilvl w:val="0"/>
          <w:numId w:val="4"/>
        </w:numPr>
        <w:spacing w:after="200" w:line="276" w:lineRule="auto"/>
        <w:jc w:val="both"/>
        <w:rPr>
          <w:sz w:val="28"/>
          <w:szCs w:val="28"/>
        </w:rPr>
      </w:pPr>
      <w:r>
        <w:rPr>
          <w:b/>
          <w:sz w:val="28"/>
          <w:szCs w:val="28"/>
        </w:rPr>
        <w:t>«Æз ирон дæн»</w:t>
      </w:r>
      <w:r>
        <w:rPr>
          <w:sz w:val="28"/>
          <w:szCs w:val="28"/>
        </w:rPr>
        <w:t xml:space="preserve"> [в Доме культуры с. Дур-Дур состоялся районный конкурс «Æз ирон дæн»] // Дигори хабæрттæ (Вести Дигории). – 2022. – 29 нояб. – С. 1. </w:t>
      </w:r>
    </w:p>
    <w:p w14:paraId="07B221B3" w14:textId="77777777" w:rsidR="002B33C1" w:rsidRDefault="002B33C1" w:rsidP="002B33C1">
      <w:pPr>
        <w:pStyle w:val="a6"/>
        <w:jc w:val="both"/>
        <w:rPr>
          <w:sz w:val="28"/>
          <w:szCs w:val="28"/>
        </w:rPr>
      </w:pPr>
    </w:p>
    <w:p w14:paraId="57C383A7" w14:textId="77777777" w:rsidR="002B33C1" w:rsidRDefault="002B33C1" w:rsidP="002B33C1">
      <w:pPr>
        <w:pStyle w:val="a6"/>
        <w:jc w:val="both"/>
        <w:rPr>
          <w:sz w:val="28"/>
          <w:szCs w:val="28"/>
        </w:rPr>
      </w:pPr>
    </w:p>
    <w:p w14:paraId="029E7D48" w14:textId="77777777" w:rsidR="002B33C1" w:rsidRDefault="002B33C1" w:rsidP="002B33C1">
      <w:pPr>
        <w:pStyle w:val="3"/>
        <w:spacing w:before="0" w:after="0"/>
        <w:ind w:left="720"/>
        <w:jc w:val="center"/>
        <w:rPr>
          <w:rFonts w:ascii="Times New Roman" w:hAnsi="Times New Roman"/>
          <w:sz w:val="28"/>
          <w:szCs w:val="28"/>
        </w:rPr>
      </w:pPr>
      <w:bookmarkStart w:id="977" w:name="_Toc446671879"/>
      <w:r>
        <w:rPr>
          <w:rFonts w:ascii="Times New Roman" w:hAnsi="Times New Roman"/>
          <w:sz w:val="28"/>
          <w:szCs w:val="28"/>
        </w:rPr>
        <w:t>376 Воспитание, образование и обучение особых групп лиц</w:t>
      </w:r>
      <w:bookmarkEnd w:id="977"/>
    </w:p>
    <w:p w14:paraId="1538DDF1" w14:textId="77777777" w:rsidR="002B33C1" w:rsidRDefault="002B33C1" w:rsidP="002B33C1">
      <w:pPr>
        <w:pStyle w:val="a6"/>
        <w:tabs>
          <w:tab w:val="left" w:pos="0"/>
        </w:tabs>
        <w:ind w:left="0"/>
        <w:jc w:val="center"/>
        <w:rPr>
          <w:b/>
          <w:sz w:val="28"/>
          <w:szCs w:val="28"/>
        </w:rPr>
      </w:pPr>
    </w:p>
    <w:p w14:paraId="41A73587" w14:textId="77777777" w:rsidR="002B33C1" w:rsidRDefault="002B33C1" w:rsidP="002B33C1">
      <w:pPr>
        <w:pStyle w:val="a6"/>
        <w:numPr>
          <w:ilvl w:val="0"/>
          <w:numId w:val="4"/>
        </w:numPr>
        <w:tabs>
          <w:tab w:val="left" w:pos="0"/>
        </w:tabs>
        <w:jc w:val="both"/>
        <w:rPr>
          <w:bCs/>
          <w:sz w:val="28"/>
          <w:szCs w:val="28"/>
        </w:rPr>
      </w:pPr>
      <w:r>
        <w:rPr>
          <w:b/>
          <w:bCs/>
          <w:sz w:val="28"/>
          <w:szCs w:val="28"/>
        </w:rPr>
        <w:t>Базиева, Л.</w:t>
      </w:r>
      <w:r>
        <w:rPr>
          <w:sz w:val="28"/>
          <w:szCs w:val="28"/>
        </w:rPr>
        <w:t xml:space="preserve"> Учимся вместе : [в школе-интернате г. Моздока состоялся «круглый стол» в рамках проекта «Учимся вместе: интеграция детей с особыми потребностями в школьное образовательное пространство»] / Л. Базиева </w:t>
      </w:r>
      <w:r>
        <w:rPr>
          <w:bCs/>
          <w:sz w:val="28"/>
          <w:szCs w:val="28"/>
        </w:rPr>
        <w:t>// Моздокский вестник. – 2022. – 21 июля. – С. 2.</w:t>
      </w:r>
    </w:p>
    <w:p w14:paraId="46BD57C1" w14:textId="77777777" w:rsidR="002B33C1" w:rsidRDefault="002B33C1" w:rsidP="002B33C1">
      <w:pPr>
        <w:pStyle w:val="a6"/>
        <w:numPr>
          <w:ilvl w:val="0"/>
          <w:numId w:val="4"/>
        </w:numPr>
        <w:spacing w:after="200" w:line="276" w:lineRule="auto"/>
        <w:jc w:val="both"/>
        <w:rPr>
          <w:sz w:val="28"/>
          <w:szCs w:val="28"/>
          <w:lang w:eastAsia="zh-CN" w:bidi="hi-IN"/>
        </w:rPr>
      </w:pPr>
      <w:r>
        <w:rPr>
          <w:b/>
          <w:sz w:val="28"/>
          <w:szCs w:val="28"/>
          <w:lang w:eastAsia="zh-CN" w:bidi="hi-IN"/>
        </w:rPr>
        <w:t>Байбародова, Т.</w:t>
      </w:r>
      <w:r>
        <w:rPr>
          <w:sz w:val="28"/>
          <w:szCs w:val="28"/>
          <w:lang w:eastAsia="zh-CN" w:bidi="hi-IN"/>
        </w:rPr>
        <w:t xml:space="preserve"> Образование без границ : [о проведении в Алагирской СОШ № 2 круглого стола «Развитие компетенций педагогов в процессе интегрированного обучения детей с ограниченными возможностями здоровья (ОВЗ) в начальной школе»] / Татьяна Байбародова // Сæуæхсид (Заря). – 2022. – 28 июня. – С. 3.</w:t>
      </w:r>
    </w:p>
    <w:p w14:paraId="68DC6D8A"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Выборная, Е. </w:t>
      </w:r>
      <w:r>
        <w:rPr>
          <w:sz w:val="28"/>
          <w:szCs w:val="28"/>
        </w:rPr>
        <w:t xml:space="preserve">Полет его души : [к 35-летию танцора, актера Моздокского народного драмтеатра, инклюзивной группы театра «Солнечный город», члена отряда «Бумеранг добра» района, инвалида с синдромом Дауна Владимира Белоярцева] / Евгения Выборная </w:t>
      </w:r>
      <w:r>
        <w:rPr>
          <w:bCs/>
          <w:sz w:val="28"/>
          <w:szCs w:val="28"/>
        </w:rPr>
        <w:t>// Моздокский вестник. – 2022. – 29 янв. – С. 2.</w:t>
      </w:r>
    </w:p>
    <w:p w14:paraId="6B632C95"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К вершинам знаний : [об открытии республиканского центра выявления, поддержки и развития способностей и талантов детей и молодежи «Вершина» по модели образовательного центра «Сириус» в Сочи в рамках федерального проекта «Успех каждого ребенка» </w:t>
      </w:r>
      <w:r>
        <w:rPr>
          <w:sz w:val="28"/>
          <w:szCs w:val="28"/>
        </w:rPr>
        <w:lastRenderedPageBreak/>
        <w:t>национального проекта «Образование»] / Алена Джиоева // Владикавказ. – 2022. – 10 нояб. – С. 1–2.</w:t>
      </w:r>
    </w:p>
    <w:p w14:paraId="56B24E1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Дзебоева, К. </w:t>
      </w:r>
      <w:r>
        <w:rPr>
          <w:sz w:val="28"/>
          <w:szCs w:val="28"/>
        </w:rPr>
        <w:t xml:space="preserve">«Ах, фестиваль, удивительный мир…» : [об участии воспитанника владикавказской школы-интерната Марка Коцоева в </w:t>
      </w:r>
      <w:r>
        <w:rPr>
          <w:sz w:val="28"/>
          <w:szCs w:val="28"/>
          <w:lang w:val="en-US"/>
        </w:rPr>
        <w:t>XIII</w:t>
      </w:r>
      <w:r>
        <w:rPr>
          <w:sz w:val="28"/>
          <w:szCs w:val="28"/>
        </w:rPr>
        <w:t xml:space="preserve"> международном благотворительном фестивале «Белая трость» в Москве] / К. Дзебоева // Северная Осетия. – 2022. – 28 окт. – С. 4.</w:t>
      </w:r>
    </w:p>
    <w:p w14:paraId="116A6282" w14:textId="77777777" w:rsidR="002B33C1" w:rsidRDefault="002B33C1" w:rsidP="002B33C1">
      <w:pPr>
        <w:pStyle w:val="a6"/>
        <w:numPr>
          <w:ilvl w:val="0"/>
          <w:numId w:val="4"/>
        </w:numPr>
        <w:tabs>
          <w:tab w:val="left" w:pos="0"/>
        </w:tabs>
        <w:jc w:val="both"/>
        <w:rPr>
          <w:bCs/>
          <w:sz w:val="28"/>
          <w:szCs w:val="28"/>
        </w:rPr>
      </w:pPr>
      <w:r>
        <w:rPr>
          <w:b/>
          <w:sz w:val="28"/>
          <w:szCs w:val="28"/>
        </w:rPr>
        <w:t xml:space="preserve">Арӕхстджын ӕмӕ курдиатджын сывӕллӕттӕн </w:t>
      </w:r>
      <w:r>
        <w:rPr>
          <w:bCs/>
          <w:sz w:val="28"/>
          <w:szCs w:val="28"/>
        </w:rPr>
        <w:t>// Рӕстдзинад. – 2022. – 30 мартъи. – Ф. 1.</w:t>
      </w:r>
    </w:p>
    <w:p w14:paraId="3951D7C3" w14:textId="77777777" w:rsidR="002B33C1" w:rsidRDefault="002B33C1" w:rsidP="002B33C1">
      <w:pPr>
        <w:pStyle w:val="a6"/>
        <w:tabs>
          <w:tab w:val="left" w:pos="0"/>
        </w:tabs>
        <w:jc w:val="both"/>
        <w:rPr>
          <w:bCs/>
          <w:sz w:val="28"/>
          <w:szCs w:val="28"/>
        </w:rPr>
      </w:pPr>
      <w:r>
        <w:rPr>
          <w:bCs/>
          <w:sz w:val="28"/>
          <w:szCs w:val="28"/>
        </w:rPr>
        <w:t>Для одаренных и талантливых детей : [в Северной Осетии к началу нового учебного года в 2022 планируется открыть республиканский центр выявления талантливых детей на базе 12 школы, руководителем которого  назначена Залина Вардашева].</w:t>
      </w:r>
    </w:p>
    <w:p w14:paraId="13CF391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Инашвили, М. </w:t>
      </w:r>
      <w:r>
        <w:rPr>
          <w:sz w:val="28"/>
          <w:szCs w:val="28"/>
        </w:rPr>
        <w:t>«Радуга возможностей» : [в ННБ прошло торжественное открытие выставки, где были представлены работы детей-инвалидов] / Марат Инашвили // Слово. – 2022. – 2 дек. – С. 9.</w:t>
      </w:r>
    </w:p>
    <w:p w14:paraId="0FCD2A3A"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Лето без границ : [во Дворце спорта «Манеж» прошло спортивно-развлекательное мероприятие «Лето без границ» для детей с синдромом Дауна]</w:t>
      </w:r>
      <w:r>
        <w:rPr>
          <w:b/>
          <w:sz w:val="28"/>
          <w:szCs w:val="28"/>
        </w:rPr>
        <w:t xml:space="preserve"> /</w:t>
      </w:r>
      <w:r>
        <w:rPr>
          <w:sz w:val="28"/>
          <w:szCs w:val="28"/>
        </w:rPr>
        <w:t xml:space="preserve"> З. Кайтова // Северная Осетия. – 2022. – 1 сент. – С. 6.</w:t>
      </w:r>
    </w:p>
    <w:p w14:paraId="4CD9BFDF" w14:textId="77777777" w:rsidR="002B33C1" w:rsidRDefault="002B33C1" w:rsidP="002B33C1">
      <w:pPr>
        <w:pStyle w:val="a6"/>
        <w:numPr>
          <w:ilvl w:val="0"/>
          <w:numId w:val="4"/>
        </w:numPr>
        <w:spacing w:after="200" w:line="276" w:lineRule="auto"/>
        <w:jc w:val="both"/>
        <w:rPr>
          <w:sz w:val="28"/>
          <w:szCs w:val="28"/>
        </w:rPr>
      </w:pPr>
      <w:r>
        <w:rPr>
          <w:b/>
          <w:bCs/>
          <w:sz w:val="28"/>
          <w:szCs w:val="28"/>
        </w:rPr>
        <w:t>Кодрик, Е.</w:t>
      </w:r>
      <w:r>
        <w:rPr>
          <w:sz w:val="28"/>
          <w:szCs w:val="28"/>
        </w:rPr>
        <w:t xml:space="preserve"> С любовью к строптивой царице : [об успехах обучающегося 11 класса Центра выявления, поддержки и развития способностей и талантов одаренных детей и молодежи «Вершина» Валерия Габеева : рассказывает заместитель центра Екатерина Кодрик / записала А. Камбегова] // Северная Осетия. – 2022. – 17 дек. – С. 8.</w:t>
      </w:r>
    </w:p>
    <w:p w14:paraId="58A2AED1" w14:textId="77777777" w:rsidR="002B33C1" w:rsidRDefault="002B33C1" w:rsidP="002B33C1">
      <w:pPr>
        <w:pStyle w:val="a6"/>
        <w:numPr>
          <w:ilvl w:val="0"/>
          <w:numId w:val="4"/>
        </w:numPr>
        <w:spacing w:after="200" w:line="276" w:lineRule="auto"/>
        <w:jc w:val="both"/>
        <w:rPr>
          <w:sz w:val="28"/>
          <w:szCs w:val="28"/>
        </w:rPr>
      </w:pPr>
      <w:r>
        <w:rPr>
          <w:b/>
          <w:bCs/>
          <w:sz w:val="28"/>
          <w:szCs w:val="28"/>
        </w:rPr>
        <w:t>Котаева, А.</w:t>
      </w:r>
      <w:r>
        <w:rPr>
          <w:sz w:val="28"/>
          <w:szCs w:val="28"/>
        </w:rPr>
        <w:t xml:space="preserve"> Солнечные дети : [о работе Северо-Осетинской региональной общественной организации помощи людям с Синдромом Дауна «Время перемен» : рассказывает директор организации и мама ребенка с синдромом Дауна Альбина Котаева и Сирануш Мкртчян </w:t>
      </w:r>
      <w:r>
        <w:rPr>
          <w:bCs/>
          <w:sz w:val="28"/>
          <w:szCs w:val="28"/>
        </w:rPr>
        <w:t>/ записала З. Кабисова</w:t>
      </w:r>
      <w:r>
        <w:rPr>
          <w:sz w:val="28"/>
          <w:szCs w:val="28"/>
        </w:rPr>
        <w:t>] // Северная Осетия. – 2022. – 21 окт. – С. 3.</w:t>
      </w:r>
    </w:p>
    <w:p w14:paraId="74197BD6"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Продолжаем учиться вместе </w:t>
      </w:r>
      <w:r>
        <w:rPr>
          <w:bCs/>
          <w:sz w:val="28"/>
          <w:szCs w:val="28"/>
        </w:rPr>
        <w:t>:</w:t>
      </w:r>
      <w:r>
        <w:rPr>
          <w:b/>
          <w:sz w:val="28"/>
          <w:szCs w:val="28"/>
        </w:rPr>
        <w:t xml:space="preserve"> </w:t>
      </w:r>
      <w:r>
        <w:rPr>
          <w:sz w:val="28"/>
          <w:szCs w:val="28"/>
        </w:rPr>
        <w:t xml:space="preserve">[о проекте «Учимся вместе: интеграция детей с особыми потребностями в школьное образовательное пространство», реализуемого СОРО «Ассоциация педагогов-психологов» совместно с Министерством образования и науки РСО-А и кафедрой педагогики и психологии РИПКРО </w:t>
      </w:r>
      <w:r>
        <w:rPr>
          <w:b/>
          <w:sz w:val="28"/>
          <w:szCs w:val="28"/>
        </w:rPr>
        <w:t xml:space="preserve">/ </w:t>
      </w:r>
      <w:r>
        <w:rPr>
          <w:sz w:val="28"/>
          <w:szCs w:val="28"/>
        </w:rPr>
        <w:t>подготовила</w:t>
      </w:r>
      <w:r>
        <w:rPr>
          <w:b/>
          <w:sz w:val="28"/>
          <w:szCs w:val="28"/>
        </w:rPr>
        <w:t xml:space="preserve"> </w:t>
      </w:r>
      <w:r>
        <w:rPr>
          <w:sz w:val="28"/>
          <w:szCs w:val="28"/>
        </w:rPr>
        <w:t>З. Губурова] // Северная Осетия. – 2022. – 30 авг. – С. 3.</w:t>
      </w:r>
    </w:p>
    <w:p w14:paraId="10B0C0DF" w14:textId="77777777" w:rsidR="002B33C1" w:rsidRDefault="002B33C1" w:rsidP="002B33C1">
      <w:pPr>
        <w:pStyle w:val="a6"/>
        <w:numPr>
          <w:ilvl w:val="0"/>
          <w:numId w:val="4"/>
        </w:numPr>
        <w:spacing w:after="200" w:line="276" w:lineRule="auto"/>
        <w:jc w:val="both"/>
        <w:rPr>
          <w:sz w:val="28"/>
          <w:szCs w:val="28"/>
        </w:rPr>
      </w:pPr>
      <w:r>
        <w:rPr>
          <w:b/>
          <w:bCs/>
          <w:sz w:val="28"/>
          <w:szCs w:val="28"/>
        </w:rPr>
        <w:t>Сосланов, М.</w:t>
      </w:r>
      <w:r>
        <w:rPr>
          <w:sz w:val="28"/>
          <w:szCs w:val="28"/>
        </w:rPr>
        <w:t xml:space="preserve"> Летняя смена в лицее искусств : [30 ребят из районов республики прошли курсы обучения в рамках Республиканской программы выявления, развития и поддержки одаренных детей] / М. Сосланов // Северная Осетия. – 2022. – 29 июня. – С. 5.</w:t>
      </w:r>
    </w:p>
    <w:p w14:paraId="67E3F5DD" w14:textId="77777777" w:rsidR="002B33C1" w:rsidRDefault="002B33C1" w:rsidP="002B33C1">
      <w:pPr>
        <w:pStyle w:val="a6"/>
        <w:jc w:val="both"/>
        <w:rPr>
          <w:sz w:val="28"/>
          <w:szCs w:val="28"/>
        </w:rPr>
      </w:pPr>
    </w:p>
    <w:p w14:paraId="2F5C0ABC" w14:textId="77777777" w:rsidR="002B33C1" w:rsidRDefault="002B33C1" w:rsidP="002B33C1">
      <w:pPr>
        <w:pStyle w:val="a6"/>
        <w:jc w:val="both"/>
        <w:rPr>
          <w:sz w:val="28"/>
          <w:szCs w:val="28"/>
        </w:rPr>
      </w:pPr>
    </w:p>
    <w:p w14:paraId="791493E7" w14:textId="77777777" w:rsidR="002B33C1" w:rsidRDefault="002B33C1" w:rsidP="002B33C1">
      <w:pPr>
        <w:pStyle w:val="3"/>
        <w:spacing w:before="0" w:after="0"/>
        <w:ind w:left="720"/>
        <w:jc w:val="center"/>
        <w:rPr>
          <w:rFonts w:ascii="Times New Roman" w:hAnsi="Times New Roman"/>
          <w:sz w:val="28"/>
          <w:szCs w:val="28"/>
        </w:rPr>
      </w:pPr>
      <w:bookmarkStart w:id="978" w:name="_Toc446671880"/>
      <w:r>
        <w:rPr>
          <w:rFonts w:ascii="Times New Roman" w:hAnsi="Times New Roman"/>
          <w:sz w:val="28"/>
          <w:szCs w:val="28"/>
        </w:rPr>
        <w:t>377 Профессиональное и среднее специальное образование</w:t>
      </w:r>
      <w:bookmarkEnd w:id="978"/>
    </w:p>
    <w:p w14:paraId="257AFB4E" w14:textId="77777777" w:rsidR="002B33C1" w:rsidRDefault="002B33C1" w:rsidP="002B33C1"/>
    <w:p w14:paraId="7A07B8DF" w14:textId="77777777" w:rsidR="002B33C1" w:rsidRDefault="002B33C1" w:rsidP="002B33C1">
      <w:pPr>
        <w:pStyle w:val="a6"/>
        <w:numPr>
          <w:ilvl w:val="0"/>
          <w:numId w:val="4"/>
        </w:numPr>
        <w:spacing w:after="200" w:line="276" w:lineRule="auto"/>
        <w:jc w:val="both"/>
        <w:rPr>
          <w:sz w:val="28"/>
          <w:szCs w:val="28"/>
        </w:rPr>
      </w:pPr>
      <w:r>
        <w:rPr>
          <w:b/>
          <w:bCs/>
          <w:sz w:val="28"/>
          <w:szCs w:val="28"/>
        </w:rPr>
        <w:t>Абиев, В.</w:t>
      </w:r>
      <w:r>
        <w:rPr>
          <w:sz w:val="28"/>
          <w:szCs w:val="28"/>
        </w:rPr>
        <w:t xml:space="preserve"> Быть единым не только в радости… : [об участии студентов Владикавказского торгово-экономического техникума во Всероссийской акции «Мы вместе» по сбору гуманитарной помощи для мирных жителей ДНР и ЛНР : рассказывает директор ВТЭТ В. Абиев </w:t>
      </w:r>
      <w:r>
        <w:rPr>
          <w:b/>
          <w:bCs/>
          <w:sz w:val="28"/>
          <w:szCs w:val="28"/>
        </w:rPr>
        <w:t xml:space="preserve">/ </w:t>
      </w:r>
      <w:r>
        <w:rPr>
          <w:sz w:val="28"/>
          <w:szCs w:val="28"/>
        </w:rPr>
        <w:t>записала М. Долина] // Северная Осетия. – 2022. – 10 марта. – С. 2.</w:t>
      </w:r>
    </w:p>
    <w:p w14:paraId="154C458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Абиев, В. </w:t>
      </w:r>
      <w:r>
        <w:rPr>
          <w:sz w:val="28"/>
          <w:szCs w:val="28"/>
        </w:rPr>
        <w:t>С прицелом на успех</w:t>
      </w:r>
      <w:r>
        <w:rPr>
          <w:b/>
          <w:bCs/>
          <w:sz w:val="28"/>
          <w:szCs w:val="28"/>
        </w:rPr>
        <w:t xml:space="preserve"> </w:t>
      </w:r>
      <w:r>
        <w:rPr>
          <w:sz w:val="28"/>
          <w:szCs w:val="28"/>
        </w:rPr>
        <w:t xml:space="preserve">: [во Владикавказском торгово-экономическом техникуме появятся новые лаборатории: «Предпринимательство» и «Ресторанный сервис» : рассказывает директор ВТЭТ В. Абиев </w:t>
      </w:r>
      <w:r>
        <w:rPr>
          <w:b/>
          <w:bCs/>
          <w:sz w:val="28"/>
          <w:szCs w:val="28"/>
        </w:rPr>
        <w:t xml:space="preserve">/ </w:t>
      </w:r>
      <w:r>
        <w:rPr>
          <w:sz w:val="28"/>
          <w:szCs w:val="28"/>
        </w:rPr>
        <w:t>записала М. Макоева] // Северная Осетия. – 2022. – 7 апр. – С. 3.</w:t>
      </w:r>
    </w:p>
    <w:p w14:paraId="2A1482CB" w14:textId="77777777" w:rsidR="002B33C1" w:rsidRDefault="002B33C1" w:rsidP="002B33C1">
      <w:pPr>
        <w:pStyle w:val="a6"/>
        <w:numPr>
          <w:ilvl w:val="0"/>
          <w:numId w:val="4"/>
        </w:numPr>
        <w:spacing w:after="200" w:line="276" w:lineRule="auto"/>
        <w:jc w:val="both"/>
        <w:rPr>
          <w:sz w:val="28"/>
          <w:szCs w:val="28"/>
        </w:rPr>
      </w:pPr>
      <w:r>
        <w:rPr>
          <w:b/>
          <w:bCs/>
          <w:sz w:val="28"/>
          <w:szCs w:val="28"/>
        </w:rPr>
        <w:t>Абоев, Х.</w:t>
      </w:r>
      <w:r>
        <w:rPr>
          <w:sz w:val="28"/>
          <w:szCs w:val="28"/>
        </w:rPr>
        <w:t xml:space="preserve"> Не подкачали : [об участии студентов и преподавателей отделения народных инструментов Владикавказского колледжа искусств им. В. Гергиева : рассказывает руководитель делегации, заведующий отделением Х. Абоев </w:t>
      </w:r>
      <w:r>
        <w:rPr>
          <w:b/>
          <w:bCs/>
          <w:sz w:val="28"/>
          <w:szCs w:val="28"/>
        </w:rPr>
        <w:t xml:space="preserve">/ </w:t>
      </w:r>
      <w:r>
        <w:rPr>
          <w:sz w:val="28"/>
          <w:szCs w:val="28"/>
        </w:rPr>
        <w:t>записала З. Губурова] // Северная Осетия. – 2022. – 29 апр. – С. 4.</w:t>
      </w:r>
    </w:p>
    <w:p w14:paraId="6FEA8068" w14:textId="77777777" w:rsidR="002B33C1" w:rsidRDefault="002B33C1" w:rsidP="002B33C1">
      <w:pPr>
        <w:pStyle w:val="a6"/>
        <w:numPr>
          <w:ilvl w:val="0"/>
          <w:numId w:val="4"/>
        </w:numPr>
        <w:spacing w:after="200" w:line="276" w:lineRule="auto"/>
        <w:jc w:val="both"/>
        <w:rPr>
          <w:sz w:val="28"/>
          <w:szCs w:val="28"/>
        </w:rPr>
      </w:pPr>
      <w:r>
        <w:rPr>
          <w:b/>
          <w:bCs/>
          <w:sz w:val="28"/>
          <w:szCs w:val="28"/>
        </w:rPr>
        <w:t>Алибекова, Э.</w:t>
      </w:r>
      <w:r>
        <w:rPr>
          <w:sz w:val="28"/>
          <w:szCs w:val="28"/>
        </w:rPr>
        <w:t xml:space="preserve"> Трудоустройство – от качества знаний : [о необходимости повышения качества и престижа среднего профессионального образования в республике : комментарий министра образования и науки РСО-А Э. Алибековой </w:t>
      </w:r>
      <w:r>
        <w:rPr>
          <w:b/>
          <w:bCs/>
          <w:sz w:val="28"/>
          <w:szCs w:val="28"/>
        </w:rPr>
        <w:t xml:space="preserve">/ </w:t>
      </w:r>
      <w:r>
        <w:rPr>
          <w:sz w:val="28"/>
          <w:szCs w:val="28"/>
        </w:rPr>
        <w:t>записала  В. Северная] // Северная Осетия. – 2022. – 27 апр. – С. 1-2.</w:t>
      </w:r>
    </w:p>
    <w:p w14:paraId="124D0DB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Аркадьев, К. </w:t>
      </w:r>
      <w:r>
        <w:rPr>
          <w:sz w:val="28"/>
          <w:szCs w:val="28"/>
        </w:rPr>
        <w:t xml:space="preserve">От Эльхотова до Якутска : [о подписании в Якутске Соглашения о сотрудничестве между Эльхотовским многопрофильным колледжем им. Героя Социалистического Труда Д. Е. Накусова и Якутским индустриально-педагогическим коледжем] </w:t>
      </w:r>
      <w:r>
        <w:rPr>
          <w:b/>
          <w:sz w:val="28"/>
          <w:szCs w:val="28"/>
        </w:rPr>
        <w:t xml:space="preserve">/ </w:t>
      </w:r>
      <w:r>
        <w:rPr>
          <w:sz w:val="28"/>
          <w:szCs w:val="28"/>
        </w:rPr>
        <w:t>К. Аркадьев // Северная Осетия. – 2022. – 11 авг. – С. 3.</w:t>
      </w:r>
    </w:p>
    <w:p w14:paraId="3115048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Аркадьев, К. </w:t>
      </w:r>
      <w:r>
        <w:rPr>
          <w:sz w:val="28"/>
          <w:szCs w:val="28"/>
        </w:rPr>
        <w:t>Пляж – под присмотром : [студенты Эльхотовского многопрофильного колледжа имени Д. Е. Накусова, обучающиеся по специальности «Защита в чрезвычайных ситуациях» обеспечивают безопасность отдыхающих в летний сезон на пляже п. Лазаревского Черноморского побережья] / К. Аркадьев // Северная Осетия. – 2022. – 28 июля. – С. 6.</w:t>
      </w:r>
    </w:p>
    <w:p w14:paraId="0E5B3BA2" w14:textId="77777777" w:rsidR="002B33C1" w:rsidRDefault="002B33C1" w:rsidP="002B33C1">
      <w:pPr>
        <w:pStyle w:val="a6"/>
        <w:numPr>
          <w:ilvl w:val="0"/>
          <w:numId w:val="4"/>
        </w:numPr>
        <w:spacing w:after="200" w:line="276" w:lineRule="auto"/>
        <w:jc w:val="both"/>
        <w:rPr>
          <w:sz w:val="28"/>
          <w:szCs w:val="28"/>
        </w:rPr>
      </w:pPr>
      <w:r>
        <w:rPr>
          <w:b/>
          <w:bCs/>
          <w:sz w:val="28"/>
          <w:szCs w:val="28"/>
        </w:rPr>
        <w:t>Багаева, А.</w:t>
      </w:r>
      <w:r>
        <w:rPr>
          <w:sz w:val="28"/>
          <w:szCs w:val="28"/>
        </w:rPr>
        <w:t xml:space="preserve"> «Кружки от чемпионов» : [о реализации проекта «Кружки от чемпионов», цель которого сетевое взаимодействие со школами, во Владикавказском политехническом техникуме : рассказывает заместитель директора ГМТ А. Багаева </w:t>
      </w:r>
      <w:r>
        <w:rPr>
          <w:b/>
          <w:bCs/>
          <w:sz w:val="28"/>
          <w:szCs w:val="28"/>
        </w:rPr>
        <w:t xml:space="preserve">/ </w:t>
      </w:r>
      <w:r>
        <w:rPr>
          <w:sz w:val="28"/>
          <w:szCs w:val="28"/>
        </w:rPr>
        <w:t>записала М. Долина] // Северная Осетия. – 2022. – 24 марта. – С. 3.</w:t>
      </w:r>
    </w:p>
    <w:p w14:paraId="5D0B7D1B"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Багаева, А. </w:t>
      </w:r>
      <w:r>
        <w:rPr>
          <w:sz w:val="28"/>
          <w:szCs w:val="28"/>
        </w:rPr>
        <w:t xml:space="preserve">Практичная «Технология» : [о реализации программы сетевого обучения по предмету «Технология» во Владикавказском политехническом техникуме : рассказывает заместитель директора техникума Анжелика Багаева </w:t>
      </w:r>
      <w:r>
        <w:rPr>
          <w:bCs/>
          <w:sz w:val="28"/>
          <w:szCs w:val="28"/>
        </w:rPr>
        <w:t>/ записала М. Макоева</w:t>
      </w:r>
      <w:r>
        <w:rPr>
          <w:sz w:val="28"/>
          <w:szCs w:val="28"/>
        </w:rPr>
        <w:t>] // Северная Осетия. – 2022. – 20 окт. – С. 3.</w:t>
      </w:r>
    </w:p>
    <w:p w14:paraId="1CCB6B0C"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Будни лесного техникума </w:t>
      </w:r>
      <w:r>
        <w:rPr>
          <w:b/>
          <w:sz w:val="28"/>
          <w:szCs w:val="28"/>
        </w:rPr>
        <w:t xml:space="preserve">/ </w:t>
      </w:r>
      <w:r>
        <w:rPr>
          <w:bCs/>
          <w:sz w:val="28"/>
          <w:szCs w:val="28"/>
        </w:rPr>
        <w:t>Татьяна Байбародова</w:t>
      </w:r>
      <w:r>
        <w:rPr>
          <w:b/>
          <w:sz w:val="28"/>
          <w:szCs w:val="28"/>
        </w:rPr>
        <w:t xml:space="preserve"> </w:t>
      </w:r>
      <w:r>
        <w:rPr>
          <w:sz w:val="28"/>
          <w:szCs w:val="28"/>
        </w:rPr>
        <w:t>// Северная Осетия. – 2022. – 3 сент. – С. 3.</w:t>
      </w:r>
    </w:p>
    <w:p w14:paraId="42D676F6"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Байбародова, Т. </w:t>
      </w:r>
      <w:r>
        <w:rPr>
          <w:rFonts w:eastAsia="SimSun"/>
          <w:sz w:val="28"/>
          <w:szCs w:val="28"/>
          <w:lang w:eastAsia="zh-CN" w:bidi="hi-IN"/>
        </w:rPr>
        <w:t xml:space="preserve">После лекций – на тренировки! [спешат студенты специальности «Физическая культура» ГБПОУ «Северо-Кавказский техникум механизации, автоматизации лесного хозяйства и управления»] / Тамара Байбародова </w:t>
      </w:r>
      <w:r>
        <w:rPr>
          <w:sz w:val="28"/>
          <w:szCs w:val="28"/>
        </w:rPr>
        <w:t>// Северная Осетия. – 2022. – 3 нояб. – С. 16.</w:t>
      </w:r>
    </w:p>
    <w:p w14:paraId="389E9FC6"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После учебы – в спортзал : [о спортивных достижениях учащихся ГБПОУ «Северо-Кавказский техникум механизации, автоматизации лесного хозяйства и управления»] / Татьяна Байбародова // Сæуæхсид (Заря). – 2022. – 29 окт. – С. 2.</w:t>
      </w:r>
    </w:p>
    <w:p w14:paraId="386431B1" w14:textId="77777777" w:rsidR="002B33C1" w:rsidRDefault="002B33C1" w:rsidP="002B33C1">
      <w:pPr>
        <w:pStyle w:val="a6"/>
        <w:numPr>
          <w:ilvl w:val="0"/>
          <w:numId w:val="4"/>
        </w:numPr>
        <w:spacing w:after="200" w:line="276" w:lineRule="auto"/>
        <w:jc w:val="both"/>
        <w:rPr>
          <w:sz w:val="28"/>
          <w:szCs w:val="28"/>
        </w:rPr>
      </w:pPr>
      <w:r>
        <w:rPr>
          <w:b/>
          <w:bCs/>
          <w:sz w:val="28"/>
          <w:szCs w:val="28"/>
        </w:rPr>
        <w:t>Баранникова, Л.</w:t>
      </w:r>
      <w:r>
        <w:rPr>
          <w:sz w:val="28"/>
          <w:szCs w:val="28"/>
        </w:rPr>
        <w:t xml:space="preserve"> Сила профессионала – в его знаниях и навыках : [в Северо-Кавказском аграрно-строительном техникуме  прошли итоговые соревнования молодых профессионалов по «кирпичной кладке» : рассказывает главный эксперт чемпионата в компетенции «кирпичная кладка» Л. Баранникова / записала М. Макоева] // Северная Осетия. – 2022. – 21 апр. – С. 1, 5.</w:t>
      </w:r>
    </w:p>
    <w:p w14:paraId="76D32711" w14:textId="77777777" w:rsidR="002B33C1" w:rsidRDefault="002B33C1" w:rsidP="002B33C1">
      <w:pPr>
        <w:pStyle w:val="a6"/>
        <w:numPr>
          <w:ilvl w:val="0"/>
          <w:numId w:val="4"/>
        </w:numPr>
        <w:spacing w:after="200" w:line="276" w:lineRule="auto"/>
        <w:jc w:val="both"/>
        <w:rPr>
          <w:sz w:val="28"/>
          <w:szCs w:val="28"/>
        </w:rPr>
      </w:pPr>
      <w:r>
        <w:rPr>
          <w:b/>
          <w:bCs/>
          <w:sz w:val="28"/>
          <w:szCs w:val="28"/>
        </w:rPr>
        <w:t>Басиев, Д.</w:t>
      </w:r>
      <w:r>
        <w:rPr>
          <w:sz w:val="28"/>
          <w:szCs w:val="28"/>
        </w:rPr>
        <w:t xml:space="preserve"> Моя профессия – спасатель : [эссе студента 4 курса Эльхотовского многопрофильного колледжа Давида Басиева / записала Лия Багулова] // Размæ (Вперед). – 2022. – 27 окт. – С. 2.</w:t>
      </w:r>
    </w:p>
    <w:p w14:paraId="1D8EBA3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Бедоева, З. </w:t>
      </w:r>
      <w:r>
        <w:rPr>
          <w:sz w:val="28"/>
          <w:szCs w:val="28"/>
        </w:rPr>
        <w:t xml:space="preserve">«Все прошло успешно» : </w:t>
      </w:r>
      <w:r>
        <w:rPr>
          <w:bCs/>
          <w:sz w:val="28"/>
          <w:szCs w:val="28"/>
        </w:rPr>
        <w:t xml:space="preserve">[в Центре опережающей профессиональной подготовки РСО-А завершились демонстрационные экзамены по стандартам </w:t>
      </w:r>
      <w:r>
        <w:rPr>
          <w:sz w:val="28"/>
          <w:szCs w:val="28"/>
        </w:rPr>
        <w:t>«</w:t>
      </w:r>
      <w:r>
        <w:rPr>
          <w:sz w:val="28"/>
          <w:szCs w:val="28"/>
          <w:lang w:val="en-US"/>
        </w:rPr>
        <w:t>WorldSkills</w:t>
      </w:r>
      <w:r w:rsidRPr="001761B3">
        <w:rPr>
          <w:sz w:val="28"/>
          <w:szCs w:val="28"/>
        </w:rPr>
        <w:t xml:space="preserve"> </w:t>
      </w:r>
      <w:r>
        <w:rPr>
          <w:sz w:val="28"/>
          <w:szCs w:val="28"/>
          <w:lang w:val="en-US"/>
        </w:rPr>
        <w:t>Russia</w:t>
      </w:r>
      <w:r>
        <w:rPr>
          <w:sz w:val="28"/>
          <w:szCs w:val="28"/>
        </w:rPr>
        <w:t xml:space="preserve">» по компетенции </w:t>
      </w:r>
      <w:r>
        <w:rPr>
          <w:sz w:val="28"/>
          <w:szCs w:val="28"/>
          <w:lang w:val="en-US"/>
        </w:rPr>
        <w:t>R</w:t>
      </w:r>
      <w:r>
        <w:rPr>
          <w:sz w:val="28"/>
          <w:szCs w:val="28"/>
        </w:rPr>
        <w:t>-41 «Бухгалтерский учет» в рамках государственной итоговой аттестации выпускников среднего профессионального образования</w:t>
      </w:r>
      <w:r>
        <w:rPr>
          <w:bCs/>
          <w:sz w:val="28"/>
          <w:szCs w:val="28"/>
        </w:rPr>
        <w:t xml:space="preserve">] / Залина Бедоева </w:t>
      </w:r>
      <w:r>
        <w:rPr>
          <w:sz w:val="28"/>
          <w:szCs w:val="28"/>
        </w:rPr>
        <w:t>// Северная Осетия. – 2022. – 9 июля. – С. 4.</w:t>
      </w:r>
    </w:p>
    <w:p w14:paraId="078B1113" w14:textId="77777777" w:rsidR="002B33C1" w:rsidRDefault="002B33C1" w:rsidP="002B33C1">
      <w:pPr>
        <w:pStyle w:val="a6"/>
        <w:numPr>
          <w:ilvl w:val="0"/>
          <w:numId w:val="4"/>
        </w:numPr>
        <w:spacing w:after="200" w:line="276" w:lineRule="auto"/>
        <w:jc w:val="both"/>
        <w:rPr>
          <w:sz w:val="28"/>
          <w:szCs w:val="28"/>
        </w:rPr>
      </w:pPr>
      <w:r>
        <w:rPr>
          <w:rFonts w:eastAsia="SimSun"/>
          <w:b/>
          <w:sz w:val="28"/>
          <w:szCs w:val="28"/>
          <w:lang w:eastAsia="zh-CN" w:bidi="hi-IN"/>
        </w:rPr>
        <w:t>Бигаева, Ж.</w:t>
      </w:r>
      <w:r>
        <w:rPr>
          <w:rFonts w:eastAsia="SimSun"/>
          <w:sz w:val="28"/>
          <w:szCs w:val="28"/>
          <w:lang w:eastAsia="zh-CN" w:bidi="hi-IN"/>
        </w:rPr>
        <w:t xml:space="preserve"> Вышли в полуфинал : </w:t>
      </w:r>
      <w:r>
        <w:rPr>
          <w:sz w:val="28"/>
          <w:szCs w:val="28"/>
        </w:rPr>
        <w:t xml:space="preserve">[об участии представителей Эльхотовского многопрофильного колледжа имени Героя Социалистического Труда Д. Е. Накусова во Всероссийском конкурсе «Большая перемена» : рассказывает заместитель директора ЭМК по учебно-воспитательной работе Жанна Бигаева </w:t>
      </w:r>
      <w:r>
        <w:rPr>
          <w:b/>
          <w:sz w:val="28"/>
          <w:szCs w:val="28"/>
        </w:rPr>
        <w:t xml:space="preserve">/ </w:t>
      </w:r>
      <w:r>
        <w:rPr>
          <w:bCs/>
          <w:sz w:val="28"/>
          <w:szCs w:val="28"/>
        </w:rPr>
        <w:t>записал А. Кубалов</w:t>
      </w:r>
      <w:r>
        <w:rPr>
          <w:sz w:val="28"/>
          <w:szCs w:val="28"/>
        </w:rPr>
        <w:t>] // Северная Осетия. – 2022. – 20 авг. – С. 16.</w:t>
      </w:r>
    </w:p>
    <w:p w14:paraId="7D1ABCB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Бунтури, Т. </w:t>
      </w:r>
      <w:r>
        <w:rPr>
          <w:bCs/>
          <w:sz w:val="28"/>
          <w:szCs w:val="28"/>
        </w:rPr>
        <w:t xml:space="preserve">Будьте достойны старших : [педагогический коллектив Северо-Осетинского торгово-экономического колледжа  и </w:t>
      </w:r>
      <w:r>
        <w:rPr>
          <w:bCs/>
          <w:sz w:val="28"/>
          <w:szCs w:val="28"/>
        </w:rPr>
        <w:lastRenderedPageBreak/>
        <w:t xml:space="preserve">учащиеся под руководством директора В. Абиева провели акцию «Бессмертный полк» у себя в учебном заведении] / Тамара Бунтури </w:t>
      </w:r>
      <w:r>
        <w:rPr>
          <w:sz w:val="28"/>
          <w:szCs w:val="28"/>
        </w:rPr>
        <w:t>// Северная Осетия. – 2022. – 7 мая. – С. 3.</w:t>
      </w:r>
    </w:p>
    <w:p w14:paraId="05C7EA1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Бунтури, Т. </w:t>
      </w:r>
      <w:r>
        <w:rPr>
          <w:bCs/>
          <w:sz w:val="28"/>
          <w:szCs w:val="28"/>
        </w:rPr>
        <w:t xml:space="preserve">Все началось с беседки : [о мастере производственного обучения, педагоге Владикавказского политехнического техникума И. С. Авдиашвили] / Тамара Бунтури </w:t>
      </w:r>
      <w:r>
        <w:rPr>
          <w:sz w:val="28"/>
          <w:szCs w:val="28"/>
        </w:rPr>
        <w:t>// Северная Осетия. – 2022. – 29 июня. – С. 1.</w:t>
      </w:r>
    </w:p>
    <w:p w14:paraId="616C543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Бунтури, Т. </w:t>
      </w:r>
      <w:r>
        <w:rPr>
          <w:bCs/>
          <w:sz w:val="28"/>
          <w:szCs w:val="28"/>
        </w:rPr>
        <w:t xml:space="preserve">История с философией : [о преподавателе философии и новейшей истории Северо-Осетинского государственного торгово-экономического техникума Ж. Б. Браевой] / Тамара Бунтури </w:t>
      </w:r>
      <w:r>
        <w:rPr>
          <w:sz w:val="28"/>
          <w:szCs w:val="28"/>
        </w:rPr>
        <w:t>// Северная Осетия. – 2022. – 18 июня. – С. 9.</w:t>
      </w:r>
    </w:p>
    <w:p w14:paraId="13E69B7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Бунтури, Т. </w:t>
      </w:r>
      <w:r>
        <w:rPr>
          <w:sz w:val="28"/>
          <w:szCs w:val="28"/>
        </w:rPr>
        <w:t>Исторической правдой и личным примером : [о полковнике в отставке, ветеране боевых действий, преподавателя обществознания  Владикавказского торгово-экономического техникума А. Г. Шатрове] / Тамара Бунтури // Северная Осетия. – 2022. – 22 февр. – С. 3.</w:t>
      </w:r>
    </w:p>
    <w:p w14:paraId="10E7F363" w14:textId="77777777" w:rsidR="002B33C1" w:rsidRDefault="002B33C1" w:rsidP="002B33C1">
      <w:pPr>
        <w:pStyle w:val="a6"/>
        <w:numPr>
          <w:ilvl w:val="0"/>
          <w:numId w:val="4"/>
        </w:numPr>
        <w:spacing w:after="200" w:line="276" w:lineRule="auto"/>
        <w:jc w:val="both"/>
        <w:rPr>
          <w:sz w:val="28"/>
          <w:szCs w:val="28"/>
        </w:rPr>
      </w:pPr>
      <w:r>
        <w:rPr>
          <w:b/>
          <w:bCs/>
          <w:sz w:val="28"/>
          <w:szCs w:val="28"/>
        </w:rPr>
        <w:t>Бунтури, Т.</w:t>
      </w:r>
      <w:r>
        <w:rPr>
          <w:sz w:val="28"/>
          <w:szCs w:val="28"/>
        </w:rPr>
        <w:t xml:space="preserve"> Куда закатать пластик? : [студент Владикавказского торгово-экономического техникума М. Подвысоцкий удостоен диплома </w:t>
      </w:r>
      <w:r>
        <w:rPr>
          <w:sz w:val="28"/>
          <w:szCs w:val="28"/>
          <w:lang w:val="en-US"/>
        </w:rPr>
        <w:t>I</w:t>
      </w:r>
      <w:r>
        <w:rPr>
          <w:sz w:val="28"/>
          <w:szCs w:val="28"/>
        </w:rPr>
        <w:t xml:space="preserve"> степени республиканского конкурса «Шаг в будущее Осетии в номинации «Экология»] / Тамара Бунтури // Северная Осетия. – 2022. – 3 февр. – С. 3.</w:t>
      </w:r>
    </w:p>
    <w:p w14:paraId="2D70E2C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Бунтури, Т. </w:t>
      </w:r>
      <w:r>
        <w:rPr>
          <w:sz w:val="28"/>
          <w:szCs w:val="28"/>
        </w:rPr>
        <w:t>Медаль за инициативу : [об участии студентов юридического отделения ГАПОУ «Северо-Осетинский государственный торгово-экономический колледж» в конкурсе Национальной системы развития научной, творческой и инновационной деятельности молодежи России «Интеграция» – «Моя законотворческая инициатива» в Москве] / Тамара Бунтури // Северная Осетия. – 2022. – 15 окт. – С. 3.</w:t>
      </w:r>
    </w:p>
    <w:p w14:paraId="5EB99109"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Бунтури, Т.</w:t>
      </w:r>
      <w:r>
        <w:rPr>
          <w:rFonts w:eastAsia="SimSun"/>
          <w:sz w:val="28"/>
          <w:szCs w:val="28"/>
          <w:lang w:eastAsia="zh-CN" w:bidi="hi-IN"/>
        </w:rPr>
        <w:t xml:space="preserve"> Новые печи – новые возможности : [об открытии современной лаборатории в филиале Северо-Осетинского государственного торгово-экономического колледжа в г. Беслане] / Тамара Бунтури </w:t>
      </w:r>
      <w:r>
        <w:rPr>
          <w:sz w:val="28"/>
          <w:szCs w:val="28"/>
        </w:rPr>
        <w:t>// Северная Осетия. – 2022. – 3 нояб. – С. 14.</w:t>
      </w:r>
    </w:p>
    <w:p w14:paraId="0FFDF9D0" w14:textId="77777777" w:rsidR="002B33C1" w:rsidRDefault="002B33C1" w:rsidP="002B33C1">
      <w:pPr>
        <w:pStyle w:val="a6"/>
        <w:numPr>
          <w:ilvl w:val="0"/>
          <w:numId w:val="4"/>
        </w:numPr>
        <w:spacing w:after="200" w:line="276" w:lineRule="auto"/>
        <w:jc w:val="both"/>
        <w:rPr>
          <w:sz w:val="28"/>
          <w:szCs w:val="28"/>
        </w:rPr>
      </w:pPr>
      <w:r>
        <w:rPr>
          <w:b/>
          <w:bCs/>
          <w:sz w:val="28"/>
          <w:szCs w:val="28"/>
        </w:rPr>
        <w:t>Бунтури, Т.</w:t>
      </w:r>
      <w:r>
        <w:rPr>
          <w:sz w:val="28"/>
          <w:szCs w:val="28"/>
        </w:rPr>
        <w:t xml:space="preserve"> Хочу знать и уметь больше : [о проведении мастер-класса по поварскому и кондитерскому делу, хлебопечению на площадке  Владикавказского торгово-экономического техникума] / Тамара Бунтури // Владикавказ. – 2022. – 22 янв. – С. 3.</w:t>
      </w:r>
    </w:p>
    <w:p w14:paraId="1D65577D"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t>Бургалова, З.</w:t>
      </w:r>
      <w:r>
        <w:rPr>
          <w:bCs/>
          <w:sz w:val="28"/>
          <w:szCs w:val="28"/>
        </w:rPr>
        <w:t xml:space="preserve"> Новый статус и новые перспективы : [о переименовании Владикавказского торгово-экономического техникума в Северо-Осетинский государственный торгово-экономический </w:t>
      </w:r>
      <w:r>
        <w:rPr>
          <w:bCs/>
          <w:sz w:val="28"/>
          <w:szCs w:val="28"/>
        </w:rPr>
        <w:lastRenderedPageBreak/>
        <w:t xml:space="preserve">колледж (СОГТЭК)] </w:t>
      </w:r>
      <w:r>
        <w:rPr>
          <w:rFonts w:eastAsia="SimSun"/>
          <w:sz w:val="28"/>
          <w:szCs w:val="28"/>
          <w:lang w:eastAsia="zh-CN" w:bidi="hi-IN"/>
        </w:rPr>
        <w:t>/ Зарема Бургалова // Жизнь Правобережья. – 2022. – 4 авг. – С. 2.</w:t>
      </w:r>
    </w:p>
    <w:p w14:paraId="53DA0F5B" w14:textId="77777777" w:rsidR="002B33C1" w:rsidRDefault="002B33C1" w:rsidP="002B33C1">
      <w:pPr>
        <w:pStyle w:val="a6"/>
        <w:numPr>
          <w:ilvl w:val="0"/>
          <w:numId w:val="4"/>
        </w:numPr>
        <w:spacing w:after="200" w:line="276" w:lineRule="auto"/>
        <w:jc w:val="both"/>
        <w:rPr>
          <w:sz w:val="28"/>
          <w:szCs w:val="28"/>
        </w:rPr>
      </w:pPr>
      <w:r>
        <w:rPr>
          <w:b/>
          <w:bCs/>
          <w:sz w:val="28"/>
          <w:szCs w:val="28"/>
        </w:rPr>
        <w:t>Варзиева, И.</w:t>
      </w:r>
      <w:r>
        <w:rPr>
          <w:sz w:val="28"/>
          <w:szCs w:val="28"/>
        </w:rPr>
        <w:t xml:space="preserve"> Новые возможности для студентов колледжа : [об открытии новой лаборатории, оснащенной по последнему слову техники,  для обучающихся по специальности «Повар-кондитер» в торгово-экономическом колледже «корпус Беслан»] / Индира Варзиева // Вестник Беслана. – 2022. – 3 нояб. – С. 4.</w:t>
      </w:r>
    </w:p>
    <w:p w14:paraId="6F8BF1B1" w14:textId="77777777" w:rsidR="002B33C1" w:rsidRDefault="002B33C1" w:rsidP="002B33C1">
      <w:pPr>
        <w:pStyle w:val="a6"/>
        <w:numPr>
          <w:ilvl w:val="0"/>
          <w:numId w:val="4"/>
        </w:numPr>
        <w:spacing w:after="200" w:line="276" w:lineRule="auto"/>
        <w:jc w:val="both"/>
        <w:rPr>
          <w:sz w:val="28"/>
          <w:szCs w:val="28"/>
        </w:rPr>
      </w:pPr>
      <w:r>
        <w:rPr>
          <w:b/>
          <w:bCs/>
          <w:sz w:val="28"/>
          <w:szCs w:val="28"/>
        </w:rPr>
        <w:t>«Вершина» поддержит талантливую молодежь</w:t>
      </w:r>
      <w:r>
        <w:rPr>
          <w:sz w:val="28"/>
          <w:szCs w:val="28"/>
        </w:rPr>
        <w:t xml:space="preserve"> : [в Северной Осетии планируется открытие Республиканского центра выявления, поддержки и развития способностей и талантов у детей и молодежи «Вершина»] // Северная Осетия. – 2022. – 29 марта. – С. 2. </w:t>
      </w:r>
    </w:p>
    <w:p w14:paraId="66C4191F" w14:textId="77777777" w:rsidR="002B33C1" w:rsidRDefault="002B33C1" w:rsidP="002B33C1">
      <w:pPr>
        <w:pStyle w:val="a6"/>
        <w:numPr>
          <w:ilvl w:val="0"/>
          <w:numId w:val="4"/>
        </w:numPr>
        <w:spacing w:after="200" w:line="276" w:lineRule="auto"/>
        <w:jc w:val="both"/>
        <w:rPr>
          <w:sz w:val="28"/>
          <w:szCs w:val="28"/>
        </w:rPr>
      </w:pPr>
      <w:r>
        <w:rPr>
          <w:b/>
          <w:bCs/>
          <w:sz w:val="28"/>
          <w:szCs w:val="28"/>
        </w:rPr>
        <w:t>Власовец, А.</w:t>
      </w:r>
      <w:r>
        <w:rPr>
          <w:sz w:val="28"/>
          <w:szCs w:val="28"/>
        </w:rPr>
        <w:t xml:space="preserve"> К финансовым вершинам : [о победе студентов Государственного торгово-экономического колледжа Д. Газзаева и М. Медведева на Всероссийской олимпиаде по финансовой грамотности] / Александра Власовец // Северная Осетия. – 2022. – 19 апр. – С. 3.</w:t>
      </w:r>
    </w:p>
    <w:p w14:paraId="0C04A3FD" w14:textId="77777777" w:rsidR="002B33C1" w:rsidRDefault="002B33C1" w:rsidP="002B33C1">
      <w:pPr>
        <w:pStyle w:val="a6"/>
        <w:numPr>
          <w:ilvl w:val="0"/>
          <w:numId w:val="4"/>
        </w:numPr>
        <w:spacing w:after="200" w:line="276" w:lineRule="auto"/>
        <w:jc w:val="both"/>
        <w:rPr>
          <w:sz w:val="28"/>
          <w:szCs w:val="28"/>
        </w:rPr>
      </w:pPr>
      <w:r>
        <w:rPr>
          <w:b/>
          <w:bCs/>
          <w:sz w:val="28"/>
          <w:szCs w:val="28"/>
        </w:rPr>
        <w:t>Вместе – дружная страна</w:t>
      </w:r>
      <w:r>
        <w:rPr>
          <w:sz w:val="28"/>
          <w:szCs w:val="28"/>
        </w:rPr>
        <w:t xml:space="preserve"> : [об участии коллектива Республиканского лицея искусств в акции «Вместе – целая страна»] // Северная Осетия. – 2022. – 29 апр. – С. 3. </w:t>
      </w:r>
    </w:p>
    <w:p w14:paraId="2913DFB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Вышли в финал «Абилимпикса» : </w:t>
      </w:r>
      <w:r>
        <w:rPr>
          <w:sz w:val="28"/>
          <w:szCs w:val="28"/>
        </w:rPr>
        <w:t>[студенты ПУ Северной Осетии приняли участие в Национальном чемпионате по профессиональному мастерству среди инвалидов в Москве] // Слово. – 2022. – 1 нояб. – С. 5.</w:t>
      </w:r>
    </w:p>
    <w:p w14:paraId="7A79B81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Габараев, М. </w:t>
      </w:r>
      <w:r>
        <w:rPr>
          <w:sz w:val="28"/>
          <w:szCs w:val="28"/>
        </w:rPr>
        <w:t>В Михайловском спецучилище полицейские провели встречу с педагогами : [тема семинара профилактика преступлений и правонарушений в подростковой среде] / Мурат Габараев // Фидиуæг (Глашатай). – 2022. – 31 марта. – С. 6.</w:t>
      </w:r>
    </w:p>
    <w:p w14:paraId="2A98DB19" w14:textId="77777777" w:rsidR="002B33C1" w:rsidRDefault="002B33C1" w:rsidP="002B33C1">
      <w:pPr>
        <w:pStyle w:val="3"/>
        <w:numPr>
          <w:ilvl w:val="0"/>
          <w:numId w:val="4"/>
        </w:numPr>
        <w:spacing w:before="0" w:after="0"/>
        <w:jc w:val="both"/>
        <w:rPr>
          <w:rFonts w:ascii="Times New Roman" w:eastAsia="Calibri" w:hAnsi="Times New Roman"/>
          <w:b w:val="0"/>
          <w:bCs w:val="0"/>
          <w:sz w:val="28"/>
          <w:szCs w:val="28"/>
        </w:rPr>
      </w:pPr>
      <w:r>
        <w:rPr>
          <w:rFonts w:ascii="Times New Roman" w:eastAsia="Calibri" w:hAnsi="Times New Roman"/>
          <w:bCs w:val="0"/>
          <w:sz w:val="28"/>
          <w:szCs w:val="28"/>
        </w:rPr>
        <w:t xml:space="preserve">Гæлæуты, Н. </w:t>
      </w:r>
      <w:r>
        <w:rPr>
          <w:rFonts w:ascii="Times New Roman" w:eastAsia="Calibri" w:hAnsi="Times New Roman"/>
          <w:b w:val="0"/>
          <w:bCs w:val="0"/>
          <w:sz w:val="28"/>
          <w:szCs w:val="28"/>
        </w:rPr>
        <w:t>Фембæлд Саха-Якутийы минæвæрттимæ / Гæлæуты Наталья // Рæстдзинад. – 2022. – 24 авг. – Ф. 1.</w:t>
      </w:r>
    </w:p>
    <w:p w14:paraId="451A0827" w14:textId="77777777" w:rsidR="002B33C1" w:rsidRDefault="002B33C1" w:rsidP="002B33C1">
      <w:pPr>
        <w:pStyle w:val="a6"/>
        <w:jc w:val="both"/>
        <w:rPr>
          <w:sz w:val="28"/>
          <w:szCs w:val="28"/>
        </w:rPr>
      </w:pPr>
      <w:r>
        <w:rPr>
          <w:sz w:val="28"/>
          <w:szCs w:val="28"/>
        </w:rPr>
        <w:t>Галаова, Н. Встреча с представителями Саха-Якутии [министра образования и науки Эллы Алибековой в рамках чемпионата между регионами «Молодые профессионалы].</w:t>
      </w:r>
    </w:p>
    <w:p w14:paraId="12B7913E" w14:textId="77777777" w:rsidR="002B33C1" w:rsidRDefault="002B33C1" w:rsidP="002B33C1">
      <w:pPr>
        <w:pStyle w:val="a6"/>
        <w:numPr>
          <w:ilvl w:val="0"/>
          <w:numId w:val="4"/>
        </w:numPr>
        <w:spacing w:after="200" w:line="276" w:lineRule="auto"/>
        <w:jc w:val="both"/>
        <w:rPr>
          <w:sz w:val="28"/>
          <w:szCs w:val="28"/>
        </w:rPr>
      </w:pPr>
      <w:r>
        <w:rPr>
          <w:b/>
          <w:bCs/>
          <w:sz w:val="28"/>
          <w:szCs w:val="28"/>
        </w:rPr>
        <w:t>Галаова, Н.</w:t>
      </w:r>
      <w:r>
        <w:rPr>
          <w:sz w:val="28"/>
          <w:szCs w:val="28"/>
        </w:rPr>
        <w:t xml:space="preserve"> Двери открыты : [во всех учреждениях среднего профессионального образования республики прошел День открытых дверей] / Наталья Галаова // Северная Осетия. – 2022. – 19 апр. – С. 4. </w:t>
      </w:r>
    </w:p>
    <w:p w14:paraId="274BBF88" w14:textId="77777777" w:rsidR="002B33C1" w:rsidRDefault="002B33C1" w:rsidP="002B33C1">
      <w:pPr>
        <w:pStyle w:val="a6"/>
        <w:numPr>
          <w:ilvl w:val="0"/>
          <w:numId w:val="4"/>
        </w:numPr>
        <w:tabs>
          <w:tab w:val="left" w:pos="0"/>
        </w:tabs>
        <w:jc w:val="both"/>
        <w:rPr>
          <w:sz w:val="28"/>
          <w:szCs w:val="28"/>
        </w:rPr>
      </w:pPr>
      <w:r>
        <w:rPr>
          <w:rFonts w:eastAsia="SimSun"/>
          <w:b/>
          <w:sz w:val="28"/>
          <w:szCs w:val="28"/>
          <w:lang w:eastAsia="zh-CN" w:bidi="hi-IN"/>
        </w:rPr>
        <w:t xml:space="preserve">Гӕлӕуты, Н. </w:t>
      </w:r>
      <w:r>
        <w:rPr>
          <w:rFonts w:eastAsia="SimSun"/>
          <w:bCs/>
          <w:sz w:val="28"/>
          <w:szCs w:val="28"/>
          <w:lang w:eastAsia="zh-CN" w:bidi="hi-IN"/>
        </w:rPr>
        <w:t>Хӕринаггӕнджыты ерыстӕ / Гӕлӕуты Наталья</w:t>
      </w:r>
      <w:r>
        <w:rPr>
          <w:rFonts w:eastAsia="SimSun"/>
          <w:b/>
          <w:sz w:val="28"/>
          <w:szCs w:val="28"/>
          <w:lang w:eastAsia="zh-CN" w:bidi="hi-IN"/>
        </w:rPr>
        <w:t xml:space="preserve"> </w:t>
      </w:r>
      <w:r>
        <w:rPr>
          <w:sz w:val="28"/>
          <w:szCs w:val="28"/>
        </w:rPr>
        <w:t>// Рӕстдзинад. – 2022. – 26 мартъи. – Ф. 2.</w:t>
      </w:r>
    </w:p>
    <w:p w14:paraId="1FFF8D3D" w14:textId="77777777" w:rsidR="002B33C1" w:rsidRDefault="002B33C1" w:rsidP="002B33C1">
      <w:pPr>
        <w:pStyle w:val="a6"/>
        <w:jc w:val="both"/>
        <w:rPr>
          <w:sz w:val="28"/>
          <w:szCs w:val="28"/>
        </w:rPr>
      </w:pPr>
      <w:r>
        <w:rPr>
          <w:sz w:val="28"/>
          <w:szCs w:val="28"/>
        </w:rPr>
        <w:t>Галаова, Н. Конкурс поваров : [о втором республиканском чемпионате мастеров поварского дела состоявшийся на базе Торгово-экономического техникума].</w:t>
      </w:r>
    </w:p>
    <w:p w14:paraId="29DA25EB" w14:textId="77777777" w:rsidR="002B33C1" w:rsidRDefault="002B33C1" w:rsidP="002B33C1">
      <w:pPr>
        <w:pStyle w:val="a6"/>
        <w:numPr>
          <w:ilvl w:val="0"/>
          <w:numId w:val="4"/>
        </w:numPr>
        <w:tabs>
          <w:tab w:val="left" w:pos="0"/>
        </w:tabs>
        <w:jc w:val="both"/>
        <w:rPr>
          <w:sz w:val="28"/>
          <w:szCs w:val="28"/>
        </w:rPr>
      </w:pPr>
      <w:r>
        <w:rPr>
          <w:b/>
          <w:sz w:val="28"/>
          <w:szCs w:val="28"/>
        </w:rPr>
        <w:lastRenderedPageBreak/>
        <w:t xml:space="preserve">Гæлæуты, Н. </w:t>
      </w:r>
      <w:r>
        <w:rPr>
          <w:sz w:val="28"/>
          <w:szCs w:val="28"/>
        </w:rPr>
        <w:t>Æрыгон профессионалтæ / Гæлæуты Наталья</w:t>
      </w:r>
      <w:r>
        <w:rPr>
          <w:b/>
          <w:sz w:val="28"/>
          <w:szCs w:val="28"/>
        </w:rPr>
        <w:t xml:space="preserve"> </w:t>
      </w:r>
      <w:r>
        <w:rPr>
          <w:sz w:val="28"/>
          <w:szCs w:val="28"/>
        </w:rPr>
        <w:t>// Рæстдзинад. – 2022. – 20 сент. – Ф. 2.</w:t>
      </w:r>
    </w:p>
    <w:p w14:paraId="30ED6A29" w14:textId="77777777" w:rsidR="002B33C1" w:rsidRDefault="002B33C1" w:rsidP="002B33C1">
      <w:pPr>
        <w:pStyle w:val="a6"/>
        <w:jc w:val="both"/>
        <w:rPr>
          <w:sz w:val="28"/>
          <w:szCs w:val="28"/>
        </w:rPr>
      </w:pPr>
      <w:r>
        <w:rPr>
          <w:sz w:val="28"/>
          <w:szCs w:val="28"/>
        </w:rPr>
        <w:t xml:space="preserve">Галаова, Н. Молодые профессионалы : [делегация из Северной Осетии во главе с министром образования и науки  приняла участие в </w:t>
      </w:r>
      <w:r>
        <w:rPr>
          <w:sz w:val="28"/>
          <w:szCs w:val="28"/>
          <w:lang w:val="en-US"/>
        </w:rPr>
        <w:t>XVI</w:t>
      </w:r>
      <w:r>
        <w:rPr>
          <w:sz w:val="28"/>
          <w:szCs w:val="28"/>
        </w:rPr>
        <w:t xml:space="preserve"> Международном конгрессе-выставке «Молодые профессионалы», проходившем в Сочи].</w:t>
      </w:r>
    </w:p>
    <w:p w14:paraId="1F0E6CCE" w14:textId="77777777" w:rsidR="002B33C1" w:rsidRDefault="002B33C1" w:rsidP="002B33C1">
      <w:pPr>
        <w:pStyle w:val="a6"/>
        <w:numPr>
          <w:ilvl w:val="0"/>
          <w:numId w:val="4"/>
        </w:numPr>
        <w:tabs>
          <w:tab w:val="left" w:pos="0"/>
        </w:tabs>
        <w:jc w:val="both"/>
        <w:rPr>
          <w:sz w:val="28"/>
          <w:szCs w:val="28"/>
        </w:rPr>
      </w:pPr>
      <w:r>
        <w:rPr>
          <w:b/>
          <w:sz w:val="28"/>
          <w:szCs w:val="28"/>
        </w:rPr>
        <w:t xml:space="preserve">Гæлæуты, Н. </w:t>
      </w:r>
      <w:r>
        <w:rPr>
          <w:sz w:val="28"/>
          <w:szCs w:val="28"/>
        </w:rPr>
        <w:t>Астæуккаг профессион ахуырад: арфæтæ – æнтыстджындæр педагогтæ æмæ студенттæн / Гæлæуты Наталья // Рæстдзинад. – 2022. – 6 июль. – Ф. 3.</w:t>
      </w:r>
    </w:p>
    <w:p w14:paraId="0770E060" w14:textId="77777777" w:rsidR="002B33C1" w:rsidRDefault="002B33C1" w:rsidP="002B33C1">
      <w:pPr>
        <w:pStyle w:val="a6"/>
        <w:jc w:val="both"/>
        <w:rPr>
          <w:sz w:val="28"/>
          <w:szCs w:val="28"/>
        </w:rPr>
      </w:pPr>
      <w:r>
        <w:rPr>
          <w:sz w:val="28"/>
          <w:szCs w:val="28"/>
        </w:rPr>
        <w:t>Галаова, Н. Среднее профессиональное образование: премии и слова благодарности – лучшим педагогам и студентам : [подведены итоги учебного года за 2021-2022 гг. министерством науки и образования].</w:t>
      </w:r>
    </w:p>
    <w:p w14:paraId="105C6592" w14:textId="77777777" w:rsidR="002B33C1" w:rsidRDefault="002B33C1" w:rsidP="002B33C1">
      <w:pPr>
        <w:pStyle w:val="a6"/>
        <w:numPr>
          <w:ilvl w:val="0"/>
          <w:numId w:val="4"/>
        </w:numPr>
        <w:spacing w:after="200" w:line="276" w:lineRule="auto"/>
        <w:jc w:val="both"/>
        <w:rPr>
          <w:sz w:val="28"/>
          <w:szCs w:val="28"/>
        </w:rPr>
      </w:pPr>
      <w:r>
        <w:rPr>
          <w:b/>
          <w:bCs/>
          <w:sz w:val="28"/>
          <w:szCs w:val="28"/>
        </w:rPr>
        <w:t>Гапбаты, А.</w:t>
      </w:r>
      <w:r>
        <w:rPr>
          <w:sz w:val="28"/>
          <w:szCs w:val="28"/>
        </w:rPr>
        <w:t xml:space="preserve"> Ирон æгъдæутты скъола – Беслæны / Гапбаты Алетæ // Вестник Беслана. – 2022. – 14 окт. – Ф. 4.</w:t>
      </w:r>
    </w:p>
    <w:p w14:paraId="43B14956" w14:textId="77777777" w:rsidR="002B33C1" w:rsidRDefault="002B33C1" w:rsidP="002B33C1">
      <w:pPr>
        <w:pStyle w:val="a6"/>
        <w:jc w:val="both"/>
        <w:rPr>
          <w:sz w:val="28"/>
          <w:szCs w:val="28"/>
        </w:rPr>
      </w:pPr>
      <w:r>
        <w:rPr>
          <w:sz w:val="28"/>
          <w:szCs w:val="28"/>
        </w:rPr>
        <w:t>Гапбаева, А. Школа осетинских традиций – в Беслане [в филиале        Владикавказского торгово-экономического колледжа ; инициатор – руководитель комитета по сохранению осетинского языка и вопросам образования МОД «Высший совет осетин» Зарема Бургалова].</w:t>
      </w:r>
    </w:p>
    <w:p w14:paraId="03574409"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Гасанты, В. </w:t>
      </w:r>
      <w:r>
        <w:rPr>
          <w:sz w:val="28"/>
          <w:szCs w:val="28"/>
        </w:rPr>
        <w:t xml:space="preserve">Ныхас – фæсивæдимæ / Гасанты Валери </w:t>
      </w:r>
      <w:r>
        <w:rPr>
          <w:bCs/>
          <w:sz w:val="28"/>
          <w:szCs w:val="28"/>
        </w:rPr>
        <w:t>// Рӕстдзинад. – 2022. – 26 февр. – Ф. 2.</w:t>
      </w:r>
    </w:p>
    <w:p w14:paraId="45D9ADF0" w14:textId="77777777" w:rsidR="002B33C1" w:rsidRDefault="002B33C1" w:rsidP="002B33C1">
      <w:pPr>
        <w:pStyle w:val="a6"/>
        <w:jc w:val="both"/>
        <w:rPr>
          <w:rFonts w:eastAsia="SimSun"/>
          <w:bCs/>
          <w:sz w:val="28"/>
          <w:szCs w:val="28"/>
          <w:lang w:eastAsia="zh-CN" w:bidi="hi-IN"/>
        </w:rPr>
      </w:pPr>
      <w:r>
        <w:rPr>
          <w:bCs/>
          <w:sz w:val="28"/>
          <w:szCs w:val="28"/>
        </w:rPr>
        <w:t xml:space="preserve">Гасанов, В. Разговор с молодежью </w:t>
      </w:r>
      <w:r>
        <w:rPr>
          <w:rFonts w:eastAsia="SimSun"/>
          <w:bCs/>
          <w:sz w:val="28"/>
          <w:szCs w:val="28"/>
          <w:lang w:eastAsia="zh-CN" w:bidi="hi-IN"/>
        </w:rPr>
        <w:t>: [ко Дню защитника Отечества состоялась у ветеранов, ВОВ и служащих 58-й армии со студентами Торгового техникума].</w:t>
      </w:r>
    </w:p>
    <w:p w14:paraId="4AF2B185" w14:textId="77777777" w:rsidR="002B33C1" w:rsidRDefault="002B33C1" w:rsidP="002B33C1">
      <w:pPr>
        <w:pStyle w:val="a6"/>
        <w:numPr>
          <w:ilvl w:val="0"/>
          <w:numId w:val="4"/>
        </w:numPr>
        <w:spacing w:line="276" w:lineRule="auto"/>
        <w:jc w:val="both"/>
        <w:rPr>
          <w:sz w:val="28"/>
          <w:szCs w:val="28"/>
        </w:rPr>
      </w:pPr>
      <w:r>
        <w:rPr>
          <w:b/>
          <w:sz w:val="28"/>
          <w:szCs w:val="28"/>
        </w:rPr>
        <w:t>Гобозты, А.</w:t>
      </w:r>
      <w:r>
        <w:rPr>
          <w:sz w:val="28"/>
          <w:szCs w:val="28"/>
        </w:rPr>
        <w:t xml:space="preserve"> фидæны æвгъæдгæстæ / Гобозты Агуындæ // Рæстдзинад. – 2022. – 24 авг. – Ф. 4.</w:t>
      </w:r>
    </w:p>
    <w:p w14:paraId="5B911348" w14:textId="77777777" w:rsidR="002B33C1" w:rsidRDefault="002B33C1" w:rsidP="002B33C1">
      <w:pPr>
        <w:pStyle w:val="a6"/>
        <w:jc w:val="both"/>
        <w:rPr>
          <w:sz w:val="28"/>
          <w:szCs w:val="28"/>
        </w:rPr>
      </w:pPr>
      <w:r>
        <w:rPr>
          <w:sz w:val="28"/>
          <w:szCs w:val="28"/>
        </w:rPr>
        <w:t xml:space="preserve">Гобозова, А. Будущие акушеры : [в Медицинском колледже </w:t>
      </w:r>
      <w:r>
        <w:rPr>
          <w:sz w:val="28"/>
          <w:szCs w:val="28"/>
          <w:lang w:val="en-US"/>
        </w:rPr>
        <w:t>C</w:t>
      </w:r>
      <w:r>
        <w:rPr>
          <w:sz w:val="28"/>
          <w:szCs w:val="28"/>
        </w:rPr>
        <w:t>еверной Осетии начался конкурс акушеров по инициативе «</w:t>
      </w:r>
      <w:r>
        <w:rPr>
          <w:sz w:val="28"/>
          <w:szCs w:val="28"/>
          <w:lang w:val="en-US"/>
        </w:rPr>
        <w:t>WorldSkills</w:t>
      </w:r>
      <w:r w:rsidRPr="001761B3">
        <w:rPr>
          <w:sz w:val="28"/>
          <w:szCs w:val="28"/>
        </w:rPr>
        <w:t xml:space="preserve"> </w:t>
      </w:r>
      <w:r>
        <w:rPr>
          <w:sz w:val="28"/>
          <w:szCs w:val="28"/>
          <w:lang w:val="en-US"/>
        </w:rPr>
        <w:t>Russia</w:t>
      </w:r>
      <w:r>
        <w:rPr>
          <w:sz w:val="28"/>
          <w:szCs w:val="28"/>
        </w:rPr>
        <w:t>, в которой участвуют Есения Шамаева (Якутия) и Диляра Дзантиева (Осетия); фото участниц].</w:t>
      </w:r>
    </w:p>
    <w:p w14:paraId="679D946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Гогаева, Н. </w:t>
      </w:r>
      <w:r>
        <w:rPr>
          <w:sz w:val="28"/>
          <w:szCs w:val="28"/>
        </w:rPr>
        <w:t>Главное – не оставаться в стороне : [в рамках общероссийского проекта #МыВместе в Северо-Кавказском строительном техникуме прошла акция в поддержку военнослужащих и их семей] / Нателла Гогаева // Северная Осетия. – 2022. – 17 нояб. – С. 5.</w:t>
      </w:r>
    </w:p>
    <w:p w14:paraId="23545A0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Готовить кадры по-новому</w:t>
      </w:r>
      <w:r>
        <w:rPr>
          <w:sz w:val="28"/>
          <w:szCs w:val="28"/>
        </w:rPr>
        <w:t xml:space="preserve"> : [делегация Северной Осетии во главе министра образования и науки РСО-А Эллы Алибековой представила опыт развития системы Среднего профессионального образования на </w:t>
      </w:r>
      <w:r>
        <w:rPr>
          <w:sz w:val="28"/>
          <w:szCs w:val="28"/>
          <w:lang w:val="en-US"/>
        </w:rPr>
        <w:t>XVI</w:t>
      </w:r>
      <w:r>
        <w:rPr>
          <w:sz w:val="28"/>
          <w:szCs w:val="28"/>
        </w:rPr>
        <w:t xml:space="preserve"> Международном Конгрессе-выставке «Молодые профессионалы. Перезагрузка. Новая система подготовки кадров», в г. Сочи] </w:t>
      </w:r>
      <w:r>
        <w:rPr>
          <w:rFonts w:eastAsia="SimSun"/>
          <w:sz w:val="28"/>
          <w:szCs w:val="28"/>
          <w:lang w:eastAsia="zh-CN" w:bidi="hi-IN"/>
        </w:rPr>
        <w:t>// Жизнь Правобережья. – 2022. – 17 сент. – С. 8.</w:t>
      </w:r>
    </w:p>
    <w:p w14:paraId="760E104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Грецкая, М. </w:t>
      </w:r>
      <w:r>
        <w:rPr>
          <w:sz w:val="28"/>
          <w:szCs w:val="28"/>
        </w:rPr>
        <w:t xml:space="preserve">Дмитрий Лехтеров стремится в финал : [студент Эльхотовского колледжа Дмитрий Лехтеров принял участие во Всероссийском конкурсе «Большая перемена» - проекта Федерального </w:t>
      </w:r>
      <w:r>
        <w:rPr>
          <w:sz w:val="28"/>
          <w:szCs w:val="28"/>
        </w:rPr>
        <w:lastRenderedPageBreak/>
        <w:t>агентства по делам молодежи] / Марина Грецкая // Слово. – 2022. – 21 окт. – С. 6.</w:t>
      </w:r>
    </w:p>
    <w:p w14:paraId="1494A422" w14:textId="77777777" w:rsidR="002B33C1" w:rsidRDefault="002B33C1" w:rsidP="002B33C1">
      <w:pPr>
        <w:pStyle w:val="a6"/>
        <w:numPr>
          <w:ilvl w:val="0"/>
          <w:numId w:val="4"/>
        </w:numPr>
        <w:tabs>
          <w:tab w:val="left" w:pos="0"/>
        </w:tabs>
        <w:jc w:val="both"/>
        <w:rPr>
          <w:sz w:val="28"/>
          <w:szCs w:val="28"/>
        </w:rPr>
      </w:pPr>
      <w:r>
        <w:rPr>
          <w:b/>
          <w:sz w:val="28"/>
          <w:szCs w:val="28"/>
        </w:rPr>
        <w:t xml:space="preserve">Гугкаты, Ж. </w:t>
      </w:r>
      <w:r>
        <w:rPr>
          <w:sz w:val="28"/>
          <w:szCs w:val="28"/>
        </w:rPr>
        <w:t>Сæ дæсныйады – хуыздæртæ / Гугкаты Жаннæ // Рæстдзинад. – 2022. – 3 дек. – Ф. 1.</w:t>
      </w:r>
    </w:p>
    <w:p w14:paraId="25696287" w14:textId="77777777" w:rsidR="002B33C1" w:rsidRDefault="002B33C1" w:rsidP="002B33C1">
      <w:pPr>
        <w:pStyle w:val="a6"/>
        <w:jc w:val="both"/>
        <w:rPr>
          <w:sz w:val="28"/>
          <w:szCs w:val="28"/>
        </w:rPr>
      </w:pPr>
      <w:r>
        <w:rPr>
          <w:sz w:val="28"/>
          <w:szCs w:val="28"/>
        </w:rPr>
        <w:t>Гугкаева, Ж. Лучшие в своем деле : [в чемпионате «Абилимпикс» по профессиональному мастерству  стали повар Ацамаз Макоев и сварщик Алексей Габалов].</w:t>
      </w:r>
    </w:p>
    <w:p w14:paraId="56F5950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Игры интеллектуальные и спортивные : [во Владикавказском художественном училище имени А. Джанаева прошла спортивно-интеллектуальная игра «Война. Победа. Память» между студентами ВХУ и ВКИ им. В. Гергиева] / Залина Губурова // Северная Осетия. – 2022. – 3 марта. – С. 4.</w:t>
      </w:r>
    </w:p>
    <w:p w14:paraId="2663326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Неутомимый организатор</w:t>
      </w:r>
      <w:r>
        <w:rPr>
          <w:b/>
          <w:bCs/>
          <w:sz w:val="28"/>
          <w:szCs w:val="28"/>
        </w:rPr>
        <w:t xml:space="preserve"> </w:t>
      </w:r>
      <w:r>
        <w:rPr>
          <w:sz w:val="28"/>
          <w:szCs w:val="28"/>
        </w:rPr>
        <w:t>: [к 75-летию председателя профкома ГБПОУ «Профессиональное училище №5», члена комитета женщин при «Стыр ныхасе» Р. В. Кайтуковой] / Залина Губурова // Северная Осетия. – 2022. – 7 апр. – С. 4.</w:t>
      </w:r>
    </w:p>
    <w:p w14:paraId="4691020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Счастье творить</w:t>
      </w:r>
      <w:r>
        <w:rPr>
          <w:b/>
          <w:bCs/>
          <w:sz w:val="28"/>
          <w:szCs w:val="28"/>
        </w:rPr>
        <w:t xml:space="preserve"> </w:t>
      </w:r>
      <w:r>
        <w:rPr>
          <w:sz w:val="28"/>
          <w:szCs w:val="28"/>
        </w:rPr>
        <w:t>: [об открытии в выставочном зале ННБ выставки работ учащихся и педагогов  детской художественной школы г. Беслана, посвященной 50-летию ДХШ] / Залина Губурова // Северная Осетия. – 2022. – 14 апр. – С. 5.</w:t>
      </w:r>
    </w:p>
    <w:p w14:paraId="4408200F" w14:textId="77777777" w:rsidR="002B33C1" w:rsidRDefault="002B33C1" w:rsidP="002B33C1">
      <w:pPr>
        <w:pStyle w:val="a6"/>
        <w:numPr>
          <w:ilvl w:val="0"/>
          <w:numId w:val="4"/>
        </w:numPr>
        <w:tabs>
          <w:tab w:val="left" w:pos="0"/>
        </w:tabs>
        <w:jc w:val="both"/>
        <w:rPr>
          <w:sz w:val="28"/>
          <w:szCs w:val="28"/>
        </w:rPr>
      </w:pPr>
      <w:r>
        <w:rPr>
          <w:b/>
          <w:sz w:val="28"/>
          <w:szCs w:val="28"/>
        </w:rPr>
        <w:t xml:space="preserve">Гугкаты, Ж. </w:t>
      </w:r>
      <w:r>
        <w:rPr>
          <w:sz w:val="28"/>
          <w:szCs w:val="28"/>
        </w:rPr>
        <w:t>Фӕсивӕдон ХХI дельфиаг хъӕзтытӕ // Рӕстдзинад. – 2022. – 6 май. – Ф. 4.</w:t>
      </w:r>
    </w:p>
    <w:p w14:paraId="06C2C4E8" w14:textId="77777777" w:rsidR="002B33C1" w:rsidRDefault="002B33C1" w:rsidP="002B33C1">
      <w:pPr>
        <w:pStyle w:val="a6"/>
        <w:tabs>
          <w:tab w:val="left" w:pos="0"/>
        </w:tabs>
        <w:jc w:val="both"/>
        <w:rPr>
          <w:sz w:val="28"/>
          <w:szCs w:val="28"/>
        </w:rPr>
      </w:pPr>
      <w:r>
        <w:rPr>
          <w:sz w:val="28"/>
          <w:szCs w:val="28"/>
        </w:rPr>
        <w:t>Гугкаева, Ж. Молодежные ХХ</w:t>
      </w:r>
      <w:r>
        <w:rPr>
          <w:sz w:val="28"/>
          <w:szCs w:val="28"/>
          <w:lang w:val="en-US"/>
        </w:rPr>
        <w:t>I</w:t>
      </w:r>
      <w:r>
        <w:rPr>
          <w:sz w:val="28"/>
          <w:szCs w:val="28"/>
        </w:rPr>
        <w:t xml:space="preserve"> Дельфийские игры [об участии студентов Владикавказского колледжа искусств имени В. Гергиева в дельфийских играх, проходивших в г. Красноярск и посвященных 400-летию основания этого города].</w:t>
      </w:r>
    </w:p>
    <w:p w14:paraId="7908A982" w14:textId="77777777" w:rsidR="002B33C1" w:rsidRDefault="002B33C1" w:rsidP="002B33C1">
      <w:pPr>
        <w:pStyle w:val="a6"/>
        <w:numPr>
          <w:ilvl w:val="0"/>
          <w:numId w:val="4"/>
        </w:numPr>
        <w:spacing w:after="200" w:line="276" w:lineRule="auto"/>
        <w:jc w:val="both"/>
        <w:rPr>
          <w:sz w:val="28"/>
          <w:szCs w:val="28"/>
        </w:rPr>
      </w:pPr>
      <w:r>
        <w:rPr>
          <w:b/>
          <w:bCs/>
          <w:sz w:val="28"/>
          <w:szCs w:val="28"/>
        </w:rPr>
        <w:t>Гуриев, Г.</w:t>
      </w:r>
      <w:r>
        <w:rPr>
          <w:sz w:val="28"/>
          <w:szCs w:val="28"/>
        </w:rPr>
        <w:t xml:space="preserve"> Большие перспективы и широкие возможности : [о реализации дуального обучения в Северо-Кавказском строительном техникуме : беседа с директором СКСТ Георгием Гуриевым </w:t>
      </w:r>
      <w:r>
        <w:rPr>
          <w:bCs/>
          <w:sz w:val="28"/>
          <w:szCs w:val="28"/>
        </w:rPr>
        <w:t>/ записала Н. Гогаева</w:t>
      </w:r>
      <w:r>
        <w:rPr>
          <w:sz w:val="28"/>
          <w:szCs w:val="28"/>
        </w:rPr>
        <w:t>] // Северная Осетия. – 2022. – 10 нояб. – С. 5.</w:t>
      </w:r>
    </w:p>
    <w:p w14:paraId="5C5BC70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Музыка – язык межкультурного общения : [об участии представителей владикавказских колледжа искусств им. В. Гергиева и колледжа культуры в межрегиональном фестивале колледжей культуры и искусств «Дарования Кавказа» в г. Грозном] / Юлия Дарчиева // Северная Осетия. – 2022. – 8 дек. – С. 6.</w:t>
      </w:r>
    </w:p>
    <w:p w14:paraId="47EF3979"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Неповторимая Майя : [во Владикавказском колледже искусств им. В. Гергиева состоялась премьера моноспектакля «Майя», в постановке режиссера, преподавателя отделения народных инструментов ВКИ С. Коцлова] / Юлия Дарчиева // Северная Осетия. – 2022. – 4 марта. – С. 4.</w:t>
      </w:r>
    </w:p>
    <w:p w14:paraId="3F7CC04E"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Дарчиева, Ю. </w:t>
      </w:r>
      <w:r>
        <w:rPr>
          <w:sz w:val="28"/>
          <w:szCs w:val="28"/>
        </w:rPr>
        <w:t>Сказка для оркестра</w:t>
      </w:r>
      <w:r>
        <w:rPr>
          <w:b/>
          <w:bCs/>
          <w:sz w:val="28"/>
          <w:szCs w:val="28"/>
        </w:rPr>
        <w:t xml:space="preserve"> </w:t>
      </w:r>
      <w:r>
        <w:rPr>
          <w:sz w:val="28"/>
          <w:szCs w:val="28"/>
        </w:rPr>
        <w:t>: [член правления Союза московских композиторов Е. Подгайц вместе с оркестром народных инструментов Владикавказского колледжа искусств им. В. Гергиева под управлением Л. Колдышевой представили музыкальную сказку «Маленький принц» на сцене колледжа] / Юлия Дарчиева // Северная Осетия. – 2022. – 6 апр. – С. 6.</w:t>
      </w:r>
    </w:p>
    <w:p w14:paraId="2FEA5903" w14:textId="77777777" w:rsidR="002B33C1" w:rsidRDefault="002B33C1" w:rsidP="002B33C1">
      <w:pPr>
        <w:pStyle w:val="a6"/>
        <w:numPr>
          <w:ilvl w:val="0"/>
          <w:numId w:val="4"/>
        </w:numPr>
        <w:spacing w:after="200" w:line="276" w:lineRule="auto"/>
        <w:jc w:val="both"/>
        <w:rPr>
          <w:sz w:val="28"/>
          <w:szCs w:val="28"/>
        </w:rPr>
      </w:pPr>
      <w:r>
        <w:rPr>
          <w:b/>
          <w:sz w:val="28"/>
          <w:szCs w:val="28"/>
        </w:rPr>
        <w:t>Дарчиева, Ю</w:t>
      </w:r>
      <w:r>
        <w:rPr>
          <w:bCs/>
          <w:sz w:val="28"/>
          <w:szCs w:val="28"/>
        </w:rPr>
        <w:t>. Под звуки национальной музыки : [о концерте студентов и выпускников народного отделения Владикавказского колледжа культуры в составе оркестра народных инструментов под управлением дирижеров Р. Багаевой и А. Будаевой</w:t>
      </w:r>
      <w:r>
        <w:rPr>
          <w:sz w:val="28"/>
          <w:szCs w:val="28"/>
        </w:rPr>
        <w:t>] / Юлия Дарчиева // Северная Осетия. – 2022. – 1 июля. – С. 4.</w:t>
      </w:r>
    </w:p>
    <w:p w14:paraId="4C65986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Денисенко, Н. </w:t>
      </w:r>
      <w:r>
        <w:rPr>
          <w:bCs/>
          <w:sz w:val="28"/>
          <w:szCs w:val="28"/>
        </w:rPr>
        <w:t>Интеллектуальные состязания : [студенты ВМТ успешно выступили в республиканском конкурсе молодых исследователей «Шаг в будущее Осетии-2022»] / Наталья Денисенко // Слово. – 2022. – 9 дек. – С. 12.</w:t>
      </w:r>
    </w:p>
    <w:p w14:paraId="7094E98E"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Е.</w:t>
      </w:r>
      <w:r>
        <w:rPr>
          <w:sz w:val="28"/>
          <w:szCs w:val="28"/>
        </w:rPr>
        <w:t xml:space="preserve"> Во Владикавказе открылись профессиональные мастерские стандарта </w:t>
      </w:r>
      <w:r>
        <w:rPr>
          <w:sz w:val="28"/>
          <w:szCs w:val="28"/>
          <w:lang w:val="en-US"/>
        </w:rPr>
        <w:t>Worldskills</w:t>
      </w:r>
      <w:r w:rsidRPr="001761B3">
        <w:rPr>
          <w:sz w:val="28"/>
          <w:szCs w:val="28"/>
        </w:rPr>
        <w:t xml:space="preserve"> </w:t>
      </w:r>
      <w:r>
        <w:rPr>
          <w:sz w:val="28"/>
          <w:szCs w:val="28"/>
          <w:lang w:val="en-US"/>
        </w:rPr>
        <w:t>Russia</w:t>
      </w:r>
      <w:r>
        <w:rPr>
          <w:sz w:val="28"/>
          <w:szCs w:val="28"/>
        </w:rPr>
        <w:t xml:space="preserve"> по компетенциям «Ресторанный сервис» и «Предпринимательство» [на базе Северо-Осетинского государственного торгово-экономического колледжа] / Екатерина Джиоева // Владикавказ. – 2022. – 2 авг. – С. 1, 3.</w:t>
      </w:r>
    </w:p>
    <w:p w14:paraId="1BD0DEA1" w14:textId="77777777" w:rsidR="002B33C1" w:rsidRDefault="002B33C1" w:rsidP="002B33C1">
      <w:pPr>
        <w:pStyle w:val="a6"/>
        <w:numPr>
          <w:ilvl w:val="0"/>
          <w:numId w:val="4"/>
        </w:numPr>
        <w:spacing w:after="200" w:line="276" w:lineRule="auto"/>
        <w:jc w:val="both"/>
        <w:rPr>
          <w:sz w:val="28"/>
          <w:szCs w:val="28"/>
        </w:rPr>
      </w:pPr>
      <w:r>
        <w:rPr>
          <w:b/>
          <w:sz w:val="28"/>
          <w:szCs w:val="28"/>
        </w:rPr>
        <w:t>Дзугкоева, И.</w:t>
      </w:r>
      <w:r>
        <w:rPr>
          <w:sz w:val="28"/>
          <w:szCs w:val="28"/>
        </w:rPr>
        <w:t xml:space="preserve"> В профессию и самостоятельную жизнь! : [о торжественной церемонии вручения дипломов в Северо-Кавказском аграрно-технологическом колледже] / Ирина Дзугкоева // Рухс (Свет). – 2022. – 2 июля. – С. 1.</w:t>
      </w:r>
    </w:p>
    <w:p w14:paraId="36F98BA6" w14:textId="77777777" w:rsidR="002B33C1" w:rsidRDefault="002B33C1" w:rsidP="002B33C1">
      <w:pPr>
        <w:pStyle w:val="a6"/>
        <w:numPr>
          <w:ilvl w:val="0"/>
          <w:numId w:val="4"/>
        </w:numPr>
        <w:spacing w:after="200" w:line="276" w:lineRule="auto"/>
        <w:jc w:val="both"/>
        <w:rPr>
          <w:sz w:val="28"/>
          <w:szCs w:val="28"/>
        </w:rPr>
      </w:pPr>
      <w:r>
        <w:rPr>
          <w:b/>
          <w:bCs/>
          <w:sz w:val="28"/>
          <w:szCs w:val="28"/>
        </w:rPr>
        <w:t>Дзусова, Б.</w:t>
      </w:r>
      <w:r>
        <w:rPr>
          <w:sz w:val="28"/>
          <w:szCs w:val="28"/>
        </w:rPr>
        <w:t xml:space="preserve"> Пошаговая работа со словом : [во Владикавказском торгово-экономическом техникуме подвели итоги конкурсов «Судьба поэта-современника», «Творчество, рожденное любовью и борьбой»] / Б. Дзусова // Северная Осетия. – 2022. – 22 февр. – С. 4.</w:t>
      </w:r>
    </w:p>
    <w:p w14:paraId="1E6F2BE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Дзусова, Б. </w:t>
      </w:r>
      <w:r>
        <w:rPr>
          <w:sz w:val="28"/>
          <w:szCs w:val="28"/>
        </w:rPr>
        <w:t>С молодежью – о традициях : [в Северо-Осетинском государственном торгово-экономическом колледже состоялся «круглый стол» «Традиции и обычаи осетинского народа – важный компонент духовного развития осетин»] / Б. Дзусова // Северная Осетия. – 2022. – 11 окт. – С. 3.</w:t>
      </w:r>
    </w:p>
    <w:p w14:paraId="29F34901"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Борьба за «золото» : [на базе Северо-Кавказского аграрно-технологического колледжа пройдет финал Национального чемпионата «Молодые профессионалы» «</w:t>
      </w:r>
      <w:r>
        <w:rPr>
          <w:sz w:val="28"/>
          <w:szCs w:val="28"/>
          <w:lang w:val="en-US"/>
        </w:rPr>
        <w:t>WorldSkills</w:t>
      </w:r>
      <w:r w:rsidRPr="001761B3">
        <w:rPr>
          <w:sz w:val="28"/>
          <w:szCs w:val="28"/>
        </w:rPr>
        <w:t xml:space="preserve"> </w:t>
      </w:r>
      <w:r>
        <w:rPr>
          <w:sz w:val="28"/>
          <w:szCs w:val="28"/>
          <w:lang w:val="en-US"/>
        </w:rPr>
        <w:t>Russia</w:t>
      </w:r>
      <w:r>
        <w:rPr>
          <w:sz w:val="28"/>
          <w:szCs w:val="28"/>
        </w:rPr>
        <w:t>»] / М. Долина // Северная Осетия. – 2022. – 7 апр. – С. 3.</w:t>
      </w:r>
    </w:p>
    <w:p w14:paraId="75448546" w14:textId="77777777" w:rsidR="002B33C1" w:rsidRDefault="002B33C1" w:rsidP="002B33C1">
      <w:pPr>
        <w:pStyle w:val="a6"/>
        <w:numPr>
          <w:ilvl w:val="0"/>
          <w:numId w:val="4"/>
        </w:numPr>
        <w:spacing w:after="200" w:line="276" w:lineRule="auto"/>
        <w:jc w:val="both"/>
        <w:rPr>
          <w:sz w:val="28"/>
          <w:szCs w:val="28"/>
        </w:rPr>
      </w:pPr>
      <w:r>
        <w:rPr>
          <w:b/>
          <w:sz w:val="28"/>
          <w:szCs w:val="28"/>
        </w:rPr>
        <w:t>Долина, М.</w:t>
      </w:r>
      <w:r>
        <w:rPr>
          <w:bCs/>
          <w:sz w:val="28"/>
          <w:szCs w:val="28"/>
        </w:rPr>
        <w:t xml:space="preserve"> Достойны стипендии : [студент третьего курса Владикавказского торгово-экономического техникума по специальности «Экономика и бухгалтерский учет» М. Медведев </w:t>
      </w:r>
      <w:r>
        <w:rPr>
          <w:bCs/>
          <w:sz w:val="28"/>
          <w:szCs w:val="28"/>
        </w:rPr>
        <w:lastRenderedPageBreak/>
        <w:t xml:space="preserve">удостоен стипендии имени Б. Кабалоева] </w:t>
      </w:r>
      <w:r>
        <w:rPr>
          <w:sz w:val="28"/>
          <w:szCs w:val="28"/>
        </w:rPr>
        <w:t>/ М. Долина // Северная Осетия. – 2022. – 12 янв. – С. 3.</w:t>
      </w:r>
    </w:p>
    <w:p w14:paraId="60B9CD6E"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Новый уровень : [мастер производственного обучения Северо-Кавказского аграрно-технологического колледжа И. Гергиев пополнил ряды преподавателей АНО «Агентство развития профессионального мастерства (Ворлдскиллс Россия)»] </w:t>
      </w:r>
      <w:r>
        <w:rPr>
          <w:bCs/>
          <w:sz w:val="28"/>
          <w:szCs w:val="28"/>
        </w:rPr>
        <w:t xml:space="preserve">/ М. Долина </w:t>
      </w:r>
      <w:r>
        <w:rPr>
          <w:sz w:val="28"/>
          <w:szCs w:val="28"/>
        </w:rPr>
        <w:t>// Северная Осетия. – 2022. – 15 февр. – С. 2.</w:t>
      </w:r>
    </w:p>
    <w:p w14:paraId="530AF0A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Долина, М. </w:t>
      </w:r>
      <w:r>
        <w:rPr>
          <w:bCs/>
          <w:sz w:val="28"/>
          <w:szCs w:val="28"/>
        </w:rPr>
        <w:t xml:space="preserve">Правильная инициатива : [об участии студентов Северо-Осетинского государственного торгово-экономического колледжа в очном этапе </w:t>
      </w:r>
      <w:r>
        <w:rPr>
          <w:sz w:val="28"/>
          <w:szCs w:val="28"/>
          <w:lang w:val="en-US"/>
        </w:rPr>
        <w:t>XVII</w:t>
      </w:r>
      <w:r>
        <w:rPr>
          <w:sz w:val="28"/>
          <w:szCs w:val="28"/>
        </w:rPr>
        <w:t xml:space="preserve"> Всероссийского конкурса молодежи образовательных и научных организаций «Моя законотворческая инициатива»</w:t>
      </w:r>
      <w:r>
        <w:rPr>
          <w:bCs/>
          <w:sz w:val="28"/>
          <w:szCs w:val="28"/>
        </w:rPr>
        <w:t xml:space="preserve">] / М. Долина </w:t>
      </w:r>
      <w:r>
        <w:rPr>
          <w:sz w:val="28"/>
          <w:szCs w:val="28"/>
        </w:rPr>
        <w:t>// Северная Осетия. – 2022. – 2 июня. – С. 3.</w:t>
      </w:r>
    </w:p>
    <w:p w14:paraId="65BFA5B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Долина, М. </w:t>
      </w:r>
      <w:r>
        <w:rPr>
          <w:sz w:val="28"/>
          <w:szCs w:val="28"/>
        </w:rPr>
        <w:t>Признание стандартов</w:t>
      </w:r>
      <w:r>
        <w:rPr>
          <w:b/>
          <w:bCs/>
          <w:sz w:val="28"/>
          <w:szCs w:val="28"/>
        </w:rPr>
        <w:t xml:space="preserve"> </w:t>
      </w:r>
      <w:r>
        <w:rPr>
          <w:sz w:val="28"/>
          <w:szCs w:val="28"/>
        </w:rPr>
        <w:t>: [о подписании соглашения о признании демонстрационного экзамена по стандартам «</w:t>
      </w:r>
      <w:r>
        <w:rPr>
          <w:sz w:val="28"/>
          <w:szCs w:val="28"/>
          <w:lang w:val="en-US"/>
        </w:rPr>
        <w:t>WorldSkills</w:t>
      </w:r>
      <w:r w:rsidRPr="001761B3">
        <w:rPr>
          <w:sz w:val="28"/>
          <w:szCs w:val="28"/>
        </w:rPr>
        <w:t xml:space="preserve"> </w:t>
      </w:r>
      <w:r>
        <w:rPr>
          <w:sz w:val="28"/>
          <w:szCs w:val="28"/>
          <w:lang w:val="en-US"/>
        </w:rPr>
        <w:t>Russia</w:t>
      </w:r>
      <w:r>
        <w:rPr>
          <w:sz w:val="28"/>
          <w:szCs w:val="28"/>
        </w:rPr>
        <w:t xml:space="preserve">» между директором департамента оценки компетенций и квалификаций АНО «Агентство развития профессионального мастерства» Д. Уфимцевым и исполнительным директором компании Меркада </w:t>
      </w:r>
      <w:r>
        <w:rPr>
          <w:sz w:val="28"/>
          <w:szCs w:val="28"/>
          <w:lang w:val="en-US"/>
        </w:rPr>
        <w:t>Group</w:t>
      </w:r>
      <w:r>
        <w:rPr>
          <w:sz w:val="28"/>
          <w:szCs w:val="28"/>
        </w:rPr>
        <w:t xml:space="preserve"> Ш. Засеевым] / М. Долина // Северная Осетия. – 2022. – 22 апр. – С. 3.</w:t>
      </w:r>
    </w:p>
    <w:p w14:paraId="04443B6A"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«Содействие занятости» : [в рамках проекта «Содействие занятости» в техникумах и колледжах проходит бесплатное обучение по стандартам «</w:t>
      </w:r>
      <w:r>
        <w:rPr>
          <w:sz w:val="28"/>
          <w:szCs w:val="28"/>
          <w:lang w:val="en-US"/>
        </w:rPr>
        <w:t>WorldSkills</w:t>
      </w:r>
      <w:r w:rsidRPr="001761B3">
        <w:rPr>
          <w:sz w:val="28"/>
          <w:szCs w:val="28"/>
        </w:rPr>
        <w:t xml:space="preserve"> </w:t>
      </w:r>
      <w:r>
        <w:rPr>
          <w:sz w:val="28"/>
          <w:szCs w:val="28"/>
          <w:lang w:val="en-US"/>
        </w:rPr>
        <w:t>Russia</w:t>
      </w:r>
      <w:r>
        <w:rPr>
          <w:sz w:val="28"/>
          <w:szCs w:val="28"/>
        </w:rPr>
        <w:t>»] / М. Долина // Северная Осетия. – 2022. – 15 июля. – С. 2.</w:t>
      </w:r>
    </w:p>
    <w:p w14:paraId="48A80941"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Долина, М. </w:t>
      </w:r>
      <w:r>
        <w:rPr>
          <w:bCs/>
          <w:sz w:val="28"/>
          <w:szCs w:val="28"/>
        </w:rPr>
        <w:t xml:space="preserve">Стажировка за рубежом [ждет студентов Владикавказского торгово-экономического техникума] </w:t>
      </w:r>
      <w:r>
        <w:rPr>
          <w:sz w:val="28"/>
          <w:szCs w:val="28"/>
        </w:rPr>
        <w:t>/ М. Долина // Северная Осетия. – 2022. – 22 янв. – С. 4.</w:t>
      </w:r>
    </w:p>
    <w:p w14:paraId="7177E1D8" w14:textId="77777777" w:rsidR="002B33C1" w:rsidRDefault="002B33C1" w:rsidP="002B33C1">
      <w:pPr>
        <w:pStyle w:val="a6"/>
        <w:numPr>
          <w:ilvl w:val="0"/>
          <w:numId w:val="4"/>
        </w:numPr>
        <w:spacing w:after="200" w:line="276" w:lineRule="auto"/>
        <w:jc w:val="both"/>
        <w:rPr>
          <w:sz w:val="28"/>
          <w:szCs w:val="28"/>
        </w:rPr>
      </w:pPr>
      <w:r>
        <w:rPr>
          <w:b/>
          <w:bCs/>
          <w:sz w:val="28"/>
          <w:szCs w:val="28"/>
        </w:rPr>
        <w:t>Заслужили</w:t>
      </w:r>
      <w:r>
        <w:rPr>
          <w:sz w:val="28"/>
          <w:szCs w:val="28"/>
        </w:rPr>
        <w:t xml:space="preserve"> : [лучшие студенты Владикавказского политехнического техникума отдохнут на побережье Черного моря] // Слово. – 2022. – 1 июля. – С. 5.</w:t>
      </w:r>
    </w:p>
    <w:p w14:paraId="1F201681" w14:textId="77777777" w:rsidR="002B33C1" w:rsidRDefault="002B33C1" w:rsidP="002B33C1">
      <w:pPr>
        <w:pStyle w:val="a6"/>
        <w:numPr>
          <w:ilvl w:val="0"/>
          <w:numId w:val="4"/>
        </w:numPr>
        <w:spacing w:after="200" w:line="276" w:lineRule="auto"/>
        <w:jc w:val="both"/>
        <w:rPr>
          <w:sz w:val="28"/>
          <w:szCs w:val="28"/>
        </w:rPr>
      </w:pPr>
      <w:r>
        <w:rPr>
          <w:b/>
          <w:bCs/>
          <w:sz w:val="28"/>
          <w:szCs w:val="28"/>
        </w:rPr>
        <w:t>Захарова, Т.</w:t>
      </w:r>
      <w:r>
        <w:rPr>
          <w:sz w:val="28"/>
          <w:szCs w:val="28"/>
        </w:rPr>
        <w:t xml:space="preserve"> Поддержали спецоперацию : [во Владикавказском многопрофильном техникуме имени  Георгия Калоева прошла патриотическая акция «Герои живут рядом с нами» с участием кавалера ордена Мужества, майора запаса И. А. Зайцева] / Татьяна Захарова // Северная Осетия. – 2022. – 1 апр. – С. 3.</w:t>
      </w:r>
    </w:p>
    <w:p w14:paraId="2D0C103B"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Зозырева, Э. </w:t>
      </w:r>
      <w:r>
        <w:rPr>
          <w:rFonts w:ascii="Times New Roman" w:hAnsi="Times New Roman"/>
          <w:b w:val="0"/>
          <w:bCs w:val="0"/>
          <w:sz w:val="28"/>
          <w:szCs w:val="28"/>
        </w:rPr>
        <w:t>Своих не бросаем : [учащиеся ПУ №5 участвуют в гуманитарных акциях для жителей ДЛНР] / Элеонора Зозырева // Слово. – 2022. – 25 нояб. – С. 12.</w:t>
      </w:r>
    </w:p>
    <w:p w14:paraId="42D77835" w14:textId="77777777" w:rsidR="002B33C1" w:rsidRDefault="002B33C1" w:rsidP="002B33C1">
      <w:pPr>
        <w:pStyle w:val="a6"/>
        <w:numPr>
          <w:ilvl w:val="0"/>
          <w:numId w:val="4"/>
        </w:numPr>
        <w:spacing w:after="200" w:line="276" w:lineRule="auto"/>
        <w:jc w:val="both"/>
        <w:rPr>
          <w:sz w:val="28"/>
          <w:szCs w:val="28"/>
        </w:rPr>
      </w:pPr>
      <w:r>
        <w:rPr>
          <w:b/>
          <w:bCs/>
          <w:sz w:val="28"/>
          <w:szCs w:val="28"/>
        </w:rPr>
        <w:t>Иванов, А.</w:t>
      </w:r>
      <w:r>
        <w:rPr>
          <w:sz w:val="28"/>
          <w:szCs w:val="28"/>
        </w:rPr>
        <w:t xml:space="preserve"> В честь побед русского оружия : [об участии учащихся Северо-Осетинского государственного торгово-экономического </w:t>
      </w:r>
      <w:r>
        <w:rPr>
          <w:sz w:val="28"/>
          <w:szCs w:val="28"/>
        </w:rPr>
        <w:lastRenderedPageBreak/>
        <w:t xml:space="preserve">колледжа в </w:t>
      </w:r>
      <w:r>
        <w:rPr>
          <w:sz w:val="28"/>
          <w:szCs w:val="28"/>
          <w:lang w:val="en-US"/>
        </w:rPr>
        <w:t>I</w:t>
      </w:r>
      <w:r>
        <w:rPr>
          <w:sz w:val="28"/>
          <w:szCs w:val="28"/>
        </w:rPr>
        <w:t xml:space="preserve"> Всероссийском военно-историческом фестивале «Сабуровская крепость»] / А. Иванов // Северная Осетия. – 2022. – 14 сент. – С. 1.</w:t>
      </w:r>
    </w:p>
    <w:p w14:paraId="5F2B5BC0" w14:textId="77777777" w:rsidR="002B33C1" w:rsidRDefault="002B33C1" w:rsidP="002B33C1">
      <w:pPr>
        <w:pStyle w:val="a6"/>
        <w:numPr>
          <w:ilvl w:val="0"/>
          <w:numId w:val="4"/>
        </w:numPr>
        <w:spacing w:after="200" w:line="276" w:lineRule="auto"/>
        <w:jc w:val="both"/>
        <w:rPr>
          <w:sz w:val="28"/>
          <w:szCs w:val="28"/>
        </w:rPr>
      </w:pPr>
      <w:r>
        <w:rPr>
          <w:b/>
          <w:bCs/>
          <w:sz w:val="28"/>
          <w:szCs w:val="28"/>
        </w:rPr>
        <w:t>Иванов, А.</w:t>
      </w:r>
      <w:r>
        <w:rPr>
          <w:sz w:val="28"/>
          <w:szCs w:val="28"/>
        </w:rPr>
        <w:t xml:space="preserve"> Музыкант и педагог : [к 90-летию со дня рождения первой осетинской профессиональной пианистки, заслуженного работника культуры РФ и Северной Осетии, бывшей заведующей фортепианного отделения Орджоникидзевского училища искусств Заремы Андреевны Лолаевой] / А. Иванов // Северная Осетия. – 2022. – 4 июня. – С. 7.</w:t>
      </w:r>
    </w:p>
    <w:p w14:paraId="1D6BAE11" w14:textId="77777777" w:rsidR="002B33C1" w:rsidRDefault="002B33C1" w:rsidP="002B33C1">
      <w:pPr>
        <w:pStyle w:val="a6"/>
        <w:numPr>
          <w:ilvl w:val="0"/>
          <w:numId w:val="4"/>
        </w:numPr>
        <w:tabs>
          <w:tab w:val="left" w:pos="0"/>
        </w:tabs>
        <w:jc w:val="both"/>
        <w:rPr>
          <w:bCs/>
          <w:sz w:val="28"/>
          <w:szCs w:val="28"/>
        </w:rPr>
      </w:pPr>
      <w:r>
        <w:rPr>
          <w:b/>
          <w:sz w:val="28"/>
          <w:szCs w:val="28"/>
        </w:rPr>
        <w:t xml:space="preserve">Инашвили, М. </w:t>
      </w:r>
      <w:r>
        <w:rPr>
          <w:bCs/>
          <w:sz w:val="28"/>
          <w:szCs w:val="28"/>
        </w:rPr>
        <w:t>Формула знаний : [о преподавателе английского языка из Владикавказского многопрофильного техникума Марине Костиновой, ставшей участницей научно-практической конференции «Литературная педагогика и читательская грамотность: новые форматы и практики», который состоялся в стенах Казанского Федерального университета] / Марат Инашвили // Слово. – 2022. – 2 дек. – С. 6.</w:t>
      </w:r>
    </w:p>
    <w:p w14:paraId="4701896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Кабисова, З. </w:t>
      </w:r>
      <w:r>
        <w:rPr>
          <w:sz w:val="28"/>
          <w:szCs w:val="28"/>
        </w:rPr>
        <w:t>Будем помнить : [префектура внутригородского Северо-Западного района с Советом ветеранов Левобережного района для студентов Строительного техникума провели «Урок мужества»] / Зарина Кабисова // Северная Осетия. – 2022. – 20 дек. – С. 3.</w:t>
      </w:r>
    </w:p>
    <w:p w14:paraId="21023733"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Вклад в общее дело : [в Северо-Осетинском медицинском колледже прошло торжественное награждение студентов-активистов волонтерской роты «Боевое братство»] / Зарина Кабисова // Северная Осетия. – 2022. – 26 окт. – С. 5.</w:t>
      </w:r>
    </w:p>
    <w:p w14:paraId="6D0C6B21"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Импровизированное поле «боя» : [об участии студентов Северо-Осетинского медицинского колледжа в турнире по пейнтболу на тренировочной базе Федерации пейнтбола РСО-А] </w:t>
      </w:r>
      <w:r>
        <w:rPr>
          <w:b/>
          <w:sz w:val="28"/>
          <w:szCs w:val="28"/>
        </w:rPr>
        <w:t xml:space="preserve">/ </w:t>
      </w:r>
      <w:r>
        <w:rPr>
          <w:bCs/>
          <w:sz w:val="28"/>
          <w:szCs w:val="28"/>
        </w:rPr>
        <w:t xml:space="preserve">Зарина Кабисова </w:t>
      </w:r>
      <w:r>
        <w:rPr>
          <w:sz w:val="28"/>
          <w:szCs w:val="28"/>
        </w:rPr>
        <w:t>// Северная Осетия. – 2022. – 20 сент. – С. 6.</w:t>
      </w:r>
    </w:p>
    <w:p w14:paraId="1076B56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Кабисова, З. </w:t>
      </w:r>
      <w:r>
        <w:rPr>
          <w:sz w:val="28"/>
          <w:szCs w:val="28"/>
        </w:rPr>
        <w:t>Нет предела совершенству : [в Министерстве образования РСО-А прошло торжественное вручение сертификатов призерам Национального чемпионата по профессиональному мастерству среди инвалидов и лиц с ограниченными возможностями здоровья «Абилимпикс»] / Зарина Кабисова // Северная Осетия. – 2022. – 3 дек. – С. 3.</w:t>
      </w:r>
    </w:p>
    <w:p w14:paraId="3519A674"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Подвиг во имя народа : [во Владикавказском многопрофильном техникуме в рамках акции «Герои живут рядом с вами» прошло открытое собрание военно-патриотического клуба имени Ахсара Лолаева, гостем которого стал кавалер двух орденов Мужества Сослан Солтанович Багаев] / Зарина Кабисова // Северная Осетия. – 2022. – 9 нояб. – С. 3.</w:t>
      </w:r>
    </w:p>
    <w:p w14:paraId="341383E9"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Кабисова, З.</w:t>
      </w:r>
      <w:r>
        <w:rPr>
          <w:sz w:val="28"/>
          <w:szCs w:val="28"/>
        </w:rPr>
        <w:t xml:space="preserve"> Спасая жизни : [об участии студентов Северо-Осетинского медицинского колледжа во главе с директором Таймуразом Ревазовым в донорской акции, организованной Республиканской станцией переливания крови] </w:t>
      </w:r>
      <w:r>
        <w:rPr>
          <w:b/>
          <w:sz w:val="28"/>
          <w:szCs w:val="28"/>
        </w:rPr>
        <w:t xml:space="preserve">/ </w:t>
      </w:r>
      <w:r>
        <w:rPr>
          <w:bCs/>
          <w:sz w:val="28"/>
          <w:szCs w:val="28"/>
        </w:rPr>
        <w:t xml:space="preserve">Зарина Кабисова </w:t>
      </w:r>
      <w:r>
        <w:rPr>
          <w:sz w:val="28"/>
          <w:szCs w:val="28"/>
        </w:rPr>
        <w:t>// Северная Осетия. – 2022. – 16 сент. – С. 1.</w:t>
      </w:r>
    </w:p>
    <w:p w14:paraId="6BB85E5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Кабисова, З. </w:t>
      </w:r>
      <w:r>
        <w:rPr>
          <w:sz w:val="28"/>
          <w:szCs w:val="28"/>
        </w:rPr>
        <w:t>Такой же, как и ты : [в СОГПИ прошел «круглый стол» на тему «Вопросы включения детей с синдромом Дауна в образовательную среду специального и инклюзивного образования РСО-А»] / Зарина Кабисова // Северная Осетия. – 2022. – 2 нояб. – С. 5.</w:t>
      </w:r>
    </w:p>
    <w:p w14:paraId="1B07B0C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Кабулова, Р. </w:t>
      </w:r>
      <w:r>
        <w:rPr>
          <w:sz w:val="28"/>
          <w:szCs w:val="28"/>
        </w:rPr>
        <w:t>Связь времен и поколении : [в медицинском колледже студенты  провели постановку литературно-музыкальной композиции «Молодая гвардия», посвященная 77-летию Великой Победы] / Роза Кабулова // Фидиуæг (Глашатай). – 2022. – 24 мая. – С. 2.</w:t>
      </w:r>
    </w:p>
    <w:p w14:paraId="1116A515" w14:textId="77777777" w:rsidR="002B33C1" w:rsidRDefault="002B33C1" w:rsidP="002B33C1">
      <w:pPr>
        <w:pStyle w:val="a6"/>
        <w:numPr>
          <w:ilvl w:val="0"/>
          <w:numId w:val="4"/>
        </w:numPr>
        <w:spacing w:after="200" w:line="276" w:lineRule="auto"/>
        <w:jc w:val="both"/>
        <w:rPr>
          <w:sz w:val="28"/>
          <w:szCs w:val="28"/>
        </w:rPr>
      </w:pPr>
      <w:r>
        <w:rPr>
          <w:b/>
          <w:bCs/>
          <w:sz w:val="28"/>
          <w:szCs w:val="28"/>
        </w:rPr>
        <w:t>Хъайтыхъты, Р.</w:t>
      </w:r>
      <w:r>
        <w:rPr>
          <w:sz w:val="28"/>
          <w:szCs w:val="28"/>
        </w:rPr>
        <w:t xml:space="preserve"> Рæзгæ фæлтæры рухс фидæныл чи тыхсы / Хъайтыхъты Риммæ // Владикавказ. – 2022. – 23 авг. – Ф. 4.</w:t>
      </w:r>
    </w:p>
    <w:p w14:paraId="2CC7CCBB" w14:textId="77777777" w:rsidR="002B33C1" w:rsidRDefault="002B33C1" w:rsidP="002B33C1">
      <w:pPr>
        <w:pStyle w:val="a6"/>
        <w:jc w:val="both"/>
        <w:rPr>
          <w:sz w:val="28"/>
          <w:szCs w:val="28"/>
        </w:rPr>
      </w:pPr>
      <w:r>
        <w:rPr>
          <w:sz w:val="28"/>
          <w:szCs w:val="28"/>
        </w:rPr>
        <w:t>Кайтукова, Р. С заботой о светлом будущем молодежи : [беседа с преподавателем осетинского языка и литературы профессионального училища № 5 г. Владикавказа Риммой Кайтуковой / записала Марина Кудухова].</w:t>
      </w:r>
    </w:p>
    <w:p w14:paraId="0805DAF5"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Бороться и побеждать – несмотря ни на что : [во Владикавказе прошел </w:t>
      </w:r>
      <w:r>
        <w:rPr>
          <w:sz w:val="28"/>
          <w:szCs w:val="28"/>
          <w:lang w:val="en-US"/>
        </w:rPr>
        <w:t>VI</w:t>
      </w:r>
      <w:r>
        <w:rPr>
          <w:sz w:val="28"/>
          <w:szCs w:val="28"/>
        </w:rPr>
        <w:t xml:space="preserve"> Региональный чемпионат по профессиональному мастерству среди инвалидов и лиц с ограниченными возможностями здоровья «Абилимпикс»] / Аделина Камбегова // Северная Осетия. – 2022. – 27 апр. – С. 5.</w:t>
      </w:r>
    </w:p>
    <w:p w14:paraId="63ADA53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Партнерство на благо ребенка</w:t>
      </w:r>
      <w:r>
        <w:rPr>
          <w:b/>
          <w:bCs/>
          <w:sz w:val="28"/>
          <w:szCs w:val="28"/>
        </w:rPr>
        <w:t xml:space="preserve"> </w:t>
      </w:r>
      <w:r>
        <w:rPr>
          <w:sz w:val="28"/>
          <w:szCs w:val="28"/>
        </w:rPr>
        <w:t>: [о деятельности Комплексного реабилитационно-образовательного центра для детей с нарушениями слуха и зрения РСО-А] / Аделина Камбегова // Северная Осетия. – 2022. – 29 янв. – С. 7.</w:t>
      </w:r>
    </w:p>
    <w:p w14:paraId="17A93D3A"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«Ты – светоч знаний и добра!..» : [состоялось торжественное награждение лучших педагогов среднего профессионального образования республики] / Аделина Камбегова // Северная Осетия. – 2022. – 5 окт. – С. 2.</w:t>
      </w:r>
    </w:p>
    <w:p w14:paraId="529E9DA8" w14:textId="77777777" w:rsidR="002B33C1" w:rsidRDefault="002B33C1" w:rsidP="002B33C1">
      <w:pPr>
        <w:pStyle w:val="a6"/>
        <w:numPr>
          <w:ilvl w:val="0"/>
          <w:numId w:val="4"/>
        </w:numPr>
        <w:spacing w:after="200" w:line="276" w:lineRule="auto"/>
        <w:jc w:val="both"/>
        <w:rPr>
          <w:sz w:val="28"/>
          <w:szCs w:val="28"/>
        </w:rPr>
      </w:pPr>
      <w:r>
        <w:rPr>
          <w:b/>
          <w:bCs/>
          <w:sz w:val="28"/>
          <w:szCs w:val="28"/>
        </w:rPr>
        <w:t>Карданова, Р.</w:t>
      </w:r>
      <w:r>
        <w:rPr>
          <w:sz w:val="28"/>
          <w:szCs w:val="28"/>
        </w:rPr>
        <w:t xml:space="preserve"> Как и где бесплатно получить новую профессию? : [о реализации федеральной программы «Содействие занятости» в Северо-Кавказском аграрно-технологическом колледже : рассказывает координатор проекта в СКАТКе Расита Карданова </w:t>
      </w:r>
      <w:r>
        <w:rPr>
          <w:b/>
          <w:sz w:val="28"/>
          <w:szCs w:val="28"/>
        </w:rPr>
        <w:t xml:space="preserve">/ </w:t>
      </w:r>
      <w:r>
        <w:rPr>
          <w:bCs/>
          <w:sz w:val="28"/>
          <w:szCs w:val="28"/>
        </w:rPr>
        <w:t>записала</w:t>
      </w:r>
      <w:r>
        <w:rPr>
          <w:sz w:val="28"/>
          <w:szCs w:val="28"/>
        </w:rPr>
        <w:t xml:space="preserve"> А. Маргиева] // Северная Осетия. – 2022. – 20 дек. – С. 2.</w:t>
      </w:r>
    </w:p>
    <w:p w14:paraId="2A1309BA" w14:textId="77777777" w:rsidR="002B33C1" w:rsidRDefault="002B33C1" w:rsidP="002B33C1">
      <w:pPr>
        <w:pStyle w:val="a6"/>
        <w:numPr>
          <w:ilvl w:val="0"/>
          <w:numId w:val="4"/>
        </w:numPr>
        <w:tabs>
          <w:tab w:val="left" w:pos="0"/>
        </w:tabs>
        <w:jc w:val="both"/>
        <w:rPr>
          <w:bCs/>
          <w:sz w:val="28"/>
          <w:szCs w:val="28"/>
        </w:rPr>
      </w:pPr>
      <w:r>
        <w:rPr>
          <w:b/>
          <w:sz w:val="28"/>
          <w:szCs w:val="28"/>
        </w:rPr>
        <w:t>Качмазов, А</w:t>
      </w:r>
      <w:r>
        <w:rPr>
          <w:bCs/>
          <w:sz w:val="28"/>
          <w:szCs w:val="28"/>
        </w:rPr>
        <w:t xml:space="preserve">. Путь в мир науки : [студент Владикавказского торгово-экономического техникума Михаил Медведев стал одним из десяти студентов который будет получать специальную гос. стипендию </w:t>
      </w:r>
      <w:r>
        <w:rPr>
          <w:bCs/>
          <w:sz w:val="28"/>
          <w:szCs w:val="28"/>
        </w:rPr>
        <w:lastRenderedPageBreak/>
        <w:t>Правительства РСО-Алания им. Б.Е. Кабалоева] / Артур Качмазов // Слово. – 2022. – 11 янв. – С. 4.</w:t>
      </w:r>
    </w:p>
    <w:p w14:paraId="3768FA4A" w14:textId="77777777" w:rsidR="002B33C1" w:rsidRDefault="002B33C1" w:rsidP="002B33C1">
      <w:pPr>
        <w:pStyle w:val="a6"/>
        <w:keepNext/>
        <w:numPr>
          <w:ilvl w:val="0"/>
          <w:numId w:val="4"/>
        </w:numPr>
        <w:jc w:val="both"/>
        <w:outlineLvl w:val="2"/>
        <w:rPr>
          <w:sz w:val="28"/>
          <w:szCs w:val="28"/>
        </w:rPr>
      </w:pPr>
      <w:r>
        <w:rPr>
          <w:b/>
          <w:sz w:val="28"/>
          <w:szCs w:val="28"/>
        </w:rPr>
        <w:t xml:space="preserve">Хъойбайты, Г. </w:t>
      </w:r>
      <w:r>
        <w:rPr>
          <w:bCs/>
          <w:sz w:val="28"/>
          <w:szCs w:val="28"/>
        </w:rPr>
        <w:t xml:space="preserve">Ӕрыгон профессионалты хӕрзиуджытӕ  / Хъойбайты Галинӕ </w:t>
      </w:r>
      <w:r>
        <w:rPr>
          <w:sz w:val="28"/>
          <w:szCs w:val="28"/>
        </w:rPr>
        <w:t>// Рӕстдзинад. – 2022. – 20 май. – Ф. 1.</w:t>
      </w:r>
    </w:p>
    <w:p w14:paraId="5156BAEE" w14:textId="77777777" w:rsidR="002B33C1" w:rsidRDefault="002B33C1" w:rsidP="002B33C1">
      <w:pPr>
        <w:pStyle w:val="a6"/>
        <w:keepNext/>
        <w:jc w:val="both"/>
        <w:outlineLvl w:val="2"/>
        <w:rPr>
          <w:sz w:val="28"/>
          <w:szCs w:val="28"/>
        </w:rPr>
      </w:pPr>
      <w:r>
        <w:rPr>
          <w:sz w:val="28"/>
          <w:szCs w:val="28"/>
        </w:rPr>
        <w:t xml:space="preserve">Койбаева, Г. Награды молодым профессионалам : [о церемонии награждения победителей и призеров итоговых соревнований </w:t>
      </w:r>
      <w:r>
        <w:rPr>
          <w:sz w:val="26"/>
          <w:szCs w:val="26"/>
          <w:lang w:val="en-US"/>
        </w:rPr>
        <w:t>X</w:t>
      </w:r>
      <w:r w:rsidRPr="001761B3">
        <w:rPr>
          <w:sz w:val="26"/>
          <w:szCs w:val="26"/>
        </w:rPr>
        <w:t xml:space="preserve"> </w:t>
      </w:r>
      <w:r>
        <w:rPr>
          <w:sz w:val="28"/>
          <w:szCs w:val="28"/>
        </w:rPr>
        <w:t>национального чемпионата «Молодые профессионалы»(</w:t>
      </w:r>
      <w:r>
        <w:rPr>
          <w:sz w:val="28"/>
          <w:szCs w:val="28"/>
          <w:lang w:val="en-US"/>
        </w:rPr>
        <w:t>WorldSkills</w:t>
      </w:r>
      <w:r w:rsidRPr="001761B3">
        <w:rPr>
          <w:sz w:val="28"/>
          <w:szCs w:val="28"/>
        </w:rPr>
        <w:t xml:space="preserve"> </w:t>
      </w:r>
      <w:r>
        <w:rPr>
          <w:sz w:val="28"/>
          <w:szCs w:val="28"/>
          <w:lang w:val="en-US"/>
        </w:rPr>
        <w:t>Russia</w:t>
      </w:r>
      <w:r>
        <w:rPr>
          <w:sz w:val="28"/>
          <w:szCs w:val="28"/>
        </w:rPr>
        <w:t>), состоявшееся в Доме правительства РСО-А].</w:t>
      </w:r>
    </w:p>
    <w:p w14:paraId="074E1255" w14:textId="77777777" w:rsidR="002B33C1" w:rsidRDefault="002B33C1" w:rsidP="002B33C1">
      <w:pPr>
        <w:pStyle w:val="a6"/>
        <w:numPr>
          <w:ilvl w:val="0"/>
          <w:numId w:val="4"/>
        </w:numPr>
        <w:spacing w:after="200" w:line="276" w:lineRule="auto"/>
        <w:jc w:val="both"/>
        <w:rPr>
          <w:sz w:val="28"/>
          <w:szCs w:val="28"/>
        </w:rPr>
      </w:pPr>
      <w:r>
        <w:rPr>
          <w:b/>
          <w:bCs/>
          <w:sz w:val="28"/>
          <w:szCs w:val="28"/>
        </w:rPr>
        <w:t>Кокаева, И.</w:t>
      </w:r>
      <w:r>
        <w:rPr>
          <w:sz w:val="28"/>
          <w:szCs w:val="28"/>
        </w:rPr>
        <w:t xml:space="preserve"> «Повар – это не профессия, это состояние души, образ жизни» : [о профессиональном пути молодого специалиста : беседа с серебряным призером Итоговых соревнований, приравненных к финалу Х Национального чемпионата «Молодые профессионалы», проходящих в Северной Осетии, студенткой 2 курса СКАТК по специальности «Повар, кондитер» Илоной Кокаевой / записала Алана Маргиева] // Рухс (Свет). – 2022. – 13 авг. – С. 2.</w:t>
      </w:r>
    </w:p>
    <w:p w14:paraId="5922007F" w14:textId="77777777" w:rsidR="002B33C1" w:rsidRDefault="002B33C1" w:rsidP="002B33C1">
      <w:pPr>
        <w:pStyle w:val="a6"/>
        <w:numPr>
          <w:ilvl w:val="0"/>
          <w:numId w:val="4"/>
        </w:numPr>
        <w:spacing w:after="200" w:line="276" w:lineRule="auto"/>
        <w:jc w:val="both"/>
      </w:pPr>
      <w:r>
        <w:rPr>
          <w:b/>
          <w:bCs/>
          <w:sz w:val="28"/>
          <w:szCs w:val="28"/>
        </w:rPr>
        <w:t>Кривова, О.</w:t>
      </w:r>
      <w:r>
        <w:rPr>
          <w:sz w:val="28"/>
          <w:szCs w:val="28"/>
        </w:rPr>
        <w:t xml:space="preserve"> Студенческие годы – особая пора : [о студенте Владикавказского политехнического техникума (ГМТ), будущем спасателе Алане Гогичаеве :  к Дню российского студенчества] / Олеся Кривова //</w:t>
      </w:r>
      <w:r>
        <w:rPr>
          <w:rFonts w:eastAsia="SimSun"/>
          <w:bCs/>
          <w:sz w:val="28"/>
          <w:szCs w:val="28"/>
          <w:lang w:eastAsia="zh-CN" w:bidi="hi-IN"/>
        </w:rPr>
        <w:t xml:space="preserve"> Вестник Беслана. – 2022 – 25 янв. – С. 1.</w:t>
      </w:r>
    </w:p>
    <w:p w14:paraId="0879FC21"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«Билет в будущее» : [о реализации федерального проекта ранней профориентации «Билет в будущее» в Эльхотовском многопрофильном колледже] / А. Кубалов // Размæ (Вперед). – 2022. – 3 нояб. – С. 2.</w:t>
      </w:r>
    </w:p>
    <w:p w14:paraId="4ACA385B" w14:textId="77777777" w:rsidR="002B33C1" w:rsidRDefault="002B33C1" w:rsidP="002B33C1">
      <w:pPr>
        <w:pStyle w:val="a6"/>
        <w:numPr>
          <w:ilvl w:val="0"/>
          <w:numId w:val="4"/>
        </w:numPr>
        <w:spacing w:after="200" w:line="276" w:lineRule="auto"/>
        <w:jc w:val="both"/>
        <w:rPr>
          <w:sz w:val="28"/>
          <w:szCs w:val="28"/>
        </w:rPr>
      </w:pPr>
      <w:r>
        <w:rPr>
          <w:b/>
          <w:sz w:val="28"/>
          <w:szCs w:val="28"/>
        </w:rPr>
        <w:t>Кубалов, А.</w:t>
      </w:r>
      <w:r>
        <w:rPr>
          <w:sz w:val="28"/>
          <w:szCs w:val="28"/>
        </w:rPr>
        <w:t xml:space="preserve"> Вновь среди лучших : [о торжественном мероприятии, посвященном подведению итогов в системе среднего профессионального образования : преподаватели и студенты Эльхотовского многопрофильного колледжа удостоены звания «Лучший педагог» и «Студент года»] / А. Кубалов // Размæ (Вперед). – 2022. – 16 июля. – С. 1.</w:t>
      </w:r>
    </w:p>
    <w:p w14:paraId="4AE0E801"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«Имя твое неизвестно, подвиг твой бессмертен» : [о земляках-воинах на фронтах Великой Отечественной войны : в Эльхотовском многопрофильном колледже прошел Урок мужества, посвященный Дню Неизвестного солдата] / А. Кубалов // Размæ (Вперед). – 2022. – 10 дек. – С. 2.</w:t>
      </w:r>
    </w:p>
    <w:p w14:paraId="31314C4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Испытания выдержали [студенты выпускной группы ПК-18 Эльхотовского многопрофильного колледжа имени Д. Е. Накусова при сдаче экзаменов по определенному образовательному модулю] / А. Кубалов // Северная Осетия. – 2022. – 20 июля. – С. 2.</w:t>
      </w:r>
    </w:p>
    <w:p w14:paraId="4B46FD94"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На верность Отечеству : [в Эльхотовском многопрофильном колледже им. Д. Е. Накусова студенты учебных групп </w:t>
      </w:r>
      <w:r>
        <w:rPr>
          <w:sz w:val="28"/>
          <w:szCs w:val="28"/>
        </w:rPr>
        <w:lastRenderedPageBreak/>
        <w:t>отделения «Защита в чрезвычайных ситуациях» приняли присягу] / А. Кубалов // Северная Осетия. – 2022. – 14 дек. – С. 3.</w:t>
      </w:r>
    </w:p>
    <w:p w14:paraId="7D7AF7CB"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На пороге новой жизни : [в Эльхотовском многопрофильном колледже имени Героя Социалистического Труда Д. Е. Накусова состоялось вручение дипломов о среднем специальном профессиональном образовании] / А. Кубалов // Северная Осетия. – 2022. – 13 июля. – С. 4.</w:t>
      </w:r>
    </w:p>
    <w:p w14:paraId="71812F9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Кубалов, А.</w:t>
      </w:r>
      <w:r>
        <w:rPr>
          <w:sz w:val="28"/>
          <w:szCs w:val="28"/>
          <w:lang w:eastAsia="zh-CN" w:bidi="hi-IN"/>
        </w:rPr>
        <w:t xml:space="preserve"> На пороге нового этапа жизни : [о торжественной церемонии вручения дипломов о среднем специальном профессиональном образовании в Эльхотовском многопрофильном колледже] / А. Кубалов // Размæ (Вперед). – 2022. – 12 июля. – С. 2.</w:t>
      </w:r>
    </w:p>
    <w:p w14:paraId="040A9B3B"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Окунулись в мир профессий : [о проведении Дня открытых дверей в Эльхотовском многопрофильном колледже имени Героя Социалистического Труда Д.Е. Накусова] / А. Кубалов // Размæ (Вперед). – 2022. – 24 мая. – С. 3.</w:t>
      </w:r>
    </w:p>
    <w:p w14:paraId="25F1D9E9"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Переобучились : [в Эльхотовском многопрофильном колледже им. Д. Е. Накусова граждане прошли обучение по компетенции «Пожарный», в рамках проекта «Содействие занятости»] / А. Кубалов // Северная Осетия. – 2022. – 7 дек. – С. 4.</w:t>
      </w:r>
    </w:p>
    <w:p w14:paraId="4A419151" w14:textId="77777777" w:rsidR="002B33C1" w:rsidRDefault="002B33C1" w:rsidP="002B33C1">
      <w:pPr>
        <w:pStyle w:val="a6"/>
        <w:numPr>
          <w:ilvl w:val="0"/>
          <w:numId w:val="4"/>
        </w:numPr>
        <w:spacing w:after="200" w:line="276" w:lineRule="auto"/>
        <w:jc w:val="both"/>
        <w:rPr>
          <w:sz w:val="28"/>
          <w:szCs w:val="28"/>
        </w:rPr>
      </w:pPr>
      <w:r>
        <w:rPr>
          <w:b/>
          <w:sz w:val="28"/>
          <w:szCs w:val="28"/>
        </w:rPr>
        <w:t>Кубалов, А.</w:t>
      </w:r>
      <w:r>
        <w:rPr>
          <w:sz w:val="28"/>
          <w:szCs w:val="28"/>
        </w:rPr>
        <w:t xml:space="preserve"> Плодотворная встреча [студентов Эльхотовского многопрофильного колледжа с сотрудниками полиции Отдела МВД РФ по Кировскому району в рамках оперативно-профилактического мероприятия «Экстремист»] / А. Кубалов // Размæ (Вперед). – 2022. – 11 июня. – С. 2.</w:t>
      </w:r>
    </w:p>
    <w:p w14:paraId="5070A9D1"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Приняли присягу [на верность Отечеству студенты учебных групп отделения «Защита в чрезвычайных ситуациях» Эльхотовского многопрофильного колледжа] / А. Кубалов // Размæ (Вперед). – 2022. – 8 дек. – С. 2.</w:t>
      </w:r>
    </w:p>
    <w:p w14:paraId="0D2F8528"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Сила толерантности : [об участии студентов Эльхотовского многопрофильного колледжа имени Д. Е. Накусова в «круглом столе» «С ненавистью и ксенофобией нам не по пути!»] / А. Кубалов // Северная Осетия. – 2022. – 23 нояб. – С. 5.</w:t>
      </w:r>
    </w:p>
    <w:p w14:paraId="7313F4EB" w14:textId="77777777" w:rsidR="002B33C1" w:rsidRDefault="002B33C1" w:rsidP="002B33C1">
      <w:pPr>
        <w:pStyle w:val="a6"/>
        <w:numPr>
          <w:ilvl w:val="0"/>
          <w:numId w:val="4"/>
        </w:numPr>
        <w:spacing w:after="200" w:line="276" w:lineRule="auto"/>
        <w:jc w:val="both"/>
        <w:rPr>
          <w:sz w:val="28"/>
          <w:szCs w:val="28"/>
        </w:rPr>
      </w:pPr>
      <w:r>
        <w:rPr>
          <w:b/>
          <w:sz w:val="28"/>
          <w:szCs w:val="28"/>
        </w:rPr>
        <w:t>Кубалов, А.</w:t>
      </w:r>
      <w:r>
        <w:rPr>
          <w:sz w:val="28"/>
          <w:szCs w:val="28"/>
        </w:rPr>
        <w:t xml:space="preserve"> Спортсмен и энтузиаст : [о студенте Эльхотовского многопрофильного колледжа Захаре Кареньгине – обладателе диплома </w:t>
      </w:r>
      <w:r>
        <w:rPr>
          <w:sz w:val="28"/>
          <w:szCs w:val="28"/>
          <w:lang w:val="en-US"/>
        </w:rPr>
        <w:t>III</w:t>
      </w:r>
      <w:r>
        <w:rPr>
          <w:sz w:val="28"/>
          <w:szCs w:val="28"/>
        </w:rPr>
        <w:t xml:space="preserve">  степени </w:t>
      </w:r>
      <w:r>
        <w:rPr>
          <w:sz w:val="28"/>
          <w:szCs w:val="28"/>
          <w:lang w:val="en-US"/>
        </w:rPr>
        <w:t>IX</w:t>
      </w:r>
      <w:r>
        <w:rPr>
          <w:sz w:val="28"/>
          <w:szCs w:val="28"/>
        </w:rPr>
        <w:t xml:space="preserve"> научно-практической конференции «Отчизны верный сын»] / А. Кубалов // Размæ (Вперед). – 2022. – 7 июня. – С. 1.</w:t>
      </w:r>
    </w:p>
    <w:p w14:paraId="5FA7CDB6"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Уроки удались на славу : [в рамках Всероссийского конкурса «Управляй колледжем» в Эльхотовском многопрофильном колледже им. Героя Социалистического Труда Д. Е. Накусова прошел </w:t>
      </w:r>
      <w:r>
        <w:rPr>
          <w:sz w:val="28"/>
          <w:szCs w:val="28"/>
        </w:rPr>
        <w:lastRenderedPageBreak/>
        <w:t xml:space="preserve">День самоуправления] / А. Кубалов // Северная Осетия. – 2022. – 19 окт. – С. 5. </w:t>
      </w:r>
    </w:p>
    <w:p w14:paraId="438BA026"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Чемпионы союзного государства : [команда  Эльхотовского многопрофильного колледжа им. Д. Е. Накусова стала победителем футбольного турнира Спартакиады Союзного государства в г. Бресте] / А. Кубалов // Северная Осетия. – 2022. – 7 дек. – С. 6.</w:t>
      </w:r>
    </w:p>
    <w:p w14:paraId="5E8BB442" w14:textId="77777777" w:rsidR="002B33C1" w:rsidRDefault="002B33C1" w:rsidP="002B33C1">
      <w:pPr>
        <w:pStyle w:val="a6"/>
        <w:numPr>
          <w:ilvl w:val="0"/>
          <w:numId w:val="4"/>
        </w:numPr>
        <w:spacing w:after="200" w:line="276" w:lineRule="auto"/>
        <w:jc w:val="both"/>
        <w:rPr>
          <w:sz w:val="28"/>
          <w:szCs w:val="28"/>
        </w:rPr>
      </w:pPr>
      <w:r>
        <w:rPr>
          <w:b/>
          <w:bCs/>
          <w:sz w:val="28"/>
          <w:szCs w:val="28"/>
        </w:rPr>
        <w:t>Куличенко, Н.</w:t>
      </w:r>
      <w:r>
        <w:rPr>
          <w:sz w:val="28"/>
          <w:szCs w:val="28"/>
        </w:rPr>
        <w:t xml:space="preserve"> Праздник с кисточкой : [о торжественном открытии в Национальной научной библиотеке ретроспективной выставки работ учащихся Моздокской детской художественной школы, посвященной 60-летию со дня ее основания] / Наталья Куличенко // Северная Осетия. – 2022. – 16 нояб. – С. 6.</w:t>
      </w:r>
    </w:p>
    <w:p w14:paraId="308F3BBE"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Курбатова, Н.</w:t>
      </w:r>
      <w:r>
        <w:rPr>
          <w:rFonts w:eastAsia="SimSun"/>
          <w:sz w:val="28"/>
          <w:szCs w:val="28"/>
          <w:lang w:eastAsia="zh-CN" w:bidi="hi-IN"/>
        </w:rPr>
        <w:t xml:space="preserve"> Ай, да Пушкин! : [о посещении студентов</w:t>
      </w:r>
      <w:r>
        <w:rPr>
          <w:sz w:val="28"/>
          <w:szCs w:val="28"/>
        </w:rPr>
        <w:t xml:space="preserve"> Северо-Осетинского государственного торгово-экономического колледжа театров по федеральной программе «Пушкинская карта» : рассказывает заведующая воспитательной частью колледжа Наталья Курбатова </w:t>
      </w:r>
      <w:r>
        <w:rPr>
          <w:bCs/>
          <w:sz w:val="28"/>
          <w:szCs w:val="28"/>
        </w:rPr>
        <w:t>/ записала Т. Бунтури</w:t>
      </w:r>
      <w:r>
        <w:rPr>
          <w:rFonts w:eastAsia="SimSun"/>
          <w:sz w:val="28"/>
          <w:szCs w:val="28"/>
          <w:lang w:eastAsia="zh-CN" w:bidi="hi-IN"/>
        </w:rPr>
        <w:t xml:space="preserve">] </w:t>
      </w:r>
      <w:r>
        <w:rPr>
          <w:sz w:val="28"/>
          <w:szCs w:val="28"/>
        </w:rPr>
        <w:t>// Северная Осетия. – 2022. – 7 дек. – С. 3.</w:t>
      </w:r>
    </w:p>
    <w:p w14:paraId="01F3B3DB" w14:textId="77777777" w:rsidR="002B33C1" w:rsidRDefault="002B33C1" w:rsidP="002B33C1">
      <w:pPr>
        <w:pStyle w:val="a6"/>
        <w:numPr>
          <w:ilvl w:val="0"/>
          <w:numId w:val="4"/>
        </w:numPr>
        <w:spacing w:after="200" w:line="276" w:lineRule="auto"/>
        <w:jc w:val="both"/>
        <w:rPr>
          <w:bCs/>
          <w:sz w:val="28"/>
          <w:szCs w:val="28"/>
        </w:rPr>
      </w:pPr>
      <w:r>
        <w:rPr>
          <w:b/>
          <w:bCs/>
          <w:sz w:val="28"/>
          <w:szCs w:val="28"/>
        </w:rPr>
        <w:t>Лапкова, Н.</w:t>
      </w:r>
      <w:r>
        <w:rPr>
          <w:sz w:val="28"/>
          <w:szCs w:val="28"/>
        </w:rPr>
        <w:t xml:space="preserve"> Жюри отметило высокий уровень работ моздокчан : [об участии воспитанников Моздокской детской художественной школы и Луковской детской школы в Республиканском конкурсе детского рисунка «Рисуют дети Осетии»] / Наталья Лапкова </w:t>
      </w:r>
      <w:r>
        <w:rPr>
          <w:bCs/>
          <w:sz w:val="28"/>
          <w:szCs w:val="28"/>
        </w:rPr>
        <w:t>// Моздокский вестник. – 2022. – 6 окт. – С. 2.</w:t>
      </w:r>
    </w:p>
    <w:p w14:paraId="7D478523"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Pr>
          <w:rFonts w:ascii="Times New Roman" w:hAnsi="Times New Roman"/>
          <w:sz w:val="28"/>
          <w:szCs w:val="28"/>
        </w:rPr>
        <w:t xml:space="preserve">Лапкова, Н. </w:t>
      </w:r>
      <w:r>
        <w:rPr>
          <w:rFonts w:ascii="Times New Roman" w:hAnsi="Times New Roman"/>
          <w:b w:val="0"/>
          <w:bCs w:val="0"/>
          <w:sz w:val="28"/>
          <w:szCs w:val="28"/>
        </w:rPr>
        <w:t xml:space="preserve">В ДХШ прошел мастер-класс по скульптуре [московского художника-монументалиста Урузмага Кадзова] / Наталья Лапкова // Моздокский вестник. – 2022. – 29 янв. – С. 2. </w:t>
      </w:r>
    </w:p>
    <w:p w14:paraId="3BCB92D8" w14:textId="77777777" w:rsidR="002B33C1" w:rsidRDefault="002B33C1" w:rsidP="002B33C1">
      <w:pPr>
        <w:pStyle w:val="a6"/>
        <w:numPr>
          <w:ilvl w:val="0"/>
          <w:numId w:val="4"/>
        </w:numPr>
        <w:spacing w:after="200" w:line="276" w:lineRule="auto"/>
        <w:jc w:val="both"/>
        <w:rPr>
          <w:sz w:val="28"/>
          <w:szCs w:val="28"/>
        </w:rPr>
      </w:pPr>
      <w:r>
        <w:rPr>
          <w:b/>
          <w:bCs/>
          <w:sz w:val="28"/>
          <w:szCs w:val="28"/>
        </w:rPr>
        <w:t>Лапкова, Н.</w:t>
      </w:r>
      <w:r>
        <w:rPr>
          <w:sz w:val="28"/>
          <w:szCs w:val="28"/>
        </w:rPr>
        <w:t xml:space="preserve"> Юные художники сказали: «Нет – фашизму!» : [об открытии в Моздокской детской художественной школе экспозиции рисунков учащихся, посвященной Великой Отечественной войне «Нет – фашизму!»] / Наталья Лапкова </w:t>
      </w:r>
      <w:ins w:id="979" w:author="kp2" w:date="2022-03-01T13:06:00Z">
        <w:r>
          <w:rPr>
            <w:sz w:val="28"/>
            <w:szCs w:val="28"/>
          </w:rPr>
          <w:t xml:space="preserve">// Моздокский вестник. – 2022. – </w:t>
        </w:r>
      </w:ins>
      <w:r>
        <w:rPr>
          <w:sz w:val="28"/>
          <w:szCs w:val="28"/>
        </w:rPr>
        <w:t>14 апр</w:t>
      </w:r>
      <w:ins w:id="980" w:author="kp2" w:date="2022-03-01T13:06:00Z">
        <w:r>
          <w:rPr>
            <w:sz w:val="28"/>
            <w:szCs w:val="28"/>
          </w:rPr>
          <w:t xml:space="preserve">. – С. </w:t>
        </w:r>
      </w:ins>
      <w:r>
        <w:rPr>
          <w:sz w:val="28"/>
          <w:szCs w:val="28"/>
        </w:rPr>
        <w:t>2</w:t>
      </w:r>
      <w:ins w:id="981" w:author="kp2" w:date="2022-03-01T13:06:00Z">
        <w:r>
          <w:rPr>
            <w:sz w:val="28"/>
            <w:szCs w:val="28"/>
          </w:rPr>
          <w:t xml:space="preserve">. </w:t>
        </w:r>
      </w:ins>
    </w:p>
    <w:p w14:paraId="0BCD2E15" w14:textId="77777777" w:rsidR="002B33C1" w:rsidRDefault="002B33C1" w:rsidP="002B33C1">
      <w:pPr>
        <w:pStyle w:val="a6"/>
        <w:numPr>
          <w:ilvl w:val="0"/>
          <w:numId w:val="4"/>
        </w:numPr>
        <w:spacing w:after="200" w:line="276" w:lineRule="auto"/>
        <w:jc w:val="both"/>
        <w:rPr>
          <w:sz w:val="28"/>
          <w:szCs w:val="28"/>
        </w:rPr>
      </w:pPr>
      <w:r>
        <w:rPr>
          <w:b/>
          <w:bCs/>
          <w:sz w:val="28"/>
          <w:szCs w:val="28"/>
        </w:rPr>
        <w:t>Ляляева Галина Николаевна</w:t>
      </w:r>
      <w:r>
        <w:rPr>
          <w:sz w:val="28"/>
          <w:szCs w:val="28"/>
        </w:rPr>
        <w:t xml:space="preserve"> [заслуженный работник среднего профессионального образования РФ, отличник финансовой работы, бывший заместитель директора Владикавказского финансового техникума : 1958-2022 : некролог] // Северная Осетия. – 2022. – 17 сент. – С. 15.</w:t>
      </w:r>
    </w:p>
    <w:p w14:paraId="596D854A"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Аппетитная акция : [в лаборатории Северо-Осетинского государственного торгово-экономического колледжа прошел кулинарный практикум от директора СОГТЭКа В. Абиева в </w:t>
      </w:r>
      <w:r>
        <w:rPr>
          <w:sz w:val="28"/>
          <w:szCs w:val="28"/>
        </w:rPr>
        <w:lastRenderedPageBreak/>
        <w:t>рамках всероссийской  акции «День повара»] / Мадина Макоева // Северная Осетия. – 2022. – 22 апр. – С. 3.</w:t>
      </w:r>
    </w:p>
    <w:p w14:paraId="599F416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 xml:space="preserve">В третий раз в первой сотне : [Северо-Кавказский аграрно-технологический колледж – в числе лучших учреждений среднего профессионального образования страны] </w:t>
      </w:r>
      <w:r>
        <w:rPr>
          <w:b/>
          <w:sz w:val="28"/>
          <w:szCs w:val="28"/>
        </w:rPr>
        <w:t xml:space="preserve">/ </w:t>
      </w:r>
      <w:r>
        <w:rPr>
          <w:bCs/>
          <w:sz w:val="28"/>
          <w:szCs w:val="28"/>
        </w:rPr>
        <w:t xml:space="preserve">Мадина Макоева </w:t>
      </w:r>
      <w:r>
        <w:rPr>
          <w:sz w:val="28"/>
          <w:szCs w:val="28"/>
        </w:rPr>
        <w:t>// Северная Осетия. – 2022. – 14 сент. – С. 2.</w:t>
      </w:r>
    </w:p>
    <w:p w14:paraId="4D9DA86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 xml:space="preserve">Выбор должен быть осознанным : [на площадках учреждений Среднего профессионального образования республики  в рамках проекта «Профнавигатор» прошли экскурсии и мастер-классы для школьников] </w:t>
      </w:r>
      <w:r>
        <w:rPr>
          <w:b/>
          <w:sz w:val="28"/>
          <w:szCs w:val="28"/>
        </w:rPr>
        <w:t xml:space="preserve">/ </w:t>
      </w:r>
      <w:r>
        <w:rPr>
          <w:bCs/>
          <w:sz w:val="28"/>
          <w:szCs w:val="28"/>
        </w:rPr>
        <w:t>Мадина Макоева</w:t>
      </w:r>
      <w:r>
        <w:rPr>
          <w:b/>
          <w:sz w:val="28"/>
          <w:szCs w:val="28"/>
        </w:rPr>
        <w:t xml:space="preserve"> </w:t>
      </w:r>
      <w:r>
        <w:rPr>
          <w:sz w:val="28"/>
          <w:szCs w:val="28"/>
        </w:rPr>
        <w:t>// Северная Осетия. – 2022. – 13 окт. – С. 4.</w:t>
      </w:r>
    </w:p>
    <w:p w14:paraId="3452149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Дело мастера боится, даже если он молодой : [о студенте Владикавказского многопрофильного техникума А. Рыковском] / Мадина Макоева // Северная Осетия. – 2022. – 29 июля. – С. 2.</w:t>
      </w:r>
    </w:p>
    <w:p w14:paraId="4BEBCB6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Кадры для экономики</w:t>
      </w:r>
      <w:r>
        <w:rPr>
          <w:b/>
          <w:bCs/>
          <w:sz w:val="28"/>
          <w:szCs w:val="28"/>
        </w:rPr>
        <w:t xml:space="preserve"> </w:t>
      </w:r>
      <w:r>
        <w:rPr>
          <w:sz w:val="28"/>
          <w:szCs w:val="28"/>
        </w:rPr>
        <w:t>: [об участии директора Владикавказского политехнического техникума Д. Бирагова в экспертной сессии федерального проекта для среднего профессионального образования «Профессионалитет»] / Мадина Макоева // Северная Осетия. – 2022. – 7 июля. – С. 2.</w:t>
      </w:r>
    </w:p>
    <w:p w14:paraId="2FE7084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 xml:space="preserve">Класс от мастеров : [команда тренеров и участников сборной России – участников чемпионата </w:t>
      </w:r>
      <w:r>
        <w:rPr>
          <w:sz w:val="28"/>
          <w:szCs w:val="28"/>
          <w:lang w:val="en-US"/>
        </w:rPr>
        <w:t>WorldSkills</w:t>
      </w:r>
      <w:r>
        <w:rPr>
          <w:sz w:val="28"/>
          <w:szCs w:val="28"/>
        </w:rPr>
        <w:t xml:space="preserve"> провели серию мастер-классов для студентов среднего профессионального образования во Владикавказе] / Мадина Макоева // Северная Осетия. – 2022. – 15 июля. – С. 2.</w:t>
      </w:r>
    </w:p>
    <w:p w14:paraId="4D349DA6"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Опыт, престиж и признание : [в Северо-Кавказском аграрно-технологическом колледже проходит региональный этап чемпионата «Молодые профессионалы» (</w:t>
      </w:r>
      <w:r>
        <w:rPr>
          <w:sz w:val="28"/>
          <w:szCs w:val="28"/>
          <w:lang w:val="en-US"/>
        </w:rPr>
        <w:t>WorldSkills</w:t>
      </w:r>
      <w:r w:rsidRPr="001761B3">
        <w:rPr>
          <w:sz w:val="28"/>
          <w:szCs w:val="28"/>
        </w:rPr>
        <w:t xml:space="preserve"> </w:t>
      </w:r>
      <w:r>
        <w:rPr>
          <w:sz w:val="28"/>
          <w:szCs w:val="28"/>
          <w:lang w:val="en-US"/>
        </w:rPr>
        <w:t>Russia</w:t>
      </w:r>
      <w:r>
        <w:rPr>
          <w:sz w:val="28"/>
          <w:szCs w:val="28"/>
        </w:rPr>
        <w:t>)-2022] / Мадина Макоева // Северная Осетия. – 2022. – 25 февр. – С. 1-2.</w:t>
      </w:r>
    </w:p>
    <w:p w14:paraId="7690C2B1"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От Алании до Якутии : [в рамках проекта «От Алании до Якутии» делегация Эльхотовского многопрофильного колледжа побывала в Якутии] Мадина Макоева // Северная Осетия. – 2022. – 5 авг. – С. 4.</w:t>
      </w:r>
    </w:p>
    <w:p w14:paraId="2A89F4E4"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Победа – не цель, а трамплин : [об итогах регионального чемпионата «Молодые профессионалы-2022»] / Мадина Макоева // Северная Осетия. – 2022. – 1 марта. – С. 2.</w:t>
      </w:r>
    </w:p>
    <w:p w14:paraId="09849A96" w14:textId="77777777" w:rsidR="002B33C1" w:rsidRDefault="002B33C1" w:rsidP="002B33C1">
      <w:pPr>
        <w:pStyle w:val="a6"/>
        <w:numPr>
          <w:ilvl w:val="0"/>
          <w:numId w:val="4"/>
        </w:numPr>
        <w:spacing w:after="200" w:line="276" w:lineRule="auto"/>
        <w:jc w:val="both"/>
        <w:rPr>
          <w:sz w:val="28"/>
          <w:szCs w:val="28"/>
        </w:rPr>
      </w:pPr>
      <w:r>
        <w:rPr>
          <w:b/>
          <w:sz w:val="28"/>
          <w:szCs w:val="28"/>
        </w:rPr>
        <w:t>Макоева, М.</w:t>
      </w:r>
      <w:r>
        <w:rPr>
          <w:bCs/>
          <w:sz w:val="28"/>
          <w:szCs w:val="28"/>
        </w:rPr>
        <w:t xml:space="preserve"> Практический опыт : [об участии студентов Северо-Кавказского строительного техникума в мастер-классе по работе с геодезическим оборудованием в Центре опережающей </w:t>
      </w:r>
      <w:r>
        <w:rPr>
          <w:bCs/>
          <w:sz w:val="28"/>
          <w:szCs w:val="28"/>
        </w:rPr>
        <w:lastRenderedPageBreak/>
        <w:t xml:space="preserve">профессиональной подготовки] / Мадина Макоева </w:t>
      </w:r>
      <w:r>
        <w:rPr>
          <w:sz w:val="28"/>
          <w:szCs w:val="28"/>
        </w:rPr>
        <w:t xml:space="preserve">// Северная Осетия. – 2022. – 6 мая. – С. 2. </w:t>
      </w:r>
    </w:p>
    <w:p w14:paraId="3F2B121B"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«Студенческая весна Алания» [Республиканский фестиваль молодости, таланта и творчества] завершилась / Мадина Макоева // Северная Осетия. – 2022. – 5 мая. – С. 3. </w:t>
      </w:r>
    </w:p>
    <w:p w14:paraId="726276B0"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Теория плюс практика : [об открытии новой мастерской «Эксплуатация и обслуживание многоквартирного дома» во Владикавказском политехническом техникуме] / Мадина Макоева // Северная Осетия. – 2022. – 21 июня. – С. 3.</w:t>
      </w:r>
    </w:p>
    <w:p w14:paraId="467038D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 xml:space="preserve">Учиться, чтобы работать : [в Центре опережающей профессиональной подготовки республики  проходит обучение компетентных сотрудников в сфере инклюзивного туризма, в рамках проекта «Молодые профессионалы»] </w:t>
      </w:r>
      <w:r>
        <w:rPr>
          <w:b/>
          <w:sz w:val="28"/>
          <w:szCs w:val="28"/>
        </w:rPr>
        <w:t xml:space="preserve">/ </w:t>
      </w:r>
      <w:r>
        <w:rPr>
          <w:bCs/>
          <w:sz w:val="28"/>
          <w:szCs w:val="28"/>
        </w:rPr>
        <w:t>Мадина Макоева</w:t>
      </w:r>
      <w:r>
        <w:rPr>
          <w:b/>
          <w:sz w:val="28"/>
          <w:szCs w:val="28"/>
        </w:rPr>
        <w:t xml:space="preserve"> </w:t>
      </w:r>
      <w:r>
        <w:rPr>
          <w:sz w:val="28"/>
          <w:szCs w:val="28"/>
        </w:rPr>
        <w:t>// Северная Осетия. – 2022. – 11 окт. – С. 2.</w:t>
      </w:r>
    </w:p>
    <w:p w14:paraId="5A40A5EE"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Чемпионат «от А до Я» : [в рамках совместного образовательного проекта «От А до Я» на базе Северо-Кавказского торгово-экономического колледжа стартовал первый межрегиональный матчевый чемпионат «Молодые профессионалы», в котором принимают участие представители Северной Осетии и Саха (Якутия)] Мадина Макоева, Залина Губурова // Северная Осетия. – 2022. – 25 авг. – С. 1.</w:t>
      </w:r>
    </w:p>
    <w:p w14:paraId="7D2A8CE6" w14:textId="77777777" w:rsidR="002B33C1" w:rsidRDefault="002B33C1" w:rsidP="002B33C1">
      <w:pPr>
        <w:pStyle w:val="a6"/>
        <w:numPr>
          <w:ilvl w:val="0"/>
          <w:numId w:val="4"/>
        </w:numPr>
        <w:spacing w:after="200" w:line="276" w:lineRule="auto"/>
        <w:jc w:val="both"/>
        <w:rPr>
          <w:sz w:val="28"/>
          <w:szCs w:val="28"/>
        </w:rPr>
      </w:pPr>
      <w:r>
        <w:rPr>
          <w:b/>
          <w:bCs/>
          <w:sz w:val="28"/>
          <w:szCs w:val="28"/>
        </w:rPr>
        <w:t>Мамсуров, С.</w:t>
      </w:r>
      <w:r>
        <w:rPr>
          <w:sz w:val="28"/>
          <w:szCs w:val="28"/>
        </w:rPr>
        <w:t xml:space="preserve"> Танцевальный рисунок под звуки свирели : [в Республиканском лицее искусств состоялся показ новой версии детского балета «Волшебная свирель Ацамаза» с участием учащихся хореографического отделения лицея] / Сослан Мамсуров // Северная Осетия. – 2022. – 10 марта. – С. 6.</w:t>
      </w:r>
    </w:p>
    <w:p w14:paraId="646C53E8"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Аккредитована! : [об успешной аккредитации площадки Специализированного центра компетенции «Ремонт и обслуживание легковых автомобилей» Северо-Кавказского аграрно-технологического колледжа] / Алана Маргиева // Рухс (Свет). – 2022. – 15 янв. – С. 1.</w:t>
      </w:r>
    </w:p>
    <w:p w14:paraId="2ADBCAF7"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В Северной Осетии прошел первый форум промышленного блока, креативности и сервиса [на базе Северо-Кавказского аграрно-технологического колледжа] / Алана Маргиева // Рухс (Свет). – 2022. – 14 июля. – С. 2.</w:t>
      </w:r>
    </w:p>
    <w:p w14:paraId="4D063DD8"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В «Цей» – за опытом : [о прохождении  практики студентов Северо-Кавказского аграрно-технологического колледжа, обучающихся по специальности «Повар-кондитер» в альплагере «Цей»]</w:t>
      </w:r>
      <w:r>
        <w:rPr>
          <w:b/>
          <w:sz w:val="28"/>
          <w:szCs w:val="28"/>
        </w:rPr>
        <w:t xml:space="preserve"> /</w:t>
      </w:r>
      <w:r>
        <w:rPr>
          <w:sz w:val="28"/>
          <w:szCs w:val="28"/>
        </w:rPr>
        <w:t xml:space="preserve"> Алана Маргиева // Северная Осетия. – 2022. – 15 дек. – С. 3.</w:t>
      </w:r>
    </w:p>
    <w:p w14:paraId="037F78B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Маргиева, А.</w:t>
      </w:r>
      <w:r>
        <w:rPr>
          <w:sz w:val="28"/>
          <w:szCs w:val="28"/>
        </w:rPr>
        <w:t xml:space="preserve"> Все приходит с опытом : [в Северо-Кавказском аграрно-технологическом колледже проходит учебная практика для будущих мастеров общественных работ]</w:t>
      </w:r>
      <w:r>
        <w:rPr>
          <w:b/>
          <w:sz w:val="28"/>
          <w:szCs w:val="28"/>
        </w:rPr>
        <w:t xml:space="preserve"> /</w:t>
      </w:r>
      <w:r>
        <w:rPr>
          <w:sz w:val="28"/>
          <w:szCs w:val="28"/>
        </w:rPr>
        <w:t xml:space="preserve"> Алана Маргиева // Северная Осетия. – 2022. – 10 сент. – С. 3.</w:t>
      </w:r>
    </w:p>
    <w:p w14:paraId="4C45BD05" w14:textId="77777777" w:rsidR="002B33C1" w:rsidRDefault="002B33C1" w:rsidP="002B33C1">
      <w:pPr>
        <w:pStyle w:val="a6"/>
        <w:numPr>
          <w:ilvl w:val="0"/>
          <w:numId w:val="4"/>
        </w:numPr>
        <w:jc w:val="both"/>
        <w:rPr>
          <w:sz w:val="28"/>
          <w:szCs w:val="28"/>
        </w:rPr>
      </w:pPr>
      <w:r>
        <w:rPr>
          <w:b/>
          <w:sz w:val="28"/>
          <w:szCs w:val="28"/>
        </w:rPr>
        <w:t>Мæргъиты, А</w:t>
      </w:r>
      <w:r>
        <w:rPr>
          <w:sz w:val="28"/>
          <w:szCs w:val="28"/>
        </w:rPr>
        <w:t>. Фæлтæрты фембæлд / Мæргъиты Аланæ // Рæстдзинад. – 2022. – 4 июнь. – Ф. 4.</w:t>
      </w:r>
    </w:p>
    <w:p w14:paraId="2A7154CA" w14:textId="77777777" w:rsidR="002B33C1" w:rsidRDefault="002B33C1" w:rsidP="002B33C1">
      <w:pPr>
        <w:pStyle w:val="a6"/>
        <w:keepNext/>
        <w:jc w:val="both"/>
        <w:outlineLvl w:val="2"/>
        <w:rPr>
          <w:rFonts w:eastAsia="SimSun"/>
          <w:bCs/>
          <w:sz w:val="28"/>
          <w:szCs w:val="28"/>
          <w:lang w:eastAsia="zh-CN" w:bidi="hi-IN"/>
        </w:rPr>
      </w:pPr>
      <w:r>
        <w:rPr>
          <w:sz w:val="28"/>
          <w:szCs w:val="28"/>
        </w:rPr>
        <w:t xml:space="preserve">Маргиева, А. Встреча поколений : </w:t>
      </w:r>
      <w:r>
        <w:rPr>
          <w:rFonts w:eastAsia="SimSun"/>
          <w:bCs/>
          <w:sz w:val="28"/>
          <w:szCs w:val="28"/>
          <w:lang w:eastAsia="zh-CN" w:bidi="hi-IN"/>
        </w:rPr>
        <w:t>[в Ардоне в Северо-Кавказском аграрно-технологическом колледже прошел праздник День осетинского языка и литературы, подготовленный педагогами колледжа, работниками ДК города и воспитателями 3-го детсада].</w:t>
      </w:r>
    </w:p>
    <w:p w14:paraId="58CE9968"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Глобальная задача : [в Северо-Кавказском аграрно-технологическом колледже прошла Неделя «Энергосбережения и экологии», приуроченная к Дню энергетика]</w:t>
      </w:r>
      <w:r>
        <w:rPr>
          <w:b/>
          <w:sz w:val="28"/>
          <w:szCs w:val="28"/>
        </w:rPr>
        <w:t xml:space="preserve"> /</w:t>
      </w:r>
      <w:r>
        <w:rPr>
          <w:sz w:val="28"/>
          <w:szCs w:val="28"/>
        </w:rPr>
        <w:t xml:space="preserve"> Алана Маргиева // Северная Осетия. – 2022. – 8 дек. – С. 4.</w:t>
      </w:r>
    </w:p>
    <w:p w14:paraId="08E00453"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Для будущих трактористов-машинистов : [об открытии новой мастерской по компетенции «Эксплуатация сельскохозяйственных машин» в Северо-Кавказском аграрно-технологическом колледже ]</w:t>
      </w:r>
      <w:r>
        <w:rPr>
          <w:b/>
          <w:sz w:val="28"/>
          <w:szCs w:val="28"/>
        </w:rPr>
        <w:t xml:space="preserve"> /</w:t>
      </w:r>
      <w:r>
        <w:rPr>
          <w:sz w:val="28"/>
          <w:szCs w:val="28"/>
        </w:rPr>
        <w:t xml:space="preserve"> Алана Маргиева // Северная Осетия. – 2022. – 2 сент. – С. 2.</w:t>
      </w:r>
    </w:p>
    <w:p w14:paraId="151299F4"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Сергей Меняйло наградил североосетинских победителей соревнований «Молодые профессионалы» [представителей Северо-Кавказского аграрно-технологического колледжа (студентов и юниоров) в Х национальном чемпионате] / Алана Маргиева // Рухс (Свет). – 2022. – 21 мая. – С. 1.</w:t>
      </w:r>
    </w:p>
    <w:p w14:paraId="05A8E928" w14:textId="77777777" w:rsidR="002B33C1" w:rsidRDefault="002B33C1" w:rsidP="002B33C1">
      <w:pPr>
        <w:pStyle w:val="a6"/>
        <w:numPr>
          <w:ilvl w:val="0"/>
          <w:numId w:val="4"/>
        </w:numPr>
        <w:tabs>
          <w:tab w:val="left" w:pos="0"/>
        </w:tabs>
        <w:jc w:val="both"/>
        <w:rPr>
          <w:sz w:val="28"/>
          <w:szCs w:val="28"/>
        </w:rPr>
      </w:pPr>
      <w:r>
        <w:rPr>
          <w:b/>
          <w:sz w:val="28"/>
          <w:szCs w:val="28"/>
        </w:rPr>
        <w:t>Мӕргъиты, А</w:t>
      </w:r>
      <w:r>
        <w:rPr>
          <w:bCs/>
          <w:sz w:val="28"/>
          <w:szCs w:val="28"/>
        </w:rPr>
        <w:t xml:space="preserve">. Дзулфыцӕджы дӕсныйад / Мӕргъиты Аланӕ </w:t>
      </w:r>
      <w:r>
        <w:rPr>
          <w:sz w:val="28"/>
          <w:szCs w:val="28"/>
        </w:rPr>
        <w:t>// Рӕстдзинад. – 2022. – 5 мартъи. – Ф. 3.</w:t>
      </w:r>
    </w:p>
    <w:p w14:paraId="3C0549E5" w14:textId="77777777" w:rsidR="002B33C1" w:rsidRDefault="002B33C1" w:rsidP="002B33C1">
      <w:pPr>
        <w:pStyle w:val="a6"/>
        <w:jc w:val="both"/>
        <w:rPr>
          <w:sz w:val="28"/>
          <w:szCs w:val="28"/>
        </w:rPr>
      </w:pPr>
      <w:r>
        <w:rPr>
          <w:sz w:val="28"/>
          <w:szCs w:val="28"/>
        </w:rPr>
        <w:t>Маргиева, А. Профессия пекаря : [о студентке четвертого курса аграрно-технологического колледжа Ларисе Томаевой].</w:t>
      </w:r>
    </w:p>
    <w:p w14:paraId="31F0B008"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Мосты дружбы : [в Цее состоялось закрытие межрегионального матчевого чемпионата профессионального мастерства «Молодые профессионалы» образовательного проекта «От А до Я»]</w:t>
      </w:r>
      <w:r>
        <w:rPr>
          <w:b/>
          <w:sz w:val="28"/>
          <w:szCs w:val="28"/>
        </w:rPr>
        <w:t xml:space="preserve"> /</w:t>
      </w:r>
      <w:r>
        <w:rPr>
          <w:sz w:val="28"/>
          <w:szCs w:val="28"/>
        </w:rPr>
        <w:t xml:space="preserve"> Алана Маргиева // Северная Осетия. – 2022. – 1 сент. – С. 6.</w:t>
      </w:r>
    </w:p>
    <w:p w14:paraId="799DF493" w14:textId="77777777" w:rsidR="002B33C1" w:rsidRDefault="002B33C1" w:rsidP="002B33C1">
      <w:pPr>
        <w:pStyle w:val="a6"/>
        <w:numPr>
          <w:ilvl w:val="0"/>
          <w:numId w:val="4"/>
        </w:numPr>
        <w:spacing w:after="200" w:line="276" w:lineRule="auto"/>
        <w:jc w:val="both"/>
        <w:rPr>
          <w:sz w:val="28"/>
          <w:szCs w:val="28"/>
          <w:lang w:eastAsia="zh-CN" w:bidi="hi-IN"/>
        </w:rPr>
      </w:pPr>
      <w:r>
        <w:rPr>
          <w:b/>
          <w:sz w:val="28"/>
          <w:szCs w:val="28"/>
          <w:lang w:eastAsia="zh-CN" w:bidi="hi-IN"/>
        </w:rPr>
        <w:t>Маргиева, А.</w:t>
      </w:r>
      <w:r>
        <w:rPr>
          <w:sz w:val="28"/>
          <w:szCs w:val="28"/>
          <w:lang w:eastAsia="zh-CN" w:bidi="hi-IN"/>
        </w:rPr>
        <w:t xml:space="preserve"> На каникулах – в профшколу! : [150 учащихся Ардонского района начали занятия в рамках летней смены проекта «Каникулярные профориентационные профшколы» на базе Северо-Кавказского аграрно-технологического колледжа] / Алана Маргиева // Рухс (Свет). – 2022. – 2 июля. – С. 2.</w:t>
      </w:r>
    </w:p>
    <w:p w14:paraId="3BBCAB28"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О роли блогера в современном мире : [студенты Северо-Кавказского аграрно-технологического колледжа прошли профессиональную подготовку в «Школе национального блогера» на </w:t>
      </w:r>
      <w:r>
        <w:rPr>
          <w:sz w:val="28"/>
          <w:szCs w:val="28"/>
        </w:rPr>
        <w:lastRenderedPageBreak/>
        <w:t>базе ООО «Рейтинг»] / Алана Маргиева // Рухс (Свет). – 2022. – 6 дек. – С. 2.</w:t>
      </w:r>
    </w:p>
    <w:p w14:paraId="4FFEEBD5"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Обмен опытом – изюминка матчевой встречи [между студентами из республик Северная Осетия-Алания и Саха (Якутия) на Межрегиональном матчевом чемпионате профессионального мастерства «Молодые профессионалы» образовательного проекта «От А до Я» на базе Северо-Кавказского аграрно-технологического колледжа] / Алана Маргиева // Рухс (Свет). – 2022. – 27 авг. – С. 1.</w:t>
      </w:r>
    </w:p>
    <w:p w14:paraId="01AA1D1B"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Определились победители : [о торжественном закрытии Межрегионального матчевого чемпионата профессионального мастерства «Молодые профессионалы» образовательного проекта «От А до Я» и подведении итогов соревнований] / Алана Маргиева  // Рухс (Свет). – 2022. – 1 сент. – С. 2.</w:t>
      </w:r>
    </w:p>
    <w:p w14:paraId="762B364C"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Прочный фундамент знаний с первых дней : [у первокурсников Северо-Кавказского аграрно-технологического колледжа, обучающихся по специальности «Информационные системы и программирование» прошли первые занятия в рамках проекта «Дети учат детей»]</w:t>
      </w:r>
      <w:r>
        <w:rPr>
          <w:b/>
          <w:sz w:val="28"/>
          <w:szCs w:val="28"/>
        </w:rPr>
        <w:t xml:space="preserve"> /</w:t>
      </w:r>
      <w:r>
        <w:rPr>
          <w:sz w:val="28"/>
          <w:szCs w:val="28"/>
        </w:rPr>
        <w:t xml:space="preserve"> Алана Маргиева // Северная Осетия. – 2022. – 28 сент. – С. 3.</w:t>
      </w:r>
    </w:p>
    <w:p w14:paraId="72CF093A"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Путь к успеху : [о проведении первенства РСО–А среди юношей и девушек по гиревому спорту в Северо-Кавказском аграрно-технологическом колледже : к Дню тренера] / Алана Маргиева // Рухс (Свет). – 2022. – 3 нояб. – С. 3.</w:t>
      </w:r>
    </w:p>
    <w:p w14:paraId="0BA1F8F9" w14:textId="77777777" w:rsidR="002B33C1" w:rsidRDefault="002B33C1" w:rsidP="002B33C1">
      <w:pPr>
        <w:pStyle w:val="a6"/>
        <w:numPr>
          <w:ilvl w:val="0"/>
          <w:numId w:val="4"/>
        </w:numPr>
        <w:tabs>
          <w:tab w:val="left" w:pos="0"/>
        </w:tabs>
        <w:jc w:val="both"/>
        <w:rPr>
          <w:sz w:val="28"/>
          <w:szCs w:val="28"/>
        </w:rPr>
      </w:pPr>
      <w:r>
        <w:rPr>
          <w:b/>
          <w:sz w:val="28"/>
          <w:szCs w:val="28"/>
        </w:rPr>
        <w:t xml:space="preserve">Мæргъиты, А. </w:t>
      </w:r>
      <w:r>
        <w:rPr>
          <w:sz w:val="28"/>
          <w:szCs w:val="28"/>
        </w:rPr>
        <w:t>Хуыздæрты номхыгъды / Мæргъиты Аланæ // Рæстдзинад. – 2022. – 16 сент. – Ф. 2.</w:t>
      </w:r>
    </w:p>
    <w:p w14:paraId="5FD92885" w14:textId="77777777" w:rsidR="002B33C1" w:rsidRDefault="002B33C1" w:rsidP="002B33C1">
      <w:pPr>
        <w:pStyle w:val="a6"/>
        <w:jc w:val="both"/>
        <w:rPr>
          <w:sz w:val="28"/>
          <w:szCs w:val="28"/>
          <w:lang w:eastAsia="zh-CN" w:bidi="hi-IN"/>
        </w:rPr>
      </w:pPr>
      <w:r>
        <w:rPr>
          <w:sz w:val="28"/>
          <w:szCs w:val="28"/>
        </w:rPr>
        <w:t>Маргиева, А. Среди лучших [вошел в число100 лучших колледжей России].</w:t>
      </w:r>
    </w:p>
    <w:p w14:paraId="28F45BC5"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Студенты углубляют знания : [студенты Северо-Кавказского аграрно-технологического колледжа продолжают писать Всероссийские проверочные работы]</w:t>
      </w:r>
      <w:r>
        <w:rPr>
          <w:b/>
          <w:sz w:val="28"/>
          <w:szCs w:val="28"/>
        </w:rPr>
        <w:t xml:space="preserve"> /</w:t>
      </w:r>
      <w:r>
        <w:rPr>
          <w:sz w:val="28"/>
          <w:szCs w:val="28"/>
        </w:rPr>
        <w:t xml:space="preserve"> Алана Маргиева // Северная Осетия. – 2022. – 30 сент. – С. 3.</w:t>
      </w:r>
    </w:p>
    <w:p w14:paraId="41716C28" w14:textId="77777777" w:rsidR="002B33C1" w:rsidRDefault="002B33C1" w:rsidP="002B33C1">
      <w:pPr>
        <w:pStyle w:val="a6"/>
        <w:numPr>
          <w:ilvl w:val="0"/>
          <w:numId w:val="4"/>
        </w:numPr>
        <w:spacing w:after="200" w:line="276" w:lineRule="auto"/>
        <w:jc w:val="both"/>
        <w:rPr>
          <w:sz w:val="28"/>
          <w:szCs w:val="28"/>
        </w:rPr>
      </w:pPr>
      <w:r>
        <w:rPr>
          <w:b/>
          <w:sz w:val="28"/>
          <w:szCs w:val="28"/>
        </w:rPr>
        <w:t>Маргиева, А.</w:t>
      </w:r>
      <w:r>
        <w:rPr>
          <w:sz w:val="28"/>
          <w:szCs w:val="28"/>
        </w:rPr>
        <w:t xml:space="preserve"> Студенты СКАТК сдают демонстрационные экзамены по стандартам Ворлдскиллс [предусматривающим моделирование реальных производственных условий для демонстрации выпускниками профессиональных умений и навыков] / Алана Маргиева // Рухс (Свет). – 2022. – 23 июня. – С. 2.</w:t>
      </w:r>
    </w:p>
    <w:p w14:paraId="374F2155"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СКАТК – в числе лучших колледжей страны [в ТОП–100 лучших образовательных организаций среднего </w:t>
      </w:r>
      <w:r>
        <w:rPr>
          <w:sz w:val="28"/>
          <w:szCs w:val="28"/>
        </w:rPr>
        <w:lastRenderedPageBreak/>
        <w:t>профессионального образования России] / Алана Маргиева // Рухс (Свет). – 2022. – 15 сент. – С. 1.</w:t>
      </w:r>
    </w:p>
    <w:p w14:paraId="71BE9BCF"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Федерация профсоюзов республики поощрила студента Алана Козаева [студента 3-го курса СКАТК по специальности «Прикладная информатика» за высокие достижения в учебе и активность в профсоюзной работе] / Алана Маргиева // Рухс (Свет). – 2022. – 17 сент. – С. 1.</w:t>
      </w:r>
    </w:p>
    <w:p w14:paraId="386C3D8D"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А.</w:t>
      </w:r>
      <w:r>
        <w:rPr>
          <w:sz w:val="28"/>
          <w:szCs w:val="28"/>
        </w:rPr>
        <w:t xml:space="preserve"> Укрепить духовное единство : [в Северо-Кавказском аграрно-технологическом колледже состоялось мероприятие, посвященное 1100-летию крещения Алании]</w:t>
      </w:r>
      <w:r>
        <w:rPr>
          <w:b/>
          <w:sz w:val="28"/>
          <w:szCs w:val="28"/>
        </w:rPr>
        <w:t xml:space="preserve"> /</w:t>
      </w:r>
      <w:r>
        <w:rPr>
          <w:sz w:val="28"/>
          <w:szCs w:val="28"/>
        </w:rPr>
        <w:t xml:space="preserve"> Алана Маргиева // Северная Осетия. – 2022. – 6 окт. – С. 3.</w:t>
      </w:r>
    </w:p>
    <w:p w14:paraId="2B820CB0" w14:textId="77777777" w:rsidR="002B33C1" w:rsidRDefault="002B33C1" w:rsidP="002B33C1">
      <w:pPr>
        <w:pStyle w:val="a6"/>
        <w:numPr>
          <w:ilvl w:val="0"/>
          <w:numId w:val="4"/>
        </w:numPr>
        <w:spacing w:after="200" w:line="276" w:lineRule="auto"/>
        <w:jc w:val="both"/>
        <w:rPr>
          <w:sz w:val="28"/>
          <w:szCs w:val="28"/>
        </w:rPr>
      </w:pPr>
      <w:r>
        <w:rPr>
          <w:b/>
          <w:bCs/>
          <w:sz w:val="28"/>
          <w:szCs w:val="28"/>
        </w:rPr>
        <w:t>Марзоев, И</w:t>
      </w:r>
      <w:r>
        <w:rPr>
          <w:sz w:val="28"/>
          <w:szCs w:val="28"/>
        </w:rPr>
        <w:t>. Новые перспективы лесного техникума : [беседа с директором Северо-Кавказского техникума механизации, автоматизации лесного хозяйства и управления (ранее – Северо-Кавказский лесной техникум) Игорем Марзоевым / записала Татьяна Байбародова] // Сæуæхсид (Заря). – 2022. – 25 авг. – С. 1.</w:t>
      </w:r>
    </w:p>
    <w:p w14:paraId="372D73D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Министр Элла Алибекова </w:t>
      </w:r>
      <w:r>
        <w:rPr>
          <w:sz w:val="28"/>
          <w:szCs w:val="28"/>
        </w:rPr>
        <w:t>встретилась с делегацией Республики Саха (Якутия) [в рамках первого межрегионального матчевого чемпионата «Молодые профессионалы» совместного образовательного проекта «От А до Я»] // Чемпион-Ир. – 2022. – 17 сент. – С. 5.</w:t>
      </w:r>
    </w:p>
    <w:p w14:paraId="65C19F8C" w14:textId="77777777" w:rsidR="002B33C1" w:rsidRDefault="002B33C1" w:rsidP="002B33C1">
      <w:pPr>
        <w:pStyle w:val="a6"/>
        <w:numPr>
          <w:ilvl w:val="0"/>
          <w:numId w:val="4"/>
        </w:numPr>
        <w:spacing w:after="200" w:line="276" w:lineRule="auto"/>
        <w:jc w:val="both"/>
        <w:rPr>
          <w:sz w:val="28"/>
          <w:szCs w:val="28"/>
        </w:rPr>
      </w:pPr>
      <w:r>
        <w:rPr>
          <w:b/>
          <w:bCs/>
          <w:sz w:val="28"/>
          <w:szCs w:val="28"/>
        </w:rPr>
        <w:t>Молодые и смелые</w:t>
      </w:r>
      <w:r>
        <w:rPr>
          <w:sz w:val="28"/>
          <w:szCs w:val="28"/>
        </w:rPr>
        <w:t xml:space="preserve"> : [студенты Эльхотовского многопрофильного колледжа им. Д. Е. Накусова в числе лучших на всероссийском марафоне «Разные. Смелые. Молодые»] // Северная Осетия. – 2022. – 10 марта. – С. 3.</w:t>
      </w:r>
    </w:p>
    <w:p w14:paraId="5012B0A6" w14:textId="77777777" w:rsidR="002B33C1" w:rsidRDefault="002B33C1" w:rsidP="002B33C1">
      <w:pPr>
        <w:pStyle w:val="a6"/>
        <w:numPr>
          <w:ilvl w:val="0"/>
          <w:numId w:val="4"/>
        </w:numPr>
        <w:spacing w:after="200" w:line="276" w:lineRule="auto"/>
        <w:jc w:val="both"/>
        <w:rPr>
          <w:sz w:val="28"/>
          <w:szCs w:val="28"/>
        </w:rPr>
      </w:pPr>
      <w:r>
        <w:rPr>
          <w:b/>
          <w:bCs/>
          <w:sz w:val="28"/>
          <w:szCs w:val="28"/>
        </w:rPr>
        <w:t>Моуравов, А.</w:t>
      </w:r>
      <w:r>
        <w:rPr>
          <w:sz w:val="28"/>
          <w:szCs w:val="28"/>
        </w:rPr>
        <w:t xml:space="preserve"> Аккредитована : [Специализированный центр компетенций «Ремонт и обслуживание легковых автомобилей» Северо-Кавказского аграрно-технологического колледжа успешно прошла аккредитацию : рассказывает директор СКАТК А. Моуравов / записала А. Маргиева] // Северная Осетия. – 2022. – 18 янв. – С. 3.</w:t>
      </w:r>
    </w:p>
    <w:p w14:paraId="780FB4A1" w14:textId="77777777" w:rsidR="002B33C1" w:rsidRDefault="002B33C1" w:rsidP="002B33C1">
      <w:pPr>
        <w:pStyle w:val="a6"/>
        <w:numPr>
          <w:ilvl w:val="0"/>
          <w:numId w:val="4"/>
        </w:numPr>
        <w:spacing w:after="200" w:line="276" w:lineRule="auto"/>
        <w:jc w:val="both"/>
        <w:rPr>
          <w:sz w:val="28"/>
          <w:szCs w:val="28"/>
        </w:rPr>
      </w:pPr>
      <w:r>
        <w:rPr>
          <w:b/>
          <w:bCs/>
          <w:sz w:val="28"/>
          <w:szCs w:val="28"/>
        </w:rPr>
        <w:t>Моуравов, А.</w:t>
      </w:r>
      <w:r>
        <w:rPr>
          <w:sz w:val="28"/>
          <w:szCs w:val="28"/>
        </w:rPr>
        <w:t xml:space="preserve"> Алан Моуравов: «Новый формат чемпионата состоялся, и теперь нам надо его отстоять» : [о презентации образовательного проекта «От А до Я» в рамках соглашения между РСО-Алания и Саха (Якутия) рассказывает директор Северо-Кавказского аграрно-технологического колледжа] // Рухс (Свет). – 2022. – 25 авг. – С. 2.</w:t>
      </w:r>
    </w:p>
    <w:p w14:paraId="0D918D0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Мукагова, И. </w:t>
      </w:r>
      <w:r>
        <w:rPr>
          <w:sz w:val="28"/>
          <w:szCs w:val="28"/>
        </w:rPr>
        <w:t>«Звездный дождь» : [во Владикавказском многопрофильном техникуме прошел фестиваль студентов] / Ивета Мукагова // Слово. – 2022. – 2 дек. – С. 11.</w:t>
      </w:r>
    </w:p>
    <w:p w14:paraId="23DB5DC5"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lastRenderedPageBreak/>
        <w:t>«Мы вместе!»</w:t>
      </w:r>
      <w:r>
        <w:rPr>
          <w:rFonts w:eastAsia="SimSun"/>
          <w:sz w:val="28"/>
          <w:szCs w:val="28"/>
          <w:lang w:eastAsia="zh-CN" w:bidi="hi-IN"/>
        </w:rPr>
        <w:t xml:space="preserve"> : [во Владикавказском многопрофильном техникуме имени Георгия Калоева прошло патриотическое мероприятие в рамках акции «Посылка солдату» / подготовила Т. Шеходанова] </w:t>
      </w:r>
      <w:r>
        <w:rPr>
          <w:sz w:val="28"/>
          <w:szCs w:val="28"/>
        </w:rPr>
        <w:t>// Северная Осетия. – 2022. – 24 дек. – С. 2.</w:t>
      </w:r>
    </w:p>
    <w:p w14:paraId="31A91274" w14:textId="77777777" w:rsidR="002B33C1" w:rsidRDefault="002B33C1" w:rsidP="002B33C1">
      <w:pPr>
        <w:pStyle w:val="a6"/>
        <w:numPr>
          <w:ilvl w:val="0"/>
          <w:numId w:val="4"/>
        </w:numPr>
        <w:tabs>
          <w:tab w:val="left" w:pos="0"/>
        </w:tabs>
        <w:jc w:val="both"/>
        <w:rPr>
          <w:sz w:val="28"/>
          <w:szCs w:val="28"/>
        </w:rPr>
      </w:pPr>
      <w:r>
        <w:rPr>
          <w:b/>
          <w:sz w:val="28"/>
          <w:szCs w:val="28"/>
        </w:rPr>
        <w:t xml:space="preserve">Цӕстуынгӕ фӕлварӕн Ӕрыдоны </w:t>
      </w:r>
      <w:r>
        <w:rPr>
          <w:sz w:val="28"/>
          <w:szCs w:val="28"/>
        </w:rPr>
        <w:t>// Рӕстдзинад. – 2022. – 23 апр. – Ф. 4.</w:t>
      </w:r>
    </w:p>
    <w:p w14:paraId="3E35B559" w14:textId="77777777" w:rsidR="002B33C1" w:rsidRDefault="002B33C1" w:rsidP="002B33C1">
      <w:pPr>
        <w:pStyle w:val="a6"/>
        <w:tabs>
          <w:tab w:val="left" w:pos="0"/>
          <w:tab w:val="left" w:pos="1563"/>
        </w:tabs>
        <w:jc w:val="both"/>
        <w:rPr>
          <w:sz w:val="28"/>
          <w:szCs w:val="28"/>
        </w:rPr>
      </w:pPr>
      <w:r>
        <w:rPr>
          <w:sz w:val="28"/>
          <w:szCs w:val="28"/>
        </w:rPr>
        <w:t>Наглядный экзамен – в Ардоне : [об итогах 10-го национальнго чемпионата молодых профессионалов, проходившем на базе Ардонского аграрного колледжа].</w:t>
      </w:r>
    </w:p>
    <w:p w14:paraId="2D7ADC91" w14:textId="77777777" w:rsidR="002B33C1" w:rsidRDefault="002B33C1" w:rsidP="002B33C1">
      <w:pPr>
        <w:pStyle w:val="a6"/>
        <w:numPr>
          <w:ilvl w:val="0"/>
          <w:numId w:val="4"/>
        </w:numPr>
        <w:spacing w:after="200" w:line="276" w:lineRule="auto"/>
        <w:jc w:val="both"/>
        <w:rPr>
          <w:sz w:val="28"/>
          <w:szCs w:val="28"/>
        </w:rPr>
      </w:pPr>
      <w:r>
        <w:rPr>
          <w:b/>
          <w:bCs/>
          <w:sz w:val="28"/>
          <w:szCs w:val="28"/>
        </w:rPr>
        <w:t>Награда нашла победителя</w:t>
      </w:r>
      <w:r>
        <w:rPr>
          <w:sz w:val="28"/>
          <w:szCs w:val="28"/>
        </w:rPr>
        <w:t xml:space="preserve"> : [о награждении студентки Северо-Осетинского государственного торгово-экономического колледжа Д. Тотрову, победительницу финала национального чемпионата по профессиональному мастерству среди инвалидов и лиц с ограниченными возможностями здоровья «Абилимпикс» в компетенции «Выпечка осетинских пирогов»] // Северная Осетия. – 2022. – 9 июня. – С. 3.</w:t>
      </w:r>
    </w:p>
    <w:p w14:paraId="5D6C7A38"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Вдохновленные весной : [об открытии выставки работ преподавателей и учащихся детской художественной школы Правобережного района «Вдохновение весны» в Национальной научной библиотеке] / Алина Налдикоева // Жизнь Правобережья. – 2022. – 9 апр. – С. 5.</w:t>
      </w:r>
    </w:p>
    <w:p w14:paraId="2599A47E" w14:textId="77777777" w:rsidR="002B33C1" w:rsidRDefault="002B33C1" w:rsidP="002B33C1">
      <w:pPr>
        <w:pStyle w:val="a6"/>
        <w:numPr>
          <w:ilvl w:val="0"/>
          <w:numId w:val="4"/>
        </w:numPr>
        <w:tabs>
          <w:tab w:val="left" w:pos="0"/>
        </w:tabs>
        <w:jc w:val="both"/>
        <w:rPr>
          <w:sz w:val="28"/>
          <w:szCs w:val="28"/>
        </w:rPr>
      </w:pPr>
      <w:r>
        <w:rPr>
          <w:rFonts w:eastAsia="SimSun"/>
          <w:b/>
          <w:sz w:val="28"/>
          <w:szCs w:val="28"/>
          <w:lang w:eastAsia="zh-CN" w:bidi="hi-IN"/>
        </w:rPr>
        <w:t xml:space="preserve">Хъӕугӕ фембӕлд ахуыргӕнджытимӕ </w:t>
      </w:r>
      <w:r>
        <w:rPr>
          <w:sz w:val="28"/>
          <w:szCs w:val="28"/>
        </w:rPr>
        <w:t>// Рӕстдзинад. – 2022. – 20 апр. – Ф. 2.</w:t>
      </w:r>
    </w:p>
    <w:p w14:paraId="124829B4" w14:textId="77777777" w:rsidR="002B33C1" w:rsidRDefault="002B33C1" w:rsidP="002B33C1">
      <w:pPr>
        <w:pStyle w:val="a6"/>
        <w:jc w:val="both"/>
        <w:rPr>
          <w:sz w:val="28"/>
          <w:szCs w:val="28"/>
        </w:rPr>
      </w:pPr>
      <w:r>
        <w:rPr>
          <w:sz w:val="28"/>
          <w:szCs w:val="28"/>
        </w:rPr>
        <w:t>Нужная встреча с учителями [Торгово-экономического техникума министра образования и науки Эллы Алибековой по вопросам патриотического воспитания студентов].</w:t>
      </w:r>
    </w:p>
    <w:p w14:paraId="75748D25" w14:textId="77777777" w:rsidR="002B33C1" w:rsidRDefault="002B33C1" w:rsidP="002B33C1">
      <w:pPr>
        <w:pStyle w:val="a6"/>
        <w:numPr>
          <w:ilvl w:val="0"/>
          <w:numId w:val="4"/>
        </w:numPr>
        <w:spacing w:after="200" w:line="276" w:lineRule="auto"/>
        <w:jc w:val="both"/>
        <w:rPr>
          <w:sz w:val="28"/>
          <w:szCs w:val="28"/>
        </w:rPr>
      </w:pPr>
      <w:r>
        <w:rPr>
          <w:b/>
          <w:bCs/>
          <w:sz w:val="28"/>
          <w:szCs w:val="28"/>
        </w:rPr>
        <w:t>Олегова, М.</w:t>
      </w:r>
      <w:r>
        <w:rPr>
          <w:sz w:val="28"/>
          <w:szCs w:val="28"/>
        </w:rPr>
        <w:t xml:space="preserve"> Медали собраны : [о завершении отборочных и итоговых соревнований, приравненных к финалу </w:t>
      </w:r>
      <w:r>
        <w:rPr>
          <w:sz w:val="28"/>
          <w:szCs w:val="28"/>
          <w:lang w:val="en-US"/>
        </w:rPr>
        <w:t>X</w:t>
      </w:r>
      <w:r>
        <w:rPr>
          <w:sz w:val="28"/>
          <w:szCs w:val="28"/>
        </w:rPr>
        <w:t xml:space="preserve"> Национального чемпионата «Молодые профессионалы» (</w:t>
      </w:r>
      <w:r>
        <w:rPr>
          <w:sz w:val="28"/>
          <w:szCs w:val="28"/>
          <w:lang w:val="en-US"/>
        </w:rPr>
        <w:t>WorldSkills</w:t>
      </w:r>
      <w:r w:rsidRPr="001761B3">
        <w:rPr>
          <w:sz w:val="28"/>
          <w:szCs w:val="28"/>
        </w:rPr>
        <w:t xml:space="preserve"> </w:t>
      </w:r>
      <w:r>
        <w:rPr>
          <w:sz w:val="28"/>
          <w:szCs w:val="28"/>
          <w:lang w:val="en-US"/>
        </w:rPr>
        <w:t>Russia</w:t>
      </w:r>
      <w:r>
        <w:rPr>
          <w:sz w:val="28"/>
          <w:szCs w:val="28"/>
        </w:rPr>
        <w:t>)] / М. Олегов // Северная Осетия. – 2022. – 28 апр. – С. 2.</w:t>
      </w:r>
    </w:p>
    <w:p w14:paraId="1357AB79" w14:textId="77777777" w:rsidR="002B33C1" w:rsidRDefault="002B33C1" w:rsidP="002B33C1">
      <w:pPr>
        <w:pStyle w:val="a6"/>
        <w:numPr>
          <w:ilvl w:val="0"/>
          <w:numId w:val="4"/>
        </w:numPr>
        <w:spacing w:after="200" w:line="276" w:lineRule="auto"/>
        <w:jc w:val="both"/>
        <w:rPr>
          <w:sz w:val="28"/>
          <w:szCs w:val="28"/>
        </w:rPr>
      </w:pPr>
      <w:r>
        <w:rPr>
          <w:b/>
          <w:bCs/>
          <w:sz w:val="28"/>
          <w:szCs w:val="28"/>
        </w:rPr>
        <w:t>Ног æрмæдзтæ байгом</w:t>
      </w:r>
      <w:r>
        <w:rPr>
          <w:sz w:val="28"/>
          <w:szCs w:val="28"/>
        </w:rPr>
        <w:t xml:space="preserve"> // Рæстдзинад. – 2022. – 3 авг. – Ф. 1.</w:t>
      </w:r>
    </w:p>
    <w:p w14:paraId="2559EB25" w14:textId="77777777" w:rsidR="002B33C1" w:rsidRDefault="002B33C1" w:rsidP="002B33C1">
      <w:pPr>
        <w:pStyle w:val="a6"/>
        <w:tabs>
          <w:tab w:val="left" w:pos="0"/>
        </w:tabs>
        <w:jc w:val="both"/>
        <w:rPr>
          <w:sz w:val="28"/>
          <w:szCs w:val="28"/>
        </w:rPr>
      </w:pPr>
      <w:r>
        <w:rPr>
          <w:sz w:val="28"/>
          <w:szCs w:val="28"/>
        </w:rPr>
        <w:t>Открытие новых мастерских</w:t>
      </w:r>
      <w:r>
        <w:rPr>
          <w:b/>
          <w:sz w:val="28"/>
          <w:szCs w:val="28"/>
        </w:rPr>
        <w:t xml:space="preserve"> </w:t>
      </w:r>
      <w:r>
        <w:rPr>
          <w:sz w:val="28"/>
          <w:szCs w:val="28"/>
        </w:rPr>
        <w:t xml:space="preserve">[в РСО-А по нацпроекту «Образование» по компетенции «Ресторанный сервис»]. </w:t>
      </w:r>
    </w:p>
    <w:p w14:paraId="059EA809" w14:textId="77777777" w:rsidR="002B33C1" w:rsidRDefault="002B33C1" w:rsidP="002B33C1">
      <w:pPr>
        <w:pStyle w:val="a6"/>
        <w:numPr>
          <w:ilvl w:val="0"/>
          <w:numId w:val="4"/>
        </w:numPr>
        <w:spacing w:after="200" w:line="276" w:lineRule="auto"/>
        <w:jc w:val="both"/>
        <w:rPr>
          <w:sz w:val="28"/>
          <w:szCs w:val="28"/>
        </w:rPr>
      </w:pPr>
      <w:r>
        <w:rPr>
          <w:b/>
          <w:bCs/>
          <w:sz w:val="28"/>
          <w:szCs w:val="28"/>
        </w:rPr>
        <w:t>ПЕРЕСТРАИВАЕМСЯ. Под запросы экономики страны</w:t>
      </w:r>
      <w:r>
        <w:rPr>
          <w:sz w:val="28"/>
          <w:szCs w:val="28"/>
        </w:rPr>
        <w:t xml:space="preserve"> : [на базе Северо-Кавказского аграрно-технологического колледжа состоялась </w:t>
      </w:r>
      <w:r>
        <w:rPr>
          <w:sz w:val="28"/>
          <w:szCs w:val="28"/>
          <w:lang w:val="en-US"/>
        </w:rPr>
        <w:t>VI</w:t>
      </w:r>
      <w:r>
        <w:rPr>
          <w:sz w:val="28"/>
          <w:szCs w:val="28"/>
        </w:rPr>
        <w:t xml:space="preserve"> окружная сессия агентства «Ворлдскиллс Россия»] // Северная Осетия. – 2022. – 28 апр. – С. 2.</w:t>
      </w:r>
    </w:p>
    <w:p w14:paraId="32A12096" w14:textId="77777777" w:rsidR="002B33C1" w:rsidRDefault="002B33C1" w:rsidP="002B33C1">
      <w:pPr>
        <w:pStyle w:val="a6"/>
        <w:numPr>
          <w:ilvl w:val="0"/>
          <w:numId w:val="4"/>
        </w:numPr>
        <w:spacing w:after="200" w:line="276" w:lineRule="auto"/>
        <w:jc w:val="both"/>
        <w:rPr>
          <w:sz w:val="28"/>
          <w:szCs w:val="28"/>
        </w:rPr>
      </w:pPr>
      <w:r>
        <w:rPr>
          <w:b/>
          <w:bCs/>
          <w:sz w:val="28"/>
          <w:szCs w:val="28"/>
        </w:rPr>
        <w:t>Победа на крыльях</w:t>
      </w:r>
      <w:r>
        <w:rPr>
          <w:sz w:val="28"/>
          <w:szCs w:val="28"/>
        </w:rPr>
        <w:t xml:space="preserve"> : [студент Владикавказского колледжа электроники С. Кайтов получил приз за лучшую операторскую работу на кинопремии «Крылья», и студентка Северо-Осетинского </w:t>
      </w:r>
      <w:r>
        <w:rPr>
          <w:sz w:val="28"/>
          <w:szCs w:val="28"/>
        </w:rPr>
        <w:lastRenderedPageBreak/>
        <w:t>медицинского колледжа Д. Мисикова стала «Лучшим фотографом» / подготовила М. Олегова] // Северная Осетия. – 2022. – 10 марта. – С. 3.</w:t>
      </w:r>
    </w:p>
    <w:p w14:paraId="6A6BE09F" w14:textId="77777777" w:rsidR="002B33C1" w:rsidRDefault="002B33C1" w:rsidP="002B33C1">
      <w:pPr>
        <w:pStyle w:val="a6"/>
        <w:keepNext/>
        <w:numPr>
          <w:ilvl w:val="0"/>
          <w:numId w:val="4"/>
        </w:numPr>
        <w:jc w:val="both"/>
        <w:outlineLvl w:val="2"/>
        <w:rPr>
          <w:sz w:val="28"/>
          <w:szCs w:val="28"/>
        </w:rPr>
      </w:pPr>
      <w:r>
        <w:rPr>
          <w:b/>
          <w:sz w:val="28"/>
          <w:szCs w:val="28"/>
        </w:rPr>
        <w:t xml:space="preserve">Уӕлахиздзауӕн – хӕрзиуӕг </w:t>
      </w:r>
      <w:r>
        <w:rPr>
          <w:sz w:val="28"/>
          <w:szCs w:val="28"/>
        </w:rPr>
        <w:t>// Рӕстдзинад. – 2022. – 8 июнь. – Ф. 2.</w:t>
      </w:r>
    </w:p>
    <w:p w14:paraId="47953490" w14:textId="77777777" w:rsidR="002B33C1" w:rsidRDefault="002B33C1" w:rsidP="002B33C1">
      <w:pPr>
        <w:pStyle w:val="a6"/>
        <w:keepNext/>
        <w:jc w:val="both"/>
        <w:outlineLvl w:val="2"/>
        <w:rPr>
          <w:sz w:val="28"/>
          <w:szCs w:val="28"/>
        </w:rPr>
      </w:pPr>
      <w:r>
        <w:rPr>
          <w:sz w:val="28"/>
          <w:szCs w:val="28"/>
        </w:rPr>
        <w:t>Победительнице – награду  : [в компетенции «Выпечка осетинских пирогов» национального чемпионата «Абилимпикс»  победительницей стала студентка Торгово-экономического техникума Дана Тотрова].</w:t>
      </w:r>
    </w:p>
    <w:p w14:paraId="420E5B5E" w14:textId="77777777" w:rsidR="002B33C1" w:rsidRDefault="002B33C1" w:rsidP="002B33C1">
      <w:pPr>
        <w:pStyle w:val="a6"/>
        <w:numPr>
          <w:ilvl w:val="0"/>
          <w:numId w:val="4"/>
        </w:numPr>
        <w:jc w:val="both"/>
        <w:rPr>
          <w:sz w:val="28"/>
          <w:szCs w:val="28"/>
        </w:rPr>
      </w:pPr>
      <w:r>
        <w:rPr>
          <w:b/>
          <w:bCs/>
          <w:sz w:val="28"/>
          <w:szCs w:val="28"/>
        </w:rPr>
        <w:t xml:space="preserve">Ӕппӕтуӕрӕсеон олимпиадӕйы уӕлахиздзаутӕ </w:t>
      </w:r>
      <w:r>
        <w:rPr>
          <w:sz w:val="28"/>
          <w:szCs w:val="28"/>
        </w:rPr>
        <w:t>// Рӕстдзинад. – 2022. – 23 апр. – Ф. 3.</w:t>
      </w:r>
    </w:p>
    <w:p w14:paraId="3BD403EF" w14:textId="77777777" w:rsidR="002B33C1" w:rsidRDefault="002B33C1" w:rsidP="002B33C1">
      <w:pPr>
        <w:pStyle w:val="a6"/>
        <w:tabs>
          <w:tab w:val="left" w:pos="0"/>
          <w:tab w:val="left" w:pos="1563"/>
        </w:tabs>
        <w:jc w:val="both"/>
        <w:rPr>
          <w:sz w:val="28"/>
          <w:szCs w:val="28"/>
        </w:rPr>
      </w:pPr>
      <w:r>
        <w:rPr>
          <w:sz w:val="28"/>
          <w:szCs w:val="28"/>
        </w:rPr>
        <w:t>Победители всероссийской олимпиады [по теме: «Экономика и бухучет», студенты государственного торгового техникума Даниил Газзаев и Михаил Медведев].</w:t>
      </w:r>
    </w:p>
    <w:p w14:paraId="4FA7B90C"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Помощь от чистого сердца : </w:t>
      </w:r>
      <w:r>
        <w:rPr>
          <w:sz w:val="28"/>
          <w:szCs w:val="28"/>
        </w:rPr>
        <w:t>[студенты ПУ №5 приняли участие в акции по сдаче крови для наших бойцов, принимающих участие в специальной  операции на Украине] // Слово. – 2022. – 14 окт. – С. 5.</w:t>
      </w:r>
    </w:p>
    <w:p w14:paraId="7072D74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Почтили память невинно </w:t>
      </w:r>
      <w:r>
        <w:rPr>
          <w:sz w:val="28"/>
          <w:szCs w:val="28"/>
        </w:rPr>
        <w:t>погибших мирных жителей Донецка [минутой молчания в Северо-Осетинском медицинском колледже] // Фидиуæг (Глашатай). – 2022. – 24 марта. – С. 4</w:t>
      </w:r>
    </w:p>
    <w:p w14:paraId="00BA8BEE" w14:textId="77777777" w:rsidR="002B33C1" w:rsidRDefault="002B33C1" w:rsidP="002B33C1">
      <w:pPr>
        <w:pStyle w:val="a6"/>
        <w:numPr>
          <w:ilvl w:val="0"/>
          <w:numId w:val="4"/>
        </w:numPr>
        <w:spacing w:after="200" w:line="276" w:lineRule="auto"/>
        <w:jc w:val="both"/>
        <w:rPr>
          <w:sz w:val="28"/>
          <w:szCs w:val="28"/>
        </w:rPr>
      </w:pPr>
      <w:r>
        <w:rPr>
          <w:b/>
          <w:sz w:val="28"/>
          <w:szCs w:val="28"/>
        </w:rPr>
        <w:t>Праздник танца</w:t>
      </w:r>
      <w:r>
        <w:rPr>
          <w:bCs/>
          <w:sz w:val="28"/>
          <w:szCs w:val="28"/>
        </w:rPr>
        <w:t xml:space="preserve"> : [в Республиканском лицее искусств состоялся концерт, посвященный Международному дню танца, с участием лицеистов]  </w:t>
      </w:r>
      <w:r>
        <w:rPr>
          <w:sz w:val="28"/>
          <w:szCs w:val="28"/>
        </w:rPr>
        <w:t xml:space="preserve">// Северная Осетия. – 2022. – 6 мая. – С. 4. </w:t>
      </w:r>
    </w:p>
    <w:p w14:paraId="0F96CCC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Профессиональные кадры решают все </w:t>
      </w:r>
      <w:r>
        <w:rPr>
          <w:sz w:val="28"/>
          <w:szCs w:val="28"/>
        </w:rPr>
        <w:t xml:space="preserve">: [в рамках деловой программы отборочных соревнований для участия в финале </w:t>
      </w:r>
      <w:r>
        <w:rPr>
          <w:sz w:val="28"/>
          <w:szCs w:val="28"/>
          <w:lang w:val="en-US"/>
        </w:rPr>
        <w:t>X</w:t>
      </w:r>
      <w:r>
        <w:rPr>
          <w:sz w:val="28"/>
          <w:szCs w:val="28"/>
        </w:rPr>
        <w:t xml:space="preserve"> Национального чемпионата «Молодые профессионалы» (</w:t>
      </w:r>
      <w:r>
        <w:rPr>
          <w:sz w:val="28"/>
          <w:szCs w:val="28"/>
          <w:lang w:val="en-US"/>
        </w:rPr>
        <w:t>WorldSkills</w:t>
      </w:r>
      <w:r w:rsidRPr="001761B3">
        <w:rPr>
          <w:sz w:val="28"/>
          <w:szCs w:val="28"/>
        </w:rPr>
        <w:t xml:space="preserve"> </w:t>
      </w:r>
      <w:r>
        <w:rPr>
          <w:sz w:val="28"/>
          <w:szCs w:val="28"/>
          <w:lang w:val="en-US"/>
        </w:rPr>
        <w:t>Russia</w:t>
      </w:r>
      <w:r>
        <w:rPr>
          <w:sz w:val="28"/>
          <w:szCs w:val="28"/>
        </w:rPr>
        <w:t>) – 2022 и приравненных к нему итоговых первенств в Северо-Кавказском аграрно-технологическом колледже прошла окружная сессия по вопросам взаимодействия в рамках реализации проектов и программ движения Ворлдскиллс СКФО в РСО-Алания] // Жизнь Правобережья. – 2022. – 21 апр. – С. 6.</w:t>
      </w:r>
    </w:p>
    <w:p w14:paraId="2739D0C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Профилон кълӕстӕ </w:t>
      </w:r>
      <w:r>
        <w:rPr>
          <w:bCs/>
          <w:sz w:val="28"/>
          <w:szCs w:val="28"/>
        </w:rPr>
        <w:t>// Рӕстдзинад. – 2022. – 16 апр. – Ф. 2.</w:t>
      </w:r>
    </w:p>
    <w:p w14:paraId="700BE86D" w14:textId="77777777" w:rsidR="002B33C1" w:rsidRDefault="002B33C1" w:rsidP="002B33C1">
      <w:pPr>
        <w:pStyle w:val="a6"/>
        <w:tabs>
          <w:tab w:val="left" w:pos="0"/>
        </w:tabs>
        <w:jc w:val="both"/>
        <w:rPr>
          <w:rFonts w:eastAsia="SimSun"/>
          <w:sz w:val="28"/>
          <w:szCs w:val="28"/>
          <w:lang w:eastAsia="zh-CN" w:bidi="hi-IN"/>
        </w:rPr>
      </w:pPr>
      <w:r>
        <w:rPr>
          <w:bCs/>
          <w:sz w:val="28"/>
          <w:szCs w:val="28"/>
        </w:rPr>
        <w:t xml:space="preserve">Профильные классы </w:t>
      </w:r>
      <w:r>
        <w:rPr>
          <w:rFonts w:eastAsia="SimSun"/>
          <w:sz w:val="28"/>
          <w:szCs w:val="28"/>
          <w:lang w:eastAsia="zh-CN" w:bidi="hi-IN"/>
        </w:rPr>
        <w:t>: [четыре профильных класса заработают в Северной Осетии в новом учебном году: два инженерных и два медицинских на базе городских школ].</w:t>
      </w:r>
    </w:p>
    <w:p w14:paraId="13E09CA4"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Равные среди равных</w:t>
      </w:r>
      <w:r>
        <w:rPr>
          <w:rFonts w:eastAsia="SimSun"/>
          <w:sz w:val="28"/>
          <w:szCs w:val="28"/>
          <w:lang w:eastAsia="zh-CN" w:bidi="hi-IN"/>
        </w:rPr>
        <w:t xml:space="preserve"> : [в Центре опережающей профессиональной подготовки РСО-А прошел Региональный семинар-практикум «Инклюзивное профобразование: новые пути реабилитации и социализации обучающихся с инвалидностью и/или с ограниченными возможностями здоровья» для педагогов Среднего профессионального образования республики] </w:t>
      </w:r>
      <w:r>
        <w:rPr>
          <w:sz w:val="28"/>
          <w:szCs w:val="28"/>
        </w:rPr>
        <w:t>// Северная Осетия. – 2022. – 22 дек. – С. 3.</w:t>
      </w:r>
    </w:p>
    <w:p w14:paraId="2AE60530" w14:textId="77777777" w:rsidR="002B33C1" w:rsidRDefault="002B33C1" w:rsidP="002B33C1">
      <w:pPr>
        <w:pStyle w:val="a6"/>
        <w:numPr>
          <w:ilvl w:val="0"/>
          <w:numId w:val="4"/>
        </w:numPr>
        <w:spacing w:after="200" w:line="276" w:lineRule="auto"/>
        <w:jc w:val="both"/>
        <w:rPr>
          <w:sz w:val="28"/>
          <w:szCs w:val="28"/>
        </w:rPr>
      </w:pPr>
      <w:r>
        <w:rPr>
          <w:b/>
          <w:bCs/>
          <w:sz w:val="28"/>
          <w:szCs w:val="28"/>
        </w:rPr>
        <w:t>Развиваем компетенцию</w:t>
      </w:r>
      <w:r>
        <w:rPr>
          <w:sz w:val="28"/>
          <w:szCs w:val="28"/>
        </w:rPr>
        <w:t xml:space="preserve"> : [об участии независимого эксперта М. Гаглоевой в </w:t>
      </w:r>
      <w:r>
        <w:rPr>
          <w:sz w:val="28"/>
          <w:szCs w:val="28"/>
          <w:lang w:val="en-US"/>
        </w:rPr>
        <w:t>III</w:t>
      </w:r>
      <w:r>
        <w:rPr>
          <w:sz w:val="28"/>
          <w:szCs w:val="28"/>
        </w:rPr>
        <w:t xml:space="preserve"> региональном чемпионате «Молодые профессионалы» </w:t>
      </w:r>
      <w:r>
        <w:rPr>
          <w:sz w:val="28"/>
          <w:szCs w:val="28"/>
        </w:rPr>
        <w:lastRenderedPageBreak/>
        <w:t xml:space="preserve">Ярославской области в компетенции «Инженерия лесопользования и лесовосстановление» </w:t>
      </w:r>
      <w:r>
        <w:rPr>
          <w:rFonts w:eastAsia="SimSun"/>
          <w:bCs/>
          <w:sz w:val="28"/>
          <w:szCs w:val="28"/>
          <w:lang w:eastAsia="zh-CN" w:bidi="hi-IN"/>
        </w:rPr>
        <w:t xml:space="preserve">/ подготовила М. Макоева] </w:t>
      </w:r>
      <w:r>
        <w:rPr>
          <w:sz w:val="28"/>
          <w:szCs w:val="28"/>
        </w:rPr>
        <w:t>// Северная Осетия. – 2022. – 11 февр. – С. 3.</w:t>
      </w:r>
    </w:p>
    <w:p w14:paraId="5561D276" w14:textId="77777777" w:rsidR="002B33C1" w:rsidRDefault="002B33C1" w:rsidP="002B33C1">
      <w:pPr>
        <w:pStyle w:val="a6"/>
        <w:numPr>
          <w:ilvl w:val="0"/>
          <w:numId w:val="4"/>
        </w:numPr>
        <w:spacing w:after="200" w:line="276" w:lineRule="auto"/>
        <w:jc w:val="both"/>
        <w:rPr>
          <w:sz w:val="28"/>
          <w:szCs w:val="28"/>
        </w:rPr>
      </w:pPr>
      <w:r>
        <w:rPr>
          <w:b/>
          <w:bCs/>
          <w:sz w:val="28"/>
          <w:szCs w:val="28"/>
        </w:rPr>
        <w:t>Ревазов, Т.</w:t>
      </w:r>
      <w:r>
        <w:rPr>
          <w:sz w:val="28"/>
          <w:szCs w:val="28"/>
        </w:rPr>
        <w:t xml:space="preserve"> Долг и призвание : [о мероприятиях по патриотическому воспитанию, проводимых в Северо-Осетинском медицинском колледже : рассказывает директор колледжа Т. Ревазов / записал Т. Техов] // Северная Осетия. – 2022. – 20 апр. – С. 3.</w:t>
      </w:r>
    </w:p>
    <w:p w14:paraId="24D3D269" w14:textId="77777777" w:rsidR="002B33C1" w:rsidRDefault="002B33C1" w:rsidP="002B33C1">
      <w:pPr>
        <w:pStyle w:val="a6"/>
        <w:numPr>
          <w:ilvl w:val="0"/>
          <w:numId w:val="4"/>
        </w:numPr>
        <w:spacing w:after="200" w:line="276" w:lineRule="auto"/>
        <w:jc w:val="both"/>
        <w:rPr>
          <w:sz w:val="28"/>
          <w:szCs w:val="28"/>
        </w:rPr>
      </w:pPr>
      <w:r>
        <w:rPr>
          <w:b/>
          <w:bCs/>
          <w:sz w:val="28"/>
          <w:szCs w:val="28"/>
        </w:rPr>
        <w:t>Ревазов, Т.</w:t>
      </w:r>
      <w:r>
        <w:rPr>
          <w:sz w:val="28"/>
          <w:szCs w:val="28"/>
        </w:rPr>
        <w:t xml:space="preserve"> Широкие перспективы : [о буднях и праздниках студентов Северо-Осетинского медицинского колледжа : беседа с директором колледжа Таймуразом Ревазовым </w:t>
      </w:r>
      <w:r>
        <w:rPr>
          <w:bCs/>
          <w:sz w:val="28"/>
          <w:szCs w:val="28"/>
        </w:rPr>
        <w:t>/ записала З. Кабисова</w:t>
      </w:r>
      <w:r>
        <w:rPr>
          <w:sz w:val="28"/>
          <w:szCs w:val="28"/>
        </w:rPr>
        <w:t>] // Северная Осетия. – 2022. – 23 сент. – С. 1-2.</w:t>
      </w:r>
    </w:p>
    <w:p w14:paraId="6D3BBBF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Таймуразу Ревазову </w:t>
      </w:r>
      <w:r>
        <w:rPr>
          <w:sz w:val="28"/>
          <w:szCs w:val="28"/>
        </w:rPr>
        <w:t>присвоено звание академика МАНЭБ [директору Северо-Осетинского медицинского колледжа, уроженцу г. Ардон] / Рухс (Свет). – 2022. – 26 мая. – С. 1.</w:t>
      </w:r>
    </w:p>
    <w:p w14:paraId="27A5F66D" w14:textId="77777777" w:rsidR="002B33C1" w:rsidRDefault="002B33C1" w:rsidP="002B33C1">
      <w:pPr>
        <w:pStyle w:val="a6"/>
        <w:numPr>
          <w:ilvl w:val="0"/>
          <w:numId w:val="4"/>
        </w:numPr>
        <w:spacing w:after="200" w:line="276" w:lineRule="auto"/>
        <w:jc w:val="both"/>
        <w:rPr>
          <w:sz w:val="28"/>
          <w:szCs w:val="28"/>
        </w:rPr>
      </w:pPr>
      <w:r>
        <w:rPr>
          <w:b/>
          <w:bCs/>
          <w:sz w:val="28"/>
          <w:szCs w:val="28"/>
        </w:rPr>
        <w:t>Рязанов, В.</w:t>
      </w:r>
      <w:r>
        <w:rPr>
          <w:sz w:val="28"/>
          <w:szCs w:val="28"/>
        </w:rPr>
        <w:t xml:space="preserve"> Доверие надо заслужить : [во Владикавказском институте управления состоялась встреча студентов с членами Центральной избирательной комиссии РСО-А и депутатами разных уровней] / Всеволод Рязанов // Северная Осетия. – 2022. – 27 апр. – С. 1.</w:t>
      </w:r>
    </w:p>
    <w:p w14:paraId="24EB8067"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bCs w:val="0"/>
          <w:sz w:val="28"/>
          <w:szCs w:val="28"/>
        </w:rPr>
        <w:t>Рязанов, В.</w:t>
      </w:r>
      <w:r>
        <w:rPr>
          <w:rFonts w:ascii="Times New Roman" w:hAnsi="Times New Roman"/>
          <w:sz w:val="28"/>
          <w:szCs w:val="28"/>
        </w:rPr>
        <w:t xml:space="preserve"> </w:t>
      </w:r>
      <w:r>
        <w:rPr>
          <w:rFonts w:ascii="Times New Roman" w:hAnsi="Times New Roman"/>
          <w:b w:val="0"/>
          <w:sz w:val="28"/>
          <w:szCs w:val="28"/>
        </w:rPr>
        <w:t>Завет прадедушки Сулеймана : [памяти изобретателя, заслуженного работника образования республики, бывшего преподавателя Северо-Кавказского горно-металлургического техникума Сулеймана Магометовича Тавказахова] / Всеволод Рязанов // Северная Осетия. – 2022. – 7 дек. – С. 5 ;</w:t>
      </w:r>
      <w:r>
        <w:rPr>
          <w:rFonts w:ascii="Times New Roman" w:hAnsi="Times New Roman"/>
          <w:sz w:val="28"/>
          <w:szCs w:val="28"/>
        </w:rPr>
        <w:t xml:space="preserve"> </w:t>
      </w:r>
      <w:r>
        <w:rPr>
          <w:rFonts w:ascii="Times New Roman" w:hAnsi="Times New Roman"/>
          <w:b w:val="0"/>
          <w:bCs w:val="0"/>
          <w:sz w:val="28"/>
          <w:szCs w:val="28"/>
        </w:rPr>
        <w:t>Ирæф (Ираф). – 2022. – 10 дек. – С. 6.</w:t>
      </w:r>
    </w:p>
    <w:p w14:paraId="79A9A9DC" w14:textId="77777777" w:rsidR="002B33C1" w:rsidRDefault="002B33C1" w:rsidP="002B33C1">
      <w:pPr>
        <w:pStyle w:val="a6"/>
        <w:numPr>
          <w:ilvl w:val="0"/>
          <w:numId w:val="4"/>
        </w:numPr>
        <w:spacing w:after="200" w:line="276" w:lineRule="auto"/>
        <w:jc w:val="both"/>
        <w:rPr>
          <w:sz w:val="28"/>
          <w:szCs w:val="28"/>
        </w:rPr>
      </w:pPr>
      <w:r>
        <w:rPr>
          <w:b/>
          <w:sz w:val="28"/>
          <w:szCs w:val="28"/>
        </w:rPr>
        <w:t>Сасиев, Л.</w:t>
      </w:r>
      <w:r>
        <w:rPr>
          <w:sz w:val="28"/>
          <w:szCs w:val="28"/>
        </w:rPr>
        <w:t xml:space="preserve"> В России определят директора года – 2022 : [экспертное мнение директора Технологического колледжа дизайна и полиграфии, кандидата педагогических наук Леонида Сасиева о Всероссийском профессиональном конкурсе «Директор года России» 2022 года] // Владикавказ. – 2022. – 2 июня. – С. 2.</w:t>
      </w:r>
    </w:p>
    <w:p w14:paraId="7CE650D5" w14:textId="77777777" w:rsidR="002B33C1" w:rsidRDefault="002B33C1" w:rsidP="002B33C1">
      <w:pPr>
        <w:pStyle w:val="a6"/>
        <w:numPr>
          <w:ilvl w:val="0"/>
          <w:numId w:val="4"/>
        </w:numPr>
        <w:spacing w:after="200" w:line="276" w:lineRule="auto"/>
        <w:jc w:val="both"/>
        <w:rPr>
          <w:sz w:val="28"/>
          <w:szCs w:val="28"/>
        </w:rPr>
      </w:pPr>
      <w:r>
        <w:rPr>
          <w:b/>
          <w:bCs/>
          <w:sz w:val="28"/>
          <w:szCs w:val="28"/>
        </w:rPr>
        <w:t>Сасиев, Л.</w:t>
      </w:r>
      <w:r>
        <w:rPr>
          <w:sz w:val="28"/>
          <w:szCs w:val="28"/>
        </w:rPr>
        <w:t xml:space="preserve"> Воспитательный компонент в профессиональном образовании [в Технологическом колледже полиграфии и дизайна] / Леонид Сасиев // Владикавказ. – 2022. – 19 нояб. – С. 4.</w:t>
      </w:r>
    </w:p>
    <w:p w14:paraId="2AB7FB95" w14:textId="77777777" w:rsidR="002B33C1" w:rsidRDefault="002B33C1" w:rsidP="002B33C1">
      <w:pPr>
        <w:pStyle w:val="a6"/>
        <w:numPr>
          <w:ilvl w:val="0"/>
          <w:numId w:val="4"/>
        </w:numPr>
        <w:tabs>
          <w:tab w:val="left" w:pos="0"/>
        </w:tabs>
        <w:jc w:val="both"/>
        <w:rPr>
          <w:bCs/>
          <w:sz w:val="28"/>
          <w:szCs w:val="28"/>
        </w:rPr>
      </w:pPr>
      <w:r>
        <w:rPr>
          <w:b/>
          <w:sz w:val="28"/>
          <w:szCs w:val="28"/>
        </w:rPr>
        <w:t>Сасиев, Л.</w:t>
      </w:r>
      <w:r>
        <w:rPr>
          <w:bCs/>
          <w:sz w:val="28"/>
          <w:szCs w:val="28"/>
        </w:rPr>
        <w:t xml:space="preserve"> Разговор о важном на «Большой перемене» : [об изменениях в федеральных государственных образовательных стандартах : экспертное мнение директора Технологического колледжа дизайна и полиграфии, кандидат педагогических наук Леонида Сасиева] // Владикавказ. – 2022. – 4 окт. – С. 3.</w:t>
      </w:r>
    </w:p>
    <w:p w14:paraId="6F3B54E0" w14:textId="77777777" w:rsidR="002B33C1" w:rsidRDefault="002B33C1" w:rsidP="002B33C1">
      <w:pPr>
        <w:pStyle w:val="a6"/>
        <w:numPr>
          <w:ilvl w:val="0"/>
          <w:numId w:val="4"/>
        </w:numPr>
        <w:spacing w:after="200" w:line="276" w:lineRule="auto"/>
        <w:jc w:val="both"/>
        <w:rPr>
          <w:sz w:val="28"/>
          <w:szCs w:val="28"/>
        </w:rPr>
      </w:pPr>
      <w:r>
        <w:rPr>
          <w:b/>
          <w:bCs/>
          <w:sz w:val="28"/>
          <w:szCs w:val="28"/>
        </w:rPr>
        <w:t>Сасиев, Л.</w:t>
      </w:r>
      <w:r>
        <w:rPr>
          <w:sz w:val="28"/>
          <w:szCs w:val="28"/>
        </w:rPr>
        <w:t xml:space="preserve"> Фундамент, на котором строится вся жизнь : [о патриотическом воспитании студентов в Технологическом колледже </w:t>
      </w:r>
      <w:r>
        <w:rPr>
          <w:sz w:val="28"/>
          <w:szCs w:val="28"/>
        </w:rPr>
        <w:lastRenderedPageBreak/>
        <w:t>полиграфии и дизайна] / Леонид Сасиев // Владикавказ. – 2022. – 20 дек. – С. 5.</w:t>
      </w:r>
    </w:p>
    <w:p w14:paraId="5233F5BB" w14:textId="77777777" w:rsidR="002B33C1" w:rsidRDefault="002B33C1" w:rsidP="002B33C1">
      <w:pPr>
        <w:pStyle w:val="a6"/>
        <w:numPr>
          <w:ilvl w:val="0"/>
          <w:numId w:val="4"/>
        </w:numPr>
        <w:spacing w:after="200" w:line="276" w:lineRule="auto"/>
        <w:jc w:val="both"/>
        <w:rPr>
          <w:sz w:val="28"/>
          <w:szCs w:val="28"/>
        </w:rPr>
      </w:pPr>
      <w:r>
        <w:rPr>
          <w:b/>
          <w:bCs/>
          <w:sz w:val="28"/>
          <w:szCs w:val="28"/>
        </w:rPr>
        <w:t>Сасиев, Л.</w:t>
      </w:r>
      <w:r>
        <w:rPr>
          <w:sz w:val="28"/>
          <w:szCs w:val="28"/>
        </w:rPr>
        <w:t xml:space="preserve"> Ценностные ориентиры студентов технологического колледжа полиграфии и дизайна : [о патриотическом воспитании] / Леонид Сасиев // Владикавказ. – 2022. – 19 мая. – С. 24.</w:t>
      </w:r>
    </w:p>
    <w:p w14:paraId="2E66F78D" w14:textId="77777777" w:rsidR="002B33C1" w:rsidRDefault="002B33C1" w:rsidP="002B33C1">
      <w:pPr>
        <w:pStyle w:val="a6"/>
        <w:numPr>
          <w:ilvl w:val="0"/>
          <w:numId w:val="4"/>
        </w:numPr>
        <w:tabs>
          <w:tab w:val="left" w:pos="0"/>
        </w:tabs>
        <w:jc w:val="both"/>
        <w:rPr>
          <w:sz w:val="28"/>
          <w:szCs w:val="28"/>
        </w:rPr>
      </w:pPr>
      <w:r>
        <w:rPr>
          <w:b/>
          <w:sz w:val="28"/>
          <w:szCs w:val="28"/>
        </w:rPr>
        <w:t xml:space="preserve">Саутӕты, Т. </w:t>
      </w:r>
      <w:r>
        <w:rPr>
          <w:bCs/>
          <w:sz w:val="28"/>
          <w:szCs w:val="28"/>
        </w:rPr>
        <w:t>Ӕрыгон фӕсивӕды ерыстӕ хуымӕтӕг дӕсныйӕдтӕй</w:t>
      </w:r>
      <w:r>
        <w:rPr>
          <w:b/>
          <w:sz w:val="28"/>
          <w:szCs w:val="28"/>
        </w:rPr>
        <w:t xml:space="preserve"> </w:t>
      </w:r>
      <w:r>
        <w:rPr>
          <w:sz w:val="28"/>
          <w:szCs w:val="28"/>
        </w:rPr>
        <w:t>// Рӕстдзинад. – 2022. – 21 апр. – Ф. 1.</w:t>
      </w:r>
    </w:p>
    <w:p w14:paraId="3F33B649" w14:textId="77777777" w:rsidR="002B33C1" w:rsidRDefault="002B33C1" w:rsidP="002B33C1">
      <w:pPr>
        <w:pStyle w:val="a6"/>
        <w:tabs>
          <w:tab w:val="left" w:pos="0"/>
        </w:tabs>
        <w:jc w:val="both"/>
        <w:rPr>
          <w:b/>
          <w:sz w:val="28"/>
          <w:szCs w:val="28"/>
        </w:rPr>
      </w:pPr>
      <w:r>
        <w:rPr>
          <w:sz w:val="28"/>
          <w:szCs w:val="28"/>
        </w:rPr>
        <w:t>Саутиева, Т. Отборочные соревнования молодежи по  профессиональному мастерству [на базе Северо-кавказского аграрно-технического колледжа в  Ардоне проходят в 10 раз</w:t>
      </w:r>
      <w:r>
        <w:rPr>
          <w:rFonts w:eastAsia="SimSun"/>
          <w:sz w:val="28"/>
          <w:szCs w:val="28"/>
          <w:lang w:eastAsia="zh-CN" w:bidi="hi-IN"/>
        </w:rPr>
        <w:t>].</w:t>
      </w:r>
    </w:p>
    <w:p w14:paraId="3DE4F519"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Успех – кропотливая работа : [об участии делегации из Северной Осетии в составе представителей Министерства образования и науки, Министерства экономического развития и Комитета по занятости населения в стратегической сессии, посвященной вопросам «релокации» трудовых ресурсов, кадрового обеспечения инвестиционных проектов и подготовки кадров, в г. Ставрополе] / В. Северная // Северная Осетия. – 2022. – 20 мая. – С. 1-2.</w:t>
      </w:r>
    </w:p>
    <w:p w14:paraId="139B8D1D" w14:textId="77777777" w:rsidR="002B33C1" w:rsidRDefault="002B33C1" w:rsidP="002B33C1">
      <w:pPr>
        <w:pStyle w:val="a6"/>
        <w:numPr>
          <w:ilvl w:val="0"/>
          <w:numId w:val="4"/>
        </w:numPr>
        <w:spacing w:after="200" w:line="276" w:lineRule="auto"/>
        <w:jc w:val="both"/>
        <w:rPr>
          <w:sz w:val="28"/>
          <w:szCs w:val="28"/>
        </w:rPr>
      </w:pPr>
      <w:r>
        <w:rPr>
          <w:b/>
          <w:bCs/>
          <w:sz w:val="28"/>
          <w:szCs w:val="28"/>
        </w:rPr>
        <w:t>Сергеева, Т.</w:t>
      </w:r>
      <w:r>
        <w:rPr>
          <w:sz w:val="28"/>
          <w:szCs w:val="28"/>
        </w:rPr>
        <w:t xml:space="preserve"> В добрый путь, молодые профессионалы! : [о церемонии вручения дипломов выпускникам Северо-Осетинского государственного торгово-экономического колледжа] / Т. Сергеева // Северная Осетия. – 2022. – 7 июля. – С. 2.</w:t>
      </w:r>
    </w:p>
    <w:p w14:paraId="51813A85" w14:textId="77777777" w:rsidR="002B33C1" w:rsidRDefault="002B33C1" w:rsidP="002B33C1">
      <w:pPr>
        <w:pStyle w:val="a6"/>
        <w:numPr>
          <w:ilvl w:val="0"/>
          <w:numId w:val="4"/>
        </w:numPr>
        <w:spacing w:after="200" w:line="276" w:lineRule="auto"/>
        <w:jc w:val="both"/>
        <w:rPr>
          <w:sz w:val="28"/>
          <w:szCs w:val="28"/>
        </w:rPr>
      </w:pPr>
      <w:r>
        <w:rPr>
          <w:b/>
          <w:bCs/>
          <w:sz w:val="28"/>
          <w:szCs w:val="28"/>
        </w:rPr>
        <w:t>Славина, З.</w:t>
      </w:r>
      <w:r>
        <w:rPr>
          <w:sz w:val="28"/>
          <w:szCs w:val="28"/>
        </w:rPr>
        <w:t xml:space="preserve"> Исторический рубеж : [Владикавказскому техникуму железнодорожного транспорта исполнилось 120 лет] </w:t>
      </w:r>
      <w:r>
        <w:rPr>
          <w:b/>
          <w:sz w:val="28"/>
          <w:szCs w:val="28"/>
        </w:rPr>
        <w:t xml:space="preserve">/ </w:t>
      </w:r>
      <w:r>
        <w:rPr>
          <w:bCs/>
          <w:sz w:val="28"/>
          <w:szCs w:val="28"/>
        </w:rPr>
        <w:t>З. Славина</w:t>
      </w:r>
      <w:r>
        <w:rPr>
          <w:b/>
          <w:sz w:val="28"/>
          <w:szCs w:val="28"/>
        </w:rPr>
        <w:t xml:space="preserve"> </w:t>
      </w:r>
      <w:r>
        <w:rPr>
          <w:sz w:val="28"/>
          <w:szCs w:val="28"/>
        </w:rPr>
        <w:t>// Северная Осетия. – 2022. – 6 окт. – С. 3.</w:t>
      </w:r>
    </w:p>
    <w:p w14:paraId="65AEE7DE"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Играй, гармонь Лианы! : [о выпускнице отделения народных инструментов Владикавказского колледжа искусств, лауреате международных и всероссийских конкурсов Л. Салбиевой] / Ю. Сланова // Северная Осетия. – 2022. – 17 июня. – С. 4.</w:t>
      </w:r>
    </w:p>
    <w:p w14:paraId="02020A8A"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На службе вокальной педагогики : [о почетном работнике образования России, преподавателе сольного пения факультета музыкального и художественного образования СОГПИ Г. О. Тогузовой] / Ю. Сланова // Северная Осетия. – 2022. – 19 мая. – С. 4.</w:t>
      </w:r>
    </w:p>
    <w:p w14:paraId="235B1046"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Ю.</w:t>
      </w:r>
      <w:r>
        <w:rPr>
          <w:sz w:val="28"/>
          <w:szCs w:val="28"/>
        </w:rPr>
        <w:t xml:space="preserve"> Новые горизонты творчества : [в Республиканском лицее искусств состоялись творческая встреча, мастер-класс и выставка члена Союза художников РФ, художника-живописца Т. А. Мищенко] / Ю. Сланова // Северная Осетия. – 2022. – 17 февр. – С. 4.</w:t>
      </w:r>
    </w:p>
    <w:p w14:paraId="778C137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Состоялось открытие </w:t>
      </w:r>
      <w:r>
        <w:rPr>
          <w:bCs/>
          <w:sz w:val="28"/>
          <w:szCs w:val="28"/>
        </w:rPr>
        <w:t>матчевого чемпионата «Молодые профессионалы»!</w:t>
      </w:r>
      <w:r>
        <w:rPr>
          <w:sz w:val="28"/>
          <w:szCs w:val="28"/>
        </w:rPr>
        <w:t xml:space="preserve"> : [в Северо-Кавказском аграрно-технологическом колледже состоялось торжественное открытие Межрегионального чемпионата профессионального мастерства «Молодые профессионалы» </w:t>
      </w:r>
      <w:r>
        <w:rPr>
          <w:sz w:val="28"/>
          <w:szCs w:val="28"/>
        </w:rPr>
        <w:lastRenderedPageBreak/>
        <w:t>образовательного проекта «От А до Я»] // Рухс (Свет). – 2022. – 25 авг. – С. 2.</w:t>
      </w:r>
    </w:p>
    <w:p w14:paraId="53D48CE2" w14:textId="77777777" w:rsidR="002B33C1" w:rsidRDefault="002B33C1" w:rsidP="002B33C1">
      <w:pPr>
        <w:pStyle w:val="a6"/>
        <w:numPr>
          <w:ilvl w:val="0"/>
          <w:numId w:val="4"/>
        </w:numPr>
        <w:spacing w:after="200" w:line="276" w:lineRule="auto"/>
        <w:jc w:val="both"/>
        <w:rPr>
          <w:sz w:val="28"/>
          <w:szCs w:val="28"/>
        </w:rPr>
      </w:pPr>
      <w:ins w:id="982" w:author="Книжная_палата" w:date="2022-03-02T22:43:00Z">
        <w:r>
          <w:rPr>
            <w:b/>
            <w:bCs/>
            <w:sz w:val="28"/>
            <w:szCs w:val="28"/>
          </w:rPr>
          <w:t>Тавасиев, К</w:t>
        </w:r>
        <w:r>
          <w:rPr>
            <w:sz w:val="32"/>
            <w:szCs w:val="32"/>
          </w:rPr>
          <w:t>.</w:t>
        </w:r>
        <w:r>
          <w:rPr>
            <w:sz w:val="28"/>
            <w:szCs w:val="28"/>
          </w:rPr>
          <w:t xml:space="preserve"> Когда живешь любимым делом : [беседа с преподавателем Владикавказского политехнического техникума Кимом Тавасиевым / записала Ирина Муратова] // Слово. – 2022. – 11 февр. – С. 5.</w:t>
        </w:r>
      </w:ins>
    </w:p>
    <w:p w14:paraId="1C2D984A"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Тамерланов, Т. </w:t>
      </w:r>
      <w:r>
        <w:rPr>
          <w:rFonts w:ascii="Times New Roman" w:hAnsi="Times New Roman"/>
          <w:b w:val="0"/>
          <w:bCs w:val="0"/>
          <w:sz w:val="28"/>
          <w:szCs w:val="28"/>
        </w:rPr>
        <w:t>След героического поколения : [в Северо-Осетинском медицинском колледже прошла недельная акция «Уроки памяти»] / Т. Тамерланов // Фидиуæг (Глашатай). – 2022. – 23 апр. – С. 4.</w:t>
      </w:r>
    </w:p>
    <w:p w14:paraId="1C380EB9" w14:textId="77777777" w:rsidR="002B33C1" w:rsidRDefault="002B33C1" w:rsidP="002B33C1">
      <w:pPr>
        <w:pStyle w:val="a6"/>
        <w:numPr>
          <w:ilvl w:val="0"/>
          <w:numId w:val="4"/>
        </w:numPr>
        <w:spacing w:after="200" w:line="276" w:lineRule="auto"/>
        <w:jc w:val="both"/>
        <w:rPr>
          <w:sz w:val="28"/>
          <w:szCs w:val="28"/>
        </w:rPr>
      </w:pPr>
      <w:r>
        <w:rPr>
          <w:b/>
          <w:sz w:val="28"/>
          <w:szCs w:val="28"/>
        </w:rPr>
        <w:t>Текиева, Ж.</w:t>
      </w:r>
      <w:r>
        <w:rPr>
          <w:sz w:val="28"/>
          <w:szCs w:val="28"/>
        </w:rPr>
        <w:t xml:space="preserve"> Молодые, талантливые, перспективные : [о торжественном вручении дипломов выпускникам Северо-Осетинского государственного торгово-экономического колледжа] / Жанна Текиева // Владикавказ. – 2022. – 5 июля. – С. 2.</w:t>
      </w:r>
    </w:p>
    <w:p w14:paraId="2D999FC2" w14:textId="77777777" w:rsidR="002B33C1" w:rsidRDefault="002B33C1" w:rsidP="002B33C1">
      <w:pPr>
        <w:pStyle w:val="a6"/>
        <w:numPr>
          <w:ilvl w:val="0"/>
          <w:numId w:val="4"/>
        </w:numPr>
        <w:spacing w:after="200" w:line="276" w:lineRule="auto"/>
        <w:jc w:val="both"/>
        <w:rPr>
          <w:sz w:val="28"/>
          <w:szCs w:val="28"/>
        </w:rPr>
      </w:pPr>
      <w:r>
        <w:rPr>
          <w:b/>
          <w:bCs/>
          <w:sz w:val="28"/>
          <w:szCs w:val="28"/>
        </w:rPr>
        <w:t>Установлены партнерские отношения :</w:t>
      </w:r>
      <w:r>
        <w:rPr>
          <w:sz w:val="28"/>
          <w:szCs w:val="28"/>
        </w:rPr>
        <w:t xml:space="preserve"> [о подписании соглашения о сотрудничестве между Эльхотовским многопрофильным колледжем имени Героя Социалистического Труда Д.Е. Накусова и Якутским индустриально-педагогическим колледжем (ЯИПК), г. Якутск] // Размæ (Вперед). – 2022. – 9 авг. – С. 1.</w:t>
      </w:r>
    </w:p>
    <w:p w14:paraId="79929310" w14:textId="77777777" w:rsidR="002B33C1" w:rsidRDefault="002B33C1" w:rsidP="002B33C1">
      <w:pPr>
        <w:pStyle w:val="a6"/>
        <w:numPr>
          <w:ilvl w:val="0"/>
          <w:numId w:val="4"/>
        </w:numPr>
        <w:spacing w:after="200" w:line="276" w:lineRule="auto"/>
        <w:jc w:val="both"/>
        <w:rPr>
          <w:sz w:val="28"/>
          <w:szCs w:val="28"/>
        </w:rPr>
      </w:pPr>
      <w:r>
        <w:rPr>
          <w:b/>
          <w:bCs/>
          <w:sz w:val="28"/>
          <w:szCs w:val="28"/>
        </w:rPr>
        <w:t>Федоровых, В.</w:t>
      </w:r>
      <w:r>
        <w:rPr>
          <w:sz w:val="28"/>
          <w:szCs w:val="28"/>
        </w:rPr>
        <w:t xml:space="preserve"> С парашютом за спиной : [о своем увлечении парашютным спортом : рассказывает студент 3-го курса Северо-Кавказского аграрно-технологического колледжа В. Федоровых </w:t>
      </w:r>
      <w:r>
        <w:rPr>
          <w:bCs/>
          <w:sz w:val="28"/>
          <w:szCs w:val="28"/>
        </w:rPr>
        <w:t xml:space="preserve">/ записала </w:t>
      </w:r>
      <w:r>
        <w:rPr>
          <w:sz w:val="28"/>
          <w:szCs w:val="28"/>
        </w:rPr>
        <w:t>А. Маргиева] // Северная Осетия. – 2022. – 20 сент. – С. 3.</w:t>
      </w:r>
    </w:p>
    <w:p w14:paraId="0720D8DB" w14:textId="77777777" w:rsidR="002B33C1" w:rsidRDefault="002B33C1" w:rsidP="002B33C1">
      <w:pPr>
        <w:pStyle w:val="a6"/>
        <w:numPr>
          <w:ilvl w:val="0"/>
          <w:numId w:val="4"/>
        </w:numPr>
        <w:spacing w:after="200" w:line="276" w:lineRule="auto"/>
        <w:jc w:val="both"/>
        <w:rPr>
          <w:sz w:val="28"/>
          <w:szCs w:val="28"/>
        </w:rPr>
      </w:pPr>
      <w:r>
        <w:rPr>
          <w:b/>
          <w:bCs/>
          <w:sz w:val="28"/>
          <w:szCs w:val="28"/>
        </w:rPr>
        <w:t>Футболисты ЭМК – чемпионы Союзного государства!</w:t>
      </w:r>
      <w:r>
        <w:rPr>
          <w:sz w:val="28"/>
          <w:szCs w:val="28"/>
        </w:rPr>
        <w:t xml:space="preserve"> : [о победе команды Эльхотовского многопрофильного колледжа в футбольном турнире Спартакиады Союзного государства в  Бресте (Республика Беларусь)] // Размæ (Вперед). – 2022. – 29 нояб. – С. 3.</w:t>
      </w:r>
    </w:p>
    <w:p w14:paraId="122C0FC5"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Хадашева, Ф. </w:t>
      </w:r>
      <w:r>
        <w:rPr>
          <w:rFonts w:ascii="Times New Roman" w:hAnsi="Times New Roman"/>
          <w:b w:val="0"/>
          <w:bCs w:val="0"/>
          <w:sz w:val="28"/>
          <w:szCs w:val="28"/>
        </w:rPr>
        <w:t>Когда инициатива поощряема : [десять студентов юридического отделения Северо-Осетинского Государственного торгово-экономического колледжа были удостоены благодарностей Председателя Парламента Таймураза Тускаева, за творческий поиск и активную исследовательскую работу] / Фариза Хадашева // Слово. – 2022. – 25 окт. – С. 2.</w:t>
      </w:r>
    </w:p>
    <w:p w14:paraId="3F65B39C" w14:textId="77777777" w:rsidR="002B33C1" w:rsidRDefault="002B33C1" w:rsidP="002B33C1">
      <w:pPr>
        <w:pStyle w:val="a6"/>
        <w:keepNext/>
        <w:numPr>
          <w:ilvl w:val="0"/>
          <w:numId w:val="4"/>
        </w:numPr>
        <w:jc w:val="both"/>
        <w:outlineLvl w:val="2"/>
        <w:rPr>
          <w:sz w:val="28"/>
          <w:szCs w:val="28"/>
        </w:rPr>
      </w:pPr>
      <w:r>
        <w:rPr>
          <w:b/>
          <w:bCs/>
          <w:sz w:val="28"/>
          <w:szCs w:val="28"/>
        </w:rPr>
        <w:t xml:space="preserve">Республикӕйы экономикӕйӕн – дӕсны специалисттӕ </w:t>
      </w:r>
      <w:r>
        <w:rPr>
          <w:sz w:val="28"/>
          <w:szCs w:val="28"/>
        </w:rPr>
        <w:t>// Рӕстдзинад. – 2022. – 25 янв. – Ф. 1.</w:t>
      </w:r>
    </w:p>
    <w:p w14:paraId="3BA8469B" w14:textId="77777777" w:rsidR="002B33C1" w:rsidRDefault="002B33C1" w:rsidP="002B33C1">
      <w:pPr>
        <w:pStyle w:val="a6"/>
        <w:tabs>
          <w:tab w:val="left" w:pos="0"/>
          <w:tab w:val="left" w:pos="1563"/>
        </w:tabs>
        <w:jc w:val="both"/>
        <w:rPr>
          <w:sz w:val="28"/>
          <w:szCs w:val="28"/>
        </w:rPr>
      </w:pPr>
      <w:r>
        <w:rPr>
          <w:sz w:val="28"/>
          <w:szCs w:val="28"/>
        </w:rPr>
        <w:t>Хорошие специалисты – республиканской экономике : [о расширенном заседании во главе с С. Меняйло руководителей и специалистов профессионального образования, посвященного подготовке кадров для развития экономики и других отраслей  РСО-А].</w:t>
      </w:r>
    </w:p>
    <w:p w14:paraId="41A98778"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sz w:val="28"/>
          <w:szCs w:val="28"/>
        </w:rPr>
        <w:lastRenderedPageBreak/>
        <w:t>Хосонты, З.</w:t>
      </w:r>
      <w:r>
        <w:rPr>
          <w:bCs/>
          <w:sz w:val="28"/>
          <w:szCs w:val="28"/>
        </w:rPr>
        <w:t xml:space="preserve"> Байгом Ирон æгъдæутты скъола / Хосонты Земфирæ </w:t>
      </w:r>
      <w:r>
        <w:rPr>
          <w:rFonts w:eastAsia="SimSun"/>
          <w:sz w:val="28"/>
          <w:szCs w:val="28"/>
          <w:lang w:eastAsia="zh-CN" w:bidi="hi-IN"/>
        </w:rPr>
        <w:t xml:space="preserve">// Жизнь </w:t>
      </w:r>
      <w:r>
        <w:rPr>
          <w:sz w:val="28"/>
          <w:szCs w:val="28"/>
        </w:rPr>
        <w:t>Правобережья</w:t>
      </w:r>
      <w:r>
        <w:rPr>
          <w:rFonts w:eastAsia="SimSun"/>
          <w:sz w:val="28"/>
          <w:szCs w:val="28"/>
          <w:lang w:eastAsia="zh-CN" w:bidi="hi-IN"/>
        </w:rPr>
        <w:t>. – 2022. – 15 окт. – Ф. 5.</w:t>
      </w:r>
    </w:p>
    <w:p w14:paraId="1FBED44C"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Хосонова, З. Открылась Школа осетинских традиций [на базе  Государственного торгово-экономического колледжа «Бесланский корпус»].</w:t>
      </w:r>
    </w:p>
    <w:p w14:paraId="76E328F2"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«Художка» – школа мастеров</w:t>
      </w:r>
      <w:r>
        <w:rPr>
          <w:rFonts w:eastAsia="SimSun"/>
          <w:sz w:val="28"/>
          <w:szCs w:val="28"/>
          <w:lang w:eastAsia="zh-CN" w:bidi="hi-IN"/>
        </w:rPr>
        <w:t xml:space="preserve"> : [о Моздокской детской художественной школе </w:t>
      </w:r>
      <w:r>
        <w:rPr>
          <w:bCs/>
          <w:sz w:val="28"/>
          <w:szCs w:val="28"/>
        </w:rPr>
        <w:t>/ подготовила Л. Базиева</w:t>
      </w:r>
      <w:r>
        <w:rPr>
          <w:rFonts w:eastAsia="SimSun"/>
          <w:sz w:val="28"/>
          <w:szCs w:val="28"/>
          <w:lang w:eastAsia="zh-CN" w:bidi="hi-IN"/>
        </w:rPr>
        <w:t xml:space="preserve">] </w:t>
      </w:r>
      <w:r>
        <w:rPr>
          <w:bCs/>
          <w:sz w:val="28"/>
          <w:szCs w:val="28"/>
        </w:rPr>
        <w:t xml:space="preserve">// Моздокский вестник. – 2022. – 15 окт. – С. 2 ; </w:t>
      </w:r>
      <w:r>
        <w:rPr>
          <w:sz w:val="28"/>
          <w:szCs w:val="28"/>
        </w:rPr>
        <w:t>Северная Осетия. – 2022. – 19 окт. – С. 6.</w:t>
      </w:r>
    </w:p>
    <w:p w14:paraId="03A6B4BE" w14:textId="77777777" w:rsidR="002B33C1" w:rsidRDefault="002B33C1" w:rsidP="002B33C1">
      <w:pPr>
        <w:pStyle w:val="a6"/>
        <w:numPr>
          <w:ilvl w:val="0"/>
          <w:numId w:val="4"/>
        </w:numPr>
        <w:spacing w:after="200" w:line="276" w:lineRule="auto"/>
        <w:jc w:val="both"/>
        <w:rPr>
          <w:sz w:val="28"/>
          <w:szCs w:val="28"/>
        </w:rPr>
      </w:pPr>
      <w:r>
        <w:rPr>
          <w:b/>
          <w:bCs/>
          <w:sz w:val="28"/>
          <w:szCs w:val="28"/>
        </w:rPr>
        <w:t>Цаболова, З.</w:t>
      </w:r>
      <w:r>
        <w:rPr>
          <w:sz w:val="28"/>
          <w:szCs w:val="28"/>
        </w:rPr>
        <w:t xml:space="preserve"> Мастер года : [о победе на региональном этапе конкурса «Мастер года» : рассказывает преподаватель спецдисциплин Северо-Осетинского государственного торгово-экономического колледжа З. Цаболова </w:t>
      </w:r>
      <w:r>
        <w:rPr>
          <w:b/>
          <w:bCs/>
          <w:sz w:val="28"/>
          <w:szCs w:val="28"/>
        </w:rPr>
        <w:t xml:space="preserve">/ </w:t>
      </w:r>
      <w:r>
        <w:rPr>
          <w:sz w:val="28"/>
          <w:szCs w:val="28"/>
        </w:rPr>
        <w:t>записала М. Макоева] // Северная Осетия. – 2022. – 3 июня. – С. 3.</w:t>
      </w:r>
    </w:p>
    <w:p w14:paraId="2D7094FF" w14:textId="77777777" w:rsidR="002B33C1" w:rsidRDefault="002B33C1" w:rsidP="002B33C1">
      <w:pPr>
        <w:pStyle w:val="a6"/>
        <w:numPr>
          <w:ilvl w:val="0"/>
          <w:numId w:val="4"/>
        </w:numPr>
        <w:spacing w:after="200" w:line="276" w:lineRule="auto"/>
        <w:jc w:val="both"/>
        <w:rPr>
          <w:sz w:val="28"/>
          <w:szCs w:val="28"/>
        </w:rPr>
      </w:pPr>
      <w:r>
        <w:rPr>
          <w:b/>
          <w:bCs/>
          <w:sz w:val="28"/>
          <w:szCs w:val="28"/>
        </w:rPr>
        <w:t>Цомаева, Л.</w:t>
      </w:r>
      <w:r>
        <w:rPr>
          <w:sz w:val="28"/>
          <w:szCs w:val="28"/>
        </w:rPr>
        <w:t xml:space="preserve"> Есть призер! : [студентка Владикавказского политехнического техникума А. Джиоева заняла 3 место на Всероссийской студенческой олимпиаде «Применение национальных стандартов по бережливому производству в организации» : рассказывает преподаватель техникума Л. Цомаева </w:t>
      </w:r>
      <w:r>
        <w:rPr>
          <w:rFonts w:eastAsia="SimSun"/>
          <w:bCs/>
          <w:sz w:val="28"/>
          <w:szCs w:val="28"/>
          <w:lang w:eastAsia="zh-CN" w:bidi="hi-IN"/>
        </w:rPr>
        <w:t>/ подготовила М. Макоева</w:t>
      </w:r>
      <w:r>
        <w:rPr>
          <w:sz w:val="28"/>
          <w:szCs w:val="28"/>
        </w:rPr>
        <w:t>] // Северная Осетия. – 2022. – 11 февр. – С. 3.</w:t>
      </w:r>
    </w:p>
    <w:p w14:paraId="5310C869" w14:textId="77777777" w:rsidR="002B33C1" w:rsidRDefault="002B33C1" w:rsidP="002B33C1">
      <w:pPr>
        <w:pStyle w:val="a6"/>
        <w:numPr>
          <w:ilvl w:val="0"/>
          <w:numId w:val="4"/>
        </w:numPr>
        <w:spacing w:after="200" w:line="276" w:lineRule="auto"/>
        <w:jc w:val="both"/>
      </w:pPr>
      <w:r>
        <w:rPr>
          <w:b/>
          <w:bCs/>
          <w:sz w:val="28"/>
          <w:szCs w:val="28"/>
        </w:rPr>
        <w:t xml:space="preserve">Черчесова, Г. Р. </w:t>
      </w:r>
      <w:r>
        <w:rPr>
          <w:sz w:val="28"/>
          <w:szCs w:val="28"/>
        </w:rPr>
        <w:t xml:space="preserve">«Библионочь-2022» со студентами ПУ №5 : [ежегодная акция прошла в ЦРБ на тему «Год культурного наследия России»] / Гаянэ Рафаэльевна Черчесова // Слово. – 2022. – 3 июня. </w:t>
      </w:r>
    </w:p>
    <w:p w14:paraId="45E552D0" w14:textId="77777777" w:rsidR="002B33C1" w:rsidRDefault="002B33C1" w:rsidP="002B33C1">
      <w:pPr>
        <w:pStyle w:val="a6"/>
        <w:numPr>
          <w:ilvl w:val="0"/>
          <w:numId w:val="4"/>
        </w:numPr>
        <w:spacing w:after="200" w:line="276" w:lineRule="auto"/>
        <w:jc w:val="both"/>
        <w:rPr>
          <w:ins w:id="983" w:author="Книжная_палата" w:date="2022-03-02T22:43:00Z"/>
          <w:sz w:val="28"/>
          <w:szCs w:val="28"/>
        </w:rPr>
      </w:pPr>
      <w:r>
        <w:rPr>
          <w:b/>
          <w:bCs/>
          <w:sz w:val="28"/>
          <w:szCs w:val="28"/>
        </w:rPr>
        <w:t>Чиплакова, Н.</w:t>
      </w:r>
      <w:r>
        <w:rPr>
          <w:sz w:val="28"/>
          <w:szCs w:val="28"/>
        </w:rPr>
        <w:t xml:space="preserve"> Растить достойную смену : [по поводу открытия в Северной Осетии Республиканского центра выявления, поддержки и развития способностей и талантов у детей и молодежи «Вершина»] / Нина Чиплакова // Северная Осетия. – 2022. – 7 апр. – С. 2. </w:t>
      </w:r>
    </w:p>
    <w:p w14:paraId="09A6DA45" w14:textId="77777777" w:rsidR="002B33C1" w:rsidRDefault="002B33C1" w:rsidP="002B33C1">
      <w:pPr>
        <w:pStyle w:val="a6"/>
        <w:numPr>
          <w:ilvl w:val="0"/>
          <w:numId w:val="4"/>
        </w:numPr>
        <w:tabs>
          <w:tab w:val="left" w:pos="0"/>
        </w:tabs>
        <w:jc w:val="both"/>
        <w:rPr>
          <w:ins w:id="984" w:author="Книжная_палата" w:date="2022-03-02T22:43:00Z"/>
          <w:bCs/>
          <w:sz w:val="28"/>
          <w:szCs w:val="28"/>
        </w:rPr>
      </w:pPr>
      <w:ins w:id="985" w:author="Книжная_палата" w:date="2022-03-02T22:43:00Z">
        <w:r>
          <w:rPr>
            <w:b/>
            <w:sz w:val="28"/>
            <w:szCs w:val="28"/>
          </w:rPr>
          <w:t xml:space="preserve">Ядых, М.П. </w:t>
        </w:r>
        <w:r>
          <w:rPr>
            <w:bCs/>
            <w:sz w:val="28"/>
            <w:szCs w:val="28"/>
          </w:rPr>
          <w:t xml:space="preserve">В моде правильная музыка : [беседа с директором Владикавказского гуманитарно-технического колледжа Мариной Павловной Ядых / записала Милана Танделова] // Слово. – 2022. – 11 февр. – С. 4. </w:t>
        </w:r>
      </w:ins>
    </w:p>
    <w:p w14:paraId="61104156" w14:textId="77777777" w:rsidR="002B33C1" w:rsidRDefault="002B33C1" w:rsidP="002B33C1">
      <w:pPr>
        <w:pStyle w:val="a6"/>
        <w:tabs>
          <w:tab w:val="left" w:pos="0"/>
        </w:tabs>
        <w:ind w:left="0"/>
        <w:rPr>
          <w:b/>
          <w:sz w:val="28"/>
          <w:szCs w:val="28"/>
        </w:rPr>
      </w:pPr>
    </w:p>
    <w:p w14:paraId="47A769E4" w14:textId="77777777" w:rsidR="002B33C1" w:rsidRDefault="002B33C1" w:rsidP="002B33C1"/>
    <w:p w14:paraId="7C962E02" w14:textId="77777777" w:rsidR="002B33C1" w:rsidRDefault="002B33C1" w:rsidP="002B33C1">
      <w:pPr>
        <w:pStyle w:val="3"/>
        <w:spacing w:before="0" w:after="0"/>
        <w:ind w:left="720"/>
        <w:jc w:val="center"/>
        <w:rPr>
          <w:ins w:id="986" w:author="Книжная_палата" w:date="2022-03-02T22:44:00Z"/>
          <w:rFonts w:ascii="Times New Roman" w:hAnsi="Times New Roman"/>
          <w:sz w:val="28"/>
          <w:szCs w:val="28"/>
        </w:rPr>
      </w:pPr>
      <w:bookmarkStart w:id="987" w:name="_Toc446671881"/>
      <w:r>
        <w:rPr>
          <w:rFonts w:ascii="Times New Roman" w:hAnsi="Times New Roman"/>
          <w:sz w:val="28"/>
          <w:szCs w:val="28"/>
        </w:rPr>
        <w:t>378 Высшее образование. Высшая школа. Подготовка научных кадров</w:t>
      </w:r>
      <w:bookmarkEnd w:id="987"/>
    </w:p>
    <w:p w14:paraId="28700F4B" w14:textId="77777777" w:rsidR="002B33C1" w:rsidRDefault="002B33C1">
      <w:pPr>
        <w:rPr>
          <w:rFonts w:ascii="Calibri" w:eastAsia="Calibri" w:hAnsi="Calibri"/>
          <w:sz w:val="22"/>
          <w:szCs w:val="22"/>
          <w:rPrChange w:id="988" w:author="Книжная_палата" w:date="2022-03-02T22:44:00Z">
            <w:rPr>
              <w:rFonts w:ascii="Calibri" w:hAnsi="Calibri"/>
              <w:sz w:val="22"/>
              <w:szCs w:val="22"/>
            </w:rPr>
          </w:rPrChange>
        </w:rPr>
        <w:pPrChange w:id="989" w:author="Книжная_палата" w:date="2022-03-02T22:44:00Z">
          <w:pPr>
            <w:pStyle w:val="3"/>
            <w:spacing w:after="0"/>
            <w:jc w:val="center"/>
          </w:pPr>
        </w:pPrChange>
      </w:pPr>
    </w:p>
    <w:p w14:paraId="6E0780C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Абаева, А. </w:t>
      </w:r>
      <w:r>
        <w:rPr>
          <w:sz w:val="28"/>
          <w:szCs w:val="28"/>
        </w:rPr>
        <w:t>И весь мир для них мал</w:t>
      </w:r>
      <w:r>
        <w:rPr>
          <w:b/>
          <w:bCs/>
          <w:sz w:val="28"/>
          <w:szCs w:val="28"/>
        </w:rPr>
        <w:t xml:space="preserve"> </w:t>
      </w:r>
      <w:r>
        <w:rPr>
          <w:sz w:val="28"/>
          <w:szCs w:val="28"/>
        </w:rPr>
        <w:t xml:space="preserve">: [к Дню молодежи : беседа со студентками СОГУ А. Абаевой, С. Мамаевой и И. Туаевой </w:t>
      </w:r>
      <w:r>
        <w:rPr>
          <w:b/>
          <w:bCs/>
          <w:sz w:val="28"/>
          <w:szCs w:val="28"/>
        </w:rPr>
        <w:t xml:space="preserve">/ </w:t>
      </w:r>
      <w:r>
        <w:rPr>
          <w:sz w:val="28"/>
          <w:szCs w:val="28"/>
        </w:rPr>
        <w:t>записала М. Макоева] // Северная Осетия. – 2022. – 25 июня. – С. 1, 3.</w:t>
      </w:r>
    </w:p>
    <w:p w14:paraId="30E4CFB4"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Агаева, Ф. </w:t>
      </w:r>
      <w:r>
        <w:rPr>
          <w:bCs/>
          <w:sz w:val="28"/>
          <w:szCs w:val="28"/>
        </w:rPr>
        <w:t xml:space="preserve">Учитель = наставник? : [о новой системе аттестации учителей в школах, сопряженная с внедрением новых должностей и </w:t>
      </w:r>
      <w:r>
        <w:rPr>
          <w:bCs/>
          <w:sz w:val="28"/>
          <w:szCs w:val="28"/>
        </w:rPr>
        <w:lastRenderedPageBreak/>
        <w:t xml:space="preserve">квалификационных категорий: учитель-методист и учитель-наставник : рассказывают декан факультета химии, биологии и биотехнологии СОГУ Ф. Агаева и декан психолого-педагогического факультета СОГУ Ф. Бирагова </w:t>
      </w:r>
      <w:r>
        <w:rPr>
          <w:b/>
          <w:bCs/>
          <w:sz w:val="28"/>
          <w:szCs w:val="28"/>
        </w:rPr>
        <w:t xml:space="preserve">/ </w:t>
      </w:r>
      <w:r>
        <w:rPr>
          <w:sz w:val="28"/>
          <w:szCs w:val="28"/>
        </w:rPr>
        <w:t>записала М. Макоева</w:t>
      </w:r>
      <w:r>
        <w:rPr>
          <w:bCs/>
          <w:sz w:val="28"/>
          <w:szCs w:val="28"/>
        </w:rPr>
        <w:t xml:space="preserve">] </w:t>
      </w:r>
      <w:r>
        <w:rPr>
          <w:sz w:val="28"/>
          <w:szCs w:val="28"/>
        </w:rPr>
        <w:t>// Северная Осетия. – 2022. – 9 июля. – С. 4.</w:t>
      </w:r>
    </w:p>
    <w:p w14:paraId="5500EBD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Агузарова, И. </w:t>
      </w:r>
      <w:r>
        <w:rPr>
          <w:bCs/>
          <w:sz w:val="28"/>
          <w:szCs w:val="28"/>
        </w:rPr>
        <w:t xml:space="preserve">Большой юбилей сильной женщины : [к юбилею профессора, ученого-лингвиста, бывшего проректора по учебной работе СОГУ А. И. Олейниковой] / Ирина Агузарова </w:t>
      </w:r>
      <w:r>
        <w:rPr>
          <w:sz w:val="28"/>
          <w:szCs w:val="28"/>
        </w:rPr>
        <w:t>// Северная Осетия. – 2022. – 12 июля. – С. 1.</w:t>
      </w:r>
    </w:p>
    <w:p w14:paraId="1F6504A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Алан Огоев – ректор СОГУ </w:t>
      </w:r>
      <w:r>
        <w:rPr>
          <w:sz w:val="28"/>
          <w:szCs w:val="28"/>
        </w:rPr>
        <w:t>: [об официальном назначении ректором СОГУ А. Огоева] // Северная Осетия. – 2022. – 24 июня. – С. 2.</w:t>
      </w:r>
    </w:p>
    <w:p w14:paraId="016F66B0" w14:textId="77777777" w:rsidR="002B33C1" w:rsidRDefault="002B33C1" w:rsidP="002B33C1">
      <w:pPr>
        <w:pStyle w:val="a6"/>
        <w:numPr>
          <w:ilvl w:val="0"/>
          <w:numId w:val="4"/>
        </w:numPr>
        <w:spacing w:after="200" w:line="276" w:lineRule="auto"/>
        <w:jc w:val="both"/>
        <w:rPr>
          <w:sz w:val="28"/>
          <w:szCs w:val="28"/>
        </w:rPr>
      </w:pPr>
      <w:r>
        <w:rPr>
          <w:b/>
          <w:bCs/>
          <w:sz w:val="28"/>
          <w:szCs w:val="28"/>
        </w:rPr>
        <w:t>Аликов, А.</w:t>
      </w:r>
      <w:r>
        <w:rPr>
          <w:sz w:val="28"/>
          <w:szCs w:val="28"/>
        </w:rPr>
        <w:t xml:space="preserve"> В помощь жителям Донбасса [студенты СКГМИ организовали сбор макулатуры, чтобы на вырученные деньги приобрести товары первой необходимости : рассказывает проректор вуза А. Аликов / записал С. Суанов] // Северная Осетия. – 2022. – 22 марта. – С. 2.</w:t>
      </w:r>
    </w:p>
    <w:p w14:paraId="29C32B61" w14:textId="77777777" w:rsidR="002B33C1" w:rsidRDefault="002B33C1" w:rsidP="002B33C1">
      <w:pPr>
        <w:pStyle w:val="a6"/>
        <w:numPr>
          <w:ilvl w:val="0"/>
          <w:numId w:val="4"/>
        </w:numPr>
        <w:spacing w:after="200" w:line="276" w:lineRule="auto"/>
        <w:jc w:val="both"/>
        <w:rPr>
          <w:sz w:val="28"/>
          <w:szCs w:val="28"/>
        </w:rPr>
      </w:pPr>
      <w:r>
        <w:rPr>
          <w:b/>
          <w:bCs/>
          <w:sz w:val="28"/>
          <w:szCs w:val="28"/>
        </w:rPr>
        <w:t>Арсагов, А.</w:t>
      </w:r>
      <w:r>
        <w:rPr>
          <w:sz w:val="28"/>
          <w:szCs w:val="28"/>
        </w:rPr>
        <w:t xml:space="preserve"> В биографии института есть и моя строка : [к 90-летию СКГМИ] / А. Арсагов // Северная Осетия. – 2022. – 19 янв. – С. 3.</w:t>
      </w:r>
    </w:p>
    <w:p w14:paraId="3F63FFFB" w14:textId="77777777" w:rsidR="002B33C1" w:rsidRDefault="002B33C1" w:rsidP="002B33C1">
      <w:pPr>
        <w:pStyle w:val="a6"/>
        <w:numPr>
          <w:ilvl w:val="0"/>
          <w:numId w:val="4"/>
        </w:numPr>
        <w:tabs>
          <w:tab w:val="left" w:pos="0"/>
          <w:tab w:val="left" w:pos="1563"/>
        </w:tabs>
        <w:jc w:val="both"/>
        <w:rPr>
          <w:sz w:val="28"/>
          <w:szCs w:val="28"/>
        </w:rPr>
      </w:pPr>
      <w:r>
        <w:rPr>
          <w:b/>
          <w:bCs/>
          <w:sz w:val="28"/>
          <w:szCs w:val="28"/>
        </w:rPr>
        <w:t xml:space="preserve">Афашоков, Т. </w:t>
      </w:r>
      <w:r>
        <w:rPr>
          <w:sz w:val="28"/>
          <w:szCs w:val="28"/>
        </w:rPr>
        <w:t>Цины равгӕй – хайджын / Тамерлан Афашоков // Рӕстдзинад. – 2022. – 27 апр. – Ф. 4.</w:t>
      </w:r>
    </w:p>
    <w:p w14:paraId="7A601A0F" w14:textId="77777777" w:rsidR="002B33C1" w:rsidRDefault="002B33C1" w:rsidP="002B33C1">
      <w:pPr>
        <w:pStyle w:val="a6"/>
        <w:jc w:val="both"/>
        <w:rPr>
          <w:sz w:val="28"/>
          <w:szCs w:val="28"/>
        </w:rPr>
      </w:pPr>
      <w:r>
        <w:rPr>
          <w:sz w:val="28"/>
          <w:szCs w:val="28"/>
        </w:rPr>
        <w:t>Афашоков, Т. Переполненные радостью : [мнение руководителя по молодежной политике, физической культуре и спорту СОГУ Тамерлана Афашокова о «Студенческой весне-2022» / записала Агунда  Гобозова].</w:t>
      </w:r>
    </w:p>
    <w:p w14:paraId="53D499C0"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Даже небольшое путешествие приносит радость : [об экскурсии для людей старшего возраста, проведенной ГБУ «КЦСОН Алагирского района»,  в Аланский Богоявленский женский монастырь в рамках программы «Социальный туризм»] / Татьяна Байбародова // Сæуæхсид (Заря). – 2022. – 11 авг. – С. 2.</w:t>
      </w:r>
    </w:p>
    <w:p w14:paraId="1E1B2E99" w14:textId="77777777" w:rsidR="002B33C1" w:rsidRDefault="002B33C1" w:rsidP="002B33C1">
      <w:pPr>
        <w:pStyle w:val="a6"/>
        <w:numPr>
          <w:ilvl w:val="0"/>
          <w:numId w:val="4"/>
        </w:numPr>
        <w:spacing w:after="200" w:line="276" w:lineRule="auto"/>
        <w:jc w:val="both"/>
        <w:rPr>
          <w:sz w:val="28"/>
          <w:szCs w:val="28"/>
        </w:rPr>
      </w:pPr>
      <w:r>
        <w:rPr>
          <w:b/>
          <w:bCs/>
          <w:sz w:val="28"/>
          <w:szCs w:val="28"/>
        </w:rPr>
        <w:t>Баликоев, А.</w:t>
      </w:r>
      <w:r>
        <w:rPr>
          <w:sz w:val="28"/>
          <w:szCs w:val="28"/>
        </w:rPr>
        <w:t xml:space="preserve"> Нарисуй свою карьеру : [рассказывает заведующий кафедрой архитектуры и дизайна СКГМИ Арсен Баликоев </w:t>
      </w:r>
      <w:r>
        <w:rPr>
          <w:bCs/>
          <w:sz w:val="28"/>
          <w:szCs w:val="28"/>
        </w:rPr>
        <w:t>/ записала М. Макоева</w:t>
      </w:r>
      <w:r>
        <w:rPr>
          <w:sz w:val="28"/>
          <w:szCs w:val="28"/>
        </w:rPr>
        <w:t>] // Северная Осетия. – 2022. – 21 сент. – С. 1-2.</w:t>
      </w:r>
    </w:p>
    <w:p w14:paraId="13D760E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Баликоева, М. </w:t>
      </w:r>
      <w:r>
        <w:rPr>
          <w:bCs/>
          <w:sz w:val="28"/>
          <w:szCs w:val="28"/>
        </w:rPr>
        <w:t xml:space="preserve">Ключ к душе народа : [о мероприятии, посвященное Международному дню родного языка, прошедшее в СКГМИ : рассказывает заведующая кафедрой иностранных языков СКГМИ, доцент М. Баликоева </w:t>
      </w:r>
      <w:r>
        <w:rPr>
          <w:sz w:val="28"/>
          <w:szCs w:val="28"/>
        </w:rPr>
        <w:t>/ записала М. Макоева</w:t>
      </w:r>
      <w:r>
        <w:rPr>
          <w:bCs/>
          <w:sz w:val="28"/>
          <w:szCs w:val="28"/>
        </w:rPr>
        <w:t xml:space="preserve">] </w:t>
      </w:r>
      <w:r>
        <w:rPr>
          <w:sz w:val="28"/>
          <w:szCs w:val="28"/>
        </w:rPr>
        <w:t>// Северная Осетия. – 2022. – 22 февр. – С. 4.</w:t>
      </w:r>
    </w:p>
    <w:p w14:paraId="48AC3B2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Барбашова, М. </w:t>
      </w:r>
      <w:r>
        <w:rPr>
          <w:sz w:val="28"/>
          <w:szCs w:val="28"/>
        </w:rPr>
        <w:t xml:space="preserve">Руины и надежды : [о пребывании в Донбассе : рассказывает студентка исторического факультета СОГУ Милана </w:t>
      </w:r>
      <w:r>
        <w:rPr>
          <w:sz w:val="28"/>
          <w:szCs w:val="28"/>
        </w:rPr>
        <w:lastRenderedPageBreak/>
        <w:t xml:space="preserve">Барбашова </w:t>
      </w:r>
      <w:r>
        <w:rPr>
          <w:bCs/>
          <w:sz w:val="28"/>
          <w:szCs w:val="28"/>
        </w:rPr>
        <w:t>/ записала А. Камбегова</w:t>
      </w:r>
      <w:r>
        <w:rPr>
          <w:sz w:val="28"/>
          <w:szCs w:val="28"/>
        </w:rPr>
        <w:t>] // Северная Осетия. – 2022. – 2 нояб. – С. 3.</w:t>
      </w:r>
    </w:p>
    <w:p w14:paraId="12672A55" w14:textId="77777777" w:rsidR="002B33C1" w:rsidRDefault="002B33C1" w:rsidP="002B33C1">
      <w:pPr>
        <w:pStyle w:val="a6"/>
        <w:numPr>
          <w:ilvl w:val="0"/>
          <w:numId w:val="4"/>
        </w:numPr>
        <w:spacing w:after="200" w:line="276" w:lineRule="auto"/>
        <w:jc w:val="both"/>
        <w:rPr>
          <w:sz w:val="28"/>
          <w:szCs w:val="28"/>
        </w:rPr>
      </w:pPr>
      <w:r>
        <w:rPr>
          <w:b/>
          <w:bCs/>
          <w:sz w:val="28"/>
          <w:szCs w:val="28"/>
        </w:rPr>
        <w:t>Батаева, Л.</w:t>
      </w:r>
      <w:r>
        <w:rPr>
          <w:sz w:val="28"/>
          <w:szCs w:val="28"/>
        </w:rPr>
        <w:t xml:space="preserve"> Битве за Кавказ 80 лет : [о работе </w:t>
      </w:r>
      <w:r>
        <w:rPr>
          <w:sz w:val="28"/>
          <w:szCs w:val="28"/>
          <w:lang w:val="en-US"/>
        </w:rPr>
        <w:t>I</w:t>
      </w:r>
      <w:r>
        <w:rPr>
          <w:sz w:val="28"/>
          <w:szCs w:val="28"/>
        </w:rPr>
        <w:t xml:space="preserve"> Международной научно-практической конференции «Битва за Кавказ» в СОГУ им. К. Л. Хетагурова] / Ляна Батаева // Владикавказ. – 2022. – 15 окт. – С. 3.</w:t>
      </w:r>
    </w:p>
    <w:p w14:paraId="1ACFB175" w14:textId="77777777" w:rsidR="002B33C1" w:rsidRDefault="002B33C1" w:rsidP="002B33C1">
      <w:pPr>
        <w:pStyle w:val="a6"/>
        <w:numPr>
          <w:ilvl w:val="0"/>
          <w:numId w:val="4"/>
        </w:numPr>
        <w:spacing w:after="200" w:line="276" w:lineRule="auto"/>
        <w:jc w:val="both"/>
        <w:rPr>
          <w:sz w:val="28"/>
          <w:szCs w:val="28"/>
        </w:rPr>
      </w:pPr>
      <w:r>
        <w:rPr>
          <w:b/>
          <w:bCs/>
          <w:sz w:val="28"/>
          <w:szCs w:val="28"/>
        </w:rPr>
        <w:t>Батаева, Л.</w:t>
      </w:r>
      <w:r>
        <w:rPr>
          <w:sz w:val="28"/>
          <w:szCs w:val="28"/>
        </w:rPr>
        <w:t xml:space="preserve"> Диалог с иностранными студентами : [о дискуссионной площадке в СКГМИ, организованной республиканским Домом дружбы народов РСО-А совместно с отделом по вопросам развития межнациональных отношений АМС г. Владикавказа в соответствии с Комплексным планом противодействия идеологии терроризма в Российской Федерации на 2019–2023 годы] / Ляна Батаева // Владикавказ. – 2022. – 3 дек. – С. 3.</w:t>
      </w:r>
    </w:p>
    <w:p w14:paraId="2CD7A04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Батаева, Л. </w:t>
      </w:r>
      <w:r>
        <w:rPr>
          <w:sz w:val="28"/>
          <w:szCs w:val="28"/>
        </w:rPr>
        <w:t>«Путешествуй!» : [о туриндустрии : Северная Осетия представила свой туристический потенциал на прошедшем в Москве Российском туристическом форуме «Путешествуй!»]  Ляна Батаева // Владикавказ. – 2022. – 9 авг. – С. 1, 3.</w:t>
      </w:r>
    </w:p>
    <w:p w14:paraId="672CCEA2" w14:textId="77777777" w:rsidR="002B33C1" w:rsidRDefault="002B33C1" w:rsidP="002B33C1">
      <w:pPr>
        <w:pStyle w:val="a6"/>
        <w:numPr>
          <w:ilvl w:val="0"/>
          <w:numId w:val="4"/>
        </w:numPr>
        <w:spacing w:after="200" w:line="276" w:lineRule="auto"/>
        <w:jc w:val="both"/>
        <w:rPr>
          <w:sz w:val="28"/>
          <w:szCs w:val="28"/>
        </w:rPr>
      </w:pPr>
      <w:r>
        <w:rPr>
          <w:b/>
          <w:bCs/>
          <w:sz w:val="28"/>
          <w:szCs w:val="28"/>
        </w:rPr>
        <w:t>Бериева, Н.</w:t>
      </w:r>
      <w:r>
        <w:rPr>
          <w:sz w:val="28"/>
          <w:szCs w:val="28"/>
        </w:rPr>
        <w:t xml:space="preserve"> Норильск – точка притяжения : [сводный студенческий отряд, состоящий из 500 бойцов СКГМИ, ГГАУ, ВОДНПТ, СКСТ, ВКЭ и ВЛТЖТ ударно трудятся на строительных площадках Норильского промышленного района] / Н. Бериева // Северная Осетия. – 2022. – 27 июля. – С. 3.</w:t>
      </w:r>
    </w:p>
    <w:p w14:paraId="3D000CF2" w14:textId="77777777" w:rsidR="002B33C1" w:rsidRDefault="002B33C1" w:rsidP="002B33C1">
      <w:pPr>
        <w:pStyle w:val="a6"/>
        <w:numPr>
          <w:ilvl w:val="0"/>
          <w:numId w:val="4"/>
        </w:numPr>
        <w:spacing w:after="200" w:line="276" w:lineRule="auto"/>
        <w:jc w:val="both"/>
        <w:rPr>
          <w:sz w:val="28"/>
          <w:szCs w:val="28"/>
        </w:rPr>
      </w:pPr>
      <w:r>
        <w:rPr>
          <w:b/>
          <w:bCs/>
          <w:sz w:val="28"/>
          <w:szCs w:val="28"/>
        </w:rPr>
        <w:t>Бериева, Н.</w:t>
      </w:r>
      <w:r>
        <w:rPr>
          <w:bCs/>
          <w:sz w:val="28"/>
          <w:szCs w:val="28"/>
        </w:rPr>
        <w:t xml:space="preserve"> Подвижник науки : </w:t>
      </w:r>
      <w:r>
        <w:rPr>
          <w:sz w:val="28"/>
          <w:szCs w:val="28"/>
        </w:rPr>
        <w:t xml:space="preserve">[к 80-летию кандидата технических наук, заслуженного эколога РФ, действительного члена МАНЭБ, доцента кафедры экологии и техносферной безопасности СКГМИ, ветерана труда Таймураза Федоровича Цгоева] </w:t>
      </w:r>
      <w:r>
        <w:rPr>
          <w:b/>
          <w:sz w:val="28"/>
          <w:szCs w:val="28"/>
        </w:rPr>
        <w:t xml:space="preserve">/ </w:t>
      </w:r>
      <w:r>
        <w:rPr>
          <w:sz w:val="28"/>
          <w:szCs w:val="28"/>
        </w:rPr>
        <w:t>Н. Бериева // Северная Осетия. – 2022. – 16 авг. – С. 3.</w:t>
      </w:r>
    </w:p>
    <w:p w14:paraId="45FD6F90" w14:textId="77777777" w:rsidR="002B33C1" w:rsidRDefault="002B33C1" w:rsidP="002B33C1">
      <w:pPr>
        <w:pStyle w:val="a6"/>
        <w:numPr>
          <w:ilvl w:val="0"/>
          <w:numId w:val="4"/>
        </w:numPr>
        <w:spacing w:after="200" w:line="276" w:lineRule="auto"/>
        <w:jc w:val="both"/>
        <w:rPr>
          <w:sz w:val="28"/>
          <w:szCs w:val="28"/>
        </w:rPr>
      </w:pPr>
      <w:r>
        <w:rPr>
          <w:b/>
          <w:sz w:val="28"/>
          <w:szCs w:val="28"/>
        </w:rPr>
        <w:t>Бестаева, А.</w:t>
      </w:r>
      <w:r>
        <w:rPr>
          <w:sz w:val="28"/>
          <w:szCs w:val="28"/>
        </w:rPr>
        <w:t xml:space="preserve"> Алана Бестаева: «Людям нужно дарить что-то новое» : [о молодом поэте, студентке факультета осетинской филологии СОГУ, победителе литературных конкурсов, лауреате премии литературного конкурса «Булæмæргъ» / подготовили Индира Варзиева, Олеся Кривова] // Вестник Беслана. – 2022. – 28 июня. – С. 2.</w:t>
      </w:r>
    </w:p>
    <w:p w14:paraId="26ADC46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Бетрозов, М. </w:t>
      </w:r>
      <w:r>
        <w:rPr>
          <w:sz w:val="28"/>
          <w:szCs w:val="28"/>
        </w:rPr>
        <w:t>«Ценит жизнь и дорожит признанием» : [о зав. каф. «Финансы и кредит» СОГУ им. К.Л. Хетагурова Нохе Хасанбиевиче Токаеве ; к 170-летию Чиколы] / Ирæф (Ираф). – 2022. – 27 сент. – С. 2.</w:t>
      </w:r>
    </w:p>
    <w:p w14:paraId="73536147" w14:textId="77777777" w:rsidR="002B33C1" w:rsidRDefault="002B33C1" w:rsidP="002B33C1">
      <w:pPr>
        <w:pStyle w:val="a6"/>
        <w:numPr>
          <w:ilvl w:val="0"/>
          <w:numId w:val="4"/>
        </w:numPr>
        <w:spacing w:after="200" w:line="276" w:lineRule="auto"/>
        <w:jc w:val="both"/>
        <w:rPr>
          <w:sz w:val="28"/>
          <w:szCs w:val="28"/>
        </w:rPr>
      </w:pPr>
      <w:r>
        <w:rPr>
          <w:b/>
          <w:sz w:val="28"/>
          <w:szCs w:val="28"/>
        </w:rPr>
        <w:t>Бзаев, А.</w:t>
      </w:r>
      <w:r>
        <w:rPr>
          <w:sz w:val="28"/>
          <w:szCs w:val="28"/>
        </w:rPr>
        <w:t xml:space="preserve"> Бзаев Кайтико: путь от сельского почтальона до профессора : [памяти заслуженного деятеля науки и техники Северной Осетии, бывшего профессора кафедры истории и теории экономики СОГУ Кайтико Кайсыновича Бзаева] </w:t>
      </w:r>
      <w:r>
        <w:rPr>
          <w:b/>
          <w:sz w:val="28"/>
          <w:szCs w:val="28"/>
        </w:rPr>
        <w:t xml:space="preserve">/ </w:t>
      </w:r>
      <w:r>
        <w:rPr>
          <w:sz w:val="28"/>
          <w:szCs w:val="28"/>
        </w:rPr>
        <w:t>Александр Бзаев // Северная Осетия. – 2022. – 23 авг. – С. 3.</w:t>
      </w:r>
    </w:p>
    <w:p w14:paraId="60C7C8CB"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 xml:space="preserve">Бигаева, Р. </w:t>
      </w:r>
      <w:r>
        <w:rPr>
          <w:bCs/>
          <w:sz w:val="28"/>
          <w:szCs w:val="28"/>
        </w:rPr>
        <w:t xml:space="preserve">В Осетии живут посланники Бога: ангелы и святые : [благодарственное письмо в редакцию газеты «Жизнь Правобережья» от Риммы Бигаевой в адрес студентов юридического факультета СОГУ за оказанную помощь] </w:t>
      </w:r>
      <w:r>
        <w:rPr>
          <w:sz w:val="28"/>
          <w:szCs w:val="28"/>
        </w:rPr>
        <w:t>// Жизнь Правобережья. – 2022. – 17 февр. – С. 8.</w:t>
      </w:r>
    </w:p>
    <w:p w14:paraId="6B6EF214" w14:textId="77777777" w:rsidR="002B33C1" w:rsidRDefault="002B33C1" w:rsidP="002B33C1">
      <w:pPr>
        <w:pStyle w:val="a6"/>
        <w:numPr>
          <w:ilvl w:val="0"/>
          <w:numId w:val="4"/>
        </w:numPr>
        <w:tabs>
          <w:tab w:val="left" w:pos="0"/>
          <w:tab w:val="left" w:pos="1563"/>
        </w:tabs>
        <w:jc w:val="both"/>
        <w:rPr>
          <w:bCs/>
          <w:sz w:val="28"/>
          <w:szCs w:val="28"/>
        </w:rPr>
      </w:pPr>
      <w:r>
        <w:rPr>
          <w:b/>
          <w:bCs/>
          <w:sz w:val="28"/>
          <w:szCs w:val="28"/>
        </w:rPr>
        <w:t xml:space="preserve">Бирӕгъты, Б. </w:t>
      </w:r>
      <w:r>
        <w:rPr>
          <w:sz w:val="28"/>
          <w:szCs w:val="28"/>
        </w:rPr>
        <w:t xml:space="preserve">Ахуыргонд, кавказиртасӕг / Бирӕгъты Беллӕ </w:t>
      </w:r>
      <w:r>
        <w:rPr>
          <w:bCs/>
          <w:sz w:val="28"/>
          <w:szCs w:val="28"/>
        </w:rPr>
        <w:t>// Рӕстдзинад. – 2022. – 14 апр. – Ф. 2.</w:t>
      </w:r>
    </w:p>
    <w:p w14:paraId="1A49DD68" w14:textId="77777777" w:rsidR="002B33C1" w:rsidRDefault="002B33C1" w:rsidP="002B33C1">
      <w:pPr>
        <w:pStyle w:val="a6"/>
        <w:tabs>
          <w:tab w:val="left" w:pos="0"/>
          <w:tab w:val="left" w:pos="1563"/>
        </w:tabs>
        <w:jc w:val="both"/>
        <w:rPr>
          <w:sz w:val="28"/>
          <w:szCs w:val="28"/>
        </w:rPr>
      </w:pPr>
      <w:r>
        <w:rPr>
          <w:bCs/>
          <w:sz w:val="28"/>
          <w:szCs w:val="28"/>
        </w:rPr>
        <w:t>Бирагова, Б. Ученый, кавказовед : [к 70-летию доктора исторических наук, профессора, старшего научного сотрудника СОИГСИ Феликса Хадзимурзаевича Гутнова; высказывания коллег по научной деятельности доктора исторических наук, профессора Владимира Дегоева, доктора исторических наук, профессора Людвига Чибирова, доктора исторических наук, профессора Елены Бесоловой, доктора филологических наук Дианы Сокаевой  о Феликсе Гутнове].</w:t>
      </w:r>
    </w:p>
    <w:p w14:paraId="1EBFA73D" w14:textId="77777777" w:rsidR="002B33C1" w:rsidRDefault="002B33C1" w:rsidP="002B33C1">
      <w:pPr>
        <w:pStyle w:val="a6"/>
        <w:numPr>
          <w:ilvl w:val="0"/>
          <w:numId w:val="4"/>
        </w:numPr>
        <w:tabs>
          <w:tab w:val="left" w:pos="0"/>
          <w:tab w:val="left" w:pos="1563"/>
        </w:tabs>
        <w:jc w:val="both"/>
        <w:rPr>
          <w:sz w:val="28"/>
          <w:szCs w:val="28"/>
        </w:rPr>
      </w:pPr>
      <w:r>
        <w:rPr>
          <w:b/>
          <w:bCs/>
          <w:sz w:val="28"/>
          <w:szCs w:val="28"/>
        </w:rPr>
        <w:t xml:space="preserve">Богазты, А. </w:t>
      </w:r>
      <w:r>
        <w:rPr>
          <w:sz w:val="28"/>
          <w:szCs w:val="28"/>
        </w:rPr>
        <w:t>Ивгъуыд дугӕн арфӕ кӕнын хъӕуы / Богазты Арсӕмӕг</w:t>
      </w:r>
      <w:r>
        <w:rPr>
          <w:b/>
          <w:bCs/>
          <w:sz w:val="28"/>
          <w:szCs w:val="28"/>
        </w:rPr>
        <w:t xml:space="preserve"> </w:t>
      </w:r>
      <w:r>
        <w:rPr>
          <w:sz w:val="28"/>
          <w:szCs w:val="28"/>
        </w:rPr>
        <w:t>// Рӕстдзинад. – 2022. – 6 апр. – Ф. 3.</w:t>
      </w:r>
    </w:p>
    <w:p w14:paraId="397F9B70" w14:textId="77777777" w:rsidR="002B33C1" w:rsidRDefault="002B33C1" w:rsidP="002B33C1">
      <w:pPr>
        <w:pStyle w:val="a6"/>
        <w:jc w:val="both"/>
        <w:rPr>
          <w:sz w:val="28"/>
          <w:szCs w:val="28"/>
        </w:rPr>
      </w:pPr>
      <w:r>
        <w:rPr>
          <w:sz w:val="28"/>
          <w:szCs w:val="28"/>
        </w:rPr>
        <w:t>Богазов, А. Нужно быть благодарным прошлому веку : [отзыв на статью от 17 марта текущего года в газете «Рӕстдзинад», посвященного педагогу, доктору исторических наук, профессору СОГУ Борису Мухарбековичу Мостиеву].</w:t>
      </w:r>
    </w:p>
    <w:p w14:paraId="6F7AEE14" w14:textId="77777777" w:rsidR="002B33C1" w:rsidRDefault="002B33C1" w:rsidP="002B33C1">
      <w:pPr>
        <w:pStyle w:val="a6"/>
        <w:numPr>
          <w:ilvl w:val="0"/>
          <w:numId w:val="4"/>
        </w:numPr>
        <w:tabs>
          <w:tab w:val="left" w:pos="0"/>
        </w:tabs>
        <w:jc w:val="both"/>
        <w:rPr>
          <w:b/>
          <w:bCs/>
          <w:sz w:val="28"/>
          <w:szCs w:val="28"/>
        </w:rPr>
      </w:pPr>
      <w:r>
        <w:rPr>
          <w:b/>
          <w:bCs/>
          <w:sz w:val="28"/>
          <w:szCs w:val="28"/>
        </w:rPr>
        <w:t xml:space="preserve">Будаев, Д. </w:t>
      </w:r>
      <w:r>
        <w:rPr>
          <w:sz w:val="28"/>
          <w:szCs w:val="28"/>
        </w:rPr>
        <w:t>Самое важное – всегда помнить, «откуда явились нарты» : [беседа с студентом 3 курса Московского государственного ин-та международных отношений МИД РФ (МГИМО) фак. Международных экономических отношений Давидом Будаевым] // Слово. – 2022. – 21 окт. – С. 9.</w:t>
      </w:r>
    </w:p>
    <w:p w14:paraId="5A0C5FAA" w14:textId="77777777" w:rsidR="002B33C1" w:rsidRDefault="002B33C1" w:rsidP="002B33C1">
      <w:pPr>
        <w:pStyle w:val="a6"/>
        <w:jc w:val="both"/>
        <w:rPr>
          <w:sz w:val="28"/>
          <w:szCs w:val="28"/>
        </w:rPr>
      </w:pPr>
    </w:p>
    <w:p w14:paraId="27BED3E7" w14:textId="77777777" w:rsidR="002B33C1" w:rsidRDefault="002B33C1" w:rsidP="002B33C1">
      <w:pPr>
        <w:pStyle w:val="a6"/>
        <w:numPr>
          <w:ilvl w:val="0"/>
          <w:numId w:val="4"/>
        </w:numPr>
        <w:spacing w:after="200" w:line="276" w:lineRule="auto"/>
        <w:jc w:val="both"/>
        <w:rPr>
          <w:sz w:val="28"/>
          <w:szCs w:val="28"/>
        </w:rPr>
      </w:pPr>
      <w:r>
        <w:rPr>
          <w:b/>
          <w:bCs/>
          <w:sz w:val="28"/>
          <w:szCs w:val="28"/>
        </w:rPr>
        <w:t>Бунтури, Т.</w:t>
      </w:r>
      <w:r>
        <w:rPr>
          <w:sz w:val="28"/>
          <w:szCs w:val="28"/>
        </w:rPr>
        <w:t xml:space="preserve"> Стаж и опыт – за Полярным кругом : [около 500 студентов из шести учебных заведений высшего и среднего профессионального образования Владикавказа в составе студенческих строительных отрядов работают в Норильске] / Тамара Бунтури // Северная Осетия. – 2022. – 15 июля. – С. 1.</w:t>
      </w:r>
    </w:p>
    <w:p w14:paraId="5ED401E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Бунтури, Т. </w:t>
      </w:r>
      <w:r>
        <w:rPr>
          <w:sz w:val="28"/>
          <w:szCs w:val="28"/>
        </w:rPr>
        <w:t>Управлять проектами</w:t>
      </w:r>
      <w:r>
        <w:rPr>
          <w:bCs/>
          <w:sz w:val="28"/>
          <w:szCs w:val="28"/>
        </w:rPr>
        <w:t xml:space="preserve"> </w:t>
      </w:r>
      <w:r>
        <w:rPr>
          <w:sz w:val="28"/>
          <w:szCs w:val="28"/>
        </w:rPr>
        <w:t>: [врио ректора ГГАУ, профессор Таймураз Тускаев прочитал стартовую лекцию для студентов агрономического и инженерного факультетов университета] / Тамара Бунтури // Северная Осетия. – 2022. – 6 сент. – С. 2.</w:t>
      </w:r>
    </w:p>
    <w:p w14:paraId="065A1BF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 защиту подростков </w:t>
      </w:r>
      <w:r>
        <w:rPr>
          <w:sz w:val="28"/>
          <w:szCs w:val="28"/>
        </w:rPr>
        <w:t>[Координационный центр СОГУ обучил специалистов от влияния разрушительных субкультур] // Слово. – 2022. – 13 дек. – С. 7.</w:t>
      </w:r>
    </w:p>
    <w:p w14:paraId="49EEAD4A"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Васильева, В.</w:t>
      </w:r>
      <w:r>
        <w:rPr>
          <w:rFonts w:eastAsia="SimSun"/>
          <w:sz w:val="28"/>
          <w:szCs w:val="28"/>
          <w:lang w:eastAsia="zh-CN" w:bidi="hi-IN"/>
        </w:rPr>
        <w:t xml:space="preserve"> Советский опыт еще пригодится : [в СКГМИ состоялась Международная научно-практическая конференция на тему: «СССР: уроки истории для современности», организованная кафедрой публичного права и органов власти юридического факультета вуза] / В. Васильева </w:t>
      </w:r>
      <w:r>
        <w:rPr>
          <w:sz w:val="28"/>
          <w:szCs w:val="28"/>
        </w:rPr>
        <w:t>// Северная Осетия. – 2022. – 23 дек. – С. 2.</w:t>
      </w:r>
    </w:p>
    <w:p w14:paraId="647AC752"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Веселись, студент, в Татьянин день!</w:t>
      </w:r>
      <w:r>
        <w:rPr>
          <w:sz w:val="28"/>
          <w:szCs w:val="28"/>
        </w:rPr>
        <w:t xml:space="preserve"> : [о студенческой поре размышляют А. Бокоева, Э. Дзоциева,  А. Карасева / подготовила Илона Калоева] // Рухс (Свет). – 2022. – 25 янв. – С. 2. </w:t>
      </w:r>
    </w:p>
    <w:p w14:paraId="553D9404" w14:textId="77777777" w:rsidR="002B33C1" w:rsidRDefault="002B33C1" w:rsidP="002B33C1">
      <w:pPr>
        <w:pStyle w:val="a6"/>
        <w:numPr>
          <w:ilvl w:val="0"/>
          <w:numId w:val="4"/>
        </w:numPr>
        <w:spacing w:after="200" w:line="276" w:lineRule="auto"/>
        <w:jc w:val="both"/>
        <w:rPr>
          <w:sz w:val="28"/>
          <w:szCs w:val="28"/>
        </w:rPr>
      </w:pPr>
      <w:r>
        <w:rPr>
          <w:b/>
          <w:bCs/>
          <w:sz w:val="28"/>
          <w:szCs w:val="28"/>
        </w:rPr>
        <w:t>Военное дело – студентам :</w:t>
      </w:r>
      <w:r>
        <w:rPr>
          <w:sz w:val="28"/>
          <w:szCs w:val="28"/>
        </w:rPr>
        <w:t xml:space="preserve"> [о программе подготовки сержантов и солдат запаса : в СКГМИ начал функционировать военный учебный центр] // Владикавказ. – 2022. – 26 мая. – С. 4.</w:t>
      </w:r>
    </w:p>
    <w:p w14:paraId="366447A1" w14:textId="77777777" w:rsidR="002B33C1" w:rsidRDefault="002B33C1" w:rsidP="002B33C1">
      <w:pPr>
        <w:pStyle w:val="a6"/>
        <w:numPr>
          <w:ilvl w:val="0"/>
          <w:numId w:val="4"/>
        </w:numPr>
        <w:spacing w:after="200" w:line="276" w:lineRule="auto"/>
        <w:jc w:val="both"/>
        <w:rPr>
          <w:sz w:val="28"/>
          <w:szCs w:val="28"/>
        </w:rPr>
      </w:pPr>
      <w:r>
        <w:rPr>
          <w:b/>
          <w:bCs/>
          <w:sz w:val="28"/>
          <w:szCs w:val="28"/>
        </w:rPr>
        <w:t>Володин, С.</w:t>
      </w:r>
      <w:r>
        <w:rPr>
          <w:sz w:val="28"/>
          <w:szCs w:val="28"/>
        </w:rPr>
        <w:t xml:space="preserve"> Призвание – защищать : [к 85-летию заслуженного юриста РФ, профессора, заведующего кафедрой уголовного права и процесса СОГУ Таймураза Бецаевича Чеджемова] / С. Володин // Северная Осетия. – 2022. – 27 авг. – С. 4.</w:t>
      </w:r>
    </w:p>
    <w:p w14:paraId="401CADBA" w14:textId="77777777" w:rsidR="002B33C1" w:rsidRDefault="002B33C1" w:rsidP="002B33C1">
      <w:pPr>
        <w:pStyle w:val="a6"/>
        <w:numPr>
          <w:ilvl w:val="0"/>
          <w:numId w:val="4"/>
        </w:numPr>
        <w:spacing w:after="200" w:line="276" w:lineRule="auto"/>
        <w:jc w:val="both"/>
        <w:rPr>
          <w:sz w:val="28"/>
          <w:szCs w:val="28"/>
        </w:rPr>
      </w:pPr>
      <w:r>
        <w:rPr>
          <w:b/>
          <w:bCs/>
          <w:sz w:val="28"/>
          <w:szCs w:val="28"/>
        </w:rPr>
        <w:t>Всегда в строю</w:t>
      </w:r>
      <w:r>
        <w:rPr>
          <w:sz w:val="28"/>
          <w:szCs w:val="28"/>
        </w:rPr>
        <w:t xml:space="preserve"> : [подполковник милиции в отставке, заместитель декана юридического факультета СКГМИ (ГТУ) Владимир Гатаевич Тохсыров удостоен звания «Почетный профессор»] // Северная Осетия. – 2022. – 11 нояб. – С. 3.</w:t>
      </w:r>
    </w:p>
    <w:p w14:paraId="274181ED" w14:textId="77777777" w:rsidR="002B33C1" w:rsidRDefault="002B33C1" w:rsidP="002B33C1">
      <w:pPr>
        <w:pStyle w:val="a6"/>
        <w:numPr>
          <w:ilvl w:val="0"/>
          <w:numId w:val="4"/>
        </w:numPr>
        <w:spacing w:after="200" w:line="276" w:lineRule="auto"/>
        <w:jc w:val="both"/>
        <w:rPr>
          <w:sz w:val="28"/>
          <w:szCs w:val="28"/>
        </w:rPr>
      </w:pPr>
      <w:r>
        <w:rPr>
          <w:b/>
          <w:bCs/>
          <w:sz w:val="28"/>
          <w:szCs w:val="28"/>
        </w:rPr>
        <w:t>Габараев, А.</w:t>
      </w:r>
      <w:r>
        <w:rPr>
          <w:sz w:val="28"/>
          <w:szCs w:val="28"/>
        </w:rPr>
        <w:t xml:space="preserve"> Северная Осетия осваивает туриндустрию : [о туристической инфраструктуре рассказывает директор Фонда туризма Республики Северная Осетия-Алания Александр Габараев / записала Кристина Дзуцева] // Владикавказ. – 2022. – 9 авг. – С. 5.</w:t>
      </w:r>
    </w:p>
    <w:p w14:paraId="1722344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Габуев, А. </w:t>
      </w:r>
      <w:r>
        <w:rPr>
          <w:sz w:val="28"/>
          <w:szCs w:val="28"/>
        </w:rPr>
        <w:t>Главный праздник студента : [в СОГУ стартовал традиционный фестиваль «Студенческая весна»] / Артур Габуев // Слово. – 2022. – 15 апр. – С. 2.</w:t>
      </w:r>
    </w:p>
    <w:p w14:paraId="163C065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Гагиева, А. </w:t>
      </w:r>
      <w:r>
        <w:rPr>
          <w:bCs/>
          <w:sz w:val="28"/>
          <w:szCs w:val="28"/>
        </w:rPr>
        <w:t xml:space="preserve">Сотрудничество – гарант качества : [о сотрудничестве СКГМИ и ООО «Норильскникельремонт» : комментарий врио ректора СОГПИ А. Гагиевой </w:t>
      </w:r>
      <w:r>
        <w:rPr>
          <w:sz w:val="28"/>
          <w:szCs w:val="28"/>
        </w:rPr>
        <w:t>/ записала З. Кайтукова</w:t>
      </w:r>
      <w:r>
        <w:rPr>
          <w:bCs/>
          <w:sz w:val="28"/>
          <w:szCs w:val="28"/>
        </w:rPr>
        <w:t xml:space="preserve">] </w:t>
      </w:r>
      <w:r>
        <w:rPr>
          <w:sz w:val="28"/>
          <w:szCs w:val="28"/>
        </w:rPr>
        <w:t>// Северная Осетия. – 2022. – 11 февр. – С. 1.</w:t>
      </w:r>
    </w:p>
    <w:p w14:paraId="17CD330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Газзаев, А. </w:t>
      </w:r>
      <w:r>
        <w:rPr>
          <w:sz w:val="28"/>
          <w:szCs w:val="28"/>
        </w:rPr>
        <w:t>Мечтатель в сфере разработок : [беседа с Аланом Газзаевым, студентом четвертого курса физико-технического фак. СОГУ / записала Э. Кочиева] // Слово. – 2022. – 12 сент. – С. 3.</w:t>
      </w:r>
    </w:p>
    <w:p w14:paraId="362C003E" w14:textId="77777777" w:rsidR="002B33C1" w:rsidRDefault="002B33C1" w:rsidP="002B33C1">
      <w:pPr>
        <w:pStyle w:val="a6"/>
        <w:numPr>
          <w:ilvl w:val="0"/>
          <w:numId w:val="4"/>
        </w:numPr>
        <w:spacing w:line="276" w:lineRule="auto"/>
        <w:jc w:val="both"/>
        <w:rPr>
          <w:bCs/>
          <w:sz w:val="28"/>
          <w:szCs w:val="28"/>
        </w:rPr>
      </w:pPr>
      <w:r>
        <w:rPr>
          <w:b/>
          <w:sz w:val="28"/>
          <w:szCs w:val="28"/>
        </w:rPr>
        <w:t xml:space="preserve">Гаппуаты Тугъаны фырт Тӕтӕрхъан, </w:t>
      </w:r>
      <w:r>
        <w:rPr>
          <w:bCs/>
          <w:sz w:val="28"/>
          <w:szCs w:val="28"/>
        </w:rPr>
        <w:t>кадджын ӕхсӕнадон архайӕг, академик, техникон наукӕты доктор, (1937–22.02.2022) : некролог // Рӕстдзинад. – 2022. – 22 февр. – Ф. 4.</w:t>
      </w:r>
    </w:p>
    <w:p w14:paraId="51121CCB" w14:textId="77777777" w:rsidR="002B33C1" w:rsidRDefault="002B33C1" w:rsidP="002B33C1">
      <w:pPr>
        <w:pStyle w:val="a6"/>
        <w:jc w:val="both"/>
        <w:rPr>
          <w:bCs/>
          <w:sz w:val="28"/>
          <w:szCs w:val="28"/>
        </w:rPr>
      </w:pPr>
      <w:r>
        <w:rPr>
          <w:bCs/>
          <w:sz w:val="28"/>
          <w:szCs w:val="28"/>
        </w:rPr>
        <w:t>Гаппоев Татаркан Туганович, видный общественный деятель, академик, доктор технических наук, профессор ГГАУ : [некролог].</w:t>
      </w:r>
    </w:p>
    <w:p w14:paraId="3EE78285" w14:textId="77777777" w:rsidR="002B33C1" w:rsidRDefault="002B33C1" w:rsidP="002B33C1">
      <w:pPr>
        <w:pStyle w:val="a6"/>
        <w:numPr>
          <w:ilvl w:val="0"/>
          <w:numId w:val="4"/>
        </w:numPr>
        <w:spacing w:line="276" w:lineRule="auto"/>
        <w:jc w:val="both"/>
        <w:rPr>
          <w:sz w:val="28"/>
          <w:szCs w:val="28"/>
        </w:rPr>
      </w:pPr>
      <w:r>
        <w:rPr>
          <w:b/>
          <w:sz w:val="28"/>
          <w:szCs w:val="28"/>
        </w:rPr>
        <w:t>Гасанты, В</w:t>
      </w:r>
      <w:r>
        <w:rPr>
          <w:sz w:val="28"/>
          <w:szCs w:val="28"/>
        </w:rPr>
        <w:t>. Зондагур-зондтауæг / Гасанты Валери // Рæстдзинад. – 2022. – 21 дек. – Ф. 3.</w:t>
      </w:r>
    </w:p>
    <w:p w14:paraId="5286FBF0" w14:textId="77777777" w:rsidR="002B33C1" w:rsidRDefault="002B33C1" w:rsidP="002B33C1">
      <w:pPr>
        <w:pStyle w:val="a6"/>
        <w:jc w:val="both"/>
        <w:rPr>
          <w:sz w:val="28"/>
          <w:szCs w:val="28"/>
        </w:rPr>
      </w:pPr>
      <w:r>
        <w:rPr>
          <w:sz w:val="28"/>
          <w:szCs w:val="28"/>
        </w:rPr>
        <w:t xml:space="preserve">Гасанов, В. Исследователь – просветитель [и педагог Харум Алиханович Таказов: к юбилею доктора филологических наук, исследователя осетинского языка профессора СОГУ Х. А. Таказова]. </w:t>
      </w:r>
    </w:p>
    <w:p w14:paraId="1F7BF4F0" w14:textId="77777777" w:rsidR="002B33C1" w:rsidRDefault="002B33C1" w:rsidP="002B33C1">
      <w:pPr>
        <w:pStyle w:val="a6"/>
        <w:numPr>
          <w:ilvl w:val="0"/>
          <w:numId w:val="4"/>
        </w:numPr>
        <w:tabs>
          <w:tab w:val="left" w:pos="0"/>
          <w:tab w:val="left" w:pos="1563"/>
        </w:tabs>
        <w:jc w:val="both"/>
        <w:rPr>
          <w:sz w:val="28"/>
          <w:szCs w:val="28"/>
        </w:rPr>
      </w:pPr>
      <w:r>
        <w:rPr>
          <w:b/>
          <w:bCs/>
          <w:sz w:val="28"/>
          <w:szCs w:val="28"/>
        </w:rPr>
        <w:t xml:space="preserve">Гасанты, В. </w:t>
      </w:r>
      <w:r>
        <w:rPr>
          <w:sz w:val="28"/>
          <w:szCs w:val="28"/>
        </w:rPr>
        <w:t>Мадау фӕлмӕн уыд йӕ рӕвдыд / Гасанты Валери // Рӕстдзинад. – 2022. – 23 апр. – Ф. 4.</w:t>
      </w:r>
    </w:p>
    <w:p w14:paraId="7170715A" w14:textId="77777777" w:rsidR="002B33C1" w:rsidRDefault="002B33C1" w:rsidP="002B33C1">
      <w:pPr>
        <w:pStyle w:val="a6"/>
        <w:tabs>
          <w:tab w:val="left" w:pos="0"/>
          <w:tab w:val="left" w:pos="1563"/>
        </w:tabs>
        <w:jc w:val="both"/>
        <w:rPr>
          <w:sz w:val="28"/>
          <w:szCs w:val="28"/>
        </w:rPr>
      </w:pPr>
      <w:r>
        <w:rPr>
          <w:sz w:val="28"/>
          <w:szCs w:val="28"/>
        </w:rPr>
        <w:lastRenderedPageBreak/>
        <w:t>Гасанов, В. Опекала нас как мать : [памяти профессора, кандидата педагогических наук, бывшего декана факультета журналистики Зинаиды Хасанбековны Тедтоевой].</w:t>
      </w:r>
    </w:p>
    <w:p w14:paraId="01B9858E" w14:textId="77777777" w:rsidR="002B33C1" w:rsidRDefault="002B33C1" w:rsidP="002B33C1">
      <w:pPr>
        <w:pStyle w:val="a6"/>
        <w:keepNext/>
        <w:numPr>
          <w:ilvl w:val="0"/>
          <w:numId w:val="4"/>
        </w:numPr>
        <w:jc w:val="both"/>
        <w:outlineLvl w:val="2"/>
        <w:rPr>
          <w:sz w:val="28"/>
          <w:szCs w:val="28"/>
        </w:rPr>
      </w:pPr>
      <w:r>
        <w:rPr>
          <w:b/>
          <w:bCs/>
          <w:sz w:val="28"/>
          <w:szCs w:val="28"/>
        </w:rPr>
        <w:t>Гасанты, В.</w:t>
      </w:r>
      <w:r>
        <w:rPr>
          <w:sz w:val="28"/>
          <w:szCs w:val="28"/>
        </w:rPr>
        <w:t xml:space="preserve"> Мадау фӕлмӕн уыд йӕ зӕрдӕ... / Гасанты Валери // Рӕстдзинад. – 2022. – 28 июнь.</w:t>
      </w:r>
    </w:p>
    <w:p w14:paraId="454555CD" w14:textId="77777777" w:rsidR="002B33C1" w:rsidRDefault="002B33C1" w:rsidP="002B33C1">
      <w:pPr>
        <w:pStyle w:val="a6"/>
        <w:keepNext/>
        <w:numPr>
          <w:ilvl w:val="0"/>
          <w:numId w:val="4"/>
        </w:numPr>
        <w:jc w:val="both"/>
        <w:outlineLvl w:val="2"/>
        <w:rPr>
          <w:sz w:val="28"/>
          <w:szCs w:val="28"/>
        </w:rPr>
      </w:pPr>
      <w:r>
        <w:rPr>
          <w:sz w:val="28"/>
          <w:szCs w:val="28"/>
        </w:rPr>
        <w:t>Гасанов, В. Словно мама, с добрым сердцем была... : [памяти Зинаиды Хасанбековны Тедтоевой, кандидата филологических наук, профессора, декана факультета журналистики СОГУ].</w:t>
      </w:r>
    </w:p>
    <w:p w14:paraId="0FF982AD" w14:textId="77777777" w:rsidR="002B33C1" w:rsidRDefault="002B33C1" w:rsidP="002B33C1">
      <w:pPr>
        <w:pStyle w:val="a6"/>
        <w:numPr>
          <w:ilvl w:val="0"/>
          <w:numId w:val="4"/>
        </w:numPr>
        <w:tabs>
          <w:tab w:val="left" w:pos="0"/>
          <w:tab w:val="left" w:pos="1563"/>
        </w:tabs>
        <w:jc w:val="both"/>
        <w:rPr>
          <w:sz w:val="28"/>
          <w:szCs w:val="28"/>
        </w:rPr>
      </w:pPr>
      <w:r>
        <w:rPr>
          <w:b/>
          <w:bCs/>
          <w:sz w:val="28"/>
          <w:szCs w:val="28"/>
        </w:rPr>
        <w:t xml:space="preserve">Гасанты, В. </w:t>
      </w:r>
      <w:r>
        <w:rPr>
          <w:sz w:val="28"/>
          <w:szCs w:val="28"/>
        </w:rPr>
        <w:t>Лӕгӕн йе`гъдау йӕ разӕй цӕуы / Гасанты Валери // Рӕстдзинад. – 2022. – 9 апр. – Ф. 4.</w:t>
      </w:r>
    </w:p>
    <w:p w14:paraId="7216F239" w14:textId="77777777" w:rsidR="002B33C1" w:rsidRDefault="002B33C1" w:rsidP="002B33C1">
      <w:pPr>
        <w:pStyle w:val="a6"/>
        <w:tabs>
          <w:tab w:val="left" w:pos="0"/>
          <w:tab w:val="left" w:pos="1563"/>
        </w:tabs>
        <w:jc w:val="both"/>
        <w:rPr>
          <w:sz w:val="28"/>
          <w:szCs w:val="28"/>
        </w:rPr>
      </w:pPr>
      <w:r>
        <w:rPr>
          <w:sz w:val="28"/>
          <w:szCs w:val="28"/>
        </w:rPr>
        <w:t>Гасанов, В. Человека красят его дел  : [памяти Юрия Алихановича Ахурбекова</w:t>
      </w:r>
      <w:r>
        <w:rPr>
          <w:bCs/>
          <w:sz w:val="28"/>
          <w:szCs w:val="28"/>
        </w:rPr>
        <w:t>, инспектора министерства внутренних дел, проректора по капитальному строительству СОГУ в 2003-2011 гг.</w:t>
      </w:r>
      <w:r>
        <w:rPr>
          <w:sz w:val="28"/>
          <w:szCs w:val="28"/>
        </w:rPr>
        <w:t>].</w:t>
      </w:r>
    </w:p>
    <w:p w14:paraId="75576A91" w14:textId="77777777" w:rsidR="002B33C1" w:rsidRDefault="002B33C1" w:rsidP="002B33C1">
      <w:pPr>
        <w:pStyle w:val="a6"/>
        <w:numPr>
          <w:ilvl w:val="0"/>
          <w:numId w:val="4"/>
        </w:numPr>
        <w:tabs>
          <w:tab w:val="left" w:pos="0"/>
        </w:tabs>
        <w:jc w:val="both"/>
        <w:rPr>
          <w:sz w:val="28"/>
          <w:szCs w:val="28"/>
        </w:rPr>
      </w:pPr>
      <w:r>
        <w:rPr>
          <w:b/>
          <w:bCs/>
          <w:sz w:val="28"/>
          <w:szCs w:val="28"/>
        </w:rPr>
        <w:t xml:space="preserve">Гобозты, А. </w:t>
      </w:r>
      <w:r>
        <w:rPr>
          <w:bCs/>
          <w:sz w:val="28"/>
          <w:szCs w:val="28"/>
        </w:rPr>
        <w:t>Сбӕрӕг сты уӕлахиздзаутӕ</w:t>
      </w:r>
      <w:r>
        <w:rPr>
          <w:b/>
          <w:bCs/>
          <w:sz w:val="28"/>
          <w:szCs w:val="28"/>
        </w:rPr>
        <w:t xml:space="preserve"> / </w:t>
      </w:r>
      <w:r>
        <w:rPr>
          <w:bCs/>
          <w:sz w:val="28"/>
          <w:szCs w:val="28"/>
        </w:rPr>
        <w:t>Гобозты Агуындӕ</w:t>
      </w:r>
      <w:r>
        <w:rPr>
          <w:b/>
          <w:bCs/>
          <w:sz w:val="28"/>
          <w:szCs w:val="28"/>
        </w:rPr>
        <w:t xml:space="preserve"> </w:t>
      </w:r>
      <w:r>
        <w:rPr>
          <w:sz w:val="28"/>
          <w:szCs w:val="28"/>
        </w:rPr>
        <w:t>// Рӕстдзинад. – 2022. – 6 май. – Ф. 2.</w:t>
      </w:r>
    </w:p>
    <w:p w14:paraId="35A0323D" w14:textId="77777777" w:rsidR="002B33C1" w:rsidRDefault="002B33C1" w:rsidP="002B33C1">
      <w:pPr>
        <w:pStyle w:val="a6"/>
        <w:tabs>
          <w:tab w:val="left" w:pos="0"/>
        </w:tabs>
        <w:jc w:val="both"/>
        <w:rPr>
          <w:sz w:val="28"/>
          <w:szCs w:val="28"/>
        </w:rPr>
      </w:pPr>
      <w:r>
        <w:rPr>
          <w:sz w:val="28"/>
          <w:szCs w:val="28"/>
        </w:rPr>
        <w:t>Гобозова, А. Определены победители [фестиваля «Студенческая весна Алания-22», гран-при получила команда СОГУ за номер «Апофеоз войны»].</w:t>
      </w:r>
    </w:p>
    <w:p w14:paraId="5DB427D9" w14:textId="77777777" w:rsidR="002B33C1" w:rsidRDefault="002B33C1" w:rsidP="002B33C1">
      <w:pPr>
        <w:pStyle w:val="a6"/>
        <w:numPr>
          <w:ilvl w:val="0"/>
          <w:numId w:val="4"/>
        </w:numPr>
        <w:spacing w:line="276" w:lineRule="auto"/>
        <w:jc w:val="both"/>
        <w:rPr>
          <w:rFonts w:eastAsia="SimSun"/>
          <w:sz w:val="28"/>
          <w:szCs w:val="28"/>
          <w:lang w:eastAsia="zh-CN" w:bidi="hi-IN"/>
        </w:rPr>
      </w:pPr>
      <w:r>
        <w:rPr>
          <w:b/>
          <w:sz w:val="28"/>
          <w:szCs w:val="28"/>
        </w:rPr>
        <w:t>Гобозты, А</w:t>
      </w:r>
      <w:r>
        <w:rPr>
          <w:sz w:val="28"/>
          <w:szCs w:val="28"/>
        </w:rPr>
        <w:t>. Дипломтæ райстой / Гобозты Агуындæ</w:t>
      </w:r>
      <w:r>
        <w:t xml:space="preserve"> </w:t>
      </w:r>
      <w:r>
        <w:rPr>
          <w:rFonts w:eastAsia="SimSun"/>
          <w:sz w:val="28"/>
          <w:szCs w:val="28"/>
          <w:lang w:eastAsia="zh-CN" w:bidi="hi-IN"/>
        </w:rPr>
        <w:t>// Рæстдзинад. – 2022. – 14 июль. – Ф.1.</w:t>
      </w:r>
    </w:p>
    <w:p w14:paraId="636999EE" w14:textId="77777777" w:rsidR="002B33C1" w:rsidRDefault="002B33C1" w:rsidP="002B33C1">
      <w:pPr>
        <w:pStyle w:val="a6"/>
        <w:tabs>
          <w:tab w:val="left" w:pos="0"/>
        </w:tabs>
        <w:jc w:val="both"/>
        <w:rPr>
          <w:sz w:val="28"/>
          <w:szCs w:val="28"/>
        </w:rPr>
      </w:pPr>
      <w:r>
        <w:rPr>
          <w:rFonts w:eastAsia="SimSun"/>
          <w:sz w:val="28"/>
          <w:szCs w:val="28"/>
          <w:lang w:eastAsia="zh-CN" w:bidi="hi-IN"/>
        </w:rPr>
        <w:t>Гобозова, А. Получили дипломы</w:t>
      </w:r>
      <w:r>
        <w:rPr>
          <w:sz w:val="28"/>
          <w:szCs w:val="28"/>
        </w:rPr>
        <w:t xml:space="preserve"> [в эти дни студенты, факультета осетинской филологии СОГУ : фото].</w:t>
      </w:r>
    </w:p>
    <w:p w14:paraId="65432117" w14:textId="77777777" w:rsidR="002B33C1" w:rsidRDefault="002B33C1" w:rsidP="002B33C1">
      <w:pPr>
        <w:pStyle w:val="a6"/>
        <w:tabs>
          <w:tab w:val="left" w:pos="0"/>
        </w:tabs>
        <w:jc w:val="both"/>
        <w:rPr>
          <w:sz w:val="28"/>
          <w:szCs w:val="28"/>
        </w:rPr>
      </w:pPr>
    </w:p>
    <w:p w14:paraId="5B596331" w14:textId="77777777" w:rsidR="002B33C1" w:rsidRDefault="002B33C1" w:rsidP="002B33C1">
      <w:pPr>
        <w:pStyle w:val="a6"/>
        <w:keepNext/>
        <w:numPr>
          <w:ilvl w:val="0"/>
          <w:numId w:val="4"/>
        </w:numPr>
        <w:jc w:val="both"/>
        <w:outlineLvl w:val="2"/>
        <w:rPr>
          <w:rFonts w:eastAsia="SimSun"/>
          <w:bCs/>
          <w:sz w:val="28"/>
          <w:szCs w:val="28"/>
          <w:lang w:eastAsia="zh-CN" w:bidi="hi-IN"/>
        </w:rPr>
      </w:pPr>
      <w:r>
        <w:rPr>
          <w:b/>
          <w:sz w:val="28"/>
          <w:szCs w:val="28"/>
        </w:rPr>
        <w:t xml:space="preserve">Гобозты, А. </w:t>
      </w:r>
      <w:r>
        <w:rPr>
          <w:bCs/>
          <w:sz w:val="28"/>
          <w:szCs w:val="28"/>
        </w:rPr>
        <w:t xml:space="preserve">Гуманитарон иртасынады нырыккон фарстатӕ / Гобозты Агуындӕ </w:t>
      </w:r>
      <w:r>
        <w:rPr>
          <w:rFonts w:eastAsia="SimSun"/>
          <w:bCs/>
          <w:sz w:val="28"/>
          <w:szCs w:val="28"/>
          <w:lang w:eastAsia="zh-CN" w:bidi="hi-IN"/>
        </w:rPr>
        <w:t>// Рӕстдзинад. – 2022. – 25 июнь. – Ф. 4.</w:t>
      </w:r>
    </w:p>
    <w:p w14:paraId="0F3F47F7" w14:textId="77777777" w:rsidR="002B33C1" w:rsidRDefault="002B33C1" w:rsidP="002B33C1">
      <w:pPr>
        <w:pStyle w:val="a6"/>
        <w:keepNext/>
        <w:jc w:val="both"/>
        <w:outlineLvl w:val="2"/>
        <w:rPr>
          <w:rFonts w:eastAsia="SimSun"/>
          <w:bCs/>
          <w:sz w:val="28"/>
          <w:szCs w:val="28"/>
          <w:lang w:eastAsia="zh-CN" w:bidi="hi-IN"/>
        </w:rPr>
      </w:pPr>
      <w:r>
        <w:rPr>
          <w:rFonts w:eastAsia="SimSun"/>
          <w:bCs/>
          <w:sz w:val="28"/>
          <w:szCs w:val="28"/>
          <w:lang w:eastAsia="zh-CN" w:bidi="hi-IN"/>
        </w:rPr>
        <w:t xml:space="preserve">Гобозова, А. Современные вопросы гуманитарного исследования : [в СОИГСИ прошла </w:t>
      </w:r>
      <w:r>
        <w:rPr>
          <w:rFonts w:eastAsia="SimSun"/>
          <w:bCs/>
          <w:sz w:val="28"/>
          <w:szCs w:val="28"/>
          <w:lang w:val="en-US" w:eastAsia="zh-CN" w:bidi="hi-IN"/>
        </w:rPr>
        <w:t>XVI</w:t>
      </w:r>
      <w:r>
        <w:rPr>
          <w:rFonts w:eastAsia="SimSun"/>
          <w:bCs/>
          <w:sz w:val="28"/>
          <w:szCs w:val="28"/>
          <w:lang w:eastAsia="zh-CN" w:bidi="hi-IN"/>
        </w:rPr>
        <w:t xml:space="preserve"> трехдневная школа-конференция молодых ученых ”Современные проблемы гуманитарной науки”].</w:t>
      </w:r>
    </w:p>
    <w:p w14:paraId="09B87732" w14:textId="77777777" w:rsidR="002B33C1" w:rsidRDefault="002B33C1" w:rsidP="002B33C1">
      <w:pPr>
        <w:pStyle w:val="a6"/>
        <w:numPr>
          <w:ilvl w:val="0"/>
          <w:numId w:val="4"/>
        </w:numPr>
        <w:spacing w:after="200" w:line="276" w:lineRule="auto"/>
        <w:jc w:val="both"/>
        <w:rPr>
          <w:sz w:val="28"/>
          <w:szCs w:val="28"/>
        </w:rPr>
      </w:pPr>
      <w:r>
        <w:rPr>
          <w:b/>
          <w:bCs/>
          <w:sz w:val="28"/>
          <w:szCs w:val="28"/>
        </w:rPr>
        <w:t>Гогаева, Н.</w:t>
      </w:r>
      <w:r>
        <w:rPr>
          <w:sz w:val="28"/>
          <w:szCs w:val="28"/>
        </w:rPr>
        <w:t xml:space="preserve"> Место встречи изменить нельзя : [о встрече выпускников Северо-Осетинского государственного медицинского института 1982 г.] / Нателла Гогаева // Северная Осетия. – 2022. – 28 июля. – С. 3.</w:t>
      </w:r>
    </w:p>
    <w:p w14:paraId="04C16FF1"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Гогаева, Н.</w:t>
      </w:r>
      <w:r>
        <w:rPr>
          <w:rFonts w:eastAsia="SimSun"/>
          <w:sz w:val="28"/>
          <w:szCs w:val="28"/>
          <w:lang w:eastAsia="zh-CN" w:bidi="hi-IN"/>
        </w:rPr>
        <w:t xml:space="preserve"> Опора и Надежда : [памяти заслуженного юриста РСО-А, бывшего старшего преподавателя кафедры журналистики СОГУ Надежды Черменовны Лазаровой-Кайтуковой] / Нателла Гогаева </w:t>
      </w:r>
      <w:r>
        <w:rPr>
          <w:sz w:val="28"/>
          <w:szCs w:val="28"/>
        </w:rPr>
        <w:t>// Северная Осетия. – 2022. – 18 нояб. – С. 3.</w:t>
      </w:r>
    </w:p>
    <w:p w14:paraId="0BF01B90" w14:textId="77777777" w:rsidR="002B33C1" w:rsidRDefault="002B33C1" w:rsidP="002B33C1">
      <w:pPr>
        <w:pStyle w:val="a6"/>
        <w:numPr>
          <w:ilvl w:val="0"/>
          <w:numId w:val="4"/>
        </w:numPr>
        <w:spacing w:after="200" w:line="276" w:lineRule="auto"/>
        <w:jc w:val="both"/>
        <w:rPr>
          <w:sz w:val="28"/>
          <w:szCs w:val="28"/>
        </w:rPr>
      </w:pPr>
      <w:r>
        <w:rPr>
          <w:b/>
          <w:bCs/>
          <w:sz w:val="28"/>
          <w:szCs w:val="28"/>
        </w:rPr>
        <w:t>Гогаева, Н.</w:t>
      </w:r>
      <w:r>
        <w:rPr>
          <w:sz w:val="28"/>
          <w:szCs w:val="28"/>
        </w:rPr>
        <w:t xml:space="preserve"> Путь в горы легким не бывает : [к 85-летию доцента кафедры  «Горное дело» СКГМИ Казбека Михайловича Кантеева] / Нателла Гогаева // Северная Осетия. – 2022. – 16 апр. – С. 4.</w:t>
      </w:r>
    </w:p>
    <w:p w14:paraId="155E20D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Гогаева, Н. </w:t>
      </w:r>
      <w:r>
        <w:rPr>
          <w:sz w:val="28"/>
          <w:szCs w:val="28"/>
        </w:rPr>
        <w:t xml:space="preserve">Покоренные высоты Казбека : [памяти ученого, изобретателя, заслуженного деятеля науки РФ, РСО-А, РЮО, доктора </w:t>
      </w:r>
      <w:r>
        <w:rPr>
          <w:sz w:val="28"/>
          <w:szCs w:val="28"/>
        </w:rPr>
        <w:lastRenderedPageBreak/>
        <w:t xml:space="preserve">технических наук, профессора СКГМИ К. Д. Басиева] / Нателла Гогаева // Северная Осетия. – 2022. – 11 июня. – С. 7. </w:t>
      </w:r>
    </w:p>
    <w:p w14:paraId="571E43B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Гогаева, Н. </w:t>
      </w:r>
      <w:r>
        <w:rPr>
          <w:bCs/>
          <w:sz w:val="28"/>
          <w:szCs w:val="28"/>
        </w:rPr>
        <w:t>Реаниматология в эпоху</w:t>
      </w:r>
      <w:r>
        <w:rPr>
          <w:b/>
          <w:sz w:val="28"/>
          <w:szCs w:val="28"/>
        </w:rPr>
        <w:t xml:space="preserve"> «</w:t>
      </w:r>
      <w:r>
        <w:rPr>
          <w:sz w:val="28"/>
          <w:szCs w:val="28"/>
          <w:lang w:val="en-US"/>
        </w:rPr>
        <w:t>COVID</w:t>
      </w:r>
      <w:r>
        <w:rPr>
          <w:sz w:val="28"/>
          <w:szCs w:val="28"/>
        </w:rPr>
        <w:t>-19</w:t>
      </w:r>
      <w:r>
        <w:rPr>
          <w:b/>
          <w:sz w:val="28"/>
          <w:szCs w:val="28"/>
        </w:rPr>
        <w:t xml:space="preserve">» </w:t>
      </w:r>
      <w:r>
        <w:rPr>
          <w:bCs/>
          <w:sz w:val="28"/>
          <w:szCs w:val="28"/>
        </w:rPr>
        <w:t xml:space="preserve">: [в СОГМА прошла ХХ межрегиональная научно-практическая конференция, посвященная 75-летию заслуженного деятеля науки РФ, профессора, заведующего кафедрой анестезиологии, реанимации и интенсивной терапии вуза В. Слепушкина] </w:t>
      </w:r>
      <w:r>
        <w:rPr>
          <w:sz w:val="28"/>
          <w:szCs w:val="28"/>
        </w:rPr>
        <w:t>/ Нателла Гогаева // Северная Осетия. – 2022. – 1 февр. – С. 1-2.</w:t>
      </w:r>
    </w:p>
    <w:p w14:paraId="3F1900D3"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Гогаева, Н.</w:t>
      </w:r>
      <w:r>
        <w:rPr>
          <w:rFonts w:eastAsia="SimSun"/>
          <w:sz w:val="28"/>
          <w:szCs w:val="28"/>
          <w:lang w:eastAsia="zh-CN" w:bidi="hi-IN"/>
        </w:rPr>
        <w:t xml:space="preserve"> «Харум» – значит «просвещенный» : [к 90-летию ученого, доктора филологических наук, профессора, заслуженного деятеля науки и техники СОАССР, бывшего заведующего кафедрой осетинского и общего языкознания СОГУ Харума Алихановича Таказова] / Нателла Гогаева </w:t>
      </w:r>
      <w:r>
        <w:rPr>
          <w:sz w:val="28"/>
          <w:szCs w:val="28"/>
        </w:rPr>
        <w:t>// Северная Осетия. – 2022. – 21 дек. – С. 1, 4.</w:t>
      </w:r>
    </w:p>
    <w:p w14:paraId="3D4178B7" w14:textId="77777777" w:rsidR="002B33C1" w:rsidRDefault="002B33C1" w:rsidP="002B33C1">
      <w:pPr>
        <w:pStyle w:val="a6"/>
        <w:numPr>
          <w:ilvl w:val="0"/>
          <w:numId w:val="4"/>
        </w:numPr>
        <w:spacing w:after="200" w:line="276" w:lineRule="auto"/>
        <w:jc w:val="both"/>
        <w:rPr>
          <w:sz w:val="28"/>
          <w:szCs w:val="28"/>
        </w:rPr>
      </w:pPr>
      <w:r>
        <w:rPr>
          <w:b/>
          <w:sz w:val="28"/>
          <w:szCs w:val="28"/>
        </w:rPr>
        <w:t>Гогаева, Н.</w:t>
      </w:r>
      <w:r>
        <w:rPr>
          <w:sz w:val="28"/>
          <w:szCs w:val="28"/>
        </w:rPr>
        <w:t xml:space="preserve"> «Через годы, через расстоянья…» : [о юбилейной встрече 29-го выпуска врачей Северо-Осетинского государственного медицинского института в СОГМА] </w:t>
      </w:r>
      <w:r>
        <w:rPr>
          <w:b/>
          <w:sz w:val="28"/>
          <w:szCs w:val="28"/>
        </w:rPr>
        <w:t xml:space="preserve">/ </w:t>
      </w:r>
      <w:r>
        <w:rPr>
          <w:sz w:val="28"/>
          <w:szCs w:val="28"/>
        </w:rPr>
        <w:t>Нателла Гогаева // Северная Осетия. – 2022. – 11 авг. – С. 3.</w:t>
      </w:r>
    </w:p>
    <w:p w14:paraId="13C0EB0F" w14:textId="77777777" w:rsidR="002B33C1" w:rsidRDefault="002B33C1" w:rsidP="002B33C1">
      <w:pPr>
        <w:pStyle w:val="a6"/>
        <w:numPr>
          <w:ilvl w:val="0"/>
          <w:numId w:val="4"/>
        </w:numPr>
        <w:spacing w:after="200" w:line="276" w:lineRule="auto"/>
        <w:jc w:val="both"/>
        <w:rPr>
          <w:sz w:val="28"/>
          <w:szCs w:val="28"/>
        </w:rPr>
      </w:pPr>
      <w:r>
        <w:rPr>
          <w:b/>
          <w:bCs/>
          <w:sz w:val="28"/>
          <w:szCs w:val="28"/>
        </w:rPr>
        <w:t>Готовы к сотрудничеству</w:t>
      </w:r>
      <w:r>
        <w:rPr>
          <w:sz w:val="28"/>
          <w:szCs w:val="28"/>
        </w:rPr>
        <w:t xml:space="preserve"> [по образовательным, научным и социальным векторам : о встрече Председателя Правительства РСО-А Б. Джанаева с ректором Финансового университета при Правительстве РФ С. Прокофьевым] // Северная Осетия. – 2022. – 3 июня. – С. 1.</w:t>
      </w:r>
    </w:p>
    <w:p w14:paraId="6B066B79" w14:textId="77777777" w:rsidR="002B33C1" w:rsidRDefault="002B33C1" w:rsidP="002B33C1">
      <w:pPr>
        <w:pStyle w:val="a6"/>
        <w:numPr>
          <w:ilvl w:val="0"/>
          <w:numId w:val="4"/>
        </w:numPr>
        <w:tabs>
          <w:tab w:val="left" w:pos="0"/>
        </w:tabs>
        <w:jc w:val="both"/>
        <w:rPr>
          <w:sz w:val="28"/>
          <w:szCs w:val="28"/>
        </w:rPr>
      </w:pPr>
      <w:r>
        <w:rPr>
          <w:b/>
          <w:bCs/>
          <w:sz w:val="28"/>
          <w:szCs w:val="28"/>
        </w:rPr>
        <w:t xml:space="preserve">Грецкая, М. </w:t>
      </w:r>
      <w:r>
        <w:rPr>
          <w:sz w:val="28"/>
          <w:szCs w:val="28"/>
        </w:rPr>
        <w:t>Я в биологи пошел : [о студенте 2 курса биологического факультета СОГУ Радионе Савельеве] / Марина Грецкая // Слово. – 2022. – 7 окт. – С. 7.</w:t>
      </w:r>
    </w:p>
    <w:p w14:paraId="7055F6AB" w14:textId="77777777" w:rsidR="002B33C1" w:rsidRDefault="002B33C1" w:rsidP="002B33C1">
      <w:pPr>
        <w:pStyle w:val="a6"/>
        <w:numPr>
          <w:ilvl w:val="0"/>
          <w:numId w:val="4"/>
        </w:numPr>
        <w:spacing w:after="200" w:line="276" w:lineRule="auto"/>
        <w:jc w:val="both"/>
        <w:rPr>
          <w:sz w:val="28"/>
          <w:szCs w:val="28"/>
        </w:rPr>
      </w:pPr>
      <w:r>
        <w:rPr>
          <w:b/>
          <w:bCs/>
          <w:sz w:val="28"/>
          <w:szCs w:val="28"/>
        </w:rPr>
        <w:t>Громова, С.</w:t>
      </w:r>
      <w:r>
        <w:rPr>
          <w:sz w:val="28"/>
          <w:szCs w:val="28"/>
        </w:rPr>
        <w:t xml:space="preserve"> Зажгли свечи памяти : [по инициативе студентов во дворе СОГУ прошла акция «Свеча памяти», посвященная безвинным жертвам теракта в школе г. Ижевска] </w:t>
      </w:r>
      <w:r>
        <w:rPr>
          <w:b/>
          <w:sz w:val="28"/>
          <w:szCs w:val="28"/>
        </w:rPr>
        <w:t xml:space="preserve">/ </w:t>
      </w:r>
      <w:r>
        <w:rPr>
          <w:bCs/>
          <w:sz w:val="28"/>
          <w:szCs w:val="28"/>
        </w:rPr>
        <w:t xml:space="preserve">Светлана Громова </w:t>
      </w:r>
      <w:r>
        <w:rPr>
          <w:sz w:val="28"/>
          <w:szCs w:val="28"/>
        </w:rPr>
        <w:t>// Северная Осетия. – 2022. – 28 сент. – С. 3.</w:t>
      </w:r>
    </w:p>
    <w:p w14:paraId="2CE4E5C0" w14:textId="77777777" w:rsidR="002B33C1" w:rsidRDefault="002B33C1" w:rsidP="002B33C1">
      <w:pPr>
        <w:pStyle w:val="a6"/>
        <w:numPr>
          <w:ilvl w:val="0"/>
          <w:numId w:val="4"/>
        </w:numPr>
        <w:spacing w:after="200" w:line="276" w:lineRule="auto"/>
        <w:jc w:val="both"/>
        <w:rPr>
          <w:sz w:val="28"/>
          <w:szCs w:val="28"/>
        </w:rPr>
      </w:pPr>
      <w:r>
        <w:rPr>
          <w:b/>
          <w:bCs/>
          <w:sz w:val="28"/>
          <w:szCs w:val="28"/>
        </w:rPr>
        <w:t>Громова, С.</w:t>
      </w:r>
      <w:r>
        <w:rPr>
          <w:sz w:val="28"/>
          <w:szCs w:val="28"/>
        </w:rPr>
        <w:t xml:space="preserve"> О трудовом праве : [на базе Владикавказского института управления состоялось заседание «круглого стола» для студентов и преподавателей по обсуждению актуальных проблем трудового права] / С. Громова // Северная Осетия. – 2022. – 17 дек. – С. 3.</w:t>
      </w:r>
    </w:p>
    <w:p w14:paraId="644EB25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Вселенское сердце Учителя : [памяти заслуженного работника образования РСО-А, кандидата педагогических наук, профессора, заведующей кафедры журналистики и медиакоммуникаций СОГУ Зинаиды Хасанбековны Тедтоевой] / Залина Губурова // Северная Осетия. – 2022. – 16 марта. – С. 3.</w:t>
      </w:r>
    </w:p>
    <w:p w14:paraId="3A1BB6C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Губурова, З. </w:t>
      </w:r>
      <w:r>
        <w:rPr>
          <w:sz w:val="28"/>
          <w:szCs w:val="28"/>
        </w:rPr>
        <w:t>Из музыканта в педиатры : [о студенте педиатрического факультета СОГМА Альберте Дзедаеве, уроженце с. Дур-Дур] / Залина Губурова // Дигори хабæрттæ (Вести Дигории). – 2022. – 13 дек. – С. 2.</w:t>
      </w:r>
    </w:p>
    <w:p w14:paraId="543FB29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bCs/>
          <w:sz w:val="28"/>
          <w:szCs w:val="28"/>
        </w:rPr>
        <w:t>Крепкая «математическая дружба»</w:t>
      </w:r>
      <w:r>
        <w:rPr>
          <w:sz w:val="28"/>
          <w:szCs w:val="28"/>
        </w:rPr>
        <w:t xml:space="preserve"> : [на факультете математики и компьютерных наук СОГУ состоялась встреча с академиком Австралийской академии наук, профессором Школы математики и статистики факультета естественных наук Университета Нового Южного Уэльса Федором Сукачевым]</w:t>
      </w:r>
      <w:r>
        <w:rPr>
          <w:b/>
          <w:sz w:val="28"/>
          <w:szCs w:val="28"/>
        </w:rPr>
        <w:t xml:space="preserve"> /</w:t>
      </w:r>
      <w:r>
        <w:rPr>
          <w:sz w:val="28"/>
          <w:szCs w:val="28"/>
        </w:rPr>
        <w:t xml:space="preserve"> Залина Губурова // Северная Осетия. – 2022. – 24 авг. – С. 2.</w:t>
      </w:r>
    </w:p>
    <w:p w14:paraId="2AB3B4A2" w14:textId="77777777" w:rsidR="002B33C1" w:rsidRDefault="002B33C1" w:rsidP="002B33C1">
      <w:pPr>
        <w:pStyle w:val="a6"/>
        <w:numPr>
          <w:ilvl w:val="0"/>
          <w:numId w:val="4"/>
        </w:numPr>
        <w:spacing w:after="200" w:line="276" w:lineRule="auto"/>
        <w:jc w:val="both"/>
        <w:rPr>
          <w:sz w:val="28"/>
          <w:szCs w:val="28"/>
        </w:rPr>
      </w:pPr>
      <w:r>
        <w:rPr>
          <w:sz w:val="28"/>
          <w:szCs w:val="28"/>
        </w:rPr>
        <w:t xml:space="preserve"> </w:t>
      </w:r>
      <w:r>
        <w:rPr>
          <w:b/>
          <w:bCs/>
          <w:sz w:val="28"/>
          <w:szCs w:val="28"/>
        </w:rPr>
        <w:t xml:space="preserve">Губурова, З. </w:t>
      </w:r>
      <w:r>
        <w:rPr>
          <w:sz w:val="28"/>
          <w:szCs w:val="28"/>
        </w:rPr>
        <w:t>Пока сердца стучат, помните…</w:t>
      </w:r>
      <w:r>
        <w:rPr>
          <w:b/>
          <w:bCs/>
          <w:sz w:val="28"/>
          <w:szCs w:val="28"/>
        </w:rPr>
        <w:t xml:space="preserve"> </w:t>
      </w:r>
      <w:r>
        <w:rPr>
          <w:sz w:val="28"/>
          <w:szCs w:val="28"/>
        </w:rPr>
        <w:t xml:space="preserve"> : [о торжественном  открытии проекта «Стена героев» на базе Военного учебного центра СОГУ] </w:t>
      </w:r>
      <w:r>
        <w:rPr>
          <w:b/>
          <w:sz w:val="28"/>
          <w:szCs w:val="28"/>
        </w:rPr>
        <w:t>/</w:t>
      </w:r>
      <w:r>
        <w:rPr>
          <w:sz w:val="28"/>
          <w:szCs w:val="28"/>
        </w:rPr>
        <w:t xml:space="preserve"> Залина Губурова // Северная Осетия. – 2022. – 16 сент. – С. 2.</w:t>
      </w:r>
    </w:p>
    <w:p w14:paraId="4B2579E7"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«Точка кипения» ума : [в СОГУ открылось новое пространство коллективной работы «Точка кипения – Владикавказ»] / Залина Губурова // Северная Осетия. – 2022. – 1 окт. – С. 2.</w:t>
      </w:r>
    </w:p>
    <w:p w14:paraId="77C25E98" w14:textId="77777777" w:rsidR="002B33C1" w:rsidRDefault="002B33C1" w:rsidP="002B33C1">
      <w:pPr>
        <w:pStyle w:val="a6"/>
        <w:numPr>
          <w:ilvl w:val="0"/>
          <w:numId w:val="4"/>
        </w:numPr>
        <w:spacing w:after="200" w:line="276" w:lineRule="auto"/>
        <w:jc w:val="both"/>
        <w:rPr>
          <w:sz w:val="28"/>
          <w:szCs w:val="28"/>
        </w:rPr>
      </w:pPr>
      <w:r>
        <w:rPr>
          <w:b/>
          <w:bCs/>
          <w:sz w:val="28"/>
          <w:szCs w:val="28"/>
        </w:rPr>
        <w:t>Гуржибекова, И.</w:t>
      </w:r>
      <w:r>
        <w:rPr>
          <w:sz w:val="28"/>
          <w:szCs w:val="28"/>
        </w:rPr>
        <w:t xml:space="preserve"> Стихо-песенное время… : [о времени своего студенчества 60-х годов] / Ирина Гуржибекова // Северная Осетия. – 2022. – 25 янв. – С. 3.</w:t>
      </w:r>
    </w:p>
    <w:p w14:paraId="76B3D897" w14:textId="77777777" w:rsidR="002B33C1" w:rsidRDefault="002B33C1" w:rsidP="002B33C1">
      <w:pPr>
        <w:pStyle w:val="a6"/>
        <w:numPr>
          <w:ilvl w:val="0"/>
          <w:numId w:val="4"/>
        </w:numPr>
        <w:spacing w:after="200" w:line="276" w:lineRule="auto"/>
        <w:jc w:val="both"/>
        <w:rPr>
          <w:sz w:val="28"/>
          <w:szCs w:val="28"/>
        </w:rPr>
      </w:pPr>
      <w:r>
        <w:rPr>
          <w:b/>
          <w:bCs/>
          <w:sz w:val="28"/>
          <w:szCs w:val="28"/>
        </w:rPr>
        <w:t>Гучмазова, А.</w:t>
      </w:r>
      <w:r>
        <w:rPr>
          <w:sz w:val="28"/>
          <w:szCs w:val="28"/>
        </w:rPr>
        <w:t xml:space="preserve"> Общий успех : [преподаватель электромеханического факультета СКГМИ (ГТУ) Татьяна Евгеньевна Герасименко стала победительницей конкурса «Золотые имена Высшей школы»] / Анна Гучмазова // Северная Осетия. – 2022. – 13 окт. – С. 4.</w:t>
      </w:r>
    </w:p>
    <w:p w14:paraId="6C88FDEE"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Главная цель: воспитать будущих патриотов : [об открытии в СКГМИ студенческого музея истории] / Юлия Дарчиева // Северная Осетия. – 2022. – 12 окт. – С. 4.</w:t>
      </w:r>
    </w:p>
    <w:p w14:paraId="5E829503" w14:textId="77777777" w:rsidR="002B33C1" w:rsidRDefault="002B33C1" w:rsidP="002B33C1">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Для души и сердца : [об открытии в Музее г. Владикавказа выставки работ студентов кафедры архитектуры и дизайна СКГМИ «Там Я посреди вас», посвященной празднованию 1100-летия крещения Алании] </w:t>
      </w:r>
      <w:r>
        <w:rPr>
          <w:b/>
          <w:sz w:val="28"/>
          <w:szCs w:val="28"/>
        </w:rPr>
        <w:t xml:space="preserve">/ </w:t>
      </w:r>
      <w:r>
        <w:rPr>
          <w:bCs/>
          <w:sz w:val="28"/>
          <w:szCs w:val="28"/>
        </w:rPr>
        <w:t xml:space="preserve">Юлия Дарчиева </w:t>
      </w:r>
      <w:r>
        <w:rPr>
          <w:sz w:val="28"/>
          <w:szCs w:val="28"/>
        </w:rPr>
        <w:t>// Северная Осетия. – 2022. – 20 сент. – С. 6.</w:t>
      </w:r>
    </w:p>
    <w:p w14:paraId="529B702D" w14:textId="77777777" w:rsidR="002B33C1" w:rsidRDefault="002B33C1" w:rsidP="002B33C1">
      <w:pPr>
        <w:pStyle w:val="a6"/>
        <w:numPr>
          <w:ilvl w:val="0"/>
          <w:numId w:val="4"/>
        </w:numPr>
        <w:spacing w:line="276" w:lineRule="auto"/>
        <w:jc w:val="both"/>
        <w:rPr>
          <w:sz w:val="28"/>
          <w:szCs w:val="28"/>
        </w:rPr>
      </w:pPr>
      <w:r>
        <w:rPr>
          <w:b/>
          <w:sz w:val="28"/>
          <w:szCs w:val="28"/>
        </w:rPr>
        <w:t>Джиоты, Хъ.</w:t>
      </w:r>
      <w:r>
        <w:rPr>
          <w:sz w:val="28"/>
          <w:szCs w:val="28"/>
        </w:rPr>
        <w:t xml:space="preserve"> Адæймаджы зæрдæ хицæн дуне у / Джиоты Хъазыбег // Рæстдзинад. – 2022. – 7 июль. – Ф. 3.</w:t>
      </w:r>
    </w:p>
    <w:p w14:paraId="302B5141" w14:textId="77777777" w:rsidR="002B33C1" w:rsidRDefault="002B33C1" w:rsidP="002B33C1">
      <w:pPr>
        <w:pStyle w:val="a6"/>
        <w:tabs>
          <w:tab w:val="left" w:pos="0"/>
        </w:tabs>
        <w:jc w:val="both"/>
        <w:rPr>
          <w:sz w:val="28"/>
          <w:szCs w:val="28"/>
        </w:rPr>
      </w:pPr>
      <w:r>
        <w:rPr>
          <w:sz w:val="28"/>
          <w:szCs w:val="28"/>
        </w:rPr>
        <w:t>Джиоев, К. Человеческая душа – отдельный мир : [к юбилею доктора экономических наук, профессора ГГАУ Петра Елбердовича Гасиева].</w:t>
      </w:r>
    </w:p>
    <w:p w14:paraId="08D8FB77" w14:textId="77777777" w:rsidR="002B33C1" w:rsidRDefault="002B33C1" w:rsidP="002B33C1">
      <w:pPr>
        <w:pStyle w:val="a6"/>
        <w:numPr>
          <w:ilvl w:val="0"/>
          <w:numId w:val="4"/>
        </w:numPr>
        <w:spacing w:after="200" w:line="276" w:lineRule="auto"/>
        <w:jc w:val="both"/>
        <w:rPr>
          <w:sz w:val="28"/>
          <w:szCs w:val="28"/>
        </w:rPr>
      </w:pPr>
      <w:r>
        <w:rPr>
          <w:b/>
          <w:bCs/>
          <w:sz w:val="28"/>
          <w:szCs w:val="28"/>
        </w:rPr>
        <w:t>Дзагурова Галина Таймуразовна</w:t>
      </w:r>
      <w:r>
        <w:rPr>
          <w:sz w:val="28"/>
          <w:szCs w:val="28"/>
        </w:rPr>
        <w:t xml:space="preserve"> [известный историк, профессор кафедры российской истории и кавказоведения СОГУ : 1939-2022 : некролог] // Северная Осетия. – 2022. – 12 нояб. – С. 7.</w:t>
      </w:r>
    </w:p>
    <w:p w14:paraId="0733B756" w14:textId="77777777" w:rsidR="002B33C1" w:rsidRDefault="002B33C1" w:rsidP="002B33C1">
      <w:pPr>
        <w:pStyle w:val="a6"/>
        <w:numPr>
          <w:ilvl w:val="0"/>
          <w:numId w:val="4"/>
        </w:numPr>
        <w:spacing w:line="276" w:lineRule="auto"/>
        <w:jc w:val="both"/>
        <w:rPr>
          <w:sz w:val="28"/>
          <w:szCs w:val="28"/>
        </w:rPr>
      </w:pPr>
      <w:r>
        <w:rPr>
          <w:b/>
          <w:sz w:val="28"/>
          <w:szCs w:val="28"/>
        </w:rPr>
        <w:lastRenderedPageBreak/>
        <w:t>Дзидзойты, В</w:t>
      </w:r>
      <w:r>
        <w:rPr>
          <w:sz w:val="28"/>
          <w:szCs w:val="28"/>
        </w:rPr>
        <w:t>. Ахуыргонды азфыст – йæ чингуытæ сты / Дзидзойты Валери // Рæстдзинад. – 2022. – 21 дек. – Ф. 3.</w:t>
      </w:r>
    </w:p>
    <w:p w14:paraId="660D0D12" w14:textId="77777777" w:rsidR="002B33C1" w:rsidRDefault="002B33C1" w:rsidP="002B33C1">
      <w:pPr>
        <w:pStyle w:val="a6"/>
        <w:jc w:val="both"/>
        <w:rPr>
          <w:sz w:val="28"/>
          <w:szCs w:val="28"/>
        </w:rPr>
      </w:pPr>
      <w:r>
        <w:rPr>
          <w:sz w:val="28"/>
          <w:szCs w:val="28"/>
        </w:rPr>
        <w:t>Дзидзоев, В. Летопись ученого – его книги : [90 лет доктору филологических наук  профессору СОГУ Харуму Алихановичу Таказову].</w:t>
      </w:r>
    </w:p>
    <w:p w14:paraId="1DBB5989" w14:textId="77777777" w:rsidR="002B33C1" w:rsidRDefault="002B33C1" w:rsidP="002B33C1">
      <w:pPr>
        <w:pStyle w:val="a6"/>
        <w:numPr>
          <w:ilvl w:val="0"/>
          <w:numId w:val="4"/>
        </w:numPr>
        <w:spacing w:line="276" w:lineRule="auto"/>
        <w:jc w:val="both"/>
        <w:rPr>
          <w:sz w:val="28"/>
          <w:szCs w:val="28"/>
        </w:rPr>
      </w:pPr>
      <w:r>
        <w:rPr>
          <w:b/>
          <w:sz w:val="28"/>
          <w:szCs w:val="28"/>
        </w:rPr>
        <w:t>Дзидзойты, В.</w:t>
      </w:r>
      <w:r>
        <w:rPr>
          <w:sz w:val="28"/>
          <w:szCs w:val="28"/>
        </w:rPr>
        <w:t xml:space="preserve"> Размæдзыд адæймаджы фæрнæйдзаг хъуыддæгтæ / Дзидзойты Валери // Рæстдзинад. – 2022. – 9 авг. – Ф. 3.</w:t>
      </w:r>
    </w:p>
    <w:p w14:paraId="3766A91F" w14:textId="77777777" w:rsidR="002B33C1" w:rsidRDefault="002B33C1" w:rsidP="002B33C1">
      <w:pPr>
        <w:pStyle w:val="a6"/>
        <w:tabs>
          <w:tab w:val="left" w:pos="0"/>
        </w:tabs>
        <w:jc w:val="both"/>
        <w:rPr>
          <w:sz w:val="28"/>
          <w:szCs w:val="28"/>
        </w:rPr>
      </w:pPr>
      <w:r>
        <w:rPr>
          <w:sz w:val="28"/>
          <w:szCs w:val="28"/>
        </w:rPr>
        <w:t>Дзидзоев, В. Новаторские дела передового человека [доктора сельскохозяйственных наук, профессора ГГАУ Акима Аслангеиевича Олисаева].</w:t>
      </w:r>
    </w:p>
    <w:p w14:paraId="7872E79F" w14:textId="77777777" w:rsidR="002B33C1" w:rsidRDefault="002B33C1" w:rsidP="002B33C1">
      <w:pPr>
        <w:pStyle w:val="a6"/>
        <w:numPr>
          <w:ilvl w:val="0"/>
          <w:numId w:val="4"/>
        </w:numPr>
        <w:spacing w:after="200" w:line="276" w:lineRule="auto"/>
        <w:jc w:val="both"/>
        <w:rPr>
          <w:sz w:val="28"/>
          <w:szCs w:val="28"/>
        </w:rPr>
      </w:pPr>
      <w:r>
        <w:rPr>
          <w:b/>
          <w:bCs/>
          <w:sz w:val="28"/>
          <w:szCs w:val="28"/>
        </w:rPr>
        <w:t>Дзиова, А.</w:t>
      </w:r>
      <w:r>
        <w:rPr>
          <w:sz w:val="28"/>
          <w:szCs w:val="28"/>
        </w:rPr>
        <w:t xml:space="preserve"> В память о прошлом : [о поездке в Кировский район делегации Координационного центра по гармонизации межнациональных, межконфессиональных отношений, формированию активной гражданской позиции, противодействию идеологии экстремизма и терроризма, созданного при СОГУ им. К. Л. Хетагурова] / А. Дзиова // Размæ (Вперед). – 2022. – 13 окт. – С. 1.</w:t>
      </w:r>
    </w:p>
    <w:p w14:paraId="6B2CA509" w14:textId="77777777" w:rsidR="002B33C1" w:rsidRDefault="002B33C1" w:rsidP="002B33C1">
      <w:pPr>
        <w:pStyle w:val="a6"/>
        <w:numPr>
          <w:ilvl w:val="0"/>
          <w:numId w:val="4"/>
        </w:numPr>
        <w:spacing w:after="200" w:line="276" w:lineRule="auto"/>
        <w:jc w:val="both"/>
        <w:rPr>
          <w:sz w:val="28"/>
          <w:szCs w:val="28"/>
        </w:rPr>
      </w:pPr>
      <w:r>
        <w:rPr>
          <w:b/>
          <w:sz w:val="28"/>
          <w:szCs w:val="28"/>
        </w:rPr>
        <w:t>Дзугкоева, И.</w:t>
      </w:r>
      <w:r>
        <w:rPr>
          <w:sz w:val="28"/>
          <w:szCs w:val="28"/>
        </w:rPr>
        <w:t xml:space="preserve"> Профессор, педагог, прекрасный человек : [о профессоре кафедры начального и дошкольного образования СОГПИ, докторе педагогических наук, заслуженном учителе РСО-А, Почетном работнике высшего профессионального образования РФ Ларисе Тамерлановне Зембатовой] / Ирина Дзугкоева // Рухс (Свет). – 2022. – 7 июня. – С. 2.</w:t>
      </w:r>
    </w:p>
    <w:p w14:paraId="2AC4483A" w14:textId="77777777" w:rsidR="002B33C1" w:rsidRDefault="002B33C1" w:rsidP="002B33C1">
      <w:pPr>
        <w:pStyle w:val="a6"/>
        <w:numPr>
          <w:ilvl w:val="0"/>
          <w:numId w:val="4"/>
        </w:numPr>
        <w:spacing w:after="200" w:line="276" w:lineRule="auto"/>
        <w:jc w:val="both"/>
        <w:rPr>
          <w:sz w:val="28"/>
          <w:szCs w:val="28"/>
        </w:rPr>
      </w:pPr>
      <w:r>
        <w:rPr>
          <w:b/>
          <w:bCs/>
          <w:sz w:val="28"/>
          <w:szCs w:val="28"/>
        </w:rPr>
        <w:t>Доев, В.</w:t>
      </w:r>
      <w:r>
        <w:rPr>
          <w:sz w:val="28"/>
          <w:szCs w:val="28"/>
        </w:rPr>
        <w:t xml:space="preserve"> Перспективы стратегической экономики в развитии вуза : [мнение ученого, кандидата экономических наук, доцента В. Доева] // Северная Осетия. – 2022. – 31 марта. – С. 5.</w:t>
      </w:r>
    </w:p>
    <w:p w14:paraId="47139995"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Долина, М.</w:t>
      </w:r>
      <w:r>
        <w:rPr>
          <w:rFonts w:eastAsia="SimSun"/>
          <w:sz w:val="28"/>
          <w:szCs w:val="28"/>
          <w:lang w:eastAsia="zh-CN" w:bidi="hi-IN"/>
        </w:rPr>
        <w:t xml:space="preserve"> Знак качества: готовы ли к нему учебники? : [на базе СОГУ  в режиме ВКС состоялось совещание по актуальным вопросам системы образования для представителей образовательных ведомств, вузов и ссузов республики] / М. Долина </w:t>
      </w:r>
      <w:r>
        <w:rPr>
          <w:sz w:val="28"/>
          <w:szCs w:val="28"/>
        </w:rPr>
        <w:t>// Северная Осетия. – 2022. – 16 дек. – С. 2.</w:t>
      </w:r>
    </w:p>
    <w:p w14:paraId="55F7D20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Долина, М. </w:t>
      </w:r>
      <w:r>
        <w:rPr>
          <w:sz w:val="28"/>
          <w:szCs w:val="28"/>
        </w:rPr>
        <w:t xml:space="preserve">Полилингвальность в образовании : [в СОГПИ прошла </w:t>
      </w:r>
      <w:r>
        <w:rPr>
          <w:sz w:val="28"/>
          <w:szCs w:val="28"/>
          <w:lang w:val="en-US"/>
        </w:rPr>
        <w:t>IX</w:t>
      </w:r>
      <w:r>
        <w:rPr>
          <w:sz w:val="28"/>
          <w:szCs w:val="28"/>
        </w:rPr>
        <w:t xml:space="preserve"> Международная научно-практическая конференция «Полилингвальное образование как основа сохранения языкового наследия и культурного разнообразия человечества»] / М. Долина // Северная Осетия. – 2022. – 19 мая. – С. 2.</w:t>
      </w:r>
    </w:p>
    <w:p w14:paraId="1F413BC6" w14:textId="77777777" w:rsidR="002B33C1" w:rsidRDefault="002B33C1" w:rsidP="002B33C1">
      <w:pPr>
        <w:pStyle w:val="a6"/>
        <w:numPr>
          <w:ilvl w:val="0"/>
          <w:numId w:val="4"/>
        </w:numPr>
        <w:spacing w:after="200" w:line="276" w:lineRule="auto"/>
        <w:jc w:val="both"/>
        <w:rPr>
          <w:sz w:val="28"/>
          <w:szCs w:val="28"/>
        </w:rPr>
      </w:pPr>
      <w:r>
        <w:rPr>
          <w:b/>
          <w:bCs/>
          <w:sz w:val="28"/>
          <w:szCs w:val="28"/>
        </w:rPr>
        <w:t>Долина, М.</w:t>
      </w:r>
      <w:r>
        <w:rPr>
          <w:sz w:val="28"/>
          <w:szCs w:val="28"/>
        </w:rPr>
        <w:t xml:space="preserve"> Самая географическая ночь [прошла в СОГУ, в рамках ежегодной международной акции Русского географического общества] / М. Долина // Северная Осетия. – 2022. – 8 июня. – С. 3.</w:t>
      </w:r>
    </w:p>
    <w:p w14:paraId="249EDD9E"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Дряев, А</w:t>
      </w:r>
      <w:r>
        <w:rPr>
          <w:sz w:val="28"/>
          <w:szCs w:val="28"/>
        </w:rPr>
        <w:t xml:space="preserve">. Молодежь против террора : [в СКГМИ прошла дискуссия на тему : «Экстремизм и терроризм – путь в небытие»] / Арсен Дряев // Слово. – 2022. – 2 дек. – С. 6. </w:t>
      </w:r>
    </w:p>
    <w:p w14:paraId="7DA8C332" w14:textId="77777777" w:rsidR="002B33C1" w:rsidRDefault="002B33C1" w:rsidP="002B33C1">
      <w:pPr>
        <w:pStyle w:val="a6"/>
        <w:numPr>
          <w:ilvl w:val="0"/>
          <w:numId w:val="4"/>
        </w:numPr>
        <w:tabs>
          <w:tab w:val="left" w:pos="0"/>
        </w:tabs>
        <w:jc w:val="both"/>
        <w:rPr>
          <w:sz w:val="28"/>
          <w:szCs w:val="28"/>
        </w:rPr>
      </w:pPr>
      <w:r>
        <w:rPr>
          <w:b/>
          <w:bCs/>
          <w:sz w:val="28"/>
          <w:szCs w:val="28"/>
        </w:rPr>
        <w:t xml:space="preserve">Дряев, А. </w:t>
      </w:r>
      <w:r>
        <w:rPr>
          <w:sz w:val="28"/>
          <w:szCs w:val="28"/>
        </w:rPr>
        <w:t xml:space="preserve">Поборолись за полмиллиона : [в СОГУ прошел финал чемпионата по киберспорту-компьютерной игре </w:t>
      </w:r>
      <w:r>
        <w:rPr>
          <w:sz w:val="28"/>
          <w:szCs w:val="28"/>
          <w:lang w:val="en-US"/>
        </w:rPr>
        <w:t>CS</w:t>
      </w:r>
      <w:r>
        <w:rPr>
          <w:sz w:val="28"/>
          <w:szCs w:val="28"/>
        </w:rPr>
        <w:t>:</w:t>
      </w:r>
      <w:r>
        <w:rPr>
          <w:sz w:val="28"/>
          <w:szCs w:val="28"/>
          <w:lang w:val="en-US"/>
        </w:rPr>
        <w:t>GO</w:t>
      </w:r>
      <w:r>
        <w:rPr>
          <w:sz w:val="28"/>
          <w:szCs w:val="28"/>
        </w:rPr>
        <w:t>, посвященный Дню Интернета в России] / Арсен Дряев // Слово. – 2022. – 4 окт. – С. 7.</w:t>
      </w:r>
    </w:p>
    <w:p w14:paraId="4E555C56" w14:textId="77777777" w:rsidR="002B33C1" w:rsidRDefault="002B33C1" w:rsidP="002B33C1">
      <w:pPr>
        <w:pStyle w:val="a6"/>
        <w:numPr>
          <w:ilvl w:val="0"/>
          <w:numId w:val="4"/>
        </w:numPr>
        <w:spacing w:after="200" w:line="276" w:lineRule="auto"/>
        <w:jc w:val="both"/>
        <w:rPr>
          <w:sz w:val="28"/>
          <w:szCs w:val="28"/>
        </w:rPr>
      </w:pPr>
      <w:r>
        <w:rPr>
          <w:b/>
          <w:bCs/>
          <w:sz w:val="28"/>
          <w:szCs w:val="28"/>
        </w:rPr>
        <w:t>Дряев, А.</w:t>
      </w:r>
      <w:r>
        <w:rPr>
          <w:sz w:val="28"/>
          <w:szCs w:val="28"/>
        </w:rPr>
        <w:t xml:space="preserve"> «Стрела времени» Тотраза Лолаева : [к 85-летию ученого, исследователя нашего времени, профессора, бывшего завкафедрой философии СОГУ Т. П. Лолаева] / Арсен Дряев // Северная Осетия. – 2022. – 28 мая. – С. 4.</w:t>
      </w:r>
    </w:p>
    <w:p w14:paraId="3BC41CCB" w14:textId="77777777" w:rsidR="002B33C1" w:rsidRDefault="002B33C1" w:rsidP="002B33C1">
      <w:pPr>
        <w:pStyle w:val="a6"/>
        <w:numPr>
          <w:ilvl w:val="0"/>
          <w:numId w:val="4"/>
        </w:numPr>
        <w:spacing w:after="200" w:line="276" w:lineRule="auto"/>
        <w:jc w:val="both"/>
        <w:rPr>
          <w:ins w:id="990" w:author="Книжная_палата" w:date="2022-03-02T22:44:00Z"/>
          <w:sz w:val="28"/>
          <w:szCs w:val="28"/>
        </w:rPr>
      </w:pPr>
      <w:r>
        <w:rPr>
          <w:b/>
          <w:bCs/>
          <w:sz w:val="28"/>
          <w:szCs w:val="28"/>
        </w:rPr>
        <w:t>Дулаева, А</w:t>
      </w:r>
      <w:r>
        <w:rPr>
          <w:sz w:val="28"/>
          <w:szCs w:val="28"/>
        </w:rPr>
        <w:t>. Беседа о важном : [известный российский журналист Евгений Попов выступил с онлайн-лекцией для студентов факультета журналистики СОГУ на площадке «Точка кипения»] / Арина Дулаева // Слово. – 2022. – 2 дек. – С. 5.</w:t>
      </w:r>
    </w:p>
    <w:p w14:paraId="6D917182" w14:textId="77777777" w:rsidR="002B33C1" w:rsidRDefault="002B33C1" w:rsidP="002B33C1">
      <w:pPr>
        <w:pStyle w:val="a6"/>
        <w:numPr>
          <w:ilvl w:val="0"/>
          <w:numId w:val="4"/>
        </w:numPr>
        <w:tabs>
          <w:tab w:val="left" w:pos="0"/>
          <w:tab w:val="left" w:pos="1563"/>
        </w:tabs>
        <w:jc w:val="both"/>
        <w:rPr>
          <w:sz w:val="28"/>
          <w:szCs w:val="28"/>
        </w:rPr>
      </w:pPr>
      <w:r>
        <w:rPr>
          <w:b/>
          <w:bCs/>
          <w:sz w:val="28"/>
          <w:szCs w:val="28"/>
        </w:rPr>
        <w:t xml:space="preserve">Йӕ ном рох нӕ уыдзӕн </w:t>
      </w:r>
      <w:r>
        <w:rPr>
          <w:sz w:val="28"/>
          <w:szCs w:val="28"/>
        </w:rPr>
        <w:t>// Рӕстдзинад. – 2022. – 16 мартъи. – Ф. 4.</w:t>
      </w:r>
    </w:p>
    <w:p w14:paraId="7FBC794A" w14:textId="77777777" w:rsidR="002B33C1" w:rsidRDefault="002B33C1" w:rsidP="002B33C1">
      <w:pPr>
        <w:pStyle w:val="a6"/>
        <w:tabs>
          <w:tab w:val="left" w:pos="0"/>
          <w:tab w:val="left" w:pos="1563"/>
        </w:tabs>
        <w:jc w:val="both"/>
        <w:rPr>
          <w:sz w:val="28"/>
          <w:szCs w:val="28"/>
        </w:rPr>
      </w:pPr>
      <w:r>
        <w:rPr>
          <w:sz w:val="28"/>
          <w:szCs w:val="28"/>
        </w:rPr>
        <w:t>Ее имя не будет забыто : [памяти кандидата филологических наук факультета иностранных языков по специальности английский язык и литература Фатимы Сафарбековны Дзуцевой (1952 – 16. 03. 2022) : некролог].</w:t>
      </w:r>
    </w:p>
    <w:p w14:paraId="7C860FD4" w14:textId="77777777" w:rsidR="002B33C1" w:rsidRDefault="002B33C1" w:rsidP="002B33C1">
      <w:pPr>
        <w:pStyle w:val="a6"/>
        <w:numPr>
          <w:ilvl w:val="0"/>
          <w:numId w:val="4"/>
        </w:numPr>
        <w:spacing w:after="200" w:line="276" w:lineRule="auto"/>
        <w:jc w:val="both"/>
        <w:rPr>
          <w:sz w:val="28"/>
          <w:szCs w:val="28"/>
        </w:rPr>
      </w:pPr>
      <w:r>
        <w:rPr>
          <w:b/>
          <w:bCs/>
          <w:sz w:val="28"/>
          <w:szCs w:val="28"/>
        </w:rPr>
        <w:t>Елеуров, Р.</w:t>
      </w:r>
      <w:r>
        <w:rPr>
          <w:sz w:val="28"/>
          <w:szCs w:val="28"/>
        </w:rPr>
        <w:t xml:space="preserve"> Наука – это клад: попробуйте найти свой : [к Дню российской науки : рассказывают магистрант электромеханического факультета СКГМИ Р. Елекоев и аспирант СКГМИ Г. Гордеев / записала М. Макоева] // Северная Осетия. – 2022. – 8 февр. – С. 1, 3.</w:t>
      </w:r>
    </w:p>
    <w:p w14:paraId="3E1A3346" w14:textId="77777777" w:rsidR="002B33C1" w:rsidRDefault="002B33C1" w:rsidP="002B33C1">
      <w:pPr>
        <w:pStyle w:val="a6"/>
        <w:numPr>
          <w:ilvl w:val="0"/>
          <w:numId w:val="4"/>
        </w:numPr>
        <w:jc w:val="both"/>
        <w:rPr>
          <w:sz w:val="28"/>
          <w:szCs w:val="28"/>
        </w:rPr>
      </w:pPr>
      <w:r>
        <w:rPr>
          <w:b/>
          <w:bCs/>
          <w:sz w:val="28"/>
          <w:szCs w:val="28"/>
        </w:rPr>
        <w:t xml:space="preserve">Цӕгат Ирыстоны хицауад </w:t>
      </w:r>
      <w:r>
        <w:rPr>
          <w:sz w:val="28"/>
          <w:szCs w:val="28"/>
        </w:rPr>
        <w:t>ӕмӕ стратегион раиртӕстыты центры ӕнгом ӕмгуыстадӕн ис хорз бындур // Рӕстдзинад. – 2022. – 1 мартъи. – Ф. 2.</w:t>
      </w:r>
    </w:p>
    <w:p w14:paraId="0E2DD6A1" w14:textId="77777777" w:rsidR="002B33C1" w:rsidRDefault="002B33C1" w:rsidP="002B33C1">
      <w:pPr>
        <w:pStyle w:val="a6"/>
        <w:jc w:val="both"/>
        <w:rPr>
          <w:sz w:val="28"/>
          <w:szCs w:val="28"/>
        </w:rPr>
      </w:pPr>
      <w:r>
        <w:rPr>
          <w:sz w:val="28"/>
          <w:szCs w:val="28"/>
        </w:rPr>
        <w:t>Есть хорошая основа для сотрудничества между Правительством Северной Осетии и Центром стратегических исследований [члены делегации которой, во главе с Владимиром Квинтом встретились с преподавателями и студентами СОГУ].</w:t>
      </w:r>
    </w:p>
    <w:p w14:paraId="0F8F9BEF" w14:textId="77777777" w:rsidR="002B33C1" w:rsidRDefault="002B33C1" w:rsidP="002B33C1">
      <w:pPr>
        <w:pStyle w:val="a6"/>
        <w:numPr>
          <w:ilvl w:val="0"/>
          <w:numId w:val="4"/>
        </w:numPr>
        <w:spacing w:after="200" w:line="276" w:lineRule="auto"/>
        <w:jc w:val="both"/>
        <w:rPr>
          <w:sz w:val="28"/>
          <w:szCs w:val="28"/>
        </w:rPr>
      </w:pPr>
      <w:r>
        <w:rPr>
          <w:b/>
          <w:bCs/>
          <w:sz w:val="28"/>
          <w:szCs w:val="28"/>
        </w:rPr>
        <w:t>Зангиева Роза Тасолтановна</w:t>
      </w:r>
      <w:r>
        <w:rPr>
          <w:sz w:val="28"/>
          <w:szCs w:val="28"/>
        </w:rPr>
        <w:t xml:space="preserve"> [заслуженный учитель РСФСР, ветеран педагогического труда, преподаватель СОГПИ : 1931-2022 : некролог] // Северная Осетия. – 2022. – 17 марта. – С. 5.</w:t>
      </w:r>
    </w:p>
    <w:p w14:paraId="135DD134" w14:textId="77777777" w:rsidR="002B33C1" w:rsidRDefault="002B33C1" w:rsidP="002B33C1">
      <w:pPr>
        <w:pStyle w:val="a6"/>
        <w:numPr>
          <w:ilvl w:val="0"/>
          <w:numId w:val="4"/>
        </w:numPr>
        <w:spacing w:after="200" w:line="276" w:lineRule="auto"/>
        <w:jc w:val="both"/>
        <w:rPr>
          <w:sz w:val="28"/>
          <w:szCs w:val="28"/>
        </w:rPr>
      </w:pPr>
      <w:r>
        <w:rPr>
          <w:sz w:val="28"/>
          <w:szCs w:val="28"/>
        </w:rPr>
        <w:t>«</w:t>
      </w:r>
      <w:r>
        <w:rPr>
          <w:b/>
          <w:bCs/>
          <w:sz w:val="28"/>
          <w:szCs w:val="28"/>
        </w:rPr>
        <w:t>Здоровая нация – это здоровое будущее»</w:t>
      </w:r>
      <w:r>
        <w:rPr>
          <w:sz w:val="28"/>
          <w:szCs w:val="28"/>
        </w:rPr>
        <w:t xml:space="preserve"> : [о проведении в Северо-Осетинской государственной медицинской академии (СОГМА) конференции «Управление возрастом и качеством жизни в современном мире: реалии и возможности» в рамках Всероссийского марафона здоровья «Победим ожирение, объединив усилия»] // Владикавказ. – 2022. – 2 окт. – С. 2.</w:t>
      </w:r>
    </w:p>
    <w:p w14:paraId="112F8645" w14:textId="77777777" w:rsidR="002B33C1" w:rsidRDefault="002B33C1" w:rsidP="002B33C1">
      <w:pPr>
        <w:pStyle w:val="a6"/>
        <w:keepNext/>
        <w:numPr>
          <w:ilvl w:val="0"/>
          <w:numId w:val="4"/>
        </w:numPr>
        <w:jc w:val="both"/>
        <w:outlineLvl w:val="2"/>
        <w:rPr>
          <w:sz w:val="28"/>
          <w:szCs w:val="28"/>
        </w:rPr>
      </w:pPr>
      <w:r>
        <w:rPr>
          <w:b/>
          <w:bCs/>
          <w:sz w:val="28"/>
          <w:szCs w:val="28"/>
        </w:rPr>
        <w:lastRenderedPageBreak/>
        <w:t>Зотов, Г.</w:t>
      </w:r>
      <w:r>
        <w:rPr>
          <w:sz w:val="28"/>
          <w:szCs w:val="28"/>
        </w:rPr>
        <w:t xml:space="preserve"> Алани, ӕз дӕ хызы бахаудзынӕн ӕви нӕ? / Георгий Зотов // Рӕстдзинад. – 2022. – 2 июнь. – Ф. 2, 4.</w:t>
      </w:r>
    </w:p>
    <w:p w14:paraId="673EB864" w14:textId="77777777" w:rsidR="002B33C1" w:rsidRDefault="002B33C1" w:rsidP="002B33C1">
      <w:pPr>
        <w:pStyle w:val="a6"/>
        <w:keepNext/>
        <w:jc w:val="both"/>
        <w:outlineLvl w:val="2"/>
        <w:rPr>
          <w:sz w:val="28"/>
          <w:szCs w:val="28"/>
        </w:rPr>
      </w:pPr>
      <w:r>
        <w:rPr>
          <w:sz w:val="28"/>
          <w:szCs w:val="28"/>
        </w:rPr>
        <w:t>Зотов, Г. Алания, попаду ли я в твои сети или нет? : [о туризме в Осетии и уровне обслуживания туристов в регионе].</w:t>
      </w:r>
    </w:p>
    <w:p w14:paraId="6C34BE6D" w14:textId="77777777" w:rsidR="002B33C1" w:rsidRDefault="002B33C1" w:rsidP="002B33C1">
      <w:pPr>
        <w:pStyle w:val="a6"/>
        <w:numPr>
          <w:ilvl w:val="0"/>
          <w:numId w:val="4"/>
        </w:numPr>
        <w:spacing w:after="200" w:line="276" w:lineRule="auto"/>
        <w:jc w:val="both"/>
        <w:rPr>
          <w:sz w:val="28"/>
          <w:szCs w:val="28"/>
        </w:rPr>
      </w:pPr>
      <w:r>
        <w:rPr>
          <w:b/>
          <w:bCs/>
          <w:sz w:val="28"/>
          <w:szCs w:val="28"/>
        </w:rPr>
        <w:t>И снова на посту</w:t>
      </w:r>
      <w:r>
        <w:rPr>
          <w:sz w:val="28"/>
          <w:szCs w:val="28"/>
        </w:rPr>
        <w:t xml:space="preserve"> : [заслуженный деятель науки РФ, член-корреспондент РАО, доктор исторических наук, профессор Ахурбек Алиханович Магометов избран президентом СОГУ] // Северная Осетия. – 2022. – 28 апр. – С. 1.</w:t>
      </w:r>
    </w:p>
    <w:p w14:paraId="3E7A3D3B" w14:textId="77777777" w:rsidR="002B33C1" w:rsidRDefault="002B33C1" w:rsidP="002B33C1">
      <w:pPr>
        <w:pStyle w:val="a6"/>
        <w:numPr>
          <w:ilvl w:val="0"/>
          <w:numId w:val="4"/>
        </w:numPr>
        <w:tabs>
          <w:tab w:val="left" w:pos="0"/>
          <w:tab w:val="left" w:pos="1563"/>
        </w:tabs>
        <w:jc w:val="both"/>
        <w:rPr>
          <w:bCs/>
          <w:sz w:val="28"/>
          <w:szCs w:val="28"/>
        </w:rPr>
      </w:pPr>
      <w:r>
        <w:rPr>
          <w:b/>
          <w:bCs/>
          <w:sz w:val="28"/>
          <w:szCs w:val="28"/>
        </w:rPr>
        <w:t xml:space="preserve">«Рӕстдзинад»-ы архивӕй </w:t>
      </w:r>
      <w:r>
        <w:rPr>
          <w:bCs/>
          <w:sz w:val="28"/>
          <w:szCs w:val="28"/>
        </w:rPr>
        <w:t>// Рӕстдзинад. – 2022. – 10 мартъи. – Ф. 3.</w:t>
      </w:r>
    </w:p>
    <w:p w14:paraId="728BCDFB" w14:textId="77777777" w:rsidR="002B33C1" w:rsidRDefault="002B33C1" w:rsidP="002B33C1">
      <w:pPr>
        <w:pStyle w:val="a6"/>
        <w:tabs>
          <w:tab w:val="left" w:pos="0"/>
          <w:tab w:val="left" w:pos="1563"/>
        </w:tabs>
        <w:jc w:val="both"/>
        <w:rPr>
          <w:bCs/>
          <w:sz w:val="28"/>
          <w:szCs w:val="28"/>
        </w:rPr>
      </w:pPr>
      <w:r>
        <w:rPr>
          <w:bCs/>
          <w:sz w:val="28"/>
          <w:szCs w:val="28"/>
        </w:rPr>
        <w:t>Из архива газеты «Рӕстдзинад»</w:t>
      </w:r>
      <w:r>
        <w:rPr>
          <w:b/>
          <w:sz w:val="28"/>
          <w:szCs w:val="28"/>
        </w:rPr>
        <w:t xml:space="preserve"> : </w:t>
      </w:r>
      <w:r>
        <w:rPr>
          <w:bCs/>
          <w:sz w:val="28"/>
          <w:szCs w:val="28"/>
        </w:rPr>
        <w:t>[биографическая справка о ректоре СОГМА Олеге Ремизове].</w:t>
      </w:r>
    </w:p>
    <w:p w14:paraId="786A164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Инашвили, М.  </w:t>
      </w:r>
      <w:r>
        <w:rPr>
          <w:sz w:val="28"/>
          <w:szCs w:val="28"/>
        </w:rPr>
        <w:t xml:space="preserve">Курс на развитие : [в СОГУ прошел «Гражданский Форум для представителей некоммерческих организации] / Марат Инашвили  // Слово. – 2022. – 1 марта. –  С. 2. </w:t>
      </w:r>
    </w:p>
    <w:p w14:paraId="18E6C5E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Инашвили, М. </w:t>
      </w:r>
      <w:r>
        <w:rPr>
          <w:sz w:val="28"/>
          <w:szCs w:val="28"/>
        </w:rPr>
        <w:t>Новая площадка для волонтеров : [на базе СОГМА прошла акция «Мы вместе» был развернут первый в Северной Осетии вузовский волонтерский штаб] / Марат Инашвили // Слово. – 2022. – 14 окт. – С. 2.</w:t>
      </w:r>
    </w:p>
    <w:p w14:paraId="68438D8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Инашвили, М. </w:t>
      </w:r>
      <w:r>
        <w:rPr>
          <w:sz w:val="28"/>
          <w:szCs w:val="28"/>
        </w:rPr>
        <w:t>Осетия – второй дом : [о работе с иностранными студентами, их жизни рассказали представители отделений по внешним связям ведущих республиканских университетов – СКГМИ и СОГУ] / Марат Инашвили // Слово. – 2022. – 1 нояб. – С. 1,3.</w:t>
      </w:r>
    </w:p>
    <w:p w14:paraId="029966FD"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В здоровом теле – здоровый дух : [во Дворце спорта ГГАУ состоялось тестирование студентов-первокурсников в рамках Всероссийского спортивного комплекса «Готов к труду и обороне» (ГТО)] / Зарина Кабисова // Северная Осетия. – 2022. – 12 нояб. – С. 16.</w:t>
      </w:r>
    </w:p>
    <w:p w14:paraId="52109D73"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Новое время диктует новые возможности : [об открытии в Северо-Осетинской государственной медицинской академии общероссийской научно-практической конференции «Хирургия в условиях нового времени» по инициативе заведующего кафедрой хирургических болезней №2 СОГМА Валерия Тотикова] / Зарина Кабисова // Северная Осетия. – 2022. – 21 окт. – С. 1-2.</w:t>
      </w:r>
    </w:p>
    <w:p w14:paraId="62751EB1"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Кабисова, З.</w:t>
      </w:r>
      <w:r>
        <w:rPr>
          <w:rFonts w:eastAsia="SimSun"/>
          <w:sz w:val="28"/>
          <w:szCs w:val="28"/>
          <w:lang w:eastAsia="zh-CN" w:bidi="hi-IN"/>
        </w:rPr>
        <w:t xml:space="preserve"> Самые преданные фанаты : [ректор СОГМА Олег Ремизов вручил благодарственные письма родителям отличившихся студентов] / Зарина Кабисова </w:t>
      </w:r>
      <w:r>
        <w:rPr>
          <w:sz w:val="28"/>
          <w:szCs w:val="28"/>
        </w:rPr>
        <w:t>// Северная Осетия. – 2022. – 29 дек. – С. 3.</w:t>
      </w:r>
    </w:p>
    <w:p w14:paraId="42275BF2" w14:textId="77777777" w:rsidR="002B33C1" w:rsidRDefault="002B33C1" w:rsidP="002B33C1">
      <w:pPr>
        <w:pStyle w:val="a6"/>
        <w:numPr>
          <w:ilvl w:val="0"/>
          <w:numId w:val="4"/>
        </w:numPr>
        <w:spacing w:after="200" w:line="276" w:lineRule="auto"/>
        <w:jc w:val="both"/>
        <w:rPr>
          <w:sz w:val="28"/>
          <w:szCs w:val="28"/>
        </w:rPr>
      </w:pPr>
      <w:r>
        <w:rPr>
          <w:b/>
          <w:bCs/>
          <w:sz w:val="28"/>
          <w:szCs w:val="28"/>
        </w:rPr>
        <w:t>Каболов, В.</w:t>
      </w:r>
      <w:r>
        <w:rPr>
          <w:sz w:val="28"/>
          <w:szCs w:val="28"/>
        </w:rPr>
        <w:t xml:space="preserve"> НВП – по советским стандартам : [по поводу обучения студентов военному делу на факультативной основе : мнение </w:t>
      </w:r>
      <w:r>
        <w:rPr>
          <w:sz w:val="28"/>
          <w:szCs w:val="28"/>
        </w:rPr>
        <w:lastRenderedPageBreak/>
        <w:t>доцента кафедры гражданского права СКГМИ Владислава Каболова] // Северная Осетия. – 2022. – 24 сент. – С. 4.</w:t>
      </w:r>
    </w:p>
    <w:p w14:paraId="7AFF1F1D" w14:textId="77777777" w:rsidR="002B33C1" w:rsidRDefault="002B33C1" w:rsidP="002B33C1">
      <w:pPr>
        <w:pStyle w:val="a6"/>
        <w:numPr>
          <w:ilvl w:val="0"/>
          <w:numId w:val="4"/>
        </w:numPr>
        <w:spacing w:line="276" w:lineRule="auto"/>
        <w:jc w:val="both"/>
        <w:rPr>
          <w:sz w:val="28"/>
          <w:szCs w:val="28"/>
        </w:rPr>
      </w:pPr>
      <w:r>
        <w:rPr>
          <w:b/>
          <w:bCs/>
          <w:sz w:val="28"/>
          <w:szCs w:val="28"/>
        </w:rPr>
        <w:t xml:space="preserve">Къадзаты, Л. </w:t>
      </w:r>
      <w:r>
        <w:rPr>
          <w:sz w:val="28"/>
          <w:szCs w:val="28"/>
        </w:rPr>
        <w:t>Ирон ӕвзаджы фидӕны ахуыргӕнджытӕ / Кадзаты Людмилӕ  // Рӕстдзинад. – 2022. – 7 апр. – Ф. 4.</w:t>
      </w:r>
    </w:p>
    <w:p w14:paraId="28599153" w14:textId="77777777" w:rsidR="002B33C1" w:rsidRDefault="002B33C1" w:rsidP="002B33C1">
      <w:pPr>
        <w:pStyle w:val="a6"/>
        <w:jc w:val="both"/>
        <w:rPr>
          <w:sz w:val="28"/>
          <w:szCs w:val="28"/>
        </w:rPr>
      </w:pPr>
      <w:r>
        <w:rPr>
          <w:sz w:val="28"/>
          <w:szCs w:val="28"/>
        </w:rPr>
        <w:t>Кадзаева, Л. Будущие учителя по осетинскому языку [студенты четвертого курса СОГУ прошли практику в школе №27].</w:t>
      </w:r>
    </w:p>
    <w:p w14:paraId="0F28E55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Кадиев, А. </w:t>
      </w:r>
      <w:r>
        <w:rPr>
          <w:sz w:val="28"/>
          <w:szCs w:val="28"/>
        </w:rPr>
        <w:t xml:space="preserve">Традиция спустя полвека : [о встрече выпускников инженеров-механиков Горского сельскохозяйственного института 1972 г.] </w:t>
      </w:r>
      <w:r>
        <w:rPr>
          <w:b/>
          <w:sz w:val="28"/>
          <w:szCs w:val="28"/>
        </w:rPr>
        <w:t xml:space="preserve">/ </w:t>
      </w:r>
      <w:r>
        <w:rPr>
          <w:sz w:val="28"/>
          <w:szCs w:val="28"/>
        </w:rPr>
        <w:t>Абдулхамид Кадиев // Северная Осетия. – 2022. – 11 авг. – С. 3.</w:t>
      </w:r>
    </w:p>
    <w:p w14:paraId="2EF1DE78" w14:textId="77777777" w:rsidR="002B33C1" w:rsidRDefault="002B33C1" w:rsidP="002B33C1">
      <w:pPr>
        <w:pStyle w:val="3"/>
        <w:numPr>
          <w:ilvl w:val="0"/>
          <w:numId w:val="4"/>
        </w:numPr>
        <w:spacing w:before="0" w:after="0"/>
        <w:jc w:val="both"/>
        <w:rPr>
          <w:rFonts w:ascii="Times New Roman" w:hAnsi="Times New Roman"/>
          <w:b w:val="0"/>
          <w:sz w:val="28"/>
          <w:szCs w:val="28"/>
        </w:rPr>
      </w:pPr>
      <w:r>
        <w:rPr>
          <w:rFonts w:ascii="Times New Roman" w:hAnsi="Times New Roman"/>
          <w:sz w:val="28"/>
          <w:szCs w:val="28"/>
        </w:rPr>
        <w:t xml:space="preserve">Хъайтыхъты, З. </w:t>
      </w:r>
      <w:r>
        <w:rPr>
          <w:rFonts w:ascii="Times New Roman" w:hAnsi="Times New Roman"/>
          <w:b w:val="0"/>
          <w:sz w:val="28"/>
          <w:szCs w:val="28"/>
        </w:rPr>
        <w:t>Наукон æмгуыстад / Хъайтыхъты Зæлинæ // Рæстдзинад. – 2022. – 8 февр. – Ф. 2.</w:t>
      </w:r>
    </w:p>
    <w:p w14:paraId="0FF0621C" w14:textId="77777777" w:rsidR="002B33C1" w:rsidRDefault="002B33C1" w:rsidP="002B33C1">
      <w:pPr>
        <w:pStyle w:val="a6"/>
        <w:tabs>
          <w:tab w:val="left" w:pos="0"/>
        </w:tabs>
        <w:jc w:val="both"/>
        <w:rPr>
          <w:sz w:val="28"/>
          <w:szCs w:val="28"/>
        </w:rPr>
      </w:pPr>
      <w:r>
        <w:rPr>
          <w:sz w:val="28"/>
          <w:szCs w:val="28"/>
        </w:rPr>
        <w:t>Кайтукова, З. Научное сотрудничество [СОГУ с Тегеранским университетом имени Алламе Табатабаи: ко Дню российской науки].</w:t>
      </w:r>
    </w:p>
    <w:p w14:paraId="13F08EB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Кайтукова, К. </w:t>
      </w:r>
      <w:r>
        <w:rPr>
          <w:sz w:val="28"/>
          <w:szCs w:val="28"/>
        </w:rPr>
        <w:t xml:space="preserve">Сохранить память о героях : [в СОГУ им. К. Хетагурова прошла двухдневная Международная научно-практическая конференция «Битва за Кавказ», посвященная 80-летию событии на южных рубежах страны во время ВОВ] / Кристина Кайтукова // Слово. – 2022. – 18 окт.  – С. 3. </w:t>
      </w:r>
    </w:p>
    <w:p w14:paraId="0E9F9AFC"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Взгляд молодых – он другой : [о встрече врио ректора ГГАУ Т. Тускаева со школьниками и студентами республики] / Аделина Камбегова // Северная Осетия. – 2022. – 16 марта. – С. 3. </w:t>
      </w:r>
    </w:p>
    <w:p w14:paraId="1C09783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Вокруг света за 45 минут : [в СОГУ прошла просветительская акция «Географический диктант»] / Аделина Камбегова // Северная Осетия. – 2022. – 1 нояб. – С. 1-2.</w:t>
      </w:r>
    </w:p>
    <w:p w14:paraId="32566299"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Камбегова, А. </w:t>
      </w:r>
      <w:r>
        <w:rPr>
          <w:rFonts w:ascii="Times New Roman" w:hAnsi="Times New Roman"/>
          <w:b w:val="0"/>
          <w:sz w:val="28"/>
          <w:szCs w:val="28"/>
        </w:rPr>
        <w:t>Медиаликбез : [по инициативе координационного центра СОГУ в «Точке кипения – Владикавказ» стартовала «Школа цифровой грамотности»] / Аделина Камбегова // Северная Осетия. – 2022. – 16 нояб. – С. 1 ;</w:t>
      </w:r>
      <w:r>
        <w:rPr>
          <w:rFonts w:ascii="Times New Roman" w:hAnsi="Times New Roman"/>
          <w:sz w:val="28"/>
          <w:szCs w:val="28"/>
        </w:rPr>
        <w:t xml:space="preserve"> </w:t>
      </w:r>
      <w:r>
        <w:rPr>
          <w:rFonts w:ascii="Times New Roman" w:hAnsi="Times New Roman"/>
          <w:b w:val="0"/>
          <w:bCs w:val="0"/>
          <w:sz w:val="28"/>
          <w:szCs w:val="28"/>
        </w:rPr>
        <w:t xml:space="preserve">Рухс (Свет). – 2022. – 17 нояб. – С. 1. </w:t>
      </w:r>
    </w:p>
    <w:p w14:paraId="37116864"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Победный дебют : [студент 1-го курса магистратуры инженерного факультета ГГАУ Алан Туаев стал «Студентом года» России] / Аделина Камбегова // Северная Осетия. – 2022. – 22 дек. – С. 1.</w:t>
      </w:r>
    </w:p>
    <w:p w14:paraId="31DE91E1"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Статус «начеку» бессрочен : [в рамках благотворительного марафона «Бизнес – медикам» Клиническая Больница СОГМА получила в дар средства индивидуальной защиты более 90 тысяч единиц] / Аделина Камбегова // Северная Осетия. – 2022. – 20 апр. – С. 3. </w:t>
      </w:r>
    </w:p>
    <w:p w14:paraId="428F3E8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 xml:space="preserve">Уехать нельзя остаться : [иностранная студентка СОГУ Чилиебу Нкигни Арианне Марсиаль рассказала о жизни после </w:t>
      </w:r>
      <w:r>
        <w:rPr>
          <w:sz w:val="28"/>
          <w:szCs w:val="28"/>
        </w:rPr>
        <w:lastRenderedPageBreak/>
        <w:t xml:space="preserve">санкций] </w:t>
      </w:r>
      <w:r>
        <w:rPr>
          <w:b/>
          <w:sz w:val="28"/>
          <w:szCs w:val="28"/>
        </w:rPr>
        <w:t xml:space="preserve">/ </w:t>
      </w:r>
      <w:r>
        <w:rPr>
          <w:bCs/>
          <w:sz w:val="28"/>
          <w:szCs w:val="28"/>
        </w:rPr>
        <w:t>Аделина Камбегова</w:t>
      </w:r>
      <w:r>
        <w:rPr>
          <w:b/>
          <w:sz w:val="28"/>
          <w:szCs w:val="28"/>
        </w:rPr>
        <w:t xml:space="preserve"> </w:t>
      </w:r>
      <w:r>
        <w:rPr>
          <w:sz w:val="28"/>
          <w:szCs w:val="28"/>
        </w:rPr>
        <w:t>// Северная Осетия. – 2022. – 26 окт. – С. 4.</w:t>
      </w:r>
    </w:p>
    <w:p w14:paraId="0C5DA592"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Центр успеха : [об открытии центра оценки и развития управленческих компетенций на базе СОГУ при поддержке президентской платформы «Россия – страна возможностей»] / Аделина Камбегова // Северная Осетия. – 2022. – 25 июня. – С. 3.</w:t>
      </w:r>
    </w:p>
    <w:p w14:paraId="7FA5892F" w14:textId="77777777" w:rsidR="002B33C1" w:rsidRDefault="002B33C1" w:rsidP="002B33C1">
      <w:pPr>
        <w:pStyle w:val="a6"/>
        <w:numPr>
          <w:ilvl w:val="0"/>
          <w:numId w:val="4"/>
        </w:numPr>
        <w:tabs>
          <w:tab w:val="left" w:pos="0"/>
        </w:tabs>
        <w:jc w:val="both"/>
        <w:rPr>
          <w:sz w:val="28"/>
          <w:szCs w:val="28"/>
        </w:rPr>
      </w:pPr>
      <w:r>
        <w:rPr>
          <w:b/>
          <w:bCs/>
          <w:sz w:val="28"/>
          <w:szCs w:val="28"/>
        </w:rPr>
        <w:t xml:space="preserve">Качмазов, А. </w:t>
      </w:r>
      <w:r>
        <w:rPr>
          <w:sz w:val="28"/>
          <w:szCs w:val="28"/>
        </w:rPr>
        <w:t>Мир без экстремизма : [в СОГУ им. К.Л. Хетагурова состоялась Межрегиональная научно-практическая конференция «Роль информационных и телекоммуникационных технологий в противодействии экстремизму и терроризму в образовательной и молодежной среде»] / Артур Качмазов // Слово. – 2022. – 3 июня. – С. 3.</w:t>
      </w:r>
    </w:p>
    <w:p w14:paraId="0C8CC44B" w14:textId="77777777" w:rsidR="002B33C1" w:rsidRDefault="002B33C1" w:rsidP="002B33C1">
      <w:pPr>
        <w:pStyle w:val="a6"/>
        <w:numPr>
          <w:ilvl w:val="0"/>
          <w:numId w:val="4"/>
        </w:numPr>
        <w:spacing w:after="200" w:line="276" w:lineRule="auto"/>
        <w:jc w:val="both"/>
        <w:rPr>
          <w:sz w:val="28"/>
          <w:szCs w:val="28"/>
        </w:rPr>
      </w:pPr>
      <w:r>
        <w:rPr>
          <w:b/>
          <w:bCs/>
          <w:sz w:val="28"/>
          <w:szCs w:val="28"/>
        </w:rPr>
        <w:t>Кесаев Хетаг Естаевич</w:t>
      </w:r>
      <w:r>
        <w:rPr>
          <w:sz w:val="28"/>
          <w:szCs w:val="28"/>
        </w:rPr>
        <w:t xml:space="preserve"> [видный ученый и педагог, доктор сельскохозяйственных наук, профессор ГГАУ : 1939-2022 : некролог] // Северная Осетия. – 2022. – 16 февр. – С. 3.</w:t>
      </w:r>
    </w:p>
    <w:p w14:paraId="0F531A3C" w14:textId="77777777" w:rsidR="002B33C1" w:rsidRDefault="002B33C1" w:rsidP="002B33C1">
      <w:pPr>
        <w:pStyle w:val="a6"/>
        <w:numPr>
          <w:ilvl w:val="0"/>
          <w:numId w:val="4"/>
        </w:numPr>
        <w:spacing w:after="200" w:line="276" w:lineRule="auto"/>
        <w:jc w:val="both"/>
        <w:rPr>
          <w:sz w:val="28"/>
          <w:szCs w:val="28"/>
        </w:rPr>
      </w:pPr>
      <w:r>
        <w:rPr>
          <w:b/>
          <w:bCs/>
          <w:sz w:val="28"/>
          <w:szCs w:val="28"/>
        </w:rPr>
        <w:t>Кибизова, М.</w:t>
      </w:r>
      <w:r>
        <w:rPr>
          <w:sz w:val="28"/>
          <w:szCs w:val="28"/>
        </w:rPr>
        <w:t xml:space="preserve"> Золотые студенческие годы : [беседа со студенткой 4 курса медицинского факультета Северо-Осетинского государственного университета им. К.Л. Хетагурова Мариной Кибизовой / записала Елизавета Сугарова] // Размæ (Вперед). – 2022. – 25 янв. – С. 2.</w:t>
      </w:r>
    </w:p>
    <w:p w14:paraId="022230FD" w14:textId="77777777" w:rsidR="002B33C1" w:rsidRDefault="002B33C1" w:rsidP="002B33C1">
      <w:pPr>
        <w:pStyle w:val="a6"/>
        <w:numPr>
          <w:ilvl w:val="0"/>
          <w:numId w:val="4"/>
        </w:numPr>
        <w:spacing w:after="200" w:line="276" w:lineRule="auto"/>
        <w:jc w:val="both"/>
        <w:rPr>
          <w:sz w:val="28"/>
          <w:szCs w:val="28"/>
        </w:rPr>
      </w:pPr>
      <w:r>
        <w:rPr>
          <w:b/>
          <w:bCs/>
          <w:sz w:val="28"/>
          <w:szCs w:val="28"/>
        </w:rPr>
        <w:t>Койбаев, Б.</w:t>
      </w:r>
      <w:r>
        <w:rPr>
          <w:sz w:val="28"/>
          <w:szCs w:val="28"/>
        </w:rPr>
        <w:t xml:space="preserve"> Призвание – быть наставником : [к 85-летию кандидата исторических наук, доцента, , члена ученого совета СОГУ, бывшего декана исторического факультета А. Б. Хозиева] / Борис Койбаев // Северная Осетия. – 2022. – 26 янв. – С. 3.</w:t>
      </w:r>
    </w:p>
    <w:p w14:paraId="74BE0E6F"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Координационный </w:t>
      </w:r>
      <w:r>
        <w:rPr>
          <w:rFonts w:ascii="Times New Roman" w:hAnsi="Times New Roman"/>
          <w:b w:val="0"/>
          <w:bCs w:val="0"/>
          <w:sz w:val="28"/>
          <w:szCs w:val="28"/>
        </w:rPr>
        <w:t>центр при СОГУ им. К.Л. Хетагурова – организация, призванная привить любовь к своей Родине // Фидиуæг (Глашатай). – 2022. – 1 дек. – С. 6.</w:t>
      </w:r>
    </w:p>
    <w:p w14:paraId="3A3C9ED4" w14:textId="77777777" w:rsidR="002B33C1" w:rsidRDefault="002B33C1" w:rsidP="002B33C1">
      <w:pPr>
        <w:pStyle w:val="a6"/>
        <w:numPr>
          <w:ilvl w:val="0"/>
          <w:numId w:val="4"/>
        </w:numPr>
        <w:spacing w:after="200" w:line="276" w:lineRule="auto"/>
        <w:jc w:val="both"/>
        <w:rPr>
          <w:sz w:val="28"/>
          <w:szCs w:val="28"/>
        </w:rPr>
      </w:pPr>
      <w:r>
        <w:rPr>
          <w:b/>
          <w:bCs/>
          <w:sz w:val="28"/>
          <w:szCs w:val="28"/>
        </w:rPr>
        <w:t>Кудзаев, А.</w:t>
      </w:r>
      <w:r>
        <w:rPr>
          <w:sz w:val="28"/>
          <w:szCs w:val="28"/>
        </w:rPr>
        <w:t xml:space="preserve"> Время собирать камни. Машиной : [беседа с профессором кафедры «Тракторы и сельскохозяйственные машины» ГГАУ, заслуженным деятелем науки РСО-А и РЮО, доктором технических наук А. Кудзаевым / записал С. Суанов] // Северная Осетия. – 2022. – 8 февр. – С. 3.</w:t>
      </w:r>
    </w:p>
    <w:p w14:paraId="42A6082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Кусраев, А. </w:t>
      </w:r>
      <w:r>
        <w:rPr>
          <w:sz w:val="28"/>
          <w:szCs w:val="28"/>
        </w:rPr>
        <w:t>Формула Шотаева : [памяти бывшего доцента , старшего преподавателя математического факультета СОГУ Георгия Наурузовича Шотаева] / Анатолий Кусраев // Северная Осетия. – 2022. – 28 дек. – С. 4.</w:t>
      </w:r>
    </w:p>
    <w:p w14:paraId="76939189" w14:textId="77777777" w:rsidR="002B33C1" w:rsidRDefault="002B33C1" w:rsidP="002B33C1">
      <w:pPr>
        <w:pStyle w:val="a6"/>
        <w:numPr>
          <w:ilvl w:val="0"/>
          <w:numId w:val="4"/>
        </w:numPr>
        <w:tabs>
          <w:tab w:val="left" w:pos="0"/>
        </w:tabs>
        <w:jc w:val="both"/>
        <w:rPr>
          <w:sz w:val="28"/>
          <w:szCs w:val="28"/>
        </w:rPr>
      </w:pPr>
      <w:r>
        <w:rPr>
          <w:b/>
          <w:sz w:val="28"/>
          <w:szCs w:val="28"/>
        </w:rPr>
        <w:t>Кучиты, А.</w:t>
      </w:r>
      <w:r>
        <w:rPr>
          <w:sz w:val="28"/>
          <w:szCs w:val="28"/>
        </w:rPr>
        <w:t xml:space="preserve"> Фæцард кад æмæ намысимæ / Кучиты Агуыбе // Рæстдзинад. – 2022. – 1 дек.– Ф. 3.</w:t>
      </w:r>
    </w:p>
    <w:p w14:paraId="16433F04" w14:textId="77777777" w:rsidR="002B33C1" w:rsidRDefault="002B33C1" w:rsidP="002B33C1">
      <w:pPr>
        <w:pStyle w:val="a6"/>
        <w:tabs>
          <w:tab w:val="left" w:pos="0"/>
        </w:tabs>
        <w:jc w:val="both"/>
        <w:rPr>
          <w:sz w:val="28"/>
          <w:szCs w:val="28"/>
        </w:rPr>
      </w:pPr>
      <w:r>
        <w:rPr>
          <w:sz w:val="28"/>
          <w:szCs w:val="28"/>
        </w:rPr>
        <w:t>Кучиев, А. Прожил с честью и достоинством : [беседа с бывшим директором СОИГСИ Агубе Кучиевым о своей жизни и деятельности / записал Батраз Касаев].</w:t>
      </w:r>
    </w:p>
    <w:p w14:paraId="2CD534E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Лазаров, Т.</w:t>
      </w:r>
      <w:r>
        <w:rPr>
          <w:sz w:val="28"/>
          <w:szCs w:val="28"/>
        </w:rPr>
        <w:t xml:space="preserve"> Плуг и планшет? : [о профессиях агрономического профиля : рассказывает декан агрономического факультета ГГАУ Т. Лазаров] // Северная Осетия. – 2022. – 20 янв. – С. 1.</w:t>
      </w:r>
    </w:p>
    <w:p w14:paraId="0A5A469A" w14:textId="77777777" w:rsidR="002B33C1" w:rsidRDefault="002B33C1" w:rsidP="002B33C1">
      <w:pPr>
        <w:pStyle w:val="a6"/>
        <w:numPr>
          <w:ilvl w:val="0"/>
          <w:numId w:val="4"/>
        </w:numPr>
        <w:tabs>
          <w:tab w:val="left" w:pos="0"/>
        </w:tabs>
        <w:jc w:val="both"/>
        <w:rPr>
          <w:sz w:val="28"/>
          <w:szCs w:val="28"/>
        </w:rPr>
      </w:pPr>
      <w:r>
        <w:rPr>
          <w:b/>
          <w:sz w:val="28"/>
          <w:szCs w:val="28"/>
        </w:rPr>
        <w:t xml:space="preserve">Паддзахадон стипендиты лауреаттæ </w:t>
      </w:r>
      <w:r>
        <w:rPr>
          <w:sz w:val="28"/>
          <w:szCs w:val="28"/>
        </w:rPr>
        <w:t>// Рæстдзинад. – 2022. – 6 дек. – Ф. 1.</w:t>
      </w:r>
    </w:p>
    <w:p w14:paraId="44533186" w14:textId="77777777" w:rsidR="002B33C1" w:rsidRDefault="002B33C1" w:rsidP="002B33C1">
      <w:pPr>
        <w:pStyle w:val="a6"/>
        <w:jc w:val="both"/>
        <w:rPr>
          <w:sz w:val="28"/>
          <w:szCs w:val="28"/>
        </w:rPr>
      </w:pPr>
      <w:r>
        <w:rPr>
          <w:sz w:val="28"/>
          <w:szCs w:val="28"/>
        </w:rPr>
        <w:t>Лауреаты государственной стипендии [Правительства Северной Осетии отобраны из числа студентов, вузов республики и других учебных заведений страны].</w:t>
      </w:r>
    </w:p>
    <w:p w14:paraId="469FC8A2" w14:textId="77777777" w:rsidR="002B33C1" w:rsidRDefault="002B33C1" w:rsidP="002B33C1">
      <w:pPr>
        <w:pStyle w:val="a6"/>
        <w:numPr>
          <w:ilvl w:val="0"/>
          <w:numId w:val="4"/>
        </w:numPr>
        <w:spacing w:after="200" w:line="276" w:lineRule="auto"/>
        <w:jc w:val="both"/>
        <w:rPr>
          <w:sz w:val="28"/>
          <w:szCs w:val="28"/>
        </w:rPr>
      </w:pPr>
      <w:r>
        <w:rPr>
          <w:b/>
          <w:bCs/>
          <w:sz w:val="28"/>
          <w:szCs w:val="28"/>
        </w:rPr>
        <w:t>Лебединский, К.</w:t>
      </w:r>
      <w:r>
        <w:rPr>
          <w:sz w:val="28"/>
          <w:szCs w:val="28"/>
        </w:rPr>
        <w:t xml:space="preserve"> Профессор Константин Лебединский: «Коронавирус – не биологическое оружие...» : [об участии в </w:t>
      </w:r>
      <w:r>
        <w:rPr>
          <w:bCs/>
          <w:sz w:val="28"/>
          <w:szCs w:val="28"/>
        </w:rPr>
        <w:t xml:space="preserve">межрегиональной научно-практической конференции анестезиологов-реаниматологов и хирургов, прошедшая в СОГМА : беседа с президентом Федерации анестезиологов  и реаниматологов России, заведующим кафедрой  Северо-Западного государственного медицинского университета им. Мечникова </w:t>
      </w:r>
      <w:r>
        <w:rPr>
          <w:sz w:val="28"/>
          <w:szCs w:val="28"/>
        </w:rPr>
        <w:t>/ записала Н. Гогаева] // Северная Осетия. – 2022. – 3 февр. – С. 3.</w:t>
      </w:r>
    </w:p>
    <w:p w14:paraId="7AE0B85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Лучший учебник – из Осетии </w:t>
      </w:r>
      <w:r>
        <w:rPr>
          <w:bCs/>
          <w:sz w:val="28"/>
          <w:szCs w:val="28"/>
        </w:rPr>
        <w:t xml:space="preserve">: [учебник, созданный преподавателем юридического факультета СКГМИ (ГТУ), профессором, Почетным работником образования РФ Сергеем Чеджемовым стал победителем Всероссийского конкурса учебных пособий по юридическим дисциплинам] </w:t>
      </w:r>
      <w:r>
        <w:rPr>
          <w:sz w:val="28"/>
          <w:szCs w:val="28"/>
        </w:rPr>
        <w:t>// Северная Осетия. – 2022. – 6 июля. – С. 2.</w:t>
      </w:r>
      <w:ins w:id="991" w:author="kp2" w:date="2022-03-01T13:06:00Z">
        <w:r>
          <w:rPr>
            <w:sz w:val="28"/>
            <w:szCs w:val="28"/>
          </w:rPr>
          <w:t xml:space="preserve"> </w:t>
        </w:r>
      </w:ins>
    </w:p>
    <w:p w14:paraId="1A0D5C2B" w14:textId="77777777" w:rsidR="002B33C1" w:rsidRDefault="002B33C1" w:rsidP="002B33C1">
      <w:pPr>
        <w:pStyle w:val="a6"/>
        <w:numPr>
          <w:ilvl w:val="0"/>
          <w:numId w:val="4"/>
        </w:numPr>
        <w:tabs>
          <w:tab w:val="left" w:pos="0"/>
        </w:tabs>
        <w:jc w:val="both"/>
        <w:rPr>
          <w:rFonts w:eastAsia="SimSun"/>
          <w:bCs/>
          <w:sz w:val="28"/>
          <w:szCs w:val="28"/>
          <w:lang w:eastAsia="zh-CN" w:bidi="hi-IN"/>
        </w:rPr>
      </w:pPr>
      <w:r>
        <w:rPr>
          <w:rFonts w:eastAsia="SimSun"/>
          <w:b/>
          <w:sz w:val="28"/>
          <w:szCs w:val="28"/>
          <w:lang w:eastAsia="zh-CN" w:bidi="hi-IN"/>
        </w:rPr>
        <w:t xml:space="preserve">Льянова, Э. </w:t>
      </w:r>
      <w:r>
        <w:rPr>
          <w:rFonts w:eastAsia="SimSun"/>
          <w:bCs/>
          <w:sz w:val="28"/>
          <w:szCs w:val="28"/>
          <w:lang w:eastAsia="zh-CN" w:bidi="hi-IN"/>
        </w:rPr>
        <w:t>«Для общения есть только один язык – язык мира» : [о культуре и традициях народа Осетии :  посещение г. Алагир слушателями Института довузовской подготовки и студентами СКГМИ [представителей иностранных государств] в рамках проекта «С ненавистью и ксенофобией нам не по пути!»] / Элина Льянова // Сæуæхсид (Заря). – 2022. – 28 мая. – С. 2.</w:t>
      </w:r>
    </w:p>
    <w:p w14:paraId="0D95A0AF" w14:textId="77777777" w:rsidR="002B33C1" w:rsidRDefault="002B33C1" w:rsidP="002B33C1">
      <w:pPr>
        <w:pStyle w:val="a6"/>
        <w:numPr>
          <w:ilvl w:val="0"/>
          <w:numId w:val="4"/>
        </w:numPr>
        <w:spacing w:line="276" w:lineRule="auto"/>
        <w:jc w:val="both"/>
        <w:rPr>
          <w:sz w:val="28"/>
          <w:szCs w:val="28"/>
        </w:rPr>
      </w:pPr>
      <w:r>
        <w:rPr>
          <w:b/>
          <w:bCs/>
          <w:sz w:val="28"/>
          <w:szCs w:val="28"/>
        </w:rPr>
        <w:t xml:space="preserve">Мӕхӕмӕтты Ахуырбег – </w:t>
      </w:r>
      <w:r>
        <w:rPr>
          <w:sz w:val="28"/>
          <w:szCs w:val="28"/>
        </w:rPr>
        <w:t>ногӕй ЦИПУ-йы президент</w:t>
      </w:r>
      <w:r>
        <w:rPr>
          <w:b/>
          <w:bCs/>
          <w:sz w:val="28"/>
          <w:szCs w:val="28"/>
        </w:rPr>
        <w:t xml:space="preserve"> </w:t>
      </w:r>
      <w:r>
        <w:rPr>
          <w:sz w:val="28"/>
          <w:szCs w:val="28"/>
        </w:rPr>
        <w:t>// Рӕстдзинад. – 2022. – 30 апр. – Ф. 1.</w:t>
      </w:r>
    </w:p>
    <w:p w14:paraId="404222DB" w14:textId="77777777" w:rsidR="002B33C1" w:rsidRDefault="002B33C1" w:rsidP="002B33C1">
      <w:pPr>
        <w:pStyle w:val="a6"/>
        <w:jc w:val="both"/>
        <w:rPr>
          <w:sz w:val="28"/>
          <w:szCs w:val="28"/>
        </w:rPr>
      </w:pPr>
      <w:r>
        <w:rPr>
          <w:sz w:val="28"/>
          <w:szCs w:val="28"/>
        </w:rPr>
        <w:t>Ахурбек Магометов – снова президент СОГУ : [о переизбрании  А. Магометова Президентом СОГУ на новый срок].</w:t>
      </w:r>
    </w:p>
    <w:p w14:paraId="443FF7C3" w14:textId="77777777" w:rsidR="002B33C1" w:rsidRDefault="002B33C1" w:rsidP="002B33C1">
      <w:pPr>
        <w:pStyle w:val="a6"/>
        <w:numPr>
          <w:ilvl w:val="0"/>
          <w:numId w:val="4"/>
        </w:numPr>
        <w:spacing w:after="200" w:line="276" w:lineRule="auto"/>
        <w:jc w:val="both"/>
        <w:rPr>
          <w:sz w:val="28"/>
          <w:szCs w:val="28"/>
        </w:rPr>
      </w:pPr>
      <w:r>
        <w:rPr>
          <w:b/>
          <w:bCs/>
          <w:sz w:val="28"/>
          <w:szCs w:val="28"/>
        </w:rPr>
        <w:t>Магометов Петр Алиханович</w:t>
      </w:r>
      <w:r>
        <w:rPr>
          <w:sz w:val="28"/>
          <w:szCs w:val="28"/>
        </w:rPr>
        <w:t xml:space="preserve"> [заслуженный юрист РФ, ветеран правоохранительной системы и высшего образования РСО-А, «Почетный профессор кафедры теории и истории государства и права» СОГУ, член ученого совета, член парткома вуза  : 1932-2022 : некролог] // Северная Осетия. – 2022. – 11 марта. – С. 3.</w:t>
      </w:r>
    </w:p>
    <w:p w14:paraId="6510C343" w14:textId="77777777" w:rsidR="002B33C1" w:rsidRDefault="002B33C1" w:rsidP="002B33C1">
      <w:pPr>
        <w:pStyle w:val="a6"/>
        <w:numPr>
          <w:ilvl w:val="0"/>
          <w:numId w:val="4"/>
        </w:numPr>
        <w:spacing w:after="200" w:line="276" w:lineRule="auto"/>
        <w:jc w:val="both"/>
        <w:rPr>
          <w:sz w:val="28"/>
          <w:szCs w:val="28"/>
        </w:rPr>
      </w:pPr>
      <w:r>
        <w:rPr>
          <w:b/>
          <w:bCs/>
          <w:sz w:val="28"/>
          <w:szCs w:val="28"/>
        </w:rPr>
        <w:t>Магометов Юрий Алиханович</w:t>
      </w:r>
      <w:r>
        <w:rPr>
          <w:sz w:val="28"/>
          <w:szCs w:val="28"/>
        </w:rPr>
        <w:t xml:space="preserve"> [бывший проректор по капитальному строительству СОГУ : 1939-2022 : некролог] // Северная Осетия. – 2022. – 3 марта. – С. 5.</w:t>
      </w:r>
    </w:p>
    <w:p w14:paraId="4F1FCFDC" w14:textId="77777777" w:rsidR="002B33C1" w:rsidRDefault="002B33C1" w:rsidP="002B33C1">
      <w:pPr>
        <w:pStyle w:val="a6"/>
        <w:numPr>
          <w:ilvl w:val="0"/>
          <w:numId w:val="4"/>
        </w:numPr>
        <w:spacing w:line="276" w:lineRule="auto"/>
        <w:jc w:val="both"/>
        <w:rPr>
          <w:bCs/>
          <w:sz w:val="28"/>
          <w:szCs w:val="28"/>
        </w:rPr>
      </w:pPr>
      <w:r>
        <w:rPr>
          <w:b/>
          <w:bCs/>
          <w:sz w:val="28"/>
          <w:szCs w:val="28"/>
        </w:rPr>
        <w:lastRenderedPageBreak/>
        <w:t xml:space="preserve">Мӕхӕмӕтты Юри Алиханы фырт </w:t>
      </w:r>
      <w:r>
        <w:rPr>
          <w:sz w:val="28"/>
          <w:szCs w:val="28"/>
        </w:rPr>
        <w:t>дӕсны профессионал, куырыхон лӕг мидхъуыддӕгты оргӕнты инспектор, ЦИПУ-йы ректоры хӕдивӕг 2003-2011 азты бындурон арӕзтады къабазты (13.111939–1.03.2022) : некролог</w:t>
      </w:r>
      <w:r>
        <w:rPr>
          <w:b/>
          <w:bCs/>
          <w:sz w:val="28"/>
          <w:szCs w:val="28"/>
        </w:rPr>
        <w:t xml:space="preserve"> </w:t>
      </w:r>
      <w:r>
        <w:rPr>
          <w:bCs/>
          <w:sz w:val="28"/>
          <w:szCs w:val="28"/>
        </w:rPr>
        <w:t>// Рӕстдзинад. – 2022. – 1 мартъи. – Ф. 4.</w:t>
      </w:r>
    </w:p>
    <w:p w14:paraId="127601B1" w14:textId="77777777" w:rsidR="002B33C1" w:rsidRDefault="002B33C1" w:rsidP="002B33C1">
      <w:pPr>
        <w:pStyle w:val="a6"/>
        <w:jc w:val="both"/>
        <w:rPr>
          <w:bCs/>
          <w:sz w:val="28"/>
          <w:szCs w:val="28"/>
        </w:rPr>
      </w:pPr>
      <w:r>
        <w:rPr>
          <w:bCs/>
          <w:sz w:val="28"/>
          <w:szCs w:val="28"/>
        </w:rPr>
        <w:t>Магометов Юрий Алиханович [опытный специалист</w:t>
      </w:r>
      <w:bookmarkStart w:id="992" w:name="_Hlk100407217"/>
      <w:r>
        <w:rPr>
          <w:bCs/>
          <w:sz w:val="28"/>
          <w:szCs w:val="28"/>
        </w:rPr>
        <w:t xml:space="preserve">, инспектор министерства внутренних дел, проректор по капитальному строительству СОГУ в 2003-2011 гг. </w:t>
      </w:r>
      <w:bookmarkEnd w:id="992"/>
      <w:r>
        <w:rPr>
          <w:bCs/>
          <w:sz w:val="28"/>
          <w:szCs w:val="28"/>
        </w:rPr>
        <w:t>: некролог].</w:t>
      </w:r>
    </w:p>
    <w:p w14:paraId="542BA3D0" w14:textId="77777777" w:rsidR="002B33C1" w:rsidRDefault="002B33C1" w:rsidP="002B33C1">
      <w:pPr>
        <w:pStyle w:val="a6"/>
        <w:numPr>
          <w:ilvl w:val="0"/>
          <w:numId w:val="4"/>
        </w:numPr>
        <w:spacing w:line="276" w:lineRule="auto"/>
        <w:jc w:val="both"/>
        <w:rPr>
          <w:bCs/>
          <w:sz w:val="28"/>
          <w:szCs w:val="28"/>
        </w:rPr>
      </w:pPr>
      <w:r>
        <w:rPr>
          <w:b/>
          <w:sz w:val="28"/>
          <w:szCs w:val="28"/>
        </w:rPr>
        <w:t>Мӕхӕмӕтты Петр Алиханы фырт [</w:t>
      </w:r>
      <w:r>
        <w:rPr>
          <w:bCs/>
          <w:sz w:val="28"/>
          <w:szCs w:val="28"/>
        </w:rPr>
        <w:t>юридикон науӕкӕты кандидат, ЦИПУ-йы доцент, УФ-йы сгуыхт юрист (1932 – 09.03.2022) : некролог] // Рӕстдзинад. – 2022. – 11 мартъи. – Ф. 4.</w:t>
      </w:r>
    </w:p>
    <w:p w14:paraId="29384B77" w14:textId="77777777" w:rsidR="002B33C1" w:rsidRDefault="002B33C1" w:rsidP="002B33C1">
      <w:pPr>
        <w:pStyle w:val="a6"/>
        <w:jc w:val="both"/>
        <w:rPr>
          <w:bCs/>
          <w:sz w:val="28"/>
          <w:szCs w:val="28"/>
        </w:rPr>
      </w:pPr>
      <w:r>
        <w:rPr>
          <w:bCs/>
          <w:sz w:val="28"/>
          <w:szCs w:val="28"/>
        </w:rPr>
        <w:t>Магометов Петр Алиханович [</w:t>
      </w:r>
      <w:bookmarkStart w:id="993" w:name="_Hlk101880394"/>
      <w:r>
        <w:rPr>
          <w:bCs/>
          <w:sz w:val="28"/>
          <w:szCs w:val="28"/>
        </w:rPr>
        <w:t>заслуженный юрист РФ, кандидат юридических наук, доцент СОГУ</w:t>
      </w:r>
      <w:bookmarkEnd w:id="993"/>
      <w:r>
        <w:rPr>
          <w:bCs/>
          <w:sz w:val="28"/>
          <w:szCs w:val="28"/>
        </w:rPr>
        <w:t xml:space="preserve"> : некролог].</w:t>
      </w:r>
    </w:p>
    <w:p w14:paraId="6FB3D31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Макиева, М.  </w:t>
      </w:r>
      <w:r>
        <w:rPr>
          <w:sz w:val="28"/>
          <w:szCs w:val="28"/>
        </w:rPr>
        <w:t>«Фармацевтический завод в Осетии сможем обеспечить кадрами» : [беседа с кандидатом фармацевтических наук, доцентом кафедры Фармации СОГУ Мариной Макиевой / записал А. Дряев] // Слово. – 2022. – 7 окт. – С. 5.</w:t>
      </w:r>
    </w:p>
    <w:p w14:paraId="60B628C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Вакансии для студентов</w:t>
      </w:r>
      <w:r>
        <w:rPr>
          <w:b/>
          <w:bCs/>
          <w:sz w:val="28"/>
          <w:szCs w:val="28"/>
        </w:rPr>
        <w:t xml:space="preserve"> </w:t>
      </w:r>
      <w:r>
        <w:rPr>
          <w:sz w:val="28"/>
          <w:szCs w:val="28"/>
        </w:rPr>
        <w:t>: [в СКГМИ состоялась ярмарка вакансий] / Мадина Макоева // Северная Осетия. – 2022. – 19 апр. – С. 2.</w:t>
      </w:r>
    </w:p>
    <w:p w14:paraId="4746DA85"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 xml:space="preserve">Грант – на старт : [согласно итогам первой очереди федерального конкурса «Студенческий стартап» в числе победителей оказались студенты СОГУ Сергей Бунтури, Алан-Барсаг Газзаев и студент ГГАУ Виталий Тахохов] / Мадина Макоева </w:t>
      </w:r>
      <w:r>
        <w:rPr>
          <w:sz w:val="28"/>
          <w:szCs w:val="28"/>
        </w:rPr>
        <w:t>// Северная Осетия. – 2022. – 14 июля. – С. 1-2.</w:t>
      </w:r>
    </w:p>
    <w:p w14:paraId="0439E8B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Кадры для региона, регион для кадров</w:t>
      </w:r>
      <w:r>
        <w:rPr>
          <w:b/>
          <w:bCs/>
          <w:sz w:val="28"/>
          <w:szCs w:val="28"/>
        </w:rPr>
        <w:t xml:space="preserve"> </w:t>
      </w:r>
      <w:r>
        <w:rPr>
          <w:sz w:val="28"/>
          <w:szCs w:val="28"/>
        </w:rPr>
        <w:t>: [в Научном центре СКГМИ состоялась стратегическая сессия «Как подготовить востребованные кадры, вовлечь всех стейкхолдеров в процесс и как оставить кадры в регионе?» ] / Мадина Макоева // Северная Осетия. – 2022. – 27 апр. – С. 3.</w:t>
      </w:r>
    </w:p>
    <w:p w14:paraId="3CA0E05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Макоева, М. </w:t>
      </w:r>
      <w:r>
        <w:rPr>
          <w:sz w:val="28"/>
          <w:szCs w:val="28"/>
        </w:rPr>
        <w:t>Курс сохранен</w:t>
      </w:r>
      <w:r>
        <w:rPr>
          <w:b/>
          <w:bCs/>
          <w:sz w:val="28"/>
          <w:szCs w:val="28"/>
        </w:rPr>
        <w:t xml:space="preserve"> </w:t>
      </w:r>
      <w:r>
        <w:rPr>
          <w:sz w:val="28"/>
          <w:szCs w:val="28"/>
        </w:rPr>
        <w:t>: [Алан Огоев вновь избран ректором СОГУ] / Мадина Макоева // Северная Осетия. – 2022. – 18 марта. – С. 1.</w:t>
      </w:r>
    </w:p>
    <w:p w14:paraId="02CB1DC2"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Научная «Бесконечность» : [в СОГУ во второй раз состоялась церемония награждения лауреатов молодежной премии в области науки «Бесконечность», учрежденная вузом] / Мадина Макоева // Северная Осетия. – 2022. – 12 марта. – С. 3.</w:t>
      </w:r>
    </w:p>
    <w:p w14:paraId="45415F23"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Новеллы для будущих юристов : [в СКГМИ состоялся семинар «Перспективы развития юридического образования в современных условиях» с участием преподавателей и студентов вуза] / Мадина Макоева // Северная Осетия. – 2022. – 12 мая. – С. 3. </w:t>
      </w:r>
    </w:p>
    <w:p w14:paraId="77EB9C61"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Макоева, М.</w:t>
      </w:r>
      <w:r>
        <w:rPr>
          <w:sz w:val="28"/>
          <w:szCs w:val="28"/>
        </w:rPr>
        <w:t xml:space="preserve"> Пазл, в котором важна каждая деталь : [ко Дню российского студенчества] / Мадина Макоева // Северная Осетия. – 2022. – 25 янв. – С. 1, 3.</w:t>
      </w:r>
    </w:p>
    <w:p w14:paraId="24DB1DD7" w14:textId="77777777" w:rsidR="002B33C1" w:rsidRDefault="002B33C1" w:rsidP="002B33C1">
      <w:pPr>
        <w:pStyle w:val="a6"/>
        <w:numPr>
          <w:ilvl w:val="0"/>
          <w:numId w:val="4"/>
        </w:numPr>
        <w:spacing w:after="200" w:line="276" w:lineRule="auto"/>
        <w:jc w:val="both"/>
        <w:rPr>
          <w:sz w:val="28"/>
          <w:szCs w:val="28"/>
        </w:rPr>
      </w:pPr>
      <w:r>
        <w:rPr>
          <w:b/>
          <w:bCs/>
          <w:sz w:val="28"/>
          <w:szCs w:val="28"/>
        </w:rPr>
        <w:t>Макоева, М.</w:t>
      </w:r>
      <w:r>
        <w:rPr>
          <w:sz w:val="28"/>
          <w:szCs w:val="28"/>
        </w:rPr>
        <w:t xml:space="preserve"> Поддержка и мотивация : [в СКГМИ состоялась церемония награждения победителей республиканского конкурса на соискание премии имени Тазарета Дедегкаева] / Мадина Макоева // Северная Осетия. – 2022. – 12 мая. – С. 2. </w:t>
      </w:r>
    </w:p>
    <w:p w14:paraId="05148A7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 xml:space="preserve">Повод для гордости : [о вручении красных дипломов выпускникам СОГУ] / Мадина Макоева </w:t>
      </w:r>
      <w:r>
        <w:rPr>
          <w:sz w:val="28"/>
          <w:szCs w:val="28"/>
        </w:rPr>
        <w:t>// Северная Осетия. – 2022. – 12 июля. – С. 2.</w:t>
      </w:r>
    </w:p>
    <w:p w14:paraId="0010A40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Макоева, М. </w:t>
      </w:r>
      <w:r>
        <w:rPr>
          <w:bCs/>
          <w:sz w:val="28"/>
          <w:szCs w:val="28"/>
        </w:rPr>
        <w:t xml:space="preserve">Статус «абитуриент» активирован : [о ходе приемной кампании в вузах республики] / Мадина Макоева </w:t>
      </w:r>
      <w:r>
        <w:rPr>
          <w:sz w:val="28"/>
          <w:szCs w:val="28"/>
        </w:rPr>
        <w:t>// Северная Осетия. – 2022. – 20 июля. – С. 3.</w:t>
      </w:r>
    </w:p>
    <w:p w14:paraId="1971DEF0" w14:textId="77777777" w:rsidR="002B33C1" w:rsidRDefault="002B33C1" w:rsidP="002B33C1">
      <w:pPr>
        <w:pStyle w:val="a6"/>
        <w:numPr>
          <w:ilvl w:val="0"/>
          <w:numId w:val="4"/>
        </w:numPr>
        <w:spacing w:after="200" w:line="276" w:lineRule="auto"/>
        <w:jc w:val="both"/>
        <w:rPr>
          <w:sz w:val="28"/>
          <w:szCs w:val="28"/>
        </w:rPr>
      </w:pPr>
      <w:r>
        <w:rPr>
          <w:b/>
          <w:bCs/>
          <w:sz w:val="28"/>
          <w:szCs w:val="28"/>
        </w:rPr>
        <w:t>Сергей Меняйло</w:t>
      </w:r>
      <w:r>
        <w:rPr>
          <w:sz w:val="28"/>
          <w:szCs w:val="28"/>
        </w:rPr>
        <w:t xml:space="preserve"> встретился со студентами в рамках Всероссийской просветительской акции «Поделись своим знанием» [на площадке стартап-акселератора Северо-Осетинского государственного университета им. К.Л. Хетагурова] // Владикавказ. – 2022. – 8 сент. – С. 2.</w:t>
      </w:r>
    </w:p>
    <w:p w14:paraId="408265B8" w14:textId="77777777" w:rsidR="002B33C1" w:rsidRDefault="002B33C1" w:rsidP="002B33C1">
      <w:pPr>
        <w:pStyle w:val="a6"/>
        <w:numPr>
          <w:ilvl w:val="0"/>
          <w:numId w:val="4"/>
        </w:numPr>
        <w:spacing w:after="200" w:line="276" w:lineRule="auto"/>
        <w:jc w:val="both"/>
        <w:rPr>
          <w:sz w:val="28"/>
          <w:szCs w:val="28"/>
        </w:rPr>
      </w:pPr>
      <w:r>
        <w:rPr>
          <w:b/>
          <w:bCs/>
          <w:sz w:val="28"/>
          <w:szCs w:val="28"/>
        </w:rPr>
        <w:t>Мильдзихова, А.</w:t>
      </w:r>
      <w:r>
        <w:rPr>
          <w:sz w:val="28"/>
          <w:szCs w:val="28"/>
        </w:rPr>
        <w:t xml:space="preserve"> Воспитать патриота – важная задача : [о роли высших учебных заведений в формировании патриотической грамотности студентов на примере СОГУ им. К. Л. Хетагурова] / Аэлита Мильдзихова // Владикавказ. – 2022. – 11 окт. – С. 4.</w:t>
      </w:r>
    </w:p>
    <w:p w14:paraId="658524BE" w14:textId="77777777" w:rsidR="002B33C1" w:rsidRDefault="002B33C1" w:rsidP="002B33C1">
      <w:pPr>
        <w:pStyle w:val="a6"/>
        <w:numPr>
          <w:ilvl w:val="0"/>
          <w:numId w:val="4"/>
        </w:numPr>
        <w:spacing w:after="200" w:line="276" w:lineRule="auto"/>
        <w:jc w:val="both"/>
        <w:rPr>
          <w:sz w:val="28"/>
          <w:szCs w:val="28"/>
        </w:rPr>
      </w:pPr>
      <w:r>
        <w:rPr>
          <w:b/>
          <w:bCs/>
          <w:sz w:val="28"/>
          <w:szCs w:val="28"/>
        </w:rPr>
        <w:t>Мильдзихова, А.</w:t>
      </w:r>
      <w:r>
        <w:rPr>
          <w:sz w:val="28"/>
          <w:szCs w:val="28"/>
        </w:rPr>
        <w:t xml:space="preserve"> Научная деятельность студентов СОГУ : [об участии будущих специалистов  в инновационных процессах, конференциях, форумах, научных семинарах] / Аэлита Мильдзихова // Владикавказ. – 2022. – 29 нояб. – С. 5.</w:t>
      </w:r>
    </w:p>
    <w:p w14:paraId="3FDF800A" w14:textId="77777777" w:rsidR="002B33C1" w:rsidRDefault="002B33C1" w:rsidP="002B33C1">
      <w:pPr>
        <w:pStyle w:val="a6"/>
        <w:numPr>
          <w:ilvl w:val="0"/>
          <w:numId w:val="4"/>
        </w:numPr>
        <w:spacing w:after="200" w:line="276" w:lineRule="auto"/>
        <w:jc w:val="both"/>
        <w:rPr>
          <w:sz w:val="28"/>
          <w:szCs w:val="28"/>
        </w:rPr>
      </w:pPr>
      <w:r>
        <w:rPr>
          <w:b/>
          <w:bCs/>
          <w:sz w:val="28"/>
          <w:szCs w:val="28"/>
        </w:rPr>
        <w:t>Мильдзихова, А.</w:t>
      </w:r>
      <w:r>
        <w:rPr>
          <w:sz w:val="28"/>
          <w:szCs w:val="28"/>
        </w:rPr>
        <w:t xml:space="preserve"> СОГУ уполномочен предложить : [о динамичном и всестороннем развитии вуза рассуждает кандидат филологических наук, преподаватель факультета международных отношений Аэлита Мильдзихова / записала Екатерина Джиоева] / / Владикавказ. – 2022. – 21 мая. – С. 2.</w:t>
      </w:r>
    </w:p>
    <w:p w14:paraId="7C3FD280" w14:textId="77777777" w:rsidR="002B33C1" w:rsidRDefault="002B33C1" w:rsidP="002B33C1">
      <w:pPr>
        <w:pStyle w:val="a6"/>
        <w:numPr>
          <w:ilvl w:val="0"/>
          <w:numId w:val="4"/>
        </w:numPr>
        <w:spacing w:after="200" w:line="276" w:lineRule="auto"/>
        <w:jc w:val="both"/>
        <w:rPr>
          <w:sz w:val="28"/>
          <w:szCs w:val="28"/>
        </w:rPr>
      </w:pPr>
      <w:r>
        <w:rPr>
          <w:b/>
          <w:bCs/>
          <w:sz w:val="28"/>
          <w:szCs w:val="28"/>
        </w:rPr>
        <w:t>Мовсесова, К.</w:t>
      </w:r>
      <w:r>
        <w:rPr>
          <w:sz w:val="28"/>
          <w:szCs w:val="28"/>
        </w:rPr>
        <w:t xml:space="preserve"> Одушевленная история : [памяти ученого-историка, профессора кафедры российской истории и кавказоведения СОГУ Дзагуровой Галины Таймуразовны] / К. Мовсесова // Северная Осетия. – 2022. – 17 дек. – С. 7.</w:t>
      </w:r>
    </w:p>
    <w:p w14:paraId="377B74A8" w14:textId="77777777" w:rsidR="002B33C1" w:rsidRDefault="002B33C1" w:rsidP="002B33C1">
      <w:pPr>
        <w:pStyle w:val="a6"/>
        <w:numPr>
          <w:ilvl w:val="0"/>
          <w:numId w:val="4"/>
        </w:numPr>
        <w:spacing w:after="200" w:line="276" w:lineRule="auto"/>
        <w:jc w:val="both"/>
        <w:rPr>
          <w:sz w:val="28"/>
          <w:szCs w:val="28"/>
        </w:rPr>
      </w:pPr>
      <w:r>
        <w:rPr>
          <w:b/>
          <w:bCs/>
          <w:sz w:val="28"/>
          <w:szCs w:val="28"/>
        </w:rPr>
        <w:t>Мощь информационного оружия</w:t>
      </w:r>
      <w:r>
        <w:rPr>
          <w:sz w:val="28"/>
          <w:szCs w:val="28"/>
        </w:rPr>
        <w:t xml:space="preserve"> : [Координационный центр СОГУ запустил «Школу цифровой грамотности»] // Северная Осетия. – 2022. – 17 нояб. – С. 4.</w:t>
      </w:r>
    </w:p>
    <w:p w14:paraId="16372A20"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 xml:space="preserve">Мудрый учитель, талантливый ученый </w:t>
      </w:r>
      <w:r>
        <w:rPr>
          <w:bCs/>
          <w:sz w:val="28"/>
          <w:szCs w:val="28"/>
        </w:rPr>
        <w:t>: [памяти профессора, доктора медицинских наук, заведующей кафедрой детских болезней №2 ФГОУ ВО «СОГМА З. Д. Калоевой</w:t>
      </w:r>
      <w:r>
        <w:rPr>
          <w:sz w:val="28"/>
          <w:szCs w:val="28"/>
        </w:rPr>
        <w:t>] // Северная Осетия. – 2022. – 2 июля. – С. 15.</w:t>
      </w:r>
    </w:p>
    <w:p w14:paraId="5D57BFFA" w14:textId="77777777" w:rsidR="002B33C1" w:rsidRDefault="002B33C1" w:rsidP="002B33C1">
      <w:pPr>
        <w:pStyle w:val="a6"/>
        <w:numPr>
          <w:ilvl w:val="0"/>
          <w:numId w:val="4"/>
        </w:numPr>
        <w:spacing w:line="276" w:lineRule="auto"/>
        <w:jc w:val="both"/>
        <w:rPr>
          <w:sz w:val="28"/>
          <w:szCs w:val="28"/>
        </w:rPr>
      </w:pPr>
      <w:r>
        <w:rPr>
          <w:b/>
          <w:sz w:val="28"/>
          <w:szCs w:val="28"/>
        </w:rPr>
        <w:t>Не 'мзæххон фæуæлахиз</w:t>
      </w:r>
      <w:r>
        <w:rPr>
          <w:sz w:val="28"/>
          <w:szCs w:val="28"/>
        </w:rPr>
        <w:t xml:space="preserve"> // Рæстдзинад. – 2022. – 21 дек. – Ф. 2.</w:t>
      </w:r>
    </w:p>
    <w:p w14:paraId="0A6CB610" w14:textId="77777777" w:rsidR="002B33C1" w:rsidRDefault="002B33C1" w:rsidP="002B33C1">
      <w:pPr>
        <w:pStyle w:val="a6"/>
        <w:jc w:val="both"/>
        <w:rPr>
          <w:sz w:val="28"/>
          <w:szCs w:val="28"/>
        </w:rPr>
      </w:pPr>
      <w:r>
        <w:rPr>
          <w:sz w:val="28"/>
          <w:szCs w:val="28"/>
        </w:rPr>
        <w:t>Наш земляк победил : [студент ГГАУ Алан Туаев стал победителем всероссийского конкурса «Студент года-2022»].</w:t>
      </w:r>
    </w:p>
    <w:p w14:paraId="079127EF" w14:textId="77777777" w:rsidR="002B33C1" w:rsidRDefault="002B33C1" w:rsidP="002B33C1">
      <w:pPr>
        <w:pStyle w:val="a6"/>
        <w:numPr>
          <w:ilvl w:val="0"/>
          <w:numId w:val="4"/>
        </w:numPr>
        <w:spacing w:after="200" w:line="276" w:lineRule="auto"/>
        <w:jc w:val="both"/>
        <w:rPr>
          <w:sz w:val="28"/>
          <w:szCs w:val="28"/>
        </w:rPr>
      </w:pPr>
      <w:r>
        <w:rPr>
          <w:b/>
          <w:bCs/>
          <w:sz w:val="28"/>
          <w:szCs w:val="28"/>
        </w:rPr>
        <w:t>Не подведите!</w:t>
      </w:r>
      <w:r>
        <w:rPr>
          <w:sz w:val="28"/>
          <w:szCs w:val="28"/>
        </w:rPr>
        <w:t xml:space="preserve"> : [об участии Главы РСО-А С. Меняйло в торжественном мероприятии, посвященном открытию сезона студенческих стройотрядов, в СКГМИ] // Северная Осетия. – 2022. – 25 мая. – С. 2.</w:t>
      </w:r>
    </w:p>
    <w:p w14:paraId="66B59E10" w14:textId="77777777" w:rsidR="002B33C1" w:rsidRDefault="002B33C1" w:rsidP="002B33C1">
      <w:pPr>
        <w:pStyle w:val="a6"/>
        <w:numPr>
          <w:ilvl w:val="0"/>
          <w:numId w:val="4"/>
        </w:numPr>
        <w:spacing w:line="276" w:lineRule="auto"/>
        <w:jc w:val="both"/>
        <w:rPr>
          <w:sz w:val="28"/>
          <w:szCs w:val="28"/>
        </w:rPr>
      </w:pPr>
      <w:r>
        <w:rPr>
          <w:b/>
          <w:sz w:val="28"/>
          <w:szCs w:val="28"/>
        </w:rPr>
        <w:t xml:space="preserve">Университеты – ног проректор </w:t>
      </w:r>
      <w:r>
        <w:rPr>
          <w:sz w:val="28"/>
          <w:szCs w:val="28"/>
        </w:rPr>
        <w:t>// Рæстдзинад. – 2022. – 11 авг. – Ф. 2.</w:t>
      </w:r>
    </w:p>
    <w:p w14:paraId="607DCC63" w14:textId="77777777" w:rsidR="002B33C1" w:rsidRDefault="002B33C1" w:rsidP="002B33C1">
      <w:pPr>
        <w:pStyle w:val="a6"/>
        <w:tabs>
          <w:tab w:val="left" w:pos="0"/>
        </w:tabs>
        <w:jc w:val="both"/>
        <w:rPr>
          <w:sz w:val="28"/>
          <w:szCs w:val="28"/>
        </w:rPr>
      </w:pPr>
      <w:r>
        <w:rPr>
          <w:sz w:val="28"/>
          <w:szCs w:val="28"/>
        </w:rPr>
        <w:t>Новый проректор – в университете : [пресс-секретарь министерства высшего образования и науки РФ Екатерина Толасова назначена в качестве проректора по информационной политике СОГУ].</w:t>
      </w:r>
    </w:p>
    <w:p w14:paraId="5516E67A" w14:textId="77777777" w:rsidR="002B33C1" w:rsidRDefault="002B33C1" w:rsidP="002B33C1">
      <w:pPr>
        <w:pStyle w:val="a6"/>
        <w:numPr>
          <w:ilvl w:val="0"/>
          <w:numId w:val="4"/>
        </w:numPr>
        <w:spacing w:after="200" w:line="276" w:lineRule="auto"/>
        <w:jc w:val="both"/>
        <w:rPr>
          <w:sz w:val="28"/>
          <w:szCs w:val="28"/>
        </w:rPr>
      </w:pPr>
      <w:r>
        <w:rPr>
          <w:b/>
          <w:bCs/>
          <w:sz w:val="28"/>
          <w:szCs w:val="28"/>
        </w:rPr>
        <w:t>Огоев, А.</w:t>
      </w:r>
      <w:r>
        <w:rPr>
          <w:sz w:val="28"/>
          <w:szCs w:val="28"/>
        </w:rPr>
        <w:t xml:space="preserve"> Занятия на фоне гор : [о работе первой Летней школы по математической и теоретической физике для студентов МФТИ, СОГУ и Самарского НИИ им. Академика С. П. Королева, в Цее : комментарии ректора СОГУ Алана Огоева и декана физико-математического факультета СОГУ Инги Тваури </w:t>
      </w:r>
      <w:r>
        <w:rPr>
          <w:b/>
          <w:sz w:val="28"/>
          <w:szCs w:val="28"/>
        </w:rPr>
        <w:t xml:space="preserve">/ </w:t>
      </w:r>
      <w:r>
        <w:rPr>
          <w:bCs/>
          <w:sz w:val="28"/>
          <w:szCs w:val="28"/>
        </w:rPr>
        <w:t>записала З. Губурова</w:t>
      </w:r>
      <w:r>
        <w:rPr>
          <w:sz w:val="28"/>
          <w:szCs w:val="28"/>
        </w:rPr>
        <w:t>] // Северная Осетия. – 2022. – 27 авг. – С. 3.</w:t>
      </w:r>
    </w:p>
    <w:p w14:paraId="6A94C177" w14:textId="77777777" w:rsidR="002B33C1" w:rsidRDefault="002B33C1" w:rsidP="002B33C1">
      <w:pPr>
        <w:pStyle w:val="a6"/>
        <w:numPr>
          <w:ilvl w:val="0"/>
          <w:numId w:val="4"/>
        </w:numPr>
        <w:spacing w:after="200" w:line="276" w:lineRule="auto"/>
        <w:jc w:val="both"/>
        <w:rPr>
          <w:sz w:val="28"/>
          <w:szCs w:val="28"/>
        </w:rPr>
      </w:pPr>
      <w:r>
        <w:rPr>
          <w:b/>
          <w:sz w:val="28"/>
          <w:szCs w:val="28"/>
        </w:rPr>
        <w:t>Он был надежным и порядочным человеком</w:t>
      </w:r>
      <w:r>
        <w:rPr>
          <w:sz w:val="28"/>
          <w:szCs w:val="28"/>
        </w:rPr>
        <w:t xml:space="preserve"> : [памяти бывшего руководителя Управления капитального строительства СКГТУ Е. К. Легоева] // Северная Осетия. – 2022. – 12 авг. – С. 3.</w:t>
      </w:r>
    </w:p>
    <w:p w14:paraId="67CEE8B1" w14:textId="77777777" w:rsidR="002B33C1" w:rsidRDefault="002B33C1" w:rsidP="002B33C1">
      <w:pPr>
        <w:pStyle w:val="a6"/>
        <w:numPr>
          <w:ilvl w:val="0"/>
          <w:numId w:val="4"/>
        </w:numPr>
        <w:spacing w:after="200" w:line="276" w:lineRule="auto"/>
        <w:jc w:val="both"/>
        <w:rPr>
          <w:sz w:val="28"/>
          <w:szCs w:val="28"/>
        </w:rPr>
      </w:pPr>
      <w:r>
        <w:rPr>
          <w:b/>
          <w:bCs/>
          <w:sz w:val="28"/>
          <w:szCs w:val="28"/>
        </w:rPr>
        <w:t>Оставил добрый след…</w:t>
      </w:r>
      <w:r>
        <w:rPr>
          <w:sz w:val="28"/>
          <w:szCs w:val="28"/>
        </w:rPr>
        <w:t xml:space="preserve"> : [памяти заслуженного работника физической культуры и спорта СОАССР, заместителя декана строительного факультета СКГМИ А. Г. Агузарова] // Северная Осетия. – 2022. – 19 янв. – С. 5.</w:t>
      </w:r>
    </w:p>
    <w:p w14:paraId="07C1AED0" w14:textId="77777777" w:rsidR="002B33C1" w:rsidRDefault="002B33C1" w:rsidP="002B33C1">
      <w:pPr>
        <w:pStyle w:val="a6"/>
        <w:numPr>
          <w:ilvl w:val="0"/>
          <w:numId w:val="4"/>
        </w:numPr>
        <w:spacing w:line="276" w:lineRule="auto"/>
        <w:jc w:val="both"/>
        <w:rPr>
          <w:sz w:val="28"/>
          <w:szCs w:val="28"/>
        </w:rPr>
      </w:pPr>
      <w:r>
        <w:rPr>
          <w:b/>
          <w:sz w:val="28"/>
          <w:szCs w:val="28"/>
        </w:rPr>
        <w:t xml:space="preserve">Йӕ фарн баззад уӕлӕуыл </w:t>
      </w:r>
      <w:r>
        <w:rPr>
          <w:sz w:val="28"/>
          <w:szCs w:val="28"/>
        </w:rPr>
        <w:t>// Рӕстдзинад. – 2022. – 5 мартъи. – Ф. 4.</w:t>
      </w:r>
    </w:p>
    <w:p w14:paraId="2C5C133E" w14:textId="77777777" w:rsidR="002B33C1" w:rsidRDefault="002B33C1" w:rsidP="002B33C1">
      <w:pPr>
        <w:pStyle w:val="a6"/>
        <w:jc w:val="both"/>
        <w:rPr>
          <w:sz w:val="28"/>
          <w:szCs w:val="28"/>
        </w:rPr>
      </w:pPr>
      <w:r>
        <w:rPr>
          <w:sz w:val="28"/>
          <w:szCs w:val="28"/>
        </w:rPr>
        <w:t>Оставила хороший память о себе [Венера Сесеевна Качмазова-Джусоева, методист учебной части СОГУ с 1975-2015 гг.].</w:t>
      </w:r>
    </w:p>
    <w:p w14:paraId="635AF568" w14:textId="77777777" w:rsidR="002B33C1" w:rsidRDefault="002B33C1" w:rsidP="002B33C1">
      <w:pPr>
        <w:pStyle w:val="a6"/>
        <w:numPr>
          <w:ilvl w:val="0"/>
          <w:numId w:val="4"/>
        </w:numPr>
        <w:tabs>
          <w:tab w:val="left" w:pos="0"/>
        </w:tabs>
        <w:jc w:val="both"/>
        <w:rPr>
          <w:sz w:val="28"/>
          <w:szCs w:val="28"/>
        </w:rPr>
      </w:pPr>
      <w:r>
        <w:rPr>
          <w:b/>
          <w:sz w:val="28"/>
          <w:szCs w:val="28"/>
        </w:rPr>
        <w:t>Байгом ног центр</w:t>
      </w:r>
      <w:r>
        <w:rPr>
          <w:sz w:val="28"/>
          <w:szCs w:val="28"/>
        </w:rPr>
        <w:t xml:space="preserve"> // Рæстдзинад. – 2022. – 4 окт. – Ф. 1.</w:t>
      </w:r>
    </w:p>
    <w:p w14:paraId="3385865A" w14:textId="77777777" w:rsidR="002B33C1" w:rsidRDefault="002B33C1" w:rsidP="002B33C1">
      <w:pPr>
        <w:pStyle w:val="a6"/>
        <w:tabs>
          <w:tab w:val="left" w:pos="0"/>
        </w:tabs>
        <w:jc w:val="both"/>
        <w:rPr>
          <w:sz w:val="28"/>
          <w:szCs w:val="28"/>
        </w:rPr>
      </w:pPr>
      <w:r>
        <w:rPr>
          <w:sz w:val="28"/>
          <w:szCs w:val="28"/>
        </w:rPr>
        <w:t>Открылся новый центр [по коворкингу в СОГУ «Точка кипения – Владикавказ»].</w:t>
      </w:r>
    </w:p>
    <w:p w14:paraId="247FEFEE"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Отличница учебы и творческая личность : </w:t>
      </w:r>
      <w:r>
        <w:rPr>
          <w:rFonts w:ascii="Times New Roman" w:hAnsi="Times New Roman"/>
          <w:b w:val="0"/>
          <w:bCs w:val="0"/>
          <w:sz w:val="28"/>
          <w:szCs w:val="28"/>
        </w:rPr>
        <w:t xml:space="preserve">[о студентке 3 курса факультета математики и компьютерных наук СОГУ Саре Зокоевой, </w:t>
      </w:r>
      <w:r>
        <w:rPr>
          <w:rFonts w:ascii="Times New Roman" w:hAnsi="Times New Roman"/>
          <w:b w:val="0"/>
          <w:bCs w:val="0"/>
          <w:sz w:val="28"/>
          <w:szCs w:val="28"/>
        </w:rPr>
        <w:lastRenderedPageBreak/>
        <w:t>уроженке с. Дур-Дур] // Дигори хабæрттæ (Вести Дигории). – 2022. – 25 янв. – С. 2.</w:t>
      </w:r>
    </w:p>
    <w:p w14:paraId="5B245101" w14:textId="77777777" w:rsidR="002B33C1" w:rsidRDefault="002B33C1" w:rsidP="002B33C1">
      <w:pPr>
        <w:pStyle w:val="a6"/>
        <w:numPr>
          <w:ilvl w:val="0"/>
          <w:numId w:val="4"/>
        </w:numPr>
        <w:spacing w:after="200" w:line="276" w:lineRule="auto"/>
        <w:jc w:val="both"/>
        <w:rPr>
          <w:sz w:val="28"/>
          <w:szCs w:val="28"/>
        </w:rPr>
      </w:pPr>
      <w:r>
        <w:rPr>
          <w:b/>
          <w:sz w:val="28"/>
          <w:szCs w:val="28"/>
        </w:rPr>
        <w:t>Пагиев, Х.</w:t>
      </w:r>
      <w:r>
        <w:rPr>
          <w:sz w:val="28"/>
          <w:szCs w:val="28"/>
        </w:rPr>
        <w:t xml:space="preserve"> Хетаг Пагиев: «Ни дня без спорта!» : [о студенте 3 курса факультета физического воспитания Северо-Осетинского государственного университета – победителе регионального фестиваля Всероссийского физкультурно-спортивного комплекса «Готов к труду и обороне» (ГТО) в составе сборной СОГУ / подготовила Алана Маргиева] // Рухс (Свет). – 2022. – 7 июня. – С. 1.</w:t>
      </w:r>
    </w:p>
    <w:p w14:paraId="1B448183" w14:textId="77777777" w:rsidR="002B33C1" w:rsidRDefault="002B33C1" w:rsidP="002B33C1">
      <w:pPr>
        <w:pStyle w:val="a6"/>
        <w:numPr>
          <w:ilvl w:val="0"/>
          <w:numId w:val="4"/>
        </w:numPr>
        <w:spacing w:after="200" w:line="276" w:lineRule="auto"/>
        <w:jc w:val="both"/>
        <w:rPr>
          <w:sz w:val="28"/>
          <w:szCs w:val="28"/>
        </w:rPr>
      </w:pPr>
      <w:r>
        <w:rPr>
          <w:b/>
          <w:bCs/>
          <w:sz w:val="28"/>
          <w:szCs w:val="28"/>
        </w:rPr>
        <w:t>Плахтий, С.</w:t>
      </w:r>
      <w:r>
        <w:rPr>
          <w:sz w:val="28"/>
          <w:szCs w:val="28"/>
        </w:rPr>
        <w:t xml:space="preserve"> Волшебный доктор : [к 100-летию участника Великой Отечественной войны, заслуженного врача СОАССР, бывшего заведующего ЛОР-курсов СОГМИ Анатолия Ивановича Шутова] / Сергей Плахтий // Северная Осетия. – 2022. – 12 мая. – С. 4.</w:t>
      </w:r>
    </w:p>
    <w:p w14:paraId="2E293284" w14:textId="77777777" w:rsidR="002B33C1" w:rsidRDefault="002B33C1" w:rsidP="002B33C1">
      <w:pPr>
        <w:pStyle w:val="a6"/>
        <w:numPr>
          <w:ilvl w:val="0"/>
          <w:numId w:val="4"/>
        </w:numPr>
        <w:spacing w:line="276" w:lineRule="auto"/>
        <w:jc w:val="both"/>
        <w:rPr>
          <w:sz w:val="28"/>
          <w:szCs w:val="28"/>
        </w:rPr>
      </w:pPr>
      <w:r>
        <w:rPr>
          <w:b/>
          <w:sz w:val="28"/>
          <w:szCs w:val="28"/>
        </w:rPr>
        <w:t xml:space="preserve">Кадджын ном </w:t>
      </w:r>
      <w:r>
        <w:rPr>
          <w:bCs/>
          <w:sz w:val="28"/>
          <w:szCs w:val="28"/>
        </w:rPr>
        <w:t>«Ирыстоны фæллойы хъæбатыр – Мæхæмæтты Ахуырбегæн</w:t>
      </w:r>
      <w:r>
        <w:rPr>
          <w:b/>
          <w:sz w:val="28"/>
          <w:szCs w:val="28"/>
        </w:rPr>
        <w:t xml:space="preserve"> </w:t>
      </w:r>
      <w:r>
        <w:rPr>
          <w:sz w:val="28"/>
          <w:szCs w:val="28"/>
        </w:rPr>
        <w:t>// Рæстдзинад. – 2022. – 29 окт. – Ф.1.</w:t>
      </w:r>
    </w:p>
    <w:p w14:paraId="7D83C711" w14:textId="77777777" w:rsidR="002B33C1" w:rsidRDefault="002B33C1" w:rsidP="002B33C1">
      <w:pPr>
        <w:pStyle w:val="a6"/>
        <w:jc w:val="both"/>
        <w:rPr>
          <w:sz w:val="28"/>
          <w:szCs w:val="28"/>
        </w:rPr>
      </w:pPr>
      <w:r>
        <w:rPr>
          <w:sz w:val="28"/>
          <w:szCs w:val="28"/>
        </w:rPr>
        <w:t>Почетное звание «Герой труда Осетии» – Ахурбеку Магометову [Президента СОГУ].</w:t>
      </w:r>
    </w:p>
    <w:p w14:paraId="4378E49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Право выбора </w:t>
      </w:r>
      <w:r>
        <w:rPr>
          <w:sz w:val="28"/>
          <w:szCs w:val="28"/>
        </w:rPr>
        <w:t>: [в честь Дня Конституции РФ, в СОГМА состоялась конференция «Свобода, выбор, ответственность» для студентов вузов республики по вопросам избирательного права] // Северная Осетия. – 2022. – 14 дек. – С. 2.</w:t>
      </w:r>
    </w:p>
    <w:p w14:paraId="0FE55F3A"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t xml:space="preserve">Ревазов, В. </w:t>
      </w:r>
      <w:r>
        <w:rPr>
          <w:rFonts w:ascii="Times New Roman" w:hAnsi="Times New Roman"/>
          <w:b w:val="0"/>
          <w:bCs w:val="0"/>
          <w:sz w:val="28"/>
          <w:szCs w:val="28"/>
        </w:rPr>
        <w:t>С оглядкой на прошлое : [в СКГМИ прошел межвузовский научно-практический семинар «Философия политической реальности: новые векторы «демократии»] / Владимир Ревазов // Слово. – 2022. – 11 нояб. – С. 6.</w:t>
      </w:r>
    </w:p>
    <w:p w14:paraId="6D82F1A9" w14:textId="77777777" w:rsidR="002B33C1" w:rsidRDefault="002B33C1" w:rsidP="002B33C1">
      <w:pPr>
        <w:pStyle w:val="a6"/>
        <w:numPr>
          <w:ilvl w:val="0"/>
          <w:numId w:val="4"/>
        </w:numPr>
        <w:spacing w:line="276" w:lineRule="auto"/>
        <w:jc w:val="both"/>
        <w:rPr>
          <w:bCs/>
          <w:sz w:val="28"/>
          <w:szCs w:val="28"/>
        </w:rPr>
      </w:pPr>
      <w:r>
        <w:rPr>
          <w:b/>
          <w:sz w:val="28"/>
          <w:szCs w:val="28"/>
        </w:rPr>
        <w:t>Ремизов, О. «</w:t>
      </w:r>
      <w:r>
        <w:rPr>
          <w:bCs/>
          <w:sz w:val="28"/>
          <w:szCs w:val="28"/>
        </w:rPr>
        <w:t>Будущее строится на положительных эмоциях» : [о работе Медакадемии во время пандемии коронавируса, связях поколений медицинских специалистов СОГМА, диагностике заболеваний : беседа с ректором СОГМА Олегом Ремизовым / записал Борис Хозиев].</w:t>
      </w:r>
    </w:p>
    <w:p w14:paraId="537DC612" w14:textId="77777777" w:rsidR="002B33C1" w:rsidRDefault="002B33C1" w:rsidP="002B33C1">
      <w:pPr>
        <w:pStyle w:val="a6"/>
        <w:numPr>
          <w:ilvl w:val="0"/>
          <w:numId w:val="4"/>
        </w:numPr>
        <w:tabs>
          <w:tab w:val="left" w:pos="0"/>
          <w:tab w:val="left" w:pos="1563"/>
        </w:tabs>
        <w:jc w:val="both"/>
        <w:rPr>
          <w:bCs/>
          <w:sz w:val="28"/>
          <w:szCs w:val="28"/>
        </w:rPr>
      </w:pPr>
      <w:r>
        <w:rPr>
          <w:b/>
          <w:sz w:val="28"/>
          <w:szCs w:val="28"/>
        </w:rPr>
        <w:t xml:space="preserve">Ремизов, О. </w:t>
      </w:r>
      <w:r>
        <w:rPr>
          <w:bCs/>
          <w:sz w:val="28"/>
          <w:szCs w:val="28"/>
        </w:rPr>
        <w:t>Нӕ сомбон фӕсивӕдимӕ бӕттӕм / Олег Ремизов // Рӕстдзинад. – 2022. – 10 мартъи. – Ф. 3.</w:t>
      </w:r>
    </w:p>
    <w:p w14:paraId="1B248D1D" w14:textId="77777777" w:rsidR="002B33C1" w:rsidRDefault="002B33C1" w:rsidP="002B33C1">
      <w:pPr>
        <w:pStyle w:val="a6"/>
        <w:tabs>
          <w:tab w:val="left" w:pos="0"/>
          <w:tab w:val="left" w:pos="1563"/>
        </w:tabs>
        <w:jc w:val="both"/>
        <w:rPr>
          <w:bCs/>
          <w:sz w:val="28"/>
          <w:szCs w:val="28"/>
        </w:rPr>
      </w:pPr>
      <w:r>
        <w:rPr>
          <w:bCs/>
          <w:sz w:val="28"/>
          <w:szCs w:val="28"/>
        </w:rPr>
        <w:t>Ремизов, О. Наше будущее связываем с молодежью : [ректор СОГМА О. Ремизов рассказывает о работе медакадемии].</w:t>
      </w:r>
    </w:p>
    <w:p w14:paraId="64464C94" w14:textId="77777777" w:rsidR="002B33C1" w:rsidRDefault="002B33C1" w:rsidP="002B33C1">
      <w:pPr>
        <w:pStyle w:val="a6"/>
        <w:numPr>
          <w:ilvl w:val="0"/>
          <w:numId w:val="4"/>
        </w:numPr>
        <w:spacing w:after="200" w:line="276" w:lineRule="auto"/>
        <w:jc w:val="both"/>
        <w:rPr>
          <w:sz w:val="28"/>
          <w:szCs w:val="28"/>
        </w:rPr>
      </w:pPr>
      <w:r>
        <w:rPr>
          <w:b/>
          <w:bCs/>
          <w:sz w:val="28"/>
          <w:szCs w:val="28"/>
        </w:rPr>
        <w:t>Рязанов, В.</w:t>
      </w:r>
      <w:r>
        <w:rPr>
          <w:sz w:val="28"/>
          <w:szCs w:val="28"/>
        </w:rPr>
        <w:t xml:space="preserve"> Наука против экстремизма : [во Владикавказе, в СОГУ стартовал двухдневный образовательный семинар по вопросам противодействия экстремизму и терроризму для служащих государственных, муниципальных и правоохранительных органов, членов НКО и СМИ] / Всеволод Рязанов // Северная Осетия. – 2022. – 22 окт. – С. 3.</w:t>
      </w:r>
    </w:p>
    <w:p w14:paraId="77F4A8B2"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Pr>
          <w:rFonts w:ascii="Times New Roman" w:hAnsi="Times New Roman"/>
          <w:sz w:val="28"/>
          <w:szCs w:val="28"/>
        </w:rPr>
        <w:lastRenderedPageBreak/>
        <w:t>С выбором профессии – не ошибся : [</w:t>
      </w:r>
      <w:r>
        <w:rPr>
          <w:rFonts w:ascii="Times New Roman" w:hAnsi="Times New Roman"/>
          <w:b w:val="0"/>
          <w:bCs w:val="0"/>
          <w:sz w:val="28"/>
          <w:szCs w:val="28"/>
        </w:rPr>
        <w:t>в СОГУ учредили первую молодежную премию в области науки «Бесконечность», лауреатом премии стал кандидат химических наук Петр                                                                                                                    Чаликиди] // Слово. – 2022. – 15 марта. – С. 7.</w:t>
      </w:r>
    </w:p>
    <w:p w14:paraId="7FF8BA2F" w14:textId="77777777" w:rsidR="002B33C1" w:rsidRDefault="002B33C1" w:rsidP="002B33C1">
      <w:pPr>
        <w:pStyle w:val="a6"/>
        <w:numPr>
          <w:ilvl w:val="0"/>
          <w:numId w:val="4"/>
        </w:numPr>
        <w:spacing w:line="276" w:lineRule="auto"/>
        <w:jc w:val="both"/>
        <w:rPr>
          <w:sz w:val="28"/>
          <w:szCs w:val="28"/>
        </w:rPr>
      </w:pPr>
      <w:r>
        <w:rPr>
          <w:b/>
          <w:bCs/>
          <w:sz w:val="28"/>
          <w:szCs w:val="28"/>
        </w:rPr>
        <w:t>Салхъазанты, С.</w:t>
      </w:r>
      <w:r>
        <w:rPr>
          <w:sz w:val="28"/>
          <w:szCs w:val="28"/>
        </w:rPr>
        <w:t xml:space="preserve"> Шамил – ӕнӕмӕлгӕ кады хицау / Салхъазанты Светланӕ // Рӕстдзинад. – 2022. – 3 мартъи. – Ф. 2.</w:t>
      </w:r>
    </w:p>
    <w:p w14:paraId="040B914B" w14:textId="77777777" w:rsidR="002B33C1" w:rsidRDefault="002B33C1" w:rsidP="002B33C1">
      <w:pPr>
        <w:pStyle w:val="a6"/>
        <w:jc w:val="both"/>
        <w:rPr>
          <w:sz w:val="28"/>
          <w:szCs w:val="28"/>
        </w:rPr>
      </w:pPr>
      <w:r>
        <w:rPr>
          <w:sz w:val="28"/>
          <w:szCs w:val="28"/>
        </w:rPr>
        <w:t>Салказанова, С. Шамиль, прославленный в веках  : [студенты СОГУ почтили память Шамиля Федоровича Джикаева поэта, ученого, бывшего декана факультета осетинской филологии СОГУ].</w:t>
      </w:r>
    </w:p>
    <w:p w14:paraId="4AD1933B" w14:textId="77777777" w:rsidR="002B33C1" w:rsidRDefault="002B33C1" w:rsidP="002B33C1">
      <w:pPr>
        <w:pStyle w:val="a6"/>
        <w:numPr>
          <w:ilvl w:val="0"/>
          <w:numId w:val="4"/>
        </w:numPr>
        <w:tabs>
          <w:tab w:val="left" w:pos="0"/>
          <w:tab w:val="left" w:pos="1563"/>
        </w:tabs>
        <w:jc w:val="both"/>
        <w:rPr>
          <w:sz w:val="28"/>
          <w:szCs w:val="28"/>
        </w:rPr>
      </w:pPr>
      <w:r>
        <w:rPr>
          <w:b/>
          <w:bCs/>
          <w:sz w:val="28"/>
          <w:szCs w:val="28"/>
        </w:rPr>
        <w:t xml:space="preserve">Саутӕты, Т. </w:t>
      </w:r>
      <w:r>
        <w:rPr>
          <w:sz w:val="28"/>
          <w:szCs w:val="28"/>
        </w:rPr>
        <w:t>Огъуаты Алан – ЦИПУ-йы ректор / Саутӕты Тамилӕ // Рӕстдзинад. – 2022. – 18 мартъи. – Ф. 1.</w:t>
      </w:r>
    </w:p>
    <w:p w14:paraId="650A25FC" w14:textId="77777777" w:rsidR="002B33C1" w:rsidRDefault="002B33C1" w:rsidP="002B33C1">
      <w:pPr>
        <w:pStyle w:val="a6"/>
        <w:tabs>
          <w:tab w:val="left" w:pos="0"/>
          <w:tab w:val="left" w:pos="1563"/>
        </w:tabs>
        <w:jc w:val="both"/>
        <w:rPr>
          <w:sz w:val="28"/>
          <w:szCs w:val="28"/>
        </w:rPr>
      </w:pPr>
      <w:r>
        <w:rPr>
          <w:sz w:val="28"/>
          <w:szCs w:val="28"/>
        </w:rPr>
        <w:t>Саутиева, Т. Алан Огоев – ректор СОГУ : [о переизбрании А. Огоева на новый срок по итогам тайного голосования].</w:t>
      </w:r>
    </w:p>
    <w:p w14:paraId="51600F6F" w14:textId="77777777" w:rsidR="002B33C1" w:rsidRDefault="002B33C1" w:rsidP="002B33C1">
      <w:pPr>
        <w:pStyle w:val="a6"/>
        <w:keepNext/>
        <w:numPr>
          <w:ilvl w:val="0"/>
          <w:numId w:val="4"/>
        </w:numPr>
        <w:jc w:val="both"/>
        <w:outlineLvl w:val="2"/>
        <w:rPr>
          <w:rFonts w:eastAsia="SimSun"/>
          <w:bCs/>
          <w:sz w:val="28"/>
          <w:szCs w:val="28"/>
          <w:lang w:eastAsia="zh-CN" w:bidi="hi-IN"/>
        </w:rPr>
      </w:pPr>
      <w:r>
        <w:rPr>
          <w:rFonts w:eastAsia="SimSun"/>
          <w:b/>
          <w:sz w:val="28"/>
          <w:szCs w:val="28"/>
          <w:lang w:eastAsia="zh-CN" w:bidi="hi-IN"/>
        </w:rPr>
        <w:t>Саутӕты, Т</w:t>
      </w:r>
      <w:r>
        <w:rPr>
          <w:rFonts w:eastAsia="SimSun"/>
          <w:bCs/>
          <w:sz w:val="28"/>
          <w:szCs w:val="28"/>
          <w:lang w:eastAsia="zh-CN" w:bidi="hi-IN"/>
        </w:rPr>
        <w:t>. Ӕрыгӕтты хъӕппӕрисы фӕрцы / Саутӕты Тамилӕ // Рӕстдзинад. – 2022. – 25 июнь. – Ф. 1.</w:t>
      </w:r>
    </w:p>
    <w:p w14:paraId="6D3CFBD3" w14:textId="77777777" w:rsidR="002B33C1" w:rsidRDefault="002B33C1" w:rsidP="002B33C1">
      <w:pPr>
        <w:pStyle w:val="a6"/>
        <w:keepNext/>
        <w:jc w:val="both"/>
        <w:outlineLvl w:val="2"/>
        <w:rPr>
          <w:rFonts w:eastAsia="SimSun"/>
          <w:bCs/>
          <w:sz w:val="28"/>
          <w:szCs w:val="28"/>
          <w:lang w:eastAsia="zh-CN" w:bidi="hi-IN"/>
        </w:rPr>
      </w:pPr>
      <w:r>
        <w:rPr>
          <w:rFonts w:eastAsia="SimSun"/>
          <w:bCs/>
          <w:sz w:val="28"/>
          <w:szCs w:val="28"/>
          <w:lang w:eastAsia="zh-CN" w:bidi="hi-IN"/>
        </w:rPr>
        <w:t>Саутиева, Т. Благодаря инициативе молодежи : [о работе студенческого экологического клуба факультета психологии СОГУ “Виола” под руководством кандидата биологических наук Ларисы Бобылевой].</w:t>
      </w:r>
    </w:p>
    <w:p w14:paraId="5795BA13" w14:textId="77777777" w:rsidR="002B33C1" w:rsidRDefault="002B33C1" w:rsidP="002B33C1">
      <w:pPr>
        <w:pStyle w:val="a6"/>
        <w:numPr>
          <w:ilvl w:val="0"/>
          <w:numId w:val="4"/>
        </w:numPr>
        <w:spacing w:after="200" w:line="276" w:lineRule="auto"/>
        <w:jc w:val="both"/>
        <w:rPr>
          <w:sz w:val="28"/>
          <w:szCs w:val="28"/>
        </w:rPr>
      </w:pPr>
      <w:r>
        <w:rPr>
          <w:b/>
          <w:bCs/>
          <w:sz w:val="28"/>
          <w:szCs w:val="28"/>
        </w:rPr>
        <w:t>Сенько, Е.</w:t>
      </w:r>
      <w:r>
        <w:rPr>
          <w:sz w:val="28"/>
          <w:szCs w:val="28"/>
        </w:rPr>
        <w:t xml:space="preserve"> Все ценно и неповторимо : [о </w:t>
      </w:r>
      <w:r>
        <w:rPr>
          <w:bCs/>
          <w:sz w:val="28"/>
          <w:szCs w:val="28"/>
        </w:rPr>
        <w:t xml:space="preserve">профессоре, ученом-лингвисте, бывшем проректоре по учебной работе СОГУ А. И. Олейниковой] / Елена Сенько </w:t>
      </w:r>
      <w:r>
        <w:rPr>
          <w:sz w:val="28"/>
          <w:szCs w:val="28"/>
        </w:rPr>
        <w:t>// Северная Осетия. – 2022. – 12 июля. – С. 3.</w:t>
      </w:r>
    </w:p>
    <w:p w14:paraId="26103E73" w14:textId="77777777" w:rsidR="002B33C1" w:rsidRDefault="002B33C1" w:rsidP="002B33C1">
      <w:pPr>
        <w:pStyle w:val="a6"/>
        <w:numPr>
          <w:ilvl w:val="0"/>
          <w:numId w:val="4"/>
        </w:numPr>
        <w:spacing w:line="276" w:lineRule="auto"/>
        <w:jc w:val="both"/>
        <w:rPr>
          <w:sz w:val="28"/>
          <w:szCs w:val="28"/>
        </w:rPr>
      </w:pPr>
      <w:r>
        <w:rPr>
          <w:b/>
          <w:sz w:val="28"/>
          <w:szCs w:val="28"/>
        </w:rPr>
        <w:t>Сенько, Е</w:t>
      </w:r>
      <w:r>
        <w:rPr>
          <w:sz w:val="28"/>
          <w:szCs w:val="28"/>
        </w:rPr>
        <w:t>. Алцыдæр – зынаргъ æмæ æнæбафæзмгæ / Елена Сенько // Рæстдзинад. – 2022. – 27 июль. – Ф. 2.</w:t>
      </w:r>
    </w:p>
    <w:p w14:paraId="5838898F" w14:textId="77777777" w:rsidR="002B33C1" w:rsidRDefault="002B33C1" w:rsidP="002B33C1">
      <w:pPr>
        <w:pStyle w:val="a6"/>
        <w:jc w:val="both"/>
        <w:rPr>
          <w:sz w:val="28"/>
          <w:szCs w:val="28"/>
        </w:rPr>
      </w:pPr>
      <w:r>
        <w:rPr>
          <w:sz w:val="28"/>
          <w:szCs w:val="28"/>
        </w:rPr>
        <w:t>Сенько, Е. Все ценно и неповторимо [Алла Иосифовна Олейникова, профессор, доцент кафедры русского языка СОГУ отмечает свой юбилей].</w:t>
      </w:r>
    </w:p>
    <w:p w14:paraId="0C020D3E" w14:textId="77777777" w:rsidR="002B33C1" w:rsidRDefault="002B33C1" w:rsidP="002B33C1">
      <w:pPr>
        <w:pStyle w:val="a6"/>
        <w:numPr>
          <w:ilvl w:val="0"/>
          <w:numId w:val="4"/>
        </w:numPr>
        <w:spacing w:after="200" w:line="276" w:lineRule="auto"/>
        <w:jc w:val="both"/>
        <w:rPr>
          <w:sz w:val="28"/>
          <w:szCs w:val="28"/>
        </w:rPr>
      </w:pPr>
      <w:r>
        <w:rPr>
          <w:b/>
          <w:sz w:val="28"/>
          <w:szCs w:val="28"/>
        </w:rPr>
        <w:t>Сиданова, Н.</w:t>
      </w:r>
      <w:r>
        <w:rPr>
          <w:sz w:val="28"/>
          <w:szCs w:val="28"/>
        </w:rPr>
        <w:t xml:space="preserve"> Пример для ровесников : [о студенте Санкт-Петербургского университета государственной противопожарной службы МЧС России, уроженца ст-цы Змейской Кировского района Эдуарде Тедееве] / Наташа Сиданова // Размæ (Вперед). – 2022. – 25 июня. – С. 2.</w:t>
      </w:r>
    </w:p>
    <w:p w14:paraId="45C2B247" w14:textId="77777777" w:rsidR="002B33C1" w:rsidRDefault="002B33C1" w:rsidP="002B33C1">
      <w:pPr>
        <w:pStyle w:val="a6"/>
        <w:numPr>
          <w:ilvl w:val="0"/>
          <w:numId w:val="4"/>
        </w:numPr>
        <w:spacing w:after="200" w:line="276" w:lineRule="auto"/>
        <w:jc w:val="both"/>
        <w:rPr>
          <w:sz w:val="28"/>
          <w:szCs w:val="28"/>
        </w:rPr>
      </w:pPr>
      <w:r>
        <w:rPr>
          <w:b/>
          <w:bCs/>
          <w:sz w:val="28"/>
          <w:szCs w:val="28"/>
        </w:rPr>
        <w:t>Сикоева, А.</w:t>
      </w:r>
      <w:r>
        <w:rPr>
          <w:sz w:val="28"/>
          <w:szCs w:val="28"/>
        </w:rPr>
        <w:t xml:space="preserve"> Где предпочитают отдыхать жители нашего региона этим летом? : [беседа с руководителем туристического агентства «</w:t>
      </w:r>
      <w:r>
        <w:rPr>
          <w:sz w:val="28"/>
          <w:szCs w:val="28"/>
          <w:lang w:val="en-US"/>
        </w:rPr>
        <w:t>Raido</w:t>
      </w:r>
      <w:r>
        <w:rPr>
          <w:sz w:val="28"/>
          <w:szCs w:val="28"/>
        </w:rPr>
        <w:t>» г. Владикавказа Алиной Сикоевой / записала Кристина Дзуцева] // Владикавказ. – 2022. – 2 авг. – С. 4.</w:t>
      </w:r>
    </w:p>
    <w:p w14:paraId="593E34D1" w14:textId="77777777" w:rsidR="002B33C1" w:rsidRDefault="002B33C1" w:rsidP="002B33C1">
      <w:pPr>
        <w:pStyle w:val="a6"/>
        <w:numPr>
          <w:ilvl w:val="0"/>
          <w:numId w:val="4"/>
        </w:numPr>
        <w:spacing w:after="200" w:line="276" w:lineRule="auto"/>
        <w:jc w:val="both"/>
        <w:rPr>
          <w:sz w:val="28"/>
          <w:szCs w:val="28"/>
        </w:rPr>
      </w:pPr>
      <w:r>
        <w:rPr>
          <w:b/>
          <w:bCs/>
          <w:sz w:val="28"/>
          <w:szCs w:val="28"/>
        </w:rPr>
        <w:t>Ситохов Георгий Борисович</w:t>
      </w:r>
      <w:r>
        <w:rPr>
          <w:sz w:val="28"/>
          <w:szCs w:val="28"/>
        </w:rPr>
        <w:t xml:space="preserve"> [заслуженный учитель школы СОАССР, отличник народного просвещения РСФСР, Почетный работник высшего профессионального образования РФ,  бывший руководитель СОРИПКРО, заслуженный учитель РФ : 1930-2022 : некролог] // Северная Осетия. – 2022. – 7 июня. – С. 3.</w:t>
      </w:r>
    </w:p>
    <w:p w14:paraId="427D2CC3"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Соболев, Е. </w:t>
      </w:r>
      <w:r>
        <w:rPr>
          <w:sz w:val="28"/>
          <w:szCs w:val="28"/>
        </w:rPr>
        <w:t>Студенчество, ты лучшая пора! [Татьянин день – это праздник российских студентов, который проводится 25 янв. в вузах России] / Егор Соболев // Слово. – 2022. – 25 янв. – С. 1,3.</w:t>
      </w:r>
    </w:p>
    <w:p w14:paraId="572B11D3" w14:textId="77777777" w:rsidR="002B33C1" w:rsidRDefault="002B33C1" w:rsidP="002B33C1">
      <w:pPr>
        <w:pStyle w:val="a6"/>
        <w:numPr>
          <w:ilvl w:val="0"/>
          <w:numId w:val="4"/>
        </w:numPr>
        <w:spacing w:line="276" w:lineRule="auto"/>
        <w:jc w:val="both"/>
        <w:rPr>
          <w:sz w:val="28"/>
          <w:szCs w:val="28"/>
        </w:rPr>
      </w:pPr>
      <w:r>
        <w:rPr>
          <w:b/>
          <w:bCs/>
          <w:sz w:val="28"/>
          <w:szCs w:val="28"/>
        </w:rPr>
        <w:t xml:space="preserve">Цӕгат Кавказы хӕххон металлургон институт – </w:t>
      </w:r>
      <w:r>
        <w:rPr>
          <w:sz w:val="28"/>
          <w:szCs w:val="28"/>
        </w:rPr>
        <w:t>компани «Норильскникельремонт»: ӕмархайды бардзырд // Рӕстдзинад. – 2022. – 9 февр. – Ф. 1.</w:t>
      </w:r>
    </w:p>
    <w:p w14:paraId="2A57B574" w14:textId="77777777" w:rsidR="002B33C1" w:rsidRDefault="002B33C1" w:rsidP="002B33C1">
      <w:pPr>
        <w:pStyle w:val="a6"/>
        <w:jc w:val="both"/>
        <w:rPr>
          <w:sz w:val="28"/>
          <w:szCs w:val="28"/>
        </w:rPr>
      </w:pPr>
      <w:r>
        <w:rPr>
          <w:sz w:val="28"/>
          <w:szCs w:val="28"/>
        </w:rPr>
        <w:t>Соглашение между Северо-Кавказским горно-металлургическим институтом и компанией «Норильскникельремонт» : [Глава РСО-А С. Меняйло провел встречу с генеральным директором компании Виталием Довгальем о расширении сотрудничества].</w:t>
      </w:r>
    </w:p>
    <w:p w14:paraId="01D8E8E7" w14:textId="77777777" w:rsidR="002B33C1" w:rsidRDefault="002B33C1" w:rsidP="002B33C1">
      <w:pPr>
        <w:pStyle w:val="a6"/>
        <w:numPr>
          <w:ilvl w:val="0"/>
          <w:numId w:val="4"/>
        </w:numPr>
        <w:spacing w:line="276" w:lineRule="auto"/>
        <w:jc w:val="both"/>
        <w:rPr>
          <w:sz w:val="28"/>
          <w:szCs w:val="28"/>
        </w:rPr>
      </w:pPr>
      <w:r>
        <w:rPr>
          <w:b/>
          <w:sz w:val="28"/>
          <w:szCs w:val="28"/>
        </w:rPr>
        <w:t>Ӕмархайды бадзырд</w:t>
      </w:r>
      <w:r>
        <w:rPr>
          <w:sz w:val="28"/>
          <w:szCs w:val="28"/>
        </w:rPr>
        <w:t xml:space="preserve"> // Рӕстдзинад. – 2022. – 1 мартъи. – Ф. 2.</w:t>
      </w:r>
    </w:p>
    <w:p w14:paraId="796B9D83" w14:textId="77777777" w:rsidR="002B33C1" w:rsidRDefault="002B33C1" w:rsidP="002B33C1">
      <w:pPr>
        <w:pStyle w:val="a6"/>
        <w:jc w:val="both"/>
        <w:rPr>
          <w:sz w:val="28"/>
          <w:szCs w:val="28"/>
        </w:rPr>
      </w:pPr>
      <w:r>
        <w:rPr>
          <w:sz w:val="28"/>
          <w:szCs w:val="28"/>
        </w:rPr>
        <w:t>Соглашение о сотрудничестве [о подписан между СОГУ, СКГМИ, Государственным университетом имени Н.П. Огарева Мордовии и Владикавказским технологическим центром «Баспик» в области совместных научных, технологических и образовательных проектов].</w:t>
      </w:r>
    </w:p>
    <w:p w14:paraId="3086A241" w14:textId="77777777" w:rsidR="002B33C1" w:rsidRDefault="002B33C1" w:rsidP="002B33C1">
      <w:pPr>
        <w:pStyle w:val="a6"/>
        <w:numPr>
          <w:ilvl w:val="0"/>
          <w:numId w:val="4"/>
        </w:numPr>
        <w:spacing w:after="200" w:line="276" w:lineRule="auto"/>
        <w:jc w:val="both"/>
        <w:rPr>
          <w:sz w:val="28"/>
          <w:szCs w:val="28"/>
        </w:rPr>
      </w:pPr>
      <w:r>
        <w:rPr>
          <w:b/>
          <w:bCs/>
          <w:sz w:val="28"/>
          <w:szCs w:val="28"/>
        </w:rPr>
        <w:t>Сокаева Бэла Бесагуровна</w:t>
      </w:r>
      <w:r>
        <w:rPr>
          <w:sz w:val="28"/>
          <w:szCs w:val="28"/>
        </w:rPr>
        <w:t xml:space="preserve"> [заслуженный работник образования РСО-А, бывшая заведующая кафедрой финансов и кредита Владикавказского института управления : 1938-2022 : некролог] // Северная Осетия. – 2022. – 11 июня. – С. 15. </w:t>
      </w:r>
    </w:p>
    <w:p w14:paraId="380B652A" w14:textId="77777777" w:rsidR="002B33C1" w:rsidRDefault="002B33C1" w:rsidP="002B33C1">
      <w:pPr>
        <w:pStyle w:val="a6"/>
        <w:numPr>
          <w:ilvl w:val="0"/>
          <w:numId w:val="4"/>
        </w:numPr>
        <w:tabs>
          <w:tab w:val="left" w:pos="0"/>
        </w:tabs>
        <w:jc w:val="both"/>
        <w:rPr>
          <w:sz w:val="28"/>
          <w:szCs w:val="28"/>
        </w:rPr>
      </w:pPr>
      <w:r>
        <w:rPr>
          <w:b/>
          <w:sz w:val="28"/>
          <w:szCs w:val="28"/>
        </w:rPr>
        <w:t xml:space="preserve">Сокаты, Д. </w:t>
      </w:r>
      <w:r>
        <w:rPr>
          <w:sz w:val="28"/>
          <w:szCs w:val="28"/>
        </w:rPr>
        <w:t>Чызджы, бæхыл бадгæйæ, хорз хъуыды кæнынц хæхтæ… / Сокаты Дианæ // Рæстдзинад. – 2022. – 3 сент. – Ф. 2.</w:t>
      </w:r>
    </w:p>
    <w:p w14:paraId="2834D606" w14:textId="77777777" w:rsidR="002B33C1" w:rsidRDefault="002B33C1" w:rsidP="002B33C1">
      <w:pPr>
        <w:pStyle w:val="a6"/>
        <w:tabs>
          <w:tab w:val="left" w:pos="0"/>
        </w:tabs>
        <w:jc w:val="both"/>
        <w:rPr>
          <w:sz w:val="28"/>
          <w:szCs w:val="28"/>
        </w:rPr>
      </w:pPr>
      <w:r>
        <w:rPr>
          <w:sz w:val="28"/>
          <w:szCs w:val="28"/>
        </w:rPr>
        <w:t>Сокаева, Д. Горы хорошо помнят девушку, верхом на коне… : [31 августа исполнилось 90 лет со дня рождения известного собирателя и исследователя осетинского фольклора, кандидата филологических наук, главного специалиста СОИГСИ Тамары Алексеевны Хамицаевой].</w:t>
      </w:r>
    </w:p>
    <w:p w14:paraId="0E036EE3" w14:textId="77777777" w:rsidR="002B33C1" w:rsidRDefault="002B33C1" w:rsidP="002B33C1">
      <w:pPr>
        <w:pStyle w:val="a6"/>
        <w:keepNext/>
        <w:numPr>
          <w:ilvl w:val="0"/>
          <w:numId w:val="4"/>
        </w:numPr>
        <w:jc w:val="both"/>
        <w:outlineLvl w:val="2"/>
        <w:rPr>
          <w:sz w:val="28"/>
          <w:szCs w:val="28"/>
        </w:rPr>
      </w:pPr>
      <w:r>
        <w:rPr>
          <w:b/>
          <w:bCs/>
          <w:sz w:val="28"/>
          <w:szCs w:val="28"/>
        </w:rPr>
        <w:t xml:space="preserve">Ӕмгуыстад – пайдайаг хъуыддаг </w:t>
      </w:r>
      <w:r>
        <w:rPr>
          <w:sz w:val="28"/>
          <w:szCs w:val="28"/>
        </w:rPr>
        <w:t>// Рӕстдзинад. – 2022. – 1 июнь. – Ф. 2.</w:t>
      </w:r>
    </w:p>
    <w:p w14:paraId="34C1B19D" w14:textId="77777777" w:rsidR="002B33C1" w:rsidRDefault="002B33C1" w:rsidP="002B33C1">
      <w:pPr>
        <w:pStyle w:val="a6"/>
        <w:keepNext/>
        <w:jc w:val="both"/>
        <w:outlineLvl w:val="2"/>
        <w:rPr>
          <w:sz w:val="28"/>
          <w:szCs w:val="28"/>
        </w:rPr>
      </w:pPr>
      <w:r>
        <w:rPr>
          <w:sz w:val="28"/>
          <w:szCs w:val="28"/>
        </w:rPr>
        <w:t>Сотрудничество – полезное дело : [о подписании договора о сотрудничестве между комитетом по туризму Северной Осетии и Уральской ассоциацией по туризму].</w:t>
      </w:r>
    </w:p>
    <w:p w14:paraId="05C7A1E4" w14:textId="77777777" w:rsidR="002B33C1" w:rsidRDefault="002B33C1" w:rsidP="002B33C1">
      <w:pPr>
        <w:pStyle w:val="a6"/>
        <w:numPr>
          <w:ilvl w:val="0"/>
          <w:numId w:val="4"/>
        </w:numPr>
        <w:tabs>
          <w:tab w:val="left" w:pos="0"/>
        </w:tabs>
        <w:jc w:val="both"/>
        <w:rPr>
          <w:sz w:val="28"/>
          <w:szCs w:val="28"/>
        </w:rPr>
      </w:pPr>
      <w:r>
        <w:rPr>
          <w:b/>
          <w:sz w:val="28"/>
          <w:szCs w:val="28"/>
        </w:rPr>
        <w:t>Ссис кадджын профессор</w:t>
      </w:r>
      <w:r>
        <w:rPr>
          <w:sz w:val="28"/>
          <w:szCs w:val="28"/>
        </w:rPr>
        <w:t xml:space="preserve"> // Рæстдзинад. – 2022. – 3 нояб. – Ф. 2.</w:t>
      </w:r>
    </w:p>
    <w:p w14:paraId="569A50BD" w14:textId="77777777" w:rsidR="002B33C1" w:rsidRDefault="002B33C1" w:rsidP="002B33C1">
      <w:pPr>
        <w:pStyle w:val="a6"/>
        <w:tabs>
          <w:tab w:val="left" w:pos="0"/>
        </w:tabs>
        <w:jc w:val="both"/>
        <w:rPr>
          <w:sz w:val="28"/>
          <w:szCs w:val="28"/>
        </w:rPr>
      </w:pPr>
      <w:r>
        <w:rPr>
          <w:sz w:val="28"/>
          <w:szCs w:val="28"/>
        </w:rPr>
        <w:t>Стал почетным профессором [СКГМИ заместитель декана юридического факультета подполковник милиции Владимир Тохсыров].</w:t>
      </w:r>
    </w:p>
    <w:p w14:paraId="7918433D" w14:textId="77777777" w:rsidR="002B33C1" w:rsidRDefault="002B33C1" w:rsidP="002B33C1">
      <w:pPr>
        <w:pStyle w:val="a6"/>
        <w:numPr>
          <w:ilvl w:val="0"/>
          <w:numId w:val="4"/>
        </w:numPr>
        <w:spacing w:after="200" w:line="276" w:lineRule="auto"/>
        <w:jc w:val="both"/>
        <w:rPr>
          <w:sz w:val="28"/>
          <w:szCs w:val="28"/>
        </w:rPr>
      </w:pPr>
      <w:r>
        <w:rPr>
          <w:b/>
          <w:bCs/>
          <w:sz w:val="28"/>
          <w:szCs w:val="28"/>
        </w:rPr>
        <w:t>Суанова Тамара Владимировна</w:t>
      </w:r>
      <w:r>
        <w:rPr>
          <w:sz w:val="28"/>
          <w:szCs w:val="28"/>
        </w:rPr>
        <w:t xml:space="preserve"> [бывший преподаватель СОРИПКРО, ветеран педагогического труда : 1943-2022 : некролог] // Северная Осетия. – 2022. – 3 февр. – С. 5.</w:t>
      </w:r>
    </w:p>
    <w:p w14:paraId="32D88089" w14:textId="77777777" w:rsidR="002B33C1" w:rsidRDefault="002B33C1" w:rsidP="002B33C1">
      <w:pPr>
        <w:pStyle w:val="a6"/>
        <w:numPr>
          <w:ilvl w:val="0"/>
          <w:numId w:val="4"/>
        </w:numPr>
        <w:spacing w:after="200" w:line="276" w:lineRule="auto"/>
        <w:jc w:val="both"/>
        <w:rPr>
          <w:sz w:val="28"/>
          <w:szCs w:val="28"/>
        </w:rPr>
      </w:pPr>
      <w:r>
        <w:rPr>
          <w:b/>
          <w:bCs/>
          <w:sz w:val="28"/>
          <w:szCs w:val="28"/>
        </w:rPr>
        <w:t>Талантливый педагог и ученый</w:t>
      </w:r>
      <w:r>
        <w:rPr>
          <w:sz w:val="28"/>
          <w:szCs w:val="28"/>
        </w:rPr>
        <w:t xml:space="preserve"> : [памяти ведущего преподавателя кафедры английского языка СОГУ, кандидата филологических наук, доцента Ф. С. Дзуцевой] // Северная Осетия. – 2022. – 19 марта. – С. 7.</w:t>
      </w:r>
    </w:p>
    <w:p w14:paraId="36C7C789"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Тваури, И.</w:t>
      </w:r>
      <w:r>
        <w:rPr>
          <w:sz w:val="28"/>
          <w:szCs w:val="28"/>
        </w:rPr>
        <w:t xml:space="preserve"> Из лириков – в физики : [какова ситуация с подготовкой научно-производственных кадров : беседа с деканом физико-технического факультета СОГУ Ингой Тваури </w:t>
      </w:r>
      <w:r>
        <w:rPr>
          <w:bCs/>
          <w:sz w:val="28"/>
          <w:szCs w:val="28"/>
        </w:rPr>
        <w:t>/ записал В. Рязанов</w:t>
      </w:r>
      <w:r>
        <w:rPr>
          <w:sz w:val="28"/>
          <w:szCs w:val="28"/>
        </w:rPr>
        <w:t>]</w:t>
      </w:r>
      <w:r>
        <w:rPr>
          <w:bCs/>
          <w:sz w:val="28"/>
          <w:szCs w:val="28"/>
        </w:rPr>
        <w:t xml:space="preserve"> </w:t>
      </w:r>
      <w:r>
        <w:rPr>
          <w:sz w:val="28"/>
          <w:szCs w:val="28"/>
        </w:rPr>
        <w:t>// Северная Осетия. – 2022. – 27 окт. – С. 1-2.</w:t>
      </w:r>
      <w:r>
        <w:rPr>
          <w:bCs/>
          <w:sz w:val="28"/>
          <w:szCs w:val="28"/>
        </w:rPr>
        <w:t xml:space="preserve"> </w:t>
      </w:r>
    </w:p>
    <w:p w14:paraId="293E9C5A" w14:textId="77777777" w:rsidR="002B33C1" w:rsidRDefault="002B33C1" w:rsidP="002B33C1">
      <w:pPr>
        <w:pStyle w:val="a6"/>
        <w:numPr>
          <w:ilvl w:val="0"/>
          <w:numId w:val="4"/>
        </w:numPr>
        <w:spacing w:after="200" w:line="276" w:lineRule="auto"/>
        <w:jc w:val="both"/>
        <w:rPr>
          <w:sz w:val="28"/>
          <w:szCs w:val="28"/>
        </w:rPr>
      </w:pPr>
      <w:r>
        <w:rPr>
          <w:b/>
          <w:bCs/>
          <w:sz w:val="28"/>
          <w:szCs w:val="28"/>
        </w:rPr>
        <w:t>Тегетова, А.</w:t>
      </w:r>
      <w:r>
        <w:rPr>
          <w:sz w:val="28"/>
          <w:szCs w:val="28"/>
        </w:rPr>
        <w:t xml:space="preserve"> Храм науки и редкой книги : [рассказывает заведующая отделом редкой книги Научной библиотеки СОГУ А. Тегетова / записала Ю. Сланова] // Северная Осетия. – 2022. – 4 марта. – С. 3.</w:t>
      </w:r>
    </w:p>
    <w:p w14:paraId="6200EA68" w14:textId="77777777" w:rsidR="002B33C1" w:rsidRDefault="002B33C1" w:rsidP="002B33C1">
      <w:pPr>
        <w:pStyle w:val="a6"/>
        <w:numPr>
          <w:ilvl w:val="0"/>
          <w:numId w:val="4"/>
        </w:numPr>
        <w:spacing w:after="200" w:line="276" w:lineRule="auto"/>
        <w:jc w:val="both"/>
        <w:rPr>
          <w:sz w:val="28"/>
          <w:szCs w:val="28"/>
        </w:rPr>
      </w:pPr>
      <w:r>
        <w:rPr>
          <w:b/>
          <w:bCs/>
          <w:sz w:val="28"/>
          <w:szCs w:val="28"/>
        </w:rPr>
        <w:t>Тедтоева Зинаида Хасанбековна</w:t>
      </w:r>
      <w:r>
        <w:rPr>
          <w:sz w:val="28"/>
          <w:szCs w:val="28"/>
        </w:rPr>
        <w:t xml:space="preserve"> [заслуженный работник образования РСО-А, кандидат педагогических наук, профессор, заведующая кафедры журналистики и медиакоммуникаций СОГУ : 1943-2022 : некролог] // Северная Осетия. – 2022. – 17 марта. – С. 5. </w:t>
      </w:r>
    </w:p>
    <w:p w14:paraId="582D7D15" w14:textId="77777777" w:rsidR="002B33C1" w:rsidRDefault="002B33C1" w:rsidP="002B33C1">
      <w:pPr>
        <w:pStyle w:val="a6"/>
        <w:numPr>
          <w:ilvl w:val="0"/>
          <w:numId w:val="4"/>
        </w:numPr>
        <w:spacing w:line="276" w:lineRule="auto"/>
        <w:jc w:val="both"/>
        <w:rPr>
          <w:bCs/>
          <w:sz w:val="28"/>
          <w:szCs w:val="28"/>
        </w:rPr>
      </w:pPr>
      <w:r>
        <w:rPr>
          <w:b/>
          <w:bCs/>
          <w:sz w:val="28"/>
          <w:szCs w:val="28"/>
        </w:rPr>
        <w:t xml:space="preserve">Тедтойты Зинӕ Хасанбеджы </w:t>
      </w:r>
      <w:r>
        <w:rPr>
          <w:sz w:val="28"/>
          <w:szCs w:val="28"/>
        </w:rPr>
        <w:t xml:space="preserve">чызг  педагогон наукӕты кандидат,  ЦИПУ-йы профессор : [некролог] </w:t>
      </w:r>
      <w:r>
        <w:rPr>
          <w:bCs/>
          <w:sz w:val="28"/>
          <w:szCs w:val="28"/>
        </w:rPr>
        <w:t>// Рӕстдзинад. – 2022. –17  мартъи. – Ф. 4.</w:t>
      </w:r>
    </w:p>
    <w:p w14:paraId="64247EA5" w14:textId="77777777" w:rsidR="002B33C1" w:rsidRDefault="002B33C1" w:rsidP="002B33C1">
      <w:pPr>
        <w:pStyle w:val="a6"/>
        <w:jc w:val="both"/>
        <w:rPr>
          <w:sz w:val="28"/>
          <w:szCs w:val="28"/>
        </w:rPr>
      </w:pPr>
      <w:r>
        <w:rPr>
          <w:bCs/>
          <w:sz w:val="28"/>
          <w:szCs w:val="28"/>
        </w:rPr>
        <w:t>Тедтоева Зинаида Хасанбековна кандидат филологических наук, профессор СОГУ : [некролог].</w:t>
      </w:r>
    </w:p>
    <w:p w14:paraId="671B6EF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Тъехты, Т. </w:t>
      </w:r>
      <w:r>
        <w:rPr>
          <w:sz w:val="28"/>
          <w:szCs w:val="28"/>
        </w:rPr>
        <w:t xml:space="preserve">«Мадæлон æвзаг, куыд зынаргъ дæ мæ удæн… / Тъехты Тамерлан // Фидиуæг (Глашатай). – 2022. – 17 мартъи. – Ф. 4. </w:t>
      </w:r>
    </w:p>
    <w:p w14:paraId="227D9ABB" w14:textId="77777777" w:rsidR="002B33C1" w:rsidRDefault="002B33C1" w:rsidP="002B33C1">
      <w:pPr>
        <w:pStyle w:val="3"/>
        <w:spacing w:before="0" w:after="0"/>
        <w:ind w:left="720"/>
        <w:jc w:val="both"/>
        <w:rPr>
          <w:rFonts w:ascii="Times New Roman" w:hAnsi="Times New Roman"/>
          <w:b w:val="0"/>
          <w:bCs w:val="0"/>
          <w:sz w:val="28"/>
          <w:szCs w:val="28"/>
        </w:rPr>
      </w:pPr>
      <w:r>
        <w:rPr>
          <w:rFonts w:ascii="Times New Roman" w:hAnsi="Times New Roman"/>
          <w:b w:val="0"/>
          <w:bCs w:val="0"/>
          <w:sz w:val="28"/>
          <w:szCs w:val="28"/>
        </w:rPr>
        <w:t>Техов, Т.</w:t>
      </w:r>
      <w:r>
        <w:rPr>
          <w:rFonts w:ascii="Times New Roman" w:hAnsi="Times New Roman"/>
          <w:sz w:val="28"/>
          <w:szCs w:val="28"/>
        </w:rPr>
        <w:t xml:space="preserve"> </w:t>
      </w:r>
      <w:r>
        <w:rPr>
          <w:rFonts w:ascii="Times New Roman" w:hAnsi="Times New Roman"/>
          <w:b w:val="0"/>
          <w:bCs w:val="0"/>
          <w:sz w:val="28"/>
          <w:szCs w:val="28"/>
        </w:rPr>
        <w:t>«Как дорог мне родной язык». : [о студенте второго курса магистратуры факультета филологии и литературы СОГУ Сармате Уртаеве] / Тамерлан Техов // Фидиуæг (Глашатай). – 2022. – 17 марта. – С. 4.</w:t>
      </w:r>
    </w:p>
    <w:p w14:paraId="47A5C1F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Токаев, Н. </w:t>
      </w:r>
      <w:r>
        <w:rPr>
          <w:sz w:val="28"/>
          <w:szCs w:val="28"/>
        </w:rPr>
        <w:t>Брат мой – Марклен! : [памяти кандидата экономических наук, бывшего руководителя экономическим факультетом ГГАУ Марклена Хасанбековича Токаева] / Нох Токаев // Северная Осетия. – 2022. – 3 дек. – С. 7.</w:t>
      </w:r>
    </w:p>
    <w:p w14:paraId="3D0EE5E4" w14:textId="77777777" w:rsidR="002B33C1" w:rsidRDefault="002B33C1" w:rsidP="002B33C1">
      <w:pPr>
        <w:pStyle w:val="a6"/>
        <w:numPr>
          <w:ilvl w:val="0"/>
          <w:numId w:val="4"/>
        </w:numPr>
        <w:spacing w:line="276" w:lineRule="auto"/>
        <w:jc w:val="both"/>
        <w:rPr>
          <w:sz w:val="28"/>
          <w:szCs w:val="28"/>
        </w:rPr>
      </w:pPr>
      <w:r>
        <w:rPr>
          <w:b/>
          <w:bCs/>
          <w:sz w:val="28"/>
          <w:szCs w:val="28"/>
        </w:rPr>
        <w:t>Тотыккаты, Т</w:t>
      </w:r>
      <w:r>
        <w:rPr>
          <w:sz w:val="28"/>
          <w:szCs w:val="28"/>
        </w:rPr>
        <w:t>. Ахуыргонд, хъомылгӕнӕг, патриот / Тотыккаты Тотрадз // Рӕстдзинад. – 2022. – 17 мартъи. – Ф. 3</w:t>
      </w:r>
    </w:p>
    <w:p w14:paraId="7F962867" w14:textId="77777777" w:rsidR="002B33C1" w:rsidRDefault="002B33C1" w:rsidP="002B33C1">
      <w:pPr>
        <w:pStyle w:val="a6"/>
        <w:jc w:val="both"/>
        <w:rPr>
          <w:sz w:val="28"/>
          <w:szCs w:val="28"/>
        </w:rPr>
      </w:pPr>
      <w:r>
        <w:rPr>
          <w:sz w:val="28"/>
          <w:szCs w:val="28"/>
        </w:rPr>
        <w:t>Тотиков, Т. Ученый, педагог, патриот : [о докторе исторических наук, профессоре СОГУ Борисе Мухарбековиче Мостиеве].</w:t>
      </w:r>
    </w:p>
    <w:p w14:paraId="3E98E9AF" w14:textId="77777777" w:rsidR="002B33C1" w:rsidRDefault="002B33C1" w:rsidP="002B33C1">
      <w:pPr>
        <w:pStyle w:val="a6"/>
        <w:numPr>
          <w:ilvl w:val="0"/>
          <w:numId w:val="4"/>
        </w:numPr>
        <w:spacing w:after="200" w:line="276" w:lineRule="auto"/>
        <w:jc w:val="both"/>
        <w:rPr>
          <w:sz w:val="28"/>
          <w:szCs w:val="28"/>
        </w:rPr>
      </w:pPr>
      <w:r>
        <w:rPr>
          <w:b/>
          <w:bCs/>
          <w:sz w:val="28"/>
          <w:szCs w:val="28"/>
        </w:rPr>
        <w:t>Тотров, Х.</w:t>
      </w:r>
      <w:r>
        <w:rPr>
          <w:sz w:val="28"/>
          <w:szCs w:val="28"/>
        </w:rPr>
        <w:t xml:space="preserve"> Невидимые нити кино : [о бесплатных кинопоказах в стенах физико-технического факультета СОГУ : рассказывает участник студенческого медиацентра СОГУ </w:t>
      </w:r>
      <w:r>
        <w:rPr>
          <w:sz w:val="28"/>
          <w:szCs w:val="28"/>
          <w:lang w:val="en-US"/>
        </w:rPr>
        <w:t>Record</w:t>
      </w:r>
      <w:r w:rsidRPr="00262D45">
        <w:rPr>
          <w:sz w:val="28"/>
          <w:szCs w:val="28"/>
        </w:rPr>
        <w:t xml:space="preserve"> </w:t>
      </w:r>
      <w:r>
        <w:rPr>
          <w:sz w:val="28"/>
          <w:szCs w:val="28"/>
          <w:lang w:val="en-US"/>
        </w:rPr>
        <w:t>Media</w:t>
      </w:r>
      <w:r>
        <w:rPr>
          <w:sz w:val="28"/>
          <w:szCs w:val="28"/>
        </w:rPr>
        <w:t xml:space="preserve"> Х. Тотров / записал А. Тотиков] // Северная Осетия. – 2022. – 26 февр. – С. 16.</w:t>
      </w:r>
    </w:p>
    <w:p w14:paraId="0B49B89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Ученье – свет, а </w:t>
      </w:r>
      <w:r>
        <w:rPr>
          <w:sz w:val="28"/>
          <w:szCs w:val="28"/>
        </w:rPr>
        <w:t>неученье – чуть свет и на работу : [к Дню российского студенчества : о студентках СОГМА М. Тегкаевой и З. Беджисовой и студенте СОГУ С. Дзантиеве / подготовила А. Налдикоева] // Жизнь Правобережья. – 2022. – 27 янв. – С. 4-5.</w:t>
      </w:r>
    </w:p>
    <w:p w14:paraId="263A4BEC"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Ученые-фармацевты СОГУ </w:t>
      </w:r>
      <w:r>
        <w:rPr>
          <w:sz w:val="28"/>
          <w:szCs w:val="28"/>
        </w:rPr>
        <w:t>делают «молекулы долголетия» :</w:t>
      </w:r>
      <w:r>
        <w:rPr>
          <w:b/>
          <w:bCs/>
          <w:sz w:val="28"/>
          <w:szCs w:val="28"/>
        </w:rPr>
        <w:t xml:space="preserve"> [</w:t>
      </w:r>
      <w:r>
        <w:rPr>
          <w:sz w:val="28"/>
          <w:szCs w:val="28"/>
        </w:rPr>
        <w:t>эликсир</w:t>
      </w:r>
      <w:r>
        <w:rPr>
          <w:b/>
          <w:bCs/>
          <w:sz w:val="28"/>
          <w:szCs w:val="28"/>
        </w:rPr>
        <w:t xml:space="preserve"> </w:t>
      </w:r>
      <w:r>
        <w:rPr>
          <w:sz w:val="28"/>
          <w:szCs w:val="28"/>
        </w:rPr>
        <w:t>молодости создают на основе рыбного коллагена] // Слово. – 2022. – 5 апр. – С. 7.</w:t>
      </w:r>
    </w:p>
    <w:p w14:paraId="257F6DE2" w14:textId="77777777" w:rsidR="002B33C1" w:rsidRDefault="002B33C1" w:rsidP="002B33C1">
      <w:pPr>
        <w:pStyle w:val="a6"/>
        <w:numPr>
          <w:ilvl w:val="0"/>
          <w:numId w:val="4"/>
        </w:numPr>
        <w:spacing w:after="200" w:line="276" w:lineRule="auto"/>
        <w:jc w:val="both"/>
        <w:rPr>
          <w:sz w:val="28"/>
          <w:szCs w:val="28"/>
        </w:rPr>
      </w:pPr>
      <w:r>
        <w:rPr>
          <w:b/>
          <w:bCs/>
          <w:sz w:val="28"/>
          <w:szCs w:val="28"/>
        </w:rPr>
        <w:t>Фейки и их влияние на жизнь</w:t>
      </w:r>
      <w:r>
        <w:rPr>
          <w:sz w:val="28"/>
          <w:szCs w:val="28"/>
        </w:rPr>
        <w:t xml:space="preserve"> : [об участии начальника управления по связям с общественностью, преподавателя кафедры журналистики и медиакоммуникаций СОГУ Оксаны Царикаевой в международном форуме «Лидеры молодежи», проходившего в Луганской Народной Республике </w:t>
      </w:r>
      <w:r>
        <w:rPr>
          <w:bCs/>
          <w:sz w:val="28"/>
          <w:szCs w:val="28"/>
        </w:rPr>
        <w:t>/ подготовила З. Губурова</w:t>
      </w:r>
      <w:r>
        <w:rPr>
          <w:sz w:val="28"/>
          <w:szCs w:val="28"/>
        </w:rPr>
        <w:t>] // Северная Осетия. – 2022. – 3 сент. – С. 16.</w:t>
      </w:r>
    </w:p>
    <w:p w14:paraId="24A74614" w14:textId="77777777" w:rsidR="002B33C1" w:rsidRDefault="002B33C1" w:rsidP="002B33C1">
      <w:pPr>
        <w:pStyle w:val="a6"/>
        <w:numPr>
          <w:ilvl w:val="0"/>
          <w:numId w:val="4"/>
        </w:numPr>
        <w:spacing w:after="200" w:line="276" w:lineRule="auto"/>
        <w:jc w:val="both"/>
        <w:rPr>
          <w:sz w:val="28"/>
          <w:szCs w:val="28"/>
        </w:rPr>
      </w:pPr>
      <w:r>
        <w:rPr>
          <w:b/>
          <w:bCs/>
          <w:sz w:val="28"/>
          <w:szCs w:val="28"/>
        </w:rPr>
        <w:t>Фидарова, Н.</w:t>
      </w:r>
      <w:r>
        <w:rPr>
          <w:sz w:val="28"/>
          <w:szCs w:val="28"/>
        </w:rPr>
        <w:t xml:space="preserve"> Имя на обелиске : [из истории открытия на территории СКГМИ мемориального памятника студентам и сотрудникам, павшим на фронтах Великой Отечественной войны] / Нелли Фидарова // Северная Осетия. – 2022. – 24 июня. – С. 3.</w:t>
      </w:r>
    </w:p>
    <w:p w14:paraId="403831FA" w14:textId="77777777" w:rsidR="002B33C1" w:rsidRDefault="002B33C1" w:rsidP="002B33C1">
      <w:pPr>
        <w:pStyle w:val="a6"/>
        <w:numPr>
          <w:ilvl w:val="0"/>
          <w:numId w:val="4"/>
        </w:numPr>
        <w:spacing w:after="200" w:line="276" w:lineRule="auto"/>
        <w:jc w:val="both"/>
        <w:rPr>
          <w:sz w:val="28"/>
          <w:szCs w:val="28"/>
        </w:rPr>
      </w:pPr>
      <w:r>
        <w:rPr>
          <w:b/>
          <w:bCs/>
          <w:sz w:val="28"/>
          <w:szCs w:val="28"/>
        </w:rPr>
        <w:t>Филология на службе понимания</w:t>
      </w:r>
      <w:r>
        <w:rPr>
          <w:sz w:val="28"/>
          <w:szCs w:val="28"/>
        </w:rPr>
        <w:t xml:space="preserve"> : [о выборе профессии филолога] // Северная Осетия. – 2022. – 13 мая. – С. 3. – Авторы: Б. Кунавин, Л. Нуцубидзе, Э. Харланова.</w:t>
      </w:r>
    </w:p>
    <w:p w14:paraId="46E20CF3" w14:textId="77777777" w:rsidR="002B33C1" w:rsidRDefault="002B33C1" w:rsidP="002B33C1">
      <w:pPr>
        <w:pStyle w:val="a6"/>
        <w:numPr>
          <w:ilvl w:val="0"/>
          <w:numId w:val="4"/>
        </w:numPr>
        <w:spacing w:line="276" w:lineRule="auto"/>
        <w:jc w:val="both"/>
        <w:rPr>
          <w:sz w:val="28"/>
          <w:szCs w:val="28"/>
        </w:rPr>
      </w:pPr>
      <w:r>
        <w:rPr>
          <w:b/>
          <w:bCs/>
          <w:sz w:val="28"/>
          <w:szCs w:val="28"/>
        </w:rPr>
        <w:t>Хӕтӕгты, С.</w:t>
      </w:r>
      <w:r>
        <w:rPr>
          <w:sz w:val="28"/>
          <w:szCs w:val="28"/>
        </w:rPr>
        <w:t xml:space="preserve"> Технопарк байгом кӕнын / Хӕтӕгты Светланӕ // Рӕстдзинад. – 2022. – 29 мартъи – Ф. 2.</w:t>
      </w:r>
    </w:p>
    <w:p w14:paraId="6917AAE7" w14:textId="77777777" w:rsidR="002B33C1" w:rsidRDefault="002B33C1" w:rsidP="002B33C1">
      <w:pPr>
        <w:pStyle w:val="a6"/>
        <w:jc w:val="both"/>
        <w:rPr>
          <w:sz w:val="28"/>
          <w:szCs w:val="28"/>
        </w:rPr>
      </w:pPr>
      <w:r>
        <w:rPr>
          <w:sz w:val="28"/>
          <w:szCs w:val="28"/>
        </w:rPr>
        <w:t>Хатагова, С. Для открытия технопарка : [о презентации в СОГУ технологических проектов представителям «Сколково» и инвестору В. Гуриеву].</w:t>
      </w:r>
    </w:p>
    <w:p w14:paraId="4C045DF2" w14:textId="77777777" w:rsidR="002B33C1" w:rsidRDefault="002B33C1" w:rsidP="002B33C1">
      <w:pPr>
        <w:pStyle w:val="a6"/>
        <w:numPr>
          <w:ilvl w:val="0"/>
          <w:numId w:val="4"/>
        </w:numPr>
        <w:spacing w:after="200" w:line="276" w:lineRule="auto"/>
        <w:jc w:val="both"/>
        <w:rPr>
          <w:sz w:val="28"/>
          <w:szCs w:val="28"/>
        </w:rPr>
      </w:pPr>
      <w:r>
        <w:rPr>
          <w:b/>
          <w:bCs/>
          <w:sz w:val="28"/>
          <w:szCs w:val="28"/>
        </w:rPr>
        <w:t>Хетагурова-Ваниева, О.</w:t>
      </w:r>
      <w:r>
        <w:rPr>
          <w:sz w:val="28"/>
          <w:szCs w:val="28"/>
        </w:rPr>
        <w:t xml:space="preserve"> Руководитель, ученый и наставник : [памяти видного российского ученого-микробиолога, эколога, заслуженного деятеля науки РСО-А, профессора, академика МАНЭБ, бывшего проректора по научно-исследовательской работе ГГАУ Александра Тимофеевича Фарниева] / Оксана Хетагурова-Ваниева // Северная Осетия. – 2022. – 22 июля. – С. 3.</w:t>
      </w:r>
    </w:p>
    <w:p w14:paraId="5E94FAAF" w14:textId="77777777" w:rsidR="002B33C1" w:rsidRDefault="002B33C1" w:rsidP="002B33C1">
      <w:pPr>
        <w:pStyle w:val="a6"/>
        <w:numPr>
          <w:ilvl w:val="0"/>
          <w:numId w:val="4"/>
        </w:numPr>
        <w:spacing w:line="276" w:lineRule="auto"/>
        <w:jc w:val="both"/>
        <w:rPr>
          <w:sz w:val="28"/>
          <w:szCs w:val="28"/>
        </w:rPr>
      </w:pPr>
      <w:r>
        <w:rPr>
          <w:b/>
          <w:bCs/>
          <w:sz w:val="28"/>
          <w:szCs w:val="28"/>
        </w:rPr>
        <w:t>Хетæгкаты-Уаниты, О.</w:t>
      </w:r>
      <w:r>
        <w:rPr>
          <w:sz w:val="28"/>
          <w:szCs w:val="28"/>
        </w:rPr>
        <w:t xml:space="preserve"> Æнæ дæу цард нæ фидауы / Хетæгкаты-Уаниты Оксанæ // Рæстдзинад. – 2022. – 27 июль. – Ф. 3.</w:t>
      </w:r>
    </w:p>
    <w:p w14:paraId="1461E963" w14:textId="77777777" w:rsidR="002B33C1" w:rsidRDefault="002B33C1" w:rsidP="002B33C1">
      <w:pPr>
        <w:pStyle w:val="a6"/>
        <w:jc w:val="both"/>
        <w:rPr>
          <w:sz w:val="28"/>
          <w:szCs w:val="28"/>
        </w:rPr>
      </w:pPr>
      <w:r>
        <w:rPr>
          <w:sz w:val="28"/>
          <w:szCs w:val="28"/>
        </w:rPr>
        <w:t>Хетагурова-Ваниева, О. Без тебя жизнь потеряла всю красоту : [памяти Александра Тимофеевича Фарниева, заслуженного работника Высшей школы, доктора сельскохозяйственных наук проректора ГГАУ].</w:t>
      </w:r>
    </w:p>
    <w:p w14:paraId="0B433E5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Ходова, А. </w:t>
      </w:r>
      <w:r>
        <w:rPr>
          <w:sz w:val="28"/>
          <w:szCs w:val="28"/>
        </w:rPr>
        <w:t>Лучшие студенты ШМЖ вернулись из Москвы : [во Владикавказе первокурсники факультета журналистики СОГУ проходили обучение в Школе межэтнической журналистики] / Амина Ходова // Слово. – 2022. – 16 дек. – С. 12.</w:t>
      </w:r>
    </w:p>
    <w:p w14:paraId="2DBADB4F" w14:textId="77777777" w:rsidR="002B33C1" w:rsidRDefault="002B33C1" w:rsidP="002B33C1">
      <w:pPr>
        <w:pStyle w:val="a6"/>
        <w:numPr>
          <w:ilvl w:val="0"/>
          <w:numId w:val="4"/>
        </w:numPr>
        <w:tabs>
          <w:tab w:val="left" w:pos="0"/>
        </w:tabs>
        <w:jc w:val="both"/>
        <w:rPr>
          <w:sz w:val="28"/>
          <w:szCs w:val="28"/>
        </w:rPr>
      </w:pPr>
      <w:r>
        <w:rPr>
          <w:b/>
          <w:sz w:val="28"/>
          <w:szCs w:val="28"/>
        </w:rPr>
        <w:t xml:space="preserve">Хозиты, Б.  </w:t>
      </w:r>
      <w:r>
        <w:rPr>
          <w:sz w:val="28"/>
          <w:szCs w:val="28"/>
        </w:rPr>
        <w:t>Ирон æвзаг – йæ удварны тæлмæнтæ / Хозиты Барис</w:t>
      </w:r>
      <w:r>
        <w:rPr>
          <w:b/>
          <w:sz w:val="28"/>
          <w:szCs w:val="28"/>
        </w:rPr>
        <w:t xml:space="preserve"> </w:t>
      </w:r>
      <w:r>
        <w:rPr>
          <w:sz w:val="28"/>
          <w:szCs w:val="28"/>
        </w:rPr>
        <w:t>// Рæстдзинад. – 2022. – 21 дек. – Ф. 3.</w:t>
      </w:r>
    </w:p>
    <w:p w14:paraId="747C216A" w14:textId="77777777" w:rsidR="002B33C1" w:rsidRDefault="002B33C1" w:rsidP="002B33C1">
      <w:pPr>
        <w:pStyle w:val="a6"/>
        <w:jc w:val="both"/>
        <w:rPr>
          <w:sz w:val="28"/>
          <w:szCs w:val="28"/>
        </w:rPr>
      </w:pPr>
      <w:r>
        <w:rPr>
          <w:sz w:val="28"/>
          <w:szCs w:val="28"/>
        </w:rPr>
        <w:lastRenderedPageBreak/>
        <w:t>Хозиев, Б. Осетинский язык – его духовный вдохновитель : [доктору филологических наук  профессору СОГУ Харуму Алихановичу Таказову – 90 лет].</w:t>
      </w:r>
    </w:p>
    <w:p w14:paraId="591AD6CB" w14:textId="77777777" w:rsidR="002B33C1" w:rsidRDefault="002B33C1" w:rsidP="002B33C1">
      <w:pPr>
        <w:pStyle w:val="a6"/>
        <w:numPr>
          <w:ilvl w:val="0"/>
          <w:numId w:val="4"/>
        </w:numPr>
        <w:spacing w:after="200" w:line="276" w:lineRule="auto"/>
        <w:jc w:val="both"/>
        <w:rPr>
          <w:sz w:val="28"/>
          <w:szCs w:val="28"/>
        </w:rPr>
      </w:pPr>
      <w:r>
        <w:rPr>
          <w:b/>
          <w:bCs/>
          <w:sz w:val="28"/>
          <w:szCs w:val="28"/>
        </w:rPr>
        <w:t>Хозиев Анатолий Борисович</w:t>
      </w:r>
      <w:r>
        <w:rPr>
          <w:sz w:val="28"/>
          <w:szCs w:val="28"/>
        </w:rPr>
        <w:t xml:space="preserve"> [профессор, бывший декан исторического факультета, председатель профсоюзного комитета, член ученого совета СОГУ : 1937-2022 : некролог] // Северная Осетия. – 2022. – 8 июня. – С. 5.</w:t>
      </w:r>
    </w:p>
    <w:p w14:paraId="75AF0A2D" w14:textId="77777777" w:rsidR="002B33C1" w:rsidRDefault="002B33C1" w:rsidP="002B33C1">
      <w:pPr>
        <w:pStyle w:val="a6"/>
        <w:keepNext/>
        <w:numPr>
          <w:ilvl w:val="0"/>
          <w:numId w:val="4"/>
        </w:numPr>
        <w:jc w:val="both"/>
        <w:outlineLvl w:val="2"/>
        <w:rPr>
          <w:sz w:val="28"/>
          <w:szCs w:val="28"/>
        </w:rPr>
      </w:pPr>
      <w:r>
        <w:rPr>
          <w:b/>
          <w:sz w:val="28"/>
          <w:szCs w:val="28"/>
        </w:rPr>
        <w:t xml:space="preserve">Хозиты Барисы фырт Анатоли </w:t>
      </w:r>
      <w:r>
        <w:rPr>
          <w:sz w:val="28"/>
          <w:szCs w:val="28"/>
        </w:rPr>
        <w:t>// Рӕстдзинад. – 2022. – 8 июнь. – Ф. 4.</w:t>
      </w:r>
    </w:p>
    <w:p w14:paraId="572657C8" w14:textId="77777777" w:rsidR="002B33C1" w:rsidRDefault="002B33C1" w:rsidP="002B33C1">
      <w:pPr>
        <w:pStyle w:val="a6"/>
        <w:keepNext/>
        <w:jc w:val="both"/>
        <w:outlineLvl w:val="2"/>
        <w:rPr>
          <w:sz w:val="28"/>
          <w:szCs w:val="28"/>
        </w:rPr>
      </w:pPr>
      <w:r>
        <w:rPr>
          <w:sz w:val="28"/>
          <w:szCs w:val="28"/>
        </w:rPr>
        <w:t>Хозиев Анатолий Борисович  [декан исторического факультета СОГУ в 2001-2009 гг. : некролог].</w:t>
      </w:r>
    </w:p>
    <w:p w14:paraId="7502822C" w14:textId="77777777" w:rsidR="002B33C1" w:rsidRDefault="002B33C1" w:rsidP="002B33C1">
      <w:pPr>
        <w:pStyle w:val="a6"/>
        <w:numPr>
          <w:ilvl w:val="0"/>
          <w:numId w:val="4"/>
        </w:numPr>
        <w:spacing w:line="276" w:lineRule="auto"/>
        <w:jc w:val="both"/>
        <w:rPr>
          <w:sz w:val="28"/>
          <w:szCs w:val="28"/>
        </w:rPr>
      </w:pPr>
      <w:r>
        <w:rPr>
          <w:b/>
          <w:bCs/>
          <w:sz w:val="28"/>
          <w:szCs w:val="28"/>
        </w:rPr>
        <w:t>Хозиты, Б.</w:t>
      </w:r>
      <w:r>
        <w:rPr>
          <w:sz w:val="28"/>
          <w:szCs w:val="28"/>
        </w:rPr>
        <w:t xml:space="preserve"> Цӕстуарзон хистӕрӕмӕ курдиатджын историк / Хозиты Барис // Рӕстдзинад. – 2022. – 17 мартъи. – Ф. 3.</w:t>
      </w:r>
    </w:p>
    <w:p w14:paraId="7C48CF1C" w14:textId="77777777" w:rsidR="002B33C1" w:rsidRDefault="002B33C1" w:rsidP="002B33C1">
      <w:pPr>
        <w:pStyle w:val="a6"/>
        <w:jc w:val="both"/>
        <w:rPr>
          <w:sz w:val="28"/>
          <w:szCs w:val="28"/>
        </w:rPr>
      </w:pPr>
      <w:r>
        <w:rPr>
          <w:sz w:val="28"/>
          <w:szCs w:val="28"/>
        </w:rPr>
        <w:t>Хозиев, Б. Доброжелательный старший и талантливый историк : [воспоминания автора о встречах с профессором СОГУ Борисом Мухарбековичем Мостиевым].</w:t>
      </w:r>
    </w:p>
    <w:p w14:paraId="103E7291" w14:textId="77777777" w:rsidR="002B33C1" w:rsidRDefault="002B33C1" w:rsidP="002B33C1">
      <w:pPr>
        <w:pStyle w:val="a6"/>
        <w:numPr>
          <w:ilvl w:val="0"/>
          <w:numId w:val="4"/>
        </w:numPr>
        <w:tabs>
          <w:tab w:val="left" w:pos="0"/>
        </w:tabs>
        <w:jc w:val="both"/>
        <w:rPr>
          <w:sz w:val="28"/>
          <w:szCs w:val="28"/>
        </w:rPr>
      </w:pPr>
      <w:r>
        <w:rPr>
          <w:b/>
          <w:sz w:val="28"/>
          <w:szCs w:val="28"/>
        </w:rPr>
        <w:t xml:space="preserve">Хозиты, Б. </w:t>
      </w:r>
      <w:r>
        <w:rPr>
          <w:sz w:val="28"/>
          <w:szCs w:val="28"/>
        </w:rPr>
        <w:t>Адæймаджы ном уæззау хæс у / Хозиты Барис // Рæстдзинад. – 2022. – 20 сент. – Ф. 3.</w:t>
      </w:r>
    </w:p>
    <w:p w14:paraId="46BDCEDC" w14:textId="77777777" w:rsidR="002B33C1" w:rsidRDefault="002B33C1" w:rsidP="002B33C1">
      <w:pPr>
        <w:pStyle w:val="a6"/>
        <w:jc w:val="both"/>
        <w:rPr>
          <w:sz w:val="28"/>
          <w:szCs w:val="28"/>
        </w:rPr>
      </w:pPr>
      <w:r>
        <w:rPr>
          <w:sz w:val="28"/>
          <w:szCs w:val="28"/>
        </w:rPr>
        <w:t>Хозиева, Б. Тяжелая ноша – быть человеком : [90 лет со дня рождения  профессора СОГУ, заслуженного юриста РФ Петра Алихановича Магометова].</w:t>
      </w:r>
    </w:p>
    <w:p w14:paraId="7AB5B1DF" w14:textId="77777777" w:rsidR="002B33C1" w:rsidRDefault="002B33C1" w:rsidP="002B33C1">
      <w:pPr>
        <w:pStyle w:val="a6"/>
        <w:numPr>
          <w:ilvl w:val="0"/>
          <w:numId w:val="4"/>
        </w:numPr>
        <w:spacing w:after="200" w:line="276" w:lineRule="auto"/>
        <w:jc w:val="both"/>
        <w:rPr>
          <w:sz w:val="28"/>
          <w:szCs w:val="28"/>
        </w:rPr>
      </w:pPr>
      <w:r>
        <w:rPr>
          <w:b/>
          <w:bCs/>
          <w:sz w:val="28"/>
          <w:szCs w:val="28"/>
        </w:rPr>
        <w:t>Хугаева, З.</w:t>
      </w:r>
      <w:r>
        <w:rPr>
          <w:sz w:val="28"/>
          <w:szCs w:val="28"/>
        </w:rPr>
        <w:t xml:space="preserve"> Пример для подражания : [о студенте факультета физической культуры и спорта СОГПИ, мастере спорта международного класса, победителе международных турниров, серебряном призере чемпионата мира среди военнослужащих, победителе студенческого чемпионата России по вольной борьбе Артуре Бадтиеве] / Зарина Хугаева // Размæ (Вперед). – 2022. – 25 янв. – С. 2.</w:t>
      </w:r>
    </w:p>
    <w:p w14:paraId="2775C40E" w14:textId="77777777" w:rsidR="002B33C1" w:rsidRDefault="002B33C1" w:rsidP="002B33C1">
      <w:pPr>
        <w:pStyle w:val="a6"/>
        <w:keepNext/>
        <w:numPr>
          <w:ilvl w:val="0"/>
          <w:numId w:val="4"/>
        </w:numPr>
        <w:jc w:val="both"/>
        <w:outlineLvl w:val="2"/>
        <w:rPr>
          <w:sz w:val="28"/>
          <w:szCs w:val="28"/>
        </w:rPr>
      </w:pPr>
      <w:r>
        <w:rPr>
          <w:b/>
          <w:bCs/>
          <w:sz w:val="28"/>
          <w:szCs w:val="28"/>
        </w:rPr>
        <w:t>Цӕгӕраты, Э</w:t>
      </w:r>
      <w:r>
        <w:rPr>
          <w:sz w:val="28"/>
          <w:szCs w:val="28"/>
        </w:rPr>
        <w:t>. Наукӕйы бонтӕ – университеты / Цӕгӕраты Эльмирӕ // Рӕстдзинад. – 2022. –  5 май. – Ф. 3.</w:t>
      </w:r>
    </w:p>
    <w:p w14:paraId="6BEF134B" w14:textId="77777777" w:rsidR="002B33C1" w:rsidRDefault="002B33C1" w:rsidP="002B33C1">
      <w:pPr>
        <w:pStyle w:val="a6"/>
        <w:tabs>
          <w:tab w:val="left" w:pos="0"/>
        </w:tabs>
        <w:spacing w:after="160"/>
        <w:jc w:val="both"/>
        <w:rPr>
          <w:bCs/>
          <w:sz w:val="28"/>
          <w:szCs w:val="28"/>
        </w:rPr>
      </w:pPr>
      <w:r>
        <w:rPr>
          <w:sz w:val="28"/>
          <w:szCs w:val="28"/>
        </w:rPr>
        <w:t xml:space="preserve">Цагараева, Э. Дни науки – в университете </w:t>
      </w:r>
      <w:r>
        <w:rPr>
          <w:bCs/>
          <w:sz w:val="28"/>
          <w:szCs w:val="28"/>
        </w:rPr>
        <w:t>[прошли в каждом факультете и в их числе факультет осетинской филологии, лучшим студентам которого были вручены именные стипендии, спонсируемые осетинским землячеством из Самары, во главе с Ростиком Хугаевым].</w:t>
      </w:r>
    </w:p>
    <w:p w14:paraId="4DC405A7" w14:textId="77777777" w:rsidR="002B33C1" w:rsidRDefault="002B33C1" w:rsidP="002B33C1">
      <w:pPr>
        <w:pStyle w:val="a6"/>
        <w:numPr>
          <w:ilvl w:val="0"/>
          <w:numId w:val="4"/>
        </w:numPr>
        <w:spacing w:after="200" w:line="276" w:lineRule="auto"/>
        <w:jc w:val="both"/>
        <w:rPr>
          <w:sz w:val="28"/>
          <w:szCs w:val="28"/>
        </w:rPr>
      </w:pPr>
      <w:r>
        <w:rPr>
          <w:b/>
          <w:bCs/>
          <w:sz w:val="28"/>
          <w:szCs w:val="28"/>
        </w:rPr>
        <w:t>Чаликиди, П.</w:t>
      </w:r>
      <w:r>
        <w:rPr>
          <w:sz w:val="28"/>
          <w:szCs w:val="28"/>
        </w:rPr>
        <w:t xml:space="preserve"> Химия чувств или чувства к химии? : [беседа со старшим научным сотрудником Научно-образовательного центра тонкого органического синтеза СОГУ П. Чаликиди </w:t>
      </w:r>
      <w:r>
        <w:rPr>
          <w:b/>
          <w:bCs/>
          <w:sz w:val="28"/>
          <w:szCs w:val="28"/>
        </w:rPr>
        <w:t xml:space="preserve">/ </w:t>
      </w:r>
      <w:r>
        <w:rPr>
          <w:sz w:val="28"/>
          <w:szCs w:val="28"/>
        </w:rPr>
        <w:t>записала М. Макоева] // Северная Осетия. – 2022. – 16 апр. – С. 8.</w:t>
      </w:r>
    </w:p>
    <w:p w14:paraId="7419B699" w14:textId="77777777" w:rsidR="002B33C1" w:rsidRDefault="002B33C1" w:rsidP="002B33C1">
      <w:pPr>
        <w:pStyle w:val="a6"/>
        <w:numPr>
          <w:ilvl w:val="0"/>
          <w:numId w:val="4"/>
        </w:numPr>
        <w:spacing w:after="200" w:line="276" w:lineRule="auto"/>
        <w:jc w:val="both"/>
        <w:rPr>
          <w:sz w:val="28"/>
          <w:szCs w:val="28"/>
        </w:rPr>
      </w:pPr>
      <w:r>
        <w:rPr>
          <w:b/>
          <w:bCs/>
          <w:sz w:val="28"/>
          <w:szCs w:val="28"/>
        </w:rPr>
        <w:t>Чеджемов, С.</w:t>
      </w:r>
      <w:r>
        <w:rPr>
          <w:sz w:val="28"/>
          <w:szCs w:val="28"/>
        </w:rPr>
        <w:t xml:space="preserve"> Ты помнишь, как все начиналось? : [об участии студентов юридического факультета СОГУ во Всероссийском конкурсе «Моя законотворческая инициатива» в 2006 г.] / С. Чеджемов // Северная Осетия. – 2022. – 27 окт. – С. 4.</w:t>
      </w:r>
    </w:p>
    <w:p w14:paraId="197F111B"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Чеджемов, С.</w:t>
      </w:r>
      <w:r>
        <w:rPr>
          <w:sz w:val="28"/>
          <w:szCs w:val="28"/>
        </w:rPr>
        <w:t xml:space="preserve"> Ученый, педагог, человек : [памяти ученого-историка, профессор кафедры российской истории и кавказоведения СОГУ Дзагуровой Галины Таймуразовны] / Сергей Чеджемов // Северная Осетия. – 2022. – 23 нояб. – С. 5.</w:t>
      </w:r>
    </w:p>
    <w:p w14:paraId="3AC006A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Чеджемов, С. </w:t>
      </w:r>
      <w:r>
        <w:rPr>
          <w:sz w:val="28"/>
          <w:szCs w:val="28"/>
        </w:rPr>
        <w:t>Бакалавриат – кто ему рад?</w:t>
      </w:r>
      <w:r>
        <w:rPr>
          <w:b/>
          <w:bCs/>
          <w:sz w:val="28"/>
          <w:szCs w:val="28"/>
        </w:rPr>
        <w:t xml:space="preserve"> </w:t>
      </w:r>
      <w:r>
        <w:rPr>
          <w:sz w:val="28"/>
          <w:szCs w:val="28"/>
        </w:rPr>
        <w:t>: [о проблемах высшего образования] / Сергей Чеджемов  // Северная Осетия. – 2022. – 27 апр. – С. 4.</w:t>
      </w:r>
    </w:p>
    <w:p w14:paraId="73CC50AA" w14:textId="77777777" w:rsidR="002B33C1" w:rsidRDefault="002B33C1" w:rsidP="002B33C1">
      <w:pPr>
        <w:pStyle w:val="a6"/>
        <w:numPr>
          <w:ilvl w:val="0"/>
          <w:numId w:val="4"/>
        </w:numPr>
        <w:jc w:val="both"/>
        <w:rPr>
          <w:sz w:val="28"/>
          <w:szCs w:val="28"/>
        </w:rPr>
      </w:pPr>
      <w:r>
        <w:rPr>
          <w:b/>
          <w:bCs/>
          <w:sz w:val="28"/>
          <w:szCs w:val="28"/>
        </w:rPr>
        <w:t>Чеджемты, С</w:t>
      </w:r>
      <w:r>
        <w:rPr>
          <w:sz w:val="28"/>
          <w:szCs w:val="28"/>
        </w:rPr>
        <w:t>. Адӕмӕн уыди уарзон / Чеджемты Сергей // Рӕстдзинад. – 2022. – 23 апр. – Ф. 3.</w:t>
      </w:r>
    </w:p>
    <w:p w14:paraId="003F90B5" w14:textId="77777777" w:rsidR="002B33C1" w:rsidRDefault="002B33C1" w:rsidP="002B33C1">
      <w:pPr>
        <w:pStyle w:val="a6"/>
        <w:tabs>
          <w:tab w:val="left" w:pos="0"/>
          <w:tab w:val="left" w:pos="1563"/>
        </w:tabs>
        <w:jc w:val="both"/>
        <w:rPr>
          <w:sz w:val="28"/>
          <w:szCs w:val="28"/>
        </w:rPr>
      </w:pPr>
      <w:r>
        <w:rPr>
          <w:sz w:val="28"/>
          <w:szCs w:val="28"/>
        </w:rPr>
        <w:t xml:space="preserve">Чеджемов, С. Он был любим народом : [памяти </w:t>
      </w:r>
      <w:r>
        <w:rPr>
          <w:bCs/>
          <w:sz w:val="28"/>
          <w:szCs w:val="28"/>
        </w:rPr>
        <w:t>заслуженного юриста РФ, кандидата юридических наук, доцента СОГУ Петра Алихановича Магометова</w:t>
      </w:r>
      <w:r>
        <w:rPr>
          <w:sz w:val="28"/>
          <w:szCs w:val="28"/>
        </w:rPr>
        <w:t>].</w:t>
      </w:r>
    </w:p>
    <w:p w14:paraId="219F287A" w14:textId="77777777" w:rsidR="002B33C1" w:rsidRDefault="002B33C1" w:rsidP="002B33C1">
      <w:pPr>
        <w:pStyle w:val="a6"/>
        <w:numPr>
          <w:ilvl w:val="0"/>
          <w:numId w:val="4"/>
        </w:numPr>
        <w:spacing w:after="200" w:line="276" w:lineRule="auto"/>
        <w:jc w:val="both"/>
        <w:rPr>
          <w:sz w:val="28"/>
          <w:szCs w:val="28"/>
        </w:rPr>
      </w:pPr>
      <w:r>
        <w:rPr>
          <w:b/>
          <w:bCs/>
          <w:sz w:val="28"/>
          <w:szCs w:val="28"/>
        </w:rPr>
        <w:t>Чеджемов, С.</w:t>
      </w:r>
      <w:r>
        <w:rPr>
          <w:sz w:val="28"/>
          <w:szCs w:val="28"/>
        </w:rPr>
        <w:t xml:space="preserve"> Юрист, ученый, наставник : [памяти заслуженного юриста РФ, ветерана правоохранительной системы и высшего образования РСО-А, «Почетного профессора кафедры теории и истории государства и права» СОГУ, члена ученого совета вуза П. А. Магометова] / Сергей Чеджемов // Северная Осетия. – 2022. – 26 апр. – С. 3.</w:t>
      </w:r>
    </w:p>
    <w:p w14:paraId="71E0970D" w14:textId="77777777" w:rsidR="002B33C1" w:rsidRDefault="002B33C1" w:rsidP="002B33C1">
      <w:pPr>
        <w:pStyle w:val="a6"/>
        <w:numPr>
          <w:ilvl w:val="0"/>
          <w:numId w:val="4"/>
        </w:numPr>
        <w:spacing w:after="200" w:line="276" w:lineRule="auto"/>
        <w:jc w:val="both"/>
        <w:rPr>
          <w:sz w:val="28"/>
          <w:szCs w:val="28"/>
        </w:rPr>
      </w:pPr>
      <w:r>
        <w:rPr>
          <w:b/>
          <w:bCs/>
          <w:sz w:val="28"/>
          <w:szCs w:val="28"/>
        </w:rPr>
        <w:t>Человек. Учитель. Созидатель</w:t>
      </w:r>
      <w:r>
        <w:rPr>
          <w:sz w:val="28"/>
          <w:szCs w:val="28"/>
        </w:rPr>
        <w:t xml:space="preserve"> : [памяти заслуженного учителя РФ и РСО-А, почетного работника высшего профессионального образования, отличника народного просвещения России, бывшего руководителя Северо-Осетинского института усовершенствования учителей (ныне СОРИПКРО) Георгия Борисовича Ситохова] // Северная Осетия. – 2022. – 12 июля. – С. 3. </w:t>
      </w:r>
    </w:p>
    <w:p w14:paraId="500FC7EE" w14:textId="77777777" w:rsidR="002B33C1" w:rsidRDefault="002B33C1" w:rsidP="002B33C1">
      <w:pPr>
        <w:pStyle w:val="a6"/>
        <w:numPr>
          <w:ilvl w:val="0"/>
          <w:numId w:val="4"/>
        </w:numPr>
        <w:spacing w:after="200" w:line="276" w:lineRule="auto"/>
        <w:jc w:val="both"/>
        <w:rPr>
          <w:sz w:val="28"/>
          <w:szCs w:val="28"/>
        </w:rPr>
      </w:pPr>
      <w:r>
        <w:rPr>
          <w:b/>
          <w:bCs/>
          <w:sz w:val="28"/>
          <w:szCs w:val="28"/>
        </w:rPr>
        <w:t>Чихтисов, Р.</w:t>
      </w:r>
      <w:r>
        <w:rPr>
          <w:sz w:val="28"/>
          <w:szCs w:val="28"/>
        </w:rPr>
        <w:t xml:space="preserve"> Жизнь, отданная людям : [памяти кандидата исторических наук, доцента кафедры социологии и социальной работы СОГУ К. Г. Созаева] / Руслан Чихтисов // Северная Осетия. – 2022. – 29 марта. – С. 3. </w:t>
      </w:r>
    </w:p>
    <w:p w14:paraId="0875D932" w14:textId="77777777" w:rsidR="002B33C1" w:rsidRDefault="002B33C1" w:rsidP="002B33C1">
      <w:pPr>
        <w:pStyle w:val="a6"/>
        <w:numPr>
          <w:ilvl w:val="0"/>
          <w:numId w:val="4"/>
        </w:numPr>
        <w:spacing w:after="200" w:line="276" w:lineRule="auto"/>
        <w:jc w:val="both"/>
        <w:rPr>
          <w:sz w:val="28"/>
          <w:szCs w:val="28"/>
        </w:rPr>
      </w:pPr>
      <w:r>
        <w:rPr>
          <w:b/>
          <w:bCs/>
          <w:sz w:val="28"/>
          <w:szCs w:val="28"/>
        </w:rPr>
        <w:t>«Я –</w:t>
      </w:r>
      <w:r>
        <w:rPr>
          <w:sz w:val="28"/>
          <w:szCs w:val="28"/>
        </w:rPr>
        <w:t xml:space="preserve"> </w:t>
      </w:r>
      <w:r>
        <w:rPr>
          <w:b/>
          <w:bCs/>
          <w:sz w:val="28"/>
          <w:szCs w:val="28"/>
        </w:rPr>
        <w:t>профессионал</w:t>
      </w:r>
      <w:r>
        <w:rPr>
          <w:sz w:val="28"/>
          <w:szCs w:val="28"/>
        </w:rPr>
        <w:t>» : [от студентов Северной Осетии поступило более 1200 заявок на участие во Всероссийской олимпиаде студентов «Я – профессионал»] // Северная Осетия. – 2022. – 19 нояб. – С. 4.</w:t>
      </w:r>
    </w:p>
    <w:p w14:paraId="2C19FD93" w14:textId="77777777" w:rsidR="002B33C1" w:rsidRDefault="002B33C1" w:rsidP="002B33C1">
      <w:pPr>
        <w:pStyle w:val="a6"/>
        <w:jc w:val="both"/>
        <w:rPr>
          <w:sz w:val="28"/>
          <w:szCs w:val="28"/>
        </w:rPr>
      </w:pPr>
    </w:p>
    <w:p w14:paraId="7C21C2E5" w14:textId="77777777" w:rsidR="002B33C1" w:rsidRDefault="002B33C1" w:rsidP="002B33C1"/>
    <w:p w14:paraId="363ECADF" w14:textId="77777777" w:rsidR="002B33C1" w:rsidRPr="002B3820" w:rsidRDefault="002B33C1" w:rsidP="002B33C1">
      <w:pPr>
        <w:pStyle w:val="3"/>
        <w:spacing w:before="0" w:after="0"/>
        <w:ind w:left="720"/>
        <w:jc w:val="center"/>
        <w:rPr>
          <w:rFonts w:ascii="Times New Roman" w:hAnsi="Times New Roman"/>
          <w:sz w:val="28"/>
          <w:szCs w:val="28"/>
        </w:rPr>
      </w:pPr>
      <w:bookmarkStart w:id="994" w:name="_Toc446671882"/>
      <w:r w:rsidRPr="002B3820">
        <w:rPr>
          <w:rFonts w:ascii="Times New Roman" w:hAnsi="Times New Roman"/>
          <w:sz w:val="28"/>
          <w:szCs w:val="28"/>
        </w:rPr>
        <w:t>379.8 Организация досуга</w:t>
      </w:r>
      <w:bookmarkEnd w:id="994"/>
    </w:p>
    <w:p w14:paraId="21F99445" w14:textId="77777777" w:rsidR="002B33C1" w:rsidRDefault="002B33C1" w:rsidP="002B33C1">
      <w:pPr>
        <w:jc w:val="center"/>
      </w:pPr>
    </w:p>
    <w:p w14:paraId="7EB9EAF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Базиева, Л. </w:t>
      </w:r>
      <w:r w:rsidRPr="0028733F">
        <w:rPr>
          <w:bCs/>
          <w:sz w:val="28"/>
          <w:szCs w:val="28"/>
        </w:rPr>
        <w:t xml:space="preserve">Чтобы укрепить иммунитет и… желание учиться : </w:t>
      </w:r>
      <w:r w:rsidRPr="0028733F">
        <w:rPr>
          <w:sz w:val="28"/>
          <w:szCs w:val="28"/>
        </w:rPr>
        <w:t xml:space="preserve">[об отдыхе детей из Моздокского района в оздоровительных центрах и лагерях] </w:t>
      </w:r>
      <w:r w:rsidRPr="0028733F">
        <w:rPr>
          <w:b/>
          <w:sz w:val="28"/>
          <w:szCs w:val="28"/>
        </w:rPr>
        <w:t xml:space="preserve">/ </w:t>
      </w:r>
      <w:r w:rsidRPr="0028733F">
        <w:rPr>
          <w:bCs/>
          <w:sz w:val="28"/>
          <w:szCs w:val="28"/>
        </w:rPr>
        <w:t xml:space="preserve">Лариса Базиева </w:t>
      </w:r>
      <w:r w:rsidRPr="0028733F">
        <w:rPr>
          <w:sz w:val="28"/>
          <w:szCs w:val="28"/>
        </w:rPr>
        <w:t>// Северная Осетия. – 2022. – 18 авг. – С. 5.</w:t>
      </w:r>
    </w:p>
    <w:p w14:paraId="3D76EB2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Батаева, Л. </w:t>
      </w:r>
      <w:r w:rsidRPr="0028733F">
        <w:rPr>
          <w:sz w:val="28"/>
          <w:szCs w:val="28"/>
        </w:rPr>
        <w:t xml:space="preserve">Открывая Осетию : [о туризме </w:t>
      </w:r>
      <w:r>
        <w:rPr>
          <w:sz w:val="28"/>
          <w:szCs w:val="28"/>
        </w:rPr>
        <w:t>: об официальном открытии блог-</w:t>
      </w:r>
      <w:r w:rsidRPr="0028733F">
        <w:rPr>
          <w:sz w:val="28"/>
          <w:szCs w:val="28"/>
        </w:rPr>
        <w:t>тура «Твоя Осетия» в Национальном музее РСО-А] / Ляна Батаева // Владикавказ. – 2022. – 12 июля. – С. 1-2.</w:t>
      </w:r>
    </w:p>
    <w:p w14:paraId="16281BA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Бериева, К. </w:t>
      </w:r>
      <w:r w:rsidRPr="0028733F">
        <w:rPr>
          <w:sz w:val="28"/>
          <w:szCs w:val="28"/>
        </w:rPr>
        <w:t>Перспективы развития туристической индустрии в Северной Осетии : [о заседании круглого стола, организованного Комитетом по туризму Северной Осетии, с представителями туристической области и органов государственной власти] / Кристина Бериева // Владикавказ. – 2022. – 3 сент. – С. 4.</w:t>
      </w:r>
    </w:p>
    <w:p w14:paraId="1BB9790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Бунтури, Т.</w:t>
      </w:r>
      <w:r w:rsidRPr="0028733F">
        <w:rPr>
          <w:sz w:val="28"/>
          <w:szCs w:val="28"/>
        </w:rPr>
        <w:t xml:space="preserve"> Казачьими тропами : [о развитии казачьего туризма в Северной Осетии] / Тамара Бунтури // Терский казак. – 2022. – Июль – сент. (№ 2). – С. 2.</w:t>
      </w:r>
    </w:p>
    <w:p w14:paraId="35651DE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Лучше гор могут быть… равнины : [в альплагере «Цей» прошел «круглый стол» на тему «Задачи и проблемы развития туристической отрасли в РСО-А», организованный Торгово-промышленной палатой республики] / Тамара Бунтури // Северная Осетия. – 2022. – 17 сент. – С. 3.</w:t>
      </w:r>
    </w:p>
    <w:p w14:paraId="03399D70" w14:textId="77777777" w:rsidR="002B33C1" w:rsidRPr="00EA132C" w:rsidRDefault="002B33C1" w:rsidP="002B33C1">
      <w:pPr>
        <w:pStyle w:val="a6"/>
        <w:numPr>
          <w:ilvl w:val="0"/>
          <w:numId w:val="4"/>
        </w:numPr>
        <w:spacing w:after="200" w:line="276" w:lineRule="auto"/>
        <w:jc w:val="both"/>
        <w:rPr>
          <w:sz w:val="28"/>
          <w:szCs w:val="28"/>
        </w:rPr>
      </w:pPr>
      <w:r w:rsidRPr="00F971D5">
        <w:rPr>
          <w:b/>
          <w:bCs/>
          <w:sz w:val="28"/>
          <w:szCs w:val="28"/>
        </w:rPr>
        <w:t xml:space="preserve">В центре внимания – </w:t>
      </w:r>
      <w:r w:rsidRPr="00F971D5">
        <w:rPr>
          <w:bCs/>
          <w:sz w:val="28"/>
          <w:szCs w:val="28"/>
        </w:rPr>
        <w:t>вопросы развития особой экономической зоны :</w:t>
      </w:r>
      <w:r w:rsidRPr="00F971D5">
        <w:rPr>
          <w:sz w:val="28"/>
          <w:szCs w:val="28"/>
        </w:rPr>
        <w:t xml:space="preserve"> [о туристско-рекреационном комплексе «Мамисон» : видео-конференц-связь Председателя правительства РСО-Алания Б. Джанаева, заместителя министра экономического развития РФ С. Назарова, генерального директора АО «КАВКАЗ.РФ» Х. Тимижева] // Сæуæхсид (Заря). – 2022. – 8 окт. – С. 1.</w:t>
      </w:r>
    </w:p>
    <w:p w14:paraId="545975BA" w14:textId="77777777" w:rsidR="002B33C1" w:rsidRPr="00EA132C" w:rsidRDefault="002B33C1" w:rsidP="002B33C1">
      <w:pPr>
        <w:pStyle w:val="a6"/>
        <w:numPr>
          <w:ilvl w:val="0"/>
          <w:numId w:val="4"/>
        </w:numPr>
        <w:spacing w:after="200" w:line="276" w:lineRule="auto"/>
        <w:jc w:val="both"/>
        <w:rPr>
          <w:sz w:val="28"/>
          <w:szCs w:val="28"/>
        </w:rPr>
      </w:pPr>
      <w:r w:rsidRPr="002B3820">
        <w:rPr>
          <w:b/>
          <w:bCs/>
          <w:sz w:val="28"/>
          <w:szCs w:val="28"/>
        </w:rPr>
        <w:t>Варзиева, И.</w:t>
      </w:r>
      <w:r w:rsidRPr="002B3820">
        <w:rPr>
          <w:sz w:val="28"/>
          <w:szCs w:val="28"/>
        </w:rPr>
        <w:t xml:space="preserve"> Кабардино-Балкария встретила по-настоящему снежно : [впечатления о путешествиях корреспондентов «Вестника Беслана» по республикам Кавказа] / Индира Варзиева // Вестник Беслана. – 2022. – 25 янв. – С. 3.</w:t>
      </w:r>
    </w:p>
    <w:p w14:paraId="0706489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Верхоланцев, А. </w:t>
      </w:r>
      <w:r w:rsidRPr="002B3820">
        <w:rPr>
          <w:sz w:val="28"/>
          <w:szCs w:val="28"/>
        </w:rPr>
        <w:t>Сюда хочется обязательно вернуться… : [о пребывании во Владикавказе : заметки туриста из России А. Верхоланцева] // Северная Осетия. – 2022. – 5 февр. – С. 8.</w:t>
      </w:r>
    </w:p>
    <w:p w14:paraId="171AFE61" w14:textId="77777777" w:rsidR="002B33C1" w:rsidRPr="00EA132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Габараев, А.</w:t>
      </w:r>
      <w:r w:rsidRPr="00F971D5">
        <w:rPr>
          <w:rFonts w:eastAsia="SimSun"/>
          <w:sz w:val="28"/>
          <w:szCs w:val="28"/>
          <w:lang w:eastAsia="zh-CN" w:bidi="hi-IN"/>
        </w:rPr>
        <w:t xml:space="preserve"> Прирастаем арт-объектами : [о благоустройстве арт-объектов «Колесо Балсага» и «Буквы Æ» : рассказывает директор Фонда развития туризма РСО-А Александр Габараев </w:t>
      </w:r>
      <w:r w:rsidRPr="00F971D5">
        <w:rPr>
          <w:bCs/>
          <w:sz w:val="28"/>
          <w:szCs w:val="28"/>
        </w:rPr>
        <w:t>/ записала В. Викторова]</w:t>
      </w:r>
      <w:r w:rsidRPr="00F971D5">
        <w:rPr>
          <w:rFonts w:eastAsia="SimSun"/>
          <w:sz w:val="28"/>
          <w:szCs w:val="28"/>
          <w:lang w:eastAsia="zh-CN" w:bidi="hi-IN"/>
        </w:rPr>
        <w:t xml:space="preserve"> </w:t>
      </w:r>
      <w:r w:rsidRPr="00F971D5">
        <w:rPr>
          <w:sz w:val="28"/>
          <w:szCs w:val="28"/>
        </w:rPr>
        <w:t>// Северная Осетия. – 2022. – 14 дек. – С. 6.</w:t>
      </w:r>
    </w:p>
    <w:p w14:paraId="019D93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Габараева, К.</w:t>
      </w:r>
      <w:r w:rsidRPr="002B3820">
        <w:rPr>
          <w:sz w:val="28"/>
          <w:szCs w:val="28"/>
        </w:rPr>
        <w:t xml:space="preserve"> Открыть для себя мир : [о реализации проекта «Социальный туризм для молодежи с ограниченными возможностями здоровья «</w:t>
      </w:r>
      <w:r w:rsidRPr="002B3820">
        <w:rPr>
          <w:sz w:val="28"/>
          <w:szCs w:val="28"/>
          <w:lang w:val="en-US"/>
        </w:rPr>
        <w:t>Like</w:t>
      </w:r>
      <w:r w:rsidRPr="002B3820">
        <w:rPr>
          <w:sz w:val="28"/>
          <w:szCs w:val="28"/>
        </w:rPr>
        <w:t xml:space="preserve"> инватуризму» в республике : рассказывает соорганизатор «</w:t>
      </w:r>
      <w:r w:rsidRPr="002B3820">
        <w:rPr>
          <w:sz w:val="28"/>
          <w:szCs w:val="28"/>
          <w:lang w:val="en-US"/>
        </w:rPr>
        <w:t>Like</w:t>
      </w:r>
      <w:r w:rsidRPr="002B3820">
        <w:rPr>
          <w:sz w:val="28"/>
          <w:szCs w:val="28"/>
        </w:rPr>
        <w:t xml:space="preserve"> инватуризму» К. Габараева </w:t>
      </w:r>
      <w:r w:rsidRPr="002B3820">
        <w:rPr>
          <w:b/>
          <w:bCs/>
          <w:sz w:val="28"/>
          <w:szCs w:val="28"/>
        </w:rPr>
        <w:t xml:space="preserve">/ </w:t>
      </w:r>
      <w:r w:rsidRPr="002B3820">
        <w:rPr>
          <w:sz w:val="28"/>
          <w:szCs w:val="28"/>
        </w:rPr>
        <w:t xml:space="preserve">записала А. Камбегова] // Северная Осетия. – 2022. – 15 июня. – С. 5. </w:t>
      </w:r>
    </w:p>
    <w:p w14:paraId="15419A69" w14:textId="77777777" w:rsidR="002B33C1" w:rsidRPr="0028733F" w:rsidRDefault="002B33C1" w:rsidP="002B33C1">
      <w:pPr>
        <w:pStyle w:val="a6"/>
        <w:numPr>
          <w:ilvl w:val="0"/>
          <w:numId w:val="4"/>
        </w:numPr>
        <w:tabs>
          <w:tab w:val="left" w:pos="0"/>
          <w:tab w:val="left" w:pos="990"/>
        </w:tabs>
        <w:jc w:val="both"/>
        <w:rPr>
          <w:sz w:val="28"/>
          <w:szCs w:val="28"/>
        </w:rPr>
      </w:pPr>
      <w:r w:rsidRPr="0028733F">
        <w:rPr>
          <w:b/>
          <w:sz w:val="28"/>
          <w:szCs w:val="28"/>
        </w:rPr>
        <w:t xml:space="preserve">Годжыцаты, А. </w:t>
      </w:r>
      <w:r w:rsidRPr="0028733F">
        <w:rPr>
          <w:sz w:val="28"/>
          <w:szCs w:val="28"/>
        </w:rPr>
        <w:t>Æмæ та ногæй Ирыстонмæ / Годжыцаты Аланæ // Рæстдзинад. – 2022. – 24 сент. – Ф. 4.</w:t>
      </w:r>
    </w:p>
    <w:p w14:paraId="10CD6C6A" w14:textId="77777777" w:rsidR="002B33C1" w:rsidRDefault="002B33C1" w:rsidP="002B33C1">
      <w:pPr>
        <w:pStyle w:val="a6"/>
        <w:tabs>
          <w:tab w:val="left" w:pos="0"/>
          <w:tab w:val="left" w:pos="990"/>
        </w:tabs>
        <w:jc w:val="both"/>
        <w:rPr>
          <w:sz w:val="28"/>
          <w:szCs w:val="28"/>
        </w:rPr>
      </w:pPr>
      <w:r w:rsidRPr="0028733F">
        <w:rPr>
          <w:sz w:val="28"/>
          <w:szCs w:val="28"/>
        </w:rPr>
        <w:t>Гогичаева, А. И снова в Осетию : [об экскурсоводе Земфире Ваниевой].</w:t>
      </w:r>
    </w:p>
    <w:p w14:paraId="33C4DB5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Годжыцаты, А</w:t>
      </w:r>
      <w:r w:rsidRPr="0028733F">
        <w:rPr>
          <w:sz w:val="28"/>
          <w:szCs w:val="28"/>
        </w:rPr>
        <w:t>. «Ирон адæм нæ зонынц, цы диссаджы ран цæрынц…» / Годжыцаты Аланæ // Рухс (Свет). – 2022. – 20 сент. – Ф. 2.</w:t>
      </w:r>
    </w:p>
    <w:p w14:paraId="221E621F" w14:textId="77777777" w:rsidR="002B33C1" w:rsidRPr="00EA132C" w:rsidRDefault="002B33C1" w:rsidP="002B33C1">
      <w:pPr>
        <w:pStyle w:val="a6"/>
        <w:jc w:val="both"/>
        <w:rPr>
          <w:sz w:val="28"/>
          <w:szCs w:val="28"/>
        </w:rPr>
      </w:pPr>
      <w:r w:rsidRPr="0028733F">
        <w:rPr>
          <w:sz w:val="28"/>
          <w:szCs w:val="28"/>
        </w:rPr>
        <w:t>Гогичаева, А. «Осетины не знают, в каком прекрасном месте живут…» : [об экскурсоводе по родному краю Земфире Ваниевой].</w:t>
      </w:r>
    </w:p>
    <w:p w14:paraId="02A6F72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Губурова, З.</w:t>
      </w:r>
      <w:r w:rsidRPr="00F971D5">
        <w:rPr>
          <w:sz w:val="28"/>
          <w:szCs w:val="28"/>
        </w:rPr>
        <w:t xml:space="preserve"> В горы – с комфортом : [о Куртатинском ущелье как самом популярном туристическом направлении Северной Осетии] / Залина Губурова // Сæуæхсид (Заря). – 2022. – 20 окт. – С. 3.</w:t>
      </w:r>
    </w:p>
    <w:p w14:paraId="5A6336C4" w14:textId="77777777" w:rsidR="002B33C1" w:rsidRPr="00EA132C"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Навстречу солнцу : [о походах туристического клуба «Фатум»] / Залина Губурова // Северная Осетия. – 2022. – 11 июня. – С. 16. </w:t>
      </w:r>
    </w:p>
    <w:p w14:paraId="2B38DEE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Не влюбиться в Осетию невозможно! : [о завершении «Блог-тура Твоя Осетия», цель которого развитие внутреннего туризма, популяризация природных, исторических и культурных памятников и мест республики и комментариях блогеров] / Залина Губурова // Северная Осетия. – 2022. – 20 июля. – С. 3.</w:t>
      </w:r>
    </w:p>
    <w:p w14:paraId="3FCB0C1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w:t>
      </w:r>
      <w:r w:rsidRPr="0028733F">
        <w:rPr>
          <w:sz w:val="28"/>
          <w:szCs w:val="28"/>
          <w:lang w:val="en-US"/>
        </w:rPr>
        <w:t>Like</w:t>
      </w:r>
      <w:r w:rsidRPr="0028733F">
        <w:rPr>
          <w:sz w:val="28"/>
          <w:szCs w:val="28"/>
        </w:rPr>
        <w:t xml:space="preserve"> инватуризму! : [в рамках проекта «Социальный туризм для молодежи с ограниченными возможностями здоровья «</w:t>
      </w:r>
      <w:r w:rsidRPr="0028733F">
        <w:rPr>
          <w:sz w:val="28"/>
          <w:szCs w:val="28"/>
          <w:lang w:val="en-US"/>
        </w:rPr>
        <w:t>Like</w:t>
      </w:r>
      <w:r w:rsidRPr="0028733F">
        <w:rPr>
          <w:sz w:val="28"/>
          <w:szCs w:val="28"/>
        </w:rPr>
        <w:t>Инватуризму» состоялся выездной маршрут группы в Дигорское ущелье] / Залина Губурова // Северная Осетия. – 2022. – 9 авг. – С. 4.</w:t>
      </w:r>
    </w:p>
    <w:p w14:paraId="6B9CC572" w14:textId="77777777" w:rsidR="002B33C1" w:rsidRPr="00EA132C"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Привлекательная Осетия : [во Владикавказе для туристов и гидов презентовали предложения по развитию туристических направлений] / Залина Губурова // Северная Осетия. – 2022. – 17 нояб. – С. 2.</w:t>
      </w:r>
    </w:p>
    <w:p w14:paraId="784F8B7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Турпродукт – круглогодичный : [Комитет РСО-А по туризму, ООО «Мамисон-Тревел» и федеральный туроператор «Институт» подписали трехстороннее соглашение о сотрудничестве] </w:t>
      </w:r>
      <w:r w:rsidRPr="0028733F">
        <w:rPr>
          <w:b/>
          <w:sz w:val="28"/>
          <w:szCs w:val="28"/>
        </w:rPr>
        <w:t xml:space="preserve">/ </w:t>
      </w:r>
      <w:r w:rsidRPr="0028733F">
        <w:rPr>
          <w:bCs/>
          <w:sz w:val="28"/>
          <w:szCs w:val="28"/>
        </w:rPr>
        <w:t>Залина Губурова</w:t>
      </w:r>
      <w:r w:rsidRPr="0028733F">
        <w:rPr>
          <w:b/>
          <w:sz w:val="28"/>
          <w:szCs w:val="28"/>
        </w:rPr>
        <w:t xml:space="preserve"> </w:t>
      </w:r>
      <w:r w:rsidRPr="0028733F">
        <w:rPr>
          <w:sz w:val="28"/>
          <w:szCs w:val="28"/>
        </w:rPr>
        <w:t>// Северная Осетия. – 2022. – 28 сент. – С. 3.</w:t>
      </w:r>
    </w:p>
    <w:p w14:paraId="1EA73BF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Чартеры в горы : [в Комитете РСО-А по туризму состоялся пресс-подход, посвященный запуску программы по организации туров в Северную Осетию] </w:t>
      </w:r>
      <w:r w:rsidRPr="0028733F">
        <w:rPr>
          <w:b/>
          <w:sz w:val="28"/>
          <w:szCs w:val="28"/>
        </w:rPr>
        <w:t xml:space="preserve">/ </w:t>
      </w:r>
      <w:r w:rsidRPr="0028733F">
        <w:rPr>
          <w:bCs/>
          <w:sz w:val="28"/>
          <w:szCs w:val="28"/>
        </w:rPr>
        <w:t>Залина Губурова</w:t>
      </w:r>
      <w:r w:rsidRPr="0028733F">
        <w:rPr>
          <w:b/>
          <w:sz w:val="28"/>
          <w:szCs w:val="28"/>
        </w:rPr>
        <w:t xml:space="preserve"> </w:t>
      </w:r>
      <w:r w:rsidRPr="0028733F">
        <w:rPr>
          <w:sz w:val="28"/>
          <w:szCs w:val="28"/>
        </w:rPr>
        <w:t>// Северная Осетия. – 2022. – 22 сент. – С. 3.</w:t>
      </w:r>
    </w:p>
    <w:p w14:paraId="10B42875" w14:textId="77777777" w:rsidR="002B33C1" w:rsidRPr="00EA132C"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Экзамен для экскурсоводов : [о встрече председателя Комитета РСО-А по туризму Ацамаза Дзарахохова с представителями СМИ] </w:t>
      </w:r>
      <w:r w:rsidRPr="0028733F">
        <w:rPr>
          <w:b/>
          <w:sz w:val="28"/>
          <w:szCs w:val="28"/>
        </w:rPr>
        <w:t xml:space="preserve">/ </w:t>
      </w:r>
      <w:r w:rsidRPr="0028733F">
        <w:rPr>
          <w:bCs/>
          <w:sz w:val="28"/>
          <w:szCs w:val="28"/>
        </w:rPr>
        <w:t>Залина Губурова</w:t>
      </w:r>
      <w:r w:rsidRPr="0028733F">
        <w:rPr>
          <w:b/>
          <w:sz w:val="28"/>
          <w:szCs w:val="28"/>
        </w:rPr>
        <w:t xml:space="preserve"> </w:t>
      </w:r>
      <w:r w:rsidRPr="0028733F">
        <w:rPr>
          <w:sz w:val="28"/>
          <w:szCs w:val="28"/>
        </w:rPr>
        <w:t>// Северная Осетия. – 2022. – 3 сент. – С. 2.</w:t>
      </w:r>
    </w:p>
    <w:p w14:paraId="6A80CD0B" w14:textId="77777777" w:rsidR="002B33C1" w:rsidRPr="00EA132C" w:rsidRDefault="002B33C1" w:rsidP="002B33C1">
      <w:pPr>
        <w:pStyle w:val="a6"/>
        <w:numPr>
          <w:ilvl w:val="0"/>
          <w:numId w:val="4"/>
        </w:numPr>
        <w:tabs>
          <w:tab w:val="left" w:pos="0"/>
          <w:tab w:val="left" w:pos="990"/>
        </w:tabs>
        <w:jc w:val="both"/>
        <w:rPr>
          <w:b/>
          <w:sz w:val="28"/>
          <w:szCs w:val="28"/>
        </w:rPr>
      </w:pPr>
      <w:r w:rsidRPr="0028733F">
        <w:rPr>
          <w:b/>
          <w:sz w:val="28"/>
          <w:szCs w:val="28"/>
        </w:rPr>
        <w:t xml:space="preserve">Гулиев, В. </w:t>
      </w:r>
      <w:r w:rsidRPr="0028733F">
        <w:rPr>
          <w:bCs/>
          <w:sz w:val="28"/>
          <w:szCs w:val="28"/>
        </w:rPr>
        <w:t>Туристический кластер какие предложения? : [о развитии туризма в Северной Осетии] / Владимир Гулиев // Слово. – 2022. – 23 сент. – С. 5.</w:t>
      </w:r>
    </w:p>
    <w:p w14:paraId="6A47163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Доступный туризм : [в Общественной палате РСО-А прошла презентация проекта в сфере инватуризма под названием «Социальный туризм для молодежи с ограниченными возможностями </w:t>
      </w:r>
      <w:r w:rsidRPr="0028733F">
        <w:rPr>
          <w:sz w:val="28"/>
          <w:szCs w:val="28"/>
        </w:rPr>
        <w:lastRenderedPageBreak/>
        <w:t>здоровья «</w:t>
      </w:r>
      <w:r w:rsidRPr="0028733F">
        <w:rPr>
          <w:sz w:val="28"/>
          <w:szCs w:val="28"/>
          <w:lang w:val="en-US"/>
        </w:rPr>
        <w:t>Like</w:t>
      </w:r>
      <w:r w:rsidRPr="0028733F">
        <w:rPr>
          <w:sz w:val="28"/>
          <w:szCs w:val="28"/>
        </w:rPr>
        <w:t>Инватуризму»] / Юлия Дарчиева // Северная Осетия. – 2022. – 9 июля. – С. 8.</w:t>
      </w:r>
    </w:p>
    <w:p w14:paraId="442BC8B8" w14:textId="77777777" w:rsidR="002B33C1" w:rsidRPr="00EA132C" w:rsidRDefault="002B33C1" w:rsidP="002B33C1">
      <w:pPr>
        <w:pStyle w:val="a6"/>
        <w:numPr>
          <w:ilvl w:val="0"/>
          <w:numId w:val="4"/>
        </w:numPr>
        <w:spacing w:after="200" w:line="276" w:lineRule="auto"/>
        <w:jc w:val="both"/>
        <w:rPr>
          <w:sz w:val="28"/>
          <w:szCs w:val="28"/>
        </w:rPr>
      </w:pPr>
      <w:r w:rsidRPr="00F971D5">
        <w:rPr>
          <w:b/>
          <w:bCs/>
          <w:sz w:val="28"/>
          <w:szCs w:val="28"/>
        </w:rPr>
        <w:t>Дзарахохов, А.</w:t>
      </w:r>
      <w:r w:rsidRPr="00F971D5">
        <w:rPr>
          <w:sz w:val="28"/>
          <w:szCs w:val="28"/>
        </w:rPr>
        <w:t xml:space="preserve"> В горы – с комфортом : [о результатах рейтинга Телеграм-канала Комитета РСО-А по туризму : рассказывает председатель комитета Ацамаз Дзарахохов </w:t>
      </w:r>
      <w:r w:rsidRPr="00F971D5">
        <w:rPr>
          <w:bCs/>
          <w:sz w:val="28"/>
          <w:szCs w:val="28"/>
        </w:rPr>
        <w:t xml:space="preserve">/ записала З. Губурова] </w:t>
      </w:r>
      <w:r w:rsidRPr="00F971D5">
        <w:rPr>
          <w:sz w:val="28"/>
          <w:szCs w:val="28"/>
        </w:rPr>
        <w:t>// Северная Осетия. – 2022. – 14 окт. – С. 1-2.</w:t>
      </w:r>
    </w:p>
    <w:p w14:paraId="5EC0100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Дзæрæхохты Ацæмæз – Цæгат Ирыстоны </w:t>
      </w:r>
      <w:r w:rsidRPr="0028733F">
        <w:rPr>
          <w:sz w:val="28"/>
          <w:szCs w:val="28"/>
        </w:rPr>
        <w:t>Туризмы комитеты сæрдар</w:t>
      </w:r>
      <w:r w:rsidRPr="0028733F">
        <w:rPr>
          <w:b/>
          <w:sz w:val="28"/>
          <w:szCs w:val="28"/>
        </w:rPr>
        <w:t xml:space="preserve"> </w:t>
      </w:r>
      <w:r w:rsidRPr="0028733F">
        <w:rPr>
          <w:sz w:val="28"/>
          <w:szCs w:val="28"/>
        </w:rPr>
        <w:t>// Рæстдзинад. – 2022. – 19 авг. – Ф. 2.</w:t>
      </w:r>
    </w:p>
    <w:p w14:paraId="09341745" w14:textId="77777777" w:rsidR="002B33C1" w:rsidRPr="0028733F" w:rsidRDefault="002B33C1" w:rsidP="002B33C1">
      <w:pPr>
        <w:pStyle w:val="a6"/>
        <w:tabs>
          <w:tab w:val="left" w:pos="0"/>
        </w:tabs>
        <w:jc w:val="both"/>
        <w:rPr>
          <w:sz w:val="28"/>
          <w:szCs w:val="28"/>
        </w:rPr>
      </w:pPr>
      <w:r w:rsidRPr="0028733F">
        <w:rPr>
          <w:sz w:val="28"/>
          <w:szCs w:val="28"/>
        </w:rPr>
        <w:t>Ацамаз Дзарахохов – председатель комитета по туризму [РСО-А].</w:t>
      </w:r>
    </w:p>
    <w:p w14:paraId="2E6D580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Дриаева, Е. </w:t>
      </w:r>
      <w:r w:rsidRPr="0028733F">
        <w:rPr>
          <w:bCs/>
          <w:sz w:val="28"/>
          <w:szCs w:val="28"/>
        </w:rPr>
        <w:t>Мост в Терабитию : [беседа с гидом-фрилансером Еленой Дриаевой / записала С. Уртаева] // Слово. – 2022. – 9 сент. – С. 1,6,7.</w:t>
      </w:r>
    </w:p>
    <w:p w14:paraId="33D7EE73" w14:textId="77777777" w:rsidR="002B33C1" w:rsidRPr="00EA132C" w:rsidRDefault="002B33C1" w:rsidP="002B33C1">
      <w:pPr>
        <w:pStyle w:val="a6"/>
        <w:numPr>
          <w:ilvl w:val="0"/>
          <w:numId w:val="4"/>
        </w:numPr>
        <w:spacing w:after="200" w:line="276" w:lineRule="auto"/>
        <w:jc w:val="both"/>
        <w:rPr>
          <w:sz w:val="28"/>
          <w:szCs w:val="28"/>
        </w:rPr>
      </w:pPr>
      <w:r w:rsidRPr="0028733F">
        <w:rPr>
          <w:b/>
          <w:sz w:val="28"/>
          <w:szCs w:val="28"/>
        </w:rPr>
        <w:t>Дряев, А.</w:t>
      </w:r>
      <w:r w:rsidRPr="0028733F">
        <w:rPr>
          <w:sz w:val="28"/>
          <w:szCs w:val="28"/>
        </w:rPr>
        <w:t xml:space="preserve"> </w:t>
      </w:r>
      <w:r w:rsidRPr="0028733F">
        <w:rPr>
          <w:bCs/>
          <w:sz w:val="28"/>
          <w:szCs w:val="28"/>
        </w:rPr>
        <w:t xml:space="preserve">Людям нужно давать свет и тепло : [о студентах электромеханического фак. СКГМИ Вадиме Силаеве, Руслане Елеурове и Ольге Кибизовой, получающих стипендию Президента России] / Арсен Дряев // Слово. – 2022. – 19 июля. – С. 5. </w:t>
      </w:r>
    </w:p>
    <w:p w14:paraId="7DE371B0"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Покори свою вершину : [во Владикавказе прошла заключительная конференция по проекту Фонда президентских грантов «Социальный туризм для молодежи с ОВЗ «</w:t>
      </w:r>
      <w:r w:rsidRPr="00F971D5">
        <w:rPr>
          <w:rFonts w:eastAsia="SimSun"/>
          <w:sz w:val="28"/>
          <w:szCs w:val="28"/>
          <w:lang w:val="en-US" w:eastAsia="zh-CN" w:bidi="hi-IN"/>
        </w:rPr>
        <w:t>Like</w:t>
      </w:r>
      <w:r w:rsidRPr="00F971D5">
        <w:rPr>
          <w:rFonts w:eastAsia="SimSun"/>
          <w:sz w:val="28"/>
          <w:szCs w:val="28"/>
          <w:lang w:eastAsia="zh-CN" w:bidi="hi-IN"/>
        </w:rPr>
        <w:t xml:space="preserve">Инватуризму»] / Зарина Кабисова </w:t>
      </w:r>
      <w:r w:rsidRPr="00F971D5">
        <w:rPr>
          <w:sz w:val="28"/>
          <w:szCs w:val="28"/>
        </w:rPr>
        <w:t>// Северная Осетия. – 2022. – 27 дек. – С. 3.</w:t>
      </w:r>
    </w:p>
    <w:p w14:paraId="198D6AD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Жизнь побеждает : [в рамках реализации проекта «</w:t>
      </w:r>
      <w:r w:rsidRPr="00F971D5">
        <w:rPr>
          <w:sz w:val="28"/>
          <w:szCs w:val="28"/>
          <w:lang w:val="en-US"/>
        </w:rPr>
        <w:t>Like</w:t>
      </w:r>
      <w:r w:rsidRPr="00F971D5">
        <w:rPr>
          <w:sz w:val="28"/>
          <w:szCs w:val="28"/>
        </w:rPr>
        <w:t xml:space="preserve"> инватуризму» в с. Унал состоялся фестиваль «Уацамонга»] </w:t>
      </w:r>
      <w:r w:rsidRPr="00F971D5">
        <w:rPr>
          <w:bCs/>
          <w:sz w:val="28"/>
          <w:szCs w:val="28"/>
        </w:rPr>
        <w:t xml:space="preserve">/ Аделина Камбегова </w:t>
      </w:r>
      <w:r w:rsidRPr="00F971D5">
        <w:rPr>
          <w:sz w:val="28"/>
          <w:szCs w:val="28"/>
        </w:rPr>
        <w:t>// Северная Осетия. – 2022. – 27 окт. – С. 1.</w:t>
      </w:r>
    </w:p>
    <w:p w14:paraId="6147B3C2" w14:textId="77777777" w:rsidR="002B33C1" w:rsidRPr="00EA132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Кесаев, А.</w:t>
      </w:r>
      <w:r w:rsidRPr="00F971D5">
        <w:rPr>
          <w:rFonts w:eastAsia="SimSun"/>
          <w:sz w:val="28"/>
          <w:szCs w:val="28"/>
          <w:lang w:eastAsia="zh-CN" w:bidi="hi-IN"/>
        </w:rPr>
        <w:t xml:space="preserve"> Альплагерь «Цей» собирает друзей [на мероприятие «Кубок дружбы» : рассказывает старший инструктор по туризму турклуба «Алания» Алан Кесаев</w:t>
      </w:r>
      <w:r w:rsidRPr="00F971D5">
        <w:rPr>
          <w:bCs/>
          <w:sz w:val="28"/>
          <w:szCs w:val="28"/>
        </w:rPr>
        <w:t xml:space="preserve"> / записала З. Губурова]</w:t>
      </w:r>
      <w:r w:rsidRPr="00F971D5">
        <w:rPr>
          <w:rFonts w:eastAsia="SimSun"/>
          <w:sz w:val="28"/>
          <w:szCs w:val="28"/>
          <w:lang w:eastAsia="zh-CN" w:bidi="hi-IN"/>
        </w:rPr>
        <w:t xml:space="preserve"> </w:t>
      </w:r>
      <w:r w:rsidRPr="00F971D5">
        <w:rPr>
          <w:sz w:val="28"/>
          <w:szCs w:val="28"/>
        </w:rPr>
        <w:t>// Северная Осетия. – 2022. – 10 дек. – С. 9.</w:t>
      </w:r>
    </w:p>
    <w:p w14:paraId="16C7FF8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Коваль, А.</w:t>
      </w:r>
      <w:r w:rsidRPr="0028733F">
        <w:rPr>
          <w:sz w:val="28"/>
          <w:szCs w:val="28"/>
        </w:rPr>
        <w:t xml:space="preserve"> Осетию стали посещать… велосипедисты : [рассказывает организатор велотуров по Кавказу Артем Коваль </w:t>
      </w:r>
      <w:r w:rsidRPr="0028733F">
        <w:rPr>
          <w:b/>
          <w:sz w:val="28"/>
          <w:szCs w:val="28"/>
        </w:rPr>
        <w:t xml:space="preserve">/ </w:t>
      </w:r>
      <w:r w:rsidRPr="0028733F">
        <w:rPr>
          <w:bCs/>
          <w:sz w:val="28"/>
          <w:szCs w:val="28"/>
        </w:rPr>
        <w:t>записала З. Кайтова</w:t>
      </w:r>
      <w:r w:rsidRPr="0028733F">
        <w:rPr>
          <w:sz w:val="28"/>
          <w:szCs w:val="28"/>
        </w:rPr>
        <w:t>] // Северная Осетия. – 2022. – 23 авг. – С. 4.</w:t>
      </w:r>
    </w:p>
    <w:p w14:paraId="11A2C705"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Къостанты, Т</w:t>
      </w:r>
      <w:r w:rsidRPr="0028733F">
        <w:rPr>
          <w:sz w:val="28"/>
          <w:szCs w:val="28"/>
        </w:rPr>
        <w:t xml:space="preserve">. Нæ Иры фидауц / Къостанты Таймураз // Рæстдзинад. – 2022. – 2 июль. – Ф. 3. </w:t>
      </w:r>
    </w:p>
    <w:p w14:paraId="2CB9D0A7" w14:textId="77777777" w:rsidR="002B33C1" w:rsidRPr="0028733F" w:rsidRDefault="002B33C1" w:rsidP="002B33C1">
      <w:pPr>
        <w:pStyle w:val="a6"/>
        <w:jc w:val="both"/>
        <w:rPr>
          <w:sz w:val="28"/>
          <w:szCs w:val="28"/>
        </w:rPr>
      </w:pPr>
      <w:r w:rsidRPr="0028733F">
        <w:rPr>
          <w:sz w:val="28"/>
          <w:szCs w:val="28"/>
        </w:rPr>
        <w:t>Костанов, Т. Красота Осетии : [горы и ущелья, привлекающие много туристов].</w:t>
      </w:r>
    </w:p>
    <w:p w14:paraId="6F86553B"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Сергей Меняйло фембæлд æрыгон блогертимæ </w:t>
      </w:r>
      <w:r w:rsidRPr="0028733F">
        <w:rPr>
          <w:bCs/>
          <w:sz w:val="28"/>
          <w:szCs w:val="28"/>
        </w:rPr>
        <w:t>// Рæстдзинад. – 2022. – 19 июль. – Ф. 2.</w:t>
      </w:r>
    </w:p>
    <w:p w14:paraId="0F80ABFA" w14:textId="77777777" w:rsidR="002B33C1" w:rsidRDefault="002B33C1" w:rsidP="002B33C1">
      <w:pPr>
        <w:pStyle w:val="a6"/>
        <w:jc w:val="both"/>
        <w:rPr>
          <w:bCs/>
          <w:sz w:val="28"/>
          <w:szCs w:val="28"/>
        </w:rPr>
      </w:pPr>
      <w:r w:rsidRPr="0028733F">
        <w:rPr>
          <w:bCs/>
          <w:sz w:val="28"/>
          <w:szCs w:val="28"/>
        </w:rPr>
        <w:t>Сергей Меняйло встретился с молодыми блогерами [из разных регионов России, участниками блог-тура «Твоя Осетия», организованного для привлечения туристов в Осетию].</w:t>
      </w:r>
    </w:p>
    <w:p w14:paraId="56524CE4" w14:textId="77777777" w:rsidR="002B33C1" w:rsidRPr="00EA132C" w:rsidRDefault="002B33C1" w:rsidP="002B33C1">
      <w:pPr>
        <w:pStyle w:val="a6"/>
        <w:numPr>
          <w:ilvl w:val="0"/>
          <w:numId w:val="4"/>
        </w:numPr>
        <w:spacing w:after="200" w:line="276" w:lineRule="auto"/>
        <w:jc w:val="both"/>
        <w:rPr>
          <w:sz w:val="28"/>
          <w:szCs w:val="28"/>
        </w:rPr>
      </w:pPr>
      <w:r w:rsidRPr="00F971D5">
        <w:rPr>
          <w:b/>
          <w:bCs/>
          <w:sz w:val="28"/>
          <w:szCs w:val="28"/>
        </w:rPr>
        <w:t xml:space="preserve">Огоев, А. </w:t>
      </w:r>
      <w:r w:rsidRPr="00F971D5">
        <w:rPr>
          <w:sz w:val="28"/>
          <w:szCs w:val="28"/>
        </w:rPr>
        <w:t xml:space="preserve">«Оставляя в горах свое сердце…» : [о завершении экспедиции «Концепция комплексного регионального туристского </w:t>
      </w:r>
      <w:r w:rsidRPr="00F971D5">
        <w:rPr>
          <w:sz w:val="28"/>
          <w:szCs w:val="28"/>
        </w:rPr>
        <w:lastRenderedPageBreak/>
        <w:t xml:space="preserve">маршрута по территории РСО-А» : рассказывает ректор СОГУ Алан Огоев </w:t>
      </w:r>
      <w:r w:rsidRPr="00F971D5">
        <w:rPr>
          <w:bCs/>
          <w:sz w:val="28"/>
          <w:szCs w:val="28"/>
        </w:rPr>
        <w:t>/ записала А. Камбегова</w:t>
      </w:r>
      <w:r w:rsidRPr="00F971D5">
        <w:rPr>
          <w:sz w:val="28"/>
          <w:szCs w:val="28"/>
        </w:rPr>
        <w:t>] // Северная Осетия. – 2022. – 10 нояб. – С. 1-2.</w:t>
      </w:r>
    </w:p>
    <w:p w14:paraId="2E5CB413" w14:textId="77777777" w:rsidR="002B33C1" w:rsidRPr="00EA132C" w:rsidRDefault="002B33C1" w:rsidP="002B33C1">
      <w:pPr>
        <w:pStyle w:val="a6"/>
        <w:numPr>
          <w:ilvl w:val="0"/>
          <w:numId w:val="4"/>
        </w:numPr>
        <w:spacing w:after="200" w:line="276" w:lineRule="auto"/>
        <w:jc w:val="both"/>
        <w:rPr>
          <w:sz w:val="28"/>
          <w:szCs w:val="28"/>
        </w:rPr>
      </w:pPr>
      <w:r w:rsidRPr="0028733F">
        <w:rPr>
          <w:b/>
          <w:bCs/>
          <w:sz w:val="28"/>
          <w:szCs w:val="28"/>
        </w:rPr>
        <w:t>Песьяков, Н.</w:t>
      </w:r>
      <w:r w:rsidRPr="0028733F">
        <w:rPr>
          <w:sz w:val="28"/>
          <w:szCs w:val="28"/>
        </w:rPr>
        <w:t xml:space="preserve"> Туристы поедут по обновленным дорогам : [как развивается туристско-рекреационный комплекс республики] / Николай Песьяков // Северная Осетия. – 2022. – 27 сент. – С. 3.</w:t>
      </w:r>
    </w:p>
    <w:p w14:paraId="3575104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Писаренко, В.</w:t>
      </w:r>
      <w:r w:rsidRPr="0028733F">
        <w:rPr>
          <w:sz w:val="28"/>
          <w:szCs w:val="28"/>
        </w:rPr>
        <w:t xml:space="preserve"> Казачьими тропами : [об идее создания казачьего туризма в республике : рассказывает председатель Совета Северо-Осетинской региональной общественной организации «Культурный центр терского казачества» Владимир Писаренко </w:t>
      </w:r>
      <w:r w:rsidRPr="0028733F">
        <w:rPr>
          <w:b/>
          <w:sz w:val="28"/>
          <w:szCs w:val="28"/>
        </w:rPr>
        <w:t xml:space="preserve">/ </w:t>
      </w:r>
      <w:r w:rsidRPr="0028733F">
        <w:rPr>
          <w:bCs/>
          <w:sz w:val="28"/>
          <w:szCs w:val="28"/>
        </w:rPr>
        <w:t>записала Т. Бунтури</w:t>
      </w:r>
      <w:r w:rsidRPr="0028733F">
        <w:rPr>
          <w:sz w:val="28"/>
          <w:szCs w:val="28"/>
        </w:rPr>
        <w:t>] // Северная Осетия. – 2022. – 24 авг. – С. 3.</w:t>
      </w:r>
    </w:p>
    <w:p w14:paraId="66FF13D1" w14:textId="77777777" w:rsidR="002B33C1" w:rsidRPr="00EA132C" w:rsidRDefault="002B33C1" w:rsidP="002B33C1">
      <w:pPr>
        <w:pStyle w:val="a6"/>
        <w:numPr>
          <w:ilvl w:val="0"/>
          <w:numId w:val="4"/>
        </w:numPr>
        <w:spacing w:after="200" w:line="276" w:lineRule="auto"/>
        <w:jc w:val="both"/>
        <w:rPr>
          <w:sz w:val="28"/>
          <w:szCs w:val="28"/>
        </w:rPr>
      </w:pPr>
      <w:r w:rsidRPr="0028733F">
        <w:rPr>
          <w:b/>
          <w:sz w:val="28"/>
          <w:szCs w:val="28"/>
        </w:rPr>
        <w:t>По праву умения жить достойно</w:t>
      </w:r>
      <w:r w:rsidRPr="0028733F">
        <w:rPr>
          <w:sz w:val="28"/>
          <w:szCs w:val="28"/>
        </w:rPr>
        <w:t xml:space="preserve"> : [памяти бывшего директора производственной базы ООО «Интурист-Осетия» Георгия Цараевича Габеева] // Северная Осетия. – 2022. – 17 авг. – С. 5.</w:t>
      </w:r>
    </w:p>
    <w:p w14:paraId="62A81B74" w14:textId="77777777" w:rsidR="002B33C1" w:rsidRPr="00262D45" w:rsidRDefault="002B33C1" w:rsidP="002B33C1">
      <w:pPr>
        <w:pStyle w:val="a6"/>
        <w:numPr>
          <w:ilvl w:val="0"/>
          <w:numId w:val="4"/>
        </w:numPr>
        <w:spacing w:after="200" w:line="276" w:lineRule="auto"/>
        <w:jc w:val="both"/>
        <w:rPr>
          <w:sz w:val="28"/>
          <w:szCs w:val="28"/>
        </w:rPr>
      </w:pPr>
      <w:r w:rsidRPr="002B3820">
        <w:rPr>
          <w:b/>
          <w:bCs/>
          <w:sz w:val="28"/>
          <w:szCs w:val="28"/>
        </w:rPr>
        <w:t>Попов, К.</w:t>
      </w:r>
      <w:r w:rsidRPr="002B3820">
        <w:rPr>
          <w:sz w:val="28"/>
          <w:szCs w:val="28"/>
        </w:rPr>
        <w:t xml:space="preserve"> Родники доброты : [о спортсмене, учителе, об одном из организаторов туризма в республике, краеведе и общественном деятеле С. Б. Дзарахохове] / Константин Попов // Северная Осетия. – 2022. – 31 марта. – С. 4.</w:t>
      </w:r>
    </w:p>
    <w:p w14:paraId="66322BDF" w14:textId="77777777" w:rsidR="002B33C1" w:rsidRPr="00EA132C" w:rsidRDefault="002B33C1" w:rsidP="002B33C1">
      <w:pPr>
        <w:pStyle w:val="a6"/>
        <w:numPr>
          <w:ilvl w:val="0"/>
          <w:numId w:val="4"/>
        </w:numPr>
        <w:spacing w:after="200" w:line="276" w:lineRule="auto"/>
        <w:jc w:val="both"/>
        <w:rPr>
          <w:sz w:val="28"/>
          <w:szCs w:val="28"/>
        </w:rPr>
      </w:pPr>
      <w:r w:rsidRPr="0028733F">
        <w:rPr>
          <w:b/>
          <w:bCs/>
          <w:sz w:val="28"/>
          <w:szCs w:val="28"/>
        </w:rPr>
        <w:t xml:space="preserve">Растет поток отдыхающих </w:t>
      </w:r>
      <w:r w:rsidRPr="0028733F">
        <w:rPr>
          <w:sz w:val="28"/>
          <w:szCs w:val="28"/>
        </w:rPr>
        <w:t>[в Северной Осетии]</w:t>
      </w:r>
      <w:r w:rsidRPr="0028733F">
        <w:rPr>
          <w:b/>
          <w:bCs/>
          <w:sz w:val="28"/>
          <w:szCs w:val="28"/>
        </w:rPr>
        <w:t xml:space="preserve"> </w:t>
      </w:r>
      <w:r w:rsidRPr="0028733F">
        <w:rPr>
          <w:sz w:val="28"/>
          <w:szCs w:val="28"/>
        </w:rPr>
        <w:t>// Северная Осетия. – 2022. – 23 сент. – С. 3</w:t>
      </w:r>
      <w:r>
        <w:rPr>
          <w:sz w:val="28"/>
          <w:szCs w:val="28"/>
        </w:rPr>
        <w:t>.</w:t>
      </w:r>
    </w:p>
    <w:p w14:paraId="2DC9F815" w14:textId="77777777" w:rsidR="002B33C1" w:rsidRPr="002B3820" w:rsidRDefault="002B33C1" w:rsidP="002B33C1">
      <w:pPr>
        <w:pStyle w:val="a6"/>
        <w:numPr>
          <w:ilvl w:val="0"/>
          <w:numId w:val="4"/>
        </w:numPr>
        <w:tabs>
          <w:tab w:val="left" w:pos="0"/>
          <w:tab w:val="left" w:pos="990"/>
        </w:tabs>
        <w:jc w:val="both"/>
        <w:rPr>
          <w:sz w:val="28"/>
          <w:szCs w:val="28"/>
        </w:rPr>
      </w:pPr>
      <w:r w:rsidRPr="002B3820">
        <w:rPr>
          <w:b/>
          <w:sz w:val="28"/>
          <w:szCs w:val="28"/>
        </w:rPr>
        <w:t xml:space="preserve">Цӕгат Ирыстоны </w:t>
      </w:r>
      <w:r w:rsidRPr="002B3820">
        <w:rPr>
          <w:bCs/>
          <w:sz w:val="28"/>
          <w:szCs w:val="28"/>
        </w:rPr>
        <w:t>туристон ӕмӕ спортивон инфраструктурӕйы райрӕзтӕн</w:t>
      </w:r>
      <w:r w:rsidRPr="002B3820">
        <w:rPr>
          <w:b/>
          <w:sz w:val="28"/>
          <w:szCs w:val="28"/>
        </w:rPr>
        <w:t xml:space="preserve"> </w:t>
      </w:r>
      <w:r w:rsidRPr="002B3820">
        <w:rPr>
          <w:sz w:val="28"/>
          <w:szCs w:val="28"/>
        </w:rPr>
        <w:t>// Рӕстдзинад. – 2022. – 8 апр. – Ф. 1.</w:t>
      </w:r>
    </w:p>
    <w:p w14:paraId="383F10F3" w14:textId="77777777" w:rsidR="002B33C1" w:rsidRPr="00EA132C" w:rsidRDefault="002B33C1" w:rsidP="002B33C1">
      <w:pPr>
        <w:pStyle w:val="a6"/>
        <w:jc w:val="both"/>
        <w:rPr>
          <w:sz w:val="28"/>
          <w:szCs w:val="28"/>
        </w:rPr>
      </w:pPr>
      <w:r w:rsidRPr="002B3820">
        <w:rPr>
          <w:sz w:val="28"/>
          <w:szCs w:val="28"/>
        </w:rPr>
        <w:t>С целью развития туристической и спортивной инфраструктуры Северной Осетии : [Глава РСО-А С. Меняйло обсудил темы с вице премьером Дмитрием Чернышенко во врем</w:t>
      </w:r>
      <w:r>
        <w:rPr>
          <w:sz w:val="28"/>
          <w:szCs w:val="28"/>
        </w:rPr>
        <w:t>я рабочего визита в Москве].</w:t>
      </w:r>
    </w:p>
    <w:p w14:paraId="667A138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Северная, В.</w:t>
      </w:r>
      <w:r w:rsidRPr="0028733F">
        <w:rPr>
          <w:sz w:val="28"/>
          <w:szCs w:val="28"/>
        </w:rPr>
        <w:t xml:space="preserve">  «Мамисона»: тоннель, коммуникации и памятники : [с совещания Главы РСО-А Сергея Меняйло с представителями ответственных ведомств с участием генерального директора АО «Кавказ.РФ» Хасана Тимижева] </w:t>
      </w:r>
      <w:r w:rsidRPr="0028733F">
        <w:rPr>
          <w:b/>
          <w:sz w:val="28"/>
          <w:szCs w:val="28"/>
        </w:rPr>
        <w:t xml:space="preserve">/ </w:t>
      </w:r>
      <w:r w:rsidRPr="0028733F">
        <w:rPr>
          <w:bCs/>
          <w:sz w:val="28"/>
          <w:szCs w:val="28"/>
        </w:rPr>
        <w:t xml:space="preserve">В. Северная </w:t>
      </w:r>
      <w:r w:rsidRPr="0028733F">
        <w:rPr>
          <w:sz w:val="28"/>
          <w:szCs w:val="28"/>
        </w:rPr>
        <w:t>// Северная Осетия. – 2022. – 10 сент. – С. 2.</w:t>
      </w:r>
      <w:r w:rsidRPr="0028733F">
        <w:rPr>
          <w:bCs/>
          <w:sz w:val="28"/>
          <w:szCs w:val="28"/>
        </w:rPr>
        <w:t xml:space="preserve">                                                                                                                                                                                                                                                                                                                                                                                                                                                                                                                                                                                                                                                                                                                                                                                                                                                                                                                                                                                                                                                                                                                                                                                                                                                                                                                                                                                                                                                                                                                                                                                                                                                                                                                                                                                                                                                                                                                                                                                                                                                                                                                                                                                                                                                                                                                                                                                                                                                                                                                                                                                                                                                                                                                                                                                                                                                                                                                                                                                                                                                                                                                                                                                                                                                                                                                                                                   </w:t>
      </w:r>
    </w:p>
    <w:p w14:paraId="744B959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Отель на колесах</w:t>
      </w:r>
      <w:r w:rsidRPr="00F971D5">
        <w:rPr>
          <w:b/>
          <w:bCs/>
          <w:sz w:val="28"/>
          <w:szCs w:val="28"/>
        </w:rPr>
        <w:t xml:space="preserve"> </w:t>
      </w:r>
      <w:r w:rsidRPr="00F971D5">
        <w:rPr>
          <w:sz w:val="28"/>
          <w:szCs w:val="28"/>
        </w:rPr>
        <w:t>:</w:t>
      </w:r>
      <w:r w:rsidRPr="00F971D5">
        <w:rPr>
          <w:bCs/>
          <w:sz w:val="28"/>
          <w:szCs w:val="28"/>
        </w:rPr>
        <w:t xml:space="preserve"> </w:t>
      </w:r>
      <w:r w:rsidRPr="00F971D5">
        <w:rPr>
          <w:sz w:val="28"/>
          <w:szCs w:val="28"/>
        </w:rPr>
        <w:t>[в Комитете РСО-А по туризму прошла встреча с делегацией РЖД по включению Северной Осетии в маршрут круизного поезда «Жемчужина Кавказа»] / В. Северная // Северная Осетия. – 2022. – 12 окт. – С. 2.</w:t>
      </w:r>
    </w:p>
    <w:p w14:paraId="12B72F4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Развивать индустрию туризма : [председатель Правительства РСО-А Б. Джанаев провел совещание по вопросам развития туристической отрасли республики] / В. Северная // Северная Осетия. – 2022. – 23 июня. – С. 2.</w:t>
      </w:r>
    </w:p>
    <w:p w14:paraId="189E8EA4" w14:textId="77777777" w:rsidR="002B33C1" w:rsidRPr="00EA132C" w:rsidRDefault="002B33C1" w:rsidP="002B33C1">
      <w:pPr>
        <w:pStyle w:val="a6"/>
        <w:numPr>
          <w:ilvl w:val="0"/>
          <w:numId w:val="4"/>
        </w:numPr>
        <w:spacing w:after="200" w:line="276" w:lineRule="auto"/>
        <w:jc w:val="both"/>
        <w:rPr>
          <w:sz w:val="28"/>
          <w:szCs w:val="28"/>
        </w:rPr>
      </w:pPr>
      <w:r w:rsidRPr="0028733F">
        <w:rPr>
          <w:b/>
          <w:bCs/>
          <w:sz w:val="28"/>
          <w:szCs w:val="28"/>
        </w:rPr>
        <w:t>Симбиоз в информационном поле</w:t>
      </w:r>
      <w:r w:rsidRPr="0028733F">
        <w:rPr>
          <w:sz w:val="28"/>
          <w:szCs w:val="28"/>
        </w:rPr>
        <w:t xml:space="preserve"> : [о встрече Главы РСО-А Сергея Меняйло с блогерами из разных регионов России, которые стали </w:t>
      </w:r>
      <w:r w:rsidRPr="0028733F">
        <w:rPr>
          <w:sz w:val="28"/>
          <w:szCs w:val="28"/>
        </w:rPr>
        <w:lastRenderedPageBreak/>
        <w:t>участниками блог-тура «Твоя Осетия», посвященной туристическому потенциалу республики] // Северная Осетия. – 2022. – 19 июля. – С. 2.</w:t>
      </w:r>
    </w:p>
    <w:p w14:paraId="15D2F21D" w14:textId="77777777" w:rsidR="002B33C1" w:rsidRPr="002B3820" w:rsidRDefault="002B33C1" w:rsidP="002B33C1">
      <w:pPr>
        <w:pStyle w:val="a6"/>
        <w:numPr>
          <w:ilvl w:val="0"/>
          <w:numId w:val="4"/>
        </w:numPr>
        <w:tabs>
          <w:tab w:val="left" w:pos="0"/>
          <w:tab w:val="left" w:pos="990"/>
        </w:tabs>
        <w:jc w:val="both"/>
        <w:rPr>
          <w:bCs/>
          <w:sz w:val="28"/>
          <w:szCs w:val="28"/>
        </w:rPr>
      </w:pPr>
      <w:r w:rsidRPr="002B3820">
        <w:rPr>
          <w:b/>
          <w:sz w:val="28"/>
          <w:szCs w:val="28"/>
        </w:rPr>
        <w:t xml:space="preserve">Ныхас Цӕгат Ирыстоны </w:t>
      </w:r>
      <w:r w:rsidRPr="002B3820">
        <w:rPr>
          <w:bCs/>
          <w:sz w:val="28"/>
          <w:szCs w:val="28"/>
        </w:rPr>
        <w:t>туризмы къабазы дарддӕры райрӕзтыл</w:t>
      </w:r>
      <w:r>
        <w:rPr>
          <w:b/>
          <w:sz w:val="28"/>
          <w:szCs w:val="28"/>
        </w:rPr>
        <w:t xml:space="preserve"> </w:t>
      </w:r>
      <w:r w:rsidRPr="002B3820">
        <w:rPr>
          <w:bCs/>
          <w:sz w:val="28"/>
          <w:szCs w:val="28"/>
        </w:rPr>
        <w:t>// Рӕстдзинад. – 2022. – 16 апр. – Ф. 1–2.</w:t>
      </w:r>
    </w:p>
    <w:p w14:paraId="589EEF6B" w14:textId="77777777" w:rsidR="002B33C1" w:rsidRPr="002B3820" w:rsidRDefault="002B33C1" w:rsidP="002B33C1">
      <w:pPr>
        <w:pStyle w:val="a6"/>
        <w:tabs>
          <w:tab w:val="left" w:pos="0"/>
        </w:tabs>
        <w:jc w:val="both"/>
        <w:rPr>
          <w:b/>
          <w:sz w:val="28"/>
          <w:szCs w:val="28"/>
        </w:rPr>
      </w:pPr>
      <w:r w:rsidRPr="002B3820">
        <w:rPr>
          <w:bCs/>
          <w:sz w:val="28"/>
          <w:szCs w:val="28"/>
        </w:rPr>
        <w:t>Совещание по вопросам дальнейшего развития туризма в Северной Осетии</w:t>
      </w:r>
      <w:r w:rsidRPr="002B3820">
        <w:rPr>
          <w:rFonts w:eastAsia="SimSun"/>
          <w:sz w:val="28"/>
          <w:szCs w:val="28"/>
          <w:lang w:eastAsia="zh-CN" w:bidi="hi-IN"/>
        </w:rPr>
        <w:t xml:space="preserve">  [состоялось в Ростуризме на котором принимал участие премьер Борис Джанаев].</w:t>
      </w:r>
    </w:p>
    <w:p w14:paraId="6453AE2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Тавасиев, Р.</w:t>
      </w:r>
      <w:r w:rsidRPr="0028733F">
        <w:rPr>
          <w:sz w:val="28"/>
          <w:szCs w:val="28"/>
        </w:rPr>
        <w:t xml:space="preserve"> Осторожно – Кадаргаван! : [об обеспечении безопасности туристов и экскурсантов на Кадаргаванском каньоне в Куртатинском ущелье] / Р. Тавасиев, Д. Тебиева // Северная Осетия. – 2022. – 16 июля. – С. 9. </w:t>
      </w:r>
    </w:p>
    <w:p w14:paraId="794C85D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Тагаев, Х.</w:t>
      </w:r>
      <w:r w:rsidRPr="002B3820">
        <w:rPr>
          <w:sz w:val="28"/>
          <w:szCs w:val="28"/>
        </w:rPr>
        <w:t xml:space="preserve"> Туризм – это не только красивые пейзажи… : [о проблемах развития туризма в горной Дигории : рассказывают директор ООО «Тана-парк-финанс» Х. Тагаев и глава Задалесского сельского поселения А. Хадаева / записал А. Бесолов] // Северная Осетия. – 2022. – 17 марта. – С. 5.</w:t>
      </w:r>
    </w:p>
    <w:p w14:paraId="07B7CFD2" w14:textId="77777777" w:rsidR="002B33C1" w:rsidRPr="00EA132C" w:rsidRDefault="002B33C1" w:rsidP="002B33C1">
      <w:pPr>
        <w:pStyle w:val="a6"/>
        <w:numPr>
          <w:ilvl w:val="0"/>
          <w:numId w:val="4"/>
        </w:numPr>
        <w:spacing w:after="200" w:line="276" w:lineRule="auto"/>
        <w:jc w:val="both"/>
        <w:rPr>
          <w:sz w:val="28"/>
          <w:szCs w:val="28"/>
        </w:rPr>
      </w:pPr>
      <w:r w:rsidRPr="002B3820">
        <w:rPr>
          <w:b/>
          <w:bCs/>
          <w:sz w:val="28"/>
          <w:szCs w:val="28"/>
        </w:rPr>
        <w:t>Тебиева, М.</w:t>
      </w:r>
      <w:r w:rsidRPr="002B3820">
        <w:rPr>
          <w:sz w:val="28"/>
          <w:szCs w:val="28"/>
        </w:rPr>
        <w:t xml:space="preserve"> Большое путешествие по Кавказу : [в рамках совместной пресс-конференции Совета министров туризма СКФО состоялась презентация проекта «Кавказ </w:t>
      </w:r>
      <w:r w:rsidRPr="002B3820">
        <w:rPr>
          <w:sz w:val="28"/>
          <w:szCs w:val="28"/>
          <w:lang w:val="en-US"/>
        </w:rPr>
        <w:t>Grand</w:t>
      </w:r>
      <w:r w:rsidRPr="002B3820">
        <w:rPr>
          <w:sz w:val="28"/>
          <w:szCs w:val="28"/>
        </w:rPr>
        <w:t xml:space="preserve"> </w:t>
      </w:r>
      <w:r w:rsidRPr="002B3820">
        <w:rPr>
          <w:sz w:val="28"/>
          <w:szCs w:val="28"/>
          <w:lang w:val="en-US"/>
        </w:rPr>
        <w:t>Turismo</w:t>
      </w:r>
      <w:r w:rsidRPr="002B3820">
        <w:rPr>
          <w:sz w:val="28"/>
          <w:szCs w:val="28"/>
        </w:rPr>
        <w:t xml:space="preserve">» : рассказывает заместитель председателя Комитета РСО-А по туризму М. Тебиева </w:t>
      </w:r>
      <w:r w:rsidRPr="002B3820">
        <w:rPr>
          <w:b/>
          <w:bCs/>
          <w:sz w:val="28"/>
          <w:szCs w:val="28"/>
        </w:rPr>
        <w:t xml:space="preserve">/ </w:t>
      </w:r>
      <w:r w:rsidRPr="002B3820">
        <w:rPr>
          <w:sz w:val="28"/>
          <w:szCs w:val="28"/>
        </w:rPr>
        <w:t>записала З. Губурова] // Северная Осетия. – 2022. – 28 мая. – С. 9.</w:t>
      </w:r>
    </w:p>
    <w:p w14:paraId="31AC53A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Текиева, Ж.</w:t>
      </w:r>
      <w:r w:rsidRPr="0028733F">
        <w:rPr>
          <w:sz w:val="28"/>
          <w:szCs w:val="28"/>
        </w:rPr>
        <w:t xml:space="preserve"> Отдых в Осетии : [о проблемах внутреннего туризма республики] / Жанна Текиева // Владикавказ. – 2022. – 12 июля. – С. 4.</w:t>
      </w:r>
    </w:p>
    <w:p w14:paraId="3B12EA04" w14:textId="77777777" w:rsidR="002B33C1" w:rsidRPr="00EA132C" w:rsidRDefault="002B33C1" w:rsidP="002B33C1">
      <w:pPr>
        <w:pStyle w:val="a6"/>
        <w:numPr>
          <w:ilvl w:val="0"/>
          <w:numId w:val="4"/>
        </w:numPr>
        <w:tabs>
          <w:tab w:val="left" w:pos="0"/>
          <w:tab w:val="left" w:pos="990"/>
        </w:tabs>
        <w:jc w:val="both"/>
        <w:rPr>
          <w:bCs/>
          <w:sz w:val="28"/>
          <w:szCs w:val="28"/>
        </w:rPr>
      </w:pPr>
      <w:r w:rsidRPr="00F971D5">
        <w:rPr>
          <w:b/>
          <w:bCs/>
          <w:sz w:val="28"/>
          <w:szCs w:val="28"/>
        </w:rPr>
        <w:t>Техов, Т.</w:t>
      </w:r>
      <w:r w:rsidRPr="00F971D5">
        <w:rPr>
          <w:sz w:val="28"/>
          <w:szCs w:val="28"/>
        </w:rPr>
        <w:t xml:space="preserve"> Владикавказ любимый и… «проблемный» : [в Музее истории Владикавказа состоялся «круглый стол» в рамках культурно-краеведческого проекта «Владикавказ – город мечты», посвященный проблемам экскурсоводов (гидов)] / Тамерлан Техов // Северная Осетия. – 2022. – 25 окт. – С. 3 ; </w:t>
      </w:r>
      <w:r w:rsidRPr="00F971D5">
        <w:rPr>
          <w:bCs/>
          <w:sz w:val="28"/>
          <w:szCs w:val="28"/>
        </w:rPr>
        <w:t>Слово. – 2022. – 28 окт. – С. 5.</w:t>
      </w:r>
    </w:p>
    <w:p w14:paraId="5FA870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Клуб влюбленных в горы : [молодежному туристскому клубу республики «Алания» исполнилось 23 года] / Артур Тотиков // Северная Осетия. – 2022. – 17 февр. – С. 4.</w:t>
      </w:r>
    </w:p>
    <w:p w14:paraId="5C01D76B" w14:textId="77777777" w:rsidR="002B33C1" w:rsidRPr="00EA132C" w:rsidRDefault="002B33C1" w:rsidP="002B33C1">
      <w:pPr>
        <w:pStyle w:val="a6"/>
        <w:numPr>
          <w:ilvl w:val="0"/>
          <w:numId w:val="4"/>
        </w:numPr>
        <w:spacing w:after="200" w:line="276" w:lineRule="auto"/>
        <w:jc w:val="both"/>
        <w:rPr>
          <w:sz w:val="28"/>
          <w:szCs w:val="28"/>
        </w:rPr>
      </w:pPr>
      <w:r w:rsidRPr="002B3820">
        <w:rPr>
          <w:b/>
          <w:bCs/>
          <w:sz w:val="28"/>
          <w:szCs w:val="28"/>
        </w:rPr>
        <w:t>Точки притяжения туристов</w:t>
      </w:r>
      <w:r w:rsidRPr="002B3820">
        <w:rPr>
          <w:sz w:val="28"/>
          <w:szCs w:val="28"/>
        </w:rPr>
        <w:t xml:space="preserve"> : [в Москве состоялось межведомственное совещание по вопросам развития туризма в Северной Осетии, с участием главы Ростурзма З. Догузовой, Председателя Правительства РСО-А Б. Джанаева…] // Северная Осетия. – 2022. – 15 апр. – С. 2.</w:t>
      </w:r>
    </w:p>
    <w:p w14:paraId="4DB2061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Туризм глазами блогеров</w:t>
      </w:r>
      <w:r w:rsidRPr="0028733F">
        <w:rPr>
          <w:sz w:val="28"/>
          <w:szCs w:val="28"/>
        </w:rPr>
        <w:t xml:space="preserve"> : [о рабочей встрече руководителя Администрации Главы и Правительства РСО-А И. Гобеева с блогерами, прибывшими в республику из разных регионов России для популяризации региона] // Северная Осетия. – 2022. – 13 июля. – С. 2.</w:t>
      </w:r>
    </w:p>
    <w:p w14:paraId="41A0F24E"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lastRenderedPageBreak/>
        <w:t xml:space="preserve">Тускаев, А. </w:t>
      </w:r>
      <w:r w:rsidRPr="0028733F">
        <w:rPr>
          <w:sz w:val="28"/>
          <w:szCs w:val="28"/>
          <w:lang w:eastAsia="zh-CN" w:bidi="hi-IN"/>
        </w:rPr>
        <w:t xml:space="preserve"> Не поднимешься в горы, не узнаешь высоты неба : [беседа с участником туристического клуба «Твоя высота» экономистом Азаматом Тускаевым / записала Я. Войтова] // Слово. – 2022. – 29 июля. – С. 1,3.</w:t>
      </w:r>
    </w:p>
    <w:p w14:paraId="567C7287" w14:textId="77777777" w:rsidR="002B33C1" w:rsidRPr="00EA132C" w:rsidRDefault="002B33C1" w:rsidP="002B33C1">
      <w:pPr>
        <w:pStyle w:val="a6"/>
        <w:numPr>
          <w:ilvl w:val="0"/>
          <w:numId w:val="4"/>
        </w:numPr>
        <w:spacing w:after="200" w:line="276" w:lineRule="auto"/>
        <w:jc w:val="both"/>
        <w:rPr>
          <w:sz w:val="28"/>
          <w:szCs w:val="28"/>
        </w:rPr>
      </w:pPr>
      <w:r w:rsidRPr="00F971D5">
        <w:rPr>
          <w:b/>
          <w:bCs/>
          <w:sz w:val="28"/>
          <w:szCs w:val="28"/>
        </w:rPr>
        <w:t>«Уацамонгæ» объединяет всех</w:t>
      </w:r>
      <w:r w:rsidRPr="00F971D5">
        <w:rPr>
          <w:sz w:val="28"/>
          <w:szCs w:val="28"/>
        </w:rPr>
        <w:t xml:space="preserve"> : [об участии ребят из Моздокской театральной студии «Солнечный город для солнечных детей» в фестивале «Уацамонгæ» для молодых людей с ограниченными возможностями здоровья, прошедшего в рамках реализации проекта «</w:t>
      </w:r>
      <w:r w:rsidRPr="00F971D5">
        <w:rPr>
          <w:sz w:val="28"/>
          <w:szCs w:val="28"/>
          <w:lang w:val="en-US"/>
        </w:rPr>
        <w:t>Like</w:t>
      </w:r>
      <w:r w:rsidRPr="00F971D5">
        <w:rPr>
          <w:sz w:val="28"/>
          <w:szCs w:val="28"/>
        </w:rPr>
        <w:t xml:space="preserve"> инватуризму», в с. Унал </w:t>
      </w:r>
      <w:r w:rsidRPr="00F971D5">
        <w:rPr>
          <w:bCs/>
          <w:sz w:val="28"/>
          <w:szCs w:val="28"/>
        </w:rPr>
        <w:t xml:space="preserve">/ подготовила Л. Базиева] </w:t>
      </w:r>
      <w:r w:rsidRPr="00F971D5">
        <w:rPr>
          <w:sz w:val="28"/>
          <w:szCs w:val="28"/>
        </w:rPr>
        <w:t>// Моздокский вестник. – 2022. – 8 нояб. – С. 2.</w:t>
      </w:r>
      <w:r w:rsidRPr="00F971D5">
        <w:rPr>
          <w:bCs/>
          <w:sz w:val="28"/>
          <w:szCs w:val="28"/>
        </w:rPr>
        <w:t xml:space="preserve"> </w:t>
      </w:r>
    </w:p>
    <w:p w14:paraId="7F4276DC" w14:textId="77777777" w:rsidR="002B33C1" w:rsidRPr="00EA132C" w:rsidRDefault="002B33C1" w:rsidP="002B33C1">
      <w:pPr>
        <w:pStyle w:val="a6"/>
        <w:numPr>
          <w:ilvl w:val="0"/>
          <w:numId w:val="4"/>
        </w:numPr>
        <w:spacing w:after="200" w:line="276" w:lineRule="auto"/>
        <w:jc w:val="both"/>
        <w:rPr>
          <w:sz w:val="28"/>
          <w:szCs w:val="28"/>
        </w:rPr>
      </w:pPr>
      <w:r w:rsidRPr="002B3820">
        <w:rPr>
          <w:b/>
          <w:bCs/>
          <w:sz w:val="28"/>
          <w:szCs w:val="28"/>
        </w:rPr>
        <w:t>Увидеть мир по путевкам</w:t>
      </w:r>
      <w:r w:rsidRPr="002B3820">
        <w:rPr>
          <w:sz w:val="28"/>
          <w:szCs w:val="28"/>
        </w:rPr>
        <w:t xml:space="preserve"> : [о старте нового этапа программы туристического кэшбека </w:t>
      </w:r>
      <w:r w:rsidRPr="002B3820">
        <w:rPr>
          <w:bCs/>
          <w:sz w:val="28"/>
          <w:szCs w:val="28"/>
        </w:rPr>
        <w:t>/ подготовила З. Кайтова</w:t>
      </w:r>
      <w:r w:rsidRPr="002B3820">
        <w:rPr>
          <w:sz w:val="28"/>
          <w:szCs w:val="28"/>
        </w:rPr>
        <w:t>] // Северная Осетия. – 2022. – 19 янв. – С. 2.</w:t>
      </w:r>
    </w:p>
    <w:p w14:paraId="33D6E39D" w14:textId="77777777" w:rsidR="002B33C1" w:rsidRDefault="002B33C1" w:rsidP="002B33C1">
      <w:pPr>
        <w:pStyle w:val="a6"/>
        <w:numPr>
          <w:ilvl w:val="0"/>
          <w:numId w:val="4"/>
        </w:numPr>
        <w:tabs>
          <w:tab w:val="left" w:pos="0"/>
          <w:tab w:val="left" w:pos="990"/>
        </w:tabs>
        <w:jc w:val="both"/>
        <w:rPr>
          <w:bCs/>
          <w:sz w:val="28"/>
          <w:szCs w:val="28"/>
        </w:rPr>
      </w:pPr>
      <w:r w:rsidRPr="0028733F">
        <w:rPr>
          <w:b/>
          <w:sz w:val="28"/>
          <w:szCs w:val="28"/>
        </w:rPr>
        <w:t xml:space="preserve"> «Урсдон возраждается</w:t>
      </w:r>
      <w:r w:rsidRPr="0028733F">
        <w:rPr>
          <w:bCs/>
          <w:sz w:val="28"/>
          <w:szCs w:val="28"/>
        </w:rPr>
        <w:t>» : [о завершении реконструкции базы отдыха «Урсдон»] // Дигори хабæрттæ (Вести Дигории). – 2022. – 2 июля. – С. 1.</w:t>
      </w:r>
    </w:p>
    <w:p w14:paraId="55E6C418" w14:textId="77777777" w:rsidR="002B33C1" w:rsidRPr="00EA132C" w:rsidRDefault="002B33C1" w:rsidP="002B33C1">
      <w:pPr>
        <w:pStyle w:val="a6"/>
        <w:numPr>
          <w:ilvl w:val="0"/>
          <w:numId w:val="4"/>
        </w:numPr>
        <w:tabs>
          <w:tab w:val="left" w:pos="0"/>
          <w:tab w:val="left" w:pos="990"/>
        </w:tabs>
        <w:jc w:val="both"/>
        <w:rPr>
          <w:bCs/>
          <w:sz w:val="28"/>
          <w:szCs w:val="28"/>
        </w:rPr>
      </w:pPr>
      <w:r w:rsidRPr="00F971D5">
        <w:rPr>
          <w:b/>
          <w:sz w:val="28"/>
          <w:szCs w:val="28"/>
        </w:rPr>
        <w:t>Хачатурян, З</w:t>
      </w:r>
      <w:r w:rsidRPr="00F971D5">
        <w:rPr>
          <w:bCs/>
          <w:sz w:val="28"/>
          <w:szCs w:val="28"/>
        </w:rPr>
        <w:t>. Надо говорить жизни «Да» : [беседа с менеджером по туризму Завеном Хачатуряном / Марина Грецкая // Слово. – 2022. – 15 нояб. – С. 7.</w:t>
      </w:r>
    </w:p>
    <w:p w14:paraId="10FDA03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Цоков, Р.</w:t>
      </w:r>
      <w:r w:rsidRPr="0028733F">
        <w:rPr>
          <w:sz w:val="28"/>
          <w:szCs w:val="28"/>
        </w:rPr>
        <w:t xml:space="preserve"> Локации для души : всплеск интереса к храмам и древним аланским святилищам вызвал рост турпотока в Северной Осетии : [рассказывают директор компании-туроператора «Эверест» Р. Цоков, эксперт в области туризма Р. Дзодзиев, директор Института истории и археологии республики Р. Бзаров и игумен Аланского Свято-Успенского мужского монастыря С. Дзугкоев </w:t>
      </w:r>
      <w:r w:rsidRPr="0028733F">
        <w:rPr>
          <w:b/>
          <w:bCs/>
          <w:sz w:val="28"/>
          <w:szCs w:val="28"/>
        </w:rPr>
        <w:t xml:space="preserve">/ </w:t>
      </w:r>
      <w:r w:rsidRPr="0028733F">
        <w:rPr>
          <w:sz w:val="28"/>
          <w:szCs w:val="28"/>
        </w:rPr>
        <w:t>записал  Ю. Гень] // Северная Осетия. – 2022. – 14 июля. – С. 5.</w:t>
      </w:r>
      <w:ins w:id="995" w:author="kp2" w:date="2022-03-01T13:06:00Z">
        <w:r w:rsidRPr="0028733F">
          <w:rPr>
            <w:sz w:val="28"/>
            <w:szCs w:val="28"/>
          </w:rPr>
          <w:t xml:space="preserve"> </w:t>
        </w:r>
      </w:ins>
    </w:p>
    <w:p w14:paraId="6CF7389D" w14:textId="77777777" w:rsidR="002B33C1" w:rsidRDefault="002B33C1" w:rsidP="002B33C1"/>
    <w:p w14:paraId="6343BD71" w14:textId="77777777" w:rsidR="002B33C1" w:rsidRPr="00786051" w:rsidRDefault="002B33C1" w:rsidP="002B33C1">
      <w:pPr>
        <w:pStyle w:val="3"/>
        <w:spacing w:before="0" w:after="0"/>
        <w:ind w:left="720"/>
        <w:jc w:val="center"/>
        <w:rPr>
          <w:rFonts w:ascii="Times New Roman" w:eastAsia="SimSun" w:hAnsi="Times New Roman"/>
          <w:sz w:val="28"/>
          <w:szCs w:val="28"/>
          <w:lang w:eastAsia="zh-CN" w:bidi="hi-IN"/>
        </w:rPr>
      </w:pPr>
      <w:r w:rsidRPr="002B3820">
        <w:rPr>
          <w:rFonts w:ascii="Times New Roman" w:eastAsia="SimSun" w:hAnsi="Times New Roman"/>
          <w:sz w:val="28"/>
          <w:szCs w:val="28"/>
          <w:lang w:eastAsia="zh-CN" w:bidi="hi-IN"/>
        </w:rPr>
        <w:t>39 Этнография. Этнология. Нравы. Обычаи. Образ жизни. Фольклор</w:t>
      </w:r>
    </w:p>
    <w:p w14:paraId="38C79329" w14:textId="77777777" w:rsidR="002B33C1" w:rsidRPr="002B3820" w:rsidRDefault="002B33C1" w:rsidP="002B33C1">
      <w:pPr>
        <w:pStyle w:val="a6"/>
        <w:jc w:val="center"/>
        <w:rPr>
          <w:rFonts w:eastAsia="SimSun"/>
          <w:b/>
          <w:sz w:val="28"/>
          <w:szCs w:val="28"/>
          <w:lang w:eastAsia="zh-CN" w:bidi="hi-IN"/>
        </w:rPr>
      </w:pPr>
      <w:r w:rsidRPr="002B3820">
        <w:rPr>
          <w:rFonts w:eastAsia="SimSun"/>
          <w:b/>
          <w:sz w:val="28"/>
          <w:szCs w:val="28"/>
          <w:lang w:eastAsia="zh-CN" w:bidi="hi-IN"/>
        </w:rPr>
        <w:t>391/395 Этнография. Нравы и обычаи. Жизнь народа. Церемониал</w:t>
      </w:r>
    </w:p>
    <w:p w14:paraId="5B655014" w14:textId="77777777" w:rsidR="002B33C1" w:rsidRDefault="002B33C1" w:rsidP="002B33C1"/>
    <w:p w14:paraId="58BDF458" w14:textId="77777777" w:rsidR="002B33C1" w:rsidRDefault="002B33C1" w:rsidP="002B33C1"/>
    <w:p w14:paraId="0A53AF16" w14:textId="77777777" w:rsidR="002B33C1" w:rsidRPr="004D766D"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sz w:val="28"/>
          <w:szCs w:val="28"/>
          <w:lang w:eastAsia="zh-CN" w:bidi="hi-IN"/>
        </w:rPr>
        <w:t>Абайты, С.</w:t>
      </w:r>
      <w:r w:rsidRPr="0028733F">
        <w:rPr>
          <w:rFonts w:eastAsia="SimSun"/>
          <w:bCs/>
          <w:sz w:val="28"/>
          <w:szCs w:val="28"/>
          <w:lang w:eastAsia="zh-CN" w:bidi="hi-IN"/>
        </w:rPr>
        <w:t xml:space="preserve"> Раст фæтк æви æлгъыстаг? / Абайты Сергей // Владик</w:t>
      </w:r>
      <w:r>
        <w:rPr>
          <w:rFonts w:eastAsia="SimSun"/>
          <w:bCs/>
          <w:sz w:val="28"/>
          <w:szCs w:val="28"/>
          <w:lang w:eastAsia="zh-CN" w:bidi="hi-IN"/>
        </w:rPr>
        <w:t xml:space="preserve">авказ. – 2022. – 8 сент. – Ф. 5 ; </w:t>
      </w:r>
      <w:r w:rsidRPr="0028733F">
        <w:rPr>
          <w:rFonts w:eastAsia="SimSun"/>
          <w:bCs/>
          <w:sz w:val="28"/>
          <w:szCs w:val="28"/>
          <w:lang w:eastAsia="zh-CN" w:bidi="hi-IN"/>
        </w:rPr>
        <w:t>Рухс (Свет). – 2022. – 6 сент. – Ф.</w:t>
      </w:r>
      <w:r>
        <w:rPr>
          <w:rFonts w:eastAsia="SimSun"/>
          <w:bCs/>
          <w:sz w:val="28"/>
          <w:szCs w:val="28"/>
          <w:lang w:eastAsia="zh-CN" w:bidi="hi-IN"/>
        </w:rPr>
        <w:t xml:space="preserve"> 3 ; </w:t>
      </w:r>
      <w:r w:rsidRPr="00F971D5">
        <w:rPr>
          <w:rFonts w:eastAsia="SimSun"/>
          <w:bCs/>
          <w:sz w:val="28"/>
          <w:szCs w:val="28"/>
          <w:lang w:eastAsia="zh-CN" w:bidi="hi-IN"/>
        </w:rPr>
        <w:t>Сæуæхсид (Заря). – 2022. –</w:t>
      </w:r>
      <w:r>
        <w:rPr>
          <w:rFonts w:eastAsia="SimSun"/>
          <w:bCs/>
          <w:sz w:val="28"/>
          <w:szCs w:val="28"/>
          <w:lang w:eastAsia="zh-CN" w:bidi="hi-IN"/>
        </w:rPr>
        <w:t xml:space="preserve"> 6 окт. – Ф. 3 ; 11 окт. – Ф. 2 ; </w:t>
      </w:r>
      <w:r w:rsidRPr="0028733F">
        <w:rPr>
          <w:rFonts w:eastAsia="SimSun"/>
          <w:sz w:val="28"/>
          <w:szCs w:val="28"/>
          <w:lang w:eastAsia="zh-CN" w:bidi="hi-IN"/>
        </w:rPr>
        <w:t xml:space="preserve">Жизнь </w:t>
      </w:r>
      <w:r w:rsidRPr="0028733F">
        <w:rPr>
          <w:sz w:val="28"/>
          <w:szCs w:val="28"/>
        </w:rPr>
        <w:t>Правобережья</w:t>
      </w:r>
      <w:r w:rsidRPr="0028733F">
        <w:rPr>
          <w:rFonts w:eastAsia="SimSun"/>
          <w:sz w:val="28"/>
          <w:szCs w:val="28"/>
          <w:lang w:eastAsia="zh-CN" w:bidi="hi-IN"/>
        </w:rPr>
        <w:t>. – 2022. – 27 сент. – Ф. 3.</w:t>
      </w:r>
    </w:p>
    <w:p w14:paraId="47708DAC" w14:textId="77777777" w:rsidR="002B33C1" w:rsidRPr="004D766D"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Абаев, С. Обычай или проклятие? : [об искажении осетинских традиций в современном обществе] / подготовила Марина Кудухова.</w:t>
      </w:r>
    </w:p>
    <w:p w14:paraId="43F7DF8B"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sz w:val="28"/>
          <w:szCs w:val="28"/>
          <w:lang w:eastAsia="zh-CN" w:bidi="hi-IN"/>
        </w:rPr>
        <w:t>Абайты, Э</w:t>
      </w:r>
      <w:r w:rsidRPr="00F971D5">
        <w:rPr>
          <w:rFonts w:eastAsia="SimSun"/>
          <w:sz w:val="28"/>
          <w:szCs w:val="28"/>
          <w:lang w:eastAsia="zh-CN" w:bidi="hi-IN"/>
        </w:rPr>
        <w:t xml:space="preserve">. Сой-сой-сой!.. / Абайты Эдуард </w:t>
      </w:r>
      <w:r w:rsidRPr="00F971D5">
        <w:rPr>
          <w:sz w:val="28"/>
          <w:szCs w:val="28"/>
        </w:rPr>
        <w:t>// Рæстдзинад. – 2022. – 30 дек. – Ф. 5.</w:t>
      </w:r>
    </w:p>
    <w:p w14:paraId="1747AC18" w14:textId="77777777" w:rsidR="002B33C1" w:rsidRPr="00786051" w:rsidRDefault="002B33C1" w:rsidP="002B33C1">
      <w:pPr>
        <w:pStyle w:val="a6"/>
        <w:jc w:val="both"/>
        <w:rPr>
          <w:sz w:val="28"/>
          <w:szCs w:val="28"/>
        </w:rPr>
      </w:pPr>
      <w:r w:rsidRPr="00F971D5">
        <w:rPr>
          <w:sz w:val="28"/>
          <w:szCs w:val="28"/>
        </w:rPr>
        <w:lastRenderedPageBreak/>
        <w:t>Абаев, Э. Сой-сой-сой!.. : [о праздновании Нового года в семье: воспоминания автора].</w:t>
      </w:r>
    </w:p>
    <w:p w14:paraId="33A1CAF8"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Абайты, Э. </w:t>
      </w:r>
      <w:r w:rsidRPr="002B3820">
        <w:rPr>
          <w:rFonts w:eastAsia="SimSun"/>
          <w:bCs/>
          <w:sz w:val="28"/>
          <w:szCs w:val="28"/>
          <w:lang w:eastAsia="zh-CN" w:bidi="hi-IN"/>
        </w:rPr>
        <w:t xml:space="preserve">Ногбоны ӕртытӕ </w:t>
      </w:r>
      <w:r w:rsidRPr="002B3820">
        <w:rPr>
          <w:sz w:val="28"/>
          <w:szCs w:val="28"/>
        </w:rPr>
        <w:t>// Рӕстдзинад. – 2022. – 13 янв. – Ф. 4.</w:t>
      </w:r>
    </w:p>
    <w:p w14:paraId="60F4530D" w14:textId="77777777" w:rsidR="002B33C1" w:rsidRDefault="002B33C1" w:rsidP="002B33C1">
      <w:pPr>
        <w:pStyle w:val="a6"/>
        <w:keepNext/>
        <w:jc w:val="both"/>
        <w:outlineLvl w:val="2"/>
        <w:rPr>
          <w:sz w:val="28"/>
          <w:szCs w:val="28"/>
        </w:rPr>
      </w:pPr>
      <w:r w:rsidRPr="002B3820">
        <w:rPr>
          <w:sz w:val="28"/>
          <w:szCs w:val="28"/>
        </w:rPr>
        <w:t>Новогодние костры  : [осетинские народные традиции].</w:t>
      </w:r>
    </w:p>
    <w:p w14:paraId="1822F417"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Абайты, Э. </w:t>
      </w:r>
      <w:r w:rsidRPr="002B3820">
        <w:rPr>
          <w:rFonts w:eastAsia="SimSun"/>
          <w:bCs/>
          <w:sz w:val="28"/>
          <w:szCs w:val="28"/>
          <w:lang w:eastAsia="zh-CN" w:bidi="hi-IN"/>
        </w:rPr>
        <w:t xml:space="preserve">Фырт йӕ фыдӕн цырт у / Абайты Эдуард </w:t>
      </w:r>
      <w:r w:rsidRPr="002B3820">
        <w:rPr>
          <w:sz w:val="28"/>
          <w:szCs w:val="28"/>
        </w:rPr>
        <w:t>// Рӕстдзинад. – 2022. – 20 апр. – Ф. 2.</w:t>
      </w:r>
    </w:p>
    <w:p w14:paraId="0FFACC15" w14:textId="77777777" w:rsidR="002B33C1" w:rsidRPr="00786051" w:rsidRDefault="002B33C1" w:rsidP="002B33C1">
      <w:pPr>
        <w:pStyle w:val="a6"/>
        <w:jc w:val="both"/>
        <w:rPr>
          <w:sz w:val="28"/>
          <w:szCs w:val="28"/>
        </w:rPr>
      </w:pPr>
      <w:r w:rsidRPr="002B3820">
        <w:rPr>
          <w:sz w:val="28"/>
          <w:szCs w:val="28"/>
        </w:rPr>
        <w:t>Абаев, Э. Сын для отца – памятник : [об отходе от нравственных норм нашего народа некоторой части общества, сдающих родителей в Дома престарелых].</w:t>
      </w:r>
    </w:p>
    <w:p w14:paraId="2373FE2C" w14:textId="77777777" w:rsidR="002B33C1" w:rsidRPr="0028733F" w:rsidRDefault="002B33C1" w:rsidP="002B33C1">
      <w:pPr>
        <w:pStyle w:val="a6"/>
        <w:numPr>
          <w:ilvl w:val="0"/>
          <w:numId w:val="4"/>
        </w:numPr>
        <w:tabs>
          <w:tab w:val="left" w:pos="0"/>
        </w:tabs>
        <w:jc w:val="both"/>
        <w:rPr>
          <w:bCs/>
          <w:sz w:val="28"/>
          <w:szCs w:val="28"/>
        </w:rPr>
      </w:pPr>
      <w:r w:rsidRPr="0028733F">
        <w:rPr>
          <w:rFonts w:eastAsia="SimSun"/>
          <w:b/>
          <w:sz w:val="28"/>
          <w:szCs w:val="28"/>
          <w:lang w:eastAsia="zh-CN" w:bidi="hi-IN"/>
        </w:rPr>
        <w:t>Алыккон</w:t>
      </w:r>
      <w:r>
        <w:rPr>
          <w:rFonts w:eastAsia="SimSun"/>
          <w:b/>
          <w:sz w:val="28"/>
          <w:szCs w:val="28"/>
          <w:lang w:eastAsia="zh-CN" w:bidi="hi-IN"/>
        </w:rPr>
        <w:t>.</w:t>
      </w:r>
      <w:r w:rsidRPr="0028733F">
        <w:rPr>
          <w:rFonts w:eastAsia="SimSun"/>
          <w:b/>
          <w:sz w:val="28"/>
          <w:szCs w:val="28"/>
          <w:lang w:eastAsia="zh-CN" w:bidi="hi-IN"/>
        </w:rPr>
        <w:t xml:space="preserve"> </w:t>
      </w:r>
      <w:r w:rsidRPr="0028733F">
        <w:rPr>
          <w:rFonts w:eastAsia="SimSun"/>
          <w:bCs/>
          <w:sz w:val="28"/>
          <w:szCs w:val="28"/>
          <w:lang w:eastAsia="zh-CN" w:bidi="hi-IN"/>
        </w:rPr>
        <w:t>«Алчи дзуры: «Ракур ус!»…</w:t>
      </w:r>
      <w:r w:rsidRPr="0028733F">
        <w:rPr>
          <w:rFonts w:eastAsia="SimSun"/>
          <w:b/>
          <w:sz w:val="28"/>
          <w:szCs w:val="28"/>
          <w:lang w:eastAsia="zh-CN" w:bidi="hi-IN"/>
        </w:rPr>
        <w:t xml:space="preserve"> </w:t>
      </w:r>
      <w:r w:rsidRPr="0028733F">
        <w:rPr>
          <w:rFonts w:eastAsia="SimSun"/>
          <w:bCs/>
          <w:sz w:val="28"/>
          <w:szCs w:val="28"/>
          <w:lang w:eastAsia="zh-CN" w:bidi="hi-IN"/>
        </w:rPr>
        <w:t xml:space="preserve"> / Алыккон </w:t>
      </w:r>
      <w:r w:rsidRPr="0028733F">
        <w:rPr>
          <w:bCs/>
          <w:sz w:val="28"/>
          <w:szCs w:val="28"/>
        </w:rPr>
        <w:t>// Моздокский вестник. – 2022. – 23 июль. – Ф. 2.</w:t>
      </w:r>
    </w:p>
    <w:p w14:paraId="33EAAED5" w14:textId="77777777" w:rsidR="002B33C1" w:rsidRPr="0028733F" w:rsidRDefault="002B33C1" w:rsidP="002B33C1">
      <w:pPr>
        <w:pStyle w:val="a6"/>
        <w:tabs>
          <w:tab w:val="left" w:pos="0"/>
        </w:tabs>
        <w:jc w:val="both"/>
        <w:rPr>
          <w:bCs/>
          <w:sz w:val="28"/>
          <w:szCs w:val="28"/>
        </w:rPr>
      </w:pPr>
      <w:r w:rsidRPr="0028733F">
        <w:rPr>
          <w:bCs/>
          <w:sz w:val="28"/>
          <w:szCs w:val="28"/>
        </w:rPr>
        <w:t>Алыккон «Все говорят: «Женись!»… [почему парни не спешат обзавестись семьей].</w:t>
      </w:r>
    </w:p>
    <w:p w14:paraId="4D41FAD8" w14:textId="77777777" w:rsidR="002B33C1" w:rsidRPr="0028733F" w:rsidRDefault="002B33C1" w:rsidP="002B33C1">
      <w:pPr>
        <w:pStyle w:val="a6"/>
        <w:numPr>
          <w:ilvl w:val="0"/>
          <w:numId w:val="4"/>
        </w:numPr>
        <w:tabs>
          <w:tab w:val="left" w:pos="0"/>
        </w:tabs>
        <w:jc w:val="both"/>
        <w:rPr>
          <w:bCs/>
          <w:sz w:val="28"/>
          <w:szCs w:val="28"/>
        </w:rPr>
      </w:pPr>
      <w:r w:rsidRPr="0028733F">
        <w:rPr>
          <w:rFonts w:eastAsia="SimSun"/>
          <w:b/>
          <w:sz w:val="28"/>
          <w:szCs w:val="28"/>
          <w:lang w:eastAsia="zh-CN" w:bidi="hi-IN"/>
        </w:rPr>
        <w:t>Алыккон</w:t>
      </w:r>
      <w:r>
        <w:rPr>
          <w:rFonts w:eastAsia="SimSun"/>
          <w:b/>
          <w:sz w:val="28"/>
          <w:szCs w:val="28"/>
          <w:lang w:eastAsia="zh-CN" w:bidi="hi-IN"/>
        </w:rPr>
        <w:t>.</w:t>
      </w:r>
      <w:r w:rsidRPr="0028733F">
        <w:rPr>
          <w:rFonts w:eastAsia="SimSun"/>
          <w:b/>
          <w:sz w:val="28"/>
          <w:szCs w:val="28"/>
          <w:lang w:eastAsia="zh-CN" w:bidi="hi-IN"/>
        </w:rPr>
        <w:t xml:space="preserve"> </w:t>
      </w:r>
      <w:r w:rsidRPr="0028733F">
        <w:rPr>
          <w:rFonts w:eastAsia="SimSun"/>
          <w:bCs/>
          <w:sz w:val="28"/>
          <w:szCs w:val="28"/>
          <w:lang w:eastAsia="zh-CN" w:bidi="hi-IN"/>
        </w:rPr>
        <w:t>«Æмæ æз ардæм хæрынмæ æрбацыдтæн?!»</w:t>
      </w:r>
      <w:r w:rsidRPr="0028733F">
        <w:rPr>
          <w:bCs/>
          <w:sz w:val="28"/>
          <w:szCs w:val="28"/>
        </w:rPr>
        <w:t xml:space="preserve"> / Алыккон // Моздокский вестник. – 2022. – 4 авг. – Ф. 2.</w:t>
      </w:r>
    </w:p>
    <w:p w14:paraId="774105A9" w14:textId="77777777" w:rsidR="002B33C1" w:rsidRDefault="002B33C1" w:rsidP="002B33C1">
      <w:pPr>
        <w:pStyle w:val="a6"/>
        <w:tabs>
          <w:tab w:val="left" w:pos="0"/>
        </w:tabs>
        <w:jc w:val="both"/>
        <w:rPr>
          <w:bCs/>
          <w:sz w:val="28"/>
          <w:szCs w:val="28"/>
        </w:rPr>
      </w:pPr>
      <w:r w:rsidRPr="0028733F">
        <w:rPr>
          <w:bCs/>
          <w:sz w:val="28"/>
          <w:szCs w:val="28"/>
        </w:rPr>
        <w:t>Алыкон «Я сюда пришел кушать?!» : [о возвращении к осетинской традиции воздержания от чревоугодия].</w:t>
      </w:r>
    </w:p>
    <w:p w14:paraId="14831264"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 xml:space="preserve">Ардзинты, Т. </w:t>
      </w:r>
      <w:r w:rsidRPr="00F971D5">
        <w:rPr>
          <w:rFonts w:eastAsia="SimSun"/>
          <w:sz w:val="28"/>
          <w:szCs w:val="28"/>
          <w:lang w:eastAsia="zh-CN" w:bidi="hi-IN"/>
        </w:rPr>
        <w:t xml:space="preserve">Цæмæй барæм ирон æгъдау? / Ардзинты Темыр </w:t>
      </w:r>
      <w:r w:rsidRPr="00F971D5">
        <w:rPr>
          <w:sz w:val="28"/>
          <w:szCs w:val="28"/>
        </w:rPr>
        <w:t>// Рæстдзинад. – 2022. – 17 нояб. – Ф. 2.</w:t>
      </w:r>
    </w:p>
    <w:p w14:paraId="036552AF" w14:textId="77777777" w:rsidR="002B33C1" w:rsidRPr="00786051" w:rsidRDefault="002B33C1" w:rsidP="002B33C1">
      <w:pPr>
        <w:pStyle w:val="a6"/>
        <w:tabs>
          <w:tab w:val="left" w:pos="0"/>
        </w:tabs>
        <w:jc w:val="both"/>
        <w:rPr>
          <w:sz w:val="28"/>
          <w:szCs w:val="28"/>
        </w:rPr>
      </w:pPr>
      <w:r w:rsidRPr="00F971D5">
        <w:rPr>
          <w:sz w:val="28"/>
          <w:szCs w:val="28"/>
        </w:rPr>
        <w:t>Ардзинов, Т. Как мы измеряем осетинские обычаи? [в наши дни].</w:t>
      </w:r>
    </w:p>
    <w:p w14:paraId="6121BA92" w14:textId="77777777" w:rsidR="002B33C1" w:rsidRPr="0028733F" w:rsidRDefault="002B33C1" w:rsidP="002B33C1">
      <w:pPr>
        <w:pStyle w:val="a6"/>
        <w:numPr>
          <w:ilvl w:val="0"/>
          <w:numId w:val="4"/>
        </w:numPr>
        <w:spacing w:after="200" w:line="276" w:lineRule="auto"/>
        <w:jc w:val="both"/>
        <w:rPr>
          <w:rFonts w:eastAsia="SimSun"/>
          <w:bCs/>
          <w:sz w:val="28"/>
          <w:szCs w:val="28"/>
          <w:lang w:eastAsia="zh-CN" w:bidi="hi-IN"/>
        </w:rPr>
      </w:pPr>
      <w:r w:rsidRPr="0028733F">
        <w:rPr>
          <w:b/>
          <w:sz w:val="28"/>
          <w:szCs w:val="28"/>
        </w:rPr>
        <w:t>Бадтиев, Г.</w:t>
      </w:r>
      <w:r w:rsidRPr="0028733F">
        <w:rPr>
          <w:bCs/>
          <w:sz w:val="28"/>
          <w:szCs w:val="28"/>
        </w:rPr>
        <w:t xml:space="preserve"> Почитание женщин у осетин [о нравственных ценностях] / Григорий Бадтиев </w:t>
      </w:r>
      <w:r w:rsidRPr="0028733F">
        <w:rPr>
          <w:sz w:val="28"/>
          <w:szCs w:val="28"/>
        </w:rPr>
        <w:t>// Северная Осетия. – 2022. – 30 июля. – С. 8.</w:t>
      </w:r>
      <w:r w:rsidRPr="0028733F">
        <w:rPr>
          <w:rFonts w:eastAsia="SimSun"/>
          <w:bCs/>
          <w:sz w:val="28"/>
          <w:szCs w:val="28"/>
          <w:lang w:eastAsia="zh-CN" w:bidi="hi-IN"/>
        </w:rPr>
        <w:t xml:space="preserve"> </w:t>
      </w:r>
    </w:p>
    <w:p w14:paraId="65FF5950" w14:textId="77777777" w:rsidR="002B33C1"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 xml:space="preserve">Бадтиев, Г. </w:t>
      </w:r>
      <w:r w:rsidRPr="0028733F">
        <w:rPr>
          <w:rFonts w:eastAsia="SimSun"/>
          <w:bCs/>
          <w:sz w:val="28"/>
          <w:szCs w:val="28"/>
          <w:lang w:eastAsia="zh-CN" w:bidi="hi-IN"/>
        </w:rPr>
        <w:t xml:space="preserve">Почитание женщин у осетин : [об отношении к женщине в осетинском обществе до середины </w:t>
      </w:r>
      <w:r w:rsidRPr="0028733F">
        <w:rPr>
          <w:rFonts w:eastAsia="SimSun"/>
          <w:bCs/>
          <w:sz w:val="28"/>
          <w:szCs w:val="28"/>
          <w:lang w:val="en-US" w:eastAsia="zh-CN" w:bidi="hi-IN"/>
        </w:rPr>
        <w:t>XIX</w:t>
      </w:r>
      <w:r w:rsidRPr="0028733F">
        <w:rPr>
          <w:rFonts w:eastAsia="SimSun"/>
          <w:bCs/>
          <w:sz w:val="28"/>
          <w:szCs w:val="28"/>
          <w:lang w:eastAsia="zh-CN" w:bidi="hi-IN"/>
        </w:rPr>
        <w:t xml:space="preserve"> века и последующий период] / Григорий Бадтиев // Рухс (Свет). – 2022. – 2 авг. – С. 3 ; Вестник Беслана. – 2022. – 19 авг. – С. 3.</w:t>
      </w:r>
    </w:p>
    <w:p w14:paraId="10124FF2"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 xml:space="preserve">Бæдтиаты, Г. </w:t>
      </w:r>
      <w:r w:rsidRPr="002B3820">
        <w:rPr>
          <w:rFonts w:eastAsia="SimSun"/>
          <w:bCs/>
          <w:sz w:val="28"/>
          <w:szCs w:val="28"/>
          <w:lang w:eastAsia="zh-CN" w:bidi="hi-IN"/>
        </w:rPr>
        <w:t>Къуырийы авд боны / Бæдтиаты Грис</w:t>
      </w:r>
      <w:r w:rsidRPr="002B3820">
        <w:rPr>
          <w:rFonts w:eastAsia="SimSun"/>
          <w:b/>
          <w:sz w:val="28"/>
          <w:szCs w:val="28"/>
          <w:lang w:eastAsia="zh-CN" w:bidi="hi-IN"/>
        </w:rPr>
        <w:t xml:space="preserve"> </w:t>
      </w:r>
      <w:ins w:id="996" w:author="kp2" w:date="2022-03-01T13:06:00Z">
        <w:r w:rsidRPr="002B3820">
          <w:rPr>
            <w:sz w:val="28"/>
            <w:szCs w:val="28"/>
          </w:rPr>
          <w:t xml:space="preserve">// Моздокский вестник. – 2022. – </w:t>
        </w:r>
      </w:ins>
      <w:r w:rsidRPr="002B3820">
        <w:rPr>
          <w:sz w:val="28"/>
          <w:szCs w:val="28"/>
        </w:rPr>
        <w:t>22 мартъи</w:t>
      </w:r>
      <w:ins w:id="997" w:author="kp2" w:date="2022-03-01T13:06:00Z">
        <w:r w:rsidRPr="002B3820">
          <w:rPr>
            <w:sz w:val="28"/>
            <w:szCs w:val="28"/>
          </w:rPr>
          <w:t xml:space="preserve">. – </w:t>
        </w:r>
      </w:ins>
      <w:r w:rsidRPr="002B3820">
        <w:rPr>
          <w:sz w:val="28"/>
          <w:szCs w:val="28"/>
        </w:rPr>
        <w:t>Ф</w:t>
      </w:r>
      <w:ins w:id="998" w:author="kp2" w:date="2022-03-01T13:06:00Z">
        <w:r w:rsidRPr="002B3820">
          <w:rPr>
            <w:sz w:val="28"/>
            <w:szCs w:val="28"/>
          </w:rPr>
          <w:t xml:space="preserve">. </w:t>
        </w:r>
      </w:ins>
      <w:r w:rsidRPr="002B3820">
        <w:rPr>
          <w:sz w:val="28"/>
          <w:szCs w:val="28"/>
        </w:rPr>
        <w:t>3</w:t>
      </w:r>
      <w:ins w:id="999" w:author="kp2" w:date="2022-03-01T13:06:00Z">
        <w:r w:rsidRPr="002B3820">
          <w:rPr>
            <w:sz w:val="28"/>
            <w:szCs w:val="28"/>
          </w:rPr>
          <w:t>.</w:t>
        </w:r>
      </w:ins>
    </w:p>
    <w:p w14:paraId="2991B063" w14:textId="77777777" w:rsidR="002B33C1" w:rsidRPr="00885D8D" w:rsidRDefault="002B33C1" w:rsidP="002B33C1">
      <w:pPr>
        <w:pStyle w:val="a6"/>
        <w:jc w:val="both"/>
        <w:rPr>
          <w:sz w:val="28"/>
          <w:szCs w:val="28"/>
        </w:rPr>
      </w:pPr>
      <w:r w:rsidRPr="002B3820">
        <w:rPr>
          <w:sz w:val="28"/>
          <w:szCs w:val="28"/>
        </w:rPr>
        <w:t>Бадтиев, Г. Семь дней недели : [молитвы небесным покровителям].</w:t>
      </w:r>
      <w:ins w:id="1000" w:author="kp2" w:date="2022-03-01T13:06:00Z">
        <w:r w:rsidRPr="002B3820">
          <w:rPr>
            <w:sz w:val="28"/>
            <w:szCs w:val="28"/>
          </w:rPr>
          <w:t xml:space="preserve"> </w:t>
        </w:r>
      </w:ins>
    </w:p>
    <w:p w14:paraId="552885A7"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Бæдтиаты, Г.</w:t>
      </w:r>
      <w:r w:rsidRPr="0028733F">
        <w:rPr>
          <w:rFonts w:eastAsia="SimSun"/>
          <w:bCs/>
          <w:sz w:val="28"/>
          <w:szCs w:val="28"/>
          <w:lang w:eastAsia="zh-CN" w:bidi="hi-IN"/>
        </w:rPr>
        <w:t xml:space="preserve"> Ирон лæгæн йæ фарн йæ худы ис! / Бæдтиаты Грис // Вестник Беслана. – 2022. – 6 сент. – Ф. 2.</w:t>
      </w:r>
    </w:p>
    <w:p w14:paraId="0E9C40A5" w14:textId="77777777" w:rsidR="002B33C1"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Бадтиев, Г. Честь осетина – в его головном уборе! : [о старинных обрядах и искажении их в современном обществе].</w:t>
      </w:r>
    </w:p>
    <w:p w14:paraId="1B68BFC7"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 xml:space="preserve">Базиева, Л. </w:t>
      </w:r>
      <w:r w:rsidRPr="00F971D5">
        <w:rPr>
          <w:bCs/>
          <w:sz w:val="28"/>
          <w:szCs w:val="28"/>
        </w:rPr>
        <w:t xml:space="preserve">Чему учили, то и получили : [по поводу «толерантности» к чужой культуре] / Лариса Базиева </w:t>
      </w:r>
      <w:r w:rsidRPr="00F971D5">
        <w:rPr>
          <w:sz w:val="28"/>
          <w:szCs w:val="28"/>
        </w:rPr>
        <w:t>// Северная Осетия. – 2022. – 16 нояб. – С. 3.</w:t>
      </w:r>
    </w:p>
    <w:p w14:paraId="1C91F3DC" w14:textId="77777777" w:rsidR="002B33C1" w:rsidRPr="002B3820" w:rsidRDefault="002B33C1" w:rsidP="002B33C1">
      <w:pPr>
        <w:pStyle w:val="a6"/>
        <w:numPr>
          <w:ilvl w:val="0"/>
          <w:numId w:val="4"/>
        </w:numPr>
        <w:spacing w:line="276" w:lineRule="auto"/>
        <w:jc w:val="both"/>
        <w:rPr>
          <w:sz w:val="28"/>
          <w:szCs w:val="28"/>
        </w:rPr>
      </w:pPr>
      <w:r w:rsidRPr="002B3820">
        <w:rPr>
          <w:rFonts w:eastAsia="SimSun"/>
          <w:b/>
          <w:bCs/>
          <w:sz w:val="28"/>
          <w:szCs w:val="28"/>
          <w:lang w:eastAsia="zh-CN" w:bidi="hi-IN"/>
        </w:rPr>
        <w:t xml:space="preserve">Базраты–Плиты, В. </w:t>
      </w:r>
      <w:r w:rsidRPr="002B3820">
        <w:rPr>
          <w:rFonts w:eastAsia="SimSun"/>
          <w:sz w:val="28"/>
          <w:szCs w:val="28"/>
          <w:lang w:eastAsia="zh-CN" w:bidi="hi-IN"/>
        </w:rPr>
        <w:t xml:space="preserve">Чындзыты бӕрӕгбон / Базраты-Плиты Валентинӕ </w:t>
      </w:r>
      <w:r w:rsidRPr="002B3820">
        <w:rPr>
          <w:sz w:val="28"/>
          <w:szCs w:val="28"/>
        </w:rPr>
        <w:t>// Рӕстдзинад. – 2022. – 9 февр. – Ф .2.</w:t>
      </w:r>
    </w:p>
    <w:p w14:paraId="26450C1A" w14:textId="77777777" w:rsidR="002B33C1" w:rsidRPr="00786051" w:rsidRDefault="002B33C1" w:rsidP="002B33C1">
      <w:pPr>
        <w:pStyle w:val="a6"/>
        <w:jc w:val="both"/>
        <w:rPr>
          <w:sz w:val="28"/>
          <w:szCs w:val="28"/>
        </w:rPr>
      </w:pPr>
      <w:r w:rsidRPr="002B3820">
        <w:rPr>
          <w:sz w:val="28"/>
          <w:szCs w:val="28"/>
        </w:rPr>
        <w:t>Базрова-Плиева, В. Праздник молодых невест : [об осетинской традиции пе</w:t>
      </w:r>
      <w:r>
        <w:rPr>
          <w:sz w:val="28"/>
          <w:szCs w:val="28"/>
        </w:rPr>
        <w:t>рвого выхода невесты за водой].</w:t>
      </w:r>
    </w:p>
    <w:p w14:paraId="41EDF85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Бериева, К.</w:t>
      </w:r>
      <w:r w:rsidRPr="00F971D5">
        <w:rPr>
          <w:sz w:val="28"/>
          <w:szCs w:val="28"/>
        </w:rPr>
        <w:t xml:space="preserve"> Активисты Осетинской слободки ведут работы по укреплению склона, на котором расположено святилище : [о восстановлении святилища Владикавказа «Хуыцауы дзуар» Северо-Осетинской региональной общественной организацией содействия и восстановления святилищ Владикавказа] / Кристина Бериева // Владикавказ. – 2022. – 19 нояб. – С 3.</w:t>
      </w:r>
    </w:p>
    <w:p w14:paraId="615E0D75"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sz w:val="28"/>
          <w:szCs w:val="28"/>
          <w:lang w:eastAsia="zh-CN" w:bidi="hi-IN"/>
        </w:rPr>
        <w:t xml:space="preserve">Бестауты, В. </w:t>
      </w:r>
      <w:r w:rsidRPr="00F971D5">
        <w:rPr>
          <w:rFonts w:eastAsia="SimSun"/>
          <w:sz w:val="28"/>
          <w:szCs w:val="28"/>
          <w:lang w:eastAsia="zh-CN" w:bidi="hi-IN"/>
        </w:rPr>
        <w:t>Æрттивы йе стъалы иронзонынады арвыл / Бестауты Валя // Рæстдзинад. – 2022. – 24 дек. – Ф. 3.</w:t>
      </w:r>
    </w:p>
    <w:p w14:paraId="70371D23" w14:textId="77777777" w:rsidR="002B33C1" w:rsidRDefault="002B33C1" w:rsidP="002B33C1">
      <w:pPr>
        <w:pStyle w:val="a6"/>
        <w:jc w:val="both"/>
        <w:rPr>
          <w:rFonts w:eastAsia="SimSun"/>
          <w:sz w:val="28"/>
          <w:szCs w:val="28"/>
          <w:lang w:eastAsia="zh-CN" w:bidi="hi-IN"/>
        </w:rPr>
      </w:pPr>
      <w:r w:rsidRPr="00F971D5">
        <w:rPr>
          <w:rFonts w:eastAsia="SimSun"/>
          <w:sz w:val="28"/>
          <w:szCs w:val="28"/>
          <w:lang w:eastAsia="zh-CN" w:bidi="hi-IN"/>
        </w:rPr>
        <w:t>Бестаева, В. На небесах осетиноведения горит ее звезда  : [исполнилось 100 лет со дня рождения талантливого исследователя-этнографа, доктора исторических наук, профессора Зинаиды Давыдовны Гаглоевой].</w:t>
      </w:r>
    </w:p>
    <w:p w14:paraId="0D65CD8A" w14:textId="77777777" w:rsidR="002B33C1"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Бетрозов, М. </w:t>
      </w:r>
      <w:r w:rsidRPr="0028733F">
        <w:rPr>
          <w:rFonts w:eastAsia="SimSun"/>
          <w:sz w:val="28"/>
          <w:szCs w:val="28"/>
          <w:lang w:eastAsia="zh-CN" w:bidi="hi-IN"/>
        </w:rPr>
        <w:t>Безымянная героиня Осетии, спасшая нацию : [в с. Задалеск в доме-музее Задалески Нана состоялся ежегодный праздник] / Майран Бетрозов // Ирæф (Ираф). – 2022. – 9 авг. – С. 1.</w:t>
      </w:r>
    </w:p>
    <w:p w14:paraId="158AEA7F" w14:textId="77777777" w:rsidR="002B33C1" w:rsidRPr="002B3820" w:rsidRDefault="002B33C1" w:rsidP="002B33C1">
      <w:pPr>
        <w:pStyle w:val="a6"/>
        <w:numPr>
          <w:ilvl w:val="0"/>
          <w:numId w:val="4"/>
        </w:numPr>
        <w:jc w:val="both"/>
        <w:rPr>
          <w:rFonts w:eastAsia="SimSun"/>
          <w:b/>
          <w:sz w:val="28"/>
          <w:szCs w:val="28"/>
          <w:lang w:eastAsia="zh-CN" w:bidi="hi-IN"/>
        </w:rPr>
      </w:pPr>
      <w:r w:rsidRPr="002B3820">
        <w:rPr>
          <w:rFonts w:eastAsia="SimSun"/>
          <w:b/>
          <w:bCs/>
          <w:sz w:val="28"/>
          <w:szCs w:val="28"/>
          <w:lang w:eastAsia="zh-CN" w:bidi="hi-IN"/>
        </w:rPr>
        <w:t>Бетрозов, М</w:t>
      </w:r>
      <w:r w:rsidRPr="002B3820">
        <w:rPr>
          <w:rFonts w:eastAsia="SimSun"/>
          <w:sz w:val="28"/>
          <w:szCs w:val="28"/>
          <w:lang w:eastAsia="zh-CN" w:bidi="hi-IN"/>
        </w:rPr>
        <w:t>. Об обычаях и традициях осетинского народа : [о встрече председателя районного Совета «Стыр Ныхас» Тазрета Хасцаева с работниками Ирафской швейной фабрики] / Майран Бетрозов // Ирæф (Ираф). – 2022. – 1 февр. – С. 1.</w:t>
      </w:r>
    </w:p>
    <w:p w14:paraId="0D52C8EE" w14:textId="77777777" w:rsidR="002B33C1" w:rsidRPr="00786051" w:rsidRDefault="002B33C1" w:rsidP="002B33C1">
      <w:pPr>
        <w:pStyle w:val="a6"/>
        <w:numPr>
          <w:ilvl w:val="0"/>
          <w:numId w:val="4"/>
        </w:numPr>
        <w:spacing w:after="200" w:line="276" w:lineRule="auto"/>
        <w:jc w:val="both"/>
        <w:rPr>
          <w:sz w:val="28"/>
          <w:szCs w:val="28"/>
        </w:rPr>
      </w:pPr>
      <w:r w:rsidRPr="0028733F">
        <w:rPr>
          <w:b/>
          <w:bCs/>
          <w:sz w:val="28"/>
          <w:szCs w:val="28"/>
        </w:rPr>
        <w:t xml:space="preserve">Бзарова, А. </w:t>
      </w:r>
      <w:r w:rsidRPr="0028733F">
        <w:rPr>
          <w:sz w:val="28"/>
          <w:szCs w:val="28"/>
        </w:rPr>
        <w:t>Сберечь прошлое во имя настоящего : [о работе над постановочным видеороликом о древнем традиционном осетинском ремесле войлоковаляния : рассказывает автор проекта, руководитель частно-социально-культурного учреждения «Благодать» А. Бзарова / записала З. Губурова] // Северная Осетия. – 2022. – 29 июля. – С. 3.</w:t>
      </w:r>
    </w:p>
    <w:p w14:paraId="3BF30E2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Адæмы фарн разагъды лæгтæй цæуы // </w:t>
      </w:r>
      <w:r w:rsidRPr="00F971D5">
        <w:rPr>
          <w:sz w:val="28"/>
          <w:szCs w:val="28"/>
        </w:rPr>
        <w:t>Рæстдзинад. – 2022. – 19 нояб. – Ф. 3.</w:t>
      </w:r>
    </w:p>
    <w:p w14:paraId="7673CBA1" w14:textId="77777777" w:rsidR="002B33C1" w:rsidRPr="00786051" w:rsidRDefault="002B33C1" w:rsidP="002B33C1">
      <w:pPr>
        <w:pStyle w:val="a6"/>
        <w:jc w:val="both"/>
        <w:rPr>
          <w:b/>
          <w:sz w:val="28"/>
          <w:szCs w:val="28"/>
        </w:rPr>
      </w:pPr>
      <w:r w:rsidRPr="00F971D5">
        <w:rPr>
          <w:sz w:val="28"/>
          <w:szCs w:val="28"/>
        </w:rPr>
        <w:t>Благо народа исходит от выдающихся личностей : [высказывания народного поэта Осетии Шамиля Джигкаева, директора Кабардино-Балкарского научно- исследовательского  института Барасби Бгажнокова, журналиста Хазби Цгоева, руководителя Владикавказского научного центра РАН Анатолия Кусраева, сопредседателя Союза писателе Осетии Мелитона Казиты, профессора ЮОГУ Гацыра Плиева о ученом-этнографе, докторе исторических наук Людвиге Алексеевиче Чибирове : к 90-летию ученого].</w:t>
      </w:r>
    </w:p>
    <w:p w14:paraId="5357E64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Богазты, А.</w:t>
      </w:r>
      <w:r w:rsidRPr="0028733F">
        <w:rPr>
          <w:sz w:val="28"/>
          <w:szCs w:val="28"/>
          <w:lang w:eastAsia="zh-CN" w:bidi="hi-IN"/>
        </w:rPr>
        <w:t xml:space="preserve"> Кадæггæнæг Таутиаты Дрис / Богазты Арсæмæг // Размæ (Вперед). – 2022. – 19 июль. – Ф. 3.</w:t>
      </w:r>
    </w:p>
    <w:p w14:paraId="6E2A4FAA" w14:textId="77777777" w:rsidR="002B33C1" w:rsidRDefault="002B33C1" w:rsidP="002B33C1">
      <w:pPr>
        <w:pStyle w:val="a6"/>
        <w:jc w:val="both"/>
        <w:rPr>
          <w:sz w:val="28"/>
          <w:szCs w:val="28"/>
          <w:lang w:eastAsia="zh-CN" w:bidi="hi-IN"/>
        </w:rPr>
      </w:pPr>
      <w:r w:rsidRPr="0028733F">
        <w:rPr>
          <w:sz w:val="28"/>
          <w:szCs w:val="28"/>
          <w:lang w:eastAsia="zh-CN" w:bidi="hi-IN"/>
        </w:rPr>
        <w:t>Богазов, А. Народный певец Дрис Таутиев [из с. Карджин Кировского района].</w:t>
      </w:r>
    </w:p>
    <w:p w14:paraId="683F2218"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Болататы, Н.</w:t>
      </w:r>
      <w:r w:rsidRPr="00F971D5">
        <w:rPr>
          <w:bCs/>
          <w:sz w:val="28"/>
          <w:szCs w:val="28"/>
        </w:rPr>
        <w:t xml:space="preserve"> Фæлдыст суадон / Болататы Нодар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 дек. – Ф. 5.</w:t>
      </w:r>
    </w:p>
    <w:p w14:paraId="590BDDF1"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Болатаев, Н. Посвященный родник  [в с. Цир Ленингорского района РЮО : старинная история].</w:t>
      </w:r>
    </w:p>
    <w:p w14:paraId="374E3D9E"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lastRenderedPageBreak/>
        <w:t xml:space="preserve">В Северной Осетии </w:t>
      </w:r>
      <w:r w:rsidRPr="00F971D5">
        <w:rPr>
          <w:rFonts w:eastAsia="SimSun"/>
          <w:bCs/>
          <w:sz w:val="28"/>
          <w:szCs w:val="28"/>
          <w:lang w:eastAsia="zh-CN" w:bidi="hi-IN"/>
        </w:rPr>
        <w:t>воссоздали «Скифский котел» [легендарного царя скифов Арианта. Котел создан из бронзы высотой в три метра] // Слово. – 2022. – 25 нояб. – С. 5.</w:t>
      </w:r>
    </w:p>
    <w:p w14:paraId="4F9EB2C9" w14:textId="77777777" w:rsidR="002B33C1" w:rsidRPr="00F971D5" w:rsidRDefault="002B33C1" w:rsidP="002B33C1">
      <w:pPr>
        <w:pStyle w:val="a6"/>
        <w:numPr>
          <w:ilvl w:val="0"/>
          <w:numId w:val="4"/>
        </w:numPr>
        <w:spacing w:after="200" w:line="276" w:lineRule="auto"/>
        <w:jc w:val="both"/>
        <w:rPr>
          <w:bCs/>
          <w:sz w:val="28"/>
          <w:szCs w:val="28"/>
        </w:rPr>
      </w:pPr>
      <w:r w:rsidRPr="00F971D5">
        <w:rPr>
          <w:b/>
          <w:sz w:val="28"/>
          <w:szCs w:val="28"/>
        </w:rPr>
        <w:t xml:space="preserve">Все начинается с семьи </w:t>
      </w:r>
      <w:r w:rsidRPr="00F971D5">
        <w:rPr>
          <w:bCs/>
          <w:sz w:val="28"/>
          <w:szCs w:val="28"/>
        </w:rPr>
        <w:t xml:space="preserve">: [о влиянии Запада на формирование «культурных ценностей» нового поколения россиян / подготовила Л. Базиева] </w:t>
      </w:r>
      <w:r w:rsidRPr="00F971D5">
        <w:rPr>
          <w:sz w:val="28"/>
          <w:szCs w:val="28"/>
        </w:rPr>
        <w:t>//</w:t>
      </w:r>
      <w:r w:rsidRPr="00F971D5">
        <w:rPr>
          <w:bCs/>
          <w:sz w:val="28"/>
          <w:szCs w:val="28"/>
        </w:rPr>
        <w:t xml:space="preserve"> Моздокский вестник. – 2022. – 10 нояб. – С. 2. </w:t>
      </w:r>
    </w:p>
    <w:p w14:paraId="163DA170"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sz w:val="28"/>
          <w:szCs w:val="28"/>
          <w:lang w:eastAsia="zh-CN" w:bidi="hi-IN"/>
        </w:rPr>
        <w:t xml:space="preserve">Галачиты, Ф. </w:t>
      </w:r>
      <w:r w:rsidRPr="0028733F">
        <w:rPr>
          <w:rFonts w:eastAsia="SimSun"/>
          <w:bCs/>
          <w:sz w:val="28"/>
          <w:szCs w:val="28"/>
          <w:lang w:eastAsia="zh-CN" w:bidi="hi-IN"/>
        </w:rPr>
        <w:t xml:space="preserve">Зондамонæн тæппæлттæ </w:t>
      </w:r>
      <w:r w:rsidRPr="0028733F">
        <w:rPr>
          <w:b/>
          <w:sz w:val="28"/>
          <w:szCs w:val="28"/>
        </w:rPr>
        <w:t xml:space="preserve">/ </w:t>
      </w:r>
      <w:r w:rsidRPr="0028733F">
        <w:rPr>
          <w:bCs/>
          <w:sz w:val="28"/>
          <w:szCs w:val="28"/>
        </w:rPr>
        <w:t xml:space="preserve">Галачиты Фатимæ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1сент. – Ф. 8.; 20 сент. – Ф. 3.</w:t>
      </w:r>
    </w:p>
    <w:p w14:paraId="5567060D" w14:textId="77777777" w:rsidR="002B33C1" w:rsidRDefault="002B33C1" w:rsidP="002B33C1">
      <w:pPr>
        <w:pStyle w:val="a6"/>
        <w:jc w:val="both"/>
        <w:rPr>
          <w:bCs/>
          <w:sz w:val="28"/>
          <w:szCs w:val="28"/>
        </w:rPr>
      </w:pPr>
      <w:r w:rsidRPr="0028733F">
        <w:rPr>
          <w:rFonts w:eastAsia="SimSun"/>
          <w:sz w:val="28"/>
          <w:szCs w:val="28"/>
          <w:lang w:eastAsia="zh-CN" w:bidi="hi-IN"/>
        </w:rPr>
        <w:t xml:space="preserve">Галачиева, Ф. Поучительные росинки : [о нравственности и поведении </w:t>
      </w:r>
      <w:r w:rsidRPr="0028733F">
        <w:rPr>
          <w:b/>
          <w:sz w:val="28"/>
          <w:szCs w:val="28"/>
        </w:rPr>
        <w:t xml:space="preserve">/ </w:t>
      </w:r>
      <w:r w:rsidRPr="0028733F">
        <w:rPr>
          <w:bCs/>
          <w:sz w:val="28"/>
          <w:szCs w:val="28"/>
        </w:rPr>
        <w:t>подготовила З. Хосонова].</w:t>
      </w:r>
    </w:p>
    <w:p w14:paraId="6C5FFBAF"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Гапбаты, А.</w:t>
      </w:r>
      <w:r w:rsidRPr="00F971D5">
        <w:rPr>
          <w:rFonts w:eastAsia="SimSun"/>
          <w:bCs/>
          <w:sz w:val="28"/>
          <w:szCs w:val="28"/>
          <w:lang w:eastAsia="zh-CN" w:bidi="hi-IN"/>
        </w:rPr>
        <w:t xml:space="preserve"> Цæмæй фыдæлты фарн ма байсыса… / Гапбаты Алетæ // Вестник Беслана. – 2022. – 7 окт. – Ф. 2.</w:t>
      </w:r>
    </w:p>
    <w:p w14:paraId="3947560C" w14:textId="77777777" w:rsidR="002B33C1" w:rsidRPr="00786051"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Гапбаева, А. Да не иссякнет честь предков… : [о фамильных кувдах осетин].</w:t>
      </w:r>
    </w:p>
    <w:p w14:paraId="00BCCC60"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Гапбаты, А.</w:t>
      </w:r>
      <w:r w:rsidRPr="0028733F">
        <w:rPr>
          <w:rFonts w:eastAsia="SimSun"/>
          <w:bCs/>
          <w:sz w:val="28"/>
          <w:szCs w:val="28"/>
          <w:lang w:eastAsia="zh-CN" w:bidi="hi-IN"/>
        </w:rPr>
        <w:t xml:space="preserve"> Æгъдау кæм ис, фарн дæр уым цæры / Гапбаты Алетæ // Вестник Беслана. – 2022. – 9 авг. – Ф. 1.</w:t>
      </w:r>
    </w:p>
    <w:p w14:paraId="65F93353"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Гапбаева, А. Счастье живет там, где есть порядок : [о ежегодном празднике в Святилище Уастырджи г. Беслана].</w:t>
      </w:r>
    </w:p>
    <w:p w14:paraId="2432D6B0"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sz w:val="28"/>
          <w:szCs w:val="28"/>
          <w:lang w:eastAsia="zh-CN" w:bidi="hi-IN"/>
        </w:rPr>
        <w:t>Гасанты, В.</w:t>
      </w:r>
      <w:r w:rsidRPr="002B3820">
        <w:rPr>
          <w:rFonts w:eastAsia="SimSun"/>
          <w:bCs/>
          <w:sz w:val="28"/>
          <w:szCs w:val="28"/>
          <w:lang w:eastAsia="zh-CN" w:bidi="hi-IN"/>
        </w:rPr>
        <w:t xml:space="preserve"> Йӕ ном ӕмӕ фарн – цӕринаг / Гасанты Валери </w:t>
      </w:r>
      <w:r w:rsidRPr="002B3820">
        <w:rPr>
          <w:sz w:val="28"/>
          <w:szCs w:val="28"/>
        </w:rPr>
        <w:t>// Рӕстдзинад. – 2022. – 29 июнь. – Ф. 1–2.</w:t>
      </w:r>
    </w:p>
    <w:p w14:paraId="4D62F394"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Гасанов, В. Его имя и дела остались в веках : [во Владикавказе состоялось открытие памятника Пипо Гурциеву, спасшему от полной  гибели 1892 году жителей города своей святой молитвой].</w:t>
      </w:r>
    </w:p>
    <w:p w14:paraId="68276634"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Гасанты, В. </w:t>
      </w:r>
      <w:r w:rsidRPr="002B3820">
        <w:rPr>
          <w:rFonts w:eastAsia="SimSun"/>
          <w:bCs/>
          <w:sz w:val="28"/>
          <w:szCs w:val="28"/>
          <w:lang w:eastAsia="zh-CN" w:bidi="hi-IN"/>
        </w:rPr>
        <w:t>Иры разагъды лæг / Гасанты Валери // Слово. – 2022. – 1 апр. – Ф. 8 ; 5 апр. – Ф. 6.</w:t>
      </w:r>
    </w:p>
    <w:p w14:paraId="4A88D93E"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Гасанов, В.</w:t>
      </w:r>
      <w:r w:rsidRPr="002B3820">
        <w:rPr>
          <w:rFonts w:eastAsia="SimSun"/>
          <w:b/>
          <w:sz w:val="28"/>
          <w:szCs w:val="28"/>
          <w:lang w:eastAsia="zh-CN" w:bidi="hi-IN"/>
        </w:rPr>
        <w:t xml:space="preserve"> </w:t>
      </w:r>
      <w:r w:rsidRPr="002B3820">
        <w:rPr>
          <w:rFonts w:eastAsia="SimSun"/>
          <w:bCs/>
          <w:sz w:val="28"/>
          <w:szCs w:val="28"/>
          <w:lang w:eastAsia="zh-CN" w:bidi="hi-IN"/>
        </w:rPr>
        <w:t>Известный в Осетии [этнограф, историк Бекыза Каргиев].</w:t>
      </w:r>
    </w:p>
    <w:p w14:paraId="7F02FF21"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Гасанты, В. </w:t>
      </w:r>
      <w:r w:rsidRPr="0028733F">
        <w:rPr>
          <w:sz w:val="28"/>
          <w:szCs w:val="28"/>
        </w:rPr>
        <w:t>Равдыстой ирон чындзæхсæвы рæсугъддзинад / Гасанты Валери // Рæстдзинад. – 2022. –15 сент. – Ф. 4.</w:t>
      </w:r>
    </w:p>
    <w:p w14:paraId="31028C80" w14:textId="77777777" w:rsidR="002B33C1" w:rsidRPr="00786051" w:rsidRDefault="002B33C1" w:rsidP="002B33C1">
      <w:pPr>
        <w:pStyle w:val="a6"/>
        <w:tabs>
          <w:tab w:val="left" w:pos="0"/>
        </w:tabs>
        <w:jc w:val="both"/>
        <w:rPr>
          <w:sz w:val="28"/>
          <w:szCs w:val="28"/>
        </w:rPr>
      </w:pPr>
      <w:r w:rsidRPr="0028733F">
        <w:rPr>
          <w:sz w:val="28"/>
          <w:szCs w:val="28"/>
        </w:rPr>
        <w:t>Гасанов, В. Показали красоту осетинской свадьбы : [об участи традиционном обрядовом празднике  чеченского народа «Ловзар» хора народной песни гос филармонии РСО-А, замминистра культуры РСО-А Залины Кусаевой и   показ праздничных костюмов народов Северного Кавказа из мастерской Изольды Гогичаевой].</w:t>
      </w:r>
    </w:p>
    <w:p w14:paraId="49D4D98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Гобозты, А</w:t>
      </w:r>
      <w:r w:rsidRPr="00F971D5">
        <w:rPr>
          <w:sz w:val="28"/>
          <w:szCs w:val="28"/>
        </w:rPr>
        <w:t xml:space="preserve">. «Ацыд этнографион æрмæг æмбырд кæнынмæ…» / Гобозты Агуындæ </w:t>
      </w:r>
      <w:r w:rsidRPr="00F971D5">
        <w:rPr>
          <w:b/>
          <w:sz w:val="28"/>
          <w:szCs w:val="28"/>
        </w:rPr>
        <w:t xml:space="preserve">// </w:t>
      </w:r>
      <w:r w:rsidRPr="00F971D5">
        <w:rPr>
          <w:sz w:val="28"/>
          <w:szCs w:val="28"/>
        </w:rPr>
        <w:t>Рæстдзинад. – 2022. – 19 нояб. – Ф. 4.</w:t>
      </w:r>
    </w:p>
    <w:p w14:paraId="05AAC1E7" w14:textId="77777777" w:rsidR="002B33C1" w:rsidRPr="00F971D5" w:rsidRDefault="002B33C1" w:rsidP="002B33C1">
      <w:pPr>
        <w:pStyle w:val="a6"/>
        <w:jc w:val="both"/>
        <w:rPr>
          <w:b/>
          <w:sz w:val="28"/>
          <w:szCs w:val="28"/>
        </w:rPr>
      </w:pPr>
      <w:r w:rsidRPr="00F971D5">
        <w:rPr>
          <w:sz w:val="28"/>
          <w:szCs w:val="28"/>
        </w:rPr>
        <w:t>Гобозова, А. «Ушел собирать этнографический материал…» : [в СОИГСИ состоялась презентация книги, посвященная памяти сотрудника, этнографа Вилена Савельевича Уарзиати].</w:t>
      </w:r>
    </w:p>
    <w:p w14:paraId="02DD7FE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Гогичаева, И.</w:t>
      </w:r>
      <w:r w:rsidRPr="00F971D5">
        <w:rPr>
          <w:sz w:val="28"/>
          <w:szCs w:val="28"/>
        </w:rPr>
        <w:t xml:space="preserve"> Изольда Гогичаева: «Национальный костюм – наследие моего народа» : [о творческом и жизненном пути: к юбилею заслуженного работника культуры России и Северной Осетии, директора творческой мастерской по изготовлению национальной </w:t>
      </w:r>
      <w:r w:rsidRPr="00F971D5">
        <w:rPr>
          <w:sz w:val="28"/>
          <w:szCs w:val="28"/>
        </w:rPr>
        <w:lastRenderedPageBreak/>
        <w:t>одежды / подготовила Ляна Батаева] // Владикавказ. – 2022. – 25 окт. – С. 1, 4.</w:t>
      </w:r>
    </w:p>
    <w:p w14:paraId="06818C1B" w14:textId="77777777" w:rsidR="002B33C1" w:rsidRPr="0078605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Праздник в сердце гор : [в республике прошел этнокультурный фестиваль «Луч Осетии»] / Залина Губурова // Северная Осетия. – 2022. – 19 апр. – С. 1. </w:t>
      </w:r>
    </w:p>
    <w:p w14:paraId="32E89598" w14:textId="77777777" w:rsidR="002B33C1" w:rsidRPr="00F971D5" w:rsidRDefault="002B33C1" w:rsidP="002B33C1">
      <w:pPr>
        <w:pStyle w:val="a6"/>
        <w:numPr>
          <w:ilvl w:val="0"/>
          <w:numId w:val="4"/>
        </w:numPr>
        <w:spacing w:after="200" w:line="276" w:lineRule="auto"/>
        <w:jc w:val="both"/>
        <w:rPr>
          <w:sz w:val="28"/>
        </w:rPr>
      </w:pPr>
      <w:r w:rsidRPr="00F971D5">
        <w:rPr>
          <w:b/>
          <w:sz w:val="28"/>
        </w:rPr>
        <w:t>Гуриати, Т.</w:t>
      </w:r>
      <w:r w:rsidRPr="00F971D5">
        <w:rPr>
          <w:sz w:val="28"/>
        </w:rPr>
        <w:t xml:space="preserve"> «Фӕндадтӕй мӕ еугуремӕн дӕр фӕййагъаз кӕнун!..» / Гуриати Тамерлан // Дигорӕ. – 2022. – 29 мартъи (№9–10). – Ф. 7. (Прил.: Царди айдӕнӕ. – №1).</w:t>
      </w:r>
    </w:p>
    <w:p w14:paraId="1FBFB204" w14:textId="77777777" w:rsidR="002B33C1" w:rsidRPr="00F971D5" w:rsidRDefault="002B33C1" w:rsidP="002B33C1">
      <w:pPr>
        <w:pStyle w:val="a6"/>
        <w:jc w:val="both"/>
        <w:rPr>
          <w:sz w:val="28"/>
        </w:rPr>
      </w:pPr>
      <w:r w:rsidRPr="00F971D5">
        <w:rPr>
          <w:sz w:val="28"/>
        </w:rPr>
        <w:t>Гуриев, Т. «Я хотел помочь всем!..» : [о  собирателе фольклорного и этнографического материала для «Осетинских этюдов» В. Ф. Миллера Соломоне (Габуди) Туккаеве].</w:t>
      </w:r>
    </w:p>
    <w:p w14:paraId="181D0AD3"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Джеоргуыбайы хорзæх уæ уæд! // </w:t>
      </w:r>
      <w:r w:rsidRPr="00F971D5">
        <w:rPr>
          <w:rFonts w:eastAsia="SimSun"/>
          <w:bCs/>
          <w:sz w:val="28"/>
          <w:szCs w:val="28"/>
          <w:lang w:eastAsia="zh-CN" w:bidi="hi-IN"/>
        </w:rPr>
        <w:t>Владикавказ. – 2022. – 19 нояб. – Ф. 1, 4.</w:t>
      </w:r>
    </w:p>
    <w:p w14:paraId="2D3507CC" w14:textId="77777777" w:rsidR="002B33C1" w:rsidRPr="00262D45"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Да пребудет милость Святого Георгия! : [о праздновании одного из главных почитаемых пр</w:t>
      </w:r>
      <w:r>
        <w:rPr>
          <w:rFonts w:eastAsia="SimSun"/>
          <w:bCs/>
          <w:sz w:val="28"/>
          <w:szCs w:val="28"/>
          <w:lang w:eastAsia="zh-CN" w:bidi="hi-IN"/>
        </w:rPr>
        <w:t>аздников осетин ; 20.11–28.11].</w:t>
      </w:r>
    </w:p>
    <w:p w14:paraId="6678F5B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Дадтеты, Т</w:t>
      </w:r>
      <w:r w:rsidRPr="0028733F">
        <w:rPr>
          <w:sz w:val="28"/>
          <w:szCs w:val="28"/>
        </w:rPr>
        <w:t xml:space="preserve">. Дзуарылæгтæ / Дадтеты Тамилæ // Рæстдзинад. –  2022. – 9 июль. – Ф. 3. </w:t>
      </w:r>
    </w:p>
    <w:p w14:paraId="49772C15" w14:textId="77777777" w:rsidR="002B33C1" w:rsidRDefault="002B33C1" w:rsidP="002B33C1">
      <w:pPr>
        <w:pStyle w:val="a6"/>
        <w:jc w:val="both"/>
        <w:rPr>
          <w:b/>
          <w:sz w:val="28"/>
          <w:szCs w:val="28"/>
        </w:rPr>
      </w:pPr>
      <w:r w:rsidRPr="0028733F">
        <w:rPr>
          <w:sz w:val="28"/>
          <w:szCs w:val="28"/>
        </w:rPr>
        <w:t>Дадтеева, Т. Жрецы [осетинских святилищ</w:t>
      </w:r>
      <w:r w:rsidRPr="0028733F">
        <w:rPr>
          <w:b/>
          <w:sz w:val="28"/>
          <w:szCs w:val="28"/>
        </w:rPr>
        <w:t xml:space="preserve">: </w:t>
      </w:r>
      <w:r w:rsidRPr="0028733F">
        <w:rPr>
          <w:sz w:val="28"/>
          <w:szCs w:val="28"/>
        </w:rPr>
        <w:t>критерии их назначения</w:t>
      </w:r>
      <w:r w:rsidRPr="0028733F">
        <w:rPr>
          <w:b/>
          <w:sz w:val="28"/>
          <w:szCs w:val="28"/>
        </w:rPr>
        <w:t>].</w:t>
      </w:r>
    </w:p>
    <w:p w14:paraId="7BE3056E" w14:textId="77777777" w:rsidR="002B33C1" w:rsidRPr="00786051" w:rsidRDefault="002B33C1" w:rsidP="002B33C1">
      <w:pPr>
        <w:pStyle w:val="a6"/>
        <w:numPr>
          <w:ilvl w:val="0"/>
          <w:numId w:val="4"/>
        </w:numPr>
        <w:jc w:val="both"/>
        <w:rPr>
          <w:rFonts w:eastAsia="SimSun"/>
          <w:bCs/>
          <w:sz w:val="28"/>
          <w:szCs w:val="28"/>
          <w:lang w:eastAsia="zh-CN" w:bidi="hi-IN"/>
        </w:rPr>
      </w:pPr>
      <w:r w:rsidRPr="00F971D5">
        <w:rPr>
          <w:b/>
          <w:bCs/>
          <w:sz w:val="28"/>
          <w:szCs w:val="28"/>
        </w:rPr>
        <w:t xml:space="preserve">Дарчиева, Ю. </w:t>
      </w:r>
      <w:r w:rsidRPr="00F971D5">
        <w:rPr>
          <w:sz w:val="28"/>
          <w:szCs w:val="28"/>
        </w:rPr>
        <w:t xml:space="preserve">Национальный костюм – дело тонкое : [о художнике-модельере, заслуженном работнике культуры Северной Осетии, руководителе мастерской по пошиву национальной одежды Изольде Гогичаевой]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xml:space="preserve">// Северная Осетия. – 2022. – 29 окт. – С. 16 ; </w:t>
      </w:r>
      <w:r w:rsidRPr="00F971D5">
        <w:rPr>
          <w:rFonts w:eastAsia="SimSun"/>
          <w:bCs/>
          <w:sz w:val="28"/>
          <w:szCs w:val="28"/>
          <w:lang w:eastAsia="zh-CN" w:bidi="hi-IN"/>
        </w:rPr>
        <w:t xml:space="preserve">Рухс (Свет). – 2022. – 1 нояб. – С. 2. </w:t>
      </w:r>
    </w:p>
    <w:p w14:paraId="4F544B11" w14:textId="77777777" w:rsidR="002B33C1" w:rsidRPr="00786051" w:rsidRDefault="002B33C1" w:rsidP="002B33C1">
      <w:pPr>
        <w:pStyle w:val="a6"/>
        <w:numPr>
          <w:ilvl w:val="0"/>
          <w:numId w:val="4"/>
        </w:numPr>
        <w:jc w:val="both"/>
        <w:rPr>
          <w:rFonts w:eastAsia="SimSun"/>
          <w:sz w:val="28"/>
          <w:szCs w:val="28"/>
          <w:lang w:eastAsia="zh-CN" w:bidi="hi-IN"/>
        </w:rPr>
      </w:pPr>
      <w:r w:rsidRPr="0028733F">
        <w:rPr>
          <w:rFonts w:eastAsia="SimSun"/>
          <w:b/>
          <w:sz w:val="28"/>
          <w:szCs w:val="28"/>
          <w:lang w:eastAsia="zh-CN" w:bidi="hi-IN"/>
        </w:rPr>
        <w:t xml:space="preserve">10 июля – Хетæджы бон – День Хетага </w:t>
      </w:r>
      <w:r w:rsidRPr="0028733F">
        <w:rPr>
          <w:rFonts w:eastAsia="SimSun"/>
          <w:bCs/>
          <w:sz w:val="28"/>
          <w:szCs w:val="28"/>
          <w:lang w:eastAsia="zh-CN" w:bidi="hi-IN"/>
        </w:rPr>
        <w:t>: [</w:t>
      </w:r>
      <w:r w:rsidRPr="0028733F">
        <w:rPr>
          <w:rFonts w:eastAsia="SimSun"/>
          <w:sz w:val="28"/>
          <w:szCs w:val="28"/>
          <w:lang w:eastAsia="zh-CN" w:bidi="hi-IN"/>
        </w:rPr>
        <w:t>о правилах поведения в Святой Роще на особо почитаемом осетинами празднике] // Рухс (Свет). – 2022. – 7 июля. – С. 1.</w:t>
      </w:r>
    </w:p>
    <w:p w14:paraId="6FD099A0" w14:textId="77777777" w:rsidR="002B33C1" w:rsidRPr="002B3820" w:rsidRDefault="002B33C1" w:rsidP="002B33C1">
      <w:pPr>
        <w:pStyle w:val="a6"/>
        <w:numPr>
          <w:ilvl w:val="0"/>
          <w:numId w:val="4"/>
        </w:numPr>
        <w:jc w:val="both"/>
        <w:rPr>
          <w:sz w:val="28"/>
          <w:szCs w:val="28"/>
        </w:rPr>
      </w:pPr>
      <w:r w:rsidRPr="002B3820">
        <w:rPr>
          <w:b/>
          <w:bCs/>
          <w:sz w:val="28"/>
          <w:szCs w:val="28"/>
        </w:rPr>
        <w:t>Джусойты, Н.</w:t>
      </w:r>
      <w:r w:rsidRPr="002B3820">
        <w:rPr>
          <w:sz w:val="28"/>
          <w:szCs w:val="28"/>
        </w:rPr>
        <w:t xml:space="preserve"> Фыдӕлты фарн ахӕмтыл лӕууы / Джусойты Нинӕ // Рӕстдзинад. – 2022. – 18 июнь. – Ф.3–4.</w:t>
      </w:r>
    </w:p>
    <w:p w14:paraId="30A26FC9" w14:textId="77777777" w:rsidR="002B33C1" w:rsidRDefault="002B33C1" w:rsidP="002B33C1">
      <w:pPr>
        <w:pStyle w:val="a6"/>
        <w:tabs>
          <w:tab w:val="left" w:pos="0"/>
        </w:tabs>
        <w:jc w:val="both"/>
        <w:rPr>
          <w:sz w:val="28"/>
          <w:szCs w:val="28"/>
        </w:rPr>
      </w:pPr>
      <w:r w:rsidRPr="002B3820">
        <w:rPr>
          <w:sz w:val="28"/>
          <w:szCs w:val="28"/>
        </w:rPr>
        <w:t>Джусоева, Н. Наследие предков на таких людей опирается  : [об удалом охотнике Дзанге Джусоеве, народных целительницах Кати Гагиевой и Анико Кочиевой, бабушке автора статьи].</w:t>
      </w:r>
    </w:p>
    <w:p w14:paraId="62A731C8" w14:textId="77777777" w:rsidR="002B33C1" w:rsidRPr="00786051"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Дзанайты, Х. </w:t>
      </w:r>
      <w:r w:rsidRPr="00F971D5">
        <w:rPr>
          <w:rFonts w:eastAsia="SimSun"/>
          <w:bCs/>
          <w:sz w:val="28"/>
          <w:szCs w:val="28"/>
          <w:lang w:eastAsia="zh-CN" w:bidi="hi-IN"/>
        </w:rPr>
        <w:t xml:space="preserve">Первоимя североиранского суперэтноса : [исследование  экзоэтнонима и эндоэтнонима осетинского народа] / Хадзымат Дзанайты // </w:t>
      </w:r>
      <w:r w:rsidRPr="00F971D5">
        <w:rPr>
          <w:rFonts w:eastAsia="SimSun"/>
          <w:bCs/>
          <w:sz w:val="28"/>
          <w:szCs w:val="28"/>
          <w:lang w:val="en-US" w:eastAsia="zh-CN" w:bidi="hi-IN"/>
        </w:rPr>
        <w:t>Ajd</w:t>
      </w:r>
      <w:r w:rsidRPr="00F971D5">
        <w:rPr>
          <w:rFonts w:eastAsia="SimSun"/>
          <w:bCs/>
          <w:sz w:val="28"/>
          <w:szCs w:val="28"/>
          <w:lang w:eastAsia="zh-CN" w:bidi="hi-IN"/>
        </w:rPr>
        <w:t>æ</w:t>
      </w:r>
      <w:r w:rsidRPr="00F971D5">
        <w:rPr>
          <w:rFonts w:eastAsia="SimSun"/>
          <w:bCs/>
          <w:sz w:val="28"/>
          <w:szCs w:val="28"/>
          <w:lang w:val="en-US" w:eastAsia="zh-CN" w:bidi="hi-IN"/>
        </w:rPr>
        <w:t>n</w:t>
      </w:r>
      <w:r w:rsidRPr="00F971D5">
        <w:rPr>
          <w:rFonts w:eastAsia="SimSun"/>
          <w:bCs/>
          <w:sz w:val="28"/>
          <w:szCs w:val="28"/>
          <w:lang w:eastAsia="zh-CN" w:bidi="hi-IN"/>
        </w:rPr>
        <w:t>. – 2022. – Нояб.-дек. (№ 3). – С. 1–2, 5–6.</w:t>
      </w:r>
    </w:p>
    <w:p w14:paraId="432DB599"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Дзусаты, Б</w:t>
      </w:r>
      <w:r w:rsidRPr="0028733F">
        <w:rPr>
          <w:rFonts w:eastAsia="SimSun"/>
          <w:bCs/>
          <w:sz w:val="28"/>
          <w:szCs w:val="28"/>
          <w:lang w:eastAsia="zh-CN" w:bidi="hi-IN"/>
        </w:rPr>
        <w:t>. Къохы дзуары куывд Зилгæйы / Дзусаты Барис // Вестник Беслана. – 2022. – 26 авг. – Ф. 2.</w:t>
      </w:r>
    </w:p>
    <w:p w14:paraId="4B9C96A8"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Дзусов, Б. Праздник в Святой роще селения Зильги : [о проведении в третье воскресенье августа праздника для жителей села и выходцев из него рассказывает представитель старшего поколения Борис Дзусов / записала Алета Гапбаева.</w:t>
      </w:r>
    </w:p>
    <w:p w14:paraId="514C9055" w14:textId="77777777" w:rsidR="002B33C1" w:rsidRPr="0028733F" w:rsidRDefault="002B33C1" w:rsidP="002B33C1">
      <w:pPr>
        <w:pStyle w:val="a6"/>
        <w:numPr>
          <w:ilvl w:val="0"/>
          <w:numId w:val="4"/>
        </w:numPr>
        <w:jc w:val="both"/>
        <w:rPr>
          <w:b/>
          <w:sz w:val="28"/>
          <w:szCs w:val="28"/>
        </w:rPr>
      </w:pPr>
      <w:r w:rsidRPr="0028733F">
        <w:rPr>
          <w:b/>
          <w:sz w:val="28"/>
          <w:szCs w:val="28"/>
        </w:rPr>
        <w:t xml:space="preserve">Ныхасæй зæрдæ балхæнæн ис </w:t>
      </w:r>
      <w:r w:rsidRPr="0028733F">
        <w:rPr>
          <w:sz w:val="28"/>
          <w:szCs w:val="28"/>
        </w:rPr>
        <w:t>// Рæстдзинад. – 2022. – 3 сент. – Ф. 4.</w:t>
      </w:r>
    </w:p>
    <w:p w14:paraId="0149FCE7" w14:textId="77777777" w:rsidR="002B33C1" w:rsidRPr="00786051" w:rsidRDefault="002B33C1" w:rsidP="002B33C1">
      <w:pPr>
        <w:pStyle w:val="a6"/>
        <w:jc w:val="both"/>
        <w:rPr>
          <w:rFonts w:eastAsia="SimSun"/>
          <w:sz w:val="28"/>
          <w:szCs w:val="28"/>
          <w:lang w:eastAsia="zh-CN" w:bidi="hi-IN"/>
        </w:rPr>
      </w:pPr>
      <w:r w:rsidRPr="0028733F">
        <w:rPr>
          <w:rFonts w:eastAsia="SimSun"/>
          <w:sz w:val="28"/>
          <w:szCs w:val="28"/>
          <w:lang w:eastAsia="zh-CN" w:bidi="hi-IN"/>
        </w:rPr>
        <w:lastRenderedPageBreak/>
        <w:t xml:space="preserve">Добрым словом можно подкупить сердца : [история, связанная с  искрометностью сказителя из Куртатинского ущелья Созрыко Цагараева]. </w:t>
      </w:r>
    </w:p>
    <w:p w14:paraId="0E77CC3D" w14:textId="77777777" w:rsidR="002B33C1" w:rsidRPr="0028733F" w:rsidRDefault="002B33C1" w:rsidP="002B33C1">
      <w:pPr>
        <w:pStyle w:val="a6"/>
        <w:numPr>
          <w:ilvl w:val="0"/>
          <w:numId w:val="4"/>
        </w:numPr>
        <w:jc w:val="both"/>
        <w:rPr>
          <w:rFonts w:eastAsia="SimSun"/>
          <w:b/>
          <w:sz w:val="28"/>
          <w:szCs w:val="28"/>
          <w:lang w:eastAsia="zh-CN" w:bidi="hi-IN"/>
        </w:rPr>
      </w:pPr>
      <w:r w:rsidRPr="0028733F">
        <w:rPr>
          <w:rFonts w:eastAsia="SimSun"/>
          <w:b/>
          <w:sz w:val="28"/>
          <w:szCs w:val="28"/>
          <w:lang w:eastAsia="zh-CN" w:bidi="hi-IN"/>
        </w:rPr>
        <w:t xml:space="preserve">Зонæ фиддæлти æгьдау // </w:t>
      </w:r>
      <w:r w:rsidRPr="0028733F">
        <w:rPr>
          <w:rFonts w:eastAsia="SimSun"/>
          <w:bCs/>
          <w:sz w:val="28"/>
          <w:szCs w:val="28"/>
          <w:lang w:eastAsia="zh-CN" w:bidi="hi-IN"/>
        </w:rPr>
        <w:t>Дигори хабæрттæ (Вести Дигории). – 2022. – 2 июнь. – Ф. 2.</w:t>
      </w:r>
    </w:p>
    <w:p w14:paraId="24E2FAFB" w14:textId="77777777" w:rsidR="002B33C1" w:rsidRPr="00786051" w:rsidRDefault="002B33C1" w:rsidP="002B33C1">
      <w:pPr>
        <w:pStyle w:val="a6"/>
        <w:jc w:val="both"/>
        <w:rPr>
          <w:rFonts w:eastAsia="SimSun"/>
          <w:bCs/>
          <w:sz w:val="28"/>
          <w:szCs w:val="28"/>
          <w:lang w:eastAsia="zh-CN" w:bidi="hi-IN"/>
        </w:rPr>
      </w:pPr>
      <w:r w:rsidRPr="0028733F">
        <w:rPr>
          <w:rFonts w:eastAsia="SimSun"/>
          <w:sz w:val="28"/>
          <w:szCs w:val="28"/>
          <w:lang w:eastAsia="zh-CN" w:bidi="hi-IN"/>
        </w:rPr>
        <w:t>Знай законы предков :</w:t>
      </w:r>
      <w:r w:rsidRPr="0028733F">
        <w:rPr>
          <w:rFonts w:eastAsia="SimSun"/>
          <w:b/>
          <w:sz w:val="28"/>
          <w:szCs w:val="28"/>
          <w:lang w:eastAsia="zh-CN" w:bidi="hi-IN"/>
        </w:rPr>
        <w:t xml:space="preserve"> </w:t>
      </w:r>
      <w:r w:rsidRPr="0028733F">
        <w:rPr>
          <w:rFonts w:eastAsia="SimSun"/>
          <w:bCs/>
          <w:sz w:val="28"/>
          <w:szCs w:val="28"/>
          <w:lang w:eastAsia="zh-CN" w:bidi="hi-IN"/>
        </w:rPr>
        <w:t>[о свадебных обрядах осетин].</w:t>
      </w:r>
    </w:p>
    <w:p w14:paraId="32C344B7" w14:textId="77777777" w:rsidR="002B33C1" w:rsidRPr="002B3820" w:rsidRDefault="002B33C1" w:rsidP="002B33C1">
      <w:pPr>
        <w:pStyle w:val="a6"/>
        <w:numPr>
          <w:ilvl w:val="0"/>
          <w:numId w:val="4"/>
        </w:numPr>
        <w:jc w:val="both"/>
        <w:rPr>
          <w:rFonts w:eastAsia="SimSun"/>
          <w:b/>
          <w:sz w:val="28"/>
          <w:szCs w:val="28"/>
          <w:lang w:eastAsia="zh-CN" w:bidi="hi-IN"/>
        </w:rPr>
      </w:pPr>
      <w:r w:rsidRPr="002B3820">
        <w:rPr>
          <w:rFonts w:eastAsia="SimSun"/>
          <w:b/>
          <w:sz w:val="28"/>
          <w:szCs w:val="28"/>
          <w:lang w:eastAsia="zh-CN" w:bidi="hi-IN"/>
        </w:rPr>
        <w:t xml:space="preserve">Зонæ фиддæлти æгъдау // </w:t>
      </w:r>
      <w:r w:rsidRPr="002B3820">
        <w:rPr>
          <w:rFonts w:eastAsia="SimSun"/>
          <w:bCs/>
          <w:sz w:val="28"/>
          <w:szCs w:val="28"/>
          <w:lang w:eastAsia="zh-CN" w:bidi="hi-IN"/>
        </w:rPr>
        <w:t>Дигори хабæрттæ (Вести Дигории). – 2022. – 26 май. – Ф. 1.</w:t>
      </w:r>
    </w:p>
    <w:p w14:paraId="082FF44B"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Знай обычаи предков : [о свадебных обрядах осетин].</w:t>
      </w:r>
    </w:p>
    <w:p w14:paraId="32BB87DF"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Нæ рагфыдæлты цардæй </w:t>
      </w:r>
      <w:r w:rsidRPr="00F971D5">
        <w:rPr>
          <w:rFonts w:eastAsia="SimSun"/>
          <w:sz w:val="28"/>
          <w:szCs w:val="28"/>
          <w:lang w:eastAsia="zh-CN" w:bidi="hi-IN"/>
        </w:rPr>
        <w:t>// Жизнь Правобережья. – 2022. – 10 нояб. – Ф. 4-5.</w:t>
      </w:r>
    </w:p>
    <w:p w14:paraId="5F58550F"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Из жизни наших предков : [обычаи и традиции].</w:t>
      </w:r>
    </w:p>
    <w:p w14:paraId="5AC3F6E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Кабисова, З. </w:t>
      </w:r>
      <w:r w:rsidRPr="00F971D5">
        <w:rPr>
          <w:sz w:val="28"/>
          <w:szCs w:val="28"/>
        </w:rPr>
        <w:t>Удивительный мир Вилена Уарзиати : [в СОИГСИ прошла презентация книги Тамерлана Салбиева «Ушел собирать этнографический материал», посвященная памяти ученого, профессора, выдающегося осетинского этнолога Вилена Уарзиати, приуроченная к 70-летию со дня его рождения] / Зарина Кабисова // Северная Осетия. – 2022. – 17 нояб. – С. 4.</w:t>
      </w:r>
    </w:p>
    <w:p w14:paraId="2AE2F067" w14:textId="77777777" w:rsidR="002B33C1" w:rsidRPr="00F971D5" w:rsidRDefault="002B33C1" w:rsidP="002B33C1">
      <w:pPr>
        <w:pStyle w:val="a6"/>
        <w:numPr>
          <w:ilvl w:val="0"/>
          <w:numId w:val="4"/>
        </w:numPr>
        <w:jc w:val="both"/>
        <w:rPr>
          <w:rFonts w:eastAsia="SimSun"/>
          <w:b/>
          <w:bCs/>
          <w:sz w:val="28"/>
          <w:szCs w:val="28"/>
          <w:lang w:eastAsia="zh-CN" w:bidi="hi-IN"/>
        </w:rPr>
      </w:pPr>
      <w:r w:rsidRPr="00F971D5">
        <w:rPr>
          <w:rFonts w:eastAsia="SimSun"/>
          <w:b/>
          <w:bCs/>
          <w:sz w:val="28"/>
          <w:szCs w:val="28"/>
          <w:lang w:eastAsia="zh-CN" w:bidi="hi-IN"/>
        </w:rPr>
        <w:t xml:space="preserve">Хъайтмаæзты, З.  </w:t>
      </w:r>
      <w:r w:rsidRPr="00F971D5">
        <w:rPr>
          <w:rFonts w:eastAsia="SimSun"/>
          <w:sz w:val="28"/>
          <w:szCs w:val="28"/>
          <w:lang w:eastAsia="zh-CN" w:bidi="hi-IN"/>
        </w:rPr>
        <w:t>Æлхæнгæ æгъдæуттæ / Хъайтмæзты Заремæ // Слово. – 2022. – 16 дек. – Ф. 8.</w:t>
      </w:r>
    </w:p>
    <w:p w14:paraId="5F2D7103" w14:textId="77777777" w:rsidR="002B33C1" w:rsidRPr="00F971D5" w:rsidRDefault="002B33C1" w:rsidP="002B33C1">
      <w:pPr>
        <w:pStyle w:val="a6"/>
        <w:jc w:val="both"/>
        <w:rPr>
          <w:rFonts w:eastAsia="SimSun"/>
          <w:b/>
          <w:sz w:val="28"/>
          <w:szCs w:val="28"/>
          <w:lang w:eastAsia="zh-CN" w:bidi="hi-IN"/>
        </w:rPr>
      </w:pPr>
      <w:r w:rsidRPr="00F971D5">
        <w:rPr>
          <w:rFonts w:eastAsia="SimSun"/>
          <w:sz w:val="28"/>
          <w:szCs w:val="28"/>
          <w:lang w:eastAsia="zh-CN" w:bidi="hi-IN"/>
        </w:rPr>
        <w:t>Кайтмазова, З.</w:t>
      </w:r>
      <w:r w:rsidRPr="00F971D5">
        <w:rPr>
          <w:rFonts w:eastAsia="SimSun"/>
          <w:b/>
          <w:sz w:val="28"/>
          <w:szCs w:val="28"/>
          <w:lang w:eastAsia="zh-CN" w:bidi="hi-IN"/>
        </w:rPr>
        <w:t xml:space="preserve"> </w:t>
      </w:r>
      <w:r w:rsidRPr="00F971D5">
        <w:rPr>
          <w:rFonts w:eastAsia="SimSun"/>
          <w:bCs/>
          <w:sz w:val="28"/>
          <w:szCs w:val="28"/>
          <w:lang w:eastAsia="zh-CN" w:bidi="hi-IN"/>
        </w:rPr>
        <w:t>Купленные законы : [разговор об осетинских традициях].</w:t>
      </w:r>
    </w:p>
    <w:p w14:paraId="6D5578DF"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Хъайтмазты, З. </w:t>
      </w:r>
      <w:r w:rsidRPr="00F971D5">
        <w:rPr>
          <w:rFonts w:eastAsia="SimSun"/>
          <w:bCs/>
          <w:sz w:val="28"/>
          <w:szCs w:val="28"/>
          <w:lang w:eastAsia="zh-CN" w:bidi="hi-IN"/>
        </w:rPr>
        <w:t>Иугæнæг бæрæгбон / Хъайтмазты Заремæ // Слово. – 2022. – 25 нояб. – Ф. 8.</w:t>
      </w:r>
    </w:p>
    <w:p w14:paraId="030AFBBA" w14:textId="77777777" w:rsidR="002B33C1" w:rsidRPr="00F971D5" w:rsidRDefault="002B33C1" w:rsidP="002B33C1">
      <w:pPr>
        <w:pStyle w:val="a6"/>
        <w:jc w:val="both"/>
        <w:rPr>
          <w:rFonts w:eastAsia="SimSun"/>
          <w:b/>
          <w:sz w:val="28"/>
          <w:szCs w:val="28"/>
          <w:lang w:eastAsia="zh-CN" w:bidi="hi-IN"/>
        </w:rPr>
      </w:pPr>
      <w:r w:rsidRPr="00F971D5">
        <w:rPr>
          <w:rFonts w:eastAsia="SimSun"/>
          <w:sz w:val="28"/>
          <w:szCs w:val="28"/>
          <w:lang w:eastAsia="zh-CN" w:bidi="hi-IN"/>
        </w:rPr>
        <w:t>Кайтмазов, З.</w:t>
      </w:r>
      <w:r w:rsidRPr="00F971D5">
        <w:rPr>
          <w:rFonts w:eastAsia="SimSun"/>
          <w:b/>
          <w:sz w:val="28"/>
          <w:szCs w:val="28"/>
          <w:lang w:eastAsia="zh-CN" w:bidi="hi-IN"/>
        </w:rPr>
        <w:t xml:space="preserve"> </w:t>
      </w:r>
      <w:r w:rsidRPr="00F971D5">
        <w:rPr>
          <w:rFonts w:eastAsia="SimSun"/>
          <w:bCs/>
          <w:sz w:val="28"/>
          <w:szCs w:val="28"/>
          <w:lang w:eastAsia="zh-CN" w:bidi="hi-IN"/>
        </w:rPr>
        <w:t>Объединяющий праздник [Джеоргуба у осетин].</w:t>
      </w:r>
    </w:p>
    <w:p w14:paraId="5767B3A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 xml:space="preserve">Хъаныхъуаты, З </w:t>
      </w:r>
      <w:r w:rsidRPr="00F971D5">
        <w:rPr>
          <w:sz w:val="28"/>
          <w:szCs w:val="28"/>
          <w:lang w:eastAsia="zh-CN" w:bidi="hi-IN"/>
        </w:rPr>
        <w:t>Ахуыргонд, патриот, гражданин</w:t>
      </w:r>
      <w:r w:rsidRPr="00F971D5">
        <w:rPr>
          <w:b/>
          <w:sz w:val="28"/>
          <w:szCs w:val="28"/>
        </w:rPr>
        <w:t xml:space="preserve"> / </w:t>
      </w:r>
      <w:r w:rsidRPr="00F971D5">
        <w:rPr>
          <w:sz w:val="28"/>
          <w:szCs w:val="28"/>
        </w:rPr>
        <w:t>Хъаныхъуаты Зæлинæ</w:t>
      </w:r>
      <w:r w:rsidRPr="00F971D5">
        <w:rPr>
          <w:b/>
          <w:sz w:val="28"/>
          <w:szCs w:val="28"/>
        </w:rPr>
        <w:t xml:space="preserve"> // </w:t>
      </w:r>
      <w:r w:rsidRPr="00F971D5">
        <w:rPr>
          <w:sz w:val="28"/>
          <w:szCs w:val="28"/>
        </w:rPr>
        <w:t>Рæстдзинад. – 2022. – 19 нояб. – Ф. 3.</w:t>
      </w:r>
    </w:p>
    <w:p w14:paraId="406430DD" w14:textId="77777777" w:rsidR="002B33C1" w:rsidRPr="00786051" w:rsidRDefault="002B33C1" w:rsidP="002B33C1">
      <w:pPr>
        <w:pStyle w:val="a6"/>
        <w:jc w:val="both"/>
        <w:rPr>
          <w:b/>
          <w:sz w:val="28"/>
          <w:szCs w:val="28"/>
        </w:rPr>
      </w:pPr>
      <w:r w:rsidRPr="00F971D5">
        <w:rPr>
          <w:sz w:val="28"/>
          <w:szCs w:val="28"/>
        </w:rPr>
        <w:t>Канукова, З. Ученый, патриот, гражданин : [Людвигу Чибирову – 90].</w:t>
      </w:r>
    </w:p>
    <w:p w14:paraId="5EB3704A"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Хъараты У</w:t>
      </w:r>
      <w:r w:rsidRPr="002B3820">
        <w:rPr>
          <w:rFonts w:eastAsia="SimSun"/>
          <w:sz w:val="28"/>
          <w:szCs w:val="28"/>
          <w:lang w:eastAsia="zh-CN" w:bidi="hi-IN"/>
        </w:rPr>
        <w:t>. Кадджын кувæн бынат / Хъараты Уырызмæг // Дигори хабæрттæ (Вести Дигории). – 2022. – 22 янв. – Ф. 2.</w:t>
      </w:r>
    </w:p>
    <w:p w14:paraId="24E7B734"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Караев, У.</w:t>
      </w:r>
      <w:r w:rsidRPr="002B3820">
        <w:rPr>
          <w:rFonts w:eastAsia="SimSun"/>
          <w:b/>
          <w:sz w:val="28"/>
          <w:szCs w:val="28"/>
          <w:lang w:eastAsia="zh-CN" w:bidi="hi-IN"/>
        </w:rPr>
        <w:t xml:space="preserve"> </w:t>
      </w:r>
      <w:r w:rsidRPr="002B3820">
        <w:rPr>
          <w:rFonts w:eastAsia="SimSun"/>
          <w:bCs/>
          <w:sz w:val="28"/>
          <w:szCs w:val="28"/>
          <w:lang w:eastAsia="zh-CN" w:bidi="hi-IN"/>
        </w:rPr>
        <w:t>Избранное место для святилища [Хур-Хор в Дигорском районе].</w:t>
      </w:r>
    </w:p>
    <w:p w14:paraId="686C0414"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sz w:val="28"/>
          <w:szCs w:val="28"/>
          <w:lang w:eastAsia="zh-CN" w:bidi="hi-IN"/>
        </w:rPr>
        <w:t>Хъæрæцаты, С</w:t>
      </w:r>
      <w:r w:rsidRPr="0028733F">
        <w:rPr>
          <w:rFonts w:eastAsia="SimSun"/>
          <w:sz w:val="28"/>
          <w:szCs w:val="28"/>
          <w:lang w:eastAsia="zh-CN" w:bidi="hi-IN"/>
        </w:rPr>
        <w:t>. Мадымайрæмы кувæндон, æхсинбадæн æмæ иуцæстон уæйыг / Хъæрæцаты Сослæнбег // Сæуæхсид (Заря). – 2022. – 9 июнь. – Ф. 3.</w:t>
      </w:r>
    </w:p>
    <w:p w14:paraId="12E56A54"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Карацев, С. Святилище Мадымайрæм, княжеский трон и одноглазый великан : [об одном из старейших святилищ Осетии : к 1100-летию крещения Алании].</w:t>
      </w:r>
    </w:p>
    <w:p w14:paraId="062CE40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Качмазов, А.  </w:t>
      </w:r>
      <w:r w:rsidRPr="0028733F">
        <w:rPr>
          <w:sz w:val="28"/>
          <w:szCs w:val="28"/>
        </w:rPr>
        <w:t>Похоронное лицемерие : [о современном показном обряде на кладбище у осетин] / Артур Качмазов // Слово. – 2022. – 8 июля. – С. 5,6.</w:t>
      </w:r>
    </w:p>
    <w:p w14:paraId="03355770" w14:textId="77777777" w:rsidR="002B33C1" w:rsidRPr="0028733F" w:rsidRDefault="002B33C1" w:rsidP="002B33C1">
      <w:pPr>
        <w:pStyle w:val="a6"/>
        <w:numPr>
          <w:ilvl w:val="0"/>
          <w:numId w:val="4"/>
        </w:numPr>
        <w:spacing w:line="276" w:lineRule="auto"/>
        <w:jc w:val="both"/>
        <w:rPr>
          <w:rFonts w:eastAsia="SimSun"/>
          <w:bCs/>
          <w:sz w:val="28"/>
          <w:szCs w:val="28"/>
          <w:lang w:eastAsia="zh-CN" w:bidi="hi-IN"/>
        </w:rPr>
      </w:pPr>
      <w:r w:rsidRPr="0028733F">
        <w:rPr>
          <w:b/>
          <w:sz w:val="28"/>
          <w:szCs w:val="28"/>
        </w:rPr>
        <w:t>Чи уыд Тауче?</w:t>
      </w:r>
      <w:r w:rsidRPr="0028733F">
        <w:rPr>
          <w:sz w:val="28"/>
          <w:szCs w:val="28"/>
        </w:rPr>
        <w:t xml:space="preserve"> </w:t>
      </w:r>
      <w:r w:rsidRPr="0028733F">
        <w:rPr>
          <w:rFonts w:eastAsia="SimSun"/>
          <w:bCs/>
          <w:sz w:val="28"/>
          <w:szCs w:val="28"/>
          <w:lang w:eastAsia="zh-CN" w:bidi="hi-IN"/>
        </w:rPr>
        <w:t>// Рæстдзинад. – 2022. – 21 июль. – Ф. 3.</w:t>
      </w:r>
    </w:p>
    <w:p w14:paraId="30680435"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lastRenderedPageBreak/>
        <w:t>Кто такая Тауче? : [героиня народной песни и ее прототип Тауче Мамсурова / из архива Кайтмырза Кайтова / подготовил Коста Тохсыров].</w:t>
      </w:r>
    </w:p>
    <w:p w14:paraId="217638A7" w14:textId="77777777" w:rsidR="002B33C1"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Кулумбегов, Р.</w:t>
      </w:r>
      <w:r w:rsidRPr="0028733F">
        <w:rPr>
          <w:rFonts w:eastAsia="SimSun"/>
          <w:bCs/>
          <w:sz w:val="28"/>
          <w:szCs w:val="28"/>
          <w:lang w:eastAsia="zh-CN" w:bidi="hi-IN"/>
        </w:rPr>
        <w:t xml:space="preserve"> Куырысдзау – странник в мир теней : [о способности некоторых категорий людей к паранормальным мистическим видениям и их описание в быте осетин] / Роберт Кулумбегов // Владикавказ. – 2022. – 23 авг. – С. 5.</w:t>
      </w:r>
    </w:p>
    <w:p w14:paraId="4F682F8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Кулумбегов, Р.</w:t>
      </w:r>
      <w:r w:rsidRPr="00F971D5">
        <w:rPr>
          <w:sz w:val="28"/>
          <w:szCs w:val="28"/>
        </w:rPr>
        <w:t xml:space="preserve"> Из истории традиционных напитков осетин [пиво, водка-арака, напиток «ронг», брага (къуымæл)] / Роберт Кулумбегов // Владикавказ. – 2022. – 27 окт. – С. 5.</w:t>
      </w:r>
    </w:p>
    <w:p w14:paraId="6AF3B46A" w14:textId="77777777" w:rsidR="002B33C1" w:rsidRPr="00786051" w:rsidRDefault="002B33C1" w:rsidP="002B33C1">
      <w:pPr>
        <w:pStyle w:val="a6"/>
        <w:numPr>
          <w:ilvl w:val="0"/>
          <w:numId w:val="4"/>
        </w:numPr>
        <w:spacing w:after="200" w:line="276" w:lineRule="auto"/>
        <w:jc w:val="both"/>
        <w:rPr>
          <w:sz w:val="28"/>
          <w:szCs w:val="28"/>
        </w:rPr>
      </w:pPr>
      <w:r w:rsidRPr="00F971D5">
        <w:rPr>
          <w:b/>
          <w:bCs/>
          <w:sz w:val="28"/>
          <w:szCs w:val="28"/>
        </w:rPr>
        <w:t>Кулумбегов, Р.</w:t>
      </w:r>
      <w:r w:rsidRPr="00F971D5">
        <w:rPr>
          <w:sz w:val="28"/>
          <w:szCs w:val="28"/>
        </w:rPr>
        <w:t xml:space="preserve"> Особенности национальных головных уборов : [о ношении головного убора осетинами – мужчинами и женщинами – как горском этикете] / Роберт Кулумбегов // Владикавказ. – 2022. – 29 окт. – С. 10.</w:t>
      </w:r>
    </w:p>
    <w:p w14:paraId="225D4211" w14:textId="77777777" w:rsidR="002B33C1"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Кучиев, Р. </w:t>
      </w:r>
      <w:r w:rsidRPr="0028733F">
        <w:rPr>
          <w:rFonts w:eastAsia="SimSun"/>
          <w:sz w:val="28"/>
          <w:szCs w:val="28"/>
          <w:lang w:eastAsia="zh-CN" w:bidi="hi-IN"/>
        </w:rPr>
        <w:t xml:space="preserve">Желание делать добро людям должно быть потребностью души, а не «по списку» : [об отношениях родственников, которые складываются после свадьбы у осетин] / Руслан Кучиев // Дигори хабæрттæ (Вести Дигории). – 2022. – 17 сент. – С. 2. </w:t>
      </w:r>
    </w:p>
    <w:p w14:paraId="6EBC4DE1" w14:textId="77777777" w:rsidR="002B33C1" w:rsidRPr="00786051"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Кучиев, Р</w:t>
      </w:r>
      <w:r w:rsidRPr="0028733F">
        <w:rPr>
          <w:rFonts w:eastAsia="SimSun"/>
          <w:bCs/>
          <w:sz w:val="28"/>
          <w:szCs w:val="28"/>
          <w:lang w:eastAsia="zh-CN" w:bidi="hi-IN"/>
        </w:rPr>
        <w:t>. Зиу – могучий морально-нравственный заряд : [об истоках традиции коллективной отзывчивости и товарищеской взаимопомощи в осетинском обществе] / Руслан Кучиев // Рухс (Свет). – 2022. – 27 авг. – С. 2.</w:t>
      </w:r>
    </w:p>
    <w:p w14:paraId="4904AA6C" w14:textId="77777777" w:rsidR="002B33C1" w:rsidRPr="00786051" w:rsidRDefault="002B33C1" w:rsidP="002B33C1">
      <w:pPr>
        <w:pStyle w:val="a6"/>
        <w:numPr>
          <w:ilvl w:val="0"/>
          <w:numId w:val="4"/>
        </w:numPr>
        <w:jc w:val="both"/>
        <w:rPr>
          <w:rFonts w:eastAsia="SimSun"/>
          <w:b/>
          <w:sz w:val="28"/>
          <w:szCs w:val="28"/>
          <w:lang w:eastAsia="zh-CN" w:bidi="hi-IN"/>
        </w:rPr>
      </w:pPr>
      <w:r w:rsidRPr="002B3820">
        <w:rPr>
          <w:rFonts w:eastAsia="SimSun"/>
          <w:b/>
          <w:sz w:val="28"/>
          <w:szCs w:val="28"/>
          <w:lang w:eastAsia="zh-CN" w:bidi="hi-IN"/>
        </w:rPr>
        <w:t xml:space="preserve">Легенды Дигории : </w:t>
      </w:r>
      <w:r w:rsidRPr="002B3820">
        <w:rPr>
          <w:rFonts w:eastAsia="SimSun"/>
          <w:bCs/>
          <w:sz w:val="28"/>
          <w:szCs w:val="28"/>
          <w:lang w:eastAsia="zh-CN" w:bidi="hi-IN"/>
        </w:rPr>
        <w:t>[о памятниках и святилищах Дигорского ущелья] // Ирæф (Ираф). – 2022. – 5 февр. – С. 3.</w:t>
      </w:r>
    </w:p>
    <w:p w14:paraId="530ACA79" w14:textId="77777777" w:rsidR="002B33C1" w:rsidRPr="00F971D5" w:rsidRDefault="002B33C1" w:rsidP="002B33C1">
      <w:pPr>
        <w:pStyle w:val="a6"/>
        <w:numPr>
          <w:ilvl w:val="0"/>
          <w:numId w:val="4"/>
        </w:numPr>
        <w:spacing w:after="200" w:line="276" w:lineRule="auto"/>
        <w:jc w:val="both"/>
        <w:rPr>
          <w:sz w:val="28"/>
        </w:rPr>
      </w:pPr>
      <w:r w:rsidRPr="00F971D5">
        <w:rPr>
          <w:b/>
          <w:sz w:val="28"/>
        </w:rPr>
        <w:t>Мӕрзойти, С.</w:t>
      </w:r>
      <w:r w:rsidRPr="00F971D5">
        <w:rPr>
          <w:sz w:val="28"/>
        </w:rPr>
        <w:t xml:space="preserve"> Таурӕхътӕгӕнӕг / Мӕрзойти Сергей // Дигорӕ. – 2022. – 29 мартъи (№9–10). – Ф. 6. (Прил.: Царди айдӕнӕ. – №1).</w:t>
      </w:r>
    </w:p>
    <w:p w14:paraId="60066A9B" w14:textId="77777777" w:rsidR="002B33C1" w:rsidRPr="00786051" w:rsidRDefault="002B33C1" w:rsidP="002B33C1">
      <w:pPr>
        <w:pStyle w:val="a6"/>
        <w:jc w:val="both"/>
        <w:rPr>
          <w:sz w:val="28"/>
        </w:rPr>
      </w:pPr>
      <w:r w:rsidRPr="00F971D5">
        <w:rPr>
          <w:sz w:val="28"/>
        </w:rPr>
        <w:t>Марзоев, С. Сказитель : [о сказителе Аслангерие Баликоеве].</w:t>
      </w:r>
    </w:p>
    <w:p w14:paraId="7134B6AA"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Моргуаты, Э. </w:t>
      </w:r>
      <w:r w:rsidRPr="002B3820">
        <w:rPr>
          <w:rFonts w:eastAsia="SimSun"/>
          <w:bCs/>
          <w:sz w:val="28"/>
          <w:szCs w:val="28"/>
          <w:lang w:eastAsia="zh-CN" w:bidi="hi-IN"/>
        </w:rPr>
        <w:t>Хистæры уынаффæ – кæстæрæн фæндагамонæг / Моргуаты Эдислав // Стыр Ныхас. – 2022. – Май (№9). – Ф. 2.</w:t>
      </w:r>
    </w:p>
    <w:p w14:paraId="0E50895A"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Моргоев, Э. Наставление старшего – проводник младшему : [беседа с председателем комитета «Ирон æгъдау» при МОД «Стыр Ныхас» Эдиславом Моргоевым / записал Солтан Кубалов].</w:t>
      </w:r>
    </w:p>
    <w:p w14:paraId="42B20342" w14:textId="77777777" w:rsidR="002B33C1" w:rsidRDefault="002B33C1" w:rsidP="002B33C1">
      <w:pPr>
        <w:pStyle w:val="a6"/>
        <w:numPr>
          <w:ilvl w:val="0"/>
          <w:numId w:val="4"/>
        </w:numPr>
        <w:spacing w:after="200" w:line="276" w:lineRule="auto"/>
        <w:jc w:val="both"/>
        <w:rPr>
          <w:bCs/>
          <w:sz w:val="28"/>
          <w:szCs w:val="28"/>
        </w:rPr>
      </w:pPr>
      <w:r>
        <w:rPr>
          <w:b/>
          <w:sz w:val="28"/>
          <w:szCs w:val="28"/>
        </w:rPr>
        <w:t>На старших</w:t>
      </w:r>
      <w:r w:rsidRPr="0028733F">
        <w:rPr>
          <w:b/>
          <w:sz w:val="28"/>
          <w:szCs w:val="28"/>
        </w:rPr>
        <w:t xml:space="preserve"> – ответственность за честь фамилии</w:t>
      </w:r>
      <w:r w:rsidRPr="0028733F">
        <w:rPr>
          <w:bCs/>
          <w:sz w:val="28"/>
          <w:szCs w:val="28"/>
        </w:rPr>
        <w:t xml:space="preserve"> : [отрывки из книги «Ирон кады номыл» («Во славу Осетии»), посвященной </w:t>
      </w:r>
      <w:r w:rsidRPr="0028733F">
        <w:rPr>
          <w:sz w:val="28"/>
          <w:szCs w:val="28"/>
        </w:rPr>
        <w:t>традиционным</w:t>
      </w:r>
      <w:r w:rsidRPr="0028733F">
        <w:rPr>
          <w:bCs/>
          <w:sz w:val="28"/>
          <w:szCs w:val="28"/>
        </w:rPr>
        <w:t xml:space="preserve"> морально-нравственным семейным ценностям осетин, изданный МОД «Высший совет осетин»] // Моздокский вестник. – 2022. – 20 сент. – С. 2 ; Моздокский вестник. – 2022. – 29 сент. – С. 3.</w:t>
      </w:r>
    </w:p>
    <w:p w14:paraId="4233D25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«Нæртон къæлиндар» – 2023 азæн </w:t>
      </w:r>
      <w:r w:rsidRPr="00F971D5">
        <w:rPr>
          <w:sz w:val="28"/>
          <w:szCs w:val="28"/>
        </w:rPr>
        <w:t>// Рæстдзинад. – 2022. – 25 окт. – Ф. 4.</w:t>
      </w:r>
    </w:p>
    <w:p w14:paraId="59194BDD" w14:textId="77777777" w:rsidR="002B33C1" w:rsidRPr="00F971D5" w:rsidRDefault="002B33C1" w:rsidP="002B33C1">
      <w:pPr>
        <w:pStyle w:val="a6"/>
        <w:jc w:val="both"/>
        <w:rPr>
          <w:sz w:val="28"/>
          <w:szCs w:val="28"/>
        </w:rPr>
      </w:pPr>
      <w:r w:rsidRPr="00F971D5">
        <w:rPr>
          <w:bCs/>
          <w:sz w:val="28"/>
          <w:szCs w:val="28"/>
        </w:rPr>
        <w:t>«Нартский календарь» – на 2023 год</w:t>
      </w:r>
      <w:r w:rsidRPr="00F971D5">
        <w:rPr>
          <w:sz w:val="28"/>
          <w:szCs w:val="28"/>
        </w:rPr>
        <w:t xml:space="preserve"> : [осетинских народных  праздников, составленный Романом Хамицевым и Мэлсом Кодоевым].</w:t>
      </w:r>
    </w:p>
    <w:p w14:paraId="3A804B95"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 xml:space="preserve">Хорз лæг дзыллæйæ хæс дары // </w:t>
      </w:r>
      <w:r w:rsidRPr="00F971D5">
        <w:rPr>
          <w:sz w:val="28"/>
          <w:szCs w:val="28"/>
        </w:rPr>
        <w:t>Рæстдзинад. – 2022. – 19 нояб. – Ф. 1.</w:t>
      </w:r>
    </w:p>
    <w:p w14:paraId="66E054FD" w14:textId="77777777" w:rsidR="002B33C1" w:rsidRPr="00F971D5" w:rsidRDefault="002B33C1" w:rsidP="002B33C1">
      <w:pPr>
        <w:pStyle w:val="a6"/>
        <w:jc w:val="both"/>
        <w:rPr>
          <w:sz w:val="28"/>
          <w:szCs w:val="28"/>
        </w:rPr>
      </w:pPr>
      <w:r w:rsidRPr="00F971D5">
        <w:rPr>
          <w:sz w:val="28"/>
          <w:szCs w:val="28"/>
        </w:rPr>
        <w:t>Настоящий человек в долгу перед обществом : [в Осетинском театре состоялось юбилейные торжества и награждение орденом «Во Славу Осетии» доктора исторических наук, профессора, руководителя отдела этнологии СОИГСИ Людвига Алексеевича Чибирова в связи с его 90-летием].</w:t>
      </w:r>
    </w:p>
    <w:p w14:paraId="47296126"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Не`гъдау </w:t>
      </w:r>
      <w:r w:rsidRPr="00F971D5">
        <w:rPr>
          <w:rFonts w:eastAsia="SimSun"/>
          <w:sz w:val="28"/>
          <w:szCs w:val="28"/>
          <w:lang w:eastAsia="zh-CN" w:bidi="hi-IN"/>
        </w:rPr>
        <w:t xml:space="preserve">– </w:t>
      </w:r>
      <w:r w:rsidRPr="00F971D5">
        <w:rPr>
          <w:rFonts w:eastAsia="SimSun"/>
          <w:bCs/>
          <w:sz w:val="28"/>
          <w:szCs w:val="28"/>
          <w:lang w:eastAsia="zh-CN" w:bidi="hi-IN"/>
        </w:rPr>
        <w:t>нæ хæзна / Дигори хабæрттæ (Вести Дигории). – 2022. – 19 нояб. – Ф. 2.</w:t>
      </w:r>
    </w:p>
    <w:p w14:paraId="1980D695" w14:textId="77777777" w:rsidR="002B33C1" w:rsidRPr="00786051" w:rsidRDefault="002B33C1" w:rsidP="002B33C1">
      <w:pPr>
        <w:pStyle w:val="a6"/>
        <w:jc w:val="both"/>
        <w:rPr>
          <w:rFonts w:eastAsia="SimSun"/>
          <w:bCs/>
          <w:sz w:val="28"/>
          <w:szCs w:val="28"/>
          <w:lang w:eastAsia="zh-CN" w:bidi="hi-IN"/>
        </w:rPr>
      </w:pPr>
      <w:r w:rsidRPr="00F971D5">
        <w:rPr>
          <w:rFonts w:eastAsia="SimSun"/>
          <w:sz w:val="28"/>
          <w:szCs w:val="28"/>
          <w:lang w:eastAsia="zh-CN" w:bidi="hi-IN"/>
        </w:rPr>
        <w:t>Наша традиция</w:t>
      </w:r>
      <w:r w:rsidRPr="00F971D5">
        <w:rPr>
          <w:rFonts w:eastAsia="SimSun"/>
          <w:b/>
          <w:sz w:val="28"/>
          <w:szCs w:val="28"/>
          <w:lang w:eastAsia="zh-CN" w:bidi="hi-IN"/>
        </w:rPr>
        <w:t xml:space="preserve"> – </w:t>
      </w:r>
      <w:r w:rsidRPr="00F971D5">
        <w:rPr>
          <w:rFonts w:eastAsia="SimSun"/>
          <w:bCs/>
          <w:sz w:val="28"/>
          <w:szCs w:val="28"/>
          <w:lang w:eastAsia="zh-CN" w:bidi="hi-IN"/>
        </w:rPr>
        <w:t>наше богатство : [о национальных праздниках осетин].</w:t>
      </w:r>
    </w:p>
    <w:p w14:paraId="7EB4DB8E"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Нæ бæрæгбæттæ</w:t>
      </w:r>
      <w:r w:rsidRPr="0028733F">
        <w:rPr>
          <w:rFonts w:eastAsia="SimSun"/>
          <w:bCs/>
          <w:sz w:val="28"/>
          <w:szCs w:val="28"/>
          <w:lang w:eastAsia="zh-CN" w:bidi="hi-IN"/>
        </w:rPr>
        <w:t xml:space="preserve"> // Владикавказ. – 2022. – 25 авг. – Ф. 4.</w:t>
      </w:r>
    </w:p>
    <w:p w14:paraId="7B57D716"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Наши праздники [Хуыцауы кувæндон ; Атынæг ; Аларды ; Мады  Майрæм ; Майрæмтæ / подготовила Марина Кудухова].</w:t>
      </w:r>
    </w:p>
    <w:p w14:paraId="73E3549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«Нымæт» («Войлок»): </w:t>
      </w:r>
      <w:r w:rsidRPr="0028733F">
        <w:rPr>
          <w:bCs/>
          <w:sz w:val="28"/>
          <w:szCs w:val="28"/>
        </w:rPr>
        <w:t>фильм о ритуалах, традициях, ремеслах</w:t>
      </w:r>
      <w:r w:rsidRPr="0028733F">
        <w:rPr>
          <w:b/>
          <w:sz w:val="28"/>
          <w:szCs w:val="28"/>
        </w:rPr>
        <w:t xml:space="preserve"> : </w:t>
      </w:r>
      <w:r w:rsidRPr="0028733F">
        <w:rPr>
          <w:bCs/>
          <w:sz w:val="28"/>
          <w:szCs w:val="28"/>
        </w:rPr>
        <w:t xml:space="preserve">[в Северной Осетии завершились съемки короткометражного фильма о культуре осетин] </w:t>
      </w:r>
      <w:r w:rsidRPr="0028733F">
        <w:rPr>
          <w:sz w:val="28"/>
          <w:szCs w:val="28"/>
        </w:rPr>
        <w:t>// Жизнь Правобережья. – 2022. – 30 июля. – С. 7.</w:t>
      </w:r>
    </w:p>
    <w:p w14:paraId="7331DAFB" w14:textId="77777777" w:rsidR="002B33C1"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Олегова, М.</w:t>
      </w:r>
      <w:r w:rsidRPr="002B3820">
        <w:rPr>
          <w:rFonts w:eastAsia="SimSun"/>
          <w:bCs/>
          <w:sz w:val="28"/>
          <w:szCs w:val="28"/>
          <w:lang w:eastAsia="zh-CN" w:bidi="hi-IN"/>
        </w:rPr>
        <w:t xml:space="preserve"> Праздник особого места : [о праздновании традиционного осетинского праздника Рекомы дзуар («святилище Реком»)] / М. Олегова </w:t>
      </w:r>
      <w:r w:rsidRPr="002B3820">
        <w:rPr>
          <w:sz w:val="28"/>
          <w:szCs w:val="28"/>
        </w:rPr>
        <w:t>// Северная Осетия. – 2022. – 18 июня. – С. 16.</w:t>
      </w:r>
    </w:p>
    <w:p w14:paraId="5AAAC831"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Фæззæджы Тутыр</w:t>
      </w:r>
      <w:r w:rsidRPr="00F971D5">
        <w:rPr>
          <w:rFonts w:eastAsia="SimSun"/>
          <w:bCs/>
          <w:sz w:val="28"/>
          <w:szCs w:val="28"/>
          <w:lang w:eastAsia="zh-CN" w:bidi="hi-IN"/>
        </w:rPr>
        <w:t xml:space="preserve"> // Владикавказ. – 2022. – 11 окт. – Ф. 5.</w:t>
      </w:r>
    </w:p>
    <w:p w14:paraId="64CEE720" w14:textId="77777777" w:rsidR="002B33C1" w:rsidRPr="00F971D5"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Осенний Тутыр : [о празднике в честь Тутыра – покровителя и хозяина волков в осетинской мифологии / подготовила Марина Кудухова].</w:t>
      </w:r>
    </w:p>
    <w:p w14:paraId="7085A2F8" w14:textId="77777777" w:rsidR="002B33C1" w:rsidRPr="00F971D5" w:rsidRDefault="002B33C1" w:rsidP="002B33C1">
      <w:pPr>
        <w:pStyle w:val="a6"/>
        <w:numPr>
          <w:ilvl w:val="0"/>
          <w:numId w:val="4"/>
        </w:numPr>
        <w:jc w:val="both"/>
        <w:rPr>
          <w:sz w:val="28"/>
          <w:szCs w:val="28"/>
        </w:rPr>
      </w:pPr>
      <w:r w:rsidRPr="00F971D5">
        <w:rPr>
          <w:b/>
          <w:sz w:val="28"/>
          <w:szCs w:val="28"/>
        </w:rPr>
        <w:t xml:space="preserve">Ирон къæлиндар 2023 азæн </w:t>
      </w:r>
      <w:r w:rsidRPr="00F971D5">
        <w:rPr>
          <w:sz w:val="28"/>
          <w:szCs w:val="28"/>
        </w:rPr>
        <w:t>// Рæстдзинад. – 2022. – Ф. 7.</w:t>
      </w:r>
    </w:p>
    <w:p w14:paraId="51C9F6F5"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Осетинский календарь на 2023 год.</w:t>
      </w:r>
    </w:p>
    <w:p w14:paraId="4C140060"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Ирондзинады уидæгтæ</w:t>
      </w:r>
      <w:r w:rsidRPr="0028733F">
        <w:rPr>
          <w:rFonts w:eastAsia="SimSun"/>
          <w:bCs/>
          <w:sz w:val="28"/>
          <w:szCs w:val="28"/>
          <w:lang w:eastAsia="zh-CN" w:bidi="hi-IN"/>
        </w:rPr>
        <w:t>: æвзаг, æгъдау, æфсарм // Размæ (Вперед). – 2022. – 25 авг. – Ф. 3.</w:t>
      </w:r>
    </w:p>
    <w:p w14:paraId="365F47E1" w14:textId="77777777" w:rsidR="002B33C1" w:rsidRPr="00786051"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Осетинские национальные корни: язык, традиции, честь.</w:t>
      </w:r>
    </w:p>
    <w:p w14:paraId="005556E3"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sz w:val="28"/>
          <w:szCs w:val="28"/>
          <w:lang w:eastAsia="zh-CN" w:bidi="hi-IN"/>
        </w:rPr>
        <w:t xml:space="preserve">Ирыстоны бæрæгбæттæ: Реком </w:t>
      </w:r>
      <w:r w:rsidRPr="0028733F">
        <w:rPr>
          <w:rFonts w:eastAsia="SimSun"/>
          <w:sz w:val="28"/>
          <w:szCs w:val="28"/>
          <w:lang w:eastAsia="zh-CN" w:bidi="hi-IN"/>
        </w:rPr>
        <w:t>// Владикавказ. – 2022. – 16 июнь. – Ф. 4.</w:t>
      </w:r>
    </w:p>
    <w:p w14:paraId="64F2F544"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Осетинские праздники: Реком : [в Цейском ущелье проходит традиционный осетинский праздник Рекомы Дзуар / подготовила Марина Кудухова].</w:t>
      </w:r>
    </w:p>
    <w:p w14:paraId="57B81163"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 xml:space="preserve">Пагæты, С. </w:t>
      </w:r>
      <w:r w:rsidRPr="0028733F">
        <w:rPr>
          <w:sz w:val="28"/>
          <w:szCs w:val="28"/>
        </w:rPr>
        <w:t xml:space="preserve">Цæмæй урс цæргæс сау гæдыйы дардмæ фæхæсса / Пагæты Солтан </w:t>
      </w:r>
      <w:r w:rsidRPr="0028733F">
        <w:rPr>
          <w:bCs/>
          <w:sz w:val="28"/>
          <w:szCs w:val="28"/>
        </w:rPr>
        <w:t>// Рæстдзинад. – 2022. – 19 июль. – Ф. 3.</w:t>
      </w:r>
    </w:p>
    <w:p w14:paraId="4B7FE977" w14:textId="77777777" w:rsidR="002B33C1" w:rsidRDefault="002B33C1" w:rsidP="002B33C1">
      <w:pPr>
        <w:pStyle w:val="a6"/>
        <w:jc w:val="both"/>
        <w:rPr>
          <w:bCs/>
          <w:sz w:val="28"/>
          <w:szCs w:val="28"/>
        </w:rPr>
      </w:pPr>
      <w:r w:rsidRPr="0028733F">
        <w:rPr>
          <w:bCs/>
          <w:sz w:val="28"/>
          <w:szCs w:val="28"/>
        </w:rPr>
        <w:t>Пагаев, С. Чтобы белый орел унес далеко черную кошку :  [о святилище «Рыныбардуджы кувæндон « или  же «Æхсæрты дзуар»  близ с. Цъамад и его происхождении].</w:t>
      </w:r>
    </w:p>
    <w:p w14:paraId="052C66A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 xml:space="preserve">Плиты, Г. </w:t>
      </w:r>
      <w:r w:rsidRPr="00F971D5">
        <w:rPr>
          <w:sz w:val="28"/>
          <w:szCs w:val="28"/>
          <w:lang w:eastAsia="zh-CN" w:bidi="hi-IN"/>
        </w:rPr>
        <w:t xml:space="preserve">Зарыхъæу – йæ царды рахæцæн суадон / Плиты Гацыр </w:t>
      </w:r>
      <w:r w:rsidRPr="00F971D5">
        <w:rPr>
          <w:sz w:val="28"/>
          <w:szCs w:val="28"/>
        </w:rPr>
        <w:t>// Рæстдзинад. – 2022. – 17 нояб. – Ф. 3.</w:t>
      </w:r>
    </w:p>
    <w:p w14:paraId="136AE824" w14:textId="77777777" w:rsidR="002B33C1" w:rsidRPr="00F971D5" w:rsidRDefault="002B33C1" w:rsidP="002B33C1">
      <w:pPr>
        <w:pStyle w:val="a6"/>
        <w:tabs>
          <w:tab w:val="left" w:pos="0"/>
        </w:tabs>
        <w:jc w:val="both"/>
        <w:rPr>
          <w:sz w:val="28"/>
          <w:szCs w:val="28"/>
        </w:rPr>
      </w:pPr>
      <w:r w:rsidRPr="00F971D5">
        <w:rPr>
          <w:sz w:val="28"/>
          <w:szCs w:val="28"/>
        </w:rPr>
        <w:t>Плиев, Г. Селение Зар – начальная ступень его жизни : [политическому деятелю, доктору исторических наук, этнографу и публицисту Людвигу Чибирову – 90 лет].</w:t>
      </w:r>
    </w:p>
    <w:p w14:paraId="07586DE5"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lastRenderedPageBreak/>
        <w:t xml:space="preserve">Цы `гъдау æвдисын хъæуы </w:t>
      </w:r>
      <w:r w:rsidRPr="00F971D5">
        <w:rPr>
          <w:rFonts w:eastAsia="SimSun"/>
          <w:bCs/>
          <w:sz w:val="28"/>
          <w:szCs w:val="28"/>
          <w:lang w:eastAsia="zh-CN" w:bidi="hi-IN"/>
        </w:rPr>
        <w:t>фынджы уæлхъус бадгæйæ, хæргæйæ…æндæр уавæрты // Размæ (Вперед). – 2022. – 26 нояб. – Ф. 2.</w:t>
      </w:r>
    </w:p>
    <w:p w14:paraId="667CA23C" w14:textId="77777777" w:rsidR="002B33C1" w:rsidRPr="00786051"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Правила этикета за столом…и в других случаях. – Окончание. (Нача</w:t>
      </w:r>
      <w:r>
        <w:rPr>
          <w:rFonts w:eastAsia="SimSun"/>
          <w:bCs/>
          <w:sz w:val="28"/>
          <w:szCs w:val="28"/>
          <w:lang w:eastAsia="zh-CN" w:bidi="hi-IN"/>
        </w:rPr>
        <w:t>ло : 2022. – 20 сент., 25 окт.).</w:t>
      </w:r>
    </w:p>
    <w:p w14:paraId="5668D2E7"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Кæхцгæнæн </w:t>
      </w:r>
      <w:r w:rsidRPr="0028733F">
        <w:rPr>
          <w:rFonts w:eastAsia="SimSun"/>
          <w:sz w:val="28"/>
          <w:szCs w:val="28"/>
          <w:lang w:eastAsia="zh-CN" w:bidi="hi-IN"/>
        </w:rPr>
        <w:t>// Владикавказ. – 2022. – 14 июль. – Ф. 4.</w:t>
      </w:r>
    </w:p>
    <w:p w14:paraId="0E6FD278"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 xml:space="preserve">Праздник в честь рождения мальчика у осетин : [о торжестве в первое воскресенье после празднования Дня Святого Хетага / подготовила Марина Кудухова]. </w:t>
      </w:r>
    </w:p>
    <w:p w14:paraId="72EA044E" w14:textId="77777777" w:rsidR="002B33C1" w:rsidRPr="00786051" w:rsidRDefault="002B33C1" w:rsidP="002B33C1">
      <w:pPr>
        <w:pStyle w:val="a6"/>
        <w:numPr>
          <w:ilvl w:val="0"/>
          <w:numId w:val="4"/>
        </w:numPr>
        <w:jc w:val="both"/>
        <w:rPr>
          <w:rFonts w:eastAsia="SimSun"/>
          <w:sz w:val="28"/>
          <w:szCs w:val="28"/>
          <w:lang w:eastAsia="zh-CN" w:bidi="hi-IN"/>
        </w:rPr>
      </w:pPr>
      <w:r w:rsidRPr="0028733F">
        <w:rPr>
          <w:rFonts w:eastAsia="SimSun"/>
          <w:sz w:val="28"/>
          <w:szCs w:val="28"/>
          <w:lang w:eastAsia="zh-CN" w:bidi="hi-IN"/>
        </w:rPr>
        <w:t xml:space="preserve"> </w:t>
      </w:r>
      <w:r w:rsidRPr="0028733F">
        <w:rPr>
          <w:rFonts w:eastAsia="SimSun"/>
          <w:b/>
          <w:bCs/>
          <w:sz w:val="28"/>
          <w:szCs w:val="28"/>
          <w:lang w:eastAsia="zh-CN" w:bidi="hi-IN"/>
        </w:rPr>
        <w:t>Праздник, который объединяет, дарит надежду</w:t>
      </w:r>
      <w:r w:rsidRPr="0028733F">
        <w:rPr>
          <w:rFonts w:eastAsia="SimSun"/>
          <w:sz w:val="28"/>
          <w:szCs w:val="28"/>
          <w:lang w:eastAsia="zh-CN" w:bidi="hi-IN"/>
        </w:rPr>
        <w:t xml:space="preserve"> : [о праздновании Дня Святого Хетага в святой Роще жителями Ардонского района] // Рухс (Свет). – 2022. – 12 июля. – С. 1.</w:t>
      </w:r>
    </w:p>
    <w:p w14:paraId="16B425D1"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Бынаты хицауы æхсæв. </w:t>
      </w:r>
      <w:r w:rsidRPr="002B3820">
        <w:rPr>
          <w:sz w:val="28"/>
          <w:szCs w:val="28"/>
          <w:lang w:eastAsia="zh-CN" w:bidi="hi-IN"/>
        </w:rPr>
        <w:t>Хæйрæджыты æхсæв // Владикавказ. – 2022. – 11 янв. – Ф. 5.</w:t>
      </w:r>
    </w:p>
    <w:p w14:paraId="181B719C" w14:textId="77777777" w:rsidR="002B33C1" w:rsidRDefault="002B33C1" w:rsidP="002B33C1">
      <w:pPr>
        <w:pStyle w:val="a6"/>
        <w:jc w:val="both"/>
        <w:rPr>
          <w:sz w:val="28"/>
          <w:szCs w:val="28"/>
          <w:lang w:eastAsia="zh-CN" w:bidi="hi-IN"/>
        </w:rPr>
      </w:pPr>
      <w:r w:rsidRPr="002B3820">
        <w:rPr>
          <w:sz w:val="28"/>
          <w:szCs w:val="28"/>
          <w:lang w:eastAsia="zh-CN" w:bidi="hi-IN"/>
        </w:rPr>
        <w:t>Праздник покровителя жилища. Ночь чертей : [осетинские национальные праздники] / подготовила М. Кудухова.</w:t>
      </w:r>
    </w:p>
    <w:p w14:paraId="6FE2275D" w14:textId="77777777" w:rsidR="002B33C1" w:rsidRPr="00786051"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Проверка знаний состоялась </w:t>
      </w:r>
      <w:r w:rsidRPr="00F971D5">
        <w:rPr>
          <w:bCs/>
          <w:sz w:val="28"/>
          <w:szCs w:val="28"/>
        </w:rPr>
        <w:t xml:space="preserve">: [в Северной Осетии прошла Международная просветительская акция «Большой этнографический диктант», приуроченная ко Дню народного единства] </w:t>
      </w:r>
      <w:r w:rsidRPr="00F971D5">
        <w:rPr>
          <w:rFonts w:eastAsia="SimSun"/>
          <w:sz w:val="28"/>
          <w:szCs w:val="28"/>
          <w:lang w:eastAsia="zh-CN" w:bidi="hi-IN"/>
        </w:rPr>
        <w:t>// Жизнь Правобережья. – 2022. – 8 нояб. – С. 3.</w:t>
      </w:r>
    </w:p>
    <w:p w14:paraId="520D15B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Ногбæтæхъойыхъæуыккæгтæ, </w:t>
      </w:r>
      <w:r w:rsidRPr="00786051">
        <w:rPr>
          <w:bCs/>
          <w:sz w:val="28"/>
          <w:szCs w:val="28"/>
        </w:rPr>
        <w:t>уæ дзуары хорзæх уæ уæд!</w:t>
      </w:r>
      <w:r w:rsidRPr="002B3820">
        <w:rPr>
          <w:sz w:val="28"/>
          <w:szCs w:val="28"/>
        </w:rPr>
        <w:t xml:space="preserve"> // Жизнь Правобережья. – 2022. – 11 июнь. – Ф. 5.</w:t>
      </w:r>
    </w:p>
    <w:p w14:paraId="5B07F6B5" w14:textId="77777777" w:rsidR="002B33C1" w:rsidRPr="002B3820" w:rsidRDefault="002B33C1" w:rsidP="002B33C1">
      <w:pPr>
        <w:pStyle w:val="a6"/>
        <w:jc w:val="both"/>
        <w:rPr>
          <w:sz w:val="28"/>
          <w:szCs w:val="28"/>
        </w:rPr>
      </w:pPr>
      <w:r w:rsidRPr="002B3820">
        <w:rPr>
          <w:sz w:val="28"/>
          <w:szCs w:val="28"/>
        </w:rPr>
        <w:t>Пусть покровительствует вам ваш святой, новобатакоевцы! : [жители с. Новый Батако отметили ежегодный праздник в святилище «Ног дзуар»].</w:t>
      </w:r>
    </w:p>
    <w:p w14:paraId="5B90720B"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Рæмонти, З. </w:t>
      </w:r>
      <w:r w:rsidRPr="002B3820">
        <w:rPr>
          <w:rFonts w:eastAsia="SimSun"/>
          <w:sz w:val="28"/>
          <w:szCs w:val="28"/>
          <w:lang w:eastAsia="zh-CN" w:bidi="hi-IN"/>
        </w:rPr>
        <w:t>Цард æгъдауæй медесгун æй / Рæмонти Зæлинæ // Дигори хабæрттæ (Вести Дигории). – 2022. – 26 мартъи. – Ф. 2.</w:t>
      </w:r>
    </w:p>
    <w:p w14:paraId="4F73E63D" w14:textId="77777777" w:rsidR="002B33C1" w:rsidRPr="002B3820"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Рамонова, З.</w:t>
      </w:r>
      <w:r w:rsidRPr="002B3820">
        <w:rPr>
          <w:rFonts w:eastAsia="SimSun"/>
          <w:b/>
          <w:sz w:val="28"/>
          <w:szCs w:val="28"/>
          <w:lang w:eastAsia="zh-CN" w:bidi="hi-IN"/>
        </w:rPr>
        <w:t xml:space="preserve"> </w:t>
      </w:r>
      <w:r w:rsidRPr="002B3820">
        <w:rPr>
          <w:rFonts w:eastAsia="SimSun"/>
          <w:bCs/>
          <w:sz w:val="28"/>
          <w:szCs w:val="28"/>
          <w:lang w:eastAsia="zh-CN" w:bidi="hi-IN"/>
        </w:rPr>
        <w:t>Жизнь содержательна традициями.</w:t>
      </w:r>
    </w:p>
    <w:p w14:paraId="2C548EA0"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Рæмонти, З. </w:t>
      </w:r>
      <w:r w:rsidRPr="002B3820">
        <w:rPr>
          <w:rFonts w:eastAsia="SimSun"/>
          <w:bCs/>
          <w:sz w:val="28"/>
          <w:szCs w:val="28"/>
          <w:lang w:eastAsia="zh-CN" w:bidi="hi-IN"/>
        </w:rPr>
        <w:t>Уодиконди сæйрагдæр æвдесæнтæ / Рæмонти Зæлинæ // Дигори хабæрттæ (Вести Дигории). – 2022. – 5 февр. – Ф. 2.</w:t>
      </w:r>
    </w:p>
    <w:p w14:paraId="42F04925"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Рамонова, З.</w:t>
      </w:r>
      <w:r w:rsidRPr="002B3820">
        <w:rPr>
          <w:rFonts w:eastAsia="SimSun"/>
          <w:b/>
          <w:sz w:val="28"/>
          <w:szCs w:val="28"/>
          <w:lang w:eastAsia="zh-CN" w:bidi="hi-IN"/>
        </w:rPr>
        <w:t xml:space="preserve">  </w:t>
      </w:r>
      <w:r w:rsidRPr="002B3820">
        <w:rPr>
          <w:rFonts w:eastAsia="SimSun"/>
          <w:bCs/>
          <w:sz w:val="28"/>
          <w:szCs w:val="28"/>
          <w:lang w:eastAsia="zh-CN" w:bidi="hi-IN"/>
        </w:rPr>
        <w:t>Характер главный показатель : [о традициях и обрядах осетин].</w:t>
      </w:r>
    </w:p>
    <w:p w14:paraId="1732F30D"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sz w:val="28"/>
          <w:szCs w:val="28"/>
          <w:lang w:eastAsia="zh-CN" w:bidi="hi-IN"/>
        </w:rPr>
        <w:t>Хетæджы Уастырджийы бæрæгбоны хорзæх уæ уæд!</w:t>
      </w:r>
      <w:r w:rsidRPr="0028733F">
        <w:rPr>
          <w:rFonts w:eastAsia="SimSun"/>
          <w:sz w:val="28"/>
          <w:szCs w:val="28"/>
          <w:lang w:eastAsia="zh-CN" w:bidi="hi-IN"/>
        </w:rPr>
        <w:t xml:space="preserve"> // Владикавказ. – 2022. – 9 июль. – Ф. 1, 4.</w:t>
      </w:r>
    </w:p>
    <w:p w14:paraId="18A2EEB3"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С праздником Святого Хетага! : [10 июля в Осетии отмечается один из самых почитаемых праздников].</w:t>
      </w:r>
    </w:p>
    <w:p w14:paraId="3DAC0C9D" w14:textId="77777777" w:rsidR="002B33C1" w:rsidRPr="00786051"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Сакиева, М.  </w:t>
      </w:r>
      <w:r w:rsidRPr="0028733F">
        <w:rPr>
          <w:rFonts w:eastAsia="SimSun"/>
          <w:sz w:val="28"/>
          <w:szCs w:val="28"/>
          <w:lang w:eastAsia="zh-CN" w:bidi="hi-IN"/>
        </w:rPr>
        <w:t>Праздники августа в Дигории : [в с. Ахсау представители фамилии Сакиевых, Зураевых и Бакуаловых отметили праздник Кубус] / Милена Сакиева // Ирæф (Ираф). – 2022. – 18 авг. – С. 4.</w:t>
      </w:r>
    </w:p>
    <w:p w14:paraId="0C6CB6B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Саутӕты, Т</w:t>
      </w:r>
      <w:r w:rsidRPr="002B3820">
        <w:rPr>
          <w:bCs/>
          <w:sz w:val="28"/>
          <w:szCs w:val="28"/>
        </w:rPr>
        <w:t>. Къарджиаты Бекызӕйы ном цӕры... / Саутӕты Тамилӕ // Рӕстдзинад. – 2022. – 22 апр. – Ф. 2.</w:t>
      </w:r>
    </w:p>
    <w:p w14:paraId="41AAF9A7" w14:textId="77777777" w:rsidR="002B33C1" w:rsidRDefault="002B33C1" w:rsidP="002B33C1">
      <w:pPr>
        <w:pStyle w:val="a6"/>
        <w:tabs>
          <w:tab w:val="left" w:pos="0"/>
        </w:tabs>
        <w:jc w:val="both"/>
        <w:rPr>
          <w:bCs/>
          <w:sz w:val="28"/>
          <w:szCs w:val="28"/>
        </w:rPr>
      </w:pPr>
      <w:r w:rsidRPr="002B3820">
        <w:rPr>
          <w:bCs/>
          <w:sz w:val="28"/>
          <w:szCs w:val="28"/>
        </w:rPr>
        <w:t>Саутиева, Т. Имя Бекыза Каргиева живо... : [о писателе осетинских обычаев начало ХХ века].</w:t>
      </w:r>
    </w:p>
    <w:p w14:paraId="57384DB7" w14:textId="77777777" w:rsidR="002B33C1" w:rsidRPr="00F971D5" w:rsidRDefault="002B33C1" w:rsidP="002B33C1">
      <w:pPr>
        <w:pStyle w:val="a6"/>
        <w:numPr>
          <w:ilvl w:val="0"/>
          <w:numId w:val="4"/>
        </w:numPr>
        <w:spacing w:after="200" w:line="276" w:lineRule="auto"/>
        <w:jc w:val="both"/>
        <w:rPr>
          <w:sz w:val="28"/>
        </w:rPr>
      </w:pPr>
      <w:r w:rsidRPr="00F971D5">
        <w:rPr>
          <w:b/>
          <w:sz w:val="28"/>
        </w:rPr>
        <w:lastRenderedPageBreak/>
        <w:t>Кадӕ ӕхе ӕгъдауӕй нӕ цӕуй – ӕновудӕй ибӕл архайун гъӕуй!..</w:t>
      </w:r>
      <w:r w:rsidRPr="00F971D5">
        <w:rPr>
          <w:sz w:val="28"/>
        </w:rPr>
        <w:t xml:space="preserve"> // Дигорӕ. –  2022. – 29 мартъи (№9–10). – Ф. 2–3. – (Прил.: Царди айдӕнӕ. – №1).</w:t>
      </w:r>
    </w:p>
    <w:p w14:paraId="260A3B5A" w14:textId="77777777" w:rsidR="002B33C1" w:rsidRPr="00F971D5" w:rsidRDefault="002B33C1" w:rsidP="002B33C1">
      <w:pPr>
        <w:pStyle w:val="a6"/>
        <w:jc w:val="both"/>
        <w:rPr>
          <w:sz w:val="28"/>
        </w:rPr>
      </w:pPr>
      <w:r w:rsidRPr="00F971D5">
        <w:rPr>
          <w:sz w:val="28"/>
        </w:rPr>
        <w:t>Слава сама не придет – надо старательно работать над ней / Светлана Габисова, Тамара Хамицаева о нартском эпосе].</w:t>
      </w:r>
    </w:p>
    <w:p w14:paraId="7193A550" w14:textId="77777777" w:rsidR="002B33C1" w:rsidRPr="0078605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Сланова, Ю.</w:t>
      </w:r>
      <w:r w:rsidRPr="00F971D5">
        <w:rPr>
          <w:rFonts w:eastAsia="SimSun"/>
          <w:sz w:val="28"/>
          <w:szCs w:val="28"/>
          <w:lang w:eastAsia="zh-CN" w:bidi="hi-IN"/>
        </w:rPr>
        <w:t xml:space="preserve"> Ног бон по-старому : [как в Северной Осетии справляли Новый год] / Юлия Сланова </w:t>
      </w:r>
      <w:r w:rsidRPr="00F971D5">
        <w:rPr>
          <w:sz w:val="28"/>
          <w:szCs w:val="28"/>
        </w:rPr>
        <w:t>// Северная Осетия. – 2022. – 30 дек. – С. 10.</w:t>
      </w:r>
    </w:p>
    <w:p w14:paraId="4839E20D" w14:textId="77777777" w:rsidR="002B33C1" w:rsidRPr="00786051" w:rsidRDefault="002B33C1" w:rsidP="002B33C1">
      <w:pPr>
        <w:pStyle w:val="a6"/>
        <w:numPr>
          <w:ilvl w:val="0"/>
          <w:numId w:val="4"/>
        </w:numPr>
        <w:spacing w:after="200" w:line="276" w:lineRule="auto"/>
        <w:jc w:val="both"/>
        <w:rPr>
          <w:sz w:val="28"/>
          <w:szCs w:val="28"/>
        </w:rPr>
      </w:pPr>
      <w:r w:rsidRPr="0028733F">
        <w:rPr>
          <w:b/>
          <w:bCs/>
          <w:sz w:val="28"/>
          <w:szCs w:val="28"/>
        </w:rPr>
        <w:t>Сокаева, Д.</w:t>
      </w:r>
      <w:r w:rsidRPr="0028733F">
        <w:rPr>
          <w:sz w:val="28"/>
          <w:szCs w:val="28"/>
        </w:rPr>
        <w:t xml:space="preserve"> Горы помнят девушку на коне : [памяти известного ученого-фольклориста и нартоведа, заслуженного деятеля науки РСО-А, кандидата филологических наук, ведущего научного сотрудника СОИГСИ им. В. И. Абаева Тамары Алексеевны Хамицаевой] </w:t>
      </w:r>
      <w:r w:rsidRPr="0028733F">
        <w:rPr>
          <w:b/>
          <w:sz w:val="28"/>
          <w:szCs w:val="28"/>
        </w:rPr>
        <w:t xml:space="preserve">/ </w:t>
      </w:r>
      <w:r w:rsidRPr="0028733F">
        <w:rPr>
          <w:bCs/>
          <w:sz w:val="28"/>
          <w:szCs w:val="28"/>
        </w:rPr>
        <w:t xml:space="preserve">Диана Сокаева </w:t>
      </w:r>
      <w:r w:rsidRPr="0028733F">
        <w:rPr>
          <w:sz w:val="28"/>
          <w:szCs w:val="28"/>
        </w:rPr>
        <w:t>// Северная Осетия. – 2022. – 31 авг. – С. 5.</w:t>
      </w:r>
    </w:p>
    <w:p w14:paraId="6FA1ED74"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 xml:space="preserve">Сокаты, Л. </w:t>
      </w:r>
      <w:r w:rsidRPr="002B3820">
        <w:rPr>
          <w:rFonts w:eastAsia="SimSun"/>
          <w:bCs/>
          <w:sz w:val="28"/>
          <w:szCs w:val="28"/>
          <w:lang w:eastAsia="zh-CN" w:bidi="hi-IN"/>
        </w:rPr>
        <w:t>Нæ фыдæлтæ рухсаг… / Сокаты Людæ</w:t>
      </w:r>
      <w:r w:rsidRPr="002B3820">
        <w:rPr>
          <w:rFonts w:eastAsia="SimSun"/>
          <w:b/>
          <w:sz w:val="28"/>
          <w:szCs w:val="28"/>
          <w:lang w:eastAsia="zh-CN" w:bidi="hi-IN"/>
        </w:rPr>
        <w:t xml:space="preserve"> </w:t>
      </w:r>
      <w:r w:rsidRPr="002B3820">
        <w:rPr>
          <w:sz w:val="28"/>
          <w:szCs w:val="28"/>
        </w:rPr>
        <w:t>// Жизнь Правобережья. – 2022. – 27 янв. – Ф. 3.</w:t>
      </w:r>
    </w:p>
    <w:p w14:paraId="321F6816" w14:textId="77777777" w:rsidR="002B33C1" w:rsidRDefault="002B33C1" w:rsidP="002B33C1">
      <w:pPr>
        <w:pStyle w:val="a6"/>
        <w:jc w:val="both"/>
        <w:rPr>
          <w:sz w:val="28"/>
          <w:szCs w:val="28"/>
        </w:rPr>
      </w:pPr>
      <w:r w:rsidRPr="002B3820">
        <w:rPr>
          <w:sz w:val="28"/>
          <w:szCs w:val="28"/>
        </w:rPr>
        <w:t>Сокаева, Л. Светлая память нашим предкам… : [как отмечали праздники].</w:t>
      </w:r>
    </w:p>
    <w:p w14:paraId="79E8F206"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Хистæр, кæстæр…</w:t>
      </w:r>
      <w:r w:rsidRPr="002B3820">
        <w:rPr>
          <w:sz w:val="28"/>
          <w:szCs w:val="28"/>
          <w:lang w:eastAsia="zh-CN" w:bidi="hi-IN"/>
        </w:rPr>
        <w:t xml:space="preserve"> // Сæуæхсид (</w:t>
      </w:r>
      <w:r>
        <w:rPr>
          <w:sz w:val="28"/>
          <w:szCs w:val="28"/>
          <w:lang w:eastAsia="zh-CN" w:bidi="hi-IN"/>
        </w:rPr>
        <w:t>Заря). – 2022. – 27 янв. – Ф. 2</w:t>
      </w:r>
      <w:r w:rsidRPr="002B3820">
        <w:rPr>
          <w:sz w:val="28"/>
          <w:szCs w:val="28"/>
          <w:lang w:eastAsia="zh-CN" w:bidi="hi-IN"/>
        </w:rPr>
        <w:t xml:space="preserve"> ; 1 февр. – Ф. 2.</w:t>
      </w:r>
    </w:p>
    <w:p w14:paraId="7899CECE" w14:textId="77777777" w:rsidR="002B33C1" w:rsidRPr="00786051" w:rsidRDefault="002B33C1" w:rsidP="002B33C1">
      <w:pPr>
        <w:pStyle w:val="a6"/>
        <w:jc w:val="both"/>
        <w:rPr>
          <w:sz w:val="28"/>
          <w:szCs w:val="28"/>
          <w:lang w:eastAsia="zh-CN" w:bidi="hi-IN"/>
        </w:rPr>
      </w:pPr>
      <w:r w:rsidRPr="002B3820">
        <w:rPr>
          <w:sz w:val="28"/>
          <w:szCs w:val="28"/>
          <w:lang w:eastAsia="zh-CN" w:bidi="hi-IN"/>
        </w:rPr>
        <w:t>Старший, младший… : [о роли  поколений в осетинском обществе].</w:t>
      </w:r>
    </w:p>
    <w:p w14:paraId="3F9FB424" w14:textId="77777777" w:rsidR="002B33C1" w:rsidRPr="00F971D5" w:rsidRDefault="002B33C1" w:rsidP="002B33C1">
      <w:pPr>
        <w:pStyle w:val="a6"/>
        <w:numPr>
          <w:ilvl w:val="0"/>
          <w:numId w:val="4"/>
        </w:numPr>
        <w:spacing w:after="200" w:line="276" w:lineRule="auto"/>
        <w:jc w:val="both"/>
        <w:rPr>
          <w:sz w:val="28"/>
        </w:rPr>
      </w:pPr>
      <w:r w:rsidRPr="00F971D5">
        <w:rPr>
          <w:b/>
          <w:sz w:val="28"/>
        </w:rPr>
        <w:t>Амонд адӕймагӕн ӕхецӕй цӕуй</w:t>
      </w:r>
      <w:r w:rsidRPr="00F971D5">
        <w:rPr>
          <w:sz w:val="28"/>
        </w:rPr>
        <w:t xml:space="preserve"> //</w:t>
      </w:r>
      <w:r>
        <w:rPr>
          <w:sz w:val="28"/>
        </w:rPr>
        <w:t xml:space="preserve"> Дигорӕ. – 2022. – 29 мартъи (9-</w:t>
      </w:r>
      <w:r w:rsidRPr="00F971D5">
        <w:rPr>
          <w:sz w:val="28"/>
        </w:rPr>
        <w:t>10). – Ф. 4–5. (Прил.: Царди айдӕнӕ. – №1).</w:t>
      </w:r>
    </w:p>
    <w:p w14:paraId="6CCE93EE" w14:textId="77777777" w:rsidR="002B33C1" w:rsidRPr="00F971D5" w:rsidRDefault="002B33C1" w:rsidP="002B33C1">
      <w:pPr>
        <w:pStyle w:val="a6"/>
        <w:jc w:val="both"/>
        <w:rPr>
          <w:sz w:val="28"/>
        </w:rPr>
      </w:pPr>
      <w:r w:rsidRPr="00F971D5">
        <w:rPr>
          <w:sz w:val="28"/>
        </w:rPr>
        <w:t>Счастье исходит от самого человека : [осетинские предания].</w:t>
      </w:r>
    </w:p>
    <w:p w14:paraId="4C0DFCE8"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 xml:space="preserve">Хонгæ кафт </w:t>
      </w:r>
      <w:r w:rsidRPr="00F971D5">
        <w:rPr>
          <w:sz w:val="28"/>
          <w:szCs w:val="28"/>
        </w:rPr>
        <w:t>// Рæстдзинад. – 2022. – 17 дек. – Ф. 3.</w:t>
      </w:r>
    </w:p>
    <w:p w14:paraId="4FAC3C67" w14:textId="77777777" w:rsidR="002B33C1" w:rsidRPr="00786051" w:rsidRDefault="002B33C1" w:rsidP="002B33C1">
      <w:pPr>
        <w:pStyle w:val="a6"/>
        <w:jc w:val="both"/>
        <w:rPr>
          <w:sz w:val="28"/>
          <w:szCs w:val="28"/>
        </w:rPr>
      </w:pPr>
      <w:r w:rsidRPr="00F971D5">
        <w:rPr>
          <w:sz w:val="28"/>
          <w:szCs w:val="28"/>
        </w:rPr>
        <w:t>Танец приглашения : [осетинский народный танец].</w:t>
      </w:r>
    </w:p>
    <w:p w14:paraId="1D961961"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 xml:space="preserve">Тезиева, М. </w:t>
      </w:r>
      <w:r w:rsidRPr="0028733F">
        <w:rPr>
          <w:rFonts w:eastAsia="SimSun"/>
          <w:bCs/>
          <w:sz w:val="28"/>
          <w:szCs w:val="28"/>
          <w:lang w:eastAsia="zh-CN" w:bidi="hi-IN"/>
        </w:rPr>
        <w:t>Пульсация мысли : [о выдающемся осетинском ученом, этнографе Александре Харитоновиче Бязырове : к 115-летию со дня рождения] / Мадина Тезиева // Владикавказ. – 2022. – 2 авг. – С. 6. – Воспоминания сына Асланбека Бязырова, ученого Руслана Дзаттиаты, независимого исследователя Ларисы Фидарати.</w:t>
      </w:r>
    </w:p>
    <w:p w14:paraId="22586F8A" w14:textId="77777777" w:rsidR="002B33C1" w:rsidRPr="00786051"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Тезиева, М.</w:t>
      </w:r>
      <w:r w:rsidRPr="00F971D5">
        <w:rPr>
          <w:rFonts w:eastAsia="SimSun"/>
          <w:bCs/>
          <w:sz w:val="28"/>
          <w:szCs w:val="28"/>
          <w:lang w:eastAsia="zh-CN" w:bidi="hi-IN"/>
        </w:rPr>
        <w:t xml:space="preserve"> «Ушел собирать этнографический материал» : [о презентации книги Тамира Салбиева с одноименным названием, посвященной Вилену Уарзиати, в Северо-Осетинском институте гуманитарных и социальных исследований им. В. И. Абаева. – Владикавказ : Проект-Пресс] / Мадина Тезиева // Владикавказ. – 2022. – 17 нояб. – С. 4.</w:t>
      </w:r>
    </w:p>
    <w:p w14:paraId="35BBB7AE" w14:textId="77777777" w:rsidR="002B33C1" w:rsidRPr="00786051" w:rsidRDefault="002B33C1" w:rsidP="002B33C1">
      <w:pPr>
        <w:pStyle w:val="a6"/>
        <w:numPr>
          <w:ilvl w:val="0"/>
          <w:numId w:val="4"/>
        </w:numPr>
        <w:spacing w:after="200" w:line="276" w:lineRule="auto"/>
        <w:jc w:val="both"/>
        <w:rPr>
          <w:sz w:val="28"/>
          <w:szCs w:val="28"/>
        </w:rPr>
      </w:pPr>
      <w:r w:rsidRPr="002B3820">
        <w:rPr>
          <w:b/>
          <w:bCs/>
          <w:sz w:val="28"/>
          <w:szCs w:val="28"/>
        </w:rPr>
        <w:t>Техов, Т.</w:t>
      </w:r>
      <w:r w:rsidRPr="002B3820">
        <w:rPr>
          <w:sz w:val="28"/>
          <w:szCs w:val="28"/>
        </w:rPr>
        <w:t xml:space="preserve"> «Вечный след человека» : [о творчестве писателя, журналиста, этнографа, лауреата Государственной премии имени К. Л. Хетагурова Хазби Цгоева] / Тамерлан Техов // Северная Осетия. – 2022. – 31 марта. – С. 4.</w:t>
      </w:r>
    </w:p>
    <w:p w14:paraId="7D82710A" w14:textId="77777777" w:rsidR="002B33C1" w:rsidRPr="00F971D5" w:rsidRDefault="002B33C1" w:rsidP="002B33C1">
      <w:pPr>
        <w:pStyle w:val="a6"/>
        <w:numPr>
          <w:ilvl w:val="0"/>
          <w:numId w:val="4"/>
        </w:numPr>
        <w:spacing w:after="200" w:line="276" w:lineRule="auto"/>
        <w:jc w:val="both"/>
        <w:rPr>
          <w:sz w:val="28"/>
        </w:rPr>
      </w:pPr>
      <w:r w:rsidRPr="00F971D5">
        <w:rPr>
          <w:b/>
          <w:sz w:val="28"/>
        </w:rPr>
        <w:lastRenderedPageBreak/>
        <w:t xml:space="preserve">Тменати, Дз. </w:t>
      </w:r>
      <w:r w:rsidRPr="00F971D5">
        <w:rPr>
          <w:sz w:val="28"/>
        </w:rPr>
        <w:t>Ӕмбесондхӕссӕг – зундамонӕг / Тменати Дзерассӕ // Дигорӕ. – 2022. – 26 февр. (№5-6). – Ф. 5.</w:t>
      </w:r>
    </w:p>
    <w:p w14:paraId="10377CE1" w14:textId="77777777" w:rsidR="002B33C1" w:rsidRPr="00786051" w:rsidRDefault="002B33C1" w:rsidP="002B33C1">
      <w:pPr>
        <w:pStyle w:val="a6"/>
        <w:jc w:val="both"/>
        <w:rPr>
          <w:sz w:val="28"/>
        </w:rPr>
      </w:pPr>
      <w:r w:rsidRPr="00F971D5">
        <w:rPr>
          <w:sz w:val="28"/>
        </w:rPr>
        <w:t>Тменова, Дз. Пословицы – кладезь мудрости : [о происхождении некоторых осетинских пословиц].</w:t>
      </w:r>
    </w:p>
    <w:p w14:paraId="3BBE7B1C"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Тохси : </w:t>
      </w:r>
      <w:r w:rsidRPr="002B3820">
        <w:rPr>
          <w:rFonts w:eastAsia="SimSun"/>
          <w:bCs/>
          <w:sz w:val="28"/>
          <w:szCs w:val="28"/>
          <w:lang w:eastAsia="zh-CN" w:bidi="hi-IN"/>
        </w:rPr>
        <w:t>[нартские игры] // Слово. – 2022. – 25 февр. – С. 10.</w:t>
      </w:r>
    </w:p>
    <w:p w14:paraId="1585C3EE" w14:textId="77777777" w:rsidR="002B33C1" w:rsidRPr="002B3820" w:rsidRDefault="002B33C1" w:rsidP="002B33C1">
      <w:pPr>
        <w:pStyle w:val="a6"/>
        <w:numPr>
          <w:ilvl w:val="0"/>
          <w:numId w:val="4"/>
        </w:numPr>
        <w:jc w:val="both"/>
        <w:rPr>
          <w:bCs/>
          <w:sz w:val="28"/>
          <w:szCs w:val="28"/>
        </w:rPr>
      </w:pPr>
      <w:r w:rsidRPr="002B3820">
        <w:rPr>
          <w:rFonts w:eastAsia="SimSun"/>
          <w:b/>
          <w:bCs/>
          <w:sz w:val="28"/>
          <w:szCs w:val="28"/>
          <w:lang w:eastAsia="zh-CN" w:bidi="hi-IN"/>
        </w:rPr>
        <w:t>Тохсырты, Къ.</w:t>
      </w:r>
      <w:r w:rsidRPr="002B3820">
        <w:rPr>
          <w:rFonts w:eastAsia="SimSun"/>
          <w:bCs/>
          <w:sz w:val="28"/>
          <w:szCs w:val="28"/>
          <w:lang w:eastAsia="zh-CN" w:bidi="hi-IN"/>
        </w:rPr>
        <w:t xml:space="preserve"> Æрвад, хæстæг, къабаз / Тохсырты Къоста </w:t>
      </w:r>
      <w:r w:rsidRPr="002B3820">
        <w:rPr>
          <w:bCs/>
          <w:sz w:val="28"/>
          <w:szCs w:val="28"/>
        </w:rPr>
        <w:t>// Рæстдзинад. – 2022. – 28 янв. – Ф. 2.</w:t>
      </w:r>
    </w:p>
    <w:p w14:paraId="47BA445F" w14:textId="77777777" w:rsidR="002B33C1" w:rsidRDefault="002B33C1" w:rsidP="002B33C1">
      <w:pPr>
        <w:pStyle w:val="a6"/>
        <w:tabs>
          <w:tab w:val="left" w:pos="0"/>
        </w:tabs>
        <w:jc w:val="both"/>
        <w:rPr>
          <w:bCs/>
          <w:sz w:val="28"/>
          <w:szCs w:val="28"/>
        </w:rPr>
      </w:pPr>
      <w:r w:rsidRPr="002B3820">
        <w:rPr>
          <w:bCs/>
          <w:sz w:val="28"/>
          <w:szCs w:val="28"/>
        </w:rPr>
        <w:t>Тохсыров, К. Однофамилец, родственник, ветвь : [о значении родственных связей в прошлом, их важном значении в общественной жизни и проблеме сохранения родственных связей в современных реалиях нашей жизни].</w:t>
      </w:r>
    </w:p>
    <w:p w14:paraId="4FDDD238" w14:textId="77777777" w:rsidR="002B33C1" w:rsidRPr="0028733F" w:rsidRDefault="002B33C1" w:rsidP="002B33C1">
      <w:pPr>
        <w:pStyle w:val="a6"/>
        <w:numPr>
          <w:ilvl w:val="0"/>
          <w:numId w:val="4"/>
        </w:numPr>
        <w:tabs>
          <w:tab w:val="left" w:pos="0"/>
        </w:tabs>
        <w:jc w:val="both"/>
        <w:rPr>
          <w:rFonts w:eastAsia="SimSun"/>
          <w:sz w:val="28"/>
          <w:szCs w:val="28"/>
          <w:lang w:eastAsia="zh-CN" w:bidi="hi-IN"/>
        </w:rPr>
      </w:pPr>
      <w:r w:rsidRPr="0028733F">
        <w:rPr>
          <w:b/>
          <w:sz w:val="28"/>
          <w:szCs w:val="28"/>
        </w:rPr>
        <w:t>Тохсырты, Къ</w:t>
      </w:r>
      <w:r w:rsidRPr="0028733F">
        <w:rPr>
          <w:sz w:val="28"/>
          <w:szCs w:val="28"/>
        </w:rPr>
        <w:t xml:space="preserve">. Ныййарæджы хæстæ / Тохсырты Къоста </w:t>
      </w:r>
      <w:r w:rsidRPr="0028733F">
        <w:rPr>
          <w:rFonts w:eastAsia="SimSun"/>
          <w:sz w:val="28"/>
          <w:szCs w:val="28"/>
          <w:lang w:eastAsia="zh-CN" w:bidi="hi-IN"/>
        </w:rPr>
        <w:t>// Рæстдзинад. – 2022. – 14 июль. – Ф. 2.</w:t>
      </w:r>
    </w:p>
    <w:p w14:paraId="0BD682CB" w14:textId="77777777" w:rsidR="002B33C1" w:rsidRPr="00786051" w:rsidRDefault="002B33C1" w:rsidP="002B33C1">
      <w:pPr>
        <w:pStyle w:val="a6"/>
        <w:tabs>
          <w:tab w:val="left" w:pos="0"/>
        </w:tabs>
        <w:jc w:val="both"/>
        <w:rPr>
          <w:sz w:val="28"/>
          <w:szCs w:val="28"/>
        </w:rPr>
      </w:pPr>
      <w:r w:rsidRPr="0028733F">
        <w:rPr>
          <w:rFonts w:eastAsia="SimSun"/>
          <w:sz w:val="28"/>
          <w:szCs w:val="28"/>
          <w:lang w:eastAsia="zh-CN" w:bidi="hi-IN"/>
        </w:rPr>
        <w:t>Тохсыров, К. Обязанности родителей</w:t>
      </w:r>
      <w:r w:rsidRPr="0028733F">
        <w:rPr>
          <w:sz w:val="28"/>
          <w:szCs w:val="28"/>
        </w:rPr>
        <w:t xml:space="preserve"> [и общества в воспитании детей в традиционных осетинских канонах].</w:t>
      </w:r>
    </w:p>
    <w:p w14:paraId="3F644E0F"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Финги федауц</w:t>
      </w:r>
      <w:r w:rsidRPr="002B3820">
        <w:rPr>
          <w:rFonts w:eastAsia="SimSun"/>
          <w:bCs/>
          <w:sz w:val="28"/>
          <w:szCs w:val="28"/>
          <w:lang w:eastAsia="zh-CN" w:bidi="hi-IN"/>
        </w:rPr>
        <w:t xml:space="preserve"> // Дигори хабæрттæ (Вести Дигории). – 2022. – 12 апр. – Ф. 3.</w:t>
      </w:r>
    </w:p>
    <w:p w14:paraId="061364A7"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Традиционный стол [у осетин].</w:t>
      </w:r>
    </w:p>
    <w:p w14:paraId="31090DEC"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sz w:val="28"/>
          <w:szCs w:val="28"/>
          <w:lang w:eastAsia="zh-CN" w:bidi="hi-IN"/>
        </w:rPr>
        <w:t>Уацилла //</w:t>
      </w:r>
      <w:r w:rsidRPr="0028733F">
        <w:rPr>
          <w:rFonts w:eastAsia="SimSun"/>
          <w:sz w:val="28"/>
          <w:szCs w:val="28"/>
          <w:lang w:eastAsia="zh-CN" w:bidi="hi-IN"/>
        </w:rPr>
        <w:t xml:space="preserve"> Владикавказ. – 2022. – 21 июнь. – Ф. 5.</w:t>
      </w:r>
    </w:p>
    <w:p w14:paraId="4367D380" w14:textId="77777777" w:rsidR="002B33C1" w:rsidRPr="00786051" w:rsidRDefault="002B33C1" w:rsidP="002B33C1">
      <w:pPr>
        <w:pStyle w:val="a6"/>
        <w:jc w:val="both"/>
        <w:rPr>
          <w:rFonts w:eastAsia="SimSun"/>
          <w:sz w:val="28"/>
          <w:szCs w:val="28"/>
          <w:lang w:eastAsia="zh-CN" w:bidi="hi-IN"/>
        </w:rPr>
      </w:pPr>
      <w:r w:rsidRPr="0028733F">
        <w:rPr>
          <w:rFonts w:eastAsia="SimSun"/>
          <w:sz w:val="28"/>
          <w:szCs w:val="28"/>
          <w:lang w:eastAsia="zh-CN" w:bidi="hi-IN"/>
        </w:rPr>
        <w:t>Уацилла : [об одном из главных, веками почитаемом празднике осетин ; главное святилище – с. Даргавс, гора Тбау / подготовила Марина Кудухова].</w:t>
      </w:r>
    </w:p>
    <w:p w14:paraId="0129BB42"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Фӕрниаты, Б.</w:t>
      </w:r>
      <w:r w:rsidRPr="002B3820">
        <w:rPr>
          <w:rFonts w:eastAsia="SimSun"/>
          <w:bCs/>
          <w:sz w:val="28"/>
          <w:szCs w:val="28"/>
          <w:lang w:eastAsia="zh-CN" w:bidi="hi-IN"/>
        </w:rPr>
        <w:t xml:space="preserve"> Фыдӕлты ӕгъдӕуттыл – ӕнувыд / Фӕрниаты Беслаур // Рӕстдзинад. – 2022. – 21 янв. – Ф. 2.</w:t>
      </w:r>
    </w:p>
    <w:p w14:paraId="390179B7" w14:textId="77777777" w:rsidR="002B33C1" w:rsidRPr="002B3820"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Фарниев, Б. Приверженец традиций предков : [о правилах поведения на поминках].</w:t>
      </w:r>
    </w:p>
    <w:p w14:paraId="08A737CD"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Фæрниаты, Р</w:t>
      </w:r>
      <w:r w:rsidRPr="0028733F">
        <w:rPr>
          <w:rFonts w:eastAsia="SimSun"/>
          <w:bCs/>
          <w:sz w:val="28"/>
          <w:szCs w:val="28"/>
          <w:lang w:eastAsia="zh-CN" w:bidi="hi-IN"/>
        </w:rPr>
        <w:t>. Цард æгъдауæй фидауы / Фæрниаты Райæ // Сæуæхсид (Заря). – 2022. – 15 сент. – Ф. 2.</w:t>
      </w:r>
    </w:p>
    <w:p w14:paraId="12147C02" w14:textId="77777777" w:rsidR="002B33C1"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Фарниева, Р. Жизнь украшают традиции : [о похоронном обряде осетин].</w:t>
      </w:r>
    </w:p>
    <w:p w14:paraId="36E6059C"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Фæрниаты, Р. </w:t>
      </w:r>
      <w:r w:rsidRPr="002B3820">
        <w:rPr>
          <w:rFonts w:eastAsia="SimSun"/>
          <w:bCs/>
          <w:sz w:val="28"/>
          <w:szCs w:val="28"/>
          <w:lang w:eastAsia="zh-CN" w:bidi="hi-IN"/>
        </w:rPr>
        <w:t>Æгъдау – царды бындур / Фæрниаты Райæ // Сæуæхсид (Заря). – 2022. – 5 май. – Ф. 2.</w:t>
      </w:r>
    </w:p>
    <w:p w14:paraId="317203F2" w14:textId="77777777" w:rsidR="002B33C1"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Фарниева, Р. Обычай – основа жизни : [об искажении традиционной культуры осетин].</w:t>
      </w:r>
    </w:p>
    <w:p w14:paraId="7E0E1F52" w14:textId="77777777" w:rsidR="002B33C1" w:rsidRPr="0028733F" w:rsidRDefault="002B33C1" w:rsidP="002B33C1">
      <w:pPr>
        <w:pStyle w:val="a6"/>
        <w:numPr>
          <w:ilvl w:val="0"/>
          <w:numId w:val="4"/>
        </w:numPr>
        <w:spacing w:after="200" w:line="276" w:lineRule="auto"/>
        <w:jc w:val="both"/>
        <w:rPr>
          <w:bCs/>
          <w:sz w:val="28"/>
          <w:szCs w:val="28"/>
        </w:rPr>
      </w:pPr>
      <w:r w:rsidRPr="0028733F">
        <w:rPr>
          <w:rFonts w:eastAsia="SimSun"/>
          <w:b/>
          <w:sz w:val="28"/>
          <w:szCs w:val="28"/>
          <w:lang w:eastAsia="zh-CN" w:bidi="hi-IN"/>
        </w:rPr>
        <w:t xml:space="preserve">Хæмыцаты, Р. </w:t>
      </w:r>
      <w:r w:rsidRPr="0028733F">
        <w:rPr>
          <w:rFonts w:eastAsia="SimSun"/>
          <w:bCs/>
          <w:sz w:val="28"/>
          <w:szCs w:val="28"/>
          <w:lang w:eastAsia="zh-CN" w:bidi="hi-IN"/>
        </w:rPr>
        <w:t xml:space="preserve">Æгъдау – царды бындур </w:t>
      </w:r>
      <w:r w:rsidRPr="0028733F">
        <w:rPr>
          <w:b/>
          <w:sz w:val="28"/>
          <w:szCs w:val="28"/>
        </w:rPr>
        <w:t xml:space="preserve">/ </w:t>
      </w:r>
      <w:r w:rsidRPr="0028733F">
        <w:rPr>
          <w:bCs/>
          <w:sz w:val="28"/>
          <w:szCs w:val="28"/>
        </w:rPr>
        <w:t xml:space="preserve">Хæмыцаты Раман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20 сент. – Ф. 3.</w:t>
      </w:r>
    </w:p>
    <w:p w14:paraId="7ED486C5" w14:textId="77777777" w:rsidR="002B33C1" w:rsidRDefault="002B33C1" w:rsidP="002B33C1">
      <w:pPr>
        <w:pStyle w:val="a6"/>
        <w:jc w:val="both"/>
        <w:rPr>
          <w:bCs/>
          <w:sz w:val="28"/>
          <w:szCs w:val="28"/>
        </w:rPr>
      </w:pPr>
      <w:r w:rsidRPr="0028733F">
        <w:rPr>
          <w:rFonts w:eastAsia="SimSun"/>
          <w:sz w:val="28"/>
          <w:szCs w:val="28"/>
          <w:lang w:eastAsia="zh-CN" w:bidi="hi-IN"/>
        </w:rPr>
        <w:t>Хамицев, Р. Агъдау – основа жизни : [об осетинских традициях</w:t>
      </w:r>
      <w:r w:rsidRPr="0028733F">
        <w:rPr>
          <w:bCs/>
          <w:sz w:val="28"/>
          <w:szCs w:val="28"/>
        </w:rPr>
        <w:t>].</w:t>
      </w:r>
    </w:p>
    <w:p w14:paraId="3A4328AE"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Хæмыцаты, Р.</w:t>
      </w:r>
      <w:r w:rsidRPr="002B3820">
        <w:rPr>
          <w:rFonts w:eastAsia="SimSun"/>
          <w:bCs/>
          <w:sz w:val="28"/>
          <w:szCs w:val="28"/>
          <w:lang w:eastAsia="zh-CN" w:bidi="hi-IN"/>
        </w:rPr>
        <w:t xml:space="preserve"> Бадæнтæ / Хæмыцаты Раман</w:t>
      </w:r>
      <w:r w:rsidRPr="002B3820">
        <w:rPr>
          <w:rFonts w:eastAsia="SimSun"/>
          <w:b/>
          <w:sz w:val="28"/>
          <w:szCs w:val="28"/>
          <w:lang w:eastAsia="zh-CN" w:bidi="hi-IN"/>
        </w:rPr>
        <w:t xml:space="preserve"> </w:t>
      </w:r>
      <w:r w:rsidRPr="002B3820">
        <w:rPr>
          <w:sz w:val="28"/>
          <w:szCs w:val="28"/>
        </w:rPr>
        <w:t>// Жизнь Правобережья. – 2022. – 15 янв. – Ф. 4-5.</w:t>
      </w:r>
    </w:p>
    <w:p w14:paraId="3D7C7174" w14:textId="77777777" w:rsidR="002B33C1" w:rsidRPr="002B3820" w:rsidRDefault="002B33C1" w:rsidP="002B33C1">
      <w:pPr>
        <w:pStyle w:val="a6"/>
        <w:jc w:val="both"/>
        <w:rPr>
          <w:sz w:val="28"/>
          <w:szCs w:val="28"/>
        </w:rPr>
      </w:pPr>
      <w:r w:rsidRPr="002B3820">
        <w:rPr>
          <w:sz w:val="28"/>
          <w:szCs w:val="28"/>
        </w:rPr>
        <w:t>Хамицев, Р. Баданта : [о поминальном обряде  усопшему].</w:t>
      </w:r>
    </w:p>
    <w:p w14:paraId="6A194B9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Хæмыцаты, Р.</w:t>
      </w:r>
      <w:r w:rsidRPr="002B3820">
        <w:rPr>
          <w:sz w:val="28"/>
          <w:szCs w:val="28"/>
        </w:rPr>
        <w:t xml:space="preserve"> Галиу æмæ рахиз – цы у сæ мидис?  / Хæмыцаты Раман // Жизнь Правобережья. – 2022. – 30 июнь. – Ф. 3.</w:t>
      </w:r>
    </w:p>
    <w:p w14:paraId="67763254" w14:textId="77777777" w:rsidR="002B33C1" w:rsidRDefault="002B33C1" w:rsidP="002B33C1">
      <w:pPr>
        <w:pStyle w:val="a6"/>
        <w:jc w:val="both"/>
        <w:rPr>
          <w:sz w:val="28"/>
          <w:szCs w:val="28"/>
        </w:rPr>
      </w:pPr>
      <w:r w:rsidRPr="002B3820">
        <w:rPr>
          <w:sz w:val="28"/>
          <w:szCs w:val="28"/>
        </w:rPr>
        <w:t>Хамицев, Р. В чем смысл левой и правой сторон [в похоронных и свадебных обычаях осетин].</w:t>
      </w:r>
    </w:p>
    <w:p w14:paraId="3C75A31F" w14:textId="77777777" w:rsidR="002B33C1" w:rsidRPr="00F971D5" w:rsidRDefault="002B33C1" w:rsidP="002B33C1">
      <w:pPr>
        <w:pStyle w:val="a6"/>
        <w:numPr>
          <w:ilvl w:val="0"/>
          <w:numId w:val="4"/>
        </w:numPr>
        <w:jc w:val="both"/>
        <w:rPr>
          <w:sz w:val="28"/>
          <w:szCs w:val="28"/>
        </w:rPr>
      </w:pPr>
      <w:r w:rsidRPr="00F971D5">
        <w:rPr>
          <w:b/>
          <w:sz w:val="28"/>
          <w:szCs w:val="28"/>
        </w:rPr>
        <w:lastRenderedPageBreak/>
        <w:t xml:space="preserve">Хæмыцаты, Р. </w:t>
      </w:r>
      <w:r w:rsidRPr="00F971D5">
        <w:rPr>
          <w:sz w:val="28"/>
          <w:szCs w:val="28"/>
        </w:rPr>
        <w:t>Алцыдæр бæрцæй фидауы / Хæмыцаты Раман</w:t>
      </w:r>
      <w:r w:rsidRPr="00F971D5">
        <w:rPr>
          <w:b/>
          <w:sz w:val="28"/>
          <w:szCs w:val="28"/>
        </w:rPr>
        <w:t xml:space="preserve"> </w:t>
      </w:r>
      <w:r w:rsidRPr="00F971D5">
        <w:rPr>
          <w:sz w:val="28"/>
          <w:szCs w:val="28"/>
        </w:rPr>
        <w:t>// Рæстдзинад. – 2022. – 20 дек. – Ф. 3–4.</w:t>
      </w:r>
    </w:p>
    <w:p w14:paraId="07FFB79A" w14:textId="77777777" w:rsidR="002B33C1" w:rsidRPr="00786051" w:rsidRDefault="002B33C1" w:rsidP="002B33C1">
      <w:pPr>
        <w:pStyle w:val="a6"/>
        <w:jc w:val="both"/>
        <w:rPr>
          <w:b/>
          <w:sz w:val="28"/>
          <w:szCs w:val="28"/>
        </w:rPr>
      </w:pPr>
      <w:r w:rsidRPr="00F971D5">
        <w:rPr>
          <w:sz w:val="28"/>
          <w:szCs w:val="28"/>
        </w:rPr>
        <w:t>Хамицев, Р. Все хорошее в меру : [о похоронно-поминальных обрядах в Осетии в прошлом и настоящем].</w:t>
      </w:r>
    </w:p>
    <w:p w14:paraId="78335287"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sz w:val="28"/>
          <w:szCs w:val="28"/>
          <w:lang w:eastAsia="zh-CN" w:bidi="hi-IN"/>
        </w:rPr>
        <w:t xml:space="preserve"> </w:t>
      </w:r>
      <w:r w:rsidRPr="00F971D5">
        <w:rPr>
          <w:b/>
          <w:sz w:val="28"/>
          <w:szCs w:val="28"/>
        </w:rPr>
        <w:t>Хæмыцаты, Р</w:t>
      </w:r>
      <w:r w:rsidRPr="00F971D5">
        <w:rPr>
          <w:sz w:val="28"/>
          <w:szCs w:val="28"/>
        </w:rPr>
        <w:t xml:space="preserve">. Джеоргуыба / Хæмыцаты Раман // Рæстдзинад. – 2022. – 17 нояб. – Ф. 3 ; </w:t>
      </w:r>
      <w:r w:rsidRPr="00F971D5">
        <w:rPr>
          <w:rFonts w:eastAsia="SimSun"/>
          <w:sz w:val="28"/>
          <w:szCs w:val="28"/>
          <w:lang w:eastAsia="zh-CN" w:bidi="hi-IN"/>
        </w:rPr>
        <w:t xml:space="preserve">Жизнь </w:t>
      </w:r>
      <w:r w:rsidRPr="00F971D5">
        <w:rPr>
          <w:sz w:val="28"/>
          <w:szCs w:val="28"/>
        </w:rPr>
        <w:t>Правобережья</w:t>
      </w:r>
      <w:r w:rsidRPr="00F971D5">
        <w:rPr>
          <w:rFonts w:eastAsia="SimSun"/>
          <w:sz w:val="28"/>
          <w:szCs w:val="28"/>
          <w:lang w:eastAsia="zh-CN" w:bidi="hi-IN"/>
        </w:rPr>
        <w:t>. – 2022. – 19 нояб. – Ф. 4.</w:t>
      </w:r>
    </w:p>
    <w:p w14:paraId="63F1FF19" w14:textId="77777777" w:rsidR="002B33C1" w:rsidRPr="00F971D5" w:rsidRDefault="002B33C1" w:rsidP="002B33C1">
      <w:pPr>
        <w:pStyle w:val="a6"/>
        <w:tabs>
          <w:tab w:val="left" w:pos="0"/>
        </w:tabs>
        <w:jc w:val="both"/>
        <w:rPr>
          <w:sz w:val="28"/>
          <w:szCs w:val="28"/>
        </w:rPr>
      </w:pPr>
      <w:r w:rsidRPr="00F971D5">
        <w:rPr>
          <w:sz w:val="28"/>
          <w:szCs w:val="28"/>
        </w:rPr>
        <w:t>Хамицев, Р. Джеоргуба : [осетинский народный праздник осеннего цикла].</w:t>
      </w:r>
    </w:p>
    <w:p w14:paraId="55D45E3D"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sz w:val="28"/>
          <w:szCs w:val="28"/>
          <w:lang w:eastAsia="zh-CN" w:bidi="hi-IN"/>
        </w:rPr>
        <w:t xml:space="preserve">Хæмыцаты, Р. </w:t>
      </w:r>
      <w:r w:rsidRPr="00F971D5">
        <w:rPr>
          <w:rFonts w:eastAsia="SimSun"/>
          <w:bCs/>
          <w:sz w:val="28"/>
          <w:szCs w:val="28"/>
          <w:lang w:eastAsia="zh-CN" w:bidi="hi-IN"/>
        </w:rPr>
        <w:t xml:space="preserve">Алы ныхасæн дæр фæтк æмæ уавæр хъуамæ уа </w:t>
      </w:r>
      <w:r w:rsidRPr="00F971D5">
        <w:rPr>
          <w:bCs/>
          <w:sz w:val="28"/>
          <w:szCs w:val="28"/>
        </w:rPr>
        <w:t>/</w:t>
      </w:r>
      <w:r w:rsidRPr="00F971D5">
        <w:rPr>
          <w:b/>
          <w:sz w:val="28"/>
          <w:szCs w:val="28"/>
        </w:rPr>
        <w:t xml:space="preserve"> </w:t>
      </w:r>
      <w:r w:rsidRPr="00F971D5">
        <w:rPr>
          <w:bCs/>
          <w:sz w:val="28"/>
          <w:szCs w:val="28"/>
        </w:rPr>
        <w:t xml:space="preserve">Хæмыцаты Раман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18 окт. – Ф. 3.</w:t>
      </w:r>
    </w:p>
    <w:p w14:paraId="4F30232D" w14:textId="77777777" w:rsidR="002B33C1" w:rsidRPr="00786051" w:rsidRDefault="002B33C1" w:rsidP="002B33C1">
      <w:pPr>
        <w:pStyle w:val="a6"/>
        <w:jc w:val="both"/>
        <w:rPr>
          <w:rFonts w:eastAsia="SimSun"/>
          <w:sz w:val="28"/>
          <w:szCs w:val="28"/>
          <w:lang w:eastAsia="zh-CN" w:bidi="hi-IN"/>
        </w:rPr>
      </w:pPr>
      <w:r w:rsidRPr="00F971D5">
        <w:rPr>
          <w:rFonts w:eastAsia="SimSun"/>
          <w:sz w:val="28"/>
          <w:szCs w:val="28"/>
          <w:lang w:eastAsia="zh-CN" w:bidi="hi-IN"/>
        </w:rPr>
        <w:t>Хамицев, Р. Для каждой речи должны  быть последовательность и условия : [о похоронных обрядах]</w:t>
      </w:r>
      <w:r w:rsidRPr="00F971D5">
        <w:rPr>
          <w:bCs/>
          <w:sz w:val="28"/>
          <w:szCs w:val="28"/>
        </w:rPr>
        <w:t>.</w:t>
      </w:r>
    </w:p>
    <w:p w14:paraId="04C24719"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Хæмыцаты, Р</w:t>
      </w:r>
      <w:r w:rsidRPr="002B3820">
        <w:rPr>
          <w:sz w:val="28"/>
          <w:szCs w:val="28"/>
          <w:lang w:eastAsia="zh-CN" w:bidi="hi-IN"/>
        </w:rPr>
        <w:t>. Ирон бæрæгбæтты къæлиндар 2022 азæн / Хæмыцаты Роман, Къодоты М. // Рухс (Свет). – 2022. – 18 янв. – Ф. 3.</w:t>
      </w:r>
    </w:p>
    <w:p w14:paraId="2C2E4414" w14:textId="77777777" w:rsidR="002B33C1" w:rsidRPr="002B3820" w:rsidRDefault="002B33C1" w:rsidP="002B33C1">
      <w:pPr>
        <w:pStyle w:val="a6"/>
        <w:jc w:val="both"/>
        <w:rPr>
          <w:sz w:val="28"/>
          <w:szCs w:val="28"/>
          <w:lang w:eastAsia="zh-CN" w:bidi="hi-IN"/>
        </w:rPr>
      </w:pPr>
      <w:r w:rsidRPr="002B3820">
        <w:rPr>
          <w:sz w:val="28"/>
          <w:szCs w:val="28"/>
          <w:lang w:eastAsia="zh-CN" w:bidi="hi-IN"/>
        </w:rPr>
        <w:t>Хамицев, Р. Календарь осетинских праздников на 2022 год.</w:t>
      </w:r>
    </w:p>
    <w:p w14:paraId="05F67D60"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sz w:val="28"/>
          <w:szCs w:val="28"/>
          <w:lang w:eastAsia="zh-CN" w:bidi="hi-IN"/>
        </w:rPr>
        <w:t xml:space="preserve">Хæмыцаты, Р. </w:t>
      </w:r>
      <w:r w:rsidRPr="00F971D5">
        <w:rPr>
          <w:rFonts w:eastAsia="SimSun"/>
          <w:bCs/>
          <w:sz w:val="28"/>
          <w:szCs w:val="28"/>
          <w:lang w:eastAsia="zh-CN" w:bidi="hi-IN"/>
        </w:rPr>
        <w:t xml:space="preserve">Маргъы фыдæй кувын нæ фæтчы </w:t>
      </w:r>
      <w:r w:rsidRPr="00F971D5">
        <w:rPr>
          <w:b/>
          <w:sz w:val="28"/>
          <w:szCs w:val="28"/>
        </w:rPr>
        <w:t xml:space="preserve">/ </w:t>
      </w:r>
      <w:r w:rsidRPr="00F971D5">
        <w:rPr>
          <w:bCs/>
          <w:sz w:val="28"/>
          <w:szCs w:val="28"/>
        </w:rPr>
        <w:t xml:space="preserve">Хæмыцаты Раман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15 нояб. – Ф. 3.</w:t>
      </w:r>
    </w:p>
    <w:p w14:paraId="5C3471A3" w14:textId="77777777" w:rsidR="002B33C1" w:rsidRPr="00F971D5" w:rsidRDefault="002B33C1" w:rsidP="002B33C1">
      <w:pPr>
        <w:pStyle w:val="a6"/>
        <w:jc w:val="both"/>
        <w:rPr>
          <w:bCs/>
          <w:sz w:val="28"/>
          <w:szCs w:val="28"/>
        </w:rPr>
      </w:pPr>
      <w:r w:rsidRPr="00F971D5">
        <w:rPr>
          <w:rFonts w:eastAsia="SimSun"/>
          <w:sz w:val="28"/>
          <w:szCs w:val="28"/>
          <w:lang w:eastAsia="zh-CN" w:bidi="hi-IN"/>
        </w:rPr>
        <w:t>Хамицев, Р. Молиться к Всевышнему нельзя куриным мясом : [обычаи и традиции]</w:t>
      </w:r>
      <w:r w:rsidRPr="00F971D5">
        <w:rPr>
          <w:bCs/>
          <w:sz w:val="28"/>
          <w:szCs w:val="28"/>
        </w:rPr>
        <w:t>.</w:t>
      </w:r>
    </w:p>
    <w:p w14:paraId="62F86908"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Хæмыцаты, Р. </w:t>
      </w:r>
      <w:r w:rsidRPr="00F971D5">
        <w:rPr>
          <w:bCs/>
          <w:sz w:val="28"/>
          <w:szCs w:val="28"/>
        </w:rPr>
        <w:t>Царды бындур æгъдау у</w:t>
      </w:r>
      <w:r w:rsidRPr="00F971D5">
        <w:rPr>
          <w:rFonts w:eastAsia="SimSun"/>
          <w:sz w:val="28"/>
          <w:szCs w:val="28"/>
          <w:lang w:eastAsia="zh-CN" w:bidi="hi-IN"/>
        </w:rPr>
        <w:t xml:space="preserve"> / Хæмыцаты Раман // Жизнь </w:t>
      </w:r>
      <w:r w:rsidRPr="00F971D5">
        <w:rPr>
          <w:sz w:val="28"/>
          <w:szCs w:val="28"/>
        </w:rPr>
        <w:t>Правобережья</w:t>
      </w:r>
      <w:r w:rsidRPr="00F971D5">
        <w:rPr>
          <w:rFonts w:eastAsia="SimSun"/>
          <w:sz w:val="28"/>
          <w:szCs w:val="28"/>
          <w:lang w:eastAsia="zh-CN" w:bidi="hi-IN"/>
        </w:rPr>
        <w:t>. – 2022. – 13, 15 дек. – Ф. 3.</w:t>
      </w:r>
    </w:p>
    <w:p w14:paraId="6EE24A8B"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Хамицев, Р. Основа жизни – агъдау : [об осетинских свадебных традициях].</w:t>
      </w:r>
    </w:p>
    <w:p w14:paraId="7A52B340"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sz w:val="28"/>
          <w:szCs w:val="28"/>
          <w:lang w:eastAsia="zh-CN" w:bidi="hi-IN"/>
        </w:rPr>
        <w:t>Хæмыцаты, Р</w:t>
      </w:r>
      <w:r w:rsidRPr="00F971D5">
        <w:rPr>
          <w:rFonts w:eastAsia="SimSun"/>
          <w:sz w:val="28"/>
          <w:szCs w:val="28"/>
          <w:lang w:eastAsia="zh-CN" w:bidi="hi-IN"/>
        </w:rPr>
        <w:t xml:space="preserve">. Æгъдау – царды рахæцæн / Хæмыцаты Раман </w:t>
      </w:r>
      <w:r w:rsidRPr="00F971D5">
        <w:rPr>
          <w:sz w:val="28"/>
          <w:szCs w:val="28"/>
        </w:rPr>
        <w:t>// Рæстдзинад. – 2022. – 27 окт. – Ф. 3–4.</w:t>
      </w:r>
    </w:p>
    <w:p w14:paraId="51B388B9" w14:textId="77777777" w:rsidR="002B33C1" w:rsidRPr="00F971D5" w:rsidRDefault="002B33C1" w:rsidP="002B33C1">
      <w:pPr>
        <w:pStyle w:val="a6"/>
        <w:jc w:val="both"/>
        <w:rPr>
          <w:sz w:val="28"/>
          <w:szCs w:val="28"/>
        </w:rPr>
      </w:pPr>
      <w:r w:rsidRPr="00F971D5">
        <w:rPr>
          <w:sz w:val="28"/>
          <w:szCs w:val="28"/>
        </w:rPr>
        <w:t>Хамицев, Р. Основа жизни – традиции : [о сохранении осетинского языка и народных традиций].</w:t>
      </w:r>
    </w:p>
    <w:p w14:paraId="6F90FF64"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Хæмыцаты, Р.</w:t>
      </w:r>
      <w:r w:rsidRPr="00F971D5">
        <w:rPr>
          <w:rFonts w:eastAsia="SimSun"/>
          <w:bCs/>
          <w:sz w:val="28"/>
          <w:szCs w:val="28"/>
          <w:lang w:eastAsia="zh-CN" w:bidi="hi-IN"/>
        </w:rPr>
        <w:t xml:space="preserve"> Уардзæн фарн æмæ амонд / Хæмыцаты Раман // Иры Стыр Ныхас. – 2022. – Нояб. (№ 4). – Ф. 2.</w:t>
      </w:r>
    </w:p>
    <w:p w14:paraId="28A28588" w14:textId="77777777" w:rsidR="002B33C1" w:rsidRPr="00F971D5"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Хамицев, Р.  Снизойдет благодать и счастье : [о национальном празднике осетин – Джеоргуыба].</w:t>
      </w:r>
    </w:p>
    <w:p w14:paraId="7DE982F3"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Хæмыцаты, Р.</w:t>
      </w:r>
      <w:r w:rsidRPr="00F971D5">
        <w:rPr>
          <w:rFonts w:eastAsia="SimSun"/>
          <w:bCs/>
          <w:sz w:val="28"/>
          <w:szCs w:val="28"/>
          <w:lang w:eastAsia="zh-CN" w:bidi="hi-IN"/>
        </w:rPr>
        <w:t xml:space="preserve"> Зруджы Зæрин Мады-Майрæм / Хæмыцаты Раман // Иры Стыр Ныхас. – 2022. – Окт. (№ 2). – Ф. 4.</w:t>
      </w:r>
    </w:p>
    <w:p w14:paraId="0251AE99" w14:textId="77777777" w:rsidR="002B33C1" w:rsidRPr="00786051"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Хамицаев, Р. Зруджы Зæрин Мады-Майрæм : [о святом празднике осетин].</w:t>
      </w:r>
    </w:p>
    <w:p w14:paraId="12A3E30D"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 xml:space="preserve">Хæмыцаты, Р. </w:t>
      </w:r>
      <w:r w:rsidRPr="0028733F">
        <w:rPr>
          <w:rFonts w:eastAsia="SimSun"/>
          <w:bCs/>
          <w:sz w:val="28"/>
          <w:szCs w:val="28"/>
          <w:lang w:eastAsia="zh-CN" w:bidi="hi-IN"/>
        </w:rPr>
        <w:t>Нæртон куывд Зилгæйы / Хæмыцаты Раман // Стыр Ныхас. – 2022. – Авг. (№ 15). – Ф. 2.</w:t>
      </w:r>
    </w:p>
    <w:p w14:paraId="344A176F"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Хамицаев, Р. Пир Нартов в с. Зильги [21 августа в Святой роще].</w:t>
      </w:r>
    </w:p>
    <w:p w14:paraId="1971C02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Хæмыцаты, Р</w:t>
      </w:r>
      <w:r w:rsidRPr="0028733F">
        <w:rPr>
          <w:sz w:val="28"/>
          <w:szCs w:val="28"/>
        </w:rPr>
        <w:t>. Кæхцгæнæнтæ / Хæмыцаты Раман // Рæстдзинад. – 2022. – 16 июль. – Ф. 4.</w:t>
      </w:r>
    </w:p>
    <w:p w14:paraId="3BE5BFA2" w14:textId="77777777" w:rsidR="002B33C1" w:rsidRPr="00786051" w:rsidRDefault="002B33C1" w:rsidP="002B33C1">
      <w:pPr>
        <w:pStyle w:val="a6"/>
        <w:jc w:val="both"/>
        <w:rPr>
          <w:sz w:val="28"/>
          <w:szCs w:val="28"/>
        </w:rPr>
      </w:pPr>
      <w:r w:rsidRPr="0028733F">
        <w:rPr>
          <w:sz w:val="28"/>
          <w:szCs w:val="28"/>
        </w:rPr>
        <w:t>Хамицев, В. Праздник в честь годовалых мальчиков : [осетинский праздник, отмечаемый во второй половине июля].</w:t>
      </w:r>
    </w:p>
    <w:p w14:paraId="77F5826A"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sz w:val="28"/>
          <w:szCs w:val="28"/>
          <w:lang w:eastAsia="zh-CN" w:bidi="hi-IN"/>
        </w:rPr>
        <w:lastRenderedPageBreak/>
        <w:t>Хæмыцаты, Р.</w:t>
      </w:r>
      <w:r w:rsidRPr="0028733F">
        <w:rPr>
          <w:rFonts w:eastAsia="SimSun"/>
          <w:bCs/>
          <w:sz w:val="28"/>
          <w:szCs w:val="28"/>
          <w:lang w:eastAsia="zh-CN" w:bidi="hi-IN"/>
        </w:rPr>
        <w:t xml:space="preserve"> Лæппутæ нæм гуырæнт! / Хæмыцаты Раман </w:t>
      </w:r>
      <w:r w:rsidRPr="0028733F">
        <w:rPr>
          <w:sz w:val="28"/>
          <w:szCs w:val="28"/>
        </w:rPr>
        <w:t>// Жизнь Правобережья. – 2022. – 14 июль. – Ф. 3.</w:t>
      </w:r>
    </w:p>
    <w:p w14:paraId="2099112C" w14:textId="77777777" w:rsidR="002B33C1" w:rsidRDefault="002B33C1" w:rsidP="002B33C1">
      <w:pPr>
        <w:pStyle w:val="a6"/>
        <w:jc w:val="both"/>
        <w:rPr>
          <w:sz w:val="28"/>
          <w:szCs w:val="28"/>
        </w:rPr>
      </w:pPr>
      <w:r w:rsidRPr="0028733F">
        <w:rPr>
          <w:sz w:val="28"/>
          <w:szCs w:val="28"/>
        </w:rPr>
        <w:t>Хамицев, Р. Пусть рождаются мальчики! : [о празднике в честь новорожденных мальчиков].</w:t>
      </w:r>
    </w:p>
    <w:p w14:paraId="2B3497C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Хæмыцаты, Р.</w:t>
      </w:r>
      <w:r w:rsidRPr="002B3820">
        <w:rPr>
          <w:sz w:val="28"/>
          <w:szCs w:val="28"/>
        </w:rPr>
        <w:t xml:space="preserve"> Реком  / Хæмыцаты Раман // Жизнь Правобережья. – 2022. – 9 июнь. – Ф. 3.</w:t>
      </w:r>
    </w:p>
    <w:p w14:paraId="1BAFA27C" w14:textId="77777777" w:rsidR="002B33C1" w:rsidRPr="002B3820" w:rsidRDefault="002B33C1" w:rsidP="002B33C1">
      <w:pPr>
        <w:pStyle w:val="a6"/>
        <w:jc w:val="both"/>
        <w:rPr>
          <w:sz w:val="28"/>
          <w:szCs w:val="28"/>
        </w:rPr>
      </w:pPr>
      <w:r w:rsidRPr="002B3820">
        <w:rPr>
          <w:sz w:val="28"/>
          <w:szCs w:val="28"/>
        </w:rPr>
        <w:t>Хамицев, Р. Реком : [из истории основания святилища Реком].</w:t>
      </w:r>
    </w:p>
    <w:p w14:paraId="3BF925D2"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Хæмыцаты, Р.</w:t>
      </w:r>
      <w:r w:rsidRPr="002B3820">
        <w:rPr>
          <w:rFonts w:eastAsia="SimSun"/>
          <w:bCs/>
          <w:sz w:val="28"/>
          <w:szCs w:val="28"/>
          <w:lang w:eastAsia="zh-CN" w:bidi="hi-IN"/>
        </w:rPr>
        <w:t xml:space="preserve"> Мадæлон æвзаг – ирон æгъдæууты бындур / Хæмыцаты Раман </w:t>
      </w:r>
      <w:r w:rsidRPr="002B3820">
        <w:rPr>
          <w:sz w:val="28"/>
          <w:szCs w:val="28"/>
        </w:rPr>
        <w:t>// Жизнь Правобережья. – 2022. – 22 мартъи. – Ф. 3.</w:t>
      </w:r>
    </w:p>
    <w:p w14:paraId="602CBAA9" w14:textId="77777777" w:rsidR="002B33C1" w:rsidRPr="00786051" w:rsidRDefault="002B33C1" w:rsidP="002B33C1">
      <w:pPr>
        <w:pStyle w:val="a6"/>
        <w:jc w:val="both"/>
        <w:rPr>
          <w:sz w:val="28"/>
          <w:szCs w:val="28"/>
        </w:rPr>
      </w:pPr>
      <w:r w:rsidRPr="002B3820">
        <w:rPr>
          <w:sz w:val="28"/>
          <w:szCs w:val="28"/>
        </w:rPr>
        <w:t>Хамицев, Р. Родной язык – основа осетинских обычаев : [об искажении традиций].</w:t>
      </w:r>
    </w:p>
    <w:p w14:paraId="2F01C946" w14:textId="77777777" w:rsidR="002B33C1" w:rsidRPr="0028733F" w:rsidRDefault="002B33C1" w:rsidP="002B33C1">
      <w:pPr>
        <w:pStyle w:val="a6"/>
        <w:numPr>
          <w:ilvl w:val="0"/>
          <w:numId w:val="4"/>
        </w:numPr>
        <w:jc w:val="both"/>
        <w:rPr>
          <w:sz w:val="28"/>
          <w:szCs w:val="28"/>
        </w:rPr>
      </w:pPr>
      <w:r w:rsidRPr="0028733F">
        <w:rPr>
          <w:rFonts w:eastAsia="SimSun"/>
          <w:b/>
          <w:sz w:val="28"/>
          <w:szCs w:val="28"/>
          <w:lang w:eastAsia="zh-CN" w:bidi="hi-IN"/>
        </w:rPr>
        <w:t>Хæмыцаты, Р</w:t>
      </w:r>
      <w:r w:rsidRPr="0028733F">
        <w:rPr>
          <w:rFonts w:eastAsia="SimSun"/>
          <w:sz w:val="28"/>
          <w:szCs w:val="28"/>
          <w:lang w:eastAsia="zh-CN" w:bidi="hi-IN"/>
        </w:rPr>
        <w:t xml:space="preserve">. Адæймаг адæймаджы хуызæн хъуамæ уа / Хæмыцаты Раман </w:t>
      </w:r>
      <w:r w:rsidRPr="0028733F">
        <w:rPr>
          <w:sz w:val="28"/>
          <w:szCs w:val="28"/>
        </w:rPr>
        <w:t>// Рæстдзинад. – 2022.– 16 авг. – Ф. 4.</w:t>
      </w:r>
    </w:p>
    <w:p w14:paraId="72936123" w14:textId="77777777" w:rsidR="002B33C1" w:rsidRPr="0028733F" w:rsidRDefault="002B33C1" w:rsidP="002B33C1">
      <w:pPr>
        <w:pStyle w:val="a6"/>
        <w:tabs>
          <w:tab w:val="left" w:pos="0"/>
        </w:tabs>
        <w:jc w:val="both"/>
        <w:rPr>
          <w:sz w:val="28"/>
          <w:szCs w:val="28"/>
        </w:rPr>
      </w:pPr>
      <w:r w:rsidRPr="0028733F">
        <w:rPr>
          <w:sz w:val="28"/>
          <w:szCs w:val="28"/>
        </w:rPr>
        <w:t>Хамицев, Р. Человек человеком должен остаться [о необходимости сохранения традиций].</w:t>
      </w:r>
    </w:p>
    <w:p w14:paraId="1B026C56" w14:textId="77777777" w:rsidR="002B33C1" w:rsidRPr="00786051" w:rsidRDefault="002B33C1" w:rsidP="002B33C1">
      <w:pPr>
        <w:pStyle w:val="a6"/>
        <w:numPr>
          <w:ilvl w:val="0"/>
          <w:numId w:val="4"/>
        </w:numPr>
        <w:jc w:val="both"/>
        <w:rPr>
          <w:rFonts w:eastAsia="SimSun"/>
          <w:sz w:val="28"/>
          <w:szCs w:val="28"/>
          <w:lang w:eastAsia="zh-CN" w:bidi="hi-IN"/>
        </w:rPr>
      </w:pPr>
      <w:r w:rsidRPr="0028733F">
        <w:rPr>
          <w:b/>
          <w:bCs/>
          <w:sz w:val="28"/>
          <w:szCs w:val="28"/>
        </w:rPr>
        <w:t xml:space="preserve">Харебов, Б. </w:t>
      </w:r>
      <w:r w:rsidRPr="0028733F">
        <w:rPr>
          <w:sz w:val="28"/>
          <w:szCs w:val="28"/>
        </w:rPr>
        <w:t>Книга о выдающемся Поэте и Гражданине [Людвиге Алексеевиче Чибирове] / Борис Харебов // Свободный взгляд. – 2022. – 2 июня. – С. 4.</w:t>
      </w:r>
    </w:p>
    <w:p w14:paraId="4702D30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Ирондзинад, куыд зынаргъ дæ адæймагæн! / Хосонты Земфирæ // Жизнь Правобережья. – 2022. – 17 май. – Ф. 2.</w:t>
      </w:r>
    </w:p>
    <w:p w14:paraId="52662DFF" w14:textId="77777777" w:rsidR="002B33C1" w:rsidRDefault="002B33C1" w:rsidP="002B33C1">
      <w:pPr>
        <w:pStyle w:val="a6"/>
        <w:jc w:val="both"/>
        <w:rPr>
          <w:sz w:val="28"/>
          <w:szCs w:val="28"/>
        </w:rPr>
      </w:pPr>
      <w:r w:rsidRPr="002B3820">
        <w:rPr>
          <w:sz w:val="28"/>
          <w:szCs w:val="28"/>
        </w:rPr>
        <w:t>Хосонова, З. Как дороги человеку национальные традиции! : [кандидат филологических наук З. Кусова прочитала лекцию  на тему: «Свадебная обрядность и осетинская «Нартиада» во Дворце культуры г. Беслана].</w:t>
      </w:r>
    </w:p>
    <w:p w14:paraId="34FF7EE8" w14:textId="77777777" w:rsidR="002B33C1" w:rsidRPr="00786051"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Цалиев, А. </w:t>
      </w:r>
      <w:r w:rsidRPr="00F971D5">
        <w:rPr>
          <w:rFonts w:eastAsia="SimSun"/>
          <w:sz w:val="28"/>
          <w:szCs w:val="28"/>
          <w:lang w:eastAsia="zh-CN" w:bidi="hi-IN"/>
        </w:rPr>
        <w:t xml:space="preserve">Об осетинских обычаях: традиции и новации / Александр Цалиев // Дигори хабæрттæ (Вести Дигории). – 2022. – 11 окт. – С. 2 ; 13 окт. – С. 2 ; 18 окт. – С. 2 ; 25 окт. – С. 3. </w:t>
      </w:r>
    </w:p>
    <w:p w14:paraId="48B45A01" w14:textId="77777777" w:rsidR="002B33C1" w:rsidRPr="0028733F" w:rsidRDefault="002B33C1" w:rsidP="002B33C1">
      <w:pPr>
        <w:pStyle w:val="a6"/>
        <w:numPr>
          <w:ilvl w:val="0"/>
          <w:numId w:val="4"/>
        </w:numPr>
        <w:jc w:val="both"/>
        <w:rPr>
          <w:sz w:val="28"/>
          <w:szCs w:val="28"/>
        </w:rPr>
      </w:pPr>
      <w:r w:rsidRPr="0028733F">
        <w:rPr>
          <w:rFonts w:eastAsia="SimSun"/>
          <w:b/>
          <w:sz w:val="28"/>
          <w:szCs w:val="28"/>
          <w:lang w:eastAsia="zh-CN" w:bidi="hi-IN"/>
        </w:rPr>
        <w:t>Цгъойты, Х</w:t>
      </w:r>
      <w:r w:rsidRPr="0028733F">
        <w:rPr>
          <w:rFonts w:eastAsia="SimSun"/>
          <w:sz w:val="28"/>
          <w:szCs w:val="28"/>
          <w:lang w:eastAsia="zh-CN" w:bidi="hi-IN"/>
        </w:rPr>
        <w:t xml:space="preserve">. Газеткæсджытæ фæрсынц / Цгъойты Хазби </w:t>
      </w:r>
      <w:r w:rsidRPr="0028733F">
        <w:rPr>
          <w:sz w:val="28"/>
          <w:szCs w:val="28"/>
        </w:rPr>
        <w:t>// Рæстдзинад. – 2022. – 17 авг. – Ф. 3.</w:t>
      </w:r>
    </w:p>
    <w:p w14:paraId="49EDBC64" w14:textId="77777777" w:rsidR="002B33C1" w:rsidRDefault="002B33C1" w:rsidP="002B33C1">
      <w:pPr>
        <w:pStyle w:val="a6"/>
        <w:jc w:val="both"/>
        <w:rPr>
          <w:sz w:val="28"/>
          <w:szCs w:val="28"/>
        </w:rPr>
      </w:pPr>
      <w:r w:rsidRPr="0028733F">
        <w:rPr>
          <w:sz w:val="28"/>
          <w:szCs w:val="28"/>
        </w:rPr>
        <w:t>Цгоев, Х. Вопросы читателей  [газеты о смысле некоторых застольных обычаев, связанных с сервировкой стола].</w:t>
      </w:r>
    </w:p>
    <w:p w14:paraId="406134F9"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Цгъойты, Х. </w:t>
      </w:r>
      <w:r w:rsidRPr="00F971D5">
        <w:rPr>
          <w:rFonts w:eastAsia="SimSun"/>
          <w:sz w:val="28"/>
          <w:szCs w:val="28"/>
          <w:lang w:eastAsia="zh-CN" w:bidi="hi-IN"/>
        </w:rPr>
        <w:t xml:space="preserve">Йæ нысан стыр у, йæ ахадындзинад та – фылдæр / Цгъойты Хазби </w:t>
      </w:r>
      <w:r w:rsidRPr="00F971D5">
        <w:rPr>
          <w:sz w:val="28"/>
          <w:szCs w:val="28"/>
        </w:rPr>
        <w:t xml:space="preserve">// Рæстдзинад. – 2022. – 15 нояб. – Ф. 3 ; </w:t>
      </w:r>
      <w:r w:rsidRPr="00F971D5">
        <w:rPr>
          <w:rFonts w:eastAsia="SimSun"/>
          <w:bCs/>
          <w:sz w:val="28"/>
          <w:szCs w:val="28"/>
          <w:lang w:eastAsia="zh-CN" w:bidi="hi-IN"/>
        </w:rPr>
        <w:t>Фидиуæг (Глашатай). – 2022. – 19 нояб. – Ф. 5.</w:t>
      </w:r>
    </w:p>
    <w:p w14:paraId="6C3A1CD4" w14:textId="77777777" w:rsidR="002B33C1" w:rsidRPr="00786051" w:rsidRDefault="002B33C1" w:rsidP="002B33C1">
      <w:pPr>
        <w:pStyle w:val="a6"/>
        <w:tabs>
          <w:tab w:val="left" w:pos="0"/>
        </w:tabs>
        <w:jc w:val="both"/>
        <w:rPr>
          <w:sz w:val="28"/>
          <w:szCs w:val="28"/>
        </w:rPr>
      </w:pPr>
      <w:r w:rsidRPr="00F971D5">
        <w:rPr>
          <w:sz w:val="28"/>
          <w:szCs w:val="28"/>
        </w:rPr>
        <w:t>Цгоев, Х. Его предназначение – высоко, а значение – еще больше : [о Святом Георгии и приближающемся празднике в честь него в Осетии].</w:t>
      </w:r>
    </w:p>
    <w:p w14:paraId="0C70F23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Цгъойты, Х. </w:t>
      </w:r>
      <w:r w:rsidRPr="0028733F">
        <w:rPr>
          <w:sz w:val="28"/>
          <w:szCs w:val="28"/>
        </w:rPr>
        <w:t>Хуыцаумæ кувын – удсыгъдæггæнæн / Цгъойты Хазби // Рæстдзинад. –  2022. – 9 июль. – Ф. 3.</w:t>
      </w:r>
    </w:p>
    <w:p w14:paraId="64082155" w14:textId="77777777" w:rsidR="002B33C1" w:rsidRPr="0028733F" w:rsidRDefault="002B33C1" w:rsidP="002B33C1">
      <w:pPr>
        <w:pStyle w:val="a6"/>
        <w:jc w:val="both"/>
        <w:rPr>
          <w:sz w:val="28"/>
          <w:szCs w:val="28"/>
        </w:rPr>
      </w:pPr>
      <w:r w:rsidRPr="0028733F">
        <w:rPr>
          <w:sz w:val="28"/>
          <w:szCs w:val="28"/>
        </w:rPr>
        <w:t>Цгоев, Х. Молитва – для очищения души :</w:t>
      </w:r>
      <w:r w:rsidRPr="0028733F">
        <w:rPr>
          <w:b/>
          <w:sz w:val="28"/>
          <w:szCs w:val="28"/>
        </w:rPr>
        <w:t xml:space="preserve"> </w:t>
      </w:r>
      <w:r w:rsidRPr="0028733F">
        <w:rPr>
          <w:sz w:val="28"/>
          <w:szCs w:val="28"/>
        </w:rPr>
        <w:t>[вера осетин арийская или христианская].</w:t>
      </w:r>
    </w:p>
    <w:p w14:paraId="26F3AA6C"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Цгъойты, Х</w:t>
      </w:r>
      <w:r w:rsidRPr="0028733F">
        <w:rPr>
          <w:rFonts w:eastAsia="SimSun"/>
          <w:sz w:val="28"/>
          <w:szCs w:val="28"/>
          <w:lang w:eastAsia="zh-CN" w:bidi="hi-IN"/>
        </w:rPr>
        <w:t>. Мах æмæ не` гъдæуттæ / Цгъойты Хазби // Фидиуæг (Глашатай). – 2022. – 28 июль. – Ф. 3.</w:t>
      </w:r>
    </w:p>
    <w:p w14:paraId="6CDDC454" w14:textId="77777777" w:rsidR="002B33C1" w:rsidRPr="0028733F" w:rsidRDefault="002B33C1" w:rsidP="002B33C1">
      <w:pPr>
        <w:pStyle w:val="a6"/>
        <w:jc w:val="both"/>
        <w:rPr>
          <w:rFonts w:eastAsia="SimSun"/>
          <w:sz w:val="28"/>
          <w:szCs w:val="28"/>
          <w:lang w:eastAsia="zh-CN" w:bidi="hi-IN"/>
        </w:rPr>
      </w:pPr>
      <w:r w:rsidRPr="0028733F">
        <w:rPr>
          <w:rFonts w:eastAsia="SimSun"/>
          <w:bCs/>
          <w:sz w:val="28"/>
          <w:szCs w:val="28"/>
          <w:lang w:eastAsia="zh-CN" w:bidi="hi-IN"/>
        </w:rPr>
        <w:t>Цгоев, Х.</w:t>
      </w:r>
      <w:r w:rsidRPr="0028733F">
        <w:rPr>
          <w:rFonts w:eastAsia="SimSun"/>
          <w:b/>
          <w:bCs/>
          <w:sz w:val="28"/>
          <w:szCs w:val="28"/>
          <w:lang w:eastAsia="zh-CN" w:bidi="hi-IN"/>
        </w:rPr>
        <w:t xml:space="preserve"> </w:t>
      </w:r>
      <w:r w:rsidRPr="0028733F">
        <w:rPr>
          <w:rFonts w:eastAsia="SimSun"/>
          <w:sz w:val="28"/>
          <w:szCs w:val="28"/>
          <w:lang w:eastAsia="zh-CN" w:bidi="hi-IN"/>
        </w:rPr>
        <w:t>Мы и наши традиции : [беседа с писателем, журналистом Хазби Цгоевым / записал М. Гассиев].</w:t>
      </w:r>
    </w:p>
    <w:p w14:paraId="12C1B537" w14:textId="77777777" w:rsidR="002B33C1" w:rsidRPr="0028733F" w:rsidRDefault="002B33C1" w:rsidP="002B33C1">
      <w:pPr>
        <w:pStyle w:val="a6"/>
        <w:numPr>
          <w:ilvl w:val="0"/>
          <w:numId w:val="4"/>
        </w:numPr>
        <w:jc w:val="both"/>
        <w:rPr>
          <w:rFonts w:eastAsia="SimSun"/>
          <w:b/>
          <w:bCs/>
          <w:sz w:val="28"/>
          <w:szCs w:val="28"/>
          <w:lang w:eastAsia="zh-CN" w:bidi="hi-IN"/>
        </w:rPr>
      </w:pPr>
      <w:r w:rsidRPr="0028733F">
        <w:rPr>
          <w:rFonts w:eastAsia="SimSun"/>
          <w:b/>
          <w:bCs/>
          <w:sz w:val="28"/>
          <w:szCs w:val="28"/>
          <w:lang w:eastAsia="zh-CN" w:bidi="hi-IN"/>
        </w:rPr>
        <w:lastRenderedPageBreak/>
        <w:t xml:space="preserve">Цгъойты, Х. </w:t>
      </w:r>
      <w:r w:rsidRPr="0028733F">
        <w:rPr>
          <w:rFonts w:eastAsia="SimSun"/>
          <w:sz w:val="28"/>
          <w:szCs w:val="28"/>
          <w:lang w:eastAsia="zh-CN" w:bidi="hi-IN"/>
        </w:rPr>
        <w:t>Хетæджы Уастырджи / Цгъойты Хазби // Фидиуæг (Глашатай). – 2022. – 7 июль. – Ф. 6.</w:t>
      </w:r>
    </w:p>
    <w:p w14:paraId="2C51CBA2" w14:textId="77777777" w:rsidR="002B33C1" w:rsidRPr="0028733F" w:rsidRDefault="002B33C1" w:rsidP="002B33C1">
      <w:pPr>
        <w:pStyle w:val="a6"/>
        <w:jc w:val="both"/>
        <w:rPr>
          <w:rFonts w:eastAsia="SimSun"/>
          <w:bCs/>
          <w:sz w:val="28"/>
          <w:szCs w:val="28"/>
          <w:lang w:eastAsia="zh-CN" w:bidi="hi-IN"/>
        </w:rPr>
      </w:pPr>
      <w:r w:rsidRPr="0028733F">
        <w:rPr>
          <w:rFonts w:eastAsia="SimSun"/>
          <w:sz w:val="28"/>
          <w:szCs w:val="28"/>
          <w:lang w:eastAsia="zh-CN" w:bidi="hi-IN"/>
        </w:rPr>
        <w:t>Цгоев, Х.</w:t>
      </w:r>
      <w:r w:rsidRPr="0028733F">
        <w:rPr>
          <w:rFonts w:eastAsia="SimSun"/>
          <w:b/>
          <w:sz w:val="28"/>
          <w:szCs w:val="28"/>
          <w:lang w:eastAsia="zh-CN" w:bidi="hi-IN"/>
        </w:rPr>
        <w:t xml:space="preserve">  </w:t>
      </w:r>
      <w:r w:rsidRPr="0028733F">
        <w:rPr>
          <w:rFonts w:eastAsia="SimSun"/>
          <w:bCs/>
          <w:sz w:val="28"/>
          <w:szCs w:val="28"/>
          <w:lang w:eastAsia="zh-CN" w:bidi="hi-IN"/>
        </w:rPr>
        <w:t>Святой Хетаг : [об осетинских праздниках].</w:t>
      </w:r>
    </w:p>
    <w:p w14:paraId="58FDD8B9" w14:textId="77777777" w:rsidR="002B33C1" w:rsidRPr="0028733F" w:rsidRDefault="002B33C1" w:rsidP="002B33C1">
      <w:pPr>
        <w:pStyle w:val="a6"/>
        <w:numPr>
          <w:ilvl w:val="0"/>
          <w:numId w:val="4"/>
        </w:numPr>
        <w:jc w:val="both"/>
        <w:rPr>
          <w:sz w:val="28"/>
          <w:szCs w:val="28"/>
        </w:rPr>
      </w:pPr>
      <w:r w:rsidRPr="0028733F">
        <w:rPr>
          <w:b/>
          <w:sz w:val="28"/>
          <w:szCs w:val="28"/>
        </w:rPr>
        <w:t>Цгъойты, Х</w:t>
      </w:r>
      <w:r w:rsidRPr="0028733F">
        <w:rPr>
          <w:sz w:val="28"/>
          <w:szCs w:val="28"/>
        </w:rPr>
        <w:t>. Нæ дуджы барджытæ / Цгъойты Хазби // Рæстдзинад. – 2022. – 31 авг. – Ф. 3.</w:t>
      </w:r>
    </w:p>
    <w:p w14:paraId="1D700701" w14:textId="77777777" w:rsidR="002B33C1" w:rsidRPr="0028733F" w:rsidRDefault="002B33C1" w:rsidP="002B33C1">
      <w:pPr>
        <w:pStyle w:val="a6"/>
        <w:jc w:val="both"/>
        <w:rPr>
          <w:sz w:val="28"/>
          <w:szCs w:val="28"/>
          <w:lang w:eastAsia="zh-CN" w:bidi="hi-IN"/>
        </w:rPr>
      </w:pPr>
      <w:r w:rsidRPr="0028733F">
        <w:rPr>
          <w:sz w:val="28"/>
          <w:szCs w:val="28"/>
        </w:rPr>
        <w:t>Цгоев, Х. Черты нашего времени : [современные реалии осетинского общества].</w:t>
      </w:r>
    </w:p>
    <w:p w14:paraId="6DC96403" w14:textId="77777777" w:rsidR="002B33C1" w:rsidRPr="0028733F" w:rsidRDefault="002B33C1" w:rsidP="002B33C1">
      <w:pPr>
        <w:pStyle w:val="a6"/>
        <w:numPr>
          <w:ilvl w:val="0"/>
          <w:numId w:val="4"/>
        </w:numPr>
        <w:jc w:val="both"/>
        <w:rPr>
          <w:sz w:val="28"/>
          <w:szCs w:val="28"/>
        </w:rPr>
      </w:pPr>
      <w:r w:rsidRPr="0028733F">
        <w:rPr>
          <w:rFonts w:eastAsia="SimSun"/>
          <w:b/>
          <w:sz w:val="28"/>
          <w:szCs w:val="28"/>
          <w:lang w:eastAsia="zh-CN" w:bidi="hi-IN"/>
        </w:rPr>
        <w:t xml:space="preserve">Цгъойты, Х. </w:t>
      </w:r>
      <w:r w:rsidRPr="0028733F">
        <w:rPr>
          <w:rFonts w:eastAsia="SimSun"/>
          <w:sz w:val="28"/>
          <w:szCs w:val="28"/>
          <w:lang w:eastAsia="zh-CN" w:bidi="hi-IN"/>
        </w:rPr>
        <w:t>Æгъдæутты халæг нæхæдæг стæм / Цгъойты Хазби</w:t>
      </w:r>
      <w:r w:rsidRPr="0028733F">
        <w:rPr>
          <w:rFonts w:eastAsia="SimSun"/>
          <w:b/>
          <w:sz w:val="28"/>
          <w:szCs w:val="28"/>
          <w:lang w:eastAsia="zh-CN" w:bidi="hi-IN"/>
        </w:rPr>
        <w:t xml:space="preserve"> </w:t>
      </w:r>
      <w:r w:rsidRPr="0028733F">
        <w:rPr>
          <w:sz w:val="28"/>
          <w:szCs w:val="28"/>
        </w:rPr>
        <w:t>// Рæстдзинад. – 2022. – 24 сент. – Ф. 3.</w:t>
      </w:r>
    </w:p>
    <w:p w14:paraId="620EBF33" w14:textId="77777777" w:rsidR="002B33C1" w:rsidRPr="00EB7C0B" w:rsidRDefault="002B33C1" w:rsidP="002B33C1">
      <w:pPr>
        <w:pStyle w:val="a6"/>
        <w:jc w:val="both"/>
        <w:rPr>
          <w:sz w:val="28"/>
          <w:szCs w:val="28"/>
        </w:rPr>
      </w:pPr>
      <w:r w:rsidRPr="0028733F">
        <w:rPr>
          <w:sz w:val="28"/>
          <w:szCs w:val="28"/>
        </w:rPr>
        <w:t>Цгоев, Х. Обычаи мы  искажаем сами : [традиционная осетинская свадьба, помолвка, знакомство с будущим зятем, родительский дом и дом мужа].</w:t>
      </w:r>
    </w:p>
    <w:p w14:paraId="6AC9E7F5"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Цгъойты, Х. </w:t>
      </w:r>
      <w:r w:rsidRPr="002B3820">
        <w:rPr>
          <w:rFonts w:eastAsia="SimSun"/>
          <w:bCs/>
          <w:sz w:val="28"/>
          <w:szCs w:val="28"/>
          <w:lang w:eastAsia="zh-CN" w:bidi="hi-IN"/>
        </w:rPr>
        <w:t>Куадзæн – комуадзæн / Цгъойты Хазби // Фидиуæг (Глашатай). – 2022. – 23 апрель. – Ф. 4.</w:t>
      </w:r>
    </w:p>
    <w:p w14:paraId="5ED49970" w14:textId="77777777" w:rsidR="002B33C1" w:rsidRPr="002B3820"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Цгоев, Х.</w:t>
      </w:r>
      <w:r w:rsidRPr="002B3820">
        <w:rPr>
          <w:rFonts w:eastAsia="SimSun"/>
          <w:b/>
          <w:sz w:val="28"/>
          <w:szCs w:val="28"/>
          <w:lang w:eastAsia="zh-CN" w:bidi="hi-IN"/>
        </w:rPr>
        <w:t xml:space="preserve"> </w:t>
      </w:r>
      <w:r w:rsidRPr="002B3820">
        <w:rPr>
          <w:rFonts w:eastAsia="SimSun"/>
          <w:bCs/>
          <w:sz w:val="28"/>
          <w:szCs w:val="28"/>
          <w:lang w:eastAsia="zh-CN" w:bidi="hi-IN"/>
        </w:rPr>
        <w:t>Куадзæн – комуадзæн : [об осетинских праздниках].</w:t>
      </w:r>
    </w:p>
    <w:p w14:paraId="1D0F4C36"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Цгъойты, Х. </w:t>
      </w:r>
      <w:r w:rsidRPr="002B3820">
        <w:rPr>
          <w:rFonts w:eastAsia="SimSun"/>
          <w:bCs/>
          <w:sz w:val="28"/>
          <w:szCs w:val="28"/>
          <w:lang w:eastAsia="zh-CN" w:bidi="hi-IN"/>
        </w:rPr>
        <w:t>Лауызгæнæнтæ / Цгъойты Хазби // Фидиуæг (Глашатай). – 2022. – 15 мартьи. – Ф. 3.</w:t>
      </w:r>
    </w:p>
    <w:p w14:paraId="6EEB6405" w14:textId="77777777" w:rsidR="002B33C1" w:rsidRPr="002B3820" w:rsidRDefault="002B33C1" w:rsidP="002B33C1">
      <w:pPr>
        <w:pStyle w:val="a6"/>
        <w:jc w:val="both"/>
        <w:rPr>
          <w:rFonts w:eastAsia="SimSun"/>
          <w:b/>
          <w:sz w:val="28"/>
          <w:szCs w:val="28"/>
          <w:lang w:eastAsia="zh-CN" w:bidi="hi-IN"/>
        </w:rPr>
      </w:pPr>
      <w:r w:rsidRPr="002B3820">
        <w:rPr>
          <w:rFonts w:eastAsia="SimSun"/>
          <w:bCs/>
          <w:sz w:val="28"/>
          <w:szCs w:val="28"/>
          <w:lang w:eastAsia="zh-CN" w:bidi="hi-IN"/>
        </w:rPr>
        <w:t xml:space="preserve">Цгоев, Х. Лауызгæнæнтæ : [о похоронных обрядах осетин].                                                                                                                                                                                                                                                                                                                                                                                                                                                                                                                                                                                                                          </w:t>
      </w:r>
    </w:p>
    <w:p w14:paraId="5768FAB1" w14:textId="77777777" w:rsidR="002B33C1" w:rsidRPr="002B3820" w:rsidRDefault="002B33C1" w:rsidP="002B33C1">
      <w:pPr>
        <w:pStyle w:val="a6"/>
        <w:numPr>
          <w:ilvl w:val="0"/>
          <w:numId w:val="4"/>
        </w:numPr>
        <w:tabs>
          <w:tab w:val="left" w:pos="0"/>
        </w:tabs>
        <w:spacing w:after="160"/>
        <w:jc w:val="both"/>
        <w:rPr>
          <w:sz w:val="28"/>
          <w:szCs w:val="28"/>
        </w:rPr>
      </w:pPr>
      <w:r w:rsidRPr="002B3820">
        <w:rPr>
          <w:rFonts w:eastAsia="SimSun"/>
          <w:b/>
          <w:sz w:val="28"/>
          <w:szCs w:val="28"/>
          <w:lang w:eastAsia="zh-CN" w:bidi="hi-IN"/>
        </w:rPr>
        <w:t>Цгъоты, Х</w:t>
      </w:r>
      <w:r w:rsidRPr="002B3820">
        <w:rPr>
          <w:rFonts w:eastAsia="SimSun"/>
          <w:bCs/>
          <w:sz w:val="28"/>
          <w:szCs w:val="28"/>
          <w:lang w:eastAsia="zh-CN" w:bidi="hi-IN"/>
        </w:rPr>
        <w:t xml:space="preserve">. Рахиз ӕмӕ галиу – сӕ нысан / Цгъойты Хазби </w:t>
      </w:r>
      <w:r w:rsidRPr="002B3820">
        <w:rPr>
          <w:sz w:val="28"/>
          <w:szCs w:val="28"/>
        </w:rPr>
        <w:t>// Рӕстдзинад. – 2022. – 8 апр. – Ф. 2.</w:t>
      </w:r>
    </w:p>
    <w:p w14:paraId="71664146" w14:textId="77777777" w:rsidR="002B33C1" w:rsidRPr="002B3820" w:rsidRDefault="002B33C1" w:rsidP="002B33C1">
      <w:pPr>
        <w:pStyle w:val="a6"/>
        <w:jc w:val="both"/>
        <w:rPr>
          <w:sz w:val="28"/>
          <w:szCs w:val="28"/>
        </w:rPr>
      </w:pPr>
      <w:r w:rsidRPr="002B3820">
        <w:rPr>
          <w:sz w:val="28"/>
          <w:szCs w:val="28"/>
        </w:rPr>
        <w:t>Цгоев, Х. Правое и левое – их значение : [понятивное и духовное значение в осетинской традиции].</w:t>
      </w:r>
    </w:p>
    <w:p w14:paraId="7AE3069F" w14:textId="77777777" w:rsidR="002B33C1" w:rsidRPr="002B3820" w:rsidRDefault="002B33C1" w:rsidP="002B33C1">
      <w:pPr>
        <w:pStyle w:val="a6"/>
        <w:numPr>
          <w:ilvl w:val="0"/>
          <w:numId w:val="4"/>
        </w:numPr>
        <w:tabs>
          <w:tab w:val="left" w:pos="0"/>
        </w:tabs>
        <w:spacing w:after="160"/>
        <w:jc w:val="both"/>
        <w:rPr>
          <w:rFonts w:eastAsia="SimSun"/>
          <w:bCs/>
          <w:sz w:val="28"/>
          <w:szCs w:val="28"/>
          <w:lang w:eastAsia="zh-CN" w:bidi="hi-IN"/>
        </w:rPr>
      </w:pPr>
      <w:r w:rsidRPr="002B3820">
        <w:rPr>
          <w:rFonts w:eastAsia="SimSun"/>
          <w:b/>
          <w:sz w:val="28"/>
          <w:szCs w:val="28"/>
          <w:lang w:eastAsia="zh-CN" w:bidi="hi-IN"/>
        </w:rPr>
        <w:t xml:space="preserve">Цгъойты, Х. </w:t>
      </w:r>
      <w:r w:rsidRPr="002B3820">
        <w:rPr>
          <w:rFonts w:eastAsia="SimSun"/>
          <w:bCs/>
          <w:sz w:val="28"/>
          <w:szCs w:val="28"/>
          <w:lang w:eastAsia="zh-CN" w:bidi="hi-IN"/>
        </w:rPr>
        <w:t>Ӕфсарм – ӕгъдау-намыс / Цгъойты Хазби</w:t>
      </w:r>
      <w:r w:rsidRPr="002B3820">
        <w:rPr>
          <w:rFonts w:eastAsia="SimSun"/>
          <w:b/>
          <w:sz w:val="28"/>
          <w:szCs w:val="28"/>
          <w:lang w:eastAsia="zh-CN" w:bidi="hi-IN"/>
        </w:rPr>
        <w:t xml:space="preserve"> </w:t>
      </w:r>
      <w:r w:rsidRPr="002B3820">
        <w:rPr>
          <w:sz w:val="28"/>
          <w:szCs w:val="28"/>
        </w:rPr>
        <w:t xml:space="preserve">// Рӕстдзинад. – 2022. – 2 апр. – Ф. </w:t>
      </w:r>
      <w:r w:rsidRPr="002B3820">
        <w:rPr>
          <w:rFonts w:eastAsia="SimSun"/>
          <w:bCs/>
          <w:sz w:val="28"/>
          <w:szCs w:val="28"/>
          <w:lang w:eastAsia="zh-CN" w:bidi="hi-IN"/>
        </w:rPr>
        <w:t>3.</w:t>
      </w:r>
    </w:p>
    <w:p w14:paraId="72820D0D" w14:textId="77777777" w:rsidR="002B33C1" w:rsidRDefault="002B33C1" w:rsidP="002B33C1">
      <w:pPr>
        <w:pStyle w:val="a6"/>
        <w:keepNext/>
        <w:jc w:val="both"/>
        <w:outlineLvl w:val="2"/>
        <w:rPr>
          <w:sz w:val="28"/>
          <w:szCs w:val="28"/>
        </w:rPr>
      </w:pPr>
      <w:r w:rsidRPr="002B3820">
        <w:rPr>
          <w:rFonts w:eastAsia="SimSun"/>
          <w:bCs/>
          <w:sz w:val="28"/>
          <w:szCs w:val="28"/>
          <w:lang w:eastAsia="zh-CN" w:bidi="hi-IN"/>
        </w:rPr>
        <w:t>Цгоев, Х. Скромность – нормы приличия – честь</w:t>
      </w:r>
      <w:r w:rsidRPr="002B3820">
        <w:rPr>
          <w:sz w:val="28"/>
          <w:szCs w:val="28"/>
        </w:rPr>
        <w:t xml:space="preserve"> [подразумевающие достоинства настоящего осетина].</w:t>
      </w:r>
    </w:p>
    <w:p w14:paraId="023B9F57"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sz w:val="28"/>
          <w:szCs w:val="28"/>
          <w:lang w:eastAsia="zh-CN" w:bidi="hi-IN"/>
        </w:rPr>
        <w:t>Цгъойты, Х</w:t>
      </w:r>
      <w:r w:rsidRPr="00F971D5">
        <w:rPr>
          <w:rFonts w:eastAsia="SimSun"/>
          <w:sz w:val="28"/>
          <w:szCs w:val="28"/>
          <w:lang w:eastAsia="zh-CN" w:bidi="hi-IN"/>
        </w:rPr>
        <w:t xml:space="preserve">. Фарн æмæ амонд – уæ алкæй хæдзары дæр! / Цгъойты Хазби </w:t>
      </w:r>
      <w:r w:rsidRPr="00F971D5">
        <w:rPr>
          <w:sz w:val="28"/>
          <w:szCs w:val="28"/>
        </w:rPr>
        <w:t>// Рæстдзинад. – 2022. – 30 дек. –  Ф. 4.</w:t>
      </w:r>
    </w:p>
    <w:p w14:paraId="445C8A92" w14:textId="77777777" w:rsidR="002B33C1" w:rsidRPr="00786051" w:rsidRDefault="002B33C1" w:rsidP="002B33C1">
      <w:pPr>
        <w:pStyle w:val="a6"/>
        <w:jc w:val="both"/>
        <w:rPr>
          <w:sz w:val="28"/>
          <w:szCs w:val="28"/>
        </w:rPr>
      </w:pPr>
      <w:r w:rsidRPr="00F971D5">
        <w:rPr>
          <w:sz w:val="28"/>
          <w:szCs w:val="28"/>
        </w:rPr>
        <w:t>Цгоев, Х. Счастья и благодати – в каждый ваш дом! : [осетинские праздники зимнего цикла].</w:t>
      </w:r>
    </w:p>
    <w:p w14:paraId="2D3CE533"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sz w:val="28"/>
          <w:szCs w:val="28"/>
          <w:lang w:eastAsia="zh-CN" w:bidi="hi-IN"/>
        </w:rPr>
        <w:t>Цгъойты, Х</w:t>
      </w:r>
      <w:r w:rsidRPr="00F971D5">
        <w:rPr>
          <w:rFonts w:eastAsia="SimSun"/>
          <w:sz w:val="28"/>
          <w:szCs w:val="28"/>
          <w:lang w:eastAsia="zh-CN" w:bidi="hi-IN"/>
        </w:rPr>
        <w:t>. Æвгъæддон / Цгъойты Хазби // Рæстдзинад. – 2022. – 10 нояб. – Ф. 3.</w:t>
      </w:r>
    </w:p>
    <w:p w14:paraId="14319E10" w14:textId="77777777" w:rsidR="002B33C1" w:rsidRPr="00786051" w:rsidRDefault="002B33C1" w:rsidP="002B33C1">
      <w:pPr>
        <w:pStyle w:val="a6"/>
        <w:jc w:val="both"/>
        <w:rPr>
          <w:rFonts w:eastAsia="SimSun"/>
          <w:bCs/>
          <w:sz w:val="28"/>
          <w:szCs w:val="28"/>
          <w:lang w:eastAsia="zh-CN" w:bidi="hi-IN"/>
        </w:rPr>
      </w:pPr>
      <w:r w:rsidRPr="00F971D5">
        <w:rPr>
          <w:rFonts w:eastAsia="SimSun"/>
          <w:sz w:val="28"/>
          <w:szCs w:val="28"/>
          <w:lang w:eastAsia="zh-CN" w:bidi="hi-IN"/>
        </w:rPr>
        <w:t>Цгоев, Х. Ясли для рожениц</w:t>
      </w:r>
      <w:r w:rsidRPr="00F971D5">
        <w:rPr>
          <w:rFonts w:eastAsia="SimSun"/>
          <w:bCs/>
          <w:sz w:val="28"/>
          <w:szCs w:val="28"/>
          <w:lang w:eastAsia="zh-CN" w:bidi="hi-IN"/>
        </w:rPr>
        <w:t xml:space="preserve">  [в прошлом].</w:t>
      </w:r>
    </w:p>
    <w:p w14:paraId="4E8978B2" w14:textId="77777777" w:rsidR="002B33C1" w:rsidRPr="002B3820" w:rsidRDefault="002B33C1" w:rsidP="002B33C1">
      <w:pPr>
        <w:pStyle w:val="a6"/>
        <w:numPr>
          <w:ilvl w:val="0"/>
          <w:numId w:val="4"/>
        </w:numPr>
        <w:tabs>
          <w:tab w:val="left" w:pos="0"/>
        </w:tabs>
        <w:spacing w:after="160"/>
        <w:jc w:val="both"/>
        <w:rPr>
          <w:rFonts w:eastAsia="SimSun"/>
          <w:bCs/>
          <w:sz w:val="28"/>
          <w:szCs w:val="28"/>
          <w:lang w:eastAsia="zh-CN" w:bidi="hi-IN"/>
        </w:rPr>
      </w:pPr>
      <w:r w:rsidRPr="002B3820">
        <w:rPr>
          <w:rFonts w:eastAsia="SimSun"/>
          <w:b/>
          <w:sz w:val="28"/>
          <w:szCs w:val="28"/>
          <w:lang w:eastAsia="zh-CN" w:bidi="hi-IN"/>
        </w:rPr>
        <w:t>Цогойты, В</w:t>
      </w:r>
      <w:r w:rsidRPr="002B3820">
        <w:rPr>
          <w:rFonts w:eastAsia="SimSun"/>
          <w:bCs/>
          <w:sz w:val="28"/>
          <w:szCs w:val="28"/>
          <w:lang w:eastAsia="zh-CN" w:bidi="hi-IN"/>
        </w:rPr>
        <w:t xml:space="preserve">. Уазӕг / Цогойты Валодя </w:t>
      </w:r>
      <w:r w:rsidRPr="002B3820">
        <w:rPr>
          <w:rFonts w:eastAsia="SimSun"/>
          <w:sz w:val="28"/>
          <w:szCs w:val="28"/>
          <w:lang w:eastAsia="zh-CN" w:bidi="hi-IN"/>
        </w:rPr>
        <w:t xml:space="preserve"> // Рӕстдзинад. – 2022. – 19 апр. – Ф. 3.</w:t>
      </w:r>
    </w:p>
    <w:p w14:paraId="0AE816F0" w14:textId="77777777" w:rsidR="002B33C1" w:rsidRPr="002B3820" w:rsidRDefault="002B33C1" w:rsidP="002B33C1">
      <w:pPr>
        <w:pStyle w:val="a6"/>
        <w:jc w:val="both"/>
        <w:rPr>
          <w:rFonts w:eastAsia="SimSun"/>
          <w:sz w:val="28"/>
          <w:szCs w:val="28"/>
          <w:lang w:eastAsia="zh-CN" w:bidi="hi-IN"/>
        </w:rPr>
      </w:pPr>
      <w:r w:rsidRPr="002B3820">
        <w:rPr>
          <w:rFonts w:eastAsia="SimSun"/>
          <w:sz w:val="28"/>
          <w:szCs w:val="28"/>
          <w:lang w:eastAsia="zh-CN" w:bidi="hi-IN"/>
        </w:rPr>
        <w:t>Цогоев, В. Гость : [о значении и обычаях приема гостей в осетинской традиционнй жизни].</w:t>
      </w:r>
    </w:p>
    <w:p w14:paraId="04C4B99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Цогойты, В</w:t>
      </w:r>
      <w:r w:rsidRPr="0028733F">
        <w:rPr>
          <w:sz w:val="28"/>
          <w:szCs w:val="28"/>
        </w:rPr>
        <w:t xml:space="preserve">. Дыууадæстæнон фæндыр / Цогойты Валодя // Рæстдзинад. – 2022. – 28 июль. – Ф. 3. </w:t>
      </w:r>
    </w:p>
    <w:p w14:paraId="0A10F635" w14:textId="77777777" w:rsidR="002B33C1" w:rsidRDefault="002B33C1" w:rsidP="002B33C1">
      <w:pPr>
        <w:pStyle w:val="a6"/>
        <w:jc w:val="both"/>
        <w:rPr>
          <w:sz w:val="28"/>
          <w:szCs w:val="28"/>
        </w:rPr>
      </w:pPr>
      <w:r w:rsidRPr="0028733F">
        <w:rPr>
          <w:sz w:val="28"/>
          <w:szCs w:val="28"/>
        </w:rPr>
        <w:t>Цогоев, В. Двенадцатиструнная арфа  : [из истории музыкальных инструментов наших предков].</w:t>
      </w:r>
    </w:p>
    <w:p w14:paraId="47C1F7A4"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Цогойты, В.</w:t>
      </w:r>
      <w:r w:rsidRPr="00F971D5">
        <w:rPr>
          <w:rFonts w:eastAsia="SimSun"/>
          <w:sz w:val="28"/>
          <w:szCs w:val="28"/>
          <w:lang w:eastAsia="zh-CN" w:bidi="hi-IN"/>
        </w:rPr>
        <w:t xml:space="preserve"> Бæх– йæ хицауы мастисæг / Цогойты Валодя </w:t>
      </w:r>
      <w:r w:rsidRPr="00F971D5">
        <w:rPr>
          <w:sz w:val="28"/>
          <w:szCs w:val="28"/>
        </w:rPr>
        <w:t xml:space="preserve">// Рæстдзинад. – 2022. – 13 окт. – Ф. 3. </w:t>
      </w:r>
    </w:p>
    <w:p w14:paraId="774624BE" w14:textId="77777777" w:rsidR="002B33C1" w:rsidRPr="00786051" w:rsidRDefault="002B33C1" w:rsidP="002B33C1">
      <w:pPr>
        <w:pStyle w:val="a6"/>
        <w:tabs>
          <w:tab w:val="left" w:pos="0"/>
        </w:tabs>
        <w:jc w:val="both"/>
        <w:rPr>
          <w:sz w:val="28"/>
          <w:szCs w:val="28"/>
        </w:rPr>
      </w:pPr>
      <w:r w:rsidRPr="00F971D5">
        <w:rPr>
          <w:sz w:val="28"/>
          <w:szCs w:val="28"/>
        </w:rPr>
        <w:lastRenderedPageBreak/>
        <w:t>Цогоев, В. Конь, отомстивший за своего хозяина : [о значении коня  в жизни наших предков и  его отражение в осетинском фольклоре].</w:t>
      </w:r>
    </w:p>
    <w:p w14:paraId="58FC88E1"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Цогойты, В</w:t>
      </w:r>
      <w:r w:rsidRPr="002B3820">
        <w:rPr>
          <w:sz w:val="28"/>
          <w:szCs w:val="28"/>
        </w:rPr>
        <w:t xml:space="preserve">. Ирон донгуырой / Цогойты Валодя </w:t>
      </w:r>
      <w:r w:rsidRPr="002B3820">
        <w:rPr>
          <w:rFonts w:eastAsia="SimSun"/>
          <w:bCs/>
          <w:sz w:val="28"/>
          <w:szCs w:val="28"/>
          <w:lang w:eastAsia="zh-CN" w:bidi="hi-IN"/>
        </w:rPr>
        <w:t>// Рӕстдзинад. – 2022. – 23 июнь. – Ф. 3.</w:t>
      </w:r>
    </w:p>
    <w:p w14:paraId="6B1C0351" w14:textId="77777777" w:rsidR="002B33C1" w:rsidRPr="00786051"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Cs/>
          <w:sz w:val="28"/>
          <w:szCs w:val="28"/>
          <w:lang w:eastAsia="zh-CN" w:bidi="hi-IN"/>
        </w:rPr>
        <w:t xml:space="preserve"> Цогоев, В. Осетинская водяная мельница  : [его описание и значение в хозяйственной жизни осетин в прошлом].</w:t>
      </w:r>
    </w:p>
    <w:p w14:paraId="2CB823A0"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sz w:val="28"/>
          <w:szCs w:val="28"/>
          <w:lang w:eastAsia="zh-CN" w:bidi="hi-IN"/>
        </w:rPr>
        <w:t>Цомайты, А.</w:t>
      </w:r>
      <w:r w:rsidRPr="0028733F">
        <w:rPr>
          <w:rFonts w:eastAsia="SimSun"/>
          <w:sz w:val="28"/>
          <w:szCs w:val="28"/>
          <w:lang w:eastAsia="zh-CN" w:bidi="hi-IN"/>
        </w:rPr>
        <w:t xml:space="preserve"> Нæ фыдæлты æгъдæуттæ хæццæ кæнæм дарддæр / Цомайты Алик // Рухс (Свет). – 2022. – 21 июнь. – Ф. 3.</w:t>
      </w:r>
    </w:p>
    <w:p w14:paraId="2F3B8BDD" w14:textId="77777777" w:rsidR="002B33C1" w:rsidRDefault="002B33C1" w:rsidP="002B33C1">
      <w:pPr>
        <w:pStyle w:val="a6"/>
        <w:jc w:val="both"/>
        <w:rPr>
          <w:rFonts w:eastAsia="SimSun"/>
          <w:sz w:val="28"/>
          <w:szCs w:val="28"/>
          <w:lang w:eastAsia="zh-CN" w:bidi="hi-IN"/>
        </w:rPr>
      </w:pPr>
      <w:r w:rsidRPr="0028733F">
        <w:rPr>
          <w:rFonts w:eastAsia="SimSun"/>
          <w:sz w:val="28"/>
          <w:szCs w:val="28"/>
          <w:lang w:eastAsia="zh-CN" w:bidi="hi-IN"/>
        </w:rPr>
        <w:t>Цомаев, А. Продолжаем смешивать древние обычаи : [о недопустимости искажения осетинских традиций и обрядов].</w:t>
      </w:r>
    </w:p>
    <w:p w14:paraId="1A7175DA"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Цопанти, В. </w:t>
      </w:r>
      <w:r w:rsidRPr="002B3820">
        <w:rPr>
          <w:rFonts w:eastAsia="SimSun"/>
          <w:bCs/>
          <w:sz w:val="28"/>
          <w:szCs w:val="28"/>
          <w:lang w:eastAsia="zh-CN" w:bidi="hi-IN"/>
        </w:rPr>
        <w:t>Федуди дзурдлæвæрд / Цопанти Валери // Ирæф (Ираф). – 2022. – 1 февр. – Ф. 3.</w:t>
      </w:r>
    </w:p>
    <w:p w14:paraId="0DC2FA80" w14:textId="77777777" w:rsidR="002B33C1" w:rsidRPr="002B3820"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Цопанов, В. Примирение : [о свадебных традициях осетин].</w:t>
      </w:r>
    </w:p>
    <w:p w14:paraId="0C10ACDC" w14:textId="77777777" w:rsidR="002B33C1" w:rsidRPr="0028733F" w:rsidRDefault="002B33C1" w:rsidP="002B33C1">
      <w:pPr>
        <w:pStyle w:val="a6"/>
        <w:jc w:val="both"/>
        <w:rPr>
          <w:rFonts w:eastAsia="SimSun"/>
          <w:sz w:val="28"/>
          <w:szCs w:val="28"/>
          <w:lang w:eastAsia="zh-CN" w:bidi="hi-IN"/>
        </w:rPr>
      </w:pPr>
    </w:p>
    <w:p w14:paraId="76C43BC6"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sz w:val="28"/>
          <w:szCs w:val="28"/>
          <w:lang w:eastAsia="zh-CN" w:bidi="hi-IN"/>
        </w:rPr>
        <w:t xml:space="preserve">Что такое хорошо и что такое плохо? </w:t>
      </w:r>
      <w:r w:rsidRPr="0028733F">
        <w:rPr>
          <w:rFonts w:eastAsia="SimSun"/>
          <w:bCs/>
          <w:sz w:val="28"/>
          <w:szCs w:val="28"/>
          <w:lang w:eastAsia="zh-CN" w:bidi="hi-IN"/>
        </w:rPr>
        <w:t xml:space="preserve">: [из книги «Правила поведения для младших», изданного Международным общественным движением «Высший совет осетин» </w:t>
      </w:r>
      <w:r w:rsidRPr="0028733F">
        <w:rPr>
          <w:b/>
          <w:sz w:val="28"/>
          <w:szCs w:val="28"/>
        </w:rPr>
        <w:t xml:space="preserve">/ </w:t>
      </w:r>
      <w:r w:rsidRPr="0028733F">
        <w:rPr>
          <w:bCs/>
          <w:sz w:val="28"/>
          <w:szCs w:val="28"/>
        </w:rPr>
        <w:t>подготовила З. Хосонова</w:t>
      </w:r>
      <w:r w:rsidRPr="0028733F">
        <w:rPr>
          <w:rFonts w:eastAsia="SimSun"/>
          <w:bCs/>
          <w:sz w:val="28"/>
          <w:szCs w:val="28"/>
          <w:lang w:eastAsia="zh-CN" w:bidi="hi-IN"/>
        </w:rPr>
        <w:t xml:space="preserve">] </w:t>
      </w:r>
      <w:r w:rsidRPr="0028733F">
        <w:rPr>
          <w:rFonts w:eastAsia="SimSun"/>
          <w:sz w:val="28"/>
          <w:szCs w:val="28"/>
          <w:lang w:eastAsia="zh-CN" w:bidi="hi-IN"/>
        </w:rPr>
        <w:t>// Жизнь Правобережья. – 2022. – 25, 27 авг. – С. 8.</w:t>
      </w:r>
    </w:p>
    <w:p w14:paraId="6136228C" w14:textId="77777777" w:rsidR="002B33C1" w:rsidRPr="0028733F" w:rsidRDefault="002B33C1" w:rsidP="002B33C1">
      <w:pPr>
        <w:pStyle w:val="a6"/>
        <w:numPr>
          <w:ilvl w:val="0"/>
          <w:numId w:val="4"/>
        </w:numPr>
        <w:tabs>
          <w:tab w:val="left" w:pos="0"/>
        </w:tabs>
        <w:jc w:val="both"/>
        <w:rPr>
          <w:sz w:val="28"/>
          <w:szCs w:val="28"/>
        </w:rPr>
      </w:pPr>
      <w:r w:rsidRPr="0028733F">
        <w:rPr>
          <w:rFonts w:eastAsia="SimSun"/>
          <w:b/>
          <w:sz w:val="28"/>
          <w:szCs w:val="28"/>
          <w:lang w:eastAsia="zh-CN" w:bidi="hi-IN"/>
        </w:rPr>
        <w:t>Ирон цуанæтты æвзаг</w:t>
      </w:r>
      <w:r w:rsidRPr="0028733F">
        <w:rPr>
          <w:sz w:val="28"/>
          <w:szCs w:val="28"/>
        </w:rPr>
        <w:t xml:space="preserve"> // Рæстдзинад. – 2022. – 15 сент. – Ф. 3.</w:t>
      </w:r>
    </w:p>
    <w:p w14:paraId="74D84C5E" w14:textId="77777777" w:rsidR="002B33C1" w:rsidRDefault="002B33C1" w:rsidP="002B33C1">
      <w:pPr>
        <w:pStyle w:val="a6"/>
        <w:tabs>
          <w:tab w:val="left" w:pos="0"/>
        </w:tabs>
        <w:jc w:val="both"/>
        <w:rPr>
          <w:sz w:val="28"/>
          <w:szCs w:val="28"/>
        </w:rPr>
      </w:pPr>
      <w:r w:rsidRPr="0028733F">
        <w:rPr>
          <w:sz w:val="28"/>
          <w:szCs w:val="28"/>
        </w:rPr>
        <w:t>Язык осетинских охотников</w:t>
      </w:r>
      <w:r>
        <w:rPr>
          <w:sz w:val="28"/>
          <w:szCs w:val="28"/>
        </w:rPr>
        <w:t xml:space="preserve"> </w:t>
      </w:r>
      <w:r w:rsidRPr="0028733F">
        <w:rPr>
          <w:sz w:val="28"/>
          <w:szCs w:val="28"/>
        </w:rPr>
        <w:t>: [из книги Владимира Кесаева «Язык и обычаи осетинских охотников»].</w:t>
      </w:r>
    </w:p>
    <w:p w14:paraId="28F6A77D" w14:textId="77777777" w:rsidR="002B33C1" w:rsidRDefault="002B33C1" w:rsidP="002B33C1">
      <w:pPr>
        <w:pStyle w:val="a6"/>
        <w:tabs>
          <w:tab w:val="left" w:pos="0"/>
        </w:tabs>
        <w:jc w:val="both"/>
        <w:rPr>
          <w:sz w:val="28"/>
          <w:szCs w:val="28"/>
        </w:rPr>
      </w:pPr>
    </w:p>
    <w:p w14:paraId="19842B46" w14:textId="77777777" w:rsidR="002B33C1" w:rsidRDefault="002B33C1" w:rsidP="002B33C1">
      <w:pPr>
        <w:pStyle w:val="a6"/>
        <w:tabs>
          <w:tab w:val="left" w:pos="0"/>
        </w:tabs>
        <w:jc w:val="both"/>
        <w:rPr>
          <w:sz w:val="28"/>
          <w:szCs w:val="28"/>
        </w:rPr>
      </w:pPr>
    </w:p>
    <w:p w14:paraId="7E7CCD21" w14:textId="77777777" w:rsidR="002B33C1" w:rsidRDefault="002B33C1" w:rsidP="002B33C1">
      <w:pPr>
        <w:pStyle w:val="a6"/>
        <w:tabs>
          <w:tab w:val="left" w:pos="0"/>
        </w:tabs>
        <w:jc w:val="both"/>
        <w:rPr>
          <w:sz w:val="28"/>
          <w:szCs w:val="28"/>
        </w:rPr>
      </w:pPr>
    </w:p>
    <w:p w14:paraId="14D66DBE" w14:textId="77777777" w:rsidR="002B33C1" w:rsidRDefault="002B33C1" w:rsidP="002B33C1">
      <w:pPr>
        <w:pStyle w:val="a6"/>
        <w:tabs>
          <w:tab w:val="left" w:pos="0"/>
        </w:tabs>
        <w:jc w:val="both"/>
        <w:rPr>
          <w:sz w:val="28"/>
          <w:szCs w:val="28"/>
        </w:rPr>
      </w:pPr>
    </w:p>
    <w:p w14:paraId="013CC428" w14:textId="77777777" w:rsidR="002B33C1" w:rsidRPr="002B3820" w:rsidRDefault="002B33C1" w:rsidP="002B33C1">
      <w:pPr>
        <w:pStyle w:val="a6"/>
        <w:jc w:val="center"/>
        <w:rPr>
          <w:rFonts w:eastAsia="SimSun"/>
          <w:b/>
          <w:sz w:val="28"/>
          <w:szCs w:val="28"/>
          <w:lang w:eastAsia="zh-CN" w:bidi="hi-IN"/>
        </w:rPr>
      </w:pPr>
      <w:r w:rsidRPr="002B3820">
        <w:rPr>
          <w:rFonts w:eastAsia="SimSun"/>
          <w:b/>
          <w:sz w:val="28"/>
          <w:szCs w:val="28"/>
          <w:lang w:eastAsia="zh-CN" w:bidi="hi-IN"/>
        </w:rPr>
        <w:t>398 Фольклор</w:t>
      </w:r>
    </w:p>
    <w:p w14:paraId="133DD381" w14:textId="77777777" w:rsidR="002B33C1" w:rsidRPr="00E631B4" w:rsidRDefault="002B33C1" w:rsidP="002B33C1">
      <w:pPr>
        <w:pStyle w:val="a6"/>
        <w:tabs>
          <w:tab w:val="left" w:pos="0"/>
        </w:tabs>
        <w:jc w:val="center"/>
        <w:rPr>
          <w:sz w:val="28"/>
          <w:szCs w:val="28"/>
        </w:rPr>
      </w:pPr>
    </w:p>
    <w:p w14:paraId="45E7AC58"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 xml:space="preserve">Нанайы уырнæнтæ </w:t>
      </w:r>
      <w:r w:rsidRPr="002B3820">
        <w:rPr>
          <w:sz w:val="28"/>
          <w:szCs w:val="28"/>
        </w:rPr>
        <w:t>// Жизнь Правобережья. – 2022. – 23 мартъи. – Ф. 3.</w:t>
      </w:r>
    </w:p>
    <w:p w14:paraId="63CB7EF3" w14:textId="77777777" w:rsidR="002B33C1" w:rsidRDefault="002B33C1" w:rsidP="002B33C1">
      <w:pPr>
        <w:pStyle w:val="a6"/>
        <w:jc w:val="both"/>
        <w:rPr>
          <w:sz w:val="28"/>
          <w:szCs w:val="28"/>
        </w:rPr>
      </w:pPr>
      <w:r w:rsidRPr="002B3820">
        <w:rPr>
          <w:sz w:val="28"/>
          <w:szCs w:val="28"/>
        </w:rPr>
        <w:t>Бабушкины поверья.</w:t>
      </w:r>
    </w:p>
    <w:p w14:paraId="10D223AC" w14:textId="77777777" w:rsidR="002B33C1" w:rsidRPr="0028733F" w:rsidRDefault="002B33C1" w:rsidP="002B33C1">
      <w:pPr>
        <w:pStyle w:val="a6"/>
        <w:numPr>
          <w:ilvl w:val="0"/>
          <w:numId w:val="4"/>
        </w:numPr>
        <w:tabs>
          <w:tab w:val="left" w:pos="0"/>
        </w:tabs>
        <w:jc w:val="both"/>
        <w:rPr>
          <w:rFonts w:eastAsia="SimSun"/>
          <w:b/>
          <w:sz w:val="28"/>
          <w:szCs w:val="28"/>
          <w:lang w:eastAsia="zh-CN" w:bidi="hi-IN"/>
        </w:rPr>
      </w:pPr>
      <w:r w:rsidRPr="0028733F">
        <w:rPr>
          <w:rFonts w:eastAsia="SimSun"/>
          <w:b/>
          <w:sz w:val="28"/>
          <w:szCs w:val="28"/>
          <w:lang w:eastAsia="zh-CN" w:bidi="hi-IN"/>
        </w:rPr>
        <w:t xml:space="preserve">Уæздан лæг </w:t>
      </w:r>
      <w:r w:rsidRPr="0028733F">
        <w:rPr>
          <w:sz w:val="28"/>
          <w:szCs w:val="28"/>
        </w:rPr>
        <w:t>// Рæстдзинад. – 2022. – 13 сент. – Ф. 3.</w:t>
      </w:r>
    </w:p>
    <w:p w14:paraId="68AF2678" w14:textId="77777777" w:rsidR="002B33C1" w:rsidRDefault="002B33C1" w:rsidP="002B33C1">
      <w:pPr>
        <w:pStyle w:val="a6"/>
        <w:tabs>
          <w:tab w:val="left" w:pos="0"/>
        </w:tabs>
        <w:jc w:val="both"/>
        <w:rPr>
          <w:sz w:val="28"/>
          <w:szCs w:val="28"/>
        </w:rPr>
      </w:pPr>
      <w:r w:rsidRPr="0028733F">
        <w:rPr>
          <w:rFonts w:eastAsia="SimSun"/>
          <w:sz w:val="28"/>
          <w:szCs w:val="28"/>
          <w:lang w:eastAsia="zh-CN" w:bidi="hi-IN"/>
        </w:rPr>
        <w:t>Благородный человек</w:t>
      </w:r>
      <w:r w:rsidRPr="0028733F">
        <w:rPr>
          <w:rFonts w:eastAsia="SimSun"/>
          <w:b/>
          <w:sz w:val="28"/>
          <w:szCs w:val="28"/>
          <w:lang w:eastAsia="zh-CN" w:bidi="hi-IN"/>
        </w:rPr>
        <w:t xml:space="preserve"> </w:t>
      </w:r>
      <w:r w:rsidRPr="0028733F">
        <w:rPr>
          <w:sz w:val="28"/>
          <w:szCs w:val="28"/>
        </w:rPr>
        <w:t>: [сказание о Дати Джергаты из с. Тиб].</w:t>
      </w:r>
    </w:p>
    <w:p w14:paraId="2263B12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sz w:val="28"/>
          <w:szCs w:val="28"/>
          <w:lang w:eastAsia="zh-CN" w:bidi="hi-IN"/>
        </w:rPr>
        <w:t>Æфсисæн бæрц зонын хъæуы</w:t>
      </w:r>
      <w:r w:rsidRPr="00F971D5">
        <w:rPr>
          <w:bCs/>
          <w:sz w:val="28"/>
          <w:szCs w:val="28"/>
        </w:rPr>
        <w:t xml:space="preserve">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22 дек. – Ф. 3.</w:t>
      </w:r>
    </w:p>
    <w:p w14:paraId="658FB354" w14:textId="77777777" w:rsidR="002B33C1" w:rsidRPr="00187CF6" w:rsidRDefault="002B33C1" w:rsidP="002B33C1">
      <w:pPr>
        <w:pStyle w:val="a6"/>
        <w:jc w:val="both"/>
        <w:rPr>
          <w:bCs/>
          <w:sz w:val="28"/>
          <w:szCs w:val="28"/>
        </w:rPr>
      </w:pPr>
      <w:r w:rsidRPr="00F971D5">
        <w:rPr>
          <w:rFonts w:eastAsia="SimSun"/>
          <w:sz w:val="28"/>
          <w:szCs w:val="28"/>
          <w:lang w:eastAsia="zh-CN" w:bidi="hi-IN"/>
        </w:rPr>
        <w:t>Во всем надо знать меру : [легенда / подготовила З. Хосонова]</w:t>
      </w:r>
      <w:r w:rsidRPr="00F971D5">
        <w:rPr>
          <w:bCs/>
          <w:sz w:val="28"/>
          <w:szCs w:val="28"/>
        </w:rPr>
        <w:t>.</w:t>
      </w:r>
    </w:p>
    <w:p w14:paraId="54DF8404"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 xml:space="preserve">Уацамонгæ // </w:t>
      </w:r>
      <w:r w:rsidRPr="0028733F">
        <w:rPr>
          <w:rFonts w:eastAsia="SimSun"/>
          <w:bCs/>
          <w:sz w:val="28"/>
          <w:szCs w:val="28"/>
          <w:lang w:eastAsia="zh-CN" w:bidi="hi-IN"/>
        </w:rPr>
        <w:t>Владикавказ. – 2022. – 16 июль. – Ф. 4.</w:t>
      </w:r>
    </w:p>
    <w:p w14:paraId="1DD879E0" w14:textId="77777777" w:rsidR="002B33C1" w:rsidRPr="0028733F"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Волшебная чаша : [легенды, предания] / подготовила М. Кудухова.</w:t>
      </w:r>
    </w:p>
    <w:p w14:paraId="14C859D9"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Æстдæссион саг</w:t>
      </w:r>
      <w:r w:rsidRPr="00F971D5">
        <w:rPr>
          <w:sz w:val="28"/>
          <w:szCs w:val="28"/>
        </w:rPr>
        <w:t xml:space="preserve"> // Рæстдзинад. – 2022. – 11 окт. – Ф. 3.</w:t>
      </w:r>
    </w:p>
    <w:p w14:paraId="652B9AA5" w14:textId="77777777" w:rsidR="002B33C1" w:rsidRPr="00F971D5" w:rsidRDefault="002B33C1" w:rsidP="002B33C1">
      <w:pPr>
        <w:pStyle w:val="a6"/>
        <w:tabs>
          <w:tab w:val="left" w:pos="0"/>
        </w:tabs>
        <w:jc w:val="both"/>
        <w:rPr>
          <w:sz w:val="28"/>
          <w:szCs w:val="28"/>
        </w:rPr>
      </w:pPr>
      <w:r w:rsidRPr="00F971D5">
        <w:rPr>
          <w:sz w:val="28"/>
          <w:szCs w:val="28"/>
        </w:rPr>
        <w:t>Восемнадцатирогий олень : [в осетинском фольклоре].</w:t>
      </w:r>
    </w:p>
    <w:p w14:paraId="54D88A5A"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Къулгард /</w:t>
      </w:r>
      <w:r w:rsidRPr="00F971D5">
        <w:rPr>
          <w:sz w:val="28"/>
          <w:szCs w:val="28"/>
        </w:rPr>
        <w:t>/ Рæстдзинад. – 2022. – 17 дек. – Ф. 3.</w:t>
      </w:r>
    </w:p>
    <w:p w14:paraId="12407371" w14:textId="77777777" w:rsidR="002B33C1" w:rsidRPr="00187CF6" w:rsidRDefault="002B33C1" w:rsidP="002B33C1">
      <w:pPr>
        <w:pStyle w:val="a6"/>
        <w:jc w:val="both"/>
        <w:rPr>
          <w:sz w:val="28"/>
          <w:szCs w:val="28"/>
        </w:rPr>
      </w:pPr>
      <w:r w:rsidRPr="00F971D5">
        <w:rPr>
          <w:sz w:val="28"/>
          <w:szCs w:val="28"/>
        </w:rPr>
        <w:t>Воткнутый в стену нож [и его смысловое значение в осетинских сказках].</w:t>
      </w:r>
    </w:p>
    <w:p w14:paraId="4D997A3C"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lastRenderedPageBreak/>
        <w:t xml:space="preserve">Алыккаты Хазбийы зарæг </w:t>
      </w:r>
      <w:r w:rsidRPr="002B3820">
        <w:rPr>
          <w:sz w:val="28"/>
          <w:szCs w:val="28"/>
        </w:rPr>
        <w:t>// Жизнь Правобережья. – 2022. – 5 февр. – Ф. 4.</w:t>
      </w:r>
    </w:p>
    <w:p w14:paraId="13F334E1" w14:textId="77777777" w:rsidR="002B33C1" w:rsidRPr="002B3820" w:rsidRDefault="002B33C1" w:rsidP="002B33C1">
      <w:pPr>
        <w:pStyle w:val="a6"/>
        <w:rPr>
          <w:rFonts w:eastAsia="SimSun"/>
          <w:bCs/>
          <w:sz w:val="28"/>
          <w:szCs w:val="28"/>
          <w:lang w:eastAsia="zh-CN" w:bidi="hi-IN"/>
        </w:rPr>
      </w:pPr>
      <w:r w:rsidRPr="002B3820">
        <w:rPr>
          <w:rFonts w:eastAsia="SimSun"/>
          <w:bCs/>
          <w:sz w:val="28"/>
          <w:szCs w:val="28"/>
          <w:lang w:eastAsia="zh-CN" w:bidi="hi-IN"/>
        </w:rPr>
        <w:t>Героическая песня о Хазби Аликове</w:t>
      </w:r>
      <w:r w:rsidRPr="002B3820">
        <w:rPr>
          <w:rFonts w:eastAsia="SimSun"/>
          <w:b/>
          <w:sz w:val="28"/>
          <w:szCs w:val="28"/>
          <w:lang w:eastAsia="zh-CN" w:bidi="hi-IN"/>
        </w:rPr>
        <w:t xml:space="preserve"> </w:t>
      </w:r>
      <w:r w:rsidRPr="002B3820">
        <w:rPr>
          <w:rFonts w:eastAsia="SimSun"/>
          <w:bCs/>
          <w:sz w:val="28"/>
          <w:szCs w:val="28"/>
          <w:lang w:eastAsia="zh-CN" w:bidi="hi-IN"/>
        </w:rPr>
        <w:t>: [стихи].</w:t>
      </w:r>
    </w:p>
    <w:p w14:paraId="7440507C"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Зым – Ӕфсатийы бар </w:t>
      </w:r>
      <w:r w:rsidRPr="002B3820">
        <w:rPr>
          <w:sz w:val="28"/>
          <w:szCs w:val="28"/>
        </w:rPr>
        <w:t xml:space="preserve">; Бирӕгъы сомытӕ – адӕймагӕн ; </w:t>
      </w:r>
      <w:r w:rsidRPr="002B3820">
        <w:rPr>
          <w:rFonts w:eastAsia="SimSun"/>
          <w:sz w:val="28"/>
          <w:szCs w:val="28"/>
          <w:lang w:eastAsia="zh-CN" w:bidi="hi-IN"/>
        </w:rPr>
        <w:t>Ӕлвӕст хъуыдытӕ</w:t>
      </w:r>
      <w:r w:rsidRPr="002B3820">
        <w:rPr>
          <w:rFonts w:eastAsia="SimSun"/>
          <w:b/>
          <w:sz w:val="28"/>
          <w:szCs w:val="28"/>
          <w:lang w:eastAsia="zh-CN" w:bidi="hi-IN"/>
        </w:rPr>
        <w:t xml:space="preserve"> </w:t>
      </w:r>
      <w:r w:rsidRPr="002B3820">
        <w:rPr>
          <w:sz w:val="28"/>
          <w:szCs w:val="28"/>
        </w:rPr>
        <w:t>// Рӕстдзинад. – 2022. – 22 мартъи. – Ф. 3.</w:t>
      </w:r>
    </w:p>
    <w:p w14:paraId="625CA074" w14:textId="77777777" w:rsidR="002B33C1" w:rsidRPr="002B3820" w:rsidRDefault="002B33C1" w:rsidP="002B33C1">
      <w:pPr>
        <w:pStyle w:val="a6"/>
        <w:jc w:val="both"/>
        <w:rPr>
          <w:sz w:val="28"/>
          <w:szCs w:val="28"/>
        </w:rPr>
      </w:pPr>
      <w:r w:rsidRPr="002B3820">
        <w:rPr>
          <w:sz w:val="28"/>
          <w:szCs w:val="28"/>
        </w:rPr>
        <w:t>Горная индейка под покровительством Афсати ; Клятвы волка человеку : притчи / подготовил Хазби Цгоев.</w:t>
      </w:r>
    </w:p>
    <w:p w14:paraId="1684624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Сослан в новом формате : [в Национальном музее, Национальной научной библиотеке и на базе творческого объединения «Портал» состоялась презентация книги «Сослан – тыхагур» («Сослан – искатель силы»), автором иллюстраций и издателем выступил дизайнер Т. Гугкаев] / Юлия Дарчиева // Северная Осетия. – 2022. – 6 апр. – С. 4.</w:t>
      </w:r>
    </w:p>
    <w:p w14:paraId="6FBAF2FD" w14:textId="77777777" w:rsidR="002B33C1" w:rsidRPr="00187CF6"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Хранитель нравственных ценностей : [в Национальной научной библиотеке прошла презентация книги «Нартские сказания. Уархаг и его сыновья» на русском и осетинском языках]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5 окт. – С. 6.</w:t>
      </w:r>
    </w:p>
    <w:p w14:paraId="7208D2C3" w14:textId="77777777" w:rsidR="002B33C1" w:rsidRPr="0028733F" w:rsidRDefault="002B33C1" w:rsidP="002B33C1">
      <w:pPr>
        <w:pStyle w:val="a6"/>
        <w:numPr>
          <w:ilvl w:val="0"/>
          <w:numId w:val="4"/>
        </w:numPr>
        <w:jc w:val="both"/>
        <w:rPr>
          <w:sz w:val="28"/>
          <w:szCs w:val="28"/>
        </w:rPr>
      </w:pPr>
      <w:r w:rsidRPr="0028733F">
        <w:rPr>
          <w:rFonts w:eastAsia="SimSun"/>
          <w:b/>
          <w:bCs/>
          <w:sz w:val="28"/>
          <w:szCs w:val="28"/>
          <w:lang w:eastAsia="zh-CN" w:bidi="hi-IN"/>
        </w:rPr>
        <w:t>Джыккайты, Ш.</w:t>
      </w:r>
      <w:r w:rsidRPr="0028733F">
        <w:rPr>
          <w:rFonts w:eastAsia="SimSun"/>
          <w:sz w:val="28"/>
          <w:szCs w:val="28"/>
          <w:lang w:eastAsia="zh-CN" w:bidi="hi-IN"/>
        </w:rPr>
        <w:t xml:space="preserve"> Хъæдæргъæвæн / Джыккайты Шамил </w:t>
      </w:r>
      <w:r w:rsidRPr="0028733F">
        <w:rPr>
          <w:sz w:val="28"/>
          <w:szCs w:val="28"/>
        </w:rPr>
        <w:t>// Рæстдзинад. – 2022. – 5 июль. – Ф. 3.</w:t>
      </w:r>
    </w:p>
    <w:p w14:paraId="578A709C" w14:textId="77777777" w:rsidR="002B33C1" w:rsidRPr="00187CF6" w:rsidRDefault="002B33C1" w:rsidP="002B33C1">
      <w:pPr>
        <w:pStyle w:val="a6"/>
        <w:jc w:val="both"/>
        <w:rPr>
          <w:sz w:val="28"/>
          <w:szCs w:val="28"/>
        </w:rPr>
      </w:pPr>
      <w:r w:rsidRPr="0028733F">
        <w:rPr>
          <w:sz w:val="28"/>
          <w:szCs w:val="28"/>
        </w:rPr>
        <w:t>Джикаев, Ш. Кадаргаванский каньон [легенда / из кн.: Осетинские легенды / составитель Ш. Джикаев].</w:t>
      </w:r>
    </w:p>
    <w:p w14:paraId="750EEE8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Дзеранты, Э.</w:t>
      </w:r>
      <w:r w:rsidRPr="002B3820">
        <w:rPr>
          <w:sz w:val="28"/>
          <w:szCs w:val="28"/>
        </w:rPr>
        <w:t xml:space="preserve"> Бирæгъ æмæ фыййау / Дзеранты Эрик </w:t>
      </w:r>
      <w:ins w:id="1001" w:author="kp2" w:date="2022-03-01T13:06:00Z">
        <w:r w:rsidRPr="002B3820">
          <w:rPr>
            <w:sz w:val="28"/>
            <w:szCs w:val="28"/>
          </w:rPr>
          <w:t xml:space="preserve">// Моздокский вестник. – 2022. – </w:t>
        </w:r>
      </w:ins>
      <w:r w:rsidRPr="002B3820">
        <w:rPr>
          <w:sz w:val="28"/>
          <w:szCs w:val="28"/>
        </w:rPr>
        <w:t>2 апр</w:t>
      </w:r>
      <w:ins w:id="1002" w:author="kp2" w:date="2022-03-01T13:06:00Z">
        <w:r w:rsidRPr="002B3820">
          <w:rPr>
            <w:sz w:val="28"/>
            <w:szCs w:val="28"/>
          </w:rPr>
          <w:t xml:space="preserve">. – </w:t>
        </w:r>
      </w:ins>
      <w:r w:rsidRPr="002B3820">
        <w:rPr>
          <w:sz w:val="28"/>
          <w:szCs w:val="28"/>
        </w:rPr>
        <w:t>Ф</w:t>
      </w:r>
      <w:ins w:id="1003" w:author="kp2" w:date="2022-03-01T13:06:00Z">
        <w:r w:rsidRPr="002B3820">
          <w:rPr>
            <w:sz w:val="28"/>
            <w:szCs w:val="28"/>
          </w:rPr>
          <w:t xml:space="preserve">. </w:t>
        </w:r>
      </w:ins>
      <w:r w:rsidRPr="002B3820">
        <w:rPr>
          <w:sz w:val="28"/>
          <w:szCs w:val="28"/>
        </w:rPr>
        <w:t>2</w:t>
      </w:r>
      <w:ins w:id="1004" w:author="kp2" w:date="2022-03-01T13:06:00Z">
        <w:r w:rsidRPr="002B3820">
          <w:rPr>
            <w:sz w:val="28"/>
            <w:szCs w:val="28"/>
          </w:rPr>
          <w:t xml:space="preserve">. </w:t>
        </w:r>
      </w:ins>
      <w:r w:rsidRPr="002B3820">
        <w:rPr>
          <w:sz w:val="28"/>
          <w:szCs w:val="28"/>
        </w:rPr>
        <w:t xml:space="preserve"> </w:t>
      </w:r>
    </w:p>
    <w:p w14:paraId="58E2AE47" w14:textId="77777777" w:rsidR="002B33C1" w:rsidRDefault="002B33C1" w:rsidP="002B33C1">
      <w:pPr>
        <w:pStyle w:val="a6"/>
        <w:jc w:val="both"/>
        <w:rPr>
          <w:sz w:val="28"/>
          <w:szCs w:val="28"/>
        </w:rPr>
      </w:pPr>
      <w:r w:rsidRPr="002B3820">
        <w:rPr>
          <w:sz w:val="28"/>
          <w:szCs w:val="28"/>
        </w:rPr>
        <w:t>Дзеранов, Э. Волк и чабан : [сказка].</w:t>
      </w:r>
    </w:p>
    <w:p w14:paraId="0B44BAD4"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sz w:val="28"/>
          <w:szCs w:val="28"/>
          <w:lang w:eastAsia="zh-CN" w:bidi="hi-IN"/>
        </w:rPr>
        <w:t>Хъæддзау</w:t>
      </w:r>
      <w:r>
        <w:rPr>
          <w:rFonts w:eastAsia="SimSun"/>
          <w:b/>
          <w:sz w:val="28"/>
          <w:szCs w:val="28"/>
          <w:lang w:eastAsia="zh-CN" w:bidi="hi-IN"/>
        </w:rPr>
        <w:t xml:space="preserve"> </w:t>
      </w:r>
      <w:r w:rsidRPr="0028733F">
        <w:rPr>
          <w:rFonts w:eastAsia="SimSun"/>
          <w:b/>
          <w:sz w:val="28"/>
          <w:szCs w:val="28"/>
          <w:lang w:eastAsia="zh-CN" w:bidi="hi-IN"/>
        </w:rPr>
        <w:t xml:space="preserve">; Давæг </w:t>
      </w:r>
      <w:r w:rsidRPr="0028733F">
        <w:rPr>
          <w:sz w:val="28"/>
          <w:szCs w:val="28"/>
        </w:rPr>
        <w:t>// Жизнь Правобережья. – 2022. – 26 июль. – Ф. 3.</w:t>
      </w:r>
    </w:p>
    <w:p w14:paraId="66C0131B" w14:textId="77777777" w:rsidR="002B33C1" w:rsidRPr="00187CF6" w:rsidRDefault="002B33C1" w:rsidP="002B33C1">
      <w:pPr>
        <w:pStyle w:val="a6"/>
        <w:jc w:val="both"/>
        <w:rPr>
          <w:sz w:val="28"/>
          <w:szCs w:val="28"/>
        </w:rPr>
      </w:pPr>
      <w:r w:rsidRPr="0028733F">
        <w:rPr>
          <w:sz w:val="28"/>
          <w:szCs w:val="28"/>
        </w:rPr>
        <w:t>Дровосек</w:t>
      </w:r>
      <w:r>
        <w:rPr>
          <w:sz w:val="28"/>
          <w:szCs w:val="28"/>
        </w:rPr>
        <w:t xml:space="preserve"> </w:t>
      </w:r>
      <w:r w:rsidRPr="0028733F">
        <w:rPr>
          <w:sz w:val="28"/>
          <w:szCs w:val="28"/>
        </w:rPr>
        <w:t>; Вор : [притчи].</w:t>
      </w:r>
    </w:p>
    <w:p w14:paraId="71A9E692"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 xml:space="preserve">Дзыллæйæн скодтой бындзæвхад </w:t>
      </w:r>
      <w:r w:rsidRPr="002B3820">
        <w:rPr>
          <w:sz w:val="28"/>
          <w:szCs w:val="28"/>
        </w:rPr>
        <w:t>// Жизнь Правобережья. – 2022. – 25 июнь. – Ф. 4.</w:t>
      </w:r>
    </w:p>
    <w:p w14:paraId="1DFF613B" w14:textId="77777777" w:rsidR="002B33C1" w:rsidRPr="002B3820" w:rsidRDefault="002B33C1" w:rsidP="002B33C1">
      <w:pPr>
        <w:pStyle w:val="a6"/>
        <w:jc w:val="both"/>
        <w:rPr>
          <w:sz w:val="28"/>
          <w:szCs w:val="28"/>
        </w:rPr>
      </w:pPr>
      <w:r w:rsidRPr="002B3820">
        <w:rPr>
          <w:sz w:val="28"/>
          <w:szCs w:val="28"/>
        </w:rPr>
        <w:t>Заложили основу для народа [сказители Северной Осетии / подготовила З. Кубалова].</w:t>
      </w:r>
    </w:p>
    <w:p w14:paraId="6941E761" w14:textId="77777777" w:rsidR="002B33C1"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Зассеты Б. </w:t>
      </w:r>
      <w:r w:rsidRPr="002B3820">
        <w:rPr>
          <w:rFonts w:eastAsia="SimSun"/>
          <w:bCs/>
          <w:sz w:val="28"/>
          <w:szCs w:val="28"/>
          <w:lang w:eastAsia="zh-CN" w:bidi="hi-IN"/>
        </w:rPr>
        <w:t>Алӕмӕты диссӕгты дуне / Зассеты Болат // Рӕстдзинад. – 2022. – 2 апр. – Ф. 4.</w:t>
      </w:r>
    </w:p>
    <w:p w14:paraId="20565100" w14:textId="77777777" w:rsidR="002B33C1" w:rsidRPr="00187CF6" w:rsidRDefault="002B33C1" w:rsidP="002B33C1">
      <w:pPr>
        <w:pStyle w:val="a6"/>
        <w:tabs>
          <w:tab w:val="left" w:pos="0"/>
        </w:tabs>
        <w:spacing w:after="160"/>
        <w:jc w:val="both"/>
        <w:rPr>
          <w:bCs/>
          <w:sz w:val="28"/>
          <w:szCs w:val="28"/>
        </w:rPr>
      </w:pPr>
      <w:r w:rsidRPr="002B3820">
        <w:rPr>
          <w:rFonts w:eastAsia="SimSun"/>
          <w:bCs/>
          <w:sz w:val="28"/>
          <w:szCs w:val="28"/>
          <w:lang w:eastAsia="zh-CN" w:bidi="hi-IN"/>
        </w:rPr>
        <w:t xml:space="preserve">Зассеев, Б. Удивительный мир </w:t>
      </w:r>
      <w:r w:rsidRPr="002B3820">
        <w:rPr>
          <w:bCs/>
          <w:sz w:val="28"/>
          <w:szCs w:val="28"/>
        </w:rPr>
        <w:t xml:space="preserve"> : [о втором издании двухтомника «Осетинское народное творчество», подготовленное к изданию доктором филологических наук, профессором Зоей Салагаевой].</w:t>
      </w:r>
    </w:p>
    <w:p w14:paraId="2A6E41E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Нæ фыдæлты æмбисæндтæй</w:t>
      </w:r>
      <w:r w:rsidRPr="0028733F">
        <w:rPr>
          <w:sz w:val="28"/>
          <w:szCs w:val="28"/>
        </w:rPr>
        <w:t xml:space="preserve"> // Рæстдзинад. – 2022. – 11 авг. – Ф. 4.</w:t>
      </w:r>
    </w:p>
    <w:p w14:paraId="62E2C050" w14:textId="77777777" w:rsidR="002B33C1" w:rsidRPr="0028733F" w:rsidRDefault="002B33C1" w:rsidP="002B33C1">
      <w:pPr>
        <w:pStyle w:val="a6"/>
        <w:jc w:val="both"/>
        <w:rPr>
          <w:sz w:val="28"/>
          <w:szCs w:val="28"/>
        </w:rPr>
      </w:pPr>
      <w:r w:rsidRPr="0028733F">
        <w:rPr>
          <w:sz w:val="28"/>
          <w:szCs w:val="28"/>
        </w:rPr>
        <w:t>Из пословиц наших предков.</w:t>
      </w:r>
    </w:p>
    <w:p w14:paraId="2FF899E6" w14:textId="77777777" w:rsidR="002B33C1" w:rsidRPr="00187CF6"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Куличенко, Н.</w:t>
      </w:r>
      <w:r w:rsidRPr="0028733F">
        <w:rPr>
          <w:rFonts w:eastAsia="SimSun"/>
          <w:sz w:val="28"/>
          <w:szCs w:val="28"/>
          <w:lang w:eastAsia="zh-CN" w:bidi="hi-IN"/>
        </w:rPr>
        <w:t xml:space="preserve"> Книжная премьера в музейном антураже : [во </w:t>
      </w:r>
      <w:r w:rsidRPr="0028733F">
        <w:rPr>
          <w:sz w:val="28"/>
          <w:szCs w:val="28"/>
        </w:rPr>
        <w:t>Владикавказе</w:t>
      </w:r>
      <w:r w:rsidRPr="0028733F">
        <w:rPr>
          <w:rFonts w:eastAsia="SimSun"/>
          <w:sz w:val="28"/>
          <w:szCs w:val="28"/>
          <w:lang w:eastAsia="zh-CN" w:bidi="hi-IN"/>
        </w:rPr>
        <w:t xml:space="preserve"> прошли творческий вечер и презентация книги Юрия </w:t>
      </w:r>
      <w:r w:rsidRPr="0028733F">
        <w:rPr>
          <w:rFonts w:eastAsia="SimSun"/>
          <w:sz w:val="28"/>
          <w:szCs w:val="28"/>
          <w:lang w:eastAsia="zh-CN" w:bidi="hi-IN"/>
        </w:rPr>
        <w:lastRenderedPageBreak/>
        <w:t xml:space="preserve">Розенштейна «Нартиада (Еще один ракурс). Аланский цикл»] / Наталья Куличенко </w:t>
      </w:r>
      <w:r w:rsidRPr="0028733F">
        <w:rPr>
          <w:sz w:val="28"/>
          <w:szCs w:val="28"/>
        </w:rPr>
        <w:t>// Северная Осетия. – 2022. – 20 сент. – С. 3.</w:t>
      </w:r>
    </w:p>
    <w:p w14:paraId="6F34E86A"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sz w:val="28"/>
          <w:szCs w:val="28"/>
          <w:lang w:eastAsia="zh-CN" w:bidi="hi-IN"/>
        </w:rPr>
        <w:t xml:space="preserve">Кцойты, А. </w:t>
      </w:r>
      <w:r w:rsidRPr="002B3820">
        <w:rPr>
          <w:rFonts w:eastAsia="SimSun"/>
          <w:sz w:val="28"/>
          <w:szCs w:val="28"/>
          <w:lang w:eastAsia="zh-CN" w:bidi="hi-IN"/>
        </w:rPr>
        <w:t>Хъæбатыр Дзиу / Кцойты Астемыр // Рæстдзинад. – 2022. – 3 дек. – Ф. 4.</w:t>
      </w:r>
    </w:p>
    <w:p w14:paraId="5BC51EDF" w14:textId="77777777" w:rsidR="002B33C1" w:rsidRDefault="002B33C1" w:rsidP="002B33C1">
      <w:pPr>
        <w:pStyle w:val="a6"/>
        <w:jc w:val="both"/>
        <w:rPr>
          <w:rFonts w:eastAsia="SimSun"/>
          <w:sz w:val="28"/>
          <w:szCs w:val="28"/>
          <w:lang w:eastAsia="zh-CN" w:bidi="hi-IN"/>
        </w:rPr>
      </w:pPr>
      <w:r w:rsidRPr="002B3820">
        <w:rPr>
          <w:rFonts w:eastAsia="SimSun"/>
          <w:sz w:val="28"/>
          <w:szCs w:val="28"/>
          <w:lang w:eastAsia="zh-CN" w:bidi="hi-IN"/>
        </w:rPr>
        <w:t>Кцоев, А. Отважный Дзиу : [предание о славном охотнике из с. Гизель].</w:t>
      </w:r>
    </w:p>
    <w:p w14:paraId="343E2E4C" w14:textId="77777777" w:rsidR="002B33C1" w:rsidRPr="00F971D5" w:rsidRDefault="002B33C1" w:rsidP="002B33C1">
      <w:pPr>
        <w:pStyle w:val="a6"/>
        <w:numPr>
          <w:ilvl w:val="0"/>
          <w:numId w:val="4"/>
        </w:numPr>
        <w:jc w:val="both"/>
        <w:rPr>
          <w:rFonts w:eastAsia="SimSun"/>
          <w:sz w:val="28"/>
          <w:szCs w:val="28"/>
          <w:lang w:eastAsia="zh-CN" w:bidi="hi-IN"/>
        </w:rPr>
      </w:pPr>
      <w:r w:rsidRPr="00F971D5">
        <w:rPr>
          <w:b/>
          <w:sz w:val="28"/>
          <w:szCs w:val="28"/>
        </w:rPr>
        <w:t xml:space="preserve">Хуыздæр лæгтæ – хуыздæр хицæуттæм ; </w:t>
      </w:r>
      <w:r w:rsidRPr="00F971D5">
        <w:rPr>
          <w:bCs/>
          <w:sz w:val="28"/>
          <w:szCs w:val="28"/>
        </w:rPr>
        <w:t>Æз дæр сæ сымахæн æвæрдтон ; Ахæм не скъæты дæр ис ; Бæласы бын чи лæууыд, уый ; Нырма раджы у</w:t>
      </w:r>
      <w:r w:rsidRPr="00F971D5">
        <w:rPr>
          <w:sz w:val="28"/>
          <w:szCs w:val="28"/>
        </w:rPr>
        <w:t xml:space="preserve"> // Рæстдзинад. – 2022. – 13 окт. – Ф. 3.</w:t>
      </w:r>
    </w:p>
    <w:p w14:paraId="5082F8EB" w14:textId="77777777" w:rsidR="002B33C1" w:rsidRPr="00187CF6" w:rsidRDefault="002B33C1" w:rsidP="002B33C1">
      <w:pPr>
        <w:pStyle w:val="a6"/>
        <w:tabs>
          <w:tab w:val="left" w:pos="0"/>
        </w:tabs>
        <w:jc w:val="both"/>
        <w:rPr>
          <w:sz w:val="28"/>
          <w:szCs w:val="28"/>
        </w:rPr>
      </w:pPr>
      <w:r w:rsidRPr="00F971D5">
        <w:rPr>
          <w:sz w:val="28"/>
          <w:szCs w:val="28"/>
        </w:rPr>
        <w:t>Лучшие представители – к лучшим начальникам ; Я тоже их  вам сберег ; Такой у нас и в хлеве есть ; та, которая стояла под деревом ; Еще рано : [удивительные истории].</w:t>
      </w:r>
    </w:p>
    <w:p w14:paraId="4B942B02" w14:textId="77777777" w:rsidR="002B33C1" w:rsidRPr="0028733F" w:rsidRDefault="002B33C1" w:rsidP="002B33C1">
      <w:pPr>
        <w:pStyle w:val="a6"/>
        <w:numPr>
          <w:ilvl w:val="0"/>
          <w:numId w:val="4"/>
        </w:numPr>
        <w:tabs>
          <w:tab w:val="left" w:pos="0"/>
        </w:tabs>
        <w:jc w:val="both"/>
        <w:rPr>
          <w:sz w:val="28"/>
          <w:szCs w:val="28"/>
        </w:rPr>
      </w:pPr>
      <w:r w:rsidRPr="0028733F">
        <w:rPr>
          <w:rFonts w:eastAsia="SimSun"/>
          <w:b/>
          <w:sz w:val="28"/>
          <w:szCs w:val="28"/>
          <w:lang w:eastAsia="zh-CN" w:bidi="hi-IN"/>
        </w:rPr>
        <w:t xml:space="preserve">Мады фæлмæн къухтæ </w:t>
      </w:r>
      <w:r w:rsidRPr="0028733F">
        <w:rPr>
          <w:sz w:val="28"/>
          <w:szCs w:val="28"/>
        </w:rPr>
        <w:t>// Рæстдзинад. – 2022. – 10 сент. – Ф. 3.</w:t>
      </w:r>
    </w:p>
    <w:p w14:paraId="0E42CB30" w14:textId="77777777" w:rsidR="002B33C1" w:rsidRPr="0028733F" w:rsidRDefault="002B33C1" w:rsidP="002B33C1">
      <w:pPr>
        <w:pStyle w:val="a6"/>
        <w:tabs>
          <w:tab w:val="left" w:pos="0"/>
        </w:tabs>
        <w:jc w:val="both"/>
        <w:rPr>
          <w:sz w:val="28"/>
          <w:szCs w:val="28"/>
        </w:rPr>
      </w:pPr>
      <w:r w:rsidRPr="0028733F">
        <w:rPr>
          <w:rFonts w:eastAsia="SimSun"/>
          <w:sz w:val="28"/>
          <w:szCs w:val="28"/>
          <w:lang w:eastAsia="zh-CN" w:bidi="hi-IN"/>
        </w:rPr>
        <w:t xml:space="preserve">Материнские нежные руки : </w:t>
      </w:r>
      <w:r w:rsidRPr="0028733F">
        <w:rPr>
          <w:sz w:val="28"/>
          <w:szCs w:val="28"/>
        </w:rPr>
        <w:t>[осетинские пословицы].</w:t>
      </w:r>
    </w:p>
    <w:p w14:paraId="3379B3A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Царциаты цæрæнбынæттæ</w:t>
      </w:r>
      <w:r w:rsidRPr="00F971D5">
        <w:rPr>
          <w:sz w:val="28"/>
          <w:szCs w:val="28"/>
        </w:rPr>
        <w:t xml:space="preserve"> </w:t>
      </w:r>
      <w:r w:rsidRPr="00F971D5">
        <w:rPr>
          <w:rFonts w:eastAsia="SimSun"/>
          <w:sz w:val="28"/>
          <w:szCs w:val="28"/>
          <w:lang w:eastAsia="zh-CN" w:bidi="hi-IN"/>
        </w:rPr>
        <w:t>// Жизнь Правобережья. – 2022. – 27 окт. – Ф. 5.</w:t>
      </w:r>
    </w:p>
    <w:p w14:paraId="5EEDBE85" w14:textId="77777777" w:rsidR="002B33C1" w:rsidRPr="00187CF6" w:rsidRDefault="002B33C1" w:rsidP="002B33C1">
      <w:pPr>
        <w:pStyle w:val="a6"/>
        <w:jc w:val="both"/>
        <w:rPr>
          <w:rFonts w:eastAsia="SimSun"/>
          <w:sz w:val="28"/>
          <w:szCs w:val="28"/>
          <w:lang w:eastAsia="zh-CN" w:bidi="hi-IN"/>
        </w:rPr>
      </w:pPr>
      <w:r w:rsidRPr="00F971D5">
        <w:rPr>
          <w:rFonts w:eastAsia="SimSun"/>
          <w:sz w:val="28"/>
          <w:szCs w:val="28"/>
          <w:lang w:eastAsia="zh-CN" w:bidi="hi-IN"/>
        </w:rPr>
        <w:t xml:space="preserve">Места проживания Царциата : [легенда]. </w:t>
      </w:r>
      <w:r w:rsidRPr="00F971D5">
        <w:rPr>
          <w:sz w:val="28"/>
          <w:szCs w:val="28"/>
        </w:rPr>
        <w:t xml:space="preserve"> </w:t>
      </w:r>
    </w:p>
    <w:p w14:paraId="61B2DEA3" w14:textId="77777777" w:rsidR="002B33C1" w:rsidRPr="002B3820" w:rsidRDefault="002B33C1" w:rsidP="002B33C1">
      <w:pPr>
        <w:pStyle w:val="a6"/>
        <w:numPr>
          <w:ilvl w:val="0"/>
          <w:numId w:val="4"/>
        </w:numPr>
        <w:spacing w:line="276" w:lineRule="auto"/>
        <w:jc w:val="both"/>
        <w:rPr>
          <w:sz w:val="28"/>
          <w:szCs w:val="28"/>
        </w:rPr>
      </w:pPr>
      <w:r w:rsidRPr="002B3820">
        <w:rPr>
          <w:rFonts w:eastAsia="SimSun"/>
          <w:b/>
          <w:bCs/>
          <w:sz w:val="28"/>
          <w:szCs w:val="28"/>
          <w:lang w:eastAsia="zh-CN" w:bidi="hi-IN"/>
        </w:rPr>
        <w:t xml:space="preserve">Ӕфсатимӕ куывд </w:t>
      </w:r>
      <w:r w:rsidRPr="002B3820">
        <w:rPr>
          <w:sz w:val="28"/>
          <w:szCs w:val="28"/>
        </w:rPr>
        <w:t>// Рӕстдзинад. – 2022. – 16 февр. – Ф. 3.</w:t>
      </w:r>
    </w:p>
    <w:p w14:paraId="261409C1" w14:textId="77777777" w:rsidR="002B33C1" w:rsidRDefault="002B33C1" w:rsidP="002B33C1">
      <w:pPr>
        <w:pStyle w:val="a6"/>
        <w:jc w:val="both"/>
        <w:rPr>
          <w:bCs/>
          <w:sz w:val="28"/>
          <w:szCs w:val="28"/>
        </w:rPr>
      </w:pPr>
      <w:r w:rsidRPr="002B3820">
        <w:rPr>
          <w:sz w:val="28"/>
          <w:szCs w:val="28"/>
        </w:rPr>
        <w:t xml:space="preserve">Молитва, обращенная к Афсати </w:t>
      </w:r>
      <w:r w:rsidRPr="002B3820">
        <w:rPr>
          <w:bCs/>
          <w:sz w:val="28"/>
          <w:szCs w:val="28"/>
        </w:rPr>
        <w:t>[небесному покровителю зверей / из книги Осетинские молитвы, составленной Дз. Тменовой и Г. Агнаевым].</w:t>
      </w:r>
    </w:p>
    <w:p w14:paraId="69C6F239" w14:textId="77777777" w:rsidR="002B33C1" w:rsidRPr="00F971D5" w:rsidRDefault="002B33C1" w:rsidP="002B33C1">
      <w:pPr>
        <w:pStyle w:val="a6"/>
        <w:numPr>
          <w:ilvl w:val="0"/>
          <w:numId w:val="4"/>
        </w:numPr>
        <w:jc w:val="both"/>
        <w:rPr>
          <w:sz w:val="28"/>
          <w:szCs w:val="28"/>
        </w:rPr>
      </w:pPr>
      <w:r w:rsidRPr="00F971D5">
        <w:rPr>
          <w:b/>
          <w:sz w:val="28"/>
          <w:szCs w:val="28"/>
        </w:rPr>
        <w:t xml:space="preserve">Стъалыты æмæ æрвон фæзындтыты нæмттæ иронау </w:t>
      </w:r>
      <w:r w:rsidRPr="00F971D5">
        <w:rPr>
          <w:sz w:val="28"/>
          <w:szCs w:val="28"/>
        </w:rPr>
        <w:t>// Рæстдзинад. – 2022. – 17 дек. – Ф. 3.</w:t>
      </w:r>
    </w:p>
    <w:p w14:paraId="10476EFE" w14:textId="77777777" w:rsidR="002B33C1" w:rsidRPr="00187CF6" w:rsidRDefault="002B33C1" w:rsidP="002B33C1">
      <w:pPr>
        <w:pStyle w:val="a6"/>
        <w:jc w:val="both"/>
        <w:rPr>
          <w:sz w:val="28"/>
          <w:szCs w:val="28"/>
        </w:rPr>
      </w:pPr>
      <w:r w:rsidRPr="00F971D5">
        <w:rPr>
          <w:sz w:val="28"/>
          <w:szCs w:val="28"/>
        </w:rPr>
        <w:t>Названия звезд и космических явлений : [о созвездии Плеяды  в осетинском фольклоре].</w:t>
      </w:r>
    </w:p>
    <w:p w14:paraId="1F79CA8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Нæртон къæлиндар 2022 аз</w:t>
      </w:r>
      <w:r w:rsidRPr="002B3820">
        <w:rPr>
          <w:sz w:val="28"/>
          <w:szCs w:val="28"/>
        </w:rPr>
        <w:t xml:space="preserve"> // Жизнь Правобережья. – 2022. – 22 янв. – Ф. 5.</w:t>
      </w:r>
    </w:p>
    <w:p w14:paraId="1E5BAF75" w14:textId="77777777" w:rsidR="002B33C1" w:rsidRPr="002B3820" w:rsidRDefault="002B33C1" w:rsidP="002B33C1">
      <w:pPr>
        <w:pStyle w:val="a6"/>
        <w:jc w:val="both"/>
        <w:rPr>
          <w:sz w:val="28"/>
          <w:szCs w:val="28"/>
        </w:rPr>
      </w:pPr>
      <w:r w:rsidRPr="002B3820">
        <w:rPr>
          <w:sz w:val="28"/>
          <w:szCs w:val="28"/>
        </w:rPr>
        <w:t>Нартский календарь 2022 год.</w:t>
      </w:r>
    </w:p>
    <w:p w14:paraId="3E66CC22"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Ӕвзӕрӕн бын ма ныууадз </w:t>
      </w:r>
      <w:r w:rsidRPr="002B3820">
        <w:rPr>
          <w:sz w:val="28"/>
          <w:szCs w:val="28"/>
        </w:rPr>
        <w:t>; Ус нал ракурдзынӕн ; Йӕ хъаст бахаста Хуыцаумӕ ; Ӕцӕгӕлоны фаг сӕм нал ис</w:t>
      </w:r>
      <w:r w:rsidRPr="002B3820">
        <w:rPr>
          <w:b/>
          <w:bCs/>
          <w:sz w:val="28"/>
          <w:szCs w:val="28"/>
        </w:rPr>
        <w:t xml:space="preserve"> </w:t>
      </w:r>
      <w:r w:rsidRPr="002B3820">
        <w:rPr>
          <w:sz w:val="28"/>
          <w:szCs w:val="28"/>
        </w:rPr>
        <w:t>// Рӕстдзинад. – 2022. – 5 апр. – Ф. 3.</w:t>
      </w:r>
    </w:p>
    <w:p w14:paraId="08B209C6" w14:textId="77777777" w:rsidR="002B33C1" w:rsidRPr="002B3820" w:rsidRDefault="002B33C1" w:rsidP="002B33C1">
      <w:pPr>
        <w:pStyle w:val="a6"/>
        <w:jc w:val="both"/>
        <w:rPr>
          <w:sz w:val="28"/>
          <w:szCs w:val="28"/>
        </w:rPr>
      </w:pPr>
      <w:r w:rsidRPr="002B3820">
        <w:rPr>
          <w:sz w:val="28"/>
          <w:szCs w:val="28"/>
        </w:rPr>
        <w:t>Непутевому не оставляйте наследство ; Я больше не женюсь ; Обращение к Богу с жалобой ; Для чужих не остается : удивительные истории / подготовил Х. Цгоев.</w:t>
      </w:r>
    </w:p>
    <w:p w14:paraId="312DA71B"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Æгъдау, æфсарм, уæздандзинады тыххæй </w:t>
      </w:r>
      <w:r w:rsidRPr="002B3820">
        <w:rPr>
          <w:sz w:val="28"/>
          <w:szCs w:val="28"/>
        </w:rPr>
        <w:t>// Рæстдзинад. – 2022. – 9 июнь. – Ф. 3.</w:t>
      </w:r>
    </w:p>
    <w:p w14:paraId="3F7076CC" w14:textId="77777777" w:rsidR="002B33C1" w:rsidRDefault="002B33C1" w:rsidP="002B33C1">
      <w:pPr>
        <w:pStyle w:val="a6"/>
        <w:jc w:val="both"/>
        <w:rPr>
          <w:sz w:val="28"/>
          <w:szCs w:val="28"/>
        </w:rPr>
      </w:pPr>
      <w:r w:rsidRPr="002B3820">
        <w:rPr>
          <w:sz w:val="28"/>
          <w:szCs w:val="28"/>
        </w:rPr>
        <w:t>О традициях, чести и благородстве : [осетинские пословицы].</w:t>
      </w:r>
    </w:p>
    <w:p w14:paraId="588A4E9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Ирон æмбисæндтæ</w:t>
      </w:r>
      <w:r w:rsidRPr="00F971D5">
        <w:rPr>
          <w:sz w:val="28"/>
          <w:szCs w:val="28"/>
        </w:rPr>
        <w:t xml:space="preserve"> // Рæстдзинад. – 2022. – 19 окт. –  Ф. 3.</w:t>
      </w:r>
    </w:p>
    <w:p w14:paraId="4CF5F8EE" w14:textId="77777777" w:rsidR="002B33C1" w:rsidRPr="00F971D5" w:rsidRDefault="002B33C1" w:rsidP="002B33C1">
      <w:pPr>
        <w:pStyle w:val="a6"/>
        <w:tabs>
          <w:tab w:val="left" w:pos="0"/>
        </w:tabs>
        <w:jc w:val="both"/>
        <w:rPr>
          <w:sz w:val="28"/>
          <w:szCs w:val="28"/>
        </w:rPr>
      </w:pPr>
      <w:r w:rsidRPr="00F971D5">
        <w:rPr>
          <w:sz w:val="28"/>
          <w:szCs w:val="28"/>
        </w:rPr>
        <w:t>Осетинские поговорки.</w:t>
      </w:r>
    </w:p>
    <w:p w14:paraId="135BA8E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Ирон æмбисæндтæ </w:t>
      </w:r>
      <w:r w:rsidRPr="0028733F">
        <w:rPr>
          <w:sz w:val="28"/>
          <w:szCs w:val="28"/>
        </w:rPr>
        <w:t>// Рæстдзинад. – 2022.– 16 авг. – Ф.4</w:t>
      </w:r>
    </w:p>
    <w:p w14:paraId="3E6AF1EB" w14:textId="77777777" w:rsidR="002B33C1" w:rsidRPr="0028733F" w:rsidRDefault="002B33C1" w:rsidP="002B33C1">
      <w:pPr>
        <w:pStyle w:val="a6"/>
        <w:jc w:val="both"/>
        <w:rPr>
          <w:sz w:val="28"/>
          <w:szCs w:val="28"/>
        </w:rPr>
      </w:pPr>
      <w:r w:rsidRPr="0028733F">
        <w:rPr>
          <w:sz w:val="28"/>
          <w:szCs w:val="28"/>
        </w:rPr>
        <w:t>Осетинские пословицы.</w:t>
      </w:r>
    </w:p>
    <w:p w14:paraId="27CF9BF7"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Ирон æмбисæндтæ</w:t>
      </w:r>
      <w:r w:rsidRPr="0028733F">
        <w:rPr>
          <w:sz w:val="28"/>
          <w:szCs w:val="28"/>
        </w:rPr>
        <w:t xml:space="preserve"> // Рæстдзинад. – 2022. – 23 авг. – Ф. 3.</w:t>
      </w:r>
    </w:p>
    <w:p w14:paraId="629F132B" w14:textId="77777777" w:rsidR="002B33C1" w:rsidRPr="0028733F" w:rsidRDefault="002B33C1" w:rsidP="002B33C1">
      <w:pPr>
        <w:pStyle w:val="a6"/>
        <w:jc w:val="both"/>
        <w:rPr>
          <w:sz w:val="28"/>
          <w:szCs w:val="28"/>
        </w:rPr>
      </w:pPr>
      <w:r w:rsidRPr="0028733F">
        <w:rPr>
          <w:sz w:val="28"/>
          <w:szCs w:val="28"/>
        </w:rPr>
        <w:t>Осетинские поговорки.</w:t>
      </w:r>
    </w:p>
    <w:p w14:paraId="0BAF3A8E" w14:textId="77777777" w:rsidR="002B33C1" w:rsidRPr="0028733F" w:rsidRDefault="002B33C1" w:rsidP="002B33C1">
      <w:pPr>
        <w:pStyle w:val="a6"/>
        <w:numPr>
          <w:ilvl w:val="0"/>
          <w:numId w:val="4"/>
        </w:numPr>
        <w:jc w:val="both"/>
        <w:rPr>
          <w:rFonts w:eastAsia="SimSun"/>
          <w:b/>
          <w:sz w:val="28"/>
          <w:szCs w:val="28"/>
          <w:lang w:eastAsia="zh-CN" w:bidi="hi-IN"/>
        </w:rPr>
      </w:pPr>
      <w:r w:rsidRPr="0028733F">
        <w:rPr>
          <w:rFonts w:eastAsia="SimSun"/>
          <w:b/>
          <w:sz w:val="28"/>
          <w:szCs w:val="28"/>
          <w:lang w:eastAsia="zh-CN" w:bidi="hi-IN"/>
        </w:rPr>
        <w:t xml:space="preserve">Ирон æмбисæндтæ </w:t>
      </w:r>
      <w:r w:rsidRPr="0028733F">
        <w:rPr>
          <w:rFonts w:eastAsia="SimSun"/>
          <w:sz w:val="28"/>
          <w:szCs w:val="28"/>
          <w:lang w:eastAsia="zh-CN" w:bidi="hi-IN"/>
        </w:rPr>
        <w:t>// Рæстдзинад. – 2022. – 14 июль. – Ф. 3</w:t>
      </w:r>
      <w:r w:rsidRPr="0028733F">
        <w:rPr>
          <w:rFonts w:eastAsia="SimSun"/>
          <w:b/>
          <w:sz w:val="28"/>
          <w:szCs w:val="28"/>
          <w:lang w:eastAsia="zh-CN" w:bidi="hi-IN"/>
        </w:rPr>
        <w:t>.</w:t>
      </w:r>
    </w:p>
    <w:p w14:paraId="5C661C92" w14:textId="77777777" w:rsidR="002B33C1" w:rsidRPr="0028733F" w:rsidRDefault="002B33C1" w:rsidP="002B33C1">
      <w:pPr>
        <w:pStyle w:val="a6"/>
        <w:tabs>
          <w:tab w:val="left" w:pos="0"/>
        </w:tabs>
        <w:jc w:val="both"/>
        <w:rPr>
          <w:sz w:val="28"/>
          <w:szCs w:val="28"/>
        </w:rPr>
      </w:pPr>
      <w:r w:rsidRPr="0028733F">
        <w:rPr>
          <w:rFonts w:eastAsia="SimSun"/>
          <w:sz w:val="28"/>
          <w:szCs w:val="28"/>
          <w:lang w:eastAsia="zh-CN" w:bidi="hi-IN"/>
        </w:rPr>
        <w:t>Осетинские пословицы</w:t>
      </w:r>
      <w:r w:rsidRPr="0028733F">
        <w:rPr>
          <w:sz w:val="28"/>
          <w:szCs w:val="28"/>
        </w:rPr>
        <w:t xml:space="preserve"> [о войне].</w:t>
      </w:r>
    </w:p>
    <w:p w14:paraId="5462F5B7"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lastRenderedPageBreak/>
        <w:t xml:space="preserve">Ирон æмбисæндтæ </w:t>
      </w:r>
      <w:r w:rsidRPr="0028733F">
        <w:rPr>
          <w:sz w:val="28"/>
          <w:szCs w:val="28"/>
        </w:rPr>
        <w:t>// Рæстдзинад. – 2022. – 16 июль. – Ф. 3.</w:t>
      </w:r>
    </w:p>
    <w:p w14:paraId="73793DCD" w14:textId="77777777" w:rsidR="002B33C1" w:rsidRPr="0028733F" w:rsidRDefault="002B33C1" w:rsidP="002B33C1">
      <w:pPr>
        <w:pStyle w:val="a6"/>
        <w:tabs>
          <w:tab w:val="left" w:pos="0"/>
        </w:tabs>
        <w:jc w:val="both"/>
        <w:rPr>
          <w:b/>
          <w:sz w:val="28"/>
          <w:szCs w:val="28"/>
        </w:rPr>
      </w:pPr>
      <w:r w:rsidRPr="0028733F">
        <w:rPr>
          <w:sz w:val="28"/>
          <w:szCs w:val="28"/>
        </w:rPr>
        <w:t>Осетинские пословицы.</w:t>
      </w:r>
    </w:p>
    <w:p w14:paraId="0D44D6E4"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Ирон æмбисæндтæ </w:t>
      </w:r>
      <w:r w:rsidRPr="0028733F">
        <w:rPr>
          <w:sz w:val="28"/>
          <w:szCs w:val="28"/>
        </w:rPr>
        <w:t>// Рæстдзинад. – 2022. – 24 сент. – Ф. 3.</w:t>
      </w:r>
    </w:p>
    <w:p w14:paraId="24F48E38" w14:textId="77777777" w:rsidR="002B33C1" w:rsidRPr="00187CF6" w:rsidRDefault="002B33C1" w:rsidP="002B33C1">
      <w:pPr>
        <w:pStyle w:val="a6"/>
        <w:tabs>
          <w:tab w:val="left" w:pos="0"/>
        </w:tabs>
        <w:jc w:val="both"/>
        <w:rPr>
          <w:sz w:val="28"/>
          <w:szCs w:val="28"/>
        </w:rPr>
      </w:pPr>
      <w:r w:rsidRPr="0028733F">
        <w:rPr>
          <w:sz w:val="28"/>
          <w:szCs w:val="28"/>
        </w:rPr>
        <w:t>Осетинские пословицы [собрал Ахболат Цагараев из с. Ставд-Дорт].</w:t>
      </w:r>
    </w:p>
    <w:p w14:paraId="5500C65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Ирон æмбисæндтæ</w:t>
      </w:r>
      <w:r w:rsidRPr="0028733F">
        <w:rPr>
          <w:sz w:val="28"/>
          <w:szCs w:val="28"/>
        </w:rPr>
        <w:t xml:space="preserve"> // Рæстдзинад. – 2022. – 14 сент. – Ф. 4.</w:t>
      </w:r>
    </w:p>
    <w:p w14:paraId="19C518AD" w14:textId="77777777" w:rsidR="002B33C1" w:rsidRDefault="002B33C1" w:rsidP="002B33C1">
      <w:pPr>
        <w:pStyle w:val="a6"/>
        <w:jc w:val="both"/>
        <w:rPr>
          <w:sz w:val="28"/>
          <w:szCs w:val="28"/>
        </w:rPr>
      </w:pPr>
      <w:r w:rsidRPr="0028733F">
        <w:rPr>
          <w:sz w:val="28"/>
          <w:szCs w:val="28"/>
        </w:rPr>
        <w:t>Осетинские пословицы.</w:t>
      </w:r>
    </w:p>
    <w:p w14:paraId="39505301"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Парсиаты, Э.</w:t>
      </w:r>
      <w:r w:rsidRPr="002B3820">
        <w:rPr>
          <w:rFonts w:eastAsia="SimSun"/>
          <w:bCs/>
          <w:sz w:val="28"/>
          <w:szCs w:val="28"/>
          <w:lang w:eastAsia="zh-CN" w:bidi="hi-IN"/>
        </w:rPr>
        <w:t xml:space="preserve"> Абырæг / Парсиаты Эльбрус </w:t>
      </w:r>
      <w:r w:rsidRPr="002B3820">
        <w:rPr>
          <w:sz w:val="28"/>
          <w:szCs w:val="28"/>
        </w:rPr>
        <w:t>// Жизнь Правобережья. – 2022. – 10 мартъи. – Ф. 3.</w:t>
      </w:r>
    </w:p>
    <w:p w14:paraId="598D2301" w14:textId="77777777" w:rsidR="002B33C1" w:rsidRPr="002B3820" w:rsidRDefault="002B33C1" w:rsidP="002B33C1">
      <w:pPr>
        <w:pStyle w:val="a6"/>
        <w:jc w:val="both"/>
        <w:rPr>
          <w:sz w:val="28"/>
          <w:szCs w:val="28"/>
        </w:rPr>
      </w:pPr>
      <w:r w:rsidRPr="002B3820">
        <w:rPr>
          <w:sz w:val="28"/>
          <w:szCs w:val="28"/>
        </w:rPr>
        <w:t>Парсиев, Э. Абрек : [легенда].</w:t>
      </w:r>
    </w:p>
    <w:p w14:paraId="1684CECF"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Парсиаты, Э.</w:t>
      </w:r>
      <w:r w:rsidRPr="002B3820">
        <w:rPr>
          <w:rFonts w:eastAsia="SimSun"/>
          <w:bCs/>
          <w:sz w:val="28"/>
          <w:szCs w:val="28"/>
          <w:lang w:eastAsia="zh-CN" w:bidi="hi-IN"/>
        </w:rPr>
        <w:t xml:space="preserve"> Сæтæлæджы зарæг / Парсиаты Эльбрус </w:t>
      </w:r>
      <w:r w:rsidRPr="002B3820">
        <w:rPr>
          <w:sz w:val="28"/>
          <w:szCs w:val="28"/>
        </w:rPr>
        <w:t>// Жизнь Правобережья. – 2022. – 23 мартъи. – Ф. 3.</w:t>
      </w:r>
    </w:p>
    <w:p w14:paraId="7FFE8ED2" w14:textId="77777777" w:rsidR="002B33C1" w:rsidRPr="002B3820" w:rsidRDefault="002B33C1" w:rsidP="002B33C1">
      <w:pPr>
        <w:pStyle w:val="a6"/>
        <w:jc w:val="both"/>
        <w:rPr>
          <w:sz w:val="28"/>
          <w:szCs w:val="28"/>
        </w:rPr>
      </w:pPr>
      <w:r w:rsidRPr="002B3820">
        <w:rPr>
          <w:sz w:val="28"/>
          <w:szCs w:val="28"/>
        </w:rPr>
        <w:t>Парсиев, Э. Песня улитки : [сказка].</w:t>
      </w:r>
    </w:p>
    <w:p w14:paraId="63BA1442"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 xml:space="preserve">Танкълаты Жоркæйы зарæг </w:t>
      </w:r>
      <w:r w:rsidRPr="002B3820">
        <w:rPr>
          <w:sz w:val="28"/>
          <w:szCs w:val="28"/>
        </w:rPr>
        <w:t xml:space="preserve">// Жизнь Правобережья. – 2022. – 17 май. – Ф. 2. </w:t>
      </w:r>
    </w:p>
    <w:p w14:paraId="74A81F7C" w14:textId="77777777" w:rsidR="002B33C1" w:rsidRDefault="002B33C1" w:rsidP="002B33C1">
      <w:pPr>
        <w:pStyle w:val="a6"/>
        <w:jc w:val="both"/>
        <w:rPr>
          <w:sz w:val="28"/>
          <w:szCs w:val="28"/>
        </w:rPr>
      </w:pPr>
      <w:r w:rsidRPr="002B3820">
        <w:rPr>
          <w:sz w:val="28"/>
          <w:szCs w:val="28"/>
        </w:rPr>
        <w:t>Песня [героическая] о Жорке Танклаеве.</w:t>
      </w:r>
    </w:p>
    <w:p w14:paraId="70CCCD62"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Ӕмбисӕндтӕ </w:t>
      </w:r>
      <w:r w:rsidRPr="002B3820">
        <w:rPr>
          <w:sz w:val="28"/>
          <w:szCs w:val="28"/>
        </w:rPr>
        <w:t>// Рӕстдзинад. – 2022. – 16 июнь. – Ф. 3.</w:t>
      </w:r>
    </w:p>
    <w:p w14:paraId="7BF013D2" w14:textId="77777777" w:rsidR="002B33C1" w:rsidRPr="00187CF6" w:rsidRDefault="002B33C1" w:rsidP="002B33C1">
      <w:pPr>
        <w:pStyle w:val="a6"/>
        <w:jc w:val="both"/>
        <w:rPr>
          <w:sz w:val="28"/>
          <w:szCs w:val="28"/>
        </w:rPr>
      </w:pPr>
      <w:r w:rsidRPr="002B3820">
        <w:rPr>
          <w:sz w:val="28"/>
          <w:szCs w:val="28"/>
        </w:rPr>
        <w:t>Пословицы.</w:t>
      </w:r>
    </w:p>
    <w:p w14:paraId="44355CC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Æмбисæндтæ</w:t>
      </w:r>
      <w:r w:rsidRPr="0028733F">
        <w:rPr>
          <w:sz w:val="28"/>
          <w:szCs w:val="28"/>
        </w:rPr>
        <w:t xml:space="preserve"> // Рæстдзинад. – 2022. – 17 авг. – Ф. 3.</w:t>
      </w:r>
    </w:p>
    <w:p w14:paraId="4E35BB2D" w14:textId="77777777" w:rsidR="002B33C1" w:rsidRPr="0028733F" w:rsidRDefault="002B33C1" w:rsidP="002B33C1">
      <w:pPr>
        <w:pStyle w:val="a6"/>
        <w:jc w:val="both"/>
        <w:rPr>
          <w:sz w:val="28"/>
          <w:szCs w:val="28"/>
        </w:rPr>
      </w:pPr>
      <w:r>
        <w:rPr>
          <w:sz w:val="28"/>
          <w:szCs w:val="28"/>
        </w:rPr>
        <w:t xml:space="preserve">Пословицы </w:t>
      </w:r>
      <w:r w:rsidRPr="0028733F">
        <w:rPr>
          <w:sz w:val="28"/>
          <w:szCs w:val="28"/>
        </w:rPr>
        <w:t>[осетинские] / подготовил К. Черчесов.</w:t>
      </w:r>
    </w:p>
    <w:p w14:paraId="7E5A889B" w14:textId="77777777" w:rsidR="002B33C1" w:rsidRPr="00F971D5" w:rsidRDefault="002B33C1" w:rsidP="002B33C1">
      <w:pPr>
        <w:pStyle w:val="a6"/>
        <w:numPr>
          <w:ilvl w:val="0"/>
          <w:numId w:val="4"/>
        </w:numPr>
        <w:tabs>
          <w:tab w:val="left" w:pos="0"/>
        </w:tabs>
        <w:jc w:val="both"/>
        <w:rPr>
          <w:sz w:val="28"/>
          <w:szCs w:val="28"/>
        </w:rPr>
      </w:pPr>
      <w:r w:rsidRPr="00F971D5">
        <w:rPr>
          <w:rFonts w:eastAsia="SimSun"/>
          <w:b/>
          <w:sz w:val="28"/>
          <w:szCs w:val="28"/>
          <w:lang w:eastAsia="zh-CN" w:bidi="hi-IN"/>
        </w:rPr>
        <w:t xml:space="preserve">Æмбисæндтæ </w:t>
      </w:r>
      <w:r w:rsidRPr="00F971D5">
        <w:rPr>
          <w:sz w:val="28"/>
          <w:szCs w:val="28"/>
        </w:rPr>
        <w:t>// Рæстдзинад. – 2022. – 11 окт. – Ф. 3.</w:t>
      </w:r>
    </w:p>
    <w:p w14:paraId="7237ABA6" w14:textId="77777777" w:rsidR="002B33C1" w:rsidRPr="00F971D5" w:rsidRDefault="002B33C1" w:rsidP="002B33C1">
      <w:pPr>
        <w:pStyle w:val="a6"/>
        <w:tabs>
          <w:tab w:val="left" w:pos="0"/>
        </w:tabs>
        <w:jc w:val="both"/>
        <w:rPr>
          <w:sz w:val="28"/>
          <w:szCs w:val="28"/>
        </w:rPr>
      </w:pPr>
      <w:r w:rsidRPr="00F971D5">
        <w:rPr>
          <w:rFonts w:eastAsia="SimSun"/>
          <w:bCs/>
          <w:sz w:val="28"/>
          <w:szCs w:val="28"/>
          <w:lang w:eastAsia="zh-CN" w:bidi="hi-IN"/>
        </w:rPr>
        <w:t>Пословицы</w:t>
      </w:r>
      <w:r w:rsidRPr="00F971D5">
        <w:rPr>
          <w:sz w:val="28"/>
          <w:szCs w:val="28"/>
        </w:rPr>
        <w:t xml:space="preserve"> [осетинские].</w:t>
      </w:r>
    </w:p>
    <w:p w14:paraId="5CC0FD8F"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Æмбисæндтæ </w:t>
      </w:r>
      <w:r w:rsidRPr="00F971D5">
        <w:rPr>
          <w:rFonts w:ascii="Times New Roman" w:hAnsi="Times New Roman"/>
          <w:b w:val="0"/>
          <w:sz w:val="28"/>
          <w:szCs w:val="28"/>
        </w:rPr>
        <w:t>// Рæстдзинад. – 2022. – 4 окт.– Ф. 3.</w:t>
      </w:r>
    </w:p>
    <w:p w14:paraId="72CC3355" w14:textId="77777777" w:rsidR="002B33C1" w:rsidRPr="00F971D5" w:rsidRDefault="002B33C1" w:rsidP="002B33C1">
      <w:pPr>
        <w:pStyle w:val="a6"/>
        <w:tabs>
          <w:tab w:val="left" w:pos="0"/>
        </w:tabs>
        <w:jc w:val="both"/>
        <w:rPr>
          <w:sz w:val="28"/>
          <w:szCs w:val="28"/>
        </w:rPr>
      </w:pPr>
      <w:r w:rsidRPr="00F971D5">
        <w:rPr>
          <w:sz w:val="28"/>
          <w:szCs w:val="28"/>
        </w:rPr>
        <w:t>Пословицы [осетинские].</w:t>
      </w:r>
    </w:p>
    <w:p w14:paraId="1EDA42A9"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Æмбисæндтæ ныййарæджы тыххæй </w:t>
      </w:r>
      <w:r w:rsidRPr="00F971D5">
        <w:rPr>
          <w:rFonts w:ascii="Times New Roman" w:hAnsi="Times New Roman"/>
          <w:b w:val="0"/>
          <w:sz w:val="28"/>
          <w:szCs w:val="28"/>
        </w:rPr>
        <w:t>//Рæстдзинад. – 2022. – 10 дек. – Ф. 3.</w:t>
      </w:r>
    </w:p>
    <w:p w14:paraId="363C0DC2" w14:textId="77777777" w:rsidR="002B33C1" w:rsidRPr="00187CF6" w:rsidRDefault="002B33C1" w:rsidP="002B33C1">
      <w:pPr>
        <w:pStyle w:val="a6"/>
        <w:jc w:val="both"/>
        <w:rPr>
          <w:sz w:val="28"/>
          <w:szCs w:val="28"/>
        </w:rPr>
      </w:pPr>
      <w:r>
        <w:rPr>
          <w:sz w:val="28"/>
          <w:szCs w:val="28"/>
        </w:rPr>
        <w:t>Пословицы о матери.</w:t>
      </w:r>
    </w:p>
    <w:p w14:paraId="38E8A671"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Дæхи фырттæй цæуылнæ расомы кодтай? </w:t>
      </w:r>
      <w:r w:rsidRPr="0028733F">
        <w:rPr>
          <w:sz w:val="28"/>
          <w:szCs w:val="28"/>
        </w:rPr>
        <w:t>; Хæйрæг æмæ дзедыр ; Ус нал ракурдзæн ; Хорзус –  лæггæнæг ; Дыууæ сомы мæм нæ уаид ; Дыууæ чъындыйы : æмбисонды хабæрттæ</w:t>
      </w:r>
      <w:r w:rsidRPr="0028733F">
        <w:rPr>
          <w:b/>
          <w:sz w:val="28"/>
          <w:szCs w:val="28"/>
        </w:rPr>
        <w:t xml:space="preserve"> </w:t>
      </w:r>
      <w:r w:rsidRPr="0028733F">
        <w:rPr>
          <w:sz w:val="28"/>
          <w:szCs w:val="28"/>
        </w:rPr>
        <w:t>// Рæстдзинад. – 2022. – 27 сент. – Ф. 3.</w:t>
      </w:r>
    </w:p>
    <w:p w14:paraId="50460428" w14:textId="77777777" w:rsidR="002B33C1" w:rsidRPr="0028733F" w:rsidRDefault="002B33C1" w:rsidP="002B33C1">
      <w:pPr>
        <w:pStyle w:val="a6"/>
        <w:jc w:val="both"/>
        <w:rPr>
          <w:b/>
          <w:sz w:val="28"/>
          <w:szCs w:val="28"/>
        </w:rPr>
      </w:pPr>
      <w:r w:rsidRPr="0028733F">
        <w:rPr>
          <w:sz w:val="28"/>
          <w:szCs w:val="28"/>
        </w:rPr>
        <w:t>Почему ты не поклялся своими сыновьями? ; Черт и Ежевичный куст ; Больше не женюсь ; Хорошая жена – мужняя опора ; Разве не было бы у меня двух рублей ; Двое скупых : удивительные истории.</w:t>
      </w:r>
    </w:p>
    <w:p w14:paraId="291A5AD5"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Цæмæн у Уастырджи лæгты дзуар? </w:t>
      </w:r>
      <w:r w:rsidRPr="00F971D5">
        <w:rPr>
          <w:sz w:val="28"/>
          <w:szCs w:val="28"/>
        </w:rPr>
        <w:t>// Рæстдзинад. – 2022. – 17 дек. – Ф. 3.</w:t>
      </w:r>
    </w:p>
    <w:p w14:paraId="731B7139" w14:textId="77777777" w:rsidR="002B33C1" w:rsidRPr="00187CF6" w:rsidRDefault="002B33C1" w:rsidP="002B33C1">
      <w:pPr>
        <w:pStyle w:val="a6"/>
        <w:jc w:val="both"/>
        <w:rPr>
          <w:sz w:val="28"/>
          <w:szCs w:val="28"/>
        </w:rPr>
      </w:pPr>
      <w:r w:rsidRPr="00F971D5">
        <w:rPr>
          <w:sz w:val="28"/>
          <w:szCs w:val="28"/>
        </w:rPr>
        <w:t>Почему Уастырджи стал покровителем мужчин? : [народное предание].</w:t>
      </w:r>
    </w:p>
    <w:p w14:paraId="7ED37B5C"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Æлвæст хъуыдытæ </w:t>
      </w:r>
      <w:r w:rsidRPr="002B3820">
        <w:rPr>
          <w:sz w:val="28"/>
          <w:szCs w:val="28"/>
        </w:rPr>
        <w:t>// Рæстдзинад. – 2022. – 15 февр. – Ф. 3.</w:t>
      </w:r>
    </w:p>
    <w:p w14:paraId="123068BE" w14:textId="77777777" w:rsidR="002B33C1" w:rsidRPr="002B3820" w:rsidRDefault="002B33C1" w:rsidP="002B33C1">
      <w:pPr>
        <w:pStyle w:val="a6"/>
        <w:tabs>
          <w:tab w:val="left" w:pos="0"/>
        </w:tabs>
        <w:jc w:val="both"/>
        <w:rPr>
          <w:sz w:val="28"/>
          <w:szCs w:val="28"/>
        </w:rPr>
      </w:pPr>
      <w:r w:rsidRPr="002B3820">
        <w:rPr>
          <w:sz w:val="28"/>
          <w:szCs w:val="28"/>
        </w:rPr>
        <w:t>Сжатые мысли : [осетинские поговорки].</w:t>
      </w:r>
    </w:p>
    <w:p w14:paraId="662EFF49"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Ӕлвӕст хъуыдытӕ </w:t>
      </w:r>
      <w:r w:rsidRPr="002B3820">
        <w:rPr>
          <w:sz w:val="28"/>
          <w:szCs w:val="28"/>
        </w:rPr>
        <w:t>// Рӕстдзинад. – 2022. – 22 мартъи. – Ф. 3 ; 31 мартъи. – Ф. 3.</w:t>
      </w:r>
    </w:p>
    <w:p w14:paraId="3404918D" w14:textId="77777777" w:rsidR="002B33C1" w:rsidRDefault="002B33C1" w:rsidP="002B33C1">
      <w:pPr>
        <w:pStyle w:val="a6"/>
        <w:jc w:val="both"/>
        <w:rPr>
          <w:sz w:val="28"/>
          <w:szCs w:val="28"/>
        </w:rPr>
      </w:pPr>
      <w:r w:rsidRPr="002B3820">
        <w:rPr>
          <w:sz w:val="28"/>
          <w:szCs w:val="28"/>
        </w:rPr>
        <w:t>Сжатые мысли.</w:t>
      </w:r>
    </w:p>
    <w:p w14:paraId="2E5095A1" w14:textId="77777777" w:rsidR="002B33C1" w:rsidRPr="0028733F" w:rsidRDefault="002B33C1" w:rsidP="002B33C1">
      <w:pPr>
        <w:pStyle w:val="a6"/>
        <w:numPr>
          <w:ilvl w:val="0"/>
          <w:numId w:val="4"/>
        </w:numPr>
        <w:spacing w:line="276" w:lineRule="auto"/>
        <w:jc w:val="both"/>
        <w:rPr>
          <w:sz w:val="28"/>
          <w:szCs w:val="28"/>
        </w:rPr>
      </w:pPr>
      <w:r>
        <w:rPr>
          <w:b/>
          <w:sz w:val="28"/>
          <w:szCs w:val="28"/>
        </w:rPr>
        <w:t xml:space="preserve">Уарзондзинады </w:t>
      </w:r>
      <w:r w:rsidRPr="0028733F">
        <w:rPr>
          <w:b/>
          <w:sz w:val="28"/>
          <w:szCs w:val="28"/>
        </w:rPr>
        <w:t xml:space="preserve">хъомыс </w:t>
      </w:r>
      <w:r w:rsidRPr="0028733F">
        <w:rPr>
          <w:sz w:val="28"/>
          <w:szCs w:val="28"/>
        </w:rPr>
        <w:t>// Рæстдзинад. – 2022. – 13 авг. – Ф. 4.</w:t>
      </w:r>
    </w:p>
    <w:p w14:paraId="64891F4C" w14:textId="77777777" w:rsidR="002B33C1" w:rsidRPr="00187CF6" w:rsidRDefault="002B33C1" w:rsidP="002B33C1">
      <w:pPr>
        <w:pStyle w:val="a6"/>
        <w:jc w:val="both"/>
        <w:rPr>
          <w:b/>
          <w:sz w:val="28"/>
          <w:szCs w:val="28"/>
        </w:rPr>
      </w:pPr>
      <w:r w:rsidRPr="0028733F">
        <w:rPr>
          <w:sz w:val="28"/>
          <w:szCs w:val="28"/>
        </w:rPr>
        <w:t>Сила любви : [осетинские пословицы].</w:t>
      </w:r>
    </w:p>
    <w:p w14:paraId="7B829054" w14:textId="77777777" w:rsidR="002B33C1" w:rsidRPr="002B3820" w:rsidRDefault="002B33C1" w:rsidP="002B33C1">
      <w:pPr>
        <w:pStyle w:val="a6"/>
        <w:keepNext/>
        <w:numPr>
          <w:ilvl w:val="0"/>
          <w:numId w:val="4"/>
        </w:numPr>
        <w:jc w:val="both"/>
        <w:outlineLvl w:val="2"/>
        <w:rPr>
          <w:rFonts w:eastAsia="SimSun"/>
          <w:b/>
          <w:sz w:val="28"/>
          <w:szCs w:val="28"/>
          <w:lang w:eastAsia="zh-CN" w:bidi="hi-IN"/>
        </w:rPr>
      </w:pPr>
      <w:r w:rsidRPr="002B3820">
        <w:rPr>
          <w:rFonts w:eastAsia="SimSun"/>
          <w:b/>
          <w:sz w:val="28"/>
          <w:szCs w:val="28"/>
          <w:lang w:eastAsia="zh-CN" w:bidi="hi-IN"/>
        </w:rPr>
        <w:lastRenderedPageBreak/>
        <w:t xml:space="preserve">Йӕ хин йӕхиуыл ӕрцыд </w:t>
      </w:r>
      <w:r w:rsidRPr="002B3820">
        <w:rPr>
          <w:rFonts w:eastAsia="SimSun"/>
          <w:bCs/>
          <w:sz w:val="28"/>
          <w:szCs w:val="28"/>
          <w:lang w:eastAsia="zh-CN" w:bidi="hi-IN"/>
        </w:rPr>
        <w:t>// Рӕстдзинад. – 2022. – 23 июнь. – Ф. 3.</w:t>
      </w:r>
    </w:p>
    <w:p w14:paraId="5AE7F208"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Собственная хитрость настигла  : [быль об охотнике за турами].</w:t>
      </w:r>
    </w:p>
    <w:p w14:paraId="0F3CFF2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Нырыккон ракуывд </w:t>
      </w:r>
      <w:r w:rsidRPr="00F971D5">
        <w:rPr>
          <w:sz w:val="28"/>
          <w:szCs w:val="28"/>
        </w:rPr>
        <w:t>// Рæстдзинад. – 2022. – 30 дек. – Ф. 4.</w:t>
      </w:r>
    </w:p>
    <w:p w14:paraId="3214C093" w14:textId="77777777" w:rsidR="002B33C1" w:rsidRPr="00187CF6" w:rsidRDefault="002B33C1" w:rsidP="002B33C1">
      <w:pPr>
        <w:pStyle w:val="a6"/>
        <w:jc w:val="both"/>
        <w:rPr>
          <w:sz w:val="28"/>
          <w:szCs w:val="28"/>
        </w:rPr>
      </w:pPr>
      <w:r w:rsidRPr="00F971D5">
        <w:rPr>
          <w:sz w:val="28"/>
          <w:szCs w:val="28"/>
        </w:rPr>
        <w:t xml:space="preserve">Современная молитва. </w:t>
      </w:r>
    </w:p>
    <w:p w14:paraId="612C9F97"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Туаллаг таурæгъ </w:t>
      </w:r>
      <w:r w:rsidRPr="0028733F">
        <w:rPr>
          <w:sz w:val="28"/>
          <w:szCs w:val="28"/>
        </w:rPr>
        <w:t>// Рæстдзинад. – 2022. – 3 сент. – Ф. 3.</w:t>
      </w:r>
    </w:p>
    <w:p w14:paraId="07F35C0B" w14:textId="77777777" w:rsidR="002B33C1" w:rsidRPr="0028733F" w:rsidRDefault="002B33C1" w:rsidP="002B33C1">
      <w:pPr>
        <w:pStyle w:val="a6"/>
        <w:jc w:val="both"/>
        <w:rPr>
          <w:b/>
        </w:rPr>
      </w:pPr>
      <w:r w:rsidRPr="0028733F">
        <w:rPr>
          <w:sz w:val="28"/>
          <w:szCs w:val="28"/>
        </w:rPr>
        <w:t>Туальская история : [из книги Сергея Кайтова «Осетинские мотивы»].</w:t>
      </w:r>
    </w:p>
    <w:p w14:paraId="1E1ED2F6"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Ныфсхаст. Æнæныфс. Тæппуд </w:t>
      </w:r>
      <w:r w:rsidRPr="00F971D5">
        <w:rPr>
          <w:rFonts w:eastAsia="SimSun"/>
          <w:bCs/>
          <w:sz w:val="28"/>
          <w:szCs w:val="28"/>
          <w:lang w:eastAsia="zh-CN" w:bidi="hi-IN"/>
        </w:rPr>
        <w:t>// Иры Стыр Ныхас. – 2022. – Окт. (№ 1). – Ф. 4.</w:t>
      </w:r>
    </w:p>
    <w:p w14:paraId="1F8FED5A" w14:textId="77777777" w:rsidR="002B33C1" w:rsidRPr="00E631B4"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Уверенность. Безволие. Малодушие : [осетинские пословицы и поговорки].</w:t>
      </w:r>
    </w:p>
    <w:p w14:paraId="6F916232"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Зондаби ӕмӕ Ӕрраби </w:t>
      </w:r>
      <w:r w:rsidRPr="002B3820">
        <w:rPr>
          <w:rFonts w:eastAsia="SimSun"/>
          <w:sz w:val="28"/>
          <w:szCs w:val="28"/>
          <w:lang w:eastAsia="zh-CN" w:bidi="hi-IN"/>
        </w:rPr>
        <w:t xml:space="preserve"> </w:t>
      </w:r>
      <w:r w:rsidRPr="002B3820">
        <w:rPr>
          <w:sz w:val="28"/>
          <w:szCs w:val="28"/>
        </w:rPr>
        <w:t>// Рӕстдзинад. – 2022. – 2 апр. – Ф. 3.</w:t>
      </w:r>
    </w:p>
    <w:p w14:paraId="37710376" w14:textId="77777777" w:rsidR="002B33C1" w:rsidRPr="002B3820" w:rsidRDefault="002B33C1" w:rsidP="002B33C1">
      <w:pPr>
        <w:pStyle w:val="a6"/>
        <w:tabs>
          <w:tab w:val="left" w:pos="0"/>
        </w:tabs>
        <w:spacing w:after="160"/>
        <w:jc w:val="both"/>
        <w:rPr>
          <w:bCs/>
          <w:sz w:val="28"/>
          <w:szCs w:val="28"/>
        </w:rPr>
      </w:pPr>
      <w:r w:rsidRPr="002B3820">
        <w:rPr>
          <w:sz w:val="28"/>
          <w:szCs w:val="28"/>
        </w:rPr>
        <w:t xml:space="preserve">Умный и Дурак </w:t>
      </w:r>
      <w:r w:rsidRPr="002B3820">
        <w:rPr>
          <w:bCs/>
          <w:sz w:val="28"/>
          <w:szCs w:val="28"/>
        </w:rPr>
        <w:t xml:space="preserve"> : [сказочные истории].</w:t>
      </w:r>
    </w:p>
    <w:p w14:paraId="059EA3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Хозиты, М.</w:t>
      </w:r>
      <w:r w:rsidRPr="002B3820">
        <w:rPr>
          <w:sz w:val="28"/>
          <w:szCs w:val="28"/>
        </w:rPr>
        <w:t xml:space="preserve"> Æлвæст хъуыдытæ / Хозиты Макар // Жизнь Правобережья. – 2022. – 12 мартъи. – Ф. 5.</w:t>
      </w:r>
    </w:p>
    <w:p w14:paraId="3202AD2F" w14:textId="77777777" w:rsidR="002B33C1" w:rsidRDefault="002B33C1" w:rsidP="002B33C1">
      <w:pPr>
        <w:pStyle w:val="a6"/>
        <w:jc w:val="both"/>
        <w:rPr>
          <w:sz w:val="28"/>
          <w:szCs w:val="28"/>
        </w:rPr>
      </w:pPr>
      <w:r>
        <w:rPr>
          <w:sz w:val="28"/>
          <w:szCs w:val="28"/>
        </w:rPr>
        <w:t>Хозиев, М.</w:t>
      </w:r>
      <w:r w:rsidRPr="002B3820">
        <w:rPr>
          <w:sz w:val="28"/>
          <w:szCs w:val="28"/>
        </w:rPr>
        <w:t xml:space="preserve"> Сжатые мысли.</w:t>
      </w:r>
    </w:p>
    <w:p w14:paraId="2BBABCDE" w14:textId="77777777" w:rsidR="002B33C1" w:rsidRPr="0028733F" w:rsidRDefault="002B33C1" w:rsidP="002B33C1">
      <w:pPr>
        <w:pStyle w:val="3"/>
        <w:numPr>
          <w:ilvl w:val="0"/>
          <w:numId w:val="4"/>
        </w:numPr>
        <w:spacing w:before="0" w:after="0"/>
        <w:jc w:val="both"/>
        <w:rPr>
          <w:rFonts w:ascii="Times New Roman" w:eastAsia="SimSun" w:hAnsi="Times New Roman"/>
          <w:b w:val="0"/>
          <w:sz w:val="28"/>
          <w:szCs w:val="28"/>
          <w:lang w:eastAsia="zh-CN" w:bidi="hi-IN"/>
        </w:rPr>
      </w:pPr>
      <w:r w:rsidRPr="0028733F">
        <w:rPr>
          <w:rFonts w:ascii="Times New Roman" w:eastAsia="SimSun" w:hAnsi="Times New Roman"/>
          <w:sz w:val="28"/>
          <w:szCs w:val="28"/>
          <w:lang w:eastAsia="zh-CN" w:bidi="hi-IN"/>
        </w:rPr>
        <w:t>Хозиты, Ф.</w:t>
      </w:r>
      <w:r w:rsidRPr="0028733F">
        <w:rPr>
          <w:rFonts w:ascii="Times New Roman" w:eastAsia="SimSun" w:hAnsi="Times New Roman"/>
          <w:b w:val="0"/>
          <w:sz w:val="28"/>
          <w:szCs w:val="28"/>
          <w:lang w:eastAsia="zh-CN" w:bidi="hi-IN"/>
        </w:rPr>
        <w:t xml:space="preserve"> Уæздан лæг / Хозиты Федыр </w:t>
      </w:r>
      <w:r w:rsidRPr="0028733F">
        <w:rPr>
          <w:rFonts w:ascii="Times New Roman" w:hAnsi="Times New Roman"/>
          <w:b w:val="0"/>
          <w:sz w:val="28"/>
          <w:szCs w:val="28"/>
        </w:rPr>
        <w:t xml:space="preserve">// Рæстдзинад. – 2022. – 20 авг. – Ф. </w:t>
      </w:r>
      <w:r w:rsidRPr="0028733F">
        <w:rPr>
          <w:rFonts w:ascii="Times New Roman" w:eastAsia="SimSun" w:hAnsi="Times New Roman"/>
          <w:sz w:val="28"/>
          <w:szCs w:val="28"/>
          <w:lang w:eastAsia="zh-CN" w:bidi="hi-IN"/>
        </w:rPr>
        <w:t>3.</w:t>
      </w:r>
    </w:p>
    <w:p w14:paraId="35EC4D7E" w14:textId="77777777" w:rsidR="002B33C1" w:rsidRPr="0028733F" w:rsidRDefault="002B33C1" w:rsidP="002B33C1">
      <w:pPr>
        <w:pStyle w:val="a6"/>
        <w:tabs>
          <w:tab w:val="left" w:pos="0"/>
        </w:tabs>
        <w:jc w:val="both"/>
        <w:rPr>
          <w:sz w:val="28"/>
          <w:szCs w:val="28"/>
        </w:rPr>
      </w:pPr>
      <w:r w:rsidRPr="0028733F">
        <w:rPr>
          <w:rFonts w:eastAsia="SimSun"/>
          <w:sz w:val="28"/>
          <w:szCs w:val="28"/>
          <w:lang w:eastAsia="zh-CN" w:bidi="hi-IN"/>
        </w:rPr>
        <w:t>Хозиев, Ф.</w:t>
      </w:r>
      <w:r w:rsidRPr="0028733F">
        <w:rPr>
          <w:rFonts w:eastAsia="SimSun"/>
          <w:b/>
          <w:sz w:val="28"/>
          <w:szCs w:val="28"/>
          <w:lang w:eastAsia="zh-CN" w:bidi="hi-IN"/>
        </w:rPr>
        <w:t xml:space="preserve"> </w:t>
      </w:r>
      <w:r w:rsidRPr="0028733F">
        <w:rPr>
          <w:rFonts w:eastAsia="SimSun"/>
          <w:sz w:val="28"/>
          <w:szCs w:val="28"/>
          <w:lang w:eastAsia="zh-CN" w:bidi="hi-IN"/>
        </w:rPr>
        <w:t xml:space="preserve">Благородный человек : </w:t>
      </w:r>
      <w:r w:rsidRPr="0028733F">
        <w:rPr>
          <w:sz w:val="28"/>
          <w:szCs w:val="28"/>
        </w:rPr>
        <w:t>[сказание].</w:t>
      </w:r>
    </w:p>
    <w:p w14:paraId="4565A122"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 xml:space="preserve">Цгъойты, Х. </w:t>
      </w:r>
      <w:r w:rsidRPr="0028733F">
        <w:rPr>
          <w:bCs/>
          <w:sz w:val="28"/>
          <w:szCs w:val="28"/>
        </w:rPr>
        <w:t xml:space="preserve">Хуыцауы фæткъуы ; Хорæлдар / Цгъойты Хазби </w:t>
      </w:r>
      <w:r w:rsidRPr="0028733F">
        <w:rPr>
          <w:sz w:val="28"/>
          <w:szCs w:val="28"/>
        </w:rPr>
        <w:t>// Рæстдзинад. – 2022. – 3 сент. – Ф. 3.</w:t>
      </w:r>
    </w:p>
    <w:p w14:paraId="66E35E54" w14:textId="77777777" w:rsidR="002B33C1" w:rsidRDefault="002B33C1" w:rsidP="002B33C1">
      <w:pPr>
        <w:pStyle w:val="a6"/>
        <w:tabs>
          <w:tab w:val="left" w:pos="0"/>
        </w:tabs>
        <w:jc w:val="both"/>
        <w:rPr>
          <w:sz w:val="28"/>
          <w:szCs w:val="28"/>
        </w:rPr>
      </w:pPr>
      <w:r w:rsidRPr="0028733F">
        <w:rPr>
          <w:sz w:val="28"/>
          <w:szCs w:val="28"/>
        </w:rPr>
        <w:t>Цгоев, Х. Божье яблоко ; Хоралдар [мифология осетин].</w:t>
      </w:r>
    </w:p>
    <w:p w14:paraId="3BA6B992"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Цгъойты, Х.</w:t>
      </w:r>
      <w:r w:rsidRPr="00F971D5">
        <w:rPr>
          <w:rFonts w:eastAsia="SimSun"/>
          <w:bCs/>
          <w:sz w:val="28"/>
          <w:szCs w:val="28"/>
          <w:lang w:eastAsia="zh-CN" w:bidi="hi-IN"/>
        </w:rPr>
        <w:t xml:space="preserve"> Нæ мифологийы – нæ истори / Цгъойты Хазби // Иры Стыр Ныхас. – 2022. – Окт. (№ 1). – Ф. 4; Окт. (№ 2). – Ф. 4. – Райдиан «Стыр Ныхас»ы. – 2022. – №№ 2–15. – Ф. 4.</w:t>
      </w:r>
    </w:p>
    <w:p w14:paraId="0629F5F3" w14:textId="77777777" w:rsidR="002B33C1" w:rsidRPr="00F971D5" w:rsidRDefault="002B33C1" w:rsidP="002B33C1">
      <w:pPr>
        <w:jc w:val="both"/>
        <w:rPr>
          <w:rFonts w:eastAsia="SimSun"/>
          <w:bCs/>
          <w:sz w:val="28"/>
          <w:szCs w:val="28"/>
          <w:lang w:eastAsia="zh-CN" w:bidi="hi-IN"/>
        </w:rPr>
      </w:pPr>
      <w:r w:rsidRPr="00F971D5">
        <w:rPr>
          <w:rFonts w:eastAsia="SimSun"/>
          <w:bCs/>
          <w:sz w:val="28"/>
          <w:szCs w:val="28"/>
          <w:lang w:eastAsia="zh-CN" w:bidi="hi-IN"/>
        </w:rPr>
        <w:t xml:space="preserve">          Цгоев, Х. В мифологии – наша история.</w:t>
      </w:r>
    </w:p>
    <w:p w14:paraId="12CD31F0"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Цгъойты, Х. </w:t>
      </w:r>
      <w:r w:rsidRPr="00F971D5">
        <w:rPr>
          <w:rFonts w:eastAsia="SimSun"/>
          <w:bCs/>
          <w:sz w:val="28"/>
          <w:szCs w:val="28"/>
          <w:lang w:eastAsia="zh-CN" w:bidi="hi-IN"/>
        </w:rPr>
        <w:t>Нæ мифологийы – нæ истори / Цгъойты Хазби // Иры Стыр Ныхас. – 2022. – Дек. (№ 5). – Ф. 4.</w:t>
      </w:r>
    </w:p>
    <w:p w14:paraId="650182AD" w14:textId="77777777" w:rsidR="002B33C1" w:rsidRPr="00F971D5"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Цгоев, Х. В мифологии – наша история : [из «Этнографического и мифологического словаря</w:t>
      </w:r>
      <w:r w:rsidRPr="00F971D5">
        <w:rPr>
          <w:rFonts w:eastAsia="SimSun"/>
          <w:b/>
          <w:sz w:val="28"/>
          <w:szCs w:val="28"/>
          <w:lang w:eastAsia="zh-CN" w:bidi="hi-IN"/>
        </w:rPr>
        <w:t>»].</w:t>
      </w:r>
    </w:p>
    <w:p w14:paraId="05FF136C"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sz w:val="28"/>
          <w:szCs w:val="28"/>
          <w:lang w:eastAsia="zh-CN" w:bidi="hi-IN"/>
        </w:rPr>
        <w:t xml:space="preserve">Цгъойты, Х. </w:t>
      </w:r>
      <w:r w:rsidRPr="00F971D5">
        <w:rPr>
          <w:rFonts w:eastAsia="SimSun"/>
          <w:bCs/>
          <w:sz w:val="28"/>
          <w:szCs w:val="28"/>
          <w:lang w:eastAsia="zh-CN" w:bidi="hi-IN"/>
        </w:rPr>
        <w:t>Нæ мифологийы – нæ истори / Цгъойты Хазби // Иры Стыр Ныхас. – 2022. – Нояб. (№ 3). – Ф. 4.</w:t>
      </w:r>
    </w:p>
    <w:p w14:paraId="2598D148" w14:textId="77777777" w:rsidR="002B33C1" w:rsidRPr="00187CF6" w:rsidRDefault="002B33C1" w:rsidP="002B33C1">
      <w:pPr>
        <w:pStyle w:val="a6"/>
        <w:jc w:val="both"/>
        <w:rPr>
          <w:rFonts w:eastAsia="SimSun"/>
          <w:b/>
          <w:sz w:val="28"/>
          <w:szCs w:val="28"/>
          <w:lang w:eastAsia="zh-CN" w:bidi="hi-IN"/>
        </w:rPr>
      </w:pPr>
      <w:r w:rsidRPr="00F971D5">
        <w:rPr>
          <w:rFonts w:eastAsia="SimSun"/>
          <w:bCs/>
          <w:sz w:val="28"/>
          <w:szCs w:val="28"/>
          <w:lang w:eastAsia="zh-CN" w:bidi="hi-IN"/>
        </w:rPr>
        <w:t>Цгоев, Х. В мифологии – наша история : [из «Этнографического и мифологического словаря</w:t>
      </w:r>
      <w:r w:rsidRPr="00F971D5">
        <w:rPr>
          <w:rFonts w:eastAsia="SimSun"/>
          <w:b/>
          <w:sz w:val="28"/>
          <w:szCs w:val="28"/>
          <w:lang w:eastAsia="zh-CN" w:bidi="hi-IN"/>
        </w:rPr>
        <w:t>»</w:t>
      </w:r>
      <w:r w:rsidRPr="00F971D5">
        <w:rPr>
          <w:rFonts w:eastAsia="SimSun"/>
          <w:sz w:val="28"/>
          <w:szCs w:val="28"/>
          <w:lang w:eastAsia="zh-CN" w:bidi="hi-IN"/>
        </w:rPr>
        <w:t>].</w:t>
      </w:r>
    </w:p>
    <w:p w14:paraId="72A16FB9"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sz w:val="28"/>
          <w:szCs w:val="28"/>
          <w:lang w:eastAsia="zh-CN" w:bidi="hi-IN"/>
        </w:rPr>
        <w:t>Цгъойты, Х.</w:t>
      </w:r>
      <w:r w:rsidRPr="00F971D5">
        <w:rPr>
          <w:rFonts w:eastAsia="SimSun"/>
          <w:sz w:val="28"/>
          <w:szCs w:val="28"/>
          <w:lang w:eastAsia="zh-CN" w:bidi="hi-IN"/>
        </w:rPr>
        <w:t xml:space="preserve"> Нарт Сырдон / Цгъойты Хазби // Рæстдзинад. – 2022. – 11 окт. – Ф. 4.</w:t>
      </w:r>
    </w:p>
    <w:p w14:paraId="364811BB" w14:textId="77777777" w:rsidR="002B33C1" w:rsidRPr="00187CF6" w:rsidRDefault="002B33C1" w:rsidP="002B33C1">
      <w:pPr>
        <w:pStyle w:val="a6"/>
        <w:jc w:val="both"/>
        <w:rPr>
          <w:sz w:val="28"/>
          <w:szCs w:val="28"/>
        </w:rPr>
      </w:pPr>
      <w:r w:rsidRPr="00F971D5">
        <w:rPr>
          <w:sz w:val="28"/>
          <w:szCs w:val="28"/>
        </w:rPr>
        <w:t>Цгоев, Х. Нарт Сырдон [как один из ключевых образов Нартского эпоса осетин].</w:t>
      </w:r>
    </w:p>
    <w:p w14:paraId="05DD00CA"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Цгъойты, Х. </w:t>
      </w:r>
      <w:r w:rsidRPr="002B3820">
        <w:rPr>
          <w:rFonts w:eastAsia="SimSun"/>
          <w:bCs/>
          <w:sz w:val="28"/>
          <w:szCs w:val="28"/>
          <w:lang w:eastAsia="zh-CN" w:bidi="hi-IN"/>
        </w:rPr>
        <w:t>Нæ мифологийы – нæ истори / Цгъойты Хазби // Фидиуæг (Глашатай). – 2022. – 27 янв. – Ф. 6.</w:t>
      </w:r>
    </w:p>
    <w:p w14:paraId="0A73EE4C" w14:textId="77777777" w:rsidR="002B33C1" w:rsidRPr="00187CF6"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Цгоев, Х.</w:t>
      </w:r>
      <w:r w:rsidRPr="002B3820">
        <w:rPr>
          <w:rFonts w:eastAsia="SimSun"/>
          <w:b/>
          <w:sz w:val="28"/>
          <w:szCs w:val="28"/>
          <w:lang w:eastAsia="zh-CN" w:bidi="hi-IN"/>
        </w:rPr>
        <w:t xml:space="preserve"> </w:t>
      </w:r>
      <w:r w:rsidRPr="002B3820">
        <w:rPr>
          <w:rFonts w:eastAsia="SimSun"/>
          <w:bCs/>
          <w:sz w:val="28"/>
          <w:szCs w:val="28"/>
          <w:lang w:eastAsia="zh-CN" w:bidi="hi-IN"/>
        </w:rPr>
        <w:t>Наша история – в нашей мифологии : [о традициях осетин].</w:t>
      </w:r>
    </w:p>
    <w:p w14:paraId="1C8993D5"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bCs/>
          <w:sz w:val="28"/>
          <w:szCs w:val="28"/>
        </w:rPr>
        <w:t>Санаты Сем ӕмӕ йӕ таурӕгътӕ</w:t>
      </w:r>
      <w:r w:rsidRPr="002B3820">
        <w:rPr>
          <w:sz w:val="28"/>
          <w:szCs w:val="28"/>
        </w:rPr>
        <w:t xml:space="preserve"> : Адӕм дыл худдзысты ; Куыд схъӕздыг мӕгуыр лӕг ; Къонайы маст // Рӕстдзинад. – 2022. – 22 мартъи. – Ф. 2</w:t>
      </w:r>
    </w:p>
    <w:p w14:paraId="64F90B06" w14:textId="77777777" w:rsidR="002B33C1" w:rsidRPr="002B3820" w:rsidRDefault="002B33C1" w:rsidP="002B33C1">
      <w:pPr>
        <w:pStyle w:val="a6"/>
        <w:tabs>
          <w:tab w:val="left" w:pos="0"/>
          <w:tab w:val="left" w:pos="1563"/>
        </w:tabs>
        <w:jc w:val="both"/>
        <w:rPr>
          <w:sz w:val="28"/>
          <w:szCs w:val="28"/>
        </w:rPr>
      </w:pPr>
      <w:r w:rsidRPr="002B3820">
        <w:rPr>
          <w:sz w:val="28"/>
          <w:szCs w:val="28"/>
        </w:rPr>
        <w:t xml:space="preserve">Сем Шанаев и его сказания. </w:t>
      </w:r>
    </w:p>
    <w:p w14:paraId="4128CB4F" w14:textId="77777777" w:rsidR="002B33C1" w:rsidRPr="0028733F" w:rsidRDefault="002B33C1" w:rsidP="002B33C1">
      <w:pPr>
        <w:pStyle w:val="a6"/>
        <w:numPr>
          <w:ilvl w:val="0"/>
          <w:numId w:val="4"/>
        </w:numPr>
        <w:tabs>
          <w:tab w:val="left" w:pos="0"/>
        </w:tabs>
        <w:jc w:val="both"/>
        <w:rPr>
          <w:b/>
          <w:bCs/>
          <w:sz w:val="28"/>
          <w:szCs w:val="28"/>
        </w:rPr>
      </w:pPr>
      <w:r w:rsidRPr="0028733F">
        <w:rPr>
          <w:b/>
          <w:sz w:val="28"/>
          <w:szCs w:val="28"/>
        </w:rPr>
        <w:lastRenderedPageBreak/>
        <w:t>Ирон нартиадæйы энциклопедии</w:t>
      </w:r>
      <w:r w:rsidRPr="0028733F">
        <w:rPr>
          <w:sz w:val="28"/>
          <w:szCs w:val="28"/>
        </w:rPr>
        <w:t xml:space="preserve"> // Рæстдзинад. – 2022. –16 сент. – Ф. 2.</w:t>
      </w:r>
    </w:p>
    <w:p w14:paraId="550C5F47" w14:textId="77777777" w:rsidR="002B33C1" w:rsidRDefault="002B33C1" w:rsidP="002B33C1">
      <w:pPr>
        <w:pStyle w:val="a6"/>
        <w:jc w:val="both"/>
        <w:rPr>
          <w:sz w:val="28"/>
          <w:szCs w:val="28"/>
        </w:rPr>
      </w:pPr>
      <w:r w:rsidRPr="0028733F">
        <w:rPr>
          <w:bCs/>
          <w:sz w:val="28"/>
          <w:szCs w:val="28"/>
        </w:rPr>
        <w:t xml:space="preserve">Энциклопедия осетинской нартиады : </w:t>
      </w:r>
      <w:r w:rsidRPr="0028733F">
        <w:rPr>
          <w:sz w:val="28"/>
          <w:szCs w:val="28"/>
        </w:rPr>
        <w:t>[о выходе в свет первого тома одноименной книги, подготовленный Людвигом Чибировым].</w:t>
      </w:r>
    </w:p>
    <w:p w14:paraId="56B00EDE" w14:textId="77777777" w:rsidR="002B33C1" w:rsidRDefault="002B33C1" w:rsidP="002B33C1">
      <w:pPr>
        <w:pStyle w:val="a6"/>
        <w:jc w:val="both"/>
        <w:rPr>
          <w:sz w:val="28"/>
          <w:szCs w:val="28"/>
        </w:rPr>
      </w:pPr>
    </w:p>
    <w:p w14:paraId="3B373FF4" w14:textId="77777777" w:rsidR="002B33C1" w:rsidRPr="0028733F" w:rsidRDefault="002B33C1" w:rsidP="002B33C1">
      <w:pPr>
        <w:pStyle w:val="a6"/>
        <w:jc w:val="both"/>
        <w:rPr>
          <w:sz w:val="28"/>
          <w:szCs w:val="28"/>
          <w:lang w:eastAsia="zh-CN" w:bidi="hi-IN"/>
        </w:rPr>
      </w:pPr>
    </w:p>
    <w:p w14:paraId="519D3D4B"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5 Математика. Естественные науки</w:t>
      </w:r>
      <w:bookmarkStart w:id="1005" w:name="_Toc446671885"/>
    </w:p>
    <w:p w14:paraId="1845554B" w14:textId="77777777" w:rsidR="002B33C1" w:rsidRPr="002B3820" w:rsidRDefault="002B33C1" w:rsidP="002B33C1">
      <w:pPr>
        <w:pStyle w:val="3"/>
        <w:spacing w:before="0" w:after="0"/>
        <w:ind w:left="720"/>
        <w:jc w:val="center"/>
        <w:rPr>
          <w:rFonts w:ascii="Times New Roman" w:hAnsi="Times New Roman"/>
          <w:sz w:val="28"/>
          <w:szCs w:val="28"/>
        </w:rPr>
      </w:pPr>
      <w:bookmarkStart w:id="1006" w:name="_Toc446671886"/>
      <w:bookmarkEnd w:id="1005"/>
      <w:r w:rsidRPr="002B3820">
        <w:rPr>
          <w:rFonts w:ascii="Times New Roman" w:hAnsi="Times New Roman"/>
          <w:sz w:val="28"/>
          <w:szCs w:val="28"/>
        </w:rPr>
        <w:t>502/504 Природа и общество. Охрана окружающей природной среды</w:t>
      </w:r>
      <w:bookmarkEnd w:id="1006"/>
    </w:p>
    <w:p w14:paraId="36E5D911" w14:textId="77777777" w:rsidR="002B33C1" w:rsidRDefault="002B33C1" w:rsidP="002B33C1"/>
    <w:p w14:paraId="2AC52B3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Алборов, И.</w:t>
      </w:r>
      <w:r w:rsidRPr="002B3820">
        <w:rPr>
          <w:sz w:val="28"/>
          <w:szCs w:val="28"/>
        </w:rPr>
        <w:t xml:space="preserve"> Дорога на «Мамисон»: безопасно и привлекательно [после рекультивации Унальского хвостохранилища для туризма] / Иван Алборов, Таймураз Цгоев, Сергей Евдокимов, Фатима Тедеева // Северная Осетия. – 2022. – 12 февр. – С. 10.</w:t>
      </w:r>
    </w:p>
    <w:p w14:paraId="6917556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Æлборты, И</w:t>
      </w:r>
      <w:r w:rsidRPr="0028733F">
        <w:rPr>
          <w:sz w:val="28"/>
          <w:szCs w:val="28"/>
        </w:rPr>
        <w:t>. Адæймаг æмæ экологи / Æлборты Иван // Рæстдзинад. – 2022. – 30 июль. – Ф. 2.</w:t>
      </w:r>
    </w:p>
    <w:p w14:paraId="3F349016" w14:textId="77777777" w:rsidR="002B33C1" w:rsidRPr="00DE20B7" w:rsidRDefault="002B33C1" w:rsidP="002B33C1">
      <w:pPr>
        <w:pStyle w:val="a6"/>
        <w:jc w:val="both"/>
        <w:rPr>
          <w:sz w:val="28"/>
          <w:szCs w:val="28"/>
        </w:rPr>
      </w:pPr>
      <w:r w:rsidRPr="0028733F">
        <w:rPr>
          <w:sz w:val="28"/>
          <w:szCs w:val="28"/>
        </w:rPr>
        <w:t>Алборов, И. Человек и экология  : [о необходимости сохранения окружающей среды от агрессивного воздействия на атмосферу выхлопов автотранспорта, соблюдения санитарно-гигиенических норм в населенных пунктах и очищение водных ресурсов от вредных приме</w:t>
      </w:r>
      <w:r>
        <w:rPr>
          <w:sz w:val="28"/>
          <w:szCs w:val="28"/>
        </w:rPr>
        <w:t>сей и отходов нефтепереработки]</w:t>
      </w:r>
    </w:p>
    <w:p w14:paraId="5E8867E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Одно призвание на двоих : [об экологах Роальде Доминиковиче Каупуш из г. Алагира и Владимире Владимировиче Карасаеве из г. Ардона] / Татьяна Байбародова // Северная Осетия. – 2022. – 7 июня. – С. 3.</w:t>
      </w:r>
    </w:p>
    <w:p w14:paraId="3206961B" w14:textId="77777777" w:rsidR="002B33C1" w:rsidRPr="00DE20B7" w:rsidRDefault="002B33C1" w:rsidP="002B33C1">
      <w:pPr>
        <w:pStyle w:val="a6"/>
        <w:numPr>
          <w:ilvl w:val="0"/>
          <w:numId w:val="4"/>
        </w:numPr>
        <w:spacing w:after="200" w:line="276" w:lineRule="auto"/>
        <w:jc w:val="both"/>
        <w:rPr>
          <w:sz w:val="28"/>
          <w:szCs w:val="28"/>
        </w:rPr>
      </w:pPr>
      <w:r w:rsidRPr="0028733F">
        <w:rPr>
          <w:b/>
          <w:sz w:val="28"/>
          <w:szCs w:val="28"/>
        </w:rPr>
        <w:t>Байбародова, Т.</w:t>
      </w:r>
      <w:r w:rsidRPr="0028733F">
        <w:rPr>
          <w:sz w:val="28"/>
          <w:szCs w:val="28"/>
        </w:rPr>
        <w:t xml:space="preserve"> Призвание – любить природу : [об экологе, инженере лесного хозяйства, заслуженном работнике образования РСО-А  Роальде Доминиковиче Каупуше : к Дню эколога] / Татьяна Байбародова // Сæуæхсид (Заря). – 2022. – 4 июня. – С. 1.</w:t>
      </w:r>
    </w:p>
    <w:p w14:paraId="41B962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Сказочное ущелье на страницах атласа : [в Алагирской центральной библиотеке состоялась презентация «Атласа природы Алагирского ущелья», составленный преподавателем ГГАУ Т. Тамаевым] / Татьяна Байбародова // Северная Осетия. – 2022. – 2 июня. – С. 6.</w:t>
      </w:r>
    </w:p>
    <w:p w14:paraId="0002AB0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Битаров, В.</w:t>
      </w:r>
      <w:r w:rsidRPr="002B3820">
        <w:rPr>
          <w:sz w:val="28"/>
          <w:szCs w:val="28"/>
        </w:rPr>
        <w:t xml:space="preserve"> Мы все пассажиры одного корабля «Земля»! : [беседа с начальником отдела организации проектной деятельности Министерства природных ресурсов и экологии РСО-Алания Виталием Битаровым / записала М. Манукян] // Слово. – 2022. – 22 </w:t>
      </w:r>
      <w:r>
        <w:rPr>
          <w:sz w:val="28"/>
          <w:szCs w:val="28"/>
        </w:rPr>
        <w:t>апр.</w:t>
      </w:r>
      <w:r w:rsidRPr="002B3820">
        <w:rPr>
          <w:sz w:val="28"/>
          <w:szCs w:val="28"/>
        </w:rPr>
        <w:t xml:space="preserve"> – С. 7.</w:t>
      </w:r>
    </w:p>
    <w:p w14:paraId="0168B9F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Власовец, А.</w:t>
      </w:r>
      <w:r w:rsidRPr="002B3820">
        <w:rPr>
          <w:sz w:val="28"/>
          <w:szCs w:val="28"/>
        </w:rPr>
        <w:t xml:space="preserve"> Закружило, понесло… : [о проблеме уборки мусора за водителями транзитного транспорта] / Александра Власовец // Северная Осетия. – 2022. – 14 апр. – С. 2.</w:t>
      </w:r>
    </w:p>
    <w:p w14:paraId="29B2DA9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lastRenderedPageBreak/>
        <w:t>Уæлдæф фæсыгъдæгдæр</w:t>
      </w:r>
      <w:r w:rsidRPr="0028733F">
        <w:rPr>
          <w:sz w:val="28"/>
          <w:szCs w:val="28"/>
        </w:rPr>
        <w:t xml:space="preserve"> // Рæстдзинад. – 2022. – 7 сент. – Ф. 3</w:t>
      </w:r>
    </w:p>
    <w:p w14:paraId="4D790B27" w14:textId="77777777" w:rsidR="002B33C1" w:rsidRPr="00DE20B7" w:rsidRDefault="002B33C1" w:rsidP="002B33C1">
      <w:pPr>
        <w:pStyle w:val="a6"/>
        <w:jc w:val="both"/>
        <w:rPr>
          <w:sz w:val="28"/>
          <w:szCs w:val="28"/>
        </w:rPr>
      </w:pPr>
      <w:r w:rsidRPr="0028733F">
        <w:rPr>
          <w:sz w:val="28"/>
          <w:szCs w:val="28"/>
        </w:rPr>
        <w:t>Воздух стал чище [после закрытия завода «Электроцинк»  во Владикавказе].</w:t>
      </w:r>
    </w:p>
    <w:p w14:paraId="37ADAEC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Забота об окружающем мире : [в СКГМИ состоялось итоговое заседание Международной академии наук экологии и безопасности жизнедеятельности] / Залина Губурова // Северная Осетия. – 2022. – 12 янв. – С. 3.</w:t>
      </w:r>
    </w:p>
    <w:p w14:paraId="1D179F2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Гугкаев, А.</w:t>
      </w:r>
      <w:r w:rsidRPr="0028733F">
        <w:rPr>
          <w:sz w:val="28"/>
          <w:szCs w:val="28"/>
        </w:rPr>
        <w:t xml:space="preserve"> Готовы противодействовать стихии : [о готовности к природным аномалиям Ардонского противоградного отряда рассказывает заведующий базой Северо-Осетинской военизированной службы Руслан Хохоев] / Аслан Гугкаев // Рухс (Свет). – 2022. – 14 июля. – С. 1.</w:t>
      </w:r>
    </w:p>
    <w:p w14:paraId="2E425DBC" w14:textId="77777777" w:rsidR="002B33C1" w:rsidRPr="00DE20B7" w:rsidRDefault="002B33C1" w:rsidP="002B33C1">
      <w:pPr>
        <w:pStyle w:val="a6"/>
        <w:numPr>
          <w:ilvl w:val="0"/>
          <w:numId w:val="4"/>
        </w:numPr>
        <w:spacing w:after="200" w:line="276" w:lineRule="auto"/>
        <w:jc w:val="both"/>
        <w:rPr>
          <w:sz w:val="28"/>
          <w:szCs w:val="28"/>
        </w:rPr>
      </w:pPr>
      <w:r w:rsidRPr="00F971D5">
        <w:rPr>
          <w:b/>
          <w:bCs/>
          <w:sz w:val="28"/>
          <w:szCs w:val="28"/>
        </w:rPr>
        <w:t xml:space="preserve">Дзодзиева, А. </w:t>
      </w:r>
      <w:r w:rsidRPr="00F971D5">
        <w:rPr>
          <w:sz w:val="28"/>
          <w:szCs w:val="28"/>
        </w:rPr>
        <w:t xml:space="preserve">Дело каждого : [заместитель руководителя Северо-Кавказского межрегионального управления Росприроднадзора Вадим Базаев вручил специальный приз </w:t>
      </w:r>
      <w:r w:rsidRPr="00F971D5">
        <w:rPr>
          <w:sz w:val="28"/>
          <w:szCs w:val="28"/>
          <w:lang w:val="en-US"/>
        </w:rPr>
        <w:t>II</w:t>
      </w:r>
      <w:r w:rsidRPr="00F971D5">
        <w:rPr>
          <w:sz w:val="28"/>
          <w:szCs w:val="28"/>
        </w:rPr>
        <w:t xml:space="preserve"> Международной детско-юношеской премии «Экология – дело каждого» Руслану Гарозашвили из г. Владикавказа] / Алена Дзодзиева // Северная Осетия. – 2022. – 28 дек. – С. 5.</w:t>
      </w:r>
    </w:p>
    <w:p w14:paraId="4312CDB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Квахаджелидзе, Д.</w:t>
      </w:r>
      <w:r w:rsidRPr="0028733F">
        <w:rPr>
          <w:sz w:val="28"/>
          <w:szCs w:val="28"/>
        </w:rPr>
        <w:t xml:space="preserve"> Чистое будущее – в чистом настоящем : [об экологии : сотрудники Ардонской центральной районной библиотеки им. Цоцко Амбалова провели в городском парке мероприятие, посвященное Всемирному дню окружающей среды] / Диана Квахаджелидзе // Рухс (Свет). – 2022. – 7 июня. – С. 1.</w:t>
      </w:r>
    </w:p>
    <w:p w14:paraId="436AA5D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Козырев, Н. </w:t>
      </w:r>
      <w:r w:rsidRPr="0028733F">
        <w:rPr>
          <w:sz w:val="28"/>
          <w:szCs w:val="28"/>
        </w:rPr>
        <w:t>Источник жизни и благополучия : [в Доме ученых СКГМИ (ГТУ) в рамках «круглого стола» обсудили предлагаемую партией «Единая Россия» концепцию «зеленой экономики», направленную на сохранение ресурсов и снижение негативного воздействия на природу] / Н. Козырев // Северная Осетия. – 2022. – 14 июля. – С. 2.</w:t>
      </w:r>
    </w:p>
    <w:p w14:paraId="6D692A6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Комаров, Ю.</w:t>
      </w:r>
      <w:r w:rsidRPr="0028733F">
        <w:rPr>
          <w:sz w:val="28"/>
          <w:szCs w:val="28"/>
        </w:rPr>
        <w:t xml:space="preserve"> С природой – кровное родство : [об истории Северо-Осетинского государственного природного заповедника (СОГПЗ) и людях, связавших с ним жизнь : к 55-летию создания] / Юрий Комаров, Надежда Комарова // Сæуæхсид (Заря). – 2022. – 19 июля. – С. 3. – Начало.</w:t>
      </w:r>
    </w:p>
    <w:p w14:paraId="768DAB6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Кореньков, В</w:t>
      </w:r>
      <w:r w:rsidRPr="0028733F">
        <w:rPr>
          <w:sz w:val="28"/>
          <w:szCs w:val="28"/>
        </w:rPr>
        <w:t>. Фæлладуадзæн ран – чъизи / Владимир Кореньков // Рæстдзинад. – 2022. – 24 авг. – Ф. 3.</w:t>
      </w:r>
    </w:p>
    <w:p w14:paraId="33F68356" w14:textId="77777777" w:rsidR="002B33C1" w:rsidRDefault="002B33C1" w:rsidP="002B33C1">
      <w:pPr>
        <w:pStyle w:val="a6"/>
        <w:jc w:val="both"/>
        <w:rPr>
          <w:sz w:val="28"/>
          <w:szCs w:val="28"/>
        </w:rPr>
      </w:pPr>
      <w:r w:rsidRPr="0028733F">
        <w:rPr>
          <w:sz w:val="28"/>
          <w:szCs w:val="28"/>
        </w:rPr>
        <w:t>Кореньков, В. Место отдыха – загрязнено : [о проблеме мусора, оставляемом туристами в местах отдыха на природе].</w:t>
      </w:r>
    </w:p>
    <w:p w14:paraId="1319552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Къостанты, Т. </w:t>
      </w:r>
      <w:r w:rsidRPr="00F971D5">
        <w:rPr>
          <w:sz w:val="28"/>
          <w:szCs w:val="28"/>
        </w:rPr>
        <w:t>Цыртдзæвæнты хъысмæт // Рæстдзинад. – 2022. –23 нояб. – Ф. 3.</w:t>
      </w:r>
    </w:p>
    <w:p w14:paraId="4DE3B97D" w14:textId="77777777" w:rsidR="002B33C1" w:rsidRPr="00DE20B7" w:rsidRDefault="002B33C1" w:rsidP="002B33C1">
      <w:pPr>
        <w:pStyle w:val="a6"/>
        <w:tabs>
          <w:tab w:val="left" w:pos="0"/>
        </w:tabs>
        <w:jc w:val="both"/>
        <w:rPr>
          <w:sz w:val="28"/>
          <w:szCs w:val="28"/>
        </w:rPr>
      </w:pPr>
      <w:r w:rsidRPr="00F971D5">
        <w:rPr>
          <w:sz w:val="28"/>
          <w:szCs w:val="28"/>
        </w:rPr>
        <w:lastRenderedPageBreak/>
        <w:t>Костанов, Т. Судьба памятников [о природных памятниках Осетии].</w:t>
      </w:r>
    </w:p>
    <w:p w14:paraId="344FDCD5" w14:textId="77777777" w:rsidR="002B33C1" w:rsidRPr="00DE20B7" w:rsidRDefault="002B33C1" w:rsidP="002B33C1">
      <w:pPr>
        <w:pStyle w:val="a6"/>
        <w:numPr>
          <w:ilvl w:val="0"/>
          <w:numId w:val="4"/>
        </w:numPr>
        <w:spacing w:after="200" w:line="276" w:lineRule="auto"/>
        <w:jc w:val="both"/>
        <w:rPr>
          <w:sz w:val="28"/>
          <w:szCs w:val="28"/>
        </w:rPr>
      </w:pPr>
      <w:r w:rsidRPr="0028733F">
        <w:rPr>
          <w:b/>
          <w:bCs/>
          <w:sz w:val="28"/>
          <w:szCs w:val="28"/>
        </w:rPr>
        <w:t>Лолаев, Т.</w:t>
      </w:r>
      <w:r w:rsidRPr="0028733F">
        <w:rPr>
          <w:sz w:val="28"/>
          <w:szCs w:val="28"/>
        </w:rPr>
        <w:t xml:space="preserve"> Оперативно и ответственно : [об устранении последствий стихии : рассказывает начальник отдела ГО и ЧС Ардонской районной администрации Т. Лолаев </w:t>
      </w:r>
      <w:r w:rsidRPr="0028733F">
        <w:rPr>
          <w:bCs/>
          <w:sz w:val="28"/>
          <w:szCs w:val="28"/>
        </w:rPr>
        <w:t>/ подготовили Т. Бунтури, Т. Байбародова</w:t>
      </w:r>
      <w:r w:rsidRPr="0028733F">
        <w:rPr>
          <w:sz w:val="28"/>
          <w:szCs w:val="28"/>
        </w:rPr>
        <w:t>] // Северная Осетия. – 2022. – 26 июля. – С. 2.</w:t>
      </w:r>
    </w:p>
    <w:p w14:paraId="76D7AAD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Лолаев, Т.</w:t>
      </w:r>
      <w:r w:rsidRPr="002B3820">
        <w:rPr>
          <w:sz w:val="28"/>
          <w:szCs w:val="28"/>
        </w:rPr>
        <w:t xml:space="preserve"> Стихия в Ардонском районе : [о ликвидации последствий шквалистого ветра и ливня с градом : рассказывает начальник отдела по ГО и ЧС АМС района Т. Лолаев / записала Т. Байбародова] // Северная Осетия. – 2022. – 8 июня. – С. 2.</w:t>
      </w:r>
    </w:p>
    <w:p w14:paraId="4AC22E02"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Малдзигова, Д.</w:t>
      </w:r>
      <w:r w:rsidRPr="00F971D5">
        <w:rPr>
          <w:sz w:val="28"/>
          <w:szCs w:val="28"/>
        </w:rPr>
        <w:t xml:space="preserve"> По труду и честь : [министр экологии РСО-А В. Кокоев вручил награды экологам из Беслана И. Габисовой и М. Дзгоевой] / Диана Малдзигова </w:t>
      </w:r>
      <w:r w:rsidRPr="00F971D5">
        <w:rPr>
          <w:rFonts w:eastAsia="SimSun"/>
          <w:sz w:val="28"/>
          <w:szCs w:val="28"/>
          <w:lang w:eastAsia="zh-CN" w:bidi="hi-IN"/>
        </w:rPr>
        <w:t>// Жизнь Правобережья. – 2022. – 11 окт. – С. 1.</w:t>
      </w:r>
    </w:p>
    <w:p w14:paraId="166BE137" w14:textId="77777777" w:rsidR="002B33C1" w:rsidRPr="00DE20B7" w:rsidRDefault="002B33C1" w:rsidP="002B33C1">
      <w:pPr>
        <w:pStyle w:val="a6"/>
        <w:numPr>
          <w:ilvl w:val="0"/>
          <w:numId w:val="4"/>
        </w:numPr>
        <w:spacing w:after="200" w:line="276" w:lineRule="auto"/>
        <w:jc w:val="both"/>
        <w:rPr>
          <w:sz w:val="28"/>
          <w:szCs w:val="28"/>
        </w:rPr>
      </w:pPr>
      <w:r w:rsidRPr="0028733F">
        <w:rPr>
          <w:b/>
          <w:sz w:val="28"/>
          <w:szCs w:val="28"/>
        </w:rPr>
        <w:t>Найфонова, Ф.</w:t>
      </w:r>
      <w:r w:rsidRPr="0028733F">
        <w:rPr>
          <w:sz w:val="28"/>
          <w:szCs w:val="28"/>
        </w:rPr>
        <w:t xml:space="preserve"> Цена Донифарского диорита : [о судьбе археологического, архитектурного и историко-культурного объекта Дигорского ущелья Северной Осетии] / Фатима Найфонова // Свободный взгляд. – 2022. – 11 июня. – С. 1-2.</w:t>
      </w:r>
    </w:p>
    <w:p w14:paraId="43ABB05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Ветер с градом был могуч… : [в Правобережном районе устраняют последствия стихии] / Алина Налдикоева // Жизнь Правобережья. – 2022. – 9 июня. – С. 1.</w:t>
      </w:r>
    </w:p>
    <w:p w14:paraId="2C986CF2" w14:textId="77777777" w:rsidR="002B33C1" w:rsidRPr="00DE20B7" w:rsidRDefault="002B33C1" w:rsidP="002B33C1">
      <w:pPr>
        <w:pStyle w:val="a6"/>
        <w:numPr>
          <w:ilvl w:val="0"/>
          <w:numId w:val="4"/>
        </w:numPr>
        <w:spacing w:after="200" w:line="276" w:lineRule="auto"/>
        <w:jc w:val="both"/>
        <w:rPr>
          <w:sz w:val="28"/>
          <w:szCs w:val="28"/>
        </w:rPr>
      </w:pPr>
      <w:r w:rsidRPr="0028733F">
        <w:rPr>
          <w:b/>
          <w:bCs/>
          <w:sz w:val="28"/>
          <w:szCs w:val="28"/>
        </w:rPr>
        <w:t>Наш чистый город</w:t>
      </w:r>
      <w:r w:rsidRPr="0028733F">
        <w:rPr>
          <w:sz w:val="28"/>
          <w:szCs w:val="28"/>
        </w:rPr>
        <w:t xml:space="preserve"> : [Владикавказ вошел в ТОП-5 чистых городов России в экологическом плане] // Северная Осетия. – 2022. – 28 июля. – С. 2.</w:t>
      </w:r>
    </w:p>
    <w:p w14:paraId="6E983F0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Николаев, С. </w:t>
      </w:r>
      <w:r w:rsidRPr="002B3820">
        <w:rPr>
          <w:sz w:val="28"/>
          <w:szCs w:val="28"/>
        </w:rPr>
        <w:t>В кругу друзей пернатых : [о мероприятии, посвященной  Международному дню птиц, проведенной по инициативе СОРО «Всероссийское общество охраны природы»] / С. Николаев // Северная Осетия. – 2022. – 8 апр. – С. 3.</w:t>
      </w:r>
    </w:p>
    <w:p w14:paraId="61B5E0F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Николаев, С. </w:t>
      </w:r>
      <w:r w:rsidRPr="002B3820">
        <w:rPr>
          <w:sz w:val="28"/>
          <w:szCs w:val="28"/>
        </w:rPr>
        <w:t>За чистые берега : [о старте в республике всероссийской акции по очистке берегов водоемов от мусора «Вода России» –  общество охраны природы»] / С. Николаев // Северная Осетия. – 2022. – 8 апр. – С. 3.</w:t>
      </w:r>
    </w:p>
    <w:p w14:paraId="1983D78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Николаев, С. </w:t>
      </w:r>
      <w:r w:rsidRPr="002B3820">
        <w:rPr>
          <w:sz w:val="28"/>
          <w:szCs w:val="28"/>
        </w:rPr>
        <w:t>«Зеленый» ответ на санкции : [на заседании президиума СОРО Всероссийского общества охраны природы обсудили задачи, стоящие перед обществом в связи со сложившейся ситуацией в условиях санкций против России] / С. Николаев // Северная Осетия. – 2022. – 29 марта. – С. 3.</w:t>
      </w:r>
    </w:p>
    <w:p w14:paraId="71EFCBD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 «Об охране окружающей среды : Закон РСО-А [от 2 дек. 2021 г. №109-РЗ] // Северная Осетия. – 2022. – 13 апр. – С. 4.</w:t>
      </w:r>
    </w:p>
    <w:p w14:paraId="176C4F6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О внесении изменений </w:t>
      </w:r>
      <w:r w:rsidRPr="002B3820">
        <w:rPr>
          <w:sz w:val="28"/>
          <w:szCs w:val="28"/>
        </w:rPr>
        <w:t>в статьи 7 и 8 Закона Республики Северная Осетия-Алания</w:t>
      </w:r>
      <w:r w:rsidRPr="002B3820">
        <w:rPr>
          <w:b/>
          <w:bCs/>
          <w:sz w:val="28"/>
          <w:szCs w:val="28"/>
        </w:rPr>
        <w:t xml:space="preserve"> </w:t>
      </w:r>
      <w:r w:rsidRPr="002B3820">
        <w:rPr>
          <w:sz w:val="28"/>
          <w:szCs w:val="28"/>
        </w:rPr>
        <w:t>«Об особо охраняемых природных территориях Республики</w:t>
      </w:r>
      <w:r w:rsidRPr="002B3820">
        <w:rPr>
          <w:b/>
          <w:bCs/>
          <w:sz w:val="28"/>
          <w:szCs w:val="28"/>
        </w:rPr>
        <w:t xml:space="preserve"> </w:t>
      </w:r>
      <w:r w:rsidRPr="002B3820">
        <w:rPr>
          <w:sz w:val="28"/>
          <w:szCs w:val="28"/>
        </w:rPr>
        <w:t>Северная Осетия-Алания» : Закон РСО-А [от 23 дек. 2021 г. №114-РЗ] // Северная Осетия. – 2022. – 13 апр. – С. 4.</w:t>
      </w:r>
    </w:p>
    <w:p w14:paraId="312FCB5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в Закон Республики Северная Осетия-Алания «Об охране окружающей среды»</w:t>
      </w:r>
      <w:r w:rsidRPr="0028733F">
        <w:rPr>
          <w:sz w:val="28"/>
          <w:szCs w:val="28"/>
        </w:rPr>
        <w:t xml:space="preserve"> : Закон РСО-А [от 2 июня 2022 г. №42-РЗ] // Северная Осетия. – 2022. – 11 авг. – С. 5.</w:t>
      </w:r>
    </w:p>
    <w:p w14:paraId="11995C3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Олисаев Владимир Аслангериевич</w:t>
      </w:r>
      <w:r w:rsidRPr="002B3820">
        <w:rPr>
          <w:sz w:val="28"/>
          <w:szCs w:val="28"/>
        </w:rPr>
        <w:t xml:space="preserve"> [доктор сельскохозяйственных наук, профессор, академик МАНЭБ, заслуженный эколог РСО-А, ветеран труда : 1933-2022 : некролог] // Северная Осетия. – 2022. – 10 марта. – С. 5.</w:t>
      </w:r>
    </w:p>
    <w:p w14:paraId="4372A07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По следам стихии</w:t>
      </w:r>
      <w:r w:rsidRPr="0028733F">
        <w:rPr>
          <w:sz w:val="28"/>
          <w:szCs w:val="28"/>
        </w:rPr>
        <w:t xml:space="preserve"> : [председатель Правительства РСО-А Борис Джанаев побывал в Ардонском и Пригородном районах, пострадавших от неблагоприятных погодных условий] // Северная Осетия. – 2022. – 28 июля. – С. 2.</w:t>
      </w:r>
    </w:p>
    <w:p w14:paraId="1F83A956" w14:textId="77777777" w:rsidR="002B33C1" w:rsidRPr="00DE20B7" w:rsidRDefault="002B33C1" w:rsidP="002B33C1">
      <w:pPr>
        <w:pStyle w:val="a6"/>
        <w:numPr>
          <w:ilvl w:val="0"/>
          <w:numId w:val="4"/>
        </w:numPr>
        <w:spacing w:after="200" w:line="276" w:lineRule="auto"/>
        <w:jc w:val="both"/>
        <w:rPr>
          <w:sz w:val="28"/>
          <w:szCs w:val="28"/>
        </w:rPr>
      </w:pPr>
      <w:r w:rsidRPr="0028733F">
        <w:rPr>
          <w:b/>
          <w:bCs/>
          <w:sz w:val="28"/>
          <w:szCs w:val="28"/>
        </w:rPr>
        <w:t>Под ударами стихии</w:t>
      </w:r>
      <w:r w:rsidRPr="0028733F">
        <w:rPr>
          <w:sz w:val="28"/>
          <w:szCs w:val="28"/>
        </w:rPr>
        <w:t xml:space="preserve"> : [о ликвидации последствий ливня с градом в г. Владикавказе и населенных пунктах в семи муниципальных образованиях республики </w:t>
      </w:r>
      <w:r w:rsidRPr="0028733F">
        <w:rPr>
          <w:bCs/>
          <w:sz w:val="28"/>
          <w:szCs w:val="28"/>
        </w:rPr>
        <w:t>/ подготовили Т. Бунтури, Т. Байбародова</w:t>
      </w:r>
      <w:r w:rsidRPr="0028733F">
        <w:rPr>
          <w:sz w:val="28"/>
          <w:szCs w:val="28"/>
        </w:rPr>
        <w:t>] // Северная Осетия. – 2022. – 26 июля. – С. 1-2.</w:t>
      </w:r>
    </w:p>
    <w:p w14:paraId="19041E7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Попов, К.</w:t>
      </w:r>
      <w:r w:rsidRPr="002B3820">
        <w:rPr>
          <w:sz w:val="28"/>
          <w:szCs w:val="28"/>
        </w:rPr>
        <w:t xml:space="preserve"> А вот и весна к нам в двери стучится! : [из блокнота краеведа Константина Попова] // Северная Осетия. – 2022. – 26 февр. – С. 9.</w:t>
      </w:r>
    </w:p>
    <w:p w14:paraId="4E12578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Попов, К.</w:t>
      </w:r>
      <w:r w:rsidRPr="002B3820">
        <w:rPr>
          <w:sz w:val="28"/>
          <w:szCs w:val="28"/>
        </w:rPr>
        <w:t xml:space="preserve"> Туман : [об атмосферном явлении] / Константин Попов // Северная Осетия. – 2022. – 26 марта. – С. 9. </w:t>
      </w:r>
    </w:p>
    <w:p w14:paraId="30B3F59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Æрдз æххуыс агуры // </w:t>
      </w:r>
      <w:r w:rsidRPr="00F971D5">
        <w:rPr>
          <w:sz w:val="28"/>
          <w:szCs w:val="28"/>
        </w:rPr>
        <w:t>Рæстдзинад. – 2022. – 12 окт. – Ф. 2, 4.</w:t>
      </w:r>
    </w:p>
    <w:p w14:paraId="02E24448" w14:textId="77777777" w:rsidR="002B33C1" w:rsidRPr="00DE20B7" w:rsidRDefault="002B33C1" w:rsidP="002B33C1">
      <w:pPr>
        <w:pStyle w:val="a6"/>
        <w:tabs>
          <w:tab w:val="left" w:pos="0"/>
        </w:tabs>
        <w:jc w:val="both"/>
        <w:rPr>
          <w:sz w:val="28"/>
          <w:szCs w:val="28"/>
        </w:rPr>
      </w:pPr>
      <w:r w:rsidRPr="00F971D5">
        <w:rPr>
          <w:sz w:val="28"/>
          <w:szCs w:val="28"/>
        </w:rPr>
        <w:t>Природа просит о помощи : [о действиях человека, наносящих вред экологии].</w:t>
      </w:r>
    </w:p>
    <w:p w14:paraId="3D623322"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Сабеты, А</w:t>
      </w:r>
      <w:r w:rsidRPr="00F971D5">
        <w:rPr>
          <w:sz w:val="28"/>
          <w:szCs w:val="28"/>
        </w:rPr>
        <w:t>. Хæхбæстæй – фылдæр пайда / Сабеты Аламбег // Рæстдзинад. – 2022. – 11 нояб. – Ф. 2.</w:t>
      </w:r>
    </w:p>
    <w:p w14:paraId="7B5062F0" w14:textId="77777777" w:rsidR="002B33C1" w:rsidRPr="00DE20B7" w:rsidRDefault="002B33C1" w:rsidP="002B33C1">
      <w:pPr>
        <w:pStyle w:val="a6"/>
        <w:jc w:val="both"/>
        <w:rPr>
          <w:rFonts w:eastAsia="SimSun"/>
          <w:bCs/>
          <w:sz w:val="28"/>
          <w:szCs w:val="28"/>
          <w:lang w:eastAsia="zh-CN" w:bidi="hi-IN"/>
        </w:rPr>
      </w:pPr>
      <w:r w:rsidRPr="00F971D5">
        <w:rPr>
          <w:sz w:val="28"/>
          <w:szCs w:val="28"/>
        </w:rPr>
        <w:t xml:space="preserve">Сабеев, А. Больше пользы – от горных территорий </w:t>
      </w:r>
      <w:r w:rsidRPr="00F971D5">
        <w:rPr>
          <w:rFonts w:eastAsia="SimSun"/>
          <w:bCs/>
          <w:sz w:val="28"/>
          <w:szCs w:val="28"/>
          <w:lang w:eastAsia="zh-CN" w:bidi="hi-IN"/>
        </w:rPr>
        <w:t>: [о бережном освоении горных и предгорных территорий для возделывания культур, а также о восстановлении экосистем природных зон республики].</w:t>
      </w:r>
    </w:p>
    <w:p w14:paraId="55F07BE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Сабеты А</w:t>
      </w:r>
      <w:r w:rsidRPr="0028733F">
        <w:rPr>
          <w:sz w:val="28"/>
          <w:szCs w:val="28"/>
        </w:rPr>
        <w:t>. Сæрмагонд хъахъхъæнинаг зæххытæ / Сабеты Аламбег // Рæстдзинад. – 2022. – 25 авг. – Ф. 3.</w:t>
      </w:r>
    </w:p>
    <w:p w14:paraId="05CD801F" w14:textId="77777777" w:rsidR="002B33C1" w:rsidRDefault="002B33C1" w:rsidP="002B33C1">
      <w:pPr>
        <w:pStyle w:val="a6"/>
        <w:jc w:val="both"/>
        <w:rPr>
          <w:sz w:val="28"/>
          <w:szCs w:val="28"/>
        </w:rPr>
      </w:pPr>
      <w:r w:rsidRPr="0028733F">
        <w:rPr>
          <w:sz w:val="28"/>
          <w:szCs w:val="28"/>
        </w:rPr>
        <w:t>Сабеев, А. Заповедные территории [Северной Осетии].</w:t>
      </w:r>
    </w:p>
    <w:p w14:paraId="37B8D1C5"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Сабеты, А.</w:t>
      </w:r>
      <w:r w:rsidRPr="002B3820">
        <w:rPr>
          <w:rFonts w:eastAsia="SimSun"/>
          <w:bCs/>
          <w:sz w:val="28"/>
          <w:szCs w:val="28"/>
          <w:lang w:eastAsia="zh-CN" w:bidi="hi-IN"/>
        </w:rPr>
        <w:t xml:space="preserve"> Нӕ алыварс сыгъдӕг куы уа… Сабеты Аламбег // Рӕстдзинад. – 2022. – 14 янв. – Ф. 2.</w:t>
      </w:r>
    </w:p>
    <w:p w14:paraId="4854485C" w14:textId="77777777" w:rsidR="002B33C1" w:rsidRPr="00DE20B7"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Сабеев, А. Когда вокруг будет чисто… : [о бережном отношении к окружающей природе населения республики, сохранение экосистем и проблеме переработки мусора].</w:t>
      </w:r>
    </w:p>
    <w:p w14:paraId="6468CA6F" w14:textId="77777777" w:rsidR="002B33C1" w:rsidRDefault="002B33C1" w:rsidP="002B33C1">
      <w:pPr>
        <w:pStyle w:val="a6"/>
        <w:numPr>
          <w:ilvl w:val="0"/>
          <w:numId w:val="4"/>
        </w:numPr>
        <w:spacing w:line="276" w:lineRule="auto"/>
        <w:jc w:val="both"/>
        <w:rPr>
          <w:sz w:val="28"/>
          <w:szCs w:val="28"/>
        </w:rPr>
      </w:pPr>
      <w:r w:rsidRPr="0028733F">
        <w:rPr>
          <w:b/>
          <w:sz w:val="28"/>
          <w:szCs w:val="28"/>
        </w:rPr>
        <w:lastRenderedPageBreak/>
        <w:t>Сабеты, А</w:t>
      </w:r>
      <w:r w:rsidRPr="0028733F">
        <w:rPr>
          <w:sz w:val="28"/>
          <w:szCs w:val="28"/>
        </w:rPr>
        <w:t>. Дыгургомы рæсугъд æрдзыхъæд / Сабеты Аламбег // Рæстдзинад. – 2022. – 5 июль. – Ф. 3–4.</w:t>
      </w:r>
    </w:p>
    <w:p w14:paraId="232AFC70" w14:textId="77777777" w:rsidR="002B33C1" w:rsidRPr="0028733F" w:rsidRDefault="002B33C1" w:rsidP="002B33C1">
      <w:pPr>
        <w:pStyle w:val="a6"/>
        <w:jc w:val="both"/>
        <w:rPr>
          <w:sz w:val="28"/>
          <w:szCs w:val="28"/>
        </w:rPr>
      </w:pPr>
      <w:r w:rsidRPr="0028733F">
        <w:rPr>
          <w:sz w:val="28"/>
          <w:szCs w:val="28"/>
        </w:rPr>
        <w:t>Сабеев, А. Красота природы Дигорского ущелья  [туристические тропы].</w:t>
      </w:r>
    </w:p>
    <w:p w14:paraId="43230EA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Сабеты, А.</w:t>
      </w:r>
      <w:r w:rsidRPr="0028733F">
        <w:rPr>
          <w:sz w:val="28"/>
          <w:szCs w:val="28"/>
        </w:rPr>
        <w:t xml:space="preserve"> Æрдз – нæ хъахъхъæнинаг / Сабеты Аламбег // Рæстдзинад. – 2022. – 26 авг. – Ф. 2.</w:t>
      </w:r>
    </w:p>
    <w:p w14:paraId="32F719AE" w14:textId="77777777" w:rsidR="002B33C1" w:rsidRPr="00DE20B7" w:rsidRDefault="002B33C1" w:rsidP="002B33C1">
      <w:pPr>
        <w:pStyle w:val="a6"/>
        <w:jc w:val="both"/>
        <w:rPr>
          <w:sz w:val="28"/>
          <w:szCs w:val="28"/>
        </w:rPr>
      </w:pPr>
      <w:r w:rsidRPr="0028733F">
        <w:rPr>
          <w:sz w:val="28"/>
          <w:szCs w:val="28"/>
        </w:rPr>
        <w:t>Сабеев, А. Природа под нашей защитой : [о защите различных видов растений, в том числе эндемиков национального парка «Алания», и проблеме выпаса домашнего скота на его территории, губительно влияющего на растительный покров парка].</w:t>
      </w:r>
    </w:p>
    <w:p w14:paraId="4CA0F456"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Сабеты, А. </w:t>
      </w:r>
      <w:r w:rsidRPr="00F971D5">
        <w:rPr>
          <w:sz w:val="28"/>
          <w:szCs w:val="28"/>
        </w:rPr>
        <w:t>Чифæндзары торф / Сабеты Аламбег // Рæстдзинад. – 2022. – 26  окт. – Ф. 3.</w:t>
      </w:r>
    </w:p>
    <w:p w14:paraId="55CA760F" w14:textId="77777777" w:rsidR="002B33C1" w:rsidRPr="00DE20B7" w:rsidRDefault="002B33C1" w:rsidP="002B33C1">
      <w:pPr>
        <w:pStyle w:val="a6"/>
        <w:jc w:val="both"/>
        <w:rPr>
          <w:sz w:val="28"/>
          <w:szCs w:val="28"/>
        </w:rPr>
      </w:pPr>
      <w:r w:rsidRPr="00F971D5">
        <w:rPr>
          <w:sz w:val="28"/>
          <w:szCs w:val="28"/>
        </w:rPr>
        <w:t>Сабеев, А. Торф Чифандзар [в Национальном парке «Алания»].</w:t>
      </w:r>
    </w:p>
    <w:p w14:paraId="53201017"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Сабеты, А</w:t>
      </w:r>
      <w:r w:rsidRPr="0028733F">
        <w:rPr>
          <w:sz w:val="28"/>
          <w:szCs w:val="28"/>
        </w:rPr>
        <w:t>. Алæмæты рæсугъд къуым – хæхбæсты / Сабеты Аламбег // Рæстдзинад. – 2022. – 28 июль. – Ф. 3.</w:t>
      </w:r>
    </w:p>
    <w:p w14:paraId="101618C0" w14:textId="77777777" w:rsidR="002B33C1" w:rsidRDefault="002B33C1" w:rsidP="002B33C1">
      <w:pPr>
        <w:pStyle w:val="a6"/>
        <w:jc w:val="both"/>
        <w:rPr>
          <w:sz w:val="28"/>
          <w:szCs w:val="28"/>
        </w:rPr>
      </w:pPr>
      <w:r w:rsidRPr="0028733F">
        <w:rPr>
          <w:sz w:val="28"/>
          <w:szCs w:val="28"/>
        </w:rPr>
        <w:t>Сабеев, А. Удивительно красивый уголок – горный край : [о национальном природном заповеднике, парке «Алания»].</w:t>
      </w:r>
    </w:p>
    <w:p w14:paraId="3AC041C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Суанов, С.</w:t>
      </w:r>
      <w:r w:rsidRPr="002B3820">
        <w:rPr>
          <w:sz w:val="28"/>
          <w:szCs w:val="28"/>
        </w:rPr>
        <w:t xml:space="preserve"> Нам жить на этой земле : [в СОРО «Всероссийское общество охраны природы» подвели итоги республиканского экологического конкурса произведений детского изобразительного творчества «Дети – природа – жизнь», приуроченного к Дню эколога] / Сергей Суанов // Северная Осетия. – 2022. – 4 июня. – С. 4.</w:t>
      </w:r>
    </w:p>
    <w:p w14:paraId="7CA89328" w14:textId="77777777" w:rsidR="002B33C1" w:rsidRPr="00DE20B7"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Суанов, С.</w:t>
      </w:r>
      <w:r w:rsidRPr="00F971D5">
        <w:rPr>
          <w:rFonts w:eastAsia="SimSun"/>
          <w:sz w:val="28"/>
          <w:szCs w:val="28"/>
          <w:lang w:eastAsia="zh-CN" w:bidi="hi-IN"/>
        </w:rPr>
        <w:t xml:space="preserve"> Право на безопасность : [на заседании президиума Северо-Осетинского республиканского отделения Всероссийского общества охраны природы подвели итоги уходящего года и наметили план действий на будущий год] / Сергей Суанов </w:t>
      </w:r>
      <w:r w:rsidRPr="00F971D5">
        <w:rPr>
          <w:sz w:val="28"/>
          <w:szCs w:val="28"/>
        </w:rPr>
        <w:t>// Северная Осетия. – 2022. – 27 дек. – С. 2.</w:t>
      </w:r>
    </w:p>
    <w:p w14:paraId="6A226F3F" w14:textId="77777777" w:rsidR="002B33C1" w:rsidRPr="00DE20B7" w:rsidRDefault="002B33C1" w:rsidP="002B33C1">
      <w:pPr>
        <w:pStyle w:val="a6"/>
        <w:numPr>
          <w:ilvl w:val="0"/>
          <w:numId w:val="4"/>
        </w:numPr>
        <w:spacing w:after="200" w:line="276" w:lineRule="auto"/>
        <w:jc w:val="both"/>
        <w:rPr>
          <w:sz w:val="28"/>
          <w:szCs w:val="28"/>
        </w:rPr>
      </w:pPr>
      <w:r w:rsidRPr="0028733F">
        <w:rPr>
          <w:b/>
          <w:bCs/>
          <w:sz w:val="28"/>
          <w:szCs w:val="28"/>
        </w:rPr>
        <w:t>Суанов, С.</w:t>
      </w:r>
      <w:r w:rsidRPr="0028733F">
        <w:rPr>
          <w:sz w:val="28"/>
          <w:szCs w:val="28"/>
        </w:rPr>
        <w:t xml:space="preserve"> Что в твоих водах, Терек? : [с заседания президиума Северо-Осетинского республиканского отделения Всероссийского общества охраны природы]</w:t>
      </w:r>
      <w:r w:rsidRPr="0028733F">
        <w:rPr>
          <w:b/>
          <w:sz w:val="28"/>
          <w:szCs w:val="28"/>
        </w:rPr>
        <w:t xml:space="preserve"> /</w:t>
      </w:r>
      <w:r w:rsidRPr="0028733F">
        <w:rPr>
          <w:sz w:val="28"/>
          <w:szCs w:val="28"/>
        </w:rPr>
        <w:t xml:space="preserve"> Сергей Суанов // Северная Осетия. – 2022. – 27 авг. – С. 14.</w:t>
      </w:r>
    </w:p>
    <w:p w14:paraId="4612BEB2"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Тъехты,</w:t>
      </w:r>
      <w:r w:rsidRPr="002B3820">
        <w:rPr>
          <w:rFonts w:eastAsia="SimSun"/>
          <w:bCs/>
          <w:sz w:val="28"/>
          <w:szCs w:val="28"/>
          <w:lang w:eastAsia="zh-CN" w:bidi="hi-IN"/>
        </w:rPr>
        <w:t xml:space="preserve"> </w:t>
      </w:r>
      <w:r w:rsidRPr="002B3820">
        <w:rPr>
          <w:rFonts w:eastAsia="SimSun"/>
          <w:b/>
          <w:sz w:val="28"/>
          <w:szCs w:val="28"/>
          <w:lang w:eastAsia="zh-CN" w:bidi="hi-IN"/>
        </w:rPr>
        <w:t>Т</w:t>
      </w:r>
      <w:r w:rsidRPr="002B3820">
        <w:rPr>
          <w:rFonts w:eastAsia="SimSun"/>
          <w:bCs/>
          <w:sz w:val="28"/>
          <w:szCs w:val="28"/>
          <w:lang w:eastAsia="zh-CN" w:bidi="hi-IN"/>
        </w:rPr>
        <w:t xml:space="preserve">. Ис нæмттæ хæхтæ æмæ къуылдымтæн дæр / Тъехты Тамерлан </w:t>
      </w:r>
      <w:r w:rsidRPr="002B3820">
        <w:rPr>
          <w:sz w:val="28"/>
          <w:szCs w:val="28"/>
        </w:rPr>
        <w:t xml:space="preserve">// Рæстдзинад. – 2022. – 4 июнь. – Ф. 4. </w:t>
      </w:r>
    </w:p>
    <w:p w14:paraId="582A8156" w14:textId="77777777" w:rsidR="002B33C1" w:rsidRPr="002B3820" w:rsidRDefault="002B33C1" w:rsidP="002B33C1">
      <w:pPr>
        <w:pStyle w:val="a6"/>
        <w:jc w:val="both"/>
        <w:rPr>
          <w:rFonts w:eastAsia="SimSun"/>
          <w:bCs/>
          <w:sz w:val="28"/>
          <w:szCs w:val="28"/>
          <w:lang w:eastAsia="zh-CN" w:bidi="hi-IN"/>
        </w:rPr>
      </w:pPr>
      <w:r w:rsidRPr="002B3820">
        <w:rPr>
          <w:sz w:val="28"/>
          <w:szCs w:val="28"/>
        </w:rPr>
        <w:t xml:space="preserve">Техов, Т. У гор и холмов есть названия : </w:t>
      </w:r>
      <w:r w:rsidRPr="002B3820">
        <w:rPr>
          <w:rFonts w:eastAsia="SimSun"/>
          <w:bCs/>
          <w:sz w:val="28"/>
          <w:szCs w:val="28"/>
          <w:lang w:eastAsia="zh-CN" w:bidi="hi-IN"/>
        </w:rPr>
        <w:t>[в Алагирской Центральной библиотеке свою новую книгу «Атлас Алагирской природы» представил доцент, кандидат технических наук Таймураз Тамаев].</w:t>
      </w:r>
    </w:p>
    <w:p w14:paraId="71B0B5CD"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Толасова, Е. </w:t>
      </w:r>
      <w:r w:rsidRPr="00F971D5">
        <w:rPr>
          <w:bCs/>
          <w:sz w:val="28"/>
          <w:szCs w:val="28"/>
        </w:rPr>
        <w:t>Сберечь природу Осетии</w:t>
      </w:r>
      <w:r w:rsidRPr="00F971D5">
        <w:rPr>
          <w:b/>
          <w:sz w:val="28"/>
          <w:szCs w:val="28"/>
        </w:rPr>
        <w:t xml:space="preserve"> </w:t>
      </w:r>
      <w:r w:rsidRPr="00F971D5">
        <w:rPr>
          <w:bCs/>
          <w:sz w:val="28"/>
          <w:szCs w:val="28"/>
        </w:rPr>
        <w:t xml:space="preserve">: [о встрече ректора СОГУ Алана Огоева с редакционной группой составителей Красной книги РСО-А с участием директора Северо-Осетинского государственного заповедника Олега Дзалаева] / Екатерина Толасова </w:t>
      </w:r>
      <w:r w:rsidRPr="00F971D5">
        <w:rPr>
          <w:sz w:val="28"/>
          <w:szCs w:val="28"/>
        </w:rPr>
        <w:t>// Северная Осетия. – 2022. – 29 дек. – С. 3.</w:t>
      </w:r>
    </w:p>
    <w:p w14:paraId="233B797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 xml:space="preserve">Тохсырты, К. </w:t>
      </w:r>
      <w:r w:rsidRPr="00F971D5">
        <w:rPr>
          <w:sz w:val="28"/>
          <w:szCs w:val="28"/>
        </w:rPr>
        <w:t>Æрдзы фарн дæр бæркадджын у // Рæстдзинад. – 2022. – 18 окт. – Ф.  2,4.</w:t>
      </w:r>
    </w:p>
    <w:p w14:paraId="3BAF13E8" w14:textId="77777777" w:rsidR="002B33C1" w:rsidRPr="00DE20B7" w:rsidRDefault="002B33C1" w:rsidP="002B33C1">
      <w:pPr>
        <w:pStyle w:val="a6"/>
        <w:jc w:val="both"/>
        <w:rPr>
          <w:sz w:val="28"/>
          <w:szCs w:val="28"/>
        </w:rPr>
      </w:pPr>
      <w:r w:rsidRPr="00F971D5">
        <w:rPr>
          <w:sz w:val="28"/>
          <w:szCs w:val="28"/>
        </w:rPr>
        <w:t>Тохсыров, К. Многообразие природных богатств : [Северо-Осетинскому природному заповеднику – 50 лет].</w:t>
      </w:r>
    </w:p>
    <w:p w14:paraId="469B9109"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B3820">
        <w:rPr>
          <w:rFonts w:ascii="Times New Roman" w:hAnsi="Times New Roman"/>
          <w:sz w:val="28"/>
          <w:szCs w:val="28"/>
        </w:rPr>
        <w:t xml:space="preserve"> </w:t>
      </w:r>
      <w:r w:rsidRPr="0028733F">
        <w:rPr>
          <w:rFonts w:ascii="Times New Roman" w:hAnsi="Times New Roman"/>
          <w:sz w:val="28"/>
          <w:szCs w:val="28"/>
        </w:rPr>
        <w:t xml:space="preserve">Тохсырты, Къ. </w:t>
      </w:r>
      <w:r w:rsidRPr="0028733F">
        <w:rPr>
          <w:rFonts w:ascii="Times New Roman" w:hAnsi="Times New Roman"/>
          <w:b w:val="0"/>
          <w:sz w:val="28"/>
          <w:szCs w:val="28"/>
        </w:rPr>
        <w:t>Йæ архайд – æрдзы фарнæн / Тохсырты Къоста /</w:t>
      </w:r>
      <w:r w:rsidRPr="0028733F">
        <w:rPr>
          <w:rFonts w:ascii="Times New Roman" w:hAnsi="Times New Roman"/>
          <w:sz w:val="28"/>
          <w:szCs w:val="28"/>
        </w:rPr>
        <w:t xml:space="preserve">/ </w:t>
      </w:r>
      <w:r w:rsidRPr="0028733F">
        <w:rPr>
          <w:rFonts w:ascii="Times New Roman" w:hAnsi="Times New Roman"/>
          <w:b w:val="0"/>
          <w:sz w:val="28"/>
          <w:szCs w:val="28"/>
        </w:rPr>
        <w:t>Рæстдзинад. – 2022. – 16 авг. – Ф. 3.</w:t>
      </w:r>
    </w:p>
    <w:p w14:paraId="5917D35F" w14:textId="77777777" w:rsidR="002B33C1" w:rsidRPr="0028733F" w:rsidRDefault="002B33C1" w:rsidP="002B33C1">
      <w:pPr>
        <w:pStyle w:val="a6"/>
        <w:tabs>
          <w:tab w:val="left" w:pos="0"/>
        </w:tabs>
        <w:jc w:val="both"/>
        <w:rPr>
          <w:sz w:val="28"/>
          <w:szCs w:val="28"/>
        </w:rPr>
      </w:pPr>
      <w:r w:rsidRPr="0028733F">
        <w:rPr>
          <w:sz w:val="28"/>
          <w:szCs w:val="28"/>
        </w:rPr>
        <w:t>Тохсыров, К. Его деятельность на благо природы : [трудовой путь Таймураза Федоровича Цгоева, кандидата технических наук, заслуженного эколога РФ, доцента кафедры экологии и техносферной безопасности СКГМИ, ветерана труда, празднующего в эти дни свое 80-летие].</w:t>
      </w:r>
    </w:p>
    <w:p w14:paraId="0214B9D5"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Тохсырты, К. </w:t>
      </w:r>
      <w:r w:rsidRPr="0028733F">
        <w:rPr>
          <w:sz w:val="28"/>
          <w:szCs w:val="28"/>
        </w:rPr>
        <w:t>Æрдзы хæлар / Тохсырты Къоста // Рæстдзинад. – 2022. –15 сент. – Ф.3.</w:t>
      </w:r>
    </w:p>
    <w:p w14:paraId="7029DD71" w14:textId="77777777" w:rsidR="002B33C1" w:rsidRPr="0028733F" w:rsidRDefault="002B33C1" w:rsidP="002B33C1">
      <w:pPr>
        <w:pStyle w:val="a6"/>
        <w:tabs>
          <w:tab w:val="left" w:pos="0"/>
        </w:tabs>
        <w:jc w:val="both"/>
        <w:rPr>
          <w:sz w:val="28"/>
          <w:szCs w:val="28"/>
        </w:rPr>
      </w:pPr>
      <w:r w:rsidRPr="0028733F">
        <w:rPr>
          <w:sz w:val="28"/>
          <w:szCs w:val="28"/>
        </w:rPr>
        <w:t>Тохсыров, К. Друг природы : [об ученом-экологе, кандидате сельско-хозяйственных наук, заместителе директора национального парка «Алания» Аламбееге Галаовиче Сабееве].</w:t>
      </w:r>
    </w:p>
    <w:p w14:paraId="112139A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Тохсырты, Къ.</w:t>
      </w:r>
      <w:r w:rsidRPr="0028733F">
        <w:rPr>
          <w:sz w:val="28"/>
          <w:szCs w:val="28"/>
        </w:rPr>
        <w:t xml:space="preserve"> Ахуыргонды ног чингуытæ / Тохсырты Къоста // Рæстдзинад. – 2022. – 28сент. – Ф. 3.</w:t>
      </w:r>
    </w:p>
    <w:p w14:paraId="42AE9BE8" w14:textId="77777777" w:rsidR="002B33C1" w:rsidRDefault="002B33C1" w:rsidP="002B33C1">
      <w:pPr>
        <w:pStyle w:val="a6"/>
        <w:jc w:val="both"/>
        <w:rPr>
          <w:sz w:val="28"/>
          <w:szCs w:val="28"/>
        </w:rPr>
      </w:pPr>
      <w:r w:rsidRPr="0028733F">
        <w:rPr>
          <w:sz w:val="28"/>
          <w:szCs w:val="28"/>
        </w:rPr>
        <w:t>Тохсыров, К. Новые книги ученого : [кандидата технических наук, заслуженного эколога РФ Таймураза Цгоева, вышедшие в этом году: «Озера, валуны и менгиры Осетии», «Родники и источники минеральных вод Севера и Юга Осетии»,  «Горы и ледники Осетии»].</w:t>
      </w:r>
    </w:p>
    <w:p w14:paraId="3F9FE90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Преми радтой </w:t>
      </w:r>
      <w:r w:rsidRPr="00F971D5">
        <w:rPr>
          <w:sz w:val="28"/>
          <w:szCs w:val="28"/>
        </w:rPr>
        <w:t xml:space="preserve">// Рæстдзинад. – 2022. – 25 нояб. – Ф. 1. </w:t>
      </w:r>
    </w:p>
    <w:p w14:paraId="74BA770B" w14:textId="77777777" w:rsidR="002B33C1" w:rsidRDefault="002B33C1" w:rsidP="002B33C1">
      <w:pPr>
        <w:pStyle w:val="a6"/>
        <w:jc w:val="both"/>
        <w:rPr>
          <w:sz w:val="28"/>
          <w:szCs w:val="28"/>
        </w:rPr>
      </w:pPr>
      <w:r w:rsidRPr="00F971D5">
        <w:rPr>
          <w:sz w:val="28"/>
          <w:szCs w:val="28"/>
        </w:rPr>
        <w:t>Удостоен премии [Финансового университета при Правительстве РФ г. Владикавказ в области качества жизни в номинации «Лидер по качеству экологической среды»].</w:t>
      </w:r>
    </w:p>
    <w:p w14:paraId="3075DD3A" w14:textId="77777777" w:rsidR="002B33C1" w:rsidRPr="00FA1401" w:rsidRDefault="002B33C1" w:rsidP="002B33C1">
      <w:pPr>
        <w:pStyle w:val="a6"/>
        <w:numPr>
          <w:ilvl w:val="0"/>
          <w:numId w:val="4"/>
        </w:numPr>
        <w:spacing w:after="200" w:line="276" w:lineRule="auto"/>
        <w:jc w:val="both"/>
        <w:rPr>
          <w:sz w:val="28"/>
          <w:szCs w:val="28"/>
        </w:rPr>
      </w:pPr>
      <w:r w:rsidRPr="0028733F">
        <w:rPr>
          <w:b/>
          <w:bCs/>
          <w:sz w:val="28"/>
          <w:szCs w:val="28"/>
        </w:rPr>
        <w:t>Хацаев, А.</w:t>
      </w:r>
      <w:r w:rsidRPr="0028733F">
        <w:rPr>
          <w:sz w:val="28"/>
          <w:szCs w:val="28"/>
        </w:rPr>
        <w:t xml:space="preserve"> Последствия стихии устранены : [рассказывает заместитель главы АМСУ Алагирского района А. Хацаев] // Северная Осетия. – 2022. – 5 июля. – С. 1.</w:t>
      </w:r>
    </w:p>
    <w:p w14:paraId="34B4DA34"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Нæ горæты рæсугъддзинадыл хъуамæ алчидæр архайа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13 дек. – Ф. 3.</w:t>
      </w:r>
    </w:p>
    <w:p w14:paraId="1923D875" w14:textId="77777777" w:rsidR="002B33C1"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Все должны участвовать в благоустройстве нашего города [Беслана].</w:t>
      </w:r>
    </w:p>
    <w:p w14:paraId="0F33B2A2" w14:textId="77777777" w:rsidR="002B33C1" w:rsidRPr="00DE20B7" w:rsidRDefault="002B33C1" w:rsidP="002B33C1">
      <w:pPr>
        <w:pStyle w:val="a6"/>
        <w:numPr>
          <w:ilvl w:val="0"/>
          <w:numId w:val="4"/>
        </w:numPr>
        <w:spacing w:after="200" w:line="276" w:lineRule="auto"/>
        <w:jc w:val="both"/>
        <w:rPr>
          <w:sz w:val="28"/>
          <w:szCs w:val="28"/>
        </w:rPr>
      </w:pPr>
      <w:r w:rsidRPr="002B3820">
        <w:rPr>
          <w:b/>
          <w:bCs/>
          <w:sz w:val="28"/>
          <w:szCs w:val="28"/>
        </w:rPr>
        <w:t>Цибиров, У.</w:t>
      </w:r>
      <w:r w:rsidRPr="002B3820">
        <w:rPr>
          <w:sz w:val="28"/>
          <w:szCs w:val="28"/>
        </w:rPr>
        <w:t xml:space="preserve"> Закрыть и забыть? : [об Унальском хвостохранилище, заводе «Электроцинк» и добыче руды] / Урузмаг Цибиров // Северная Осетия. – 2022. – 19 янв. – С. 3.</w:t>
      </w:r>
    </w:p>
    <w:p w14:paraId="4D58B82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Экология глазами детей </w:t>
      </w:r>
      <w:r w:rsidRPr="00F971D5">
        <w:rPr>
          <w:sz w:val="28"/>
          <w:szCs w:val="28"/>
        </w:rPr>
        <w:t>: [об итогах республиканского экологического конкурса «Нам и внукам»-2022] // Северная Осетия. – 2022. – 2 дек. – С. 3.</w:t>
      </w:r>
    </w:p>
    <w:p w14:paraId="5F9EB9E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Юных друзей природы отметили : </w:t>
      </w:r>
      <w:r w:rsidRPr="00F971D5">
        <w:rPr>
          <w:sz w:val="28"/>
          <w:szCs w:val="28"/>
        </w:rPr>
        <w:t xml:space="preserve">[о подведении итогов ежегодного республиканского экологического смотра-конкурса «Нам и </w:t>
      </w:r>
      <w:r w:rsidRPr="00F971D5">
        <w:rPr>
          <w:sz w:val="28"/>
          <w:szCs w:val="28"/>
        </w:rPr>
        <w:lastRenderedPageBreak/>
        <w:t>внукам», посвященного 100-летию Всероссийского общества охраны природы] // Сæуæхсид (Заря). – 2022. – 22 дек. – С. 3.</w:t>
      </w:r>
    </w:p>
    <w:p w14:paraId="674F33DA" w14:textId="77777777" w:rsidR="002B33C1" w:rsidRDefault="002B33C1" w:rsidP="002B33C1"/>
    <w:p w14:paraId="648516F9"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55 Геология. Геологические и геофизические науки</w:t>
      </w:r>
    </w:p>
    <w:p w14:paraId="60CF340F" w14:textId="77777777" w:rsidR="002B33C1" w:rsidRPr="002B3820" w:rsidRDefault="002B33C1" w:rsidP="002B33C1">
      <w:pPr>
        <w:pStyle w:val="a6"/>
        <w:tabs>
          <w:tab w:val="left" w:pos="0"/>
        </w:tabs>
        <w:jc w:val="center"/>
        <w:rPr>
          <w:b/>
          <w:sz w:val="28"/>
          <w:szCs w:val="28"/>
        </w:rPr>
      </w:pPr>
      <w:r w:rsidRPr="002B3820">
        <w:rPr>
          <w:b/>
          <w:sz w:val="28"/>
          <w:szCs w:val="28"/>
        </w:rPr>
        <w:t>551. 2/.3 Геодинамика</w:t>
      </w:r>
    </w:p>
    <w:p w14:paraId="080D08FB" w14:textId="77777777" w:rsidR="002B33C1" w:rsidRDefault="002B33C1" w:rsidP="002B33C1">
      <w:pPr>
        <w:jc w:val="center"/>
      </w:pPr>
    </w:p>
    <w:p w14:paraId="771E3D6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Гиоев Владимир Михайлович</w:t>
      </w:r>
      <w:r w:rsidRPr="002B3820">
        <w:rPr>
          <w:sz w:val="28"/>
          <w:szCs w:val="28"/>
        </w:rPr>
        <w:t xml:space="preserve"> [заслуженный геолог РСФСР, гидрогеолог «Севосгеологоразведка» : 1930-2022 : некролог] // Северная Осетия. – 2022. – 30 июня. – С. 5.</w:t>
      </w:r>
    </w:p>
    <w:p w14:paraId="5E2594EB"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Тохсырты, Къ.</w:t>
      </w:r>
      <w:r w:rsidRPr="002B3820">
        <w:rPr>
          <w:sz w:val="28"/>
          <w:szCs w:val="28"/>
        </w:rPr>
        <w:t xml:space="preserve"> Ӕрдзон фыдбылызтӕ</w:t>
      </w:r>
      <w:r>
        <w:rPr>
          <w:sz w:val="28"/>
          <w:szCs w:val="28"/>
        </w:rPr>
        <w:t xml:space="preserve"> – хӕхбӕсты / Тохсырты Къоста </w:t>
      </w:r>
      <w:r w:rsidRPr="002B3820">
        <w:rPr>
          <w:sz w:val="28"/>
          <w:szCs w:val="28"/>
        </w:rPr>
        <w:t>// Рӕстдзинад. – 2022. – 18 мартъи. – Ф. 2.</w:t>
      </w:r>
    </w:p>
    <w:p w14:paraId="62CEDDC0" w14:textId="77777777" w:rsidR="002B33C1" w:rsidRPr="002B3820" w:rsidRDefault="002B33C1" w:rsidP="002B33C1">
      <w:pPr>
        <w:pStyle w:val="a6"/>
        <w:tabs>
          <w:tab w:val="left" w:pos="0"/>
          <w:tab w:val="left" w:pos="1563"/>
        </w:tabs>
        <w:jc w:val="both"/>
        <w:rPr>
          <w:sz w:val="28"/>
          <w:szCs w:val="28"/>
        </w:rPr>
      </w:pPr>
      <w:r w:rsidRPr="002B3820">
        <w:rPr>
          <w:sz w:val="28"/>
          <w:szCs w:val="28"/>
        </w:rPr>
        <w:t>Тохсыров, К. Природные катастрофы в горных областях : [сход лавин, селей  в Осетии в прошлом и настоящем времени и необходимости их постоянного мониторинга].</w:t>
      </w:r>
    </w:p>
    <w:p w14:paraId="351DFB8C" w14:textId="77777777" w:rsidR="002B33C1" w:rsidRPr="002B3820" w:rsidRDefault="002B33C1" w:rsidP="002B33C1">
      <w:pPr>
        <w:pStyle w:val="a6"/>
        <w:jc w:val="both"/>
        <w:rPr>
          <w:sz w:val="28"/>
          <w:szCs w:val="28"/>
        </w:rPr>
      </w:pPr>
    </w:p>
    <w:p w14:paraId="5A47F9CE" w14:textId="77777777" w:rsidR="002B33C1" w:rsidRPr="0028733F" w:rsidRDefault="002B33C1" w:rsidP="002B33C1">
      <w:pPr>
        <w:pStyle w:val="3"/>
        <w:spacing w:before="0" w:after="0"/>
        <w:jc w:val="center"/>
        <w:rPr>
          <w:rFonts w:ascii="Times New Roman" w:hAnsi="Times New Roman"/>
          <w:sz w:val="28"/>
          <w:szCs w:val="28"/>
        </w:rPr>
      </w:pPr>
      <w:bookmarkStart w:id="1007" w:name="_Toc446671888"/>
      <w:r w:rsidRPr="0028733F">
        <w:rPr>
          <w:rFonts w:ascii="Times New Roman" w:hAnsi="Times New Roman"/>
          <w:sz w:val="28"/>
          <w:szCs w:val="28"/>
        </w:rPr>
        <w:t>Трагедия в Геналдонском ущелье</w:t>
      </w:r>
      <w:bookmarkEnd w:id="1007"/>
    </w:p>
    <w:p w14:paraId="16474CC6" w14:textId="77777777" w:rsidR="002B33C1" w:rsidRPr="0028733F" w:rsidRDefault="002B33C1" w:rsidP="002B33C1">
      <w:pPr>
        <w:pStyle w:val="a6"/>
        <w:tabs>
          <w:tab w:val="left" w:pos="0"/>
        </w:tabs>
        <w:ind w:left="0"/>
        <w:jc w:val="center"/>
        <w:rPr>
          <w:sz w:val="28"/>
          <w:szCs w:val="28"/>
        </w:rPr>
      </w:pPr>
    </w:p>
    <w:p w14:paraId="485901D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Габараев, О.</w:t>
      </w:r>
      <w:r w:rsidRPr="0028733F">
        <w:rPr>
          <w:bCs/>
          <w:sz w:val="28"/>
          <w:szCs w:val="28"/>
        </w:rPr>
        <w:t xml:space="preserve"> Затаившийся ледник : [к 20-й годовщине схода ледника Колка в Кармадонском ущелье : беседа с профессором, заведующим кафедрой горного дела СКГМИ, научным руководителем спасательной операции в Кармадонском ущелье Олегом Габараевым / записала Н. Гогаева] </w:t>
      </w:r>
      <w:r w:rsidRPr="0028733F">
        <w:rPr>
          <w:sz w:val="28"/>
          <w:szCs w:val="28"/>
        </w:rPr>
        <w:t>// Северная Осетия. – 2022. – 20 сент. – С. 1, 3.</w:t>
      </w:r>
    </w:p>
    <w:p w14:paraId="19A8CB55"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Габараев, О</w:t>
      </w:r>
      <w:r w:rsidRPr="0028733F">
        <w:rPr>
          <w:sz w:val="28"/>
          <w:szCs w:val="28"/>
        </w:rPr>
        <w:t>. Геналдонская катастрофа – 20 лет спустя : [беседа с зав. каф. «Горное дело» СКГМИ, доктором технических наук, проф. Олегом Габараевым / записал А. Дряев] // Слово. – 2022. – 20 сент. – С. 3.</w:t>
      </w:r>
    </w:p>
    <w:p w14:paraId="7B8D4C20"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Гуылæрты, Б. </w:t>
      </w:r>
      <w:r w:rsidRPr="0028733F">
        <w:rPr>
          <w:bCs/>
          <w:sz w:val="28"/>
          <w:szCs w:val="28"/>
        </w:rPr>
        <w:t>О, уыцы фыдвæззæг!.. / Гуылæрты Барис // Фидиуæг (Глашатай). – 2022. – 20 сент. – Ф. 1,2.</w:t>
      </w:r>
    </w:p>
    <w:p w14:paraId="76AE5611" w14:textId="77777777" w:rsidR="002B33C1" w:rsidRPr="0028733F" w:rsidRDefault="002B33C1" w:rsidP="002B33C1">
      <w:pPr>
        <w:pStyle w:val="a6"/>
        <w:tabs>
          <w:tab w:val="left" w:pos="0"/>
        </w:tabs>
        <w:jc w:val="both"/>
        <w:rPr>
          <w:bCs/>
          <w:sz w:val="28"/>
          <w:szCs w:val="28"/>
        </w:rPr>
      </w:pPr>
      <w:r w:rsidRPr="0028733F">
        <w:rPr>
          <w:bCs/>
          <w:sz w:val="28"/>
          <w:szCs w:val="28"/>
        </w:rPr>
        <w:t>Гуларов, Б.</w:t>
      </w:r>
      <w:r w:rsidRPr="0028733F">
        <w:rPr>
          <w:b/>
          <w:sz w:val="28"/>
          <w:szCs w:val="28"/>
        </w:rPr>
        <w:t xml:space="preserve"> </w:t>
      </w:r>
      <w:r w:rsidRPr="0028733F">
        <w:rPr>
          <w:bCs/>
          <w:sz w:val="28"/>
          <w:szCs w:val="28"/>
        </w:rPr>
        <w:t>О, этот несчастный день : [о трагедии в Геналдонском ущелье 20 сент. 2002 г.]</w:t>
      </w:r>
    </w:p>
    <w:p w14:paraId="1928C07E"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Заалишвили, В.</w:t>
      </w:r>
      <w:r w:rsidRPr="0028733F">
        <w:rPr>
          <w:sz w:val="28"/>
          <w:szCs w:val="28"/>
        </w:rPr>
        <w:t xml:space="preserve"> Знать, чтобы предотвратить : [</w:t>
      </w:r>
      <w:r w:rsidRPr="0028733F">
        <w:rPr>
          <w:bCs/>
          <w:sz w:val="28"/>
          <w:szCs w:val="28"/>
        </w:rPr>
        <w:t xml:space="preserve">к 20-й годовщине схода ледника Колка в </w:t>
      </w:r>
      <w:r w:rsidRPr="0028733F">
        <w:rPr>
          <w:sz w:val="28"/>
          <w:szCs w:val="28"/>
        </w:rPr>
        <w:t>Кармадонском</w:t>
      </w:r>
      <w:r w:rsidRPr="0028733F">
        <w:rPr>
          <w:bCs/>
          <w:sz w:val="28"/>
          <w:szCs w:val="28"/>
        </w:rPr>
        <w:t xml:space="preserve"> ущелье : об исследованиях Комплексной межведомственной экспедиции МЧС РФ</w:t>
      </w:r>
      <w:r w:rsidRPr="0028733F">
        <w:rPr>
          <w:sz w:val="28"/>
          <w:szCs w:val="28"/>
        </w:rPr>
        <w:t xml:space="preserve">] </w:t>
      </w:r>
      <w:r w:rsidRPr="0028733F">
        <w:rPr>
          <w:b/>
          <w:sz w:val="28"/>
          <w:szCs w:val="28"/>
        </w:rPr>
        <w:t xml:space="preserve">/ </w:t>
      </w:r>
      <w:r w:rsidRPr="0028733F">
        <w:rPr>
          <w:bCs/>
          <w:sz w:val="28"/>
          <w:szCs w:val="28"/>
        </w:rPr>
        <w:t xml:space="preserve">Владислав Заалишвили </w:t>
      </w:r>
      <w:r w:rsidRPr="0028733F">
        <w:rPr>
          <w:sz w:val="28"/>
          <w:szCs w:val="28"/>
        </w:rPr>
        <w:t>// Северная Осетия. – 2022. – 21 сент. – С. 4.</w:t>
      </w:r>
    </w:p>
    <w:p w14:paraId="4B6D4E0E"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И стынет кровь, и память сердце ранит... : </w:t>
      </w:r>
      <w:r w:rsidRPr="0028733F">
        <w:rPr>
          <w:bCs/>
          <w:sz w:val="28"/>
          <w:szCs w:val="28"/>
        </w:rPr>
        <w:t>[в Северной Осетии почтили память жертв природной катастрофы в Кармадонском ущелье] // Фидиуæг (Глашатай). – 2022. – 22 сент. – С. 1.</w:t>
      </w:r>
    </w:p>
    <w:p w14:paraId="3B58565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Иванов, А.</w:t>
      </w:r>
      <w:r w:rsidRPr="0028733F">
        <w:rPr>
          <w:sz w:val="28"/>
          <w:szCs w:val="28"/>
        </w:rPr>
        <w:t xml:space="preserve"> Горячий лед памяти : [</w:t>
      </w:r>
      <w:r w:rsidRPr="0028733F">
        <w:rPr>
          <w:bCs/>
          <w:sz w:val="28"/>
          <w:szCs w:val="28"/>
        </w:rPr>
        <w:t xml:space="preserve">к 20-й годовщине схода ледника Колка в </w:t>
      </w:r>
      <w:r w:rsidRPr="0028733F">
        <w:rPr>
          <w:sz w:val="28"/>
          <w:szCs w:val="28"/>
        </w:rPr>
        <w:t>Кармадонском</w:t>
      </w:r>
      <w:r w:rsidRPr="0028733F">
        <w:rPr>
          <w:bCs/>
          <w:sz w:val="28"/>
          <w:szCs w:val="28"/>
        </w:rPr>
        <w:t xml:space="preserve"> ущелье</w:t>
      </w:r>
      <w:r w:rsidRPr="0028733F">
        <w:rPr>
          <w:sz w:val="28"/>
          <w:szCs w:val="28"/>
        </w:rPr>
        <w:t>] / А. Иванов // Северная Осетия. – 2022. – 21 сент. – С. 1.</w:t>
      </w:r>
    </w:p>
    <w:p w14:paraId="46F5069F"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Хъайтыхъты, Р. </w:t>
      </w:r>
      <w:r w:rsidRPr="0028733F">
        <w:rPr>
          <w:bCs/>
          <w:sz w:val="28"/>
          <w:szCs w:val="28"/>
        </w:rPr>
        <w:t>Зæрдæйы рыст нæ мынæг кæны</w:t>
      </w:r>
      <w:r w:rsidRPr="0028733F">
        <w:rPr>
          <w:b/>
          <w:sz w:val="28"/>
          <w:szCs w:val="28"/>
        </w:rPr>
        <w:t xml:space="preserve"> / </w:t>
      </w:r>
      <w:r w:rsidRPr="0028733F">
        <w:rPr>
          <w:bCs/>
          <w:sz w:val="28"/>
          <w:szCs w:val="28"/>
        </w:rPr>
        <w:t>Хъайтыхъты Риммæ // Фидиуæг (Глашатай). – 2022. – 20 сент. – Ф. 2.</w:t>
      </w:r>
    </w:p>
    <w:p w14:paraId="410BD263" w14:textId="77777777" w:rsidR="002B33C1" w:rsidRPr="0028733F" w:rsidRDefault="002B33C1" w:rsidP="002B33C1">
      <w:pPr>
        <w:pStyle w:val="a6"/>
        <w:tabs>
          <w:tab w:val="left" w:pos="0"/>
        </w:tabs>
        <w:jc w:val="both"/>
        <w:rPr>
          <w:bCs/>
          <w:sz w:val="28"/>
          <w:szCs w:val="28"/>
        </w:rPr>
      </w:pPr>
      <w:r w:rsidRPr="0028733F">
        <w:rPr>
          <w:bCs/>
          <w:sz w:val="28"/>
          <w:szCs w:val="28"/>
        </w:rPr>
        <w:lastRenderedPageBreak/>
        <w:t>Кайтукова, Р.</w:t>
      </w:r>
      <w:r w:rsidRPr="0028733F">
        <w:rPr>
          <w:b/>
          <w:sz w:val="28"/>
          <w:szCs w:val="28"/>
        </w:rPr>
        <w:t xml:space="preserve"> </w:t>
      </w:r>
      <w:r w:rsidRPr="0028733F">
        <w:rPr>
          <w:bCs/>
          <w:sz w:val="28"/>
          <w:szCs w:val="28"/>
        </w:rPr>
        <w:t>Боль сердца не угасает : [памяти семьи Цириховых, погибших в Геналдонском ущелье].</w:t>
      </w:r>
    </w:p>
    <w:p w14:paraId="7D92E48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Чернов, М.</w:t>
      </w:r>
      <w:r w:rsidRPr="0028733F">
        <w:rPr>
          <w:sz w:val="28"/>
          <w:szCs w:val="28"/>
        </w:rPr>
        <w:t xml:space="preserve"> Образы, собранные по осКОЛКАм : [в Северной Осетии представили экспозицию портретов, посвященную памяти жертв схода ледника Колка : беседа с автором экспозиции, молодым художником из Ульяновска Михаилом Черновым / записала Залина Губурова] // Северная Осетия. – 2022. – 27 сент. – С. 4.</w:t>
      </w:r>
    </w:p>
    <w:p w14:paraId="0755CA3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Эхо трагедии 20 лет спустя</w:t>
      </w:r>
      <w:r w:rsidRPr="0028733F">
        <w:rPr>
          <w:sz w:val="28"/>
          <w:szCs w:val="28"/>
        </w:rPr>
        <w:t xml:space="preserve"> : [о крупнейшей в России гляциальной катастрофе в Кармадонском ущелье 20 сентября 2002 года / подготовила А. Дзиова] // Размæ (Вперед). – 2022. – 20 сент. – С. 1.</w:t>
      </w:r>
    </w:p>
    <w:p w14:paraId="013C4CD2" w14:textId="77777777" w:rsidR="002B33C1" w:rsidRPr="002B3820" w:rsidRDefault="002B33C1" w:rsidP="002B33C1">
      <w:pPr>
        <w:pStyle w:val="a6"/>
        <w:tabs>
          <w:tab w:val="left" w:pos="0"/>
          <w:tab w:val="left" w:pos="1563"/>
        </w:tabs>
        <w:jc w:val="both"/>
        <w:rPr>
          <w:sz w:val="28"/>
          <w:szCs w:val="28"/>
        </w:rPr>
      </w:pPr>
    </w:p>
    <w:p w14:paraId="015BD2C9" w14:textId="77777777" w:rsidR="002B33C1" w:rsidRPr="002B3820" w:rsidRDefault="002B33C1" w:rsidP="002B33C1">
      <w:pPr>
        <w:pStyle w:val="a6"/>
        <w:tabs>
          <w:tab w:val="left" w:pos="0"/>
        </w:tabs>
        <w:ind w:left="0"/>
        <w:jc w:val="center"/>
        <w:rPr>
          <w:sz w:val="28"/>
          <w:szCs w:val="28"/>
        </w:rPr>
      </w:pPr>
    </w:p>
    <w:p w14:paraId="3AB208DE" w14:textId="77777777" w:rsidR="002B33C1" w:rsidRPr="002B3820" w:rsidRDefault="002B33C1" w:rsidP="002B33C1">
      <w:pPr>
        <w:pStyle w:val="a6"/>
        <w:tabs>
          <w:tab w:val="left" w:pos="0"/>
        </w:tabs>
        <w:ind w:left="0"/>
        <w:jc w:val="center"/>
        <w:rPr>
          <w:b/>
          <w:sz w:val="28"/>
          <w:szCs w:val="28"/>
        </w:rPr>
      </w:pPr>
    </w:p>
    <w:p w14:paraId="5B0AF331" w14:textId="77777777" w:rsidR="002B33C1" w:rsidRPr="002B3820" w:rsidRDefault="002B33C1" w:rsidP="002B33C1">
      <w:pPr>
        <w:pStyle w:val="a6"/>
        <w:tabs>
          <w:tab w:val="left" w:pos="0"/>
        </w:tabs>
        <w:jc w:val="center"/>
        <w:rPr>
          <w:b/>
          <w:sz w:val="28"/>
          <w:szCs w:val="28"/>
        </w:rPr>
      </w:pPr>
      <w:r w:rsidRPr="002B3820">
        <w:rPr>
          <w:b/>
          <w:sz w:val="28"/>
          <w:szCs w:val="28"/>
        </w:rPr>
        <w:t>551.4 Геоморфология. Учение о формах земной поверхности</w:t>
      </w:r>
    </w:p>
    <w:p w14:paraId="4E20756B" w14:textId="77777777" w:rsidR="002B33C1" w:rsidRPr="002B3820" w:rsidRDefault="002B33C1" w:rsidP="002B33C1">
      <w:pPr>
        <w:pStyle w:val="a6"/>
        <w:tabs>
          <w:tab w:val="left" w:pos="0"/>
        </w:tabs>
        <w:jc w:val="center"/>
        <w:rPr>
          <w:b/>
          <w:sz w:val="28"/>
          <w:szCs w:val="28"/>
        </w:rPr>
      </w:pPr>
    </w:p>
    <w:p w14:paraId="4E4562CF"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Беслехъоты, И. </w:t>
      </w:r>
      <w:r w:rsidRPr="002B3820">
        <w:rPr>
          <w:sz w:val="28"/>
          <w:szCs w:val="28"/>
        </w:rPr>
        <w:t>Хӕхтӕ – ӕнӕниздзинады гуырӕнтӕ</w:t>
      </w:r>
      <w:r w:rsidRPr="002B3820">
        <w:rPr>
          <w:b/>
          <w:bCs/>
          <w:sz w:val="28"/>
          <w:szCs w:val="28"/>
        </w:rPr>
        <w:t xml:space="preserve">  </w:t>
      </w:r>
      <w:r w:rsidRPr="002B3820">
        <w:rPr>
          <w:sz w:val="28"/>
          <w:szCs w:val="28"/>
        </w:rPr>
        <w:t>/ Беслехъоты Иринӕ</w:t>
      </w:r>
      <w:r w:rsidRPr="002B3820">
        <w:rPr>
          <w:b/>
          <w:bCs/>
          <w:sz w:val="28"/>
          <w:szCs w:val="28"/>
        </w:rPr>
        <w:t xml:space="preserve"> </w:t>
      </w:r>
      <w:r w:rsidRPr="002B3820">
        <w:rPr>
          <w:sz w:val="28"/>
          <w:szCs w:val="28"/>
        </w:rPr>
        <w:t>// Рӕстдзинад. – 2022. – 24 мартъи. – Ф. 2.</w:t>
      </w:r>
    </w:p>
    <w:p w14:paraId="56EC9057" w14:textId="77777777" w:rsidR="002B33C1" w:rsidRPr="002B3820" w:rsidRDefault="002B33C1" w:rsidP="002B33C1">
      <w:pPr>
        <w:pStyle w:val="a6"/>
        <w:jc w:val="both"/>
        <w:rPr>
          <w:sz w:val="28"/>
          <w:szCs w:val="28"/>
        </w:rPr>
      </w:pPr>
      <w:r w:rsidRPr="002B3820">
        <w:rPr>
          <w:sz w:val="28"/>
          <w:szCs w:val="28"/>
        </w:rPr>
        <w:t>Беслекоева, И. Горы – источник здоровья [для населения страны].</w:t>
      </w:r>
    </w:p>
    <w:p w14:paraId="4C6A3E15" w14:textId="77777777" w:rsidR="002B33C1" w:rsidRPr="002B3820" w:rsidRDefault="002B33C1" w:rsidP="002B33C1">
      <w:pPr>
        <w:pStyle w:val="a6"/>
        <w:numPr>
          <w:ilvl w:val="0"/>
          <w:numId w:val="4"/>
        </w:numPr>
        <w:jc w:val="both"/>
        <w:rPr>
          <w:sz w:val="28"/>
          <w:szCs w:val="28"/>
        </w:rPr>
      </w:pPr>
      <w:r w:rsidRPr="002B3820">
        <w:rPr>
          <w:b/>
          <w:sz w:val="28"/>
          <w:szCs w:val="28"/>
        </w:rPr>
        <w:t xml:space="preserve">Сабеты, А. </w:t>
      </w:r>
      <w:r w:rsidRPr="002B3820">
        <w:rPr>
          <w:sz w:val="28"/>
          <w:szCs w:val="28"/>
        </w:rPr>
        <w:t>Торфы цъымаратæ – Дыгургомы / Сабеты Аламбег</w:t>
      </w:r>
      <w:r w:rsidRPr="002B3820">
        <w:rPr>
          <w:b/>
          <w:sz w:val="28"/>
          <w:szCs w:val="28"/>
        </w:rPr>
        <w:t xml:space="preserve"> </w:t>
      </w:r>
      <w:r w:rsidRPr="002B3820">
        <w:rPr>
          <w:sz w:val="28"/>
          <w:szCs w:val="28"/>
        </w:rPr>
        <w:t>// Рæстдзинад. – 2022. – 10 июнь. – Ф. 2.</w:t>
      </w:r>
    </w:p>
    <w:p w14:paraId="22DC9BB9" w14:textId="77777777" w:rsidR="002B33C1" w:rsidRPr="002B3820" w:rsidRDefault="002B33C1" w:rsidP="002B33C1">
      <w:pPr>
        <w:pStyle w:val="a6"/>
        <w:jc w:val="both"/>
        <w:rPr>
          <w:b/>
          <w:sz w:val="28"/>
          <w:szCs w:val="28"/>
        </w:rPr>
      </w:pPr>
      <w:r w:rsidRPr="002B3820">
        <w:rPr>
          <w:sz w:val="28"/>
          <w:szCs w:val="28"/>
        </w:rPr>
        <w:t xml:space="preserve"> Сабеев, А. Торфяные болота в Дигорском ущелье.</w:t>
      </w:r>
    </w:p>
    <w:p w14:paraId="044ED7DC" w14:textId="77777777" w:rsidR="002B33C1" w:rsidRPr="002B3820" w:rsidRDefault="002B33C1" w:rsidP="002B33C1">
      <w:pPr>
        <w:pStyle w:val="a6"/>
        <w:tabs>
          <w:tab w:val="left" w:pos="0"/>
        </w:tabs>
        <w:jc w:val="both"/>
        <w:rPr>
          <w:sz w:val="28"/>
          <w:szCs w:val="28"/>
        </w:rPr>
      </w:pPr>
    </w:p>
    <w:p w14:paraId="5FBBC99E" w14:textId="77777777" w:rsidR="002B33C1" w:rsidRPr="002B3820" w:rsidRDefault="002B33C1" w:rsidP="002B33C1">
      <w:pPr>
        <w:jc w:val="both"/>
        <w:rPr>
          <w:sz w:val="28"/>
          <w:szCs w:val="28"/>
        </w:rPr>
      </w:pPr>
    </w:p>
    <w:p w14:paraId="4232A32A" w14:textId="77777777" w:rsidR="002B33C1" w:rsidRPr="002B3820" w:rsidRDefault="002B33C1" w:rsidP="002B33C1">
      <w:pPr>
        <w:pStyle w:val="3"/>
        <w:spacing w:before="0" w:after="0"/>
        <w:ind w:left="720"/>
        <w:jc w:val="center"/>
        <w:rPr>
          <w:rFonts w:ascii="Times New Roman" w:hAnsi="Times New Roman"/>
          <w:sz w:val="28"/>
          <w:szCs w:val="28"/>
        </w:rPr>
      </w:pPr>
      <w:bookmarkStart w:id="1008" w:name="_Toc446671889"/>
      <w:r w:rsidRPr="002B3820">
        <w:rPr>
          <w:rFonts w:ascii="Times New Roman" w:hAnsi="Times New Roman"/>
          <w:sz w:val="28"/>
          <w:szCs w:val="28"/>
        </w:rPr>
        <w:t>551.5 Метеорология. Климатология</w:t>
      </w:r>
      <w:bookmarkEnd w:id="1008"/>
    </w:p>
    <w:p w14:paraId="2BAA6A43" w14:textId="77777777" w:rsidR="002B33C1" w:rsidRPr="002B3820" w:rsidRDefault="002B33C1" w:rsidP="002B33C1">
      <w:pPr>
        <w:pStyle w:val="a6"/>
        <w:jc w:val="both"/>
        <w:rPr>
          <w:sz w:val="28"/>
          <w:szCs w:val="28"/>
        </w:rPr>
      </w:pPr>
    </w:p>
    <w:p w14:paraId="43BB4450" w14:textId="77777777" w:rsidR="002B33C1" w:rsidRPr="002B3820" w:rsidRDefault="002B33C1" w:rsidP="002B33C1">
      <w:pPr>
        <w:pStyle w:val="a6"/>
        <w:numPr>
          <w:ilvl w:val="0"/>
          <w:numId w:val="4"/>
        </w:numPr>
        <w:jc w:val="both"/>
        <w:rPr>
          <w:sz w:val="28"/>
          <w:szCs w:val="28"/>
        </w:rPr>
      </w:pPr>
      <w:r w:rsidRPr="002B3820">
        <w:rPr>
          <w:b/>
          <w:bCs/>
          <w:sz w:val="28"/>
          <w:szCs w:val="28"/>
        </w:rPr>
        <w:t>Пикалюк, Г.</w:t>
      </w:r>
      <w:r w:rsidRPr="002B3820">
        <w:rPr>
          <w:sz w:val="28"/>
          <w:szCs w:val="28"/>
        </w:rPr>
        <w:t xml:space="preserve"> Между небом и землей : [ко Всемирному дню метеорологии : о работе Северо-Осетинского гидрометцентра : рассказывает начальник  гидрометцентра Г. Пикалюк </w:t>
      </w:r>
      <w:r w:rsidRPr="002B3820">
        <w:rPr>
          <w:b/>
          <w:bCs/>
          <w:sz w:val="28"/>
          <w:szCs w:val="28"/>
        </w:rPr>
        <w:t xml:space="preserve">/ </w:t>
      </w:r>
      <w:r w:rsidRPr="002B3820">
        <w:rPr>
          <w:sz w:val="28"/>
          <w:szCs w:val="28"/>
        </w:rPr>
        <w:t>записала А. Камбегова] // Северная Осетия. – 2022. – 23 марта. – С. 2.</w:t>
      </w:r>
    </w:p>
    <w:p w14:paraId="02387ED8" w14:textId="77777777" w:rsidR="002B33C1" w:rsidRPr="002B3820" w:rsidRDefault="002B33C1" w:rsidP="002B33C1">
      <w:pPr>
        <w:pStyle w:val="a6"/>
        <w:tabs>
          <w:tab w:val="left" w:pos="0"/>
        </w:tabs>
        <w:ind w:left="0"/>
        <w:jc w:val="center"/>
        <w:rPr>
          <w:sz w:val="28"/>
          <w:szCs w:val="28"/>
        </w:rPr>
      </w:pPr>
    </w:p>
    <w:p w14:paraId="4C66C669" w14:textId="77777777" w:rsidR="002B33C1" w:rsidRPr="002B3820" w:rsidRDefault="002B33C1" w:rsidP="002B33C1">
      <w:pPr>
        <w:tabs>
          <w:tab w:val="left" w:pos="0"/>
        </w:tabs>
        <w:jc w:val="center"/>
        <w:rPr>
          <w:sz w:val="28"/>
          <w:szCs w:val="28"/>
        </w:rPr>
      </w:pPr>
    </w:p>
    <w:p w14:paraId="1DD68EDA"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556 Гидросфера. Вода в целом. Общая гидрология</w:t>
      </w:r>
    </w:p>
    <w:p w14:paraId="4B331078" w14:textId="77777777" w:rsidR="002B33C1" w:rsidRPr="002B3820" w:rsidRDefault="002B33C1" w:rsidP="002B33C1"/>
    <w:p w14:paraId="010BAC2E" w14:textId="77777777" w:rsidR="002B33C1" w:rsidRPr="0028733F" w:rsidRDefault="002B33C1" w:rsidP="002B33C1">
      <w:pPr>
        <w:pStyle w:val="a6"/>
        <w:numPr>
          <w:ilvl w:val="0"/>
          <w:numId w:val="4"/>
        </w:numPr>
        <w:spacing w:line="276" w:lineRule="auto"/>
        <w:jc w:val="both"/>
        <w:rPr>
          <w:rFonts w:eastAsia="SimSun"/>
          <w:bCs/>
          <w:sz w:val="28"/>
          <w:szCs w:val="28"/>
          <w:lang w:eastAsia="zh-CN" w:bidi="hi-IN"/>
        </w:rPr>
      </w:pPr>
      <w:r w:rsidRPr="0028733F">
        <w:rPr>
          <w:b/>
          <w:sz w:val="28"/>
          <w:szCs w:val="28"/>
        </w:rPr>
        <w:t>Абайты, Э</w:t>
      </w:r>
      <w:r w:rsidRPr="0028733F">
        <w:rPr>
          <w:sz w:val="28"/>
          <w:szCs w:val="28"/>
        </w:rPr>
        <w:t xml:space="preserve">. Цы фæцис Терчы ирдгæ? / Абайты Эдуард </w:t>
      </w:r>
      <w:r w:rsidRPr="0028733F">
        <w:rPr>
          <w:rFonts w:eastAsia="SimSun"/>
          <w:bCs/>
          <w:sz w:val="28"/>
          <w:szCs w:val="28"/>
          <w:lang w:eastAsia="zh-CN" w:bidi="hi-IN"/>
        </w:rPr>
        <w:t>// Рæстдзинад. – 2022. – 21 июль. – Ф. 3–4.</w:t>
      </w:r>
    </w:p>
    <w:p w14:paraId="37D9195C" w14:textId="77777777" w:rsidR="002B33C1"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Абаев, Э. Куда исчезла свежая прохлада Терека? : [о проблеме загрязнения поймы реки Терек].</w:t>
      </w:r>
    </w:p>
    <w:p w14:paraId="1EAE9E30" w14:textId="77777777" w:rsidR="002B33C1" w:rsidRPr="002246BC" w:rsidRDefault="002B33C1" w:rsidP="002B33C1">
      <w:pPr>
        <w:pStyle w:val="a6"/>
        <w:numPr>
          <w:ilvl w:val="0"/>
          <w:numId w:val="4"/>
        </w:numPr>
        <w:spacing w:after="200" w:line="276" w:lineRule="auto"/>
        <w:jc w:val="both"/>
        <w:rPr>
          <w:sz w:val="28"/>
          <w:szCs w:val="28"/>
        </w:rPr>
      </w:pPr>
      <w:r w:rsidRPr="002B3820">
        <w:rPr>
          <w:b/>
          <w:bCs/>
          <w:sz w:val="28"/>
          <w:szCs w:val="28"/>
        </w:rPr>
        <w:t>В Моздокском районе питьевая вода – чистая</w:t>
      </w:r>
      <w:r w:rsidRPr="002B3820">
        <w:rPr>
          <w:sz w:val="28"/>
          <w:szCs w:val="28"/>
        </w:rPr>
        <w:t xml:space="preserve"> : [по данным Роспотребнадзора по РСО-А] </w:t>
      </w:r>
      <w:ins w:id="1009" w:author="kp2" w:date="2022-03-01T13:06:00Z">
        <w:r w:rsidRPr="002B3820">
          <w:rPr>
            <w:sz w:val="28"/>
            <w:szCs w:val="28"/>
          </w:rPr>
          <w:t xml:space="preserve">// Моздокский вестник. – 2022. – </w:t>
        </w:r>
      </w:ins>
      <w:r w:rsidRPr="002B3820">
        <w:rPr>
          <w:sz w:val="28"/>
          <w:szCs w:val="28"/>
        </w:rPr>
        <w:t>31 мая</w:t>
      </w:r>
      <w:ins w:id="1010" w:author="kp2" w:date="2022-03-01T13:06:00Z">
        <w:r w:rsidRPr="002B3820">
          <w:rPr>
            <w:sz w:val="28"/>
            <w:szCs w:val="28"/>
          </w:rPr>
          <w:t xml:space="preserve">. – С. </w:t>
        </w:r>
      </w:ins>
      <w:r w:rsidRPr="002B3820">
        <w:rPr>
          <w:sz w:val="28"/>
          <w:szCs w:val="28"/>
        </w:rPr>
        <w:t>3</w:t>
      </w:r>
      <w:ins w:id="1011" w:author="kp2" w:date="2022-03-01T13:06:00Z">
        <w:r w:rsidRPr="002B3820">
          <w:rPr>
            <w:sz w:val="28"/>
            <w:szCs w:val="28"/>
          </w:rPr>
          <w:t xml:space="preserve">. </w:t>
        </w:r>
      </w:ins>
    </w:p>
    <w:p w14:paraId="2BF76C7C"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Гӕбӕраты, С.</w:t>
      </w:r>
      <w:r w:rsidRPr="002B3820">
        <w:rPr>
          <w:sz w:val="28"/>
          <w:szCs w:val="28"/>
        </w:rPr>
        <w:t xml:space="preserve"> Цӕмӕй донарӕхӕн уа нӕ цард / Гӕбӕраты</w:t>
      </w:r>
      <w:r>
        <w:rPr>
          <w:sz w:val="28"/>
          <w:szCs w:val="28"/>
        </w:rPr>
        <w:t xml:space="preserve"> Сократ </w:t>
      </w:r>
      <w:r w:rsidRPr="002B3820">
        <w:rPr>
          <w:sz w:val="28"/>
          <w:szCs w:val="28"/>
        </w:rPr>
        <w:t>// Рӕстдзинад. – 2022. – 21 апр. – Ф. 2.</w:t>
      </w:r>
    </w:p>
    <w:p w14:paraId="4E098ABE" w14:textId="77777777" w:rsidR="002B33C1" w:rsidRDefault="002B33C1" w:rsidP="002B33C1">
      <w:pPr>
        <w:pStyle w:val="a6"/>
        <w:jc w:val="both"/>
        <w:rPr>
          <w:sz w:val="28"/>
          <w:szCs w:val="28"/>
        </w:rPr>
      </w:pPr>
      <w:r w:rsidRPr="002B3820">
        <w:rPr>
          <w:sz w:val="28"/>
          <w:szCs w:val="28"/>
        </w:rPr>
        <w:lastRenderedPageBreak/>
        <w:t>Габараев, С. Чтобы жизнь была обильной как вода : [мнение гидрогеолога о состоянии подземных вод и источников питья в Северной Осетии, снизившиеся, в связи с потеплением климата и другими природными явлениями].</w:t>
      </w:r>
    </w:p>
    <w:p w14:paraId="5F1C6F9E"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Дзодзиева, А.</w:t>
      </w:r>
      <w:r w:rsidRPr="00F971D5">
        <w:rPr>
          <w:rFonts w:eastAsia="SimSun"/>
          <w:sz w:val="28"/>
          <w:szCs w:val="28"/>
          <w:lang w:eastAsia="zh-CN" w:bidi="hi-IN"/>
        </w:rPr>
        <w:t xml:space="preserve"> Берег добрых дел : [Северная Осетия заняла 4-е место в топе-10 регионов Всероссийской акции «Вода России»] / Алена Дзодзиева </w:t>
      </w:r>
      <w:r w:rsidRPr="00F971D5">
        <w:rPr>
          <w:sz w:val="28"/>
          <w:szCs w:val="28"/>
        </w:rPr>
        <w:t>// Северная Осетия. – 2022. – 7 дек. – С. 4.</w:t>
      </w:r>
    </w:p>
    <w:p w14:paraId="60F2DD02" w14:textId="77777777" w:rsidR="002B33C1" w:rsidRPr="002246BC" w:rsidRDefault="002B33C1" w:rsidP="002B33C1">
      <w:pPr>
        <w:pStyle w:val="a6"/>
        <w:numPr>
          <w:ilvl w:val="0"/>
          <w:numId w:val="4"/>
        </w:numPr>
        <w:spacing w:after="200" w:line="276" w:lineRule="auto"/>
        <w:jc w:val="both"/>
        <w:rPr>
          <w:sz w:val="28"/>
          <w:szCs w:val="28"/>
        </w:rPr>
      </w:pPr>
      <w:r w:rsidRPr="00F971D5">
        <w:rPr>
          <w:b/>
          <w:bCs/>
          <w:sz w:val="28"/>
          <w:szCs w:val="28"/>
        </w:rPr>
        <w:t xml:space="preserve">Иванов, А. </w:t>
      </w:r>
      <w:r w:rsidRPr="00F971D5">
        <w:rPr>
          <w:sz w:val="28"/>
          <w:szCs w:val="28"/>
        </w:rPr>
        <w:t>«Лечить» озеро : [о начале работ по реабилитации озера «Моздокское» в рамках федерального проекта «Сохранение уникальных водных объектов»] / А. Иванов // Северная Осетия. – 2022. – 19 нояб. – С. 7.</w:t>
      </w:r>
    </w:p>
    <w:p w14:paraId="6015830C"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Къарджиаты, А. </w:t>
      </w:r>
      <w:r w:rsidRPr="002B3820">
        <w:rPr>
          <w:bCs/>
          <w:sz w:val="28"/>
          <w:szCs w:val="28"/>
        </w:rPr>
        <w:t>Дон – нӕ хъӕздыгдзинад / Къарджиаты Алан</w:t>
      </w:r>
      <w:r w:rsidRPr="002B3820">
        <w:rPr>
          <w:b/>
          <w:sz w:val="28"/>
          <w:szCs w:val="28"/>
        </w:rPr>
        <w:t xml:space="preserve"> </w:t>
      </w:r>
      <w:r w:rsidRPr="002B3820">
        <w:rPr>
          <w:sz w:val="28"/>
          <w:szCs w:val="28"/>
        </w:rPr>
        <w:t>// Рӕстдзинад. – 2022. – 16 февр. – Ф. 3.</w:t>
      </w:r>
    </w:p>
    <w:p w14:paraId="34513DB9" w14:textId="77777777" w:rsidR="002B33C1" w:rsidRDefault="002B33C1" w:rsidP="002B33C1">
      <w:pPr>
        <w:pStyle w:val="a6"/>
        <w:jc w:val="both"/>
        <w:rPr>
          <w:bCs/>
          <w:sz w:val="28"/>
          <w:szCs w:val="28"/>
        </w:rPr>
      </w:pPr>
      <w:r w:rsidRPr="002B3820">
        <w:rPr>
          <w:sz w:val="28"/>
          <w:szCs w:val="28"/>
        </w:rPr>
        <w:t xml:space="preserve">Каргиев, А. Вода – наше богатство </w:t>
      </w:r>
      <w:r w:rsidRPr="002B3820">
        <w:rPr>
          <w:bCs/>
          <w:sz w:val="28"/>
          <w:szCs w:val="28"/>
        </w:rPr>
        <w:t>: [о водных ресурсах республики].</w:t>
      </w:r>
    </w:p>
    <w:p w14:paraId="2BB9BE4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Хъойбайты, Г</w:t>
      </w:r>
      <w:r w:rsidRPr="0028733F">
        <w:rPr>
          <w:sz w:val="28"/>
          <w:szCs w:val="28"/>
        </w:rPr>
        <w:t>. Зианхæссæг донивылдтытæ / Хъойбайты Галинæ // Рæстдзинад. – 2022. – 5 июль. – Ф. 2.</w:t>
      </w:r>
    </w:p>
    <w:p w14:paraId="0FC62628" w14:textId="77777777" w:rsidR="002B33C1" w:rsidRPr="002246BC" w:rsidRDefault="002B33C1" w:rsidP="002B33C1">
      <w:pPr>
        <w:pStyle w:val="a6"/>
        <w:jc w:val="both"/>
        <w:rPr>
          <w:sz w:val="28"/>
          <w:szCs w:val="28"/>
        </w:rPr>
      </w:pPr>
      <w:r w:rsidRPr="0028733F">
        <w:rPr>
          <w:sz w:val="28"/>
          <w:szCs w:val="28"/>
        </w:rPr>
        <w:t>Койбаева, Г. Разрушительная мощь реки [Терек в с. Ногир, подмывшая часть площади территории малого предприятия «Гаглоев» по изготовлению надгробных плит].</w:t>
      </w:r>
    </w:p>
    <w:p w14:paraId="3FB27704"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Къостанты, Т. </w:t>
      </w:r>
      <w:r w:rsidRPr="002B3820">
        <w:rPr>
          <w:sz w:val="28"/>
          <w:szCs w:val="28"/>
        </w:rPr>
        <w:t>«Тадзӕнтӕ» / Къостанты Таймураз</w:t>
      </w:r>
      <w:r w:rsidRPr="002B3820">
        <w:rPr>
          <w:b/>
          <w:bCs/>
          <w:sz w:val="28"/>
          <w:szCs w:val="28"/>
        </w:rPr>
        <w:t xml:space="preserve"> </w:t>
      </w:r>
      <w:r w:rsidRPr="002B3820">
        <w:rPr>
          <w:sz w:val="28"/>
          <w:szCs w:val="28"/>
        </w:rPr>
        <w:t>// Рӕстдзинад. – 2022. – 16 февр. – Ф. 3.</w:t>
      </w:r>
    </w:p>
    <w:p w14:paraId="3C8CADEB" w14:textId="77777777" w:rsidR="002B33C1" w:rsidRDefault="002B33C1" w:rsidP="002B33C1">
      <w:pPr>
        <w:pStyle w:val="a6"/>
        <w:jc w:val="both"/>
        <w:rPr>
          <w:sz w:val="28"/>
          <w:szCs w:val="28"/>
        </w:rPr>
      </w:pPr>
      <w:r w:rsidRPr="002B3820">
        <w:rPr>
          <w:sz w:val="28"/>
          <w:szCs w:val="28"/>
        </w:rPr>
        <w:t>Костанов, Т. Местность «Тадзӕнтӕ» (Капель) [между пос. Бурон и с. Зарамаг, откуда просачиваются подпочвенные воды из скал].</w:t>
      </w:r>
    </w:p>
    <w:p w14:paraId="7BF8E590" w14:textId="77777777" w:rsidR="002B33C1" w:rsidRPr="002246BC" w:rsidRDefault="002B33C1" w:rsidP="002B33C1">
      <w:pPr>
        <w:pStyle w:val="a6"/>
        <w:numPr>
          <w:ilvl w:val="0"/>
          <w:numId w:val="4"/>
        </w:numPr>
        <w:spacing w:after="200" w:line="276" w:lineRule="auto"/>
        <w:jc w:val="both"/>
        <w:rPr>
          <w:sz w:val="28"/>
          <w:szCs w:val="28"/>
        </w:rPr>
      </w:pPr>
      <w:r w:rsidRPr="0028733F">
        <w:rPr>
          <w:b/>
          <w:sz w:val="28"/>
          <w:szCs w:val="28"/>
        </w:rPr>
        <w:t xml:space="preserve">Кубалов, А. </w:t>
      </w:r>
      <w:r w:rsidRPr="0028733F">
        <w:rPr>
          <w:sz w:val="28"/>
          <w:szCs w:val="28"/>
        </w:rPr>
        <w:t xml:space="preserve">За трудовой подвиг [ветерану труда, бывшему руководителю ПМК-3 Управления «Севосетинводстрой» Миру Дзбоевичу Бичерахову вручили Почетную грамоту от главы АМС Кировского района] </w:t>
      </w:r>
      <w:r w:rsidRPr="0028733F">
        <w:rPr>
          <w:b/>
          <w:sz w:val="28"/>
          <w:szCs w:val="28"/>
        </w:rPr>
        <w:t xml:space="preserve">/ </w:t>
      </w:r>
      <w:r w:rsidRPr="0028733F">
        <w:rPr>
          <w:sz w:val="28"/>
          <w:szCs w:val="28"/>
        </w:rPr>
        <w:t>А. Кубалов // Северная Осетия. – 2022. – 11 авг. – С. 4.</w:t>
      </w:r>
    </w:p>
    <w:p w14:paraId="168BB34F" w14:textId="77777777" w:rsidR="002B33C1" w:rsidRPr="002B3820" w:rsidRDefault="002B33C1" w:rsidP="002B33C1">
      <w:pPr>
        <w:pStyle w:val="a6"/>
        <w:keepNext/>
        <w:numPr>
          <w:ilvl w:val="0"/>
          <w:numId w:val="4"/>
        </w:numPr>
        <w:outlineLvl w:val="2"/>
        <w:rPr>
          <w:b/>
          <w:bCs/>
          <w:sz w:val="28"/>
          <w:szCs w:val="28"/>
        </w:rPr>
      </w:pPr>
      <w:r w:rsidRPr="002B3820">
        <w:rPr>
          <w:b/>
          <w:bCs/>
          <w:sz w:val="28"/>
          <w:szCs w:val="28"/>
        </w:rPr>
        <w:t xml:space="preserve">Лолаты, Х.  </w:t>
      </w:r>
      <w:r w:rsidRPr="002B3820">
        <w:rPr>
          <w:bCs/>
          <w:sz w:val="28"/>
          <w:szCs w:val="28"/>
        </w:rPr>
        <w:t>Ӕвдадзы хосау… / Лолаты Хасан</w:t>
      </w:r>
      <w:r w:rsidRPr="002B3820">
        <w:rPr>
          <w:b/>
          <w:bCs/>
          <w:sz w:val="28"/>
          <w:szCs w:val="28"/>
        </w:rPr>
        <w:t xml:space="preserve"> </w:t>
      </w:r>
      <w:r w:rsidRPr="002B3820">
        <w:rPr>
          <w:bCs/>
          <w:sz w:val="28"/>
          <w:szCs w:val="28"/>
        </w:rPr>
        <w:t>// Рӕстдзинад. – 2022. – 14 май. – Ф. 2.</w:t>
      </w:r>
    </w:p>
    <w:p w14:paraId="086AAA0E" w14:textId="77777777" w:rsidR="002B33C1" w:rsidRDefault="002B33C1" w:rsidP="002B33C1">
      <w:pPr>
        <w:pStyle w:val="a6"/>
        <w:keepNext/>
        <w:jc w:val="both"/>
        <w:outlineLvl w:val="2"/>
        <w:rPr>
          <w:bCs/>
          <w:sz w:val="28"/>
          <w:szCs w:val="28"/>
        </w:rPr>
      </w:pPr>
      <w:r w:rsidRPr="002B3820">
        <w:rPr>
          <w:bCs/>
          <w:sz w:val="28"/>
          <w:szCs w:val="28"/>
        </w:rPr>
        <w:t>Лолаев, Х. Словно живительный источник… : [о минеральных источниках санатория «Урсдон»].</w:t>
      </w:r>
    </w:p>
    <w:p w14:paraId="7F0A9214" w14:textId="77777777" w:rsidR="002B33C1" w:rsidRPr="002246BC" w:rsidRDefault="002B33C1" w:rsidP="002B33C1">
      <w:pPr>
        <w:pStyle w:val="a6"/>
        <w:numPr>
          <w:ilvl w:val="0"/>
          <w:numId w:val="4"/>
        </w:numPr>
        <w:spacing w:after="200" w:line="276" w:lineRule="auto"/>
        <w:jc w:val="both"/>
        <w:rPr>
          <w:sz w:val="28"/>
          <w:szCs w:val="28"/>
        </w:rPr>
      </w:pPr>
      <w:r w:rsidRPr="0028733F">
        <w:rPr>
          <w:b/>
          <w:bCs/>
          <w:sz w:val="28"/>
          <w:szCs w:val="28"/>
        </w:rPr>
        <w:t xml:space="preserve">О порядке использования средств </w:t>
      </w:r>
      <w:r w:rsidRPr="0028733F">
        <w:rPr>
          <w:bCs/>
          <w:sz w:val="28"/>
          <w:szCs w:val="28"/>
        </w:rPr>
        <w:t>республиканского бюджета Республики Северная Осетия-Алания,</w:t>
      </w:r>
      <w:r w:rsidRPr="0028733F">
        <w:rPr>
          <w:b/>
          <w:bCs/>
          <w:sz w:val="28"/>
          <w:szCs w:val="28"/>
        </w:rPr>
        <w:t xml:space="preserve"> </w:t>
      </w:r>
      <w:r w:rsidRPr="0028733F">
        <w:rPr>
          <w:sz w:val="28"/>
          <w:szCs w:val="28"/>
        </w:rPr>
        <w:t>направляемых для дополнительного финансового обеспечения осуществления отдельных полномочий Российской Федерации в области водных отношений,  переданных органам государственной власти Республики Северная Осетия-Алания»  : Закон РСО-А [от 2 июня 2022 г. №43-РЗ] // Северная Осетия. – 2022. – 25 авг. – С. 5.</w:t>
      </w:r>
    </w:p>
    <w:p w14:paraId="539315E8" w14:textId="77777777" w:rsidR="002B33C1" w:rsidRPr="002246BC" w:rsidRDefault="002B33C1" w:rsidP="002B33C1">
      <w:pPr>
        <w:pStyle w:val="a6"/>
        <w:numPr>
          <w:ilvl w:val="0"/>
          <w:numId w:val="4"/>
        </w:numPr>
        <w:spacing w:after="200" w:line="276" w:lineRule="auto"/>
        <w:jc w:val="both"/>
        <w:rPr>
          <w:sz w:val="28"/>
          <w:szCs w:val="28"/>
        </w:rPr>
      </w:pPr>
      <w:r w:rsidRPr="002B3820">
        <w:rPr>
          <w:b/>
          <w:bCs/>
          <w:sz w:val="28"/>
          <w:szCs w:val="28"/>
        </w:rPr>
        <w:lastRenderedPageBreak/>
        <w:t>Тедтоев, Э.</w:t>
      </w:r>
      <w:r w:rsidRPr="002B3820">
        <w:rPr>
          <w:sz w:val="28"/>
          <w:szCs w:val="28"/>
        </w:rPr>
        <w:t xml:space="preserve"> «Мельничиха» : [о речке Мельничиха, протекавшая когда-то через г. Беслан] / Эврик Тедтоев // Жизнь Правобережья. – 2022. – 17 марта. – С. 4. </w:t>
      </w:r>
    </w:p>
    <w:p w14:paraId="4CBC3CDF" w14:textId="77777777" w:rsidR="002B33C1" w:rsidRPr="002246BC" w:rsidRDefault="002B33C1" w:rsidP="002B33C1">
      <w:pPr>
        <w:pStyle w:val="a6"/>
        <w:numPr>
          <w:ilvl w:val="0"/>
          <w:numId w:val="4"/>
        </w:numPr>
        <w:spacing w:after="200" w:line="276" w:lineRule="auto"/>
        <w:jc w:val="both"/>
        <w:rPr>
          <w:sz w:val="28"/>
          <w:szCs w:val="28"/>
        </w:rPr>
      </w:pPr>
      <w:r w:rsidRPr="0028733F">
        <w:rPr>
          <w:b/>
          <w:sz w:val="28"/>
          <w:szCs w:val="28"/>
        </w:rPr>
        <w:t>Фетисова, Ю.</w:t>
      </w:r>
      <w:r w:rsidRPr="0028733F">
        <w:rPr>
          <w:sz w:val="28"/>
          <w:szCs w:val="28"/>
        </w:rPr>
        <w:t xml:space="preserve"> Добро – капля за каплей : [во Владикавказе прошло ключевое мероприятие Всероссийской акции «Вода России» – масштабный марафон «Добро капля за каплей»] </w:t>
      </w:r>
      <w:r w:rsidRPr="0028733F">
        <w:rPr>
          <w:b/>
          <w:sz w:val="28"/>
          <w:szCs w:val="28"/>
        </w:rPr>
        <w:t xml:space="preserve">/ </w:t>
      </w:r>
      <w:r w:rsidRPr="0028733F">
        <w:rPr>
          <w:sz w:val="28"/>
          <w:szCs w:val="28"/>
        </w:rPr>
        <w:t>Юлия Фетисова</w:t>
      </w:r>
      <w:r w:rsidRPr="0028733F">
        <w:rPr>
          <w:b/>
          <w:sz w:val="28"/>
          <w:szCs w:val="28"/>
        </w:rPr>
        <w:t xml:space="preserve"> </w:t>
      </w:r>
      <w:r w:rsidRPr="0028733F">
        <w:rPr>
          <w:sz w:val="28"/>
          <w:szCs w:val="28"/>
        </w:rPr>
        <w:t>// Северная Осетия. – 2022. – 17 авг. – С. 6.</w:t>
      </w:r>
    </w:p>
    <w:p w14:paraId="6C781DD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Цырыхаты, С. </w:t>
      </w:r>
      <w:r w:rsidRPr="002B3820">
        <w:rPr>
          <w:bCs/>
          <w:sz w:val="28"/>
          <w:szCs w:val="28"/>
        </w:rPr>
        <w:t>Тӕхгӕ доны зарӕг / Цырыхаты Савели // Рӕстдзинад. – 2022. – 2 июнь. – Ф. 3.</w:t>
      </w:r>
    </w:p>
    <w:p w14:paraId="571C967E" w14:textId="77777777" w:rsidR="002B33C1" w:rsidRPr="002B3820" w:rsidRDefault="002B33C1" w:rsidP="002B33C1">
      <w:pPr>
        <w:pStyle w:val="a6"/>
        <w:jc w:val="both"/>
        <w:rPr>
          <w:sz w:val="28"/>
          <w:szCs w:val="28"/>
        </w:rPr>
      </w:pPr>
      <w:r w:rsidRPr="002B3820">
        <w:rPr>
          <w:bCs/>
          <w:sz w:val="28"/>
          <w:szCs w:val="28"/>
        </w:rPr>
        <w:t>Цирихов, С. Песня водопада «Тахга дон» [спадающего с горы Джимара-хох].</w:t>
      </w:r>
    </w:p>
    <w:p w14:paraId="7EC64932" w14:textId="77777777" w:rsidR="002B33C1" w:rsidRPr="002B3820" w:rsidRDefault="002B33C1" w:rsidP="002B33C1">
      <w:pPr>
        <w:pStyle w:val="3"/>
        <w:spacing w:before="0" w:after="0"/>
        <w:ind w:left="720"/>
        <w:jc w:val="center"/>
        <w:rPr>
          <w:rFonts w:ascii="Times New Roman" w:hAnsi="Times New Roman"/>
          <w:sz w:val="28"/>
          <w:szCs w:val="28"/>
        </w:rPr>
      </w:pPr>
      <w:bookmarkStart w:id="1012" w:name="_Toc446671891"/>
    </w:p>
    <w:p w14:paraId="17F2F2CF"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58 Ботаника</w:t>
      </w:r>
    </w:p>
    <w:p w14:paraId="5E59BB8D" w14:textId="77777777" w:rsidR="002B33C1" w:rsidRPr="002B3820" w:rsidRDefault="002B33C1" w:rsidP="002B33C1"/>
    <w:p w14:paraId="337CED9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Попов, К. </w:t>
      </w:r>
      <w:r w:rsidRPr="0028733F">
        <w:rPr>
          <w:sz w:val="28"/>
          <w:szCs w:val="28"/>
        </w:rPr>
        <w:t>Лето знойное и зеленое : [флора Осетии] / Константин Попов // Северная Осетия. – 2022. – 13 авг. – С. 9.</w:t>
      </w:r>
    </w:p>
    <w:p w14:paraId="5AB35368" w14:textId="77777777" w:rsidR="002B33C1" w:rsidRPr="002246BC" w:rsidRDefault="002B33C1" w:rsidP="002B33C1">
      <w:pPr>
        <w:pStyle w:val="a6"/>
        <w:numPr>
          <w:ilvl w:val="0"/>
          <w:numId w:val="4"/>
        </w:numPr>
        <w:tabs>
          <w:tab w:val="left" w:pos="0"/>
        </w:tabs>
        <w:jc w:val="both"/>
        <w:rPr>
          <w:sz w:val="28"/>
          <w:szCs w:val="28"/>
        </w:rPr>
      </w:pPr>
      <w:r w:rsidRPr="002B3820">
        <w:rPr>
          <w:b/>
          <w:bCs/>
          <w:sz w:val="28"/>
          <w:szCs w:val="28"/>
        </w:rPr>
        <w:t xml:space="preserve">Тохсырты, Къ. </w:t>
      </w:r>
      <w:r w:rsidRPr="002B3820">
        <w:rPr>
          <w:sz w:val="28"/>
          <w:szCs w:val="28"/>
        </w:rPr>
        <w:t>Фыццаг дидинджытӕ... / Тохсырты Къоста // Рӕстдзинад. – 2022. – 2 мартъи. – Ф. 2.</w:t>
      </w:r>
    </w:p>
    <w:p w14:paraId="2C93944D" w14:textId="77777777" w:rsidR="002B33C1" w:rsidRPr="002B3820" w:rsidRDefault="002B33C1" w:rsidP="002B33C1">
      <w:pPr>
        <w:pStyle w:val="a6"/>
        <w:jc w:val="both"/>
        <w:rPr>
          <w:sz w:val="28"/>
          <w:szCs w:val="28"/>
        </w:rPr>
      </w:pPr>
      <w:r w:rsidRPr="002B3820">
        <w:rPr>
          <w:sz w:val="28"/>
          <w:szCs w:val="28"/>
        </w:rPr>
        <w:t>Тохсыров, К. Превоцветы... : [о защите растений и первоцветов Осетии от «почитателей природы» и проблеме сокращения разнообразия их видов в Осетии].</w:t>
      </w:r>
    </w:p>
    <w:p w14:paraId="34AD0772"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Тохсырты, Къ</w:t>
      </w:r>
      <w:r w:rsidRPr="002B3820">
        <w:rPr>
          <w:sz w:val="28"/>
          <w:szCs w:val="28"/>
        </w:rPr>
        <w:t>. Давон – ӕвӕджиауы хосгӕнӕн / Тохсырты Къоста // Рӕстдзинад. – 2022. – 29 мартъи. – Ф. 4.</w:t>
      </w:r>
    </w:p>
    <w:p w14:paraId="6D03601A" w14:textId="77777777" w:rsidR="002B33C1" w:rsidRPr="002B3820" w:rsidRDefault="002B33C1" w:rsidP="002B33C1">
      <w:pPr>
        <w:pStyle w:val="a6"/>
        <w:jc w:val="both"/>
        <w:rPr>
          <w:sz w:val="28"/>
          <w:szCs w:val="28"/>
        </w:rPr>
      </w:pPr>
      <w:r w:rsidRPr="002B3820">
        <w:rPr>
          <w:sz w:val="28"/>
          <w:szCs w:val="28"/>
        </w:rPr>
        <w:t>Тохсыров, К. Черемша – невероятный лекарь : [растительный мир Северной Осетии].</w:t>
      </w:r>
    </w:p>
    <w:p w14:paraId="358AAE6C" w14:textId="77777777" w:rsidR="002B33C1" w:rsidRPr="002B3820" w:rsidRDefault="002B33C1" w:rsidP="002B33C1"/>
    <w:p w14:paraId="24522B25"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59 Зоология</w:t>
      </w:r>
      <w:bookmarkEnd w:id="1012"/>
    </w:p>
    <w:p w14:paraId="7F4DEFF9" w14:textId="77777777" w:rsidR="002B33C1" w:rsidRPr="002B3820" w:rsidRDefault="002B33C1" w:rsidP="002B33C1">
      <w:pPr>
        <w:jc w:val="both"/>
        <w:rPr>
          <w:sz w:val="28"/>
          <w:szCs w:val="28"/>
        </w:rPr>
      </w:pPr>
    </w:p>
    <w:p w14:paraId="6BFC12E0"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Абайты, Э.</w:t>
      </w:r>
      <w:r w:rsidRPr="002B3820">
        <w:rPr>
          <w:sz w:val="28"/>
          <w:szCs w:val="28"/>
        </w:rPr>
        <w:t xml:space="preserve"> Мæнæ дзеудзæлæй æмæ цъыззы!.. / Абайты Эдуард // Рæстдзинад. – 2022. – 5 февр. – Ф. 2, 4.</w:t>
      </w:r>
    </w:p>
    <w:p w14:paraId="406CF91C" w14:textId="77777777" w:rsidR="002B33C1" w:rsidRPr="002B3820" w:rsidRDefault="002B33C1" w:rsidP="002B33C1">
      <w:pPr>
        <w:pStyle w:val="a6"/>
        <w:tabs>
          <w:tab w:val="left" w:pos="0"/>
        </w:tabs>
        <w:jc w:val="both"/>
        <w:rPr>
          <w:sz w:val="28"/>
          <w:szCs w:val="28"/>
        </w:rPr>
      </w:pPr>
      <w:r w:rsidRPr="002B3820">
        <w:rPr>
          <w:sz w:val="28"/>
          <w:szCs w:val="28"/>
        </w:rPr>
        <w:t>Абаев, Э. Вот тебе на! : [о человеческом жестокосердии по отношению  к бездомным псам проблеме их увеличения на улицах населенных пунктов республики].</w:t>
      </w:r>
    </w:p>
    <w:p w14:paraId="2F9D8A01"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Абайты, Э</w:t>
      </w:r>
      <w:r w:rsidRPr="002B3820">
        <w:rPr>
          <w:sz w:val="28"/>
          <w:szCs w:val="28"/>
        </w:rPr>
        <w:t>. Мах афтæ цæуылнæ стæм? / Абайты Эдуард</w:t>
      </w:r>
      <w:r w:rsidRPr="002B3820">
        <w:rPr>
          <w:b/>
          <w:sz w:val="28"/>
          <w:szCs w:val="28"/>
        </w:rPr>
        <w:t xml:space="preserve"> </w:t>
      </w:r>
      <w:r w:rsidRPr="002B3820">
        <w:rPr>
          <w:sz w:val="28"/>
          <w:szCs w:val="28"/>
        </w:rPr>
        <w:t>// Рæстдзинад. – 2022. – 1 февр. – Ф. 4.</w:t>
      </w:r>
    </w:p>
    <w:p w14:paraId="49C4123E" w14:textId="77777777" w:rsidR="002B33C1" w:rsidRPr="002B3820" w:rsidRDefault="002B33C1" w:rsidP="002B33C1">
      <w:pPr>
        <w:pStyle w:val="a6"/>
        <w:tabs>
          <w:tab w:val="left" w:pos="0"/>
        </w:tabs>
        <w:jc w:val="both"/>
        <w:rPr>
          <w:sz w:val="28"/>
          <w:szCs w:val="28"/>
        </w:rPr>
      </w:pPr>
      <w:r w:rsidRPr="002B3820">
        <w:rPr>
          <w:sz w:val="28"/>
          <w:szCs w:val="28"/>
        </w:rPr>
        <w:t>Абаев, Э. Почему мы не такие? : [человек и животные: случай из каждодневной жизни].</w:t>
      </w:r>
    </w:p>
    <w:p w14:paraId="01FCB21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Уалыты, Г.</w:t>
      </w:r>
      <w:r w:rsidRPr="002B3820">
        <w:rPr>
          <w:sz w:val="28"/>
          <w:szCs w:val="28"/>
        </w:rPr>
        <w:t xml:space="preserve"> Хъӕддаг хуыты ӕрдонг фӕфылдӕр уыдзӕн / Уалыты Гугули // Рӕстдзинад. – 2022. – 22 янв. – Ф. 3.</w:t>
      </w:r>
    </w:p>
    <w:p w14:paraId="5649B0FD" w14:textId="77777777" w:rsidR="002B33C1" w:rsidRPr="002B3820" w:rsidRDefault="002B33C1" w:rsidP="002B33C1">
      <w:pPr>
        <w:pStyle w:val="a6"/>
        <w:jc w:val="both"/>
        <w:rPr>
          <w:sz w:val="28"/>
          <w:szCs w:val="28"/>
        </w:rPr>
      </w:pPr>
      <w:r w:rsidRPr="002B3820">
        <w:rPr>
          <w:sz w:val="28"/>
          <w:szCs w:val="28"/>
        </w:rPr>
        <w:t xml:space="preserve">Валиев, Г. Семейство диких кабанов увеличится [благодаря природоохранной зоне и богатому разнообразию растительной пищи лесов Южной Осетии]. </w:t>
      </w:r>
    </w:p>
    <w:p w14:paraId="6417CB6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 xml:space="preserve">Гӕздӕнты С. </w:t>
      </w:r>
      <w:r w:rsidRPr="002B3820">
        <w:rPr>
          <w:sz w:val="28"/>
          <w:szCs w:val="28"/>
        </w:rPr>
        <w:t xml:space="preserve">Зым / Гӕздӕнты Солтан // Рӕстдзинад. – 2022. – 22 янв. – Ф. 3. </w:t>
      </w:r>
    </w:p>
    <w:p w14:paraId="7FE40C8E" w14:textId="77777777" w:rsidR="002B33C1" w:rsidRPr="002B3820" w:rsidRDefault="002B33C1" w:rsidP="002B33C1">
      <w:pPr>
        <w:pStyle w:val="a6"/>
        <w:jc w:val="both"/>
        <w:rPr>
          <w:sz w:val="28"/>
          <w:szCs w:val="28"/>
        </w:rPr>
      </w:pPr>
      <w:r w:rsidRPr="002B3820">
        <w:rPr>
          <w:sz w:val="28"/>
          <w:szCs w:val="28"/>
        </w:rPr>
        <w:t xml:space="preserve">Газданов, С. Горная индейка [и ее среда обитания: фауна Северной Осетии]. </w:t>
      </w:r>
    </w:p>
    <w:p w14:paraId="6AC29C5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Гулиты, С</w:t>
      </w:r>
      <w:r w:rsidRPr="002B3820">
        <w:rPr>
          <w:sz w:val="28"/>
          <w:szCs w:val="28"/>
        </w:rPr>
        <w:t xml:space="preserve">. Хъӕды фидауц / Гулиты Сергей // Рӕстдзинад. – 2022. – 23 мартъи. – Ф. 3 </w:t>
      </w:r>
    </w:p>
    <w:p w14:paraId="46F5BADC" w14:textId="77777777" w:rsidR="002B33C1" w:rsidRPr="002B3820" w:rsidRDefault="002B33C1" w:rsidP="002B33C1">
      <w:pPr>
        <w:pStyle w:val="a6"/>
        <w:jc w:val="both"/>
        <w:rPr>
          <w:sz w:val="28"/>
          <w:szCs w:val="28"/>
        </w:rPr>
      </w:pPr>
      <w:r w:rsidRPr="002B3820">
        <w:rPr>
          <w:sz w:val="28"/>
          <w:szCs w:val="28"/>
        </w:rPr>
        <w:t>Гулиев, С. Краса леса [в Осетии – белка : мир животных].</w:t>
      </w:r>
    </w:p>
    <w:p w14:paraId="5C0E554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Дзуцев, З.</w:t>
      </w:r>
      <w:r w:rsidRPr="002B3820">
        <w:rPr>
          <w:sz w:val="28"/>
          <w:szCs w:val="28"/>
        </w:rPr>
        <w:t xml:space="preserve"> Как спасли медвежонка : [рассказывает известный зоолог З. Дзуцев </w:t>
      </w:r>
      <w:r w:rsidRPr="002B3820">
        <w:rPr>
          <w:b/>
          <w:bCs/>
          <w:sz w:val="28"/>
          <w:szCs w:val="28"/>
        </w:rPr>
        <w:t xml:space="preserve">/ </w:t>
      </w:r>
      <w:r w:rsidRPr="002B3820">
        <w:rPr>
          <w:sz w:val="28"/>
          <w:szCs w:val="28"/>
        </w:rPr>
        <w:t>записала А. Дженикаева] // Северная Осетия. – 2022. – 31 мая. – С. 1.</w:t>
      </w:r>
    </w:p>
    <w:p w14:paraId="2CEB3A79" w14:textId="77777777" w:rsidR="002B33C1" w:rsidRPr="002246BC" w:rsidRDefault="002B33C1" w:rsidP="002B33C1">
      <w:pPr>
        <w:pStyle w:val="a6"/>
        <w:numPr>
          <w:ilvl w:val="0"/>
          <w:numId w:val="4"/>
        </w:numPr>
        <w:spacing w:after="200" w:line="276" w:lineRule="auto"/>
        <w:jc w:val="both"/>
        <w:rPr>
          <w:sz w:val="28"/>
          <w:szCs w:val="28"/>
        </w:rPr>
      </w:pPr>
      <w:r w:rsidRPr="00F971D5">
        <w:rPr>
          <w:b/>
          <w:bCs/>
          <w:sz w:val="28"/>
          <w:szCs w:val="28"/>
        </w:rPr>
        <w:t>Дзодзиева, А.</w:t>
      </w:r>
      <w:r w:rsidRPr="00F971D5">
        <w:rPr>
          <w:sz w:val="28"/>
          <w:szCs w:val="28"/>
        </w:rPr>
        <w:t xml:space="preserve"> Пернатые на воле : [в Заманкульском заказнике сотрудники Министерства природы и экологии РСО-А в живую природу выпустили 400 фазанов] / Алена Дзодзиева // Северная Осетия. – 2022. – 1 окт. – С. 16.</w:t>
      </w:r>
    </w:p>
    <w:p w14:paraId="572F031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Еще трех молодых леопардов </w:t>
      </w:r>
      <w:r w:rsidRPr="0028733F">
        <w:rPr>
          <w:bCs/>
          <w:sz w:val="28"/>
          <w:szCs w:val="28"/>
        </w:rPr>
        <w:t>выпустили в горах Северной Осетии</w:t>
      </w:r>
      <w:r w:rsidRPr="0028733F">
        <w:rPr>
          <w:sz w:val="28"/>
          <w:szCs w:val="28"/>
        </w:rPr>
        <w:t xml:space="preserve"> в рамках поддержанной Президентом РФ Программы возвращения барсов на Кавказ / подготовила Екатерина Джиоева // Владикавказ. – 2022. – 19 июля. – С. 1-2.</w:t>
      </w:r>
    </w:p>
    <w:p w14:paraId="41960F4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И на гербе, и в живой природе </w:t>
      </w:r>
      <w:r w:rsidRPr="0028733F">
        <w:rPr>
          <w:sz w:val="28"/>
          <w:szCs w:val="28"/>
        </w:rPr>
        <w:t>: [в Северной Осетии состоялся  выпуск трех переднеазиатских леопардов: Лео, Хоста и Лауры] // Жизнь Правобережья. – 2022. – 26 июля. – С. 2.</w:t>
      </w:r>
    </w:p>
    <w:p w14:paraId="34D4D7A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Хъалæгаты, М</w:t>
      </w:r>
      <w:r w:rsidRPr="00F971D5">
        <w:rPr>
          <w:sz w:val="28"/>
          <w:szCs w:val="28"/>
        </w:rPr>
        <w:t>. Нæ базырджын хæлæрттæ / Хъалæгаты Мæхæмæт // Рæстдзинад. – 2022. – 26 окт. – Ф. 3.</w:t>
      </w:r>
    </w:p>
    <w:p w14:paraId="64631396" w14:textId="77777777" w:rsidR="002B33C1" w:rsidRDefault="002B33C1" w:rsidP="002B33C1">
      <w:pPr>
        <w:pStyle w:val="a6"/>
        <w:jc w:val="both"/>
        <w:rPr>
          <w:sz w:val="28"/>
          <w:szCs w:val="28"/>
        </w:rPr>
      </w:pPr>
      <w:r w:rsidRPr="00F971D5">
        <w:rPr>
          <w:sz w:val="28"/>
          <w:szCs w:val="28"/>
        </w:rPr>
        <w:t>Калагов, М. Наши пернатые друзья  [птицы Северной Осетии].</w:t>
      </w:r>
    </w:p>
    <w:p w14:paraId="47F3587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Хъӕрӕцаты Ӕ. </w:t>
      </w:r>
      <w:r w:rsidRPr="002B3820">
        <w:rPr>
          <w:sz w:val="28"/>
          <w:szCs w:val="28"/>
        </w:rPr>
        <w:t>Хӕдзарон мыстулӕг / Хъӕрӕцаты Ӕхсарбег</w:t>
      </w:r>
      <w:r w:rsidRPr="002B3820">
        <w:rPr>
          <w:b/>
          <w:bCs/>
          <w:sz w:val="28"/>
          <w:szCs w:val="28"/>
        </w:rPr>
        <w:t xml:space="preserve"> </w:t>
      </w:r>
      <w:r w:rsidRPr="002B3820">
        <w:rPr>
          <w:sz w:val="28"/>
          <w:szCs w:val="28"/>
        </w:rPr>
        <w:t>// Рӕстдзинад. – 2022. – 16 февр. – Ф. 3.</w:t>
      </w:r>
    </w:p>
    <w:p w14:paraId="5D962B3E" w14:textId="77777777" w:rsidR="002B33C1" w:rsidRPr="002246BC" w:rsidRDefault="002B33C1" w:rsidP="002B33C1">
      <w:pPr>
        <w:pStyle w:val="a6"/>
        <w:jc w:val="both"/>
        <w:rPr>
          <w:bCs/>
          <w:sz w:val="28"/>
          <w:szCs w:val="28"/>
        </w:rPr>
      </w:pPr>
      <w:r w:rsidRPr="002B3820">
        <w:rPr>
          <w:sz w:val="28"/>
          <w:szCs w:val="28"/>
        </w:rPr>
        <w:t>Карацев, А. Одомашненная ласка</w:t>
      </w:r>
      <w:r w:rsidRPr="002B3820">
        <w:rPr>
          <w:bCs/>
          <w:sz w:val="28"/>
          <w:szCs w:val="28"/>
        </w:rPr>
        <w:t xml:space="preserve"> [охотника Уане Марзаганова проживавшего в Куртатинском ущелье].</w:t>
      </w:r>
    </w:p>
    <w:p w14:paraId="6505CB1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Клименко, М.</w:t>
      </w:r>
      <w:r w:rsidRPr="0028733F">
        <w:rPr>
          <w:sz w:val="28"/>
          <w:szCs w:val="28"/>
        </w:rPr>
        <w:t xml:space="preserve"> Лео, Хоста и Лаура : [в середине июля на территории РСО-А запланирован очередной выпуск в природу краснокнижных хищников] / Михаил Клименко // Северная Осетия. – 2022. – 14 июля. – С. 5.</w:t>
      </w:r>
    </w:p>
    <w:p w14:paraId="2A4CAB23" w14:textId="77777777" w:rsidR="002B33C1" w:rsidRPr="002246BC" w:rsidRDefault="002B33C1" w:rsidP="002B33C1">
      <w:pPr>
        <w:pStyle w:val="a6"/>
        <w:numPr>
          <w:ilvl w:val="0"/>
          <w:numId w:val="4"/>
        </w:numPr>
        <w:spacing w:after="200" w:line="276" w:lineRule="auto"/>
        <w:jc w:val="both"/>
        <w:rPr>
          <w:bCs/>
          <w:sz w:val="28"/>
          <w:szCs w:val="28"/>
        </w:rPr>
      </w:pPr>
      <w:r w:rsidRPr="0028733F">
        <w:rPr>
          <w:b/>
          <w:bCs/>
          <w:sz w:val="28"/>
          <w:szCs w:val="28"/>
        </w:rPr>
        <w:t xml:space="preserve">Клименко, М. </w:t>
      </w:r>
      <w:r w:rsidRPr="0028733F">
        <w:rPr>
          <w:sz w:val="28"/>
          <w:szCs w:val="28"/>
        </w:rPr>
        <w:t xml:space="preserve">Лео, Хоста и Лаура выходят на охоту : [переднеазиатские леопарды адаптируются в горах Осетии] </w:t>
      </w:r>
      <w:r w:rsidRPr="0028733F">
        <w:rPr>
          <w:b/>
          <w:sz w:val="28"/>
          <w:szCs w:val="28"/>
        </w:rPr>
        <w:t xml:space="preserve">/ </w:t>
      </w:r>
      <w:r w:rsidRPr="0028733F">
        <w:rPr>
          <w:bCs/>
          <w:sz w:val="28"/>
          <w:szCs w:val="28"/>
        </w:rPr>
        <w:t>Михаил Клименко</w:t>
      </w:r>
      <w:r w:rsidRPr="0028733F">
        <w:rPr>
          <w:b/>
          <w:sz w:val="28"/>
          <w:szCs w:val="28"/>
        </w:rPr>
        <w:t xml:space="preserve"> </w:t>
      </w:r>
      <w:r w:rsidRPr="0028733F">
        <w:rPr>
          <w:sz w:val="28"/>
          <w:szCs w:val="28"/>
        </w:rPr>
        <w:t>// Северная Осетия. – 2022. – 10 сент. – С. 16.</w:t>
      </w:r>
    </w:p>
    <w:p w14:paraId="5A4E34A1" w14:textId="77777777" w:rsidR="002B33C1" w:rsidRPr="002246BC" w:rsidRDefault="002B33C1" w:rsidP="002B33C1">
      <w:pPr>
        <w:pStyle w:val="a6"/>
        <w:numPr>
          <w:ilvl w:val="0"/>
          <w:numId w:val="4"/>
        </w:numPr>
        <w:spacing w:after="200" w:line="276" w:lineRule="auto"/>
        <w:jc w:val="both"/>
        <w:rPr>
          <w:sz w:val="28"/>
          <w:szCs w:val="28"/>
        </w:rPr>
      </w:pPr>
      <w:r w:rsidRPr="00F971D5">
        <w:rPr>
          <w:b/>
          <w:bCs/>
          <w:sz w:val="28"/>
          <w:szCs w:val="28"/>
        </w:rPr>
        <w:t>Клименко, М.</w:t>
      </w:r>
      <w:r w:rsidRPr="00F971D5">
        <w:rPr>
          <w:sz w:val="28"/>
          <w:szCs w:val="28"/>
        </w:rPr>
        <w:t xml:space="preserve"> Первое фото, охота, подготовка к зиме : [100 дней адаптации леопардов Лауры и Хосты в Турмонском лесном массиве] / Михаил Клименко // Северная Осетия. – 2022. – 12 нояб. – С. 9.</w:t>
      </w:r>
    </w:p>
    <w:p w14:paraId="0545F94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Колыты, Х</w:t>
      </w:r>
      <w:r w:rsidRPr="002B3820">
        <w:rPr>
          <w:sz w:val="28"/>
          <w:szCs w:val="28"/>
        </w:rPr>
        <w:t>. Фӕкӕсинаг мӕргът / Колыты Хӕсанӕ // Рӕстдзинад. – 2022. – 16 февр. – Ф. 3.</w:t>
      </w:r>
    </w:p>
    <w:p w14:paraId="6879DFA1" w14:textId="77777777" w:rsidR="002B33C1" w:rsidRDefault="002B33C1" w:rsidP="002B33C1">
      <w:pPr>
        <w:pStyle w:val="a6"/>
        <w:jc w:val="both"/>
        <w:rPr>
          <w:bCs/>
          <w:sz w:val="28"/>
          <w:szCs w:val="28"/>
        </w:rPr>
      </w:pPr>
      <w:r w:rsidRPr="002B3820">
        <w:rPr>
          <w:sz w:val="28"/>
          <w:szCs w:val="28"/>
        </w:rPr>
        <w:lastRenderedPageBreak/>
        <w:t>Колиев, Х. Птицы, нуждающиеся в подкормке</w:t>
      </w:r>
      <w:r w:rsidRPr="002B3820">
        <w:rPr>
          <w:bCs/>
          <w:sz w:val="28"/>
          <w:szCs w:val="28"/>
        </w:rPr>
        <w:t xml:space="preserve"> [в зимний период и обитающие на территории республики].</w:t>
      </w:r>
    </w:p>
    <w:p w14:paraId="2685097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Комаров, Ю.</w:t>
      </w:r>
      <w:r w:rsidRPr="0028733F">
        <w:rPr>
          <w:sz w:val="28"/>
          <w:szCs w:val="28"/>
        </w:rPr>
        <w:t xml:space="preserve"> Мои любимые коты : [из истории приручения кошек] / Ю. Комаров // Северная Осетия. – 2022. – 16 июля. – С. 16.</w:t>
      </w:r>
    </w:p>
    <w:p w14:paraId="58C8FC3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Комаров, Ю.</w:t>
      </w:r>
      <w:r w:rsidRPr="00F971D5">
        <w:rPr>
          <w:sz w:val="28"/>
          <w:szCs w:val="28"/>
        </w:rPr>
        <w:t xml:space="preserve"> Тайгайаг маргъ – Цæгат Ирыстоны / Юрий Комаров // Рæстдзинад. – 2022. – 23 нояб. – Ф. 3.</w:t>
      </w:r>
    </w:p>
    <w:p w14:paraId="31817A1E" w14:textId="77777777" w:rsidR="002B33C1" w:rsidRPr="002246BC" w:rsidRDefault="002B33C1" w:rsidP="002B33C1">
      <w:pPr>
        <w:pStyle w:val="a6"/>
        <w:jc w:val="both"/>
        <w:rPr>
          <w:sz w:val="28"/>
          <w:szCs w:val="28"/>
        </w:rPr>
      </w:pPr>
      <w:r w:rsidRPr="00F971D5">
        <w:rPr>
          <w:sz w:val="28"/>
          <w:szCs w:val="28"/>
        </w:rPr>
        <w:t>Комаров, Ю. Таежная дичь в Северной Осетии.</w:t>
      </w:r>
    </w:p>
    <w:p w14:paraId="4F368F17"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Къостанты, Т.</w:t>
      </w:r>
      <w:r w:rsidRPr="002B3820">
        <w:rPr>
          <w:sz w:val="28"/>
          <w:szCs w:val="28"/>
        </w:rPr>
        <w:t xml:space="preserve"> Фыранктӕ бӕрӕггонд ӕрцыдысты / Къостанты Таймураз // Рӕстдзинад. – 2022. – 23 мартъи. – Ф. 3.</w:t>
      </w:r>
    </w:p>
    <w:p w14:paraId="7B1C360D" w14:textId="77777777" w:rsidR="002B33C1" w:rsidRPr="002B3820" w:rsidRDefault="002B33C1" w:rsidP="002B33C1">
      <w:pPr>
        <w:pStyle w:val="a6"/>
        <w:jc w:val="both"/>
        <w:rPr>
          <w:sz w:val="28"/>
          <w:szCs w:val="28"/>
        </w:rPr>
      </w:pPr>
      <w:r w:rsidRPr="002B3820">
        <w:rPr>
          <w:sz w:val="28"/>
          <w:szCs w:val="28"/>
        </w:rPr>
        <w:t>Костанов, Т. Леопарды зафиксированы : [о заседании Рабочей группы по вопросам сохранения и восстановления отдельных, редких и исчезающих объектов фауны РФ, на котором старший научный сотрудник РАН по вопросам экологии и эволюции Анна Ячменникова сообщила о двух переднеазиатских леопардах, зафиксированных на территории Национального парка «Приэльбрусье и в Чеченской республике].</w:t>
      </w:r>
    </w:p>
    <w:p w14:paraId="0452829E"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Къостанты, Т. </w:t>
      </w:r>
      <w:r w:rsidRPr="002B3820">
        <w:rPr>
          <w:sz w:val="28"/>
          <w:szCs w:val="28"/>
        </w:rPr>
        <w:t xml:space="preserve">Хъӕууон зӕрватыччытӕ / Къостанты Таймураз </w:t>
      </w:r>
      <w:r w:rsidRPr="002B3820">
        <w:rPr>
          <w:bCs/>
          <w:sz w:val="28"/>
          <w:szCs w:val="28"/>
        </w:rPr>
        <w:t>// Рӕстдзинад. – 2022. – 2 июнь. – Ф. 3.</w:t>
      </w:r>
    </w:p>
    <w:p w14:paraId="6C699E78" w14:textId="77777777" w:rsidR="002B33C1" w:rsidRPr="002246BC" w:rsidRDefault="002B33C1" w:rsidP="002B33C1">
      <w:pPr>
        <w:pStyle w:val="a6"/>
        <w:keepNext/>
        <w:jc w:val="both"/>
        <w:outlineLvl w:val="2"/>
        <w:rPr>
          <w:bCs/>
          <w:sz w:val="28"/>
          <w:szCs w:val="28"/>
        </w:rPr>
      </w:pPr>
      <w:r w:rsidRPr="002B3820">
        <w:rPr>
          <w:bCs/>
          <w:sz w:val="28"/>
          <w:szCs w:val="28"/>
        </w:rPr>
        <w:t>Костанов, Т. Сельские ласточки</w:t>
      </w:r>
      <w:r w:rsidRPr="002B3820">
        <w:rPr>
          <w:sz w:val="28"/>
          <w:szCs w:val="28"/>
        </w:rPr>
        <w:t xml:space="preserve"> [и их места обитания].</w:t>
      </w:r>
    </w:p>
    <w:p w14:paraId="2AF14ED7" w14:textId="77777777" w:rsidR="002B33C1" w:rsidRPr="002246B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Кудзиев, М.</w:t>
      </w:r>
      <w:r w:rsidRPr="00F971D5">
        <w:rPr>
          <w:rFonts w:eastAsia="SimSun"/>
          <w:sz w:val="28"/>
          <w:szCs w:val="28"/>
          <w:lang w:eastAsia="zh-CN" w:bidi="hi-IN"/>
        </w:rPr>
        <w:t xml:space="preserve"> Талисман года : [о разведении кроликов : рассказывает кроликовод из пос. Заводского Мамука Кудзиев / записала З. Губурова] </w:t>
      </w:r>
      <w:r w:rsidRPr="00F971D5">
        <w:rPr>
          <w:sz w:val="28"/>
          <w:szCs w:val="28"/>
        </w:rPr>
        <w:t>// Северная Осетия. – 2022. – 30 дек. – С. 11.</w:t>
      </w:r>
    </w:p>
    <w:p w14:paraId="066A61A8" w14:textId="77777777" w:rsidR="002B33C1" w:rsidRPr="002246BC"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 «Об охране и использовании объектов животного мира и среды их обитания в Республике Северная Осетия-Алания» : Закон РСО-А [от 15 нояб. 2021 г. №82-РЗ] // Северная Осетия. – 2022. – 12 янв. – С. 5.</w:t>
      </w:r>
    </w:p>
    <w:p w14:paraId="3A310B7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Раззагазиаг фыранктæ – тырмоны фæдзæхст бынаты </w:t>
      </w:r>
      <w:r w:rsidRPr="0028733F">
        <w:rPr>
          <w:sz w:val="28"/>
          <w:szCs w:val="28"/>
        </w:rPr>
        <w:t>// Рæстдзинад. – 2022. – 20 июль. – Ф. 2.</w:t>
      </w:r>
    </w:p>
    <w:p w14:paraId="06911512" w14:textId="77777777" w:rsidR="002B33C1" w:rsidRPr="0028733F" w:rsidRDefault="002B33C1" w:rsidP="002B33C1">
      <w:pPr>
        <w:pStyle w:val="a6"/>
        <w:jc w:val="both"/>
        <w:rPr>
          <w:b/>
          <w:sz w:val="28"/>
          <w:szCs w:val="28"/>
        </w:rPr>
      </w:pPr>
      <w:r w:rsidRPr="0028733F">
        <w:rPr>
          <w:sz w:val="28"/>
          <w:szCs w:val="28"/>
        </w:rPr>
        <w:t>Переднеазиатские леопарды – в природном заповеднике «Тырмон».</w:t>
      </w:r>
    </w:p>
    <w:p w14:paraId="06E2024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Тохсырты, Къ</w:t>
      </w:r>
      <w:r w:rsidRPr="0028733F">
        <w:rPr>
          <w:sz w:val="28"/>
          <w:szCs w:val="28"/>
        </w:rPr>
        <w:t>. Хъæддаг галлы хъысмæт / Тохсырты Къоста // Рæстдзинад. – 2022. – 27 сент. – Ф. 3.</w:t>
      </w:r>
    </w:p>
    <w:p w14:paraId="277EDE46" w14:textId="77777777" w:rsidR="002B33C1" w:rsidRPr="0028733F" w:rsidRDefault="002B33C1" w:rsidP="002B33C1">
      <w:pPr>
        <w:pStyle w:val="a6"/>
        <w:jc w:val="both"/>
        <w:rPr>
          <w:sz w:val="28"/>
          <w:szCs w:val="28"/>
        </w:rPr>
      </w:pPr>
      <w:r w:rsidRPr="0028733F">
        <w:rPr>
          <w:sz w:val="28"/>
          <w:szCs w:val="28"/>
        </w:rPr>
        <w:t>Тохсыров, К. Судьба зубра [на территории Осетии: человек и окружающая среда].</w:t>
      </w:r>
    </w:p>
    <w:p w14:paraId="4921F3E7" w14:textId="77777777" w:rsidR="002B33C1" w:rsidRPr="0028733F" w:rsidRDefault="002B33C1" w:rsidP="002B33C1">
      <w:pPr>
        <w:rPr>
          <w:sz w:val="28"/>
          <w:szCs w:val="28"/>
        </w:rPr>
      </w:pPr>
    </w:p>
    <w:p w14:paraId="3696C1E8" w14:textId="77777777" w:rsidR="002B33C1" w:rsidRPr="002B3820" w:rsidRDefault="002B33C1" w:rsidP="002B33C1">
      <w:pPr>
        <w:pStyle w:val="a6"/>
        <w:jc w:val="both"/>
        <w:rPr>
          <w:sz w:val="28"/>
          <w:szCs w:val="28"/>
        </w:rPr>
      </w:pPr>
    </w:p>
    <w:p w14:paraId="5099A4B7" w14:textId="77777777" w:rsidR="002B33C1" w:rsidRDefault="002B33C1" w:rsidP="002B33C1">
      <w:pPr>
        <w:pStyle w:val="3"/>
        <w:spacing w:before="0" w:after="0"/>
        <w:ind w:left="720"/>
        <w:jc w:val="center"/>
        <w:rPr>
          <w:rFonts w:ascii="Times New Roman" w:hAnsi="Times New Roman"/>
          <w:sz w:val="28"/>
          <w:szCs w:val="28"/>
        </w:rPr>
      </w:pPr>
      <w:r>
        <w:rPr>
          <w:rFonts w:ascii="Times New Roman" w:hAnsi="Times New Roman"/>
          <w:sz w:val="28"/>
          <w:szCs w:val="28"/>
        </w:rPr>
        <w:t>6 Прикладные науки. Медицина. Техника</w:t>
      </w:r>
    </w:p>
    <w:p w14:paraId="3150EC9A" w14:textId="77777777" w:rsidR="002B33C1" w:rsidRDefault="002B33C1" w:rsidP="002B33C1">
      <w:pPr>
        <w:pStyle w:val="3"/>
        <w:spacing w:before="0" w:after="0"/>
        <w:ind w:left="720"/>
        <w:jc w:val="center"/>
        <w:rPr>
          <w:rFonts w:ascii="Times New Roman" w:hAnsi="Times New Roman"/>
          <w:sz w:val="28"/>
          <w:szCs w:val="28"/>
        </w:rPr>
      </w:pPr>
      <w:r>
        <w:rPr>
          <w:rFonts w:ascii="Times New Roman" w:hAnsi="Times New Roman"/>
          <w:sz w:val="28"/>
          <w:szCs w:val="28"/>
        </w:rPr>
        <w:t>61 Медицина. Охрана здоровья</w:t>
      </w:r>
    </w:p>
    <w:p w14:paraId="0891ADE9" w14:textId="77777777" w:rsidR="002B33C1" w:rsidRDefault="002B33C1" w:rsidP="002B33C1">
      <w:pPr>
        <w:pStyle w:val="a6"/>
        <w:tabs>
          <w:tab w:val="left" w:pos="0"/>
        </w:tabs>
        <w:jc w:val="center"/>
        <w:rPr>
          <w:b/>
          <w:sz w:val="28"/>
          <w:szCs w:val="28"/>
        </w:rPr>
      </w:pPr>
      <w:r>
        <w:rPr>
          <w:b/>
          <w:sz w:val="28"/>
          <w:szCs w:val="28"/>
        </w:rPr>
        <w:t>612 Физиология. Сравнительная физиология</w:t>
      </w:r>
    </w:p>
    <w:p w14:paraId="57C96E94" w14:textId="77777777" w:rsidR="002B33C1" w:rsidRDefault="002B33C1" w:rsidP="002B33C1">
      <w:pPr>
        <w:pStyle w:val="a6"/>
        <w:tabs>
          <w:tab w:val="left" w:pos="0"/>
        </w:tabs>
        <w:ind w:left="0"/>
        <w:jc w:val="center"/>
        <w:rPr>
          <w:b/>
          <w:sz w:val="28"/>
          <w:szCs w:val="28"/>
        </w:rPr>
      </w:pPr>
    </w:p>
    <w:p w14:paraId="65A400A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Базрова, В.</w:t>
      </w:r>
      <w:r>
        <w:rPr>
          <w:sz w:val="28"/>
          <w:szCs w:val="28"/>
          <w:lang w:eastAsia="zh-CN" w:bidi="hi-IN"/>
        </w:rPr>
        <w:t xml:space="preserve"> Возраст мудрости и опыта : [о чествовании представителей старшего поколения в зале Материнской славы Майрамадагского музея защитников Суара : к международному дню </w:t>
      </w:r>
      <w:r>
        <w:rPr>
          <w:sz w:val="28"/>
          <w:szCs w:val="28"/>
          <w:lang w:eastAsia="zh-CN" w:bidi="hi-IN"/>
        </w:rPr>
        <w:lastRenderedPageBreak/>
        <w:t>пожилых людей] / Валентина Базрова // Сæуæхсид (Заря). – 2022. – 13 окт. – С. 3.</w:t>
      </w:r>
    </w:p>
    <w:p w14:paraId="5FBACFAD"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Байбародова, Т. </w:t>
      </w:r>
      <w:r>
        <w:rPr>
          <w:bCs/>
          <w:sz w:val="28"/>
          <w:szCs w:val="28"/>
        </w:rPr>
        <w:t>Древо жизни Нины Баскаевой : [о судьбе 100-летней  жительницы из Алагира Нины Баскаевой] / Татьяна Байбародова // Сæуæхсид (Заря). – 2022. – 17 мая. – С. 1.</w:t>
      </w:r>
    </w:p>
    <w:p w14:paraId="1CBE101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Датиева, О. </w:t>
      </w:r>
      <w:r>
        <w:rPr>
          <w:bCs/>
          <w:sz w:val="28"/>
          <w:szCs w:val="28"/>
        </w:rPr>
        <w:t>Члены Совета ветеранов посетили старейшую жительницу Владикавказа [112-летнюю Нину Филипповну Чагелишвили] / Ольга Датиева // Владикавказ. – 2022. – 8 сент. – С. 8.</w:t>
      </w:r>
    </w:p>
    <w:p w14:paraId="427C1FF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Камбегова, А. </w:t>
      </w:r>
      <w:r>
        <w:rPr>
          <w:sz w:val="28"/>
          <w:szCs w:val="28"/>
        </w:rPr>
        <w:t>И долгим будет пусть твой век! : [Министерство труда и социального развития РСО-А совместно с АМС Ирафского района поздравили старейшин с. Сурх-Дигоры с внесением их в книгу рекордов России по наибольшему числу одновременно живущих долгожителей в одном селе] / Аделина Камбегова // Северная Осетия. – 2022. – 17 февр. – С. 3.</w:t>
      </w:r>
    </w:p>
    <w:p w14:paraId="2EE2355F"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Кто сказал, что молодость прошла? : [ко Дню пожилого человека : о Республиканском геронтологическом центре] / Аделина Камбегова // Северная Осетия. – 2022. – 1 окт. – С. 4.</w:t>
      </w:r>
    </w:p>
    <w:p w14:paraId="372648AA" w14:textId="77777777" w:rsidR="002B33C1" w:rsidRDefault="002B33C1" w:rsidP="002B33C1">
      <w:pPr>
        <w:pStyle w:val="a6"/>
        <w:numPr>
          <w:ilvl w:val="0"/>
          <w:numId w:val="4"/>
        </w:numPr>
        <w:tabs>
          <w:tab w:val="left" w:pos="0"/>
        </w:tabs>
        <w:jc w:val="both"/>
        <w:rPr>
          <w:sz w:val="28"/>
          <w:szCs w:val="28"/>
        </w:rPr>
      </w:pPr>
      <w:r>
        <w:rPr>
          <w:b/>
          <w:sz w:val="28"/>
          <w:szCs w:val="28"/>
        </w:rPr>
        <w:t xml:space="preserve">Филатова, Ю. </w:t>
      </w:r>
      <w:r>
        <w:rPr>
          <w:sz w:val="28"/>
          <w:szCs w:val="28"/>
        </w:rPr>
        <w:t>Ацæргæ адæмæн – æппæт фадæттæ / Юлия Филатова</w:t>
      </w:r>
      <w:r>
        <w:rPr>
          <w:b/>
          <w:sz w:val="28"/>
          <w:szCs w:val="28"/>
        </w:rPr>
        <w:t xml:space="preserve"> </w:t>
      </w:r>
      <w:r>
        <w:rPr>
          <w:sz w:val="28"/>
          <w:szCs w:val="28"/>
        </w:rPr>
        <w:t>// Рæстдзинад. – 2022. – 15 нояб. – Ф. 2.</w:t>
      </w:r>
    </w:p>
    <w:p w14:paraId="52BE82B7" w14:textId="77777777" w:rsidR="002B33C1" w:rsidRDefault="002B33C1" w:rsidP="002B33C1">
      <w:pPr>
        <w:pStyle w:val="a6"/>
        <w:tabs>
          <w:tab w:val="left" w:pos="0"/>
        </w:tabs>
        <w:jc w:val="both"/>
        <w:rPr>
          <w:sz w:val="28"/>
          <w:szCs w:val="28"/>
        </w:rPr>
      </w:pPr>
      <w:r>
        <w:rPr>
          <w:sz w:val="28"/>
          <w:szCs w:val="28"/>
        </w:rPr>
        <w:t>Филатова, Ю. Все условия – для пожилых людей : [о Владикавказском геронтологическом центре].</w:t>
      </w:r>
    </w:p>
    <w:p w14:paraId="71A981F7" w14:textId="77777777" w:rsidR="002B33C1" w:rsidRDefault="002B33C1" w:rsidP="002B33C1">
      <w:pPr>
        <w:pStyle w:val="a6"/>
        <w:jc w:val="both"/>
        <w:rPr>
          <w:sz w:val="28"/>
          <w:szCs w:val="28"/>
        </w:rPr>
      </w:pPr>
    </w:p>
    <w:p w14:paraId="0EEBD89E" w14:textId="77777777" w:rsidR="002B33C1" w:rsidRDefault="002B33C1" w:rsidP="002B33C1">
      <w:pPr>
        <w:pStyle w:val="a6"/>
        <w:jc w:val="both"/>
        <w:rPr>
          <w:sz w:val="28"/>
          <w:szCs w:val="28"/>
        </w:rPr>
      </w:pPr>
    </w:p>
    <w:p w14:paraId="08E1F0DB" w14:textId="77777777" w:rsidR="002B33C1" w:rsidRDefault="002B33C1" w:rsidP="002B33C1">
      <w:pPr>
        <w:pStyle w:val="a6"/>
        <w:tabs>
          <w:tab w:val="left" w:pos="0"/>
        </w:tabs>
        <w:ind w:left="0"/>
        <w:jc w:val="center"/>
        <w:rPr>
          <w:b/>
          <w:sz w:val="28"/>
          <w:szCs w:val="28"/>
        </w:rPr>
      </w:pPr>
    </w:p>
    <w:p w14:paraId="5EE1B1A9" w14:textId="77777777" w:rsidR="002B33C1" w:rsidRDefault="002B33C1" w:rsidP="002B33C1">
      <w:pPr>
        <w:pStyle w:val="a6"/>
        <w:tabs>
          <w:tab w:val="left" w:pos="0"/>
        </w:tabs>
        <w:ind w:left="0"/>
        <w:jc w:val="center"/>
        <w:rPr>
          <w:b/>
          <w:sz w:val="28"/>
          <w:szCs w:val="28"/>
        </w:rPr>
      </w:pPr>
    </w:p>
    <w:p w14:paraId="136991C4" w14:textId="77777777" w:rsidR="002B33C1" w:rsidRDefault="002B33C1" w:rsidP="002B33C1">
      <w:pPr>
        <w:pStyle w:val="a6"/>
        <w:tabs>
          <w:tab w:val="left" w:pos="0"/>
        </w:tabs>
        <w:jc w:val="center"/>
        <w:rPr>
          <w:b/>
          <w:sz w:val="28"/>
          <w:szCs w:val="28"/>
        </w:rPr>
      </w:pPr>
      <w:r>
        <w:rPr>
          <w:b/>
          <w:sz w:val="28"/>
          <w:szCs w:val="28"/>
        </w:rPr>
        <w:t>613 Гигиена. Личная гигиена</w:t>
      </w:r>
    </w:p>
    <w:p w14:paraId="5409B8DC" w14:textId="77777777" w:rsidR="002B33C1" w:rsidRDefault="002B33C1" w:rsidP="002B33C1">
      <w:pPr>
        <w:pStyle w:val="a6"/>
        <w:tabs>
          <w:tab w:val="left" w:pos="0"/>
        </w:tabs>
        <w:jc w:val="center"/>
        <w:rPr>
          <w:b/>
          <w:sz w:val="28"/>
          <w:szCs w:val="28"/>
        </w:rPr>
      </w:pPr>
    </w:p>
    <w:p w14:paraId="1405B3A8" w14:textId="77777777" w:rsidR="002B33C1" w:rsidRDefault="002B33C1" w:rsidP="002B33C1">
      <w:pPr>
        <w:pStyle w:val="a6"/>
        <w:numPr>
          <w:ilvl w:val="0"/>
          <w:numId w:val="4"/>
        </w:numPr>
        <w:jc w:val="both"/>
        <w:rPr>
          <w:sz w:val="28"/>
          <w:szCs w:val="28"/>
        </w:rPr>
      </w:pPr>
      <w:r>
        <w:rPr>
          <w:b/>
          <w:bCs/>
          <w:sz w:val="28"/>
          <w:szCs w:val="28"/>
        </w:rPr>
        <w:t xml:space="preserve">Инашвили, М. </w:t>
      </w:r>
      <w:r>
        <w:rPr>
          <w:sz w:val="28"/>
          <w:szCs w:val="28"/>
        </w:rPr>
        <w:t>Про это : [Иерей храма святого пророка Илии г. Владикавказа Отец Даниил (Булатников) и муфтий Северной Осетии Хаджи-Мурат Гацалов обсудили с ред. газ. «Слово» вопрос о половом воспитании молодого поколения] / Марат Инашвили // Слово. – 2022. – 23 сент. – С. 6.</w:t>
      </w:r>
    </w:p>
    <w:p w14:paraId="39C9DE71" w14:textId="77777777" w:rsidR="002B33C1" w:rsidRDefault="002B33C1" w:rsidP="002B33C1">
      <w:pPr>
        <w:pStyle w:val="a6"/>
        <w:tabs>
          <w:tab w:val="left" w:pos="0"/>
        </w:tabs>
        <w:jc w:val="center"/>
        <w:rPr>
          <w:b/>
          <w:sz w:val="28"/>
          <w:szCs w:val="28"/>
        </w:rPr>
      </w:pPr>
    </w:p>
    <w:p w14:paraId="1067678D" w14:textId="77777777" w:rsidR="002B33C1" w:rsidRDefault="002B33C1" w:rsidP="002B33C1">
      <w:pPr>
        <w:pStyle w:val="a6"/>
        <w:tabs>
          <w:tab w:val="left" w:pos="0"/>
        </w:tabs>
        <w:ind w:left="0"/>
        <w:jc w:val="center"/>
        <w:rPr>
          <w:b/>
          <w:sz w:val="28"/>
          <w:szCs w:val="28"/>
        </w:rPr>
      </w:pPr>
    </w:p>
    <w:p w14:paraId="69FC3F2C" w14:textId="77777777" w:rsidR="002B33C1" w:rsidRDefault="002B33C1" w:rsidP="002B33C1">
      <w:pPr>
        <w:pStyle w:val="a6"/>
        <w:tabs>
          <w:tab w:val="left" w:pos="0"/>
        </w:tabs>
        <w:ind w:left="0"/>
        <w:jc w:val="center"/>
        <w:rPr>
          <w:b/>
          <w:sz w:val="28"/>
          <w:szCs w:val="28"/>
        </w:rPr>
      </w:pPr>
      <w:r>
        <w:rPr>
          <w:b/>
          <w:sz w:val="28"/>
          <w:szCs w:val="28"/>
        </w:rPr>
        <w:t>613.8 Гигиена нервной системы. Гигиена и этика</w:t>
      </w:r>
    </w:p>
    <w:p w14:paraId="0D10689C" w14:textId="77777777" w:rsidR="002B33C1" w:rsidRDefault="002B33C1" w:rsidP="002B33C1">
      <w:pPr>
        <w:pStyle w:val="a6"/>
        <w:tabs>
          <w:tab w:val="left" w:pos="0"/>
        </w:tabs>
        <w:ind w:left="0"/>
        <w:jc w:val="center"/>
        <w:rPr>
          <w:b/>
          <w:sz w:val="28"/>
          <w:szCs w:val="28"/>
        </w:rPr>
      </w:pPr>
    </w:p>
    <w:p w14:paraId="4989D22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Берегите женщин </w:t>
      </w:r>
      <w:r>
        <w:rPr>
          <w:bCs/>
          <w:sz w:val="28"/>
          <w:szCs w:val="28"/>
        </w:rPr>
        <w:t xml:space="preserve">: [о женской наркомании] </w:t>
      </w:r>
      <w:r>
        <w:rPr>
          <w:sz w:val="28"/>
          <w:szCs w:val="28"/>
        </w:rPr>
        <w:t>// Северная Осетия. – 2022. – 4 авг. – С. 5.</w:t>
      </w:r>
    </w:p>
    <w:p w14:paraId="475120AD" w14:textId="77777777" w:rsidR="002B33C1" w:rsidRDefault="002B33C1" w:rsidP="002B33C1">
      <w:pPr>
        <w:pStyle w:val="a6"/>
        <w:numPr>
          <w:ilvl w:val="0"/>
          <w:numId w:val="4"/>
        </w:numPr>
        <w:spacing w:after="200" w:line="276" w:lineRule="auto"/>
        <w:jc w:val="both"/>
        <w:rPr>
          <w:sz w:val="28"/>
          <w:szCs w:val="28"/>
        </w:rPr>
      </w:pPr>
      <w:r>
        <w:rPr>
          <w:b/>
          <w:sz w:val="28"/>
          <w:szCs w:val="28"/>
        </w:rPr>
        <w:t>Камбегова, А.</w:t>
      </w:r>
      <w:r>
        <w:rPr>
          <w:bCs/>
          <w:sz w:val="28"/>
          <w:szCs w:val="28"/>
        </w:rPr>
        <w:t xml:space="preserve"> Брось, сигарету, брось! : [во Владикавказе состоялось профилактическое мероприятие «Точка жизни» в рамках Всероссийского месячника антинаркотической направленности и </w:t>
      </w:r>
      <w:r>
        <w:rPr>
          <w:bCs/>
          <w:sz w:val="28"/>
          <w:szCs w:val="28"/>
        </w:rPr>
        <w:lastRenderedPageBreak/>
        <w:t xml:space="preserve">популяризации здорового образа жизни] / Аделина Камбегова </w:t>
      </w:r>
      <w:r>
        <w:rPr>
          <w:sz w:val="28"/>
          <w:szCs w:val="28"/>
        </w:rPr>
        <w:t>// Северная Осетия. – 2022. – 10 июня. – С. 4.</w:t>
      </w:r>
    </w:p>
    <w:p w14:paraId="0E5F7141" w14:textId="77777777" w:rsidR="002B33C1" w:rsidRDefault="002B33C1" w:rsidP="002B33C1">
      <w:pPr>
        <w:pStyle w:val="a6"/>
        <w:numPr>
          <w:ilvl w:val="0"/>
          <w:numId w:val="4"/>
        </w:numPr>
        <w:spacing w:after="200" w:line="276" w:lineRule="auto"/>
        <w:jc w:val="both"/>
        <w:rPr>
          <w:sz w:val="28"/>
          <w:szCs w:val="28"/>
        </w:rPr>
      </w:pPr>
      <w:r>
        <w:rPr>
          <w:b/>
          <w:sz w:val="28"/>
          <w:szCs w:val="28"/>
        </w:rPr>
        <w:t>Сергеева, Т.</w:t>
      </w:r>
      <w:r>
        <w:rPr>
          <w:bCs/>
          <w:sz w:val="28"/>
          <w:szCs w:val="28"/>
        </w:rPr>
        <w:t xml:space="preserve"> Правда из первых рук : [о встрече руководителя Республиканского наркологического диспансера  А. Газаева с ребятами из детского лагеря отдыха и оздоровления  в детском реабилитационным центре «Тамиск»] / Т. Сергеева </w:t>
      </w:r>
      <w:r>
        <w:rPr>
          <w:sz w:val="28"/>
          <w:szCs w:val="28"/>
        </w:rPr>
        <w:t>// Северная Осетия. – 2022. – 21 июля. – С. 5.</w:t>
      </w:r>
    </w:p>
    <w:p w14:paraId="7E888D5F" w14:textId="77777777" w:rsidR="002B33C1" w:rsidRDefault="002B33C1" w:rsidP="002B33C1">
      <w:pPr>
        <w:pStyle w:val="a6"/>
        <w:numPr>
          <w:ilvl w:val="0"/>
          <w:numId w:val="4"/>
        </w:numPr>
        <w:spacing w:after="200" w:line="276" w:lineRule="auto"/>
        <w:jc w:val="both"/>
        <w:rPr>
          <w:sz w:val="28"/>
          <w:szCs w:val="28"/>
        </w:rPr>
      </w:pPr>
      <w:r>
        <w:rPr>
          <w:b/>
          <w:sz w:val="28"/>
          <w:szCs w:val="28"/>
        </w:rPr>
        <w:t>Смертельная отрава</w:t>
      </w:r>
      <w:r>
        <w:rPr>
          <w:bCs/>
          <w:sz w:val="28"/>
          <w:szCs w:val="28"/>
        </w:rPr>
        <w:t xml:space="preserve"> : [о проблеме употребления психоактивных веществ среди молодежи] </w:t>
      </w:r>
      <w:r>
        <w:rPr>
          <w:sz w:val="28"/>
          <w:szCs w:val="28"/>
        </w:rPr>
        <w:t>// Северная Осетия. – 2022. – 15 апр. – С. 3.</w:t>
      </w:r>
    </w:p>
    <w:p w14:paraId="57A46FA5" w14:textId="77777777" w:rsidR="002B33C1" w:rsidRDefault="002B33C1" w:rsidP="002B33C1">
      <w:pPr>
        <w:pStyle w:val="a6"/>
        <w:jc w:val="both"/>
        <w:rPr>
          <w:sz w:val="28"/>
          <w:szCs w:val="28"/>
        </w:rPr>
      </w:pPr>
    </w:p>
    <w:p w14:paraId="5A5BE9C7" w14:textId="77777777" w:rsidR="002B33C1" w:rsidRDefault="002B33C1" w:rsidP="002B33C1">
      <w:pPr>
        <w:pStyle w:val="a6"/>
        <w:jc w:val="both"/>
        <w:rPr>
          <w:sz w:val="28"/>
          <w:szCs w:val="28"/>
        </w:rPr>
      </w:pPr>
    </w:p>
    <w:p w14:paraId="13245328" w14:textId="77777777" w:rsidR="002B33C1" w:rsidRDefault="002B33C1" w:rsidP="002B33C1">
      <w:pPr>
        <w:pStyle w:val="a6"/>
        <w:tabs>
          <w:tab w:val="left" w:pos="0"/>
        </w:tabs>
        <w:ind w:left="0"/>
        <w:jc w:val="center"/>
        <w:rPr>
          <w:sz w:val="28"/>
          <w:szCs w:val="28"/>
        </w:rPr>
      </w:pPr>
    </w:p>
    <w:p w14:paraId="7396F387" w14:textId="77777777" w:rsidR="002B33C1" w:rsidRDefault="002B33C1" w:rsidP="002B33C1">
      <w:pPr>
        <w:pStyle w:val="a6"/>
        <w:jc w:val="center"/>
        <w:rPr>
          <w:b/>
          <w:sz w:val="28"/>
          <w:szCs w:val="28"/>
        </w:rPr>
      </w:pPr>
      <w:r>
        <w:rPr>
          <w:b/>
          <w:sz w:val="28"/>
          <w:szCs w:val="28"/>
        </w:rPr>
        <w:t>614 Социальная гигиена. Организация здравоохранения. Санитария.</w:t>
      </w:r>
    </w:p>
    <w:p w14:paraId="0109859F" w14:textId="77777777" w:rsidR="002B33C1" w:rsidRDefault="002B33C1" w:rsidP="002B33C1">
      <w:pPr>
        <w:pStyle w:val="a6"/>
        <w:jc w:val="center"/>
        <w:rPr>
          <w:b/>
          <w:sz w:val="28"/>
          <w:szCs w:val="28"/>
        </w:rPr>
      </w:pPr>
      <w:r>
        <w:rPr>
          <w:b/>
          <w:sz w:val="28"/>
          <w:szCs w:val="28"/>
        </w:rPr>
        <w:t>Защита от несчастных случаев и их предупреждение</w:t>
      </w:r>
    </w:p>
    <w:p w14:paraId="6557D6BD" w14:textId="77777777" w:rsidR="002B33C1" w:rsidRDefault="002B33C1" w:rsidP="002B33C1">
      <w:pPr>
        <w:pStyle w:val="a6"/>
        <w:tabs>
          <w:tab w:val="left" w:pos="0"/>
        </w:tabs>
        <w:ind w:left="0"/>
        <w:jc w:val="center"/>
        <w:rPr>
          <w:b/>
          <w:sz w:val="28"/>
          <w:szCs w:val="28"/>
        </w:rPr>
      </w:pPr>
    </w:p>
    <w:p w14:paraId="75D5F06B" w14:textId="77777777" w:rsidR="002B33C1" w:rsidRDefault="002B33C1" w:rsidP="002B33C1">
      <w:pPr>
        <w:pStyle w:val="a6"/>
        <w:numPr>
          <w:ilvl w:val="0"/>
          <w:numId w:val="4"/>
        </w:numPr>
        <w:jc w:val="both"/>
        <w:rPr>
          <w:bCs/>
          <w:sz w:val="28"/>
          <w:szCs w:val="28"/>
        </w:rPr>
      </w:pPr>
      <w:r>
        <w:rPr>
          <w:b/>
          <w:sz w:val="28"/>
          <w:szCs w:val="28"/>
        </w:rPr>
        <w:t>Адырхаев, А.</w:t>
      </w:r>
      <w:r>
        <w:rPr>
          <w:bCs/>
          <w:sz w:val="28"/>
          <w:szCs w:val="28"/>
        </w:rPr>
        <w:t xml:space="preserve"> В Беслане расширят поликлинику : [о планах по реконструкции Правобережной поликлиники рассказывает главный врач района Алан Адырхаев / записал Мурат Габараев] // Вестник Беслана. – 2022. – 9 дек. – С. 2.</w:t>
      </w:r>
    </w:p>
    <w:p w14:paraId="2B75236C" w14:textId="77777777" w:rsidR="002B33C1" w:rsidRDefault="002B33C1" w:rsidP="002B33C1">
      <w:pPr>
        <w:pStyle w:val="a6"/>
        <w:numPr>
          <w:ilvl w:val="0"/>
          <w:numId w:val="4"/>
        </w:numPr>
        <w:jc w:val="both"/>
        <w:rPr>
          <w:bCs/>
          <w:sz w:val="28"/>
          <w:szCs w:val="28"/>
        </w:rPr>
      </w:pPr>
      <w:r>
        <w:rPr>
          <w:b/>
          <w:sz w:val="28"/>
          <w:szCs w:val="28"/>
        </w:rPr>
        <w:t>Айларов, А. «</w:t>
      </w:r>
      <w:r>
        <w:rPr>
          <w:bCs/>
          <w:sz w:val="28"/>
          <w:szCs w:val="28"/>
        </w:rPr>
        <w:t>Созданы все необходимые объекты социальной инфраструктуры вдоль дороги [на территории МО г. Владикавказ] : [о решении вопросов по размещению, организации питания водителей транспортных средств и их пассажиров, оказавшихся в сложной  ситуации рассказывает начальник ВМКУ «Управление по делам ГО и ЧС» АМС г. Владикавказа Арсен Айларов / записали Зарина Маргиева, Кристина Бериева] // Владикавказ. – 2022. – 1 окт. – С. 3.</w:t>
      </w:r>
    </w:p>
    <w:p w14:paraId="47DCA519"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Къостайыхъæуы амбулатории </w:t>
      </w:r>
      <w:r>
        <w:rPr>
          <w:sz w:val="28"/>
          <w:szCs w:val="28"/>
        </w:rPr>
        <w:t>// Рæстдзинад. – 2022. – 17 нояб. – Ф. 1.</w:t>
      </w:r>
    </w:p>
    <w:p w14:paraId="76B69921" w14:textId="77777777" w:rsidR="002B33C1" w:rsidRDefault="002B33C1" w:rsidP="002B33C1">
      <w:pPr>
        <w:pStyle w:val="a6"/>
        <w:tabs>
          <w:tab w:val="left" w:pos="0"/>
        </w:tabs>
        <w:jc w:val="both"/>
        <w:rPr>
          <w:sz w:val="28"/>
          <w:szCs w:val="28"/>
        </w:rPr>
      </w:pPr>
      <w:r>
        <w:rPr>
          <w:sz w:val="28"/>
          <w:szCs w:val="28"/>
        </w:rPr>
        <w:t>Амбулатория в с. Коста : [о торжественном открытии новой амбулатории села].</w:t>
      </w:r>
    </w:p>
    <w:p w14:paraId="561D7A27" w14:textId="77777777" w:rsidR="002B33C1" w:rsidRDefault="002B33C1" w:rsidP="002B33C1">
      <w:pPr>
        <w:pStyle w:val="a6"/>
        <w:numPr>
          <w:ilvl w:val="0"/>
          <w:numId w:val="4"/>
        </w:numPr>
        <w:jc w:val="both"/>
        <w:rPr>
          <w:bCs/>
          <w:sz w:val="28"/>
          <w:szCs w:val="28"/>
        </w:rPr>
      </w:pPr>
      <w:r>
        <w:rPr>
          <w:b/>
          <w:sz w:val="28"/>
          <w:szCs w:val="28"/>
        </w:rPr>
        <w:t xml:space="preserve">Амбулатори ногæй байгом </w:t>
      </w:r>
      <w:r>
        <w:rPr>
          <w:bCs/>
          <w:sz w:val="28"/>
          <w:szCs w:val="28"/>
        </w:rPr>
        <w:t>// Рæстдзинад. – 2022. – 27 янв. – Ф. 1.</w:t>
      </w:r>
    </w:p>
    <w:p w14:paraId="43E40B0D" w14:textId="77777777" w:rsidR="002B33C1" w:rsidRDefault="002B33C1" w:rsidP="002B33C1">
      <w:pPr>
        <w:pStyle w:val="a6"/>
        <w:tabs>
          <w:tab w:val="left" w:pos="0"/>
        </w:tabs>
        <w:jc w:val="both"/>
        <w:rPr>
          <w:bCs/>
          <w:sz w:val="28"/>
          <w:szCs w:val="28"/>
        </w:rPr>
      </w:pPr>
      <w:r>
        <w:rPr>
          <w:bCs/>
          <w:sz w:val="28"/>
          <w:szCs w:val="28"/>
        </w:rPr>
        <w:t>Амбулатория снова открылась [в с. Сурх Дигора после капитального ремонта].</w:t>
      </w:r>
    </w:p>
    <w:p w14:paraId="1E88C63E"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Посвятила жизнь детям и любимой работе : [о враче-эпидемиологе санэпидемстанции с. Чикола, заслуженном враче РСО-Алания, ветеране труда Нине Сулеймановне Елкановой-Хекилаевой] / Этери Бабочиева // . – 2022. – 15 сент. – С. 4.</w:t>
      </w:r>
    </w:p>
    <w:p w14:paraId="002A0E2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Базаева, Л. </w:t>
      </w:r>
      <w:r>
        <w:rPr>
          <w:bCs/>
          <w:sz w:val="28"/>
          <w:szCs w:val="28"/>
        </w:rPr>
        <w:t>Скорая помощь : [о враче скорой помощи с. Сунжа Аяне Джиоевой] /  Лидия Базаева // Фидиуæг (Глашатай). – 2022. – 29 дек. – С. 2.</w:t>
      </w:r>
    </w:p>
    <w:p w14:paraId="686E52B2"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Байбародова, Т.</w:t>
      </w:r>
      <w:r>
        <w:rPr>
          <w:sz w:val="28"/>
          <w:szCs w:val="28"/>
        </w:rPr>
        <w:t xml:space="preserve"> Акцент на вопросах здравоохранения : [заместитель председателя Правительства РСО-А Александр Реутов провел прием жителей Алагирского района в районной администрации] / Татьяна Байбародова // Сæуæхсид (Заря). – 2022. – 2 июля. – С. 1.</w:t>
      </w:r>
    </w:p>
    <w:p w14:paraId="6B677704"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Город – селу : [о работе медицинского центра Владикавказского филиала ООО «Промышленная медицинская компания – Медицинский центр» в населенных пунктах республики] / Татьяна Байбародова // Сæуæхсид (Заря). – 2022. – 23 авг. – С. 1.</w:t>
      </w:r>
    </w:p>
    <w:p w14:paraId="7B4DC272" w14:textId="77777777" w:rsidR="002B33C1" w:rsidRDefault="002B33C1" w:rsidP="002B33C1">
      <w:pPr>
        <w:pStyle w:val="a6"/>
        <w:numPr>
          <w:ilvl w:val="0"/>
          <w:numId w:val="4"/>
        </w:numPr>
        <w:jc w:val="both"/>
        <w:rPr>
          <w:sz w:val="28"/>
          <w:szCs w:val="28"/>
        </w:rPr>
      </w:pPr>
      <w:r>
        <w:rPr>
          <w:b/>
          <w:sz w:val="28"/>
          <w:szCs w:val="28"/>
        </w:rPr>
        <w:t xml:space="preserve">Байбародова, Т. </w:t>
      </w:r>
      <w:r>
        <w:rPr>
          <w:sz w:val="28"/>
          <w:szCs w:val="28"/>
        </w:rPr>
        <w:t>Как одна семья : [о медицинском персонале врачебной амбулатории с. Майрамадаг] / Татьяна Байбародова // Размæ (Вперед). – 2022. – 18 июня. – С. 2.</w:t>
      </w:r>
    </w:p>
    <w:p w14:paraId="7129822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Байбародова, Т. </w:t>
      </w:r>
      <w:r>
        <w:rPr>
          <w:bCs/>
          <w:sz w:val="28"/>
          <w:szCs w:val="28"/>
        </w:rPr>
        <w:t>Спасать, рисковать, помогать : [о буднях коллектива пожарно-спасательной  части № 12 (ПСЧ №12) в поселке Верхний Фиагдон Алагирского района] / Татьяна Байбародова // Сæуæхсид (Заря). – 2022. – 30 апр. – С. 2.</w:t>
      </w:r>
    </w:p>
    <w:p w14:paraId="6072096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Безопасный отдых </w:t>
      </w:r>
      <w:r>
        <w:rPr>
          <w:sz w:val="28"/>
          <w:szCs w:val="28"/>
        </w:rPr>
        <w:t>: [с заседания Комиссии РСО-А по предупреждению и ликвидации чрезвычайных ситуаций и обеспечению пожарной безопасности, посвященного подготовке к началу сезонной детской оздоровительной кампании] // Северная Осетия. – 2022. – 2 июня. – С. 1-2.</w:t>
      </w:r>
    </w:p>
    <w:p w14:paraId="11E0618F" w14:textId="77777777" w:rsidR="002B33C1" w:rsidRDefault="002B33C1" w:rsidP="002B33C1">
      <w:pPr>
        <w:pStyle w:val="a6"/>
        <w:numPr>
          <w:ilvl w:val="0"/>
          <w:numId w:val="4"/>
        </w:numPr>
        <w:jc w:val="both"/>
        <w:rPr>
          <w:bCs/>
          <w:sz w:val="28"/>
          <w:szCs w:val="28"/>
        </w:rPr>
      </w:pPr>
      <w:r>
        <w:rPr>
          <w:b/>
          <w:sz w:val="28"/>
          <w:szCs w:val="28"/>
        </w:rPr>
        <w:t>Бесланская, А.</w:t>
      </w:r>
      <w:r>
        <w:rPr>
          <w:bCs/>
          <w:sz w:val="28"/>
          <w:szCs w:val="28"/>
        </w:rPr>
        <w:t xml:space="preserve"> Центр психологической помощи по-прежнему востребован [при Правобережной центральной районной клинической больнице (ПЦРКБ)] / Алиса Бесланская // Вестник Беслана. – 2022. – 27 дек. – С. 2.</w:t>
      </w:r>
    </w:p>
    <w:p w14:paraId="680B5EF3" w14:textId="77777777" w:rsidR="002B33C1" w:rsidRDefault="002B33C1" w:rsidP="002B33C1">
      <w:pPr>
        <w:pStyle w:val="a6"/>
        <w:numPr>
          <w:ilvl w:val="0"/>
          <w:numId w:val="4"/>
        </w:numPr>
        <w:jc w:val="both"/>
        <w:rPr>
          <w:bCs/>
          <w:sz w:val="28"/>
          <w:szCs w:val="28"/>
        </w:rPr>
      </w:pPr>
      <w:r>
        <w:rPr>
          <w:b/>
          <w:sz w:val="28"/>
          <w:szCs w:val="28"/>
        </w:rPr>
        <w:t xml:space="preserve">Бетрозов, М. </w:t>
      </w:r>
      <w:r>
        <w:rPr>
          <w:bCs/>
          <w:sz w:val="28"/>
          <w:szCs w:val="28"/>
        </w:rPr>
        <w:t>Лучший огнеборец республики : [о сержанте внутренней службы ПСЧ-9 Ирафского района П. А. Мирошниченко] / Майран Бетрозов // Ирæф (Ираф). – 2022. 20янв. – С. 4.</w:t>
      </w:r>
    </w:p>
    <w:p w14:paraId="17466C5E" w14:textId="77777777" w:rsidR="002B33C1" w:rsidRDefault="002B33C1" w:rsidP="002B33C1">
      <w:pPr>
        <w:pStyle w:val="a6"/>
        <w:numPr>
          <w:ilvl w:val="0"/>
          <w:numId w:val="4"/>
        </w:numPr>
        <w:jc w:val="both"/>
        <w:rPr>
          <w:bCs/>
          <w:sz w:val="28"/>
          <w:szCs w:val="28"/>
        </w:rPr>
      </w:pPr>
      <w:r>
        <w:rPr>
          <w:b/>
          <w:sz w:val="28"/>
          <w:szCs w:val="28"/>
        </w:rPr>
        <w:t xml:space="preserve">Бетрозов, М. </w:t>
      </w:r>
      <w:r>
        <w:rPr>
          <w:bCs/>
          <w:sz w:val="28"/>
          <w:szCs w:val="28"/>
        </w:rPr>
        <w:t>Работа пожарного трудна и опасна : [итоги работы ПСЧ-9 Ирафского района за 2021 г.] / Майран Бетрозов // Ирæф (Ираф). – 2022. – 11 янв. – С. 2.</w:t>
      </w:r>
    </w:p>
    <w:p w14:paraId="03B80EB2"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Богачева, М. Н. </w:t>
      </w:r>
      <w:r>
        <w:rPr>
          <w:bCs/>
          <w:sz w:val="28"/>
          <w:szCs w:val="28"/>
        </w:rPr>
        <w:t>Эти женщины – врачи по призванию : [о врачах терапевтического отделения Моздокской ЦРБ] / М. Н. Богачева</w:t>
      </w:r>
      <w:r>
        <w:rPr>
          <w:b/>
          <w:sz w:val="28"/>
          <w:szCs w:val="28"/>
        </w:rPr>
        <w:t xml:space="preserve"> </w:t>
      </w:r>
      <w:ins w:id="1013" w:author="kp2" w:date="2022-03-01T13:06:00Z">
        <w:r>
          <w:rPr>
            <w:sz w:val="28"/>
            <w:szCs w:val="28"/>
          </w:rPr>
          <w:t xml:space="preserve">// Моздокский вестник. – 2022. – </w:t>
        </w:r>
      </w:ins>
      <w:r>
        <w:rPr>
          <w:sz w:val="28"/>
          <w:szCs w:val="28"/>
        </w:rPr>
        <w:t>22 марта</w:t>
      </w:r>
      <w:ins w:id="1014" w:author="kp2" w:date="2022-03-01T13:06:00Z">
        <w:r>
          <w:rPr>
            <w:sz w:val="28"/>
            <w:szCs w:val="28"/>
          </w:rPr>
          <w:t xml:space="preserve">. – С. </w:t>
        </w:r>
      </w:ins>
      <w:r>
        <w:rPr>
          <w:sz w:val="28"/>
          <w:szCs w:val="28"/>
        </w:rPr>
        <w:t>3</w:t>
      </w:r>
      <w:ins w:id="1015" w:author="kp2" w:date="2022-03-01T13:06:00Z">
        <w:r>
          <w:rPr>
            <w:sz w:val="28"/>
            <w:szCs w:val="28"/>
          </w:rPr>
          <w:t>.</w:t>
        </w:r>
      </w:ins>
    </w:p>
    <w:p w14:paraId="47186D26"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Будайчиев, Н. </w:t>
      </w:r>
      <w:r>
        <w:rPr>
          <w:bCs/>
          <w:sz w:val="28"/>
          <w:szCs w:val="28"/>
        </w:rPr>
        <w:t>Призвание – лечить людей : [о награждении участкового терапевта поликлинического отделения для взрослых Моздокской центральной районной больницы Лайлы Бараковой Почетной грамотой Парламента РСО-А] / Н. Будайчиев // Моздокский вестник. – 2022. – 28 июля. – С. 1.</w:t>
      </w:r>
    </w:p>
    <w:p w14:paraId="0F202446"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Бунтури, Т. </w:t>
      </w:r>
      <w:r>
        <w:rPr>
          <w:bCs/>
          <w:sz w:val="28"/>
          <w:szCs w:val="28"/>
        </w:rPr>
        <w:t xml:space="preserve">Без дыма и огня : [во Владикавказе прошло торжественное мероприятие, приуроченное к 95-летию образования Государственного пожарного надзора] / Тамара Бунтури </w:t>
      </w:r>
      <w:r>
        <w:rPr>
          <w:sz w:val="28"/>
          <w:szCs w:val="28"/>
        </w:rPr>
        <w:t>// Северная Осетия. – 2022. – 19 июля. – С. 1-2.</w:t>
      </w:r>
    </w:p>
    <w:p w14:paraId="5F1C4042" w14:textId="77777777" w:rsidR="002B33C1" w:rsidRDefault="002B33C1" w:rsidP="002B33C1">
      <w:pPr>
        <w:pStyle w:val="a6"/>
        <w:numPr>
          <w:ilvl w:val="0"/>
          <w:numId w:val="4"/>
        </w:numPr>
        <w:tabs>
          <w:tab w:val="left" w:pos="0"/>
        </w:tabs>
        <w:jc w:val="both"/>
        <w:rPr>
          <w:b/>
          <w:sz w:val="28"/>
          <w:szCs w:val="28"/>
        </w:rPr>
      </w:pPr>
      <w:r>
        <w:rPr>
          <w:b/>
          <w:sz w:val="28"/>
          <w:szCs w:val="28"/>
        </w:rPr>
        <w:lastRenderedPageBreak/>
        <w:t xml:space="preserve">Бутаева Ц. </w:t>
      </w:r>
      <w:r>
        <w:rPr>
          <w:bCs/>
          <w:sz w:val="28"/>
          <w:szCs w:val="28"/>
        </w:rPr>
        <w:t>В ногу со временем : [о первом передвижном мобильном комплексе в пос. Михайловском] // Слово. – 2022. – 10 июня. – С. 2.</w:t>
      </w:r>
    </w:p>
    <w:p w14:paraId="59DA11F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Бутаева, Ц.  </w:t>
      </w:r>
      <w:r>
        <w:rPr>
          <w:bCs/>
          <w:sz w:val="28"/>
          <w:szCs w:val="28"/>
        </w:rPr>
        <w:t xml:space="preserve">Ее призвание – медицина : [о медицинской сестре амбулатории пос. Михайловское С.Д. Кудуховой] / Цицилия Бутаева // Слово. – 2022. – 17 июля. – С. 7. </w:t>
      </w:r>
    </w:p>
    <w:p w14:paraId="1DF049D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Бунтури, Т. </w:t>
      </w:r>
      <w:r>
        <w:rPr>
          <w:bCs/>
          <w:sz w:val="28"/>
          <w:szCs w:val="28"/>
        </w:rPr>
        <w:t xml:space="preserve">Наследник славных дел : [о старшем пожарном караула №4 пожарно-спасательной части №1 Заурбеке Бароеве] / Тамара Бунтури </w:t>
      </w:r>
      <w:r>
        <w:rPr>
          <w:sz w:val="28"/>
          <w:szCs w:val="28"/>
        </w:rPr>
        <w:t>// Северная Осетия. – 2022. – 22 июля. – С. 1.</w:t>
      </w:r>
      <w:r>
        <w:rPr>
          <w:bCs/>
          <w:sz w:val="28"/>
          <w:szCs w:val="28"/>
        </w:rPr>
        <w:t xml:space="preserve"> </w:t>
      </w:r>
    </w:p>
    <w:p w14:paraId="264C6790"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Бутаева, Ц. </w:t>
      </w:r>
      <w:r>
        <w:rPr>
          <w:bCs/>
          <w:sz w:val="28"/>
          <w:szCs w:val="28"/>
        </w:rPr>
        <w:t>Профессия души или дар : [о молодом специалисте Алене Атаевой, которая уже семь лет работает в с. Карман-Синдзикау по программе «Земский доктор»] / Цицилия Бутаева // Слово. – 2022. – 21 окт. – С. 7.</w:t>
      </w:r>
    </w:p>
    <w:p w14:paraId="5C2DBF3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Бутаева, Ц. </w:t>
      </w:r>
      <w:r>
        <w:rPr>
          <w:bCs/>
          <w:sz w:val="28"/>
          <w:szCs w:val="28"/>
        </w:rPr>
        <w:t>Слово о маме : [о враче Мадине Борисовне Кудзоевой]  / Цицилия Бутаева // Слово. – 2022. – 25 нояб. – С. 6.</w:t>
      </w:r>
    </w:p>
    <w:p w14:paraId="620DEB96" w14:textId="77777777" w:rsidR="002B33C1" w:rsidRDefault="002B33C1" w:rsidP="002B33C1">
      <w:pPr>
        <w:pStyle w:val="a6"/>
        <w:numPr>
          <w:ilvl w:val="0"/>
          <w:numId w:val="4"/>
        </w:numPr>
        <w:jc w:val="both"/>
        <w:rPr>
          <w:bCs/>
          <w:sz w:val="28"/>
          <w:szCs w:val="28"/>
        </w:rPr>
      </w:pPr>
      <w:r>
        <w:rPr>
          <w:b/>
          <w:sz w:val="28"/>
          <w:szCs w:val="28"/>
        </w:rPr>
        <w:t>Быть готовым в чрезвычайной ситуации</w:t>
      </w:r>
      <w:r>
        <w:rPr>
          <w:bCs/>
          <w:sz w:val="28"/>
          <w:szCs w:val="28"/>
        </w:rPr>
        <w:t xml:space="preserve"> : [о проведении мероприятия по гражданской обороне и защите от чрезвычайных ситуаций в Ардонской центральной районной больнице] // Рухс (Свет). – 2022. – 8 окт. – С. 3.</w:t>
      </w:r>
    </w:p>
    <w:p w14:paraId="4B13B95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Бязрова, И. </w:t>
      </w:r>
      <w:r>
        <w:rPr>
          <w:sz w:val="28"/>
          <w:szCs w:val="28"/>
        </w:rPr>
        <w:t>Управлять возрастом и качеством жизни : [в     СОГМА прошла конференция «Управление возрастом и качеством жизни в современном мире: реалии и возможности»] / И. Бязрова // Северная Осетия. – 2022. – 4 окт. – С. 2.</w:t>
      </w:r>
    </w:p>
    <w:p w14:paraId="4EB98B34" w14:textId="77777777" w:rsidR="002B33C1" w:rsidRDefault="002B33C1" w:rsidP="002B33C1">
      <w:pPr>
        <w:pStyle w:val="a6"/>
        <w:numPr>
          <w:ilvl w:val="0"/>
          <w:numId w:val="4"/>
        </w:numPr>
        <w:tabs>
          <w:tab w:val="left" w:pos="0"/>
        </w:tabs>
        <w:jc w:val="both"/>
        <w:rPr>
          <w:b/>
          <w:sz w:val="28"/>
          <w:szCs w:val="28"/>
        </w:rPr>
      </w:pPr>
      <w:r>
        <w:rPr>
          <w:b/>
          <w:sz w:val="28"/>
          <w:szCs w:val="28"/>
        </w:rPr>
        <w:t xml:space="preserve">В Пригородном районе </w:t>
      </w:r>
      <w:r>
        <w:rPr>
          <w:bCs/>
          <w:sz w:val="28"/>
          <w:szCs w:val="28"/>
        </w:rPr>
        <w:t>после реконструкции открылась поликлиника // Фидиуæг (Глашатай). – 2022. – 13 окт. – С. 1,2.</w:t>
      </w:r>
    </w:p>
    <w:p w14:paraId="3F1E32DE" w14:textId="77777777" w:rsidR="002B33C1" w:rsidRDefault="002B33C1" w:rsidP="002B33C1">
      <w:pPr>
        <w:pStyle w:val="a6"/>
        <w:numPr>
          <w:ilvl w:val="0"/>
          <w:numId w:val="4"/>
        </w:numPr>
        <w:spacing w:after="200" w:line="276" w:lineRule="auto"/>
        <w:jc w:val="both"/>
        <w:rPr>
          <w:sz w:val="28"/>
          <w:szCs w:val="28"/>
        </w:rPr>
      </w:pPr>
      <w:r>
        <w:rPr>
          <w:b/>
          <w:bCs/>
          <w:sz w:val="28"/>
          <w:szCs w:val="28"/>
        </w:rPr>
        <w:t>Валиева, Н. И.</w:t>
      </w:r>
      <w:r>
        <w:rPr>
          <w:sz w:val="28"/>
          <w:szCs w:val="28"/>
        </w:rPr>
        <w:t xml:space="preserve"> Преданность профессии : [слова благодарности в адрес медицинских работников Северо-Кавказского многопрофильного медицинского центра г. Беслана и Моздокской ЦРБ] / Нина Ильинична Валиева </w:t>
      </w:r>
      <w:ins w:id="1016" w:author="kp2" w:date="2022-03-01T13:06:00Z">
        <w:r>
          <w:rPr>
            <w:sz w:val="28"/>
            <w:szCs w:val="28"/>
          </w:rPr>
          <w:t xml:space="preserve">// Моздокский вестник. – 2022. – </w:t>
        </w:r>
      </w:ins>
      <w:r>
        <w:rPr>
          <w:sz w:val="28"/>
          <w:szCs w:val="28"/>
        </w:rPr>
        <w:t>25 июня</w:t>
      </w:r>
      <w:ins w:id="1017" w:author="kp2" w:date="2022-03-01T13:06:00Z">
        <w:r>
          <w:rPr>
            <w:sz w:val="28"/>
            <w:szCs w:val="28"/>
          </w:rPr>
          <w:t xml:space="preserve">. – С. </w:t>
        </w:r>
      </w:ins>
      <w:r>
        <w:rPr>
          <w:sz w:val="28"/>
          <w:szCs w:val="28"/>
        </w:rPr>
        <w:t>3</w:t>
      </w:r>
      <w:ins w:id="1018" w:author="kp2" w:date="2022-03-01T13:06:00Z">
        <w:r>
          <w:rPr>
            <w:sz w:val="28"/>
            <w:szCs w:val="28"/>
          </w:rPr>
          <w:t xml:space="preserve">. </w:t>
        </w:r>
      </w:ins>
    </w:p>
    <w:p w14:paraId="0492347C" w14:textId="77777777" w:rsidR="002B33C1" w:rsidRDefault="002B33C1" w:rsidP="002B33C1">
      <w:pPr>
        <w:pStyle w:val="a6"/>
        <w:numPr>
          <w:ilvl w:val="0"/>
          <w:numId w:val="4"/>
        </w:numPr>
        <w:jc w:val="both"/>
        <w:rPr>
          <w:bCs/>
          <w:sz w:val="28"/>
          <w:szCs w:val="28"/>
        </w:rPr>
      </w:pPr>
      <w:r>
        <w:rPr>
          <w:b/>
          <w:sz w:val="28"/>
          <w:szCs w:val="28"/>
        </w:rPr>
        <w:t xml:space="preserve">Варзиева, И. </w:t>
      </w:r>
      <w:r>
        <w:rPr>
          <w:bCs/>
          <w:sz w:val="28"/>
          <w:szCs w:val="28"/>
        </w:rPr>
        <w:t>Заботятся о здоровье сельчан : [о работниках амбулатории с. Фарн] / Индира Варзиева // Вестник Беслана. – 2022. – 13 мая. – С. 2.</w:t>
      </w:r>
    </w:p>
    <w:p w14:paraId="77F4379C" w14:textId="77777777" w:rsidR="002B33C1" w:rsidRDefault="002B33C1" w:rsidP="002B33C1">
      <w:pPr>
        <w:pStyle w:val="a6"/>
        <w:numPr>
          <w:ilvl w:val="0"/>
          <w:numId w:val="4"/>
        </w:numPr>
        <w:spacing w:after="200" w:line="276" w:lineRule="auto"/>
        <w:jc w:val="both"/>
        <w:rPr>
          <w:sz w:val="28"/>
          <w:szCs w:val="28"/>
        </w:rPr>
      </w:pPr>
      <w:r>
        <w:rPr>
          <w:b/>
          <w:bCs/>
          <w:sz w:val="28"/>
          <w:szCs w:val="28"/>
        </w:rPr>
        <w:t>Ватаева, З.</w:t>
      </w:r>
      <w:r>
        <w:rPr>
          <w:sz w:val="28"/>
          <w:szCs w:val="28"/>
        </w:rPr>
        <w:t xml:space="preserve"> Без права на промедление : [рассказывает врач скорой  неотложной помощи ГБУЗ ССМП г. Беслана З. Ватаева </w:t>
      </w:r>
      <w:r>
        <w:rPr>
          <w:b/>
          <w:bCs/>
          <w:sz w:val="28"/>
          <w:szCs w:val="28"/>
        </w:rPr>
        <w:t xml:space="preserve">/ </w:t>
      </w:r>
      <w:r>
        <w:rPr>
          <w:sz w:val="28"/>
          <w:szCs w:val="28"/>
        </w:rPr>
        <w:t>записала Д. Малдзигова] // Жизнь Правобережья. – 2022. – 18 июня. – С. 4.</w:t>
      </w:r>
    </w:p>
    <w:p w14:paraId="6F064F35"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Верность профессии и долгу </w:t>
      </w:r>
      <w:r>
        <w:rPr>
          <w:bCs/>
          <w:sz w:val="28"/>
          <w:szCs w:val="28"/>
        </w:rPr>
        <w:t xml:space="preserve">: [памяти бывшей заведующей ревматологического отделения Республиканского центра восстановительной медицины и реабилитации, заслуженного врача РСО-А, ветерана труда Ф. М. Тавасиевой] </w:t>
      </w:r>
      <w:r>
        <w:rPr>
          <w:sz w:val="28"/>
          <w:szCs w:val="28"/>
        </w:rPr>
        <w:t>// Северная Осетия. – 2022. – 28 янв. – С. 3.</w:t>
      </w:r>
    </w:p>
    <w:p w14:paraId="6019A80D" w14:textId="77777777" w:rsidR="002B33C1" w:rsidRDefault="002B33C1" w:rsidP="002B33C1">
      <w:pPr>
        <w:pStyle w:val="a6"/>
        <w:numPr>
          <w:ilvl w:val="0"/>
          <w:numId w:val="4"/>
        </w:numPr>
        <w:jc w:val="both"/>
        <w:rPr>
          <w:bCs/>
          <w:sz w:val="28"/>
          <w:szCs w:val="28"/>
        </w:rPr>
      </w:pPr>
      <w:r>
        <w:rPr>
          <w:b/>
          <w:sz w:val="28"/>
          <w:szCs w:val="28"/>
        </w:rPr>
        <w:t xml:space="preserve">Вирус стал дружелюбнее? </w:t>
      </w:r>
      <w:r>
        <w:rPr>
          <w:bCs/>
          <w:sz w:val="28"/>
          <w:szCs w:val="28"/>
        </w:rPr>
        <w:t xml:space="preserve">: [о коронавирусной инфекции : беседа с и. о. начальника отдела эпидемиологического надзора Управления </w:t>
      </w:r>
      <w:r>
        <w:rPr>
          <w:bCs/>
          <w:sz w:val="28"/>
          <w:szCs w:val="28"/>
        </w:rPr>
        <w:lastRenderedPageBreak/>
        <w:t>Роспотребнадзора по РСО-А Мадиной Царикаевой / подготовила Зарина Кабисова] // Рухс (Свет). – 2022. – 10 сент. – С. 2.</w:t>
      </w:r>
    </w:p>
    <w:p w14:paraId="5350E80B" w14:textId="77777777" w:rsidR="002B33C1" w:rsidRDefault="002B33C1" w:rsidP="002B33C1">
      <w:pPr>
        <w:pStyle w:val="a6"/>
        <w:numPr>
          <w:ilvl w:val="0"/>
          <w:numId w:val="4"/>
        </w:numPr>
        <w:tabs>
          <w:tab w:val="left" w:pos="0"/>
        </w:tabs>
        <w:jc w:val="both"/>
        <w:rPr>
          <w:sz w:val="28"/>
          <w:szCs w:val="28"/>
        </w:rPr>
      </w:pPr>
      <w:r>
        <w:rPr>
          <w:bCs/>
          <w:sz w:val="28"/>
          <w:szCs w:val="28"/>
        </w:rPr>
        <w:t>«</w:t>
      </w:r>
      <w:r>
        <w:rPr>
          <w:b/>
          <w:bCs/>
          <w:sz w:val="28"/>
          <w:szCs w:val="28"/>
        </w:rPr>
        <w:t>Уæрæсейы Федерацийы сгуыхт дохтыры» кадджын ном</w:t>
      </w:r>
      <w:r>
        <w:rPr>
          <w:bCs/>
          <w:sz w:val="28"/>
          <w:szCs w:val="28"/>
        </w:rPr>
        <w:t xml:space="preserve"> </w:t>
      </w:r>
      <w:r>
        <w:rPr>
          <w:sz w:val="28"/>
          <w:szCs w:val="28"/>
        </w:rPr>
        <w:t>// Рæстдзинад. – 2022. – 11 июнь. – Ф. 1.</w:t>
      </w:r>
    </w:p>
    <w:p w14:paraId="61E2C85C" w14:textId="77777777" w:rsidR="002B33C1" w:rsidRDefault="002B33C1" w:rsidP="002B33C1">
      <w:pPr>
        <w:pStyle w:val="a6"/>
        <w:keepNext/>
        <w:jc w:val="both"/>
        <w:outlineLvl w:val="2"/>
        <w:rPr>
          <w:rFonts w:eastAsia="SimSun"/>
          <w:bCs/>
          <w:sz w:val="28"/>
          <w:szCs w:val="28"/>
          <w:lang w:eastAsia="zh-CN" w:bidi="hi-IN"/>
        </w:rPr>
      </w:pPr>
      <w:r>
        <w:rPr>
          <w:sz w:val="28"/>
          <w:szCs w:val="28"/>
        </w:rPr>
        <w:t xml:space="preserve">Вручено звание «Заслуженный врач Российской Федерации» </w:t>
      </w:r>
      <w:r>
        <w:rPr>
          <w:rFonts w:eastAsia="SimSun"/>
          <w:bCs/>
          <w:sz w:val="28"/>
          <w:szCs w:val="28"/>
          <w:lang w:eastAsia="zh-CN" w:bidi="hi-IN"/>
        </w:rPr>
        <w:t>[по указу Президента В.В. Путина, Софье Георгиади, профессору СОГМА, главному внештатному рентгенологу министерства здравоохранения РСО-А].</w:t>
      </w:r>
    </w:p>
    <w:p w14:paraId="542D4D82" w14:textId="77777777" w:rsidR="002B33C1" w:rsidRDefault="002B33C1" w:rsidP="002B33C1">
      <w:pPr>
        <w:pStyle w:val="a6"/>
        <w:numPr>
          <w:ilvl w:val="0"/>
          <w:numId w:val="4"/>
        </w:numPr>
        <w:spacing w:after="200" w:line="276" w:lineRule="auto"/>
        <w:jc w:val="both"/>
        <w:rPr>
          <w:sz w:val="28"/>
          <w:szCs w:val="28"/>
        </w:rPr>
      </w:pPr>
      <w:r>
        <w:rPr>
          <w:b/>
          <w:bCs/>
          <w:sz w:val="28"/>
          <w:szCs w:val="28"/>
        </w:rPr>
        <w:t>Гаджиев, М. Г.</w:t>
      </w:r>
      <w:r>
        <w:rPr>
          <w:sz w:val="28"/>
          <w:szCs w:val="28"/>
        </w:rPr>
        <w:t xml:space="preserve"> Скажи болям в спине: «Стоп!» : [рассказывает невролог высшей категории, ведущий специалист центра неврологии и ортопедии «Орикс» М. Г. Гаджиев </w:t>
      </w:r>
      <w:r>
        <w:rPr>
          <w:b/>
          <w:bCs/>
          <w:sz w:val="28"/>
          <w:szCs w:val="28"/>
        </w:rPr>
        <w:t xml:space="preserve">/ </w:t>
      </w:r>
      <w:r>
        <w:rPr>
          <w:sz w:val="28"/>
          <w:szCs w:val="28"/>
        </w:rPr>
        <w:t>записала М. Долина] // Северная Осетия. – 2022. – 18 июня. – С. 7.</w:t>
      </w:r>
    </w:p>
    <w:p w14:paraId="69035721" w14:textId="77777777" w:rsidR="002B33C1" w:rsidRDefault="002B33C1" w:rsidP="002B33C1">
      <w:pPr>
        <w:pStyle w:val="a6"/>
        <w:numPr>
          <w:ilvl w:val="0"/>
          <w:numId w:val="4"/>
        </w:numPr>
        <w:tabs>
          <w:tab w:val="left" w:pos="0"/>
        </w:tabs>
        <w:jc w:val="both"/>
        <w:rPr>
          <w:b/>
          <w:sz w:val="28"/>
          <w:szCs w:val="28"/>
        </w:rPr>
      </w:pPr>
      <w:r>
        <w:rPr>
          <w:b/>
          <w:sz w:val="28"/>
          <w:szCs w:val="28"/>
        </w:rPr>
        <w:t xml:space="preserve">Газданова, А.Д. </w:t>
      </w:r>
      <w:r>
        <w:rPr>
          <w:bCs/>
          <w:sz w:val="28"/>
          <w:szCs w:val="28"/>
        </w:rPr>
        <w:t>Не «здравоохранение», а «здравохоронение» : [о коррупции и реформе опустивших медицину на самый низкий уровень] / А.Д. Газданова // Свободный взгляд. – 2022. – 16 апр. – С. 3.</w:t>
      </w:r>
    </w:p>
    <w:p w14:paraId="40328433" w14:textId="77777777" w:rsidR="002B33C1" w:rsidRDefault="002B33C1" w:rsidP="002B33C1">
      <w:pPr>
        <w:pStyle w:val="a6"/>
        <w:numPr>
          <w:ilvl w:val="0"/>
          <w:numId w:val="4"/>
        </w:numPr>
        <w:jc w:val="both"/>
        <w:rPr>
          <w:bCs/>
          <w:sz w:val="28"/>
          <w:szCs w:val="28"/>
        </w:rPr>
      </w:pPr>
      <w:r>
        <w:rPr>
          <w:b/>
          <w:sz w:val="28"/>
          <w:szCs w:val="28"/>
        </w:rPr>
        <w:t xml:space="preserve">Гапбаева, А. </w:t>
      </w:r>
      <w:r>
        <w:rPr>
          <w:bCs/>
          <w:sz w:val="28"/>
          <w:szCs w:val="28"/>
        </w:rPr>
        <w:t>Мечта хумалагцев воплотилась в реальность : [об открытии сельской амбулатории] / Алета Гапбаева // Вестник Беслана. – 2022. – 2 дек. – С. 2.</w:t>
      </w:r>
    </w:p>
    <w:p w14:paraId="6D0671FD"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Георгиева, Л. </w:t>
      </w:r>
      <w:r>
        <w:rPr>
          <w:bCs/>
          <w:sz w:val="28"/>
          <w:szCs w:val="28"/>
        </w:rPr>
        <w:t xml:space="preserve">Время правильно расставить приоритеты : [о враче-терапевте Архонской поликлиники Алисе Габуевой] </w:t>
      </w:r>
      <w:r>
        <w:rPr>
          <w:sz w:val="28"/>
          <w:szCs w:val="28"/>
        </w:rPr>
        <w:t>/ Л. Георгиева // Северная Осетия. – 2022. – 3 авг. – С. 12.</w:t>
      </w:r>
    </w:p>
    <w:p w14:paraId="2B4FF278" w14:textId="77777777" w:rsidR="002B33C1" w:rsidRDefault="002B33C1" w:rsidP="002B33C1">
      <w:pPr>
        <w:pStyle w:val="a6"/>
        <w:numPr>
          <w:ilvl w:val="0"/>
          <w:numId w:val="4"/>
        </w:numPr>
        <w:spacing w:line="276" w:lineRule="auto"/>
        <w:jc w:val="both"/>
        <w:rPr>
          <w:sz w:val="28"/>
          <w:szCs w:val="28"/>
        </w:rPr>
      </w:pPr>
      <w:r>
        <w:rPr>
          <w:b/>
          <w:sz w:val="28"/>
          <w:szCs w:val="28"/>
        </w:rPr>
        <w:t xml:space="preserve">Гобозты, А. </w:t>
      </w:r>
      <w:r>
        <w:rPr>
          <w:sz w:val="28"/>
          <w:szCs w:val="28"/>
        </w:rPr>
        <w:t>«Операци Мидбылхудт» / Гобозты Агуындæ // Рæстзинад. – 2022. – 30 сент. – Ф. 1.</w:t>
      </w:r>
    </w:p>
    <w:p w14:paraId="3515AD4D" w14:textId="77777777" w:rsidR="002B33C1" w:rsidRDefault="002B33C1" w:rsidP="002B33C1">
      <w:pPr>
        <w:pStyle w:val="a6"/>
        <w:jc w:val="both"/>
        <w:rPr>
          <w:sz w:val="28"/>
          <w:szCs w:val="28"/>
        </w:rPr>
      </w:pPr>
      <w:r>
        <w:rPr>
          <w:sz w:val="28"/>
          <w:szCs w:val="28"/>
        </w:rPr>
        <w:t>Гобозова, А.  «Операция Улыбка» : [Глава РСО-А С. Меняйло наградил почетными грамотами волонтеров-медиков, которые провели операции детям с патологией верхней губы и нёба].</w:t>
      </w:r>
    </w:p>
    <w:p w14:paraId="1BA6364C" w14:textId="77777777" w:rsidR="002B33C1" w:rsidRDefault="002B33C1" w:rsidP="002B33C1">
      <w:pPr>
        <w:pStyle w:val="a6"/>
        <w:numPr>
          <w:ilvl w:val="0"/>
          <w:numId w:val="4"/>
        </w:numPr>
        <w:jc w:val="both"/>
        <w:rPr>
          <w:sz w:val="28"/>
          <w:szCs w:val="28"/>
        </w:rPr>
      </w:pPr>
      <w:r>
        <w:rPr>
          <w:b/>
          <w:sz w:val="28"/>
          <w:szCs w:val="28"/>
        </w:rPr>
        <w:t>Гобозты, А</w:t>
      </w:r>
      <w:r>
        <w:rPr>
          <w:sz w:val="28"/>
          <w:szCs w:val="28"/>
        </w:rPr>
        <w:t>. Горæтгæрон районы поликлиникæ – цалцæджы фæстæ / Гобозты Агуындæ // Рæстдзинад. – 2022. – 13 окт. – Ф. 2.</w:t>
      </w:r>
    </w:p>
    <w:p w14:paraId="527DB47C" w14:textId="77777777" w:rsidR="002B33C1" w:rsidRDefault="002B33C1" w:rsidP="002B33C1">
      <w:pPr>
        <w:pStyle w:val="a6"/>
        <w:jc w:val="both"/>
        <w:rPr>
          <w:sz w:val="28"/>
          <w:szCs w:val="28"/>
        </w:rPr>
      </w:pPr>
      <w:r>
        <w:rPr>
          <w:sz w:val="28"/>
          <w:szCs w:val="28"/>
        </w:rPr>
        <w:t>Гобозова, А. Поликлиника Пригородного района – после ремонта.</w:t>
      </w:r>
    </w:p>
    <w:p w14:paraId="3B81DFB3"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Гогаева, Н.</w:t>
      </w:r>
      <w:r>
        <w:rPr>
          <w:rFonts w:eastAsia="SimSun"/>
          <w:sz w:val="28"/>
          <w:szCs w:val="28"/>
          <w:lang w:eastAsia="zh-CN" w:bidi="hi-IN"/>
        </w:rPr>
        <w:t xml:space="preserve"> Современная медицина и ее возможности : [об участии делегации Северной Осетии в Национальном хирургическом конгрессе-2022 в г. Москве] / Нателла Гогаева </w:t>
      </w:r>
      <w:r>
        <w:rPr>
          <w:sz w:val="28"/>
          <w:szCs w:val="28"/>
        </w:rPr>
        <w:t>// Северная Осетия. – 2022. – 7 дек. – С. 2.</w:t>
      </w:r>
    </w:p>
    <w:p w14:paraId="006FAA07" w14:textId="77777777" w:rsidR="002B33C1" w:rsidRDefault="002B33C1" w:rsidP="002B33C1">
      <w:pPr>
        <w:tabs>
          <w:tab w:val="left" w:pos="0"/>
        </w:tabs>
        <w:jc w:val="both"/>
        <w:rPr>
          <w:b/>
          <w:sz w:val="28"/>
          <w:szCs w:val="28"/>
        </w:rPr>
      </w:pPr>
    </w:p>
    <w:p w14:paraId="56DA736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Гогаева, Н. </w:t>
      </w:r>
      <w:r>
        <w:rPr>
          <w:bCs/>
          <w:sz w:val="28"/>
          <w:szCs w:val="28"/>
        </w:rPr>
        <w:t xml:space="preserve">«Безопасность в современной медицине: от концепции образования к практике» : [под таким названием в СОГМА прошла межрегиональная научно-практическая конференция] / Нателла Гогаева </w:t>
      </w:r>
      <w:r>
        <w:rPr>
          <w:sz w:val="28"/>
          <w:szCs w:val="28"/>
        </w:rPr>
        <w:t>// Северная Осетия. – 2022. – 26 апр. – С. 2.</w:t>
      </w:r>
    </w:p>
    <w:p w14:paraId="158A44B6"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Гогаева, Н. </w:t>
      </w:r>
      <w:r>
        <w:rPr>
          <w:sz w:val="28"/>
          <w:szCs w:val="28"/>
        </w:rPr>
        <w:t xml:space="preserve">И работа, и призвание : [об эндоскописте поликлиники №1 г. Владикавказа Юрии Лохове] </w:t>
      </w:r>
      <w:r>
        <w:rPr>
          <w:b/>
          <w:sz w:val="28"/>
          <w:szCs w:val="28"/>
        </w:rPr>
        <w:t xml:space="preserve">/ </w:t>
      </w:r>
      <w:r>
        <w:rPr>
          <w:bCs/>
          <w:sz w:val="28"/>
          <w:szCs w:val="28"/>
        </w:rPr>
        <w:t>Нателла Гогаева // Северная Осетия. – 2022. – 28 сент. – С. 1.</w:t>
      </w:r>
    </w:p>
    <w:p w14:paraId="747AB695"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Гогаева, Н.</w:t>
      </w:r>
      <w:r>
        <w:rPr>
          <w:sz w:val="28"/>
          <w:szCs w:val="28"/>
        </w:rPr>
        <w:t xml:space="preserve"> Лечить людей – нелегкая задача… : [о сотрудниках Клинической больницы скорой помощи] / Нателла Гогаева // Северная Осетия. – 2022. – 18 июня. – С. 1.</w:t>
      </w:r>
    </w:p>
    <w:p w14:paraId="22BB626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Гогаева, Н. </w:t>
      </w:r>
      <w:r>
        <w:rPr>
          <w:bCs/>
          <w:sz w:val="28"/>
          <w:szCs w:val="28"/>
        </w:rPr>
        <w:t xml:space="preserve">По зову сердца : [о враче высшей категории, участковом терапевте поликлиники №7 г. Владикавказа А. Ф. Дзантиевой] / Нателла Гогаева </w:t>
      </w:r>
      <w:r>
        <w:rPr>
          <w:sz w:val="28"/>
          <w:szCs w:val="28"/>
        </w:rPr>
        <w:t>// Северная Осетия. – 2022. – 11 марта. – С. 1.</w:t>
      </w:r>
    </w:p>
    <w:p w14:paraId="09B9B440" w14:textId="77777777" w:rsidR="002B33C1" w:rsidRDefault="002B33C1" w:rsidP="002B33C1">
      <w:pPr>
        <w:pStyle w:val="a6"/>
        <w:numPr>
          <w:ilvl w:val="0"/>
          <w:numId w:val="4"/>
        </w:numPr>
        <w:spacing w:after="200" w:line="276" w:lineRule="auto"/>
        <w:jc w:val="both"/>
        <w:rPr>
          <w:sz w:val="28"/>
          <w:szCs w:val="28"/>
        </w:rPr>
      </w:pPr>
      <w:r>
        <w:rPr>
          <w:b/>
          <w:bCs/>
          <w:sz w:val="28"/>
          <w:szCs w:val="28"/>
        </w:rPr>
        <w:t>Гончаров Юрий Иванович</w:t>
      </w:r>
      <w:r>
        <w:rPr>
          <w:sz w:val="28"/>
          <w:szCs w:val="28"/>
        </w:rPr>
        <w:t xml:space="preserve"> [врач высшей категории, кандидат медицинских наук, заслуженный врач Северной Осетии, заведующий отделением колопроктологии РКБ : 1950-2022 : некролог] // Северная Осетия. – 2022. – 1 дек. – С. 5.</w:t>
      </w:r>
    </w:p>
    <w:p w14:paraId="3444B7A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Доступная медицина</w:t>
      </w:r>
      <w:r>
        <w:rPr>
          <w:b/>
          <w:bCs/>
          <w:sz w:val="28"/>
          <w:szCs w:val="28"/>
        </w:rPr>
        <w:t xml:space="preserve"> </w:t>
      </w:r>
      <w:r>
        <w:rPr>
          <w:sz w:val="28"/>
          <w:szCs w:val="28"/>
        </w:rPr>
        <w:t>: [в Северной Осетии начал работу первый передвижной медицинский мобильный комплекс] / Залина Губурова // Северная Осетия. – 2022. – 8 июня. – С. 1.</w:t>
      </w:r>
    </w:p>
    <w:p w14:paraId="4B45F7DA"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За труд благородный : [во Владикавказе состоялась церемония награждения врачей, жен офицеров и тех, кто проявил себя в профессии] / Залина Губурова // Северная Осетия. – 2022. – 18 марта. – С. 2. </w:t>
      </w:r>
    </w:p>
    <w:p w14:paraId="564247E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Миссия добра : [в рамках благотворительной акции, по инициативе регионального отделения Ассоциации онкологических пациентов «Здравствуй», возглавляемого О. Келехсаевой группа врачей из лучших федеральных медучреждений провели прием пациентов на базе Республиканского онкологического диспансера] / Залина Губурова // Северная Осетия. – 2022. – 2 июня. – С. 5.</w:t>
      </w:r>
    </w:p>
    <w:p w14:paraId="47CD3D5D"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От улыбки станет всем светлее : [на базе ГБУЗ «Республиканская детская клиническая больница», в рамках акции «Операция «Улыбка» проходят операции детей с врожденными расщелинами губы и неба] </w:t>
      </w:r>
      <w:r>
        <w:rPr>
          <w:b/>
          <w:sz w:val="28"/>
          <w:szCs w:val="28"/>
        </w:rPr>
        <w:t>/</w:t>
      </w:r>
      <w:r>
        <w:rPr>
          <w:sz w:val="28"/>
          <w:szCs w:val="28"/>
        </w:rPr>
        <w:t xml:space="preserve"> Зал</w:t>
      </w:r>
      <w:r>
        <w:rPr>
          <w:bCs/>
          <w:sz w:val="28"/>
          <w:szCs w:val="28"/>
        </w:rPr>
        <w:t>ина Губурова</w:t>
      </w:r>
      <w:r>
        <w:rPr>
          <w:b/>
          <w:sz w:val="28"/>
          <w:szCs w:val="28"/>
        </w:rPr>
        <w:t xml:space="preserve"> </w:t>
      </w:r>
      <w:r>
        <w:rPr>
          <w:sz w:val="28"/>
          <w:szCs w:val="28"/>
        </w:rPr>
        <w:t>// Северная Осетия. – 2022. – 28 сент. – С. 2.</w:t>
      </w:r>
      <w:r>
        <w:rPr>
          <w:bCs/>
          <w:sz w:val="28"/>
          <w:szCs w:val="28"/>
        </w:rPr>
        <w:t xml:space="preserve">                                                                                                                                                                                                                                                                                                                                                                        </w:t>
      </w:r>
    </w:p>
    <w:p w14:paraId="27B7E77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«Просвечивать» души</w:t>
      </w:r>
      <w:r>
        <w:rPr>
          <w:b/>
          <w:bCs/>
          <w:sz w:val="28"/>
          <w:szCs w:val="28"/>
        </w:rPr>
        <w:t xml:space="preserve"> </w:t>
      </w:r>
      <w:r>
        <w:rPr>
          <w:sz w:val="28"/>
          <w:szCs w:val="28"/>
        </w:rPr>
        <w:t xml:space="preserve">: [о враче-рентгенологе] / Залина Губурова // Северная Осетия. – 2022. – 24 марта. – С. 1-2. </w:t>
      </w:r>
    </w:p>
    <w:p w14:paraId="55376911"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Спасибо, доктор! : [о поздравлении и награждении медработников Ардонской районной больницы накануне Дня медика] / Аслан Гугкаев // Рухс (Свет). – 2022. – 21 июня. – С. 1.</w:t>
      </w:r>
    </w:p>
    <w:p w14:paraId="49C68ACA"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В Коста состоялось долгожданное открытие врачебной амбулатории [нового, современного фельдшерско-амбулаторного пункта] / Аслан Гугкаев // Рухс (Свет). – 2022. – 17 нояб. – С. 1.</w:t>
      </w:r>
    </w:p>
    <w:p w14:paraId="60C74A83" w14:textId="77777777" w:rsidR="002B33C1" w:rsidRDefault="002B33C1" w:rsidP="002B33C1">
      <w:pPr>
        <w:pStyle w:val="a6"/>
        <w:numPr>
          <w:ilvl w:val="0"/>
          <w:numId w:val="4"/>
        </w:numPr>
        <w:spacing w:line="276" w:lineRule="auto"/>
        <w:jc w:val="both"/>
        <w:rPr>
          <w:sz w:val="28"/>
          <w:szCs w:val="28"/>
        </w:rPr>
      </w:pPr>
      <w:r>
        <w:rPr>
          <w:b/>
          <w:bCs/>
          <w:sz w:val="28"/>
          <w:szCs w:val="28"/>
        </w:rPr>
        <w:lastRenderedPageBreak/>
        <w:t>Гугкаты, Ж.</w:t>
      </w:r>
      <w:r>
        <w:rPr>
          <w:sz w:val="28"/>
          <w:szCs w:val="28"/>
        </w:rPr>
        <w:t xml:space="preserve"> Ногиры амбулатори: адӕймаджы ӕнӕниздзинады сӕраппонд / Гугкаты Жаннӕ // Рӕстдзинад. – 2022. – 23 мартъи. – Ф. 1–2.</w:t>
      </w:r>
    </w:p>
    <w:p w14:paraId="58826957" w14:textId="77777777" w:rsidR="002B33C1" w:rsidRDefault="002B33C1" w:rsidP="002B33C1">
      <w:pPr>
        <w:pStyle w:val="a6"/>
        <w:tabs>
          <w:tab w:val="left" w:pos="0"/>
        </w:tabs>
        <w:jc w:val="both"/>
        <w:rPr>
          <w:bCs/>
          <w:sz w:val="28"/>
          <w:szCs w:val="28"/>
        </w:rPr>
      </w:pPr>
      <w:r>
        <w:rPr>
          <w:sz w:val="28"/>
          <w:szCs w:val="28"/>
        </w:rPr>
        <w:t>Гугкаева, Ж. Ногирская амбулатория: во имя здоровья человека :</w:t>
      </w:r>
      <w:r>
        <w:rPr>
          <w:bCs/>
          <w:sz w:val="28"/>
          <w:szCs w:val="28"/>
        </w:rPr>
        <w:t xml:space="preserve"> [о работе коллектива Ногирской сельской амбулатории под руководством главврача Залины Плиевой].</w:t>
      </w:r>
    </w:p>
    <w:p w14:paraId="1E102213" w14:textId="77777777" w:rsidR="002B33C1" w:rsidRDefault="002B33C1" w:rsidP="002B33C1">
      <w:pPr>
        <w:pStyle w:val="a6"/>
        <w:numPr>
          <w:ilvl w:val="0"/>
          <w:numId w:val="4"/>
        </w:numPr>
        <w:spacing w:after="200" w:line="276" w:lineRule="auto"/>
        <w:jc w:val="both"/>
        <w:rPr>
          <w:sz w:val="28"/>
          <w:szCs w:val="28"/>
        </w:rPr>
      </w:pPr>
      <w:r>
        <w:rPr>
          <w:b/>
          <w:bCs/>
          <w:sz w:val="28"/>
          <w:szCs w:val="28"/>
        </w:rPr>
        <w:t>Гуцаев, А.</w:t>
      </w:r>
      <w:r>
        <w:rPr>
          <w:sz w:val="28"/>
          <w:szCs w:val="28"/>
        </w:rPr>
        <w:t xml:space="preserve"> В Мацуте – новый ФАП : [о торжественном открытии нового Фельдшерско-акушерского пункта в высокогорном селе Мацута Ирафского района] / А. Гуцаев // Северная Осетия. – 2022. – 26 июля. – С. 1.</w:t>
      </w:r>
    </w:p>
    <w:p w14:paraId="6BF7E2DB"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Гуцаев, А.</w:t>
      </w:r>
      <w:r>
        <w:rPr>
          <w:rFonts w:eastAsia="SimSun"/>
          <w:sz w:val="28"/>
          <w:szCs w:val="28"/>
          <w:lang w:eastAsia="zh-CN" w:bidi="hi-IN"/>
        </w:rPr>
        <w:t xml:space="preserve"> Главное – здоровье людей : [об открытии поликлиники после капитального ремонта в Чиколе] / А. Гуцаев </w:t>
      </w:r>
      <w:r>
        <w:rPr>
          <w:sz w:val="28"/>
          <w:szCs w:val="28"/>
        </w:rPr>
        <w:t>// Северная Осетия. – 2022. – 23 дек. – С. 2.</w:t>
      </w:r>
    </w:p>
    <w:p w14:paraId="1FC6CEFE" w14:textId="77777777" w:rsidR="002B33C1" w:rsidRDefault="002B33C1" w:rsidP="002B33C1">
      <w:pPr>
        <w:pStyle w:val="a6"/>
        <w:numPr>
          <w:ilvl w:val="0"/>
          <w:numId w:val="4"/>
        </w:numPr>
        <w:spacing w:after="200" w:line="276" w:lineRule="auto"/>
        <w:jc w:val="both"/>
        <w:rPr>
          <w:sz w:val="28"/>
          <w:szCs w:val="28"/>
        </w:rPr>
      </w:pPr>
      <w:r>
        <w:rPr>
          <w:b/>
          <w:bCs/>
          <w:sz w:val="28"/>
          <w:szCs w:val="28"/>
        </w:rPr>
        <w:t>Гуцаев, А.</w:t>
      </w:r>
      <w:r>
        <w:rPr>
          <w:sz w:val="28"/>
          <w:szCs w:val="28"/>
        </w:rPr>
        <w:t xml:space="preserve"> Добровольные пожарные : [об открытии добровольной пожарной команды в спортивно-оздоровительном комплексе «Порог неба»] / А. Гуцаев // Северная Осетия. – 2022. – 28 апр. – С. 2.</w:t>
      </w:r>
    </w:p>
    <w:p w14:paraId="28FF9B4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Гуцаев, А. </w:t>
      </w:r>
      <w:r>
        <w:rPr>
          <w:bCs/>
          <w:sz w:val="28"/>
          <w:szCs w:val="28"/>
        </w:rPr>
        <w:t xml:space="preserve">Ремонт на «отлично» : [о торжественном открытии амбулатории после капитального ремонта в с. Сурх-Дигора] / А. Гуцаев </w:t>
      </w:r>
      <w:r>
        <w:rPr>
          <w:sz w:val="28"/>
          <w:szCs w:val="28"/>
        </w:rPr>
        <w:t>// Северная Осетия. – 2022. – 25 янв. – С. 2.</w:t>
      </w:r>
    </w:p>
    <w:p w14:paraId="70F3A9D5" w14:textId="77777777" w:rsidR="002B33C1" w:rsidRDefault="002B33C1" w:rsidP="002B33C1">
      <w:pPr>
        <w:pStyle w:val="a6"/>
        <w:numPr>
          <w:ilvl w:val="0"/>
          <w:numId w:val="4"/>
        </w:numPr>
        <w:tabs>
          <w:tab w:val="left" w:pos="0"/>
        </w:tabs>
        <w:jc w:val="both"/>
        <w:rPr>
          <w:sz w:val="28"/>
          <w:szCs w:val="28"/>
        </w:rPr>
      </w:pPr>
      <w:r>
        <w:rPr>
          <w:b/>
          <w:sz w:val="28"/>
          <w:szCs w:val="28"/>
        </w:rPr>
        <w:t>Дадтеты, Т</w:t>
      </w:r>
      <w:r>
        <w:rPr>
          <w:bCs/>
          <w:sz w:val="28"/>
          <w:szCs w:val="28"/>
        </w:rPr>
        <w:t xml:space="preserve">. Ӕнӕниздзинад – адӕмы фидӕн / Дадтеты Тамилӕ </w:t>
      </w:r>
      <w:r>
        <w:rPr>
          <w:sz w:val="28"/>
          <w:szCs w:val="28"/>
        </w:rPr>
        <w:t>// Рӕстдзинад. – 2022. – 5 мартъи. – Ф. 2.</w:t>
      </w:r>
    </w:p>
    <w:p w14:paraId="4EC74A70" w14:textId="77777777" w:rsidR="002B33C1" w:rsidRDefault="002B33C1" w:rsidP="002B33C1">
      <w:pPr>
        <w:pStyle w:val="a6"/>
        <w:jc w:val="both"/>
        <w:rPr>
          <w:sz w:val="28"/>
          <w:szCs w:val="28"/>
        </w:rPr>
      </w:pPr>
      <w:r>
        <w:rPr>
          <w:sz w:val="28"/>
          <w:szCs w:val="28"/>
        </w:rPr>
        <w:t>Дадтеева, Т. Здоровье – будущее народа : [о работе сотрудников амбулатории с. Старый Батако: враче Заире Хамикоевой, медицинских сестрах Лиде Джибиловой-Гаджиновой, акушерке Жанне Алборовой и санитарке Изете Татровой].</w:t>
      </w:r>
    </w:p>
    <w:p w14:paraId="4E7F807B" w14:textId="77777777" w:rsidR="002B33C1" w:rsidRDefault="002B33C1" w:rsidP="002B33C1">
      <w:pPr>
        <w:pStyle w:val="a6"/>
        <w:numPr>
          <w:ilvl w:val="0"/>
          <w:numId w:val="4"/>
        </w:numPr>
        <w:tabs>
          <w:tab w:val="left" w:pos="0"/>
        </w:tabs>
        <w:jc w:val="both"/>
        <w:rPr>
          <w:sz w:val="28"/>
          <w:szCs w:val="28"/>
        </w:rPr>
      </w:pPr>
      <w:r>
        <w:rPr>
          <w:b/>
          <w:sz w:val="28"/>
          <w:szCs w:val="28"/>
        </w:rPr>
        <w:t xml:space="preserve">Дадтеты, Т. </w:t>
      </w:r>
      <w:r>
        <w:rPr>
          <w:sz w:val="28"/>
          <w:szCs w:val="28"/>
        </w:rPr>
        <w:t>Æнæниздзинад – нывыл царды уаг / Дадтеты Тамилæ // Рæстдзинад. – 2022. – 4 окт.– Ф. 1.</w:t>
      </w:r>
    </w:p>
    <w:p w14:paraId="0C70C7B4" w14:textId="77777777" w:rsidR="002B33C1" w:rsidRDefault="002B33C1" w:rsidP="002B33C1">
      <w:pPr>
        <w:pStyle w:val="a6"/>
        <w:tabs>
          <w:tab w:val="left" w:pos="0"/>
        </w:tabs>
        <w:jc w:val="both"/>
        <w:rPr>
          <w:sz w:val="28"/>
          <w:szCs w:val="28"/>
        </w:rPr>
      </w:pPr>
      <w:r>
        <w:rPr>
          <w:sz w:val="28"/>
          <w:szCs w:val="28"/>
        </w:rPr>
        <w:t>Дадтеева, Т. Здоровье – достойное качество жизни : [в СОГМА состоялась конференция по теме «Управление возрастом и качеством жизни в современном мире: реалии и возможности»].</w:t>
      </w:r>
    </w:p>
    <w:p w14:paraId="5DA9EFC6" w14:textId="77777777" w:rsidR="002B33C1" w:rsidRDefault="002B33C1" w:rsidP="002B33C1">
      <w:pPr>
        <w:pStyle w:val="a6"/>
        <w:numPr>
          <w:ilvl w:val="0"/>
          <w:numId w:val="4"/>
        </w:numPr>
        <w:tabs>
          <w:tab w:val="left" w:pos="0"/>
        </w:tabs>
        <w:jc w:val="both"/>
        <w:rPr>
          <w:sz w:val="28"/>
          <w:szCs w:val="28"/>
        </w:rPr>
      </w:pPr>
      <w:r>
        <w:rPr>
          <w:b/>
          <w:sz w:val="28"/>
          <w:szCs w:val="28"/>
        </w:rPr>
        <w:t xml:space="preserve">Дадтеты, Т. </w:t>
      </w:r>
      <w:r>
        <w:rPr>
          <w:sz w:val="28"/>
          <w:szCs w:val="28"/>
        </w:rPr>
        <w:t>Фыццаг ирон дохтыр / Дадтеты Тамилæ // Рæстдзинад. – 2022. – 3 сент. – Ф. 3.</w:t>
      </w:r>
    </w:p>
    <w:p w14:paraId="5B605F49" w14:textId="77777777" w:rsidR="002B33C1" w:rsidRDefault="002B33C1" w:rsidP="002B33C1">
      <w:pPr>
        <w:pStyle w:val="a6"/>
        <w:tabs>
          <w:tab w:val="left" w:pos="0"/>
        </w:tabs>
        <w:jc w:val="both"/>
        <w:rPr>
          <w:sz w:val="28"/>
          <w:szCs w:val="28"/>
        </w:rPr>
      </w:pPr>
      <w:r>
        <w:rPr>
          <w:sz w:val="28"/>
          <w:szCs w:val="28"/>
        </w:rPr>
        <w:t>Дадтеева, Т. Первый доктор-осетин [Константин Соломонович Гарданов, пионер осетинского здравоохранения].</w:t>
      </w:r>
    </w:p>
    <w:p w14:paraId="1B3463FD"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Æнæниздзинад хъахъхъæнынады </w:t>
      </w:r>
      <w:r>
        <w:rPr>
          <w:bCs/>
          <w:sz w:val="28"/>
          <w:szCs w:val="28"/>
        </w:rPr>
        <w:t>къабазы дарддæры нывыладæн</w:t>
      </w:r>
      <w:r>
        <w:rPr>
          <w:b/>
          <w:sz w:val="28"/>
          <w:szCs w:val="28"/>
        </w:rPr>
        <w:t xml:space="preserve"> // </w:t>
      </w:r>
      <w:r>
        <w:rPr>
          <w:sz w:val="28"/>
          <w:szCs w:val="28"/>
        </w:rPr>
        <w:t>Рæстдзинад. – 2022. – 19 нояб. – Ф. 2.</w:t>
      </w:r>
    </w:p>
    <w:p w14:paraId="43ECAD0A" w14:textId="77777777" w:rsidR="002B33C1" w:rsidRDefault="002B33C1" w:rsidP="002B33C1">
      <w:pPr>
        <w:pStyle w:val="a6"/>
        <w:jc w:val="both"/>
        <w:rPr>
          <w:sz w:val="28"/>
          <w:szCs w:val="28"/>
        </w:rPr>
      </w:pPr>
      <w:r>
        <w:rPr>
          <w:sz w:val="28"/>
          <w:szCs w:val="28"/>
        </w:rPr>
        <w:t>Дальнейшее усовершенствование отрасли здравоохранения : [председатель Правительства Б. Джанаев провел расширенное заседание, посвященное дальнейшему развитию медицинской отрасли в республике, на которой с докладом выступил министр здравоохранения РСО-А Сослан Тебиев].</w:t>
      </w:r>
    </w:p>
    <w:p w14:paraId="69B72116" w14:textId="77777777" w:rsidR="002B33C1" w:rsidRDefault="002B33C1" w:rsidP="002B33C1">
      <w:pPr>
        <w:pStyle w:val="a6"/>
        <w:keepNext/>
        <w:numPr>
          <w:ilvl w:val="0"/>
          <w:numId w:val="4"/>
        </w:numPr>
        <w:jc w:val="both"/>
        <w:outlineLvl w:val="2"/>
        <w:rPr>
          <w:rFonts w:eastAsia="SimSun"/>
          <w:bCs/>
          <w:sz w:val="28"/>
          <w:szCs w:val="28"/>
          <w:lang w:eastAsia="zh-CN" w:bidi="hi-IN"/>
        </w:rPr>
      </w:pPr>
      <w:r>
        <w:rPr>
          <w:b/>
          <w:sz w:val="28"/>
          <w:szCs w:val="28"/>
        </w:rPr>
        <w:lastRenderedPageBreak/>
        <w:t xml:space="preserve">Дедегкаты, З. </w:t>
      </w:r>
      <w:r>
        <w:rPr>
          <w:bCs/>
          <w:sz w:val="28"/>
          <w:szCs w:val="28"/>
        </w:rPr>
        <w:t xml:space="preserve">Нӕ фӕллайы рынчынтӕн лӕггад кӕнынӕй / Дедегкаты Зӕлинӕ </w:t>
      </w:r>
      <w:r>
        <w:rPr>
          <w:rFonts w:eastAsia="SimSun"/>
          <w:bCs/>
          <w:sz w:val="28"/>
          <w:szCs w:val="28"/>
          <w:lang w:eastAsia="zh-CN" w:bidi="hi-IN"/>
        </w:rPr>
        <w:t>// Рӕстдзинад. – 2022. – 22 июнь. – Ф. 2.</w:t>
      </w:r>
    </w:p>
    <w:p w14:paraId="317D3BA2" w14:textId="77777777" w:rsidR="002B33C1" w:rsidRDefault="002B33C1" w:rsidP="002B33C1">
      <w:pPr>
        <w:pStyle w:val="a6"/>
        <w:keepNext/>
        <w:jc w:val="both"/>
        <w:outlineLvl w:val="2"/>
        <w:rPr>
          <w:rFonts w:eastAsia="SimSun"/>
          <w:bCs/>
          <w:sz w:val="28"/>
          <w:szCs w:val="28"/>
          <w:lang w:eastAsia="zh-CN" w:bidi="hi-IN"/>
        </w:rPr>
      </w:pPr>
      <w:r>
        <w:rPr>
          <w:rFonts w:eastAsia="SimSun"/>
          <w:bCs/>
          <w:sz w:val="28"/>
          <w:szCs w:val="28"/>
          <w:lang w:eastAsia="zh-CN" w:bidi="hi-IN"/>
        </w:rPr>
        <w:t>Дедегкаева, З. Не устает заботится о своих пациентах : [о враче реаниматологе Марине Сидаковой, работавшей в красной зоне, удостоенной медали от Ассоциации Российских реаниматологов-анестезиологов за свою работу].</w:t>
      </w:r>
    </w:p>
    <w:p w14:paraId="2C658C3F" w14:textId="77777777" w:rsidR="002B33C1" w:rsidRDefault="002B33C1" w:rsidP="002B33C1">
      <w:pPr>
        <w:pStyle w:val="a6"/>
        <w:numPr>
          <w:ilvl w:val="0"/>
          <w:numId w:val="4"/>
        </w:numPr>
        <w:jc w:val="both"/>
        <w:rPr>
          <w:bCs/>
          <w:sz w:val="28"/>
          <w:szCs w:val="28"/>
        </w:rPr>
      </w:pPr>
      <w:r>
        <w:rPr>
          <w:b/>
          <w:bCs/>
          <w:sz w:val="28"/>
          <w:szCs w:val="28"/>
        </w:rPr>
        <w:t>Джибилова, З.</w:t>
      </w:r>
      <w:r>
        <w:rPr>
          <w:bCs/>
          <w:sz w:val="28"/>
          <w:szCs w:val="28"/>
        </w:rPr>
        <w:t xml:space="preserve"> Зейнаб Джибилова: «Считаю себя счастливой женщиной…» : [история заведующей фельдшерско-акушерским пунктом в с. Батако / записала Алета Гапбаева] // Вестник Беслана. – 2022. – 16 дек. – С. 2.</w:t>
      </w:r>
    </w:p>
    <w:p w14:paraId="4EC210EC" w14:textId="77777777" w:rsidR="002B33C1" w:rsidRDefault="002B33C1" w:rsidP="002B33C1">
      <w:pPr>
        <w:pStyle w:val="a6"/>
        <w:numPr>
          <w:ilvl w:val="0"/>
          <w:numId w:val="4"/>
        </w:numPr>
        <w:tabs>
          <w:tab w:val="left" w:pos="0"/>
        </w:tabs>
        <w:jc w:val="both"/>
        <w:rPr>
          <w:sz w:val="28"/>
          <w:szCs w:val="28"/>
        </w:rPr>
      </w:pPr>
      <w:r>
        <w:rPr>
          <w:b/>
          <w:bCs/>
          <w:sz w:val="28"/>
          <w:szCs w:val="28"/>
        </w:rPr>
        <w:t>Джихаты, С</w:t>
      </w:r>
      <w:r>
        <w:rPr>
          <w:sz w:val="28"/>
          <w:szCs w:val="28"/>
        </w:rPr>
        <w:t>. Цӕугӕ медицинон комплекстӕ – республикӕйы районты / Джихаты Стэллӕ // Рӕстдзинад. – 2022 – 19 май. – Ф. 1.</w:t>
      </w:r>
    </w:p>
    <w:p w14:paraId="061004E1" w14:textId="77777777" w:rsidR="002B33C1" w:rsidRDefault="002B33C1" w:rsidP="002B33C1">
      <w:pPr>
        <w:pStyle w:val="a6"/>
        <w:keepNext/>
        <w:jc w:val="both"/>
        <w:outlineLvl w:val="2"/>
        <w:rPr>
          <w:sz w:val="28"/>
          <w:szCs w:val="28"/>
        </w:rPr>
      </w:pPr>
      <w:r>
        <w:rPr>
          <w:sz w:val="28"/>
          <w:szCs w:val="28"/>
        </w:rPr>
        <w:t>Джихаева, С. Мобильные медицинские комплексы – в районах республики : [10 мобильных комплексов, оборудованные флюрографическими, маммографическими и другими исследовательскими аппаратами обслуживают удаленные села республики].</w:t>
      </w:r>
    </w:p>
    <w:p w14:paraId="2F97E8BB" w14:textId="77777777" w:rsidR="002B33C1" w:rsidRDefault="002B33C1" w:rsidP="002B33C1">
      <w:pPr>
        <w:pStyle w:val="a6"/>
        <w:numPr>
          <w:ilvl w:val="0"/>
          <w:numId w:val="4"/>
        </w:numPr>
        <w:spacing w:after="200" w:line="276" w:lineRule="auto"/>
        <w:jc w:val="both"/>
        <w:rPr>
          <w:sz w:val="28"/>
          <w:szCs w:val="28"/>
        </w:rPr>
      </w:pPr>
      <w:r>
        <w:rPr>
          <w:b/>
          <w:bCs/>
          <w:sz w:val="28"/>
          <w:szCs w:val="28"/>
        </w:rPr>
        <w:t>Джихаева, С.</w:t>
      </w:r>
      <w:r>
        <w:rPr>
          <w:sz w:val="28"/>
          <w:szCs w:val="28"/>
        </w:rPr>
        <w:t xml:space="preserve"> Школьникам о медицине и развитии туризма : [министр здравоохранения РСО-А С. Тебиев провел для учащихся школы №42 г. Владикавказа открытый урок] / Стэлла Джихаева // Северная Осетия. – 2022. – 24 мая. – С. 2.</w:t>
      </w:r>
    </w:p>
    <w:p w14:paraId="71C8223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Дзантиева, М. </w:t>
      </w:r>
      <w:r>
        <w:rPr>
          <w:sz w:val="28"/>
          <w:szCs w:val="28"/>
        </w:rPr>
        <w:t xml:space="preserve">Цель: чтобы было комфортно и пациентам, и медперсоналу : [беседа с заведующей      поликлиническим отделением Моздокской центральной районной больницы для взрослых Мариной Дзантиевой </w:t>
      </w:r>
      <w:r>
        <w:rPr>
          <w:bCs/>
          <w:sz w:val="28"/>
          <w:szCs w:val="28"/>
        </w:rPr>
        <w:t>/ записала Т. Саламова</w:t>
      </w:r>
      <w:r>
        <w:rPr>
          <w:sz w:val="28"/>
          <w:szCs w:val="28"/>
        </w:rPr>
        <w:t>] // Моздокский вестник. – 2022. – 15 сент. – С. 2.</w:t>
      </w:r>
    </w:p>
    <w:p w14:paraId="25D5F22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Дзгоев, М. </w:t>
      </w:r>
      <w:r>
        <w:rPr>
          <w:bCs/>
          <w:sz w:val="28"/>
          <w:szCs w:val="28"/>
        </w:rPr>
        <w:t>Наша служба всегда на связи : [о коллективе диспетчеров Единой дежурно-диспетчерской службы (ЕДДС) при администрации Кировского района : к 10-летию со дня основания] / Марат Дзгоев // Размæ (Вперед). – 2022. – 15 дек. – С. 3.</w:t>
      </w:r>
    </w:p>
    <w:p w14:paraId="1BB8596E"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Дзебоева, Р. </w:t>
      </w:r>
      <w:r>
        <w:rPr>
          <w:bCs/>
          <w:sz w:val="28"/>
          <w:szCs w:val="28"/>
        </w:rPr>
        <w:t>Живет такой фельдшер : [о зав. фельдшерско-акушерского пункта с. Даргавс Азе Сасиевой] / Регина Дзебоева, Роза Кабулова // Фидиуæг (Глашатай). – 20212. – 18 авг. – С. 5.</w:t>
      </w:r>
    </w:p>
    <w:p w14:paraId="0A4B837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Дзиова, А. </w:t>
      </w:r>
      <w:r>
        <w:rPr>
          <w:bCs/>
          <w:sz w:val="28"/>
          <w:szCs w:val="28"/>
        </w:rPr>
        <w:t>Заслуженному врачу – почетное звание : [о присвоении звания «Почетный гражданин Кировского района» Константину Татаркановичу Есенову – заслуженному врачу России, первому детскому хирургу республики и  Северного Кавказа, выходцу из с. Дарг-Кох] / А. Дзиова // Размæ (Вперед). – 2022. – 13 авг. – С. 1.</w:t>
      </w:r>
    </w:p>
    <w:p w14:paraId="0DFF300B" w14:textId="77777777" w:rsidR="002B33C1" w:rsidRDefault="002B33C1" w:rsidP="002B33C1">
      <w:pPr>
        <w:pStyle w:val="a6"/>
        <w:numPr>
          <w:ilvl w:val="0"/>
          <w:numId w:val="4"/>
        </w:numPr>
        <w:tabs>
          <w:tab w:val="left" w:pos="0"/>
        </w:tabs>
        <w:jc w:val="both"/>
        <w:rPr>
          <w:b/>
          <w:sz w:val="28"/>
          <w:szCs w:val="28"/>
        </w:rPr>
      </w:pPr>
      <w:r>
        <w:rPr>
          <w:b/>
          <w:sz w:val="28"/>
          <w:szCs w:val="28"/>
        </w:rPr>
        <w:t>Дзуццаты, В</w:t>
      </w:r>
      <w:r>
        <w:rPr>
          <w:sz w:val="28"/>
          <w:szCs w:val="28"/>
        </w:rPr>
        <w:t xml:space="preserve">. Цы загъдæуа хъысмæтæн… / Дзуццаты Валери // Рæстдзинад. – 2022. – 18 авг. – Ф. 2 ; </w:t>
      </w:r>
      <w:r>
        <w:rPr>
          <w:bCs/>
          <w:sz w:val="28"/>
          <w:szCs w:val="28"/>
        </w:rPr>
        <w:t>Фидиуæг (Глашатай). – 2022. – 2 авг. – Ф. 3.</w:t>
      </w:r>
    </w:p>
    <w:p w14:paraId="11E2D83C" w14:textId="77777777" w:rsidR="002B33C1" w:rsidRDefault="002B33C1" w:rsidP="002B33C1">
      <w:pPr>
        <w:pStyle w:val="a6"/>
        <w:jc w:val="both"/>
        <w:rPr>
          <w:sz w:val="28"/>
          <w:szCs w:val="28"/>
        </w:rPr>
      </w:pPr>
      <w:r>
        <w:rPr>
          <w:sz w:val="28"/>
          <w:szCs w:val="28"/>
        </w:rPr>
        <w:lastRenderedPageBreak/>
        <w:t>Дзуцев, В. Что сказать судьбе… [памяти Алика Казбековича Дзуцева, военного врача-хирурга, погибшего 1 авг. 2003 г. в результате теракта в военном госпитале в Моздоке].</w:t>
      </w:r>
    </w:p>
    <w:p w14:paraId="468E3F27" w14:textId="77777777" w:rsidR="002B33C1" w:rsidRDefault="002B33C1" w:rsidP="002B33C1">
      <w:pPr>
        <w:pStyle w:val="a6"/>
        <w:numPr>
          <w:ilvl w:val="0"/>
          <w:numId w:val="4"/>
        </w:numPr>
        <w:tabs>
          <w:tab w:val="left" w:pos="0"/>
        </w:tabs>
        <w:jc w:val="both"/>
        <w:rPr>
          <w:sz w:val="28"/>
          <w:szCs w:val="28"/>
        </w:rPr>
      </w:pPr>
      <w:r>
        <w:rPr>
          <w:b/>
          <w:bCs/>
          <w:sz w:val="28"/>
          <w:szCs w:val="28"/>
        </w:rPr>
        <w:t>«Душа обязана трудиться…»</w:t>
      </w:r>
      <w:r>
        <w:rPr>
          <w:sz w:val="28"/>
          <w:szCs w:val="28"/>
        </w:rPr>
        <w:t xml:space="preserve"> : [памяти заслуженного врача РСО-А, бывшего заместителя главного врача Республиканской клинической больницы Азы Борисовны Сабановой] // Северная Осетия. – 2022. – 11 окт. – С. 3. </w:t>
      </w:r>
      <w:r>
        <w:rPr>
          <w:bCs/>
          <w:sz w:val="28"/>
          <w:szCs w:val="28"/>
        </w:rPr>
        <w:t xml:space="preserve">    </w:t>
      </w:r>
    </w:p>
    <w:p w14:paraId="5A198E56" w14:textId="77777777" w:rsidR="002B33C1" w:rsidRDefault="002B33C1" w:rsidP="002B33C1">
      <w:pPr>
        <w:pStyle w:val="a6"/>
        <w:numPr>
          <w:ilvl w:val="0"/>
          <w:numId w:val="4"/>
        </w:numPr>
        <w:spacing w:after="200" w:line="276" w:lineRule="auto"/>
        <w:jc w:val="both"/>
        <w:rPr>
          <w:sz w:val="28"/>
          <w:szCs w:val="28"/>
        </w:rPr>
      </w:pPr>
      <w:r>
        <w:rPr>
          <w:b/>
          <w:bCs/>
          <w:sz w:val="28"/>
          <w:szCs w:val="28"/>
        </w:rPr>
        <w:t>Жилкин, Ю.</w:t>
      </w:r>
      <w:r>
        <w:rPr>
          <w:sz w:val="28"/>
          <w:szCs w:val="28"/>
        </w:rPr>
        <w:t xml:space="preserve"> Надежное плечо спасателя : [из истории создания Штаба гражданской обороны в СОАССР] / Юрий Жилкин // Северная Осетия. – 2022. – 29 сент. – С. 2.</w:t>
      </w:r>
    </w:p>
    <w:p w14:paraId="21766AE9" w14:textId="77777777" w:rsidR="002B33C1" w:rsidRDefault="002B33C1" w:rsidP="002B33C1">
      <w:pPr>
        <w:pStyle w:val="a6"/>
        <w:numPr>
          <w:ilvl w:val="0"/>
          <w:numId w:val="4"/>
        </w:numPr>
        <w:tabs>
          <w:tab w:val="left" w:pos="0"/>
        </w:tabs>
        <w:jc w:val="both"/>
        <w:rPr>
          <w:sz w:val="28"/>
          <w:szCs w:val="28"/>
        </w:rPr>
      </w:pPr>
      <w:r>
        <w:rPr>
          <w:b/>
          <w:sz w:val="28"/>
          <w:szCs w:val="28"/>
        </w:rPr>
        <w:t xml:space="preserve">Къæбысты, О. </w:t>
      </w:r>
      <w:r>
        <w:rPr>
          <w:sz w:val="28"/>
          <w:szCs w:val="28"/>
        </w:rPr>
        <w:t>Хæдахуыр хосгæнджытæ</w:t>
      </w:r>
      <w:r>
        <w:rPr>
          <w:b/>
          <w:sz w:val="28"/>
          <w:szCs w:val="28"/>
        </w:rPr>
        <w:t xml:space="preserve"> / </w:t>
      </w:r>
      <w:r>
        <w:rPr>
          <w:sz w:val="28"/>
          <w:szCs w:val="28"/>
        </w:rPr>
        <w:t>Къæбысты Отар // Рæстдзинад. – 2022. – 10 сент. – Ф. 2.</w:t>
      </w:r>
    </w:p>
    <w:p w14:paraId="56F0352D" w14:textId="77777777" w:rsidR="002B33C1" w:rsidRDefault="002B33C1" w:rsidP="002B33C1">
      <w:pPr>
        <w:pStyle w:val="a6"/>
        <w:tabs>
          <w:tab w:val="left" w:pos="0"/>
        </w:tabs>
        <w:jc w:val="both"/>
        <w:rPr>
          <w:sz w:val="28"/>
          <w:szCs w:val="28"/>
        </w:rPr>
      </w:pPr>
      <w:r>
        <w:rPr>
          <w:sz w:val="28"/>
          <w:szCs w:val="28"/>
        </w:rPr>
        <w:t>Кабисов, О. Народные лекари [прошлого века  в Осетии].</w:t>
      </w:r>
    </w:p>
    <w:p w14:paraId="5834D298"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Авто – помощники : [во Владикавказе состоялась передача нового санитарного транспорта для районных медицинских организаций] / Зарина Кабисова // Северная Осетия. – 2022. – 7 окт. – С. 1.</w:t>
      </w:r>
    </w:p>
    <w:p w14:paraId="7D7FE37D"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Кабисова, З.</w:t>
      </w:r>
      <w:r>
        <w:rPr>
          <w:rFonts w:eastAsia="SimSun"/>
          <w:sz w:val="28"/>
          <w:szCs w:val="28"/>
          <w:lang w:eastAsia="zh-CN" w:bidi="hi-IN"/>
        </w:rPr>
        <w:t xml:space="preserve"> Когда счет идет на минуты… : [во Владикавказе прошел республиканский чемпионат по оказанию первой медицинской помощи, организованный региональным отделением «Российского Красного Креста»] / Зарина Кабисова </w:t>
      </w:r>
      <w:r>
        <w:rPr>
          <w:sz w:val="28"/>
          <w:szCs w:val="28"/>
        </w:rPr>
        <w:t>// Северная Осетия. – 2022. – 6 дек. – С. 3.</w:t>
      </w:r>
    </w:p>
    <w:p w14:paraId="2E471D2F"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Кабисова, З.</w:t>
      </w:r>
      <w:r>
        <w:rPr>
          <w:rFonts w:eastAsia="SimSun"/>
          <w:sz w:val="28"/>
          <w:szCs w:val="28"/>
          <w:lang w:eastAsia="zh-CN" w:bidi="hi-IN"/>
        </w:rPr>
        <w:t xml:space="preserve"> Лечить людей – призвание. И большое счастье : [о хирурге-онкологе, заведующем хирургическим отделением Клинической больницы СОГМА, доценте  кафедры хирургии и хирургических болезней №1 СОГМА Минздрава России Тимуре Ардасенове] / Зарина Кабисова </w:t>
      </w:r>
      <w:r>
        <w:rPr>
          <w:sz w:val="28"/>
          <w:szCs w:val="28"/>
        </w:rPr>
        <w:t>// Северная Осетия. – 2022. – 22 дек. – С. 1.</w:t>
      </w:r>
    </w:p>
    <w:p w14:paraId="793767C4"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Поликлиника нового стандарта [открыта в с. Октябрьском Пригородного района после реконструкции] / Зарина Кабисова // Северная Осетия. – 2022. – 12 окт. – С. 1.</w:t>
      </w:r>
    </w:p>
    <w:p w14:paraId="5D94C64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Кабисова, З. </w:t>
      </w:r>
      <w:r>
        <w:rPr>
          <w:sz w:val="28"/>
          <w:szCs w:val="28"/>
        </w:rPr>
        <w:t>Помощь в шаговой доступности : [об открытии новой амбулатории в с. Коста] / Зарина Кабисова // Северная Осетия. – 2022. – 17 нояб. – С. 1.</w:t>
      </w:r>
    </w:p>
    <w:p w14:paraId="2F87B091"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Каболова, З.</w:t>
      </w:r>
      <w:r>
        <w:rPr>
          <w:rFonts w:eastAsia="SimSun"/>
          <w:sz w:val="28"/>
          <w:szCs w:val="28"/>
          <w:lang w:eastAsia="zh-CN" w:bidi="hi-IN"/>
        </w:rPr>
        <w:t xml:space="preserve"> Внимание: грипп : [о профилактике : рассказывает заместитель руководителя Управления Роспотребнадзора по РСО-А Зарема Каболова </w:t>
      </w:r>
      <w:r>
        <w:rPr>
          <w:bCs/>
          <w:sz w:val="28"/>
          <w:szCs w:val="28"/>
        </w:rPr>
        <w:t>/ записала</w:t>
      </w:r>
      <w:r>
        <w:rPr>
          <w:rFonts w:eastAsia="SimSun"/>
          <w:sz w:val="28"/>
          <w:szCs w:val="28"/>
          <w:lang w:eastAsia="zh-CN" w:bidi="hi-IN"/>
        </w:rPr>
        <w:t xml:space="preserve"> З. Кабисова] </w:t>
      </w:r>
      <w:r>
        <w:rPr>
          <w:sz w:val="28"/>
          <w:szCs w:val="28"/>
        </w:rPr>
        <w:t>// Северная Осетия. – 2022. – 10 дек. – С. 3.</w:t>
      </w:r>
    </w:p>
    <w:p w14:paraId="038D808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Каболова, З. </w:t>
      </w:r>
      <w:r>
        <w:rPr>
          <w:bCs/>
          <w:sz w:val="28"/>
          <w:szCs w:val="28"/>
        </w:rPr>
        <w:t xml:space="preserve">Заболеваемость выросла : [беседа с заместителем руководителя Управления Федеральной службы по надзору в сфере защиты прав потребителей и благополучия человека по РСО-Алания </w:t>
      </w:r>
      <w:r>
        <w:rPr>
          <w:bCs/>
          <w:sz w:val="28"/>
          <w:szCs w:val="28"/>
        </w:rPr>
        <w:lastRenderedPageBreak/>
        <w:t>Заремой Каболовой / записала К. Кайтукова] // Слово. – 2022. – 9 дек. – С. 7.</w:t>
      </w:r>
    </w:p>
    <w:p w14:paraId="6689347A"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Каболова, З.</w:t>
      </w:r>
      <w:r>
        <w:rPr>
          <w:rFonts w:eastAsia="SimSun"/>
          <w:sz w:val="28"/>
          <w:szCs w:val="28"/>
          <w:lang w:eastAsia="zh-CN" w:bidi="hi-IN"/>
        </w:rPr>
        <w:t xml:space="preserve"> Инфекционная триада : [о росте  заболеваемости гриппом и ОРВИ в республике : рассказывает заместитель руководителя Управления Роспотребнадзора по РСО-А Зарема Каболова </w:t>
      </w:r>
      <w:r>
        <w:rPr>
          <w:bCs/>
          <w:sz w:val="28"/>
          <w:szCs w:val="28"/>
        </w:rPr>
        <w:t>/ записала</w:t>
      </w:r>
      <w:r>
        <w:rPr>
          <w:rFonts w:eastAsia="SimSun"/>
          <w:sz w:val="28"/>
          <w:szCs w:val="28"/>
          <w:lang w:eastAsia="zh-CN" w:bidi="hi-IN"/>
        </w:rPr>
        <w:t xml:space="preserve"> З. Кабисова] </w:t>
      </w:r>
      <w:r>
        <w:rPr>
          <w:sz w:val="28"/>
          <w:szCs w:val="28"/>
        </w:rPr>
        <w:t>// Северная Осетия. – 2022. – 22 дек. – С. 3.</w:t>
      </w:r>
    </w:p>
    <w:p w14:paraId="38AF204F" w14:textId="77777777" w:rsidR="002B33C1" w:rsidRDefault="002B33C1" w:rsidP="002B33C1">
      <w:pPr>
        <w:pStyle w:val="a6"/>
        <w:numPr>
          <w:ilvl w:val="0"/>
          <w:numId w:val="4"/>
        </w:numPr>
        <w:spacing w:after="200" w:line="276" w:lineRule="auto"/>
        <w:jc w:val="both"/>
        <w:rPr>
          <w:sz w:val="28"/>
          <w:szCs w:val="28"/>
        </w:rPr>
      </w:pPr>
      <w:r>
        <w:rPr>
          <w:b/>
          <w:sz w:val="28"/>
          <w:szCs w:val="28"/>
        </w:rPr>
        <w:t>Каболова, З.</w:t>
      </w:r>
      <w:r>
        <w:rPr>
          <w:bCs/>
          <w:sz w:val="28"/>
          <w:szCs w:val="28"/>
        </w:rPr>
        <w:t xml:space="preserve"> Ушел, но обещал вернуться»? : [об очередном подъеме заболеваемости </w:t>
      </w:r>
      <w:r>
        <w:rPr>
          <w:bCs/>
          <w:sz w:val="28"/>
          <w:szCs w:val="28"/>
          <w:lang w:val="en-US"/>
        </w:rPr>
        <w:t>COVID</w:t>
      </w:r>
      <w:r>
        <w:rPr>
          <w:bCs/>
          <w:sz w:val="28"/>
          <w:szCs w:val="28"/>
        </w:rPr>
        <w:t xml:space="preserve">-19 : беседа с заместителем руководителя Роспотребнадзора РФ по РСО-А Заремой Каболовой </w:t>
      </w:r>
      <w:r>
        <w:rPr>
          <w:b/>
          <w:sz w:val="28"/>
          <w:szCs w:val="28"/>
        </w:rPr>
        <w:t xml:space="preserve">/ </w:t>
      </w:r>
      <w:r>
        <w:rPr>
          <w:bCs/>
          <w:sz w:val="28"/>
          <w:szCs w:val="28"/>
        </w:rPr>
        <w:t xml:space="preserve">записала Н. Гогаева] </w:t>
      </w:r>
      <w:r>
        <w:rPr>
          <w:sz w:val="28"/>
          <w:szCs w:val="28"/>
        </w:rPr>
        <w:t>// Северная Осетия. – 2022. – 18 авг. – С. 1-2.</w:t>
      </w:r>
    </w:p>
    <w:p w14:paraId="3177576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Кайтова, З. </w:t>
      </w:r>
      <w:r>
        <w:rPr>
          <w:bCs/>
          <w:sz w:val="28"/>
          <w:szCs w:val="28"/>
        </w:rPr>
        <w:t xml:space="preserve">Горы не прощают ошибок : [на склонах горнолыжного курорта «Цей» прошли учения спасателей Северо-Осетинского поисково-спасательного отряда МЧС России] / З. Кайтова </w:t>
      </w:r>
      <w:r>
        <w:rPr>
          <w:sz w:val="28"/>
          <w:szCs w:val="28"/>
        </w:rPr>
        <w:t>// Северная Осетия. – 2022. – 15 янв. – С. 9.</w:t>
      </w:r>
    </w:p>
    <w:p w14:paraId="4A6203E8" w14:textId="77777777" w:rsidR="002B33C1" w:rsidRDefault="002B33C1" w:rsidP="002B33C1">
      <w:pPr>
        <w:pStyle w:val="a6"/>
        <w:numPr>
          <w:ilvl w:val="0"/>
          <w:numId w:val="4"/>
        </w:numPr>
        <w:spacing w:after="200" w:line="276" w:lineRule="auto"/>
        <w:jc w:val="both"/>
        <w:rPr>
          <w:sz w:val="28"/>
          <w:szCs w:val="28"/>
        </w:rPr>
      </w:pPr>
      <w:r>
        <w:rPr>
          <w:b/>
          <w:bCs/>
          <w:sz w:val="28"/>
          <w:szCs w:val="28"/>
        </w:rPr>
        <w:t>Карданов, Т.</w:t>
      </w:r>
      <w:r>
        <w:rPr>
          <w:sz w:val="28"/>
          <w:szCs w:val="28"/>
        </w:rPr>
        <w:t xml:space="preserve"> Яркий пример Фатимы : [о заслуженном работнике здравоохранения СО АССР, заведующей фельдшерско-акушерским пунктом с. Мостиздах Дигорского района Фатиме Кушубаевой] / Тимур Карданов // Северная Осетия. – 2022. – 23 июня. – С. 4.</w:t>
      </w:r>
    </w:p>
    <w:p w14:paraId="2D3CB92B"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Качмазов, А. </w:t>
      </w:r>
      <w:r>
        <w:rPr>
          <w:bCs/>
          <w:sz w:val="28"/>
          <w:szCs w:val="28"/>
        </w:rPr>
        <w:t xml:space="preserve">Герои носят халаты : [о том, как складывается день врача скорой помощи] / Артур Качмазов // Слово. – 2022. – 18 марта. – С. 5. </w:t>
      </w:r>
    </w:p>
    <w:p w14:paraId="0D9870F4"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Кисиев, А.Г. </w:t>
      </w:r>
      <w:r>
        <w:rPr>
          <w:bCs/>
          <w:sz w:val="28"/>
          <w:szCs w:val="28"/>
        </w:rPr>
        <w:t>Золотой стандарт : [беседа с врачом, аспирантом Азаматом Григорьевичем Кисиевым / записала Ц. Бутаева] // Слово. – 2022. – 11 февр. – С. 1,7.</w:t>
      </w:r>
    </w:p>
    <w:p w14:paraId="2C31FB50" w14:textId="77777777" w:rsidR="002B33C1" w:rsidRDefault="002B33C1" w:rsidP="002B33C1">
      <w:pPr>
        <w:pStyle w:val="a6"/>
        <w:numPr>
          <w:ilvl w:val="0"/>
          <w:numId w:val="4"/>
        </w:numPr>
        <w:spacing w:line="276" w:lineRule="auto"/>
        <w:jc w:val="both"/>
        <w:rPr>
          <w:sz w:val="28"/>
          <w:szCs w:val="28"/>
        </w:rPr>
      </w:pPr>
      <w:r>
        <w:rPr>
          <w:b/>
          <w:bCs/>
          <w:sz w:val="28"/>
          <w:szCs w:val="28"/>
        </w:rPr>
        <w:t xml:space="preserve">Тагъд медицинон ӕххуысы рынчындон: </w:t>
      </w:r>
      <w:r>
        <w:rPr>
          <w:sz w:val="28"/>
          <w:szCs w:val="28"/>
        </w:rPr>
        <w:t>туаггуырдӕттӕны ног уагӕвӕрд</w:t>
      </w:r>
      <w:r>
        <w:rPr>
          <w:b/>
          <w:bCs/>
          <w:sz w:val="28"/>
          <w:szCs w:val="28"/>
        </w:rPr>
        <w:t xml:space="preserve"> </w:t>
      </w:r>
      <w:r>
        <w:rPr>
          <w:sz w:val="28"/>
          <w:szCs w:val="28"/>
        </w:rPr>
        <w:t>// Рӕстдзинад. – 2022. – 24 мартъи. – Ф. 1.</w:t>
      </w:r>
    </w:p>
    <w:p w14:paraId="1482E828" w14:textId="77777777" w:rsidR="002B33C1" w:rsidRDefault="002B33C1" w:rsidP="002B33C1">
      <w:pPr>
        <w:pStyle w:val="a6"/>
        <w:jc w:val="both"/>
        <w:rPr>
          <w:sz w:val="28"/>
          <w:szCs w:val="28"/>
        </w:rPr>
      </w:pPr>
      <w:r>
        <w:rPr>
          <w:sz w:val="28"/>
          <w:szCs w:val="28"/>
        </w:rPr>
        <w:t>Клиническая больница скорой помощи: новая система подачи кислорода : [в ковид-стационар заработала, благодаря специалистам компании «СоТиС»].</w:t>
      </w:r>
    </w:p>
    <w:p w14:paraId="7D1113EE" w14:textId="77777777" w:rsidR="002B33C1" w:rsidRDefault="002B33C1" w:rsidP="002B33C1">
      <w:pPr>
        <w:pStyle w:val="a6"/>
        <w:numPr>
          <w:ilvl w:val="0"/>
          <w:numId w:val="4"/>
        </w:numPr>
        <w:tabs>
          <w:tab w:val="left" w:pos="0"/>
        </w:tabs>
        <w:jc w:val="both"/>
        <w:rPr>
          <w:bCs/>
          <w:sz w:val="28"/>
          <w:szCs w:val="28"/>
        </w:rPr>
      </w:pPr>
      <w:r>
        <w:rPr>
          <w:b/>
          <w:sz w:val="28"/>
          <w:szCs w:val="28"/>
        </w:rPr>
        <w:t>Короева, Р</w:t>
      </w:r>
      <w:r>
        <w:rPr>
          <w:bCs/>
          <w:sz w:val="28"/>
          <w:szCs w:val="28"/>
        </w:rPr>
        <w:t>.  Есть такая профессия – дарить здоровье людям! : [о коллективе врачебной амбулатории с. Ногир] / Рита Кортиева // Фидиуæг (Глашатай). – 2022. – 18 июня. – С. 4-5.</w:t>
      </w:r>
    </w:p>
    <w:p w14:paraId="133683A8" w14:textId="77777777" w:rsidR="002B33C1" w:rsidRDefault="002B33C1" w:rsidP="002B33C1">
      <w:pPr>
        <w:pStyle w:val="a6"/>
        <w:numPr>
          <w:ilvl w:val="0"/>
          <w:numId w:val="4"/>
        </w:numPr>
        <w:jc w:val="both"/>
        <w:rPr>
          <w:bCs/>
          <w:sz w:val="28"/>
          <w:szCs w:val="28"/>
        </w:rPr>
      </w:pPr>
      <w:r>
        <w:rPr>
          <w:b/>
          <w:sz w:val="28"/>
          <w:szCs w:val="28"/>
        </w:rPr>
        <w:t xml:space="preserve">Кортиев, А. </w:t>
      </w:r>
      <w:r>
        <w:rPr>
          <w:bCs/>
          <w:sz w:val="28"/>
          <w:szCs w:val="28"/>
        </w:rPr>
        <w:t>В положительном импульсе : [о работе отдела по делам ГО и ЧС АМС МО Пригородного района] / Ахсар Кортиев // Фидиуæг (Глашатай). – 2022. – 13 окт. – С. 3.</w:t>
      </w:r>
    </w:p>
    <w:p w14:paraId="2D65709D" w14:textId="77777777" w:rsidR="002B33C1" w:rsidRDefault="002B33C1" w:rsidP="002B33C1">
      <w:pPr>
        <w:pStyle w:val="a6"/>
        <w:numPr>
          <w:ilvl w:val="0"/>
          <w:numId w:val="4"/>
        </w:numPr>
        <w:jc w:val="both"/>
        <w:rPr>
          <w:bCs/>
          <w:sz w:val="28"/>
          <w:szCs w:val="28"/>
        </w:rPr>
      </w:pPr>
      <w:r>
        <w:rPr>
          <w:b/>
          <w:sz w:val="28"/>
          <w:szCs w:val="28"/>
        </w:rPr>
        <w:t xml:space="preserve">Кортиев, А. </w:t>
      </w:r>
      <w:r>
        <w:rPr>
          <w:bCs/>
          <w:sz w:val="28"/>
          <w:szCs w:val="28"/>
        </w:rPr>
        <w:t xml:space="preserve">Их отличает вежливое обращение к пациентам : [о медицинском персонале фельдшерско-акушерского пункта с. Куртат Пригородного района] / Ахсар Кортиев // Фидиуæг (Глашатай). – 2022. – 13 окт. – С. 5.  </w:t>
      </w:r>
    </w:p>
    <w:p w14:paraId="279E13CC"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Безупречная труженица : [о бывшем фельдшере-лаборатории Кировской районной поликлиники А. Рамоновой-Тимошенко] / А. Кубалов // Северная Осетия. – 2022. – 16 марта. – С. 4.</w:t>
      </w:r>
    </w:p>
    <w:p w14:paraId="766A4E00" w14:textId="77777777" w:rsidR="002B33C1" w:rsidRDefault="002B33C1" w:rsidP="002B33C1">
      <w:pPr>
        <w:pStyle w:val="a6"/>
        <w:numPr>
          <w:ilvl w:val="0"/>
          <w:numId w:val="4"/>
        </w:numPr>
        <w:jc w:val="both"/>
        <w:rPr>
          <w:sz w:val="28"/>
          <w:szCs w:val="28"/>
        </w:rPr>
      </w:pPr>
      <w:r>
        <w:rPr>
          <w:b/>
          <w:sz w:val="28"/>
          <w:szCs w:val="28"/>
        </w:rPr>
        <w:lastRenderedPageBreak/>
        <w:t>Къубалты, А</w:t>
      </w:r>
      <w:r>
        <w:rPr>
          <w:sz w:val="28"/>
          <w:szCs w:val="28"/>
        </w:rPr>
        <w:t>. Ауды цæрджыты æнæниздзинадыл / Къубалты А. // Размæ (Вперед). – 2022. – 18 июнь. – Ф. 2.</w:t>
      </w:r>
    </w:p>
    <w:p w14:paraId="673F4E7C" w14:textId="77777777" w:rsidR="002B33C1" w:rsidRDefault="002B33C1" w:rsidP="002B33C1">
      <w:pPr>
        <w:pStyle w:val="a6"/>
        <w:jc w:val="both"/>
        <w:rPr>
          <w:sz w:val="28"/>
          <w:szCs w:val="28"/>
        </w:rPr>
      </w:pPr>
      <w:r>
        <w:rPr>
          <w:sz w:val="28"/>
          <w:szCs w:val="28"/>
        </w:rPr>
        <w:t>Кубалов, А. Заботится о здоровье людей : [о враче фельдшерско-акушерского пункта Кировского района Анжеле Чеджемовой].</w:t>
      </w:r>
    </w:p>
    <w:p w14:paraId="02B2C7E3" w14:textId="77777777" w:rsidR="002B33C1" w:rsidRDefault="002B33C1" w:rsidP="002B33C1">
      <w:pPr>
        <w:pStyle w:val="a6"/>
        <w:numPr>
          <w:ilvl w:val="0"/>
          <w:numId w:val="4"/>
        </w:numPr>
        <w:spacing w:after="200" w:line="276" w:lineRule="auto"/>
        <w:jc w:val="both"/>
        <w:rPr>
          <w:sz w:val="28"/>
          <w:szCs w:val="28"/>
        </w:rPr>
      </w:pPr>
      <w:r>
        <w:rPr>
          <w:b/>
          <w:bCs/>
          <w:sz w:val="28"/>
          <w:szCs w:val="28"/>
        </w:rPr>
        <w:t>Кузьминов, А. М.</w:t>
      </w:r>
      <w:r>
        <w:rPr>
          <w:sz w:val="28"/>
          <w:szCs w:val="28"/>
        </w:rPr>
        <w:t xml:space="preserve"> Хирургия нового времени : [о задачах современного здравоохранения : беседа с профессором, специалистом высшей квалификационной категории по специальности «колопроктология» ФГБУ «ГНЦК им. А. Н. Рыжих» Александром Михайловичем Кузьминовым </w:t>
      </w:r>
      <w:r>
        <w:rPr>
          <w:bCs/>
          <w:sz w:val="28"/>
          <w:szCs w:val="28"/>
        </w:rPr>
        <w:t>/ записала З. Кабисова</w:t>
      </w:r>
      <w:r>
        <w:rPr>
          <w:sz w:val="28"/>
          <w:szCs w:val="28"/>
        </w:rPr>
        <w:t>] // Северная Осетия. – 2022. – 28 окт. – С. 3.</w:t>
      </w:r>
    </w:p>
    <w:p w14:paraId="1FAB04F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Лекоев, А.Б. </w:t>
      </w:r>
      <w:r>
        <w:rPr>
          <w:bCs/>
          <w:sz w:val="28"/>
          <w:szCs w:val="28"/>
        </w:rPr>
        <w:t>На страже здоровья населения : [беседа с руководителем районной системы здравоохранения Дигорского района Артуром Ботаевичем Лекоевым / записала В. Пахомова] // Дигори хабæрттæ (Вести Дигории). – 2022. – 22 янв. – С. 1.</w:t>
      </w:r>
    </w:p>
    <w:p w14:paraId="7EEA45BB" w14:textId="77777777" w:rsidR="002B33C1" w:rsidRDefault="002B33C1" w:rsidP="002B33C1">
      <w:pPr>
        <w:pStyle w:val="a6"/>
        <w:numPr>
          <w:ilvl w:val="0"/>
          <w:numId w:val="4"/>
        </w:numPr>
        <w:spacing w:after="200" w:line="276" w:lineRule="auto"/>
        <w:jc w:val="both"/>
        <w:rPr>
          <w:sz w:val="28"/>
          <w:szCs w:val="28"/>
        </w:rPr>
      </w:pPr>
      <w:r>
        <w:rPr>
          <w:b/>
          <w:sz w:val="28"/>
          <w:szCs w:val="28"/>
        </w:rPr>
        <w:t>Лекоев,</w:t>
      </w:r>
      <w:r>
        <w:rPr>
          <w:bCs/>
          <w:sz w:val="28"/>
          <w:szCs w:val="28"/>
        </w:rPr>
        <w:t xml:space="preserve"> А. Помогают и власть, и бизнес : [беседа с главным врачом ГБУЗ «Дигорская ЦРБ» А. Лекоевым </w:t>
      </w:r>
      <w:r>
        <w:rPr>
          <w:sz w:val="28"/>
          <w:szCs w:val="28"/>
        </w:rPr>
        <w:t>/ записала В. Пахомова</w:t>
      </w:r>
      <w:r>
        <w:rPr>
          <w:bCs/>
          <w:sz w:val="28"/>
          <w:szCs w:val="28"/>
        </w:rPr>
        <w:t xml:space="preserve">] </w:t>
      </w:r>
      <w:r>
        <w:rPr>
          <w:sz w:val="28"/>
          <w:szCs w:val="28"/>
        </w:rPr>
        <w:t>// Северная Осетия. – 2022. – 5 февр. – С. 7.</w:t>
      </w:r>
    </w:p>
    <w:p w14:paraId="7C820B25" w14:textId="77777777" w:rsidR="002B33C1" w:rsidRDefault="002B33C1" w:rsidP="002B33C1">
      <w:pPr>
        <w:pStyle w:val="a6"/>
        <w:numPr>
          <w:ilvl w:val="0"/>
          <w:numId w:val="4"/>
        </w:numPr>
        <w:spacing w:after="200" w:line="276" w:lineRule="auto"/>
        <w:jc w:val="both"/>
        <w:rPr>
          <w:sz w:val="28"/>
          <w:szCs w:val="28"/>
        </w:rPr>
      </w:pPr>
      <w:r>
        <w:rPr>
          <w:b/>
          <w:sz w:val="28"/>
          <w:szCs w:val="28"/>
        </w:rPr>
        <w:t>Лучшие в профессии</w:t>
      </w:r>
      <w:r>
        <w:rPr>
          <w:sz w:val="28"/>
          <w:szCs w:val="28"/>
        </w:rPr>
        <w:t xml:space="preserve"> : [в преддверие профессионального праздника заместитель главы райадминистрации Владимир Коцоев наградил медработников ГБУЗ «Кировская Центральная районная больница»] // Размæ (Вперед). – 2022. – 21 июня. – С. 1.</w:t>
      </w:r>
    </w:p>
    <w:p w14:paraId="23F2802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Лучшим медикам – госнаграды : </w:t>
      </w:r>
      <w:r>
        <w:rPr>
          <w:bCs/>
          <w:sz w:val="28"/>
          <w:szCs w:val="28"/>
        </w:rPr>
        <w:t>[Глава РСО-Алания Сергей Меняйло поздравил медиков с их профессиональным праздником] // Слово. – 2022. – 21июня. – С. 3.</w:t>
      </w:r>
    </w:p>
    <w:p w14:paraId="292B3FCC" w14:textId="77777777" w:rsidR="002B33C1" w:rsidRDefault="002B33C1" w:rsidP="002B33C1">
      <w:pPr>
        <w:pStyle w:val="a6"/>
        <w:numPr>
          <w:ilvl w:val="0"/>
          <w:numId w:val="4"/>
        </w:numPr>
        <w:jc w:val="both"/>
        <w:rPr>
          <w:bCs/>
          <w:sz w:val="28"/>
          <w:szCs w:val="28"/>
        </w:rPr>
      </w:pPr>
      <w:r>
        <w:rPr>
          <w:b/>
          <w:sz w:val="28"/>
          <w:szCs w:val="28"/>
        </w:rPr>
        <w:t>Льянова, Э.</w:t>
      </w:r>
      <w:r>
        <w:rPr>
          <w:bCs/>
          <w:sz w:val="28"/>
          <w:szCs w:val="28"/>
        </w:rPr>
        <w:t xml:space="preserve"> На страже здоровья населения : [о становлении санитарно-эпидемиологической службы в Осетии и сегодняшнем дне коллектива ТОУ Роспотребнадзора Алагирского района] / Элина Льянова // Сæуæхсид (Заря). – 2022. – 15 сент. – С. 3.</w:t>
      </w:r>
    </w:p>
    <w:p w14:paraId="7B3B3099" w14:textId="77777777" w:rsidR="002B33C1" w:rsidRDefault="002B33C1" w:rsidP="002B33C1">
      <w:pPr>
        <w:pStyle w:val="a6"/>
        <w:numPr>
          <w:ilvl w:val="0"/>
          <w:numId w:val="4"/>
        </w:numPr>
        <w:spacing w:after="200" w:line="276" w:lineRule="auto"/>
        <w:jc w:val="both"/>
        <w:rPr>
          <w:sz w:val="28"/>
          <w:szCs w:val="28"/>
        </w:rPr>
      </w:pPr>
      <w:r>
        <w:rPr>
          <w:b/>
          <w:sz w:val="28"/>
          <w:szCs w:val="28"/>
        </w:rPr>
        <w:t>Любимова, И.</w:t>
      </w:r>
      <w:r>
        <w:rPr>
          <w:sz w:val="28"/>
          <w:szCs w:val="28"/>
        </w:rPr>
        <w:t xml:space="preserve"> Жизненное кредо – постоянная готовность прийти на помощь : [к Дню медика : в Правобережной ЦРКБ состоялось чествование работников здравоохранения] / Ирина Любимова // Вестник Беслана. – 2022. – 21 июня. – С. 1.</w:t>
      </w:r>
    </w:p>
    <w:p w14:paraId="28C46654"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Магомедов, Х. </w:t>
      </w:r>
      <w:r>
        <w:rPr>
          <w:sz w:val="28"/>
          <w:szCs w:val="28"/>
        </w:rPr>
        <w:t>Заслуживают много добрых слов : [заведующий ГБУЗ «Врачебная амбулатория с. Виноградного» МЗ РСО-А Юрий Гасиев и его коллектив] / Х. Магомедов //</w:t>
      </w:r>
      <w:r>
        <w:rPr>
          <w:bCs/>
          <w:sz w:val="28"/>
          <w:szCs w:val="28"/>
        </w:rPr>
        <w:t xml:space="preserve"> Моздокский вестник. – 2022. – 1 нояб. – С. 2.</w:t>
      </w:r>
    </w:p>
    <w:p w14:paraId="11966B07"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 xml:space="preserve">Малдзигова, Д. </w:t>
      </w:r>
      <w:r>
        <w:rPr>
          <w:sz w:val="28"/>
          <w:szCs w:val="28"/>
        </w:rPr>
        <w:t>На здоровье! И долгую счастливую жизнь :</w:t>
      </w:r>
      <w:r>
        <w:rPr>
          <w:b/>
          <w:bCs/>
          <w:sz w:val="28"/>
          <w:szCs w:val="28"/>
        </w:rPr>
        <w:t xml:space="preserve"> </w:t>
      </w:r>
      <w:r>
        <w:rPr>
          <w:sz w:val="28"/>
          <w:szCs w:val="28"/>
        </w:rPr>
        <w:t xml:space="preserve">[о торжественном открытии новой амбулатории в с. Хумалаг] </w:t>
      </w:r>
      <w:r>
        <w:rPr>
          <w:b/>
          <w:sz w:val="28"/>
          <w:szCs w:val="28"/>
        </w:rPr>
        <w:t xml:space="preserve">/ </w:t>
      </w:r>
      <w:r>
        <w:rPr>
          <w:bCs/>
          <w:sz w:val="28"/>
          <w:szCs w:val="28"/>
        </w:rPr>
        <w:t>Диана</w:t>
      </w:r>
      <w:r>
        <w:rPr>
          <w:b/>
          <w:sz w:val="28"/>
          <w:szCs w:val="28"/>
        </w:rPr>
        <w:t xml:space="preserve"> </w:t>
      </w:r>
      <w:r>
        <w:rPr>
          <w:bCs/>
          <w:sz w:val="28"/>
          <w:szCs w:val="28"/>
        </w:rPr>
        <w:t xml:space="preserve">Малдзигова </w:t>
      </w:r>
      <w:r>
        <w:rPr>
          <w:rFonts w:eastAsia="SimSun"/>
          <w:sz w:val="28"/>
          <w:szCs w:val="28"/>
          <w:lang w:eastAsia="zh-CN" w:bidi="hi-IN"/>
        </w:rPr>
        <w:t>// Жизнь Правобережья. – 2022. – 10 сент. – С. 4.</w:t>
      </w:r>
    </w:p>
    <w:p w14:paraId="52949C1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Мамитова, З. </w:t>
      </w:r>
      <w:r>
        <w:rPr>
          <w:sz w:val="28"/>
          <w:szCs w:val="28"/>
        </w:rPr>
        <w:t xml:space="preserve">Помощь от владикавказских врачей : [об обслуживании населения Алагирского района врачами </w:t>
      </w:r>
      <w:r>
        <w:rPr>
          <w:sz w:val="28"/>
          <w:szCs w:val="28"/>
        </w:rPr>
        <w:lastRenderedPageBreak/>
        <w:t xml:space="preserve">Владикавказского филиала ООО «Промышленная медицинская компания – Медицинский центр» : рассказывает главный врач Медицинского комплекса, врач-невролог Зарина Мамитова </w:t>
      </w:r>
      <w:r>
        <w:rPr>
          <w:b/>
          <w:sz w:val="28"/>
          <w:szCs w:val="28"/>
        </w:rPr>
        <w:t xml:space="preserve">/ </w:t>
      </w:r>
      <w:r>
        <w:rPr>
          <w:bCs/>
          <w:sz w:val="28"/>
          <w:szCs w:val="28"/>
        </w:rPr>
        <w:t>записала Т. Байбародова</w:t>
      </w:r>
      <w:r>
        <w:rPr>
          <w:sz w:val="28"/>
          <w:szCs w:val="28"/>
        </w:rPr>
        <w:t>] // Северная Осетия. – 2022. – 24 авг. – С. 2.</w:t>
      </w:r>
    </w:p>
    <w:p w14:paraId="2A353989" w14:textId="77777777" w:rsidR="002B33C1" w:rsidRDefault="002B33C1" w:rsidP="002B33C1">
      <w:pPr>
        <w:pStyle w:val="a6"/>
        <w:numPr>
          <w:ilvl w:val="0"/>
          <w:numId w:val="4"/>
        </w:numPr>
        <w:spacing w:after="200" w:line="276" w:lineRule="auto"/>
        <w:jc w:val="both"/>
        <w:rPr>
          <w:sz w:val="28"/>
          <w:szCs w:val="28"/>
        </w:rPr>
      </w:pPr>
      <w:r>
        <w:rPr>
          <w:b/>
          <w:bCs/>
          <w:sz w:val="28"/>
          <w:szCs w:val="28"/>
        </w:rPr>
        <w:t>Мæрзаты, Т.</w:t>
      </w:r>
      <w:r>
        <w:rPr>
          <w:sz w:val="28"/>
          <w:szCs w:val="28"/>
        </w:rPr>
        <w:t xml:space="preserve"> Дохтыр / Мæрзаты Таймураз // Жизнь Правобережья. – 2022. – 2 июнь. – Ф. 8.</w:t>
      </w:r>
    </w:p>
    <w:p w14:paraId="56ECF710" w14:textId="77777777" w:rsidR="002B33C1" w:rsidRDefault="002B33C1" w:rsidP="002B33C1">
      <w:pPr>
        <w:pStyle w:val="a6"/>
        <w:jc w:val="both"/>
        <w:rPr>
          <w:sz w:val="28"/>
          <w:szCs w:val="28"/>
        </w:rPr>
      </w:pPr>
      <w:r>
        <w:rPr>
          <w:sz w:val="28"/>
          <w:szCs w:val="28"/>
        </w:rPr>
        <w:t>Марзоев, Т. Доктор : [слова благодарности а адрес врачей и медицинских сестер поликлиники г. Беслана].</w:t>
      </w:r>
    </w:p>
    <w:p w14:paraId="5BCF06CA" w14:textId="77777777" w:rsidR="002B33C1" w:rsidRDefault="002B33C1" w:rsidP="002B33C1">
      <w:pPr>
        <w:pStyle w:val="a6"/>
        <w:numPr>
          <w:ilvl w:val="0"/>
          <w:numId w:val="4"/>
        </w:numPr>
        <w:jc w:val="both"/>
        <w:rPr>
          <w:bCs/>
          <w:sz w:val="28"/>
          <w:szCs w:val="28"/>
        </w:rPr>
      </w:pPr>
      <w:r>
        <w:rPr>
          <w:b/>
          <w:sz w:val="28"/>
          <w:szCs w:val="28"/>
        </w:rPr>
        <w:t>Мастера борьбы с огнем : [</w:t>
      </w:r>
      <w:r>
        <w:rPr>
          <w:bCs/>
          <w:sz w:val="28"/>
          <w:szCs w:val="28"/>
        </w:rPr>
        <w:t>о буднях пожарно-спасательной части №8 г. Дигоры] // Дигори хабæрттæ (Вести Дигории). – 2022. – 30 апр. – С. 1.</w:t>
      </w:r>
    </w:p>
    <w:p w14:paraId="30445564" w14:textId="77777777" w:rsidR="002B33C1" w:rsidRDefault="002B33C1" w:rsidP="002B33C1">
      <w:pPr>
        <w:pStyle w:val="a6"/>
        <w:numPr>
          <w:ilvl w:val="0"/>
          <w:numId w:val="4"/>
        </w:numPr>
        <w:spacing w:after="200" w:line="276" w:lineRule="auto"/>
        <w:jc w:val="both"/>
        <w:rPr>
          <w:sz w:val="28"/>
          <w:szCs w:val="28"/>
        </w:rPr>
      </w:pPr>
      <w:r>
        <w:rPr>
          <w:b/>
          <w:bCs/>
          <w:sz w:val="28"/>
          <w:szCs w:val="28"/>
        </w:rPr>
        <w:t>Мишина, Ф.</w:t>
      </w:r>
      <w:r>
        <w:rPr>
          <w:sz w:val="28"/>
          <w:szCs w:val="28"/>
        </w:rPr>
        <w:t xml:space="preserve"> Павлодольская: ожидания и реалии : [об аварийном состоянии медпункта в пос. Теркум : рассказывает фельдшер Ф. Мишина </w:t>
      </w:r>
      <w:r>
        <w:rPr>
          <w:b/>
          <w:bCs/>
          <w:sz w:val="28"/>
          <w:szCs w:val="28"/>
        </w:rPr>
        <w:t xml:space="preserve">/ </w:t>
      </w:r>
      <w:r>
        <w:rPr>
          <w:sz w:val="28"/>
          <w:szCs w:val="28"/>
        </w:rPr>
        <w:t xml:space="preserve">записала Св. Тотоева] </w:t>
      </w:r>
      <w:ins w:id="1019" w:author="kp2" w:date="2022-03-01T13:06:00Z">
        <w:r>
          <w:rPr>
            <w:sz w:val="28"/>
            <w:szCs w:val="28"/>
          </w:rPr>
          <w:t xml:space="preserve">// Моздокский вестник. – 2022. – </w:t>
        </w:r>
      </w:ins>
      <w:r>
        <w:rPr>
          <w:sz w:val="28"/>
          <w:szCs w:val="28"/>
        </w:rPr>
        <w:t>22 марта</w:t>
      </w:r>
      <w:ins w:id="1020" w:author="kp2" w:date="2022-03-01T13:06:00Z">
        <w:r>
          <w:rPr>
            <w:sz w:val="28"/>
            <w:szCs w:val="28"/>
          </w:rPr>
          <w:t xml:space="preserve">. – С. </w:t>
        </w:r>
      </w:ins>
      <w:r>
        <w:rPr>
          <w:sz w:val="28"/>
          <w:szCs w:val="28"/>
        </w:rPr>
        <w:t>2</w:t>
      </w:r>
      <w:ins w:id="1021" w:author="kp2" w:date="2022-03-01T13:06:00Z">
        <w:r>
          <w:rPr>
            <w:sz w:val="28"/>
            <w:szCs w:val="28"/>
          </w:rPr>
          <w:t xml:space="preserve">. </w:t>
        </w:r>
      </w:ins>
    </w:p>
    <w:p w14:paraId="488CA748" w14:textId="77777777" w:rsidR="002B33C1" w:rsidRDefault="002B33C1" w:rsidP="002B33C1">
      <w:pPr>
        <w:pStyle w:val="a6"/>
        <w:numPr>
          <w:ilvl w:val="0"/>
          <w:numId w:val="4"/>
        </w:numPr>
        <w:tabs>
          <w:tab w:val="left" w:pos="0"/>
        </w:tabs>
        <w:jc w:val="both"/>
        <w:rPr>
          <w:sz w:val="28"/>
          <w:szCs w:val="28"/>
        </w:rPr>
      </w:pPr>
      <w:r>
        <w:rPr>
          <w:b/>
          <w:sz w:val="28"/>
          <w:szCs w:val="28"/>
        </w:rPr>
        <w:t xml:space="preserve">Æрыгон дохтыр </w:t>
      </w:r>
      <w:r>
        <w:rPr>
          <w:sz w:val="28"/>
          <w:szCs w:val="28"/>
        </w:rPr>
        <w:t>// Рæстдзинад. – 2022. – 16 нояб. – Ф. 3.</w:t>
      </w:r>
    </w:p>
    <w:p w14:paraId="56FA59B5" w14:textId="77777777" w:rsidR="002B33C1" w:rsidRDefault="002B33C1" w:rsidP="002B33C1">
      <w:pPr>
        <w:pStyle w:val="a6"/>
        <w:tabs>
          <w:tab w:val="left" w:pos="0"/>
        </w:tabs>
        <w:jc w:val="both"/>
        <w:rPr>
          <w:sz w:val="28"/>
          <w:szCs w:val="28"/>
        </w:rPr>
      </w:pPr>
      <w:r>
        <w:rPr>
          <w:sz w:val="28"/>
          <w:szCs w:val="28"/>
        </w:rPr>
        <w:t>Молодой врач : [клинико-диагностической лаборатории Марина Царахова] / подготовила Агунда Гобозова.</w:t>
      </w:r>
    </w:p>
    <w:p w14:paraId="5D506BD0" w14:textId="77777777" w:rsidR="002B33C1" w:rsidRDefault="002B33C1" w:rsidP="002B33C1">
      <w:pPr>
        <w:pStyle w:val="a6"/>
        <w:numPr>
          <w:ilvl w:val="0"/>
          <w:numId w:val="4"/>
        </w:numPr>
        <w:spacing w:after="200" w:line="276" w:lineRule="auto"/>
        <w:jc w:val="both"/>
        <w:rPr>
          <w:sz w:val="28"/>
          <w:szCs w:val="28"/>
        </w:rPr>
      </w:pPr>
      <w:r>
        <w:rPr>
          <w:b/>
          <w:bCs/>
          <w:sz w:val="28"/>
          <w:szCs w:val="28"/>
        </w:rPr>
        <w:t>На старте – отопительный сезон</w:t>
      </w:r>
      <w:r>
        <w:rPr>
          <w:sz w:val="28"/>
          <w:szCs w:val="28"/>
        </w:rPr>
        <w:t xml:space="preserve"> : [во Владикавказе состоялось заседание Комиссии по предупреждению и ликвидации чрезвычайных ситуаций и обеспечению пожарной безопасности] // Северная Осетия. – 2022. – 1 окт. – С. 3.</w:t>
      </w:r>
    </w:p>
    <w:p w14:paraId="7144FC73" w14:textId="77777777" w:rsidR="002B33C1" w:rsidRDefault="002B33C1" w:rsidP="002B33C1">
      <w:pPr>
        <w:pStyle w:val="a6"/>
        <w:numPr>
          <w:ilvl w:val="0"/>
          <w:numId w:val="4"/>
        </w:numPr>
        <w:spacing w:after="200" w:line="276" w:lineRule="auto"/>
        <w:jc w:val="both"/>
        <w:rPr>
          <w:sz w:val="28"/>
          <w:szCs w:val="28"/>
        </w:rPr>
      </w:pPr>
      <w:r>
        <w:rPr>
          <w:b/>
          <w:bCs/>
          <w:sz w:val="28"/>
          <w:szCs w:val="28"/>
        </w:rPr>
        <w:t>Награды за самоотверженность и профессионализм :</w:t>
      </w:r>
      <w:r>
        <w:rPr>
          <w:sz w:val="28"/>
          <w:szCs w:val="28"/>
        </w:rPr>
        <w:t xml:space="preserve"> [о церемонии награждения почетными званиями и Благодарственными письмами Главы РСО-А Сергея Меняйло отличившихся сотрудников Ардонской центральной районной больницы] // Рухс (Свет). – 2022. – 11 янв. – С. 1.</w:t>
      </w:r>
    </w:p>
    <w:p w14:paraId="7E95CB93"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Благодарность за беззаветное служение : [о вручении Почетных грамот и Благодарственных писем работникам Правобережной больницы] / Алина Налдикоева // Жизнь Правобережья. – 2022. – 21 июня. – С. 1.</w:t>
      </w:r>
    </w:p>
    <w:p w14:paraId="53AFB3B9"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Врач узкого направления с обширными знаниями : [о ревматологе Правобережной больницы Замире Туаевой] / Алина Налдикоева // Жизнь Правобережья. – 2022. – 18 июня. – С. 1, 4.</w:t>
      </w:r>
    </w:p>
    <w:p w14:paraId="168E9AA6" w14:textId="77777777" w:rsidR="002B33C1" w:rsidRDefault="002B33C1" w:rsidP="002B33C1">
      <w:pPr>
        <w:pStyle w:val="a6"/>
        <w:numPr>
          <w:ilvl w:val="0"/>
          <w:numId w:val="4"/>
        </w:numPr>
        <w:tabs>
          <w:tab w:val="left" w:pos="0"/>
        </w:tabs>
        <w:jc w:val="both"/>
        <w:rPr>
          <w:sz w:val="28"/>
          <w:szCs w:val="28"/>
        </w:rPr>
      </w:pPr>
      <w:r>
        <w:rPr>
          <w:b/>
          <w:sz w:val="28"/>
          <w:szCs w:val="28"/>
        </w:rPr>
        <w:t xml:space="preserve">Ног амбулатории </w:t>
      </w:r>
      <w:r>
        <w:rPr>
          <w:sz w:val="28"/>
          <w:szCs w:val="28"/>
        </w:rPr>
        <w:t>// Рæстдзинад. – 2022. – 10 сент. – Ф. 1.</w:t>
      </w:r>
    </w:p>
    <w:p w14:paraId="77CF8EFE" w14:textId="77777777" w:rsidR="002B33C1" w:rsidRDefault="002B33C1" w:rsidP="002B33C1">
      <w:pPr>
        <w:pStyle w:val="a6"/>
        <w:tabs>
          <w:tab w:val="left" w:pos="0"/>
        </w:tabs>
        <w:jc w:val="both"/>
        <w:rPr>
          <w:sz w:val="28"/>
          <w:szCs w:val="28"/>
        </w:rPr>
      </w:pPr>
      <w:r>
        <w:rPr>
          <w:sz w:val="28"/>
          <w:szCs w:val="28"/>
        </w:rPr>
        <w:t>Новая амбулатория</w:t>
      </w:r>
      <w:r>
        <w:rPr>
          <w:b/>
          <w:sz w:val="28"/>
          <w:szCs w:val="28"/>
        </w:rPr>
        <w:t xml:space="preserve"> </w:t>
      </w:r>
      <w:r>
        <w:rPr>
          <w:sz w:val="28"/>
          <w:szCs w:val="28"/>
        </w:rPr>
        <w:t>[открылась в с. Хумалаг].</w:t>
      </w:r>
    </w:p>
    <w:p w14:paraId="70ADAB6B" w14:textId="77777777" w:rsidR="002B33C1" w:rsidRDefault="002B33C1" w:rsidP="002B33C1">
      <w:pPr>
        <w:pStyle w:val="a6"/>
        <w:numPr>
          <w:ilvl w:val="0"/>
          <w:numId w:val="4"/>
        </w:numPr>
        <w:tabs>
          <w:tab w:val="left" w:pos="0"/>
        </w:tabs>
        <w:jc w:val="both"/>
        <w:rPr>
          <w:sz w:val="28"/>
          <w:szCs w:val="28"/>
        </w:rPr>
      </w:pPr>
      <w:r>
        <w:rPr>
          <w:b/>
          <w:sz w:val="28"/>
          <w:szCs w:val="28"/>
        </w:rPr>
        <w:t>Къостайыхъæуы ног амбулатории</w:t>
      </w:r>
      <w:r>
        <w:rPr>
          <w:sz w:val="28"/>
          <w:szCs w:val="28"/>
        </w:rPr>
        <w:t xml:space="preserve">… // Рæстдзинад. – 2022. – 29 окт. – Ф. 2. </w:t>
      </w:r>
    </w:p>
    <w:p w14:paraId="51961F88" w14:textId="77777777" w:rsidR="002B33C1" w:rsidRDefault="002B33C1" w:rsidP="002B33C1">
      <w:pPr>
        <w:pStyle w:val="a6"/>
        <w:jc w:val="both"/>
        <w:rPr>
          <w:sz w:val="28"/>
          <w:szCs w:val="28"/>
        </w:rPr>
      </w:pPr>
      <w:r>
        <w:rPr>
          <w:sz w:val="28"/>
          <w:szCs w:val="28"/>
        </w:rPr>
        <w:t>Новая амбулатория в с. Коста… [готова к открытию].</w:t>
      </w:r>
    </w:p>
    <w:p w14:paraId="07448165" w14:textId="77777777" w:rsidR="002B33C1" w:rsidRDefault="002B33C1" w:rsidP="002B33C1">
      <w:pPr>
        <w:pStyle w:val="a6"/>
        <w:numPr>
          <w:ilvl w:val="0"/>
          <w:numId w:val="4"/>
        </w:numPr>
        <w:spacing w:after="200" w:line="276" w:lineRule="auto"/>
        <w:jc w:val="both"/>
        <w:rPr>
          <w:sz w:val="28"/>
          <w:szCs w:val="28"/>
        </w:rPr>
      </w:pPr>
      <w:r>
        <w:rPr>
          <w:b/>
          <w:bCs/>
          <w:sz w:val="28"/>
          <w:szCs w:val="28"/>
        </w:rPr>
        <w:t>Новые машины для мобильности и оперативности</w:t>
      </w:r>
      <w:r>
        <w:rPr>
          <w:sz w:val="28"/>
          <w:szCs w:val="28"/>
        </w:rPr>
        <w:t xml:space="preserve"> : [о пополнении новым санитарным транспортом районных медицинских </w:t>
      </w:r>
      <w:r>
        <w:rPr>
          <w:sz w:val="28"/>
          <w:szCs w:val="28"/>
        </w:rPr>
        <w:lastRenderedPageBreak/>
        <w:t>организаций ; в Ардонском районе – медицинских учреждений селений Мичурино и Нарт] // Рухс (Свет). – 2022. – 8 окт. – С. 2.</w:t>
      </w:r>
    </w:p>
    <w:p w14:paraId="6A24C320" w14:textId="77777777" w:rsidR="002B33C1" w:rsidRDefault="002B33C1" w:rsidP="002B33C1">
      <w:pPr>
        <w:pStyle w:val="a6"/>
        <w:numPr>
          <w:ilvl w:val="0"/>
          <w:numId w:val="4"/>
        </w:numPr>
        <w:tabs>
          <w:tab w:val="left" w:pos="0"/>
        </w:tabs>
        <w:jc w:val="both"/>
        <w:rPr>
          <w:sz w:val="28"/>
          <w:szCs w:val="28"/>
        </w:rPr>
      </w:pPr>
      <w:r>
        <w:rPr>
          <w:b/>
          <w:sz w:val="28"/>
          <w:szCs w:val="28"/>
        </w:rPr>
        <w:t xml:space="preserve">Ног фелсырон-акушерон пункт </w:t>
      </w:r>
      <w:r>
        <w:rPr>
          <w:sz w:val="28"/>
          <w:szCs w:val="28"/>
        </w:rPr>
        <w:t xml:space="preserve">// Рæстдзинад. – 2022. – 5 авг. – Ф. 2.  </w:t>
      </w:r>
    </w:p>
    <w:p w14:paraId="1F5E8EC0" w14:textId="77777777" w:rsidR="002B33C1" w:rsidRDefault="002B33C1" w:rsidP="002B33C1">
      <w:pPr>
        <w:pStyle w:val="a6"/>
        <w:tabs>
          <w:tab w:val="left" w:pos="0"/>
        </w:tabs>
        <w:jc w:val="both"/>
        <w:rPr>
          <w:sz w:val="28"/>
          <w:szCs w:val="28"/>
        </w:rPr>
      </w:pPr>
      <w:r>
        <w:rPr>
          <w:sz w:val="28"/>
          <w:szCs w:val="28"/>
        </w:rPr>
        <w:t>Новый фельдшерско-акушерский пункт [открылся в горном с. Мацута].</w:t>
      </w:r>
    </w:p>
    <w:p w14:paraId="0997135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bCs/>
          <w:sz w:val="28"/>
          <w:szCs w:val="28"/>
        </w:rPr>
        <w:t>в Закон Республики Северная Осетия-Алания</w:t>
      </w:r>
      <w:r>
        <w:rPr>
          <w:b/>
          <w:bCs/>
          <w:sz w:val="28"/>
          <w:szCs w:val="28"/>
        </w:rPr>
        <w:t xml:space="preserve"> </w:t>
      </w:r>
      <w:r>
        <w:rPr>
          <w:sz w:val="28"/>
          <w:szCs w:val="28"/>
        </w:rPr>
        <w:t>«О защите населения и территории от чрезвычайных ситуаций природного и техногенного характера» : Закон РСО-А [от 2 июня 2022 г. №29-РЗ]  // Северная Осетия. – 2022. – 21 июля. – С. 4.</w:t>
      </w:r>
    </w:p>
    <w:p w14:paraId="03CE0EA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изменения </w:t>
      </w:r>
      <w:r>
        <w:rPr>
          <w:sz w:val="28"/>
          <w:szCs w:val="28"/>
        </w:rPr>
        <w:t>в Закон Республики Северная Осетия-Алания «О профессиональных аварийно-спасательных службах Республики Северная Осетия-Алания, профессиональных аварийно-спасательных формированиях Республики Северная Осетия-Алания и гарантиях спасателям : Закон РСО-А [от 6 июля 2022 г. №56-РЗ] // Северная Осетия. – 2022. – 21 сент. – С. 5.</w:t>
      </w:r>
    </w:p>
    <w:p w14:paraId="1314136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sz w:val="28"/>
          <w:szCs w:val="28"/>
        </w:rPr>
        <w:t>в Закон Республики Северная Осетия-Алания</w:t>
      </w:r>
      <w:r>
        <w:rPr>
          <w:b/>
          <w:bCs/>
          <w:sz w:val="28"/>
          <w:szCs w:val="28"/>
        </w:rPr>
        <w:t xml:space="preserve"> </w:t>
      </w:r>
      <w:r>
        <w:rPr>
          <w:sz w:val="28"/>
          <w:szCs w:val="28"/>
        </w:rPr>
        <w:t>«Об охране здоровья граждан в Республике Северная Осетия-Алания» : Закон РСО-А [от 15 нояб. 2021 г. №85-РЗ] // Северная Осетия. – 2022. – 19 янв. – С. 5.</w:t>
      </w:r>
    </w:p>
    <w:p w14:paraId="043912E4"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Особого внимания требуют водоемы </w:t>
      </w:r>
      <w:r>
        <w:rPr>
          <w:bCs/>
          <w:sz w:val="28"/>
          <w:szCs w:val="28"/>
        </w:rPr>
        <w:t xml:space="preserve">: [с заседания санитарно-эпидемиологической комиссии Моздокского района, посвященного возможности распространения новых особо опасных инфекций на территории района </w:t>
      </w:r>
      <w:r>
        <w:rPr>
          <w:sz w:val="28"/>
          <w:szCs w:val="28"/>
        </w:rPr>
        <w:t>/ подготовила Св. Тотоева</w:t>
      </w:r>
      <w:r>
        <w:rPr>
          <w:bCs/>
          <w:sz w:val="28"/>
          <w:szCs w:val="28"/>
        </w:rPr>
        <w:t xml:space="preserve">] </w:t>
      </w:r>
      <w:ins w:id="1022" w:author="kp2" w:date="2022-03-01T13:06:00Z">
        <w:r>
          <w:rPr>
            <w:sz w:val="28"/>
            <w:szCs w:val="28"/>
          </w:rPr>
          <w:t xml:space="preserve">// Моздокский вестник. – 2022. – </w:t>
        </w:r>
      </w:ins>
      <w:r>
        <w:rPr>
          <w:sz w:val="28"/>
          <w:szCs w:val="28"/>
        </w:rPr>
        <w:t>24 мая</w:t>
      </w:r>
      <w:ins w:id="1023" w:author="kp2" w:date="2022-03-01T13:06:00Z">
        <w:r>
          <w:rPr>
            <w:sz w:val="28"/>
            <w:szCs w:val="28"/>
          </w:rPr>
          <w:t xml:space="preserve">. – С. </w:t>
        </w:r>
      </w:ins>
      <w:r>
        <w:rPr>
          <w:sz w:val="28"/>
          <w:szCs w:val="28"/>
        </w:rPr>
        <w:t>4</w:t>
      </w:r>
      <w:ins w:id="1024" w:author="kp2" w:date="2022-03-01T13:06:00Z">
        <w:r>
          <w:rPr>
            <w:sz w:val="28"/>
            <w:szCs w:val="28"/>
          </w:rPr>
          <w:t xml:space="preserve">. </w:t>
        </w:r>
      </w:ins>
    </w:p>
    <w:p w14:paraId="1C965859" w14:textId="77777777" w:rsidR="002B33C1" w:rsidRDefault="002B33C1" w:rsidP="002B33C1">
      <w:pPr>
        <w:pStyle w:val="a6"/>
        <w:numPr>
          <w:ilvl w:val="0"/>
          <w:numId w:val="4"/>
        </w:numPr>
        <w:tabs>
          <w:tab w:val="left" w:pos="0"/>
        </w:tabs>
        <w:jc w:val="both"/>
        <w:rPr>
          <w:b/>
          <w:sz w:val="28"/>
          <w:szCs w:val="28"/>
        </w:rPr>
      </w:pPr>
      <w:r>
        <w:rPr>
          <w:b/>
          <w:sz w:val="28"/>
          <w:szCs w:val="28"/>
        </w:rPr>
        <w:t>Районы поликлиникæ байгом //</w:t>
      </w:r>
      <w:r>
        <w:rPr>
          <w:sz w:val="28"/>
          <w:szCs w:val="28"/>
        </w:rPr>
        <w:t xml:space="preserve"> Рæстдзинад. – 2022. – 23 дек. – Ф. 2</w:t>
      </w:r>
      <w:r>
        <w:rPr>
          <w:b/>
          <w:sz w:val="28"/>
          <w:szCs w:val="28"/>
        </w:rPr>
        <w:t>.</w:t>
      </w:r>
    </w:p>
    <w:p w14:paraId="4EC8058E" w14:textId="77777777" w:rsidR="002B33C1" w:rsidRDefault="002B33C1" w:rsidP="002B33C1">
      <w:pPr>
        <w:pStyle w:val="a6"/>
        <w:tabs>
          <w:tab w:val="left" w:pos="0"/>
        </w:tabs>
        <w:jc w:val="both"/>
        <w:rPr>
          <w:sz w:val="28"/>
          <w:szCs w:val="28"/>
        </w:rPr>
      </w:pPr>
      <w:r>
        <w:rPr>
          <w:bCs/>
          <w:sz w:val="28"/>
          <w:szCs w:val="28"/>
        </w:rPr>
        <w:t>Открылась новая поликлиника</w:t>
      </w:r>
      <w:r>
        <w:rPr>
          <w:b/>
          <w:sz w:val="28"/>
          <w:szCs w:val="28"/>
        </w:rPr>
        <w:t xml:space="preserve"> </w:t>
      </w:r>
      <w:r>
        <w:rPr>
          <w:sz w:val="28"/>
          <w:szCs w:val="28"/>
        </w:rPr>
        <w:t>[в Чиколе после капитального ремонта].</w:t>
      </w:r>
    </w:p>
    <w:p w14:paraId="6A89ED67" w14:textId="77777777" w:rsidR="002B33C1" w:rsidRDefault="002B33C1" w:rsidP="002B33C1">
      <w:pPr>
        <w:pStyle w:val="a6"/>
        <w:numPr>
          <w:ilvl w:val="0"/>
          <w:numId w:val="4"/>
        </w:numPr>
        <w:spacing w:after="200" w:line="276" w:lineRule="auto"/>
        <w:jc w:val="both"/>
        <w:rPr>
          <w:sz w:val="28"/>
          <w:szCs w:val="28"/>
        </w:rPr>
      </w:pPr>
      <w:r>
        <w:rPr>
          <w:b/>
          <w:bCs/>
          <w:sz w:val="28"/>
          <w:szCs w:val="28"/>
        </w:rPr>
        <w:t>Панасенко, В.</w:t>
      </w:r>
      <w:r>
        <w:rPr>
          <w:sz w:val="28"/>
          <w:szCs w:val="28"/>
        </w:rPr>
        <w:t xml:space="preserve"> С днем пожарной охраны МЧС России! : [к 160-летию пожарно-спасательной  части №4 г. Моздока] / В. Панасенко </w:t>
      </w:r>
      <w:ins w:id="1025" w:author="kp2" w:date="2022-03-01T13:06:00Z">
        <w:r>
          <w:rPr>
            <w:sz w:val="28"/>
            <w:szCs w:val="28"/>
          </w:rPr>
          <w:t xml:space="preserve">// Моздокский вестник. – 2022. – </w:t>
        </w:r>
      </w:ins>
      <w:r>
        <w:rPr>
          <w:sz w:val="28"/>
          <w:szCs w:val="28"/>
        </w:rPr>
        <w:t>30 апр</w:t>
      </w:r>
      <w:ins w:id="1026" w:author="kp2" w:date="2022-03-01T13:06:00Z">
        <w:r>
          <w:rPr>
            <w:sz w:val="28"/>
            <w:szCs w:val="28"/>
          </w:rPr>
          <w:t xml:space="preserve">. – С. </w:t>
        </w:r>
      </w:ins>
      <w:r>
        <w:rPr>
          <w:sz w:val="28"/>
          <w:szCs w:val="28"/>
        </w:rPr>
        <w:t>2</w:t>
      </w:r>
      <w:ins w:id="1027" w:author="kp2" w:date="2022-03-01T13:06:00Z">
        <w:r>
          <w:rPr>
            <w:sz w:val="28"/>
            <w:szCs w:val="28"/>
          </w:rPr>
          <w:t xml:space="preserve">. </w:t>
        </w:r>
      </w:ins>
    </w:p>
    <w:p w14:paraId="486579EF" w14:textId="77777777" w:rsidR="002B33C1" w:rsidRDefault="002B33C1" w:rsidP="002B33C1">
      <w:pPr>
        <w:pStyle w:val="a6"/>
        <w:numPr>
          <w:ilvl w:val="0"/>
          <w:numId w:val="4"/>
        </w:numPr>
        <w:tabs>
          <w:tab w:val="left" w:pos="0"/>
        </w:tabs>
        <w:jc w:val="both"/>
        <w:rPr>
          <w:bCs/>
          <w:sz w:val="28"/>
          <w:szCs w:val="28"/>
        </w:rPr>
      </w:pPr>
      <w:r>
        <w:rPr>
          <w:b/>
          <w:sz w:val="28"/>
          <w:szCs w:val="28"/>
        </w:rPr>
        <w:t xml:space="preserve">Пахомова, В. </w:t>
      </w:r>
      <w:r>
        <w:rPr>
          <w:bCs/>
          <w:sz w:val="28"/>
          <w:szCs w:val="28"/>
        </w:rPr>
        <w:t>Его жизнь была примером служению людям : [в Дигорской ЦРБ прошла презентация книги Сергея Плахтия «Урусхан Татарканович Такулов» основатель онкологической службы в Осетии, ученый, ветеран ВОВ] / Вероника Пахомова // Дигори хабæрттæ (Вести Дигории). – 2022. – 20 дек. – С. 2.</w:t>
      </w:r>
    </w:p>
    <w:p w14:paraId="7803A6C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Пахомова, В. </w:t>
      </w:r>
      <w:r>
        <w:rPr>
          <w:bCs/>
          <w:sz w:val="28"/>
          <w:szCs w:val="28"/>
        </w:rPr>
        <w:t xml:space="preserve">Проверили ход строительства амбулатории [в с. Карман-Синдзикау] / Вероника Пахомова // Дигори хабæрттæ (Вести Дигории). – 2022. – 18 окт. – С. 1. </w:t>
      </w:r>
    </w:p>
    <w:p w14:paraId="3F222225" w14:textId="77777777" w:rsidR="002B33C1" w:rsidRDefault="002B33C1" w:rsidP="002B33C1">
      <w:pPr>
        <w:pStyle w:val="a6"/>
        <w:numPr>
          <w:ilvl w:val="0"/>
          <w:numId w:val="4"/>
        </w:numPr>
        <w:jc w:val="both"/>
        <w:rPr>
          <w:bCs/>
          <w:sz w:val="28"/>
          <w:szCs w:val="28"/>
        </w:rPr>
      </w:pPr>
      <w:r>
        <w:rPr>
          <w:b/>
          <w:sz w:val="28"/>
          <w:szCs w:val="28"/>
        </w:rPr>
        <w:t xml:space="preserve">Пахомова, В. </w:t>
      </w:r>
      <w:r>
        <w:rPr>
          <w:bCs/>
          <w:sz w:val="28"/>
          <w:szCs w:val="28"/>
        </w:rPr>
        <w:t>Помощь придет вовремя! : [о личном составе пожарно-спасательной части №8 г. Дигоры] / Вероника Пахомова // Дигори хабæрттæ (Вести Дигории). – 2022. – 27 дек. – С. 1.</w:t>
      </w:r>
    </w:p>
    <w:p w14:paraId="1B84B70A"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Пахомова, В.</w:t>
      </w:r>
      <w:r>
        <w:rPr>
          <w:sz w:val="28"/>
          <w:szCs w:val="28"/>
        </w:rPr>
        <w:t xml:space="preserve"> Славный уроженец Осетии : [в Дигорской центральной районной библиотеке состоялась презентация книги Сергея Плахтия «Урусхан Татарканович Такулов. Воин, врач, ученый» – участник Великой Отечественной войны, основатель онкологической службы в Осетии, бывший министр здравоохранения СОАССР] / Вероника Пахомова // Северная Осетия. – 2022. – 21 дек. – С. 4.</w:t>
      </w:r>
    </w:p>
    <w:p w14:paraId="4D6ECD0E" w14:textId="77777777" w:rsidR="002B33C1" w:rsidRDefault="002B33C1" w:rsidP="002B33C1">
      <w:pPr>
        <w:pStyle w:val="a6"/>
        <w:numPr>
          <w:ilvl w:val="0"/>
          <w:numId w:val="4"/>
        </w:numPr>
        <w:tabs>
          <w:tab w:val="left" w:pos="0"/>
        </w:tabs>
        <w:jc w:val="both"/>
        <w:rPr>
          <w:bCs/>
          <w:sz w:val="28"/>
          <w:szCs w:val="28"/>
        </w:rPr>
      </w:pPr>
      <w:r>
        <w:rPr>
          <w:b/>
          <w:sz w:val="28"/>
          <w:szCs w:val="28"/>
        </w:rPr>
        <w:t xml:space="preserve">Полвека в здравоохранении </w:t>
      </w:r>
      <w:r>
        <w:rPr>
          <w:bCs/>
          <w:sz w:val="28"/>
          <w:szCs w:val="28"/>
        </w:rPr>
        <w:t>: [о заслуженном работнике здравоохранения РСО-Алания, акушерке амбулатории с. Карман-Синдзикау Елене Лолаевой-Караевой] // Дигори хабæрттæ (Вести Дигории). – 2022. – 7 апр. – С. 2.</w:t>
      </w:r>
    </w:p>
    <w:p w14:paraId="2EBD646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Последствия стихии ликвидированы </w:t>
      </w:r>
      <w:r>
        <w:rPr>
          <w:bCs/>
          <w:sz w:val="28"/>
          <w:szCs w:val="28"/>
        </w:rPr>
        <w:t xml:space="preserve">: [доклад начальника ГУ МЧС России по РСО-А А. Хоружего на заседании Республиканской комиссии по предупреждению и ликвидации чрезвычайных ситуаций и обеспечению пожарной безопасности] </w:t>
      </w:r>
      <w:r>
        <w:rPr>
          <w:sz w:val="28"/>
          <w:szCs w:val="28"/>
        </w:rPr>
        <w:t>// Северная Осетия. – 2022. – 7 июля. – С. 1.</w:t>
      </w:r>
    </w:p>
    <w:p w14:paraId="32C2C1B4"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hAnsi="Times New Roman"/>
          <w:sz w:val="28"/>
          <w:szCs w:val="28"/>
        </w:rPr>
        <w:t>«Роспотребнадзор»-ы кусджыты бæрæгбон</w:t>
      </w:r>
      <w:r>
        <w:rPr>
          <w:rFonts w:ascii="Times New Roman" w:hAnsi="Times New Roman"/>
          <w:b w:val="0"/>
          <w:sz w:val="28"/>
          <w:szCs w:val="28"/>
        </w:rPr>
        <w:t xml:space="preserve"> </w:t>
      </w:r>
      <w:r>
        <w:rPr>
          <w:rFonts w:ascii="Times New Roman" w:eastAsia="SimSun" w:hAnsi="Times New Roman"/>
          <w:b w:val="0"/>
          <w:bCs w:val="0"/>
          <w:sz w:val="28"/>
          <w:szCs w:val="28"/>
          <w:lang w:eastAsia="zh-CN" w:bidi="hi-IN"/>
        </w:rPr>
        <w:t>// Рæстдзинад. – 2022. – 10 нояб. – Ф. 1.</w:t>
      </w:r>
    </w:p>
    <w:p w14:paraId="748DE5E3" w14:textId="77777777" w:rsidR="002B33C1" w:rsidRDefault="002B33C1" w:rsidP="002B33C1">
      <w:pPr>
        <w:pStyle w:val="a6"/>
        <w:jc w:val="both"/>
        <w:rPr>
          <w:rFonts w:eastAsia="SimSun"/>
          <w:bCs/>
          <w:sz w:val="28"/>
          <w:szCs w:val="28"/>
          <w:lang w:eastAsia="zh-CN" w:bidi="hi-IN"/>
        </w:rPr>
      </w:pPr>
      <w:r>
        <w:rPr>
          <w:sz w:val="28"/>
          <w:szCs w:val="28"/>
          <w:lang w:eastAsia="zh-CN" w:bidi="hi-IN"/>
        </w:rPr>
        <w:t>Праздник работников «Роспотребнадзора»</w:t>
      </w:r>
      <w:r>
        <w:rPr>
          <w:rFonts w:eastAsia="SimSun"/>
          <w:bCs/>
          <w:sz w:val="28"/>
          <w:szCs w:val="28"/>
          <w:lang w:eastAsia="zh-CN" w:bidi="hi-IN"/>
        </w:rPr>
        <w:t xml:space="preserve"> : [в связи с 100-летием санитарно-эпидемиологической службы РФ состоялось награждение лучших работников службы].</w:t>
      </w:r>
    </w:p>
    <w:p w14:paraId="02B92AF5" w14:textId="77777777" w:rsidR="002B33C1" w:rsidRDefault="002B33C1" w:rsidP="002B33C1">
      <w:pPr>
        <w:pStyle w:val="a6"/>
        <w:numPr>
          <w:ilvl w:val="0"/>
          <w:numId w:val="4"/>
        </w:numPr>
        <w:spacing w:after="200" w:line="276" w:lineRule="auto"/>
        <w:jc w:val="both"/>
        <w:rPr>
          <w:sz w:val="28"/>
          <w:szCs w:val="28"/>
        </w:rPr>
      </w:pPr>
      <w:r>
        <w:rPr>
          <w:b/>
          <w:sz w:val="28"/>
          <w:szCs w:val="28"/>
        </w:rPr>
        <w:t>Рамонова, А.</w:t>
      </w:r>
      <w:r>
        <w:rPr>
          <w:bCs/>
          <w:sz w:val="28"/>
          <w:szCs w:val="28"/>
        </w:rPr>
        <w:t xml:space="preserve"> В село… за миллионом : [о плюсах и минусах работы в селе : рассказывает участник государственной программы «Земский доктор», дежурный хирург Кировской центральной районной больницы Альбина Рамонова / записала З. Кабисова] </w:t>
      </w:r>
      <w:r>
        <w:rPr>
          <w:sz w:val="28"/>
          <w:szCs w:val="28"/>
        </w:rPr>
        <w:t>// Северная Осетия. – 2022. – 11 нояб. – С. 1.</w:t>
      </w:r>
    </w:p>
    <w:p w14:paraId="14B1A54A"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Ремизов, О.</w:t>
      </w:r>
      <w:r>
        <w:rPr>
          <w:rFonts w:eastAsia="SimSun"/>
          <w:sz w:val="28"/>
          <w:szCs w:val="28"/>
          <w:lang w:eastAsia="zh-CN" w:bidi="hi-IN"/>
        </w:rPr>
        <w:t xml:space="preserve"> Давайте молодеть : [о выходе благотворительного издания книги немецкого профессора медицины М. Кихле и журналиста Дж. Горкова под редакцией Олега Ремизова «День за днем становимся моложе»] / О. Ремизов </w:t>
      </w:r>
      <w:r>
        <w:rPr>
          <w:sz w:val="28"/>
          <w:szCs w:val="28"/>
        </w:rPr>
        <w:t>// Северная Осетия. – 2022. – 15 дек. – С. 5.</w:t>
      </w:r>
    </w:p>
    <w:p w14:paraId="7E1EC8C5" w14:textId="77777777" w:rsidR="002B33C1" w:rsidRDefault="002B33C1" w:rsidP="002B33C1">
      <w:pPr>
        <w:pStyle w:val="a6"/>
        <w:numPr>
          <w:ilvl w:val="0"/>
          <w:numId w:val="4"/>
        </w:numPr>
        <w:spacing w:after="200" w:line="276" w:lineRule="auto"/>
        <w:jc w:val="both"/>
        <w:rPr>
          <w:sz w:val="28"/>
          <w:szCs w:val="28"/>
        </w:rPr>
      </w:pPr>
      <w:r>
        <w:rPr>
          <w:b/>
          <w:bCs/>
          <w:sz w:val="28"/>
          <w:szCs w:val="28"/>
        </w:rPr>
        <w:t>С любовью к профессии и людям</w:t>
      </w:r>
      <w:r>
        <w:rPr>
          <w:sz w:val="28"/>
          <w:szCs w:val="28"/>
        </w:rPr>
        <w:t xml:space="preserve"> : [о бывшей медсестре Моздокской центральной районной больницы В. И. Осипенко и бывшей заведующей кабинетом статистики организационно-методического отдела МЦРБ И. И. Аликовой / подготовила Ю. Юрова] </w:t>
      </w:r>
      <w:ins w:id="1028" w:author="kp2" w:date="2022-03-01T13:06:00Z">
        <w:r>
          <w:rPr>
            <w:sz w:val="28"/>
            <w:szCs w:val="28"/>
          </w:rPr>
          <w:t xml:space="preserve">// Моздокский вестник. – 2022. – </w:t>
        </w:r>
      </w:ins>
      <w:r>
        <w:rPr>
          <w:sz w:val="28"/>
          <w:szCs w:val="28"/>
        </w:rPr>
        <w:t>18 июня</w:t>
      </w:r>
      <w:ins w:id="1029" w:author="kp2" w:date="2022-03-01T13:06:00Z">
        <w:r>
          <w:rPr>
            <w:sz w:val="28"/>
            <w:szCs w:val="28"/>
          </w:rPr>
          <w:t xml:space="preserve">. – С. </w:t>
        </w:r>
      </w:ins>
      <w:r>
        <w:rPr>
          <w:sz w:val="28"/>
          <w:szCs w:val="28"/>
        </w:rPr>
        <w:t>2</w:t>
      </w:r>
      <w:ins w:id="1030" w:author="kp2" w:date="2022-03-01T13:06:00Z">
        <w:r>
          <w:rPr>
            <w:sz w:val="28"/>
            <w:szCs w:val="28"/>
          </w:rPr>
          <w:t xml:space="preserve">. </w:t>
        </w:r>
      </w:ins>
    </w:p>
    <w:p w14:paraId="7E0929F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Савельев, В.</w:t>
      </w:r>
      <w:r>
        <w:rPr>
          <w:sz w:val="28"/>
          <w:szCs w:val="28"/>
        </w:rPr>
        <w:t xml:space="preserve"> «Лиц спасенных детей я даже не помню» : [о лавинах, спасательных работах, о Беслане, о подвиге : рассказывает начальник Транскавказского поисково-спасательного подразделения из Моздока Владислав Савельев </w:t>
      </w:r>
      <w:r>
        <w:rPr>
          <w:b/>
          <w:sz w:val="28"/>
          <w:szCs w:val="28"/>
        </w:rPr>
        <w:t xml:space="preserve">/ </w:t>
      </w:r>
      <w:r>
        <w:rPr>
          <w:bCs/>
          <w:sz w:val="28"/>
          <w:szCs w:val="28"/>
        </w:rPr>
        <w:t>подготовила А. Налдикоева</w:t>
      </w:r>
      <w:r>
        <w:rPr>
          <w:sz w:val="28"/>
          <w:szCs w:val="28"/>
        </w:rPr>
        <w:t xml:space="preserve">] </w:t>
      </w:r>
      <w:r>
        <w:rPr>
          <w:rFonts w:eastAsia="SimSun"/>
          <w:sz w:val="28"/>
          <w:szCs w:val="28"/>
          <w:lang w:eastAsia="zh-CN" w:bidi="hi-IN"/>
        </w:rPr>
        <w:t>// Жизнь Правобережья. – 2022. – 25 авг. – С. 5.</w:t>
      </w:r>
    </w:p>
    <w:p w14:paraId="409B16D6"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Саутӕты, Т. </w:t>
      </w:r>
      <w:r>
        <w:rPr>
          <w:bCs/>
          <w:sz w:val="28"/>
          <w:szCs w:val="28"/>
        </w:rPr>
        <w:t>Медицинӕйы ног лӕггӕдтӕ / Саутӕты Тамилӕ // Рӕстдзинад. – 2022. – 8 июнь. – Ф. 1.</w:t>
      </w:r>
    </w:p>
    <w:p w14:paraId="18C7D534" w14:textId="77777777" w:rsidR="002B33C1" w:rsidRDefault="002B33C1" w:rsidP="002B33C1">
      <w:pPr>
        <w:pStyle w:val="a6"/>
        <w:tabs>
          <w:tab w:val="left" w:pos="0"/>
        </w:tabs>
        <w:jc w:val="both"/>
        <w:rPr>
          <w:bCs/>
          <w:sz w:val="28"/>
          <w:szCs w:val="28"/>
        </w:rPr>
      </w:pPr>
      <w:r>
        <w:rPr>
          <w:bCs/>
          <w:sz w:val="28"/>
          <w:szCs w:val="28"/>
        </w:rPr>
        <w:t>Саутиева, Т. Новые услуги медицины : [медицинский мобильный комплекс, прибывший с врачами из Новгорода Великого принял первых пациентов в с. Михайловском].</w:t>
      </w:r>
    </w:p>
    <w:p w14:paraId="454AEDFA" w14:textId="77777777" w:rsidR="002B33C1" w:rsidRDefault="002B33C1" w:rsidP="002B33C1">
      <w:pPr>
        <w:pStyle w:val="a6"/>
        <w:numPr>
          <w:ilvl w:val="0"/>
          <w:numId w:val="4"/>
        </w:numPr>
        <w:spacing w:after="200" w:line="276" w:lineRule="auto"/>
        <w:jc w:val="both"/>
        <w:rPr>
          <w:sz w:val="28"/>
          <w:szCs w:val="28"/>
        </w:rPr>
      </w:pPr>
      <w:r>
        <w:rPr>
          <w:b/>
          <w:bCs/>
          <w:sz w:val="28"/>
          <w:szCs w:val="28"/>
        </w:rPr>
        <w:t>Свинков, Ю.</w:t>
      </w:r>
      <w:r>
        <w:rPr>
          <w:sz w:val="28"/>
          <w:szCs w:val="28"/>
        </w:rPr>
        <w:t xml:space="preserve"> Моздокский госпиталь. С теплом и заботой о каждом : [о концерте артистов РДК и фронтовой бригады МО «Боевое братство» для российских солдат в госпитале : рассказывает председатель местного отделения ветеранской организации «Союз десантников РСО-А» Ю. Свинков / подготовила Ю. Юрова] </w:t>
      </w:r>
      <w:ins w:id="1031" w:author="kp2" w:date="2022-03-01T13:06:00Z">
        <w:r>
          <w:rPr>
            <w:sz w:val="28"/>
            <w:szCs w:val="28"/>
          </w:rPr>
          <w:t xml:space="preserve">// Моздокский вестник. – 2022. – </w:t>
        </w:r>
      </w:ins>
      <w:r>
        <w:rPr>
          <w:sz w:val="28"/>
          <w:szCs w:val="28"/>
        </w:rPr>
        <w:t>31 марта</w:t>
      </w:r>
      <w:ins w:id="1032" w:author="kp2" w:date="2022-03-01T13:06:00Z">
        <w:r>
          <w:rPr>
            <w:sz w:val="28"/>
            <w:szCs w:val="28"/>
          </w:rPr>
          <w:t xml:space="preserve">. – С. </w:t>
        </w:r>
      </w:ins>
      <w:r>
        <w:rPr>
          <w:sz w:val="28"/>
          <w:szCs w:val="28"/>
        </w:rPr>
        <w:t>1</w:t>
      </w:r>
      <w:ins w:id="1033" w:author="kp2" w:date="2022-03-01T13:06:00Z">
        <w:r>
          <w:rPr>
            <w:sz w:val="28"/>
            <w:szCs w:val="28"/>
          </w:rPr>
          <w:t xml:space="preserve">. </w:t>
        </w:r>
      </w:ins>
      <w:r>
        <w:rPr>
          <w:sz w:val="28"/>
          <w:szCs w:val="28"/>
        </w:rPr>
        <w:t xml:space="preserve"> </w:t>
      </w:r>
    </w:p>
    <w:p w14:paraId="6698719A"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Кислородная магистраль открыта : [в Республиканской клинической больнице скорой медицинской помощи введена в эксплуатацию новая система подачи кислорода] / В. Северная // Северная Осетия. – 2022. – 23 марта. – С. 1.</w:t>
      </w:r>
    </w:p>
    <w:p w14:paraId="014AFC5D"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Отмечены лучшие : [в Осетинском театре состоялась торжественная церемония награждения сотрудников учреждений здравоохранения] / В. Северная // Северная Осетия. – 2022. – 21 июня. – С. 2. </w:t>
      </w:r>
    </w:p>
    <w:p w14:paraId="34C01FFA" w14:textId="77777777" w:rsidR="002B33C1" w:rsidRDefault="002B33C1" w:rsidP="002B33C1">
      <w:pPr>
        <w:pStyle w:val="a6"/>
        <w:numPr>
          <w:ilvl w:val="0"/>
          <w:numId w:val="4"/>
        </w:numPr>
        <w:spacing w:after="200" w:line="276" w:lineRule="auto"/>
        <w:jc w:val="both"/>
        <w:rPr>
          <w:sz w:val="28"/>
          <w:szCs w:val="28"/>
        </w:rPr>
      </w:pPr>
      <w:r>
        <w:rPr>
          <w:b/>
          <w:bCs/>
          <w:sz w:val="28"/>
          <w:szCs w:val="28"/>
        </w:rPr>
        <w:t>Северная, В.</w:t>
      </w:r>
      <w:r>
        <w:rPr>
          <w:sz w:val="28"/>
          <w:szCs w:val="28"/>
        </w:rPr>
        <w:t xml:space="preserve"> Работать четко, как сапер : [о присвоении почетного звания «Заслуженный врач Республики Северная Осетия-Алания» профессору, главному врачу Федерального центра нейрохирургии Минздрава РФ г. Тюмени Альберту Суфианову] / В. Северная // Северная Осетия. – 2022. – 23 нояб. – С. 1.</w:t>
      </w:r>
    </w:p>
    <w:p w14:paraId="49978965" w14:textId="77777777" w:rsidR="002B33C1" w:rsidRDefault="002B33C1" w:rsidP="002B33C1">
      <w:pPr>
        <w:pStyle w:val="a6"/>
        <w:numPr>
          <w:ilvl w:val="0"/>
          <w:numId w:val="4"/>
        </w:numPr>
        <w:spacing w:after="200" w:line="276" w:lineRule="auto"/>
        <w:jc w:val="both"/>
        <w:rPr>
          <w:sz w:val="28"/>
          <w:szCs w:val="28"/>
        </w:rPr>
      </w:pPr>
      <w:r>
        <w:rPr>
          <w:b/>
          <w:bCs/>
          <w:sz w:val="28"/>
          <w:szCs w:val="28"/>
        </w:rPr>
        <w:t>Слагаемые безопасности</w:t>
      </w:r>
      <w:r>
        <w:rPr>
          <w:sz w:val="28"/>
          <w:szCs w:val="28"/>
        </w:rPr>
        <w:t xml:space="preserve"> : [состоялось заседание республиканской Комиссии по предупреждению  и ликвидации чрезвычайных ситуаций и обеспечению пожарной безопасности, в режиме видеоконференцсвязи] // Северная Осетия. – 2022. – 12 февр. – С. 2.</w:t>
      </w:r>
    </w:p>
    <w:p w14:paraId="557EC949" w14:textId="77777777" w:rsidR="002B33C1" w:rsidRDefault="002B33C1" w:rsidP="002B33C1">
      <w:pPr>
        <w:pStyle w:val="a6"/>
        <w:numPr>
          <w:ilvl w:val="0"/>
          <w:numId w:val="4"/>
        </w:numPr>
        <w:tabs>
          <w:tab w:val="left" w:pos="0"/>
        </w:tabs>
        <w:jc w:val="both"/>
        <w:rPr>
          <w:bCs/>
          <w:sz w:val="28"/>
          <w:szCs w:val="28"/>
        </w:rPr>
      </w:pPr>
      <w:r>
        <w:rPr>
          <w:b/>
          <w:bCs/>
          <w:sz w:val="28"/>
          <w:szCs w:val="28"/>
        </w:rPr>
        <w:t>Сокаты, Л.</w:t>
      </w:r>
      <w:r>
        <w:rPr>
          <w:sz w:val="28"/>
          <w:szCs w:val="28"/>
        </w:rPr>
        <w:t xml:space="preserve"> Дохтыр – Хуыцауы комдзог / Сокаты Людæ // Жизнь Правобережья. – 2022. – 17 февр. – Ф. 4-5 ; </w:t>
      </w:r>
      <w:r>
        <w:rPr>
          <w:bCs/>
          <w:sz w:val="28"/>
          <w:szCs w:val="28"/>
        </w:rPr>
        <w:t>Дигори хабæрттæ (Вести Дигории). – 2022. – 2 апр. – Ф. 2.</w:t>
      </w:r>
    </w:p>
    <w:p w14:paraId="7BFCD2BA" w14:textId="77777777" w:rsidR="002B33C1" w:rsidRDefault="002B33C1" w:rsidP="002B33C1">
      <w:pPr>
        <w:pStyle w:val="a6"/>
        <w:jc w:val="both"/>
        <w:rPr>
          <w:sz w:val="28"/>
          <w:szCs w:val="28"/>
        </w:rPr>
      </w:pPr>
      <w:r>
        <w:rPr>
          <w:sz w:val="28"/>
          <w:szCs w:val="28"/>
        </w:rPr>
        <w:t>Сокаева, Л. Врач от Бога [Кермен Захарович Гатиев].</w:t>
      </w:r>
    </w:p>
    <w:p w14:paraId="2D2D284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Старченко, Ю. </w:t>
      </w:r>
      <w:r>
        <w:rPr>
          <w:sz w:val="28"/>
          <w:szCs w:val="28"/>
        </w:rPr>
        <w:t>Отработали на «отлично» : [на базе ОВО по Алагирскому району сотрудники Росгвардии и МЧС провели совместные пожарно-тактические учения, в ходе которых отработали действия при возникновении пожара] / Юлия Старченко // Северная Осетия. – 2022. – 17 дек. – С. 16.</w:t>
      </w:r>
    </w:p>
    <w:p w14:paraId="386EE544"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Таболова, М. </w:t>
      </w:r>
      <w:r>
        <w:rPr>
          <w:bCs/>
          <w:sz w:val="28"/>
          <w:szCs w:val="28"/>
        </w:rPr>
        <w:t xml:space="preserve">Как на передовой : [беседа с врачом-неврологом Мариной Таболовой работавшей по программе «Земский доктор» в </w:t>
      </w:r>
      <w:r>
        <w:rPr>
          <w:bCs/>
          <w:sz w:val="28"/>
          <w:szCs w:val="28"/>
        </w:rPr>
        <w:lastRenderedPageBreak/>
        <w:t>Дигорском районе / записала Ц. Бутаева] // Слово. – 2022. – 24 мая. – С. 3.</w:t>
      </w:r>
    </w:p>
    <w:p w14:paraId="115E2165" w14:textId="77777777" w:rsidR="002B33C1" w:rsidRDefault="002B33C1" w:rsidP="002B33C1">
      <w:pPr>
        <w:pStyle w:val="a6"/>
        <w:numPr>
          <w:ilvl w:val="0"/>
          <w:numId w:val="4"/>
        </w:numPr>
        <w:spacing w:after="200" w:line="276" w:lineRule="auto"/>
        <w:jc w:val="both"/>
        <w:rPr>
          <w:sz w:val="28"/>
          <w:szCs w:val="28"/>
        </w:rPr>
      </w:pPr>
      <w:r>
        <w:rPr>
          <w:b/>
          <w:bCs/>
          <w:sz w:val="28"/>
          <w:szCs w:val="28"/>
        </w:rPr>
        <w:t>Таутиаты, М.</w:t>
      </w:r>
      <w:r>
        <w:rPr>
          <w:sz w:val="28"/>
          <w:szCs w:val="28"/>
        </w:rPr>
        <w:t xml:space="preserve"> Дзæуджыхъæуы фыццаг рынчындонмæ – хуыздæр цæстæнгас / Таутиаты Минтæ // Иры Стыр Ныхас. – 2022. – Нояб (№ 4). – Ф. 3.</w:t>
      </w:r>
    </w:p>
    <w:p w14:paraId="6333E24D" w14:textId="77777777" w:rsidR="002B33C1" w:rsidRDefault="002B33C1" w:rsidP="002B33C1">
      <w:pPr>
        <w:pStyle w:val="a6"/>
        <w:jc w:val="both"/>
        <w:rPr>
          <w:sz w:val="28"/>
          <w:szCs w:val="28"/>
        </w:rPr>
      </w:pPr>
      <w:r>
        <w:rPr>
          <w:sz w:val="28"/>
          <w:szCs w:val="28"/>
        </w:rPr>
        <w:t>Таутиева, М. Первой владикавказской больнице – больше внимания : [из истории лечебного учреждения и его сегодняшнем дне].</w:t>
      </w:r>
    </w:p>
    <w:p w14:paraId="587D902B" w14:textId="77777777" w:rsidR="002B33C1" w:rsidRDefault="002B33C1" w:rsidP="002B33C1">
      <w:pPr>
        <w:pStyle w:val="a6"/>
        <w:numPr>
          <w:ilvl w:val="0"/>
          <w:numId w:val="4"/>
        </w:numPr>
        <w:spacing w:after="200" w:line="276" w:lineRule="auto"/>
        <w:jc w:val="both"/>
        <w:rPr>
          <w:sz w:val="28"/>
          <w:szCs w:val="28"/>
        </w:rPr>
      </w:pPr>
      <w:r>
        <w:rPr>
          <w:b/>
          <w:bCs/>
          <w:sz w:val="28"/>
          <w:szCs w:val="28"/>
        </w:rPr>
        <w:t>Телевной, С.</w:t>
      </w:r>
      <w:r>
        <w:rPr>
          <w:sz w:val="28"/>
          <w:szCs w:val="28"/>
        </w:rPr>
        <w:t xml:space="preserve"> Побывать в «Красной зоне» – и вернуться : [о заведующей ковидного отделения МЦРБ М. Дзантиевой] / С. Телевной // Моздокский вестник. – 2022. – 10 февр. – С. 1-2 ;  Северная Осетия. – 2022. – 19 февр. – С. 7.</w:t>
      </w:r>
    </w:p>
    <w:p w14:paraId="6410A68C" w14:textId="77777777" w:rsidR="002B33C1" w:rsidRDefault="002B33C1" w:rsidP="002B33C1">
      <w:pPr>
        <w:pStyle w:val="a6"/>
        <w:numPr>
          <w:ilvl w:val="0"/>
          <w:numId w:val="4"/>
        </w:numPr>
        <w:spacing w:after="200" w:line="276" w:lineRule="auto"/>
        <w:jc w:val="both"/>
        <w:rPr>
          <w:sz w:val="28"/>
          <w:szCs w:val="28"/>
        </w:rPr>
      </w:pPr>
      <w:r>
        <w:rPr>
          <w:b/>
          <w:bCs/>
          <w:sz w:val="28"/>
          <w:szCs w:val="28"/>
        </w:rPr>
        <w:t>Техов, Т.</w:t>
      </w:r>
      <w:r>
        <w:rPr>
          <w:sz w:val="28"/>
          <w:szCs w:val="28"/>
        </w:rPr>
        <w:t xml:space="preserve"> Рецепт счастья от доктора : [основателю детской хирургии в Осетии К. Т. Есенову исполнилось 90 лет] / Тамерлан Техов // Северная Осетия. – 2022. – 12 февр. – С. 4.</w:t>
      </w:r>
    </w:p>
    <w:p w14:paraId="6DD23C65" w14:textId="77777777" w:rsidR="002B33C1" w:rsidRDefault="002B33C1" w:rsidP="002B33C1">
      <w:pPr>
        <w:pStyle w:val="a6"/>
        <w:numPr>
          <w:ilvl w:val="0"/>
          <w:numId w:val="4"/>
        </w:numPr>
        <w:spacing w:after="200" w:line="276" w:lineRule="auto"/>
        <w:jc w:val="both"/>
        <w:rPr>
          <w:sz w:val="28"/>
          <w:szCs w:val="28"/>
        </w:rPr>
      </w:pPr>
      <w:r>
        <w:rPr>
          <w:b/>
          <w:bCs/>
          <w:sz w:val="28"/>
          <w:szCs w:val="28"/>
        </w:rPr>
        <w:t>Течиев Герман Александрович</w:t>
      </w:r>
      <w:r>
        <w:rPr>
          <w:sz w:val="28"/>
          <w:szCs w:val="28"/>
        </w:rPr>
        <w:t xml:space="preserve"> [заслуженный врач РФ, бывший министр здравоохранения РСО-А, бывший заместитель министра по делам ГО и ЧС РСО-А : 1940-2022 : некролог] // Северная Осетия. – 2022. – 22 февр. – С. 5.</w:t>
      </w:r>
    </w:p>
    <w:p w14:paraId="3563F25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Тотоева, Св. </w:t>
      </w:r>
      <w:r>
        <w:rPr>
          <w:bCs/>
          <w:sz w:val="28"/>
          <w:szCs w:val="28"/>
        </w:rPr>
        <w:t xml:space="preserve">«Здравствуйте, доктор! Помогите, пожалуйста!» : [слова благодарности в адрес врачей Моздокского района] / Св. Тотоева </w:t>
      </w:r>
      <w:ins w:id="1034" w:author="kp2" w:date="2022-03-01T13:06:00Z">
        <w:r>
          <w:rPr>
            <w:sz w:val="28"/>
            <w:szCs w:val="28"/>
          </w:rPr>
          <w:t xml:space="preserve">// Моздокский вестник. – 2022. – </w:t>
        </w:r>
      </w:ins>
      <w:r>
        <w:rPr>
          <w:sz w:val="28"/>
          <w:szCs w:val="28"/>
        </w:rPr>
        <w:t>5 марта</w:t>
      </w:r>
      <w:ins w:id="1035" w:author="kp2" w:date="2022-03-01T13:06:00Z">
        <w:r>
          <w:rPr>
            <w:sz w:val="28"/>
            <w:szCs w:val="28"/>
          </w:rPr>
          <w:t xml:space="preserve">. – С. </w:t>
        </w:r>
      </w:ins>
      <w:r>
        <w:rPr>
          <w:sz w:val="28"/>
          <w:szCs w:val="28"/>
        </w:rPr>
        <w:t>3</w:t>
      </w:r>
      <w:ins w:id="1036" w:author="kp2" w:date="2022-03-01T13:06:00Z">
        <w:r>
          <w:rPr>
            <w:sz w:val="28"/>
            <w:szCs w:val="28"/>
          </w:rPr>
          <w:t xml:space="preserve">. </w:t>
        </w:r>
      </w:ins>
    </w:p>
    <w:p w14:paraId="5654D2FD"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Тотоева, Св. </w:t>
      </w:r>
      <w:r>
        <w:rPr>
          <w:bCs/>
          <w:sz w:val="28"/>
          <w:szCs w:val="28"/>
        </w:rPr>
        <w:t>Платная медицина – много плюсов, но есть и минусы</w:t>
      </w:r>
      <w:r>
        <w:rPr>
          <w:b/>
          <w:sz w:val="28"/>
          <w:szCs w:val="28"/>
        </w:rPr>
        <w:t xml:space="preserve"> </w:t>
      </w:r>
      <w:r>
        <w:rPr>
          <w:bCs/>
          <w:sz w:val="28"/>
          <w:szCs w:val="28"/>
        </w:rPr>
        <w:t xml:space="preserve">: [о проблеме нехватки врачей в Моздоке] / Св. Тотоева </w:t>
      </w:r>
      <w:ins w:id="1037" w:author="kp2" w:date="2022-03-01T13:06:00Z">
        <w:r>
          <w:rPr>
            <w:sz w:val="28"/>
            <w:szCs w:val="28"/>
          </w:rPr>
          <w:t xml:space="preserve">// Моздокский вестник. – 2022. – </w:t>
        </w:r>
      </w:ins>
      <w:r>
        <w:rPr>
          <w:sz w:val="28"/>
          <w:szCs w:val="28"/>
        </w:rPr>
        <w:t>7 апр</w:t>
      </w:r>
      <w:ins w:id="1038" w:author="kp2" w:date="2022-03-01T13:06:00Z">
        <w:r>
          <w:rPr>
            <w:sz w:val="28"/>
            <w:szCs w:val="28"/>
          </w:rPr>
          <w:t xml:space="preserve">. – С. </w:t>
        </w:r>
      </w:ins>
      <w:r>
        <w:rPr>
          <w:sz w:val="28"/>
          <w:szCs w:val="28"/>
        </w:rPr>
        <w:t>2</w:t>
      </w:r>
      <w:ins w:id="1039" w:author="kp2" w:date="2022-03-01T13:06:00Z">
        <w:r>
          <w:rPr>
            <w:sz w:val="28"/>
            <w:szCs w:val="28"/>
          </w:rPr>
          <w:t>.</w:t>
        </w:r>
      </w:ins>
    </w:p>
    <w:p w14:paraId="0F2F1685"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Pr>
          <w:rFonts w:ascii="Times New Roman" w:hAnsi="Times New Roman"/>
          <w:sz w:val="28"/>
          <w:szCs w:val="28"/>
        </w:rPr>
        <w:t xml:space="preserve">Тотоева, Св. </w:t>
      </w:r>
      <w:r>
        <w:rPr>
          <w:rFonts w:ascii="Times New Roman" w:hAnsi="Times New Roman"/>
          <w:b w:val="0"/>
          <w:bCs w:val="0"/>
          <w:sz w:val="28"/>
          <w:szCs w:val="28"/>
        </w:rPr>
        <w:t xml:space="preserve">«Таких замечательных медиков у нас еще не было» : [о фельдшере Ново-Георгиевского ФАПа К. Бадирове] / Св. Тотоева // Моздокский вестник. – 2022. – 8 февр. – С. 3. </w:t>
      </w:r>
    </w:p>
    <w:p w14:paraId="1C7FA14B" w14:textId="77777777" w:rsidR="002B33C1" w:rsidRDefault="002B33C1" w:rsidP="002B33C1">
      <w:pPr>
        <w:pStyle w:val="a6"/>
        <w:numPr>
          <w:ilvl w:val="0"/>
          <w:numId w:val="4"/>
        </w:numPr>
        <w:spacing w:after="200" w:line="276" w:lineRule="auto"/>
        <w:jc w:val="both"/>
        <w:rPr>
          <w:sz w:val="28"/>
          <w:szCs w:val="28"/>
        </w:rPr>
      </w:pPr>
      <w:r>
        <w:rPr>
          <w:b/>
          <w:bCs/>
          <w:sz w:val="28"/>
          <w:szCs w:val="28"/>
        </w:rPr>
        <w:t>Удостоена высоко звания</w:t>
      </w:r>
      <w:r>
        <w:rPr>
          <w:sz w:val="28"/>
          <w:szCs w:val="28"/>
        </w:rPr>
        <w:t xml:space="preserve"> [«Заслуженный врач Российской Федерации» София Георгиади – заведующая отделением лучевой диагностики ФГБУ Северо-Кавказский Медицинский многопрофильный центр г. Беслана, главный внештатный специалист-рентгенолог Министерства здравоохранения Северной Осетии] // Северная Осетия. – 2022. – 8 июня. – С. 2.</w:t>
      </w:r>
      <w:ins w:id="1040" w:author="kp2" w:date="2022-03-01T13:06:00Z">
        <w:r>
          <w:rPr>
            <w:sz w:val="28"/>
            <w:szCs w:val="28"/>
          </w:rPr>
          <w:t xml:space="preserve"> </w:t>
        </w:r>
      </w:ins>
    </w:p>
    <w:p w14:paraId="675B7DD4" w14:textId="77777777" w:rsidR="002B33C1" w:rsidRDefault="002B33C1" w:rsidP="002B33C1">
      <w:pPr>
        <w:pStyle w:val="a6"/>
        <w:numPr>
          <w:ilvl w:val="0"/>
          <w:numId w:val="4"/>
        </w:numPr>
        <w:jc w:val="both"/>
        <w:rPr>
          <w:bCs/>
          <w:sz w:val="28"/>
          <w:szCs w:val="28"/>
        </w:rPr>
      </w:pPr>
      <w:r>
        <w:rPr>
          <w:b/>
          <w:sz w:val="28"/>
          <w:szCs w:val="28"/>
        </w:rPr>
        <w:t>Усиление антиковидных мер :</w:t>
      </w:r>
      <w:r>
        <w:rPr>
          <w:bCs/>
          <w:sz w:val="28"/>
          <w:szCs w:val="28"/>
        </w:rPr>
        <w:t xml:space="preserve"> [о выделении администрацией Владикавказа 11 машин для городских поликлиник] // Владикавказ. – 2022. – 27 янв. – С. 3.</w:t>
      </w:r>
    </w:p>
    <w:p w14:paraId="3BF72813"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Хаматов, М. </w:t>
      </w:r>
      <w:r>
        <w:rPr>
          <w:bCs/>
          <w:sz w:val="28"/>
          <w:szCs w:val="28"/>
        </w:rPr>
        <w:t>Доктор-универсал : [беседа с терапевтом Дзуарикауской амбулатории по программе «Земский доктор» Маратом Хаматовым / записала Ц. Бутаева] // Слово. – 2022. – 15 апр. – С. 6.</w:t>
      </w:r>
    </w:p>
    <w:p w14:paraId="13C936A0"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Хасигов Владимир Николаевич</w:t>
      </w:r>
      <w:r>
        <w:rPr>
          <w:bCs/>
          <w:sz w:val="28"/>
          <w:szCs w:val="28"/>
        </w:rPr>
        <w:t xml:space="preserve"> [заслуженный врач РФ, бывший главный уролог Министерства здравоохранения РСО-А : 1948-2022 : некролог] </w:t>
      </w:r>
      <w:r>
        <w:rPr>
          <w:sz w:val="28"/>
          <w:szCs w:val="28"/>
        </w:rPr>
        <w:t>// Северная Осетия. – 2022. – 11 янв. – С. 5.</w:t>
      </w:r>
    </w:p>
    <w:p w14:paraId="294143CF"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Хоцаонова, М. </w:t>
      </w:r>
      <w:r>
        <w:rPr>
          <w:bCs/>
          <w:sz w:val="28"/>
          <w:szCs w:val="28"/>
        </w:rPr>
        <w:t>В Мацуте открыли ФАП / Мадина Хоцаонова // Ирæф (Ираф). – 2022. – 26 июля. – С. 1.</w:t>
      </w:r>
    </w:p>
    <w:p w14:paraId="47D33211"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Хоцаонова, М. </w:t>
      </w:r>
      <w:r>
        <w:rPr>
          <w:bCs/>
          <w:sz w:val="28"/>
          <w:szCs w:val="28"/>
        </w:rPr>
        <w:t>Открылась районная поликлиника [в Чиколе после капитального ремонта] / Мадина Хоцаонова // Ирæф (Ираф). – 2022. – 24 дек. – С. 1.</w:t>
      </w:r>
    </w:p>
    <w:p w14:paraId="0C34962A" w14:textId="77777777" w:rsidR="002B33C1" w:rsidRDefault="002B33C1" w:rsidP="002B33C1">
      <w:pPr>
        <w:pStyle w:val="a6"/>
        <w:numPr>
          <w:ilvl w:val="0"/>
          <w:numId w:val="4"/>
        </w:numPr>
        <w:jc w:val="both"/>
        <w:rPr>
          <w:bCs/>
          <w:sz w:val="28"/>
          <w:szCs w:val="28"/>
        </w:rPr>
      </w:pPr>
      <w:r>
        <w:rPr>
          <w:b/>
          <w:sz w:val="28"/>
          <w:szCs w:val="28"/>
        </w:rPr>
        <w:t>Хоцаонова, М</w:t>
      </w:r>
      <w:r>
        <w:rPr>
          <w:bCs/>
          <w:sz w:val="28"/>
          <w:szCs w:val="28"/>
        </w:rPr>
        <w:t>. ФАП введен в строй : [об открытии после капитального ремонта фельдшерско-амбулаторного пункта в с. Сурх-Дигора] / Мадина Хоцаонова // Ирæф (Ираф). – 2022. – 27 янв. – С. 1.</w:t>
      </w:r>
    </w:p>
    <w:p w14:paraId="58717085" w14:textId="77777777" w:rsidR="002B33C1" w:rsidRDefault="002B33C1" w:rsidP="002B33C1">
      <w:pPr>
        <w:pStyle w:val="a6"/>
        <w:numPr>
          <w:ilvl w:val="0"/>
          <w:numId w:val="4"/>
        </w:numPr>
        <w:spacing w:after="200" w:line="276" w:lineRule="auto"/>
        <w:jc w:val="both"/>
        <w:rPr>
          <w:sz w:val="28"/>
          <w:szCs w:val="28"/>
        </w:rPr>
      </w:pPr>
      <w:r>
        <w:rPr>
          <w:b/>
          <w:sz w:val="28"/>
          <w:szCs w:val="28"/>
        </w:rPr>
        <w:t>Хугаева, З.</w:t>
      </w:r>
      <w:r>
        <w:rPr>
          <w:sz w:val="28"/>
          <w:szCs w:val="28"/>
        </w:rPr>
        <w:t xml:space="preserve"> Следом за мечтой : [о медицинской сестре Кировской районной поликлиники Людмиле Дауевой] / Зарина Хугаева // Размæ (Вперед). – 2022. – 25 июня. – С. 2.</w:t>
      </w:r>
    </w:p>
    <w:p w14:paraId="12F67F0D" w14:textId="77777777" w:rsidR="002B33C1" w:rsidRDefault="002B33C1" w:rsidP="002B33C1">
      <w:pPr>
        <w:pStyle w:val="a6"/>
        <w:numPr>
          <w:ilvl w:val="0"/>
          <w:numId w:val="4"/>
        </w:numPr>
        <w:tabs>
          <w:tab w:val="left" w:pos="0"/>
        </w:tabs>
        <w:jc w:val="both"/>
        <w:rPr>
          <w:bCs/>
          <w:sz w:val="28"/>
          <w:szCs w:val="28"/>
        </w:rPr>
      </w:pPr>
      <w:r>
        <w:rPr>
          <w:b/>
          <w:sz w:val="28"/>
          <w:szCs w:val="28"/>
        </w:rPr>
        <w:t>Хутинаева, З.</w:t>
      </w:r>
      <w:r>
        <w:rPr>
          <w:bCs/>
          <w:sz w:val="28"/>
          <w:szCs w:val="28"/>
        </w:rPr>
        <w:t xml:space="preserve"> Сельский фельдшер спешит на помощь : [зав. мед. учреждением с. Кармадон Залина Хутинаева рассказала о капитально отремонтированном фельдшерско-акушерском пункте]</w:t>
      </w:r>
      <w:r>
        <w:rPr>
          <w:b/>
          <w:sz w:val="28"/>
          <w:szCs w:val="28"/>
        </w:rPr>
        <w:t xml:space="preserve"> // </w:t>
      </w:r>
      <w:r>
        <w:rPr>
          <w:bCs/>
          <w:sz w:val="28"/>
          <w:szCs w:val="28"/>
        </w:rPr>
        <w:t>Фидиуæг (Глашатай). – 2022. – 16 авг. – С. 3.</w:t>
      </w:r>
    </w:p>
    <w:p w14:paraId="1574DC4F" w14:textId="77777777" w:rsidR="002B33C1" w:rsidRDefault="002B33C1" w:rsidP="002B33C1">
      <w:pPr>
        <w:pStyle w:val="a6"/>
        <w:numPr>
          <w:ilvl w:val="0"/>
          <w:numId w:val="4"/>
        </w:numPr>
        <w:spacing w:after="200" w:line="276" w:lineRule="auto"/>
        <w:jc w:val="both"/>
        <w:rPr>
          <w:sz w:val="28"/>
          <w:szCs w:val="28"/>
        </w:rPr>
      </w:pPr>
      <w:r>
        <w:rPr>
          <w:b/>
          <w:sz w:val="28"/>
          <w:szCs w:val="28"/>
        </w:rPr>
        <w:t>Хуцистова, А.</w:t>
      </w:r>
      <w:r>
        <w:rPr>
          <w:bCs/>
          <w:sz w:val="28"/>
          <w:szCs w:val="28"/>
        </w:rPr>
        <w:t xml:space="preserve"> Счастье высоко в горах : [о своей работе : рассказывает радиотелефонист Пожарно-спасательной части №12 с. Верхний Фиагдон</w:t>
      </w:r>
      <w:r>
        <w:rPr>
          <w:b/>
          <w:sz w:val="28"/>
          <w:szCs w:val="28"/>
        </w:rPr>
        <w:t xml:space="preserve"> </w:t>
      </w:r>
      <w:r>
        <w:rPr>
          <w:bCs/>
          <w:sz w:val="28"/>
          <w:szCs w:val="28"/>
        </w:rPr>
        <w:t xml:space="preserve">А. Хуцистова / записала  Т. Байбародова] </w:t>
      </w:r>
      <w:r>
        <w:rPr>
          <w:sz w:val="28"/>
          <w:szCs w:val="28"/>
        </w:rPr>
        <w:t>// Северная Осетия. – 2022. – 5 марта. – С. 8.</w:t>
      </w:r>
    </w:p>
    <w:p w14:paraId="3F347A39" w14:textId="77777777" w:rsidR="002B33C1" w:rsidRDefault="002B33C1" w:rsidP="002B33C1">
      <w:pPr>
        <w:pStyle w:val="a6"/>
        <w:numPr>
          <w:ilvl w:val="0"/>
          <w:numId w:val="4"/>
        </w:numPr>
        <w:spacing w:after="200" w:line="276" w:lineRule="auto"/>
        <w:jc w:val="both"/>
        <w:rPr>
          <w:sz w:val="28"/>
          <w:szCs w:val="28"/>
        </w:rPr>
      </w:pPr>
      <w:r>
        <w:rPr>
          <w:b/>
          <w:sz w:val="28"/>
          <w:szCs w:val="28"/>
        </w:rPr>
        <w:t>Цакулов, Г.</w:t>
      </w:r>
      <w:r>
        <w:rPr>
          <w:bCs/>
          <w:sz w:val="28"/>
          <w:szCs w:val="28"/>
        </w:rPr>
        <w:t xml:space="preserve"> Ответственный за баланс : [рассказывает рефлексотерапевт Центра неврологии и ортопедии «Орикс» Г. Цакулов </w:t>
      </w:r>
      <w:r>
        <w:rPr>
          <w:b/>
          <w:bCs/>
          <w:sz w:val="28"/>
          <w:szCs w:val="28"/>
        </w:rPr>
        <w:t xml:space="preserve">/ </w:t>
      </w:r>
      <w:r>
        <w:rPr>
          <w:sz w:val="28"/>
          <w:szCs w:val="28"/>
        </w:rPr>
        <w:t>записала  М. Долина</w:t>
      </w:r>
      <w:r>
        <w:rPr>
          <w:bCs/>
          <w:sz w:val="28"/>
          <w:szCs w:val="28"/>
        </w:rPr>
        <w:t xml:space="preserve">] </w:t>
      </w:r>
      <w:r>
        <w:rPr>
          <w:sz w:val="28"/>
          <w:szCs w:val="28"/>
        </w:rPr>
        <w:t>// Северная Осетия. – 2022. – 5 марта. – С. 4.</w:t>
      </w:r>
    </w:p>
    <w:p w14:paraId="5B41A709" w14:textId="77777777" w:rsidR="002B33C1" w:rsidRDefault="002B33C1" w:rsidP="002B33C1">
      <w:pPr>
        <w:pStyle w:val="a6"/>
        <w:numPr>
          <w:ilvl w:val="0"/>
          <w:numId w:val="4"/>
        </w:numPr>
        <w:jc w:val="both"/>
        <w:rPr>
          <w:bCs/>
          <w:sz w:val="28"/>
          <w:szCs w:val="28"/>
        </w:rPr>
      </w:pPr>
      <w:r>
        <w:rPr>
          <w:b/>
          <w:sz w:val="28"/>
          <w:szCs w:val="28"/>
        </w:rPr>
        <w:t xml:space="preserve">Цараева, Л. </w:t>
      </w:r>
      <w:r>
        <w:rPr>
          <w:bCs/>
          <w:sz w:val="28"/>
          <w:szCs w:val="28"/>
        </w:rPr>
        <w:t>Заслуженное доверие : [беседа с рук. Центра диагностики и консультирования «Доверие» Лилией Цараевой / записала Элеонора Кочиева] // Слово. – 2022. – 18 марта. – С. 7.</w:t>
      </w:r>
    </w:p>
    <w:p w14:paraId="00B1E54E" w14:textId="77777777" w:rsidR="002B33C1" w:rsidRDefault="002B33C1" w:rsidP="002B33C1">
      <w:pPr>
        <w:pStyle w:val="a6"/>
        <w:numPr>
          <w:ilvl w:val="0"/>
          <w:numId w:val="4"/>
        </w:numPr>
        <w:spacing w:after="200" w:line="276" w:lineRule="auto"/>
        <w:jc w:val="both"/>
        <w:rPr>
          <w:sz w:val="28"/>
          <w:szCs w:val="28"/>
        </w:rPr>
      </w:pPr>
      <w:r>
        <w:rPr>
          <w:b/>
          <w:sz w:val="28"/>
          <w:szCs w:val="28"/>
        </w:rPr>
        <w:t>Царикаева, М.</w:t>
      </w:r>
      <w:r>
        <w:rPr>
          <w:bCs/>
          <w:sz w:val="28"/>
          <w:szCs w:val="28"/>
        </w:rPr>
        <w:t xml:space="preserve"> Вирус стал дружелюбнее : [о новой волне </w:t>
      </w:r>
      <w:r>
        <w:rPr>
          <w:sz w:val="28"/>
          <w:szCs w:val="28"/>
        </w:rPr>
        <w:t>коронавируса</w:t>
      </w:r>
      <w:r>
        <w:rPr>
          <w:bCs/>
          <w:sz w:val="28"/>
          <w:szCs w:val="28"/>
        </w:rPr>
        <w:t xml:space="preserve"> : беседа с и. о. начальника отдела эпидемиологического надзора Управления Роспотребнадзора по РСО-А Мадиной Царикаевой </w:t>
      </w:r>
      <w:r>
        <w:rPr>
          <w:b/>
          <w:sz w:val="28"/>
          <w:szCs w:val="28"/>
        </w:rPr>
        <w:t xml:space="preserve">/ </w:t>
      </w:r>
      <w:r>
        <w:rPr>
          <w:sz w:val="28"/>
          <w:szCs w:val="28"/>
        </w:rPr>
        <w:t>подготовила З. Кабисова</w:t>
      </w:r>
      <w:r>
        <w:rPr>
          <w:bCs/>
          <w:sz w:val="28"/>
          <w:szCs w:val="28"/>
        </w:rPr>
        <w:t xml:space="preserve">] </w:t>
      </w:r>
      <w:r>
        <w:rPr>
          <w:sz w:val="28"/>
          <w:szCs w:val="28"/>
        </w:rPr>
        <w:t>// Северная Осетия. – 2022. – 9 сент. – С. 2.</w:t>
      </w:r>
    </w:p>
    <w:p w14:paraId="43B69D6E" w14:textId="77777777" w:rsidR="002B33C1" w:rsidRDefault="002B33C1" w:rsidP="002B33C1">
      <w:pPr>
        <w:pStyle w:val="a6"/>
        <w:numPr>
          <w:ilvl w:val="0"/>
          <w:numId w:val="4"/>
        </w:numPr>
        <w:jc w:val="both"/>
        <w:rPr>
          <w:sz w:val="28"/>
          <w:szCs w:val="28"/>
        </w:rPr>
      </w:pPr>
      <w:r>
        <w:rPr>
          <w:b/>
          <w:sz w:val="28"/>
          <w:szCs w:val="28"/>
        </w:rPr>
        <w:t xml:space="preserve">Адæймаг аирвæзт </w:t>
      </w:r>
      <w:r>
        <w:rPr>
          <w:sz w:val="28"/>
          <w:szCs w:val="28"/>
        </w:rPr>
        <w:t>// Рæстдзинад. – 2022. – 11 авг. – Ф. 2.</w:t>
      </w:r>
    </w:p>
    <w:p w14:paraId="4FC2525D" w14:textId="77777777" w:rsidR="002B33C1" w:rsidRDefault="002B33C1" w:rsidP="002B33C1">
      <w:pPr>
        <w:pStyle w:val="a6"/>
        <w:tabs>
          <w:tab w:val="left" w:pos="0"/>
        </w:tabs>
        <w:jc w:val="both"/>
        <w:rPr>
          <w:sz w:val="28"/>
          <w:szCs w:val="28"/>
        </w:rPr>
      </w:pPr>
      <w:r>
        <w:rPr>
          <w:sz w:val="28"/>
          <w:szCs w:val="28"/>
        </w:rPr>
        <w:t>Человек спасен  : [о награждении медалью «За спасение» капитана отделения Государственного надзора Руслана Загалова, спасшего жизнь пожилому человеку во время пожара].</w:t>
      </w:r>
    </w:p>
    <w:p w14:paraId="6CDE9113" w14:textId="77777777" w:rsidR="002B33C1" w:rsidRDefault="002B33C1" w:rsidP="002B33C1">
      <w:pPr>
        <w:pStyle w:val="a6"/>
        <w:numPr>
          <w:ilvl w:val="0"/>
          <w:numId w:val="4"/>
        </w:numPr>
        <w:spacing w:after="200" w:line="276" w:lineRule="auto"/>
        <w:jc w:val="both"/>
        <w:rPr>
          <w:sz w:val="28"/>
          <w:szCs w:val="28"/>
        </w:rPr>
      </w:pPr>
      <w:r>
        <w:rPr>
          <w:b/>
          <w:sz w:val="28"/>
          <w:szCs w:val="28"/>
        </w:rPr>
        <w:t>Чествование медсестер района</w:t>
      </w:r>
      <w:r>
        <w:rPr>
          <w:bCs/>
          <w:sz w:val="28"/>
          <w:szCs w:val="28"/>
        </w:rPr>
        <w:t xml:space="preserve"> : [в Моздокском Доме культуры прошла церемония награждения медицинских сестер МЦРБ </w:t>
      </w:r>
      <w:r>
        <w:rPr>
          <w:sz w:val="28"/>
          <w:szCs w:val="28"/>
        </w:rPr>
        <w:t>/ подготовила Св. Тотоева</w:t>
      </w:r>
      <w:r>
        <w:rPr>
          <w:bCs/>
          <w:sz w:val="28"/>
          <w:szCs w:val="28"/>
        </w:rPr>
        <w:t xml:space="preserve">] </w:t>
      </w:r>
      <w:ins w:id="1041" w:author="kp2" w:date="2022-03-01T13:06:00Z">
        <w:r>
          <w:rPr>
            <w:sz w:val="28"/>
            <w:szCs w:val="28"/>
          </w:rPr>
          <w:t xml:space="preserve">// Моздокский вестник. – 2022. – </w:t>
        </w:r>
      </w:ins>
      <w:r>
        <w:rPr>
          <w:sz w:val="28"/>
          <w:szCs w:val="28"/>
        </w:rPr>
        <w:t>14 мая</w:t>
      </w:r>
      <w:ins w:id="1042" w:author="kp2" w:date="2022-03-01T13:06:00Z">
        <w:r>
          <w:rPr>
            <w:sz w:val="28"/>
            <w:szCs w:val="28"/>
          </w:rPr>
          <w:t>. – С.</w:t>
        </w:r>
      </w:ins>
      <w:r>
        <w:rPr>
          <w:sz w:val="28"/>
          <w:szCs w:val="28"/>
        </w:rPr>
        <w:t xml:space="preserve"> 1.</w:t>
      </w:r>
    </w:p>
    <w:p w14:paraId="31707732" w14:textId="77777777" w:rsidR="002B33C1" w:rsidRDefault="002B33C1" w:rsidP="002B33C1">
      <w:pPr>
        <w:pStyle w:val="a6"/>
        <w:numPr>
          <w:ilvl w:val="0"/>
          <w:numId w:val="4"/>
        </w:numPr>
        <w:spacing w:after="200" w:line="276" w:lineRule="auto"/>
        <w:jc w:val="both"/>
        <w:rPr>
          <w:sz w:val="28"/>
          <w:szCs w:val="28"/>
        </w:rPr>
      </w:pPr>
      <w:r>
        <w:rPr>
          <w:sz w:val="28"/>
          <w:szCs w:val="28"/>
        </w:rPr>
        <w:lastRenderedPageBreak/>
        <w:t xml:space="preserve"> </w:t>
      </w:r>
      <w:ins w:id="1043" w:author="kp2" w:date="2022-03-01T13:06:00Z">
        <w:r>
          <w:rPr>
            <w:sz w:val="28"/>
            <w:szCs w:val="28"/>
          </w:rPr>
          <w:t xml:space="preserve"> </w:t>
        </w:r>
      </w:ins>
      <w:r>
        <w:rPr>
          <w:b/>
          <w:bCs/>
          <w:sz w:val="28"/>
          <w:szCs w:val="28"/>
        </w:rPr>
        <w:t>Юрова, Ю.</w:t>
      </w:r>
      <w:r>
        <w:rPr>
          <w:sz w:val="28"/>
          <w:szCs w:val="28"/>
        </w:rPr>
        <w:t xml:space="preserve"> Наши сестры милосердия : [о медицинских сестрах МЦРБ и поликлиники Р. Х. Кукуджановой, Ф. К. Кабардоковой, Т. И. Бида, И. Г. Давтян, О. И. Сабанаевой и В. П. Джашитовой] / Ю. Юрова </w:t>
      </w:r>
      <w:ins w:id="1044" w:author="kp2" w:date="2022-03-01T13:06:00Z">
        <w:r>
          <w:rPr>
            <w:sz w:val="28"/>
            <w:szCs w:val="28"/>
          </w:rPr>
          <w:t xml:space="preserve">// Моздокский вестник. – 2022. – </w:t>
        </w:r>
      </w:ins>
      <w:r>
        <w:rPr>
          <w:sz w:val="28"/>
          <w:szCs w:val="28"/>
        </w:rPr>
        <w:t>14 мая</w:t>
      </w:r>
      <w:ins w:id="1045" w:author="kp2" w:date="2022-03-01T13:06:00Z">
        <w:r>
          <w:rPr>
            <w:sz w:val="28"/>
            <w:szCs w:val="28"/>
          </w:rPr>
          <w:t>. – С.</w:t>
        </w:r>
      </w:ins>
      <w:r>
        <w:rPr>
          <w:sz w:val="28"/>
          <w:szCs w:val="28"/>
        </w:rPr>
        <w:t xml:space="preserve"> 2.</w:t>
      </w:r>
    </w:p>
    <w:p w14:paraId="42998537" w14:textId="77777777" w:rsidR="002B33C1" w:rsidRDefault="002B33C1" w:rsidP="002B33C1">
      <w:pPr>
        <w:pStyle w:val="a6"/>
        <w:numPr>
          <w:ilvl w:val="0"/>
          <w:numId w:val="4"/>
        </w:numPr>
        <w:spacing w:after="200" w:line="276" w:lineRule="auto"/>
        <w:jc w:val="both"/>
        <w:rPr>
          <w:sz w:val="28"/>
          <w:szCs w:val="28"/>
        </w:rPr>
      </w:pPr>
      <w:r>
        <w:rPr>
          <w:b/>
          <w:bCs/>
          <w:sz w:val="28"/>
          <w:szCs w:val="28"/>
        </w:rPr>
        <w:t>Яремчук, А.</w:t>
      </w:r>
      <w:r>
        <w:rPr>
          <w:sz w:val="28"/>
          <w:szCs w:val="28"/>
        </w:rPr>
        <w:t xml:space="preserve"> «Верное направление»: поиск медицинской помощи : [о работе благотворительной службы поиска медицинской помощи «Верное направление» в республике : беседа с генеральным директором службы А. Яремчуком </w:t>
      </w:r>
      <w:r>
        <w:rPr>
          <w:bCs/>
          <w:sz w:val="28"/>
          <w:szCs w:val="28"/>
        </w:rPr>
        <w:t>/ записала Д. Малдзигова</w:t>
      </w:r>
      <w:r>
        <w:rPr>
          <w:sz w:val="28"/>
          <w:szCs w:val="28"/>
        </w:rPr>
        <w:t>] // Жизнь Правобережья. – 2022. – 21 июля. – С. 3.</w:t>
      </w:r>
    </w:p>
    <w:p w14:paraId="169876D5" w14:textId="77777777" w:rsidR="002B33C1" w:rsidRPr="002B3820" w:rsidRDefault="002B33C1" w:rsidP="002B33C1">
      <w:pPr>
        <w:pStyle w:val="a6"/>
        <w:jc w:val="both"/>
        <w:rPr>
          <w:sz w:val="28"/>
          <w:szCs w:val="28"/>
        </w:rPr>
      </w:pPr>
    </w:p>
    <w:p w14:paraId="721399C6" w14:textId="77777777" w:rsidR="002B33C1" w:rsidRDefault="002B33C1" w:rsidP="002B33C1">
      <w:pPr>
        <w:pStyle w:val="a6"/>
        <w:jc w:val="center"/>
        <w:rPr>
          <w:b/>
          <w:sz w:val="28"/>
          <w:szCs w:val="28"/>
        </w:rPr>
      </w:pPr>
      <w:r>
        <w:rPr>
          <w:b/>
          <w:sz w:val="28"/>
          <w:szCs w:val="28"/>
        </w:rPr>
        <w:t>614 Санэпидстанция. Противоэпидемическая служба. Вакцинация</w:t>
      </w:r>
    </w:p>
    <w:p w14:paraId="74FF3D4F" w14:textId="77777777" w:rsidR="002B33C1" w:rsidRDefault="002B33C1" w:rsidP="002B33C1">
      <w:pPr>
        <w:jc w:val="center"/>
        <w:rPr>
          <w:b/>
          <w:sz w:val="28"/>
          <w:szCs w:val="28"/>
        </w:rPr>
      </w:pPr>
    </w:p>
    <w:p w14:paraId="7EDFED9E"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Астахова, З. </w:t>
      </w:r>
      <w:r>
        <w:rPr>
          <w:bCs/>
          <w:sz w:val="28"/>
          <w:szCs w:val="28"/>
        </w:rPr>
        <w:t xml:space="preserve">Зачем нам вакцинация [от </w:t>
      </w:r>
      <w:bookmarkStart w:id="1046" w:name="_Hlk94620036"/>
      <w:r>
        <w:rPr>
          <w:sz w:val="28"/>
          <w:szCs w:val="28"/>
          <w:lang w:val="en-US"/>
        </w:rPr>
        <w:t>COVID</w:t>
      </w:r>
      <w:r>
        <w:rPr>
          <w:sz w:val="28"/>
          <w:szCs w:val="28"/>
        </w:rPr>
        <w:t>-19</w:t>
      </w:r>
      <w:bookmarkEnd w:id="1046"/>
      <w:r>
        <w:rPr>
          <w:bCs/>
          <w:sz w:val="28"/>
          <w:szCs w:val="28"/>
        </w:rPr>
        <w:t xml:space="preserve">]? / Замира Астахова, Залина Тогузова, Ирма Туаева </w:t>
      </w:r>
      <w:r>
        <w:rPr>
          <w:sz w:val="28"/>
          <w:szCs w:val="28"/>
        </w:rPr>
        <w:t>// Северная Осетия. – 2022. – 4 февр. – С. 1, 3.</w:t>
      </w:r>
    </w:p>
    <w:p w14:paraId="6FABB238" w14:textId="77777777" w:rsidR="002B33C1" w:rsidRDefault="002B33C1" w:rsidP="002B33C1">
      <w:pPr>
        <w:pStyle w:val="a6"/>
        <w:numPr>
          <w:ilvl w:val="0"/>
          <w:numId w:val="4"/>
        </w:numPr>
        <w:jc w:val="both"/>
        <w:rPr>
          <w:bCs/>
          <w:sz w:val="28"/>
          <w:szCs w:val="28"/>
        </w:rPr>
      </w:pPr>
      <w:r>
        <w:rPr>
          <w:b/>
          <w:sz w:val="28"/>
          <w:szCs w:val="28"/>
        </w:rPr>
        <w:t xml:space="preserve">Бароева, М. </w:t>
      </w:r>
      <w:r>
        <w:rPr>
          <w:bCs/>
          <w:sz w:val="28"/>
          <w:szCs w:val="28"/>
        </w:rPr>
        <w:t xml:space="preserve">Эволюция </w:t>
      </w:r>
      <w:r>
        <w:rPr>
          <w:bCs/>
          <w:sz w:val="28"/>
          <w:szCs w:val="28"/>
          <w:lang w:val="en-US"/>
        </w:rPr>
        <w:t>COVID</w:t>
      </w:r>
      <w:r>
        <w:rPr>
          <w:bCs/>
          <w:sz w:val="28"/>
          <w:szCs w:val="28"/>
        </w:rPr>
        <w:t>-19 продолжается : [беседа с врачом-эпидемиологом ГБУЗ «Кировская ЦРБ» Мадиной Бароевой / записала С. Тулатова] // Размæ (Вперед). – 2022. – 27 янв. – С. 3.</w:t>
      </w:r>
    </w:p>
    <w:p w14:paraId="28E0F6DF" w14:textId="77777777" w:rsidR="002B33C1" w:rsidRDefault="002B33C1" w:rsidP="002B33C1">
      <w:pPr>
        <w:pStyle w:val="a6"/>
        <w:numPr>
          <w:ilvl w:val="0"/>
          <w:numId w:val="4"/>
        </w:numPr>
        <w:jc w:val="both"/>
        <w:rPr>
          <w:bCs/>
          <w:sz w:val="28"/>
          <w:szCs w:val="28"/>
        </w:rPr>
      </w:pPr>
      <w:r>
        <w:rPr>
          <w:b/>
          <w:sz w:val="28"/>
          <w:szCs w:val="28"/>
        </w:rPr>
        <w:t xml:space="preserve">Бериева, К. </w:t>
      </w:r>
      <w:r>
        <w:rPr>
          <w:bCs/>
          <w:sz w:val="28"/>
          <w:szCs w:val="28"/>
        </w:rPr>
        <w:t>Без масок не входить : [о мерах, направленных на соблюдение противоэпидемических мер во Владикавказе] / Кристина Бериева // Владикавказ. – 2022. – 18 янв. – С. 3.</w:t>
      </w:r>
    </w:p>
    <w:p w14:paraId="596B8B79" w14:textId="77777777" w:rsidR="002B33C1" w:rsidRDefault="002B33C1" w:rsidP="002B33C1">
      <w:pPr>
        <w:pStyle w:val="a6"/>
        <w:numPr>
          <w:ilvl w:val="0"/>
          <w:numId w:val="4"/>
        </w:numPr>
        <w:tabs>
          <w:tab w:val="left" w:pos="0"/>
        </w:tabs>
        <w:jc w:val="both"/>
        <w:rPr>
          <w:sz w:val="28"/>
          <w:szCs w:val="28"/>
        </w:rPr>
      </w:pPr>
      <w:r>
        <w:rPr>
          <w:b/>
          <w:sz w:val="28"/>
          <w:szCs w:val="28"/>
        </w:rPr>
        <w:t>Низæн – æмбæлгæ гæрæнтæ</w:t>
      </w:r>
      <w:r>
        <w:rPr>
          <w:sz w:val="28"/>
          <w:szCs w:val="28"/>
        </w:rPr>
        <w:t xml:space="preserve"> // Рæстдзинад. – 2022. – 1 февр. – Ф. 1.</w:t>
      </w:r>
    </w:p>
    <w:p w14:paraId="0DD27F38" w14:textId="77777777" w:rsidR="002B33C1" w:rsidRDefault="002B33C1" w:rsidP="002B33C1">
      <w:pPr>
        <w:pStyle w:val="a6"/>
        <w:tabs>
          <w:tab w:val="left" w:pos="0"/>
        </w:tabs>
        <w:jc w:val="both"/>
        <w:rPr>
          <w:sz w:val="28"/>
          <w:szCs w:val="28"/>
        </w:rPr>
      </w:pPr>
      <w:r>
        <w:rPr>
          <w:sz w:val="28"/>
          <w:szCs w:val="28"/>
        </w:rPr>
        <w:t>Болезни – ограничительные меры : [о заседании штаба под председательством Б. Джанаева по борьбе с коронавирусной инфекцией].</w:t>
      </w:r>
    </w:p>
    <w:p w14:paraId="5F674E26" w14:textId="77777777" w:rsidR="002B33C1" w:rsidRDefault="002B33C1" w:rsidP="002B33C1">
      <w:pPr>
        <w:pStyle w:val="a6"/>
        <w:numPr>
          <w:ilvl w:val="0"/>
          <w:numId w:val="4"/>
        </w:numPr>
        <w:tabs>
          <w:tab w:val="left" w:pos="0"/>
        </w:tabs>
        <w:jc w:val="both"/>
        <w:rPr>
          <w:b/>
          <w:bCs/>
          <w:sz w:val="28"/>
          <w:szCs w:val="28"/>
        </w:rPr>
      </w:pPr>
      <w:r>
        <w:rPr>
          <w:b/>
          <w:bCs/>
          <w:sz w:val="28"/>
          <w:szCs w:val="28"/>
        </w:rPr>
        <w:t xml:space="preserve">Амӕлӕг сылгоймӕгты хиуӕттимӕ ныхас </w:t>
      </w:r>
      <w:r>
        <w:rPr>
          <w:sz w:val="28"/>
          <w:szCs w:val="28"/>
        </w:rPr>
        <w:t>// Рӕстдзинад. – 2022. – 25 янв. – Ф. 2.</w:t>
      </w:r>
    </w:p>
    <w:p w14:paraId="192DFA99" w14:textId="77777777" w:rsidR="002B33C1" w:rsidRDefault="002B33C1" w:rsidP="002B33C1">
      <w:pPr>
        <w:pStyle w:val="a6"/>
        <w:tabs>
          <w:tab w:val="left" w:pos="0"/>
          <w:tab w:val="left" w:pos="1563"/>
        </w:tabs>
        <w:jc w:val="both"/>
        <w:rPr>
          <w:sz w:val="28"/>
          <w:szCs w:val="28"/>
        </w:rPr>
      </w:pPr>
      <w:r>
        <w:rPr>
          <w:sz w:val="28"/>
          <w:szCs w:val="28"/>
        </w:rPr>
        <w:t>Беседа с родственниками умерших женщин [Главы РСО-А С. Меняйло, умерших на разных сроках беременности от короновирусной инфекции в бесланской больнице в течении короткого времени].</w:t>
      </w:r>
    </w:p>
    <w:p w14:paraId="13F37D8D" w14:textId="77777777" w:rsidR="002B33C1" w:rsidRDefault="002B33C1" w:rsidP="002B33C1">
      <w:pPr>
        <w:pStyle w:val="a6"/>
        <w:numPr>
          <w:ilvl w:val="0"/>
          <w:numId w:val="4"/>
        </w:numPr>
        <w:spacing w:after="200" w:line="276" w:lineRule="auto"/>
        <w:jc w:val="both"/>
        <w:rPr>
          <w:bCs/>
          <w:sz w:val="28"/>
          <w:szCs w:val="28"/>
        </w:rPr>
      </w:pPr>
      <w:r>
        <w:rPr>
          <w:b/>
          <w:sz w:val="28"/>
          <w:szCs w:val="28"/>
        </w:rPr>
        <w:t xml:space="preserve">Битарова, З. </w:t>
      </w:r>
      <w:r>
        <w:rPr>
          <w:bCs/>
          <w:sz w:val="28"/>
          <w:szCs w:val="28"/>
        </w:rPr>
        <w:t xml:space="preserve">Всем миром против «омикрона» только так мы сможем одолеть новую инфекцию : [рассказывает заведующая Пригородной центральной районной поликлиникой З. Битарова  / записала Н. Гогаева] </w:t>
      </w:r>
      <w:r>
        <w:rPr>
          <w:sz w:val="28"/>
          <w:szCs w:val="28"/>
        </w:rPr>
        <w:t>// Северная Осетия. – 2022. – 26 янв. – С. 1.</w:t>
      </w:r>
    </w:p>
    <w:p w14:paraId="7F244603"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Борьба с эпидемией усилится </w:t>
      </w:r>
      <w:r>
        <w:rPr>
          <w:bCs/>
          <w:sz w:val="28"/>
          <w:szCs w:val="28"/>
        </w:rPr>
        <w:t xml:space="preserve">: [об участии Главы республики С. Меняйло в режиме ВКС в </w:t>
      </w:r>
      <w:r>
        <w:rPr>
          <w:sz w:val="28"/>
          <w:szCs w:val="28"/>
        </w:rPr>
        <w:t>заседание Оперативного штаба по предупреждению завоза и распространения новой коронавирусной инфекции на территории РФ под руководством заместителя Председателя Правительства России Т. Голиковой</w:t>
      </w:r>
      <w:r>
        <w:rPr>
          <w:b/>
          <w:sz w:val="28"/>
          <w:szCs w:val="28"/>
        </w:rPr>
        <w:t>]</w:t>
      </w:r>
      <w:r>
        <w:rPr>
          <w:bCs/>
          <w:sz w:val="28"/>
          <w:szCs w:val="28"/>
        </w:rPr>
        <w:t xml:space="preserve"> </w:t>
      </w:r>
      <w:r>
        <w:rPr>
          <w:sz w:val="28"/>
          <w:szCs w:val="28"/>
        </w:rPr>
        <w:t>// Северная Осетия. – 2022. – 4 янв. – С. 2.</w:t>
      </w:r>
    </w:p>
    <w:p w14:paraId="2D9EDF58" w14:textId="77777777" w:rsidR="002B33C1" w:rsidRDefault="002B33C1" w:rsidP="002B33C1">
      <w:pPr>
        <w:pStyle w:val="a6"/>
        <w:numPr>
          <w:ilvl w:val="0"/>
          <w:numId w:val="4"/>
        </w:numPr>
        <w:jc w:val="both"/>
        <w:rPr>
          <w:bCs/>
          <w:sz w:val="28"/>
          <w:szCs w:val="28"/>
        </w:rPr>
      </w:pPr>
      <w:r>
        <w:rPr>
          <w:b/>
          <w:sz w:val="28"/>
          <w:szCs w:val="28"/>
        </w:rPr>
        <w:lastRenderedPageBreak/>
        <w:t>В центре внимания – антиковидные меры :</w:t>
      </w:r>
      <w:r>
        <w:rPr>
          <w:bCs/>
          <w:sz w:val="28"/>
          <w:szCs w:val="28"/>
        </w:rPr>
        <w:t xml:space="preserve"> [о профилактике распространения </w:t>
      </w:r>
      <w:r>
        <w:rPr>
          <w:bCs/>
          <w:sz w:val="28"/>
          <w:szCs w:val="28"/>
          <w:lang w:val="en-US"/>
        </w:rPr>
        <w:t>COVID</w:t>
      </w:r>
      <w:r>
        <w:rPr>
          <w:bCs/>
          <w:sz w:val="28"/>
          <w:szCs w:val="28"/>
        </w:rPr>
        <w:t>-19 в Алагирском районе] // Сæуæхсид (Заря). – 2022. – 29 янв. – С. 1.</w:t>
      </w:r>
    </w:p>
    <w:p w14:paraId="42EB0F5B"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Габолаева, Л. </w:t>
      </w:r>
      <w:r>
        <w:rPr>
          <w:bCs/>
          <w:sz w:val="28"/>
          <w:szCs w:val="28"/>
        </w:rPr>
        <w:t xml:space="preserve">Прививкой по «омикрону» : [рассказывает врач-эпидемиолог поликлиники №4 г. Владикавказа Л. Габолаева] </w:t>
      </w:r>
      <w:r>
        <w:rPr>
          <w:sz w:val="28"/>
          <w:szCs w:val="28"/>
        </w:rPr>
        <w:t>// Северная Осетия. – 2022. – 20 янв. – С. 1.</w:t>
      </w:r>
    </w:p>
    <w:p w14:paraId="4EB8EE79" w14:textId="77777777" w:rsidR="002B33C1" w:rsidRDefault="002B33C1" w:rsidP="002B33C1">
      <w:pPr>
        <w:pStyle w:val="a6"/>
        <w:numPr>
          <w:ilvl w:val="0"/>
          <w:numId w:val="4"/>
        </w:numPr>
        <w:jc w:val="both"/>
        <w:rPr>
          <w:bCs/>
          <w:sz w:val="28"/>
          <w:szCs w:val="28"/>
        </w:rPr>
      </w:pPr>
      <w:r>
        <w:rPr>
          <w:b/>
          <w:sz w:val="28"/>
          <w:szCs w:val="28"/>
        </w:rPr>
        <w:t>Датиева, О</w:t>
      </w:r>
      <w:r>
        <w:rPr>
          <w:bCs/>
          <w:sz w:val="28"/>
          <w:szCs w:val="28"/>
        </w:rPr>
        <w:t xml:space="preserve">. Оперштаб: заболеваемость </w:t>
      </w:r>
      <w:r>
        <w:rPr>
          <w:bCs/>
          <w:sz w:val="28"/>
          <w:szCs w:val="28"/>
          <w:lang w:val="en-US"/>
        </w:rPr>
        <w:t>COVID</w:t>
      </w:r>
      <w:r>
        <w:rPr>
          <w:bCs/>
          <w:sz w:val="28"/>
          <w:szCs w:val="28"/>
        </w:rPr>
        <w:t>-19 растет [за неделю в республике на 56,9 %] / Ольга Датиева // Владикавказ. – 2022. – 29 янв. – С. 1-2.</w:t>
      </w:r>
    </w:p>
    <w:p w14:paraId="27A17EAF" w14:textId="77777777" w:rsidR="002B33C1" w:rsidRDefault="002B33C1" w:rsidP="002B33C1">
      <w:pPr>
        <w:pStyle w:val="a6"/>
        <w:numPr>
          <w:ilvl w:val="0"/>
          <w:numId w:val="4"/>
        </w:numPr>
        <w:spacing w:after="200" w:line="276" w:lineRule="auto"/>
        <w:jc w:val="both"/>
        <w:rPr>
          <w:sz w:val="28"/>
          <w:szCs w:val="28"/>
        </w:rPr>
      </w:pPr>
      <w:r>
        <w:rPr>
          <w:b/>
          <w:bCs/>
          <w:sz w:val="28"/>
          <w:szCs w:val="28"/>
        </w:rPr>
        <w:t>Дегоева, Л.</w:t>
      </w:r>
      <w:r>
        <w:rPr>
          <w:sz w:val="28"/>
          <w:szCs w:val="28"/>
        </w:rPr>
        <w:t xml:space="preserve"> Вирус вакцины боится : [рассказывает эпидемиолог Правобережной ЦРКБ Л. Дегоева / записала Д. Малдзигова] // Жизнь Правобережья. – 2022. – 3 февр. – С. 4.</w:t>
      </w:r>
    </w:p>
    <w:p w14:paraId="7985DA89" w14:textId="77777777" w:rsidR="002B33C1" w:rsidRDefault="002B33C1" w:rsidP="002B33C1">
      <w:pPr>
        <w:pStyle w:val="a6"/>
        <w:numPr>
          <w:ilvl w:val="0"/>
          <w:numId w:val="4"/>
        </w:numPr>
        <w:spacing w:after="200" w:line="276" w:lineRule="auto"/>
        <w:jc w:val="both"/>
        <w:rPr>
          <w:sz w:val="28"/>
          <w:szCs w:val="28"/>
        </w:rPr>
      </w:pPr>
      <w:r>
        <w:rPr>
          <w:b/>
          <w:bCs/>
          <w:sz w:val="28"/>
          <w:szCs w:val="28"/>
        </w:rPr>
        <w:t>Дегоева, Л.</w:t>
      </w:r>
      <w:r>
        <w:rPr>
          <w:sz w:val="28"/>
          <w:szCs w:val="28"/>
        </w:rPr>
        <w:t xml:space="preserve"> «Дельта» – «Омикрон»: есть отличия? : [беседа с эпидемиологом Правобережной районной поликлиники Л. Дегоевой / записала Д. Малдзигова] // Жизнь Правобережья. – 2022. – 20 янв. – С. 4.</w:t>
      </w:r>
    </w:p>
    <w:p w14:paraId="1F1DA73E" w14:textId="77777777" w:rsidR="002B33C1" w:rsidRDefault="002B33C1" w:rsidP="002B33C1">
      <w:pPr>
        <w:pStyle w:val="a6"/>
        <w:numPr>
          <w:ilvl w:val="0"/>
          <w:numId w:val="4"/>
        </w:numPr>
        <w:tabs>
          <w:tab w:val="left" w:pos="0"/>
        </w:tabs>
        <w:jc w:val="both"/>
        <w:rPr>
          <w:sz w:val="28"/>
          <w:szCs w:val="28"/>
        </w:rPr>
      </w:pPr>
      <w:r>
        <w:rPr>
          <w:b/>
          <w:sz w:val="28"/>
          <w:szCs w:val="28"/>
        </w:rPr>
        <w:t>Дедегкаты, З.</w:t>
      </w:r>
      <w:r>
        <w:rPr>
          <w:sz w:val="28"/>
          <w:szCs w:val="28"/>
        </w:rPr>
        <w:t xml:space="preserve"> Нæ сывæллæтты æмæ æнахъомты низæй бахизæм / Дедегкаты Зæлинæ // Рæстдзинад. – 2022. – 8 февр. – Ф. 2.</w:t>
      </w:r>
    </w:p>
    <w:p w14:paraId="4FA5B789" w14:textId="77777777" w:rsidR="002B33C1" w:rsidRDefault="002B33C1" w:rsidP="002B33C1">
      <w:pPr>
        <w:pStyle w:val="a6"/>
        <w:tabs>
          <w:tab w:val="left" w:pos="0"/>
        </w:tabs>
        <w:jc w:val="both"/>
        <w:rPr>
          <w:sz w:val="28"/>
          <w:szCs w:val="28"/>
        </w:rPr>
      </w:pPr>
      <w:r>
        <w:rPr>
          <w:sz w:val="28"/>
          <w:szCs w:val="28"/>
        </w:rPr>
        <w:t>Дедегкаева, З. Защитим наших детей от заболевания [началась вакцинация детей «Спутником М» от коронавирусной инфекции в Северной Осетии].</w:t>
      </w:r>
    </w:p>
    <w:p w14:paraId="237EDD96" w14:textId="77777777" w:rsidR="002B33C1" w:rsidRDefault="002B33C1" w:rsidP="002B33C1">
      <w:pPr>
        <w:pStyle w:val="a6"/>
        <w:numPr>
          <w:ilvl w:val="0"/>
          <w:numId w:val="4"/>
        </w:numPr>
        <w:jc w:val="both"/>
        <w:rPr>
          <w:bCs/>
          <w:sz w:val="28"/>
          <w:szCs w:val="28"/>
        </w:rPr>
      </w:pPr>
      <w:r>
        <w:rPr>
          <w:b/>
          <w:sz w:val="28"/>
          <w:szCs w:val="28"/>
        </w:rPr>
        <w:t xml:space="preserve">Джиоева, Е. </w:t>
      </w:r>
      <w:r>
        <w:rPr>
          <w:bCs/>
          <w:sz w:val="28"/>
          <w:szCs w:val="28"/>
        </w:rPr>
        <w:t xml:space="preserve">Заболеваемость </w:t>
      </w:r>
      <w:r>
        <w:rPr>
          <w:bCs/>
          <w:sz w:val="28"/>
          <w:szCs w:val="28"/>
          <w:lang w:val="en-US"/>
        </w:rPr>
        <w:t>COVID</w:t>
      </w:r>
      <w:r>
        <w:rPr>
          <w:bCs/>
          <w:sz w:val="28"/>
          <w:szCs w:val="28"/>
        </w:rPr>
        <w:t>-19 снизилась, но есть риск ее повышения после праздников : [о ситуации с новой коронавирусной инфекцией в республике] / Екатерина Джиоева // Владикавказ. – 2022. – 11 янв. – С. 2.</w:t>
      </w:r>
    </w:p>
    <w:p w14:paraId="55077CA9" w14:textId="77777777" w:rsidR="002B33C1" w:rsidRDefault="002B33C1" w:rsidP="002B33C1">
      <w:pPr>
        <w:pStyle w:val="a6"/>
        <w:numPr>
          <w:ilvl w:val="0"/>
          <w:numId w:val="4"/>
        </w:numPr>
        <w:jc w:val="both"/>
        <w:rPr>
          <w:bCs/>
          <w:sz w:val="28"/>
          <w:szCs w:val="28"/>
        </w:rPr>
      </w:pPr>
      <w:r>
        <w:rPr>
          <w:b/>
          <w:sz w:val="28"/>
          <w:szCs w:val="28"/>
        </w:rPr>
        <w:t>Джиоева, Е.</w:t>
      </w:r>
      <w:r>
        <w:rPr>
          <w:bCs/>
          <w:sz w:val="28"/>
          <w:szCs w:val="28"/>
        </w:rPr>
        <w:t xml:space="preserve"> Среди болеющих жителей Северной Осетии доминирует штамм Омикрон : [обсуждение эпидемиологической ситуации на аппаратном совещании Главы РСО-А С. Меняйло] / Екатерина Джиоева // </w:t>
      </w:r>
      <w:r>
        <w:rPr>
          <w:rFonts w:eastAsia="SimSun"/>
          <w:bCs/>
          <w:sz w:val="28"/>
          <w:szCs w:val="28"/>
          <w:lang w:eastAsia="zh-CN" w:bidi="hi-IN"/>
        </w:rPr>
        <w:t>Владикавказ. – 2022. – 25 янв. – С. 2.</w:t>
      </w:r>
    </w:p>
    <w:p w14:paraId="1B464FF0" w14:textId="77777777" w:rsidR="002B33C1" w:rsidRDefault="002B33C1" w:rsidP="002B33C1">
      <w:pPr>
        <w:pStyle w:val="a6"/>
        <w:numPr>
          <w:ilvl w:val="0"/>
          <w:numId w:val="4"/>
        </w:numPr>
        <w:spacing w:after="200" w:line="276" w:lineRule="auto"/>
        <w:jc w:val="both"/>
        <w:rPr>
          <w:sz w:val="28"/>
          <w:szCs w:val="28"/>
        </w:rPr>
      </w:pPr>
      <w:r>
        <w:rPr>
          <w:b/>
          <w:bCs/>
          <w:sz w:val="28"/>
          <w:szCs w:val="28"/>
        </w:rPr>
        <w:t>Джихаева, С.</w:t>
      </w:r>
      <w:r>
        <w:rPr>
          <w:sz w:val="28"/>
          <w:szCs w:val="28"/>
        </w:rPr>
        <w:t xml:space="preserve"> Десант в белых халатах : [о прибытии в республику бригады медиков из Москвы для оказания помощи в борьбе с новой коронавирусной инфекцией</w:t>
      </w:r>
      <w:r>
        <w:rPr>
          <w:bCs/>
          <w:sz w:val="28"/>
          <w:szCs w:val="28"/>
        </w:rPr>
        <w:t xml:space="preserve"> </w:t>
      </w:r>
      <w:r>
        <w:rPr>
          <w:sz w:val="28"/>
          <w:szCs w:val="28"/>
          <w:lang w:val="en-US"/>
        </w:rPr>
        <w:t>COVID</w:t>
      </w:r>
      <w:r>
        <w:rPr>
          <w:sz w:val="28"/>
          <w:szCs w:val="28"/>
        </w:rPr>
        <w:t>-19] / Стэлла Джихаева // Северная Осетия. – 2022. – 22 февр. – С. 2.</w:t>
      </w:r>
    </w:p>
    <w:p w14:paraId="73757D48" w14:textId="77777777" w:rsidR="002B33C1" w:rsidRDefault="002B33C1" w:rsidP="002B33C1">
      <w:pPr>
        <w:pStyle w:val="a6"/>
        <w:numPr>
          <w:ilvl w:val="0"/>
          <w:numId w:val="4"/>
        </w:numPr>
        <w:spacing w:after="200" w:line="276" w:lineRule="auto"/>
        <w:jc w:val="both"/>
        <w:rPr>
          <w:sz w:val="28"/>
          <w:szCs w:val="28"/>
        </w:rPr>
      </w:pPr>
      <w:r>
        <w:rPr>
          <w:b/>
          <w:bCs/>
          <w:sz w:val="28"/>
          <w:szCs w:val="28"/>
        </w:rPr>
        <w:t>Дистант продлевается</w:t>
      </w:r>
      <w:r>
        <w:rPr>
          <w:sz w:val="28"/>
          <w:szCs w:val="28"/>
        </w:rPr>
        <w:t xml:space="preserve"> [с 7 по 12 февраля 2022 г. </w:t>
      </w:r>
      <w:r>
        <w:rPr>
          <w:bCs/>
          <w:sz w:val="28"/>
          <w:szCs w:val="28"/>
        </w:rPr>
        <w:t xml:space="preserve">С. Меняйло внес изменения в Указ Главы РСО-А  от 23 октября 2021 г. №364 «О мерах по </w:t>
      </w:r>
      <w:r>
        <w:rPr>
          <w:sz w:val="28"/>
          <w:szCs w:val="28"/>
        </w:rPr>
        <w:t>предупреждению  распространения новой коронавирусной инфекции (2019-</w:t>
      </w:r>
      <w:r>
        <w:rPr>
          <w:sz w:val="28"/>
          <w:szCs w:val="28"/>
          <w:lang w:val="en-US"/>
        </w:rPr>
        <w:t>nCoV</w:t>
      </w:r>
      <w:r>
        <w:rPr>
          <w:sz w:val="28"/>
          <w:szCs w:val="28"/>
        </w:rPr>
        <w:t>) на территории Республики Северная Осетия-Алания]</w:t>
      </w:r>
      <w:r>
        <w:rPr>
          <w:bCs/>
          <w:sz w:val="28"/>
          <w:szCs w:val="28"/>
        </w:rPr>
        <w:t xml:space="preserve"> </w:t>
      </w:r>
      <w:r>
        <w:rPr>
          <w:sz w:val="28"/>
          <w:szCs w:val="28"/>
        </w:rPr>
        <w:t>// Северная Осетия. – 2022. – 5 янв. – С. 3.</w:t>
      </w:r>
    </w:p>
    <w:p w14:paraId="7D541DDA" w14:textId="77777777" w:rsidR="002B33C1" w:rsidRDefault="002B33C1" w:rsidP="002B33C1">
      <w:pPr>
        <w:pStyle w:val="a6"/>
        <w:numPr>
          <w:ilvl w:val="0"/>
          <w:numId w:val="4"/>
        </w:numPr>
        <w:spacing w:after="200" w:line="276" w:lineRule="auto"/>
        <w:jc w:val="both"/>
        <w:rPr>
          <w:sz w:val="28"/>
          <w:szCs w:val="28"/>
        </w:rPr>
      </w:pPr>
      <w:r>
        <w:rPr>
          <w:b/>
          <w:bCs/>
          <w:sz w:val="28"/>
          <w:szCs w:val="28"/>
        </w:rPr>
        <w:t>Иванов, А.</w:t>
      </w:r>
      <w:r>
        <w:rPr>
          <w:sz w:val="28"/>
          <w:szCs w:val="28"/>
        </w:rPr>
        <w:t xml:space="preserve"> Усиление антиковидных мер : [в АМС г. Владикавказа прошло аппаратное совещание, посвященное профилактике </w:t>
      </w:r>
      <w:r>
        <w:rPr>
          <w:sz w:val="28"/>
          <w:szCs w:val="28"/>
        </w:rPr>
        <w:lastRenderedPageBreak/>
        <w:t>распространения коронавирусной инфекции на территории республики] / А. Иванов // Северная Осетия. – 2022. – 27 янв. – С. 1.</w:t>
      </w:r>
    </w:p>
    <w:p w14:paraId="1F0A2736" w14:textId="77777777" w:rsidR="002B33C1" w:rsidRDefault="002B33C1" w:rsidP="002B33C1">
      <w:pPr>
        <w:pStyle w:val="a6"/>
        <w:numPr>
          <w:ilvl w:val="0"/>
          <w:numId w:val="4"/>
        </w:numPr>
        <w:spacing w:after="200" w:line="276" w:lineRule="auto"/>
        <w:jc w:val="both"/>
        <w:rPr>
          <w:sz w:val="28"/>
          <w:szCs w:val="28"/>
        </w:rPr>
      </w:pPr>
      <w:r>
        <w:rPr>
          <w:b/>
          <w:bCs/>
          <w:sz w:val="28"/>
          <w:szCs w:val="28"/>
        </w:rPr>
        <w:t>Из великой плеяды бактериологов</w:t>
      </w:r>
      <w:r>
        <w:rPr>
          <w:sz w:val="28"/>
          <w:szCs w:val="28"/>
        </w:rPr>
        <w:t xml:space="preserve"> : [памяти ветерана санитарно-эпидемиологической службы, заслуженного врача РСО-А А. А. Кешишянца] // Северная Осетия. – 2022. – 11 февр. – С. 3.</w:t>
      </w:r>
    </w:p>
    <w:p w14:paraId="638F1590"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Кабоева, Г. </w:t>
      </w:r>
      <w:r>
        <w:rPr>
          <w:sz w:val="28"/>
          <w:szCs w:val="28"/>
        </w:rPr>
        <w:t>Вселяют надежду и оптимизм</w:t>
      </w:r>
      <w:r>
        <w:rPr>
          <w:b/>
          <w:bCs/>
          <w:sz w:val="28"/>
          <w:szCs w:val="28"/>
        </w:rPr>
        <w:t xml:space="preserve"> </w:t>
      </w:r>
      <w:r>
        <w:rPr>
          <w:sz w:val="28"/>
          <w:szCs w:val="28"/>
        </w:rPr>
        <w:t xml:space="preserve">: [о коллективе нового отделения МЦРБ по лечению тяжелобольных коронавирусом возглавляемое М. А. Дзантиевой] / Г. Кабоева </w:t>
      </w:r>
      <w:ins w:id="1047" w:author="kp2" w:date="2022-03-01T13:06:00Z">
        <w:r>
          <w:rPr>
            <w:sz w:val="28"/>
            <w:szCs w:val="28"/>
          </w:rPr>
          <w:t xml:space="preserve">// Моздокский вестник. – 2022. – </w:t>
        </w:r>
      </w:ins>
      <w:r>
        <w:rPr>
          <w:sz w:val="28"/>
          <w:szCs w:val="28"/>
        </w:rPr>
        <w:t>5 марта</w:t>
      </w:r>
      <w:ins w:id="1048" w:author="kp2" w:date="2022-03-01T13:06:00Z">
        <w:r>
          <w:rPr>
            <w:sz w:val="28"/>
            <w:szCs w:val="28"/>
          </w:rPr>
          <w:t xml:space="preserve">. – С. </w:t>
        </w:r>
      </w:ins>
      <w:r>
        <w:rPr>
          <w:sz w:val="28"/>
          <w:szCs w:val="28"/>
        </w:rPr>
        <w:t>2</w:t>
      </w:r>
      <w:ins w:id="1049" w:author="kp2" w:date="2022-03-01T13:06:00Z">
        <w:r>
          <w:rPr>
            <w:sz w:val="28"/>
            <w:szCs w:val="28"/>
          </w:rPr>
          <w:t xml:space="preserve">. </w:t>
        </w:r>
      </w:ins>
    </w:p>
    <w:p w14:paraId="033B1214"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Каболова, З.</w:t>
      </w:r>
      <w:r>
        <w:rPr>
          <w:rFonts w:eastAsia="SimSun"/>
          <w:sz w:val="28"/>
          <w:szCs w:val="28"/>
          <w:lang w:eastAsia="zh-CN" w:bidi="hi-IN"/>
        </w:rPr>
        <w:t xml:space="preserve"> Вирус вышел за порог : [о росте заболеваемости ОРВИ и гриппом в республике : рассказывает заместитель руководителя Управления Роспотребнадзора по РСО-А Зарема Каболова </w:t>
      </w:r>
      <w:r>
        <w:rPr>
          <w:bCs/>
          <w:sz w:val="28"/>
          <w:szCs w:val="28"/>
        </w:rPr>
        <w:t>/ записала</w:t>
      </w:r>
      <w:r>
        <w:rPr>
          <w:rFonts w:eastAsia="SimSun"/>
          <w:sz w:val="28"/>
          <w:szCs w:val="28"/>
          <w:lang w:eastAsia="zh-CN" w:bidi="hi-IN"/>
        </w:rPr>
        <w:t xml:space="preserve"> З. Кабисова] </w:t>
      </w:r>
      <w:r>
        <w:rPr>
          <w:sz w:val="28"/>
          <w:szCs w:val="28"/>
        </w:rPr>
        <w:t>// Северная Осетия. – 2022. – 16 дек. – С. 4.</w:t>
      </w:r>
    </w:p>
    <w:p w14:paraId="0C3137CD" w14:textId="77777777" w:rsidR="002B33C1" w:rsidRDefault="002B33C1" w:rsidP="002B33C1">
      <w:pPr>
        <w:pStyle w:val="a6"/>
        <w:numPr>
          <w:ilvl w:val="0"/>
          <w:numId w:val="4"/>
        </w:numPr>
        <w:tabs>
          <w:tab w:val="left" w:pos="0"/>
        </w:tabs>
        <w:jc w:val="both"/>
        <w:rPr>
          <w:bCs/>
          <w:sz w:val="28"/>
          <w:szCs w:val="28"/>
        </w:rPr>
      </w:pPr>
      <w:r>
        <w:rPr>
          <w:b/>
          <w:sz w:val="28"/>
          <w:szCs w:val="28"/>
        </w:rPr>
        <w:t xml:space="preserve">Санитарон-эпидемиологон цæстдарды </w:t>
      </w:r>
      <w:r>
        <w:rPr>
          <w:bCs/>
          <w:sz w:val="28"/>
          <w:szCs w:val="28"/>
        </w:rPr>
        <w:t>мадзæлттæ куыд æххæстгонд цæуынц? // Рæстдзинад. – 2022. – 27 янв. – Ф. 1.</w:t>
      </w:r>
    </w:p>
    <w:p w14:paraId="57365F3B" w14:textId="77777777" w:rsidR="002B33C1" w:rsidRDefault="002B33C1" w:rsidP="002B33C1">
      <w:pPr>
        <w:pStyle w:val="a6"/>
        <w:tabs>
          <w:tab w:val="left" w:pos="0"/>
        </w:tabs>
        <w:jc w:val="both"/>
        <w:rPr>
          <w:bCs/>
          <w:sz w:val="28"/>
          <w:szCs w:val="28"/>
        </w:rPr>
      </w:pPr>
      <w:r>
        <w:rPr>
          <w:bCs/>
          <w:sz w:val="28"/>
          <w:szCs w:val="28"/>
        </w:rPr>
        <w:t>Как исполняются меры по санитарно-эпидемиологическому надзору? : [с заседания оперативного штаба по борьбе с коронавирусной инфекцией под председательствам Бориса Джанаева].</w:t>
      </w:r>
    </w:p>
    <w:p w14:paraId="5BF04E4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sz w:val="28"/>
          <w:szCs w:val="28"/>
        </w:rPr>
        <w:t>в Указ Главы Республики Северная Осетия-Алания от 23 октября 2021 года № 364</w:t>
      </w:r>
      <w:r>
        <w:rPr>
          <w:b/>
          <w:bCs/>
          <w:sz w:val="28"/>
          <w:szCs w:val="28"/>
        </w:rPr>
        <w:t xml:space="preserve"> </w:t>
      </w:r>
      <w:r>
        <w:rPr>
          <w:sz w:val="28"/>
          <w:szCs w:val="28"/>
        </w:rPr>
        <w:t>«О мерах по предупреждению распространения новой коронавирусной инфекции (2019-</w:t>
      </w:r>
      <w:r>
        <w:rPr>
          <w:sz w:val="28"/>
          <w:szCs w:val="28"/>
          <w:lang w:val="en-US"/>
        </w:rPr>
        <w:t>nCoV</w:t>
      </w:r>
      <w:r>
        <w:rPr>
          <w:sz w:val="28"/>
          <w:szCs w:val="28"/>
        </w:rPr>
        <w:t>) на территории Республики Северная Осетия-Алания : Указ Главы РСО-А [от 4 марта 2022 г. №69] // Северная Осетия. – 2022. – 5 марта. – С. 2.</w:t>
      </w:r>
    </w:p>
    <w:p w14:paraId="2CF74A3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О внесении изменений </w:t>
      </w:r>
      <w:r>
        <w:rPr>
          <w:sz w:val="28"/>
          <w:szCs w:val="28"/>
        </w:rPr>
        <w:t>в Указ Главы Республики Северная Осетия-Алания от 23 октября 2021 года № 364</w:t>
      </w:r>
      <w:r>
        <w:rPr>
          <w:b/>
          <w:bCs/>
          <w:sz w:val="28"/>
          <w:szCs w:val="28"/>
        </w:rPr>
        <w:t xml:space="preserve"> </w:t>
      </w:r>
      <w:r>
        <w:rPr>
          <w:sz w:val="28"/>
          <w:szCs w:val="28"/>
        </w:rPr>
        <w:t>«О мерах по предупреждению распространения новой коронавирусной инфекции (2019-</w:t>
      </w:r>
      <w:r>
        <w:rPr>
          <w:sz w:val="28"/>
          <w:szCs w:val="28"/>
          <w:lang w:val="en-US"/>
        </w:rPr>
        <w:t>nCoV</w:t>
      </w:r>
      <w:r>
        <w:rPr>
          <w:sz w:val="28"/>
          <w:szCs w:val="28"/>
        </w:rPr>
        <w:t>) на территории Республики Северная Осетия-Алания : Указ Главы РСО-А [от 11 марта 2022 г. №76] // Северная Осетия. – 2022. – 5 марта. – С. 2.</w:t>
      </w:r>
    </w:p>
    <w:p w14:paraId="25E6ECB5" w14:textId="77777777" w:rsidR="002B33C1" w:rsidRDefault="002B33C1" w:rsidP="002B33C1">
      <w:pPr>
        <w:pStyle w:val="a6"/>
        <w:numPr>
          <w:ilvl w:val="0"/>
          <w:numId w:val="4"/>
        </w:numPr>
        <w:jc w:val="both"/>
        <w:rPr>
          <w:bCs/>
          <w:sz w:val="28"/>
          <w:szCs w:val="28"/>
        </w:rPr>
      </w:pPr>
      <w:r>
        <w:rPr>
          <w:b/>
          <w:sz w:val="28"/>
          <w:szCs w:val="28"/>
        </w:rPr>
        <w:t xml:space="preserve">О действиях в случае </w:t>
      </w:r>
      <w:r>
        <w:rPr>
          <w:bCs/>
          <w:sz w:val="28"/>
          <w:szCs w:val="28"/>
        </w:rPr>
        <w:t>бессимптомного или легкого течения коронавирусной инфекции и острой респираторной вирусной инфекции : [памятка Республиканского центра общественного здоровья и медицинской профилактики] // Рухс (Свет). – 2022. – 27 янв. – С. 2.</w:t>
      </w:r>
    </w:p>
    <w:p w14:paraId="2713B598" w14:textId="77777777" w:rsidR="002B33C1" w:rsidRDefault="002B33C1" w:rsidP="002B33C1">
      <w:pPr>
        <w:pStyle w:val="a6"/>
        <w:numPr>
          <w:ilvl w:val="0"/>
          <w:numId w:val="4"/>
        </w:numPr>
        <w:tabs>
          <w:tab w:val="left" w:pos="0"/>
        </w:tabs>
        <w:jc w:val="both"/>
        <w:rPr>
          <w:sz w:val="28"/>
          <w:szCs w:val="28"/>
        </w:rPr>
      </w:pPr>
      <w:r>
        <w:rPr>
          <w:b/>
          <w:sz w:val="28"/>
          <w:szCs w:val="28"/>
        </w:rPr>
        <w:t xml:space="preserve">Боны фæткы – сæвзæргæ эпидемиологон уавæр </w:t>
      </w:r>
      <w:r>
        <w:rPr>
          <w:sz w:val="28"/>
          <w:szCs w:val="28"/>
        </w:rPr>
        <w:t>// Рæстдзинад. – 2022. – 4 февр. – Ф. 1.</w:t>
      </w:r>
    </w:p>
    <w:p w14:paraId="3A2A59E4" w14:textId="77777777" w:rsidR="002B33C1" w:rsidRDefault="002B33C1" w:rsidP="002B33C1">
      <w:pPr>
        <w:pStyle w:val="a6"/>
        <w:tabs>
          <w:tab w:val="left" w:pos="0"/>
        </w:tabs>
        <w:jc w:val="both"/>
        <w:rPr>
          <w:sz w:val="28"/>
          <w:szCs w:val="28"/>
        </w:rPr>
      </w:pPr>
      <w:r>
        <w:rPr>
          <w:sz w:val="28"/>
          <w:szCs w:val="28"/>
        </w:rPr>
        <w:t>На повестке дня – создавшееся эпидемиологическое положение : [о видео конференции федерального штаба по борьбе с коронавирусной инфекцией под председательством заместителя председателя Правительства РФ Татьяны Голиковой, в которой принимал участие Глава РСО-А С. Меняйло].</w:t>
      </w:r>
    </w:p>
    <w:p w14:paraId="05C75939" w14:textId="77777777" w:rsidR="002B33C1" w:rsidRDefault="002B33C1" w:rsidP="002B33C1">
      <w:pPr>
        <w:pStyle w:val="a6"/>
        <w:numPr>
          <w:ilvl w:val="0"/>
          <w:numId w:val="4"/>
        </w:numPr>
        <w:tabs>
          <w:tab w:val="left" w:pos="0"/>
        </w:tabs>
        <w:jc w:val="both"/>
        <w:rPr>
          <w:rFonts w:eastAsia="SimSun"/>
          <w:sz w:val="28"/>
          <w:szCs w:val="28"/>
          <w:lang w:eastAsia="zh-CN" w:bidi="hi-IN"/>
        </w:rPr>
      </w:pPr>
      <w:r>
        <w:rPr>
          <w:b/>
          <w:bCs/>
          <w:sz w:val="28"/>
          <w:szCs w:val="28"/>
        </w:rPr>
        <w:lastRenderedPageBreak/>
        <w:t xml:space="preserve">Сæвзæргæ эпидемиологон уавæр </w:t>
      </w:r>
      <w:r>
        <w:rPr>
          <w:sz w:val="28"/>
          <w:szCs w:val="28"/>
        </w:rPr>
        <w:t xml:space="preserve">æмæ йæ банывыл кæныны мадзæлттыл æрдзырдтой </w:t>
      </w:r>
      <w:r>
        <w:rPr>
          <w:rFonts w:eastAsia="SimSun"/>
          <w:sz w:val="28"/>
          <w:szCs w:val="28"/>
          <w:lang w:eastAsia="zh-CN" w:bidi="hi-IN"/>
        </w:rPr>
        <w:t xml:space="preserve">// Рæстдзинад. – 2022. – 3 дек. – Ф. 1. </w:t>
      </w:r>
    </w:p>
    <w:p w14:paraId="4BB68792" w14:textId="77777777" w:rsidR="002B33C1" w:rsidRDefault="002B33C1" w:rsidP="002B33C1">
      <w:pPr>
        <w:pStyle w:val="a6"/>
        <w:jc w:val="both"/>
        <w:rPr>
          <w:rFonts w:eastAsia="SimSun"/>
          <w:sz w:val="28"/>
          <w:szCs w:val="28"/>
          <w:lang w:eastAsia="zh-CN" w:bidi="hi-IN"/>
        </w:rPr>
      </w:pPr>
      <w:r>
        <w:rPr>
          <w:rFonts w:eastAsia="SimSun"/>
          <w:sz w:val="28"/>
          <w:szCs w:val="28"/>
          <w:lang w:eastAsia="zh-CN" w:bidi="hi-IN"/>
        </w:rPr>
        <w:t>Обсудили сложившееся эпидемиологическое положение и меры по его снижению [в республике на заседании оперативного штаба по борьбе с коронавирусом, под председательством Бориса Джанаева].</w:t>
      </w:r>
    </w:p>
    <w:p w14:paraId="347BB7CB" w14:textId="77777777" w:rsidR="002B33C1" w:rsidRDefault="002B33C1" w:rsidP="002B33C1">
      <w:pPr>
        <w:pStyle w:val="a6"/>
        <w:numPr>
          <w:ilvl w:val="0"/>
          <w:numId w:val="4"/>
        </w:numPr>
        <w:tabs>
          <w:tab w:val="left" w:pos="0"/>
        </w:tabs>
        <w:jc w:val="both"/>
        <w:rPr>
          <w:sz w:val="28"/>
          <w:szCs w:val="28"/>
        </w:rPr>
      </w:pPr>
      <w:r>
        <w:rPr>
          <w:rFonts w:eastAsia="SimSun"/>
          <w:b/>
          <w:sz w:val="28"/>
          <w:szCs w:val="28"/>
          <w:lang w:eastAsia="zh-CN" w:bidi="hi-IN"/>
        </w:rPr>
        <w:t xml:space="preserve">Оперативон штаб: </w:t>
      </w:r>
      <w:r>
        <w:rPr>
          <w:rFonts w:eastAsia="SimSun"/>
          <w:bCs/>
          <w:sz w:val="28"/>
          <w:szCs w:val="28"/>
          <w:lang w:eastAsia="zh-CN" w:bidi="hi-IN"/>
        </w:rPr>
        <w:t>дæрддзæфмæ ахуырады фæтк – 12 февралмæ</w:t>
      </w:r>
      <w:r>
        <w:rPr>
          <w:rFonts w:eastAsia="SimSun"/>
          <w:sz w:val="28"/>
          <w:szCs w:val="28"/>
          <w:lang w:eastAsia="zh-CN" w:bidi="hi-IN"/>
        </w:rPr>
        <w:t xml:space="preserve"> </w:t>
      </w:r>
      <w:r>
        <w:rPr>
          <w:sz w:val="28"/>
          <w:szCs w:val="28"/>
        </w:rPr>
        <w:t>// Рæстдзинад. – 2022. – 8 февр. – Ф. 1-2.</w:t>
      </w:r>
    </w:p>
    <w:p w14:paraId="0946B2BA" w14:textId="77777777" w:rsidR="002B33C1" w:rsidRDefault="002B33C1" w:rsidP="002B33C1">
      <w:pPr>
        <w:pStyle w:val="a6"/>
        <w:tabs>
          <w:tab w:val="left" w:pos="0"/>
        </w:tabs>
        <w:jc w:val="both"/>
        <w:rPr>
          <w:sz w:val="28"/>
          <w:szCs w:val="28"/>
        </w:rPr>
      </w:pPr>
      <w:r>
        <w:rPr>
          <w:sz w:val="28"/>
          <w:szCs w:val="28"/>
        </w:rPr>
        <w:t>Оперативный штаб: дистанционная учеба – до 12 февраля [продлена для учащихся школ в связи с распространением инфекции ковида как среди учащихся школ, так и учителей].</w:t>
      </w:r>
    </w:p>
    <w:p w14:paraId="78434416" w14:textId="77777777" w:rsidR="002B33C1" w:rsidRDefault="002B33C1" w:rsidP="002B33C1">
      <w:pPr>
        <w:pStyle w:val="a6"/>
        <w:numPr>
          <w:ilvl w:val="0"/>
          <w:numId w:val="4"/>
        </w:numPr>
        <w:tabs>
          <w:tab w:val="left" w:pos="0"/>
        </w:tabs>
        <w:jc w:val="both"/>
        <w:rPr>
          <w:bCs/>
          <w:sz w:val="28"/>
          <w:szCs w:val="28"/>
        </w:rPr>
      </w:pPr>
      <w:r>
        <w:rPr>
          <w:b/>
          <w:bCs/>
          <w:sz w:val="28"/>
          <w:szCs w:val="28"/>
        </w:rPr>
        <w:t xml:space="preserve">Оперативон штаб: </w:t>
      </w:r>
      <w:r>
        <w:rPr>
          <w:sz w:val="28"/>
          <w:szCs w:val="28"/>
        </w:rPr>
        <w:t>цӕстдарды уӕлӕмхасӕн мадзӕлттӕ</w:t>
      </w:r>
      <w:r>
        <w:rPr>
          <w:b/>
          <w:bCs/>
          <w:sz w:val="28"/>
          <w:szCs w:val="28"/>
        </w:rPr>
        <w:t xml:space="preserve"> </w:t>
      </w:r>
      <w:r>
        <w:rPr>
          <w:bCs/>
          <w:sz w:val="28"/>
          <w:szCs w:val="28"/>
        </w:rPr>
        <w:t>// Рӕстдзинад. – 2021. – 18 янв. – Ф. 1-2.</w:t>
      </w:r>
    </w:p>
    <w:p w14:paraId="4797FAE0" w14:textId="77777777" w:rsidR="002B33C1" w:rsidRDefault="002B33C1" w:rsidP="002B33C1">
      <w:pPr>
        <w:pStyle w:val="a6"/>
        <w:jc w:val="both"/>
        <w:rPr>
          <w:rFonts w:eastAsia="SimSun"/>
          <w:bCs/>
          <w:sz w:val="28"/>
          <w:szCs w:val="28"/>
          <w:lang w:eastAsia="zh-CN" w:bidi="hi-IN"/>
        </w:rPr>
      </w:pPr>
      <w:r>
        <w:rPr>
          <w:bCs/>
          <w:sz w:val="28"/>
          <w:szCs w:val="28"/>
        </w:rPr>
        <w:t xml:space="preserve">Оперативный штаб: дополнительные средства надзора </w:t>
      </w:r>
      <w:r>
        <w:rPr>
          <w:rFonts w:eastAsia="SimSun"/>
          <w:bCs/>
          <w:sz w:val="28"/>
          <w:szCs w:val="28"/>
          <w:lang w:eastAsia="zh-CN" w:bidi="hi-IN"/>
        </w:rPr>
        <w:t>: [об очередном заседании оперативного штаба под председательством Бориса Джанаева по предупреждению завоза и распространения новой коронавирусной инфекции на территории РСО-А].</w:t>
      </w:r>
    </w:p>
    <w:p w14:paraId="2C803905" w14:textId="77777777" w:rsidR="002B33C1" w:rsidRDefault="002B33C1" w:rsidP="002B33C1">
      <w:pPr>
        <w:pStyle w:val="a6"/>
        <w:numPr>
          <w:ilvl w:val="0"/>
          <w:numId w:val="4"/>
        </w:numPr>
        <w:tabs>
          <w:tab w:val="left" w:pos="0"/>
          <w:tab w:val="left" w:pos="1563"/>
        </w:tabs>
        <w:spacing w:after="200"/>
        <w:jc w:val="both"/>
        <w:rPr>
          <w:sz w:val="28"/>
          <w:szCs w:val="28"/>
        </w:rPr>
      </w:pPr>
      <w:r>
        <w:rPr>
          <w:b/>
          <w:bCs/>
          <w:sz w:val="28"/>
          <w:szCs w:val="28"/>
        </w:rPr>
        <w:t xml:space="preserve">Оперативон штабы уынаффӕ </w:t>
      </w:r>
      <w:r>
        <w:rPr>
          <w:sz w:val="28"/>
          <w:szCs w:val="28"/>
        </w:rPr>
        <w:t>// Рӕстдзинад. – 2022. – 25 янв. – Ф. 2.</w:t>
      </w:r>
    </w:p>
    <w:p w14:paraId="4E183FE5" w14:textId="77777777" w:rsidR="002B33C1" w:rsidRDefault="002B33C1" w:rsidP="002B33C1">
      <w:pPr>
        <w:pStyle w:val="a6"/>
        <w:tabs>
          <w:tab w:val="left" w:pos="0"/>
          <w:tab w:val="left" w:pos="1563"/>
        </w:tabs>
        <w:jc w:val="both"/>
        <w:rPr>
          <w:sz w:val="28"/>
          <w:szCs w:val="28"/>
        </w:rPr>
      </w:pPr>
      <w:r>
        <w:rPr>
          <w:sz w:val="28"/>
          <w:szCs w:val="28"/>
        </w:rPr>
        <w:t>Постановление оперативного штаба : [по борьбе с коронавирусной инфекцией, ввиду с участившихся заражений населения республики, принято решение отправить на дистанционное обучение школы республики].</w:t>
      </w:r>
    </w:p>
    <w:p w14:paraId="13580E2F" w14:textId="77777777" w:rsidR="002B33C1" w:rsidRDefault="002B33C1" w:rsidP="002B33C1">
      <w:pPr>
        <w:pStyle w:val="a6"/>
        <w:keepNext/>
        <w:numPr>
          <w:ilvl w:val="0"/>
          <w:numId w:val="4"/>
        </w:numPr>
        <w:jc w:val="both"/>
        <w:outlineLvl w:val="2"/>
        <w:rPr>
          <w:bCs/>
          <w:sz w:val="28"/>
          <w:szCs w:val="28"/>
        </w:rPr>
      </w:pPr>
      <w:r>
        <w:rPr>
          <w:b/>
          <w:bCs/>
          <w:sz w:val="28"/>
          <w:szCs w:val="28"/>
        </w:rPr>
        <w:t xml:space="preserve">Оперативон штабы уынаффæтæ </w:t>
      </w:r>
      <w:r>
        <w:rPr>
          <w:bCs/>
          <w:sz w:val="28"/>
          <w:szCs w:val="28"/>
        </w:rPr>
        <w:t>// Рæстдзинад. – 2022. – 26 янв. – Ф. 1.</w:t>
      </w:r>
    </w:p>
    <w:p w14:paraId="3424DA52" w14:textId="77777777" w:rsidR="002B33C1" w:rsidRDefault="002B33C1" w:rsidP="002B33C1">
      <w:pPr>
        <w:pStyle w:val="a6"/>
        <w:tabs>
          <w:tab w:val="left" w:pos="0"/>
        </w:tabs>
        <w:jc w:val="both"/>
        <w:rPr>
          <w:bCs/>
          <w:sz w:val="28"/>
          <w:szCs w:val="28"/>
        </w:rPr>
      </w:pPr>
      <w:r>
        <w:rPr>
          <w:bCs/>
          <w:sz w:val="28"/>
          <w:szCs w:val="28"/>
        </w:rPr>
        <w:t>Постановления оперативного штаба [по борьбе с коронавирусной инфекцией и мерах противодействия дальнейшему распространению инфекции в республике].</w:t>
      </w:r>
    </w:p>
    <w:p w14:paraId="04D84CF1" w14:textId="77777777" w:rsidR="002B33C1" w:rsidRDefault="002B33C1" w:rsidP="002B33C1">
      <w:pPr>
        <w:pStyle w:val="a6"/>
        <w:numPr>
          <w:ilvl w:val="0"/>
          <w:numId w:val="4"/>
        </w:numPr>
        <w:jc w:val="both"/>
        <w:rPr>
          <w:bCs/>
          <w:sz w:val="28"/>
          <w:szCs w:val="28"/>
        </w:rPr>
      </w:pPr>
      <w:r>
        <w:rPr>
          <w:b/>
          <w:sz w:val="28"/>
          <w:szCs w:val="28"/>
        </w:rPr>
        <w:t xml:space="preserve">Правительство России </w:t>
      </w:r>
      <w:r>
        <w:rPr>
          <w:bCs/>
          <w:sz w:val="28"/>
          <w:szCs w:val="28"/>
        </w:rPr>
        <w:t>подготовило новый план по борьбе с распространением коронавируса [с учетом распространения нового омикрон-штамма] // Владикавказ. – 2022. – 20 янв. – С. 2.</w:t>
      </w:r>
    </w:p>
    <w:p w14:paraId="790C6229" w14:textId="77777777" w:rsidR="002B33C1" w:rsidRDefault="002B33C1" w:rsidP="002B33C1">
      <w:pPr>
        <w:pStyle w:val="a6"/>
        <w:numPr>
          <w:ilvl w:val="0"/>
          <w:numId w:val="4"/>
        </w:numPr>
        <w:spacing w:after="200" w:line="276" w:lineRule="auto"/>
        <w:jc w:val="both"/>
        <w:rPr>
          <w:bCs/>
          <w:sz w:val="28"/>
          <w:szCs w:val="28"/>
        </w:rPr>
      </w:pPr>
      <w:r>
        <w:rPr>
          <w:rFonts w:eastAsia="SimSun"/>
          <w:b/>
          <w:bCs/>
          <w:sz w:val="28"/>
          <w:szCs w:val="28"/>
          <w:lang w:eastAsia="zh-CN" w:bidi="hi-IN"/>
        </w:rPr>
        <w:t xml:space="preserve">Прервать цепочку заражений </w:t>
      </w:r>
      <w:r>
        <w:rPr>
          <w:sz w:val="28"/>
          <w:szCs w:val="28"/>
        </w:rPr>
        <w:t>: [с заседания санитарно-противоэпидемиологической комиссии СПЭК Моздокского района, посвященного состоянию заболеваемости ОРВИ населения района] //</w:t>
      </w:r>
      <w:r>
        <w:rPr>
          <w:bCs/>
          <w:sz w:val="28"/>
          <w:szCs w:val="28"/>
        </w:rPr>
        <w:t xml:space="preserve"> Моздокский вестник. – 2022. – 15 дек. – С. 2.</w:t>
      </w:r>
    </w:p>
    <w:p w14:paraId="6B1EA9F7" w14:textId="77777777" w:rsidR="002B33C1" w:rsidRDefault="002B33C1" w:rsidP="002B33C1">
      <w:pPr>
        <w:pStyle w:val="a6"/>
        <w:numPr>
          <w:ilvl w:val="0"/>
          <w:numId w:val="4"/>
        </w:numPr>
        <w:spacing w:after="200" w:line="276" w:lineRule="auto"/>
        <w:jc w:val="both"/>
        <w:rPr>
          <w:sz w:val="28"/>
          <w:szCs w:val="28"/>
        </w:rPr>
      </w:pPr>
      <w:r>
        <w:rPr>
          <w:b/>
          <w:bCs/>
          <w:sz w:val="28"/>
          <w:szCs w:val="28"/>
        </w:rPr>
        <w:t>Сдался или затаился?</w:t>
      </w:r>
      <w:r>
        <w:rPr>
          <w:sz w:val="28"/>
          <w:szCs w:val="28"/>
        </w:rPr>
        <w:t xml:space="preserve"> : [о снижении числа пациентов с</w:t>
      </w:r>
      <w:r>
        <w:rPr>
          <w:bCs/>
          <w:sz w:val="28"/>
          <w:szCs w:val="28"/>
        </w:rPr>
        <w:t xml:space="preserve"> </w:t>
      </w:r>
      <w:r>
        <w:rPr>
          <w:sz w:val="28"/>
          <w:szCs w:val="28"/>
          <w:lang w:val="en-US"/>
        </w:rPr>
        <w:t>COVID</w:t>
      </w:r>
      <w:r>
        <w:rPr>
          <w:sz w:val="28"/>
          <w:szCs w:val="28"/>
        </w:rPr>
        <w:t>-19] // Северная Осетия. – 2022. – 8 апр. – С. 1.</w:t>
      </w:r>
    </w:p>
    <w:p w14:paraId="126B584D"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Северная, В. </w:t>
      </w:r>
      <w:r>
        <w:rPr>
          <w:sz w:val="28"/>
          <w:szCs w:val="28"/>
        </w:rPr>
        <w:t>Обстановка по-прежнему напряженная : [под председательством Б. Джанаева состоялось очередное заседание Оперативного штаба по предупреждению завоза и распространения новой коронавирусной инфекции на территории республики</w:t>
      </w:r>
      <w:r>
        <w:rPr>
          <w:b/>
          <w:sz w:val="28"/>
          <w:szCs w:val="28"/>
        </w:rPr>
        <w:t>]</w:t>
      </w:r>
      <w:r>
        <w:rPr>
          <w:bCs/>
          <w:sz w:val="28"/>
          <w:szCs w:val="28"/>
        </w:rPr>
        <w:t xml:space="preserve"> </w:t>
      </w:r>
      <w:r>
        <w:rPr>
          <w:sz w:val="28"/>
          <w:szCs w:val="28"/>
        </w:rPr>
        <w:t>// Северная Осетия. – 2022. – 3 янв. – С. 2.</w:t>
      </w:r>
    </w:p>
    <w:p w14:paraId="3B274748"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Тедеева, М. </w:t>
      </w:r>
      <w:r>
        <w:rPr>
          <w:bCs/>
          <w:sz w:val="28"/>
          <w:szCs w:val="28"/>
        </w:rPr>
        <w:t xml:space="preserve">Эпидемическая ситуация обостряется : [о заседании оперативного штаба под председательством Алана Гаглоева по </w:t>
      </w:r>
      <w:r>
        <w:rPr>
          <w:bCs/>
          <w:sz w:val="28"/>
          <w:szCs w:val="28"/>
        </w:rPr>
        <w:lastRenderedPageBreak/>
        <w:t>предупреждению завоза и распространения новой коронавирусной инфекции на территории МО Пригородного р-на] / Маргарита Тедеева // Фидиуæг (Глашатай). – 2022. – 25 янв. – С. 1.</w:t>
      </w:r>
    </w:p>
    <w:p w14:paraId="6CE66FAB" w14:textId="77777777" w:rsidR="002B33C1" w:rsidRDefault="002B33C1" w:rsidP="002B33C1">
      <w:pPr>
        <w:pStyle w:val="a6"/>
        <w:numPr>
          <w:ilvl w:val="0"/>
          <w:numId w:val="4"/>
        </w:numPr>
        <w:jc w:val="both"/>
        <w:rPr>
          <w:bCs/>
          <w:sz w:val="28"/>
          <w:szCs w:val="28"/>
        </w:rPr>
      </w:pPr>
      <w:r>
        <w:rPr>
          <w:b/>
          <w:sz w:val="28"/>
          <w:szCs w:val="28"/>
        </w:rPr>
        <w:t>Текиева, Ж.</w:t>
      </w:r>
      <w:r>
        <w:rPr>
          <w:bCs/>
          <w:sz w:val="28"/>
          <w:szCs w:val="28"/>
        </w:rPr>
        <w:t xml:space="preserve"> В Северной Осетии выявлено два случая заражения Омикрон-штаммом / Жанна Текиева // Владикавказ. – 2022. – 20 янв. – С. 2.</w:t>
      </w:r>
    </w:p>
    <w:p w14:paraId="5F56DD25" w14:textId="77777777" w:rsidR="002B33C1" w:rsidRDefault="002B33C1" w:rsidP="002B33C1">
      <w:pPr>
        <w:pStyle w:val="a6"/>
        <w:numPr>
          <w:ilvl w:val="0"/>
          <w:numId w:val="4"/>
        </w:numPr>
        <w:jc w:val="both"/>
        <w:rPr>
          <w:bCs/>
          <w:sz w:val="28"/>
          <w:szCs w:val="28"/>
        </w:rPr>
      </w:pPr>
      <w:r>
        <w:rPr>
          <w:b/>
          <w:sz w:val="28"/>
          <w:szCs w:val="28"/>
        </w:rPr>
        <w:t>Текиева, Ж.</w:t>
      </w:r>
      <w:r>
        <w:rPr>
          <w:bCs/>
          <w:sz w:val="28"/>
          <w:szCs w:val="28"/>
        </w:rPr>
        <w:t xml:space="preserve"> Экстренная служба работает в своем обычном режиме : [о введении балльной системы контроля и оценки состояния амбулаторных пациентов с </w:t>
      </w:r>
      <w:r>
        <w:rPr>
          <w:bCs/>
          <w:sz w:val="28"/>
          <w:szCs w:val="28"/>
          <w:lang w:val="en-US"/>
        </w:rPr>
        <w:t>COVID</w:t>
      </w:r>
      <w:r>
        <w:rPr>
          <w:bCs/>
          <w:sz w:val="28"/>
          <w:szCs w:val="28"/>
        </w:rPr>
        <w:t xml:space="preserve">-19]  / Жанна Текиева // </w:t>
      </w:r>
      <w:r>
        <w:rPr>
          <w:rFonts w:eastAsia="SimSun"/>
          <w:bCs/>
          <w:sz w:val="28"/>
          <w:szCs w:val="28"/>
          <w:lang w:eastAsia="zh-CN" w:bidi="hi-IN"/>
        </w:rPr>
        <w:t>Владикавказ. – 2022. – 25 янв. – С. 2.</w:t>
      </w:r>
    </w:p>
    <w:p w14:paraId="226EAF2F" w14:textId="77777777" w:rsidR="002B33C1" w:rsidRDefault="002B33C1" w:rsidP="002B33C1">
      <w:pPr>
        <w:pStyle w:val="a6"/>
        <w:numPr>
          <w:ilvl w:val="0"/>
          <w:numId w:val="4"/>
        </w:numPr>
        <w:spacing w:after="200" w:line="276" w:lineRule="auto"/>
        <w:jc w:val="both"/>
        <w:rPr>
          <w:bCs/>
          <w:sz w:val="28"/>
          <w:szCs w:val="28"/>
        </w:rPr>
      </w:pPr>
      <w:r>
        <w:rPr>
          <w:rFonts w:eastAsia="SimSun"/>
          <w:b/>
          <w:bCs/>
          <w:sz w:val="28"/>
          <w:szCs w:val="28"/>
          <w:lang w:eastAsia="zh-CN" w:bidi="hi-IN"/>
        </w:rPr>
        <w:t>Турушкина, Л.</w:t>
      </w:r>
      <w:r>
        <w:rPr>
          <w:rFonts w:eastAsia="SimSun"/>
          <w:sz w:val="28"/>
          <w:szCs w:val="28"/>
          <w:lang w:eastAsia="zh-CN" w:bidi="hi-IN"/>
        </w:rPr>
        <w:t xml:space="preserve"> Новая эпидемия может ударить по маленьким детям : [о вакцинации против гриппа] / Л. Турушкина </w:t>
      </w:r>
      <w:r>
        <w:rPr>
          <w:sz w:val="28"/>
          <w:szCs w:val="28"/>
        </w:rPr>
        <w:t>//</w:t>
      </w:r>
      <w:r>
        <w:rPr>
          <w:bCs/>
          <w:sz w:val="28"/>
          <w:szCs w:val="28"/>
        </w:rPr>
        <w:t xml:space="preserve"> Моздокский вестник. – 2022. – 8 дек. – С. 3.</w:t>
      </w:r>
    </w:p>
    <w:p w14:paraId="0B435048" w14:textId="77777777" w:rsidR="002B33C1" w:rsidRDefault="002B33C1" w:rsidP="002B33C1">
      <w:pPr>
        <w:pStyle w:val="a6"/>
        <w:numPr>
          <w:ilvl w:val="0"/>
          <w:numId w:val="4"/>
        </w:numPr>
        <w:spacing w:after="200" w:line="276" w:lineRule="auto"/>
        <w:jc w:val="both"/>
        <w:rPr>
          <w:sz w:val="28"/>
          <w:szCs w:val="28"/>
        </w:rPr>
      </w:pPr>
      <w:r>
        <w:rPr>
          <w:b/>
          <w:bCs/>
          <w:sz w:val="28"/>
          <w:szCs w:val="28"/>
        </w:rPr>
        <w:t>Хамицева, С.</w:t>
      </w:r>
      <w:r>
        <w:rPr>
          <w:sz w:val="28"/>
          <w:szCs w:val="28"/>
        </w:rPr>
        <w:t xml:space="preserve"> Прививки детям – с согласия родителей : [о вакцинации детей от коронавируса : рассказывает врач-педиатр детской поликлиники №1 г. Владикавказа С. Хамицева / записала Н. Гогаева] // Северная Осетия. – 2022. – 22 февр. – С. 1.</w:t>
      </w:r>
    </w:p>
    <w:p w14:paraId="306B8218" w14:textId="77777777" w:rsidR="002B33C1" w:rsidRDefault="002B33C1" w:rsidP="002B33C1">
      <w:pPr>
        <w:pStyle w:val="a6"/>
        <w:numPr>
          <w:ilvl w:val="0"/>
          <w:numId w:val="4"/>
        </w:numPr>
        <w:spacing w:after="200" w:line="276" w:lineRule="auto"/>
        <w:jc w:val="both"/>
        <w:rPr>
          <w:sz w:val="28"/>
          <w:szCs w:val="28"/>
        </w:rPr>
      </w:pPr>
      <w:r>
        <w:rPr>
          <w:b/>
          <w:bCs/>
          <w:sz w:val="28"/>
          <w:szCs w:val="28"/>
        </w:rPr>
        <w:t>Онлайн-формат для школ и вузов</w:t>
      </w:r>
      <w:r>
        <w:rPr>
          <w:sz w:val="28"/>
          <w:szCs w:val="28"/>
        </w:rPr>
        <w:t xml:space="preserve"> : [состоялось очередное заседание Оперативного штаба по предупреждению завоза и распространения новой коронавирусной инфекции на территории республики под председательством Главы РСО-А С. Меняйло</w:t>
      </w:r>
      <w:r>
        <w:rPr>
          <w:b/>
          <w:sz w:val="28"/>
          <w:szCs w:val="28"/>
        </w:rPr>
        <w:t xml:space="preserve">] / </w:t>
      </w:r>
      <w:r>
        <w:rPr>
          <w:bCs/>
          <w:sz w:val="28"/>
          <w:szCs w:val="28"/>
        </w:rPr>
        <w:t xml:space="preserve">Сергей Суанов </w:t>
      </w:r>
      <w:r>
        <w:rPr>
          <w:sz w:val="28"/>
          <w:szCs w:val="28"/>
        </w:rPr>
        <w:t>// Северная Осетия. – 2022. – 26 янв. – С. 2.</w:t>
      </w:r>
    </w:p>
    <w:p w14:paraId="276AA571" w14:textId="77777777" w:rsidR="002B33C1" w:rsidRDefault="002B33C1" w:rsidP="002B33C1">
      <w:pPr>
        <w:pStyle w:val="a6"/>
        <w:numPr>
          <w:ilvl w:val="0"/>
          <w:numId w:val="4"/>
        </w:numPr>
        <w:spacing w:after="200" w:line="276" w:lineRule="auto"/>
        <w:jc w:val="both"/>
        <w:rPr>
          <w:sz w:val="28"/>
          <w:szCs w:val="28"/>
        </w:rPr>
      </w:pPr>
      <w:r>
        <w:rPr>
          <w:b/>
          <w:bCs/>
          <w:sz w:val="28"/>
          <w:szCs w:val="28"/>
        </w:rPr>
        <w:t>Памятка для граждан</w:t>
      </w:r>
      <w:r>
        <w:rPr>
          <w:sz w:val="28"/>
          <w:szCs w:val="28"/>
        </w:rPr>
        <w:t xml:space="preserve"> о действиях в случае бессимптомного или легкого течения новой коронавирусной инфекции и острой респираторной вирусной инфекции // Северная Осетия. – 2022. – 29 янв. – С. 14.</w:t>
      </w:r>
    </w:p>
    <w:p w14:paraId="4159A7E8" w14:textId="77777777" w:rsidR="002B33C1" w:rsidRDefault="002B33C1" w:rsidP="002B33C1">
      <w:pPr>
        <w:pStyle w:val="a6"/>
        <w:numPr>
          <w:ilvl w:val="0"/>
          <w:numId w:val="4"/>
        </w:numPr>
        <w:spacing w:after="200" w:line="276" w:lineRule="auto"/>
        <w:jc w:val="both"/>
        <w:rPr>
          <w:sz w:val="28"/>
          <w:szCs w:val="28"/>
        </w:rPr>
      </w:pPr>
      <w:r>
        <w:rPr>
          <w:b/>
          <w:bCs/>
          <w:sz w:val="28"/>
          <w:szCs w:val="28"/>
        </w:rPr>
        <w:t>Рязанов, В.</w:t>
      </w:r>
      <w:r>
        <w:rPr>
          <w:sz w:val="28"/>
          <w:szCs w:val="28"/>
        </w:rPr>
        <w:t xml:space="preserve"> И снова – дистант : [под председательством Главы республики С. Меняйло состоялось еженедельное аппаратное совещание правительства, посвященное анализу эпидемиологической ситуации] / Всеволод Рязанов // Северная Осетия. – 2022. – 25 янв. – С. 1-2.</w:t>
      </w:r>
    </w:p>
    <w:p w14:paraId="278B508A" w14:textId="77777777" w:rsidR="002B33C1" w:rsidRDefault="002B33C1" w:rsidP="002B33C1">
      <w:pPr>
        <w:pStyle w:val="a6"/>
        <w:numPr>
          <w:ilvl w:val="0"/>
          <w:numId w:val="4"/>
        </w:numPr>
        <w:spacing w:after="200" w:line="276" w:lineRule="auto"/>
        <w:jc w:val="both"/>
        <w:rPr>
          <w:sz w:val="28"/>
          <w:szCs w:val="28"/>
        </w:rPr>
      </w:pPr>
      <w:r>
        <w:rPr>
          <w:b/>
          <w:bCs/>
          <w:sz w:val="28"/>
          <w:szCs w:val="28"/>
        </w:rPr>
        <w:t>Сахова, Н.</w:t>
      </w:r>
      <w:r>
        <w:rPr>
          <w:sz w:val="28"/>
          <w:szCs w:val="28"/>
        </w:rPr>
        <w:t xml:space="preserve"> Утвержден перечень противопоказаний : [Министерство здравоохранения РФ утвердил перечень противопоказаний к вакцинации от </w:t>
      </w:r>
      <w:r>
        <w:rPr>
          <w:sz w:val="28"/>
          <w:szCs w:val="28"/>
          <w:lang w:val="en-US"/>
        </w:rPr>
        <w:t>COVID</w:t>
      </w:r>
      <w:r>
        <w:rPr>
          <w:sz w:val="28"/>
          <w:szCs w:val="28"/>
        </w:rPr>
        <w:t>-19] / Н. Сахова // Северная Осетия. – 2022. – 25 янв. – С. 1.</w:t>
      </w:r>
    </w:p>
    <w:p w14:paraId="269D8F22" w14:textId="77777777" w:rsidR="002B33C1" w:rsidRDefault="002B33C1" w:rsidP="002B33C1">
      <w:pPr>
        <w:pStyle w:val="a6"/>
        <w:numPr>
          <w:ilvl w:val="0"/>
          <w:numId w:val="4"/>
        </w:numPr>
        <w:jc w:val="both"/>
        <w:rPr>
          <w:bCs/>
          <w:sz w:val="28"/>
          <w:szCs w:val="28"/>
        </w:rPr>
      </w:pPr>
      <w:r>
        <w:rPr>
          <w:b/>
          <w:sz w:val="28"/>
          <w:szCs w:val="28"/>
        </w:rPr>
        <w:t xml:space="preserve">Ныхас – социалон экономикон рӕзты фарстатыл </w:t>
      </w:r>
      <w:r>
        <w:rPr>
          <w:bCs/>
          <w:sz w:val="28"/>
          <w:szCs w:val="28"/>
        </w:rPr>
        <w:t>// Рӕстдзинад. – 2022. – 30 мартъи. – Ф. 2.</w:t>
      </w:r>
    </w:p>
    <w:p w14:paraId="0588CC65" w14:textId="77777777" w:rsidR="002B33C1" w:rsidRDefault="002B33C1" w:rsidP="002B33C1">
      <w:pPr>
        <w:pStyle w:val="a6"/>
        <w:tabs>
          <w:tab w:val="left" w:pos="0"/>
        </w:tabs>
        <w:jc w:val="both"/>
        <w:rPr>
          <w:bCs/>
          <w:sz w:val="28"/>
          <w:szCs w:val="28"/>
        </w:rPr>
      </w:pPr>
      <w:r>
        <w:rPr>
          <w:bCs/>
          <w:sz w:val="28"/>
          <w:szCs w:val="28"/>
        </w:rPr>
        <w:t>Совещание по социально-экономическим вопросам : [провел Глава РСО-А С. Меняйло, на котором руководитель «Роспотребнадзора» Алан Тибилов отметил снижение среди населения республики заболеваемости коронавирусной инфекцией на 50 процентов].</w:t>
      </w:r>
    </w:p>
    <w:p w14:paraId="6C15E54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Содействие – на всех уровнях</w:t>
      </w:r>
      <w:r>
        <w:rPr>
          <w:sz w:val="28"/>
          <w:szCs w:val="28"/>
        </w:rPr>
        <w:t xml:space="preserve"> : [под председательством Б. Джанаева состоялось очередное заседание Оперативного штаба по предупреждению завоза и распространения новой коронавирусной инфекции на территории республики</w:t>
      </w:r>
      <w:r>
        <w:rPr>
          <w:b/>
          <w:sz w:val="28"/>
          <w:szCs w:val="28"/>
        </w:rPr>
        <w:t>]</w:t>
      </w:r>
      <w:r>
        <w:rPr>
          <w:bCs/>
          <w:sz w:val="28"/>
          <w:szCs w:val="28"/>
        </w:rPr>
        <w:t xml:space="preserve"> </w:t>
      </w:r>
      <w:r>
        <w:rPr>
          <w:sz w:val="28"/>
          <w:szCs w:val="28"/>
        </w:rPr>
        <w:t>// Северная Осетия. – 2022. – 27 янв. – С. 2.</w:t>
      </w:r>
    </w:p>
    <w:p w14:paraId="1F09C38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Суанов, С. </w:t>
      </w:r>
      <w:r>
        <w:rPr>
          <w:bCs/>
          <w:sz w:val="28"/>
          <w:szCs w:val="28"/>
        </w:rPr>
        <w:t>Упреждающие меры</w:t>
      </w:r>
      <w:r>
        <w:rPr>
          <w:b/>
          <w:sz w:val="28"/>
          <w:szCs w:val="28"/>
        </w:rPr>
        <w:t xml:space="preserve"> </w:t>
      </w:r>
      <w:r>
        <w:rPr>
          <w:bCs/>
          <w:sz w:val="28"/>
          <w:szCs w:val="28"/>
        </w:rPr>
        <w:t>: [</w:t>
      </w:r>
      <w:r>
        <w:rPr>
          <w:sz w:val="28"/>
          <w:szCs w:val="28"/>
        </w:rPr>
        <w:t>под председательством Б. Джанаева состоялось очередное заседание Оперативного штаба по предупреждению завоза и распространения новой коронавирусной инфекции на территории республики, на котором отмечен рост заболеваемости во всех возрастных группах</w:t>
      </w:r>
      <w:r>
        <w:rPr>
          <w:b/>
          <w:sz w:val="28"/>
          <w:szCs w:val="28"/>
        </w:rPr>
        <w:t xml:space="preserve">] / </w:t>
      </w:r>
      <w:r>
        <w:rPr>
          <w:bCs/>
          <w:sz w:val="28"/>
          <w:szCs w:val="28"/>
        </w:rPr>
        <w:t xml:space="preserve">Сергей Суанов </w:t>
      </w:r>
      <w:r>
        <w:rPr>
          <w:sz w:val="28"/>
          <w:szCs w:val="28"/>
        </w:rPr>
        <w:t>// Северная Осетия. – 2022. – 29 янв. – С. 3.</w:t>
      </w:r>
    </w:p>
    <w:p w14:paraId="549F4A97" w14:textId="77777777" w:rsidR="002B33C1" w:rsidRDefault="002B33C1" w:rsidP="002B33C1">
      <w:pPr>
        <w:pStyle w:val="a6"/>
        <w:numPr>
          <w:ilvl w:val="0"/>
          <w:numId w:val="4"/>
        </w:numPr>
        <w:spacing w:after="200" w:line="276" w:lineRule="auto"/>
        <w:jc w:val="both"/>
        <w:rPr>
          <w:sz w:val="28"/>
          <w:szCs w:val="28"/>
        </w:rPr>
      </w:pPr>
      <w:r>
        <w:rPr>
          <w:b/>
          <w:sz w:val="28"/>
          <w:szCs w:val="28"/>
        </w:rPr>
        <w:t>Суанов, С.</w:t>
      </w:r>
      <w:r>
        <w:rPr>
          <w:bCs/>
          <w:sz w:val="28"/>
          <w:szCs w:val="28"/>
        </w:rPr>
        <w:t xml:space="preserve"> Штаб поставил задачи : [</w:t>
      </w:r>
      <w:r>
        <w:rPr>
          <w:sz w:val="28"/>
          <w:szCs w:val="28"/>
        </w:rPr>
        <w:t>под председательством Б. Джанаева состоялось очередное заседание Оперативного штаба по предупреждению завоза и распространения новой коронавирусной инфекции на территории республики</w:t>
      </w:r>
      <w:r>
        <w:rPr>
          <w:b/>
          <w:sz w:val="28"/>
          <w:szCs w:val="28"/>
        </w:rPr>
        <w:t xml:space="preserve">] / </w:t>
      </w:r>
      <w:r>
        <w:rPr>
          <w:bCs/>
          <w:sz w:val="28"/>
          <w:szCs w:val="28"/>
        </w:rPr>
        <w:t xml:space="preserve">Сергей Суанов </w:t>
      </w:r>
      <w:r>
        <w:rPr>
          <w:sz w:val="28"/>
          <w:szCs w:val="28"/>
        </w:rPr>
        <w:t>// Северная Осетия. – 2022. – 15 янв. – С. 2.</w:t>
      </w:r>
    </w:p>
    <w:p w14:paraId="7DFD6B4D" w14:textId="77777777" w:rsidR="002B33C1" w:rsidRDefault="002B33C1" w:rsidP="002B33C1">
      <w:pPr>
        <w:pStyle w:val="a6"/>
        <w:numPr>
          <w:ilvl w:val="0"/>
          <w:numId w:val="4"/>
        </w:numPr>
        <w:spacing w:after="200" w:line="276" w:lineRule="auto"/>
        <w:jc w:val="both"/>
        <w:rPr>
          <w:sz w:val="28"/>
          <w:szCs w:val="28"/>
        </w:rPr>
      </w:pPr>
      <w:r>
        <w:rPr>
          <w:b/>
          <w:bCs/>
          <w:sz w:val="28"/>
          <w:szCs w:val="28"/>
        </w:rPr>
        <w:t>«Удаленка», вахта, утренний фильтр</w:t>
      </w:r>
      <w:r>
        <w:rPr>
          <w:sz w:val="28"/>
          <w:szCs w:val="28"/>
        </w:rPr>
        <w:t xml:space="preserve"> : [Указом главы республики от 22 января внесены изменения в Указ «о мерах по предупреждению распространения новой коронавирусной инфекции (2019- </w:t>
      </w:r>
      <w:r>
        <w:rPr>
          <w:sz w:val="28"/>
          <w:szCs w:val="28"/>
          <w:lang w:val="en-US"/>
        </w:rPr>
        <w:t>nCoV</w:t>
      </w:r>
      <w:r>
        <w:rPr>
          <w:sz w:val="28"/>
          <w:szCs w:val="28"/>
        </w:rPr>
        <w:t>) на территории Республики Северная Осетия-Алания»] // Северная Осетия. – 2022. – 25 янв. – С. 2.</w:t>
      </w:r>
    </w:p>
    <w:p w14:paraId="7E0A711D" w14:textId="77777777" w:rsidR="002B33C1" w:rsidRDefault="002B33C1" w:rsidP="002B33C1">
      <w:pPr>
        <w:pStyle w:val="a6"/>
        <w:numPr>
          <w:ilvl w:val="0"/>
          <w:numId w:val="4"/>
        </w:numPr>
        <w:jc w:val="both"/>
        <w:rPr>
          <w:sz w:val="28"/>
          <w:szCs w:val="28"/>
        </w:rPr>
      </w:pPr>
      <w:r>
        <w:rPr>
          <w:b/>
          <w:sz w:val="28"/>
          <w:szCs w:val="28"/>
        </w:rPr>
        <w:t xml:space="preserve">Сӕвзӕргӕ эпидемиологон уавӕр, </w:t>
      </w:r>
      <w:r>
        <w:rPr>
          <w:bCs/>
          <w:sz w:val="28"/>
          <w:szCs w:val="28"/>
        </w:rPr>
        <w:t>дзыллон вакцинаци ӕмӕ ӕндӕр фарстатӕ</w:t>
      </w:r>
      <w:r>
        <w:rPr>
          <w:b/>
          <w:sz w:val="28"/>
          <w:szCs w:val="28"/>
        </w:rPr>
        <w:t xml:space="preserve"> </w:t>
      </w:r>
      <w:r>
        <w:rPr>
          <w:sz w:val="28"/>
          <w:szCs w:val="28"/>
        </w:rPr>
        <w:t>// Рӕстдзинад. – 2022. – 1 мартъи. – Ф. 1.</w:t>
      </w:r>
    </w:p>
    <w:p w14:paraId="71A26762" w14:textId="77777777" w:rsidR="002B33C1" w:rsidRDefault="002B33C1" w:rsidP="002B33C1">
      <w:pPr>
        <w:pStyle w:val="a6"/>
        <w:jc w:val="both"/>
        <w:rPr>
          <w:sz w:val="28"/>
          <w:szCs w:val="28"/>
        </w:rPr>
      </w:pPr>
      <w:r>
        <w:rPr>
          <w:sz w:val="28"/>
          <w:szCs w:val="28"/>
        </w:rPr>
        <w:t>Установившееся эпидемиологическое положение, массовая вакцинация и другие вопросы [обсуждались на очередном заседании Оперативного штаба при Правительстве под председательством Б. Джанаева по борьбе с корнавирусом].</w:t>
      </w:r>
    </w:p>
    <w:p w14:paraId="7E65128F" w14:textId="77777777" w:rsidR="002B33C1" w:rsidRDefault="002B33C1" w:rsidP="002B33C1">
      <w:pPr>
        <w:pStyle w:val="a6"/>
        <w:numPr>
          <w:ilvl w:val="0"/>
          <w:numId w:val="4"/>
        </w:numPr>
        <w:spacing w:after="200" w:line="276" w:lineRule="auto"/>
        <w:jc w:val="both"/>
        <w:rPr>
          <w:sz w:val="28"/>
          <w:szCs w:val="28"/>
        </w:rPr>
      </w:pPr>
      <w:r>
        <w:rPr>
          <w:b/>
          <w:bCs/>
          <w:sz w:val="28"/>
          <w:szCs w:val="28"/>
        </w:rPr>
        <w:t>Чиплакова, Н.</w:t>
      </w:r>
      <w:r>
        <w:rPr>
          <w:sz w:val="28"/>
          <w:szCs w:val="28"/>
        </w:rPr>
        <w:t xml:space="preserve"> С учетом голоса граждан : [о борьбе с новым штаммом коронавируса «омикрон» и о </w:t>
      </w:r>
      <w:r>
        <w:rPr>
          <w:sz w:val="28"/>
          <w:szCs w:val="28"/>
          <w:lang w:val="en-US"/>
        </w:rPr>
        <w:t>QR</w:t>
      </w:r>
      <w:r>
        <w:rPr>
          <w:sz w:val="28"/>
          <w:szCs w:val="28"/>
        </w:rPr>
        <w:t>-кодах : комментарий председателя Общественной палаты РСО-А Н. Чиплаковой / записала З. Кайтукова] // Северная Осетия. – 2022. – 21 янв. – С. 2.</w:t>
      </w:r>
    </w:p>
    <w:p w14:paraId="0685F0D0" w14:textId="77777777" w:rsidR="002B33C1" w:rsidRDefault="002B33C1" w:rsidP="002B33C1">
      <w:pPr>
        <w:rPr>
          <w:b/>
          <w:sz w:val="28"/>
          <w:szCs w:val="28"/>
        </w:rPr>
      </w:pPr>
    </w:p>
    <w:p w14:paraId="5B740E96" w14:textId="77777777" w:rsidR="002B33C1" w:rsidRDefault="002B33C1" w:rsidP="002B33C1"/>
    <w:p w14:paraId="0E608515" w14:textId="77777777" w:rsidR="002B33C1" w:rsidRDefault="002B33C1" w:rsidP="002B33C1">
      <w:pPr>
        <w:pStyle w:val="a6"/>
        <w:tabs>
          <w:tab w:val="left" w:pos="0"/>
        </w:tabs>
        <w:jc w:val="center"/>
        <w:rPr>
          <w:b/>
          <w:sz w:val="28"/>
          <w:szCs w:val="28"/>
        </w:rPr>
      </w:pPr>
      <w:r>
        <w:rPr>
          <w:b/>
          <w:sz w:val="28"/>
          <w:szCs w:val="28"/>
        </w:rPr>
        <w:t>615 Лекарствоведение. Фармакология. Общая терапия. Токсикология</w:t>
      </w:r>
    </w:p>
    <w:p w14:paraId="27DE4262" w14:textId="77777777" w:rsidR="002B33C1" w:rsidRDefault="002B33C1" w:rsidP="002B33C1">
      <w:pPr>
        <w:pStyle w:val="a6"/>
        <w:tabs>
          <w:tab w:val="left" w:pos="0"/>
        </w:tabs>
        <w:jc w:val="center"/>
        <w:rPr>
          <w:b/>
          <w:sz w:val="28"/>
          <w:szCs w:val="28"/>
        </w:rPr>
      </w:pPr>
      <w:r>
        <w:rPr>
          <w:b/>
          <w:sz w:val="28"/>
          <w:szCs w:val="28"/>
        </w:rPr>
        <w:t>615.1/4 Фармакология. Фармация. Лекарственная терапия. Лекарственные средства. Медицинские материалы и оборудование</w:t>
      </w:r>
    </w:p>
    <w:p w14:paraId="14A57595" w14:textId="77777777" w:rsidR="002B33C1" w:rsidRDefault="002B33C1" w:rsidP="002B33C1">
      <w:pPr>
        <w:pStyle w:val="a6"/>
        <w:tabs>
          <w:tab w:val="left" w:pos="0"/>
        </w:tabs>
        <w:jc w:val="center"/>
        <w:rPr>
          <w:b/>
          <w:sz w:val="28"/>
          <w:szCs w:val="28"/>
        </w:rPr>
      </w:pPr>
    </w:p>
    <w:p w14:paraId="2A9C8FA6"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Бадирова, З. </w:t>
      </w:r>
      <w:r>
        <w:rPr>
          <w:bCs/>
          <w:sz w:val="28"/>
          <w:szCs w:val="28"/>
        </w:rPr>
        <w:t xml:space="preserve">О лекарственном обеспечении [граждан в Моздокском районе : беседа с директором ЦРА №45-филиала РГУП </w:t>
      </w:r>
      <w:r>
        <w:rPr>
          <w:bCs/>
          <w:sz w:val="28"/>
          <w:szCs w:val="28"/>
        </w:rPr>
        <w:lastRenderedPageBreak/>
        <w:t xml:space="preserve">«Фармация» З. Бадировой </w:t>
      </w:r>
      <w:r>
        <w:rPr>
          <w:b/>
          <w:bCs/>
          <w:sz w:val="28"/>
          <w:szCs w:val="28"/>
        </w:rPr>
        <w:t xml:space="preserve">/ </w:t>
      </w:r>
      <w:r>
        <w:rPr>
          <w:sz w:val="28"/>
          <w:szCs w:val="28"/>
        </w:rPr>
        <w:t>записала  Св. Тотоева</w:t>
      </w:r>
      <w:r>
        <w:rPr>
          <w:bCs/>
          <w:sz w:val="28"/>
          <w:szCs w:val="28"/>
        </w:rPr>
        <w:t xml:space="preserve">] </w:t>
      </w:r>
      <w:ins w:id="1050" w:author="kp2" w:date="2022-03-01T13:06:00Z">
        <w:r>
          <w:rPr>
            <w:sz w:val="28"/>
            <w:szCs w:val="28"/>
          </w:rPr>
          <w:t xml:space="preserve">// Моздокский вестник. – 2022. – </w:t>
        </w:r>
      </w:ins>
      <w:r>
        <w:rPr>
          <w:sz w:val="28"/>
          <w:szCs w:val="28"/>
        </w:rPr>
        <w:t>31 марта</w:t>
      </w:r>
      <w:ins w:id="1051" w:author="kp2" w:date="2022-03-01T13:06:00Z">
        <w:r>
          <w:rPr>
            <w:sz w:val="28"/>
            <w:szCs w:val="28"/>
          </w:rPr>
          <w:t xml:space="preserve">. – С. </w:t>
        </w:r>
      </w:ins>
      <w:r>
        <w:rPr>
          <w:sz w:val="28"/>
          <w:szCs w:val="28"/>
        </w:rPr>
        <w:t>2</w:t>
      </w:r>
      <w:ins w:id="1052" w:author="kp2" w:date="2022-03-01T13:06:00Z">
        <w:r>
          <w:rPr>
            <w:sz w:val="28"/>
            <w:szCs w:val="28"/>
          </w:rPr>
          <w:t xml:space="preserve">. </w:t>
        </w:r>
      </w:ins>
    </w:p>
    <w:p w14:paraId="533FA7D3" w14:textId="77777777" w:rsidR="002B33C1" w:rsidRDefault="002B33C1" w:rsidP="002B33C1">
      <w:pPr>
        <w:pStyle w:val="a6"/>
        <w:numPr>
          <w:ilvl w:val="0"/>
          <w:numId w:val="4"/>
        </w:numPr>
        <w:tabs>
          <w:tab w:val="left" w:pos="0"/>
        </w:tabs>
        <w:jc w:val="both"/>
        <w:rPr>
          <w:sz w:val="28"/>
          <w:szCs w:val="28"/>
        </w:rPr>
      </w:pPr>
      <w:r>
        <w:rPr>
          <w:b/>
          <w:sz w:val="28"/>
          <w:szCs w:val="28"/>
        </w:rPr>
        <w:t xml:space="preserve">Батаева, Л. </w:t>
      </w:r>
      <w:r>
        <w:rPr>
          <w:sz w:val="28"/>
          <w:szCs w:val="28"/>
        </w:rPr>
        <w:t>Стать донором может только человек : [представители органов исполнительной власти республики, сотрудники Администрации Главы и Правительства РСО-А участвовали в акции поддержки жителей Донбасса, проводимой на республиканской станции переливания крови] / Ляна Батаева // Владикавказ. – 2022. – 30 июня. – С. 2.</w:t>
      </w:r>
    </w:p>
    <w:p w14:paraId="4C161F4C" w14:textId="77777777" w:rsidR="002B33C1" w:rsidRDefault="002B33C1" w:rsidP="002B33C1">
      <w:pPr>
        <w:pStyle w:val="a6"/>
        <w:numPr>
          <w:ilvl w:val="0"/>
          <w:numId w:val="4"/>
        </w:numPr>
        <w:spacing w:after="200" w:line="276" w:lineRule="auto"/>
        <w:jc w:val="both"/>
        <w:rPr>
          <w:sz w:val="28"/>
          <w:szCs w:val="28"/>
        </w:rPr>
      </w:pPr>
      <w:r>
        <w:rPr>
          <w:b/>
          <w:bCs/>
          <w:sz w:val="28"/>
          <w:szCs w:val="28"/>
        </w:rPr>
        <w:t>Ваниева Светлана Мисостовна</w:t>
      </w:r>
      <w:r>
        <w:rPr>
          <w:sz w:val="28"/>
          <w:szCs w:val="28"/>
        </w:rPr>
        <w:t xml:space="preserve"> [бывший начальник Республиканского аптечного управления при Совете министров СОАССР, заслуженный работник здравоохранения Северной Осетии, ветеран труда : 1935-2022 : некролог] // Северная Осетия. – 2022. – 24 дек. – С. 15.</w:t>
      </w:r>
    </w:p>
    <w:p w14:paraId="07BB71B1" w14:textId="77777777" w:rsidR="002B33C1" w:rsidRDefault="002B33C1" w:rsidP="002B33C1">
      <w:pPr>
        <w:pStyle w:val="a6"/>
        <w:numPr>
          <w:ilvl w:val="0"/>
          <w:numId w:val="4"/>
        </w:numPr>
        <w:spacing w:after="200" w:line="276" w:lineRule="auto"/>
        <w:jc w:val="both"/>
        <w:rPr>
          <w:sz w:val="28"/>
          <w:szCs w:val="28"/>
        </w:rPr>
      </w:pPr>
      <w:r>
        <w:rPr>
          <w:b/>
          <w:sz w:val="28"/>
          <w:szCs w:val="28"/>
        </w:rPr>
        <w:t>Давыдова, О.</w:t>
      </w:r>
      <w:r>
        <w:rPr>
          <w:bCs/>
          <w:sz w:val="28"/>
          <w:szCs w:val="28"/>
        </w:rPr>
        <w:t xml:space="preserve"> Доступность лекарств – по цене и ассортименту : [о мониторинге доступности лекарств в аптечных и медицинских организациях республики : рассказывает руководитель Территориального органа Росздравнадзора по РСО-А О. Давыдова </w:t>
      </w:r>
      <w:r>
        <w:rPr>
          <w:b/>
          <w:bCs/>
          <w:sz w:val="28"/>
          <w:szCs w:val="28"/>
        </w:rPr>
        <w:t xml:space="preserve">/ </w:t>
      </w:r>
      <w:r>
        <w:rPr>
          <w:sz w:val="28"/>
          <w:szCs w:val="28"/>
        </w:rPr>
        <w:t>записала Н. Бериева</w:t>
      </w:r>
      <w:r>
        <w:rPr>
          <w:bCs/>
          <w:sz w:val="28"/>
          <w:szCs w:val="28"/>
        </w:rPr>
        <w:t xml:space="preserve">] </w:t>
      </w:r>
      <w:r>
        <w:rPr>
          <w:sz w:val="28"/>
          <w:szCs w:val="28"/>
        </w:rPr>
        <w:t>// Северная Осетия. – 2022. – 11 марта. – С. 1.</w:t>
      </w:r>
    </w:p>
    <w:p w14:paraId="3D0546ED" w14:textId="77777777" w:rsidR="002B33C1" w:rsidRDefault="002B33C1" w:rsidP="002B33C1">
      <w:pPr>
        <w:pStyle w:val="a6"/>
        <w:numPr>
          <w:ilvl w:val="0"/>
          <w:numId w:val="4"/>
        </w:numPr>
        <w:spacing w:after="200" w:line="276" w:lineRule="auto"/>
        <w:jc w:val="both"/>
        <w:rPr>
          <w:sz w:val="28"/>
          <w:szCs w:val="28"/>
        </w:rPr>
      </w:pPr>
      <w:r>
        <w:rPr>
          <w:b/>
          <w:sz w:val="28"/>
          <w:szCs w:val="28"/>
        </w:rPr>
        <w:t>Дзотцоева Иза Игнатьевна</w:t>
      </w:r>
      <w:r>
        <w:rPr>
          <w:bCs/>
          <w:sz w:val="28"/>
          <w:szCs w:val="28"/>
        </w:rPr>
        <w:t xml:space="preserve"> [ветеран труда, заслуженный работник здравоохранения РСО-А, первый дипломированный провизор-женщина республики : 1926-2022 : некролог] </w:t>
      </w:r>
      <w:r>
        <w:rPr>
          <w:sz w:val="28"/>
          <w:szCs w:val="28"/>
        </w:rPr>
        <w:t xml:space="preserve">// Северная Осетия. – 2022. – 6 мая. – С. 4. </w:t>
      </w:r>
    </w:p>
    <w:p w14:paraId="0E7ED1B6"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Къалаты, Дз. </w:t>
      </w:r>
      <w:r>
        <w:rPr>
          <w:bCs/>
          <w:sz w:val="28"/>
          <w:szCs w:val="28"/>
        </w:rPr>
        <w:t>Бӕрз-бызычъи / Къалаты Дзантемыр // Рӕстдзинад. – 2022. – 23 мартъи. – Ф. 3.</w:t>
      </w:r>
    </w:p>
    <w:p w14:paraId="323FDDE7" w14:textId="77777777" w:rsidR="002B33C1" w:rsidRDefault="002B33C1" w:rsidP="002B33C1">
      <w:pPr>
        <w:pStyle w:val="a6"/>
        <w:tabs>
          <w:tab w:val="left" w:pos="0"/>
        </w:tabs>
        <w:jc w:val="both"/>
        <w:rPr>
          <w:bCs/>
          <w:sz w:val="28"/>
          <w:szCs w:val="28"/>
        </w:rPr>
      </w:pPr>
      <w:r>
        <w:rPr>
          <w:bCs/>
          <w:sz w:val="28"/>
          <w:szCs w:val="28"/>
        </w:rPr>
        <w:t>Калаев, С. Березовый гриб [чага и его использование в лечебных целях].</w:t>
      </w:r>
    </w:p>
    <w:p w14:paraId="5730B5E4"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Кодзасова, В.</w:t>
      </w:r>
      <w:r>
        <w:rPr>
          <w:rFonts w:eastAsia="SimSun"/>
          <w:sz w:val="28"/>
          <w:szCs w:val="28"/>
          <w:lang w:eastAsia="zh-CN" w:bidi="hi-IN"/>
        </w:rPr>
        <w:t xml:space="preserve"> «Репутация – это наш капитал» : [о развитии аптечной сети «Фармация» в республике : беседа с его генеральным директором АО «Фармация» Валентиной Кодзасовой </w:t>
      </w:r>
      <w:r>
        <w:rPr>
          <w:bCs/>
          <w:sz w:val="28"/>
          <w:szCs w:val="28"/>
        </w:rPr>
        <w:t>/ записала К. Викторова</w:t>
      </w:r>
      <w:r>
        <w:rPr>
          <w:rFonts w:eastAsia="SimSun"/>
          <w:sz w:val="28"/>
          <w:szCs w:val="28"/>
          <w:lang w:eastAsia="zh-CN" w:bidi="hi-IN"/>
        </w:rPr>
        <w:t xml:space="preserve">] </w:t>
      </w:r>
      <w:r>
        <w:rPr>
          <w:sz w:val="28"/>
          <w:szCs w:val="28"/>
        </w:rPr>
        <w:t>// Северная Осетия. – 2022. – 10 дек. – С. 4.</w:t>
      </w:r>
    </w:p>
    <w:p w14:paraId="02BED6E8"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Кудашова, Е. </w:t>
      </w:r>
      <w:r>
        <w:rPr>
          <w:bCs/>
          <w:sz w:val="28"/>
          <w:szCs w:val="28"/>
        </w:rPr>
        <w:t>Будьте здоровы : [о ситуации на рынке лекарственных средств и изделий медицинского назначения : рассказывает директор сети аптек Елена Кудашова / записала Тамара Бунтури] // Владикавказ. – 2022. – 24 мая. – С. 4.</w:t>
      </w:r>
    </w:p>
    <w:p w14:paraId="6E47250C" w14:textId="77777777" w:rsidR="002B33C1" w:rsidRDefault="002B33C1" w:rsidP="002B33C1">
      <w:pPr>
        <w:pStyle w:val="a6"/>
        <w:numPr>
          <w:ilvl w:val="0"/>
          <w:numId w:val="4"/>
        </w:numPr>
        <w:tabs>
          <w:tab w:val="left" w:pos="0"/>
        </w:tabs>
        <w:jc w:val="both"/>
        <w:rPr>
          <w:bCs/>
          <w:sz w:val="28"/>
          <w:szCs w:val="28"/>
        </w:rPr>
      </w:pPr>
      <w:r>
        <w:rPr>
          <w:b/>
          <w:sz w:val="28"/>
          <w:szCs w:val="28"/>
        </w:rPr>
        <w:t xml:space="preserve">«От сердца к сердцу» : </w:t>
      </w:r>
      <w:r>
        <w:rPr>
          <w:bCs/>
          <w:sz w:val="28"/>
          <w:szCs w:val="28"/>
        </w:rPr>
        <w:t>[об участии сотрудников Управления вневедомственной охраны Росгвардии по РСО-А и его подразделений в ведомственной донорской акции] // Владикавказ. – 2022. – 15 нояб. – С. 7.</w:t>
      </w:r>
    </w:p>
    <w:p w14:paraId="3A6521FE"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Уникальная продукция </w:t>
      </w:r>
      <w:r>
        <w:rPr>
          <w:bCs/>
          <w:sz w:val="28"/>
          <w:szCs w:val="28"/>
        </w:rPr>
        <w:t>: [</w:t>
      </w:r>
      <w:r>
        <w:rPr>
          <w:sz w:val="28"/>
          <w:szCs w:val="28"/>
        </w:rPr>
        <w:t xml:space="preserve">о рабочей встрече Главы РСО-А С. Меняйло с учредителем медицинской компании «ПМК-МЕДЭК» Ю. Протасовым и генеральным директором «Фарматек» (Армения) В. Арушаняном по поводу строительства в Алагирском районе </w:t>
      </w:r>
      <w:r>
        <w:rPr>
          <w:sz w:val="28"/>
          <w:szCs w:val="28"/>
        </w:rPr>
        <w:lastRenderedPageBreak/>
        <w:t>высокотехнологичного фармацевтического завода по производству инфузионных растворов и концентратов</w:t>
      </w:r>
      <w:r>
        <w:rPr>
          <w:bCs/>
          <w:sz w:val="28"/>
          <w:szCs w:val="28"/>
        </w:rPr>
        <w:t xml:space="preserve">] </w:t>
      </w:r>
      <w:r>
        <w:rPr>
          <w:sz w:val="28"/>
          <w:szCs w:val="28"/>
        </w:rPr>
        <w:t>// Северная Осетия. – 2022. – 29 июня. – С. 1.</w:t>
      </w:r>
    </w:p>
    <w:p w14:paraId="54D5D594" w14:textId="77777777" w:rsidR="002B33C1" w:rsidRDefault="002B33C1" w:rsidP="002B33C1">
      <w:pPr>
        <w:pStyle w:val="a6"/>
        <w:numPr>
          <w:ilvl w:val="0"/>
          <w:numId w:val="4"/>
        </w:numPr>
        <w:spacing w:after="200" w:line="276" w:lineRule="auto"/>
        <w:jc w:val="both"/>
        <w:rPr>
          <w:sz w:val="28"/>
          <w:szCs w:val="28"/>
        </w:rPr>
      </w:pPr>
      <w:r>
        <w:rPr>
          <w:b/>
          <w:bCs/>
          <w:sz w:val="28"/>
          <w:szCs w:val="28"/>
        </w:rPr>
        <w:t>Фармацевтическому заводу – быть!</w:t>
      </w:r>
      <w:r>
        <w:rPr>
          <w:sz w:val="28"/>
          <w:szCs w:val="28"/>
        </w:rPr>
        <w:t xml:space="preserve"> : [Глава РСО-А С. Меняйло встретился  с учредителем медицинской компании «ПМК-МЕДЭК» Ю. Протасовым и генеральным директором «Фарматек» (Армения) В. Арушаняном по поводу строительства в Алагирском районе высокотехнологичного фармацевтического завода по производству инфузионных растворов и концентратов] // Жизнь Правобережья. – 2022. – 30 июня. – С. 2.</w:t>
      </w:r>
    </w:p>
    <w:p w14:paraId="2A6F7379" w14:textId="77777777" w:rsidR="002B33C1" w:rsidRDefault="002B33C1" w:rsidP="002B33C1">
      <w:pPr>
        <w:pStyle w:val="a6"/>
        <w:numPr>
          <w:ilvl w:val="0"/>
          <w:numId w:val="4"/>
        </w:numPr>
        <w:spacing w:after="200" w:line="276" w:lineRule="auto"/>
        <w:jc w:val="both"/>
        <w:rPr>
          <w:sz w:val="28"/>
          <w:szCs w:val="28"/>
        </w:rPr>
      </w:pPr>
      <w:r>
        <w:rPr>
          <w:b/>
          <w:sz w:val="28"/>
          <w:szCs w:val="28"/>
        </w:rPr>
        <w:t>Чернова, В.</w:t>
      </w:r>
      <w:r>
        <w:rPr>
          <w:bCs/>
          <w:sz w:val="28"/>
          <w:szCs w:val="28"/>
        </w:rPr>
        <w:t xml:space="preserve"> Сдать кровь – спасти жизнь : [сотрудники Управления Росгвардии по РСО-А пополнили банк донорской крови Республиканской станции переливания крови] / Владислава Чернова </w:t>
      </w:r>
      <w:r>
        <w:rPr>
          <w:sz w:val="28"/>
          <w:szCs w:val="28"/>
        </w:rPr>
        <w:t>// Северная Осетия. – 2022. – 14 апр. – С. 6.</w:t>
      </w:r>
    </w:p>
    <w:p w14:paraId="10ADA13B" w14:textId="77777777" w:rsidR="002B33C1" w:rsidRDefault="002B33C1" w:rsidP="002B33C1">
      <w:pPr>
        <w:pStyle w:val="a6"/>
        <w:jc w:val="both"/>
        <w:rPr>
          <w:sz w:val="28"/>
          <w:szCs w:val="28"/>
        </w:rPr>
      </w:pPr>
    </w:p>
    <w:p w14:paraId="700F17B7" w14:textId="77777777" w:rsidR="002B33C1" w:rsidRDefault="002B33C1" w:rsidP="002B33C1">
      <w:pPr>
        <w:pStyle w:val="a6"/>
        <w:tabs>
          <w:tab w:val="left" w:pos="0"/>
        </w:tabs>
        <w:ind w:left="0"/>
        <w:jc w:val="center"/>
        <w:rPr>
          <w:b/>
          <w:sz w:val="28"/>
          <w:szCs w:val="28"/>
        </w:rPr>
      </w:pPr>
    </w:p>
    <w:p w14:paraId="0E0DCC08" w14:textId="77777777" w:rsidR="002B33C1" w:rsidRDefault="002B33C1" w:rsidP="002B33C1">
      <w:pPr>
        <w:pStyle w:val="a6"/>
        <w:tabs>
          <w:tab w:val="left" w:pos="0"/>
        </w:tabs>
        <w:jc w:val="center"/>
        <w:rPr>
          <w:b/>
          <w:sz w:val="28"/>
          <w:szCs w:val="28"/>
        </w:rPr>
      </w:pPr>
      <w:r>
        <w:rPr>
          <w:b/>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42590ED2" w14:textId="77777777" w:rsidR="002B33C1" w:rsidRDefault="002B33C1" w:rsidP="002B33C1">
      <w:pPr>
        <w:pStyle w:val="a6"/>
        <w:tabs>
          <w:tab w:val="left" w:pos="0"/>
        </w:tabs>
        <w:ind w:left="0"/>
        <w:jc w:val="center"/>
        <w:rPr>
          <w:sz w:val="28"/>
          <w:szCs w:val="28"/>
        </w:rPr>
      </w:pPr>
    </w:p>
    <w:p w14:paraId="6D9A65CE" w14:textId="77777777" w:rsidR="002B33C1" w:rsidRDefault="002B33C1" w:rsidP="002B33C1">
      <w:pPr>
        <w:pStyle w:val="a6"/>
        <w:numPr>
          <w:ilvl w:val="0"/>
          <w:numId w:val="4"/>
        </w:numPr>
        <w:tabs>
          <w:tab w:val="left" w:pos="0"/>
        </w:tabs>
        <w:jc w:val="both"/>
        <w:rPr>
          <w:bCs/>
          <w:sz w:val="28"/>
          <w:szCs w:val="28"/>
        </w:rPr>
      </w:pPr>
      <w:r>
        <w:rPr>
          <w:b/>
          <w:sz w:val="28"/>
          <w:szCs w:val="28"/>
        </w:rPr>
        <w:t xml:space="preserve">Гуыриаты, Н. </w:t>
      </w:r>
      <w:r>
        <w:rPr>
          <w:bCs/>
          <w:sz w:val="28"/>
          <w:szCs w:val="28"/>
        </w:rPr>
        <w:t>Дзæбæхгæнæн суæрттæ – Мамысоны / Гуыриаты Нинæ // Сæуæхсид (Заря). – 2022. – 24 нояб. – Ф. 3.</w:t>
      </w:r>
    </w:p>
    <w:p w14:paraId="57406FAB" w14:textId="77777777" w:rsidR="002B33C1" w:rsidRDefault="002B33C1" w:rsidP="002B33C1">
      <w:pPr>
        <w:pStyle w:val="a6"/>
        <w:tabs>
          <w:tab w:val="left" w:pos="0"/>
        </w:tabs>
        <w:jc w:val="both"/>
        <w:rPr>
          <w:bCs/>
          <w:sz w:val="28"/>
          <w:szCs w:val="28"/>
        </w:rPr>
      </w:pPr>
      <w:r>
        <w:rPr>
          <w:bCs/>
          <w:sz w:val="28"/>
          <w:szCs w:val="28"/>
        </w:rPr>
        <w:t>Гуриева, Н. Лечебные источники – в Мамисоне : [об обнаружении в Тибе углекислых источников и использовании их в терапевтических целях рассказывает начальник гидрогеологической службы  объединения «Курорты Осетии» Нина Гуриева / записал К. Тохсыров].</w:t>
      </w:r>
    </w:p>
    <w:p w14:paraId="5E08D93F" w14:textId="77777777" w:rsidR="002B33C1" w:rsidRDefault="002B33C1" w:rsidP="002B33C1">
      <w:pPr>
        <w:pStyle w:val="a6"/>
        <w:numPr>
          <w:ilvl w:val="0"/>
          <w:numId w:val="4"/>
        </w:numPr>
        <w:tabs>
          <w:tab w:val="left" w:pos="0"/>
        </w:tabs>
        <w:jc w:val="both"/>
        <w:rPr>
          <w:bCs/>
          <w:sz w:val="28"/>
          <w:szCs w:val="28"/>
        </w:rPr>
      </w:pPr>
      <w:r>
        <w:rPr>
          <w:b/>
          <w:sz w:val="28"/>
          <w:szCs w:val="28"/>
        </w:rPr>
        <w:t xml:space="preserve">За верность профессии : </w:t>
      </w:r>
      <w:r>
        <w:rPr>
          <w:bCs/>
          <w:sz w:val="28"/>
          <w:szCs w:val="28"/>
        </w:rPr>
        <w:t>[о присуждении звания «Заслуженный врач Российской Федерации»  Галине Александровне Созиевой – главному врачу санатория «Тамиск»] / Сæуæхсид (Заря). – 2022. – 11 янв. – С. 2.</w:t>
      </w:r>
    </w:p>
    <w:p w14:paraId="148335D5" w14:textId="77777777" w:rsidR="002B33C1" w:rsidRDefault="002B33C1" w:rsidP="002B33C1">
      <w:pPr>
        <w:pStyle w:val="a6"/>
        <w:numPr>
          <w:ilvl w:val="0"/>
          <w:numId w:val="4"/>
        </w:numPr>
        <w:tabs>
          <w:tab w:val="left" w:pos="0"/>
        </w:tabs>
        <w:jc w:val="both"/>
        <w:rPr>
          <w:b/>
          <w:sz w:val="28"/>
          <w:szCs w:val="28"/>
        </w:rPr>
      </w:pPr>
      <w:r>
        <w:rPr>
          <w:b/>
          <w:sz w:val="28"/>
          <w:szCs w:val="28"/>
        </w:rPr>
        <w:t xml:space="preserve">Кортиев, А. </w:t>
      </w:r>
      <w:r>
        <w:rPr>
          <w:bCs/>
          <w:sz w:val="28"/>
          <w:szCs w:val="28"/>
        </w:rPr>
        <w:t>За плечами –</w:t>
      </w:r>
      <w:r>
        <w:rPr>
          <w:b/>
          <w:sz w:val="28"/>
          <w:szCs w:val="28"/>
        </w:rPr>
        <w:t xml:space="preserve"> </w:t>
      </w:r>
      <w:r>
        <w:rPr>
          <w:bCs/>
          <w:sz w:val="28"/>
          <w:szCs w:val="28"/>
        </w:rPr>
        <w:t>богатый опыт практической работы : [о враче-рентгенологе высшей категории, заслуженном враче РСО-Алания Феликсе Евгеньевиче Балаеве] / Ахсар Кортиев // Фидиуæг (Глашатай). – 2022. – 8 нояб. – С. 2.</w:t>
      </w:r>
    </w:p>
    <w:p w14:paraId="08B4EE18" w14:textId="77777777" w:rsidR="002B33C1" w:rsidRDefault="002B33C1" w:rsidP="002B33C1">
      <w:pPr>
        <w:pStyle w:val="a6"/>
        <w:numPr>
          <w:ilvl w:val="0"/>
          <w:numId w:val="4"/>
        </w:numPr>
        <w:jc w:val="both"/>
        <w:rPr>
          <w:bCs/>
          <w:sz w:val="28"/>
          <w:szCs w:val="28"/>
        </w:rPr>
      </w:pPr>
      <w:r>
        <w:rPr>
          <w:b/>
          <w:sz w:val="28"/>
          <w:szCs w:val="28"/>
        </w:rPr>
        <w:t xml:space="preserve">Колесо обозрения и канатную дорогу «Алания парка» </w:t>
      </w:r>
      <w:r>
        <w:rPr>
          <w:bCs/>
          <w:sz w:val="28"/>
          <w:szCs w:val="28"/>
        </w:rPr>
        <w:t>запустят в тестовом режиме к концу года : [о крупном инвестиционном проекте – строительстве будущего курорта / подготовила Екатерина Джиоева] // Владикавказ. – 2022. – 13 сент. – С. 3.</w:t>
      </w:r>
    </w:p>
    <w:p w14:paraId="201ECDA9" w14:textId="77777777" w:rsidR="002B33C1" w:rsidRDefault="002B33C1" w:rsidP="002B33C1">
      <w:pPr>
        <w:pStyle w:val="a6"/>
        <w:numPr>
          <w:ilvl w:val="0"/>
          <w:numId w:val="4"/>
        </w:numPr>
        <w:tabs>
          <w:tab w:val="left" w:pos="0"/>
        </w:tabs>
        <w:jc w:val="both"/>
        <w:rPr>
          <w:sz w:val="28"/>
          <w:szCs w:val="28"/>
        </w:rPr>
      </w:pPr>
      <w:r>
        <w:rPr>
          <w:b/>
          <w:sz w:val="28"/>
          <w:szCs w:val="28"/>
        </w:rPr>
        <w:t xml:space="preserve">Ног медицинон ифтонггæрзтæ </w:t>
      </w:r>
      <w:r>
        <w:rPr>
          <w:sz w:val="28"/>
          <w:szCs w:val="28"/>
        </w:rPr>
        <w:t>Рæстдзинад. –2022.– 12 авг. – Ф.1.</w:t>
      </w:r>
    </w:p>
    <w:p w14:paraId="58C4960C" w14:textId="77777777" w:rsidR="002B33C1" w:rsidRDefault="002B33C1" w:rsidP="002B33C1">
      <w:pPr>
        <w:pStyle w:val="a6"/>
        <w:tabs>
          <w:tab w:val="left" w:pos="0"/>
        </w:tabs>
        <w:jc w:val="both"/>
        <w:rPr>
          <w:sz w:val="28"/>
          <w:szCs w:val="28"/>
        </w:rPr>
      </w:pPr>
      <w:r>
        <w:rPr>
          <w:sz w:val="28"/>
          <w:szCs w:val="28"/>
        </w:rPr>
        <w:t>Новые медицинские приборы [получила 7-я городская поликлиника].</w:t>
      </w:r>
    </w:p>
    <w:p w14:paraId="08BD396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Саутӕты, Т. </w:t>
      </w:r>
      <w:r>
        <w:rPr>
          <w:sz w:val="28"/>
          <w:szCs w:val="28"/>
        </w:rPr>
        <w:t>Хӕдахуыр хосгӕнӕг Уане // Рӕстдзинад. – 2022. – 12 апр. – Ф. 3.</w:t>
      </w:r>
    </w:p>
    <w:p w14:paraId="5E500599" w14:textId="77777777" w:rsidR="002B33C1" w:rsidRDefault="002B33C1" w:rsidP="002B33C1">
      <w:pPr>
        <w:pStyle w:val="a6"/>
        <w:jc w:val="both"/>
        <w:rPr>
          <w:sz w:val="28"/>
          <w:szCs w:val="28"/>
        </w:rPr>
      </w:pPr>
      <w:r>
        <w:rPr>
          <w:sz w:val="28"/>
          <w:szCs w:val="28"/>
        </w:rPr>
        <w:lastRenderedPageBreak/>
        <w:t>Саутиева, Т. Народный лекарь Уане [Марзаганов из с. Харисджын Куртатинского ущелья и его дед Гисо, умевший общаться с потусторонними силами, и проживший 167 лет].</w:t>
      </w:r>
    </w:p>
    <w:p w14:paraId="3EF3AEF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Хосонты, З. </w:t>
      </w:r>
      <w:r>
        <w:rPr>
          <w:bCs/>
          <w:sz w:val="28"/>
          <w:szCs w:val="28"/>
        </w:rPr>
        <w:t xml:space="preserve">Йæ удрухсдзинад – адæмы уарзын / Хосонты Земфирæ </w:t>
      </w:r>
      <w:r>
        <w:rPr>
          <w:sz w:val="28"/>
          <w:szCs w:val="28"/>
        </w:rPr>
        <w:t>// Жизнь Правобережья. – 2022. – 26 июль. – Ф. 3.</w:t>
      </w:r>
    </w:p>
    <w:p w14:paraId="258C71FB" w14:textId="77777777" w:rsidR="002B33C1" w:rsidRDefault="002B33C1" w:rsidP="002B33C1">
      <w:pPr>
        <w:pStyle w:val="a6"/>
        <w:jc w:val="both"/>
        <w:rPr>
          <w:sz w:val="28"/>
          <w:szCs w:val="28"/>
        </w:rPr>
      </w:pPr>
      <w:r>
        <w:rPr>
          <w:sz w:val="28"/>
          <w:szCs w:val="28"/>
        </w:rPr>
        <w:t>Хосонова, З. Любить людей – свет ее души : [о нелегкой судьбе массажистки бесланской поликлиники, ветерана труда Елены Айляровой].</w:t>
      </w:r>
    </w:p>
    <w:p w14:paraId="17FD76C3" w14:textId="77777777" w:rsidR="002B33C1" w:rsidRDefault="002B33C1" w:rsidP="002B33C1">
      <w:pPr>
        <w:pStyle w:val="a6"/>
        <w:numPr>
          <w:ilvl w:val="0"/>
          <w:numId w:val="4"/>
        </w:numPr>
        <w:tabs>
          <w:tab w:val="left" w:pos="0"/>
        </w:tabs>
        <w:jc w:val="both"/>
        <w:rPr>
          <w:bCs/>
          <w:sz w:val="28"/>
          <w:szCs w:val="28"/>
        </w:rPr>
      </w:pPr>
      <w:r>
        <w:rPr>
          <w:b/>
          <w:sz w:val="28"/>
          <w:szCs w:val="28"/>
        </w:rPr>
        <w:t xml:space="preserve">Цомаева, Б. </w:t>
      </w:r>
      <w:r>
        <w:rPr>
          <w:bCs/>
          <w:sz w:val="28"/>
          <w:szCs w:val="28"/>
        </w:rPr>
        <w:t>Ардон он любил непоказной глубокой и искренней любовью : [о враче, бывшем председателе республиканского Совета по управлению курортами профсоюзов, генеральном директоре объединения «Курорты Осетии» Чермене Касаеве : к 90-летию со дня рождения] / Белла Цомаева // Рухс (Свет). – 2022. – 20 авг. – С. 2.</w:t>
      </w:r>
    </w:p>
    <w:p w14:paraId="71C1E2BD" w14:textId="77777777" w:rsidR="002B33C1" w:rsidRDefault="002B33C1" w:rsidP="002B33C1">
      <w:pPr>
        <w:pStyle w:val="a6"/>
        <w:tabs>
          <w:tab w:val="left" w:pos="0"/>
        </w:tabs>
        <w:jc w:val="both"/>
        <w:rPr>
          <w:bCs/>
          <w:sz w:val="28"/>
          <w:szCs w:val="28"/>
        </w:rPr>
      </w:pPr>
    </w:p>
    <w:p w14:paraId="36246CF0" w14:textId="77777777" w:rsidR="002B33C1" w:rsidRDefault="002B33C1" w:rsidP="002B33C1">
      <w:pPr>
        <w:pStyle w:val="a6"/>
        <w:tabs>
          <w:tab w:val="left" w:pos="0"/>
        </w:tabs>
        <w:ind w:left="0"/>
        <w:jc w:val="both"/>
        <w:rPr>
          <w:b/>
          <w:sz w:val="28"/>
          <w:szCs w:val="28"/>
        </w:rPr>
      </w:pPr>
    </w:p>
    <w:p w14:paraId="2E740BD4" w14:textId="77777777" w:rsidR="002B33C1" w:rsidRDefault="002B33C1" w:rsidP="002B33C1">
      <w:pPr>
        <w:pStyle w:val="a6"/>
        <w:tabs>
          <w:tab w:val="left" w:pos="0"/>
        </w:tabs>
        <w:jc w:val="center"/>
        <w:rPr>
          <w:b/>
          <w:sz w:val="28"/>
          <w:szCs w:val="28"/>
        </w:rPr>
      </w:pPr>
      <w:r>
        <w:rPr>
          <w:b/>
          <w:sz w:val="28"/>
          <w:szCs w:val="28"/>
        </w:rPr>
        <w:t>616 Патология. Клиническая медицина</w:t>
      </w:r>
    </w:p>
    <w:p w14:paraId="34F69949" w14:textId="77777777" w:rsidR="002B33C1" w:rsidRDefault="002B33C1" w:rsidP="002B33C1">
      <w:pPr>
        <w:pStyle w:val="a6"/>
        <w:tabs>
          <w:tab w:val="left" w:pos="0"/>
        </w:tabs>
        <w:ind w:left="0"/>
        <w:jc w:val="center"/>
        <w:rPr>
          <w:b/>
          <w:sz w:val="28"/>
          <w:szCs w:val="28"/>
        </w:rPr>
      </w:pPr>
    </w:p>
    <w:p w14:paraId="7363541E"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Байбародова, Т. </w:t>
      </w:r>
      <w:r>
        <w:rPr>
          <w:bCs/>
          <w:sz w:val="28"/>
          <w:szCs w:val="28"/>
        </w:rPr>
        <w:t xml:space="preserve">Реальная помощь : [о выездном консультативном приеме специалистов-онкологов Республиканского онкологического диспансера в Алагирском районе] / Татьяна Байбародова </w:t>
      </w:r>
      <w:r>
        <w:rPr>
          <w:sz w:val="28"/>
          <w:szCs w:val="28"/>
        </w:rPr>
        <w:t>// Северная Осетия. – 2022. – 9 апр. – С. 10.</w:t>
      </w:r>
    </w:p>
    <w:p w14:paraId="449EF17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Вандровский, М. </w:t>
      </w:r>
      <w:r>
        <w:rPr>
          <w:sz w:val="28"/>
          <w:szCs w:val="28"/>
        </w:rPr>
        <w:t>Путь к здоровой спине : [рассказывает заведующий отделением реабилитации для взрослых Центра неврологии и ортопедии «Орикс» Максим Вандровский] // Северная Осетия. – 2022. – 29 окт. – С. 4.</w:t>
      </w:r>
    </w:p>
    <w:p w14:paraId="20A34C83" w14:textId="77777777" w:rsidR="002B33C1" w:rsidRDefault="002B33C1" w:rsidP="002B33C1">
      <w:pPr>
        <w:pStyle w:val="a6"/>
        <w:numPr>
          <w:ilvl w:val="0"/>
          <w:numId w:val="4"/>
        </w:numPr>
        <w:tabs>
          <w:tab w:val="left" w:pos="0"/>
        </w:tabs>
        <w:jc w:val="both"/>
        <w:rPr>
          <w:b/>
          <w:sz w:val="28"/>
          <w:szCs w:val="28"/>
        </w:rPr>
      </w:pPr>
      <w:r>
        <w:rPr>
          <w:b/>
          <w:sz w:val="28"/>
          <w:szCs w:val="28"/>
        </w:rPr>
        <w:t xml:space="preserve">Гагиева, З. </w:t>
      </w:r>
      <w:r>
        <w:rPr>
          <w:sz w:val="28"/>
          <w:szCs w:val="28"/>
        </w:rPr>
        <w:t>Заира Гагиева : «В медицину идут работать смелые люди» : [беседа с врачом-педиатром ГБУЗ «Детская поликлиника № 4 г. Владикавказа» / записала Марина Кудухова] // Владикавказ. – 2022. – 18 июня. – С. 4</w:t>
      </w:r>
      <w:r>
        <w:rPr>
          <w:b/>
          <w:sz w:val="28"/>
          <w:szCs w:val="28"/>
        </w:rPr>
        <w:t>.</w:t>
      </w:r>
    </w:p>
    <w:p w14:paraId="33BAF9FC" w14:textId="77777777" w:rsidR="002B33C1" w:rsidRDefault="002B33C1" w:rsidP="002B33C1">
      <w:pPr>
        <w:pStyle w:val="a6"/>
        <w:numPr>
          <w:ilvl w:val="0"/>
          <w:numId w:val="4"/>
        </w:numPr>
        <w:spacing w:after="200" w:line="276" w:lineRule="auto"/>
        <w:jc w:val="both"/>
        <w:rPr>
          <w:sz w:val="28"/>
          <w:szCs w:val="28"/>
        </w:rPr>
      </w:pPr>
      <w:r>
        <w:rPr>
          <w:b/>
          <w:sz w:val="28"/>
          <w:szCs w:val="28"/>
        </w:rPr>
        <w:t>Гатуева, Ф.</w:t>
      </w:r>
      <w:r>
        <w:rPr>
          <w:bCs/>
          <w:sz w:val="28"/>
          <w:szCs w:val="28"/>
        </w:rPr>
        <w:t xml:space="preserve"> Маммография – золотой стандарт диагностики : [беседа с доктором-онкологом-маммологом клиники «Мега» Ф. Гатуевой] </w:t>
      </w:r>
      <w:r>
        <w:rPr>
          <w:sz w:val="28"/>
          <w:szCs w:val="28"/>
        </w:rPr>
        <w:t>// Северная Осетия. – 2022. – 22 янв. – С. 10.</w:t>
      </w:r>
    </w:p>
    <w:p w14:paraId="2714FB7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Джихаева, С. </w:t>
      </w:r>
      <w:r>
        <w:rPr>
          <w:sz w:val="28"/>
          <w:szCs w:val="28"/>
        </w:rPr>
        <w:t>Поддержим наших докторов!</w:t>
      </w:r>
      <w:r>
        <w:rPr>
          <w:b/>
          <w:bCs/>
          <w:sz w:val="28"/>
          <w:szCs w:val="28"/>
        </w:rPr>
        <w:t xml:space="preserve"> </w:t>
      </w:r>
      <w:r>
        <w:rPr>
          <w:sz w:val="28"/>
          <w:szCs w:val="28"/>
        </w:rPr>
        <w:t>: [врачи Республиканского онкологического диспансера Сослан Караев, Лия Воронкова и Оксана Дзарасова номинированы на ежегодную всероссийскую премию «Будем жить»] / Стэлла Джихаева // Северная Осетия. – 2022. – 3 дек. – С. 14.</w:t>
      </w:r>
    </w:p>
    <w:p w14:paraId="6AFF9935"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Не конец жизни… : [в Республиканском онкологическом диспансере в очередной раз прошла акция «Вместе против рака»] / Зарина Кабисова // Северная Осетия. – 2022. – 12 окт. – С. 3.</w:t>
      </w:r>
    </w:p>
    <w:p w14:paraId="6AA5810F"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Келехсаева, О.</w:t>
      </w:r>
      <w:r>
        <w:rPr>
          <w:sz w:val="28"/>
          <w:szCs w:val="28"/>
        </w:rPr>
        <w:t xml:space="preserve"> «Вместе против рака» : [о приеме во Владикавказе командой специалистов Северного Кавказа онкологических больных : рассказывает руководитель регионального отделения СКФО Всероссийской ассоциации онкологических пациентов «Здравствуй»!  РСО-А О. Келехсаева </w:t>
      </w:r>
      <w:r>
        <w:rPr>
          <w:b/>
          <w:bCs/>
          <w:sz w:val="28"/>
          <w:szCs w:val="28"/>
        </w:rPr>
        <w:t xml:space="preserve">/ </w:t>
      </w:r>
      <w:r>
        <w:rPr>
          <w:sz w:val="28"/>
          <w:szCs w:val="28"/>
        </w:rPr>
        <w:t>записала З. Губурова] // Северная Осетия. – 2022. – 28 апр. – С. 5.</w:t>
      </w:r>
    </w:p>
    <w:p w14:paraId="6A55118F"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Кодзаев, Э. </w:t>
      </w:r>
      <w:r>
        <w:rPr>
          <w:bCs/>
          <w:sz w:val="28"/>
          <w:szCs w:val="28"/>
        </w:rPr>
        <w:t xml:space="preserve">Особенные дети : [об особенностях развития детей, больных аутизмом : рассказывает заведующий детским отделением Республиканской психиатрической больницы Э. Кодзаев </w:t>
      </w:r>
      <w:r>
        <w:rPr>
          <w:sz w:val="28"/>
          <w:szCs w:val="28"/>
        </w:rPr>
        <w:t>/ записал А. Тотиков</w:t>
      </w:r>
      <w:r>
        <w:rPr>
          <w:bCs/>
          <w:sz w:val="28"/>
          <w:szCs w:val="28"/>
        </w:rPr>
        <w:t xml:space="preserve">] </w:t>
      </w:r>
      <w:r>
        <w:rPr>
          <w:sz w:val="28"/>
          <w:szCs w:val="28"/>
        </w:rPr>
        <w:t>// Северная Осетия. – 2022. – 5 апр. – С. 3.</w:t>
      </w:r>
    </w:p>
    <w:p w14:paraId="5C8F977B" w14:textId="77777777" w:rsidR="002B33C1" w:rsidRDefault="002B33C1" w:rsidP="002B33C1">
      <w:pPr>
        <w:pStyle w:val="a6"/>
        <w:numPr>
          <w:ilvl w:val="0"/>
          <w:numId w:val="4"/>
        </w:numPr>
        <w:tabs>
          <w:tab w:val="left" w:pos="0"/>
        </w:tabs>
        <w:jc w:val="both"/>
        <w:rPr>
          <w:bCs/>
          <w:sz w:val="28"/>
          <w:szCs w:val="28"/>
        </w:rPr>
      </w:pPr>
      <w:r>
        <w:rPr>
          <w:b/>
          <w:sz w:val="28"/>
          <w:szCs w:val="28"/>
        </w:rPr>
        <w:t xml:space="preserve">Кубалов, А. </w:t>
      </w:r>
      <w:r>
        <w:rPr>
          <w:bCs/>
          <w:sz w:val="28"/>
          <w:szCs w:val="28"/>
        </w:rPr>
        <w:t>Вместе противостоять страшному недугу : [об информационно-просветительской профилактической акции активистов Эльхотовского многопрофильного колледжа «Красная ленточка», приуроченной к Всемирному дню борьбы со СПИДом] / А. Кубалов // Размæ (Вперед). – 2022. – 13 дек. – С. 2.</w:t>
      </w:r>
    </w:p>
    <w:p w14:paraId="0BB31F2E" w14:textId="77777777" w:rsidR="002B33C1" w:rsidRDefault="002B33C1" w:rsidP="002B33C1">
      <w:pPr>
        <w:pStyle w:val="a6"/>
        <w:numPr>
          <w:ilvl w:val="0"/>
          <w:numId w:val="4"/>
        </w:numPr>
        <w:spacing w:after="200" w:line="276" w:lineRule="auto"/>
        <w:jc w:val="both"/>
        <w:rPr>
          <w:bCs/>
          <w:sz w:val="28"/>
          <w:szCs w:val="28"/>
        </w:rPr>
      </w:pPr>
      <w:r>
        <w:rPr>
          <w:b/>
          <w:bCs/>
          <w:sz w:val="28"/>
          <w:szCs w:val="28"/>
        </w:rPr>
        <w:t>Мягких, А.</w:t>
      </w:r>
      <w:r>
        <w:rPr>
          <w:sz w:val="28"/>
          <w:szCs w:val="28"/>
        </w:rPr>
        <w:t xml:space="preserve"> Сегодня ВИЧ-инфекция – вовсе не приговор : [ко Всемирному дню борьбы со СПИДом] / А. Мягких //</w:t>
      </w:r>
      <w:r>
        <w:rPr>
          <w:bCs/>
          <w:sz w:val="28"/>
          <w:szCs w:val="28"/>
        </w:rPr>
        <w:t xml:space="preserve"> Моздокский вестник. – 2022. – 1 дек. – С. 2.</w:t>
      </w:r>
    </w:p>
    <w:p w14:paraId="71BFE4DA" w14:textId="77777777" w:rsidR="002B33C1" w:rsidRDefault="002B33C1" w:rsidP="002B33C1">
      <w:pPr>
        <w:pStyle w:val="a6"/>
        <w:numPr>
          <w:ilvl w:val="0"/>
          <w:numId w:val="4"/>
        </w:numPr>
        <w:tabs>
          <w:tab w:val="left" w:pos="0"/>
        </w:tabs>
        <w:jc w:val="both"/>
        <w:rPr>
          <w:bCs/>
          <w:sz w:val="28"/>
          <w:szCs w:val="28"/>
        </w:rPr>
      </w:pPr>
      <w:r>
        <w:rPr>
          <w:b/>
          <w:sz w:val="28"/>
          <w:szCs w:val="28"/>
        </w:rPr>
        <w:t>Созиев, К. «</w:t>
      </w:r>
      <w:r>
        <w:rPr>
          <w:bCs/>
          <w:sz w:val="28"/>
          <w:szCs w:val="28"/>
        </w:rPr>
        <w:t>Работа у нас такая» : [беседа с заведующим отделения анестезиологии и реанимации Алагирской центральной районной больницы заслуженным врачом РСО-А, врачом высшей категории Казбеком Урусхановичем Созиевым / записала Элина Льянова] // Сæуæхсид (Заря). – 2022. – 18 окт. – С. 2.</w:t>
      </w:r>
    </w:p>
    <w:p w14:paraId="69BB616D" w14:textId="77777777" w:rsidR="002B33C1" w:rsidRDefault="002B33C1" w:rsidP="002B33C1">
      <w:pPr>
        <w:pStyle w:val="a6"/>
        <w:numPr>
          <w:ilvl w:val="0"/>
          <w:numId w:val="4"/>
        </w:numPr>
        <w:spacing w:after="200" w:line="276" w:lineRule="auto"/>
        <w:jc w:val="both"/>
        <w:rPr>
          <w:sz w:val="28"/>
          <w:szCs w:val="28"/>
        </w:rPr>
      </w:pPr>
      <w:r>
        <w:rPr>
          <w:b/>
          <w:bCs/>
          <w:sz w:val="28"/>
          <w:szCs w:val="28"/>
        </w:rPr>
        <w:t>Тенденция заражения сохраняется</w:t>
      </w:r>
      <w:r>
        <w:rPr>
          <w:sz w:val="28"/>
          <w:szCs w:val="28"/>
        </w:rPr>
        <w:t xml:space="preserve"> : [о росте заболеваемости СПИДОМ в республике] // Северная Осетия. – 2022. – 1 дек. – С. 5.</w:t>
      </w:r>
    </w:p>
    <w:p w14:paraId="54957188" w14:textId="77777777" w:rsidR="002B33C1" w:rsidRDefault="002B33C1" w:rsidP="002B33C1">
      <w:pPr>
        <w:pStyle w:val="a6"/>
        <w:numPr>
          <w:ilvl w:val="0"/>
          <w:numId w:val="4"/>
        </w:numPr>
        <w:spacing w:after="200" w:line="276" w:lineRule="auto"/>
        <w:jc w:val="both"/>
        <w:rPr>
          <w:sz w:val="28"/>
          <w:szCs w:val="28"/>
        </w:rPr>
      </w:pPr>
      <w:r>
        <w:rPr>
          <w:b/>
          <w:sz w:val="28"/>
          <w:szCs w:val="28"/>
        </w:rPr>
        <w:t>Тотиков, А.</w:t>
      </w:r>
      <w:r>
        <w:rPr>
          <w:bCs/>
          <w:sz w:val="28"/>
          <w:szCs w:val="28"/>
        </w:rPr>
        <w:t xml:space="preserve"> Для «солнечных» детей : [к Дню человека с синдромом Дауна, организация «Время перемен» организовала показ фильма о жизни особенных детей «Мы есть, мы рядом»] / Артур Тотиков </w:t>
      </w:r>
      <w:r>
        <w:rPr>
          <w:sz w:val="28"/>
          <w:szCs w:val="28"/>
        </w:rPr>
        <w:t>// Северная Осетия. – 2022. – 22 марта. – С. 3.</w:t>
      </w:r>
    </w:p>
    <w:p w14:paraId="04314D92" w14:textId="77777777" w:rsidR="002B33C1" w:rsidRDefault="002B33C1" w:rsidP="002B33C1">
      <w:pPr>
        <w:pStyle w:val="a6"/>
        <w:numPr>
          <w:ilvl w:val="0"/>
          <w:numId w:val="4"/>
        </w:numPr>
        <w:tabs>
          <w:tab w:val="left" w:pos="0"/>
        </w:tabs>
        <w:jc w:val="both"/>
        <w:rPr>
          <w:bCs/>
          <w:sz w:val="28"/>
          <w:szCs w:val="28"/>
        </w:rPr>
      </w:pPr>
      <w:r>
        <w:rPr>
          <w:b/>
          <w:sz w:val="28"/>
          <w:szCs w:val="28"/>
        </w:rPr>
        <w:t xml:space="preserve">Хестанова-Чельдиева, З. </w:t>
      </w:r>
      <w:r>
        <w:rPr>
          <w:bCs/>
          <w:sz w:val="28"/>
          <w:szCs w:val="28"/>
        </w:rPr>
        <w:t>Побольше здоровых и счастливых детей в семьях! : [беседа с врачом-педиатром Алагирской ЦРБ Хестановой-Чельдиевой Заремой / записала Элина Льянова] // Сæуæхсид (Заря). – 2022. – 19 нояб. – С. 2.</w:t>
      </w:r>
    </w:p>
    <w:p w14:paraId="72798160" w14:textId="77777777" w:rsidR="002B33C1" w:rsidRDefault="002B33C1" w:rsidP="002B33C1">
      <w:pPr>
        <w:tabs>
          <w:tab w:val="left" w:pos="0"/>
        </w:tabs>
        <w:jc w:val="center"/>
        <w:rPr>
          <w:sz w:val="28"/>
          <w:szCs w:val="28"/>
        </w:rPr>
      </w:pPr>
    </w:p>
    <w:p w14:paraId="3A652794" w14:textId="77777777" w:rsidR="002B33C1" w:rsidRDefault="002B33C1" w:rsidP="002B33C1">
      <w:pPr>
        <w:pStyle w:val="a6"/>
        <w:tabs>
          <w:tab w:val="left" w:pos="0"/>
        </w:tabs>
        <w:jc w:val="center"/>
        <w:rPr>
          <w:b/>
          <w:sz w:val="28"/>
          <w:szCs w:val="28"/>
        </w:rPr>
      </w:pPr>
      <w:r>
        <w:rPr>
          <w:b/>
          <w:sz w:val="28"/>
          <w:szCs w:val="28"/>
        </w:rPr>
        <w:t>616.2 Заболевания дыхательной системы. Отология</w:t>
      </w:r>
    </w:p>
    <w:p w14:paraId="55AC1B3A" w14:textId="77777777" w:rsidR="002B33C1" w:rsidRDefault="002B33C1" w:rsidP="002B33C1">
      <w:pPr>
        <w:tabs>
          <w:tab w:val="left" w:pos="0"/>
        </w:tabs>
        <w:jc w:val="center"/>
        <w:rPr>
          <w:b/>
          <w:sz w:val="28"/>
          <w:szCs w:val="28"/>
        </w:rPr>
      </w:pPr>
    </w:p>
    <w:p w14:paraId="469D5E54" w14:textId="77777777" w:rsidR="002B33C1" w:rsidRDefault="002B33C1" w:rsidP="002B33C1">
      <w:pPr>
        <w:pStyle w:val="a6"/>
        <w:numPr>
          <w:ilvl w:val="0"/>
          <w:numId w:val="4"/>
        </w:numPr>
        <w:tabs>
          <w:tab w:val="left" w:pos="0"/>
        </w:tabs>
        <w:jc w:val="both"/>
        <w:rPr>
          <w:bCs/>
          <w:sz w:val="28"/>
          <w:szCs w:val="28"/>
        </w:rPr>
      </w:pPr>
      <w:r>
        <w:rPr>
          <w:b/>
          <w:sz w:val="28"/>
          <w:szCs w:val="28"/>
        </w:rPr>
        <w:t xml:space="preserve">В пульмонологической больнице – новое оборудование </w:t>
      </w:r>
      <w:r>
        <w:rPr>
          <w:bCs/>
          <w:sz w:val="28"/>
          <w:szCs w:val="28"/>
        </w:rPr>
        <w:t>[Республиканский центр пульмонологической помощи Министерства здравоохранения РСО-А, расположенный в пос. Верхний Фиагдон] // Сæуæхсид (Заря). – 2022. – 15 янв. – С. 2.</w:t>
      </w:r>
    </w:p>
    <w:p w14:paraId="1E38A9B0" w14:textId="77777777" w:rsidR="002B33C1" w:rsidRDefault="002B33C1" w:rsidP="002B33C1">
      <w:pPr>
        <w:pStyle w:val="a6"/>
        <w:numPr>
          <w:ilvl w:val="0"/>
          <w:numId w:val="4"/>
        </w:numPr>
        <w:tabs>
          <w:tab w:val="left" w:pos="0"/>
        </w:tabs>
        <w:jc w:val="both"/>
        <w:rPr>
          <w:b/>
          <w:sz w:val="28"/>
          <w:szCs w:val="28"/>
        </w:rPr>
      </w:pPr>
      <w:r>
        <w:rPr>
          <w:b/>
          <w:sz w:val="28"/>
          <w:szCs w:val="28"/>
        </w:rPr>
        <w:t xml:space="preserve">Республикон пульмонологон центры </w:t>
      </w:r>
      <w:r>
        <w:rPr>
          <w:bCs/>
          <w:sz w:val="28"/>
          <w:szCs w:val="28"/>
        </w:rPr>
        <w:t>сӕвӕрдтой ног ифтонггӕрзтӕ</w:t>
      </w:r>
      <w:r>
        <w:rPr>
          <w:b/>
          <w:sz w:val="28"/>
          <w:szCs w:val="28"/>
        </w:rPr>
        <w:t xml:space="preserve"> </w:t>
      </w:r>
      <w:r>
        <w:rPr>
          <w:sz w:val="28"/>
          <w:szCs w:val="28"/>
        </w:rPr>
        <w:t>// Рӕстдзинад. – 2022. – 13 янв. – Ф. 1.</w:t>
      </w:r>
    </w:p>
    <w:p w14:paraId="7ED2915C" w14:textId="77777777" w:rsidR="002B33C1" w:rsidRDefault="002B33C1" w:rsidP="002B33C1">
      <w:pPr>
        <w:pStyle w:val="a6"/>
        <w:tabs>
          <w:tab w:val="left" w:pos="0"/>
        </w:tabs>
        <w:jc w:val="both"/>
        <w:rPr>
          <w:b/>
          <w:sz w:val="28"/>
          <w:szCs w:val="28"/>
        </w:rPr>
      </w:pPr>
      <w:r>
        <w:rPr>
          <w:sz w:val="28"/>
          <w:szCs w:val="28"/>
        </w:rPr>
        <w:lastRenderedPageBreak/>
        <w:t xml:space="preserve">В республиканском пульмонологическом центре установлено новое оборудование [для улучшения качества медицинских услуг, стоимостью 30 миллионов рублей]. </w:t>
      </w:r>
    </w:p>
    <w:p w14:paraId="6F1F811D" w14:textId="77777777" w:rsidR="002B33C1" w:rsidRDefault="002B33C1" w:rsidP="002B33C1">
      <w:pPr>
        <w:pStyle w:val="a6"/>
        <w:numPr>
          <w:ilvl w:val="0"/>
          <w:numId w:val="4"/>
        </w:numPr>
        <w:spacing w:after="200" w:line="276" w:lineRule="auto"/>
        <w:jc w:val="both"/>
        <w:rPr>
          <w:sz w:val="28"/>
          <w:szCs w:val="28"/>
        </w:rPr>
      </w:pPr>
      <w:r>
        <w:rPr>
          <w:b/>
          <w:sz w:val="28"/>
          <w:szCs w:val="28"/>
        </w:rPr>
        <w:t>Пост сдал</w:t>
      </w:r>
      <w:r>
        <w:rPr>
          <w:bCs/>
          <w:sz w:val="28"/>
          <w:szCs w:val="28"/>
        </w:rPr>
        <w:t xml:space="preserve"> : [Б. Малиев покинул должность президента Республиканского клинического центра фтизиопульмонологии] </w:t>
      </w:r>
      <w:r>
        <w:rPr>
          <w:sz w:val="28"/>
          <w:szCs w:val="28"/>
        </w:rPr>
        <w:t>// Северная Осетия. – 2022. – 3 февр. – С. 3.</w:t>
      </w:r>
    </w:p>
    <w:p w14:paraId="26A917C5" w14:textId="77777777" w:rsidR="002B33C1" w:rsidRDefault="002B33C1" w:rsidP="002B33C1">
      <w:pPr>
        <w:pStyle w:val="a6"/>
        <w:numPr>
          <w:ilvl w:val="0"/>
          <w:numId w:val="4"/>
        </w:numPr>
        <w:tabs>
          <w:tab w:val="left" w:pos="0"/>
        </w:tabs>
        <w:jc w:val="both"/>
        <w:rPr>
          <w:sz w:val="28"/>
          <w:szCs w:val="28"/>
        </w:rPr>
      </w:pPr>
      <w:r>
        <w:rPr>
          <w:b/>
          <w:sz w:val="28"/>
          <w:szCs w:val="28"/>
        </w:rPr>
        <w:t xml:space="preserve">Пульмонологический центр: </w:t>
      </w:r>
      <w:r>
        <w:rPr>
          <w:sz w:val="28"/>
          <w:szCs w:val="28"/>
        </w:rPr>
        <w:t>инвестиции в модернизацию :</w:t>
      </w:r>
      <w:r>
        <w:rPr>
          <w:b/>
          <w:sz w:val="28"/>
          <w:szCs w:val="28"/>
        </w:rPr>
        <w:t xml:space="preserve"> </w:t>
      </w:r>
      <w:r>
        <w:rPr>
          <w:sz w:val="28"/>
          <w:szCs w:val="28"/>
        </w:rPr>
        <w:t>[о комплексной реконструкции Центра пульмонологической помощи в поселке Верхний Фиагдон] // Сæуæхсид (Заря). – 2022. – 2 июня. – С. 1.</w:t>
      </w:r>
    </w:p>
    <w:p w14:paraId="40019923" w14:textId="77777777" w:rsidR="002B33C1" w:rsidRDefault="002B33C1" w:rsidP="002B33C1">
      <w:pPr>
        <w:pStyle w:val="a6"/>
        <w:numPr>
          <w:ilvl w:val="0"/>
          <w:numId w:val="4"/>
        </w:numPr>
        <w:tabs>
          <w:tab w:val="left" w:pos="0"/>
        </w:tabs>
        <w:jc w:val="both"/>
        <w:rPr>
          <w:sz w:val="28"/>
          <w:szCs w:val="28"/>
        </w:rPr>
      </w:pPr>
      <w:r>
        <w:rPr>
          <w:b/>
          <w:sz w:val="28"/>
          <w:szCs w:val="28"/>
        </w:rPr>
        <w:t xml:space="preserve">Реконструкция медцентра в Фиагдоне : </w:t>
      </w:r>
      <w:r>
        <w:rPr>
          <w:sz w:val="28"/>
          <w:szCs w:val="28"/>
        </w:rPr>
        <w:t>[о проблемных вопросах Республиканского пульмонологического центра] // Рухс (Свет). – 2022. – 2 июня. – С. 2.</w:t>
      </w:r>
    </w:p>
    <w:p w14:paraId="185CB2E0" w14:textId="77777777" w:rsidR="002B33C1" w:rsidRDefault="002B33C1" w:rsidP="002B33C1">
      <w:pPr>
        <w:pStyle w:val="a6"/>
        <w:numPr>
          <w:ilvl w:val="0"/>
          <w:numId w:val="4"/>
        </w:numPr>
        <w:tabs>
          <w:tab w:val="left" w:pos="0"/>
        </w:tabs>
        <w:jc w:val="both"/>
        <w:rPr>
          <w:bCs/>
          <w:sz w:val="28"/>
          <w:szCs w:val="28"/>
        </w:rPr>
      </w:pPr>
      <w:r>
        <w:rPr>
          <w:b/>
          <w:sz w:val="28"/>
          <w:szCs w:val="28"/>
        </w:rPr>
        <w:t>Соответствовать современным стандартам</w:t>
      </w:r>
      <w:r>
        <w:rPr>
          <w:bCs/>
          <w:sz w:val="28"/>
          <w:szCs w:val="28"/>
        </w:rPr>
        <w:t xml:space="preserve"> : [новое современное оборудование на сумму около 30 млн рублей получил Республиканский центр пульмонологической помощи в пос. Верхний Фиагдон Алагирского района] // Слово. – 2022. – 14 янв. – С. 5.</w:t>
      </w:r>
    </w:p>
    <w:p w14:paraId="37470914" w14:textId="77777777" w:rsidR="002B33C1" w:rsidRDefault="002B33C1" w:rsidP="002B33C1">
      <w:pPr>
        <w:pStyle w:val="a6"/>
        <w:numPr>
          <w:ilvl w:val="0"/>
          <w:numId w:val="4"/>
        </w:numPr>
        <w:tabs>
          <w:tab w:val="left" w:pos="0"/>
        </w:tabs>
        <w:jc w:val="both"/>
        <w:rPr>
          <w:sz w:val="28"/>
          <w:szCs w:val="28"/>
        </w:rPr>
      </w:pPr>
      <w:r>
        <w:rPr>
          <w:b/>
          <w:sz w:val="28"/>
          <w:szCs w:val="28"/>
        </w:rPr>
        <w:t>Фæрниаты, Р</w:t>
      </w:r>
      <w:r>
        <w:rPr>
          <w:sz w:val="28"/>
          <w:szCs w:val="28"/>
        </w:rPr>
        <w:t>. Æнæниздзинады зиууон / Фæрниаты Райæ // Сæуæхсид (Заря). – 2022. – 18 июнь. – Ф. 2.</w:t>
      </w:r>
    </w:p>
    <w:p w14:paraId="3B34059B" w14:textId="77777777" w:rsidR="002B33C1" w:rsidRDefault="002B33C1" w:rsidP="002B33C1">
      <w:pPr>
        <w:pStyle w:val="a6"/>
        <w:tabs>
          <w:tab w:val="left" w:pos="0"/>
        </w:tabs>
        <w:jc w:val="both"/>
        <w:rPr>
          <w:sz w:val="28"/>
          <w:szCs w:val="28"/>
        </w:rPr>
      </w:pPr>
      <w:r>
        <w:rPr>
          <w:sz w:val="28"/>
          <w:szCs w:val="28"/>
        </w:rPr>
        <w:t>Фарниева, Р. На страже здоровья : [о враче Республиканского пульмонологического центра  поселка Верхний Фиагдон Фатиме Ваниевой].</w:t>
      </w:r>
    </w:p>
    <w:p w14:paraId="55C7CDC5" w14:textId="77777777" w:rsidR="002B33C1" w:rsidRDefault="002B33C1" w:rsidP="002B33C1">
      <w:pPr>
        <w:pStyle w:val="a6"/>
        <w:numPr>
          <w:ilvl w:val="0"/>
          <w:numId w:val="4"/>
        </w:numPr>
        <w:spacing w:after="200" w:line="276" w:lineRule="auto"/>
        <w:jc w:val="both"/>
        <w:rPr>
          <w:sz w:val="28"/>
          <w:szCs w:val="28"/>
        </w:rPr>
      </w:pPr>
      <w:r>
        <w:rPr>
          <w:b/>
          <w:sz w:val="28"/>
          <w:szCs w:val="28"/>
        </w:rPr>
        <w:t>Филиал НИИ пульмонологии – в Фиагдоне</w:t>
      </w:r>
      <w:r>
        <w:rPr>
          <w:bCs/>
          <w:sz w:val="28"/>
          <w:szCs w:val="28"/>
        </w:rPr>
        <w:t xml:space="preserve"> : [о развитии Фиагдонской пульмонологической больницы, благодаря поддержке Главы РСО-А С. Меняйло] </w:t>
      </w:r>
      <w:r>
        <w:rPr>
          <w:sz w:val="28"/>
          <w:szCs w:val="28"/>
        </w:rPr>
        <w:t>// Северная Осетия. – 2022. – 12 янв. – С. 3.</w:t>
      </w:r>
    </w:p>
    <w:p w14:paraId="6D2DDCD3" w14:textId="77777777" w:rsidR="002B33C1" w:rsidRDefault="002B33C1" w:rsidP="002B33C1">
      <w:pPr>
        <w:tabs>
          <w:tab w:val="left" w:pos="0"/>
        </w:tabs>
        <w:jc w:val="center"/>
        <w:rPr>
          <w:b/>
          <w:sz w:val="28"/>
          <w:szCs w:val="28"/>
        </w:rPr>
      </w:pPr>
    </w:p>
    <w:p w14:paraId="137D77D3" w14:textId="77777777" w:rsidR="002B33C1" w:rsidRDefault="002B33C1" w:rsidP="002B33C1">
      <w:pPr>
        <w:pStyle w:val="a6"/>
        <w:jc w:val="center"/>
        <w:rPr>
          <w:b/>
          <w:sz w:val="28"/>
          <w:szCs w:val="28"/>
        </w:rPr>
      </w:pPr>
      <w:r>
        <w:rPr>
          <w:b/>
          <w:sz w:val="28"/>
          <w:szCs w:val="28"/>
        </w:rPr>
        <w:t>616.3 Заболевания пищеварительной системы</w:t>
      </w:r>
    </w:p>
    <w:p w14:paraId="4F6AA627" w14:textId="77777777" w:rsidR="002B33C1" w:rsidRDefault="002B33C1" w:rsidP="002B33C1">
      <w:pPr>
        <w:pStyle w:val="a6"/>
        <w:jc w:val="center"/>
        <w:rPr>
          <w:b/>
          <w:sz w:val="28"/>
          <w:szCs w:val="28"/>
        </w:rPr>
      </w:pPr>
    </w:p>
    <w:p w14:paraId="49751177" w14:textId="77777777" w:rsidR="002B33C1" w:rsidRDefault="002B33C1" w:rsidP="002B33C1">
      <w:pPr>
        <w:pStyle w:val="a6"/>
        <w:numPr>
          <w:ilvl w:val="0"/>
          <w:numId w:val="4"/>
        </w:numPr>
        <w:tabs>
          <w:tab w:val="left" w:pos="0"/>
        </w:tabs>
        <w:jc w:val="both"/>
        <w:rPr>
          <w:bCs/>
          <w:sz w:val="28"/>
          <w:szCs w:val="28"/>
        </w:rPr>
      </w:pPr>
      <w:r>
        <w:rPr>
          <w:b/>
          <w:sz w:val="28"/>
          <w:szCs w:val="28"/>
        </w:rPr>
        <w:t xml:space="preserve">Айдарова, М. </w:t>
      </w:r>
      <w:r>
        <w:rPr>
          <w:bCs/>
          <w:sz w:val="28"/>
          <w:szCs w:val="28"/>
        </w:rPr>
        <w:t>Мастер красивой улыбки : [о стоматологе-терапевте И.А. Тавасиевой] / М. Айдарова // Ирæф (Ираф). – 2022. – 18 июня. – С. 6.</w:t>
      </w:r>
    </w:p>
    <w:p w14:paraId="2B2BE044" w14:textId="77777777" w:rsidR="002B33C1" w:rsidRDefault="002B33C1" w:rsidP="002B33C1">
      <w:pPr>
        <w:pStyle w:val="a6"/>
        <w:numPr>
          <w:ilvl w:val="0"/>
          <w:numId w:val="4"/>
        </w:numPr>
        <w:jc w:val="both"/>
        <w:rPr>
          <w:sz w:val="28"/>
          <w:szCs w:val="28"/>
        </w:rPr>
      </w:pPr>
      <w:r>
        <w:rPr>
          <w:b/>
          <w:bCs/>
          <w:sz w:val="28"/>
          <w:szCs w:val="28"/>
        </w:rPr>
        <w:t xml:space="preserve">Сайланова, А. </w:t>
      </w:r>
      <w:r>
        <w:rPr>
          <w:sz w:val="28"/>
          <w:szCs w:val="28"/>
        </w:rPr>
        <w:t>Стоматолог, который лечит также души : [о враче ГБУЗ «Ирафский ЦРБ» Альбине Хаевой] / Анжела Сайланова // Ирæф (Ираф). – 2022. – 3 нояб. – С. 2.</w:t>
      </w:r>
    </w:p>
    <w:p w14:paraId="4D4768F8" w14:textId="77777777" w:rsidR="002B33C1" w:rsidRDefault="002B33C1" w:rsidP="002B33C1">
      <w:pPr>
        <w:pStyle w:val="a6"/>
        <w:numPr>
          <w:ilvl w:val="0"/>
          <w:numId w:val="4"/>
        </w:numPr>
        <w:jc w:val="both"/>
        <w:rPr>
          <w:sz w:val="28"/>
          <w:szCs w:val="28"/>
        </w:rPr>
      </w:pPr>
      <w:r>
        <w:rPr>
          <w:b/>
          <w:bCs/>
          <w:sz w:val="28"/>
          <w:szCs w:val="28"/>
        </w:rPr>
        <w:t>Якуб, Р.</w:t>
      </w:r>
      <w:r>
        <w:rPr>
          <w:sz w:val="28"/>
          <w:szCs w:val="28"/>
        </w:rPr>
        <w:t xml:space="preserve"> Мӕ хъуыдытӕ иронау вӕййынц... / Руслан Якуб  // Рӕстдзинад. – 2022. – 4 мартъи. – Ф. 2.</w:t>
      </w:r>
    </w:p>
    <w:p w14:paraId="4792CAE2" w14:textId="77777777" w:rsidR="002B33C1" w:rsidRDefault="002B33C1" w:rsidP="002B33C1">
      <w:pPr>
        <w:pStyle w:val="a6"/>
        <w:jc w:val="both"/>
        <w:rPr>
          <w:sz w:val="28"/>
          <w:szCs w:val="28"/>
        </w:rPr>
      </w:pPr>
      <w:r>
        <w:rPr>
          <w:sz w:val="28"/>
          <w:szCs w:val="28"/>
        </w:rPr>
        <w:t>Якуб, Р. Думаю я на осетинском : [о своих корнях и выбранной профессии рассказал хирург-стоматолог, главврач стоматологической поликлиники СОГМА, кандидат медицинских наук Р. Якуб / подготовила Жанна Гугкаева].</w:t>
      </w:r>
    </w:p>
    <w:p w14:paraId="657E234E" w14:textId="77777777" w:rsidR="002B33C1" w:rsidRDefault="002B33C1" w:rsidP="002B33C1">
      <w:pPr>
        <w:tabs>
          <w:tab w:val="left" w:pos="0"/>
        </w:tabs>
        <w:jc w:val="center"/>
        <w:rPr>
          <w:sz w:val="28"/>
          <w:szCs w:val="28"/>
        </w:rPr>
      </w:pPr>
    </w:p>
    <w:p w14:paraId="331D540F" w14:textId="77777777" w:rsidR="002B33C1" w:rsidRDefault="002B33C1" w:rsidP="002B33C1">
      <w:pPr>
        <w:tabs>
          <w:tab w:val="left" w:pos="0"/>
        </w:tabs>
        <w:jc w:val="center"/>
        <w:rPr>
          <w:sz w:val="28"/>
          <w:szCs w:val="28"/>
        </w:rPr>
      </w:pPr>
      <w:r>
        <w:rPr>
          <w:sz w:val="28"/>
          <w:szCs w:val="28"/>
        </w:rPr>
        <w:t>***</w:t>
      </w:r>
    </w:p>
    <w:p w14:paraId="072E8C6F" w14:textId="77777777" w:rsidR="002B33C1" w:rsidRDefault="002B33C1" w:rsidP="002B33C1">
      <w:pPr>
        <w:pStyle w:val="a6"/>
        <w:numPr>
          <w:ilvl w:val="0"/>
          <w:numId w:val="4"/>
        </w:numPr>
        <w:tabs>
          <w:tab w:val="left" w:pos="0"/>
        </w:tabs>
        <w:jc w:val="both"/>
        <w:rPr>
          <w:sz w:val="28"/>
          <w:szCs w:val="28"/>
        </w:rPr>
      </w:pPr>
      <w:r>
        <w:rPr>
          <w:b/>
          <w:sz w:val="28"/>
          <w:szCs w:val="28"/>
        </w:rPr>
        <w:t xml:space="preserve">Джиоева, Е. </w:t>
      </w:r>
      <w:r>
        <w:rPr>
          <w:sz w:val="28"/>
          <w:szCs w:val="28"/>
        </w:rPr>
        <w:t>Планета по имени Детство :</w:t>
      </w:r>
      <w:r>
        <w:rPr>
          <w:b/>
          <w:sz w:val="28"/>
          <w:szCs w:val="28"/>
        </w:rPr>
        <w:t xml:space="preserve"> </w:t>
      </w:r>
      <w:r>
        <w:rPr>
          <w:sz w:val="28"/>
          <w:szCs w:val="28"/>
        </w:rPr>
        <w:t xml:space="preserve">[о праздновании дня рождения Центра коррекции двигательных нарушений детей с ДЦП </w:t>
      </w:r>
      <w:r>
        <w:rPr>
          <w:sz w:val="28"/>
          <w:szCs w:val="28"/>
        </w:rPr>
        <w:lastRenderedPageBreak/>
        <w:t>«Ир» : основатель – меценат, глава муниципального образования г. Владикавказ Русланбек Икаев] / Екатерина Джиоева // Владикавказ. – 2022. – 2 июня. – С. 1, 3.</w:t>
      </w:r>
    </w:p>
    <w:p w14:paraId="1FCE2EA8" w14:textId="77777777" w:rsidR="002B33C1" w:rsidRDefault="002B33C1" w:rsidP="002B33C1">
      <w:pPr>
        <w:tabs>
          <w:tab w:val="left" w:pos="0"/>
        </w:tabs>
        <w:jc w:val="center"/>
        <w:rPr>
          <w:sz w:val="28"/>
          <w:szCs w:val="28"/>
        </w:rPr>
      </w:pPr>
    </w:p>
    <w:p w14:paraId="43E09C94" w14:textId="77777777" w:rsidR="002B33C1" w:rsidRDefault="002B33C1" w:rsidP="002B33C1">
      <w:pPr>
        <w:pStyle w:val="a6"/>
        <w:tabs>
          <w:tab w:val="left" w:pos="0"/>
        </w:tabs>
        <w:jc w:val="center"/>
        <w:rPr>
          <w:b/>
          <w:sz w:val="28"/>
          <w:szCs w:val="28"/>
        </w:rPr>
      </w:pPr>
      <w:r>
        <w:rPr>
          <w:b/>
          <w:sz w:val="28"/>
          <w:szCs w:val="28"/>
        </w:rPr>
        <w:t>616.4 Заболевания кроветворной системы и желез внутренней секреции. Эндокринные заболевания. Заболевания лимфатической системы</w:t>
      </w:r>
    </w:p>
    <w:p w14:paraId="1AE3A06D" w14:textId="77777777" w:rsidR="002B33C1" w:rsidRDefault="002B33C1" w:rsidP="002B33C1">
      <w:pPr>
        <w:tabs>
          <w:tab w:val="left" w:pos="0"/>
        </w:tabs>
        <w:jc w:val="center"/>
        <w:rPr>
          <w:b/>
          <w:sz w:val="28"/>
          <w:szCs w:val="28"/>
        </w:rPr>
      </w:pPr>
    </w:p>
    <w:p w14:paraId="298E341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Джихаева, С. </w:t>
      </w:r>
      <w:r>
        <w:rPr>
          <w:bCs/>
          <w:sz w:val="28"/>
          <w:szCs w:val="28"/>
        </w:rPr>
        <w:t xml:space="preserve">Диамобиль – на выезд! : [специалисты Республиканского эндокринологического диспансера провели прием пациентов в Моздокском районе] / Стэлла Джихаева </w:t>
      </w:r>
      <w:r>
        <w:rPr>
          <w:sz w:val="28"/>
          <w:szCs w:val="28"/>
        </w:rPr>
        <w:t>// Северная Осетия. – 2022. – 15 апр. – С. 3.</w:t>
      </w:r>
    </w:p>
    <w:p w14:paraId="4F711C90" w14:textId="77777777" w:rsidR="002B33C1" w:rsidRDefault="002B33C1" w:rsidP="002B33C1">
      <w:pPr>
        <w:pStyle w:val="a6"/>
        <w:numPr>
          <w:ilvl w:val="0"/>
          <w:numId w:val="4"/>
        </w:numPr>
        <w:tabs>
          <w:tab w:val="left" w:pos="0"/>
        </w:tabs>
        <w:jc w:val="both"/>
        <w:rPr>
          <w:sz w:val="28"/>
          <w:szCs w:val="28"/>
        </w:rPr>
      </w:pPr>
      <w:r>
        <w:rPr>
          <w:b/>
          <w:sz w:val="28"/>
          <w:szCs w:val="28"/>
        </w:rPr>
        <w:t xml:space="preserve">Рубайты, Н. </w:t>
      </w:r>
      <w:r>
        <w:rPr>
          <w:sz w:val="28"/>
          <w:szCs w:val="28"/>
        </w:rPr>
        <w:t>Дохтыры дæсныйад ын Хуыцауæй лæвæрд у / Рубайты Нелли // Рæстдзинад. – 2022. – 29 нояб. – Ф. 4</w:t>
      </w:r>
    </w:p>
    <w:p w14:paraId="4161A1B8" w14:textId="77777777" w:rsidR="002B33C1" w:rsidRDefault="002B33C1" w:rsidP="002B33C1">
      <w:pPr>
        <w:pStyle w:val="a6"/>
        <w:tabs>
          <w:tab w:val="left" w:pos="0"/>
        </w:tabs>
        <w:jc w:val="both"/>
        <w:rPr>
          <w:sz w:val="28"/>
          <w:szCs w:val="28"/>
        </w:rPr>
      </w:pPr>
      <w:r>
        <w:rPr>
          <w:sz w:val="28"/>
          <w:szCs w:val="28"/>
        </w:rPr>
        <w:t>Рубаева, Н. Талант врачевания дана ей от Бога : [о враче-эндокринологе Республиканского эндокринологического центра Замире Джикаевой].</w:t>
      </w:r>
    </w:p>
    <w:p w14:paraId="5985EEC7" w14:textId="77777777" w:rsidR="002B33C1" w:rsidRDefault="002B33C1" w:rsidP="002B33C1">
      <w:pPr>
        <w:pStyle w:val="a6"/>
        <w:tabs>
          <w:tab w:val="left" w:pos="0"/>
        </w:tabs>
        <w:ind w:left="0"/>
        <w:rPr>
          <w:sz w:val="28"/>
          <w:szCs w:val="28"/>
        </w:rPr>
      </w:pPr>
    </w:p>
    <w:p w14:paraId="02262775" w14:textId="77777777" w:rsidR="002B33C1" w:rsidRDefault="002B33C1" w:rsidP="002B33C1">
      <w:pPr>
        <w:tabs>
          <w:tab w:val="left" w:pos="0"/>
        </w:tabs>
        <w:jc w:val="center"/>
        <w:rPr>
          <w:sz w:val="28"/>
          <w:szCs w:val="28"/>
        </w:rPr>
      </w:pPr>
    </w:p>
    <w:p w14:paraId="0CC45AD8" w14:textId="77777777" w:rsidR="002B33C1" w:rsidRDefault="002B33C1" w:rsidP="002B33C1">
      <w:pPr>
        <w:pStyle w:val="a6"/>
        <w:tabs>
          <w:tab w:val="left" w:pos="0"/>
        </w:tabs>
        <w:jc w:val="center"/>
        <w:rPr>
          <w:b/>
          <w:sz w:val="28"/>
          <w:szCs w:val="28"/>
        </w:rPr>
      </w:pPr>
      <w:r>
        <w:rPr>
          <w:b/>
          <w:sz w:val="28"/>
          <w:szCs w:val="28"/>
        </w:rPr>
        <w:t>616.8 Невропатология. Неврология</w:t>
      </w:r>
    </w:p>
    <w:p w14:paraId="63DDD1CF" w14:textId="77777777" w:rsidR="002B33C1" w:rsidRDefault="002B33C1" w:rsidP="002B33C1">
      <w:pPr>
        <w:tabs>
          <w:tab w:val="left" w:pos="0"/>
        </w:tabs>
        <w:jc w:val="center"/>
        <w:rPr>
          <w:b/>
          <w:sz w:val="28"/>
          <w:szCs w:val="28"/>
        </w:rPr>
      </w:pPr>
    </w:p>
    <w:p w14:paraId="4FC6CBA7" w14:textId="77777777" w:rsidR="002B33C1" w:rsidRDefault="002B33C1" w:rsidP="002B33C1">
      <w:pPr>
        <w:pStyle w:val="a6"/>
        <w:numPr>
          <w:ilvl w:val="0"/>
          <w:numId w:val="4"/>
        </w:numPr>
        <w:tabs>
          <w:tab w:val="left" w:pos="0"/>
        </w:tabs>
        <w:jc w:val="both"/>
        <w:rPr>
          <w:b/>
          <w:sz w:val="28"/>
          <w:szCs w:val="28"/>
        </w:rPr>
      </w:pPr>
      <w:r>
        <w:rPr>
          <w:b/>
          <w:sz w:val="28"/>
          <w:szCs w:val="28"/>
        </w:rPr>
        <w:t xml:space="preserve">Кодзаева, М. </w:t>
      </w:r>
      <w:r>
        <w:rPr>
          <w:bCs/>
          <w:sz w:val="28"/>
          <w:szCs w:val="28"/>
        </w:rPr>
        <w:t>Спасибо, доктор! : [о неврологе ЦРБ Пригородного района Залине Кобегкаевой] / Марина Кодзаева // Фидиуæг (Глашатай). – 2022. – 16 июня. – С. 4.</w:t>
      </w:r>
    </w:p>
    <w:p w14:paraId="187FB1F1" w14:textId="77777777" w:rsidR="002B33C1" w:rsidRDefault="002B33C1" w:rsidP="002B33C1">
      <w:pPr>
        <w:pStyle w:val="a6"/>
        <w:numPr>
          <w:ilvl w:val="0"/>
          <w:numId w:val="4"/>
        </w:numPr>
        <w:tabs>
          <w:tab w:val="left" w:pos="0"/>
        </w:tabs>
        <w:jc w:val="both"/>
        <w:rPr>
          <w:sz w:val="28"/>
          <w:szCs w:val="28"/>
        </w:rPr>
      </w:pPr>
      <w:r>
        <w:rPr>
          <w:b/>
          <w:sz w:val="28"/>
          <w:szCs w:val="28"/>
        </w:rPr>
        <w:t xml:space="preserve">Льянова, Э. </w:t>
      </w:r>
      <w:r>
        <w:rPr>
          <w:sz w:val="28"/>
          <w:szCs w:val="28"/>
        </w:rPr>
        <w:t>Ответственные, заботливые, внимательные : [о коллективе медперсонала отделения неврологии Алагирской центральной районной больницы] / Элина Льянова // Сæуæхсид (Заря). –– 2022. – 18 июня. – С. 2.</w:t>
      </w:r>
    </w:p>
    <w:p w14:paraId="75DA3015" w14:textId="77777777" w:rsidR="002B33C1" w:rsidRDefault="002B33C1" w:rsidP="002B33C1">
      <w:pPr>
        <w:pStyle w:val="a6"/>
        <w:numPr>
          <w:ilvl w:val="0"/>
          <w:numId w:val="4"/>
        </w:numPr>
        <w:tabs>
          <w:tab w:val="left" w:pos="0"/>
        </w:tabs>
        <w:jc w:val="both"/>
        <w:rPr>
          <w:bCs/>
          <w:sz w:val="28"/>
          <w:szCs w:val="28"/>
        </w:rPr>
      </w:pPr>
      <w:r>
        <w:rPr>
          <w:b/>
          <w:sz w:val="28"/>
          <w:szCs w:val="28"/>
        </w:rPr>
        <w:t xml:space="preserve">Текоева, А.Р. </w:t>
      </w:r>
      <w:r>
        <w:rPr>
          <w:bCs/>
          <w:sz w:val="28"/>
          <w:szCs w:val="28"/>
        </w:rPr>
        <w:t>Рассеянный склероз – не приговор!  : [беседа с неврологом, кандидатом медицинских наук Алиной Руслановной Текоевой / записала Ц. Бутаева] // Слово. – 2022. – 28 янв. – С. 7.</w:t>
      </w:r>
    </w:p>
    <w:p w14:paraId="4E73850C" w14:textId="77777777" w:rsidR="002B33C1" w:rsidRDefault="002B33C1" w:rsidP="002B33C1">
      <w:pPr>
        <w:pStyle w:val="a6"/>
        <w:tabs>
          <w:tab w:val="left" w:pos="0"/>
        </w:tabs>
        <w:jc w:val="both"/>
        <w:rPr>
          <w:bCs/>
          <w:sz w:val="28"/>
          <w:szCs w:val="28"/>
        </w:rPr>
      </w:pPr>
    </w:p>
    <w:p w14:paraId="40C3FB18" w14:textId="77777777" w:rsidR="002B33C1" w:rsidRDefault="002B33C1" w:rsidP="002B33C1">
      <w:pPr>
        <w:tabs>
          <w:tab w:val="left" w:pos="0"/>
        </w:tabs>
        <w:jc w:val="center"/>
        <w:rPr>
          <w:b/>
          <w:sz w:val="28"/>
          <w:szCs w:val="28"/>
        </w:rPr>
      </w:pPr>
    </w:p>
    <w:p w14:paraId="3984AA7A" w14:textId="77777777" w:rsidR="002B33C1" w:rsidRDefault="002B33C1" w:rsidP="002B33C1">
      <w:pPr>
        <w:pStyle w:val="a6"/>
        <w:tabs>
          <w:tab w:val="left" w:pos="0"/>
        </w:tabs>
        <w:jc w:val="center"/>
        <w:rPr>
          <w:b/>
          <w:sz w:val="28"/>
          <w:szCs w:val="28"/>
        </w:rPr>
      </w:pPr>
      <w:r>
        <w:rPr>
          <w:b/>
          <w:sz w:val="28"/>
          <w:szCs w:val="28"/>
        </w:rPr>
        <w:t>616.89 Психиатрия. Патологическая психология. Психические (душевные) болезни</w:t>
      </w:r>
    </w:p>
    <w:p w14:paraId="318CCD3C" w14:textId="77777777" w:rsidR="002B33C1" w:rsidRDefault="002B33C1" w:rsidP="002B33C1">
      <w:pPr>
        <w:tabs>
          <w:tab w:val="left" w:pos="0"/>
        </w:tabs>
        <w:jc w:val="center"/>
        <w:rPr>
          <w:b/>
          <w:sz w:val="28"/>
          <w:szCs w:val="28"/>
        </w:rPr>
      </w:pPr>
    </w:p>
    <w:p w14:paraId="01AA3225" w14:textId="77777777" w:rsidR="002B33C1" w:rsidRDefault="002B33C1" w:rsidP="002B33C1">
      <w:pPr>
        <w:pStyle w:val="a6"/>
        <w:numPr>
          <w:ilvl w:val="0"/>
          <w:numId w:val="4"/>
        </w:numPr>
        <w:spacing w:after="200" w:line="276" w:lineRule="auto"/>
        <w:jc w:val="both"/>
        <w:rPr>
          <w:sz w:val="28"/>
          <w:szCs w:val="28"/>
        </w:rPr>
      </w:pPr>
      <w:r>
        <w:rPr>
          <w:b/>
          <w:sz w:val="28"/>
          <w:szCs w:val="28"/>
        </w:rPr>
        <w:t>Акимочкина, Е.</w:t>
      </w:r>
      <w:r>
        <w:rPr>
          <w:bCs/>
          <w:sz w:val="28"/>
          <w:szCs w:val="28"/>
        </w:rPr>
        <w:t xml:space="preserve"> «Только рутина – это не по мне» : [беседа с врачом-психиатром Республиканской психиатрической больницы Е. Акимочкиной / записала З. Губурова] </w:t>
      </w:r>
      <w:r>
        <w:rPr>
          <w:sz w:val="28"/>
          <w:szCs w:val="28"/>
        </w:rPr>
        <w:t>// Северная Осетия. – 2022. – 13 июля. – С. 5.</w:t>
      </w:r>
    </w:p>
    <w:p w14:paraId="79526385"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Великое счастье – жить</w:t>
      </w:r>
      <w:r>
        <w:rPr>
          <w:rFonts w:eastAsia="SimSun"/>
          <w:sz w:val="28"/>
          <w:szCs w:val="28"/>
          <w:lang w:eastAsia="zh-CN" w:bidi="hi-IN"/>
        </w:rPr>
        <w:t xml:space="preserve"> : [Антинаркотический фронт объединил общественные организации республики, занимающиеся реабилитацией наркозависимых] </w:t>
      </w:r>
      <w:r>
        <w:rPr>
          <w:sz w:val="28"/>
          <w:szCs w:val="28"/>
        </w:rPr>
        <w:t>// Северная Осетия. – 2022. – 27 окт. – С. 5.</w:t>
      </w:r>
    </w:p>
    <w:p w14:paraId="68C0DA5A" w14:textId="77777777" w:rsidR="002B33C1" w:rsidRDefault="002B33C1" w:rsidP="002B33C1">
      <w:pPr>
        <w:pStyle w:val="a6"/>
        <w:numPr>
          <w:ilvl w:val="0"/>
          <w:numId w:val="4"/>
        </w:numPr>
        <w:tabs>
          <w:tab w:val="left" w:pos="0"/>
        </w:tabs>
        <w:jc w:val="both"/>
        <w:rPr>
          <w:bCs/>
          <w:sz w:val="28"/>
          <w:szCs w:val="28"/>
        </w:rPr>
      </w:pPr>
      <w:r>
        <w:rPr>
          <w:b/>
          <w:sz w:val="28"/>
          <w:szCs w:val="28"/>
        </w:rPr>
        <w:lastRenderedPageBreak/>
        <w:t xml:space="preserve">Газаев, А. </w:t>
      </w:r>
      <w:r>
        <w:rPr>
          <w:bCs/>
          <w:sz w:val="28"/>
          <w:szCs w:val="28"/>
        </w:rPr>
        <w:t>Начать новую жизнь : [беседа с главным врачом Республиканского наркологического диспансера Александром Газаевым / записала В. Муратова] // Слово. – 2022. – 4 марта. – С. 9.</w:t>
      </w:r>
    </w:p>
    <w:p w14:paraId="4985AFCC" w14:textId="77777777" w:rsidR="002B33C1" w:rsidRDefault="002B33C1" w:rsidP="002B33C1">
      <w:pPr>
        <w:pStyle w:val="a6"/>
        <w:numPr>
          <w:ilvl w:val="0"/>
          <w:numId w:val="4"/>
        </w:numPr>
        <w:spacing w:after="200" w:line="276" w:lineRule="auto"/>
        <w:jc w:val="both"/>
        <w:rPr>
          <w:sz w:val="28"/>
          <w:szCs w:val="28"/>
        </w:rPr>
      </w:pPr>
      <w:r>
        <w:rPr>
          <w:b/>
          <w:sz w:val="28"/>
          <w:szCs w:val="28"/>
        </w:rPr>
        <w:t>Газаев, А.</w:t>
      </w:r>
      <w:r>
        <w:rPr>
          <w:bCs/>
          <w:sz w:val="28"/>
          <w:szCs w:val="28"/>
        </w:rPr>
        <w:t xml:space="preserve"> Сидеть за рулем, а не за решеткой : [о внесенных изменениях в порядок проведения медицинского освидетельствования граждан при оформлении разрешений на право владения оружием и вождения транспортным средством : беседа с главным врачом ГБУЗ «Республиканский наркологический диспансер» Министерства здравоохранения РСО-А А. Газаевым </w:t>
      </w:r>
      <w:r>
        <w:rPr>
          <w:sz w:val="28"/>
          <w:szCs w:val="28"/>
        </w:rPr>
        <w:t>/ записал А. Тотиков] // Северная Осетия. – 2022. – 10 марта. – С. 5.</w:t>
      </w:r>
    </w:p>
    <w:p w14:paraId="28B5FDAD"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Гирич, Д. Ю.</w:t>
      </w:r>
      <w:r>
        <w:rPr>
          <w:rFonts w:eastAsia="SimSun"/>
          <w:sz w:val="28"/>
          <w:szCs w:val="28"/>
          <w:lang w:eastAsia="zh-CN" w:bidi="hi-IN"/>
        </w:rPr>
        <w:t xml:space="preserve"> «Инициатива» набирает обороты : [о пребывании в Осетии и помощи наркозависимым : беседа с руководителем межрегиональной благотворительной общественной организации «Инициатива» Даниилом Юрьевичем Гирич] </w:t>
      </w:r>
      <w:r>
        <w:rPr>
          <w:sz w:val="28"/>
          <w:szCs w:val="28"/>
        </w:rPr>
        <w:t>// Северная Осетия. – 2022. – 24 дек. – С. 4.</w:t>
      </w:r>
    </w:p>
    <w:p w14:paraId="68D1A425" w14:textId="77777777" w:rsidR="002B33C1" w:rsidRDefault="002B33C1" w:rsidP="002B33C1">
      <w:pPr>
        <w:pStyle w:val="a6"/>
        <w:numPr>
          <w:ilvl w:val="0"/>
          <w:numId w:val="4"/>
        </w:numPr>
        <w:tabs>
          <w:tab w:val="left" w:pos="0"/>
        </w:tabs>
        <w:jc w:val="both"/>
        <w:rPr>
          <w:bCs/>
          <w:sz w:val="28"/>
          <w:szCs w:val="28"/>
        </w:rPr>
      </w:pPr>
      <w:r>
        <w:rPr>
          <w:b/>
          <w:sz w:val="28"/>
          <w:szCs w:val="28"/>
        </w:rPr>
        <w:t>Хъодзаты, Э</w:t>
      </w:r>
      <w:r>
        <w:rPr>
          <w:bCs/>
          <w:sz w:val="28"/>
          <w:szCs w:val="28"/>
        </w:rPr>
        <w:t>. Уды рыстӕн бауромӕн нӕй / Хъодзаты Эрик // Рӕстдзинад. – 2022. – 11 февр. – Ф. 2.</w:t>
      </w:r>
    </w:p>
    <w:p w14:paraId="4D931886" w14:textId="77777777" w:rsidR="002B33C1" w:rsidRDefault="002B33C1" w:rsidP="002B33C1">
      <w:pPr>
        <w:pStyle w:val="a6"/>
        <w:tabs>
          <w:tab w:val="left" w:pos="0"/>
        </w:tabs>
        <w:jc w:val="both"/>
        <w:rPr>
          <w:bCs/>
          <w:sz w:val="28"/>
          <w:szCs w:val="28"/>
        </w:rPr>
      </w:pPr>
      <w:r>
        <w:rPr>
          <w:bCs/>
          <w:sz w:val="28"/>
          <w:szCs w:val="28"/>
        </w:rPr>
        <w:t>Кодзаев, Э. Душевную боль трудно выносить : [беседа с внештатным главным детским врачом по психиатрии министерства здравоохранения республики, главным врачом республиканской психиатрической больницы Эриком Кодзаевым / записала Тамила Саутиева].</w:t>
      </w:r>
    </w:p>
    <w:p w14:paraId="1F20BAE7" w14:textId="77777777" w:rsidR="002B33C1" w:rsidRDefault="002B33C1" w:rsidP="002B33C1">
      <w:pPr>
        <w:pStyle w:val="a6"/>
        <w:tabs>
          <w:tab w:val="left" w:pos="0"/>
        </w:tabs>
        <w:jc w:val="both"/>
        <w:rPr>
          <w:bCs/>
          <w:sz w:val="28"/>
          <w:szCs w:val="28"/>
        </w:rPr>
      </w:pPr>
    </w:p>
    <w:p w14:paraId="45AEEAD0" w14:textId="77777777" w:rsidR="002B33C1" w:rsidRDefault="002B33C1" w:rsidP="002B33C1">
      <w:pPr>
        <w:pStyle w:val="a6"/>
        <w:tabs>
          <w:tab w:val="left" w:pos="0"/>
        </w:tabs>
        <w:ind w:left="0"/>
        <w:jc w:val="both"/>
        <w:rPr>
          <w:b/>
          <w:sz w:val="28"/>
          <w:szCs w:val="28"/>
        </w:rPr>
      </w:pPr>
    </w:p>
    <w:p w14:paraId="6272FE8F" w14:textId="77777777" w:rsidR="002B33C1" w:rsidRDefault="002B33C1" w:rsidP="002B33C1">
      <w:pPr>
        <w:pStyle w:val="a6"/>
        <w:tabs>
          <w:tab w:val="left" w:pos="0"/>
        </w:tabs>
        <w:jc w:val="center"/>
        <w:rPr>
          <w:b/>
          <w:sz w:val="28"/>
          <w:szCs w:val="28"/>
        </w:rPr>
      </w:pPr>
      <w:r>
        <w:rPr>
          <w:b/>
          <w:sz w:val="28"/>
          <w:szCs w:val="28"/>
        </w:rPr>
        <w:t>616.9 Инфекционные (заразные) заболевания</w:t>
      </w:r>
    </w:p>
    <w:p w14:paraId="709C9B59" w14:textId="77777777" w:rsidR="002B33C1" w:rsidRDefault="002B33C1" w:rsidP="002B33C1">
      <w:pPr>
        <w:pStyle w:val="a6"/>
        <w:tabs>
          <w:tab w:val="left" w:pos="0"/>
        </w:tabs>
        <w:ind w:left="0"/>
        <w:jc w:val="center"/>
        <w:rPr>
          <w:sz w:val="28"/>
          <w:szCs w:val="28"/>
        </w:rPr>
      </w:pPr>
    </w:p>
    <w:p w14:paraId="430098A6" w14:textId="77777777" w:rsidR="002B33C1" w:rsidRDefault="002B33C1" w:rsidP="002B33C1">
      <w:pPr>
        <w:pStyle w:val="a6"/>
        <w:numPr>
          <w:ilvl w:val="0"/>
          <w:numId w:val="4"/>
        </w:numPr>
        <w:spacing w:after="200" w:line="276" w:lineRule="auto"/>
        <w:jc w:val="both"/>
        <w:rPr>
          <w:sz w:val="28"/>
          <w:szCs w:val="28"/>
        </w:rPr>
      </w:pPr>
      <w:r>
        <w:rPr>
          <w:b/>
          <w:sz w:val="28"/>
          <w:szCs w:val="28"/>
        </w:rPr>
        <w:t>Гогаева, Н.</w:t>
      </w:r>
      <w:r>
        <w:rPr>
          <w:bCs/>
          <w:sz w:val="28"/>
          <w:szCs w:val="28"/>
        </w:rPr>
        <w:t xml:space="preserve"> Помощь. Проблемы. Пути решения : [в СОГМА прошла Межрегиональная научно-практическая конференция «Оказание медицинской помощи при лечении и реабилитации больных </w:t>
      </w:r>
      <w:r>
        <w:rPr>
          <w:bCs/>
          <w:sz w:val="28"/>
          <w:szCs w:val="28"/>
          <w:lang w:val="en-US"/>
        </w:rPr>
        <w:t>Covid</w:t>
      </w:r>
      <w:r>
        <w:rPr>
          <w:bCs/>
          <w:sz w:val="28"/>
          <w:szCs w:val="28"/>
        </w:rPr>
        <w:t xml:space="preserve">-19. Проблемы. Пути решения»] / Н. Гогаева </w:t>
      </w:r>
      <w:r>
        <w:rPr>
          <w:sz w:val="28"/>
          <w:szCs w:val="28"/>
        </w:rPr>
        <w:t xml:space="preserve">// Северная Осетия. – 2022. – 24 мая. – С. 2. </w:t>
      </w:r>
    </w:p>
    <w:p w14:paraId="08ECE0C4" w14:textId="77777777" w:rsidR="002B33C1" w:rsidRDefault="002B33C1" w:rsidP="002B33C1">
      <w:pPr>
        <w:pStyle w:val="a6"/>
        <w:numPr>
          <w:ilvl w:val="0"/>
          <w:numId w:val="4"/>
        </w:numPr>
        <w:spacing w:after="200" w:line="276" w:lineRule="auto"/>
        <w:jc w:val="both"/>
        <w:rPr>
          <w:sz w:val="28"/>
          <w:szCs w:val="28"/>
        </w:rPr>
      </w:pPr>
      <w:r>
        <w:rPr>
          <w:b/>
          <w:bCs/>
          <w:sz w:val="28"/>
          <w:szCs w:val="28"/>
        </w:rPr>
        <w:t>Хаматова, Э.</w:t>
      </w:r>
      <w:r>
        <w:rPr>
          <w:sz w:val="28"/>
          <w:szCs w:val="28"/>
        </w:rPr>
        <w:t xml:space="preserve"> Дети и ковид : [как проявляется коронавирус у детей и как его лечить : беседа с заведующей инфекционным отделением ДРКБ, врачом-инфекционистом Эмилией Хаматовой </w:t>
      </w:r>
      <w:r>
        <w:rPr>
          <w:bCs/>
          <w:sz w:val="28"/>
          <w:szCs w:val="28"/>
        </w:rPr>
        <w:t>/ записала З. Сирина</w:t>
      </w:r>
      <w:r>
        <w:rPr>
          <w:sz w:val="28"/>
          <w:szCs w:val="28"/>
        </w:rPr>
        <w:t>] // Северная Осетия. – 2022. – 15 окт. – С. 7.</w:t>
      </w:r>
    </w:p>
    <w:p w14:paraId="0277651F" w14:textId="77777777" w:rsidR="002B33C1" w:rsidRDefault="002B33C1" w:rsidP="002B33C1">
      <w:pPr>
        <w:pStyle w:val="a6"/>
        <w:numPr>
          <w:ilvl w:val="0"/>
          <w:numId w:val="4"/>
        </w:numPr>
        <w:tabs>
          <w:tab w:val="left" w:pos="0"/>
        </w:tabs>
        <w:jc w:val="both"/>
        <w:rPr>
          <w:sz w:val="28"/>
          <w:szCs w:val="28"/>
        </w:rPr>
      </w:pPr>
      <w:r>
        <w:rPr>
          <w:b/>
          <w:bCs/>
          <w:sz w:val="28"/>
          <w:szCs w:val="28"/>
        </w:rPr>
        <w:t xml:space="preserve">Чуланов, В. </w:t>
      </w:r>
      <w:r>
        <w:rPr>
          <w:sz w:val="28"/>
          <w:szCs w:val="28"/>
        </w:rPr>
        <w:t xml:space="preserve">«Наивно думать, что на «омикроне» эволюция </w:t>
      </w:r>
      <w:r>
        <w:rPr>
          <w:sz w:val="28"/>
          <w:szCs w:val="28"/>
          <w:lang w:val="en-US"/>
        </w:rPr>
        <w:t>COVID</w:t>
      </w:r>
      <w:r>
        <w:rPr>
          <w:sz w:val="28"/>
          <w:szCs w:val="28"/>
        </w:rPr>
        <w:t xml:space="preserve"> остановится» : [беседа с главным внештатным инфекционистом Минздрава Владимиром Чулановым / записал Егор Губернаторов] // Слово. – 2022. – 21 янв. – С. 3,4. </w:t>
      </w:r>
    </w:p>
    <w:p w14:paraId="396F064B" w14:textId="77777777" w:rsidR="002B33C1" w:rsidRDefault="002B33C1" w:rsidP="002B33C1">
      <w:pPr>
        <w:tabs>
          <w:tab w:val="left" w:pos="0"/>
        </w:tabs>
        <w:jc w:val="both"/>
        <w:rPr>
          <w:sz w:val="28"/>
          <w:szCs w:val="28"/>
        </w:rPr>
      </w:pPr>
    </w:p>
    <w:p w14:paraId="73512F48" w14:textId="77777777" w:rsidR="002B33C1" w:rsidRDefault="002B33C1" w:rsidP="002B33C1">
      <w:pPr>
        <w:tabs>
          <w:tab w:val="left" w:pos="0"/>
        </w:tabs>
        <w:jc w:val="both"/>
        <w:rPr>
          <w:sz w:val="28"/>
          <w:szCs w:val="28"/>
        </w:rPr>
      </w:pPr>
    </w:p>
    <w:p w14:paraId="0C8FCB4E" w14:textId="77777777" w:rsidR="002B33C1" w:rsidRDefault="002B33C1" w:rsidP="002B33C1">
      <w:pPr>
        <w:pStyle w:val="a6"/>
        <w:tabs>
          <w:tab w:val="left" w:pos="0"/>
        </w:tabs>
        <w:jc w:val="center"/>
        <w:rPr>
          <w:b/>
          <w:sz w:val="28"/>
          <w:szCs w:val="28"/>
        </w:rPr>
      </w:pPr>
      <w:r>
        <w:rPr>
          <w:b/>
          <w:sz w:val="28"/>
          <w:szCs w:val="28"/>
        </w:rPr>
        <w:t>617 Ортопедия. Хирургия. Офтальмология</w:t>
      </w:r>
    </w:p>
    <w:p w14:paraId="0377236A" w14:textId="77777777" w:rsidR="002B33C1" w:rsidRDefault="002B33C1" w:rsidP="002B33C1">
      <w:pPr>
        <w:tabs>
          <w:tab w:val="left" w:pos="0"/>
        </w:tabs>
        <w:jc w:val="center"/>
        <w:rPr>
          <w:b/>
          <w:sz w:val="28"/>
          <w:szCs w:val="28"/>
        </w:rPr>
      </w:pPr>
    </w:p>
    <w:p w14:paraId="0C965634" w14:textId="77777777" w:rsidR="002B33C1" w:rsidRDefault="002B33C1" w:rsidP="002B33C1">
      <w:pPr>
        <w:pStyle w:val="a6"/>
        <w:keepNext/>
        <w:numPr>
          <w:ilvl w:val="0"/>
          <w:numId w:val="4"/>
        </w:numPr>
        <w:jc w:val="both"/>
        <w:outlineLvl w:val="2"/>
        <w:rPr>
          <w:sz w:val="28"/>
          <w:szCs w:val="28"/>
        </w:rPr>
      </w:pPr>
      <w:r>
        <w:rPr>
          <w:b/>
          <w:sz w:val="28"/>
          <w:szCs w:val="28"/>
        </w:rPr>
        <w:lastRenderedPageBreak/>
        <w:t>Дзугаты-Мурасты, Р</w:t>
      </w:r>
      <w:r>
        <w:rPr>
          <w:bCs/>
          <w:sz w:val="28"/>
          <w:szCs w:val="28"/>
        </w:rPr>
        <w:t xml:space="preserve">. Лӕгау лӕджы цард фӕкодта / Дзугаты-Мурасты Риммӕ </w:t>
      </w:r>
      <w:r>
        <w:rPr>
          <w:sz w:val="28"/>
          <w:szCs w:val="28"/>
        </w:rPr>
        <w:t>// Рӕстдзинад. – 2022. – 29 июнь. – Ф. 3.</w:t>
      </w:r>
    </w:p>
    <w:p w14:paraId="7E75C14F" w14:textId="77777777" w:rsidR="002B33C1" w:rsidRDefault="002B33C1" w:rsidP="002B33C1">
      <w:pPr>
        <w:pStyle w:val="a6"/>
        <w:keepNext/>
        <w:jc w:val="both"/>
        <w:outlineLvl w:val="2"/>
        <w:rPr>
          <w:rFonts w:eastAsia="SimSun"/>
          <w:bCs/>
          <w:sz w:val="28"/>
          <w:szCs w:val="28"/>
          <w:lang w:eastAsia="zh-CN" w:bidi="hi-IN"/>
        </w:rPr>
      </w:pPr>
      <w:r>
        <w:rPr>
          <w:sz w:val="28"/>
          <w:szCs w:val="28"/>
        </w:rPr>
        <w:t>Дзугаева-Мурашева, Р. Прожил достойную жизнь : [о враче анестезиологе, заслуженном враче РСО-А Махарбеке Константиновиче Мурашеве, работавшем  в Республиканском противотуберкулезном диспансере и возглавлявшем отделение интенсивной терапии].</w:t>
      </w:r>
    </w:p>
    <w:p w14:paraId="0685EB4A" w14:textId="77777777" w:rsidR="002B33C1" w:rsidRDefault="002B33C1" w:rsidP="002B33C1">
      <w:pPr>
        <w:pStyle w:val="a6"/>
        <w:numPr>
          <w:ilvl w:val="0"/>
          <w:numId w:val="4"/>
        </w:numPr>
        <w:tabs>
          <w:tab w:val="left" w:pos="0"/>
        </w:tabs>
        <w:jc w:val="both"/>
        <w:rPr>
          <w:bCs/>
          <w:sz w:val="28"/>
          <w:szCs w:val="28"/>
        </w:rPr>
      </w:pPr>
      <w:r>
        <w:rPr>
          <w:b/>
          <w:sz w:val="28"/>
          <w:szCs w:val="28"/>
        </w:rPr>
        <w:t xml:space="preserve">Лолаев, Б. </w:t>
      </w:r>
      <w:r>
        <w:rPr>
          <w:bCs/>
          <w:sz w:val="28"/>
          <w:szCs w:val="28"/>
        </w:rPr>
        <w:t xml:space="preserve">Воспитал плеяду талантливых хирургов : [о хирурге высшей категории, кандидате медицинских наук, потомственном враче Валерии Габицовиче Калицове] / Батраз Лолаев // Дигори хабæрттæ (Вести Дигории). – 2022. – 8 февр. – С. 3. </w:t>
      </w:r>
    </w:p>
    <w:p w14:paraId="5AA02576" w14:textId="77777777" w:rsidR="002B33C1" w:rsidRDefault="002B33C1" w:rsidP="002B33C1">
      <w:pPr>
        <w:pStyle w:val="a6"/>
        <w:numPr>
          <w:ilvl w:val="0"/>
          <w:numId w:val="4"/>
        </w:numPr>
        <w:tabs>
          <w:tab w:val="left" w:pos="0"/>
        </w:tabs>
        <w:jc w:val="both"/>
        <w:rPr>
          <w:sz w:val="28"/>
          <w:szCs w:val="28"/>
        </w:rPr>
      </w:pPr>
      <w:r>
        <w:rPr>
          <w:b/>
          <w:sz w:val="28"/>
          <w:szCs w:val="28"/>
        </w:rPr>
        <w:t xml:space="preserve">Æххуыс – цæф хæстонæн </w:t>
      </w:r>
      <w:r>
        <w:rPr>
          <w:sz w:val="28"/>
          <w:szCs w:val="28"/>
        </w:rPr>
        <w:t>// Рæстдзинад. – 2022. – 30 нояб. – Ф. 3.</w:t>
      </w:r>
    </w:p>
    <w:p w14:paraId="4CCA06D1" w14:textId="77777777" w:rsidR="002B33C1" w:rsidRDefault="002B33C1" w:rsidP="002B33C1">
      <w:pPr>
        <w:pStyle w:val="a6"/>
        <w:jc w:val="both"/>
        <w:rPr>
          <w:sz w:val="28"/>
          <w:szCs w:val="28"/>
        </w:rPr>
      </w:pPr>
      <w:r>
        <w:rPr>
          <w:sz w:val="28"/>
          <w:szCs w:val="28"/>
        </w:rPr>
        <w:t>Помощь раненому воину : [пластический хирург Казбек Кудзаев прооперировал участника военной операции на Украине].</w:t>
      </w:r>
    </w:p>
    <w:p w14:paraId="7D746FCA" w14:textId="77777777" w:rsidR="002B33C1" w:rsidRDefault="002B33C1" w:rsidP="002B33C1">
      <w:pPr>
        <w:pStyle w:val="a6"/>
        <w:numPr>
          <w:ilvl w:val="0"/>
          <w:numId w:val="4"/>
        </w:numPr>
        <w:tabs>
          <w:tab w:val="left" w:pos="0"/>
        </w:tabs>
        <w:jc w:val="both"/>
        <w:rPr>
          <w:sz w:val="28"/>
          <w:szCs w:val="28"/>
        </w:rPr>
      </w:pPr>
      <w:r>
        <w:rPr>
          <w:b/>
          <w:sz w:val="28"/>
          <w:szCs w:val="28"/>
        </w:rPr>
        <w:t xml:space="preserve">Альберт Суфианов – </w:t>
      </w:r>
      <w:r>
        <w:rPr>
          <w:bCs/>
          <w:sz w:val="28"/>
          <w:szCs w:val="28"/>
        </w:rPr>
        <w:t>РЦИ-Аланийы сгуыхт дохтыр</w:t>
      </w:r>
      <w:r>
        <w:rPr>
          <w:b/>
          <w:sz w:val="28"/>
          <w:szCs w:val="28"/>
        </w:rPr>
        <w:t xml:space="preserve"> </w:t>
      </w:r>
      <w:r>
        <w:rPr>
          <w:sz w:val="28"/>
          <w:szCs w:val="28"/>
        </w:rPr>
        <w:t>// Рæстдзинад. – 2022. –2 3 нояб. – Ф. 2.</w:t>
      </w:r>
    </w:p>
    <w:p w14:paraId="76F19FDA" w14:textId="77777777" w:rsidR="002B33C1" w:rsidRDefault="002B33C1" w:rsidP="002B33C1">
      <w:pPr>
        <w:pStyle w:val="a6"/>
        <w:tabs>
          <w:tab w:val="left" w:pos="0"/>
        </w:tabs>
        <w:jc w:val="both"/>
        <w:rPr>
          <w:b/>
          <w:sz w:val="28"/>
          <w:szCs w:val="28"/>
        </w:rPr>
      </w:pPr>
      <w:r>
        <w:rPr>
          <w:sz w:val="28"/>
          <w:szCs w:val="28"/>
        </w:rPr>
        <w:t>Альберт Суфианов – заслуженный врач РСО-Алании</w:t>
      </w:r>
      <w:r>
        <w:rPr>
          <w:b/>
          <w:sz w:val="28"/>
          <w:szCs w:val="28"/>
        </w:rPr>
        <w:t xml:space="preserve"> </w:t>
      </w:r>
      <w:r>
        <w:rPr>
          <w:sz w:val="28"/>
          <w:szCs w:val="28"/>
        </w:rPr>
        <w:t>: [о присуждении звания главврачу федерального центра нейрохирургии (г. Тюмень) министерства здравоохранения РСО-А].</w:t>
      </w:r>
    </w:p>
    <w:p w14:paraId="2E8E579F" w14:textId="77777777" w:rsidR="002B33C1" w:rsidRDefault="002B33C1" w:rsidP="002B33C1">
      <w:pPr>
        <w:pStyle w:val="a6"/>
        <w:numPr>
          <w:ilvl w:val="0"/>
          <w:numId w:val="4"/>
        </w:numPr>
        <w:tabs>
          <w:tab w:val="left" w:pos="0"/>
        </w:tabs>
        <w:jc w:val="both"/>
        <w:rPr>
          <w:sz w:val="28"/>
          <w:szCs w:val="28"/>
        </w:rPr>
      </w:pPr>
      <w:r>
        <w:rPr>
          <w:b/>
          <w:sz w:val="28"/>
          <w:szCs w:val="28"/>
        </w:rPr>
        <w:t xml:space="preserve">Тъехты, Т. </w:t>
      </w:r>
      <w:r>
        <w:rPr>
          <w:bCs/>
          <w:sz w:val="28"/>
          <w:szCs w:val="28"/>
        </w:rPr>
        <w:t xml:space="preserve">Дохтыры ӕнӕнцой дӕсныйад / Тъехты Тамерлан </w:t>
      </w:r>
      <w:r>
        <w:rPr>
          <w:sz w:val="28"/>
          <w:szCs w:val="28"/>
        </w:rPr>
        <w:t>// Рӕстдзинад. – 2022. – 12 февр. – Ф. 3.</w:t>
      </w:r>
    </w:p>
    <w:p w14:paraId="25C4381E" w14:textId="77777777" w:rsidR="002B33C1" w:rsidRDefault="002B33C1" w:rsidP="002B33C1">
      <w:pPr>
        <w:pStyle w:val="a6"/>
        <w:jc w:val="both"/>
        <w:rPr>
          <w:sz w:val="28"/>
          <w:szCs w:val="28"/>
        </w:rPr>
      </w:pPr>
      <w:r>
        <w:rPr>
          <w:sz w:val="28"/>
          <w:szCs w:val="28"/>
        </w:rPr>
        <w:t xml:space="preserve">Техов, Т. </w:t>
      </w:r>
      <w:r>
        <w:rPr>
          <w:bCs/>
          <w:sz w:val="28"/>
          <w:szCs w:val="28"/>
        </w:rPr>
        <w:t xml:space="preserve">Врачебная профессия, не знающая покоя </w:t>
      </w:r>
      <w:r>
        <w:rPr>
          <w:sz w:val="28"/>
          <w:szCs w:val="28"/>
        </w:rPr>
        <w:t>: [основателю детской хирургии в Осетии Константину Есенову – 90 лет].</w:t>
      </w:r>
    </w:p>
    <w:p w14:paraId="73A9AA11" w14:textId="77777777" w:rsidR="002B33C1" w:rsidRDefault="002B33C1" w:rsidP="002B33C1">
      <w:pPr>
        <w:pStyle w:val="a6"/>
        <w:numPr>
          <w:ilvl w:val="0"/>
          <w:numId w:val="4"/>
        </w:numPr>
        <w:spacing w:after="200" w:line="276" w:lineRule="auto"/>
        <w:jc w:val="both"/>
        <w:rPr>
          <w:sz w:val="28"/>
        </w:rPr>
      </w:pPr>
      <w:r>
        <w:rPr>
          <w:b/>
          <w:sz w:val="28"/>
        </w:rPr>
        <w:t>Тъехти, Т.</w:t>
      </w:r>
      <w:r>
        <w:rPr>
          <w:sz w:val="28"/>
        </w:rPr>
        <w:t xml:space="preserve"> Рӕстуодӕ адӕймаг ӕй, дзиллитӕ си боз ӕнцӕ!.. / Тъехти Тамерлан // Дигорӕ. – 2022. – 27февр. (№5–6). – Ф. 8–9.</w:t>
      </w:r>
    </w:p>
    <w:p w14:paraId="4EEE3FD7" w14:textId="77777777" w:rsidR="002B33C1" w:rsidRDefault="002B33C1" w:rsidP="002B33C1">
      <w:pPr>
        <w:pStyle w:val="a6"/>
        <w:jc w:val="both"/>
        <w:rPr>
          <w:sz w:val="28"/>
        </w:rPr>
      </w:pPr>
      <w:r>
        <w:rPr>
          <w:sz w:val="28"/>
        </w:rPr>
        <w:t>Техов, Т. Добросовестный человек и люди благодарны ему!.. : [к 90-летию первого детского хирурга Осетии Константина Харебова].</w:t>
      </w:r>
    </w:p>
    <w:p w14:paraId="25140A14" w14:textId="77777777" w:rsidR="002B33C1" w:rsidRDefault="002B33C1" w:rsidP="002B33C1">
      <w:pPr>
        <w:pStyle w:val="a6"/>
        <w:jc w:val="both"/>
        <w:rPr>
          <w:sz w:val="28"/>
          <w:szCs w:val="28"/>
        </w:rPr>
      </w:pPr>
    </w:p>
    <w:p w14:paraId="0CD3551F" w14:textId="77777777" w:rsidR="002B33C1" w:rsidRDefault="002B33C1" w:rsidP="002B33C1">
      <w:pPr>
        <w:pStyle w:val="a6"/>
        <w:tabs>
          <w:tab w:val="left" w:pos="0"/>
        </w:tabs>
        <w:ind w:left="0"/>
        <w:jc w:val="center"/>
        <w:rPr>
          <w:bCs/>
          <w:sz w:val="28"/>
          <w:szCs w:val="28"/>
        </w:rPr>
      </w:pPr>
    </w:p>
    <w:p w14:paraId="22752E0D" w14:textId="77777777" w:rsidR="002B33C1" w:rsidRDefault="002B33C1" w:rsidP="002B33C1">
      <w:pPr>
        <w:pStyle w:val="a6"/>
        <w:tabs>
          <w:tab w:val="left" w:pos="0"/>
        </w:tabs>
        <w:ind w:left="0"/>
        <w:jc w:val="center"/>
        <w:rPr>
          <w:bCs/>
          <w:sz w:val="28"/>
          <w:szCs w:val="28"/>
        </w:rPr>
      </w:pPr>
      <w:r>
        <w:rPr>
          <w:bCs/>
          <w:sz w:val="28"/>
          <w:szCs w:val="28"/>
        </w:rPr>
        <w:t>***</w:t>
      </w:r>
    </w:p>
    <w:p w14:paraId="04746D83" w14:textId="77777777" w:rsidR="002B33C1" w:rsidRDefault="002B33C1" w:rsidP="002B33C1">
      <w:pPr>
        <w:pStyle w:val="a6"/>
        <w:tabs>
          <w:tab w:val="left" w:pos="0"/>
        </w:tabs>
        <w:ind w:left="0"/>
        <w:jc w:val="center"/>
        <w:rPr>
          <w:bCs/>
          <w:sz w:val="28"/>
          <w:szCs w:val="28"/>
        </w:rPr>
      </w:pPr>
    </w:p>
    <w:p w14:paraId="0199E454" w14:textId="77777777" w:rsidR="002B33C1" w:rsidRDefault="002B33C1" w:rsidP="002B33C1">
      <w:pPr>
        <w:pStyle w:val="a6"/>
        <w:numPr>
          <w:ilvl w:val="0"/>
          <w:numId w:val="4"/>
        </w:numPr>
        <w:tabs>
          <w:tab w:val="left" w:pos="0"/>
        </w:tabs>
        <w:jc w:val="both"/>
        <w:rPr>
          <w:sz w:val="28"/>
          <w:szCs w:val="28"/>
        </w:rPr>
      </w:pPr>
      <w:r>
        <w:rPr>
          <w:b/>
          <w:bCs/>
          <w:sz w:val="28"/>
          <w:szCs w:val="28"/>
        </w:rPr>
        <w:t xml:space="preserve">Бутаева, Ц. </w:t>
      </w:r>
      <w:r>
        <w:rPr>
          <w:sz w:val="28"/>
          <w:szCs w:val="28"/>
        </w:rPr>
        <w:t xml:space="preserve">Она просто любила людей : [памяти врача-офтальмолога Нино Тобоевой-Пухаевой] / Цицилия Бутаева // Слово. – 2022. – 11 нояб. – С. 6. </w:t>
      </w:r>
    </w:p>
    <w:p w14:paraId="07D924AA" w14:textId="77777777" w:rsidR="002B33C1" w:rsidRDefault="002B33C1" w:rsidP="002B33C1">
      <w:pPr>
        <w:pStyle w:val="a6"/>
        <w:tabs>
          <w:tab w:val="left" w:pos="0"/>
        </w:tabs>
        <w:ind w:left="0"/>
        <w:jc w:val="center"/>
        <w:rPr>
          <w:b/>
          <w:sz w:val="28"/>
          <w:szCs w:val="28"/>
        </w:rPr>
      </w:pPr>
    </w:p>
    <w:p w14:paraId="30603F70" w14:textId="77777777" w:rsidR="002B33C1" w:rsidRDefault="002B33C1" w:rsidP="002B33C1">
      <w:pPr>
        <w:pStyle w:val="a6"/>
        <w:tabs>
          <w:tab w:val="left" w:pos="0"/>
        </w:tabs>
        <w:ind w:left="0"/>
        <w:jc w:val="center"/>
        <w:rPr>
          <w:b/>
          <w:sz w:val="28"/>
          <w:szCs w:val="28"/>
        </w:rPr>
      </w:pPr>
    </w:p>
    <w:p w14:paraId="776E7B12" w14:textId="77777777" w:rsidR="002B33C1" w:rsidRDefault="002B33C1" w:rsidP="002B33C1">
      <w:pPr>
        <w:pStyle w:val="a6"/>
        <w:tabs>
          <w:tab w:val="left" w:pos="0"/>
        </w:tabs>
        <w:ind w:left="0"/>
        <w:jc w:val="center"/>
        <w:rPr>
          <w:b/>
          <w:sz w:val="28"/>
          <w:szCs w:val="28"/>
        </w:rPr>
      </w:pPr>
      <w:r>
        <w:rPr>
          <w:b/>
          <w:sz w:val="28"/>
          <w:szCs w:val="28"/>
        </w:rPr>
        <w:t>618 Гинекология. Женские болезни. Акушерство</w:t>
      </w:r>
    </w:p>
    <w:p w14:paraId="64745FC1" w14:textId="77777777" w:rsidR="002B33C1" w:rsidRDefault="002B33C1" w:rsidP="002B33C1">
      <w:pPr>
        <w:pStyle w:val="a6"/>
        <w:jc w:val="center"/>
        <w:rPr>
          <w:sz w:val="28"/>
          <w:szCs w:val="28"/>
        </w:rPr>
      </w:pPr>
    </w:p>
    <w:p w14:paraId="5F8A5B3C" w14:textId="77777777" w:rsidR="002B33C1" w:rsidRDefault="002B33C1" w:rsidP="002B33C1">
      <w:pPr>
        <w:pStyle w:val="a6"/>
        <w:numPr>
          <w:ilvl w:val="0"/>
          <w:numId w:val="4"/>
        </w:numPr>
        <w:spacing w:after="200" w:line="276" w:lineRule="auto"/>
        <w:jc w:val="both"/>
        <w:rPr>
          <w:sz w:val="28"/>
          <w:szCs w:val="28"/>
        </w:rPr>
      </w:pPr>
      <w:r>
        <w:rPr>
          <w:b/>
          <w:sz w:val="28"/>
          <w:szCs w:val="28"/>
        </w:rPr>
        <w:t>Асаева, Д.</w:t>
      </w:r>
      <w:r>
        <w:rPr>
          <w:bCs/>
          <w:sz w:val="28"/>
          <w:szCs w:val="28"/>
        </w:rPr>
        <w:t xml:space="preserve"> Диана Асаева: «Бесплодие – не приговор» : [беседа с главным врачом Клиники репродукции и генетики  репродуктором </w:t>
      </w:r>
      <w:r>
        <w:rPr>
          <w:bCs/>
          <w:sz w:val="28"/>
          <w:szCs w:val="28"/>
          <w:lang w:val="en-US"/>
        </w:rPr>
        <w:t>NGC</w:t>
      </w:r>
      <w:r>
        <w:rPr>
          <w:bCs/>
          <w:sz w:val="28"/>
          <w:szCs w:val="28"/>
        </w:rPr>
        <w:t xml:space="preserve"> г. Владикавказа </w:t>
      </w:r>
      <w:r>
        <w:rPr>
          <w:b/>
          <w:bCs/>
          <w:sz w:val="28"/>
          <w:szCs w:val="28"/>
        </w:rPr>
        <w:t xml:space="preserve">/ </w:t>
      </w:r>
      <w:r>
        <w:rPr>
          <w:sz w:val="28"/>
          <w:szCs w:val="28"/>
        </w:rPr>
        <w:t>записала Н. Гогаева</w:t>
      </w:r>
      <w:r>
        <w:rPr>
          <w:bCs/>
          <w:sz w:val="28"/>
          <w:szCs w:val="28"/>
        </w:rPr>
        <w:t xml:space="preserve">] </w:t>
      </w:r>
      <w:r>
        <w:rPr>
          <w:sz w:val="28"/>
          <w:szCs w:val="28"/>
        </w:rPr>
        <w:t>// Северная Осетия. – 2022. – 18 июня. – С. 10.</w:t>
      </w:r>
    </w:p>
    <w:p w14:paraId="59DAEAC1" w14:textId="77777777" w:rsidR="002B33C1" w:rsidRDefault="002B33C1" w:rsidP="002B33C1">
      <w:pPr>
        <w:pStyle w:val="a6"/>
        <w:numPr>
          <w:ilvl w:val="0"/>
          <w:numId w:val="4"/>
        </w:numPr>
        <w:tabs>
          <w:tab w:val="left" w:pos="0"/>
        </w:tabs>
        <w:jc w:val="both"/>
        <w:rPr>
          <w:bCs/>
          <w:sz w:val="28"/>
          <w:szCs w:val="28"/>
        </w:rPr>
      </w:pPr>
      <w:r>
        <w:rPr>
          <w:b/>
          <w:sz w:val="28"/>
          <w:szCs w:val="28"/>
        </w:rPr>
        <w:t xml:space="preserve">Бабочиева, Э. </w:t>
      </w:r>
      <w:r>
        <w:rPr>
          <w:bCs/>
          <w:sz w:val="28"/>
          <w:szCs w:val="28"/>
        </w:rPr>
        <w:t>Ответственный во всем : [о заместителе главного врача, акушере-гинекологе Ирафского ЦРБ А.Ю. Кисиевой] / Этери Бабочиева // Ирæф (Ираф). – 2022. – 18 июня. – С. 5.</w:t>
      </w:r>
    </w:p>
    <w:p w14:paraId="3E6CE5C6"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Громова, С. </w:t>
      </w:r>
      <w:r>
        <w:rPr>
          <w:sz w:val="28"/>
          <w:szCs w:val="28"/>
        </w:rPr>
        <w:t>У истоков новой жизни : [о заслуженном враче РСО-А, акушере-гинекологе Роддома №1 г. Владикавказа Светлане Владимировне Есауловой] / Светлана Громова // Северная Осетия. – 2022. – 1 нояб. – С. 3.</w:t>
      </w:r>
    </w:p>
    <w:p w14:paraId="72B7B9D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Долголетие в профессии – судьбы подарок </w:t>
      </w:r>
      <w:r>
        <w:rPr>
          <w:sz w:val="28"/>
          <w:szCs w:val="28"/>
        </w:rPr>
        <w:t>: [о ветеране труда, заслуженном работнике здравоохранения РСО-А, клиническом лаборанте родильного дома №1 г. Владикавказа Зинаиде Дзгоевой] // Северная Осетия. – 2022. – 28 окт. – С. 3.</w:t>
      </w:r>
    </w:p>
    <w:p w14:paraId="0D614FF0" w14:textId="77777777" w:rsidR="002B33C1" w:rsidRDefault="002B33C1" w:rsidP="002B33C1">
      <w:pPr>
        <w:pStyle w:val="a6"/>
        <w:numPr>
          <w:ilvl w:val="0"/>
          <w:numId w:val="4"/>
        </w:numPr>
        <w:spacing w:after="200" w:line="276" w:lineRule="auto"/>
        <w:jc w:val="both"/>
        <w:rPr>
          <w:sz w:val="28"/>
          <w:szCs w:val="28"/>
        </w:rPr>
      </w:pPr>
      <w:r>
        <w:rPr>
          <w:b/>
          <w:bCs/>
          <w:sz w:val="28"/>
          <w:szCs w:val="28"/>
        </w:rPr>
        <w:t>Кабисова, З.</w:t>
      </w:r>
      <w:r>
        <w:rPr>
          <w:sz w:val="28"/>
          <w:szCs w:val="28"/>
        </w:rPr>
        <w:t xml:space="preserve"> «Скоро буду…» : [о работе первого в республике клуба для будущих мам] / Зарина Кабисова // Северная Осетия. – 2022. – 26 окт. – С. 4.</w:t>
      </w:r>
    </w:p>
    <w:p w14:paraId="69447424"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Ревазова, М. </w:t>
      </w:r>
      <w:r>
        <w:rPr>
          <w:bCs/>
          <w:sz w:val="28"/>
          <w:szCs w:val="28"/>
        </w:rPr>
        <w:t xml:space="preserve">Период перестройки. Гормональной : [о менопаузе : беседа с гинекологом-эндокринологом кабинета «Здоровье женщины после 40 лет» городской поликлиники №1 Маргаритой Ревазовой / записала Н. Гогаева] </w:t>
      </w:r>
      <w:r>
        <w:rPr>
          <w:sz w:val="28"/>
          <w:szCs w:val="28"/>
        </w:rPr>
        <w:t>// Северная Осетия. – 2022. – 26 окт. – С. 4.</w:t>
      </w:r>
    </w:p>
    <w:p w14:paraId="02286DA3" w14:textId="77777777" w:rsidR="002B33C1" w:rsidRDefault="002B33C1" w:rsidP="002B33C1">
      <w:pPr>
        <w:tabs>
          <w:tab w:val="left" w:pos="0"/>
        </w:tabs>
        <w:jc w:val="center"/>
        <w:rPr>
          <w:b/>
          <w:sz w:val="28"/>
          <w:szCs w:val="28"/>
        </w:rPr>
      </w:pPr>
    </w:p>
    <w:p w14:paraId="6402B08C" w14:textId="77777777" w:rsidR="002B33C1" w:rsidRDefault="002B33C1" w:rsidP="002B33C1">
      <w:pPr>
        <w:pStyle w:val="3"/>
        <w:spacing w:before="0" w:after="0"/>
        <w:ind w:left="720"/>
        <w:jc w:val="center"/>
        <w:rPr>
          <w:ins w:id="1053" w:author="kp2" w:date="2022-03-01T13:11:00Z"/>
          <w:rFonts w:ascii="Times New Roman" w:hAnsi="Times New Roman"/>
          <w:sz w:val="28"/>
          <w:szCs w:val="28"/>
        </w:rPr>
      </w:pPr>
      <w:bookmarkStart w:id="1054" w:name="_Toc446671895"/>
      <w:r>
        <w:rPr>
          <w:rFonts w:ascii="Times New Roman" w:hAnsi="Times New Roman"/>
          <w:sz w:val="28"/>
          <w:szCs w:val="28"/>
        </w:rPr>
        <w:t>619 Сравнительная патология. Ветеринария</w:t>
      </w:r>
      <w:bookmarkEnd w:id="1054"/>
    </w:p>
    <w:p w14:paraId="563BDCC0" w14:textId="77777777" w:rsidR="002B33C1" w:rsidRDefault="002B33C1" w:rsidP="002B33C1">
      <w:pPr>
        <w:rPr>
          <w:ins w:id="1055" w:author="kp2" w:date="2022-03-01T13:11:00Z"/>
        </w:rPr>
      </w:pPr>
    </w:p>
    <w:p w14:paraId="5190A630" w14:textId="77777777" w:rsidR="002B33C1" w:rsidRDefault="002B33C1" w:rsidP="002B33C1">
      <w:pPr>
        <w:pStyle w:val="a6"/>
        <w:numPr>
          <w:ilvl w:val="0"/>
          <w:numId w:val="4"/>
        </w:numPr>
        <w:tabs>
          <w:tab w:val="left" w:pos="0"/>
        </w:tabs>
        <w:jc w:val="both"/>
        <w:rPr>
          <w:bCs/>
          <w:sz w:val="28"/>
          <w:szCs w:val="28"/>
        </w:rPr>
      </w:pPr>
      <w:r>
        <w:rPr>
          <w:b/>
          <w:bCs/>
          <w:sz w:val="28"/>
          <w:szCs w:val="28"/>
        </w:rPr>
        <w:t xml:space="preserve">Базиева, Л. </w:t>
      </w:r>
      <w:r>
        <w:rPr>
          <w:sz w:val="28"/>
          <w:szCs w:val="28"/>
        </w:rPr>
        <w:t>Добросовестный ветврач – и на страже здоровья</w:t>
      </w:r>
      <w:r>
        <w:rPr>
          <w:b/>
          <w:bCs/>
          <w:sz w:val="28"/>
          <w:szCs w:val="28"/>
        </w:rPr>
        <w:t xml:space="preserve"> </w:t>
      </w:r>
      <w:r>
        <w:rPr>
          <w:sz w:val="28"/>
          <w:szCs w:val="28"/>
        </w:rPr>
        <w:t>человека</w:t>
      </w:r>
      <w:r>
        <w:rPr>
          <w:bCs/>
          <w:sz w:val="28"/>
          <w:szCs w:val="28"/>
        </w:rPr>
        <w:t xml:space="preserve"> : </w:t>
      </w:r>
      <w:r>
        <w:rPr>
          <w:sz w:val="28"/>
          <w:szCs w:val="28"/>
        </w:rPr>
        <w:t xml:space="preserve">[о заведующем Троицкого ветеринарного участка Василии Даниловиче Солнышкине] </w:t>
      </w:r>
      <w:r>
        <w:rPr>
          <w:b/>
          <w:sz w:val="28"/>
          <w:szCs w:val="28"/>
        </w:rPr>
        <w:t xml:space="preserve">/ </w:t>
      </w:r>
      <w:r>
        <w:rPr>
          <w:sz w:val="28"/>
          <w:szCs w:val="28"/>
        </w:rPr>
        <w:t xml:space="preserve">Лариса Базиева </w:t>
      </w:r>
      <w:r>
        <w:rPr>
          <w:bCs/>
          <w:sz w:val="28"/>
          <w:szCs w:val="28"/>
        </w:rPr>
        <w:t>// Моздокский вестник. – 2022. – 9 авг. – С. 2.</w:t>
      </w:r>
    </w:p>
    <w:p w14:paraId="3544639E"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Ветспециалисты продемонстрировали </w:t>
      </w:r>
      <w:r>
        <w:rPr>
          <w:sz w:val="28"/>
          <w:szCs w:val="28"/>
        </w:rPr>
        <w:t>высокий уровень подготовки : [в Ардонском районе прошли специальные учения Управления ветеринарной службы РСО-А] // Рухс (Свет). – 2022. – 2 июня. – С. 1.</w:t>
      </w:r>
    </w:p>
    <w:p w14:paraId="1BAE789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Как тяжело сказать тебе «прощай», мама! </w:t>
      </w:r>
      <w:r>
        <w:rPr>
          <w:sz w:val="28"/>
          <w:szCs w:val="28"/>
        </w:rPr>
        <w:t>: [памяти бывшего ветеринарного врача совхоза «Бесланский» с. Новый Батако В. Г. Таутиевой-Джабиевой] // Жизнь Правобережья. – 2022. – 1 марта. – С. 2.</w:t>
      </w:r>
    </w:p>
    <w:p w14:paraId="0F562589" w14:textId="77777777" w:rsidR="002B33C1" w:rsidRDefault="002B33C1" w:rsidP="002B33C1">
      <w:pPr>
        <w:pStyle w:val="a6"/>
        <w:numPr>
          <w:ilvl w:val="0"/>
          <w:numId w:val="4"/>
        </w:numPr>
        <w:spacing w:after="200" w:line="276" w:lineRule="auto"/>
        <w:jc w:val="both"/>
        <w:rPr>
          <w:sz w:val="28"/>
          <w:szCs w:val="28"/>
        </w:rPr>
      </w:pPr>
      <w:r>
        <w:rPr>
          <w:b/>
          <w:bCs/>
          <w:sz w:val="28"/>
          <w:szCs w:val="28"/>
        </w:rPr>
        <w:t>Кокоев, С.</w:t>
      </w:r>
      <w:r>
        <w:rPr>
          <w:sz w:val="28"/>
          <w:szCs w:val="28"/>
        </w:rPr>
        <w:t xml:space="preserve"> Лучше предотвратить… : [районные ветеринарные станции по борьбе с болезнями животных приступили к организованному проведению осенних обработок сельскохозяйственных животных и птиц : рассказывает руководитель Управления ветеринарии РСО-А Сослан Кокоев </w:t>
      </w:r>
      <w:r>
        <w:rPr>
          <w:bCs/>
          <w:sz w:val="28"/>
          <w:szCs w:val="28"/>
        </w:rPr>
        <w:t>/ записал С. Николаев</w:t>
      </w:r>
      <w:r>
        <w:rPr>
          <w:sz w:val="28"/>
          <w:szCs w:val="28"/>
        </w:rPr>
        <w:t>] // Северная Осетия. – 2022. – 15 сент. – С. 2.</w:t>
      </w:r>
    </w:p>
    <w:p w14:paraId="76EAADF7" w14:textId="77777777" w:rsidR="002B33C1" w:rsidRDefault="002B33C1" w:rsidP="002B33C1">
      <w:pPr>
        <w:pStyle w:val="a6"/>
        <w:numPr>
          <w:ilvl w:val="0"/>
          <w:numId w:val="4"/>
        </w:numPr>
        <w:spacing w:after="200" w:line="276" w:lineRule="auto"/>
        <w:jc w:val="both"/>
        <w:rPr>
          <w:sz w:val="28"/>
          <w:szCs w:val="28"/>
        </w:rPr>
      </w:pPr>
      <w:r>
        <w:rPr>
          <w:b/>
          <w:sz w:val="28"/>
          <w:szCs w:val="28"/>
        </w:rPr>
        <w:t>Кривова, О.</w:t>
      </w:r>
      <w:r>
        <w:rPr>
          <w:sz w:val="28"/>
          <w:szCs w:val="28"/>
        </w:rPr>
        <w:t xml:space="preserve"> С животными на «ты» : [о ветеринарной практике Елены Павлюченко из Правобережного района] / Олеся Кривова // Вестник Беслана. – 2022. – 7 июня. – С. 2.</w:t>
      </w:r>
    </w:p>
    <w:p w14:paraId="2420DB96" w14:textId="77777777" w:rsidR="002B33C1" w:rsidRDefault="002B33C1" w:rsidP="002B33C1">
      <w:pPr>
        <w:pStyle w:val="a6"/>
        <w:numPr>
          <w:ilvl w:val="0"/>
          <w:numId w:val="4"/>
        </w:numPr>
        <w:spacing w:after="200" w:line="276" w:lineRule="auto"/>
        <w:jc w:val="both"/>
        <w:rPr>
          <w:sz w:val="28"/>
          <w:szCs w:val="28"/>
        </w:rPr>
      </w:pPr>
      <w:r>
        <w:rPr>
          <w:b/>
          <w:bCs/>
          <w:sz w:val="28"/>
          <w:szCs w:val="28"/>
        </w:rPr>
        <w:t>Марзоев, К.</w:t>
      </w:r>
      <w:r>
        <w:rPr>
          <w:sz w:val="28"/>
          <w:szCs w:val="28"/>
        </w:rPr>
        <w:t xml:space="preserve"> Что нужно знать? : [о деятельности государственного ветеринарного надзора : беседа с начальником Отдела государственного </w:t>
      </w:r>
      <w:r>
        <w:rPr>
          <w:sz w:val="28"/>
          <w:szCs w:val="28"/>
        </w:rPr>
        <w:lastRenderedPageBreak/>
        <w:t>контроля и надзора по РСО-А Северо-Кавказского межрегионального управления Россельхознадзора Казбеком Марзоевым / записала Т. Дулаева] // Северная Осетия. – 2022. – 17 дек. – С. 14.</w:t>
      </w:r>
    </w:p>
    <w:p w14:paraId="1B94D0E7" w14:textId="77777777" w:rsidR="002B33C1" w:rsidRDefault="002B33C1" w:rsidP="002B33C1">
      <w:pPr>
        <w:pStyle w:val="a6"/>
        <w:numPr>
          <w:ilvl w:val="0"/>
          <w:numId w:val="4"/>
        </w:numPr>
        <w:spacing w:after="200" w:line="276" w:lineRule="auto"/>
        <w:jc w:val="both"/>
        <w:rPr>
          <w:sz w:val="28"/>
          <w:szCs w:val="28"/>
        </w:rPr>
      </w:pPr>
      <w:r>
        <w:rPr>
          <w:b/>
          <w:bCs/>
          <w:sz w:val="28"/>
          <w:szCs w:val="28"/>
        </w:rPr>
        <w:t>«Не зарастет на сердце рана…»</w:t>
      </w:r>
      <w:r>
        <w:rPr>
          <w:sz w:val="28"/>
          <w:szCs w:val="28"/>
        </w:rPr>
        <w:t xml:space="preserve"> : [памяти бывшего главного врача районной ветеринарной станции Ч.И. Цаллагова] // Жизнь Правобережья. – 2022. – 28 апр. – С. 8.</w:t>
      </w:r>
    </w:p>
    <w:p w14:paraId="371EE55E" w14:textId="77777777" w:rsidR="002B33C1" w:rsidRDefault="002B33C1" w:rsidP="002B33C1">
      <w:pPr>
        <w:pStyle w:val="a6"/>
        <w:numPr>
          <w:ilvl w:val="0"/>
          <w:numId w:val="4"/>
        </w:numPr>
        <w:spacing w:after="200" w:line="276" w:lineRule="auto"/>
        <w:jc w:val="both"/>
        <w:rPr>
          <w:sz w:val="28"/>
          <w:szCs w:val="28"/>
        </w:rPr>
      </w:pPr>
      <w:r>
        <w:rPr>
          <w:b/>
          <w:sz w:val="28"/>
          <w:szCs w:val="28"/>
        </w:rPr>
        <w:t>Николаев, С.</w:t>
      </w:r>
      <w:r>
        <w:rPr>
          <w:bCs/>
          <w:sz w:val="28"/>
          <w:szCs w:val="28"/>
        </w:rPr>
        <w:t xml:space="preserve"> Ямы – не выход : [Дигорская станция по борьбе с болезнями животных провела мероприятия по ликвидации неиспользуемого скотомогильника на территории полигона твердых бытовых отходов района] / С. Николаев </w:t>
      </w:r>
      <w:r>
        <w:rPr>
          <w:sz w:val="28"/>
          <w:szCs w:val="28"/>
        </w:rPr>
        <w:t>// Северная Осетия. – 2022. – 28 апр. – С. 5.</w:t>
      </w:r>
    </w:p>
    <w:p w14:paraId="37520A83" w14:textId="77777777" w:rsidR="002B33C1" w:rsidRDefault="002B33C1" w:rsidP="002B33C1">
      <w:pPr>
        <w:pStyle w:val="a6"/>
        <w:numPr>
          <w:ilvl w:val="0"/>
          <w:numId w:val="4"/>
        </w:numPr>
        <w:spacing w:after="200" w:line="276" w:lineRule="auto"/>
        <w:jc w:val="both"/>
        <w:rPr>
          <w:bCs/>
          <w:sz w:val="28"/>
          <w:szCs w:val="28"/>
        </w:rPr>
      </w:pPr>
      <w:r>
        <w:rPr>
          <w:b/>
          <w:bCs/>
          <w:sz w:val="28"/>
          <w:szCs w:val="28"/>
        </w:rPr>
        <w:t>Николаева, С.</w:t>
      </w:r>
      <w:r>
        <w:rPr>
          <w:sz w:val="28"/>
          <w:szCs w:val="28"/>
        </w:rPr>
        <w:t xml:space="preserve"> Всех Зяблицевых объединяет тепло родного дома : [к юбилею  главного эпизоолога Моздокской ветеринарной станции Зинаиды Федоровны Зяблицевой] / С. Николаева //</w:t>
      </w:r>
      <w:r>
        <w:rPr>
          <w:bCs/>
          <w:sz w:val="28"/>
          <w:szCs w:val="28"/>
        </w:rPr>
        <w:t xml:space="preserve"> Моздокский вестник. – 2022. – 17 нояб. – С. 2.</w:t>
      </w:r>
    </w:p>
    <w:p w14:paraId="616A0261" w14:textId="77777777" w:rsidR="002B33C1" w:rsidRDefault="002B33C1" w:rsidP="002B33C1">
      <w:pPr>
        <w:pStyle w:val="a6"/>
        <w:numPr>
          <w:ilvl w:val="0"/>
          <w:numId w:val="4"/>
        </w:numPr>
        <w:spacing w:after="200" w:line="276" w:lineRule="auto"/>
        <w:jc w:val="both"/>
        <w:rPr>
          <w:sz w:val="28"/>
          <w:szCs w:val="28"/>
        </w:rPr>
      </w:pPr>
      <w:r>
        <w:rPr>
          <w:b/>
          <w:bCs/>
          <w:sz w:val="28"/>
          <w:szCs w:val="28"/>
        </w:rPr>
        <w:t>Пахомова, В.</w:t>
      </w:r>
      <w:r>
        <w:rPr>
          <w:rFonts w:eastAsia="SimSun"/>
          <w:sz w:val="28"/>
          <w:szCs w:val="28"/>
          <w:lang w:eastAsia="zh-CN" w:bidi="hi-IN"/>
        </w:rPr>
        <w:t xml:space="preserve"> Призвание Фатимы Дзарасуевой : [о начальнике Дигорской станции по борьбе с болезнями животных Ф. Дзарасуевой] / Вероника Пахомова </w:t>
      </w:r>
      <w:r>
        <w:rPr>
          <w:sz w:val="28"/>
          <w:szCs w:val="28"/>
        </w:rPr>
        <w:t>// Северная Осетия. – 2022. – 23 сент. – С. 3.</w:t>
      </w:r>
    </w:p>
    <w:p w14:paraId="3AEA2552" w14:textId="77777777" w:rsidR="002B33C1" w:rsidRDefault="002B33C1" w:rsidP="002B33C1">
      <w:pPr>
        <w:pStyle w:val="a6"/>
        <w:numPr>
          <w:ilvl w:val="0"/>
          <w:numId w:val="4"/>
        </w:numPr>
        <w:spacing w:after="200" w:line="276" w:lineRule="auto"/>
        <w:jc w:val="both"/>
        <w:rPr>
          <w:sz w:val="28"/>
          <w:szCs w:val="28"/>
        </w:rPr>
      </w:pPr>
      <w:r>
        <w:rPr>
          <w:b/>
          <w:bCs/>
          <w:sz w:val="28"/>
          <w:szCs w:val="28"/>
        </w:rPr>
        <w:t>Пахомова, В. «</w:t>
      </w:r>
      <w:r>
        <w:rPr>
          <w:sz w:val="28"/>
          <w:szCs w:val="28"/>
        </w:rPr>
        <w:t>Строгая, но справедливая…» : [о нач. Дигорской СББЖ Фатиме Дзарасуевой; к Дню ветеринарного работника] / Вероника Пахомова // Дигори хабæрттæ (Вести Дигории). – 2022. – 30 авг. – С. 1.</w:t>
      </w:r>
    </w:p>
    <w:p w14:paraId="43A68BB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Рамонова, З. </w:t>
      </w:r>
      <w:r>
        <w:rPr>
          <w:sz w:val="28"/>
          <w:szCs w:val="28"/>
        </w:rPr>
        <w:t>Специальные учения [по локализации и ликвидации условных эпизоотических очагов оспы овец и коз состоялись в Дигорском районе] / Залина Рамонова // Дигори хабæрттæ (Вести Дигории). – 2022. – 1 дек. – С. 1.</w:t>
      </w:r>
    </w:p>
    <w:p w14:paraId="674AA58C" w14:textId="77777777" w:rsidR="002B33C1" w:rsidRDefault="002B33C1" w:rsidP="002B33C1">
      <w:pPr>
        <w:pStyle w:val="a6"/>
        <w:numPr>
          <w:ilvl w:val="0"/>
          <w:numId w:val="4"/>
        </w:numPr>
        <w:tabs>
          <w:tab w:val="left" w:pos="0"/>
        </w:tabs>
        <w:jc w:val="both"/>
        <w:rPr>
          <w:sz w:val="28"/>
          <w:szCs w:val="28"/>
        </w:rPr>
      </w:pPr>
      <w:r>
        <w:rPr>
          <w:b/>
          <w:bCs/>
          <w:sz w:val="28"/>
          <w:szCs w:val="28"/>
        </w:rPr>
        <w:t xml:space="preserve">Хоцаонова, М. </w:t>
      </w:r>
      <w:r>
        <w:rPr>
          <w:sz w:val="28"/>
          <w:szCs w:val="28"/>
        </w:rPr>
        <w:t>Одна из важных профессий на селе : [о коллективе «Ирафской Станции по борьбе с болезнями животных»; к Дню ветеринарного работника России] / Мадина Хоцаонова // Ирæф (Ираф). – 2022. – 30 авг. – С. 1.</w:t>
      </w:r>
      <w:r>
        <w:rPr>
          <w:b/>
          <w:bCs/>
          <w:sz w:val="28"/>
          <w:szCs w:val="28"/>
        </w:rPr>
        <w:t xml:space="preserve">  </w:t>
      </w:r>
    </w:p>
    <w:p w14:paraId="35BDE34C" w14:textId="77777777" w:rsidR="002B33C1" w:rsidRDefault="002B33C1" w:rsidP="002B33C1">
      <w:pPr>
        <w:pStyle w:val="a6"/>
        <w:jc w:val="both"/>
        <w:rPr>
          <w:sz w:val="28"/>
          <w:szCs w:val="28"/>
        </w:rPr>
      </w:pPr>
    </w:p>
    <w:p w14:paraId="50C5A29D" w14:textId="77777777" w:rsidR="002B33C1" w:rsidRDefault="002B33C1" w:rsidP="002B33C1"/>
    <w:p w14:paraId="48FC503B" w14:textId="77777777" w:rsidR="002B33C1" w:rsidRDefault="002B33C1" w:rsidP="002B33C1"/>
    <w:p w14:paraId="129EB031" w14:textId="77777777" w:rsidR="002B33C1" w:rsidRDefault="002B33C1" w:rsidP="002B33C1"/>
    <w:p w14:paraId="6CDA0996" w14:textId="77777777" w:rsidR="002B33C1" w:rsidRPr="002B3820" w:rsidRDefault="002B33C1" w:rsidP="002B33C1">
      <w:pPr>
        <w:pStyle w:val="3"/>
        <w:spacing w:before="0" w:after="0"/>
        <w:ind w:left="720"/>
        <w:jc w:val="center"/>
        <w:rPr>
          <w:rFonts w:ascii="Times New Roman" w:hAnsi="Times New Roman"/>
          <w:sz w:val="28"/>
          <w:szCs w:val="28"/>
        </w:rPr>
      </w:pPr>
      <w:bookmarkStart w:id="1056" w:name="_Toc446671896"/>
      <w:r w:rsidRPr="002B3820">
        <w:rPr>
          <w:rFonts w:ascii="Times New Roman" w:hAnsi="Times New Roman"/>
          <w:sz w:val="28"/>
          <w:szCs w:val="28"/>
        </w:rPr>
        <w:t>62 Инженерное дело. Техника в целом</w:t>
      </w:r>
      <w:bookmarkEnd w:id="1056"/>
    </w:p>
    <w:p w14:paraId="03AEABC5" w14:textId="77777777" w:rsidR="002B33C1" w:rsidRPr="00D94016" w:rsidRDefault="002B33C1" w:rsidP="002B33C1">
      <w:pPr>
        <w:pStyle w:val="3"/>
        <w:spacing w:before="0" w:after="0"/>
        <w:ind w:left="720"/>
        <w:jc w:val="center"/>
        <w:rPr>
          <w:rFonts w:ascii="Times New Roman" w:hAnsi="Times New Roman"/>
          <w:sz w:val="28"/>
          <w:szCs w:val="28"/>
        </w:rPr>
      </w:pPr>
      <w:bookmarkStart w:id="1057" w:name="_Toc446671897"/>
      <w:r w:rsidRPr="002B3820">
        <w:rPr>
          <w:rFonts w:ascii="Times New Roman" w:hAnsi="Times New Roman"/>
          <w:sz w:val="28"/>
          <w:szCs w:val="28"/>
        </w:rPr>
        <w:t>620 Испытания материалов. Товароведение. Силовые станции. Общая энергетика</w:t>
      </w:r>
      <w:bookmarkEnd w:id="1057"/>
    </w:p>
    <w:p w14:paraId="5F0043CF" w14:textId="77777777" w:rsidR="002B33C1" w:rsidRPr="002B3820" w:rsidRDefault="002B33C1" w:rsidP="002B33C1">
      <w:pPr>
        <w:pStyle w:val="a6"/>
        <w:jc w:val="center"/>
        <w:rPr>
          <w:b/>
          <w:bCs/>
          <w:sz w:val="28"/>
          <w:szCs w:val="28"/>
        </w:rPr>
      </w:pPr>
      <w:r w:rsidRPr="002B3820">
        <w:rPr>
          <w:b/>
          <w:bCs/>
          <w:sz w:val="28"/>
          <w:szCs w:val="28"/>
        </w:rPr>
        <w:t>621.039 Ядерная энергетика. Атомная промышленность</w:t>
      </w:r>
    </w:p>
    <w:p w14:paraId="28365296" w14:textId="77777777" w:rsidR="002B33C1" w:rsidRPr="002B3820" w:rsidRDefault="002B33C1" w:rsidP="002B33C1">
      <w:pPr>
        <w:pStyle w:val="a6"/>
        <w:rPr>
          <w:b/>
          <w:bCs/>
          <w:sz w:val="28"/>
          <w:szCs w:val="28"/>
        </w:rPr>
      </w:pPr>
    </w:p>
    <w:p w14:paraId="470B1E0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Качмазов, А. </w:t>
      </w:r>
      <w:r w:rsidRPr="002B3820">
        <w:rPr>
          <w:bCs/>
          <w:sz w:val="28"/>
          <w:szCs w:val="28"/>
        </w:rPr>
        <w:t>Невидимый враг : [о ликвидаторах аварии на Чернобыльской АЭС Валерии Биганове и Сергее Ревазове] / Артур Качмазов // Слово. – 2022. – 18 февр. – С. 1,3.</w:t>
      </w:r>
    </w:p>
    <w:p w14:paraId="108BF512"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Качмазов, А. </w:t>
      </w:r>
      <w:r w:rsidRPr="002B3820">
        <w:rPr>
          <w:bCs/>
          <w:sz w:val="28"/>
          <w:szCs w:val="28"/>
        </w:rPr>
        <w:t>36 лет молчания : [о Чернобыльской техногенной катастрофе, которая стала крупнейшей в истории человечества] / Артур Качмазов // Слово. – 2022. – 26 апр. – С. 3.</w:t>
      </w:r>
    </w:p>
    <w:p w14:paraId="6445770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Кубалов, А. </w:t>
      </w:r>
      <w:r w:rsidRPr="002B3820">
        <w:rPr>
          <w:sz w:val="28"/>
          <w:szCs w:val="28"/>
        </w:rPr>
        <w:t>Каждый выполнял свою задачу : [о ликвидаторе последствий аварии на Чернобыльской АЭС Юрии Заурбековиче Чеджемове из с. Карджин] / А. Кубалов // Северная Осетия. – 2022. – 29 апр. – С. 3.</w:t>
      </w:r>
    </w:p>
    <w:p w14:paraId="57F4FA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Спасибо всем, кто спас поля, леса и реки! : [в Беслане прошел митинг, посвященный 36-й годовщине со дня аварии на Чернобыльской АЭС] / Алина Налдикоева // Жизнь Правобережья. – 2022. – 28 апр. – С. 1.</w:t>
      </w:r>
    </w:p>
    <w:p w14:paraId="6C38E79D" w14:textId="77777777" w:rsidR="002B33C1" w:rsidRPr="003A4763" w:rsidRDefault="002B33C1" w:rsidP="002B33C1">
      <w:pPr>
        <w:pStyle w:val="a6"/>
        <w:numPr>
          <w:ilvl w:val="0"/>
          <w:numId w:val="4"/>
        </w:numPr>
        <w:spacing w:after="200" w:line="276" w:lineRule="auto"/>
        <w:jc w:val="both"/>
        <w:rPr>
          <w:sz w:val="28"/>
          <w:szCs w:val="28"/>
        </w:rPr>
      </w:pPr>
      <w:r w:rsidRPr="002B3820">
        <w:rPr>
          <w:b/>
          <w:bCs/>
          <w:sz w:val="28"/>
          <w:szCs w:val="28"/>
        </w:rPr>
        <w:t xml:space="preserve">Юрова, Ю. </w:t>
      </w:r>
      <w:r>
        <w:rPr>
          <w:sz w:val="28"/>
          <w:szCs w:val="28"/>
        </w:rPr>
        <w:t>«…</w:t>
      </w:r>
      <w:r w:rsidRPr="002B3820">
        <w:rPr>
          <w:sz w:val="28"/>
          <w:szCs w:val="28"/>
        </w:rPr>
        <w:t xml:space="preserve">Имя сей звезде Чернобыль» : [к 37-й годовщине ликвидации аварии на Чернобыльской АЭС] / Ю. Юрова </w:t>
      </w:r>
      <w:ins w:id="1058" w:author="kp2" w:date="2022-03-01T13:06:00Z">
        <w:r w:rsidRPr="002B3820">
          <w:rPr>
            <w:sz w:val="28"/>
            <w:szCs w:val="28"/>
          </w:rPr>
          <w:t xml:space="preserve">// Моздокский вестник. – 2022. – </w:t>
        </w:r>
      </w:ins>
      <w:r w:rsidRPr="002B3820">
        <w:rPr>
          <w:sz w:val="28"/>
          <w:szCs w:val="28"/>
        </w:rPr>
        <w:t>14 мая</w:t>
      </w:r>
      <w:ins w:id="1059" w:author="kp2" w:date="2022-03-01T13:06:00Z">
        <w:r w:rsidRPr="002B3820">
          <w:rPr>
            <w:sz w:val="28"/>
            <w:szCs w:val="28"/>
          </w:rPr>
          <w:t>. – С.</w:t>
        </w:r>
      </w:ins>
      <w:r w:rsidRPr="002B3820">
        <w:rPr>
          <w:sz w:val="28"/>
          <w:szCs w:val="28"/>
        </w:rPr>
        <w:t xml:space="preserve"> 3.</w:t>
      </w:r>
      <w:ins w:id="1060" w:author="kp2" w:date="2022-03-01T13:06:00Z">
        <w:r w:rsidRPr="002B3820">
          <w:rPr>
            <w:sz w:val="28"/>
            <w:szCs w:val="28"/>
          </w:rPr>
          <w:t xml:space="preserve"> </w:t>
        </w:r>
      </w:ins>
    </w:p>
    <w:p w14:paraId="5E1A6A12" w14:textId="77777777" w:rsidR="002B33C1" w:rsidRDefault="002B33C1" w:rsidP="002B33C1">
      <w:pPr>
        <w:pStyle w:val="3"/>
        <w:spacing w:before="0" w:after="0"/>
        <w:rPr>
          <w:rFonts w:ascii="Times New Roman" w:hAnsi="Times New Roman"/>
          <w:sz w:val="28"/>
          <w:szCs w:val="28"/>
        </w:rPr>
      </w:pPr>
    </w:p>
    <w:p w14:paraId="36640E14" w14:textId="77777777" w:rsidR="002B33C1" w:rsidRPr="00F971D5" w:rsidRDefault="002B33C1" w:rsidP="002B33C1">
      <w:pPr>
        <w:pStyle w:val="3"/>
        <w:spacing w:before="0" w:after="0"/>
        <w:ind w:left="360"/>
        <w:jc w:val="center"/>
        <w:rPr>
          <w:rFonts w:ascii="Times New Roman" w:hAnsi="Times New Roman"/>
          <w:sz w:val="28"/>
          <w:szCs w:val="28"/>
        </w:rPr>
      </w:pPr>
      <w:r w:rsidRPr="00F971D5">
        <w:rPr>
          <w:rFonts w:ascii="Times New Roman" w:hAnsi="Times New Roman"/>
          <w:sz w:val="28"/>
          <w:szCs w:val="28"/>
        </w:rPr>
        <w:t>621.3 Электротехника</w:t>
      </w:r>
    </w:p>
    <w:p w14:paraId="377CF16E" w14:textId="77777777" w:rsidR="002B33C1" w:rsidRPr="00F971D5" w:rsidRDefault="002B33C1" w:rsidP="002B33C1"/>
    <w:p w14:paraId="4F46CC79"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Дзалаев, Б. </w:t>
      </w:r>
      <w:r w:rsidRPr="00F971D5">
        <w:rPr>
          <w:bCs/>
          <w:sz w:val="28"/>
          <w:szCs w:val="28"/>
        </w:rPr>
        <w:t xml:space="preserve">Все намеченное выполнено : [начальник Дигорских районных электросетей Батраз Дзалаев накануне профессионального праздника рассказал о работе коллектива и планах на будущее / записала В. Пахомова // Дигори хабæрттæ (Вести Дигории). – 2022. – 22 дек. – С. 1.                           </w:t>
      </w:r>
    </w:p>
    <w:p w14:paraId="6A1F0AAE"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Командир производства</w:t>
      </w:r>
      <w:r w:rsidRPr="00F971D5">
        <w:rPr>
          <w:bCs/>
          <w:sz w:val="28"/>
          <w:szCs w:val="28"/>
        </w:rPr>
        <w:t xml:space="preserve">, патриот Осетии, человек-легенда : [памяти бывшего директора з-да «Янтарь» Б. Т. Лакути ; к 110-летию со дня рождения] // Ирæф (Ираф). – 2022. – 1 дек. – С. 4. </w:t>
      </w:r>
    </w:p>
    <w:p w14:paraId="43E9B56A"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Молодой специалист : </w:t>
      </w:r>
      <w:r w:rsidRPr="00F971D5">
        <w:rPr>
          <w:bCs/>
          <w:sz w:val="28"/>
          <w:szCs w:val="28"/>
        </w:rPr>
        <w:t>[о технике 1 категории ПАО «Россети» Дигорского района Анжеле Таболовой] // Дигори хабæрттæ (Вести Дигории). – 2022. – 24 дек. – С. 1.</w:t>
      </w:r>
    </w:p>
    <w:p w14:paraId="77E1752D" w14:textId="77777777" w:rsidR="002B33C1" w:rsidRPr="003A4763" w:rsidRDefault="002B33C1" w:rsidP="002B33C1"/>
    <w:p w14:paraId="1F593F1A" w14:textId="77777777" w:rsidR="002B33C1" w:rsidRPr="002B3820" w:rsidRDefault="002B33C1" w:rsidP="002B33C1">
      <w:pPr>
        <w:pStyle w:val="a6"/>
        <w:ind w:left="0"/>
        <w:jc w:val="center"/>
        <w:rPr>
          <w:b/>
          <w:sz w:val="28"/>
          <w:szCs w:val="28"/>
        </w:rPr>
      </w:pPr>
    </w:p>
    <w:p w14:paraId="3DD696BF" w14:textId="77777777" w:rsidR="002B33C1" w:rsidRPr="002B3820" w:rsidRDefault="002B33C1" w:rsidP="002B33C1">
      <w:pPr>
        <w:pStyle w:val="a6"/>
        <w:jc w:val="center"/>
        <w:rPr>
          <w:b/>
          <w:sz w:val="28"/>
          <w:szCs w:val="28"/>
        </w:rPr>
      </w:pPr>
      <w:r w:rsidRPr="002B3820">
        <w:rPr>
          <w:b/>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6C61F01B" w14:textId="77777777" w:rsidR="002B33C1" w:rsidRPr="002B3820" w:rsidRDefault="002B33C1" w:rsidP="002B33C1">
      <w:pPr>
        <w:pStyle w:val="a6"/>
        <w:jc w:val="center"/>
        <w:rPr>
          <w:b/>
          <w:sz w:val="28"/>
          <w:szCs w:val="28"/>
        </w:rPr>
      </w:pPr>
      <w:r w:rsidRPr="002B3820">
        <w:rPr>
          <w:b/>
          <w:sz w:val="28"/>
          <w:szCs w:val="28"/>
        </w:rPr>
        <w:t>Электростанции всех типов и подстанции</w:t>
      </w:r>
    </w:p>
    <w:p w14:paraId="04452A08" w14:textId="77777777" w:rsidR="002B33C1" w:rsidRPr="002B3820" w:rsidRDefault="002B33C1" w:rsidP="002B33C1">
      <w:pPr>
        <w:pStyle w:val="a6"/>
        <w:jc w:val="center"/>
        <w:rPr>
          <w:b/>
          <w:sz w:val="28"/>
          <w:szCs w:val="28"/>
        </w:rPr>
      </w:pPr>
    </w:p>
    <w:p w14:paraId="6C6A2FD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Апрелев, О.</w:t>
      </w:r>
      <w:r w:rsidRPr="00F971D5">
        <w:rPr>
          <w:sz w:val="28"/>
          <w:szCs w:val="28"/>
        </w:rPr>
        <w:t xml:space="preserve"> Дæсныдæр энергетиктæй иу / Олег Апрелев // Рæстдзинад. – 2022. – 26 нояб. – Ф. 2.</w:t>
      </w:r>
    </w:p>
    <w:p w14:paraId="40BB7C57" w14:textId="77777777" w:rsidR="002B33C1" w:rsidRDefault="002B33C1" w:rsidP="002B33C1">
      <w:pPr>
        <w:pStyle w:val="a6"/>
        <w:jc w:val="both"/>
        <w:rPr>
          <w:sz w:val="28"/>
          <w:szCs w:val="28"/>
        </w:rPr>
      </w:pPr>
      <w:r w:rsidRPr="00F971D5">
        <w:rPr>
          <w:sz w:val="28"/>
          <w:szCs w:val="28"/>
        </w:rPr>
        <w:t xml:space="preserve"> Апрелев, О. Один из опытнейших мастеров [энергетиков ООО «Просвет», (в прошлом «Электросети») Тимофей Слезенко].</w:t>
      </w:r>
    </w:p>
    <w:p w14:paraId="739DF908" w14:textId="77777777" w:rsidR="002B33C1" w:rsidRPr="003A4763" w:rsidRDefault="002B33C1" w:rsidP="002B33C1">
      <w:pPr>
        <w:pStyle w:val="a6"/>
        <w:numPr>
          <w:ilvl w:val="0"/>
          <w:numId w:val="4"/>
        </w:numPr>
        <w:spacing w:after="200" w:line="276" w:lineRule="auto"/>
        <w:jc w:val="both"/>
        <w:rPr>
          <w:sz w:val="28"/>
          <w:szCs w:val="28"/>
        </w:rPr>
      </w:pPr>
      <w:r w:rsidRPr="002B3820">
        <w:rPr>
          <w:b/>
          <w:sz w:val="28"/>
          <w:szCs w:val="28"/>
        </w:rPr>
        <w:lastRenderedPageBreak/>
        <w:t>Габуев, М.</w:t>
      </w:r>
      <w:r w:rsidRPr="002B3820">
        <w:rPr>
          <w:bCs/>
          <w:sz w:val="28"/>
          <w:szCs w:val="28"/>
        </w:rPr>
        <w:t xml:space="preserve"> Все держится на их плечах : [о радиомеханике цеха №222 АО «Алмаз» Л. А. Каргановой] / Марат Габуев </w:t>
      </w:r>
      <w:r w:rsidRPr="002B3820">
        <w:rPr>
          <w:sz w:val="28"/>
          <w:szCs w:val="28"/>
        </w:rPr>
        <w:t>// Северная Осетия. – 2022. – 5 марта. – С. 8.</w:t>
      </w:r>
    </w:p>
    <w:p w14:paraId="0E67A989" w14:textId="77777777" w:rsidR="002B33C1" w:rsidRPr="003A4763" w:rsidRDefault="002B33C1" w:rsidP="002B33C1">
      <w:pPr>
        <w:pStyle w:val="a6"/>
        <w:numPr>
          <w:ilvl w:val="0"/>
          <w:numId w:val="4"/>
        </w:numPr>
        <w:spacing w:after="200" w:line="276" w:lineRule="auto"/>
        <w:jc w:val="both"/>
        <w:rPr>
          <w:sz w:val="28"/>
          <w:szCs w:val="28"/>
        </w:rPr>
      </w:pPr>
      <w:r w:rsidRPr="00F971D5">
        <w:rPr>
          <w:b/>
          <w:bCs/>
          <w:sz w:val="28"/>
          <w:szCs w:val="28"/>
        </w:rPr>
        <w:t>Гагиев, М.</w:t>
      </w:r>
      <w:r w:rsidRPr="00F971D5">
        <w:rPr>
          <w:sz w:val="28"/>
          <w:szCs w:val="28"/>
        </w:rPr>
        <w:t xml:space="preserve"> Чтобы каждый дом был наполнен светом : [о буднях специалистов Алагирских районных электрических сетей (РЭС) : рассказывает главный инженер  Марат Гагиев : к Дню энергетика / записала Элина Льянова] // Сæуæхсид (Заря). – 2022. –22 дек. – С. 1.</w:t>
      </w:r>
    </w:p>
    <w:p w14:paraId="39DFA989"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Гетоев, О.</w:t>
      </w:r>
      <w:r w:rsidRPr="002B3820">
        <w:rPr>
          <w:bCs/>
          <w:sz w:val="28"/>
          <w:szCs w:val="28"/>
        </w:rPr>
        <w:t xml:space="preserve"> Бренд «Электроконтактора» : [памяти генерального директора АО «Владикавказский завод «Электроконтактор» Г. Д. Таболова] / О. Гетоев </w:t>
      </w:r>
      <w:r w:rsidRPr="002B3820">
        <w:rPr>
          <w:sz w:val="28"/>
          <w:szCs w:val="28"/>
        </w:rPr>
        <w:t>// Северная Осетия. – 2022. – 2 февр. – С. 3.</w:t>
      </w:r>
    </w:p>
    <w:p w14:paraId="5477D285"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Гугкаты, Ж. </w:t>
      </w:r>
      <w:r w:rsidRPr="002B3820">
        <w:rPr>
          <w:bCs/>
          <w:sz w:val="28"/>
          <w:szCs w:val="28"/>
        </w:rPr>
        <w:t>Хорз лæджы кой æнусмæ цæры / Гугкаты Жаннæ // Рухс (Свет). – 2022. – 1 февр. – Ф. 2.</w:t>
      </w:r>
    </w:p>
    <w:p w14:paraId="13D42BC9" w14:textId="77777777" w:rsidR="002B33C1" w:rsidRPr="002B3820" w:rsidRDefault="002B33C1" w:rsidP="002B33C1">
      <w:pPr>
        <w:pStyle w:val="a6"/>
        <w:jc w:val="both"/>
        <w:rPr>
          <w:bCs/>
          <w:sz w:val="28"/>
          <w:szCs w:val="28"/>
        </w:rPr>
      </w:pPr>
      <w:r w:rsidRPr="002B3820">
        <w:rPr>
          <w:bCs/>
          <w:sz w:val="28"/>
          <w:szCs w:val="28"/>
        </w:rPr>
        <w:t>Гугкаева, Ж. Доброе имя живет в веках : [о бывшем директоре завода «Электроконтактор», депутате Верховного Совета СО АССР, уроженце г. Ардона Сергее Михайловиче Цагараеве].</w:t>
      </w:r>
    </w:p>
    <w:p w14:paraId="4DA06DF9"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Дзалаев, Б. </w:t>
      </w:r>
      <w:r w:rsidRPr="0028733F">
        <w:rPr>
          <w:bCs/>
          <w:sz w:val="28"/>
          <w:szCs w:val="28"/>
        </w:rPr>
        <w:t xml:space="preserve">Электросети в Дигоре обновляются : [о текущей работе Дигорских РЭС  : рассказал их начальник Батраз Дзалаев / записала В. Пахомова] // Дигори хабæрттæ (Вести Дигории). – 2022. – 23 авг. – С. 1. </w:t>
      </w:r>
    </w:p>
    <w:p w14:paraId="1EA7CCE4" w14:textId="77777777" w:rsidR="002B33C1" w:rsidRPr="003A4763" w:rsidRDefault="002B33C1" w:rsidP="002B33C1">
      <w:pPr>
        <w:pStyle w:val="a6"/>
        <w:numPr>
          <w:ilvl w:val="0"/>
          <w:numId w:val="4"/>
        </w:numPr>
        <w:spacing w:after="200" w:line="276" w:lineRule="auto"/>
        <w:jc w:val="both"/>
        <w:rPr>
          <w:sz w:val="28"/>
          <w:szCs w:val="28"/>
        </w:rPr>
      </w:pPr>
      <w:r w:rsidRPr="002B3820">
        <w:rPr>
          <w:b/>
          <w:bCs/>
          <w:sz w:val="28"/>
          <w:szCs w:val="28"/>
        </w:rPr>
        <w:t>Души немеркнущий огонь</w:t>
      </w:r>
      <w:r w:rsidRPr="002B3820">
        <w:rPr>
          <w:sz w:val="28"/>
          <w:szCs w:val="28"/>
        </w:rPr>
        <w:t xml:space="preserve"> : [памяти водителя филиала ОАО «Севкавказэнерго» О. Цомартова] // Северная Осетия. – 2022. – 5 апр. – С. 3.</w:t>
      </w:r>
    </w:p>
    <w:p w14:paraId="266BFBBB"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 xml:space="preserve">Сокаты, С. </w:t>
      </w:r>
      <w:r w:rsidRPr="002B3820">
        <w:rPr>
          <w:bCs/>
          <w:sz w:val="28"/>
          <w:szCs w:val="28"/>
        </w:rPr>
        <w:t xml:space="preserve">Уыналы дӕр ГЭС фӕзындзӕн / Сокаты Сослан </w:t>
      </w:r>
      <w:r w:rsidRPr="002B3820">
        <w:rPr>
          <w:sz w:val="28"/>
          <w:szCs w:val="28"/>
        </w:rPr>
        <w:t>// Рӕстдзинад. – 2022. – 22 янв. – Ф. 3.</w:t>
      </w:r>
    </w:p>
    <w:p w14:paraId="17A4F18E" w14:textId="77777777" w:rsidR="002B33C1" w:rsidRDefault="002B33C1" w:rsidP="002B33C1">
      <w:pPr>
        <w:pStyle w:val="a6"/>
        <w:jc w:val="both"/>
        <w:rPr>
          <w:sz w:val="28"/>
          <w:szCs w:val="28"/>
        </w:rPr>
      </w:pPr>
      <w:r w:rsidRPr="002B3820">
        <w:rPr>
          <w:bCs/>
          <w:sz w:val="28"/>
          <w:szCs w:val="28"/>
        </w:rPr>
        <w:t>Сокаев, С. В</w:t>
      </w:r>
      <w:r w:rsidRPr="002B3820">
        <w:rPr>
          <w:b/>
          <w:sz w:val="28"/>
          <w:szCs w:val="28"/>
        </w:rPr>
        <w:t xml:space="preserve"> </w:t>
      </w:r>
      <w:r w:rsidRPr="002B3820">
        <w:rPr>
          <w:bCs/>
          <w:sz w:val="28"/>
          <w:szCs w:val="28"/>
        </w:rPr>
        <w:t xml:space="preserve">Унале планируют построить ГЭС </w:t>
      </w:r>
      <w:r w:rsidRPr="002B3820">
        <w:rPr>
          <w:sz w:val="28"/>
          <w:szCs w:val="28"/>
        </w:rPr>
        <w:t xml:space="preserve">[специалисты АО «РусГидро»]. </w:t>
      </w:r>
    </w:p>
    <w:p w14:paraId="2DD3860A" w14:textId="77777777" w:rsidR="002B33C1" w:rsidRPr="003A4763" w:rsidRDefault="002B33C1" w:rsidP="002B33C1">
      <w:pPr>
        <w:pStyle w:val="a6"/>
        <w:numPr>
          <w:ilvl w:val="0"/>
          <w:numId w:val="4"/>
        </w:numPr>
        <w:jc w:val="both"/>
        <w:rPr>
          <w:sz w:val="28"/>
          <w:szCs w:val="28"/>
        </w:rPr>
      </w:pPr>
      <w:r w:rsidRPr="0028733F">
        <w:rPr>
          <w:b/>
          <w:sz w:val="28"/>
          <w:szCs w:val="28"/>
        </w:rPr>
        <w:t>Умное управление светом : [</w:t>
      </w:r>
      <w:r w:rsidRPr="0028733F">
        <w:rPr>
          <w:sz w:val="28"/>
          <w:szCs w:val="28"/>
        </w:rPr>
        <w:t>глава АМС г. Владикавказа Вячеслав Мильдзихов и руководитель международной светотехнической корпорации «БООС ЛАЙТИНГ ГРУПП» Георгий Боос договорились о сотрудничестве в сфере проектирования и монтажа уличного освещения столицы республики] // Владикавказ. – 2022. – 25 июня. – С. 3.</w:t>
      </w:r>
    </w:p>
    <w:p w14:paraId="26CA02FA"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Энергетикон комплекс: </w:t>
      </w:r>
      <w:r w:rsidRPr="002B3820">
        <w:rPr>
          <w:bCs/>
          <w:sz w:val="28"/>
          <w:szCs w:val="28"/>
        </w:rPr>
        <w:t>куыст йӕ райрӕзты проектыл</w:t>
      </w:r>
      <w:r w:rsidRPr="002B3820">
        <w:rPr>
          <w:b/>
          <w:sz w:val="28"/>
          <w:szCs w:val="28"/>
        </w:rPr>
        <w:t xml:space="preserve"> </w:t>
      </w:r>
      <w:r w:rsidRPr="002B3820">
        <w:rPr>
          <w:sz w:val="28"/>
          <w:szCs w:val="28"/>
        </w:rPr>
        <w:t>// Рӕстдзинад. – 2022. – 29 мартъи – Ф. 2.</w:t>
      </w:r>
    </w:p>
    <w:p w14:paraId="2EE10664" w14:textId="77777777" w:rsidR="002B33C1" w:rsidRPr="002B3820" w:rsidRDefault="002B33C1" w:rsidP="002B33C1">
      <w:pPr>
        <w:pStyle w:val="a6"/>
        <w:jc w:val="both"/>
        <w:rPr>
          <w:sz w:val="28"/>
          <w:szCs w:val="28"/>
        </w:rPr>
      </w:pPr>
      <w:r w:rsidRPr="002B3820">
        <w:rPr>
          <w:sz w:val="28"/>
          <w:szCs w:val="28"/>
        </w:rPr>
        <w:t>Энергетический комплекс: работа над проектом реконструкции : [Глава РСО-А С. Меняйло встретился с генеральным директором компании «С-Плюс» Дмитрием Мартыновым и обсудили новые подходы к выработке электроэнергии и ее транспортировке потребителю и проработке соглашения о сотрудничестве].</w:t>
      </w:r>
    </w:p>
    <w:p w14:paraId="09BEEE71" w14:textId="77777777" w:rsidR="002B33C1" w:rsidRPr="002B3820" w:rsidRDefault="002B33C1" w:rsidP="002B33C1">
      <w:pPr>
        <w:pStyle w:val="a6"/>
        <w:jc w:val="both"/>
        <w:rPr>
          <w:bCs/>
          <w:sz w:val="28"/>
          <w:szCs w:val="28"/>
        </w:rPr>
      </w:pPr>
    </w:p>
    <w:p w14:paraId="7CCE1CCB" w14:textId="77777777" w:rsidR="002B33C1" w:rsidRPr="002B3820" w:rsidRDefault="002B33C1" w:rsidP="002B33C1">
      <w:pPr>
        <w:pStyle w:val="a6"/>
        <w:tabs>
          <w:tab w:val="left" w:pos="0"/>
        </w:tabs>
        <w:ind w:left="0"/>
        <w:rPr>
          <w:b/>
          <w:sz w:val="28"/>
          <w:szCs w:val="28"/>
        </w:rPr>
      </w:pPr>
    </w:p>
    <w:p w14:paraId="0A339D59" w14:textId="77777777" w:rsidR="002B33C1" w:rsidRPr="002B3820" w:rsidRDefault="002B33C1" w:rsidP="002B33C1">
      <w:pPr>
        <w:pStyle w:val="a6"/>
        <w:tabs>
          <w:tab w:val="left" w:pos="0"/>
        </w:tabs>
        <w:ind w:left="0"/>
        <w:jc w:val="center"/>
        <w:rPr>
          <w:b/>
          <w:sz w:val="28"/>
          <w:szCs w:val="28"/>
        </w:rPr>
      </w:pPr>
      <w:r w:rsidRPr="002B3820">
        <w:rPr>
          <w:b/>
          <w:sz w:val="28"/>
          <w:szCs w:val="28"/>
        </w:rPr>
        <w:t>621.38 Электроника. Фотоэлектроника. Рентгенотехника. Ускорители частиц</w:t>
      </w:r>
    </w:p>
    <w:p w14:paraId="79280DB6" w14:textId="77777777" w:rsidR="002B33C1" w:rsidRPr="002B3820" w:rsidRDefault="002B33C1" w:rsidP="002B33C1">
      <w:pPr>
        <w:pStyle w:val="a6"/>
        <w:tabs>
          <w:tab w:val="left" w:pos="0"/>
        </w:tabs>
        <w:ind w:left="0"/>
        <w:jc w:val="center"/>
        <w:rPr>
          <w:b/>
          <w:sz w:val="28"/>
          <w:szCs w:val="28"/>
        </w:rPr>
      </w:pPr>
    </w:p>
    <w:p w14:paraId="10A2E9AB"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 xml:space="preserve">Бесолов, А. </w:t>
      </w:r>
      <w:r w:rsidRPr="0028733F">
        <w:rPr>
          <w:sz w:val="28"/>
          <w:szCs w:val="28"/>
        </w:rPr>
        <w:t>Командир производства : [о б. директоре завода «Янтарь» Борисе Тимофеевиче Лакути] / А. Бесолов // Ирæф (Ираф). – 2022. – 23 авг. – С. 3.</w:t>
      </w:r>
    </w:p>
    <w:p w14:paraId="54EB03F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Бунтури, Т. </w:t>
      </w:r>
      <w:r w:rsidRPr="0028733F">
        <w:rPr>
          <w:bCs/>
          <w:sz w:val="28"/>
          <w:szCs w:val="28"/>
        </w:rPr>
        <w:t xml:space="preserve">Оптоэлектроника: новые объемы и возможности : [о рабочем визите Главы РСО-А С. Меняйло в предприятие «Малахит», которое развивается в составе ООО «ВТЦ «Баспик»] / Тамара Бунтури </w:t>
      </w:r>
      <w:r w:rsidRPr="0028733F">
        <w:rPr>
          <w:sz w:val="28"/>
          <w:szCs w:val="28"/>
        </w:rPr>
        <w:t>// Северная Осетия. – 2022. – 9 июля. – С. 2.</w:t>
      </w:r>
    </w:p>
    <w:p w14:paraId="5704C398"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Джиоева, Е. </w:t>
      </w:r>
      <w:r w:rsidRPr="0028733F">
        <w:rPr>
          <w:sz w:val="28"/>
          <w:szCs w:val="28"/>
        </w:rPr>
        <w:t>Сергей Меняйло посетил промышленный технопарк «Баспика» [«Малахит»] : [о перспективах наращивания производства и подготовки молодых кадров] / Екатерина Джиоева // Владикавказ. – 2022. – 9 июля. – С. 2.</w:t>
      </w:r>
    </w:p>
    <w:p w14:paraId="6CD09162"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«Инженер года» работает на «Баспике» </w:t>
      </w:r>
      <w:r w:rsidRPr="002B3820">
        <w:rPr>
          <w:bCs/>
          <w:sz w:val="28"/>
          <w:szCs w:val="28"/>
        </w:rPr>
        <w:t xml:space="preserve">: [о победе начальника ЛОУК ООО ВТЦ «Баспик» Д. Ф. Хасиеву на  </w:t>
      </w:r>
      <w:r w:rsidRPr="002B3820">
        <w:rPr>
          <w:sz w:val="28"/>
          <w:szCs w:val="28"/>
          <w:lang w:val="en-US"/>
        </w:rPr>
        <w:t>XXII</w:t>
      </w:r>
      <w:r w:rsidRPr="002B3820">
        <w:rPr>
          <w:sz w:val="28"/>
          <w:szCs w:val="28"/>
        </w:rPr>
        <w:t xml:space="preserve"> всероссийском конкурсе «Инженер года-2021»</w:t>
      </w:r>
      <w:r w:rsidRPr="002B3820">
        <w:rPr>
          <w:bCs/>
          <w:sz w:val="28"/>
          <w:szCs w:val="28"/>
        </w:rPr>
        <w:t xml:space="preserve">] </w:t>
      </w:r>
      <w:r w:rsidRPr="002B3820">
        <w:rPr>
          <w:sz w:val="28"/>
          <w:szCs w:val="28"/>
        </w:rPr>
        <w:t xml:space="preserve">// Северная Осетия. – 2022. – 22 апр. – С. 3. </w:t>
      </w:r>
    </w:p>
    <w:p w14:paraId="18663D69"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Кулов, С.</w:t>
      </w:r>
      <w:r w:rsidRPr="002B3820">
        <w:rPr>
          <w:bCs/>
          <w:sz w:val="28"/>
          <w:szCs w:val="28"/>
        </w:rPr>
        <w:t xml:space="preserve"> «Баспик» на марше : [о перспективах развития ООО ВТЦ «Баспик» : рассказывает генеральный директор предприятия С. Кулов </w:t>
      </w:r>
      <w:r w:rsidRPr="002B3820">
        <w:rPr>
          <w:sz w:val="28"/>
          <w:szCs w:val="28"/>
        </w:rPr>
        <w:t>/ подготовил М. Габуев</w:t>
      </w:r>
      <w:r w:rsidRPr="002B3820">
        <w:rPr>
          <w:bCs/>
          <w:sz w:val="28"/>
          <w:szCs w:val="28"/>
        </w:rPr>
        <w:t xml:space="preserve">] </w:t>
      </w:r>
      <w:r w:rsidRPr="002B3820">
        <w:rPr>
          <w:sz w:val="28"/>
          <w:szCs w:val="28"/>
        </w:rPr>
        <w:t>// Северная Осетия. – 2022. – 24 марта. – С. 2.</w:t>
      </w:r>
    </w:p>
    <w:p w14:paraId="254EB2B3" w14:textId="77777777" w:rsidR="002B33C1" w:rsidRDefault="002B33C1" w:rsidP="002B33C1">
      <w:pPr>
        <w:pStyle w:val="3"/>
        <w:spacing w:before="0" w:after="0"/>
        <w:jc w:val="center"/>
        <w:rPr>
          <w:rFonts w:ascii="Times New Roman" w:hAnsi="Times New Roman"/>
          <w:sz w:val="28"/>
          <w:szCs w:val="28"/>
        </w:rPr>
      </w:pPr>
      <w:bookmarkStart w:id="1061" w:name="_Toc446671899"/>
    </w:p>
    <w:p w14:paraId="572A306D" w14:textId="77777777" w:rsidR="002B33C1" w:rsidRPr="0028733F" w:rsidRDefault="002B33C1" w:rsidP="002B33C1">
      <w:pPr>
        <w:pStyle w:val="3"/>
        <w:spacing w:before="0" w:after="0"/>
        <w:jc w:val="center"/>
        <w:rPr>
          <w:rFonts w:ascii="Times New Roman" w:hAnsi="Times New Roman"/>
          <w:sz w:val="28"/>
          <w:szCs w:val="28"/>
        </w:rPr>
      </w:pPr>
      <w:r w:rsidRPr="0028733F">
        <w:rPr>
          <w:rFonts w:ascii="Times New Roman" w:hAnsi="Times New Roman"/>
          <w:sz w:val="28"/>
          <w:szCs w:val="28"/>
        </w:rPr>
        <w:t>621.39 Электросвязь. Техника электросвязи</w:t>
      </w:r>
      <w:bookmarkEnd w:id="1061"/>
    </w:p>
    <w:p w14:paraId="0890B6AB" w14:textId="77777777" w:rsidR="002B33C1" w:rsidRPr="0028733F" w:rsidRDefault="002B33C1" w:rsidP="002B33C1"/>
    <w:p w14:paraId="32BC7545"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Суанты-Æгайты, В. </w:t>
      </w:r>
      <w:r w:rsidRPr="0028733F">
        <w:rPr>
          <w:sz w:val="28"/>
          <w:szCs w:val="28"/>
        </w:rPr>
        <w:t>Лæгау-лæгæй фæцард / Суанты-Æгайты Викæ // Рæстдзинад. – 2022. – 31 авг. – Ф. 4.</w:t>
      </w:r>
    </w:p>
    <w:p w14:paraId="02EBA5EC" w14:textId="77777777" w:rsidR="002B33C1" w:rsidRPr="0028733F" w:rsidRDefault="002B33C1" w:rsidP="002B33C1">
      <w:pPr>
        <w:pStyle w:val="a6"/>
        <w:tabs>
          <w:tab w:val="left" w:pos="0"/>
        </w:tabs>
        <w:jc w:val="both"/>
        <w:rPr>
          <w:sz w:val="28"/>
          <w:szCs w:val="28"/>
        </w:rPr>
      </w:pPr>
      <w:r w:rsidRPr="0028733F">
        <w:rPr>
          <w:sz w:val="28"/>
          <w:szCs w:val="28"/>
        </w:rPr>
        <w:t>Суанова-Агаева, В. Прожил достойную жизнь : [памяти директора ООО «Электросила»].</w:t>
      </w:r>
    </w:p>
    <w:p w14:paraId="2548F7A6" w14:textId="77777777" w:rsidR="002B33C1" w:rsidRPr="002B3820" w:rsidRDefault="002B33C1" w:rsidP="002B33C1">
      <w:pPr>
        <w:pStyle w:val="a6"/>
        <w:jc w:val="both"/>
        <w:rPr>
          <w:sz w:val="28"/>
          <w:szCs w:val="28"/>
        </w:rPr>
      </w:pPr>
    </w:p>
    <w:p w14:paraId="7B515586" w14:textId="77777777" w:rsidR="002B33C1" w:rsidRPr="002B3820" w:rsidRDefault="002B33C1" w:rsidP="002B33C1">
      <w:pPr>
        <w:pStyle w:val="a6"/>
        <w:tabs>
          <w:tab w:val="left" w:pos="0"/>
        </w:tabs>
        <w:ind w:left="0"/>
        <w:jc w:val="center"/>
        <w:rPr>
          <w:b/>
          <w:sz w:val="28"/>
          <w:szCs w:val="28"/>
        </w:rPr>
      </w:pPr>
    </w:p>
    <w:p w14:paraId="7A4AEBB0" w14:textId="77777777" w:rsidR="002B33C1" w:rsidRPr="002B3820" w:rsidRDefault="002B33C1" w:rsidP="002B33C1">
      <w:pPr>
        <w:pStyle w:val="3"/>
        <w:spacing w:before="0" w:after="0"/>
        <w:ind w:left="720"/>
        <w:jc w:val="center"/>
        <w:rPr>
          <w:rFonts w:ascii="Times New Roman" w:hAnsi="Times New Roman"/>
          <w:sz w:val="28"/>
          <w:szCs w:val="28"/>
        </w:rPr>
      </w:pPr>
      <w:bookmarkStart w:id="1062" w:name="_Toc446671900"/>
      <w:r w:rsidRPr="002B3820">
        <w:rPr>
          <w:rFonts w:ascii="Times New Roman" w:hAnsi="Times New Roman"/>
          <w:sz w:val="28"/>
          <w:szCs w:val="28"/>
        </w:rPr>
        <w:t>621.6 Транспортирование, распределение и хранение жидкостей и газов</w:t>
      </w:r>
      <w:bookmarkEnd w:id="1062"/>
    </w:p>
    <w:p w14:paraId="2740C270" w14:textId="77777777" w:rsidR="002B33C1" w:rsidRPr="002B3820" w:rsidRDefault="002B33C1" w:rsidP="002B33C1"/>
    <w:p w14:paraId="7A70142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Алиева, Э. </w:t>
      </w:r>
      <w:r w:rsidRPr="002B3820">
        <w:rPr>
          <w:sz w:val="28"/>
          <w:szCs w:val="28"/>
        </w:rPr>
        <w:t>Все идет по плану : [об участии представителей министерства и ООО «Газпром-газораспределение-Владикавказ» в совещании под председательством заместителя председателя Правительства РФ А. Новака] / Э. Алиева // Северная Осетия. – 2022. – 28 янв. – С. 2.</w:t>
      </w:r>
    </w:p>
    <w:p w14:paraId="38C1473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Басиев, Ч.</w:t>
      </w:r>
      <w:r w:rsidRPr="0028733F">
        <w:rPr>
          <w:sz w:val="28"/>
          <w:szCs w:val="28"/>
        </w:rPr>
        <w:t xml:space="preserve"> ТЭК: развитие на перспективу : [о масштабной работе по газификации отдельных частных домовладений и целых сел : беседа с советником министра жилищно-коммунального хозяйства, топлива и энергетики Ч. Басиевым </w:t>
      </w:r>
      <w:r w:rsidRPr="0028733F">
        <w:rPr>
          <w:b/>
          <w:bCs/>
          <w:sz w:val="28"/>
          <w:szCs w:val="28"/>
        </w:rPr>
        <w:t xml:space="preserve">/ </w:t>
      </w:r>
      <w:r w:rsidRPr="0028733F">
        <w:rPr>
          <w:sz w:val="28"/>
          <w:szCs w:val="28"/>
        </w:rPr>
        <w:t>записал  В. Рязанов] // Северная Осетия. – 2022. – 9 июля. – С. 3.</w:t>
      </w:r>
    </w:p>
    <w:p w14:paraId="69D54A43" w14:textId="77777777" w:rsidR="002B33C1" w:rsidRPr="006F676A" w:rsidRDefault="002B33C1" w:rsidP="002B33C1">
      <w:pPr>
        <w:pStyle w:val="a6"/>
        <w:numPr>
          <w:ilvl w:val="0"/>
          <w:numId w:val="4"/>
        </w:numPr>
        <w:spacing w:after="200" w:line="276" w:lineRule="auto"/>
        <w:jc w:val="both"/>
        <w:rPr>
          <w:sz w:val="28"/>
          <w:szCs w:val="28"/>
        </w:rPr>
      </w:pPr>
      <w:r w:rsidRPr="0028733F">
        <w:rPr>
          <w:b/>
          <w:bCs/>
          <w:sz w:val="28"/>
          <w:szCs w:val="28"/>
        </w:rPr>
        <w:lastRenderedPageBreak/>
        <w:t>Газ – в каждый дом</w:t>
      </w:r>
      <w:r w:rsidRPr="0028733F">
        <w:rPr>
          <w:sz w:val="28"/>
          <w:szCs w:val="28"/>
        </w:rPr>
        <w:t xml:space="preserve"> : [в г. Беслане к газовым сетям подключены три дома в рамках догазификации] // Жизнь Правобережья. – 2022. – 30 июля. – С. 1.</w:t>
      </w:r>
    </w:p>
    <w:p w14:paraId="368EEB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Газ – в каждый дом</w:t>
      </w:r>
      <w:r w:rsidRPr="002B3820">
        <w:rPr>
          <w:sz w:val="28"/>
          <w:szCs w:val="28"/>
        </w:rPr>
        <w:t xml:space="preserve"> : [об участии представителей власти во главе с С. Меняйло в заседании федерального штаба по газификации, на котором рассмотрели ход догазификации ряда субъектов РФ] // Северная Осетия. – 2022. – 17 февр. – С. 1-2.</w:t>
      </w:r>
    </w:p>
    <w:p w14:paraId="23E4845E"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sz w:val="28"/>
          <w:szCs w:val="28"/>
        </w:rPr>
        <w:t xml:space="preserve">Бадзырдтæ æххæст кæнын хъæуы </w:t>
      </w:r>
      <w:r w:rsidRPr="002B3820">
        <w:rPr>
          <w:sz w:val="28"/>
          <w:szCs w:val="28"/>
        </w:rPr>
        <w:t xml:space="preserve">// Рæстдзинад. – 2022. – 4 июнь. – Ф. 1. </w:t>
      </w:r>
    </w:p>
    <w:p w14:paraId="10B6DCDF" w14:textId="77777777" w:rsidR="002B33C1" w:rsidRDefault="002B33C1" w:rsidP="002B33C1">
      <w:pPr>
        <w:pStyle w:val="a6"/>
        <w:keepNext/>
        <w:jc w:val="both"/>
        <w:outlineLvl w:val="2"/>
        <w:rPr>
          <w:rFonts w:eastAsia="SimSun"/>
          <w:bCs/>
          <w:sz w:val="28"/>
          <w:szCs w:val="28"/>
          <w:lang w:eastAsia="zh-CN" w:bidi="hi-IN"/>
        </w:rPr>
      </w:pPr>
      <w:r w:rsidRPr="002B3820">
        <w:rPr>
          <w:sz w:val="28"/>
          <w:szCs w:val="28"/>
        </w:rPr>
        <w:t xml:space="preserve">Договоры надо выполнять  : </w:t>
      </w:r>
      <w:r w:rsidRPr="002B3820">
        <w:rPr>
          <w:rFonts w:eastAsia="SimSun"/>
          <w:bCs/>
          <w:sz w:val="28"/>
          <w:szCs w:val="28"/>
          <w:lang w:eastAsia="zh-CN" w:bidi="hi-IN"/>
        </w:rPr>
        <w:t>[о ходе газификации отдаленных сел Алагирского района].</w:t>
      </w:r>
    </w:p>
    <w:p w14:paraId="52441EDE" w14:textId="77777777" w:rsidR="002B33C1" w:rsidRPr="006F676A" w:rsidRDefault="002B33C1" w:rsidP="002B33C1">
      <w:pPr>
        <w:pStyle w:val="a6"/>
        <w:numPr>
          <w:ilvl w:val="0"/>
          <w:numId w:val="4"/>
        </w:numPr>
        <w:spacing w:after="200" w:line="276" w:lineRule="auto"/>
        <w:jc w:val="both"/>
        <w:rPr>
          <w:sz w:val="28"/>
          <w:szCs w:val="28"/>
        </w:rPr>
      </w:pPr>
      <w:r w:rsidRPr="00F971D5">
        <w:rPr>
          <w:b/>
          <w:bCs/>
          <w:sz w:val="28"/>
          <w:szCs w:val="28"/>
        </w:rPr>
        <w:t xml:space="preserve">Зангиев, Ч. </w:t>
      </w:r>
      <w:r w:rsidRPr="00F971D5">
        <w:rPr>
          <w:sz w:val="28"/>
          <w:szCs w:val="28"/>
        </w:rPr>
        <w:t>Техническое обслуживание газового оборудования : [беседа с директором филиала ООО «Газпром газораспределение Владикавказ» по  Пригородному району Черменом Зангиевым] // Фидиуæг (Глашатай). – 2022. – С. 2.</w:t>
      </w:r>
    </w:p>
    <w:p w14:paraId="1A610B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Кодзаев, А.</w:t>
      </w:r>
      <w:r w:rsidRPr="002B3820">
        <w:rPr>
          <w:sz w:val="28"/>
          <w:szCs w:val="28"/>
        </w:rPr>
        <w:t xml:space="preserve"> Будет газ и в Горном Дзуарикау : [о работе по догазификации в Алагирском районе : рассказывает исполнительный директор ООО «Газпром-газораспределение-Владикавказ» А. Кодзаев </w:t>
      </w:r>
      <w:r w:rsidRPr="002B3820">
        <w:rPr>
          <w:b/>
          <w:bCs/>
          <w:sz w:val="28"/>
          <w:szCs w:val="28"/>
        </w:rPr>
        <w:t xml:space="preserve">/ </w:t>
      </w:r>
      <w:r w:rsidRPr="002B3820">
        <w:rPr>
          <w:sz w:val="28"/>
          <w:szCs w:val="28"/>
        </w:rPr>
        <w:t>записала В. Северная] // Северная Осетия. – 2022. – 9 июня. – С. 2.</w:t>
      </w:r>
    </w:p>
    <w:p w14:paraId="1812944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Кодзаев, А.</w:t>
      </w:r>
      <w:r w:rsidRPr="002B3820">
        <w:rPr>
          <w:sz w:val="28"/>
          <w:szCs w:val="28"/>
        </w:rPr>
        <w:t xml:space="preserve"> Газ – по заявке : [о программе догазификации : беседа с генеральным директором ООО «Газпром газораспределение Владикавказ» А. Кодзаевым / записал Г. Маратов] // Северная Осетия. – 2022. – 19 февр. – С. 4.</w:t>
      </w:r>
    </w:p>
    <w:p w14:paraId="1BCF4F32"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Кодзаев, А.</w:t>
      </w:r>
      <w:r w:rsidRPr="00F971D5">
        <w:rPr>
          <w:rFonts w:eastAsia="SimSun"/>
          <w:sz w:val="28"/>
          <w:szCs w:val="28"/>
          <w:lang w:eastAsia="zh-CN" w:bidi="hi-IN"/>
        </w:rPr>
        <w:t xml:space="preserve"> Два «кита» газовой службы : [беседа с генеральным директором ООО «Газпром межрегионгаз Владикавказ» Аланом Кодзаевым / записал С. Николаев] </w:t>
      </w:r>
      <w:r w:rsidRPr="00F971D5">
        <w:rPr>
          <w:sz w:val="28"/>
          <w:szCs w:val="28"/>
        </w:rPr>
        <w:t>// Северная Осетия. – 2022. – 30 дек. – С. 6.</w:t>
      </w:r>
    </w:p>
    <w:p w14:paraId="7B1DFE1D" w14:textId="77777777" w:rsidR="002B33C1" w:rsidRPr="006F676A" w:rsidRDefault="002B33C1" w:rsidP="002B33C1">
      <w:pPr>
        <w:pStyle w:val="a6"/>
        <w:numPr>
          <w:ilvl w:val="0"/>
          <w:numId w:val="4"/>
        </w:numPr>
        <w:spacing w:after="200" w:line="276" w:lineRule="auto"/>
        <w:jc w:val="both"/>
        <w:rPr>
          <w:sz w:val="28"/>
          <w:szCs w:val="28"/>
        </w:rPr>
      </w:pPr>
      <w:r w:rsidRPr="0028733F">
        <w:rPr>
          <w:b/>
          <w:bCs/>
          <w:sz w:val="28"/>
          <w:szCs w:val="28"/>
        </w:rPr>
        <w:t>Компенсация расходов</w:t>
      </w:r>
      <w:r w:rsidRPr="0028733F">
        <w:rPr>
          <w:sz w:val="28"/>
          <w:szCs w:val="28"/>
        </w:rPr>
        <w:t xml:space="preserve"> : [о Законе РСО-А «О предоставлении дополнительной меры поддержки отдельным категориям граждан по осуществлении газификации индивидуальных жилых домов в РСО-А»] // Северная Осетия. – 2022. – 1 сент. – С. 2.</w:t>
      </w:r>
    </w:p>
    <w:p w14:paraId="48AA8D47" w14:textId="77777777" w:rsidR="002B33C1" w:rsidRPr="006F676A"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Кусов, А.</w:t>
      </w:r>
      <w:r w:rsidRPr="00F971D5">
        <w:rPr>
          <w:sz w:val="28"/>
          <w:szCs w:val="28"/>
        </w:rPr>
        <w:t xml:space="preserve"> В службе учета газа : [по вопросам технического обслуживания газового оборудования : беседа с директором филиала ООО «Газпром газораспределение Владикавказ» в г. Беслане Аланом Кусовым] </w:t>
      </w:r>
      <w:r w:rsidRPr="00F971D5">
        <w:rPr>
          <w:rFonts w:eastAsia="SimSun"/>
          <w:sz w:val="28"/>
          <w:szCs w:val="28"/>
          <w:lang w:eastAsia="zh-CN" w:bidi="hi-IN"/>
        </w:rPr>
        <w:t>// Жизнь Правобережья. – 2022. – 22 окт. – С. 4.</w:t>
      </w:r>
    </w:p>
    <w:p w14:paraId="51FAC89D" w14:textId="77777777" w:rsidR="002B33C1" w:rsidRPr="006F676A"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bCs/>
          <w:sz w:val="28"/>
          <w:szCs w:val="28"/>
        </w:rPr>
        <w:t>в статьи 2 и 3 Закона Республики Северная Осетия-Алания</w:t>
      </w:r>
      <w:r w:rsidRPr="00F971D5">
        <w:rPr>
          <w:b/>
          <w:bCs/>
          <w:sz w:val="28"/>
          <w:szCs w:val="28"/>
        </w:rPr>
        <w:t xml:space="preserve"> </w:t>
      </w:r>
      <w:r w:rsidRPr="00F971D5">
        <w:rPr>
          <w:sz w:val="28"/>
          <w:szCs w:val="28"/>
        </w:rPr>
        <w:t xml:space="preserve">«О предоставлении дополнительной меры поддержки отдельным категориям граждан по осуществлению газификации индивидуальных жилых домов в Республике Северная </w:t>
      </w:r>
      <w:r w:rsidRPr="00F971D5">
        <w:rPr>
          <w:sz w:val="28"/>
          <w:szCs w:val="28"/>
        </w:rPr>
        <w:lastRenderedPageBreak/>
        <w:t>Осетия-Алания : Закон РСО-А [от 3 ноября 2022 г. №64-РЗ] // Северная Осетия. – 2022. – 1 дек. – С. 5.</w:t>
      </w:r>
    </w:p>
    <w:p w14:paraId="1CEF177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Олисаева, А.</w:t>
      </w:r>
      <w:r w:rsidRPr="0028733F">
        <w:rPr>
          <w:sz w:val="28"/>
          <w:szCs w:val="28"/>
        </w:rPr>
        <w:t xml:space="preserve"> Артерия, питающая город : [Владикавказский филиал ООО «Газпром газораспределение Владикавказ» завершает капитальный ремонт газопровода высоко давления в старом фонде Владикавказа] </w:t>
      </w:r>
      <w:r w:rsidRPr="0028733F">
        <w:rPr>
          <w:b/>
          <w:sz w:val="28"/>
          <w:szCs w:val="28"/>
        </w:rPr>
        <w:t xml:space="preserve">/ </w:t>
      </w:r>
      <w:r w:rsidRPr="0028733F">
        <w:rPr>
          <w:bCs/>
          <w:sz w:val="28"/>
          <w:szCs w:val="28"/>
        </w:rPr>
        <w:t xml:space="preserve">А. Олисаева </w:t>
      </w:r>
      <w:r w:rsidRPr="0028733F">
        <w:rPr>
          <w:sz w:val="28"/>
          <w:szCs w:val="28"/>
        </w:rPr>
        <w:t>// Северная Осетия. – 2022. – 27 авг. – С. 2.</w:t>
      </w:r>
    </w:p>
    <w:p w14:paraId="1B64D1D5" w14:textId="77777777" w:rsidR="002B33C1" w:rsidRPr="006F676A" w:rsidRDefault="002B33C1" w:rsidP="002B33C1">
      <w:pPr>
        <w:pStyle w:val="a6"/>
        <w:numPr>
          <w:ilvl w:val="0"/>
          <w:numId w:val="4"/>
        </w:numPr>
        <w:spacing w:after="200" w:line="276" w:lineRule="auto"/>
        <w:jc w:val="both"/>
        <w:rPr>
          <w:sz w:val="28"/>
          <w:szCs w:val="28"/>
        </w:rPr>
      </w:pPr>
      <w:r w:rsidRPr="0028733F">
        <w:rPr>
          <w:b/>
          <w:bCs/>
          <w:sz w:val="28"/>
          <w:szCs w:val="28"/>
        </w:rPr>
        <w:t>Олисаева, А.</w:t>
      </w:r>
      <w:r w:rsidRPr="0028733F">
        <w:rPr>
          <w:sz w:val="28"/>
          <w:szCs w:val="28"/>
        </w:rPr>
        <w:t xml:space="preserve"> Во Владикавказе идет замена километровой трубы на одной из газовых артерий города [владикавказским филиалом ООО «Газпром газораспределение Владикавказ»] / Альбина Олисаева // Владикавказ. – 2022. – 18 авг. – С. 3.</w:t>
      </w:r>
    </w:p>
    <w:p w14:paraId="05D28D6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предоставлении </w:t>
      </w:r>
      <w:r w:rsidRPr="002B3820">
        <w:rPr>
          <w:bCs/>
          <w:sz w:val="28"/>
          <w:szCs w:val="28"/>
        </w:rPr>
        <w:t xml:space="preserve">дополнительной меры поддержки отдельным категориям граждан </w:t>
      </w:r>
      <w:r w:rsidRPr="002B3820">
        <w:rPr>
          <w:sz w:val="28"/>
          <w:szCs w:val="28"/>
        </w:rPr>
        <w:t>по осуществлению газификации индивидуальных жилых домов в Республике Северная Осетия-Алания : Закон РСО-А [от 5 мая 2022 г. №21-РЗ] // Северная Осетия. – 2022. – 9 июня. – С. 4.</w:t>
      </w:r>
    </w:p>
    <w:p w14:paraId="79887F83"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 xml:space="preserve">Газ зӕххы хайы онг бауадзыны нысан </w:t>
      </w:r>
      <w:r w:rsidRPr="002B3820">
        <w:rPr>
          <w:rFonts w:eastAsia="SimSun"/>
          <w:bCs/>
          <w:sz w:val="28"/>
          <w:szCs w:val="28"/>
          <w:lang w:eastAsia="zh-CN" w:bidi="hi-IN"/>
        </w:rPr>
        <w:t>// Рӕстдзинад. – 2022. – 7 июнь. – Ф.1.</w:t>
      </w:r>
    </w:p>
    <w:p w14:paraId="0490BA88"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Проведение газа до земельных участков [жителей нашего региона бесплатно. Обсуждение указа Президента РФ В. Путина, и ходе исполнения на совещании Правительства РСО-А]. </w:t>
      </w:r>
    </w:p>
    <w:p w14:paraId="3F50A34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Газ идет в горы : [в Министерстве ЖКХ, топлива и энергетики прошла встреча по вопросам реализации масштабного проекта – строительства газопровода Садон – Мацута протяженностью 45 км.] / Всеволод Рязанов // Северная Осетия. – 2022. – 30 марта. – С. 2.</w:t>
      </w:r>
    </w:p>
    <w:p w14:paraId="139503F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Голубое топливо – в каждый дом : [на заседании Республиканского штаба по обеспечению реализации программы догазификации обсудили работу по обеспечению домовладений граждан природным топливом] / В. Северная // Северная Осетия. – 2022. – 7 июня. – С. 2.</w:t>
      </w:r>
    </w:p>
    <w:p w14:paraId="56C6939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Таймазов, А.</w:t>
      </w:r>
      <w:r w:rsidRPr="002B3820">
        <w:rPr>
          <w:sz w:val="28"/>
          <w:szCs w:val="28"/>
        </w:rPr>
        <w:t xml:space="preserve"> Народная программа [партии «Единая Россия» по социальной газификации, поддержанная Президентом РФ в действии : рассказывает секретарь регионального отделения партии «Единая Россия» А. Таймазов] // Северная Осетия. – 2022. – 13 янв. – С. 2.</w:t>
      </w:r>
    </w:p>
    <w:p w14:paraId="1B180449" w14:textId="77777777" w:rsidR="002B33C1" w:rsidRPr="006F676A" w:rsidRDefault="002B33C1" w:rsidP="002B33C1">
      <w:pPr>
        <w:pStyle w:val="a6"/>
        <w:numPr>
          <w:ilvl w:val="0"/>
          <w:numId w:val="4"/>
        </w:numPr>
        <w:spacing w:after="200" w:line="276" w:lineRule="auto"/>
        <w:jc w:val="both"/>
        <w:rPr>
          <w:sz w:val="28"/>
          <w:szCs w:val="28"/>
        </w:rPr>
      </w:pPr>
      <w:r w:rsidRPr="0028733F">
        <w:rPr>
          <w:b/>
          <w:bCs/>
          <w:sz w:val="28"/>
          <w:szCs w:val="28"/>
        </w:rPr>
        <w:t>Тема встречи – догазификации</w:t>
      </w:r>
      <w:r w:rsidRPr="0028733F">
        <w:rPr>
          <w:sz w:val="28"/>
          <w:szCs w:val="28"/>
        </w:rPr>
        <w:t xml:space="preserve"> : [в Моздокском районе состоялось совещание по догазификации домовладений] // Северная Осетия. – 2022. – 22 июля. – С. 2.</w:t>
      </w:r>
    </w:p>
    <w:p w14:paraId="0369197F" w14:textId="77777777" w:rsidR="002B33C1" w:rsidRPr="006F676A" w:rsidRDefault="002B33C1" w:rsidP="002B33C1">
      <w:pPr>
        <w:pStyle w:val="a6"/>
        <w:numPr>
          <w:ilvl w:val="0"/>
          <w:numId w:val="4"/>
        </w:numPr>
        <w:spacing w:after="200" w:line="276" w:lineRule="auto"/>
        <w:jc w:val="both"/>
        <w:rPr>
          <w:sz w:val="28"/>
          <w:szCs w:val="28"/>
        </w:rPr>
      </w:pPr>
      <w:r w:rsidRPr="0028733F">
        <w:rPr>
          <w:b/>
          <w:bCs/>
          <w:sz w:val="28"/>
          <w:szCs w:val="28"/>
        </w:rPr>
        <w:t>Худиев, Р.</w:t>
      </w:r>
      <w:r>
        <w:rPr>
          <w:sz w:val="28"/>
          <w:szCs w:val="28"/>
        </w:rPr>
        <w:t xml:space="preserve"> …</w:t>
      </w:r>
      <w:r w:rsidRPr="0028733F">
        <w:rPr>
          <w:sz w:val="28"/>
          <w:szCs w:val="28"/>
        </w:rPr>
        <w:t xml:space="preserve">Плюс газификация всей страны : [о выполнении масштабной программы газификации газификации республики до 2030 г. : пресс-конференция заместителя генерального директора компании «Газпром газораспределение Владикавказ» Р. Худиева и начальника </w:t>
      </w:r>
      <w:r w:rsidRPr="0028733F">
        <w:rPr>
          <w:sz w:val="28"/>
          <w:szCs w:val="28"/>
        </w:rPr>
        <w:lastRenderedPageBreak/>
        <w:t xml:space="preserve">службы догазификации компании Б. Цопанова </w:t>
      </w:r>
      <w:r w:rsidRPr="0028733F">
        <w:rPr>
          <w:b/>
          <w:bCs/>
          <w:sz w:val="28"/>
          <w:szCs w:val="28"/>
        </w:rPr>
        <w:t xml:space="preserve">/ </w:t>
      </w:r>
      <w:r w:rsidRPr="0028733F">
        <w:rPr>
          <w:sz w:val="28"/>
          <w:szCs w:val="28"/>
        </w:rPr>
        <w:t xml:space="preserve">записал  В. Рязанов] // Северная Осетия. – 2022. – 12 июля. – С. 2. </w:t>
      </w:r>
    </w:p>
    <w:p w14:paraId="7203E0B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Санаты, А. </w:t>
      </w:r>
      <w:r w:rsidRPr="002B3820">
        <w:rPr>
          <w:bCs/>
          <w:sz w:val="28"/>
          <w:szCs w:val="28"/>
        </w:rPr>
        <w:t>Газ бауадзыны программӕ / Санаты Альбинӕ // Рӕстдзинад. – 2021. – 18 янв. – Ф. 2.</w:t>
      </w:r>
    </w:p>
    <w:p w14:paraId="19D0ECE8" w14:textId="77777777" w:rsidR="002B33C1" w:rsidRPr="002B3820" w:rsidRDefault="002B33C1" w:rsidP="002B33C1">
      <w:pPr>
        <w:pStyle w:val="a6"/>
        <w:jc w:val="both"/>
        <w:rPr>
          <w:rFonts w:eastAsia="SimSun"/>
          <w:bCs/>
          <w:sz w:val="28"/>
          <w:szCs w:val="28"/>
          <w:lang w:eastAsia="zh-CN" w:bidi="hi-IN"/>
        </w:rPr>
      </w:pPr>
      <w:r w:rsidRPr="002B3820">
        <w:rPr>
          <w:bCs/>
          <w:sz w:val="28"/>
          <w:szCs w:val="28"/>
        </w:rPr>
        <w:t>Шанаева, А. Программа газификации</w:t>
      </w:r>
      <w:r w:rsidRPr="002B3820">
        <w:rPr>
          <w:rFonts w:eastAsia="SimSun"/>
          <w:bCs/>
          <w:sz w:val="28"/>
          <w:szCs w:val="28"/>
          <w:lang w:eastAsia="zh-CN" w:bidi="hi-IN"/>
        </w:rPr>
        <w:t xml:space="preserve"> [российских регионов, инициатива партии «Единая Россия» и в их числе горные труднодоступные села Осетии: комментарий депутата Госдумы Артура Таймазова].</w:t>
      </w:r>
    </w:p>
    <w:p w14:paraId="7F1D2FB5" w14:textId="77777777" w:rsidR="002B33C1" w:rsidRPr="002B3820" w:rsidRDefault="002B33C1" w:rsidP="002B33C1">
      <w:pPr>
        <w:pStyle w:val="3"/>
        <w:spacing w:before="0" w:after="0"/>
        <w:rPr>
          <w:rFonts w:ascii="Times New Roman" w:hAnsi="Times New Roman"/>
          <w:sz w:val="28"/>
          <w:szCs w:val="28"/>
        </w:rPr>
      </w:pPr>
    </w:p>
    <w:p w14:paraId="1DBC3222" w14:textId="77777777" w:rsidR="002B33C1" w:rsidRPr="002B3820" w:rsidRDefault="002B33C1" w:rsidP="002B33C1">
      <w:pPr>
        <w:tabs>
          <w:tab w:val="left" w:pos="0"/>
        </w:tabs>
        <w:jc w:val="center"/>
        <w:rPr>
          <w:b/>
          <w:sz w:val="28"/>
          <w:szCs w:val="28"/>
        </w:rPr>
      </w:pPr>
    </w:p>
    <w:p w14:paraId="57DC1419" w14:textId="77777777" w:rsidR="002B33C1" w:rsidRPr="002B3820" w:rsidRDefault="002B33C1" w:rsidP="002B33C1">
      <w:pPr>
        <w:pStyle w:val="3"/>
        <w:spacing w:before="0" w:after="0"/>
        <w:ind w:left="720"/>
        <w:jc w:val="center"/>
        <w:rPr>
          <w:rFonts w:ascii="Times New Roman" w:hAnsi="Times New Roman"/>
          <w:sz w:val="28"/>
          <w:szCs w:val="28"/>
        </w:rPr>
      </w:pPr>
      <w:bookmarkStart w:id="1063" w:name="_Toc446671902"/>
      <w:r w:rsidRPr="002B3820">
        <w:rPr>
          <w:rFonts w:ascii="Times New Roman" w:hAnsi="Times New Roman"/>
          <w:sz w:val="28"/>
          <w:szCs w:val="28"/>
        </w:rPr>
        <w:t>622 Горное дело. Горные предприятия. Добыча нерудных ископаемых</w:t>
      </w:r>
      <w:bookmarkEnd w:id="1063"/>
    </w:p>
    <w:p w14:paraId="30FBE371" w14:textId="77777777" w:rsidR="002B33C1" w:rsidRDefault="002B33C1" w:rsidP="002B33C1">
      <w:pPr>
        <w:pStyle w:val="a6"/>
        <w:tabs>
          <w:tab w:val="left" w:pos="0"/>
        </w:tabs>
        <w:jc w:val="center"/>
        <w:rPr>
          <w:b/>
          <w:sz w:val="28"/>
          <w:szCs w:val="28"/>
        </w:rPr>
      </w:pPr>
      <w:r w:rsidRPr="002B3820">
        <w:rPr>
          <w:b/>
          <w:sz w:val="28"/>
          <w:szCs w:val="28"/>
        </w:rPr>
        <w:t>622.3 Отрасли горной промышленности</w:t>
      </w:r>
    </w:p>
    <w:p w14:paraId="4A513028" w14:textId="77777777" w:rsidR="002B33C1" w:rsidRDefault="002B33C1" w:rsidP="002B33C1">
      <w:pPr>
        <w:pStyle w:val="a6"/>
        <w:tabs>
          <w:tab w:val="left" w:pos="0"/>
        </w:tabs>
        <w:jc w:val="center"/>
        <w:rPr>
          <w:b/>
          <w:sz w:val="28"/>
          <w:szCs w:val="28"/>
        </w:rPr>
      </w:pPr>
    </w:p>
    <w:p w14:paraId="27B13AA9"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И профессионал, и хороший организатор : [о начальнике цеха ООО «Гранит-Ир» Георгии Бидееве] / Тамара Бунтури // Северная Осетия. – 2022. – 17 нояб. – С. 1.</w:t>
      </w:r>
    </w:p>
    <w:p w14:paraId="55242DD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Гугкаев, А. </w:t>
      </w:r>
      <w:r w:rsidRPr="0028733F">
        <w:rPr>
          <w:sz w:val="28"/>
          <w:szCs w:val="28"/>
        </w:rPr>
        <w:t>Скромные, активные, отзывчивые : [работниках службы промышленных предприятий ООО «Газпром газораспределение Владикавказ» по Ардонскому району А. Бибилове и Б. Дзанаеве] / Аслан Гугкаев // Рухс (Свет). – 2022. – 25 июня. – С. 2.</w:t>
      </w:r>
    </w:p>
    <w:p w14:paraId="67FFD078" w14:textId="77777777" w:rsidR="002B33C1" w:rsidRPr="006F676A" w:rsidRDefault="002B33C1" w:rsidP="002B33C1">
      <w:pPr>
        <w:pStyle w:val="a6"/>
        <w:numPr>
          <w:ilvl w:val="0"/>
          <w:numId w:val="4"/>
        </w:numPr>
        <w:tabs>
          <w:tab w:val="left" w:pos="0"/>
        </w:tabs>
        <w:jc w:val="both"/>
        <w:rPr>
          <w:sz w:val="28"/>
          <w:szCs w:val="28"/>
        </w:rPr>
      </w:pPr>
      <w:r w:rsidRPr="0028733F">
        <w:rPr>
          <w:b/>
          <w:sz w:val="28"/>
          <w:szCs w:val="28"/>
        </w:rPr>
        <w:t xml:space="preserve">Плиев, Х. </w:t>
      </w:r>
      <w:r w:rsidRPr="0028733F">
        <w:rPr>
          <w:sz w:val="28"/>
          <w:szCs w:val="28"/>
        </w:rPr>
        <w:t>О первоочередных задачах абонотдела в газовом хозяйстве : [рассказывает начальник территориального участка ООО «Газпром межрегионгаз Владикавказ» в Правобережном районе Хасан Сосланович Плиев / записала Индира Варзиева] // Вестник Беслана. – 2022. – 17 июня. – С. 2.</w:t>
      </w:r>
    </w:p>
    <w:p w14:paraId="5BED885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Тагзиев, В.</w:t>
      </w:r>
      <w:r w:rsidRPr="00F971D5">
        <w:rPr>
          <w:sz w:val="28"/>
          <w:szCs w:val="28"/>
        </w:rPr>
        <w:t xml:space="preserve"> Без проблем и с выгодой : [рассказывает генеральный директор ООО «Гранит-Ир» по добыче и переработке доломита Вадим Тагзиев </w:t>
      </w:r>
      <w:r w:rsidRPr="00F971D5">
        <w:rPr>
          <w:bCs/>
          <w:sz w:val="28"/>
          <w:szCs w:val="28"/>
        </w:rPr>
        <w:t>/ записала Т. Бунтури</w:t>
      </w:r>
      <w:r w:rsidRPr="00F971D5">
        <w:rPr>
          <w:sz w:val="28"/>
          <w:szCs w:val="28"/>
        </w:rPr>
        <w:t>] // Северная Осетия. – 2022. – 10 нояб. – С. 1.</w:t>
      </w:r>
    </w:p>
    <w:p w14:paraId="4294A8BB" w14:textId="77777777" w:rsidR="002B33C1" w:rsidRPr="0028733F" w:rsidRDefault="002B33C1" w:rsidP="002B33C1">
      <w:pPr>
        <w:pStyle w:val="a6"/>
        <w:tabs>
          <w:tab w:val="left" w:pos="0"/>
        </w:tabs>
        <w:jc w:val="both"/>
        <w:rPr>
          <w:sz w:val="28"/>
          <w:szCs w:val="28"/>
        </w:rPr>
      </w:pPr>
    </w:p>
    <w:p w14:paraId="5C19E513" w14:textId="77777777" w:rsidR="002B33C1" w:rsidRPr="002B3820" w:rsidRDefault="002B33C1" w:rsidP="002B33C1">
      <w:pPr>
        <w:pStyle w:val="a6"/>
        <w:tabs>
          <w:tab w:val="left" w:pos="0"/>
        </w:tabs>
        <w:jc w:val="center"/>
        <w:rPr>
          <w:b/>
          <w:sz w:val="28"/>
          <w:szCs w:val="28"/>
        </w:rPr>
      </w:pPr>
    </w:p>
    <w:p w14:paraId="6875ED41" w14:textId="77777777" w:rsidR="002B33C1" w:rsidRPr="002B3820" w:rsidRDefault="002B33C1" w:rsidP="002B33C1">
      <w:pPr>
        <w:pStyle w:val="a6"/>
        <w:tabs>
          <w:tab w:val="left" w:pos="0"/>
        </w:tabs>
        <w:jc w:val="center"/>
        <w:rPr>
          <w:b/>
          <w:sz w:val="28"/>
          <w:szCs w:val="28"/>
        </w:rPr>
      </w:pPr>
      <w:r w:rsidRPr="002B3820">
        <w:rPr>
          <w:b/>
          <w:sz w:val="28"/>
          <w:szCs w:val="28"/>
        </w:rPr>
        <w:t>622.34 Добыча руд</w:t>
      </w:r>
    </w:p>
    <w:p w14:paraId="0F1BD146" w14:textId="77777777" w:rsidR="002B33C1" w:rsidRPr="002B3820" w:rsidRDefault="002B33C1" w:rsidP="002B33C1">
      <w:pPr>
        <w:pStyle w:val="a6"/>
        <w:tabs>
          <w:tab w:val="left" w:pos="0"/>
        </w:tabs>
        <w:ind w:left="0"/>
        <w:jc w:val="center"/>
        <w:rPr>
          <w:b/>
          <w:sz w:val="28"/>
          <w:szCs w:val="28"/>
        </w:rPr>
      </w:pPr>
    </w:p>
    <w:p w14:paraId="39382B2B"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Баскаты, У.</w:t>
      </w:r>
      <w:r w:rsidRPr="002B3820">
        <w:rPr>
          <w:sz w:val="28"/>
          <w:szCs w:val="28"/>
        </w:rPr>
        <w:t xml:space="preserve"> Баззайдзӕн адӕмы хъуыдӕджы / Баскаты Уырызмӕг </w:t>
      </w:r>
      <w:r>
        <w:rPr>
          <w:bCs/>
          <w:sz w:val="28"/>
          <w:szCs w:val="28"/>
        </w:rPr>
        <w:t xml:space="preserve">// Рӕстдзинад. – 2022. – 17 </w:t>
      </w:r>
      <w:r w:rsidRPr="002B3820">
        <w:rPr>
          <w:bCs/>
          <w:sz w:val="28"/>
          <w:szCs w:val="28"/>
        </w:rPr>
        <w:t>мартъи. – Ф. 4.</w:t>
      </w:r>
    </w:p>
    <w:p w14:paraId="3ADCE810" w14:textId="77777777" w:rsidR="002B33C1" w:rsidRPr="002B3820" w:rsidRDefault="002B33C1" w:rsidP="002B33C1">
      <w:pPr>
        <w:pStyle w:val="a6"/>
        <w:jc w:val="both"/>
        <w:rPr>
          <w:sz w:val="28"/>
          <w:szCs w:val="28"/>
        </w:rPr>
      </w:pPr>
      <w:r w:rsidRPr="002B3820">
        <w:rPr>
          <w:bCs/>
          <w:sz w:val="28"/>
          <w:szCs w:val="28"/>
        </w:rPr>
        <w:t>Баскаев, У. Останется в памяти народа</w:t>
      </w:r>
      <w:r w:rsidRPr="002B3820">
        <w:rPr>
          <w:sz w:val="28"/>
          <w:szCs w:val="28"/>
        </w:rPr>
        <w:t xml:space="preserve"> [бывший начальник Садонского рудника, а затем и Архонского рудника Заурбек Моисеевич Битаров].</w:t>
      </w:r>
    </w:p>
    <w:p w14:paraId="47BF86A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Кайтукова, Т.</w:t>
      </w:r>
      <w:r w:rsidRPr="002B3820">
        <w:rPr>
          <w:bCs/>
          <w:sz w:val="28"/>
          <w:szCs w:val="28"/>
        </w:rPr>
        <w:t xml:space="preserve"> Судьба горянки [лентовщицы, машинистки мельниц Мизурской обогатительной фабрики Валентины Хазретовны Савлаевой-Кайтуковой] </w:t>
      </w:r>
      <w:r w:rsidRPr="002B3820">
        <w:rPr>
          <w:sz w:val="28"/>
          <w:szCs w:val="28"/>
        </w:rPr>
        <w:t>/ Тамара Кайтукова // Северная Осетия. – 2022. – 3 февр. – С. 4.</w:t>
      </w:r>
    </w:p>
    <w:p w14:paraId="199E850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Кайтукова, Т.</w:t>
      </w:r>
      <w:r w:rsidRPr="002B3820">
        <w:rPr>
          <w:sz w:val="28"/>
          <w:szCs w:val="28"/>
        </w:rPr>
        <w:t xml:space="preserve"> ХОДОН, или ГОРЯНКА : [о лентовщице, машинистке мельниц Мизурской обогатительной фабрики Валентине </w:t>
      </w:r>
      <w:r w:rsidRPr="002B3820">
        <w:rPr>
          <w:sz w:val="28"/>
          <w:szCs w:val="28"/>
        </w:rPr>
        <w:lastRenderedPageBreak/>
        <w:t>Хазретовне Савлаевой-Кайтуковой : к 90-летию со дня рождения] / Тамара Кайтукова // Сæуæхсид (Заря). – 2022. – 25 янв. – С. 2.</w:t>
      </w:r>
    </w:p>
    <w:p w14:paraId="7161F96A" w14:textId="77777777" w:rsidR="002B33C1" w:rsidRPr="002B3820" w:rsidRDefault="002B33C1" w:rsidP="002B33C1">
      <w:pPr>
        <w:pStyle w:val="a6"/>
        <w:jc w:val="both"/>
        <w:rPr>
          <w:sz w:val="28"/>
          <w:szCs w:val="28"/>
        </w:rPr>
      </w:pPr>
    </w:p>
    <w:p w14:paraId="56AA473A" w14:textId="77777777" w:rsidR="002B33C1" w:rsidRPr="002B3820" w:rsidRDefault="002B33C1" w:rsidP="002B33C1">
      <w:pPr>
        <w:pStyle w:val="a6"/>
        <w:tabs>
          <w:tab w:val="left" w:pos="0"/>
        </w:tabs>
        <w:rPr>
          <w:b/>
          <w:sz w:val="28"/>
          <w:szCs w:val="28"/>
        </w:rPr>
      </w:pPr>
    </w:p>
    <w:p w14:paraId="5D7B4F50" w14:textId="77777777" w:rsidR="002B33C1" w:rsidRPr="002B3820" w:rsidRDefault="002B33C1" w:rsidP="002B33C1">
      <w:pPr>
        <w:pStyle w:val="a6"/>
        <w:tabs>
          <w:tab w:val="left" w:pos="0"/>
        </w:tabs>
        <w:jc w:val="center"/>
        <w:rPr>
          <w:b/>
          <w:sz w:val="28"/>
          <w:szCs w:val="28"/>
        </w:rPr>
      </w:pPr>
      <w:r w:rsidRPr="002B3820">
        <w:rPr>
          <w:b/>
          <w:sz w:val="28"/>
          <w:szCs w:val="28"/>
        </w:rPr>
        <w:t>623 Военная техника</w:t>
      </w:r>
    </w:p>
    <w:p w14:paraId="5E9EA8B2" w14:textId="77777777" w:rsidR="002B33C1" w:rsidRPr="002B3820" w:rsidRDefault="002B33C1" w:rsidP="002B33C1">
      <w:pPr>
        <w:pStyle w:val="a6"/>
        <w:tabs>
          <w:tab w:val="left" w:pos="0"/>
        </w:tabs>
        <w:jc w:val="center"/>
        <w:rPr>
          <w:b/>
          <w:sz w:val="28"/>
          <w:szCs w:val="28"/>
        </w:rPr>
      </w:pPr>
    </w:p>
    <w:p w14:paraId="07BA9F71"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Арсагов, А. </w:t>
      </w:r>
      <w:r w:rsidRPr="002B3820">
        <w:rPr>
          <w:bCs/>
          <w:sz w:val="28"/>
          <w:szCs w:val="28"/>
        </w:rPr>
        <w:t xml:space="preserve">И вновь о возрождении… [бывших предприятий оборонки : из письма профессионального строителя А. Арсагова </w:t>
      </w:r>
      <w:r w:rsidRPr="002B3820">
        <w:rPr>
          <w:sz w:val="28"/>
          <w:szCs w:val="28"/>
        </w:rPr>
        <w:t>/ записал М. Габуев</w:t>
      </w:r>
      <w:r w:rsidRPr="002B3820">
        <w:rPr>
          <w:bCs/>
          <w:sz w:val="28"/>
          <w:szCs w:val="28"/>
        </w:rPr>
        <w:t xml:space="preserve">] </w:t>
      </w:r>
      <w:r w:rsidRPr="002B3820">
        <w:rPr>
          <w:sz w:val="28"/>
          <w:szCs w:val="28"/>
        </w:rPr>
        <w:t>// Северная Осетия. – 2022. – 13 янв. – С. 2.</w:t>
      </w:r>
    </w:p>
    <w:p w14:paraId="1D835F4F" w14:textId="77777777" w:rsidR="002B33C1" w:rsidRPr="002B3820" w:rsidRDefault="002B33C1" w:rsidP="002B33C1">
      <w:pPr>
        <w:pStyle w:val="a6"/>
        <w:tabs>
          <w:tab w:val="left" w:pos="0"/>
        </w:tabs>
        <w:ind w:left="0"/>
        <w:jc w:val="center"/>
        <w:rPr>
          <w:bCs/>
          <w:sz w:val="28"/>
          <w:szCs w:val="28"/>
        </w:rPr>
      </w:pPr>
    </w:p>
    <w:p w14:paraId="53EC2873" w14:textId="77777777" w:rsidR="002B33C1" w:rsidRPr="002B3820" w:rsidRDefault="002B33C1" w:rsidP="002B33C1">
      <w:pPr>
        <w:pStyle w:val="a6"/>
        <w:tabs>
          <w:tab w:val="left" w:pos="0"/>
        </w:tabs>
        <w:ind w:left="0"/>
        <w:jc w:val="center"/>
        <w:rPr>
          <w:bCs/>
          <w:sz w:val="28"/>
          <w:szCs w:val="28"/>
        </w:rPr>
      </w:pPr>
    </w:p>
    <w:p w14:paraId="25D899F2" w14:textId="77777777" w:rsidR="002B33C1" w:rsidRPr="002B3820" w:rsidRDefault="002B33C1" w:rsidP="002B33C1">
      <w:pPr>
        <w:tabs>
          <w:tab w:val="left" w:pos="0"/>
        </w:tabs>
        <w:jc w:val="both"/>
        <w:rPr>
          <w:sz w:val="28"/>
          <w:szCs w:val="28"/>
        </w:rPr>
      </w:pPr>
    </w:p>
    <w:p w14:paraId="0196AE69" w14:textId="77777777" w:rsidR="002B33C1" w:rsidRPr="002B3820" w:rsidRDefault="002B33C1" w:rsidP="002B33C1">
      <w:pPr>
        <w:pStyle w:val="3"/>
        <w:spacing w:before="0" w:after="0"/>
        <w:ind w:left="720"/>
        <w:jc w:val="center"/>
        <w:rPr>
          <w:rFonts w:ascii="Times New Roman" w:hAnsi="Times New Roman"/>
          <w:sz w:val="28"/>
          <w:szCs w:val="28"/>
        </w:rPr>
      </w:pPr>
      <w:bookmarkStart w:id="1064" w:name="_Toc446671903"/>
      <w:r w:rsidRPr="002B3820">
        <w:rPr>
          <w:rFonts w:ascii="Times New Roman" w:hAnsi="Times New Roman"/>
          <w:sz w:val="28"/>
          <w:szCs w:val="28"/>
        </w:rPr>
        <w:t>624 Строительство инженерных сооружений</w:t>
      </w:r>
      <w:bookmarkEnd w:id="1064"/>
    </w:p>
    <w:p w14:paraId="0CADAF4A" w14:textId="77777777" w:rsidR="002B33C1" w:rsidRPr="002B3820" w:rsidRDefault="002B33C1" w:rsidP="002B33C1">
      <w:pPr>
        <w:pStyle w:val="a6"/>
        <w:tabs>
          <w:tab w:val="left" w:pos="0"/>
        </w:tabs>
        <w:jc w:val="center"/>
        <w:rPr>
          <w:b/>
          <w:sz w:val="28"/>
          <w:szCs w:val="28"/>
        </w:rPr>
      </w:pPr>
      <w:r w:rsidRPr="002B3820">
        <w:rPr>
          <w:b/>
          <w:sz w:val="28"/>
          <w:szCs w:val="28"/>
        </w:rPr>
        <w:t>624.0 Теоретико-инженерные основы строительного дела</w:t>
      </w:r>
    </w:p>
    <w:p w14:paraId="7E2A65C0" w14:textId="77777777" w:rsidR="002B33C1" w:rsidRPr="002B3820" w:rsidRDefault="002B33C1" w:rsidP="002B33C1">
      <w:pPr>
        <w:tabs>
          <w:tab w:val="left" w:pos="0"/>
        </w:tabs>
        <w:jc w:val="center"/>
        <w:rPr>
          <w:b/>
          <w:sz w:val="28"/>
          <w:szCs w:val="28"/>
        </w:rPr>
      </w:pPr>
    </w:p>
    <w:p w14:paraId="3B8E611C"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Бутаев, К.</w:t>
      </w:r>
      <w:r w:rsidRPr="0028733F">
        <w:rPr>
          <w:sz w:val="28"/>
          <w:szCs w:val="28"/>
        </w:rPr>
        <w:t xml:space="preserve"> Большое счастье – строить для людей : [к профессиональному празднику строителей : о  своем трудовом пути рассказывает инженер-гидротехник, участник строительства очистных сооружений в пос. Мизур и Бурон, объектов гражданского строительства Константин Бутаев  / записала Татьяна Байбародова] // Сæуæхсид (Заря). – 2022. – 13 авг. – С. 2.</w:t>
      </w:r>
    </w:p>
    <w:p w14:paraId="6030560C"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Губурова, З.</w:t>
      </w:r>
      <w:r w:rsidRPr="002B3820">
        <w:rPr>
          <w:bCs/>
          <w:sz w:val="28"/>
          <w:szCs w:val="28"/>
        </w:rPr>
        <w:t xml:space="preserve"> Железная воля мужчины : [к 80-летию заслуженного работника промышленности РСО-А, почетного строителя директора Владикавказского завода железобетонных конструкций А. К. Легоева] / Залина Губурова </w:t>
      </w:r>
      <w:r w:rsidRPr="002B3820">
        <w:rPr>
          <w:sz w:val="28"/>
          <w:szCs w:val="28"/>
        </w:rPr>
        <w:t>// Северная Осетия. – 2022. – 20 янв. – С. 4.</w:t>
      </w:r>
    </w:p>
    <w:p w14:paraId="3961F34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Легоев Анатолий Каламурзаевич</w:t>
      </w:r>
      <w:r w:rsidRPr="002B3820">
        <w:rPr>
          <w:bCs/>
          <w:sz w:val="28"/>
          <w:szCs w:val="28"/>
        </w:rPr>
        <w:t xml:space="preserve"> [генеральный директор АО «Владикавказский завод железобетонных конструкций», ветеран строительной индустрии республики : 1942-2022 : некролог] </w:t>
      </w:r>
      <w:r w:rsidRPr="002B3820">
        <w:rPr>
          <w:sz w:val="28"/>
          <w:szCs w:val="28"/>
        </w:rPr>
        <w:t>// Северная Осетия. – 2022. – 14 апр. – С. 5.</w:t>
      </w:r>
    </w:p>
    <w:p w14:paraId="7DBE1034" w14:textId="77777777" w:rsidR="002B33C1" w:rsidRPr="002B3820" w:rsidRDefault="002B33C1" w:rsidP="002B33C1">
      <w:pPr>
        <w:pStyle w:val="a6"/>
        <w:numPr>
          <w:ilvl w:val="0"/>
          <w:numId w:val="4"/>
        </w:numPr>
        <w:tabs>
          <w:tab w:val="left" w:pos="0"/>
        </w:tabs>
        <w:jc w:val="both"/>
        <w:rPr>
          <w:sz w:val="28"/>
          <w:szCs w:val="28"/>
        </w:rPr>
      </w:pPr>
      <w:r w:rsidRPr="002B3820">
        <w:rPr>
          <w:rFonts w:eastAsia="SimSun"/>
          <w:b/>
          <w:sz w:val="28"/>
          <w:szCs w:val="28"/>
          <w:lang w:eastAsia="zh-CN" w:bidi="hi-IN"/>
        </w:rPr>
        <w:t xml:space="preserve">Цæгат Ирыстоны ахсджиагдæр инфраструктурон проекттæ </w:t>
      </w:r>
      <w:r w:rsidRPr="002B3820">
        <w:rPr>
          <w:sz w:val="28"/>
          <w:szCs w:val="28"/>
        </w:rPr>
        <w:t>// Рæстдзинад. – 2022. – 9 июнь. – Ф. 2.</w:t>
      </w:r>
    </w:p>
    <w:p w14:paraId="7F8083F0" w14:textId="77777777" w:rsidR="002B33C1" w:rsidRPr="006F676A" w:rsidRDefault="002B33C1" w:rsidP="002B33C1">
      <w:pPr>
        <w:pStyle w:val="a6"/>
        <w:numPr>
          <w:ilvl w:val="0"/>
          <w:numId w:val="4"/>
        </w:numPr>
        <w:tabs>
          <w:tab w:val="left" w:pos="0"/>
        </w:tabs>
        <w:jc w:val="both"/>
        <w:rPr>
          <w:sz w:val="28"/>
          <w:szCs w:val="28"/>
        </w:rPr>
      </w:pPr>
      <w:r w:rsidRPr="002B3820">
        <w:rPr>
          <w:sz w:val="28"/>
          <w:szCs w:val="28"/>
        </w:rPr>
        <w:t>Наиболее важные инфраструктурные проекты Северной Осетии [и развитие комплексного строительства обсудили в Москве председатель Правительства РСО-А Борис Джанаев и замминистра строительства и ЖКХ России Юрий Гордеев].</w:t>
      </w:r>
    </w:p>
    <w:p w14:paraId="0052818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Нацелены на достижение высоких результатов</w:t>
      </w:r>
      <w:r w:rsidRPr="0028733F">
        <w:rPr>
          <w:sz w:val="28"/>
          <w:szCs w:val="28"/>
        </w:rPr>
        <w:t xml:space="preserve"> : [о коллективе ПСК «Алмаз» г. Беслана : к профессиональному празднику – Дню строителя / подготовили Индира Варзиева, Олеся Кривова] // Вестник Беслана. – 2022. – 12 авг. – С. 2.</w:t>
      </w:r>
    </w:p>
    <w:p w14:paraId="783EFA5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Трудятся ответственно и добросовестно</w:t>
      </w:r>
      <w:r w:rsidRPr="0028733F">
        <w:rPr>
          <w:sz w:val="28"/>
          <w:szCs w:val="28"/>
        </w:rPr>
        <w:t xml:space="preserve"> : [о коллективе предприятия по изготовлению железобетонных конструкций ООО </w:t>
      </w:r>
      <w:r w:rsidRPr="0028733F">
        <w:rPr>
          <w:sz w:val="28"/>
          <w:szCs w:val="28"/>
        </w:rPr>
        <w:lastRenderedPageBreak/>
        <w:t>«Строй-Изделие» : к профессиональному празднику – Дню строителя / подготовили Индира Варзиева, Олеся Кривова] // Вестник Беслана. – 2022. – 12 авг. – С. 2.</w:t>
      </w:r>
    </w:p>
    <w:p w14:paraId="2315E812" w14:textId="77777777" w:rsidR="002B33C1" w:rsidRPr="006F676A" w:rsidRDefault="002B33C1" w:rsidP="002B33C1">
      <w:pPr>
        <w:pStyle w:val="a6"/>
        <w:numPr>
          <w:ilvl w:val="0"/>
          <w:numId w:val="4"/>
        </w:numPr>
        <w:spacing w:after="200" w:line="276" w:lineRule="auto"/>
        <w:jc w:val="both"/>
        <w:rPr>
          <w:sz w:val="28"/>
          <w:szCs w:val="28"/>
        </w:rPr>
      </w:pPr>
      <w:r w:rsidRPr="0028733F">
        <w:rPr>
          <w:b/>
          <w:sz w:val="28"/>
          <w:szCs w:val="28"/>
        </w:rPr>
        <w:t xml:space="preserve">Улыбка, которой нам не хватает… </w:t>
      </w:r>
      <w:r w:rsidRPr="0028733F">
        <w:rPr>
          <w:bCs/>
          <w:sz w:val="28"/>
          <w:szCs w:val="28"/>
        </w:rPr>
        <w:t xml:space="preserve">: [памяти бывшего директора завода железобетонных изделий объединения «Агропромстройпроект» Д. У. Тезиева] </w:t>
      </w:r>
      <w:r w:rsidRPr="0028733F">
        <w:rPr>
          <w:sz w:val="28"/>
          <w:szCs w:val="28"/>
        </w:rPr>
        <w:t>// Северная Осетия. – 2022. – 20 июля. – С. 5.</w:t>
      </w:r>
    </w:p>
    <w:p w14:paraId="1A74B8F5" w14:textId="77777777" w:rsidR="002B33C1" w:rsidRPr="002B3820" w:rsidRDefault="002B33C1" w:rsidP="002B33C1">
      <w:pPr>
        <w:tabs>
          <w:tab w:val="left" w:pos="0"/>
        </w:tabs>
        <w:jc w:val="both"/>
        <w:rPr>
          <w:rFonts w:eastAsia="SimSun"/>
          <w:sz w:val="28"/>
          <w:szCs w:val="28"/>
          <w:lang w:eastAsia="zh-CN" w:bidi="hi-IN"/>
        </w:rPr>
      </w:pPr>
    </w:p>
    <w:p w14:paraId="0AE84E3F" w14:textId="77777777" w:rsidR="002B33C1" w:rsidRPr="002B3820" w:rsidRDefault="002B33C1" w:rsidP="002B33C1">
      <w:pPr>
        <w:pStyle w:val="a6"/>
        <w:tabs>
          <w:tab w:val="left" w:pos="0"/>
        </w:tabs>
        <w:jc w:val="center"/>
        <w:rPr>
          <w:rFonts w:eastAsia="SimSun"/>
          <w:b/>
          <w:sz w:val="28"/>
          <w:szCs w:val="28"/>
          <w:lang w:eastAsia="zh-CN" w:bidi="hi-IN"/>
        </w:rPr>
      </w:pPr>
      <w:r w:rsidRPr="002B3820">
        <w:rPr>
          <w:rFonts w:eastAsia="SimSun"/>
          <w:b/>
          <w:sz w:val="28"/>
          <w:szCs w:val="28"/>
          <w:lang w:eastAsia="zh-CN" w:bidi="hi-IN"/>
        </w:rPr>
        <w:t>624.21/8 Мостостроение</w:t>
      </w:r>
    </w:p>
    <w:p w14:paraId="0D0E860E" w14:textId="77777777" w:rsidR="002B33C1" w:rsidRPr="002B3820" w:rsidRDefault="002B33C1" w:rsidP="002B33C1">
      <w:pPr>
        <w:tabs>
          <w:tab w:val="left" w:pos="0"/>
        </w:tabs>
        <w:jc w:val="center"/>
        <w:rPr>
          <w:rFonts w:eastAsia="SimSun"/>
          <w:b/>
          <w:sz w:val="28"/>
          <w:szCs w:val="28"/>
          <w:lang w:eastAsia="zh-CN" w:bidi="hi-IN"/>
        </w:rPr>
      </w:pPr>
    </w:p>
    <w:p w14:paraId="01397F49" w14:textId="77777777" w:rsidR="002B33C1" w:rsidRPr="002B3820" w:rsidRDefault="002B33C1" w:rsidP="002B33C1">
      <w:pPr>
        <w:pStyle w:val="a6"/>
        <w:numPr>
          <w:ilvl w:val="0"/>
          <w:numId w:val="4"/>
        </w:numPr>
        <w:tabs>
          <w:tab w:val="left" w:pos="0"/>
        </w:tabs>
        <w:jc w:val="both"/>
        <w:rPr>
          <w:rFonts w:eastAsia="SimSun"/>
          <w:bCs/>
          <w:sz w:val="28"/>
          <w:szCs w:val="28"/>
          <w:lang w:eastAsia="zh-CN" w:bidi="hi-IN"/>
        </w:rPr>
      </w:pPr>
      <w:r w:rsidRPr="002B3820">
        <w:rPr>
          <w:rFonts w:eastAsia="SimSun"/>
          <w:b/>
          <w:sz w:val="28"/>
          <w:szCs w:val="28"/>
          <w:lang w:eastAsia="zh-CN" w:bidi="hi-IN"/>
        </w:rPr>
        <w:t xml:space="preserve">Батаева, Л. </w:t>
      </w:r>
      <w:r w:rsidRPr="002B3820">
        <w:rPr>
          <w:rFonts w:eastAsia="SimSun"/>
          <w:bCs/>
          <w:sz w:val="28"/>
          <w:szCs w:val="28"/>
          <w:lang w:eastAsia="zh-CN" w:bidi="hi-IN"/>
        </w:rPr>
        <w:t>Мосты как символ живой исторической памяти : [о ремонте мостовых сооружений г. Владикавказа] / Ляна Батаева // Владикавказ. – 2022. – 15 янв. – С. 16.</w:t>
      </w:r>
    </w:p>
    <w:p w14:paraId="15D4CFD7" w14:textId="77777777" w:rsidR="002B33C1" w:rsidRPr="002B3820" w:rsidRDefault="002B33C1" w:rsidP="002B33C1">
      <w:pPr>
        <w:pStyle w:val="a6"/>
        <w:numPr>
          <w:ilvl w:val="0"/>
          <w:numId w:val="4"/>
        </w:numPr>
        <w:tabs>
          <w:tab w:val="left" w:pos="0"/>
        </w:tabs>
        <w:jc w:val="both"/>
        <w:rPr>
          <w:sz w:val="28"/>
          <w:szCs w:val="28"/>
        </w:rPr>
      </w:pPr>
      <w:r w:rsidRPr="002B3820">
        <w:rPr>
          <w:rFonts w:eastAsia="SimSun"/>
          <w:b/>
          <w:sz w:val="28"/>
          <w:szCs w:val="28"/>
          <w:lang w:eastAsia="zh-CN" w:bidi="hi-IN"/>
        </w:rPr>
        <w:t xml:space="preserve">Хидты цалцæг </w:t>
      </w:r>
      <w:r w:rsidRPr="002B3820">
        <w:rPr>
          <w:sz w:val="28"/>
          <w:szCs w:val="28"/>
        </w:rPr>
        <w:t>// Рæстдзинад. – 2022. – 4 февр. – Ф. 1.</w:t>
      </w:r>
    </w:p>
    <w:p w14:paraId="2036270D" w14:textId="77777777" w:rsidR="002B33C1" w:rsidRPr="002B3820" w:rsidRDefault="002B33C1" w:rsidP="002B33C1">
      <w:pPr>
        <w:pStyle w:val="a6"/>
        <w:tabs>
          <w:tab w:val="left" w:pos="0"/>
        </w:tabs>
        <w:jc w:val="both"/>
        <w:rPr>
          <w:sz w:val="28"/>
          <w:szCs w:val="28"/>
        </w:rPr>
      </w:pPr>
      <w:r w:rsidRPr="002B3820">
        <w:rPr>
          <w:sz w:val="28"/>
          <w:szCs w:val="28"/>
        </w:rPr>
        <w:t>Ремонт мостов [во Владикавказе].</w:t>
      </w:r>
    </w:p>
    <w:p w14:paraId="5884E8B0" w14:textId="77777777" w:rsidR="002B33C1" w:rsidRPr="002B3820" w:rsidRDefault="002B33C1" w:rsidP="002B33C1">
      <w:pPr>
        <w:pStyle w:val="a6"/>
        <w:numPr>
          <w:ilvl w:val="0"/>
          <w:numId w:val="4"/>
        </w:numPr>
        <w:tabs>
          <w:tab w:val="left" w:pos="0"/>
        </w:tabs>
        <w:jc w:val="both"/>
        <w:rPr>
          <w:rFonts w:eastAsia="SimSun"/>
          <w:bCs/>
          <w:sz w:val="28"/>
          <w:szCs w:val="28"/>
          <w:lang w:eastAsia="zh-CN" w:bidi="hi-IN"/>
        </w:rPr>
      </w:pPr>
      <w:r w:rsidRPr="002B3820">
        <w:rPr>
          <w:rFonts w:eastAsia="SimSun"/>
          <w:b/>
          <w:sz w:val="28"/>
          <w:szCs w:val="28"/>
          <w:lang w:eastAsia="zh-CN" w:bidi="hi-IN"/>
        </w:rPr>
        <w:t xml:space="preserve">Текиева, Ж. </w:t>
      </w:r>
      <w:r w:rsidRPr="002B3820">
        <w:rPr>
          <w:rFonts w:eastAsia="SimSun"/>
          <w:bCs/>
          <w:sz w:val="28"/>
          <w:szCs w:val="28"/>
          <w:lang w:eastAsia="zh-CN" w:bidi="hi-IN"/>
        </w:rPr>
        <w:t>От перекинутых бревен через реку до железобетонных конструкций : [ремонт шести мостов Владикавказа будет завершен до 1 марта] / Жанна Текиева // Владикавказ. – 2022. – 3 февр. – С. 2.</w:t>
      </w:r>
    </w:p>
    <w:p w14:paraId="7DDF8AA7"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sz w:val="28"/>
          <w:szCs w:val="28"/>
          <w:lang w:eastAsia="zh-CN" w:bidi="hi-IN"/>
        </w:rPr>
        <w:t>Тхамокова, М.</w:t>
      </w:r>
      <w:r w:rsidRPr="0028733F">
        <w:rPr>
          <w:rFonts w:eastAsia="SimSun"/>
          <w:bCs/>
          <w:sz w:val="28"/>
          <w:szCs w:val="28"/>
          <w:lang w:eastAsia="zh-CN" w:bidi="hi-IN"/>
        </w:rPr>
        <w:t xml:space="preserve"> Мост </w:t>
      </w:r>
      <w:r w:rsidRPr="0028733F">
        <w:rPr>
          <w:sz w:val="28"/>
          <w:szCs w:val="28"/>
        </w:rPr>
        <w:t>–</w:t>
      </w:r>
      <w:r w:rsidRPr="0028733F">
        <w:rPr>
          <w:rFonts w:eastAsia="SimSun"/>
          <w:bCs/>
          <w:sz w:val="28"/>
          <w:szCs w:val="28"/>
          <w:lang w:eastAsia="zh-CN" w:bidi="hi-IN"/>
        </w:rPr>
        <w:t xml:space="preserve"> красавец : [о сдаче в эксплуатацию моста, находящегося под Алагиром на 35 км автодороги А-164 Транскам] </w:t>
      </w:r>
      <w:r w:rsidRPr="0028733F">
        <w:rPr>
          <w:b/>
          <w:sz w:val="28"/>
          <w:szCs w:val="28"/>
        </w:rPr>
        <w:t xml:space="preserve">/ </w:t>
      </w:r>
      <w:r w:rsidRPr="0028733F">
        <w:rPr>
          <w:sz w:val="28"/>
          <w:szCs w:val="28"/>
        </w:rPr>
        <w:t>Милана Тхамокова</w:t>
      </w:r>
      <w:r w:rsidRPr="0028733F">
        <w:rPr>
          <w:rFonts w:eastAsia="SimSun"/>
          <w:bCs/>
          <w:sz w:val="28"/>
          <w:szCs w:val="28"/>
          <w:lang w:eastAsia="zh-CN" w:bidi="hi-IN"/>
        </w:rPr>
        <w:t xml:space="preserve"> </w:t>
      </w:r>
      <w:r w:rsidRPr="0028733F">
        <w:rPr>
          <w:sz w:val="28"/>
          <w:szCs w:val="28"/>
        </w:rPr>
        <w:t>// Северная Осетия. – 2022. – 12 авг. – С. 2.</w:t>
      </w:r>
    </w:p>
    <w:p w14:paraId="03D7219B" w14:textId="77777777" w:rsidR="002B33C1" w:rsidRPr="002B3820" w:rsidRDefault="002B33C1" w:rsidP="002B33C1">
      <w:pPr>
        <w:pStyle w:val="a6"/>
        <w:numPr>
          <w:ilvl w:val="0"/>
          <w:numId w:val="4"/>
        </w:numPr>
        <w:tabs>
          <w:tab w:val="left" w:pos="0"/>
        </w:tabs>
        <w:jc w:val="both"/>
        <w:rPr>
          <w:bCs/>
          <w:sz w:val="28"/>
          <w:szCs w:val="28"/>
        </w:rPr>
      </w:pPr>
      <w:r w:rsidRPr="002B3820">
        <w:rPr>
          <w:rFonts w:eastAsia="SimSun"/>
          <w:b/>
          <w:sz w:val="28"/>
          <w:szCs w:val="28"/>
          <w:lang w:eastAsia="zh-CN" w:bidi="hi-IN"/>
        </w:rPr>
        <w:t>Тхамокова, М.</w:t>
      </w:r>
      <w:r w:rsidRPr="002B3820">
        <w:rPr>
          <w:rFonts w:eastAsia="SimSun"/>
          <w:bCs/>
          <w:sz w:val="28"/>
          <w:szCs w:val="28"/>
          <w:lang w:eastAsia="zh-CN" w:bidi="hi-IN"/>
        </w:rPr>
        <w:t xml:space="preserve"> Тӕмисчъы хиды ног райгуырд / Милана Тхамокова </w:t>
      </w:r>
      <w:r w:rsidRPr="002B3820">
        <w:rPr>
          <w:bCs/>
          <w:sz w:val="28"/>
          <w:szCs w:val="28"/>
        </w:rPr>
        <w:t>// Рӕстдзинад. – 2022. – 28 май. – Ф. 1.</w:t>
      </w:r>
    </w:p>
    <w:p w14:paraId="6F30F160" w14:textId="77777777" w:rsidR="002B33C1" w:rsidRPr="006F676A" w:rsidRDefault="002B33C1" w:rsidP="002B33C1">
      <w:pPr>
        <w:pStyle w:val="a6"/>
        <w:tabs>
          <w:tab w:val="left" w:pos="0"/>
        </w:tabs>
        <w:jc w:val="both"/>
        <w:rPr>
          <w:bCs/>
          <w:sz w:val="28"/>
          <w:szCs w:val="28"/>
        </w:rPr>
      </w:pPr>
      <w:r w:rsidRPr="002B3820">
        <w:rPr>
          <w:bCs/>
          <w:sz w:val="28"/>
          <w:szCs w:val="28"/>
        </w:rPr>
        <w:t>Тхамокова, М. Новое рождение моста близ с. Тамиск [мостостроителями предприятия Упрдор «Кавказ»].</w:t>
      </w:r>
    </w:p>
    <w:p w14:paraId="43A8E750"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Урусов, В.</w:t>
      </w:r>
      <w:r w:rsidRPr="002B3820">
        <w:rPr>
          <w:rFonts w:eastAsia="SimSun"/>
          <w:bCs/>
          <w:sz w:val="28"/>
          <w:szCs w:val="28"/>
          <w:lang w:eastAsia="zh-CN" w:bidi="hi-IN"/>
        </w:rPr>
        <w:t xml:space="preserve"> Свет над мостом : [о ремонте шести мостов во Владикавказе : рассказывает начальник производственно-технического отдела Управления по строительству АМС г. Владикавказа В. Урусов / подготовил М. Габуев] </w:t>
      </w:r>
      <w:r w:rsidRPr="002B3820">
        <w:rPr>
          <w:sz w:val="28"/>
          <w:szCs w:val="28"/>
        </w:rPr>
        <w:t>// Северная Осетия. – 2022. – 11 февр. – С. 2.</w:t>
      </w:r>
    </w:p>
    <w:p w14:paraId="41BEB038" w14:textId="77777777" w:rsidR="002B33C1" w:rsidRPr="002B3820" w:rsidRDefault="002B33C1" w:rsidP="002B33C1">
      <w:pPr>
        <w:pStyle w:val="a6"/>
        <w:tabs>
          <w:tab w:val="left" w:pos="0"/>
        </w:tabs>
        <w:ind w:left="0"/>
        <w:jc w:val="both"/>
        <w:rPr>
          <w:rFonts w:eastAsia="SimSun"/>
          <w:b/>
          <w:sz w:val="28"/>
          <w:szCs w:val="28"/>
          <w:lang w:eastAsia="zh-CN" w:bidi="hi-IN"/>
        </w:rPr>
      </w:pPr>
    </w:p>
    <w:p w14:paraId="4B7B2B1C" w14:textId="77777777" w:rsidR="002B33C1" w:rsidRPr="002B3820" w:rsidRDefault="002B33C1" w:rsidP="002B33C1">
      <w:pPr>
        <w:pStyle w:val="3"/>
        <w:spacing w:before="0" w:after="0"/>
        <w:ind w:left="720"/>
        <w:jc w:val="center"/>
        <w:rPr>
          <w:rFonts w:ascii="Times New Roman" w:eastAsia="SimSun" w:hAnsi="Times New Roman"/>
          <w:sz w:val="28"/>
          <w:szCs w:val="28"/>
          <w:lang w:eastAsia="zh-CN" w:bidi="hi-IN"/>
        </w:rPr>
      </w:pPr>
      <w:bookmarkStart w:id="1065" w:name="_Toc446671904"/>
      <w:r w:rsidRPr="002B3820">
        <w:rPr>
          <w:rFonts w:ascii="Times New Roman" w:eastAsia="SimSun" w:hAnsi="Times New Roman"/>
          <w:sz w:val="28"/>
          <w:szCs w:val="28"/>
          <w:lang w:eastAsia="zh-CN" w:bidi="hi-IN"/>
        </w:rPr>
        <w:t>625 Строительство транспортных коммуникаций</w:t>
      </w:r>
      <w:bookmarkEnd w:id="1065"/>
    </w:p>
    <w:p w14:paraId="4F31B80C" w14:textId="77777777" w:rsidR="002B33C1" w:rsidRPr="002B3820" w:rsidRDefault="002B33C1" w:rsidP="002B33C1">
      <w:pPr>
        <w:pStyle w:val="a6"/>
        <w:tabs>
          <w:tab w:val="left" w:pos="0"/>
        </w:tabs>
        <w:ind w:left="0"/>
        <w:jc w:val="center"/>
        <w:rPr>
          <w:b/>
          <w:sz w:val="28"/>
          <w:szCs w:val="28"/>
        </w:rPr>
      </w:pPr>
    </w:p>
    <w:p w14:paraId="416E8D42"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«Мамысон»: </w:t>
      </w:r>
      <w:r w:rsidRPr="002B3820">
        <w:rPr>
          <w:sz w:val="28"/>
          <w:szCs w:val="28"/>
        </w:rPr>
        <w:t>канатон фӕндӕгты подрядчик сбӕлвырд</w:t>
      </w:r>
      <w:r w:rsidRPr="002B3820">
        <w:rPr>
          <w:b/>
          <w:bCs/>
          <w:sz w:val="28"/>
          <w:szCs w:val="28"/>
        </w:rPr>
        <w:t xml:space="preserve"> </w:t>
      </w:r>
      <w:r w:rsidRPr="002B3820">
        <w:rPr>
          <w:bCs/>
          <w:sz w:val="28"/>
          <w:szCs w:val="28"/>
        </w:rPr>
        <w:t>// Рӕстдзинад. – 2022. – 25 февр. – Ф. 1.</w:t>
      </w:r>
    </w:p>
    <w:p w14:paraId="492E0234" w14:textId="77777777" w:rsidR="002B33C1" w:rsidRPr="002B3820" w:rsidRDefault="002B33C1" w:rsidP="002B33C1">
      <w:pPr>
        <w:pStyle w:val="a6"/>
        <w:jc w:val="both"/>
        <w:rPr>
          <w:rFonts w:eastAsia="SimSun"/>
          <w:sz w:val="28"/>
          <w:szCs w:val="28"/>
          <w:lang w:eastAsia="zh-CN" w:bidi="hi-IN"/>
        </w:rPr>
      </w:pPr>
      <w:r w:rsidRPr="002B3820">
        <w:rPr>
          <w:bCs/>
          <w:sz w:val="28"/>
          <w:szCs w:val="28"/>
        </w:rPr>
        <w:t>Определен подрядчик канатной дороги «Мамисона» [фирма «Транскамстрой-Сервис»].</w:t>
      </w:r>
    </w:p>
    <w:p w14:paraId="05176DF2" w14:textId="77777777" w:rsidR="002B33C1" w:rsidRPr="002B3820" w:rsidRDefault="002B33C1" w:rsidP="002B33C1">
      <w:pPr>
        <w:jc w:val="both"/>
        <w:rPr>
          <w:rFonts w:eastAsia="SimSun"/>
          <w:b/>
          <w:sz w:val="28"/>
          <w:szCs w:val="28"/>
          <w:lang w:eastAsia="zh-CN" w:bidi="hi-IN"/>
        </w:rPr>
      </w:pPr>
    </w:p>
    <w:p w14:paraId="6EE1835A" w14:textId="77777777" w:rsidR="002B33C1" w:rsidRPr="002B3820" w:rsidRDefault="002B33C1" w:rsidP="002B33C1">
      <w:pPr>
        <w:pStyle w:val="a6"/>
        <w:tabs>
          <w:tab w:val="left" w:pos="0"/>
        </w:tabs>
        <w:ind w:left="0"/>
        <w:jc w:val="both"/>
        <w:rPr>
          <w:b/>
          <w:sz w:val="28"/>
          <w:szCs w:val="28"/>
        </w:rPr>
      </w:pPr>
    </w:p>
    <w:p w14:paraId="5C78F480" w14:textId="77777777" w:rsidR="002B33C1" w:rsidRPr="002B3820" w:rsidRDefault="002B33C1" w:rsidP="002B33C1">
      <w:pPr>
        <w:pStyle w:val="a6"/>
        <w:tabs>
          <w:tab w:val="left" w:pos="0"/>
        </w:tabs>
        <w:jc w:val="center"/>
        <w:rPr>
          <w:b/>
          <w:sz w:val="28"/>
          <w:szCs w:val="28"/>
        </w:rPr>
      </w:pPr>
      <w:r w:rsidRPr="002B3820">
        <w:rPr>
          <w:b/>
          <w:sz w:val="28"/>
          <w:szCs w:val="28"/>
        </w:rPr>
        <w:t>625.7/8 Автомобильные дороги. Автодорожное строительство</w:t>
      </w:r>
    </w:p>
    <w:p w14:paraId="2748C66A" w14:textId="77777777" w:rsidR="002B33C1" w:rsidRPr="002B3820" w:rsidRDefault="002B33C1" w:rsidP="002B33C1">
      <w:pPr>
        <w:pStyle w:val="a6"/>
        <w:tabs>
          <w:tab w:val="left" w:pos="0"/>
        </w:tabs>
        <w:ind w:left="0"/>
        <w:jc w:val="center"/>
        <w:rPr>
          <w:b/>
          <w:sz w:val="28"/>
          <w:szCs w:val="28"/>
        </w:rPr>
      </w:pPr>
    </w:p>
    <w:p w14:paraId="2DF0AA46"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Бабочиты, Э</w:t>
      </w:r>
      <w:r w:rsidRPr="00F971D5">
        <w:rPr>
          <w:sz w:val="28"/>
          <w:szCs w:val="28"/>
        </w:rPr>
        <w:t>. Цыколайы иувæрсты фæндаг… / Бабочиты Этери // Рæстдзинад. – 2022. – 18 нояб. – Ф. 1.</w:t>
      </w:r>
    </w:p>
    <w:p w14:paraId="04C10A23" w14:textId="77777777" w:rsidR="002B33C1" w:rsidRPr="00F971D5" w:rsidRDefault="002B33C1" w:rsidP="002B33C1">
      <w:pPr>
        <w:pStyle w:val="a6"/>
        <w:jc w:val="both"/>
        <w:rPr>
          <w:sz w:val="28"/>
          <w:szCs w:val="28"/>
        </w:rPr>
      </w:pPr>
      <w:r w:rsidRPr="00F971D5">
        <w:rPr>
          <w:sz w:val="28"/>
          <w:szCs w:val="28"/>
        </w:rPr>
        <w:lastRenderedPageBreak/>
        <w:t>Бабочиева, Э. Дорога в объезд Чиколы : [о ходе строительства дороги].</w:t>
      </w:r>
    </w:p>
    <w:p w14:paraId="7CAE97DC"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Бӕдтиаты, О.</w:t>
      </w:r>
      <w:r w:rsidRPr="002B3820">
        <w:rPr>
          <w:sz w:val="28"/>
          <w:szCs w:val="28"/>
        </w:rPr>
        <w:t xml:space="preserve"> Цалцӕгкӕнинаг фӕндӕгтӕ / Бӕдтиаты Оксанӕ // Рӕстдзинад. – 2022. – 15 апр. – Ф. 2.</w:t>
      </w:r>
    </w:p>
    <w:p w14:paraId="5104C723" w14:textId="77777777" w:rsidR="002B33C1" w:rsidRDefault="002B33C1" w:rsidP="002B33C1">
      <w:pPr>
        <w:pStyle w:val="a6"/>
        <w:jc w:val="both"/>
        <w:rPr>
          <w:sz w:val="28"/>
          <w:szCs w:val="28"/>
        </w:rPr>
      </w:pPr>
      <w:r w:rsidRPr="002B3820">
        <w:rPr>
          <w:sz w:val="28"/>
          <w:szCs w:val="28"/>
        </w:rPr>
        <w:t>Бадтиева, О. Дороги, требующие ремонта : [о ходе ремонтных дорог по улице Гадиева и проспекта Доватора во Владикавказе].</w:t>
      </w:r>
    </w:p>
    <w:p w14:paraId="3F585910" w14:textId="77777777" w:rsidR="002B33C1" w:rsidRPr="00270C2C" w:rsidRDefault="002B33C1" w:rsidP="002B33C1">
      <w:pPr>
        <w:pStyle w:val="a6"/>
        <w:numPr>
          <w:ilvl w:val="0"/>
          <w:numId w:val="4"/>
        </w:numPr>
        <w:tabs>
          <w:tab w:val="left" w:pos="0"/>
        </w:tabs>
        <w:jc w:val="both"/>
        <w:rPr>
          <w:bCs/>
          <w:sz w:val="28"/>
          <w:szCs w:val="28"/>
        </w:rPr>
      </w:pPr>
      <w:r w:rsidRPr="002B3820">
        <w:rPr>
          <w:b/>
          <w:sz w:val="28"/>
          <w:szCs w:val="28"/>
        </w:rPr>
        <w:t>Бӕдтиаты, О</w:t>
      </w:r>
      <w:r w:rsidRPr="002B3820">
        <w:rPr>
          <w:bCs/>
          <w:sz w:val="28"/>
          <w:szCs w:val="28"/>
        </w:rPr>
        <w:t>. Фӕндӕгтыуавӕрыл ӕрдзырдтой / Бӕдтиаты Оксанӕ // Рӕстдзинад. – 2022. – 8 апр. – Ф. 2.</w:t>
      </w:r>
    </w:p>
    <w:p w14:paraId="3B5DA25D" w14:textId="77777777" w:rsidR="002B33C1" w:rsidRPr="00270C2C" w:rsidRDefault="002B33C1" w:rsidP="002B33C1">
      <w:pPr>
        <w:pStyle w:val="a6"/>
        <w:jc w:val="both"/>
        <w:rPr>
          <w:sz w:val="28"/>
          <w:szCs w:val="28"/>
        </w:rPr>
      </w:pPr>
      <w:r w:rsidRPr="002B3820">
        <w:rPr>
          <w:bCs/>
          <w:sz w:val="28"/>
          <w:szCs w:val="28"/>
        </w:rPr>
        <w:t>Бадтиева О. Обсуждение состояния дорог</w:t>
      </w:r>
      <w:r w:rsidRPr="002B3820">
        <w:rPr>
          <w:sz w:val="28"/>
          <w:szCs w:val="28"/>
        </w:rPr>
        <w:t xml:space="preserve"> [в пос. Спутник, жители обратились к представителям Народного фронта  с просьбой о содействии в решении проблем с дорогами, нуждающихся в капитальном ремонте].</w:t>
      </w:r>
    </w:p>
    <w:p w14:paraId="122AA4AD"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Басиев, М. </w:t>
      </w:r>
      <w:r w:rsidRPr="002B3820">
        <w:rPr>
          <w:bCs/>
          <w:sz w:val="28"/>
          <w:szCs w:val="28"/>
        </w:rPr>
        <w:t xml:space="preserve">Для удобства жителей и транзитников : [о ходе строительства объездной дороги вокруг Владикавказа] / М. Басиев </w:t>
      </w:r>
      <w:r w:rsidRPr="002B3820">
        <w:rPr>
          <w:sz w:val="28"/>
          <w:szCs w:val="28"/>
        </w:rPr>
        <w:t>// Северная Осетия. – 2022. – 22 янв. – С. 2.</w:t>
      </w:r>
    </w:p>
    <w:p w14:paraId="08FC40FD" w14:textId="77777777" w:rsidR="002B33C1" w:rsidRDefault="002B33C1" w:rsidP="002B33C1">
      <w:pPr>
        <w:pStyle w:val="a6"/>
        <w:numPr>
          <w:ilvl w:val="0"/>
          <w:numId w:val="4"/>
        </w:numPr>
        <w:tabs>
          <w:tab w:val="left" w:pos="0"/>
        </w:tabs>
        <w:jc w:val="both"/>
        <w:rPr>
          <w:sz w:val="28"/>
          <w:szCs w:val="28"/>
        </w:rPr>
      </w:pPr>
      <w:r w:rsidRPr="0028733F">
        <w:rPr>
          <w:b/>
          <w:sz w:val="28"/>
          <w:szCs w:val="28"/>
        </w:rPr>
        <w:t xml:space="preserve">Батаева, Л. </w:t>
      </w:r>
      <w:r w:rsidRPr="0028733F">
        <w:rPr>
          <w:sz w:val="28"/>
          <w:szCs w:val="28"/>
        </w:rPr>
        <w:t>Дороги-2022 : [о ходе выполнения работ в рамках муниципальной программы «Развитие транспортной инфраструктуры города Владикавказа» и федерального национального проекта «Безопасные и качественные автомобильные дороги»] / Ляна Батаева // Владикавказ. – 2022. – 16 июня. – С. 3.</w:t>
      </w:r>
    </w:p>
    <w:p w14:paraId="5055EFF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Уыдзæн ног фæндаг </w:t>
      </w:r>
      <w:r w:rsidRPr="00F971D5">
        <w:rPr>
          <w:sz w:val="28"/>
          <w:szCs w:val="28"/>
        </w:rPr>
        <w:t>// Рæстдзинад. – 2022. – 2022. – 11 окт. – Ф. 2.</w:t>
      </w:r>
    </w:p>
    <w:p w14:paraId="0BE3D091" w14:textId="77777777" w:rsidR="002B33C1" w:rsidRPr="00F971D5" w:rsidRDefault="002B33C1" w:rsidP="002B33C1">
      <w:pPr>
        <w:pStyle w:val="a6"/>
        <w:tabs>
          <w:tab w:val="left" w:pos="0"/>
        </w:tabs>
        <w:jc w:val="both"/>
        <w:rPr>
          <w:sz w:val="28"/>
          <w:szCs w:val="28"/>
        </w:rPr>
      </w:pPr>
      <w:r w:rsidRPr="00F971D5">
        <w:rPr>
          <w:sz w:val="28"/>
          <w:szCs w:val="28"/>
        </w:rPr>
        <w:t>Будет новая дорога : [идет строительство автодороги в Геналдонском ущелье, попавшее под сход ледника Колка в 2002 г.].</w:t>
      </w:r>
    </w:p>
    <w:p w14:paraId="3DC50B7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Бутаты, Э</w:t>
      </w:r>
      <w:r w:rsidRPr="00F971D5">
        <w:rPr>
          <w:sz w:val="28"/>
          <w:szCs w:val="28"/>
        </w:rPr>
        <w:t>. Æдас æмæ удæнцой фæндаг / Бутаты Эльзæ // Рæстдзинад. – 2022. – 30 дек. – Ф. 2.</w:t>
      </w:r>
    </w:p>
    <w:p w14:paraId="4B5698D2" w14:textId="77777777" w:rsidR="002B33C1" w:rsidRPr="00F971D5" w:rsidRDefault="002B33C1" w:rsidP="002B33C1">
      <w:pPr>
        <w:pStyle w:val="a6"/>
        <w:jc w:val="both"/>
        <w:rPr>
          <w:sz w:val="28"/>
          <w:szCs w:val="28"/>
        </w:rPr>
      </w:pPr>
      <w:r w:rsidRPr="00F971D5">
        <w:rPr>
          <w:sz w:val="28"/>
          <w:szCs w:val="28"/>
        </w:rPr>
        <w:t>Бутаева, Э. Безопасная и удобная дорога : [об открытии после реконструкции автомобильной дороги  «Гизель-Кармадон-Даргавс-Дзуарикау»].</w:t>
      </w:r>
    </w:p>
    <w:p w14:paraId="54318508" w14:textId="77777777" w:rsidR="002B33C1" w:rsidRPr="00270C2C" w:rsidRDefault="002B33C1" w:rsidP="002B33C1">
      <w:pPr>
        <w:pStyle w:val="a6"/>
        <w:numPr>
          <w:ilvl w:val="0"/>
          <w:numId w:val="4"/>
        </w:numPr>
        <w:spacing w:after="200" w:line="276" w:lineRule="auto"/>
        <w:jc w:val="both"/>
        <w:rPr>
          <w:sz w:val="28"/>
          <w:szCs w:val="28"/>
        </w:rPr>
      </w:pPr>
      <w:r w:rsidRPr="00F971D5">
        <w:rPr>
          <w:b/>
          <w:bCs/>
          <w:sz w:val="28"/>
          <w:szCs w:val="28"/>
        </w:rPr>
        <w:t>Бязрова, И.</w:t>
      </w:r>
      <w:r w:rsidRPr="00F971D5">
        <w:rPr>
          <w:sz w:val="28"/>
          <w:szCs w:val="28"/>
        </w:rPr>
        <w:t xml:space="preserve"> «Мамисон». Стратегический тоннель открыт! : [о торжественном открытии автодорожного тоннеля на автодороге к ВТРК «Мамисон» при участии Президента России Владимира Путина в режиме ВКС] / И. Бязрова // Северная Осетия. – 2022. – 15 дек. – С. 2.</w:t>
      </w:r>
    </w:p>
    <w:p w14:paraId="0AC96E75"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Ахсджиаг ныхас </w:t>
      </w:r>
      <w:r w:rsidRPr="0028733F">
        <w:rPr>
          <w:sz w:val="28"/>
          <w:szCs w:val="28"/>
        </w:rPr>
        <w:t>// Рæстдзинад. – 2022. – 25 авг. – Ф. 2.</w:t>
      </w:r>
    </w:p>
    <w:p w14:paraId="6C9F3D37" w14:textId="77777777" w:rsidR="002B33C1" w:rsidRDefault="002B33C1" w:rsidP="002B33C1">
      <w:pPr>
        <w:pStyle w:val="a6"/>
        <w:jc w:val="both"/>
        <w:rPr>
          <w:sz w:val="28"/>
          <w:szCs w:val="28"/>
        </w:rPr>
      </w:pPr>
      <w:r w:rsidRPr="0028733F">
        <w:rPr>
          <w:sz w:val="28"/>
          <w:szCs w:val="28"/>
        </w:rPr>
        <w:t>Важный разговор :</w:t>
      </w:r>
      <w:r>
        <w:rPr>
          <w:sz w:val="28"/>
          <w:szCs w:val="28"/>
        </w:rPr>
        <w:t xml:space="preserve"> [о</w:t>
      </w:r>
      <w:r w:rsidRPr="0028733F">
        <w:rPr>
          <w:sz w:val="28"/>
          <w:szCs w:val="28"/>
        </w:rPr>
        <w:t xml:space="preserve"> темпах строительства и реконструкции дорог второй и третьей очередей автодороги Р-217 «Кавказ» на участке обхода г. Владикавказа</w:t>
      </w:r>
      <w:r>
        <w:rPr>
          <w:sz w:val="28"/>
          <w:szCs w:val="28"/>
        </w:rPr>
        <w:t xml:space="preserve"> на рабочей встрече Главы РСО-А</w:t>
      </w:r>
      <w:r w:rsidRPr="0028733F">
        <w:rPr>
          <w:sz w:val="28"/>
          <w:szCs w:val="28"/>
        </w:rPr>
        <w:t xml:space="preserve"> С. Меняйло с начальником ФКУ «Управление Федеральных автомобильных дорог Кавказ» Александром Лукашуком].</w:t>
      </w:r>
    </w:p>
    <w:p w14:paraId="33FC6875" w14:textId="77777777" w:rsidR="002B33C1" w:rsidRPr="006F676A" w:rsidRDefault="002B33C1" w:rsidP="002B33C1">
      <w:pPr>
        <w:pStyle w:val="a6"/>
        <w:numPr>
          <w:ilvl w:val="0"/>
          <w:numId w:val="4"/>
        </w:numPr>
        <w:spacing w:after="200" w:line="276" w:lineRule="auto"/>
        <w:jc w:val="both"/>
        <w:rPr>
          <w:sz w:val="28"/>
          <w:szCs w:val="28"/>
        </w:rPr>
      </w:pPr>
      <w:r w:rsidRPr="002B3820">
        <w:rPr>
          <w:b/>
          <w:sz w:val="28"/>
          <w:szCs w:val="28"/>
        </w:rPr>
        <w:t>Возводят парковки</w:t>
      </w:r>
      <w:r w:rsidRPr="002B3820">
        <w:rPr>
          <w:bCs/>
          <w:sz w:val="28"/>
          <w:szCs w:val="28"/>
        </w:rPr>
        <w:t xml:space="preserve"> : [о масштабных дорожных работах во Владикавказе] </w:t>
      </w:r>
      <w:r w:rsidRPr="002B3820">
        <w:rPr>
          <w:sz w:val="28"/>
          <w:szCs w:val="28"/>
        </w:rPr>
        <w:t>// Северная Осетия. – 2022. – 31 мая. – С. 2.</w:t>
      </w:r>
    </w:p>
    <w:p w14:paraId="7540258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Фæндагон инфраструктурæйы фарстатæ </w:t>
      </w:r>
      <w:r w:rsidRPr="0028733F">
        <w:rPr>
          <w:sz w:val="28"/>
          <w:szCs w:val="28"/>
        </w:rPr>
        <w:t>// Рæстдзинад. – 2022. – 6 авг. – Ф. 1.</w:t>
      </w:r>
    </w:p>
    <w:p w14:paraId="38ED4BEB" w14:textId="77777777" w:rsidR="002B33C1" w:rsidRPr="0028733F" w:rsidRDefault="002B33C1" w:rsidP="002B33C1">
      <w:pPr>
        <w:pStyle w:val="a6"/>
        <w:tabs>
          <w:tab w:val="left" w:pos="0"/>
        </w:tabs>
        <w:jc w:val="both"/>
        <w:rPr>
          <w:sz w:val="28"/>
          <w:szCs w:val="28"/>
        </w:rPr>
      </w:pPr>
      <w:r w:rsidRPr="0028733F">
        <w:rPr>
          <w:sz w:val="28"/>
          <w:szCs w:val="28"/>
        </w:rPr>
        <w:lastRenderedPageBreak/>
        <w:t>Вопросы автодорожной инфраструктуры [на обсуждении в Правительстве РСО-А].</w:t>
      </w:r>
    </w:p>
    <w:p w14:paraId="02864B1E" w14:textId="77777777" w:rsidR="002B33C1" w:rsidRPr="00270C2C" w:rsidRDefault="002B33C1" w:rsidP="002B33C1">
      <w:pPr>
        <w:pStyle w:val="a6"/>
        <w:numPr>
          <w:ilvl w:val="0"/>
          <w:numId w:val="4"/>
        </w:numPr>
        <w:spacing w:after="200" w:line="276" w:lineRule="auto"/>
        <w:jc w:val="both"/>
        <w:rPr>
          <w:sz w:val="28"/>
          <w:szCs w:val="28"/>
        </w:rPr>
      </w:pPr>
      <w:r w:rsidRPr="0028733F">
        <w:rPr>
          <w:b/>
          <w:sz w:val="28"/>
          <w:szCs w:val="28"/>
        </w:rPr>
        <w:t>«Все начинается с дороги»</w:t>
      </w:r>
      <w:r w:rsidRPr="0028733F">
        <w:rPr>
          <w:bCs/>
          <w:sz w:val="28"/>
          <w:szCs w:val="28"/>
        </w:rPr>
        <w:t xml:space="preserve"> : [жители с. Предгорного Моздокского </w:t>
      </w:r>
      <w:r w:rsidRPr="0028733F">
        <w:rPr>
          <w:sz w:val="28"/>
          <w:szCs w:val="28"/>
        </w:rPr>
        <w:t>района</w:t>
      </w:r>
      <w:r w:rsidRPr="0028733F">
        <w:rPr>
          <w:bCs/>
          <w:sz w:val="28"/>
          <w:szCs w:val="28"/>
        </w:rPr>
        <w:t xml:space="preserve"> своими силами отремонтировали 30 км автотрассы] </w:t>
      </w:r>
      <w:r w:rsidRPr="0028733F">
        <w:rPr>
          <w:sz w:val="28"/>
          <w:szCs w:val="28"/>
        </w:rPr>
        <w:t>// Северная Осетия. – 2022. – 7 сент. – С. 2.</w:t>
      </w:r>
    </w:p>
    <w:p w14:paraId="74FC8215"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Габеев, Ч. </w:t>
      </w:r>
      <w:r w:rsidRPr="002B3820">
        <w:rPr>
          <w:bCs/>
          <w:sz w:val="28"/>
          <w:szCs w:val="28"/>
        </w:rPr>
        <w:t xml:space="preserve">Обещают сдать досрочно : [во Владикавказе ускоренными темпами идет замена рельсов на пр. Коста и улицах Чермена и Гаппо Баева : рассказывает начальник отдела дорожного строительства Управления транспорта и дорожного строительства АМС г. Владикавказа Ч. Габеев </w:t>
      </w:r>
      <w:r w:rsidRPr="002B3820">
        <w:rPr>
          <w:b/>
          <w:bCs/>
          <w:sz w:val="28"/>
          <w:szCs w:val="28"/>
        </w:rPr>
        <w:t xml:space="preserve">/ </w:t>
      </w:r>
      <w:r w:rsidRPr="002B3820">
        <w:rPr>
          <w:sz w:val="28"/>
          <w:szCs w:val="28"/>
        </w:rPr>
        <w:t>записала Т. Бунтури</w:t>
      </w:r>
      <w:r w:rsidRPr="002B3820">
        <w:rPr>
          <w:bCs/>
          <w:sz w:val="28"/>
          <w:szCs w:val="28"/>
        </w:rPr>
        <w:t xml:space="preserve">] </w:t>
      </w:r>
      <w:r w:rsidRPr="002B3820">
        <w:rPr>
          <w:sz w:val="28"/>
          <w:szCs w:val="28"/>
        </w:rPr>
        <w:t>// Северная Осетия. – 2022. – 28 апр. – С. 2.</w:t>
      </w:r>
    </w:p>
    <w:p w14:paraId="161744B6"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Гатциев, А. </w:t>
      </w:r>
      <w:r w:rsidRPr="00F971D5">
        <w:rPr>
          <w:bCs/>
          <w:sz w:val="28"/>
          <w:szCs w:val="28"/>
        </w:rPr>
        <w:t>Сезон дорожно-ремонтных работ во Владикавказе подходит к концу : [беседа с начальником Управления дорожного строительства и организации дорожного движения АМС г. Владикавказа  Артемом Тауболатовичем Гатциевым / записала Зарина Маргиева] // Владикавказ. – 2022. – 29 нояб. – С. 3.</w:t>
      </w:r>
    </w:p>
    <w:p w14:paraId="15B3C5D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Гугкаты, Ж. </w:t>
      </w:r>
      <w:r w:rsidRPr="0028733F">
        <w:rPr>
          <w:sz w:val="28"/>
          <w:szCs w:val="28"/>
        </w:rPr>
        <w:t>Фæндаггоны амондæй хайджын уæд! / Гугкаты Жаннæ // Рæстдзинад. – 2022. – 3 авг. – Ф.1.</w:t>
      </w:r>
    </w:p>
    <w:p w14:paraId="2CBAC7FE" w14:textId="77777777" w:rsidR="002B33C1" w:rsidRPr="00270C2C" w:rsidRDefault="002B33C1" w:rsidP="002B33C1">
      <w:pPr>
        <w:pStyle w:val="a6"/>
        <w:tabs>
          <w:tab w:val="left" w:pos="0"/>
        </w:tabs>
        <w:jc w:val="both"/>
        <w:rPr>
          <w:sz w:val="28"/>
          <w:szCs w:val="28"/>
        </w:rPr>
      </w:pPr>
      <w:r w:rsidRPr="0028733F">
        <w:rPr>
          <w:sz w:val="28"/>
          <w:szCs w:val="28"/>
        </w:rPr>
        <w:t>Гугкаева, Ж. Счастливой дороги! : [о капитальном ремонте и покрытии асфальтом улицы Леваневского во Владикавказе  дорожным-строительным предприятием «Скиф-Сервис»].</w:t>
      </w:r>
    </w:p>
    <w:p w14:paraId="149715CC" w14:textId="77777777" w:rsidR="002B33C1" w:rsidRPr="002B3820" w:rsidRDefault="002B33C1" w:rsidP="002B33C1">
      <w:pPr>
        <w:pStyle w:val="a6"/>
        <w:numPr>
          <w:ilvl w:val="0"/>
          <w:numId w:val="4"/>
        </w:numPr>
        <w:jc w:val="both"/>
        <w:rPr>
          <w:sz w:val="28"/>
          <w:szCs w:val="28"/>
        </w:rPr>
      </w:pPr>
      <w:r w:rsidRPr="002B3820">
        <w:rPr>
          <w:b/>
          <w:sz w:val="28"/>
          <w:szCs w:val="28"/>
        </w:rPr>
        <w:t xml:space="preserve">Дедегкаты, З. </w:t>
      </w:r>
      <w:r w:rsidRPr="002B3820">
        <w:rPr>
          <w:sz w:val="28"/>
          <w:szCs w:val="28"/>
        </w:rPr>
        <w:t>Фæндæгтæ – адæмæн / Дедегкаты Зæлинæ // Рæстдзинад. – 2022. – 4 июнь. – Ф. 1–2.</w:t>
      </w:r>
    </w:p>
    <w:p w14:paraId="032BE145" w14:textId="77777777" w:rsidR="002B33C1" w:rsidRDefault="002B33C1" w:rsidP="002B33C1">
      <w:pPr>
        <w:pStyle w:val="a6"/>
        <w:keepNext/>
        <w:jc w:val="both"/>
        <w:outlineLvl w:val="2"/>
        <w:rPr>
          <w:rFonts w:eastAsia="SimSun"/>
          <w:bCs/>
          <w:sz w:val="28"/>
          <w:szCs w:val="28"/>
          <w:lang w:eastAsia="zh-CN" w:bidi="hi-IN"/>
        </w:rPr>
      </w:pPr>
      <w:r w:rsidRPr="002B3820">
        <w:rPr>
          <w:sz w:val="28"/>
          <w:szCs w:val="28"/>
        </w:rPr>
        <w:t>Дедегкаева, З. Дороги – людям :</w:t>
      </w:r>
      <w:r w:rsidRPr="002B3820">
        <w:rPr>
          <w:rFonts w:eastAsia="SimSun"/>
          <w:b/>
          <w:bCs/>
          <w:sz w:val="28"/>
          <w:szCs w:val="28"/>
          <w:lang w:eastAsia="zh-CN" w:bidi="hi-IN"/>
        </w:rPr>
        <w:t xml:space="preserve"> [</w:t>
      </w:r>
      <w:r w:rsidRPr="002B3820">
        <w:rPr>
          <w:rFonts w:eastAsia="SimSun"/>
          <w:bCs/>
          <w:sz w:val="28"/>
          <w:szCs w:val="28"/>
          <w:lang w:eastAsia="zh-CN" w:bidi="hi-IN"/>
        </w:rPr>
        <w:t>об очередном заседании правительственной комиссии по вопросам  безопасности на  дорогах республики в период летних каникул детей].</w:t>
      </w:r>
    </w:p>
    <w:p w14:paraId="456DC359" w14:textId="77777777" w:rsidR="002B33C1" w:rsidRPr="00270C2C" w:rsidRDefault="002B33C1" w:rsidP="002B33C1">
      <w:pPr>
        <w:pStyle w:val="a6"/>
        <w:numPr>
          <w:ilvl w:val="0"/>
          <w:numId w:val="4"/>
        </w:numPr>
        <w:spacing w:after="200" w:line="276" w:lineRule="auto"/>
        <w:jc w:val="both"/>
        <w:rPr>
          <w:sz w:val="28"/>
          <w:szCs w:val="28"/>
        </w:rPr>
      </w:pPr>
      <w:r w:rsidRPr="0028733F">
        <w:rPr>
          <w:b/>
          <w:bCs/>
          <w:sz w:val="28"/>
          <w:szCs w:val="28"/>
        </w:rPr>
        <w:t>Дорожная инфраструктура в ближайшей перспективе</w:t>
      </w:r>
      <w:r w:rsidRPr="0028733F">
        <w:rPr>
          <w:sz w:val="28"/>
          <w:szCs w:val="28"/>
        </w:rPr>
        <w:t xml:space="preserve"> : [Глава РСО-А С. Меняйло провел совещание по вопросам дорожного строительства в республике] // Северная Осетия. – 2022. – 5 авг. – С. 2.</w:t>
      </w:r>
    </w:p>
    <w:p w14:paraId="1EEBF86A"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За профессионализм : [</w:t>
      </w:r>
      <w:r w:rsidRPr="00F971D5">
        <w:rPr>
          <w:bCs/>
          <w:sz w:val="28"/>
          <w:szCs w:val="28"/>
        </w:rPr>
        <w:t>о награждении Почетной грамотой Комитета по транспорту и дорожной инфраструктуре РСО-А начальника отдела капитального строительства АМС МО Кировский район Анжелы Дзгоевой : к Дню работников дорожного хозяйства] // Размæ (Вперед). – 2022. – 18 окт. – С. 1.</w:t>
      </w:r>
    </w:p>
    <w:p w14:paraId="5DA5C52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Кайтукова, К.  </w:t>
      </w:r>
      <w:r w:rsidRPr="00F971D5">
        <w:rPr>
          <w:bCs/>
          <w:sz w:val="28"/>
          <w:szCs w:val="28"/>
        </w:rPr>
        <w:t>Важный объект : [о строительстве трассы Владикавказ-Лескен-2 в объезд с. Чикола] / Кристина Кайтукова // Слово. – 2022. – 15 нояб. – С. 1.</w:t>
      </w:r>
    </w:p>
    <w:p w14:paraId="3B88A64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Калманты, А. </w:t>
      </w:r>
      <w:r w:rsidRPr="00F971D5">
        <w:rPr>
          <w:sz w:val="28"/>
          <w:szCs w:val="28"/>
        </w:rPr>
        <w:t>«Мамысон»-мæ фæндагыл тъунелы рацарæзт / Калманты, Аслан // Рæстдзинад. – 2022.– 15 дек. – Ф. 1.</w:t>
      </w:r>
    </w:p>
    <w:p w14:paraId="045F03F4" w14:textId="77777777" w:rsidR="002B33C1" w:rsidRPr="00270C2C" w:rsidRDefault="002B33C1" w:rsidP="002B33C1">
      <w:pPr>
        <w:pStyle w:val="a6"/>
        <w:tabs>
          <w:tab w:val="left" w:pos="0"/>
        </w:tabs>
        <w:jc w:val="both"/>
        <w:rPr>
          <w:sz w:val="28"/>
          <w:szCs w:val="28"/>
        </w:rPr>
      </w:pPr>
      <w:r w:rsidRPr="00F971D5">
        <w:rPr>
          <w:sz w:val="28"/>
          <w:szCs w:val="28"/>
        </w:rPr>
        <w:t>Калманов, А. Реконструкция тоннеля по автодороге в «Мамисон» [завершена].</w:t>
      </w:r>
    </w:p>
    <w:p w14:paraId="4C27502D"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Качественные дороги </w:t>
      </w:r>
      <w:r w:rsidRPr="002B3820">
        <w:rPr>
          <w:bCs/>
          <w:sz w:val="28"/>
          <w:szCs w:val="28"/>
        </w:rPr>
        <w:t xml:space="preserve">: [Правительство РФ выделит Северной Осетии дополнительно 1 млрд 930 млн 184 тыс. рублей на реализацию </w:t>
      </w:r>
      <w:r w:rsidRPr="002B3820">
        <w:rPr>
          <w:bCs/>
          <w:sz w:val="28"/>
          <w:szCs w:val="28"/>
        </w:rPr>
        <w:lastRenderedPageBreak/>
        <w:t xml:space="preserve">мероприятий, направленных на развитие инфраструктуры дорожного хозяйства] </w:t>
      </w:r>
      <w:r w:rsidRPr="002B3820">
        <w:rPr>
          <w:sz w:val="28"/>
          <w:szCs w:val="28"/>
        </w:rPr>
        <w:t>// Северная Осетия. – 2022. – 27 апр. – С. 2.</w:t>
      </w:r>
    </w:p>
    <w:p w14:paraId="1B3BB274" w14:textId="77777777" w:rsidR="002B33C1" w:rsidRPr="00270C2C" w:rsidRDefault="002B33C1" w:rsidP="002B33C1">
      <w:pPr>
        <w:pStyle w:val="a6"/>
        <w:numPr>
          <w:ilvl w:val="0"/>
          <w:numId w:val="4"/>
        </w:numPr>
        <w:spacing w:after="200" w:line="276" w:lineRule="auto"/>
        <w:jc w:val="both"/>
        <w:rPr>
          <w:sz w:val="28"/>
          <w:szCs w:val="28"/>
        </w:rPr>
      </w:pPr>
      <w:r w:rsidRPr="00F971D5">
        <w:rPr>
          <w:b/>
          <w:bCs/>
          <w:sz w:val="28"/>
          <w:szCs w:val="28"/>
        </w:rPr>
        <w:t xml:space="preserve">Козырев, Н. </w:t>
      </w:r>
      <w:r w:rsidRPr="00F971D5">
        <w:rPr>
          <w:sz w:val="28"/>
          <w:szCs w:val="28"/>
        </w:rPr>
        <w:t>Дороги гладкие и безопасные  : [о реализации национального проекта «Безопасные качественные дороги» за 2019-2022 гг.] / Н. Козырев // Северная Осетия. – 2022. – 16 дек. – С. 2.</w:t>
      </w:r>
    </w:p>
    <w:p w14:paraId="5C39D964"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Лагкуев, О. Т</w:t>
      </w:r>
      <w:r w:rsidRPr="002B3820">
        <w:rPr>
          <w:bCs/>
          <w:sz w:val="28"/>
          <w:szCs w:val="28"/>
        </w:rPr>
        <w:t xml:space="preserve">. Артерии жизни горного ущелья : [о ремонте дорог в Ирафском районе : рассказывает глава АМС района О. Т. Лагкуев </w:t>
      </w:r>
      <w:r w:rsidRPr="002B3820">
        <w:rPr>
          <w:sz w:val="28"/>
          <w:szCs w:val="28"/>
        </w:rPr>
        <w:t>/ записал А. Бесолов</w:t>
      </w:r>
      <w:r w:rsidRPr="002B3820">
        <w:rPr>
          <w:bCs/>
          <w:sz w:val="28"/>
          <w:szCs w:val="28"/>
        </w:rPr>
        <w:t xml:space="preserve">] </w:t>
      </w:r>
      <w:r w:rsidRPr="002B3820">
        <w:rPr>
          <w:sz w:val="28"/>
          <w:szCs w:val="28"/>
        </w:rPr>
        <w:t>// Северная Осетия. – 2022. – 4 февр. – С. 1.</w:t>
      </w:r>
    </w:p>
    <w:p w14:paraId="3255B595"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Лагкуев, Р.</w:t>
      </w:r>
      <w:r w:rsidRPr="002B3820">
        <w:rPr>
          <w:bCs/>
          <w:sz w:val="28"/>
          <w:szCs w:val="28"/>
        </w:rPr>
        <w:t xml:space="preserve"> Дорога длиною в жизнь : [о машинисте автогрейдера ООО «Ирдорстрой» Г. Арсоеве] / Рамазан Лагкуев </w:t>
      </w:r>
      <w:r w:rsidRPr="002B3820">
        <w:rPr>
          <w:sz w:val="28"/>
          <w:szCs w:val="28"/>
        </w:rPr>
        <w:t>// Северная Осетия. – 2022. – 2 февр. – С. 1.</w:t>
      </w:r>
    </w:p>
    <w:p w14:paraId="1D23F05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Сергей Меняйло </w:t>
      </w:r>
      <w:r w:rsidRPr="0028733F">
        <w:rPr>
          <w:sz w:val="28"/>
          <w:szCs w:val="28"/>
        </w:rPr>
        <w:t>провел рабочую встречу с начальником ФКУ «Упрдор «Кавказ»</w:t>
      </w:r>
      <w:r w:rsidRPr="0028733F">
        <w:rPr>
          <w:b/>
          <w:sz w:val="28"/>
          <w:szCs w:val="28"/>
        </w:rPr>
        <w:t xml:space="preserve"> </w:t>
      </w:r>
      <w:r w:rsidRPr="0028733F">
        <w:rPr>
          <w:bCs/>
          <w:sz w:val="28"/>
          <w:szCs w:val="28"/>
        </w:rPr>
        <w:t>Александром Лукашуком : [о реализации проектов строительства и реконструкции автомобильных дорог федерального значения на территории республики] // Владикавказ. – 2022. – 25 авг. – С. 2.</w:t>
      </w:r>
    </w:p>
    <w:p w14:paraId="06C72F71"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Песьяков, Н. </w:t>
      </w:r>
      <w:r w:rsidRPr="0028733F">
        <w:rPr>
          <w:sz w:val="28"/>
          <w:szCs w:val="28"/>
        </w:rPr>
        <w:t xml:space="preserve">Æнцад лæууæн нæй / Николай Песьяков // Рæстдзинад. – 2022. – 28 сент. – Ф. 2. </w:t>
      </w:r>
    </w:p>
    <w:p w14:paraId="2273B7A0" w14:textId="77777777" w:rsidR="002B33C1" w:rsidRPr="00270C2C" w:rsidRDefault="002B33C1" w:rsidP="002B33C1">
      <w:pPr>
        <w:pStyle w:val="a6"/>
        <w:jc w:val="both"/>
        <w:rPr>
          <w:sz w:val="28"/>
          <w:szCs w:val="28"/>
        </w:rPr>
      </w:pPr>
      <w:r w:rsidRPr="0028733F">
        <w:rPr>
          <w:sz w:val="28"/>
          <w:szCs w:val="28"/>
        </w:rPr>
        <w:t>Песьяков, Н. Нельзя стоять на месте : [об улучшении автодорог республики после проведенных ремонтных работ].</w:t>
      </w:r>
    </w:p>
    <w:p w14:paraId="4C584A18"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Песьяков, Н.</w:t>
      </w:r>
      <w:r w:rsidRPr="002B3820">
        <w:rPr>
          <w:bCs/>
          <w:sz w:val="28"/>
          <w:szCs w:val="28"/>
        </w:rPr>
        <w:t xml:space="preserve"> И вновь о дороге на Моздок : [о сегодняшнем состоянии автомагистрали «Владикавказ-Моздок» : рассказывает пресс-секретарь Комитета по транспорту и дорожной инфраструктуре РСО-А Н. Песьяков </w:t>
      </w:r>
      <w:r w:rsidRPr="002B3820">
        <w:rPr>
          <w:sz w:val="28"/>
          <w:szCs w:val="28"/>
        </w:rPr>
        <w:t>/ записал М. Габуев</w:t>
      </w:r>
      <w:r w:rsidRPr="002B3820">
        <w:rPr>
          <w:bCs/>
          <w:sz w:val="28"/>
          <w:szCs w:val="28"/>
        </w:rPr>
        <w:t xml:space="preserve">] </w:t>
      </w:r>
      <w:r w:rsidRPr="002B3820">
        <w:rPr>
          <w:sz w:val="28"/>
          <w:szCs w:val="28"/>
        </w:rPr>
        <w:t>// Северная Осетия. – 2022. – 29 марта. – С. 2.</w:t>
      </w:r>
    </w:p>
    <w:p w14:paraId="721F53C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Песьяков, Н.</w:t>
      </w:r>
      <w:r w:rsidRPr="002B3820">
        <w:rPr>
          <w:sz w:val="28"/>
          <w:szCs w:val="28"/>
        </w:rPr>
        <w:t xml:space="preserve"> Особый подъезд : [о ремонте дорог к школам и поликлиникам в</w:t>
      </w:r>
      <w:r>
        <w:rPr>
          <w:sz w:val="28"/>
          <w:szCs w:val="28"/>
        </w:rPr>
        <w:t xml:space="preserve"> </w:t>
      </w:r>
      <w:r w:rsidRPr="002B3820">
        <w:rPr>
          <w:sz w:val="28"/>
          <w:szCs w:val="28"/>
        </w:rPr>
        <w:t>республике] / Николай Песьяков // Северная Осетия. – 2022. – 12 февр. – С. 3.</w:t>
      </w:r>
    </w:p>
    <w:p w14:paraId="36DF04EA"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Рубайты, Н. </w:t>
      </w:r>
      <w:r w:rsidRPr="0028733F">
        <w:rPr>
          <w:sz w:val="28"/>
          <w:szCs w:val="28"/>
        </w:rPr>
        <w:t>Цалцæггонд фæндæгтæ / Рубайты Нелли // Рæстдзинад. – 2022.– 10 авг. – Ф. 2.</w:t>
      </w:r>
    </w:p>
    <w:p w14:paraId="24CC613F" w14:textId="77777777" w:rsidR="002B33C1" w:rsidRPr="00270C2C" w:rsidRDefault="002B33C1" w:rsidP="002B33C1">
      <w:pPr>
        <w:pStyle w:val="a6"/>
        <w:jc w:val="both"/>
        <w:rPr>
          <w:sz w:val="28"/>
          <w:szCs w:val="28"/>
        </w:rPr>
      </w:pPr>
      <w:r w:rsidRPr="0028733F">
        <w:rPr>
          <w:sz w:val="28"/>
          <w:szCs w:val="28"/>
        </w:rPr>
        <w:t>Рубаева, Н. Отремонтированные дороги [г. Владикавказа по данным администрации города].</w:t>
      </w:r>
    </w:p>
    <w:p w14:paraId="4FBB785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Северная, В. </w:t>
      </w:r>
      <w:r w:rsidRPr="002B3820">
        <w:rPr>
          <w:bCs/>
          <w:sz w:val="28"/>
          <w:szCs w:val="28"/>
        </w:rPr>
        <w:t xml:space="preserve">«Кавказ» в обход Владикавказа : [о ходе строительства объездной дороги вокруг Владикавказа] / В. Северная </w:t>
      </w:r>
      <w:r w:rsidRPr="002B3820">
        <w:rPr>
          <w:sz w:val="28"/>
          <w:szCs w:val="28"/>
        </w:rPr>
        <w:t>// Северная Осетия. – 2022. – 20 янв. – С. 1.</w:t>
      </w:r>
    </w:p>
    <w:p w14:paraId="660576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Солиев, Т.</w:t>
      </w:r>
      <w:r w:rsidRPr="002B3820">
        <w:rPr>
          <w:sz w:val="28"/>
          <w:szCs w:val="28"/>
        </w:rPr>
        <w:t xml:space="preserve"> Асфальт: качество и объемы : [о разработке программы развития дорожной сети республики : рассказывает председатель Комитета по транспорту и дорожной инфраструктуры РСО-А Т. Солиев / записал М. Габуев] // Северная Осетия. – 2022. – 15 февр. – С. 2.</w:t>
      </w:r>
    </w:p>
    <w:p w14:paraId="7AA9A45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Солиев, Т.</w:t>
      </w:r>
      <w:r w:rsidRPr="002B3820">
        <w:rPr>
          <w:bCs/>
          <w:sz w:val="28"/>
          <w:szCs w:val="28"/>
        </w:rPr>
        <w:t xml:space="preserve"> Дороги безопасные и качественные : [о ремонтных работах дорожной сети республики в рамках нацпроекта «Безопасные </w:t>
      </w:r>
      <w:r w:rsidRPr="002B3820">
        <w:rPr>
          <w:bCs/>
          <w:sz w:val="28"/>
          <w:szCs w:val="28"/>
        </w:rPr>
        <w:lastRenderedPageBreak/>
        <w:t xml:space="preserve">качественные дороги» и работе над проектом «Разработка комплексной схемы обслуживания населения Владикавказской агломерации общественным пассажирским транспортом» : комментарий председателя Комитета по транспорту и дорожной инфраструктуре РСО-А Т. Солиева </w:t>
      </w:r>
      <w:r w:rsidRPr="002B3820">
        <w:rPr>
          <w:sz w:val="28"/>
          <w:szCs w:val="28"/>
        </w:rPr>
        <w:t>/ записал Н. Песьяков</w:t>
      </w:r>
      <w:r w:rsidRPr="002B3820">
        <w:rPr>
          <w:bCs/>
          <w:sz w:val="28"/>
          <w:szCs w:val="28"/>
        </w:rPr>
        <w:t xml:space="preserve">] </w:t>
      </w:r>
      <w:r w:rsidRPr="002B3820">
        <w:rPr>
          <w:sz w:val="28"/>
          <w:szCs w:val="28"/>
        </w:rPr>
        <w:t>// Северная Осетия. – 2022. – 27 янв. – С. 2.</w:t>
      </w:r>
    </w:p>
    <w:p w14:paraId="5911F8AA"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Солиев, Т.</w:t>
      </w:r>
      <w:r w:rsidRPr="002B3820">
        <w:rPr>
          <w:bCs/>
          <w:sz w:val="28"/>
          <w:szCs w:val="28"/>
        </w:rPr>
        <w:t xml:space="preserve"> Оптимально для пассажиров и перевозчиков : [о работе по развитию транспортной инфраструктуры Владикавказа : комментарий председателя Комитета по транспорту и дорожной инфраструктуре РСО-А Т. Солиева </w:t>
      </w:r>
      <w:r w:rsidRPr="002B3820">
        <w:rPr>
          <w:sz w:val="28"/>
          <w:szCs w:val="28"/>
        </w:rPr>
        <w:t>/ записала В. Северная</w:t>
      </w:r>
      <w:r w:rsidRPr="002B3820">
        <w:rPr>
          <w:bCs/>
          <w:sz w:val="28"/>
          <w:szCs w:val="28"/>
        </w:rPr>
        <w:t xml:space="preserve">] </w:t>
      </w:r>
      <w:r w:rsidRPr="002B3820">
        <w:rPr>
          <w:sz w:val="28"/>
          <w:szCs w:val="28"/>
        </w:rPr>
        <w:t>// Северная Осетия. – 2022. – 14 янв. – С. 1-2.</w:t>
      </w:r>
    </w:p>
    <w:p w14:paraId="217D7C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Дорожный бум : [о благоустройстве дорожной инфраструктуры в г. Беслане] / Марианна Тигиева // Жизнь Правобережья. – 2022. – 10 февр. – С. 1.</w:t>
      </w:r>
    </w:p>
    <w:p w14:paraId="6630804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Тобоев, А.</w:t>
      </w:r>
      <w:r w:rsidRPr="002B3820">
        <w:rPr>
          <w:sz w:val="28"/>
          <w:szCs w:val="28"/>
        </w:rPr>
        <w:t xml:space="preserve"> Безопасные и качественные дороги : [о ремонтных работах улиц г. Владикавказа в рамках реализации нацпроекта «Безопасные качественные дороги» : рассказывает главный специалист муниципального учреждения «Дорожный фонд» А. Тобоев / записал А. Иванов] // Северная Осетия. – 2022. – 21 апр. – С. 2.</w:t>
      </w:r>
    </w:p>
    <w:p w14:paraId="6DB4F3A2" w14:textId="77777777" w:rsidR="002B33C1" w:rsidRPr="00270C2C" w:rsidRDefault="002B33C1" w:rsidP="002B33C1">
      <w:pPr>
        <w:pStyle w:val="a6"/>
        <w:numPr>
          <w:ilvl w:val="0"/>
          <w:numId w:val="4"/>
        </w:numPr>
        <w:tabs>
          <w:tab w:val="left" w:pos="0"/>
        </w:tabs>
        <w:jc w:val="both"/>
        <w:rPr>
          <w:bCs/>
          <w:sz w:val="28"/>
          <w:szCs w:val="28"/>
        </w:rPr>
      </w:pPr>
      <w:r w:rsidRPr="00F971D5">
        <w:rPr>
          <w:b/>
          <w:sz w:val="28"/>
          <w:szCs w:val="28"/>
        </w:rPr>
        <w:t xml:space="preserve">Тоннель открыт : </w:t>
      </w:r>
      <w:r w:rsidRPr="00F971D5">
        <w:rPr>
          <w:bCs/>
          <w:sz w:val="28"/>
          <w:szCs w:val="28"/>
        </w:rPr>
        <w:t>[о введении в эксплуатацию транспортного тоннеля протяженностью 496 м, ведущего к всесезонному туристско-рекреационному комплексу «Мамисон»] // Владикавказ. – 2022. – 15 дек. – С. 2.</w:t>
      </w:r>
    </w:p>
    <w:p w14:paraId="51F38CA1"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 xml:space="preserve">Тхамокова, М. </w:t>
      </w:r>
      <w:r w:rsidRPr="002B3820">
        <w:rPr>
          <w:bCs/>
          <w:sz w:val="28"/>
          <w:szCs w:val="28"/>
        </w:rPr>
        <w:t>Зӕйты ныхмӕ галерей цалцӕггонд ӕрцӕудзӕн / Милана Тхамокова</w:t>
      </w:r>
      <w:r w:rsidRPr="002B3820">
        <w:rPr>
          <w:b/>
          <w:sz w:val="28"/>
          <w:szCs w:val="28"/>
        </w:rPr>
        <w:t xml:space="preserve"> </w:t>
      </w:r>
      <w:r w:rsidRPr="002B3820">
        <w:rPr>
          <w:sz w:val="28"/>
          <w:szCs w:val="28"/>
        </w:rPr>
        <w:t>// Рӕстдзинад. – 2022. – 22 янв. – Ф. 3.</w:t>
      </w:r>
    </w:p>
    <w:p w14:paraId="0766E338" w14:textId="77777777" w:rsidR="002B33C1" w:rsidRPr="002B3820" w:rsidRDefault="002B33C1" w:rsidP="002B33C1">
      <w:pPr>
        <w:pStyle w:val="a6"/>
        <w:jc w:val="both"/>
        <w:rPr>
          <w:sz w:val="28"/>
          <w:szCs w:val="28"/>
        </w:rPr>
      </w:pPr>
      <w:r w:rsidRPr="002B3820">
        <w:rPr>
          <w:sz w:val="28"/>
          <w:szCs w:val="28"/>
        </w:rPr>
        <w:t xml:space="preserve">Тхамокова, М. Против лавинную галерею основательно реконструируют [работники дорожного управления «Кавказ», которую планируют закончить до конца текущего года]. </w:t>
      </w:r>
    </w:p>
    <w:p w14:paraId="11278FF2"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Тхамокова, М. </w:t>
      </w:r>
      <w:r w:rsidRPr="002B3820">
        <w:rPr>
          <w:sz w:val="28"/>
          <w:szCs w:val="28"/>
        </w:rPr>
        <w:t xml:space="preserve">Паддзахадон фӕндаг «Кавказ»-ы арӕзтад / Милана Тхамокова </w:t>
      </w:r>
      <w:r w:rsidRPr="002B3820">
        <w:rPr>
          <w:bCs/>
          <w:sz w:val="28"/>
          <w:szCs w:val="28"/>
        </w:rPr>
        <w:t>// Рӕстдзинад. – 2022. – 14 май. – Ф. 2.</w:t>
      </w:r>
    </w:p>
    <w:p w14:paraId="35C9FE06" w14:textId="77777777" w:rsidR="002B33C1" w:rsidRDefault="002B33C1" w:rsidP="002B33C1">
      <w:pPr>
        <w:pStyle w:val="a6"/>
        <w:keepNext/>
        <w:jc w:val="both"/>
        <w:outlineLvl w:val="2"/>
        <w:rPr>
          <w:bCs/>
          <w:sz w:val="28"/>
          <w:szCs w:val="28"/>
        </w:rPr>
      </w:pPr>
      <w:r w:rsidRPr="002B3820">
        <w:rPr>
          <w:bCs/>
          <w:sz w:val="28"/>
          <w:szCs w:val="28"/>
        </w:rPr>
        <w:t>Тхамокова, М. Строительство федеральной дороги «Кавказ» [в объезд г. Владикавказа].</w:t>
      </w:r>
    </w:p>
    <w:p w14:paraId="2122EE1E" w14:textId="77777777" w:rsidR="002B33C1" w:rsidRPr="00270C2C" w:rsidRDefault="002B33C1" w:rsidP="002B33C1">
      <w:pPr>
        <w:pStyle w:val="a6"/>
        <w:numPr>
          <w:ilvl w:val="0"/>
          <w:numId w:val="4"/>
        </w:numPr>
        <w:spacing w:after="200" w:line="276" w:lineRule="auto"/>
        <w:jc w:val="both"/>
        <w:rPr>
          <w:sz w:val="28"/>
          <w:szCs w:val="28"/>
        </w:rPr>
      </w:pPr>
      <w:r w:rsidRPr="0028733F">
        <w:rPr>
          <w:b/>
          <w:sz w:val="28"/>
          <w:szCs w:val="28"/>
        </w:rPr>
        <w:t>Фидаров, Р.</w:t>
      </w:r>
      <w:r w:rsidRPr="0028733F">
        <w:rPr>
          <w:bCs/>
          <w:sz w:val="28"/>
          <w:szCs w:val="28"/>
        </w:rPr>
        <w:t xml:space="preserve"> Дорожный коллапс : [о дорожно-ремонтных работах во Владикавказе : беседа с начальником отдела Управления транспорта и дорожного строительства АМС города Р. Фидаров / записала Т. Бунтури] </w:t>
      </w:r>
      <w:r w:rsidRPr="0028733F">
        <w:rPr>
          <w:sz w:val="28"/>
          <w:szCs w:val="28"/>
        </w:rPr>
        <w:t>// Северная Осетия. – 2022. – 7 июля. – С. 1-2.</w:t>
      </w:r>
    </w:p>
    <w:p w14:paraId="5415C8BE" w14:textId="77777777" w:rsidR="002B33C1" w:rsidRPr="00270C2C" w:rsidRDefault="002B33C1" w:rsidP="002B33C1">
      <w:pPr>
        <w:pStyle w:val="a6"/>
        <w:numPr>
          <w:ilvl w:val="0"/>
          <w:numId w:val="4"/>
        </w:numPr>
        <w:tabs>
          <w:tab w:val="left" w:pos="0"/>
        </w:tabs>
        <w:jc w:val="both"/>
        <w:rPr>
          <w:sz w:val="28"/>
          <w:szCs w:val="28"/>
        </w:rPr>
      </w:pPr>
      <w:r w:rsidRPr="00F971D5">
        <w:rPr>
          <w:b/>
          <w:bCs/>
          <w:sz w:val="28"/>
          <w:szCs w:val="28"/>
        </w:rPr>
        <w:t xml:space="preserve">Хоцаонова, М. </w:t>
      </w:r>
      <w:r w:rsidRPr="00F971D5">
        <w:rPr>
          <w:sz w:val="28"/>
          <w:szCs w:val="28"/>
        </w:rPr>
        <w:t>Спасибо за дорогу : [в Ирафском районе активно ведутся работы по ремонту и строительству автомобильных дорог и улиц] / Мадина Хоцаонова // Ирæф (Ираф). – 2022. – 15 окт. – С. 3.</w:t>
      </w:r>
    </w:p>
    <w:p w14:paraId="62C304AD" w14:textId="77777777" w:rsidR="002B33C1" w:rsidRPr="002B3820" w:rsidRDefault="002B33C1" w:rsidP="002B33C1">
      <w:pPr>
        <w:pStyle w:val="a6"/>
        <w:numPr>
          <w:ilvl w:val="0"/>
          <w:numId w:val="4"/>
        </w:numPr>
        <w:tabs>
          <w:tab w:val="left" w:pos="0"/>
        </w:tabs>
        <w:jc w:val="both"/>
        <w:rPr>
          <w:rFonts w:eastAsia="SimSun"/>
          <w:bCs/>
          <w:sz w:val="28"/>
          <w:szCs w:val="28"/>
          <w:lang w:eastAsia="zh-CN" w:bidi="hi-IN"/>
        </w:rPr>
      </w:pPr>
      <w:r w:rsidRPr="002B3820">
        <w:rPr>
          <w:rFonts w:eastAsia="SimSun"/>
          <w:b/>
          <w:sz w:val="28"/>
          <w:szCs w:val="28"/>
          <w:lang w:eastAsia="zh-CN" w:bidi="hi-IN"/>
        </w:rPr>
        <w:lastRenderedPageBreak/>
        <w:t>Цориева, А</w:t>
      </w:r>
      <w:r w:rsidRPr="002B3820">
        <w:rPr>
          <w:rFonts w:eastAsia="SimSun"/>
          <w:bCs/>
          <w:sz w:val="28"/>
          <w:szCs w:val="28"/>
          <w:lang w:eastAsia="zh-CN" w:bidi="hi-IN"/>
        </w:rPr>
        <w:t>. Актуальный проект для всей страны : [о строительстве объездной дороги вокруг г. Владикавказа] // Владикавказ. – 2022. – 25 янв. – С. 1, 3.</w:t>
      </w:r>
    </w:p>
    <w:p w14:paraId="6E975103" w14:textId="77777777" w:rsidR="002B33C1" w:rsidRPr="002B3820" w:rsidRDefault="002B33C1" w:rsidP="002B33C1">
      <w:pPr>
        <w:pStyle w:val="a6"/>
        <w:tabs>
          <w:tab w:val="left" w:pos="0"/>
        </w:tabs>
        <w:ind w:left="0"/>
        <w:rPr>
          <w:b/>
          <w:sz w:val="28"/>
          <w:szCs w:val="28"/>
        </w:rPr>
      </w:pPr>
    </w:p>
    <w:p w14:paraId="3E0BDD12" w14:textId="77777777" w:rsidR="002B33C1" w:rsidRPr="002B3820" w:rsidRDefault="002B33C1" w:rsidP="002B33C1">
      <w:pPr>
        <w:tabs>
          <w:tab w:val="left" w:pos="0"/>
        </w:tabs>
        <w:jc w:val="both"/>
        <w:rPr>
          <w:sz w:val="28"/>
          <w:szCs w:val="28"/>
        </w:rPr>
      </w:pPr>
    </w:p>
    <w:p w14:paraId="682CD47A" w14:textId="77777777" w:rsidR="002B33C1" w:rsidRPr="002B3820" w:rsidRDefault="002B33C1" w:rsidP="002B33C1">
      <w:pPr>
        <w:pStyle w:val="a6"/>
        <w:tabs>
          <w:tab w:val="left" w:pos="0"/>
        </w:tabs>
        <w:jc w:val="center"/>
        <w:rPr>
          <w:b/>
          <w:sz w:val="28"/>
          <w:szCs w:val="28"/>
        </w:rPr>
      </w:pPr>
      <w:r w:rsidRPr="002B3820">
        <w:rPr>
          <w:b/>
          <w:sz w:val="28"/>
          <w:szCs w:val="28"/>
        </w:rPr>
        <w:t>Транскавказская автомагистраль</w:t>
      </w:r>
    </w:p>
    <w:p w14:paraId="1AE03D77" w14:textId="77777777" w:rsidR="002B33C1" w:rsidRPr="002B3820" w:rsidRDefault="002B33C1" w:rsidP="002B33C1">
      <w:pPr>
        <w:tabs>
          <w:tab w:val="left" w:pos="0"/>
        </w:tabs>
        <w:jc w:val="center"/>
        <w:rPr>
          <w:b/>
          <w:sz w:val="28"/>
          <w:szCs w:val="28"/>
        </w:rPr>
      </w:pPr>
    </w:p>
    <w:p w14:paraId="27A2BC59"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Баскаты, З. </w:t>
      </w:r>
      <w:r w:rsidRPr="00F971D5">
        <w:rPr>
          <w:sz w:val="28"/>
          <w:szCs w:val="28"/>
        </w:rPr>
        <w:t>Транскам аразджыты нæмттæ сæнусон кæнын хъæуы / Баскаты Эльзæ // Рæстдзинад. – 2022. – 18 нояб. – Ф. 2.</w:t>
      </w:r>
    </w:p>
    <w:p w14:paraId="29206C10" w14:textId="77777777" w:rsidR="002B33C1" w:rsidRPr="00F971D5" w:rsidRDefault="002B33C1" w:rsidP="002B33C1">
      <w:pPr>
        <w:pStyle w:val="a6"/>
        <w:tabs>
          <w:tab w:val="left" w:pos="0"/>
        </w:tabs>
        <w:jc w:val="both"/>
        <w:rPr>
          <w:sz w:val="28"/>
          <w:szCs w:val="28"/>
        </w:rPr>
      </w:pPr>
      <w:r w:rsidRPr="00F971D5">
        <w:rPr>
          <w:sz w:val="28"/>
          <w:szCs w:val="28"/>
        </w:rPr>
        <w:t>Баскаева, Э. Необходимо увековечить имена строителей Транскама.</w:t>
      </w:r>
    </w:p>
    <w:p w14:paraId="5BDE7176"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Дзбоев, М.</w:t>
      </w:r>
      <w:r w:rsidRPr="00F971D5">
        <w:rPr>
          <w:sz w:val="28"/>
          <w:szCs w:val="28"/>
        </w:rPr>
        <w:t xml:space="preserve"> Льву большое спасибо [по поводу инициативы председателя Владикавказского городского совета ветеранов Льва Лалиева об установлении памятника на территории Транскама Руслану Гаглоеву, Иссе Плиеву и Билару Кабалоеву, внесшим неоценимый вклад в строительство Транскама] // Северная Осетия. – 2022. – 17 нояб. – С. 3.</w:t>
      </w:r>
    </w:p>
    <w:p w14:paraId="7FB398ED" w14:textId="77777777" w:rsidR="002B33C1" w:rsidRPr="003A14E8" w:rsidRDefault="002B33C1" w:rsidP="002B33C1">
      <w:pPr>
        <w:pStyle w:val="a6"/>
        <w:numPr>
          <w:ilvl w:val="0"/>
          <w:numId w:val="4"/>
        </w:numPr>
        <w:spacing w:after="200" w:line="276" w:lineRule="auto"/>
        <w:jc w:val="both"/>
        <w:rPr>
          <w:sz w:val="28"/>
          <w:szCs w:val="28"/>
        </w:rPr>
      </w:pPr>
      <w:r w:rsidRPr="002B3820">
        <w:rPr>
          <w:b/>
          <w:sz w:val="28"/>
          <w:szCs w:val="28"/>
        </w:rPr>
        <w:t>«Дорога жизни» ученого, строителя, наставника</w:t>
      </w:r>
      <w:r w:rsidRPr="002B3820">
        <w:rPr>
          <w:bCs/>
          <w:sz w:val="28"/>
          <w:szCs w:val="28"/>
        </w:rPr>
        <w:t xml:space="preserve"> : [памяти профессора СКГМИ, кандидата технических наук, член-корреспондента МАНЭБ, академика Российской академии транспорта] </w:t>
      </w:r>
      <w:r w:rsidRPr="002B3820">
        <w:rPr>
          <w:sz w:val="28"/>
          <w:szCs w:val="28"/>
        </w:rPr>
        <w:t>// Северная Осетия. – 2022. – 25 февр. – С. 3.</w:t>
      </w:r>
      <w:r w:rsidRPr="003A14E8">
        <w:rPr>
          <w:sz w:val="28"/>
          <w:szCs w:val="28"/>
        </w:rPr>
        <w:t xml:space="preserve"> </w:t>
      </w:r>
    </w:p>
    <w:p w14:paraId="27FEACDE"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Иванов, И. </w:t>
      </w:r>
      <w:r w:rsidRPr="00F971D5">
        <w:rPr>
          <w:sz w:val="28"/>
          <w:szCs w:val="28"/>
        </w:rPr>
        <w:t>Кад æмæ арфæйы аккаг / Игорь Иванов // Рæстдзинад. – 2022. – 5 окт. – Ф. 4.</w:t>
      </w:r>
    </w:p>
    <w:p w14:paraId="703A825C" w14:textId="77777777" w:rsidR="002B33C1" w:rsidRPr="00F971D5" w:rsidRDefault="002B33C1" w:rsidP="002B33C1">
      <w:pPr>
        <w:pStyle w:val="a6"/>
        <w:tabs>
          <w:tab w:val="left" w:pos="0"/>
        </w:tabs>
        <w:jc w:val="both"/>
        <w:rPr>
          <w:sz w:val="28"/>
          <w:szCs w:val="28"/>
        </w:rPr>
      </w:pPr>
      <w:r w:rsidRPr="00F971D5">
        <w:rPr>
          <w:sz w:val="28"/>
          <w:szCs w:val="28"/>
        </w:rPr>
        <w:t>Иванов, И. Достойные почестей и славы : [о строителях Рокского тоннеля Транскавказской автодороги: маркшейдере Амиране Хубецове, и др].</w:t>
      </w:r>
    </w:p>
    <w:p w14:paraId="0FA7E8BA"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Иванов, В.</w:t>
      </w:r>
      <w:r w:rsidRPr="00F971D5">
        <w:rPr>
          <w:sz w:val="28"/>
          <w:szCs w:val="28"/>
        </w:rPr>
        <w:t xml:space="preserve"> Обновят галерею : [о ходе капитального ремонта на лавиноопасном участке Транскама</w:t>
      </w:r>
      <w:r w:rsidRPr="00F971D5">
        <w:rPr>
          <w:bCs/>
          <w:sz w:val="28"/>
          <w:szCs w:val="28"/>
        </w:rPr>
        <w:t xml:space="preserve">]  В. Иванов </w:t>
      </w:r>
      <w:r w:rsidRPr="00F971D5">
        <w:rPr>
          <w:sz w:val="28"/>
          <w:szCs w:val="28"/>
        </w:rPr>
        <w:t>// Северная Осетия. – 2022. – 14 окт. – С. 3.</w:t>
      </w:r>
    </w:p>
    <w:p w14:paraId="3797F13A" w14:textId="77777777" w:rsidR="002B33C1" w:rsidRPr="003A14E8" w:rsidRDefault="002B33C1" w:rsidP="002B33C1">
      <w:pPr>
        <w:pStyle w:val="a6"/>
        <w:numPr>
          <w:ilvl w:val="0"/>
          <w:numId w:val="4"/>
        </w:numPr>
        <w:spacing w:after="200" w:line="276" w:lineRule="auto"/>
        <w:jc w:val="both"/>
        <w:rPr>
          <w:sz w:val="28"/>
          <w:szCs w:val="28"/>
        </w:rPr>
      </w:pPr>
      <w:r w:rsidRPr="0028733F">
        <w:rPr>
          <w:b/>
          <w:bCs/>
          <w:sz w:val="28"/>
          <w:szCs w:val="28"/>
        </w:rPr>
        <w:t>Лалиев, Л.</w:t>
      </w:r>
      <w:r w:rsidRPr="0028733F">
        <w:rPr>
          <w:sz w:val="28"/>
          <w:szCs w:val="28"/>
        </w:rPr>
        <w:t xml:space="preserve"> «Спасибо за Транскам» : [об инициативе председателя Владикавказского городского совета ветеранов Льва Лалиева об установлении памятника на территории Транскама Руслану Гаглоеву, Иссе Плиеву и Билару Кабалоеву, внесшим неоценимый вклад в строительство Транскама] // Северная Осетия. – 2022. – 29 сент. – С. 4.</w:t>
      </w:r>
    </w:p>
    <w:p w14:paraId="5B0E06C0"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Плиты, Г. </w:t>
      </w:r>
      <w:r w:rsidRPr="00F971D5">
        <w:rPr>
          <w:sz w:val="28"/>
          <w:szCs w:val="28"/>
        </w:rPr>
        <w:t>Æнусон бæллиц / Плиты Гацыр // Рæстдзинад. – 2022. – 12 нояб. – Ф. 3.</w:t>
      </w:r>
    </w:p>
    <w:p w14:paraId="4425D4EF" w14:textId="77777777" w:rsidR="002B33C1" w:rsidRPr="00F971D5" w:rsidRDefault="002B33C1" w:rsidP="002B33C1">
      <w:pPr>
        <w:pStyle w:val="a6"/>
        <w:jc w:val="both"/>
        <w:rPr>
          <w:sz w:val="28"/>
          <w:szCs w:val="28"/>
        </w:rPr>
      </w:pPr>
      <w:r w:rsidRPr="00F971D5">
        <w:rPr>
          <w:sz w:val="28"/>
          <w:szCs w:val="28"/>
        </w:rPr>
        <w:t>Плиев, Г. Вековая мечта : [об инициативе мецената Льва Лалиева поставить бюсты выдающимся деятелям Осетии инициировавших строительство дороги в Южную Осетию у северного портала туннели Транскавказской автомагистрали].</w:t>
      </w:r>
    </w:p>
    <w:p w14:paraId="7A669ED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Тхамокова, М</w:t>
      </w:r>
      <w:r w:rsidRPr="00F971D5">
        <w:rPr>
          <w:sz w:val="28"/>
          <w:szCs w:val="28"/>
        </w:rPr>
        <w:t>. Зæйты ныхмæ арæзтад / Милана Тхамокова // Рæстдзинад. – 2022. – 26 окт. – Ф. 3.</w:t>
      </w:r>
    </w:p>
    <w:p w14:paraId="4DE8FCB8" w14:textId="77777777" w:rsidR="002B33C1" w:rsidRPr="00F971D5" w:rsidRDefault="002B33C1" w:rsidP="002B33C1">
      <w:pPr>
        <w:pStyle w:val="a6"/>
        <w:jc w:val="both"/>
        <w:rPr>
          <w:sz w:val="28"/>
          <w:szCs w:val="28"/>
        </w:rPr>
      </w:pPr>
      <w:r w:rsidRPr="00F971D5">
        <w:rPr>
          <w:sz w:val="28"/>
          <w:szCs w:val="28"/>
        </w:rPr>
        <w:t>Тхамокова, М. Строительство противолавинных сооружений [идет в настоящее время на Транскаме].</w:t>
      </w:r>
    </w:p>
    <w:p w14:paraId="7E33EB7E"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lastRenderedPageBreak/>
        <w:t>Хозиты, Б.</w:t>
      </w:r>
      <w:r w:rsidRPr="00F971D5">
        <w:rPr>
          <w:sz w:val="28"/>
          <w:szCs w:val="28"/>
        </w:rPr>
        <w:t xml:space="preserve"> Хæрзаудæн хъуыддаг / Хозиты Барис // Рæстдзинад. – 2022. – 15 окт. – Ф. 4.</w:t>
      </w:r>
    </w:p>
    <w:p w14:paraId="28DE3A02" w14:textId="77777777" w:rsidR="002B33C1" w:rsidRPr="00F971D5" w:rsidRDefault="002B33C1" w:rsidP="002B33C1">
      <w:pPr>
        <w:pStyle w:val="a6"/>
        <w:jc w:val="both"/>
        <w:rPr>
          <w:sz w:val="28"/>
          <w:szCs w:val="28"/>
        </w:rPr>
      </w:pPr>
      <w:r w:rsidRPr="00F971D5">
        <w:rPr>
          <w:sz w:val="28"/>
          <w:szCs w:val="28"/>
        </w:rPr>
        <w:t>Хозиев, Б. Благое дело : [об установке бюстов прославленным людям Осетии, внесшим вклад в решении строительства Рокского тоннеля, предложенное  меценатом Львом Лалиевым].</w:t>
      </w:r>
    </w:p>
    <w:p w14:paraId="706434AB" w14:textId="77777777" w:rsidR="002B33C1" w:rsidRDefault="002B33C1" w:rsidP="002B33C1">
      <w:pPr>
        <w:pStyle w:val="a6"/>
        <w:jc w:val="both"/>
        <w:rPr>
          <w:sz w:val="28"/>
          <w:szCs w:val="28"/>
        </w:rPr>
      </w:pPr>
    </w:p>
    <w:p w14:paraId="4F456B12" w14:textId="77777777" w:rsidR="002B33C1" w:rsidRPr="002B3820" w:rsidRDefault="002B33C1" w:rsidP="002B33C1">
      <w:pPr>
        <w:pStyle w:val="a6"/>
        <w:jc w:val="both"/>
        <w:rPr>
          <w:sz w:val="28"/>
          <w:szCs w:val="28"/>
        </w:rPr>
      </w:pPr>
    </w:p>
    <w:p w14:paraId="3529818F" w14:textId="77777777" w:rsidR="002B33C1" w:rsidRPr="0028733F" w:rsidRDefault="002B33C1" w:rsidP="002B33C1">
      <w:pPr>
        <w:pStyle w:val="a6"/>
        <w:tabs>
          <w:tab w:val="left" w:pos="0"/>
        </w:tabs>
        <w:ind w:left="0"/>
        <w:jc w:val="center"/>
        <w:rPr>
          <w:bCs/>
          <w:sz w:val="28"/>
          <w:szCs w:val="28"/>
        </w:rPr>
      </w:pPr>
      <w:r w:rsidRPr="0028733F">
        <w:rPr>
          <w:bCs/>
          <w:sz w:val="28"/>
          <w:szCs w:val="28"/>
        </w:rPr>
        <w:t>***</w:t>
      </w:r>
    </w:p>
    <w:p w14:paraId="145C13A2" w14:textId="77777777" w:rsidR="002B33C1" w:rsidRPr="0028733F" w:rsidRDefault="002B33C1" w:rsidP="002B33C1">
      <w:pPr>
        <w:pStyle w:val="a6"/>
        <w:numPr>
          <w:ilvl w:val="0"/>
          <w:numId w:val="4"/>
        </w:numPr>
        <w:spacing w:after="200" w:line="276" w:lineRule="auto"/>
        <w:jc w:val="both"/>
        <w:rPr>
          <w:bCs/>
          <w:sz w:val="28"/>
          <w:szCs w:val="28"/>
        </w:rPr>
      </w:pPr>
      <w:r w:rsidRPr="0028733F">
        <w:rPr>
          <w:b/>
          <w:sz w:val="28"/>
          <w:szCs w:val="28"/>
        </w:rPr>
        <w:t xml:space="preserve">Сокуров, А. </w:t>
      </w:r>
      <w:r w:rsidRPr="0028733F">
        <w:rPr>
          <w:bCs/>
          <w:sz w:val="28"/>
          <w:szCs w:val="28"/>
        </w:rPr>
        <w:t xml:space="preserve">На рельсах в будущее : [об основных этапах замены трамвайного полотна : рассказывают инженер ПТО А. Сокуров и заместитель генерального директора ООО «Транс-Ойл» - компании-подрядчика В. Мартиросян / записала Т. Бунтури] </w:t>
      </w:r>
      <w:r w:rsidRPr="0028733F">
        <w:rPr>
          <w:sz w:val="28"/>
          <w:szCs w:val="28"/>
        </w:rPr>
        <w:t>// Северная Осетия. – 2022. – 13 июля. – С. 1-2.</w:t>
      </w:r>
    </w:p>
    <w:p w14:paraId="2B69E8AC" w14:textId="77777777" w:rsidR="002B33C1" w:rsidRPr="0028733F" w:rsidRDefault="002B33C1" w:rsidP="002B33C1">
      <w:pPr>
        <w:pStyle w:val="a6"/>
        <w:tabs>
          <w:tab w:val="left" w:pos="0"/>
        </w:tabs>
        <w:ind w:left="0"/>
        <w:jc w:val="center"/>
        <w:rPr>
          <w:bCs/>
          <w:sz w:val="28"/>
          <w:szCs w:val="28"/>
        </w:rPr>
      </w:pPr>
    </w:p>
    <w:p w14:paraId="190FD884" w14:textId="77777777" w:rsidR="002B33C1" w:rsidRPr="0028733F" w:rsidRDefault="002B33C1" w:rsidP="002B33C1">
      <w:pPr>
        <w:pStyle w:val="a6"/>
        <w:tabs>
          <w:tab w:val="left" w:pos="0"/>
        </w:tabs>
        <w:ind w:left="0"/>
        <w:jc w:val="center"/>
        <w:rPr>
          <w:b/>
          <w:sz w:val="28"/>
          <w:szCs w:val="28"/>
        </w:rPr>
      </w:pPr>
    </w:p>
    <w:p w14:paraId="0FF2051D" w14:textId="77777777" w:rsidR="002B33C1" w:rsidRPr="0028733F" w:rsidRDefault="002B33C1" w:rsidP="002B33C1">
      <w:pPr>
        <w:tabs>
          <w:tab w:val="left" w:pos="0"/>
        </w:tabs>
        <w:jc w:val="both"/>
        <w:rPr>
          <w:sz w:val="28"/>
          <w:szCs w:val="28"/>
        </w:rPr>
      </w:pPr>
    </w:p>
    <w:p w14:paraId="52BAF61C" w14:textId="77777777" w:rsidR="002B33C1" w:rsidRPr="0028733F" w:rsidRDefault="002B33C1" w:rsidP="002B33C1">
      <w:pPr>
        <w:tabs>
          <w:tab w:val="left" w:pos="0"/>
        </w:tabs>
        <w:jc w:val="center"/>
        <w:rPr>
          <w:b/>
          <w:sz w:val="28"/>
          <w:szCs w:val="28"/>
        </w:rPr>
      </w:pPr>
    </w:p>
    <w:p w14:paraId="6980826F" w14:textId="77777777" w:rsidR="002B33C1" w:rsidRPr="002B3820" w:rsidRDefault="002B33C1" w:rsidP="002B33C1">
      <w:pPr>
        <w:tabs>
          <w:tab w:val="left" w:pos="0"/>
        </w:tabs>
        <w:jc w:val="center"/>
        <w:rPr>
          <w:bCs/>
          <w:sz w:val="28"/>
          <w:szCs w:val="28"/>
        </w:rPr>
      </w:pPr>
    </w:p>
    <w:p w14:paraId="0218DC9B" w14:textId="77777777" w:rsidR="002B33C1" w:rsidRPr="002B3820" w:rsidRDefault="002B33C1" w:rsidP="002B33C1">
      <w:pPr>
        <w:tabs>
          <w:tab w:val="left" w:pos="0"/>
        </w:tabs>
        <w:jc w:val="center"/>
        <w:rPr>
          <w:bCs/>
          <w:sz w:val="28"/>
          <w:szCs w:val="28"/>
        </w:rPr>
      </w:pPr>
    </w:p>
    <w:p w14:paraId="0ED3D897" w14:textId="77777777" w:rsidR="002B33C1" w:rsidRPr="002B3820" w:rsidRDefault="002B33C1" w:rsidP="002B33C1">
      <w:pPr>
        <w:pStyle w:val="a6"/>
        <w:tabs>
          <w:tab w:val="left" w:pos="0"/>
        </w:tabs>
        <w:jc w:val="center"/>
        <w:rPr>
          <w:b/>
          <w:sz w:val="28"/>
          <w:szCs w:val="28"/>
        </w:rPr>
      </w:pPr>
      <w:r w:rsidRPr="002B3820">
        <w:rPr>
          <w:b/>
          <w:sz w:val="28"/>
          <w:szCs w:val="28"/>
        </w:rPr>
        <w:t xml:space="preserve">626 </w:t>
      </w:r>
      <w:r w:rsidRPr="002B3820">
        <w:rPr>
          <w:rStyle w:val="30"/>
          <w:rFonts w:ascii="Times New Roman" w:eastAsia="Calibri" w:hAnsi="Times New Roman"/>
          <w:sz w:val="28"/>
          <w:szCs w:val="28"/>
        </w:rPr>
        <w:t>Гидротехническое строительство. Строительство каналов. Мелиоративное строительство. Гидротехника в целом</w:t>
      </w:r>
    </w:p>
    <w:p w14:paraId="7028C7C3" w14:textId="77777777" w:rsidR="002B33C1" w:rsidRPr="002B3820" w:rsidRDefault="002B33C1" w:rsidP="002B33C1">
      <w:pPr>
        <w:tabs>
          <w:tab w:val="left" w:pos="0"/>
        </w:tabs>
        <w:jc w:val="center"/>
        <w:rPr>
          <w:b/>
          <w:sz w:val="28"/>
          <w:szCs w:val="28"/>
        </w:rPr>
      </w:pPr>
    </w:p>
    <w:p w14:paraId="67846971" w14:textId="77777777" w:rsidR="002B33C1" w:rsidRPr="002B3820" w:rsidRDefault="002B33C1" w:rsidP="002B33C1">
      <w:pPr>
        <w:pStyle w:val="3"/>
        <w:spacing w:before="0" w:after="0"/>
        <w:ind w:left="720"/>
        <w:jc w:val="center"/>
        <w:rPr>
          <w:rFonts w:ascii="Times New Roman" w:hAnsi="Times New Roman"/>
          <w:sz w:val="28"/>
          <w:szCs w:val="28"/>
        </w:rPr>
      </w:pPr>
      <w:bookmarkStart w:id="1066" w:name="_Toc446671905"/>
      <w:r w:rsidRPr="002B3820">
        <w:rPr>
          <w:rFonts w:ascii="Times New Roman" w:hAnsi="Times New Roman"/>
          <w:sz w:val="28"/>
          <w:szCs w:val="28"/>
        </w:rPr>
        <w:t>627 Водные пути и порты. Водохранилища</w:t>
      </w:r>
      <w:bookmarkEnd w:id="1066"/>
    </w:p>
    <w:p w14:paraId="5DCDF994" w14:textId="77777777" w:rsidR="002B33C1" w:rsidRPr="002B3820" w:rsidRDefault="002B33C1" w:rsidP="002B33C1"/>
    <w:p w14:paraId="41EC815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Бетрозов, М. </w:t>
      </w:r>
      <w:r w:rsidRPr="0028733F">
        <w:rPr>
          <w:sz w:val="28"/>
          <w:szCs w:val="28"/>
        </w:rPr>
        <w:t>Патриот своей малой родины : [о руководителе Чиколинского участка Архонского водоканала А.М. Гацалова] / Майран Бетрозов // Ирæф (Ираф). – 2022. – 19 июля. – С. 3.</w:t>
      </w:r>
    </w:p>
    <w:p w14:paraId="292A2FD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Готовь сани летом, а телегу… : [о ходе реконструкции территории и объектов Водной станции] / Тамара Бунтури // Северная Осетия. – 2022. – 17 дек. – С. 16.</w:t>
      </w:r>
    </w:p>
    <w:p w14:paraId="5279E0A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Датиева, О. </w:t>
      </w:r>
      <w:r w:rsidRPr="00F971D5">
        <w:rPr>
          <w:sz w:val="28"/>
          <w:szCs w:val="28"/>
        </w:rPr>
        <w:t>Водная станция в ожидании перемен : [о начале благоустройства зоны отдыха городской территории] / Ольга Датиева // Владикавказ. – 2022. – 17 нояб. – С. 1–2.</w:t>
      </w:r>
    </w:p>
    <w:p w14:paraId="28AD7F67" w14:textId="77777777" w:rsidR="002B33C1" w:rsidRPr="003A14E8" w:rsidRDefault="002B33C1" w:rsidP="002B33C1">
      <w:pPr>
        <w:pStyle w:val="a6"/>
        <w:numPr>
          <w:ilvl w:val="0"/>
          <w:numId w:val="4"/>
        </w:numPr>
        <w:spacing w:after="200" w:line="276" w:lineRule="auto"/>
        <w:jc w:val="both"/>
        <w:rPr>
          <w:sz w:val="28"/>
          <w:szCs w:val="28"/>
        </w:rPr>
      </w:pPr>
      <w:r w:rsidRPr="00F971D5">
        <w:rPr>
          <w:b/>
          <w:bCs/>
          <w:sz w:val="28"/>
          <w:szCs w:val="28"/>
        </w:rPr>
        <w:t>Дженикаева, А.</w:t>
      </w:r>
      <w:r w:rsidRPr="00F971D5">
        <w:rPr>
          <w:sz w:val="28"/>
          <w:szCs w:val="28"/>
        </w:rPr>
        <w:t xml:space="preserve"> Уровень воды поднялся на 100% : [на озере Бекан завершена работа по перекрытию прорыва дамбы с северной части] / Алена Дженикаева // Северная Осетия. – 2022. – 23 нояб. – С. 1.</w:t>
      </w:r>
    </w:p>
    <w:p w14:paraId="22FD667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Малдзигова, Д. </w:t>
      </w:r>
      <w:r w:rsidRPr="0028733F">
        <w:rPr>
          <w:sz w:val="28"/>
          <w:szCs w:val="28"/>
        </w:rPr>
        <w:t>Неработающие мамы повышают квалификацию</w:t>
      </w:r>
      <w:r w:rsidRPr="0028733F">
        <w:rPr>
          <w:b/>
          <w:bCs/>
          <w:sz w:val="28"/>
          <w:szCs w:val="28"/>
        </w:rPr>
        <w:t xml:space="preserve"> </w:t>
      </w:r>
      <w:r w:rsidRPr="0028733F">
        <w:rPr>
          <w:sz w:val="28"/>
          <w:szCs w:val="28"/>
        </w:rPr>
        <w:t xml:space="preserve"> : [о реализации в республике федерального проекта «Содействие занятости» национального проекта «Демография», региональным оператором которого является Центр опережающей профессиональной подготовки РСО-А] / Диана Малдзигова // Жизнь Правобережья. – 2022. – 14 июля. – С. 1.</w:t>
      </w:r>
    </w:p>
    <w:p w14:paraId="6E519B9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Пилипчук, Н. В.</w:t>
      </w:r>
      <w:r w:rsidRPr="002B3820">
        <w:rPr>
          <w:sz w:val="28"/>
          <w:szCs w:val="28"/>
        </w:rPr>
        <w:t xml:space="preserve"> Терско-Кумский канал – артерия жизни : [из истории  строительства канала] / Н. В. Пилипчук </w:t>
      </w:r>
      <w:ins w:id="1067" w:author="kp2" w:date="2022-03-01T13:06:00Z">
        <w:r w:rsidRPr="002B3820">
          <w:rPr>
            <w:sz w:val="28"/>
            <w:szCs w:val="28"/>
          </w:rPr>
          <w:t xml:space="preserve">// Моздокский вестник. – 2022. – </w:t>
        </w:r>
      </w:ins>
      <w:r w:rsidRPr="002B3820">
        <w:rPr>
          <w:sz w:val="28"/>
          <w:szCs w:val="28"/>
        </w:rPr>
        <w:t>1 марта</w:t>
      </w:r>
      <w:ins w:id="1068" w:author="kp2" w:date="2022-03-01T13:06:00Z">
        <w:r w:rsidRPr="002B3820">
          <w:rPr>
            <w:sz w:val="28"/>
            <w:szCs w:val="28"/>
          </w:rPr>
          <w:t xml:space="preserve">. – С. </w:t>
        </w:r>
      </w:ins>
      <w:r w:rsidRPr="002B3820">
        <w:rPr>
          <w:sz w:val="28"/>
          <w:szCs w:val="28"/>
        </w:rPr>
        <w:t>2</w:t>
      </w:r>
      <w:ins w:id="1069" w:author="kp2" w:date="2022-03-01T13:06:00Z">
        <w:r w:rsidRPr="002B3820">
          <w:rPr>
            <w:sz w:val="28"/>
            <w:szCs w:val="28"/>
          </w:rPr>
          <w:t>.</w:t>
        </w:r>
      </w:ins>
    </w:p>
    <w:p w14:paraId="4BCB6D1D" w14:textId="77777777" w:rsidR="002B33C1" w:rsidRPr="003A14E8" w:rsidRDefault="002B33C1" w:rsidP="002B33C1">
      <w:pPr>
        <w:pStyle w:val="a6"/>
        <w:numPr>
          <w:ilvl w:val="0"/>
          <w:numId w:val="4"/>
        </w:numPr>
        <w:spacing w:after="200" w:line="276" w:lineRule="auto"/>
        <w:jc w:val="both"/>
        <w:rPr>
          <w:ins w:id="1070" w:author="kp2" w:date="2022-03-01T13:06:00Z"/>
          <w:sz w:val="28"/>
          <w:szCs w:val="28"/>
        </w:rPr>
      </w:pPr>
      <w:r w:rsidRPr="00F971D5">
        <w:rPr>
          <w:b/>
          <w:bCs/>
          <w:sz w:val="28"/>
          <w:szCs w:val="28"/>
        </w:rPr>
        <w:t>Прорыв дамбы на озере Бекан</w:t>
      </w:r>
      <w:r w:rsidRPr="00F971D5">
        <w:rPr>
          <w:sz w:val="28"/>
          <w:szCs w:val="28"/>
        </w:rPr>
        <w:t xml:space="preserve"> : [об аварии в части природного комплекса «Урочище Бекан»] // Рухс (Свет). – 2022. – 19 нояб. – С. 2.</w:t>
      </w:r>
      <w:ins w:id="1071" w:author="kp2" w:date="2022-03-01T13:06:00Z">
        <w:r w:rsidRPr="003A14E8">
          <w:rPr>
            <w:sz w:val="28"/>
            <w:szCs w:val="28"/>
          </w:rPr>
          <w:t xml:space="preserve"> </w:t>
        </w:r>
      </w:ins>
    </w:p>
    <w:p w14:paraId="5625C946" w14:textId="77777777" w:rsidR="002B33C1" w:rsidRPr="003A14E8"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Проблема берегоукрепления решена : [премьер-министр Б. Джанаев в Москве обсудил с руководством Росводресурсов Н. Сологуб и Д. Савостицким вопросы берегоукрепления в республике] / В. Северная // Северная Осетия. – 2022. – 18 янв. – С. 2.</w:t>
      </w:r>
    </w:p>
    <w:p w14:paraId="02A7772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Хабалонов, В.</w:t>
      </w:r>
      <w:r w:rsidRPr="0028733F">
        <w:rPr>
          <w:sz w:val="28"/>
          <w:szCs w:val="28"/>
        </w:rPr>
        <w:t xml:space="preserve"> Солнце, воздух и вода : чем еще может привлечь Водная станция горожан и гостей Владикавказа? : [рассказывает заведующий Водной станции В. Хабалонов </w:t>
      </w:r>
      <w:r w:rsidRPr="0028733F">
        <w:rPr>
          <w:b/>
          <w:bCs/>
          <w:sz w:val="28"/>
          <w:szCs w:val="28"/>
        </w:rPr>
        <w:t xml:space="preserve">/ </w:t>
      </w:r>
      <w:r w:rsidRPr="0028733F">
        <w:rPr>
          <w:sz w:val="28"/>
          <w:szCs w:val="28"/>
        </w:rPr>
        <w:t>записала Т. Бунтури] // Северная Осетия. – 2022. – 14 июля. – С. 6.</w:t>
      </w:r>
      <w:ins w:id="1072" w:author="kp2" w:date="2022-03-01T13:06:00Z">
        <w:r w:rsidRPr="0028733F">
          <w:rPr>
            <w:sz w:val="28"/>
            <w:szCs w:val="28"/>
          </w:rPr>
          <w:t xml:space="preserve"> </w:t>
        </w:r>
      </w:ins>
    </w:p>
    <w:p w14:paraId="6D93864F" w14:textId="77777777" w:rsidR="002B33C1" w:rsidRPr="002B3820" w:rsidRDefault="002B33C1" w:rsidP="002B33C1">
      <w:pPr>
        <w:pStyle w:val="a6"/>
        <w:jc w:val="both"/>
        <w:rPr>
          <w:sz w:val="28"/>
          <w:szCs w:val="28"/>
        </w:rPr>
      </w:pPr>
    </w:p>
    <w:p w14:paraId="4F946ECD" w14:textId="77777777" w:rsidR="002B33C1" w:rsidRPr="002B3820" w:rsidRDefault="002B33C1" w:rsidP="002B33C1">
      <w:pPr>
        <w:pStyle w:val="a6"/>
        <w:jc w:val="both"/>
        <w:rPr>
          <w:sz w:val="28"/>
          <w:szCs w:val="28"/>
        </w:rPr>
      </w:pPr>
    </w:p>
    <w:p w14:paraId="0C6B80D3" w14:textId="77777777" w:rsidR="002B33C1" w:rsidRPr="002B3820" w:rsidRDefault="002B33C1" w:rsidP="002B33C1">
      <w:pPr>
        <w:pStyle w:val="a6"/>
        <w:ind w:left="0"/>
        <w:jc w:val="center"/>
        <w:rPr>
          <w:sz w:val="28"/>
          <w:szCs w:val="28"/>
        </w:rPr>
      </w:pPr>
    </w:p>
    <w:p w14:paraId="1339C3AC" w14:textId="77777777" w:rsidR="002B33C1" w:rsidRPr="002B3820" w:rsidRDefault="002B33C1" w:rsidP="002B33C1">
      <w:pPr>
        <w:pStyle w:val="a6"/>
        <w:tabs>
          <w:tab w:val="left" w:pos="0"/>
        </w:tabs>
        <w:ind w:left="0"/>
        <w:jc w:val="both"/>
        <w:rPr>
          <w:b/>
          <w:sz w:val="28"/>
          <w:szCs w:val="28"/>
        </w:rPr>
      </w:pPr>
    </w:p>
    <w:p w14:paraId="2A14469F" w14:textId="77777777" w:rsidR="002B33C1" w:rsidRPr="002B3820" w:rsidRDefault="002B33C1" w:rsidP="002B33C1">
      <w:pPr>
        <w:pStyle w:val="3"/>
        <w:spacing w:before="0" w:after="0"/>
        <w:ind w:left="720"/>
        <w:jc w:val="center"/>
        <w:rPr>
          <w:rFonts w:ascii="Times New Roman" w:hAnsi="Times New Roman"/>
          <w:sz w:val="28"/>
          <w:szCs w:val="28"/>
        </w:rPr>
      </w:pPr>
      <w:bookmarkStart w:id="1073" w:name="_Toc446671906"/>
      <w:r w:rsidRPr="002B3820">
        <w:rPr>
          <w:rFonts w:ascii="Times New Roman" w:hAnsi="Times New Roman"/>
          <w:sz w:val="28"/>
          <w:szCs w:val="28"/>
        </w:rPr>
        <w:t>628 Санитарная техника. Водоснабжение. Канализация. Освещение</w:t>
      </w:r>
      <w:bookmarkEnd w:id="1073"/>
    </w:p>
    <w:p w14:paraId="66E610E2" w14:textId="77777777" w:rsidR="002B33C1" w:rsidRPr="002B3820" w:rsidRDefault="002B33C1" w:rsidP="002B33C1"/>
    <w:p w14:paraId="2322A7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Авлохов, В. </w:t>
      </w:r>
      <w:r w:rsidRPr="002B3820">
        <w:rPr>
          <w:sz w:val="28"/>
          <w:szCs w:val="28"/>
        </w:rPr>
        <w:t>Благоустроили на сертификат : [о благоустройстве с. Комсомольское Кировского района : рассказывает глава сельского поселения В. Авлохов / записал С. Николаев] // Северная Осетия. – 2022. – 18 янв. – С. 2.</w:t>
      </w:r>
    </w:p>
    <w:p w14:paraId="0371C46D"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 xml:space="preserve">Алиева, Э. </w:t>
      </w:r>
      <w:r w:rsidRPr="00F971D5">
        <w:rPr>
          <w:bCs/>
          <w:sz w:val="28"/>
          <w:szCs w:val="28"/>
        </w:rPr>
        <w:t xml:space="preserve">В Министерстве ЖКХ состоялось награждение волонтеров [участников федерального проекта «Формирование комфортной городской среды»] / Э. Алиева </w:t>
      </w:r>
      <w:r w:rsidRPr="00F971D5">
        <w:rPr>
          <w:sz w:val="28"/>
          <w:szCs w:val="28"/>
        </w:rPr>
        <w:t>// Северная Осетия. – 2022. – 3 нояб. – С. 4.</w:t>
      </w:r>
    </w:p>
    <w:p w14:paraId="3E89489D" w14:textId="77777777" w:rsidR="002B33C1" w:rsidRPr="003A14E8" w:rsidRDefault="002B33C1" w:rsidP="002B33C1">
      <w:pPr>
        <w:pStyle w:val="a6"/>
        <w:numPr>
          <w:ilvl w:val="0"/>
          <w:numId w:val="4"/>
        </w:numPr>
        <w:spacing w:after="200" w:line="276" w:lineRule="auto"/>
        <w:jc w:val="both"/>
        <w:rPr>
          <w:sz w:val="28"/>
          <w:szCs w:val="28"/>
        </w:rPr>
      </w:pPr>
      <w:r w:rsidRPr="002B3820">
        <w:rPr>
          <w:b/>
          <w:bCs/>
          <w:sz w:val="28"/>
          <w:szCs w:val="28"/>
        </w:rPr>
        <w:t>Алиева, Э.</w:t>
      </w:r>
      <w:r w:rsidRPr="002B3820">
        <w:rPr>
          <w:sz w:val="28"/>
          <w:szCs w:val="28"/>
        </w:rPr>
        <w:t xml:space="preserve"> Разъяснил и взял на контроль : [министр ЖКХ, топлива и энергетики РО-А М. Тамаев провел прием граждан Ирафского района по личным вопросам в режиме ВКС] / Эмилия Алиева // Северная Осетия. – 2022. – 1 февр. – С. 2.</w:t>
      </w:r>
    </w:p>
    <w:p w14:paraId="33B37FA9" w14:textId="77777777" w:rsidR="002B33C1" w:rsidRDefault="002B33C1" w:rsidP="002B33C1">
      <w:pPr>
        <w:pStyle w:val="a6"/>
        <w:numPr>
          <w:ilvl w:val="0"/>
          <w:numId w:val="4"/>
        </w:numPr>
        <w:tabs>
          <w:tab w:val="left" w:pos="0"/>
        </w:tabs>
        <w:jc w:val="both"/>
        <w:rPr>
          <w:bCs/>
          <w:sz w:val="28"/>
          <w:szCs w:val="28"/>
        </w:rPr>
      </w:pPr>
      <w:r w:rsidRPr="0028733F">
        <w:rPr>
          <w:b/>
          <w:bCs/>
          <w:sz w:val="28"/>
          <w:szCs w:val="28"/>
        </w:rPr>
        <w:t xml:space="preserve">Базиева, Л. </w:t>
      </w:r>
      <w:r w:rsidRPr="0028733F">
        <w:rPr>
          <w:sz w:val="28"/>
          <w:szCs w:val="28"/>
        </w:rPr>
        <w:t xml:space="preserve">Сорняк – тоже сор, только растительный : [о стихийных свалках] </w:t>
      </w:r>
      <w:r w:rsidRPr="0028733F">
        <w:rPr>
          <w:b/>
          <w:sz w:val="28"/>
          <w:szCs w:val="28"/>
        </w:rPr>
        <w:t xml:space="preserve">/ </w:t>
      </w:r>
      <w:r w:rsidRPr="0028733F">
        <w:rPr>
          <w:bCs/>
          <w:sz w:val="28"/>
          <w:szCs w:val="28"/>
        </w:rPr>
        <w:t>Л. Базиева</w:t>
      </w:r>
      <w:r w:rsidRPr="0028733F">
        <w:rPr>
          <w:b/>
          <w:sz w:val="28"/>
          <w:szCs w:val="28"/>
        </w:rPr>
        <w:t xml:space="preserve"> </w:t>
      </w:r>
      <w:r w:rsidRPr="0028733F">
        <w:rPr>
          <w:bCs/>
          <w:sz w:val="28"/>
          <w:szCs w:val="28"/>
        </w:rPr>
        <w:t>// Моздокский вестник. – 2022. – 20 авг. – С. 7.</w:t>
      </w:r>
    </w:p>
    <w:p w14:paraId="08353AF5" w14:textId="77777777" w:rsidR="002B33C1" w:rsidRPr="003A14E8" w:rsidRDefault="002B33C1" w:rsidP="002B33C1">
      <w:pPr>
        <w:pStyle w:val="a6"/>
        <w:numPr>
          <w:ilvl w:val="0"/>
          <w:numId w:val="4"/>
        </w:numPr>
        <w:spacing w:after="200" w:line="276" w:lineRule="auto"/>
        <w:jc w:val="both"/>
        <w:rPr>
          <w:sz w:val="28"/>
          <w:szCs w:val="28"/>
        </w:rPr>
      </w:pPr>
      <w:r w:rsidRPr="00F971D5">
        <w:rPr>
          <w:b/>
          <w:sz w:val="28"/>
          <w:szCs w:val="28"/>
        </w:rPr>
        <w:t xml:space="preserve">Байматов, Г. </w:t>
      </w:r>
      <w:r w:rsidRPr="00F971D5">
        <w:rPr>
          <w:bCs/>
          <w:sz w:val="28"/>
          <w:szCs w:val="28"/>
        </w:rPr>
        <w:t xml:space="preserve">Сберечь городской источник : [о проблемах и способах решения снабжения населения качественной водой : беседа с ветераном отрасли жилищно-коммунального хозяйства Георгием Байматовым / записал В. Рязанов] </w:t>
      </w:r>
      <w:r w:rsidRPr="00F971D5">
        <w:rPr>
          <w:sz w:val="28"/>
          <w:szCs w:val="28"/>
        </w:rPr>
        <w:t>// Северная Осетия. – 2022. – 5 окт. – С. 2.</w:t>
      </w:r>
    </w:p>
    <w:p w14:paraId="7D23843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 xml:space="preserve">Басиев, Ч. </w:t>
      </w:r>
      <w:r w:rsidRPr="0028733F">
        <w:rPr>
          <w:bCs/>
          <w:sz w:val="28"/>
          <w:szCs w:val="28"/>
        </w:rPr>
        <w:t xml:space="preserve">Электрический шок : [о проблеме оплаты за общедомовые нужды в многоквартирных домах и необоснованных долгах : рассказывает советник министра ЖКХ, топлива и энергетики РСО-А Ч. Басиев </w:t>
      </w:r>
      <w:r w:rsidRPr="0028733F">
        <w:rPr>
          <w:b/>
          <w:bCs/>
          <w:sz w:val="28"/>
          <w:szCs w:val="28"/>
        </w:rPr>
        <w:t xml:space="preserve">/ </w:t>
      </w:r>
      <w:r w:rsidRPr="0028733F">
        <w:rPr>
          <w:sz w:val="28"/>
          <w:szCs w:val="28"/>
        </w:rPr>
        <w:t>записала Т. Бунтури</w:t>
      </w:r>
      <w:r w:rsidRPr="0028733F">
        <w:rPr>
          <w:bCs/>
          <w:sz w:val="28"/>
          <w:szCs w:val="28"/>
        </w:rPr>
        <w:t xml:space="preserve">] </w:t>
      </w:r>
      <w:r w:rsidRPr="0028733F">
        <w:rPr>
          <w:sz w:val="28"/>
          <w:szCs w:val="28"/>
        </w:rPr>
        <w:t>// Северная Осетия. – 2022. – 13 июля. – С. 5.</w:t>
      </w:r>
    </w:p>
    <w:p w14:paraId="56935F0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Бериева, К.</w:t>
      </w:r>
      <w:r w:rsidRPr="0028733F">
        <w:rPr>
          <w:sz w:val="28"/>
          <w:szCs w:val="28"/>
        </w:rPr>
        <w:t xml:space="preserve"> Владикавказ – цветущий город : [о благоустройстве городских территорий предприятием «Зеленстрой»] / Кристина Бериева // Владикавказ. – 2022. – 23 июня. – С. 8.</w:t>
      </w:r>
    </w:p>
    <w:p w14:paraId="6EB1B34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Бесланская, А.</w:t>
      </w:r>
      <w:r w:rsidRPr="0028733F">
        <w:rPr>
          <w:sz w:val="28"/>
          <w:szCs w:val="28"/>
        </w:rPr>
        <w:t xml:space="preserve"> Наводят порядок : [о благоустройстве Беслана – ликвидации последствий обрушившейся стихии] / Алиса Бесланская // Вестник Беслана. – 2022. – 19 июля. – С. 1.</w:t>
      </w:r>
    </w:p>
    <w:p w14:paraId="3236E6C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Бунтури, Т.</w:t>
      </w:r>
      <w:r w:rsidRPr="0028733F">
        <w:rPr>
          <w:sz w:val="28"/>
          <w:szCs w:val="28"/>
        </w:rPr>
        <w:t xml:space="preserve"> Почему не звонит домофон : [о проблемной ситуации с отключением домофона без уведомления] </w:t>
      </w:r>
      <w:r w:rsidRPr="0028733F">
        <w:rPr>
          <w:b/>
          <w:sz w:val="28"/>
          <w:szCs w:val="28"/>
        </w:rPr>
        <w:t xml:space="preserve">/ </w:t>
      </w:r>
      <w:r w:rsidRPr="0028733F">
        <w:rPr>
          <w:bCs/>
          <w:sz w:val="28"/>
          <w:szCs w:val="28"/>
        </w:rPr>
        <w:t>Тамара Бунтури</w:t>
      </w:r>
      <w:r w:rsidRPr="0028733F">
        <w:rPr>
          <w:b/>
          <w:sz w:val="28"/>
          <w:szCs w:val="28"/>
        </w:rPr>
        <w:t xml:space="preserve"> </w:t>
      </w:r>
      <w:r w:rsidRPr="0028733F">
        <w:rPr>
          <w:sz w:val="28"/>
          <w:szCs w:val="28"/>
        </w:rPr>
        <w:t>// Северная Осетия. – 2022. – 7 сент. – С. 3.</w:t>
      </w:r>
    </w:p>
    <w:p w14:paraId="7F3F7D02" w14:textId="77777777" w:rsidR="002B33C1" w:rsidRPr="003A14E8" w:rsidRDefault="002B33C1" w:rsidP="002B33C1">
      <w:pPr>
        <w:pStyle w:val="a6"/>
        <w:numPr>
          <w:ilvl w:val="0"/>
          <w:numId w:val="4"/>
        </w:numPr>
        <w:spacing w:after="200" w:line="276" w:lineRule="auto"/>
        <w:jc w:val="both"/>
        <w:rPr>
          <w:sz w:val="28"/>
          <w:szCs w:val="28"/>
        </w:rPr>
      </w:pPr>
      <w:r w:rsidRPr="0028733F">
        <w:rPr>
          <w:b/>
          <w:bCs/>
          <w:sz w:val="28"/>
          <w:szCs w:val="28"/>
        </w:rPr>
        <w:t>Бунтури, Т.</w:t>
      </w:r>
      <w:r w:rsidRPr="0028733F">
        <w:rPr>
          <w:sz w:val="28"/>
          <w:szCs w:val="28"/>
        </w:rPr>
        <w:t xml:space="preserve"> Светим и греем : [о заседании штаба по обеспечению безопасности электроснабжения республики, посвященного завершению подготовки к осенне-зимнему сезону] </w:t>
      </w:r>
      <w:r w:rsidRPr="0028733F">
        <w:rPr>
          <w:b/>
          <w:sz w:val="28"/>
          <w:szCs w:val="28"/>
        </w:rPr>
        <w:t xml:space="preserve">/ </w:t>
      </w:r>
      <w:r w:rsidRPr="0028733F">
        <w:rPr>
          <w:bCs/>
          <w:sz w:val="28"/>
          <w:szCs w:val="28"/>
        </w:rPr>
        <w:t>Тамара Бунтури</w:t>
      </w:r>
      <w:r w:rsidRPr="0028733F">
        <w:rPr>
          <w:b/>
          <w:sz w:val="28"/>
          <w:szCs w:val="28"/>
        </w:rPr>
        <w:t xml:space="preserve"> </w:t>
      </w:r>
      <w:r w:rsidRPr="0028733F">
        <w:rPr>
          <w:sz w:val="28"/>
          <w:szCs w:val="28"/>
        </w:rPr>
        <w:t>// Северная Осетия. – 2022. – 2 сент. – С. 2.</w:t>
      </w:r>
    </w:p>
    <w:p w14:paraId="41ABC271" w14:textId="77777777" w:rsidR="002B33C1" w:rsidRPr="003A14E8" w:rsidRDefault="002B33C1" w:rsidP="002B33C1">
      <w:pPr>
        <w:pStyle w:val="a6"/>
        <w:numPr>
          <w:ilvl w:val="0"/>
          <w:numId w:val="4"/>
        </w:numPr>
        <w:spacing w:after="200" w:line="276" w:lineRule="auto"/>
        <w:jc w:val="both"/>
        <w:rPr>
          <w:sz w:val="28"/>
          <w:szCs w:val="28"/>
        </w:rPr>
      </w:pPr>
      <w:r w:rsidRPr="00F971D5">
        <w:rPr>
          <w:b/>
          <w:bCs/>
          <w:sz w:val="28"/>
          <w:szCs w:val="28"/>
        </w:rPr>
        <w:t>Бунтури, Т.</w:t>
      </w:r>
      <w:r w:rsidRPr="00F971D5">
        <w:rPr>
          <w:sz w:val="28"/>
          <w:szCs w:val="28"/>
        </w:rPr>
        <w:t xml:space="preserve"> ЭТАЛОНное предприятие : [о деятельности ООО УК «Эталон» г Владикавказа] / Тамара Бунтури // Северная Осетия. – 2022. – 19 окт. – С. 1-2. </w:t>
      </w:r>
    </w:p>
    <w:p w14:paraId="754F47AF" w14:textId="77777777" w:rsidR="002B33C1" w:rsidRPr="002B3820" w:rsidRDefault="002B33C1" w:rsidP="002B33C1">
      <w:pPr>
        <w:pStyle w:val="a6"/>
        <w:numPr>
          <w:ilvl w:val="0"/>
          <w:numId w:val="4"/>
        </w:numPr>
        <w:jc w:val="both"/>
        <w:rPr>
          <w:sz w:val="28"/>
          <w:szCs w:val="28"/>
        </w:rPr>
      </w:pPr>
      <w:r w:rsidRPr="002B3820">
        <w:rPr>
          <w:b/>
          <w:sz w:val="28"/>
          <w:szCs w:val="28"/>
        </w:rPr>
        <w:t xml:space="preserve">Бутаты, Э. </w:t>
      </w:r>
      <w:r w:rsidRPr="002B3820">
        <w:rPr>
          <w:sz w:val="28"/>
          <w:szCs w:val="28"/>
        </w:rPr>
        <w:t>Донæфсисады æмæ уадзыны бартæ</w:t>
      </w:r>
      <w:r w:rsidRPr="002B3820">
        <w:rPr>
          <w:b/>
          <w:sz w:val="28"/>
          <w:szCs w:val="28"/>
        </w:rPr>
        <w:t xml:space="preserve"> </w:t>
      </w:r>
      <w:r w:rsidRPr="002B3820">
        <w:rPr>
          <w:sz w:val="28"/>
          <w:szCs w:val="28"/>
        </w:rPr>
        <w:t>/ Бутаты Эльзæ</w:t>
      </w:r>
      <w:r w:rsidRPr="002B3820">
        <w:rPr>
          <w:b/>
          <w:sz w:val="28"/>
          <w:szCs w:val="28"/>
        </w:rPr>
        <w:t xml:space="preserve"> </w:t>
      </w:r>
      <w:r w:rsidRPr="002B3820">
        <w:rPr>
          <w:sz w:val="28"/>
          <w:szCs w:val="28"/>
        </w:rPr>
        <w:t>// Рæстдзинад. – 2022. – 10 июнь. – Ф. 1.</w:t>
      </w:r>
    </w:p>
    <w:p w14:paraId="7D7DEE38" w14:textId="77777777" w:rsidR="002B33C1" w:rsidRDefault="002B33C1" w:rsidP="002B33C1">
      <w:pPr>
        <w:pStyle w:val="a6"/>
        <w:tabs>
          <w:tab w:val="left" w:pos="0"/>
        </w:tabs>
        <w:jc w:val="both"/>
        <w:rPr>
          <w:sz w:val="28"/>
          <w:szCs w:val="28"/>
        </w:rPr>
      </w:pPr>
      <w:r w:rsidRPr="002B3820">
        <w:rPr>
          <w:sz w:val="28"/>
          <w:szCs w:val="28"/>
        </w:rPr>
        <w:t>Бутаева, Э. Права на водоснабжение и водоотведение [на обсуждении очередного заседания Совета парламента, на котором выступил министр ЖКХ,  топлива и энергетики РСО-А Майран Тамаев, предложив создание единого оператора в сфере водоснабжения и водоотведения].</w:t>
      </w:r>
    </w:p>
    <w:p w14:paraId="6328DF0A"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Габуев, В. </w:t>
      </w:r>
      <w:r w:rsidRPr="00F971D5">
        <w:rPr>
          <w:sz w:val="28"/>
          <w:szCs w:val="28"/>
        </w:rPr>
        <w:t xml:space="preserve">Временные неудобства и постоянные блага : [о ходе проводимых работ по реконструкции действующих и строительстве новых объектов коммунальной инфраструктуры : беседа с руководителем Управления капитального строительства при Министерстве ЖКХ, топлива и энергетики РСО-А Валерием Габуевым </w:t>
      </w:r>
      <w:r w:rsidRPr="00F971D5">
        <w:rPr>
          <w:bCs/>
          <w:sz w:val="28"/>
          <w:szCs w:val="28"/>
        </w:rPr>
        <w:t>/ записал В. Рязанов</w:t>
      </w:r>
      <w:r w:rsidRPr="00F971D5">
        <w:rPr>
          <w:sz w:val="28"/>
          <w:szCs w:val="28"/>
        </w:rPr>
        <w:t>] // Северная Осетия. – 2022. – 1 нояб. – С. 2.</w:t>
      </w:r>
    </w:p>
    <w:p w14:paraId="320176D9"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Громова, С.</w:t>
      </w:r>
      <w:r w:rsidRPr="0028733F">
        <w:rPr>
          <w:sz w:val="28"/>
          <w:szCs w:val="28"/>
        </w:rPr>
        <w:t xml:space="preserve"> Приступили к монтажу : [в г. Моздоке установят интеллектуальные приборы учета электроэнергии] / С. Громова // Северная Осетия. – 2022. – 15 сент. – С. 2.</w:t>
      </w:r>
    </w:p>
    <w:p w14:paraId="7D39321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Гутонова, З.</w:t>
      </w:r>
      <w:r w:rsidRPr="002B3820">
        <w:rPr>
          <w:sz w:val="28"/>
          <w:szCs w:val="28"/>
        </w:rPr>
        <w:t xml:space="preserve"> Приносят в дома тепло и уют : [о работе Отдела ЖКХ, транспорта и связи АМС Правобережного района : беседа с начальником отдела З. Гутоновой </w:t>
      </w:r>
      <w:r w:rsidRPr="002B3820">
        <w:rPr>
          <w:b/>
          <w:bCs/>
          <w:sz w:val="28"/>
          <w:szCs w:val="28"/>
        </w:rPr>
        <w:t xml:space="preserve">/ </w:t>
      </w:r>
      <w:r w:rsidRPr="002B3820">
        <w:rPr>
          <w:sz w:val="28"/>
          <w:szCs w:val="28"/>
        </w:rPr>
        <w:t>записала М. Тигиева] // Жизнь Правобережья. – 2022. – 22 марта. – С. 1.</w:t>
      </w:r>
    </w:p>
    <w:p w14:paraId="164416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Датиева, О.</w:t>
      </w:r>
      <w:r w:rsidRPr="002B3820">
        <w:rPr>
          <w:sz w:val="28"/>
          <w:szCs w:val="28"/>
        </w:rPr>
        <w:t xml:space="preserve"> В Северной Осетии будет создан единый оператор в сфере водоснабжения и водоотведения [в рамках программы «Устойчивое развитие предприятий энергетики и ЖКХ в СКФО»] / Ольга Датиева // Владикавказ. – 2022. – 28 мая. – С. 2.</w:t>
      </w:r>
    </w:p>
    <w:p w14:paraId="4D1BD969"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Дзодзиева, А. </w:t>
      </w:r>
      <w:r w:rsidRPr="002B3820">
        <w:rPr>
          <w:bCs/>
          <w:sz w:val="28"/>
          <w:szCs w:val="28"/>
        </w:rPr>
        <w:t xml:space="preserve">Владикавказский полигон ТКО: здесь будет лес : [о реализации мероприятия «Рекультивация Владикавказского полигона ТКО» в рамках Федерального проекта «Чистая страна» национального проекта «Экология»] / Алена Дзодзиева </w:t>
      </w:r>
      <w:r w:rsidRPr="002B3820">
        <w:rPr>
          <w:sz w:val="28"/>
          <w:szCs w:val="28"/>
        </w:rPr>
        <w:t>// Северная Осетия. – 2022. – 22 июня. – С. 5.</w:t>
      </w:r>
    </w:p>
    <w:p w14:paraId="40707E3E"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 xml:space="preserve">Дигора и Беслан </w:t>
      </w:r>
      <w:r w:rsidRPr="0028733F">
        <w:rPr>
          <w:b/>
          <w:sz w:val="28"/>
          <w:szCs w:val="28"/>
        </w:rPr>
        <w:t>– победители конкурса</w:t>
      </w:r>
      <w:r w:rsidRPr="0028733F">
        <w:rPr>
          <w:sz w:val="28"/>
          <w:szCs w:val="28"/>
        </w:rPr>
        <w:t xml:space="preserve"> [</w:t>
      </w:r>
      <w:r w:rsidRPr="0028733F">
        <w:rPr>
          <w:sz w:val="28"/>
          <w:szCs w:val="28"/>
          <w:lang w:val="en-US"/>
        </w:rPr>
        <w:t>VI</w:t>
      </w:r>
      <w:r w:rsidRPr="0028733F">
        <w:rPr>
          <w:sz w:val="28"/>
          <w:szCs w:val="28"/>
        </w:rPr>
        <w:t xml:space="preserve"> всероссийского конкурса лучших проектов создания комфортной городской среды] // Северная Осетия. – 2022. – 20 авг. – С. 2.</w:t>
      </w:r>
    </w:p>
    <w:p w14:paraId="36A7D5FC" w14:textId="77777777" w:rsidR="002B33C1" w:rsidRPr="003A3621"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Козырева, З. </w:t>
      </w:r>
      <w:r w:rsidRPr="00F971D5">
        <w:rPr>
          <w:sz w:val="28"/>
          <w:szCs w:val="28"/>
        </w:rPr>
        <w:t>Развитие общественной инфраструктуры : [о программе благоустройства с. Эльхотово МО Кировский район рассказывает заместитель начальника правового отдела АМС Кировского района Залина Козырева / записала Наташа Сиданова] // Размæ (Вперед). – 2022. – 8 окт. – С. 2.</w:t>
      </w:r>
    </w:p>
    <w:p w14:paraId="5FC8E6A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Короев, Д.</w:t>
      </w:r>
      <w:r w:rsidRPr="0028733F">
        <w:rPr>
          <w:sz w:val="28"/>
          <w:szCs w:val="28"/>
        </w:rPr>
        <w:t xml:space="preserve"> Парки, дворы… и медные трубы : [о завершающей стадии благоустройства г. Владикавказа : беседа с заместителем начальника Управления благоустройства и озеленения АМС города Давидом Короевым </w:t>
      </w:r>
      <w:r w:rsidRPr="0028733F">
        <w:rPr>
          <w:b/>
          <w:sz w:val="28"/>
          <w:szCs w:val="28"/>
        </w:rPr>
        <w:t xml:space="preserve">/ </w:t>
      </w:r>
      <w:r w:rsidRPr="0028733F">
        <w:rPr>
          <w:bCs/>
          <w:sz w:val="28"/>
          <w:szCs w:val="28"/>
        </w:rPr>
        <w:t>записала Т. Бунтури</w:t>
      </w:r>
      <w:r w:rsidRPr="0028733F">
        <w:rPr>
          <w:sz w:val="28"/>
          <w:szCs w:val="28"/>
        </w:rPr>
        <w:t>] // Северная Осетия. – 2022. – 25 авг. – С. 2.</w:t>
      </w:r>
    </w:p>
    <w:p w14:paraId="3944B6A2" w14:textId="77777777" w:rsidR="002B33C1" w:rsidRPr="003A3621" w:rsidRDefault="002B33C1" w:rsidP="002B33C1">
      <w:pPr>
        <w:pStyle w:val="a6"/>
        <w:numPr>
          <w:ilvl w:val="0"/>
          <w:numId w:val="4"/>
        </w:numPr>
        <w:tabs>
          <w:tab w:val="left" w:pos="0"/>
        </w:tabs>
        <w:jc w:val="both"/>
        <w:rPr>
          <w:bCs/>
          <w:sz w:val="28"/>
          <w:szCs w:val="28"/>
        </w:rPr>
      </w:pPr>
      <w:r w:rsidRPr="0028733F">
        <w:rPr>
          <w:b/>
          <w:sz w:val="28"/>
          <w:szCs w:val="28"/>
        </w:rPr>
        <w:t xml:space="preserve">Краткосрочная программа реализуется в плановом режиме </w:t>
      </w:r>
      <w:r w:rsidRPr="0028733F">
        <w:rPr>
          <w:bCs/>
          <w:sz w:val="28"/>
          <w:szCs w:val="28"/>
        </w:rPr>
        <w:t xml:space="preserve">: [о ходе ремонтных работ, предоставленной СНО «Региональный оператор» – Фонд капитального ремонта МКД в РСО-А </w:t>
      </w:r>
      <w:r w:rsidRPr="0028733F">
        <w:rPr>
          <w:sz w:val="28"/>
          <w:szCs w:val="28"/>
        </w:rPr>
        <w:t>/ подготовила Св. Тотоева</w:t>
      </w:r>
      <w:r w:rsidRPr="0028733F">
        <w:rPr>
          <w:bCs/>
          <w:sz w:val="28"/>
          <w:szCs w:val="28"/>
        </w:rPr>
        <w:t>] // Моздокский вестник. – 2022. – 7 июля. – С. 2.</w:t>
      </w:r>
    </w:p>
    <w:p w14:paraId="1C1F4044" w14:textId="77777777" w:rsidR="002B33C1" w:rsidRPr="002B3820" w:rsidRDefault="002B33C1" w:rsidP="002B33C1">
      <w:pPr>
        <w:pStyle w:val="a6"/>
        <w:numPr>
          <w:ilvl w:val="0"/>
          <w:numId w:val="4"/>
        </w:numPr>
        <w:jc w:val="both"/>
        <w:rPr>
          <w:sz w:val="28"/>
          <w:szCs w:val="28"/>
        </w:rPr>
      </w:pPr>
      <w:r w:rsidRPr="002B3820">
        <w:rPr>
          <w:b/>
          <w:bCs/>
          <w:sz w:val="28"/>
          <w:szCs w:val="28"/>
        </w:rPr>
        <w:t>Къубалты, З</w:t>
      </w:r>
      <w:r w:rsidRPr="002B3820">
        <w:rPr>
          <w:sz w:val="28"/>
          <w:szCs w:val="28"/>
        </w:rPr>
        <w:t>. Ахъуыдыйы аккаг фарста / Къубалты Зинӕ // Рӕстдзинад. – 2022. – 20 апр. – Ф. 2.</w:t>
      </w:r>
    </w:p>
    <w:p w14:paraId="75F13B41" w14:textId="77777777" w:rsidR="002B33C1" w:rsidRPr="002B3820" w:rsidRDefault="002B33C1" w:rsidP="002B33C1">
      <w:pPr>
        <w:pStyle w:val="a6"/>
        <w:jc w:val="both"/>
        <w:rPr>
          <w:sz w:val="28"/>
          <w:szCs w:val="28"/>
        </w:rPr>
      </w:pPr>
      <w:r w:rsidRPr="002B3820">
        <w:rPr>
          <w:sz w:val="28"/>
          <w:szCs w:val="28"/>
        </w:rPr>
        <w:t>Кубалова, З. Вопрос, требующий рассмотрения : [о необходимости  надзора за чистотой улиц в  Беслане граждан города].</w:t>
      </w:r>
    </w:p>
    <w:p w14:paraId="427B228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Купцов, А.</w:t>
      </w:r>
      <w:r w:rsidRPr="002B3820">
        <w:rPr>
          <w:sz w:val="28"/>
          <w:szCs w:val="28"/>
        </w:rPr>
        <w:t xml:space="preserve"> ОДН для всех : [о проблеме платежей за общедомовые нужды : беседа с руководителем Центра общественного контроля в сфере ЖКХ А. Купцовым / записал В. Рязанов] // Северная Осетия. – 2022. – 17 мая. – С. 2.</w:t>
      </w:r>
    </w:p>
    <w:p w14:paraId="08E95178"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Купцов, А.</w:t>
      </w:r>
      <w:r w:rsidRPr="0028733F">
        <w:rPr>
          <w:sz w:val="28"/>
          <w:szCs w:val="28"/>
        </w:rPr>
        <w:t xml:space="preserve"> УК – жильцы: пат или ход? : [о проблемах в сфере начисления и оплаты ЖК-услуги по управлению многоквартирными домами : беседа с экспертом ОНФ в сфере ЖКХ Александром Купцовым </w:t>
      </w:r>
      <w:r w:rsidRPr="0028733F">
        <w:rPr>
          <w:b/>
          <w:sz w:val="28"/>
          <w:szCs w:val="28"/>
        </w:rPr>
        <w:t xml:space="preserve">/ </w:t>
      </w:r>
      <w:r w:rsidRPr="0028733F">
        <w:rPr>
          <w:bCs/>
          <w:sz w:val="28"/>
          <w:szCs w:val="28"/>
        </w:rPr>
        <w:t>записал В. Рязанов</w:t>
      </w:r>
      <w:r w:rsidRPr="0028733F">
        <w:rPr>
          <w:sz w:val="28"/>
          <w:szCs w:val="28"/>
        </w:rPr>
        <w:t>] // Северная Осетия. – 2022. – 16 авг. – С. 2.</w:t>
      </w:r>
    </w:p>
    <w:p w14:paraId="79E71EB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Кучиев, З.</w:t>
      </w:r>
      <w:r w:rsidRPr="002B3820">
        <w:rPr>
          <w:sz w:val="28"/>
          <w:szCs w:val="28"/>
        </w:rPr>
        <w:t xml:space="preserve"> Благоустройство по воле людей : [о старте в республике кампании по электронному голосованию граждан по проектам </w:t>
      </w:r>
      <w:r w:rsidRPr="002B3820">
        <w:rPr>
          <w:sz w:val="28"/>
          <w:szCs w:val="28"/>
        </w:rPr>
        <w:lastRenderedPageBreak/>
        <w:t xml:space="preserve">благоустройства общественных пространств : беседа с заместителем министра ЖКХ, топлива и энергетики З. Кучиевым / записал В. Рязанов] // Северная Осетия. – 2022. – 19 апр. – С. 1, 3. </w:t>
      </w:r>
    </w:p>
    <w:p w14:paraId="32914BB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Кучиев, З. </w:t>
      </w:r>
      <w:r w:rsidRPr="0028733F">
        <w:rPr>
          <w:bCs/>
          <w:sz w:val="28"/>
          <w:szCs w:val="28"/>
        </w:rPr>
        <w:t xml:space="preserve">Территория красоты, уюта и добра : [об основных итогах народного голосования по отбору общественных территорий, подлежащих благоустройству : беседа с заместителем министра ЖКХ, топлива и энергетики РСО-А З. Кучиевым </w:t>
      </w:r>
      <w:r w:rsidRPr="0028733F">
        <w:rPr>
          <w:b/>
          <w:bCs/>
          <w:sz w:val="28"/>
          <w:szCs w:val="28"/>
        </w:rPr>
        <w:t xml:space="preserve">/ </w:t>
      </w:r>
      <w:r w:rsidRPr="0028733F">
        <w:rPr>
          <w:sz w:val="28"/>
          <w:szCs w:val="28"/>
        </w:rPr>
        <w:t>записал  В. Рязанов</w:t>
      </w:r>
      <w:r w:rsidRPr="0028733F">
        <w:rPr>
          <w:bCs/>
          <w:sz w:val="28"/>
          <w:szCs w:val="28"/>
        </w:rPr>
        <w:t xml:space="preserve">] </w:t>
      </w:r>
      <w:r w:rsidRPr="0028733F">
        <w:rPr>
          <w:sz w:val="28"/>
          <w:szCs w:val="28"/>
        </w:rPr>
        <w:t>// Северная Осетия. – 2022. – 6 июля. – С. 2.</w:t>
      </w:r>
      <w:ins w:id="1074" w:author="kp2" w:date="2022-03-01T13:06:00Z">
        <w:r w:rsidRPr="0028733F">
          <w:rPr>
            <w:sz w:val="28"/>
            <w:szCs w:val="28"/>
          </w:rPr>
          <w:t xml:space="preserve"> </w:t>
        </w:r>
      </w:ins>
    </w:p>
    <w:p w14:paraId="0B115B42"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Надежных кровель – все больше!</w:t>
      </w:r>
      <w:r w:rsidRPr="0028733F">
        <w:rPr>
          <w:sz w:val="28"/>
          <w:szCs w:val="28"/>
        </w:rPr>
        <w:t xml:space="preserve"> : [о ходе капитального ремонта многоквартирных домов в Моздокском районе </w:t>
      </w:r>
      <w:r w:rsidRPr="0028733F">
        <w:rPr>
          <w:b/>
          <w:sz w:val="28"/>
          <w:szCs w:val="28"/>
        </w:rPr>
        <w:t xml:space="preserve">/ </w:t>
      </w:r>
      <w:r w:rsidRPr="0028733F">
        <w:rPr>
          <w:bCs/>
          <w:sz w:val="28"/>
          <w:szCs w:val="28"/>
        </w:rPr>
        <w:t>подготовила Л. Базиева</w:t>
      </w:r>
      <w:r w:rsidRPr="0028733F">
        <w:rPr>
          <w:sz w:val="28"/>
          <w:szCs w:val="28"/>
        </w:rPr>
        <w:t xml:space="preserve">] </w:t>
      </w:r>
      <w:r w:rsidRPr="0028733F">
        <w:rPr>
          <w:bCs/>
          <w:sz w:val="28"/>
          <w:szCs w:val="28"/>
        </w:rPr>
        <w:t>// Моздокский вестник. – 2022. – 16 авг. – С. 3.</w:t>
      </w:r>
    </w:p>
    <w:p w14:paraId="33E6AEE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Налдикоева, А. </w:t>
      </w:r>
      <w:r w:rsidRPr="0028733F">
        <w:rPr>
          <w:sz w:val="28"/>
          <w:szCs w:val="28"/>
        </w:rPr>
        <w:t>Поющий фонтан для города счастливого детства : [в рамках регионального проекта «Благоустройство общественных территорий» в Беслане появился новый фонтан] / Алина Налдикоева // Жизнь Правобережья. – 2022. – 7 июля. – С. 1, 4.</w:t>
      </w:r>
    </w:p>
    <w:p w14:paraId="33D15333"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Не дали тепло, делайте перерасчет</w:t>
      </w:r>
      <w:r w:rsidRPr="0028733F">
        <w:rPr>
          <w:sz w:val="28"/>
          <w:szCs w:val="28"/>
        </w:rPr>
        <w:t xml:space="preserve"> : [о Правилах предоставления коммунальных услуг собственникам и пользователям помещений в многоквартирных домах жилых домов] // Северная Осетия. – 2022. – 16 сент. – С. 3.</w:t>
      </w:r>
    </w:p>
    <w:p w14:paraId="00719F9A" w14:textId="77777777" w:rsidR="002B33C1" w:rsidRPr="003A3621" w:rsidRDefault="002B33C1" w:rsidP="002B33C1">
      <w:pPr>
        <w:pStyle w:val="a6"/>
        <w:numPr>
          <w:ilvl w:val="0"/>
          <w:numId w:val="4"/>
        </w:numPr>
        <w:spacing w:after="200" w:line="276" w:lineRule="auto"/>
        <w:jc w:val="both"/>
        <w:rPr>
          <w:sz w:val="28"/>
          <w:szCs w:val="28"/>
        </w:rPr>
      </w:pPr>
      <w:r w:rsidRPr="00F971D5">
        <w:rPr>
          <w:b/>
          <w:sz w:val="28"/>
          <w:szCs w:val="28"/>
        </w:rPr>
        <w:t>ОДН: вопросов больше, чем ответов</w:t>
      </w:r>
      <w:r w:rsidRPr="00F971D5">
        <w:rPr>
          <w:bCs/>
          <w:sz w:val="28"/>
          <w:szCs w:val="28"/>
        </w:rPr>
        <w:t xml:space="preserve"> : [об изменениях порядка расчетов за электроэнергию на общедомовые нужды (ОДН) / подготовил В. Рязанов] </w:t>
      </w:r>
      <w:r w:rsidRPr="00F971D5">
        <w:rPr>
          <w:sz w:val="28"/>
          <w:szCs w:val="28"/>
        </w:rPr>
        <w:t>// Северная Осетия. – 2022. – 4 окт. – С. 2.</w:t>
      </w:r>
    </w:p>
    <w:p w14:paraId="220482C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Памяти коллеги</w:t>
      </w:r>
      <w:r w:rsidRPr="002B3820">
        <w:rPr>
          <w:sz w:val="28"/>
          <w:szCs w:val="28"/>
        </w:rPr>
        <w:t xml:space="preserve"> [начальника службы водопроводных сетей по Промышленному району Эдика Цоциева] // Владикавказ. – 2022. – 14 мая. – С. 16.</w:t>
      </w:r>
    </w:p>
    <w:p w14:paraId="2219F01A"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Поддержка отрасли в регионах</w:t>
      </w:r>
      <w:r w:rsidRPr="0028733F">
        <w:rPr>
          <w:sz w:val="28"/>
          <w:szCs w:val="28"/>
        </w:rPr>
        <w:t xml:space="preserve"> : [Правительством РФ рассмотрен вопрос по выделению Министерством экономического развития России субсидий Дагестану, Северной Осетии и Ингушетии для реализации региональных программ устойчивого экономического развития предприятий энергетики и ЖКХ] // Северная Осетия. – 2022. – 20 авг. – С. 2.</w:t>
      </w:r>
    </w:p>
    <w:p w14:paraId="581CD25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Поющий фонтан – в подарок жителям Беслана</w:t>
      </w:r>
      <w:r w:rsidRPr="0028733F">
        <w:rPr>
          <w:sz w:val="28"/>
          <w:szCs w:val="28"/>
        </w:rPr>
        <w:t xml:space="preserve"> : [о торжественном открытии светомузыкального фонтана на одной из центральных улиц города] // Вестник Беслана. – 2022. – 7 июля. – С. 1-2.</w:t>
      </w:r>
    </w:p>
    <w:p w14:paraId="64BD972D"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«Пятерка» – за маневренность</w:t>
      </w:r>
      <w:r w:rsidRPr="0028733F">
        <w:rPr>
          <w:sz w:val="28"/>
          <w:szCs w:val="28"/>
        </w:rPr>
        <w:t xml:space="preserve"> : [компания «Эра» совместно с представителями Ряжского авторемонтного завода провела тест-драйв нового автомобиля-мусоровоза, произведенного Ряжским заводом] // Северная Осетия. – 2022. – 28 июля. – С. 2.</w:t>
      </w:r>
    </w:p>
    <w:p w14:paraId="585D73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Рязанов, В.</w:t>
      </w:r>
      <w:r w:rsidRPr="002B3820">
        <w:rPr>
          <w:sz w:val="28"/>
          <w:szCs w:val="28"/>
        </w:rPr>
        <w:t xml:space="preserve"> Развитие энергоресурсов : [о встрече министра ЖКХ, топлива и энергетики М. Тамаева и руководителя Россетей Северного Кавказа Р. Левченко, посвященная вопросам развития электроэнергетики республики] / Всеволод Рязанов // Северная Осетия. – 2022. – 25 марта. – С. 2.</w:t>
      </w:r>
    </w:p>
    <w:p w14:paraId="142169B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Рязанов, В. </w:t>
      </w:r>
      <w:r w:rsidRPr="002B3820">
        <w:rPr>
          <w:sz w:val="28"/>
          <w:szCs w:val="28"/>
        </w:rPr>
        <w:t>«Текущие» крыши и текущий капремонт</w:t>
      </w:r>
      <w:r w:rsidRPr="002B3820">
        <w:rPr>
          <w:b/>
          <w:bCs/>
          <w:sz w:val="28"/>
          <w:szCs w:val="28"/>
        </w:rPr>
        <w:t xml:space="preserve"> </w:t>
      </w:r>
      <w:r w:rsidRPr="002B3820">
        <w:rPr>
          <w:sz w:val="28"/>
          <w:szCs w:val="28"/>
        </w:rPr>
        <w:t>: [в Комитете парламента по вопросам ЖКХ и строительной политике прошел «круглый стол» по проблемам проведения капитального ремонта многоквартирных домов] / Всеволод Рязанов // Северная Осетия. – 2022. – 8 апр. – С. 2.</w:t>
      </w:r>
    </w:p>
    <w:p w14:paraId="60E1AB3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Эффективные механизмы : [заместитель председателя Правительства Э. Бокоев провел совещание, с участием министра жилищно-коммунального хозяйства, топлива и энергетики М. Тамаева и глав районов республики, посвященное ситуации с переселением из ветхого и аварийного жилья, перспективам выполнения программы до 2023 г.] / В. Северная // Северная Осетия. – 2022. – 29 июня. – С. 2.</w:t>
      </w:r>
    </w:p>
    <w:p w14:paraId="4C72EC2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Готовы к сезону. Отопительному : [с заседания республиканского штаба по подготовке объектов топливно-энергетического комплекса и жилищно-коммунального хозяйства к осенне-зимнему сезону] / В. Северная // Северная Осетия. – 2022. – 26 авг. – С. 2.</w:t>
      </w:r>
    </w:p>
    <w:p w14:paraId="6FDA2EF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Перспективы капремонта : [заместитель председателя Правительства РСО-А Эльбрус Бокоев провел совещание по реализации на территории республики программы по проведению капитального ремонта общего имущества в многоквартирных домах] / В. Северная // Северная Осетия. – 2022. – 14 июля. – С. 2.</w:t>
      </w:r>
    </w:p>
    <w:p w14:paraId="2049A12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Уют во дворах : [о встрече Главы РСО-А Сергея Меняйло с депутатами Собрания представителей г. Владикавказа, посвященной дальнейшей реализации федерального проекта «Формирование комфортной городской среды»] / В. Северная // Северная Осетия. – 2022. – 23 июля. – С. 2.</w:t>
      </w:r>
    </w:p>
    <w:p w14:paraId="43B8887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Табуев, А.</w:t>
      </w:r>
      <w:r w:rsidRPr="0028733F">
        <w:rPr>
          <w:sz w:val="28"/>
          <w:szCs w:val="28"/>
        </w:rPr>
        <w:t xml:space="preserve"> Июльский «гром» : [о конфликтной ситуации с ОАО «Владикавказские тепловые сети» автора статьи, члена общественной организации по контролю в сфере ЖКХ г. Владикавказа, ветерана труда Александра Табуева] // Северная Осетия. – 2022. – 18 авг. – С. 3.</w:t>
      </w:r>
    </w:p>
    <w:p w14:paraId="195856F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Тамаев, М.</w:t>
      </w:r>
      <w:r w:rsidRPr="0028733F">
        <w:rPr>
          <w:bCs/>
          <w:sz w:val="28"/>
          <w:szCs w:val="28"/>
        </w:rPr>
        <w:t xml:space="preserve"> Вода – в руках единого регоператора : [о создании единого регионального оператора по водоснабжению и водоотведению : пресс-конференция министра ЖКХ, топлива и энергетики РСО-А М. </w:t>
      </w:r>
      <w:r w:rsidRPr="0028733F">
        <w:rPr>
          <w:bCs/>
          <w:sz w:val="28"/>
          <w:szCs w:val="28"/>
        </w:rPr>
        <w:lastRenderedPageBreak/>
        <w:t xml:space="preserve">Тамаева </w:t>
      </w:r>
      <w:r w:rsidRPr="0028733F">
        <w:rPr>
          <w:b/>
          <w:bCs/>
          <w:sz w:val="28"/>
          <w:szCs w:val="28"/>
        </w:rPr>
        <w:t xml:space="preserve">/ </w:t>
      </w:r>
      <w:r w:rsidRPr="0028733F">
        <w:rPr>
          <w:sz w:val="28"/>
          <w:szCs w:val="28"/>
        </w:rPr>
        <w:t>записал  Н. Козырев</w:t>
      </w:r>
      <w:r w:rsidRPr="0028733F">
        <w:rPr>
          <w:bCs/>
          <w:sz w:val="28"/>
          <w:szCs w:val="28"/>
        </w:rPr>
        <w:t xml:space="preserve">] </w:t>
      </w:r>
      <w:r w:rsidRPr="0028733F">
        <w:rPr>
          <w:sz w:val="28"/>
          <w:szCs w:val="28"/>
        </w:rPr>
        <w:t>// Северная Осетия. – 2022. – 12 июля. – С. 1-2.</w:t>
      </w:r>
      <w:ins w:id="1075" w:author="kp2" w:date="2022-03-01T13:06:00Z">
        <w:r w:rsidRPr="0028733F">
          <w:rPr>
            <w:sz w:val="28"/>
            <w:szCs w:val="28"/>
          </w:rPr>
          <w:t xml:space="preserve"> </w:t>
        </w:r>
      </w:ins>
    </w:p>
    <w:p w14:paraId="6D0DD0E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Тамаев, М.</w:t>
      </w:r>
      <w:r w:rsidRPr="0028733F">
        <w:rPr>
          <w:bCs/>
          <w:sz w:val="28"/>
          <w:szCs w:val="28"/>
        </w:rPr>
        <w:t xml:space="preserve"> Скоро новоселье : [о реализации в республике федерального проекта «Обеспечение устойчивого сокращения непригодного для проживания жилищного фонда» национального проекта «Жилье и городская среда» : рассказывает министр ЖКХ, топлива и энергетики РСО-А М. Тамаев] </w:t>
      </w:r>
      <w:r w:rsidRPr="0028733F">
        <w:rPr>
          <w:sz w:val="28"/>
          <w:szCs w:val="28"/>
        </w:rPr>
        <w:t>// Северная Осетия. – 2022. – 1 июля. – С. 3.</w:t>
      </w:r>
      <w:ins w:id="1076" w:author="kp2" w:date="2022-03-01T13:06:00Z">
        <w:r w:rsidRPr="0028733F">
          <w:rPr>
            <w:sz w:val="28"/>
            <w:szCs w:val="28"/>
          </w:rPr>
          <w:t xml:space="preserve"> </w:t>
        </w:r>
      </w:ins>
    </w:p>
    <w:p w14:paraId="4613C8B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Вадим Татаров</w:t>
      </w:r>
      <w:r w:rsidRPr="0028733F">
        <w:rPr>
          <w:sz w:val="28"/>
          <w:szCs w:val="28"/>
        </w:rPr>
        <w:t xml:space="preserve"> выразил признательность людям, неравнодушным к нашему городу : [о чествовании предпринимателей, внесших вклад в строительство поющего фонтана в Беслане] // Вестник Беслана. – 2022. – 12 июля. – С. 1.</w:t>
      </w:r>
    </w:p>
    <w:p w14:paraId="0008FC11"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Тетов, Р.</w:t>
      </w:r>
      <w:r w:rsidRPr="0028733F">
        <w:rPr>
          <w:sz w:val="28"/>
          <w:szCs w:val="28"/>
        </w:rPr>
        <w:t xml:space="preserve"> Капремонт продолжается! : [о деятельности Фонда капитального ремонта республики : беседа с его руководителем Рамазаном Тетовым </w:t>
      </w:r>
      <w:r w:rsidRPr="0028733F">
        <w:rPr>
          <w:bCs/>
          <w:sz w:val="28"/>
          <w:szCs w:val="28"/>
        </w:rPr>
        <w:t>/ записал В. Рязанов</w:t>
      </w:r>
      <w:r w:rsidRPr="0028733F">
        <w:rPr>
          <w:sz w:val="28"/>
          <w:szCs w:val="28"/>
        </w:rPr>
        <w:t>] // Северная Осетия. – 2022. – 6 сент. – С. 1-2.</w:t>
      </w:r>
    </w:p>
    <w:p w14:paraId="73BABFE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Тотоева, Св.</w:t>
      </w:r>
      <w:r>
        <w:rPr>
          <w:sz w:val="28"/>
          <w:szCs w:val="28"/>
        </w:rPr>
        <w:t xml:space="preserve"> …</w:t>
      </w:r>
      <w:r w:rsidRPr="002B3820">
        <w:rPr>
          <w:sz w:val="28"/>
          <w:szCs w:val="28"/>
        </w:rPr>
        <w:t xml:space="preserve">И манящее тепло родительского дома : [о технике по эксплуатации инженерных сетей  УК «Управ Дом» г. Моздока А. Б. Ржевском] / Св. Тотоева </w:t>
      </w:r>
      <w:ins w:id="1077" w:author="kp2" w:date="2022-03-01T13:06:00Z">
        <w:r w:rsidRPr="002B3820">
          <w:rPr>
            <w:sz w:val="28"/>
            <w:szCs w:val="28"/>
          </w:rPr>
          <w:t xml:space="preserve">// Моздокский вестник. – 2022. – </w:t>
        </w:r>
      </w:ins>
      <w:r w:rsidRPr="002B3820">
        <w:rPr>
          <w:sz w:val="28"/>
          <w:szCs w:val="28"/>
        </w:rPr>
        <w:t>30 апр</w:t>
      </w:r>
      <w:ins w:id="1078" w:author="kp2" w:date="2022-03-01T13:06:00Z">
        <w:r w:rsidRPr="002B3820">
          <w:rPr>
            <w:sz w:val="28"/>
            <w:szCs w:val="28"/>
          </w:rPr>
          <w:t xml:space="preserve">. – С. </w:t>
        </w:r>
      </w:ins>
      <w:r w:rsidRPr="002B3820">
        <w:rPr>
          <w:sz w:val="28"/>
          <w:szCs w:val="28"/>
        </w:rPr>
        <w:t>2</w:t>
      </w:r>
      <w:ins w:id="1079" w:author="kp2" w:date="2022-03-01T13:06:00Z">
        <w:r w:rsidRPr="002B3820">
          <w:rPr>
            <w:sz w:val="28"/>
            <w:szCs w:val="28"/>
          </w:rPr>
          <w:t>.</w:t>
        </w:r>
      </w:ins>
    </w:p>
    <w:p w14:paraId="5E604BA5"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Тотоева, Св.</w:t>
      </w:r>
      <w:r w:rsidRPr="002B3820">
        <w:rPr>
          <w:bCs/>
          <w:sz w:val="28"/>
          <w:szCs w:val="28"/>
        </w:rPr>
        <w:t xml:space="preserve"> У Ольги Железняк точно не забалуешь : [о председателе совета многоквартирного дома №11 улицы Юбилейной г. Моздока О. Железняк] / Св. Тотоева </w:t>
      </w:r>
      <w:ins w:id="1080" w:author="kp2" w:date="2022-03-01T13:06:00Z">
        <w:r w:rsidRPr="002B3820">
          <w:rPr>
            <w:sz w:val="28"/>
            <w:szCs w:val="28"/>
          </w:rPr>
          <w:t xml:space="preserve">// Моздокский вестник. – 2022. – </w:t>
        </w:r>
      </w:ins>
      <w:r w:rsidRPr="002B3820">
        <w:rPr>
          <w:sz w:val="28"/>
          <w:szCs w:val="28"/>
        </w:rPr>
        <w:t>2 июня</w:t>
      </w:r>
      <w:ins w:id="1081" w:author="kp2" w:date="2022-03-01T13:06:00Z">
        <w:r w:rsidRPr="002B3820">
          <w:rPr>
            <w:sz w:val="28"/>
            <w:szCs w:val="28"/>
          </w:rPr>
          <w:t xml:space="preserve">. – С. </w:t>
        </w:r>
      </w:ins>
      <w:r w:rsidRPr="002B3820">
        <w:rPr>
          <w:sz w:val="28"/>
          <w:szCs w:val="28"/>
        </w:rPr>
        <w:t>5</w:t>
      </w:r>
      <w:ins w:id="1082" w:author="kp2" w:date="2022-03-01T13:06:00Z">
        <w:r w:rsidRPr="002B3820">
          <w:rPr>
            <w:sz w:val="28"/>
            <w:szCs w:val="28"/>
          </w:rPr>
          <w:t xml:space="preserve">.  </w:t>
        </w:r>
      </w:ins>
      <w:r w:rsidRPr="002B3820">
        <w:rPr>
          <w:sz w:val="28"/>
          <w:szCs w:val="28"/>
        </w:rPr>
        <w:t xml:space="preserve"> </w:t>
      </w:r>
    </w:p>
    <w:p w14:paraId="2F42DAE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Тохсырты, Къ. </w:t>
      </w:r>
      <w:r w:rsidRPr="0028733F">
        <w:rPr>
          <w:sz w:val="28"/>
          <w:szCs w:val="28"/>
        </w:rPr>
        <w:t>Нæ горæт уыдзæн сыгъдæгдæр / Тохсырты Къоста // Рæстдзинад. – 2022. – 27 авг. – Ф. 2.</w:t>
      </w:r>
    </w:p>
    <w:p w14:paraId="32D3865D" w14:textId="77777777" w:rsidR="002B33C1" w:rsidRPr="003A3621" w:rsidRDefault="002B33C1" w:rsidP="002B33C1">
      <w:pPr>
        <w:pStyle w:val="a6"/>
        <w:tabs>
          <w:tab w:val="left" w:pos="0"/>
        </w:tabs>
        <w:jc w:val="both"/>
        <w:rPr>
          <w:sz w:val="28"/>
          <w:szCs w:val="28"/>
        </w:rPr>
      </w:pPr>
      <w:r w:rsidRPr="0028733F">
        <w:rPr>
          <w:sz w:val="28"/>
          <w:szCs w:val="28"/>
        </w:rPr>
        <w:t>Тохсыров, К. Наш город станет чище : [о ходе рекультивации твердых отходов города].</w:t>
      </w:r>
    </w:p>
    <w:p w14:paraId="77D66018"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Франчук, В. </w:t>
      </w:r>
      <w:r w:rsidRPr="002B3820">
        <w:rPr>
          <w:rFonts w:ascii="Times New Roman" w:hAnsi="Times New Roman"/>
          <w:b w:val="0"/>
          <w:bCs w:val="0"/>
          <w:sz w:val="28"/>
          <w:szCs w:val="28"/>
        </w:rPr>
        <w:t xml:space="preserve">Для моздокчан приемлем и формат «Круглого стола» : [о проблемах жилищно-коммунального хозяйства в районе : рассказывает член регионального штаба ОНФ В. Франчук / записала Св. Тотоева] // Моздокский вестник. – 2022. – 1 февр. – С. 2. </w:t>
      </w:r>
    </w:p>
    <w:p w14:paraId="76316F67"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Хамицев, И.</w:t>
      </w:r>
      <w:r w:rsidRPr="0028733F">
        <w:rPr>
          <w:sz w:val="28"/>
          <w:szCs w:val="28"/>
        </w:rPr>
        <w:t xml:space="preserve"> Какой станет набережная Таргайдона : [о проекте благоустройства поймы реки Таргайдон : рассказывает глава Ардонского городского поселения Игорь Хамицев / записала Алла Бязырова] // Рухс (Свет). – 2022. – 23 июня. – С. 1.</w:t>
      </w:r>
    </w:p>
    <w:p w14:paraId="618BB7D4"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Хестанов, А.</w:t>
      </w:r>
      <w:r w:rsidRPr="0028733F">
        <w:rPr>
          <w:sz w:val="28"/>
          <w:szCs w:val="28"/>
        </w:rPr>
        <w:t xml:space="preserve"> Артур Хестанов: «Санитарное состояние города – визитная карточка целой республики : [о благоустройстве улиц рассказывает руководитель префектуры Промышленного района г. </w:t>
      </w:r>
      <w:r w:rsidRPr="0028733F">
        <w:rPr>
          <w:sz w:val="28"/>
          <w:szCs w:val="28"/>
        </w:rPr>
        <w:lastRenderedPageBreak/>
        <w:t>Владикавказа / записала Кристина Бериева] // Владикавказ. – 2022. – 17 сент. – С. 3.</w:t>
      </w:r>
    </w:p>
    <w:p w14:paraId="4818322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Цæгæраты, Э. </w:t>
      </w:r>
      <w:r w:rsidRPr="00F971D5">
        <w:rPr>
          <w:sz w:val="28"/>
          <w:szCs w:val="28"/>
        </w:rPr>
        <w:t>Нуазыны донæмбырдгæнæнтæ / Цæгæраты Эльмирæ // Рæстдзинад. – 2022. – 19 нояб. – Ф. 2.</w:t>
      </w:r>
    </w:p>
    <w:p w14:paraId="63480E54" w14:textId="77777777" w:rsidR="002B33C1" w:rsidRPr="003A3621" w:rsidRDefault="002B33C1" w:rsidP="002B33C1">
      <w:pPr>
        <w:pStyle w:val="a6"/>
        <w:tabs>
          <w:tab w:val="left" w:pos="0"/>
        </w:tabs>
        <w:jc w:val="both"/>
        <w:rPr>
          <w:sz w:val="28"/>
          <w:szCs w:val="28"/>
        </w:rPr>
      </w:pPr>
      <w:r w:rsidRPr="00F971D5">
        <w:rPr>
          <w:sz w:val="28"/>
          <w:szCs w:val="28"/>
        </w:rPr>
        <w:t>Цагараева, Э. Объекты водоснабжения : [представители власти РСО-А совместно с министром ЖКХ, топлива и энергетики республики М. Тамаевым   проверили сос</w:t>
      </w:r>
      <w:r>
        <w:rPr>
          <w:sz w:val="28"/>
          <w:szCs w:val="28"/>
        </w:rPr>
        <w:t>тояние объектов водоснабжения].</w:t>
      </w:r>
    </w:p>
    <w:p w14:paraId="5E5A8D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Шереметьева, Л.</w:t>
      </w:r>
      <w:r w:rsidRPr="002B3820">
        <w:rPr>
          <w:sz w:val="28"/>
          <w:szCs w:val="28"/>
        </w:rPr>
        <w:t xml:space="preserve"> Беслан готовится к празднику Великой Победы : [о благоустройстве г. Беслана к главному празднику страны] / Лиза Шереметьева // Вестник Беслана. – 2022. – 29 апр. – С. 1.</w:t>
      </w:r>
    </w:p>
    <w:p w14:paraId="52EF5693" w14:textId="77777777" w:rsidR="002B33C1" w:rsidRPr="002B3820" w:rsidRDefault="002B33C1" w:rsidP="002B33C1">
      <w:pPr>
        <w:pStyle w:val="a6"/>
        <w:jc w:val="both"/>
        <w:rPr>
          <w:sz w:val="28"/>
          <w:szCs w:val="28"/>
        </w:rPr>
      </w:pPr>
    </w:p>
    <w:p w14:paraId="42D91B0C" w14:textId="77777777" w:rsidR="002B33C1" w:rsidRPr="002B3820" w:rsidRDefault="002B33C1" w:rsidP="002B33C1">
      <w:pPr>
        <w:pStyle w:val="a6"/>
        <w:tabs>
          <w:tab w:val="left" w:pos="0"/>
        </w:tabs>
        <w:ind w:left="0"/>
        <w:rPr>
          <w:sz w:val="28"/>
          <w:szCs w:val="28"/>
        </w:rPr>
      </w:pPr>
    </w:p>
    <w:p w14:paraId="1DEF6671" w14:textId="77777777" w:rsidR="002B33C1" w:rsidRPr="002B3820" w:rsidRDefault="002B33C1" w:rsidP="002B33C1">
      <w:pPr>
        <w:pStyle w:val="a6"/>
        <w:tabs>
          <w:tab w:val="left" w:pos="0"/>
        </w:tabs>
        <w:ind w:left="0"/>
        <w:jc w:val="both"/>
        <w:rPr>
          <w:b/>
          <w:sz w:val="28"/>
          <w:szCs w:val="28"/>
        </w:rPr>
      </w:pPr>
    </w:p>
    <w:p w14:paraId="0439B0AE" w14:textId="77777777" w:rsidR="002B33C1" w:rsidRPr="002B3820" w:rsidRDefault="002B33C1" w:rsidP="002B33C1">
      <w:pPr>
        <w:pStyle w:val="3"/>
        <w:spacing w:before="0" w:after="0"/>
        <w:ind w:left="720"/>
        <w:jc w:val="center"/>
        <w:rPr>
          <w:rFonts w:ascii="Times New Roman" w:hAnsi="Times New Roman"/>
          <w:sz w:val="28"/>
          <w:szCs w:val="28"/>
        </w:rPr>
      </w:pPr>
      <w:bookmarkStart w:id="1083" w:name="_Toc446671907"/>
      <w:r w:rsidRPr="002B3820">
        <w:rPr>
          <w:rFonts w:ascii="Times New Roman" w:hAnsi="Times New Roman"/>
          <w:sz w:val="28"/>
          <w:szCs w:val="28"/>
        </w:rPr>
        <w:t>629 Техника средств транспорта</w:t>
      </w:r>
      <w:bookmarkStart w:id="1084" w:name="_Toc446671908"/>
      <w:bookmarkEnd w:id="1083"/>
    </w:p>
    <w:p w14:paraId="343BBC75"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629.3 Наземные средства транспорта (кроме рельсовых)</w:t>
      </w:r>
      <w:bookmarkEnd w:id="1084"/>
    </w:p>
    <w:p w14:paraId="72B9A5A6" w14:textId="77777777" w:rsidR="002B33C1" w:rsidRPr="002B3820" w:rsidRDefault="002B33C1" w:rsidP="002B33C1"/>
    <w:p w14:paraId="5714C6A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xml:space="preserve"> Во Владикавказ придут «Современные транспортные технологии» : [о презентационной выставке автобусов «Вектор </w:t>
      </w:r>
      <w:r w:rsidRPr="0028733F">
        <w:rPr>
          <w:sz w:val="28"/>
          <w:szCs w:val="28"/>
          <w:lang w:val="en-US"/>
        </w:rPr>
        <w:t>Next</w:t>
      </w:r>
      <w:r w:rsidRPr="0028733F">
        <w:rPr>
          <w:sz w:val="28"/>
          <w:szCs w:val="28"/>
        </w:rPr>
        <w:t xml:space="preserve">» и «Вектор </w:t>
      </w:r>
      <w:r w:rsidRPr="0028733F">
        <w:rPr>
          <w:sz w:val="28"/>
          <w:szCs w:val="28"/>
          <w:lang w:val="en-US"/>
        </w:rPr>
        <w:t>Next</w:t>
      </w:r>
      <w:r w:rsidRPr="0028733F">
        <w:rPr>
          <w:sz w:val="28"/>
          <w:szCs w:val="28"/>
        </w:rPr>
        <w:t xml:space="preserve"> 7.6» группы компании, эксклюзивного дистрибьютора «Группы Газ»] / Ольга Датиева // Владикавказ. – 2022. – 18 авг. – С. 3.</w:t>
      </w:r>
    </w:p>
    <w:p w14:paraId="53156CCD" w14:textId="77777777" w:rsidR="002B33C1" w:rsidRPr="003A3621" w:rsidRDefault="002B33C1" w:rsidP="002B33C1">
      <w:pPr>
        <w:pStyle w:val="a6"/>
        <w:numPr>
          <w:ilvl w:val="0"/>
          <w:numId w:val="4"/>
        </w:numPr>
        <w:spacing w:after="200" w:line="276" w:lineRule="auto"/>
        <w:jc w:val="both"/>
        <w:rPr>
          <w:sz w:val="28"/>
          <w:szCs w:val="28"/>
        </w:rPr>
      </w:pPr>
      <w:r w:rsidRPr="00F971D5">
        <w:rPr>
          <w:b/>
          <w:bCs/>
          <w:sz w:val="28"/>
          <w:szCs w:val="28"/>
        </w:rPr>
        <w:t>Джиоева, Е.</w:t>
      </w:r>
      <w:r w:rsidRPr="00F971D5">
        <w:rPr>
          <w:sz w:val="28"/>
          <w:szCs w:val="28"/>
        </w:rPr>
        <w:t xml:space="preserve"> Полномочия по организации пассажирских перевозок возвращены Администрации Владикавказа [с 1 января 2023 года : Решение 36-й сессии Собрания представителей г. Владикавказа] / Екатерина Джиоева // Владикавказ. – 2022. – 12 нояб. – С. 3.</w:t>
      </w:r>
    </w:p>
    <w:p w14:paraId="77FBCB8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Хъойбайты, Г</w:t>
      </w:r>
      <w:r w:rsidRPr="002B3820">
        <w:rPr>
          <w:sz w:val="28"/>
          <w:szCs w:val="28"/>
        </w:rPr>
        <w:t>. Ӕмгуыстады бадзырд / Хъойбайты Галинӕ // Рӕстдзинад. – 2022. – 31 мартъи. – Ф. 1.</w:t>
      </w:r>
    </w:p>
    <w:p w14:paraId="11BC4986" w14:textId="77777777" w:rsidR="002B33C1" w:rsidRPr="003A3621" w:rsidRDefault="002B33C1" w:rsidP="002B33C1">
      <w:pPr>
        <w:pStyle w:val="a6"/>
        <w:jc w:val="both"/>
        <w:rPr>
          <w:sz w:val="28"/>
          <w:szCs w:val="28"/>
        </w:rPr>
      </w:pPr>
      <w:r w:rsidRPr="002B3820">
        <w:rPr>
          <w:sz w:val="28"/>
          <w:szCs w:val="28"/>
        </w:rPr>
        <w:t>Койбаева, Г. Соглашение о сотрудничестве : [председатель Правительства Борис Джанаев подписал соглашение с представителем Горьковского автомобильного завода, с генеральным дистрибьютером «Группы ГАЗ» – ГК «Современные транспортные технологии» Максимом Головновым о стратегическом сотрудничестве между нашими регионами].</w:t>
      </w:r>
    </w:p>
    <w:p w14:paraId="7F5D4BCE"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Налдикоева, А.</w:t>
      </w:r>
      <w:r w:rsidRPr="0028733F">
        <w:rPr>
          <w:sz w:val="28"/>
          <w:szCs w:val="28"/>
        </w:rPr>
        <w:t xml:space="preserve"> Завод «Автоспецоборудование»: с советских времен до наших дней : [страницы истории] / Алина Налдикоева // Жизнь Правобережья. – 2022. – 30 июля. – С. 4, 8.</w:t>
      </w:r>
    </w:p>
    <w:p w14:paraId="39320B8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Россия своих не бросает : [о встрече представителей общественности с сотрудниками «Бесланский завод «Автоспецоборудование» с целью формирования правильного представления о действиях Вооруженных сил РФ, направленных на защиту русскоговорящего населения Донбасса и Луганска] / Алина Налдикоева // Жизнь Правобережья. – 2022. – 12 апр. – С. 2.</w:t>
      </w:r>
    </w:p>
    <w:p w14:paraId="4FF1373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Руденко, Р.</w:t>
      </w:r>
      <w:r w:rsidRPr="00F971D5">
        <w:rPr>
          <w:sz w:val="28"/>
          <w:szCs w:val="28"/>
        </w:rPr>
        <w:t xml:space="preserve"> Ног автобустæ – горæтæн / Руслан Руденко // Рæстдзинад. – 2022. – 29 нояб. – Ф. 1.</w:t>
      </w:r>
    </w:p>
    <w:p w14:paraId="73E159BB" w14:textId="77777777" w:rsidR="002B33C1" w:rsidRPr="003A3621" w:rsidRDefault="002B33C1" w:rsidP="002B33C1">
      <w:pPr>
        <w:pStyle w:val="a6"/>
        <w:tabs>
          <w:tab w:val="left" w:pos="0"/>
        </w:tabs>
        <w:jc w:val="both"/>
        <w:rPr>
          <w:sz w:val="28"/>
          <w:szCs w:val="28"/>
        </w:rPr>
      </w:pPr>
      <w:r w:rsidRPr="00F971D5">
        <w:rPr>
          <w:sz w:val="28"/>
          <w:szCs w:val="28"/>
        </w:rPr>
        <w:t>Руденко, Р. Новые автобусы – городу : [67 автобусов выделяется «Автоколонне 1210» на основе лизинга].</w:t>
      </w:r>
    </w:p>
    <w:p w14:paraId="273C3FB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Текиева, Ж.</w:t>
      </w:r>
      <w:r w:rsidRPr="0028733F">
        <w:rPr>
          <w:sz w:val="28"/>
          <w:szCs w:val="28"/>
        </w:rPr>
        <w:t xml:space="preserve"> В ногу со временем, или оплата без мелочи : [о системе электронной оплаты проезда в общественном транспорте Владикавказа] / Жанна Текиева // Владикавказ. – 2022. – 9 авг. – С. 3.</w:t>
      </w:r>
    </w:p>
    <w:p w14:paraId="4D650ECB" w14:textId="77777777" w:rsidR="002B33C1" w:rsidRDefault="002B33C1" w:rsidP="002B33C1">
      <w:pPr>
        <w:pStyle w:val="3"/>
        <w:spacing w:before="0" w:after="0"/>
        <w:jc w:val="center"/>
        <w:rPr>
          <w:rFonts w:ascii="Times New Roman" w:hAnsi="Times New Roman"/>
          <w:sz w:val="28"/>
          <w:szCs w:val="28"/>
        </w:rPr>
      </w:pPr>
    </w:p>
    <w:p w14:paraId="38F56E3E" w14:textId="77777777" w:rsidR="002B33C1" w:rsidRPr="0028733F" w:rsidRDefault="002B33C1" w:rsidP="002B33C1">
      <w:pPr>
        <w:pStyle w:val="3"/>
        <w:spacing w:before="0" w:after="0"/>
        <w:jc w:val="center"/>
        <w:rPr>
          <w:rFonts w:ascii="Times New Roman" w:hAnsi="Times New Roman"/>
          <w:sz w:val="28"/>
          <w:szCs w:val="28"/>
        </w:rPr>
      </w:pPr>
      <w:r w:rsidRPr="0028733F">
        <w:rPr>
          <w:rFonts w:ascii="Times New Roman" w:hAnsi="Times New Roman"/>
          <w:sz w:val="28"/>
          <w:szCs w:val="28"/>
        </w:rPr>
        <w:t>629.4 Подвижной состав железнодорожного транспорта</w:t>
      </w:r>
    </w:p>
    <w:p w14:paraId="3A931AF6" w14:textId="77777777" w:rsidR="002B33C1" w:rsidRPr="002750D9" w:rsidRDefault="002B33C1" w:rsidP="002B33C1">
      <w:pPr>
        <w:pStyle w:val="a6"/>
        <w:jc w:val="both"/>
        <w:rPr>
          <w:sz w:val="28"/>
          <w:szCs w:val="28"/>
        </w:rPr>
      </w:pPr>
    </w:p>
    <w:p w14:paraId="387E326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Жизнь, любовь, профессия : [о бригадире по сборке систем отопления и водоснабжения пассажирских вагонов вагоноремонтного цеха Владикавказского вагоноремонтного завода Сергее Духанине] // Северная Осетия. – 2022. – 6 авг. – С. 1.</w:t>
      </w:r>
    </w:p>
    <w:p w14:paraId="5C61380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Во Владикавказ </w:t>
      </w:r>
      <w:r w:rsidRPr="0028733F">
        <w:rPr>
          <w:sz w:val="28"/>
          <w:szCs w:val="28"/>
        </w:rPr>
        <w:t xml:space="preserve">до конца года поступит первая партия трамваев : [о заключении договора о поставке трамвайных вагонов между администрацией г. Владикавказа и Уральским заводом транспортного машиностроения / подготовила Алена Джиоева] // Владикавказ. – 2022. – 29 сент. – С. 2. </w:t>
      </w:r>
    </w:p>
    <w:p w14:paraId="18AEE90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Решение проблем городского электротранспорта – на федеральном уровне : [об участии главы АМС Владикавказа В. Мильдзихова в больших парламентских слушаниях в Госдуме, посвященных городскому общественному электротранспорту в регионах] / Алена Джиоева // Владикавказ. – 2022. – 8 окт. – С. 2.</w:t>
      </w:r>
    </w:p>
    <w:p w14:paraId="092EFA9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Вячеслав Мильдзихов </w:t>
      </w:r>
      <w:r w:rsidRPr="00F971D5">
        <w:rPr>
          <w:bCs/>
          <w:sz w:val="28"/>
          <w:szCs w:val="28"/>
        </w:rPr>
        <w:t>потребовал завершить работы по замене рельсового полотна</w:t>
      </w:r>
      <w:r w:rsidRPr="00F971D5">
        <w:rPr>
          <w:b/>
          <w:bCs/>
          <w:sz w:val="28"/>
          <w:szCs w:val="28"/>
        </w:rPr>
        <w:t xml:space="preserve"> </w:t>
      </w:r>
      <w:r w:rsidRPr="00F971D5">
        <w:rPr>
          <w:sz w:val="28"/>
          <w:szCs w:val="28"/>
        </w:rPr>
        <w:t>[на проспекте Коста] : [о встрече главы АМС Владикавказа с представителями компании ООО «Транс-Ойл»] // Владикавказ. – 2022. – 1 дек. – С. 1, 3.</w:t>
      </w:r>
    </w:p>
    <w:p w14:paraId="6A4FC05A" w14:textId="77777777" w:rsidR="002B33C1" w:rsidRPr="003A3621" w:rsidRDefault="002B33C1" w:rsidP="002B33C1">
      <w:pPr>
        <w:pStyle w:val="a6"/>
        <w:numPr>
          <w:ilvl w:val="0"/>
          <w:numId w:val="4"/>
        </w:numPr>
        <w:spacing w:after="200" w:line="276" w:lineRule="auto"/>
        <w:jc w:val="both"/>
        <w:rPr>
          <w:sz w:val="28"/>
          <w:szCs w:val="28"/>
        </w:rPr>
      </w:pPr>
      <w:r w:rsidRPr="00F971D5">
        <w:rPr>
          <w:b/>
          <w:bCs/>
          <w:sz w:val="28"/>
          <w:szCs w:val="28"/>
        </w:rPr>
        <w:t>Первый пошел!</w:t>
      </w:r>
      <w:r w:rsidRPr="00F971D5">
        <w:rPr>
          <w:sz w:val="28"/>
          <w:szCs w:val="28"/>
        </w:rPr>
        <w:t xml:space="preserve"> : [о пополнении Владикавказского трамвайного депо новым современным трамваем из Екатеринбурга на 158 посадочных мест] // Владикавказ. – 2022. – 20 дек. – С. 3.</w:t>
      </w:r>
    </w:p>
    <w:p w14:paraId="10932C91" w14:textId="77777777" w:rsidR="002B33C1" w:rsidRPr="002B3820" w:rsidRDefault="002B33C1" w:rsidP="002B33C1">
      <w:pPr>
        <w:pStyle w:val="a6"/>
        <w:tabs>
          <w:tab w:val="left" w:pos="0"/>
        </w:tabs>
        <w:ind w:left="0"/>
        <w:jc w:val="center"/>
        <w:rPr>
          <w:b/>
          <w:sz w:val="28"/>
          <w:szCs w:val="28"/>
        </w:rPr>
      </w:pPr>
    </w:p>
    <w:p w14:paraId="7921716B" w14:textId="77777777" w:rsidR="002B33C1" w:rsidRPr="002B3820" w:rsidRDefault="002B33C1" w:rsidP="002B33C1">
      <w:pPr>
        <w:pStyle w:val="3"/>
        <w:spacing w:before="0" w:after="0"/>
        <w:ind w:left="720"/>
        <w:jc w:val="center"/>
        <w:rPr>
          <w:rFonts w:ascii="Times New Roman" w:hAnsi="Times New Roman"/>
          <w:sz w:val="28"/>
          <w:szCs w:val="28"/>
        </w:rPr>
      </w:pPr>
      <w:bookmarkStart w:id="1085" w:name="_Toc446671910"/>
      <w:r w:rsidRPr="002B3820">
        <w:rPr>
          <w:rFonts w:ascii="Times New Roman" w:hAnsi="Times New Roman"/>
          <w:sz w:val="28"/>
          <w:szCs w:val="28"/>
        </w:rPr>
        <w:t>629.7 Авиация и космонавтика. Летательные аппараты. Ракетная техника. Космическая техника</w:t>
      </w:r>
      <w:bookmarkEnd w:id="1085"/>
    </w:p>
    <w:p w14:paraId="1308FF4C" w14:textId="77777777" w:rsidR="002B33C1" w:rsidRPr="002B3820" w:rsidRDefault="002B33C1" w:rsidP="002B33C1">
      <w:pPr>
        <w:pStyle w:val="a6"/>
        <w:tabs>
          <w:tab w:val="left" w:pos="0"/>
        </w:tabs>
        <w:ind w:left="0"/>
        <w:jc w:val="center"/>
        <w:rPr>
          <w:b/>
          <w:sz w:val="28"/>
          <w:szCs w:val="28"/>
        </w:rPr>
      </w:pPr>
    </w:p>
    <w:p w14:paraId="5B36CFF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Ӕлбегаты, Б</w:t>
      </w:r>
      <w:r w:rsidRPr="002B3820">
        <w:rPr>
          <w:bCs/>
          <w:sz w:val="28"/>
          <w:szCs w:val="28"/>
        </w:rPr>
        <w:t>. Къомайты Русланы мысгӕйӕ / Ӕлбегаты Батраз // Рӕстдзинад. – 2021. – 14 янв. – Ф. 2.</w:t>
      </w:r>
    </w:p>
    <w:p w14:paraId="60D509E6" w14:textId="77777777" w:rsidR="002B33C1" w:rsidRPr="002B3820" w:rsidRDefault="002B33C1" w:rsidP="002B33C1">
      <w:pPr>
        <w:pStyle w:val="a6"/>
        <w:jc w:val="both"/>
        <w:rPr>
          <w:rFonts w:eastAsia="SimSun"/>
          <w:bCs/>
          <w:sz w:val="28"/>
          <w:szCs w:val="28"/>
          <w:lang w:eastAsia="zh-CN" w:bidi="hi-IN"/>
        </w:rPr>
      </w:pPr>
      <w:r w:rsidRPr="002B3820">
        <w:rPr>
          <w:bCs/>
          <w:sz w:val="28"/>
          <w:szCs w:val="28"/>
        </w:rPr>
        <w:t>Албегов, Б. Памяти Руслана Комаева</w:t>
      </w:r>
      <w:r w:rsidRPr="002B3820">
        <w:rPr>
          <w:rFonts w:eastAsia="SimSun"/>
          <w:bCs/>
          <w:sz w:val="28"/>
          <w:szCs w:val="28"/>
          <w:lang w:eastAsia="zh-CN" w:bidi="hi-IN"/>
        </w:rPr>
        <w:t xml:space="preserve"> [конструктора космических аппаратов, первого заместителя генерального директора «НПО им. Лавочкина»].</w:t>
      </w:r>
    </w:p>
    <w:p w14:paraId="67E9AE3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lastRenderedPageBreak/>
        <w:t>Æлхъацаты, М.</w:t>
      </w:r>
      <w:r w:rsidRPr="002B3820">
        <w:rPr>
          <w:sz w:val="28"/>
          <w:szCs w:val="28"/>
        </w:rPr>
        <w:t xml:space="preserve"> Ирон ахуыргæндты бавæрæн космонавтикæмæ: Æцæг номдзыд адæймаг ; Арвæй зæххы 'хсæн ; Космосон наутæ аразæг / Æлхъацаты Михал // Рæстдзинад. – 2022. – 8 февр. – Ф. 3.</w:t>
      </w:r>
    </w:p>
    <w:p w14:paraId="0ACD893E" w14:textId="77777777" w:rsidR="002B33C1" w:rsidRDefault="002B33C1" w:rsidP="002B33C1">
      <w:pPr>
        <w:pStyle w:val="a6"/>
        <w:tabs>
          <w:tab w:val="left" w:pos="0"/>
        </w:tabs>
        <w:jc w:val="both"/>
        <w:rPr>
          <w:sz w:val="28"/>
          <w:szCs w:val="28"/>
        </w:rPr>
      </w:pPr>
      <w:r w:rsidRPr="002B3820">
        <w:rPr>
          <w:sz w:val="28"/>
          <w:szCs w:val="28"/>
        </w:rPr>
        <w:t>Алкацев, М. Вклад осетинских ученых в космонавтику: Прославленный человек ; Между небом и землей ; Конструктор космических аппаратов : [о прославленных ученых, выходцев из Северной Осетии Гогки Токати,  Казбеке Касаеве и Руслане Комаеве].</w:t>
      </w:r>
    </w:p>
    <w:p w14:paraId="0A16BC6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Анвараты, В. </w:t>
      </w:r>
      <w:r w:rsidRPr="00F971D5">
        <w:rPr>
          <w:sz w:val="28"/>
          <w:szCs w:val="28"/>
        </w:rPr>
        <w:t xml:space="preserve">Кады аккаг – æнусмæ мысинаг / Анвараты Валери // Рæстдзинад. – 2022. – 16 дек. – Ф. 2. </w:t>
      </w:r>
    </w:p>
    <w:p w14:paraId="2546B40E" w14:textId="77777777" w:rsidR="002B33C1" w:rsidRPr="00F971D5" w:rsidRDefault="002B33C1" w:rsidP="002B33C1">
      <w:pPr>
        <w:pStyle w:val="a6"/>
        <w:jc w:val="both"/>
        <w:rPr>
          <w:sz w:val="28"/>
          <w:szCs w:val="28"/>
        </w:rPr>
      </w:pPr>
      <w:r w:rsidRPr="00F971D5">
        <w:rPr>
          <w:sz w:val="28"/>
          <w:szCs w:val="28"/>
        </w:rPr>
        <w:t>Анваров, В. Достоин славы – памяти в веках : [конструктору  космических аппаратов, лауреату государственной премии СССР Руслану Комаеву установлен надгробный памятник на новой Алле Славы].</w:t>
      </w:r>
    </w:p>
    <w:p w14:paraId="2476417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Базиева, Л.</w:t>
      </w:r>
      <w:r w:rsidRPr="00F971D5">
        <w:rPr>
          <w:sz w:val="28"/>
          <w:szCs w:val="28"/>
        </w:rPr>
        <w:t xml:space="preserve"> Гордость фамилии : [о космическом конструкторе Руслане Комаеве] / Лариса Базиева // Северная Осетия. – 2022. – 9 дек. – С. 3.</w:t>
      </w:r>
    </w:p>
    <w:p w14:paraId="67BB78C1"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Базиева, Л.</w:t>
      </w:r>
      <w:r w:rsidRPr="00F971D5">
        <w:rPr>
          <w:sz w:val="28"/>
          <w:szCs w:val="28"/>
        </w:rPr>
        <w:t xml:space="preserve"> Гордость фамилии Комаевых : [памяти конструктора космических летательных аппаратов Руслане Владимировиче Комаеве] / Лариса Базиева //</w:t>
      </w:r>
      <w:r w:rsidRPr="00F971D5">
        <w:rPr>
          <w:bCs/>
          <w:sz w:val="28"/>
          <w:szCs w:val="28"/>
        </w:rPr>
        <w:t xml:space="preserve"> Моздокский вестник. – 2022. – 24 дек. – С. 2.</w:t>
      </w:r>
    </w:p>
    <w:p w14:paraId="1E14793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Гобозты, А. </w:t>
      </w:r>
      <w:r w:rsidRPr="00F971D5">
        <w:rPr>
          <w:sz w:val="28"/>
          <w:szCs w:val="28"/>
        </w:rPr>
        <w:t>Космонавтикæйы скъолайы бындурæвæрæджы кадæн… / Гобозты Агуындæ</w:t>
      </w:r>
      <w:r w:rsidRPr="00F971D5">
        <w:rPr>
          <w:b/>
          <w:sz w:val="28"/>
          <w:szCs w:val="28"/>
        </w:rPr>
        <w:t xml:space="preserve"> </w:t>
      </w:r>
      <w:r w:rsidRPr="00F971D5">
        <w:rPr>
          <w:sz w:val="28"/>
          <w:szCs w:val="28"/>
        </w:rPr>
        <w:t>// Рæстдзинад. – 2022. – 22 окт. – Ф. 2.</w:t>
      </w:r>
    </w:p>
    <w:p w14:paraId="127B7C3E" w14:textId="77777777" w:rsidR="002B33C1" w:rsidRPr="00F971D5" w:rsidRDefault="002B33C1" w:rsidP="002B33C1">
      <w:pPr>
        <w:pStyle w:val="a6"/>
        <w:jc w:val="both"/>
        <w:rPr>
          <w:sz w:val="28"/>
          <w:szCs w:val="28"/>
        </w:rPr>
      </w:pPr>
      <w:r w:rsidRPr="00F971D5">
        <w:rPr>
          <w:sz w:val="28"/>
          <w:szCs w:val="28"/>
        </w:rPr>
        <w:t>Гобозова, А. В честь основателя школы космонавтики [Руслана Комаева во Владикавказе состоялся вечер памяти].</w:t>
      </w:r>
    </w:p>
    <w:p w14:paraId="265A05A8"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Гобозты, А. </w:t>
      </w:r>
      <w:r w:rsidRPr="00F971D5">
        <w:rPr>
          <w:bCs/>
          <w:sz w:val="28"/>
          <w:szCs w:val="28"/>
        </w:rPr>
        <w:t>Æрвон тыгъдады сусæгдзинæдтæ нын æргом кодта / Гобозты Агуындæ // Фидиуæг (Глашатай). – 2022. – 3 дек. – Ф. 2.</w:t>
      </w:r>
      <w:r w:rsidRPr="00F971D5">
        <w:rPr>
          <w:sz w:val="28"/>
          <w:szCs w:val="28"/>
        </w:rPr>
        <w:t xml:space="preserve"> </w:t>
      </w:r>
    </w:p>
    <w:p w14:paraId="6697BB2C" w14:textId="77777777" w:rsidR="002B33C1" w:rsidRPr="003A3621" w:rsidRDefault="002B33C1" w:rsidP="002B33C1">
      <w:pPr>
        <w:pStyle w:val="a6"/>
        <w:jc w:val="both"/>
        <w:rPr>
          <w:b/>
          <w:bCs/>
          <w:sz w:val="28"/>
          <w:szCs w:val="28"/>
        </w:rPr>
      </w:pPr>
      <w:r w:rsidRPr="00F971D5">
        <w:rPr>
          <w:sz w:val="28"/>
          <w:szCs w:val="28"/>
        </w:rPr>
        <w:t>Гобозова, А.</w:t>
      </w:r>
      <w:r w:rsidRPr="00F971D5">
        <w:rPr>
          <w:b/>
          <w:bCs/>
          <w:sz w:val="28"/>
          <w:szCs w:val="28"/>
        </w:rPr>
        <w:t xml:space="preserve"> </w:t>
      </w:r>
      <w:r w:rsidRPr="00F971D5">
        <w:rPr>
          <w:sz w:val="28"/>
          <w:szCs w:val="28"/>
        </w:rPr>
        <w:t>Открывал нам тайны небесного пространства : [памяти конструктора космических летательных аппаратов, Лауреата государственной премии СССР Руслана Комаева].</w:t>
      </w:r>
    </w:p>
    <w:p w14:paraId="65F46937"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Гӕлӕуты, Н.</w:t>
      </w:r>
      <w:r w:rsidRPr="002B3820">
        <w:rPr>
          <w:bCs/>
          <w:sz w:val="28"/>
          <w:szCs w:val="28"/>
        </w:rPr>
        <w:t xml:space="preserve"> Космонавтикӕйы декадӕ – скъолдзаутӕн / Гӕлӕуты Наталья </w:t>
      </w:r>
      <w:r w:rsidRPr="002B3820">
        <w:rPr>
          <w:sz w:val="28"/>
          <w:szCs w:val="28"/>
        </w:rPr>
        <w:t>// Рӕстдзинад. – 2022. – 8 апр. – Ф. 2.</w:t>
      </w:r>
    </w:p>
    <w:p w14:paraId="6C7541D6" w14:textId="77777777" w:rsidR="002B33C1" w:rsidRPr="002B3820" w:rsidRDefault="002B33C1" w:rsidP="002B33C1">
      <w:pPr>
        <w:pStyle w:val="a6"/>
        <w:jc w:val="both"/>
        <w:rPr>
          <w:sz w:val="28"/>
          <w:szCs w:val="28"/>
        </w:rPr>
      </w:pPr>
      <w:r w:rsidRPr="002B3820">
        <w:rPr>
          <w:sz w:val="28"/>
          <w:szCs w:val="28"/>
        </w:rPr>
        <w:t>Галаова, Н. Декада космонавтики – для школьников : [в Северной Осетии, стартовала  со 2 по 12 апр, организатором которой выступила Школа космонавтики].</w:t>
      </w:r>
    </w:p>
    <w:p w14:paraId="696BAD4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Космическое путешествие : [во Владикавказской школе космонавтики отметили День авиации и космонавтики] / Юлия Дарчиева // Северная Осетия. – 2022. – 13 апр. – С. 3.</w:t>
      </w:r>
    </w:p>
    <w:p w14:paraId="62E40E81"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Дарчиева, Ю. </w:t>
      </w:r>
      <w:r w:rsidRPr="002B3820">
        <w:rPr>
          <w:bCs/>
          <w:sz w:val="28"/>
          <w:szCs w:val="28"/>
        </w:rPr>
        <w:t>Праздник «с умом»</w:t>
      </w:r>
      <w:r w:rsidRPr="002B3820">
        <w:rPr>
          <w:b/>
          <w:sz w:val="28"/>
          <w:szCs w:val="28"/>
        </w:rPr>
        <w:t xml:space="preserve"> </w:t>
      </w:r>
      <w:r w:rsidRPr="002B3820">
        <w:rPr>
          <w:bCs/>
          <w:sz w:val="28"/>
          <w:szCs w:val="28"/>
        </w:rPr>
        <w:t xml:space="preserve">: [в День защиты детей в Школе космонавтики имени Р. В. Комаева прошли занимательные мероприятия] / Юлия Дарчиева </w:t>
      </w:r>
      <w:r w:rsidRPr="002B3820">
        <w:rPr>
          <w:sz w:val="28"/>
          <w:szCs w:val="28"/>
        </w:rPr>
        <w:t>// Северная Осетия. – 2022. – 4 июня. – С. 16.</w:t>
      </w:r>
    </w:p>
    <w:p w14:paraId="620D592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Долина, М.</w:t>
      </w:r>
      <w:r w:rsidRPr="002B3820">
        <w:rPr>
          <w:sz w:val="28"/>
          <w:szCs w:val="28"/>
        </w:rPr>
        <w:t xml:space="preserve"> Ближе к звездам : [об участии делегации Школы космонавтики – обучающихся, педагогов и руководителя школы в </w:t>
      </w:r>
      <w:r w:rsidRPr="002B3820">
        <w:rPr>
          <w:sz w:val="28"/>
          <w:szCs w:val="28"/>
        </w:rPr>
        <w:lastRenderedPageBreak/>
        <w:t>форуме по астрофизике «Ближе к звездам» для учащихся старших классов СКФО] / М. Долина // Северная Осетия. – 2022. – 6 мая. – С. 2.</w:t>
      </w:r>
    </w:p>
    <w:p w14:paraId="35223BC2"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Есиева, Э.</w:t>
      </w:r>
      <w:r w:rsidRPr="00F971D5">
        <w:rPr>
          <w:rFonts w:eastAsia="SimSun"/>
          <w:sz w:val="28"/>
          <w:szCs w:val="28"/>
          <w:lang w:eastAsia="zh-CN" w:bidi="hi-IN"/>
        </w:rPr>
        <w:t xml:space="preserve"> Что же там, за облаками? : [памяти конструктора космических летательных аппаратов , испытателя, инженера, лауреата Государственной премии СССР в области космических исследований, первого заместителя генерального директора Научно-производственного объединения им. С. А. Лавочкина Руслана Владимировича Комаева] / Э. Есиева </w:t>
      </w:r>
      <w:r w:rsidRPr="00F971D5">
        <w:rPr>
          <w:sz w:val="28"/>
          <w:szCs w:val="28"/>
        </w:rPr>
        <w:t>// Северная Осетия. – 2022. – 16 нояб. – С. 3.</w:t>
      </w:r>
    </w:p>
    <w:p w14:paraId="7D5B4E59" w14:textId="77777777" w:rsidR="002B33C1" w:rsidRPr="003A362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Он делал космос ближе : [в Школе космонавтики во Владикавказе прошел вечер памяти ее основателя, лауреата Государственной премии СССР, первого заместителя генерального директора ФГУП «НПО им. С. А. Лавочкина» Руслана Владимировича Комаева] / Зарина Кабисова </w:t>
      </w:r>
      <w:r w:rsidRPr="00F971D5">
        <w:rPr>
          <w:sz w:val="28"/>
          <w:szCs w:val="28"/>
        </w:rPr>
        <w:t>// Северная Осетия. – 2022. – 1 дек. – С. 2.</w:t>
      </w:r>
    </w:p>
    <w:p w14:paraId="32D9BA7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К звездам… на корабле мечты : [в Школе космонавтики имени Руслана Комаева состоялась торжественная церемония награждения победителей и призеров </w:t>
      </w:r>
      <w:r w:rsidRPr="002B3820">
        <w:rPr>
          <w:sz w:val="28"/>
          <w:szCs w:val="28"/>
          <w:lang w:val="en-US"/>
        </w:rPr>
        <w:t>I</w:t>
      </w:r>
      <w:r w:rsidRPr="002B3820">
        <w:rPr>
          <w:sz w:val="28"/>
          <w:szCs w:val="28"/>
        </w:rPr>
        <w:t xml:space="preserve"> международного конкурса технического творчества «Корабль мечты»] / Аделина Камбегова // Северная Осетия. – 2022. – 21 июня. – С. 2.</w:t>
      </w:r>
    </w:p>
    <w:p w14:paraId="65D37D7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Маковозова, З. </w:t>
      </w:r>
      <w:r w:rsidRPr="0028733F">
        <w:rPr>
          <w:sz w:val="28"/>
          <w:szCs w:val="28"/>
        </w:rPr>
        <w:t xml:space="preserve">Космическое лето : [о программе астролагеря : рассказывает заместитель директора по учебно-воспитательной работе республиканской Школы космонавтики им. Р. В. Комаева З. Маковозова </w:t>
      </w:r>
      <w:r w:rsidRPr="0028733F">
        <w:rPr>
          <w:b/>
          <w:bCs/>
          <w:sz w:val="28"/>
          <w:szCs w:val="28"/>
        </w:rPr>
        <w:t xml:space="preserve">/ </w:t>
      </w:r>
      <w:r w:rsidRPr="0028733F">
        <w:rPr>
          <w:sz w:val="28"/>
          <w:szCs w:val="28"/>
        </w:rPr>
        <w:t>записала М. Макоева] // Северная Осетия. – 2022. – 30 июля. – С. 9.</w:t>
      </w:r>
    </w:p>
    <w:p w14:paraId="7D80F8F9" w14:textId="77777777" w:rsidR="002B33C1" w:rsidRPr="003A3621" w:rsidRDefault="002B33C1" w:rsidP="002B33C1">
      <w:pPr>
        <w:pStyle w:val="a6"/>
        <w:numPr>
          <w:ilvl w:val="0"/>
          <w:numId w:val="4"/>
        </w:numPr>
        <w:spacing w:after="200" w:line="276" w:lineRule="auto"/>
        <w:jc w:val="both"/>
        <w:rPr>
          <w:sz w:val="28"/>
          <w:szCs w:val="28"/>
        </w:rPr>
      </w:pPr>
      <w:r w:rsidRPr="00F971D5">
        <w:rPr>
          <w:b/>
          <w:bCs/>
          <w:sz w:val="28"/>
          <w:szCs w:val="28"/>
        </w:rPr>
        <w:t>Маргиева, З.</w:t>
      </w:r>
      <w:r w:rsidRPr="00F971D5">
        <w:rPr>
          <w:sz w:val="28"/>
          <w:szCs w:val="28"/>
        </w:rPr>
        <w:t xml:space="preserve"> Гори, гори его звезда : [о вечере памяти Руслана Комаева – создателя Школы космонавтики в РСО-А, конструктора космических летательных аппаратов, лауреата Государственной  премии СССР, заслуженного машиностроителя РФ] / Зарина Маргиева // Владикавказ. – 2022. – 1 дек. – С. 4.</w:t>
      </w:r>
    </w:p>
    <w:p w14:paraId="57DC51E1" w14:textId="77777777" w:rsidR="002B33C1" w:rsidRPr="003A3621" w:rsidRDefault="002B33C1" w:rsidP="002B33C1">
      <w:pPr>
        <w:pStyle w:val="a6"/>
        <w:numPr>
          <w:ilvl w:val="0"/>
          <w:numId w:val="4"/>
        </w:numPr>
        <w:spacing w:after="200" w:line="276" w:lineRule="auto"/>
        <w:jc w:val="both"/>
        <w:rPr>
          <w:sz w:val="28"/>
          <w:szCs w:val="28"/>
        </w:rPr>
      </w:pPr>
      <w:r w:rsidRPr="0028733F">
        <w:rPr>
          <w:b/>
          <w:sz w:val="28"/>
          <w:szCs w:val="28"/>
        </w:rPr>
        <w:t>Небо притягивает мальчишек</w:t>
      </w:r>
      <w:r w:rsidRPr="0028733F">
        <w:rPr>
          <w:sz w:val="28"/>
          <w:szCs w:val="28"/>
        </w:rPr>
        <w:t xml:space="preserve"> : [о проведении Всероссийской научно-технической олимпиады по авиамоделированию среди учащихся и первенства России среди учащихся по свободнолетающим моделям на территории Алагирского района] // Сæуæхсид (Заря). – 2022. – 7 июля. – С. 2.</w:t>
      </w:r>
    </w:p>
    <w:p w14:paraId="3A3E1475" w14:textId="77777777" w:rsidR="002B33C1" w:rsidRPr="003A3621" w:rsidRDefault="002B33C1" w:rsidP="002B33C1">
      <w:pPr>
        <w:pStyle w:val="a6"/>
        <w:numPr>
          <w:ilvl w:val="0"/>
          <w:numId w:val="4"/>
        </w:numPr>
        <w:spacing w:after="200" w:line="276" w:lineRule="auto"/>
        <w:jc w:val="both"/>
        <w:rPr>
          <w:sz w:val="28"/>
          <w:szCs w:val="28"/>
        </w:rPr>
      </w:pPr>
      <w:r w:rsidRPr="0028733F">
        <w:rPr>
          <w:b/>
          <w:bCs/>
          <w:sz w:val="28"/>
          <w:szCs w:val="28"/>
        </w:rPr>
        <w:t>О Солнце, Земле и звездном небе</w:t>
      </w:r>
      <w:r w:rsidRPr="0028733F">
        <w:rPr>
          <w:sz w:val="28"/>
          <w:szCs w:val="28"/>
        </w:rPr>
        <w:t xml:space="preserve"> : [Владикавказский планетарий включили в Ассоциацию планетариев России] // Северная Осетия. – 2022. – 28 июля. – С. 6.</w:t>
      </w:r>
    </w:p>
    <w:p w14:paraId="7AA39FAC" w14:textId="77777777" w:rsidR="002B33C1" w:rsidRPr="002B3820" w:rsidRDefault="002B33C1" w:rsidP="002B33C1">
      <w:pPr>
        <w:pStyle w:val="a6"/>
        <w:jc w:val="both"/>
        <w:rPr>
          <w:sz w:val="28"/>
          <w:szCs w:val="28"/>
        </w:rPr>
      </w:pPr>
    </w:p>
    <w:p w14:paraId="72317B26" w14:textId="77777777" w:rsidR="002B33C1" w:rsidRDefault="002B33C1" w:rsidP="002B33C1"/>
    <w:p w14:paraId="6F4E4FC5" w14:textId="77777777" w:rsidR="002B33C1" w:rsidRDefault="002B33C1" w:rsidP="002B33C1"/>
    <w:p w14:paraId="2A573938" w14:textId="77777777" w:rsidR="002B33C1" w:rsidRPr="002B3820" w:rsidRDefault="002B33C1" w:rsidP="002B33C1">
      <w:pPr>
        <w:pStyle w:val="3"/>
        <w:spacing w:before="0" w:after="0"/>
        <w:ind w:left="720"/>
        <w:jc w:val="center"/>
        <w:rPr>
          <w:rFonts w:ascii="Times New Roman" w:hAnsi="Times New Roman"/>
          <w:sz w:val="28"/>
          <w:szCs w:val="28"/>
        </w:rPr>
      </w:pPr>
      <w:bookmarkStart w:id="1086" w:name="_Toc446671911"/>
      <w:r w:rsidRPr="002B3820">
        <w:rPr>
          <w:rFonts w:ascii="Times New Roman" w:hAnsi="Times New Roman"/>
          <w:sz w:val="28"/>
          <w:szCs w:val="28"/>
        </w:rPr>
        <w:lastRenderedPageBreak/>
        <w:t>63 Сельское хозяйство. Лесное хозяйство. Рыбное хозяйство</w:t>
      </w:r>
      <w:bookmarkEnd w:id="1086"/>
    </w:p>
    <w:p w14:paraId="6F3AEE89" w14:textId="77777777" w:rsidR="002B33C1" w:rsidRPr="002B3820" w:rsidRDefault="002B33C1" w:rsidP="002B33C1">
      <w:pPr>
        <w:pStyle w:val="3"/>
        <w:spacing w:before="0" w:after="0"/>
        <w:ind w:left="720"/>
        <w:jc w:val="center"/>
        <w:rPr>
          <w:rFonts w:ascii="Times New Roman" w:hAnsi="Times New Roman"/>
          <w:sz w:val="28"/>
          <w:szCs w:val="28"/>
        </w:rPr>
      </w:pPr>
      <w:bookmarkStart w:id="1087" w:name="_Toc446671912"/>
      <w:r w:rsidRPr="002B3820">
        <w:rPr>
          <w:rFonts w:ascii="Times New Roman" w:hAnsi="Times New Roman"/>
          <w:sz w:val="28"/>
          <w:szCs w:val="28"/>
        </w:rPr>
        <w:t>630 Лесное хозяйство. Лесоводство</w:t>
      </w:r>
      <w:bookmarkEnd w:id="1087"/>
    </w:p>
    <w:p w14:paraId="42DDEBC4" w14:textId="77777777" w:rsidR="002B33C1" w:rsidRPr="002B3820" w:rsidRDefault="002B33C1" w:rsidP="002B33C1"/>
    <w:p w14:paraId="56AA8A8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Дженикаева, А.</w:t>
      </w:r>
      <w:r w:rsidRPr="002B3820">
        <w:rPr>
          <w:sz w:val="28"/>
          <w:szCs w:val="28"/>
        </w:rPr>
        <w:t xml:space="preserve"> </w:t>
      </w:r>
      <w:r w:rsidRPr="002B3820">
        <w:rPr>
          <w:sz w:val="28"/>
          <w:szCs w:val="28"/>
          <w:lang w:val="en-US"/>
        </w:rPr>
        <w:t>WWF</w:t>
      </w:r>
      <w:r w:rsidRPr="002B3820">
        <w:rPr>
          <w:sz w:val="28"/>
          <w:szCs w:val="28"/>
        </w:rPr>
        <w:t xml:space="preserve"> и Минприроды: выявлены нарушения : [о результатах совместного рейда Всемирного фонда природы и Минприроды Северной Осетии по лесам республики] / Алена Дженикаева // Северная Осетия. – 2022. – 29 янв. – С. 4.</w:t>
      </w:r>
    </w:p>
    <w:p w14:paraId="679246F2" w14:textId="77777777" w:rsidR="002B33C1" w:rsidRPr="00DA0D40" w:rsidRDefault="002B33C1" w:rsidP="002B33C1">
      <w:pPr>
        <w:pStyle w:val="a6"/>
        <w:numPr>
          <w:ilvl w:val="0"/>
          <w:numId w:val="4"/>
        </w:numPr>
        <w:spacing w:after="200" w:line="276" w:lineRule="auto"/>
        <w:jc w:val="both"/>
        <w:rPr>
          <w:sz w:val="28"/>
          <w:szCs w:val="28"/>
        </w:rPr>
      </w:pPr>
      <w:r w:rsidRPr="00F971D5">
        <w:rPr>
          <w:b/>
          <w:bCs/>
          <w:sz w:val="28"/>
          <w:szCs w:val="28"/>
        </w:rPr>
        <w:t>Дженикаева, А.</w:t>
      </w:r>
      <w:r w:rsidRPr="00F971D5">
        <w:rPr>
          <w:sz w:val="28"/>
          <w:szCs w:val="28"/>
        </w:rPr>
        <w:t xml:space="preserve"> Добрая традиция : [на территории Тарского лесничества высадили 2000 саженцев дуба красного] / Алена Дженикаева // Северная Осетия. – 2022. – 12 нояб. – С. 9.</w:t>
      </w:r>
    </w:p>
    <w:p w14:paraId="71B898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Дзодзиева, А. </w:t>
      </w:r>
      <w:r w:rsidRPr="002B3820">
        <w:rPr>
          <w:sz w:val="28"/>
          <w:szCs w:val="28"/>
        </w:rPr>
        <w:t>Символ единства россиян : [в Северной Осетии в рамках международной акции «Сад памяти» высадят 34300 саженцев в память о павших в боях за Родину во время ВОВ] / Алена Дзодзиева // Северная Осетия. – 2022. – 11 марта. – С. 3.</w:t>
      </w:r>
    </w:p>
    <w:p w14:paraId="51B36751" w14:textId="77777777" w:rsidR="002B33C1" w:rsidRDefault="002B33C1" w:rsidP="002B33C1">
      <w:pPr>
        <w:pStyle w:val="a6"/>
        <w:numPr>
          <w:ilvl w:val="0"/>
          <w:numId w:val="4"/>
        </w:numPr>
        <w:tabs>
          <w:tab w:val="left" w:pos="0"/>
        </w:tabs>
        <w:jc w:val="both"/>
        <w:rPr>
          <w:bCs/>
          <w:sz w:val="28"/>
          <w:szCs w:val="28"/>
        </w:rPr>
      </w:pPr>
      <w:r w:rsidRPr="0028733F">
        <w:rPr>
          <w:b/>
          <w:bCs/>
          <w:sz w:val="28"/>
          <w:szCs w:val="28"/>
        </w:rPr>
        <w:t xml:space="preserve">Иноземцев, С. </w:t>
      </w:r>
      <w:r w:rsidRPr="0028733F">
        <w:rPr>
          <w:sz w:val="28"/>
          <w:szCs w:val="28"/>
        </w:rPr>
        <w:t xml:space="preserve">Ограничено пребывание граждан в лесах [в целях обеспечения пожарной безопасности : рассказывает начальник территориального отдела «моздокское лесничество» С. Иноземцев </w:t>
      </w:r>
      <w:r w:rsidRPr="0028733F">
        <w:rPr>
          <w:b/>
          <w:bCs/>
          <w:sz w:val="28"/>
          <w:szCs w:val="28"/>
        </w:rPr>
        <w:t xml:space="preserve">/ </w:t>
      </w:r>
      <w:r w:rsidRPr="0028733F">
        <w:rPr>
          <w:sz w:val="28"/>
          <w:szCs w:val="28"/>
        </w:rPr>
        <w:t xml:space="preserve">записала Л. Базиева] </w:t>
      </w:r>
      <w:r w:rsidRPr="0028733F">
        <w:rPr>
          <w:bCs/>
          <w:sz w:val="28"/>
          <w:szCs w:val="28"/>
        </w:rPr>
        <w:t>// Моздокский вестник. – 2022. – 19 июля. – С. 2.</w:t>
      </w:r>
    </w:p>
    <w:p w14:paraId="6A8F6E42" w14:textId="77777777" w:rsidR="002B33C1" w:rsidRPr="00DA0D40" w:rsidRDefault="002B33C1" w:rsidP="002B33C1">
      <w:pPr>
        <w:pStyle w:val="a6"/>
        <w:numPr>
          <w:ilvl w:val="0"/>
          <w:numId w:val="4"/>
        </w:numPr>
        <w:spacing w:after="200" w:line="276" w:lineRule="auto"/>
        <w:jc w:val="both"/>
        <w:rPr>
          <w:sz w:val="28"/>
          <w:szCs w:val="28"/>
        </w:rPr>
      </w:pPr>
      <w:r w:rsidRPr="00F971D5">
        <w:rPr>
          <w:b/>
          <w:bCs/>
          <w:sz w:val="28"/>
          <w:szCs w:val="28"/>
        </w:rPr>
        <w:t>Кайтова</w:t>
      </w:r>
      <w:r w:rsidRPr="00F971D5">
        <w:rPr>
          <w:b/>
          <w:sz w:val="28"/>
          <w:szCs w:val="28"/>
        </w:rPr>
        <w:t>, З.</w:t>
      </w:r>
      <w:r w:rsidRPr="00F971D5">
        <w:rPr>
          <w:sz w:val="28"/>
          <w:szCs w:val="28"/>
        </w:rPr>
        <w:t xml:space="preserve"> Все начинается с ростка : [во Владикавказском парке «Дендрарий» посадили десять саженцев кипарисовой секвойи, в рамках реализации проекта «От наследия предков к памяти потомков»] </w:t>
      </w:r>
      <w:r w:rsidRPr="00F971D5">
        <w:rPr>
          <w:b/>
          <w:sz w:val="28"/>
          <w:szCs w:val="28"/>
        </w:rPr>
        <w:t xml:space="preserve">/ </w:t>
      </w:r>
      <w:r w:rsidRPr="00F971D5">
        <w:rPr>
          <w:bCs/>
          <w:sz w:val="28"/>
          <w:szCs w:val="28"/>
        </w:rPr>
        <w:t xml:space="preserve">Т. Сергеева </w:t>
      </w:r>
      <w:r w:rsidRPr="00F971D5">
        <w:rPr>
          <w:sz w:val="28"/>
          <w:szCs w:val="28"/>
        </w:rPr>
        <w:t>// Северная Осетия. – 2022. – 6 окт. – С. 2.</w:t>
      </w:r>
    </w:p>
    <w:p w14:paraId="1B85C00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Сохранить и приумножить : [о коллективе Кировского лесничества : к Дню работников леса] / А. Кубалов // Размæ (Вперед). – 2022. – 17 сент. – С. 1.</w:t>
      </w:r>
    </w:p>
    <w:p w14:paraId="7524B58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Льянова, Э.</w:t>
      </w:r>
      <w:r w:rsidRPr="0028733F">
        <w:rPr>
          <w:sz w:val="28"/>
          <w:szCs w:val="28"/>
        </w:rPr>
        <w:t xml:space="preserve"> «Были одной дружной семьей» : [о бывшем инженере лесного хозяйства Суадагского учебно-опытного лесхоза, отличнике лесного хозяйства Государственной лесной службы РФ Надежде Дмитриевне Васюте] / Элина Льянова // Сæуæхсид (Заря). – 2022. – 17 сент. – С. 1–2.</w:t>
      </w:r>
    </w:p>
    <w:p w14:paraId="1C5475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Олисаев Владимир Аслангериевич</w:t>
      </w:r>
      <w:r w:rsidRPr="002B3820">
        <w:rPr>
          <w:sz w:val="28"/>
          <w:szCs w:val="28"/>
        </w:rPr>
        <w:t xml:space="preserve"> [генерал-майор экологической службы, советник РФ первого класса, доктор сельскохозяйственных наук, профессор, заслуженный эколог РСО-А,  первый ученый-лесовод Северной Осетии : 1933-2022 : некролог] // Северная Осетия. – 2022. – 5 марта. – С. 15.</w:t>
      </w:r>
    </w:p>
    <w:p w14:paraId="6F1F17BB" w14:textId="77777777" w:rsidR="002B33C1" w:rsidRPr="002B3820" w:rsidRDefault="002B33C1" w:rsidP="002B33C1">
      <w:pPr>
        <w:pStyle w:val="a6"/>
        <w:numPr>
          <w:ilvl w:val="0"/>
          <w:numId w:val="4"/>
        </w:numPr>
        <w:spacing w:line="276" w:lineRule="auto"/>
        <w:jc w:val="both"/>
        <w:rPr>
          <w:b/>
          <w:bCs/>
        </w:rPr>
      </w:pPr>
      <w:r w:rsidRPr="002B3820">
        <w:rPr>
          <w:b/>
          <w:bCs/>
          <w:sz w:val="28"/>
          <w:szCs w:val="28"/>
        </w:rPr>
        <w:t xml:space="preserve">Попов, К. </w:t>
      </w:r>
      <w:r w:rsidRPr="002B3820">
        <w:rPr>
          <w:sz w:val="28"/>
          <w:szCs w:val="28"/>
        </w:rPr>
        <w:t>Бӕлӕсты мӕратӕ – цӕрӕгойты ӕмбӕхсӕнтӕ</w:t>
      </w:r>
      <w:r w:rsidRPr="002B3820">
        <w:rPr>
          <w:b/>
          <w:bCs/>
          <w:sz w:val="28"/>
          <w:szCs w:val="28"/>
        </w:rPr>
        <w:t xml:space="preserve"> / </w:t>
      </w:r>
      <w:r w:rsidRPr="002B3820">
        <w:rPr>
          <w:sz w:val="28"/>
          <w:szCs w:val="28"/>
        </w:rPr>
        <w:t>Константин Попов</w:t>
      </w:r>
      <w:r w:rsidRPr="002B3820">
        <w:rPr>
          <w:b/>
          <w:bCs/>
          <w:sz w:val="28"/>
          <w:szCs w:val="28"/>
        </w:rPr>
        <w:t xml:space="preserve"> </w:t>
      </w:r>
      <w:r w:rsidRPr="002B3820">
        <w:rPr>
          <w:sz w:val="28"/>
          <w:szCs w:val="28"/>
        </w:rPr>
        <w:t>// Рӕстдзинад. – 2022. – 16 февр. – Ф. 3.</w:t>
      </w:r>
    </w:p>
    <w:p w14:paraId="16DE547A" w14:textId="77777777" w:rsidR="002B33C1" w:rsidRPr="002B3820" w:rsidRDefault="002B33C1" w:rsidP="002B33C1">
      <w:pPr>
        <w:pStyle w:val="a6"/>
        <w:jc w:val="both"/>
        <w:rPr>
          <w:sz w:val="28"/>
          <w:szCs w:val="28"/>
        </w:rPr>
      </w:pPr>
      <w:r w:rsidRPr="002B3820">
        <w:rPr>
          <w:sz w:val="28"/>
          <w:szCs w:val="28"/>
        </w:rPr>
        <w:t>Попов, К. Дупла деревьев – укрытия для животных и птиц.</w:t>
      </w:r>
    </w:p>
    <w:p w14:paraId="6A5B836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Ныссагътой талатæ </w:t>
      </w:r>
      <w:r w:rsidRPr="00F971D5">
        <w:rPr>
          <w:sz w:val="28"/>
          <w:szCs w:val="28"/>
        </w:rPr>
        <w:t>// Рæстдзинад. – 2022. – 26 окт. – Ф. 4.</w:t>
      </w:r>
    </w:p>
    <w:p w14:paraId="53CC8093" w14:textId="77777777" w:rsidR="002B33C1" w:rsidRPr="00DA0D40" w:rsidRDefault="002B33C1" w:rsidP="002B33C1">
      <w:pPr>
        <w:pStyle w:val="a6"/>
        <w:jc w:val="both"/>
        <w:rPr>
          <w:sz w:val="28"/>
          <w:szCs w:val="28"/>
        </w:rPr>
      </w:pPr>
      <w:r w:rsidRPr="00F971D5">
        <w:rPr>
          <w:sz w:val="28"/>
          <w:szCs w:val="28"/>
        </w:rPr>
        <w:lastRenderedPageBreak/>
        <w:t>Посадили саженцы [ясеня в ст-це Павлодольской в рамках Всероссийской акции «Защита леса»].</w:t>
      </w:r>
    </w:p>
    <w:p w14:paraId="676D5ACC" w14:textId="77777777" w:rsidR="002B33C1" w:rsidRDefault="002B33C1" w:rsidP="002B33C1">
      <w:pPr>
        <w:pStyle w:val="a6"/>
        <w:numPr>
          <w:ilvl w:val="0"/>
          <w:numId w:val="4"/>
        </w:numPr>
        <w:tabs>
          <w:tab w:val="left" w:pos="0"/>
        </w:tabs>
        <w:jc w:val="both"/>
        <w:rPr>
          <w:bCs/>
          <w:sz w:val="28"/>
          <w:szCs w:val="28"/>
        </w:rPr>
      </w:pPr>
      <w:r w:rsidRPr="0028733F">
        <w:rPr>
          <w:b/>
          <w:bCs/>
          <w:sz w:val="28"/>
          <w:szCs w:val="28"/>
        </w:rPr>
        <w:t>Прокопов, А.</w:t>
      </w:r>
      <w:r w:rsidRPr="0028733F">
        <w:rPr>
          <w:sz w:val="28"/>
          <w:szCs w:val="28"/>
        </w:rPr>
        <w:t xml:space="preserve"> Голубая ель у вашего дома : [о выращивании голубых елей] / Александр Прокопов </w:t>
      </w:r>
      <w:r w:rsidRPr="0028733F">
        <w:rPr>
          <w:bCs/>
          <w:sz w:val="28"/>
          <w:szCs w:val="28"/>
        </w:rPr>
        <w:t>// Моздокский вестник. – 2022. – 5 июля. – С. 3.</w:t>
      </w:r>
    </w:p>
    <w:p w14:paraId="6941245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Сабеты, А</w:t>
      </w:r>
      <w:r w:rsidRPr="00F971D5">
        <w:rPr>
          <w:sz w:val="28"/>
          <w:szCs w:val="28"/>
        </w:rPr>
        <w:t>. Зынгсирвæзтæй хъахъхъæнæм хъæд / Сабеты Аламбег // Рæстдзинад. – 2022. – 23 нояб. – Ф. 3.</w:t>
      </w:r>
    </w:p>
    <w:p w14:paraId="031B19F6" w14:textId="77777777" w:rsidR="002B33C1" w:rsidRPr="00DA0D40" w:rsidRDefault="002B33C1" w:rsidP="002B33C1">
      <w:pPr>
        <w:pStyle w:val="a6"/>
        <w:jc w:val="both"/>
        <w:rPr>
          <w:sz w:val="28"/>
          <w:szCs w:val="28"/>
        </w:rPr>
      </w:pPr>
      <w:r w:rsidRPr="00F971D5">
        <w:rPr>
          <w:sz w:val="28"/>
          <w:szCs w:val="28"/>
        </w:rPr>
        <w:t>Сабеев, А. Защищаем лес от пожара [в Национальных парках РСО-А].</w:t>
      </w:r>
    </w:p>
    <w:p w14:paraId="41BFA060"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Сабеты, А.</w:t>
      </w:r>
      <w:r w:rsidRPr="0028733F">
        <w:rPr>
          <w:sz w:val="28"/>
          <w:szCs w:val="28"/>
        </w:rPr>
        <w:t xml:space="preserve"> Æрдзон фæрæзтæ: хъæд æмæ йæ пайда / Сабеты Аламбег // Рæстдзинад. – 2022. – 16 июль. – Ф. 2.</w:t>
      </w:r>
    </w:p>
    <w:p w14:paraId="6F784A95" w14:textId="77777777" w:rsidR="002B33C1" w:rsidRDefault="002B33C1" w:rsidP="002B33C1">
      <w:pPr>
        <w:tabs>
          <w:tab w:val="left" w:pos="0"/>
          <w:tab w:val="left" w:pos="990"/>
        </w:tabs>
        <w:ind w:left="360"/>
        <w:jc w:val="both"/>
        <w:rPr>
          <w:sz w:val="28"/>
          <w:szCs w:val="28"/>
        </w:rPr>
      </w:pPr>
      <w:r w:rsidRPr="0028733F">
        <w:rPr>
          <w:sz w:val="28"/>
          <w:szCs w:val="28"/>
        </w:rPr>
        <w:tab/>
        <w:t>Сабеев, А. Природные ресурсы: лес и его польза.</w:t>
      </w:r>
    </w:p>
    <w:p w14:paraId="74D2207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Бахъахъхъæнæм хъæд </w:t>
      </w:r>
      <w:r w:rsidRPr="00F971D5">
        <w:rPr>
          <w:sz w:val="28"/>
          <w:szCs w:val="28"/>
        </w:rPr>
        <w:t>// Рæстдзинад. – 2022. – 15 нояб. – Ф. 3.</w:t>
      </w:r>
    </w:p>
    <w:p w14:paraId="3C33D264" w14:textId="77777777" w:rsidR="002B33C1" w:rsidRPr="00DA0D40" w:rsidRDefault="002B33C1" w:rsidP="002B33C1">
      <w:pPr>
        <w:pStyle w:val="a6"/>
        <w:tabs>
          <w:tab w:val="left" w:pos="0"/>
        </w:tabs>
        <w:jc w:val="both"/>
        <w:rPr>
          <w:b/>
          <w:sz w:val="28"/>
          <w:szCs w:val="28"/>
        </w:rPr>
      </w:pPr>
      <w:r w:rsidRPr="00F971D5">
        <w:rPr>
          <w:sz w:val="28"/>
          <w:szCs w:val="28"/>
        </w:rPr>
        <w:t>Сохраним лес : [в рамках этой акции  в Тарском ущелье на территории 1, 2 гектара высадили  2 тысячи саженцев красного дуба].</w:t>
      </w:r>
    </w:p>
    <w:p w14:paraId="2B1B0E7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Тигиева, И.</w:t>
      </w:r>
      <w:r w:rsidRPr="0028733F">
        <w:rPr>
          <w:bCs/>
          <w:sz w:val="28"/>
          <w:szCs w:val="28"/>
        </w:rPr>
        <w:t xml:space="preserve"> Женский взгляд на «зеленое» хозяйство : [к Дню </w:t>
      </w:r>
      <w:r w:rsidRPr="0028733F">
        <w:rPr>
          <w:sz w:val="28"/>
          <w:szCs w:val="28"/>
        </w:rPr>
        <w:t>работника</w:t>
      </w:r>
      <w:r w:rsidRPr="0028733F">
        <w:rPr>
          <w:bCs/>
          <w:sz w:val="28"/>
          <w:szCs w:val="28"/>
        </w:rPr>
        <w:t xml:space="preserve"> леса : рассказывает начальник отдела лесовосстановления, охраны и защиты лесов Комитета лесного хозяйства РСО-А Инга Тигиева / записала А. Дженикаева] </w:t>
      </w:r>
      <w:r w:rsidRPr="0028733F">
        <w:rPr>
          <w:sz w:val="28"/>
          <w:szCs w:val="28"/>
        </w:rPr>
        <w:t>// Северная Осетия. – 2022. – 17 сент. – С. 1.</w:t>
      </w:r>
    </w:p>
    <w:p w14:paraId="480781D0" w14:textId="77777777" w:rsidR="002B33C1" w:rsidRPr="00DA0D40"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Хант-Магомедова, А. </w:t>
      </w:r>
      <w:r w:rsidRPr="0028733F">
        <w:rPr>
          <w:sz w:val="28"/>
          <w:szCs w:val="28"/>
        </w:rPr>
        <w:t>«Быть верным профессиональному долгу» : [о заслуженном работнике промышленности РСО-Алания Николае Хугаеве, проработавшем 51 год в лесничестве Пригородного района] / Альбина Хант-Магомедова // Фидиуæг (Глашатай). – 2022. – 17 сент. – С. 1,5.</w:t>
      </w:r>
    </w:p>
    <w:p w14:paraId="630BEF70" w14:textId="77777777" w:rsidR="002B33C1" w:rsidRPr="002B3820" w:rsidRDefault="002B33C1" w:rsidP="002B33C1">
      <w:pPr>
        <w:pStyle w:val="a6"/>
        <w:tabs>
          <w:tab w:val="left" w:pos="0"/>
        </w:tabs>
        <w:ind w:left="0"/>
        <w:jc w:val="center"/>
        <w:rPr>
          <w:b/>
          <w:sz w:val="28"/>
          <w:szCs w:val="28"/>
        </w:rPr>
      </w:pPr>
    </w:p>
    <w:p w14:paraId="5BED8496" w14:textId="77777777" w:rsidR="002B33C1" w:rsidRPr="002B3820" w:rsidRDefault="002B33C1" w:rsidP="002B33C1">
      <w:pPr>
        <w:pStyle w:val="3"/>
        <w:spacing w:before="0" w:after="0"/>
        <w:ind w:left="720"/>
        <w:jc w:val="center"/>
        <w:rPr>
          <w:rFonts w:ascii="Times New Roman" w:hAnsi="Times New Roman"/>
          <w:sz w:val="28"/>
          <w:szCs w:val="28"/>
        </w:rPr>
      </w:pPr>
      <w:bookmarkStart w:id="1088" w:name="_Toc446671913"/>
      <w:r w:rsidRPr="002B3820">
        <w:rPr>
          <w:rFonts w:ascii="Times New Roman" w:hAnsi="Times New Roman"/>
          <w:sz w:val="28"/>
          <w:szCs w:val="28"/>
        </w:rPr>
        <w:t>631/638 Сельское хозяйство</w:t>
      </w:r>
      <w:bookmarkStart w:id="1089" w:name="_Toc446671914"/>
      <w:bookmarkEnd w:id="1088"/>
    </w:p>
    <w:p w14:paraId="420453B8" w14:textId="77777777" w:rsidR="002B33C1"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631 Общие вопросы сельского хозяйства</w:t>
      </w:r>
      <w:bookmarkEnd w:id="1089"/>
    </w:p>
    <w:p w14:paraId="3B0CA2E5" w14:textId="77777777" w:rsidR="002B33C1" w:rsidRPr="00DC4B88" w:rsidRDefault="002B33C1" w:rsidP="002B33C1"/>
    <w:p w14:paraId="6ED1F7F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Кусраев, А.</w:t>
      </w:r>
      <w:r w:rsidRPr="0028733F">
        <w:rPr>
          <w:sz w:val="28"/>
          <w:szCs w:val="28"/>
        </w:rPr>
        <w:t xml:space="preserve"> И прибавка, и спад : [об итогах работы сельскохозяйственной отрасли республики в первом  полугодии : комментарий министра сельского хозяйства и продовольствия РСО-А Алана Кусраева </w:t>
      </w:r>
      <w:r w:rsidRPr="0028733F">
        <w:rPr>
          <w:b/>
          <w:sz w:val="28"/>
          <w:szCs w:val="28"/>
        </w:rPr>
        <w:t xml:space="preserve">/ </w:t>
      </w:r>
      <w:r w:rsidRPr="0028733F">
        <w:rPr>
          <w:bCs/>
          <w:sz w:val="28"/>
          <w:szCs w:val="28"/>
        </w:rPr>
        <w:t>записал С. Николаев</w:t>
      </w:r>
      <w:r w:rsidRPr="0028733F">
        <w:rPr>
          <w:sz w:val="28"/>
          <w:szCs w:val="28"/>
        </w:rPr>
        <w:t>]</w:t>
      </w:r>
      <w:r w:rsidRPr="0028733F">
        <w:rPr>
          <w:b/>
          <w:sz w:val="28"/>
          <w:szCs w:val="28"/>
        </w:rPr>
        <w:t xml:space="preserve"> </w:t>
      </w:r>
      <w:r w:rsidRPr="0028733F">
        <w:rPr>
          <w:sz w:val="28"/>
          <w:szCs w:val="28"/>
        </w:rPr>
        <w:t>// Северная Осетия. – 2022. – 10 авг. – С. 2.</w:t>
      </w:r>
    </w:p>
    <w:p w14:paraId="0823AC1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Николаев, С.</w:t>
      </w:r>
      <w:r w:rsidRPr="0028733F">
        <w:rPr>
          <w:sz w:val="28"/>
          <w:szCs w:val="28"/>
        </w:rPr>
        <w:t xml:space="preserve"> Рынок сбыта расширяется [у сельхозпроизводителей Северной Осетии] / С. Николаев // Северная Осетия. – 2022. – 27 июля. – С. 2.</w:t>
      </w:r>
    </w:p>
    <w:p w14:paraId="5B8D6F2E" w14:textId="77777777" w:rsidR="002B33C1" w:rsidRPr="00DC4B88" w:rsidRDefault="002B33C1" w:rsidP="002B33C1"/>
    <w:p w14:paraId="5BEF1179" w14:textId="77777777" w:rsidR="002B33C1" w:rsidRPr="002B3820" w:rsidRDefault="002B33C1" w:rsidP="002B33C1">
      <w:pPr>
        <w:pStyle w:val="a6"/>
        <w:tabs>
          <w:tab w:val="left" w:pos="0"/>
        </w:tabs>
        <w:jc w:val="center"/>
        <w:rPr>
          <w:b/>
          <w:sz w:val="28"/>
          <w:szCs w:val="28"/>
        </w:rPr>
      </w:pPr>
      <w:r w:rsidRPr="002B3820">
        <w:rPr>
          <w:b/>
          <w:sz w:val="28"/>
          <w:szCs w:val="28"/>
        </w:rPr>
        <w:t>631.1 Организация и управление сельскохозяйственным производством</w:t>
      </w:r>
    </w:p>
    <w:p w14:paraId="7D7E4005" w14:textId="77777777" w:rsidR="002B33C1" w:rsidRPr="002B3820" w:rsidRDefault="002B33C1" w:rsidP="002B33C1">
      <w:pPr>
        <w:pStyle w:val="a6"/>
        <w:tabs>
          <w:tab w:val="left" w:pos="0"/>
        </w:tabs>
        <w:ind w:left="0"/>
        <w:jc w:val="center"/>
        <w:rPr>
          <w:b/>
          <w:sz w:val="28"/>
          <w:szCs w:val="28"/>
        </w:rPr>
      </w:pPr>
    </w:p>
    <w:p w14:paraId="6F6B03B0" w14:textId="77777777" w:rsidR="002B33C1" w:rsidRPr="002B3820" w:rsidRDefault="002B33C1" w:rsidP="002B33C1">
      <w:pPr>
        <w:pStyle w:val="3"/>
        <w:numPr>
          <w:ilvl w:val="0"/>
          <w:numId w:val="4"/>
        </w:numPr>
        <w:spacing w:line="276" w:lineRule="auto"/>
        <w:jc w:val="both"/>
        <w:rPr>
          <w:rFonts w:ascii="Times New Roman" w:hAnsi="Times New Roman"/>
          <w:b w:val="0"/>
          <w:sz w:val="28"/>
          <w:szCs w:val="28"/>
        </w:rPr>
      </w:pPr>
      <w:r w:rsidRPr="002B3820">
        <w:rPr>
          <w:rFonts w:ascii="Times New Roman" w:hAnsi="Times New Roman"/>
          <w:bCs w:val="0"/>
          <w:sz w:val="28"/>
          <w:szCs w:val="28"/>
        </w:rPr>
        <w:lastRenderedPageBreak/>
        <w:t>Агрофорум дал нужную информацию для каждого</w:t>
      </w:r>
      <w:r w:rsidRPr="002B3820">
        <w:rPr>
          <w:rFonts w:ascii="Times New Roman" w:hAnsi="Times New Roman"/>
          <w:b w:val="0"/>
          <w:sz w:val="28"/>
          <w:szCs w:val="28"/>
        </w:rPr>
        <w:t xml:space="preserve"> : [об участии моздокских фермеров в Северо-Кавказском агропромышленном форум-выставке </w:t>
      </w:r>
      <w:r w:rsidRPr="002B3820">
        <w:rPr>
          <w:rFonts w:ascii="Times New Roman" w:eastAsia="SimSun" w:hAnsi="Times New Roman"/>
          <w:b w:val="0"/>
          <w:sz w:val="28"/>
          <w:szCs w:val="28"/>
          <w:lang w:eastAsia="zh-CN" w:bidi="hi-IN"/>
        </w:rPr>
        <w:t>/ подготовила Св. Тотоева</w:t>
      </w:r>
      <w:r w:rsidRPr="002B3820">
        <w:rPr>
          <w:rFonts w:ascii="Times New Roman" w:hAnsi="Times New Roman"/>
          <w:b w:val="0"/>
          <w:sz w:val="28"/>
          <w:szCs w:val="28"/>
        </w:rPr>
        <w:t>] // Моздокский вестник. – 2022. – 15 февр. – С. 2.</w:t>
      </w:r>
    </w:p>
    <w:p w14:paraId="77796B26"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Азиев, Б. </w:t>
      </w:r>
      <w:r w:rsidRPr="002B3820">
        <w:rPr>
          <w:bCs/>
          <w:sz w:val="28"/>
          <w:szCs w:val="28"/>
        </w:rPr>
        <w:t>Лето, поле и разгар посевной</w:t>
      </w:r>
      <w:r w:rsidRPr="002B3820">
        <w:rPr>
          <w:b/>
          <w:sz w:val="28"/>
          <w:szCs w:val="28"/>
        </w:rPr>
        <w:t xml:space="preserve"> </w:t>
      </w:r>
      <w:r w:rsidRPr="002B3820">
        <w:rPr>
          <w:bCs/>
          <w:sz w:val="28"/>
          <w:szCs w:val="28"/>
        </w:rPr>
        <w:t xml:space="preserve">: [рассказывает председатель СПК «Дон» Правобережного района Б. Азиев </w:t>
      </w:r>
      <w:r w:rsidRPr="002B3820">
        <w:rPr>
          <w:b/>
          <w:bCs/>
          <w:sz w:val="28"/>
          <w:szCs w:val="28"/>
        </w:rPr>
        <w:t xml:space="preserve">/ </w:t>
      </w:r>
      <w:r w:rsidRPr="002B3820">
        <w:rPr>
          <w:sz w:val="28"/>
          <w:szCs w:val="28"/>
        </w:rPr>
        <w:t>записал Н. Козырев</w:t>
      </w:r>
      <w:r w:rsidRPr="002B3820">
        <w:rPr>
          <w:bCs/>
          <w:sz w:val="28"/>
          <w:szCs w:val="28"/>
        </w:rPr>
        <w:t xml:space="preserve">] </w:t>
      </w:r>
      <w:r w:rsidRPr="002B3820">
        <w:rPr>
          <w:sz w:val="28"/>
          <w:szCs w:val="28"/>
        </w:rPr>
        <w:t>// Северная Осетия. – 2022. – 4 июня. – С. 2.</w:t>
      </w:r>
    </w:p>
    <w:p w14:paraId="08108685"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Ализов, Ч. </w:t>
      </w:r>
      <w:r w:rsidRPr="002B3820">
        <w:rPr>
          <w:bCs/>
          <w:sz w:val="28"/>
          <w:szCs w:val="28"/>
        </w:rPr>
        <w:t>День, который год кормит :</w:t>
      </w:r>
      <w:r w:rsidRPr="002B3820">
        <w:rPr>
          <w:b/>
          <w:sz w:val="28"/>
          <w:szCs w:val="28"/>
        </w:rPr>
        <w:t xml:space="preserve"> </w:t>
      </w:r>
      <w:r w:rsidRPr="002B3820">
        <w:rPr>
          <w:bCs/>
          <w:sz w:val="28"/>
          <w:szCs w:val="28"/>
        </w:rPr>
        <w:t xml:space="preserve">[о подготовке своего участка к посеву яровых культур : рассказывает арендатор Ч. Ализов </w:t>
      </w:r>
      <w:r w:rsidRPr="002B3820">
        <w:rPr>
          <w:sz w:val="28"/>
          <w:szCs w:val="28"/>
        </w:rPr>
        <w:t>/ записал С. Суанов</w:t>
      </w:r>
      <w:r w:rsidRPr="002B3820">
        <w:rPr>
          <w:bCs/>
          <w:sz w:val="28"/>
          <w:szCs w:val="28"/>
        </w:rPr>
        <w:t xml:space="preserve">] </w:t>
      </w:r>
      <w:r w:rsidRPr="002B3820">
        <w:rPr>
          <w:sz w:val="28"/>
          <w:szCs w:val="28"/>
        </w:rPr>
        <w:t>// Северная Осетия. – 2022. – 13 апр. – С. 2.</w:t>
      </w:r>
    </w:p>
    <w:p w14:paraId="7D055D9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Алкацев, З. </w:t>
      </w:r>
      <w:r w:rsidRPr="0028733F">
        <w:rPr>
          <w:sz w:val="28"/>
          <w:szCs w:val="28"/>
        </w:rPr>
        <w:t>Все работы в поле</w:t>
      </w:r>
      <w:r w:rsidRPr="0028733F">
        <w:rPr>
          <w:b/>
          <w:sz w:val="28"/>
          <w:szCs w:val="28"/>
        </w:rPr>
        <w:t xml:space="preserve"> </w:t>
      </w:r>
      <w:r w:rsidRPr="0028733F">
        <w:rPr>
          <w:sz w:val="28"/>
          <w:szCs w:val="28"/>
        </w:rPr>
        <w:t xml:space="preserve">– в комплексе : [о завершении уборки озимых и ранних яровых зерновых и зернобобовых культур в Моздокском районе : рассказывает начальник отдела ГКУ «Управление сельского хозяйства РСО-А» по Моздокскому району Заурбек Алкацев </w:t>
      </w:r>
      <w:r w:rsidRPr="0028733F">
        <w:rPr>
          <w:b/>
          <w:sz w:val="28"/>
          <w:szCs w:val="28"/>
        </w:rPr>
        <w:t xml:space="preserve">/ </w:t>
      </w:r>
      <w:r w:rsidRPr="0028733F">
        <w:rPr>
          <w:bCs/>
          <w:sz w:val="28"/>
          <w:szCs w:val="28"/>
        </w:rPr>
        <w:t>записал Н. Козырев</w:t>
      </w:r>
      <w:r w:rsidRPr="0028733F">
        <w:rPr>
          <w:sz w:val="28"/>
          <w:szCs w:val="28"/>
        </w:rPr>
        <w:t>] // Северная Осетия. – 2022. – 17 авг. – С. 2.</w:t>
      </w:r>
    </w:p>
    <w:p w14:paraId="51E3D89F" w14:textId="77777777" w:rsidR="002B33C1" w:rsidRPr="00DA0D40" w:rsidRDefault="002B33C1" w:rsidP="002B33C1">
      <w:pPr>
        <w:pStyle w:val="a6"/>
        <w:numPr>
          <w:ilvl w:val="0"/>
          <w:numId w:val="4"/>
        </w:numPr>
        <w:tabs>
          <w:tab w:val="left" w:pos="0"/>
        </w:tabs>
        <w:jc w:val="both"/>
        <w:rPr>
          <w:bCs/>
          <w:sz w:val="28"/>
          <w:szCs w:val="28"/>
        </w:rPr>
      </w:pPr>
      <w:r w:rsidRPr="0028733F">
        <w:rPr>
          <w:b/>
          <w:sz w:val="28"/>
          <w:szCs w:val="28"/>
        </w:rPr>
        <w:t>Алкацев, З.</w:t>
      </w:r>
      <w:r w:rsidRPr="0028733F">
        <w:rPr>
          <w:sz w:val="28"/>
          <w:szCs w:val="28"/>
        </w:rPr>
        <w:t xml:space="preserve"> У фермеров – сложности: нет реализации продукции : [рассказывает начальник отдела ГКУ «Управление сельского хозяйства РСО-А» по Моздокскому району Заурбек Алкацев </w:t>
      </w:r>
      <w:r w:rsidRPr="0028733F">
        <w:rPr>
          <w:b/>
          <w:sz w:val="28"/>
          <w:szCs w:val="28"/>
        </w:rPr>
        <w:t xml:space="preserve">/ </w:t>
      </w:r>
      <w:r w:rsidRPr="0028733F">
        <w:rPr>
          <w:bCs/>
          <w:sz w:val="28"/>
          <w:szCs w:val="28"/>
        </w:rPr>
        <w:t>записала Т. Саламова</w:t>
      </w:r>
      <w:r w:rsidRPr="0028733F">
        <w:rPr>
          <w:sz w:val="28"/>
          <w:szCs w:val="28"/>
        </w:rPr>
        <w:t xml:space="preserve">] </w:t>
      </w:r>
      <w:r w:rsidRPr="0028733F">
        <w:rPr>
          <w:bCs/>
          <w:sz w:val="28"/>
          <w:szCs w:val="28"/>
        </w:rPr>
        <w:t>// Моздокский вестник. – 2022. – 20 авг. – С. 1.</w:t>
      </w:r>
    </w:p>
    <w:p w14:paraId="2CFA2E4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Багаев, Э. </w:t>
      </w:r>
      <w:r w:rsidRPr="002B3820">
        <w:rPr>
          <w:bCs/>
          <w:sz w:val="28"/>
          <w:szCs w:val="28"/>
        </w:rPr>
        <w:t xml:space="preserve">«АРТ» </w:t>
      </w:r>
      <w:r w:rsidRPr="002B3820">
        <w:rPr>
          <w:sz w:val="28"/>
          <w:szCs w:val="28"/>
        </w:rPr>
        <w:t>–</w:t>
      </w:r>
      <w:r w:rsidRPr="002B3820">
        <w:rPr>
          <w:bCs/>
          <w:sz w:val="28"/>
          <w:szCs w:val="28"/>
        </w:rPr>
        <w:t xml:space="preserve"> рекорды : [о перспективах СПК «АРТ» Правобережного района : рассказывает председатель кооператива Э. Багаев </w:t>
      </w:r>
      <w:r w:rsidRPr="002B3820">
        <w:rPr>
          <w:sz w:val="28"/>
          <w:szCs w:val="28"/>
        </w:rPr>
        <w:t>/ записал С. Николаев</w:t>
      </w:r>
      <w:r w:rsidRPr="002B3820">
        <w:rPr>
          <w:bCs/>
          <w:sz w:val="28"/>
          <w:szCs w:val="28"/>
        </w:rPr>
        <w:t xml:space="preserve">] </w:t>
      </w:r>
      <w:r w:rsidRPr="002B3820">
        <w:rPr>
          <w:sz w:val="28"/>
          <w:szCs w:val="28"/>
        </w:rPr>
        <w:t>// Северная Осетия. – 2022. – 3 марта. – С. 2.</w:t>
      </w:r>
    </w:p>
    <w:p w14:paraId="14CEC79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Бадриева, М.</w:t>
      </w:r>
      <w:r w:rsidRPr="002B3820">
        <w:rPr>
          <w:sz w:val="28"/>
          <w:szCs w:val="28"/>
        </w:rPr>
        <w:t xml:space="preserve"> В поле – на новой технике : [о подготовке к весенним работам земледельцев Дигорского района : рассказывает начальник отдела ГКУ «Управление сельского хозяйства РСО-А»  по Дигорскому району М. Бадриева / записал С. Николаев] // Северная Осетия. – 2022. – 5 марта. – С. 4.</w:t>
      </w:r>
    </w:p>
    <w:p w14:paraId="5BCCC01A"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Бадриева, М. </w:t>
      </w:r>
      <w:r w:rsidRPr="002B3820">
        <w:rPr>
          <w:bCs/>
          <w:sz w:val="28"/>
          <w:szCs w:val="28"/>
        </w:rPr>
        <w:t xml:space="preserve">Потенциал для роста : [о развитии аграрного сектора : рассказывает начальник отдела ГКУ Управления сельского хозяйства РСО-А по Дигорскому району М. Бадриева </w:t>
      </w:r>
      <w:r w:rsidRPr="002B3820">
        <w:rPr>
          <w:sz w:val="28"/>
          <w:szCs w:val="28"/>
        </w:rPr>
        <w:t>/ записал А. Гуцаев</w:t>
      </w:r>
      <w:r w:rsidRPr="002B3820">
        <w:rPr>
          <w:bCs/>
          <w:sz w:val="28"/>
          <w:szCs w:val="28"/>
        </w:rPr>
        <w:t xml:space="preserve">] </w:t>
      </w:r>
      <w:r w:rsidRPr="002B3820">
        <w:rPr>
          <w:sz w:val="28"/>
          <w:szCs w:val="28"/>
        </w:rPr>
        <w:t>// Северная Осетия. – 2022. – 10 февр. – С. 2.</w:t>
      </w:r>
    </w:p>
    <w:p w14:paraId="58F29F21"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Бадриева, М. </w:t>
      </w:r>
      <w:r w:rsidRPr="00F971D5">
        <w:rPr>
          <w:bCs/>
          <w:sz w:val="28"/>
          <w:szCs w:val="28"/>
        </w:rPr>
        <w:t xml:space="preserve">Жатва на новой технике : [о состоянии и перспективах развития аграрной отрасли  : рассказывает начальник отдела ГКУ «Управление сельского хозяйства РСО-А» по Дигорскому району Марина Бадриева / записал С. Суанов] </w:t>
      </w:r>
      <w:r w:rsidRPr="00F971D5">
        <w:rPr>
          <w:sz w:val="28"/>
          <w:szCs w:val="28"/>
        </w:rPr>
        <w:t>// Северная Осетия. – 2022. – 25 окт. – С. 2.</w:t>
      </w:r>
    </w:p>
    <w:p w14:paraId="6ECF8E3A"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Бадриева, М. </w:t>
      </w:r>
      <w:r w:rsidRPr="00F971D5">
        <w:rPr>
          <w:bCs/>
          <w:sz w:val="28"/>
          <w:szCs w:val="28"/>
        </w:rPr>
        <w:t>Отрасль успешного развития : [беседа с начальником отдела ГКУ «Управления сельского хозяйства РСО-</w:t>
      </w:r>
      <w:r w:rsidRPr="00F971D5">
        <w:rPr>
          <w:bCs/>
          <w:sz w:val="28"/>
          <w:szCs w:val="28"/>
        </w:rPr>
        <w:lastRenderedPageBreak/>
        <w:t>Алания» по Дигорскому району Мариной Бадриевой] // Дигори хабæрттæ (Вести Дигории). – 2022. – 8 окт. – С. 1.</w:t>
      </w:r>
    </w:p>
    <w:p w14:paraId="2B902DB9"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Базиева, Л. </w:t>
      </w:r>
      <w:r w:rsidRPr="00F971D5">
        <w:rPr>
          <w:bCs/>
          <w:sz w:val="28"/>
          <w:szCs w:val="28"/>
        </w:rPr>
        <w:t xml:space="preserve">Изобилие товаров и улыбок : [День работника сельского хозяйства и перерабатывающей промышленности отметили в Моздоке выставкой-продажей продукции местных производителей] / Лариса Базиева </w:t>
      </w:r>
      <w:r w:rsidRPr="00F971D5">
        <w:rPr>
          <w:sz w:val="28"/>
          <w:szCs w:val="28"/>
        </w:rPr>
        <w:t>// Северная Осетия. – 2022. – 11 окт. – С. 2.</w:t>
      </w:r>
    </w:p>
    <w:p w14:paraId="5536E65A"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Байбародова, Т. </w:t>
      </w:r>
      <w:r w:rsidRPr="00F971D5">
        <w:rPr>
          <w:bCs/>
          <w:sz w:val="28"/>
          <w:szCs w:val="28"/>
        </w:rPr>
        <w:t xml:space="preserve">От урожая до урожая : [о ходе уборки поздних сельскохозяйственных культур  в Красногорском хозяйстве ООО «Родина»] / Татьяна Байбародова </w:t>
      </w:r>
      <w:r w:rsidRPr="00F971D5">
        <w:rPr>
          <w:sz w:val="28"/>
          <w:szCs w:val="28"/>
        </w:rPr>
        <w:t>// Северная Осетия. – 2022. – 8 окт. – С. 1.</w:t>
      </w:r>
    </w:p>
    <w:p w14:paraId="362FE3DC" w14:textId="77777777" w:rsidR="002B33C1" w:rsidRPr="00DA0D40"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Успехи и задачи аграриев [Алагирского района : рассказывает начальник районного управления сельского хозяйства Таймураз Моуравов / записала Т. Байбародова] </w:t>
      </w:r>
      <w:r w:rsidRPr="00F971D5">
        <w:rPr>
          <w:sz w:val="28"/>
          <w:szCs w:val="28"/>
        </w:rPr>
        <w:t>// Северная Осетия. – 2022. – 27 дек. – С. 2.</w:t>
      </w:r>
    </w:p>
    <w:p w14:paraId="66454E9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Базиева, Л.</w:t>
      </w:r>
      <w:r w:rsidRPr="002B3820">
        <w:rPr>
          <w:sz w:val="28"/>
          <w:szCs w:val="28"/>
        </w:rPr>
        <w:t xml:space="preserve"> Горох – незаменимый овощ : [об уборке урожая гороха  в КФХ «Демуров»] / Л. Базиева </w:t>
      </w:r>
      <w:ins w:id="1090" w:author="kp2" w:date="2022-03-01T13:06:00Z">
        <w:r w:rsidRPr="002B3820">
          <w:rPr>
            <w:sz w:val="28"/>
            <w:szCs w:val="28"/>
          </w:rPr>
          <w:t xml:space="preserve">// Моздокский вестник. – 2022. – </w:t>
        </w:r>
      </w:ins>
      <w:r w:rsidRPr="002B3820">
        <w:rPr>
          <w:sz w:val="28"/>
          <w:szCs w:val="28"/>
        </w:rPr>
        <w:t>21 мая</w:t>
      </w:r>
      <w:ins w:id="1091" w:author="kp2" w:date="2022-03-01T13:06:00Z">
        <w:r w:rsidRPr="002B3820">
          <w:rPr>
            <w:sz w:val="28"/>
            <w:szCs w:val="28"/>
          </w:rPr>
          <w:t xml:space="preserve">. – С. </w:t>
        </w:r>
      </w:ins>
      <w:r w:rsidRPr="002B3820">
        <w:rPr>
          <w:sz w:val="28"/>
          <w:szCs w:val="28"/>
        </w:rPr>
        <w:t>3</w:t>
      </w:r>
      <w:ins w:id="1092" w:author="kp2" w:date="2022-03-01T13:06:00Z">
        <w:r w:rsidRPr="002B3820">
          <w:rPr>
            <w:sz w:val="28"/>
            <w:szCs w:val="28"/>
          </w:rPr>
          <w:t>.</w:t>
        </w:r>
      </w:ins>
    </w:p>
    <w:p w14:paraId="0BE5686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Бетрозов, М. </w:t>
      </w:r>
      <w:r w:rsidRPr="00F971D5">
        <w:rPr>
          <w:sz w:val="28"/>
          <w:szCs w:val="28"/>
        </w:rPr>
        <w:t>Не позволяет душе своей лениться : [о заслуженном                                                                                                                                                          работнике сельского хозяйства, мастере спорта СССР по вольной борьбе Тасолтане Тавасиеве ; к 170-летию Чиколы] /  Майран Бетрозов // Ирæф (Ираф). – 2022. – 15 дек. – С. 2.</w:t>
      </w:r>
    </w:p>
    <w:p w14:paraId="7AE3E873" w14:textId="77777777" w:rsidR="002B33C1" w:rsidRPr="00DA0D40" w:rsidRDefault="002B33C1" w:rsidP="002B33C1">
      <w:pPr>
        <w:pStyle w:val="a6"/>
        <w:numPr>
          <w:ilvl w:val="0"/>
          <w:numId w:val="4"/>
        </w:numPr>
        <w:tabs>
          <w:tab w:val="left" w:pos="0"/>
        </w:tabs>
        <w:jc w:val="both"/>
        <w:rPr>
          <w:bCs/>
          <w:sz w:val="28"/>
          <w:szCs w:val="28"/>
        </w:rPr>
      </w:pPr>
      <w:r w:rsidRPr="00F971D5">
        <w:rPr>
          <w:b/>
          <w:sz w:val="28"/>
          <w:szCs w:val="28"/>
        </w:rPr>
        <w:t xml:space="preserve">Бетрозов, М. </w:t>
      </w:r>
      <w:r w:rsidRPr="00F971D5">
        <w:rPr>
          <w:bCs/>
          <w:sz w:val="28"/>
          <w:szCs w:val="28"/>
        </w:rPr>
        <w:t>Низкий вам поклон : [в Ирафском районе поздравили тружеников полей и ферм с Днем работников сельского хозяйства] / Майран Бетрозов // Ирæф (Ираф). – 2022. – 15 окт. – С. 1.</w:t>
      </w:r>
    </w:p>
    <w:p w14:paraId="14596F3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Выявлены подтопления</w:t>
      </w:r>
      <w:r w:rsidRPr="002B3820">
        <w:rPr>
          <w:sz w:val="28"/>
          <w:szCs w:val="28"/>
        </w:rPr>
        <w:t xml:space="preserve"> : [о выездном обследовании сотрудниками Северо-Кавказского межрегионального управления Россельхознадзора участков сельскохозяйственного назначения в Моздокском районе] // Северная Осетия. – 2022. – 14 апр. – С. 6.</w:t>
      </w:r>
    </w:p>
    <w:p w14:paraId="460CC9D4" w14:textId="77777777" w:rsidR="002B33C1" w:rsidRPr="00FA78C9" w:rsidRDefault="002B33C1" w:rsidP="002B33C1">
      <w:pPr>
        <w:pStyle w:val="a6"/>
        <w:numPr>
          <w:ilvl w:val="0"/>
          <w:numId w:val="4"/>
        </w:numPr>
        <w:spacing w:after="200" w:line="276" w:lineRule="auto"/>
        <w:jc w:val="both"/>
        <w:rPr>
          <w:sz w:val="28"/>
          <w:szCs w:val="28"/>
        </w:rPr>
      </w:pPr>
      <w:r w:rsidRPr="002B3820">
        <w:rPr>
          <w:b/>
          <w:sz w:val="28"/>
          <w:szCs w:val="28"/>
        </w:rPr>
        <w:t xml:space="preserve">Габараев, М. </w:t>
      </w:r>
      <w:r w:rsidRPr="002B3820">
        <w:rPr>
          <w:bCs/>
          <w:sz w:val="28"/>
          <w:szCs w:val="28"/>
        </w:rPr>
        <w:t>Земледельцы готовятся к полевым работам : [о подготовке к проведению сельхозработ в крестьянско-фермерских хозяйствах Правобережного района] / Мурат Габараев // Вестник Беслана. – 2022. – 1 февр. – С. 1.</w:t>
      </w:r>
    </w:p>
    <w:p w14:paraId="73A7A7F9" w14:textId="77777777" w:rsidR="002B33C1" w:rsidRPr="00DA0D40" w:rsidRDefault="002B33C1" w:rsidP="002B33C1">
      <w:pPr>
        <w:pStyle w:val="a6"/>
        <w:numPr>
          <w:ilvl w:val="0"/>
          <w:numId w:val="4"/>
        </w:numPr>
        <w:spacing w:after="200" w:line="276" w:lineRule="auto"/>
        <w:jc w:val="both"/>
        <w:rPr>
          <w:sz w:val="28"/>
          <w:szCs w:val="28"/>
        </w:rPr>
      </w:pPr>
      <w:r w:rsidRPr="0028733F">
        <w:rPr>
          <w:b/>
          <w:bCs/>
          <w:sz w:val="28"/>
          <w:szCs w:val="28"/>
        </w:rPr>
        <w:t xml:space="preserve">Габараев, М. </w:t>
      </w:r>
      <w:r w:rsidRPr="0028733F">
        <w:rPr>
          <w:sz w:val="28"/>
          <w:szCs w:val="28"/>
        </w:rPr>
        <w:t>Урожай сдает в магазины Беслана : [о деятельности СПК «Фирузи» зильгинского фермера Зураба Догузова] / Мурат Габараев // Вестник Беслана. – 2022. – 15 июля. – С. 1.</w:t>
      </w:r>
    </w:p>
    <w:p w14:paraId="01E3F31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Гогаев, А.</w:t>
      </w:r>
      <w:r w:rsidRPr="002B3820">
        <w:rPr>
          <w:sz w:val="28"/>
          <w:szCs w:val="28"/>
        </w:rPr>
        <w:t xml:space="preserve"> Угроза… из ямы. Биотермической : [о завершении работ по рекультивации полигона твердых бытовых отходов г. Владикавказа с ликвидацией четырех скотомогильников (биотермических ям) : беседа со старшим государственным инспектором отдела контроля и надзора Северо-Кавказского </w:t>
      </w:r>
      <w:r w:rsidRPr="002B3820">
        <w:rPr>
          <w:sz w:val="28"/>
          <w:szCs w:val="28"/>
        </w:rPr>
        <w:lastRenderedPageBreak/>
        <w:t xml:space="preserve">межрегионального Управления Россельхознадзора А. Гогаевым </w:t>
      </w:r>
      <w:r w:rsidRPr="002B3820">
        <w:rPr>
          <w:rFonts w:eastAsia="SimSun"/>
          <w:bCs/>
          <w:sz w:val="28"/>
          <w:szCs w:val="28"/>
          <w:lang w:eastAsia="zh-CN" w:bidi="hi-IN"/>
        </w:rPr>
        <w:t>/ подготовил Н. Козырев</w:t>
      </w:r>
      <w:r w:rsidRPr="002B3820">
        <w:rPr>
          <w:sz w:val="28"/>
          <w:szCs w:val="28"/>
        </w:rPr>
        <w:t>] // Северная Осетия. – 2022. – 26 февр. – С. 7.</w:t>
      </w:r>
    </w:p>
    <w:p w14:paraId="20F2A2E3" w14:textId="77777777" w:rsidR="002B33C1" w:rsidRPr="00DA0D40" w:rsidRDefault="002B33C1" w:rsidP="002B33C1">
      <w:pPr>
        <w:pStyle w:val="a6"/>
        <w:numPr>
          <w:ilvl w:val="0"/>
          <w:numId w:val="4"/>
        </w:numPr>
        <w:spacing w:after="200" w:line="276" w:lineRule="auto"/>
        <w:jc w:val="both"/>
        <w:rPr>
          <w:sz w:val="28"/>
          <w:szCs w:val="28"/>
        </w:rPr>
      </w:pPr>
      <w:r w:rsidRPr="0028733F">
        <w:rPr>
          <w:b/>
          <w:sz w:val="28"/>
          <w:szCs w:val="28"/>
        </w:rPr>
        <w:t xml:space="preserve">Гравийные дороги – по чернозему </w:t>
      </w:r>
      <w:r w:rsidRPr="0028733F">
        <w:rPr>
          <w:bCs/>
          <w:sz w:val="28"/>
          <w:szCs w:val="28"/>
        </w:rPr>
        <w:t xml:space="preserve">: [Северо-Кавказским межрегиональным управлением Россельхознадзора выявлено обустройство гравийных дорог на плодородных землях возле г. Ардона] </w:t>
      </w:r>
      <w:r w:rsidRPr="0028733F">
        <w:rPr>
          <w:sz w:val="28"/>
          <w:szCs w:val="28"/>
        </w:rPr>
        <w:t>// Северная Осетия. – 2022. – 28 сент. – С. 5.</w:t>
      </w:r>
    </w:p>
    <w:p w14:paraId="175FA1E8" w14:textId="77777777" w:rsidR="002B33C1" w:rsidRPr="00DA0D40" w:rsidRDefault="002B33C1" w:rsidP="002B33C1">
      <w:pPr>
        <w:pStyle w:val="a6"/>
        <w:numPr>
          <w:ilvl w:val="0"/>
          <w:numId w:val="4"/>
        </w:numPr>
        <w:spacing w:after="200" w:line="276" w:lineRule="auto"/>
        <w:jc w:val="both"/>
        <w:rPr>
          <w:bCs/>
          <w:sz w:val="28"/>
          <w:szCs w:val="28"/>
        </w:rPr>
      </w:pPr>
      <w:r w:rsidRPr="00F971D5">
        <w:rPr>
          <w:b/>
          <w:bCs/>
          <w:sz w:val="28"/>
          <w:szCs w:val="28"/>
        </w:rPr>
        <w:t>Гуцаев, А.</w:t>
      </w:r>
      <w:r w:rsidRPr="00F971D5">
        <w:rPr>
          <w:sz w:val="28"/>
          <w:szCs w:val="28"/>
        </w:rPr>
        <w:t xml:space="preserve"> Осенней ярмарки краски : [в с. Чикола Ирафского района прошла традиционная сельскохозяйственная ярмарка] </w:t>
      </w:r>
      <w:r w:rsidRPr="00F971D5">
        <w:rPr>
          <w:bCs/>
          <w:sz w:val="28"/>
          <w:szCs w:val="28"/>
        </w:rPr>
        <w:t xml:space="preserve">/ А. Гуцаев </w:t>
      </w:r>
      <w:r w:rsidRPr="00F971D5">
        <w:rPr>
          <w:sz w:val="28"/>
          <w:szCs w:val="28"/>
        </w:rPr>
        <w:t>// Северная Осетия. – 2022. – 27 окт. – С. 2.</w:t>
      </w:r>
      <w:r w:rsidRPr="00F971D5">
        <w:rPr>
          <w:bCs/>
          <w:sz w:val="28"/>
          <w:szCs w:val="28"/>
        </w:rPr>
        <w:t xml:space="preserve"> </w:t>
      </w:r>
    </w:p>
    <w:p w14:paraId="4AD2F7A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Демуров, Б.</w:t>
      </w:r>
      <w:r w:rsidRPr="002B3820">
        <w:rPr>
          <w:sz w:val="28"/>
          <w:szCs w:val="28"/>
        </w:rPr>
        <w:t xml:space="preserve"> </w:t>
      </w:r>
      <w:r w:rsidRPr="002B3820">
        <w:rPr>
          <w:b/>
          <w:bCs/>
          <w:sz w:val="28"/>
          <w:szCs w:val="28"/>
        </w:rPr>
        <w:t>Г.</w:t>
      </w:r>
      <w:r w:rsidRPr="002B3820">
        <w:rPr>
          <w:sz w:val="28"/>
          <w:szCs w:val="28"/>
        </w:rPr>
        <w:t xml:space="preserve"> «Тристан» и «Женева» на моздокском поле : [о ходе уборки урожая зеленого гороха : рассказывает руководитель Крестьянско-фермерского хозяйства «Демуров» Моздокского района Б. Г. Демуров </w:t>
      </w:r>
      <w:r w:rsidRPr="002B3820">
        <w:rPr>
          <w:b/>
          <w:bCs/>
          <w:sz w:val="28"/>
          <w:szCs w:val="28"/>
        </w:rPr>
        <w:t xml:space="preserve">/ </w:t>
      </w:r>
      <w:r w:rsidRPr="002B3820">
        <w:rPr>
          <w:sz w:val="28"/>
          <w:szCs w:val="28"/>
        </w:rPr>
        <w:t>записала Л. Базиева] // Северная Осетия. – 2022. – 18 июня. – С. 3.</w:t>
      </w:r>
    </w:p>
    <w:p w14:paraId="1A74A31B"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Дзагоева, М. </w:t>
      </w:r>
      <w:r w:rsidRPr="00F971D5">
        <w:rPr>
          <w:sz w:val="28"/>
          <w:szCs w:val="28"/>
        </w:rPr>
        <w:t>С верой – по жизни : [беседа с Председателем СПК «Ногир» Мариной Дзагоевой / записала Р. Дзебоева // Фидиуæг (Глашатай). – 2022. – 17 дек. – С. 4.</w:t>
      </w:r>
    </w:p>
    <w:p w14:paraId="07A214E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Дзагуров, Е. </w:t>
      </w:r>
      <w:r w:rsidRPr="00F971D5">
        <w:rPr>
          <w:sz w:val="28"/>
          <w:szCs w:val="28"/>
        </w:rPr>
        <w:t>Будущее создается сегодня :</w:t>
      </w:r>
      <w:r w:rsidRPr="00F971D5">
        <w:rPr>
          <w:bCs/>
          <w:sz w:val="28"/>
          <w:szCs w:val="28"/>
        </w:rPr>
        <w:t xml:space="preserve"> </w:t>
      </w:r>
      <w:r w:rsidRPr="00F971D5">
        <w:rPr>
          <w:sz w:val="28"/>
          <w:szCs w:val="28"/>
        </w:rPr>
        <w:t xml:space="preserve">[о ходе уборки урожаю кукурузы в СПК «Акберди» : рассказывает председатель кооператива Ермак Дзагуров </w:t>
      </w:r>
      <w:r w:rsidRPr="00F971D5">
        <w:rPr>
          <w:bCs/>
          <w:sz w:val="28"/>
          <w:szCs w:val="28"/>
        </w:rPr>
        <w:t>/ записал Н. Козырев</w:t>
      </w:r>
      <w:r w:rsidRPr="00F971D5">
        <w:rPr>
          <w:sz w:val="28"/>
          <w:szCs w:val="28"/>
        </w:rPr>
        <w:t>] // Северная Осетия. – 2022. – 28 окт. – С. 1.</w:t>
      </w:r>
    </w:p>
    <w:p w14:paraId="7009CB4B"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Дзарасова, М.Д. </w:t>
      </w:r>
      <w:r w:rsidRPr="002B3820">
        <w:rPr>
          <w:rFonts w:ascii="Times New Roman" w:hAnsi="Times New Roman"/>
          <w:b w:val="0"/>
          <w:bCs w:val="0"/>
          <w:sz w:val="28"/>
          <w:szCs w:val="28"/>
        </w:rPr>
        <w:t>ФГБУ «Россельхозцентр» и его деятельность : [беседа с начальником отдела ФГБУ РСО-Алания по Ирафскому району Мирой Даниловной Дзарасовой / записала Р. Чихтисова] // Ирæф (Ираф). – 2022. – 29 янв. – С. 2.</w:t>
      </w:r>
    </w:p>
    <w:p w14:paraId="42C8FE7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Для желающих иметь свой дом</w:t>
      </w:r>
      <w:r w:rsidRPr="002B3820">
        <w:rPr>
          <w:sz w:val="28"/>
          <w:szCs w:val="28"/>
        </w:rPr>
        <w:t xml:space="preserve"> : [в Министерстве сельского хозяйства в рамках Государственной программы РСО-А «Комплексное развитие сельских территорий» двум семьям были вручены свидетельства о предоставлении социальной выплаты на строительство жилых домов] // Северная Осетия. – 2022. – 26 февр. – С. 4.</w:t>
      </w:r>
    </w:p>
    <w:p w14:paraId="33D7361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Зассеев, Э. </w:t>
      </w:r>
      <w:r w:rsidRPr="00F971D5">
        <w:rPr>
          <w:sz w:val="28"/>
          <w:szCs w:val="28"/>
        </w:rPr>
        <w:t>С большими надеждами : [о развитии агропромышленного комплекса Пригородного района] / Эрислав Зассеев // Фидиуæг (Глашатай). – 2022. – 30 дек. – С. 9.</w:t>
      </w:r>
    </w:p>
    <w:p w14:paraId="624394F4" w14:textId="77777777" w:rsidR="002B33C1" w:rsidRDefault="002B33C1" w:rsidP="002B33C1">
      <w:pPr>
        <w:pStyle w:val="a6"/>
        <w:numPr>
          <w:ilvl w:val="0"/>
          <w:numId w:val="4"/>
        </w:numPr>
        <w:tabs>
          <w:tab w:val="left" w:pos="0"/>
        </w:tabs>
        <w:jc w:val="both"/>
        <w:rPr>
          <w:bCs/>
          <w:sz w:val="28"/>
          <w:szCs w:val="28"/>
        </w:rPr>
      </w:pPr>
      <w:r w:rsidRPr="00F971D5">
        <w:rPr>
          <w:b/>
          <w:sz w:val="28"/>
          <w:szCs w:val="28"/>
        </w:rPr>
        <w:t>Зас</w:t>
      </w:r>
      <w:r>
        <w:rPr>
          <w:b/>
          <w:sz w:val="28"/>
          <w:szCs w:val="28"/>
        </w:rPr>
        <w:t>с</w:t>
      </w:r>
      <w:r w:rsidRPr="00F971D5">
        <w:rPr>
          <w:b/>
          <w:sz w:val="28"/>
          <w:szCs w:val="28"/>
        </w:rPr>
        <w:t xml:space="preserve">еев, Э. </w:t>
      </w:r>
      <w:r w:rsidRPr="00F971D5">
        <w:rPr>
          <w:bCs/>
          <w:sz w:val="28"/>
          <w:szCs w:val="28"/>
        </w:rPr>
        <w:t>Цель – безубыточное производство : [о развитии сельского хозяйства района рассказал начальник отдела ГКУ «Управление сельского хозяйства РСО-Алания по Пригородному району Эрислав Зассеев / Ахсар Кортиев] // Фидиуæг (Глашатай). – 2022. – 8 окт. – С. 4,5.</w:t>
      </w:r>
    </w:p>
    <w:p w14:paraId="55B64B1A" w14:textId="77777777" w:rsidR="002B33C1" w:rsidRPr="00DA0D40" w:rsidRDefault="002B33C1" w:rsidP="002B33C1">
      <w:pPr>
        <w:pStyle w:val="a6"/>
        <w:numPr>
          <w:ilvl w:val="0"/>
          <w:numId w:val="4"/>
        </w:numPr>
        <w:spacing w:after="200" w:line="276" w:lineRule="auto"/>
        <w:jc w:val="both"/>
        <w:rPr>
          <w:sz w:val="28"/>
          <w:szCs w:val="28"/>
        </w:rPr>
      </w:pPr>
      <w:r w:rsidRPr="0028733F">
        <w:rPr>
          <w:b/>
          <w:sz w:val="28"/>
          <w:szCs w:val="28"/>
        </w:rPr>
        <w:t>Кадзаев, И.</w:t>
      </w:r>
      <w:r w:rsidRPr="0028733F">
        <w:rPr>
          <w:bCs/>
          <w:sz w:val="28"/>
          <w:szCs w:val="28"/>
        </w:rPr>
        <w:t xml:space="preserve"> Почему яблоки дорожают : [как связаны вывоз продукции в другие регионы страны и рост цен на нее на внутреннем </w:t>
      </w:r>
      <w:r w:rsidRPr="0028733F">
        <w:rPr>
          <w:bCs/>
          <w:sz w:val="28"/>
          <w:szCs w:val="28"/>
        </w:rPr>
        <w:lastRenderedPageBreak/>
        <w:t xml:space="preserve">рынке : беседа с заместителем министра сельского хозяйства и продовольствия РСО-А Игорем Кадзаевым / записал С. Суанов] </w:t>
      </w:r>
      <w:r w:rsidRPr="0028733F">
        <w:rPr>
          <w:sz w:val="28"/>
          <w:szCs w:val="28"/>
        </w:rPr>
        <w:t>// Северная Осетия. – 2022. – 22 сент. – С. 2.</w:t>
      </w:r>
    </w:p>
    <w:p w14:paraId="4D6C04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Каргиев, А.</w:t>
      </w:r>
      <w:r w:rsidRPr="002B3820">
        <w:rPr>
          <w:sz w:val="28"/>
          <w:szCs w:val="28"/>
        </w:rPr>
        <w:t xml:space="preserve"> Надежды «Маиса» : [рассказывает председатель СПК «Маис» А. Каргиев из Ардонского района / записал С. Суанов] // Северная Осетия. – 2022. – 14 апр. – С. 2.</w:t>
      </w:r>
    </w:p>
    <w:p w14:paraId="4406DCAE" w14:textId="77777777" w:rsidR="002B33C1" w:rsidRPr="00FA78C9"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Касабиев, А. Б. </w:t>
      </w:r>
      <w:r w:rsidRPr="00F971D5">
        <w:rPr>
          <w:bCs/>
          <w:sz w:val="28"/>
          <w:szCs w:val="28"/>
        </w:rPr>
        <w:t xml:space="preserve">Хвала рукам, что пахнут хлебом! : [об итогах работы : рассказывает начальник Управления сельского хозяйства Правобережного района А. Б. Касабиев / записала З. Хосонова] </w:t>
      </w:r>
      <w:r w:rsidRPr="00F971D5">
        <w:rPr>
          <w:rFonts w:eastAsia="SimSun"/>
          <w:sz w:val="28"/>
          <w:szCs w:val="28"/>
          <w:lang w:eastAsia="zh-CN" w:bidi="hi-IN"/>
        </w:rPr>
        <w:t>// Жизнь Правобережья. – 2022. – 8 окт. – С. 1, 4.</w:t>
      </w:r>
    </w:p>
    <w:p w14:paraId="564CE97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Качмазова, Э.</w:t>
      </w:r>
      <w:r w:rsidRPr="002B3820">
        <w:rPr>
          <w:sz w:val="28"/>
          <w:szCs w:val="28"/>
        </w:rPr>
        <w:t xml:space="preserve"> Однажды «Аланским вечером» : [о планах создания фермерского бизнеса по эко-, агро-, и гастрономическому бизнесу в СПК «Фермер» : рассказывает одна из руководителей кооператива Э. Качмазова </w:t>
      </w:r>
      <w:r w:rsidRPr="002B3820">
        <w:rPr>
          <w:b/>
          <w:bCs/>
          <w:sz w:val="28"/>
          <w:szCs w:val="28"/>
        </w:rPr>
        <w:t xml:space="preserve">/ </w:t>
      </w:r>
      <w:r w:rsidRPr="002B3820">
        <w:rPr>
          <w:sz w:val="28"/>
          <w:szCs w:val="28"/>
        </w:rPr>
        <w:t>записала Т. Бунтури] // Северная Осетия. – 2022. – 23 апр. – С. 8.</w:t>
      </w:r>
    </w:p>
    <w:p w14:paraId="5FA51D12"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Козаев, Т.</w:t>
      </w:r>
      <w:r w:rsidRPr="0028733F">
        <w:rPr>
          <w:sz w:val="28"/>
          <w:szCs w:val="28"/>
        </w:rPr>
        <w:t xml:space="preserve"> «Агростартап» помогает фермерам : [о господдержке ардонских грантополучателей : рассказывает начальник районного управления сельского хозяйства Тенгиз Козаев </w:t>
      </w:r>
      <w:r w:rsidRPr="0028733F">
        <w:rPr>
          <w:b/>
          <w:sz w:val="28"/>
          <w:szCs w:val="28"/>
        </w:rPr>
        <w:t xml:space="preserve">/ </w:t>
      </w:r>
      <w:r w:rsidRPr="0028733F">
        <w:rPr>
          <w:bCs/>
          <w:sz w:val="28"/>
          <w:szCs w:val="28"/>
        </w:rPr>
        <w:t>записала Т. Байбародова</w:t>
      </w:r>
      <w:r w:rsidRPr="0028733F">
        <w:rPr>
          <w:sz w:val="28"/>
          <w:szCs w:val="28"/>
        </w:rPr>
        <w:t>] // Северная Осетия. – 2022. – 19 авг. – С. 2.</w:t>
      </w:r>
    </w:p>
    <w:p w14:paraId="5C592722" w14:textId="77777777" w:rsidR="002B33C1" w:rsidRPr="00FA78C9" w:rsidRDefault="002B33C1" w:rsidP="002B33C1">
      <w:pPr>
        <w:pStyle w:val="a6"/>
        <w:numPr>
          <w:ilvl w:val="0"/>
          <w:numId w:val="4"/>
        </w:numPr>
        <w:spacing w:after="200" w:line="276" w:lineRule="auto"/>
        <w:jc w:val="both"/>
        <w:rPr>
          <w:sz w:val="28"/>
          <w:szCs w:val="28"/>
        </w:rPr>
      </w:pPr>
      <w:r w:rsidRPr="00F971D5">
        <w:rPr>
          <w:b/>
          <w:bCs/>
          <w:sz w:val="28"/>
          <w:szCs w:val="28"/>
        </w:rPr>
        <w:t>Козырев, Н.</w:t>
      </w:r>
      <w:r w:rsidRPr="00F971D5">
        <w:rPr>
          <w:sz w:val="28"/>
          <w:szCs w:val="28"/>
        </w:rPr>
        <w:t xml:space="preserve"> Европейских поставщиков заменили азиатские : [о результатах проверки ввозимой продукции через КПП «Верхний Ларс» Северо-Кавказским межрегиональным управлением Россельхознадзора за 9 месяцев 2022 г.] / Н. Козырев // Северная Осетия. – 2022. – 28 окт. – С. 2.</w:t>
      </w:r>
    </w:p>
    <w:p w14:paraId="633F3D42"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Козырев, Н.</w:t>
      </w:r>
      <w:r w:rsidRPr="0028733F">
        <w:rPr>
          <w:bCs/>
          <w:sz w:val="28"/>
          <w:szCs w:val="28"/>
        </w:rPr>
        <w:t xml:space="preserve"> Завоевывает рынки сбыта : [аграрии Северной Осетии начали </w:t>
      </w:r>
      <w:r w:rsidRPr="0028733F">
        <w:rPr>
          <w:sz w:val="28"/>
          <w:szCs w:val="28"/>
        </w:rPr>
        <w:t>экспортировать</w:t>
      </w:r>
      <w:r w:rsidRPr="0028733F">
        <w:rPr>
          <w:bCs/>
          <w:sz w:val="28"/>
          <w:szCs w:val="28"/>
        </w:rPr>
        <w:t xml:space="preserve"> зерно нового урожая за рубеж] </w:t>
      </w:r>
      <w:r w:rsidRPr="0028733F">
        <w:rPr>
          <w:b/>
          <w:sz w:val="28"/>
          <w:szCs w:val="28"/>
        </w:rPr>
        <w:t xml:space="preserve">/ </w:t>
      </w:r>
      <w:r w:rsidRPr="0028733F">
        <w:rPr>
          <w:bCs/>
          <w:sz w:val="28"/>
          <w:szCs w:val="28"/>
        </w:rPr>
        <w:t xml:space="preserve">Н. Козырев </w:t>
      </w:r>
      <w:r w:rsidRPr="0028733F">
        <w:rPr>
          <w:sz w:val="28"/>
          <w:szCs w:val="28"/>
        </w:rPr>
        <w:t>// Северная Осетия. – 2022. – 7 сент. – С. 2.</w:t>
      </w:r>
    </w:p>
    <w:p w14:paraId="0C1DFB20" w14:textId="77777777" w:rsidR="002B33C1" w:rsidRPr="00F27078" w:rsidRDefault="002B33C1" w:rsidP="002B33C1">
      <w:pPr>
        <w:pStyle w:val="a6"/>
        <w:numPr>
          <w:ilvl w:val="0"/>
          <w:numId w:val="4"/>
        </w:numPr>
        <w:spacing w:after="200" w:line="276" w:lineRule="auto"/>
        <w:jc w:val="both"/>
        <w:rPr>
          <w:sz w:val="28"/>
          <w:szCs w:val="28"/>
        </w:rPr>
      </w:pPr>
      <w:r w:rsidRPr="00F971D5">
        <w:rPr>
          <w:b/>
          <w:bCs/>
          <w:sz w:val="28"/>
          <w:szCs w:val="28"/>
        </w:rPr>
        <w:t>Козырев, Н.</w:t>
      </w:r>
      <w:r w:rsidRPr="00F971D5">
        <w:rPr>
          <w:sz w:val="28"/>
          <w:szCs w:val="28"/>
        </w:rPr>
        <w:t xml:space="preserve"> Методом проб и ошибок : [аграрии Ардонского района в поиске перспективных направлений деятельности] / Н. Козырев // Северная Осетия. – 2022. – 20 окт. – С. 4.</w:t>
      </w:r>
    </w:p>
    <w:p w14:paraId="7537AE8C"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Козырев, Н. </w:t>
      </w:r>
      <w:r w:rsidRPr="002B3820">
        <w:rPr>
          <w:bCs/>
          <w:sz w:val="28"/>
          <w:szCs w:val="28"/>
        </w:rPr>
        <w:t>На месте пустыря</w:t>
      </w:r>
      <w:r w:rsidRPr="002B3820">
        <w:rPr>
          <w:b/>
          <w:sz w:val="28"/>
          <w:szCs w:val="28"/>
        </w:rPr>
        <w:t xml:space="preserve"> </w:t>
      </w:r>
      <w:r w:rsidRPr="002B3820">
        <w:rPr>
          <w:bCs/>
          <w:sz w:val="28"/>
          <w:szCs w:val="28"/>
        </w:rPr>
        <w:t xml:space="preserve">: [о развитии животноводства в производственном кооперативе «Акберди» в Ирафском районе] / Н. Козырев </w:t>
      </w:r>
      <w:r w:rsidRPr="002B3820">
        <w:rPr>
          <w:sz w:val="28"/>
          <w:szCs w:val="28"/>
        </w:rPr>
        <w:t>// Северная Осетия. – 2022. – 16 февр. – С. 2.</w:t>
      </w:r>
    </w:p>
    <w:p w14:paraId="74302C57" w14:textId="77777777" w:rsidR="002B33C1" w:rsidRPr="00F27078" w:rsidRDefault="002B33C1" w:rsidP="002B33C1">
      <w:pPr>
        <w:pStyle w:val="a6"/>
        <w:numPr>
          <w:ilvl w:val="0"/>
          <w:numId w:val="4"/>
        </w:numPr>
        <w:spacing w:after="200" w:line="276" w:lineRule="auto"/>
        <w:jc w:val="both"/>
        <w:rPr>
          <w:sz w:val="28"/>
          <w:szCs w:val="28"/>
        </w:rPr>
      </w:pPr>
      <w:r w:rsidRPr="002B3820">
        <w:rPr>
          <w:b/>
          <w:sz w:val="28"/>
          <w:szCs w:val="28"/>
        </w:rPr>
        <w:t>Козырев, Н.</w:t>
      </w:r>
      <w:r w:rsidRPr="002B3820">
        <w:rPr>
          <w:bCs/>
          <w:sz w:val="28"/>
          <w:szCs w:val="28"/>
        </w:rPr>
        <w:t xml:space="preserve"> «Просто надо любить труд» – в этом и есть философия молодого животновода : [о фермерском хозяйстве М. Моргоева] / Н. Козырев </w:t>
      </w:r>
      <w:r w:rsidRPr="002B3820">
        <w:rPr>
          <w:sz w:val="28"/>
          <w:szCs w:val="28"/>
        </w:rPr>
        <w:t>// Северная Осетия. – 2022. – 17 февр. – С. 2.</w:t>
      </w:r>
    </w:p>
    <w:p w14:paraId="7721ECA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Костанов, Г.</w:t>
      </w:r>
      <w:r w:rsidRPr="002B3820">
        <w:rPr>
          <w:sz w:val="28"/>
          <w:szCs w:val="28"/>
        </w:rPr>
        <w:t xml:space="preserve"> Всей семьей на ферме : [о развитии своего крестьянско-фермерского хозяйства : рассказывает руководитель КФХ </w:t>
      </w:r>
      <w:r w:rsidRPr="002B3820">
        <w:rPr>
          <w:sz w:val="28"/>
          <w:szCs w:val="28"/>
        </w:rPr>
        <w:lastRenderedPageBreak/>
        <w:t xml:space="preserve">Г. Костанов из Ирафского района / записал С. Николаев] // Северная Осетия. – 2022. – 16 марта. – С. 2. </w:t>
      </w:r>
    </w:p>
    <w:p w14:paraId="6B7FD366"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Кубалов, А.</w:t>
      </w:r>
      <w:r w:rsidRPr="00F971D5">
        <w:rPr>
          <w:sz w:val="28"/>
          <w:szCs w:val="28"/>
        </w:rPr>
        <w:t xml:space="preserve"> А вам нравятся «Моди» : [в СПК «Де-Густо» завершается сбор яблок] / А. Кубалов // Северная Осетия. – 2022. – 20 окт. – С. 4.</w:t>
      </w:r>
    </w:p>
    <w:p w14:paraId="21DDD41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Катись, яблочко, по всей стране! : [об уборке урожая яблок в СПК «Де-Густо»] / А. Кубалов // Северная Осетия. – 2022. – 20 сент. – С. 2.</w:t>
      </w:r>
    </w:p>
    <w:p w14:paraId="561E165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Собирают виноград : [об уборке урожая винограда в СПК «Де-Густо»] / А. Кубалов // Северная Осетия. – 2022. – 28 сент. – С. 2.</w:t>
      </w:r>
    </w:p>
    <w:p w14:paraId="5B4C43A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Кубалов, А.</w:t>
      </w:r>
      <w:r w:rsidRPr="002B3820">
        <w:rPr>
          <w:sz w:val="28"/>
          <w:szCs w:val="28"/>
        </w:rPr>
        <w:t xml:space="preserve"> Собирают черешню [в садах сельскохозяйственного производственного кооператива «Де-Густо»] / А. Кубалов // Северная Осетия. – 2022. – 10 июня. – С. 2.</w:t>
      </w:r>
    </w:p>
    <w:p w14:paraId="17CD1A8B" w14:textId="77777777" w:rsidR="002B33C1" w:rsidRPr="00DA0D40" w:rsidRDefault="002B33C1" w:rsidP="002B33C1">
      <w:pPr>
        <w:pStyle w:val="a6"/>
        <w:numPr>
          <w:ilvl w:val="0"/>
          <w:numId w:val="4"/>
        </w:numPr>
        <w:spacing w:after="200" w:line="276" w:lineRule="auto"/>
        <w:jc w:val="both"/>
        <w:rPr>
          <w:sz w:val="28"/>
          <w:szCs w:val="28"/>
        </w:rPr>
      </w:pPr>
      <w:r w:rsidRPr="0028733F">
        <w:rPr>
          <w:b/>
          <w:sz w:val="28"/>
          <w:szCs w:val="28"/>
        </w:rPr>
        <w:t xml:space="preserve">Кубалов, А. </w:t>
      </w:r>
      <w:r w:rsidRPr="0028733F">
        <w:rPr>
          <w:bCs/>
          <w:sz w:val="28"/>
          <w:szCs w:val="28"/>
        </w:rPr>
        <w:t xml:space="preserve">Собирают урожай сливы : [в СПК «Де-Густо» Кировского района полном ходом идет уборка сливы сорта «Стенли»] </w:t>
      </w:r>
      <w:r w:rsidRPr="0028733F">
        <w:rPr>
          <w:sz w:val="28"/>
          <w:szCs w:val="28"/>
        </w:rPr>
        <w:t xml:space="preserve">/ А. Кубалов </w:t>
      </w:r>
      <w:r w:rsidRPr="0028733F">
        <w:rPr>
          <w:b/>
          <w:sz w:val="28"/>
          <w:szCs w:val="28"/>
        </w:rPr>
        <w:t xml:space="preserve"> </w:t>
      </w:r>
      <w:r w:rsidRPr="0028733F">
        <w:rPr>
          <w:sz w:val="28"/>
          <w:szCs w:val="28"/>
        </w:rPr>
        <w:t>// Северная Осетия. – 2022. – 26 авг. – С. 3.</w:t>
      </w:r>
    </w:p>
    <w:p w14:paraId="3280000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Кубалов, А.</w:t>
      </w:r>
      <w:r w:rsidRPr="0028733F">
        <w:rPr>
          <w:sz w:val="28"/>
          <w:szCs w:val="28"/>
        </w:rPr>
        <w:t xml:space="preserve"> Урожайность хорошая : [об уборочной страде в СПК «Де-Густо» – крупнейшем сельскохозяйственном предприятии республики] / А. Кубалов // Размæ (Вперед). – 2022. – 7 июля. – С. 1.</w:t>
      </w:r>
    </w:p>
    <w:p w14:paraId="738E6CA7"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Кулаев, А. </w:t>
      </w:r>
      <w:r w:rsidRPr="0028733F">
        <w:rPr>
          <w:bCs/>
          <w:sz w:val="28"/>
          <w:szCs w:val="28"/>
        </w:rPr>
        <w:t xml:space="preserve">Пшеница удалась, да гектаров мало : [рассказывает специалист отдела сельского хозяйства АМС Ардонского района А. Кулаев </w:t>
      </w:r>
      <w:r w:rsidRPr="0028733F">
        <w:rPr>
          <w:b/>
          <w:sz w:val="28"/>
          <w:szCs w:val="28"/>
        </w:rPr>
        <w:t xml:space="preserve">/ </w:t>
      </w:r>
      <w:r w:rsidRPr="0028733F">
        <w:rPr>
          <w:bCs/>
          <w:sz w:val="28"/>
          <w:szCs w:val="28"/>
        </w:rPr>
        <w:t>записал С. Николаев]</w:t>
      </w:r>
      <w:r w:rsidRPr="0028733F">
        <w:rPr>
          <w:b/>
          <w:sz w:val="28"/>
          <w:szCs w:val="28"/>
        </w:rPr>
        <w:t xml:space="preserve"> </w:t>
      </w:r>
      <w:r w:rsidRPr="0028733F">
        <w:rPr>
          <w:sz w:val="28"/>
          <w:szCs w:val="28"/>
        </w:rPr>
        <w:t>// Северная Осетия. – 2022. – 5 авг. – С. 2.</w:t>
      </w:r>
    </w:p>
    <w:p w14:paraId="39EB2786" w14:textId="77777777" w:rsidR="002B33C1" w:rsidRPr="00DA0D40" w:rsidRDefault="002B33C1" w:rsidP="002B33C1">
      <w:pPr>
        <w:pStyle w:val="a6"/>
        <w:numPr>
          <w:ilvl w:val="0"/>
          <w:numId w:val="4"/>
        </w:numPr>
        <w:spacing w:after="200" w:line="276" w:lineRule="auto"/>
        <w:jc w:val="both"/>
        <w:rPr>
          <w:sz w:val="28"/>
          <w:szCs w:val="28"/>
        </w:rPr>
      </w:pPr>
      <w:r w:rsidRPr="0028733F">
        <w:rPr>
          <w:b/>
          <w:bCs/>
          <w:sz w:val="28"/>
          <w:szCs w:val="28"/>
        </w:rPr>
        <w:t>Курилов, В.</w:t>
      </w:r>
      <w:r w:rsidRPr="0028733F">
        <w:rPr>
          <w:sz w:val="28"/>
          <w:szCs w:val="28"/>
        </w:rPr>
        <w:t xml:space="preserve"> В бункере комбайнов – семена рапса : [о ходе уборки озимого рапса : рассказывает главный агроном СПК «Арт» Правобережного района В. Курилов </w:t>
      </w:r>
      <w:r w:rsidRPr="0028733F">
        <w:rPr>
          <w:b/>
          <w:bCs/>
          <w:sz w:val="28"/>
          <w:szCs w:val="28"/>
        </w:rPr>
        <w:t xml:space="preserve">/ </w:t>
      </w:r>
      <w:r w:rsidRPr="0028733F">
        <w:rPr>
          <w:sz w:val="28"/>
          <w:szCs w:val="28"/>
        </w:rPr>
        <w:t>записал  С. Николаев] // Северная Осетия. – 2022. – 20 июля. – С. 1.</w:t>
      </w:r>
    </w:p>
    <w:p w14:paraId="0D58060A"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Курилов, В.</w:t>
      </w:r>
      <w:r w:rsidRPr="00F971D5">
        <w:rPr>
          <w:rFonts w:eastAsia="SimSun"/>
          <w:sz w:val="28"/>
          <w:szCs w:val="28"/>
          <w:lang w:eastAsia="zh-CN" w:bidi="hi-IN"/>
        </w:rPr>
        <w:t xml:space="preserve"> Зеленым ковром взошел озимый рапс : [о планах и перспективах СПК «Арт» Правобережного района : рассказывает главный агроном кооператива Валерий Курилов </w:t>
      </w:r>
      <w:r w:rsidRPr="00F971D5">
        <w:rPr>
          <w:bCs/>
          <w:sz w:val="28"/>
          <w:szCs w:val="28"/>
        </w:rPr>
        <w:t>/ записал С. Николаев</w:t>
      </w:r>
      <w:r w:rsidRPr="00F971D5">
        <w:rPr>
          <w:rFonts w:eastAsia="SimSun"/>
          <w:sz w:val="28"/>
          <w:szCs w:val="28"/>
          <w:lang w:eastAsia="zh-CN" w:bidi="hi-IN"/>
        </w:rPr>
        <w:t xml:space="preserve">] </w:t>
      </w:r>
      <w:r w:rsidRPr="00F971D5">
        <w:rPr>
          <w:sz w:val="28"/>
          <w:szCs w:val="28"/>
        </w:rPr>
        <w:t xml:space="preserve">// Северная Осетия. – 2022. – 19 окт. – С. 2. </w:t>
      </w:r>
    </w:p>
    <w:p w14:paraId="04EC769E"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Кусраев, А.</w:t>
      </w:r>
      <w:r w:rsidRPr="00F971D5">
        <w:rPr>
          <w:rFonts w:eastAsia="SimSun"/>
          <w:sz w:val="28"/>
          <w:szCs w:val="28"/>
          <w:lang w:eastAsia="zh-CN" w:bidi="hi-IN"/>
        </w:rPr>
        <w:t xml:space="preserve"> Аграрии «вооружаются» : [об успехах и проблемах АПК : беседа с министром сельского хозяйства РСО-А Аланом Кусраевым </w:t>
      </w:r>
      <w:r w:rsidRPr="00F971D5">
        <w:rPr>
          <w:bCs/>
          <w:sz w:val="28"/>
          <w:szCs w:val="28"/>
        </w:rPr>
        <w:t>/ записал С. Суанов</w:t>
      </w:r>
      <w:r w:rsidRPr="00F971D5">
        <w:rPr>
          <w:rFonts w:eastAsia="SimSun"/>
          <w:sz w:val="28"/>
          <w:szCs w:val="28"/>
          <w:lang w:eastAsia="zh-CN" w:bidi="hi-IN"/>
        </w:rPr>
        <w:t xml:space="preserve">] </w:t>
      </w:r>
      <w:r w:rsidRPr="00F971D5">
        <w:rPr>
          <w:sz w:val="28"/>
          <w:szCs w:val="28"/>
        </w:rPr>
        <w:t>// Северная Осетия. – 2022. – 8 окт. – С. 3.</w:t>
      </w:r>
    </w:p>
    <w:p w14:paraId="7E8F3BB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Кусраев, А. </w:t>
      </w:r>
      <w:r w:rsidRPr="002B3820">
        <w:rPr>
          <w:sz w:val="28"/>
          <w:szCs w:val="28"/>
        </w:rPr>
        <w:t>Аграрии ждут</w:t>
      </w:r>
      <w:r w:rsidRPr="002B3820">
        <w:rPr>
          <w:b/>
          <w:bCs/>
          <w:sz w:val="28"/>
          <w:szCs w:val="28"/>
        </w:rPr>
        <w:t xml:space="preserve"> </w:t>
      </w:r>
      <w:r w:rsidRPr="002B3820">
        <w:rPr>
          <w:sz w:val="28"/>
          <w:szCs w:val="28"/>
        </w:rPr>
        <w:t>: [о льготной кредитной программе для аграриев : рассказывает первый заместитель министра сельского хозяйства и продовольствия РСО-А А. Кусраев / записал Н. Козырев] // Северная Осетия. – 2022. – 27 апр. – С. 2.</w:t>
      </w:r>
    </w:p>
    <w:p w14:paraId="57F32E7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Кусраев, А.</w:t>
      </w:r>
      <w:r w:rsidRPr="002B3820">
        <w:rPr>
          <w:sz w:val="28"/>
          <w:szCs w:val="28"/>
        </w:rPr>
        <w:t xml:space="preserve"> В поле на новых тракторах : [о начале весенне-полевых работ и технической модернизации отрасли : рассказывает первый заместитель министра сельского хозяйства и продовольствия РСО-А А. Кусраев / записал Н. Козырев] // Северная Осетия. – 2022. – 22 марта. – С. 2.</w:t>
      </w:r>
    </w:p>
    <w:p w14:paraId="274AEB58" w14:textId="77777777" w:rsidR="002B33C1" w:rsidRPr="00DC4B88" w:rsidRDefault="002B33C1" w:rsidP="002B33C1">
      <w:pPr>
        <w:pStyle w:val="a6"/>
        <w:numPr>
          <w:ilvl w:val="0"/>
          <w:numId w:val="4"/>
        </w:numPr>
        <w:spacing w:after="200" w:line="276" w:lineRule="auto"/>
        <w:jc w:val="both"/>
        <w:rPr>
          <w:sz w:val="28"/>
          <w:szCs w:val="28"/>
        </w:rPr>
      </w:pPr>
      <w:r w:rsidRPr="002B3820">
        <w:rPr>
          <w:b/>
          <w:bCs/>
          <w:sz w:val="28"/>
          <w:szCs w:val="28"/>
        </w:rPr>
        <w:t>Кусраев, А.</w:t>
      </w:r>
      <w:r w:rsidRPr="002B3820">
        <w:rPr>
          <w:sz w:val="28"/>
          <w:szCs w:val="28"/>
        </w:rPr>
        <w:t xml:space="preserve"> Готовность номер один  [к полевому сезону : рассказывает первый заместитель министра сельского хозяйства республики А. Кусраев / записал Н. Козырев] // Северная Осетия. – 2022. – 9 февр. – С. 2.</w:t>
      </w:r>
    </w:p>
    <w:p w14:paraId="00334D77" w14:textId="77777777" w:rsidR="002B33C1" w:rsidRPr="00DA0D40"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Кусраев, А.</w:t>
      </w:r>
      <w:r w:rsidRPr="00F971D5">
        <w:rPr>
          <w:rFonts w:eastAsia="SimSun"/>
          <w:sz w:val="28"/>
          <w:szCs w:val="28"/>
          <w:lang w:eastAsia="zh-CN" w:bidi="hi-IN"/>
        </w:rPr>
        <w:t xml:space="preserve"> Село станет привлекательнее : [о реализации государственной программы «Комплексное развитие сельских территорий на 2020-2025 годы» в республике : рассказывает министр сельского хозяйства РСО-А Алан Кусраев </w:t>
      </w:r>
      <w:r w:rsidRPr="00F971D5">
        <w:rPr>
          <w:bCs/>
          <w:sz w:val="28"/>
          <w:szCs w:val="28"/>
        </w:rPr>
        <w:t>/ записал С. Николаев</w:t>
      </w:r>
      <w:r w:rsidRPr="00F971D5">
        <w:rPr>
          <w:rFonts w:eastAsia="SimSun"/>
          <w:sz w:val="28"/>
          <w:szCs w:val="28"/>
          <w:lang w:eastAsia="zh-CN" w:bidi="hi-IN"/>
        </w:rPr>
        <w:t xml:space="preserve">] </w:t>
      </w:r>
      <w:r w:rsidRPr="00F971D5">
        <w:rPr>
          <w:sz w:val="28"/>
          <w:szCs w:val="28"/>
        </w:rPr>
        <w:t>// Северная Осетия. – 2022. – 13 окт. – С. 2.</w:t>
      </w:r>
    </w:p>
    <w:p w14:paraId="4B2F6E1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Кусраев, А.</w:t>
      </w:r>
      <w:r w:rsidRPr="002B3820">
        <w:rPr>
          <w:sz w:val="28"/>
          <w:szCs w:val="28"/>
        </w:rPr>
        <w:t xml:space="preserve"> Селу – современный облик : [что удалось сделать из намеченного в 2021 г. в рамках реализации подпрограммы «Современный облик сельских территорий» : рассказывает первый заместитель министра сельского хозяйства и продовольствия республики А. Кусраев / записал С. Николаев] // Северная Осетия. – 2022. – 28 янв. – С. 3.</w:t>
      </w:r>
    </w:p>
    <w:p w14:paraId="759EB04F"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Кусраев, А.</w:t>
      </w:r>
      <w:r w:rsidRPr="00F971D5">
        <w:rPr>
          <w:rFonts w:eastAsia="SimSun"/>
          <w:sz w:val="28"/>
          <w:szCs w:val="28"/>
          <w:lang w:eastAsia="zh-CN" w:bidi="hi-IN"/>
        </w:rPr>
        <w:t xml:space="preserve"> Субсидии компенсируют потери аграриев : [рассказывает министр сельского хозяйства республики Алан Кусраев </w:t>
      </w:r>
      <w:r w:rsidRPr="00F971D5">
        <w:rPr>
          <w:bCs/>
          <w:sz w:val="28"/>
          <w:szCs w:val="28"/>
        </w:rPr>
        <w:t>/ записал С. Николаев</w:t>
      </w:r>
      <w:r w:rsidRPr="00F971D5">
        <w:rPr>
          <w:rFonts w:eastAsia="SimSun"/>
          <w:sz w:val="28"/>
          <w:szCs w:val="28"/>
          <w:lang w:eastAsia="zh-CN" w:bidi="hi-IN"/>
        </w:rPr>
        <w:t xml:space="preserve">] </w:t>
      </w:r>
      <w:r w:rsidRPr="00F971D5">
        <w:rPr>
          <w:sz w:val="28"/>
          <w:szCs w:val="28"/>
        </w:rPr>
        <w:t>// Северная Осетия. – 2022. – 27 окт. – С. 2.</w:t>
      </w:r>
    </w:p>
    <w:p w14:paraId="63DEB405" w14:textId="77777777" w:rsidR="002B33C1" w:rsidRPr="00DA0D40" w:rsidRDefault="002B33C1" w:rsidP="002B33C1">
      <w:pPr>
        <w:pStyle w:val="a6"/>
        <w:numPr>
          <w:ilvl w:val="0"/>
          <w:numId w:val="4"/>
        </w:numPr>
        <w:spacing w:after="200" w:line="276" w:lineRule="auto"/>
        <w:jc w:val="both"/>
        <w:rPr>
          <w:sz w:val="28"/>
          <w:szCs w:val="28"/>
        </w:rPr>
      </w:pPr>
      <w:r w:rsidRPr="0028733F">
        <w:rPr>
          <w:b/>
          <w:bCs/>
          <w:sz w:val="28"/>
          <w:szCs w:val="28"/>
        </w:rPr>
        <w:t>Кцоев, В.</w:t>
      </w:r>
      <w:r w:rsidRPr="0028733F">
        <w:rPr>
          <w:sz w:val="28"/>
          <w:szCs w:val="28"/>
        </w:rPr>
        <w:t xml:space="preserve"> Жатва подошла к финишу : [рассказывают главный агроном СПК «Дон» с. Зильги В. Кцоев начальник отдела ГКУ «Управление сельского хозяйства РСО-А» Моздокского района З. Алкацев </w:t>
      </w:r>
      <w:r w:rsidRPr="0028733F">
        <w:rPr>
          <w:b/>
          <w:bCs/>
          <w:sz w:val="28"/>
          <w:szCs w:val="28"/>
        </w:rPr>
        <w:t xml:space="preserve">/ </w:t>
      </w:r>
      <w:r w:rsidRPr="0028733F">
        <w:rPr>
          <w:sz w:val="28"/>
          <w:szCs w:val="28"/>
        </w:rPr>
        <w:t xml:space="preserve">записал  Н. Козырев] // Северная Осетия. – 2022. – 29 июля. – С. 1. </w:t>
      </w:r>
    </w:p>
    <w:p w14:paraId="71ACFE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Лысенко, Е.</w:t>
      </w:r>
      <w:r w:rsidRPr="002B3820">
        <w:rPr>
          <w:sz w:val="28"/>
          <w:szCs w:val="28"/>
        </w:rPr>
        <w:t xml:space="preserve"> Доставил продукцию – погаси сертификат : [беседа с заместителем начальника отдела государственного контроля и надзора по РСО-А Северо-Кавказского межрегионального управления Россельхознадзора Е. Лысенко / подготовил С. Николаев] // Северная Осетия. – 2022. – 29 марта. – С. 2. </w:t>
      </w:r>
    </w:p>
    <w:p w14:paraId="14A2E6A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Марзоев, З.</w:t>
      </w:r>
      <w:r w:rsidRPr="002B3820">
        <w:rPr>
          <w:sz w:val="28"/>
          <w:szCs w:val="28"/>
        </w:rPr>
        <w:t xml:space="preserve"> «Садон», «Спринтер» и другие : [ООО «Фат-Агро» займет 10% российского рынка семян картофеля : рассказывает директор предприятия З. Марзоев / записала В. Агкацева] // Северная Осетия. – 2022. – 22 февр. – С. 2.</w:t>
      </w:r>
    </w:p>
    <w:p w14:paraId="48780D0E"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Моураов, Т. </w:t>
      </w:r>
      <w:r w:rsidRPr="00F971D5">
        <w:rPr>
          <w:bCs/>
          <w:sz w:val="28"/>
          <w:szCs w:val="28"/>
        </w:rPr>
        <w:t xml:space="preserve">Пусть вас радуют высокие урожаи! : [об аграрном секторе : беседа с начальником управления сельского хозяйства </w:t>
      </w:r>
      <w:r w:rsidRPr="00F971D5">
        <w:rPr>
          <w:bCs/>
          <w:sz w:val="28"/>
          <w:szCs w:val="28"/>
        </w:rPr>
        <w:lastRenderedPageBreak/>
        <w:t>Алагирского района Таймуразом Моураовым / записала Элина Льянова] // Сæуæхсид (Заря). – 2022. – 8 окт. – С. 1.</w:t>
      </w:r>
    </w:p>
    <w:p w14:paraId="4099B13F" w14:textId="77777777" w:rsidR="002B33C1" w:rsidRPr="00DA0D40" w:rsidRDefault="002B33C1" w:rsidP="002B33C1">
      <w:pPr>
        <w:pStyle w:val="a6"/>
        <w:numPr>
          <w:ilvl w:val="0"/>
          <w:numId w:val="4"/>
        </w:numPr>
        <w:tabs>
          <w:tab w:val="left" w:pos="0"/>
        </w:tabs>
        <w:jc w:val="both"/>
        <w:rPr>
          <w:bCs/>
          <w:sz w:val="28"/>
          <w:szCs w:val="28"/>
        </w:rPr>
      </w:pPr>
      <w:r w:rsidRPr="00F971D5">
        <w:rPr>
          <w:b/>
          <w:sz w:val="28"/>
          <w:szCs w:val="28"/>
        </w:rPr>
        <w:t xml:space="preserve">Мы за труд говорим вам спасибо! </w:t>
      </w:r>
      <w:r w:rsidRPr="00F971D5">
        <w:rPr>
          <w:bCs/>
          <w:sz w:val="28"/>
          <w:szCs w:val="28"/>
        </w:rPr>
        <w:t>: [о сельскохозяйственном производстве Ардонского района / подготовила Диана Квахаджелидзе] // Рухс (Свет). – 2022. – 8 окт. – С. 1.</w:t>
      </w:r>
    </w:p>
    <w:p w14:paraId="63318B9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Николаев, С.</w:t>
      </w:r>
      <w:r w:rsidRPr="002B3820">
        <w:rPr>
          <w:sz w:val="28"/>
          <w:szCs w:val="28"/>
        </w:rPr>
        <w:t xml:space="preserve"> А что в закромах? : [в Министерстве сельского хозяйства и продовольствия Северной Осетии подвели окончательные итоги работы в 2021 г.] / С. Николаев // Северная Осетия. – 2022. – 16 марта. – С. 1. </w:t>
      </w:r>
    </w:p>
    <w:p w14:paraId="7EC4E1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Николаев, С. </w:t>
      </w:r>
      <w:r w:rsidRPr="002B3820">
        <w:rPr>
          <w:sz w:val="28"/>
          <w:szCs w:val="28"/>
        </w:rPr>
        <w:t>Сохранят ли аграрии свои доходы</w:t>
      </w:r>
      <w:r w:rsidRPr="002B3820">
        <w:rPr>
          <w:b/>
          <w:bCs/>
          <w:sz w:val="28"/>
          <w:szCs w:val="28"/>
        </w:rPr>
        <w:t xml:space="preserve"> </w:t>
      </w:r>
      <w:r w:rsidRPr="002B3820">
        <w:rPr>
          <w:sz w:val="28"/>
          <w:szCs w:val="28"/>
        </w:rPr>
        <w:t xml:space="preserve">: [каковы результаты мер государственной поддержки агропромышленного комплекса республики] / С. Николаев // Северная Осетия. – 2022. – 9 апр. – С. 4. </w:t>
      </w:r>
    </w:p>
    <w:p w14:paraId="61FFFDA0" w14:textId="77777777" w:rsidR="002B33C1" w:rsidRPr="00DA0D40" w:rsidRDefault="002B33C1" w:rsidP="002B33C1">
      <w:pPr>
        <w:pStyle w:val="a6"/>
        <w:numPr>
          <w:ilvl w:val="0"/>
          <w:numId w:val="4"/>
        </w:numPr>
        <w:spacing w:after="200" w:line="276" w:lineRule="auto"/>
        <w:jc w:val="both"/>
        <w:rPr>
          <w:sz w:val="28"/>
          <w:szCs w:val="28"/>
        </w:rPr>
      </w:pPr>
      <w:r w:rsidRPr="002B3820">
        <w:rPr>
          <w:b/>
          <w:sz w:val="28"/>
          <w:szCs w:val="28"/>
        </w:rPr>
        <w:t xml:space="preserve">Николаев, С. </w:t>
      </w:r>
      <w:r w:rsidRPr="002B3820">
        <w:rPr>
          <w:bCs/>
          <w:sz w:val="28"/>
          <w:szCs w:val="28"/>
        </w:rPr>
        <w:t xml:space="preserve">Успех «Века» или результат продуманной стратегии : [о развитии СПК «Век» А. Хатагова из Дигорского района] / С. Николаев </w:t>
      </w:r>
      <w:r w:rsidRPr="002B3820">
        <w:rPr>
          <w:sz w:val="28"/>
          <w:szCs w:val="28"/>
        </w:rPr>
        <w:t>// Северная Осетия. – 2022. – 22 янв. – С. 3.</w:t>
      </w:r>
    </w:p>
    <w:p w14:paraId="34B1C17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bCs/>
          <w:sz w:val="28"/>
          <w:szCs w:val="28"/>
        </w:rPr>
        <w:t>в Закон Республики Северная Осетия-Алания</w:t>
      </w:r>
      <w:r w:rsidRPr="002B3820">
        <w:rPr>
          <w:b/>
          <w:bCs/>
          <w:sz w:val="28"/>
          <w:szCs w:val="28"/>
        </w:rPr>
        <w:t xml:space="preserve"> </w:t>
      </w:r>
      <w:r w:rsidRPr="002B3820">
        <w:rPr>
          <w:sz w:val="28"/>
          <w:szCs w:val="28"/>
        </w:rPr>
        <w:t xml:space="preserve">«О государственном регулировании обеспечения плодородия земель сельскохозяйственного назначения в </w:t>
      </w:r>
      <w:r w:rsidRPr="002B3820">
        <w:rPr>
          <w:bCs/>
          <w:sz w:val="28"/>
          <w:szCs w:val="28"/>
        </w:rPr>
        <w:t>Республике Северная Осетия-Алания</w:t>
      </w:r>
      <w:r w:rsidRPr="002B3820">
        <w:rPr>
          <w:sz w:val="28"/>
          <w:szCs w:val="28"/>
        </w:rPr>
        <w:t>» : Закон РСО-А [от 2 июня 2022 г. №27-РЗ] // Северная Осетия. – 2022. – 30 июня. – С. 4.</w:t>
      </w:r>
    </w:p>
    <w:p w14:paraId="225799A5" w14:textId="77777777" w:rsidR="002B33C1" w:rsidRPr="00DA0D40" w:rsidRDefault="002B33C1" w:rsidP="002B33C1">
      <w:pPr>
        <w:pStyle w:val="a6"/>
        <w:numPr>
          <w:ilvl w:val="0"/>
          <w:numId w:val="4"/>
        </w:numPr>
        <w:spacing w:after="200" w:line="276" w:lineRule="auto"/>
        <w:jc w:val="both"/>
        <w:rPr>
          <w:sz w:val="28"/>
          <w:szCs w:val="28"/>
        </w:rPr>
      </w:pPr>
      <w:r w:rsidRPr="00F971D5">
        <w:rPr>
          <w:b/>
          <w:bCs/>
          <w:sz w:val="28"/>
          <w:szCs w:val="28"/>
        </w:rPr>
        <w:t>Пахомова, В</w:t>
      </w:r>
      <w:r w:rsidRPr="00F971D5">
        <w:rPr>
          <w:sz w:val="28"/>
          <w:szCs w:val="28"/>
        </w:rPr>
        <w:t>. Когда на земле трудятся с любовью : [о руководителе сельскохозяйственного кооператива «Нива» Дигорского района Борисе Дзотцоеве] / Вероника Пахомова // Дигори хабæрттæ (Вести Дигории). – 2022. – 8 окт. – С. 2.</w:t>
      </w:r>
    </w:p>
    <w:p w14:paraId="15AE174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Себетов, В.</w:t>
      </w:r>
      <w:r w:rsidRPr="002B3820">
        <w:rPr>
          <w:bCs/>
          <w:sz w:val="28"/>
          <w:szCs w:val="28"/>
        </w:rPr>
        <w:t xml:space="preserve"> Посевная ускоряет темпы : [рассказывает начальник отдела растениеводства и механизации Министерства сельского хозяйства Северной Осетии В. Себетов </w:t>
      </w:r>
      <w:r w:rsidRPr="002B3820">
        <w:rPr>
          <w:b/>
          <w:bCs/>
          <w:sz w:val="28"/>
          <w:szCs w:val="28"/>
        </w:rPr>
        <w:t xml:space="preserve">/ </w:t>
      </w:r>
      <w:r w:rsidRPr="002B3820">
        <w:rPr>
          <w:sz w:val="28"/>
          <w:szCs w:val="28"/>
        </w:rPr>
        <w:t>записал Н. Козырев</w:t>
      </w:r>
      <w:r w:rsidRPr="002B3820">
        <w:rPr>
          <w:bCs/>
          <w:sz w:val="28"/>
          <w:szCs w:val="28"/>
        </w:rPr>
        <w:t xml:space="preserve">] </w:t>
      </w:r>
      <w:r w:rsidRPr="002B3820">
        <w:rPr>
          <w:sz w:val="28"/>
          <w:szCs w:val="28"/>
        </w:rPr>
        <w:t>// Северная Осетия. – 2022. – 1 июня. – С. 2.</w:t>
      </w:r>
    </w:p>
    <w:p w14:paraId="52BEB09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Тегаев, М. </w:t>
      </w:r>
      <w:r w:rsidRPr="002B3820">
        <w:rPr>
          <w:sz w:val="28"/>
          <w:szCs w:val="28"/>
        </w:rPr>
        <w:t>Стимулы для… буренок</w:t>
      </w:r>
      <w:r w:rsidRPr="002B3820">
        <w:rPr>
          <w:b/>
          <w:bCs/>
          <w:sz w:val="28"/>
          <w:szCs w:val="28"/>
        </w:rPr>
        <w:t xml:space="preserve"> </w:t>
      </w:r>
      <w:r w:rsidRPr="002B3820">
        <w:rPr>
          <w:sz w:val="28"/>
          <w:szCs w:val="28"/>
        </w:rPr>
        <w:t>: [рассказывает генеральный директор ООО «СПК-Калух» М. Тегаев / записал Н. Козырев // Северная Осетия. – 2022. – 7 апр. – С. 2.</w:t>
      </w:r>
    </w:p>
    <w:p w14:paraId="78896F7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Уртаев, Ю.</w:t>
      </w:r>
      <w:r w:rsidRPr="002B3820">
        <w:rPr>
          <w:sz w:val="28"/>
          <w:szCs w:val="28"/>
        </w:rPr>
        <w:t xml:space="preserve"> Овощи с поля и из теплицы : [о ходе весенне-полевых работ в Пригородном районе : рассказывает ведущий специалист отдела ГКУ «Управление сельского хозяйства РСО-А» района Ю. Уртаев </w:t>
      </w:r>
      <w:r w:rsidRPr="002B3820">
        <w:rPr>
          <w:b/>
          <w:bCs/>
          <w:sz w:val="28"/>
          <w:szCs w:val="28"/>
        </w:rPr>
        <w:t xml:space="preserve">/ </w:t>
      </w:r>
      <w:r w:rsidRPr="002B3820">
        <w:rPr>
          <w:sz w:val="28"/>
          <w:szCs w:val="28"/>
        </w:rPr>
        <w:t>записал Н. Козырев] // Северная Осетия. – 2022. – 15 апр. – С. 1.</w:t>
      </w:r>
    </w:p>
    <w:p w14:paraId="4B86F80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Хетагуров, Х.</w:t>
      </w:r>
      <w:r w:rsidRPr="002B3820">
        <w:rPr>
          <w:bCs/>
          <w:sz w:val="28"/>
          <w:szCs w:val="28"/>
        </w:rPr>
        <w:t xml:space="preserve"> На пороге весны : [об итогах работы в 2021 г. : рассказывает главный агроном Управления сельского хозяйства Алагирского района Х. Хетагуров </w:t>
      </w:r>
      <w:r w:rsidRPr="002B3820">
        <w:rPr>
          <w:b/>
          <w:bCs/>
          <w:sz w:val="28"/>
          <w:szCs w:val="28"/>
        </w:rPr>
        <w:t xml:space="preserve">/ </w:t>
      </w:r>
      <w:r w:rsidRPr="002B3820">
        <w:rPr>
          <w:sz w:val="28"/>
          <w:szCs w:val="28"/>
        </w:rPr>
        <w:t>записала Т. Байбародова</w:t>
      </w:r>
      <w:r w:rsidRPr="002B3820">
        <w:rPr>
          <w:bCs/>
          <w:sz w:val="28"/>
          <w:szCs w:val="28"/>
        </w:rPr>
        <w:t xml:space="preserve">] </w:t>
      </w:r>
      <w:r w:rsidRPr="002B3820">
        <w:rPr>
          <w:sz w:val="28"/>
          <w:szCs w:val="28"/>
        </w:rPr>
        <w:t>// Северная Осетия. – 2022. – 1 марта. – С. 2.</w:t>
      </w:r>
    </w:p>
    <w:p w14:paraId="13E735C9"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lastRenderedPageBreak/>
        <w:t>Хосонты, З.</w:t>
      </w:r>
      <w:r w:rsidRPr="00F971D5">
        <w:rPr>
          <w:bCs/>
          <w:sz w:val="28"/>
          <w:szCs w:val="28"/>
        </w:rPr>
        <w:t xml:space="preserve"> Йæ бæллиц – йæ цæстытæй ракæсын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 окт. – Ф. 5.</w:t>
      </w:r>
    </w:p>
    <w:p w14:paraId="28072DCC"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Его мечта – увидеть свет : [о бывшем председателе колхоза имени Орджоникидзе с. Старый Батако Цара Дзодзиеве].</w:t>
      </w:r>
    </w:p>
    <w:p w14:paraId="3674B36B"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Фæззæг – быдырты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8 окт. – Ф. 5.</w:t>
      </w:r>
    </w:p>
    <w:p w14:paraId="3613CE36"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Осень – на полях : [репортаж с СПК «ДОН», «АРТ» и фермерского хозяйства «Дарчиев» Правобережного района].</w:t>
      </w:r>
    </w:p>
    <w:p w14:paraId="30DACC4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Ныфсджынæй кусы / Хосонты Земфирæ // Жизнь Правобережья. – 2022. – 28 июнь. – Ф. 1.</w:t>
      </w:r>
    </w:p>
    <w:p w14:paraId="54DA9CE6" w14:textId="77777777" w:rsidR="002B33C1" w:rsidRDefault="002B33C1" w:rsidP="002B33C1">
      <w:pPr>
        <w:pStyle w:val="a6"/>
        <w:jc w:val="both"/>
        <w:rPr>
          <w:sz w:val="28"/>
          <w:szCs w:val="28"/>
        </w:rPr>
      </w:pPr>
      <w:r w:rsidRPr="002B3820">
        <w:rPr>
          <w:sz w:val="28"/>
          <w:szCs w:val="28"/>
        </w:rPr>
        <w:t>Хосонова, З. Работает с уверенностью : [о тепличном хозяйстве О. Гадзацева из с. Фарн].</w:t>
      </w:r>
      <w:ins w:id="1093" w:author="kp2" w:date="2022-03-01T13:06:00Z">
        <w:r w:rsidRPr="002B3820">
          <w:rPr>
            <w:sz w:val="28"/>
            <w:szCs w:val="28"/>
          </w:rPr>
          <w:t xml:space="preserve"> </w:t>
        </w:r>
      </w:ins>
    </w:p>
    <w:p w14:paraId="61C201BD" w14:textId="77777777" w:rsidR="002B33C1" w:rsidRPr="002B3820" w:rsidRDefault="002B33C1" w:rsidP="002B33C1">
      <w:pPr>
        <w:pStyle w:val="a6"/>
        <w:jc w:val="both"/>
        <w:rPr>
          <w:sz w:val="28"/>
          <w:szCs w:val="28"/>
        </w:rPr>
      </w:pPr>
    </w:p>
    <w:p w14:paraId="6AC995DC" w14:textId="77777777" w:rsidR="002B33C1" w:rsidRPr="0028733F" w:rsidRDefault="002B33C1" w:rsidP="002B33C1">
      <w:pPr>
        <w:jc w:val="center"/>
        <w:rPr>
          <w:sz w:val="28"/>
          <w:szCs w:val="28"/>
        </w:rPr>
      </w:pPr>
      <w:r w:rsidRPr="0028733F">
        <w:rPr>
          <w:sz w:val="28"/>
          <w:szCs w:val="28"/>
        </w:rPr>
        <w:t>***</w:t>
      </w:r>
    </w:p>
    <w:p w14:paraId="52870FD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Кортиев, А.</w:t>
      </w:r>
      <w:r w:rsidRPr="002B3820">
        <w:rPr>
          <w:sz w:val="28"/>
          <w:szCs w:val="28"/>
        </w:rPr>
        <w:t xml:space="preserve"> Работы в разгаре : [о развитии тепличного хозяйства в Пригородном районе] / Ахсарбек Кортиев // Фидиуæг (Глашатай). – 2022. – 7 апр. – С. 4.</w:t>
      </w:r>
    </w:p>
    <w:p w14:paraId="22774269" w14:textId="77777777" w:rsidR="002B33C1" w:rsidRPr="000C097B" w:rsidRDefault="002B33C1" w:rsidP="002B33C1">
      <w:pPr>
        <w:pStyle w:val="a6"/>
        <w:numPr>
          <w:ilvl w:val="0"/>
          <w:numId w:val="4"/>
        </w:numPr>
        <w:jc w:val="both"/>
        <w:rPr>
          <w:rFonts w:eastAsia="SimSun"/>
          <w:sz w:val="28"/>
          <w:szCs w:val="28"/>
          <w:lang w:eastAsia="zh-CN" w:bidi="hi-IN"/>
        </w:rPr>
      </w:pPr>
      <w:r w:rsidRPr="0028733F">
        <w:rPr>
          <w:b/>
          <w:sz w:val="28"/>
          <w:szCs w:val="28"/>
        </w:rPr>
        <w:t xml:space="preserve">Хосонты, З. </w:t>
      </w:r>
      <w:r w:rsidRPr="000C097B">
        <w:rPr>
          <w:bCs/>
          <w:sz w:val="28"/>
          <w:szCs w:val="28"/>
        </w:rPr>
        <w:t>Хъ</w:t>
      </w:r>
      <w:r w:rsidRPr="0028733F">
        <w:rPr>
          <w:bCs/>
          <w:sz w:val="28"/>
          <w:szCs w:val="28"/>
        </w:rPr>
        <w:t xml:space="preserve">æуы дæр ис кусæн </w:t>
      </w:r>
      <w:r w:rsidRPr="0028733F">
        <w:rPr>
          <w:rFonts w:eastAsia="SimSun"/>
          <w:sz w:val="28"/>
          <w:szCs w:val="28"/>
          <w:lang w:eastAsia="zh-CN" w:bidi="hi-IN"/>
        </w:rPr>
        <w:t>/ Хосонты Земфирæ // Жизнь Правобережья. – 2022. – 18 авг. – Ф. 1.</w:t>
      </w:r>
    </w:p>
    <w:p w14:paraId="543B7C6D" w14:textId="77777777" w:rsidR="002B33C1" w:rsidRPr="0028733F" w:rsidRDefault="002B33C1" w:rsidP="002B33C1">
      <w:pPr>
        <w:pStyle w:val="a6"/>
        <w:jc w:val="both"/>
        <w:rPr>
          <w:rFonts w:eastAsia="SimSun"/>
          <w:sz w:val="28"/>
          <w:szCs w:val="28"/>
          <w:lang w:eastAsia="zh-CN" w:bidi="hi-IN"/>
        </w:rPr>
      </w:pPr>
      <w:r w:rsidRPr="0028733F">
        <w:rPr>
          <w:bCs/>
          <w:sz w:val="28"/>
          <w:szCs w:val="28"/>
        </w:rPr>
        <w:t>Хосонова, З. В селе тоже можно работать : [о тепличном хозяйстве Валерия Дзиова из с. Ольгинского].</w:t>
      </w:r>
    </w:p>
    <w:p w14:paraId="092149FA" w14:textId="77777777" w:rsidR="002B33C1" w:rsidRPr="002B3820" w:rsidRDefault="002B33C1" w:rsidP="002B33C1">
      <w:pPr>
        <w:pStyle w:val="a6"/>
        <w:jc w:val="both"/>
        <w:rPr>
          <w:sz w:val="28"/>
          <w:szCs w:val="28"/>
        </w:rPr>
      </w:pPr>
    </w:p>
    <w:p w14:paraId="5D1FB045" w14:textId="77777777" w:rsidR="002B33C1" w:rsidRPr="002B3820" w:rsidRDefault="002B33C1" w:rsidP="002B33C1">
      <w:pPr>
        <w:pStyle w:val="3"/>
        <w:spacing w:before="0" w:after="0"/>
        <w:rPr>
          <w:rFonts w:ascii="Times New Roman" w:hAnsi="Times New Roman"/>
          <w:sz w:val="28"/>
          <w:szCs w:val="28"/>
        </w:rPr>
      </w:pPr>
      <w:bookmarkStart w:id="1094" w:name="_Toc446671915"/>
    </w:p>
    <w:p w14:paraId="23BA269A"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631.3 Сельскохозяйственные машины и орудия. Сельскохозяйственное машиностроение</w:t>
      </w:r>
      <w:bookmarkEnd w:id="1094"/>
    </w:p>
    <w:p w14:paraId="3767AC20" w14:textId="77777777" w:rsidR="002B33C1" w:rsidRPr="002B3820" w:rsidRDefault="002B33C1" w:rsidP="002B33C1"/>
    <w:p w14:paraId="1F431AB9" w14:textId="77777777" w:rsidR="002B33C1" w:rsidRPr="0028733F" w:rsidRDefault="002B33C1" w:rsidP="002B33C1">
      <w:pPr>
        <w:pStyle w:val="a6"/>
        <w:numPr>
          <w:ilvl w:val="0"/>
          <w:numId w:val="4"/>
        </w:numPr>
        <w:spacing w:after="200" w:line="276" w:lineRule="auto"/>
        <w:jc w:val="both"/>
        <w:rPr>
          <w:sz w:val="28"/>
          <w:szCs w:val="28"/>
        </w:rPr>
      </w:pPr>
      <w:bookmarkStart w:id="1095" w:name="_Toc446671916"/>
      <w:r w:rsidRPr="0028733F">
        <w:rPr>
          <w:b/>
          <w:sz w:val="28"/>
          <w:szCs w:val="28"/>
        </w:rPr>
        <w:t xml:space="preserve">Алкацев, З. </w:t>
      </w:r>
      <w:r w:rsidRPr="0028733F">
        <w:rPr>
          <w:bCs/>
          <w:sz w:val="28"/>
          <w:szCs w:val="28"/>
        </w:rPr>
        <w:t xml:space="preserve">Жатва набирает обороты : [о ходе уборки урожая озимых зерновых культур : комментарий начальника отдела ГКУ «Управление сельского хозяйства Республики Северная Осетия-Алания» по Моздокскому району З. Алкацева </w:t>
      </w:r>
      <w:r w:rsidRPr="0028733F">
        <w:rPr>
          <w:b/>
          <w:bCs/>
          <w:sz w:val="28"/>
          <w:szCs w:val="28"/>
        </w:rPr>
        <w:t xml:space="preserve">/ </w:t>
      </w:r>
      <w:r w:rsidRPr="0028733F">
        <w:rPr>
          <w:sz w:val="28"/>
          <w:szCs w:val="28"/>
        </w:rPr>
        <w:t>записал Н. Козырев</w:t>
      </w:r>
      <w:r w:rsidRPr="0028733F">
        <w:rPr>
          <w:bCs/>
          <w:sz w:val="28"/>
          <w:szCs w:val="28"/>
        </w:rPr>
        <w:t xml:space="preserve">] </w:t>
      </w:r>
      <w:r w:rsidRPr="0028733F">
        <w:rPr>
          <w:sz w:val="28"/>
          <w:szCs w:val="28"/>
        </w:rPr>
        <w:t>// Северная Осетия. – 2022. – 8 июля. – С. 2.</w:t>
      </w:r>
    </w:p>
    <w:p w14:paraId="6C64EF8A" w14:textId="77777777" w:rsidR="002B33C1" w:rsidRDefault="002B33C1" w:rsidP="002B33C1">
      <w:pPr>
        <w:pStyle w:val="a6"/>
        <w:numPr>
          <w:ilvl w:val="0"/>
          <w:numId w:val="4"/>
        </w:numPr>
        <w:tabs>
          <w:tab w:val="left" w:pos="0"/>
        </w:tabs>
        <w:jc w:val="both"/>
        <w:rPr>
          <w:bCs/>
          <w:sz w:val="28"/>
          <w:szCs w:val="28"/>
        </w:rPr>
      </w:pPr>
      <w:r w:rsidRPr="0028733F">
        <w:rPr>
          <w:b/>
          <w:sz w:val="28"/>
          <w:szCs w:val="28"/>
        </w:rPr>
        <w:t>Бабочиева, Э</w:t>
      </w:r>
      <w:r w:rsidRPr="0028733F">
        <w:rPr>
          <w:bCs/>
          <w:sz w:val="28"/>
          <w:szCs w:val="28"/>
        </w:rPr>
        <w:t>. «Жизнь прожить – не поле перейти» : [о заслуженном агрономе Северной Осетии Эльбрусе Авдуллаевиче Макоеве] / Этери Бабочиева // Ирæф (Ираф). – 2022. – 27 авг. – С. 2.</w:t>
      </w:r>
    </w:p>
    <w:p w14:paraId="7746742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Бетрозов, М. </w:t>
      </w:r>
      <w:r w:rsidRPr="00F971D5">
        <w:rPr>
          <w:sz w:val="28"/>
          <w:szCs w:val="28"/>
        </w:rPr>
        <w:t>Любил землю, и заботливо относился к ней : [памяти механизатора, ветерана ВОВ и труда Иса Тахоева, уроженца Ирафского района] / Майран Бетрозов // Ирæф (Ираф). – 2022. – 24 дек. – С. 2.</w:t>
      </w:r>
    </w:p>
    <w:p w14:paraId="64E2A8C0" w14:textId="77777777" w:rsidR="002B33C1" w:rsidRPr="00713748" w:rsidRDefault="002B33C1" w:rsidP="002B33C1">
      <w:pPr>
        <w:pStyle w:val="a6"/>
        <w:numPr>
          <w:ilvl w:val="0"/>
          <w:numId w:val="4"/>
        </w:numPr>
        <w:tabs>
          <w:tab w:val="left" w:pos="0"/>
        </w:tabs>
        <w:jc w:val="both"/>
        <w:rPr>
          <w:bCs/>
          <w:sz w:val="28"/>
          <w:szCs w:val="28"/>
        </w:rPr>
      </w:pPr>
      <w:r w:rsidRPr="002B3820">
        <w:rPr>
          <w:b/>
          <w:sz w:val="28"/>
          <w:szCs w:val="28"/>
        </w:rPr>
        <w:t xml:space="preserve">Бутаев, О. </w:t>
      </w:r>
      <w:r w:rsidRPr="002B3820">
        <w:rPr>
          <w:bCs/>
          <w:sz w:val="28"/>
          <w:szCs w:val="28"/>
        </w:rPr>
        <w:t>Для земледельца дорог каждый час : [о подготовке техники к завершению весенней посевной : беседа с главным инженером районного (Алагирского) управления сельского хозяйства Олегом Бутаевым / записала Татьяна Байбародова] // Сæуæхсид (Заря). – 2022. – 21 мая. – С. 1-2.</w:t>
      </w:r>
    </w:p>
    <w:p w14:paraId="6670AA96" w14:textId="77777777" w:rsidR="002B33C1" w:rsidRDefault="002B33C1" w:rsidP="002B33C1">
      <w:pPr>
        <w:pStyle w:val="a6"/>
        <w:numPr>
          <w:ilvl w:val="0"/>
          <w:numId w:val="4"/>
        </w:numPr>
        <w:jc w:val="both"/>
        <w:rPr>
          <w:sz w:val="28"/>
          <w:szCs w:val="28"/>
        </w:rPr>
      </w:pPr>
      <w:r w:rsidRPr="0028733F">
        <w:rPr>
          <w:b/>
          <w:sz w:val="28"/>
          <w:szCs w:val="28"/>
        </w:rPr>
        <w:lastRenderedPageBreak/>
        <w:t xml:space="preserve">Габараев, М. </w:t>
      </w:r>
      <w:r w:rsidRPr="0028733F">
        <w:rPr>
          <w:sz w:val="28"/>
          <w:szCs w:val="28"/>
        </w:rPr>
        <w:t>Земледельцы Правобережья готовятся к жатве : [о выполнении агротехнических мероприятий в колхозе имени Генерала Плиева и СПК «Дон»] / Мурат Габараев // Вестник Беслана. – 2022. – 21 июня. – С. 1.</w:t>
      </w:r>
    </w:p>
    <w:p w14:paraId="0B4D185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Гасситы, М.</w:t>
      </w:r>
      <w:r w:rsidRPr="00F971D5">
        <w:rPr>
          <w:sz w:val="28"/>
          <w:szCs w:val="28"/>
        </w:rPr>
        <w:t xml:space="preserve"> Фæлтæрд механизатор / Гасситы Моисей // Фидиуæг (Глашатай). – 2022. – 30 дек. – Ф. 8.</w:t>
      </w:r>
    </w:p>
    <w:p w14:paraId="27AC2910" w14:textId="77777777" w:rsidR="002B33C1" w:rsidRPr="00F971D5" w:rsidRDefault="002B33C1" w:rsidP="002B33C1">
      <w:pPr>
        <w:pStyle w:val="a6"/>
        <w:jc w:val="both"/>
        <w:rPr>
          <w:sz w:val="28"/>
          <w:szCs w:val="28"/>
        </w:rPr>
      </w:pPr>
      <w:r w:rsidRPr="00F971D5">
        <w:rPr>
          <w:sz w:val="28"/>
          <w:szCs w:val="28"/>
        </w:rPr>
        <w:t xml:space="preserve">Гассиев, М.  Опытный механизатор [компании «Фат Агро» Гаглоев Казбек»]. </w:t>
      </w:r>
    </w:p>
    <w:p w14:paraId="12B001AA" w14:textId="77777777" w:rsidR="002B33C1" w:rsidRPr="00713748" w:rsidRDefault="002B33C1" w:rsidP="002B33C1">
      <w:pPr>
        <w:pStyle w:val="a6"/>
        <w:numPr>
          <w:ilvl w:val="0"/>
          <w:numId w:val="4"/>
        </w:numPr>
        <w:spacing w:after="200" w:line="276" w:lineRule="auto"/>
        <w:jc w:val="both"/>
        <w:rPr>
          <w:sz w:val="28"/>
          <w:szCs w:val="28"/>
        </w:rPr>
      </w:pPr>
      <w:r w:rsidRPr="00F971D5">
        <w:rPr>
          <w:b/>
          <w:bCs/>
          <w:sz w:val="28"/>
          <w:szCs w:val="28"/>
        </w:rPr>
        <w:t xml:space="preserve">Гузоватенко Г. </w:t>
      </w:r>
      <w:r w:rsidRPr="00F971D5">
        <w:rPr>
          <w:sz w:val="28"/>
          <w:szCs w:val="28"/>
        </w:rPr>
        <w:t>И это все о нем… : [памяти тракториста, кавалера трех орденов Казбека Такулова, уроженца г. Дигора] / Г. Гузоветенко // Дигори хабæрттæ (Вести Дигории). – 2022. – 1 окт. – С. 1 ; 4 окт. – С. 3.</w:t>
      </w:r>
    </w:p>
    <w:p w14:paraId="053C88B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Николаев, С. </w:t>
      </w:r>
      <w:r w:rsidRPr="0028733F">
        <w:rPr>
          <w:sz w:val="28"/>
          <w:szCs w:val="28"/>
          <w:lang w:eastAsia="zh-CN" w:bidi="hi-IN"/>
        </w:rPr>
        <w:t>Аграрии нацелились на очередной рекорд</w:t>
      </w:r>
      <w:r w:rsidRPr="0028733F">
        <w:rPr>
          <w:bCs/>
          <w:sz w:val="28"/>
          <w:szCs w:val="28"/>
          <w:lang w:eastAsia="zh-CN" w:bidi="hi-IN"/>
        </w:rPr>
        <w:t xml:space="preserve"> : [о предварительных итогах уборки озимых культур] </w:t>
      </w:r>
      <w:r w:rsidRPr="0028733F">
        <w:rPr>
          <w:sz w:val="28"/>
          <w:szCs w:val="28"/>
        </w:rPr>
        <w:t>/ С. Николаев // Северная Осетия. – 2022. – 30 авг. – С. 2.</w:t>
      </w:r>
    </w:p>
    <w:p w14:paraId="7E56740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Хосонты, З.</w:t>
      </w:r>
      <w:r w:rsidRPr="0028733F">
        <w:rPr>
          <w:sz w:val="28"/>
          <w:szCs w:val="28"/>
        </w:rPr>
        <w:t xml:space="preserve"> Йæ дæсниад – тракторист / Хосонты Земфирæ // Жизнь Правобережья. – 2022. – 28 июль. – Ф. 4.</w:t>
      </w:r>
    </w:p>
    <w:p w14:paraId="55AF1C2B" w14:textId="77777777" w:rsidR="002B33C1" w:rsidRPr="0028733F" w:rsidRDefault="002B33C1" w:rsidP="002B33C1">
      <w:pPr>
        <w:pStyle w:val="a6"/>
        <w:jc w:val="both"/>
        <w:rPr>
          <w:sz w:val="28"/>
          <w:szCs w:val="28"/>
        </w:rPr>
      </w:pPr>
      <w:r w:rsidRPr="0028733F">
        <w:rPr>
          <w:sz w:val="28"/>
          <w:szCs w:val="28"/>
        </w:rPr>
        <w:t>Хосонова, З. Его мастерство – тракторист : [о трактористе сельско-хозяйственного кооператива «Колхоз имени генерала Плиева»].</w:t>
      </w:r>
    </w:p>
    <w:p w14:paraId="39D88AC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Хосонова, З.</w:t>
      </w:r>
      <w:r w:rsidRPr="0028733F">
        <w:rPr>
          <w:sz w:val="28"/>
          <w:szCs w:val="28"/>
        </w:rPr>
        <w:t xml:space="preserve"> Пятнадцатая жатва Руслана [Гудиева – тракториста СПК «Колхоз имени генерала Плиева» Правобережного района] Земфира Хосонова, Сергей Суанов // Северная Осетия. – 2022. – 10 авг. – С. 1.</w:t>
      </w:r>
    </w:p>
    <w:p w14:paraId="43515A2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Хосонты, З.</w:t>
      </w:r>
      <w:r w:rsidRPr="0028733F">
        <w:rPr>
          <w:sz w:val="28"/>
          <w:szCs w:val="28"/>
        </w:rPr>
        <w:t xml:space="preserve"> Æфснайынц фæззыгæндтæ / Хосонты Земфирæ // Жизнь Правобережья. – 2022. – 9 июль. – Ф. 4.</w:t>
      </w:r>
    </w:p>
    <w:p w14:paraId="22FD2E51" w14:textId="77777777" w:rsidR="002B33C1" w:rsidRPr="0028733F" w:rsidRDefault="002B33C1" w:rsidP="002B33C1">
      <w:pPr>
        <w:pStyle w:val="a6"/>
        <w:jc w:val="both"/>
        <w:rPr>
          <w:sz w:val="28"/>
          <w:szCs w:val="28"/>
        </w:rPr>
      </w:pPr>
      <w:r w:rsidRPr="0028733F">
        <w:rPr>
          <w:sz w:val="28"/>
          <w:szCs w:val="28"/>
        </w:rPr>
        <w:t>Хосонова, З. Уборка озимых зерновых культур [в Правобережном районе].</w:t>
      </w:r>
    </w:p>
    <w:p w14:paraId="65E69537" w14:textId="77777777" w:rsidR="002B33C1" w:rsidRPr="002B3820" w:rsidRDefault="002B33C1" w:rsidP="002B33C1">
      <w:pPr>
        <w:pStyle w:val="a6"/>
        <w:tabs>
          <w:tab w:val="left" w:pos="0"/>
        </w:tabs>
        <w:jc w:val="both"/>
        <w:rPr>
          <w:bCs/>
          <w:sz w:val="28"/>
          <w:szCs w:val="28"/>
        </w:rPr>
      </w:pPr>
    </w:p>
    <w:p w14:paraId="59F75D3C" w14:textId="77777777" w:rsidR="002B33C1" w:rsidRPr="002B3820" w:rsidRDefault="002B33C1" w:rsidP="002B33C1">
      <w:pPr>
        <w:pStyle w:val="3"/>
        <w:spacing w:before="0" w:after="0"/>
        <w:jc w:val="center"/>
        <w:rPr>
          <w:rFonts w:ascii="Times New Roman" w:hAnsi="Times New Roman"/>
          <w:sz w:val="28"/>
          <w:szCs w:val="28"/>
        </w:rPr>
      </w:pPr>
    </w:p>
    <w:p w14:paraId="01C0A31D"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631.5 Агротехника</w:t>
      </w:r>
      <w:bookmarkEnd w:id="1095"/>
    </w:p>
    <w:p w14:paraId="563E3A9E" w14:textId="77777777" w:rsidR="002B33C1" w:rsidRPr="002B3820" w:rsidRDefault="002B33C1" w:rsidP="002B33C1"/>
    <w:p w14:paraId="2C5BAA4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Главное в жизни : [из биографии главного агронома совхоза «Коммунист» Алагирского района Махара Габлоевича Баскаева: к 90-летию со дня рождения] / Татьяна Байбародова // Сæуæхсид (Заря). – 2022. – 17 февр. – С. 2.</w:t>
      </w:r>
    </w:p>
    <w:p w14:paraId="539F247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Пахал поля, как поэму писал : [о трудовых подвигах заслуженного механизатора Северной Осетии Дзанхота Уматиевича Цокова] / Ахсарбек Бесолов // Северная Осетия. – 2022. – 1 марта. – С. 3.</w:t>
      </w:r>
    </w:p>
    <w:p w14:paraId="1B47444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Кортиев, А. </w:t>
      </w:r>
      <w:r w:rsidRPr="002B3820">
        <w:rPr>
          <w:bCs/>
          <w:sz w:val="28"/>
          <w:szCs w:val="28"/>
        </w:rPr>
        <w:t>Весенне-полевые работы – в разгаре : [с проверкой о ходе посевной компании в хозяйствах Пригородного района побывал ведущий специалист ГКУ «Управление сельского хозяйства» РСО-Алания по Пригородному району Юрий Уртаев] / Ахсар Кортиев // Фидиуæг (Глашатай). – 2022. – 26 мая. – С. 1.</w:t>
      </w:r>
    </w:p>
    <w:p w14:paraId="1811FC42" w14:textId="77777777" w:rsidR="002B33C1"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Кортиев, А. </w:t>
      </w:r>
      <w:r w:rsidRPr="002B3820">
        <w:rPr>
          <w:bCs/>
          <w:sz w:val="28"/>
          <w:szCs w:val="28"/>
        </w:rPr>
        <w:t>Приступили к весенне-полевым работам : [ООО «Фат-АГРО» Пригородного района одним из первых подготовилось к посеву яровых] / Ахсар Кортиев // Фидиуæг (Глашатай). – 2022. – 12 апр. – С. 2.</w:t>
      </w:r>
    </w:p>
    <w:p w14:paraId="05071B84" w14:textId="77777777" w:rsidR="002B33C1" w:rsidRPr="001D659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Кортиев, А. </w:t>
      </w:r>
      <w:r w:rsidRPr="002B3820">
        <w:rPr>
          <w:rFonts w:ascii="Times New Roman" w:hAnsi="Times New Roman"/>
          <w:b w:val="0"/>
          <w:bCs w:val="0"/>
          <w:sz w:val="28"/>
          <w:szCs w:val="28"/>
        </w:rPr>
        <w:t>Труд земледельца – всегда в почете : [о сельхозпредприятии СПК «Ир» Пригородного района] / Ахсар Кортиев // Фидиуæг (Глашатай). – 2022. – 30 апр. – С. 4,5.</w:t>
      </w:r>
    </w:p>
    <w:p w14:paraId="7CB73885"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Макоев, О.Э. </w:t>
      </w:r>
      <w:r w:rsidRPr="002B3820">
        <w:rPr>
          <w:rFonts w:ascii="Times New Roman" w:hAnsi="Times New Roman"/>
          <w:b w:val="0"/>
          <w:bCs w:val="0"/>
          <w:sz w:val="28"/>
          <w:szCs w:val="28"/>
        </w:rPr>
        <w:t>Преодолеть все трудности и успешно провести яровой сев – задача аграриев района : [беседа с ведущим специалистом по растениеводству ГКУ «Управление сельского хозяйства» РСО-Алания по Ирафскому району Олегом Эльбрусовичем  Макоевым / записала Р. Чихтисова] // Ирæф (Ираф). – 2022. – 29 марта. – С. 2.</w:t>
      </w:r>
    </w:p>
    <w:p w14:paraId="1C002E8B" w14:textId="77777777" w:rsidR="002B33C1" w:rsidRPr="00C2503E" w:rsidRDefault="002B33C1" w:rsidP="002B33C1">
      <w:pPr>
        <w:pStyle w:val="a6"/>
        <w:numPr>
          <w:ilvl w:val="0"/>
          <w:numId w:val="4"/>
        </w:numPr>
        <w:spacing w:after="200" w:line="276" w:lineRule="auto"/>
        <w:jc w:val="both"/>
        <w:rPr>
          <w:sz w:val="28"/>
          <w:szCs w:val="28"/>
        </w:rPr>
      </w:pPr>
      <w:r w:rsidRPr="00F971D5">
        <w:rPr>
          <w:b/>
          <w:bCs/>
          <w:sz w:val="28"/>
          <w:szCs w:val="28"/>
        </w:rPr>
        <w:t>Николаев, С.</w:t>
      </w:r>
      <w:r w:rsidRPr="00F971D5">
        <w:rPr>
          <w:sz w:val="28"/>
          <w:szCs w:val="28"/>
        </w:rPr>
        <w:t xml:space="preserve"> Он знает каждую пядь своей земли : [о механизаторе Чермене Ализове] / С. Николаев // Северная Осетия. – 2022. – 16 дек. – С. 1 ; Рухс (Свет). – 2022. – 17 дек. – С. 1.</w:t>
      </w:r>
    </w:p>
    <w:p w14:paraId="4E065772"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Николаев, С. </w:t>
      </w:r>
      <w:r w:rsidRPr="002B3820">
        <w:rPr>
          <w:bCs/>
          <w:sz w:val="28"/>
          <w:szCs w:val="28"/>
        </w:rPr>
        <w:t xml:space="preserve">Темпы работ [по посевной в хозяйствах Ардонского района] тормозит непогода / С. Николаев </w:t>
      </w:r>
      <w:r w:rsidRPr="002B3820">
        <w:rPr>
          <w:sz w:val="28"/>
          <w:szCs w:val="28"/>
        </w:rPr>
        <w:t xml:space="preserve">// Северная Осетия. – 2022. – 14 мая. – С. 4. </w:t>
      </w:r>
    </w:p>
    <w:p w14:paraId="64559F28" w14:textId="77777777" w:rsidR="002B33C1" w:rsidRPr="001D6591" w:rsidRDefault="002B33C1" w:rsidP="002B33C1">
      <w:pPr>
        <w:pStyle w:val="a6"/>
        <w:numPr>
          <w:ilvl w:val="0"/>
          <w:numId w:val="4"/>
        </w:numPr>
        <w:spacing w:after="200" w:line="276" w:lineRule="auto"/>
        <w:jc w:val="both"/>
        <w:rPr>
          <w:sz w:val="28"/>
          <w:szCs w:val="28"/>
        </w:rPr>
      </w:pPr>
      <w:r w:rsidRPr="002B3820">
        <w:rPr>
          <w:b/>
          <w:bCs/>
          <w:sz w:val="28"/>
          <w:szCs w:val="28"/>
        </w:rPr>
        <w:t xml:space="preserve">Сиданова, Н. </w:t>
      </w:r>
      <w:r w:rsidRPr="002B3820">
        <w:rPr>
          <w:sz w:val="28"/>
          <w:szCs w:val="28"/>
        </w:rPr>
        <w:t>Цветы к бюсту Героя : [о возложении цветов к бюсту участника Великой Отечественной войны, Героя Социалистического Труда, заслуженного механизатора Российской Федерации Дагко Еламурзаевича Накусова на Аллее славы с. Эльхотово] / Наташа Сиданова // Размæ (Вперед). – 2022. – 5 февр. – С. 2.</w:t>
      </w:r>
    </w:p>
    <w:p w14:paraId="43C7AD3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Уртаев, Ю.</w:t>
      </w:r>
      <w:r w:rsidRPr="002B3820">
        <w:rPr>
          <w:sz w:val="28"/>
          <w:szCs w:val="28"/>
        </w:rPr>
        <w:t xml:space="preserve"> Помогает господдержка : [о ходе посевной в Пригородном районе : рассказывает ведущий специалист отдела ГКУ  «Управление сельского хозяйства РСО-А» по Пригородному району Ю. Уртаев </w:t>
      </w:r>
      <w:r w:rsidRPr="002B3820">
        <w:rPr>
          <w:b/>
          <w:bCs/>
          <w:sz w:val="28"/>
          <w:szCs w:val="28"/>
        </w:rPr>
        <w:t xml:space="preserve">/ </w:t>
      </w:r>
      <w:r w:rsidRPr="002B3820">
        <w:rPr>
          <w:sz w:val="28"/>
          <w:szCs w:val="28"/>
        </w:rPr>
        <w:t xml:space="preserve">записал С. Николаев] // Северная Осетия. – 2022. – 27 мая. – С. 6. </w:t>
      </w:r>
    </w:p>
    <w:p w14:paraId="5E4C7E6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Хетагуров, Х.</w:t>
      </w:r>
      <w:r w:rsidRPr="002B3820">
        <w:rPr>
          <w:sz w:val="28"/>
          <w:szCs w:val="28"/>
        </w:rPr>
        <w:t xml:space="preserve"> Спасибо за труд, земледельцы! : [об итогах прошедшего года и планах на будущее : беседа с главным агрономом управления сельского хозяйства Алагирского района Хетагом Хетагуровым / записала Татьяна Байбародова] // Сæуæхсид (Заря). – 2022. – 5 февр. – С. 1.</w:t>
      </w:r>
      <w:bookmarkStart w:id="1096" w:name="_Toc446671917"/>
    </w:p>
    <w:bookmarkEnd w:id="1096"/>
    <w:p w14:paraId="379A1F71" w14:textId="77777777" w:rsidR="002B33C1" w:rsidRDefault="002B33C1" w:rsidP="002B33C1">
      <w:pPr>
        <w:pStyle w:val="3"/>
        <w:spacing w:before="0" w:after="0"/>
        <w:jc w:val="center"/>
        <w:rPr>
          <w:rFonts w:ascii="Times New Roman" w:hAnsi="Times New Roman"/>
          <w:sz w:val="28"/>
          <w:szCs w:val="28"/>
        </w:rPr>
      </w:pPr>
    </w:p>
    <w:p w14:paraId="2EB50CB7" w14:textId="77777777" w:rsidR="002B33C1" w:rsidRPr="0028733F" w:rsidRDefault="002B33C1" w:rsidP="002B33C1">
      <w:pPr>
        <w:pStyle w:val="3"/>
        <w:spacing w:before="0" w:after="0"/>
        <w:jc w:val="center"/>
        <w:rPr>
          <w:rFonts w:ascii="Times New Roman" w:hAnsi="Times New Roman"/>
          <w:sz w:val="28"/>
          <w:szCs w:val="28"/>
        </w:rPr>
      </w:pPr>
      <w:r w:rsidRPr="0028733F">
        <w:rPr>
          <w:rFonts w:ascii="Times New Roman" w:hAnsi="Times New Roman"/>
          <w:sz w:val="28"/>
          <w:szCs w:val="28"/>
        </w:rPr>
        <w:t>631.6 Сельскохозяйственная мелиорация</w:t>
      </w:r>
    </w:p>
    <w:p w14:paraId="72B59A13" w14:textId="77777777" w:rsidR="002B33C1" w:rsidRPr="0028733F" w:rsidRDefault="002B33C1" w:rsidP="002B33C1">
      <w:pPr>
        <w:pStyle w:val="a6"/>
        <w:tabs>
          <w:tab w:val="left" w:pos="426"/>
        </w:tabs>
        <w:ind w:left="0"/>
        <w:jc w:val="center"/>
        <w:rPr>
          <w:b/>
          <w:sz w:val="28"/>
          <w:szCs w:val="28"/>
        </w:rPr>
      </w:pPr>
    </w:p>
    <w:p w14:paraId="3BE4C3B0" w14:textId="77777777" w:rsidR="002B33C1" w:rsidRPr="0028733F" w:rsidRDefault="002B33C1" w:rsidP="002B33C1">
      <w:pPr>
        <w:pStyle w:val="a6"/>
        <w:tabs>
          <w:tab w:val="left" w:pos="426"/>
        </w:tabs>
        <w:ind w:left="0"/>
        <w:jc w:val="center"/>
        <w:rPr>
          <w:b/>
          <w:sz w:val="28"/>
          <w:szCs w:val="28"/>
        </w:rPr>
      </w:pPr>
    </w:p>
    <w:p w14:paraId="5234094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Гарибян, Г.</w:t>
      </w:r>
      <w:r w:rsidRPr="0028733F">
        <w:rPr>
          <w:sz w:val="28"/>
          <w:szCs w:val="28"/>
        </w:rPr>
        <w:t xml:space="preserve"> Орошение по – новому : [как обстоят дела с поливами в Моздокском районе : рассказывает директор Моздокского филиала ФГБУ «Управление мелиорации земель и сельскохозяйственного </w:t>
      </w:r>
      <w:r w:rsidRPr="0028733F">
        <w:rPr>
          <w:sz w:val="28"/>
          <w:szCs w:val="28"/>
        </w:rPr>
        <w:lastRenderedPageBreak/>
        <w:t xml:space="preserve">водоснабжения по РСО-А» Георгий Гарибян </w:t>
      </w:r>
      <w:r w:rsidRPr="0028733F">
        <w:rPr>
          <w:b/>
          <w:sz w:val="28"/>
          <w:szCs w:val="28"/>
        </w:rPr>
        <w:t xml:space="preserve">/ </w:t>
      </w:r>
      <w:r w:rsidRPr="0028733F">
        <w:rPr>
          <w:bCs/>
          <w:sz w:val="28"/>
          <w:szCs w:val="28"/>
        </w:rPr>
        <w:t>записал Н. Козырев</w:t>
      </w:r>
      <w:r w:rsidRPr="0028733F">
        <w:rPr>
          <w:sz w:val="28"/>
          <w:szCs w:val="28"/>
        </w:rPr>
        <w:t>] // Северная Осетия. – 2022. – 12 авг. – С. 1-2.</w:t>
      </w:r>
    </w:p>
    <w:p w14:paraId="315500E6" w14:textId="77777777" w:rsidR="002B33C1" w:rsidRPr="002B3820" w:rsidRDefault="002B33C1" w:rsidP="002B33C1">
      <w:pPr>
        <w:pStyle w:val="a6"/>
        <w:tabs>
          <w:tab w:val="left" w:pos="426"/>
        </w:tabs>
        <w:ind w:left="0"/>
        <w:jc w:val="center"/>
        <w:rPr>
          <w:b/>
          <w:sz w:val="28"/>
          <w:szCs w:val="28"/>
        </w:rPr>
      </w:pPr>
    </w:p>
    <w:p w14:paraId="2510470E" w14:textId="77777777" w:rsidR="002B33C1" w:rsidRPr="002B3820" w:rsidRDefault="002B33C1" w:rsidP="002B33C1">
      <w:pPr>
        <w:pStyle w:val="a6"/>
        <w:tabs>
          <w:tab w:val="left" w:pos="426"/>
        </w:tabs>
        <w:jc w:val="center"/>
        <w:rPr>
          <w:b/>
          <w:sz w:val="28"/>
          <w:szCs w:val="28"/>
        </w:rPr>
      </w:pPr>
      <w:r w:rsidRPr="002B3820">
        <w:rPr>
          <w:b/>
          <w:sz w:val="28"/>
          <w:szCs w:val="28"/>
        </w:rPr>
        <w:t>632 Вредители растений. Болезни растений. Защита растений</w:t>
      </w:r>
    </w:p>
    <w:p w14:paraId="7C82B335" w14:textId="77777777" w:rsidR="002B33C1" w:rsidRPr="002B3820" w:rsidRDefault="002B33C1" w:rsidP="002B33C1">
      <w:pPr>
        <w:pStyle w:val="a6"/>
        <w:tabs>
          <w:tab w:val="left" w:pos="426"/>
        </w:tabs>
        <w:ind w:left="0"/>
        <w:jc w:val="center"/>
        <w:rPr>
          <w:b/>
          <w:sz w:val="28"/>
          <w:szCs w:val="28"/>
        </w:rPr>
      </w:pPr>
    </w:p>
    <w:p w14:paraId="3D21F143" w14:textId="77777777" w:rsidR="002B33C1" w:rsidRPr="000C097B"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Вместе против зеленой напасти : [о сезонной борьбе с амброзией на территории Кировского района] А. Кубалов // Северная Осетия. – 2021. – 26 авг. – С. 5.</w:t>
      </w:r>
    </w:p>
    <w:p w14:paraId="5A317EAA"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Темираев, А.</w:t>
      </w:r>
      <w:r w:rsidRPr="002B3820">
        <w:rPr>
          <w:bCs/>
          <w:sz w:val="28"/>
          <w:szCs w:val="28"/>
        </w:rPr>
        <w:t xml:space="preserve"> «Цербер» и пестициды : [о новых требованиях в сфере использования агрохимикатов и пестицидов : рассказывает заместитель начальника отдела государственного контроля и надзора по РСО-А Северо-Кавказского межрегионального управления Россельхознадзора А. Темираев </w:t>
      </w:r>
      <w:r w:rsidRPr="002B3820">
        <w:rPr>
          <w:sz w:val="28"/>
          <w:szCs w:val="28"/>
        </w:rPr>
        <w:t>/ подготовил Н. Козырев</w:t>
      </w:r>
      <w:r w:rsidRPr="002B3820">
        <w:rPr>
          <w:bCs/>
          <w:sz w:val="28"/>
          <w:szCs w:val="28"/>
        </w:rPr>
        <w:t xml:space="preserve">] </w:t>
      </w:r>
      <w:r w:rsidRPr="002B3820">
        <w:rPr>
          <w:sz w:val="28"/>
          <w:szCs w:val="28"/>
        </w:rPr>
        <w:t>// Северная Осетия. – 2022. – 1 февр. – С. 2.</w:t>
      </w:r>
    </w:p>
    <w:p w14:paraId="37D52C1B" w14:textId="77777777" w:rsidR="002B33C1" w:rsidRPr="002B3820" w:rsidRDefault="002B33C1" w:rsidP="002B33C1">
      <w:pPr>
        <w:pStyle w:val="a6"/>
        <w:tabs>
          <w:tab w:val="left" w:pos="426"/>
        </w:tabs>
        <w:ind w:left="0"/>
        <w:jc w:val="center"/>
        <w:rPr>
          <w:bCs/>
          <w:sz w:val="28"/>
          <w:szCs w:val="28"/>
        </w:rPr>
      </w:pPr>
    </w:p>
    <w:p w14:paraId="0809D450" w14:textId="77777777" w:rsidR="002B33C1" w:rsidRDefault="002B33C1" w:rsidP="002B33C1">
      <w:pPr>
        <w:pStyle w:val="3"/>
        <w:spacing w:before="0" w:after="0"/>
        <w:rPr>
          <w:rFonts w:ascii="Times New Roman" w:hAnsi="Times New Roman"/>
          <w:sz w:val="28"/>
          <w:szCs w:val="28"/>
        </w:rPr>
      </w:pPr>
    </w:p>
    <w:p w14:paraId="7C22C5FE" w14:textId="77777777" w:rsidR="002B33C1" w:rsidRPr="0028733F" w:rsidRDefault="002B33C1" w:rsidP="002B33C1">
      <w:pPr>
        <w:pStyle w:val="3"/>
        <w:spacing w:before="0" w:after="0"/>
        <w:jc w:val="center"/>
        <w:rPr>
          <w:rFonts w:ascii="Times New Roman" w:hAnsi="Times New Roman"/>
          <w:sz w:val="28"/>
          <w:szCs w:val="28"/>
        </w:rPr>
      </w:pPr>
      <w:r w:rsidRPr="0028733F">
        <w:rPr>
          <w:rFonts w:ascii="Times New Roman" w:hAnsi="Times New Roman"/>
          <w:sz w:val="28"/>
          <w:szCs w:val="28"/>
        </w:rPr>
        <w:t>633/635 Растениеводство</w:t>
      </w:r>
    </w:p>
    <w:p w14:paraId="5D12A5AC" w14:textId="77777777" w:rsidR="002B33C1" w:rsidRPr="0028733F" w:rsidRDefault="002B33C1" w:rsidP="002B33C1">
      <w:pPr>
        <w:rPr>
          <w:sz w:val="28"/>
          <w:szCs w:val="28"/>
        </w:rPr>
      </w:pPr>
    </w:p>
    <w:p w14:paraId="2F6A8FD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Николаев, С.</w:t>
      </w:r>
      <w:r w:rsidRPr="0028733F">
        <w:rPr>
          <w:sz w:val="28"/>
          <w:szCs w:val="28"/>
        </w:rPr>
        <w:t xml:space="preserve"> Свои семена – лучше : [в с. Зильги прошло выездное заседание, посвященное развитию семеноводства] / С. Николаев // Северная Осетия. – 2022. – 21 июля. – С. 2.</w:t>
      </w:r>
    </w:p>
    <w:p w14:paraId="261C716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Николаев, С.</w:t>
      </w:r>
      <w:r w:rsidRPr="0028733F">
        <w:rPr>
          <w:sz w:val="28"/>
          <w:szCs w:val="28"/>
        </w:rPr>
        <w:t xml:space="preserve"> Спаржа: вкусная, питательная и доступная : [об уборке урожая спаржи в ООО «Долина спаржи»] </w:t>
      </w:r>
      <w:r w:rsidRPr="0028733F">
        <w:rPr>
          <w:b/>
          <w:sz w:val="28"/>
          <w:szCs w:val="28"/>
        </w:rPr>
        <w:t xml:space="preserve">/ </w:t>
      </w:r>
      <w:r w:rsidRPr="0028733F">
        <w:rPr>
          <w:sz w:val="28"/>
          <w:szCs w:val="28"/>
        </w:rPr>
        <w:t>С. Николаев // Северная Осетия. – 2022. – 16 авг. – С. 2.</w:t>
      </w:r>
    </w:p>
    <w:p w14:paraId="2C37A83B" w14:textId="77777777" w:rsidR="002B33C1" w:rsidRPr="0028733F" w:rsidRDefault="002B33C1" w:rsidP="002B33C1">
      <w:pPr>
        <w:pStyle w:val="a6"/>
        <w:numPr>
          <w:ilvl w:val="0"/>
          <w:numId w:val="4"/>
        </w:numPr>
        <w:tabs>
          <w:tab w:val="left" w:pos="0"/>
        </w:tabs>
        <w:jc w:val="both"/>
        <w:rPr>
          <w:b/>
          <w:bCs/>
          <w:sz w:val="28"/>
          <w:szCs w:val="28"/>
        </w:rPr>
      </w:pPr>
      <w:r w:rsidRPr="0028733F">
        <w:rPr>
          <w:b/>
          <w:sz w:val="28"/>
          <w:szCs w:val="28"/>
        </w:rPr>
        <w:t xml:space="preserve">Тыллæг хорз рауад </w:t>
      </w:r>
      <w:r w:rsidRPr="0028733F">
        <w:rPr>
          <w:sz w:val="28"/>
          <w:szCs w:val="28"/>
        </w:rPr>
        <w:t>// Рæстдзинад. – 2022. –16 сент. – Ф. 2.</w:t>
      </w:r>
    </w:p>
    <w:p w14:paraId="6E3DA62A" w14:textId="77777777" w:rsidR="002B33C1" w:rsidRPr="0028733F" w:rsidRDefault="002B33C1" w:rsidP="002B33C1">
      <w:pPr>
        <w:pStyle w:val="a6"/>
        <w:jc w:val="both"/>
        <w:rPr>
          <w:sz w:val="28"/>
          <w:szCs w:val="28"/>
          <w:lang w:eastAsia="zh-CN" w:bidi="hi-IN"/>
        </w:rPr>
      </w:pPr>
      <w:r w:rsidRPr="0028733F">
        <w:rPr>
          <w:sz w:val="28"/>
          <w:szCs w:val="28"/>
        </w:rPr>
        <w:t>Урожай получился хороший : [ООО «Долина спаржи» вырастила 150 тонн урожая в республике].</w:t>
      </w:r>
    </w:p>
    <w:p w14:paraId="4E1C8514" w14:textId="77777777" w:rsidR="002B33C1" w:rsidRPr="000C097B" w:rsidRDefault="002B33C1" w:rsidP="002B33C1"/>
    <w:p w14:paraId="372A38CB" w14:textId="77777777" w:rsidR="002B33C1" w:rsidRDefault="002B33C1" w:rsidP="002B33C1">
      <w:pPr>
        <w:pStyle w:val="a6"/>
        <w:tabs>
          <w:tab w:val="left" w:pos="0"/>
        </w:tabs>
        <w:jc w:val="center"/>
        <w:rPr>
          <w:b/>
          <w:sz w:val="28"/>
          <w:szCs w:val="28"/>
        </w:rPr>
      </w:pPr>
      <w:r w:rsidRPr="002B3820">
        <w:rPr>
          <w:b/>
          <w:sz w:val="28"/>
          <w:szCs w:val="28"/>
        </w:rPr>
        <w:t>633 Полеводство. Полевые культуры</w:t>
      </w:r>
    </w:p>
    <w:p w14:paraId="69D18621" w14:textId="77777777" w:rsidR="002B33C1" w:rsidRDefault="002B33C1" w:rsidP="002B33C1">
      <w:pPr>
        <w:pStyle w:val="a6"/>
        <w:tabs>
          <w:tab w:val="left" w:pos="0"/>
        </w:tabs>
        <w:jc w:val="center"/>
        <w:rPr>
          <w:b/>
          <w:sz w:val="28"/>
          <w:szCs w:val="28"/>
        </w:rPr>
      </w:pPr>
    </w:p>
    <w:p w14:paraId="26139DA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Николаев, С.</w:t>
      </w:r>
      <w:r w:rsidRPr="0028733F">
        <w:rPr>
          <w:bCs/>
          <w:sz w:val="28"/>
          <w:szCs w:val="28"/>
        </w:rPr>
        <w:t xml:space="preserve"> Щедрый урожай трудолюбивого земледельца [</w:t>
      </w:r>
      <w:r w:rsidRPr="0028733F">
        <w:rPr>
          <w:sz w:val="28"/>
          <w:szCs w:val="28"/>
        </w:rPr>
        <w:t>бахчевода</w:t>
      </w:r>
      <w:r w:rsidRPr="0028733F">
        <w:rPr>
          <w:bCs/>
          <w:sz w:val="28"/>
          <w:szCs w:val="28"/>
        </w:rPr>
        <w:t xml:space="preserve"> Созура Базиева с. Куртат Пригородного района] </w:t>
      </w:r>
      <w:r w:rsidRPr="0028733F">
        <w:rPr>
          <w:b/>
          <w:sz w:val="28"/>
          <w:szCs w:val="28"/>
        </w:rPr>
        <w:t>/ С</w:t>
      </w:r>
      <w:r w:rsidRPr="0028733F">
        <w:rPr>
          <w:bCs/>
          <w:sz w:val="28"/>
          <w:szCs w:val="28"/>
        </w:rPr>
        <w:t xml:space="preserve">. Николаев </w:t>
      </w:r>
      <w:r w:rsidRPr="0028733F">
        <w:rPr>
          <w:sz w:val="28"/>
          <w:szCs w:val="28"/>
        </w:rPr>
        <w:t>// Северная Осетия. – 2022. – 9 сент. – С. 1.</w:t>
      </w:r>
    </w:p>
    <w:p w14:paraId="59938DDE" w14:textId="77777777" w:rsidR="002B33C1" w:rsidRPr="002B3820" w:rsidRDefault="002B33C1" w:rsidP="002B33C1">
      <w:pPr>
        <w:pStyle w:val="a6"/>
        <w:tabs>
          <w:tab w:val="left" w:pos="0"/>
        </w:tabs>
        <w:jc w:val="center"/>
        <w:rPr>
          <w:b/>
          <w:sz w:val="28"/>
          <w:szCs w:val="28"/>
        </w:rPr>
      </w:pPr>
    </w:p>
    <w:p w14:paraId="0CB67011" w14:textId="77777777" w:rsidR="002B33C1" w:rsidRPr="002B3820" w:rsidRDefault="002B33C1" w:rsidP="002B33C1">
      <w:pPr>
        <w:pStyle w:val="a6"/>
        <w:jc w:val="center"/>
        <w:rPr>
          <w:b/>
          <w:sz w:val="28"/>
          <w:szCs w:val="28"/>
        </w:rPr>
      </w:pPr>
      <w:r w:rsidRPr="002B3820">
        <w:rPr>
          <w:b/>
          <w:sz w:val="28"/>
          <w:szCs w:val="28"/>
        </w:rPr>
        <w:t>633.1 Хлебные злаки. Зерновые культуры</w:t>
      </w:r>
    </w:p>
    <w:p w14:paraId="4DF5FDAA" w14:textId="77777777" w:rsidR="002B33C1" w:rsidRPr="002B3820" w:rsidRDefault="002B33C1" w:rsidP="002B33C1">
      <w:pPr>
        <w:jc w:val="center"/>
        <w:rPr>
          <w:b/>
          <w:sz w:val="28"/>
          <w:szCs w:val="28"/>
        </w:rPr>
      </w:pPr>
    </w:p>
    <w:p w14:paraId="71113327" w14:textId="77777777" w:rsidR="002B33C1" w:rsidRPr="0028733F" w:rsidRDefault="002B33C1" w:rsidP="002B33C1">
      <w:pPr>
        <w:pStyle w:val="a6"/>
        <w:numPr>
          <w:ilvl w:val="0"/>
          <w:numId w:val="4"/>
        </w:numPr>
        <w:jc w:val="both"/>
        <w:rPr>
          <w:bCs/>
          <w:sz w:val="28"/>
          <w:szCs w:val="28"/>
        </w:rPr>
      </w:pPr>
      <w:r w:rsidRPr="0028733F">
        <w:rPr>
          <w:b/>
          <w:sz w:val="28"/>
          <w:szCs w:val="28"/>
        </w:rPr>
        <w:t xml:space="preserve">Габараев, М. </w:t>
      </w:r>
      <w:r w:rsidRPr="0028733F">
        <w:rPr>
          <w:bCs/>
          <w:sz w:val="28"/>
          <w:szCs w:val="28"/>
        </w:rPr>
        <w:t>Аграрии Правобережья завершили жатву хлебов [СПК «Дон», колхоз им. Генерала Плиева с. Хумалаг, СПК «Арт», ООО «Стандарт-Агро»] / Мурат Габараев // Вестник Беслана. – 2022. – 2 авг. – С. 1.</w:t>
      </w:r>
    </w:p>
    <w:p w14:paraId="3BE45B8D" w14:textId="77777777" w:rsidR="002B33C1" w:rsidRDefault="002B33C1" w:rsidP="002B33C1">
      <w:pPr>
        <w:pStyle w:val="a6"/>
        <w:numPr>
          <w:ilvl w:val="0"/>
          <w:numId w:val="4"/>
        </w:numPr>
        <w:jc w:val="both"/>
        <w:rPr>
          <w:bCs/>
          <w:sz w:val="28"/>
          <w:szCs w:val="28"/>
        </w:rPr>
      </w:pPr>
      <w:r w:rsidRPr="0028733F">
        <w:rPr>
          <w:b/>
          <w:sz w:val="28"/>
          <w:szCs w:val="28"/>
        </w:rPr>
        <w:t xml:space="preserve">Габараев, М. </w:t>
      </w:r>
      <w:r w:rsidRPr="0028733F">
        <w:rPr>
          <w:bCs/>
          <w:sz w:val="28"/>
          <w:szCs w:val="28"/>
        </w:rPr>
        <w:t xml:space="preserve">Осень – напряженная пора для земледельцев : [об осенне-полевых работах на предприятиях АПК Правобережья : сборе </w:t>
      </w:r>
      <w:r w:rsidRPr="0028733F">
        <w:rPr>
          <w:bCs/>
          <w:sz w:val="28"/>
          <w:szCs w:val="28"/>
        </w:rPr>
        <w:lastRenderedPageBreak/>
        <w:t>урожая поздних яровых культур и севе озимых колосовых] / Мурат Габараев // Вестник Беслана. – 2022. – 27 сент. – С. 1.</w:t>
      </w:r>
    </w:p>
    <w:p w14:paraId="4298F7C8"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Козырев, Н.</w:t>
      </w:r>
      <w:r w:rsidRPr="002B3820">
        <w:rPr>
          <w:bCs/>
          <w:sz w:val="28"/>
          <w:szCs w:val="28"/>
        </w:rPr>
        <w:t xml:space="preserve"> Подсолнечник кукурузе – конкурент? : [о перспективах возделывания подсолнечника] / Н. Козырев </w:t>
      </w:r>
      <w:r w:rsidRPr="002B3820">
        <w:rPr>
          <w:sz w:val="28"/>
          <w:szCs w:val="28"/>
        </w:rPr>
        <w:t>// Северная Осетия. – 2022. – 20 янв. – С. 2.</w:t>
      </w:r>
    </w:p>
    <w:p w14:paraId="0166790B"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Кортиев, А. </w:t>
      </w:r>
      <w:r w:rsidRPr="00F971D5">
        <w:rPr>
          <w:bCs/>
          <w:sz w:val="28"/>
          <w:szCs w:val="28"/>
        </w:rPr>
        <w:t>Преодолевая трудности : [о завершении уборки поздних яровых культур в Пригородном районе] / Ахсар Кортиев // Фидиуæг (Глашатай). – 2022. – 10 дек. – С. 3.</w:t>
      </w:r>
    </w:p>
    <w:p w14:paraId="533E561D" w14:textId="77777777" w:rsidR="002B33C1" w:rsidRPr="00C2503E" w:rsidRDefault="002B33C1" w:rsidP="002B33C1">
      <w:pPr>
        <w:pStyle w:val="a6"/>
        <w:numPr>
          <w:ilvl w:val="0"/>
          <w:numId w:val="4"/>
        </w:numPr>
        <w:spacing w:after="200" w:line="276" w:lineRule="auto"/>
        <w:jc w:val="both"/>
        <w:rPr>
          <w:sz w:val="28"/>
          <w:szCs w:val="28"/>
        </w:rPr>
      </w:pPr>
      <w:r w:rsidRPr="002B3820">
        <w:rPr>
          <w:b/>
          <w:bCs/>
          <w:sz w:val="28"/>
          <w:szCs w:val="28"/>
        </w:rPr>
        <w:t>Николаев, С.</w:t>
      </w:r>
      <w:r w:rsidRPr="002B3820">
        <w:rPr>
          <w:sz w:val="28"/>
          <w:szCs w:val="28"/>
        </w:rPr>
        <w:t xml:space="preserve"> Аграрии реализуют зерно : [о реализации урожая зерновых культур сельхозпроизводителями Северной Осетии за пределы республики] / С. Николаев // Северная Осетия. – 2022. – 18 марта. – С. 2. </w:t>
      </w:r>
    </w:p>
    <w:p w14:paraId="197A7C71" w14:textId="77777777" w:rsidR="002B33C1" w:rsidRPr="001D6591" w:rsidRDefault="002B33C1" w:rsidP="002B33C1">
      <w:pPr>
        <w:pStyle w:val="a6"/>
        <w:numPr>
          <w:ilvl w:val="0"/>
          <w:numId w:val="4"/>
        </w:numPr>
        <w:jc w:val="both"/>
        <w:rPr>
          <w:bCs/>
          <w:sz w:val="28"/>
          <w:szCs w:val="28"/>
        </w:rPr>
      </w:pPr>
      <w:r w:rsidRPr="0028733F">
        <w:rPr>
          <w:b/>
          <w:sz w:val="28"/>
          <w:szCs w:val="28"/>
        </w:rPr>
        <w:t>Хетагуров, Х.</w:t>
      </w:r>
      <w:r w:rsidRPr="0028733F">
        <w:rPr>
          <w:bCs/>
          <w:sz w:val="28"/>
          <w:szCs w:val="28"/>
        </w:rPr>
        <w:t xml:space="preserve"> Зерно на складах : [о результатах жатвы рассказывает главный агроном Алагирского районного управления сельского хозяйства Хетаг Хетагуров / записала Т. Дулаева] // Сæуæхсид (Заря). – 2022. – 6 авг. – С. 1.</w:t>
      </w:r>
    </w:p>
    <w:p w14:paraId="0B04BB31"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Хлеб – всему голова </w:t>
      </w:r>
      <w:r w:rsidRPr="002B3820">
        <w:rPr>
          <w:bCs/>
          <w:sz w:val="28"/>
          <w:szCs w:val="28"/>
        </w:rPr>
        <w:t xml:space="preserve">: [о постановлении Правительства РФ от 9 октября 2021 г. №1722 «О Федеральной государственной информационной системе прослеживаемости зерна»] </w:t>
      </w:r>
      <w:r w:rsidRPr="002B3820">
        <w:rPr>
          <w:sz w:val="28"/>
          <w:szCs w:val="28"/>
        </w:rPr>
        <w:t>// Жизнь Правобережья. – 2022. – 28 апр. – С. 2.</w:t>
      </w:r>
    </w:p>
    <w:p w14:paraId="4F8E0CDC"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Чихтисова, Р. </w:t>
      </w:r>
      <w:r w:rsidRPr="00F971D5">
        <w:rPr>
          <w:bCs/>
          <w:sz w:val="28"/>
          <w:szCs w:val="28"/>
        </w:rPr>
        <w:t>Уборка «царицы полей» продолжается : [в Ирафском районе в разгаре уборка кукурузы] / Р. Чихтисова // Ирæф (Ираф). – 2022. – 19 нояб. – С. 2.</w:t>
      </w:r>
    </w:p>
    <w:p w14:paraId="17902765" w14:textId="77777777" w:rsidR="002B33C1" w:rsidRPr="001D6591" w:rsidRDefault="002B33C1" w:rsidP="002B33C1">
      <w:pPr>
        <w:jc w:val="both"/>
        <w:rPr>
          <w:sz w:val="28"/>
          <w:szCs w:val="28"/>
        </w:rPr>
      </w:pPr>
    </w:p>
    <w:p w14:paraId="10440E82" w14:textId="77777777" w:rsidR="002B33C1" w:rsidRPr="002B3820" w:rsidRDefault="002B33C1" w:rsidP="002B33C1">
      <w:pPr>
        <w:pStyle w:val="a6"/>
        <w:tabs>
          <w:tab w:val="left" w:pos="0"/>
        </w:tabs>
        <w:ind w:left="0"/>
        <w:jc w:val="both"/>
        <w:rPr>
          <w:b/>
          <w:sz w:val="28"/>
          <w:szCs w:val="28"/>
        </w:rPr>
      </w:pPr>
    </w:p>
    <w:p w14:paraId="1DED4946" w14:textId="77777777" w:rsidR="002B33C1" w:rsidRPr="002B3820" w:rsidRDefault="002B33C1" w:rsidP="002B33C1">
      <w:pPr>
        <w:pStyle w:val="a6"/>
        <w:tabs>
          <w:tab w:val="left" w:pos="0"/>
        </w:tabs>
        <w:jc w:val="center"/>
        <w:rPr>
          <w:b/>
          <w:sz w:val="28"/>
          <w:szCs w:val="28"/>
        </w:rPr>
      </w:pPr>
      <w:r w:rsidRPr="002B3820">
        <w:rPr>
          <w:b/>
          <w:sz w:val="28"/>
          <w:szCs w:val="28"/>
        </w:rPr>
        <w:t>633.4 Корнеклубнеплоды</w:t>
      </w:r>
    </w:p>
    <w:p w14:paraId="3320D72D" w14:textId="77777777" w:rsidR="002B33C1" w:rsidRPr="002B3820" w:rsidRDefault="002B33C1" w:rsidP="002B33C1">
      <w:pPr>
        <w:tabs>
          <w:tab w:val="left" w:pos="0"/>
        </w:tabs>
        <w:ind w:left="360"/>
        <w:jc w:val="both"/>
        <w:rPr>
          <w:b/>
          <w:sz w:val="28"/>
          <w:szCs w:val="28"/>
        </w:rPr>
      </w:pPr>
    </w:p>
    <w:p w14:paraId="0DEB9D89" w14:textId="77777777" w:rsidR="002B33C1" w:rsidRPr="002B3820" w:rsidRDefault="002B33C1" w:rsidP="002B33C1">
      <w:pPr>
        <w:pStyle w:val="a6"/>
        <w:tabs>
          <w:tab w:val="left" w:pos="0"/>
        </w:tabs>
        <w:ind w:left="0"/>
        <w:jc w:val="both"/>
        <w:rPr>
          <w:b/>
          <w:sz w:val="28"/>
          <w:szCs w:val="28"/>
        </w:rPr>
      </w:pPr>
    </w:p>
    <w:p w14:paraId="23074F7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Гагиев, А. </w:t>
      </w:r>
      <w:r w:rsidRPr="002B3820">
        <w:rPr>
          <w:bCs/>
          <w:sz w:val="28"/>
          <w:szCs w:val="28"/>
        </w:rPr>
        <w:t>Осетинский картофель : [в ГГАУ ученые выводят новые сорта картофеля, которые ни в чем не уступают зарубежным аналогам] / Алан Гагиев // Слово. – 2022. – 5 апр. – С. 2.</w:t>
      </w:r>
    </w:p>
    <w:p w14:paraId="6A812328"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Гугкаты, Ж. </w:t>
      </w:r>
      <w:r w:rsidRPr="0028733F">
        <w:rPr>
          <w:sz w:val="28"/>
          <w:szCs w:val="28"/>
        </w:rPr>
        <w:t>Картофы мыггаджы ног хуызтæ / Гугкты Жаннæ // Рæстдзинад. – 2022. – 19 авг. – Ф. 1.</w:t>
      </w:r>
    </w:p>
    <w:p w14:paraId="772EB0EF" w14:textId="77777777" w:rsidR="002B33C1" w:rsidRPr="0028733F" w:rsidRDefault="002B33C1" w:rsidP="002B33C1">
      <w:pPr>
        <w:pStyle w:val="a6"/>
        <w:tabs>
          <w:tab w:val="left" w:pos="0"/>
        </w:tabs>
        <w:jc w:val="both"/>
        <w:rPr>
          <w:sz w:val="28"/>
          <w:szCs w:val="28"/>
        </w:rPr>
      </w:pPr>
      <w:r w:rsidRPr="0028733F">
        <w:rPr>
          <w:sz w:val="28"/>
          <w:szCs w:val="28"/>
        </w:rPr>
        <w:t>Гугкаева, Ж. Новые сорта клубней картофеля : [</w:t>
      </w:r>
      <w:r w:rsidRPr="0028733F">
        <w:rPr>
          <w:sz w:val="28"/>
          <w:szCs w:val="28"/>
          <w:lang w:val="en-US"/>
        </w:rPr>
        <w:t>IX</w:t>
      </w:r>
      <w:r w:rsidRPr="0028733F">
        <w:rPr>
          <w:sz w:val="28"/>
          <w:szCs w:val="28"/>
        </w:rPr>
        <w:t xml:space="preserve"> международный научно-практический форум «Семеноводство картофеля: инновационные технологии и новые перспективные сорта» состоялся в Осетии на базе ООО «ФАТ-АГРО с участием представителей 40 регионов нашей страны и ближнего зарубежья].</w:t>
      </w:r>
    </w:p>
    <w:p w14:paraId="5546C73F"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Дзиццоев, С. </w:t>
      </w:r>
      <w:r w:rsidRPr="0028733F">
        <w:rPr>
          <w:sz w:val="28"/>
          <w:szCs w:val="28"/>
        </w:rPr>
        <w:t xml:space="preserve">Сармат Дзиццоев: «Хотим, чтобы наши сорта картофеля были лучше импортных» : [о новой программе семеноводства картофеля, разработанной специалистами комплексного научно-технического проекта ООО «Фат-Агро» : беседа с его руководителем </w:t>
      </w:r>
      <w:r w:rsidRPr="0028733F">
        <w:rPr>
          <w:b/>
          <w:sz w:val="28"/>
          <w:szCs w:val="28"/>
        </w:rPr>
        <w:t xml:space="preserve">/ </w:t>
      </w:r>
      <w:r w:rsidRPr="0028733F">
        <w:rPr>
          <w:bCs/>
          <w:sz w:val="28"/>
          <w:szCs w:val="28"/>
        </w:rPr>
        <w:t>записала Л. Колиева</w:t>
      </w:r>
      <w:r w:rsidRPr="0028733F">
        <w:rPr>
          <w:sz w:val="28"/>
          <w:szCs w:val="28"/>
        </w:rPr>
        <w:t>] // Северная Осетия. – 2022. – 16 авг. – С. 3.</w:t>
      </w:r>
    </w:p>
    <w:p w14:paraId="175690A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Суанов, С.</w:t>
      </w:r>
      <w:r w:rsidRPr="0028733F">
        <w:rPr>
          <w:sz w:val="28"/>
          <w:szCs w:val="28"/>
        </w:rPr>
        <w:t xml:space="preserve"> В атмосфере профессионализма и доброжелательности : [в ООО «Фат-Агро» завершил свою работу 9-й Международный научно-практический форум «Семеноводство картофеля: инновационные технологии и новые перспективные сорта»] </w:t>
      </w:r>
      <w:r w:rsidRPr="0028733F">
        <w:rPr>
          <w:b/>
          <w:sz w:val="28"/>
          <w:szCs w:val="28"/>
        </w:rPr>
        <w:t xml:space="preserve">/ </w:t>
      </w:r>
      <w:r w:rsidRPr="0028733F">
        <w:rPr>
          <w:sz w:val="28"/>
          <w:szCs w:val="28"/>
        </w:rPr>
        <w:t>Сергей Суанов // Северная Осетия. – 2022. – 23 авг. – С. 1-2.</w:t>
      </w:r>
    </w:p>
    <w:p w14:paraId="6EF75B09"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Суанов, С.</w:t>
      </w:r>
      <w:r w:rsidRPr="0028733F">
        <w:rPr>
          <w:sz w:val="28"/>
          <w:szCs w:val="28"/>
        </w:rPr>
        <w:t xml:space="preserve"> Локомотив импортозамещения : [в ООО «Фат-Агро» начал свою работу 9-й Международный научно-практический форум «Семеноводство картофеля: инновационные технологии и новые перспективные сорта»] </w:t>
      </w:r>
      <w:r w:rsidRPr="0028733F">
        <w:rPr>
          <w:b/>
          <w:sz w:val="28"/>
          <w:szCs w:val="28"/>
        </w:rPr>
        <w:t xml:space="preserve">/ </w:t>
      </w:r>
      <w:r w:rsidRPr="0028733F">
        <w:rPr>
          <w:sz w:val="28"/>
          <w:szCs w:val="28"/>
        </w:rPr>
        <w:t>Сергей Суанов // Северная Осетия. – 2022. – 19 авг. – С. 2.</w:t>
      </w:r>
    </w:p>
    <w:p w14:paraId="226C4D5A" w14:textId="77777777" w:rsidR="002B33C1" w:rsidRPr="00FC223B" w:rsidRDefault="002B33C1" w:rsidP="002B33C1">
      <w:pPr>
        <w:pStyle w:val="a6"/>
        <w:numPr>
          <w:ilvl w:val="0"/>
          <w:numId w:val="4"/>
        </w:numPr>
        <w:tabs>
          <w:tab w:val="left" w:pos="0"/>
        </w:tabs>
        <w:jc w:val="both"/>
        <w:rPr>
          <w:bCs/>
          <w:sz w:val="28"/>
          <w:szCs w:val="28"/>
        </w:rPr>
      </w:pPr>
      <w:r w:rsidRPr="002B3820">
        <w:rPr>
          <w:b/>
          <w:bCs/>
          <w:sz w:val="28"/>
          <w:szCs w:val="28"/>
        </w:rPr>
        <w:t>Тотаев, Ю.</w:t>
      </w:r>
      <w:r w:rsidRPr="002B3820">
        <w:rPr>
          <w:sz w:val="28"/>
          <w:szCs w:val="28"/>
        </w:rPr>
        <w:t xml:space="preserve"> Дорогой, но не вкусный : [о причинах снизившегося качества картофеля : беседа с главным агрономом филиала ФГБУ «Россельхозцентр» по РСО-А Ю. Тотаевым </w:t>
      </w:r>
      <w:r w:rsidRPr="002B3820">
        <w:rPr>
          <w:b/>
          <w:sz w:val="28"/>
          <w:szCs w:val="28"/>
        </w:rPr>
        <w:t xml:space="preserve">/ </w:t>
      </w:r>
      <w:r w:rsidRPr="002B3820">
        <w:rPr>
          <w:bCs/>
          <w:sz w:val="28"/>
          <w:szCs w:val="28"/>
        </w:rPr>
        <w:t>записал С. Николаев</w:t>
      </w:r>
      <w:r w:rsidRPr="002B3820">
        <w:rPr>
          <w:sz w:val="28"/>
          <w:szCs w:val="28"/>
        </w:rPr>
        <w:t xml:space="preserve">] // Северная Осетия. – 2022. – 25 янв. – С. 2 ; </w:t>
      </w:r>
      <w:r w:rsidRPr="002B3820">
        <w:rPr>
          <w:bCs/>
          <w:sz w:val="28"/>
          <w:szCs w:val="28"/>
        </w:rPr>
        <w:t>Рухс (Заря). – 2022. – 8 февр. – С. 3.</w:t>
      </w:r>
    </w:p>
    <w:p w14:paraId="2FE02A8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«Фат-Агро» – место встречи селекционеров</w:t>
      </w:r>
      <w:r w:rsidRPr="0028733F">
        <w:rPr>
          <w:sz w:val="28"/>
          <w:szCs w:val="28"/>
        </w:rPr>
        <w:t xml:space="preserve"> : [18-19 августа во Владикавказе пройдет  Международный научно-практический форум «Семеноводство картофеля: инновационные технологии и новые перспективные сорта»] // Северная Осетия. – 2022. – 3 авг. – С. 13.</w:t>
      </w:r>
    </w:p>
    <w:p w14:paraId="45CC0C54" w14:textId="77777777" w:rsidR="002B33C1" w:rsidRPr="001D6591" w:rsidRDefault="002B33C1" w:rsidP="002B33C1">
      <w:pPr>
        <w:tabs>
          <w:tab w:val="left" w:pos="0"/>
        </w:tabs>
        <w:jc w:val="both"/>
        <w:rPr>
          <w:bCs/>
          <w:sz w:val="28"/>
          <w:szCs w:val="28"/>
        </w:rPr>
      </w:pPr>
    </w:p>
    <w:p w14:paraId="4001CE74" w14:textId="77777777" w:rsidR="002B33C1" w:rsidRPr="002B3820" w:rsidRDefault="002B33C1" w:rsidP="002B33C1">
      <w:pPr>
        <w:pStyle w:val="a6"/>
        <w:tabs>
          <w:tab w:val="left" w:pos="0"/>
        </w:tabs>
        <w:ind w:left="0"/>
        <w:jc w:val="both"/>
        <w:rPr>
          <w:bCs/>
          <w:sz w:val="28"/>
          <w:szCs w:val="28"/>
        </w:rPr>
      </w:pPr>
    </w:p>
    <w:p w14:paraId="205A0D1D" w14:textId="77777777" w:rsidR="002B33C1" w:rsidRPr="002B3820" w:rsidRDefault="002B33C1" w:rsidP="002B33C1">
      <w:pPr>
        <w:pStyle w:val="3"/>
        <w:spacing w:before="0" w:after="0"/>
        <w:ind w:left="720"/>
        <w:jc w:val="center"/>
        <w:rPr>
          <w:rFonts w:ascii="Times New Roman" w:hAnsi="Times New Roman"/>
          <w:sz w:val="28"/>
          <w:szCs w:val="28"/>
        </w:rPr>
      </w:pPr>
      <w:bookmarkStart w:id="1097" w:name="_Toc446671919"/>
      <w:r w:rsidRPr="002B3820">
        <w:rPr>
          <w:rFonts w:ascii="Times New Roman" w:hAnsi="Times New Roman"/>
          <w:sz w:val="28"/>
          <w:szCs w:val="28"/>
        </w:rPr>
        <w:t>634 Садоводство в целом. Плодоводство</w:t>
      </w:r>
      <w:bookmarkEnd w:id="1097"/>
    </w:p>
    <w:p w14:paraId="39B5C443" w14:textId="77777777" w:rsidR="002B33C1" w:rsidRPr="002B3820" w:rsidRDefault="002B33C1" w:rsidP="002B33C1"/>
    <w:p w14:paraId="0D37170F"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Автушенко, А.</w:t>
      </w:r>
      <w:r w:rsidRPr="00F971D5">
        <w:rPr>
          <w:rFonts w:eastAsia="SimSun"/>
          <w:sz w:val="28"/>
          <w:szCs w:val="28"/>
          <w:lang w:eastAsia="zh-CN" w:bidi="hi-IN"/>
        </w:rPr>
        <w:t xml:space="preserve"> Яблоневый суперсад : [о введении в эксплуатацию большого фруктохранилища : рассказывает генеральный директор фруктового сада «Казачий хутор» Андрей Автушенко / записал С. Суанов] </w:t>
      </w:r>
      <w:r w:rsidRPr="00F971D5">
        <w:rPr>
          <w:sz w:val="28"/>
          <w:szCs w:val="28"/>
        </w:rPr>
        <w:t>// Северная Осетия. – 2022. – 30 дек. – С. 9.</w:t>
      </w:r>
    </w:p>
    <w:p w14:paraId="157C5053" w14:textId="77777777" w:rsidR="002B33C1" w:rsidRPr="00B75714" w:rsidRDefault="002B33C1" w:rsidP="002B33C1">
      <w:pPr>
        <w:pStyle w:val="a6"/>
        <w:numPr>
          <w:ilvl w:val="0"/>
          <w:numId w:val="4"/>
        </w:numPr>
        <w:spacing w:after="200" w:line="276" w:lineRule="auto"/>
        <w:jc w:val="both"/>
        <w:rPr>
          <w:sz w:val="28"/>
          <w:szCs w:val="28"/>
        </w:rPr>
      </w:pPr>
      <w:r w:rsidRPr="002B3820">
        <w:rPr>
          <w:b/>
          <w:bCs/>
          <w:sz w:val="28"/>
          <w:szCs w:val="28"/>
        </w:rPr>
        <w:t>Арчегов, Б.</w:t>
      </w:r>
      <w:r w:rsidRPr="002B3820">
        <w:rPr>
          <w:sz w:val="28"/>
          <w:szCs w:val="28"/>
        </w:rPr>
        <w:t xml:space="preserve"> Сад заманчивых перспектив : [рассказывает генеральный директор ООО «Сады Алании» Б. Арчегов </w:t>
      </w:r>
      <w:r w:rsidRPr="002B3820">
        <w:rPr>
          <w:b/>
          <w:bCs/>
          <w:sz w:val="28"/>
          <w:szCs w:val="28"/>
        </w:rPr>
        <w:t xml:space="preserve">/ </w:t>
      </w:r>
      <w:r w:rsidRPr="002B3820">
        <w:rPr>
          <w:sz w:val="28"/>
          <w:szCs w:val="28"/>
        </w:rPr>
        <w:t xml:space="preserve">записал Н. Козырев] // Северная Осетия. – 2022. – 26 мая. – С. 2. </w:t>
      </w:r>
    </w:p>
    <w:p w14:paraId="5D224AA1"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Бабочиева, Э. </w:t>
      </w:r>
      <w:r w:rsidRPr="002B3820">
        <w:rPr>
          <w:bCs/>
          <w:sz w:val="28"/>
          <w:szCs w:val="28"/>
        </w:rPr>
        <w:t>«В целях способствования успешной реализации программы по закладке садов фундука в Северной Осетии» : [в с. Лескен Ирафского района главный акционер и инвестор проекта «Фундук Алании» и ООО «Елети Альба» наградил отличившихся сотрудников, внесших вклад в реализацию инвестиционного проекта по закладке садов фундука в с. Лескен и с. Чикола] / Этери Бабочиева // Ирæф (Ираф). – 2022. – 18 янв. – С. 1.</w:t>
      </w:r>
    </w:p>
    <w:p w14:paraId="0795F17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Черешни сладость – садовода радость! : [о садоводческом хозяйстве «ИП Хасиев» с. Коста Ардонского района] / Татьяна Байбародова // Северная Осетия. – 2022. – 30 июня. – С. 2.</w:t>
      </w:r>
    </w:p>
    <w:p w14:paraId="1E5CEFB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lastRenderedPageBreak/>
        <w:t xml:space="preserve">Беслехъоты, Т. </w:t>
      </w:r>
      <w:r w:rsidRPr="002B3820">
        <w:rPr>
          <w:sz w:val="28"/>
          <w:szCs w:val="28"/>
        </w:rPr>
        <w:t>Бæлæстæ – æгомыг адæймæгтæ / Беслехъоты Тигран // Рæстдзинад. – 2022. – 4 февр. – Ф. 2.</w:t>
      </w:r>
    </w:p>
    <w:p w14:paraId="6E6533FE" w14:textId="77777777" w:rsidR="002B33C1" w:rsidRPr="002B3820" w:rsidRDefault="002B33C1" w:rsidP="002B33C1">
      <w:pPr>
        <w:pStyle w:val="a6"/>
        <w:tabs>
          <w:tab w:val="left" w:pos="0"/>
        </w:tabs>
        <w:jc w:val="both"/>
        <w:rPr>
          <w:sz w:val="28"/>
          <w:szCs w:val="28"/>
        </w:rPr>
      </w:pPr>
      <w:r w:rsidRPr="002B3820">
        <w:rPr>
          <w:sz w:val="28"/>
          <w:szCs w:val="28"/>
        </w:rPr>
        <w:t>Беслекоев, Т. Деревья – молчащие люди : [советы  опытного садовода о том, как как правильно ухаживать за плодовыми деревьями  и получать хороший урожай].</w:t>
      </w:r>
    </w:p>
    <w:p w14:paraId="3B88826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Перспективный фундук : [в с. Лескен состоялась торжественная церемония награждения инвесторами работников предприятия ООО «Фундук Алании», «Елети Альба» и «Чиколинский фундук»] / Ахсарбек Бесолов // Северная Осетия. – 2022. – 15 янв. – С. 2.</w:t>
      </w:r>
    </w:p>
    <w:p w14:paraId="7F00397B" w14:textId="77777777" w:rsidR="002B33C1" w:rsidRPr="00B75714" w:rsidRDefault="002B33C1" w:rsidP="002B33C1">
      <w:pPr>
        <w:pStyle w:val="a6"/>
        <w:numPr>
          <w:ilvl w:val="0"/>
          <w:numId w:val="4"/>
        </w:numPr>
        <w:tabs>
          <w:tab w:val="left" w:pos="0"/>
        </w:tabs>
        <w:jc w:val="both"/>
        <w:rPr>
          <w:bCs/>
          <w:sz w:val="28"/>
          <w:szCs w:val="28"/>
        </w:rPr>
      </w:pPr>
      <w:r w:rsidRPr="00F971D5">
        <w:rPr>
          <w:b/>
          <w:sz w:val="28"/>
          <w:szCs w:val="28"/>
        </w:rPr>
        <w:t xml:space="preserve">Бетрозов, М. </w:t>
      </w:r>
      <w:r w:rsidRPr="00F971D5">
        <w:rPr>
          <w:bCs/>
          <w:sz w:val="28"/>
          <w:szCs w:val="28"/>
        </w:rPr>
        <w:t>Крепко стоит на земле : [о руководителе КФХ «СЮВ» Ирафского района Юрии Соскиеве] / Майран Бетрозов // Ирæф (Ираф). – 2022. – 24 нояб. – С. 3.</w:t>
      </w:r>
    </w:p>
    <w:p w14:paraId="46AA122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Собирают поздние сорта : [об уборке урожая яблок зимних сортов в СПК «Де-Густо»] / А. Кубалов // Размæ (Вперед). – 2022. – 29 сент. – С. 1.</w:t>
      </w:r>
    </w:p>
    <w:p w14:paraId="05864BF1" w14:textId="77777777" w:rsidR="002B33C1" w:rsidRPr="001D6591" w:rsidRDefault="002B33C1" w:rsidP="002B33C1">
      <w:pPr>
        <w:pStyle w:val="a6"/>
        <w:numPr>
          <w:ilvl w:val="0"/>
          <w:numId w:val="4"/>
        </w:numPr>
        <w:jc w:val="both"/>
        <w:rPr>
          <w:sz w:val="28"/>
          <w:szCs w:val="28"/>
        </w:rPr>
      </w:pPr>
      <w:r w:rsidRPr="00F971D5">
        <w:rPr>
          <w:b/>
          <w:bCs/>
          <w:sz w:val="28"/>
          <w:szCs w:val="28"/>
        </w:rPr>
        <w:t>Заур Кучиев [</w:t>
      </w:r>
      <w:r w:rsidRPr="00F971D5">
        <w:rPr>
          <w:sz w:val="28"/>
          <w:szCs w:val="28"/>
        </w:rPr>
        <w:t>министр экономического развития Северной Осетии] посетил компанию (ООО) «Казачий хутор» [по закладке яблоневого сада] // Фидиуæг (Глашатай). – 2022. – 4 окт. – С. 1.</w:t>
      </w:r>
    </w:p>
    <w:p w14:paraId="0C1C08C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Сергей Меняйло </w:t>
      </w:r>
      <w:r w:rsidRPr="002B3820">
        <w:rPr>
          <w:sz w:val="28"/>
          <w:szCs w:val="28"/>
        </w:rPr>
        <w:t>обсудил с инвестором развитие фундуководства в Северной Осетии : [о создании ореховых садов в республике: встреча Главы РСО-А с инвестором проектов по развитию отрасли фундуководства в регионе Али Гаджиевым с участием президента межрегиональной ассоциации производителей и экспортеров фундука Алеты Цориевой] // Вестник Беслана. – 2022. – 8 февр. – С. 1.</w:t>
      </w:r>
    </w:p>
    <w:p w14:paraId="2A88DAC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Неизвестный Мичурин : </w:t>
      </w:r>
      <w:r w:rsidRPr="0028733F">
        <w:rPr>
          <w:sz w:val="28"/>
          <w:szCs w:val="28"/>
        </w:rPr>
        <w:t>[о великом селекционере Иване Владимировиче Мичурине / подготовила Л. Сокаева] // Жизнь Правобережья. – 2022. – 5 июля. – С. 3.</w:t>
      </w:r>
    </w:p>
    <w:p w14:paraId="5F3D2DF9" w14:textId="77777777" w:rsidR="002B33C1" w:rsidRPr="001D659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Николаев, С.</w:t>
      </w:r>
      <w:r w:rsidRPr="00F971D5">
        <w:rPr>
          <w:rFonts w:eastAsia="SimSun"/>
          <w:sz w:val="28"/>
          <w:szCs w:val="28"/>
          <w:lang w:eastAsia="zh-CN" w:bidi="hi-IN"/>
        </w:rPr>
        <w:t xml:space="preserve"> Азимина, унаби, люффа… : [о выращивании экзотических фруктов, ягод, овощей садоводом-любителем Хазби Циноевым из с. Хумалаг] / С. Николаев </w:t>
      </w:r>
      <w:r w:rsidRPr="00F971D5">
        <w:rPr>
          <w:sz w:val="28"/>
          <w:szCs w:val="28"/>
        </w:rPr>
        <w:t>// Северная Осетия. – 2022. – 3 нояб. – С. 16.</w:t>
      </w:r>
    </w:p>
    <w:p w14:paraId="4919A01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Перспектива ореховых садов : [о рабочей встрече </w:t>
      </w:r>
      <w:r w:rsidRPr="002B3820">
        <w:rPr>
          <w:bCs/>
          <w:sz w:val="28"/>
          <w:szCs w:val="28"/>
        </w:rPr>
        <w:t>Главы республики С. Меняйло с инвестором проектов по развитию отрасли фундуководства в Северной Осетии А. Гаджиевым с участием президента Межрегиональной ассоциации производителей и экспортеров фундука А. Цориевой</w:t>
      </w:r>
      <w:r w:rsidRPr="002B3820">
        <w:rPr>
          <w:sz w:val="28"/>
          <w:szCs w:val="28"/>
        </w:rPr>
        <w:t>] / В. Северная // Северная Осетия. – 2022. – 5 февр. – С. 2.</w:t>
      </w:r>
    </w:p>
    <w:p w14:paraId="771E9A9E" w14:textId="77777777" w:rsidR="002B33C1" w:rsidRPr="001D6591" w:rsidRDefault="002B33C1" w:rsidP="002B33C1">
      <w:pPr>
        <w:pStyle w:val="a6"/>
        <w:numPr>
          <w:ilvl w:val="0"/>
          <w:numId w:val="4"/>
        </w:numPr>
        <w:spacing w:after="200" w:line="276" w:lineRule="auto"/>
        <w:jc w:val="both"/>
        <w:rPr>
          <w:sz w:val="28"/>
          <w:szCs w:val="28"/>
        </w:rPr>
      </w:pPr>
      <w:r w:rsidRPr="00F971D5">
        <w:rPr>
          <w:b/>
          <w:bCs/>
          <w:sz w:val="28"/>
          <w:szCs w:val="28"/>
        </w:rPr>
        <w:lastRenderedPageBreak/>
        <w:t>Северная, В.</w:t>
      </w:r>
      <w:r w:rsidRPr="00F971D5">
        <w:rPr>
          <w:sz w:val="28"/>
          <w:szCs w:val="28"/>
        </w:rPr>
        <w:t xml:space="preserve"> Фруктовое царство : [о рабочей поездке министра экономического развития РСО-А Заура Кучиева в ООО «Казачий хутор»] / В. Северная // Северная Осетия. – 2022. – 1 окт. – С. 3.</w:t>
      </w:r>
    </w:p>
    <w:p w14:paraId="6C1E958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Созæты, Х. </w:t>
      </w:r>
      <w:r w:rsidRPr="0028733F">
        <w:rPr>
          <w:sz w:val="28"/>
          <w:szCs w:val="28"/>
        </w:rPr>
        <w:t>Рухсуарзаг бæлас / Созæты Хадзымæт // Рæстдзинад. – 2022. – 24 авг. – Ф. 3.</w:t>
      </w:r>
    </w:p>
    <w:p w14:paraId="6C5C7A05" w14:textId="77777777" w:rsidR="002B33C1" w:rsidRDefault="002B33C1" w:rsidP="002B33C1">
      <w:pPr>
        <w:pStyle w:val="a6"/>
        <w:jc w:val="both"/>
        <w:rPr>
          <w:sz w:val="28"/>
          <w:szCs w:val="28"/>
        </w:rPr>
      </w:pPr>
      <w:r w:rsidRPr="0028733F">
        <w:rPr>
          <w:sz w:val="28"/>
          <w:szCs w:val="28"/>
        </w:rPr>
        <w:t>Созиев, Х. Дерево, любящий свет : [дикая вишня, произрастающая в Осетии].</w:t>
      </w:r>
    </w:p>
    <w:p w14:paraId="32C2016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Соппоев, Э.</w:t>
      </w:r>
      <w:r w:rsidRPr="00F971D5">
        <w:rPr>
          <w:sz w:val="28"/>
          <w:szCs w:val="28"/>
        </w:rPr>
        <w:t xml:space="preserve"> И заложил он новый сад… : [из истории закладки сада на окраине с. Црау : рассказывает садовод-любитель Эльбрус Соппоев / записала Т. Байбародова] // Северная Осетия. – 2022. – 13 окт. – С. 1.</w:t>
      </w:r>
    </w:p>
    <w:p w14:paraId="57BBF846" w14:textId="77777777" w:rsidR="002B33C1" w:rsidRPr="001D6591" w:rsidRDefault="002B33C1" w:rsidP="002B33C1">
      <w:pPr>
        <w:pStyle w:val="a6"/>
        <w:numPr>
          <w:ilvl w:val="0"/>
          <w:numId w:val="4"/>
        </w:numPr>
        <w:spacing w:after="200" w:line="276" w:lineRule="auto"/>
        <w:jc w:val="both"/>
        <w:rPr>
          <w:sz w:val="28"/>
          <w:szCs w:val="28"/>
        </w:rPr>
      </w:pPr>
      <w:r w:rsidRPr="00F971D5">
        <w:rPr>
          <w:b/>
          <w:bCs/>
          <w:sz w:val="28"/>
          <w:szCs w:val="28"/>
        </w:rPr>
        <w:t>Сопоев, Э.</w:t>
      </w:r>
      <w:r w:rsidRPr="00F971D5">
        <w:rPr>
          <w:sz w:val="28"/>
          <w:szCs w:val="28"/>
        </w:rPr>
        <w:t xml:space="preserve"> Мой любимый сад : [о своем увлечении плодовыми деревьями рассказывает садовод-любитель  Эльбрус Сопоев из с. Црау Алагирского района / записала Татьяна Байбародова] // Сæуæхсид (Заря). – 2022. – 11 окт. – С. 1.</w:t>
      </w:r>
    </w:p>
    <w:p w14:paraId="61306FF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Суанов, С.</w:t>
      </w:r>
      <w:r w:rsidRPr="0028733F">
        <w:rPr>
          <w:sz w:val="28"/>
          <w:szCs w:val="28"/>
        </w:rPr>
        <w:t xml:space="preserve"> Инновационный сад : [репортаж с яблоневого сада ООО «Казачий хутор»] / Сергей Суанов // Северная Осетия. – 2022. – 15 июля. – С. 2.</w:t>
      </w:r>
    </w:p>
    <w:p w14:paraId="1A435A9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Тотаев, Ю.</w:t>
      </w:r>
      <w:r w:rsidRPr="002B3820">
        <w:rPr>
          <w:sz w:val="28"/>
          <w:szCs w:val="28"/>
        </w:rPr>
        <w:t xml:space="preserve"> Почему в садах множатся вредители : [о ситуации о состоянии наших садов и возможных просчетах при их закладке : комментарий главного агронома филиала ФГБУ «Россельхозцентр» по РСО-А Ю. Тотаева] // Северная Осетия. – 2022. – 20 янв. – С. 2.</w:t>
      </w:r>
    </w:p>
    <w:p w14:paraId="24F69411"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Хæмыцаты, Т</w:t>
      </w:r>
      <w:r w:rsidRPr="0028733F">
        <w:rPr>
          <w:sz w:val="28"/>
          <w:szCs w:val="28"/>
        </w:rPr>
        <w:t>. Æхсæры хъæд – заууаты уавæры / Хæмыцаты Тигран // Рæстдзинад. – 2022. – 2 июль. – Ф. 3.</w:t>
      </w:r>
    </w:p>
    <w:p w14:paraId="229B21C6" w14:textId="77777777" w:rsidR="002B33C1" w:rsidRPr="00FC223B" w:rsidRDefault="002B33C1" w:rsidP="002B33C1">
      <w:pPr>
        <w:pStyle w:val="a6"/>
        <w:jc w:val="both"/>
        <w:rPr>
          <w:sz w:val="28"/>
          <w:szCs w:val="28"/>
        </w:rPr>
      </w:pPr>
      <w:r w:rsidRPr="0028733F">
        <w:rPr>
          <w:sz w:val="28"/>
          <w:szCs w:val="28"/>
        </w:rPr>
        <w:t>Хамицаев, Т. Орешники в тяжелом положении [в Северной Осетии]</w:t>
      </w:r>
      <w:r>
        <w:rPr>
          <w:sz w:val="28"/>
          <w:szCs w:val="28"/>
        </w:rPr>
        <w:t>.</w:t>
      </w:r>
    </w:p>
    <w:p w14:paraId="346B7B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Цориева, А.</w:t>
      </w:r>
      <w:r w:rsidRPr="002B3820">
        <w:rPr>
          <w:sz w:val="28"/>
          <w:szCs w:val="28"/>
        </w:rPr>
        <w:t xml:space="preserve"> Перспективный фундук : [о развитии выращивания фундука в : рассказывает президент межрегиональной Ассоциации производителей и экспортеров фундука А. Цориева / записал С. Суанов] // Северная Осетия. – 2022. – 16 февр. – С. 2.</w:t>
      </w:r>
    </w:p>
    <w:p w14:paraId="1A67FE0B" w14:textId="77777777" w:rsidR="002B33C1" w:rsidRPr="002B3820" w:rsidRDefault="002B33C1" w:rsidP="002B33C1">
      <w:pPr>
        <w:jc w:val="center"/>
        <w:rPr>
          <w:sz w:val="28"/>
          <w:szCs w:val="28"/>
        </w:rPr>
      </w:pPr>
      <w:r w:rsidRPr="002B3820">
        <w:rPr>
          <w:sz w:val="28"/>
          <w:szCs w:val="28"/>
        </w:rPr>
        <w:t>***</w:t>
      </w:r>
    </w:p>
    <w:p w14:paraId="2289B76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Виноградарству – быть!</w:t>
      </w:r>
      <w:r w:rsidRPr="002B3820">
        <w:rPr>
          <w:sz w:val="28"/>
          <w:szCs w:val="28"/>
        </w:rPr>
        <w:t xml:space="preserve"> : [в с. Комарово Моздокского района представители ООО «Виноградарь Кавказа» презентовали свой  инвестиционный проект по прокладке и выращиванию технических сортов винограда / подготовила Ю. Юрова] // Северная Осетия. – 2022. – 17 июня. – С. 1-2.</w:t>
      </w:r>
    </w:p>
    <w:p w14:paraId="184CAD6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Новый шанс возродить виноградарство в районе</w:t>
      </w:r>
      <w:r w:rsidRPr="002B3820">
        <w:rPr>
          <w:sz w:val="28"/>
          <w:szCs w:val="28"/>
        </w:rPr>
        <w:t xml:space="preserve"> : [об участии первого заместителя председателя Правительства М. Агузарова в торжественной церемонии закладки виноградника в Моздокском районе / подготовила Ю. Юрова] </w:t>
      </w:r>
      <w:ins w:id="1098" w:author="kp2" w:date="2022-03-01T13:06:00Z">
        <w:r w:rsidRPr="002B3820">
          <w:rPr>
            <w:sz w:val="28"/>
            <w:szCs w:val="28"/>
          </w:rPr>
          <w:t xml:space="preserve">// Моздокский вестник. – 2022. – </w:t>
        </w:r>
      </w:ins>
      <w:r w:rsidRPr="002B3820">
        <w:rPr>
          <w:sz w:val="28"/>
          <w:szCs w:val="28"/>
        </w:rPr>
        <w:t>18 июня</w:t>
      </w:r>
      <w:ins w:id="1099" w:author="kp2" w:date="2022-03-01T13:06:00Z">
        <w:r w:rsidRPr="002B3820">
          <w:rPr>
            <w:sz w:val="28"/>
            <w:szCs w:val="28"/>
          </w:rPr>
          <w:t xml:space="preserve">. – С. </w:t>
        </w:r>
      </w:ins>
      <w:r w:rsidRPr="002B3820">
        <w:rPr>
          <w:sz w:val="28"/>
          <w:szCs w:val="28"/>
        </w:rPr>
        <w:t>1</w:t>
      </w:r>
      <w:ins w:id="1100" w:author="kp2" w:date="2022-03-01T13:06:00Z">
        <w:r w:rsidRPr="002B3820">
          <w:rPr>
            <w:sz w:val="28"/>
            <w:szCs w:val="28"/>
          </w:rPr>
          <w:t xml:space="preserve">. </w:t>
        </w:r>
      </w:ins>
    </w:p>
    <w:p w14:paraId="50A40B00"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lastRenderedPageBreak/>
        <w:t xml:space="preserve">Сӕнӕфсир ныссагътой </w:t>
      </w:r>
      <w:r w:rsidRPr="002B3820">
        <w:rPr>
          <w:sz w:val="28"/>
          <w:szCs w:val="28"/>
        </w:rPr>
        <w:t>// Рӕстдзинад. – 2022. – 17 июнь. – Ф. 1.</w:t>
      </w:r>
    </w:p>
    <w:p w14:paraId="4046D1A5" w14:textId="77777777" w:rsidR="002B33C1" w:rsidRPr="002B3820" w:rsidRDefault="002B33C1" w:rsidP="002B33C1">
      <w:pPr>
        <w:pStyle w:val="a6"/>
        <w:tabs>
          <w:tab w:val="left" w:pos="0"/>
        </w:tabs>
        <w:jc w:val="both"/>
        <w:rPr>
          <w:sz w:val="28"/>
          <w:szCs w:val="28"/>
        </w:rPr>
      </w:pPr>
      <w:r w:rsidRPr="002B3820">
        <w:rPr>
          <w:sz w:val="28"/>
          <w:szCs w:val="28"/>
        </w:rPr>
        <w:t>Посадка винограда [сорта “Монарх” на 30 гектарах близ с. Комарово Моздокского района компанией “Виноградарь Кавказа” под руководством генерального директора Генриха Багаева].</w:t>
      </w:r>
    </w:p>
    <w:p w14:paraId="77E58E31" w14:textId="77777777" w:rsidR="002B33C1" w:rsidRDefault="002B33C1" w:rsidP="002B33C1">
      <w:pPr>
        <w:pStyle w:val="a6"/>
        <w:jc w:val="both"/>
        <w:rPr>
          <w:sz w:val="28"/>
          <w:szCs w:val="28"/>
        </w:rPr>
      </w:pPr>
      <w:r w:rsidRPr="002B3820">
        <w:rPr>
          <w:sz w:val="28"/>
          <w:szCs w:val="28"/>
        </w:rPr>
        <w:t xml:space="preserve"> </w:t>
      </w:r>
    </w:p>
    <w:p w14:paraId="3C8CD32E" w14:textId="77777777" w:rsidR="002B33C1" w:rsidRDefault="002B33C1" w:rsidP="002B33C1">
      <w:pPr>
        <w:pStyle w:val="a6"/>
        <w:jc w:val="both"/>
        <w:rPr>
          <w:sz w:val="28"/>
          <w:szCs w:val="28"/>
        </w:rPr>
      </w:pPr>
    </w:p>
    <w:p w14:paraId="018E5C6A" w14:textId="77777777" w:rsidR="002B33C1" w:rsidRDefault="002B33C1" w:rsidP="002B33C1">
      <w:pPr>
        <w:pStyle w:val="a6"/>
        <w:jc w:val="center"/>
        <w:rPr>
          <w:sz w:val="28"/>
          <w:szCs w:val="28"/>
        </w:rPr>
      </w:pPr>
      <w:r>
        <w:rPr>
          <w:sz w:val="28"/>
          <w:szCs w:val="28"/>
        </w:rPr>
        <w:t>***</w:t>
      </w:r>
    </w:p>
    <w:p w14:paraId="4D7BF3AC" w14:textId="77777777" w:rsidR="002B33C1" w:rsidRPr="002B3820" w:rsidRDefault="002B33C1" w:rsidP="002B33C1">
      <w:pPr>
        <w:pStyle w:val="a6"/>
        <w:jc w:val="center"/>
        <w:rPr>
          <w:sz w:val="28"/>
          <w:szCs w:val="28"/>
        </w:rPr>
      </w:pPr>
    </w:p>
    <w:p w14:paraId="273FEAEC" w14:textId="77777777" w:rsidR="002B33C1" w:rsidRPr="001D6591" w:rsidRDefault="002B33C1" w:rsidP="002B33C1">
      <w:pPr>
        <w:pStyle w:val="a6"/>
        <w:numPr>
          <w:ilvl w:val="0"/>
          <w:numId w:val="4"/>
        </w:numPr>
        <w:tabs>
          <w:tab w:val="left" w:pos="0"/>
        </w:tabs>
        <w:jc w:val="both"/>
        <w:rPr>
          <w:b/>
          <w:sz w:val="28"/>
          <w:szCs w:val="28"/>
        </w:rPr>
      </w:pPr>
      <w:r w:rsidRPr="00F971D5">
        <w:rPr>
          <w:b/>
          <w:bCs/>
          <w:sz w:val="28"/>
          <w:szCs w:val="28"/>
        </w:rPr>
        <w:t xml:space="preserve">Помидоры – круглый гол : </w:t>
      </w:r>
      <w:r w:rsidRPr="00F971D5">
        <w:rPr>
          <w:sz w:val="28"/>
          <w:szCs w:val="28"/>
        </w:rPr>
        <w:t xml:space="preserve">[о братьях Сослане и Зауре Зуймоновых, которые выращивают экологически чистые помидоры в Дигоре] // Дигори хабæрттæ (Вести Дигории). – 2022. – 8 окт. – С. 2.                                                                                                                        </w:t>
      </w:r>
    </w:p>
    <w:p w14:paraId="5A243214" w14:textId="77777777" w:rsidR="002B33C1" w:rsidRPr="002B3820" w:rsidRDefault="002B33C1" w:rsidP="002B33C1">
      <w:pPr>
        <w:tabs>
          <w:tab w:val="left" w:pos="0"/>
        </w:tabs>
        <w:jc w:val="both"/>
        <w:rPr>
          <w:sz w:val="28"/>
          <w:szCs w:val="28"/>
        </w:rPr>
      </w:pPr>
    </w:p>
    <w:p w14:paraId="39A21B02" w14:textId="77777777" w:rsidR="002B33C1" w:rsidRPr="002B3820" w:rsidRDefault="002B33C1" w:rsidP="002B33C1">
      <w:pPr>
        <w:pStyle w:val="3"/>
        <w:spacing w:before="0" w:after="0"/>
        <w:ind w:left="720"/>
        <w:jc w:val="center"/>
        <w:rPr>
          <w:rFonts w:ascii="Times New Roman" w:hAnsi="Times New Roman"/>
          <w:sz w:val="28"/>
          <w:szCs w:val="28"/>
        </w:rPr>
      </w:pPr>
      <w:bookmarkStart w:id="1101" w:name="_Toc446671921"/>
      <w:r w:rsidRPr="002B3820">
        <w:rPr>
          <w:rFonts w:ascii="Times New Roman" w:hAnsi="Times New Roman"/>
          <w:sz w:val="28"/>
          <w:szCs w:val="28"/>
        </w:rPr>
        <w:t>636 Животноводство</w:t>
      </w:r>
      <w:bookmarkEnd w:id="1101"/>
    </w:p>
    <w:p w14:paraId="1AF2EB3A" w14:textId="77777777" w:rsidR="002B33C1" w:rsidRPr="002B3820" w:rsidRDefault="002B33C1" w:rsidP="002B33C1"/>
    <w:p w14:paraId="7436DF31"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Козырев, Н.</w:t>
      </w:r>
      <w:r w:rsidRPr="002B3820">
        <w:rPr>
          <w:bCs/>
          <w:sz w:val="28"/>
          <w:szCs w:val="28"/>
        </w:rPr>
        <w:t xml:space="preserve"> В зеркале статистики : [итоги работы животноводов республики по данным Управления Федеральной службы государственной статистики по СКФО] / Н. Козырев </w:t>
      </w:r>
      <w:r w:rsidRPr="002B3820">
        <w:rPr>
          <w:sz w:val="28"/>
          <w:szCs w:val="28"/>
        </w:rPr>
        <w:t>// Северная Осетия. – 2022. – 2 февр. – С. 2.</w:t>
      </w:r>
    </w:p>
    <w:p w14:paraId="781D53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Козырев, Н.</w:t>
      </w:r>
      <w:r w:rsidRPr="002B3820">
        <w:rPr>
          <w:sz w:val="28"/>
          <w:szCs w:val="28"/>
        </w:rPr>
        <w:t xml:space="preserve"> Динамика положительная : [об итогах работы животноводов республики в 2021 г.] / Н. Козырев // Северная Осетия. – 2022. – 24 марта. – С. 2.</w:t>
      </w:r>
    </w:p>
    <w:p w14:paraId="1825138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Козырев, Н.</w:t>
      </w:r>
      <w:r w:rsidRPr="002B3820">
        <w:rPr>
          <w:sz w:val="28"/>
          <w:szCs w:val="28"/>
        </w:rPr>
        <w:t xml:space="preserve"> Удержались в «плюсе» : [о положительной динамике в животноводческой отрасли республики] / Н. Козырев // Северная Осетия. – 2022. – 11 янв. – С. 2.</w:t>
      </w:r>
    </w:p>
    <w:p w14:paraId="616AE81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Козырев, Н. </w:t>
      </w:r>
      <w:r w:rsidRPr="00F971D5">
        <w:rPr>
          <w:sz w:val="28"/>
          <w:szCs w:val="28"/>
        </w:rPr>
        <w:t>Потенциал есть. Главное – получить отдачу  : [об итогах производственной деятельности животноводов республики] / Н. Козырев // Северная Осетия. – 2022. – 2 дек. – С. 2.</w:t>
      </w:r>
    </w:p>
    <w:p w14:paraId="5D5700EA"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Кортиев, А. </w:t>
      </w:r>
      <w:r w:rsidRPr="00F971D5">
        <w:rPr>
          <w:bCs/>
          <w:sz w:val="28"/>
          <w:szCs w:val="28"/>
        </w:rPr>
        <w:t>Держатся на плаву : [о животноводческих хозяйствах Пригородного района] / Ахсар Кортиев // Фидиуæг (Глашатай). – 2022. – 6 дек. – С. 1.</w:t>
      </w:r>
    </w:p>
    <w:p w14:paraId="6DCAF82E" w14:textId="77777777" w:rsidR="002B33C1" w:rsidRPr="00B75714" w:rsidRDefault="002B33C1" w:rsidP="002B33C1">
      <w:pPr>
        <w:pStyle w:val="a6"/>
        <w:numPr>
          <w:ilvl w:val="0"/>
          <w:numId w:val="4"/>
        </w:numPr>
        <w:spacing w:after="200" w:line="276" w:lineRule="auto"/>
        <w:jc w:val="both"/>
        <w:rPr>
          <w:sz w:val="28"/>
          <w:szCs w:val="28"/>
        </w:rPr>
      </w:pPr>
      <w:r w:rsidRPr="002B3820">
        <w:rPr>
          <w:b/>
          <w:bCs/>
          <w:sz w:val="28"/>
          <w:szCs w:val="28"/>
        </w:rPr>
        <w:t>Николаев, С.</w:t>
      </w:r>
      <w:r w:rsidRPr="002B3820">
        <w:rPr>
          <w:sz w:val="28"/>
          <w:szCs w:val="28"/>
        </w:rPr>
        <w:t xml:space="preserve"> Коров по кварталам считают : [об итогах работы животноводов республики за первый квартал текущего года] / С. Николаев // Северная Осетия. – 2022. – 18 мая. – С. 2. </w:t>
      </w:r>
    </w:p>
    <w:p w14:paraId="1EA0017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Николаев, С.</w:t>
      </w:r>
      <w:r w:rsidRPr="00F971D5">
        <w:rPr>
          <w:sz w:val="28"/>
          <w:szCs w:val="28"/>
        </w:rPr>
        <w:t xml:space="preserve"> Флюгер показывает на успех : [о животноводческой ферме Георгия Костанаева из с. Дзагепбарз Ирафского района] / С. Николаев // Северная Осетия. – 2022. – 20 дек. – С. 2.</w:t>
      </w:r>
    </w:p>
    <w:p w14:paraId="7B65C6C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Николаев, С.</w:t>
      </w:r>
      <w:r w:rsidRPr="00F971D5">
        <w:rPr>
          <w:sz w:val="28"/>
          <w:szCs w:val="28"/>
        </w:rPr>
        <w:t xml:space="preserve"> Экзамен для животноводов : [о ситуации с животноводством в республике] / С. Николаев // Северная Осетия. – 2022. – 23 дек. – С. 2.</w:t>
      </w:r>
    </w:p>
    <w:p w14:paraId="0A881DE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Николаева, С.</w:t>
      </w:r>
      <w:r w:rsidRPr="002B3820">
        <w:rPr>
          <w:sz w:val="28"/>
          <w:szCs w:val="28"/>
        </w:rPr>
        <w:t xml:space="preserve"> «Я счастлива: у меня любящие дети и внуки!» : [к 80-летию ветерана труда, бывшего  работника животноводческой </w:t>
      </w:r>
      <w:r w:rsidRPr="002B3820">
        <w:rPr>
          <w:sz w:val="28"/>
          <w:szCs w:val="28"/>
        </w:rPr>
        <w:lastRenderedPageBreak/>
        <w:t xml:space="preserve">отрасли, члене КПСС Моздокского района Т. И. Воробьевой] / С. Николаева </w:t>
      </w:r>
      <w:ins w:id="1102" w:author="kp2" w:date="2022-03-01T13:06:00Z">
        <w:r w:rsidRPr="002B3820">
          <w:rPr>
            <w:sz w:val="28"/>
            <w:szCs w:val="28"/>
          </w:rPr>
          <w:t xml:space="preserve">// Моздокский вестник. – 2022. – </w:t>
        </w:r>
      </w:ins>
      <w:r w:rsidRPr="002B3820">
        <w:rPr>
          <w:sz w:val="28"/>
          <w:szCs w:val="28"/>
        </w:rPr>
        <w:t>2 июня</w:t>
      </w:r>
      <w:ins w:id="1103" w:author="kp2" w:date="2022-03-01T13:06:00Z">
        <w:r w:rsidRPr="002B3820">
          <w:rPr>
            <w:sz w:val="28"/>
            <w:szCs w:val="28"/>
          </w:rPr>
          <w:t xml:space="preserve">. – С. </w:t>
        </w:r>
      </w:ins>
      <w:r w:rsidRPr="002B3820">
        <w:rPr>
          <w:sz w:val="28"/>
          <w:szCs w:val="28"/>
        </w:rPr>
        <w:t>5</w:t>
      </w:r>
      <w:ins w:id="1104" w:author="kp2" w:date="2022-03-01T13:06:00Z">
        <w:r w:rsidRPr="002B3820">
          <w:rPr>
            <w:sz w:val="28"/>
            <w:szCs w:val="28"/>
          </w:rPr>
          <w:t>.</w:t>
        </w:r>
      </w:ins>
    </w:p>
    <w:p w14:paraId="22F118B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Суанов, С.</w:t>
      </w:r>
      <w:r w:rsidRPr="0028733F">
        <w:rPr>
          <w:sz w:val="28"/>
          <w:szCs w:val="28"/>
        </w:rPr>
        <w:t xml:space="preserve"> Пора «большого» молока : [в животноводческой отрасли подвели итоги работы в первом полугодии] / Сергей Суанов // Северная Осетия. – 2022. – 22 июля. – С. 2.</w:t>
      </w:r>
    </w:p>
    <w:p w14:paraId="164D00FD" w14:textId="77777777" w:rsidR="002B33C1" w:rsidRDefault="002B33C1" w:rsidP="002B33C1">
      <w:pPr>
        <w:tabs>
          <w:tab w:val="left" w:pos="0"/>
        </w:tabs>
        <w:ind w:left="360"/>
        <w:jc w:val="center"/>
        <w:rPr>
          <w:b/>
          <w:sz w:val="28"/>
          <w:szCs w:val="28"/>
        </w:rPr>
      </w:pPr>
    </w:p>
    <w:p w14:paraId="232BB6B7" w14:textId="77777777" w:rsidR="002B33C1" w:rsidRPr="00F971D5" w:rsidRDefault="002B33C1" w:rsidP="002B33C1">
      <w:pPr>
        <w:tabs>
          <w:tab w:val="left" w:pos="0"/>
        </w:tabs>
        <w:ind w:left="360"/>
        <w:jc w:val="center"/>
        <w:rPr>
          <w:b/>
          <w:sz w:val="28"/>
          <w:szCs w:val="28"/>
        </w:rPr>
      </w:pPr>
      <w:r w:rsidRPr="00F971D5">
        <w:rPr>
          <w:b/>
          <w:sz w:val="28"/>
          <w:szCs w:val="28"/>
        </w:rPr>
        <w:t>636.2 Крупный рогатый скот</w:t>
      </w:r>
    </w:p>
    <w:p w14:paraId="5F0D44EC" w14:textId="77777777" w:rsidR="002B33C1" w:rsidRPr="00F971D5" w:rsidRDefault="002B33C1" w:rsidP="002B33C1">
      <w:pPr>
        <w:tabs>
          <w:tab w:val="left" w:pos="0"/>
        </w:tabs>
        <w:jc w:val="both"/>
        <w:rPr>
          <w:b/>
          <w:sz w:val="28"/>
          <w:szCs w:val="28"/>
        </w:rPr>
      </w:pPr>
    </w:p>
    <w:p w14:paraId="1B1A05A7"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Кортиев, А. </w:t>
      </w:r>
      <w:r w:rsidRPr="00F971D5">
        <w:rPr>
          <w:bCs/>
          <w:sz w:val="28"/>
          <w:szCs w:val="28"/>
        </w:rPr>
        <w:t xml:space="preserve">Благодаря их энтузиазму : [об АО «Саниба» по разведению овец] / Ахсар Кортиев // Фидиуæг (Глашатай). – 2022. – 8 дек. – С. 3.  </w:t>
      </w:r>
    </w:p>
    <w:p w14:paraId="50578B11" w14:textId="77777777" w:rsidR="002B33C1" w:rsidRPr="001D6591" w:rsidRDefault="002B33C1" w:rsidP="002B33C1">
      <w:pPr>
        <w:pStyle w:val="a6"/>
        <w:numPr>
          <w:ilvl w:val="0"/>
          <w:numId w:val="4"/>
        </w:numPr>
        <w:spacing w:after="200" w:line="276" w:lineRule="auto"/>
        <w:jc w:val="both"/>
        <w:rPr>
          <w:sz w:val="28"/>
          <w:szCs w:val="28"/>
        </w:rPr>
      </w:pPr>
      <w:r w:rsidRPr="00F971D5">
        <w:rPr>
          <w:b/>
          <w:sz w:val="28"/>
          <w:szCs w:val="28"/>
        </w:rPr>
        <w:t xml:space="preserve">Причина карантина – лейкоз </w:t>
      </w:r>
      <w:r w:rsidRPr="00F971D5">
        <w:rPr>
          <w:bCs/>
          <w:sz w:val="28"/>
          <w:szCs w:val="28"/>
        </w:rPr>
        <w:t xml:space="preserve">: [в республике проводятся мероприятия по ликвидации очага инфекционного заболевания Крупного рогатого скота] </w:t>
      </w:r>
      <w:r w:rsidRPr="00F971D5">
        <w:rPr>
          <w:sz w:val="28"/>
          <w:szCs w:val="28"/>
        </w:rPr>
        <w:t>// Северная Осетия. – 2022. – 26 окт. – С. 5.</w:t>
      </w:r>
    </w:p>
    <w:p w14:paraId="497EFC3E" w14:textId="77777777" w:rsidR="002B33C1" w:rsidRPr="002B3820" w:rsidRDefault="002B33C1" w:rsidP="002B33C1">
      <w:pPr>
        <w:pStyle w:val="a6"/>
        <w:tabs>
          <w:tab w:val="left" w:pos="0"/>
        </w:tabs>
        <w:ind w:left="0"/>
        <w:jc w:val="center"/>
        <w:rPr>
          <w:b/>
          <w:sz w:val="28"/>
          <w:szCs w:val="28"/>
        </w:rPr>
      </w:pPr>
    </w:p>
    <w:p w14:paraId="279FB409" w14:textId="77777777" w:rsidR="002B33C1" w:rsidRPr="002B3820" w:rsidRDefault="002B33C1" w:rsidP="002B33C1">
      <w:pPr>
        <w:pStyle w:val="a6"/>
        <w:tabs>
          <w:tab w:val="left" w:pos="0"/>
        </w:tabs>
        <w:jc w:val="center"/>
        <w:rPr>
          <w:b/>
          <w:sz w:val="28"/>
          <w:szCs w:val="28"/>
        </w:rPr>
      </w:pPr>
      <w:r w:rsidRPr="002B3820">
        <w:rPr>
          <w:b/>
          <w:sz w:val="28"/>
          <w:szCs w:val="28"/>
        </w:rPr>
        <w:t>636.3 Мелкий рогатый скот</w:t>
      </w:r>
    </w:p>
    <w:p w14:paraId="34CA8B1F" w14:textId="77777777" w:rsidR="002B33C1" w:rsidRPr="002B3820" w:rsidRDefault="002B33C1" w:rsidP="002B33C1">
      <w:pPr>
        <w:pStyle w:val="a6"/>
        <w:tabs>
          <w:tab w:val="left" w:pos="0"/>
        </w:tabs>
        <w:ind w:left="0"/>
        <w:jc w:val="center"/>
        <w:rPr>
          <w:b/>
          <w:sz w:val="28"/>
          <w:szCs w:val="28"/>
        </w:rPr>
      </w:pPr>
    </w:p>
    <w:p w14:paraId="5947F389"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Рубаев, И.</w:t>
      </w:r>
      <w:r w:rsidRPr="002B3820">
        <w:rPr>
          <w:bCs/>
          <w:sz w:val="28"/>
          <w:szCs w:val="28"/>
        </w:rPr>
        <w:t xml:space="preserve"> Кампания с прицелом : [о перспективах развития овцеводства и козоводства в республике : комментарий заместителя министра сельского хозяйства РСО-А И. Рубаева </w:t>
      </w:r>
      <w:r w:rsidRPr="002B3820">
        <w:rPr>
          <w:sz w:val="28"/>
          <w:szCs w:val="28"/>
        </w:rPr>
        <w:t>/ записал С. Суанов</w:t>
      </w:r>
      <w:r w:rsidRPr="002B3820">
        <w:rPr>
          <w:bCs/>
          <w:sz w:val="28"/>
          <w:szCs w:val="28"/>
        </w:rPr>
        <w:t xml:space="preserve">] </w:t>
      </w:r>
      <w:r w:rsidRPr="002B3820">
        <w:rPr>
          <w:sz w:val="28"/>
          <w:szCs w:val="28"/>
        </w:rPr>
        <w:t>// Северная Осетия. – 2022. – 9 апр. – С. 4.</w:t>
      </w:r>
    </w:p>
    <w:p w14:paraId="3856AF5A"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Тебиаты, Е. </w:t>
      </w:r>
      <w:r w:rsidRPr="002B3820">
        <w:rPr>
          <w:bCs/>
          <w:sz w:val="28"/>
          <w:szCs w:val="28"/>
        </w:rPr>
        <w:t>Фосы нымӕцыл бафтыд / Тебиаты Еленӕ</w:t>
      </w:r>
      <w:r w:rsidRPr="002B3820">
        <w:rPr>
          <w:b/>
          <w:sz w:val="28"/>
          <w:szCs w:val="28"/>
        </w:rPr>
        <w:t xml:space="preserve">  </w:t>
      </w:r>
      <w:r w:rsidRPr="002B3820">
        <w:rPr>
          <w:sz w:val="28"/>
          <w:szCs w:val="28"/>
        </w:rPr>
        <w:t>// Рӕстдзинад. – 2022. – 5 апр. – Ф. 1.</w:t>
      </w:r>
    </w:p>
    <w:p w14:paraId="7091EEB4" w14:textId="77777777" w:rsidR="002B33C1" w:rsidRPr="002B3820" w:rsidRDefault="002B33C1" w:rsidP="002B33C1">
      <w:pPr>
        <w:pStyle w:val="a6"/>
        <w:jc w:val="both"/>
        <w:rPr>
          <w:sz w:val="28"/>
          <w:szCs w:val="28"/>
        </w:rPr>
      </w:pPr>
      <w:r w:rsidRPr="002B3820">
        <w:rPr>
          <w:sz w:val="28"/>
          <w:szCs w:val="28"/>
        </w:rPr>
        <w:t xml:space="preserve">Тебиева, Е. Увеличилось количество мелкого рогатого скота [в фермерских хозяйствах республики на 14 %]. </w:t>
      </w:r>
    </w:p>
    <w:p w14:paraId="297F5585" w14:textId="77777777" w:rsidR="002B33C1" w:rsidRPr="002B3820" w:rsidRDefault="002B33C1" w:rsidP="002B33C1">
      <w:pPr>
        <w:tabs>
          <w:tab w:val="left" w:pos="0"/>
        </w:tabs>
        <w:jc w:val="center"/>
        <w:rPr>
          <w:b/>
          <w:sz w:val="28"/>
          <w:szCs w:val="28"/>
        </w:rPr>
      </w:pPr>
    </w:p>
    <w:p w14:paraId="150098F9" w14:textId="77777777" w:rsidR="002B33C1" w:rsidRPr="00F971D5" w:rsidRDefault="002B33C1" w:rsidP="002B33C1">
      <w:pPr>
        <w:tabs>
          <w:tab w:val="left" w:pos="0"/>
        </w:tabs>
        <w:ind w:left="360"/>
        <w:jc w:val="center"/>
        <w:rPr>
          <w:b/>
          <w:sz w:val="28"/>
          <w:szCs w:val="28"/>
        </w:rPr>
      </w:pPr>
      <w:r w:rsidRPr="00F971D5">
        <w:rPr>
          <w:b/>
          <w:sz w:val="28"/>
          <w:szCs w:val="28"/>
        </w:rPr>
        <w:t>636.4 Свиньи</w:t>
      </w:r>
    </w:p>
    <w:p w14:paraId="52F95123" w14:textId="77777777" w:rsidR="002B33C1" w:rsidRPr="00F971D5" w:rsidRDefault="002B33C1" w:rsidP="002B33C1">
      <w:pPr>
        <w:tabs>
          <w:tab w:val="left" w:pos="0"/>
        </w:tabs>
        <w:jc w:val="center"/>
        <w:rPr>
          <w:b/>
          <w:sz w:val="28"/>
          <w:szCs w:val="28"/>
        </w:rPr>
      </w:pPr>
    </w:p>
    <w:p w14:paraId="41AA8CE6"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Николаев, С. </w:t>
      </w:r>
      <w:r w:rsidRPr="00F971D5">
        <w:rPr>
          <w:sz w:val="28"/>
          <w:szCs w:val="28"/>
        </w:rPr>
        <w:t xml:space="preserve">Дур-дурцы решили: животных не выгуливать : [в республике сохраняется угроза распространения африканской чумы свиней] </w:t>
      </w:r>
      <w:r w:rsidRPr="00F971D5">
        <w:rPr>
          <w:b/>
          <w:sz w:val="28"/>
          <w:szCs w:val="28"/>
        </w:rPr>
        <w:t xml:space="preserve">/ </w:t>
      </w:r>
      <w:r w:rsidRPr="00F971D5">
        <w:rPr>
          <w:bCs/>
          <w:sz w:val="28"/>
          <w:szCs w:val="28"/>
        </w:rPr>
        <w:t>С. Николаев</w:t>
      </w:r>
      <w:r w:rsidRPr="00F971D5">
        <w:rPr>
          <w:b/>
          <w:sz w:val="28"/>
          <w:szCs w:val="28"/>
        </w:rPr>
        <w:t xml:space="preserve"> </w:t>
      </w:r>
      <w:r w:rsidRPr="00F971D5">
        <w:rPr>
          <w:sz w:val="28"/>
          <w:szCs w:val="28"/>
        </w:rPr>
        <w:t>// Северная Осетия. – 2022. – 20 окт. – С. 4.</w:t>
      </w:r>
    </w:p>
    <w:p w14:paraId="46EC1D95" w14:textId="77777777" w:rsidR="002B33C1" w:rsidRPr="002B3820" w:rsidRDefault="002B33C1" w:rsidP="002B33C1">
      <w:pPr>
        <w:pStyle w:val="a6"/>
        <w:tabs>
          <w:tab w:val="left" w:pos="0"/>
        </w:tabs>
        <w:ind w:left="0"/>
        <w:jc w:val="center"/>
        <w:rPr>
          <w:b/>
          <w:sz w:val="28"/>
          <w:szCs w:val="28"/>
        </w:rPr>
      </w:pPr>
    </w:p>
    <w:p w14:paraId="6B37C8A6" w14:textId="77777777" w:rsidR="002B33C1" w:rsidRPr="002B3820" w:rsidRDefault="002B33C1" w:rsidP="002B33C1">
      <w:pPr>
        <w:pStyle w:val="a6"/>
        <w:tabs>
          <w:tab w:val="left" w:pos="0"/>
        </w:tabs>
        <w:jc w:val="center"/>
        <w:rPr>
          <w:b/>
          <w:sz w:val="28"/>
          <w:szCs w:val="28"/>
        </w:rPr>
      </w:pPr>
      <w:r w:rsidRPr="002B3820">
        <w:rPr>
          <w:b/>
          <w:sz w:val="28"/>
          <w:szCs w:val="28"/>
        </w:rPr>
        <w:t>636.5/6 Птицеводство</w:t>
      </w:r>
    </w:p>
    <w:p w14:paraId="56197B3E" w14:textId="77777777" w:rsidR="002B33C1" w:rsidRPr="002B3820" w:rsidRDefault="002B33C1" w:rsidP="002B33C1">
      <w:pPr>
        <w:pStyle w:val="a6"/>
        <w:tabs>
          <w:tab w:val="left" w:pos="0"/>
        </w:tabs>
        <w:ind w:left="0"/>
        <w:jc w:val="center"/>
        <w:rPr>
          <w:b/>
          <w:sz w:val="28"/>
          <w:szCs w:val="28"/>
        </w:rPr>
      </w:pPr>
    </w:p>
    <w:p w14:paraId="2A99EBF1"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Гугкаев, А. </w:t>
      </w:r>
      <w:r w:rsidRPr="00F971D5">
        <w:rPr>
          <w:bCs/>
          <w:sz w:val="28"/>
          <w:szCs w:val="28"/>
        </w:rPr>
        <w:t>Разведение индеек – дело хлопотное, но прибыльное : [о деятельности единственного в республике хозяйства по выращиванию индеек «БАК-ИНТ» ; руководитель СПК – Герман Бугулов] / Аслан Гугкаев // Рухс (Свет). – 2022. – 1 нояб. – С. 1.</w:t>
      </w:r>
    </w:p>
    <w:p w14:paraId="6DFD3E09"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Дзантиев, С. </w:t>
      </w:r>
      <w:r w:rsidRPr="00F971D5">
        <w:rPr>
          <w:bCs/>
          <w:sz w:val="28"/>
          <w:szCs w:val="28"/>
        </w:rPr>
        <w:t>Студент развивает свой маленький бизнес : [о развитии дела в области птицеводства рассказывает молодой предприниматель из Беслана, будущий эколог Сармат Дзантиев / записал Мурат Габараев] // Вестник Беслана. – 2022. – 1 нояб. – С. 1.</w:t>
      </w:r>
    </w:p>
    <w:p w14:paraId="2741D60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lastRenderedPageBreak/>
        <w:t xml:space="preserve">Холладжы æфтауæнтæ </w:t>
      </w:r>
      <w:r w:rsidRPr="00F971D5">
        <w:rPr>
          <w:sz w:val="28"/>
          <w:szCs w:val="28"/>
        </w:rPr>
        <w:t>// Рæстдзинад. – 2022. – 16 дек. – Ф. 2.</w:t>
      </w:r>
    </w:p>
    <w:p w14:paraId="23BCC700" w14:textId="77777777" w:rsidR="002B33C1" w:rsidRPr="00F971D5" w:rsidRDefault="002B33C1" w:rsidP="002B33C1">
      <w:pPr>
        <w:pStyle w:val="a6"/>
        <w:tabs>
          <w:tab w:val="left" w:pos="0"/>
        </w:tabs>
        <w:jc w:val="both"/>
        <w:rPr>
          <w:sz w:val="28"/>
          <w:szCs w:val="28"/>
        </w:rPr>
      </w:pPr>
      <w:r w:rsidRPr="00F971D5">
        <w:rPr>
          <w:sz w:val="28"/>
          <w:szCs w:val="28"/>
        </w:rPr>
        <w:t>Кормовые добавки [для сельскохозяйственных птиц разработали ученые СОГУ совместно с коллегами из Северо-Кавказского НИИ горного и предгорного сельского хозяйства и специалистами компании «Хеликсан»].</w:t>
      </w:r>
    </w:p>
    <w:p w14:paraId="1C2B1987"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Сесеев, А. </w:t>
      </w:r>
      <w:r w:rsidRPr="00F971D5">
        <w:rPr>
          <w:bCs/>
          <w:sz w:val="28"/>
          <w:szCs w:val="28"/>
        </w:rPr>
        <w:t>Птицеводы надеются : [о самом крупном ОАО «Михайловское» и других птицефабриках республики по выращиванию птицы] / А. Сесеев // Фидиуæг (Глашатай). – 2022. – 8 дек. – С. 3.</w:t>
      </w:r>
    </w:p>
    <w:p w14:paraId="3C7F114E"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Сиукаев, З. </w:t>
      </w:r>
      <w:r w:rsidRPr="00F971D5">
        <w:rPr>
          <w:bCs/>
          <w:sz w:val="28"/>
          <w:szCs w:val="28"/>
        </w:rPr>
        <w:t>ООО «Фермер – Сити» наращивает обороты : [о качестве продукции и деятельности птицефабрики из Ардонского района рассказывают руководитель фермерского хозяйства Заза Сиукаев и ветеринар Геннадий Базаев / записала Ирина Дзугкоева] // Рухс (Свет). – 2022. – 8 окт. – С. 1.</w:t>
      </w:r>
    </w:p>
    <w:p w14:paraId="71C7BF31" w14:textId="77777777" w:rsidR="002B33C1" w:rsidRPr="00B75714" w:rsidRDefault="002B33C1" w:rsidP="002B33C1">
      <w:pPr>
        <w:pStyle w:val="a6"/>
        <w:numPr>
          <w:ilvl w:val="0"/>
          <w:numId w:val="4"/>
        </w:numPr>
        <w:tabs>
          <w:tab w:val="left" w:pos="0"/>
        </w:tabs>
        <w:jc w:val="both"/>
        <w:rPr>
          <w:bCs/>
          <w:sz w:val="28"/>
          <w:szCs w:val="28"/>
        </w:rPr>
      </w:pPr>
      <w:r w:rsidRPr="002B3820">
        <w:rPr>
          <w:b/>
          <w:sz w:val="28"/>
          <w:szCs w:val="28"/>
        </w:rPr>
        <w:t>Яркий талант руководителя</w:t>
      </w:r>
      <w:r w:rsidRPr="002B3820">
        <w:rPr>
          <w:bCs/>
          <w:sz w:val="28"/>
          <w:szCs w:val="28"/>
        </w:rPr>
        <w:t xml:space="preserve"> : [памяти заслуженного работника сельского хозяйства РСО-А, бывшего директора Ардонской птицефабрики А. Х. Сикоева] // Северная Осетия. – 2022. – 9 февр. – С. 3.</w:t>
      </w:r>
      <w:r w:rsidRPr="00B75714">
        <w:rPr>
          <w:b/>
          <w:sz w:val="28"/>
          <w:szCs w:val="28"/>
        </w:rPr>
        <w:t xml:space="preserve"> </w:t>
      </w:r>
    </w:p>
    <w:p w14:paraId="16FE9D2F" w14:textId="77777777" w:rsidR="002B33C1" w:rsidRPr="002B3820" w:rsidRDefault="002B33C1" w:rsidP="002B33C1">
      <w:pPr>
        <w:pStyle w:val="a6"/>
        <w:jc w:val="both"/>
        <w:rPr>
          <w:bCs/>
          <w:sz w:val="28"/>
          <w:szCs w:val="28"/>
        </w:rPr>
      </w:pPr>
    </w:p>
    <w:p w14:paraId="40E0DA95" w14:textId="77777777" w:rsidR="002B33C1" w:rsidRPr="002B3820" w:rsidRDefault="002B33C1" w:rsidP="002B33C1">
      <w:pPr>
        <w:pStyle w:val="a6"/>
        <w:tabs>
          <w:tab w:val="left" w:pos="0"/>
        </w:tabs>
        <w:ind w:left="0"/>
        <w:jc w:val="center"/>
        <w:rPr>
          <w:b/>
          <w:sz w:val="28"/>
          <w:szCs w:val="28"/>
        </w:rPr>
      </w:pPr>
    </w:p>
    <w:p w14:paraId="0D2E5D0D" w14:textId="77777777" w:rsidR="002B33C1" w:rsidRPr="0028733F" w:rsidRDefault="002B33C1" w:rsidP="002B33C1">
      <w:pPr>
        <w:pStyle w:val="a6"/>
        <w:tabs>
          <w:tab w:val="left" w:pos="0"/>
        </w:tabs>
        <w:ind w:left="0"/>
        <w:jc w:val="center"/>
        <w:rPr>
          <w:b/>
          <w:sz w:val="28"/>
          <w:szCs w:val="28"/>
        </w:rPr>
      </w:pPr>
      <w:r w:rsidRPr="0028733F">
        <w:rPr>
          <w:b/>
          <w:sz w:val="28"/>
          <w:szCs w:val="28"/>
        </w:rPr>
        <w:t>636.7 Собаки. Кинология</w:t>
      </w:r>
    </w:p>
    <w:p w14:paraId="46B463CF" w14:textId="77777777" w:rsidR="002B33C1" w:rsidRPr="0028733F" w:rsidRDefault="002B33C1" w:rsidP="002B33C1">
      <w:pPr>
        <w:rPr>
          <w:sz w:val="28"/>
          <w:szCs w:val="28"/>
        </w:rPr>
      </w:pPr>
    </w:p>
    <w:p w14:paraId="1165DCDC"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Батаева, Л. </w:t>
      </w:r>
      <w:r w:rsidRPr="0028733F">
        <w:rPr>
          <w:bCs/>
          <w:sz w:val="28"/>
          <w:szCs w:val="28"/>
        </w:rPr>
        <w:t>Бездомные животные – это ответственность человека : [о строительстве приютов и схеме «отлов-стерилизация-вакцинация-возврат» как решении проблемы бродячих собак во Владикавказе : комментарий директора ВМКУ «Владпитомник» А. Дидарова] / Ляна Батаева // Владикавказ. – 2022. – 15 сент. – С. 4.</w:t>
      </w:r>
    </w:p>
    <w:p w14:paraId="0BD6A38A"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Батаева, Л. </w:t>
      </w:r>
      <w:r w:rsidRPr="0028733F">
        <w:rPr>
          <w:sz w:val="28"/>
          <w:szCs w:val="28"/>
        </w:rPr>
        <w:t>Во Владикавказском приюте для собак началось строительство второй очереди / Ляна Батаева // Владикавказ. – 2022. – 9 июня. – С. 3.</w:t>
      </w:r>
    </w:p>
    <w:p w14:paraId="444CA0C7" w14:textId="77777777" w:rsidR="002B33C1" w:rsidRDefault="002B33C1" w:rsidP="002B33C1">
      <w:pPr>
        <w:pStyle w:val="a6"/>
        <w:numPr>
          <w:ilvl w:val="0"/>
          <w:numId w:val="4"/>
        </w:numPr>
        <w:tabs>
          <w:tab w:val="left" w:pos="0"/>
        </w:tabs>
        <w:jc w:val="both"/>
        <w:rPr>
          <w:sz w:val="28"/>
          <w:szCs w:val="28"/>
        </w:rPr>
      </w:pPr>
      <w:r w:rsidRPr="0028733F">
        <w:rPr>
          <w:b/>
          <w:sz w:val="28"/>
          <w:szCs w:val="28"/>
        </w:rPr>
        <w:t>Кесаева, Д</w:t>
      </w:r>
      <w:r w:rsidRPr="0028733F">
        <w:rPr>
          <w:sz w:val="28"/>
          <w:szCs w:val="28"/>
        </w:rPr>
        <w:t>. Кинологи показали детям мастерство и выучку служебных собак : [об организации показательных выступлений четвероногих стражей правопорядка сотрудниками МВД России по Ардонскому району] / Дзерасса Кесаева // Рухс (Свет). – 2022. – 23 июня. – С. 2.</w:t>
      </w:r>
    </w:p>
    <w:p w14:paraId="4AC0BC3F"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Мышкина, А. </w:t>
      </w:r>
      <w:r w:rsidRPr="00F971D5">
        <w:rPr>
          <w:bCs/>
          <w:sz w:val="28"/>
          <w:szCs w:val="28"/>
        </w:rPr>
        <w:t>Доброе дело – в радость</w:t>
      </w:r>
      <w:r w:rsidRPr="00F971D5">
        <w:rPr>
          <w:b/>
          <w:sz w:val="28"/>
          <w:szCs w:val="28"/>
        </w:rPr>
        <w:t xml:space="preserve"> </w:t>
      </w:r>
      <w:r w:rsidRPr="00F971D5">
        <w:rPr>
          <w:bCs/>
          <w:sz w:val="28"/>
          <w:szCs w:val="28"/>
        </w:rPr>
        <w:t xml:space="preserve">: [жительница г. Владикавказа Ольга Засеева передала питомнику 90 лежанок, ковры и различную ветошь] / А. Мышкина </w:t>
      </w:r>
      <w:r w:rsidRPr="00F971D5">
        <w:rPr>
          <w:sz w:val="28"/>
          <w:szCs w:val="28"/>
        </w:rPr>
        <w:t>// Северная Осетия. – 2022. – 29 дек. – С. 6.</w:t>
      </w:r>
    </w:p>
    <w:p w14:paraId="5F02A170" w14:textId="77777777" w:rsidR="002B33C1" w:rsidRPr="002B3820" w:rsidRDefault="002B33C1" w:rsidP="002B33C1">
      <w:pPr>
        <w:pStyle w:val="a6"/>
        <w:tabs>
          <w:tab w:val="left" w:pos="0"/>
        </w:tabs>
        <w:ind w:left="0"/>
        <w:rPr>
          <w:b/>
          <w:sz w:val="28"/>
          <w:szCs w:val="28"/>
        </w:rPr>
      </w:pPr>
    </w:p>
    <w:p w14:paraId="02F83CC1" w14:textId="77777777" w:rsidR="002B33C1" w:rsidRPr="002B3820" w:rsidRDefault="002B33C1" w:rsidP="002B33C1">
      <w:pPr>
        <w:pStyle w:val="a6"/>
        <w:tabs>
          <w:tab w:val="left" w:pos="0"/>
        </w:tabs>
        <w:ind w:left="0"/>
        <w:jc w:val="both"/>
        <w:rPr>
          <w:b/>
          <w:sz w:val="28"/>
          <w:szCs w:val="28"/>
        </w:rPr>
      </w:pPr>
    </w:p>
    <w:p w14:paraId="083F5D48" w14:textId="77777777" w:rsidR="002B33C1" w:rsidRPr="002B3820" w:rsidRDefault="002B33C1" w:rsidP="002B33C1">
      <w:pPr>
        <w:pStyle w:val="a6"/>
        <w:tabs>
          <w:tab w:val="left" w:pos="0"/>
        </w:tabs>
        <w:jc w:val="center"/>
        <w:rPr>
          <w:b/>
          <w:sz w:val="28"/>
          <w:szCs w:val="28"/>
        </w:rPr>
      </w:pPr>
      <w:r w:rsidRPr="002B3820">
        <w:rPr>
          <w:b/>
          <w:sz w:val="28"/>
          <w:szCs w:val="28"/>
        </w:rPr>
        <w:t>637 Молоко, мясо и другие продукты животноводства</w:t>
      </w:r>
    </w:p>
    <w:p w14:paraId="01EA4A3C" w14:textId="77777777" w:rsidR="002B33C1" w:rsidRPr="002B3820" w:rsidRDefault="002B33C1" w:rsidP="002B33C1">
      <w:pPr>
        <w:pStyle w:val="3"/>
        <w:spacing w:before="0" w:after="0"/>
        <w:ind w:left="720"/>
        <w:jc w:val="center"/>
        <w:rPr>
          <w:rFonts w:ascii="Times New Roman" w:hAnsi="Times New Roman"/>
          <w:sz w:val="28"/>
          <w:szCs w:val="28"/>
        </w:rPr>
      </w:pPr>
      <w:bookmarkStart w:id="1105" w:name="_Toc446671922"/>
      <w:r w:rsidRPr="002B3820">
        <w:rPr>
          <w:rFonts w:ascii="Times New Roman" w:hAnsi="Times New Roman"/>
          <w:sz w:val="28"/>
          <w:szCs w:val="28"/>
        </w:rPr>
        <w:t>637.1/3 Молоко и кисломолочные продукты (кроме консервов)</w:t>
      </w:r>
      <w:bookmarkEnd w:id="1105"/>
    </w:p>
    <w:p w14:paraId="142E9750" w14:textId="77777777" w:rsidR="002B33C1" w:rsidRPr="002B3820" w:rsidRDefault="002B33C1" w:rsidP="002B33C1">
      <w:pPr>
        <w:pStyle w:val="a6"/>
        <w:ind w:left="0"/>
        <w:jc w:val="center"/>
        <w:rPr>
          <w:b/>
          <w:sz w:val="28"/>
          <w:szCs w:val="28"/>
        </w:rPr>
      </w:pPr>
    </w:p>
    <w:p w14:paraId="5A6F9323" w14:textId="77777777" w:rsidR="002B33C1" w:rsidRDefault="002B33C1" w:rsidP="002B33C1">
      <w:pPr>
        <w:pStyle w:val="a6"/>
        <w:numPr>
          <w:ilvl w:val="0"/>
          <w:numId w:val="4"/>
        </w:numPr>
        <w:jc w:val="both"/>
        <w:rPr>
          <w:sz w:val="28"/>
          <w:szCs w:val="28"/>
        </w:rPr>
      </w:pPr>
      <w:r w:rsidRPr="002B3820">
        <w:rPr>
          <w:b/>
          <w:sz w:val="28"/>
          <w:szCs w:val="28"/>
        </w:rPr>
        <w:lastRenderedPageBreak/>
        <w:t xml:space="preserve">Абайты, А. </w:t>
      </w:r>
      <w:r w:rsidRPr="002B3820">
        <w:rPr>
          <w:bCs/>
          <w:sz w:val="28"/>
          <w:szCs w:val="28"/>
        </w:rPr>
        <w:t>«Ирыстоны ӕхсыр»: Хӕрзхъӕд хойрӕгтӕ – ӕнӕниздзинады хос / Абайты Алан</w:t>
      </w:r>
      <w:r w:rsidRPr="002B3820">
        <w:rPr>
          <w:b/>
          <w:sz w:val="28"/>
          <w:szCs w:val="28"/>
        </w:rPr>
        <w:t xml:space="preserve"> </w:t>
      </w:r>
      <w:r w:rsidRPr="002B3820">
        <w:rPr>
          <w:sz w:val="28"/>
          <w:szCs w:val="28"/>
        </w:rPr>
        <w:t>// Рӕстдзинад. – 2022. – 26 мартъи. – Ф.1–2.</w:t>
      </w:r>
    </w:p>
    <w:p w14:paraId="056C7CB1" w14:textId="77777777" w:rsidR="002B33C1" w:rsidRPr="00FC223B" w:rsidRDefault="002B33C1" w:rsidP="002B33C1">
      <w:pPr>
        <w:pStyle w:val="a6"/>
        <w:jc w:val="both"/>
        <w:rPr>
          <w:sz w:val="28"/>
          <w:szCs w:val="28"/>
        </w:rPr>
      </w:pPr>
      <w:r w:rsidRPr="002B3820">
        <w:rPr>
          <w:sz w:val="28"/>
          <w:szCs w:val="28"/>
        </w:rPr>
        <w:t xml:space="preserve">Абаев, А.  «Молоко Осетии»: качественная пища – источник здоровья : </w:t>
      </w:r>
      <w:r w:rsidRPr="002B3820">
        <w:rPr>
          <w:bCs/>
          <w:sz w:val="28"/>
          <w:szCs w:val="28"/>
        </w:rPr>
        <w:t>[о работе и продукции малого предприятия «Молоко Осетии» : рассказывает директор предприяти / записала Тамила Саутиева].</w:t>
      </w:r>
    </w:p>
    <w:p w14:paraId="2DF8493A"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Костанов, Г.</w:t>
      </w:r>
      <w:r w:rsidRPr="0028733F">
        <w:rPr>
          <w:sz w:val="28"/>
          <w:szCs w:val="28"/>
        </w:rPr>
        <w:t xml:space="preserve"> Сыр со знаком качества : [рассказывает глава крестьянско-фермерского хозяйства Георгий Костанов из Ирафского района </w:t>
      </w:r>
      <w:r w:rsidRPr="0028733F">
        <w:rPr>
          <w:b/>
          <w:sz w:val="28"/>
          <w:szCs w:val="28"/>
        </w:rPr>
        <w:t xml:space="preserve">/ </w:t>
      </w:r>
      <w:r w:rsidRPr="0028733F">
        <w:rPr>
          <w:bCs/>
          <w:sz w:val="28"/>
          <w:szCs w:val="28"/>
        </w:rPr>
        <w:t>записал С. Николаев</w:t>
      </w:r>
      <w:r w:rsidRPr="0028733F">
        <w:rPr>
          <w:sz w:val="28"/>
          <w:szCs w:val="28"/>
        </w:rPr>
        <w:t>] // Северная Осетия. – 2022. – 25 авг. – С. 2.</w:t>
      </w:r>
    </w:p>
    <w:p w14:paraId="291DEF04" w14:textId="77777777" w:rsidR="002B33C1" w:rsidRPr="00FC223B" w:rsidRDefault="002B33C1" w:rsidP="002B33C1">
      <w:pPr>
        <w:pStyle w:val="a6"/>
        <w:jc w:val="center"/>
        <w:rPr>
          <w:bCs/>
          <w:sz w:val="28"/>
          <w:szCs w:val="28"/>
        </w:rPr>
      </w:pPr>
      <w:r w:rsidRPr="00FC223B">
        <w:rPr>
          <w:bCs/>
          <w:sz w:val="28"/>
          <w:szCs w:val="28"/>
        </w:rPr>
        <w:t>***</w:t>
      </w:r>
    </w:p>
    <w:p w14:paraId="7C674816"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Богачев, В. </w:t>
      </w:r>
      <w:r w:rsidRPr="0028733F">
        <w:rPr>
          <w:sz w:val="28"/>
          <w:szCs w:val="28"/>
        </w:rPr>
        <w:t xml:space="preserve">Владимир Богачев: «Мы постоянно стремимся к улучшению качества выпускаемой продукции» : [беседа с руководителем мясоперерабатывающего предприятия «Богачев. Мясной двор» </w:t>
      </w:r>
      <w:r w:rsidRPr="0028733F">
        <w:rPr>
          <w:b/>
          <w:sz w:val="28"/>
          <w:szCs w:val="28"/>
        </w:rPr>
        <w:t xml:space="preserve">/ </w:t>
      </w:r>
      <w:r w:rsidRPr="0028733F">
        <w:rPr>
          <w:bCs/>
          <w:sz w:val="28"/>
          <w:szCs w:val="28"/>
        </w:rPr>
        <w:t>подготовил С. Иванов</w:t>
      </w:r>
      <w:r w:rsidRPr="0028733F">
        <w:rPr>
          <w:sz w:val="28"/>
          <w:szCs w:val="28"/>
        </w:rPr>
        <w:t xml:space="preserve">] </w:t>
      </w:r>
      <w:r w:rsidRPr="0028733F">
        <w:rPr>
          <w:bCs/>
          <w:sz w:val="28"/>
          <w:szCs w:val="28"/>
        </w:rPr>
        <w:t>// Моздокский вестник. – 2022. – 30 авг. – С. 3.</w:t>
      </w:r>
    </w:p>
    <w:p w14:paraId="214579D1" w14:textId="77777777" w:rsidR="002B33C1" w:rsidRPr="002B3820" w:rsidRDefault="002B33C1" w:rsidP="002B33C1">
      <w:pPr>
        <w:pStyle w:val="a6"/>
        <w:jc w:val="both"/>
        <w:rPr>
          <w:sz w:val="28"/>
          <w:szCs w:val="28"/>
        </w:rPr>
      </w:pPr>
    </w:p>
    <w:p w14:paraId="015F0A4A" w14:textId="77777777" w:rsidR="002B33C1" w:rsidRPr="002B3820" w:rsidRDefault="002B33C1" w:rsidP="002B33C1">
      <w:pPr>
        <w:pStyle w:val="a6"/>
        <w:tabs>
          <w:tab w:val="left" w:pos="0"/>
        </w:tabs>
        <w:ind w:left="0"/>
        <w:jc w:val="center"/>
        <w:rPr>
          <w:b/>
          <w:sz w:val="28"/>
          <w:szCs w:val="28"/>
        </w:rPr>
      </w:pPr>
    </w:p>
    <w:p w14:paraId="361A77AC" w14:textId="77777777" w:rsidR="002B33C1" w:rsidRPr="002B3820" w:rsidRDefault="002B33C1" w:rsidP="002B33C1">
      <w:pPr>
        <w:pStyle w:val="a6"/>
        <w:tabs>
          <w:tab w:val="left" w:pos="0"/>
        </w:tabs>
        <w:ind w:left="0"/>
        <w:jc w:val="center"/>
        <w:rPr>
          <w:b/>
          <w:sz w:val="28"/>
          <w:szCs w:val="28"/>
        </w:rPr>
      </w:pPr>
    </w:p>
    <w:p w14:paraId="306DE391" w14:textId="77777777" w:rsidR="002B33C1" w:rsidRPr="002B3820" w:rsidRDefault="002B33C1" w:rsidP="002B33C1">
      <w:pPr>
        <w:pStyle w:val="3"/>
        <w:spacing w:before="0" w:after="0"/>
        <w:ind w:left="720"/>
        <w:jc w:val="center"/>
        <w:rPr>
          <w:rFonts w:ascii="Times New Roman" w:hAnsi="Times New Roman"/>
          <w:sz w:val="28"/>
          <w:szCs w:val="28"/>
        </w:rPr>
      </w:pPr>
      <w:bookmarkStart w:id="1106" w:name="_Toc446671924"/>
      <w:r w:rsidRPr="002B3820">
        <w:rPr>
          <w:rFonts w:ascii="Times New Roman" w:hAnsi="Times New Roman"/>
          <w:sz w:val="28"/>
          <w:szCs w:val="28"/>
        </w:rPr>
        <w:t>638 Уход, разведение и содержание насекомых и прочих членистоногих</w:t>
      </w:r>
      <w:bookmarkEnd w:id="1106"/>
    </w:p>
    <w:p w14:paraId="02C00E11" w14:textId="77777777" w:rsidR="002B33C1" w:rsidRPr="002B3820" w:rsidRDefault="002B33C1" w:rsidP="002B33C1">
      <w:pPr>
        <w:tabs>
          <w:tab w:val="left" w:pos="0"/>
        </w:tabs>
        <w:contextualSpacing/>
        <w:jc w:val="both"/>
        <w:rPr>
          <w:b/>
          <w:sz w:val="28"/>
          <w:szCs w:val="28"/>
        </w:rPr>
      </w:pPr>
    </w:p>
    <w:p w14:paraId="1CE8543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Уӕлыгӕсты, С</w:t>
      </w:r>
      <w:r w:rsidRPr="002B3820">
        <w:rPr>
          <w:bCs/>
          <w:sz w:val="28"/>
          <w:szCs w:val="28"/>
        </w:rPr>
        <w:t xml:space="preserve">. Мыддарыны куыст ӕмӕ йӕ цӕлхдуртӕ / Уӕлыгӕсты Саркис </w:t>
      </w:r>
      <w:r w:rsidRPr="002B3820">
        <w:rPr>
          <w:sz w:val="28"/>
          <w:szCs w:val="28"/>
        </w:rPr>
        <w:t>// Рӕстдзинад. – 2022. – 16 мартъи. – Ф. 2.</w:t>
      </w:r>
    </w:p>
    <w:p w14:paraId="17F41BCD" w14:textId="77777777" w:rsidR="002B33C1" w:rsidRPr="002B3820" w:rsidRDefault="002B33C1" w:rsidP="002B33C1">
      <w:pPr>
        <w:pStyle w:val="a6"/>
        <w:tabs>
          <w:tab w:val="left" w:pos="0"/>
          <w:tab w:val="left" w:pos="1563"/>
        </w:tabs>
        <w:jc w:val="both"/>
        <w:rPr>
          <w:sz w:val="28"/>
          <w:szCs w:val="28"/>
        </w:rPr>
      </w:pPr>
      <w:r w:rsidRPr="002B3820">
        <w:rPr>
          <w:sz w:val="28"/>
          <w:szCs w:val="28"/>
        </w:rPr>
        <w:t>Валгасов, С. Пчеловодство и трудности [связанные с этой отраслью народного хозяйства].</w:t>
      </w:r>
    </w:p>
    <w:p w14:paraId="0ADB5314"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Голоты, Б.  </w:t>
      </w:r>
      <w:r w:rsidRPr="002B3820">
        <w:rPr>
          <w:bCs/>
          <w:sz w:val="28"/>
          <w:szCs w:val="28"/>
        </w:rPr>
        <w:t xml:space="preserve">Мыддарты фӕллой </w:t>
      </w:r>
      <w:r w:rsidRPr="002B3820">
        <w:rPr>
          <w:sz w:val="28"/>
          <w:szCs w:val="28"/>
        </w:rPr>
        <w:t>// Рӕстдзинад. – 2022. – 22 янв. – Ф. 3.</w:t>
      </w:r>
    </w:p>
    <w:p w14:paraId="1B0EE44F" w14:textId="77777777" w:rsidR="002B33C1" w:rsidRPr="002B3820" w:rsidRDefault="002B33C1" w:rsidP="002B33C1">
      <w:pPr>
        <w:pStyle w:val="a6"/>
        <w:jc w:val="both"/>
        <w:rPr>
          <w:sz w:val="28"/>
          <w:szCs w:val="28"/>
        </w:rPr>
      </w:pPr>
      <w:r w:rsidRPr="002B3820">
        <w:rPr>
          <w:sz w:val="28"/>
          <w:szCs w:val="28"/>
        </w:rPr>
        <w:t xml:space="preserve">Голоев Б. Продукт пчеловодов [кооператива «Горная пчела» Северной Осетии]. </w:t>
      </w:r>
    </w:p>
    <w:p w14:paraId="25596D76" w14:textId="77777777" w:rsidR="002B33C1" w:rsidRPr="002B3820" w:rsidRDefault="002B33C1" w:rsidP="002B33C1">
      <w:pPr>
        <w:pStyle w:val="a6"/>
        <w:tabs>
          <w:tab w:val="left" w:pos="0"/>
        </w:tabs>
        <w:ind w:left="0"/>
        <w:jc w:val="both"/>
        <w:rPr>
          <w:b/>
          <w:sz w:val="28"/>
          <w:szCs w:val="28"/>
        </w:rPr>
      </w:pPr>
    </w:p>
    <w:p w14:paraId="72C91BA2" w14:textId="77777777" w:rsidR="002B33C1" w:rsidRPr="002B3820" w:rsidRDefault="002B33C1" w:rsidP="002B33C1">
      <w:pPr>
        <w:pStyle w:val="3"/>
        <w:spacing w:before="0" w:after="0"/>
        <w:ind w:left="720"/>
        <w:jc w:val="center"/>
        <w:rPr>
          <w:rFonts w:ascii="Times New Roman" w:hAnsi="Times New Roman"/>
          <w:sz w:val="28"/>
          <w:szCs w:val="28"/>
        </w:rPr>
      </w:pPr>
      <w:bookmarkStart w:id="1107" w:name="_Toc446671925"/>
      <w:r w:rsidRPr="002B3820">
        <w:rPr>
          <w:rFonts w:ascii="Times New Roman" w:hAnsi="Times New Roman"/>
          <w:sz w:val="28"/>
          <w:szCs w:val="28"/>
        </w:rPr>
        <w:t>639.1 Охота</w:t>
      </w:r>
      <w:bookmarkEnd w:id="1107"/>
    </w:p>
    <w:p w14:paraId="283618E7" w14:textId="77777777" w:rsidR="002B33C1" w:rsidRPr="002B3820" w:rsidRDefault="002B33C1" w:rsidP="002B33C1"/>
    <w:p w14:paraId="3E6623EB" w14:textId="77777777" w:rsidR="002B33C1" w:rsidRPr="002B3820" w:rsidRDefault="002B33C1" w:rsidP="002B33C1">
      <w:pPr>
        <w:pStyle w:val="a6"/>
        <w:numPr>
          <w:ilvl w:val="0"/>
          <w:numId w:val="4"/>
        </w:numPr>
        <w:jc w:val="both"/>
        <w:rPr>
          <w:sz w:val="28"/>
          <w:szCs w:val="28"/>
        </w:rPr>
      </w:pPr>
      <w:r w:rsidRPr="002B3820">
        <w:rPr>
          <w:b/>
          <w:bCs/>
          <w:sz w:val="28"/>
          <w:szCs w:val="28"/>
        </w:rPr>
        <w:t>Битарты, А</w:t>
      </w:r>
      <w:r w:rsidRPr="002B3820">
        <w:rPr>
          <w:sz w:val="28"/>
          <w:szCs w:val="28"/>
        </w:rPr>
        <w:t>. Сырдтыл хыгъд арӕзт / Битарты Артур // Рӕстдзинад. – 2022. – 23 мартъи. – Ф. 3.</w:t>
      </w:r>
    </w:p>
    <w:p w14:paraId="6F7CCB94" w14:textId="77777777" w:rsidR="002B33C1" w:rsidRPr="002B3820" w:rsidRDefault="002B33C1" w:rsidP="002B33C1">
      <w:pPr>
        <w:pStyle w:val="a6"/>
        <w:jc w:val="both"/>
        <w:rPr>
          <w:sz w:val="28"/>
          <w:szCs w:val="28"/>
        </w:rPr>
      </w:pPr>
      <w:r w:rsidRPr="002B3820">
        <w:rPr>
          <w:sz w:val="28"/>
          <w:szCs w:val="28"/>
        </w:rPr>
        <w:t>Битаров, А. Подсчет диких животных : [специалисты министерства по экологии и природных ресурсов РСО-А сделали подсчет диких животных благодаря помощи ГУП «Беркут», предприятию «Афсати-фонд» и регионального отделения Охотхозяйства РСО-А].</w:t>
      </w:r>
    </w:p>
    <w:p w14:paraId="219AEB79"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Хъыбызты, М. </w:t>
      </w:r>
      <w:r w:rsidRPr="00F971D5">
        <w:rPr>
          <w:sz w:val="28"/>
          <w:szCs w:val="28"/>
        </w:rPr>
        <w:t>Цуан кæныны æгъдæуттæ халæн нæй / Хъыбызты Мурат // Рæстдзинад. – 2022. – 24 нояб. – Ф. 2.</w:t>
      </w:r>
    </w:p>
    <w:p w14:paraId="4F483A6D" w14:textId="77777777" w:rsidR="002B33C1" w:rsidRPr="00F971D5" w:rsidRDefault="002B33C1" w:rsidP="002B33C1">
      <w:pPr>
        <w:pStyle w:val="a6"/>
        <w:jc w:val="both"/>
        <w:rPr>
          <w:sz w:val="28"/>
          <w:szCs w:val="28"/>
        </w:rPr>
      </w:pPr>
      <w:r w:rsidRPr="00F971D5">
        <w:rPr>
          <w:sz w:val="28"/>
          <w:szCs w:val="28"/>
        </w:rPr>
        <w:t>Кибизов, М. Нельзя нарушать правила охоты : [о бережном отношении к животному миру  Осетии].</w:t>
      </w:r>
    </w:p>
    <w:p w14:paraId="20F64DA7" w14:textId="77777777" w:rsidR="002B33C1" w:rsidRPr="002B3820" w:rsidRDefault="002B33C1" w:rsidP="002B33C1">
      <w:pPr>
        <w:pStyle w:val="a6"/>
        <w:tabs>
          <w:tab w:val="left" w:pos="0"/>
        </w:tabs>
        <w:ind w:left="0"/>
        <w:jc w:val="center"/>
        <w:rPr>
          <w:b/>
          <w:sz w:val="28"/>
          <w:szCs w:val="28"/>
        </w:rPr>
      </w:pPr>
    </w:p>
    <w:p w14:paraId="240DC248" w14:textId="77777777" w:rsidR="002B33C1" w:rsidRPr="002B3820" w:rsidRDefault="002B33C1" w:rsidP="002B33C1">
      <w:pPr>
        <w:jc w:val="both"/>
        <w:rPr>
          <w:sz w:val="28"/>
          <w:szCs w:val="28"/>
        </w:rPr>
      </w:pPr>
    </w:p>
    <w:p w14:paraId="3EE309FD" w14:textId="77777777" w:rsidR="002B33C1" w:rsidRPr="002B3820" w:rsidRDefault="002B33C1" w:rsidP="002B33C1">
      <w:pPr>
        <w:pStyle w:val="3"/>
        <w:spacing w:before="0" w:after="0"/>
        <w:ind w:left="720"/>
        <w:jc w:val="center"/>
        <w:rPr>
          <w:rFonts w:ascii="Times New Roman" w:hAnsi="Times New Roman"/>
          <w:sz w:val="28"/>
          <w:szCs w:val="28"/>
        </w:rPr>
      </w:pPr>
      <w:bookmarkStart w:id="1108" w:name="_Toc446671926"/>
      <w:r w:rsidRPr="002B3820">
        <w:rPr>
          <w:rFonts w:ascii="Times New Roman" w:hAnsi="Times New Roman"/>
          <w:sz w:val="28"/>
          <w:szCs w:val="28"/>
        </w:rPr>
        <w:t>639.2/6 Рыбное хозяйство. Рыболовство. Рыбоводство. Разведение и промысел морских животных</w:t>
      </w:r>
      <w:bookmarkEnd w:id="1108"/>
    </w:p>
    <w:p w14:paraId="270313D7" w14:textId="77777777" w:rsidR="002B33C1" w:rsidRPr="002B3820" w:rsidRDefault="002B33C1" w:rsidP="002B33C1"/>
    <w:p w14:paraId="3C1CEC4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Агнаев, Г.</w:t>
      </w:r>
      <w:r w:rsidRPr="0028733F">
        <w:rPr>
          <w:sz w:val="28"/>
          <w:szCs w:val="28"/>
        </w:rPr>
        <w:t xml:space="preserve"> «Домики» для форели : [рассказывает директор рыбоводческого хозяйства «Аквастрой» Георгий Агнаев </w:t>
      </w:r>
      <w:r w:rsidRPr="0028733F">
        <w:rPr>
          <w:b/>
          <w:sz w:val="28"/>
          <w:szCs w:val="28"/>
        </w:rPr>
        <w:t xml:space="preserve">/ </w:t>
      </w:r>
      <w:r w:rsidRPr="0028733F">
        <w:rPr>
          <w:bCs/>
          <w:sz w:val="28"/>
          <w:szCs w:val="28"/>
        </w:rPr>
        <w:t>записал С. Николаев</w:t>
      </w:r>
      <w:r w:rsidRPr="0028733F">
        <w:rPr>
          <w:sz w:val="28"/>
          <w:szCs w:val="28"/>
        </w:rPr>
        <w:t>] // Северная Осетия. – 2022. – 24 авг. – С. 1.</w:t>
      </w:r>
    </w:p>
    <w:p w14:paraId="3CA16371"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Бабочиева, Э. </w:t>
      </w:r>
      <w:r w:rsidRPr="0028733F">
        <w:rPr>
          <w:bCs/>
          <w:sz w:val="28"/>
          <w:szCs w:val="28"/>
        </w:rPr>
        <w:t>«Ни хвоста, ни чешуи!» : [на территории с. Средний Урух работниками СДК был проведен конкурс «Лучший рыбак с. Средний Урух- 2022»] / Этери Бабочиева // Ирæф (Ираф). – 2022. – 19 июля. – С. 2.</w:t>
      </w:r>
    </w:p>
    <w:p w14:paraId="1670C55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Баскаев, Т.</w:t>
      </w:r>
      <w:r w:rsidRPr="0028733F">
        <w:rPr>
          <w:sz w:val="28"/>
          <w:szCs w:val="28"/>
        </w:rPr>
        <w:t xml:space="preserve"> Рыбалка – дело тонкое : [об увлечении рыболовством рассказывает рыбак с 65-летним стажем, житель г. Алагира Таймураз Баскаев / записала Татьяна Байбародова] // Сæуæхсид (Заря). – 2022. – 9 июля. – С. 2.</w:t>
      </w:r>
    </w:p>
    <w:p w14:paraId="7F50360E"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Битарты, А. </w:t>
      </w:r>
      <w:r w:rsidRPr="0028733F">
        <w:rPr>
          <w:sz w:val="28"/>
          <w:szCs w:val="28"/>
        </w:rPr>
        <w:t xml:space="preserve">Æфсати сыл аудæд / Битарты Артур </w:t>
      </w:r>
      <w:r w:rsidRPr="0028733F">
        <w:rPr>
          <w:bCs/>
          <w:sz w:val="28"/>
          <w:szCs w:val="28"/>
        </w:rPr>
        <w:t>// Рæстдзинад. – 2022. – 21 сент. – Ф. 3.</w:t>
      </w:r>
    </w:p>
    <w:p w14:paraId="4336BCE8" w14:textId="77777777" w:rsidR="002B33C1" w:rsidRDefault="002B33C1" w:rsidP="002B33C1">
      <w:pPr>
        <w:pStyle w:val="a6"/>
        <w:jc w:val="both"/>
        <w:rPr>
          <w:bCs/>
          <w:sz w:val="28"/>
          <w:szCs w:val="28"/>
        </w:rPr>
      </w:pPr>
      <w:r w:rsidRPr="0028733F">
        <w:rPr>
          <w:bCs/>
          <w:sz w:val="28"/>
          <w:szCs w:val="28"/>
        </w:rPr>
        <w:t>Битаров, А. Пусть будет благосклонен к ним Афсати : [беседа начальником отдела надзора за охот хозяйственной деятельностью Минприроды РСО-Алания Артуром Битаровым об открытии сезона охоты в республике / записал Коста Тохсыров].</w:t>
      </w:r>
    </w:p>
    <w:p w14:paraId="25F9FA02" w14:textId="77777777" w:rsidR="002B33C1" w:rsidRPr="00F971D5" w:rsidRDefault="002B33C1" w:rsidP="002B33C1">
      <w:pPr>
        <w:pStyle w:val="a6"/>
        <w:numPr>
          <w:ilvl w:val="0"/>
          <w:numId w:val="4"/>
        </w:numPr>
        <w:jc w:val="both"/>
        <w:rPr>
          <w:sz w:val="28"/>
          <w:szCs w:val="28"/>
        </w:rPr>
      </w:pPr>
      <w:r w:rsidRPr="00F971D5">
        <w:rPr>
          <w:b/>
          <w:sz w:val="28"/>
          <w:szCs w:val="28"/>
        </w:rPr>
        <w:t xml:space="preserve">Гæздæнты, А. </w:t>
      </w:r>
      <w:r w:rsidRPr="00F971D5">
        <w:rPr>
          <w:sz w:val="28"/>
          <w:szCs w:val="28"/>
        </w:rPr>
        <w:t>Балергæсæгтæ еугæф фæкалынц фæззыгон / Гæздæнты Аслæнбег // Рæстдзинад. – 2022. – 30 нояб. – Ф. 2.</w:t>
      </w:r>
    </w:p>
    <w:p w14:paraId="01F8DD85" w14:textId="77777777" w:rsidR="002B33C1" w:rsidRPr="00F971D5" w:rsidRDefault="002B33C1" w:rsidP="002B33C1">
      <w:pPr>
        <w:pStyle w:val="a6"/>
        <w:jc w:val="both"/>
        <w:rPr>
          <w:sz w:val="28"/>
          <w:szCs w:val="28"/>
        </w:rPr>
      </w:pPr>
      <w:r w:rsidRPr="00F971D5">
        <w:rPr>
          <w:sz w:val="28"/>
          <w:szCs w:val="28"/>
        </w:rPr>
        <w:t>Газданов, А. Форель мечет икру осенью : [о запрете ловли форели в реках Осетии с 15 окт. по 15 дек.].</w:t>
      </w:r>
    </w:p>
    <w:p w14:paraId="4356F309" w14:textId="77777777" w:rsidR="002B33C1" w:rsidRPr="001D659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Берегите рыб : [о проблеме незаконного вылова рыбы] / Залина Губурова </w:t>
      </w:r>
      <w:r w:rsidRPr="00F971D5">
        <w:rPr>
          <w:sz w:val="28"/>
          <w:szCs w:val="28"/>
        </w:rPr>
        <w:t>// Северная Осетия. – 2022. – 23 дек. – С. 3.</w:t>
      </w:r>
    </w:p>
    <w:p w14:paraId="79B6713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Гутиев Алимбек Васильевич</w:t>
      </w:r>
      <w:r w:rsidRPr="002B3820">
        <w:rPr>
          <w:sz w:val="28"/>
          <w:szCs w:val="28"/>
        </w:rPr>
        <w:t xml:space="preserve"> [бывший первый заместитель председателя Государственного агропромышленного комплекса республики, бывший директор Ардонского лососевого рыбного завода : 1938-2022 : некролог] // Северная Осетия. – 2022. – 18 янв. – С. 3.</w:t>
      </w:r>
    </w:p>
    <w:p w14:paraId="67215C3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Кусраев, А. </w:t>
      </w:r>
      <w:r w:rsidRPr="002B3820">
        <w:rPr>
          <w:sz w:val="28"/>
          <w:szCs w:val="28"/>
        </w:rPr>
        <w:t>Центр форелеводства: начало положено : [рассказывает заместитель министра сельского хозяйства республики А. Кусраев / записал С. Николаев] // Северная Осетия. – 2022. – 6 апр. – С. 2.</w:t>
      </w:r>
    </w:p>
    <w:p w14:paraId="05DC5852" w14:textId="77777777" w:rsidR="002B33C1" w:rsidRPr="002B3820" w:rsidRDefault="002B33C1" w:rsidP="002B33C1">
      <w:pPr>
        <w:pStyle w:val="a6"/>
        <w:numPr>
          <w:ilvl w:val="0"/>
          <w:numId w:val="4"/>
        </w:numPr>
        <w:jc w:val="both"/>
        <w:rPr>
          <w:sz w:val="28"/>
          <w:szCs w:val="28"/>
        </w:rPr>
      </w:pPr>
      <w:r w:rsidRPr="002B3820">
        <w:rPr>
          <w:b/>
          <w:sz w:val="28"/>
          <w:szCs w:val="28"/>
        </w:rPr>
        <w:t xml:space="preserve">Ӕргъайы лӕппынтӕ Теркмӕ ауагътой </w:t>
      </w:r>
      <w:r w:rsidRPr="002B3820">
        <w:rPr>
          <w:sz w:val="28"/>
          <w:szCs w:val="28"/>
        </w:rPr>
        <w:t>// Рӕстдзинад. – 2022. – 17 февр. – Ф. 2.</w:t>
      </w:r>
    </w:p>
    <w:p w14:paraId="7134F231" w14:textId="77777777" w:rsidR="002B33C1" w:rsidRPr="002B3820" w:rsidRDefault="002B33C1" w:rsidP="002B33C1">
      <w:pPr>
        <w:pStyle w:val="a6"/>
        <w:tabs>
          <w:tab w:val="left" w:pos="0"/>
        </w:tabs>
        <w:jc w:val="both"/>
        <w:rPr>
          <w:sz w:val="28"/>
          <w:szCs w:val="28"/>
        </w:rPr>
      </w:pPr>
      <w:r w:rsidRPr="002B3820">
        <w:rPr>
          <w:bCs/>
          <w:sz w:val="28"/>
          <w:szCs w:val="28"/>
        </w:rPr>
        <w:t>Мальков лосося выпустили в реку Терек</w:t>
      </w:r>
      <w:r w:rsidRPr="002B3820">
        <w:rPr>
          <w:sz w:val="28"/>
          <w:szCs w:val="28"/>
        </w:rPr>
        <w:t xml:space="preserve"> [и впадающие в нее речки].</w:t>
      </w:r>
    </w:p>
    <w:p w14:paraId="173C28AE" w14:textId="77777777" w:rsidR="002B33C1" w:rsidRPr="002B3820" w:rsidRDefault="002B33C1" w:rsidP="002B33C1">
      <w:pPr>
        <w:pStyle w:val="a6"/>
        <w:numPr>
          <w:ilvl w:val="0"/>
          <w:numId w:val="4"/>
        </w:numPr>
        <w:jc w:val="both"/>
        <w:rPr>
          <w:sz w:val="28"/>
          <w:szCs w:val="28"/>
        </w:rPr>
      </w:pPr>
      <w:r w:rsidRPr="002B3820">
        <w:rPr>
          <w:b/>
          <w:sz w:val="28"/>
          <w:szCs w:val="28"/>
        </w:rPr>
        <w:t xml:space="preserve">Николаев, С. </w:t>
      </w:r>
      <w:r w:rsidRPr="002B3820">
        <w:rPr>
          <w:sz w:val="28"/>
          <w:szCs w:val="28"/>
        </w:rPr>
        <w:t>Кӕсӕгты куыстад – пайдайаг / Сергей Николаев // Рӕстдзинад. – 2022. – 12 май. – Ф. 3.</w:t>
      </w:r>
    </w:p>
    <w:p w14:paraId="79F15DD2" w14:textId="77777777" w:rsidR="002B33C1" w:rsidRPr="002B3820" w:rsidRDefault="002B33C1" w:rsidP="002B33C1">
      <w:pPr>
        <w:pStyle w:val="a6"/>
        <w:jc w:val="both"/>
        <w:rPr>
          <w:sz w:val="28"/>
          <w:szCs w:val="28"/>
        </w:rPr>
      </w:pPr>
      <w:r w:rsidRPr="002B3820">
        <w:rPr>
          <w:sz w:val="28"/>
          <w:szCs w:val="28"/>
        </w:rPr>
        <w:t>Николаев, С. Рыбоводство – прибыльное дело : [о рыбоводстве в Северной Осетии].</w:t>
      </w:r>
    </w:p>
    <w:p w14:paraId="3BA92D7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Поддержка рыбоводства</w:t>
      </w:r>
      <w:r w:rsidRPr="002B3820">
        <w:rPr>
          <w:sz w:val="28"/>
          <w:szCs w:val="28"/>
        </w:rPr>
        <w:t xml:space="preserve"> : [Председатель Правительства РСО-А Б. Джанаев в режиме ВКС принял участие в рабочем совещании Министерства сельского хозяйства РФ, посвященное вопросу реализации плана мероприятий по строительству селекционно-племенного центра рыбоводства в Северной Осетии] // Северная Осетия. – 2022. – 2 марта. – С. 1.</w:t>
      </w:r>
    </w:p>
    <w:p w14:paraId="6442D2F9" w14:textId="77777777" w:rsidR="002B33C1" w:rsidRPr="001D6591" w:rsidRDefault="002B33C1" w:rsidP="002B33C1">
      <w:pPr>
        <w:pStyle w:val="a6"/>
        <w:numPr>
          <w:ilvl w:val="0"/>
          <w:numId w:val="4"/>
        </w:numPr>
        <w:spacing w:after="200" w:line="276" w:lineRule="auto"/>
        <w:jc w:val="both"/>
        <w:rPr>
          <w:sz w:val="28"/>
          <w:szCs w:val="28"/>
        </w:rPr>
      </w:pPr>
      <w:r w:rsidRPr="002B3820">
        <w:rPr>
          <w:b/>
          <w:bCs/>
          <w:sz w:val="28"/>
          <w:szCs w:val="28"/>
        </w:rPr>
        <w:t>Рубаев, И.</w:t>
      </w:r>
      <w:r w:rsidRPr="002B3820">
        <w:rPr>
          <w:sz w:val="28"/>
          <w:szCs w:val="28"/>
        </w:rPr>
        <w:t xml:space="preserve"> За три года – десятикратный рост : [о развитии рыбоводческих хозяйств : комментарий заместителя министра сельского хозяйства Северной Осетии И. Рубаева / записал Н. Козырев] // Северная Осетия. – 2022. – 11 февр. – С. 2.</w:t>
      </w:r>
    </w:p>
    <w:p w14:paraId="72A48DFE" w14:textId="77777777" w:rsidR="002B33C1" w:rsidRDefault="002B33C1" w:rsidP="002B33C1"/>
    <w:p w14:paraId="2DE84CED" w14:textId="77777777" w:rsidR="002B33C1" w:rsidRPr="002B3820" w:rsidRDefault="002B33C1" w:rsidP="002B33C1">
      <w:pPr>
        <w:pStyle w:val="3"/>
        <w:spacing w:before="0" w:after="0"/>
        <w:ind w:left="720"/>
        <w:jc w:val="center"/>
        <w:rPr>
          <w:rFonts w:ascii="Times New Roman" w:hAnsi="Times New Roman"/>
          <w:sz w:val="28"/>
          <w:szCs w:val="28"/>
        </w:rPr>
      </w:pPr>
      <w:bookmarkStart w:id="1109" w:name="_Toc446671927"/>
      <w:r w:rsidRPr="002B3820">
        <w:rPr>
          <w:rFonts w:ascii="Times New Roman" w:hAnsi="Times New Roman"/>
          <w:sz w:val="28"/>
          <w:szCs w:val="28"/>
        </w:rPr>
        <w:t>64 Домоводство. Коммунальное хозяйство. Служба быта</w:t>
      </w:r>
      <w:bookmarkEnd w:id="1109"/>
    </w:p>
    <w:p w14:paraId="43DBD91E" w14:textId="77777777" w:rsidR="002B33C1" w:rsidRPr="002B3820" w:rsidRDefault="002B33C1" w:rsidP="002B33C1">
      <w:pPr>
        <w:pStyle w:val="3"/>
        <w:spacing w:before="0" w:after="0"/>
        <w:ind w:left="720"/>
        <w:jc w:val="center"/>
        <w:rPr>
          <w:rFonts w:ascii="Times New Roman" w:hAnsi="Times New Roman"/>
          <w:sz w:val="28"/>
          <w:szCs w:val="28"/>
        </w:rPr>
      </w:pPr>
      <w:bookmarkStart w:id="1110" w:name="_Toc446671928"/>
      <w:r w:rsidRPr="002B3820">
        <w:rPr>
          <w:rFonts w:ascii="Times New Roman" w:hAnsi="Times New Roman"/>
          <w:sz w:val="28"/>
          <w:szCs w:val="28"/>
        </w:rPr>
        <w:t>640 Типы коммунально-бытовых хозяйств</w:t>
      </w:r>
      <w:bookmarkEnd w:id="1110"/>
    </w:p>
    <w:p w14:paraId="64253681" w14:textId="77777777" w:rsidR="002B33C1" w:rsidRPr="002B3820" w:rsidRDefault="002B33C1" w:rsidP="002B33C1"/>
    <w:p w14:paraId="02A8CE3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Байбародова, Т. </w:t>
      </w:r>
      <w:r w:rsidRPr="0028733F">
        <w:rPr>
          <w:sz w:val="28"/>
          <w:szCs w:val="28"/>
          <w:lang w:eastAsia="zh-CN" w:bidi="hi-IN"/>
        </w:rPr>
        <w:t xml:space="preserve">Долгожданная вода потечет без утечек : </w:t>
      </w:r>
      <w:r w:rsidRPr="0028733F">
        <w:rPr>
          <w:sz w:val="28"/>
          <w:szCs w:val="28"/>
        </w:rPr>
        <w:t xml:space="preserve">[в г. Алагире идет реконструкция водопроводной системы] </w:t>
      </w:r>
      <w:r w:rsidRPr="0028733F">
        <w:rPr>
          <w:b/>
          <w:sz w:val="28"/>
          <w:szCs w:val="28"/>
        </w:rPr>
        <w:t xml:space="preserve">/ </w:t>
      </w:r>
      <w:r w:rsidRPr="0028733F">
        <w:rPr>
          <w:sz w:val="28"/>
          <w:szCs w:val="28"/>
        </w:rPr>
        <w:t>Татьяна Байбародова // Северная Осетия. – 2022. – 11 авг. – С. 2.</w:t>
      </w:r>
    </w:p>
    <w:p w14:paraId="20FB647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Басиев, Ч.Г.  </w:t>
      </w:r>
      <w:r w:rsidRPr="0028733F">
        <w:rPr>
          <w:sz w:val="28"/>
          <w:szCs w:val="28"/>
        </w:rPr>
        <w:t>ТЭК: развитие на перспективу : [беседа с советником министра жилищно-коммунального хозяйства, топлива и энергетики Черменом Георгиевичем Басиевым / записал В. Рязанов] // Фидиуæг (Глашатай). – 2022. – 19 июля. – С. 2.</w:t>
      </w:r>
    </w:p>
    <w:p w14:paraId="674A7004" w14:textId="77777777" w:rsidR="002B33C1" w:rsidRDefault="002B33C1" w:rsidP="002B33C1">
      <w:pPr>
        <w:pStyle w:val="a6"/>
        <w:numPr>
          <w:ilvl w:val="0"/>
          <w:numId w:val="4"/>
        </w:numPr>
        <w:spacing w:after="200" w:line="276" w:lineRule="auto"/>
        <w:jc w:val="both"/>
        <w:rPr>
          <w:bCs/>
          <w:sz w:val="28"/>
          <w:szCs w:val="28"/>
        </w:rPr>
      </w:pPr>
      <w:r w:rsidRPr="002B3820">
        <w:rPr>
          <w:b/>
          <w:sz w:val="28"/>
          <w:szCs w:val="28"/>
        </w:rPr>
        <w:t xml:space="preserve">Батаева, Л. </w:t>
      </w:r>
      <w:r w:rsidRPr="002B3820">
        <w:rPr>
          <w:bCs/>
          <w:sz w:val="28"/>
          <w:szCs w:val="28"/>
        </w:rPr>
        <w:t>От уловок продавцов до санкций : [о ситуации на рынке бытовой техники в связи с введением с 2022 года запрета на экспорт всех видов лома с содержанием драгметаллов] / Ляна Батаева // Владикавказ. – 2022. – 3 февр. – С. 1, 5.</w:t>
      </w:r>
    </w:p>
    <w:p w14:paraId="2DB8362D" w14:textId="77777777" w:rsidR="002B33C1" w:rsidRPr="00B53E09" w:rsidRDefault="002B33C1" w:rsidP="002B33C1">
      <w:pPr>
        <w:pStyle w:val="a6"/>
        <w:numPr>
          <w:ilvl w:val="0"/>
          <w:numId w:val="4"/>
        </w:numPr>
        <w:spacing w:after="200" w:line="276" w:lineRule="auto"/>
        <w:jc w:val="both"/>
        <w:rPr>
          <w:sz w:val="28"/>
          <w:szCs w:val="28"/>
        </w:rPr>
      </w:pPr>
      <w:r w:rsidRPr="002B3820">
        <w:rPr>
          <w:b/>
          <w:bCs/>
          <w:sz w:val="28"/>
          <w:szCs w:val="28"/>
        </w:rPr>
        <w:t>Бериева, Н.</w:t>
      </w:r>
      <w:r w:rsidRPr="002B3820">
        <w:rPr>
          <w:sz w:val="28"/>
          <w:szCs w:val="28"/>
        </w:rPr>
        <w:t xml:space="preserve"> Главное в жизни – совесть : [о директоре салона ритуальных услуг «Сирень» Э. Габеевой] / Н. Бериева // Северная Осетия. – 2022. – 5 марта. – С. 9.</w:t>
      </w:r>
    </w:p>
    <w:p w14:paraId="0F032555"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Габеев, Т.</w:t>
      </w:r>
      <w:r w:rsidRPr="0028733F">
        <w:rPr>
          <w:sz w:val="28"/>
          <w:szCs w:val="28"/>
        </w:rPr>
        <w:t xml:space="preserve"> Работа – преображать город : [о своей работе рассказывает водитель на предприятии «Спецэкосервис» Таймураз Габеев / записала Зарина Маргиева] // Владикавказ. – 2022. – 28 июня. – С. 4.</w:t>
      </w:r>
    </w:p>
    <w:p w14:paraId="06BBDE3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Штучный мастер : [о сапожнике мастерской «Бытовые услуги» г. Владикавказа Батразе Муриеве] / Залина Губурова // Северная Осетия. – 2022. – 19 марта. – С. 16.</w:t>
      </w:r>
    </w:p>
    <w:p w14:paraId="70487729"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Депутаты поддержали передачу МУП «Владсток» в республиканскую собственность [в соответствии с выдвинутым правительством региона Законом о создании единого регоператора в </w:t>
      </w:r>
      <w:r w:rsidRPr="00F971D5">
        <w:rPr>
          <w:sz w:val="28"/>
          <w:szCs w:val="28"/>
        </w:rPr>
        <w:lastRenderedPageBreak/>
        <w:t>сфере водоснабжения и водоотведения и принятым Парламентом РСО-А в июле 2022 г.] / Ольга Датиева // Владикавказ. – 2022. – 8 дек. – С. 3.</w:t>
      </w:r>
    </w:p>
    <w:p w14:paraId="27104CE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Джидзалов, Х.</w:t>
      </w:r>
      <w:r w:rsidRPr="0028733F">
        <w:rPr>
          <w:sz w:val="28"/>
          <w:szCs w:val="28"/>
        </w:rPr>
        <w:t xml:space="preserve"> Трехглазый помощник водителей : [о светофорах : рассказывает мастер участка светофорных объектов ВМБУ «Спецэкосервис» Хасан Джидзалов / записала Зарина Маргиева] // Владикавказ. – 2022. – 16 июня. – С. 3.</w:t>
      </w:r>
    </w:p>
    <w:p w14:paraId="376391F0" w14:textId="77777777" w:rsidR="002B33C1" w:rsidRPr="00E74854" w:rsidRDefault="002B33C1" w:rsidP="002B33C1">
      <w:pPr>
        <w:pStyle w:val="a6"/>
        <w:numPr>
          <w:ilvl w:val="0"/>
          <w:numId w:val="4"/>
        </w:numPr>
        <w:spacing w:after="200" w:line="276" w:lineRule="auto"/>
        <w:jc w:val="both"/>
        <w:rPr>
          <w:sz w:val="28"/>
          <w:szCs w:val="28"/>
        </w:rPr>
      </w:pPr>
      <w:r w:rsidRPr="0028733F">
        <w:rPr>
          <w:b/>
          <w:bCs/>
          <w:sz w:val="28"/>
          <w:szCs w:val="28"/>
        </w:rPr>
        <w:t>Дудиев, Б</w:t>
      </w:r>
      <w:r w:rsidRPr="0028733F">
        <w:rPr>
          <w:sz w:val="28"/>
          <w:szCs w:val="28"/>
        </w:rPr>
        <w:t>. Отопительный сезон: работы идут по плану : [о готовности района к зиме : беседа с начальником отдела инженерных коммуникаций и муниципальных закупок АМС Алагирского района Борисом Дудиевым / записала Татьяна Байбародова] // Сæуæхсид (Заря). – 2022. – 24 сент. – С. 2.</w:t>
      </w:r>
    </w:p>
    <w:p w14:paraId="01E2715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Кабалоев, В.</w:t>
      </w:r>
      <w:r w:rsidRPr="002B3820">
        <w:rPr>
          <w:sz w:val="28"/>
          <w:szCs w:val="28"/>
        </w:rPr>
        <w:t xml:space="preserve"> Слово – эксперту : [о завершении установки 100 лифтов в МКД республики : комментарий генерального директора АО «Лифтремонт» В. Кабалоева] // Северная Осетия. – 2022. – 9 февр. – С. 1.</w:t>
      </w:r>
    </w:p>
    <w:p w14:paraId="6723DA12" w14:textId="77777777" w:rsidR="002B33C1" w:rsidRPr="00E74854" w:rsidRDefault="002B33C1" w:rsidP="002B33C1">
      <w:pPr>
        <w:pStyle w:val="a6"/>
        <w:numPr>
          <w:ilvl w:val="0"/>
          <w:numId w:val="4"/>
        </w:numPr>
        <w:spacing w:after="200" w:line="276" w:lineRule="auto"/>
        <w:jc w:val="both"/>
        <w:rPr>
          <w:sz w:val="28"/>
          <w:szCs w:val="28"/>
        </w:rPr>
      </w:pPr>
      <w:r w:rsidRPr="0028733F">
        <w:rPr>
          <w:b/>
          <w:bCs/>
          <w:sz w:val="28"/>
          <w:szCs w:val="28"/>
        </w:rPr>
        <w:t>Караев, В.</w:t>
      </w:r>
      <w:r w:rsidRPr="0028733F">
        <w:rPr>
          <w:sz w:val="28"/>
          <w:szCs w:val="28"/>
        </w:rPr>
        <w:t xml:space="preserve"> Тепло в каждый дом : [о новом отопительном сезоне : рассказывает председатель Комитета жилищно-коммунального хозяйства и энергетики АМС г. Владикавказа Валерий Караев / записала Зарина Маргиева] // Владикавказ. – 2022. – 20 сент. – С. 3.</w:t>
      </w:r>
    </w:p>
    <w:p w14:paraId="6571C3D9"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Качмазов, А. </w:t>
      </w:r>
      <w:r w:rsidRPr="002B3820">
        <w:rPr>
          <w:sz w:val="28"/>
          <w:szCs w:val="28"/>
        </w:rPr>
        <w:t>Вопросы ремонта [в Комитете Парламента РСО-Алания по вопросам ЖКХ и строительной политике обсуждались на «круглом столе»] / Артур Качмазов // Слово. – 2022. – 8 апр. – С. 1,2.</w:t>
      </w:r>
    </w:p>
    <w:p w14:paraId="58734E7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Козырев, Р.</w:t>
      </w:r>
      <w:r w:rsidRPr="002B3820">
        <w:rPr>
          <w:sz w:val="28"/>
          <w:szCs w:val="28"/>
        </w:rPr>
        <w:t xml:space="preserve"> Автопарк ВМБУ «Спецэкосервис» пополнился новой техникой : [о подготовке к эксплуатации трех новых комбинированных дорожных машин (КДМ) на базе КАМАЗа рассказывает директор Рустам Козырев / записала Зарина Маргиева] // Владикавказ. – 2022. – 29 янв. – С. 3.</w:t>
      </w:r>
    </w:p>
    <w:p w14:paraId="5A964E5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Козырев, Р.</w:t>
      </w:r>
      <w:r w:rsidRPr="002B3820">
        <w:rPr>
          <w:sz w:val="28"/>
          <w:szCs w:val="28"/>
        </w:rPr>
        <w:t xml:space="preserve"> К работе готовы : [о новых формах работы «Спецэкосервиса» рассказывает директор предприятия Рустам Козырев / записала Зарина Маргиева] // Владикавказ. – 2022. – 13 янв. – С. 3.</w:t>
      </w:r>
    </w:p>
    <w:p w14:paraId="534896B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Кортиев, А. </w:t>
      </w:r>
      <w:r w:rsidRPr="002B3820">
        <w:rPr>
          <w:sz w:val="28"/>
          <w:szCs w:val="28"/>
        </w:rPr>
        <w:t>Люди нелегкого, но благородного труда : [о работниках жилищно-коммунального хозяйства Пригородного района] / Ахсар Кортиев // Фидиуæг (Глашатай). – 2022. – 19 марта. –  С. 4,5.</w:t>
      </w:r>
    </w:p>
    <w:p w14:paraId="22CB5B1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Любимова, И.</w:t>
      </w:r>
      <w:r w:rsidRPr="002B3820">
        <w:rPr>
          <w:sz w:val="28"/>
          <w:szCs w:val="28"/>
        </w:rPr>
        <w:t xml:space="preserve"> Благоустройство города – первостепенная задача : [о работе МБУ «Чистосервис» Правобережного района в наступившем году] / Ирина Любимова // Вестник Беслана. – 2022. – 21 янв. – С. 1.</w:t>
      </w:r>
    </w:p>
    <w:p w14:paraId="6E71CB4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Подберезный, В.</w:t>
      </w:r>
      <w:r w:rsidRPr="002B3820">
        <w:rPr>
          <w:sz w:val="28"/>
          <w:szCs w:val="28"/>
        </w:rPr>
        <w:t xml:space="preserve"> Гори, гори ясно : [о новой функции, переданной ВМБУ «Спецэкономсервис» – содержании и обслуживании светофорных объектов рассказывает начальник отдела по содержанию </w:t>
      </w:r>
      <w:r w:rsidRPr="002B3820">
        <w:rPr>
          <w:sz w:val="28"/>
          <w:szCs w:val="28"/>
        </w:rPr>
        <w:lastRenderedPageBreak/>
        <w:t xml:space="preserve">светофорных объектов Владимир Подберезный / записала Зарина Маргиева] // Владикавказ. – 2022. – 5 февр. – С. 3. </w:t>
      </w:r>
    </w:p>
    <w:p w14:paraId="1E8F7746"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Степнов, Э.</w:t>
      </w:r>
      <w:r w:rsidRPr="00F971D5">
        <w:rPr>
          <w:sz w:val="28"/>
          <w:szCs w:val="28"/>
        </w:rPr>
        <w:t xml:space="preserve"> Качество услуг в РГК «Эдем» [отеля в г. Моздоке] соответствует ожиданиям гостей / Э. Степнов </w:t>
      </w:r>
      <w:ins w:id="1111" w:author="kp2" w:date="2022-03-01T13:06:00Z">
        <w:r w:rsidRPr="00F971D5">
          <w:rPr>
            <w:sz w:val="28"/>
            <w:szCs w:val="28"/>
          </w:rPr>
          <w:t xml:space="preserve">// Моздокский вестник. – 2022. – </w:t>
        </w:r>
      </w:ins>
      <w:r w:rsidRPr="00F971D5">
        <w:rPr>
          <w:sz w:val="28"/>
          <w:szCs w:val="28"/>
        </w:rPr>
        <w:t>17 дек</w:t>
      </w:r>
      <w:ins w:id="1112" w:author="kp2" w:date="2022-03-01T13:06:00Z">
        <w:r w:rsidRPr="00F971D5">
          <w:rPr>
            <w:sz w:val="28"/>
            <w:szCs w:val="28"/>
          </w:rPr>
          <w:t xml:space="preserve">. – С. </w:t>
        </w:r>
      </w:ins>
      <w:r w:rsidRPr="00F971D5">
        <w:rPr>
          <w:sz w:val="28"/>
          <w:szCs w:val="28"/>
        </w:rPr>
        <w:t>3</w:t>
      </w:r>
      <w:ins w:id="1113" w:author="kp2" w:date="2022-03-01T13:06:00Z">
        <w:r w:rsidRPr="00F971D5">
          <w:rPr>
            <w:sz w:val="28"/>
            <w:szCs w:val="28"/>
          </w:rPr>
          <w:t>.</w:t>
        </w:r>
      </w:ins>
    </w:p>
    <w:p w14:paraId="00DF793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Текиева, Ж</w:t>
      </w:r>
      <w:r w:rsidRPr="0028733F">
        <w:rPr>
          <w:sz w:val="28"/>
          <w:szCs w:val="28"/>
        </w:rPr>
        <w:t>. Зима близко : [о подготовке жилого фонда г. Владикавказа к осенне-зимнему периоду] / Жанна Текиева // Владикавказ. – 2022. – 6 сент. – С. 3.</w:t>
      </w:r>
    </w:p>
    <w:p w14:paraId="183B1DF0" w14:textId="77777777" w:rsidR="002B33C1" w:rsidRPr="00E74854" w:rsidRDefault="002B33C1" w:rsidP="002B33C1">
      <w:pPr>
        <w:pStyle w:val="a6"/>
        <w:numPr>
          <w:ilvl w:val="0"/>
          <w:numId w:val="4"/>
        </w:numPr>
        <w:spacing w:after="200" w:line="276" w:lineRule="auto"/>
        <w:jc w:val="both"/>
        <w:rPr>
          <w:sz w:val="28"/>
          <w:szCs w:val="28"/>
        </w:rPr>
      </w:pPr>
      <w:r w:rsidRPr="00F971D5">
        <w:rPr>
          <w:b/>
          <w:bCs/>
          <w:sz w:val="28"/>
          <w:szCs w:val="28"/>
        </w:rPr>
        <w:t>Фардзинов, Х.</w:t>
      </w:r>
      <w:r w:rsidRPr="00F971D5">
        <w:rPr>
          <w:sz w:val="28"/>
          <w:szCs w:val="28"/>
        </w:rPr>
        <w:t xml:space="preserve"> Городское ЖКХ : новый подход : [беседа с главой Алагирского городского поселения Хазбатром Хазбиевичем Фардзиновым / записала Татьяна Байбародова] // Сæуæхсид (Заря). – 2022. – 19 нояб. – С. 2. </w:t>
      </w:r>
    </w:p>
    <w:p w14:paraId="2EF82E92" w14:textId="77777777" w:rsidR="002B33C1"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Хамикоев, Р. </w:t>
      </w:r>
      <w:r w:rsidRPr="0028733F">
        <w:rPr>
          <w:sz w:val="28"/>
          <w:szCs w:val="28"/>
          <w:lang w:eastAsia="zh-CN" w:bidi="hi-IN"/>
        </w:rPr>
        <w:t>Готовятся к сезону. Отопительному</w:t>
      </w:r>
      <w:r w:rsidRPr="0028733F">
        <w:rPr>
          <w:b/>
          <w:sz w:val="28"/>
          <w:szCs w:val="28"/>
          <w:lang w:eastAsia="zh-CN" w:bidi="hi-IN"/>
        </w:rPr>
        <w:t xml:space="preserve"> </w:t>
      </w:r>
      <w:r w:rsidRPr="0028733F">
        <w:rPr>
          <w:bCs/>
          <w:sz w:val="28"/>
          <w:szCs w:val="28"/>
          <w:lang w:eastAsia="zh-CN" w:bidi="hi-IN"/>
        </w:rPr>
        <w:t xml:space="preserve">: [рассказывает главный инженер муниципального предприятия «Владикавказские тепловые сети» Рустам Хамикоев </w:t>
      </w:r>
      <w:r w:rsidRPr="0028733F">
        <w:rPr>
          <w:b/>
          <w:sz w:val="28"/>
          <w:szCs w:val="28"/>
        </w:rPr>
        <w:t xml:space="preserve">/ </w:t>
      </w:r>
      <w:r w:rsidRPr="0028733F">
        <w:rPr>
          <w:bCs/>
          <w:sz w:val="28"/>
          <w:szCs w:val="28"/>
        </w:rPr>
        <w:t>записала Е. Градова</w:t>
      </w:r>
      <w:r w:rsidRPr="0028733F">
        <w:rPr>
          <w:bCs/>
          <w:sz w:val="28"/>
          <w:szCs w:val="28"/>
          <w:lang w:eastAsia="zh-CN" w:bidi="hi-IN"/>
        </w:rPr>
        <w:t>]</w:t>
      </w:r>
      <w:r w:rsidRPr="0028733F">
        <w:rPr>
          <w:sz w:val="28"/>
          <w:szCs w:val="28"/>
        </w:rPr>
        <w:t xml:space="preserve"> // Северная Осетия. – 2022. – 11авг. – С. 2.</w:t>
      </w:r>
    </w:p>
    <w:p w14:paraId="021F66BB" w14:textId="77777777" w:rsidR="002B33C1" w:rsidRPr="00E74854" w:rsidRDefault="002B33C1" w:rsidP="002B33C1">
      <w:pPr>
        <w:pStyle w:val="a6"/>
        <w:numPr>
          <w:ilvl w:val="0"/>
          <w:numId w:val="4"/>
        </w:numPr>
        <w:spacing w:after="200" w:line="276" w:lineRule="auto"/>
        <w:jc w:val="both"/>
        <w:rPr>
          <w:sz w:val="28"/>
          <w:szCs w:val="28"/>
        </w:rPr>
      </w:pPr>
      <w:r w:rsidRPr="00F971D5">
        <w:rPr>
          <w:b/>
          <w:bCs/>
          <w:sz w:val="28"/>
          <w:szCs w:val="28"/>
        </w:rPr>
        <w:t>Хосонов, Т.</w:t>
      </w:r>
      <w:r w:rsidRPr="00F971D5">
        <w:rPr>
          <w:sz w:val="28"/>
          <w:szCs w:val="28"/>
        </w:rPr>
        <w:t xml:space="preserve"> Таймураз Хосонов : «Коммунальщики поддерживают жизнь в Беслане, несут комфорт и уют в жизнь каждого горожанина» : [беседа с исполняющим обязанности начальника отдела по вопросам ЖКХ, строительства, транспорта и связи / записала Алета Гапбаева] // Вестник Беслана. – 2022. – 19 нояб. – С. 2.</w:t>
      </w:r>
    </w:p>
    <w:p w14:paraId="09B4BAF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Цæгæраты, Э. </w:t>
      </w:r>
      <w:r w:rsidRPr="0028733F">
        <w:rPr>
          <w:sz w:val="28"/>
          <w:szCs w:val="28"/>
        </w:rPr>
        <w:t>Фысымуат æмæ рестораны лæггадгæнджыты ахуыртæ / Цæгæраты Эльмирæ</w:t>
      </w:r>
      <w:r w:rsidRPr="0028733F">
        <w:rPr>
          <w:b/>
          <w:sz w:val="28"/>
          <w:szCs w:val="28"/>
        </w:rPr>
        <w:t xml:space="preserve"> </w:t>
      </w:r>
      <w:r w:rsidRPr="0028733F">
        <w:rPr>
          <w:sz w:val="28"/>
          <w:szCs w:val="28"/>
        </w:rPr>
        <w:t>// Рæстдзинад. – 2022. – 7 июль. – Ф. 2.</w:t>
      </w:r>
    </w:p>
    <w:p w14:paraId="75743E59" w14:textId="77777777" w:rsidR="002B33C1" w:rsidRPr="00E74854" w:rsidRDefault="002B33C1" w:rsidP="002B33C1">
      <w:pPr>
        <w:pStyle w:val="a6"/>
        <w:tabs>
          <w:tab w:val="left" w:pos="0"/>
        </w:tabs>
        <w:jc w:val="both"/>
        <w:rPr>
          <w:sz w:val="28"/>
          <w:szCs w:val="28"/>
        </w:rPr>
      </w:pPr>
      <w:r w:rsidRPr="0028733F">
        <w:rPr>
          <w:sz w:val="28"/>
          <w:szCs w:val="28"/>
        </w:rPr>
        <w:t>Цагараева, Э. Курсы гостиничного и ресторанного обслуживания [по программе «Гостеприимная индустрия» прошла впервые в России по инициативе Натальи Марзоевой].</w:t>
      </w:r>
    </w:p>
    <w:p w14:paraId="0788DB8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Цомаев, А.</w:t>
      </w:r>
      <w:r w:rsidRPr="002B3820">
        <w:rPr>
          <w:sz w:val="28"/>
          <w:szCs w:val="28"/>
        </w:rPr>
        <w:t xml:space="preserve"> У картона будет вторая жизнь : [регоператор «ЭРА» в тестовом режиме начал прессовать картон и макулатуру : комментарий инженера компании «ЭРА» А. Цомаева] // Жизнь Правобережья. – 2022. – 22 марта. – С. 2.</w:t>
      </w:r>
    </w:p>
    <w:p w14:paraId="285A1B37"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Цховребов, Г.</w:t>
      </w:r>
      <w:r w:rsidRPr="00F971D5">
        <w:rPr>
          <w:sz w:val="28"/>
          <w:szCs w:val="28"/>
        </w:rPr>
        <w:t xml:space="preserve"> «Экологический регион Алания» : [о работе коммунальщиков и работников ООО «Эра» в осенний период и проблемах утилизации бытовых отходов рассказывает заместитель директора Георгий Цховребов / записала Жанна Текиева] // Владикавказ. – 2022. – 10 нояб. – С. 3.</w:t>
      </w:r>
    </w:p>
    <w:p w14:paraId="23D2D2AA" w14:textId="77777777" w:rsidR="002B33C1" w:rsidRPr="002B3820" w:rsidRDefault="002B33C1" w:rsidP="002B33C1">
      <w:pPr>
        <w:tabs>
          <w:tab w:val="left" w:pos="0"/>
        </w:tabs>
        <w:jc w:val="both"/>
        <w:rPr>
          <w:sz w:val="28"/>
          <w:szCs w:val="28"/>
        </w:rPr>
      </w:pPr>
    </w:p>
    <w:p w14:paraId="69E89ABF" w14:textId="77777777" w:rsidR="002B33C1" w:rsidRDefault="002B33C1" w:rsidP="002B33C1">
      <w:pPr>
        <w:pStyle w:val="3"/>
        <w:spacing w:before="0" w:after="0"/>
        <w:ind w:left="720"/>
        <w:jc w:val="center"/>
        <w:rPr>
          <w:rFonts w:ascii="Times New Roman" w:hAnsi="Times New Roman"/>
          <w:sz w:val="28"/>
          <w:szCs w:val="28"/>
        </w:rPr>
      </w:pPr>
      <w:bookmarkStart w:id="1114" w:name="_Toc446671929"/>
      <w:r w:rsidRPr="002B3820">
        <w:rPr>
          <w:rFonts w:ascii="Times New Roman" w:hAnsi="Times New Roman"/>
          <w:sz w:val="28"/>
          <w:szCs w:val="28"/>
        </w:rPr>
        <w:t>641/642 Пищевые продукты. Приготовление пищи. Блюда. Питание</w:t>
      </w:r>
      <w:bookmarkEnd w:id="1114"/>
    </w:p>
    <w:p w14:paraId="1B858D2C" w14:textId="77777777" w:rsidR="002B33C1" w:rsidRPr="00B53E09" w:rsidRDefault="002B33C1" w:rsidP="002B33C1"/>
    <w:p w14:paraId="6D85872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Антипов, Д. </w:t>
      </w:r>
      <w:r w:rsidRPr="002B3820">
        <w:rPr>
          <w:bCs/>
          <w:sz w:val="28"/>
          <w:szCs w:val="28"/>
        </w:rPr>
        <w:t>Профессиональное «кис-кис» или Для чего воронка в кофе : [беседа с официантом Денисом Антиповым / Милана Танделова] // Слово. – 2022. – 4 февр. – С. 6.</w:t>
      </w:r>
    </w:p>
    <w:p w14:paraId="369EEFE2" w14:textId="77777777" w:rsidR="002B33C1" w:rsidRPr="00E74854"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xml:space="preserve"> Пряник как искусство : [о победе мастера пряничных дел Анастасии Чеславской в международном фестивале «Мир пряника» в Санкт-Петербурге] / Тамара Бунтури // </w:t>
      </w:r>
      <w:r w:rsidRPr="002B3820">
        <w:rPr>
          <w:rFonts w:eastAsia="SimSun"/>
          <w:bCs/>
          <w:sz w:val="28"/>
          <w:szCs w:val="28"/>
          <w:lang w:eastAsia="zh-CN" w:bidi="hi-IN"/>
        </w:rPr>
        <w:t>Владикавказ. – 2022. – 25 янв. – С. 8.</w:t>
      </w:r>
    </w:p>
    <w:p w14:paraId="0A658FBD"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Маргиева, А.</w:t>
      </w:r>
      <w:r w:rsidRPr="0028733F">
        <w:rPr>
          <w:sz w:val="28"/>
          <w:szCs w:val="28"/>
        </w:rPr>
        <w:t xml:space="preserve"> Выпускник СКАТК Игорь Коробкин стал победителем шоу «Битва шефов» [на телеканале «Пятница»] / Алана Маргиева // Рухс (Свет). – 2022. – 2 июня. – С. 1.</w:t>
      </w:r>
    </w:p>
    <w:p w14:paraId="754808F1" w14:textId="77777777" w:rsidR="002B33C1" w:rsidRPr="00F971D5" w:rsidRDefault="002B33C1" w:rsidP="002B33C1">
      <w:pPr>
        <w:pStyle w:val="a6"/>
        <w:numPr>
          <w:ilvl w:val="0"/>
          <w:numId w:val="4"/>
        </w:numPr>
        <w:tabs>
          <w:tab w:val="left" w:pos="0"/>
        </w:tabs>
        <w:jc w:val="both"/>
        <w:rPr>
          <w:sz w:val="28"/>
          <w:szCs w:val="28"/>
        </w:rPr>
      </w:pPr>
      <w:r w:rsidRPr="00F971D5">
        <w:rPr>
          <w:b/>
          <w:bCs/>
          <w:sz w:val="28"/>
          <w:szCs w:val="28"/>
        </w:rPr>
        <w:t xml:space="preserve">По другому и быть не может : </w:t>
      </w:r>
      <w:r w:rsidRPr="00F971D5">
        <w:rPr>
          <w:sz w:val="28"/>
          <w:szCs w:val="28"/>
        </w:rPr>
        <w:t>[о мастере по выпечке осетинских пирогов из Беслана Розе Туаевой / подготовила Алета Гапбаева] // Вестник Беслана. – 2022. – 19 нояб. – С. 3.</w:t>
      </w:r>
    </w:p>
    <w:p w14:paraId="678C0A19" w14:textId="77777777" w:rsidR="002B33C1" w:rsidRPr="002B3820" w:rsidRDefault="002B33C1" w:rsidP="002B33C1">
      <w:pPr>
        <w:tabs>
          <w:tab w:val="left" w:pos="0"/>
        </w:tabs>
        <w:rPr>
          <w:b/>
          <w:sz w:val="28"/>
          <w:szCs w:val="28"/>
        </w:rPr>
      </w:pPr>
    </w:p>
    <w:p w14:paraId="026C475D" w14:textId="77777777" w:rsidR="002B33C1" w:rsidRPr="002B3820" w:rsidRDefault="002B33C1" w:rsidP="002B33C1">
      <w:pPr>
        <w:tabs>
          <w:tab w:val="left" w:pos="0"/>
        </w:tabs>
        <w:jc w:val="both"/>
        <w:rPr>
          <w:sz w:val="28"/>
          <w:szCs w:val="28"/>
        </w:rPr>
      </w:pPr>
    </w:p>
    <w:p w14:paraId="0EFA6BF1" w14:textId="77777777" w:rsidR="002B33C1" w:rsidRPr="002B3820" w:rsidRDefault="002B33C1" w:rsidP="002B33C1">
      <w:pPr>
        <w:pStyle w:val="3"/>
        <w:spacing w:before="0" w:after="0"/>
        <w:ind w:left="720"/>
        <w:jc w:val="center"/>
        <w:rPr>
          <w:rFonts w:ascii="Times New Roman" w:hAnsi="Times New Roman"/>
          <w:sz w:val="28"/>
          <w:szCs w:val="28"/>
        </w:rPr>
      </w:pPr>
      <w:bookmarkStart w:id="1115" w:name="_Toc446671930"/>
      <w:r w:rsidRPr="002B3820">
        <w:rPr>
          <w:rFonts w:ascii="Times New Roman" w:hAnsi="Times New Roman"/>
          <w:sz w:val="28"/>
          <w:szCs w:val="28"/>
        </w:rPr>
        <w:t>643/645 Жилища. Оборудование и предметы обстановки жилищ</w:t>
      </w:r>
      <w:bookmarkStart w:id="1116" w:name="_Toc446671931"/>
      <w:bookmarkEnd w:id="1115"/>
    </w:p>
    <w:p w14:paraId="380BB606" w14:textId="77777777" w:rsidR="002B33C1"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65 Управление предприятиями. Организация производства, торговли и транспорта</w:t>
      </w:r>
      <w:bookmarkEnd w:id="1116"/>
    </w:p>
    <w:p w14:paraId="3452DADF" w14:textId="77777777" w:rsidR="002B33C1" w:rsidRPr="00B53E09" w:rsidRDefault="002B33C1" w:rsidP="002B33C1"/>
    <w:p w14:paraId="69A37CEB" w14:textId="77777777" w:rsidR="002B33C1" w:rsidRPr="00F971D5" w:rsidRDefault="002B33C1" w:rsidP="002B33C1">
      <w:pPr>
        <w:pStyle w:val="a6"/>
        <w:numPr>
          <w:ilvl w:val="0"/>
          <w:numId w:val="4"/>
        </w:numPr>
        <w:spacing w:after="200" w:line="276" w:lineRule="auto"/>
        <w:jc w:val="both"/>
        <w:rPr>
          <w:sz w:val="28"/>
          <w:szCs w:val="28"/>
        </w:rPr>
      </w:pPr>
      <w:bookmarkStart w:id="1117" w:name="_Toc446671932"/>
      <w:r w:rsidRPr="00F971D5">
        <w:rPr>
          <w:b/>
          <w:bCs/>
          <w:sz w:val="28"/>
          <w:szCs w:val="28"/>
        </w:rPr>
        <w:t xml:space="preserve">Пахомова, В. </w:t>
      </w:r>
      <w:r w:rsidRPr="00F971D5">
        <w:rPr>
          <w:sz w:val="28"/>
          <w:szCs w:val="28"/>
        </w:rPr>
        <w:t>Бухгалтер – это терпение, труд и талант : [о главном бухгалтере управления образования администрации Дигорского района Б. Калоевой] / Вероника Пахомова // Дигори хабæрттæ (Вести Дигории). – 2022. – 19 нояб. – С. 1.</w:t>
      </w:r>
    </w:p>
    <w:p w14:paraId="3FFC3064" w14:textId="77777777" w:rsidR="002B33C1" w:rsidRPr="002B3820" w:rsidRDefault="002B33C1" w:rsidP="002B33C1">
      <w:pPr>
        <w:pStyle w:val="3"/>
        <w:spacing w:before="0" w:after="0"/>
        <w:jc w:val="center"/>
        <w:rPr>
          <w:rFonts w:ascii="Times New Roman" w:hAnsi="Times New Roman"/>
          <w:sz w:val="28"/>
          <w:szCs w:val="28"/>
        </w:rPr>
      </w:pPr>
    </w:p>
    <w:p w14:paraId="48D9512E"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654 Электросвязь (организация и эксплуатация)</w:t>
      </w:r>
      <w:bookmarkEnd w:id="1117"/>
    </w:p>
    <w:p w14:paraId="540C3E48" w14:textId="77777777" w:rsidR="002B33C1" w:rsidRPr="002B3820" w:rsidRDefault="002B33C1" w:rsidP="002B33C1"/>
    <w:p w14:paraId="74BE318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Батыршин, Р.</w:t>
      </w:r>
      <w:r w:rsidRPr="00F971D5">
        <w:rPr>
          <w:sz w:val="28"/>
          <w:szCs w:val="28"/>
        </w:rPr>
        <w:t xml:space="preserve"> МИР выглядит ярко : [к 30-летнему юбилею ТРК «Мир» : беседа с ее председателем Радиком Батыршиным </w:t>
      </w:r>
      <w:r w:rsidRPr="00F971D5">
        <w:rPr>
          <w:bCs/>
          <w:sz w:val="28"/>
          <w:szCs w:val="28"/>
        </w:rPr>
        <w:t>/ записала И. Бязрова</w:t>
      </w:r>
      <w:r w:rsidRPr="00F971D5">
        <w:rPr>
          <w:sz w:val="28"/>
          <w:szCs w:val="28"/>
        </w:rPr>
        <w:t>] // Северная Осетия. – 2022. – 8 окт. – С. 8.</w:t>
      </w:r>
    </w:p>
    <w:p w14:paraId="3F80403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Бунтури, Т.</w:t>
      </w:r>
      <w:r w:rsidRPr="00F971D5">
        <w:rPr>
          <w:sz w:val="28"/>
          <w:szCs w:val="28"/>
        </w:rPr>
        <w:t xml:space="preserve"> В помощь </w:t>
      </w:r>
      <w:r w:rsidRPr="00F971D5">
        <w:rPr>
          <w:sz w:val="28"/>
          <w:szCs w:val="28"/>
          <w:lang w:val="en-US"/>
        </w:rPr>
        <w:t>IT</w:t>
      </w:r>
      <w:r w:rsidRPr="00F971D5">
        <w:rPr>
          <w:sz w:val="28"/>
          <w:szCs w:val="28"/>
        </w:rPr>
        <w:t xml:space="preserve">-сообществу : [о назначении заместителя директора североосетинского филиала ПАО «Ростелеком» Андрея Попова региональным координатором проекта партии «Единая Россия» «Цифровая Россия» в Северной Осетии] </w:t>
      </w:r>
      <w:r w:rsidRPr="00F971D5">
        <w:rPr>
          <w:bCs/>
          <w:sz w:val="28"/>
          <w:szCs w:val="28"/>
        </w:rPr>
        <w:t xml:space="preserve">/ Тамара Бунтури </w:t>
      </w:r>
      <w:r w:rsidRPr="00F971D5">
        <w:rPr>
          <w:sz w:val="28"/>
          <w:szCs w:val="28"/>
        </w:rPr>
        <w:t>// Северная Осетия. – 2022. – 27 окт. – С. 3.</w:t>
      </w:r>
    </w:p>
    <w:p w14:paraId="362D901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xml:space="preserve"> Сквозь оптический прицел : [об основных итогах работы Северо- Осетинского филиала ПАО «Ростелеком» в 2021 году] / Тамара Бунтури // Владикавказ. – 2022. – 13 янв. – С. 4.</w:t>
      </w:r>
    </w:p>
    <w:p w14:paraId="0CFEC9E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Уникальная и высокотехнологичная : [Глава РСО-А Сергей Меняйло проинспектировал ход работ по возведению новой радиотелевизионной башни во Владикавказе] / Тамара Бунтури // Северная Осетия. – 2022. – 23 июля. – С. 2.</w:t>
      </w:r>
      <w:ins w:id="1118" w:author="kp2" w:date="2022-03-01T13:06:00Z">
        <w:r w:rsidRPr="0028733F">
          <w:rPr>
            <w:sz w:val="28"/>
            <w:szCs w:val="28"/>
          </w:rPr>
          <w:t xml:space="preserve"> </w:t>
        </w:r>
      </w:ins>
    </w:p>
    <w:p w14:paraId="2595930B"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lastRenderedPageBreak/>
        <w:t>Губурова, З.</w:t>
      </w:r>
      <w:r w:rsidRPr="00F971D5">
        <w:rPr>
          <w:sz w:val="28"/>
          <w:szCs w:val="28"/>
        </w:rPr>
        <w:t xml:space="preserve"> РТКОММ меняет жизнь людей : [мнение участников проекта «Меняем жизнь людей» Эльберда Агаева и представителя ООО «Кадгарон-Агро» Елены Дряевой, осуществляемой крупнейшим оператором рынка спутниковой связи РФ РТКОММ, цель которого – обеспечение качественной спутниковой связью отдаленных населенных пунктов] / Залина Губурова // Северная Осетия. – 2022. – 23 нояб. – С. 2.</w:t>
      </w:r>
    </w:p>
    <w:p w14:paraId="7636CFD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«Золотой голос» осетинского радио : [к 85-летию первого диктора осетинского радио и телевидения, народного артиста РСО-А, лауреата премии «Золотой микрофон» Т. С. Мамсурова] / Юлия Дарчиева // Северная Осетия. – 2022. – 15 янв. – С. 7.</w:t>
      </w:r>
    </w:p>
    <w:p w14:paraId="2FCFF91E" w14:textId="77777777" w:rsidR="002B33C1" w:rsidRPr="00B53E09" w:rsidRDefault="002B33C1" w:rsidP="002B33C1">
      <w:pPr>
        <w:pStyle w:val="a6"/>
        <w:numPr>
          <w:ilvl w:val="0"/>
          <w:numId w:val="4"/>
        </w:numPr>
        <w:spacing w:after="200" w:line="276" w:lineRule="auto"/>
        <w:jc w:val="both"/>
        <w:rPr>
          <w:sz w:val="28"/>
          <w:szCs w:val="28"/>
        </w:rPr>
      </w:pPr>
      <w:r w:rsidRPr="002B3820">
        <w:rPr>
          <w:b/>
          <w:bCs/>
          <w:sz w:val="28"/>
          <w:szCs w:val="28"/>
        </w:rPr>
        <w:t>Дудиев, В.</w:t>
      </w:r>
      <w:r w:rsidRPr="002B3820">
        <w:rPr>
          <w:sz w:val="28"/>
          <w:szCs w:val="28"/>
        </w:rPr>
        <w:t xml:space="preserve"> Добро в прайм-тайм : [беседа с ведущим и диктором ГТРК «Алания» В. Дудиевым в преддверии его 85-летнего юбилея / записала  М. Макоева] // Северная Осетия. – 2022. – 8 апр. – С. 1, 3.</w:t>
      </w:r>
    </w:p>
    <w:p w14:paraId="5894CC8A" w14:textId="77777777" w:rsidR="002B33C1" w:rsidRPr="00B53E09"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Кайтукова, К. </w:t>
      </w:r>
      <w:r w:rsidRPr="00F971D5">
        <w:rPr>
          <w:rFonts w:ascii="Times New Roman" w:hAnsi="Times New Roman"/>
          <w:b w:val="0"/>
          <w:bCs w:val="0"/>
          <w:sz w:val="28"/>
          <w:szCs w:val="28"/>
        </w:rPr>
        <w:t>В эфире «Осетия – Ирыстон» : [о пятилетнем юбилее телеканала «Осетия-Ирыстон»] / Кристина Кайтукова // Слово. – 2022. – 2 дек. – С. 5.</w:t>
      </w:r>
    </w:p>
    <w:p w14:paraId="5F779F6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Кувардин, С.</w:t>
      </w:r>
      <w:r w:rsidRPr="0028733F">
        <w:rPr>
          <w:sz w:val="28"/>
          <w:szCs w:val="28"/>
        </w:rPr>
        <w:t xml:space="preserve"> Звонок с высокогорного таксофона : [в рамках федерального проекта «Устранение цифрового неравенства» «Ростелеком» организовал бесплатный доступ к сети «Интернет» по </w:t>
      </w:r>
      <w:r w:rsidRPr="0028733F">
        <w:rPr>
          <w:sz w:val="28"/>
          <w:szCs w:val="28"/>
          <w:lang w:val="en-US"/>
        </w:rPr>
        <w:t>Wi</w:t>
      </w:r>
      <w:r w:rsidRPr="0028733F">
        <w:rPr>
          <w:sz w:val="28"/>
          <w:szCs w:val="28"/>
        </w:rPr>
        <w:t>-</w:t>
      </w:r>
      <w:r w:rsidRPr="0028733F">
        <w:rPr>
          <w:sz w:val="28"/>
          <w:szCs w:val="28"/>
          <w:lang w:val="en-US"/>
        </w:rPr>
        <w:t>Fi</w:t>
      </w:r>
      <w:r w:rsidRPr="0028733F">
        <w:rPr>
          <w:sz w:val="28"/>
          <w:szCs w:val="28"/>
        </w:rPr>
        <w:t xml:space="preserve"> в горных районах республики : комментарий технического директора Северо-Осетинского филиала ПАО «Ростелеком» С. Кувардина </w:t>
      </w:r>
      <w:r w:rsidRPr="0028733F">
        <w:rPr>
          <w:bCs/>
          <w:sz w:val="28"/>
          <w:szCs w:val="28"/>
        </w:rPr>
        <w:t>/ записала Т. Дячук</w:t>
      </w:r>
      <w:r w:rsidRPr="0028733F">
        <w:rPr>
          <w:sz w:val="28"/>
          <w:szCs w:val="28"/>
        </w:rPr>
        <w:t>] // Северная Осетия. – 2022. – 21 июля. – С. 5.</w:t>
      </w:r>
    </w:p>
    <w:p w14:paraId="0B2B010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Макоева, М. </w:t>
      </w:r>
      <w:r w:rsidRPr="002B3820">
        <w:rPr>
          <w:sz w:val="28"/>
          <w:szCs w:val="28"/>
        </w:rPr>
        <w:t>Технологии возможностей [ПАО «Ростелекома»] / Мадина Макоева // Северная Осетия. – 2022. – 17 февр. – С. 2.</w:t>
      </w:r>
    </w:p>
    <w:p w14:paraId="0BD2E50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5 лет – в эфире!</w:t>
      </w:r>
      <w:r w:rsidRPr="00F971D5">
        <w:rPr>
          <w:sz w:val="28"/>
          <w:szCs w:val="28"/>
        </w:rPr>
        <w:t xml:space="preserve"> : [Национальная телекомпания «Осетия-Ирыстон» отмечает свой пятый день рождения] // Фидиуæг (Глашатай). – 2022. – 1 дек. – С. 2.</w:t>
      </w:r>
    </w:p>
    <w:p w14:paraId="34A9DB18"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Рязанов, В.</w:t>
      </w:r>
      <w:r w:rsidRPr="00F971D5">
        <w:rPr>
          <w:sz w:val="28"/>
          <w:szCs w:val="28"/>
        </w:rPr>
        <w:t xml:space="preserve"> Первая пятилетка «Ирыстона» : [к 5-летию со дня начала работы Национального телевидения «Осетия-Ирыстон»] / Всеволод Рязанов // Северная Осетия. – 2022. – 1 дек. – С. 1-2.</w:t>
      </w:r>
    </w:p>
    <w:p w14:paraId="73470A7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Салказанов, Г.</w:t>
      </w:r>
      <w:r w:rsidRPr="002B3820">
        <w:rPr>
          <w:sz w:val="28"/>
          <w:szCs w:val="28"/>
        </w:rPr>
        <w:t xml:space="preserve"> Телевидение в Ардоне – все самое интересное из его истории / Георгий Салказанов // Рухс (Свет). – 2022. – 10 марта. – С. 3.</w:t>
      </w:r>
    </w:p>
    <w:p w14:paraId="0769AD3C"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Свет его души</w:t>
      </w:r>
      <w:r w:rsidRPr="0028733F">
        <w:rPr>
          <w:sz w:val="28"/>
          <w:szCs w:val="28"/>
        </w:rPr>
        <w:t xml:space="preserve"> : [памяти ветерана труда, бывшего звукооператора Комитета Гостелерадио СОАССР и водителя передвижной телевизионной станции Эльбруса Гугкаева] // Северная Осетия. – 2022. – 10 сент. – С. 7.</w:t>
      </w:r>
    </w:p>
    <w:p w14:paraId="7C27923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Станция сотовой связи – зло или благо?</w:t>
      </w:r>
      <w:r w:rsidRPr="00F971D5">
        <w:rPr>
          <w:sz w:val="28"/>
          <w:szCs w:val="28"/>
        </w:rPr>
        <w:t xml:space="preserve"> : [об опасениях по поводу объектов мобильной связи в республике : мнение экспертов / подготовила Илона Калоева] // Рухс (Свет). – 2022. – 8 нояб. – С. 3.</w:t>
      </w:r>
    </w:p>
    <w:p w14:paraId="15212365"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Своя энергия : [о Франце Александровиче Белом – отличнике энергетики и электрификации СССР, заслуженном энергетике РСО-А : к 85-летию со дня рождения] / Мадина Тезиева // Владикавказ. – 2022. – 13 дек. – С. 8.</w:t>
      </w:r>
    </w:p>
    <w:p w14:paraId="3357A43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«Тропами Алании» на» СПАСе»</w:t>
      </w:r>
      <w:r w:rsidRPr="002B3820">
        <w:rPr>
          <w:sz w:val="28"/>
          <w:szCs w:val="28"/>
        </w:rPr>
        <w:t xml:space="preserve"> : [телевизионный цикл передач «Тропами Алании», посвященный православным храмам Северной Осетии, будет показан в эфире первого общественного федерального православного телеканала «СПАС»] // Северная Осетия. – 2022. – 11 февр. – С. 4.</w:t>
      </w:r>
    </w:p>
    <w:p w14:paraId="4444D47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Туаева, Т.</w:t>
      </w:r>
      <w:r w:rsidRPr="002B3820">
        <w:rPr>
          <w:sz w:val="28"/>
          <w:szCs w:val="28"/>
        </w:rPr>
        <w:t xml:space="preserve"> Киноистория Рафаэля : [памяти народного артиста РСО-А, заслуженного деятеля искусств РСО-А и Дагестана, лауреата Государственной премии имени К. Л. Хетагурова, кинорежиссера ГТРК «Алания» Р. Гаспарянца : воспоминания Т. Туаевой, С. Цориева и У. Баскаева / записала Ю. Дарчиева] // Северная Осетия. – 2022. – 21 апр. – С. 3.</w:t>
      </w:r>
    </w:p>
    <w:p w14:paraId="1F9788F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Хозиты, Б. </w:t>
      </w:r>
      <w:r w:rsidRPr="0028733F">
        <w:rPr>
          <w:sz w:val="28"/>
          <w:szCs w:val="28"/>
        </w:rPr>
        <w:t>Дзыхæй дзурыны курдиат дæр аивад у / Хозиты Барис</w:t>
      </w:r>
      <w:r w:rsidRPr="0028733F">
        <w:rPr>
          <w:b/>
          <w:sz w:val="28"/>
          <w:szCs w:val="28"/>
        </w:rPr>
        <w:t xml:space="preserve"> </w:t>
      </w:r>
      <w:r w:rsidRPr="0028733F">
        <w:rPr>
          <w:sz w:val="28"/>
          <w:szCs w:val="28"/>
        </w:rPr>
        <w:t>// Рæстдзинад. – 2022. – 28 сент. – Ф. 3.</w:t>
      </w:r>
    </w:p>
    <w:p w14:paraId="136E13E5" w14:textId="77777777" w:rsidR="002B33C1" w:rsidRPr="0028733F" w:rsidRDefault="002B33C1" w:rsidP="002B33C1">
      <w:pPr>
        <w:pStyle w:val="a6"/>
        <w:jc w:val="both"/>
        <w:rPr>
          <w:sz w:val="28"/>
          <w:szCs w:val="28"/>
        </w:rPr>
      </w:pPr>
      <w:r w:rsidRPr="0028733F">
        <w:rPr>
          <w:sz w:val="28"/>
          <w:szCs w:val="28"/>
        </w:rPr>
        <w:t>Хозиев, Б. Талант умело вести разговор – целое искусство : [работа дикторов радио и телевидения, а также тележурналистики в целом  в Осетии и их влиянии на аудиторию].</w:t>
      </w:r>
    </w:p>
    <w:p w14:paraId="00FDF97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Цамакаев, Г.</w:t>
      </w:r>
      <w:r w:rsidRPr="0028733F">
        <w:rPr>
          <w:sz w:val="28"/>
          <w:szCs w:val="28"/>
        </w:rPr>
        <w:t xml:space="preserve"> Слово о замечательном человеке : [памяти коллеги по организации «Севосетинэлектросвязь» Евгения Геннадиевича Самойлова] / Георгий Цамакаев // Владикавказ. – 2022. – 9 авг. – С. 12.</w:t>
      </w:r>
    </w:p>
    <w:p w14:paraId="2A57B90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Чибиров, Л.</w:t>
      </w:r>
      <w:r w:rsidRPr="00F971D5">
        <w:rPr>
          <w:sz w:val="28"/>
          <w:szCs w:val="28"/>
        </w:rPr>
        <w:t xml:space="preserve"> Возраст – младенческий, дела – возмужалые : [к 5-летию со дня начала работы Национального телевидения «Осетия-Ирыстон»] / Людвиг Чибиров // Северная Осетия. – 2022. – 2 дек. – С. 2.</w:t>
      </w:r>
    </w:p>
    <w:p w14:paraId="0260F106"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Шеходанова, Т.</w:t>
      </w:r>
      <w:r w:rsidRPr="00F971D5">
        <w:rPr>
          <w:sz w:val="28"/>
          <w:szCs w:val="28"/>
        </w:rPr>
        <w:t xml:space="preserve"> Уступит только Останкинской : [о строительстве во Владикавказе новой радиотелевизионной передающей станции] </w:t>
      </w:r>
      <w:r w:rsidRPr="00F971D5">
        <w:rPr>
          <w:bCs/>
          <w:sz w:val="28"/>
          <w:szCs w:val="28"/>
        </w:rPr>
        <w:t>/</w:t>
      </w:r>
      <w:r w:rsidRPr="00F971D5">
        <w:rPr>
          <w:sz w:val="28"/>
          <w:szCs w:val="28"/>
        </w:rPr>
        <w:t xml:space="preserve">  </w:t>
      </w:r>
      <w:r w:rsidRPr="00F971D5">
        <w:rPr>
          <w:bCs/>
          <w:sz w:val="28"/>
          <w:szCs w:val="28"/>
        </w:rPr>
        <w:t xml:space="preserve">Татьяна Шеходанова </w:t>
      </w:r>
      <w:r w:rsidRPr="00F971D5">
        <w:rPr>
          <w:sz w:val="28"/>
          <w:szCs w:val="28"/>
        </w:rPr>
        <w:t>// Северная Осетия. – 2022. – 27 окт. – С. 3.</w:t>
      </w:r>
    </w:p>
    <w:p w14:paraId="5C0B1EC0" w14:textId="77777777" w:rsidR="002B33C1" w:rsidRPr="002B3820" w:rsidRDefault="002B33C1" w:rsidP="002B33C1">
      <w:pPr>
        <w:pStyle w:val="3"/>
        <w:spacing w:before="0" w:after="0"/>
        <w:jc w:val="center"/>
        <w:rPr>
          <w:rFonts w:ascii="Times New Roman" w:hAnsi="Times New Roman"/>
          <w:sz w:val="28"/>
          <w:szCs w:val="28"/>
        </w:rPr>
      </w:pPr>
      <w:bookmarkStart w:id="1119" w:name="_Toc446671933"/>
    </w:p>
    <w:p w14:paraId="31A78A5A"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655 Полиграфическая промышленность. Полиграфические предприятия. Издательства. Книжная торговля</w:t>
      </w:r>
      <w:bookmarkEnd w:id="1119"/>
    </w:p>
    <w:p w14:paraId="03736249" w14:textId="77777777" w:rsidR="002B33C1" w:rsidRPr="002B3820" w:rsidRDefault="002B33C1" w:rsidP="002B33C1"/>
    <w:p w14:paraId="7C8E37D9" w14:textId="77777777" w:rsidR="002B33C1" w:rsidRPr="00F971D5" w:rsidRDefault="002B33C1" w:rsidP="002B33C1">
      <w:pPr>
        <w:pStyle w:val="a6"/>
        <w:numPr>
          <w:ilvl w:val="0"/>
          <w:numId w:val="4"/>
        </w:numPr>
        <w:spacing w:after="200" w:line="276" w:lineRule="auto"/>
        <w:jc w:val="both"/>
        <w:rPr>
          <w:sz w:val="28"/>
        </w:rPr>
      </w:pPr>
      <w:bookmarkStart w:id="1120" w:name="_Toc446671934"/>
      <w:r w:rsidRPr="00F971D5">
        <w:rPr>
          <w:b/>
          <w:sz w:val="28"/>
        </w:rPr>
        <w:t>Бичилти, А.</w:t>
      </w:r>
      <w:r w:rsidRPr="00F971D5">
        <w:rPr>
          <w:sz w:val="28"/>
        </w:rPr>
        <w:t xml:space="preserve"> Нӕ исонбон зӕрдӕхцӕуӕндӕр уӕд!.. / Бичилти Алетӕ // Дигорӕ. – 2022. – 15 янв. (№1). – Ф. 2.</w:t>
      </w:r>
    </w:p>
    <w:p w14:paraId="77017BE9" w14:textId="77777777" w:rsidR="002B33C1" w:rsidRDefault="002B33C1" w:rsidP="002B33C1">
      <w:pPr>
        <w:pStyle w:val="a6"/>
        <w:jc w:val="both"/>
        <w:rPr>
          <w:sz w:val="28"/>
        </w:rPr>
      </w:pPr>
      <w:r w:rsidRPr="00F971D5">
        <w:rPr>
          <w:sz w:val="28"/>
        </w:rPr>
        <w:t>Бичилова, А. Наш завтрашний день будет лучше!.. : [беседа с Председателем Комитета по делам печати РСО-Алания Ю. Фидаровым].</w:t>
      </w:r>
    </w:p>
    <w:p w14:paraId="0EFB920F" w14:textId="77777777" w:rsidR="002B33C1" w:rsidRPr="006B30BF" w:rsidRDefault="002B33C1" w:rsidP="002B33C1">
      <w:pPr>
        <w:pStyle w:val="a6"/>
        <w:numPr>
          <w:ilvl w:val="0"/>
          <w:numId w:val="4"/>
        </w:numPr>
        <w:spacing w:after="200" w:line="276" w:lineRule="auto"/>
        <w:jc w:val="both"/>
        <w:rPr>
          <w:sz w:val="28"/>
          <w:szCs w:val="28"/>
        </w:rPr>
      </w:pPr>
      <w:r w:rsidRPr="002B3820">
        <w:rPr>
          <w:b/>
          <w:bCs/>
          <w:sz w:val="28"/>
          <w:szCs w:val="28"/>
        </w:rPr>
        <w:lastRenderedPageBreak/>
        <w:t>«Владикавказ – город мечты»</w:t>
      </w:r>
      <w:r w:rsidRPr="002B3820">
        <w:rPr>
          <w:sz w:val="28"/>
          <w:szCs w:val="28"/>
        </w:rPr>
        <w:t xml:space="preserve"> : [о презентации книг, вышедших в издательствах «Ир» и «Терские ведомости», на творческом вечере, состоявшемся в Музее истории города Владикавказа] // Терские ведомости. – 2022. – Апр.-май (№ 4-5). – С. 5-6.</w:t>
      </w:r>
    </w:p>
    <w:p w14:paraId="641EF907" w14:textId="77777777" w:rsidR="002B33C1" w:rsidRPr="002B3820" w:rsidRDefault="002B33C1" w:rsidP="002B33C1">
      <w:pPr>
        <w:pStyle w:val="a6"/>
        <w:keepNext/>
        <w:numPr>
          <w:ilvl w:val="0"/>
          <w:numId w:val="4"/>
        </w:numPr>
        <w:outlineLvl w:val="2"/>
        <w:rPr>
          <w:sz w:val="28"/>
          <w:szCs w:val="28"/>
        </w:rPr>
      </w:pPr>
      <w:r w:rsidRPr="002B3820">
        <w:rPr>
          <w:b/>
          <w:bCs/>
          <w:sz w:val="28"/>
          <w:szCs w:val="28"/>
        </w:rPr>
        <w:t xml:space="preserve">Ног чиныг рауагътой </w:t>
      </w:r>
      <w:r w:rsidRPr="002B3820">
        <w:rPr>
          <w:sz w:val="28"/>
          <w:szCs w:val="28"/>
        </w:rPr>
        <w:t>// Рӕстдзинад. – 2022. – 20 янв. – Ф. 3.</w:t>
      </w:r>
    </w:p>
    <w:p w14:paraId="1344687F" w14:textId="77777777" w:rsidR="002B33C1" w:rsidRPr="002B3820" w:rsidRDefault="002B33C1" w:rsidP="002B33C1">
      <w:pPr>
        <w:pStyle w:val="a6"/>
        <w:jc w:val="both"/>
        <w:rPr>
          <w:rFonts w:eastAsia="SimSun"/>
          <w:bCs/>
          <w:sz w:val="28"/>
          <w:szCs w:val="28"/>
          <w:lang w:eastAsia="zh-CN" w:bidi="hi-IN"/>
        </w:rPr>
      </w:pPr>
      <w:r w:rsidRPr="002B3820">
        <w:rPr>
          <w:sz w:val="28"/>
          <w:szCs w:val="28"/>
        </w:rPr>
        <w:t>Выпуск новой книги</w:t>
      </w:r>
      <w:r w:rsidRPr="002B3820">
        <w:rPr>
          <w:rFonts w:eastAsia="SimSun"/>
          <w:bCs/>
          <w:sz w:val="28"/>
          <w:szCs w:val="28"/>
          <w:lang w:eastAsia="zh-CN" w:bidi="hi-IN"/>
        </w:rPr>
        <w:t xml:space="preserve"> [в издательстве «Проект-Пресс», подготовленного научными сотрудниками СОИГСИ «Алания от А до Я»].</w:t>
      </w:r>
    </w:p>
    <w:p w14:paraId="426999A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Габалова, М.</w:t>
      </w:r>
      <w:r w:rsidRPr="002B3820">
        <w:rPr>
          <w:sz w:val="28"/>
          <w:szCs w:val="28"/>
        </w:rPr>
        <w:t xml:space="preserve"> Главный книжный форум : [об участии представителей издательской и литературной среды республики в 8-м книжном фестивале «Красная площадь»] / Мадина Габалова // Северная Осетия. – 2022. – 4 июня. – С. 3</w:t>
      </w:r>
    </w:p>
    <w:p w14:paraId="683809AF"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Гӕбӕлаты, М. </w:t>
      </w:r>
      <w:r w:rsidRPr="002B3820">
        <w:rPr>
          <w:sz w:val="28"/>
          <w:szCs w:val="28"/>
        </w:rPr>
        <w:t xml:space="preserve">Чингуыты армукъа / Гӕбӕлаты Мӕдинӕ // Рӕстдзинад. – 2022. – 7 июнь. – Ф.1. </w:t>
      </w:r>
    </w:p>
    <w:p w14:paraId="48D86800"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Габалова, М. Книжная ярмарка</w:t>
      </w:r>
      <w:r w:rsidRPr="002B3820">
        <w:rPr>
          <w:rFonts w:eastAsia="SimSun"/>
          <w:bCs/>
          <w:sz w:val="28"/>
          <w:szCs w:val="28"/>
          <w:lang w:eastAsia="zh-CN" w:bidi="hi-IN"/>
        </w:rPr>
        <w:t xml:space="preserve"> : [в Москве открылась книжная ярмарка “Красная площадь”, в которой принимают участие 400 издательств из 60-ти регионов России и в их числе Северо-Осетинские издательства].</w:t>
      </w:r>
    </w:p>
    <w:p w14:paraId="311A914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Габалова, М.</w:t>
      </w:r>
      <w:r w:rsidRPr="002B3820">
        <w:rPr>
          <w:sz w:val="28"/>
          <w:szCs w:val="28"/>
        </w:rPr>
        <w:t xml:space="preserve"> Место книги – главная площадь страны : [об участии представителей издательской и литературной среды республики в 8-м книжном фестивале «Красная площадь» в Москве] / Мадина Габалова // Жизнь Правобережья. – 2022. – 9 июня. – С. 5.</w:t>
      </w:r>
    </w:p>
    <w:p w14:paraId="6344435B" w14:textId="77777777" w:rsidR="002B33C1" w:rsidRPr="006B30BF" w:rsidRDefault="002B33C1" w:rsidP="002B33C1">
      <w:pPr>
        <w:pStyle w:val="a6"/>
        <w:numPr>
          <w:ilvl w:val="0"/>
          <w:numId w:val="4"/>
        </w:numPr>
        <w:spacing w:after="200" w:line="276" w:lineRule="auto"/>
        <w:jc w:val="both"/>
        <w:rPr>
          <w:sz w:val="28"/>
          <w:szCs w:val="28"/>
        </w:rPr>
      </w:pPr>
      <w:r w:rsidRPr="00F971D5">
        <w:rPr>
          <w:b/>
          <w:bCs/>
          <w:sz w:val="28"/>
          <w:szCs w:val="28"/>
        </w:rPr>
        <w:t xml:space="preserve">Галивец, М. </w:t>
      </w:r>
      <w:r w:rsidRPr="00F971D5">
        <w:rPr>
          <w:sz w:val="28"/>
          <w:szCs w:val="28"/>
        </w:rPr>
        <w:t>Новых творческих успехов! : [о Пригородной районной типографии] / Михаил Галивец // Фидиуæг (Глашатай). – 2022. – 27 дек. – С. 5.</w:t>
      </w:r>
    </w:p>
    <w:p w14:paraId="4CD8EFD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Гугкаты, Ж.  </w:t>
      </w:r>
      <w:r w:rsidRPr="002B3820">
        <w:rPr>
          <w:sz w:val="28"/>
          <w:szCs w:val="28"/>
        </w:rPr>
        <w:t>«Ног бон»-ы фыццаг з</w:t>
      </w:r>
      <w:r w:rsidRPr="002B3820">
        <w:rPr>
          <w:rFonts w:cs="Calibri"/>
          <w:sz w:val="28"/>
          <w:szCs w:val="28"/>
        </w:rPr>
        <w:t>ӕ</w:t>
      </w:r>
      <w:r w:rsidRPr="002B3820">
        <w:rPr>
          <w:sz w:val="28"/>
          <w:szCs w:val="28"/>
        </w:rPr>
        <w:t>рватыкк / Гугкаты Жанн</w:t>
      </w:r>
      <w:r w:rsidRPr="002B3820">
        <w:rPr>
          <w:rFonts w:cs="Calibri"/>
          <w:sz w:val="28"/>
          <w:szCs w:val="28"/>
        </w:rPr>
        <w:t>ӕ</w:t>
      </w:r>
      <w:r w:rsidRPr="002B3820">
        <w:rPr>
          <w:sz w:val="28"/>
          <w:szCs w:val="28"/>
        </w:rPr>
        <w:t xml:space="preserve"> // Р</w:t>
      </w:r>
      <w:r w:rsidRPr="002B3820">
        <w:rPr>
          <w:rFonts w:cs="Calibri"/>
          <w:sz w:val="28"/>
          <w:szCs w:val="28"/>
        </w:rPr>
        <w:t>ӕ</w:t>
      </w:r>
      <w:r w:rsidRPr="002B3820">
        <w:rPr>
          <w:sz w:val="28"/>
          <w:szCs w:val="28"/>
        </w:rPr>
        <w:t>стдзинад. – 2022. – 6 май. – Ф. 1.</w:t>
      </w:r>
    </w:p>
    <w:p w14:paraId="39761FFD" w14:textId="77777777" w:rsidR="002B33C1" w:rsidRPr="002B3820" w:rsidRDefault="002B33C1" w:rsidP="002B33C1">
      <w:pPr>
        <w:pStyle w:val="a6"/>
        <w:tabs>
          <w:tab w:val="left" w:pos="0"/>
        </w:tabs>
        <w:jc w:val="both"/>
        <w:rPr>
          <w:sz w:val="28"/>
          <w:szCs w:val="28"/>
        </w:rPr>
      </w:pPr>
      <w:r w:rsidRPr="002B3820">
        <w:rPr>
          <w:sz w:val="28"/>
          <w:szCs w:val="28"/>
        </w:rPr>
        <w:t>Гугкаева, Ж. Первая ласточка «Нового дня» : [об открытии первого  киоска республиканских  и общероссийских газет и журналов, книжной и сувенирной продукции во Владикавказе].</w:t>
      </w:r>
    </w:p>
    <w:p w14:paraId="03B603A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Книжное лето</w:t>
      </w:r>
      <w:r w:rsidRPr="002B3820">
        <w:rPr>
          <w:b/>
          <w:bCs/>
          <w:sz w:val="28"/>
          <w:szCs w:val="28"/>
        </w:rPr>
        <w:t xml:space="preserve"> </w:t>
      </w:r>
      <w:r w:rsidRPr="002B3820">
        <w:rPr>
          <w:sz w:val="28"/>
          <w:szCs w:val="28"/>
        </w:rPr>
        <w:t xml:space="preserve">: [во Владикавказе состоялась </w:t>
      </w:r>
      <w:r w:rsidRPr="002B3820">
        <w:rPr>
          <w:sz w:val="28"/>
          <w:szCs w:val="28"/>
          <w:lang w:val="en-US"/>
        </w:rPr>
        <w:t>II</w:t>
      </w:r>
      <w:r w:rsidRPr="002B3820">
        <w:rPr>
          <w:sz w:val="28"/>
          <w:szCs w:val="28"/>
        </w:rPr>
        <w:t xml:space="preserve"> Международная книжная ярмарка-фестиваль национальной книги «Бакæсæм иумæ» («Читаем вместе»)] / Юлия Дарчиева // Северная Осетия. – 2022. – 21 июня. – С. 1, 4.</w:t>
      </w:r>
    </w:p>
    <w:p w14:paraId="78B7EAB9" w14:textId="77777777" w:rsidR="002B33C1" w:rsidRPr="006B30BF"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Кайтукова, К. </w:t>
      </w:r>
      <w:r w:rsidRPr="0028733F">
        <w:rPr>
          <w:rFonts w:ascii="Times New Roman" w:hAnsi="Times New Roman"/>
          <w:b w:val="0"/>
          <w:bCs w:val="0"/>
          <w:sz w:val="28"/>
          <w:szCs w:val="28"/>
        </w:rPr>
        <w:t>Торжество национальной литературы : [во Владикавказе прошел праздник-ярмарка «Бакæсæм иумæ»] / Кристина Кайтукова, Марат Инашвили // Слово. – 2022. – 21 июня. – С. 1,3.</w:t>
      </w:r>
    </w:p>
    <w:p w14:paraId="42B4A41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Книжных дел мастер</w:t>
      </w:r>
      <w:r w:rsidRPr="002B3820">
        <w:rPr>
          <w:sz w:val="28"/>
          <w:szCs w:val="28"/>
        </w:rPr>
        <w:t xml:space="preserve"> : [о заслуженном работнике культуры РСО-А, техническом редакторе книг и журналов Северо-Осетинского государственного книжного издательства «Ир» А. В. Ядыкиной] // Северная Осетия. – 2022. – 25 июня. – С. 7.</w:t>
      </w:r>
    </w:p>
    <w:p w14:paraId="2708850A" w14:textId="77777777" w:rsidR="002B33C1" w:rsidRPr="006B30BF" w:rsidRDefault="002B33C1" w:rsidP="002B33C1">
      <w:pPr>
        <w:pStyle w:val="a6"/>
        <w:numPr>
          <w:ilvl w:val="0"/>
          <w:numId w:val="4"/>
        </w:numPr>
        <w:spacing w:after="200" w:line="276" w:lineRule="auto"/>
        <w:jc w:val="both"/>
        <w:rPr>
          <w:sz w:val="28"/>
          <w:szCs w:val="28"/>
        </w:rPr>
      </w:pPr>
      <w:r w:rsidRPr="00F971D5">
        <w:rPr>
          <w:b/>
          <w:bCs/>
          <w:sz w:val="28"/>
          <w:szCs w:val="28"/>
        </w:rPr>
        <w:t xml:space="preserve">Козаев, В. </w:t>
      </w:r>
      <w:r w:rsidRPr="00F971D5">
        <w:rPr>
          <w:sz w:val="28"/>
          <w:szCs w:val="28"/>
        </w:rPr>
        <w:t>Попали в переплет :</w:t>
      </w:r>
      <w:r w:rsidRPr="00F971D5">
        <w:rPr>
          <w:bCs/>
          <w:sz w:val="28"/>
          <w:szCs w:val="28"/>
        </w:rPr>
        <w:t xml:space="preserve"> </w:t>
      </w:r>
      <w:r w:rsidRPr="00F971D5">
        <w:rPr>
          <w:sz w:val="28"/>
          <w:szCs w:val="28"/>
        </w:rPr>
        <w:t xml:space="preserve">[о проблеме приостановления деятельности АО «Осетия-Полиграфсервис» : рассказывает директор </w:t>
      </w:r>
      <w:r w:rsidRPr="00F971D5">
        <w:rPr>
          <w:sz w:val="28"/>
          <w:szCs w:val="28"/>
        </w:rPr>
        <w:lastRenderedPageBreak/>
        <w:t xml:space="preserve">типографии Виталий Козаев </w:t>
      </w:r>
      <w:r w:rsidRPr="00F971D5">
        <w:rPr>
          <w:bCs/>
          <w:sz w:val="28"/>
          <w:szCs w:val="28"/>
        </w:rPr>
        <w:t>/ записала А. Камбегова</w:t>
      </w:r>
      <w:r w:rsidRPr="00F971D5">
        <w:rPr>
          <w:sz w:val="28"/>
          <w:szCs w:val="28"/>
        </w:rPr>
        <w:t>]</w:t>
      </w:r>
      <w:r w:rsidRPr="00F971D5">
        <w:rPr>
          <w:b/>
          <w:sz w:val="28"/>
          <w:szCs w:val="28"/>
        </w:rPr>
        <w:t xml:space="preserve"> </w:t>
      </w:r>
      <w:r w:rsidRPr="00F971D5">
        <w:rPr>
          <w:sz w:val="28"/>
          <w:szCs w:val="28"/>
        </w:rPr>
        <w:t>// Северная Осетия. – 2022. – 25 окт. – С. 2.</w:t>
      </w:r>
    </w:p>
    <w:p w14:paraId="0CE4935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Место книге : </w:t>
      </w:r>
      <w:r w:rsidRPr="0028733F">
        <w:rPr>
          <w:sz w:val="28"/>
          <w:szCs w:val="28"/>
        </w:rPr>
        <w:t>[в Москве прошел Книжный фестиваль «Красная площадь» в котором приняла участие делегация из Северн</w:t>
      </w:r>
      <w:r>
        <w:rPr>
          <w:sz w:val="28"/>
          <w:szCs w:val="28"/>
        </w:rPr>
        <w:t xml:space="preserve">ой Осетии] // Слово. – 2022. – </w:t>
      </w:r>
      <w:r w:rsidRPr="0028733F">
        <w:rPr>
          <w:sz w:val="28"/>
          <w:szCs w:val="28"/>
        </w:rPr>
        <w:t>7 июня. – С. 1,2.</w:t>
      </w:r>
    </w:p>
    <w:p w14:paraId="37F47D97" w14:textId="77777777" w:rsidR="002B33C1" w:rsidRPr="00B53E09" w:rsidRDefault="002B33C1" w:rsidP="002B33C1">
      <w:pPr>
        <w:pStyle w:val="a6"/>
        <w:numPr>
          <w:ilvl w:val="0"/>
          <w:numId w:val="4"/>
        </w:numPr>
        <w:spacing w:after="200" w:line="276" w:lineRule="auto"/>
        <w:jc w:val="both"/>
        <w:rPr>
          <w:sz w:val="28"/>
          <w:szCs w:val="28"/>
        </w:rPr>
      </w:pPr>
      <w:r w:rsidRPr="0028733F">
        <w:rPr>
          <w:b/>
          <w:bCs/>
          <w:sz w:val="28"/>
          <w:szCs w:val="28"/>
        </w:rPr>
        <w:t xml:space="preserve">«Бакæсæм иумæ» : </w:t>
      </w:r>
      <w:r w:rsidRPr="0028733F">
        <w:rPr>
          <w:sz w:val="28"/>
          <w:szCs w:val="28"/>
        </w:rPr>
        <w:t xml:space="preserve">[во Владикавказе откроется вторая книжная ярмарка-фестиваль национальной книги «Бакæсæм иумæ»] // Слово. – 2022. – 17 июня. – С. 2. </w:t>
      </w:r>
    </w:p>
    <w:p w14:paraId="3982EAAA"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Хозиты, Б</w:t>
      </w:r>
      <w:r w:rsidRPr="0028733F">
        <w:rPr>
          <w:sz w:val="28"/>
          <w:szCs w:val="28"/>
        </w:rPr>
        <w:t>. Цӕсты ахадгӕ лӕвар / Хозиты Барис // Рӕстдзинад. – 2022. – 26 июль. – Ф. 4.</w:t>
      </w:r>
    </w:p>
    <w:p w14:paraId="6E71494E" w14:textId="77777777" w:rsidR="002B33C1" w:rsidRPr="00FB6186" w:rsidRDefault="002B33C1" w:rsidP="002B33C1">
      <w:pPr>
        <w:pStyle w:val="a6"/>
        <w:jc w:val="both"/>
        <w:rPr>
          <w:sz w:val="28"/>
          <w:szCs w:val="28"/>
        </w:rPr>
      </w:pPr>
      <w:r w:rsidRPr="0028733F">
        <w:rPr>
          <w:sz w:val="28"/>
          <w:szCs w:val="28"/>
        </w:rPr>
        <w:t>Хозиев, Б. Дорогой подарок [газете “Рӕстдзинад” от Полиграфсервис : шесть книг из серии “Аланская библиотека”: фото].</w:t>
      </w:r>
    </w:p>
    <w:p w14:paraId="0B163578" w14:textId="77777777" w:rsidR="002B33C1" w:rsidRPr="00B53E09" w:rsidRDefault="002B33C1" w:rsidP="002B33C1">
      <w:pPr>
        <w:pStyle w:val="a6"/>
        <w:numPr>
          <w:ilvl w:val="0"/>
          <w:numId w:val="4"/>
        </w:numPr>
        <w:spacing w:after="200" w:line="276" w:lineRule="auto"/>
        <w:jc w:val="both"/>
        <w:rPr>
          <w:sz w:val="28"/>
          <w:szCs w:val="28"/>
        </w:rPr>
      </w:pPr>
      <w:r w:rsidRPr="002B3820">
        <w:rPr>
          <w:b/>
          <w:bCs/>
          <w:sz w:val="28"/>
          <w:szCs w:val="28"/>
        </w:rPr>
        <w:t>Читаем, просвещаемся, развиваемся</w:t>
      </w:r>
      <w:r w:rsidRPr="002B3820">
        <w:rPr>
          <w:sz w:val="28"/>
          <w:szCs w:val="28"/>
        </w:rPr>
        <w:t xml:space="preserve"> : [во Владикавказе состоялась </w:t>
      </w:r>
      <w:r w:rsidRPr="002B3820">
        <w:rPr>
          <w:sz w:val="28"/>
          <w:szCs w:val="28"/>
          <w:lang w:val="en-US"/>
        </w:rPr>
        <w:t>II</w:t>
      </w:r>
      <w:r w:rsidRPr="002B3820">
        <w:rPr>
          <w:sz w:val="28"/>
          <w:szCs w:val="28"/>
        </w:rPr>
        <w:t xml:space="preserve"> Международная книжная ярмарка-фестиваль национальной книги «Бакæсæм иумæ» («Читаем вместе»)] // Жизнь Правобережья. – 2022. – 21 июня. – С. 2.</w:t>
      </w:r>
    </w:p>
    <w:p w14:paraId="6E0DE115" w14:textId="77777777" w:rsidR="002B33C1" w:rsidRPr="002B3820" w:rsidRDefault="002B33C1" w:rsidP="002B33C1">
      <w:pPr>
        <w:pStyle w:val="3"/>
        <w:spacing w:before="0" w:after="0"/>
        <w:jc w:val="center"/>
        <w:rPr>
          <w:rFonts w:ascii="Times New Roman" w:hAnsi="Times New Roman"/>
          <w:sz w:val="28"/>
          <w:szCs w:val="28"/>
        </w:rPr>
      </w:pPr>
    </w:p>
    <w:p w14:paraId="2580CE14"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656 Транспортное обслуживание. Транспорт в целом. Почтовая связь</w:t>
      </w:r>
      <w:bookmarkEnd w:id="1120"/>
    </w:p>
    <w:p w14:paraId="596E9B06" w14:textId="77777777" w:rsidR="002B33C1" w:rsidRPr="002B3820" w:rsidRDefault="002B33C1" w:rsidP="002B33C1">
      <w:pPr>
        <w:pStyle w:val="a6"/>
        <w:tabs>
          <w:tab w:val="left" w:pos="0"/>
        </w:tabs>
        <w:jc w:val="center"/>
        <w:rPr>
          <w:b/>
          <w:sz w:val="28"/>
          <w:szCs w:val="28"/>
        </w:rPr>
      </w:pPr>
      <w:r w:rsidRPr="002B3820">
        <w:rPr>
          <w:b/>
          <w:sz w:val="28"/>
          <w:szCs w:val="28"/>
        </w:rPr>
        <w:t>656.1 Эксплуатация наземного безрельсового транспорта. Движение по улицам и дорогам</w:t>
      </w:r>
    </w:p>
    <w:p w14:paraId="033E1325" w14:textId="77777777" w:rsidR="002B33C1" w:rsidRPr="002B3820" w:rsidRDefault="002B33C1" w:rsidP="002B33C1">
      <w:pPr>
        <w:pStyle w:val="a6"/>
        <w:tabs>
          <w:tab w:val="left" w:pos="0"/>
        </w:tabs>
        <w:ind w:left="0"/>
        <w:jc w:val="center"/>
        <w:rPr>
          <w:b/>
          <w:sz w:val="28"/>
          <w:szCs w:val="28"/>
        </w:rPr>
      </w:pPr>
    </w:p>
    <w:p w14:paraId="7F711D5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…А пассажиры стояли на остановках</w:t>
      </w:r>
      <w:r w:rsidRPr="00F971D5">
        <w:rPr>
          <w:sz w:val="28"/>
          <w:szCs w:val="28"/>
        </w:rPr>
        <w:t xml:space="preserve"> : [о проблемах пассажирских перевозок в Моздокском районе / подготовила Л. Базиева] // Моздокский вестник. – 19 нояб. – С. 1, 3.  // Северная Осетия. – 2022. – 19 нояб. – С. 7.</w:t>
      </w:r>
    </w:p>
    <w:p w14:paraId="3180C8CA" w14:textId="77777777" w:rsidR="002B33C1" w:rsidRPr="00B53E09" w:rsidRDefault="002B33C1" w:rsidP="002B33C1">
      <w:pPr>
        <w:pStyle w:val="a6"/>
        <w:numPr>
          <w:ilvl w:val="0"/>
          <w:numId w:val="4"/>
        </w:numPr>
        <w:tabs>
          <w:tab w:val="left" w:pos="0"/>
        </w:tabs>
        <w:jc w:val="both"/>
        <w:rPr>
          <w:sz w:val="28"/>
          <w:szCs w:val="28"/>
        </w:rPr>
      </w:pPr>
      <w:r w:rsidRPr="0028733F">
        <w:rPr>
          <w:sz w:val="28"/>
          <w:szCs w:val="28"/>
        </w:rPr>
        <w:t xml:space="preserve">     </w:t>
      </w:r>
      <w:r w:rsidRPr="0028733F">
        <w:rPr>
          <w:b/>
          <w:sz w:val="28"/>
          <w:szCs w:val="28"/>
        </w:rPr>
        <w:t>Байбародова, Т</w:t>
      </w:r>
      <w:r w:rsidRPr="0028733F">
        <w:rPr>
          <w:sz w:val="28"/>
          <w:szCs w:val="28"/>
        </w:rPr>
        <w:t xml:space="preserve">. Счастливых дорог и успехов в службе! : [о работе сотрудников отделения ГИБДД ОМВД России по Алагирскому району : к профессиональному празднику – Дню ГАИ (ГИБДД МВД РФ)] / Татьяна Байбародова // Сæуæхсид (Заря). – 2022. – 2 июля. – С. 2.  </w:t>
      </w:r>
      <w:r w:rsidRPr="00B53E09">
        <w:rPr>
          <w:sz w:val="28"/>
          <w:szCs w:val="28"/>
        </w:rPr>
        <w:t xml:space="preserve">                                                                                                                                                                                                                                                                                                                                                                                                                                                                                                                                                                                                                                                                                                                                                                                                                                                                                                                                                                                                                                                                                                                                                                                                                                                                                                                                                                                                                                                                                                                                                                                                                                                                                                                                                                                                                                                                                                               </w:t>
      </w:r>
    </w:p>
    <w:p w14:paraId="34A3C0E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«Безопасное колесо-2022» : </w:t>
      </w:r>
      <w:r w:rsidRPr="0028733F">
        <w:rPr>
          <w:sz w:val="28"/>
          <w:szCs w:val="28"/>
        </w:rPr>
        <w:t>[в Ардонском районе Госавтоинспекцией проведен районный конкурс юных инспекторов движения] // Чемпион-Ир. – 2022. – 19 мая. – С. 6.</w:t>
      </w:r>
    </w:p>
    <w:p w14:paraId="092D323F"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Большегрузы – в электронную очередь : </w:t>
      </w:r>
      <w:r w:rsidRPr="0028733F">
        <w:rPr>
          <w:sz w:val="28"/>
          <w:szCs w:val="28"/>
        </w:rPr>
        <w:t>[на территории Северной Осетии начала работать система электронной очереди для большегрузного автотранспорта, направляющегося на выезд из России в сторону Грузии через МАПП «Верхний Ларс»] // Северная Осетия. – 2022. – 24 авг. – С. 1.</w:t>
      </w:r>
    </w:p>
    <w:p w14:paraId="25ED4ED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Бунтури, Т. </w:t>
      </w:r>
      <w:r w:rsidRPr="002B3820">
        <w:rPr>
          <w:bCs/>
          <w:sz w:val="28"/>
          <w:szCs w:val="28"/>
        </w:rPr>
        <w:t xml:space="preserve">Куда едем и на чем? : [о ситуации на автопроме в условиях санкций в России и в республике] / Тамара Бунтури </w:t>
      </w:r>
      <w:r w:rsidRPr="002B3820">
        <w:rPr>
          <w:sz w:val="28"/>
          <w:szCs w:val="28"/>
        </w:rPr>
        <w:t>// Северная Осетия. – 2022. – 22 июня. – С. 2.</w:t>
      </w:r>
    </w:p>
    <w:p w14:paraId="1BF556A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Бунтури, Т.</w:t>
      </w:r>
      <w:r w:rsidRPr="00F971D5">
        <w:rPr>
          <w:sz w:val="28"/>
          <w:szCs w:val="28"/>
        </w:rPr>
        <w:t xml:space="preserve"> Кто не успел, тот… : [о проблемной ситуации с пассажирскими перевозками в республике] / Тамара Бунтури // Северная Осетия. – 2022. – 28 окт. – С. 2.</w:t>
      </w:r>
    </w:p>
    <w:p w14:paraId="2E0B383D"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Минута в минуту – вот в идеале должен работать общественный транспорт : [о результатах рейда] / Тамара Бунтури // Северная Осетия. – 2022. – 2 нояб. – С. 1.</w:t>
      </w:r>
    </w:p>
    <w:p w14:paraId="7F794CA1" w14:textId="77777777" w:rsidR="002B33C1" w:rsidRPr="00B53E09" w:rsidRDefault="002B33C1" w:rsidP="002B33C1">
      <w:pPr>
        <w:pStyle w:val="a6"/>
        <w:numPr>
          <w:ilvl w:val="0"/>
          <w:numId w:val="4"/>
        </w:numPr>
        <w:spacing w:after="200" w:line="276" w:lineRule="auto"/>
        <w:jc w:val="both"/>
        <w:rPr>
          <w:sz w:val="28"/>
          <w:szCs w:val="28"/>
        </w:rPr>
      </w:pPr>
      <w:r w:rsidRPr="002B3820">
        <w:rPr>
          <w:b/>
          <w:sz w:val="28"/>
          <w:szCs w:val="28"/>
        </w:rPr>
        <w:t xml:space="preserve">Бунтури, Т. </w:t>
      </w:r>
      <w:r w:rsidRPr="002B3820">
        <w:rPr>
          <w:bCs/>
          <w:sz w:val="28"/>
          <w:szCs w:val="28"/>
        </w:rPr>
        <w:t xml:space="preserve">Опять двадцать пять : [о ситуации с тарифами на проезд в общественном транспорте в республике] / Тамара Бунтури </w:t>
      </w:r>
      <w:r w:rsidRPr="002B3820">
        <w:rPr>
          <w:sz w:val="28"/>
          <w:szCs w:val="28"/>
        </w:rPr>
        <w:t>// Северная Осетия. – 2022. – 29 июня. – С. 2.</w:t>
      </w:r>
    </w:p>
    <w:p w14:paraId="6B7DBFD6"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Бунтури, Т.</w:t>
      </w:r>
      <w:r w:rsidRPr="00F971D5">
        <w:rPr>
          <w:sz w:val="28"/>
          <w:szCs w:val="28"/>
        </w:rPr>
        <w:t xml:space="preserve"> От слов – к делу : [во Владикавказе состоялся «круглый стол» на тему: «Состояние и перспективы развития общественного транспорта»] / Тамара Бунтури // Северная Осетия. – 2022. – 12 окт. – С. 3.</w:t>
      </w:r>
    </w:p>
    <w:p w14:paraId="52355E9D" w14:textId="77777777" w:rsidR="002B33C1" w:rsidRPr="00B53E09" w:rsidRDefault="002B33C1" w:rsidP="002B33C1">
      <w:pPr>
        <w:pStyle w:val="a6"/>
        <w:numPr>
          <w:ilvl w:val="0"/>
          <w:numId w:val="4"/>
        </w:numPr>
        <w:spacing w:after="200" w:line="276" w:lineRule="auto"/>
        <w:jc w:val="both"/>
        <w:rPr>
          <w:sz w:val="28"/>
          <w:szCs w:val="28"/>
        </w:rPr>
      </w:pPr>
      <w:r w:rsidRPr="0028733F">
        <w:rPr>
          <w:b/>
          <w:sz w:val="28"/>
          <w:szCs w:val="28"/>
        </w:rPr>
        <w:t>Бунтури, Т.</w:t>
      </w:r>
      <w:r w:rsidRPr="0028733F">
        <w:rPr>
          <w:bCs/>
          <w:sz w:val="28"/>
          <w:szCs w:val="28"/>
        </w:rPr>
        <w:t xml:space="preserve"> По газам! : [во Владикавказе Группа компаний «Современные транспортные технологии» провела демонстрацию автобусной техники марки «ГАЗ»]</w:t>
      </w:r>
      <w:r w:rsidRPr="0028733F">
        <w:rPr>
          <w:b/>
          <w:sz w:val="28"/>
          <w:szCs w:val="28"/>
        </w:rPr>
        <w:t xml:space="preserve"> / </w:t>
      </w:r>
      <w:r w:rsidRPr="0028733F">
        <w:rPr>
          <w:sz w:val="28"/>
          <w:szCs w:val="28"/>
        </w:rPr>
        <w:t>Тамара Бунтури</w:t>
      </w:r>
      <w:r w:rsidRPr="0028733F">
        <w:rPr>
          <w:bCs/>
          <w:sz w:val="28"/>
          <w:szCs w:val="28"/>
        </w:rPr>
        <w:t xml:space="preserve"> </w:t>
      </w:r>
      <w:r w:rsidRPr="0028733F">
        <w:rPr>
          <w:sz w:val="28"/>
          <w:szCs w:val="28"/>
        </w:rPr>
        <w:t>// Северная Осетия. – 2022. – 18 авг. – С. 1.</w:t>
      </w:r>
    </w:p>
    <w:p w14:paraId="647BA03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Дзæуджыхъæуы – автобустæм æркаст </w:t>
      </w:r>
      <w:r w:rsidRPr="0028733F">
        <w:rPr>
          <w:sz w:val="28"/>
          <w:szCs w:val="28"/>
        </w:rPr>
        <w:t>// Рæстдзинад. – 2022. – 19 авг. – Ф. 2.</w:t>
      </w:r>
    </w:p>
    <w:p w14:paraId="75BDA555" w14:textId="77777777" w:rsidR="002B33C1" w:rsidRPr="00B53E09" w:rsidRDefault="002B33C1" w:rsidP="002B33C1">
      <w:pPr>
        <w:pStyle w:val="a6"/>
        <w:tabs>
          <w:tab w:val="left" w:pos="0"/>
        </w:tabs>
        <w:jc w:val="both"/>
        <w:rPr>
          <w:sz w:val="28"/>
          <w:szCs w:val="28"/>
        </w:rPr>
      </w:pPr>
      <w:r w:rsidRPr="0028733F">
        <w:rPr>
          <w:sz w:val="28"/>
          <w:szCs w:val="28"/>
        </w:rPr>
        <w:t>Во Владикавказе – показ автобусов : [группа компаний «Современные транспортные технологии» провела демонстрацию автобусной техники марки «ГАЗ», с характеристиками которых ознакомился и Глава республики С. И. Меняйло].</w:t>
      </w:r>
    </w:p>
    <w:p w14:paraId="077CA1CC"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Власовец, А.</w:t>
      </w:r>
      <w:r w:rsidRPr="002B3820">
        <w:rPr>
          <w:bCs/>
          <w:sz w:val="28"/>
          <w:szCs w:val="28"/>
        </w:rPr>
        <w:t xml:space="preserve"> Паркуешься в центре? Придется заплатить : [о создании платных парковочных мест в исторической части г. Владикавказа] / А. Власовец </w:t>
      </w:r>
      <w:r w:rsidRPr="002B3820">
        <w:rPr>
          <w:sz w:val="28"/>
          <w:szCs w:val="28"/>
        </w:rPr>
        <w:t>// Северная Осетия. – 2022. – 2 февр. – С. 3.</w:t>
      </w:r>
    </w:p>
    <w:p w14:paraId="5357C29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Габанов, О. </w:t>
      </w:r>
      <w:r w:rsidRPr="0028733F">
        <w:rPr>
          <w:sz w:val="28"/>
          <w:szCs w:val="28"/>
        </w:rPr>
        <w:t xml:space="preserve">Для студентов, школьников и… журналистов : [о новом маршруте №44 : рассказывает директор ООО «Спринтер» Олег Габанов </w:t>
      </w:r>
      <w:r w:rsidRPr="0028733F">
        <w:rPr>
          <w:bCs/>
          <w:sz w:val="28"/>
          <w:szCs w:val="28"/>
        </w:rPr>
        <w:t>/ записала Т. Бунтури</w:t>
      </w:r>
      <w:r w:rsidRPr="0028733F">
        <w:rPr>
          <w:sz w:val="28"/>
          <w:szCs w:val="28"/>
        </w:rPr>
        <w:t>]</w:t>
      </w:r>
      <w:r w:rsidRPr="0028733F">
        <w:rPr>
          <w:b/>
          <w:sz w:val="28"/>
          <w:szCs w:val="28"/>
        </w:rPr>
        <w:t xml:space="preserve"> </w:t>
      </w:r>
      <w:r w:rsidRPr="0028733F">
        <w:rPr>
          <w:sz w:val="28"/>
          <w:szCs w:val="28"/>
        </w:rPr>
        <w:t>// Северная Осетия. – 2022. – 10 сент. – С. 4.</w:t>
      </w:r>
    </w:p>
    <w:p w14:paraId="68D0C629" w14:textId="77777777" w:rsidR="002B33C1" w:rsidRPr="00DB6B0B" w:rsidRDefault="002B33C1" w:rsidP="002B33C1">
      <w:pPr>
        <w:pStyle w:val="a6"/>
        <w:numPr>
          <w:ilvl w:val="0"/>
          <w:numId w:val="4"/>
        </w:numPr>
        <w:tabs>
          <w:tab w:val="left" w:pos="0"/>
        </w:tabs>
        <w:jc w:val="both"/>
        <w:rPr>
          <w:sz w:val="28"/>
          <w:szCs w:val="28"/>
        </w:rPr>
      </w:pPr>
      <w:r w:rsidRPr="0028733F">
        <w:rPr>
          <w:b/>
          <w:sz w:val="28"/>
          <w:szCs w:val="28"/>
        </w:rPr>
        <w:t>Габараев, М.</w:t>
      </w:r>
      <w:r w:rsidRPr="0028733F">
        <w:rPr>
          <w:sz w:val="28"/>
          <w:szCs w:val="28"/>
        </w:rPr>
        <w:t xml:space="preserve"> С праздником, часовые бесланских дорог! : [о службе личного состава ОГИБДД ОМВД России по Правобережному району] / Мурат Габараев // Вестник Беслана. – 2022. – 1 июля. – С. 1.</w:t>
      </w:r>
    </w:p>
    <w:p w14:paraId="2C4F12A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Габуев, М. </w:t>
      </w:r>
      <w:r w:rsidRPr="002B3820">
        <w:rPr>
          <w:sz w:val="28"/>
          <w:szCs w:val="28"/>
        </w:rPr>
        <w:t>«ГАЗ» приехал во Владикавказ : [во Владикавказе состоялась выставка автомобилей и автобусов группы «ГАЗ»] / Марат Габуев // Северная Осетия. – 2022. – 31 марта. – С. 1.</w:t>
      </w:r>
    </w:p>
    <w:p w14:paraId="708B3887"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Гамидов, Р. </w:t>
      </w:r>
      <w:r w:rsidRPr="002B3820">
        <w:rPr>
          <w:bCs/>
          <w:sz w:val="28"/>
          <w:szCs w:val="28"/>
        </w:rPr>
        <w:t xml:space="preserve">Транспортный клинч : [по поводу повышения оплаты за проезд в общественном транспорте : комментарий директора предприятия «Автолайн-1» Р. Гамидова </w:t>
      </w:r>
      <w:r w:rsidRPr="002B3820">
        <w:rPr>
          <w:b/>
          <w:bCs/>
          <w:sz w:val="28"/>
          <w:szCs w:val="28"/>
        </w:rPr>
        <w:t xml:space="preserve">/ </w:t>
      </w:r>
      <w:r w:rsidRPr="002B3820">
        <w:rPr>
          <w:sz w:val="28"/>
          <w:szCs w:val="28"/>
        </w:rPr>
        <w:t>записала Т. Бунтури</w:t>
      </w:r>
      <w:r w:rsidRPr="002B3820">
        <w:rPr>
          <w:bCs/>
          <w:sz w:val="28"/>
          <w:szCs w:val="28"/>
        </w:rPr>
        <w:t xml:space="preserve">] </w:t>
      </w:r>
      <w:r w:rsidRPr="002B3820">
        <w:rPr>
          <w:sz w:val="28"/>
          <w:szCs w:val="28"/>
        </w:rPr>
        <w:t>// Северная Осетия. – 2022. – 9 июня. – С. 2.</w:t>
      </w:r>
    </w:p>
    <w:p w14:paraId="28048529"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 xml:space="preserve">Для удобства пассажиров : [специалисты корпорации «СтройИнвестПроект» и Санкт-Петербургского института транспортных систем представили отчет по исполнению третьего этапа научно-исследовательской работы по развитию транспортной системы] </w:t>
      </w:r>
      <w:r w:rsidRPr="00F971D5">
        <w:rPr>
          <w:b/>
          <w:sz w:val="28"/>
          <w:szCs w:val="28"/>
        </w:rPr>
        <w:t xml:space="preserve">/ </w:t>
      </w:r>
      <w:r w:rsidRPr="00F971D5">
        <w:rPr>
          <w:bCs/>
          <w:sz w:val="28"/>
          <w:szCs w:val="28"/>
        </w:rPr>
        <w:t>С. Громова</w:t>
      </w:r>
      <w:r w:rsidRPr="00F971D5">
        <w:rPr>
          <w:b/>
          <w:sz w:val="28"/>
          <w:szCs w:val="28"/>
        </w:rPr>
        <w:t xml:space="preserve"> </w:t>
      </w:r>
      <w:r w:rsidRPr="00F971D5">
        <w:rPr>
          <w:sz w:val="28"/>
          <w:szCs w:val="28"/>
        </w:rPr>
        <w:t>// Северная Осетия. – 2022. – 5 окт. – С. 2.</w:t>
      </w:r>
    </w:p>
    <w:p w14:paraId="507541F2"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Движение по новой схеме </w:t>
      </w:r>
      <w:r w:rsidRPr="002B3820">
        <w:rPr>
          <w:bCs/>
          <w:sz w:val="28"/>
          <w:szCs w:val="28"/>
        </w:rPr>
        <w:t>: [о работе над созданием документов транспортного планирования Владикавказской агломерации] // Слово. – 2022. – 14 янв. – С. 3.</w:t>
      </w:r>
    </w:p>
    <w:p w14:paraId="3D6FC8C4" w14:textId="77777777" w:rsidR="002B33C1" w:rsidRDefault="002B33C1" w:rsidP="002B33C1">
      <w:pPr>
        <w:pStyle w:val="a6"/>
        <w:numPr>
          <w:ilvl w:val="0"/>
          <w:numId w:val="4"/>
        </w:numPr>
        <w:spacing w:after="200" w:line="276" w:lineRule="auto"/>
        <w:jc w:val="both"/>
        <w:rPr>
          <w:bCs/>
          <w:sz w:val="28"/>
          <w:szCs w:val="28"/>
        </w:rPr>
      </w:pPr>
      <w:r w:rsidRPr="002B3820">
        <w:rPr>
          <w:b/>
          <w:sz w:val="28"/>
          <w:szCs w:val="28"/>
        </w:rPr>
        <w:t xml:space="preserve">Джиоева, А. </w:t>
      </w:r>
      <w:r w:rsidRPr="002B3820">
        <w:rPr>
          <w:bCs/>
          <w:sz w:val="28"/>
          <w:szCs w:val="28"/>
        </w:rPr>
        <w:t xml:space="preserve">Полоса безопасности : [о состоянии аварийности на дорогах республики в 2021 году и мерах по повышению безопасности дорожного движения: заседание правительственной комиссии под председательством вице-премьера И. Томаева] / Алена Джиоева // Владикавказ. – 2022. – 19 февр. – С. 2. </w:t>
      </w:r>
    </w:p>
    <w:p w14:paraId="0475D79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Зипунников, С.</w:t>
      </w:r>
      <w:r w:rsidRPr="0028733F">
        <w:rPr>
          <w:sz w:val="28"/>
          <w:szCs w:val="28"/>
        </w:rPr>
        <w:t xml:space="preserve"> Больше безопасности на дорогах : [об установке новых интерактивных светофоров во Владикавказе рассказывает и. о. директора ВМБУ «Спецэкосервис» Станислав Зипунников / записала Зарина Маргиева] // Владикавказ. – 2022. – 13 сент. – С. 3.</w:t>
      </w:r>
    </w:p>
    <w:p w14:paraId="37DD04F7" w14:textId="77777777" w:rsidR="002B33C1" w:rsidRPr="00DB6B0B" w:rsidRDefault="002B33C1" w:rsidP="002B33C1">
      <w:pPr>
        <w:pStyle w:val="a6"/>
        <w:numPr>
          <w:ilvl w:val="0"/>
          <w:numId w:val="4"/>
        </w:numPr>
        <w:spacing w:after="200" w:line="276" w:lineRule="auto"/>
        <w:jc w:val="both"/>
        <w:rPr>
          <w:sz w:val="28"/>
          <w:szCs w:val="28"/>
        </w:rPr>
      </w:pPr>
      <w:r w:rsidRPr="0028733F">
        <w:rPr>
          <w:b/>
          <w:bCs/>
          <w:sz w:val="28"/>
          <w:szCs w:val="28"/>
        </w:rPr>
        <w:t>Иванов, А.</w:t>
      </w:r>
      <w:r w:rsidRPr="0028733F">
        <w:rPr>
          <w:sz w:val="28"/>
          <w:szCs w:val="28"/>
        </w:rPr>
        <w:t xml:space="preserve"> Очередь в режиме онлайн : [в Северной Осетии создана электронная очередь для транзитных большегрузов] / А. Иванов // Северная Осетия. – 2022. – 23 сент. – С. 3.</w:t>
      </w:r>
    </w:p>
    <w:p w14:paraId="35143F4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Итоги деятельности МТУ Ространснадзора по СКФО </w:t>
      </w:r>
      <w:r w:rsidRPr="002B3820">
        <w:rPr>
          <w:sz w:val="28"/>
          <w:szCs w:val="28"/>
        </w:rPr>
        <w:t>[в сфере государственного автодорожного надзора в Республики Северная Осетия-Алания за 2021 год] // Северная Осетия. – 2022. – 24 мая. – С. 3.</w:t>
      </w:r>
    </w:p>
    <w:p w14:paraId="64CCBF4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 людям –</w:t>
      </w:r>
      <w:r w:rsidRPr="00F971D5">
        <w:rPr>
          <w:sz w:val="28"/>
          <w:szCs w:val="28"/>
        </w:rPr>
        <w:t xml:space="preserve"> </w:t>
      </w:r>
      <w:r w:rsidRPr="00F971D5">
        <w:rPr>
          <w:b/>
          <w:bCs/>
          <w:sz w:val="28"/>
          <w:szCs w:val="28"/>
        </w:rPr>
        <w:t>с добром и уважением!</w:t>
      </w:r>
      <w:r w:rsidRPr="00F971D5">
        <w:rPr>
          <w:sz w:val="28"/>
          <w:szCs w:val="28"/>
        </w:rPr>
        <w:t xml:space="preserve"> : [к 60-летию руководителя ООО «Элит Авто» (техническое обслуживание и ремонт легковых автомобилей и легких грузовых автотранспортных средств) Алана Петровича Киргуева] // Северная Осетия. – 2022. – 19 нояб. – С. 4.</w:t>
      </w:r>
    </w:p>
    <w:p w14:paraId="1DD27530" w14:textId="77777777" w:rsidR="002B33C1" w:rsidRPr="00DB6B0B" w:rsidRDefault="002B33C1" w:rsidP="002B33C1">
      <w:pPr>
        <w:pStyle w:val="a6"/>
        <w:numPr>
          <w:ilvl w:val="0"/>
          <w:numId w:val="4"/>
        </w:numPr>
        <w:tabs>
          <w:tab w:val="left" w:pos="0"/>
        </w:tabs>
        <w:jc w:val="both"/>
        <w:rPr>
          <w:bCs/>
          <w:sz w:val="28"/>
          <w:szCs w:val="28"/>
        </w:rPr>
      </w:pPr>
      <w:r w:rsidRPr="00F971D5">
        <w:rPr>
          <w:b/>
          <w:sz w:val="28"/>
          <w:szCs w:val="28"/>
        </w:rPr>
        <w:t xml:space="preserve">Каболов, А. </w:t>
      </w:r>
      <w:r w:rsidRPr="00F971D5">
        <w:rPr>
          <w:bCs/>
          <w:sz w:val="28"/>
          <w:szCs w:val="28"/>
        </w:rPr>
        <w:t>В планах – развивать предприятие : [беседа с директором ГУ АТП «Автоколонна-1691» Артуром Каболовым / записала Элина Льянова] // Сæуæхсид (Заря). – 2022. – 29 окт. – С. 1.</w:t>
      </w:r>
    </w:p>
    <w:p w14:paraId="2DE671FA"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Киргуев, А.</w:t>
      </w:r>
      <w:r w:rsidRPr="002B3820">
        <w:rPr>
          <w:bCs/>
          <w:sz w:val="28"/>
          <w:szCs w:val="28"/>
        </w:rPr>
        <w:t xml:space="preserve"> Это не шутки – работа на маршрутке : [рассказывает водитель «ГАЗели» маршрута «Владикавказ-Дигора» А. Киргуев </w:t>
      </w:r>
      <w:r w:rsidRPr="002B3820">
        <w:rPr>
          <w:sz w:val="28"/>
          <w:szCs w:val="28"/>
        </w:rPr>
        <w:t>/ записал Н. Козырев</w:t>
      </w:r>
      <w:r w:rsidRPr="002B3820">
        <w:rPr>
          <w:bCs/>
          <w:sz w:val="28"/>
          <w:szCs w:val="28"/>
        </w:rPr>
        <w:t xml:space="preserve">] </w:t>
      </w:r>
      <w:r w:rsidRPr="002B3820">
        <w:rPr>
          <w:sz w:val="28"/>
          <w:szCs w:val="28"/>
        </w:rPr>
        <w:t>// Северная Осетия. – 2022. – 19 янв. – С. 1.</w:t>
      </w:r>
    </w:p>
    <w:p w14:paraId="7CAF5ED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Кучиев, З. </w:t>
      </w:r>
      <w:r w:rsidRPr="002B3820">
        <w:rPr>
          <w:sz w:val="28"/>
          <w:szCs w:val="28"/>
        </w:rPr>
        <w:t xml:space="preserve">Цены на топливо: обратный отсчет? : [о ситуации с ценами на топливо : комментарии министра экономического развития РСО-А З. Кучиева и заместителя руководителя УФАС по РСО-А Г. </w:t>
      </w:r>
      <w:r w:rsidRPr="002B3820">
        <w:rPr>
          <w:sz w:val="28"/>
          <w:szCs w:val="28"/>
        </w:rPr>
        <w:lastRenderedPageBreak/>
        <w:t>Кайтукова / записала  А. Власовец] // Северная Осетия. – 2022. – 25 марта. – С. 1.</w:t>
      </w:r>
    </w:p>
    <w:p w14:paraId="6ED6EBF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Лагкуев, Р.</w:t>
      </w:r>
      <w:r w:rsidRPr="00F971D5">
        <w:rPr>
          <w:sz w:val="28"/>
          <w:szCs w:val="28"/>
        </w:rPr>
        <w:t xml:space="preserve"> Водитель, ни гвоздя тебе, ни железа! : [о водителе маршрутки №32 Заурбеке Баеве] / Рамазан Лагкуев // Северная Осетия. – 2022. – 29 окт. – С. 3.</w:t>
      </w:r>
    </w:p>
    <w:p w14:paraId="462879F7" w14:textId="77777777" w:rsidR="002B33C1" w:rsidRPr="00DB6B0B" w:rsidRDefault="002B33C1" w:rsidP="002B33C1">
      <w:pPr>
        <w:pStyle w:val="a6"/>
        <w:numPr>
          <w:ilvl w:val="0"/>
          <w:numId w:val="4"/>
        </w:numPr>
        <w:tabs>
          <w:tab w:val="left" w:pos="0"/>
        </w:tabs>
        <w:jc w:val="both"/>
        <w:rPr>
          <w:bCs/>
          <w:sz w:val="28"/>
          <w:szCs w:val="28"/>
        </w:rPr>
      </w:pPr>
      <w:r w:rsidRPr="00F971D5">
        <w:rPr>
          <w:b/>
          <w:sz w:val="28"/>
          <w:szCs w:val="28"/>
        </w:rPr>
        <w:t>Льянова, Э</w:t>
      </w:r>
      <w:r w:rsidRPr="00F971D5">
        <w:rPr>
          <w:bCs/>
          <w:sz w:val="28"/>
          <w:szCs w:val="28"/>
        </w:rPr>
        <w:t>. 65 лет – на посту : [о диспетчере «Автоколонны–1691» почетном работнике транспорта Северной Осетии Валентине Габуевой-Зангиевой] / Элина Льянова // Сæуæхсид (Заря). – 2022. – 30 дек. – С. 3.</w:t>
      </w:r>
    </w:p>
    <w:p w14:paraId="19DBDAF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Начались «Весенние каникулы» </w:t>
      </w:r>
      <w:r w:rsidRPr="002B3820">
        <w:rPr>
          <w:bCs/>
          <w:sz w:val="28"/>
          <w:szCs w:val="28"/>
        </w:rPr>
        <w:t>: [о проведении в республике профилактического мероприятия «Весенние каникулы» с целью предупреждения детского дорожно-транспортного травматизма на дорогах] // Владикавказ. – 2022. – 22 марта. – С. 8.</w:t>
      </w:r>
    </w:p>
    <w:p w14:paraId="226BEE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Ноу-хау в режиме нон-стоп</w:t>
      </w:r>
      <w:r w:rsidRPr="002B3820">
        <w:rPr>
          <w:sz w:val="28"/>
          <w:szCs w:val="28"/>
        </w:rPr>
        <w:t xml:space="preserve"> : [о работе по внедрению Интеллектуальных транспортных систем (ИТС) в республике / подготовил М. Габуев] // Северная Осетия. – 2022. – 18 марта. – С. 3. </w:t>
      </w:r>
    </w:p>
    <w:p w14:paraId="219EFF4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статьи 4 и 10  Закона Республики Северная Осетия-Алания</w:t>
      </w:r>
      <w:r w:rsidRPr="002B3820">
        <w:rPr>
          <w:b/>
          <w:bCs/>
          <w:sz w:val="28"/>
          <w:szCs w:val="28"/>
        </w:rPr>
        <w:t xml:space="preserve"> </w:t>
      </w:r>
      <w:r w:rsidRPr="002B3820">
        <w:rPr>
          <w:sz w:val="28"/>
          <w:szCs w:val="28"/>
        </w:rPr>
        <w:t>«О порядке перемещения задержанных транспортных средств на специализированную стоянку, их хранения, оплаты стоимости перемещения и хранения, возврата транспортных средств» : Закон РСО-А [от 9 марта 2022 г. №5-РЗ] // Северная Осетия. – 2022. – 19 мая. – С. 5.</w:t>
      </w:r>
    </w:p>
    <w:p w14:paraId="6BB37F29" w14:textId="77777777" w:rsidR="002B33C1" w:rsidRPr="0028733F" w:rsidRDefault="002B33C1" w:rsidP="002B33C1">
      <w:pPr>
        <w:pStyle w:val="a6"/>
        <w:numPr>
          <w:ilvl w:val="0"/>
          <w:numId w:val="4"/>
        </w:numPr>
        <w:tabs>
          <w:tab w:val="left" w:pos="0"/>
        </w:tabs>
        <w:jc w:val="both"/>
        <w:rPr>
          <w:rFonts w:eastAsia="SimSun"/>
          <w:bCs/>
          <w:sz w:val="28"/>
          <w:szCs w:val="28"/>
          <w:lang w:eastAsia="zh-CN" w:bidi="hi-IN"/>
        </w:rPr>
      </w:pPr>
      <w:r w:rsidRPr="0028733F">
        <w:rPr>
          <w:b/>
          <w:sz w:val="28"/>
          <w:szCs w:val="28"/>
        </w:rPr>
        <w:t xml:space="preserve">Бæлцæттæласæн автобустæ </w:t>
      </w:r>
      <w:r w:rsidRPr="0028733F">
        <w:rPr>
          <w:rFonts w:eastAsia="SimSun"/>
          <w:bCs/>
          <w:sz w:val="28"/>
          <w:szCs w:val="28"/>
          <w:lang w:eastAsia="zh-CN" w:bidi="hi-IN"/>
        </w:rPr>
        <w:t>// Рæстдзинад. – 2022. – 22 июль. – Ф. 2.</w:t>
      </w:r>
    </w:p>
    <w:p w14:paraId="60222F38" w14:textId="77777777" w:rsidR="002B33C1" w:rsidRPr="00DB6B0B"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Пассажирские автобусы : [о презентации во Владикавказе китайских автобусов «</w:t>
      </w:r>
      <w:r w:rsidRPr="0028733F">
        <w:rPr>
          <w:rFonts w:eastAsia="SimSun"/>
          <w:bCs/>
          <w:sz w:val="28"/>
          <w:szCs w:val="28"/>
          <w:lang w:val="en-US" w:eastAsia="zh-CN" w:bidi="hi-IN"/>
        </w:rPr>
        <w:t>Higer</w:t>
      </w:r>
      <w:r w:rsidRPr="0028733F">
        <w:rPr>
          <w:rFonts w:eastAsia="SimSun"/>
          <w:bCs/>
          <w:sz w:val="28"/>
          <w:szCs w:val="28"/>
          <w:lang w:eastAsia="zh-CN" w:bidi="hi-IN"/>
        </w:rPr>
        <w:t>»].</w:t>
      </w:r>
    </w:p>
    <w:p w14:paraId="1A7A63C5" w14:textId="77777777" w:rsidR="002B33C1" w:rsidRDefault="002B33C1" w:rsidP="002B33C1">
      <w:pPr>
        <w:pStyle w:val="a6"/>
        <w:numPr>
          <w:ilvl w:val="0"/>
          <w:numId w:val="4"/>
        </w:numPr>
        <w:spacing w:after="200" w:line="276" w:lineRule="auto"/>
        <w:jc w:val="both"/>
        <w:rPr>
          <w:sz w:val="28"/>
          <w:szCs w:val="28"/>
        </w:rPr>
      </w:pPr>
      <w:r w:rsidRPr="006B30BF">
        <w:rPr>
          <w:b/>
          <w:bCs/>
          <w:sz w:val="28"/>
          <w:szCs w:val="28"/>
        </w:rPr>
        <w:t>Песьяков, Н.</w:t>
      </w:r>
      <w:r w:rsidRPr="006B30BF">
        <w:rPr>
          <w:sz w:val="28"/>
          <w:szCs w:val="28"/>
        </w:rPr>
        <w:t xml:space="preserve"> Опасная экономия : [о результатах профилактического рейда по железнодорожным переездам на предмет их состояния : рассказывает пресс-секретарь транспортного комитета Н. Песьяков </w:t>
      </w:r>
      <w:r w:rsidRPr="006B30BF">
        <w:rPr>
          <w:b/>
          <w:bCs/>
          <w:sz w:val="28"/>
          <w:szCs w:val="28"/>
        </w:rPr>
        <w:t xml:space="preserve">/ </w:t>
      </w:r>
      <w:r w:rsidRPr="006B30BF">
        <w:rPr>
          <w:sz w:val="28"/>
          <w:szCs w:val="28"/>
        </w:rPr>
        <w:t>записала Т. Бунтури] // Северная Осетия. – 2022. – 10 июня. – С. 2.</w:t>
      </w:r>
    </w:p>
    <w:p w14:paraId="645229AC"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Песьяков, Н.</w:t>
      </w:r>
      <w:r w:rsidRPr="002B3820">
        <w:rPr>
          <w:bCs/>
          <w:sz w:val="28"/>
          <w:szCs w:val="28"/>
        </w:rPr>
        <w:t xml:space="preserve"> Тарифы на проезд не изменились : [о встрече руководителей Комитета по транспорту и дорожной инфраструктуре с владельцами автопредприятий] / Николай Песьяков </w:t>
      </w:r>
      <w:r w:rsidRPr="002B3820">
        <w:rPr>
          <w:sz w:val="28"/>
          <w:szCs w:val="28"/>
        </w:rPr>
        <w:t>// Северная Осетия. – 2022. – 2 марта. – С. 1.</w:t>
      </w:r>
    </w:p>
    <w:p w14:paraId="3F1592A9"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Республика приобрела </w:t>
      </w:r>
      <w:r w:rsidRPr="006B30BF">
        <w:rPr>
          <w:sz w:val="28"/>
          <w:szCs w:val="28"/>
        </w:rPr>
        <w:t>67 новых современных автобусов</w:t>
      </w:r>
      <w:r w:rsidRPr="00F971D5">
        <w:rPr>
          <w:b/>
          <w:sz w:val="28"/>
          <w:szCs w:val="28"/>
        </w:rPr>
        <w:t xml:space="preserve"> </w:t>
      </w:r>
      <w:r w:rsidRPr="00F971D5">
        <w:rPr>
          <w:bCs/>
          <w:sz w:val="28"/>
          <w:szCs w:val="28"/>
        </w:rPr>
        <w:t>: [о перевозке пассажиров на межмуниципальных и межрегиональных рейсах : Глава РСО-А Сергей Меняйло посетил площадку старейшего в республике автотранспортного предприятия – АО «Автоколонна 1210»] // Владикавказ. – 2022. – 13 дек. – С. 2.</w:t>
      </w:r>
    </w:p>
    <w:p w14:paraId="39A83BC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Сергеева, Т. </w:t>
      </w:r>
      <w:r w:rsidRPr="00F971D5">
        <w:rPr>
          <w:sz w:val="28"/>
          <w:szCs w:val="28"/>
        </w:rPr>
        <w:t>Зеленоглазое такси</w:t>
      </w:r>
      <w:r w:rsidRPr="00F971D5">
        <w:rPr>
          <w:b/>
          <w:bCs/>
          <w:sz w:val="28"/>
          <w:szCs w:val="28"/>
        </w:rPr>
        <w:t xml:space="preserve"> </w:t>
      </w:r>
      <w:r w:rsidRPr="00F971D5">
        <w:rPr>
          <w:sz w:val="28"/>
          <w:szCs w:val="28"/>
        </w:rPr>
        <w:t>: [о результатах рейда по пресечению незаконной предпринимательской деятельности в сфере легковых такси] / Т. Сергеева // Северная Осетия. – 2022. – 8 дек. – С. 2.</w:t>
      </w:r>
    </w:p>
    <w:p w14:paraId="060B2295"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Солиев, Т.</w:t>
      </w:r>
      <w:r w:rsidRPr="00F971D5">
        <w:rPr>
          <w:sz w:val="28"/>
          <w:szCs w:val="28"/>
        </w:rPr>
        <w:t xml:space="preserve"> «Вектор-</w:t>
      </w:r>
      <w:r w:rsidRPr="00F971D5">
        <w:rPr>
          <w:sz w:val="28"/>
          <w:szCs w:val="28"/>
          <w:lang w:val="en-US"/>
        </w:rPr>
        <w:t>NEXT</w:t>
      </w:r>
      <w:r w:rsidRPr="00F971D5">
        <w:rPr>
          <w:sz w:val="28"/>
          <w:szCs w:val="28"/>
        </w:rPr>
        <w:t xml:space="preserve">» изменит ситуацию : [в республику прибытии в республику 60 новых современных автобусов отечественного и китайского производства : рассказывает председатель Комитета РСО-А по транспорту и дорожной инфраструктуре Тариел Солиев </w:t>
      </w:r>
      <w:r w:rsidRPr="00F971D5">
        <w:rPr>
          <w:bCs/>
          <w:sz w:val="28"/>
          <w:szCs w:val="28"/>
        </w:rPr>
        <w:t>/ записала В. Северная</w:t>
      </w:r>
      <w:r w:rsidRPr="00F971D5">
        <w:rPr>
          <w:sz w:val="28"/>
          <w:szCs w:val="28"/>
        </w:rPr>
        <w:t>] // Северная Осетия. – 2022. – 13 дек. – С. 2.</w:t>
      </w:r>
    </w:p>
    <w:p w14:paraId="743A725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Солиев, Т.</w:t>
      </w:r>
      <w:r w:rsidRPr="0028733F">
        <w:rPr>
          <w:sz w:val="28"/>
          <w:szCs w:val="28"/>
        </w:rPr>
        <w:t xml:space="preserve"> 24 часа в сутки и круглый год : [о ситуации с общественным транспортом и о ремонтных работах дорог : беседа с председателем республиканского Комитета по транспорту и дорожной инфраструктуре Т. Солиевым </w:t>
      </w:r>
      <w:r w:rsidRPr="0028733F">
        <w:rPr>
          <w:b/>
          <w:sz w:val="28"/>
          <w:szCs w:val="28"/>
        </w:rPr>
        <w:t xml:space="preserve">/ </w:t>
      </w:r>
      <w:r w:rsidRPr="0028733F">
        <w:rPr>
          <w:bCs/>
          <w:sz w:val="28"/>
          <w:szCs w:val="28"/>
        </w:rPr>
        <w:t>записала Т. Бунтури</w:t>
      </w:r>
      <w:r w:rsidRPr="0028733F">
        <w:rPr>
          <w:sz w:val="28"/>
          <w:szCs w:val="28"/>
        </w:rPr>
        <w:t>] // Северная Осетия. – 2022. – 17 авг. – С. 1-2.</w:t>
      </w:r>
    </w:p>
    <w:p w14:paraId="01404C2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Солиев, Т.</w:t>
      </w:r>
      <w:r w:rsidRPr="0028733F">
        <w:rPr>
          <w:sz w:val="28"/>
          <w:szCs w:val="28"/>
        </w:rPr>
        <w:t xml:space="preserve"> От «самоволки» к жестким рамкам : [о проблемной ситуации с пассажирскими перевозками во Владикавказе : беседа с председателем республиканского Комитета по транспорту и дорожной инфраструктуре Т. Солиевым </w:t>
      </w:r>
      <w:r w:rsidRPr="0028733F">
        <w:rPr>
          <w:b/>
          <w:sz w:val="28"/>
          <w:szCs w:val="28"/>
        </w:rPr>
        <w:t xml:space="preserve">/ </w:t>
      </w:r>
      <w:r w:rsidRPr="0028733F">
        <w:rPr>
          <w:bCs/>
          <w:sz w:val="28"/>
          <w:szCs w:val="28"/>
        </w:rPr>
        <w:t>записала Т. Бунтури</w:t>
      </w:r>
      <w:r w:rsidRPr="0028733F">
        <w:rPr>
          <w:sz w:val="28"/>
          <w:szCs w:val="28"/>
        </w:rPr>
        <w:t>] // Северная Осетия. – 2022. – 12 авг. – С. 1-2.</w:t>
      </w:r>
    </w:p>
    <w:p w14:paraId="1AB5DC45" w14:textId="77777777" w:rsidR="002B33C1" w:rsidRPr="00DB6B0B" w:rsidRDefault="002B33C1" w:rsidP="002B33C1">
      <w:pPr>
        <w:pStyle w:val="a6"/>
        <w:numPr>
          <w:ilvl w:val="0"/>
          <w:numId w:val="4"/>
        </w:numPr>
        <w:spacing w:after="200" w:line="276" w:lineRule="auto"/>
        <w:jc w:val="both"/>
        <w:rPr>
          <w:sz w:val="28"/>
          <w:szCs w:val="28"/>
        </w:rPr>
      </w:pPr>
      <w:r w:rsidRPr="006B30BF">
        <w:rPr>
          <w:b/>
          <w:sz w:val="28"/>
          <w:szCs w:val="28"/>
        </w:rPr>
        <w:t>Солиев, Т.</w:t>
      </w:r>
      <w:r w:rsidRPr="006B30BF">
        <w:rPr>
          <w:bCs/>
          <w:sz w:val="28"/>
          <w:szCs w:val="28"/>
        </w:rPr>
        <w:t xml:space="preserve"> Тариф «обуздали». А качество? : [о ситуации с незаконным повышением тарифа за проезд в общественном транспорте 1 июня т. г. : комментарий председателя Комитета по транспорту и дорожной инфраструктуре РСО-А Т. Солиева </w:t>
      </w:r>
      <w:r w:rsidRPr="006B30BF">
        <w:rPr>
          <w:b/>
          <w:bCs/>
          <w:sz w:val="28"/>
          <w:szCs w:val="28"/>
        </w:rPr>
        <w:t xml:space="preserve">/ </w:t>
      </w:r>
      <w:r w:rsidRPr="006B30BF">
        <w:rPr>
          <w:sz w:val="28"/>
          <w:szCs w:val="28"/>
        </w:rPr>
        <w:t>записала Т. Бунтури</w:t>
      </w:r>
      <w:r w:rsidRPr="006B30BF">
        <w:rPr>
          <w:bCs/>
          <w:sz w:val="28"/>
          <w:szCs w:val="28"/>
        </w:rPr>
        <w:t xml:space="preserve">] </w:t>
      </w:r>
      <w:r w:rsidRPr="006B30BF">
        <w:rPr>
          <w:sz w:val="28"/>
          <w:szCs w:val="28"/>
        </w:rPr>
        <w:t>// Северная Осетия. – 2022. – 4 июня. – С. 3.</w:t>
      </w:r>
    </w:p>
    <w:p w14:paraId="4DCFF8B7" w14:textId="77777777" w:rsidR="002B33C1" w:rsidRPr="00DB6B0B" w:rsidRDefault="002B33C1" w:rsidP="002B33C1">
      <w:pPr>
        <w:pStyle w:val="a6"/>
        <w:numPr>
          <w:ilvl w:val="0"/>
          <w:numId w:val="4"/>
        </w:numPr>
        <w:spacing w:after="200" w:line="276" w:lineRule="auto"/>
        <w:jc w:val="both"/>
        <w:rPr>
          <w:sz w:val="28"/>
          <w:szCs w:val="28"/>
        </w:rPr>
      </w:pPr>
      <w:r w:rsidRPr="0028733F">
        <w:rPr>
          <w:b/>
          <w:bCs/>
          <w:sz w:val="28"/>
          <w:szCs w:val="28"/>
        </w:rPr>
        <w:t>Таутиев, К.</w:t>
      </w:r>
      <w:r w:rsidRPr="0028733F">
        <w:rPr>
          <w:sz w:val="28"/>
          <w:szCs w:val="28"/>
        </w:rPr>
        <w:t xml:space="preserve"> На откуп частнику : [о состоянии общественного транспорта во Владикавказе и транспортных приоритетах] </w:t>
      </w:r>
      <w:r w:rsidRPr="0028733F">
        <w:rPr>
          <w:b/>
          <w:sz w:val="28"/>
          <w:szCs w:val="28"/>
        </w:rPr>
        <w:t xml:space="preserve">/ </w:t>
      </w:r>
      <w:r w:rsidRPr="0028733F">
        <w:rPr>
          <w:bCs/>
          <w:sz w:val="28"/>
          <w:szCs w:val="28"/>
        </w:rPr>
        <w:t xml:space="preserve">Казбек Таутиев </w:t>
      </w:r>
      <w:r w:rsidRPr="0028733F">
        <w:rPr>
          <w:sz w:val="28"/>
          <w:szCs w:val="28"/>
        </w:rPr>
        <w:t>// Северная Осетия. – 2022. – 28 сент. – С. 3.</w:t>
      </w:r>
    </w:p>
    <w:p w14:paraId="3E856B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Жителям сел – доступный транспорт : [глава АМС Правобережного района К. Мрикаев провел совещание по вопросам транспортного обеспечения населенных пунктов района] / Марианна Тигиева // Жизнь Правобережья. – 2022. – 20 янв. – С. 1.</w:t>
      </w:r>
    </w:p>
    <w:p w14:paraId="1F89FA0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Жесткий разговор : [состоялось совещание по безопасности дорожного движения, под руководством заместителя председателя правительства  И. Томаева] // Северная Осетия. – 2022. – 18 февр. – С. 2.</w:t>
      </w:r>
    </w:p>
    <w:p w14:paraId="0B49A8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Тотиков, А.</w:t>
      </w:r>
      <w:r w:rsidRPr="002B3820">
        <w:rPr>
          <w:sz w:val="28"/>
          <w:szCs w:val="28"/>
        </w:rPr>
        <w:t xml:space="preserve"> Нововведения в ППД [Правилах дорожного движения] / Артур Тотиков // Северная Осетия. – 2022. – 27 янв. – С. 5.</w:t>
      </w:r>
    </w:p>
    <w:p w14:paraId="23CC34F4"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Фидаров, Р.</w:t>
      </w:r>
      <w:r w:rsidRPr="00F971D5">
        <w:rPr>
          <w:sz w:val="28"/>
          <w:szCs w:val="28"/>
        </w:rPr>
        <w:t xml:space="preserve"> Не пройти, не проехать : [о натурном эксперименте по организации дорожного движения на перекрестке улиц Московской / </w:t>
      </w:r>
      <w:r w:rsidRPr="00F971D5">
        <w:rPr>
          <w:sz w:val="28"/>
          <w:szCs w:val="28"/>
        </w:rPr>
        <w:lastRenderedPageBreak/>
        <w:t xml:space="preserve">Архонского / пр. Коста по принципу «Круг – главная дорога» : комментарий начальника отдела транспортно-правового регулирования АМС г. Владикавказа Роберта Фидарова </w:t>
      </w:r>
      <w:r w:rsidRPr="00F971D5">
        <w:rPr>
          <w:bCs/>
          <w:sz w:val="28"/>
          <w:szCs w:val="28"/>
        </w:rPr>
        <w:t>/ записала Т. Бунтури</w:t>
      </w:r>
      <w:r w:rsidRPr="00F971D5">
        <w:rPr>
          <w:sz w:val="28"/>
          <w:szCs w:val="28"/>
        </w:rPr>
        <w:t>] // Северная Осетия. – 2022. – 18 окт. – С. 2.</w:t>
      </w:r>
    </w:p>
    <w:p w14:paraId="6C182737" w14:textId="77777777" w:rsidR="002B33C1" w:rsidRPr="002B3820" w:rsidRDefault="002B33C1" w:rsidP="002B33C1">
      <w:pPr>
        <w:pStyle w:val="a6"/>
        <w:tabs>
          <w:tab w:val="left" w:pos="0"/>
        </w:tabs>
        <w:ind w:left="0"/>
        <w:jc w:val="center"/>
        <w:rPr>
          <w:sz w:val="28"/>
          <w:szCs w:val="28"/>
        </w:rPr>
      </w:pPr>
    </w:p>
    <w:p w14:paraId="75A55A1F" w14:textId="77777777" w:rsidR="002B33C1" w:rsidRPr="002B3820" w:rsidRDefault="002B33C1" w:rsidP="002B33C1">
      <w:pPr>
        <w:pStyle w:val="a6"/>
        <w:tabs>
          <w:tab w:val="left" w:pos="0"/>
        </w:tabs>
        <w:jc w:val="center"/>
        <w:rPr>
          <w:b/>
          <w:sz w:val="28"/>
          <w:szCs w:val="28"/>
        </w:rPr>
      </w:pPr>
      <w:r w:rsidRPr="002B3820">
        <w:rPr>
          <w:b/>
          <w:sz w:val="28"/>
          <w:szCs w:val="28"/>
        </w:rPr>
        <w:t>656.2/4 Эксплуатация железнодорожного транспорта</w:t>
      </w:r>
    </w:p>
    <w:p w14:paraId="637F3BE3" w14:textId="77777777" w:rsidR="002B33C1" w:rsidRPr="002B3820" w:rsidRDefault="002B33C1" w:rsidP="002B33C1">
      <w:pPr>
        <w:pStyle w:val="a6"/>
        <w:tabs>
          <w:tab w:val="left" w:pos="0"/>
        </w:tabs>
        <w:ind w:left="0"/>
        <w:jc w:val="center"/>
        <w:rPr>
          <w:b/>
          <w:sz w:val="28"/>
          <w:szCs w:val="28"/>
        </w:rPr>
      </w:pPr>
    </w:p>
    <w:p w14:paraId="23297192" w14:textId="77777777" w:rsidR="002B33C1" w:rsidRDefault="002B33C1" w:rsidP="002B33C1">
      <w:pPr>
        <w:pStyle w:val="a6"/>
        <w:numPr>
          <w:ilvl w:val="0"/>
          <w:numId w:val="4"/>
        </w:numPr>
        <w:tabs>
          <w:tab w:val="left" w:pos="0"/>
        </w:tabs>
        <w:jc w:val="both"/>
        <w:rPr>
          <w:bCs/>
          <w:sz w:val="28"/>
          <w:szCs w:val="28"/>
        </w:rPr>
      </w:pPr>
      <w:r w:rsidRPr="0028733F">
        <w:rPr>
          <w:b/>
          <w:sz w:val="28"/>
          <w:szCs w:val="28"/>
        </w:rPr>
        <w:t>Губанов, Н.</w:t>
      </w:r>
      <w:r w:rsidRPr="0028733F">
        <w:rPr>
          <w:bCs/>
          <w:sz w:val="28"/>
          <w:szCs w:val="28"/>
        </w:rPr>
        <w:t xml:space="preserve"> Труженики железных артерий : [беседа с дорожным мастером Прохладненской дистанции пути Николаем Губановым / записал А. Кубалов] // Размæ (Вперед). – 2022. – 6 авг. – С. 2.</w:t>
      </w:r>
    </w:p>
    <w:p w14:paraId="07F6BC6B" w14:textId="77777777" w:rsidR="002B33C1" w:rsidRPr="00DB6B0B" w:rsidRDefault="002B33C1" w:rsidP="002B33C1">
      <w:pPr>
        <w:pStyle w:val="a6"/>
        <w:numPr>
          <w:ilvl w:val="0"/>
          <w:numId w:val="4"/>
        </w:numPr>
        <w:tabs>
          <w:tab w:val="left" w:pos="0"/>
        </w:tabs>
        <w:jc w:val="both"/>
        <w:rPr>
          <w:bCs/>
          <w:sz w:val="28"/>
          <w:szCs w:val="28"/>
        </w:rPr>
      </w:pPr>
      <w:r w:rsidRPr="0028733F">
        <w:rPr>
          <w:b/>
          <w:sz w:val="28"/>
          <w:szCs w:val="28"/>
        </w:rPr>
        <w:t xml:space="preserve">Гугкаев, А. </w:t>
      </w:r>
      <w:r w:rsidRPr="0028733F">
        <w:rPr>
          <w:bCs/>
          <w:sz w:val="28"/>
          <w:szCs w:val="28"/>
        </w:rPr>
        <w:t>Завтра – День железнодорожника : [о трудовом коллективе железнодорожной станции Ардон] / Аслан Гугкаев // Рухс (Свет). – 2022. – 6 авг. – С. 1.</w:t>
      </w:r>
    </w:p>
    <w:p w14:paraId="1FA70833"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Ног трамвай </w:t>
      </w:r>
      <w:r w:rsidRPr="00F971D5">
        <w:rPr>
          <w:sz w:val="28"/>
          <w:szCs w:val="28"/>
        </w:rPr>
        <w:t>// Рæстдзинад. – 2022. – 21 дек. – Ф. 1.</w:t>
      </w:r>
    </w:p>
    <w:p w14:paraId="65F25043" w14:textId="77777777" w:rsidR="002B33C1" w:rsidRPr="00F971D5" w:rsidRDefault="002B33C1" w:rsidP="002B33C1">
      <w:pPr>
        <w:pStyle w:val="a6"/>
        <w:jc w:val="both"/>
        <w:rPr>
          <w:sz w:val="28"/>
          <w:szCs w:val="28"/>
        </w:rPr>
      </w:pPr>
      <w:r w:rsidRPr="00F971D5">
        <w:rPr>
          <w:sz w:val="28"/>
          <w:szCs w:val="28"/>
        </w:rPr>
        <w:t>Новый трамвай [российского производства прибыл из Екатеринбурга во Владикавказ].</w:t>
      </w:r>
    </w:p>
    <w:p w14:paraId="1BFDFBF9"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Остапчук, О.</w:t>
      </w:r>
      <w:r w:rsidRPr="00F971D5">
        <w:rPr>
          <w:rFonts w:eastAsia="SimSun"/>
          <w:sz w:val="28"/>
          <w:szCs w:val="28"/>
          <w:lang w:eastAsia="zh-CN" w:bidi="hi-IN"/>
        </w:rPr>
        <w:t xml:space="preserve"> Вагончик тронется? : [о проблемах МУП «Владтрамвай» : рассказывает главный инженер предприятия Олег Остапчук </w:t>
      </w:r>
      <w:r w:rsidRPr="00F971D5">
        <w:rPr>
          <w:bCs/>
          <w:sz w:val="28"/>
          <w:szCs w:val="28"/>
        </w:rPr>
        <w:t>/ записала Т. Бунтури</w:t>
      </w:r>
      <w:r w:rsidRPr="00F971D5">
        <w:rPr>
          <w:rFonts w:eastAsia="SimSun"/>
          <w:sz w:val="28"/>
          <w:szCs w:val="28"/>
          <w:lang w:eastAsia="zh-CN" w:bidi="hi-IN"/>
        </w:rPr>
        <w:t xml:space="preserve">] </w:t>
      </w:r>
      <w:r w:rsidRPr="00F971D5">
        <w:rPr>
          <w:sz w:val="28"/>
          <w:szCs w:val="28"/>
        </w:rPr>
        <w:t>// Северная Осетия. – 2022. – 3 нояб. – С. 8.</w:t>
      </w:r>
    </w:p>
    <w:p w14:paraId="79B84CEE" w14:textId="77777777" w:rsidR="002B33C1" w:rsidRPr="003B3BBF" w:rsidRDefault="002B33C1" w:rsidP="002B33C1">
      <w:pPr>
        <w:pStyle w:val="a6"/>
        <w:numPr>
          <w:ilvl w:val="0"/>
          <w:numId w:val="4"/>
        </w:numPr>
        <w:tabs>
          <w:tab w:val="left" w:pos="0"/>
        </w:tabs>
        <w:jc w:val="both"/>
        <w:rPr>
          <w:bCs/>
          <w:sz w:val="28"/>
          <w:szCs w:val="28"/>
        </w:rPr>
      </w:pPr>
      <w:r w:rsidRPr="002B3820">
        <w:rPr>
          <w:b/>
          <w:sz w:val="28"/>
          <w:szCs w:val="28"/>
        </w:rPr>
        <w:t xml:space="preserve">Правительство РФ </w:t>
      </w:r>
      <w:r w:rsidRPr="002B3820">
        <w:rPr>
          <w:bCs/>
          <w:sz w:val="28"/>
          <w:szCs w:val="28"/>
        </w:rPr>
        <w:t>направит 1,7 млрд рублей на обновление трамвайного парка</w:t>
      </w:r>
      <w:r w:rsidRPr="002B3820">
        <w:rPr>
          <w:b/>
          <w:sz w:val="28"/>
          <w:szCs w:val="28"/>
        </w:rPr>
        <w:t xml:space="preserve"> </w:t>
      </w:r>
      <w:r w:rsidRPr="002B3820">
        <w:rPr>
          <w:bCs/>
          <w:sz w:val="28"/>
          <w:szCs w:val="28"/>
        </w:rPr>
        <w:t>[во Владикавказе] // Владикавказ. – 2022. – 22 февр. – С. 1-2.</w:t>
      </w:r>
    </w:p>
    <w:p w14:paraId="2E6C3F9F" w14:textId="77777777" w:rsidR="002B33C1" w:rsidRPr="00DB6B0B" w:rsidRDefault="002B33C1" w:rsidP="002B33C1">
      <w:pPr>
        <w:pStyle w:val="a6"/>
        <w:numPr>
          <w:ilvl w:val="0"/>
          <w:numId w:val="4"/>
        </w:numPr>
        <w:spacing w:after="200" w:line="276" w:lineRule="auto"/>
        <w:jc w:val="both"/>
        <w:rPr>
          <w:sz w:val="28"/>
          <w:szCs w:val="28"/>
        </w:rPr>
      </w:pPr>
      <w:r w:rsidRPr="002B3820">
        <w:rPr>
          <w:b/>
          <w:bCs/>
          <w:sz w:val="28"/>
          <w:szCs w:val="28"/>
        </w:rPr>
        <w:t>Светина, Г.</w:t>
      </w:r>
      <w:r w:rsidRPr="002B3820">
        <w:rPr>
          <w:sz w:val="28"/>
          <w:szCs w:val="28"/>
        </w:rPr>
        <w:t xml:space="preserve"> Кинотрамвай возвращается на улицы Владикавказа : [АМС города в преддверии 9 Мая выпустит на городской маршрут исторический вагон – кинотрамвай «Победа»] / Г. Светина // Северная Осетия. – 2022. – 5 мая. – С. 4. </w:t>
      </w:r>
    </w:p>
    <w:p w14:paraId="09D185AA"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Сергеева, Т.</w:t>
      </w:r>
      <w:r w:rsidRPr="00F971D5">
        <w:rPr>
          <w:rFonts w:eastAsia="SimSun"/>
          <w:sz w:val="28"/>
          <w:szCs w:val="28"/>
          <w:lang w:eastAsia="zh-CN" w:bidi="hi-IN"/>
        </w:rPr>
        <w:t xml:space="preserve"> Рабочий почерк Хуриева : [о слесаре по ремонту подвижного состава, руководителе бригады аварийно-восстановительных работ МУП «Владтрамвай» Казбеке Хуриеве] </w:t>
      </w:r>
      <w:r w:rsidRPr="00F971D5">
        <w:rPr>
          <w:sz w:val="28"/>
          <w:szCs w:val="28"/>
        </w:rPr>
        <w:t>// Северная Осетия. – 2022. – 9 нояб. – С. 1.</w:t>
      </w:r>
    </w:p>
    <w:p w14:paraId="46018880"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Сергеева, Т.</w:t>
      </w:r>
      <w:r w:rsidRPr="00F971D5">
        <w:rPr>
          <w:sz w:val="28"/>
          <w:szCs w:val="28"/>
        </w:rPr>
        <w:t xml:space="preserve"> Транспорт рельсовый, особый : [после полугодового перерыва трамвай вновь возвратился на проспект Мира] </w:t>
      </w:r>
      <w:r w:rsidRPr="00F971D5">
        <w:rPr>
          <w:b/>
          <w:sz w:val="28"/>
          <w:szCs w:val="28"/>
        </w:rPr>
        <w:t xml:space="preserve">/ </w:t>
      </w:r>
      <w:r w:rsidRPr="00F971D5">
        <w:rPr>
          <w:bCs/>
          <w:sz w:val="28"/>
          <w:szCs w:val="28"/>
        </w:rPr>
        <w:t xml:space="preserve">Т. Сергеева </w:t>
      </w:r>
      <w:r w:rsidRPr="00F971D5">
        <w:rPr>
          <w:sz w:val="28"/>
          <w:szCs w:val="28"/>
        </w:rPr>
        <w:t>// Северная Осетия. – 2022. – 6 окт. – С. 1.</w:t>
      </w:r>
    </w:p>
    <w:p w14:paraId="43DE63C0" w14:textId="77777777" w:rsidR="002B33C1" w:rsidRDefault="002B33C1" w:rsidP="002B33C1">
      <w:pPr>
        <w:pStyle w:val="a6"/>
        <w:numPr>
          <w:ilvl w:val="0"/>
          <w:numId w:val="4"/>
        </w:numPr>
        <w:tabs>
          <w:tab w:val="left" w:pos="0"/>
        </w:tabs>
        <w:jc w:val="both"/>
        <w:rPr>
          <w:bCs/>
          <w:sz w:val="28"/>
          <w:szCs w:val="28"/>
        </w:rPr>
      </w:pPr>
      <w:r w:rsidRPr="0028733F">
        <w:rPr>
          <w:b/>
          <w:sz w:val="28"/>
          <w:szCs w:val="28"/>
        </w:rPr>
        <w:t>Тулатова, С.</w:t>
      </w:r>
      <w:r w:rsidRPr="0028733F">
        <w:rPr>
          <w:bCs/>
          <w:sz w:val="28"/>
          <w:szCs w:val="28"/>
        </w:rPr>
        <w:t xml:space="preserve"> 40 лет – любимой работе : [из биографии Абдула Битагировича Фарзулина – железнодорожника, путевого обходчика станции Эльхотово, награжденного орденом Трудового Красного Знамени, медалями, нагрудными значками «Отличный путеец», «Ударник Сталинского призыва» и др.] / Светлана Тулатова // Размæ (Вперед). – 2022. – 6 авг. – С. 2.</w:t>
      </w:r>
    </w:p>
    <w:p w14:paraId="45A5A101"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Чегемты, Р. </w:t>
      </w:r>
      <w:r w:rsidRPr="0028733F">
        <w:rPr>
          <w:sz w:val="28"/>
          <w:szCs w:val="28"/>
        </w:rPr>
        <w:t>Æфсæнвæндаджы æнæрынцой змæлд // Рæстдзинад. 2022. – 16 авг. – Ф. 1–2.</w:t>
      </w:r>
    </w:p>
    <w:p w14:paraId="7E1E7E8C" w14:textId="77777777" w:rsidR="002B33C1" w:rsidRPr="0028733F" w:rsidRDefault="002B33C1" w:rsidP="002B33C1">
      <w:pPr>
        <w:pStyle w:val="a6"/>
        <w:tabs>
          <w:tab w:val="left" w:pos="0"/>
        </w:tabs>
        <w:jc w:val="both"/>
        <w:rPr>
          <w:sz w:val="28"/>
          <w:szCs w:val="28"/>
        </w:rPr>
      </w:pPr>
      <w:r w:rsidRPr="0028733F">
        <w:rPr>
          <w:sz w:val="28"/>
          <w:szCs w:val="28"/>
        </w:rPr>
        <w:lastRenderedPageBreak/>
        <w:t>Чегемов, Р. Безостановочное движение железной дороги : [о работе Владикавказской железной дороги : рассказывает начальник железнодорожной станции г. Владикавказ / подготовила Жанна Гугкаева].</w:t>
      </w:r>
    </w:p>
    <w:p w14:paraId="72E9C33B" w14:textId="77777777" w:rsidR="002B33C1" w:rsidRPr="002B3820" w:rsidRDefault="002B33C1" w:rsidP="002B33C1">
      <w:pPr>
        <w:pStyle w:val="a6"/>
        <w:jc w:val="both"/>
        <w:rPr>
          <w:sz w:val="28"/>
          <w:szCs w:val="28"/>
        </w:rPr>
      </w:pPr>
    </w:p>
    <w:p w14:paraId="0CF3B0BD" w14:textId="77777777" w:rsidR="002B33C1" w:rsidRPr="002B3820" w:rsidRDefault="002B33C1" w:rsidP="002B33C1">
      <w:pPr>
        <w:pStyle w:val="a6"/>
        <w:tabs>
          <w:tab w:val="left" w:pos="0"/>
        </w:tabs>
        <w:jc w:val="both"/>
        <w:rPr>
          <w:bCs/>
          <w:sz w:val="28"/>
          <w:szCs w:val="28"/>
        </w:rPr>
      </w:pPr>
    </w:p>
    <w:p w14:paraId="7BCFF156" w14:textId="77777777" w:rsidR="002B33C1" w:rsidRPr="002B3820" w:rsidRDefault="002B33C1" w:rsidP="002B33C1">
      <w:pPr>
        <w:pStyle w:val="a6"/>
        <w:tabs>
          <w:tab w:val="left" w:pos="0"/>
        </w:tabs>
        <w:jc w:val="center"/>
        <w:rPr>
          <w:b/>
          <w:sz w:val="28"/>
          <w:szCs w:val="28"/>
        </w:rPr>
      </w:pPr>
      <w:bookmarkStart w:id="1121" w:name="_Toc446671935"/>
      <w:r w:rsidRPr="002B3820">
        <w:rPr>
          <w:b/>
          <w:sz w:val="28"/>
          <w:szCs w:val="28"/>
        </w:rPr>
        <w:t>656.7 Эксплуатация воздушного транспорта</w:t>
      </w:r>
    </w:p>
    <w:p w14:paraId="736A76A9" w14:textId="77777777" w:rsidR="002B33C1" w:rsidRPr="002B3820" w:rsidRDefault="002B33C1" w:rsidP="002B33C1">
      <w:pPr>
        <w:jc w:val="both"/>
        <w:rPr>
          <w:sz w:val="28"/>
          <w:szCs w:val="28"/>
        </w:rPr>
      </w:pPr>
    </w:p>
    <w:p w14:paraId="56572C8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 xml:space="preserve">Набираем высоту! : [о торжественном открытии нового терминала международного аэропорта «Владикавказ» при участии Президента России Владимира Путина в режиме ВКС] / Тамара Бунтури // Северная Осетия. – 2022. – 14 дек. – С. 1 ; </w:t>
      </w:r>
      <w:r w:rsidRPr="00F971D5">
        <w:rPr>
          <w:bCs/>
          <w:sz w:val="28"/>
          <w:szCs w:val="28"/>
        </w:rPr>
        <w:t>Рухс (Свет). – 2022. – 15 дек. – С. 1.</w:t>
      </w:r>
    </w:p>
    <w:p w14:paraId="6953151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Тридцать лет. Полет нормальный : [о начальнике отдела наземного и технического обслуживания воздушных судов международного аэропорта «Владикавказ» Юрии Цамалаидзе] / Тамара Бунтури // Северная Осетия. – 2022. – 2 дек. – С. 1.</w:t>
      </w:r>
    </w:p>
    <w:p w14:paraId="335E324F" w14:textId="77777777" w:rsidR="002B33C1" w:rsidRPr="00F971D5" w:rsidRDefault="002B33C1" w:rsidP="002B33C1">
      <w:pPr>
        <w:pStyle w:val="a6"/>
        <w:numPr>
          <w:ilvl w:val="0"/>
          <w:numId w:val="4"/>
        </w:numPr>
        <w:spacing w:line="276" w:lineRule="auto"/>
        <w:jc w:val="both"/>
        <w:rPr>
          <w:sz w:val="28"/>
          <w:szCs w:val="28"/>
          <w:lang w:eastAsia="zh-CN" w:bidi="hi-IN"/>
        </w:rPr>
      </w:pPr>
      <w:r w:rsidRPr="00F971D5">
        <w:rPr>
          <w:b/>
          <w:sz w:val="28"/>
          <w:szCs w:val="28"/>
        </w:rPr>
        <w:t>Гугкаты, Ж.</w:t>
      </w:r>
      <w:r w:rsidRPr="00F971D5">
        <w:rPr>
          <w:sz w:val="28"/>
          <w:szCs w:val="28"/>
        </w:rPr>
        <w:t xml:space="preserve"> Удыбæстæ – уæлдæфон бæлццæттæн </w:t>
      </w:r>
      <w:r w:rsidRPr="00F971D5">
        <w:rPr>
          <w:sz w:val="28"/>
          <w:szCs w:val="28"/>
          <w:lang w:eastAsia="zh-CN" w:bidi="hi-IN"/>
        </w:rPr>
        <w:t>// Рæстдзинад. – 2022. – 14 дек. – Ф. 1.</w:t>
      </w:r>
    </w:p>
    <w:p w14:paraId="3FBCD7B1" w14:textId="77777777" w:rsidR="002B33C1" w:rsidRPr="00F971D5" w:rsidRDefault="002B33C1" w:rsidP="002B33C1">
      <w:pPr>
        <w:pStyle w:val="a6"/>
        <w:spacing w:after="60"/>
        <w:jc w:val="both"/>
        <w:rPr>
          <w:sz w:val="28"/>
          <w:szCs w:val="28"/>
          <w:lang w:eastAsia="zh-CN" w:bidi="hi-IN"/>
        </w:rPr>
      </w:pPr>
      <w:r w:rsidRPr="00F971D5">
        <w:rPr>
          <w:sz w:val="28"/>
          <w:szCs w:val="28"/>
          <w:lang w:eastAsia="zh-CN" w:bidi="hi-IN"/>
        </w:rPr>
        <w:t>Гугкаева, Ж. Для удобства авиа пассажиров : [о торжественном открытии  нового терминала аэропорта «Владикавказ»].</w:t>
      </w:r>
    </w:p>
    <w:p w14:paraId="4AAB76B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Гугкаты, Ж. </w:t>
      </w:r>
      <w:r w:rsidRPr="00F971D5">
        <w:rPr>
          <w:sz w:val="28"/>
          <w:szCs w:val="28"/>
        </w:rPr>
        <w:t>Размæцыдæн – фæрæзтæ / Гугкаты Жаннæ // Рæстдзинад. – 2022. – 25 нояб. – Ф. 1.</w:t>
      </w:r>
    </w:p>
    <w:p w14:paraId="2EF64D62" w14:textId="77777777" w:rsidR="002B33C1" w:rsidRPr="00F971D5" w:rsidRDefault="002B33C1" w:rsidP="002B33C1">
      <w:pPr>
        <w:pStyle w:val="a6"/>
        <w:jc w:val="both"/>
        <w:rPr>
          <w:sz w:val="28"/>
          <w:szCs w:val="28"/>
        </w:rPr>
      </w:pPr>
      <w:r w:rsidRPr="00F971D5">
        <w:rPr>
          <w:bCs/>
          <w:sz w:val="28"/>
          <w:szCs w:val="28"/>
        </w:rPr>
        <w:t>Гугкаева, Ж.</w:t>
      </w:r>
      <w:r w:rsidRPr="00F971D5">
        <w:rPr>
          <w:b/>
          <w:sz w:val="28"/>
          <w:szCs w:val="28"/>
        </w:rPr>
        <w:t xml:space="preserve"> </w:t>
      </w:r>
      <w:r w:rsidRPr="00F971D5">
        <w:rPr>
          <w:sz w:val="28"/>
          <w:szCs w:val="28"/>
        </w:rPr>
        <w:t>Условия для движения вперед : [готовность работы нового терминала аэропорта «Владикавказ» проверил заместитель министра экономического развития РФ Сергей Назаров].</w:t>
      </w:r>
    </w:p>
    <w:p w14:paraId="3A036897"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Датиева, О.</w:t>
      </w:r>
      <w:r w:rsidRPr="00F971D5">
        <w:rPr>
          <w:bCs/>
          <w:sz w:val="28"/>
          <w:szCs w:val="28"/>
        </w:rPr>
        <w:t xml:space="preserve"> Владимир Путин в режиме ВКС открыл новый терминал аэропорта «Владикавказ» [13 декабря, г. Беслан] / Ольга Датиева // Вестник Беслана. – 2022. – 16 дек. – С. 1.</w:t>
      </w:r>
    </w:p>
    <w:p w14:paraId="2FD04757"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Датиева, О. </w:t>
      </w:r>
      <w:r w:rsidRPr="00F971D5">
        <w:rPr>
          <w:bCs/>
          <w:sz w:val="28"/>
          <w:szCs w:val="28"/>
        </w:rPr>
        <w:t>Полетели! : [о торжественной церемонии открытия здания нового терминала международного аэропорта Владикавказ с участием по видео-конференц-связи Президента России В. Путина] / Ольга Датиева // Владикавказ. – 2022. – 15 дек. – С. 2.</w:t>
      </w:r>
    </w:p>
    <w:p w14:paraId="644DB051"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Качмазов, А. </w:t>
      </w:r>
      <w:r w:rsidRPr="00F971D5">
        <w:rPr>
          <w:rFonts w:ascii="Times New Roman" w:hAnsi="Times New Roman"/>
          <w:b w:val="0"/>
          <w:bCs w:val="0"/>
          <w:sz w:val="28"/>
          <w:szCs w:val="28"/>
        </w:rPr>
        <w:t>Воздушные ворота : [о торжественной церемонии открытия нового терминала международного аэропорта «Владикавказ»] / Артур Качмазов // Слово. – 2022. – 16 дек. – С. 2.</w:t>
      </w:r>
    </w:p>
    <w:p w14:paraId="1371F9DB"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Ну что, полетели?..</w:t>
      </w:r>
      <w:r w:rsidRPr="00F971D5">
        <w:rPr>
          <w:rFonts w:eastAsia="SimSun"/>
          <w:sz w:val="28"/>
          <w:szCs w:val="28"/>
          <w:lang w:eastAsia="zh-CN" w:bidi="hi-IN"/>
        </w:rPr>
        <w:t xml:space="preserve"> : [в Беслане торжественно открылся новый терминал аэропорта «Владикавказ»] // Жизнь Правобережья. – 2022. – 15 дек. – С. 1.</w:t>
      </w:r>
    </w:p>
    <w:p w14:paraId="168B05A7"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Цориева, А.</w:t>
      </w:r>
      <w:r w:rsidRPr="002B3820">
        <w:rPr>
          <w:bCs/>
          <w:sz w:val="28"/>
          <w:szCs w:val="28"/>
        </w:rPr>
        <w:t xml:space="preserve"> Будет новый терминал : [о строительстве нового терминала внутренних авиалиний в международном аэропорту «Владикавказ» г. Беслан : комментарий заслуженного экономиста РСО-</w:t>
      </w:r>
      <w:r w:rsidRPr="002B3820">
        <w:rPr>
          <w:bCs/>
          <w:sz w:val="28"/>
          <w:szCs w:val="28"/>
        </w:rPr>
        <w:lastRenderedPageBreak/>
        <w:t xml:space="preserve">А А. Цориевой / записала В. Северная] </w:t>
      </w:r>
      <w:r w:rsidRPr="002B3820">
        <w:rPr>
          <w:sz w:val="28"/>
          <w:szCs w:val="28"/>
        </w:rPr>
        <w:t>// Северная Осетия. – 2022. – 16 июня. – С. 2.</w:t>
      </w:r>
    </w:p>
    <w:p w14:paraId="6E6488E5" w14:textId="77777777" w:rsidR="002B33C1" w:rsidRPr="00DB6B0B" w:rsidRDefault="002B33C1" w:rsidP="002B33C1">
      <w:pPr>
        <w:pStyle w:val="a6"/>
        <w:numPr>
          <w:ilvl w:val="0"/>
          <w:numId w:val="4"/>
        </w:numPr>
        <w:spacing w:after="200" w:line="276" w:lineRule="auto"/>
        <w:jc w:val="both"/>
        <w:rPr>
          <w:sz w:val="28"/>
          <w:szCs w:val="28"/>
        </w:rPr>
      </w:pPr>
      <w:r w:rsidRPr="00F971D5">
        <w:rPr>
          <w:b/>
          <w:sz w:val="28"/>
          <w:szCs w:val="28"/>
        </w:rPr>
        <w:t>Чалов, С.</w:t>
      </w:r>
      <w:r w:rsidRPr="00F971D5">
        <w:rPr>
          <w:bCs/>
          <w:sz w:val="28"/>
          <w:szCs w:val="28"/>
        </w:rPr>
        <w:t xml:space="preserve"> Воздушная гавань к «взлету» готова : [о завершении строительства нового терминала внутренних авиалиний международного аэропорта  «Владикавказ» : рассказывает генеральный директор аэропорта Сергей Чалов /</w:t>
      </w:r>
      <w:r w:rsidRPr="00F971D5">
        <w:rPr>
          <w:sz w:val="28"/>
          <w:szCs w:val="28"/>
        </w:rPr>
        <w:t xml:space="preserve"> записала</w:t>
      </w:r>
      <w:r w:rsidRPr="00F971D5">
        <w:rPr>
          <w:bCs/>
          <w:sz w:val="28"/>
          <w:szCs w:val="28"/>
        </w:rPr>
        <w:t xml:space="preserve"> Т. Бунтури] </w:t>
      </w:r>
      <w:r w:rsidRPr="00F971D5">
        <w:rPr>
          <w:sz w:val="28"/>
          <w:szCs w:val="28"/>
        </w:rPr>
        <w:t>// Северная Осетия. – 2022. – 16 нояб. – С. 1.</w:t>
      </w:r>
    </w:p>
    <w:p w14:paraId="21E49FFF" w14:textId="77777777" w:rsidR="002B33C1" w:rsidRPr="002B3820" w:rsidRDefault="002B33C1" w:rsidP="002B33C1">
      <w:pPr>
        <w:pStyle w:val="3"/>
        <w:spacing w:before="0" w:after="0"/>
        <w:rPr>
          <w:rFonts w:ascii="Times New Roman" w:hAnsi="Times New Roman"/>
          <w:sz w:val="28"/>
          <w:szCs w:val="28"/>
        </w:rPr>
      </w:pPr>
    </w:p>
    <w:p w14:paraId="5ADAB534"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656.8 Почтовая связь</w:t>
      </w:r>
      <w:bookmarkEnd w:id="1121"/>
    </w:p>
    <w:p w14:paraId="1366753E" w14:textId="77777777" w:rsidR="002B33C1" w:rsidRPr="002B3820" w:rsidRDefault="002B33C1" w:rsidP="002B33C1"/>
    <w:p w14:paraId="5CAC8DD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Базиева, Л. </w:t>
      </w:r>
      <w:r w:rsidRPr="0028733F">
        <w:rPr>
          <w:sz w:val="28"/>
          <w:szCs w:val="28"/>
        </w:rPr>
        <w:t>А у нас еще есть Доска почета : [о работе коллектива АО «Почта России» Моздокская районная почтовая служба] / Лариса Базиева // Северная Осетия. – 2022. – 9 июля. – С. 8.</w:t>
      </w:r>
    </w:p>
    <w:p w14:paraId="62CA1B1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Гапбаева, А.</w:t>
      </w:r>
      <w:r w:rsidRPr="0028733F">
        <w:rPr>
          <w:sz w:val="28"/>
          <w:szCs w:val="28"/>
        </w:rPr>
        <w:t xml:space="preserve"> Контраргументы Риммы Беркаевой работают : [о почтальоне отделения почтовой связи с. Новый Батако Р. Беркаевой] / Алета Гапбаева // Вестник Беслана. – 2022. – 9 сент. – С. 2.</w:t>
      </w:r>
    </w:p>
    <w:p w14:paraId="7E7D2A3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Гасанты, В. </w:t>
      </w:r>
      <w:r w:rsidRPr="0028733F">
        <w:rPr>
          <w:sz w:val="28"/>
          <w:szCs w:val="28"/>
        </w:rPr>
        <w:t>Нырыккон фадæттæ – почты хайады</w:t>
      </w:r>
      <w:r w:rsidRPr="0028733F">
        <w:rPr>
          <w:b/>
          <w:sz w:val="28"/>
          <w:szCs w:val="28"/>
        </w:rPr>
        <w:t xml:space="preserve"> </w:t>
      </w:r>
      <w:r w:rsidRPr="0028733F">
        <w:rPr>
          <w:sz w:val="28"/>
          <w:szCs w:val="28"/>
        </w:rPr>
        <w:t>/ Гасанты Валери</w:t>
      </w:r>
      <w:r w:rsidRPr="0028733F">
        <w:rPr>
          <w:b/>
        </w:rPr>
        <w:t xml:space="preserve"> </w:t>
      </w:r>
      <w:r w:rsidRPr="0028733F">
        <w:rPr>
          <w:sz w:val="28"/>
          <w:szCs w:val="28"/>
        </w:rPr>
        <w:t>// Рæстдзинад. – 2022.– 16 авг. – Ф. 2.</w:t>
      </w:r>
    </w:p>
    <w:p w14:paraId="22C9BEC0" w14:textId="77777777" w:rsidR="002B33C1" w:rsidRDefault="002B33C1" w:rsidP="002B33C1">
      <w:pPr>
        <w:pStyle w:val="a6"/>
        <w:tabs>
          <w:tab w:val="left" w:pos="0"/>
        </w:tabs>
        <w:jc w:val="both"/>
        <w:rPr>
          <w:sz w:val="28"/>
          <w:szCs w:val="28"/>
        </w:rPr>
      </w:pPr>
      <w:r w:rsidRPr="0028733F">
        <w:rPr>
          <w:sz w:val="28"/>
          <w:szCs w:val="28"/>
        </w:rPr>
        <w:t>Гасанов, В. Новые условия – в почтовом отделе [№ 48 на улице Весенней во Владикавказе, оборудованной цифровой техникой].</w:t>
      </w:r>
    </w:p>
    <w:p w14:paraId="30A790E9" w14:textId="77777777" w:rsidR="002B33C1" w:rsidRPr="00DB6B0B"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Марка как символ России : [об открытии в Музее истории Владикавказа выставки «Марки новой России» из коллекции председателя Общества филателистов С. Саханского] / Юлия Дарчиева // Северная Осетия. – 2022. – 15 июня. – С. 6.</w:t>
      </w:r>
    </w:p>
    <w:p w14:paraId="276F0739"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Ермизин, Г.</w:t>
      </w:r>
      <w:r w:rsidRPr="0028733F">
        <w:rPr>
          <w:sz w:val="28"/>
          <w:szCs w:val="28"/>
        </w:rPr>
        <w:t xml:space="preserve"> А у них еще есть доска почета! : [к Дню российской почты : беседа с начальником Моздокского почтамта Г. Ермизиным </w:t>
      </w:r>
      <w:r w:rsidRPr="0028733F">
        <w:rPr>
          <w:b/>
          <w:bCs/>
          <w:sz w:val="28"/>
          <w:szCs w:val="28"/>
        </w:rPr>
        <w:t xml:space="preserve">/ </w:t>
      </w:r>
      <w:r w:rsidRPr="0028733F">
        <w:rPr>
          <w:sz w:val="28"/>
          <w:szCs w:val="28"/>
        </w:rPr>
        <w:t xml:space="preserve">записала Л. Базиева] </w:t>
      </w:r>
      <w:r w:rsidRPr="0028733F">
        <w:rPr>
          <w:bCs/>
          <w:sz w:val="28"/>
          <w:szCs w:val="28"/>
        </w:rPr>
        <w:t>// Моздокский вестник. – 2022. – 9 июля. – С. 1, 3.</w:t>
      </w:r>
    </w:p>
    <w:p w14:paraId="6974E19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Постхæссæджы æвæджиауы фæлгонц /</w:t>
      </w:r>
      <w:r w:rsidRPr="0028733F">
        <w:rPr>
          <w:sz w:val="28"/>
          <w:szCs w:val="28"/>
        </w:rPr>
        <w:t>/ Рæстдзинад. – 2022. – 22 сент. – Ф. 4.</w:t>
      </w:r>
    </w:p>
    <w:p w14:paraId="43FFF796" w14:textId="77777777" w:rsidR="002B33C1" w:rsidRPr="0028733F" w:rsidRDefault="002B33C1" w:rsidP="002B33C1">
      <w:pPr>
        <w:pStyle w:val="a6"/>
        <w:jc w:val="both"/>
        <w:rPr>
          <w:sz w:val="28"/>
          <w:szCs w:val="28"/>
        </w:rPr>
      </w:pPr>
      <w:r w:rsidRPr="0028733F">
        <w:rPr>
          <w:sz w:val="28"/>
          <w:szCs w:val="28"/>
        </w:rPr>
        <w:t>Замечательный образ почтальона : [в Мизуре установлен  арт-объект, портрет 86-летней Екатерины Дзалаевой ; автор проекта Тимур Ортабаев].</w:t>
      </w:r>
    </w:p>
    <w:p w14:paraId="4DCA0E2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Иванов, А.</w:t>
      </w:r>
      <w:r w:rsidRPr="0028733F">
        <w:rPr>
          <w:bCs/>
          <w:sz w:val="28"/>
          <w:szCs w:val="28"/>
        </w:rPr>
        <w:t xml:space="preserve"> Заслуженные награды : [в канун профессионального праздника в Северной Осетии наградили более 60 почтовых работников] / А. Иванов </w:t>
      </w:r>
      <w:r w:rsidRPr="0028733F">
        <w:rPr>
          <w:sz w:val="28"/>
          <w:szCs w:val="28"/>
        </w:rPr>
        <w:t>// Северная Осетия. – 2022. – 13 июля. – С. 6.</w:t>
      </w:r>
    </w:p>
    <w:p w14:paraId="5B8D039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Кабулова, Р. </w:t>
      </w:r>
      <w:r w:rsidRPr="0028733F">
        <w:rPr>
          <w:sz w:val="28"/>
          <w:szCs w:val="28"/>
        </w:rPr>
        <w:t>Почтальон незаменим, почтальон необходим : [о почтальоне с. Комгарон Людмиле Туаевой] / Роза Кабулова // Фидиуæг (Глашатай). – 2022. – 9 июля. – С. 1.</w:t>
      </w:r>
    </w:p>
    <w:p w14:paraId="4BD0B95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Кортиев, А. </w:t>
      </w:r>
      <w:r w:rsidRPr="00F971D5">
        <w:rPr>
          <w:sz w:val="28"/>
          <w:szCs w:val="28"/>
        </w:rPr>
        <w:t>Добросовестно исполняют свои обязанности : [о работниках почтового отделения с. Куртат Пригородного района] / Ахсар Кортиев // Фидиуæг (Глашатай). – 2022. – 13 окт. – С. 4.</w:t>
      </w:r>
    </w:p>
    <w:p w14:paraId="2163ED05"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Малдзигова, Д.</w:t>
      </w:r>
      <w:r w:rsidRPr="00F971D5">
        <w:rPr>
          <w:sz w:val="28"/>
          <w:szCs w:val="28"/>
        </w:rPr>
        <w:t xml:space="preserve"> С толстой сумкой на плече : [о почетном сотруднике почтового отделения ОПС с. Зильги Азе Хасиговой] / Диана Малдзигова </w:t>
      </w:r>
      <w:r w:rsidRPr="00F971D5">
        <w:rPr>
          <w:rFonts w:eastAsia="SimSun"/>
          <w:sz w:val="28"/>
          <w:szCs w:val="28"/>
          <w:lang w:eastAsia="zh-CN" w:bidi="hi-IN"/>
        </w:rPr>
        <w:t>// Жизнь Правобережья. – 2022. – 8 окт. – С. 4.</w:t>
      </w:r>
    </w:p>
    <w:p w14:paraId="1188903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Налдикоева, А. </w:t>
      </w:r>
      <w:r w:rsidRPr="0028733F">
        <w:rPr>
          <w:sz w:val="28"/>
          <w:szCs w:val="28"/>
        </w:rPr>
        <w:t>Кто стучится в дверь ко мне?.. : [о работе центрального отделения Правобережного почтамта (ОПС-9)] / Алина Налдикоева // Жизнь Правобережья. – 2022. – 9 июля. – С. 4.</w:t>
      </w:r>
    </w:p>
    <w:p w14:paraId="3F10643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Несут вместе с корреспонденцией тепло и свет</w:t>
      </w:r>
      <w:r w:rsidRPr="00F971D5">
        <w:rPr>
          <w:sz w:val="28"/>
          <w:szCs w:val="28"/>
        </w:rPr>
        <w:t xml:space="preserve"> : [о почтальоне Римме Беркаевой-Амилахановой из с. Новый Батако / подготовила Алета Гапбаева] // Вестник Беслана. – 2022. – 19 нояб. – С. 3.</w:t>
      </w:r>
    </w:p>
    <w:p w14:paraId="72E09512" w14:textId="77777777" w:rsidR="002B33C1" w:rsidRDefault="002B33C1" w:rsidP="002B33C1">
      <w:pPr>
        <w:pStyle w:val="a6"/>
        <w:numPr>
          <w:ilvl w:val="0"/>
          <w:numId w:val="4"/>
        </w:numPr>
        <w:tabs>
          <w:tab w:val="left" w:pos="0"/>
        </w:tabs>
        <w:jc w:val="both"/>
        <w:rPr>
          <w:bCs/>
          <w:sz w:val="28"/>
          <w:szCs w:val="28"/>
        </w:rPr>
      </w:pPr>
      <w:r w:rsidRPr="002B3820">
        <w:rPr>
          <w:b/>
          <w:sz w:val="28"/>
          <w:szCs w:val="28"/>
        </w:rPr>
        <w:t>Праздничная марка</w:t>
      </w:r>
      <w:r w:rsidRPr="002B3820">
        <w:rPr>
          <w:bCs/>
          <w:sz w:val="28"/>
          <w:szCs w:val="28"/>
        </w:rPr>
        <w:t xml:space="preserve"> : [в Северной Осетии прошло гашение почтовой марки к 1100-летию Крещения Алании. Церемония прошла в центральном отделении Почтамта во Владикавказе] // Слово. – 2022. – 29 марта. – С. 2.</w:t>
      </w:r>
    </w:p>
    <w:p w14:paraId="2CC3DB9C" w14:textId="77777777" w:rsidR="002B33C1" w:rsidRPr="00DB6B0B" w:rsidRDefault="002B33C1" w:rsidP="002B33C1">
      <w:pPr>
        <w:pStyle w:val="a6"/>
        <w:numPr>
          <w:ilvl w:val="0"/>
          <w:numId w:val="4"/>
        </w:numPr>
        <w:spacing w:after="200" w:line="276" w:lineRule="auto"/>
        <w:jc w:val="both"/>
        <w:rPr>
          <w:sz w:val="28"/>
          <w:szCs w:val="28"/>
        </w:rPr>
      </w:pPr>
      <w:r w:rsidRPr="0028733F">
        <w:rPr>
          <w:b/>
          <w:sz w:val="28"/>
          <w:szCs w:val="28"/>
        </w:rPr>
        <w:t>Тегаев, Т.</w:t>
      </w:r>
      <w:r w:rsidRPr="0028733F">
        <w:rPr>
          <w:sz w:val="28"/>
          <w:szCs w:val="28"/>
        </w:rPr>
        <w:t xml:space="preserve"> Профессионализм, добросовестность, желание работать : [об услугах почтового ведомства : беседа с руководителем  Алагирского почтамта Тамерланом Тегаевым / записала Элина Льянова] // Сæуæхсид (Заря). – 2022. – 9 июля. – С. 2.</w:t>
      </w:r>
    </w:p>
    <w:p w14:paraId="70CCC4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Трудолюбивый коллектив – залог успеха</w:t>
      </w:r>
      <w:r w:rsidRPr="002B3820">
        <w:rPr>
          <w:sz w:val="28"/>
          <w:szCs w:val="28"/>
        </w:rPr>
        <w:t xml:space="preserve"> : [о работе коллектива отделения почтовой связи с. Зильги Правобережного района / подготовила Индира Варзиева] // Вестник Беслана. – 2022. – 5 апр. – С. 2.</w:t>
      </w:r>
    </w:p>
    <w:p w14:paraId="7A8C8192"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Хутъиаты, М. </w:t>
      </w:r>
      <w:r w:rsidRPr="002B3820">
        <w:rPr>
          <w:sz w:val="28"/>
          <w:szCs w:val="28"/>
        </w:rPr>
        <w:t>Филателисты удӕнцойӕн</w:t>
      </w:r>
      <w:r w:rsidRPr="002B3820">
        <w:rPr>
          <w:b/>
          <w:bCs/>
          <w:sz w:val="28"/>
          <w:szCs w:val="28"/>
        </w:rPr>
        <w:t xml:space="preserve"> / </w:t>
      </w:r>
      <w:r w:rsidRPr="002B3820">
        <w:rPr>
          <w:sz w:val="28"/>
          <w:szCs w:val="28"/>
        </w:rPr>
        <w:t>Хутъиаты Маринӕ // Рӕстдзинад. – 2022. – 29 мартъи – Ф. 4.</w:t>
      </w:r>
    </w:p>
    <w:p w14:paraId="7B53B3C0" w14:textId="77777777" w:rsidR="002B33C1" w:rsidRPr="002B3820" w:rsidRDefault="002B33C1" w:rsidP="002B33C1">
      <w:pPr>
        <w:pStyle w:val="a6"/>
        <w:jc w:val="both"/>
        <w:rPr>
          <w:sz w:val="28"/>
          <w:szCs w:val="28"/>
        </w:rPr>
      </w:pPr>
      <w:r w:rsidRPr="002B3820">
        <w:rPr>
          <w:sz w:val="28"/>
          <w:szCs w:val="28"/>
        </w:rPr>
        <w:t>Хутяева, М. Для удобства филателистов : [о презентации почтовой марки во владикавказском Почтамте, посвященной 1100-летию Крещения Алании].</w:t>
      </w:r>
    </w:p>
    <w:p w14:paraId="5523B46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Хутяева, М.</w:t>
      </w:r>
      <w:r w:rsidRPr="002B3820">
        <w:rPr>
          <w:sz w:val="28"/>
          <w:szCs w:val="28"/>
        </w:rPr>
        <w:t xml:space="preserve"> К 1100-летию Крещения Алании : [о церемонии специального гашения почтовой марки номиналом 50 рублей, изданной тиражом в 120 тыс. экземпляров] / Марина Хутяева // Размæ (Вперед). – 2022. – 9 апр. – С. 1.</w:t>
      </w:r>
    </w:p>
    <w:p w14:paraId="55CBA8C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Хутяева, М.</w:t>
      </w:r>
      <w:r w:rsidRPr="002B3820">
        <w:rPr>
          <w:sz w:val="28"/>
          <w:szCs w:val="28"/>
        </w:rPr>
        <w:t xml:space="preserve"> Праздничная марка : [в центральном отделении почтовой связи Владикавказского почтамта состоялась церемония специального гашения почтовой марки, посвященной 1100-летию крещения Алании] / Марина Хутяева // Северная Осетия. – 2022. – 29 марта. – С. 4.</w:t>
      </w:r>
    </w:p>
    <w:p w14:paraId="0117D030"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lastRenderedPageBreak/>
        <w:t xml:space="preserve">Цæгæраты, Э. </w:t>
      </w:r>
      <w:r w:rsidRPr="0028733F">
        <w:rPr>
          <w:rFonts w:ascii="Times New Roman" w:hAnsi="Times New Roman"/>
          <w:b w:val="0"/>
          <w:sz w:val="28"/>
          <w:szCs w:val="28"/>
        </w:rPr>
        <w:t>Нæ уарзон постхæссæг / Цæгæраты Эльмирæ // Рæстдзинад. – 2022. – 2 авг. – Ф. 3.</w:t>
      </w:r>
    </w:p>
    <w:p w14:paraId="099A83C1" w14:textId="77777777" w:rsidR="002B33C1" w:rsidRDefault="002B33C1" w:rsidP="002B33C1">
      <w:pPr>
        <w:pStyle w:val="a6"/>
        <w:tabs>
          <w:tab w:val="left" w:pos="0"/>
        </w:tabs>
        <w:jc w:val="both"/>
        <w:rPr>
          <w:sz w:val="28"/>
          <w:szCs w:val="28"/>
        </w:rPr>
      </w:pPr>
      <w:r w:rsidRPr="0028733F">
        <w:rPr>
          <w:sz w:val="28"/>
          <w:szCs w:val="28"/>
        </w:rPr>
        <w:t>Цагараева, Э. Наш любимый почтальон</w:t>
      </w:r>
      <w:r w:rsidRPr="0028733F">
        <w:rPr>
          <w:b/>
          <w:sz w:val="28"/>
          <w:szCs w:val="28"/>
        </w:rPr>
        <w:t xml:space="preserve"> </w:t>
      </w:r>
      <w:r w:rsidRPr="0028733F">
        <w:rPr>
          <w:sz w:val="28"/>
          <w:szCs w:val="28"/>
        </w:rPr>
        <w:t xml:space="preserve">[Фуза Купеева, работающая в 20-м отделении почтовой связи г. Владикавказа]. </w:t>
      </w:r>
    </w:p>
    <w:p w14:paraId="07BD2D14" w14:textId="77777777" w:rsidR="002B33C1" w:rsidRPr="00DB6B0B"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Шанаева, А.</w:t>
      </w:r>
      <w:r w:rsidRPr="00F971D5">
        <w:rPr>
          <w:sz w:val="28"/>
          <w:szCs w:val="28"/>
        </w:rPr>
        <w:t xml:space="preserve"> На почте можно будет получать… и лекарства : [ секретарь регионального отделения партии «Единая Россия» М. Едзоев и В. Гутиев проверили ход реконструкции почтового отделения в Хумалаге] / Альбина Шанаева </w:t>
      </w:r>
      <w:r w:rsidRPr="00F971D5">
        <w:rPr>
          <w:rFonts w:eastAsia="SimSun"/>
          <w:sz w:val="28"/>
          <w:szCs w:val="28"/>
          <w:lang w:eastAsia="zh-CN" w:bidi="hi-IN"/>
        </w:rPr>
        <w:t>// Жизнь Правобережья. – 2022. – 22 дек. – С. 1.</w:t>
      </w:r>
    </w:p>
    <w:p w14:paraId="7F770C73" w14:textId="77777777" w:rsidR="002B33C1" w:rsidRPr="0028733F" w:rsidRDefault="002B33C1" w:rsidP="002B33C1">
      <w:pPr>
        <w:pStyle w:val="a6"/>
        <w:tabs>
          <w:tab w:val="left" w:pos="0"/>
        </w:tabs>
        <w:jc w:val="both"/>
        <w:rPr>
          <w:sz w:val="28"/>
          <w:szCs w:val="28"/>
        </w:rPr>
      </w:pPr>
    </w:p>
    <w:p w14:paraId="15259878" w14:textId="77777777" w:rsidR="002B33C1" w:rsidRPr="00F971D5" w:rsidRDefault="002B33C1" w:rsidP="002B33C1">
      <w:pPr>
        <w:pStyle w:val="3"/>
        <w:spacing w:before="0" w:after="0"/>
        <w:ind w:left="360"/>
        <w:jc w:val="center"/>
        <w:rPr>
          <w:rFonts w:ascii="Times New Roman" w:hAnsi="Times New Roman"/>
          <w:sz w:val="28"/>
          <w:szCs w:val="28"/>
        </w:rPr>
      </w:pPr>
      <w:r w:rsidRPr="00F971D5">
        <w:rPr>
          <w:rFonts w:ascii="Times New Roman" w:hAnsi="Times New Roman"/>
          <w:sz w:val="28"/>
          <w:szCs w:val="28"/>
        </w:rPr>
        <w:t>658 Организация производства, Экономика предприятий. Организация и техника торговли</w:t>
      </w:r>
    </w:p>
    <w:p w14:paraId="5E56F90D" w14:textId="77777777" w:rsidR="002B33C1" w:rsidRPr="003B3BBF" w:rsidRDefault="002B33C1" w:rsidP="002B33C1">
      <w:pPr>
        <w:pStyle w:val="3"/>
        <w:spacing w:before="0" w:after="0"/>
        <w:rPr>
          <w:rFonts w:ascii="Times New Roman" w:hAnsi="Times New Roman"/>
          <w:b w:val="0"/>
          <w:sz w:val="28"/>
          <w:szCs w:val="28"/>
        </w:rPr>
      </w:pPr>
    </w:p>
    <w:p w14:paraId="499D502C" w14:textId="77777777" w:rsidR="002B33C1" w:rsidRPr="00F971D5" w:rsidRDefault="002B33C1" w:rsidP="002B33C1">
      <w:pPr>
        <w:pStyle w:val="a6"/>
        <w:numPr>
          <w:ilvl w:val="0"/>
          <w:numId w:val="4"/>
        </w:numPr>
        <w:jc w:val="both"/>
        <w:rPr>
          <w:sz w:val="28"/>
          <w:szCs w:val="28"/>
        </w:rPr>
      </w:pPr>
      <w:r w:rsidRPr="00F971D5">
        <w:rPr>
          <w:b/>
          <w:sz w:val="28"/>
          <w:szCs w:val="28"/>
        </w:rPr>
        <w:t xml:space="preserve">Абайты, З. </w:t>
      </w:r>
      <w:r w:rsidRPr="00F971D5">
        <w:rPr>
          <w:sz w:val="28"/>
          <w:szCs w:val="28"/>
        </w:rPr>
        <w:t>Кадджын адæймаджы номы кадæн / Абайты Зæлинæ // Рæстдзинад. – 2022. – 6 дек. – Ф. 3.</w:t>
      </w:r>
    </w:p>
    <w:p w14:paraId="331989C4" w14:textId="77777777" w:rsidR="002B33C1" w:rsidRDefault="002B33C1" w:rsidP="002B33C1">
      <w:pPr>
        <w:pStyle w:val="a6"/>
        <w:jc w:val="both"/>
        <w:rPr>
          <w:sz w:val="28"/>
          <w:szCs w:val="28"/>
        </w:rPr>
      </w:pPr>
      <w:r w:rsidRPr="00F971D5">
        <w:rPr>
          <w:sz w:val="28"/>
          <w:szCs w:val="28"/>
        </w:rPr>
        <w:t>Абаева, З. В честь достойного человека [члена директорского корпуса СССР, руководителя промышленных предприятий республики Бориса Лакути состоялся музыкальный вечер, посвященный 110-летию со дня рождения].</w:t>
      </w:r>
    </w:p>
    <w:p w14:paraId="75C6FF9D"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Гобозты, А. </w:t>
      </w:r>
      <w:r w:rsidRPr="0028733F">
        <w:rPr>
          <w:rFonts w:ascii="Times New Roman" w:hAnsi="Times New Roman"/>
          <w:b w:val="0"/>
          <w:sz w:val="28"/>
          <w:szCs w:val="28"/>
        </w:rPr>
        <w:t>Компанийы æнтыстдзинæдтæ / Гобозты Агуындæ // Рæстдзинад. – 2022. – 26 авг. – Ф. 1.</w:t>
      </w:r>
    </w:p>
    <w:p w14:paraId="6E491AF3" w14:textId="77777777" w:rsidR="002B33C1" w:rsidRPr="00DB6B0B" w:rsidRDefault="002B33C1" w:rsidP="002B33C1">
      <w:pPr>
        <w:pStyle w:val="a6"/>
        <w:tabs>
          <w:tab w:val="left" w:pos="0"/>
        </w:tabs>
        <w:jc w:val="both"/>
        <w:rPr>
          <w:sz w:val="28"/>
          <w:szCs w:val="28"/>
        </w:rPr>
      </w:pPr>
      <w:r w:rsidRPr="0028733F">
        <w:rPr>
          <w:sz w:val="28"/>
          <w:szCs w:val="28"/>
        </w:rPr>
        <w:t>Гобозова, А. Успехи компании [ОКТО в импортозамещении производства,  с которой  ознакомилась делегация  Минпромторга РФ и центра разв</w:t>
      </w:r>
      <w:r>
        <w:rPr>
          <w:sz w:val="28"/>
          <w:szCs w:val="28"/>
        </w:rPr>
        <w:t>ития перспективных технологий].</w:t>
      </w:r>
    </w:p>
    <w:p w14:paraId="059BD24B" w14:textId="77777777" w:rsidR="002B33C1" w:rsidRPr="002B3820" w:rsidRDefault="002B33C1" w:rsidP="002B33C1">
      <w:pPr>
        <w:pStyle w:val="3"/>
        <w:spacing w:before="0" w:after="0"/>
        <w:rPr>
          <w:rFonts w:ascii="Times New Roman" w:hAnsi="Times New Roman"/>
          <w:sz w:val="28"/>
          <w:szCs w:val="28"/>
        </w:rPr>
      </w:pPr>
      <w:bookmarkStart w:id="1122" w:name="_Toc446671937"/>
    </w:p>
    <w:p w14:paraId="45DF3E05"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659 Реклама. Система информации</w:t>
      </w:r>
      <w:bookmarkEnd w:id="1122"/>
    </w:p>
    <w:p w14:paraId="205B1731" w14:textId="77777777" w:rsidR="002B33C1" w:rsidRPr="002B3820" w:rsidRDefault="002B33C1" w:rsidP="002B33C1"/>
    <w:p w14:paraId="6195705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Бериева, Н.</w:t>
      </w:r>
      <w:r w:rsidRPr="0028733F">
        <w:rPr>
          <w:sz w:val="28"/>
          <w:szCs w:val="28"/>
        </w:rPr>
        <w:t xml:space="preserve"> Перспективы развития национальных СМИ : [об участии главного редактора газеты «Северная Осетия» Марины Битаровой и главного редактора журнала «Мах дуг» Оксаны Хетагуровой в форуме для представителей региональных массмедия, в г. Казани]</w:t>
      </w:r>
      <w:r w:rsidRPr="0028733F">
        <w:rPr>
          <w:b/>
          <w:sz w:val="28"/>
          <w:szCs w:val="28"/>
        </w:rPr>
        <w:t xml:space="preserve"> /</w:t>
      </w:r>
      <w:r w:rsidRPr="0028733F">
        <w:rPr>
          <w:sz w:val="28"/>
          <w:szCs w:val="28"/>
        </w:rPr>
        <w:t xml:space="preserve"> Н. Бериева // Северная Осетия. – 2022. – 30 авг. – С. 1.</w:t>
      </w:r>
    </w:p>
    <w:p w14:paraId="3D02B223"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Битарова, М.</w:t>
      </w:r>
      <w:r w:rsidRPr="00F971D5">
        <w:rPr>
          <w:rFonts w:eastAsia="SimSun"/>
          <w:sz w:val="28"/>
          <w:szCs w:val="28"/>
          <w:lang w:eastAsia="zh-CN" w:bidi="hi-IN"/>
        </w:rPr>
        <w:t xml:space="preserve"> Будет победа. Будет салют : [новогоднее пожелание редактора газеты «Северная Осетия» Марины Битаровой] </w:t>
      </w:r>
      <w:r w:rsidRPr="00F971D5">
        <w:rPr>
          <w:sz w:val="28"/>
          <w:szCs w:val="28"/>
        </w:rPr>
        <w:t>// Северная Осетия. – 2022. – 30 дек. – С. 3.</w:t>
      </w:r>
    </w:p>
    <w:p w14:paraId="2B78B2F8"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На острие пера : [в АМС г. Владикавказа прошла церемония награждения сотрудников газеты «Владикавказ» почетными грамотами и благодарностями в честь 20-летия газеты] / Тамара Бунтури // Северная Осетия. – 2022. – 24 дек. – С. 4.</w:t>
      </w:r>
    </w:p>
    <w:p w14:paraId="5076AE28" w14:textId="77777777" w:rsidR="002B33C1" w:rsidRPr="0028733F" w:rsidRDefault="002B33C1" w:rsidP="002B33C1">
      <w:pPr>
        <w:pStyle w:val="3"/>
        <w:numPr>
          <w:ilvl w:val="0"/>
          <w:numId w:val="4"/>
        </w:numPr>
        <w:spacing w:before="0" w:after="0"/>
        <w:jc w:val="both"/>
        <w:rPr>
          <w:rFonts w:ascii="Times New Roman" w:eastAsia="Calibri" w:hAnsi="Times New Roman"/>
          <w:b w:val="0"/>
          <w:bCs w:val="0"/>
          <w:sz w:val="28"/>
          <w:szCs w:val="28"/>
        </w:rPr>
      </w:pPr>
      <w:r w:rsidRPr="0028733F">
        <w:rPr>
          <w:rFonts w:ascii="Times New Roman" w:hAnsi="Times New Roman"/>
          <w:sz w:val="28"/>
          <w:szCs w:val="28"/>
        </w:rPr>
        <w:lastRenderedPageBreak/>
        <w:t>Габалаты, М</w:t>
      </w:r>
      <w:r w:rsidRPr="0028733F">
        <w:rPr>
          <w:rFonts w:ascii="Times New Roman" w:hAnsi="Times New Roman"/>
          <w:b w:val="0"/>
          <w:sz w:val="28"/>
          <w:szCs w:val="28"/>
        </w:rPr>
        <w:t>. Информацион хæст: рæстдзинад æмæ мæнгдзинад / Габалаты Мæдинæ</w:t>
      </w:r>
      <w:r w:rsidRPr="0028733F">
        <w:rPr>
          <w:rFonts w:ascii="Times New Roman" w:hAnsi="Times New Roman"/>
          <w:sz w:val="28"/>
          <w:szCs w:val="28"/>
        </w:rPr>
        <w:t xml:space="preserve"> </w:t>
      </w:r>
      <w:r w:rsidRPr="0028733F">
        <w:rPr>
          <w:rFonts w:ascii="Times New Roman" w:hAnsi="Times New Roman"/>
          <w:b w:val="0"/>
          <w:sz w:val="28"/>
          <w:szCs w:val="28"/>
        </w:rPr>
        <w:t>// Рæстдзинад. – 2022. – 2 авг. – Ф. 3.</w:t>
      </w:r>
      <w:r w:rsidRPr="0028733F">
        <w:rPr>
          <w:rFonts w:ascii="Times New Roman" w:eastAsia="Calibri" w:hAnsi="Times New Roman"/>
          <w:b w:val="0"/>
          <w:bCs w:val="0"/>
          <w:sz w:val="28"/>
          <w:szCs w:val="28"/>
        </w:rPr>
        <w:t xml:space="preserve"> </w:t>
      </w:r>
    </w:p>
    <w:p w14:paraId="74041B1B" w14:textId="77777777" w:rsidR="002B33C1" w:rsidRPr="003B3BBF" w:rsidRDefault="002B33C1" w:rsidP="002B33C1">
      <w:pPr>
        <w:pStyle w:val="a6"/>
        <w:tabs>
          <w:tab w:val="left" w:pos="0"/>
        </w:tabs>
        <w:jc w:val="both"/>
        <w:rPr>
          <w:sz w:val="28"/>
          <w:szCs w:val="28"/>
        </w:rPr>
      </w:pPr>
      <w:r w:rsidRPr="0028733F">
        <w:rPr>
          <w:sz w:val="28"/>
          <w:szCs w:val="28"/>
        </w:rPr>
        <w:t xml:space="preserve">Габалова, М. Информационная война: правда и ложь : [о методах информационной войны в медийном пространстве]. </w:t>
      </w:r>
    </w:p>
    <w:p w14:paraId="5C90CE3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Габалова, М. </w:t>
      </w:r>
      <w:r w:rsidRPr="002B3820">
        <w:rPr>
          <w:sz w:val="28"/>
          <w:szCs w:val="28"/>
        </w:rPr>
        <w:t xml:space="preserve">«Новый день» – новые возможности : [о создании специализированной сети нестационарных торговых объектов по реализации печатной продукции в республике : комментарий заместителя председателя Комитета по делам печати и массовых коммуникаций  РСО-А М. Габаловой </w:t>
      </w:r>
      <w:r w:rsidRPr="002B3820">
        <w:rPr>
          <w:b/>
          <w:bCs/>
          <w:sz w:val="28"/>
          <w:szCs w:val="28"/>
        </w:rPr>
        <w:t xml:space="preserve">/ </w:t>
      </w:r>
      <w:r w:rsidRPr="002B3820">
        <w:rPr>
          <w:sz w:val="28"/>
          <w:szCs w:val="28"/>
        </w:rPr>
        <w:t>записала А. Камбегова] // Северная Осетия. – 2022. – 23 апр. – С. 3.</w:t>
      </w:r>
    </w:p>
    <w:p w14:paraId="3A4349E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Габалова, М. </w:t>
      </w:r>
      <w:r w:rsidRPr="002B3820">
        <w:rPr>
          <w:sz w:val="28"/>
          <w:szCs w:val="28"/>
        </w:rPr>
        <w:t>О веяниях времени и трансформации СМИ : [к Дню российской печати : беседа с заместителем председателя Комитета по делам печати и массовых коммуникаций РСО-А М. Габаловой / записала З. Губурова</w:t>
      </w:r>
      <w:r w:rsidRPr="002B3820">
        <w:rPr>
          <w:b/>
          <w:bCs/>
          <w:sz w:val="28"/>
          <w:szCs w:val="28"/>
        </w:rPr>
        <w:t xml:space="preserve">] </w:t>
      </w:r>
      <w:r w:rsidRPr="002B3820">
        <w:rPr>
          <w:sz w:val="28"/>
          <w:szCs w:val="28"/>
        </w:rPr>
        <w:t>// Северная Осетия. – 2022. – 13 янв. – С. 1, 3.</w:t>
      </w:r>
    </w:p>
    <w:p w14:paraId="4275FDED"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Гасанты, В. </w:t>
      </w:r>
      <w:r w:rsidRPr="00F971D5">
        <w:rPr>
          <w:sz w:val="28"/>
          <w:szCs w:val="28"/>
        </w:rPr>
        <w:t>Ныхас – ахсджиаг фарстатыл / Гасанты Валери</w:t>
      </w:r>
      <w:r w:rsidRPr="00F971D5">
        <w:rPr>
          <w:b/>
          <w:sz w:val="28"/>
          <w:szCs w:val="28"/>
        </w:rPr>
        <w:t xml:space="preserve"> </w:t>
      </w:r>
      <w:r w:rsidRPr="00F971D5">
        <w:rPr>
          <w:sz w:val="28"/>
          <w:szCs w:val="28"/>
        </w:rPr>
        <w:t>// Рæстдзинад. – 2022. – 10 дек. – Ф. 2.</w:t>
      </w:r>
    </w:p>
    <w:p w14:paraId="439B47FC" w14:textId="77777777" w:rsidR="002B33C1" w:rsidRPr="00DB6B0B" w:rsidRDefault="002B33C1" w:rsidP="002B33C1">
      <w:pPr>
        <w:pStyle w:val="a6"/>
        <w:jc w:val="both"/>
        <w:rPr>
          <w:sz w:val="28"/>
          <w:szCs w:val="28"/>
        </w:rPr>
      </w:pPr>
      <w:r w:rsidRPr="00F971D5">
        <w:rPr>
          <w:sz w:val="28"/>
          <w:szCs w:val="28"/>
        </w:rPr>
        <w:t xml:space="preserve">Гасанов, В. </w:t>
      </w:r>
      <w:r w:rsidRPr="00F971D5">
        <w:rPr>
          <w:bCs/>
          <w:sz w:val="28"/>
          <w:szCs w:val="28"/>
        </w:rPr>
        <w:t>Совещание по важному вопросу</w:t>
      </w:r>
      <w:r w:rsidRPr="00F971D5">
        <w:rPr>
          <w:sz w:val="28"/>
          <w:szCs w:val="28"/>
        </w:rPr>
        <w:t xml:space="preserve"> [«Сотрудничество средств массовой информации с некоммерческими организациями» состоялось в Комитете по делам печати и массовых коммуникаций, с участием руководителей республиканских и районных газет, интернет-сайтов].</w:t>
      </w:r>
    </w:p>
    <w:p w14:paraId="3725750D"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Гобозты, А.</w:t>
      </w:r>
      <w:r w:rsidRPr="0028733F">
        <w:rPr>
          <w:sz w:val="28"/>
          <w:szCs w:val="28"/>
        </w:rPr>
        <w:t xml:space="preserve"> Медиафорум «</w:t>
      </w:r>
      <w:r w:rsidRPr="0028733F">
        <w:rPr>
          <w:sz w:val="28"/>
          <w:szCs w:val="28"/>
          <w:lang w:val="en-US"/>
        </w:rPr>
        <w:t>PRO</w:t>
      </w:r>
      <w:r w:rsidRPr="0028733F">
        <w:rPr>
          <w:sz w:val="28"/>
          <w:szCs w:val="28"/>
        </w:rPr>
        <w:t xml:space="preserve"> Кавказ» кæронмæ æрхæццæ / Гобозты Агуындæ // Рæстдзинад. – 2022. – 2 июль. – Ф. 1.</w:t>
      </w:r>
    </w:p>
    <w:p w14:paraId="330839C8" w14:textId="77777777" w:rsidR="002B33C1" w:rsidRDefault="002B33C1" w:rsidP="002B33C1">
      <w:pPr>
        <w:pStyle w:val="a6"/>
        <w:tabs>
          <w:tab w:val="left" w:pos="0"/>
        </w:tabs>
        <w:jc w:val="both"/>
        <w:rPr>
          <w:sz w:val="28"/>
          <w:szCs w:val="28"/>
        </w:rPr>
      </w:pPr>
      <w:r w:rsidRPr="0028733F">
        <w:rPr>
          <w:sz w:val="28"/>
          <w:szCs w:val="28"/>
        </w:rPr>
        <w:t>Гобозова, А. Подошел к концу медиафорум «</w:t>
      </w:r>
      <w:r w:rsidRPr="0028733F">
        <w:rPr>
          <w:sz w:val="28"/>
          <w:szCs w:val="28"/>
          <w:lang w:val="en-US"/>
        </w:rPr>
        <w:t>PRO</w:t>
      </w:r>
      <w:r w:rsidRPr="0028733F">
        <w:rPr>
          <w:sz w:val="28"/>
          <w:szCs w:val="28"/>
        </w:rPr>
        <w:t xml:space="preserve"> Кавказ».</w:t>
      </w:r>
    </w:p>
    <w:p w14:paraId="5D9D812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Гобозты, А. </w:t>
      </w:r>
      <w:r w:rsidRPr="0028733F">
        <w:rPr>
          <w:sz w:val="28"/>
          <w:szCs w:val="28"/>
        </w:rPr>
        <w:t>Æппæт дунейы сабырдзинад / Гобозты Агуындæ // Рæстдзинад. – 2022. – 27 июль. – Ф. 1.</w:t>
      </w:r>
    </w:p>
    <w:p w14:paraId="7E6F8FCC" w14:textId="77777777" w:rsidR="002B33C1" w:rsidRPr="00DB6B0B" w:rsidRDefault="002B33C1" w:rsidP="002B33C1">
      <w:pPr>
        <w:pStyle w:val="a6"/>
        <w:jc w:val="both"/>
        <w:rPr>
          <w:sz w:val="28"/>
          <w:szCs w:val="28"/>
        </w:rPr>
      </w:pPr>
      <w:r w:rsidRPr="0028733F">
        <w:rPr>
          <w:sz w:val="28"/>
          <w:szCs w:val="28"/>
        </w:rPr>
        <w:t>Гобозова, А. Мир на всей планете : [о международном форуме-фестивале против экстремизма и терроризма, прошедшем во Владикавказе по инициативе СМИ Северной и Южной Осетий].</w:t>
      </w:r>
    </w:p>
    <w:p w14:paraId="18EC89E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Гобозты, А. </w:t>
      </w:r>
      <w:r w:rsidRPr="0028733F">
        <w:rPr>
          <w:sz w:val="28"/>
          <w:szCs w:val="28"/>
        </w:rPr>
        <w:t>«</w:t>
      </w:r>
      <w:r w:rsidRPr="0028733F">
        <w:rPr>
          <w:sz w:val="28"/>
          <w:szCs w:val="28"/>
          <w:lang w:val="en-US"/>
        </w:rPr>
        <w:t>PRO</w:t>
      </w:r>
      <w:r w:rsidRPr="0028733F">
        <w:rPr>
          <w:sz w:val="28"/>
          <w:szCs w:val="28"/>
        </w:rPr>
        <w:t xml:space="preserve"> Кавказ»: конкурсы уæлахиздзаутæ // Рæстдзинад. – 2022. – 1 июль. – Ф. 1.</w:t>
      </w:r>
    </w:p>
    <w:p w14:paraId="457277D8" w14:textId="77777777" w:rsidR="002B33C1" w:rsidRDefault="002B33C1" w:rsidP="002B33C1">
      <w:pPr>
        <w:pStyle w:val="a6"/>
        <w:jc w:val="both"/>
        <w:rPr>
          <w:sz w:val="28"/>
          <w:szCs w:val="28"/>
        </w:rPr>
      </w:pPr>
      <w:r w:rsidRPr="0028733F">
        <w:rPr>
          <w:sz w:val="28"/>
          <w:szCs w:val="28"/>
        </w:rPr>
        <w:t>Гобозова, А. «</w:t>
      </w:r>
      <w:r w:rsidRPr="0028733F">
        <w:rPr>
          <w:sz w:val="28"/>
          <w:szCs w:val="28"/>
          <w:lang w:val="en-US"/>
        </w:rPr>
        <w:t>PRO</w:t>
      </w:r>
      <w:r w:rsidRPr="0028733F">
        <w:rPr>
          <w:sz w:val="28"/>
          <w:szCs w:val="28"/>
        </w:rPr>
        <w:t xml:space="preserve"> Кавказ»: победители конкурса [межрегионального медиафорума, проведенного по инициативе Главы РСО-А С. Меняйло в Осетии].</w:t>
      </w:r>
    </w:p>
    <w:p w14:paraId="536C840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В «Новый день» за свежей прессой : [во Владикавказе на ул. Московской, 10А состоялось открытие первого киоска государственной специализированной торговой сети «Ног бон» (Новый день) по распространению периодической и непериодической печати] / Залина Губурова // Северная Осетия. – 2022. – 6 мая. – С. 1.</w:t>
      </w:r>
    </w:p>
    <w:p w14:paraId="0511728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Гуржибекова, И. </w:t>
      </w:r>
      <w:r w:rsidRPr="00F971D5">
        <w:rPr>
          <w:sz w:val="28"/>
          <w:szCs w:val="28"/>
        </w:rPr>
        <w:t>«Приходите поскучать» : [ко Дню работников рекламы России] / Ирина Гуржибекова // Северная Осетия. – 2022. – 22 окт. – С. 4.</w:t>
      </w:r>
    </w:p>
    <w:p w14:paraId="0963A686" w14:textId="77777777" w:rsidR="002B33C1" w:rsidRPr="00DB6B0B"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lastRenderedPageBreak/>
        <w:t xml:space="preserve">Дети рисуют счастливую жизнь </w:t>
      </w:r>
      <w:r w:rsidRPr="00F971D5">
        <w:rPr>
          <w:rFonts w:eastAsia="SimSun"/>
          <w:sz w:val="28"/>
          <w:szCs w:val="28"/>
          <w:lang w:eastAsia="zh-CN" w:bidi="hi-IN"/>
        </w:rPr>
        <w:t>: [во Владикавказе состоялось награждение победителей конкурса антинаркотического социального плаката «Живой город», организованного Комитетом по делам печати и массовых коммуникаций РСО-А] // Жизнь Правобережья. – 2022. – 15 дек. – С. 8.</w:t>
      </w:r>
    </w:p>
    <w:p w14:paraId="4EF8115C"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Джиоева, Е</w:t>
      </w:r>
      <w:r w:rsidRPr="0028733F">
        <w:rPr>
          <w:sz w:val="28"/>
          <w:szCs w:val="28"/>
        </w:rPr>
        <w:t>. Первый медиафорум «PROКАВКАЗ» подарил своим участникам впечатлений на год вперед : [о медиафоруме как отправной точке для создания современных СМИ] / Екатерина Джиоева, Мадина Тезиева // Владикавказ. – 2022. – 2 июля. – С. 1-2.</w:t>
      </w:r>
    </w:p>
    <w:p w14:paraId="1DBED67B"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Иванов, А.</w:t>
      </w:r>
      <w:r w:rsidRPr="00F971D5">
        <w:rPr>
          <w:rFonts w:eastAsia="SimSun"/>
          <w:sz w:val="28"/>
          <w:szCs w:val="28"/>
          <w:lang w:eastAsia="zh-CN" w:bidi="hi-IN"/>
        </w:rPr>
        <w:t xml:space="preserve"> За высокий профессионализм : [заместитель руководителя Комитета по делам печати и массовых коммуникаций РСО-А Мадина Габалова награждена Почетной грамотой Парламента РСО-А] / А. Иванов </w:t>
      </w:r>
      <w:r w:rsidRPr="00F971D5">
        <w:rPr>
          <w:sz w:val="28"/>
          <w:szCs w:val="28"/>
        </w:rPr>
        <w:t>// Северная Осетия. – 2022. – 10 дек. – С. 3.</w:t>
      </w:r>
    </w:p>
    <w:p w14:paraId="3D370147"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Кабисова, З.</w:t>
      </w:r>
      <w:r w:rsidRPr="00F971D5">
        <w:rPr>
          <w:rFonts w:eastAsia="SimSun"/>
          <w:sz w:val="28"/>
          <w:szCs w:val="28"/>
          <w:lang w:eastAsia="zh-CN" w:bidi="hi-IN"/>
        </w:rPr>
        <w:t xml:space="preserve"> Вместе против коррупции : [в Правительстве РСО-А состоялось награждение победителей Республиканского конкурса «СМИ против коррупции»] / Зарина Кабисова </w:t>
      </w:r>
      <w:r w:rsidRPr="00F971D5">
        <w:rPr>
          <w:sz w:val="28"/>
          <w:szCs w:val="28"/>
        </w:rPr>
        <w:t>// Северная Осетия. – 2022. – 29 дек. – С. 2.</w:t>
      </w:r>
    </w:p>
    <w:p w14:paraId="0238DD6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Кабисова, З.</w:t>
      </w:r>
      <w:r w:rsidRPr="00F971D5">
        <w:rPr>
          <w:sz w:val="28"/>
          <w:szCs w:val="28"/>
        </w:rPr>
        <w:t xml:space="preserve"> Из Белоруссии с любовью : [благодарственное письмо в адрес коллектива республиканской газеты «Северная Осетия» от читательницы, нашей землячки Валентины Татоевны Багаевой-Ромашко из Белоруссии] / Зарина Кабисова // Северная Осетия. – 2022. – 15 окт. – С. 7.</w:t>
      </w:r>
    </w:p>
    <w:p w14:paraId="5A92A5BD"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Коцоева, В.</w:t>
      </w:r>
      <w:r w:rsidRPr="0028733F">
        <w:rPr>
          <w:sz w:val="28"/>
          <w:szCs w:val="28"/>
        </w:rPr>
        <w:t xml:space="preserve"> Владикавказ готовится к проведению медиафорума «PROКАВКАЗ» [инициированного  Главой РСО-Алания Сергеем  Меняйло, с участием журналистов, работников сетевых изданий, блогеров, специалистов пресс-служб органов власти и других организаций] / Виктория Коцоева // Владикавказ. – 2022. – 28 июня. – С. 3.</w:t>
      </w:r>
    </w:p>
    <w:p w14:paraId="46ED1E0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Крепкая «Основа»</w:t>
      </w:r>
      <w:r w:rsidRPr="002B3820">
        <w:rPr>
          <w:sz w:val="28"/>
          <w:szCs w:val="28"/>
        </w:rPr>
        <w:t xml:space="preserve"> : [в Комитете по делам печати и массовых коммуникаций РСО-А прошло заседание конкурсной комиссии по предоставлению гранта на поддержку антинаркотического проекта в СМИ] // Северная Осетия. – 2022. – 4 марта. – С. 2.</w:t>
      </w:r>
    </w:p>
    <w:p w14:paraId="11A5BF46" w14:textId="77777777" w:rsidR="002B33C1" w:rsidRPr="00DB6B0B"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Люди добрые! О вас расскажут</w:t>
      </w:r>
      <w:r w:rsidRPr="00F971D5">
        <w:rPr>
          <w:rFonts w:eastAsia="SimSun"/>
          <w:sz w:val="28"/>
          <w:szCs w:val="28"/>
          <w:lang w:eastAsia="zh-CN" w:bidi="hi-IN"/>
        </w:rPr>
        <w:t xml:space="preserve"> : [во Владикавказе прошел «круглый стол» на тему «НКО и СМИ – сотрудничество», организованный Комитетом по делам печати РСО-А при участии Министерства экономического развития РСО-А и Ресурсного центра поддержки Социально-ориентированной некоммерческой организации СОНКО] // Жизнь Правобе</w:t>
      </w:r>
      <w:r>
        <w:rPr>
          <w:rFonts w:eastAsia="SimSun"/>
          <w:sz w:val="28"/>
          <w:szCs w:val="28"/>
          <w:lang w:eastAsia="zh-CN" w:bidi="hi-IN"/>
        </w:rPr>
        <w:t>режья. – 2022. – 10 дек. – С. 8.</w:t>
      </w:r>
    </w:p>
    <w:p w14:paraId="1EA793E8" w14:textId="77777777" w:rsidR="002B33C1" w:rsidRPr="00DB6B0B"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Макоева, М. </w:t>
      </w:r>
      <w:r w:rsidRPr="0028733F">
        <w:rPr>
          <w:sz w:val="28"/>
          <w:szCs w:val="28"/>
        </w:rPr>
        <w:t>«</w:t>
      </w:r>
      <w:r w:rsidRPr="0028733F">
        <w:rPr>
          <w:sz w:val="28"/>
          <w:szCs w:val="28"/>
          <w:lang w:val="en-US"/>
        </w:rPr>
        <w:t>PRO</w:t>
      </w:r>
      <w:r w:rsidRPr="0028733F">
        <w:rPr>
          <w:sz w:val="28"/>
          <w:szCs w:val="28"/>
        </w:rPr>
        <w:t xml:space="preserve"> Кавказ»: для тех, кому не все равно : [об итогах межрегионального медиафорума «</w:t>
      </w:r>
      <w:r w:rsidRPr="0028733F">
        <w:rPr>
          <w:sz w:val="28"/>
          <w:szCs w:val="28"/>
          <w:lang w:val="en-US"/>
        </w:rPr>
        <w:t>PRO</w:t>
      </w:r>
      <w:r w:rsidRPr="0028733F">
        <w:rPr>
          <w:sz w:val="28"/>
          <w:szCs w:val="28"/>
        </w:rPr>
        <w:t xml:space="preserve"> Кавказ» для представителей СМИ всех субъектов СКФО] / Мадина Макоева // Северная Осетия. – 2022. – 2 июля. – С. 3.</w:t>
      </w:r>
    </w:p>
    <w:p w14:paraId="1DE1FCF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Медиафорум «PROКАВКАЗ»</w:t>
      </w:r>
      <w:r w:rsidRPr="0028733F">
        <w:rPr>
          <w:sz w:val="28"/>
          <w:szCs w:val="28"/>
        </w:rPr>
        <w:t xml:space="preserve"> : [о главном медийном событии региона] // Владикавказ. – 2022. – 30 июня. – С. 2.</w:t>
      </w:r>
    </w:p>
    <w:p w14:paraId="01B1F609" w14:textId="77777777" w:rsidR="002B33C1" w:rsidRDefault="002B33C1" w:rsidP="002B33C1">
      <w:pPr>
        <w:pStyle w:val="a6"/>
        <w:numPr>
          <w:ilvl w:val="0"/>
          <w:numId w:val="4"/>
        </w:numPr>
        <w:tabs>
          <w:tab w:val="left" w:pos="0"/>
        </w:tabs>
        <w:jc w:val="both"/>
        <w:rPr>
          <w:bCs/>
          <w:sz w:val="28"/>
          <w:szCs w:val="28"/>
        </w:rPr>
      </w:pPr>
      <w:r w:rsidRPr="0028733F">
        <w:rPr>
          <w:b/>
          <w:sz w:val="28"/>
          <w:szCs w:val="28"/>
        </w:rPr>
        <w:t>Меняйло, С. «</w:t>
      </w:r>
      <w:r w:rsidRPr="0028733F">
        <w:rPr>
          <w:bCs/>
          <w:sz w:val="28"/>
          <w:szCs w:val="28"/>
        </w:rPr>
        <w:t>Информационное поле не имеет границ»  : [во Владикавказе прошел масштабный Медиафорум «</w:t>
      </w:r>
      <w:r w:rsidRPr="0028733F">
        <w:rPr>
          <w:bCs/>
          <w:sz w:val="28"/>
          <w:szCs w:val="28"/>
          <w:lang w:val="en-US"/>
        </w:rPr>
        <w:t>PRO</w:t>
      </w:r>
      <w:r w:rsidRPr="0028733F">
        <w:rPr>
          <w:bCs/>
          <w:sz w:val="28"/>
          <w:szCs w:val="28"/>
        </w:rPr>
        <w:t xml:space="preserve"> Кавказ» по инициативе Главы республики Сергея Меняйло в котором приняли участие журналисты, блогеры и другие / записали К. Кайтукова, А. Качмазов] // Слово. – 2022. – 1 июля. – С. 1,6,7.</w:t>
      </w:r>
    </w:p>
    <w:p w14:paraId="23385F2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Мир – всем!</w:t>
      </w:r>
      <w:r w:rsidRPr="0028733F">
        <w:rPr>
          <w:sz w:val="28"/>
          <w:szCs w:val="28"/>
        </w:rPr>
        <w:t xml:space="preserve"> : [Комитет по делам печати и массовых коммуникаций РСО-А проводит в республике Международный фестиваль «Территория мира»] / // Жизнь Правобережья. – 2022. – 19 июля. – С. 2.  </w:t>
      </w:r>
    </w:p>
    <w:p w14:paraId="44A6671B"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2B3820">
        <w:rPr>
          <w:sz w:val="28"/>
          <w:szCs w:val="28"/>
        </w:rPr>
        <w:t xml:space="preserve"> </w:t>
      </w:r>
      <w:r w:rsidRPr="00F971D5">
        <w:rPr>
          <w:b/>
          <w:bCs/>
          <w:sz w:val="28"/>
          <w:szCs w:val="28"/>
        </w:rPr>
        <w:t>Хæрзиуæг – Габалты Мæдинæйæн</w:t>
      </w:r>
      <w:r w:rsidRPr="00F971D5">
        <w:rPr>
          <w:sz w:val="28"/>
          <w:szCs w:val="28"/>
        </w:rPr>
        <w:t xml:space="preserve"> // Рæстдзинад. – 2022. – 10 дек. – Ф. 1.</w:t>
      </w:r>
    </w:p>
    <w:p w14:paraId="3ECE59CA" w14:textId="77777777" w:rsidR="002B33C1" w:rsidRPr="00DB6B0B" w:rsidRDefault="002B33C1" w:rsidP="002B33C1">
      <w:pPr>
        <w:pStyle w:val="a6"/>
        <w:jc w:val="both"/>
        <w:rPr>
          <w:sz w:val="28"/>
          <w:szCs w:val="28"/>
        </w:rPr>
      </w:pPr>
      <w:r w:rsidRPr="00F971D5">
        <w:rPr>
          <w:sz w:val="28"/>
          <w:szCs w:val="28"/>
        </w:rPr>
        <w:t>Награда – Мадине Габаловой : [заместитель председателя по печати и массовым коммуникациям  М. Габалова награждена  Почетной грамотой Парламента РСО-А].</w:t>
      </w:r>
    </w:p>
    <w:p w14:paraId="0D57723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«Ног бон»: новая жизнь национальной печати : [об открытии первого киоска государственной специализированной торговой сети «Ног бон» (Новый день) по распространению периодической и непериодической печати во Владикавказе] / Алина Налдикоева // Жизнь Правобережья. – 2022. – 12 мая. – С. 8.</w:t>
      </w:r>
    </w:p>
    <w:p w14:paraId="6EC4E3DE" w14:textId="77777777" w:rsidR="002B33C1" w:rsidRPr="00DB6B0B" w:rsidRDefault="002B33C1" w:rsidP="002B33C1">
      <w:pPr>
        <w:pStyle w:val="a6"/>
        <w:numPr>
          <w:ilvl w:val="0"/>
          <w:numId w:val="4"/>
        </w:numPr>
        <w:spacing w:after="200" w:line="276" w:lineRule="auto"/>
        <w:jc w:val="both"/>
        <w:rPr>
          <w:sz w:val="28"/>
          <w:szCs w:val="28"/>
        </w:rPr>
      </w:pPr>
      <w:r w:rsidRPr="0028733F">
        <w:rPr>
          <w:b/>
          <w:bCs/>
          <w:sz w:val="28"/>
          <w:szCs w:val="28"/>
        </w:rPr>
        <w:t xml:space="preserve">Налдикоева, А. </w:t>
      </w:r>
      <w:r w:rsidRPr="0028733F">
        <w:rPr>
          <w:sz w:val="28"/>
          <w:szCs w:val="28"/>
        </w:rPr>
        <w:t>Форум «</w:t>
      </w:r>
      <w:r w:rsidRPr="0028733F">
        <w:rPr>
          <w:sz w:val="28"/>
          <w:szCs w:val="28"/>
          <w:lang w:val="en-US"/>
        </w:rPr>
        <w:t>PRO</w:t>
      </w:r>
      <w:r w:rsidRPr="0028733F">
        <w:rPr>
          <w:sz w:val="28"/>
          <w:szCs w:val="28"/>
        </w:rPr>
        <w:t xml:space="preserve"> Кавказ»: реалии современности и борьба за правду : [о работе во Владикавказе межрегионального медиафорума «</w:t>
      </w:r>
      <w:r w:rsidRPr="0028733F">
        <w:rPr>
          <w:sz w:val="28"/>
          <w:szCs w:val="28"/>
          <w:lang w:val="en-US"/>
        </w:rPr>
        <w:t>PRO</w:t>
      </w:r>
      <w:r w:rsidRPr="0028733F">
        <w:rPr>
          <w:sz w:val="28"/>
          <w:szCs w:val="28"/>
        </w:rPr>
        <w:t xml:space="preserve"> Кавказ» для представителей СМИ всех субъектов СКФО] / Алина Налдикоева // Жизнь Правобережья. – 2022. – 2 июля. – С. 1, 4.</w:t>
      </w:r>
    </w:p>
    <w:p w14:paraId="1266B795" w14:textId="77777777" w:rsidR="002B33C1" w:rsidRPr="00DB6B0B"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Налдикоева, К. </w:t>
      </w:r>
      <w:r w:rsidRPr="00F971D5">
        <w:rPr>
          <w:rFonts w:eastAsia="SimSun"/>
          <w:sz w:val="28"/>
          <w:szCs w:val="28"/>
          <w:lang w:eastAsia="zh-CN" w:bidi="hi-IN"/>
        </w:rPr>
        <w:t xml:space="preserve">Предостеречь от беды : [во Владикавказе прошло награждение победителей конкурса антинаркотического социального плаката «Живой город»] / Камилла Налдикоева </w:t>
      </w:r>
      <w:r w:rsidRPr="00F971D5">
        <w:rPr>
          <w:sz w:val="28"/>
          <w:szCs w:val="28"/>
        </w:rPr>
        <w:t>// Северная Осетия. – 2022. – 16 дек. – С. 2.</w:t>
      </w:r>
    </w:p>
    <w:p w14:paraId="099D936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Подвели итоги</w:t>
      </w:r>
      <w:r w:rsidRPr="002B3820">
        <w:rPr>
          <w:sz w:val="28"/>
          <w:szCs w:val="28"/>
        </w:rPr>
        <w:t xml:space="preserve"> : [на заседании коллегии Комитета по делам печати и массовых коммуникаций РСО-А заместитель председателя М. Габалова представила доклад об итогах деятельности ведомства за 2021 г.] // Северная Осетия. – 2022. – 26 апр. – С. 2.</w:t>
      </w:r>
    </w:p>
    <w:p w14:paraId="7D2C2902" w14:textId="77777777" w:rsidR="002B33C1" w:rsidRPr="00DB6B0B"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Профессионалы, за работу!</w:t>
      </w:r>
      <w:r w:rsidRPr="00F971D5">
        <w:rPr>
          <w:rFonts w:eastAsia="SimSun"/>
          <w:sz w:val="28"/>
          <w:szCs w:val="28"/>
          <w:lang w:eastAsia="zh-CN" w:bidi="hi-IN"/>
        </w:rPr>
        <w:t xml:space="preserve"> : [Комитет по делам печати и массовых коммуникаций РСО-А объявляет конкурс на получение </w:t>
      </w:r>
      <w:r w:rsidRPr="00F971D5">
        <w:rPr>
          <w:rFonts w:eastAsia="SimSun"/>
          <w:sz w:val="28"/>
          <w:szCs w:val="28"/>
          <w:lang w:eastAsia="zh-CN" w:bidi="hi-IN"/>
        </w:rPr>
        <w:lastRenderedPageBreak/>
        <w:t xml:space="preserve">Ежегодной премии Главы РСО-А за лучшую журналистскую работу] </w:t>
      </w:r>
      <w:r w:rsidRPr="00F971D5">
        <w:rPr>
          <w:sz w:val="28"/>
          <w:szCs w:val="28"/>
        </w:rPr>
        <w:t>// Северная Осетия. – 2022. – 14 дек. – С. 2.</w:t>
      </w:r>
    </w:p>
    <w:p w14:paraId="222E2F15" w14:textId="77777777" w:rsidR="002B33C1" w:rsidRPr="00DB6B0B" w:rsidRDefault="002B33C1" w:rsidP="002B33C1">
      <w:pPr>
        <w:pStyle w:val="a6"/>
        <w:numPr>
          <w:ilvl w:val="0"/>
          <w:numId w:val="4"/>
        </w:numPr>
        <w:spacing w:after="200" w:line="276" w:lineRule="auto"/>
        <w:jc w:val="both"/>
        <w:rPr>
          <w:sz w:val="28"/>
          <w:szCs w:val="28"/>
        </w:rPr>
      </w:pPr>
      <w:r w:rsidRPr="002B3820">
        <w:rPr>
          <w:b/>
          <w:bCs/>
          <w:sz w:val="28"/>
          <w:szCs w:val="28"/>
        </w:rPr>
        <w:t>Рязанов, В.</w:t>
      </w:r>
      <w:r w:rsidRPr="002B3820">
        <w:rPr>
          <w:sz w:val="28"/>
          <w:szCs w:val="28"/>
        </w:rPr>
        <w:t xml:space="preserve"> Заслон – информационному экстремизму : [в СОГУ прошла региональная научно-практическая конференция, посвященная методам противодействия информационной войны, развязанной Западом против России] / Всеволод Рязанов // Северная Осетия. – 2022. – 31 мая. – С. 1-2.</w:t>
      </w:r>
    </w:p>
    <w:p w14:paraId="60D10E1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Рязанов, В.</w:t>
      </w:r>
      <w:r w:rsidRPr="0028733F">
        <w:rPr>
          <w:sz w:val="28"/>
          <w:szCs w:val="28"/>
        </w:rPr>
        <w:t xml:space="preserve"> Развивая медиа: форум продолжается : [во Владикавказе завершился двухдневный межрегиональный медиафорум «</w:t>
      </w:r>
      <w:r w:rsidRPr="0028733F">
        <w:rPr>
          <w:sz w:val="28"/>
          <w:szCs w:val="28"/>
          <w:lang w:val="en-US"/>
        </w:rPr>
        <w:t>PRO</w:t>
      </w:r>
      <w:r w:rsidRPr="0028733F">
        <w:rPr>
          <w:sz w:val="28"/>
          <w:szCs w:val="28"/>
        </w:rPr>
        <w:t xml:space="preserve"> Кавказ»] / Всеволод Рязанов // Северная Осетия. – 2022. – 1 июля. – С. 2.</w:t>
      </w:r>
    </w:p>
    <w:p w14:paraId="4F179EC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Савин, Е.</w:t>
      </w:r>
      <w:r w:rsidRPr="0028733F">
        <w:rPr>
          <w:sz w:val="28"/>
          <w:szCs w:val="28"/>
        </w:rPr>
        <w:t xml:space="preserve"> С нами в цифровое будущее : [журналисты газеты «Северная Осетия» М. Макоева и З. Губурова стали победителями регионального этапа конкурса журналистских работ «Вместе в цифровое будущее»] / Евгений Савин // Северная Осетия. – 2022. – 6 июля. – С. 5.</w:t>
      </w:r>
      <w:ins w:id="1123" w:author="kp2" w:date="2022-03-01T13:06:00Z">
        <w:r w:rsidRPr="0028733F">
          <w:rPr>
            <w:sz w:val="28"/>
            <w:szCs w:val="28"/>
          </w:rPr>
          <w:t xml:space="preserve"> </w:t>
        </w:r>
      </w:ins>
    </w:p>
    <w:p w14:paraId="5832A76F"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Состоялся первый </w:t>
      </w:r>
      <w:r w:rsidRPr="0028733F">
        <w:rPr>
          <w:sz w:val="28"/>
          <w:szCs w:val="28"/>
        </w:rPr>
        <w:t>медиафорум «</w:t>
      </w:r>
      <w:r w:rsidRPr="0028733F">
        <w:rPr>
          <w:sz w:val="28"/>
          <w:szCs w:val="28"/>
          <w:lang w:val="en-US"/>
        </w:rPr>
        <w:t>PRO</w:t>
      </w:r>
      <w:r w:rsidRPr="0028733F">
        <w:rPr>
          <w:sz w:val="28"/>
          <w:szCs w:val="28"/>
        </w:rPr>
        <w:t xml:space="preserve"> Кавказ» [во Владикавказе] </w:t>
      </w:r>
      <w:r w:rsidRPr="0028733F">
        <w:rPr>
          <w:bCs/>
          <w:sz w:val="28"/>
          <w:szCs w:val="28"/>
        </w:rPr>
        <w:t>// Моздокский вестник. – 2022. – 2 июля. – С. 1.</w:t>
      </w:r>
    </w:p>
    <w:p w14:paraId="2A4E2C2F"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Ӕмархайд – информацион политикӕйы къабазы </w:t>
      </w:r>
      <w:r w:rsidRPr="002B3820">
        <w:rPr>
          <w:sz w:val="28"/>
          <w:szCs w:val="28"/>
        </w:rPr>
        <w:t>// Рӕстдзинад. – 2022. – 25 янв. – Ф. 2.</w:t>
      </w:r>
    </w:p>
    <w:p w14:paraId="1401DF45" w14:textId="77777777" w:rsidR="002B33C1" w:rsidRPr="002B3820" w:rsidRDefault="002B33C1" w:rsidP="002B33C1">
      <w:pPr>
        <w:pStyle w:val="a6"/>
        <w:tabs>
          <w:tab w:val="left" w:pos="0"/>
        </w:tabs>
        <w:jc w:val="both"/>
        <w:rPr>
          <w:sz w:val="28"/>
          <w:szCs w:val="28"/>
        </w:rPr>
      </w:pPr>
      <w:r w:rsidRPr="002B3820">
        <w:rPr>
          <w:sz w:val="28"/>
          <w:szCs w:val="28"/>
        </w:rPr>
        <w:t>Сотрудничество – в отрасли информационной политики : [о рабочем визите заместителя гендиректора информационного агентства «ТАСС» Андрея Соколова в РСО-А и встрече с Главой республики С. Меняйло].</w:t>
      </w:r>
    </w:p>
    <w:p w14:paraId="26DF058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Вирус инфодемии [Интернет-слухи, которые наносят вред обществу и борьба с ними] / Сергей Чеджемов // Северная Осетия. – 2022. – 24 марта. – С. 4.</w:t>
      </w:r>
    </w:p>
    <w:p w14:paraId="54E3CD01" w14:textId="77777777" w:rsidR="002B33C1" w:rsidRPr="002B3820" w:rsidRDefault="002B33C1" w:rsidP="002B33C1">
      <w:pPr>
        <w:pStyle w:val="3"/>
        <w:spacing w:before="0" w:after="0"/>
        <w:jc w:val="center"/>
        <w:rPr>
          <w:rFonts w:ascii="Times New Roman" w:hAnsi="Times New Roman"/>
          <w:sz w:val="28"/>
          <w:szCs w:val="28"/>
        </w:rPr>
      </w:pPr>
      <w:bookmarkStart w:id="1124" w:name="_Toc446671938"/>
    </w:p>
    <w:p w14:paraId="423C8BB6" w14:textId="77777777" w:rsidR="002B33C1"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66 Химическая технология. Химическая промышленность. Пищевая промышленность. Металлургия. Родственные отрасли</w:t>
      </w:r>
      <w:bookmarkStart w:id="1125" w:name="_Toc446671939"/>
      <w:bookmarkEnd w:id="1124"/>
    </w:p>
    <w:p w14:paraId="27C8919F" w14:textId="77777777" w:rsidR="002B33C1" w:rsidRPr="004578AC" w:rsidRDefault="002B33C1" w:rsidP="002B33C1"/>
    <w:p w14:paraId="548745B2"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Рæсугъддзинад – йæ уд, йæ зæрдæ</w:t>
      </w:r>
      <w:r w:rsidRPr="00F971D5">
        <w:rPr>
          <w:sz w:val="28"/>
          <w:szCs w:val="28"/>
        </w:rPr>
        <w:t xml:space="preserve"> // Рæстдзинад. – 2022. – 16 нояб. – Ф. 3.</w:t>
      </w:r>
    </w:p>
    <w:p w14:paraId="64899BB2" w14:textId="77777777" w:rsidR="002B33C1" w:rsidRPr="00F971D5" w:rsidRDefault="002B33C1" w:rsidP="002B33C1">
      <w:pPr>
        <w:pStyle w:val="a6"/>
        <w:tabs>
          <w:tab w:val="left" w:pos="0"/>
        </w:tabs>
        <w:jc w:val="both"/>
        <w:rPr>
          <w:sz w:val="28"/>
          <w:szCs w:val="28"/>
        </w:rPr>
      </w:pPr>
      <w:r w:rsidRPr="00F971D5">
        <w:rPr>
          <w:sz w:val="28"/>
          <w:szCs w:val="28"/>
        </w:rPr>
        <w:t>Красота – ее призвание : [о гендиректоре ООО «Лето»-Владикавказ Айседоре Чеховой-Плиевой и ее коллегах, занимающихся изготовлением косметического мыла] / подготовила Агунда Гобозова.</w:t>
      </w:r>
    </w:p>
    <w:p w14:paraId="0E26FA4C" w14:textId="77777777" w:rsidR="002B33C1" w:rsidRPr="004578AC" w:rsidRDefault="002B33C1" w:rsidP="002B33C1"/>
    <w:p w14:paraId="085CE80A"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663/664 Пищевая промышленность. Пищевые производства</w:t>
      </w:r>
      <w:bookmarkEnd w:id="1125"/>
    </w:p>
    <w:p w14:paraId="6F3E8479" w14:textId="77777777" w:rsidR="002B33C1" w:rsidRPr="002B3820" w:rsidRDefault="002B33C1" w:rsidP="002B33C1"/>
    <w:p w14:paraId="4C6D02AD" w14:textId="77777777" w:rsidR="002B33C1" w:rsidRDefault="002B33C1" w:rsidP="002B33C1">
      <w:pPr>
        <w:pStyle w:val="a6"/>
        <w:numPr>
          <w:ilvl w:val="0"/>
          <w:numId w:val="4"/>
        </w:numPr>
        <w:jc w:val="both"/>
        <w:rPr>
          <w:bCs/>
          <w:sz w:val="28"/>
          <w:szCs w:val="28"/>
        </w:rPr>
      </w:pPr>
      <w:r w:rsidRPr="0028733F">
        <w:rPr>
          <w:b/>
          <w:sz w:val="28"/>
          <w:szCs w:val="28"/>
        </w:rPr>
        <w:t xml:space="preserve">Бабочиева, Э. </w:t>
      </w:r>
      <w:r w:rsidRPr="0028733F">
        <w:rPr>
          <w:bCs/>
          <w:sz w:val="28"/>
          <w:szCs w:val="28"/>
        </w:rPr>
        <w:t>Человек, способный на поступки : [о б. работнике пищевой промышленности, депутате Собрания представителей МО Ирафский район Артуре Дорофеевиче Саккаеве] / Этери Бабочиева // Ирæф (Ираф). – 2022. – 18 авг. – С. 2.</w:t>
      </w:r>
    </w:p>
    <w:p w14:paraId="0D0C9645"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Богазты, А. </w:t>
      </w:r>
      <w:r w:rsidRPr="002B3820">
        <w:rPr>
          <w:sz w:val="28"/>
          <w:szCs w:val="28"/>
        </w:rPr>
        <w:t>Йæ фарн уæлæуыл баззадис / Богазты Арсæмæг</w:t>
      </w:r>
      <w:r w:rsidRPr="002B3820">
        <w:rPr>
          <w:b/>
          <w:sz w:val="28"/>
          <w:szCs w:val="28"/>
        </w:rPr>
        <w:t xml:space="preserve"> </w:t>
      </w:r>
      <w:r w:rsidRPr="002B3820">
        <w:rPr>
          <w:bCs/>
          <w:sz w:val="28"/>
          <w:szCs w:val="28"/>
        </w:rPr>
        <w:t>// Рæстдзинад. – 2022. – 27 янв. – Ф. 4.</w:t>
      </w:r>
    </w:p>
    <w:p w14:paraId="36ED8C5D" w14:textId="77777777" w:rsidR="002B33C1" w:rsidRPr="002B3820" w:rsidRDefault="002B33C1" w:rsidP="002B33C1">
      <w:pPr>
        <w:pStyle w:val="a6"/>
        <w:tabs>
          <w:tab w:val="left" w:pos="0"/>
        </w:tabs>
        <w:jc w:val="both"/>
        <w:rPr>
          <w:bCs/>
          <w:sz w:val="28"/>
          <w:szCs w:val="28"/>
        </w:rPr>
      </w:pPr>
      <w:r w:rsidRPr="002B3820">
        <w:rPr>
          <w:bCs/>
          <w:sz w:val="28"/>
          <w:szCs w:val="28"/>
        </w:rPr>
        <w:t>Богазов, А. Его благие дела остались с нами : [памяти бывшего директора Ардонского пищекомбината, уроженца с. Карджин Таймураза Андиева].</w:t>
      </w:r>
    </w:p>
    <w:p w14:paraId="522EA792" w14:textId="77777777" w:rsidR="002B33C1" w:rsidRPr="00DB6B0B" w:rsidRDefault="002B33C1" w:rsidP="002B33C1">
      <w:pPr>
        <w:pStyle w:val="a6"/>
        <w:numPr>
          <w:ilvl w:val="0"/>
          <w:numId w:val="4"/>
        </w:numPr>
        <w:spacing w:after="200" w:line="276" w:lineRule="auto"/>
        <w:jc w:val="both"/>
        <w:rPr>
          <w:sz w:val="28"/>
          <w:szCs w:val="28"/>
        </w:rPr>
      </w:pPr>
      <w:r w:rsidRPr="002B3820">
        <w:rPr>
          <w:b/>
          <w:bCs/>
          <w:sz w:val="28"/>
          <w:szCs w:val="28"/>
        </w:rPr>
        <w:t>Габараев, М.</w:t>
      </w:r>
      <w:r w:rsidRPr="002B3820">
        <w:rPr>
          <w:sz w:val="28"/>
          <w:szCs w:val="28"/>
        </w:rPr>
        <w:t xml:space="preserve"> Маслобойка функционирует исправно : [о работе общества с ограниченной ответственностью «Батак-А» по производству зильгинского нерафинированного подсолнечного масла] / Мурат Габараев // Вестник Беслана. – 2022. – 1 апр. – С. 1-2.</w:t>
      </w:r>
    </w:p>
    <w:p w14:paraId="62DF796F" w14:textId="77777777" w:rsidR="002B33C1" w:rsidRPr="002B3820" w:rsidRDefault="002B33C1" w:rsidP="002B33C1">
      <w:pPr>
        <w:pStyle w:val="a6"/>
        <w:numPr>
          <w:ilvl w:val="0"/>
          <w:numId w:val="4"/>
        </w:numPr>
        <w:jc w:val="both"/>
        <w:rPr>
          <w:sz w:val="28"/>
          <w:szCs w:val="28"/>
        </w:rPr>
      </w:pPr>
      <w:r w:rsidRPr="002B3820">
        <w:rPr>
          <w:b/>
          <w:sz w:val="28"/>
          <w:szCs w:val="28"/>
        </w:rPr>
        <w:t>Касаты,</w:t>
      </w:r>
      <w:r>
        <w:rPr>
          <w:b/>
          <w:sz w:val="28"/>
          <w:szCs w:val="28"/>
        </w:rPr>
        <w:t xml:space="preserve"> </w:t>
      </w:r>
      <w:r w:rsidRPr="002B3820">
        <w:rPr>
          <w:b/>
          <w:sz w:val="28"/>
          <w:szCs w:val="28"/>
        </w:rPr>
        <w:t>Ф</w:t>
      </w:r>
      <w:r>
        <w:rPr>
          <w:b/>
          <w:sz w:val="28"/>
          <w:szCs w:val="28"/>
        </w:rPr>
        <w:t>.</w:t>
      </w:r>
      <w:r w:rsidRPr="002B3820">
        <w:rPr>
          <w:b/>
          <w:sz w:val="28"/>
          <w:szCs w:val="28"/>
        </w:rPr>
        <w:t xml:space="preserve"> </w:t>
      </w:r>
      <w:r w:rsidRPr="002B3820">
        <w:rPr>
          <w:bCs/>
          <w:sz w:val="28"/>
          <w:szCs w:val="28"/>
        </w:rPr>
        <w:t>Ирыстоны кадджын хъӕбул / Касаты Фатимӕ</w:t>
      </w:r>
      <w:r w:rsidRPr="002B3820">
        <w:rPr>
          <w:b/>
          <w:sz w:val="28"/>
          <w:szCs w:val="28"/>
        </w:rPr>
        <w:t xml:space="preserve"> </w:t>
      </w:r>
      <w:r w:rsidRPr="002B3820">
        <w:rPr>
          <w:sz w:val="28"/>
          <w:szCs w:val="28"/>
        </w:rPr>
        <w:t>// Рӕстдзинад. – 2022. – 21 апр. – Ф. 4.</w:t>
      </w:r>
    </w:p>
    <w:p w14:paraId="324278A8" w14:textId="77777777" w:rsidR="002B33C1" w:rsidRPr="002B3820" w:rsidRDefault="002B33C1" w:rsidP="002B33C1">
      <w:pPr>
        <w:pStyle w:val="a6"/>
        <w:tabs>
          <w:tab w:val="left" w:pos="0"/>
        </w:tabs>
        <w:jc w:val="both"/>
        <w:rPr>
          <w:b/>
          <w:sz w:val="28"/>
          <w:szCs w:val="28"/>
        </w:rPr>
      </w:pPr>
      <w:r w:rsidRPr="002B3820">
        <w:rPr>
          <w:sz w:val="28"/>
          <w:szCs w:val="28"/>
        </w:rPr>
        <w:t>Касаева, Ф. Славный сын Осетии : [памяти Батраза Мухарбековича Пагаева, проработавшего более 20 лет технологом пищевой промышленности республики, а также главой АМС с. Гизель</w:t>
      </w:r>
      <w:r w:rsidRPr="002B3820">
        <w:rPr>
          <w:rFonts w:eastAsia="SimSun"/>
          <w:sz w:val="28"/>
          <w:szCs w:val="28"/>
          <w:lang w:eastAsia="zh-CN" w:bidi="hi-IN"/>
        </w:rPr>
        <w:t>].</w:t>
      </w:r>
    </w:p>
    <w:p w14:paraId="3B1B9CF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Козырев, Н.</w:t>
      </w:r>
      <w:r w:rsidRPr="002B3820">
        <w:rPr>
          <w:sz w:val="28"/>
          <w:szCs w:val="28"/>
        </w:rPr>
        <w:t xml:space="preserve"> Сильные и слабые позиции пищепрома : [в Министерстве сельского хозяйства и продовольствия республики подвели итоги работы пищевой промышленности в 2021 г.] / Н. Козырев // Северная Осетия. – 2022. – 25 марта. – С. 2.</w:t>
      </w:r>
    </w:p>
    <w:p w14:paraId="2D62C5E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Комаева, Л.</w:t>
      </w:r>
      <w:r w:rsidRPr="002B3820">
        <w:rPr>
          <w:sz w:val="28"/>
          <w:szCs w:val="28"/>
        </w:rPr>
        <w:t xml:space="preserve"> День радости обернулся днем печали : [памяти бывшего директора Бесланского пищекомбината, члена местного отделения «Высший Совет осетин», ветерана труда Сталбека Галуева] / Лидия Комаева // Жизнь Правобережья. – 2022. – 23 апр. – С. 5.</w:t>
      </w:r>
    </w:p>
    <w:p w14:paraId="414F95B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Малкарова, А. </w:t>
      </w:r>
      <w:r w:rsidRPr="0028733F">
        <w:rPr>
          <w:sz w:val="28"/>
          <w:szCs w:val="28"/>
        </w:rPr>
        <w:t>Осетинские бренды на «Вкусах России» : [об участии производителей Северной Осетии в гастрономическом фестивале «Вкусы России»] / Анастасия Малкарова // Северная Осетия. – 2022. – 20 июля. – С. 2.</w:t>
      </w:r>
    </w:p>
    <w:p w14:paraId="252EB8E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Малкарова, А. </w:t>
      </w:r>
      <w:r w:rsidRPr="0028733F">
        <w:rPr>
          <w:sz w:val="28"/>
          <w:szCs w:val="28"/>
        </w:rPr>
        <w:t>Осетинские пироги по вкусу многим : [об участии производителей Северной Осетии в гастрономическом фестивале «Вкусы России»] / Анастасия Малкарова // Жизнь Правобережья. – 2022. – 21 июля. – С. 8.</w:t>
      </w:r>
    </w:p>
    <w:p w14:paraId="0C77B389" w14:textId="77777777" w:rsidR="002B33C1" w:rsidRPr="00DB6B0B" w:rsidRDefault="002B33C1" w:rsidP="002B33C1">
      <w:pPr>
        <w:pStyle w:val="a6"/>
        <w:numPr>
          <w:ilvl w:val="0"/>
          <w:numId w:val="4"/>
        </w:numPr>
        <w:spacing w:after="200" w:line="276" w:lineRule="auto"/>
        <w:jc w:val="both"/>
        <w:rPr>
          <w:sz w:val="28"/>
          <w:szCs w:val="28"/>
        </w:rPr>
      </w:pPr>
      <w:r w:rsidRPr="0028733F">
        <w:rPr>
          <w:b/>
          <w:bCs/>
          <w:sz w:val="28"/>
          <w:szCs w:val="28"/>
        </w:rPr>
        <w:t>Николаев, С.</w:t>
      </w:r>
      <w:r w:rsidRPr="0028733F">
        <w:rPr>
          <w:sz w:val="28"/>
          <w:szCs w:val="28"/>
        </w:rPr>
        <w:t xml:space="preserve"> В Златоглавую, на фестиваль : [делегация Северной Осетии отправилась на гастрономический фестиваль «Вкусы России»] / С. Николаев // Северная Осетия. – 2022. – 13 июля. – С. 1.</w:t>
      </w:r>
    </w:p>
    <w:p w14:paraId="672F44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Тедеева, Э.</w:t>
      </w:r>
      <w:r w:rsidRPr="002B3820">
        <w:rPr>
          <w:sz w:val="28"/>
          <w:szCs w:val="28"/>
        </w:rPr>
        <w:t xml:space="preserve"> Прямая дорога к покупателю : [о развитии производств в ГК «Деликат» : рассказывают технолог Э. Тедеева, руководитель отдела маркетологии А. Ногаева и заместитель министра сельского хозяйства и продовольствия И. Рубаев / записал С. Суанов] // Северная Осетия. – 2022. – 2 апр. – С. 4.</w:t>
      </w:r>
    </w:p>
    <w:p w14:paraId="1B6EF82A" w14:textId="77777777" w:rsidR="002B33C1" w:rsidRPr="002B3820" w:rsidRDefault="002B33C1" w:rsidP="002B33C1">
      <w:pPr>
        <w:pStyle w:val="a6"/>
        <w:tabs>
          <w:tab w:val="left" w:pos="0"/>
        </w:tabs>
        <w:jc w:val="both"/>
        <w:rPr>
          <w:bCs/>
          <w:sz w:val="28"/>
          <w:szCs w:val="28"/>
        </w:rPr>
      </w:pPr>
    </w:p>
    <w:p w14:paraId="0B3323A0" w14:textId="77777777" w:rsidR="002B33C1" w:rsidRPr="002B3820" w:rsidRDefault="002B33C1" w:rsidP="002B33C1">
      <w:pPr>
        <w:pStyle w:val="a6"/>
        <w:ind w:left="0"/>
        <w:jc w:val="center"/>
        <w:rPr>
          <w:b/>
          <w:sz w:val="28"/>
          <w:szCs w:val="28"/>
        </w:rPr>
      </w:pPr>
    </w:p>
    <w:p w14:paraId="43EA65BA" w14:textId="77777777" w:rsidR="002B33C1" w:rsidRPr="002B3820" w:rsidRDefault="002B33C1" w:rsidP="002B33C1">
      <w:pPr>
        <w:pStyle w:val="a6"/>
        <w:tabs>
          <w:tab w:val="left" w:pos="0"/>
        </w:tabs>
        <w:jc w:val="center"/>
        <w:rPr>
          <w:b/>
          <w:sz w:val="28"/>
          <w:szCs w:val="28"/>
        </w:rPr>
      </w:pPr>
      <w:r w:rsidRPr="002B3820">
        <w:rPr>
          <w:b/>
          <w:sz w:val="28"/>
          <w:szCs w:val="28"/>
        </w:rPr>
        <w:t>663.5 Спиртоводочное производство</w:t>
      </w:r>
    </w:p>
    <w:p w14:paraId="124D57AE" w14:textId="77777777" w:rsidR="002B33C1" w:rsidRPr="002B3820" w:rsidRDefault="002B33C1" w:rsidP="002B33C1">
      <w:pPr>
        <w:pStyle w:val="a6"/>
        <w:tabs>
          <w:tab w:val="left" w:pos="0"/>
        </w:tabs>
        <w:ind w:left="0"/>
        <w:jc w:val="center"/>
        <w:rPr>
          <w:sz w:val="28"/>
          <w:szCs w:val="28"/>
        </w:rPr>
      </w:pPr>
    </w:p>
    <w:p w14:paraId="3C297026"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Долина, М.</w:t>
      </w:r>
      <w:r w:rsidRPr="002B3820">
        <w:rPr>
          <w:bCs/>
          <w:sz w:val="28"/>
          <w:szCs w:val="28"/>
        </w:rPr>
        <w:t xml:space="preserve"> Великолепная пятерка : [Северная Осетия вошла в пятерку ведущих регионов страны по производству игристых вин] / М. Долина </w:t>
      </w:r>
      <w:r w:rsidRPr="002B3820">
        <w:rPr>
          <w:sz w:val="28"/>
          <w:szCs w:val="28"/>
        </w:rPr>
        <w:t>// Северная Осетия. – 2022. – 12 янв. – С. 2.</w:t>
      </w:r>
    </w:p>
    <w:p w14:paraId="1CC035A7"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Козырев, Н. </w:t>
      </w:r>
      <w:r w:rsidRPr="0028733F">
        <w:rPr>
          <w:bCs/>
          <w:sz w:val="28"/>
          <w:szCs w:val="28"/>
        </w:rPr>
        <w:t xml:space="preserve">Производство вина и водки начало расти : [об итогах первого полугодия 2022 г. алкогольпроизводящей отрасли республики] </w:t>
      </w:r>
      <w:r w:rsidRPr="0028733F">
        <w:rPr>
          <w:b/>
          <w:sz w:val="28"/>
          <w:szCs w:val="28"/>
        </w:rPr>
        <w:t xml:space="preserve">/ </w:t>
      </w:r>
      <w:r w:rsidRPr="0028733F">
        <w:rPr>
          <w:bCs/>
          <w:sz w:val="28"/>
          <w:szCs w:val="28"/>
        </w:rPr>
        <w:t xml:space="preserve">Н. Козырев </w:t>
      </w:r>
      <w:r w:rsidRPr="0028733F">
        <w:rPr>
          <w:sz w:val="28"/>
          <w:szCs w:val="28"/>
        </w:rPr>
        <w:t>// Северная Осетия. – 2022. – 9 авг. – С. 2.</w:t>
      </w:r>
    </w:p>
    <w:p w14:paraId="14D704F6" w14:textId="77777777" w:rsidR="002B33C1" w:rsidRDefault="002B33C1" w:rsidP="002B33C1">
      <w:pPr>
        <w:pStyle w:val="a6"/>
        <w:tabs>
          <w:tab w:val="left" w:pos="0"/>
        </w:tabs>
        <w:ind w:left="0"/>
        <w:jc w:val="center"/>
        <w:rPr>
          <w:b/>
          <w:sz w:val="28"/>
          <w:szCs w:val="28"/>
        </w:rPr>
      </w:pPr>
    </w:p>
    <w:p w14:paraId="17E61B2D" w14:textId="77777777" w:rsidR="002B33C1" w:rsidRPr="0028733F" w:rsidRDefault="002B33C1" w:rsidP="002B33C1">
      <w:pPr>
        <w:pStyle w:val="a6"/>
        <w:tabs>
          <w:tab w:val="left" w:pos="0"/>
        </w:tabs>
        <w:ind w:left="0"/>
        <w:jc w:val="center"/>
        <w:rPr>
          <w:b/>
          <w:sz w:val="28"/>
          <w:szCs w:val="28"/>
        </w:rPr>
      </w:pPr>
      <w:r w:rsidRPr="0028733F">
        <w:rPr>
          <w:b/>
          <w:sz w:val="28"/>
          <w:szCs w:val="28"/>
        </w:rPr>
        <w:t>663.6/.8 Производство минеральных и лечебных вод, безалкогольных напитков. Мороженое</w:t>
      </w:r>
    </w:p>
    <w:p w14:paraId="71AD3D99" w14:textId="77777777" w:rsidR="002B33C1" w:rsidRPr="0028733F" w:rsidRDefault="002B33C1" w:rsidP="002B33C1">
      <w:pPr>
        <w:pStyle w:val="a6"/>
        <w:tabs>
          <w:tab w:val="left" w:pos="0"/>
        </w:tabs>
        <w:ind w:left="0"/>
        <w:jc w:val="center"/>
        <w:rPr>
          <w:b/>
          <w:sz w:val="28"/>
          <w:szCs w:val="28"/>
        </w:rPr>
      </w:pPr>
    </w:p>
    <w:p w14:paraId="1E2115E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Гобозты, А. </w:t>
      </w:r>
      <w:r w:rsidRPr="0028733F">
        <w:rPr>
          <w:sz w:val="28"/>
          <w:szCs w:val="28"/>
        </w:rPr>
        <w:t>Цæгат Ирыстон – фыццæгтæй иу / Гобозты Агуындæ // Рæстдзинад. – 2022. – 30 авг. – Ф. 1.</w:t>
      </w:r>
    </w:p>
    <w:p w14:paraId="76517051" w14:textId="77777777" w:rsidR="002B33C1" w:rsidRPr="0028733F" w:rsidRDefault="002B33C1" w:rsidP="002B33C1">
      <w:pPr>
        <w:pStyle w:val="a6"/>
        <w:jc w:val="both"/>
        <w:rPr>
          <w:sz w:val="28"/>
          <w:szCs w:val="28"/>
        </w:rPr>
      </w:pPr>
      <w:r w:rsidRPr="0028733F">
        <w:rPr>
          <w:sz w:val="28"/>
          <w:szCs w:val="28"/>
        </w:rPr>
        <w:t>Гобозов, А. Северная Осетия – одна из первых [по производству линий минеральной и ледниковой воды].</w:t>
      </w:r>
    </w:p>
    <w:p w14:paraId="2D4EBEE0"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Къадзаты, И</w:t>
      </w:r>
      <w:r w:rsidRPr="0028733F">
        <w:rPr>
          <w:sz w:val="28"/>
          <w:szCs w:val="28"/>
        </w:rPr>
        <w:t xml:space="preserve">. Нæ суæрттæ – хуыздæрты номхыгъды / Къадзаты Игор </w:t>
      </w:r>
      <w:r w:rsidRPr="0028733F">
        <w:rPr>
          <w:bCs/>
          <w:sz w:val="28"/>
          <w:szCs w:val="28"/>
        </w:rPr>
        <w:t>// Рæстдзинад. – 2022. – 21 сент. – Ф. 3.</w:t>
      </w:r>
    </w:p>
    <w:p w14:paraId="40FD5D22" w14:textId="77777777" w:rsidR="002B33C1" w:rsidRPr="0028733F" w:rsidRDefault="002B33C1" w:rsidP="002B33C1">
      <w:pPr>
        <w:pStyle w:val="a6"/>
        <w:jc w:val="both"/>
        <w:rPr>
          <w:b/>
          <w:sz w:val="28"/>
          <w:szCs w:val="28"/>
        </w:rPr>
      </w:pPr>
      <w:r w:rsidRPr="0028733F">
        <w:rPr>
          <w:bCs/>
          <w:sz w:val="28"/>
          <w:szCs w:val="28"/>
        </w:rPr>
        <w:t>Кадзаев, И. Наши минеральные воды – в перечне лучших :  [заместитель министра сельского хозяйства о продукции минеральных вод РСО-А].</w:t>
      </w:r>
    </w:p>
    <w:p w14:paraId="52EABF5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Николаев, С.</w:t>
      </w:r>
      <w:r w:rsidRPr="0028733F">
        <w:rPr>
          <w:bCs/>
          <w:sz w:val="28"/>
          <w:szCs w:val="28"/>
        </w:rPr>
        <w:t xml:space="preserve"> «Честный знак» осетинской воды : [Северная Осетия вошла  в </w:t>
      </w:r>
      <w:r w:rsidRPr="0028733F">
        <w:rPr>
          <w:sz w:val="28"/>
          <w:szCs w:val="28"/>
        </w:rPr>
        <w:t>рейтинг</w:t>
      </w:r>
      <w:r w:rsidRPr="0028733F">
        <w:rPr>
          <w:bCs/>
          <w:sz w:val="28"/>
          <w:szCs w:val="28"/>
        </w:rPr>
        <w:t xml:space="preserve"> ТОП-10 регионов-лидеров России по производству упакованной минеральной воды с кодами маркировки] </w:t>
      </w:r>
      <w:r w:rsidRPr="0028733F">
        <w:rPr>
          <w:b/>
          <w:sz w:val="28"/>
          <w:szCs w:val="28"/>
        </w:rPr>
        <w:t xml:space="preserve">/ </w:t>
      </w:r>
      <w:r w:rsidRPr="0028733F">
        <w:rPr>
          <w:bCs/>
          <w:sz w:val="28"/>
          <w:szCs w:val="28"/>
        </w:rPr>
        <w:t xml:space="preserve">С. Николаев </w:t>
      </w:r>
      <w:r w:rsidRPr="0028733F">
        <w:rPr>
          <w:sz w:val="28"/>
          <w:szCs w:val="28"/>
        </w:rPr>
        <w:t>// Северная Осетия. – 2022. – 2 сент. – С. 2.</w:t>
      </w:r>
    </w:p>
    <w:p w14:paraId="12BA315D" w14:textId="77777777" w:rsidR="002B33C1" w:rsidRPr="002B3820" w:rsidRDefault="002B33C1" w:rsidP="002B33C1">
      <w:pPr>
        <w:pStyle w:val="a6"/>
        <w:tabs>
          <w:tab w:val="left" w:pos="0"/>
        </w:tabs>
        <w:ind w:left="0"/>
        <w:jc w:val="both"/>
        <w:rPr>
          <w:b/>
          <w:sz w:val="28"/>
          <w:szCs w:val="28"/>
        </w:rPr>
      </w:pPr>
    </w:p>
    <w:p w14:paraId="0C047356" w14:textId="77777777" w:rsidR="002B33C1" w:rsidRPr="002B3820" w:rsidRDefault="002B33C1" w:rsidP="002B33C1">
      <w:pPr>
        <w:pStyle w:val="a6"/>
        <w:tabs>
          <w:tab w:val="left" w:pos="0"/>
        </w:tabs>
        <w:jc w:val="center"/>
        <w:rPr>
          <w:b/>
          <w:sz w:val="28"/>
          <w:szCs w:val="28"/>
        </w:rPr>
      </w:pPr>
      <w:r w:rsidRPr="002B3820">
        <w:rPr>
          <w:b/>
          <w:sz w:val="28"/>
          <w:szCs w:val="28"/>
        </w:rPr>
        <w:t>664.1/.2 Сахарное и крахмально-паточное производство</w:t>
      </w:r>
    </w:p>
    <w:p w14:paraId="21C966B6" w14:textId="77777777" w:rsidR="002B33C1" w:rsidRPr="002B3820" w:rsidRDefault="002B33C1" w:rsidP="002B33C1">
      <w:pPr>
        <w:pStyle w:val="a6"/>
        <w:tabs>
          <w:tab w:val="left" w:pos="0"/>
        </w:tabs>
        <w:ind w:left="0"/>
        <w:jc w:val="center"/>
        <w:rPr>
          <w:b/>
          <w:sz w:val="28"/>
          <w:szCs w:val="28"/>
        </w:rPr>
      </w:pPr>
    </w:p>
    <w:p w14:paraId="46761DFF"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Гатиев, Т. </w:t>
      </w:r>
      <w:r w:rsidRPr="002B3820">
        <w:rPr>
          <w:bCs/>
          <w:sz w:val="28"/>
          <w:szCs w:val="28"/>
        </w:rPr>
        <w:t>БМК – предприятие с яркой биографией трудовых свершений : [воспоминания ветерана труда и БМК об одном из старейших предприятий  республики] / Тамби Гатиев // Вестник Беслана. – 2022. – 25 янв. – С. 2.</w:t>
      </w:r>
    </w:p>
    <w:p w14:paraId="3C699D39" w14:textId="77777777" w:rsidR="002B33C1" w:rsidRPr="002B3820" w:rsidRDefault="002B33C1" w:rsidP="002B33C1">
      <w:pPr>
        <w:pStyle w:val="a6"/>
        <w:tabs>
          <w:tab w:val="left" w:pos="0"/>
        </w:tabs>
        <w:ind w:left="0"/>
        <w:jc w:val="both"/>
        <w:rPr>
          <w:b/>
          <w:sz w:val="28"/>
          <w:szCs w:val="28"/>
        </w:rPr>
      </w:pPr>
    </w:p>
    <w:p w14:paraId="3AC16887" w14:textId="77777777" w:rsidR="002B33C1" w:rsidRPr="002B3820" w:rsidRDefault="002B33C1" w:rsidP="002B33C1">
      <w:pPr>
        <w:pStyle w:val="a6"/>
        <w:tabs>
          <w:tab w:val="left" w:pos="0"/>
        </w:tabs>
        <w:jc w:val="center"/>
        <w:rPr>
          <w:b/>
          <w:sz w:val="28"/>
          <w:szCs w:val="28"/>
        </w:rPr>
      </w:pPr>
      <w:r w:rsidRPr="002B3820">
        <w:rPr>
          <w:b/>
          <w:sz w:val="28"/>
          <w:szCs w:val="28"/>
        </w:rPr>
        <w:t>664.6/.7 Мукомольно-крупяное и хлебопекарное производство</w:t>
      </w:r>
    </w:p>
    <w:p w14:paraId="28D3CE33" w14:textId="77777777" w:rsidR="002B33C1" w:rsidRPr="002B3820" w:rsidRDefault="002B33C1" w:rsidP="002B33C1">
      <w:pPr>
        <w:pStyle w:val="a6"/>
        <w:tabs>
          <w:tab w:val="left" w:pos="0"/>
        </w:tabs>
        <w:ind w:left="0"/>
        <w:jc w:val="center"/>
        <w:rPr>
          <w:b/>
          <w:sz w:val="28"/>
          <w:szCs w:val="28"/>
        </w:rPr>
      </w:pPr>
    </w:p>
    <w:p w14:paraId="609A351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Кривова, О.</w:t>
      </w:r>
      <w:r w:rsidRPr="0028733F">
        <w:rPr>
          <w:sz w:val="28"/>
          <w:szCs w:val="28"/>
        </w:rPr>
        <w:t xml:space="preserve"> Сестры Джульета Аликова и Анжелика Дзугутова из Беслана – успешные предприниматели : [об изготовителях кондитерских изделий и полуфабрикатов, обладателях гранта на развитие индивидуальной предпринимательской деятельности] / Олеся Кривова // Вестник Беслана. – 2022. – 30 сент. – С. 2.</w:t>
      </w:r>
    </w:p>
    <w:p w14:paraId="16F4C1C1" w14:textId="77777777" w:rsidR="002B33C1" w:rsidRPr="0028733F" w:rsidRDefault="002B33C1" w:rsidP="002B33C1">
      <w:pPr>
        <w:pStyle w:val="a6"/>
        <w:numPr>
          <w:ilvl w:val="0"/>
          <w:numId w:val="4"/>
        </w:numPr>
        <w:jc w:val="both"/>
        <w:rPr>
          <w:rFonts w:eastAsia="SimSun"/>
          <w:sz w:val="28"/>
          <w:szCs w:val="28"/>
          <w:lang w:eastAsia="zh-CN" w:bidi="hi-IN"/>
        </w:rPr>
      </w:pPr>
      <w:r w:rsidRPr="0028733F">
        <w:rPr>
          <w:b/>
          <w:bCs/>
          <w:sz w:val="28"/>
          <w:szCs w:val="28"/>
        </w:rPr>
        <w:t>Налдикоева, А.</w:t>
      </w:r>
      <w:r w:rsidRPr="0028733F">
        <w:rPr>
          <w:sz w:val="28"/>
          <w:szCs w:val="28"/>
        </w:rPr>
        <w:t xml:space="preserve"> Умеете ли вы готовить тирамису? : [о мастер-классе кондитера кондитерского отдела магазина «Гранат» Фатимы Хадиковой из г. Беслана]</w:t>
      </w:r>
      <w:r w:rsidRPr="0028733F">
        <w:rPr>
          <w:b/>
          <w:sz w:val="28"/>
          <w:szCs w:val="28"/>
        </w:rPr>
        <w:t xml:space="preserve"> /</w:t>
      </w:r>
      <w:r w:rsidRPr="0028733F">
        <w:rPr>
          <w:sz w:val="28"/>
          <w:szCs w:val="28"/>
        </w:rPr>
        <w:t xml:space="preserve"> Алина Налдикоева </w:t>
      </w:r>
      <w:r w:rsidRPr="0028733F">
        <w:rPr>
          <w:rFonts w:eastAsia="SimSun"/>
          <w:sz w:val="28"/>
          <w:szCs w:val="28"/>
          <w:lang w:eastAsia="zh-CN" w:bidi="hi-IN"/>
        </w:rPr>
        <w:t>// Жизнь Правобережья. – 2022. – 27 авг. – С. 5.</w:t>
      </w:r>
    </w:p>
    <w:p w14:paraId="46B9B446" w14:textId="77777777" w:rsidR="002B33C1" w:rsidRPr="0028733F" w:rsidRDefault="002B33C1" w:rsidP="002B33C1">
      <w:pPr>
        <w:pStyle w:val="a6"/>
        <w:numPr>
          <w:ilvl w:val="0"/>
          <w:numId w:val="4"/>
        </w:numPr>
        <w:tabs>
          <w:tab w:val="left" w:pos="0"/>
        </w:tabs>
        <w:jc w:val="both"/>
        <w:rPr>
          <w:bCs/>
          <w:sz w:val="28"/>
          <w:szCs w:val="28"/>
        </w:rPr>
      </w:pPr>
      <w:r w:rsidRPr="0028733F">
        <w:rPr>
          <w:rFonts w:eastAsia="SimSun"/>
          <w:b/>
          <w:bCs/>
          <w:sz w:val="28"/>
          <w:szCs w:val="28"/>
          <w:lang w:eastAsia="zh-CN" w:bidi="hi-IN"/>
        </w:rPr>
        <w:lastRenderedPageBreak/>
        <w:t>Салбиева, В.</w:t>
      </w:r>
      <w:r w:rsidRPr="0028733F">
        <w:rPr>
          <w:rFonts w:eastAsia="SimSun"/>
          <w:sz w:val="28"/>
          <w:szCs w:val="28"/>
          <w:lang w:eastAsia="zh-CN" w:bidi="hi-IN"/>
        </w:rPr>
        <w:t xml:space="preserve"> Будни хлебопеков [Кировского хлебзавода : рассказывает директор предприятия Вера Салбиева </w:t>
      </w:r>
      <w:r w:rsidRPr="0028733F">
        <w:rPr>
          <w:b/>
          <w:sz w:val="28"/>
          <w:szCs w:val="28"/>
        </w:rPr>
        <w:t xml:space="preserve">/ </w:t>
      </w:r>
      <w:r w:rsidRPr="0028733F">
        <w:rPr>
          <w:bCs/>
          <w:sz w:val="28"/>
          <w:szCs w:val="28"/>
        </w:rPr>
        <w:t>записал А. Кубалов</w:t>
      </w:r>
      <w:r w:rsidRPr="0028733F">
        <w:rPr>
          <w:rFonts w:eastAsia="SimSun"/>
          <w:sz w:val="28"/>
          <w:szCs w:val="28"/>
          <w:lang w:eastAsia="zh-CN" w:bidi="hi-IN"/>
        </w:rPr>
        <w:t xml:space="preserve">] </w:t>
      </w:r>
      <w:r w:rsidRPr="0028733F">
        <w:rPr>
          <w:sz w:val="28"/>
          <w:szCs w:val="28"/>
        </w:rPr>
        <w:t xml:space="preserve">// Северная Осетия. – 2022. – 31 авг. – С. 2 ; </w:t>
      </w:r>
      <w:r w:rsidRPr="0028733F">
        <w:rPr>
          <w:bCs/>
          <w:sz w:val="28"/>
          <w:szCs w:val="28"/>
        </w:rPr>
        <w:t>Размæ (Вперед). – 2022. – 27 авг. – С. 2.</w:t>
      </w:r>
    </w:p>
    <w:p w14:paraId="5D45ACE2"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Чеславская, А.</w:t>
      </w:r>
      <w:r w:rsidRPr="002B3820">
        <w:rPr>
          <w:bCs/>
          <w:sz w:val="28"/>
          <w:szCs w:val="28"/>
        </w:rPr>
        <w:t xml:space="preserve"> А вы пробовали Питер на вкус? : [об участии в фестивале пряничного искусства «Мир пряника» в Санкт-Петербурге : рассказывает мастер-кондитер А. Чеславская </w:t>
      </w:r>
      <w:r w:rsidRPr="002B3820">
        <w:rPr>
          <w:sz w:val="28"/>
          <w:szCs w:val="28"/>
        </w:rPr>
        <w:t>/ записала З. Губурова</w:t>
      </w:r>
      <w:r w:rsidRPr="002B3820">
        <w:rPr>
          <w:bCs/>
          <w:sz w:val="28"/>
          <w:szCs w:val="28"/>
        </w:rPr>
        <w:t xml:space="preserve">] </w:t>
      </w:r>
      <w:r w:rsidRPr="002B3820">
        <w:rPr>
          <w:sz w:val="28"/>
          <w:szCs w:val="28"/>
        </w:rPr>
        <w:t>// Северная Осетия. – 2022. – 12 февр. – С. 12.</w:t>
      </w:r>
    </w:p>
    <w:p w14:paraId="55063091" w14:textId="77777777" w:rsidR="002B33C1" w:rsidRPr="002B3820" w:rsidRDefault="002B33C1" w:rsidP="002B33C1">
      <w:pPr>
        <w:pStyle w:val="a6"/>
        <w:tabs>
          <w:tab w:val="left" w:pos="0"/>
        </w:tabs>
        <w:ind w:left="0"/>
        <w:jc w:val="both"/>
        <w:rPr>
          <w:rFonts w:eastAsia="SimSun"/>
          <w:b/>
          <w:sz w:val="28"/>
          <w:szCs w:val="28"/>
          <w:lang w:eastAsia="zh-CN" w:bidi="hi-IN"/>
        </w:rPr>
      </w:pPr>
    </w:p>
    <w:p w14:paraId="69821C0A" w14:textId="77777777" w:rsidR="002B33C1" w:rsidRPr="002B3820" w:rsidRDefault="002B33C1" w:rsidP="002B33C1">
      <w:pPr>
        <w:tabs>
          <w:tab w:val="left" w:pos="0"/>
        </w:tabs>
        <w:ind w:left="360"/>
        <w:jc w:val="center"/>
        <w:rPr>
          <w:rFonts w:eastAsia="SimSun"/>
          <w:b/>
          <w:sz w:val="28"/>
          <w:szCs w:val="28"/>
          <w:lang w:eastAsia="zh-CN" w:bidi="hi-IN"/>
        </w:rPr>
      </w:pPr>
      <w:r w:rsidRPr="002B3820">
        <w:rPr>
          <w:rFonts w:eastAsia="SimSun"/>
          <w:b/>
          <w:sz w:val="28"/>
          <w:szCs w:val="28"/>
          <w:lang w:eastAsia="zh-CN" w:bidi="hi-IN"/>
        </w:rPr>
        <w:t>664.8/.9 Технология консервирования пищевых продуктов</w:t>
      </w:r>
    </w:p>
    <w:p w14:paraId="3F7AA504" w14:textId="77777777" w:rsidR="002B33C1" w:rsidRPr="002B3820" w:rsidRDefault="002B33C1" w:rsidP="002B33C1">
      <w:pPr>
        <w:tabs>
          <w:tab w:val="left" w:pos="0"/>
        </w:tabs>
        <w:ind w:left="360"/>
        <w:jc w:val="center"/>
        <w:rPr>
          <w:rFonts w:eastAsia="SimSun"/>
          <w:b/>
          <w:sz w:val="28"/>
          <w:szCs w:val="28"/>
          <w:lang w:eastAsia="zh-CN" w:bidi="hi-IN"/>
        </w:rPr>
      </w:pPr>
    </w:p>
    <w:p w14:paraId="5F196E2E" w14:textId="77777777" w:rsidR="002B33C1" w:rsidRPr="0028733F" w:rsidRDefault="002B33C1" w:rsidP="002B33C1">
      <w:pPr>
        <w:pStyle w:val="a6"/>
        <w:numPr>
          <w:ilvl w:val="0"/>
          <w:numId w:val="4"/>
        </w:numPr>
        <w:jc w:val="both"/>
        <w:rPr>
          <w:rFonts w:eastAsia="SimSun"/>
          <w:sz w:val="28"/>
          <w:szCs w:val="28"/>
          <w:lang w:eastAsia="zh-CN" w:bidi="hi-IN"/>
        </w:rPr>
      </w:pPr>
      <w:r w:rsidRPr="0028733F">
        <w:rPr>
          <w:b/>
          <w:sz w:val="28"/>
          <w:szCs w:val="28"/>
        </w:rPr>
        <w:t>Леков, Р.</w:t>
      </w:r>
      <w:r w:rsidRPr="0028733F">
        <w:rPr>
          <w:bCs/>
          <w:sz w:val="28"/>
          <w:szCs w:val="28"/>
        </w:rPr>
        <w:t xml:space="preserve"> Вторая жизнь пищекомбината : [о восстановлении пищекомбината в г. Беслане : рассказывают участники проекта Руслан Леков и Тимур Караев </w:t>
      </w:r>
      <w:r w:rsidRPr="0028733F">
        <w:rPr>
          <w:b/>
          <w:sz w:val="28"/>
          <w:szCs w:val="28"/>
        </w:rPr>
        <w:t xml:space="preserve">/ </w:t>
      </w:r>
      <w:r w:rsidRPr="0028733F">
        <w:rPr>
          <w:bCs/>
          <w:sz w:val="28"/>
          <w:szCs w:val="28"/>
        </w:rPr>
        <w:t xml:space="preserve">записал С. Николаев] </w:t>
      </w:r>
      <w:r w:rsidRPr="0028733F">
        <w:rPr>
          <w:sz w:val="28"/>
          <w:szCs w:val="28"/>
        </w:rPr>
        <w:t xml:space="preserve">// Северная Осетия. – 2022. – 18 авг. – С. 2 ; </w:t>
      </w:r>
      <w:r w:rsidRPr="0028733F">
        <w:rPr>
          <w:rFonts w:eastAsia="SimSun"/>
          <w:sz w:val="28"/>
          <w:szCs w:val="28"/>
          <w:lang w:eastAsia="zh-CN" w:bidi="hi-IN"/>
        </w:rPr>
        <w:t xml:space="preserve"> Жизнь Правобережья. – 2022. – 23 авг. – С. 2.</w:t>
      </w:r>
    </w:p>
    <w:p w14:paraId="6DA4D1D8" w14:textId="77777777" w:rsidR="002B33C1" w:rsidRPr="00DB6B0B" w:rsidRDefault="002B33C1" w:rsidP="002B33C1">
      <w:pPr>
        <w:pStyle w:val="a6"/>
        <w:numPr>
          <w:ilvl w:val="0"/>
          <w:numId w:val="4"/>
        </w:numPr>
        <w:tabs>
          <w:tab w:val="left" w:pos="0"/>
        </w:tabs>
        <w:jc w:val="both"/>
        <w:rPr>
          <w:bCs/>
          <w:sz w:val="28"/>
          <w:szCs w:val="28"/>
        </w:rPr>
      </w:pPr>
      <w:r w:rsidRPr="002B3820">
        <w:rPr>
          <w:b/>
          <w:sz w:val="28"/>
          <w:szCs w:val="28"/>
        </w:rPr>
        <w:t>Леков, Р. «</w:t>
      </w:r>
      <w:r w:rsidRPr="002B3820">
        <w:rPr>
          <w:bCs/>
          <w:sz w:val="28"/>
          <w:szCs w:val="28"/>
        </w:rPr>
        <w:t>Закатки» на российском оборудовании : [директор Бесланского предприятия по выпуску консервов Руслан Леков отказался от крышек твист-офф зарубежного производства в связи с санкциями // Слово. – 2022. – 18 марта. – С. 1,7.</w:t>
      </w:r>
    </w:p>
    <w:p w14:paraId="67134453" w14:textId="77777777" w:rsidR="002B33C1" w:rsidRPr="002B3820" w:rsidRDefault="002B33C1" w:rsidP="002B33C1">
      <w:pPr>
        <w:pStyle w:val="a6"/>
        <w:tabs>
          <w:tab w:val="left" w:pos="0"/>
        </w:tabs>
        <w:ind w:left="0"/>
        <w:jc w:val="center"/>
        <w:rPr>
          <w:b/>
          <w:sz w:val="28"/>
          <w:szCs w:val="28"/>
        </w:rPr>
      </w:pPr>
    </w:p>
    <w:p w14:paraId="693123E7" w14:textId="77777777" w:rsidR="002B33C1" w:rsidRPr="002B3820" w:rsidRDefault="002B33C1" w:rsidP="002B33C1">
      <w:pPr>
        <w:pStyle w:val="a6"/>
        <w:tabs>
          <w:tab w:val="left" w:pos="0"/>
        </w:tabs>
        <w:ind w:left="0"/>
        <w:jc w:val="both"/>
        <w:rPr>
          <w:b/>
          <w:sz w:val="28"/>
          <w:szCs w:val="28"/>
        </w:rPr>
      </w:pPr>
    </w:p>
    <w:p w14:paraId="1D3B4982" w14:textId="77777777" w:rsidR="002B33C1" w:rsidRDefault="002B33C1" w:rsidP="002B33C1">
      <w:pPr>
        <w:pStyle w:val="3"/>
        <w:spacing w:before="0" w:after="0"/>
        <w:ind w:left="360"/>
        <w:jc w:val="center"/>
        <w:rPr>
          <w:rFonts w:ascii="Times New Roman" w:hAnsi="Times New Roman"/>
          <w:sz w:val="28"/>
          <w:szCs w:val="28"/>
        </w:rPr>
      </w:pPr>
      <w:bookmarkStart w:id="1126" w:name="_Toc446671941"/>
      <w:r w:rsidRPr="002B3820">
        <w:rPr>
          <w:rFonts w:ascii="Times New Roman" w:hAnsi="Times New Roman"/>
          <w:sz w:val="28"/>
          <w:szCs w:val="28"/>
        </w:rPr>
        <w:t>666 Стекольная и керамическая промышленность. Производство вяжущих. Производство эмалей и искусственных камней</w:t>
      </w:r>
      <w:bookmarkEnd w:id="1126"/>
    </w:p>
    <w:p w14:paraId="067FCBFC" w14:textId="77777777" w:rsidR="002B33C1" w:rsidRPr="0028733F" w:rsidRDefault="002B33C1" w:rsidP="002B33C1">
      <w:pPr>
        <w:tabs>
          <w:tab w:val="left" w:pos="0"/>
        </w:tabs>
        <w:jc w:val="center"/>
        <w:rPr>
          <w:b/>
          <w:sz w:val="28"/>
          <w:szCs w:val="28"/>
        </w:rPr>
      </w:pPr>
      <w:r w:rsidRPr="0028733F">
        <w:rPr>
          <w:b/>
          <w:sz w:val="28"/>
          <w:szCs w:val="28"/>
        </w:rPr>
        <w:t>666.3/.7 Керамическая промышленность</w:t>
      </w:r>
    </w:p>
    <w:p w14:paraId="6FC12829" w14:textId="77777777" w:rsidR="002B33C1" w:rsidRDefault="002B33C1" w:rsidP="002B33C1"/>
    <w:p w14:paraId="602E8DC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Агуыридуруадзæн завод «Литос-К»-йы архайд</w:t>
      </w:r>
      <w:r w:rsidRPr="0028733F">
        <w:rPr>
          <w:sz w:val="28"/>
          <w:szCs w:val="28"/>
        </w:rPr>
        <w:t xml:space="preserve"> // Рæстдзинад. – 2022. – 20 авг. – Ф. 2.</w:t>
      </w:r>
    </w:p>
    <w:p w14:paraId="7501DFE2" w14:textId="77777777" w:rsidR="002B33C1" w:rsidRPr="0028733F" w:rsidRDefault="002B33C1" w:rsidP="002B33C1">
      <w:pPr>
        <w:pStyle w:val="a6"/>
        <w:tabs>
          <w:tab w:val="left" w:pos="0"/>
        </w:tabs>
        <w:jc w:val="both"/>
        <w:rPr>
          <w:sz w:val="28"/>
          <w:szCs w:val="28"/>
        </w:rPr>
      </w:pPr>
      <w:r w:rsidRPr="0028733F">
        <w:rPr>
          <w:sz w:val="28"/>
          <w:szCs w:val="28"/>
          <w:lang w:eastAsia="zh-CN" w:bidi="hi-IN"/>
        </w:rPr>
        <w:t xml:space="preserve">Кирпичный завод </w:t>
      </w:r>
      <w:r w:rsidRPr="0028733F">
        <w:rPr>
          <w:bCs/>
          <w:sz w:val="28"/>
          <w:szCs w:val="28"/>
        </w:rPr>
        <w:t>«Литос-К»</w:t>
      </w:r>
      <w:r w:rsidRPr="0028733F">
        <w:rPr>
          <w:sz w:val="28"/>
          <w:szCs w:val="28"/>
        </w:rPr>
        <w:t xml:space="preserve"> [во Владикавказе].</w:t>
      </w:r>
    </w:p>
    <w:p w14:paraId="63F6E41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Переориентировать на внутренний рынок</w:t>
      </w:r>
      <w:r w:rsidRPr="0028733F">
        <w:rPr>
          <w:sz w:val="28"/>
          <w:szCs w:val="28"/>
        </w:rPr>
        <w:t xml:space="preserve"> : [Глава РСО-А Сергей Меняйло  ознакомился с работой кирпичного завода «Литос-К», расположенного во Владикавказе] // Северная Осетия. – 2022. – 19 авг. – С. 2.</w:t>
      </w:r>
    </w:p>
    <w:p w14:paraId="11989A3A" w14:textId="77777777" w:rsidR="002B33C1" w:rsidRPr="00763397" w:rsidRDefault="002B33C1" w:rsidP="002B33C1"/>
    <w:p w14:paraId="26615713" w14:textId="77777777" w:rsidR="002B33C1" w:rsidRPr="002B3820" w:rsidRDefault="002B33C1" w:rsidP="002B33C1">
      <w:pPr>
        <w:tabs>
          <w:tab w:val="left" w:pos="0"/>
        </w:tabs>
        <w:ind w:left="360"/>
        <w:jc w:val="center"/>
        <w:rPr>
          <w:b/>
          <w:sz w:val="28"/>
          <w:szCs w:val="28"/>
        </w:rPr>
      </w:pPr>
      <w:r w:rsidRPr="002B3820">
        <w:rPr>
          <w:b/>
          <w:sz w:val="28"/>
          <w:szCs w:val="28"/>
        </w:rPr>
        <w:t>666.9 Промышленность вяжущих. Производство бетонных и железобетонных изделий</w:t>
      </w:r>
    </w:p>
    <w:p w14:paraId="7F56299F" w14:textId="77777777" w:rsidR="002B33C1" w:rsidRPr="002B3820" w:rsidRDefault="002B33C1" w:rsidP="002B33C1">
      <w:pPr>
        <w:pStyle w:val="a6"/>
        <w:tabs>
          <w:tab w:val="left" w:pos="0"/>
        </w:tabs>
        <w:ind w:left="0"/>
        <w:jc w:val="center"/>
        <w:rPr>
          <w:b/>
          <w:sz w:val="28"/>
          <w:szCs w:val="28"/>
        </w:rPr>
      </w:pPr>
    </w:p>
    <w:p w14:paraId="2787C20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Хъантемыраты, Т. </w:t>
      </w:r>
      <w:r w:rsidRPr="00F971D5">
        <w:rPr>
          <w:sz w:val="28"/>
          <w:szCs w:val="28"/>
        </w:rPr>
        <w:t xml:space="preserve">Йæ цард – йæ фæдонтæн – фæзминаг / Хъантемыраты Тотырбег // Рæстдзинад. – 2022. – 12 окт. – Ф. 3 </w:t>
      </w:r>
    </w:p>
    <w:p w14:paraId="1E2B7DC2" w14:textId="77777777" w:rsidR="002B33C1" w:rsidRPr="00F971D5" w:rsidRDefault="002B33C1" w:rsidP="002B33C1">
      <w:pPr>
        <w:pStyle w:val="a6"/>
        <w:jc w:val="both"/>
        <w:rPr>
          <w:sz w:val="28"/>
          <w:szCs w:val="28"/>
        </w:rPr>
      </w:pPr>
      <w:r w:rsidRPr="00F971D5">
        <w:rPr>
          <w:sz w:val="28"/>
          <w:szCs w:val="28"/>
        </w:rPr>
        <w:t xml:space="preserve">Кантемиров, Т. Жизнь, достойная примера : [к 85-летию со дня рождения лауреата государственной премии </w:t>
      </w:r>
      <w:r w:rsidRPr="00F971D5">
        <w:rPr>
          <w:sz w:val="28"/>
          <w:szCs w:val="28"/>
          <w:lang w:val="en-US"/>
        </w:rPr>
        <w:t>CCC</w:t>
      </w:r>
      <w:r w:rsidRPr="00F971D5">
        <w:rPr>
          <w:sz w:val="28"/>
          <w:szCs w:val="28"/>
        </w:rPr>
        <w:t>Р, профессора, генерального директора научно-производственного объединения «Полимер» Анатолия Пойманова].</w:t>
      </w:r>
    </w:p>
    <w:p w14:paraId="05842E95"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lastRenderedPageBreak/>
        <w:t xml:space="preserve">Саутӕты, Т. Ног куыстуат – ног фӕндтӕ / </w:t>
      </w:r>
      <w:r w:rsidRPr="002B3820">
        <w:rPr>
          <w:bCs/>
          <w:sz w:val="28"/>
          <w:szCs w:val="28"/>
        </w:rPr>
        <w:t>Саутӕты Тамилӕ</w:t>
      </w:r>
      <w:r w:rsidRPr="002B3820">
        <w:rPr>
          <w:b/>
          <w:sz w:val="28"/>
          <w:szCs w:val="28"/>
        </w:rPr>
        <w:t xml:space="preserve"> </w:t>
      </w:r>
      <w:r w:rsidRPr="002B3820">
        <w:rPr>
          <w:sz w:val="28"/>
          <w:szCs w:val="28"/>
        </w:rPr>
        <w:t>// Рӕстдзинад. – 2022. – 12 февр. – Ф. 1.</w:t>
      </w:r>
    </w:p>
    <w:p w14:paraId="3AFBB8F6" w14:textId="77777777" w:rsidR="002B33C1" w:rsidRPr="002B3820" w:rsidRDefault="002B33C1" w:rsidP="002B33C1">
      <w:pPr>
        <w:pStyle w:val="a6"/>
        <w:jc w:val="both"/>
        <w:rPr>
          <w:sz w:val="28"/>
          <w:szCs w:val="28"/>
        </w:rPr>
      </w:pPr>
      <w:r w:rsidRPr="002B3820">
        <w:rPr>
          <w:sz w:val="28"/>
          <w:szCs w:val="28"/>
        </w:rPr>
        <w:t>Саутиева, Т. Новое предприятие – новые замыслы. : [Глава республики С. Меняйло посетил завод железо-бетонных конструкций «ОСК-21 век» и ознакомился с выпускаемой продукцией завода].</w:t>
      </w:r>
    </w:p>
    <w:p w14:paraId="65F37CFF"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«Токар» – ӕппӕтуӕрӕсеон конкурсы лауреат</w:t>
      </w:r>
      <w:r w:rsidRPr="002B3820">
        <w:rPr>
          <w:bCs/>
          <w:sz w:val="28"/>
          <w:szCs w:val="28"/>
        </w:rPr>
        <w:t xml:space="preserve"> // Рӕстдзинад. – 2022. – 21 янв. – Ф. 1.</w:t>
      </w:r>
    </w:p>
    <w:p w14:paraId="490F355A" w14:textId="77777777" w:rsidR="002B33C1" w:rsidRDefault="002B33C1" w:rsidP="002B33C1">
      <w:pPr>
        <w:pStyle w:val="a6"/>
        <w:tabs>
          <w:tab w:val="left" w:pos="0"/>
        </w:tabs>
        <w:jc w:val="both"/>
        <w:rPr>
          <w:bCs/>
          <w:sz w:val="28"/>
          <w:szCs w:val="28"/>
        </w:rPr>
      </w:pPr>
      <w:r w:rsidRPr="002B3820">
        <w:rPr>
          <w:bCs/>
          <w:sz w:val="28"/>
          <w:szCs w:val="28"/>
        </w:rPr>
        <w:t>«Токар» – лауреат всероссийского конкурса [Северо-Осетинская компания награждена золотым знаком «Всероссийская марка за производство комплексных добавок к бетонам, растворам и сухим строительным смесям].</w:t>
      </w:r>
    </w:p>
    <w:p w14:paraId="677E9B0E" w14:textId="77777777" w:rsidR="002B33C1" w:rsidRPr="002B3820" w:rsidRDefault="002B33C1" w:rsidP="002B33C1">
      <w:pPr>
        <w:pStyle w:val="a6"/>
        <w:tabs>
          <w:tab w:val="left" w:pos="0"/>
        </w:tabs>
        <w:jc w:val="both"/>
        <w:rPr>
          <w:bCs/>
          <w:sz w:val="28"/>
          <w:szCs w:val="28"/>
        </w:rPr>
      </w:pPr>
    </w:p>
    <w:p w14:paraId="7F0F4E5C" w14:textId="77777777" w:rsidR="002B33C1" w:rsidRPr="002B3820" w:rsidRDefault="002B33C1" w:rsidP="002B33C1">
      <w:pPr>
        <w:pStyle w:val="a6"/>
        <w:tabs>
          <w:tab w:val="left" w:pos="0"/>
        </w:tabs>
        <w:ind w:left="0"/>
        <w:jc w:val="both"/>
        <w:rPr>
          <w:b/>
          <w:sz w:val="28"/>
          <w:szCs w:val="28"/>
        </w:rPr>
      </w:pPr>
    </w:p>
    <w:p w14:paraId="093E1D4E" w14:textId="77777777" w:rsidR="002B33C1" w:rsidRDefault="002B33C1" w:rsidP="002B33C1">
      <w:pPr>
        <w:pStyle w:val="3"/>
        <w:spacing w:before="0" w:after="0"/>
        <w:ind w:left="360"/>
        <w:jc w:val="center"/>
        <w:rPr>
          <w:rFonts w:ascii="Times New Roman" w:hAnsi="Times New Roman"/>
          <w:sz w:val="28"/>
          <w:szCs w:val="28"/>
        </w:rPr>
      </w:pPr>
      <w:bookmarkStart w:id="1127" w:name="_Toc446671942"/>
      <w:r w:rsidRPr="002B3820">
        <w:rPr>
          <w:rFonts w:ascii="Times New Roman" w:hAnsi="Times New Roman"/>
          <w:sz w:val="28"/>
          <w:szCs w:val="28"/>
        </w:rPr>
        <w:t>669 Металлургия. Металлы и сплавы</w:t>
      </w:r>
      <w:bookmarkEnd w:id="1127"/>
      <w:r w:rsidRPr="002B3820">
        <w:rPr>
          <w:rFonts w:ascii="Times New Roman" w:hAnsi="Times New Roman"/>
          <w:sz w:val="28"/>
          <w:szCs w:val="28"/>
        </w:rPr>
        <w:t xml:space="preserve"> </w:t>
      </w:r>
    </w:p>
    <w:p w14:paraId="2EF6F2CF" w14:textId="77777777" w:rsidR="002B33C1" w:rsidRPr="0028733F" w:rsidRDefault="002B33C1" w:rsidP="002B33C1">
      <w:pPr>
        <w:jc w:val="center"/>
        <w:rPr>
          <w:b/>
          <w:bCs/>
          <w:sz w:val="28"/>
          <w:szCs w:val="28"/>
        </w:rPr>
      </w:pPr>
      <w:r w:rsidRPr="0028733F">
        <w:rPr>
          <w:b/>
          <w:bCs/>
          <w:sz w:val="28"/>
          <w:szCs w:val="28"/>
        </w:rPr>
        <w:t>669.0 Металлургические процессы. Металлургические заводы</w:t>
      </w:r>
    </w:p>
    <w:p w14:paraId="52CDAEE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Бунтури, Т.</w:t>
      </w:r>
      <w:r w:rsidRPr="0028733F">
        <w:rPr>
          <w:bCs/>
          <w:sz w:val="28"/>
          <w:szCs w:val="28"/>
        </w:rPr>
        <w:t xml:space="preserve"> «Волшебник» прокатного стана [завода «Кристалл» Габриэль Шавлохов]</w:t>
      </w:r>
      <w:r w:rsidRPr="0028733F">
        <w:rPr>
          <w:b/>
          <w:sz w:val="28"/>
          <w:szCs w:val="28"/>
        </w:rPr>
        <w:t xml:space="preserve"> / </w:t>
      </w:r>
      <w:r w:rsidRPr="0028733F">
        <w:rPr>
          <w:sz w:val="28"/>
          <w:szCs w:val="28"/>
        </w:rPr>
        <w:t>Тамара Бунтури</w:t>
      </w:r>
      <w:r w:rsidRPr="0028733F">
        <w:rPr>
          <w:bCs/>
          <w:sz w:val="28"/>
          <w:szCs w:val="28"/>
        </w:rPr>
        <w:t xml:space="preserve"> </w:t>
      </w:r>
      <w:r w:rsidRPr="0028733F">
        <w:rPr>
          <w:sz w:val="28"/>
          <w:szCs w:val="28"/>
        </w:rPr>
        <w:t>// Северная Осетия. – 2022. – 11 авг. – С. 1.</w:t>
      </w:r>
    </w:p>
    <w:p w14:paraId="37BB237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Металл ему подвластен : [о старшем мастере плавильного участка ОАО «Кристалл» Эдуарде Джигкаеве] / Тамара Бунтури // Северная Осетия. – 2022. – 27 июля. – С. 1.</w:t>
      </w:r>
    </w:p>
    <w:p w14:paraId="214B6BE3"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 xml:space="preserve">                                                                                                                                                                                                                                                                                                                                                                                                                                                                                                                                                                                                                                                                                                                                                                                                                                                                                                                                                                                                                                                                                                                                                                                                                                                                                                                                                                                                                                                                                                                                                                             </w:t>
      </w:r>
    </w:p>
    <w:p w14:paraId="6576A207" w14:textId="77777777" w:rsidR="002B33C1" w:rsidRPr="002B3820" w:rsidRDefault="002B33C1" w:rsidP="002B33C1">
      <w:pPr>
        <w:pStyle w:val="a6"/>
        <w:tabs>
          <w:tab w:val="left" w:pos="0"/>
        </w:tabs>
        <w:jc w:val="center"/>
        <w:rPr>
          <w:b/>
          <w:sz w:val="28"/>
          <w:szCs w:val="28"/>
        </w:rPr>
      </w:pPr>
      <w:r w:rsidRPr="002B3820">
        <w:rPr>
          <w:b/>
          <w:sz w:val="28"/>
          <w:szCs w:val="28"/>
        </w:rPr>
        <w:t>669.2/.8 Металлургия цветных металлов и их сплавов</w:t>
      </w:r>
    </w:p>
    <w:p w14:paraId="1332DA16" w14:textId="77777777" w:rsidR="002B33C1" w:rsidRPr="002B3820" w:rsidRDefault="002B33C1" w:rsidP="002B33C1">
      <w:pPr>
        <w:pStyle w:val="a6"/>
        <w:tabs>
          <w:tab w:val="left" w:pos="0"/>
        </w:tabs>
        <w:ind w:left="0"/>
        <w:jc w:val="center"/>
        <w:rPr>
          <w:b/>
          <w:sz w:val="28"/>
          <w:szCs w:val="28"/>
        </w:rPr>
      </w:pPr>
    </w:p>
    <w:p w14:paraId="20E534E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Алборова, Ф. </w:t>
      </w:r>
      <w:r w:rsidRPr="002B3820">
        <w:rPr>
          <w:sz w:val="28"/>
          <w:szCs w:val="28"/>
        </w:rPr>
        <w:t>От Курил до Кавказа, без долгов и по совести : [рассказывает главный бухгалтер ОАО «Кристалл» Ф. Алборова / записала Т. Бунтури] // Северная Осетия. – 2022. – 15 февр. – С. 1.</w:t>
      </w:r>
    </w:p>
    <w:p w14:paraId="142BD452"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Æрхуы уадздзысты </w:t>
      </w:r>
      <w:r w:rsidRPr="002B3820">
        <w:rPr>
          <w:bCs/>
          <w:sz w:val="28"/>
          <w:szCs w:val="28"/>
        </w:rPr>
        <w:t>// Рæстдзинад. – 2022. – 29 янв. – Ф. 2.</w:t>
      </w:r>
    </w:p>
    <w:p w14:paraId="707D030F" w14:textId="77777777" w:rsidR="002B33C1" w:rsidRPr="002B3820" w:rsidRDefault="002B33C1" w:rsidP="002B33C1">
      <w:pPr>
        <w:pStyle w:val="a6"/>
        <w:tabs>
          <w:tab w:val="left" w:pos="0"/>
        </w:tabs>
        <w:jc w:val="both"/>
        <w:rPr>
          <w:bCs/>
          <w:sz w:val="28"/>
          <w:szCs w:val="28"/>
        </w:rPr>
      </w:pPr>
      <w:r w:rsidRPr="002B3820">
        <w:rPr>
          <w:bCs/>
          <w:sz w:val="28"/>
          <w:szCs w:val="28"/>
        </w:rPr>
        <w:t>Будут выпускать медь [на заводе «Кристалл» идет подготовка цехов для нового оборудования].</w:t>
      </w:r>
    </w:p>
    <w:p w14:paraId="06EB5C4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Бунтури, Т.</w:t>
      </w:r>
      <w:r w:rsidRPr="002B3820">
        <w:rPr>
          <w:bCs/>
          <w:sz w:val="28"/>
          <w:szCs w:val="28"/>
        </w:rPr>
        <w:t xml:space="preserve"> Ветеранам – почет и уважение : [30 ветеранов ОАО «Кристалл» получили к Дню Победы поздравления и подарки] / Тамара Бунтури </w:t>
      </w:r>
      <w:r w:rsidRPr="002B3820">
        <w:rPr>
          <w:sz w:val="28"/>
          <w:szCs w:val="28"/>
        </w:rPr>
        <w:t xml:space="preserve">// Северная Осетия. – 2022. – 13 мая. – С. 2. </w:t>
      </w:r>
    </w:p>
    <w:p w14:paraId="0E3FAC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xml:space="preserve"> Завод «Кристалл» без примесей и вредных выбросов : [о подготовке к запуску предприятия по выпуску металлопроката из меди и медных сплавов] / Тамара Бунтури // Владикавказ. – 2022. – 5 февр. – С. 1, 12.</w:t>
      </w:r>
    </w:p>
    <w:p w14:paraId="3BD4A689"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Бунтури, Т.</w:t>
      </w:r>
      <w:r w:rsidRPr="002B3820">
        <w:rPr>
          <w:bCs/>
          <w:sz w:val="28"/>
          <w:szCs w:val="28"/>
        </w:rPr>
        <w:t xml:space="preserve"> Рабочая закалка : [о электросварщике ремонтно-механического цеха АО «Победит» Юрии Цаллагове] / Тамара Бунтури </w:t>
      </w:r>
      <w:r w:rsidRPr="002B3820">
        <w:rPr>
          <w:sz w:val="28"/>
          <w:szCs w:val="28"/>
        </w:rPr>
        <w:t>// Северная Осетия. – 2022. – 17 июня. – С. 1.</w:t>
      </w:r>
    </w:p>
    <w:p w14:paraId="6805B7D9"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lastRenderedPageBreak/>
        <w:t>Бунтури, Т.</w:t>
      </w:r>
      <w:r w:rsidRPr="002B3820">
        <w:rPr>
          <w:bCs/>
          <w:sz w:val="28"/>
          <w:szCs w:val="28"/>
        </w:rPr>
        <w:t xml:space="preserve"> С горячим почином! : [состоялся официальный запуск модернизированного плавильного участка ОАО «Кристалл»] / Тамара Бунтури </w:t>
      </w:r>
      <w:r w:rsidRPr="002B3820">
        <w:rPr>
          <w:sz w:val="28"/>
          <w:szCs w:val="28"/>
        </w:rPr>
        <w:t>// Северная Осетия. – 2022. – 14 апр. – С. 1.</w:t>
      </w:r>
    </w:p>
    <w:p w14:paraId="3E6AF71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Габуев, А</w:t>
      </w:r>
      <w:r w:rsidRPr="002B3820">
        <w:rPr>
          <w:sz w:val="28"/>
          <w:szCs w:val="28"/>
        </w:rPr>
        <w:t>. Старт дан : [на заводе «Кристалл» состоялся запуск  модернизированного плавильного участка] / Артур Габуев // Слово. – 2022. – 15 апр. – С. 1,2.</w:t>
      </w:r>
    </w:p>
    <w:p w14:paraId="28971A55" w14:textId="77777777" w:rsidR="002B33C1" w:rsidRDefault="002B33C1" w:rsidP="002B33C1">
      <w:pPr>
        <w:pStyle w:val="a6"/>
        <w:numPr>
          <w:ilvl w:val="0"/>
          <w:numId w:val="4"/>
        </w:numPr>
        <w:spacing w:after="200" w:line="276" w:lineRule="auto"/>
        <w:jc w:val="both"/>
        <w:rPr>
          <w:bCs/>
          <w:sz w:val="28"/>
          <w:szCs w:val="28"/>
        </w:rPr>
      </w:pPr>
      <w:r w:rsidRPr="002B3820">
        <w:rPr>
          <w:b/>
          <w:sz w:val="28"/>
          <w:szCs w:val="28"/>
        </w:rPr>
        <w:t>Габуев, М.</w:t>
      </w:r>
      <w:r w:rsidRPr="002B3820">
        <w:rPr>
          <w:bCs/>
          <w:sz w:val="28"/>
          <w:szCs w:val="28"/>
        </w:rPr>
        <w:t xml:space="preserve"> Проверен на прочность : [о прессовщике цеха тугоплавких металлов АО «Победит» Т. Сланове] / Марат Габуев // Северная Осетия. – 2022. – 23 марта. – С. 1-2.</w:t>
      </w:r>
    </w:p>
    <w:p w14:paraId="47D9FFF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Гасанты, В</w:t>
      </w:r>
      <w:r w:rsidRPr="0028733F">
        <w:rPr>
          <w:sz w:val="28"/>
          <w:szCs w:val="28"/>
        </w:rPr>
        <w:t>. Йæ намыс – йæ разæй / Гасанты Валери // Рæстдзинад. – 2022. – 24 авг. – Ф. 2, 4.</w:t>
      </w:r>
    </w:p>
    <w:p w14:paraId="113CFBA6" w14:textId="77777777" w:rsidR="002B33C1" w:rsidRPr="0028733F" w:rsidRDefault="002B33C1" w:rsidP="002B33C1">
      <w:pPr>
        <w:pStyle w:val="a6"/>
        <w:jc w:val="both"/>
        <w:rPr>
          <w:sz w:val="28"/>
          <w:szCs w:val="28"/>
        </w:rPr>
      </w:pPr>
      <w:r w:rsidRPr="0028733F">
        <w:rPr>
          <w:sz w:val="28"/>
          <w:szCs w:val="28"/>
        </w:rPr>
        <w:t>Гасанов, В. Слава о нем – идет вперед : [о бывшем директоре завода «Электроцинк» кандидате технических наук, инженере-металлурге, лауреате государственной премии Таймуразе Даниловиче Саутиеве и об открытии прижизненного бюста в родном селе Коста на Алее Славы].</w:t>
      </w:r>
    </w:p>
    <w:p w14:paraId="6B8ED822"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Гериев, П.</w:t>
      </w:r>
      <w:r w:rsidRPr="00F971D5">
        <w:rPr>
          <w:sz w:val="28"/>
          <w:szCs w:val="28"/>
        </w:rPr>
        <w:t xml:space="preserve"> Старожил «Цветмета» [Промышленный район г. Владикавказа: воспоминания почетного ветерана РСО-А Петра Гериева] // Северная Осетия. – 2022. – 27 окт. – С. 4.</w:t>
      </w:r>
    </w:p>
    <w:p w14:paraId="62067F7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Джиоева, А.</w:t>
      </w:r>
      <w:r w:rsidRPr="002B3820">
        <w:rPr>
          <w:sz w:val="28"/>
          <w:szCs w:val="28"/>
        </w:rPr>
        <w:t xml:space="preserve"> «Кристалл» в действии : [об официальном запуске модернизированного плавильного участка завода «Кристалл» – первого восстановленного предприятия Северной Осетии] / Алена Джиоева // Владикавказ. – 2022. – 14 апр. – С. 1-2. </w:t>
      </w:r>
    </w:p>
    <w:p w14:paraId="2E5506D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Завод «Кристалл» </w:t>
      </w:r>
      <w:r w:rsidRPr="002B3820">
        <w:rPr>
          <w:sz w:val="28"/>
          <w:szCs w:val="28"/>
        </w:rPr>
        <w:t>запустит производство в апреле 2022 года : [о предстоящем производстве в республике высокочистой меди: встреча Главы РСО-А Сергея Меняйло с членом совета директоров ОАО «Кристалл» Владимиром Матюшко] // Владикавказ. – 2022. – 3 февр. – С. 2.</w:t>
      </w:r>
    </w:p>
    <w:p w14:paraId="0EF3732B"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Отчет об итогах </w:t>
      </w:r>
      <w:r w:rsidRPr="002B3820">
        <w:rPr>
          <w:bCs/>
          <w:sz w:val="28"/>
          <w:szCs w:val="28"/>
        </w:rPr>
        <w:t>голосования на годовом общем собрании акционеров Акционерного общества «Победит»</w:t>
      </w:r>
      <w:r w:rsidRPr="002B3820">
        <w:rPr>
          <w:b/>
          <w:sz w:val="28"/>
          <w:szCs w:val="28"/>
        </w:rPr>
        <w:t xml:space="preserve"> </w:t>
      </w:r>
      <w:r w:rsidRPr="002B3820">
        <w:rPr>
          <w:sz w:val="28"/>
          <w:szCs w:val="28"/>
        </w:rPr>
        <w:t xml:space="preserve">// Северная Осетия. – 2022. – 25 мая. – С. 5. </w:t>
      </w:r>
    </w:p>
    <w:p w14:paraId="2C95FA09"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Саутӕты, Т. </w:t>
      </w:r>
      <w:r w:rsidRPr="002B3820">
        <w:rPr>
          <w:bCs/>
          <w:sz w:val="28"/>
          <w:szCs w:val="28"/>
        </w:rPr>
        <w:t>Ног цехы ног уавӕртӕ / Саутӕты Тамилӕ // Рӕстдзинад. – 2022. – 14 апр. – Ф. 1.</w:t>
      </w:r>
    </w:p>
    <w:p w14:paraId="10A5F4B4" w14:textId="77777777" w:rsidR="002B33C1" w:rsidRDefault="002B33C1" w:rsidP="002B33C1">
      <w:pPr>
        <w:pStyle w:val="a6"/>
        <w:tabs>
          <w:tab w:val="left" w:pos="0"/>
        </w:tabs>
        <w:jc w:val="both"/>
        <w:rPr>
          <w:bCs/>
          <w:sz w:val="28"/>
          <w:szCs w:val="28"/>
        </w:rPr>
      </w:pPr>
      <w:r w:rsidRPr="002B3820">
        <w:rPr>
          <w:bCs/>
          <w:sz w:val="28"/>
          <w:szCs w:val="28"/>
        </w:rPr>
        <w:t>Саутиева, Т. Новые возможности нового цеха [завода «Кристалл» во Владикавказе по производству бескислородной меди].</w:t>
      </w:r>
    </w:p>
    <w:p w14:paraId="49A9512A" w14:textId="77777777" w:rsidR="002B33C1" w:rsidRPr="00DB6B0B" w:rsidRDefault="002B33C1" w:rsidP="002B33C1">
      <w:pPr>
        <w:pStyle w:val="a6"/>
        <w:numPr>
          <w:ilvl w:val="0"/>
          <w:numId w:val="4"/>
        </w:numPr>
        <w:spacing w:after="200" w:line="276" w:lineRule="auto"/>
        <w:jc w:val="both"/>
        <w:rPr>
          <w:sz w:val="28"/>
          <w:szCs w:val="28"/>
        </w:rPr>
      </w:pPr>
      <w:r w:rsidRPr="0028733F">
        <w:rPr>
          <w:b/>
          <w:sz w:val="28"/>
          <w:szCs w:val="28"/>
        </w:rPr>
        <w:t>Суанов, С.</w:t>
      </w:r>
      <w:r w:rsidRPr="0028733F">
        <w:rPr>
          <w:bCs/>
          <w:sz w:val="28"/>
          <w:szCs w:val="28"/>
        </w:rPr>
        <w:t xml:space="preserve"> Секрет директора : [о бывшем директоре завода «Электроцинк» Таймуразе Даниловиче Саутиеве]</w:t>
      </w:r>
      <w:r w:rsidRPr="0028733F">
        <w:rPr>
          <w:b/>
          <w:sz w:val="28"/>
          <w:szCs w:val="28"/>
        </w:rPr>
        <w:t xml:space="preserve"> / </w:t>
      </w:r>
      <w:r w:rsidRPr="0028733F">
        <w:rPr>
          <w:sz w:val="28"/>
          <w:szCs w:val="28"/>
        </w:rPr>
        <w:t>Сергей Суанов</w:t>
      </w:r>
      <w:r w:rsidRPr="0028733F">
        <w:rPr>
          <w:bCs/>
          <w:sz w:val="28"/>
          <w:szCs w:val="28"/>
        </w:rPr>
        <w:t xml:space="preserve"> </w:t>
      </w:r>
      <w:r w:rsidRPr="0028733F">
        <w:rPr>
          <w:sz w:val="28"/>
          <w:szCs w:val="28"/>
        </w:rPr>
        <w:t>// Северная Осетия. – 2022. – 17 авг. – С. 5.</w:t>
      </w:r>
    </w:p>
    <w:p w14:paraId="7F9BA5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Хватило бы на несколько жизней…</w:t>
      </w:r>
      <w:r w:rsidRPr="002B3820">
        <w:rPr>
          <w:sz w:val="28"/>
          <w:szCs w:val="28"/>
        </w:rPr>
        <w:t xml:space="preserve"> : [памяти заслуженного работника промышленности, основателя предприятия «ТИВА» по </w:t>
      </w:r>
      <w:r w:rsidRPr="002B3820">
        <w:rPr>
          <w:sz w:val="28"/>
          <w:szCs w:val="28"/>
        </w:rPr>
        <w:lastRenderedPageBreak/>
        <w:t xml:space="preserve">торговле металлопрокатом и производству металлоизделий В. Д. Болиева] // Северная Осетия. – 2022. – 12 янв. – С. 5. </w:t>
      </w:r>
    </w:p>
    <w:p w14:paraId="113498BF" w14:textId="77777777" w:rsidR="002B33C1" w:rsidRPr="002B3820" w:rsidRDefault="002B33C1" w:rsidP="002B33C1">
      <w:pPr>
        <w:pStyle w:val="a6"/>
        <w:numPr>
          <w:ilvl w:val="0"/>
          <w:numId w:val="4"/>
        </w:numPr>
        <w:jc w:val="both"/>
        <w:rPr>
          <w:sz w:val="28"/>
          <w:szCs w:val="28"/>
        </w:rPr>
      </w:pPr>
      <w:r w:rsidRPr="002B3820">
        <w:rPr>
          <w:b/>
          <w:sz w:val="28"/>
          <w:szCs w:val="28"/>
        </w:rPr>
        <w:t xml:space="preserve"> Хуыгаты, И</w:t>
      </w:r>
      <w:r w:rsidRPr="002B3820">
        <w:rPr>
          <w:bCs/>
          <w:sz w:val="28"/>
          <w:szCs w:val="28"/>
        </w:rPr>
        <w:t xml:space="preserve">. Нӕхи Хадзымурат / Хуыгаты Ирлан </w:t>
      </w:r>
      <w:r w:rsidRPr="002B3820">
        <w:rPr>
          <w:sz w:val="28"/>
          <w:szCs w:val="28"/>
        </w:rPr>
        <w:t>// Рӕстдзинад. – 2022. – 29 апр. – Ф. 1–2.</w:t>
      </w:r>
    </w:p>
    <w:p w14:paraId="29D480D3" w14:textId="77777777" w:rsidR="002B33C1" w:rsidRPr="002B3820" w:rsidRDefault="002B33C1" w:rsidP="002B33C1">
      <w:pPr>
        <w:pStyle w:val="a6"/>
        <w:jc w:val="both"/>
        <w:rPr>
          <w:sz w:val="28"/>
          <w:szCs w:val="28"/>
        </w:rPr>
      </w:pPr>
      <w:r w:rsidRPr="002B3820">
        <w:rPr>
          <w:sz w:val="28"/>
          <w:szCs w:val="28"/>
        </w:rPr>
        <w:t>Хугаев, И. Наш Хаджимурат : [80 лет со дня рождения лучшего мастера цветной металлургии, внесшего 20 разработок в отрасль, начальника цеха завода «Победит» Хаджимурата Темболатовича Хугаева, уроженца с. Ногир].</w:t>
      </w:r>
    </w:p>
    <w:p w14:paraId="585EE349" w14:textId="77777777" w:rsidR="002B33C1" w:rsidRPr="002B3820" w:rsidRDefault="002B33C1" w:rsidP="002B33C1">
      <w:pPr>
        <w:pStyle w:val="a6"/>
        <w:tabs>
          <w:tab w:val="left" w:pos="0"/>
        </w:tabs>
        <w:ind w:left="0"/>
        <w:jc w:val="center"/>
        <w:rPr>
          <w:b/>
          <w:sz w:val="28"/>
          <w:szCs w:val="28"/>
        </w:rPr>
      </w:pPr>
    </w:p>
    <w:p w14:paraId="4B42500B" w14:textId="77777777" w:rsidR="002B33C1" w:rsidRPr="0028733F" w:rsidRDefault="002B33C1" w:rsidP="002B33C1">
      <w:pPr>
        <w:pStyle w:val="3"/>
        <w:spacing w:before="0" w:after="0"/>
        <w:jc w:val="center"/>
        <w:rPr>
          <w:rFonts w:ascii="Times New Roman" w:hAnsi="Times New Roman"/>
          <w:sz w:val="28"/>
          <w:szCs w:val="28"/>
        </w:rPr>
      </w:pPr>
      <w:bookmarkStart w:id="1128" w:name="_Toc446671943"/>
      <w:r w:rsidRPr="0028733F">
        <w:rPr>
          <w:rFonts w:ascii="Times New Roman" w:hAnsi="Times New Roman"/>
          <w:sz w:val="28"/>
          <w:szCs w:val="28"/>
        </w:rPr>
        <w:t>67/68 Различные отрасли промышленности и ремёсла</w:t>
      </w:r>
    </w:p>
    <w:p w14:paraId="4A059EBF" w14:textId="77777777" w:rsidR="002B33C1" w:rsidRPr="0028733F" w:rsidRDefault="002B33C1" w:rsidP="002B33C1"/>
    <w:p w14:paraId="54A7DCA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Кантемиров, Т.</w:t>
      </w:r>
      <w:r w:rsidRPr="00F971D5">
        <w:rPr>
          <w:sz w:val="28"/>
          <w:szCs w:val="28"/>
        </w:rPr>
        <w:t xml:space="preserve"> Инженер государственного значения : [об инженере, изобретателе, новаторе, бывшем директоре НПО «Полимер» Анатолии Михайловиче Поймонове] </w:t>
      </w:r>
      <w:r w:rsidRPr="00F971D5">
        <w:rPr>
          <w:b/>
          <w:sz w:val="28"/>
          <w:szCs w:val="28"/>
        </w:rPr>
        <w:t xml:space="preserve">/ </w:t>
      </w:r>
      <w:r w:rsidRPr="00F971D5">
        <w:rPr>
          <w:bCs/>
          <w:sz w:val="28"/>
          <w:szCs w:val="28"/>
        </w:rPr>
        <w:t>Тотрбек Кантемиров</w:t>
      </w:r>
      <w:r w:rsidRPr="00F971D5">
        <w:rPr>
          <w:b/>
          <w:sz w:val="28"/>
          <w:szCs w:val="28"/>
        </w:rPr>
        <w:t xml:space="preserve"> </w:t>
      </w:r>
      <w:r w:rsidRPr="00F971D5">
        <w:rPr>
          <w:sz w:val="28"/>
          <w:szCs w:val="28"/>
        </w:rPr>
        <w:t>// Северная Осетия. – 2022. – 6 окт. – С. 4.</w:t>
      </w:r>
    </w:p>
    <w:p w14:paraId="46C9CA24" w14:textId="77777777" w:rsidR="002B33C1" w:rsidRDefault="002B33C1" w:rsidP="002B33C1">
      <w:pPr>
        <w:pStyle w:val="a6"/>
        <w:numPr>
          <w:ilvl w:val="0"/>
          <w:numId w:val="4"/>
        </w:numPr>
        <w:tabs>
          <w:tab w:val="left" w:pos="0"/>
        </w:tabs>
        <w:jc w:val="both"/>
        <w:rPr>
          <w:sz w:val="28"/>
          <w:szCs w:val="28"/>
        </w:rPr>
      </w:pPr>
      <w:r w:rsidRPr="0028733F">
        <w:rPr>
          <w:b/>
          <w:bCs/>
          <w:sz w:val="28"/>
          <w:szCs w:val="28"/>
        </w:rPr>
        <w:t xml:space="preserve">Чихтисова, Р. </w:t>
      </w:r>
      <w:r w:rsidRPr="0028733F">
        <w:rPr>
          <w:sz w:val="28"/>
          <w:szCs w:val="28"/>
        </w:rPr>
        <w:t>«Руки у него золотые» : [о мастере по ремонту обуви Наурузе Газанове, уроженце с. Хазнидон] / Р. Чихтисова // Ирæф (Ираф). – 2022. – 2 июня. – С. 2.</w:t>
      </w:r>
    </w:p>
    <w:p w14:paraId="465C9321" w14:textId="77777777" w:rsidR="002B33C1" w:rsidRPr="0028733F" w:rsidRDefault="002B33C1" w:rsidP="002B33C1">
      <w:pPr>
        <w:pStyle w:val="a6"/>
        <w:tabs>
          <w:tab w:val="left" w:pos="0"/>
        </w:tabs>
        <w:jc w:val="both"/>
        <w:rPr>
          <w:sz w:val="28"/>
          <w:szCs w:val="28"/>
        </w:rPr>
      </w:pPr>
    </w:p>
    <w:p w14:paraId="688540D6" w14:textId="77777777" w:rsidR="002B33C1" w:rsidRPr="002B3820" w:rsidRDefault="002B33C1" w:rsidP="002B33C1">
      <w:pPr>
        <w:pStyle w:val="a6"/>
        <w:tabs>
          <w:tab w:val="left" w:pos="0"/>
        </w:tabs>
        <w:jc w:val="both"/>
        <w:rPr>
          <w:sz w:val="28"/>
          <w:szCs w:val="28"/>
        </w:rPr>
      </w:pPr>
    </w:p>
    <w:p w14:paraId="5B154881" w14:textId="77777777" w:rsidR="002B33C1" w:rsidRPr="002B3820" w:rsidRDefault="002B33C1" w:rsidP="002B33C1">
      <w:pPr>
        <w:tabs>
          <w:tab w:val="left" w:pos="0"/>
        </w:tabs>
        <w:contextualSpacing/>
        <w:jc w:val="center"/>
        <w:rPr>
          <w:b/>
          <w:sz w:val="28"/>
          <w:szCs w:val="28"/>
        </w:rPr>
      </w:pPr>
      <w:r w:rsidRPr="002B3820">
        <w:rPr>
          <w:b/>
          <w:sz w:val="28"/>
          <w:szCs w:val="28"/>
        </w:rPr>
        <w:t>677 Текстильная промышленность</w:t>
      </w:r>
    </w:p>
    <w:p w14:paraId="5A8B52E1" w14:textId="77777777" w:rsidR="002B33C1" w:rsidRPr="002B3820" w:rsidRDefault="002B33C1" w:rsidP="002B33C1">
      <w:pPr>
        <w:tabs>
          <w:tab w:val="left" w:pos="0"/>
        </w:tabs>
        <w:jc w:val="both"/>
        <w:rPr>
          <w:sz w:val="28"/>
          <w:szCs w:val="28"/>
        </w:rPr>
      </w:pPr>
    </w:p>
    <w:p w14:paraId="2DF76FA9" w14:textId="77777777" w:rsidR="002B33C1" w:rsidRPr="0028733F" w:rsidRDefault="002B33C1" w:rsidP="002B33C1">
      <w:pPr>
        <w:pStyle w:val="a6"/>
        <w:numPr>
          <w:ilvl w:val="0"/>
          <w:numId w:val="4"/>
        </w:numPr>
        <w:spacing w:after="200" w:line="276" w:lineRule="auto"/>
        <w:jc w:val="both"/>
        <w:rPr>
          <w:bCs/>
          <w:sz w:val="28"/>
          <w:szCs w:val="28"/>
        </w:rPr>
      </w:pPr>
      <w:r w:rsidRPr="0028733F">
        <w:rPr>
          <w:rFonts w:eastAsia="SimSun"/>
          <w:b/>
          <w:bCs/>
          <w:sz w:val="28"/>
          <w:szCs w:val="28"/>
          <w:lang w:eastAsia="zh-CN" w:bidi="hi-IN"/>
        </w:rPr>
        <w:t xml:space="preserve">Абреков, А. </w:t>
      </w:r>
      <w:r w:rsidRPr="0028733F">
        <w:rPr>
          <w:rFonts w:eastAsia="SimSun"/>
          <w:sz w:val="28"/>
          <w:szCs w:val="28"/>
          <w:lang w:eastAsia="zh-CN" w:bidi="hi-IN"/>
        </w:rPr>
        <w:t xml:space="preserve">Людей тревожит одно: будет у них работа или нет? : [о ситуации в ОАО «Моздокские узоры» : рассказывает генеральный директор предприятия Алихан Абреков / подготовила Т. Саломатова] </w:t>
      </w:r>
      <w:r w:rsidRPr="0028733F">
        <w:rPr>
          <w:sz w:val="28"/>
          <w:szCs w:val="28"/>
        </w:rPr>
        <w:t xml:space="preserve">// Моздокский вестник. – </w:t>
      </w:r>
      <w:r w:rsidRPr="0028733F">
        <w:rPr>
          <w:bCs/>
          <w:sz w:val="28"/>
          <w:szCs w:val="28"/>
        </w:rPr>
        <w:t>2022. – 29 сент. – С. 2.</w:t>
      </w:r>
    </w:p>
    <w:p w14:paraId="08836BC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Гуырдзыбеты, З. </w:t>
      </w:r>
      <w:r w:rsidRPr="002B3820">
        <w:rPr>
          <w:bCs/>
          <w:sz w:val="28"/>
          <w:szCs w:val="28"/>
        </w:rPr>
        <w:t xml:space="preserve">“Мӕздӕггаг нывӕфтыдтӕ”-йӕн хицауады ӕххуыс / Гуырдзыбеты Зӕринӕ </w:t>
      </w:r>
      <w:r w:rsidRPr="002B3820">
        <w:rPr>
          <w:sz w:val="28"/>
          <w:szCs w:val="28"/>
        </w:rPr>
        <w:t>Азӕ  // Рӕстдзинад. – 2022. – 24 июнь. – Ф. 1.</w:t>
      </w:r>
    </w:p>
    <w:p w14:paraId="34CA92C7" w14:textId="77777777" w:rsidR="002B33C1" w:rsidRDefault="002B33C1" w:rsidP="002B33C1">
      <w:pPr>
        <w:pStyle w:val="a6"/>
        <w:keepNext/>
        <w:jc w:val="both"/>
        <w:outlineLvl w:val="2"/>
        <w:rPr>
          <w:sz w:val="28"/>
          <w:szCs w:val="28"/>
        </w:rPr>
      </w:pPr>
      <w:r w:rsidRPr="002B3820">
        <w:rPr>
          <w:sz w:val="28"/>
          <w:szCs w:val="28"/>
        </w:rPr>
        <w:t xml:space="preserve">Гурдзибеева, З. Правительственная помощь – “Моздокским узорам” [Моздокской гардинной фабрике]. </w:t>
      </w:r>
    </w:p>
    <w:p w14:paraId="5A6D9BD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Кудухова, Б. </w:t>
      </w:r>
      <w:r w:rsidRPr="0028733F">
        <w:rPr>
          <w:bCs/>
          <w:sz w:val="28"/>
          <w:szCs w:val="28"/>
        </w:rPr>
        <w:t xml:space="preserve">Творила добро… спицами и крючком : [памяти  бывшей вязальщицы трикотажной фабрики З. С. Томаевой-Дзиовой] </w:t>
      </w:r>
      <w:r w:rsidRPr="0028733F">
        <w:rPr>
          <w:rFonts w:eastAsia="SimSun"/>
          <w:sz w:val="28"/>
          <w:szCs w:val="28"/>
          <w:lang w:eastAsia="zh-CN" w:bidi="hi-IN"/>
        </w:rPr>
        <w:t>/ Бэла Кудухова // Жизнь Правобережья. – 2022. – 6 авг. – С. 5.</w:t>
      </w:r>
    </w:p>
    <w:p w14:paraId="3A00156B" w14:textId="77777777" w:rsidR="002B33C1" w:rsidRPr="002B3820" w:rsidRDefault="002B33C1" w:rsidP="002B33C1">
      <w:pPr>
        <w:pStyle w:val="a6"/>
        <w:keepNext/>
        <w:jc w:val="both"/>
        <w:outlineLvl w:val="2"/>
        <w:rPr>
          <w:sz w:val="28"/>
          <w:szCs w:val="28"/>
        </w:rPr>
      </w:pPr>
    </w:p>
    <w:p w14:paraId="304277F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«Моздокские узоры»: </w:t>
      </w:r>
      <w:r w:rsidRPr="00763397">
        <w:rPr>
          <w:sz w:val="28"/>
          <w:szCs w:val="28"/>
        </w:rPr>
        <w:t>поддержать и вывести на новый уровень</w:t>
      </w:r>
      <w:r w:rsidRPr="002B3820">
        <w:rPr>
          <w:b/>
          <w:sz w:val="28"/>
          <w:szCs w:val="28"/>
        </w:rPr>
        <w:t xml:space="preserve"> </w:t>
      </w:r>
      <w:r w:rsidRPr="002B3820">
        <w:rPr>
          <w:bCs/>
          <w:sz w:val="28"/>
          <w:szCs w:val="28"/>
        </w:rPr>
        <w:t>: [министр экономического развития З. Кучиев в сопровождении генерального директора Корпорации инвестиционного развития РСО-А Т. Гугкаева и главы АМС Моздокского района О. Ярового посетил ОАО «Моздокские узоры</w:t>
      </w:r>
      <w:r w:rsidRPr="002B3820">
        <w:rPr>
          <w:b/>
          <w:sz w:val="28"/>
          <w:szCs w:val="28"/>
        </w:rPr>
        <w:t>»</w:t>
      </w:r>
      <w:r w:rsidRPr="002B3820">
        <w:rPr>
          <w:bCs/>
          <w:sz w:val="28"/>
          <w:szCs w:val="28"/>
        </w:rPr>
        <w:t xml:space="preserve">] </w:t>
      </w:r>
      <w:r w:rsidRPr="002B3820">
        <w:rPr>
          <w:sz w:val="28"/>
          <w:szCs w:val="28"/>
        </w:rPr>
        <w:t>// Северная Осетия. – 2022. – 24 июня. – С. 2.</w:t>
      </w:r>
    </w:p>
    <w:p w14:paraId="0100631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Правительство Северной Осетии </w:t>
      </w:r>
      <w:r w:rsidRPr="00763397">
        <w:rPr>
          <w:bCs/>
          <w:sz w:val="28"/>
          <w:szCs w:val="28"/>
        </w:rPr>
        <w:t>поддержит «Моздокские узоры»</w:t>
      </w:r>
      <w:r w:rsidRPr="002B3820">
        <w:rPr>
          <w:sz w:val="28"/>
          <w:szCs w:val="28"/>
        </w:rPr>
        <w:t xml:space="preserve"> : [</w:t>
      </w:r>
      <w:r w:rsidRPr="002B3820">
        <w:rPr>
          <w:bCs/>
          <w:sz w:val="28"/>
          <w:szCs w:val="28"/>
        </w:rPr>
        <w:t xml:space="preserve">министр экономического развития З. Кучиев в сопровождении </w:t>
      </w:r>
      <w:r w:rsidRPr="002B3820">
        <w:rPr>
          <w:bCs/>
          <w:sz w:val="28"/>
          <w:szCs w:val="28"/>
        </w:rPr>
        <w:lastRenderedPageBreak/>
        <w:t>генерального директора Корпорации инвестиционного развития РСО-А Т. Гугкаева и главы АМС Моздокского района О. Ярового посетил ОАО «Моздокские узоры</w:t>
      </w:r>
      <w:r w:rsidRPr="002B3820">
        <w:rPr>
          <w:b/>
          <w:sz w:val="28"/>
          <w:szCs w:val="28"/>
        </w:rPr>
        <w:t>»</w:t>
      </w:r>
      <w:r w:rsidRPr="002B3820">
        <w:rPr>
          <w:sz w:val="28"/>
          <w:szCs w:val="28"/>
        </w:rPr>
        <w:t xml:space="preserve">] </w:t>
      </w:r>
      <w:ins w:id="1129" w:author="kp2" w:date="2022-03-01T13:06:00Z">
        <w:r w:rsidRPr="002B3820">
          <w:rPr>
            <w:sz w:val="28"/>
            <w:szCs w:val="28"/>
          </w:rPr>
          <w:t xml:space="preserve">// Моздокский вестник. – 2022. – </w:t>
        </w:r>
      </w:ins>
      <w:r w:rsidRPr="002B3820">
        <w:rPr>
          <w:sz w:val="28"/>
          <w:szCs w:val="28"/>
        </w:rPr>
        <w:t>28 июня</w:t>
      </w:r>
      <w:ins w:id="1130" w:author="kp2" w:date="2022-03-01T13:06:00Z">
        <w:r w:rsidRPr="002B3820">
          <w:rPr>
            <w:sz w:val="28"/>
            <w:szCs w:val="28"/>
          </w:rPr>
          <w:t xml:space="preserve">. – С. </w:t>
        </w:r>
      </w:ins>
      <w:r w:rsidRPr="002B3820">
        <w:rPr>
          <w:sz w:val="28"/>
          <w:szCs w:val="28"/>
        </w:rPr>
        <w:t>1</w:t>
      </w:r>
      <w:ins w:id="1131" w:author="kp2" w:date="2022-03-01T13:06:00Z">
        <w:r w:rsidRPr="002B3820">
          <w:rPr>
            <w:sz w:val="28"/>
            <w:szCs w:val="28"/>
          </w:rPr>
          <w:t xml:space="preserve">. </w:t>
        </w:r>
      </w:ins>
      <w:r w:rsidRPr="002B3820">
        <w:rPr>
          <w:sz w:val="28"/>
          <w:szCs w:val="28"/>
        </w:rPr>
        <w:t xml:space="preserve"> </w:t>
      </w:r>
    </w:p>
    <w:p w14:paraId="06E663F1"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Тотоева, Св.</w:t>
      </w:r>
      <w:r w:rsidRPr="002B3820">
        <w:rPr>
          <w:bCs/>
          <w:sz w:val="28"/>
          <w:szCs w:val="28"/>
        </w:rPr>
        <w:t xml:space="preserve"> Каковы перспективы ОАО «Моздокские узоры»? : [о годовом отчете по итогам работы за 2021 г.  генерального директора предприятия В. Булгакова на общем собрании акционеров] / Св. Тотоева </w:t>
      </w:r>
      <w:ins w:id="1132" w:author="kp2" w:date="2022-03-01T13:06:00Z">
        <w:r w:rsidRPr="002B3820">
          <w:rPr>
            <w:sz w:val="28"/>
            <w:szCs w:val="28"/>
          </w:rPr>
          <w:t xml:space="preserve">// Моздокский вестник. – 2022. – </w:t>
        </w:r>
      </w:ins>
      <w:r w:rsidRPr="002B3820">
        <w:rPr>
          <w:sz w:val="28"/>
          <w:szCs w:val="28"/>
        </w:rPr>
        <w:t>4 июня</w:t>
      </w:r>
      <w:ins w:id="1133" w:author="kp2" w:date="2022-03-01T13:06:00Z">
        <w:r w:rsidRPr="002B3820">
          <w:rPr>
            <w:sz w:val="28"/>
            <w:szCs w:val="28"/>
          </w:rPr>
          <w:t xml:space="preserve">. – С. </w:t>
        </w:r>
      </w:ins>
      <w:r w:rsidRPr="002B3820">
        <w:rPr>
          <w:sz w:val="28"/>
          <w:szCs w:val="28"/>
        </w:rPr>
        <w:t>2</w:t>
      </w:r>
      <w:ins w:id="1134" w:author="kp2" w:date="2022-03-01T13:06:00Z">
        <w:r w:rsidRPr="002B3820">
          <w:rPr>
            <w:sz w:val="28"/>
            <w:szCs w:val="28"/>
          </w:rPr>
          <w:t xml:space="preserve">. </w:t>
        </w:r>
      </w:ins>
    </w:p>
    <w:p w14:paraId="4F94CE52" w14:textId="77777777" w:rsidR="002B33C1" w:rsidRPr="002B3820" w:rsidRDefault="002B33C1" w:rsidP="002B33C1">
      <w:pPr>
        <w:pStyle w:val="a6"/>
        <w:tabs>
          <w:tab w:val="left" w:pos="0"/>
        </w:tabs>
        <w:jc w:val="both"/>
        <w:rPr>
          <w:sz w:val="28"/>
          <w:szCs w:val="28"/>
        </w:rPr>
      </w:pPr>
    </w:p>
    <w:p w14:paraId="1ABC06DB" w14:textId="77777777" w:rsidR="002B33C1" w:rsidRPr="002B3820" w:rsidRDefault="002B33C1" w:rsidP="002B33C1">
      <w:pPr>
        <w:pStyle w:val="a6"/>
        <w:tabs>
          <w:tab w:val="left" w:pos="0"/>
        </w:tabs>
        <w:ind w:left="0"/>
        <w:jc w:val="center"/>
        <w:rPr>
          <w:b/>
          <w:sz w:val="28"/>
          <w:szCs w:val="28"/>
        </w:rPr>
      </w:pPr>
      <w:r w:rsidRPr="002B3820">
        <w:rPr>
          <w:b/>
          <w:sz w:val="28"/>
          <w:szCs w:val="28"/>
        </w:rPr>
        <w:t>679.8/9 Обработка камня и других натуральных материалов</w:t>
      </w:r>
    </w:p>
    <w:p w14:paraId="3A5FC04C" w14:textId="77777777" w:rsidR="002B33C1" w:rsidRPr="002B3820" w:rsidRDefault="002B33C1" w:rsidP="002B33C1">
      <w:pPr>
        <w:pStyle w:val="a6"/>
        <w:tabs>
          <w:tab w:val="left" w:pos="0"/>
        </w:tabs>
        <w:ind w:left="0"/>
        <w:jc w:val="center"/>
        <w:rPr>
          <w:b/>
          <w:sz w:val="28"/>
          <w:szCs w:val="28"/>
        </w:rPr>
      </w:pPr>
    </w:p>
    <w:p w14:paraId="0660FB0E"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Перспективы осетинского камня</w:t>
      </w:r>
      <w:r w:rsidRPr="002B3820">
        <w:rPr>
          <w:bCs/>
          <w:sz w:val="28"/>
          <w:szCs w:val="28"/>
        </w:rPr>
        <w:t xml:space="preserve"> : [в Северной Осетии запущен первый этап нового завода по обработке камня ООО «ИРСТОУН»] </w:t>
      </w:r>
      <w:r w:rsidRPr="002B3820">
        <w:rPr>
          <w:sz w:val="28"/>
          <w:szCs w:val="28"/>
        </w:rPr>
        <w:t>// Северная Осетия. – 2022. – 12 мая. – С. 2.</w:t>
      </w:r>
    </w:p>
    <w:p w14:paraId="518BFA96" w14:textId="77777777" w:rsidR="002B33C1" w:rsidRPr="002B3820" w:rsidRDefault="002B33C1" w:rsidP="002B33C1">
      <w:pPr>
        <w:pStyle w:val="3"/>
        <w:spacing w:before="0" w:after="0"/>
        <w:jc w:val="center"/>
        <w:rPr>
          <w:rFonts w:ascii="Times New Roman" w:hAnsi="Times New Roman"/>
          <w:sz w:val="28"/>
          <w:szCs w:val="28"/>
        </w:rPr>
      </w:pPr>
    </w:p>
    <w:bookmarkEnd w:id="1128"/>
    <w:p w14:paraId="021936AB" w14:textId="77777777" w:rsidR="002B33C1" w:rsidRPr="00F971D5" w:rsidRDefault="002B33C1" w:rsidP="002B33C1">
      <w:pPr>
        <w:tabs>
          <w:tab w:val="left" w:pos="0"/>
        </w:tabs>
        <w:ind w:left="360"/>
        <w:jc w:val="center"/>
        <w:rPr>
          <w:b/>
          <w:sz w:val="28"/>
          <w:szCs w:val="28"/>
        </w:rPr>
      </w:pPr>
      <w:r w:rsidRPr="002B3820">
        <w:rPr>
          <w:b/>
          <w:sz w:val="28"/>
          <w:szCs w:val="28"/>
        </w:rPr>
        <w:t>681 Точная м</w:t>
      </w:r>
      <w:r>
        <w:rPr>
          <w:b/>
          <w:sz w:val="28"/>
          <w:szCs w:val="28"/>
        </w:rPr>
        <w:t>еханика автоматика</w:t>
      </w:r>
    </w:p>
    <w:p w14:paraId="1C53005C" w14:textId="77777777" w:rsidR="002B33C1" w:rsidRPr="00F971D5" w:rsidRDefault="002B33C1" w:rsidP="002B33C1">
      <w:pPr>
        <w:tabs>
          <w:tab w:val="left" w:pos="0"/>
        </w:tabs>
        <w:ind w:left="360"/>
        <w:jc w:val="center"/>
        <w:rPr>
          <w:b/>
          <w:sz w:val="28"/>
          <w:szCs w:val="28"/>
        </w:rPr>
      </w:pPr>
    </w:p>
    <w:p w14:paraId="374192C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«Ростех» – Цæгат Ирыстон: </w:t>
      </w:r>
      <w:r w:rsidRPr="00F971D5">
        <w:rPr>
          <w:bCs/>
          <w:sz w:val="28"/>
          <w:szCs w:val="28"/>
        </w:rPr>
        <w:t>дарддæры æмархайды нысантæ</w:t>
      </w:r>
      <w:r w:rsidRPr="00F971D5">
        <w:rPr>
          <w:b/>
          <w:sz w:val="28"/>
          <w:szCs w:val="28"/>
        </w:rPr>
        <w:t xml:space="preserve"> </w:t>
      </w:r>
      <w:r w:rsidRPr="00F971D5">
        <w:rPr>
          <w:sz w:val="28"/>
          <w:szCs w:val="28"/>
        </w:rPr>
        <w:t>// Рæстдзинад. – 2022. – 28 окт. – Ф. 1.</w:t>
      </w:r>
    </w:p>
    <w:p w14:paraId="69A8C677" w14:textId="77777777" w:rsidR="002B33C1" w:rsidRPr="00F971D5" w:rsidRDefault="002B33C1" w:rsidP="002B33C1">
      <w:pPr>
        <w:pStyle w:val="a6"/>
        <w:jc w:val="both"/>
        <w:rPr>
          <w:sz w:val="28"/>
          <w:szCs w:val="28"/>
        </w:rPr>
      </w:pPr>
      <w:r w:rsidRPr="00F971D5">
        <w:rPr>
          <w:sz w:val="28"/>
          <w:szCs w:val="28"/>
        </w:rPr>
        <w:t>«Ростех» – Северная Осетия: цели дальнейшего сотрудничества : [Глава РСО-А С. Меняйло провел рабочую встречу с группой специалистов из  АО «Объединенная приборостроительная корпорация», по вопросу развития предприятий обрабатывающей промышленности в республике].</w:t>
      </w:r>
    </w:p>
    <w:p w14:paraId="0AD2ABD5" w14:textId="77777777" w:rsidR="002B33C1" w:rsidRPr="002B3820" w:rsidRDefault="002B33C1" w:rsidP="002B33C1">
      <w:pPr>
        <w:pStyle w:val="a6"/>
        <w:tabs>
          <w:tab w:val="left" w:pos="0"/>
        </w:tabs>
        <w:ind w:left="0"/>
        <w:jc w:val="center"/>
        <w:rPr>
          <w:bCs/>
          <w:sz w:val="28"/>
          <w:szCs w:val="28"/>
        </w:rPr>
      </w:pPr>
    </w:p>
    <w:p w14:paraId="4F16D3BC" w14:textId="77777777" w:rsidR="002B33C1" w:rsidRPr="002B3820" w:rsidRDefault="002B33C1" w:rsidP="002B33C1">
      <w:pPr>
        <w:tabs>
          <w:tab w:val="left" w:pos="0"/>
        </w:tabs>
        <w:ind w:left="360"/>
        <w:jc w:val="center"/>
        <w:rPr>
          <w:b/>
          <w:sz w:val="28"/>
          <w:szCs w:val="28"/>
        </w:rPr>
      </w:pPr>
      <w:r w:rsidRPr="002B3820">
        <w:rPr>
          <w:b/>
          <w:sz w:val="28"/>
          <w:szCs w:val="28"/>
        </w:rPr>
        <w:t>681.5 Автоматика. Техническая кибернетика</w:t>
      </w:r>
    </w:p>
    <w:p w14:paraId="39C5A678" w14:textId="77777777" w:rsidR="002B33C1" w:rsidRPr="002B3820" w:rsidRDefault="002B33C1" w:rsidP="002B33C1">
      <w:pPr>
        <w:pStyle w:val="a6"/>
        <w:tabs>
          <w:tab w:val="left" w:pos="0"/>
        </w:tabs>
        <w:ind w:left="0"/>
        <w:jc w:val="center"/>
        <w:rPr>
          <w:b/>
          <w:sz w:val="28"/>
          <w:szCs w:val="28"/>
        </w:rPr>
      </w:pPr>
    </w:p>
    <w:p w14:paraId="6E9014E5"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Бунтури,</w:t>
      </w:r>
      <w:r w:rsidRPr="00F971D5">
        <w:rPr>
          <w:b/>
          <w:bCs/>
          <w:sz w:val="28"/>
          <w:szCs w:val="28"/>
        </w:rPr>
        <w:t xml:space="preserve"> Т.</w:t>
      </w:r>
      <w:r w:rsidRPr="00F971D5">
        <w:rPr>
          <w:sz w:val="28"/>
          <w:szCs w:val="28"/>
        </w:rPr>
        <w:t xml:space="preserve"> На вес золота : [о фрезеровщике 5-го разряда АО «Радуга» Артуре Ивановиче Прядкине] / Тамара Бунтури // Северная Осетия. – 2022. – 18 окт. – С. 1.</w:t>
      </w:r>
    </w:p>
    <w:p w14:paraId="287E8416"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Бунтури,</w:t>
      </w:r>
      <w:r w:rsidRPr="00F971D5">
        <w:rPr>
          <w:b/>
          <w:bCs/>
          <w:sz w:val="28"/>
          <w:szCs w:val="28"/>
        </w:rPr>
        <w:t xml:space="preserve"> Т.</w:t>
      </w:r>
      <w:r w:rsidRPr="00F971D5">
        <w:rPr>
          <w:sz w:val="28"/>
          <w:szCs w:val="28"/>
        </w:rPr>
        <w:t xml:space="preserve"> Попробовала и осталась : [о монтажнице радиоэлектронной аппаратуры и приборов АО «Радуга» Екатерине Яковлевой] / Тамара Бунтури // Северная Осетия. – 2022. – 26 окт. – С. 1.</w:t>
      </w:r>
    </w:p>
    <w:p w14:paraId="189E133E" w14:textId="77777777" w:rsidR="002B33C1" w:rsidRPr="00B53E09" w:rsidRDefault="002B33C1" w:rsidP="002B33C1">
      <w:pPr>
        <w:pStyle w:val="a6"/>
        <w:numPr>
          <w:ilvl w:val="0"/>
          <w:numId w:val="4"/>
        </w:numPr>
        <w:spacing w:after="200" w:line="276" w:lineRule="auto"/>
        <w:jc w:val="both"/>
        <w:rPr>
          <w:sz w:val="28"/>
          <w:szCs w:val="28"/>
        </w:rPr>
      </w:pPr>
      <w:r w:rsidRPr="002B3820">
        <w:rPr>
          <w:b/>
          <w:sz w:val="28"/>
          <w:szCs w:val="28"/>
        </w:rPr>
        <w:t xml:space="preserve">Северная, В. </w:t>
      </w:r>
      <w:r w:rsidRPr="002B3820">
        <w:rPr>
          <w:bCs/>
          <w:sz w:val="28"/>
          <w:szCs w:val="28"/>
        </w:rPr>
        <w:t xml:space="preserve">«Радужные» перспективы : [Глава РСО-А С. Меняйло осмотрел производственные площадки АО «Радуга»] / В. Северная </w:t>
      </w:r>
      <w:r w:rsidRPr="002B3820">
        <w:rPr>
          <w:sz w:val="28"/>
          <w:szCs w:val="28"/>
        </w:rPr>
        <w:t>// Северная Осетия. – 2022. – 12 февр. – С. 2.</w:t>
      </w:r>
    </w:p>
    <w:p w14:paraId="0354DD6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Тавасиев, Э.</w:t>
      </w:r>
      <w:r w:rsidRPr="00F971D5">
        <w:rPr>
          <w:sz w:val="28"/>
          <w:szCs w:val="28"/>
        </w:rPr>
        <w:t xml:space="preserve"> Изменили логистику : [о подготовке к запуску нового производства – сборке опытных образцов электродвигателей аэродромного назначения : рассказывает генеральный директор АО </w:t>
      </w:r>
      <w:r w:rsidRPr="00F971D5">
        <w:rPr>
          <w:sz w:val="28"/>
          <w:szCs w:val="28"/>
        </w:rPr>
        <w:lastRenderedPageBreak/>
        <w:t xml:space="preserve">«Радуга» Эльбрус Тавасиев </w:t>
      </w:r>
      <w:r w:rsidRPr="00F971D5">
        <w:rPr>
          <w:bCs/>
          <w:sz w:val="28"/>
          <w:szCs w:val="28"/>
        </w:rPr>
        <w:t>/ записала Т. Бунтури</w:t>
      </w:r>
      <w:r w:rsidRPr="00F971D5">
        <w:rPr>
          <w:sz w:val="28"/>
          <w:szCs w:val="28"/>
        </w:rPr>
        <w:t>] // Северная Осетия. – 2022. – 15 окт. – С. 2.</w:t>
      </w:r>
    </w:p>
    <w:p w14:paraId="69BFAFBB" w14:textId="77777777" w:rsidR="002B33C1" w:rsidRPr="002B3820" w:rsidRDefault="002B33C1" w:rsidP="002B33C1">
      <w:pPr>
        <w:pStyle w:val="a6"/>
        <w:tabs>
          <w:tab w:val="left" w:pos="0"/>
        </w:tabs>
        <w:ind w:left="0"/>
        <w:rPr>
          <w:b/>
          <w:sz w:val="28"/>
          <w:szCs w:val="28"/>
        </w:rPr>
      </w:pPr>
    </w:p>
    <w:p w14:paraId="79C592EA" w14:textId="77777777" w:rsidR="002B33C1" w:rsidRPr="002B3820" w:rsidRDefault="002B33C1" w:rsidP="002B33C1">
      <w:pPr>
        <w:pStyle w:val="a6"/>
        <w:tabs>
          <w:tab w:val="left" w:pos="0"/>
        </w:tabs>
        <w:jc w:val="center"/>
        <w:rPr>
          <w:b/>
          <w:sz w:val="28"/>
          <w:szCs w:val="28"/>
        </w:rPr>
      </w:pPr>
      <w:r w:rsidRPr="002B3820">
        <w:rPr>
          <w:b/>
          <w:sz w:val="28"/>
          <w:szCs w:val="28"/>
        </w:rPr>
        <w:t>681.81/.83 Музыкальные инструменты</w:t>
      </w:r>
    </w:p>
    <w:p w14:paraId="2BA22720" w14:textId="77777777" w:rsidR="002B33C1" w:rsidRPr="002B3820" w:rsidRDefault="002B33C1" w:rsidP="002B33C1">
      <w:pPr>
        <w:pStyle w:val="a6"/>
        <w:tabs>
          <w:tab w:val="left" w:pos="0"/>
        </w:tabs>
        <w:ind w:left="0"/>
        <w:jc w:val="center"/>
        <w:rPr>
          <w:b/>
          <w:sz w:val="28"/>
          <w:szCs w:val="28"/>
        </w:rPr>
      </w:pPr>
    </w:p>
    <w:p w14:paraId="06C3C3E1"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Бæдтиаты, Г. </w:t>
      </w:r>
      <w:r w:rsidRPr="002B3820">
        <w:rPr>
          <w:bCs/>
          <w:sz w:val="28"/>
          <w:szCs w:val="28"/>
        </w:rPr>
        <w:t>Нæ дзырд, нæ хъуыддаг иу уыдысты / Бæдтиаты Гришæ</w:t>
      </w:r>
      <w:r w:rsidRPr="002B3820">
        <w:rPr>
          <w:b/>
          <w:sz w:val="28"/>
          <w:szCs w:val="28"/>
        </w:rPr>
        <w:t xml:space="preserve"> </w:t>
      </w:r>
      <w:r w:rsidRPr="002B3820">
        <w:rPr>
          <w:bCs/>
          <w:sz w:val="28"/>
          <w:szCs w:val="28"/>
        </w:rPr>
        <w:t>// Рæстдзинад. – 2022. – 29 янв. – Ф. 2.</w:t>
      </w:r>
    </w:p>
    <w:p w14:paraId="1F3E4CA2" w14:textId="77777777" w:rsidR="002B33C1" w:rsidRDefault="002B33C1" w:rsidP="002B33C1">
      <w:pPr>
        <w:pStyle w:val="a6"/>
        <w:tabs>
          <w:tab w:val="left" w:pos="0"/>
        </w:tabs>
        <w:jc w:val="both"/>
        <w:rPr>
          <w:bCs/>
          <w:sz w:val="28"/>
          <w:szCs w:val="28"/>
        </w:rPr>
      </w:pPr>
      <w:r w:rsidRPr="002B3820">
        <w:rPr>
          <w:bCs/>
          <w:sz w:val="28"/>
          <w:szCs w:val="28"/>
        </w:rPr>
        <w:t xml:space="preserve">Бадтиев, Г. Наше слово не расходилось с делом : [о работе орджоникидзевской фабрики по изготовлению музыкальных инструментов народов Северного Кавказа в 80-90-е годы </w:t>
      </w:r>
      <w:r w:rsidRPr="002B3820">
        <w:rPr>
          <w:bCs/>
          <w:sz w:val="28"/>
          <w:szCs w:val="28"/>
          <w:lang w:val="en-US"/>
        </w:rPr>
        <w:t>XX</w:t>
      </w:r>
      <w:r w:rsidRPr="002B3820">
        <w:rPr>
          <w:bCs/>
          <w:sz w:val="28"/>
          <w:szCs w:val="28"/>
        </w:rPr>
        <w:t xml:space="preserve"> века, имевшего свои традиции и подходы в работе].</w:t>
      </w:r>
    </w:p>
    <w:p w14:paraId="340E97AD"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Осетинский «Фандыр» – в Москве</w:t>
      </w:r>
      <w:r w:rsidRPr="00F971D5">
        <w:rPr>
          <w:sz w:val="28"/>
          <w:szCs w:val="28"/>
        </w:rPr>
        <w:t xml:space="preserve"> : [ООО «Фандыр» представило свои изделия на выставке национальных музыкальных инструментов российских производств] // Северная Осетия. – 2022. – 20 дек. – С. 2.</w:t>
      </w:r>
    </w:p>
    <w:p w14:paraId="2EDDA3DC"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Чочиев, Б.</w:t>
      </w:r>
      <w:r w:rsidRPr="002B3820">
        <w:rPr>
          <w:bCs/>
          <w:sz w:val="28"/>
          <w:szCs w:val="28"/>
        </w:rPr>
        <w:t xml:space="preserve"> Такая разноголосая гармонь : [рассказывает музыкант, исполнитель национальных мелодий, бывший концертмейстер ансамблей танца «Иристон» и «Алан», ныне мастер по изготовлению осетинской гармоники Б. Чочиев </w:t>
      </w:r>
      <w:r w:rsidRPr="002B3820">
        <w:rPr>
          <w:sz w:val="28"/>
          <w:szCs w:val="28"/>
        </w:rPr>
        <w:t>/ записала З. Губурова</w:t>
      </w:r>
      <w:r w:rsidRPr="002B3820">
        <w:rPr>
          <w:bCs/>
          <w:sz w:val="28"/>
          <w:szCs w:val="28"/>
        </w:rPr>
        <w:t xml:space="preserve">] </w:t>
      </w:r>
      <w:r w:rsidRPr="002B3820">
        <w:rPr>
          <w:sz w:val="28"/>
          <w:szCs w:val="28"/>
        </w:rPr>
        <w:t>// Северная Осетия. – 2022. – 29 янв. – С. 1, 8.</w:t>
      </w:r>
    </w:p>
    <w:p w14:paraId="07E40ADD" w14:textId="77777777" w:rsidR="002B33C1" w:rsidRPr="002B3820" w:rsidRDefault="002B33C1" w:rsidP="002B33C1">
      <w:pPr>
        <w:pStyle w:val="a6"/>
        <w:jc w:val="both"/>
        <w:rPr>
          <w:sz w:val="28"/>
          <w:szCs w:val="28"/>
        </w:rPr>
      </w:pPr>
    </w:p>
    <w:p w14:paraId="52816EE4" w14:textId="77777777" w:rsidR="002B33C1" w:rsidRPr="00F971D5" w:rsidRDefault="002B33C1" w:rsidP="002B33C1">
      <w:pPr>
        <w:tabs>
          <w:tab w:val="left" w:pos="0"/>
        </w:tabs>
        <w:ind w:left="360"/>
        <w:jc w:val="center"/>
        <w:rPr>
          <w:b/>
          <w:sz w:val="28"/>
          <w:szCs w:val="28"/>
        </w:rPr>
      </w:pPr>
      <w:r w:rsidRPr="00F971D5">
        <w:rPr>
          <w:b/>
          <w:sz w:val="28"/>
          <w:szCs w:val="28"/>
        </w:rPr>
        <w:t>682/683 Производство металлооизделий для быта, торговли, фурнитуры</w:t>
      </w:r>
    </w:p>
    <w:p w14:paraId="4A87F9EB" w14:textId="77777777" w:rsidR="002B33C1" w:rsidRPr="00F971D5" w:rsidRDefault="002B33C1" w:rsidP="002B33C1">
      <w:pPr>
        <w:tabs>
          <w:tab w:val="left" w:pos="0"/>
        </w:tabs>
        <w:ind w:left="360"/>
        <w:jc w:val="center"/>
        <w:rPr>
          <w:b/>
          <w:sz w:val="28"/>
          <w:szCs w:val="28"/>
        </w:rPr>
      </w:pPr>
    </w:p>
    <w:p w14:paraId="5D8B8516"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Миндзаев, Р. </w:t>
      </w:r>
      <w:r w:rsidRPr="00F971D5">
        <w:rPr>
          <w:bCs/>
          <w:sz w:val="28"/>
          <w:szCs w:val="28"/>
        </w:rPr>
        <w:t>«Щит и меч» Руслана Миндзаева : [беседа с мастером по изготовлению сабель Русланом Миндзаевым / записал Майран Бетрозов] // Ирæф (Ираф). – 2022. – 1 окт. – С. 3.</w:t>
      </w:r>
    </w:p>
    <w:p w14:paraId="4C7D793A" w14:textId="77777777" w:rsidR="002B33C1" w:rsidRPr="002B3820" w:rsidRDefault="002B33C1" w:rsidP="002B33C1">
      <w:pPr>
        <w:pStyle w:val="a6"/>
        <w:tabs>
          <w:tab w:val="left" w:pos="0"/>
        </w:tabs>
        <w:ind w:left="0"/>
        <w:jc w:val="both"/>
        <w:rPr>
          <w:b/>
          <w:sz w:val="28"/>
          <w:szCs w:val="28"/>
        </w:rPr>
      </w:pPr>
    </w:p>
    <w:p w14:paraId="04A096EB" w14:textId="77777777" w:rsidR="002B33C1" w:rsidRPr="002B3820" w:rsidRDefault="002B33C1" w:rsidP="002B33C1">
      <w:pPr>
        <w:tabs>
          <w:tab w:val="left" w:pos="0"/>
        </w:tabs>
        <w:ind w:left="360"/>
        <w:jc w:val="center"/>
        <w:rPr>
          <w:b/>
          <w:sz w:val="28"/>
          <w:szCs w:val="28"/>
        </w:rPr>
      </w:pPr>
      <w:r w:rsidRPr="002B3820">
        <w:rPr>
          <w:b/>
          <w:sz w:val="28"/>
          <w:szCs w:val="28"/>
        </w:rPr>
        <w:t>684 Мебельная промышленность</w:t>
      </w:r>
    </w:p>
    <w:p w14:paraId="1FCA579E" w14:textId="77777777" w:rsidR="002B33C1" w:rsidRPr="002B3820" w:rsidRDefault="002B33C1" w:rsidP="002B33C1">
      <w:pPr>
        <w:pStyle w:val="a6"/>
        <w:tabs>
          <w:tab w:val="left" w:pos="0"/>
        </w:tabs>
        <w:ind w:left="0"/>
        <w:jc w:val="center"/>
        <w:rPr>
          <w:b/>
          <w:sz w:val="28"/>
          <w:szCs w:val="28"/>
        </w:rPr>
      </w:pPr>
    </w:p>
    <w:p w14:paraId="308FFC40"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Бунтури, Т.</w:t>
      </w:r>
      <w:r w:rsidRPr="002B3820">
        <w:rPr>
          <w:bCs/>
          <w:sz w:val="28"/>
          <w:szCs w:val="28"/>
        </w:rPr>
        <w:t xml:space="preserve"> Больше мебели – хорошей и разной : [Глава РСО-А С. Меняйло посетил предприятие по производству мягкой и корпусной мебели группы компаний «ЦЕХ»] / Тамара Бунтури </w:t>
      </w:r>
      <w:r w:rsidRPr="002B3820">
        <w:rPr>
          <w:sz w:val="28"/>
          <w:szCs w:val="28"/>
        </w:rPr>
        <w:t>// Северная Осетия. – 2022. – 19 мая. – С. 2.</w:t>
      </w:r>
    </w:p>
    <w:p w14:paraId="1ECCF167" w14:textId="77777777" w:rsidR="002B33C1" w:rsidRDefault="002B33C1" w:rsidP="002B33C1">
      <w:pPr>
        <w:pStyle w:val="a6"/>
        <w:numPr>
          <w:ilvl w:val="0"/>
          <w:numId w:val="4"/>
        </w:numPr>
        <w:tabs>
          <w:tab w:val="left" w:pos="0"/>
        </w:tabs>
        <w:jc w:val="both"/>
        <w:rPr>
          <w:bCs/>
          <w:sz w:val="28"/>
          <w:szCs w:val="28"/>
        </w:rPr>
      </w:pPr>
      <w:r w:rsidRPr="002B3820">
        <w:rPr>
          <w:b/>
          <w:sz w:val="28"/>
          <w:szCs w:val="28"/>
        </w:rPr>
        <w:t>Джиоева, А.</w:t>
      </w:r>
      <w:r w:rsidRPr="002B3820">
        <w:rPr>
          <w:bCs/>
          <w:sz w:val="28"/>
          <w:szCs w:val="28"/>
        </w:rPr>
        <w:t xml:space="preserve"> Глава Северной Осетии Сергей Меняйло посетил мебельное производство «Цех» [соучредитель – ателье мягкой мебели «</w:t>
      </w:r>
      <w:r w:rsidRPr="002B3820">
        <w:rPr>
          <w:bCs/>
          <w:sz w:val="28"/>
          <w:szCs w:val="28"/>
          <w:lang w:val="en-US"/>
        </w:rPr>
        <w:t>Roccamebel</w:t>
      </w:r>
      <w:r w:rsidRPr="002B3820">
        <w:rPr>
          <w:bCs/>
          <w:sz w:val="28"/>
          <w:szCs w:val="28"/>
        </w:rPr>
        <w:t>»] / Алена Джиоева // Владикавказ. – 2022. – 19 мая. – С. 2.</w:t>
      </w:r>
    </w:p>
    <w:p w14:paraId="3755C134"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Кабулова, Р. </w:t>
      </w:r>
      <w:r w:rsidRPr="0028733F">
        <w:rPr>
          <w:bCs/>
          <w:sz w:val="28"/>
          <w:szCs w:val="28"/>
        </w:rPr>
        <w:t>За труд, за честь, за преданность профессии : [к 90-летию со дня рождения почетного мебельщика фирмы «Казбек», ветерана труда Владимира Боцоева] / Роза Кабулова // Фидиуæг (Глашатай). – 2022. – 16 июля. – С. 4.</w:t>
      </w:r>
    </w:p>
    <w:p w14:paraId="6FE1B7FD" w14:textId="77777777" w:rsidR="002B33C1" w:rsidRPr="00B53E09" w:rsidRDefault="002B33C1" w:rsidP="002B33C1">
      <w:pPr>
        <w:tabs>
          <w:tab w:val="left" w:pos="0"/>
        </w:tabs>
        <w:jc w:val="both"/>
        <w:rPr>
          <w:bCs/>
          <w:sz w:val="28"/>
          <w:szCs w:val="28"/>
        </w:rPr>
      </w:pPr>
    </w:p>
    <w:p w14:paraId="415C456B" w14:textId="77777777" w:rsidR="002B33C1" w:rsidRPr="002B3820" w:rsidRDefault="002B33C1" w:rsidP="002B33C1">
      <w:pPr>
        <w:tabs>
          <w:tab w:val="left" w:pos="0"/>
        </w:tabs>
        <w:ind w:left="360"/>
        <w:jc w:val="center"/>
        <w:rPr>
          <w:b/>
          <w:sz w:val="28"/>
          <w:szCs w:val="28"/>
        </w:rPr>
      </w:pPr>
      <w:r w:rsidRPr="002B3820">
        <w:rPr>
          <w:b/>
          <w:sz w:val="28"/>
          <w:szCs w:val="28"/>
        </w:rPr>
        <w:t>687 Швейная промышленность</w:t>
      </w:r>
    </w:p>
    <w:p w14:paraId="0BDFF1EA" w14:textId="77777777" w:rsidR="002B33C1" w:rsidRPr="002B3820" w:rsidRDefault="002B33C1" w:rsidP="002B33C1">
      <w:pPr>
        <w:pStyle w:val="a6"/>
        <w:tabs>
          <w:tab w:val="left" w:pos="0"/>
        </w:tabs>
        <w:jc w:val="center"/>
        <w:rPr>
          <w:bCs/>
          <w:sz w:val="28"/>
          <w:szCs w:val="28"/>
        </w:rPr>
      </w:pPr>
    </w:p>
    <w:p w14:paraId="295061E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Баскаева, В. </w:t>
      </w:r>
      <w:r w:rsidRPr="00F971D5">
        <w:rPr>
          <w:sz w:val="28"/>
          <w:szCs w:val="28"/>
        </w:rPr>
        <w:t>Сказочный цветок : [о развитии своего швейного дела : рассказывает Виктория Баскаева из г. Ардона / записала Т. Байбародова] // Северная Осетия. – 2022. – 30 дек. – С. 9.</w:t>
      </w:r>
    </w:p>
    <w:p w14:paraId="0BC85766" w14:textId="77777777" w:rsidR="002B33C1" w:rsidRPr="00DB6B0B" w:rsidRDefault="002B33C1" w:rsidP="002B33C1">
      <w:pPr>
        <w:pStyle w:val="a6"/>
        <w:numPr>
          <w:ilvl w:val="0"/>
          <w:numId w:val="4"/>
        </w:numPr>
        <w:tabs>
          <w:tab w:val="left" w:pos="0"/>
        </w:tabs>
        <w:jc w:val="both"/>
        <w:rPr>
          <w:bCs/>
          <w:sz w:val="28"/>
          <w:szCs w:val="28"/>
        </w:rPr>
      </w:pPr>
      <w:r w:rsidRPr="002B3820">
        <w:rPr>
          <w:b/>
          <w:sz w:val="28"/>
          <w:szCs w:val="28"/>
        </w:rPr>
        <w:t xml:space="preserve">Бетрозов, М. </w:t>
      </w:r>
      <w:r w:rsidRPr="002B3820">
        <w:rPr>
          <w:bCs/>
          <w:sz w:val="28"/>
          <w:szCs w:val="28"/>
        </w:rPr>
        <w:t>Год завершили с прибылью : [об Ирафской швейной фабрике] / Майран Бетрозов // Ирæф. – 2021. – 22 янв. – С. 1.</w:t>
      </w:r>
    </w:p>
    <w:p w14:paraId="1FCDA94A"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Бутаева, Ц. </w:t>
      </w:r>
      <w:r w:rsidRPr="0028733F">
        <w:rPr>
          <w:bCs/>
          <w:sz w:val="28"/>
          <w:szCs w:val="28"/>
        </w:rPr>
        <w:t xml:space="preserve">Кино в костюмах : [во Владикавказе открылась выставка Инессы Олеговны Снежкиной-Сабановой] / Цицилия  Бутаева // Слово. – 2022. – 5 июля. – С. 7.  </w:t>
      </w:r>
    </w:p>
    <w:p w14:paraId="2FE44F6E" w14:textId="77777777" w:rsidR="002B33C1" w:rsidRPr="00B53E09" w:rsidRDefault="002B33C1" w:rsidP="002B33C1">
      <w:pPr>
        <w:pStyle w:val="a6"/>
        <w:numPr>
          <w:ilvl w:val="0"/>
          <w:numId w:val="4"/>
        </w:numPr>
        <w:spacing w:after="200" w:line="276" w:lineRule="auto"/>
        <w:jc w:val="both"/>
        <w:rPr>
          <w:sz w:val="28"/>
          <w:szCs w:val="28"/>
        </w:rPr>
      </w:pPr>
      <w:r w:rsidRPr="0028733F">
        <w:rPr>
          <w:b/>
          <w:sz w:val="28"/>
          <w:szCs w:val="28"/>
        </w:rPr>
        <w:t xml:space="preserve">Бунтури, Т. </w:t>
      </w:r>
      <w:r w:rsidRPr="0028733F">
        <w:rPr>
          <w:bCs/>
          <w:sz w:val="28"/>
          <w:szCs w:val="28"/>
        </w:rPr>
        <w:t xml:space="preserve">Не «от кутюр», но «с иголочки» : [о швее-мотористке  фабрики по производству школьной и форменной одежды г. Владикавказа] </w:t>
      </w:r>
      <w:r w:rsidRPr="0028733F">
        <w:rPr>
          <w:b/>
          <w:sz w:val="28"/>
          <w:szCs w:val="28"/>
        </w:rPr>
        <w:t xml:space="preserve">/ </w:t>
      </w:r>
      <w:r w:rsidRPr="0028733F">
        <w:rPr>
          <w:bCs/>
          <w:sz w:val="28"/>
          <w:szCs w:val="28"/>
        </w:rPr>
        <w:t xml:space="preserve">Тамара Бунтури </w:t>
      </w:r>
      <w:r w:rsidRPr="0028733F">
        <w:rPr>
          <w:sz w:val="28"/>
          <w:szCs w:val="28"/>
        </w:rPr>
        <w:t>// Северная Осетия. – 2022. – 5 авг. – С. 1.</w:t>
      </w:r>
    </w:p>
    <w:p w14:paraId="64C7F6B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Варзиева, И. </w:t>
      </w:r>
      <w:r w:rsidRPr="002B3820">
        <w:rPr>
          <w:bCs/>
          <w:sz w:val="28"/>
          <w:szCs w:val="28"/>
        </w:rPr>
        <w:t>Выше всяких похвал… : [о мастере в ателье по ремонту и пошиву одежды по индивидуальным заказам Римме Бясовой из г. Беслана] / Индира Варзиева // Вестник Беслана. – 2022. – 4 марта. – С. 2.</w:t>
      </w:r>
    </w:p>
    <w:p w14:paraId="6651B14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«Грация» – частичка истории Беслана</w:t>
      </w:r>
      <w:r w:rsidRPr="002B3820">
        <w:rPr>
          <w:bCs/>
          <w:sz w:val="28"/>
          <w:szCs w:val="28"/>
        </w:rPr>
        <w:t xml:space="preserve"> : [из истории трикотажно-галантерейной фабрики «Грация»] </w:t>
      </w:r>
      <w:r w:rsidRPr="002B3820">
        <w:rPr>
          <w:sz w:val="28"/>
          <w:szCs w:val="28"/>
        </w:rPr>
        <w:t xml:space="preserve">// Жизнь Правобережья. – 2022. – 17 марта. – С. 5. </w:t>
      </w:r>
    </w:p>
    <w:p w14:paraId="670C1F2E"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Хъойбайты, Г. </w:t>
      </w:r>
      <w:r w:rsidRPr="002B3820">
        <w:rPr>
          <w:bCs/>
          <w:sz w:val="28"/>
          <w:szCs w:val="28"/>
        </w:rPr>
        <w:t xml:space="preserve">Хӕдзары ӕмӕ офисы дзаума / Хъойбайты Галинӕ </w:t>
      </w:r>
      <w:r w:rsidRPr="002B3820">
        <w:rPr>
          <w:sz w:val="28"/>
          <w:szCs w:val="28"/>
        </w:rPr>
        <w:t>// Рӕстдзинад. –  2022. – 19 май. – Ф. 1.</w:t>
      </w:r>
    </w:p>
    <w:p w14:paraId="57150EBC" w14:textId="77777777" w:rsidR="002B33C1" w:rsidRPr="002B3820" w:rsidRDefault="002B33C1" w:rsidP="002B33C1">
      <w:pPr>
        <w:pStyle w:val="a6"/>
        <w:keepNext/>
        <w:jc w:val="both"/>
        <w:outlineLvl w:val="2"/>
        <w:rPr>
          <w:sz w:val="28"/>
          <w:szCs w:val="28"/>
        </w:rPr>
      </w:pPr>
      <w:r w:rsidRPr="002B3820">
        <w:rPr>
          <w:sz w:val="28"/>
          <w:szCs w:val="28"/>
        </w:rPr>
        <w:t>Койбаева, Г. Предметы для дома и офиса [от группы компаний «Цех» начали выпускать и в Северной Осетии].</w:t>
      </w:r>
    </w:p>
    <w:p w14:paraId="5DE33922" w14:textId="77777777" w:rsidR="002B33C1" w:rsidRDefault="002B33C1" w:rsidP="002B33C1">
      <w:pPr>
        <w:pStyle w:val="a6"/>
        <w:numPr>
          <w:ilvl w:val="0"/>
          <w:numId w:val="4"/>
        </w:numPr>
        <w:tabs>
          <w:tab w:val="left" w:pos="0"/>
        </w:tabs>
        <w:jc w:val="both"/>
        <w:rPr>
          <w:bCs/>
          <w:sz w:val="28"/>
          <w:szCs w:val="28"/>
        </w:rPr>
      </w:pPr>
      <w:r w:rsidRPr="002B3820">
        <w:rPr>
          <w:b/>
          <w:sz w:val="28"/>
          <w:szCs w:val="28"/>
        </w:rPr>
        <w:t>Радует клиентов мастерством</w:t>
      </w:r>
      <w:r w:rsidRPr="002B3820">
        <w:rPr>
          <w:bCs/>
          <w:sz w:val="28"/>
          <w:szCs w:val="28"/>
        </w:rPr>
        <w:t xml:space="preserve"> : [о мастере швейного цеха Дома быта г. Дигоры Залине Дамбеговой] // Дигори хабæрттæ (Вести Дигории). – 2022. – 19 марта. – С. 1.</w:t>
      </w:r>
    </w:p>
    <w:p w14:paraId="7113AA56" w14:textId="77777777" w:rsidR="002B33C1" w:rsidRPr="00B53E09" w:rsidRDefault="002B33C1" w:rsidP="002B33C1">
      <w:pPr>
        <w:pStyle w:val="a6"/>
        <w:numPr>
          <w:ilvl w:val="0"/>
          <w:numId w:val="4"/>
        </w:numPr>
        <w:spacing w:after="200" w:line="276" w:lineRule="auto"/>
        <w:jc w:val="both"/>
        <w:rPr>
          <w:sz w:val="28"/>
          <w:szCs w:val="28"/>
        </w:rPr>
      </w:pPr>
      <w:r w:rsidRPr="00F971D5">
        <w:rPr>
          <w:b/>
          <w:bCs/>
          <w:sz w:val="28"/>
          <w:szCs w:val="28"/>
        </w:rPr>
        <w:t xml:space="preserve">Туаева, З. </w:t>
      </w:r>
      <w:r w:rsidRPr="00F971D5">
        <w:rPr>
          <w:sz w:val="28"/>
          <w:szCs w:val="28"/>
        </w:rPr>
        <w:t>Фантазии на тему… школьной формы</w:t>
      </w:r>
      <w:r w:rsidRPr="00F971D5">
        <w:rPr>
          <w:b/>
          <w:bCs/>
          <w:sz w:val="28"/>
          <w:szCs w:val="28"/>
        </w:rPr>
        <w:t xml:space="preserve"> </w:t>
      </w:r>
      <w:r w:rsidRPr="00F971D5">
        <w:rPr>
          <w:sz w:val="28"/>
          <w:szCs w:val="28"/>
        </w:rPr>
        <w:t xml:space="preserve">: [о разработке новых образцов школьной формы : рассказывает начальник производства ООО «Одежда» </w:t>
      </w:r>
      <w:r w:rsidRPr="00F971D5">
        <w:rPr>
          <w:bCs/>
          <w:sz w:val="28"/>
          <w:szCs w:val="28"/>
        </w:rPr>
        <w:t>/ записала Т. Бунтури</w:t>
      </w:r>
      <w:r w:rsidRPr="00F971D5">
        <w:rPr>
          <w:sz w:val="28"/>
          <w:szCs w:val="28"/>
        </w:rPr>
        <w:t>] // Северная Осетия. – 2022. – 3 дек. – С. 9.</w:t>
      </w:r>
    </w:p>
    <w:p w14:paraId="1A7A8F0B"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Цакъоти, Ф</w:t>
      </w:r>
      <w:r w:rsidRPr="0028733F">
        <w:rPr>
          <w:bCs/>
          <w:sz w:val="28"/>
          <w:szCs w:val="28"/>
        </w:rPr>
        <w:t xml:space="preserve">. Арази `нцæ адæм сæ кустæй / Цакъоти Фиолета // Дигори хабæрттæ (Вести Дигории). – 2022. – 3 сент. – Ф. 2. </w:t>
      </w:r>
    </w:p>
    <w:p w14:paraId="6ACE5EC1" w14:textId="77777777" w:rsidR="002B33C1" w:rsidRPr="0028733F" w:rsidRDefault="002B33C1" w:rsidP="002B33C1">
      <w:pPr>
        <w:pStyle w:val="a6"/>
        <w:tabs>
          <w:tab w:val="left" w:pos="0"/>
        </w:tabs>
        <w:jc w:val="both"/>
        <w:rPr>
          <w:bCs/>
          <w:sz w:val="28"/>
          <w:szCs w:val="28"/>
        </w:rPr>
      </w:pPr>
      <w:r w:rsidRPr="0028733F">
        <w:rPr>
          <w:bCs/>
          <w:sz w:val="28"/>
          <w:szCs w:val="28"/>
        </w:rPr>
        <w:t>Цакоева, Ф.</w:t>
      </w:r>
      <w:r w:rsidRPr="0028733F">
        <w:rPr>
          <w:b/>
          <w:sz w:val="28"/>
          <w:szCs w:val="28"/>
        </w:rPr>
        <w:t xml:space="preserve"> </w:t>
      </w:r>
      <w:r w:rsidRPr="0028733F">
        <w:rPr>
          <w:bCs/>
          <w:sz w:val="28"/>
          <w:szCs w:val="28"/>
        </w:rPr>
        <w:t>Люди довольны их работой : [о коллективе швейного цеха «Дома быта» г. Дигоры].</w:t>
      </w:r>
    </w:p>
    <w:p w14:paraId="0A15F014" w14:textId="77777777" w:rsidR="002B33C1" w:rsidRPr="002B3820" w:rsidRDefault="002B33C1" w:rsidP="002B33C1">
      <w:pPr>
        <w:pStyle w:val="a6"/>
        <w:tabs>
          <w:tab w:val="left" w:pos="0"/>
        </w:tabs>
        <w:ind w:left="0"/>
        <w:rPr>
          <w:b/>
          <w:sz w:val="28"/>
          <w:szCs w:val="28"/>
        </w:rPr>
      </w:pPr>
    </w:p>
    <w:p w14:paraId="06A7DA5A" w14:textId="77777777" w:rsidR="002B33C1" w:rsidRPr="002B3820" w:rsidRDefault="002B33C1" w:rsidP="002B33C1">
      <w:pPr>
        <w:pStyle w:val="a6"/>
        <w:tabs>
          <w:tab w:val="left" w:pos="0"/>
        </w:tabs>
        <w:jc w:val="center"/>
        <w:rPr>
          <w:b/>
          <w:sz w:val="28"/>
          <w:szCs w:val="28"/>
        </w:rPr>
      </w:pPr>
      <w:r w:rsidRPr="002B3820">
        <w:rPr>
          <w:b/>
          <w:sz w:val="28"/>
          <w:szCs w:val="28"/>
        </w:rPr>
        <w:t>687.5 Парикмахерское дело. Маникюр. Педикюр. Косметика</w:t>
      </w:r>
    </w:p>
    <w:p w14:paraId="7070732D" w14:textId="77777777" w:rsidR="002B33C1" w:rsidRPr="002B3820" w:rsidRDefault="002B33C1" w:rsidP="002B33C1">
      <w:pPr>
        <w:pStyle w:val="a6"/>
        <w:tabs>
          <w:tab w:val="left" w:pos="0"/>
        </w:tabs>
        <w:ind w:left="0"/>
        <w:jc w:val="center"/>
        <w:rPr>
          <w:b/>
          <w:sz w:val="28"/>
          <w:szCs w:val="28"/>
        </w:rPr>
      </w:pPr>
    </w:p>
    <w:p w14:paraId="24FF864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Бароева, Д. </w:t>
      </w:r>
      <w:r w:rsidRPr="002B3820">
        <w:rPr>
          <w:bCs/>
          <w:sz w:val="28"/>
          <w:szCs w:val="28"/>
        </w:rPr>
        <w:t>Никогда не поздно прислушаться к себе : [беседа с дипломированным косметологом Дзерассой Бароевой / записала Элеонора Кочиева] // Слово. – 2022. – 18 янв. – С. 7.</w:t>
      </w:r>
    </w:p>
    <w:p w14:paraId="79D002A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Варзиева, И. </w:t>
      </w:r>
      <w:r w:rsidRPr="002B3820">
        <w:rPr>
          <w:bCs/>
          <w:sz w:val="28"/>
          <w:szCs w:val="28"/>
        </w:rPr>
        <w:t>Мастер на все руки : [о парикмахере, мастере-универсале Анне Нороян] / Индира Варзиева // Вестник Беслана. – 2022. – 13 мая. – С. 3.</w:t>
      </w:r>
    </w:p>
    <w:p w14:paraId="3C03845C" w14:textId="77777777" w:rsidR="002B33C1" w:rsidRPr="002B3820" w:rsidRDefault="002B33C1" w:rsidP="002B33C1">
      <w:pPr>
        <w:pStyle w:val="a6"/>
        <w:tabs>
          <w:tab w:val="left" w:pos="0"/>
        </w:tabs>
        <w:ind w:left="810"/>
        <w:jc w:val="both"/>
        <w:rPr>
          <w:bCs/>
          <w:sz w:val="28"/>
          <w:szCs w:val="28"/>
        </w:rPr>
      </w:pPr>
    </w:p>
    <w:p w14:paraId="6DF98B45" w14:textId="77777777" w:rsidR="002B33C1" w:rsidRPr="002B3820" w:rsidRDefault="002B33C1" w:rsidP="002B33C1">
      <w:pPr>
        <w:pStyle w:val="3"/>
        <w:spacing w:before="0" w:after="0"/>
        <w:ind w:left="360"/>
        <w:jc w:val="center"/>
        <w:rPr>
          <w:rFonts w:ascii="Times New Roman" w:hAnsi="Times New Roman"/>
          <w:sz w:val="28"/>
          <w:szCs w:val="28"/>
        </w:rPr>
      </w:pPr>
      <w:bookmarkStart w:id="1135" w:name="_Toc446671944"/>
      <w:r w:rsidRPr="002B3820">
        <w:rPr>
          <w:rFonts w:ascii="Times New Roman" w:hAnsi="Times New Roman"/>
          <w:sz w:val="28"/>
          <w:szCs w:val="28"/>
        </w:rPr>
        <w:t>69 Строительство. Строительные материалы. Строительно-монтажные работы</w:t>
      </w:r>
      <w:bookmarkEnd w:id="1135"/>
    </w:p>
    <w:p w14:paraId="1960CBB5" w14:textId="77777777" w:rsidR="002B33C1" w:rsidRPr="002B3820" w:rsidRDefault="002B33C1" w:rsidP="002B33C1">
      <w:pPr>
        <w:tabs>
          <w:tab w:val="left" w:pos="0"/>
        </w:tabs>
        <w:ind w:left="360"/>
        <w:jc w:val="center"/>
        <w:rPr>
          <w:b/>
          <w:sz w:val="28"/>
          <w:szCs w:val="28"/>
        </w:rPr>
      </w:pPr>
      <w:r w:rsidRPr="002B3820">
        <w:rPr>
          <w:b/>
          <w:sz w:val="28"/>
          <w:szCs w:val="28"/>
        </w:rPr>
        <w:t>69.0 Строительное производство. Общие вопросы</w:t>
      </w:r>
    </w:p>
    <w:p w14:paraId="31739920" w14:textId="77777777" w:rsidR="002B33C1" w:rsidRPr="002B3820" w:rsidRDefault="002B33C1" w:rsidP="002B33C1">
      <w:pPr>
        <w:pStyle w:val="a6"/>
        <w:tabs>
          <w:tab w:val="left" w:pos="0"/>
        </w:tabs>
        <w:ind w:left="0"/>
        <w:rPr>
          <w:b/>
          <w:sz w:val="28"/>
          <w:szCs w:val="28"/>
        </w:rPr>
      </w:pPr>
    </w:p>
    <w:p w14:paraId="3AC62735"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Бдтаев, С. </w:t>
      </w:r>
      <w:r w:rsidRPr="002B3820">
        <w:rPr>
          <w:bCs/>
          <w:sz w:val="28"/>
          <w:szCs w:val="28"/>
        </w:rPr>
        <w:t xml:space="preserve">Импортозамещение в сфере </w:t>
      </w:r>
      <w:r w:rsidRPr="002B3820">
        <w:rPr>
          <w:bCs/>
          <w:sz w:val="28"/>
          <w:szCs w:val="28"/>
          <w:lang w:val="en-US"/>
        </w:rPr>
        <w:t>IT</w:t>
      </w:r>
      <w:r w:rsidRPr="002B3820">
        <w:rPr>
          <w:bCs/>
          <w:sz w:val="28"/>
          <w:szCs w:val="28"/>
        </w:rPr>
        <w:t xml:space="preserve"> : [беседа с начальником проектно-изыскательных работ ГКУ «Управление капитального строительства РСО-Алания (УКС) Сергеем Бдтаевым / записала Я. Войтова] // Слово. – 2022. – 15 марта. – С. 1,3.</w:t>
      </w:r>
    </w:p>
    <w:p w14:paraId="5EDAFA2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Войтова, Я.</w:t>
      </w:r>
      <w:r w:rsidRPr="002B3820">
        <w:rPr>
          <w:sz w:val="28"/>
          <w:szCs w:val="28"/>
        </w:rPr>
        <w:t xml:space="preserve"> Забота Минстроя : [Министерство строительства и архитектуры РСО-А присоединилось к благотворительной акции «Под крышей заботы»] / Яна Войтова // Северная Осетия. – 2022. – 1 июня. – С. 5.</w:t>
      </w:r>
    </w:p>
    <w:p w14:paraId="11BB0169" w14:textId="77777777" w:rsidR="002B33C1" w:rsidRPr="00B46740" w:rsidRDefault="002B33C1" w:rsidP="002B33C1">
      <w:pPr>
        <w:pStyle w:val="a6"/>
        <w:numPr>
          <w:ilvl w:val="0"/>
          <w:numId w:val="4"/>
        </w:numPr>
        <w:tabs>
          <w:tab w:val="left" w:pos="0"/>
        </w:tabs>
        <w:jc w:val="both"/>
        <w:rPr>
          <w:b/>
          <w:sz w:val="28"/>
          <w:szCs w:val="28"/>
        </w:rPr>
      </w:pPr>
      <w:r w:rsidRPr="002B3820">
        <w:rPr>
          <w:b/>
          <w:sz w:val="28"/>
          <w:szCs w:val="28"/>
        </w:rPr>
        <w:t xml:space="preserve">Войтова, Я. </w:t>
      </w:r>
      <w:r w:rsidRPr="002B3820">
        <w:rPr>
          <w:bCs/>
          <w:sz w:val="28"/>
          <w:szCs w:val="28"/>
        </w:rPr>
        <w:t xml:space="preserve">Наша стратегическая задача – выйти на собственное производство : [о проблемах в строительной отрасли РФ в связи с санкциями запада] / Яна Войтова // Слово. – 2022. – 18 марта. – С. 3. </w:t>
      </w:r>
    </w:p>
    <w:p w14:paraId="4E31D3D0"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Войтова, Я.</w:t>
      </w:r>
      <w:r w:rsidRPr="0028733F">
        <w:rPr>
          <w:bCs/>
          <w:sz w:val="28"/>
          <w:szCs w:val="28"/>
        </w:rPr>
        <w:t xml:space="preserve"> Проблемные объекты : [в республике продолжается работа над решением проблем недостроенных многоквартирных домов] / Яна Войтова </w:t>
      </w:r>
      <w:r w:rsidRPr="0028733F">
        <w:rPr>
          <w:sz w:val="28"/>
          <w:szCs w:val="28"/>
        </w:rPr>
        <w:t>// Северная Осетия. – 2022. – 15 июля. – С. 2.</w:t>
      </w:r>
    </w:p>
    <w:p w14:paraId="6897B504"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 xml:space="preserve">Выйти на собственное производство </w:t>
      </w:r>
      <w:r w:rsidRPr="002B3820">
        <w:rPr>
          <w:bCs/>
          <w:sz w:val="28"/>
          <w:szCs w:val="28"/>
        </w:rPr>
        <w:t xml:space="preserve">: [в Министерстве строительства и архитектуры республики прошло третье совещание подряд на тему антикризисных мероприятий в строительной отрасли </w:t>
      </w:r>
      <w:r w:rsidRPr="002B3820">
        <w:rPr>
          <w:sz w:val="28"/>
          <w:szCs w:val="28"/>
        </w:rPr>
        <w:t>/ подготовил М. Габуев</w:t>
      </w:r>
      <w:r w:rsidRPr="002B3820">
        <w:rPr>
          <w:bCs/>
          <w:sz w:val="28"/>
          <w:szCs w:val="28"/>
        </w:rPr>
        <w:t xml:space="preserve">] </w:t>
      </w:r>
      <w:r w:rsidRPr="002B3820">
        <w:rPr>
          <w:sz w:val="28"/>
          <w:szCs w:val="28"/>
        </w:rPr>
        <w:t>// Северная Осетия. – 2022. – 15 марта. – С. 2.</w:t>
      </w:r>
    </w:p>
    <w:p w14:paraId="1F084E38" w14:textId="77777777" w:rsidR="002B33C1" w:rsidRPr="0028733F" w:rsidRDefault="002B33C1" w:rsidP="002B33C1">
      <w:pPr>
        <w:pStyle w:val="a6"/>
        <w:numPr>
          <w:ilvl w:val="0"/>
          <w:numId w:val="4"/>
        </w:numPr>
        <w:tabs>
          <w:tab w:val="left" w:pos="0"/>
        </w:tabs>
        <w:jc w:val="both"/>
        <w:rPr>
          <w:sz w:val="28"/>
          <w:szCs w:val="28"/>
        </w:rPr>
      </w:pPr>
      <w:r w:rsidRPr="0028733F">
        <w:rPr>
          <w:rFonts w:eastAsia="SimSun"/>
          <w:b/>
          <w:sz w:val="28"/>
          <w:szCs w:val="28"/>
          <w:lang w:eastAsia="zh-CN" w:bidi="hi-IN"/>
        </w:rPr>
        <w:t>Гугкаты, Ж</w:t>
      </w:r>
      <w:r w:rsidRPr="0028733F">
        <w:rPr>
          <w:rFonts w:eastAsia="SimSun"/>
          <w:sz w:val="28"/>
          <w:szCs w:val="28"/>
          <w:lang w:eastAsia="zh-CN" w:bidi="hi-IN"/>
        </w:rPr>
        <w:t xml:space="preserve">. Арæхстджын къухты фæрцы / Гугкаты Жаннæ </w:t>
      </w:r>
      <w:r w:rsidRPr="0028733F">
        <w:rPr>
          <w:sz w:val="28"/>
          <w:szCs w:val="28"/>
        </w:rPr>
        <w:t>// Рæстдзинад. – 2022. – 13 авг. – Ф. 1.</w:t>
      </w:r>
    </w:p>
    <w:p w14:paraId="1CAD862C" w14:textId="77777777" w:rsidR="002B33C1" w:rsidRPr="0028733F" w:rsidRDefault="002B33C1" w:rsidP="002B33C1">
      <w:pPr>
        <w:pStyle w:val="a6"/>
        <w:jc w:val="both"/>
        <w:rPr>
          <w:sz w:val="28"/>
          <w:szCs w:val="28"/>
        </w:rPr>
      </w:pPr>
      <w:r w:rsidRPr="0028733F">
        <w:rPr>
          <w:sz w:val="28"/>
          <w:szCs w:val="28"/>
        </w:rPr>
        <w:t>Гугкаева, Ж. Благодаря умелым рукам : [о работе строителей в республике : ко Дню строителя].</w:t>
      </w:r>
    </w:p>
    <w:p w14:paraId="480118EE" w14:textId="77777777" w:rsidR="002B33C1" w:rsidRPr="00DB6B0B" w:rsidRDefault="002B33C1" w:rsidP="002B33C1">
      <w:pPr>
        <w:pStyle w:val="a6"/>
        <w:numPr>
          <w:ilvl w:val="0"/>
          <w:numId w:val="4"/>
        </w:numPr>
        <w:tabs>
          <w:tab w:val="left" w:pos="0"/>
        </w:tabs>
        <w:jc w:val="both"/>
        <w:rPr>
          <w:bCs/>
          <w:sz w:val="28"/>
          <w:szCs w:val="28"/>
        </w:rPr>
      </w:pPr>
      <w:r w:rsidRPr="0028733F">
        <w:rPr>
          <w:b/>
          <w:sz w:val="28"/>
          <w:szCs w:val="28"/>
        </w:rPr>
        <w:t xml:space="preserve">Дзарданов, В. </w:t>
      </w:r>
      <w:r w:rsidRPr="0028733F">
        <w:rPr>
          <w:bCs/>
          <w:sz w:val="28"/>
          <w:szCs w:val="28"/>
        </w:rPr>
        <w:t>Виктор Дзарданов: «Многое сделано, но еще больше предстоит сделать» : [беседа с начальником Управления строительства АМС г. Владикавказа / записала Екатерина Джиоева] // Владикавказ. – 2022. – 13 авг. – С. 1, 3.</w:t>
      </w:r>
    </w:p>
    <w:p w14:paraId="6D263F38"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Дряев, О.</w:t>
      </w:r>
      <w:r w:rsidRPr="002B3820">
        <w:rPr>
          <w:bCs/>
          <w:sz w:val="28"/>
          <w:szCs w:val="28"/>
        </w:rPr>
        <w:t xml:space="preserve"> Свет его души… : [памяти сотрудника ООО «ГАЛАКТИКА СТРОЙРЕМ» В. Г. Лукичева] / О. Дряев </w:t>
      </w:r>
      <w:r w:rsidRPr="002B3820">
        <w:rPr>
          <w:sz w:val="28"/>
          <w:szCs w:val="28"/>
        </w:rPr>
        <w:t>// Северная Осетия. – 2022. – 4 февр. – С. 3.</w:t>
      </w:r>
    </w:p>
    <w:p w14:paraId="6F54429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Зæгæлты, Дз. «</w:t>
      </w:r>
      <w:r w:rsidRPr="0028733F">
        <w:rPr>
          <w:sz w:val="28"/>
          <w:szCs w:val="28"/>
        </w:rPr>
        <w:t>Сыгъзæрин къухты хицау» / Зæгæлты Дзерассæ</w:t>
      </w:r>
      <w:r w:rsidRPr="0028733F">
        <w:rPr>
          <w:b/>
          <w:sz w:val="28"/>
          <w:szCs w:val="28"/>
        </w:rPr>
        <w:t xml:space="preserve"> </w:t>
      </w:r>
      <w:r w:rsidRPr="0028733F">
        <w:rPr>
          <w:sz w:val="28"/>
          <w:szCs w:val="28"/>
        </w:rPr>
        <w:t>// Рæстдзинад. – 2022. – 16 июль. – Ф. 2.</w:t>
      </w:r>
    </w:p>
    <w:p w14:paraId="0E8BE025" w14:textId="77777777" w:rsidR="002B33C1" w:rsidRPr="0028733F" w:rsidRDefault="002B33C1" w:rsidP="002B33C1">
      <w:pPr>
        <w:pStyle w:val="a6"/>
        <w:tabs>
          <w:tab w:val="left" w:pos="0"/>
          <w:tab w:val="left" w:pos="990"/>
        </w:tabs>
        <w:jc w:val="both"/>
        <w:rPr>
          <w:sz w:val="28"/>
          <w:szCs w:val="28"/>
        </w:rPr>
      </w:pPr>
      <w:r w:rsidRPr="0028733F">
        <w:rPr>
          <w:sz w:val="28"/>
          <w:szCs w:val="28"/>
        </w:rPr>
        <w:t>Загалова, Дз. «Обладатель золотых рук» : [о строителе и реставраторе культовых сооружений Осетии, заместителе директора строительной компании СКИФОС РСК Мухтаре Байсонгурове].</w:t>
      </w:r>
    </w:p>
    <w:p w14:paraId="2722A8F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Коллегова, Ю. </w:t>
      </w:r>
      <w:r w:rsidRPr="0028733F">
        <w:rPr>
          <w:sz w:val="28"/>
          <w:szCs w:val="28"/>
        </w:rPr>
        <w:t xml:space="preserve">Нарушения недопустимы [Прокуратурой РСО-А приняты меры по защите прав граждан-участников долевого строительства] </w:t>
      </w:r>
      <w:r w:rsidRPr="0028733F">
        <w:rPr>
          <w:bCs/>
          <w:sz w:val="28"/>
          <w:szCs w:val="28"/>
        </w:rPr>
        <w:t xml:space="preserve">/ Юлия Коллегова </w:t>
      </w:r>
      <w:r w:rsidRPr="0028733F">
        <w:rPr>
          <w:sz w:val="28"/>
          <w:szCs w:val="28"/>
        </w:rPr>
        <w:t>// Северная Осетия. – 2022. – 31 авг. – С. 5.</w:t>
      </w:r>
    </w:p>
    <w:p w14:paraId="77B89DB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Коллектив ООО «Спецтепломонтаж» </w:t>
      </w:r>
      <w:r w:rsidRPr="0028733F">
        <w:rPr>
          <w:bCs/>
          <w:sz w:val="28"/>
          <w:szCs w:val="28"/>
        </w:rPr>
        <w:t xml:space="preserve">поздравляет Василия Ивановича Гузенко с Днем строителя! </w:t>
      </w:r>
      <w:r w:rsidRPr="0028733F">
        <w:rPr>
          <w:sz w:val="28"/>
          <w:szCs w:val="28"/>
        </w:rPr>
        <w:t>// Северная Осетия. – 2022. – 12 авг. – С. 2.</w:t>
      </w:r>
    </w:p>
    <w:p w14:paraId="00873FBD" w14:textId="77777777" w:rsidR="002B33C1" w:rsidRPr="00DB6B0B" w:rsidRDefault="002B33C1" w:rsidP="002B33C1">
      <w:pPr>
        <w:pStyle w:val="a6"/>
        <w:numPr>
          <w:ilvl w:val="0"/>
          <w:numId w:val="4"/>
        </w:numPr>
        <w:spacing w:after="200" w:line="276" w:lineRule="auto"/>
        <w:jc w:val="both"/>
        <w:rPr>
          <w:sz w:val="28"/>
          <w:szCs w:val="28"/>
        </w:rPr>
      </w:pPr>
      <w:r w:rsidRPr="002B3820">
        <w:rPr>
          <w:b/>
          <w:sz w:val="28"/>
          <w:szCs w:val="28"/>
        </w:rPr>
        <w:t>Кочиев, Э.</w:t>
      </w:r>
      <w:r w:rsidRPr="002B3820">
        <w:rPr>
          <w:bCs/>
          <w:sz w:val="28"/>
          <w:szCs w:val="28"/>
        </w:rPr>
        <w:t xml:space="preserve"> Крепкие мышцы бетонщика : [о бригадире бетонщиков ООО «Спецтепломонтаж» А. Колоеве : рассказывает начальник участка Э. Кочиев  </w:t>
      </w:r>
      <w:r w:rsidRPr="002B3820">
        <w:rPr>
          <w:sz w:val="28"/>
          <w:szCs w:val="28"/>
        </w:rPr>
        <w:t>/ записал П. Аракелян</w:t>
      </w:r>
      <w:r w:rsidRPr="002B3820">
        <w:rPr>
          <w:bCs/>
          <w:sz w:val="28"/>
          <w:szCs w:val="28"/>
        </w:rPr>
        <w:t xml:space="preserve">] </w:t>
      </w:r>
      <w:r w:rsidRPr="002B3820">
        <w:rPr>
          <w:sz w:val="28"/>
          <w:szCs w:val="28"/>
        </w:rPr>
        <w:t>// Северная Осетия. – 2022. – 1 марта. – С. 1.</w:t>
      </w:r>
    </w:p>
    <w:p w14:paraId="5FA4E96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Кудзоев, Ф.</w:t>
      </w:r>
      <w:r w:rsidRPr="0028733F">
        <w:rPr>
          <w:sz w:val="28"/>
          <w:szCs w:val="28"/>
        </w:rPr>
        <w:t xml:space="preserve"> «Нужны кадры и свое производство» : [о развитии строительной отрасли республики : беседа с генеральным директором Ассоциации «Саморегулируемая организация «Республиканское объединение строителей Алании» (Ассоциация СПО РОСА) </w:t>
      </w:r>
      <w:r w:rsidRPr="0028733F">
        <w:rPr>
          <w:b/>
          <w:sz w:val="28"/>
          <w:szCs w:val="28"/>
        </w:rPr>
        <w:t xml:space="preserve">/ </w:t>
      </w:r>
      <w:r w:rsidRPr="0028733F">
        <w:rPr>
          <w:bCs/>
          <w:sz w:val="28"/>
          <w:szCs w:val="28"/>
        </w:rPr>
        <w:t>записала Т. Бунтури</w:t>
      </w:r>
      <w:r w:rsidRPr="0028733F">
        <w:rPr>
          <w:sz w:val="28"/>
          <w:szCs w:val="28"/>
        </w:rPr>
        <w:t>] // Северная Осетия. – 2022. – 10 авг. – С. 1-2.</w:t>
      </w:r>
    </w:p>
    <w:p w14:paraId="549C34DF"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Моргоев, К.</w:t>
      </w:r>
      <w:r w:rsidRPr="0028733F">
        <w:rPr>
          <w:sz w:val="28"/>
          <w:szCs w:val="28"/>
        </w:rPr>
        <w:t xml:space="preserve"> Драйвер современной экономики : [беседа с министром строительства и архитектуры РСО-А Константином Моргоевым накануне Дня строителя </w:t>
      </w:r>
      <w:r w:rsidRPr="0028733F">
        <w:rPr>
          <w:b/>
          <w:sz w:val="28"/>
          <w:szCs w:val="28"/>
        </w:rPr>
        <w:t xml:space="preserve">/ </w:t>
      </w:r>
      <w:r w:rsidRPr="0028733F">
        <w:rPr>
          <w:bCs/>
          <w:sz w:val="28"/>
          <w:szCs w:val="28"/>
        </w:rPr>
        <w:t>записала Т. Бунтури</w:t>
      </w:r>
      <w:r w:rsidRPr="0028733F">
        <w:rPr>
          <w:sz w:val="28"/>
          <w:szCs w:val="28"/>
        </w:rPr>
        <w:t>] // Северная Осетия. – 2022. – 13 авг. – С. 1, 4.</w:t>
      </w:r>
    </w:p>
    <w:p w14:paraId="07A5236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«Марс-Р» – нырыккон кустуат </w:t>
      </w:r>
      <w:r w:rsidRPr="0028733F">
        <w:rPr>
          <w:rFonts w:eastAsia="SimSun"/>
          <w:bCs/>
          <w:sz w:val="28"/>
          <w:szCs w:val="28"/>
          <w:lang w:eastAsia="zh-CN" w:bidi="hi-IN"/>
        </w:rPr>
        <w:t>// Рæстдзинад. – 2022. – 21 июль. – Ф. 1.</w:t>
      </w:r>
    </w:p>
    <w:p w14:paraId="654B2E4E" w14:textId="77777777" w:rsidR="002B33C1" w:rsidRDefault="002B33C1" w:rsidP="002B33C1">
      <w:pPr>
        <w:pStyle w:val="a6"/>
        <w:jc w:val="both"/>
        <w:rPr>
          <w:rFonts w:eastAsia="SimSun"/>
          <w:bCs/>
          <w:sz w:val="28"/>
          <w:szCs w:val="28"/>
          <w:lang w:eastAsia="zh-CN" w:bidi="hi-IN"/>
        </w:rPr>
      </w:pPr>
      <w:r w:rsidRPr="0028733F">
        <w:rPr>
          <w:bCs/>
          <w:sz w:val="28"/>
          <w:szCs w:val="28"/>
        </w:rPr>
        <w:t>«Марс-Р» – современная компания</w:t>
      </w:r>
      <w:r w:rsidRPr="0028733F">
        <w:rPr>
          <w:b/>
          <w:sz w:val="28"/>
          <w:szCs w:val="28"/>
        </w:rPr>
        <w:t xml:space="preserve"> </w:t>
      </w:r>
      <w:r w:rsidRPr="0028733F">
        <w:rPr>
          <w:rFonts w:eastAsia="SimSun"/>
          <w:bCs/>
          <w:sz w:val="28"/>
          <w:szCs w:val="28"/>
          <w:lang w:eastAsia="zh-CN" w:bidi="hi-IN"/>
        </w:rPr>
        <w:t>: [строительная под руководством Руслана Рубаева, с которым встретился Глава республики С. Меняйло].</w:t>
      </w:r>
    </w:p>
    <w:p w14:paraId="103C600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Не дать строительству остановиться</w:t>
      </w:r>
      <w:r w:rsidRPr="002B3820">
        <w:rPr>
          <w:sz w:val="28"/>
          <w:szCs w:val="28"/>
        </w:rPr>
        <w:t xml:space="preserve"> : [представители Общественного совета при Министерстве строительства и архитектуры РСО-А обсудили ситуацию на строительном рынке / подготовил М. Габуев] // Северная Осетия. – 2022. – 12 марта. – С. 2.</w:t>
      </w:r>
    </w:p>
    <w:p w14:paraId="773C790E" w14:textId="77777777" w:rsidR="002B33C1" w:rsidRPr="0028733F" w:rsidRDefault="002B33C1" w:rsidP="002B33C1">
      <w:pPr>
        <w:pStyle w:val="a6"/>
        <w:jc w:val="both"/>
        <w:rPr>
          <w:rFonts w:eastAsia="SimSun"/>
          <w:bCs/>
          <w:sz w:val="28"/>
          <w:szCs w:val="28"/>
          <w:lang w:eastAsia="zh-CN" w:bidi="hi-IN"/>
        </w:rPr>
      </w:pPr>
    </w:p>
    <w:p w14:paraId="65FCF4BC" w14:textId="77777777" w:rsidR="002B33C1" w:rsidRPr="00DB6B0B" w:rsidRDefault="002B33C1" w:rsidP="002B33C1">
      <w:pPr>
        <w:pStyle w:val="a6"/>
        <w:numPr>
          <w:ilvl w:val="0"/>
          <w:numId w:val="4"/>
        </w:numPr>
        <w:tabs>
          <w:tab w:val="left" w:pos="0"/>
        </w:tabs>
        <w:jc w:val="both"/>
        <w:rPr>
          <w:bCs/>
          <w:sz w:val="28"/>
          <w:szCs w:val="28"/>
        </w:rPr>
      </w:pPr>
      <w:r w:rsidRPr="0028733F">
        <w:rPr>
          <w:b/>
          <w:sz w:val="28"/>
          <w:szCs w:val="28"/>
        </w:rPr>
        <w:t xml:space="preserve">Рабочая поездка </w:t>
      </w:r>
      <w:r w:rsidRPr="00B46740">
        <w:rPr>
          <w:sz w:val="28"/>
          <w:szCs w:val="28"/>
        </w:rPr>
        <w:t>Эльбруса Бокоева в Дигорский район :</w:t>
      </w:r>
      <w:r w:rsidRPr="0028733F">
        <w:rPr>
          <w:b/>
          <w:sz w:val="28"/>
          <w:szCs w:val="28"/>
        </w:rPr>
        <w:t xml:space="preserve"> </w:t>
      </w:r>
      <w:r w:rsidRPr="0028733F">
        <w:rPr>
          <w:bCs/>
          <w:sz w:val="28"/>
          <w:szCs w:val="28"/>
        </w:rPr>
        <w:t>[зам. Председателя Правительства Э. Бокоев и министр строительства и архитектуры РСО-Алания К. Моргоев объехали все строящиеся объекты района] // Дигори хабæрттæ (Вести Дигории). – 2022. – 30 июня. – С. 1.</w:t>
      </w:r>
    </w:p>
    <w:p w14:paraId="3445CAC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Предотвратить обвал строительного рынка </w:t>
      </w:r>
      <w:r w:rsidRPr="002B3820">
        <w:rPr>
          <w:sz w:val="28"/>
          <w:szCs w:val="28"/>
        </w:rPr>
        <w:t>: [в Министерстве строительства и архитектуры РСО-А прошло заседание девелоперов республики, по вопросам организации работы строительной отрасли в сложившихся сложных экономических условиях / подготовил М. Габуев] // Северная Осетия. – 2022. – 11 марта. – С. 2.</w:t>
      </w:r>
    </w:p>
    <w:p w14:paraId="748219FF" w14:textId="77777777" w:rsidR="002B33C1" w:rsidRPr="0028733F" w:rsidRDefault="002B33C1" w:rsidP="002B33C1">
      <w:pPr>
        <w:pStyle w:val="a6"/>
        <w:numPr>
          <w:ilvl w:val="0"/>
          <w:numId w:val="4"/>
        </w:numPr>
        <w:jc w:val="both"/>
        <w:rPr>
          <w:b/>
          <w:sz w:val="28"/>
          <w:szCs w:val="28"/>
        </w:rPr>
      </w:pPr>
      <w:r w:rsidRPr="0028733F">
        <w:rPr>
          <w:b/>
          <w:sz w:val="28"/>
          <w:szCs w:val="28"/>
        </w:rPr>
        <w:t xml:space="preserve">Арæзтады уавæр федта </w:t>
      </w:r>
      <w:r w:rsidRPr="0028733F">
        <w:rPr>
          <w:sz w:val="28"/>
          <w:szCs w:val="28"/>
        </w:rPr>
        <w:t>// Рæстдзинад. – 2022. – 25 авг. – Ф. 1.</w:t>
      </w:r>
    </w:p>
    <w:p w14:paraId="3E2C51AF" w14:textId="77777777" w:rsidR="002B33C1" w:rsidRPr="0028733F" w:rsidRDefault="002B33C1" w:rsidP="002B33C1">
      <w:pPr>
        <w:pStyle w:val="a6"/>
        <w:jc w:val="both"/>
        <w:rPr>
          <w:sz w:val="28"/>
          <w:szCs w:val="28"/>
        </w:rPr>
      </w:pPr>
      <w:r w:rsidRPr="0028733F">
        <w:rPr>
          <w:rFonts w:eastAsia="SimSun"/>
          <w:sz w:val="28"/>
          <w:szCs w:val="28"/>
          <w:lang w:eastAsia="zh-CN" w:bidi="hi-IN"/>
        </w:rPr>
        <w:lastRenderedPageBreak/>
        <w:t>С положением дел ознакомился :</w:t>
      </w:r>
      <w:r w:rsidRPr="0028733F">
        <w:rPr>
          <w:rFonts w:eastAsia="SimSun"/>
          <w:b/>
          <w:sz w:val="28"/>
          <w:szCs w:val="28"/>
          <w:lang w:eastAsia="zh-CN" w:bidi="hi-IN"/>
        </w:rPr>
        <w:t xml:space="preserve"> </w:t>
      </w:r>
      <w:r w:rsidRPr="0028733F">
        <w:rPr>
          <w:sz w:val="28"/>
          <w:szCs w:val="28"/>
        </w:rPr>
        <w:t>[председатель Правительства С. Джанаев побывал в Правобережном районе и ознакомился с ходом строительства объектов, внесенных в Генеральный план комплексного развития г. Беслана].</w:t>
      </w:r>
    </w:p>
    <w:p w14:paraId="45467EC4" w14:textId="77777777" w:rsidR="002B33C1" w:rsidRPr="00DB6B0B"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Проблемные объекты : [Глава РСО-А Сергей Меняйло провел совещание, посвященное проблемным объектам строительной отрасли, с участием руководителей органов исполнительной власти республики и представителей подрядных организаций] / В. Северная // Северная Осетия. – 2022. – 21 июля. – С. 1-2.</w:t>
      </w:r>
    </w:p>
    <w:p w14:paraId="3C79F70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Швагериус Валентина Петровна</w:t>
      </w:r>
      <w:r w:rsidRPr="002B3820">
        <w:rPr>
          <w:sz w:val="28"/>
          <w:szCs w:val="28"/>
        </w:rPr>
        <w:t xml:space="preserve"> [заслуженный строитель СОАССР : некролог] // Северная Осетия. – 2022. – 8 апр. – С. 3.</w:t>
      </w:r>
    </w:p>
    <w:p w14:paraId="2E068882" w14:textId="77777777" w:rsidR="002B33C1" w:rsidRPr="002B3820" w:rsidRDefault="002B33C1" w:rsidP="002B33C1">
      <w:pPr>
        <w:pStyle w:val="a6"/>
        <w:jc w:val="both"/>
        <w:rPr>
          <w:sz w:val="28"/>
          <w:szCs w:val="28"/>
        </w:rPr>
      </w:pPr>
    </w:p>
    <w:p w14:paraId="4BAFA936" w14:textId="77777777" w:rsidR="002B33C1" w:rsidRPr="002B3820" w:rsidRDefault="002B33C1" w:rsidP="002B33C1">
      <w:pPr>
        <w:pStyle w:val="a6"/>
        <w:tabs>
          <w:tab w:val="left" w:pos="0"/>
        </w:tabs>
        <w:ind w:left="0"/>
        <w:jc w:val="center"/>
        <w:rPr>
          <w:bCs/>
          <w:sz w:val="28"/>
          <w:szCs w:val="28"/>
        </w:rPr>
      </w:pPr>
    </w:p>
    <w:p w14:paraId="2CFB491F" w14:textId="77777777" w:rsidR="002B33C1" w:rsidRPr="002B3820" w:rsidRDefault="002B33C1" w:rsidP="002B33C1">
      <w:pPr>
        <w:ind w:left="360"/>
        <w:jc w:val="center"/>
        <w:rPr>
          <w:b/>
          <w:sz w:val="28"/>
          <w:szCs w:val="28"/>
        </w:rPr>
      </w:pPr>
      <w:r w:rsidRPr="002B3820">
        <w:rPr>
          <w:b/>
          <w:sz w:val="28"/>
          <w:szCs w:val="28"/>
        </w:rPr>
        <w:t>691 Строительные материалы и изделия</w:t>
      </w:r>
    </w:p>
    <w:p w14:paraId="3F30EF32" w14:textId="77777777" w:rsidR="002B33C1" w:rsidRPr="002B3820" w:rsidRDefault="002B33C1" w:rsidP="002B33C1">
      <w:pPr>
        <w:pStyle w:val="a6"/>
        <w:ind w:left="0"/>
        <w:rPr>
          <w:b/>
          <w:sz w:val="28"/>
          <w:szCs w:val="28"/>
        </w:rPr>
      </w:pPr>
    </w:p>
    <w:p w14:paraId="53552F3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Базоев, О.</w:t>
      </w:r>
      <w:r w:rsidRPr="002B3820">
        <w:rPr>
          <w:bCs/>
          <w:sz w:val="28"/>
          <w:szCs w:val="28"/>
        </w:rPr>
        <w:t xml:space="preserve"> «ТОКАР» готов занять нишу : [рассказывает генеральный директор ООО «НПП «ТОКАР» по производству добавки к бетону Д-5 О. Базоев </w:t>
      </w:r>
      <w:r w:rsidRPr="002B3820">
        <w:rPr>
          <w:sz w:val="28"/>
          <w:szCs w:val="28"/>
        </w:rPr>
        <w:t>/ записал М. Габуев</w:t>
      </w:r>
      <w:r w:rsidRPr="002B3820">
        <w:rPr>
          <w:bCs/>
          <w:sz w:val="28"/>
          <w:szCs w:val="28"/>
        </w:rPr>
        <w:t xml:space="preserve">] </w:t>
      </w:r>
      <w:r w:rsidRPr="002B3820">
        <w:rPr>
          <w:sz w:val="28"/>
          <w:szCs w:val="28"/>
        </w:rPr>
        <w:t xml:space="preserve">// Северная Осетия. – 2022. – 16 марта. – С. 2. </w:t>
      </w:r>
    </w:p>
    <w:p w14:paraId="06008FCC"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Дзӕуджыхъӕуы байгом дургуыстгӕнӕн завод </w:t>
      </w:r>
      <w:r w:rsidRPr="002B3820">
        <w:rPr>
          <w:sz w:val="28"/>
          <w:szCs w:val="28"/>
        </w:rPr>
        <w:t>// Рӕстдзинад. – 2022. – 12 май. – Ф. 2.</w:t>
      </w:r>
    </w:p>
    <w:p w14:paraId="5E993789" w14:textId="77777777" w:rsidR="002B33C1" w:rsidRDefault="002B33C1" w:rsidP="002B33C1">
      <w:pPr>
        <w:pStyle w:val="a6"/>
        <w:jc w:val="both"/>
        <w:rPr>
          <w:sz w:val="28"/>
          <w:szCs w:val="28"/>
        </w:rPr>
      </w:pPr>
      <w:r w:rsidRPr="002B3820">
        <w:rPr>
          <w:sz w:val="28"/>
          <w:szCs w:val="28"/>
        </w:rPr>
        <w:t>Во Владикавказе заработал завод по переработке камня : [запущен первый цех по переработке гранита, мрамора и доломита].</w:t>
      </w:r>
    </w:p>
    <w:p w14:paraId="36F465FA" w14:textId="77777777" w:rsidR="002B33C1" w:rsidRPr="00DB6B0B" w:rsidRDefault="002B33C1" w:rsidP="002B33C1">
      <w:pPr>
        <w:pStyle w:val="a6"/>
        <w:numPr>
          <w:ilvl w:val="0"/>
          <w:numId w:val="4"/>
        </w:numPr>
        <w:jc w:val="both"/>
        <w:rPr>
          <w:bCs/>
          <w:sz w:val="28"/>
          <w:szCs w:val="28"/>
        </w:rPr>
      </w:pPr>
      <w:r w:rsidRPr="00F971D5">
        <w:rPr>
          <w:b/>
          <w:sz w:val="28"/>
          <w:szCs w:val="28"/>
        </w:rPr>
        <w:t xml:space="preserve">Кусаев, Т. </w:t>
      </w:r>
      <w:r w:rsidRPr="00F971D5">
        <w:rPr>
          <w:bCs/>
          <w:sz w:val="28"/>
          <w:szCs w:val="28"/>
        </w:rPr>
        <w:t>Тамерлан Кусаев : «Есть большой спрос на нашу продукцию на стройплощадках г. Беслана» : [о рабочем процессе : беседа с директором ООО «Строй-Изделия» / записала Олеся Кривова] // Вестник Беслана. – 2022. – 2 дек. – С. 1.</w:t>
      </w:r>
    </w:p>
    <w:p w14:paraId="58F8EE2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Бабӕрӕг кодта комплекс «Токар» </w:t>
      </w:r>
      <w:r w:rsidRPr="002B3820">
        <w:rPr>
          <w:bCs/>
          <w:sz w:val="28"/>
          <w:szCs w:val="28"/>
        </w:rPr>
        <w:t>// Рӕстдзинад. – 2022. – 14 май. – Ф. 2.</w:t>
      </w:r>
    </w:p>
    <w:p w14:paraId="60D623B0" w14:textId="77777777" w:rsidR="002B33C1" w:rsidRDefault="002B33C1" w:rsidP="002B33C1">
      <w:pPr>
        <w:pStyle w:val="a6"/>
        <w:keepNext/>
        <w:jc w:val="both"/>
        <w:outlineLvl w:val="2"/>
        <w:rPr>
          <w:bCs/>
          <w:sz w:val="28"/>
          <w:szCs w:val="28"/>
        </w:rPr>
      </w:pPr>
      <w:r w:rsidRPr="002B3820">
        <w:rPr>
          <w:bCs/>
          <w:sz w:val="28"/>
          <w:szCs w:val="28"/>
        </w:rPr>
        <w:t>Посетил комплекс «Токар» : [о рабочем визите  председателя Правительства РСО-А Бориса Джанаева в научно-производственный комплекс «Токар» по производству особо прочных строительных материалов].</w:t>
      </w:r>
    </w:p>
    <w:p w14:paraId="122413FF" w14:textId="77777777" w:rsidR="002B33C1" w:rsidRDefault="002B33C1" w:rsidP="002B33C1">
      <w:pPr>
        <w:pStyle w:val="a6"/>
        <w:numPr>
          <w:ilvl w:val="0"/>
          <w:numId w:val="4"/>
        </w:numPr>
        <w:spacing w:after="200" w:line="276" w:lineRule="auto"/>
        <w:jc w:val="both"/>
        <w:rPr>
          <w:sz w:val="28"/>
          <w:szCs w:val="28"/>
        </w:rPr>
      </w:pPr>
      <w:r w:rsidRPr="00B53E09">
        <w:rPr>
          <w:b/>
          <w:bCs/>
          <w:sz w:val="28"/>
          <w:szCs w:val="28"/>
        </w:rPr>
        <w:t>«</w:t>
      </w:r>
      <w:r w:rsidRPr="00F971D5">
        <w:rPr>
          <w:b/>
          <w:bCs/>
          <w:sz w:val="28"/>
          <w:szCs w:val="28"/>
        </w:rPr>
        <w:t>Такая она, наша Аза!»</w:t>
      </w:r>
      <w:r w:rsidRPr="00F971D5">
        <w:rPr>
          <w:sz w:val="28"/>
          <w:szCs w:val="28"/>
        </w:rPr>
        <w:t xml:space="preserve"> : [об арматурщице ООО «Строй-Изделия» г. Беслана Азе Каргаевой : к международному Дню матери / подготовила Алета Гапбаева] // Вестник Беслана. – 2022. – 25 нояб. – С. 2.</w:t>
      </w:r>
    </w:p>
    <w:p w14:paraId="0D1FD72F" w14:textId="77777777" w:rsidR="002B33C1" w:rsidRPr="00F971D5" w:rsidRDefault="002B33C1" w:rsidP="002B33C1">
      <w:pPr>
        <w:pStyle w:val="3"/>
        <w:spacing w:before="0" w:after="0"/>
        <w:ind w:left="360"/>
        <w:jc w:val="center"/>
        <w:rPr>
          <w:rFonts w:ascii="Times New Roman" w:hAnsi="Times New Roman"/>
          <w:sz w:val="28"/>
          <w:szCs w:val="28"/>
        </w:rPr>
      </w:pPr>
      <w:bookmarkStart w:id="1136" w:name="_Toc446671945"/>
      <w:r w:rsidRPr="00F971D5">
        <w:rPr>
          <w:rFonts w:ascii="Times New Roman" w:hAnsi="Times New Roman"/>
          <w:sz w:val="28"/>
          <w:szCs w:val="28"/>
        </w:rPr>
        <w:t>696/697 Инженерное оборудование зданий</w:t>
      </w:r>
      <w:bookmarkEnd w:id="1136"/>
    </w:p>
    <w:p w14:paraId="198EECBC" w14:textId="77777777" w:rsidR="002B33C1" w:rsidRPr="00F971D5" w:rsidRDefault="002B33C1" w:rsidP="002B33C1">
      <w:pPr>
        <w:pStyle w:val="a6"/>
        <w:tabs>
          <w:tab w:val="left" w:pos="0"/>
        </w:tabs>
        <w:ind w:left="0"/>
        <w:jc w:val="center"/>
        <w:rPr>
          <w:b/>
          <w:sz w:val="28"/>
          <w:szCs w:val="28"/>
        </w:rPr>
      </w:pPr>
    </w:p>
    <w:p w14:paraId="1B1CA6C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Албегов, А.</w:t>
      </w:r>
      <w:r w:rsidRPr="00F971D5">
        <w:rPr>
          <w:sz w:val="28"/>
          <w:szCs w:val="28"/>
        </w:rPr>
        <w:t xml:space="preserve"> Техническое обслуживание газового оборудования : [о мерах безопасности в газифицированных домах и квартирах : </w:t>
      </w:r>
      <w:r w:rsidRPr="00F971D5">
        <w:rPr>
          <w:sz w:val="28"/>
          <w:szCs w:val="28"/>
        </w:rPr>
        <w:lastRenderedPageBreak/>
        <w:t>рассказывает директор филиала ООО «Газпром газораспределение Владикавказ» в Алагирском районе Алан Албегов] // Сæуæхсид (Заря). – 2022. – 25 окт. – С. 3.</w:t>
      </w:r>
    </w:p>
    <w:p w14:paraId="3537599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Дзасохов, К.</w:t>
      </w:r>
      <w:r w:rsidRPr="00F971D5">
        <w:rPr>
          <w:sz w:val="28"/>
          <w:szCs w:val="28"/>
        </w:rPr>
        <w:t xml:space="preserve"> Техническое обслуживание газового оборудования : [о мерах безопасности в газифицированных домах и квартирах: рассказывает директор филиала ООО «Газпром газораспределение Владикавказ» в г. Ардоне Казбек Дзасохов] // Рухс (Свет). – 2022. – 22 окт. – С. 3.</w:t>
      </w:r>
    </w:p>
    <w:p w14:paraId="2774D744" w14:textId="77777777" w:rsidR="002B33C1" w:rsidRPr="00DB6B0B" w:rsidRDefault="002B33C1" w:rsidP="002B33C1">
      <w:pPr>
        <w:pStyle w:val="a6"/>
        <w:numPr>
          <w:ilvl w:val="0"/>
          <w:numId w:val="4"/>
        </w:numPr>
        <w:spacing w:after="200" w:line="276" w:lineRule="auto"/>
        <w:jc w:val="both"/>
        <w:rPr>
          <w:sz w:val="28"/>
          <w:szCs w:val="28"/>
        </w:rPr>
      </w:pPr>
      <w:r w:rsidRPr="00F971D5">
        <w:rPr>
          <w:b/>
          <w:bCs/>
          <w:sz w:val="28"/>
          <w:szCs w:val="28"/>
        </w:rPr>
        <w:t>Хугаев, А.</w:t>
      </w:r>
      <w:r w:rsidRPr="00F971D5">
        <w:rPr>
          <w:sz w:val="28"/>
          <w:szCs w:val="28"/>
        </w:rPr>
        <w:t xml:space="preserve"> Жители Беслана обеспечены теплом : [беседа с руководителем МУП «Правобережные тепловые сети» Асланом Хугаевым / записал Мурат Габараев] // Вестник Беслана. – 2022. – 21 окт. – С. 2.</w:t>
      </w:r>
    </w:p>
    <w:p w14:paraId="48730446" w14:textId="77777777" w:rsidR="002B33C1" w:rsidRDefault="002B33C1" w:rsidP="002B33C1"/>
    <w:p w14:paraId="7F77D096"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7 Искусство. Декоративно-прикладное искусство. Фотография. Музыка. Игры. Спорт</w:t>
      </w:r>
    </w:p>
    <w:p w14:paraId="3289FE8F" w14:textId="77777777" w:rsidR="002B33C1" w:rsidRPr="002B3820" w:rsidRDefault="002B33C1" w:rsidP="002B33C1">
      <w:pPr>
        <w:pStyle w:val="3"/>
        <w:spacing w:before="0" w:after="0"/>
        <w:ind w:left="720"/>
        <w:jc w:val="center"/>
        <w:rPr>
          <w:rFonts w:ascii="Times New Roman" w:hAnsi="Times New Roman"/>
          <w:sz w:val="28"/>
          <w:szCs w:val="28"/>
        </w:rPr>
      </w:pPr>
      <w:bookmarkStart w:id="1137" w:name="_Toc446671947"/>
      <w:r w:rsidRPr="002B3820">
        <w:rPr>
          <w:rFonts w:ascii="Times New Roman" w:hAnsi="Times New Roman"/>
          <w:sz w:val="28"/>
          <w:szCs w:val="28"/>
        </w:rPr>
        <w:t>7.0 Общие вопросы искусства</w:t>
      </w:r>
      <w:bookmarkEnd w:id="1137"/>
    </w:p>
    <w:p w14:paraId="72F7755C" w14:textId="77777777" w:rsidR="002B33C1" w:rsidRPr="002B3820" w:rsidRDefault="002B33C1" w:rsidP="002B33C1">
      <w:pPr>
        <w:jc w:val="center"/>
      </w:pPr>
    </w:p>
    <w:p w14:paraId="1A5E3A3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Айлярова, Л.</w:t>
      </w:r>
      <w:r w:rsidRPr="00F971D5">
        <w:rPr>
          <w:sz w:val="28"/>
          <w:szCs w:val="28"/>
        </w:rPr>
        <w:t xml:space="preserve"> В поисках смысла бытия : [во Владикавказе пройдет 15-й фестиваль современного искусства «Аланика»] / Лолита Айлярова // Северная Осетия. – 2022. – 1 окт. – С. 8.</w:t>
      </w:r>
    </w:p>
    <w:p w14:paraId="2BEC2A1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Айлярова, Л. </w:t>
      </w:r>
      <w:r w:rsidRPr="0028733F">
        <w:rPr>
          <w:sz w:val="28"/>
          <w:szCs w:val="28"/>
        </w:rPr>
        <w:t xml:space="preserve">Где он, гений места? : [4 июля одновременно в двух городах – на площадках Северо-Кавказского филиала Государственного музея изобразительных искусств имени А. С. Пушкина во Владикавказе и «Пушкинский. </w:t>
      </w:r>
      <w:r w:rsidRPr="0028733F">
        <w:rPr>
          <w:sz w:val="28"/>
          <w:szCs w:val="28"/>
          <w:lang w:val="en-US"/>
        </w:rPr>
        <w:t>Youth</w:t>
      </w:r>
      <w:r w:rsidRPr="0028733F">
        <w:rPr>
          <w:sz w:val="28"/>
          <w:szCs w:val="28"/>
        </w:rPr>
        <w:t>» ГМИИ им. А. С. Пушкина в Москве стартовал проект-победитель конкурса фонда президентских грантов «</w:t>
      </w:r>
      <w:r w:rsidRPr="0028733F">
        <w:rPr>
          <w:sz w:val="28"/>
          <w:szCs w:val="28"/>
          <w:lang w:val="en-US"/>
        </w:rPr>
        <w:t>Genius</w:t>
      </w:r>
      <w:r w:rsidRPr="0028733F">
        <w:rPr>
          <w:sz w:val="28"/>
          <w:szCs w:val="28"/>
        </w:rPr>
        <w:t xml:space="preserve"> </w:t>
      </w:r>
      <w:r w:rsidRPr="0028733F">
        <w:rPr>
          <w:sz w:val="28"/>
          <w:szCs w:val="28"/>
          <w:lang w:val="en-US"/>
        </w:rPr>
        <w:t>loci</w:t>
      </w:r>
      <w:r w:rsidRPr="0028733F">
        <w:rPr>
          <w:sz w:val="28"/>
          <w:szCs w:val="28"/>
        </w:rPr>
        <w:t>. Владикавказ – Москва»] / Лолита Айлярова // Северная Осетия. – 2022. – 15 июля. – С. 1.</w:t>
      </w:r>
    </w:p>
    <w:p w14:paraId="1E18AE72" w14:textId="77777777" w:rsidR="002B33C1" w:rsidRPr="00914715" w:rsidRDefault="002B33C1" w:rsidP="002B33C1">
      <w:pPr>
        <w:pStyle w:val="a6"/>
        <w:numPr>
          <w:ilvl w:val="0"/>
          <w:numId w:val="4"/>
        </w:numPr>
        <w:spacing w:after="200" w:line="276" w:lineRule="auto"/>
        <w:jc w:val="both"/>
        <w:rPr>
          <w:sz w:val="28"/>
          <w:szCs w:val="28"/>
        </w:rPr>
      </w:pPr>
      <w:r w:rsidRPr="0028733F">
        <w:rPr>
          <w:b/>
          <w:sz w:val="28"/>
          <w:szCs w:val="28"/>
        </w:rPr>
        <w:t>Айлярова, Л.</w:t>
      </w:r>
      <w:r w:rsidRPr="0028733F">
        <w:rPr>
          <w:sz w:val="28"/>
          <w:szCs w:val="28"/>
        </w:rPr>
        <w:t xml:space="preserve"> Икона – прочувствованный разговор с Богом : [25 августа состоится открытие выставки «Владимир Турусов.  Иконопись», приуроченную к 1100-летию крещения Алании в Северо-Кавказском филиале Государственного музея изобразительного искусства во Владикавказе] </w:t>
      </w:r>
      <w:r w:rsidRPr="0028733F">
        <w:rPr>
          <w:rFonts w:eastAsia="SimSun"/>
          <w:sz w:val="28"/>
          <w:szCs w:val="28"/>
          <w:lang w:eastAsia="zh-CN" w:bidi="hi-IN"/>
        </w:rPr>
        <w:t xml:space="preserve">// Жизнь Правобережья. – 2022. – 20 авг. – С. 8 ; </w:t>
      </w:r>
      <w:r w:rsidRPr="0028733F">
        <w:rPr>
          <w:sz w:val="28"/>
          <w:szCs w:val="28"/>
        </w:rPr>
        <w:t xml:space="preserve"> Северная Осетия. – 2022. – 23 авг. – С. 4.</w:t>
      </w:r>
    </w:p>
    <w:p w14:paraId="33E91452" w14:textId="77777777" w:rsidR="002B33C1" w:rsidRDefault="002B33C1" w:rsidP="002B33C1">
      <w:pPr>
        <w:pStyle w:val="a6"/>
        <w:numPr>
          <w:ilvl w:val="0"/>
          <w:numId w:val="4"/>
        </w:numPr>
        <w:tabs>
          <w:tab w:val="left" w:pos="0"/>
        </w:tabs>
        <w:jc w:val="both"/>
        <w:rPr>
          <w:sz w:val="28"/>
          <w:szCs w:val="28"/>
        </w:rPr>
      </w:pPr>
      <w:r w:rsidRPr="0028733F">
        <w:rPr>
          <w:b/>
          <w:sz w:val="28"/>
          <w:szCs w:val="28"/>
        </w:rPr>
        <w:t xml:space="preserve">Байбародова, Т. </w:t>
      </w:r>
      <w:r w:rsidRPr="0028733F">
        <w:rPr>
          <w:sz w:val="28"/>
          <w:szCs w:val="28"/>
        </w:rPr>
        <w:t>Арт-объект вместо поста ГАИ : [о демонтаже поста ГАИ на окраине г. Алагира и проектах арт-объекта на месте сооружения] / Татьяна Байбародова // Сæуæхсид (Заря). – 2022. – 16 июня. – С. 1.</w:t>
      </w:r>
    </w:p>
    <w:p w14:paraId="0FBD5D84" w14:textId="77777777" w:rsidR="002B33C1" w:rsidRPr="00FB6F03"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Изюминка набережной Таргайдона : [о торжественном открытии зоны отдыха в г. Ардоне после </w:t>
      </w:r>
      <w:r w:rsidRPr="00F971D5">
        <w:rPr>
          <w:rFonts w:eastAsia="SimSun"/>
          <w:sz w:val="28"/>
          <w:szCs w:val="28"/>
          <w:lang w:eastAsia="zh-CN" w:bidi="hi-IN"/>
        </w:rPr>
        <w:lastRenderedPageBreak/>
        <w:t xml:space="preserve">реконструкции] / Татьяна Байбародова </w:t>
      </w:r>
      <w:r w:rsidRPr="00F971D5">
        <w:rPr>
          <w:sz w:val="28"/>
          <w:szCs w:val="28"/>
        </w:rPr>
        <w:t>// Северная Осетия. – 2022. – 29 дек. – С. 2.</w:t>
      </w:r>
    </w:p>
    <w:p w14:paraId="6EB94E9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Бериева, К.</w:t>
      </w:r>
      <w:r w:rsidRPr="0028733F">
        <w:rPr>
          <w:sz w:val="28"/>
          <w:szCs w:val="28"/>
        </w:rPr>
        <w:t xml:space="preserve"> Дорогу молодым : [стартовал муниципальный этап Дельфийских игр, проводимый Комитетом молодежной политики, физической культуры и спорта АМС г. Владикавказа] / Кристина Бериева // Владикавказ. – 2022. – 29 сент. – С. 12.</w:t>
      </w:r>
    </w:p>
    <w:p w14:paraId="5609F00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Бетрозов, М.  </w:t>
      </w:r>
      <w:r w:rsidRPr="0028733F">
        <w:rPr>
          <w:sz w:val="28"/>
          <w:szCs w:val="28"/>
        </w:rPr>
        <w:t>Ирафские артисты и умельцы покорили Крымского зрителя : [о Всероссийском этническом фестивале «Узоры народов России» проходившем в Крыму] / Майран Бетрозов // Ирæф (Ираф). – 2022. – 20 сент. – С. 1.</w:t>
      </w:r>
    </w:p>
    <w:p w14:paraId="564ABE85"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Бутаты, Э.</w:t>
      </w:r>
      <w:r w:rsidRPr="00F971D5">
        <w:rPr>
          <w:sz w:val="28"/>
          <w:szCs w:val="28"/>
        </w:rPr>
        <w:t xml:space="preserve"> Тæргайдоны былгæрон йæ хуыз скалдта / Бутаты Эльзæ // Рæстдзинад. – 2022. – 29 дек. – Ф. 1.</w:t>
      </w:r>
    </w:p>
    <w:p w14:paraId="0C7BDD12" w14:textId="77777777" w:rsidR="002B33C1" w:rsidRPr="00F971D5" w:rsidRDefault="002B33C1" w:rsidP="002B33C1">
      <w:pPr>
        <w:pStyle w:val="a6"/>
        <w:jc w:val="both"/>
        <w:rPr>
          <w:rFonts w:eastAsia="SimSun"/>
          <w:sz w:val="28"/>
          <w:szCs w:val="28"/>
          <w:lang w:eastAsia="zh-CN" w:bidi="hi-IN"/>
        </w:rPr>
      </w:pPr>
      <w:r w:rsidRPr="00F971D5">
        <w:rPr>
          <w:sz w:val="28"/>
          <w:szCs w:val="28"/>
        </w:rPr>
        <w:t>Бутаева, Э. Набережная реки Таргайдон благоустроена.</w:t>
      </w:r>
    </w:p>
    <w:p w14:paraId="06DCAC7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 администрации Владикавказа</w:t>
      </w:r>
      <w:r w:rsidRPr="00F971D5">
        <w:rPr>
          <w:sz w:val="28"/>
          <w:szCs w:val="28"/>
        </w:rPr>
        <w:t xml:space="preserve"> обсудили концепцию благоустройства набережной [представителей архитектурного бюро </w:t>
      </w:r>
      <w:r w:rsidRPr="00F971D5">
        <w:rPr>
          <w:sz w:val="28"/>
          <w:szCs w:val="28"/>
          <w:lang w:val="en-US"/>
        </w:rPr>
        <w:t>Wowhaus</w:t>
      </w:r>
      <w:r w:rsidRPr="00F971D5">
        <w:rPr>
          <w:sz w:val="28"/>
          <w:szCs w:val="28"/>
        </w:rPr>
        <w:t xml:space="preserve"> Олега Шапиро и Ивана Крашенинникова, с участием министра строительства и архитектуры РСО-А К. Моргоева и главного архитектора республики А. Цаллагова] // Владикавказ. – 2022. – 24 дек. – С. 2.</w:t>
      </w:r>
    </w:p>
    <w:p w14:paraId="5AD14285"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Парчы арæзтæдтæ нæ уыдзæн</w:t>
      </w:r>
      <w:r w:rsidRPr="00F971D5">
        <w:rPr>
          <w:sz w:val="28"/>
          <w:szCs w:val="28"/>
        </w:rPr>
        <w:t xml:space="preserve"> // Рæстдзинад. – 2022. – 16 дек. – Ф. 2. </w:t>
      </w:r>
    </w:p>
    <w:p w14:paraId="28F1DABC" w14:textId="77777777" w:rsidR="002B33C1" w:rsidRPr="00F971D5" w:rsidRDefault="002B33C1" w:rsidP="002B33C1">
      <w:pPr>
        <w:pStyle w:val="a6"/>
        <w:jc w:val="both"/>
        <w:rPr>
          <w:rFonts w:eastAsia="SimSun"/>
          <w:sz w:val="28"/>
          <w:szCs w:val="28"/>
          <w:lang w:eastAsia="zh-CN" w:bidi="hi-IN"/>
        </w:rPr>
      </w:pPr>
      <w:r w:rsidRPr="00F971D5">
        <w:rPr>
          <w:sz w:val="28"/>
          <w:szCs w:val="28"/>
        </w:rPr>
        <w:t>В парке не будут проходить строительные работы [а только обновление новым посадочным материалом, пообещал руководитель АМС г. Владикавказа Вячеслав Мильдзихов про Комсомольский парк].</w:t>
      </w:r>
    </w:p>
    <w:p w14:paraId="61611FC8" w14:textId="77777777" w:rsidR="002B33C1" w:rsidRPr="00FB6F03" w:rsidRDefault="002B33C1" w:rsidP="002B33C1">
      <w:pPr>
        <w:pStyle w:val="a6"/>
        <w:numPr>
          <w:ilvl w:val="0"/>
          <w:numId w:val="4"/>
        </w:numPr>
        <w:spacing w:after="200" w:line="276" w:lineRule="auto"/>
        <w:jc w:val="both"/>
        <w:rPr>
          <w:sz w:val="28"/>
          <w:szCs w:val="28"/>
        </w:rPr>
      </w:pPr>
      <w:r w:rsidRPr="00F971D5">
        <w:rPr>
          <w:b/>
          <w:bCs/>
          <w:sz w:val="28"/>
          <w:szCs w:val="28"/>
        </w:rPr>
        <w:t>Варзиева, И.</w:t>
      </w:r>
      <w:r w:rsidRPr="00F971D5">
        <w:rPr>
          <w:sz w:val="28"/>
          <w:szCs w:val="28"/>
        </w:rPr>
        <w:t xml:space="preserve"> Беслан готовится к встрече Нового года : [о благоустройстве и украшении города сотрудниками МБУ «Чистосервис»] / Индира Варзиева // Вестник Беслана. – 2022. – 20 дек. – С. 1.</w:t>
      </w:r>
    </w:p>
    <w:p w14:paraId="660D326A"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Ватаева, В. </w:t>
      </w:r>
      <w:r w:rsidRPr="0028733F">
        <w:rPr>
          <w:sz w:val="28"/>
          <w:szCs w:val="28"/>
        </w:rPr>
        <w:t xml:space="preserve">«Вселенная – Отечество мое…» : [о работе Республиканского научно-культурного центра им. К. Л. Хетагурова с учащейся молодежью по патриотическому и духовному воспитанию] / Вера Ватаева </w:t>
      </w:r>
      <w:r w:rsidRPr="0028733F">
        <w:rPr>
          <w:rFonts w:eastAsia="SimSun"/>
          <w:sz w:val="28"/>
          <w:szCs w:val="28"/>
          <w:lang w:eastAsia="zh-CN" w:bidi="hi-IN"/>
        </w:rPr>
        <w:t>// Жизнь Правобережья. – 2022. – 13 сент. – С. 2</w:t>
      </w:r>
      <w:r>
        <w:rPr>
          <w:rFonts w:eastAsia="SimSun"/>
          <w:sz w:val="28"/>
          <w:szCs w:val="28"/>
          <w:lang w:eastAsia="zh-CN" w:bidi="hi-IN"/>
        </w:rPr>
        <w:t>.</w:t>
      </w:r>
    </w:p>
    <w:p w14:paraId="235408E4"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Гадиев, Г.</w:t>
      </w:r>
      <w:r w:rsidRPr="00F971D5">
        <w:rPr>
          <w:rFonts w:eastAsia="SimSun"/>
          <w:sz w:val="28"/>
          <w:szCs w:val="28"/>
          <w:lang w:eastAsia="zh-CN" w:bidi="hi-IN"/>
        </w:rPr>
        <w:t xml:space="preserve"> Ни проехать ни пройти : [о проблемной ситуации вокруг городского кладбища Западное : комментарий директора похоронного бюро г. Владикавказа Геннадия Гадиева</w:t>
      </w:r>
      <w:r w:rsidRPr="00F971D5">
        <w:rPr>
          <w:bCs/>
          <w:sz w:val="28"/>
          <w:szCs w:val="28"/>
        </w:rPr>
        <w:t xml:space="preserve"> / записала Т. Бунтури</w:t>
      </w:r>
      <w:r w:rsidRPr="00F971D5">
        <w:rPr>
          <w:rFonts w:eastAsia="SimSun"/>
          <w:sz w:val="28"/>
          <w:szCs w:val="28"/>
          <w:lang w:eastAsia="zh-CN" w:bidi="hi-IN"/>
        </w:rPr>
        <w:t xml:space="preserve">] </w:t>
      </w:r>
      <w:r w:rsidRPr="00F971D5">
        <w:rPr>
          <w:sz w:val="28"/>
          <w:szCs w:val="28"/>
        </w:rPr>
        <w:t>// Северная Осетия. – 2022. – 1 дек. – С. 3.</w:t>
      </w:r>
    </w:p>
    <w:p w14:paraId="69E5DA62"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Гæззаты, Ф.</w:t>
      </w:r>
      <w:r w:rsidRPr="00F971D5">
        <w:rPr>
          <w:sz w:val="28"/>
          <w:szCs w:val="28"/>
        </w:rPr>
        <w:t xml:space="preserve"> Парчы ног хуыз / Гæззаты Фатимæ</w:t>
      </w:r>
      <w:r w:rsidRPr="00F971D5">
        <w:rPr>
          <w:b/>
          <w:sz w:val="28"/>
          <w:szCs w:val="28"/>
        </w:rPr>
        <w:t xml:space="preserve"> </w:t>
      </w:r>
      <w:r w:rsidRPr="00F971D5">
        <w:rPr>
          <w:sz w:val="28"/>
          <w:szCs w:val="28"/>
        </w:rPr>
        <w:t>// Рæстдзинад. – 2022. – 25 окт. – Ф. 1.</w:t>
      </w:r>
    </w:p>
    <w:p w14:paraId="31F7CD5A" w14:textId="77777777" w:rsidR="002B33C1" w:rsidRPr="00F971D5" w:rsidRDefault="002B33C1" w:rsidP="002B33C1">
      <w:pPr>
        <w:pStyle w:val="a6"/>
        <w:jc w:val="both"/>
        <w:rPr>
          <w:sz w:val="28"/>
          <w:szCs w:val="28"/>
        </w:rPr>
      </w:pPr>
      <w:r w:rsidRPr="00F971D5">
        <w:rPr>
          <w:sz w:val="28"/>
          <w:szCs w:val="28"/>
        </w:rPr>
        <w:t>Газзаева, Ф. Новый облик парка [«Олимпийский» во Владикавказе].</w:t>
      </w:r>
    </w:p>
    <w:p w14:paraId="0A8DB0D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 xml:space="preserve">Гæджиты, А. </w:t>
      </w:r>
      <w:r w:rsidRPr="002B3820">
        <w:rPr>
          <w:bCs/>
          <w:sz w:val="28"/>
          <w:szCs w:val="28"/>
        </w:rPr>
        <w:t xml:space="preserve">Фестиваль «Аланикæ»: нырыккон нывгæнджыты цæстæнгасæй / Гæджиты Агуындæ </w:t>
      </w:r>
      <w:r w:rsidRPr="002B3820">
        <w:rPr>
          <w:sz w:val="28"/>
          <w:szCs w:val="28"/>
        </w:rPr>
        <w:t>// Рæстдзинад. – 2022. – 9 июнь. – Ф. 4.</w:t>
      </w:r>
    </w:p>
    <w:p w14:paraId="78C50176" w14:textId="77777777" w:rsidR="002B33C1" w:rsidRPr="002B3820" w:rsidRDefault="002B33C1" w:rsidP="002B33C1">
      <w:pPr>
        <w:pStyle w:val="a6"/>
        <w:keepNext/>
        <w:jc w:val="both"/>
        <w:outlineLvl w:val="2"/>
        <w:rPr>
          <w:bCs/>
          <w:sz w:val="28"/>
          <w:szCs w:val="28"/>
        </w:rPr>
      </w:pPr>
      <w:r w:rsidRPr="002B3820">
        <w:rPr>
          <w:sz w:val="28"/>
          <w:szCs w:val="28"/>
        </w:rPr>
        <w:t>Гагиева, А. Фестиваль «Аланика»</w:t>
      </w:r>
      <w:r>
        <w:rPr>
          <w:sz w:val="28"/>
          <w:szCs w:val="28"/>
        </w:rPr>
        <w:t>:</w:t>
      </w:r>
      <w:r w:rsidRPr="002B3820">
        <w:rPr>
          <w:sz w:val="28"/>
          <w:szCs w:val="28"/>
        </w:rPr>
        <w:t xml:space="preserve"> глазами современных художников.</w:t>
      </w:r>
    </w:p>
    <w:p w14:paraId="38D60D45"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Гасанты, В.</w:t>
      </w:r>
      <w:r w:rsidRPr="002B3820">
        <w:rPr>
          <w:sz w:val="28"/>
          <w:szCs w:val="28"/>
        </w:rPr>
        <w:t xml:space="preserve"> Йæ цард уыд аивадæн нывонд / Гасанты Валери // Рӕстдзинад. – 2022. – 6 апр. – Ф. 3 ; Стыр Ныхас. – 2022. – Май (№ 10). – Ф. 4.</w:t>
      </w:r>
    </w:p>
    <w:p w14:paraId="06C7DE38" w14:textId="77777777" w:rsidR="002B33C1" w:rsidRPr="002B3820" w:rsidRDefault="002B33C1" w:rsidP="002B33C1">
      <w:pPr>
        <w:pStyle w:val="a6"/>
        <w:jc w:val="both"/>
        <w:rPr>
          <w:sz w:val="28"/>
          <w:szCs w:val="28"/>
        </w:rPr>
      </w:pPr>
      <w:r w:rsidRPr="002B3820">
        <w:rPr>
          <w:sz w:val="28"/>
          <w:szCs w:val="28"/>
        </w:rPr>
        <w:t>Гасанов, В. Жизнь, посвященная искусству : [о заслуженном работнике культуры РФ и РСО-Алания, бывшей заведующей отделом народного творчества в республиканском Доме народного творчества (РДНТ) Зое Михайловне Габуевой].</w:t>
      </w:r>
    </w:p>
    <w:p w14:paraId="3CA4CF21" w14:textId="77777777" w:rsidR="002B33C1" w:rsidRPr="00F971D5" w:rsidRDefault="002B33C1" w:rsidP="002B33C1">
      <w:pPr>
        <w:pStyle w:val="a6"/>
        <w:numPr>
          <w:ilvl w:val="0"/>
          <w:numId w:val="4"/>
        </w:numPr>
        <w:spacing w:after="200" w:line="276" w:lineRule="auto"/>
        <w:jc w:val="both"/>
        <w:rPr>
          <w:sz w:val="28"/>
        </w:rPr>
      </w:pPr>
      <w:r w:rsidRPr="00F971D5">
        <w:rPr>
          <w:b/>
          <w:sz w:val="28"/>
        </w:rPr>
        <w:t>Гасанти, В.</w:t>
      </w:r>
      <w:r w:rsidRPr="00F971D5">
        <w:rPr>
          <w:sz w:val="28"/>
        </w:rPr>
        <w:t xml:space="preserve"> Ӕ фарнӕй хайгин ан абони дӕр ма / Гасанти Валерий // Дигорӕ. – 2022. – 11 мартъи (№7). – Ф. 6–7.</w:t>
      </w:r>
    </w:p>
    <w:p w14:paraId="19AAF517" w14:textId="77777777" w:rsidR="002B33C1" w:rsidRDefault="002B33C1" w:rsidP="002B33C1">
      <w:pPr>
        <w:pStyle w:val="a6"/>
        <w:jc w:val="both"/>
        <w:rPr>
          <w:sz w:val="28"/>
        </w:rPr>
      </w:pPr>
      <w:r w:rsidRPr="00F971D5">
        <w:rPr>
          <w:sz w:val="28"/>
        </w:rPr>
        <w:t>Гасанов, Л. Мы и сегодня пожинаем плоды ее труда : [о заслуженном деятеле культуры РФ Зое Габуевой].</w:t>
      </w:r>
    </w:p>
    <w:p w14:paraId="4E892D8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Гасанты, В. </w:t>
      </w:r>
      <w:r w:rsidRPr="002B3820">
        <w:rPr>
          <w:bCs/>
          <w:sz w:val="28"/>
          <w:szCs w:val="28"/>
        </w:rPr>
        <w:t>Айвадæн лæггад кодта йæ удæй / Гасанты Валери // Слово. – 2022. – 26 апр. – Ф. 7.</w:t>
      </w:r>
    </w:p>
    <w:p w14:paraId="7FA35F8A" w14:textId="77777777" w:rsidR="002B33C1" w:rsidRPr="00914715"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Служила искусству : [памяти заслуженного работника культуры РФ и Северной Осетии Зои Габуевой].</w:t>
      </w:r>
    </w:p>
    <w:p w14:paraId="39951B6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Гогаева, Н. </w:t>
      </w:r>
      <w:r w:rsidRPr="0028733F">
        <w:rPr>
          <w:sz w:val="28"/>
          <w:szCs w:val="28"/>
        </w:rPr>
        <w:t>Музыка его жизни : [памяти основателя и бессменного руководителя фольклорно-этнографического ансамбля песни и танца «Хъуыбады» Хазби Бусаловича Кокова] / Нателла Гогаева // Северная Осетия. – 2022. – 8 июля. – С. 3.</w:t>
      </w:r>
      <w:ins w:id="1138" w:author="kp2" w:date="2022-03-01T13:06:00Z">
        <w:r w:rsidRPr="0028733F">
          <w:rPr>
            <w:sz w:val="28"/>
            <w:szCs w:val="28"/>
          </w:rPr>
          <w:t xml:space="preserve"> </w:t>
        </w:r>
      </w:ins>
    </w:p>
    <w:p w14:paraId="284847F5"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«В приоритете – ваше мнение» : [глава АМС г. Владикавказа Вячеслав Мильдзихов проинспектировал ход реконструкции Комсомольского парка и ответил на вопросы горожан по поводу застройки парка] / Залина Губурова </w:t>
      </w:r>
      <w:r w:rsidRPr="00F971D5">
        <w:rPr>
          <w:sz w:val="28"/>
          <w:szCs w:val="28"/>
        </w:rPr>
        <w:t>// Северная Осетия. – 2022. – 15 дек. – С. 2.</w:t>
      </w:r>
    </w:p>
    <w:p w14:paraId="77FD552C" w14:textId="77777777" w:rsidR="002B33C1" w:rsidRPr="00FB6F03" w:rsidRDefault="002B33C1" w:rsidP="002B33C1">
      <w:pPr>
        <w:pStyle w:val="a6"/>
        <w:numPr>
          <w:ilvl w:val="0"/>
          <w:numId w:val="4"/>
        </w:numPr>
        <w:spacing w:after="200" w:line="276" w:lineRule="auto"/>
        <w:jc w:val="both"/>
        <w:rPr>
          <w:sz w:val="28"/>
          <w:szCs w:val="28"/>
        </w:rPr>
      </w:pPr>
      <w:r w:rsidRPr="00F971D5">
        <w:rPr>
          <w:b/>
          <w:bCs/>
          <w:sz w:val="28"/>
          <w:szCs w:val="28"/>
        </w:rPr>
        <w:t>Гугкаев, А.</w:t>
      </w:r>
      <w:r w:rsidRPr="00F971D5">
        <w:rPr>
          <w:sz w:val="28"/>
          <w:szCs w:val="28"/>
        </w:rPr>
        <w:t xml:space="preserve"> Новый объект – к Новому году : [об открытии новой набережной реки Таргайдон в Ардоне] / Аслан Гугкаев // Рухс (Свет). – 2022. – 29 дек. – С. 1.</w:t>
      </w:r>
    </w:p>
    <w:p w14:paraId="4CB96AA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Гугкаев, А.</w:t>
      </w:r>
      <w:r w:rsidRPr="00F971D5">
        <w:rPr>
          <w:sz w:val="28"/>
          <w:szCs w:val="28"/>
        </w:rPr>
        <w:t xml:space="preserve"> Поучительный рассказ о доброй и смешной истории : [Ардонский народный театр представил премьеру спектакля «Осенние цветы» по пьесе А. Айларова ; режиссер – народная артистка РСО-А З. Малкарова] / Аслан Гугкаев // Рухс (Свет). – 2022. – 22 дек. – С. 2.</w:t>
      </w:r>
    </w:p>
    <w:p w14:paraId="003D5147" w14:textId="77777777" w:rsidR="002B33C1" w:rsidRPr="00BC2F17" w:rsidRDefault="002B33C1" w:rsidP="002B33C1">
      <w:pPr>
        <w:pStyle w:val="a6"/>
        <w:numPr>
          <w:ilvl w:val="0"/>
          <w:numId w:val="4"/>
        </w:numPr>
        <w:spacing w:after="200" w:line="276" w:lineRule="auto"/>
        <w:jc w:val="both"/>
        <w:rPr>
          <w:sz w:val="28"/>
          <w:szCs w:val="28"/>
        </w:rPr>
      </w:pPr>
      <w:r w:rsidRPr="00F971D5">
        <w:rPr>
          <w:b/>
          <w:bCs/>
          <w:sz w:val="28"/>
          <w:szCs w:val="28"/>
        </w:rPr>
        <w:t>Гугкаев, А.</w:t>
      </w:r>
      <w:r w:rsidRPr="00F971D5">
        <w:rPr>
          <w:sz w:val="28"/>
          <w:szCs w:val="28"/>
        </w:rPr>
        <w:t xml:space="preserve"> «Слава казачья!» : [о проведении межрегионального фестиваля казачьей культуры в районном Дворце культуры г. Ардона ; организаторы – министерство по национальной политике и внешним связям РСО-Алания и республиканский Дом дружбы народов] / Аслан Гугкаев // Рухс (Свет). – 2022. – 6 дек. – С. 2.</w:t>
      </w:r>
    </w:p>
    <w:p w14:paraId="4B63C4A5"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lastRenderedPageBreak/>
        <w:t>Гугкаты, Ж</w:t>
      </w:r>
      <w:r w:rsidRPr="002B3820">
        <w:rPr>
          <w:bCs/>
          <w:sz w:val="28"/>
          <w:szCs w:val="28"/>
        </w:rPr>
        <w:t>. Ног ӕнтыстдзинӕдтӕм разӕнгардгӕнӕг / Гугкаты Жаннӕ</w:t>
      </w:r>
      <w:r w:rsidRPr="002B3820">
        <w:rPr>
          <w:b/>
          <w:sz w:val="28"/>
          <w:szCs w:val="28"/>
        </w:rPr>
        <w:t xml:space="preserve"> </w:t>
      </w:r>
      <w:r w:rsidRPr="002B3820">
        <w:rPr>
          <w:sz w:val="28"/>
          <w:szCs w:val="28"/>
        </w:rPr>
        <w:t>// Рӕстдзинад. – 2022.</w:t>
      </w:r>
      <w:r>
        <w:rPr>
          <w:sz w:val="28"/>
          <w:szCs w:val="28"/>
        </w:rPr>
        <w:t xml:space="preserve"> </w:t>
      </w:r>
      <w:r w:rsidRPr="002B3820">
        <w:rPr>
          <w:sz w:val="28"/>
          <w:szCs w:val="28"/>
        </w:rPr>
        <w:t>– 19 май. – Ф. 3.</w:t>
      </w:r>
    </w:p>
    <w:p w14:paraId="4D7BBC18" w14:textId="77777777" w:rsidR="002B33C1" w:rsidRPr="00FB6F03" w:rsidRDefault="002B33C1" w:rsidP="002B33C1">
      <w:pPr>
        <w:pStyle w:val="a6"/>
        <w:keepNext/>
        <w:jc w:val="both"/>
        <w:outlineLvl w:val="2"/>
        <w:rPr>
          <w:sz w:val="28"/>
          <w:szCs w:val="28"/>
        </w:rPr>
      </w:pPr>
      <w:r w:rsidRPr="002B3820">
        <w:rPr>
          <w:sz w:val="28"/>
          <w:szCs w:val="28"/>
        </w:rPr>
        <w:t>Гугкаева, Ж. Вдохновляющий к новым успехам : [об отчетном концерте участников танцевальных, певческих групп и кружков ДК с. Кадгарон].</w:t>
      </w:r>
    </w:p>
    <w:p w14:paraId="1EEBB7E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Гуржибекова, И. </w:t>
      </w:r>
      <w:r w:rsidRPr="002B3820">
        <w:rPr>
          <w:sz w:val="28"/>
          <w:szCs w:val="28"/>
          <w:lang w:eastAsia="zh-CN" w:bidi="hi-IN"/>
        </w:rPr>
        <w:t xml:space="preserve">Скажи «бузныг»… : [к Всемирному дню «СПАСИБО»] / Ирина Гуржибекова </w:t>
      </w:r>
      <w:r w:rsidRPr="002B3820">
        <w:rPr>
          <w:sz w:val="28"/>
          <w:szCs w:val="28"/>
        </w:rPr>
        <w:t>// Северная Осетия. – 2022. – 11 янв. – С. 6.</w:t>
      </w:r>
    </w:p>
    <w:p w14:paraId="53FA712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«Дагестанская мадонна». </w:t>
      </w:r>
      <w:r>
        <w:rPr>
          <w:b/>
          <w:bCs/>
          <w:sz w:val="28"/>
          <w:szCs w:val="28"/>
        </w:rPr>
        <w:t>«</w:t>
      </w:r>
      <w:r w:rsidRPr="0028733F">
        <w:rPr>
          <w:b/>
          <w:bCs/>
          <w:sz w:val="28"/>
          <w:szCs w:val="28"/>
        </w:rPr>
        <w:t>Пространство и традиции»</w:t>
      </w:r>
      <w:r w:rsidRPr="0028733F">
        <w:rPr>
          <w:sz w:val="28"/>
          <w:szCs w:val="28"/>
        </w:rPr>
        <w:t xml:space="preserve"> : [во Владикавказе, в Северо-Кавказском филиале Государственного музея изобразительных искусств имени А. С. Пушкина проходит выставка «Дагестанская мадонна». Пространство и традиции»] // Жизнь Правобережья. – 2022. – 7 июля. – С. 8.</w:t>
      </w:r>
    </w:p>
    <w:p w14:paraId="49D2EDE2" w14:textId="77777777" w:rsidR="002B33C1" w:rsidRPr="00BC2F17"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Вдохновенное сердце : [к юбилею заслуженного деятеля искусств РСО-А, члена Союза художников РСО-А, заведующей отделом изобразительных искусств Республиканского дома народного творчества Татьяны Остаевой] / Юлия Дарчиева // Северная Осетия. – 2022. – 12 марта. – С. 9.</w:t>
      </w:r>
    </w:p>
    <w:p w14:paraId="3BFCCA5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Дагестанская мадонна : [6 июля во Владикавказе, в Северо-Кавказском филиале Государственного музея изобразительных искусств имени А. С. Пушкина открылась выставка «Дагестанская мадонна». Пространство и традиции»] / Юлия Дарчиева // Северная Осетия. – 2022. – 9 июля. – С. 9.</w:t>
      </w:r>
    </w:p>
    <w:p w14:paraId="6BEB8A9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Диалог с городом</w:t>
      </w:r>
      <w:r w:rsidRPr="0028733F">
        <w:rPr>
          <w:bCs/>
          <w:sz w:val="28"/>
          <w:szCs w:val="28"/>
        </w:rPr>
        <w:t xml:space="preserve"> </w:t>
      </w:r>
      <w:r w:rsidRPr="0028733F">
        <w:rPr>
          <w:sz w:val="28"/>
          <w:szCs w:val="28"/>
        </w:rPr>
        <w:t>: [во Владикавказе прошла практическая часть проекта-победителя конкурса фонда президентских грантов «</w:t>
      </w:r>
      <w:r w:rsidRPr="0028733F">
        <w:rPr>
          <w:sz w:val="28"/>
          <w:szCs w:val="28"/>
          <w:lang w:val="en-US"/>
        </w:rPr>
        <w:t>Genius</w:t>
      </w:r>
      <w:r w:rsidRPr="0028733F">
        <w:rPr>
          <w:sz w:val="28"/>
          <w:szCs w:val="28"/>
        </w:rPr>
        <w:t xml:space="preserve"> </w:t>
      </w:r>
      <w:r w:rsidRPr="0028733F">
        <w:rPr>
          <w:sz w:val="28"/>
          <w:szCs w:val="28"/>
          <w:lang w:val="en-US"/>
        </w:rPr>
        <w:t>loci</w:t>
      </w:r>
      <w:r w:rsidRPr="0028733F">
        <w:rPr>
          <w:sz w:val="28"/>
          <w:szCs w:val="28"/>
        </w:rPr>
        <w:t xml:space="preserve"> Владикавказ-Москва», организованного Северо-Кавказским филиалом ГММИ им. А. С. Пушкина] / Юлия Дарчиева // Северная Осетия. – 2022. – 6 сент. – С. 4.</w:t>
      </w:r>
    </w:p>
    <w:p w14:paraId="463120B8"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Коллектив, покоривший Владикавказ : [в рамках </w:t>
      </w:r>
      <w:r w:rsidRPr="00F971D5">
        <w:rPr>
          <w:sz w:val="28"/>
          <w:szCs w:val="28"/>
          <w:lang w:val="en-US"/>
        </w:rPr>
        <w:t>XV</w:t>
      </w:r>
      <w:r w:rsidRPr="00F971D5">
        <w:rPr>
          <w:sz w:val="28"/>
          <w:szCs w:val="28"/>
        </w:rPr>
        <w:t xml:space="preserve"> фестиваля современного искусства «Аланика» на сцене Театра оперы и балета филиала Мариинского театра в РСО-А состоялся концерт Государственного академического камерного оркестра России под управлением дирижера Алексея Уткина]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13 окт. – С. 6.</w:t>
      </w:r>
    </w:p>
    <w:p w14:paraId="65C10689" w14:textId="77777777" w:rsidR="002B33C1" w:rsidRPr="00FB6F03"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Дарчиева, Ю.</w:t>
      </w:r>
      <w:r w:rsidRPr="00F971D5">
        <w:rPr>
          <w:rFonts w:eastAsia="SimSun"/>
          <w:sz w:val="28"/>
          <w:szCs w:val="28"/>
          <w:lang w:eastAsia="zh-CN" w:bidi="hi-IN"/>
        </w:rPr>
        <w:t xml:space="preserve"> Культурная палитра Осетии [2022 года] / Юлия Дарчиева </w:t>
      </w:r>
      <w:r w:rsidRPr="00F971D5">
        <w:rPr>
          <w:sz w:val="28"/>
          <w:szCs w:val="28"/>
        </w:rPr>
        <w:t>// Северная Осетия. – 2022. – 30 дек. – С. 10.</w:t>
      </w:r>
    </w:p>
    <w:p w14:paraId="3924B1DA"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Дарчиева, Ю.</w:t>
      </w:r>
      <w:r w:rsidRPr="0028733F">
        <w:rPr>
          <w:sz w:val="28"/>
          <w:szCs w:val="28"/>
        </w:rPr>
        <w:t xml:space="preserve"> Монолог с Богом : [об открытии выставки «Владимир Турусов.  Иконопись», приуроченную к 1100-летию крещения Алании в Северо-Кавказском филиале Государственного музея изобразительного искусства во Владикавказе] / Юлия Дарчиева // Северная Осетия. – 2022. – 27 авг. – С. 16.</w:t>
      </w:r>
    </w:p>
    <w:p w14:paraId="4FC7CA3E" w14:textId="77777777" w:rsidR="002B33C1" w:rsidRPr="00FB6F03"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Дарчиева, Ю.</w:t>
      </w:r>
      <w:r w:rsidRPr="00F971D5">
        <w:rPr>
          <w:rFonts w:eastAsia="SimSun"/>
          <w:sz w:val="28"/>
          <w:szCs w:val="28"/>
          <w:lang w:eastAsia="zh-CN" w:bidi="hi-IN"/>
        </w:rPr>
        <w:t xml:space="preserve"> Новые знания и умения : [сотрудники Республиканского дома народного творчества провели встречу с заслуженным артистом России, выдающимся танцором Нодаром Плиевым и семинар с режиссерами народных театров, театров-студий и руководителями драматических коллективов] / Юлия Дарчиева </w:t>
      </w:r>
      <w:r w:rsidRPr="00F971D5">
        <w:rPr>
          <w:sz w:val="28"/>
          <w:szCs w:val="28"/>
        </w:rPr>
        <w:t>// Северная Осетия. – 2022. – 18 нояб. – С. 3.</w:t>
      </w:r>
    </w:p>
    <w:p w14:paraId="3EA68264" w14:textId="77777777" w:rsidR="002B33C1" w:rsidRPr="00BC2F17" w:rsidRDefault="002B33C1" w:rsidP="002B33C1">
      <w:pPr>
        <w:pStyle w:val="a6"/>
        <w:numPr>
          <w:ilvl w:val="0"/>
          <w:numId w:val="4"/>
        </w:numPr>
        <w:spacing w:after="200" w:line="276" w:lineRule="auto"/>
        <w:jc w:val="both"/>
        <w:rPr>
          <w:sz w:val="28"/>
          <w:szCs w:val="28"/>
        </w:rPr>
      </w:pPr>
      <w:r w:rsidRPr="002B3820">
        <w:rPr>
          <w:b/>
          <w:sz w:val="28"/>
          <w:szCs w:val="28"/>
        </w:rPr>
        <w:t>Дарчиева, Ю</w:t>
      </w:r>
      <w:r w:rsidRPr="002B3820">
        <w:rPr>
          <w:bCs/>
          <w:sz w:val="28"/>
          <w:szCs w:val="28"/>
        </w:rPr>
        <w:t>. Новые победы наших талантов : [об участии музыкантов из Северной Осетии во Всероссийском фестивале-конкурсе «Многоликая Россия», в Грозном</w:t>
      </w:r>
      <w:r w:rsidRPr="002B3820">
        <w:rPr>
          <w:sz w:val="28"/>
          <w:szCs w:val="28"/>
        </w:rPr>
        <w:t>] / Юлия Дарчиева // Северная Осетия. – 2022. – 25 июня. – С. 9.</w:t>
      </w:r>
    </w:p>
    <w:p w14:paraId="14E5165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Праздник народных талантов : [о завершении Республиканского смотра художественной самодеятельности «Иры Фарн» («Достояние Осетии»)] / Юлия Дарчиева // Северная Осетия. – 2022. – 13 янв. – С. 6.</w:t>
      </w:r>
    </w:p>
    <w:p w14:paraId="3395C8B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Преисполнен любовью к своему народу : [об открытии выставки работ американского художника черкесского происхождения Зака Кахадо в Северо-Кавказском филиале Государственного музея изобразительных искусств имени А. С. Пушкина] / Юлия Дарчиева // Северная Осетия. – 2022. – 17 февр. – С. 1.</w:t>
      </w:r>
    </w:p>
    <w:p w14:paraId="1440E8AC"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Расширяя границы : [об участии творческих коллективов Владикавказского колледжа искусств имени В. Гергиева (трио гармонистов «Амран», Образцовый ансамбль осетинских народных инструментов) и Республиканского Дома народного творчества РСО-А (Этнический ансамбль старинных осетинских инструментов «Рагон») в фестивале «Мир творчества без границ», в Абхазии] </w:t>
      </w:r>
      <w:r w:rsidRPr="0028733F">
        <w:rPr>
          <w:b/>
          <w:sz w:val="28"/>
          <w:szCs w:val="28"/>
        </w:rPr>
        <w:t xml:space="preserve">/ </w:t>
      </w:r>
      <w:r w:rsidRPr="0028733F">
        <w:rPr>
          <w:sz w:val="28"/>
          <w:szCs w:val="28"/>
        </w:rPr>
        <w:t>Юлия Дарчиева // Северная Осетия. – 2021. – 18 авг. – С. 6.</w:t>
      </w:r>
    </w:p>
    <w:p w14:paraId="192AD512" w14:textId="77777777" w:rsidR="002B33C1" w:rsidRPr="00BC2F17"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Религия в современном искусстве : [об открытии в Национальном музее РСО-А и Северо-Кавказском филиале Государственного музея изобразительных искусств им. А. С. Пушкина выставки «Встреча со священным» в рамках </w:t>
      </w:r>
      <w:r w:rsidRPr="00F971D5">
        <w:rPr>
          <w:sz w:val="28"/>
          <w:szCs w:val="28"/>
          <w:lang w:val="en-US"/>
        </w:rPr>
        <w:t>XV</w:t>
      </w:r>
      <w:r w:rsidRPr="00F971D5">
        <w:rPr>
          <w:sz w:val="28"/>
          <w:szCs w:val="28"/>
        </w:rPr>
        <w:t xml:space="preserve">фестиваля современного искусства «Аланика»]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7 окт. – С. 2.</w:t>
      </w:r>
    </w:p>
    <w:p w14:paraId="1B3CCB10"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Дарчиева, Ю</w:t>
      </w:r>
      <w:r w:rsidRPr="002B3820">
        <w:rPr>
          <w:bCs/>
          <w:sz w:val="28"/>
          <w:szCs w:val="28"/>
        </w:rPr>
        <w:t xml:space="preserve">. Современное в традиционном : [во Владикавказе, на площадке Северо-Кавказского филиала Государственного музея изобразительных искусств имени А. С. Пушкина, в рамках подготовки к </w:t>
      </w:r>
      <w:r w:rsidRPr="002B3820">
        <w:rPr>
          <w:bCs/>
          <w:sz w:val="28"/>
          <w:szCs w:val="28"/>
          <w:lang w:val="en-US"/>
        </w:rPr>
        <w:t>XVI</w:t>
      </w:r>
      <w:r w:rsidRPr="002B3820">
        <w:rPr>
          <w:bCs/>
          <w:sz w:val="28"/>
          <w:szCs w:val="28"/>
        </w:rPr>
        <w:t xml:space="preserve"> международному фестивалю современного искусства «Аланика» завершает свою работу семинар «Малые музеи как ресурсы развития региона»</w:t>
      </w:r>
      <w:r w:rsidRPr="002B3820">
        <w:rPr>
          <w:sz w:val="28"/>
          <w:szCs w:val="28"/>
        </w:rPr>
        <w:t>] / Юлия Дарчиева // Северная Осетия. – 2022. – 9 июня. – С. 5.</w:t>
      </w:r>
    </w:p>
    <w:p w14:paraId="0646EF25" w14:textId="77777777" w:rsidR="002B33C1" w:rsidRPr="00B302B8" w:rsidRDefault="002B33C1" w:rsidP="002B33C1">
      <w:pPr>
        <w:pStyle w:val="a6"/>
        <w:numPr>
          <w:ilvl w:val="0"/>
          <w:numId w:val="4"/>
        </w:numPr>
        <w:spacing w:after="200" w:line="276" w:lineRule="auto"/>
        <w:jc w:val="both"/>
        <w:rPr>
          <w:sz w:val="28"/>
          <w:szCs w:val="28"/>
        </w:rPr>
      </w:pPr>
      <w:r w:rsidRPr="00F971D5">
        <w:rPr>
          <w:b/>
          <w:bCs/>
          <w:sz w:val="28"/>
          <w:szCs w:val="28"/>
        </w:rPr>
        <w:lastRenderedPageBreak/>
        <w:t>Датиева, О.</w:t>
      </w:r>
      <w:r w:rsidRPr="00F971D5">
        <w:rPr>
          <w:sz w:val="28"/>
          <w:szCs w:val="28"/>
        </w:rPr>
        <w:t xml:space="preserve"> Комсомольский парк помолодеет : [об акции по посадке деревьев в Комсомольском парке Владикавказа]/ Ольга Датиева // Владикавказ. – 2022. – 20 дек. – С. 3.</w:t>
      </w:r>
    </w:p>
    <w:p w14:paraId="6A51191C" w14:textId="77777777" w:rsidR="002B33C1" w:rsidRPr="0028733F" w:rsidRDefault="002B33C1" w:rsidP="002B33C1">
      <w:pPr>
        <w:pStyle w:val="a6"/>
        <w:numPr>
          <w:ilvl w:val="0"/>
          <w:numId w:val="4"/>
        </w:numPr>
        <w:tabs>
          <w:tab w:val="left" w:pos="0"/>
        </w:tabs>
        <w:jc w:val="both"/>
        <w:rPr>
          <w:b/>
          <w:bCs/>
          <w:sz w:val="28"/>
          <w:szCs w:val="28"/>
        </w:rPr>
      </w:pPr>
      <w:r w:rsidRPr="0028733F">
        <w:rPr>
          <w:b/>
          <w:sz w:val="28"/>
          <w:szCs w:val="28"/>
        </w:rPr>
        <w:t xml:space="preserve">Эрмитажы бонтæ – Ирыстоны </w:t>
      </w:r>
      <w:r w:rsidRPr="0028733F">
        <w:rPr>
          <w:sz w:val="28"/>
          <w:szCs w:val="28"/>
        </w:rPr>
        <w:t>// Рæстдзинад. – 2022. –17 сент. – Ф. 2.</w:t>
      </w:r>
    </w:p>
    <w:p w14:paraId="443D29A1" w14:textId="77777777" w:rsidR="002B33C1" w:rsidRPr="00BC2F17" w:rsidRDefault="002B33C1" w:rsidP="002B33C1">
      <w:pPr>
        <w:pStyle w:val="a6"/>
        <w:jc w:val="both"/>
        <w:rPr>
          <w:sz w:val="28"/>
          <w:szCs w:val="28"/>
          <w:lang w:eastAsia="zh-CN" w:bidi="hi-IN"/>
        </w:rPr>
      </w:pPr>
      <w:r w:rsidRPr="0028733F">
        <w:rPr>
          <w:bCs/>
          <w:sz w:val="28"/>
          <w:szCs w:val="28"/>
        </w:rPr>
        <w:t xml:space="preserve">Дни Эрмитажа – в Осетии </w:t>
      </w:r>
      <w:r w:rsidRPr="0028733F">
        <w:rPr>
          <w:sz w:val="28"/>
          <w:szCs w:val="28"/>
        </w:rPr>
        <w:t>[приуроченные к 1100-летию Крещения Алании].</w:t>
      </w:r>
    </w:p>
    <w:p w14:paraId="7972D2E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Завершены работы по укладке </w:t>
      </w:r>
      <w:r w:rsidRPr="00F971D5">
        <w:rPr>
          <w:bCs/>
          <w:sz w:val="28"/>
          <w:szCs w:val="28"/>
        </w:rPr>
        <w:t>брусчатки вокруг Стелы на Площади Революции</w:t>
      </w:r>
      <w:r w:rsidRPr="00F971D5">
        <w:rPr>
          <w:sz w:val="28"/>
          <w:szCs w:val="28"/>
        </w:rPr>
        <w:t xml:space="preserve"> [силами горожан Тимура Тохтиева и Нураддина Гасанова] // Владикавказ. – 2022. – 17 дек. – С. 3.</w:t>
      </w:r>
    </w:p>
    <w:p w14:paraId="451140A8" w14:textId="77777777" w:rsidR="002B33C1" w:rsidRPr="00FB6F03" w:rsidRDefault="002B33C1" w:rsidP="002B33C1">
      <w:pPr>
        <w:pStyle w:val="a6"/>
        <w:numPr>
          <w:ilvl w:val="0"/>
          <w:numId w:val="4"/>
        </w:numPr>
        <w:spacing w:after="200" w:line="276" w:lineRule="auto"/>
        <w:jc w:val="both"/>
        <w:rPr>
          <w:sz w:val="28"/>
          <w:szCs w:val="28"/>
        </w:rPr>
      </w:pPr>
      <w:r w:rsidRPr="002B3820">
        <w:rPr>
          <w:b/>
          <w:bCs/>
          <w:sz w:val="28"/>
          <w:szCs w:val="28"/>
        </w:rPr>
        <w:t>Кайтова, З.</w:t>
      </w:r>
      <w:r w:rsidRPr="002B3820">
        <w:rPr>
          <w:sz w:val="28"/>
          <w:szCs w:val="28"/>
        </w:rPr>
        <w:t xml:space="preserve"> В ритме доули : [председатель Молодежного парламента РСО-А Р. Джиоев отметил благодарственными письмами ансамбль доулистов «Магия ритма» (рук. – К. Езеева) и ансамбль народного танца «Арфан» (рук. – З. Мурашева) за участие в фестивале «Луч Осетии»] / З. Кайтова // Северная Осетия. – 2022. – 30 апр. – С. 16</w:t>
      </w:r>
    </w:p>
    <w:p w14:paraId="41EA3FF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Лалиев, К.</w:t>
      </w:r>
      <w:r w:rsidRPr="002B3820">
        <w:rPr>
          <w:sz w:val="28"/>
          <w:szCs w:val="28"/>
        </w:rPr>
        <w:t xml:space="preserve"> Преемственность традиций : [о творческом проекте «Синтез искусств», проводимого Северо-Осетинским региональным отделением Российского фольклорного союза : рассказывает директор Республиканского дома народного творчества, художественный руководитель фестиваля «Синтез искусств» К. Лалиев </w:t>
      </w:r>
      <w:r w:rsidRPr="002B3820">
        <w:rPr>
          <w:bCs/>
          <w:sz w:val="28"/>
          <w:szCs w:val="28"/>
        </w:rPr>
        <w:t>/ записала Ю. Дарчиева</w:t>
      </w:r>
      <w:r w:rsidRPr="002B3820">
        <w:rPr>
          <w:sz w:val="28"/>
          <w:szCs w:val="28"/>
        </w:rPr>
        <w:t>] // Северная Осетия. – 2022. – 29 июня. – С. 6.</w:t>
      </w:r>
    </w:p>
    <w:p w14:paraId="52A5369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Мильдзихов, В.</w:t>
      </w:r>
      <w:r w:rsidRPr="00F971D5">
        <w:rPr>
          <w:sz w:val="28"/>
          <w:szCs w:val="28"/>
        </w:rPr>
        <w:t xml:space="preserve"> Вячеслав Мильдзихов: В приоритете мнение горожан : [о дальнейшем благоустройстве Комсомольского парка : выездное совещание по инициативе главы АМС Владикавказа с участием главного архитектора РСО-А А. Цаллагова, врио главы МО г. Владикавказ З. Салбиевой, ректора СОГУ А. Огоева и представителей общественности / записала Зарина Маргиева] // Владикавказ. – 2022. – 15 дек. – С. 1, 3.  </w:t>
      </w:r>
    </w:p>
    <w:p w14:paraId="272BC706"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Налдикоева, А.</w:t>
      </w:r>
      <w:r w:rsidRPr="00F971D5">
        <w:rPr>
          <w:sz w:val="28"/>
          <w:szCs w:val="28"/>
        </w:rPr>
        <w:t xml:space="preserve"> Все идет по плану : [о завершении первого этапа реконструкции в сквере «Треугольник» на БМК в г. Беслане] / Алина Налдикоева </w:t>
      </w:r>
      <w:r w:rsidRPr="00F971D5">
        <w:rPr>
          <w:rFonts w:eastAsia="SimSun"/>
          <w:sz w:val="28"/>
          <w:szCs w:val="28"/>
          <w:lang w:eastAsia="zh-CN" w:bidi="hi-IN"/>
        </w:rPr>
        <w:t>// Жизнь Правобережья. – 2022. – 22 окт. – С. 1.</w:t>
      </w:r>
    </w:p>
    <w:p w14:paraId="557F034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О внесении изменений </w:t>
      </w:r>
      <w:r w:rsidRPr="00F971D5">
        <w:rPr>
          <w:sz w:val="28"/>
          <w:szCs w:val="28"/>
        </w:rPr>
        <w:t>в Закон Республики Северная Осетия-Алания</w:t>
      </w:r>
      <w:r w:rsidRPr="00F971D5">
        <w:rPr>
          <w:b/>
          <w:bCs/>
          <w:sz w:val="28"/>
          <w:szCs w:val="28"/>
        </w:rPr>
        <w:t xml:space="preserve"> </w:t>
      </w:r>
      <w:r w:rsidRPr="00F971D5">
        <w:rPr>
          <w:sz w:val="28"/>
          <w:szCs w:val="28"/>
        </w:rPr>
        <w:t>«О градостроительной деятельности в Республике Северная Осетия-Алания» : Закон РСО-А [от 5 декабря 2022 г. №73-РЗ] // Северная Осетия. – 2022. – 28 дек. – С. 5.</w:t>
      </w:r>
    </w:p>
    <w:p w14:paraId="04AE7DD0" w14:textId="77777777" w:rsidR="002B33C1" w:rsidRPr="00FB6F03" w:rsidRDefault="002B33C1" w:rsidP="002B33C1">
      <w:pPr>
        <w:pStyle w:val="a6"/>
        <w:numPr>
          <w:ilvl w:val="0"/>
          <w:numId w:val="4"/>
        </w:numPr>
        <w:spacing w:after="200" w:line="276" w:lineRule="auto"/>
        <w:jc w:val="both"/>
        <w:rPr>
          <w:sz w:val="28"/>
          <w:szCs w:val="28"/>
        </w:rPr>
      </w:pPr>
      <w:r w:rsidRPr="00F971D5">
        <w:rPr>
          <w:b/>
          <w:bCs/>
          <w:sz w:val="28"/>
          <w:szCs w:val="28"/>
        </w:rPr>
        <w:t>Пахомова, В.</w:t>
      </w:r>
      <w:r w:rsidRPr="00F971D5">
        <w:rPr>
          <w:sz w:val="28"/>
          <w:szCs w:val="28"/>
        </w:rPr>
        <w:t xml:space="preserve"> Благое дело : [в г. Дигоре состоялся субботник по наведению чистоты и порядка на кладбищах] / В. Пахомова // Северная Осетия. – 2022. – 2 дек. – С. 3.</w:t>
      </w:r>
    </w:p>
    <w:p w14:paraId="351D4A1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Сланова, Ю.</w:t>
      </w:r>
      <w:r w:rsidRPr="002B3820">
        <w:rPr>
          <w:sz w:val="28"/>
          <w:szCs w:val="28"/>
        </w:rPr>
        <w:t xml:space="preserve"> Яркая звезда народного творчества : [памяти заслуженного деятеля культуры РФ, бывшей заведующей отдела </w:t>
      </w:r>
      <w:r w:rsidRPr="002B3820">
        <w:rPr>
          <w:sz w:val="28"/>
          <w:szCs w:val="28"/>
        </w:rPr>
        <w:lastRenderedPageBreak/>
        <w:t xml:space="preserve">народного творчества Республиканского дома народного творчества Зои Габуевой] / Ю. Сланова // Северная Осетия. – 2022. – 16 марта. – С. 6. </w:t>
      </w:r>
    </w:p>
    <w:p w14:paraId="3FAF15D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От Нартов до Норштейна : [о тематической программе на 2022 год – Год народного искусства и нематериального культурного наследия народов России] / Мадина Тезиева // Владикавказ. – 2022. – 7 апр. – С. 4.</w:t>
      </w:r>
    </w:p>
    <w:p w14:paraId="3AE4A9C6" w14:textId="77777777" w:rsidR="002B33C1" w:rsidRPr="00D8260D" w:rsidRDefault="002B33C1" w:rsidP="002B33C1">
      <w:pPr>
        <w:pStyle w:val="a6"/>
        <w:numPr>
          <w:ilvl w:val="0"/>
          <w:numId w:val="4"/>
        </w:numPr>
        <w:spacing w:after="200" w:line="276" w:lineRule="auto"/>
        <w:jc w:val="both"/>
        <w:rPr>
          <w:b/>
          <w:bCs/>
          <w:sz w:val="28"/>
          <w:szCs w:val="28"/>
        </w:rPr>
      </w:pPr>
      <w:r w:rsidRPr="0028733F">
        <w:rPr>
          <w:b/>
          <w:bCs/>
          <w:sz w:val="28"/>
          <w:szCs w:val="28"/>
        </w:rPr>
        <w:t>Техов, Т. «</w:t>
      </w:r>
      <w:r w:rsidRPr="0028733F">
        <w:rPr>
          <w:sz w:val="28"/>
          <w:szCs w:val="28"/>
        </w:rPr>
        <w:t>В успехах ансамбля имеется и ее вклад…» : [о гизельском ансамбле «Арт»] / Тамерлан Техов // Фидиуæг (Глашатай). – 2022. – 30 июня. – С. 2.</w:t>
      </w:r>
    </w:p>
    <w:p w14:paraId="7151E944" w14:textId="77777777" w:rsidR="002B33C1" w:rsidRPr="00FB6F03" w:rsidRDefault="002B33C1" w:rsidP="002B33C1">
      <w:pPr>
        <w:pStyle w:val="a6"/>
        <w:numPr>
          <w:ilvl w:val="0"/>
          <w:numId w:val="4"/>
        </w:numPr>
        <w:spacing w:after="200" w:line="276" w:lineRule="auto"/>
        <w:jc w:val="both"/>
        <w:rPr>
          <w:sz w:val="28"/>
          <w:szCs w:val="28"/>
        </w:rPr>
      </w:pPr>
      <w:r w:rsidRPr="00F971D5">
        <w:rPr>
          <w:b/>
          <w:bCs/>
          <w:sz w:val="28"/>
          <w:szCs w:val="28"/>
        </w:rPr>
        <w:t>Техов, Т.</w:t>
      </w:r>
      <w:r w:rsidRPr="00F971D5">
        <w:rPr>
          <w:sz w:val="28"/>
          <w:szCs w:val="28"/>
        </w:rPr>
        <w:t xml:space="preserve"> Навстречу городу-мечте : [о реализации проекта «Владикавказ – город мечты» общественного движения «За наш Владикавказ» и регионального отделения ООГО «Российский фонд культуры» в РСО-Алании] / Тамерлан Техов, Наталья Куличенко // Терские ведомости. – 2022. – Окт.-Нояб. (№ 10). – С. 2–3.</w:t>
      </w:r>
    </w:p>
    <w:p w14:paraId="6E6EDBD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Тылаттаты, С.</w:t>
      </w:r>
      <w:r w:rsidRPr="002B3820">
        <w:rPr>
          <w:sz w:val="28"/>
          <w:szCs w:val="28"/>
        </w:rPr>
        <w:t xml:space="preserve"> Æнтысджын рауад сæ архайд / Тылаттаты Светланæ // Размæ (Вперед). – 2022. – 5 апр. – Ф. 3.</w:t>
      </w:r>
    </w:p>
    <w:p w14:paraId="2DF40CE3" w14:textId="77777777" w:rsidR="002B33C1" w:rsidRPr="00FB6F03" w:rsidRDefault="002B33C1" w:rsidP="002B33C1">
      <w:pPr>
        <w:pStyle w:val="a6"/>
        <w:jc w:val="both"/>
        <w:rPr>
          <w:sz w:val="28"/>
          <w:szCs w:val="28"/>
        </w:rPr>
      </w:pPr>
      <w:r w:rsidRPr="002B3820">
        <w:rPr>
          <w:sz w:val="28"/>
          <w:szCs w:val="28"/>
        </w:rPr>
        <w:t xml:space="preserve">Тулатова, С. Добились успеха : [об итогах </w:t>
      </w:r>
      <w:r w:rsidRPr="002B3820">
        <w:rPr>
          <w:sz w:val="28"/>
          <w:szCs w:val="28"/>
          <w:lang w:val="en-US"/>
        </w:rPr>
        <w:t>VI</w:t>
      </w:r>
      <w:r w:rsidRPr="002B3820">
        <w:rPr>
          <w:sz w:val="28"/>
          <w:szCs w:val="28"/>
        </w:rPr>
        <w:t xml:space="preserve"> детского и молодежного фестиваля «Амыраны рухс»].</w:t>
      </w:r>
    </w:p>
    <w:p w14:paraId="069F353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Цæгæраты, Э.</w:t>
      </w:r>
      <w:r w:rsidRPr="0028733F">
        <w:rPr>
          <w:sz w:val="28"/>
          <w:szCs w:val="28"/>
        </w:rPr>
        <w:t xml:space="preserve"> Эрмитажы равдыст – Ирыстоны / Цæгæраты Эльмирæ // Рæстдзинад. – 2022. – 27 сент. – Ф. 2.</w:t>
      </w:r>
    </w:p>
    <w:p w14:paraId="24C91CCE" w14:textId="77777777" w:rsidR="002B33C1" w:rsidRPr="0028733F" w:rsidRDefault="002B33C1" w:rsidP="002B33C1">
      <w:pPr>
        <w:pStyle w:val="a6"/>
        <w:jc w:val="both"/>
        <w:rPr>
          <w:sz w:val="28"/>
          <w:szCs w:val="28"/>
        </w:rPr>
      </w:pPr>
      <w:r w:rsidRPr="0028733F">
        <w:rPr>
          <w:sz w:val="28"/>
          <w:szCs w:val="28"/>
        </w:rPr>
        <w:t>Цагараева, Э. Выставка Эрмитажа – в Осетии : [в Осетии, во Владикавказе впервые прошли Дни Эрмитажа, приуроченные к празднованию 1100-летия Крещения Алании, в рамках которого была организована выставка  «Реликвии Аланского царства», лекция генерального директора  музея «Эрмитаж» Михаила Пиотровского в СОГУ, мастер классы для реставраторов и др.].</w:t>
      </w:r>
    </w:p>
    <w:p w14:paraId="5262C98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Чихтисова, Р. </w:t>
      </w:r>
      <w:r w:rsidRPr="0028733F">
        <w:rPr>
          <w:sz w:val="28"/>
          <w:szCs w:val="28"/>
        </w:rPr>
        <w:t>Фестиваль памяти Казбека Тотоева : [во Дворце культуры с. Чикола прошел ежегодный праздник-фестиваль «Танцуй, Ираф!»] / Р. Чихтисова // Ирæф (Ираф). – 2022. – 18 июня. – С. 4.</w:t>
      </w:r>
    </w:p>
    <w:p w14:paraId="32DB0156" w14:textId="77777777" w:rsidR="002B33C1" w:rsidRPr="00FB6F03"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В рамках проекта «Городская среда» в Северной Осетии благоустраивают дворы и общественные территории [партийный проект «Единой России», реализуемый в республике с 2017 года] / Альбина Шанаева // Владикавказ. – 2022. – 15 дек. – С. 3.</w:t>
      </w:r>
    </w:p>
    <w:p w14:paraId="16CF154A" w14:textId="77777777" w:rsidR="002B33C1" w:rsidRPr="002B3820" w:rsidRDefault="002B33C1" w:rsidP="002B33C1">
      <w:pPr>
        <w:pStyle w:val="a6"/>
        <w:tabs>
          <w:tab w:val="left" w:pos="0"/>
        </w:tabs>
        <w:ind w:left="0"/>
        <w:jc w:val="center"/>
        <w:rPr>
          <w:b/>
          <w:sz w:val="28"/>
          <w:szCs w:val="28"/>
        </w:rPr>
      </w:pPr>
    </w:p>
    <w:p w14:paraId="21707194" w14:textId="77777777" w:rsidR="002B33C1" w:rsidRPr="002B3820" w:rsidRDefault="002B33C1" w:rsidP="002B33C1">
      <w:pPr>
        <w:pStyle w:val="3"/>
        <w:spacing w:before="0" w:after="0"/>
        <w:ind w:left="360"/>
        <w:jc w:val="center"/>
        <w:rPr>
          <w:rFonts w:ascii="Times New Roman" w:hAnsi="Times New Roman"/>
          <w:sz w:val="28"/>
          <w:szCs w:val="28"/>
        </w:rPr>
      </w:pPr>
      <w:bookmarkStart w:id="1139" w:name="_Toc446671948"/>
      <w:r w:rsidRPr="002B3820">
        <w:rPr>
          <w:rFonts w:ascii="Times New Roman" w:hAnsi="Times New Roman"/>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bookmarkEnd w:id="1139"/>
    </w:p>
    <w:p w14:paraId="71C20F5B" w14:textId="77777777" w:rsidR="002B33C1" w:rsidRPr="002B3820" w:rsidRDefault="002B33C1" w:rsidP="002B33C1"/>
    <w:p w14:paraId="3CD4190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Байбародова, Т. </w:t>
      </w:r>
      <w:r w:rsidRPr="0028733F">
        <w:rPr>
          <w:sz w:val="28"/>
          <w:szCs w:val="28"/>
        </w:rPr>
        <w:t>Территория парка благоустраивается : [о реализации проекта по благоустройству территории вокруг Свято-</w:t>
      </w:r>
      <w:r w:rsidRPr="0028733F">
        <w:rPr>
          <w:sz w:val="28"/>
          <w:szCs w:val="28"/>
        </w:rPr>
        <w:lastRenderedPageBreak/>
        <w:t>Вознесенского собора г. Алагира] / Татьяна Байбародова // Сæуæхсид (Заря). – 2022. – 4 авг. – С. 1.</w:t>
      </w:r>
    </w:p>
    <w:p w14:paraId="2FD1353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Байматов, А.</w:t>
      </w:r>
      <w:r w:rsidRPr="0028733F">
        <w:rPr>
          <w:sz w:val="28"/>
          <w:szCs w:val="28"/>
        </w:rPr>
        <w:t xml:space="preserve"> Альберт Байматов: «Владикавказ – наш общий дом, и только в наших силах сделать его чище, опрятнее и уютнее» : [о благоустройстве одного из въездов в столицу республики – Архонского перекрестка – рассказывает руководитель Северо-Западной префектуры / записала Кристина Бериева] // Владикавказ. – 2022. – 20 сент. – С. 3.</w:t>
      </w:r>
    </w:p>
    <w:p w14:paraId="07F3CC7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Дзуцева, К.</w:t>
      </w:r>
      <w:r w:rsidRPr="0028733F">
        <w:rPr>
          <w:sz w:val="28"/>
          <w:szCs w:val="28"/>
        </w:rPr>
        <w:t xml:space="preserve"> Продолжается реконструкция Центрального парка [по федеральной программе «Формирование комфортной городской среды»] / Кристина Дзуцева // Владикавказ. – 2022. – 6 сент. – С. 3.</w:t>
      </w:r>
    </w:p>
    <w:p w14:paraId="2EF69A6A" w14:textId="77777777" w:rsidR="002B33C1" w:rsidRPr="00B302B8" w:rsidRDefault="002B33C1" w:rsidP="002B33C1">
      <w:pPr>
        <w:pStyle w:val="a6"/>
        <w:numPr>
          <w:ilvl w:val="0"/>
          <w:numId w:val="4"/>
        </w:numPr>
        <w:spacing w:after="200" w:line="276" w:lineRule="auto"/>
        <w:jc w:val="both"/>
        <w:rPr>
          <w:sz w:val="28"/>
          <w:szCs w:val="28"/>
        </w:rPr>
      </w:pPr>
      <w:r w:rsidRPr="0028733F">
        <w:rPr>
          <w:b/>
          <w:bCs/>
          <w:sz w:val="28"/>
          <w:szCs w:val="28"/>
        </w:rPr>
        <w:t>Дзуцева, К.</w:t>
      </w:r>
      <w:r w:rsidRPr="0028733F">
        <w:rPr>
          <w:sz w:val="28"/>
          <w:szCs w:val="28"/>
        </w:rPr>
        <w:t xml:space="preserve"> Работа кипит! : [о комплексном благоустройстве и реконструкции Детского парка им. Жуковского] / Кристина Дзуцева // Владикавказ. – 2022. – 30 авг. – С. 3.</w:t>
      </w:r>
    </w:p>
    <w:p w14:paraId="458E910D" w14:textId="77777777" w:rsidR="002B33C1"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 xml:space="preserve">Камбегова, А. </w:t>
      </w:r>
      <w:r w:rsidRPr="0028733F">
        <w:rPr>
          <w:rFonts w:eastAsia="SimSun"/>
          <w:bCs/>
          <w:sz w:val="28"/>
          <w:szCs w:val="28"/>
          <w:lang w:eastAsia="zh-CN" w:bidi="hi-IN"/>
        </w:rPr>
        <w:t>Дерево держится корнями</w:t>
      </w:r>
      <w:r w:rsidRPr="0028733F">
        <w:rPr>
          <w:rFonts w:eastAsia="SimSun"/>
          <w:sz w:val="28"/>
          <w:szCs w:val="28"/>
          <w:lang w:eastAsia="zh-CN" w:bidi="hi-IN"/>
        </w:rPr>
        <w:t xml:space="preserve"> : [о проблеме обустройства кладбищ и ухода за захоронениями] </w:t>
      </w:r>
      <w:r w:rsidRPr="0028733F">
        <w:rPr>
          <w:sz w:val="28"/>
          <w:szCs w:val="28"/>
        </w:rPr>
        <w:t>/ Аделина Камбегова // Северная Осетия. – 2022. – 18 авг. – С. 3.</w:t>
      </w:r>
    </w:p>
    <w:p w14:paraId="095F7093" w14:textId="77777777" w:rsidR="002B33C1" w:rsidRPr="00B302B8" w:rsidRDefault="002B33C1" w:rsidP="002B33C1">
      <w:pPr>
        <w:pStyle w:val="a6"/>
        <w:numPr>
          <w:ilvl w:val="0"/>
          <w:numId w:val="4"/>
        </w:numPr>
        <w:spacing w:after="200" w:line="276" w:lineRule="auto"/>
        <w:jc w:val="both"/>
        <w:rPr>
          <w:sz w:val="28"/>
          <w:szCs w:val="28"/>
        </w:rPr>
      </w:pPr>
      <w:r w:rsidRPr="002B3820">
        <w:rPr>
          <w:b/>
          <w:bCs/>
          <w:sz w:val="28"/>
          <w:szCs w:val="28"/>
        </w:rPr>
        <w:t>Короев, Д.</w:t>
      </w:r>
      <w:r w:rsidRPr="002B3820">
        <w:rPr>
          <w:sz w:val="28"/>
          <w:szCs w:val="28"/>
        </w:rPr>
        <w:t xml:space="preserve"> Красота к золотой осени прибавится : [о ходе реконструкции детского парка имени Жуковского и части набережной реки Терек : беседа с заместителем начальника Управления благоустройства и озеленения АМС г. Владикавказа Д. Короевым </w:t>
      </w:r>
      <w:r w:rsidRPr="002B3820">
        <w:rPr>
          <w:b/>
          <w:bCs/>
          <w:sz w:val="28"/>
          <w:szCs w:val="28"/>
        </w:rPr>
        <w:t xml:space="preserve">/ </w:t>
      </w:r>
      <w:r w:rsidRPr="002B3820">
        <w:rPr>
          <w:sz w:val="28"/>
          <w:szCs w:val="28"/>
        </w:rPr>
        <w:t>записала Т. Бунтури] // Северная Осетия. – 2022. – 4 июня. – С. 8.</w:t>
      </w:r>
    </w:p>
    <w:p w14:paraId="2D6E6A81" w14:textId="77777777" w:rsidR="002B33C1" w:rsidRPr="00B302B8"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в Закон Республики Северная Осетия-Алания</w:t>
      </w:r>
      <w:r w:rsidRPr="0028733F">
        <w:rPr>
          <w:b/>
          <w:bCs/>
          <w:sz w:val="28"/>
          <w:szCs w:val="28"/>
        </w:rPr>
        <w:t xml:space="preserve"> </w:t>
      </w:r>
      <w:r w:rsidRPr="0028733F">
        <w:rPr>
          <w:sz w:val="28"/>
          <w:szCs w:val="28"/>
        </w:rPr>
        <w:t>«О градостроительной деятельности в Республике Северная Осетия-Алания» : Закон РСО-А [от 2 июня 2022 г. №35-РЗ]  // Северная Осетия. – 2022. – 28 июля. – С. 5.</w:t>
      </w:r>
    </w:p>
    <w:p w14:paraId="7FF8AC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статью 28 Закона Республики Северная Осетия-Алания</w:t>
      </w:r>
      <w:r w:rsidRPr="002B3820">
        <w:rPr>
          <w:b/>
          <w:bCs/>
          <w:sz w:val="28"/>
          <w:szCs w:val="28"/>
        </w:rPr>
        <w:t xml:space="preserve"> </w:t>
      </w:r>
      <w:r w:rsidRPr="002B3820">
        <w:rPr>
          <w:sz w:val="28"/>
          <w:szCs w:val="28"/>
        </w:rPr>
        <w:t>«О погребении и похоронном деле» : Закон РСО-А [от 2 дек. 2021 г. №102-РЗ] // Северная Осетия. – 2022. – 2 марта. – С. 5.</w:t>
      </w:r>
    </w:p>
    <w:p w14:paraId="01ED831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Парчы нывыладӕн</w:t>
      </w:r>
      <w:r w:rsidRPr="002B3820">
        <w:rPr>
          <w:sz w:val="28"/>
          <w:szCs w:val="28"/>
        </w:rPr>
        <w:t xml:space="preserve"> // Рӕстдзинад. – 2022. – 12 апр. – Ф. 4.</w:t>
      </w:r>
    </w:p>
    <w:p w14:paraId="0FCA88FC" w14:textId="77777777" w:rsidR="002B33C1" w:rsidRDefault="002B33C1" w:rsidP="002B33C1">
      <w:pPr>
        <w:pStyle w:val="a6"/>
        <w:tabs>
          <w:tab w:val="left" w:pos="0"/>
        </w:tabs>
        <w:jc w:val="both"/>
        <w:rPr>
          <w:sz w:val="28"/>
          <w:szCs w:val="28"/>
        </w:rPr>
      </w:pPr>
      <w:r w:rsidRPr="002B3820">
        <w:rPr>
          <w:sz w:val="28"/>
          <w:szCs w:val="28"/>
        </w:rPr>
        <w:t>Обустройство парка [в поселке Мизур приступили специалисты в рамках нацпроекта «Формирование комфортной городской среды»].</w:t>
      </w:r>
    </w:p>
    <w:p w14:paraId="67F5E28B" w14:textId="77777777" w:rsidR="002B33C1" w:rsidRPr="00B302B8" w:rsidRDefault="002B33C1" w:rsidP="002B33C1">
      <w:pPr>
        <w:pStyle w:val="a6"/>
        <w:numPr>
          <w:ilvl w:val="0"/>
          <w:numId w:val="4"/>
        </w:numPr>
        <w:tabs>
          <w:tab w:val="left" w:pos="0"/>
        </w:tabs>
        <w:jc w:val="both"/>
        <w:rPr>
          <w:bCs/>
          <w:sz w:val="28"/>
          <w:szCs w:val="28"/>
        </w:rPr>
      </w:pPr>
      <w:r w:rsidRPr="0028733F">
        <w:rPr>
          <w:b/>
          <w:bCs/>
          <w:sz w:val="28"/>
          <w:szCs w:val="28"/>
        </w:rPr>
        <w:t xml:space="preserve">Остается навести глянец – </w:t>
      </w:r>
      <w:r w:rsidRPr="0028733F">
        <w:rPr>
          <w:sz w:val="28"/>
          <w:szCs w:val="28"/>
        </w:rPr>
        <w:t xml:space="preserve">и реконструкция завершена! [в Парке Победы – центральном парке культуры и отдыха] </w:t>
      </w:r>
      <w:r w:rsidRPr="0028733F">
        <w:rPr>
          <w:bCs/>
          <w:sz w:val="28"/>
          <w:szCs w:val="28"/>
        </w:rPr>
        <w:t>// Моздокский вестник. – 2022. – 13 авг. – С. 1.</w:t>
      </w:r>
    </w:p>
    <w:p w14:paraId="5F00EBC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Ӕхсӕнадон фӕзуӕттӕ саив кархайд </w:t>
      </w:r>
      <w:r w:rsidRPr="002B3820">
        <w:rPr>
          <w:sz w:val="28"/>
          <w:szCs w:val="28"/>
        </w:rPr>
        <w:t>// Рӕстдзинад. – 2022. – 17 февр. – Ф. 1.</w:t>
      </w:r>
    </w:p>
    <w:p w14:paraId="4161FFBE" w14:textId="77777777" w:rsidR="002B33C1" w:rsidRDefault="002B33C1" w:rsidP="002B33C1">
      <w:pPr>
        <w:pStyle w:val="a6"/>
        <w:jc w:val="both"/>
        <w:rPr>
          <w:bCs/>
          <w:sz w:val="28"/>
          <w:szCs w:val="28"/>
        </w:rPr>
      </w:pPr>
      <w:r w:rsidRPr="002B3820">
        <w:rPr>
          <w:sz w:val="28"/>
          <w:szCs w:val="28"/>
        </w:rPr>
        <w:t xml:space="preserve">Работа по благоустройству общественных мест </w:t>
      </w:r>
      <w:r w:rsidRPr="002B3820">
        <w:rPr>
          <w:bCs/>
          <w:sz w:val="28"/>
          <w:szCs w:val="28"/>
        </w:rPr>
        <w:t xml:space="preserve">: [Глава республики С. Меняйло обсудил с профильными ведомствами и представителями министерств исполнение программы «Региональная городская </w:t>
      </w:r>
      <w:r w:rsidRPr="002B3820">
        <w:rPr>
          <w:bCs/>
          <w:sz w:val="28"/>
          <w:szCs w:val="28"/>
        </w:rPr>
        <w:lastRenderedPageBreak/>
        <w:t>комфортная среда», в которой принимают участие все  муниципальные округа республики].</w:t>
      </w:r>
    </w:p>
    <w:p w14:paraId="679CFCAE" w14:textId="77777777" w:rsidR="002B33C1" w:rsidRPr="00B302B8" w:rsidRDefault="002B33C1" w:rsidP="002B33C1">
      <w:pPr>
        <w:pStyle w:val="a6"/>
        <w:numPr>
          <w:ilvl w:val="0"/>
          <w:numId w:val="4"/>
        </w:numPr>
        <w:spacing w:after="200" w:line="276" w:lineRule="auto"/>
        <w:jc w:val="both"/>
        <w:rPr>
          <w:sz w:val="28"/>
          <w:szCs w:val="28"/>
        </w:rPr>
      </w:pPr>
      <w:r w:rsidRPr="0028733F">
        <w:rPr>
          <w:b/>
          <w:bCs/>
          <w:sz w:val="28"/>
          <w:szCs w:val="28"/>
        </w:rPr>
        <w:t xml:space="preserve">Текиева, Ж. </w:t>
      </w:r>
      <w:r w:rsidRPr="0028733F">
        <w:rPr>
          <w:sz w:val="28"/>
          <w:szCs w:val="28"/>
        </w:rPr>
        <w:t xml:space="preserve">Сердце и душа Владикавказа : [о благоустройстве парка культуры и отдыха имени К.Л. Хетагурова] / Жанна Текиева // Владикавказ. – 2022. – 6 авг. – С. 3. </w:t>
      </w:r>
    </w:p>
    <w:p w14:paraId="0C96853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Тотоева, Св.</w:t>
      </w:r>
      <w:r w:rsidRPr="002B3820">
        <w:rPr>
          <w:sz w:val="28"/>
          <w:szCs w:val="28"/>
        </w:rPr>
        <w:t xml:space="preserve"> Память – это свято, загрязнять ее нельзя : [об антисанитарном состоянии старого городского кладбища в г. Моздоке] / Св. Тотоева </w:t>
      </w:r>
      <w:ins w:id="1140" w:author="kp2" w:date="2022-03-01T13:06:00Z">
        <w:r w:rsidRPr="002B3820">
          <w:rPr>
            <w:sz w:val="28"/>
            <w:szCs w:val="28"/>
          </w:rPr>
          <w:t xml:space="preserve">// Моздокский вестник. – 2022. – </w:t>
        </w:r>
      </w:ins>
      <w:r w:rsidRPr="002B3820">
        <w:rPr>
          <w:sz w:val="28"/>
          <w:szCs w:val="28"/>
        </w:rPr>
        <w:t>24 мая</w:t>
      </w:r>
      <w:ins w:id="1141" w:author="kp2" w:date="2022-03-01T13:06:00Z">
        <w:r w:rsidRPr="002B3820">
          <w:rPr>
            <w:sz w:val="28"/>
            <w:szCs w:val="28"/>
          </w:rPr>
          <w:t xml:space="preserve">. – С. </w:t>
        </w:r>
      </w:ins>
      <w:r w:rsidRPr="002B3820">
        <w:rPr>
          <w:sz w:val="28"/>
          <w:szCs w:val="28"/>
        </w:rPr>
        <w:t>4</w:t>
      </w:r>
      <w:ins w:id="1142" w:author="kp2" w:date="2022-03-01T13:06:00Z">
        <w:r w:rsidRPr="002B3820">
          <w:rPr>
            <w:sz w:val="28"/>
            <w:szCs w:val="28"/>
          </w:rPr>
          <w:t xml:space="preserve">. </w:t>
        </w:r>
      </w:ins>
      <w:r w:rsidRPr="002B3820">
        <w:rPr>
          <w:sz w:val="28"/>
          <w:szCs w:val="28"/>
        </w:rPr>
        <w:t xml:space="preserve"> </w:t>
      </w:r>
    </w:p>
    <w:p w14:paraId="0580647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Улица Казбека Касаева появилась на карте Владикавказа</w:t>
      </w:r>
      <w:r w:rsidRPr="002B3820">
        <w:rPr>
          <w:sz w:val="28"/>
          <w:szCs w:val="28"/>
        </w:rPr>
        <w:t xml:space="preserve"> : [о присвоении безымянной улице в Затеречном районе (район санатория «Осетия»), наименование в честь К. Касаева] // Северная Осетия. – 2022. – 18 февр. – С. 2.</w:t>
      </w:r>
    </w:p>
    <w:p w14:paraId="299A335F" w14:textId="77777777" w:rsidR="002B33C1" w:rsidRPr="002B3820" w:rsidRDefault="002B33C1" w:rsidP="002B33C1">
      <w:pPr>
        <w:pStyle w:val="3"/>
        <w:spacing w:before="0" w:after="0"/>
        <w:jc w:val="center"/>
        <w:rPr>
          <w:rFonts w:ascii="Times New Roman" w:hAnsi="Times New Roman"/>
          <w:sz w:val="28"/>
          <w:szCs w:val="28"/>
        </w:rPr>
      </w:pPr>
      <w:bookmarkStart w:id="1143" w:name="_Toc446671949"/>
    </w:p>
    <w:p w14:paraId="1BB181B4"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711 Заповедники. Национальные парки и т.д.</w:t>
      </w:r>
      <w:bookmarkEnd w:id="1143"/>
    </w:p>
    <w:p w14:paraId="03C9A718" w14:textId="77777777" w:rsidR="002B33C1" w:rsidRPr="002B3820" w:rsidRDefault="002B33C1" w:rsidP="002B33C1"/>
    <w:p w14:paraId="6A1BE8E2" w14:textId="77777777" w:rsidR="002B33C1" w:rsidRPr="002B3820" w:rsidRDefault="002B33C1" w:rsidP="002B33C1">
      <w:pPr>
        <w:pStyle w:val="a6"/>
        <w:keepNext/>
        <w:numPr>
          <w:ilvl w:val="0"/>
          <w:numId w:val="4"/>
        </w:numPr>
        <w:jc w:val="both"/>
        <w:outlineLvl w:val="2"/>
        <w:rPr>
          <w:sz w:val="28"/>
          <w:szCs w:val="28"/>
        </w:rPr>
      </w:pPr>
      <w:bookmarkStart w:id="1144" w:name="_Toc446671950"/>
      <w:r w:rsidRPr="002B3820">
        <w:rPr>
          <w:b/>
          <w:bCs/>
          <w:sz w:val="28"/>
          <w:szCs w:val="28"/>
        </w:rPr>
        <w:t xml:space="preserve">Гуӕцӕлты, А. </w:t>
      </w:r>
      <w:r w:rsidRPr="002B3820">
        <w:rPr>
          <w:sz w:val="28"/>
          <w:szCs w:val="28"/>
        </w:rPr>
        <w:t>Парчы ног уавӕртӕ / Гуӕцӕлты Артур // Рӕстдзинад. – 2022. – 28 июнь. – Ф. 3.</w:t>
      </w:r>
    </w:p>
    <w:p w14:paraId="4BC20389" w14:textId="77777777" w:rsidR="002B33C1" w:rsidRPr="002B3820" w:rsidRDefault="002B33C1" w:rsidP="002B33C1">
      <w:pPr>
        <w:pStyle w:val="a6"/>
        <w:keepNext/>
        <w:jc w:val="both"/>
        <w:outlineLvl w:val="2"/>
        <w:rPr>
          <w:b/>
          <w:bCs/>
          <w:sz w:val="28"/>
          <w:szCs w:val="28"/>
        </w:rPr>
      </w:pPr>
      <w:r w:rsidRPr="002B3820">
        <w:rPr>
          <w:sz w:val="28"/>
          <w:szCs w:val="28"/>
        </w:rPr>
        <w:t>Гацалов, А. Новые условия в парке [отдыха им. Коста Хетагурова во Владикавказе].</w:t>
      </w:r>
    </w:p>
    <w:p w14:paraId="6D0E8C0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Горизонты «Алания парка»</w:t>
      </w:r>
      <w:r w:rsidRPr="0028733F">
        <w:rPr>
          <w:sz w:val="28"/>
          <w:szCs w:val="28"/>
        </w:rPr>
        <w:t xml:space="preserve"> : [Глава РСО-А Сергей Меняйло проинспектировал территорию строящегося курорта «Алания парк»] // Северная Осетия. – 2022. – 13 сент. – С. 2.</w:t>
      </w:r>
    </w:p>
    <w:p w14:paraId="621E48D9" w14:textId="77777777" w:rsidR="002B33C1" w:rsidRPr="00FB6F03" w:rsidRDefault="002B33C1" w:rsidP="002B33C1">
      <w:pPr>
        <w:pStyle w:val="a6"/>
        <w:numPr>
          <w:ilvl w:val="0"/>
          <w:numId w:val="4"/>
        </w:numPr>
        <w:spacing w:after="200" w:line="276" w:lineRule="auto"/>
        <w:jc w:val="both"/>
        <w:rPr>
          <w:sz w:val="28"/>
          <w:szCs w:val="28"/>
        </w:rPr>
      </w:pPr>
      <w:r w:rsidRPr="002B3820">
        <w:rPr>
          <w:b/>
          <w:bCs/>
          <w:sz w:val="28"/>
          <w:szCs w:val="28"/>
        </w:rPr>
        <w:t>Дзодзиева, А.</w:t>
      </w:r>
      <w:r w:rsidRPr="002B3820">
        <w:rPr>
          <w:sz w:val="28"/>
          <w:szCs w:val="28"/>
        </w:rPr>
        <w:t xml:space="preserve"> День заповедников [и национальных парков : из истории] / Алена Дзодзиева // Северная Осетия. – 2022. – 12 янв. – С. 3.</w:t>
      </w:r>
    </w:p>
    <w:p w14:paraId="3EDD8D1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Иванов, А. </w:t>
      </w:r>
      <w:r w:rsidRPr="002B3820">
        <w:rPr>
          <w:sz w:val="28"/>
          <w:szCs w:val="28"/>
        </w:rPr>
        <w:t>Всесезонный парк</w:t>
      </w:r>
      <w:r w:rsidRPr="002B3820">
        <w:rPr>
          <w:b/>
          <w:bCs/>
          <w:sz w:val="28"/>
          <w:szCs w:val="28"/>
        </w:rPr>
        <w:t xml:space="preserve"> </w:t>
      </w:r>
      <w:r w:rsidRPr="002B3820">
        <w:rPr>
          <w:sz w:val="28"/>
          <w:szCs w:val="28"/>
        </w:rPr>
        <w:t>: [в Северной Осетии идут подготовительные работы к началу строительства комплекса всесезонного тематического парка «Алания парк»] / А. Иванов // Северная Осетия. – 2022. – 29 июня. – С. 5.</w:t>
      </w:r>
    </w:p>
    <w:p w14:paraId="547B7B0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Карсанов, О.</w:t>
      </w:r>
      <w:r w:rsidRPr="002B3820">
        <w:rPr>
          <w:sz w:val="28"/>
          <w:szCs w:val="28"/>
        </w:rPr>
        <w:t xml:space="preserve"> «Алания-парк» строится : [о деталях осуществления крупного инвестиционного проекта «Алания-парк» на северном склоне Лысой горы : рассказывает помощник Главы РСО-А, ответственный за реализацию крупных инвестиционных проектов О. Карсанов / записала И. Образцова] // Северная Осетия. – 2022. – 14 янв. – С. 2.</w:t>
      </w:r>
    </w:p>
    <w:p w14:paraId="202BD885" w14:textId="77777777" w:rsidR="002B33C1" w:rsidRPr="00FB6F03"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Касимова, Л. </w:t>
      </w:r>
      <w:r w:rsidRPr="00F971D5">
        <w:rPr>
          <w:sz w:val="28"/>
          <w:szCs w:val="28"/>
        </w:rPr>
        <w:t>«Заповедник – сокровище природы» : [государственному природному заповеднику РСО-Алания 55 лет] / Лаура Касимова // Слово. – 2022. – 2 дек. – С. 12.</w:t>
      </w:r>
    </w:p>
    <w:p w14:paraId="4D1E2E6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Комарова, Н.</w:t>
      </w:r>
      <w:r w:rsidRPr="002B3820">
        <w:rPr>
          <w:sz w:val="28"/>
          <w:szCs w:val="28"/>
        </w:rPr>
        <w:t xml:space="preserve"> Резерват означает «сохраненный» : [о резервате как форме охраны заповедников] / Надежда Комарова // Сæуæхсид (Заря). – 2022. – 11 янв. – С. 2.</w:t>
      </w:r>
    </w:p>
    <w:p w14:paraId="19E6CEDB" w14:textId="77777777" w:rsidR="002B33C1" w:rsidRPr="00FB6F03" w:rsidRDefault="002B33C1" w:rsidP="002B33C1">
      <w:pPr>
        <w:pStyle w:val="a6"/>
        <w:numPr>
          <w:ilvl w:val="0"/>
          <w:numId w:val="4"/>
        </w:numPr>
        <w:spacing w:after="200" w:line="276" w:lineRule="auto"/>
        <w:jc w:val="both"/>
        <w:rPr>
          <w:sz w:val="28"/>
          <w:szCs w:val="28"/>
        </w:rPr>
      </w:pPr>
      <w:r w:rsidRPr="0028733F">
        <w:rPr>
          <w:b/>
          <w:bCs/>
          <w:sz w:val="28"/>
          <w:szCs w:val="28"/>
        </w:rPr>
        <w:lastRenderedPageBreak/>
        <w:t>Комаров, Ю.</w:t>
      </w:r>
      <w:r w:rsidRPr="0028733F">
        <w:rPr>
          <w:sz w:val="28"/>
          <w:szCs w:val="28"/>
        </w:rPr>
        <w:t xml:space="preserve"> С природой – кровное родство : [из истории Северо-Осетинского государственного природного заповедника (СОГПЗ) и людях, связавших с ним жизнь : к 55-летию создания] / Юрий Комаров, Надежда Комарова // Сæуæхсид (Заря). – 2022. – 19 июля – С. 3 ; 26 июля – С. 3 ; 2 авг. – С. 3 ; 18 авг. – С. 3 ; 23 авг. – С. 3 ; 25 авг. – С. 3 ; 8 сент. – С. 3 ; 13 сент. – С. 3. </w:t>
      </w:r>
    </w:p>
    <w:p w14:paraId="469A6C31"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Кулова, Д.</w:t>
      </w:r>
      <w:r w:rsidRPr="00F971D5">
        <w:rPr>
          <w:sz w:val="28"/>
          <w:szCs w:val="28"/>
        </w:rPr>
        <w:t xml:space="preserve"> Хранители природы отметили юбилей : [о праздновании 55-летия со дня создания Северо-Осетинского государственного природоохранного заповедника в районном Дворце культуры, г. Алагир] / Диана Кулова // Сæуæхсид (Заря). – 2022. – 22 окт. – С. 1–2.</w:t>
      </w:r>
    </w:p>
    <w:p w14:paraId="2D357C54" w14:textId="77777777" w:rsidR="002B33C1" w:rsidRPr="00FB6F03" w:rsidRDefault="002B33C1" w:rsidP="002B33C1">
      <w:pPr>
        <w:pStyle w:val="a6"/>
        <w:numPr>
          <w:ilvl w:val="0"/>
          <w:numId w:val="4"/>
        </w:numPr>
        <w:spacing w:after="200" w:line="276" w:lineRule="auto"/>
        <w:jc w:val="both"/>
        <w:rPr>
          <w:sz w:val="28"/>
          <w:szCs w:val="28"/>
        </w:rPr>
      </w:pPr>
      <w:r w:rsidRPr="0028733F">
        <w:rPr>
          <w:b/>
          <w:bCs/>
          <w:sz w:val="28"/>
          <w:szCs w:val="28"/>
        </w:rPr>
        <w:t xml:space="preserve">Моураова, А. </w:t>
      </w:r>
      <w:r w:rsidRPr="0028733F">
        <w:rPr>
          <w:sz w:val="28"/>
          <w:szCs w:val="28"/>
        </w:rPr>
        <w:t>Неповторимые по красоте места</w:t>
      </w:r>
      <w:r w:rsidRPr="0028733F">
        <w:rPr>
          <w:bCs/>
          <w:sz w:val="28"/>
          <w:szCs w:val="28"/>
        </w:rPr>
        <w:t xml:space="preserve"> </w:t>
      </w:r>
      <w:r w:rsidRPr="0028733F">
        <w:rPr>
          <w:sz w:val="28"/>
          <w:szCs w:val="28"/>
        </w:rPr>
        <w:t>: [Северо-Осетинскому заповеднику – 55 лет] / Алина Моураова // Северная Осетия. – 2022. – 7 сент. – С. 3.</w:t>
      </w:r>
    </w:p>
    <w:p w14:paraId="77EF64E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55 лет Северо-Осетинскому заповеднику </w:t>
      </w:r>
      <w:r w:rsidRPr="00F971D5">
        <w:rPr>
          <w:sz w:val="28"/>
          <w:szCs w:val="28"/>
        </w:rPr>
        <w:t xml:space="preserve">[отметили в Алагирском Доме культуры] // Слово. – 2022. – 18 окт. – С. 8.  </w:t>
      </w:r>
    </w:p>
    <w:p w14:paraId="35FEC936"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Сабеев, А. </w:t>
      </w:r>
      <w:r w:rsidRPr="00F971D5">
        <w:rPr>
          <w:sz w:val="28"/>
          <w:szCs w:val="28"/>
        </w:rPr>
        <w:t xml:space="preserve">Уникальные обитатели Нацпарка «Алания» </w:t>
      </w:r>
      <w:r w:rsidRPr="00F971D5">
        <w:rPr>
          <w:b/>
          <w:sz w:val="28"/>
          <w:szCs w:val="28"/>
        </w:rPr>
        <w:t xml:space="preserve">/ </w:t>
      </w:r>
      <w:r w:rsidRPr="00F971D5">
        <w:rPr>
          <w:bCs/>
          <w:sz w:val="28"/>
          <w:szCs w:val="28"/>
        </w:rPr>
        <w:t>Аламбек Сабеев, Юрий Комаров, Виталий Доброносов // Северная Осетия. – 2022. – 9 нояб. – С. 5.</w:t>
      </w:r>
    </w:p>
    <w:p w14:paraId="0A79E7A0" w14:textId="77777777" w:rsidR="002B33C1" w:rsidRPr="002B3820" w:rsidRDefault="002B33C1" w:rsidP="002B33C1">
      <w:pPr>
        <w:pStyle w:val="3"/>
        <w:spacing w:before="0" w:after="0"/>
        <w:rPr>
          <w:rFonts w:ascii="Times New Roman" w:hAnsi="Times New Roman"/>
          <w:sz w:val="28"/>
          <w:szCs w:val="28"/>
        </w:rPr>
      </w:pPr>
    </w:p>
    <w:p w14:paraId="01B791C9"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719 Охрана сельских и городских достопримечательностей в целом.</w:t>
      </w:r>
    </w:p>
    <w:p w14:paraId="7A608962"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Охрана памятников истории и культуры</w:t>
      </w:r>
      <w:bookmarkEnd w:id="1144"/>
    </w:p>
    <w:p w14:paraId="64836BBD" w14:textId="77777777" w:rsidR="002B33C1" w:rsidRPr="002B3820" w:rsidRDefault="002B33C1" w:rsidP="002B33C1"/>
    <w:p w14:paraId="20C91B3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Айляров, З. </w:t>
      </w:r>
      <w:r w:rsidRPr="002B3820">
        <w:rPr>
          <w:sz w:val="28"/>
          <w:szCs w:val="28"/>
        </w:rPr>
        <w:t>Поле Барбашова : [из истории строительства памятника воинам, погибшим при защите г. Орджоникидзе во время Великой Отечественной войны на окраине с. Гизель] / Заурбек Айляров // Северная Осетия. – 2022. – 2 июня. – С. 4.</w:t>
      </w:r>
    </w:p>
    <w:p w14:paraId="5E26A40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Аликова-Мукагова, А.</w:t>
      </w:r>
      <w:r w:rsidRPr="002B3820">
        <w:rPr>
          <w:sz w:val="28"/>
          <w:szCs w:val="28"/>
        </w:rPr>
        <w:t xml:space="preserve"> «Просто был выбор у каждого – я или Родина…» : [по поводу сбора информации и денег на строительство памятника уроженцам г. Беслана, не вернувшихся с Великой Отечественной войны] / Аза Аликова-Мукагова // Жизнь Правобережья. – 2022. – 2 июня. – С. 3.</w:t>
      </w:r>
    </w:p>
    <w:p w14:paraId="0B6EF16B" w14:textId="77777777" w:rsidR="002B33C1" w:rsidRDefault="002B33C1" w:rsidP="002B33C1">
      <w:pPr>
        <w:pStyle w:val="a6"/>
        <w:numPr>
          <w:ilvl w:val="0"/>
          <w:numId w:val="4"/>
        </w:numPr>
        <w:jc w:val="both"/>
        <w:rPr>
          <w:rFonts w:eastAsia="SimSun"/>
          <w:bCs/>
          <w:sz w:val="28"/>
          <w:szCs w:val="28"/>
          <w:lang w:eastAsia="zh-CN" w:bidi="hi-IN"/>
        </w:rPr>
      </w:pPr>
      <w:r w:rsidRPr="002B3820">
        <w:rPr>
          <w:rFonts w:eastAsia="SimSun"/>
          <w:b/>
          <w:sz w:val="28"/>
          <w:szCs w:val="28"/>
          <w:lang w:eastAsia="zh-CN" w:bidi="hi-IN"/>
        </w:rPr>
        <w:t xml:space="preserve">Бадтиев, Г.  </w:t>
      </w:r>
      <w:r w:rsidRPr="002B3820">
        <w:rPr>
          <w:rFonts w:eastAsia="SimSun"/>
          <w:bCs/>
          <w:sz w:val="28"/>
          <w:szCs w:val="28"/>
          <w:lang w:eastAsia="zh-CN" w:bidi="hi-IN"/>
        </w:rPr>
        <w:t>Проблема Даргавского некрополя : [об историко-культурном памятнике «Город мертвых»] / Григорий Бадтиев // Свободный взгляд. – 2022. – 16 апр. – С. 4.</w:t>
      </w:r>
    </w:p>
    <w:p w14:paraId="3A303FAF"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 xml:space="preserve">Базиева, Л. </w:t>
      </w:r>
      <w:r w:rsidRPr="0028733F">
        <w:rPr>
          <w:rFonts w:eastAsia="SimSun"/>
          <w:sz w:val="28"/>
          <w:szCs w:val="28"/>
          <w:lang w:eastAsia="zh-CN" w:bidi="hi-IN"/>
        </w:rPr>
        <w:t xml:space="preserve">Возрождение начинается с корней : [о деятельности семьи Джиоевых по восстановлению памятников исторического наследия родовых башен, культовых сооружений в Туальском ущелье] </w:t>
      </w:r>
      <w:r w:rsidRPr="0028733F">
        <w:rPr>
          <w:sz w:val="28"/>
          <w:szCs w:val="28"/>
        </w:rPr>
        <w:t>/ Лариса Базиева // Северная Осетия. – 2022. – 4 авг. – С. 3.</w:t>
      </w:r>
    </w:p>
    <w:p w14:paraId="6807DDAF" w14:textId="77777777" w:rsidR="002B33C1" w:rsidRPr="00B302B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Байбародова, Т.</w:t>
      </w:r>
      <w:r w:rsidRPr="00F971D5">
        <w:rPr>
          <w:rFonts w:eastAsia="SimSun"/>
          <w:sz w:val="28"/>
          <w:szCs w:val="28"/>
          <w:lang w:eastAsia="zh-CN" w:bidi="hi-IN"/>
        </w:rPr>
        <w:t xml:space="preserve"> Вторая жизнь стены : [о завершении реставрационных работ на старинной стене с барельефами, объекте культурного наследия на окраине г. Алагира, барельефы которого выполнены осетинским советским скульптором Сосланбеком Едзиевым] / Татьяна Байбародова </w:t>
      </w:r>
      <w:r w:rsidRPr="00F971D5">
        <w:rPr>
          <w:sz w:val="28"/>
          <w:szCs w:val="28"/>
        </w:rPr>
        <w:t>// Северная Осетия. – 2022. – 10 дек. – С. 3.</w:t>
      </w:r>
    </w:p>
    <w:p w14:paraId="10D07CD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На безымянной высоте… : [о реконструкции трех памятников советским воинам на территории Алагирского района] / Татьяна Байбародова // Северная Осетия. – 2022. – 14 апр. – С. 4 ; Сæуæхсид (Заря). – 2022. – 7 апр. – С. 1.</w:t>
      </w:r>
    </w:p>
    <w:p w14:paraId="2952C8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Баразгова, И.</w:t>
      </w:r>
      <w:r w:rsidRPr="002B3820">
        <w:rPr>
          <w:sz w:val="28"/>
          <w:szCs w:val="28"/>
        </w:rPr>
        <w:t xml:space="preserve"> Звали коня Орлик : [о памятнике воинам-куртатинцам, павшим на полях Великой Отечественной войны в образе коня, вернувшегося домой без всадника «Скорбящий конь», установленного на окраине пос. Верхний Фиагдон] / Ирина Баразгова // Северная Осетия. – 2022. – 27 апр. – С. 4.</w:t>
      </w:r>
    </w:p>
    <w:p w14:paraId="67D678C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Батраев, Р.</w:t>
      </w:r>
      <w:r w:rsidRPr="002B3820">
        <w:rPr>
          <w:sz w:val="28"/>
          <w:szCs w:val="28"/>
        </w:rPr>
        <w:t xml:space="preserve"> …Больше не заброшен : [о благоустройстве памятника воинам, павшим во время Великой Отечественной войны в Моздоке : рассказывает инициатор идеи, работник ПАО «Транснефть» Р. Батраев / подготовила Ю. Юрова] </w:t>
      </w:r>
      <w:ins w:id="1145" w:author="kp2" w:date="2022-03-01T13:06:00Z">
        <w:r w:rsidRPr="002B3820">
          <w:rPr>
            <w:sz w:val="28"/>
            <w:szCs w:val="28"/>
          </w:rPr>
          <w:t xml:space="preserve">// Моздокский вестник. – 2022. – </w:t>
        </w:r>
      </w:ins>
      <w:r w:rsidRPr="002B3820">
        <w:rPr>
          <w:sz w:val="28"/>
          <w:szCs w:val="28"/>
        </w:rPr>
        <w:t>15 марта</w:t>
      </w:r>
      <w:ins w:id="1146" w:author="kp2" w:date="2022-03-01T13:06:00Z">
        <w:r w:rsidRPr="002B3820">
          <w:rPr>
            <w:sz w:val="28"/>
            <w:szCs w:val="28"/>
          </w:rPr>
          <w:t xml:space="preserve">. – С. </w:t>
        </w:r>
      </w:ins>
      <w:r w:rsidRPr="002B3820">
        <w:rPr>
          <w:sz w:val="28"/>
          <w:szCs w:val="28"/>
        </w:rPr>
        <w:t>2</w:t>
      </w:r>
      <w:ins w:id="1147" w:author="kp2" w:date="2022-03-01T13:06:00Z">
        <w:r w:rsidRPr="002B3820">
          <w:rPr>
            <w:sz w:val="28"/>
            <w:szCs w:val="28"/>
          </w:rPr>
          <w:t xml:space="preserve">. </w:t>
        </w:r>
      </w:ins>
    </w:p>
    <w:p w14:paraId="29E38178" w14:textId="77777777" w:rsidR="002B33C1" w:rsidRPr="00F971D5" w:rsidRDefault="002B33C1" w:rsidP="002B33C1">
      <w:pPr>
        <w:pStyle w:val="a6"/>
        <w:numPr>
          <w:ilvl w:val="0"/>
          <w:numId w:val="4"/>
        </w:numPr>
        <w:spacing w:line="276" w:lineRule="auto"/>
        <w:jc w:val="both"/>
        <w:rPr>
          <w:sz w:val="28"/>
          <w:szCs w:val="28"/>
        </w:rPr>
      </w:pPr>
      <w:r w:rsidRPr="00F971D5">
        <w:rPr>
          <w:b/>
          <w:bCs/>
          <w:sz w:val="28"/>
          <w:szCs w:val="28"/>
        </w:rPr>
        <w:t>Алагиры байгом</w:t>
      </w:r>
      <w:r w:rsidRPr="00F971D5">
        <w:rPr>
          <w:sz w:val="28"/>
          <w:szCs w:val="28"/>
        </w:rPr>
        <w:t xml:space="preserve"> фæлладуадзæн парк</w:t>
      </w:r>
      <w:r w:rsidRPr="00F971D5">
        <w:t xml:space="preserve"> </w:t>
      </w:r>
      <w:r w:rsidRPr="00F971D5">
        <w:rPr>
          <w:sz w:val="28"/>
          <w:szCs w:val="28"/>
        </w:rPr>
        <w:t>// Рæстдзинад. – 2022. – 27 дек. – Ф. 1.</w:t>
      </w:r>
    </w:p>
    <w:p w14:paraId="17EAAE04" w14:textId="77777777" w:rsidR="002B33C1" w:rsidRPr="00F971D5" w:rsidRDefault="002B33C1" w:rsidP="002B33C1">
      <w:pPr>
        <w:pStyle w:val="a6"/>
        <w:jc w:val="both"/>
        <w:rPr>
          <w:sz w:val="28"/>
          <w:szCs w:val="28"/>
        </w:rPr>
      </w:pPr>
      <w:r w:rsidRPr="00F971D5">
        <w:rPr>
          <w:sz w:val="28"/>
          <w:szCs w:val="28"/>
        </w:rPr>
        <w:t>В Алагире состоялось открытие парка отдыха [для горожан].</w:t>
      </w:r>
    </w:p>
    <w:p w14:paraId="212285A1"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Гуцаев, А. </w:t>
      </w:r>
      <w:r w:rsidRPr="00F971D5">
        <w:rPr>
          <w:bCs/>
          <w:sz w:val="28"/>
          <w:szCs w:val="28"/>
        </w:rPr>
        <w:t xml:space="preserve">Все краше становятся села : [об открытии парка Победы после реконструкции в с. Сурх-Дигора Ирафского района] / А. Гуцаев </w:t>
      </w:r>
      <w:r w:rsidRPr="00F971D5">
        <w:rPr>
          <w:sz w:val="28"/>
          <w:szCs w:val="28"/>
        </w:rPr>
        <w:t>// Северная Осетия. – 2022. – 16 нояб. – С. 2.</w:t>
      </w:r>
    </w:p>
    <w:p w14:paraId="446D317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Цыртытæ </w:t>
      </w:r>
      <w:r w:rsidRPr="00F971D5">
        <w:rPr>
          <w:sz w:val="28"/>
          <w:szCs w:val="28"/>
        </w:rPr>
        <w:t xml:space="preserve">// Слово. – 2022. – 15 нояб. – Ф. 6. </w:t>
      </w:r>
    </w:p>
    <w:p w14:paraId="2C0FF3CE" w14:textId="77777777" w:rsidR="002B33C1" w:rsidRDefault="002B33C1" w:rsidP="002B33C1">
      <w:pPr>
        <w:pStyle w:val="a6"/>
        <w:jc w:val="both"/>
        <w:rPr>
          <w:sz w:val="28"/>
          <w:szCs w:val="28"/>
        </w:rPr>
      </w:pPr>
      <w:r w:rsidRPr="00F971D5">
        <w:rPr>
          <w:sz w:val="28"/>
          <w:szCs w:val="28"/>
        </w:rPr>
        <w:t>Памятники [шестерым сенокосам в Куртатинском ущелье].</w:t>
      </w:r>
    </w:p>
    <w:p w14:paraId="7B09018B" w14:textId="77777777" w:rsidR="002B33C1" w:rsidRPr="00F971D5" w:rsidRDefault="002B33C1" w:rsidP="002B33C1">
      <w:pPr>
        <w:pStyle w:val="a6"/>
        <w:numPr>
          <w:ilvl w:val="0"/>
          <w:numId w:val="4"/>
        </w:numPr>
        <w:jc w:val="both"/>
        <w:rPr>
          <w:rFonts w:eastAsia="SimSun"/>
          <w:sz w:val="28"/>
          <w:szCs w:val="28"/>
          <w:lang w:eastAsia="zh-CN" w:bidi="hi-IN"/>
        </w:rPr>
      </w:pPr>
      <w:r w:rsidRPr="00F971D5">
        <w:rPr>
          <w:b/>
          <w:sz w:val="28"/>
          <w:szCs w:val="28"/>
        </w:rPr>
        <w:t xml:space="preserve">Скверы рацарæзт </w:t>
      </w:r>
      <w:r w:rsidRPr="00F971D5">
        <w:rPr>
          <w:sz w:val="28"/>
          <w:szCs w:val="28"/>
        </w:rPr>
        <w:t>// Рæстдзинад. – 2022. – 13 окт. – Ф. 4.</w:t>
      </w:r>
    </w:p>
    <w:p w14:paraId="238D3E4A" w14:textId="77777777" w:rsidR="002B33C1" w:rsidRPr="00B302B8" w:rsidRDefault="002B33C1" w:rsidP="002B33C1">
      <w:pPr>
        <w:pStyle w:val="a6"/>
        <w:tabs>
          <w:tab w:val="left" w:pos="0"/>
        </w:tabs>
        <w:jc w:val="both"/>
        <w:rPr>
          <w:sz w:val="28"/>
          <w:szCs w:val="28"/>
        </w:rPr>
      </w:pPr>
      <w:r w:rsidRPr="00F971D5">
        <w:rPr>
          <w:bCs/>
          <w:sz w:val="28"/>
          <w:szCs w:val="28"/>
        </w:rPr>
        <w:t>Реконструкция сквера</w:t>
      </w:r>
      <w:r w:rsidRPr="00F971D5">
        <w:rPr>
          <w:sz w:val="28"/>
          <w:szCs w:val="28"/>
        </w:rPr>
        <w:t xml:space="preserve"> [и памятника священнику и просветителю Аксо Колиеву].</w:t>
      </w:r>
    </w:p>
    <w:p w14:paraId="7C9B5C0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Саутæты, Т</w:t>
      </w:r>
      <w:r w:rsidRPr="00F971D5">
        <w:rPr>
          <w:sz w:val="28"/>
          <w:szCs w:val="28"/>
        </w:rPr>
        <w:t>. Нæ культурон хæзнатæ / Саутæты Тамилæ // Рæстдзинад. – 2022. – 22 дек. – Ф. 2.</w:t>
      </w:r>
    </w:p>
    <w:p w14:paraId="6F2716EB" w14:textId="77777777" w:rsidR="002B33C1" w:rsidRPr="00B302B8" w:rsidRDefault="002B33C1" w:rsidP="002B33C1">
      <w:pPr>
        <w:pStyle w:val="a6"/>
        <w:jc w:val="both"/>
        <w:rPr>
          <w:sz w:val="28"/>
          <w:szCs w:val="28"/>
        </w:rPr>
      </w:pPr>
      <w:r w:rsidRPr="00F971D5">
        <w:rPr>
          <w:sz w:val="28"/>
          <w:szCs w:val="28"/>
        </w:rPr>
        <w:t>Саутиева, Т. Наши культурные достопримечательности : [о предложении общественных движений Осетии передать особо значимые культурные памятники Осетии  в федеральное ведомство, с целью сохранения и их реставрации].</w:t>
      </w:r>
    </w:p>
    <w:p w14:paraId="49A7183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Кайтова, З. </w:t>
      </w:r>
      <w:r w:rsidRPr="002B3820">
        <w:rPr>
          <w:sz w:val="28"/>
          <w:szCs w:val="28"/>
        </w:rPr>
        <w:t xml:space="preserve">На долгие годы : [реставрационная компания «СКИФОС-РСК» завершила работы по реставрации объекта культурного наследия регионального значения «Здание церкви», </w:t>
      </w:r>
      <w:r w:rsidRPr="002B3820">
        <w:rPr>
          <w:sz w:val="28"/>
          <w:szCs w:val="28"/>
        </w:rPr>
        <w:lastRenderedPageBreak/>
        <w:t>Средние века, входящий в состав объекта культурного наследия регионального значения «Жилая сторожевая башня Дзагковых и здание церкви», средние века, в Ирафском районе в с. Фараскатта] / З. Кайтова // Северная Осетия. – 2022. – 19 февр. – С. 9.</w:t>
      </w:r>
    </w:p>
    <w:p w14:paraId="2A584CD9" w14:textId="77777777" w:rsidR="002B33C1" w:rsidRPr="00B302B8" w:rsidRDefault="002B33C1" w:rsidP="002B33C1">
      <w:pPr>
        <w:pStyle w:val="a6"/>
        <w:numPr>
          <w:ilvl w:val="0"/>
          <w:numId w:val="4"/>
        </w:numPr>
        <w:spacing w:after="200" w:line="276" w:lineRule="auto"/>
        <w:jc w:val="both"/>
        <w:rPr>
          <w:sz w:val="28"/>
          <w:szCs w:val="28"/>
        </w:rPr>
      </w:pPr>
      <w:r w:rsidRPr="002B3820">
        <w:rPr>
          <w:sz w:val="28"/>
          <w:szCs w:val="28"/>
        </w:rPr>
        <w:t>«</w:t>
      </w:r>
      <w:r w:rsidRPr="002B3820">
        <w:rPr>
          <w:b/>
          <w:bCs/>
          <w:sz w:val="28"/>
          <w:szCs w:val="28"/>
        </w:rPr>
        <w:t xml:space="preserve">Зылын цырт» </w:t>
      </w:r>
      <w:r w:rsidRPr="002B3820">
        <w:rPr>
          <w:sz w:val="28"/>
          <w:szCs w:val="28"/>
        </w:rPr>
        <w:t xml:space="preserve">[«Кривой крест», на восточной окраине с. Заманкул] – свидетель расцвета христианства у алан // Жизнь Правобережья. – 2022. – 17 марта. – С. 8. </w:t>
      </w:r>
    </w:p>
    <w:p w14:paraId="1888DF0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Михайлянц, П. </w:t>
      </w:r>
      <w:r w:rsidRPr="0028733F">
        <w:rPr>
          <w:sz w:val="28"/>
          <w:szCs w:val="28"/>
        </w:rPr>
        <w:t xml:space="preserve">Парк наполняется смыслом : [о благоустройстве парка Победы г. Моздока : рассказывает директор РГКУ «Моздокский Дом дружбы» П. Михайлянц </w:t>
      </w:r>
      <w:r w:rsidRPr="0028733F">
        <w:rPr>
          <w:b/>
          <w:bCs/>
          <w:sz w:val="28"/>
          <w:szCs w:val="28"/>
        </w:rPr>
        <w:t xml:space="preserve">/ </w:t>
      </w:r>
      <w:r w:rsidRPr="0028733F">
        <w:rPr>
          <w:sz w:val="28"/>
          <w:szCs w:val="28"/>
        </w:rPr>
        <w:t xml:space="preserve">записала Л. Базиева] </w:t>
      </w:r>
      <w:r w:rsidRPr="0028733F">
        <w:rPr>
          <w:bCs/>
          <w:sz w:val="28"/>
          <w:szCs w:val="28"/>
        </w:rPr>
        <w:t xml:space="preserve">// Моздокский вестник. – 2022. – 26 июля. – С. 2.; </w:t>
      </w:r>
      <w:r w:rsidRPr="0028733F">
        <w:rPr>
          <w:sz w:val="28"/>
          <w:szCs w:val="28"/>
        </w:rPr>
        <w:t>Северная Осетия. – 2022. – 29 июля. – С. 4.</w:t>
      </w:r>
    </w:p>
    <w:p w14:paraId="55E0B9E0" w14:textId="77777777" w:rsidR="002B33C1" w:rsidRPr="00B302B8"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Не просто земляные холмы</w:t>
      </w:r>
      <w:r w:rsidRPr="002B3820">
        <w:rPr>
          <w:rFonts w:ascii="Times New Roman" w:hAnsi="Times New Roman"/>
          <w:b w:val="0"/>
          <w:bCs w:val="0"/>
          <w:sz w:val="28"/>
          <w:szCs w:val="28"/>
        </w:rPr>
        <w:t xml:space="preserve"> : [о памятниках культурного и природного наследия Моздокского района </w:t>
      </w:r>
      <w:r w:rsidRPr="002B3820">
        <w:rPr>
          <w:rFonts w:ascii="Times New Roman" w:eastAsia="SimSun" w:hAnsi="Times New Roman"/>
          <w:b w:val="0"/>
          <w:bCs w:val="0"/>
          <w:sz w:val="28"/>
          <w:szCs w:val="28"/>
          <w:lang w:eastAsia="zh-CN" w:bidi="hi-IN"/>
        </w:rPr>
        <w:t>/ подготовила Ю. Юрова</w:t>
      </w:r>
      <w:r w:rsidRPr="002B3820">
        <w:rPr>
          <w:rFonts w:ascii="Times New Roman" w:hAnsi="Times New Roman"/>
          <w:b w:val="0"/>
          <w:bCs w:val="0"/>
          <w:sz w:val="28"/>
          <w:szCs w:val="28"/>
        </w:rPr>
        <w:t xml:space="preserve">] // Моздокский вестник. – 2022. – 17 февр. – С. 2. </w:t>
      </w:r>
    </w:p>
    <w:p w14:paraId="2947B845" w14:textId="77777777" w:rsidR="002B33C1" w:rsidRPr="00B302B8" w:rsidRDefault="002B33C1" w:rsidP="002B33C1">
      <w:pPr>
        <w:pStyle w:val="a6"/>
        <w:numPr>
          <w:ilvl w:val="0"/>
          <w:numId w:val="4"/>
        </w:numPr>
        <w:spacing w:after="200" w:line="276" w:lineRule="auto"/>
        <w:jc w:val="both"/>
        <w:rPr>
          <w:sz w:val="28"/>
          <w:szCs w:val="28"/>
        </w:rPr>
      </w:pPr>
      <w:r w:rsidRPr="0028733F">
        <w:rPr>
          <w:b/>
          <w:bCs/>
          <w:sz w:val="28"/>
          <w:szCs w:val="28"/>
        </w:rPr>
        <w:t xml:space="preserve">О внесении изменений </w:t>
      </w:r>
      <w:r w:rsidRPr="0028733F">
        <w:rPr>
          <w:bCs/>
          <w:sz w:val="28"/>
          <w:szCs w:val="28"/>
        </w:rPr>
        <w:t>в Закон Республики Северная Осетия-Алания</w:t>
      </w:r>
      <w:r w:rsidRPr="0028733F">
        <w:rPr>
          <w:b/>
          <w:bCs/>
          <w:sz w:val="28"/>
          <w:szCs w:val="28"/>
        </w:rPr>
        <w:t xml:space="preserve"> </w:t>
      </w:r>
      <w:r w:rsidRPr="0028733F">
        <w:rPr>
          <w:sz w:val="28"/>
          <w:szCs w:val="28"/>
        </w:rPr>
        <w:t>«О сохранении, использовании и государственной охране объектов культурного наследия (памятников истории и культуры) народа Республики Северная Осетия-Алания» : Закон РСО-А [от 2 июня 2022 г. №32-РЗ]  // Северная Осетия. – 2022. – 21 июля. – С. 4.</w:t>
      </w:r>
    </w:p>
    <w:p w14:paraId="3F74E6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 внесении изменений </w:t>
      </w:r>
      <w:r w:rsidRPr="002B3820">
        <w:rPr>
          <w:sz w:val="28"/>
          <w:szCs w:val="28"/>
        </w:rPr>
        <w:t>в Закон Республики Северная Осетия-Алания</w:t>
      </w:r>
      <w:r w:rsidRPr="002B3820">
        <w:rPr>
          <w:b/>
          <w:bCs/>
          <w:sz w:val="28"/>
          <w:szCs w:val="28"/>
        </w:rPr>
        <w:t xml:space="preserve"> </w:t>
      </w:r>
      <w:r w:rsidRPr="002B3820">
        <w:rPr>
          <w:sz w:val="28"/>
          <w:szCs w:val="28"/>
        </w:rPr>
        <w:t>«О сохранении, использовании и государственной охране объектов культурного наследия (памятников истории и культуры) народа Республики Северная Осетия-Алания» : Закон РСО-А [от 2 дек. 2021 г. №93-РЗ] // Северная Осетия. – 2022. – 2 февр. – С. 5.</w:t>
      </w:r>
    </w:p>
    <w:p w14:paraId="02ADB9F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Павлов, П.</w:t>
      </w:r>
      <w:r w:rsidRPr="002B3820">
        <w:rPr>
          <w:sz w:val="28"/>
          <w:szCs w:val="28"/>
        </w:rPr>
        <w:t xml:space="preserve"> Хранить наследие предков : [реставрационная компания «Скифос-РСК» из Северной Осетии стала обладателем золотого диплома на </w:t>
      </w:r>
      <w:r w:rsidRPr="002B3820">
        <w:rPr>
          <w:sz w:val="28"/>
          <w:szCs w:val="28"/>
          <w:lang w:val="en-US"/>
        </w:rPr>
        <w:t>V</w:t>
      </w:r>
      <w:r w:rsidRPr="002B3820">
        <w:rPr>
          <w:sz w:val="28"/>
          <w:szCs w:val="28"/>
        </w:rPr>
        <w:t xml:space="preserve"> Всероссийском фестивале «Архитектурное наследие» : рассказывает руководитель компании П. Павлов </w:t>
      </w:r>
      <w:r w:rsidRPr="002B3820">
        <w:rPr>
          <w:b/>
          <w:bCs/>
          <w:sz w:val="28"/>
          <w:szCs w:val="28"/>
        </w:rPr>
        <w:t xml:space="preserve">/ </w:t>
      </w:r>
      <w:r w:rsidRPr="002B3820">
        <w:rPr>
          <w:sz w:val="28"/>
          <w:szCs w:val="28"/>
        </w:rPr>
        <w:t>записала З. Губурова] // Северная Осетия. – 2022. – 8 июня. – С. 6.</w:t>
      </w:r>
    </w:p>
    <w:p w14:paraId="5DC3E5C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Балц – Цæгат Ирыстонмæ </w:t>
      </w:r>
      <w:r w:rsidRPr="0028733F">
        <w:rPr>
          <w:sz w:val="28"/>
          <w:szCs w:val="28"/>
        </w:rPr>
        <w:t>// Рæстдзинад. – 2022. – 6 авг. – Ф. 4.</w:t>
      </w:r>
    </w:p>
    <w:p w14:paraId="3F524A0D" w14:textId="77777777" w:rsidR="002B33C1" w:rsidRPr="00B302B8" w:rsidRDefault="002B33C1" w:rsidP="002B33C1">
      <w:pPr>
        <w:pStyle w:val="a6"/>
        <w:tabs>
          <w:tab w:val="left" w:pos="0"/>
        </w:tabs>
        <w:jc w:val="both"/>
        <w:rPr>
          <w:sz w:val="28"/>
          <w:szCs w:val="28"/>
        </w:rPr>
      </w:pPr>
      <w:r w:rsidRPr="0028733F">
        <w:rPr>
          <w:sz w:val="28"/>
          <w:szCs w:val="28"/>
        </w:rPr>
        <w:t>Путешествие в Северную Осетию [студентов и волонтеров, участвующих в культурно-историческом проекте «Маяки дружбы. Кавказские башни»].</w:t>
      </w:r>
    </w:p>
    <w:p w14:paraId="52EFA7E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Сабеев, А.</w:t>
      </w:r>
      <w:r w:rsidRPr="002B3820">
        <w:rPr>
          <w:sz w:val="28"/>
          <w:szCs w:val="28"/>
        </w:rPr>
        <w:t xml:space="preserve"> «В горах стук сердца эхом отзовется» : [о Национальном парке «Алания»] / Аламбек Сабеев // Северная Осетия. – 2022. – 18 июня. – С. 8.</w:t>
      </w:r>
    </w:p>
    <w:p w14:paraId="4F08C77E"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Серебрякова, И.</w:t>
      </w:r>
      <w:r w:rsidRPr="0028733F">
        <w:rPr>
          <w:sz w:val="28"/>
          <w:szCs w:val="28"/>
        </w:rPr>
        <w:t xml:space="preserve"> В поисках утраченного : [о памятнике Сторожевой курган, расположенного на старом городском кладбище </w:t>
      </w:r>
      <w:r w:rsidRPr="0028733F">
        <w:rPr>
          <w:sz w:val="28"/>
          <w:szCs w:val="28"/>
        </w:rPr>
        <w:lastRenderedPageBreak/>
        <w:t xml:space="preserve">Моздока] / Ирина Серебрякова </w:t>
      </w:r>
      <w:r w:rsidRPr="0028733F">
        <w:rPr>
          <w:bCs/>
          <w:sz w:val="28"/>
          <w:szCs w:val="28"/>
        </w:rPr>
        <w:t>// Моздокский вестник. – 2022. – 2 июля. – С. 2.</w:t>
      </w:r>
    </w:p>
    <w:p w14:paraId="1EDA1BAB"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Снегирев, Л.</w:t>
      </w:r>
      <w:r w:rsidRPr="00F971D5">
        <w:rPr>
          <w:rFonts w:eastAsia="SimSun"/>
          <w:sz w:val="28"/>
          <w:szCs w:val="28"/>
          <w:lang w:eastAsia="zh-CN" w:bidi="hi-IN"/>
        </w:rPr>
        <w:t xml:space="preserve"> И оживет древний каменный город : [участники практической программы Школы волонтеров наследия с профессиональными реставраторами провели работы по благоустройству и сохранению объекта культурного наследия – Сторожевой башни Агнаевых] / Леонид Снегирев, Татьяна Гончарова </w:t>
      </w:r>
      <w:r w:rsidRPr="00F971D5">
        <w:rPr>
          <w:sz w:val="28"/>
          <w:szCs w:val="28"/>
        </w:rPr>
        <w:t>// Северная Осетия. – 2022. – 1 дек. – С. 3.</w:t>
      </w:r>
    </w:p>
    <w:p w14:paraId="3064425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В Северной Осетии обсудили вопросы использования объектов культурного наследия в сфере туризма : [о работе круглого стола «Потомкам и туристам: некоторые вопросы использования объектов культурного наследия в сфере туризма» ; организаторы – Северо-Осетинская региональная организация «Фамильный совет «Цгъойтæ» и республиканское общественное движение осетинских фамилий «Иудзинад»] / Жанна Текиева // Владикавказ. – 2022. – 20 дек. – С. 12.</w:t>
      </w:r>
    </w:p>
    <w:p w14:paraId="1152E26C"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Хосроева, А.</w:t>
      </w:r>
      <w:r w:rsidRPr="00F971D5">
        <w:rPr>
          <w:bCs/>
          <w:sz w:val="28"/>
          <w:szCs w:val="28"/>
        </w:rPr>
        <w:t xml:space="preserve"> «А иначе мы не могли» : [в с. Чикола более 40 лет чтут память воинов-освободителей села, похороненных в братской могиле на территории парка Победы] / Аза Хосроева </w:t>
      </w:r>
      <w:r w:rsidRPr="00F971D5">
        <w:rPr>
          <w:sz w:val="28"/>
          <w:szCs w:val="28"/>
        </w:rPr>
        <w:t>// Северная Осетия. – 2022. – 16 нояб. – С. 2.</w:t>
      </w:r>
    </w:p>
    <w:p w14:paraId="33C50DA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Бындуронæй базылдысты цыртдзæвæнтæм / Хосонты Земфирæ // Жизнь Правобережья. – 2022. – 21 май. – С. 5. </w:t>
      </w:r>
    </w:p>
    <w:p w14:paraId="29A94690" w14:textId="77777777" w:rsidR="002B33C1" w:rsidRPr="002B3820" w:rsidRDefault="002B33C1" w:rsidP="002B33C1">
      <w:pPr>
        <w:pStyle w:val="a6"/>
        <w:jc w:val="both"/>
        <w:rPr>
          <w:sz w:val="28"/>
          <w:szCs w:val="28"/>
        </w:rPr>
      </w:pPr>
      <w:r w:rsidRPr="002B3820">
        <w:rPr>
          <w:sz w:val="28"/>
          <w:szCs w:val="28"/>
        </w:rPr>
        <w:t xml:space="preserve">Хосонова, З. Основательно привели в порядок памятники [павшим воинам в Великой Отечественной войне в с. Брут]. </w:t>
      </w:r>
    </w:p>
    <w:p w14:paraId="5E04D11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Цаллагов, З.</w:t>
      </w:r>
      <w:r w:rsidRPr="002B3820">
        <w:rPr>
          <w:sz w:val="28"/>
          <w:szCs w:val="28"/>
        </w:rPr>
        <w:t xml:space="preserve"> В Северной Осетии обокрали башенный комплекс фамилии Цаллаговых : [о вандализме в отношении памятника культуры Осетии] / Заурбек Цаллагов // Вестник Беслана. – 2022. – 18 янв. – С. 1.</w:t>
      </w:r>
    </w:p>
    <w:p w14:paraId="79D528F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Цгъойты, Х. </w:t>
      </w:r>
      <w:r w:rsidRPr="00F971D5">
        <w:rPr>
          <w:bCs/>
          <w:sz w:val="28"/>
          <w:szCs w:val="28"/>
        </w:rPr>
        <w:t>«Фатимæ» нæ! Ацырухс! // Рæстдзинад. – 2022. – 30 нояб. – Ф. 3.</w:t>
      </w:r>
      <w:r w:rsidRPr="00F971D5">
        <w:rPr>
          <w:sz w:val="28"/>
          <w:szCs w:val="28"/>
        </w:rPr>
        <w:t xml:space="preserve"> </w:t>
      </w:r>
    </w:p>
    <w:p w14:paraId="0191FAAE" w14:textId="77777777" w:rsidR="002B33C1" w:rsidRPr="000E32D3" w:rsidRDefault="002B33C1" w:rsidP="002B33C1">
      <w:pPr>
        <w:pStyle w:val="a6"/>
        <w:jc w:val="both"/>
        <w:rPr>
          <w:sz w:val="28"/>
          <w:szCs w:val="28"/>
        </w:rPr>
      </w:pPr>
      <w:r w:rsidRPr="00F971D5">
        <w:rPr>
          <w:sz w:val="28"/>
          <w:szCs w:val="28"/>
        </w:rPr>
        <w:t>Цгоев, Х. Не «Фа</w:t>
      </w:r>
      <w:r>
        <w:rPr>
          <w:sz w:val="28"/>
          <w:szCs w:val="28"/>
        </w:rPr>
        <w:t>т</w:t>
      </w:r>
      <w:r w:rsidRPr="00F971D5">
        <w:rPr>
          <w:sz w:val="28"/>
          <w:szCs w:val="28"/>
        </w:rPr>
        <w:t>има»! Ацырух! : [об одном из символов г. Владикавказа и его создателях].</w:t>
      </w:r>
    </w:p>
    <w:p w14:paraId="584AA26D"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 xml:space="preserve">Цогойты, В. </w:t>
      </w:r>
      <w:r w:rsidRPr="002B3820">
        <w:rPr>
          <w:rFonts w:eastAsia="SimSun"/>
          <w:bCs/>
          <w:sz w:val="28"/>
          <w:szCs w:val="28"/>
          <w:lang w:eastAsia="zh-CN" w:bidi="hi-IN"/>
        </w:rPr>
        <w:t>Дзывгисы фидӕрттӕ / Цогойты Валодя</w:t>
      </w:r>
      <w:r w:rsidRPr="002B3820">
        <w:rPr>
          <w:rFonts w:eastAsia="SimSun"/>
          <w:b/>
          <w:sz w:val="28"/>
          <w:szCs w:val="28"/>
          <w:lang w:eastAsia="zh-CN" w:bidi="hi-IN"/>
        </w:rPr>
        <w:t xml:space="preserve"> </w:t>
      </w:r>
      <w:r w:rsidRPr="002B3820">
        <w:rPr>
          <w:sz w:val="28"/>
          <w:szCs w:val="28"/>
        </w:rPr>
        <w:t>// Рӕстдзинад. – 2022. – 29 мартъи – Ф. 2, 4.</w:t>
      </w:r>
    </w:p>
    <w:p w14:paraId="424618CC" w14:textId="77777777" w:rsidR="002B33C1" w:rsidRDefault="002B33C1" w:rsidP="002B33C1">
      <w:pPr>
        <w:pStyle w:val="a6"/>
        <w:jc w:val="both"/>
        <w:rPr>
          <w:sz w:val="28"/>
          <w:szCs w:val="28"/>
        </w:rPr>
      </w:pPr>
      <w:r w:rsidRPr="002B3820">
        <w:rPr>
          <w:sz w:val="28"/>
          <w:szCs w:val="28"/>
        </w:rPr>
        <w:t>Цогоев, В. Дзивгисская оборонительная крепость [как исторически значимый объект Осетии необходимо сохранить и укрепить].</w:t>
      </w:r>
    </w:p>
    <w:p w14:paraId="16323050"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Яковлев, П. И.</w:t>
      </w:r>
      <w:r w:rsidRPr="0028733F">
        <w:rPr>
          <w:bCs/>
          <w:sz w:val="28"/>
          <w:szCs w:val="28"/>
        </w:rPr>
        <w:t xml:space="preserve"> Опираюсь на свои наблюдения, рассказы очевидцев и документы : [резонанс на статью И. Серебряковой «В поисках утраченного» за 2 июля 2022 г. «МВ» по поводу холма «Сторожевой курган» у входа на городское кладбище г. Моздока] / Петр Иванович Яковлев // Моздокский вестник. – 2022. – 21 июля. – С. 3.</w:t>
      </w:r>
    </w:p>
    <w:p w14:paraId="1E743D9D" w14:textId="77777777" w:rsidR="002B33C1" w:rsidRPr="002B3820" w:rsidRDefault="002B33C1" w:rsidP="002B33C1">
      <w:pPr>
        <w:pStyle w:val="a6"/>
        <w:jc w:val="both"/>
        <w:rPr>
          <w:sz w:val="28"/>
          <w:szCs w:val="28"/>
        </w:rPr>
      </w:pPr>
    </w:p>
    <w:p w14:paraId="6C6C6DA0" w14:textId="77777777" w:rsidR="002B33C1" w:rsidRPr="002B3820" w:rsidRDefault="002B33C1" w:rsidP="002B33C1">
      <w:pPr>
        <w:pStyle w:val="a6"/>
        <w:tabs>
          <w:tab w:val="left" w:pos="0"/>
        </w:tabs>
        <w:ind w:left="0"/>
        <w:jc w:val="center"/>
        <w:rPr>
          <w:b/>
          <w:sz w:val="28"/>
          <w:szCs w:val="28"/>
        </w:rPr>
      </w:pPr>
    </w:p>
    <w:p w14:paraId="16B678CE" w14:textId="77777777" w:rsidR="002B33C1" w:rsidRPr="002B3820" w:rsidRDefault="002B33C1" w:rsidP="002B33C1">
      <w:pPr>
        <w:pStyle w:val="3"/>
        <w:spacing w:before="0" w:after="0"/>
        <w:ind w:left="360"/>
        <w:jc w:val="center"/>
        <w:rPr>
          <w:rFonts w:ascii="Times New Roman" w:hAnsi="Times New Roman"/>
          <w:sz w:val="28"/>
          <w:szCs w:val="28"/>
        </w:rPr>
      </w:pPr>
      <w:bookmarkStart w:id="1148" w:name="_Toc446671951"/>
      <w:r w:rsidRPr="002B3820">
        <w:rPr>
          <w:rFonts w:ascii="Times New Roman" w:hAnsi="Times New Roman"/>
          <w:sz w:val="28"/>
          <w:szCs w:val="28"/>
        </w:rPr>
        <w:t>72 Архитектура</w:t>
      </w:r>
      <w:bookmarkEnd w:id="1148"/>
    </w:p>
    <w:p w14:paraId="71453D0B" w14:textId="77777777" w:rsidR="002B33C1" w:rsidRPr="002B3820" w:rsidRDefault="002B33C1" w:rsidP="002B33C1"/>
    <w:p w14:paraId="0843B06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Базаев, Д.</w:t>
      </w:r>
      <w:r w:rsidRPr="002B3820">
        <w:rPr>
          <w:sz w:val="28"/>
          <w:szCs w:val="28"/>
        </w:rPr>
        <w:t xml:space="preserve"> Открыть дверь своим ключом : [о реализации республиканской программы «Жилье для российской семьи» : комментарии заместителя министра строительства и архитектуры РСО-А Д. Базаев и представителя компании ООО СЗ «Жилищно-строительная компания» Ю. Гончаренко / записала Т. Бунтури] // Северная Осетия. – 2022. – 12 янв. – С. 3.</w:t>
      </w:r>
    </w:p>
    <w:p w14:paraId="27D33E5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xml:space="preserve">  Не допустить спада в строительной отрасли : [о проблемах застройщиков в сложных экономических условиях: в министерстве строительства и архитектуры РСО-А прошло заседание девелоперов республики] / Тамара Бунтури // Владикавказ. – 2022. – 10 марта. – С. 3.</w:t>
      </w:r>
    </w:p>
    <w:p w14:paraId="6E0BE1DA" w14:textId="77777777" w:rsidR="002B33C1" w:rsidRPr="000E32D3"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xml:space="preserve"> Тактика и стратегия в строительной отрасли : [о помощи строительному рынку в сложной геополитической обстановке: совещание в республиканском Министерстве строительства и архитектуры РСО-А с участием застройщиков и общественников] / Тамара Бунтури // Владикавказ. – 2022. – 15 марта. – С. 2.</w:t>
      </w:r>
    </w:p>
    <w:p w14:paraId="58E45C4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 Минстрое РФ </w:t>
      </w:r>
      <w:r w:rsidRPr="002B3820">
        <w:rPr>
          <w:sz w:val="28"/>
          <w:szCs w:val="28"/>
        </w:rPr>
        <w:t>обсудили вопросы развития Северной Осетии : [о развитии строительного и жилищно-коммунального комплексов республики : совещание в Москве с участием Председателя Правительства РСО-А Б. Джанаева и главы Администрации местного самоуправления В. Мильдзихова] // Владикавказ. – 2022. – 19 февр. – С. 2.</w:t>
      </w:r>
    </w:p>
    <w:p w14:paraId="4BB437C0"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Хъæугæ ныхас – Виталий Муткоимæ </w:t>
      </w:r>
      <w:r w:rsidRPr="0028733F">
        <w:rPr>
          <w:rFonts w:ascii="Times New Roman" w:hAnsi="Times New Roman"/>
          <w:b w:val="0"/>
          <w:sz w:val="28"/>
          <w:szCs w:val="28"/>
        </w:rPr>
        <w:t>// Рæстдзинад. – 2022. – 26 авг. – Ф.1.</w:t>
      </w:r>
    </w:p>
    <w:p w14:paraId="5BCBB08B" w14:textId="77777777" w:rsidR="002B33C1" w:rsidRPr="000E32D3" w:rsidRDefault="002B33C1" w:rsidP="002B33C1">
      <w:pPr>
        <w:pStyle w:val="a6"/>
        <w:tabs>
          <w:tab w:val="left" w:pos="0"/>
        </w:tabs>
        <w:jc w:val="both"/>
        <w:rPr>
          <w:sz w:val="28"/>
          <w:szCs w:val="28"/>
        </w:rPr>
      </w:pPr>
      <w:r w:rsidRPr="0028733F">
        <w:rPr>
          <w:sz w:val="28"/>
          <w:szCs w:val="28"/>
        </w:rPr>
        <w:t>Важный разговор с Виталием Мутко, [генеральным директором «ДОМ. РФ», Главы РСО-А С. И. Меняйло по вопросам совместных проектов, а также программы льготного ипотечного кредитования граждан, комплексного развития города и городской среды].</w:t>
      </w:r>
    </w:p>
    <w:p w14:paraId="30409EA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Вербовицкая, И.</w:t>
      </w:r>
      <w:r w:rsidRPr="002B3820">
        <w:rPr>
          <w:sz w:val="28"/>
          <w:szCs w:val="28"/>
        </w:rPr>
        <w:t xml:space="preserve"> Здания – живые свидетели исторических времен : [о письме И. Вербовицкой, посвященное проблеме сохранения архитектуры зданий  старой части г. Моздока, и ответ на ее письмо врио главы АМС города З. Демурова / подготовила  Св. Тотоева] </w:t>
      </w:r>
      <w:ins w:id="1149" w:author="kp2" w:date="2022-03-01T13:06:00Z">
        <w:r w:rsidRPr="002B3820">
          <w:rPr>
            <w:sz w:val="28"/>
            <w:szCs w:val="28"/>
          </w:rPr>
          <w:t xml:space="preserve">// Моздокский вестник. – 2022. – </w:t>
        </w:r>
      </w:ins>
      <w:r w:rsidRPr="002B3820">
        <w:rPr>
          <w:sz w:val="28"/>
          <w:szCs w:val="28"/>
        </w:rPr>
        <w:t>5 апр</w:t>
      </w:r>
      <w:ins w:id="1150" w:author="kp2" w:date="2022-03-01T13:06:00Z">
        <w:r w:rsidRPr="002B3820">
          <w:rPr>
            <w:sz w:val="28"/>
            <w:szCs w:val="28"/>
          </w:rPr>
          <w:t xml:space="preserve">. – С. </w:t>
        </w:r>
      </w:ins>
      <w:r w:rsidRPr="002B3820">
        <w:rPr>
          <w:sz w:val="28"/>
          <w:szCs w:val="28"/>
        </w:rPr>
        <w:t>2</w:t>
      </w:r>
      <w:ins w:id="1151" w:author="kp2" w:date="2022-03-01T13:06:00Z">
        <w:r w:rsidRPr="002B3820">
          <w:rPr>
            <w:sz w:val="28"/>
            <w:szCs w:val="28"/>
          </w:rPr>
          <w:t xml:space="preserve">. </w:t>
        </w:r>
      </w:ins>
    </w:p>
    <w:p w14:paraId="3A129A66" w14:textId="77777777" w:rsidR="002B33C1" w:rsidRPr="000E32D3" w:rsidRDefault="002B33C1" w:rsidP="002B33C1">
      <w:pPr>
        <w:pStyle w:val="a6"/>
        <w:numPr>
          <w:ilvl w:val="0"/>
          <w:numId w:val="4"/>
        </w:numPr>
        <w:spacing w:after="200" w:line="276" w:lineRule="auto"/>
        <w:jc w:val="both"/>
        <w:rPr>
          <w:sz w:val="28"/>
          <w:szCs w:val="28"/>
        </w:rPr>
      </w:pPr>
      <w:r w:rsidRPr="0028733F">
        <w:rPr>
          <w:b/>
          <w:bCs/>
          <w:sz w:val="28"/>
          <w:szCs w:val="28"/>
        </w:rPr>
        <w:t xml:space="preserve">Войтова, Я. </w:t>
      </w:r>
      <w:r w:rsidRPr="0028733F">
        <w:rPr>
          <w:sz w:val="28"/>
          <w:szCs w:val="28"/>
        </w:rPr>
        <w:t>Прирастаем жильем : [ввод жилья в республике за шесть месяцев 2022 г. увеличился на 18% по сравнению с аналогичным периодом прошлого года] / Яна Войтова // Северная Осетия. – 2022. – 27 июля. – С. 2.</w:t>
      </w:r>
    </w:p>
    <w:p w14:paraId="76BA03F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Габуев, М.</w:t>
      </w:r>
      <w:r w:rsidRPr="002B3820">
        <w:rPr>
          <w:sz w:val="28"/>
          <w:szCs w:val="28"/>
        </w:rPr>
        <w:t xml:space="preserve"> Архитектурная экспансия : [об открытии в СКГМИ всероссийской архитектурной экспедиции «Северный Кавказ», направленная на вовлечение молодых граждан в процесс развития территорий] / Марат Габуев // Северная Осетия. – 2022. – 6 апр. – С. 3.</w:t>
      </w:r>
    </w:p>
    <w:p w14:paraId="5936C41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Галаов, Э.</w:t>
      </w:r>
      <w:r w:rsidRPr="0028733F">
        <w:rPr>
          <w:sz w:val="28"/>
          <w:szCs w:val="28"/>
        </w:rPr>
        <w:t xml:space="preserve"> Работы ведутся в соответствии с графиком : [о темпах реконструкции стадиона «Пищевик» в рамках генерального плана развития г. Беслана рассказывает прораб ООО «ТИС» Эльбрус Галаов / записал Мурат Габараев] // Вестник Беслана. – 2022. – 26 авг. – С. 1.</w:t>
      </w:r>
    </w:p>
    <w:p w14:paraId="250D8A6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Градостроительный совет Владикавказа возобновил работу : </w:t>
      </w:r>
      <w:r w:rsidRPr="00F971D5">
        <w:rPr>
          <w:sz w:val="28"/>
          <w:szCs w:val="28"/>
        </w:rPr>
        <w:t>[о повестке дня первого заседания] // Владикавказ. – 2022. – 19 ноя. – С. 3.</w:t>
      </w:r>
    </w:p>
    <w:p w14:paraId="1382BE40" w14:textId="77777777" w:rsidR="002B33C1" w:rsidRPr="00F971D5" w:rsidRDefault="002B33C1" w:rsidP="002B33C1">
      <w:pPr>
        <w:pStyle w:val="a6"/>
        <w:numPr>
          <w:ilvl w:val="0"/>
          <w:numId w:val="4"/>
        </w:numPr>
        <w:jc w:val="both"/>
        <w:rPr>
          <w:sz w:val="28"/>
          <w:szCs w:val="28"/>
        </w:rPr>
      </w:pPr>
      <w:r w:rsidRPr="00F971D5">
        <w:rPr>
          <w:b/>
          <w:sz w:val="28"/>
          <w:szCs w:val="28"/>
        </w:rPr>
        <w:t>Датиты, О</w:t>
      </w:r>
      <w:r w:rsidRPr="00F971D5">
        <w:rPr>
          <w:sz w:val="28"/>
          <w:szCs w:val="28"/>
        </w:rPr>
        <w:t>. Едзиты Сослæнбеджы хæдзар – бахъахъхъæнинаг культурон объект / Датиты Ольгæ // Рæстдзинад. – 2022. – 21 дек. – Ф. 4.</w:t>
      </w:r>
    </w:p>
    <w:p w14:paraId="19C95F44" w14:textId="77777777" w:rsidR="002B33C1" w:rsidRPr="00F971D5" w:rsidRDefault="002B33C1" w:rsidP="002B33C1">
      <w:pPr>
        <w:pStyle w:val="a6"/>
        <w:jc w:val="both"/>
        <w:rPr>
          <w:sz w:val="28"/>
          <w:szCs w:val="28"/>
        </w:rPr>
      </w:pPr>
      <w:r w:rsidRPr="00F971D5">
        <w:rPr>
          <w:sz w:val="28"/>
          <w:szCs w:val="28"/>
        </w:rPr>
        <w:t>Датиева, О</w:t>
      </w:r>
      <w:r w:rsidRPr="00F971D5">
        <w:rPr>
          <w:b/>
          <w:sz w:val="28"/>
          <w:szCs w:val="28"/>
        </w:rPr>
        <w:t xml:space="preserve">. </w:t>
      </w:r>
      <w:r w:rsidRPr="00F971D5">
        <w:rPr>
          <w:sz w:val="28"/>
          <w:szCs w:val="28"/>
        </w:rPr>
        <w:t>Дом Сосланбека Едзиева – объект культуры [требующий сохранения  и реставрации].</w:t>
      </w:r>
    </w:p>
    <w:p w14:paraId="5D586827" w14:textId="77777777" w:rsidR="002B33C1" w:rsidRPr="000E32D3"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Новая жизнь Комсомольского парка : [о совместной концепции благоустройства : встреча главы АМС Владикавказа В. Мильдзихова и ректора Северо-Осетинского государственного университета им. К. Л. Хетагурова А. Огоева] / Алена Джиоева // Владикавказ. – 2022. – 12 нояб. – С. 1, 3.</w:t>
      </w:r>
    </w:p>
    <w:p w14:paraId="23A07FB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Архитектура – это прочность, польза и красота : [к 75-летию заслуженного работника культуры РФ, члена Союза архитекторов РСО-А Сослана Цаллагова] / Юлия Дарчиева // Северная Осетия. – 2022. – 29 янв. – С. 8.</w:t>
      </w:r>
    </w:p>
    <w:p w14:paraId="5F4FE691" w14:textId="77777777" w:rsidR="002B33C1" w:rsidRPr="000E32D3" w:rsidRDefault="002B33C1" w:rsidP="002B33C1">
      <w:pPr>
        <w:pStyle w:val="a6"/>
        <w:numPr>
          <w:ilvl w:val="0"/>
          <w:numId w:val="4"/>
        </w:numPr>
        <w:spacing w:after="200" w:line="276" w:lineRule="auto"/>
        <w:jc w:val="both"/>
        <w:rPr>
          <w:sz w:val="28"/>
          <w:szCs w:val="28"/>
        </w:rPr>
      </w:pPr>
      <w:r w:rsidRPr="00F971D5">
        <w:rPr>
          <w:b/>
          <w:bCs/>
          <w:sz w:val="28"/>
          <w:szCs w:val="28"/>
        </w:rPr>
        <w:t>«ДОМ.РФ» разработает мастер–план развития Владикавказа</w:t>
      </w:r>
      <w:r w:rsidRPr="00F971D5">
        <w:rPr>
          <w:sz w:val="28"/>
          <w:szCs w:val="28"/>
        </w:rPr>
        <w:t xml:space="preserve"> : [о встрече вице-премьера Александра Новака и Главы Северной Осетии Сергея Меняйло в Правительстве России / подготовила Екатерина Джиоева] // Владикавказ. – 2022. – 27 окт. – С. 1–2. </w:t>
      </w:r>
    </w:p>
    <w:p w14:paraId="174D422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Козырев, Р.</w:t>
      </w:r>
      <w:r w:rsidRPr="002B3820">
        <w:rPr>
          <w:sz w:val="28"/>
          <w:szCs w:val="28"/>
        </w:rPr>
        <w:t xml:space="preserve"> Вечное колесо жизни : [о том, как добиться взаимодействия архитектуры и власти, проблемах градостроительства в республике : точка зрения заслуженного архитектора РФ Р. Козырева] // Северная Осетия. – 2022. – 16 июня. – С. 4.</w:t>
      </w:r>
    </w:p>
    <w:p w14:paraId="09EEFD0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Маргиева, З.</w:t>
      </w:r>
      <w:r w:rsidRPr="002B3820">
        <w:rPr>
          <w:sz w:val="28"/>
          <w:szCs w:val="28"/>
        </w:rPr>
        <w:t xml:space="preserve"> Больше комфорта для горожан : [об установке на улице Генерала Плиева во Владикавказе новых «умных» остановочных павильонов] / Зарина Маргиева // Владикавказ. – 2022. – 22 янв. – С. 3.</w:t>
      </w:r>
    </w:p>
    <w:p w14:paraId="306EA86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Сергей Меняйло</w:t>
      </w:r>
      <w:r w:rsidRPr="0028733F">
        <w:rPr>
          <w:sz w:val="28"/>
          <w:szCs w:val="28"/>
        </w:rPr>
        <w:t xml:space="preserve"> встретился с генеральным директором «ДОМ.РФ» Виталием Мутко : [о реализации совместных проектов развития городской среды и запуска Единой ипотеки от «ДОМ.РФ»] // Владикавказ. – 2022. – 27 авг. – С. 2.</w:t>
      </w:r>
    </w:p>
    <w:p w14:paraId="203E3DB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Надгериев, Б. </w:t>
      </w:r>
      <w:r w:rsidRPr="0028733F">
        <w:rPr>
          <w:sz w:val="28"/>
          <w:szCs w:val="28"/>
        </w:rPr>
        <w:t>Переселение досрочно</w:t>
      </w:r>
      <w:r w:rsidRPr="0028733F">
        <w:rPr>
          <w:bCs/>
          <w:sz w:val="28"/>
          <w:szCs w:val="28"/>
        </w:rPr>
        <w:t xml:space="preserve"> </w:t>
      </w:r>
      <w:r w:rsidRPr="0028733F">
        <w:rPr>
          <w:sz w:val="28"/>
          <w:szCs w:val="28"/>
        </w:rPr>
        <w:t xml:space="preserve">: [о реализации масштабной программы по расселению из аварийного жилья : беседа с начальником Отдела содействия реформированию ЖКХ и жилищной политики Министерства ЖКХ, топлива и энергетики Батразом Надгериевым </w:t>
      </w:r>
      <w:r w:rsidRPr="0028733F">
        <w:rPr>
          <w:bCs/>
          <w:sz w:val="28"/>
          <w:szCs w:val="28"/>
        </w:rPr>
        <w:t>/ записал В. Рязанов</w:t>
      </w:r>
      <w:r w:rsidRPr="0028733F">
        <w:rPr>
          <w:sz w:val="28"/>
          <w:szCs w:val="28"/>
        </w:rPr>
        <w:t>] // Северная Осетия. – 2022. – 8 сент. – С. 1-2.</w:t>
      </w:r>
    </w:p>
    <w:p w14:paraId="0ED39E2F"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Найфонова, Ф. </w:t>
      </w:r>
      <w:r w:rsidRPr="0028733F">
        <w:rPr>
          <w:bCs/>
          <w:sz w:val="28"/>
          <w:szCs w:val="28"/>
        </w:rPr>
        <w:t>Новый Владикавказ на фоне старого города : [о том, как меняется архитектура современного города] / Фатима Найфонова // Свободный взгляд. – 2022. – 9 июля. – С. 1,2.</w:t>
      </w:r>
    </w:p>
    <w:p w14:paraId="676823B9"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Павлов, П. </w:t>
      </w:r>
      <w:r w:rsidRPr="0028733F">
        <w:rPr>
          <w:sz w:val="28"/>
          <w:szCs w:val="28"/>
        </w:rPr>
        <w:t xml:space="preserve">Хранители истории : [беседа с руководителем реставрационной компании «СКИФОС-РСК» Петром Павловым об участии команды в </w:t>
      </w:r>
      <w:r w:rsidRPr="0028733F">
        <w:rPr>
          <w:sz w:val="28"/>
          <w:szCs w:val="28"/>
          <w:lang w:val="en-US"/>
        </w:rPr>
        <w:t>V</w:t>
      </w:r>
      <w:r w:rsidRPr="0028733F">
        <w:rPr>
          <w:sz w:val="28"/>
          <w:szCs w:val="28"/>
        </w:rPr>
        <w:t xml:space="preserve"> Всероссийском фестивале «Архитектурное наследие» в Нижнем Новгороде / записала Я. Войтова] // Слово. – 2022. – 24 июня. – С. 1,3.</w:t>
      </w:r>
    </w:p>
    <w:p w14:paraId="212F6852" w14:textId="77777777" w:rsidR="002B33C1" w:rsidRPr="000E32D3" w:rsidRDefault="002B33C1" w:rsidP="002B33C1">
      <w:pPr>
        <w:pStyle w:val="a6"/>
        <w:numPr>
          <w:ilvl w:val="0"/>
          <w:numId w:val="4"/>
        </w:numPr>
        <w:spacing w:after="200" w:line="276" w:lineRule="auto"/>
        <w:jc w:val="both"/>
        <w:rPr>
          <w:sz w:val="28"/>
          <w:szCs w:val="28"/>
        </w:rPr>
      </w:pPr>
      <w:r w:rsidRPr="00F971D5">
        <w:rPr>
          <w:b/>
          <w:bCs/>
          <w:sz w:val="28"/>
          <w:szCs w:val="28"/>
        </w:rPr>
        <w:t>Памяти архитектора</w:t>
      </w:r>
      <w:r w:rsidRPr="00F971D5">
        <w:rPr>
          <w:sz w:val="28"/>
          <w:szCs w:val="28"/>
        </w:rPr>
        <w:t xml:space="preserve"> [Сослана Федоровича Цаллагова – заслуженного работника культуры России, заслуженного архитектора РСО-А, лауреата премии им. М. Камбердиева, руководителя Северо-Осетинского отделения Российского фонда культуры, профессора кафедры архитектуры СК ГМИ (ГТУ)] // Владикавказ. – 2022. – 11 окт. – С. 8.</w:t>
      </w:r>
    </w:p>
    <w:p w14:paraId="32C1CBC9" w14:textId="77777777" w:rsidR="002B33C1" w:rsidRPr="00413AAC" w:rsidRDefault="002B33C1" w:rsidP="002B33C1">
      <w:pPr>
        <w:pStyle w:val="a6"/>
        <w:numPr>
          <w:ilvl w:val="0"/>
          <w:numId w:val="4"/>
        </w:numPr>
        <w:spacing w:after="200" w:line="276" w:lineRule="auto"/>
        <w:jc w:val="both"/>
        <w:rPr>
          <w:sz w:val="28"/>
          <w:szCs w:val="28"/>
        </w:rPr>
      </w:pPr>
      <w:r w:rsidRPr="0028733F">
        <w:rPr>
          <w:b/>
          <w:bCs/>
          <w:sz w:val="28"/>
          <w:szCs w:val="28"/>
        </w:rPr>
        <w:t xml:space="preserve">Планы на будущее: </w:t>
      </w:r>
      <w:r w:rsidRPr="0028733F">
        <w:rPr>
          <w:bCs/>
          <w:sz w:val="28"/>
          <w:szCs w:val="28"/>
        </w:rPr>
        <w:t>развитие и улучшение качества жизни</w:t>
      </w:r>
      <w:r w:rsidRPr="0028733F">
        <w:rPr>
          <w:sz w:val="28"/>
          <w:szCs w:val="28"/>
        </w:rPr>
        <w:t xml:space="preserve"> : [Председатель Правительства РСО-А Борис Джанаев и директор компании ДОМ.РФ по региональному взаимодействию Сергей Калинин провели совещание по вопросам совместной работы] </w:t>
      </w:r>
      <w:r w:rsidRPr="0028733F">
        <w:rPr>
          <w:rFonts w:eastAsia="SimSun"/>
          <w:sz w:val="28"/>
          <w:szCs w:val="28"/>
          <w:lang w:eastAsia="zh-CN" w:bidi="hi-IN"/>
        </w:rPr>
        <w:t>// Жизнь Правобережья. – 2022. – 9 авг. – С. 1.</w:t>
      </w:r>
    </w:p>
    <w:p w14:paraId="4FB3A81F" w14:textId="77777777" w:rsidR="002B33C1" w:rsidRPr="002B3820" w:rsidRDefault="002B33C1" w:rsidP="002B33C1">
      <w:pPr>
        <w:pStyle w:val="a6"/>
        <w:numPr>
          <w:ilvl w:val="0"/>
          <w:numId w:val="4"/>
        </w:numPr>
        <w:jc w:val="both"/>
        <w:rPr>
          <w:b/>
          <w:sz w:val="28"/>
          <w:szCs w:val="28"/>
        </w:rPr>
      </w:pPr>
      <w:r w:rsidRPr="002B3820">
        <w:rPr>
          <w:b/>
          <w:sz w:val="28"/>
          <w:szCs w:val="28"/>
        </w:rPr>
        <w:t xml:space="preserve">Куыстыты цыд сбӕлвырд </w:t>
      </w:r>
      <w:r w:rsidRPr="002B3820">
        <w:rPr>
          <w:sz w:val="28"/>
          <w:szCs w:val="28"/>
        </w:rPr>
        <w:t>// Рӕстдзинад. – 2022. – 17 февр. – Ф.</w:t>
      </w:r>
      <w:r>
        <w:rPr>
          <w:sz w:val="28"/>
          <w:szCs w:val="28"/>
        </w:rPr>
        <w:t xml:space="preserve"> </w:t>
      </w:r>
      <w:r w:rsidRPr="002B3820">
        <w:rPr>
          <w:sz w:val="28"/>
          <w:szCs w:val="28"/>
        </w:rPr>
        <w:t>1-2.</w:t>
      </w:r>
    </w:p>
    <w:p w14:paraId="3A459FC1" w14:textId="77777777" w:rsidR="002B33C1" w:rsidRPr="000E32D3" w:rsidRDefault="002B33C1" w:rsidP="002B33C1">
      <w:pPr>
        <w:pStyle w:val="a6"/>
        <w:jc w:val="both"/>
        <w:rPr>
          <w:bCs/>
          <w:sz w:val="28"/>
          <w:szCs w:val="28"/>
        </w:rPr>
      </w:pPr>
      <w:r w:rsidRPr="002B3820">
        <w:rPr>
          <w:bCs/>
          <w:sz w:val="28"/>
          <w:szCs w:val="28"/>
        </w:rPr>
        <w:t>Работы оценены : [Председатель Правительства РСО-А Борис Джанаев посетил объекты во Владикавказе, отреставрированных в рамках подготовки к празднованию 1100-летия Крещения Алании].</w:t>
      </w:r>
    </w:p>
    <w:p w14:paraId="1C0E7792" w14:textId="77777777" w:rsidR="002B33C1" w:rsidRPr="000E32D3"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Первый! : [о присвоении почетного звания «Заслуженный архитектор РСО-А»  (учреждено в 2019 г) заслуженному работнику культуры России, лауреату премии им. М. Камбердиева, руководителю Северо-Осетинского отделения Российского фонда культуры, профессору кафедры архитектуры СКГМИ (ГТУ) Сослану Федоровичу Цаллагову] / Мадина Тезиева // Владикавказ. – 2022. – 11 авг. – С. 4.</w:t>
      </w:r>
    </w:p>
    <w:p w14:paraId="720DE85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Профессия – архитектор : [об архитекторе, лауреате международных фестивалей зодчества, лауреате Государственной премии им. М. Камбердиева, члене Союза архитекторов СССР (1976), заслуженном работнике культуры России, профессоре кафедры </w:t>
      </w:r>
      <w:r w:rsidRPr="002B3820">
        <w:rPr>
          <w:sz w:val="28"/>
          <w:szCs w:val="28"/>
        </w:rPr>
        <w:lastRenderedPageBreak/>
        <w:t>архитектуры СКГМИ, директоре Северо-Осетинского филиала Российского фонда культуры Сослане Федоровиче Цаллагове: к 75-летию со дня рождения] / Мадина Тезиева // Владикавказ. – 2022 – 1 февр. – С. 1, 4.</w:t>
      </w:r>
    </w:p>
    <w:p w14:paraId="1A9641D2" w14:textId="77777777" w:rsidR="002B33C1" w:rsidRPr="00F971D5" w:rsidRDefault="002B33C1" w:rsidP="002B33C1">
      <w:pPr>
        <w:pStyle w:val="a6"/>
        <w:numPr>
          <w:ilvl w:val="0"/>
          <w:numId w:val="4"/>
        </w:numPr>
        <w:jc w:val="both"/>
        <w:rPr>
          <w:sz w:val="28"/>
          <w:szCs w:val="28"/>
        </w:rPr>
      </w:pPr>
      <w:r w:rsidRPr="00F971D5">
        <w:rPr>
          <w:b/>
          <w:sz w:val="28"/>
          <w:szCs w:val="28"/>
        </w:rPr>
        <w:t xml:space="preserve">Хицæн къулмæ базылдысты </w:t>
      </w:r>
      <w:r w:rsidRPr="00F971D5">
        <w:rPr>
          <w:sz w:val="28"/>
          <w:szCs w:val="28"/>
        </w:rPr>
        <w:t>// Рæстдзинад. – 2022. – 9 дек. – Ф.4.</w:t>
      </w:r>
    </w:p>
    <w:p w14:paraId="1167D967" w14:textId="77777777" w:rsidR="002B33C1" w:rsidRPr="00F971D5" w:rsidRDefault="002B33C1" w:rsidP="002B33C1">
      <w:pPr>
        <w:pStyle w:val="a6"/>
        <w:jc w:val="both"/>
        <w:rPr>
          <w:sz w:val="28"/>
          <w:szCs w:val="28"/>
        </w:rPr>
      </w:pPr>
      <w:r w:rsidRPr="00F971D5">
        <w:rPr>
          <w:sz w:val="28"/>
          <w:szCs w:val="28"/>
        </w:rPr>
        <w:t>Украсили отдельную стену  : [в Алагире завершена реставрация стены с барельефами скульптора  Сосланбека Едзиева, которыми скульптор украсил  стену дома для своего друга Камболата Хосаева 1926 г.].</w:t>
      </w:r>
    </w:p>
    <w:p w14:paraId="580BFC2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Цаллагов Сослан Федорович</w:t>
      </w:r>
      <w:r w:rsidRPr="00F971D5">
        <w:rPr>
          <w:sz w:val="28"/>
          <w:szCs w:val="28"/>
        </w:rPr>
        <w:t xml:space="preserve"> [заслуженный работник культуры РФ, почетный архитектор России, заслуженный архитектор РСО-А, профессор кафедры архитектуры СКГМИ : 1947-2022 : некролог] // Северная Осетия. – 2022. – 11 окт. – С. 3.</w:t>
      </w:r>
    </w:p>
    <w:p w14:paraId="5ED5B67D" w14:textId="77777777" w:rsidR="002B33C1" w:rsidRPr="002B3820" w:rsidRDefault="002B33C1" w:rsidP="002B33C1">
      <w:pPr>
        <w:pStyle w:val="a6"/>
        <w:jc w:val="both"/>
        <w:rPr>
          <w:sz w:val="28"/>
          <w:szCs w:val="28"/>
        </w:rPr>
      </w:pPr>
    </w:p>
    <w:p w14:paraId="47C6D471" w14:textId="77777777" w:rsidR="002B33C1" w:rsidRPr="002B3820" w:rsidRDefault="002B33C1" w:rsidP="002B33C1">
      <w:pPr>
        <w:pStyle w:val="a6"/>
        <w:tabs>
          <w:tab w:val="left" w:pos="0"/>
        </w:tabs>
        <w:ind w:left="0"/>
        <w:jc w:val="both"/>
        <w:rPr>
          <w:b/>
          <w:sz w:val="28"/>
          <w:szCs w:val="28"/>
        </w:rPr>
      </w:pPr>
    </w:p>
    <w:p w14:paraId="31D0D6A2" w14:textId="77777777" w:rsidR="002B33C1" w:rsidRPr="002B3820" w:rsidRDefault="002B33C1" w:rsidP="002B33C1">
      <w:pPr>
        <w:pStyle w:val="3"/>
        <w:spacing w:before="0" w:after="0"/>
        <w:ind w:left="360"/>
        <w:jc w:val="center"/>
        <w:rPr>
          <w:rFonts w:ascii="Times New Roman" w:hAnsi="Times New Roman"/>
          <w:sz w:val="28"/>
          <w:szCs w:val="28"/>
        </w:rPr>
      </w:pPr>
      <w:bookmarkStart w:id="1152" w:name="_Toc446671952"/>
      <w:r w:rsidRPr="002B3820">
        <w:rPr>
          <w:rFonts w:ascii="Times New Roman" w:hAnsi="Times New Roman"/>
          <w:sz w:val="28"/>
          <w:szCs w:val="28"/>
        </w:rPr>
        <w:t>73/76 Изобразительное искусство. Декоративно-прикладное искусство</w:t>
      </w:r>
      <w:bookmarkEnd w:id="1152"/>
    </w:p>
    <w:p w14:paraId="33C6C7B0" w14:textId="77777777" w:rsidR="002B33C1" w:rsidRPr="002B3820" w:rsidRDefault="002B33C1" w:rsidP="002B33C1">
      <w:pPr>
        <w:pStyle w:val="3"/>
        <w:spacing w:before="0" w:after="0"/>
        <w:ind w:left="360"/>
        <w:jc w:val="center"/>
        <w:rPr>
          <w:rFonts w:ascii="Times New Roman" w:hAnsi="Times New Roman"/>
          <w:sz w:val="28"/>
          <w:szCs w:val="28"/>
        </w:rPr>
      </w:pPr>
      <w:bookmarkStart w:id="1153" w:name="_Toc446671953"/>
      <w:r w:rsidRPr="002B3820">
        <w:rPr>
          <w:rFonts w:ascii="Times New Roman" w:hAnsi="Times New Roman"/>
          <w:sz w:val="28"/>
          <w:szCs w:val="28"/>
        </w:rPr>
        <w:t>73 Пластические искусства</w:t>
      </w:r>
      <w:bookmarkEnd w:id="1153"/>
    </w:p>
    <w:p w14:paraId="6BE785AC" w14:textId="77777777" w:rsidR="002B33C1" w:rsidRPr="002B3820" w:rsidRDefault="002B33C1" w:rsidP="002B33C1">
      <w:pPr>
        <w:jc w:val="center"/>
      </w:pPr>
    </w:p>
    <w:p w14:paraId="2C00166A"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Бериева, К. </w:t>
      </w:r>
      <w:r w:rsidRPr="0028733F">
        <w:rPr>
          <w:sz w:val="28"/>
          <w:szCs w:val="28"/>
        </w:rPr>
        <w:t>Вдохновленная верой : [об открытии выставки работ народного художника Северной Осетии, скульптора Людмилы Караевой «Преображение» в Художественном музее имени Махарбека Туганова] / Кристина Бериева // Северная Осетия. – 2022. – 22 сент. – С. 6.</w:t>
      </w:r>
    </w:p>
    <w:p w14:paraId="1A68AEF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Бутаева, Ц. </w:t>
      </w:r>
      <w:r w:rsidRPr="0028733F">
        <w:rPr>
          <w:sz w:val="28"/>
          <w:szCs w:val="28"/>
        </w:rPr>
        <w:t>Скульптура – это терпение : [во Владикавказе открылась профессиональная мастерская по гончарному производству и скульптуре Ибрагима Демеева] / Цицилия Бутаева // Слово. – 2022. – 15 июля. – С. 6.</w:t>
      </w:r>
    </w:p>
    <w:p w14:paraId="3D0CCDA9" w14:textId="77777777" w:rsidR="002B33C1" w:rsidRPr="000E32D3" w:rsidRDefault="002B33C1" w:rsidP="002B33C1">
      <w:pPr>
        <w:pStyle w:val="a6"/>
        <w:numPr>
          <w:ilvl w:val="0"/>
          <w:numId w:val="4"/>
        </w:numPr>
        <w:tabs>
          <w:tab w:val="left" w:pos="0"/>
        </w:tabs>
        <w:jc w:val="both"/>
        <w:rPr>
          <w:b/>
          <w:sz w:val="28"/>
          <w:szCs w:val="28"/>
        </w:rPr>
      </w:pPr>
      <w:r w:rsidRPr="002B3820">
        <w:rPr>
          <w:b/>
          <w:sz w:val="28"/>
          <w:szCs w:val="28"/>
        </w:rPr>
        <w:t xml:space="preserve">Гагиев, А. </w:t>
      </w:r>
      <w:r w:rsidRPr="002B3820">
        <w:rPr>
          <w:bCs/>
          <w:sz w:val="28"/>
          <w:szCs w:val="28"/>
        </w:rPr>
        <w:t>Золото с национальным акцентом : [беседа с ювелиром Аланом Гагиевым / записала Ц. Бутаева] // Слово. – 2022. – 22 марта. – С. 6.</w:t>
      </w:r>
    </w:p>
    <w:p w14:paraId="2F3AB260"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Гобозты, А. </w:t>
      </w:r>
      <w:r w:rsidRPr="002B3820">
        <w:rPr>
          <w:bCs/>
          <w:sz w:val="28"/>
          <w:szCs w:val="28"/>
        </w:rPr>
        <w:t>Цхуырбаты бинонты равдыст / Гобозты Агуындӕ</w:t>
      </w:r>
      <w:r w:rsidRPr="002B3820">
        <w:rPr>
          <w:b/>
          <w:sz w:val="28"/>
          <w:szCs w:val="28"/>
        </w:rPr>
        <w:t xml:space="preserve"> </w:t>
      </w:r>
      <w:r w:rsidRPr="002B3820">
        <w:rPr>
          <w:sz w:val="28"/>
          <w:szCs w:val="28"/>
        </w:rPr>
        <w:t>// Рӕстдзинад. – 2022.  5 май. – Ф. 4.</w:t>
      </w:r>
    </w:p>
    <w:p w14:paraId="79D9C884" w14:textId="77777777" w:rsidR="002B33C1" w:rsidRPr="002B3820" w:rsidRDefault="002B33C1" w:rsidP="002B33C1">
      <w:pPr>
        <w:pStyle w:val="a6"/>
        <w:tabs>
          <w:tab w:val="left" w:pos="0"/>
        </w:tabs>
        <w:spacing w:after="160"/>
        <w:jc w:val="both"/>
        <w:rPr>
          <w:bCs/>
          <w:sz w:val="28"/>
          <w:szCs w:val="28"/>
        </w:rPr>
      </w:pPr>
      <w:r w:rsidRPr="002B3820">
        <w:rPr>
          <w:sz w:val="28"/>
          <w:szCs w:val="28"/>
        </w:rPr>
        <w:t xml:space="preserve">Гобозова, А. выставка семьи Цхурбаевых </w:t>
      </w:r>
      <w:r w:rsidRPr="002B3820">
        <w:rPr>
          <w:bCs/>
          <w:sz w:val="28"/>
          <w:szCs w:val="28"/>
        </w:rPr>
        <w:t>: [Северо-Кавказский филиал Государственного музея имени Пушкина представляет выставочный проект: «Семейный портрет в интерьере. Цхурбаевы», на которой представлены скульптура и графика московского скульптора Олега Цхурбаева ; живопись, графика Елены, Ильи и Ольги Цхурбаевых].</w:t>
      </w:r>
    </w:p>
    <w:p w14:paraId="32EE604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Гогаев, А.</w:t>
      </w:r>
      <w:r w:rsidRPr="002B3820">
        <w:rPr>
          <w:sz w:val="28"/>
          <w:szCs w:val="28"/>
        </w:rPr>
        <w:t xml:space="preserve"> Эмоции зрителя – стимул для творчества : [о своем творчестве : рассказывает скульптор А. Кодзаев / записала М. Макоева] // Северная Осетия. – 2022. – 19 февр. – С. 9.</w:t>
      </w:r>
    </w:p>
    <w:p w14:paraId="7DF01BB1" w14:textId="77777777" w:rsidR="002B33C1" w:rsidRPr="000E32D3" w:rsidRDefault="002B33C1" w:rsidP="002B33C1">
      <w:pPr>
        <w:pStyle w:val="a6"/>
        <w:numPr>
          <w:ilvl w:val="0"/>
          <w:numId w:val="4"/>
        </w:numPr>
        <w:spacing w:after="200" w:line="276" w:lineRule="auto"/>
        <w:jc w:val="both"/>
        <w:rPr>
          <w:sz w:val="28"/>
          <w:szCs w:val="28"/>
        </w:rPr>
      </w:pPr>
      <w:r w:rsidRPr="00F971D5">
        <w:rPr>
          <w:b/>
          <w:bCs/>
          <w:sz w:val="28"/>
          <w:szCs w:val="28"/>
        </w:rPr>
        <w:t>Гуцаев, А.</w:t>
      </w:r>
      <w:r w:rsidRPr="00F971D5">
        <w:rPr>
          <w:sz w:val="28"/>
          <w:szCs w:val="28"/>
        </w:rPr>
        <w:t xml:space="preserve"> Бюст поэта – школе : [сын скульптора Лазаря Гадаева Константин подарил бюст поэта Георгия Малиева, (работа отца) Сурх-Дигорской средней школе] / А. Гуцаев // Северная Осетия. – 2022. – 12 нояб. – С. 16.</w:t>
      </w:r>
    </w:p>
    <w:p w14:paraId="7F635354"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lastRenderedPageBreak/>
        <w:t xml:space="preserve">Дзанайты, С. </w:t>
      </w:r>
      <w:r w:rsidRPr="002B3820">
        <w:rPr>
          <w:sz w:val="28"/>
          <w:szCs w:val="28"/>
        </w:rPr>
        <w:t>Бюст – зындгонд нывгӕнӕг, режиссер ӕмӕ скульпторӕн / Дзанайты Софья</w:t>
      </w:r>
      <w:r w:rsidRPr="002B3820">
        <w:rPr>
          <w:b/>
          <w:bCs/>
          <w:sz w:val="28"/>
          <w:szCs w:val="28"/>
        </w:rPr>
        <w:t xml:space="preserve"> </w:t>
      </w:r>
      <w:r w:rsidRPr="002B3820">
        <w:rPr>
          <w:rFonts w:eastAsia="SimSun"/>
          <w:bCs/>
          <w:sz w:val="28"/>
          <w:szCs w:val="28"/>
          <w:lang w:eastAsia="zh-CN" w:bidi="hi-IN"/>
        </w:rPr>
        <w:t>// Рӕстдзинад. – 2022. – 28 июнь. – Ф. 1.</w:t>
      </w:r>
    </w:p>
    <w:p w14:paraId="2080AB70"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Джанаева, С. Бюст – известному художнику, режиссеру и скульптору [Азанбеку Васильевичу Джанаеву установили и торжественно открыли во дворе Художественного училища, дипломная работа выпускника этого училища Сослана Кадиева].</w:t>
      </w:r>
    </w:p>
    <w:p w14:paraId="033DAD2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Дзбойты, М.</w:t>
      </w:r>
      <w:r w:rsidRPr="002B3820">
        <w:rPr>
          <w:sz w:val="28"/>
          <w:szCs w:val="28"/>
        </w:rPr>
        <w:t xml:space="preserve"> «Ӕфсати» нӕм ӕнхъӕлмӕ кӕсы ӕххуысмӕ // Рӕстдзинад. – 2022. – 5 апр. – Ф. 3.</w:t>
      </w:r>
    </w:p>
    <w:p w14:paraId="70284CE4" w14:textId="77777777" w:rsidR="002B33C1" w:rsidRPr="002B3820" w:rsidRDefault="002B33C1" w:rsidP="002B33C1">
      <w:pPr>
        <w:pStyle w:val="a6"/>
        <w:tabs>
          <w:tab w:val="left" w:pos="0"/>
        </w:tabs>
        <w:jc w:val="both"/>
        <w:rPr>
          <w:bCs/>
          <w:sz w:val="28"/>
          <w:szCs w:val="28"/>
        </w:rPr>
      </w:pPr>
      <w:r w:rsidRPr="002B3820">
        <w:rPr>
          <w:sz w:val="28"/>
          <w:szCs w:val="28"/>
        </w:rPr>
        <w:t>Дзбоев, М. «Афсати» ждет нашу помощь</w:t>
      </w:r>
      <w:r w:rsidRPr="002B3820">
        <w:rPr>
          <w:bCs/>
          <w:sz w:val="28"/>
          <w:szCs w:val="28"/>
        </w:rPr>
        <w:t xml:space="preserve"> : [о скульптурной композиции «Афсати» в Цейском ущелье, посвященной покровителю зверей, нуждающийся в реставрации : беседа с скульптором, заслуженным художником РФ и народным художником РСО-А Михаилом Дзбоевым].</w:t>
      </w:r>
    </w:p>
    <w:p w14:paraId="551AA89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Дзбойты, М</w:t>
      </w:r>
      <w:r w:rsidRPr="002B3820">
        <w:rPr>
          <w:sz w:val="28"/>
          <w:szCs w:val="28"/>
        </w:rPr>
        <w:t>. «Æфсати» æнхъæлмæ кæсы… / Дзбойты Михал // Сæуæхсид (Заря). – 2022. – 17 март. – Ф. 2.</w:t>
      </w:r>
    </w:p>
    <w:p w14:paraId="7AC35B16" w14:textId="77777777" w:rsidR="002B33C1" w:rsidRDefault="002B33C1" w:rsidP="002B33C1">
      <w:pPr>
        <w:pStyle w:val="a6"/>
        <w:jc w:val="both"/>
        <w:rPr>
          <w:sz w:val="28"/>
          <w:szCs w:val="28"/>
        </w:rPr>
      </w:pPr>
      <w:r w:rsidRPr="002B3820">
        <w:rPr>
          <w:sz w:val="28"/>
          <w:szCs w:val="28"/>
        </w:rPr>
        <w:t>Дзбоев, М. Афсати [покровитель птиц и зверей] ждет… : [о необходимости реставрации  статуи «Афсати» : беседа с осетинским скульптором Михаилом Дзбоеым / записал Коста Тохсыров].</w:t>
      </w:r>
    </w:p>
    <w:p w14:paraId="338A42D8" w14:textId="77777777" w:rsidR="002B33C1" w:rsidRPr="000E32D3"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Дзбоев, М. </w:t>
      </w:r>
      <w:r w:rsidRPr="00F971D5">
        <w:rPr>
          <w:sz w:val="28"/>
          <w:szCs w:val="28"/>
        </w:rPr>
        <w:t xml:space="preserve">Я увлекся его образом : [о работе над статуей офицера Царской армии, основателя с. Тулатово Беслана Тулатова] / Михаил Дзбоев </w:t>
      </w:r>
      <w:r w:rsidRPr="00F971D5">
        <w:rPr>
          <w:rFonts w:eastAsia="SimSun"/>
          <w:sz w:val="28"/>
          <w:szCs w:val="28"/>
          <w:lang w:eastAsia="zh-CN" w:bidi="hi-IN"/>
        </w:rPr>
        <w:t>// Жизнь Правобережья. – 2022. – 3 нояб. – С. 5.</w:t>
      </w:r>
    </w:p>
    <w:p w14:paraId="5A33290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Еналдиева, Ф.</w:t>
      </w:r>
      <w:r w:rsidRPr="0028733F">
        <w:rPr>
          <w:sz w:val="28"/>
          <w:szCs w:val="28"/>
        </w:rPr>
        <w:t xml:space="preserve"> Фатима Еналдиева: «Изобразительное искусство – моя жизнь» : [о творчестве : рассказывает художник, основатель студии «</w:t>
      </w:r>
      <w:r w:rsidRPr="0028733F">
        <w:rPr>
          <w:sz w:val="28"/>
          <w:szCs w:val="28"/>
          <w:lang w:val="en-US"/>
        </w:rPr>
        <w:t>Art</w:t>
      </w:r>
      <w:r w:rsidRPr="0028733F">
        <w:rPr>
          <w:sz w:val="28"/>
          <w:szCs w:val="28"/>
        </w:rPr>
        <w:t>-</w:t>
      </w:r>
      <w:r w:rsidRPr="0028733F">
        <w:rPr>
          <w:sz w:val="28"/>
          <w:szCs w:val="28"/>
          <w:lang w:val="en-US"/>
        </w:rPr>
        <w:t>Magic</w:t>
      </w:r>
      <w:r w:rsidRPr="0028733F">
        <w:rPr>
          <w:sz w:val="28"/>
          <w:szCs w:val="28"/>
        </w:rPr>
        <w:t>» на базе СОШ № 6 г. Беслана / записала Индира Варзиева] // Вестник Беслана. – 2022. – 27 сент. – С. 3.</w:t>
      </w:r>
    </w:p>
    <w:p w14:paraId="77B96268" w14:textId="77777777" w:rsidR="002B33C1" w:rsidRPr="000E32D3" w:rsidRDefault="002B33C1" w:rsidP="002B33C1">
      <w:pPr>
        <w:pStyle w:val="a6"/>
        <w:numPr>
          <w:ilvl w:val="0"/>
          <w:numId w:val="4"/>
        </w:numPr>
        <w:spacing w:after="200" w:line="276" w:lineRule="auto"/>
        <w:jc w:val="both"/>
        <w:rPr>
          <w:sz w:val="28"/>
          <w:szCs w:val="28"/>
        </w:rPr>
      </w:pPr>
      <w:r w:rsidRPr="0028733F">
        <w:rPr>
          <w:b/>
          <w:bCs/>
          <w:sz w:val="28"/>
          <w:szCs w:val="28"/>
        </w:rPr>
        <w:t xml:space="preserve">Камбегова, А. </w:t>
      </w:r>
      <w:r w:rsidRPr="0028733F">
        <w:rPr>
          <w:bCs/>
          <w:sz w:val="28"/>
          <w:szCs w:val="28"/>
        </w:rPr>
        <w:t xml:space="preserve">Не боги горшки обжигают </w:t>
      </w:r>
      <w:r w:rsidRPr="0028733F">
        <w:rPr>
          <w:sz w:val="28"/>
          <w:szCs w:val="28"/>
        </w:rPr>
        <w:t>: [о талантливом скульпторе, члене Союза художников России Ибрагиме Демееве] / Аделина Камбегова // Северная Осетия. – 2022. – 12 авг. – С. 4.</w:t>
      </w:r>
    </w:p>
    <w:p w14:paraId="1E011576" w14:textId="77777777" w:rsidR="002B33C1" w:rsidRPr="000E32D3" w:rsidRDefault="002B33C1" w:rsidP="002B33C1">
      <w:pPr>
        <w:pStyle w:val="a6"/>
        <w:numPr>
          <w:ilvl w:val="0"/>
          <w:numId w:val="4"/>
        </w:numPr>
        <w:spacing w:after="200" w:line="276" w:lineRule="auto"/>
        <w:jc w:val="both"/>
        <w:rPr>
          <w:sz w:val="28"/>
          <w:szCs w:val="28"/>
        </w:rPr>
      </w:pPr>
      <w:r w:rsidRPr="002B3820">
        <w:rPr>
          <w:b/>
          <w:bCs/>
          <w:sz w:val="28"/>
          <w:szCs w:val="28"/>
        </w:rPr>
        <w:t>Касабиев, А.</w:t>
      </w:r>
      <w:r w:rsidRPr="002B3820">
        <w:rPr>
          <w:sz w:val="28"/>
          <w:szCs w:val="28"/>
        </w:rPr>
        <w:t xml:space="preserve"> «Неожиданно, но очень приятно…» : [о победе в номинации «Золотые руки» премии «Человек года-2021» скульптора из Южной Осетии Андрея Касабиева] // Стыр Ныхас. – 2022. – Янв. (№ 1). – С. 1.</w:t>
      </w:r>
    </w:p>
    <w:p w14:paraId="2AA1161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Льянова, Э.</w:t>
      </w:r>
      <w:r w:rsidRPr="00F971D5">
        <w:rPr>
          <w:sz w:val="28"/>
          <w:szCs w:val="28"/>
        </w:rPr>
        <w:t xml:space="preserve"> Уникальный памятник культуры отреставрирован : [о торжественном открытии после реставрации выявленного объекта культурного наследия – Стены с барельефами народного художника Северной Осетии, скульптора Сосланбека Едзиева ; территория парковой зоны при музее Садонского свинцово-цинкового комбината и строительства Транскама] / Элина Льянова // Сæуæхсид (Заря). – 2022. – 8 дек. – С. 1.</w:t>
      </w:r>
    </w:p>
    <w:p w14:paraId="00D8B850"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Ног арт – объект </w:t>
      </w:r>
      <w:r w:rsidRPr="00F971D5">
        <w:rPr>
          <w:sz w:val="28"/>
          <w:szCs w:val="28"/>
        </w:rPr>
        <w:t>// Рæстдзинад. – 2022. – 23 нояб. – Ф. 4.</w:t>
      </w:r>
    </w:p>
    <w:p w14:paraId="15238DA3" w14:textId="77777777" w:rsidR="002B33C1" w:rsidRPr="00F971D5" w:rsidRDefault="002B33C1" w:rsidP="002B33C1">
      <w:pPr>
        <w:pStyle w:val="a6"/>
        <w:tabs>
          <w:tab w:val="left" w:pos="0"/>
        </w:tabs>
        <w:jc w:val="both"/>
        <w:rPr>
          <w:b/>
          <w:sz w:val="28"/>
          <w:szCs w:val="28"/>
        </w:rPr>
      </w:pPr>
      <w:r w:rsidRPr="00F971D5">
        <w:rPr>
          <w:sz w:val="28"/>
          <w:szCs w:val="28"/>
        </w:rPr>
        <w:t>Новый арт – объект [установлен близ поселка Бурон предпринимателем Валерием Авдольяном].</w:t>
      </w:r>
    </w:p>
    <w:p w14:paraId="0FFD5F0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lastRenderedPageBreak/>
        <w:t xml:space="preserve">Мастер-класс амыдта </w:t>
      </w:r>
      <w:r w:rsidRPr="00F971D5">
        <w:rPr>
          <w:sz w:val="28"/>
          <w:szCs w:val="28"/>
        </w:rPr>
        <w:t>// Рæстдзинад. – 2022. – 25 нояб. – Ф. 4.</w:t>
      </w:r>
    </w:p>
    <w:p w14:paraId="0632CF4C" w14:textId="77777777" w:rsidR="002B33C1" w:rsidRPr="00F971D5" w:rsidRDefault="002B33C1" w:rsidP="002B33C1">
      <w:pPr>
        <w:pStyle w:val="a6"/>
        <w:tabs>
          <w:tab w:val="left" w:pos="0"/>
        </w:tabs>
        <w:jc w:val="both"/>
        <w:rPr>
          <w:sz w:val="28"/>
          <w:szCs w:val="28"/>
        </w:rPr>
      </w:pPr>
      <w:r w:rsidRPr="00F971D5">
        <w:rPr>
          <w:sz w:val="28"/>
          <w:szCs w:val="28"/>
        </w:rPr>
        <w:t>Провела мастер-класс [для студентов художественного училища имени Азанбека Джанаева скульптор, народный художник Северной Осетии Людмила Караева].</w:t>
      </w:r>
    </w:p>
    <w:p w14:paraId="6647403B"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Саутæты, Т</w:t>
      </w:r>
      <w:r w:rsidRPr="00F971D5">
        <w:rPr>
          <w:sz w:val="28"/>
          <w:szCs w:val="28"/>
        </w:rPr>
        <w:t>. Мастер-класс сын амыдта / Саутæты Тамилæ // Рæстдзинад. – 2022. – 29 нояб. – Ф. 3.</w:t>
      </w:r>
    </w:p>
    <w:p w14:paraId="567800AB" w14:textId="77777777" w:rsidR="002B33C1" w:rsidRPr="000E32D3" w:rsidRDefault="002B33C1" w:rsidP="002B33C1">
      <w:pPr>
        <w:pStyle w:val="a6"/>
        <w:tabs>
          <w:tab w:val="left" w:pos="0"/>
        </w:tabs>
        <w:jc w:val="both"/>
        <w:rPr>
          <w:sz w:val="28"/>
          <w:szCs w:val="28"/>
        </w:rPr>
      </w:pPr>
      <w:r w:rsidRPr="00F971D5">
        <w:rPr>
          <w:sz w:val="28"/>
          <w:szCs w:val="28"/>
        </w:rPr>
        <w:t>Саутиева, Т. Вел мастер-класс [для детей, участников военной операции на Украине скульптор Ибрагим Демеев].</w:t>
      </w:r>
    </w:p>
    <w:p w14:paraId="54BE919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О новых работах Ибрагима Демеева [Святом Георгии Победоносце, Сергее Бодрове] / Мадина Тезиева // Владикавказ. – 2022. – 27 янв. – С. 8.</w:t>
      </w:r>
    </w:p>
    <w:p w14:paraId="2DE31B4E"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Цӕгӕраты, Э</w:t>
      </w:r>
      <w:r w:rsidRPr="002B3820">
        <w:rPr>
          <w:bCs/>
          <w:sz w:val="28"/>
          <w:szCs w:val="28"/>
        </w:rPr>
        <w:t xml:space="preserve">. Фембӕлд зындгонд скульпторимӕ / Цӕгӕраты Эльмирӕ </w:t>
      </w:r>
      <w:r w:rsidRPr="002B3820">
        <w:rPr>
          <w:sz w:val="28"/>
          <w:szCs w:val="28"/>
        </w:rPr>
        <w:t>// Рӕстдзинад. – 2022. – 24 мартъи. – Ф. 3.</w:t>
      </w:r>
    </w:p>
    <w:p w14:paraId="7C9B3894" w14:textId="77777777" w:rsidR="002B33C1" w:rsidRPr="002B3820" w:rsidRDefault="002B33C1" w:rsidP="002B33C1">
      <w:pPr>
        <w:pStyle w:val="a6"/>
        <w:jc w:val="both"/>
        <w:rPr>
          <w:sz w:val="28"/>
          <w:szCs w:val="28"/>
        </w:rPr>
      </w:pPr>
      <w:r w:rsidRPr="002B3820">
        <w:rPr>
          <w:sz w:val="28"/>
          <w:szCs w:val="28"/>
        </w:rPr>
        <w:t>Цагараева, Э. Встреча с известным скульптором [Осетии, народным художником РСО-А и заслуженным художником РФ Михаилом Дзбоевым в ННБ].</w:t>
      </w:r>
    </w:p>
    <w:p w14:paraId="69D67D46" w14:textId="77777777" w:rsidR="002B33C1" w:rsidRPr="002B3820" w:rsidRDefault="002B33C1" w:rsidP="002B33C1">
      <w:pPr>
        <w:pStyle w:val="a6"/>
        <w:tabs>
          <w:tab w:val="left" w:pos="0"/>
        </w:tabs>
        <w:ind w:left="0"/>
        <w:jc w:val="center"/>
        <w:rPr>
          <w:b/>
          <w:sz w:val="28"/>
          <w:szCs w:val="28"/>
        </w:rPr>
      </w:pPr>
    </w:p>
    <w:p w14:paraId="6490DBD7" w14:textId="77777777" w:rsidR="002B33C1" w:rsidRPr="002B3820" w:rsidRDefault="002B33C1" w:rsidP="002B33C1">
      <w:pPr>
        <w:pStyle w:val="3"/>
        <w:spacing w:before="0" w:after="0"/>
        <w:ind w:left="360"/>
        <w:jc w:val="center"/>
        <w:rPr>
          <w:rFonts w:ascii="Times New Roman" w:hAnsi="Times New Roman"/>
          <w:sz w:val="28"/>
          <w:szCs w:val="28"/>
        </w:rPr>
      </w:pPr>
      <w:bookmarkStart w:id="1154" w:name="_Toc446671954"/>
      <w:r w:rsidRPr="002B3820">
        <w:rPr>
          <w:rFonts w:ascii="Times New Roman" w:hAnsi="Times New Roman"/>
          <w:sz w:val="28"/>
          <w:szCs w:val="28"/>
        </w:rPr>
        <w:t>745/749 Декоративно-прикладное искусство. Художественные промыслы. Дизайн</w:t>
      </w:r>
      <w:bookmarkEnd w:id="1154"/>
    </w:p>
    <w:p w14:paraId="244EB926" w14:textId="77777777" w:rsidR="002B33C1" w:rsidRPr="002B3820" w:rsidRDefault="002B33C1" w:rsidP="002B33C1"/>
    <w:p w14:paraId="7B21ABC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Байбародова, Т.</w:t>
      </w:r>
      <w:r w:rsidRPr="0028733F">
        <w:rPr>
          <w:sz w:val="28"/>
          <w:szCs w:val="28"/>
        </w:rPr>
        <w:t xml:space="preserve"> Букет-рекордсмен от Вергине Чехоевой : [о создателе необычного букета из разноцветного бисера, внесенного в Книги достижений в России и мире, старшем специалисте территориального отделения «Алагирское лесничество» Министерства природных ресурсов и экологии РСО-А В. Чехоевой] / Татьяна Байбародова // Сæуæхсид (Заря). – 2022. – 16 авг. – С. 1.</w:t>
      </w:r>
    </w:p>
    <w:p w14:paraId="55C92F91" w14:textId="77777777" w:rsidR="002B33C1" w:rsidRPr="000E32D3"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Чудеса своими руками : [в ДК Ардонского района состоялась встреча народных мастеров с любителями декоративно-прикладного искусства в рамках Года культурного наследия и подготовки к 1100-летию крещения Алании] / Татьяна Байбародова // Северная Осетия. – 2022. – 13 мая. – С. 4.</w:t>
      </w:r>
    </w:p>
    <w:p w14:paraId="2232A1D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Призвание – «Дарить людям красоту» : [об открытии в Национальном музее РСО-А выставки самодеятельных художников и народных мастеров Владикавказа, районов и Республики Южная Осетия, посвященной Году культурного наследия народов России и 1100-летию Крещения Алании] / Ляна Батаева // Владикавказ. – 2022. – 21 мая. – С. 32.</w:t>
      </w:r>
    </w:p>
    <w:p w14:paraId="0B76CE7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Бзарова, А.</w:t>
      </w:r>
      <w:r w:rsidRPr="002B3820">
        <w:rPr>
          <w:sz w:val="28"/>
          <w:szCs w:val="28"/>
        </w:rPr>
        <w:t xml:space="preserve"> Благодатные труды : [о реализации проекта «Дом войлока Осетии» : рассказывает директор социально-культурного учреждения «Благодать» А. Бзарова </w:t>
      </w:r>
      <w:r w:rsidRPr="002B3820">
        <w:rPr>
          <w:b/>
          <w:bCs/>
          <w:sz w:val="28"/>
          <w:szCs w:val="28"/>
        </w:rPr>
        <w:t xml:space="preserve">/ </w:t>
      </w:r>
      <w:r w:rsidRPr="002B3820">
        <w:rPr>
          <w:sz w:val="28"/>
          <w:szCs w:val="28"/>
        </w:rPr>
        <w:t xml:space="preserve">записала З. Губурова] // Северная Осетия. – 2022. – 18 мая. – С. 6. </w:t>
      </w:r>
    </w:p>
    <w:p w14:paraId="67DB17D2"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Бызыккаты, З. </w:t>
      </w:r>
      <w:r w:rsidRPr="002B3820">
        <w:rPr>
          <w:bCs/>
          <w:sz w:val="28"/>
          <w:szCs w:val="28"/>
        </w:rPr>
        <w:t>Хуызджын ӕндӕхты аивад / Бызыккаты Земфирӕ // Рӕстдзинад. – 2022. – 1 мартъи. – Ф. 4.</w:t>
      </w:r>
    </w:p>
    <w:p w14:paraId="5B2DD1C4" w14:textId="77777777" w:rsidR="002B33C1" w:rsidRPr="002B3820" w:rsidRDefault="002B33C1" w:rsidP="002B33C1">
      <w:pPr>
        <w:pStyle w:val="a6"/>
        <w:tabs>
          <w:tab w:val="left" w:pos="0"/>
        </w:tabs>
        <w:jc w:val="both"/>
        <w:rPr>
          <w:bCs/>
          <w:sz w:val="28"/>
          <w:szCs w:val="28"/>
        </w:rPr>
      </w:pPr>
      <w:r w:rsidRPr="002B3820">
        <w:rPr>
          <w:bCs/>
          <w:sz w:val="28"/>
          <w:szCs w:val="28"/>
        </w:rPr>
        <w:t>Бзыкова, З. Искусство цветных нитей : [о художнике-технологе по плетению гобеленов Белле Битаровой и ее семье].</w:t>
      </w:r>
    </w:p>
    <w:p w14:paraId="07D53D6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Ватаева, З.</w:t>
      </w:r>
      <w:r w:rsidRPr="002B3820">
        <w:rPr>
          <w:sz w:val="28"/>
          <w:szCs w:val="28"/>
        </w:rPr>
        <w:t xml:space="preserve"> Нартская красавица : [об участии в Международной неделе моды </w:t>
      </w:r>
      <w:r w:rsidRPr="002B3820">
        <w:rPr>
          <w:sz w:val="28"/>
          <w:szCs w:val="28"/>
          <w:lang w:val="en-US"/>
        </w:rPr>
        <w:t>Volga</w:t>
      </w:r>
      <w:r w:rsidRPr="002B3820">
        <w:rPr>
          <w:sz w:val="28"/>
          <w:szCs w:val="28"/>
        </w:rPr>
        <w:t xml:space="preserve"> </w:t>
      </w:r>
      <w:r w:rsidRPr="002B3820">
        <w:rPr>
          <w:sz w:val="28"/>
          <w:szCs w:val="28"/>
          <w:lang w:val="en-US"/>
        </w:rPr>
        <w:t>Fashion</w:t>
      </w:r>
      <w:r w:rsidRPr="002B3820">
        <w:rPr>
          <w:sz w:val="28"/>
          <w:szCs w:val="28"/>
        </w:rPr>
        <w:t xml:space="preserve"> </w:t>
      </w:r>
      <w:r w:rsidRPr="002B3820">
        <w:rPr>
          <w:sz w:val="28"/>
          <w:szCs w:val="28"/>
          <w:lang w:val="en-US"/>
        </w:rPr>
        <w:t>Week</w:t>
      </w:r>
      <w:r w:rsidRPr="002B3820">
        <w:rPr>
          <w:sz w:val="28"/>
          <w:szCs w:val="28"/>
        </w:rPr>
        <w:t xml:space="preserve"> в г. Казани : беседа с модельером, основателем фешн-мастерской «Софира» З. Ватаевой </w:t>
      </w:r>
      <w:r w:rsidRPr="002B3820">
        <w:rPr>
          <w:b/>
          <w:bCs/>
          <w:sz w:val="28"/>
          <w:szCs w:val="28"/>
        </w:rPr>
        <w:t xml:space="preserve">/ </w:t>
      </w:r>
      <w:r w:rsidRPr="002B3820">
        <w:rPr>
          <w:sz w:val="28"/>
          <w:szCs w:val="28"/>
        </w:rPr>
        <w:t>записала З. Губурова] // Северная Осетия. – 2022. – 4 июня. – С. 9.</w:t>
      </w:r>
    </w:p>
    <w:p w14:paraId="1AA21D52" w14:textId="77777777" w:rsidR="002B33C1" w:rsidRPr="00F971D5" w:rsidRDefault="002B33C1" w:rsidP="002B33C1">
      <w:pPr>
        <w:pStyle w:val="a6"/>
        <w:numPr>
          <w:ilvl w:val="0"/>
          <w:numId w:val="4"/>
        </w:numPr>
        <w:spacing w:after="200" w:line="276" w:lineRule="auto"/>
        <w:jc w:val="both"/>
        <w:rPr>
          <w:sz w:val="28"/>
        </w:rPr>
      </w:pPr>
      <w:r w:rsidRPr="00F971D5">
        <w:rPr>
          <w:b/>
          <w:sz w:val="28"/>
        </w:rPr>
        <w:t xml:space="preserve">Гасанти, В. </w:t>
      </w:r>
      <w:r w:rsidRPr="00F971D5">
        <w:rPr>
          <w:sz w:val="28"/>
        </w:rPr>
        <w:t>Догӕ ӕма фӕлтӕрти ӕвдесӕг равдист / Гасанти Валери // Дигорӕ. – 2022. – 29 мартъи (№9–10). – Ф. 8. (Прил.: Царди айдӕнӕ. – №1).</w:t>
      </w:r>
    </w:p>
    <w:p w14:paraId="584B9865" w14:textId="77777777" w:rsidR="002B33C1" w:rsidRPr="000E32D3" w:rsidRDefault="002B33C1" w:rsidP="002B33C1">
      <w:pPr>
        <w:pStyle w:val="a6"/>
        <w:jc w:val="both"/>
        <w:rPr>
          <w:sz w:val="28"/>
        </w:rPr>
      </w:pPr>
      <w:r w:rsidRPr="00F971D5">
        <w:rPr>
          <w:sz w:val="28"/>
        </w:rPr>
        <w:t>Гасанов, В. Выставка показывающая эпоху и поколение : [о выставке национальных кукол].</w:t>
      </w:r>
    </w:p>
    <w:p w14:paraId="67225113"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Гасанты, В.</w:t>
      </w:r>
      <w:r w:rsidRPr="002B3820">
        <w:rPr>
          <w:sz w:val="28"/>
          <w:szCs w:val="28"/>
        </w:rPr>
        <w:t xml:space="preserve"> Дуг ӕмӕ фӕлтӕрты ӕвдисӕг равдыст / Гасанты Валери // Рӕстдзинад. – 2022. – 24 мартъи. –  Ф. 4.</w:t>
      </w:r>
    </w:p>
    <w:p w14:paraId="2A8D45CE" w14:textId="77777777" w:rsidR="002B33C1" w:rsidRPr="002B3820" w:rsidRDefault="002B33C1" w:rsidP="002B33C1">
      <w:pPr>
        <w:pStyle w:val="a6"/>
        <w:jc w:val="both"/>
        <w:rPr>
          <w:sz w:val="28"/>
          <w:szCs w:val="28"/>
        </w:rPr>
      </w:pPr>
      <w:r w:rsidRPr="002B3820">
        <w:rPr>
          <w:sz w:val="28"/>
          <w:szCs w:val="28"/>
        </w:rPr>
        <w:t>Гасанов, В. Выставка, отображающая эпоху и поколения : [о Всероссийской  выставке национальных  кукол, открывшейся в Выставочном зале Союза художников РСО-А].</w:t>
      </w:r>
    </w:p>
    <w:p w14:paraId="08BBCC00" w14:textId="77777777" w:rsidR="002B33C1" w:rsidRPr="002B3820" w:rsidRDefault="002B33C1" w:rsidP="002B33C1">
      <w:pPr>
        <w:pStyle w:val="a6"/>
        <w:numPr>
          <w:ilvl w:val="0"/>
          <w:numId w:val="4"/>
        </w:numPr>
        <w:jc w:val="both"/>
        <w:rPr>
          <w:sz w:val="28"/>
          <w:szCs w:val="28"/>
        </w:rPr>
      </w:pPr>
      <w:r w:rsidRPr="002B3820">
        <w:rPr>
          <w:b/>
          <w:bCs/>
          <w:sz w:val="28"/>
          <w:szCs w:val="28"/>
        </w:rPr>
        <w:t>Гобозты, А.</w:t>
      </w:r>
      <w:r w:rsidRPr="002B3820">
        <w:rPr>
          <w:sz w:val="28"/>
          <w:szCs w:val="28"/>
        </w:rPr>
        <w:t xml:space="preserve"> Аивады ӕрмадз </w:t>
      </w:r>
      <w:bookmarkStart w:id="1155" w:name="_Hlk93242388"/>
      <w:r w:rsidRPr="002B3820">
        <w:rPr>
          <w:sz w:val="28"/>
          <w:szCs w:val="28"/>
        </w:rPr>
        <w:t>«Portal»</w:t>
      </w:r>
      <w:bookmarkEnd w:id="1155"/>
      <w:r w:rsidRPr="002B3820">
        <w:rPr>
          <w:sz w:val="28"/>
          <w:szCs w:val="28"/>
        </w:rPr>
        <w:t>- ы уыд ӕрмдӕсныты армукъа / Гобозты Агуындӕ // Рӕстдзинад. – 2022.– 13 янв. – Ф. 4.</w:t>
      </w:r>
    </w:p>
    <w:p w14:paraId="278DDF83" w14:textId="77777777" w:rsidR="002B33C1" w:rsidRPr="002B3820" w:rsidRDefault="002B33C1" w:rsidP="002B33C1">
      <w:pPr>
        <w:pStyle w:val="a6"/>
        <w:keepNext/>
        <w:jc w:val="both"/>
        <w:outlineLvl w:val="2"/>
        <w:rPr>
          <w:b/>
          <w:bCs/>
          <w:sz w:val="28"/>
          <w:szCs w:val="28"/>
        </w:rPr>
      </w:pPr>
      <w:r w:rsidRPr="002B3820">
        <w:rPr>
          <w:sz w:val="28"/>
          <w:szCs w:val="28"/>
        </w:rPr>
        <w:t>Гобозова, А. В художественной мастерской «</w:t>
      </w:r>
      <w:r w:rsidRPr="002B3820">
        <w:rPr>
          <w:sz w:val="28"/>
          <w:szCs w:val="28"/>
          <w:lang w:val="en-US"/>
        </w:rPr>
        <w:t>Portal</w:t>
      </w:r>
      <w:r w:rsidRPr="002B3820">
        <w:rPr>
          <w:sz w:val="28"/>
          <w:szCs w:val="28"/>
        </w:rPr>
        <w:t>» прошла ярмарка мастеров [в честь новогоднего праздника].</w:t>
      </w:r>
    </w:p>
    <w:p w14:paraId="08C47152" w14:textId="77777777" w:rsidR="002B33C1" w:rsidRPr="002B3820" w:rsidRDefault="002B33C1" w:rsidP="002B33C1">
      <w:pPr>
        <w:pStyle w:val="a6"/>
        <w:numPr>
          <w:ilvl w:val="0"/>
          <w:numId w:val="4"/>
        </w:numPr>
        <w:tabs>
          <w:tab w:val="left" w:pos="0"/>
        </w:tabs>
        <w:jc w:val="both"/>
        <w:rPr>
          <w:rFonts w:eastAsia="SimSun"/>
          <w:sz w:val="28"/>
          <w:szCs w:val="28"/>
          <w:lang w:eastAsia="zh-CN" w:bidi="hi-IN"/>
        </w:rPr>
      </w:pPr>
      <w:r w:rsidRPr="002B3820">
        <w:rPr>
          <w:b/>
          <w:sz w:val="28"/>
          <w:szCs w:val="28"/>
        </w:rPr>
        <w:t>Гобозты, А.</w:t>
      </w:r>
      <w:r w:rsidRPr="002B3820">
        <w:rPr>
          <w:sz w:val="28"/>
          <w:szCs w:val="28"/>
        </w:rPr>
        <w:t xml:space="preserve"> Ирон нывæфтыдыл ауды / Гобозты Агуындæ </w:t>
      </w:r>
      <w:r w:rsidRPr="002B3820">
        <w:rPr>
          <w:rFonts w:eastAsia="SimSun"/>
          <w:sz w:val="28"/>
          <w:szCs w:val="28"/>
          <w:lang w:eastAsia="zh-CN" w:bidi="hi-IN"/>
        </w:rPr>
        <w:t>// Рæстдзинад. – 2022. – 3 дек. – Ф. 3.</w:t>
      </w:r>
    </w:p>
    <w:p w14:paraId="733C0A43" w14:textId="77777777" w:rsidR="002B33C1" w:rsidRPr="000E32D3" w:rsidRDefault="002B33C1" w:rsidP="002B33C1">
      <w:pPr>
        <w:pStyle w:val="a6"/>
        <w:jc w:val="both"/>
        <w:rPr>
          <w:rFonts w:eastAsia="SimSun"/>
          <w:sz w:val="28"/>
          <w:szCs w:val="28"/>
          <w:lang w:eastAsia="zh-CN" w:bidi="hi-IN"/>
        </w:rPr>
      </w:pPr>
      <w:r w:rsidRPr="002B3820">
        <w:rPr>
          <w:rFonts w:eastAsia="SimSun"/>
          <w:sz w:val="28"/>
          <w:szCs w:val="28"/>
          <w:lang w:eastAsia="zh-CN" w:bidi="hi-IN"/>
        </w:rPr>
        <w:t>Гобозова, А. Занимается осетинской резьбой : [самобытный график и создатель мандал Ацамаз Дауров].</w:t>
      </w:r>
    </w:p>
    <w:p w14:paraId="6162A46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Дерево само подсказывает образ</w:t>
      </w:r>
      <w:r w:rsidRPr="0028733F">
        <w:rPr>
          <w:b/>
          <w:bCs/>
          <w:sz w:val="28"/>
          <w:szCs w:val="28"/>
        </w:rPr>
        <w:t xml:space="preserve"> </w:t>
      </w:r>
      <w:r w:rsidRPr="0028733F">
        <w:rPr>
          <w:sz w:val="28"/>
          <w:szCs w:val="28"/>
        </w:rPr>
        <w:t xml:space="preserve">: [о народном умельце, авторе культурно-образовательного проекта «Ремесло-детям» Марате Тавасиеве] </w:t>
      </w:r>
      <w:r w:rsidRPr="0028733F">
        <w:rPr>
          <w:rFonts w:eastAsia="SimSun"/>
          <w:sz w:val="28"/>
          <w:szCs w:val="28"/>
          <w:lang w:eastAsia="zh-CN" w:bidi="hi-IN"/>
        </w:rPr>
        <w:t>/ Залина Губурова</w:t>
      </w:r>
      <w:r w:rsidRPr="0028733F">
        <w:rPr>
          <w:sz w:val="28"/>
          <w:szCs w:val="28"/>
        </w:rPr>
        <w:t xml:space="preserve"> // Северная Осетия. – 2022. – 25 авг. – С. 3.</w:t>
      </w:r>
    </w:p>
    <w:p w14:paraId="2048D06B"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Коста – романтик : [модельер из Северной Осетии Зарина Ватаева побывала на Международной неделе моды </w:t>
      </w:r>
      <w:r w:rsidRPr="00F971D5">
        <w:rPr>
          <w:rFonts w:eastAsia="SimSun"/>
          <w:sz w:val="28"/>
          <w:szCs w:val="28"/>
          <w:lang w:val="en-US" w:eastAsia="zh-CN" w:bidi="hi-IN"/>
        </w:rPr>
        <w:t>Volga</w:t>
      </w:r>
      <w:r w:rsidRPr="00F971D5">
        <w:rPr>
          <w:rFonts w:eastAsia="SimSun"/>
          <w:sz w:val="28"/>
          <w:szCs w:val="28"/>
          <w:lang w:eastAsia="zh-CN" w:bidi="hi-IN"/>
        </w:rPr>
        <w:t xml:space="preserve"> </w:t>
      </w:r>
      <w:r w:rsidRPr="00F971D5">
        <w:rPr>
          <w:rFonts w:eastAsia="SimSun"/>
          <w:sz w:val="28"/>
          <w:szCs w:val="28"/>
          <w:lang w:val="en-US" w:eastAsia="zh-CN" w:bidi="hi-IN"/>
        </w:rPr>
        <w:t>Fashion</w:t>
      </w:r>
      <w:r w:rsidRPr="00F971D5">
        <w:rPr>
          <w:rFonts w:eastAsia="SimSun"/>
          <w:sz w:val="28"/>
          <w:szCs w:val="28"/>
          <w:lang w:eastAsia="zh-CN" w:bidi="hi-IN"/>
        </w:rPr>
        <w:t xml:space="preserve"> </w:t>
      </w:r>
      <w:r w:rsidRPr="00F971D5">
        <w:rPr>
          <w:rFonts w:eastAsia="SimSun"/>
          <w:sz w:val="28"/>
          <w:szCs w:val="28"/>
          <w:lang w:val="en-US" w:eastAsia="zh-CN" w:bidi="hi-IN"/>
        </w:rPr>
        <w:t>Week</w:t>
      </w:r>
      <w:r w:rsidRPr="00F971D5">
        <w:rPr>
          <w:rFonts w:eastAsia="SimSun"/>
          <w:sz w:val="28"/>
          <w:szCs w:val="28"/>
          <w:lang w:eastAsia="zh-CN" w:bidi="hi-IN"/>
        </w:rPr>
        <w:t xml:space="preserve"> в Казани, где представила свою новую коллекцию «Весь мир – мой храм!»] / Залина Губурова </w:t>
      </w:r>
      <w:r w:rsidRPr="00F971D5">
        <w:rPr>
          <w:sz w:val="28"/>
          <w:szCs w:val="28"/>
        </w:rPr>
        <w:t>// Северная Осетия. – 2022. – 19 нояб. – С. 16.</w:t>
      </w:r>
    </w:p>
    <w:p w14:paraId="24704EAC" w14:textId="77777777" w:rsidR="002B33C1" w:rsidRPr="000E32D3"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 xml:space="preserve">«Фарн» собрал умельцев на осетинской земле : [в Северной Осетии проходит выставка-ярмарка народных художественных промыслов России «Фарн»] </w:t>
      </w:r>
      <w:r w:rsidRPr="0028733F">
        <w:rPr>
          <w:rFonts w:eastAsia="SimSun"/>
          <w:sz w:val="28"/>
          <w:szCs w:val="28"/>
          <w:lang w:eastAsia="zh-CN" w:bidi="hi-IN"/>
        </w:rPr>
        <w:t>/ Залина Губурова</w:t>
      </w:r>
      <w:r w:rsidRPr="0028733F">
        <w:rPr>
          <w:sz w:val="28"/>
          <w:szCs w:val="28"/>
        </w:rPr>
        <w:t xml:space="preserve"> // Северная Осетия. – 2022. – 6 авг. – С. 9.</w:t>
      </w:r>
    </w:p>
    <w:p w14:paraId="0386E000" w14:textId="77777777" w:rsidR="002B33C1" w:rsidRPr="000E32D3"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Красота – в подарок людям : [об открытии в Национальном музее РСО-А Республиканской выставки народного творчества «Дарить людям красоту», в рамках Года культурного </w:t>
      </w:r>
      <w:r w:rsidRPr="002B3820">
        <w:rPr>
          <w:sz w:val="28"/>
          <w:szCs w:val="28"/>
        </w:rPr>
        <w:lastRenderedPageBreak/>
        <w:t>наследия России и подготовки к 1100-летию крещения Алании] / Юлия Дарчиева // Северная Осетия. – 2022. – 20 мая. – С. 4.</w:t>
      </w:r>
    </w:p>
    <w:p w14:paraId="684C065C" w14:textId="77777777" w:rsidR="002B33C1" w:rsidRPr="000E32D3"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«Ладья. Зимняя сказка» : [об участии талантливых мастеров народных художественных промыслов республики в </w:t>
      </w:r>
      <w:r w:rsidRPr="00F971D5">
        <w:rPr>
          <w:rFonts w:eastAsia="SimSun"/>
          <w:sz w:val="28"/>
          <w:szCs w:val="28"/>
          <w:lang w:val="en-US" w:eastAsia="zh-CN" w:bidi="hi-IN"/>
        </w:rPr>
        <w:t>XXXII</w:t>
      </w:r>
      <w:r w:rsidRPr="00F971D5">
        <w:rPr>
          <w:rFonts w:eastAsia="SimSun"/>
          <w:sz w:val="28"/>
          <w:szCs w:val="28"/>
          <w:lang w:eastAsia="zh-CN" w:bidi="hi-IN"/>
        </w:rPr>
        <w:t xml:space="preserve"> выставке-ярмарке народных художественных промыслов России «Ладья. Зимняя сказка-2022»] / Залина Губурова </w:t>
      </w:r>
      <w:r w:rsidRPr="00F971D5">
        <w:rPr>
          <w:sz w:val="28"/>
          <w:szCs w:val="28"/>
        </w:rPr>
        <w:t>// Северная Осетия. – 2022. – 24 дек. – С. 16.</w:t>
      </w:r>
    </w:p>
    <w:p w14:paraId="479CF7A0" w14:textId="77777777" w:rsidR="002B33C1" w:rsidRPr="000E32D3"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На все руки дока</w:t>
      </w:r>
      <w:r w:rsidRPr="00F971D5">
        <w:rPr>
          <w:b/>
          <w:bCs/>
          <w:sz w:val="28"/>
          <w:szCs w:val="28"/>
        </w:rPr>
        <w:t xml:space="preserve"> </w:t>
      </w:r>
      <w:r w:rsidRPr="00F971D5">
        <w:rPr>
          <w:sz w:val="28"/>
          <w:szCs w:val="28"/>
        </w:rPr>
        <w:t>: [об открытии в Национальном музее РСО-А ярмарки-выставки изделий ручной работы владикавказских мастеров] / Юлия Дарчиева // Северная Осетия. – 2022. – 30 дек. – С. 11.</w:t>
      </w:r>
    </w:p>
    <w:p w14:paraId="6BD486C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Традиционный осетинский наряд – объект материальной и духовной культуры : [в Республиканском доме народного творчества прошел семинар-практикум «Традиционный осетинский костюм: история и современность. Мастер-класс по элементам костюма»] / Юлия Дарчиева // Северная Осетия. – 2022. – 12 янв. – С. 6.</w:t>
      </w:r>
    </w:p>
    <w:p w14:paraId="5344197F" w14:textId="77777777" w:rsidR="002B33C1" w:rsidRPr="000E32D3"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Филигранный почерк мастера [по металлу Тимура Зембатова] / Юлия Дарчиева // Северная Осетия. – 2022. – 11 июня. – С. 16.</w:t>
      </w:r>
    </w:p>
    <w:p w14:paraId="769311CC" w14:textId="77777777" w:rsidR="002B33C1" w:rsidRPr="000E32D3"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«Хиконд» раскрывает возможности : [в творческом объединении «Портал» прошла ярмарка работ дизайнеров, ремесленников, рукодельников, ювелиров... Северной Осетии и Кабардино-Балкарии «Хиконд»] / Юлия Дарчиева // Северная Осетия. – 2022. – 8 июня. – С. 6.</w:t>
      </w:r>
    </w:p>
    <w:p w14:paraId="031EB833" w14:textId="77777777" w:rsidR="002B33C1" w:rsidRPr="000E32D3"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Эксклюзивное волшебство</w:t>
      </w:r>
      <w:r w:rsidRPr="00F971D5">
        <w:rPr>
          <w:b/>
          <w:bCs/>
          <w:sz w:val="28"/>
          <w:szCs w:val="28"/>
        </w:rPr>
        <w:t xml:space="preserve"> </w:t>
      </w:r>
      <w:r w:rsidRPr="00F971D5">
        <w:rPr>
          <w:sz w:val="28"/>
          <w:szCs w:val="28"/>
        </w:rPr>
        <w:t>: [об открытии в Национальном музее РСО-А выставки «Прекрасные куклы» президента Российского клуба коллекционеров кукол, лауреата Государственной премии в области культуры Светланы Пчельниковой] / Юлия Дарчиева // Северная Осетия. – 2022. – 27 дек. – С. 4.</w:t>
      </w:r>
    </w:p>
    <w:p w14:paraId="4C8D1E05"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Адӕмон сфӕлдыстады райрӕзтӕн </w:t>
      </w:r>
      <w:r w:rsidRPr="002B3820">
        <w:rPr>
          <w:sz w:val="28"/>
          <w:szCs w:val="28"/>
        </w:rPr>
        <w:t>// Рӕстдзинад. – 2022. – 12 февр. – Ф. 1.</w:t>
      </w:r>
    </w:p>
    <w:p w14:paraId="5CC58713" w14:textId="77777777" w:rsidR="002B33C1" w:rsidRPr="000E32D3" w:rsidRDefault="002B33C1" w:rsidP="002B33C1">
      <w:pPr>
        <w:pStyle w:val="a6"/>
        <w:jc w:val="both"/>
        <w:rPr>
          <w:sz w:val="28"/>
          <w:szCs w:val="28"/>
        </w:rPr>
      </w:pPr>
      <w:r w:rsidRPr="002B3820">
        <w:rPr>
          <w:sz w:val="28"/>
          <w:szCs w:val="28"/>
        </w:rPr>
        <w:t>Для развития народного творчества : [глава Правительства республики Борис Джанаев и министр промышленности и инвестиций Владимир Марзоев посетили «Центр развития народных промыслов» во Владикавказе и обсудили перспективы дальнейшего развития этого сектора культуры].</w:t>
      </w:r>
    </w:p>
    <w:p w14:paraId="20DBCBE8"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Кокаева, Л. Н.</w:t>
      </w:r>
      <w:r w:rsidRPr="0028733F">
        <w:rPr>
          <w:sz w:val="28"/>
          <w:szCs w:val="28"/>
        </w:rPr>
        <w:t xml:space="preserve"> Куклы как национальное достояние : [о фирме «Асик»] / Луиза Николаевна Кокаева // Северная Осетия. – 2022. – 7 июля. – С. 3.</w:t>
      </w:r>
    </w:p>
    <w:p w14:paraId="2B2A3B41"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lastRenderedPageBreak/>
        <w:t>Лагкуев, Р.</w:t>
      </w:r>
      <w:r w:rsidRPr="002B3820">
        <w:rPr>
          <w:sz w:val="28"/>
          <w:szCs w:val="28"/>
        </w:rPr>
        <w:t xml:space="preserve"> Братья-умельцы [художники-прикладники Зубер, Мухаджир и Магомет Галачиевы из с. Озрек] / Рамазан Лагкуев // Северная Осетия. – 2022. – 5 мая. – С. 5.  </w:t>
      </w:r>
    </w:p>
    <w:p w14:paraId="0E2FFA64"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Милютина, Л.</w:t>
      </w:r>
      <w:r w:rsidRPr="00F971D5">
        <w:rPr>
          <w:sz w:val="28"/>
          <w:szCs w:val="28"/>
        </w:rPr>
        <w:t xml:space="preserve"> Золотые руки мастера : [об открытии в Совете ветеранов РСО-А декоративно-прикладной выставки : рассказывает  ответственный секретарь Совета, автор выставки Лариса Милютина </w:t>
      </w:r>
      <w:r w:rsidRPr="00F971D5">
        <w:rPr>
          <w:bCs/>
          <w:sz w:val="28"/>
          <w:szCs w:val="28"/>
        </w:rPr>
        <w:t>/ записала Ю. Дарчиева</w:t>
      </w:r>
      <w:r w:rsidRPr="00F971D5">
        <w:rPr>
          <w:sz w:val="28"/>
          <w:szCs w:val="28"/>
        </w:rPr>
        <w:t>] // Северная Осетия. – 2022. – 1 окт. – С. 4.</w:t>
      </w:r>
    </w:p>
    <w:p w14:paraId="61A596A2" w14:textId="77777777" w:rsidR="002B33C1" w:rsidRPr="00C5556D" w:rsidRDefault="002B33C1" w:rsidP="002B33C1">
      <w:pPr>
        <w:pStyle w:val="a6"/>
        <w:numPr>
          <w:ilvl w:val="0"/>
          <w:numId w:val="4"/>
        </w:numPr>
        <w:spacing w:after="200" w:line="276" w:lineRule="auto"/>
        <w:jc w:val="both"/>
        <w:rPr>
          <w:sz w:val="28"/>
          <w:szCs w:val="28"/>
        </w:rPr>
      </w:pPr>
      <w:r w:rsidRPr="0028733F">
        <w:rPr>
          <w:b/>
          <w:bCs/>
          <w:sz w:val="28"/>
          <w:szCs w:val="28"/>
        </w:rPr>
        <w:t>Миндзаев, Р.</w:t>
      </w:r>
      <w:r w:rsidRPr="0028733F">
        <w:rPr>
          <w:sz w:val="28"/>
          <w:szCs w:val="28"/>
        </w:rPr>
        <w:t xml:space="preserve"> «Щит и меч» Руслана Миндзаева : [о своем ремесле : рассказывает мастер по резьбе по металлу Руслан Миндзаев </w:t>
      </w:r>
      <w:r w:rsidRPr="0028733F">
        <w:rPr>
          <w:b/>
          <w:bCs/>
          <w:sz w:val="28"/>
          <w:szCs w:val="28"/>
        </w:rPr>
        <w:t xml:space="preserve">/ </w:t>
      </w:r>
      <w:r w:rsidRPr="0028733F">
        <w:rPr>
          <w:sz w:val="28"/>
          <w:szCs w:val="28"/>
        </w:rPr>
        <w:t>записал  М. Бетрозов] // Северная Осетия. – 2022. – 23 июля. – С. 9.</w:t>
      </w:r>
      <w:ins w:id="1156" w:author="kp2" w:date="2022-03-01T13:06:00Z">
        <w:r w:rsidRPr="0028733F">
          <w:rPr>
            <w:sz w:val="28"/>
            <w:szCs w:val="28"/>
          </w:rPr>
          <w:t xml:space="preserve"> </w:t>
        </w:r>
      </w:ins>
    </w:p>
    <w:p w14:paraId="2890A98F"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t>Народных мастеров поддержат</w:t>
      </w:r>
      <w:r w:rsidRPr="002B3820">
        <w:rPr>
          <w:sz w:val="28"/>
          <w:szCs w:val="28"/>
        </w:rPr>
        <w:t xml:space="preserve"> : [председатель Правительства РСО-А Б. Джанаев посетил АНО «Центр развития народных художественных промыслов» во Владикавказе] // Северная Осетия. – 2022. – 12 февр. – С. 2.</w:t>
      </w:r>
    </w:p>
    <w:p w14:paraId="50C58B38" w14:textId="77777777" w:rsidR="002B33C1" w:rsidRPr="00C5556D" w:rsidRDefault="002B33C1" w:rsidP="002B33C1">
      <w:pPr>
        <w:pStyle w:val="a6"/>
        <w:numPr>
          <w:ilvl w:val="0"/>
          <w:numId w:val="4"/>
        </w:numPr>
        <w:spacing w:after="200" w:line="276" w:lineRule="auto"/>
        <w:jc w:val="both"/>
        <w:rPr>
          <w:sz w:val="28"/>
          <w:szCs w:val="28"/>
        </w:rPr>
      </w:pPr>
      <w:r w:rsidRPr="00F971D5">
        <w:rPr>
          <w:b/>
          <w:bCs/>
          <w:sz w:val="28"/>
          <w:szCs w:val="28"/>
        </w:rPr>
        <w:t xml:space="preserve">Рамонова, М. </w:t>
      </w:r>
      <w:r w:rsidRPr="00F971D5">
        <w:rPr>
          <w:sz w:val="28"/>
          <w:szCs w:val="28"/>
        </w:rPr>
        <w:t>Зимние истории в красках и папье-маше : [в Художественном музее им. М. Туганова открылась вставка кукол Земфиры Дзиовой] / Мила Рамонова //  Слово. – 2022. – 20 дек. – С. 7.</w:t>
      </w:r>
    </w:p>
    <w:p w14:paraId="457ACCFE" w14:textId="77777777" w:rsidR="002B33C1" w:rsidRPr="00C5556D" w:rsidRDefault="002B33C1" w:rsidP="002B33C1">
      <w:pPr>
        <w:pStyle w:val="a6"/>
        <w:numPr>
          <w:ilvl w:val="0"/>
          <w:numId w:val="4"/>
        </w:numPr>
        <w:spacing w:after="200" w:line="276" w:lineRule="auto"/>
        <w:jc w:val="both"/>
        <w:rPr>
          <w:sz w:val="28"/>
          <w:szCs w:val="28"/>
        </w:rPr>
      </w:pPr>
      <w:r w:rsidRPr="0028733F">
        <w:rPr>
          <w:b/>
          <w:bCs/>
          <w:sz w:val="28"/>
          <w:szCs w:val="28"/>
        </w:rPr>
        <w:t>Талант бывает многогранным</w:t>
      </w:r>
      <w:r w:rsidRPr="0028733F">
        <w:rPr>
          <w:sz w:val="28"/>
          <w:szCs w:val="28"/>
        </w:rPr>
        <w:t xml:space="preserve"> [шитье текстильных сувениров, выпечка расписных пряников, исполнение духовной музыки в церковном хоре : о талантливой Яне Попович из г. Ардона / подготовила Ирина Дзугкоева] // Рухс (Свет). – 2022. – 29 сент. – С. 3.</w:t>
      </w:r>
    </w:p>
    <w:p w14:paraId="13170A76"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Хуасдзауты, А.</w:t>
      </w:r>
      <w:r w:rsidRPr="00F971D5">
        <w:rPr>
          <w:sz w:val="28"/>
          <w:szCs w:val="28"/>
        </w:rPr>
        <w:t xml:space="preserve"> Национ ахорæнтæй хъæздыг æрмдæсны / Хуасдзауты Алинæ // Рæстдзинад. – 2022. – 10 дек. – Ф. 4.</w:t>
      </w:r>
    </w:p>
    <w:p w14:paraId="75F910B4" w14:textId="77777777" w:rsidR="002B33C1" w:rsidRPr="00C5556D" w:rsidRDefault="002B33C1" w:rsidP="002B33C1">
      <w:pPr>
        <w:pStyle w:val="a6"/>
        <w:tabs>
          <w:tab w:val="left" w:pos="0"/>
        </w:tabs>
        <w:jc w:val="both"/>
        <w:rPr>
          <w:sz w:val="28"/>
          <w:szCs w:val="28"/>
        </w:rPr>
      </w:pPr>
      <w:r w:rsidRPr="00F971D5">
        <w:rPr>
          <w:sz w:val="28"/>
          <w:szCs w:val="28"/>
        </w:rPr>
        <w:t>Хасцаева, А. Мастер по дереву с национальным колоритом [Валерий Икоев].</w:t>
      </w:r>
    </w:p>
    <w:p w14:paraId="6F02C04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Хекилаева, Т. </w:t>
      </w:r>
      <w:r w:rsidRPr="002B3820">
        <w:rPr>
          <w:sz w:val="28"/>
          <w:szCs w:val="28"/>
        </w:rPr>
        <w:t xml:space="preserve">И народные, и художественные : [рассказывает генеральный директор Центра развития народных промыслов республики Т. Хекилаева </w:t>
      </w:r>
      <w:r w:rsidRPr="002B3820">
        <w:rPr>
          <w:b/>
          <w:bCs/>
          <w:sz w:val="28"/>
          <w:szCs w:val="28"/>
        </w:rPr>
        <w:t xml:space="preserve">/ </w:t>
      </w:r>
      <w:r w:rsidRPr="002B3820">
        <w:rPr>
          <w:sz w:val="28"/>
          <w:szCs w:val="28"/>
        </w:rPr>
        <w:t>записала Т. Бунтури] // Северная Осетия. – 2022. – 24 июня. – С. 1.</w:t>
      </w:r>
    </w:p>
    <w:p w14:paraId="57982E0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Хохова, З.</w:t>
      </w:r>
      <w:r w:rsidRPr="002B3820">
        <w:rPr>
          <w:sz w:val="28"/>
          <w:szCs w:val="28"/>
        </w:rPr>
        <w:t xml:space="preserve"> В «Творческую лабораторию» требуются таланты : [о деятельности творческой студии по рукоделию и о проекте «Творческая лаборатория», функционирующая на базе модельной библиотеки в г. Беслане : рассказывает руководитель проекта З. Хохова / записала Д. Малдзигова] // Жизнь Правобережья. – 2022. – 17 февр. – С. 5.</w:t>
      </w:r>
    </w:p>
    <w:p w14:paraId="0429A2B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Фæрдгуытæй дидинджытæ </w:t>
      </w:r>
      <w:r w:rsidRPr="00F971D5">
        <w:rPr>
          <w:sz w:val="28"/>
          <w:szCs w:val="28"/>
        </w:rPr>
        <w:t>// Рæстдзинад. – 2022. – 16 нояб. – Ф. 3.</w:t>
      </w:r>
    </w:p>
    <w:p w14:paraId="4C545C30" w14:textId="77777777" w:rsidR="002B33C1" w:rsidRPr="00C5556D" w:rsidRDefault="002B33C1" w:rsidP="002B33C1">
      <w:pPr>
        <w:pStyle w:val="a6"/>
        <w:tabs>
          <w:tab w:val="left" w:pos="0"/>
        </w:tabs>
        <w:jc w:val="both"/>
        <w:rPr>
          <w:sz w:val="28"/>
          <w:szCs w:val="28"/>
        </w:rPr>
      </w:pPr>
      <w:r w:rsidRPr="00F971D5">
        <w:rPr>
          <w:sz w:val="28"/>
          <w:szCs w:val="28"/>
        </w:rPr>
        <w:t>Цветы из бисера : [Вергине Чехоева стала новой рекордсменкой мира в номинации «Самый большой букет цветов из бисера»].</w:t>
      </w:r>
    </w:p>
    <w:p w14:paraId="5B61742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Чехоева, В.</w:t>
      </w:r>
      <w:r w:rsidRPr="0028733F">
        <w:rPr>
          <w:sz w:val="28"/>
          <w:szCs w:val="28"/>
        </w:rPr>
        <w:t xml:space="preserve"> Букет-гигант из бисера : [о своем творчестве плетении из бисера : беседа с со старшим специалистом Министерства природных </w:t>
      </w:r>
      <w:r w:rsidRPr="0028733F">
        <w:rPr>
          <w:sz w:val="28"/>
          <w:szCs w:val="28"/>
        </w:rPr>
        <w:lastRenderedPageBreak/>
        <w:t xml:space="preserve">ресурсов и экологии РСО-А Вергине Чехоевой, вошедшей в Международную книгу рекордов  </w:t>
      </w:r>
      <w:r w:rsidRPr="0028733F">
        <w:rPr>
          <w:sz w:val="28"/>
          <w:szCs w:val="28"/>
          <w:lang w:val="en-US"/>
        </w:rPr>
        <w:t>Interrecord</w:t>
      </w:r>
      <w:r w:rsidRPr="0028733F">
        <w:rPr>
          <w:sz w:val="28"/>
          <w:szCs w:val="28"/>
        </w:rPr>
        <w:t xml:space="preserve"> за самый большой букет цветов из бисера </w:t>
      </w:r>
      <w:r w:rsidRPr="0028733F">
        <w:rPr>
          <w:b/>
          <w:sz w:val="28"/>
          <w:szCs w:val="28"/>
        </w:rPr>
        <w:t xml:space="preserve">/ </w:t>
      </w:r>
      <w:r w:rsidRPr="0028733F">
        <w:rPr>
          <w:bCs/>
          <w:sz w:val="28"/>
          <w:szCs w:val="28"/>
        </w:rPr>
        <w:t>записала З. Губурова</w:t>
      </w:r>
      <w:r w:rsidRPr="0028733F">
        <w:rPr>
          <w:sz w:val="28"/>
          <w:szCs w:val="28"/>
        </w:rPr>
        <w:t>] // Северная Осетия. – 2022. – 13 авг. – С. 16.</w:t>
      </w:r>
    </w:p>
    <w:p w14:paraId="44B0F5E6" w14:textId="77777777" w:rsidR="002B33C1" w:rsidRPr="002B3820" w:rsidRDefault="002B33C1" w:rsidP="002B33C1">
      <w:pPr>
        <w:pStyle w:val="a6"/>
        <w:jc w:val="both"/>
        <w:rPr>
          <w:sz w:val="28"/>
          <w:szCs w:val="28"/>
        </w:rPr>
      </w:pPr>
    </w:p>
    <w:p w14:paraId="53D63F36" w14:textId="77777777" w:rsidR="002B33C1" w:rsidRPr="002B3820" w:rsidRDefault="002B33C1" w:rsidP="002B33C1">
      <w:pPr>
        <w:pStyle w:val="a6"/>
        <w:tabs>
          <w:tab w:val="left" w:pos="0"/>
        </w:tabs>
        <w:ind w:left="0"/>
        <w:jc w:val="center"/>
        <w:rPr>
          <w:sz w:val="28"/>
          <w:szCs w:val="28"/>
        </w:rPr>
      </w:pPr>
    </w:p>
    <w:p w14:paraId="5D43DF78"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75/76 Живопись. Графические искусства. Графика. Гравюра</w:t>
      </w:r>
    </w:p>
    <w:p w14:paraId="0FE0EB2B" w14:textId="77777777" w:rsidR="002B33C1" w:rsidRPr="002B3820" w:rsidRDefault="002B33C1" w:rsidP="002B33C1"/>
    <w:p w14:paraId="42AA8BA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Æгайты, З. </w:t>
      </w:r>
      <w:r w:rsidRPr="00F971D5">
        <w:rPr>
          <w:sz w:val="28"/>
          <w:szCs w:val="28"/>
        </w:rPr>
        <w:t>«Дæ сыгъдæг ном – Аланыстон» / Æгайты Зæлинæ // Рæстдзинад. – 2022. – 15 окт. – Ф. 4.</w:t>
      </w:r>
    </w:p>
    <w:p w14:paraId="23BCD7B2" w14:textId="77777777" w:rsidR="002B33C1" w:rsidRDefault="002B33C1" w:rsidP="002B33C1">
      <w:pPr>
        <w:pStyle w:val="a6"/>
        <w:jc w:val="both"/>
        <w:rPr>
          <w:sz w:val="28"/>
          <w:szCs w:val="28"/>
        </w:rPr>
      </w:pPr>
      <w:r w:rsidRPr="00F971D5">
        <w:rPr>
          <w:sz w:val="28"/>
          <w:szCs w:val="28"/>
        </w:rPr>
        <w:t>Агаева, З. «Твое святое имя – Алания» : [под таким названием в ННБ открылась  художественная выставка, посвященная 1100-летию Крещения Алании].</w:t>
      </w:r>
    </w:p>
    <w:p w14:paraId="1EAB8076" w14:textId="77777777" w:rsidR="002B33C1" w:rsidRPr="00C5556D" w:rsidRDefault="002B33C1" w:rsidP="002B33C1">
      <w:pPr>
        <w:pStyle w:val="a6"/>
        <w:numPr>
          <w:ilvl w:val="0"/>
          <w:numId w:val="4"/>
        </w:numPr>
        <w:spacing w:after="200" w:line="276" w:lineRule="auto"/>
        <w:jc w:val="both"/>
        <w:rPr>
          <w:bCs/>
          <w:sz w:val="28"/>
          <w:szCs w:val="28"/>
        </w:rPr>
      </w:pPr>
      <w:r w:rsidRPr="0028733F">
        <w:rPr>
          <w:b/>
          <w:bCs/>
          <w:sz w:val="28"/>
          <w:szCs w:val="28"/>
        </w:rPr>
        <w:t xml:space="preserve">Байбародова, Т. </w:t>
      </w:r>
      <w:r w:rsidRPr="0028733F">
        <w:rPr>
          <w:sz w:val="28"/>
          <w:szCs w:val="28"/>
        </w:rPr>
        <w:t>Шаг вперед по тропе искусства : [о творчестве художника-любителя из г. Ардона Ларисы Зеленской]</w:t>
      </w:r>
      <w:r w:rsidRPr="0028733F">
        <w:rPr>
          <w:b/>
          <w:sz w:val="28"/>
          <w:szCs w:val="28"/>
        </w:rPr>
        <w:t xml:space="preserve"> / </w:t>
      </w:r>
      <w:r w:rsidRPr="0028733F">
        <w:rPr>
          <w:bCs/>
          <w:sz w:val="28"/>
          <w:szCs w:val="28"/>
        </w:rPr>
        <w:t>Татьяна Байбародова // Северная Осетия. – 2022. – 3 авг. – С. 12.</w:t>
      </w:r>
    </w:p>
    <w:p w14:paraId="346BFC92" w14:textId="77777777" w:rsidR="002B33C1" w:rsidRPr="000B1E6A" w:rsidRDefault="002B33C1" w:rsidP="002B33C1">
      <w:pPr>
        <w:pStyle w:val="a6"/>
        <w:numPr>
          <w:ilvl w:val="0"/>
          <w:numId w:val="4"/>
        </w:numPr>
        <w:spacing w:after="200" w:line="276" w:lineRule="auto"/>
        <w:jc w:val="both"/>
        <w:rPr>
          <w:bCs/>
          <w:sz w:val="28"/>
          <w:szCs w:val="28"/>
        </w:rPr>
      </w:pPr>
      <w:r w:rsidRPr="0028733F">
        <w:rPr>
          <w:b/>
          <w:bCs/>
          <w:sz w:val="28"/>
          <w:szCs w:val="28"/>
        </w:rPr>
        <w:t>Байцаев, В.</w:t>
      </w:r>
      <w:r w:rsidRPr="0028733F">
        <w:rPr>
          <w:sz w:val="28"/>
          <w:szCs w:val="28"/>
        </w:rPr>
        <w:t xml:space="preserve"> Мысли художника : [беседа с художником Валерием Байцаевым / записала Ц. Бутаева] // Слово. – 2022. – 30 сент. – С. 9.</w:t>
      </w:r>
    </w:p>
    <w:p w14:paraId="2DC52E61"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«Территория-64» – территория смыслов : [о выставке майкопского художника Сергея Филатова в выставочном зале Национальной научной библиотеки РСО-А] / Ляна Батаева // Владикавказ. – 2022. – 10 марта. – С. 8.</w:t>
      </w:r>
    </w:p>
    <w:p w14:paraId="009101B4" w14:textId="77777777" w:rsidR="002B33C1" w:rsidRPr="0028733F" w:rsidRDefault="002B33C1" w:rsidP="002B33C1">
      <w:pPr>
        <w:pStyle w:val="a6"/>
        <w:numPr>
          <w:ilvl w:val="0"/>
          <w:numId w:val="4"/>
        </w:numPr>
        <w:jc w:val="both"/>
        <w:rPr>
          <w:sz w:val="28"/>
          <w:szCs w:val="28"/>
        </w:rPr>
      </w:pPr>
      <w:r w:rsidRPr="0028733F">
        <w:rPr>
          <w:b/>
          <w:sz w:val="28"/>
          <w:szCs w:val="28"/>
        </w:rPr>
        <w:t>Бедойты, З</w:t>
      </w:r>
      <w:r w:rsidRPr="0028733F">
        <w:rPr>
          <w:sz w:val="28"/>
          <w:szCs w:val="28"/>
        </w:rPr>
        <w:t>. Зондамонæг, хæлар, дзуæртты нывтæ фыссæг / Бедойты Зæлинæ // Рæстдзинад. – 2022. – 20 сент. – Ф. 4.</w:t>
      </w:r>
    </w:p>
    <w:p w14:paraId="55FB0E49" w14:textId="77777777" w:rsidR="002B33C1" w:rsidRPr="0028733F" w:rsidRDefault="002B33C1" w:rsidP="002B33C1">
      <w:pPr>
        <w:pStyle w:val="a6"/>
        <w:jc w:val="both"/>
        <w:rPr>
          <w:sz w:val="28"/>
          <w:szCs w:val="28"/>
        </w:rPr>
      </w:pPr>
      <w:r w:rsidRPr="0028733F">
        <w:rPr>
          <w:sz w:val="28"/>
          <w:szCs w:val="28"/>
        </w:rPr>
        <w:t>Бедоева, З. Учитель, друг и иконописец [Алик Важаевич Тедеев, работающий в Алагирской средней школе №3, выпускник факультета искусств СОГУ].</w:t>
      </w:r>
    </w:p>
    <w:p w14:paraId="1B5FF3B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Бериева, К.</w:t>
      </w:r>
      <w:r w:rsidRPr="0028733F">
        <w:rPr>
          <w:sz w:val="28"/>
          <w:szCs w:val="28"/>
        </w:rPr>
        <w:t xml:space="preserve"> «Цари Алании» : [анонс выставки произведений художника Вадима Каджаева «Цари Алании – Аланы паддзæхтæ» в Национальной научной библиотеке РСО-А] / Кристина Бериева // Владикавказ. – 2022. – 22 сент. – С. 4.</w:t>
      </w:r>
    </w:p>
    <w:p w14:paraId="4B14A531"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t xml:space="preserve">Болотян, И. </w:t>
      </w:r>
      <w:r w:rsidRPr="002B3820">
        <w:rPr>
          <w:sz w:val="28"/>
          <w:szCs w:val="28"/>
        </w:rPr>
        <w:t>Американский художник с кавказскими корнями : [о творчестве американского художника с черкесскими корнями Зака Кахадо и предстоящем открытии его экспозиции «Существование. Сосуществование» во Владикавказе : рассказывает куратор выставки И. Болотян] // Северная Осетия. – 2022. – 5 февр. – С. 16.</w:t>
      </w:r>
    </w:p>
    <w:p w14:paraId="7212251C" w14:textId="77777777" w:rsidR="002B33C1" w:rsidRPr="000B1E6A"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Бутаева, Ц. </w:t>
      </w:r>
      <w:r w:rsidRPr="002B3820">
        <w:rPr>
          <w:sz w:val="28"/>
          <w:szCs w:val="28"/>
        </w:rPr>
        <w:t>Глазами юности : [в выставочном зале Союза художников РСО-Алания открылась ежегодная Республиканская художественная выставка «Молодость Осетии»] / Цицилия  Бутаева // Слово. – 2022. – 12 апр. – С. 8.</w:t>
      </w:r>
    </w:p>
    <w:p w14:paraId="3D269AFC"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Бутаева, Ц. </w:t>
      </w:r>
      <w:r w:rsidRPr="00F971D5">
        <w:rPr>
          <w:sz w:val="28"/>
          <w:szCs w:val="28"/>
        </w:rPr>
        <w:t>К истокам : [в ННБ открылась выставка художника-живописца, заслуженного художника Южной и Северной Осетии Вадима Каджаева, приуроченная к 1100-летию Крещения Алании] / Цицилия Бутаева // Слово. – 2022. – 4 окт. – С. 5.</w:t>
      </w:r>
    </w:p>
    <w:p w14:paraId="0D147A1C" w14:textId="77777777" w:rsidR="002B33C1" w:rsidRPr="00C5556D" w:rsidRDefault="002B33C1" w:rsidP="002B33C1">
      <w:pPr>
        <w:pStyle w:val="a6"/>
        <w:numPr>
          <w:ilvl w:val="0"/>
          <w:numId w:val="4"/>
        </w:numPr>
        <w:spacing w:after="200" w:line="276" w:lineRule="auto"/>
        <w:jc w:val="both"/>
        <w:rPr>
          <w:sz w:val="28"/>
          <w:szCs w:val="28"/>
        </w:rPr>
      </w:pPr>
      <w:r w:rsidRPr="0028733F">
        <w:rPr>
          <w:b/>
          <w:sz w:val="28"/>
          <w:szCs w:val="28"/>
        </w:rPr>
        <w:t>Бутаева, Ц.</w:t>
      </w:r>
      <w:r w:rsidRPr="0028733F">
        <w:rPr>
          <w:sz w:val="28"/>
          <w:szCs w:val="28"/>
        </w:rPr>
        <w:t xml:space="preserve"> «Сны летних ночей» : [во Владикавказе в Музее им. Махарбека Туганова открылась выставка известных художников Северной Осетии «Сны летних ночей», организатором которой является художник Земфира Дзиова] / Цицилия Бутаева // Слово. – 2022. – 19 июля. – С. 5.</w:t>
      </w:r>
    </w:p>
    <w:p w14:paraId="659D3F5D" w14:textId="77777777" w:rsidR="002B33C1" w:rsidRPr="00C5556D" w:rsidRDefault="002B33C1" w:rsidP="002B33C1">
      <w:pPr>
        <w:pStyle w:val="a6"/>
        <w:numPr>
          <w:ilvl w:val="0"/>
          <w:numId w:val="4"/>
        </w:numPr>
        <w:spacing w:after="200" w:line="276" w:lineRule="auto"/>
        <w:jc w:val="both"/>
        <w:rPr>
          <w:sz w:val="28"/>
          <w:szCs w:val="28"/>
        </w:rPr>
      </w:pPr>
      <w:r w:rsidRPr="00F971D5">
        <w:rPr>
          <w:b/>
          <w:bCs/>
          <w:sz w:val="28"/>
          <w:szCs w:val="28"/>
        </w:rPr>
        <w:t xml:space="preserve">Бязрова, И. </w:t>
      </w:r>
      <w:r w:rsidRPr="00F971D5">
        <w:rPr>
          <w:sz w:val="28"/>
          <w:szCs w:val="28"/>
        </w:rPr>
        <w:t xml:space="preserve">Камень на камень : [произведения современного искусства Северного Кавказа представлены на </w:t>
      </w:r>
      <w:r w:rsidRPr="00F971D5">
        <w:rPr>
          <w:sz w:val="28"/>
          <w:szCs w:val="28"/>
          <w:lang w:val="en-US"/>
        </w:rPr>
        <w:t>II</w:t>
      </w:r>
      <w:r w:rsidRPr="00F971D5">
        <w:rPr>
          <w:sz w:val="28"/>
          <w:szCs w:val="28"/>
        </w:rPr>
        <w:t xml:space="preserve"> Международном биеннале современного искусства Кавказа, в Москве, среди которых и работы художницы Марал Кайтмазовой] / И. Бязрова // Северная Осетия. – 2022. – 22 окт. – С. 16.</w:t>
      </w:r>
    </w:p>
    <w:p w14:paraId="5C94BFA8"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В музее Ван Гога </w:t>
      </w:r>
      <w:r w:rsidRPr="0028733F">
        <w:rPr>
          <w:sz w:val="28"/>
          <w:szCs w:val="28"/>
        </w:rPr>
        <w:t>в Нидерландах открылась выставка осетинских художников // Свободный взгляд. – 2022. – 2 июля. – С. 4.</w:t>
      </w:r>
    </w:p>
    <w:p w14:paraId="518966F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Гæджиты, А. </w:t>
      </w:r>
      <w:r w:rsidRPr="00F971D5">
        <w:rPr>
          <w:sz w:val="28"/>
          <w:szCs w:val="28"/>
        </w:rPr>
        <w:t>Курдиатджын нывгæнæджы юбилеймæ</w:t>
      </w:r>
      <w:r w:rsidRPr="00F971D5">
        <w:rPr>
          <w:b/>
          <w:sz w:val="28"/>
          <w:szCs w:val="28"/>
        </w:rPr>
        <w:t xml:space="preserve"> / </w:t>
      </w:r>
      <w:r w:rsidRPr="00F971D5">
        <w:rPr>
          <w:sz w:val="28"/>
          <w:szCs w:val="28"/>
        </w:rPr>
        <w:t>Гæджиты Агуындæ // Рæстдзинад. – 2022. – 6 дек. – Ф. 4.</w:t>
      </w:r>
    </w:p>
    <w:p w14:paraId="1F3F46BB" w14:textId="77777777" w:rsidR="002B33C1" w:rsidRPr="00C5556D" w:rsidRDefault="002B33C1" w:rsidP="002B33C1">
      <w:pPr>
        <w:pStyle w:val="a6"/>
        <w:jc w:val="both"/>
        <w:rPr>
          <w:sz w:val="28"/>
          <w:szCs w:val="28"/>
        </w:rPr>
      </w:pPr>
      <w:r w:rsidRPr="00F971D5">
        <w:rPr>
          <w:sz w:val="28"/>
          <w:szCs w:val="28"/>
        </w:rPr>
        <w:t>Гагиева, А. К юбилею талантливого художника : [Бориса Алборова состоялось открытие персональной выставка в Выставочном зале Союза художников Северной Осетии].</w:t>
      </w:r>
    </w:p>
    <w:p w14:paraId="59892E3A"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 xml:space="preserve">Гӕджиты, А. </w:t>
      </w:r>
      <w:r w:rsidRPr="002B3820">
        <w:rPr>
          <w:sz w:val="28"/>
          <w:szCs w:val="28"/>
        </w:rPr>
        <w:t xml:space="preserve">Йӕ равзӕрст фӕндагыл ныфсджынӕй цӕуы / Гӕджиты Агуындӕ </w:t>
      </w:r>
      <w:r w:rsidRPr="002B3820">
        <w:rPr>
          <w:rFonts w:eastAsia="SimSun"/>
          <w:bCs/>
          <w:sz w:val="28"/>
          <w:szCs w:val="28"/>
          <w:lang w:eastAsia="zh-CN" w:bidi="hi-IN"/>
        </w:rPr>
        <w:t xml:space="preserve">// Рӕстдзинад. – 2022. – 25. июнь. – Ф. 4. </w:t>
      </w:r>
    </w:p>
    <w:p w14:paraId="7EBF4D0B"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Гагиева, А. Уверенно идет по избранному пути [член Союза художников Северной Осетии Ирбег Сабанов].</w:t>
      </w:r>
    </w:p>
    <w:p w14:paraId="0BFBA75E"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Газданова, З. </w:t>
      </w:r>
      <w:r w:rsidRPr="00F971D5">
        <w:rPr>
          <w:sz w:val="28"/>
          <w:szCs w:val="28"/>
        </w:rPr>
        <w:t>Сергей Цахилов глазами друзей :</w:t>
      </w:r>
      <w:r w:rsidRPr="00F971D5">
        <w:rPr>
          <w:b/>
          <w:bCs/>
          <w:sz w:val="28"/>
          <w:szCs w:val="28"/>
        </w:rPr>
        <w:t xml:space="preserve"> </w:t>
      </w:r>
      <w:r w:rsidRPr="00F971D5">
        <w:rPr>
          <w:sz w:val="28"/>
          <w:szCs w:val="28"/>
        </w:rPr>
        <w:t>[к 70-летию талантливого художника Сергея Цахилова : рассказывают искусствовед Зара Газданова, народный художник республики Михаил Дзбоев и заслуженный художник РСО-А Фатима Цаллагова : из книги Дамира Даурова «Мой Хумалаг»]</w:t>
      </w:r>
      <w:r w:rsidRPr="00F971D5">
        <w:rPr>
          <w:bCs/>
          <w:sz w:val="28"/>
          <w:szCs w:val="28"/>
        </w:rPr>
        <w:t xml:space="preserve"> </w:t>
      </w:r>
      <w:r w:rsidRPr="00F971D5">
        <w:rPr>
          <w:rFonts w:eastAsia="SimSun"/>
          <w:sz w:val="28"/>
          <w:szCs w:val="28"/>
          <w:lang w:eastAsia="zh-CN" w:bidi="hi-IN"/>
        </w:rPr>
        <w:t>// Жизнь Правобережья. – 2022. – 20 дек. – С. 3.</w:t>
      </w:r>
    </w:p>
    <w:p w14:paraId="50508B1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Гасситы, М.</w:t>
      </w:r>
      <w:r w:rsidRPr="00F971D5">
        <w:rPr>
          <w:sz w:val="28"/>
          <w:szCs w:val="28"/>
        </w:rPr>
        <w:t xml:space="preserve"> Хъуыстгонд нывгæнæг / Гасситы Моисей // Фидиуæг (Глашатай). – 2022. – 13 окт. – Ф. 7, 8.</w:t>
      </w:r>
    </w:p>
    <w:p w14:paraId="3CF54900" w14:textId="77777777" w:rsidR="002B33C1" w:rsidRPr="00F971D5" w:rsidRDefault="002B33C1" w:rsidP="002B33C1">
      <w:pPr>
        <w:pStyle w:val="a6"/>
        <w:jc w:val="both"/>
        <w:rPr>
          <w:sz w:val="28"/>
          <w:szCs w:val="28"/>
        </w:rPr>
      </w:pPr>
      <w:r w:rsidRPr="00F971D5">
        <w:rPr>
          <w:sz w:val="28"/>
          <w:szCs w:val="28"/>
        </w:rPr>
        <w:t>Гассиев, М.</w:t>
      </w:r>
      <w:r w:rsidRPr="00F971D5">
        <w:rPr>
          <w:b/>
          <w:bCs/>
          <w:sz w:val="28"/>
          <w:szCs w:val="28"/>
        </w:rPr>
        <w:t xml:space="preserve"> </w:t>
      </w:r>
      <w:r w:rsidRPr="00F971D5">
        <w:rPr>
          <w:sz w:val="28"/>
          <w:szCs w:val="28"/>
        </w:rPr>
        <w:t xml:space="preserve">Известный художник : [о заслуженном художнике РФ и РСО-Алания Мурате Джикаеве]. </w:t>
      </w:r>
    </w:p>
    <w:p w14:paraId="28FE55B3" w14:textId="77777777" w:rsidR="002B33C1" w:rsidRPr="00F971D5" w:rsidRDefault="002B33C1" w:rsidP="002B33C1">
      <w:pPr>
        <w:pStyle w:val="a6"/>
        <w:numPr>
          <w:ilvl w:val="0"/>
          <w:numId w:val="4"/>
        </w:numPr>
        <w:jc w:val="both"/>
        <w:rPr>
          <w:sz w:val="28"/>
          <w:szCs w:val="28"/>
        </w:rPr>
      </w:pPr>
      <w:r w:rsidRPr="00F971D5">
        <w:rPr>
          <w:b/>
          <w:sz w:val="28"/>
          <w:szCs w:val="28"/>
        </w:rPr>
        <w:t>Гобозты, А.</w:t>
      </w:r>
      <w:r w:rsidRPr="00F971D5">
        <w:rPr>
          <w:sz w:val="28"/>
          <w:szCs w:val="28"/>
        </w:rPr>
        <w:t xml:space="preserve"> Равдыст «Дзуаримæ фембæлд» / Гобозты Агуындæ // Рæстдзинад. – 2022. – 7 окт. – Ф. 2.</w:t>
      </w:r>
    </w:p>
    <w:p w14:paraId="402A7F8E" w14:textId="77777777" w:rsidR="002B33C1" w:rsidRPr="00F971D5" w:rsidRDefault="002B33C1" w:rsidP="002B33C1">
      <w:pPr>
        <w:pStyle w:val="a6"/>
        <w:jc w:val="both"/>
        <w:rPr>
          <w:rFonts w:eastAsia="SimSun"/>
          <w:bCs/>
          <w:sz w:val="28"/>
          <w:szCs w:val="28"/>
          <w:lang w:eastAsia="zh-CN" w:bidi="hi-IN"/>
        </w:rPr>
      </w:pPr>
      <w:r w:rsidRPr="00F971D5">
        <w:rPr>
          <w:sz w:val="28"/>
          <w:szCs w:val="28"/>
        </w:rPr>
        <w:t>Гобозова, А. Выставка «Дорога к храму» [посвящённая 1100-летию Крещения Алании проходит в Национальном музее во Владикавказе].</w:t>
      </w:r>
    </w:p>
    <w:p w14:paraId="396C4806" w14:textId="77777777" w:rsidR="002B33C1" w:rsidRPr="002B3820" w:rsidRDefault="002B33C1" w:rsidP="002B33C1">
      <w:pPr>
        <w:pStyle w:val="a6"/>
        <w:keepNext/>
        <w:jc w:val="both"/>
        <w:outlineLvl w:val="2"/>
        <w:rPr>
          <w:rFonts w:eastAsia="SimSun"/>
          <w:bCs/>
          <w:sz w:val="28"/>
          <w:szCs w:val="28"/>
          <w:lang w:eastAsia="zh-CN" w:bidi="hi-IN"/>
        </w:rPr>
      </w:pPr>
    </w:p>
    <w:p w14:paraId="0A13D511" w14:textId="77777777" w:rsidR="002B33C1" w:rsidRPr="002B3820" w:rsidRDefault="002B33C1" w:rsidP="002B33C1">
      <w:pPr>
        <w:pStyle w:val="a6"/>
        <w:numPr>
          <w:ilvl w:val="0"/>
          <w:numId w:val="4"/>
        </w:numPr>
        <w:spacing w:line="276" w:lineRule="auto"/>
        <w:jc w:val="both"/>
        <w:rPr>
          <w:bCs/>
          <w:sz w:val="28"/>
          <w:szCs w:val="28"/>
        </w:rPr>
      </w:pPr>
      <w:r w:rsidRPr="002B3820">
        <w:rPr>
          <w:b/>
          <w:sz w:val="28"/>
          <w:szCs w:val="28"/>
        </w:rPr>
        <w:t>Гобозты, А</w:t>
      </w:r>
      <w:r w:rsidRPr="002B3820">
        <w:rPr>
          <w:bCs/>
          <w:sz w:val="28"/>
          <w:szCs w:val="28"/>
        </w:rPr>
        <w:t>. Ӕрыгон нывгӕнджыты равдыст / Гобозты Агуындӕ // Рӕстдзинад. – 2022. – 14 апр. – Ф. 4.</w:t>
      </w:r>
    </w:p>
    <w:p w14:paraId="35E19A35" w14:textId="77777777" w:rsidR="002B33C1" w:rsidRDefault="002B33C1" w:rsidP="002B33C1">
      <w:pPr>
        <w:pStyle w:val="a6"/>
        <w:tabs>
          <w:tab w:val="left" w:pos="0"/>
        </w:tabs>
        <w:jc w:val="both"/>
        <w:rPr>
          <w:bCs/>
          <w:sz w:val="28"/>
          <w:szCs w:val="28"/>
        </w:rPr>
      </w:pPr>
      <w:r w:rsidRPr="002B3820">
        <w:rPr>
          <w:bCs/>
          <w:sz w:val="28"/>
          <w:szCs w:val="28"/>
        </w:rPr>
        <w:t>Гобозова, А. Выставка молодых художников [«Юность Владикавказа» отрылась в Выставочном зале Союза художников Северной Осетии].</w:t>
      </w:r>
    </w:p>
    <w:p w14:paraId="2AE5C377"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Гобозты, А</w:t>
      </w:r>
      <w:r w:rsidRPr="00F971D5">
        <w:rPr>
          <w:sz w:val="28"/>
          <w:szCs w:val="28"/>
        </w:rPr>
        <w:t>. Курдиатджын нывгæнæг æмæ кадджын хистæр / Гобозты Агуындæ // Рæстдзинад. – 2022. – 26 нояб. – Ф. 2.</w:t>
      </w:r>
    </w:p>
    <w:p w14:paraId="4B886866" w14:textId="77777777" w:rsidR="002B33C1" w:rsidRPr="00C5556D" w:rsidRDefault="002B33C1" w:rsidP="002B33C1">
      <w:pPr>
        <w:pStyle w:val="a6"/>
        <w:jc w:val="both"/>
        <w:rPr>
          <w:sz w:val="28"/>
          <w:szCs w:val="28"/>
        </w:rPr>
      </w:pPr>
      <w:r>
        <w:rPr>
          <w:sz w:val="28"/>
          <w:szCs w:val="28"/>
        </w:rPr>
        <w:t>Гобозова А.</w:t>
      </w:r>
      <w:r w:rsidRPr="00F971D5">
        <w:rPr>
          <w:sz w:val="28"/>
          <w:szCs w:val="28"/>
        </w:rPr>
        <w:t xml:space="preserve"> Талантливый художник и уважаемый старший : [в связи с 75-летим художника Мурата Джикаева в Выставочном музее им М. Туганова открылась юбилейная выставка художника].</w:t>
      </w:r>
      <w:r w:rsidRPr="00C5556D">
        <w:rPr>
          <w:bCs/>
          <w:sz w:val="28"/>
          <w:szCs w:val="28"/>
        </w:rPr>
        <w:t xml:space="preserve"> </w:t>
      </w:r>
    </w:p>
    <w:p w14:paraId="4B19E56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Горицкий, Д. </w:t>
      </w:r>
      <w:r w:rsidRPr="0028733F">
        <w:rPr>
          <w:bCs/>
          <w:sz w:val="28"/>
          <w:szCs w:val="28"/>
        </w:rPr>
        <w:t xml:space="preserve">Выставка к 80-летию Битвы за Кавказ [откроется в Музее Победы, в нее войдут личные вещи советского альпиниста, фронтовика Анатолия Багрова] / Д. Горицкий </w:t>
      </w:r>
      <w:r w:rsidRPr="0028733F">
        <w:rPr>
          <w:sz w:val="28"/>
          <w:szCs w:val="28"/>
        </w:rPr>
        <w:t>// Северная Осетия. – 2022. – 22 июля. – С. 3.</w:t>
      </w:r>
    </w:p>
    <w:p w14:paraId="3B834E4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bCs/>
          <w:sz w:val="28"/>
          <w:szCs w:val="28"/>
        </w:rPr>
        <w:t>«Легко дышать»</w:t>
      </w:r>
      <w:r w:rsidRPr="0028733F">
        <w:rPr>
          <w:sz w:val="28"/>
          <w:szCs w:val="28"/>
        </w:rPr>
        <w:t xml:space="preserve"> : [об открытии выставки живописи Теи Келехсаевой и Дмитрия Тедеева под названием </w:t>
      </w:r>
      <w:r w:rsidRPr="0028733F">
        <w:rPr>
          <w:bCs/>
          <w:sz w:val="28"/>
          <w:szCs w:val="28"/>
        </w:rPr>
        <w:t>«Легко дышать»</w:t>
      </w:r>
      <w:r w:rsidRPr="0028733F">
        <w:rPr>
          <w:sz w:val="28"/>
          <w:szCs w:val="28"/>
        </w:rPr>
        <w:t xml:space="preserve"> в г. Екатеринбурге] </w:t>
      </w:r>
      <w:r w:rsidRPr="0028733F">
        <w:rPr>
          <w:rFonts w:eastAsia="SimSun"/>
          <w:sz w:val="28"/>
          <w:szCs w:val="28"/>
          <w:lang w:eastAsia="zh-CN" w:bidi="hi-IN"/>
        </w:rPr>
        <w:t>/ Залина Губурова</w:t>
      </w:r>
      <w:r w:rsidRPr="0028733F">
        <w:rPr>
          <w:sz w:val="28"/>
          <w:szCs w:val="28"/>
        </w:rPr>
        <w:t xml:space="preserve"> // Северная Осетия. – 2022. – 17 авг. – С. 6.</w:t>
      </w:r>
    </w:p>
    <w:p w14:paraId="375FD9A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Гугкаты, Ж.</w:t>
      </w:r>
      <w:r w:rsidRPr="00F971D5">
        <w:rPr>
          <w:sz w:val="28"/>
          <w:szCs w:val="28"/>
        </w:rPr>
        <w:t xml:space="preserve"> Нарты кадджыты хъæбатыртæ / Гугкаты Жаннæ // Рæстдзинад. – 2022. – 8 дек. – Ф. 4.</w:t>
      </w:r>
    </w:p>
    <w:p w14:paraId="732DDB45" w14:textId="77777777" w:rsidR="002B33C1" w:rsidRDefault="002B33C1" w:rsidP="002B33C1">
      <w:pPr>
        <w:pStyle w:val="a6"/>
        <w:jc w:val="both"/>
        <w:rPr>
          <w:sz w:val="28"/>
          <w:szCs w:val="28"/>
        </w:rPr>
      </w:pPr>
      <w:r w:rsidRPr="00F971D5">
        <w:rPr>
          <w:sz w:val="28"/>
          <w:szCs w:val="28"/>
        </w:rPr>
        <w:t>Гугкаева, Ж. Герои нартских сказаний [благодаря художнику Давиду Цагараеву, стали арт-объектами во Владикавказе].</w:t>
      </w:r>
    </w:p>
    <w:p w14:paraId="4141CCB8" w14:textId="77777777" w:rsidR="002B33C1" w:rsidRPr="00C5556D"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«Венецианские строфы» во Владикавказе</w:t>
      </w:r>
      <w:r w:rsidRPr="00F971D5">
        <w:rPr>
          <w:b/>
          <w:bCs/>
          <w:sz w:val="28"/>
          <w:szCs w:val="28"/>
        </w:rPr>
        <w:t xml:space="preserve"> </w:t>
      </w:r>
      <w:r w:rsidRPr="00F971D5">
        <w:rPr>
          <w:sz w:val="28"/>
          <w:szCs w:val="28"/>
        </w:rPr>
        <w:t>: [об открытии выставки заслуженного художника России и РСО-А Владимира Наседкина в Северо-Кавказском филиале Государственного музея изобразительных искусств им. А. С. Пушкина] / Юлия Дарчиева // Северная Осетия. – 2022. – 7 дек. – С. 6.</w:t>
      </w:r>
    </w:p>
    <w:p w14:paraId="145782FE"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Войти в общее поле. Гуманное : [об открытии выставки работ российских художников, членов «Товарищества передвижных художественных выставок» в Национальном музее РСО-А] / Юлия Дарчиева // Северная Осетия. – 2022. – 12 марта. – С. 9.</w:t>
      </w:r>
    </w:p>
    <w:p w14:paraId="7C48FD1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Вспоминают о нем с теплотой : [к 80-летию заслуженного художника России и РСО-А, члена Союза художников СССР Батраза Дзиова] </w:t>
      </w:r>
      <w:r w:rsidRPr="0028733F">
        <w:rPr>
          <w:b/>
          <w:sz w:val="28"/>
          <w:szCs w:val="28"/>
        </w:rPr>
        <w:t>/</w:t>
      </w:r>
      <w:r w:rsidRPr="0028733F">
        <w:rPr>
          <w:sz w:val="28"/>
          <w:szCs w:val="28"/>
        </w:rPr>
        <w:t xml:space="preserve"> Юлия Дарчиева // Северная Осетия. – 2022. – 16 авг. – С. 4.</w:t>
      </w:r>
    </w:p>
    <w:p w14:paraId="1721A197"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9 карантин для Осетии : [во Владикавказе проходит выставка работ художника из Бурятии Солбона Лыгденова] / Юлия Дарчиева // Северная Осетия. – 2022. – 7 мая. – С. 16.</w:t>
      </w:r>
    </w:p>
    <w:p w14:paraId="0040CFB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За гранью кубизма</w:t>
      </w:r>
      <w:r w:rsidRPr="002B3820">
        <w:rPr>
          <w:b/>
          <w:bCs/>
          <w:sz w:val="28"/>
          <w:szCs w:val="28"/>
        </w:rPr>
        <w:t xml:space="preserve"> </w:t>
      </w:r>
      <w:r w:rsidRPr="002B3820">
        <w:rPr>
          <w:sz w:val="28"/>
          <w:szCs w:val="28"/>
        </w:rPr>
        <w:t xml:space="preserve">: [об открытии в Союзе художников РСО-А персональной экспозиции художника, архитектора </w:t>
      </w:r>
      <w:r w:rsidRPr="002B3820">
        <w:rPr>
          <w:sz w:val="28"/>
          <w:szCs w:val="28"/>
        </w:rPr>
        <w:lastRenderedPageBreak/>
        <w:t>и коллекционера Игоря Бондаренко] / Юлия Дарчиева // Северная Осетия. – 2022. – 12 апр. – С. 4.</w:t>
      </w:r>
    </w:p>
    <w:p w14:paraId="516C3E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Картины добра и радости : [об открытии экспозиции работ заслуженного художника республики У. Гончаровой под названием «Цвет жизни» в Национальном музее РСО-А] / Юлия Дарчиева // Северная Осетия. – 2022. – 25 янв. – С. 4.</w:t>
      </w:r>
    </w:p>
    <w:p w14:paraId="40A290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Книга в память о художнице : [в Республиканской юношеской библиотеке им. Г. Газданова прошла презентация книги художницы Нины Кусовой, куда вошли биографические данные, репродукции картин, фото и три коротких рассказа] / Юлия Дарчиева // Северная Осетия. – 2022. – 2 февр. – С. 6.</w:t>
      </w:r>
    </w:p>
    <w:p w14:paraId="377BE430"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Дарчиева, Ю</w:t>
      </w:r>
      <w:r w:rsidRPr="0028733F">
        <w:rPr>
          <w:bCs/>
          <w:sz w:val="28"/>
          <w:szCs w:val="28"/>
        </w:rPr>
        <w:t xml:space="preserve">. Новый арт-объект : [о реконструкции арт-объекта «7 сыновей Донбеттыра» в Верхнем Фиагдоне художником Д. Цагараевым] </w:t>
      </w:r>
      <w:r w:rsidRPr="0028733F">
        <w:rPr>
          <w:sz w:val="28"/>
          <w:szCs w:val="28"/>
        </w:rPr>
        <w:t>/ Юлия Дарчиева // Северная Осетия. – 2022. – 16 июля. – С. 9.</w:t>
      </w:r>
    </w:p>
    <w:p w14:paraId="26EDCD25" w14:textId="77777777" w:rsidR="002B33C1" w:rsidRPr="00C5556D" w:rsidRDefault="002B33C1" w:rsidP="002B33C1">
      <w:pPr>
        <w:pStyle w:val="a6"/>
        <w:numPr>
          <w:ilvl w:val="0"/>
          <w:numId w:val="4"/>
        </w:numPr>
        <w:spacing w:after="200" w:line="276" w:lineRule="auto"/>
        <w:jc w:val="both"/>
        <w:rPr>
          <w:sz w:val="28"/>
          <w:szCs w:val="28"/>
        </w:rPr>
      </w:pPr>
      <w:r w:rsidRPr="002B3820">
        <w:rPr>
          <w:b/>
          <w:sz w:val="28"/>
          <w:szCs w:val="28"/>
        </w:rPr>
        <w:t>Дарчиева, Ю</w:t>
      </w:r>
      <w:r w:rsidRPr="002B3820">
        <w:rPr>
          <w:bCs/>
          <w:sz w:val="28"/>
          <w:szCs w:val="28"/>
        </w:rPr>
        <w:t>. Он черпал вдохновение в древней истории : [об открытии во дворе Владикавказского художественного училища бронзового бюста художнику-живописцу, графику, скульптору, первому народному художнику РСФСР в Осетии Азанбеку Джанаеву</w:t>
      </w:r>
      <w:r w:rsidRPr="002B3820">
        <w:rPr>
          <w:sz w:val="28"/>
          <w:szCs w:val="28"/>
        </w:rPr>
        <w:t>] / Юлия Дарчиева // Северная Осетия. – 2022. – 28 июня. – С. 1.</w:t>
      </w:r>
    </w:p>
    <w:p w14:paraId="0BE3D7C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Дарчиева, Ю</w:t>
      </w:r>
      <w:r w:rsidRPr="0028733F">
        <w:rPr>
          <w:bCs/>
          <w:sz w:val="28"/>
          <w:szCs w:val="28"/>
        </w:rPr>
        <w:t xml:space="preserve">. От марки – до больших полотен : [к 75-летию заслуженного художника России и РСО-А, профессора кафедры изобразительного искусства СОГУ Мурата Джикаева] </w:t>
      </w:r>
      <w:r w:rsidRPr="0028733F">
        <w:rPr>
          <w:sz w:val="28"/>
          <w:szCs w:val="28"/>
        </w:rPr>
        <w:t>/ Юлия Дарчиева // Северная Осетия. – 2022. – 2 июля. – С. 8.</w:t>
      </w:r>
    </w:p>
    <w:p w14:paraId="3ED92D1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Палитра молодых</w:t>
      </w:r>
      <w:r w:rsidRPr="002B3820">
        <w:rPr>
          <w:b/>
          <w:bCs/>
          <w:sz w:val="28"/>
          <w:szCs w:val="28"/>
        </w:rPr>
        <w:t xml:space="preserve"> </w:t>
      </w:r>
      <w:r w:rsidRPr="002B3820">
        <w:rPr>
          <w:sz w:val="28"/>
          <w:szCs w:val="28"/>
        </w:rPr>
        <w:t>: [об открытии в Союзе художников РСО-А  выставки работ молодых художников «Молодость Осетии»] / Юлия Дарчиева // Северная Осетия. – 2022. – 9 апр. – С. 16.</w:t>
      </w:r>
    </w:p>
    <w:p w14:paraId="2CA33EEB" w14:textId="77777777" w:rsidR="002B33C1" w:rsidRPr="00C5556D"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Прекрасный мир Ферганы : [об открытии в Союзе художников РСО-А персональной выставки Ферганы Новрузовой под названием «Мой мир»] / Юлия Дарчиева // Северная Осетия. – 2022. – 1 нояб. – С. 4.</w:t>
      </w:r>
    </w:p>
    <w:p w14:paraId="0DB1915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Примитивизм глазами профессионала : [о персональной выставке члена Союза художников России Агунды Тандуевой] </w:t>
      </w:r>
      <w:r w:rsidRPr="0028733F">
        <w:rPr>
          <w:b/>
          <w:sz w:val="28"/>
          <w:szCs w:val="28"/>
        </w:rPr>
        <w:t xml:space="preserve">/ </w:t>
      </w:r>
      <w:r w:rsidRPr="0028733F">
        <w:rPr>
          <w:sz w:val="28"/>
          <w:szCs w:val="28"/>
        </w:rPr>
        <w:t>Юлия Дарчиева // Северная Осетия. – 2022. – 10 авг. – С. 6.</w:t>
      </w:r>
    </w:p>
    <w:p w14:paraId="70228E6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С удовольствием рисует, но мечтает лечить животных : [об открытии экспозиции работ юной художницы Арины Габеевой в Нотно-музыкальной библиотеке г. Владикавказа]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8 окт. – С. 16.</w:t>
      </w:r>
    </w:p>
    <w:p w14:paraId="78BCE0CC" w14:textId="77777777" w:rsidR="002B33C1" w:rsidRPr="00C5556D"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Дарчиева, Ю. </w:t>
      </w:r>
      <w:r w:rsidRPr="00F971D5">
        <w:rPr>
          <w:sz w:val="28"/>
          <w:szCs w:val="28"/>
        </w:rPr>
        <w:t>Свет Алании в Сочи</w:t>
      </w:r>
      <w:r w:rsidRPr="00F971D5">
        <w:rPr>
          <w:b/>
          <w:bCs/>
          <w:sz w:val="28"/>
          <w:szCs w:val="28"/>
        </w:rPr>
        <w:t xml:space="preserve"> </w:t>
      </w:r>
      <w:r w:rsidRPr="00F971D5">
        <w:rPr>
          <w:sz w:val="28"/>
          <w:szCs w:val="28"/>
        </w:rPr>
        <w:t>: [в Сочи состоялось открытие выставки «Алания – свет веры твоей» группы осетинских художников, посвященной 1100-летию крещения Алании и Году культурного наследия народов России] / Юлия Дарчиева // Северная Осетия. – 2022. – 3 дек. – С. 16.</w:t>
      </w:r>
    </w:p>
    <w:p w14:paraId="0108EFE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Содружество гениев : [в здании Союза художников РСО-А состоялась пресс-конференция, посвященная открытию выставки «Махарбек Туганов и Борис Галаев: содружество гениев. К 80-летию оперы Галаева «Нарты Батрадз»] </w:t>
      </w:r>
      <w:r w:rsidRPr="0028733F">
        <w:rPr>
          <w:b/>
          <w:sz w:val="28"/>
          <w:szCs w:val="28"/>
        </w:rPr>
        <w:t xml:space="preserve">/ </w:t>
      </w:r>
      <w:r w:rsidRPr="0028733F">
        <w:rPr>
          <w:sz w:val="28"/>
          <w:szCs w:val="28"/>
        </w:rPr>
        <w:t>Юлия Дарчиева // Северная Осетия. – 2022. – 26 авг. – С. 4.</w:t>
      </w:r>
    </w:p>
    <w:p w14:paraId="4EE8BCF2" w14:textId="77777777" w:rsidR="002B33C1" w:rsidRPr="00C5556D" w:rsidRDefault="002B33C1" w:rsidP="002B33C1">
      <w:pPr>
        <w:pStyle w:val="a6"/>
        <w:numPr>
          <w:ilvl w:val="0"/>
          <w:numId w:val="4"/>
        </w:numPr>
        <w:spacing w:after="200" w:line="276" w:lineRule="auto"/>
        <w:jc w:val="both"/>
        <w:rPr>
          <w:sz w:val="28"/>
        </w:rPr>
      </w:pPr>
      <w:r w:rsidRPr="00F971D5">
        <w:rPr>
          <w:b/>
          <w:sz w:val="28"/>
        </w:rPr>
        <w:t>Дарчиева, Ю.</w:t>
      </w:r>
      <w:r w:rsidRPr="00F971D5">
        <w:rPr>
          <w:sz w:val="28"/>
        </w:rPr>
        <w:t xml:space="preserve"> Созвездие талантов : [об открытии выставки Батыра и Алана Калмановых и Виктора Орешникова в Художественном музее им. М. С. Туганова] / Юлия Дарчиева // Дигорӕ. – 2022. – 11 марта (№7). – Ф. 8.</w:t>
      </w:r>
    </w:p>
    <w:p w14:paraId="51A5810E" w14:textId="77777777" w:rsidR="002B33C1" w:rsidRPr="00C5556D"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Три в одной : [об открытии в Художественном музее имени М. Туганова выставки «Традиция», посвященная 100-летию со дня рождения заслуженного художника СОАССР Батра Калманова] / Юлия Дарчиева // Северная Осетия. – 2022. – 25 февр. – С. 4.</w:t>
      </w:r>
    </w:p>
    <w:p w14:paraId="5554E607"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Дедегкаты, З</w:t>
      </w:r>
      <w:r w:rsidRPr="00F971D5">
        <w:rPr>
          <w:rFonts w:ascii="Times New Roman" w:hAnsi="Times New Roman"/>
          <w:b w:val="0"/>
          <w:sz w:val="28"/>
          <w:szCs w:val="28"/>
        </w:rPr>
        <w:t>. Йæ «Уды рухс» / Дедегкаты Зæлинæ</w:t>
      </w:r>
      <w:r w:rsidRPr="00F971D5">
        <w:rPr>
          <w:rFonts w:ascii="Times New Roman" w:hAnsi="Times New Roman"/>
          <w:sz w:val="28"/>
          <w:szCs w:val="28"/>
        </w:rPr>
        <w:t xml:space="preserve"> </w:t>
      </w:r>
      <w:r w:rsidRPr="00F971D5">
        <w:rPr>
          <w:rFonts w:ascii="Times New Roman" w:hAnsi="Times New Roman"/>
          <w:b w:val="0"/>
          <w:sz w:val="28"/>
          <w:szCs w:val="28"/>
        </w:rPr>
        <w:t>// Рæстдзинад. – 2022. – 4 окт.– Ф. 4.</w:t>
      </w:r>
    </w:p>
    <w:p w14:paraId="3509829F" w14:textId="77777777" w:rsidR="002B33C1" w:rsidRPr="00C5556D" w:rsidRDefault="002B33C1" w:rsidP="002B33C1">
      <w:pPr>
        <w:pStyle w:val="a6"/>
        <w:tabs>
          <w:tab w:val="left" w:pos="0"/>
        </w:tabs>
        <w:jc w:val="both"/>
        <w:rPr>
          <w:sz w:val="28"/>
          <w:szCs w:val="28"/>
        </w:rPr>
      </w:pPr>
      <w:r w:rsidRPr="00F971D5">
        <w:rPr>
          <w:sz w:val="28"/>
          <w:szCs w:val="28"/>
        </w:rPr>
        <w:t>Дедегкаева, З. Его «Свет души» : [в рамках празднования 1100-летия Крещения Алании открылась выставка  самобытного художника Владимира Корнаева в республиканском Доме творчества].</w:t>
      </w:r>
    </w:p>
    <w:p w14:paraId="48E4CCB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Дзанайты, З</w:t>
      </w:r>
      <w:r w:rsidRPr="002B3820">
        <w:rPr>
          <w:sz w:val="28"/>
          <w:szCs w:val="28"/>
        </w:rPr>
        <w:t>. Аланийы ӕвзыгъд хъӕбултӕн – кад / Дзанайты Зауыр // Рӕстдзинад. – 2022. – 30 апр. – Ф. 2.</w:t>
      </w:r>
    </w:p>
    <w:p w14:paraId="0C8DDF0C" w14:textId="77777777" w:rsidR="002B33C1" w:rsidRDefault="002B33C1" w:rsidP="002B33C1">
      <w:pPr>
        <w:pStyle w:val="a6"/>
        <w:jc w:val="both"/>
        <w:rPr>
          <w:sz w:val="28"/>
          <w:szCs w:val="28"/>
        </w:rPr>
      </w:pPr>
      <w:r w:rsidRPr="002B3820">
        <w:rPr>
          <w:sz w:val="28"/>
          <w:szCs w:val="28"/>
        </w:rPr>
        <w:t>Джанаев, З. Слава – лучшим представителям Алании : [о деятельности фонда в России и в других странах : беседа с руководителем благотворительного фонда культуры имени Азанбека Джанаева Зауром Георгиевичем Джанаевым / беседу вела Эльза Бутаева].</w:t>
      </w:r>
    </w:p>
    <w:p w14:paraId="39B2980A" w14:textId="77777777" w:rsidR="002B33C1" w:rsidRPr="00C5556D" w:rsidRDefault="002B33C1" w:rsidP="002B33C1">
      <w:pPr>
        <w:pStyle w:val="a6"/>
        <w:numPr>
          <w:ilvl w:val="0"/>
          <w:numId w:val="4"/>
        </w:numPr>
        <w:spacing w:after="200" w:line="276" w:lineRule="auto"/>
        <w:jc w:val="both"/>
        <w:rPr>
          <w:sz w:val="28"/>
          <w:szCs w:val="28"/>
        </w:rPr>
      </w:pPr>
      <w:r w:rsidRPr="0028733F">
        <w:rPr>
          <w:b/>
          <w:bCs/>
          <w:sz w:val="28"/>
          <w:szCs w:val="28"/>
        </w:rPr>
        <w:t>Джанаева, С.</w:t>
      </w:r>
      <w:r w:rsidRPr="0028733F">
        <w:rPr>
          <w:sz w:val="28"/>
          <w:szCs w:val="28"/>
        </w:rPr>
        <w:t xml:space="preserve"> Неподражаемый стиль художника : [об открытии памятника выдающемуся представителю мирового изобразительного искусства, первому народному художнику РСФСР в Осетии Азанбеку Джанаеву ; автор бюста Сослан Кадиев] / Софья Джанаева // Стыр Ныхас. – 2022. – Июль (№ 13). – С. 4.</w:t>
      </w:r>
    </w:p>
    <w:p w14:paraId="137F98D1" w14:textId="77777777" w:rsidR="002B33C1" w:rsidRPr="00C5556D" w:rsidRDefault="002B33C1" w:rsidP="002B33C1">
      <w:pPr>
        <w:pStyle w:val="a6"/>
        <w:numPr>
          <w:ilvl w:val="0"/>
          <w:numId w:val="4"/>
        </w:numPr>
        <w:spacing w:after="200" w:line="276" w:lineRule="auto"/>
        <w:jc w:val="both"/>
        <w:rPr>
          <w:sz w:val="28"/>
          <w:szCs w:val="28"/>
        </w:rPr>
      </w:pPr>
      <w:r w:rsidRPr="0028733F">
        <w:rPr>
          <w:b/>
          <w:bCs/>
          <w:sz w:val="28"/>
          <w:szCs w:val="28"/>
        </w:rPr>
        <w:t>Дзанагов Заурбек Черменович</w:t>
      </w:r>
      <w:r w:rsidRPr="0028733F">
        <w:rPr>
          <w:sz w:val="28"/>
          <w:szCs w:val="28"/>
        </w:rPr>
        <w:t xml:space="preserve"> [член Союза художников России, заслуженный художник РСО-А : 1955-2022 : некролог] // Северная Осетия. – 2022. – 10 сент. – С. 3.</w:t>
      </w:r>
    </w:p>
    <w:p w14:paraId="211653F5"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 xml:space="preserve">Дзбойты, М. </w:t>
      </w:r>
      <w:r w:rsidRPr="002B3820">
        <w:rPr>
          <w:sz w:val="28"/>
          <w:szCs w:val="28"/>
        </w:rPr>
        <w:t>Лӕгау лӕг / Дзбойты Михал // Рӕстдзинад. – 2022. – 19 янв. – Ф. 4.</w:t>
      </w:r>
    </w:p>
    <w:p w14:paraId="709FA329" w14:textId="77777777" w:rsidR="002B33C1" w:rsidRDefault="002B33C1" w:rsidP="002B33C1">
      <w:pPr>
        <w:pStyle w:val="a6"/>
        <w:keepNext/>
        <w:jc w:val="both"/>
        <w:outlineLvl w:val="2"/>
        <w:rPr>
          <w:sz w:val="28"/>
          <w:szCs w:val="28"/>
        </w:rPr>
      </w:pPr>
      <w:r w:rsidRPr="002B3820">
        <w:rPr>
          <w:sz w:val="28"/>
          <w:szCs w:val="28"/>
        </w:rPr>
        <w:t>Дзбоев, М. Выдающийся человек : [о художнике Азанбеке Джанаеве].</w:t>
      </w:r>
    </w:p>
    <w:p w14:paraId="37434ED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Дзбойты, М. </w:t>
      </w:r>
      <w:r w:rsidRPr="0028733F">
        <w:rPr>
          <w:sz w:val="28"/>
          <w:szCs w:val="28"/>
        </w:rPr>
        <w:t>Спичкæйы къоппæй гербы онг / Дзбойты Михал // Рæстдзинад. – 2022. – 29 июль. – Ф. 4.</w:t>
      </w:r>
    </w:p>
    <w:p w14:paraId="2C3433CC" w14:textId="77777777" w:rsidR="002B33C1" w:rsidRPr="0016406B" w:rsidRDefault="002B33C1" w:rsidP="002B33C1">
      <w:pPr>
        <w:pStyle w:val="a6"/>
        <w:jc w:val="both"/>
        <w:rPr>
          <w:sz w:val="28"/>
          <w:szCs w:val="28"/>
        </w:rPr>
      </w:pPr>
      <w:r w:rsidRPr="0028733F">
        <w:rPr>
          <w:sz w:val="28"/>
          <w:szCs w:val="28"/>
        </w:rPr>
        <w:t>Дзбоев, М. От спичечной коробки до герба  : [к 75-летию художника Мурата Джикаева].</w:t>
      </w:r>
    </w:p>
    <w:p w14:paraId="69B3DA9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Дзодзикова, М. </w:t>
      </w:r>
      <w:r w:rsidRPr="002B3820">
        <w:rPr>
          <w:sz w:val="28"/>
          <w:szCs w:val="28"/>
        </w:rPr>
        <w:t>Многогранный мир Маргариты Дзодзиковой : [беседа с доктором биологических наук, художницей, рукодельницей Маргаритой Дзодзиковой / записала М. Санакоева] // Слово. – 2022. – 21 янв. – С. 1,7.</w:t>
      </w:r>
    </w:p>
    <w:p w14:paraId="33D5EFFB"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Дулаева, А.</w:t>
      </w:r>
      <w:r w:rsidRPr="002B3820">
        <w:rPr>
          <w:bCs/>
          <w:sz w:val="28"/>
          <w:szCs w:val="28"/>
        </w:rPr>
        <w:t xml:space="preserve"> «Художника вдохновляет жизнь» : [в Национальном музее открылась персональная выставка заслуженного художника Северной Осетии Ульяны Гончаровой «Цвет жизни»] / Арина Дулаева // Слово. – 2022. – 11 февр. – С. 8.</w:t>
      </w:r>
    </w:p>
    <w:p w14:paraId="31644634" w14:textId="77777777" w:rsidR="002B33C1" w:rsidRPr="002B3820" w:rsidRDefault="002B33C1" w:rsidP="002B33C1">
      <w:pPr>
        <w:pStyle w:val="a6"/>
        <w:numPr>
          <w:ilvl w:val="0"/>
          <w:numId w:val="4"/>
        </w:numPr>
        <w:spacing w:after="200" w:line="276" w:lineRule="auto"/>
        <w:jc w:val="both"/>
        <w:rPr>
          <w:sz w:val="28"/>
          <w:szCs w:val="28"/>
        </w:rPr>
      </w:pPr>
      <w:r>
        <w:rPr>
          <w:b/>
          <w:bCs/>
          <w:sz w:val="28"/>
          <w:szCs w:val="28"/>
        </w:rPr>
        <w:t>Кабисова,</w:t>
      </w:r>
      <w:r w:rsidRPr="002B3820">
        <w:rPr>
          <w:b/>
          <w:bCs/>
          <w:sz w:val="28"/>
          <w:szCs w:val="28"/>
        </w:rPr>
        <w:t xml:space="preserve"> А.</w:t>
      </w:r>
      <w:r w:rsidRPr="002B3820">
        <w:rPr>
          <w:sz w:val="28"/>
          <w:szCs w:val="28"/>
        </w:rPr>
        <w:t xml:space="preserve"> Загляните в «Белый угол» : [о выставках, проходящих в галерее «Белый угол» во Владикавказе : рассказывает основатели галереи А. Кабисова и О. Юнашева / записала З. Губурова] // Северная Осетия. – 2022. – 3 февр. – С. 6.</w:t>
      </w:r>
    </w:p>
    <w:p w14:paraId="6EE600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Кайтуков Георгий Сосланбекович</w:t>
      </w:r>
      <w:r w:rsidRPr="002B3820">
        <w:rPr>
          <w:sz w:val="28"/>
          <w:szCs w:val="28"/>
        </w:rPr>
        <w:t xml:space="preserve"> [член Союза художников России, заслуженный деятель искусств РСО-А, доцент кафедры «Архитектура» СКГМИ(ГТУ), руководитель студии изобразительного искусства Республиканского дворца молодежи : 1938-2022 : некролог] // Северная Осетия. – 2022. – 12 янв. – С. 5.</w:t>
      </w:r>
    </w:p>
    <w:p w14:paraId="08AC01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Кодоева, В</w:t>
      </w:r>
      <w:r w:rsidRPr="002B3820">
        <w:rPr>
          <w:sz w:val="28"/>
          <w:szCs w:val="28"/>
        </w:rPr>
        <w:t>. Понимание красоты спасет мир! : [о выставке работ учащихся в салоне-студии «София», под названием «Портрет» : беседа с Валерией Кодоевой, студенткой Санкт-Петербургской академии художеств им. Репина / записала Ц. Бутаева] // Слово. – 2022. – 18 февр. – С. 9.</w:t>
      </w:r>
    </w:p>
    <w:p w14:paraId="49B56387"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Хъойбайты, Г</w:t>
      </w:r>
      <w:r w:rsidRPr="002B3820">
        <w:rPr>
          <w:sz w:val="28"/>
          <w:szCs w:val="28"/>
        </w:rPr>
        <w:t>. Уалдзӕджы къӕсӕрыл – зӕрдиаг ныхӕстӕ / Хъойбайты Галинӕ // Рӕстдзинад. – 2022. – 10 мартъи. – Ф. 4.</w:t>
      </w:r>
    </w:p>
    <w:p w14:paraId="4EB7FF85" w14:textId="77777777" w:rsidR="002B33C1" w:rsidRPr="002B3820" w:rsidRDefault="002B33C1" w:rsidP="002B33C1">
      <w:pPr>
        <w:pStyle w:val="a6"/>
        <w:jc w:val="both"/>
        <w:rPr>
          <w:bCs/>
          <w:sz w:val="28"/>
          <w:szCs w:val="28"/>
        </w:rPr>
      </w:pPr>
      <w:r w:rsidRPr="002B3820">
        <w:rPr>
          <w:sz w:val="28"/>
          <w:szCs w:val="28"/>
        </w:rPr>
        <w:t xml:space="preserve">Койбаева, Г. Искренние слова – на пороге весны </w:t>
      </w:r>
      <w:r w:rsidRPr="005741A3">
        <w:rPr>
          <w:bCs/>
          <w:sz w:val="28"/>
          <w:szCs w:val="28"/>
        </w:rPr>
        <w:t>:</w:t>
      </w:r>
      <w:r w:rsidRPr="002B3820">
        <w:rPr>
          <w:b/>
          <w:sz w:val="28"/>
          <w:szCs w:val="28"/>
        </w:rPr>
        <w:t xml:space="preserve"> </w:t>
      </w:r>
      <w:r w:rsidRPr="002B3820">
        <w:rPr>
          <w:bCs/>
          <w:sz w:val="28"/>
          <w:szCs w:val="28"/>
        </w:rPr>
        <w:t>[об открытии  в Выставочном зале Союза художников Осетии в честь праздника 8-е марта художественной выставки «Краски весны»].</w:t>
      </w:r>
    </w:p>
    <w:p w14:paraId="03D2641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Хъойбайты, Г</w:t>
      </w:r>
      <w:r w:rsidRPr="002B3820">
        <w:rPr>
          <w:sz w:val="28"/>
          <w:szCs w:val="28"/>
        </w:rPr>
        <w:t>. Дӕуӕн, мӕ уарзон Ирыстон! / Хъойбайты Галинӕ // Рӕстдзинад. – 2022. – 12 февр. – Ф. 4.</w:t>
      </w:r>
    </w:p>
    <w:p w14:paraId="39577B5C" w14:textId="77777777" w:rsidR="002B33C1" w:rsidRPr="002B3820" w:rsidRDefault="002B33C1" w:rsidP="002B33C1">
      <w:pPr>
        <w:pStyle w:val="a6"/>
        <w:jc w:val="both"/>
        <w:rPr>
          <w:sz w:val="28"/>
          <w:szCs w:val="28"/>
        </w:rPr>
      </w:pPr>
      <w:r w:rsidRPr="002B3820">
        <w:rPr>
          <w:sz w:val="28"/>
          <w:szCs w:val="28"/>
        </w:rPr>
        <w:t>Койбаева, Г. Тебе, моя любимая Осетия! : [об открытии выставки художника Любови Пушкаревой-Портновой в выставочном зале Союза художников РСО-А].</w:t>
      </w:r>
    </w:p>
    <w:p w14:paraId="6C24558E"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lastRenderedPageBreak/>
        <w:t>Корнаева, И.</w:t>
      </w:r>
      <w:r w:rsidRPr="002B3820">
        <w:rPr>
          <w:sz w:val="28"/>
          <w:szCs w:val="28"/>
        </w:rPr>
        <w:t xml:space="preserve"> Победоносный танец Сослана : [анализ полотна Махарбека Туганова «Пир нартов»] / Изабелла Корнаева // Владикавказ. – 2022. – 15 февр. – С. 5 ; 1 марта. – С. 5.</w:t>
      </w:r>
    </w:p>
    <w:p w14:paraId="48F32052"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Корнаева, И.</w:t>
      </w:r>
      <w:r w:rsidRPr="002B3820">
        <w:rPr>
          <w:sz w:val="28"/>
          <w:szCs w:val="28"/>
        </w:rPr>
        <w:t xml:space="preserve"> Художники Осетии – детям / Изабелла Корнаева // Владикавказ. – 2022. – 8 февр. – С. 5.</w:t>
      </w:r>
    </w:p>
    <w:p w14:paraId="322BCDD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Котомина М.</w:t>
      </w:r>
      <w:r w:rsidRPr="002B3820">
        <w:rPr>
          <w:sz w:val="28"/>
          <w:szCs w:val="28"/>
        </w:rPr>
        <w:t xml:space="preserve"> «Открытки Победы» из Осетии : [рисунки юных художников М. Хугаевой и В. Акоевой станут праздничными открытками Победы] / Мария Котомина // Северная Осетия. – 2022. – 14 мая. – С. 3. </w:t>
      </w:r>
    </w:p>
    <w:p w14:paraId="5583B79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Кривова, О.</w:t>
      </w:r>
      <w:r w:rsidRPr="002B3820">
        <w:rPr>
          <w:sz w:val="28"/>
          <w:szCs w:val="28"/>
        </w:rPr>
        <w:t xml:space="preserve"> Подарок от Дареджан  : [о художнице, члене Союза художников России и РСО-Алания Дареджан Черткоти] / Олеся Кривова // Вестник Беслана. – 2022. – 13 мая. – С. 3.</w:t>
      </w:r>
    </w:p>
    <w:p w14:paraId="3926446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Куличенко, Н. </w:t>
      </w:r>
      <w:r w:rsidRPr="002B3820">
        <w:rPr>
          <w:sz w:val="28"/>
          <w:szCs w:val="28"/>
        </w:rPr>
        <w:t>«Территория-64». Размышления Мастера : [о торжественном открытии выставки художника из Майкопа С. Филатова под названием «Территория-64»] / Наталья Куличенко // Северная Осетия. – 2022. – 10 марта. – С. 4.</w:t>
      </w:r>
    </w:p>
    <w:p w14:paraId="0C1B715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Мультиформатный медиапроект </w:t>
      </w:r>
      <w:r w:rsidRPr="00F971D5">
        <w:rPr>
          <w:bCs/>
          <w:sz w:val="28"/>
          <w:szCs w:val="28"/>
          <w:lang w:val="en-US"/>
        </w:rPr>
        <w:t>GENIUS</w:t>
      </w:r>
      <w:r w:rsidRPr="00F971D5">
        <w:rPr>
          <w:bCs/>
          <w:sz w:val="28"/>
          <w:szCs w:val="28"/>
        </w:rPr>
        <w:t xml:space="preserve"> </w:t>
      </w:r>
      <w:r w:rsidRPr="00F971D5">
        <w:rPr>
          <w:bCs/>
          <w:sz w:val="28"/>
          <w:szCs w:val="28"/>
          <w:lang w:val="en-US"/>
        </w:rPr>
        <w:t>LOCI</w:t>
      </w:r>
      <w:r w:rsidRPr="00F971D5">
        <w:rPr>
          <w:bCs/>
          <w:sz w:val="28"/>
          <w:szCs w:val="28"/>
        </w:rPr>
        <w:t xml:space="preserve"> («Гений места») :</w:t>
      </w:r>
      <w:r w:rsidRPr="00F971D5">
        <w:rPr>
          <w:sz w:val="28"/>
          <w:szCs w:val="28"/>
        </w:rPr>
        <w:t xml:space="preserve"> [в Национальном музее РСО-А откроется мультиформатная выставка] // Северная Осетия. – 2022. – 19 нояб. – С. 14.</w:t>
      </w:r>
    </w:p>
    <w:p w14:paraId="13D7365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Налдыхъуаты, К</w:t>
      </w:r>
      <w:r w:rsidRPr="00F971D5">
        <w:rPr>
          <w:sz w:val="28"/>
          <w:szCs w:val="28"/>
        </w:rPr>
        <w:t>. Цæрдудæй – наркотикты ныхмæ / Налдыхъуаты Камилæ // Рæстдзинад. – 2022. – 15 дек. – Ф. 4.</w:t>
      </w:r>
    </w:p>
    <w:p w14:paraId="424BD855" w14:textId="77777777" w:rsidR="002B33C1" w:rsidRPr="00F971D5" w:rsidRDefault="002B33C1" w:rsidP="002B33C1">
      <w:pPr>
        <w:pStyle w:val="a6"/>
        <w:jc w:val="both"/>
        <w:rPr>
          <w:sz w:val="28"/>
          <w:szCs w:val="28"/>
        </w:rPr>
      </w:pPr>
      <w:r w:rsidRPr="00F971D5">
        <w:rPr>
          <w:sz w:val="28"/>
          <w:szCs w:val="28"/>
        </w:rPr>
        <w:t>Налдикоева, К. Живой – после наркотиков : [в ННБ наградили победителей конкурса антинаркотического социального плаката «Живой город», организованного комитетом по делам печати и массовых коммуникаций РСО-А].</w:t>
      </w:r>
    </w:p>
    <w:p w14:paraId="72B707F9"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Николаева, С. </w:t>
      </w:r>
      <w:r w:rsidRPr="00F971D5">
        <w:rPr>
          <w:sz w:val="28"/>
          <w:szCs w:val="28"/>
        </w:rPr>
        <w:t xml:space="preserve">В каждом творении – и явь, и загадка : [о творчестве заслуженного художника РСО-А Юрия Побережного] / С. Николаева </w:t>
      </w:r>
      <w:r w:rsidRPr="00F971D5">
        <w:rPr>
          <w:bCs/>
          <w:sz w:val="28"/>
          <w:szCs w:val="28"/>
        </w:rPr>
        <w:t>// Моздокский вестник. – 2022. – 11 окт. – С. 2.</w:t>
      </w:r>
    </w:p>
    <w:p w14:paraId="72B9C62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Равдыст байгом </w:t>
      </w:r>
      <w:r w:rsidRPr="00F971D5">
        <w:rPr>
          <w:sz w:val="28"/>
          <w:szCs w:val="28"/>
        </w:rPr>
        <w:t>// Рæстдзинад. – 2022. – 1 дек. – Ф. 4.</w:t>
      </w:r>
    </w:p>
    <w:p w14:paraId="5BF3B92E" w14:textId="77777777" w:rsidR="002B33C1" w:rsidRDefault="002B33C1" w:rsidP="002B33C1">
      <w:pPr>
        <w:pStyle w:val="a6"/>
        <w:jc w:val="both"/>
        <w:rPr>
          <w:sz w:val="28"/>
          <w:szCs w:val="28"/>
        </w:rPr>
      </w:pPr>
      <w:r w:rsidRPr="00F971D5">
        <w:rPr>
          <w:sz w:val="28"/>
          <w:szCs w:val="28"/>
        </w:rPr>
        <w:t>Открылась выставка [народного художника Осетии Магреза Келехсаева в г. Моздоке].</w:t>
      </w:r>
    </w:p>
    <w:p w14:paraId="3014130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Равдыст байгом</w:t>
      </w:r>
      <w:r w:rsidRPr="0028733F">
        <w:rPr>
          <w:sz w:val="28"/>
          <w:szCs w:val="28"/>
        </w:rPr>
        <w:t xml:space="preserve"> // Рæстдзинад. – 2022. – 15 июль.  </w:t>
      </w:r>
    </w:p>
    <w:p w14:paraId="0D2A8395" w14:textId="77777777" w:rsidR="002B33C1" w:rsidRPr="0016406B" w:rsidRDefault="002B33C1" w:rsidP="002B33C1">
      <w:pPr>
        <w:pStyle w:val="a6"/>
        <w:jc w:val="both"/>
        <w:rPr>
          <w:sz w:val="28"/>
          <w:szCs w:val="28"/>
        </w:rPr>
      </w:pPr>
      <w:r w:rsidRPr="0028733F">
        <w:rPr>
          <w:sz w:val="28"/>
          <w:szCs w:val="28"/>
        </w:rPr>
        <w:t>Открылась выставка [художественных работ выпускников художественного училища имени Махарбека Туганова разных лет в Цхинвале, приуроченная к 30-летию введения миротворческих войск в Южную Осетию].</w:t>
      </w:r>
    </w:p>
    <w:p w14:paraId="330699A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Равдыст байгом </w:t>
      </w:r>
      <w:r w:rsidRPr="002B3820">
        <w:rPr>
          <w:sz w:val="28"/>
          <w:szCs w:val="28"/>
        </w:rPr>
        <w:t>// Рӕстдзинад. – 2022. – 21 апр. – Ф. 4.</w:t>
      </w:r>
    </w:p>
    <w:p w14:paraId="1F41BA85" w14:textId="77777777" w:rsidR="002B33C1" w:rsidRPr="002B3820" w:rsidRDefault="002B33C1" w:rsidP="002B33C1">
      <w:pPr>
        <w:pStyle w:val="a6"/>
        <w:jc w:val="both"/>
        <w:rPr>
          <w:sz w:val="28"/>
          <w:szCs w:val="28"/>
        </w:rPr>
      </w:pPr>
      <w:r w:rsidRPr="002B3820">
        <w:rPr>
          <w:sz w:val="28"/>
          <w:szCs w:val="28"/>
        </w:rPr>
        <w:t>Открытие выставки [осетинских художников «Осетинская палитра на берегах Невы» в галерее «Мастер» (Санкт Петербург) проходит в шестой раз].</w:t>
      </w:r>
    </w:p>
    <w:p w14:paraId="379D36CA"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lastRenderedPageBreak/>
        <w:t xml:space="preserve">Персоналон равдыст </w:t>
      </w:r>
      <w:r w:rsidRPr="002B3820">
        <w:rPr>
          <w:bCs/>
          <w:sz w:val="28"/>
          <w:szCs w:val="28"/>
        </w:rPr>
        <w:t>// Рæстдзинад. – 2022. – 26 янв. – Ф. 4.</w:t>
      </w:r>
    </w:p>
    <w:p w14:paraId="254BBF3F" w14:textId="77777777" w:rsidR="002B33C1" w:rsidRDefault="002B33C1" w:rsidP="002B33C1">
      <w:pPr>
        <w:pStyle w:val="a6"/>
        <w:tabs>
          <w:tab w:val="left" w:pos="0"/>
        </w:tabs>
        <w:jc w:val="both"/>
        <w:rPr>
          <w:bCs/>
          <w:sz w:val="28"/>
          <w:szCs w:val="28"/>
        </w:rPr>
      </w:pPr>
      <w:r w:rsidRPr="002B3820">
        <w:rPr>
          <w:bCs/>
          <w:sz w:val="28"/>
          <w:szCs w:val="28"/>
        </w:rPr>
        <w:t>Персональная выставка [Ульяны Гончаровой «Цвет жизни» открылся в Национальном музее во Владикавказе].</w:t>
      </w:r>
    </w:p>
    <w:p w14:paraId="65F4A1E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Персоналон равдыст </w:t>
      </w:r>
      <w:r w:rsidRPr="0028733F">
        <w:rPr>
          <w:sz w:val="28"/>
          <w:szCs w:val="28"/>
        </w:rPr>
        <w:t>// Рæстдзинад. – 2022. – 9 авг. – Ф. 3.</w:t>
      </w:r>
    </w:p>
    <w:p w14:paraId="74F35EAC" w14:textId="77777777" w:rsidR="002B33C1" w:rsidRPr="0028733F" w:rsidRDefault="002B33C1" w:rsidP="002B33C1">
      <w:pPr>
        <w:pStyle w:val="a6"/>
        <w:tabs>
          <w:tab w:val="left" w:pos="0"/>
        </w:tabs>
        <w:jc w:val="both"/>
        <w:rPr>
          <w:sz w:val="28"/>
          <w:szCs w:val="28"/>
        </w:rPr>
      </w:pPr>
      <w:r w:rsidRPr="0028733F">
        <w:rPr>
          <w:sz w:val="28"/>
          <w:szCs w:val="28"/>
        </w:rPr>
        <w:t>Персональная выставка [Агунды Тандуевой открылась в музее истории г. Владикавказа].</w:t>
      </w:r>
    </w:p>
    <w:p w14:paraId="3783EB30" w14:textId="77777777" w:rsidR="002B33C1" w:rsidRPr="0016406B" w:rsidRDefault="002B33C1" w:rsidP="002B33C1">
      <w:pPr>
        <w:pStyle w:val="a6"/>
        <w:numPr>
          <w:ilvl w:val="0"/>
          <w:numId w:val="4"/>
        </w:numPr>
        <w:spacing w:after="200" w:line="276" w:lineRule="auto"/>
        <w:jc w:val="both"/>
        <w:rPr>
          <w:sz w:val="28"/>
          <w:szCs w:val="28"/>
        </w:rPr>
      </w:pPr>
      <w:r w:rsidRPr="0028733F">
        <w:rPr>
          <w:b/>
          <w:sz w:val="28"/>
          <w:szCs w:val="28"/>
        </w:rPr>
        <w:t xml:space="preserve">Персональная выставка Агунды Тандуевой </w:t>
      </w:r>
      <w:r w:rsidRPr="0028733F">
        <w:rPr>
          <w:sz w:val="28"/>
          <w:szCs w:val="28"/>
        </w:rPr>
        <w:t>открылась в Музее истории</w:t>
      </w:r>
      <w:r w:rsidRPr="0028733F">
        <w:rPr>
          <w:bCs/>
          <w:sz w:val="28"/>
          <w:szCs w:val="28"/>
        </w:rPr>
        <w:t xml:space="preserve"> [Владикавказа под названием «Большое путешествие Агунды Тандуевой»] </w:t>
      </w:r>
      <w:r w:rsidRPr="0028733F">
        <w:rPr>
          <w:rFonts w:eastAsia="SimSun"/>
          <w:sz w:val="28"/>
          <w:szCs w:val="28"/>
          <w:lang w:eastAsia="zh-CN" w:bidi="hi-IN"/>
        </w:rPr>
        <w:t>// Жизнь Правобережья. – 2022. – 6 авг. – С. 5.</w:t>
      </w:r>
    </w:p>
    <w:p w14:paraId="5AE27045"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Нывтӕ балӕвар кодта </w:t>
      </w:r>
      <w:r w:rsidRPr="002B3820">
        <w:rPr>
          <w:sz w:val="28"/>
          <w:szCs w:val="28"/>
        </w:rPr>
        <w:t xml:space="preserve">// Рӕстдзинад. – 2022. – 18 июнь. – Ф. 4. </w:t>
      </w:r>
    </w:p>
    <w:p w14:paraId="3BF9ED1F" w14:textId="77777777" w:rsidR="002B33C1" w:rsidRPr="0016406B" w:rsidRDefault="002B33C1" w:rsidP="002B33C1">
      <w:pPr>
        <w:pStyle w:val="a6"/>
        <w:tabs>
          <w:tab w:val="left" w:pos="0"/>
        </w:tabs>
        <w:jc w:val="both"/>
        <w:rPr>
          <w:sz w:val="28"/>
          <w:szCs w:val="28"/>
        </w:rPr>
      </w:pPr>
      <w:r w:rsidRPr="002B3820">
        <w:rPr>
          <w:sz w:val="28"/>
          <w:szCs w:val="28"/>
        </w:rPr>
        <w:t>Принес в дар картины [народный художник Осетии Магрез Келехсаев музейному фонду Юго Осетинского государственного университета].</w:t>
      </w:r>
    </w:p>
    <w:p w14:paraId="7E0A80DF"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Прекрасный мир </w:t>
      </w:r>
      <w:r w:rsidRPr="00F971D5">
        <w:rPr>
          <w:b/>
          <w:sz w:val="28"/>
          <w:szCs w:val="28"/>
        </w:rPr>
        <w:t>Ферганы</w:t>
      </w:r>
      <w:r w:rsidRPr="00F971D5">
        <w:rPr>
          <w:sz w:val="28"/>
          <w:szCs w:val="28"/>
        </w:rPr>
        <w:t xml:space="preserve"> : [в Союзе художников РСО-Алания открылась персональная выставка Ферганы Новрузовой под названием «Мой мир»] // Дигори хабæрттæ (Вести Дигории). – 2022. – 8 нояб. – С. 8.</w:t>
      </w:r>
    </w:p>
    <w:p w14:paraId="73FED73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Пухаев, В.</w:t>
      </w:r>
      <w:r w:rsidRPr="00F971D5">
        <w:rPr>
          <w:sz w:val="28"/>
          <w:szCs w:val="28"/>
        </w:rPr>
        <w:t xml:space="preserve"> Вадим Пухаев: «Историю вершат люди, и эти люди мне интересны» : [беседа с заслуженным художником РСО–Алания, членом Союза художников России и Южной Осетии / записала Мадина Тезиева] // Владикавказ. – 2022. – 10 нояб. – С. 4.</w:t>
      </w:r>
    </w:p>
    <w:p w14:paraId="1292F12F" w14:textId="77777777" w:rsidR="002B33C1" w:rsidRPr="0016406B" w:rsidRDefault="002B33C1" w:rsidP="002B33C1">
      <w:pPr>
        <w:pStyle w:val="a6"/>
        <w:numPr>
          <w:ilvl w:val="0"/>
          <w:numId w:val="4"/>
        </w:numPr>
        <w:spacing w:after="200" w:line="276" w:lineRule="auto"/>
        <w:jc w:val="both"/>
        <w:rPr>
          <w:sz w:val="28"/>
          <w:szCs w:val="28"/>
        </w:rPr>
      </w:pPr>
      <w:r w:rsidRPr="002B3820">
        <w:rPr>
          <w:b/>
          <w:bCs/>
          <w:sz w:val="28"/>
          <w:szCs w:val="28"/>
        </w:rPr>
        <w:t>Пушкарева-Портнова, Л. И.</w:t>
      </w:r>
      <w:r w:rsidRPr="002B3820">
        <w:rPr>
          <w:sz w:val="28"/>
          <w:szCs w:val="28"/>
        </w:rPr>
        <w:t xml:space="preserve"> Ее главная тема – любовь к жизни : [о своем творческом пути : рассказывает художник-график, живописец, декоратор, прикладник Л. И. Пушкарева-Портнова / записала З. Губурова] // Северная Осетия. – 2022. – 5 февр. – С. 9.</w:t>
      </w:r>
    </w:p>
    <w:p w14:paraId="2A3B6554"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Рамонова, М.</w:t>
      </w:r>
      <w:r w:rsidRPr="00F971D5">
        <w:rPr>
          <w:sz w:val="28"/>
          <w:szCs w:val="28"/>
        </w:rPr>
        <w:t xml:space="preserve"> Голос Бродского будет звучать : [уникальная выставка гравюр-иллюстраций российского художника, графика, скульптора, заслуженного художника РСО-Алания Владимира Наседкина] // Слово. – 2022. – 6 дек. – С. 5.</w:t>
      </w:r>
    </w:p>
    <w:p w14:paraId="43AB0568"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Рамонова, М. </w:t>
      </w:r>
      <w:r w:rsidRPr="00F971D5">
        <w:rPr>
          <w:sz w:val="28"/>
          <w:szCs w:val="28"/>
        </w:rPr>
        <w:t>Размышления и поиски Зинаиды Кулиевой [художника-графика] / Мила Рамонова // Слово. – 2022. – 16 дек. – С. 7.</w:t>
      </w:r>
    </w:p>
    <w:p w14:paraId="12FB41F9"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Ремизов, О.</w:t>
      </w:r>
      <w:r w:rsidRPr="00F971D5">
        <w:rPr>
          <w:sz w:val="28"/>
          <w:szCs w:val="28"/>
        </w:rPr>
        <w:t xml:space="preserve"> Его шахматные этюды, скифский конь и цветные сны : [культурный феномен творчества художника Ахсара Есенова] / Олег Ремизов // Северная Осетия. – 2022. – 17 нояб. – С. 4.</w:t>
      </w:r>
    </w:p>
    <w:p w14:paraId="4C1EA31B" w14:textId="77777777" w:rsidR="002B33C1" w:rsidRPr="0016406B" w:rsidRDefault="002B33C1" w:rsidP="002B33C1">
      <w:pPr>
        <w:pStyle w:val="a6"/>
        <w:numPr>
          <w:ilvl w:val="0"/>
          <w:numId w:val="4"/>
        </w:numPr>
        <w:spacing w:after="200" w:line="276" w:lineRule="auto"/>
        <w:jc w:val="both"/>
        <w:rPr>
          <w:sz w:val="28"/>
          <w:szCs w:val="28"/>
        </w:rPr>
      </w:pPr>
      <w:r w:rsidRPr="0028733F">
        <w:rPr>
          <w:b/>
          <w:bCs/>
          <w:sz w:val="28"/>
          <w:szCs w:val="28"/>
        </w:rPr>
        <w:t>Ремизов, О</w:t>
      </w:r>
      <w:r w:rsidRPr="0028733F">
        <w:rPr>
          <w:sz w:val="28"/>
          <w:szCs w:val="28"/>
        </w:rPr>
        <w:t>. Магрез Келехсаев раздвигает пространство : [о картине народного художника РФ, патриарха осетинского изобразительного искусства Магреза Келехсаева, изображающей последние часы и минуты жизни Коста Хетагурова] / Олег Ремизов // Северная Осетия. – 2022. – 21 сент. – С. 3.</w:t>
      </w:r>
    </w:p>
    <w:p w14:paraId="4E641EBF" w14:textId="77777777" w:rsidR="002B33C1" w:rsidRPr="0016406B" w:rsidRDefault="002B33C1" w:rsidP="002B33C1">
      <w:pPr>
        <w:pStyle w:val="a6"/>
        <w:numPr>
          <w:ilvl w:val="0"/>
          <w:numId w:val="4"/>
        </w:numPr>
        <w:spacing w:after="200" w:line="276" w:lineRule="auto"/>
        <w:jc w:val="both"/>
        <w:rPr>
          <w:sz w:val="28"/>
          <w:szCs w:val="28"/>
        </w:rPr>
      </w:pPr>
      <w:r w:rsidRPr="00F971D5">
        <w:rPr>
          <w:b/>
          <w:sz w:val="28"/>
          <w:szCs w:val="28"/>
        </w:rPr>
        <w:t>Ремизов, О.</w:t>
      </w:r>
      <w:r w:rsidRPr="00F971D5">
        <w:rPr>
          <w:bCs/>
          <w:sz w:val="28"/>
          <w:szCs w:val="28"/>
        </w:rPr>
        <w:t xml:space="preserve"> «Побуждающее к мысли» : </w:t>
      </w:r>
      <w:r w:rsidRPr="00F971D5">
        <w:rPr>
          <w:sz w:val="28"/>
          <w:szCs w:val="28"/>
        </w:rPr>
        <w:t xml:space="preserve">[в СОГМА представлены две картины народного художника РСО-А, заслуженного художника </w:t>
      </w:r>
      <w:r w:rsidRPr="00F971D5">
        <w:rPr>
          <w:sz w:val="28"/>
          <w:szCs w:val="28"/>
        </w:rPr>
        <w:lastRenderedPageBreak/>
        <w:t>России Алана Калманова] / Олег Ремизов // Северная Осетия. – 2022. – 20 окт. – С. 3.</w:t>
      </w:r>
    </w:p>
    <w:p w14:paraId="71FC5A5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Саутæты, Т</w:t>
      </w:r>
      <w:r w:rsidRPr="00F971D5">
        <w:rPr>
          <w:sz w:val="28"/>
          <w:szCs w:val="28"/>
        </w:rPr>
        <w:t>. Зымæгон нывтæ / Саутæты Тамилæ // Рæстдзинад. – 2022. – 24 дек. – Ф. 3.</w:t>
      </w:r>
    </w:p>
    <w:p w14:paraId="79232E25" w14:textId="77777777" w:rsidR="002B33C1" w:rsidRPr="00F971D5" w:rsidRDefault="002B33C1" w:rsidP="002B33C1">
      <w:pPr>
        <w:pStyle w:val="a6"/>
        <w:tabs>
          <w:tab w:val="left" w:pos="0"/>
        </w:tabs>
        <w:jc w:val="both"/>
        <w:rPr>
          <w:sz w:val="28"/>
          <w:szCs w:val="28"/>
        </w:rPr>
      </w:pPr>
      <w:r w:rsidRPr="00F971D5">
        <w:rPr>
          <w:sz w:val="28"/>
          <w:szCs w:val="28"/>
        </w:rPr>
        <w:t>Саутиева, Т. Зимние истории : [в музее имени Махарбека Туганова открылась выставка «Зимние истории, рассказанные художниками»].</w:t>
      </w:r>
    </w:p>
    <w:p w14:paraId="55AE4098" w14:textId="77777777" w:rsidR="002B33C1" w:rsidRPr="0016406B" w:rsidRDefault="002B33C1" w:rsidP="002B33C1">
      <w:pPr>
        <w:pStyle w:val="a6"/>
        <w:numPr>
          <w:ilvl w:val="0"/>
          <w:numId w:val="4"/>
        </w:numPr>
        <w:spacing w:after="200" w:line="276" w:lineRule="auto"/>
        <w:jc w:val="both"/>
        <w:rPr>
          <w:sz w:val="28"/>
          <w:szCs w:val="28"/>
        </w:rPr>
      </w:pPr>
      <w:r w:rsidRPr="00F971D5">
        <w:rPr>
          <w:b/>
          <w:bCs/>
          <w:sz w:val="28"/>
          <w:szCs w:val="28"/>
        </w:rPr>
        <w:t xml:space="preserve">Сказочно-прекрасный мир Светланы Наймушиной </w:t>
      </w:r>
      <w:r w:rsidRPr="00F971D5">
        <w:rPr>
          <w:sz w:val="28"/>
          <w:szCs w:val="28"/>
        </w:rPr>
        <w:t xml:space="preserve">: [в выставочном зале Национальной научной библиотеки по инициативе Культурного центра терского казачества г. Владикавказа состоялись одновременно открытие выставки картин и презентация двух книг «Терек вспышный» и «1001 ночь» Светланы Наймушиной </w:t>
      </w:r>
      <w:r w:rsidRPr="00F971D5">
        <w:rPr>
          <w:rFonts w:eastAsia="SimSun"/>
          <w:sz w:val="28"/>
          <w:szCs w:val="28"/>
          <w:lang w:eastAsia="zh-CN" w:bidi="hi-IN"/>
        </w:rPr>
        <w:t>/ подготовила Н. Куличенко</w:t>
      </w:r>
      <w:r w:rsidRPr="00F971D5">
        <w:rPr>
          <w:sz w:val="28"/>
          <w:szCs w:val="28"/>
        </w:rPr>
        <w:t>] // Северная Осетия. – 2022. – 24 дек. – С. 8.</w:t>
      </w:r>
    </w:p>
    <w:p w14:paraId="18F0EA8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Сланова, Ю.</w:t>
      </w:r>
      <w:r w:rsidRPr="0028733F">
        <w:rPr>
          <w:sz w:val="28"/>
          <w:szCs w:val="28"/>
        </w:rPr>
        <w:t xml:space="preserve"> И Дигорское ущелье, и африканская саванна : [об открытии в выставочном зале Республиканского дома народного творчества г. Владикавказа персональной выставки живописи и декоративно-прикладного искусства самобытного художника Владимира Корнаева] </w:t>
      </w:r>
      <w:r w:rsidRPr="0028733F">
        <w:rPr>
          <w:b/>
          <w:sz w:val="28"/>
          <w:szCs w:val="28"/>
        </w:rPr>
        <w:t xml:space="preserve">/ </w:t>
      </w:r>
      <w:r w:rsidRPr="0028733F">
        <w:rPr>
          <w:bCs/>
          <w:sz w:val="28"/>
          <w:szCs w:val="28"/>
        </w:rPr>
        <w:t>Ю. Сланова</w:t>
      </w:r>
      <w:r w:rsidRPr="0028733F">
        <w:rPr>
          <w:b/>
          <w:sz w:val="28"/>
          <w:szCs w:val="28"/>
        </w:rPr>
        <w:t xml:space="preserve"> </w:t>
      </w:r>
      <w:r w:rsidRPr="0028733F">
        <w:rPr>
          <w:sz w:val="28"/>
          <w:szCs w:val="28"/>
        </w:rPr>
        <w:t>// Северная Осетия. – 2022. – 28 сент. – С. 6.</w:t>
      </w:r>
    </w:p>
    <w:p w14:paraId="6D60FDD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Сланова, Ю.</w:t>
      </w:r>
      <w:r w:rsidRPr="0028733F">
        <w:rPr>
          <w:sz w:val="28"/>
          <w:szCs w:val="28"/>
        </w:rPr>
        <w:t xml:space="preserve"> Летние мимолетности : [в выставочном зале ННБ проходит совместная выставка членов Союза художников РСО-А Ирбека Сабанова и Амины Алихановой «Мимолетности»] Ю. Сланова // Северная Осетия. – 2022. – 4 авг. – С. 6.</w:t>
      </w:r>
    </w:p>
    <w:p w14:paraId="3CF672E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Сланова, Ю.</w:t>
      </w:r>
      <w:r w:rsidRPr="00F971D5">
        <w:rPr>
          <w:sz w:val="28"/>
          <w:szCs w:val="28"/>
        </w:rPr>
        <w:t xml:space="preserve"> Многогранная личность : [об открытии персональной выставки заслуженного художника Северной Осетии Валерия Кокаева в выставочном зале Союза художников РСО-А] / Ю. Сланова // Северная Осетия. – 2022. – 1 окт. – С. 8.</w:t>
      </w:r>
    </w:p>
    <w:p w14:paraId="55A1D284" w14:textId="77777777" w:rsidR="002B33C1" w:rsidRPr="0016406B" w:rsidRDefault="002B33C1" w:rsidP="002B33C1">
      <w:pPr>
        <w:pStyle w:val="a6"/>
        <w:numPr>
          <w:ilvl w:val="0"/>
          <w:numId w:val="4"/>
        </w:numPr>
        <w:spacing w:after="200" w:line="276" w:lineRule="auto"/>
        <w:jc w:val="both"/>
        <w:rPr>
          <w:sz w:val="28"/>
          <w:szCs w:val="28"/>
        </w:rPr>
      </w:pPr>
      <w:r w:rsidRPr="00F971D5">
        <w:rPr>
          <w:b/>
          <w:bCs/>
          <w:sz w:val="28"/>
          <w:szCs w:val="28"/>
        </w:rPr>
        <w:t>Сланова, Ю.</w:t>
      </w:r>
      <w:r w:rsidRPr="00F971D5">
        <w:rPr>
          <w:sz w:val="28"/>
          <w:szCs w:val="28"/>
        </w:rPr>
        <w:t xml:space="preserve"> Подарок отцу от сына : [об открытии мемориальной доски народного художника РСФСР Чермена Дзанагова, автором которого является Заурбек Дзанагов] / Ю. Сланова // Северная Осетия. – 2022. – 5 окт. – С. 6.</w:t>
      </w:r>
    </w:p>
    <w:p w14:paraId="3C15F54F" w14:textId="77777777" w:rsidR="002B33C1" w:rsidRPr="0016406B" w:rsidRDefault="002B33C1" w:rsidP="002B33C1">
      <w:pPr>
        <w:pStyle w:val="a6"/>
        <w:numPr>
          <w:ilvl w:val="0"/>
          <w:numId w:val="4"/>
        </w:numPr>
        <w:spacing w:after="200" w:line="276" w:lineRule="auto"/>
        <w:jc w:val="both"/>
        <w:rPr>
          <w:sz w:val="28"/>
          <w:szCs w:val="28"/>
        </w:rPr>
      </w:pPr>
      <w:r w:rsidRPr="0028733F">
        <w:rPr>
          <w:b/>
          <w:bCs/>
          <w:sz w:val="28"/>
          <w:szCs w:val="28"/>
        </w:rPr>
        <w:t>Сланова, Ю.</w:t>
      </w:r>
      <w:r w:rsidRPr="0028733F">
        <w:rPr>
          <w:sz w:val="28"/>
          <w:szCs w:val="28"/>
        </w:rPr>
        <w:t xml:space="preserve"> «Сны летних ночей»… : [об открытии в Государственном художественном музее им. М. Туганова групповой выставки работ осетинских художников «Сны летних ночей»] / Ю. Сланова // Северная Осетия. – 2022. – 16 июля. – С. 8. </w:t>
      </w:r>
    </w:p>
    <w:p w14:paraId="3170ABFF"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Сланова, Ю. </w:t>
      </w:r>
      <w:r w:rsidRPr="002B3820">
        <w:rPr>
          <w:bCs/>
          <w:sz w:val="28"/>
          <w:szCs w:val="28"/>
        </w:rPr>
        <w:t xml:space="preserve">Юные творцы – в работе : [об открытии в Государственном художественном музее им. М. Туганова выставки работ учащихся изобразительной студии «Галабу» «Мир глазами детей»] / Ю. Сланова </w:t>
      </w:r>
      <w:r w:rsidRPr="002B3820">
        <w:rPr>
          <w:sz w:val="28"/>
          <w:szCs w:val="28"/>
        </w:rPr>
        <w:t>// Северная Осетия. – 2022. – 4 июня. – С. 16.</w:t>
      </w:r>
    </w:p>
    <w:p w14:paraId="4A83166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Большое путешествие : [об открытии художественной выставки «Большое путешествие Агунды Тандуевой» в Музее истории </w:t>
      </w:r>
      <w:r w:rsidRPr="0028733F">
        <w:rPr>
          <w:sz w:val="28"/>
          <w:szCs w:val="28"/>
        </w:rPr>
        <w:lastRenderedPageBreak/>
        <w:t>Владикавказа (филиал Национального музея РСО-А)] / Мадина Тезиева // Владикавказ. – 2022. – 6 авг. – С. 12.</w:t>
      </w:r>
    </w:p>
    <w:p w14:paraId="21FE3852" w14:textId="77777777" w:rsidR="002B33C1" w:rsidRPr="002B3820" w:rsidRDefault="002B33C1" w:rsidP="002B33C1">
      <w:pPr>
        <w:pStyle w:val="a6"/>
        <w:numPr>
          <w:ilvl w:val="0"/>
          <w:numId w:val="4"/>
        </w:numPr>
        <w:spacing w:after="200" w:line="276" w:lineRule="auto"/>
        <w:jc w:val="both"/>
      </w:pPr>
      <w:r w:rsidRPr="002B3820">
        <w:rPr>
          <w:b/>
          <w:bCs/>
          <w:sz w:val="28"/>
          <w:szCs w:val="28"/>
        </w:rPr>
        <w:t>Тезиева, М.</w:t>
      </w:r>
      <w:r w:rsidRPr="002B3820">
        <w:rPr>
          <w:sz w:val="28"/>
          <w:szCs w:val="28"/>
        </w:rPr>
        <w:t xml:space="preserve"> В Нацмузее РСО-А – «Цвет жизни» : [об открытии персональной выставки Ульяны Гончаровой «Цвет жизни»] / Мадина Тезиева //</w:t>
      </w:r>
      <w:r w:rsidRPr="002B3820">
        <w:t xml:space="preserve"> </w:t>
      </w:r>
      <w:r w:rsidRPr="002B3820">
        <w:rPr>
          <w:rFonts w:eastAsia="SimSun"/>
          <w:bCs/>
          <w:sz w:val="28"/>
          <w:szCs w:val="28"/>
          <w:lang w:eastAsia="zh-CN" w:bidi="hi-IN"/>
        </w:rPr>
        <w:t>Владикавказ. – 2022. – 25 янв. – С. 5.</w:t>
      </w:r>
    </w:p>
    <w:p w14:paraId="30C3544B" w14:textId="77777777" w:rsidR="002B33C1" w:rsidRPr="0016406B"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«Венецианские строфы» во Владикавказе : [о культурно-просветительском проекте Владимира Наседкина в залах Северо-Кавказского филиала Государственного музея изобразительных искусств им. А. С. Пушкина : 16 гравюр-иллюстраций в технике резцовой гравюры на дереве к 16 стихам И. Бродского из цикла «Венецианские строфы»] / Мадина Тезиева // Владикавказ. – 2022. – 22 дек. – С. 5.</w:t>
      </w:r>
    </w:p>
    <w:p w14:paraId="5085850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Летние «Мимолетности» : [об экспозиции художников И. Сабанова и А. Алихановой-Канатовой, представленной на выставке «Мимолетности» в выставочном зале Национальной научной библиотеки РСО-А] / Мадина Тезиева // Владикавказ. – 2022. – 16 авг. – С. 5.</w:t>
      </w:r>
    </w:p>
    <w:p w14:paraId="2D4E52B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Мурат Джикаев. 75 и 55 : [об открытии юбилейной выставки заслуженного художника РФ и РСО-А, профессора кафедры изобразительных искусств СОГУ им. К. Л. Хетагурова М. Джикаева ; Художественный музей им. М. Туганова] / Мадина Тезиева // Владикавказ. – 2022. – 26 нояб. – С. 24.</w:t>
      </w:r>
    </w:p>
    <w:p w14:paraId="30C6F34B" w14:textId="77777777" w:rsidR="002B33C1" w:rsidRPr="0016406B" w:rsidRDefault="002B33C1" w:rsidP="002B33C1">
      <w:pPr>
        <w:pStyle w:val="a6"/>
        <w:numPr>
          <w:ilvl w:val="0"/>
          <w:numId w:val="4"/>
        </w:numPr>
        <w:spacing w:after="200" w:line="276" w:lineRule="auto"/>
        <w:jc w:val="both"/>
      </w:pPr>
      <w:r w:rsidRPr="002B3820">
        <w:rPr>
          <w:b/>
          <w:bCs/>
          <w:sz w:val="28"/>
          <w:szCs w:val="28"/>
        </w:rPr>
        <w:t xml:space="preserve">Тезиева, М. </w:t>
      </w:r>
      <w:r w:rsidRPr="002B3820">
        <w:rPr>
          <w:sz w:val="28"/>
          <w:szCs w:val="28"/>
        </w:rPr>
        <w:t>Нина Кусова. Вечер памяти : [о мероприятии, посвященном памяти художника-графика Нины Кусовой (Бигаевой) в Республиканской юношеской библиотеке им. Гайто Газданова] / Мадина Тезиева // Владикавказ. – 2022. – 29 янв. – С. 4.</w:t>
      </w:r>
    </w:p>
    <w:p w14:paraId="5B70576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О тамгах, астрономии и многом другом : [о выставочном проекте «Существование. Со-существование» художника Зака Кахадо в Северо-Кавказском филиале Государственного музея изобразительных искусств им. А.С. Пушкина во Владикавказе] / Мадина Тезиева // Владикавказ. – 2022. – 12 марта. – С. 4.</w:t>
      </w:r>
    </w:p>
    <w:p w14:paraId="7FD66F2C" w14:textId="77777777" w:rsidR="002B33C1" w:rsidRPr="0016406B"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Персональная выставка Агунды Абаевой [в Нотно-музыкальной библиотеке] / Мадина Тезиева // Владикавказ. – 2022. – 15 дек. – С. 4.</w:t>
      </w:r>
    </w:p>
    <w:p w14:paraId="6073D9E0" w14:textId="77777777" w:rsidR="002B33C1" w:rsidRPr="0016406B"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«Сны летних ночей». Гармония в разнообразии : [о выставке в Художественном музее им. М. Туганова : живопись, графика, скульптура, декоративно-прикладное искусство, авторские куклы художников Осетии разных поколений] / Мадина Тезиева // Владикавказ. – 2022. – 16 июля. – С. 12.</w:t>
      </w:r>
    </w:p>
    <w:p w14:paraId="577A5FFC"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lastRenderedPageBreak/>
        <w:t>Тезиева, М.</w:t>
      </w:r>
      <w:r w:rsidRPr="00F971D5">
        <w:rPr>
          <w:sz w:val="28"/>
          <w:szCs w:val="28"/>
        </w:rPr>
        <w:t xml:space="preserve"> «Театральные эскизы» Магреза Келехсаева : [об открытии персональной выставки с одноименным названием в Музее театрального искусства РСО–А им. В. Тхапсаева] / Мадина Тезиева // Владикавказ. – 2022. – 8 нояб. – С. 4.</w:t>
      </w:r>
    </w:p>
    <w:p w14:paraId="0CC118D2" w14:textId="77777777" w:rsidR="002B33C1" w:rsidRPr="0016406B"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Финисаж выставки Андрея Касабиева : [о персональной выставке художника из Цхинвала (живопись, графика, декоративно-прикладное искусство)] / Мадина Тезиева // Владикавказ. – 2022. – 14 июля. – С. 5.</w:t>
      </w:r>
    </w:p>
    <w:p w14:paraId="66E1F4B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Юбилейная выставка Валерия Кокаева [заслуженного художника РСО-А, лауреата Международного архитектурного фестиваля «Зодчество» (Москва), выпускника Харьковского института дизайна и интерьера] / Мадина Тезиева // Владикавказ. – 2022. – 1 окт. – С. 12.</w:t>
      </w:r>
    </w:p>
    <w:p w14:paraId="05754AA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Æрыгон нывгæнæджы æнтыст </w:t>
      </w:r>
      <w:r w:rsidRPr="00F971D5">
        <w:rPr>
          <w:sz w:val="28"/>
          <w:szCs w:val="28"/>
        </w:rPr>
        <w:t>// Рæстдзинад. – 2022. – 20 окт. – Ф. 3.</w:t>
      </w:r>
    </w:p>
    <w:p w14:paraId="7FBD910D" w14:textId="77777777" w:rsidR="002B33C1" w:rsidRPr="00F971D5" w:rsidRDefault="002B33C1" w:rsidP="002B33C1">
      <w:pPr>
        <w:pStyle w:val="a6"/>
        <w:jc w:val="both"/>
        <w:rPr>
          <w:sz w:val="28"/>
          <w:szCs w:val="28"/>
        </w:rPr>
      </w:pPr>
      <w:r w:rsidRPr="00F971D5">
        <w:rPr>
          <w:sz w:val="28"/>
          <w:szCs w:val="28"/>
        </w:rPr>
        <w:t>Успех юного художника [Владимира Караева, ученика 3-й школы г. Алагира, нарисовавшего цикл иллюстраций к произведениям осетинских писателей / подготовила Галина Койбаева].</w:t>
      </w:r>
    </w:p>
    <w:p w14:paraId="26729C41" w14:textId="77777777" w:rsidR="002B33C1" w:rsidRPr="0016406B" w:rsidRDefault="002B33C1" w:rsidP="002B33C1">
      <w:pPr>
        <w:pStyle w:val="a6"/>
        <w:numPr>
          <w:ilvl w:val="0"/>
          <w:numId w:val="4"/>
        </w:numPr>
        <w:spacing w:after="200" w:line="276" w:lineRule="auto"/>
        <w:jc w:val="both"/>
        <w:rPr>
          <w:sz w:val="28"/>
          <w:szCs w:val="28"/>
        </w:rPr>
      </w:pPr>
      <w:r w:rsidRPr="002B3820">
        <w:rPr>
          <w:b/>
          <w:bCs/>
          <w:sz w:val="28"/>
          <w:szCs w:val="28"/>
        </w:rPr>
        <w:t>Хачатурян, З.</w:t>
      </w:r>
      <w:r w:rsidRPr="002B3820">
        <w:rPr>
          <w:sz w:val="28"/>
          <w:szCs w:val="28"/>
        </w:rPr>
        <w:t xml:space="preserve"> Любопытные «Искажения» : [об открытии своей первой выставки «Искажения» в галерее «Белый угол» : рассказывает профессиональный художник З. Хачатурян </w:t>
      </w:r>
      <w:r w:rsidRPr="002B3820">
        <w:rPr>
          <w:b/>
          <w:bCs/>
          <w:sz w:val="28"/>
          <w:szCs w:val="28"/>
        </w:rPr>
        <w:t xml:space="preserve">/ </w:t>
      </w:r>
      <w:r w:rsidRPr="002B3820">
        <w:rPr>
          <w:sz w:val="28"/>
          <w:szCs w:val="28"/>
        </w:rPr>
        <w:t>записала Ю. Сланова] // Северная Осетия. – 2022. – 2 марта. – С. 6.</w:t>
      </w:r>
    </w:p>
    <w:p w14:paraId="15E13F4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Хозиев, Б. </w:t>
      </w:r>
      <w:r w:rsidRPr="0028733F">
        <w:rPr>
          <w:sz w:val="28"/>
          <w:szCs w:val="28"/>
        </w:rPr>
        <w:t>Портретная галерея Мурата Джикаева : [о творчестве заслуженного художника России, портретиста, автора Государственного Герба РСО-А, профессора кафедры изобразительного искусства СОГУ Мурата Федоровича Джикаева] / Борис Хозиев // Стыр Ныхас. – 2022. – Авг. (№ 15). – С. 3.</w:t>
      </w:r>
    </w:p>
    <w:p w14:paraId="7D44920D" w14:textId="77777777" w:rsidR="002B33C1" w:rsidRDefault="002B33C1" w:rsidP="002B33C1">
      <w:pPr>
        <w:pStyle w:val="a6"/>
        <w:numPr>
          <w:ilvl w:val="0"/>
          <w:numId w:val="4"/>
        </w:numPr>
        <w:spacing w:after="200" w:line="276" w:lineRule="auto"/>
        <w:jc w:val="both"/>
        <w:rPr>
          <w:bCs/>
          <w:sz w:val="28"/>
          <w:szCs w:val="28"/>
        </w:rPr>
      </w:pPr>
      <w:r w:rsidRPr="0028733F">
        <w:rPr>
          <w:b/>
          <w:bCs/>
          <w:sz w:val="28"/>
          <w:szCs w:val="28"/>
        </w:rPr>
        <w:t xml:space="preserve">Хозиев, Б. </w:t>
      </w:r>
      <w:r w:rsidRPr="0028733F">
        <w:rPr>
          <w:sz w:val="28"/>
          <w:szCs w:val="28"/>
        </w:rPr>
        <w:t xml:space="preserve">Рыцарь кисти и мольберта : [о творчестве художника, живописца, графика Мурата Джикаева] </w:t>
      </w:r>
      <w:r w:rsidRPr="0028733F">
        <w:rPr>
          <w:b/>
          <w:sz w:val="28"/>
          <w:szCs w:val="28"/>
        </w:rPr>
        <w:t xml:space="preserve">/ </w:t>
      </w:r>
      <w:r w:rsidRPr="0028733F">
        <w:rPr>
          <w:bCs/>
          <w:sz w:val="28"/>
          <w:szCs w:val="28"/>
        </w:rPr>
        <w:t>Борис Хозиев // Северная Осетия. – 2022. – 4 авг. – С. 4.</w:t>
      </w:r>
    </w:p>
    <w:p w14:paraId="4AA3FD13" w14:textId="77777777" w:rsidR="002B33C1" w:rsidRPr="00F971D5" w:rsidRDefault="002B33C1" w:rsidP="002B33C1">
      <w:pPr>
        <w:pStyle w:val="a6"/>
        <w:numPr>
          <w:ilvl w:val="0"/>
          <w:numId w:val="4"/>
        </w:numPr>
        <w:spacing w:line="276" w:lineRule="auto"/>
        <w:jc w:val="both"/>
        <w:rPr>
          <w:bCs/>
          <w:sz w:val="28"/>
          <w:szCs w:val="28"/>
        </w:rPr>
      </w:pPr>
      <w:r w:rsidRPr="00F971D5">
        <w:rPr>
          <w:b/>
          <w:sz w:val="28"/>
          <w:szCs w:val="28"/>
        </w:rPr>
        <w:t xml:space="preserve">Нывгæнджытæ хæхты сывæллæттæн </w:t>
      </w:r>
      <w:r w:rsidRPr="00F971D5">
        <w:rPr>
          <w:bCs/>
          <w:sz w:val="28"/>
          <w:szCs w:val="28"/>
        </w:rPr>
        <w:t xml:space="preserve">// Рæстдзинад. – 2022. – 4 окт.– Ф. 3. </w:t>
      </w:r>
    </w:p>
    <w:p w14:paraId="1030A197" w14:textId="77777777" w:rsidR="002B33C1" w:rsidRPr="00F971D5" w:rsidRDefault="002B33C1" w:rsidP="002B33C1">
      <w:pPr>
        <w:pStyle w:val="a6"/>
        <w:tabs>
          <w:tab w:val="left" w:pos="0"/>
        </w:tabs>
        <w:jc w:val="both"/>
        <w:rPr>
          <w:sz w:val="28"/>
          <w:szCs w:val="28"/>
        </w:rPr>
      </w:pPr>
      <w:r w:rsidRPr="00F971D5">
        <w:rPr>
          <w:bCs/>
          <w:sz w:val="28"/>
          <w:szCs w:val="28"/>
        </w:rPr>
        <w:t>Художники детям – детям гор</w:t>
      </w:r>
      <w:r w:rsidRPr="00F971D5">
        <w:rPr>
          <w:b/>
          <w:sz w:val="28"/>
          <w:szCs w:val="28"/>
        </w:rPr>
        <w:t xml:space="preserve"> </w:t>
      </w:r>
      <w:r w:rsidRPr="00F971D5">
        <w:rPr>
          <w:sz w:val="28"/>
          <w:szCs w:val="28"/>
        </w:rPr>
        <w:t>[по таким названием продолжается реализация проекта заслуженного художника РФ и РСО-А Юрия Абисалова, поддерживаемый Российской академией художеств].</w:t>
      </w:r>
    </w:p>
    <w:p w14:paraId="34B3CF9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Цæгæраты, Э. </w:t>
      </w:r>
      <w:r w:rsidRPr="00F971D5">
        <w:rPr>
          <w:sz w:val="28"/>
          <w:szCs w:val="28"/>
        </w:rPr>
        <w:t>Фергана Новрузовайы куыстыты равдыст</w:t>
      </w:r>
      <w:r w:rsidRPr="00F971D5">
        <w:rPr>
          <w:b/>
          <w:sz w:val="28"/>
          <w:szCs w:val="28"/>
        </w:rPr>
        <w:t xml:space="preserve"> </w:t>
      </w:r>
      <w:r w:rsidRPr="00F971D5">
        <w:rPr>
          <w:sz w:val="28"/>
          <w:szCs w:val="28"/>
        </w:rPr>
        <w:t>/ Цæгæраты Эльмирæ // Рæстдзинад. – 2022. – 29 окт. – Ф. 4.</w:t>
      </w:r>
    </w:p>
    <w:p w14:paraId="71305E86" w14:textId="77777777" w:rsidR="002B33C1" w:rsidRPr="0016406B" w:rsidRDefault="002B33C1" w:rsidP="002B33C1">
      <w:pPr>
        <w:pStyle w:val="a6"/>
        <w:jc w:val="both"/>
        <w:rPr>
          <w:sz w:val="28"/>
          <w:szCs w:val="28"/>
        </w:rPr>
      </w:pPr>
      <w:r w:rsidRPr="00F971D5">
        <w:rPr>
          <w:sz w:val="28"/>
          <w:szCs w:val="28"/>
        </w:rPr>
        <w:t>Цагараева, Э. Выставка работ Ферганы Новрузовой  [открылась во Владикавказе в Выставочном зале Союза художников].</w:t>
      </w:r>
    </w:p>
    <w:p w14:paraId="67A7262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 xml:space="preserve">Цæгæраты, Э. </w:t>
      </w:r>
      <w:r w:rsidRPr="0028733F">
        <w:rPr>
          <w:sz w:val="28"/>
          <w:szCs w:val="28"/>
        </w:rPr>
        <w:t>Адæмон нывгæнæг / Цæгæраты Эльмирæ // Рæстдзинад. – 2022. – 27 сент. – Ф. 3.</w:t>
      </w:r>
    </w:p>
    <w:p w14:paraId="126E85C0" w14:textId="77777777" w:rsidR="002B33C1" w:rsidRPr="0028733F" w:rsidRDefault="002B33C1" w:rsidP="002B33C1">
      <w:pPr>
        <w:pStyle w:val="a6"/>
        <w:jc w:val="both"/>
        <w:rPr>
          <w:sz w:val="28"/>
          <w:szCs w:val="28"/>
        </w:rPr>
      </w:pPr>
      <w:r w:rsidRPr="0028733F">
        <w:rPr>
          <w:sz w:val="28"/>
          <w:szCs w:val="28"/>
        </w:rPr>
        <w:t>Цагараева, Э. Народный художник [РСО-А Людмила Караева приняла участие в выставке «Преображение», посвященной 1100-летия Крещения Алании, проходящей в Выставочном музее им. М. Туганова].</w:t>
      </w:r>
    </w:p>
    <w:p w14:paraId="350DCE5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Цалиев, Б.</w:t>
      </w:r>
      <w:r w:rsidRPr="0028733F">
        <w:rPr>
          <w:sz w:val="28"/>
          <w:szCs w:val="28"/>
        </w:rPr>
        <w:t xml:space="preserve"> Посвящение Туганову : [о выставке художника и педагога ДШИ пос. Мизур Ермака Гергиева в Доме-музее М. Туганова : рассказывает заведующий Домом-музеем Батраз Цалиев]</w:t>
      </w:r>
      <w:r w:rsidRPr="0028733F">
        <w:rPr>
          <w:b/>
          <w:sz w:val="28"/>
          <w:szCs w:val="28"/>
        </w:rPr>
        <w:t xml:space="preserve"> </w:t>
      </w:r>
      <w:r w:rsidRPr="0028733F">
        <w:rPr>
          <w:sz w:val="28"/>
          <w:szCs w:val="28"/>
        </w:rPr>
        <w:t xml:space="preserve"> // Северная Осетия. – 2022. – 1 сент. – С. 4.</w:t>
      </w:r>
    </w:p>
    <w:p w14:paraId="6DB1FDA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Черчесты, Хъ.</w:t>
      </w:r>
      <w:r w:rsidRPr="0028733F">
        <w:rPr>
          <w:sz w:val="28"/>
          <w:szCs w:val="28"/>
        </w:rPr>
        <w:t xml:space="preserve"> Цард æмæ куыста царды хорзæхæн / Черчесты Хъасболат // Рæстдзинад. – 2022. – 14 июль.</w:t>
      </w:r>
    </w:p>
    <w:p w14:paraId="605BE666" w14:textId="77777777" w:rsidR="002B33C1" w:rsidRPr="0028733F" w:rsidRDefault="002B33C1" w:rsidP="002B33C1">
      <w:pPr>
        <w:pStyle w:val="a6"/>
        <w:tabs>
          <w:tab w:val="left" w:pos="0"/>
        </w:tabs>
        <w:jc w:val="both"/>
        <w:rPr>
          <w:sz w:val="28"/>
          <w:szCs w:val="28"/>
        </w:rPr>
      </w:pPr>
      <w:r w:rsidRPr="0028733F">
        <w:rPr>
          <w:sz w:val="28"/>
          <w:szCs w:val="28"/>
        </w:rPr>
        <w:t>Черчесов, К. Жил и работал для народа : [80 лет со дня рождения художника-сатирика Руслана Дзугутова, работавшего в газете «Рæстдзинад»].</w:t>
      </w:r>
    </w:p>
    <w:p w14:paraId="40A2B9E3" w14:textId="77777777" w:rsidR="002B33C1" w:rsidRPr="0016406B" w:rsidRDefault="002B33C1" w:rsidP="002B33C1">
      <w:pPr>
        <w:pStyle w:val="a6"/>
        <w:numPr>
          <w:ilvl w:val="0"/>
          <w:numId w:val="4"/>
        </w:numPr>
        <w:spacing w:after="200" w:line="276" w:lineRule="auto"/>
        <w:jc w:val="both"/>
        <w:rPr>
          <w:sz w:val="28"/>
          <w:szCs w:val="28"/>
        </w:rPr>
      </w:pPr>
      <w:r w:rsidRPr="00F971D5">
        <w:rPr>
          <w:b/>
          <w:bCs/>
          <w:sz w:val="28"/>
          <w:szCs w:val="28"/>
        </w:rPr>
        <w:t>Шанаева, А.</w:t>
      </w:r>
      <w:r w:rsidRPr="00F971D5">
        <w:rPr>
          <w:sz w:val="28"/>
          <w:szCs w:val="28"/>
        </w:rPr>
        <w:t xml:space="preserve"> По мотивам «Нартского эпоса» : [партия «Единая Россия» создала во Владикавказе арт-объект «Нарты», автор объекта художник Давид Цагараев] / Альбина Шанаева // Северная Осетия. – 2022. – 2 дек. – С. 4.</w:t>
      </w:r>
    </w:p>
    <w:p w14:paraId="3DC20358"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77 Фотография. Кинематография и подобные процессы</w:t>
      </w:r>
    </w:p>
    <w:p w14:paraId="5707248E" w14:textId="77777777" w:rsidR="002B33C1" w:rsidRPr="002B3820" w:rsidRDefault="002B33C1" w:rsidP="002B33C1"/>
    <w:p w14:paraId="48123068" w14:textId="77777777" w:rsidR="002B33C1" w:rsidRPr="004A0FFF" w:rsidRDefault="002B33C1" w:rsidP="002B33C1">
      <w:pPr>
        <w:pStyle w:val="a6"/>
        <w:numPr>
          <w:ilvl w:val="0"/>
          <w:numId w:val="4"/>
        </w:numPr>
        <w:spacing w:after="200" w:line="276" w:lineRule="auto"/>
        <w:jc w:val="both"/>
        <w:rPr>
          <w:sz w:val="28"/>
          <w:szCs w:val="28"/>
        </w:rPr>
      </w:pPr>
      <w:r w:rsidRPr="00F971D5">
        <w:rPr>
          <w:b/>
          <w:bCs/>
          <w:sz w:val="28"/>
          <w:szCs w:val="28"/>
        </w:rPr>
        <w:t xml:space="preserve">Во Владикавказе </w:t>
      </w:r>
      <w:r w:rsidRPr="00F971D5">
        <w:rPr>
          <w:sz w:val="28"/>
          <w:szCs w:val="28"/>
        </w:rPr>
        <w:t xml:space="preserve">прошла выставка фотографа Заура Тедеева «Звезды в горах» // Слово. – 2022. – 8 нояб. – С. 5. </w:t>
      </w:r>
    </w:p>
    <w:p w14:paraId="7CD7D0EE" w14:textId="77777777" w:rsidR="002B33C1" w:rsidRPr="004A0FFF" w:rsidRDefault="002B33C1" w:rsidP="002B33C1">
      <w:pPr>
        <w:pStyle w:val="a6"/>
        <w:numPr>
          <w:ilvl w:val="0"/>
          <w:numId w:val="4"/>
        </w:numPr>
        <w:spacing w:after="200" w:line="276" w:lineRule="auto"/>
        <w:jc w:val="both"/>
        <w:rPr>
          <w:sz w:val="28"/>
          <w:szCs w:val="28"/>
        </w:rPr>
      </w:pPr>
      <w:r w:rsidRPr="002B3820">
        <w:rPr>
          <w:b/>
          <w:bCs/>
          <w:sz w:val="28"/>
          <w:szCs w:val="28"/>
        </w:rPr>
        <w:t xml:space="preserve">Волков, И. </w:t>
      </w:r>
      <w:r w:rsidRPr="002B3820">
        <w:rPr>
          <w:sz w:val="28"/>
          <w:szCs w:val="28"/>
        </w:rPr>
        <w:t>Фотограф из Москвы снял села равнинной Осетии : [беседа с фотографом Игорем Волковым / записала А. Кабисова] // Слово. – 2022. – 28 янв. – С. 3.</w:t>
      </w:r>
    </w:p>
    <w:p w14:paraId="7E7741C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Гокоева, А.</w:t>
      </w:r>
      <w:r w:rsidRPr="002B3820">
        <w:rPr>
          <w:sz w:val="28"/>
          <w:szCs w:val="28"/>
        </w:rPr>
        <w:t xml:space="preserve"> И снова – о любви : [о своем фотопроекте, посвященный любви, заботе и здоровому образу жизни : рассказывает фотограф А. Гокоева / записала З. Губурова] // Северная Осетия. – 2022. – 19 февр. – С. 16.</w:t>
      </w:r>
    </w:p>
    <w:p w14:paraId="4023714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«Стьалытæ – хæхты» </w:t>
      </w:r>
      <w:r w:rsidRPr="00F971D5">
        <w:rPr>
          <w:sz w:val="28"/>
          <w:szCs w:val="28"/>
        </w:rPr>
        <w:t>// Рæстдзиннад. – 2022. – 9 нояб. – Ф. 4.</w:t>
      </w:r>
    </w:p>
    <w:p w14:paraId="2ABE29C8" w14:textId="77777777" w:rsidR="002B33C1" w:rsidRPr="004A0FFF" w:rsidRDefault="002B33C1" w:rsidP="002B33C1">
      <w:pPr>
        <w:pStyle w:val="a6"/>
        <w:jc w:val="both"/>
        <w:rPr>
          <w:sz w:val="28"/>
          <w:szCs w:val="28"/>
        </w:rPr>
      </w:pPr>
      <w:r w:rsidRPr="00F971D5">
        <w:rPr>
          <w:sz w:val="28"/>
          <w:szCs w:val="28"/>
        </w:rPr>
        <w:t>«Звезды – в горах» [под таким названием прошла выставка фотографа Заура Тедеева во Владикавказе в галерее «Белый угол»].</w:t>
      </w:r>
    </w:p>
    <w:p w14:paraId="5C55A7D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Инашвили, М. </w:t>
      </w:r>
      <w:r w:rsidRPr="002B3820">
        <w:rPr>
          <w:sz w:val="28"/>
          <w:szCs w:val="28"/>
        </w:rPr>
        <w:t>Магия кадра : [о профессиональном фотографе Алане Саутиеве] / Марат Инашвили // Слово. – 2022. – 4 марта. – С. 6.</w:t>
      </w:r>
    </w:p>
    <w:p w14:paraId="5D148FD6" w14:textId="77777777" w:rsidR="002B33C1" w:rsidRPr="004A0FFF" w:rsidRDefault="002B33C1" w:rsidP="002B33C1">
      <w:pPr>
        <w:pStyle w:val="a6"/>
        <w:numPr>
          <w:ilvl w:val="0"/>
          <w:numId w:val="4"/>
        </w:numPr>
        <w:spacing w:after="200" w:line="276" w:lineRule="auto"/>
        <w:jc w:val="both"/>
        <w:rPr>
          <w:color w:val="FF0000"/>
          <w:sz w:val="28"/>
          <w:szCs w:val="28"/>
        </w:rPr>
      </w:pPr>
      <w:r w:rsidRPr="004A0FFF">
        <w:rPr>
          <w:b/>
          <w:bCs/>
          <w:color w:val="FF0000"/>
          <w:sz w:val="28"/>
          <w:szCs w:val="28"/>
        </w:rPr>
        <w:t>История в лицах</w:t>
      </w:r>
      <w:r w:rsidRPr="004A0FFF">
        <w:rPr>
          <w:color w:val="FF0000"/>
          <w:sz w:val="28"/>
          <w:szCs w:val="28"/>
        </w:rPr>
        <w:t xml:space="preserve"> [Созанов Гадагко Увизикоевич – столетний депутат Верховного Совета СОАССР, старейший колхозник Осетии, известный кукурузовод, сказитель – вышел на пенсию в 106 лет (фотография 50-х годов)] // Вестник Беслана. – 2022. – 16 сент. – С. 2.</w:t>
      </w:r>
    </w:p>
    <w:p w14:paraId="78DEEF7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Далекий и близкий: космос Валерия Сабанова</w:t>
      </w:r>
      <w:r>
        <w:rPr>
          <w:sz w:val="28"/>
          <w:szCs w:val="28"/>
        </w:rPr>
        <w:t xml:space="preserve"> </w:t>
      </w:r>
      <w:r w:rsidRPr="0028733F">
        <w:rPr>
          <w:sz w:val="28"/>
          <w:szCs w:val="28"/>
        </w:rPr>
        <w:t xml:space="preserve">: [Музей Школы космонавтики им. Р. В. Комаева обогатился </w:t>
      </w:r>
      <w:r w:rsidRPr="0028733F">
        <w:rPr>
          <w:sz w:val="28"/>
          <w:szCs w:val="28"/>
        </w:rPr>
        <w:lastRenderedPageBreak/>
        <w:t>галактическими пейзажами астрофотографа В. Сабанова] / Аделина Камбегова // Северная Осетия. – 2022. – 30 июля. – С. 1.</w:t>
      </w:r>
    </w:p>
    <w:p w14:paraId="1B948EB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Кривова, О.</w:t>
      </w:r>
      <w:r w:rsidRPr="002B3820">
        <w:rPr>
          <w:sz w:val="28"/>
          <w:szCs w:val="28"/>
        </w:rPr>
        <w:t xml:space="preserve"> Знакомство с полковником осталось в памяти : [история фотографии студентов филфака СОГУ с полковником, главным хранителем Музея истории органов внутренних дел Северной Осетии Петром Сазыкиным] / Олеся Кривова // Вестник Беслана. – 2022. – 8 апр. – С. 2.</w:t>
      </w:r>
    </w:p>
    <w:p w14:paraId="2D33625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Рамонова, М.</w:t>
      </w:r>
      <w:r w:rsidRPr="00F971D5">
        <w:rPr>
          <w:sz w:val="28"/>
          <w:szCs w:val="28"/>
        </w:rPr>
        <w:t xml:space="preserve"> Гений на местах : [уникальная мультиформатная выставка «Гений места» открылась в Национальном музее] / Мила Рамонова // Слово. – 2022. – 25 нояб. – С. 5.</w:t>
      </w:r>
    </w:p>
    <w:p w14:paraId="27505A01" w14:textId="77777777" w:rsidR="002B33C1" w:rsidRPr="004A0FFF"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Сланова, Ю.</w:t>
      </w:r>
      <w:r w:rsidRPr="00F971D5">
        <w:rPr>
          <w:rFonts w:eastAsia="SimSun"/>
          <w:sz w:val="28"/>
          <w:szCs w:val="28"/>
          <w:lang w:eastAsia="zh-CN" w:bidi="hi-IN"/>
        </w:rPr>
        <w:t xml:space="preserve"> Фольклор как источник вдохновения : [об открытии в Национальном музее РСО-А выставки работ фотографа Заура Тедеева «</w:t>
      </w:r>
      <w:r w:rsidRPr="00F971D5">
        <w:rPr>
          <w:rFonts w:eastAsia="SimSun"/>
          <w:sz w:val="28"/>
          <w:szCs w:val="28"/>
          <w:lang w:val="en-US" w:eastAsia="zh-CN" w:bidi="hi-IN"/>
        </w:rPr>
        <w:t>Maskus</w:t>
      </w:r>
      <w:r w:rsidRPr="00F971D5">
        <w:rPr>
          <w:rFonts w:eastAsia="SimSun"/>
          <w:sz w:val="28"/>
          <w:szCs w:val="28"/>
          <w:lang w:eastAsia="zh-CN" w:bidi="hi-IN"/>
        </w:rPr>
        <w:t xml:space="preserve">»] / Ю. Сланова </w:t>
      </w:r>
      <w:r w:rsidRPr="00F971D5">
        <w:rPr>
          <w:sz w:val="28"/>
          <w:szCs w:val="28"/>
        </w:rPr>
        <w:t>// Северная Осетия. – 2022. – 24 дек. – С. 8.</w:t>
      </w:r>
    </w:p>
    <w:p w14:paraId="5099AD42" w14:textId="77777777" w:rsidR="002B33C1" w:rsidRPr="004A0FFF" w:rsidRDefault="002B33C1" w:rsidP="002B33C1">
      <w:pPr>
        <w:pStyle w:val="a6"/>
        <w:numPr>
          <w:ilvl w:val="0"/>
          <w:numId w:val="4"/>
        </w:numPr>
        <w:spacing w:after="200" w:line="276" w:lineRule="auto"/>
        <w:jc w:val="both"/>
        <w:rPr>
          <w:sz w:val="28"/>
          <w:szCs w:val="28"/>
        </w:rPr>
      </w:pPr>
      <w:r w:rsidRPr="002B3820">
        <w:rPr>
          <w:b/>
          <w:bCs/>
          <w:sz w:val="28"/>
          <w:szCs w:val="28"/>
        </w:rPr>
        <w:t>Сланова, Ю.</w:t>
      </w:r>
      <w:r w:rsidRPr="002B3820">
        <w:rPr>
          <w:sz w:val="28"/>
          <w:szCs w:val="28"/>
        </w:rPr>
        <w:t xml:space="preserve"> Фотомир Ильи Пухаева : [об открытии в Мемориальном доме-музее Коста Хетагурова фотовыставки «Мир вокруг нас» фотографа И. Пухаева] / Ю. Сланова // Северная Осетия. – 2022. – 6 апр. – С. 6.</w:t>
      </w:r>
    </w:p>
    <w:p w14:paraId="32988F19" w14:textId="77777777" w:rsidR="002B33C1" w:rsidRPr="004A0FFF"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Михаил Гассиев. «Святыни Алании» : [об открытии в Национальном музее РСО-А фотопроекта М. Гассиева – первого мероприятия в праздновании 1100-летия Крещения Алании] / Мадина Тезиева // Владикавказ. – 2022. – 24 мая. – С. 4.</w:t>
      </w:r>
    </w:p>
    <w:p w14:paraId="21B68EEC"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78 Музыка</w:t>
      </w:r>
    </w:p>
    <w:p w14:paraId="7395A93B" w14:textId="77777777" w:rsidR="002B33C1" w:rsidRPr="002B3820" w:rsidRDefault="002B33C1" w:rsidP="002B33C1"/>
    <w:p w14:paraId="4F8A30C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Абаев, И.</w:t>
      </w:r>
      <w:r w:rsidRPr="0028733F">
        <w:rPr>
          <w:sz w:val="28"/>
          <w:szCs w:val="28"/>
        </w:rPr>
        <w:t xml:space="preserve"> «Цейский вальс» альпинистов, лыжников и бардов : [о предстоящем Всероссийском фестивале бардовской песни «Цейский вальс» памяти Юрия Визбора : рассказывают директор альплагеря «Цей» Игорь Абаев и арт-директор фестиваля Анна Евдокимова </w:t>
      </w:r>
      <w:r w:rsidRPr="0028733F">
        <w:rPr>
          <w:b/>
          <w:sz w:val="28"/>
          <w:szCs w:val="28"/>
        </w:rPr>
        <w:t xml:space="preserve">/ </w:t>
      </w:r>
      <w:r w:rsidRPr="0028733F">
        <w:rPr>
          <w:bCs/>
          <w:sz w:val="28"/>
          <w:szCs w:val="28"/>
        </w:rPr>
        <w:t>записала Ю. Сланова</w:t>
      </w:r>
      <w:r w:rsidRPr="0028733F">
        <w:rPr>
          <w:sz w:val="28"/>
          <w:szCs w:val="28"/>
        </w:rPr>
        <w:t>] // Северная Осетия. – 2022. – 11 авг. – С. 6.</w:t>
      </w:r>
    </w:p>
    <w:p w14:paraId="037EDF6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Абаева, З.</w:t>
      </w:r>
      <w:r w:rsidRPr="002B3820">
        <w:rPr>
          <w:sz w:val="28"/>
          <w:szCs w:val="28"/>
        </w:rPr>
        <w:t xml:space="preserve"> Аланская княжна : [на сцене Театра оперы и балета филиала Мариинского театра в РСО-А пройдет концерт «Великая княгиня Владимирская Мария Ясыня», из цикла музыкально-исторических вечеров «Из летописи Владикавказа»] / Залина Абаева // Жизнь Правобережья. – 2022. – 17 мая. – С. 3.</w:t>
      </w:r>
    </w:p>
    <w:p w14:paraId="354D050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Абаева, З.</w:t>
      </w:r>
      <w:r w:rsidRPr="002B3820">
        <w:rPr>
          <w:sz w:val="28"/>
          <w:szCs w:val="28"/>
        </w:rPr>
        <w:t xml:space="preserve"> Ангелам в белых халатах : [в Театре оперы и балета филиала Мариинского театра в РСО-А прошел концерт в честь Дня медицинского работника] / Залина Абаева // Северная Осетия. – 2022. – 22 июня. – С. 6.</w:t>
      </w:r>
    </w:p>
    <w:p w14:paraId="66C5ACA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Абаева, З.</w:t>
      </w:r>
      <w:r w:rsidRPr="002B3820">
        <w:rPr>
          <w:sz w:val="28"/>
          <w:szCs w:val="28"/>
        </w:rPr>
        <w:t xml:space="preserve"> Апрельская афиша Театра оперы и балета : [анонс театрально-концертных мероприятий филиала Мариинского театра в РСО-А] // Залина Абаева // Владикавказ. – 2022. – 9 апр. – С. 32.</w:t>
      </w:r>
    </w:p>
    <w:p w14:paraId="487CC8AC"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Абайты, З. </w:t>
      </w:r>
      <w:r w:rsidRPr="002B3820">
        <w:rPr>
          <w:bCs/>
          <w:sz w:val="28"/>
          <w:szCs w:val="28"/>
        </w:rPr>
        <w:t>Ӕнусон классикӕ, аргъау ӕмӕ балет / Абайты Зӕлинӕ</w:t>
      </w:r>
      <w:r w:rsidRPr="002B3820">
        <w:rPr>
          <w:b/>
          <w:sz w:val="28"/>
          <w:szCs w:val="28"/>
        </w:rPr>
        <w:t xml:space="preserve"> </w:t>
      </w:r>
      <w:r w:rsidRPr="002B3820">
        <w:rPr>
          <w:sz w:val="28"/>
          <w:szCs w:val="28"/>
        </w:rPr>
        <w:t>// Рӕстдзинад. – 2022. – 20 янв. – Ф. 4.</w:t>
      </w:r>
    </w:p>
    <w:p w14:paraId="762B580E" w14:textId="77777777" w:rsidR="002B33C1" w:rsidRPr="004A0FFF" w:rsidRDefault="002B33C1" w:rsidP="002B33C1">
      <w:pPr>
        <w:pStyle w:val="a6"/>
        <w:jc w:val="both"/>
        <w:rPr>
          <w:rFonts w:eastAsia="SimSun"/>
          <w:bCs/>
          <w:sz w:val="28"/>
          <w:szCs w:val="28"/>
          <w:lang w:eastAsia="zh-CN" w:bidi="hi-IN"/>
        </w:rPr>
      </w:pPr>
      <w:r w:rsidRPr="002B3820">
        <w:rPr>
          <w:sz w:val="28"/>
          <w:szCs w:val="28"/>
        </w:rPr>
        <w:t xml:space="preserve">Абаева, З. Вечная классика и балет </w:t>
      </w:r>
      <w:r w:rsidRPr="002B3820">
        <w:rPr>
          <w:rFonts w:eastAsia="SimSun"/>
          <w:bCs/>
          <w:sz w:val="28"/>
          <w:szCs w:val="28"/>
          <w:lang w:eastAsia="zh-CN" w:bidi="hi-IN"/>
        </w:rPr>
        <w:t>: [об открытии и постановке новых спектаклей в 5-м сезоне филиала Мариинского театра Оперы и балета].</w:t>
      </w:r>
    </w:p>
    <w:p w14:paraId="77DE0EA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Абаева, З.</w:t>
      </w:r>
      <w:r w:rsidRPr="002B3820">
        <w:rPr>
          <w:sz w:val="28"/>
          <w:szCs w:val="28"/>
        </w:rPr>
        <w:t xml:space="preserve"> В гости к музыке и сказке : [театральная афиша 5-го сезона Театра оперы и балета Филиала Мариинского театра в РСО-А] / Залина Абаева // Северная Осетия. – 2022. – 20 янв. – С. 6.</w:t>
      </w:r>
    </w:p>
    <w:p w14:paraId="1CE57A15" w14:textId="77777777" w:rsidR="002B33C1" w:rsidRPr="004A0FFF" w:rsidRDefault="002B33C1" w:rsidP="002B33C1">
      <w:pPr>
        <w:pStyle w:val="a6"/>
        <w:numPr>
          <w:ilvl w:val="0"/>
          <w:numId w:val="4"/>
        </w:numPr>
        <w:spacing w:after="200" w:line="276" w:lineRule="auto"/>
        <w:jc w:val="both"/>
        <w:rPr>
          <w:sz w:val="28"/>
          <w:szCs w:val="28"/>
        </w:rPr>
      </w:pPr>
      <w:r w:rsidRPr="002B3820">
        <w:rPr>
          <w:b/>
          <w:bCs/>
          <w:sz w:val="28"/>
          <w:szCs w:val="28"/>
        </w:rPr>
        <w:t>Абаева, З.</w:t>
      </w:r>
      <w:r w:rsidRPr="002B3820">
        <w:rPr>
          <w:sz w:val="28"/>
          <w:szCs w:val="28"/>
        </w:rPr>
        <w:t xml:space="preserve"> «Именной» концерт : [в Национальной научной библиотеке состоялся концерт артистов Театра оперы и балета – Филиала Мариинского театра в РСО-А в честь Общероссийского дня библиотек] / Залина Абаева // Северная Осетия. – 2022. – 1 июня. – С. 6.</w:t>
      </w:r>
    </w:p>
    <w:p w14:paraId="2A8947E1"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Анвараты, В. </w:t>
      </w:r>
      <w:r w:rsidRPr="0028733F">
        <w:rPr>
          <w:sz w:val="28"/>
          <w:szCs w:val="28"/>
        </w:rPr>
        <w:t>Дзæуджыхъæуыл сæххæст 238 азы</w:t>
      </w:r>
      <w:r w:rsidRPr="0028733F">
        <w:rPr>
          <w:b/>
          <w:sz w:val="28"/>
          <w:szCs w:val="28"/>
        </w:rPr>
        <w:t xml:space="preserve"> </w:t>
      </w:r>
      <w:r w:rsidRPr="0028733F">
        <w:rPr>
          <w:sz w:val="28"/>
          <w:szCs w:val="28"/>
        </w:rPr>
        <w:t>// Рæстдзинад. – 2022. – 27 сент. – Ф. 1.</w:t>
      </w:r>
    </w:p>
    <w:p w14:paraId="6F974AD1" w14:textId="77777777" w:rsidR="002B33C1" w:rsidRDefault="002B33C1" w:rsidP="002B33C1">
      <w:pPr>
        <w:pStyle w:val="a6"/>
        <w:jc w:val="both"/>
        <w:rPr>
          <w:sz w:val="28"/>
          <w:szCs w:val="28"/>
        </w:rPr>
      </w:pPr>
      <w:r w:rsidRPr="0028733F">
        <w:rPr>
          <w:sz w:val="28"/>
          <w:szCs w:val="28"/>
        </w:rPr>
        <w:t>Анваров, В. Владикавказу исполнилось 238 лет : [о праздновании Дня города].</w:t>
      </w:r>
    </w:p>
    <w:p w14:paraId="1A1E2A1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Бабочиева, Э. </w:t>
      </w:r>
      <w:r w:rsidRPr="002B3820">
        <w:rPr>
          <w:bCs/>
          <w:sz w:val="28"/>
          <w:szCs w:val="28"/>
        </w:rPr>
        <w:t>Талантливый человек талантлив во всем : [о руководителе клубного формирования «Умелые ручки» управления культуры с. Чикола Л. К. Хортиевой-Тайсаевой] / Этери Бабочиева // Ирæф (Ираф). – 2022. – 26 марта. – С. 2.</w:t>
      </w:r>
    </w:p>
    <w:p w14:paraId="1241791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Время Бориса Галаева : [во Дворце культуры г. Ардона состоялся вечер памяти первого осетинского профессионального композитора и дирижера, музыковеда, фольклориста, основателя композиторской и музыкальной школы Южной Осетии Бориса Александровича Галаева] / Татьяна Байбародова // Северная Осетия. – 2022. – 8 апр. – С. 4.</w:t>
      </w:r>
    </w:p>
    <w:p w14:paraId="74CE4A4E"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Два юбилея «Берзаюшки» : [в Ардонском районном дворце культуры прошел вечер, посвященный 85-летию со дня создания хора казачьей песни «Берзаюшка» и 40-летию обновленного состава хора] / Татьяна Байбародова </w:t>
      </w:r>
      <w:r w:rsidRPr="00F971D5">
        <w:rPr>
          <w:sz w:val="28"/>
          <w:szCs w:val="28"/>
        </w:rPr>
        <w:t>// Северная Осетия. – 2022. – 29 дек. – С. 5.</w:t>
      </w:r>
    </w:p>
    <w:p w14:paraId="290576F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Байбародова, Т.</w:t>
      </w:r>
      <w:r w:rsidRPr="002B3820">
        <w:rPr>
          <w:sz w:val="28"/>
          <w:szCs w:val="28"/>
        </w:rPr>
        <w:t xml:space="preserve"> Незабываемый голос : [во Дворце культуры г. Ардона прошел вечер памяти народного артиста Северной Осетии, заслуженного артиста России, певца и композитора Елкана Кулаева] </w:t>
      </w:r>
      <w:r w:rsidRPr="002B3820">
        <w:rPr>
          <w:bCs/>
          <w:sz w:val="28"/>
          <w:szCs w:val="28"/>
        </w:rPr>
        <w:t xml:space="preserve">/ Татьяна Байбародова </w:t>
      </w:r>
      <w:r w:rsidRPr="002B3820">
        <w:rPr>
          <w:sz w:val="28"/>
          <w:szCs w:val="28"/>
        </w:rPr>
        <w:t>// Северная Осетия. – 2022. – 15 февр. – С. 4.</w:t>
      </w:r>
    </w:p>
    <w:p w14:paraId="51B1B97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Баскаев Казбек Циппуевич</w:t>
      </w:r>
      <w:r w:rsidRPr="002B3820">
        <w:rPr>
          <w:sz w:val="28"/>
          <w:szCs w:val="28"/>
        </w:rPr>
        <w:t xml:space="preserve"> [заслуженный деятель искусств РФ, народный артист РСО-А, дирижер оркестра филиала Мариинского </w:t>
      </w:r>
      <w:r w:rsidRPr="002B3820">
        <w:rPr>
          <w:sz w:val="28"/>
          <w:szCs w:val="28"/>
        </w:rPr>
        <w:lastRenderedPageBreak/>
        <w:t>театра в РСО-А : 1941-2022 : некролог] // Северная Осетия. – 2022. – 5 апр. – С. 3.</w:t>
      </w:r>
    </w:p>
    <w:p w14:paraId="2A252555"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Баскаты Хъазыбег Цыппуйы фырт </w:t>
      </w:r>
      <w:r w:rsidRPr="002B3820">
        <w:rPr>
          <w:sz w:val="28"/>
          <w:szCs w:val="28"/>
        </w:rPr>
        <w:t>// Рӕстдзинад. – 2022. – 7 апр. – Ф. 4.</w:t>
      </w:r>
    </w:p>
    <w:p w14:paraId="6E160791" w14:textId="77777777" w:rsidR="002B33C1" w:rsidRPr="002B3820" w:rsidRDefault="002B33C1" w:rsidP="002B33C1">
      <w:pPr>
        <w:pStyle w:val="a6"/>
        <w:jc w:val="both"/>
        <w:rPr>
          <w:sz w:val="28"/>
          <w:szCs w:val="28"/>
        </w:rPr>
      </w:pPr>
      <w:r w:rsidRPr="002B3820">
        <w:rPr>
          <w:sz w:val="28"/>
          <w:szCs w:val="28"/>
        </w:rPr>
        <w:t xml:space="preserve">Баскаев Казбек Цыппуевич [заслуженный деятель искусств Северной Осетии, дирижер Северо-осетинского филиала оркестра Марииинского театра (1940- 7.04.2022)] : некролог. </w:t>
      </w:r>
    </w:p>
    <w:p w14:paraId="5E2D2FC6"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Баскаты, У</w:t>
      </w:r>
      <w:r w:rsidRPr="002B3820">
        <w:rPr>
          <w:sz w:val="28"/>
          <w:szCs w:val="28"/>
        </w:rPr>
        <w:t xml:space="preserve">. Йӕ ирд зардӕй зӕрдӕтӕ рӕвдыдта / Баскаты Уырызмӕг </w:t>
      </w:r>
      <w:r w:rsidRPr="002B3820">
        <w:rPr>
          <w:bCs/>
          <w:sz w:val="28"/>
          <w:szCs w:val="28"/>
        </w:rPr>
        <w:t>// Рӕстдзинад. – 2022. – 22 февр. – Ф. 3.</w:t>
      </w:r>
    </w:p>
    <w:p w14:paraId="068EA091" w14:textId="77777777" w:rsidR="002B33C1" w:rsidRDefault="002B33C1" w:rsidP="002B33C1">
      <w:pPr>
        <w:pStyle w:val="a6"/>
        <w:tabs>
          <w:tab w:val="left" w:pos="0"/>
        </w:tabs>
        <w:jc w:val="both"/>
        <w:rPr>
          <w:bCs/>
          <w:sz w:val="28"/>
          <w:szCs w:val="28"/>
        </w:rPr>
      </w:pPr>
      <w:r w:rsidRPr="002B3820">
        <w:rPr>
          <w:bCs/>
          <w:sz w:val="28"/>
          <w:szCs w:val="28"/>
        </w:rPr>
        <w:t>Баскаев, У. Он согревал сердца своим ярким пением : [в Доме культуры г. Ардон состоялся вечер памяти певца Северо-Осетинского  музыкально-драматического театра, заслуженного артиста РФ Елкана Кулаева].</w:t>
      </w:r>
    </w:p>
    <w:p w14:paraId="28B281C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Йе стыр курдиат æмæ </w:t>
      </w:r>
      <w:r w:rsidRPr="002B3820">
        <w:rPr>
          <w:sz w:val="28"/>
          <w:szCs w:val="28"/>
        </w:rPr>
        <w:t>йæ зæрдæйы рæсугъддзинадæй Иры дзыллæйæн кад чи кодта // Владикавказ. – 2022. – 12 апр. – Ф. 5.</w:t>
      </w:r>
    </w:p>
    <w:p w14:paraId="6329F52D" w14:textId="77777777" w:rsidR="002B33C1" w:rsidRPr="002B3820" w:rsidRDefault="002B33C1" w:rsidP="002B33C1">
      <w:pPr>
        <w:pStyle w:val="a6"/>
        <w:jc w:val="both"/>
        <w:rPr>
          <w:sz w:val="28"/>
          <w:szCs w:val="28"/>
        </w:rPr>
      </w:pPr>
      <w:r w:rsidRPr="002B3820">
        <w:rPr>
          <w:sz w:val="28"/>
          <w:szCs w:val="28"/>
        </w:rPr>
        <w:t>Безмерным талантом и красотой души прославил осетинский народ : [о проведении в Моздоке творческого вечера-памяти музыканта, дирижера и педагога, основателя первой музыкальной школы с г. Сталинир Республики Южная Осетия,  первого осетинского музыкального этнографа Бориса Галаева : творческая биография композитора / подготовила Марина Кудухова].</w:t>
      </w:r>
    </w:p>
    <w:p w14:paraId="5BAFB489"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Бетрозов, М. </w:t>
      </w:r>
      <w:r w:rsidRPr="002B3820">
        <w:rPr>
          <w:bCs/>
          <w:sz w:val="28"/>
          <w:szCs w:val="28"/>
        </w:rPr>
        <w:t>Когда поешь с душой : [об участнике Международного открытого музыкального фестиваля-конкурса СНГ военной патриотической песни 91-летнем Хушине Налуковиче Дедегкаеве, уроженце с. Чикола] / Майран Бетрозов // Ирæф (Ираф). – 2022. – 5 февр. – С. 2.</w:t>
      </w:r>
    </w:p>
    <w:p w14:paraId="7EADC8E7" w14:textId="77777777" w:rsidR="002B33C1" w:rsidRPr="004A0FFF" w:rsidRDefault="002B33C1" w:rsidP="002B33C1">
      <w:pPr>
        <w:pStyle w:val="a6"/>
        <w:tabs>
          <w:tab w:val="left" w:pos="0"/>
        </w:tabs>
        <w:jc w:val="both"/>
        <w:rPr>
          <w:bCs/>
          <w:sz w:val="28"/>
          <w:szCs w:val="28"/>
        </w:rPr>
      </w:pPr>
    </w:p>
    <w:p w14:paraId="6C013DA7"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Бызыкаты, З.</w:t>
      </w:r>
      <w:r w:rsidRPr="0028733F">
        <w:rPr>
          <w:sz w:val="28"/>
          <w:szCs w:val="28"/>
        </w:rPr>
        <w:t xml:space="preserve"> Йæ зæрдæ æрцард хæхты / Бызыккаты Земфирæ // Стыр Ныхас. – 2022. – Июнь (№ 11). – Ф. 3.</w:t>
      </w:r>
    </w:p>
    <w:p w14:paraId="06A713B3" w14:textId="77777777" w:rsidR="002B33C1" w:rsidRDefault="002B33C1" w:rsidP="002B33C1">
      <w:pPr>
        <w:pStyle w:val="a6"/>
        <w:jc w:val="both"/>
        <w:rPr>
          <w:sz w:val="28"/>
          <w:szCs w:val="28"/>
        </w:rPr>
      </w:pPr>
      <w:r w:rsidRPr="0028733F">
        <w:rPr>
          <w:sz w:val="28"/>
          <w:szCs w:val="28"/>
        </w:rPr>
        <w:t>Бзыкова, З. В горах его сердце : [о юбилейном концерте народного артиста Северной Осетии Евгения Воложанина на сцене Северо-Осетинского государственного драматического театра им. В. Тхапсаева].</w:t>
      </w:r>
    </w:p>
    <w:p w14:paraId="52AB8062"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Бызыккаты, З. </w:t>
      </w:r>
      <w:r w:rsidRPr="0028733F">
        <w:rPr>
          <w:bCs/>
          <w:sz w:val="28"/>
          <w:szCs w:val="28"/>
        </w:rPr>
        <w:t>«Уарзты фæндыр» / Бызыккаты Земфирæ // Слово. – 2022. – 29 июль. – Ф. 8.</w:t>
      </w:r>
    </w:p>
    <w:p w14:paraId="18691EF3" w14:textId="77777777" w:rsidR="002B33C1" w:rsidRDefault="002B33C1" w:rsidP="002B33C1">
      <w:pPr>
        <w:pStyle w:val="a6"/>
        <w:tabs>
          <w:tab w:val="left" w:pos="0"/>
        </w:tabs>
        <w:jc w:val="both"/>
        <w:rPr>
          <w:bCs/>
          <w:sz w:val="28"/>
          <w:szCs w:val="28"/>
        </w:rPr>
      </w:pPr>
      <w:r w:rsidRPr="0028733F">
        <w:rPr>
          <w:sz w:val="28"/>
          <w:szCs w:val="28"/>
        </w:rPr>
        <w:t>Бзыкова, З.</w:t>
      </w:r>
      <w:r w:rsidRPr="0028733F">
        <w:rPr>
          <w:b/>
          <w:sz w:val="28"/>
          <w:szCs w:val="28"/>
        </w:rPr>
        <w:t xml:space="preserve"> </w:t>
      </w:r>
      <w:r w:rsidRPr="0028733F">
        <w:rPr>
          <w:bCs/>
          <w:sz w:val="28"/>
          <w:szCs w:val="28"/>
        </w:rPr>
        <w:t>«Гармонь любви» : [о гармонисте, заслуженном артисте РСО-Алания Евгении Воложанине].</w:t>
      </w:r>
    </w:p>
    <w:p w14:paraId="13D5009C"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Бызыккаты, З. </w:t>
      </w:r>
      <w:r w:rsidRPr="002B3820">
        <w:rPr>
          <w:sz w:val="28"/>
          <w:szCs w:val="28"/>
        </w:rPr>
        <w:t>Йӕ зӕрдӕ ӕрцард хӕхты / Бызыккаты Земфирӕ // Рӕстдзинад. – 2022. – 3 июнь. – Ф. 2.</w:t>
      </w:r>
    </w:p>
    <w:p w14:paraId="6D851A37" w14:textId="77777777" w:rsidR="002B33C1" w:rsidRPr="002B3820" w:rsidRDefault="002B33C1" w:rsidP="002B33C1">
      <w:pPr>
        <w:pStyle w:val="a6"/>
        <w:tabs>
          <w:tab w:val="left" w:pos="0"/>
        </w:tabs>
        <w:jc w:val="both"/>
        <w:rPr>
          <w:bCs/>
          <w:sz w:val="28"/>
          <w:szCs w:val="28"/>
        </w:rPr>
      </w:pPr>
      <w:r w:rsidRPr="002B3820">
        <w:rPr>
          <w:sz w:val="28"/>
          <w:szCs w:val="28"/>
        </w:rPr>
        <w:t xml:space="preserve">Бзыкова, З. Его сердце прижилось к горам </w:t>
      </w:r>
      <w:r w:rsidRPr="002B3820">
        <w:rPr>
          <w:bCs/>
          <w:sz w:val="28"/>
          <w:szCs w:val="28"/>
        </w:rPr>
        <w:t>: [о юбилейном вечере музыканта и композитора Евгения Воложанина в Осетинском театре].</w:t>
      </w:r>
    </w:p>
    <w:p w14:paraId="264B9D01" w14:textId="77777777" w:rsidR="002B33C1" w:rsidRPr="004A0FFF" w:rsidRDefault="002B33C1" w:rsidP="002B33C1">
      <w:pPr>
        <w:pStyle w:val="a6"/>
        <w:tabs>
          <w:tab w:val="left" w:pos="0"/>
        </w:tabs>
        <w:jc w:val="both"/>
        <w:rPr>
          <w:bCs/>
          <w:sz w:val="28"/>
          <w:szCs w:val="28"/>
        </w:rPr>
      </w:pPr>
    </w:p>
    <w:p w14:paraId="3DD2EDE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Хæрзаудæн концерт</w:t>
      </w:r>
      <w:r w:rsidRPr="00F971D5">
        <w:rPr>
          <w:sz w:val="28"/>
          <w:szCs w:val="28"/>
        </w:rPr>
        <w:t xml:space="preserve"> </w:t>
      </w:r>
      <w:r w:rsidRPr="00F971D5">
        <w:rPr>
          <w:rFonts w:eastAsia="SimSun"/>
          <w:sz w:val="28"/>
          <w:szCs w:val="28"/>
          <w:lang w:eastAsia="zh-CN" w:bidi="hi-IN"/>
        </w:rPr>
        <w:t>// Рæстдзинад. – 2022. – 10 нояб. – Ф. 4.</w:t>
      </w:r>
    </w:p>
    <w:p w14:paraId="5FFE90A3" w14:textId="77777777" w:rsidR="002B33C1" w:rsidRPr="00F971D5" w:rsidRDefault="002B33C1" w:rsidP="002B33C1">
      <w:pPr>
        <w:pStyle w:val="a6"/>
        <w:jc w:val="both"/>
        <w:rPr>
          <w:sz w:val="28"/>
          <w:szCs w:val="28"/>
        </w:rPr>
      </w:pPr>
      <w:r w:rsidRPr="00F971D5">
        <w:rPr>
          <w:sz w:val="28"/>
          <w:szCs w:val="28"/>
          <w:lang w:eastAsia="zh-CN" w:bidi="hi-IN"/>
        </w:rPr>
        <w:lastRenderedPageBreak/>
        <w:t>Благотворительный концерт</w:t>
      </w:r>
      <w:r w:rsidRPr="00F971D5">
        <w:rPr>
          <w:rFonts w:eastAsia="SimSun"/>
          <w:bCs/>
          <w:sz w:val="28"/>
          <w:szCs w:val="28"/>
          <w:lang w:eastAsia="zh-CN" w:bidi="hi-IN"/>
        </w:rPr>
        <w:t xml:space="preserve"> [прошел на сцене филиала Мариинского театра во Владикавказе из серии «Летопись Владикавказа»].</w:t>
      </w:r>
    </w:p>
    <w:p w14:paraId="43FF9A80" w14:textId="77777777" w:rsidR="002B33C1" w:rsidRPr="00D53CCC" w:rsidRDefault="002B33C1" w:rsidP="002B33C1">
      <w:pPr>
        <w:pStyle w:val="a6"/>
        <w:numPr>
          <w:ilvl w:val="0"/>
          <w:numId w:val="4"/>
        </w:numPr>
        <w:spacing w:after="200" w:line="276" w:lineRule="auto"/>
        <w:jc w:val="both"/>
        <w:rPr>
          <w:sz w:val="28"/>
          <w:szCs w:val="28"/>
        </w:rPr>
      </w:pPr>
      <w:r w:rsidRPr="00F971D5">
        <w:rPr>
          <w:b/>
          <w:bCs/>
        </w:rPr>
        <w:t>«</w:t>
      </w:r>
      <w:r w:rsidRPr="00F971D5">
        <w:rPr>
          <w:b/>
          <w:bCs/>
          <w:sz w:val="28"/>
          <w:szCs w:val="28"/>
        </w:rPr>
        <w:t>Большие гастроли» во Владикавказе</w:t>
      </w:r>
      <w:r w:rsidRPr="00F971D5">
        <w:rPr>
          <w:sz w:val="28"/>
          <w:szCs w:val="28"/>
        </w:rPr>
        <w:t xml:space="preserve"> : [о завершении музыкального года двухдневными гастролями Государственного академического Мариинского театра (Санкт-Петербург) : оперы «Волшебная флейта» Моцарта, «Иоланта» П. Чайковского, «Отелло» Дж. Верди ; Театр оперы и балета (филиал Мариинского театра в РСО-А)] // Владикавказ. – 2022. – 24 дек. – С. 4.</w:t>
      </w:r>
    </w:p>
    <w:p w14:paraId="3FD6FFCF"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 xml:space="preserve">Гӕздӕнты Булатӕн </w:t>
      </w:r>
      <w:r w:rsidRPr="002B3820">
        <w:rPr>
          <w:rFonts w:eastAsia="SimSun"/>
          <w:bCs/>
          <w:sz w:val="28"/>
          <w:szCs w:val="28"/>
          <w:lang w:eastAsia="zh-CN" w:bidi="hi-IN"/>
        </w:rPr>
        <w:t>// Рӕстдзинад. – 2022. – 22 июнь. – Ф. 4.</w:t>
      </w:r>
    </w:p>
    <w:p w14:paraId="362083D6"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Булату Газданову [поздравление с днем рождения гармонисту, композитору дирижеру оркестра народных инструментов от коллектива газеты “Рӕстдзинад”].</w:t>
      </w:r>
    </w:p>
    <w:p w14:paraId="186E8834"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Бутаева, Ц. </w:t>
      </w:r>
      <w:r w:rsidRPr="002B3820">
        <w:rPr>
          <w:sz w:val="28"/>
          <w:szCs w:val="28"/>
          <w:lang w:eastAsia="zh-CN" w:bidi="hi-IN"/>
        </w:rPr>
        <w:t>Зачем земля, когда есть небо? : [о жизни и творчестве оперной певицы Цецилии Джатиевой] // Слово. – 2022. – 4 февр. – С. 5.</w:t>
      </w:r>
    </w:p>
    <w:p w14:paraId="636BF61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Варзиева, И.</w:t>
      </w:r>
      <w:r w:rsidRPr="002B3820">
        <w:rPr>
          <w:sz w:val="28"/>
          <w:szCs w:val="28"/>
        </w:rPr>
        <w:t xml:space="preserve"> «Кумир осетинской творческой молодежи» : [о творческом вечере, посвященном дню рождения основоположника осетинской профессиональной музыки, дирижеру, педагогу Борису (Аслан-Гирею) Галати, в районном Дворце культуры] / Индира Варзиева // Вестник Беслана. – 2022. – 15 апр. – С. 2.</w:t>
      </w:r>
    </w:p>
    <w:p w14:paraId="3FCD1AAA" w14:textId="77777777" w:rsidR="002B33C1" w:rsidRPr="00D53CCC" w:rsidRDefault="002B33C1" w:rsidP="002B33C1">
      <w:pPr>
        <w:pStyle w:val="a6"/>
        <w:numPr>
          <w:ilvl w:val="0"/>
          <w:numId w:val="4"/>
        </w:numPr>
        <w:spacing w:after="200" w:line="276" w:lineRule="auto"/>
        <w:jc w:val="both"/>
        <w:rPr>
          <w:sz w:val="28"/>
          <w:szCs w:val="28"/>
        </w:rPr>
      </w:pPr>
      <w:r w:rsidRPr="0028733F">
        <w:rPr>
          <w:b/>
          <w:bCs/>
          <w:sz w:val="28"/>
          <w:szCs w:val="28"/>
        </w:rPr>
        <w:t xml:space="preserve">Ватаева, З. </w:t>
      </w:r>
      <w:r w:rsidRPr="0028733F">
        <w:rPr>
          <w:sz w:val="28"/>
          <w:szCs w:val="28"/>
        </w:rPr>
        <w:t>Классика, духовность и народность : [в филиале Мариинского театра в РСО-А состоялся концерт Государственной академической хоровой капеллы им. Юрлова] / Залина Ватаева // Северная Осетия. – 2022. – 29 сент. – С. 6.</w:t>
      </w:r>
    </w:p>
    <w:p w14:paraId="3A84AFB8"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Воложанин, Е.</w:t>
      </w:r>
      <w:r w:rsidRPr="002B3820">
        <w:rPr>
          <w:sz w:val="28"/>
          <w:szCs w:val="28"/>
        </w:rPr>
        <w:t xml:space="preserve"> Цин ӕмӕ рухсхӕссӕг зӕрдӕ // Рӕстдзинад. – 2022. – 27 май. – Ф. 2.</w:t>
      </w:r>
    </w:p>
    <w:p w14:paraId="0F55F605" w14:textId="77777777" w:rsidR="002B33C1" w:rsidRPr="002B3820" w:rsidRDefault="002B33C1" w:rsidP="002B33C1">
      <w:pPr>
        <w:pStyle w:val="a6"/>
        <w:tabs>
          <w:tab w:val="left" w:pos="0"/>
        </w:tabs>
        <w:jc w:val="both"/>
        <w:rPr>
          <w:sz w:val="28"/>
          <w:szCs w:val="28"/>
        </w:rPr>
      </w:pPr>
      <w:r w:rsidRPr="002B3820">
        <w:rPr>
          <w:sz w:val="28"/>
          <w:szCs w:val="28"/>
        </w:rPr>
        <w:t>Воложанин, Е. Сердце, дарующее радость и светлые чувства : [беседа с гармонистом и  композитором Евгением Воложаниным / записала З. Бзыкова].</w:t>
      </w:r>
    </w:p>
    <w:p w14:paraId="6FCBDEE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Воложанин, Е.</w:t>
      </w:r>
      <w:r w:rsidRPr="002B3820">
        <w:rPr>
          <w:sz w:val="28"/>
          <w:szCs w:val="28"/>
        </w:rPr>
        <w:t xml:space="preserve"> Счастливая звезда Евгения Воложанина : [о своем жизненном и творческом пути : беседа с народным артистом РСО-А, композитором,  музыкантом-виртуозом Е. Воложаниным накануне своего 70-летнего юбилея </w:t>
      </w:r>
      <w:r w:rsidRPr="002B3820">
        <w:rPr>
          <w:b/>
          <w:bCs/>
          <w:sz w:val="28"/>
          <w:szCs w:val="28"/>
        </w:rPr>
        <w:t xml:space="preserve">/ </w:t>
      </w:r>
      <w:r w:rsidRPr="002B3820">
        <w:rPr>
          <w:sz w:val="28"/>
          <w:szCs w:val="28"/>
        </w:rPr>
        <w:t xml:space="preserve">записала З. Губурова] // Северная Осетия. – 2022. – 28 мая. – С. 1. </w:t>
      </w:r>
    </w:p>
    <w:p w14:paraId="7B342461"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Выборная, Е.</w:t>
      </w:r>
      <w:r w:rsidRPr="002B3820">
        <w:rPr>
          <w:sz w:val="28"/>
          <w:szCs w:val="28"/>
        </w:rPr>
        <w:t xml:space="preserve"> Хӕлар ахастдзинӕдтӕ / Евгения Выборная // Рӕстдзинад. – 2022. – 9 апр.– Ф. 4.</w:t>
      </w:r>
    </w:p>
    <w:p w14:paraId="1A6487DD" w14:textId="77777777" w:rsidR="002B33C1" w:rsidRPr="002B3820" w:rsidRDefault="002B33C1" w:rsidP="002B33C1">
      <w:pPr>
        <w:pStyle w:val="a6"/>
        <w:jc w:val="both"/>
        <w:rPr>
          <w:b/>
          <w:bCs/>
          <w:sz w:val="28"/>
          <w:szCs w:val="28"/>
        </w:rPr>
      </w:pPr>
      <w:r w:rsidRPr="002B3820">
        <w:rPr>
          <w:sz w:val="28"/>
          <w:szCs w:val="28"/>
        </w:rPr>
        <w:t>Выборная, Е. Дружеские отношения : [о вечере памяти основателя осетинской профессиональной музыки, педагога и дирижера Бориса Галаева, прошедшего  в г. Моздоке].</w:t>
      </w:r>
    </w:p>
    <w:p w14:paraId="1DBCEF0C"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 xml:space="preserve">Габуева, С. </w:t>
      </w:r>
      <w:r w:rsidRPr="00F971D5">
        <w:rPr>
          <w:bCs/>
          <w:sz w:val="28"/>
          <w:szCs w:val="28"/>
        </w:rPr>
        <w:t xml:space="preserve">Музыкальные россыпи : [учащиеся творческого объединения «Вдохновения» Дома детского творчества Пригородного района стали лауреатами </w:t>
      </w:r>
      <w:r w:rsidRPr="00F971D5">
        <w:rPr>
          <w:bCs/>
          <w:sz w:val="28"/>
          <w:szCs w:val="28"/>
          <w:lang w:val="en-US"/>
        </w:rPr>
        <w:t>IV</w:t>
      </w:r>
      <w:r w:rsidRPr="00F971D5">
        <w:rPr>
          <w:bCs/>
          <w:sz w:val="28"/>
          <w:szCs w:val="28"/>
        </w:rPr>
        <w:t xml:space="preserve"> Всероссийского конкурса-фестиваля </w:t>
      </w:r>
      <w:r w:rsidRPr="00F971D5">
        <w:rPr>
          <w:bCs/>
          <w:sz w:val="28"/>
          <w:szCs w:val="28"/>
        </w:rPr>
        <w:lastRenderedPageBreak/>
        <w:t xml:space="preserve">«Музыкальные россыпи» в Волгограде ] / Светлана Габуева // Фидиуæг (Глашатай). – 2022. – 15 дек. – С. 4.                                                                                         </w:t>
      </w:r>
    </w:p>
    <w:p w14:paraId="742B56F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Гагиев, А. </w:t>
      </w:r>
      <w:r w:rsidRPr="00F971D5">
        <w:rPr>
          <w:sz w:val="28"/>
          <w:szCs w:val="28"/>
        </w:rPr>
        <w:t xml:space="preserve">Через тернии к звездам : [в Москве прошел гала-концерт </w:t>
      </w:r>
      <w:r w:rsidRPr="00F971D5">
        <w:rPr>
          <w:sz w:val="28"/>
          <w:szCs w:val="28"/>
          <w:lang w:val="en-US"/>
        </w:rPr>
        <w:t>XIII</w:t>
      </w:r>
      <w:r w:rsidRPr="00F971D5">
        <w:rPr>
          <w:sz w:val="28"/>
          <w:szCs w:val="28"/>
        </w:rPr>
        <w:t xml:space="preserve"> Международного благотворительного фестиваля «Белая трость», в котором принял участие юный талант из Владикавказа Марк Коцоев, учащийся школы-интернат] / Алан Гагиев // Слово. – 2022. – 21 окт. – С. 2.</w:t>
      </w:r>
    </w:p>
    <w:p w14:paraId="3DB3C64D" w14:textId="77777777" w:rsidR="002B33C1" w:rsidRPr="00D53CCC" w:rsidRDefault="002B33C1" w:rsidP="002B33C1">
      <w:pPr>
        <w:pStyle w:val="a6"/>
        <w:numPr>
          <w:ilvl w:val="0"/>
          <w:numId w:val="4"/>
        </w:numPr>
        <w:spacing w:after="200" w:line="276" w:lineRule="auto"/>
        <w:jc w:val="both"/>
        <w:rPr>
          <w:sz w:val="28"/>
          <w:szCs w:val="28"/>
        </w:rPr>
      </w:pPr>
      <w:r w:rsidRPr="002B3820">
        <w:rPr>
          <w:b/>
          <w:bCs/>
          <w:sz w:val="28"/>
          <w:szCs w:val="28"/>
        </w:rPr>
        <w:t xml:space="preserve">Газзаева, К. </w:t>
      </w:r>
      <w:r w:rsidRPr="002B3820">
        <w:rPr>
          <w:sz w:val="28"/>
          <w:szCs w:val="28"/>
        </w:rPr>
        <w:t xml:space="preserve">На волнах классики : [о своем творчестве : беседа с композитором, преподавателем колледжа искусств К. Газзаевой </w:t>
      </w:r>
      <w:r w:rsidRPr="002B3820">
        <w:rPr>
          <w:b/>
          <w:bCs/>
          <w:sz w:val="28"/>
          <w:szCs w:val="28"/>
        </w:rPr>
        <w:t xml:space="preserve">/ </w:t>
      </w:r>
      <w:r w:rsidRPr="002B3820">
        <w:rPr>
          <w:sz w:val="28"/>
          <w:szCs w:val="28"/>
        </w:rPr>
        <w:t>записала Ю. Дарчиева] // Северная Осетия. – 2022. – 17 марта. – С. 6.</w:t>
      </w:r>
    </w:p>
    <w:p w14:paraId="34CB54F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Борис Галати – возвращение в Моздок?</w:t>
      </w:r>
      <w:r w:rsidRPr="002B3820">
        <w:rPr>
          <w:sz w:val="28"/>
          <w:szCs w:val="28"/>
        </w:rPr>
        <w:t xml:space="preserve"> : [в моздокском РДК состоялся творческий вечер памяти основоположника осетинской профессиональной музыки, дирижера и педагога Аслан-Гирея (Бориса) Галати] </w:t>
      </w:r>
      <w:ins w:id="1157" w:author="kp2" w:date="2022-03-01T13:06:00Z">
        <w:r w:rsidRPr="002B3820">
          <w:rPr>
            <w:sz w:val="28"/>
            <w:szCs w:val="28"/>
          </w:rPr>
          <w:t xml:space="preserve">// Моздокский вестник. – 2022. – </w:t>
        </w:r>
      </w:ins>
      <w:r w:rsidRPr="002B3820">
        <w:rPr>
          <w:sz w:val="28"/>
          <w:szCs w:val="28"/>
        </w:rPr>
        <w:t>9 апр</w:t>
      </w:r>
      <w:ins w:id="1158" w:author="kp2" w:date="2022-03-01T13:06:00Z">
        <w:r w:rsidRPr="002B3820">
          <w:rPr>
            <w:sz w:val="28"/>
            <w:szCs w:val="28"/>
          </w:rPr>
          <w:t xml:space="preserve">. – С. </w:t>
        </w:r>
      </w:ins>
      <w:r w:rsidRPr="002B3820">
        <w:rPr>
          <w:sz w:val="28"/>
          <w:szCs w:val="28"/>
        </w:rPr>
        <w:t>2</w:t>
      </w:r>
      <w:ins w:id="1159" w:author="kp2" w:date="2022-03-01T13:06:00Z">
        <w:r w:rsidRPr="002B3820">
          <w:rPr>
            <w:sz w:val="28"/>
            <w:szCs w:val="28"/>
          </w:rPr>
          <w:t xml:space="preserve">. </w:t>
        </w:r>
      </w:ins>
    </w:p>
    <w:p w14:paraId="778724C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Гасанты, В. </w:t>
      </w:r>
      <w:r w:rsidRPr="002B3820">
        <w:rPr>
          <w:bCs/>
          <w:sz w:val="28"/>
          <w:szCs w:val="28"/>
        </w:rPr>
        <w:t>Фыццаг ирон симфони ныффыссæг Кокойты Тæтæрхъан / Гасанты Тæтæрхъан // Слово. – 2022. – 25 мартъи. – Ф. 8.</w:t>
      </w:r>
    </w:p>
    <w:p w14:paraId="169BB899" w14:textId="77777777" w:rsidR="002B33C1" w:rsidRPr="002B3820" w:rsidRDefault="002B33C1" w:rsidP="002B33C1">
      <w:pPr>
        <w:pStyle w:val="a6"/>
        <w:tabs>
          <w:tab w:val="left" w:pos="0"/>
        </w:tabs>
        <w:jc w:val="both"/>
        <w:rPr>
          <w:b/>
          <w:sz w:val="28"/>
          <w:szCs w:val="28"/>
        </w:rPr>
      </w:pPr>
      <w:r w:rsidRPr="002B3820">
        <w:rPr>
          <w:bCs/>
          <w:sz w:val="28"/>
          <w:szCs w:val="28"/>
        </w:rPr>
        <w:t>Гасанов, В.</w:t>
      </w:r>
      <w:r w:rsidRPr="002B3820">
        <w:rPr>
          <w:b/>
          <w:sz w:val="28"/>
          <w:szCs w:val="28"/>
        </w:rPr>
        <w:t xml:space="preserve"> </w:t>
      </w:r>
      <w:r w:rsidRPr="002B3820">
        <w:rPr>
          <w:bCs/>
          <w:sz w:val="28"/>
          <w:szCs w:val="28"/>
        </w:rPr>
        <w:t xml:space="preserve">Автор первой осетинской симфонии Татаркан Кокойты : [о жизни и творчестве композитора]. </w:t>
      </w:r>
    </w:p>
    <w:p w14:paraId="6F057D40"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Гасанты, В.  </w:t>
      </w:r>
      <w:r w:rsidRPr="002B3820">
        <w:rPr>
          <w:bCs/>
          <w:sz w:val="28"/>
          <w:szCs w:val="28"/>
        </w:rPr>
        <w:t>Йæ фарны хъуыддæгтæй мысинаг йæ ном / Гасанты Валери // Слово. – 2022. – 15 мартъи. – Ф. 6.</w:t>
      </w:r>
    </w:p>
    <w:p w14:paraId="40A2FEE1" w14:textId="77777777" w:rsidR="002B33C1" w:rsidRPr="002B3820"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Его творения, память о нем : [о фольклористе, основоположнике осетинской музыки Борисе Галаеве].</w:t>
      </w:r>
    </w:p>
    <w:p w14:paraId="4818D6A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Гасанты, В. </w:t>
      </w:r>
      <w:r w:rsidRPr="002B3820">
        <w:rPr>
          <w:bCs/>
          <w:sz w:val="28"/>
          <w:szCs w:val="28"/>
        </w:rPr>
        <w:t xml:space="preserve">Айвад уарзы зæрдæйæ / Гасанты Валери // Слово. – 2022. – 19 апр. – Ф. 6. </w:t>
      </w:r>
    </w:p>
    <w:p w14:paraId="7BF09BFC" w14:textId="77777777" w:rsidR="002B33C1" w:rsidRPr="002B3820"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Любовь к искусству : [о преподавателе колледжа искусств, студенте Российской академии театрального искусства режиссерского факультета Сослане Коцлове].</w:t>
      </w:r>
    </w:p>
    <w:p w14:paraId="589D1D63"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Гасанты, В</w:t>
      </w:r>
      <w:r w:rsidRPr="002B3820">
        <w:rPr>
          <w:sz w:val="28"/>
          <w:szCs w:val="28"/>
        </w:rPr>
        <w:t>. Бирӕвӕрсыг ӕмӕ рӕдау курдиат // Рӕстдзинад. – 2022. – 3 мартъи. – Ф. 3.</w:t>
      </w:r>
    </w:p>
    <w:p w14:paraId="1E7D4F23" w14:textId="77777777" w:rsidR="002B33C1" w:rsidRPr="002B3820" w:rsidRDefault="002B33C1" w:rsidP="002B33C1">
      <w:pPr>
        <w:pStyle w:val="a6"/>
        <w:jc w:val="both"/>
        <w:rPr>
          <w:sz w:val="28"/>
          <w:szCs w:val="28"/>
        </w:rPr>
      </w:pPr>
      <w:r w:rsidRPr="002B3820">
        <w:rPr>
          <w:sz w:val="28"/>
          <w:szCs w:val="28"/>
        </w:rPr>
        <w:t>Гасанов, В. Многогранный и щедрый талант : [председателю Союза композиторов Северной Осетии, лауреату премиии К. Хетагурова, национальной премии «Яблоко нартов», заслуженному деятелю искусств РСО-А и РФ Ацамазу Макоеву – 65 лет].</w:t>
      </w:r>
    </w:p>
    <w:p w14:paraId="4851A1F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Гасанты, В. </w:t>
      </w:r>
      <w:r w:rsidRPr="002B3820">
        <w:rPr>
          <w:bCs/>
          <w:sz w:val="28"/>
          <w:szCs w:val="28"/>
        </w:rPr>
        <w:t>Будзулайы фæдон / Гасанты Валери // Слово. – 2022. – 12 апр. – Ф. 6.</w:t>
      </w:r>
    </w:p>
    <w:p w14:paraId="7EBF8008" w14:textId="77777777" w:rsidR="002B33C1" w:rsidRPr="002B3820"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Последователь Будзула : [об участнике вокального ансамбля «Уацамонга» Георгии Чихавиеве].</w:t>
      </w:r>
    </w:p>
    <w:p w14:paraId="139FA40D"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Гасанты, В. </w:t>
      </w:r>
      <w:r w:rsidRPr="0028733F">
        <w:rPr>
          <w:bCs/>
          <w:sz w:val="28"/>
          <w:szCs w:val="28"/>
        </w:rPr>
        <w:t>Ирон æгъдау æмæ табугæнæг / Гасанты Валери // Слово. – 2022. – 9 сент. – Ф. 8.</w:t>
      </w:r>
    </w:p>
    <w:p w14:paraId="6E6544FC" w14:textId="77777777" w:rsidR="002B33C1" w:rsidRPr="0028733F" w:rsidRDefault="002B33C1" w:rsidP="002B33C1">
      <w:pPr>
        <w:pStyle w:val="a6"/>
        <w:tabs>
          <w:tab w:val="left" w:pos="0"/>
        </w:tabs>
        <w:jc w:val="both"/>
        <w:rPr>
          <w:bCs/>
          <w:sz w:val="28"/>
          <w:szCs w:val="28"/>
        </w:rPr>
      </w:pPr>
      <w:r w:rsidRPr="0028733F">
        <w:rPr>
          <w:bCs/>
          <w:sz w:val="28"/>
          <w:szCs w:val="28"/>
        </w:rPr>
        <w:t>Гасанов, В.</w:t>
      </w:r>
      <w:r w:rsidRPr="0028733F">
        <w:rPr>
          <w:b/>
          <w:sz w:val="28"/>
          <w:szCs w:val="28"/>
        </w:rPr>
        <w:t xml:space="preserve"> </w:t>
      </w:r>
      <w:r w:rsidRPr="0028733F">
        <w:rPr>
          <w:bCs/>
          <w:sz w:val="28"/>
          <w:szCs w:val="28"/>
        </w:rPr>
        <w:t>Почитатель осетинского æгъдауа : [о лауреате республиканских и Всероссийских инструментальных конкурсов гармонисте Казбеке Гуцаеве].</w:t>
      </w:r>
    </w:p>
    <w:p w14:paraId="3E14759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lastRenderedPageBreak/>
        <w:t>Гасанты, В.</w:t>
      </w:r>
      <w:r w:rsidRPr="0028733F">
        <w:rPr>
          <w:sz w:val="28"/>
          <w:szCs w:val="28"/>
        </w:rPr>
        <w:t xml:space="preserve"> Йæ уды рухс – фæндыры зæл / Гасанты Валери // Рæстдзинад. – 2022. – 15 июль. – Ф. 2.</w:t>
      </w:r>
    </w:p>
    <w:p w14:paraId="31EF7653" w14:textId="77777777" w:rsidR="002B33C1" w:rsidRDefault="002B33C1" w:rsidP="002B33C1">
      <w:pPr>
        <w:pStyle w:val="a6"/>
        <w:jc w:val="both"/>
        <w:rPr>
          <w:sz w:val="28"/>
          <w:szCs w:val="28"/>
        </w:rPr>
      </w:pPr>
      <w:r w:rsidRPr="0028733F">
        <w:rPr>
          <w:sz w:val="28"/>
          <w:szCs w:val="28"/>
        </w:rPr>
        <w:t>Гасанов, В. Свет для ее души – звук гармоники : [о музыканте, гармонистке,  концертмейстере детского ансамбля народного танца «Маленький джигит» Соне (Надежде) Дзестеловой].</w:t>
      </w:r>
    </w:p>
    <w:p w14:paraId="4A9B1389"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Гасанты, В. </w:t>
      </w:r>
      <w:r w:rsidRPr="002B3820">
        <w:rPr>
          <w:bCs/>
          <w:sz w:val="28"/>
          <w:szCs w:val="28"/>
        </w:rPr>
        <w:t>Йæ курдиат – ирд, йæ зарæг – рухс / Гасанты Валери // Слово. – 2022. – 11 мартъи. – Ф. 8.</w:t>
      </w:r>
    </w:p>
    <w:p w14:paraId="3A495040" w14:textId="77777777" w:rsidR="002B33C1" w:rsidRPr="00D53CCC"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Талант ее ярок, а песня светла : [памяти известного композитора, просветителя Эллы Слановой] / Валерий Гасанов // Слово. – 2022. – 11 марта. – С. 8.</w:t>
      </w:r>
    </w:p>
    <w:p w14:paraId="29988D27"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Гергиева, Л. </w:t>
      </w:r>
      <w:r w:rsidRPr="0028733F">
        <w:rPr>
          <w:bCs/>
          <w:sz w:val="28"/>
          <w:szCs w:val="28"/>
        </w:rPr>
        <w:t xml:space="preserve">«Без музыки – тоска» : [о камерном концерте под названием «Библейская тема в классической музыке», проведенного на площадке выставочного зала Северо-Кавказского филиала Государственного музея изобразительных искусств им. А. С. Пушкина во Владикавказе : рассказывает художественный руководитель Театра оперы и балета – филиала Мариинского театра в РСО-А Л. Гергиева </w:t>
      </w:r>
      <w:r w:rsidRPr="0028733F">
        <w:rPr>
          <w:b/>
          <w:bCs/>
          <w:sz w:val="28"/>
          <w:szCs w:val="28"/>
        </w:rPr>
        <w:t xml:space="preserve">/ </w:t>
      </w:r>
      <w:r w:rsidRPr="0028733F">
        <w:rPr>
          <w:sz w:val="28"/>
          <w:szCs w:val="28"/>
        </w:rPr>
        <w:t>записала З. Абаева</w:t>
      </w:r>
      <w:r w:rsidRPr="0028733F">
        <w:rPr>
          <w:bCs/>
          <w:sz w:val="28"/>
          <w:szCs w:val="28"/>
        </w:rPr>
        <w:t xml:space="preserve">] </w:t>
      </w:r>
      <w:r w:rsidRPr="0028733F">
        <w:rPr>
          <w:sz w:val="28"/>
          <w:szCs w:val="28"/>
        </w:rPr>
        <w:t>// Северная Осетия. – 2022. – 22 июля. – С. 4.</w:t>
      </w:r>
    </w:p>
    <w:p w14:paraId="5C6BEC3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Гергиева, Л. </w:t>
      </w:r>
      <w:r w:rsidRPr="002B3820">
        <w:rPr>
          <w:sz w:val="28"/>
          <w:szCs w:val="28"/>
        </w:rPr>
        <w:t xml:space="preserve">«Благородство. Честь. Великодушие» : [о подготовке к предстоящему вечеру-концерту  «Из летописи Владикавказа», посвященный выдающемуся государственному и военному деятелю России </w:t>
      </w:r>
      <w:r w:rsidRPr="002B3820">
        <w:rPr>
          <w:sz w:val="28"/>
          <w:szCs w:val="28"/>
          <w:lang w:val="en-US"/>
        </w:rPr>
        <w:t>XIX</w:t>
      </w:r>
      <w:r w:rsidRPr="002B3820">
        <w:rPr>
          <w:sz w:val="28"/>
          <w:szCs w:val="28"/>
        </w:rPr>
        <w:t xml:space="preserve"> века, наместнику Кавказа А. И. Барятинскому : рассказывает руководитель Театра оперы и балета – филиала Мариинского театра в РСО-А Л. Гергиева / записала З. Абаева] // Северная Осетия. – 2022. – 8 апр. – С. 4.</w:t>
      </w:r>
    </w:p>
    <w:p w14:paraId="33517B5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Гергиева, Л.</w:t>
      </w:r>
      <w:r w:rsidRPr="002B3820">
        <w:rPr>
          <w:sz w:val="28"/>
          <w:szCs w:val="28"/>
        </w:rPr>
        <w:t xml:space="preserve"> В мир классики – с Бабаром : [о показе музыкального спектакля «История слоненка Бабара» для группы малышей из Республиканского лицея искусств на сцене Театра оперы и балета РСО-А : рассказывает руководитель театра Л. Гергиева / записала З. Абаева] // Северная Осетия. – 2022. – 2 апр. – С. 9.</w:t>
      </w:r>
    </w:p>
    <w:p w14:paraId="57F529B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Гергиева, Л. </w:t>
      </w:r>
      <w:r w:rsidRPr="002B3820">
        <w:rPr>
          <w:sz w:val="28"/>
          <w:szCs w:val="28"/>
        </w:rPr>
        <w:t>Воспевая Барятинского</w:t>
      </w:r>
      <w:r w:rsidRPr="002B3820">
        <w:rPr>
          <w:b/>
          <w:bCs/>
          <w:sz w:val="28"/>
          <w:szCs w:val="28"/>
        </w:rPr>
        <w:t xml:space="preserve"> </w:t>
      </w:r>
      <w:r w:rsidRPr="002B3820">
        <w:rPr>
          <w:sz w:val="28"/>
          <w:szCs w:val="28"/>
        </w:rPr>
        <w:t>: [на сцене Театра оперы и балета филиала Мариинского театра в РСО-А прошел концерт «Из летописи Владикавказа», посвященный известному военачальнику, генерал-фельдмаршалу, основателю г. Владикавказа А. И. Барятинскому : рассказывает руководитель Театра оперы и балета Л. Гергиева / записала Ю. Дарчиева] // Северная Осетия. – 2022. – 13 апр. – С. 6.</w:t>
      </w:r>
    </w:p>
    <w:p w14:paraId="734D65E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Гергиева, Л. </w:t>
      </w:r>
      <w:r w:rsidRPr="002B3820">
        <w:rPr>
          <w:sz w:val="28"/>
          <w:szCs w:val="28"/>
        </w:rPr>
        <w:t xml:space="preserve">Лариса Гергиева : «Ее должны знать на исторической родине!» : [о предстоящем концерте из цикла музыкально-исторических вечеров «Из летописи Владикавказа», приуроченного к 1100-летию Крещения Алании : комментарий народной артистки РФ, художественного руководителя Театра оперы и балета и «Академии </w:t>
      </w:r>
      <w:r w:rsidRPr="002B3820">
        <w:rPr>
          <w:sz w:val="28"/>
          <w:szCs w:val="28"/>
        </w:rPr>
        <w:lastRenderedPageBreak/>
        <w:t>молодых певцов» Мариинского театра / записала Залина Абаева] // Владикавказ. – 2022. – 17 мая. – С. 5.</w:t>
      </w:r>
    </w:p>
    <w:p w14:paraId="7B4A6F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Гергиева, Л. </w:t>
      </w:r>
      <w:r w:rsidRPr="002B3820">
        <w:rPr>
          <w:sz w:val="28"/>
          <w:szCs w:val="28"/>
        </w:rPr>
        <w:t xml:space="preserve">Оперное воплощение поэтического шедевра : [о предстоящей премьере оперы «Демон» в режиссуре народного артиста РСО-А А. Галаова на сцене Театра оперы и балета филиала Мариинского театра в РСО-А : рассказывает руководитель театра Л. Гергиева </w:t>
      </w:r>
      <w:r w:rsidRPr="002B3820">
        <w:rPr>
          <w:b/>
          <w:bCs/>
          <w:sz w:val="28"/>
          <w:szCs w:val="28"/>
        </w:rPr>
        <w:t xml:space="preserve">/ </w:t>
      </w:r>
      <w:r w:rsidRPr="002B3820">
        <w:rPr>
          <w:sz w:val="28"/>
          <w:szCs w:val="28"/>
        </w:rPr>
        <w:t>записала З. Абаева] // Северная Осетия. – 2022. – 29 апр. – С. 4.</w:t>
      </w:r>
    </w:p>
    <w:p w14:paraId="719A2C6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Гергиева, Л.</w:t>
      </w:r>
      <w:r w:rsidRPr="002B3820">
        <w:rPr>
          <w:sz w:val="28"/>
          <w:szCs w:val="28"/>
        </w:rPr>
        <w:t xml:space="preserve"> Святая Мария Ясыня : [о предстоящем концерте «Великая княгиня Владимирская Мария Ясыня», из цикла музыкально-исторических вечеров «Из летописи Владикавказа» на сцене Театра оперы и балета РСО-А : рассказывает художественный руководитель театра Л. Гергиева </w:t>
      </w:r>
      <w:r w:rsidRPr="002B3820">
        <w:rPr>
          <w:b/>
          <w:bCs/>
          <w:sz w:val="28"/>
          <w:szCs w:val="28"/>
        </w:rPr>
        <w:t xml:space="preserve">/ </w:t>
      </w:r>
      <w:r w:rsidRPr="002B3820">
        <w:rPr>
          <w:sz w:val="28"/>
          <w:szCs w:val="28"/>
        </w:rPr>
        <w:t>записала З. Абаева] // Северная Осетия. – 2022. – 17 мая. – С. 1, 4.</w:t>
      </w:r>
    </w:p>
    <w:p w14:paraId="42A77DD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Гергиева, Л.</w:t>
      </w:r>
      <w:r w:rsidRPr="002B3820">
        <w:rPr>
          <w:sz w:val="28"/>
          <w:szCs w:val="28"/>
        </w:rPr>
        <w:t xml:space="preserve"> Январская афиша Театра оперы и балета [филиала Мариинского театра в РСО-А] : [об оперных и балетных постановках рассказывает художественный руководитель театра, народная артистка России, Украины, Северной и Южной Осетии Лариса Гергиева / подготовила Залина Дзуцева] // Владикавказ. – 2022. – 20 янв. – С. 8.</w:t>
      </w:r>
    </w:p>
    <w:p w14:paraId="2E942B2D"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Гобозты, А.</w:t>
      </w:r>
      <w:r w:rsidRPr="002B3820">
        <w:rPr>
          <w:sz w:val="28"/>
          <w:szCs w:val="28"/>
        </w:rPr>
        <w:t xml:space="preserve"> Ирон музыкӕйы фидӕн ӕппӕт жанрты / Гобозты Агуындӕ </w:t>
      </w:r>
      <w:r>
        <w:rPr>
          <w:bCs/>
          <w:sz w:val="28"/>
          <w:szCs w:val="28"/>
        </w:rPr>
        <w:t xml:space="preserve">// Рӕстдзинад. – 2022. – 17 </w:t>
      </w:r>
      <w:r w:rsidRPr="002B3820">
        <w:rPr>
          <w:bCs/>
          <w:sz w:val="28"/>
          <w:szCs w:val="28"/>
        </w:rPr>
        <w:t>мартъи. – Ф. 4.</w:t>
      </w:r>
    </w:p>
    <w:p w14:paraId="0549376A" w14:textId="77777777" w:rsidR="002B33C1" w:rsidRPr="00D53CCC" w:rsidRDefault="002B33C1" w:rsidP="002B33C1">
      <w:pPr>
        <w:pStyle w:val="a6"/>
        <w:jc w:val="both"/>
        <w:rPr>
          <w:sz w:val="28"/>
          <w:szCs w:val="28"/>
        </w:rPr>
      </w:pPr>
      <w:r w:rsidRPr="002B3820">
        <w:rPr>
          <w:bCs/>
          <w:sz w:val="28"/>
          <w:szCs w:val="28"/>
        </w:rPr>
        <w:t xml:space="preserve">Гобозова, А. Будущее осетинской музыки во всех ее жанрах </w:t>
      </w:r>
      <w:r w:rsidRPr="002B3820">
        <w:rPr>
          <w:sz w:val="28"/>
          <w:szCs w:val="28"/>
        </w:rPr>
        <w:t>: [о молодом певце Владе Хохоеве  и его стиле музыки].</w:t>
      </w:r>
    </w:p>
    <w:p w14:paraId="64DF9DB8"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Гобозты, А. </w:t>
      </w:r>
      <w:r w:rsidRPr="0028733F">
        <w:rPr>
          <w:sz w:val="28"/>
          <w:szCs w:val="28"/>
        </w:rPr>
        <w:t>Тугъанты Махарбег æмæ Галаты Барисы сфæлдыстадон æмгуыстады кадæн / Гобозты Агуындæ // Рæстдзинад. – 2022. – 25 авг. – Ф. 4.</w:t>
      </w:r>
    </w:p>
    <w:p w14:paraId="71B28F3B" w14:textId="77777777" w:rsidR="002B33C1" w:rsidRDefault="002B33C1" w:rsidP="002B33C1">
      <w:pPr>
        <w:pStyle w:val="a6"/>
        <w:jc w:val="both"/>
        <w:rPr>
          <w:sz w:val="28"/>
          <w:szCs w:val="28"/>
        </w:rPr>
      </w:pPr>
      <w:r w:rsidRPr="0028733F">
        <w:rPr>
          <w:sz w:val="28"/>
          <w:szCs w:val="28"/>
        </w:rPr>
        <w:t>Гобозова, А. Памяти творческого сотрудничества Махарбека Туганова и Бориса Га</w:t>
      </w:r>
      <w:r>
        <w:rPr>
          <w:sz w:val="28"/>
          <w:szCs w:val="28"/>
        </w:rPr>
        <w:t>лаева</w:t>
      </w:r>
      <w:r w:rsidRPr="0028733F">
        <w:rPr>
          <w:sz w:val="28"/>
          <w:szCs w:val="28"/>
        </w:rPr>
        <w:t xml:space="preserve"> [и 80-летия премьеры оперы Б. Галаева «Нарт Батраз», состоялась пресс-конференция в Союзе художников Северной Осетии].</w:t>
      </w:r>
    </w:p>
    <w:p w14:paraId="6A2DC025"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Гобозты, А. </w:t>
      </w:r>
      <w:r w:rsidRPr="00F971D5">
        <w:rPr>
          <w:sz w:val="28"/>
          <w:szCs w:val="28"/>
        </w:rPr>
        <w:t>Ирон зарæггæнджытæ бацахстой фыццаг бынат / Гобозты Агуындæ // Рæстдзинад. – 2022. – 6 дек. – Ф. 2.</w:t>
      </w:r>
    </w:p>
    <w:p w14:paraId="78313310" w14:textId="77777777" w:rsidR="002B33C1" w:rsidRPr="00D53CCC" w:rsidRDefault="002B33C1" w:rsidP="002B33C1">
      <w:pPr>
        <w:pStyle w:val="a6"/>
        <w:jc w:val="both"/>
        <w:rPr>
          <w:sz w:val="28"/>
          <w:szCs w:val="28"/>
        </w:rPr>
      </w:pPr>
      <w:r w:rsidRPr="00F971D5">
        <w:rPr>
          <w:sz w:val="28"/>
          <w:szCs w:val="28"/>
        </w:rPr>
        <w:t>Гобозова, А. Осетинские певцы заняли первое место : [за свой музыкальный сборник  «</w:t>
      </w:r>
      <w:r w:rsidRPr="00F971D5">
        <w:rPr>
          <w:sz w:val="28"/>
          <w:szCs w:val="28"/>
          <w:lang w:val="en-US"/>
        </w:rPr>
        <w:t>Hattori</w:t>
      </w:r>
      <w:r w:rsidRPr="00F971D5">
        <w:rPr>
          <w:sz w:val="28"/>
          <w:szCs w:val="28"/>
        </w:rPr>
        <w:t>» Азамат Кудзаев (</w:t>
      </w:r>
      <w:r w:rsidRPr="00F971D5">
        <w:rPr>
          <w:sz w:val="28"/>
          <w:szCs w:val="28"/>
          <w:lang w:val="en-US"/>
        </w:rPr>
        <w:t>Miyagi</w:t>
      </w:r>
      <w:r w:rsidRPr="00F971D5">
        <w:rPr>
          <w:sz w:val="28"/>
          <w:szCs w:val="28"/>
        </w:rPr>
        <w:t>) и Сослан Бурнацев (Эндшпиль)].</w:t>
      </w:r>
    </w:p>
    <w:p w14:paraId="1280F50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Уазджытæ – Уæрæсейы алы рæттæй</w:t>
      </w:r>
      <w:r w:rsidRPr="0028733F">
        <w:t xml:space="preserve"> </w:t>
      </w:r>
      <w:r w:rsidRPr="0028733F">
        <w:rPr>
          <w:sz w:val="28"/>
          <w:szCs w:val="28"/>
        </w:rPr>
        <w:t>// Рæстдзинад. – 2022. – 27 сент. – Ф. 1.</w:t>
      </w:r>
    </w:p>
    <w:p w14:paraId="7845166F" w14:textId="77777777" w:rsidR="002B33C1" w:rsidRPr="0028733F" w:rsidRDefault="002B33C1" w:rsidP="002B33C1">
      <w:pPr>
        <w:pStyle w:val="a6"/>
        <w:jc w:val="both"/>
        <w:rPr>
          <w:sz w:val="28"/>
          <w:szCs w:val="28"/>
        </w:rPr>
      </w:pPr>
      <w:r w:rsidRPr="0028733F">
        <w:rPr>
          <w:sz w:val="28"/>
          <w:szCs w:val="28"/>
        </w:rPr>
        <w:t>Гости с разных регионов России : [о праздновании 1100-летия Крещения Алании во Владикавказе].</w:t>
      </w:r>
    </w:p>
    <w:p w14:paraId="0D7A9B0F"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Грецкая, М. </w:t>
      </w:r>
      <w:r w:rsidRPr="0028733F">
        <w:rPr>
          <w:bCs/>
          <w:sz w:val="28"/>
          <w:szCs w:val="28"/>
        </w:rPr>
        <w:t>Изгиб гитары желтой : [в Цее завершился 18-ый фестиваль бардовской песни «Цейский вальс» им. Юрия Визбора] / Марина Грецкая // Слово. – 2022. – 20 сент. – С. 7.</w:t>
      </w:r>
    </w:p>
    <w:p w14:paraId="339B564E" w14:textId="77777777" w:rsidR="002B33C1" w:rsidRPr="00106614"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Громова, С. </w:t>
      </w:r>
      <w:r w:rsidRPr="0028733F">
        <w:rPr>
          <w:sz w:val="28"/>
          <w:szCs w:val="28"/>
        </w:rPr>
        <w:t>Наша гордость : [Национальный государственный оркестр народных инструментов РСО-А имени Булата Газданова примет участие в Гала-концерте Фестиваля национальных оркестров России] / С. Громова // Северная Осетия. – 2022. – 17 сент. – С. 9.</w:t>
      </w:r>
    </w:p>
    <w:p w14:paraId="694ACF9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Играй, Евгений, много лет! : [в Осетинском театре прошел юбилейный концерт народного артиста РСО-А, музыканта-виртуоза, композитора Е. Воложанина] / Залина Губурова // Северная Осетия. – 2022. – 2 июня. – С. 6.</w:t>
      </w:r>
    </w:p>
    <w:p w14:paraId="760ACB37" w14:textId="77777777" w:rsidR="002B33C1" w:rsidRPr="00D53CC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Россия – наш общий дом : [об участии заслуженного артиста РСО-А Руслана Кабалоти во Всероссийском фестивале патриотической песни «Россия – наш общий дом», в г. Грозном] / Залина Губурова </w:t>
      </w:r>
      <w:r w:rsidRPr="00F971D5">
        <w:rPr>
          <w:sz w:val="28"/>
          <w:szCs w:val="28"/>
        </w:rPr>
        <w:t>// Северная Осетия. – 2022. – 22 дек. – С. 5.</w:t>
      </w:r>
    </w:p>
    <w:p w14:paraId="1722E46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Гугкаев, А.</w:t>
      </w:r>
      <w:r w:rsidRPr="002B3820">
        <w:rPr>
          <w:sz w:val="28"/>
          <w:szCs w:val="28"/>
        </w:rPr>
        <w:t xml:space="preserve"> Мелодия гор – мелодия сердца : [о творческом вечере-памяти основоположника осетинской профессиональной музыки,  композитора, дирижера и педагога, фольклориста и музыковеда Бориса Александровича Галаева (Аслан-Гирея Галати), приуроченном к дню его рождения, в Ардонском районном Дворце культуры] / Аслан Гугкаев // Рухс (Свет). – 2022. – 14 апр. – С. 3.</w:t>
      </w:r>
    </w:p>
    <w:p w14:paraId="30A0508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Возвращение «Иристона» : [в Северо-Осетинской государственной филармонии состоялся концерт оркестра национальных инструментов «Иристон» под управлением заслуженного артиста Южной Осетии О. Ходова] / Юлия Дарчиева // Северная Осетия. – 2022. – 2 июня. – С. 6.</w:t>
      </w:r>
    </w:p>
    <w:p w14:paraId="113F1FF8" w14:textId="77777777" w:rsidR="002B33C1" w:rsidRPr="00D53CCC"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Двум корифеям посвящается : [во Владикавказе состоялся концерт осетинской музыки и открытие выставки, посвященные композитору, дирижеру, музыковеду Борису Галаеву и народному художнику СОАССР, живописцу и нартоведу Махарбеку Туганову] / Юлия Дарчиева // Северная Осетия. – 2022. – 31 авг. – С. 6.</w:t>
      </w:r>
    </w:p>
    <w:p w14:paraId="3DBA326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Имя в искусстве: Зинаида Хабалова : [памяти народной артистки РСО-А, выдающегося композитора Северной и Южной Осетий З. Хабаловой] / Юлия Дарчиева // Северная Осетия. – 2022. – 5 марта. – С. 9.</w:t>
      </w:r>
    </w:p>
    <w:p w14:paraId="2B2C73E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Наследие мастера : [в Национальной научной библиотеке состоялся вечер «Кумир творческой молодежи», посвященный дню рождения композитора, дирижера, основателя осетинской профессиональной музыки, исследователя и собирателя народных песен Бориса (Аслан-Гирея) Галати] / Юлия Дарчиева // Северная Осетия. – 2022. – 26 марта. – С. 16.</w:t>
      </w:r>
    </w:p>
    <w:p w14:paraId="63685B7C" w14:textId="77777777" w:rsidR="002B33C1" w:rsidRPr="00D53CCC"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Дарчиева, Ю. </w:t>
      </w:r>
      <w:r w:rsidRPr="00F971D5">
        <w:rPr>
          <w:sz w:val="28"/>
          <w:szCs w:val="28"/>
        </w:rPr>
        <w:t>Он музыке служил</w:t>
      </w:r>
      <w:r w:rsidRPr="00F971D5">
        <w:rPr>
          <w:b/>
          <w:bCs/>
          <w:sz w:val="28"/>
          <w:szCs w:val="28"/>
        </w:rPr>
        <w:t xml:space="preserve"> </w:t>
      </w:r>
      <w:r w:rsidRPr="00F971D5">
        <w:rPr>
          <w:sz w:val="28"/>
          <w:szCs w:val="28"/>
        </w:rPr>
        <w:t>: [в Северо-Осетинской государственной филармонии состоялся концерт памяти народного артиста РСФСР и Северной Осетии, лауреата Государственной премии им. К. Л. Хетагурова, дирижера-виртуоза Павла Арнольдовича Ядых] / Юлия Дарчиева // Северная Осетия. – 2022. – 3 дек. – С. 8.</w:t>
      </w:r>
    </w:p>
    <w:p w14:paraId="358A7EB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Дарчиева, Ю. </w:t>
      </w:r>
      <w:r w:rsidRPr="0028733F">
        <w:rPr>
          <w:bCs/>
          <w:sz w:val="28"/>
          <w:szCs w:val="28"/>
        </w:rPr>
        <w:t xml:space="preserve">Очередной аншлаг : [в Северо-Осетинской госфилармонии прошел очередной концерт симфонического оркестра филиала Мариинского театра РСО-А под управлением дирижера, заслуженного артиста РСО-А Заурбека Гугкаева] / Юлия Дарчиева </w:t>
      </w:r>
      <w:r w:rsidRPr="0028733F">
        <w:rPr>
          <w:sz w:val="28"/>
          <w:szCs w:val="28"/>
        </w:rPr>
        <w:t>// Северная Осетия. – 2022. – 15 июля. – С. 4.</w:t>
      </w:r>
    </w:p>
    <w:p w14:paraId="1D2BDDB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Полный релакс : [в Национальной научной библиотеке прошел концерт ситарной музыки творческого коллектива «Обонато» в составе С. Саркисьяна, М. Саркисьяна и А. Алиева] / Юлия Дарчиева // Северная Осетия. – 2022. – 12 авг. – С. 4.</w:t>
      </w:r>
    </w:p>
    <w:p w14:paraId="36E587E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Посвящение великой княгине Аланской : [в Театре оперы и балета филиала Мариинского театра в РСО-А состоялся музыкальный вечер «Завещание», посвященный великой княгине Владимирской Марии Ясыне] / Юлия Дарчиева // Северная Осетия. – 2022. – 1 окт. – С. 8.</w:t>
      </w:r>
    </w:p>
    <w:p w14:paraId="1E9B7B44" w14:textId="77777777" w:rsidR="002B33C1" w:rsidRPr="00D53CCC"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Прекрасная музыка Маэстро : [в Республиканской юношеской библиотеке им. Гайто Газданова прошла творческая встреча с заслуженным деятелем искусств РСО-А, дирижером и композитором Тамерланом Тотурбековичем Хосроевым] / Юлия Дарчиева // Северная Осетия. – 2022. – 21 окт. – С. 4.</w:t>
      </w:r>
    </w:p>
    <w:p w14:paraId="4DD4AB1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«Рагон» покорил Дагестан</w:t>
      </w:r>
      <w:r w:rsidRPr="002B3820">
        <w:rPr>
          <w:b/>
          <w:bCs/>
          <w:sz w:val="28"/>
          <w:szCs w:val="28"/>
        </w:rPr>
        <w:t xml:space="preserve"> </w:t>
      </w:r>
      <w:r w:rsidRPr="002B3820">
        <w:rPr>
          <w:sz w:val="28"/>
          <w:szCs w:val="28"/>
        </w:rPr>
        <w:t>: [об участии ансамбля старинных музыкальных инструментов «Рагон» Республиканского дома народного творчества в фестивале «Традиционная культура малочисленных народов Северного Кавказа и России»] / Юлия Дарчиева // Северная Осетия. – 2022. – 18 июня. – С. 16.</w:t>
      </w:r>
    </w:p>
    <w:p w14:paraId="72B4142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Лада Шаталова – «Хрустальная звездочка»</w:t>
      </w:r>
      <w:r w:rsidRPr="0028733F">
        <w:rPr>
          <w:b/>
          <w:bCs/>
          <w:sz w:val="28"/>
          <w:szCs w:val="28"/>
        </w:rPr>
        <w:t xml:space="preserve"> </w:t>
      </w:r>
      <w:r w:rsidRPr="0028733F">
        <w:rPr>
          <w:sz w:val="28"/>
          <w:szCs w:val="28"/>
        </w:rPr>
        <w:t xml:space="preserve">Осетии : [об участии Л. Шаталовой во Всероссийском фестивале-конкурсе «Хрустальные звездочки», проводимого УФССП России]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30 сент. – С. 4.</w:t>
      </w:r>
    </w:p>
    <w:p w14:paraId="0175051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Шедевры российской музыки : [Северо-Осетинская филармония открыла новый сезон концертом симфонического оркестра под управлением заслуженного артиста РСО-А Заурбека Гугкаева]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15 сент. – С. 6.</w:t>
      </w:r>
    </w:p>
    <w:p w14:paraId="0151FC2F"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lastRenderedPageBreak/>
        <w:t xml:space="preserve">Дауров, Д. </w:t>
      </w:r>
      <w:r w:rsidRPr="0028733F">
        <w:rPr>
          <w:sz w:val="28"/>
          <w:szCs w:val="28"/>
        </w:rPr>
        <w:t>Юбилей песни о храбром Дзабо :</w:t>
      </w:r>
      <w:r w:rsidRPr="0028733F">
        <w:rPr>
          <w:b/>
          <w:bCs/>
          <w:sz w:val="28"/>
          <w:szCs w:val="28"/>
        </w:rPr>
        <w:t xml:space="preserve"> </w:t>
      </w:r>
      <w:r w:rsidRPr="0028733F">
        <w:rPr>
          <w:sz w:val="28"/>
          <w:szCs w:val="28"/>
        </w:rPr>
        <w:t xml:space="preserve">[беседа с народным писателем Осетии Дамиром Дауровым </w:t>
      </w:r>
      <w:r w:rsidRPr="0028733F">
        <w:rPr>
          <w:bCs/>
          <w:sz w:val="28"/>
          <w:szCs w:val="28"/>
        </w:rPr>
        <w:t>/ записала Б. Кудухова</w:t>
      </w:r>
      <w:r w:rsidRPr="0028733F">
        <w:rPr>
          <w:sz w:val="28"/>
          <w:szCs w:val="28"/>
        </w:rPr>
        <w:t>]</w:t>
      </w:r>
      <w:r w:rsidRPr="0028733F">
        <w:rPr>
          <w:bCs/>
          <w:sz w:val="28"/>
          <w:szCs w:val="28"/>
        </w:rPr>
        <w:t xml:space="preserve"> </w:t>
      </w:r>
      <w:r w:rsidRPr="0028733F">
        <w:rPr>
          <w:rFonts w:eastAsia="SimSun"/>
          <w:sz w:val="28"/>
          <w:szCs w:val="28"/>
          <w:lang w:eastAsia="zh-CN" w:bidi="hi-IN"/>
        </w:rPr>
        <w:t>// Жизнь Правобережья. – 2022. – 10 сент. – С. 5.</w:t>
      </w:r>
    </w:p>
    <w:p w14:paraId="414457F7" w14:textId="77777777" w:rsidR="002B33C1" w:rsidRPr="00D53CC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Дауров, Э.</w:t>
      </w:r>
      <w:r w:rsidRPr="00F971D5">
        <w:rPr>
          <w:rFonts w:eastAsia="SimSun"/>
          <w:sz w:val="28"/>
          <w:szCs w:val="28"/>
          <w:lang w:eastAsia="zh-CN" w:bidi="hi-IN"/>
        </w:rPr>
        <w:t xml:space="preserve"> Ее гармони нежный голос : [о творчестве гармонистки Марины Хутуговой] / Эдуард Дауров </w:t>
      </w:r>
      <w:r w:rsidRPr="00F971D5">
        <w:rPr>
          <w:sz w:val="28"/>
          <w:szCs w:val="28"/>
        </w:rPr>
        <w:t>// Северная Осетия. – 2022. – 10 дек. – С. 7.</w:t>
      </w:r>
    </w:p>
    <w:p w14:paraId="75EF693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Дауров, Э.</w:t>
      </w:r>
      <w:r w:rsidRPr="002B3820">
        <w:rPr>
          <w:sz w:val="28"/>
          <w:szCs w:val="28"/>
        </w:rPr>
        <w:t xml:space="preserve"> Ацамаз Макоев. Со свирелью и без. К 65-летию человека и музыканта [дирижера, пианиста, композитора, председателя Союза композиторов РСО-А, художественного руководителя и директора Северо-Осетинской государственной филармонии] // Северная Осетия. – 2022. – 19 февр. – С. 1, 8.</w:t>
      </w:r>
    </w:p>
    <w:p w14:paraId="7CA55E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2022 год – </w:t>
      </w:r>
      <w:r w:rsidRPr="002B3820">
        <w:rPr>
          <w:sz w:val="28"/>
          <w:szCs w:val="28"/>
        </w:rPr>
        <w:t>юбилейный для народной артистки РФ Ларисы Абисаловны Гергиевой : [о концерте-поздравлении в филиале Мариинского театра в РСО-А – Театре оперы и балета] // Владикавказ. – 2022. – 10 марта. – С. 5</w:t>
      </w:r>
      <w:r>
        <w:rPr>
          <w:sz w:val="28"/>
          <w:szCs w:val="28"/>
        </w:rPr>
        <w:t>.</w:t>
      </w:r>
    </w:p>
    <w:p w14:paraId="6F1B629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Джиоева, А.</w:t>
      </w:r>
      <w:r w:rsidRPr="0028733F">
        <w:rPr>
          <w:sz w:val="28"/>
          <w:szCs w:val="28"/>
        </w:rPr>
        <w:t xml:space="preserve"> «Музыкальный Проспект» : [во Владикавказе стартовал новый творческий проект: звучание классической, национальной, эстрадной и электронной музыки] / Алена Джиоева // Владикавказ. – 2022. – 9 авг. – С. 3.</w:t>
      </w:r>
    </w:p>
    <w:p w14:paraId="08A1AD72" w14:textId="77777777" w:rsidR="002B33C1" w:rsidRPr="00D53CCC" w:rsidRDefault="002B33C1" w:rsidP="002B33C1">
      <w:pPr>
        <w:pStyle w:val="a6"/>
        <w:numPr>
          <w:ilvl w:val="0"/>
          <w:numId w:val="4"/>
        </w:numPr>
        <w:spacing w:after="200" w:line="276" w:lineRule="auto"/>
        <w:jc w:val="both"/>
        <w:rPr>
          <w:sz w:val="28"/>
          <w:szCs w:val="28"/>
        </w:rPr>
      </w:pPr>
      <w:r w:rsidRPr="00F971D5">
        <w:rPr>
          <w:b/>
          <w:bCs/>
          <w:sz w:val="28"/>
          <w:szCs w:val="28"/>
        </w:rPr>
        <w:t>Джиоева, А.</w:t>
      </w:r>
      <w:r w:rsidRPr="00F971D5">
        <w:rPr>
          <w:sz w:val="28"/>
          <w:szCs w:val="28"/>
        </w:rPr>
        <w:t xml:space="preserve"> Праздник высокого искусства : [об открытии 24 ноября Международного фестиваля скрипичной музыки ; инициаторы – Управление культуры АМС  и Детская музыкальная школа № 1 им. П. И. Чайковского : филиал Мариинского театра в РСО-А, Владикавказ] / Алена Джиоева // Владикавказ. – 2022. – 26 нояб. – С. 1, 3.</w:t>
      </w:r>
    </w:p>
    <w:p w14:paraId="3D87B49F"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Дзилихов, А. </w:t>
      </w:r>
      <w:r w:rsidRPr="002B3820">
        <w:rPr>
          <w:bCs/>
          <w:sz w:val="28"/>
          <w:szCs w:val="28"/>
        </w:rPr>
        <w:t>Современные музыкальные реалии : [беседа с мастером спорта по тяжелой атлетике Артуром Дзилиховым о том, как он начал заниматься музыкой / записала Э. Кочиева] // Слово. – 2022. – 19 апр. – С. 7.</w:t>
      </w:r>
    </w:p>
    <w:p w14:paraId="1A29192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Дзитойты, А.</w:t>
      </w:r>
      <w:r w:rsidRPr="0028733F">
        <w:rPr>
          <w:sz w:val="28"/>
          <w:szCs w:val="28"/>
        </w:rPr>
        <w:t xml:space="preserve"> Æвæджиауы уацмыс / Дзитойты Аннæ // Рæстдзинад. – 2022. – 1 июль. – Ф. 2. </w:t>
      </w:r>
    </w:p>
    <w:p w14:paraId="35B7658E" w14:textId="77777777" w:rsidR="002B33C1" w:rsidRDefault="002B33C1" w:rsidP="002B33C1">
      <w:pPr>
        <w:pStyle w:val="a6"/>
        <w:jc w:val="both"/>
        <w:rPr>
          <w:sz w:val="28"/>
          <w:szCs w:val="28"/>
        </w:rPr>
      </w:pPr>
      <w:r w:rsidRPr="0028733F">
        <w:rPr>
          <w:sz w:val="28"/>
          <w:szCs w:val="28"/>
        </w:rPr>
        <w:t>Дзитоева, А. Удивительное произведение  : [музыкальной драме Бориса Галати «Нарт Батраз» 80 лет].</w:t>
      </w:r>
    </w:p>
    <w:p w14:paraId="57BFD7B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Дзугаты-Мурасты, Р</w:t>
      </w:r>
      <w:r w:rsidRPr="00F971D5">
        <w:rPr>
          <w:sz w:val="28"/>
          <w:szCs w:val="28"/>
        </w:rPr>
        <w:t>. Зарæг æмæ фæндыр / Дзугаты-Мурасты Риммæ // Владикавказ. – 2022. – 15 нояб. – Ф. 6.</w:t>
      </w:r>
    </w:p>
    <w:p w14:paraId="75C48816" w14:textId="77777777" w:rsidR="002B33C1" w:rsidRPr="00D53CCC" w:rsidRDefault="002B33C1" w:rsidP="002B33C1">
      <w:pPr>
        <w:pStyle w:val="a6"/>
        <w:jc w:val="both"/>
        <w:rPr>
          <w:sz w:val="28"/>
          <w:szCs w:val="28"/>
        </w:rPr>
      </w:pPr>
      <w:r w:rsidRPr="00F971D5">
        <w:rPr>
          <w:sz w:val="28"/>
          <w:szCs w:val="28"/>
        </w:rPr>
        <w:t>Дзугаева-Мурашева, Р. Песня и гармонь : [о профессиональном   музыканте, гармонистке Цогоевой-Хурумовой Алле].</w:t>
      </w:r>
    </w:p>
    <w:p w14:paraId="0FA59BB2"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 xml:space="preserve">И талантливый инженер, и театрал </w:t>
      </w:r>
      <w:r w:rsidRPr="00F971D5">
        <w:rPr>
          <w:sz w:val="28"/>
          <w:szCs w:val="28"/>
        </w:rPr>
        <w:t xml:space="preserve">: [послесловие к вечеру памяти выдающегося государственного и хозяйственного деятеля Бориса Тимофеевича Лакути, из цикла музыкально-исторических </w:t>
      </w:r>
      <w:r w:rsidRPr="00F971D5">
        <w:rPr>
          <w:sz w:val="28"/>
          <w:szCs w:val="28"/>
        </w:rPr>
        <w:lastRenderedPageBreak/>
        <w:t>вечеров «Из летописи Владикавказа», прошедшего в Театре оперы и балета во Владикавказе] //</w:t>
      </w:r>
      <w:r w:rsidRPr="00F971D5">
        <w:rPr>
          <w:bCs/>
          <w:sz w:val="28"/>
          <w:szCs w:val="28"/>
        </w:rPr>
        <w:t xml:space="preserve"> Моздокский вестник. – 2022. – 20 дек. – С. 2.</w:t>
      </w:r>
    </w:p>
    <w:p w14:paraId="5F52BE20" w14:textId="77777777" w:rsidR="002B33C1" w:rsidRDefault="002B33C1" w:rsidP="002B33C1">
      <w:pPr>
        <w:pStyle w:val="a6"/>
        <w:numPr>
          <w:ilvl w:val="0"/>
          <w:numId w:val="4"/>
        </w:numPr>
        <w:tabs>
          <w:tab w:val="left" w:pos="0"/>
        </w:tabs>
        <w:jc w:val="both"/>
        <w:rPr>
          <w:bCs/>
          <w:sz w:val="28"/>
          <w:szCs w:val="28"/>
        </w:rPr>
      </w:pPr>
      <w:r w:rsidRPr="00F971D5">
        <w:rPr>
          <w:b/>
          <w:sz w:val="28"/>
          <w:szCs w:val="28"/>
        </w:rPr>
        <w:t xml:space="preserve">Инашвили, М. </w:t>
      </w:r>
      <w:r w:rsidRPr="00F971D5">
        <w:rPr>
          <w:bCs/>
          <w:sz w:val="28"/>
          <w:szCs w:val="28"/>
        </w:rPr>
        <w:t>Душа музыки : [о победителе всероссийского фестиваля «Душа баяна» Азамата Тедеева] / Марат Инашвили // Слово. – 2022. – 11 нояб. – С. 7.</w:t>
      </w:r>
    </w:p>
    <w:p w14:paraId="0454AFE4" w14:textId="77777777" w:rsidR="002B33C1" w:rsidRPr="00D53CCC" w:rsidRDefault="002B33C1" w:rsidP="002B33C1">
      <w:pPr>
        <w:pStyle w:val="a6"/>
        <w:numPr>
          <w:ilvl w:val="0"/>
          <w:numId w:val="4"/>
        </w:numPr>
        <w:spacing w:after="200" w:line="276" w:lineRule="auto"/>
        <w:jc w:val="both"/>
        <w:rPr>
          <w:sz w:val="28"/>
          <w:szCs w:val="28"/>
        </w:rPr>
      </w:pPr>
      <w:r w:rsidRPr="0028733F">
        <w:rPr>
          <w:b/>
          <w:sz w:val="28"/>
          <w:szCs w:val="28"/>
        </w:rPr>
        <w:t>Истомина, М.</w:t>
      </w:r>
      <w:r w:rsidRPr="0028733F">
        <w:rPr>
          <w:sz w:val="28"/>
          <w:szCs w:val="28"/>
        </w:rPr>
        <w:t xml:space="preserve"> Осетинский «Демон» во Владикавказе : [опера Антона Рубинштейна «Демон» в Театре оперы и балета – филиале Мариинского театра в РСО-А] / Мария Истомина // Владикавказ. – 2022. – 11 июня. – С. 12.</w:t>
      </w:r>
    </w:p>
    <w:p w14:paraId="3FEC5E4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Кабалоти, Р. «</w:t>
      </w:r>
      <w:r w:rsidRPr="002B3820">
        <w:rPr>
          <w:bCs/>
          <w:sz w:val="28"/>
          <w:szCs w:val="28"/>
        </w:rPr>
        <w:t>Никто не должен знать, что тебе холодно или страшно, потому что ты артист» : [беседа с поэтом, певцом Русланом Кабалоти / записала Я. Войтова] // Слово. – 2022. – 4 февр. – С. 7,10.</w:t>
      </w:r>
    </w:p>
    <w:p w14:paraId="69E96FD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Кабалоти, Р.</w:t>
      </w:r>
      <w:r w:rsidRPr="002B3820">
        <w:rPr>
          <w:sz w:val="28"/>
          <w:szCs w:val="28"/>
        </w:rPr>
        <w:t xml:space="preserve"> Осетино-итальянский дуэт : [об участии в юбилейном концерте известного итальянского певца Энрико Колонна : рассказывает заслуженный артист РСО-А Р. Кабалоти / записала З. Губурова] // Северная Осетия. – 2022. – 16 февр. – С. 4.</w:t>
      </w:r>
    </w:p>
    <w:p w14:paraId="3B7508E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Кабалоти, Р.</w:t>
      </w:r>
      <w:r w:rsidRPr="002B3820">
        <w:rPr>
          <w:sz w:val="28"/>
          <w:szCs w:val="28"/>
        </w:rPr>
        <w:t xml:space="preserve"> Руслан Кабалоти – жизнь в песне : [беседа с заслуженным артистом Республики Северная Осетия-Алания, лауреатом международных и всероссийских музыкальных конкурсов, председателем Северо-Осетинской региональной общественной организации содействия молодым талантам «Карусель искусств» / записала Жанна Текиева] // Владикавказ. – 2022. – 14 апр. – С. 4.</w:t>
      </w:r>
    </w:p>
    <w:p w14:paraId="13E2CEA0"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Кабулова, Р. </w:t>
      </w:r>
      <w:r w:rsidRPr="002B3820">
        <w:rPr>
          <w:sz w:val="28"/>
          <w:szCs w:val="28"/>
          <w:lang w:eastAsia="zh-CN" w:bidi="hi-IN"/>
        </w:rPr>
        <w:t>Таинственна, нежна и прекрасна! : [о заслуженной артистке РСО-Алания, солистки государственного камерного хора «Алания», солистки ансамбля «Афсати» Светлане Габуевой] / Роза Кабулова // Фидиуæг (Глашатай). – 2022. – 5 марта. – С. 5.</w:t>
      </w:r>
    </w:p>
    <w:p w14:paraId="7F1D81A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Квахаджелидзе, Д.</w:t>
      </w:r>
      <w:r w:rsidRPr="002B3820">
        <w:rPr>
          <w:sz w:val="28"/>
          <w:szCs w:val="28"/>
        </w:rPr>
        <w:t xml:space="preserve"> Сердце, отданное сцене : [о проведении вечера памяти заслуженного артиста РСФСР, народного артиста Северной Осетии, певца, композитора Елкана Владимировича Кулаева в Ардонском районном Дворце культуры] / Диана Квахаджелидзе // Рухс (Свет). – 2022. – 15 февр. – С. 1. </w:t>
      </w:r>
    </w:p>
    <w:p w14:paraId="2A03BFFB" w14:textId="77777777" w:rsidR="002B33C1" w:rsidRPr="00D53CCC" w:rsidRDefault="002B33C1" w:rsidP="002B33C1">
      <w:pPr>
        <w:pStyle w:val="a6"/>
        <w:numPr>
          <w:ilvl w:val="0"/>
          <w:numId w:val="4"/>
        </w:numPr>
        <w:spacing w:after="200" w:line="276" w:lineRule="auto"/>
        <w:jc w:val="both"/>
        <w:rPr>
          <w:sz w:val="28"/>
          <w:szCs w:val="28"/>
        </w:rPr>
      </w:pPr>
      <w:r w:rsidRPr="00F971D5">
        <w:rPr>
          <w:b/>
          <w:bCs/>
          <w:sz w:val="28"/>
          <w:szCs w:val="28"/>
        </w:rPr>
        <w:t>Квахаджелидзе, Д.</w:t>
      </w:r>
      <w:r w:rsidRPr="00F971D5">
        <w:rPr>
          <w:sz w:val="28"/>
          <w:szCs w:val="28"/>
        </w:rPr>
        <w:t xml:space="preserve"> Сокровищница казачества – «Берзаюшка» : [о юбилейном праздничном концерте Ардонского народного хора казачьей песни «Берзаюшка» в Ардонском районном Дворце культуры им. Н. Саламова : к 85-летию образования казачьего хора и 40-летию возрождения ансамбля] / Диана Квахаджелидзе // Рухс (Свет). – 2022. – 27 дек. – С. 2.</w:t>
      </w:r>
    </w:p>
    <w:p w14:paraId="6CE8D1A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Концерт для бойцов</w:t>
      </w:r>
      <w:r w:rsidRPr="002B3820">
        <w:rPr>
          <w:sz w:val="28"/>
          <w:szCs w:val="28"/>
        </w:rPr>
        <w:t xml:space="preserve"> : [государственный ансамбль «Казаки Терека» дал концерт в Моздокском военном госпитале] // Северная Осетия. – 2022. – 25 июня. – С. 9.</w:t>
      </w:r>
    </w:p>
    <w:p w14:paraId="3ABEF856"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lastRenderedPageBreak/>
        <w:t xml:space="preserve">Оркестры концерт Мæскуыйы </w:t>
      </w:r>
      <w:r w:rsidRPr="0028733F">
        <w:rPr>
          <w:bCs/>
          <w:sz w:val="28"/>
          <w:szCs w:val="28"/>
        </w:rPr>
        <w:t>// Рæстдзинад. – 2022. – 21 сент. – Ф. 4.</w:t>
      </w:r>
    </w:p>
    <w:p w14:paraId="4B49D5FB" w14:textId="77777777" w:rsidR="002B33C1" w:rsidRPr="0028733F" w:rsidRDefault="002B33C1" w:rsidP="002B33C1">
      <w:pPr>
        <w:pStyle w:val="a6"/>
        <w:jc w:val="both"/>
        <w:rPr>
          <w:b/>
          <w:sz w:val="28"/>
          <w:szCs w:val="28"/>
        </w:rPr>
      </w:pPr>
      <w:r w:rsidRPr="0028733F">
        <w:rPr>
          <w:bCs/>
          <w:sz w:val="28"/>
          <w:szCs w:val="28"/>
        </w:rPr>
        <w:t>Концерт оркестра в Москве : [о выступлении оркестра народных инструментов имени Булата Газданова в центральном Доме работников  культуры].</w:t>
      </w:r>
    </w:p>
    <w:p w14:paraId="6AA2D6BF" w14:textId="77777777" w:rsidR="002B33C1" w:rsidRPr="00D53CCC" w:rsidRDefault="002B33C1" w:rsidP="002B33C1">
      <w:pPr>
        <w:pStyle w:val="a6"/>
        <w:numPr>
          <w:ilvl w:val="0"/>
          <w:numId w:val="4"/>
        </w:numPr>
        <w:spacing w:after="200" w:line="276" w:lineRule="auto"/>
        <w:jc w:val="both"/>
        <w:rPr>
          <w:sz w:val="28"/>
          <w:szCs w:val="28"/>
        </w:rPr>
      </w:pPr>
      <w:r w:rsidRPr="0028733F">
        <w:rPr>
          <w:b/>
          <w:bCs/>
          <w:sz w:val="28"/>
          <w:szCs w:val="28"/>
        </w:rPr>
        <w:t>Котомина, М</w:t>
      </w:r>
      <w:r w:rsidRPr="0028733F">
        <w:rPr>
          <w:sz w:val="28"/>
          <w:szCs w:val="28"/>
        </w:rPr>
        <w:t>. «Журавли Победы» : [представители Северной Осетии могут принять участие во Всероссийском конкурсе Фестиваля «Журавли Победы»] / Мария Котомина // Северная Осетия. – 2022. – 22 сент. – С. 4.</w:t>
      </w:r>
    </w:p>
    <w:p w14:paraId="041552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Коцоева, В.</w:t>
      </w:r>
      <w:r w:rsidRPr="002B3820">
        <w:rPr>
          <w:sz w:val="28"/>
          <w:szCs w:val="28"/>
        </w:rPr>
        <w:t xml:space="preserve"> Победные аккорды : [о награждении в АМС г. Владикавказа победителей конкурса «Песни военных лет» среди студентов высших учебных и средних специальных учебных заведений республики] / Виктория Коцоева // Владикавказ. – 2022. – 14 мая. – С. 3.</w:t>
      </w:r>
    </w:p>
    <w:p w14:paraId="40F98F7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Кулаева, И.</w:t>
      </w:r>
      <w:r w:rsidRPr="002B3820">
        <w:rPr>
          <w:sz w:val="28"/>
          <w:szCs w:val="28"/>
        </w:rPr>
        <w:t xml:space="preserve"> Ирина Кулаева: помнить и чтить : [об оперной певице, педагоге, солистке Северо-Осетинского музыкального театра / подготовила Татьяна Батагова] // Владикавказ. – 2022. – 24 марта. – С. 4 ; 26 марта. – С. 4 ; 29 марта. – С. 4 ; 31 марта. – С. 5.</w:t>
      </w:r>
    </w:p>
    <w:p w14:paraId="4100D045" w14:textId="77777777" w:rsidR="002B33C1" w:rsidRPr="00F971D5" w:rsidRDefault="002B33C1" w:rsidP="002B33C1">
      <w:pPr>
        <w:pStyle w:val="a6"/>
        <w:numPr>
          <w:ilvl w:val="0"/>
          <w:numId w:val="4"/>
        </w:numPr>
        <w:spacing w:line="276" w:lineRule="auto"/>
        <w:jc w:val="both"/>
        <w:rPr>
          <w:b/>
          <w:sz w:val="28"/>
          <w:szCs w:val="28"/>
        </w:rPr>
      </w:pPr>
      <w:r w:rsidRPr="00F971D5">
        <w:rPr>
          <w:b/>
          <w:sz w:val="28"/>
          <w:szCs w:val="28"/>
        </w:rPr>
        <w:t xml:space="preserve">Оперон премийы лауреат </w:t>
      </w:r>
      <w:r w:rsidRPr="00F971D5">
        <w:rPr>
          <w:sz w:val="28"/>
          <w:szCs w:val="28"/>
        </w:rPr>
        <w:t>// Рæстдзинад. – 2022. – 29 нояб. – Ф. 4.</w:t>
      </w:r>
    </w:p>
    <w:p w14:paraId="5742C852" w14:textId="77777777" w:rsidR="002B33C1" w:rsidRPr="00F971D5" w:rsidRDefault="002B33C1" w:rsidP="002B33C1">
      <w:pPr>
        <w:pStyle w:val="a6"/>
        <w:tabs>
          <w:tab w:val="left" w:pos="0"/>
        </w:tabs>
        <w:jc w:val="both"/>
        <w:rPr>
          <w:sz w:val="28"/>
          <w:szCs w:val="28"/>
        </w:rPr>
      </w:pPr>
      <w:r w:rsidRPr="00F971D5">
        <w:rPr>
          <w:sz w:val="28"/>
          <w:szCs w:val="28"/>
        </w:rPr>
        <w:t>Лауреат оперной премии [«Онегин» владикавказский филиал Мариинского театра].</w:t>
      </w:r>
    </w:p>
    <w:p w14:paraId="380BE92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Премийы лауреат </w:t>
      </w:r>
      <w:r w:rsidRPr="00F971D5">
        <w:rPr>
          <w:sz w:val="28"/>
          <w:szCs w:val="28"/>
        </w:rPr>
        <w:t>// Рæстдзинад. – 2022. – 3 дек. – Ф. 3.</w:t>
      </w:r>
    </w:p>
    <w:p w14:paraId="3BFC3E35" w14:textId="77777777" w:rsidR="002B33C1" w:rsidRPr="00F971D5" w:rsidRDefault="002B33C1" w:rsidP="002B33C1">
      <w:pPr>
        <w:pStyle w:val="a6"/>
        <w:jc w:val="both"/>
        <w:rPr>
          <w:sz w:val="28"/>
          <w:szCs w:val="28"/>
        </w:rPr>
      </w:pPr>
      <w:r w:rsidRPr="00F971D5">
        <w:rPr>
          <w:sz w:val="28"/>
          <w:szCs w:val="28"/>
        </w:rPr>
        <w:t>Лауреат премии [имени Шостаковича – композитор, пианист и дирижер Ацамаз Макоев].</w:t>
      </w:r>
    </w:p>
    <w:p w14:paraId="56EB4434" w14:textId="77777777" w:rsidR="002B33C1" w:rsidRPr="00D53CCC" w:rsidRDefault="002B33C1" w:rsidP="002B33C1">
      <w:pPr>
        <w:pStyle w:val="a6"/>
        <w:numPr>
          <w:ilvl w:val="0"/>
          <w:numId w:val="4"/>
        </w:numPr>
        <w:spacing w:after="200" w:line="276" w:lineRule="auto"/>
        <w:jc w:val="both"/>
        <w:rPr>
          <w:bCs/>
          <w:sz w:val="28"/>
          <w:szCs w:val="28"/>
        </w:rPr>
      </w:pPr>
      <w:r w:rsidRPr="00F971D5">
        <w:rPr>
          <w:b/>
          <w:bCs/>
          <w:sz w:val="28"/>
          <w:szCs w:val="28"/>
        </w:rPr>
        <w:t>Ломакина, Н.</w:t>
      </w:r>
      <w:r w:rsidRPr="00F971D5">
        <w:rPr>
          <w:sz w:val="28"/>
          <w:szCs w:val="28"/>
        </w:rPr>
        <w:t xml:space="preserve"> Заряд энергии для профессионалов! : [о концертах Государственного академического русского народного хора имени М. Е. Пятницкого и Московского государственного академического театра танца «Гжель» на сцене РДК г. Моздока : комментарии руководителя образцового хореографического ансамбля «Радость» Н. Ломакиной и директора Дома культуры станицы Павлодольской Т. Кульбаченко] </w:t>
      </w:r>
      <w:r w:rsidRPr="00F971D5">
        <w:rPr>
          <w:bCs/>
          <w:sz w:val="28"/>
          <w:szCs w:val="28"/>
        </w:rPr>
        <w:t>// Моздокский вестник. – 2022. – 4 окт. – С. 3.</w:t>
      </w:r>
    </w:p>
    <w:p w14:paraId="1AA46DA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Льянова, Э.</w:t>
      </w:r>
      <w:r w:rsidRPr="002B3820">
        <w:rPr>
          <w:sz w:val="28"/>
          <w:szCs w:val="28"/>
        </w:rPr>
        <w:t xml:space="preserve"> Народная музыка – душа народа : [о руководителе оркестра народных инструментов «Бæллиц» Алагирского районного Дворца культуры Светлане Кесаевой] / Элина Льянова // Сæуæхсид (Заря). – 2022. – 24 марта. – С. 3.</w:t>
      </w:r>
    </w:p>
    <w:p w14:paraId="310ECB86" w14:textId="77777777" w:rsidR="002B33C1" w:rsidRPr="00D53CCC" w:rsidRDefault="002B33C1" w:rsidP="002B33C1">
      <w:pPr>
        <w:pStyle w:val="a6"/>
        <w:numPr>
          <w:ilvl w:val="0"/>
          <w:numId w:val="4"/>
        </w:numPr>
        <w:spacing w:after="200" w:line="276" w:lineRule="auto"/>
        <w:jc w:val="both"/>
        <w:rPr>
          <w:sz w:val="28"/>
          <w:szCs w:val="28"/>
        </w:rPr>
      </w:pPr>
      <w:r w:rsidRPr="00F971D5">
        <w:rPr>
          <w:b/>
          <w:bCs/>
          <w:sz w:val="28"/>
          <w:szCs w:val="28"/>
        </w:rPr>
        <w:t>Любовь сильнее славы и власти :</w:t>
      </w:r>
      <w:r w:rsidRPr="00F971D5">
        <w:rPr>
          <w:bCs/>
          <w:sz w:val="28"/>
          <w:szCs w:val="28"/>
        </w:rPr>
        <w:t xml:space="preserve"> [на сцене Театра оперы и балета филиала Мариинского театра в РСО-А представят оперу «Аида» в режиссуре Алексея Степанюка] </w:t>
      </w:r>
      <w:r w:rsidRPr="00F971D5">
        <w:rPr>
          <w:sz w:val="28"/>
          <w:szCs w:val="28"/>
        </w:rPr>
        <w:t>// Северная Осетия. – 2022. – 6 окт. – С. 6.</w:t>
      </w:r>
    </w:p>
    <w:p w14:paraId="1FA2AE32"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Сабырдзинад Кавказæн </w:t>
      </w:r>
      <w:r w:rsidRPr="00F971D5">
        <w:rPr>
          <w:sz w:val="28"/>
          <w:szCs w:val="28"/>
        </w:rPr>
        <w:t>// Рæстдзинад. – 2022. – 11 окт. – Ф. 4.</w:t>
      </w:r>
    </w:p>
    <w:p w14:paraId="3F0177D3" w14:textId="77777777" w:rsidR="002B33C1" w:rsidRPr="00F971D5" w:rsidRDefault="002B33C1" w:rsidP="002B33C1">
      <w:pPr>
        <w:pStyle w:val="a6"/>
        <w:tabs>
          <w:tab w:val="left" w:pos="0"/>
        </w:tabs>
        <w:jc w:val="both"/>
        <w:rPr>
          <w:sz w:val="28"/>
          <w:szCs w:val="28"/>
        </w:rPr>
      </w:pPr>
      <w:r w:rsidRPr="00F971D5">
        <w:rPr>
          <w:sz w:val="28"/>
          <w:szCs w:val="28"/>
        </w:rPr>
        <w:lastRenderedPageBreak/>
        <w:t>Мир Кавказу : [на международном фестивале  искусств Дону «Мир Кавказу»,  проходившем в г. Ростов-на-Дону от Осетии выступил оркестр народных инструментов под руководством Олега Ходова].</w:t>
      </w:r>
    </w:p>
    <w:p w14:paraId="365EB45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Налдикоева, К. </w:t>
      </w:r>
      <w:r w:rsidRPr="00F971D5">
        <w:rPr>
          <w:sz w:val="28"/>
          <w:szCs w:val="28"/>
        </w:rPr>
        <w:t xml:space="preserve">За самобытность культурного наследия : [об участии оркестра народных инструментов Северо-Осетинской государственной филармонии «Иристон» под управлением Олега Ходова в Международном фестивале искусств «Мир Кавказу» в Ростове-на-Дону] </w:t>
      </w:r>
      <w:r w:rsidRPr="00F971D5">
        <w:rPr>
          <w:b/>
          <w:sz w:val="28"/>
          <w:szCs w:val="28"/>
        </w:rPr>
        <w:t xml:space="preserve">/ </w:t>
      </w:r>
      <w:r w:rsidRPr="00F971D5">
        <w:rPr>
          <w:bCs/>
          <w:sz w:val="28"/>
          <w:szCs w:val="28"/>
        </w:rPr>
        <w:t>Камила Налдикоева</w:t>
      </w:r>
      <w:r w:rsidRPr="00F971D5">
        <w:rPr>
          <w:b/>
          <w:sz w:val="28"/>
          <w:szCs w:val="28"/>
        </w:rPr>
        <w:t xml:space="preserve"> </w:t>
      </w:r>
      <w:r w:rsidRPr="00F971D5">
        <w:rPr>
          <w:sz w:val="28"/>
          <w:szCs w:val="28"/>
        </w:rPr>
        <w:t>// Северная Осетия. – 2022. – 8 окт. – С. 16.</w:t>
      </w:r>
    </w:p>
    <w:p w14:paraId="6A38590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А.</w:t>
      </w:r>
      <w:r w:rsidRPr="002B3820">
        <w:rPr>
          <w:sz w:val="28"/>
          <w:szCs w:val="28"/>
        </w:rPr>
        <w:t xml:space="preserve"> Мелодия гор – мелодия сердце… : [во Дворце культуры г. Беслана прошел  вечер памяти композитора, дирижера, основателя осетинской профессиональной музыки, исследователя и собирателя народных песен Бориса (Аслан-Гирея) Галати] / Алина Налдикоева // Жизнь Правобережья. – 2022. – 26 апр. – С. 3.</w:t>
      </w:r>
    </w:p>
    <w:p w14:paraId="0EBC0D9B" w14:textId="77777777" w:rsidR="002B33C1" w:rsidRPr="00D53CCC"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Налдикоева, А. </w:t>
      </w:r>
      <w:r w:rsidRPr="0028733F">
        <w:rPr>
          <w:sz w:val="28"/>
          <w:szCs w:val="28"/>
        </w:rPr>
        <w:t>Пой о том, как в Россию влюблен :</w:t>
      </w:r>
      <w:r w:rsidRPr="0028733F">
        <w:rPr>
          <w:b/>
          <w:bCs/>
          <w:sz w:val="28"/>
          <w:szCs w:val="28"/>
        </w:rPr>
        <w:t xml:space="preserve"> </w:t>
      </w:r>
      <w:r w:rsidRPr="0028733F">
        <w:rPr>
          <w:sz w:val="28"/>
          <w:szCs w:val="28"/>
        </w:rPr>
        <w:t xml:space="preserve">[во Дворце культуры г. Беслана выступил Государственный  академический орденов Трудового Красного Знамени и Дружбы народов русский народный хор имени М. Е. Пятницкого] </w:t>
      </w:r>
      <w:r w:rsidRPr="0028733F">
        <w:rPr>
          <w:b/>
          <w:sz w:val="28"/>
          <w:szCs w:val="28"/>
        </w:rPr>
        <w:t xml:space="preserve">/ </w:t>
      </w:r>
      <w:r w:rsidRPr="0028733F">
        <w:rPr>
          <w:bCs/>
          <w:sz w:val="28"/>
          <w:szCs w:val="28"/>
        </w:rPr>
        <w:t>Алина</w:t>
      </w:r>
      <w:r w:rsidRPr="0028733F">
        <w:rPr>
          <w:b/>
          <w:sz w:val="28"/>
          <w:szCs w:val="28"/>
        </w:rPr>
        <w:t xml:space="preserve"> </w:t>
      </w:r>
      <w:r w:rsidRPr="0028733F">
        <w:rPr>
          <w:bCs/>
          <w:sz w:val="28"/>
          <w:szCs w:val="28"/>
        </w:rPr>
        <w:t xml:space="preserve">Налдикоева </w:t>
      </w:r>
      <w:r w:rsidRPr="0028733F">
        <w:rPr>
          <w:rFonts w:eastAsia="SimSun"/>
          <w:sz w:val="28"/>
          <w:szCs w:val="28"/>
          <w:lang w:eastAsia="zh-CN" w:bidi="hi-IN"/>
        </w:rPr>
        <w:t>// Жизнь Правобережья. – 2022. – 29 сент. – С. 2.</w:t>
      </w:r>
    </w:p>
    <w:p w14:paraId="5F629F4A" w14:textId="77777777" w:rsidR="002B33C1" w:rsidRPr="00D53CCC" w:rsidRDefault="002B33C1" w:rsidP="002B33C1">
      <w:pPr>
        <w:pStyle w:val="a6"/>
        <w:numPr>
          <w:ilvl w:val="0"/>
          <w:numId w:val="4"/>
        </w:numPr>
        <w:spacing w:after="200" w:line="276" w:lineRule="auto"/>
        <w:jc w:val="both"/>
        <w:rPr>
          <w:sz w:val="28"/>
          <w:szCs w:val="28"/>
        </w:rPr>
      </w:pPr>
      <w:r w:rsidRPr="0028733F">
        <w:rPr>
          <w:b/>
          <w:sz w:val="28"/>
          <w:szCs w:val="28"/>
        </w:rPr>
        <w:t>Национальная музыка – душа народа</w:t>
      </w:r>
      <w:r w:rsidRPr="0028733F">
        <w:rPr>
          <w:bCs/>
          <w:sz w:val="28"/>
          <w:szCs w:val="28"/>
        </w:rPr>
        <w:t xml:space="preserve"> : [в парке культуры и отдыха с. Октябрьского прошел вечер осетинской музыки] // Фидиуæг (Глашатай). – 2022. – 9 авг. – С. 2. </w:t>
      </w:r>
    </w:p>
    <w:p w14:paraId="6585CB9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Наши артисты отправятся в Москву – на Первый канал!</w:t>
      </w:r>
      <w:r w:rsidRPr="002B3820">
        <w:rPr>
          <w:sz w:val="28"/>
          <w:szCs w:val="28"/>
        </w:rPr>
        <w:t xml:space="preserve"> : [моздокчане примут участие в новом проекте Первого канала «Застольные песни поем всей страной»] </w:t>
      </w:r>
      <w:ins w:id="1160" w:author="kp2" w:date="2022-03-01T13:06:00Z">
        <w:r w:rsidRPr="002B3820">
          <w:rPr>
            <w:sz w:val="28"/>
            <w:szCs w:val="28"/>
          </w:rPr>
          <w:t xml:space="preserve">// Моздокский вестник. – 2022. – </w:t>
        </w:r>
      </w:ins>
      <w:r w:rsidRPr="002B3820">
        <w:rPr>
          <w:sz w:val="28"/>
          <w:szCs w:val="28"/>
        </w:rPr>
        <w:t>7 июня</w:t>
      </w:r>
      <w:ins w:id="1161" w:author="kp2" w:date="2022-03-01T13:06:00Z">
        <w:r w:rsidRPr="002B3820">
          <w:rPr>
            <w:sz w:val="28"/>
            <w:szCs w:val="28"/>
          </w:rPr>
          <w:t xml:space="preserve">. – С. </w:t>
        </w:r>
      </w:ins>
      <w:r w:rsidRPr="002B3820">
        <w:rPr>
          <w:sz w:val="28"/>
          <w:szCs w:val="28"/>
        </w:rPr>
        <w:t>1</w:t>
      </w:r>
      <w:ins w:id="1162" w:author="kp2" w:date="2022-03-01T13:06:00Z">
        <w:r w:rsidRPr="002B3820">
          <w:rPr>
            <w:sz w:val="28"/>
            <w:szCs w:val="28"/>
          </w:rPr>
          <w:t>.</w:t>
        </w:r>
      </w:ins>
    </w:p>
    <w:p w14:paraId="58E1889F"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Ног аз</w:t>
      </w:r>
      <w:r w:rsidRPr="00F971D5">
        <w:rPr>
          <w:sz w:val="28"/>
          <w:szCs w:val="28"/>
        </w:rPr>
        <w:t xml:space="preserve"> / Къадзаты Станиславы ныхæстæ / Гæздæнты Булаты музыкæ // Рæстдзинад. – 2022. – 30 дек. – Ф. 6.</w:t>
      </w:r>
    </w:p>
    <w:p w14:paraId="5F43313F" w14:textId="77777777" w:rsidR="002B33C1" w:rsidRPr="00D53CCC" w:rsidRDefault="002B33C1" w:rsidP="002B33C1">
      <w:pPr>
        <w:pStyle w:val="a6"/>
        <w:tabs>
          <w:tab w:val="left" w:pos="0"/>
        </w:tabs>
        <w:jc w:val="both"/>
        <w:rPr>
          <w:sz w:val="28"/>
          <w:szCs w:val="28"/>
        </w:rPr>
      </w:pPr>
      <w:r w:rsidRPr="00F971D5">
        <w:rPr>
          <w:sz w:val="28"/>
          <w:szCs w:val="28"/>
        </w:rPr>
        <w:t>Новый год / слова Станислава Кадзаева ; музыка Булата Газданова.</w:t>
      </w:r>
    </w:p>
    <w:p w14:paraId="2FC536E6" w14:textId="77777777" w:rsidR="002B33C1" w:rsidRPr="00D53CCC" w:rsidRDefault="002B33C1" w:rsidP="002B33C1">
      <w:pPr>
        <w:pStyle w:val="a6"/>
        <w:numPr>
          <w:ilvl w:val="0"/>
          <w:numId w:val="4"/>
        </w:numPr>
        <w:spacing w:after="200" w:line="276" w:lineRule="auto"/>
        <w:jc w:val="both"/>
      </w:pPr>
      <w:r w:rsidRPr="002B3820">
        <w:rPr>
          <w:b/>
          <w:bCs/>
          <w:sz w:val="28"/>
          <w:szCs w:val="28"/>
        </w:rPr>
        <w:t>Памяти Чермена Кочиева</w:t>
      </w:r>
      <w:r w:rsidRPr="002B3820">
        <w:rPr>
          <w:sz w:val="28"/>
          <w:szCs w:val="28"/>
        </w:rPr>
        <w:t xml:space="preserve"> [режиссера Театра оперы и балета филиала Мариинского театра в РСО-А, заслуженного деятеля искусств РСО-А : 1972 – 2022 : некролог] //</w:t>
      </w:r>
      <w:r w:rsidRPr="002B3820">
        <w:t xml:space="preserve"> </w:t>
      </w:r>
      <w:r w:rsidRPr="002B3820">
        <w:rPr>
          <w:sz w:val="28"/>
          <w:szCs w:val="28"/>
        </w:rPr>
        <w:t>Владикавказ. – 2022. – 18 янв. – С. 8.</w:t>
      </w:r>
    </w:p>
    <w:p w14:paraId="3BD7D671" w14:textId="77777777" w:rsidR="002B33C1" w:rsidRPr="00D53CCC" w:rsidRDefault="002B33C1" w:rsidP="002B33C1">
      <w:pPr>
        <w:pStyle w:val="a6"/>
        <w:numPr>
          <w:ilvl w:val="0"/>
          <w:numId w:val="4"/>
        </w:numPr>
        <w:tabs>
          <w:tab w:val="left" w:pos="0"/>
        </w:tabs>
        <w:jc w:val="both"/>
        <w:rPr>
          <w:b/>
          <w:sz w:val="28"/>
          <w:szCs w:val="28"/>
        </w:rPr>
      </w:pPr>
      <w:r w:rsidRPr="00F971D5">
        <w:rPr>
          <w:b/>
          <w:sz w:val="28"/>
          <w:szCs w:val="28"/>
        </w:rPr>
        <w:t xml:space="preserve">Пахомова, В. </w:t>
      </w:r>
      <w:r w:rsidRPr="00F971D5">
        <w:rPr>
          <w:bCs/>
          <w:sz w:val="28"/>
          <w:szCs w:val="28"/>
        </w:rPr>
        <w:t>Верность народной песне : [о старейшем казачьем хоре ст-цы Николаевской Дигорского района] / Вероника Пахомова // Дигори Хабæрттæ (Вести Дигории). – 2022. – 15 нояб. – С. 1.</w:t>
      </w:r>
    </w:p>
    <w:p w14:paraId="624A926D"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Джусойты зарæг </w:t>
      </w:r>
      <w:r w:rsidRPr="002B3820">
        <w:rPr>
          <w:sz w:val="28"/>
          <w:szCs w:val="28"/>
        </w:rPr>
        <w:t>// Рæстдзинад. – 2022. – 15 февр. – Ф. 3.</w:t>
      </w:r>
    </w:p>
    <w:p w14:paraId="61E05695" w14:textId="77777777" w:rsidR="002B33C1" w:rsidRDefault="002B33C1" w:rsidP="002B33C1">
      <w:pPr>
        <w:pStyle w:val="a6"/>
        <w:tabs>
          <w:tab w:val="left" w:pos="0"/>
        </w:tabs>
        <w:jc w:val="both"/>
        <w:rPr>
          <w:sz w:val="28"/>
          <w:szCs w:val="28"/>
        </w:rPr>
      </w:pPr>
      <w:r w:rsidRPr="002B3820">
        <w:rPr>
          <w:sz w:val="28"/>
          <w:szCs w:val="28"/>
        </w:rPr>
        <w:t>Песня о Джусоевых [погибших во время схода лавины 14 февраля 1932 г. :  слова и музыка народные].</w:t>
      </w:r>
    </w:p>
    <w:p w14:paraId="76667D0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Шофыры зарæг</w:t>
      </w:r>
      <w:r w:rsidRPr="0028733F">
        <w:rPr>
          <w:sz w:val="28"/>
          <w:szCs w:val="28"/>
        </w:rPr>
        <w:t xml:space="preserve"> // Рæстдзинад. – 2022. – 27 авг. – Ф. 3</w:t>
      </w:r>
    </w:p>
    <w:p w14:paraId="54D83D47" w14:textId="77777777" w:rsidR="002B33C1" w:rsidRPr="0028733F" w:rsidRDefault="002B33C1" w:rsidP="002B33C1">
      <w:pPr>
        <w:pStyle w:val="a6"/>
        <w:tabs>
          <w:tab w:val="left" w:pos="0"/>
        </w:tabs>
        <w:jc w:val="both"/>
        <w:rPr>
          <w:sz w:val="28"/>
          <w:szCs w:val="28"/>
        </w:rPr>
      </w:pPr>
      <w:r w:rsidRPr="0028733F">
        <w:rPr>
          <w:sz w:val="28"/>
          <w:szCs w:val="28"/>
        </w:rPr>
        <w:t>Песня водителя [слова Георгия Гагиева, музыка Булата Газданова].</w:t>
      </w:r>
    </w:p>
    <w:p w14:paraId="06B3B9D1"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lastRenderedPageBreak/>
        <w:t xml:space="preserve">Нанайы буц чызджы зарæг </w:t>
      </w:r>
      <w:r w:rsidRPr="0028733F">
        <w:rPr>
          <w:sz w:val="28"/>
          <w:szCs w:val="28"/>
        </w:rPr>
        <w:t>// Рæстдзинад. – 2022. – 16 июль. – Ф. 3.</w:t>
      </w:r>
    </w:p>
    <w:p w14:paraId="37EC456B" w14:textId="77777777" w:rsidR="002B33C1" w:rsidRDefault="002B33C1" w:rsidP="002B33C1">
      <w:pPr>
        <w:pStyle w:val="a6"/>
        <w:tabs>
          <w:tab w:val="left" w:pos="0"/>
          <w:tab w:val="left" w:pos="990"/>
        </w:tabs>
        <w:jc w:val="both"/>
        <w:rPr>
          <w:sz w:val="28"/>
          <w:szCs w:val="28"/>
        </w:rPr>
      </w:pPr>
      <w:r w:rsidRPr="0028733F">
        <w:rPr>
          <w:sz w:val="28"/>
          <w:szCs w:val="28"/>
        </w:rPr>
        <w:t>Песня о дочери на выданье : [музыка и слова народные].</w:t>
      </w:r>
    </w:p>
    <w:p w14:paraId="7E2FE013" w14:textId="77777777" w:rsidR="002B33C1" w:rsidRPr="004B291C" w:rsidRDefault="002B33C1" w:rsidP="002B33C1">
      <w:pPr>
        <w:pStyle w:val="a6"/>
        <w:numPr>
          <w:ilvl w:val="0"/>
          <w:numId w:val="4"/>
        </w:numPr>
        <w:spacing w:after="200" w:line="276" w:lineRule="auto"/>
        <w:jc w:val="both"/>
        <w:rPr>
          <w:sz w:val="28"/>
          <w:szCs w:val="28"/>
        </w:rPr>
      </w:pPr>
      <w:r w:rsidRPr="00F971D5">
        <w:rPr>
          <w:b/>
          <w:bCs/>
          <w:sz w:val="28"/>
          <w:szCs w:val="28"/>
        </w:rPr>
        <w:t>Плиева, З.</w:t>
      </w:r>
      <w:r w:rsidRPr="00F971D5">
        <w:rPr>
          <w:sz w:val="28"/>
          <w:szCs w:val="28"/>
        </w:rPr>
        <w:t xml:space="preserve"> Владикавказские «Кофейные концерты» : [в Театре оперы и балета филиала Мариинского театра в РСО-А состоялся первый музыкально-поэтический вечер в формате «кофейного концерта»] / Залина Плиева // Северная Осетия. – 2022. – 12 окт. – С. 6.</w:t>
      </w:r>
    </w:p>
    <w:p w14:paraId="0DB440A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Плиева, З.</w:t>
      </w:r>
      <w:r w:rsidRPr="002B3820">
        <w:rPr>
          <w:sz w:val="28"/>
          <w:szCs w:val="28"/>
        </w:rPr>
        <w:t xml:space="preserve"> Воспевая талант мастера : [в Театре оперы и балета Филиала Мариинского театра в РСО-А состоялся концерт-поздравление в честь знаменательного юбилея народной артистки России, Украины, Северной и Южной Осетий Л. А. Гергиевой] / Залина Плиева // Северная Осетия. – 2022. – 5 марта. – С. 3.</w:t>
      </w:r>
    </w:p>
    <w:p w14:paraId="5721E5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Плиева, З.</w:t>
      </w:r>
      <w:r w:rsidRPr="002B3820">
        <w:rPr>
          <w:sz w:val="28"/>
          <w:szCs w:val="28"/>
        </w:rPr>
        <w:t xml:space="preserve"> Лариса Гергиева: 55 лет в дуэте с музыкой : [к 70-летию и 55-летию творческой деятельности народной артистки России, Украины, Северной и Южной Осетий, художественного руководителя Театра оперы и балета филиала Мариинского театра в РСО-А и Дигорского государственного драматического театра Л. А. Гергиевой] / Залина Плиева // Северная Осетия. – 2022. – 26 февр. – С. 8.</w:t>
      </w:r>
    </w:p>
    <w:p w14:paraId="4A6B190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Плиева, З.</w:t>
      </w:r>
      <w:r w:rsidRPr="002B3820">
        <w:rPr>
          <w:sz w:val="28"/>
          <w:szCs w:val="28"/>
        </w:rPr>
        <w:t xml:space="preserve"> Музыкальное приношение «осетинскому Шаляпину» : [на сцене Театра оперы и балета Филиала Мариинского театра в РСО-А состоялся очередной концерт в честь оперного певца Хаджумара Абаева, из цикла музыкально-исторических вечеров «Из летописи Владикавказа»] / Залина Плиева // Северная Осетия. – 2022. – 25 июня. – С. 9.</w:t>
      </w:r>
      <w:ins w:id="1163" w:author="kp2" w:date="2022-03-01T13:06:00Z">
        <w:r w:rsidRPr="002B3820">
          <w:rPr>
            <w:sz w:val="28"/>
            <w:szCs w:val="28"/>
          </w:rPr>
          <w:t xml:space="preserve"> </w:t>
        </w:r>
      </w:ins>
    </w:p>
    <w:p w14:paraId="09AC159C"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Плиты, З</w:t>
      </w:r>
      <w:r w:rsidRPr="002B3820">
        <w:rPr>
          <w:rFonts w:eastAsia="SimSun"/>
          <w:bCs/>
          <w:sz w:val="28"/>
          <w:szCs w:val="28"/>
          <w:lang w:eastAsia="zh-CN" w:bidi="hi-IN"/>
        </w:rPr>
        <w:t>. Музыкалон лӕвар “Ирон Шаляпинӕн” / Плиты Зӕлинӕ // Рӕстдзинад. – 2022. – 29 июнь. – Ф. 4.</w:t>
      </w:r>
    </w:p>
    <w:p w14:paraId="29C5C303" w14:textId="77777777" w:rsidR="002B33C1" w:rsidRPr="004B291C"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Плиева, З. Музыкальный подарок “Осетинскому Шаляпину” : [в рамках  музыкально-исторического цикла вечеров «Летопись историй Владикавказа» художественный руководитель театра Оперы и балета  народная артистка РСО-А. Лариса Гергиева совместно с коллективом театра представила  музыкальный вечер, посвященный творчеству оперного певца второй половины ХХ века  Хаджумара Абаева].</w:t>
      </w:r>
    </w:p>
    <w:p w14:paraId="22D70C8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Плиева, З.</w:t>
      </w:r>
      <w:r w:rsidRPr="00F971D5">
        <w:rPr>
          <w:sz w:val="28"/>
          <w:szCs w:val="28"/>
        </w:rPr>
        <w:t xml:space="preserve"> Незаменимый человек : [на сцене Театра оперы и балета Филиала Мариинского театра в РСО-А состоялся вечер памяти выдающегося государственного и хозяйственного деятеля Бориса Тимофеевича Лакути, из цикла музыкально-исторических вечеров «Из летописи Владикавказа»] / Залина Плиева // Северная Осетия. – 2022. – 14 дек. – С. 4.</w:t>
      </w:r>
    </w:p>
    <w:p w14:paraId="2F095B7C"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Плиева, З. </w:t>
      </w:r>
      <w:r w:rsidRPr="00F971D5">
        <w:rPr>
          <w:sz w:val="28"/>
          <w:szCs w:val="28"/>
        </w:rPr>
        <w:t xml:space="preserve">Основатель крепости Владикавказа : [в Театре оперы и балета филиала Мариинского театра в РСО-А, в рамках авторского </w:t>
      </w:r>
      <w:r w:rsidRPr="00F971D5">
        <w:rPr>
          <w:sz w:val="28"/>
          <w:szCs w:val="28"/>
        </w:rPr>
        <w:lastRenderedPageBreak/>
        <w:t xml:space="preserve">цикла музыкально-исторических вечеров «Из летописи Владикавказа» прошел вечер-концерт в честь выдающегося военного и государственного деятеля России </w:t>
      </w:r>
      <w:r w:rsidRPr="00F971D5">
        <w:rPr>
          <w:sz w:val="28"/>
          <w:szCs w:val="28"/>
          <w:lang w:val="en-US"/>
        </w:rPr>
        <w:t>XVIII</w:t>
      </w:r>
      <w:r w:rsidRPr="00F971D5">
        <w:rPr>
          <w:sz w:val="28"/>
          <w:szCs w:val="28"/>
        </w:rPr>
        <w:t xml:space="preserve"> века Павла Потемкина] </w:t>
      </w:r>
      <w:r w:rsidRPr="00F971D5">
        <w:rPr>
          <w:b/>
          <w:sz w:val="28"/>
          <w:szCs w:val="28"/>
        </w:rPr>
        <w:t xml:space="preserve">/ </w:t>
      </w:r>
      <w:r w:rsidRPr="00F971D5">
        <w:rPr>
          <w:bCs/>
          <w:sz w:val="28"/>
          <w:szCs w:val="28"/>
        </w:rPr>
        <w:t>Залина Плиева</w:t>
      </w:r>
      <w:r w:rsidRPr="00F971D5">
        <w:rPr>
          <w:b/>
          <w:sz w:val="28"/>
          <w:szCs w:val="28"/>
        </w:rPr>
        <w:t xml:space="preserve"> </w:t>
      </w:r>
      <w:r w:rsidRPr="00F971D5">
        <w:rPr>
          <w:sz w:val="28"/>
          <w:szCs w:val="28"/>
        </w:rPr>
        <w:t>// Северная Осетия. – 2022. – 9 нояб. – С. 4.</w:t>
      </w:r>
    </w:p>
    <w:p w14:paraId="15076ADB" w14:textId="77777777" w:rsidR="002B33C1" w:rsidRPr="004B291C" w:rsidRDefault="002B33C1" w:rsidP="002B33C1">
      <w:pPr>
        <w:pStyle w:val="a6"/>
        <w:numPr>
          <w:ilvl w:val="0"/>
          <w:numId w:val="4"/>
        </w:numPr>
        <w:spacing w:after="200" w:line="276" w:lineRule="auto"/>
        <w:jc w:val="both"/>
        <w:rPr>
          <w:sz w:val="28"/>
          <w:szCs w:val="28"/>
        </w:rPr>
      </w:pPr>
      <w:r w:rsidRPr="0028733F">
        <w:rPr>
          <w:b/>
          <w:bCs/>
          <w:sz w:val="28"/>
          <w:szCs w:val="28"/>
        </w:rPr>
        <w:t xml:space="preserve">Полюбившиеся композиции </w:t>
      </w:r>
      <w:r w:rsidRPr="0028733F">
        <w:rPr>
          <w:sz w:val="28"/>
          <w:szCs w:val="28"/>
        </w:rPr>
        <w:t>: [Полпред РСО-А при Президенте РФ Игорь Барсков вручил почетные грамоты дирижеру Национального государственного оркестра народных инструментов им. Булата Газданова Тенгизу Кумаритову, солистке Марине Хутуговой и музыканту Мурату Цирихову в Москве] // Северная Осетия. – 2022. – 21 сент. – С. 4.</w:t>
      </w:r>
    </w:p>
    <w:p w14:paraId="589B1FF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Кад ын скодтй </w:t>
      </w:r>
      <w:r w:rsidRPr="00F971D5">
        <w:rPr>
          <w:sz w:val="28"/>
          <w:szCs w:val="28"/>
        </w:rPr>
        <w:t>// Рæстдзинад. – 2022. – 25 нояб. – Ф. 2.</w:t>
      </w:r>
    </w:p>
    <w:p w14:paraId="5226EAE0" w14:textId="77777777" w:rsidR="002B33C1" w:rsidRPr="004B291C" w:rsidRDefault="002B33C1" w:rsidP="002B33C1">
      <w:pPr>
        <w:pStyle w:val="a6"/>
        <w:jc w:val="both"/>
        <w:rPr>
          <w:rFonts w:eastAsia="SimSun"/>
          <w:bCs/>
          <w:sz w:val="28"/>
          <w:szCs w:val="28"/>
          <w:lang w:eastAsia="zh-CN" w:bidi="hi-IN"/>
        </w:rPr>
      </w:pPr>
      <w:r w:rsidRPr="00F971D5">
        <w:rPr>
          <w:sz w:val="28"/>
          <w:szCs w:val="28"/>
        </w:rPr>
        <w:t>Почтили память : [об открытии мемориальной доски  в колледже искусств им. В. Гергиева на стене класса, где проходили уроки оперной певицы, народной артистки России Долорес Билаоновой].</w:t>
      </w:r>
    </w:p>
    <w:p w14:paraId="3A0D7588"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 xml:space="preserve">Национ музыкӕйы бӕрӕгбон </w:t>
      </w:r>
      <w:r w:rsidRPr="0028733F">
        <w:rPr>
          <w:sz w:val="28"/>
          <w:szCs w:val="28"/>
        </w:rPr>
        <w:t>// Рӕстдзинад. – 2022. – 26 июль. – Ф. 4.</w:t>
      </w:r>
    </w:p>
    <w:p w14:paraId="3162BA4C" w14:textId="77777777" w:rsidR="002B33C1" w:rsidRPr="0028733F" w:rsidRDefault="002B33C1" w:rsidP="002B33C1">
      <w:pPr>
        <w:pStyle w:val="a6"/>
        <w:jc w:val="both"/>
        <w:rPr>
          <w:sz w:val="28"/>
          <w:szCs w:val="28"/>
        </w:rPr>
      </w:pPr>
      <w:r w:rsidRPr="0028733F">
        <w:rPr>
          <w:sz w:val="28"/>
          <w:szCs w:val="28"/>
        </w:rPr>
        <w:t>Праздник национальной музыки : [о концерте Национального оркестра народных инструментов в честь Булата Газданова состоявшемся в Осетинском театре].</w:t>
      </w:r>
    </w:p>
    <w:p w14:paraId="3391D1EC" w14:textId="77777777" w:rsidR="002B33C1" w:rsidRPr="004B291C" w:rsidRDefault="002B33C1" w:rsidP="002B33C1">
      <w:pPr>
        <w:pStyle w:val="a6"/>
        <w:numPr>
          <w:ilvl w:val="0"/>
          <w:numId w:val="4"/>
        </w:numPr>
        <w:spacing w:after="200" w:line="276" w:lineRule="auto"/>
        <w:jc w:val="both"/>
        <w:rPr>
          <w:sz w:val="28"/>
          <w:szCs w:val="28"/>
        </w:rPr>
      </w:pPr>
      <w:r w:rsidRPr="00F971D5">
        <w:rPr>
          <w:b/>
          <w:bCs/>
          <w:sz w:val="28"/>
          <w:szCs w:val="28"/>
        </w:rPr>
        <w:t>Праздник русской песни в Алагире</w:t>
      </w:r>
      <w:r w:rsidRPr="00F971D5">
        <w:rPr>
          <w:sz w:val="28"/>
          <w:szCs w:val="28"/>
        </w:rPr>
        <w:t xml:space="preserve"> : [о выступлении Государственного академического русского народного хора им. М. Е. Пятницкого на сцене Алагирского районного Дворца культуры в рамках федеральной программы «Мы – Россия»] // Сæуæхсид (Заря). – 2022. – 4 окт. – С. 2.</w:t>
      </w:r>
    </w:p>
    <w:p w14:paraId="7C2F1C2E"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Муссӕйы хъарджытӕ / </w:t>
      </w:r>
      <w:r w:rsidRPr="002B3820">
        <w:rPr>
          <w:sz w:val="28"/>
          <w:szCs w:val="28"/>
        </w:rPr>
        <w:t>Дзӕхаты Темырхъаны ныхӕстӕ ӕмӕ музыкӕ // Рӕстдзинад. – 2022. – 21 май. – Ф. 3.</w:t>
      </w:r>
    </w:p>
    <w:p w14:paraId="3658FB8F" w14:textId="77777777" w:rsidR="002B33C1" w:rsidRPr="002B3820" w:rsidRDefault="002B33C1" w:rsidP="002B33C1">
      <w:pPr>
        <w:pStyle w:val="a6"/>
        <w:keepNext/>
        <w:jc w:val="both"/>
        <w:outlineLvl w:val="2"/>
        <w:rPr>
          <w:sz w:val="28"/>
          <w:szCs w:val="28"/>
        </w:rPr>
      </w:pPr>
      <w:r w:rsidRPr="002B3820">
        <w:rPr>
          <w:sz w:val="28"/>
          <w:szCs w:val="28"/>
        </w:rPr>
        <w:t>Причитания Муссы / слова и музыка Темиркана Дзахова.</w:t>
      </w:r>
    </w:p>
    <w:p w14:paraId="0EB777B1" w14:textId="77777777" w:rsidR="002B33C1" w:rsidRPr="004B291C" w:rsidRDefault="002B33C1" w:rsidP="002B33C1">
      <w:pPr>
        <w:pStyle w:val="a6"/>
        <w:numPr>
          <w:ilvl w:val="0"/>
          <w:numId w:val="4"/>
        </w:numPr>
        <w:tabs>
          <w:tab w:val="left" w:pos="0"/>
        </w:tabs>
        <w:jc w:val="both"/>
        <w:rPr>
          <w:bCs/>
          <w:sz w:val="28"/>
          <w:szCs w:val="28"/>
        </w:rPr>
      </w:pPr>
      <w:r w:rsidRPr="002B3820">
        <w:rPr>
          <w:b/>
          <w:sz w:val="28"/>
          <w:szCs w:val="28"/>
        </w:rPr>
        <w:t xml:space="preserve">Рамонова, З. </w:t>
      </w:r>
      <w:r w:rsidRPr="002B3820">
        <w:rPr>
          <w:bCs/>
          <w:sz w:val="28"/>
          <w:szCs w:val="28"/>
        </w:rPr>
        <w:t>Великий сын осетинского народа : [о первом осетинском композиторе и дирижере Борисе Александровиче Галати (Аслан-Гирей Галати)] / Залина Рамонова // Дигори хабæрттæ (Вести Дигории). – 2022. – 21 апр. – С. 1.</w:t>
      </w:r>
    </w:p>
    <w:p w14:paraId="2F777381"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Рæмонти, З. </w:t>
      </w:r>
      <w:r w:rsidRPr="0028733F">
        <w:rPr>
          <w:bCs/>
          <w:sz w:val="28"/>
          <w:szCs w:val="28"/>
        </w:rPr>
        <w:t>Курдиадæ дæмæ ку уа… / Рæмонти Зæлинæ // Дигори хабæрттæ (Вести Дигории). – 2022. – 20 сент. – Ф. 2.</w:t>
      </w:r>
    </w:p>
    <w:p w14:paraId="1496EA2B" w14:textId="77777777" w:rsidR="002B33C1" w:rsidRDefault="002B33C1" w:rsidP="002B33C1">
      <w:pPr>
        <w:pStyle w:val="a6"/>
        <w:tabs>
          <w:tab w:val="left" w:pos="0"/>
        </w:tabs>
        <w:jc w:val="both"/>
        <w:rPr>
          <w:bCs/>
          <w:sz w:val="28"/>
          <w:szCs w:val="28"/>
        </w:rPr>
      </w:pPr>
      <w:r w:rsidRPr="0028733F">
        <w:rPr>
          <w:bCs/>
          <w:sz w:val="28"/>
          <w:szCs w:val="28"/>
        </w:rPr>
        <w:t>Рамонова, З.</w:t>
      </w:r>
      <w:r w:rsidRPr="0028733F">
        <w:rPr>
          <w:b/>
          <w:sz w:val="28"/>
          <w:szCs w:val="28"/>
        </w:rPr>
        <w:t xml:space="preserve"> </w:t>
      </w:r>
      <w:r w:rsidRPr="0028733F">
        <w:rPr>
          <w:bCs/>
          <w:sz w:val="28"/>
          <w:szCs w:val="28"/>
        </w:rPr>
        <w:t>Если ты талантлив… : [о гармонисте ансамбля «Циндзинад» Артуре Есенове].</w:t>
      </w:r>
    </w:p>
    <w:p w14:paraId="7CA21FFA" w14:textId="77777777" w:rsidR="002B33C1" w:rsidRPr="004B291C" w:rsidRDefault="002B33C1" w:rsidP="002B33C1">
      <w:pPr>
        <w:pStyle w:val="a6"/>
        <w:numPr>
          <w:ilvl w:val="0"/>
          <w:numId w:val="4"/>
        </w:numPr>
        <w:tabs>
          <w:tab w:val="left" w:pos="0"/>
        </w:tabs>
        <w:jc w:val="both"/>
        <w:rPr>
          <w:bCs/>
          <w:sz w:val="28"/>
          <w:szCs w:val="28"/>
        </w:rPr>
      </w:pPr>
      <w:r w:rsidRPr="00F971D5">
        <w:rPr>
          <w:b/>
          <w:sz w:val="28"/>
          <w:szCs w:val="28"/>
        </w:rPr>
        <w:t xml:space="preserve">Рамонова, М. </w:t>
      </w:r>
      <w:r w:rsidRPr="00F971D5">
        <w:rPr>
          <w:bCs/>
          <w:sz w:val="28"/>
          <w:szCs w:val="28"/>
        </w:rPr>
        <w:t>Любо, казаки! : [в культурном центре Терского казачества г. Владикавказа прошел Республиканский форум казачьей культуры «Наследие предков», посвященный 445-й годовщине образования Терского казачьего войска] / Мила Рамонова // Слово. – 2022. – 29 нояб. – С. 7.</w:t>
      </w:r>
    </w:p>
    <w:p w14:paraId="72B1A80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Ирон зарæг йе `мбæлццон</w:t>
      </w:r>
      <w:r w:rsidRPr="0028733F">
        <w:rPr>
          <w:sz w:val="28"/>
          <w:szCs w:val="28"/>
        </w:rPr>
        <w:t xml:space="preserve"> // Владикавказ. – 2022. – 9 июнь. – Ф. 4.</w:t>
      </w:r>
    </w:p>
    <w:p w14:paraId="248868F7" w14:textId="77777777" w:rsidR="002B33C1" w:rsidRPr="004B291C" w:rsidRDefault="002B33C1" w:rsidP="002B33C1">
      <w:pPr>
        <w:pStyle w:val="a6"/>
        <w:jc w:val="both"/>
        <w:rPr>
          <w:sz w:val="28"/>
          <w:szCs w:val="28"/>
        </w:rPr>
      </w:pPr>
      <w:r w:rsidRPr="0028733F">
        <w:rPr>
          <w:sz w:val="28"/>
          <w:szCs w:val="28"/>
        </w:rPr>
        <w:lastRenderedPageBreak/>
        <w:t>С песней по жизни : [о композиторе Борисе Кокаеве: к 75-летию со дня рождения / подготовила Марина Кудухова].</w:t>
      </w:r>
    </w:p>
    <w:p w14:paraId="202FA3C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 юбилеем!</w:t>
      </w:r>
      <w:r w:rsidRPr="002B3820">
        <w:rPr>
          <w:sz w:val="28"/>
          <w:szCs w:val="28"/>
        </w:rPr>
        <w:t xml:space="preserve"> [народная артистка РФ, художественный руководитель Театра оперы и балета и «Академии молодых певцов» Мариинского театра, музыкальный деятель и педагог Лариса Гергиева] // Владикавказ. – 2022. – 26 февр. – С. 12.</w:t>
      </w:r>
    </w:p>
    <w:p w14:paraId="5EAAA6D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Санахъоты, М.</w:t>
      </w:r>
      <w:r w:rsidRPr="002B3820">
        <w:rPr>
          <w:sz w:val="28"/>
          <w:szCs w:val="28"/>
        </w:rPr>
        <w:t xml:space="preserve"> Йӕ курдиатӕй – дзыллӕйӕн уарзон / Санахъоты Маринӕ // Рӕстдзинад. – 2022. – 5 мартъи. – Ф. 3.</w:t>
      </w:r>
    </w:p>
    <w:p w14:paraId="53CE6921" w14:textId="77777777" w:rsidR="002B33C1" w:rsidRPr="002B3820" w:rsidRDefault="002B33C1" w:rsidP="002B33C1">
      <w:pPr>
        <w:pStyle w:val="a6"/>
        <w:jc w:val="both"/>
        <w:rPr>
          <w:sz w:val="28"/>
          <w:szCs w:val="28"/>
        </w:rPr>
      </w:pPr>
      <w:r w:rsidRPr="002B3820">
        <w:rPr>
          <w:sz w:val="28"/>
          <w:szCs w:val="28"/>
        </w:rPr>
        <w:t>Санакоева, М. Своим талантом – любима публикой [народная артистка РСО-А композитор, талантливая гармонистка Белла Золоева-Хутиева].</w:t>
      </w:r>
    </w:p>
    <w:p w14:paraId="30A4029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Северная столица ждет</w:t>
      </w:r>
      <w:r w:rsidRPr="002B3820">
        <w:rPr>
          <w:sz w:val="28"/>
          <w:szCs w:val="28"/>
        </w:rPr>
        <w:t xml:space="preserve"> : [в Санкт-Петербурге в рамках празднования 1100-летия крещения Алании пройдет концерт Государственного национального оркестра народных инструментов имени Булата Газданова] // Северная Осетия. – 2022. – 16 апр. – С. 9.</w:t>
      </w:r>
    </w:p>
    <w:p w14:paraId="1F04080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Скобенко, Н.</w:t>
      </w:r>
      <w:r w:rsidRPr="002B3820">
        <w:rPr>
          <w:sz w:val="28"/>
          <w:szCs w:val="28"/>
        </w:rPr>
        <w:t xml:space="preserve"> Бард-баттл «Сочи-Владикавказ» : [в Национальной научной библиотеке состоялся бард-баттл между двумя клубами авторской песни городов Сочи и Владикавказа] / Наталья Скобенко // Северная Осетия. – 2022. – 26 мая. – С. 5. </w:t>
      </w:r>
    </w:p>
    <w:p w14:paraId="78B52F6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Сланова, С.</w:t>
      </w:r>
      <w:r w:rsidRPr="002B3820">
        <w:rPr>
          <w:sz w:val="28"/>
          <w:szCs w:val="28"/>
        </w:rPr>
        <w:t xml:space="preserve"> Ее душой поет фæндыр : [о музыкальном педагоге, гармонистке, авторе песен Светлане Владимировне Туаевой-Багаевой] / Светлана Сланова // Стыр Ныхас. – 2022. – Янв. (№ 2). – С. 1.</w:t>
      </w:r>
    </w:p>
    <w:p w14:paraId="59E8CFCC"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Сланова, Ю.</w:t>
      </w:r>
      <w:r w:rsidRPr="0028733F">
        <w:rPr>
          <w:bCs/>
          <w:sz w:val="28"/>
          <w:szCs w:val="28"/>
        </w:rPr>
        <w:t xml:space="preserve"> Звезда по имени Цецилия : [в Театре оперы и балета филиала Мариинского театра в РСО-А состоялся вечер-концерт в честь талантливой осетинской актрисы и яркой камерной певицы Цецилии Джатиевой</w:t>
      </w:r>
      <w:r w:rsidRPr="0028733F">
        <w:rPr>
          <w:sz w:val="28"/>
          <w:szCs w:val="28"/>
        </w:rPr>
        <w:t>] / Ю. Сланова // Северная Осетия. – 2022. – 6 июля. – С. 4.</w:t>
      </w:r>
    </w:p>
    <w:p w14:paraId="53789A4D"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Сланова, Ю.</w:t>
      </w:r>
      <w:r w:rsidRPr="0028733F">
        <w:rPr>
          <w:sz w:val="28"/>
          <w:szCs w:val="28"/>
        </w:rPr>
        <w:t xml:space="preserve"> Музыкальное единство : [об участии ансамбля доулистов «Ритмы гор» РДК с. Чиколы и певицы Альбины Хабеловой в фестивале «Кавказ мьюзик фест» в Нальчике] </w:t>
      </w:r>
      <w:r w:rsidRPr="0028733F">
        <w:rPr>
          <w:b/>
          <w:sz w:val="28"/>
          <w:szCs w:val="28"/>
        </w:rPr>
        <w:t xml:space="preserve">/ </w:t>
      </w:r>
      <w:r w:rsidRPr="0028733F">
        <w:rPr>
          <w:bCs/>
          <w:sz w:val="28"/>
          <w:szCs w:val="28"/>
        </w:rPr>
        <w:t>Ю. Сланова</w:t>
      </w:r>
      <w:r w:rsidRPr="0028733F">
        <w:rPr>
          <w:b/>
          <w:sz w:val="28"/>
          <w:szCs w:val="28"/>
        </w:rPr>
        <w:t xml:space="preserve"> </w:t>
      </w:r>
      <w:r w:rsidRPr="0028733F">
        <w:rPr>
          <w:sz w:val="28"/>
          <w:szCs w:val="28"/>
        </w:rPr>
        <w:t>// Северная Осетия. – 2022. – 3 сент. – С. 9.</w:t>
      </w:r>
    </w:p>
    <w:p w14:paraId="54C469F7" w14:textId="77777777" w:rsidR="002B33C1" w:rsidRPr="004B291C" w:rsidRDefault="002B33C1" w:rsidP="002B33C1">
      <w:pPr>
        <w:pStyle w:val="a6"/>
        <w:numPr>
          <w:ilvl w:val="0"/>
          <w:numId w:val="4"/>
        </w:numPr>
        <w:spacing w:after="200" w:line="276" w:lineRule="auto"/>
        <w:jc w:val="both"/>
        <w:rPr>
          <w:sz w:val="28"/>
          <w:szCs w:val="28"/>
        </w:rPr>
      </w:pPr>
      <w:r w:rsidRPr="002B3820">
        <w:rPr>
          <w:b/>
          <w:bCs/>
          <w:sz w:val="28"/>
          <w:szCs w:val="28"/>
        </w:rPr>
        <w:t>Суанов, В.</w:t>
      </w:r>
      <w:r w:rsidRPr="002B3820">
        <w:rPr>
          <w:sz w:val="28"/>
          <w:szCs w:val="28"/>
        </w:rPr>
        <w:t xml:space="preserve"> Вам решать, когда «сменить свои чувства»… : [о премьере  балета «Парфюмер» на сцене филиала Мариинского театра во Владикавказе и о работе над балетом : рассказывает режиссер-постановщик, хореограф В. Суанов </w:t>
      </w:r>
      <w:r w:rsidRPr="002B3820">
        <w:rPr>
          <w:b/>
          <w:bCs/>
          <w:sz w:val="28"/>
          <w:szCs w:val="28"/>
        </w:rPr>
        <w:t xml:space="preserve">/ </w:t>
      </w:r>
      <w:r w:rsidRPr="002B3820">
        <w:rPr>
          <w:sz w:val="28"/>
          <w:szCs w:val="28"/>
        </w:rPr>
        <w:t>записала А. Дженикаева] // Северная Осетия. – 2022. – 12 марта. – С. 8.</w:t>
      </w:r>
    </w:p>
    <w:p w14:paraId="0E221B73" w14:textId="77777777" w:rsidR="002B33C1" w:rsidRDefault="002B33C1" w:rsidP="002B33C1">
      <w:pPr>
        <w:pStyle w:val="a6"/>
        <w:numPr>
          <w:ilvl w:val="0"/>
          <w:numId w:val="4"/>
        </w:numPr>
        <w:tabs>
          <w:tab w:val="left" w:pos="0"/>
        </w:tabs>
        <w:jc w:val="both"/>
        <w:rPr>
          <w:bCs/>
          <w:sz w:val="28"/>
          <w:szCs w:val="28"/>
        </w:rPr>
      </w:pPr>
      <w:r w:rsidRPr="0028733F">
        <w:rPr>
          <w:b/>
          <w:sz w:val="28"/>
          <w:szCs w:val="28"/>
        </w:rPr>
        <w:t xml:space="preserve">Тарханова, Ж.  </w:t>
      </w:r>
      <w:r w:rsidRPr="0028733F">
        <w:rPr>
          <w:bCs/>
          <w:sz w:val="28"/>
          <w:szCs w:val="28"/>
        </w:rPr>
        <w:t>Фонд Арно Бабаджаняна проведет во Владикавказе военно-патриотический фестиваль [музыки] / Жанна Тарханова // Свободный взгляд. – 2022. – 16 июля. – С. 4.</w:t>
      </w:r>
    </w:p>
    <w:p w14:paraId="4D83C1C6" w14:textId="77777777" w:rsidR="002B33C1" w:rsidRPr="004B291C" w:rsidRDefault="002B33C1" w:rsidP="002B33C1">
      <w:pPr>
        <w:pStyle w:val="a6"/>
        <w:numPr>
          <w:ilvl w:val="0"/>
          <w:numId w:val="4"/>
        </w:numPr>
        <w:spacing w:after="200" w:line="276" w:lineRule="auto"/>
        <w:jc w:val="both"/>
        <w:rPr>
          <w:sz w:val="28"/>
          <w:szCs w:val="28"/>
        </w:rPr>
      </w:pPr>
      <w:r w:rsidRPr="0028733F">
        <w:rPr>
          <w:b/>
          <w:sz w:val="28"/>
          <w:szCs w:val="28"/>
        </w:rPr>
        <w:t>Тезиева, М.</w:t>
      </w:r>
      <w:r w:rsidRPr="0028733F">
        <w:rPr>
          <w:sz w:val="28"/>
          <w:szCs w:val="28"/>
        </w:rPr>
        <w:t xml:space="preserve"> Хаджумар Абаев. Из летописи Владикавказа : [о вечере-концерте, посвященном оперному певцу Х. Абаеву (1925-1982), </w:t>
      </w:r>
      <w:r w:rsidRPr="0028733F">
        <w:rPr>
          <w:sz w:val="28"/>
          <w:szCs w:val="28"/>
        </w:rPr>
        <w:lastRenderedPageBreak/>
        <w:t>в Театре оперы и балета филиала Мариинского театра в РСО-А] / Мадина Тезиева // Владикавказ. – 2022. – 16 июня. – С. 24.</w:t>
      </w:r>
    </w:p>
    <w:p w14:paraId="52ADAF35"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Тезиева, М.</w:t>
      </w:r>
      <w:r w:rsidRPr="0028733F">
        <w:rPr>
          <w:sz w:val="28"/>
          <w:szCs w:val="28"/>
        </w:rPr>
        <w:t xml:space="preserve"> Звезда по имени Цецилия : [о вечере-концерте, посвященном памяти осетинской камерной певицы Цецилии Джатиевой, в Театре оперы и балета – филиале Мариинского театра в РСО-А в рамках цикла музыкально-исторических вечеров «Из летописи Владикавказа»] / Мадина Тезиева // Владикавказ. – 2022. – 5 июля. – С. 5.</w:t>
      </w:r>
    </w:p>
    <w:p w14:paraId="6C275BC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«Из летописи Владикавказа» : [об историко-музыкальном вечере, посвященном князю Барятинскому, в рамках нового проекта «Из летописи Владикавказа» художественного руководителя Театра оперы и балета – филиала Мариинского театра в РСО-А – Ларисы Гергиевой] / Мадина Тезиева // Владикавказ. – 2022. – 16 апр. – С. 4. </w:t>
      </w:r>
    </w:p>
    <w:p w14:paraId="3CF8746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Кумир осетинской творческой молодежи : [о вечере в Национальной научной библиотеке, приуроченном к дню рождения основоположника осетинской профессиональной музыки, дирижера, педагога, собирателя фольклора Аслан-Гирея (Бориса) Галаева] / Мадина Тезиева // Владикавказ. – 2022. – 26 марта. – С. 4.</w:t>
      </w:r>
    </w:p>
    <w:p w14:paraId="2296532F" w14:textId="77777777" w:rsidR="002B33C1" w:rsidRDefault="002B33C1" w:rsidP="002B33C1">
      <w:pPr>
        <w:pStyle w:val="a6"/>
        <w:numPr>
          <w:ilvl w:val="0"/>
          <w:numId w:val="4"/>
        </w:numPr>
        <w:spacing w:after="200" w:line="276" w:lineRule="auto"/>
        <w:jc w:val="both"/>
        <w:rPr>
          <w:sz w:val="28"/>
          <w:szCs w:val="28"/>
        </w:rPr>
      </w:pPr>
    </w:p>
    <w:p w14:paraId="7C01FBA7" w14:textId="77777777" w:rsidR="002B33C1" w:rsidRPr="004B291C" w:rsidRDefault="002B33C1" w:rsidP="002B33C1">
      <w:pPr>
        <w:pStyle w:val="a6"/>
        <w:numPr>
          <w:ilvl w:val="0"/>
          <w:numId w:val="4"/>
        </w:numPr>
        <w:spacing w:after="200" w:line="276" w:lineRule="auto"/>
        <w:jc w:val="both"/>
        <w:rPr>
          <w:sz w:val="28"/>
          <w:szCs w:val="28"/>
        </w:rPr>
      </w:pPr>
      <w:r w:rsidRPr="0028733F">
        <w:rPr>
          <w:b/>
          <w:sz w:val="28"/>
          <w:szCs w:val="28"/>
        </w:rPr>
        <w:t>Тезиева, М.</w:t>
      </w:r>
      <w:r w:rsidRPr="0028733F">
        <w:rPr>
          <w:sz w:val="28"/>
          <w:szCs w:val="28"/>
        </w:rPr>
        <w:t xml:space="preserve"> Классическая музыка живет! : [о церемонии награждения и концерте лауреатов II Открытого городского конкурса юных пианистов им. З.А. Лолаевой в Театре оперы и балета – филиале Мариинского театра в РСО-А ] / Марина Тезиева // Владикавказ. – 2022. – 7 июня. – С. 24.</w:t>
      </w:r>
    </w:p>
    <w:p w14:paraId="73201DB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«Кофейный концерт» : [об открытии музыкального сезона филиала Мариинского театра во Владикавказе] / Мадина Тезиева // Владикавказ. – 2022. – 4 окт. – С. 5.</w:t>
      </w:r>
    </w:p>
    <w:p w14:paraId="3221E76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Ацамаз Макоев – лауреат премии имени Дмитрия Шостаковича : [о присуждении высокой награды председателю Союза композиторов РСО-А, художественному руководителю Северо-Осетинской государственной филармонии, трижды лауреату Государственной премии РСО-А им. Коста Хетагурова, почетному гражданину Владикавказа А. В. Макоеву] / Мадина Тезиева // Владикавказ. – 2022. – 1 дек. – С. 3.</w:t>
      </w:r>
    </w:p>
    <w:p w14:paraId="59B72B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Жанна Плиева – человек -Вселенная : [о композиторе-авангардисте и вечере-концерте произведений Ж. Плиевой фортепианного отделения муниципальной Детской музыкальной школы </w:t>
      </w:r>
      <w:r w:rsidRPr="002B3820">
        <w:rPr>
          <w:sz w:val="28"/>
          <w:szCs w:val="28"/>
        </w:rPr>
        <w:lastRenderedPageBreak/>
        <w:t>№ 1 им. Чайковского] / Мадина Тезиева // Владикавказ. – 2022. – 16 апр. – С. 16.</w:t>
      </w:r>
    </w:p>
    <w:p w14:paraId="62FDE96D" w14:textId="77777777" w:rsidR="002B33C1" w:rsidRPr="004B291C"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С музыкой в сердце. Штрихи к творческому портрету Анатолия Галаова : [к юбилею народного артиста Республики Северная Осетия-Алания, директора Северо-Осетинского театра оперы и балета] / Мадина Тезиева // Владикавказ. – 2022. – 3 марта. – С. 1, 5 ; 5 марта. – С. 4. </w:t>
      </w:r>
    </w:p>
    <w:p w14:paraId="41F0D809" w14:textId="77777777" w:rsidR="002B33C1" w:rsidRPr="004B291C"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Юбилей великого педагога : [о вечере заслуженного деятеля искусств РСО-А Тамерлана Хосроева в Республиканской юношеской библиотеке им. Г. Газданова : к 70-летию композитора] / Мадина Тезиева // Владикавказ. – 2022. – 20 окт. – С. 4.</w:t>
      </w:r>
    </w:p>
    <w:p w14:paraId="4F9C98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Текиева, Ж.</w:t>
      </w:r>
      <w:r w:rsidRPr="002B3820">
        <w:rPr>
          <w:sz w:val="28"/>
          <w:szCs w:val="28"/>
        </w:rPr>
        <w:t xml:space="preserve"> Великий служитель музыки : [о концерте-памяти заслуженного работника культуры РФ и РСО-А, кавалера ордена Дружбы народов, первой профессиональной пианистки-осетинки Заремы Лолаевой в Детской школе искусств г. Владикавказа] / Жанна Текиева // Владикавказ. – 2022. – 1 марта. – С. 8.</w:t>
      </w:r>
    </w:p>
    <w:p w14:paraId="4585E390" w14:textId="77777777" w:rsidR="002B33C1" w:rsidRPr="004B291C" w:rsidRDefault="002B33C1" w:rsidP="002B33C1">
      <w:pPr>
        <w:pStyle w:val="a6"/>
        <w:numPr>
          <w:ilvl w:val="0"/>
          <w:numId w:val="4"/>
        </w:numPr>
        <w:spacing w:after="200" w:line="276" w:lineRule="auto"/>
        <w:jc w:val="both"/>
        <w:rPr>
          <w:sz w:val="28"/>
          <w:szCs w:val="28"/>
        </w:rPr>
      </w:pPr>
      <w:r w:rsidRPr="0028733F">
        <w:rPr>
          <w:b/>
          <w:bCs/>
          <w:sz w:val="28"/>
          <w:szCs w:val="28"/>
        </w:rPr>
        <w:t>Томайты, С</w:t>
      </w:r>
      <w:r w:rsidRPr="0028733F">
        <w:rPr>
          <w:sz w:val="28"/>
          <w:szCs w:val="28"/>
        </w:rPr>
        <w:t>. Цæмæн баззадысты рохуаты хъæбатыртыл зарджытæ? / Томайты Савели // Стыр Ныхас</w:t>
      </w:r>
      <w:r>
        <w:rPr>
          <w:sz w:val="28"/>
          <w:szCs w:val="28"/>
        </w:rPr>
        <w:t xml:space="preserve">. – 2022. – Июль (№ 14). – Ф. 3 ; </w:t>
      </w:r>
      <w:r w:rsidRPr="002B3820">
        <w:rPr>
          <w:sz w:val="28"/>
          <w:szCs w:val="28"/>
        </w:rPr>
        <w:t>Жизнь Правобережья. – 2022. – 25 июнь. – Ф. 5.</w:t>
      </w:r>
    </w:p>
    <w:p w14:paraId="3C77EB85" w14:textId="77777777" w:rsidR="002B33C1" w:rsidRPr="004B291C" w:rsidRDefault="002B33C1" w:rsidP="002B33C1">
      <w:pPr>
        <w:pStyle w:val="a6"/>
        <w:jc w:val="both"/>
        <w:rPr>
          <w:sz w:val="28"/>
          <w:szCs w:val="28"/>
        </w:rPr>
      </w:pPr>
      <w:r w:rsidRPr="0028733F">
        <w:rPr>
          <w:sz w:val="28"/>
          <w:szCs w:val="28"/>
        </w:rPr>
        <w:t>Томаев, С. Почему оказались в забвении героические песни?</w:t>
      </w:r>
    </w:p>
    <w:p w14:paraId="5F932FD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Тотоева, Св.</w:t>
      </w:r>
      <w:r w:rsidRPr="002B3820">
        <w:rPr>
          <w:sz w:val="28"/>
          <w:szCs w:val="28"/>
        </w:rPr>
        <w:t xml:space="preserve"> Какой смысл заложен в «Песнях казачьего края»? : [в РДК состоялся очередной концерт народного ансамбля казачьей песни «Терцы» с программой «Песни казачьего края»] / Св. Тотоева </w:t>
      </w:r>
      <w:ins w:id="1164" w:author="kp2" w:date="2022-03-01T13:06:00Z">
        <w:r w:rsidRPr="002B3820">
          <w:rPr>
            <w:sz w:val="28"/>
            <w:szCs w:val="28"/>
          </w:rPr>
          <w:t xml:space="preserve">// Моздокский вестник. – 2022. – </w:t>
        </w:r>
      </w:ins>
      <w:r w:rsidRPr="002B3820">
        <w:rPr>
          <w:sz w:val="28"/>
          <w:szCs w:val="28"/>
        </w:rPr>
        <w:t>2 июня</w:t>
      </w:r>
      <w:ins w:id="1165" w:author="kp2" w:date="2022-03-01T13:06:00Z">
        <w:r w:rsidRPr="002B3820">
          <w:rPr>
            <w:sz w:val="28"/>
            <w:szCs w:val="28"/>
          </w:rPr>
          <w:t xml:space="preserve">. – С. </w:t>
        </w:r>
      </w:ins>
      <w:r w:rsidRPr="002B3820">
        <w:rPr>
          <w:sz w:val="28"/>
          <w:szCs w:val="28"/>
        </w:rPr>
        <w:t>4</w:t>
      </w:r>
      <w:ins w:id="1166" w:author="kp2" w:date="2022-03-01T13:06:00Z">
        <w:r w:rsidRPr="002B3820">
          <w:rPr>
            <w:sz w:val="28"/>
            <w:szCs w:val="28"/>
          </w:rPr>
          <w:t xml:space="preserve">. </w:t>
        </w:r>
      </w:ins>
    </w:p>
    <w:p w14:paraId="2C9F6C3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Фестиваль бантыст </w:t>
      </w:r>
      <w:r w:rsidRPr="00F971D5">
        <w:rPr>
          <w:sz w:val="28"/>
          <w:szCs w:val="28"/>
        </w:rPr>
        <w:t>// Рæстдзинад. – 2022. – 30 нояб. – Ф. 4.</w:t>
      </w:r>
    </w:p>
    <w:p w14:paraId="7B06CE98" w14:textId="77777777" w:rsidR="002B33C1" w:rsidRPr="00F971D5" w:rsidRDefault="002B33C1" w:rsidP="002B33C1">
      <w:pPr>
        <w:pStyle w:val="a6"/>
        <w:jc w:val="both"/>
        <w:rPr>
          <w:sz w:val="28"/>
          <w:szCs w:val="28"/>
        </w:rPr>
      </w:pPr>
      <w:r w:rsidRPr="00F971D5">
        <w:rPr>
          <w:sz w:val="28"/>
          <w:szCs w:val="28"/>
        </w:rPr>
        <w:t>Фестиваль удался : [о фестивале скрипичной музыки юных музыкантов, состоявшейся на сцене филиала Мариинского театра].</w:t>
      </w:r>
    </w:p>
    <w:p w14:paraId="4F3096E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Хабитов, В. </w:t>
      </w:r>
      <w:r w:rsidRPr="002B3820">
        <w:rPr>
          <w:sz w:val="28"/>
          <w:szCs w:val="28"/>
        </w:rPr>
        <w:t xml:space="preserve">Коллектив «С песней по жизни» вернулся из Москвы с надеждой на победу! : [об участии моздокских артистов в новом проекте Первого канала «Застольные песни поем всей страной» : рассказывает заслуженный артист КБР В. Хабитов </w:t>
      </w:r>
      <w:r w:rsidRPr="002B3820">
        <w:rPr>
          <w:b/>
          <w:bCs/>
          <w:sz w:val="28"/>
          <w:szCs w:val="28"/>
        </w:rPr>
        <w:t xml:space="preserve">/ </w:t>
      </w:r>
      <w:r w:rsidRPr="002B3820">
        <w:rPr>
          <w:sz w:val="28"/>
          <w:szCs w:val="28"/>
        </w:rPr>
        <w:t xml:space="preserve">записала Ю. Юрова] </w:t>
      </w:r>
      <w:ins w:id="1167" w:author="kp2" w:date="2022-03-01T13:06:00Z">
        <w:r w:rsidRPr="002B3820">
          <w:rPr>
            <w:sz w:val="28"/>
            <w:szCs w:val="28"/>
          </w:rPr>
          <w:t xml:space="preserve">// Моздокский вестник. – 2022. – </w:t>
        </w:r>
      </w:ins>
      <w:r w:rsidRPr="002B3820">
        <w:rPr>
          <w:sz w:val="28"/>
          <w:szCs w:val="28"/>
        </w:rPr>
        <w:t>25 июня</w:t>
      </w:r>
      <w:ins w:id="1168" w:author="kp2" w:date="2022-03-01T13:06:00Z">
        <w:r w:rsidRPr="002B3820">
          <w:rPr>
            <w:sz w:val="28"/>
            <w:szCs w:val="28"/>
          </w:rPr>
          <w:t xml:space="preserve">. – С. </w:t>
        </w:r>
      </w:ins>
      <w:r w:rsidRPr="002B3820">
        <w:rPr>
          <w:sz w:val="28"/>
          <w:szCs w:val="28"/>
        </w:rPr>
        <w:t>4</w:t>
      </w:r>
      <w:ins w:id="1169" w:author="kp2" w:date="2022-03-01T13:06:00Z">
        <w:r w:rsidRPr="002B3820">
          <w:rPr>
            <w:sz w:val="28"/>
            <w:szCs w:val="28"/>
          </w:rPr>
          <w:t>.</w:t>
        </w:r>
      </w:ins>
    </w:p>
    <w:p w14:paraId="1619F529"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Хадыхъаты, А. </w:t>
      </w:r>
      <w:r w:rsidRPr="00F971D5">
        <w:rPr>
          <w:bCs/>
          <w:sz w:val="28"/>
          <w:szCs w:val="28"/>
        </w:rPr>
        <w:t>Музыкæ цардæн у йæ ад! // Слово. – 2022. – 1 нояб. – Ф. 6.</w:t>
      </w:r>
    </w:p>
    <w:p w14:paraId="7CDEE62E" w14:textId="77777777" w:rsidR="002B33C1" w:rsidRPr="004B291C" w:rsidRDefault="002B33C1" w:rsidP="002B33C1">
      <w:pPr>
        <w:pStyle w:val="a6"/>
        <w:tabs>
          <w:tab w:val="left" w:pos="0"/>
        </w:tabs>
        <w:jc w:val="both"/>
        <w:rPr>
          <w:bCs/>
          <w:sz w:val="28"/>
          <w:szCs w:val="28"/>
        </w:rPr>
      </w:pPr>
      <w:r w:rsidRPr="00F971D5">
        <w:rPr>
          <w:sz w:val="28"/>
          <w:szCs w:val="28"/>
        </w:rPr>
        <w:t>Хадикова, А.</w:t>
      </w:r>
      <w:r w:rsidRPr="00F971D5">
        <w:rPr>
          <w:b/>
          <w:sz w:val="28"/>
          <w:szCs w:val="28"/>
        </w:rPr>
        <w:t xml:space="preserve"> </w:t>
      </w:r>
      <w:r w:rsidRPr="00F971D5">
        <w:rPr>
          <w:bCs/>
          <w:sz w:val="28"/>
          <w:szCs w:val="28"/>
        </w:rPr>
        <w:t>Музыка радость жизни! : [беседа с музыкантом Аланой Хадиковой / записала Диана Мамиева].</w:t>
      </w:r>
    </w:p>
    <w:p w14:paraId="0E316D12"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Хадыхъаты, А.</w:t>
      </w:r>
      <w:r w:rsidRPr="0028733F">
        <w:rPr>
          <w:sz w:val="28"/>
          <w:szCs w:val="28"/>
        </w:rPr>
        <w:t xml:space="preserve"> Хадыхъаты Аллæ: «Зар, мæ Ирыстон!..» // Рæстдзинад. –  2022. – 12 июль. – Ф. 4 ; Стыр Ныхас. – 2022. – Июль (№ 14). – Ф. 4. </w:t>
      </w:r>
    </w:p>
    <w:p w14:paraId="193216D8" w14:textId="77777777" w:rsidR="002B33C1" w:rsidRPr="004B291C" w:rsidRDefault="002B33C1" w:rsidP="002B33C1">
      <w:pPr>
        <w:pStyle w:val="a6"/>
        <w:jc w:val="both"/>
        <w:rPr>
          <w:sz w:val="28"/>
          <w:szCs w:val="28"/>
        </w:rPr>
      </w:pPr>
      <w:r w:rsidRPr="0028733F">
        <w:rPr>
          <w:sz w:val="28"/>
          <w:szCs w:val="28"/>
        </w:rPr>
        <w:lastRenderedPageBreak/>
        <w:t>Хадикова, А. «Пой, моя Осетия!..» : [беседа с народной артисткой Северной и Южной Осетии, заслуженной артисткой Абхазии и Ингушской республики Аллой Хадиковой / записала Земфира Бзыкова].</w:t>
      </w:r>
    </w:p>
    <w:p w14:paraId="31A32500" w14:textId="77777777" w:rsidR="002B33C1" w:rsidRPr="006D4A7E" w:rsidRDefault="002B33C1" w:rsidP="002B33C1">
      <w:pPr>
        <w:pStyle w:val="a6"/>
        <w:numPr>
          <w:ilvl w:val="0"/>
          <w:numId w:val="4"/>
        </w:numPr>
        <w:tabs>
          <w:tab w:val="left" w:pos="0"/>
        </w:tabs>
        <w:jc w:val="both"/>
        <w:rPr>
          <w:b/>
          <w:sz w:val="28"/>
          <w:szCs w:val="28"/>
        </w:rPr>
      </w:pPr>
      <w:r w:rsidRPr="002B3820">
        <w:rPr>
          <w:b/>
          <w:sz w:val="28"/>
          <w:szCs w:val="28"/>
        </w:rPr>
        <w:t xml:space="preserve">Хамикоева, С. </w:t>
      </w:r>
      <w:r w:rsidRPr="002B3820">
        <w:rPr>
          <w:bCs/>
          <w:sz w:val="28"/>
          <w:szCs w:val="28"/>
        </w:rPr>
        <w:t>«Три аккорда, два слова и бит – это все, что есть в современных песнях» : [беседа с хормейстером, преподавателем ВКИ им. В. Гергиева, ДМШ МК РСО-Алания Светланой Хамикоевой / записала Дз. Багаева] // Слово. – 2022. – 14 янв. – С. 4, 9.</w:t>
      </w:r>
    </w:p>
    <w:p w14:paraId="5ACF443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«Цъæйаг вальс»</w:t>
      </w:r>
      <w:r w:rsidRPr="0028733F">
        <w:rPr>
          <w:sz w:val="28"/>
          <w:szCs w:val="28"/>
        </w:rPr>
        <w:t xml:space="preserve"> // Рæстдзинад. – 2022. – 22 сент. – Ф. 3. </w:t>
      </w:r>
    </w:p>
    <w:p w14:paraId="5C79F728" w14:textId="77777777" w:rsidR="002B33C1" w:rsidRPr="004B291C" w:rsidRDefault="002B33C1" w:rsidP="002B33C1">
      <w:pPr>
        <w:pStyle w:val="a6"/>
        <w:jc w:val="both"/>
        <w:rPr>
          <w:sz w:val="28"/>
          <w:szCs w:val="28"/>
        </w:rPr>
      </w:pPr>
      <w:r w:rsidRPr="0028733F">
        <w:rPr>
          <w:sz w:val="28"/>
          <w:szCs w:val="28"/>
        </w:rPr>
        <w:t>«Цейский вальс» : [фестиваль бардовской песни начался в альплагере «Цей»].</w:t>
      </w:r>
    </w:p>
    <w:p w14:paraId="4E0BA44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«Цецилия»</w:t>
      </w:r>
      <w:r w:rsidRPr="002B3820">
        <w:rPr>
          <w:sz w:val="28"/>
          <w:szCs w:val="28"/>
        </w:rPr>
        <w:t xml:space="preserve"> // Жизнь Правобережья. – 2022. – 5 февр. – Ф. 5.</w:t>
      </w:r>
    </w:p>
    <w:p w14:paraId="2FAB17F5" w14:textId="77777777" w:rsidR="002B33C1" w:rsidRPr="002B3820" w:rsidRDefault="002B33C1" w:rsidP="002B33C1">
      <w:pPr>
        <w:pStyle w:val="a6"/>
        <w:jc w:val="both"/>
        <w:rPr>
          <w:sz w:val="28"/>
          <w:szCs w:val="28"/>
        </w:rPr>
      </w:pPr>
      <w:r w:rsidRPr="002B3820">
        <w:rPr>
          <w:sz w:val="28"/>
          <w:szCs w:val="28"/>
        </w:rPr>
        <w:t>«Цецилия» : [о советской театральной актрисе, актрисе Осетинского театра Цецилии Джатиевой].</w:t>
      </w:r>
    </w:p>
    <w:p w14:paraId="51C2E0C1"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Чихтисова, Р</w:t>
      </w:r>
      <w:r w:rsidRPr="002B3820">
        <w:rPr>
          <w:bCs/>
          <w:sz w:val="28"/>
          <w:szCs w:val="28"/>
        </w:rPr>
        <w:t>. Поющее сердце и творческая душа : [о заслуженном работнике культуры РСО-Алания, мастере песенного искусства Исе Муратовиче Текоеве</w:t>
      </w:r>
      <w:r>
        <w:rPr>
          <w:bCs/>
          <w:sz w:val="28"/>
          <w:szCs w:val="28"/>
        </w:rPr>
        <w:t>,</w:t>
      </w:r>
      <w:r w:rsidRPr="002B3820">
        <w:rPr>
          <w:bCs/>
          <w:sz w:val="28"/>
          <w:szCs w:val="28"/>
        </w:rPr>
        <w:t xml:space="preserve"> уроженце с. Чикола] / Р. Чихтисова // Ирæф (Ираф). – 2022. – 26 марта. – С. 2.</w:t>
      </w:r>
    </w:p>
    <w:p w14:paraId="3C352248" w14:textId="77777777" w:rsidR="002B33C1" w:rsidRDefault="002B33C1" w:rsidP="002B33C1"/>
    <w:p w14:paraId="5D70F9A6" w14:textId="77777777" w:rsidR="002B33C1" w:rsidRPr="002B3820" w:rsidRDefault="002B33C1" w:rsidP="002B33C1">
      <w:pPr>
        <w:tabs>
          <w:tab w:val="left" w:pos="0"/>
        </w:tabs>
        <w:ind w:left="360"/>
        <w:jc w:val="center"/>
        <w:rPr>
          <w:b/>
          <w:sz w:val="28"/>
          <w:szCs w:val="28"/>
        </w:rPr>
      </w:pPr>
      <w:r w:rsidRPr="002B3820">
        <w:rPr>
          <w:b/>
          <w:sz w:val="28"/>
          <w:szCs w:val="28"/>
        </w:rPr>
        <w:t>79 Зрелищные искусства. Массовые развлечения. Игры. Спорт</w:t>
      </w:r>
    </w:p>
    <w:p w14:paraId="522638CF"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791 Массовые развлечения и представления</w:t>
      </w:r>
    </w:p>
    <w:p w14:paraId="1F5E3F6F" w14:textId="77777777" w:rsidR="002B33C1" w:rsidRPr="002B3820" w:rsidRDefault="002B33C1" w:rsidP="002B33C1">
      <w:pPr>
        <w:tabs>
          <w:tab w:val="left" w:pos="0"/>
        </w:tabs>
        <w:jc w:val="both"/>
        <w:rPr>
          <w:bCs/>
          <w:sz w:val="28"/>
          <w:szCs w:val="28"/>
        </w:rPr>
      </w:pPr>
    </w:p>
    <w:p w14:paraId="7DB43DD1" w14:textId="77777777" w:rsidR="002B33C1" w:rsidRPr="002B3820" w:rsidRDefault="002B33C1" w:rsidP="002B33C1">
      <w:pPr>
        <w:pStyle w:val="a6"/>
        <w:tabs>
          <w:tab w:val="left" w:pos="0"/>
        </w:tabs>
        <w:jc w:val="both"/>
        <w:rPr>
          <w:bCs/>
          <w:sz w:val="28"/>
          <w:szCs w:val="28"/>
        </w:rPr>
      </w:pPr>
    </w:p>
    <w:p w14:paraId="06B4797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Администрация Владикавказа </w:t>
      </w:r>
      <w:r w:rsidRPr="002B3820">
        <w:rPr>
          <w:bCs/>
          <w:sz w:val="28"/>
          <w:szCs w:val="28"/>
        </w:rPr>
        <w:t>приводит в порядок пруды Центрального парка культуры и отдыха [после передачи инженерных коммуникаций бывшего завода «Электроцинк» и прудов на баланс Владикавказа] // Владикавказ. – 2022. – 28 апр. – С. 3.</w:t>
      </w:r>
    </w:p>
    <w:p w14:paraId="54A53594"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Бӕззаты, А. </w:t>
      </w:r>
      <w:r w:rsidRPr="002B3820">
        <w:rPr>
          <w:bCs/>
          <w:sz w:val="28"/>
          <w:szCs w:val="28"/>
        </w:rPr>
        <w:t>Кинонывы премьерӕ / Бӕззаты Алинӕ</w:t>
      </w:r>
      <w:r w:rsidRPr="002B3820">
        <w:rPr>
          <w:b/>
          <w:bCs/>
          <w:sz w:val="28"/>
          <w:szCs w:val="28"/>
        </w:rPr>
        <w:t xml:space="preserve"> </w:t>
      </w:r>
      <w:r w:rsidRPr="002B3820">
        <w:rPr>
          <w:bCs/>
          <w:sz w:val="28"/>
          <w:szCs w:val="28"/>
        </w:rPr>
        <w:t>// Рӕстдзинад. – 2022. – 7 май. – Ф. 6.</w:t>
      </w:r>
    </w:p>
    <w:p w14:paraId="61055D0F" w14:textId="77777777" w:rsidR="002B33C1" w:rsidRDefault="002B33C1" w:rsidP="002B33C1">
      <w:pPr>
        <w:pStyle w:val="a6"/>
        <w:jc w:val="both"/>
        <w:rPr>
          <w:bCs/>
          <w:sz w:val="28"/>
          <w:szCs w:val="28"/>
        </w:rPr>
      </w:pPr>
      <w:r w:rsidRPr="002B3820">
        <w:rPr>
          <w:bCs/>
          <w:sz w:val="28"/>
          <w:szCs w:val="28"/>
        </w:rPr>
        <w:t>Баззаева, А. Премьера кинофильма : [«Простачок или бесконечный поединок» состоялся в Доме кино во Владикавказе ; режиссер-постановщик Эльбрус Беслекоев].</w:t>
      </w:r>
    </w:p>
    <w:p w14:paraId="25CFF0A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Беликов, А. </w:t>
      </w:r>
      <w:r w:rsidRPr="0028733F">
        <w:rPr>
          <w:sz w:val="28"/>
          <w:szCs w:val="28"/>
        </w:rPr>
        <w:t>Разношерстное семейство : [рассказывает директор владикавказского зоопарка Аслан Беликов] // Северная Осетия. – 2022. – 10 авг. – С. 6.</w:t>
      </w:r>
    </w:p>
    <w:p w14:paraId="3550E9BA"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Бериева, К. </w:t>
      </w:r>
      <w:r w:rsidRPr="00F971D5">
        <w:rPr>
          <w:bCs/>
          <w:sz w:val="28"/>
          <w:szCs w:val="28"/>
        </w:rPr>
        <w:t xml:space="preserve">Все лучшее – детям! : [о показах фильмов для детей и подростков, проводимых в рамках </w:t>
      </w:r>
      <w:r w:rsidRPr="00F971D5">
        <w:rPr>
          <w:bCs/>
          <w:sz w:val="28"/>
          <w:szCs w:val="28"/>
          <w:lang w:val="en-US"/>
        </w:rPr>
        <w:t>IX</w:t>
      </w:r>
      <w:r w:rsidRPr="00F971D5">
        <w:rPr>
          <w:bCs/>
          <w:sz w:val="28"/>
          <w:szCs w:val="28"/>
        </w:rPr>
        <w:t xml:space="preserve"> Международного фестиваля детского и семейного кино «Ноль плюс»] /</w:t>
      </w:r>
      <w:r>
        <w:rPr>
          <w:bCs/>
          <w:sz w:val="28"/>
          <w:szCs w:val="28"/>
        </w:rPr>
        <w:t xml:space="preserve"> </w:t>
      </w:r>
      <w:r w:rsidRPr="00F971D5">
        <w:rPr>
          <w:bCs/>
          <w:sz w:val="28"/>
          <w:szCs w:val="28"/>
        </w:rPr>
        <w:t>Кристина Бериева // Владикавказ. – 2022. – 27 окт. – С. 4.</w:t>
      </w:r>
    </w:p>
    <w:p w14:paraId="7C2345F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Битарова, А.</w:t>
      </w:r>
      <w:r w:rsidRPr="00F971D5">
        <w:rPr>
          <w:sz w:val="28"/>
          <w:szCs w:val="28"/>
        </w:rPr>
        <w:t xml:space="preserve"> «Артмастер» из Владикавказа : [о Национальном открытом чемпионате творческих компетенций </w:t>
      </w:r>
      <w:r w:rsidRPr="00F971D5">
        <w:rPr>
          <w:sz w:val="28"/>
          <w:szCs w:val="28"/>
          <w:lang w:val="en-US"/>
        </w:rPr>
        <w:t>ArtMasters</w:t>
      </w:r>
      <w:r w:rsidRPr="00F971D5">
        <w:rPr>
          <w:sz w:val="28"/>
          <w:szCs w:val="28"/>
        </w:rPr>
        <w:t xml:space="preserve"> 2022 : беседа с бронзовым призером в номинации «Сценарист»,   режиссером, членом Северо-Осетинского отделения  Союза кинематографистов РФ Ангелиной Битаровой / записала Мадина Тезиева] // Владикавказ. – 2022. – 6 окт. – С. 4.</w:t>
      </w:r>
    </w:p>
    <w:p w14:paraId="70409DF9" w14:textId="77777777" w:rsidR="002B33C1" w:rsidRPr="004B291C"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Битарова, А. </w:t>
      </w:r>
      <w:r w:rsidRPr="002B3820">
        <w:rPr>
          <w:sz w:val="28"/>
          <w:szCs w:val="28"/>
        </w:rPr>
        <w:t>Большой шаг в кинематограф : [об участии в Северо-Кавказском молодежном фестивале «Кинокавказ» : рассказывает режиссер и сценарист А. Битарова] // Северная Осетия. – 2022. – 23 июня. – С. 6.</w:t>
      </w:r>
    </w:p>
    <w:p w14:paraId="79F959F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Битарова, А.</w:t>
      </w:r>
      <w:r w:rsidRPr="002B3820">
        <w:rPr>
          <w:sz w:val="28"/>
          <w:szCs w:val="28"/>
        </w:rPr>
        <w:t xml:space="preserve"> «Кинокавказ – 2022» : [беседа с лауреатом </w:t>
      </w:r>
      <w:r w:rsidRPr="002B3820">
        <w:rPr>
          <w:sz w:val="28"/>
          <w:szCs w:val="28"/>
          <w:lang w:val="en-US"/>
        </w:rPr>
        <w:t>III</w:t>
      </w:r>
      <w:r w:rsidRPr="002B3820">
        <w:rPr>
          <w:sz w:val="28"/>
          <w:szCs w:val="28"/>
        </w:rPr>
        <w:t xml:space="preserve"> Открытого Северо-Кавказского молодежного кинофестиваля в Нальчике  – владикавказским сценаристом и режиссером Ангелиной Битаровой / записала Мадина Тезиева] // Владикавказ. – 2022. – 26 мая. – С. 5.</w:t>
      </w:r>
    </w:p>
    <w:p w14:paraId="6DFCF99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Битарова, М. </w:t>
      </w:r>
      <w:r w:rsidRPr="002B3820">
        <w:rPr>
          <w:sz w:val="28"/>
          <w:szCs w:val="28"/>
        </w:rPr>
        <w:t xml:space="preserve">Я здесь… : [социальный ролик «Я здесь», посвященный профилактике от наркомании, снятый при поддержке республиканской газеты «Северная Осетия», вошел в шорт-лист </w:t>
      </w:r>
      <w:r w:rsidRPr="002B3820">
        <w:rPr>
          <w:sz w:val="28"/>
          <w:szCs w:val="28"/>
          <w:lang w:val="en-US"/>
        </w:rPr>
        <w:t>III</w:t>
      </w:r>
      <w:r w:rsidRPr="002B3820">
        <w:rPr>
          <w:sz w:val="28"/>
          <w:szCs w:val="28"/>
        </w:rPr>
        <w:t xml:space="preserve"> Открытого Северо-Кавказского молодежного кинофестиваля «Кинокавказ» : рассказывают главный редактор газеты «СО» М. Битарова и режиссер А. Битарова / записала З. Кайтова</w:t>
      </w:r>
      <w:r w:rsidRPr="002B3820">
        <w:rPr>
          <w:b/>
          <w:bCs/>
          <w:sz w:val="28"/>
          <w:szCs w:val="28"/>
        </w:rPr>
        <w:t xml:space="preserve">] </w:t>
      </w:r>
      <w:r w:rsidRPr="002B3820">
        <w:rPr>
          <w:sz w:val="28"/>
          <w:szCs w:val="28"/>
        </w:rPr>
        <w:t>// Северная Осетия. – 2022. – 21 апр. – С. 6.</w:t>
      </w:r>
    </w:p>
    <w:p w14:paraId="1D013F13" w14:textId="77777777" w:rsidR="002B33C1" w:rsidRPr="004B291C" w:rsidRDefault="002B33C1" w:rsidP="002B33C1">
      <w:pPr>
        <w:pStyle w:val="a6"/>
        <w:numPr>
          <w:ilvl w:val="0"/>
          <w:numId w:val="4"/>
        </w:numPr>
        <w:spacing w:after="200" w:line="276" w:lineRule="auto"/>
        <w:jc w:val="both"/>
        <w:rPr>
          <w:sz w:val="28"/>
          <w:szCs w:val="28"/>
        </w:rPr>
      </w:pPr>
      <w:r w:rsidRPr="0028733F">
        <w:rPr>
          <w:b/>
          <w:bCs/>
          <w:sz w:val="28"/>
          <w:szCs w:val="28"/>
        </w:rPr>
        <w:t xml:space="preserve">Бунтури, Т. </w:t>
      </w:r>
      <w:r w:rsidRPr="0028733F">
        <w:rPr>
          <w:sz w:val="28"/>
          <w:szCs w:val="28"/>
        </w:rPr>
        <w:t>Камера! Мотор! Снято! : [во Владикавказе состоялся «круглый стол» на тему: «Развитие кинопроизводства в РСО-А и СКФО: цели, задачи, пути развития, идеология, стратегия». Организованного сотрудниками Владикавказской экспериментальной киностудии] / Тамара Бунтури // Северная Осетия. – 2022. – 27 авг. – С. 1, 9.</w:t>
      </w:r>
    </w:p>
    <w:p w14:paraId="53DD8E8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Бязырова, В.</w:t>
      </w:r>
      <w:r w:rsidRPr="002B3820">
        <w:rPr>
          <w:sz w:val="28"/>
          <w:szCs w:val="28"/>
        </w:rPr>
        <w:t xml:space="preserve"> Браво, Аслан! : [о фильме «Детство Чика» и о его режиссере А. Галазове] / Валентина Бязырова // Северная Осетия. – 2022. – 2 марта. – С. 1.</w:t>
      </w:r>
    </w:p>
    <w:p w14:paraId="75B2781C" w14:textId="77777777" w:rsidR="002B33C1" w:rsidRPr="004B291C" w:rsidRDefault="002B33C1" w:rsidP="002B33C1">
      <w:pPr>
        <w:pStyle w:val="a6"/>
        <w:numPr>
          <w:ilvl w:val="0"/>
          <w:numId w:val="4"/>
        </w:numPr>
        <w:spacing w:after="200" w:line="276" w:lineRule="auto"/>
        <w:jc w:val="both"/>
        <w:rPr>
          <w:sz w:val="28"/>
          <w:szCs w:val="28"/>
        </w:rPr>
      </w:pPr>
      <w:r w:rsidRPr="0028733F">
        <w:rPr>
          <w:b/>
          <w:bCs/>
          <w:sz w:val="28"/>
          <w:szCs w:val="28"/>
        </w:rPr>
        <w:t>В Северной Осетии</w:t>
      </w:r>
      <w:r w:rsidRPr="0028733F">
        <w:rPr>
          <w:sz w:val="28"/>
          <w:szCs w:val="28"/>
        </w:rPr>
        <w:t xml:space="preserve"> завершились съемки короткометражного фильм о культуре осетин // Фидиуæг (Глашатай). – 2022. – 2 авг. – С. 2.</w:t>
      </w:r>
    </w:p>
    <w:p w14:paraId="5AB6AF8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Галазов, А.</w:t>
      </w:r>
      <w:r w:rsidRPr="002B3820">
        <w:rPr>
          <w:sz w:val="28"/>
          <w:szCs w:val="28"/>
        </w:rPr>
        <w:t xml:space="preserve"> Чик – герой нашего времени? : [о  выходе в прокат полнометражного художественного фильма «Детство Чика» : рассказывает режиссер фильма А. Галазов] // Северная Осетия. – 2022. – 19 янв. – С. 6.</w:t>
      </w:r>
    </w:p>
    <w:p w14:paraId="2D7984E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Гасанты, В.</w:t>
      </w:r>
      <w:r w:rsidRPr="0028733F">
        <w:rPr>
          <w:sz w:val="28"/>
          <w:szCs w:val="28"/>
        </w:rPr>
        <w:t xml:space="preserve"> Иры удварны рæзтæн цард / Гасанты Валери // Рæстдзинад. – 2022. – 18 авг. – Ф. 4.</w:t>
      </w:r>
    </w:p>
    <w:p w14:paraId="29ED1D44" w14:textId="77777777" w:rsidR="002B33C1" w:rsidRDefault="002B33C1" w:rsidP="002B33C1">
      <w:pPr>
        <w:pStyle w:val="a6"/>
        <w:jc w:val="both"/>
        <w:rPr>
          <w:sz w:val="28"/>
          <w:szCs w:val="28"/>
        </w:rPr>
      </w:pPr>
      <w:r w:rsidRPr="0028733F">
        <w:rPr>
          <w:sz w:val="28"/>
          <w:szCs w:val="28"/>
        </w:rPr>
        <w:t>Гасанов, в. Жизнь, посвященная развитию духа : [в Доме кино состоялся вечер памяти оператора, заслуженного деятеля искусств РСО-А и Республики Дагестан Михаила Немысского].</w:t>
      </w:r>
    </w:p>
    <w:p w14:paraId="088870C7"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sz w:val="28"/>
          <w:szCs w:val="28"/>
          <w:lang w:eastAsia="zh-CN" w:bidi="hi-IN"/>
        </w:rPr>
        <w:t>Гобозты, А</w:t>
      </w:r>
      <w:r w:rsidRPr="00F971D5">
        <w:rPr>
          <w:rFonts w:eastAsia="SimSun"/>
          <w:sz w:val="28"/>
          <w:szCs w:val="28"/>
          <w:lang w:eastAsia="zh-CN" w:bidi="hi-IN"/>
        </w:rPr>
        <w:t xml:space="preserve">. Дунеон фестиваль / Гобозты Агуындæ </w:t>
      </w:r>
      <w:r w:rsidRPr="00F971D5">
        <w:rPr>
          <w:sz w:val="28"/>
          <w:szCs w:val="28"/>
        </w:rPr>
        <w:t>// Рæстдзинад. – 2022. – 2 нояб. – Ф. 1.</w:t>
      </w:r>
    </w:p>
    <w:p w14:paraId="755B492C" w14:textId="77777777" w:rsidR="002B33C1" w:rsidRPr="004B291C" w:rsidRDefault="002B33C1" w:rsidP="002B33C1">
      <w:pPr>
        <w:pStyle w:val="a6"/>
        <w:jc w:val="both"/>
        <w:rPr>
          <w:sz w:val="28"/>
          <w:szCs w:val="28"/>
        </w:rPr>
      </w:pPr>
      <w:r w:rsidRPr="00F971D5">
        <w:rPr>
          <w:sz w:val="28"/>
          <w:szCs w:val="28"/>
        </w:rPr>
        <w:t>Гобозова, А. Международный фестиваль [</w:t>
      </w:r>
      <w:r>
        <w:rPr>
          <w:sz w:val="28"/>
          <w:szCs w:val="28"/>
        </w:rPr>
        <w:t xml:space="preserve">«Алтын-майдан Алания» проходит </w:t>
      </w:r>
      <w:r w:rsidRPr="00F971D5">
        <w:rPr>
          <w:sz w:val="28"/>
          <w:szCs w:val="28"/>
        </w:rPr>
        <w:t>в Северной Осетии с участием коллективов из Татарстана, Удмуртии, Калмыкии и др. регионов России].</w:t>
      </w:r>
    </w:p>
    <w:p w14:paraId="4A1316BE"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lastRenderedPageBreak/>
        <w:t xml:space="preserve">Гуыбыраты, З. </w:t>
      </w:r>
      <w:r w:rsidRPr="0028733F">
        <w:rPr>
          <w:bCs/>
          <w:sz w:val="28"/>
          <w:szCs w:val="28"/>
        </w:rPr>
        <w:t>Мысираг æхсин сдзырдта иронау / Гуыбыраты Зæлинæ</w:t>
      </w:r>
      <w:r w:rsidRPr="0028733F">
        <w:rPr>
          <w:b/>
          <w:bCs/>
          <w:sz w:val="28"/>
          <w:szCs w:val="28"/>
        </w:rPr>
        <w:t xml:space="preserve"> </w:t>
      </w:r>
      <w:r w:rsidRPr="0028733F">
        <w:rPr>
          <w:sz w:val="28"/>
          <w:szCs w:val="28"/>
        </w:rPr>
        <w:t>// Рæстдзинад. – 2022. – 27 июль. – Ф. 4.</w:t>
      </w:r>
    </w:p>
    <w:p w14:paraId="595C574E" w14:textId="77777777" w:rsidR="002B33C1" w:rsidRPr="0028733F" w:rsidRDefault="002B33C1" w:rsidP="002B33C1">
      <w:pPr>
        <w:pStyle w:val="a6"/>
        <w:jc w:val="both"/>
        <w:rPr>
          <w:sz w:val="28"/>
          <w:szCs w:val="28"/>
        </w:rPr>
      </w:pPr>
      <w:r w:rsidRPr="0028733F">
        <w:rPr>
          <w:sz w:val="28"/>
          <w:szCs w:val="28"/>
        </w:rPr>
        <w:t>Губурова, З. Принцесса Египта заговорила по-осетински : [фестиваль мультфильмов на осетинском языке на базе национальной научной библиотеки прошел во Владикавказе].</w:t>
      </w:r>
    </w:p>
    <w:p w14:paraId="468E34D6"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Баксик, Клеопатра и безымянная мартышка : [о питомцах владикавказского зоопарка] // Северная Осетия. – 2022. – 14 апр. – С. 6.</w:t>
      </w:r>
    </w:p>
    <w:p w14:paraId="588DC5FD"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Борьба света и тьмы : [во Владикавказском Доме кино состоялась премьера полнометражного художественного фильма «Простачок, или Бесконечный поединок»] // Северная Осетия. – 2022. – 30 апр. – С. 9.</w:t>
      </w:r>
    </w:p>
    <w:p w14:paraId="51F1695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Воспитание души : [в Национальной научной библиотеке прошла встреча режиссера, сценариста и композитора З. Багиева с любителями кино] / Залина Губурова // Северная Осетия. – 2022. – 18 мая. – С. 5. </w:t>
      </w:r>
    </w:p>
    <w:p w14:paraId="356397D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Наша сила – в единстве : [о торжествах, прошедших в республике к Дню России] / Залина Губурова, Лариса Базиева // Северная Осетия. – 2022. – 15 июня. – С. 2.</w:t>
      </w:r>
    </w:p>
    <w:p w14:paraId="48C5978E"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Фэнтези Спартака Лагкуева</w:t>
      </w:r>
      <w:r w:rsidRPr="0028733F">
        <w:rPr>
          <w:bCs/>
          <w:sz w:val="28"/>
          <w:szCs w:val="28"/>
        </w:rPr>
        <w:t xml:space="preserve"> </w:t>
      </w:r>
      <w:r w:rsidRPr="0028733F">
        <w:rPr>
          <w:sz w:val="28"/>
          <w:szCs w:val="28"/>
        </w:rPr>
        <w:t xml:space="preserve">: [фильмы осетинского режиссера С. Лагкуева стали лучшими на 10-м международном молодежном кинофестивале </w:t>
      </w:r>
      <w:r w:rsidRPr="0028733F">
        <w:rPr>
          <w:sz w:val="28"/>
          <w:szCs w:val="28"/>
          <w:lang w:val="en-US"/>
        </w:rPr>
        <w:t>Skey</w:t>
      </w:r>
      <w:r w:rsidRPr="0028733F">
        <w:rPr>
          <w:sz w:val="28"/>
          <w:szCs w:val="28"/>
        </w:rPr>
        <w:t xml:space="preserve"> </w:t>
      </w:r>
      <w:r w:rsidRPr="0028733F">
        <w:rPr>
          <w:sz w:val="28"/>
          <w:szCs w:val="28"/>
          <w:lang w:val="en-US"/>
        </w:rPr>
        <w:t>Cinema</w:t>
      </w:r>
      <w:r w:rsidRPr="0028733F">
        <w:rPr>
          <w:sz w:val="28"/>
          <w:szCs w:val="28"/>
        </w:rPr>
        <w:t>, в Москве] / Залина Губурова // Северная Осетия. – 2022. – 8 сент. – С. 6.</w:t>
      </w:r>
    </w:p>
    <w:p w14:paraId="5F540B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Хип-хоп объединяет : [во Владикавказе прошел закрытый показ документального фильма «Хип-хоп Осетия», о зарождении танца хип-хоп в Северной Осетии] / Залина Губурова // Северная Осетия. – 2022. – 5 мая. – С. 6. </w:t>
      </w:r>
    </w:p>
    <w:p w14:paraId="363B19E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Главные слова : [к Международному женскому дню] / Ирина Гуржибекова // Северная Осетия. – 2022. – 5 марта. – С. 8.</w:t>
      </w:r>
    </w:p>
    <w:p w14:paraId="145E4A0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Гуржибекова, И. </w:t>
      </w:r>
      <w:r w:rsidRPr="00F971D5">
        <w:rPr>
          <w:sz w:val="28"/>
          <w:szCs w:val="28"/>
        </w:rPr>
        <w:t>Жить на позитиве : [ко Всемирному дню улыбки] / Ирина Гуржибекова // Северная Осетия. – 2022. – 7 окт. – С. 4.</w:t>
      </w:r>
    </w:p>
    <w:p w14:paraId="004AB97A"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Гуржибекова, И.</w:t>
      </w:r>
      <w:r w:rsidRPr="0028733F">
        <w:rPr>
          <w:sz w:val="28"/>
          <w:szCs w:val="28"/>
        </w:rPr>
        <w:t xml:space="preserve"> Школа жизни, или магия кино : [к Дню российского кино] / Ирина Гуржибекова // Северная Осетия. – 2022. – 27 авг. – С. 9.</w:t>
      </w:r>
    </w:p>
    <w:p w14:paraId="4DBA2302"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Гурьев, В.</w:t>
      </w:r>
      <w:r w:rsidRPr="00F971D5">
        <w:rPr>
          <w:bCs/>
          <w:sz w:val="28"/>
          <w:szCs w:val="28"/>
        </w:rPr>
        <w:t xml:space="preserve"> «Алания навсегда» : [о предпоказе фильма об истории футбольного клуба «Алания» : к 100-летию клуба] / Вячеслав Гурьев // Владикавказ. – 2022. – 29 окт. – С. 12.</w:t>
      </w:r>
    </w:p>
    <w:p w14:paraId="78DDEB93"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Воспитательная сила кино :</w:t>
      </w:r>
      <w:r w:rsidRPr="00F971D5">
        <w:rPr>
          <w:bCs/>
          <w:sz w:val="28"/>
          <w:szCs w:val="28"/>
        </w:rPr>
        <w:t xml:space="preserve"> </w:t>
      </w:r>
      <w:r w:rsidRPr="00F971D5">
        <w:rPr>
          <w:sz w:val="28"/>
          <w:szCs w:val="28"/>
        </w:rPr>
        <w:t xml:space="preserve">[в Республиканской детской библиотеке им. Дабе Мамсурова состоялось мероприятие в рамках открытия </w:t>
      </w:r>
      <w:r w:rsidRPr="00F971D5">
        <w:rPr>
          <w:sz w:val="28"/>
          <w:szCs w:val="28"/>
          <w:lang w:val="en-US"/>
        </w:rPr>
        <w:t>IX</w:t>
      </w:r>
      <w:r w:rsidRPr="00F971D5">
        <w:rPr>
          <w:sz w:val="28"/>
          <w:szCs w:val="28"/>
        </w:rPr>
        <w:t xml:space="preserve"> международного фестиваля детского и семейного </w:t>
      </w:r>
      <w:r w:rsidRPr="00F971D5">
        <w:rPr>
          <w:sz w:val="28"/>
          <w:szCs w:val="28"/>
        </w:rPr>
        <w:lastRenderedPageBreak/>
        <w:t>кино «Ноль плюс»] / Юлия Дарчиева, Карина Мовсесова // Северная Осетия. – 2022. – 28 окт. – С. 4.</w:t>
      </w:r>
    </w:p>
    <w:p w14:paraId="74A36B8C"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Герои нашего времени</w:t>
      </w:r>
      <w:r w:rsidRPr="002B3820">
        <w:rPr>
          <w:b/>
          <w:bCs/>
          <w:sz w:val="28"/>
          <w:szCs w:val="28"/>
        </w:rPr>
        <w:t xml:space="preserve"> </w:t>
      </w:r>
      <w:r w:rsidRPr="002B3820">
        <w:rPr>
          <w:sz w:val="28"/>
          <w:szCs w:val="28"/>
        </w:rPr>
        <w:t>: [в Северной Осетии проходят съемки кинопроекта о талантливой молодежи Кавказа «Кто ты?», режиссер Л. Марецкая] / Юлия Дарчиева // Северная Осетия. – 2022. – 17 июня. – С. 4.</w:t>
      </w:r>
    </w:p>
    <w:p w14:paraId="3C61D18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Дарчиева, Ю</w:t>
      </w:r>
      <w:r w:rsidRPr="0028733F">
        <w:rPr>
          <w:bCs/>
          <w:sz w:val="28"/>
          <w:szCs w:val="28"/>
        </w:rPr>
        <w:t>. Изучаем осетинский с мультиками : [в Национальной научной библиотеке прошел фестиваль осетиноязычного мультфильма в рамках реализации проекта «Родная анимация»</w:t>
      </w:r>
      <w:r w:rsidRPr="0028733F">
        <w:rPr>
          <w:sz w:val="28"/>
          <w:szCs w:val="28"/>
        </w:rPr>
        <w:t>] / Юлия Дарчиева // Северная Осетия. – 2022. – 19 июля. – С. 4.</w:t>
      </w:r>
    </w:p>
    <w:p w14:paraId="0FAFB84E"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Дарчиева, Ю</w:t>
      </w:r>
      <w:r w:rsidRPr="0028733F">
        <w:rPr>
          <w:bCs/>
          <w:sz w:val="28"/>
          <w:szCs w:val="28"/>
        </w:rPr>
        <w:t>. Костюм – ее стихия : [об открытии в Музее театрального искусства выставки работ «Костюм в кино» выдающейся российской художницы по костюмам Инессы Снежкиной-Сабановой</w:t>
      </w:r>
      <w:r w:rsidRPr="0028733F">
        <w:rPr>
          <w:sz w:val="28"/>
          <w:szCs w:val="28"/>
        </w:rPr>
        <w:t>] / Юлия Дарчиева // Северная Осетия. – 2022. – 6 июля. – С. 6.</w:t>
      </w:r>
    </w:p>
    <w:p w14:paraId="633E4BC5"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Молодежный кинематограф : [в кинотеатре «Алания Синема» прошел закрытый показ короткометражки «Яма» молодого режиссера Ассана Тамаева]</w:t>
      </w:r>
      <w:r w:rsidRPr="0028733F">
        <w:rPr>
          <w:b/>
          <w:sz w:val="28"/>
          <w:szCs w:val="28"/>
        </w:rPr>
        <w:t xml:space="preserve"> / </w:t>
      </w:r>
      <w:r w:rsidRPr="0028733F">
        <w:rPr>
          <w:bCs/>
          <w:sz w:val="28"/>
          <w:szCs w:val="28"/>
        </w:rPr>
        <w:t>Юлия Дарчиева</w:t>
      </w:r>
      <w:r w:rsidRPr="0028733F">
        <w:rPr>
          <w:b/>
          <w:sz w:val="28"/>
          <w:szCs w:val="28"/>
        </w:rPr>
        <w:t xml:space="preserve"> </w:t>
      </w:r>
      <w:r w:rsidRPr="0028733F">
        <w:rPr>
          <w:sz w:val="28"/>
          <w:szCs w:val="28"/>
        </w:rPr>
        <w:t>// Северная Осетия. – 2022. – 4 авг. – С. 6.</w:t>
      </w:r>
    </w:p>
    <w:p w14:paraId="67EDB0B0"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Обрели второй дом :</w:t>
      </w:r>
      <w:r w:rsidRPr="00F971D5">
        <w:rPr>
          <w:bCs/>
          <w:sz w:val="28"/>
          <w:szCs w:val="28"/>
        </w:rPr>
        <w:t xml:space="preserve"> </w:t>
      </w:r>
      <w:r w:rsidRPr="00F971D5">
        <w:rPr>
          <w:sz w:val="28"/>
          <w:szCs w:val="28"/>
        </w:rPr>
        <w:t>[в Доме кино во Владикавказе прошли показы двух документальных фильмов режиссера из г. Краснодара Максима Самарина – «Малая Родина» и «Абхазские негры»] / Юлия Дарчиева // Северная Осетия. – 2022. – 20 окт. – С. 5.</w:t>
      </w:r>
    </w:p>
    <w:p w14:paraId="24A02DE6"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Осетинское фэнтези</w:t>
      </w:r>
      <w:r w:rsidRPr="002B3820">
        <w:rPr>
          <w:b/>
          <w:bCs/>
          <w:sz w:val="28"/>
          <w:szCs w:val="28"/>
        </w:rPr>
        <w:t xml:space="preserve"> </w:t>
      </w:r>
      <w:r w:rsidRPr="002B3820">
        <w:rPr>
          <w:sz w:val="28"/>
          <w:szCs w:val="28"/>
        </w:rPr>
        <w:t>: [в Доме кино во Владикавказе прошел закрытый показ нового фильма заслуженного артиста Южной Осетии С. Лагкуева «Берсеркеры»] / Юлия Дарчиева // Северная Осетия. – 2022. – 3 июня. – С. 4.</w:t>
      </w:r>
    </w:p>
    <w:p w14:paraId="300DA1D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Открыть для себя новый мир : [о деятельности творческого объединения «Мультстудия» на базе Центра развития творчества детей и юношества «Нарт»]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2 сент. – С. 4.</w:t>
      </w:r>
    </w:p>
    <w:p w14:paraId="1607051C"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Дарчиева, Ю.</w:t>
      </w:r>
      <w:r w:rsidRPr="0028733F">
        <w:rPr>
          <w:sz w:val="28"/>
          <w:szCs w:val="28"/>
        </w:rPr>
        <w:t xml:space="preserve"> Расширяя границы : [во Владикавказе, в Доме кино состоялся вечер памяти оператора-поставщика, заслуженного деятеля искусств РСО-А, члена Союза кинематографистов России Михаила Немысского] </w:t>
      </w:r>
      <w:r w:rsidRPr="0028733F">
        <w:rPr>
          <w:b/>
          <w:sz w:val="28"/>
          <w:szCs w:val="28"/>
        </w:rPr>
        <w:t xml:space="preserve">/ </w:t>
      </w:r>
      <w:r w:rsidRPr="0028733F">
        <w:rPr>
          <w:sz w:val="28"/>
          <w:szCs w:val="28"/>
        </w:rPr>
        <w:t>Юлия Дарчиева // Северная Осетия. – 2022 – 18 авг. – С. 6.</w:t>
      </w:r>
    </w:p>
    <w:p w14:paraId="265BBFA4"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Стоматологи в кадре : [в Доме кино прошла презентация последнего фильма известного кинематографиста, режиссера и оператора Вячеслава Гулуева «Величию души нас учат горы», посвященный молодому стоматологу-хирургу Эдуарду </w:t>
      </w:r>
      <w:r w:rsidRPr="0028733F">
        <w:rPr>
          <w:sz w:val="28"/>
          <w:szCs w:val="28"/>
        </w:rPr>
        <w:lastRenderedPageBreak/>
        <w:t xml:space="preserve">Гиголаеву и его проекту «Стоматологическое здоровье»]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28 сент. – С. 6.</w:t>
      </w:r>
    </w:p>
    <w:p w14:paraId="28D3C076" w14:textId="77777777" w:rsidR="002B33C1" w:rsidRPr="007275FC" w:rsidRDefault="002B33C1" w:rsidP="002B33C1">
      <w:pPr>
        <w:pStyle w:val="a6"/>
        <w:numPr>
          <w:ilvl w:val="0"/>
          <w:numId w:val="4"/>
        </w:numPr>
        <w:tabs>
          <w:tab w:val="left" w:pos="0"/>
        </w:tabs>
        <w:jc w:val="both"/>
        <w:rPr>
          <w:bCs/>
          <w:sz w:val="28"/>
          <w:szCs w:val="28"/>
        </w:rPr>
      </w:pPr>
      <w:r w:rsidRPr="00F971D5">
        <w:rPr>
          <w:b/>
          <w:sz w:val="28"/>
          <w:szCs w:val="28"/>
        </w:rPr>
        <w:t xml:space="preserve">Датиева, О. </w:t>
      </w:r>
      <w:r w:rsidRPr="00F971D5">
        <w:rPr>
          <w:bCs/>
          <w:sz w:val="28"/>
          <w:szCs w:val="28"/>
        </w:rPr>
        <w:t>«Малая родина» Роальда и Мишеля : [о премьерном показе документальных фильмов «Малая родина» и «Абхазские негры» в Доме кино Владикавказа ; режиссер Максим Самарин] / Ольга Датиева // Владикавказ. – 2022. – 18 окт. – С. 5.</w:t>
      </w:r>
    </w:p>
    <w:p w14:paraId="5E8B2616"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Демуров, З.</w:t>
      </w:r>
      <w:r w:rsidRPr="0028733F">
        <w:rPr>
          <w:sz w:val="28"/>
          <w:szCs w:val="28"/>
        </w:rPr>
        <w:t xml:space="preserve"> Кинотеатр городу нужен! : [о проблеме сохранения кинотеатра «Юность» (ныне «Территория кино») в г. Моздоке : комментарий заместителя главы АМС г. Моздока Заурбека Демурова] // Северная Осетия. – 2022. – 29 сент. – С. 4.</w:t>
      </w:r>
    </w:p>
    <w:p w14:paraId="1B41152D" w14:textId="77777777" w:rsidR="002B33C1" w:rsidRPr="00E13516" w:rsidRDefault="002B33C1" w:rsidP="002B33C1">
      <w:pPr>
        <w:pStyle w:val="a6"/>
        <w:numPr>
          <w:ilvl w:val="0"/>
          <w:numId w:val="4"/>
        </w:numPr>
        <w:tabs>
          <w:tab w:val="left" w:pos="0"/>
        </w:tabs>
        <w:jc w:val="both"/>
        <w:rPr>
          <w:b/>
          <w:sz w:val="28"/>
          <w:szCs w:val="28"/>
        </w:rPr>
      </w:pPr>
      <w:r w:rsidRPr="002B3820">
        <w:rPr>
          <w:b/>
          <w:sz w:val="28"/>
          <w:szCs w:val="28"/>
        </w:rPr>
        <w:t xml:space="preserve">Джиоева, А. </w:t>
      </w:r>
      <w:r w:rsidRPr="002B3820">
        <w:rPr>
          <w:bCs/>
          <w:sz w:val="28"/>
          <w:szCs w:val="28"/>
        </w:rPr>
        <w:t>Новая жизнь старого парка : [о продолжении работ по реконструкции Центрального парка культуры и отдыха им. К.Л. Хетагурова в рамках федеральной программы «Формирование комфортной городской среды»] / Алена Джиоева // Владикавказ.  2022. – 12 апр. – С. 1, 3.</w:t>
      </w:r>
    </w:p>
    <w:p w14:paraId="2AD62A81"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hAnsi="Times New Roman"/>
          <w:sz w:val="28"/>
          <w:szCs w:val="28"/>
        </w:rPr>
        <w:t>Дзугаты-Мурасты, Р.</w:t>
      </w:r>
      <w:r w:rsidRPr="00F971D5">
        <w:rPr>
          <w:rFonts w:ascii="Times New Roman" w:hAnsi="Times New Roman"/>
          <w:b w:val="0"/>
          <w:sz w:val="28"/>
          <w:szCs w:val="28"/>
        </w:rPr>
        <w:t xml:space="preserve"> Зарæг æмæ фæндыр / Дзугаты-Мурасты Риммæ </w:t>
      </w:r>
      <w:r w:rsidRPr="00F971D5">
        <w:rPr>
          <w:rFonts w:ascii="Times New Roman" w:eastAsia="SimSun" w:hAnsi="Times New Roman"/>
          <w:b w:val="0"/>
          <w:bCs w:val="0"/>
          <w:sz w:val="28"/>
          <w:szCs w:val="28"/>
          <w:lang w:eastAsia="zh-CN" w:bidi="hi-IN"/>
        </w:rPr>
        <w:t>// Рæстдзинад. – 2022. – 10 нояб. –  Ф. 3.</w:t>
      </w:r>
    </w:p>
    <w:p w14:paraId="75295174" w14:textId="77777777" w:rsidR="002B33C1" w:rsidRPr="00F971D5" w:rsidRDefault="002B33C1" w:rsidP="002B33C1">
      <w:pPr>
        <w:pStyle w:val="a6"/>
        <w:jc w:val="both"/>
        <w:rPr>
          <w:rFonts w:eastAsia="SimSun"/>
          <w:bCs/>
          <w:sz w:val="28"/>
          <w:szCs w:val="28"/>
          <w:lang w:eastAsia="zh-CN" w:bidi="hi-IN"/>
        </w:rPr>
      </w:pPr>
      <w:r w:rsidRPr="00F971D5">
        <w:rPr>
          <w:sz w:val="28"/>
          <w:szCs w:val="28"/>
          <w:lang w:eastAsia="zh-CN" w:bidi="hi-IN"/>
        </w:rPr>
        <w:t xml:space="preserve">Дзугаева-Мурашева, Р. Песня и гармонь </w:t>
      </w:r>
      <w:r w:rsidRPr="00F971D5">
        <w:rPr>
          <w:rFonts w:eastAsia="SimSun"/>
          <w:bCs/>
          <w:sz w:val="28"/>
          <w:szCs w:val="28"/>
          <w:lang w:eastAsia="zh-CN" w:bidi="hi-IN"/>
        </w:rPr>
        <w:t xml:space="preserve"> [также литературное творчество, заслуженного работника культуры РСО-А, учителя музыки школы №13 г. Владикавказа Аллы Батырбековны Цогоевой-Хурумовой].</w:t>
      </w:r>
    </w:p>
    <w:p w14:paraId="4D26D0FE" w14:textId="77777777" w:rsidR="002B33C1" w:rsidRPr="007275FC" w:rsidRDefault="002B33C1" w:rsidP="002B33C1">
      <w:pPr>
        <w:pStyle w:val="a6"/>
        <w:numPr>
          <w:ilvl w:val="0"/>
          <w:numId w:val="4"/>
        </w:numPr>
        <w:spacing w:after="200" w:line="276" w:lineRule="auto"/>
        <w:jc w:val="both"/>
        <w:rPr>
          <w:sz w:val="28"/>
          <w:szCs w:val="28"/>
        </w:rPr>
      </w:pPr>
      <w:r w:rsidRPr="00F971D5">
        <w:rPr>
          <w:b/>
          <w:bCs/>
          <w:sz w:val="28"/>
          <w:szCs w:val="28"/>
        </w:rPr>
        <w:t>Для категории «Ноль плюс»</w:t>
      </w:r>
      <w:r w:rsidRPr="00F971D5">
        <w:rPr>
          <w:sz w:val="28"/>
          <w:szCs w:val="28"/>
        </w:rPr>
        <w:t xml:space="preserve"> : [во Владикавказе и районах республики покажут фильмы для детей в рамках </w:t>
      </w:r>
      <w:r w:rsidRPr="00F971D5">
        <w:rPr>
          <w:sz w:val="28"/>
          <w:szCs w:val="28"/>
          <w:lang w:val="en-US"/>
        </w:rPr>
        <w:t>XI</w:t>
      </w:r>
      <w:r w:rsidRPr="00F971D5">
        <w:rPr>
          <w:sz w:val="28"/>
          <w:szCs w:val="28"/>
        </w:rPr>
        <w:t xml:space="preserve"> Международного фестиваля детского и семейного кино «Ноль плюс»] // Северная Осетия. – 2022. – 22 окт. – С. 7.</w:t>
      </w:r>
    </w:p>
    <w:p w14:paraId="652C71DE"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Дружба, искусство, история</w:t>
      </w:r>
      <w:r w:rsidRPr="0028733F">
        <w:rPr>
          <w:sz w:val="28"/>
          <w:szCs w:val="28"/>
        </w:rPr>
        <w:t xml:space="preserve"> : [фестиваль уличных мультфильмов продлевает прием заявок на участие] // Северная Осетия. – 2022. – 8 сент. – С. 5.</w:t>
      </w:r>
    </w:p>
    <w:p w14:paraId="75194A6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Зоопарк получил лицензию</w:t>
      </w:r>
      <w:r w:rsidRPr="002B3820">
        <w:rPr>
          <w:sz w:val="28"/>
          <w:szCs w:val="28"/>
        </w:rPr>
        <w:t xml:space="preserve"> : [30 марта 2022 г. Владикавказскому зоопарку была выдана лицензия на основании решения Россельхознадзора] // Северная Осетия. – 2022. – 8 апр. – С. 3.</w:t>
      </w:r>
    </w:p>
    <w:p w14:paraId="664956AB"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Инашвили, М</w:t>
      </w:r>
      <w:r w:rsidRPr="0028733F">
        <w:t xml:space="preserve">.  </w:t>
      </w:r>
      <w:r w:rsidRPr="0028733F">
        <w:rPr>
          <w:sz w:val="28"/>
          <w:szCs w:val="28"/>
        </w:rPr>
        <w:t>«Свет. Камера, Мотор» : [о режиссере Любови Марецкой] / Марат Инашвили // Слово. – 2022. – 30 сент. – С. 7.</w:t>
      </w:r>
    </w:p>
    <w:p w14:paraId="268ECFF0"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Кайтукова, К</w:t>
      </w:r>
      <w:r w:rsidRPr="0028733F">
        <w:rPr>
          <w:sz w:val="28"/>
          <w:szCs w:val="28"/>
          <w:lang w:eastAsia="zh-CN" w:bidi="hi-IN"/>
        </w:rPr>
        <w:t>. Зарождение осетинского Хип-хопа : [во Владикавказе состоялась премьера документального фильма «Хип-хоп Осетия»] / Кристина Кайтукова // Слово. – 2022. – 19 июля. – С. 7.</w:t>
      </w:r>
    </w:p>
    <w:p w14:paraId="4FCC00A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Кайтукова, К.</w:t>
      </w:r>
      <w:r w:rsidRPr="00F971D5">
        <w:rPr>
          <w:sz w:val="28"/>
          <w:szCs w:val="28"/>
        </w:rPr>
        <w:t xml:space="preserve"> Связь для людей : [в рамках презентации североосетинской части проекта РТКОММ «Меняем жизнь людей» во Владикавказе показали документальный фильм] / Кристина Кайтукова // Слово. – 2022. – 25 нояб. – С. 6.</w:t>
      </w:r>
    </w:p>
    <w:p w14:paraId="6041F808" w14:textId="77777777" w:rsidR="002B33C1" w:rsidRPr="007275FC" w:rsidRDefault="002B33C1" w:rsidP="002B33C1">
      <w:pPr>
        <w:pStyle w:val="a6"/>
        <w:numPr>
          <w:ilvl w:val="0"/>
          <w:numId w:val="4"/>
        </w:numPr>
        <w:spacing w:after="200" w:line="276" w:lineRule="auto"/>
        <w:jc w:val="both"/>
        <w:rPr>
          <w:sz w:val="28"/>
          <w:szCs w:val="28"/>
        </w:rPr>
      </w:pPr>
      <w:r w:rsidRPr="00F971D5">
        <w:rPr>
          <w:b/>
          <w:bCs/>
          <w:sz w:val="28"/>
          <w:szCs w:val="28"/>
        </w:rPr>
        <w:lastRenderedPageBreak/>
        <w:t>Каргинова, И</w:t>
      </w:r>
      <w:r w:rsidRPr="00F971D5">
        <w:rPr>
          <w:sz w:val="28"/>
          <w:szCs w:val="28"/>
        </w:rPr>
        <w:t>. Ярко, модно, молодежно : [беседа с режиссером Изабеллой Каргиновой, о презентации мюзикла «Ах, любовь» / записала М. Рамонова] // Слово. – 2022. – 29 нояб. – С. 7.</w:t>
      </w:r>
    </w:p>
    <w:p w14:paraId="5DD5444A"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 xml:space="preserve">Киноныв «Нымæт» </w:t>
      </w:r>
      <w:r w:rsidRPr="0028733F">
        <w:rPr>
          <w:sz w:val="28"/>
          <w:szCs w:val="28"/>
        </w:rPr>
        <w:t>// Рæстдзинад. – 2022. – 20 сент. – Ф. 4.</w:t>
      </w:r>
    </w:p>
    <w:p w14:paraId="59A9AE9C" w14:textId="77777777" w:rsidR="002B33C1" w:rsidRPr="007275FC" w:rsidRDefault="002B33C1" w:rsidP="002B33C1">
      <w:pPr>
        <w:pStyle w:val="a6"/>
        <w:jc w:val="both"/>
        <w:rPr>
          <w:sz w:val="28"/>
          <w:szCs w:val="28"/>
        </w:rPr>
      </w:pPr>
      <w:r w:rsidRPr="0028733F">
        <w:rPr>
          <w:sz w:val="28"/>
          <w:szCs w:val="28"/>
        </w:rPr>
        <w:t>Кинофильм «Бурка» : [короткометражный фильм о войлоков</w:t>
      </w:r>
      <w:r>
        <w:rPr>
          <w:sz w:val="28"/>
          <w:szCs w:val="28"/>
        </w:rPr>
        <w:t>алянии снят в Северной Осетии].</w:t>
      </w:r>
    </w:p>
    <w:p w14:paraId="5D9C8DC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Кочиева, А.</w:t>
      </w:r>
      <w:r w:rsidRPr="002B3820">
        <w:rPr>
          <w:sz w:val="28"/>
          <w:szCs w:val="28"/>
        </w:rPr>
        <w:t xml:space="preserve"> Студия кинохроники. Шанс на жизнь : [о творческо-производственном объединении «Северо-Кавказской студии кинохроники»] / Альбина Кочиева // Свободный взгляд. – 2022. – 30 апр. – С. 4.</w:t>
      </w:r>
    </w:p>
    <w:p w14:paraId="59F910B2"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 xml:space="preserve">Ирон фæндыры зæлтæ – </w:t>
      </w:r>
      <w:r w:rsidRPr="00F971D5">
        <w:rPr>
          <w:bCs/>
          <w:sz w:val="28"/>
          <w:szCs w:val="28"/>
          <w:lang w:eastAsia="zh-CN" w:bidi="hi-IN"/>
        </w:rPr>
        <w:t>Бетъырбухы паддзахадон филармонийы</w:t>
      </w:r>
      <w:r w:rsidRPr="00F971D5">
        <w:rPr>
          <w:b/>
          <w:sz w:val="28"/>
          <w:szCs w:val="28"/>
          <w:lang w:eastAsia="zh-CN" w:bidi="hi-IN"/>
        </w:rPr>
        <w:t xml:space="preserve"> </w:t>
      </w:r>
      <w:r w:rsidRPr="00F971D5">
        <w:rPr>
          <w:sz w:val="28"/>
          <w:szCs w:val="28"/>
        </w:rPr>
        <w:t>// Рæстдзинад. – 2022. – 16 нояб. – Ф. 4.</w:t>
      </w:r>
    </w:p>
    <w:p w14:paraId="430255FB" w14:textId="77777777" w:rsidR="002B33C1" w:rsidRPr="007275FC" w:rsidRDefault="002B33C1" w:rsidP="002B33C1">
      <w:pPr>
        <w:pStyle w:val="a6"/>
        <w:tabs>
          <w:tab w:val="left" w:pos="0"/>
        </w:tabs>
        <w:jc w:val="both"/>
        <w:rPr>
          <w:sz w:val="28"/>
          <w:szCs w:val="28"/>
        </w:rPr>
      </w:pPr>
      <w:r w:rsidRPr="00F971D5">
        <w:rPr>
          <w:sz w:val="28"/>
          <w:szCs w:val="28"/>
        </w:rPr>
        <w:t>Мелодии осетинской гармоники – в зале Государственной филармонии Петербурга [имени Дмитрия Шостаковича прозвучало в исполнении студентов колледжа искусств Александра Томаева и Вероники Пучковой].</w:t>
      </w:r>
    </w:p>
    <w:p w14:paraId="4BA94571"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Мультиктæ – ирон æвзагыл </w:t>
      </w:r>
      <w:r w:rsidRPr="0028733F">
        <w:rPr>
          <w:rFonts w:ascii="Times New Roman" w:hAnsi="Times New Roman"/>
          <w:b w:val="0"/>
          <w:sz w:val="28"/>
          <w:szCs w:val="28"/>
        </w:rPr>
        <w:t>// Рæстдзинад. – 2022. – 2 авг. – Ф. 4.</w:t>
      </w:r>
    </w:p>
    <w:p w14:paraId="37D9CFED" w14:textId="77777777" w:rsidR="002B33C1" w:rsidRPr="007275FC" w:rsidRDefault="002B33C1" w:rsidP="002B33C1">
      <w:pPr>
        <w:pStyle w:val="a6"/>
        <w:tabs>
          <w:tab w:val="left" w:pos="0"/>
        </w:tabs>
        <w:jc w:val="both"/>
        <w:rPr>
          <w:sz w:val="28"/>
          <w:szCs w:val="28"/>
        </w:rPr>
      </w:pPr>
      <w:r w:rsidRPr="0028733F">
        <w:rPr>
          <w:sz w:val="28"/>
          <w:szCs w:val="28"/>
        </w:rPr>
        <w:t xml:space="preserve">Мультики на осетинском языке : [об открытии  во Владикавказе студии по переводу мультфильмов на осетинский язык]. </w:t>
      </w:r>
    </w:p>
    <w:p w14:paraId="3A0A82B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Налдикоева, К.</w:t>
      </w:r>
      <w:r w:rsidRPr="002B3820">
        <w:rPr>
          <w:sz w:val="28"/>
          <w:szCs w:val="28"/>
        </w:rPr>
        <w:t xml:space="preserve"> «Тропами Алании» : [в СОГУ прошла демонстрация документального фильма, посвященного 80-летию Битвы за Кавказ,  реализованного в рамках проекта «Тропами Алании»] / Камилла Налдикоева // Северная Осетия. – 2022. – 9 апр. – С. 3.</w:t>
      </w:r>
    </w:p>
    <w:p w14:paraId="4044F16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Налдикоева, А.</w:t>
      </w:r>
      <w:r w:rsidRPr="00F971D5">
        <w:rPr>
          <w:sz w:val="28"/>
          <w:szCs w:val="28"/>
        </w:rPr>
        <w:t xml:space="preserve"> Непобежденный – потому что с любовью к людям и Родине : [в ДК г. Беслана состоялся премьерный показ документального фильма «Непобежденный. Бесланская мелодия Альберта Бебпиева», посвященного жизни и творчеству поэта-песенника, заслуженного работника культуры РСО-А Альберта Бебпиева, автор фильма директор ГТРК «Алания» Тимур Кусов] / Алина Налдикоева </w:t>
      </w:r>
      <w:r w:rsidRPr="00F971D5">
        <w:rPr>
          <w:rFonts w:eastAsia="SimSun"/>
          <w:sz w:val="28"/>
          <w:szCs w:val="28"/>
          <w:lang w:eastAsia="zh-CN" w:bidi="hi-IN"/>
        </w:rPr>
        <w:t>// Жизнь Правобережья. – 2022. – 17 нояб. – С. 1, 4.</w:t>
      </w:r>
    </w:p>
    <w:p w14:paraId="2FEEF216"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«Новая энергия»</w:t>
      </w:r>
      <w:r w:rsidRPr="0028733F">
        <w:rPr>
          <w:sz w:val="28"/>
          <w:szCs w:val="28"/>
        </w:rPr>
        <w:t xml:space="preserve"> : [о съемках столичным режиссером Павлом Тихоновым киноновеллы об изобретателе малой ГЭС –  жителе высокогорного селения Джимара Ахсаре Варзиеве / подготовила Мадина Тезиева] // Владикавказ. – 2022. – 13 сент. – С. 5.</w:t>
      </w:r>
    </w:p>
    <w:p w14:paraId="7CCA09C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«Фарн» - ы премьерæ</w:t>
      </w:r>
      <w:r w:rsidRPr="00F971D5">
        <w:rPr>
          <w:sz w:val="28"/>
          <w:szCs w:val="28"/>
        </w:rPr>
        <w:t xml:space="preserve"> // Рæстдзинад. – 2022. – 4 окт. – Ф. 3</w:t>
      </w:r>
    </w:p>
    <w:p w14:paraId="6DE55A86" w14:textId="77777777" w:rsidR="002B33C1" w:rsidRPr="00F971D5" w:rsidRDefault="002B33C1" w:rsidP="002B33C1">
      <w:pPr>
        <w:pStyle w:val="a6"/>
        <w:tabs>
          <w:tab w:val="left" w:pos="0"/>
        </w:tabs>
        <w:jc w:val="both"/>
        <w:rPr>
          <w:sz w:val="28"/>
          <w:szCs w:val="28"/>
        </w:rPr>
      </w:pPr>
      <w:r w:rsidRPr="00F971D5">
        <w:rPr>
          <w:sz w:val="28"/>
          <w:szCs w:val="28"/>
        </w:rPr>
        <w:t>Премьера «Фарна» : [нового документального фильма, посвященного 110-летию Крещения Алании состоялось во владикавказском Доме кино].</w:t>
      </w:r>
    </w:p>
    <w:p w14:paraId="12CEBB0C"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lastRenderedPageBreak/>
        <w:t xml:space="preserve">Кинонывты премьерæ </w:t>
      </w:r>
      <w:r w:rsidRPr="00F971D5">
        <w:rPr>
          <w:rFonts w:ascii="Times New Roman" w:hAnsi="Times New Roman"/>
          <w:b w:val="0"/>
          <w:sz w:val="28"/>
          <w:szCs w:val="28"/>
        </w:rPr>
        <w:t>// Рæстдзинад. – 2022. – 19 окт. – Ф. 4.</w:t>
      </w:r>
    </w:p>
    <w:p w14:paraId="1FEA7249" w14:textId="77777777" w:rsidR="002B33C1" w:rsidRPr="007275FC" w:rsidRDefault="002B33C1" w:rsidP="002B33C1">
      <w:pPr>
        <w:pStyle w:val="a6"/>
        <w:jc w:val="both"/>
        <w:rPr>
          <w:sz w:val="28"/>
          <w:szCs w:val="28"/>
        </w:rPr>
      </w:pPr>
      <w:r>
        <w:rPr>
          <w:sz w:val="28"/>
          <w:szCs w:val="28"/>
        </w:rPr>
        <w:t xml:space="preserve">Премьера фильмов [прошла </w:t>
      </w:r>
      <w:r w:rsidRPr="00F971D5">
        <w:rPr>
          <w:sz w:val="28"/>
          <w:szCs w:val="28"/>
        </w:rPr>
        <w:t>в Доме кино во Владикавказе   «Малая Родина» и «Абхазские негры». Героями первого фильма стали француз Мишель Гастаны, проживающий в Северной Осетии и латыш Роальд Каупуш, живший в Южной Осетии].</w:t>
      </w:r>
    </w:p>
    <w:p w14:paraId="002F1378"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Премьерон равдыст </w:t>
      </w:r>
      <w:r w:rsidRPr="0028733F">
        <w:rPr>
          <w:sz w:val="28"/>
          <w:szCs w:val="28"/>
        </w:rPr>
        <w:t>// Рæстдзинад. – 2022. – 5 июль. – Ф. 3.</w:t>
      </w:r>
    </w:p>
    <w:p w14:paraId="290A97DF" w14:textId="77777777" w:rsidR="002B33C1" w:rsidRPr="0028733F" w:rsidRDefault="002B33C1" w:rsidP="002B33C1">
      <w:pPr>
        <w:pStyle w:val="a6"/>
        <w:jc w:val="both"/>
        <w:rPr>
          <w:sz w:val="28"/>
          <w:szCs w:val="28"/>
        </w:rPr>
      </w:pPr>
      <w:r w:rsidRPr="0028733F">
        <w:rPr>
          <w:sz w:val="28"/>
          <w:szCs w:val="28"/>
        </w:rPr>
        <w:t>Премьерный показ [фильма «Детство Чика» режиссера Аслана Галазова состоялось в Москве, в Центральном доме кинематографистов].</w:t>
      </w:r>
    </w:p>
    <w:p w14:paraId="1670FF1D" w14:textId="77777777" w:rsidR="002B33C1" w:rsidRPr="007275FC" w:rsidRDefault="002B33C1" w:rsidP="002B33C1">
      <w:pPr>
        <w:pStyle w:val="a6"/>
        <w:numPr>
          <w:ilvl w:val="0"/>
          <w:numId w:val="4"/>
        </w:numPr>
        <w:spacing w:after="200" w:line="276" w:lineRule="auto"/>
        <w:jc w:val="both"/>
        <w:rPr>
          <w:sz w:val="28"/>
          <w:szCs w:val="28"/>
        </w:rPr>
      </w:pPr>
      <w:r w:rsidRPr="00F971D5">
        <w:rPr>
          <w:b/>
          <w:bCs/>
          <w:sz w:val="28"/>
          <w:szCs w:val="28"/>
        </w:rPr>
        <w:t>Победительница проекта «Умное кино»</w:t>
      </w:r>
      <w:r w:rsidRPr="00F971D5">
        <w:rPr>
          <w:sz w:val="28"/>
          <w:szCs w:val="28"/>
        </w:rPr>
        <w:t xml:space="preserve"> сняла документальный фильм о детях, переживших захват школы в Беслане : [о фильме «Дети Беслана» – участника программы московского фестиваля «Умное кино», который состоится в 2023 году ; режиссер Наталья Штонда] // Вестник Беслана. – 2022. – 13 дек. – С. 2.</w:t>
      </w:r>
    </w:p>
    <w:p w14:paraId="07F7A6C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Притягательный ЧИК</w:t>
      </w:r>
      <w:r w:rsidRPr="002B3820">
        <w:rPr>
          <w:sz w:val="28"/>
          <w:szCs w:val="28"/>
        </w:rPr>
        <w:t xml:space="preserve"> : [фильм А. Галазова «Детство Чика» удостоен специального диплома жюри </w:t>
      </w:r>
      <w:r w:rsidRPr="002B3820">
        <w:rPr>
          <w:sz w:val="28"/>
          <w:szCs w:val="28"/>
          <w:lang w:val="en-US"/>
        </w:rPr>
        <w:t>II</w:t>
      </w:r>
      <w:r w:rsidRPr="002B3820">
        <w:rPr>
          <w:sz w:val="28"/>
          <w:szCs w:val="28"/>
        </w:rPr>
        <w:t xml:space="preserve"> Открытого всероссийского фестиваля патриотического кино «Малая земля»] // Северная Осетия. – 2022. – 19 мая. – С. 6.</w:t>
      </w:r>
    </w:p>
    <w:p w14:paraId="42C5A5FD"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 xml:space="preserve">Цӕгат Кавказы киностудийы рӕзт </w:t>
      </w:r>
      <w:r w:rsidRPr="002B3820">
        <w:rPr>
          <w:rFonts w:eastAsia="SimSun"/>
          <w:bCs/>
          <w:sz w:val="28"/>
          <w:szCs w:val="28"/>
          <w:lang w:eastAsia="zh-CN" w:bidi="hi-IN"/>
        </w:rPr>
        <w:t>// Рӕстдзинад. – 2022. – 7 июнь. – Ф. 1.</w:t>
      </w:r>
    </w:p>
    <w:p w14:paraId="337DAD42"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Развитие Северо-Кавказской киностудии : [о подписании договора по передаче Северо-Кавказской студии кинохроники в собственность Северной Осетии]. </w:t>
      </w:r>
    </w:p>
    <w:p w14:paraId="776C885A"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Рыцарь кино :</w:t>
      </w:r>
      <w:r w:rsidRPr="0028733F">
        <w:rPr>
          <w:sz w:val="28"/>
          <w:szCs w:val="28"/>
        </w:rPr>
        <w:t xml:space="preserve"> [в Доме кино прошел вечер памяти кинооператора Михаила Немысского / подготовила Мадина Тезиева] // Владикавказ. – 2022. – 18 авг. – С. 5.</w:t>
      </w:r>
    </w:p>
    <w:p w14:paraId="19B7DA8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Салказанов, Г.</w:t>
      </w:r>
      <w:r w:rsidRPr="002B3820">
        <w:rPr>
          <w:sz w:val="28"/>
          <w:szCs w:val="28"/>
        </w:rPr>
        <w:t xml:space="preserve"> История кино в Ардоне / Георгий Салказанов // Рухс (Свет). – 2022. – 24 мая. – С. 3 ; 31 мая. – С. 3.</w:t>
      </w:r>
    </w:p>
    <w:p w14:paraId="3D486F26"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Саутæты, Т</w:t>
      </w:r>
      <w:r w:rsidRPr="00F971D5">
        <w:rPr>
          <w:sz w:val="28"/>
          <w:szCs w:val="28"/>
        </w:rPr>
        <w:t>. Кинонывты студи æрбаздæхт фæстæмæ / Саутæты Тамилæ // Рæстдзинад. – 2022. – 17 нояб. – Ф. 2.</w:t>
      </w:r>
    </w:p>
    <w:p w14:paraId="1EDCDE6C" w14:textId="77777777" w:rsidR="002B33C1" w:rsidRPr="00F971D5" w:rsidRDefault="002B33C1" w:rsidP="002B33C1">
      <w:pPr>
        <w:pStyle w:val="a6"/>
        <w:tabs>
          <w:tab w:val="left" w:pos="0"/>
        </w:tabs>
        <w:jc w:val="both"/>
        <w:rPr>
          <w:sz w:val="28"/>
          <w:szCs w:val="28"/>
        </w:rPr>
      </w:pPr>
      <w:r w:rsidRPr="00F971D5">
        <w:rPr>
          <w:sz w:val="28"/>
          <w:szCs w:val="28"/>
        </w:rPr>
        <w:t>Саутиева, Т. Возвращение студии кинофильмов  [в перечень госимущества РСО-А и дальнейшая его реконструкция].</w:t>
      </w:r>
    </w:p>
    <w:p w14:paraId="1A4D9201"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Саутæты, Т</w:t>
      </w:r>
      <w:r w:rsidRPr="00F971D5">
        <w:rPr>
          <w:rFonts w:ascii="Times New Roman" w:hAnsi="Times New Roman"/>
          <w:b w:val="0"/>
          <w:sz w:val="28"/>
          <w:szCs w:val="28"/>
        </w:rPr>
        <w:t>. Документалон киноныв Беслæны сывæллæттыл / Саутæты Тамилæ // Рæстдзинад. – 2022. – 16 дек. – Ф. 4.</w:t>
      </w:r>
    </w:p>
    <w:p w14:paraId="2CE6EFC1" w14:textId="77777777" w:rsidR="002B33C1" w:rsidRPr="007275FC" w:rsidRDefault="002B33C1" w:rsidP="002B33C1">
      <w:pPr>
        <w:pStyle w:val="a6"/>
        <w:jc w:val="both"/>
        <w:rPr>
          <w:sz w:val="28"/>
          <w:szCs w:val="28"/>
        </w:rPr>
      </w:pPr>
      <w:r w:rsidRPr="00F971D5">
        <w:rPr>
          <w:sz w:val="28"/>
          <w:szCs w:val="28"/>
        </w:rPr>
        <w:t>Саутиева, Т. Документальное кино о детях Беслана : [победительница просветительского проекта «Умное кино» российского общества «Знание» Наталья Штода сняла фильм о детях,  бывших заложниках террористов в школе №1 г. Беслана].</w:t>
      </w:r>
    </w:p>
    <w:p w14:paraId="32888C3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Северо-Кавказская студия кинохроники </w:t>
      </w:r>
      <w:r w:rsidRPr="0028733F">
        <w:rPr>
          <w:bCs/>
          <w:sz w:val="28"/>
          <w:szCs w:val="28"/>
        </w:rPr>
        <w:t>официально перешла в собственность Северной</w:t>
      </w:r>
      <w:r w:rsidRPr="0028733F">
        <w:rPr>
          <w:b/>
          <w:bCs/>
          <w:sz w:val="28"/>
          <w:szCs w:val="28"/>
        </w:rPr>
        <w:t xml:space="preserve"> </w:t>
      </w:r>
      <w:r w:rsidRPr="0028733F">
        <w:rPr>
          <w:sz w:val="28"/>
          <w:szCs w:val="28"/>
        </w:rPr>
        <w:t>Осетии [Указом Президента России В. Путина] // Владикавказ. – 2022. – 14 июля. – С. 5.</w:t>
      </w:r>
    </w:p>
    <w:p w14:paraId="3B77F04C"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Сланова, Ю.</w:t>
      </w:r>
      <w:r w:rsidRPr="0028733F">
        <w:rPr>
          <w:sz w:val="28"/>
          <w:szCs w:val="28"/>
        </w:rPr>
        <w:t xml:space="preserve"> О духовном через призму синематографа : [в Доме кино во Владикавказе прошел показ документального фильма «Фарн», </w:t>
      </w:r>
      <w:r w:rsidRPr="0028733F">
        <w:rPr>
          <w:sz w:val="28"/>
          <w:szCs w:val="28"/>
        </w:rPr>
        <w:lastRenderedPageBreak/>
        <w:t>посвященного 1100-летию крещения Алании] / Ю. Сланова // Северная Осетия. – 2022. – 30 сент. – С. 4.</w:t>
      </w:r>
    </w:p>
    <w:p w14:paraId="034A770B"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Сланова, Ю.</w:t>
      </w:r>
      <w:r w:rsidRPr="00F971D5">
        <w:rPr>
          <w:sz w:val="28"/>
          <w:szCs w:val="28"/>
        </w:rPr>
        <w:t xml:space="preserve"> «Фанк» во Владикавказе : [в Национальной научной библиотеке проходят Дни научного кино в рамках фестиваля «Фанк»] / Ю. Сланова // Северная Осетия. – 2022. – 13 окт. – С. 6.</w:t>
      </w:r>
    </w:p>
    <w:p w14:paraId="5AC595E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Киноныв исынц </w:t>
      </w:r>
      <w:r w:rsidRPr="0028733F">
        <w:rPr>
          <w:sz w:val="28"/>
          <w:szCs w:val="28"/>
        </w:rPr>
        <w:t>// Рæстдзинад. – 2022. – 21 июль. – Ф. 3.</w:t>
      </w:r>
    </w:p>
    <w:p w14:paraId="6914552C" w14:textId="77777777" w:rsidR="002B33C1" w:rsidRPr="007275FC" w:rsidRDefault="002B33C1" w:rsidP="002B33C1">
      <w:pPr>
        <w:pStyle w:val="a6"/>
        <w:jc w:val="both"/>
        <w:rPr>
          <w:sz w:val="28"/>
          <w:szCs w:val="28"/>
        </w:rPr>
      </w:pPr>
      <w:r w:rsidRPr="0028733F">
        <w:rPr>
          <w:sz w:val="28"/>
          <w:szCs w:val="28"/>
        </w:rPr>
        <w:t>Снимается кино [короткометражное «Кона» («Очаг»)].</w:t>
      </w:r>
    </w:p>
    <w:p w14:paraId="4C1467CE" w14:textId="77777777" w:rsidR="002B33C1" w:rsidRPr="007275FC" w:rsidRDefault="002B33C1" w:rsidP="002B33C1">
      <w:pPr>
        <w:pStyle w:val="a6"/>
        <w:numPr>
          <w:ilvl w:val="0"/>
          <w:numId w:val="4"/>
        </w:numPr>
        <w:spacing w:after="200" w:line="276" w:lineRule="auto"/>
        <w:jc w:val="both"/>
        <w:rPr>
          <w:sz w:val="28"/>
          <w:szCs w:val="28"/>
        </w:rPr>
      </w:pPr>
      <w:r w:rsidRPr="00F971D5">
        <w:rPr>
          <w:b/>
          <w:bCs/>
          <w:sz w:val="28"/>
          <w:szCs w:val="28"/>
        </w:rPr>
        <w:t xml:space="preserve">Степанов, В. </w:t>
      </w:r>
      <w:r w:rsidRPr="00F971D5">
        <w:rPr>
          <w:sz w:val="28"/>
          <w:szCs w:val="28"/>
        </w:rPr>
        <w:t>«Алания» навсегда» :</w:t>
      </w:r>
      <w:r w:rsidRPr="00F971D5">
        <w:rPr>
          <w:bCs/>
          <w:sz w:val="28"/>
          <w:szCs w:val="28"/>
        </w:rPr>
        <w:t xml:space="preserve"> </w:t>
      </w:r>
      <w:r w:rsidRPr="00F971D5">
        <w:rPr>
          <w:sz w:val="28"/>
          <w:szCs w:val="28"/>
        </w:rPr>
        <w:t xml:space="preserve">[в кинотеатре «Алания-Синема» состоялся предпоказ фильма, посвященного 100-летию футбольного клуба – «Алания» навсегда»] </w:t>
      </w:r>
      <w:r w:rsidRPr="00F971D5">
        <w:rPr>
          <w:b/>
          <w:sz w:val="28"/>
          <w:szCs w:val="28"/>
        </w:rPr>
        <w:t xml:space="preserve">/ </w:t>
      </w:r>
      <w:r w:rsidRPr="00F971D5">
        <w:rPr>
          <w:bCs/>
          <w:sz w:val="28"/>
          <w:szCs w:val="28"/>
        </w:rPr>
        <w:t>Вячеслав Степанов</w:t>
      </w:r>
      <w:r w:rsidRPr="00F971D5">
        <w:rPr>
          <w:b/>
          <w:sz w:val="28"/>
          <w:szCs w:val="28"/>
        </w:rPr>
        <w:t xml:space="preserve"> </w:t>
      </w:r>
      <w:r w:rsidRPr="00F971D5">
        <w:rPr>
          <w:sz w:val="28"/>
          <w:szCs w:val="28"/>
        </w:rPr>
        <w:t>// Северная Осетия. – 2022. – 28 окт. – С. 4.</w:t>
      </w:r>
    </w:p>
    <w:p w14:paraId="45DF161D"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Кинохроникæйы студи – Цæгат Ирыстоны исбонад</w:t>
      </w:r>
      <w:r w:rsidRPr="0028733F">
        <w:rPr>
          <w:sz w:val="28"/>
          <w:szCs w:val="28"/>
        </w:rPr>
        <w:t xml:space="preserve"> // Рæстдзинад. – 2022. – 15 июль. – Ф. 1.</w:t>
      </w:r>
    </w:p>
    <w:p w14:paraId="1A602CEE" w14:textId="77777777" w:rsidR="002B33C1" w:rsidRPr="0028733F" w:rsidRDefault="002B33C1" w:rsidP="002B33C1">
      <w:pPr>
        <w:pStyle w:val="a6"/>
        <w:jc w:val="both"/>
        <w:rPr>
          <w:sz w:val="28"/>
          <w:szCs w:val="28"/>
        </w:rPr>
      </w:pPr>
      <w:r w:rsidRPr="0028733F">
        <w:rPr>
          <w:sz w:val="28"/>
          <w:szCs w:val="28"/>
        </w:rPr>
        <w:t>Студия кинохроники – имущество Северной Осетии : [акциями которого владеет  Министерство госимущества и земельных отношений].</w:t>
      </w:r>
    </w:p>
    <w:p w14:paraId="76A86A7E" w14:textId="77777777" w:rsidR="002B33C1" w:rsidRPr="007275FC" w:rsidRDefault="002B33C1" w:rsidP="002B33C1">
      <w:pPr>
        <w:pStyle w:val="a6"/>
        <w:numPr>
          <w:ilvl w:val="0"/>
          <w:numId w:val="4"/>
        </w:numPr>
        <w:tabs>
          <w:tab w:val="left" w:pos="0"/>
        </w:tabs>
        <w:jc w:val="both"/>
        <w:rPr>
          <w:bCs/>
          <w:sz w:val="28"/>
          <w:szCs w:val="28"/>
        </w:rPr>
      </w:pPr>
      <w:r w:rsidRPr="00F971D5">
        <w:rPr>
          <w:b/>
          <w:sz w:val="28"/>
          <w:szCs w:val="28"/>
        </w:rPr>
        <w:t xml:space="preserve">Тамаев, А. </w:t>
      </w:r>
      <w:r w:rsidRPr="00F971D5">
        <w:rPr>
          <w:bCs/>
          <w:sz w:val="28"/>
          <w:szCs w:val="28"/>
          <w:lang w:val="en-US"/>
        </w:rPr>
        <w:t>KOALA</w:t>
      </w:r>
      <w:r w:rsidRPr="00F971D5">
        <w:rPr>
          <w:bCs/>
          <w:sz w:val="28"/>
          <w:szCs w:val="28"/>
        </w:rPr>
        <w:t xml:space="preserve"> </w:t>
      </w:r>
      <w:r w:rsidRPr="00F971D5">
        <w:rPr>
          <w:bCs/>
          <w:sz w:val="28"/>
          <w:szCs w:val="28"/>
          <w:lang w:val="en-US"/>
        </w:rPr>
        <w:t>PROD</w:t>
      </w:r>
      <w:r w:rsidRPr="00F971D5">
        <w:rPr>
          <w:bCs/>
          <w:sz w:val="28"/>
          <w:szCs w:val="28"/>
        </w:rPr>
        <w:t>. Представляет : [беседа с Ассаном Тамаевым и Тамерланом Рубаевым об открытии  киностудии в Осетии / записал М. Инашвили] // Слово. – 2022. – 21 окт. – С. 1,5.</w:t>
      </w:r>
    </w:p>
    <w:p w14:paraId="360A614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Теблоева, Л.</w:t>
      </w:r>
      <w:r w:rsidRPr="002B3820">
        <w:rPr>
          <w:sz w:val="28"/>
          <w:szCs w:val="28"/>
        </w:rPr>
        <w:t xml:space="preserve"> «Детство Чика»: от идеи до премьеры : [о съемках фильма «Детство Чика» : пресс-конференция с продюсером картины Л. Теблоевой и актерами А. Хатаговым, С. Макиевым и Н. Мавроматидисом / записала Ю. Дарчиева] // Северная Осетия. – 2022. – 4 февр. – С. 4.</w:t>
      </w:r>
    </w:p>
    <w:p w14:paraId="4742C439"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«Величию души нас учат горы…» : [о премьерном показе документального фильма производства местной киностудии «Эдельвейс» ; главный герой – наш земляк, московский стоматолог Эдуард Гиголаев. Автор сценария, режиссер и оператор – В. Гулуев] / Мадина Тезиева // Владикавказ. – 2022. – 27 сент. – С. 12.</w:t>
      </w:r>
    </w:p>
    <w:p w14:paraId="676E99F8"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Тезиева, М.</w:t>
      </w:r>
      <w:r w:rsidRPr="0028733F">
        <w:rPr>
          <w:sz w:val="28"/>
          <w:szCs w:val="28"/>
        </w:rPr>
        <w:t xml:space="preserve"> Вечер короткометражного кино : [о представлении во владикавказском Доме кино картин – лауреатов международного молодежного кинофестиваля «Кинокавказ-2022», г. Нальчик (КБР)] / Мадина Тезиева // Владикавказ. – 2022. – 25 июня. – С. 12.</w:t>
      </w:r>
    </w:p>
    <w:p w14:paraId="1915A214"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Рафаэль Гаспарянц. Жизнь в кино : [к 78-летию со дня рождения кинорежиссера, сценариста, мастера жанра игрового и документального кино, общественного деятеля] / Мадина Тезиева // Владикавказ. – 2022. – 21 апр. – С. 4.</w:t>
      </w:r>
    </w:p>
    <w:p w14:paraId="6DF78AB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«Детство Чика» – в прокате! : [о выходе в прокат полнометражного художественного фильма осетинского кинорежиссера Аслана Галазова «Детство Чика» по мотивам рассказов Фазиля Искандера] / Мадина Тезиева // Владикавказ. – 2022. – 20 янв. – С. 8.</w:t>
      </w:r>
    </w:p>
    <w:p w14:paraId="4C918A3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Тезиева, М.</w:t>
      </w:r>
      <w:r w:rsidRPr="002B3820">
        <w:rPr>
          <w:sz w:val="28"/>
          <w:szCs w:val="28"/>
        </w:rPr>
        <w:t xml:space="preserve"> «Детство Чика». Фестивальный успех : [фильм режиссера Аслана Галазова удостоен специального диплома жюри </w:t>
      </w:r>
      <w:r w:rsidRPr="002B3820">
        <w:rPr>
          <w:sz w:val="28"/>
          <w:szCs w:val="28"/>
          <w:lang w:val="en-US"/>
        </w:rPr>
        <w:t>II</w:t>
      </w:r>
      <w:r w:rsidRPr="002B3820">
        <w:rPr>
          <w:sz w:val="28"/>
          <w:szCs w:val="28"/>
        </w:rPr>
        <w:t xml:space="preserve"> Открытого Российского фестиваля патриотического кино «Малая земля» в г. Новороссийске] / Мадина Тезиева // Владикавказ. – 2022. – 26 мая. – С. 32.</w:t>
      </w:r>
    </w:p>
    <w:p w14:paraId="066F2916" w14:textId="77777777" w:rsidR="002B33C1" w:rsidRPr="007275FC"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Душой с Россией! : [о премьерном показе нового документального фильма Вадима Цаликова «Мой брат доктор Мольс» на </w:t>
      </w:r>
      <w:r w:rsidRPr="00F971D5">
        <w:rPr>
          <w:sz w:val="28"/>
          <w:szCs w:val="28"/>
          <w:lang w:val="en-US"/>
        </w:rPr>
        <w:t>XVI</w:t>
      </w:r>
      <w:r w:rsidRPr="00F971D5">
        <w:rPr>
          <w:sz w:val="28"/>
          <w:szCs w:val="28"/>
        </w:rPr>
        <w:t xml:space="preserve"> Международном кинофестивале «Русское зарубежье», г. Москва] / Мадина Тезиева // Владикавказ. – 2022. – 24 нояб. – С. 4.</w:t>
      </w:r>
    </w:p>
    <w:p w14:paraId="7187D5B4"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Тезиева, М.</w:t>
      </w:r>
      <w:r w:rsidRPr="0028733F">
        <w:rPr>
          <w:sz w:val="28"/>
          <w:szCs w:val="28"/>
        </w:rPr>
        <w:t xml:space="preserve"> «Мистерии» Людмилы Магкеевой : [о творческом вечере мастера документального кино, автора тетралогии о сакральности осетин в Доме кино, г. Владикавказ] / Мадина Тезиева // Владикавказ. – 2022. – 4 июня. – С. 4.</w:t>
      </w:r>
    </w:p>
    <w:p w14:paraId="031E5AB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По факту или по названию? : [во Владикавказе прошел круглый стол по проблемам развития кинопроизводства в РСО-А и СКФО, инициированный Владикавказской экспериментальной киностудией] / Мадина Тезиева // Владикавказ. – 2022. – 27 авг. – С. 4.</w:t>
      </w:r>
    </w:p>
    <w:p w14:paraId="3E8C0A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Тезиева, М. </w:t>
      </w:r>
      <w:r w:rsidRPr="002B3820">
        <w:rPr>
          <w:sz w:val="28"/>
          <w:szCs w:val="28"/>
        </w:rPr>
        <w:t>«Тарковский – наше все»… : [мнение представителей киноиндустрии республики о советском режиссере театра и кино, сценаристе, народном артисте РСФСР Андрее Тарковском : к 90-летию со дня рождения] / Мадина Тезиева // Владикавказ. – 2022. – 2 апр. – С. 32.</w:t>
      </w:r>
    </w:p>
    <w:p w14:paraId="1D8399E0"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«Фатима» на Таганке [короткометражный фильм-этюд студентки Ксении Беззапонной] : [о премьерном показе в центре «Русское зарубежье» в Москве студенческих работ мастерской режиссуры неигрового кино- и телефильма режиссера Вадима Цаликова] / Мадина Тезиева // Владикавказ. – 2022. – 29 марта. – С. 4.</w:t>
      </w:r>
    </w:p>
    <w:p w14:paraId="5CB2E1DE"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Яркий путь лидера осетинского проката : [о представлении на фестивале «Таврида. АРТ» фильма о молодежной субкультуре «Хип-хоп Осетия», снятого при грантовой поддержке фестиваля ; сценарист, режиссер, продюсер Заур Соскиев] / Мадина Тезиева // Владикавказ. – 2022. – 6 сент. – С. 5.</w:t>
      </w:r>
    </w:p>
    <w:p w14:paraId="558FE40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Текиева, Ж.</w:t>
      </w:r>
      <w:r w:rsidRPr="0028733F">
        <w:rPr>
          <w:sz w:val="28"/>
          <w:szCs w:val="28"/>
        </w:rPr>
        <w:t xml:space="preserve"> «Æртæ богалы æмæ Мысыры Æхсин» : [о премьерном показе дублированного на осетинский язык мультфильма из богатырской серии «Æртæ богалы æмæ Мысыры æхсин» («Три богатыря и принцесса Египта») в рамках проекта «Родная анимация» общественной организации «Ирон Федерация»] / Жанна Текиева // Владикавказ. – 2022. – 19 июля. – С. 4.</w:t>
      </w:r>
    </w:p>
    <w:p w14:paraId="0C2BCD58"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lastRenderedPageBreak/>
        <w:t>Теперь – в собственности республики</w:t>
      </w:r>
      <w:r w:rsidRPr="0028733F">
        <w:rPr>
          <w:sz w:val="28"/>
          <w:szCs w:val="28"/>
        </w:rPr>
        <w:t xml:space="preserve"> : [акции Север-Кавказской студии кинохроники в размере 100% уставного капитала переданы в республиканскую собственность] // Северная Осетия. – 2022. – 14 июля. – С. 2.</w:t>
      </w:r>
    </w:p>
    <w:p w14:paraId="0771528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Камера! Мотор! Снято! : [о съемках киноновеллы «Золотая бронза» в Северной Осетии, съемочной группой известного российского режиссера И. Копылова] / Марианна Тигиева // Жизнь Правобережья. – 2022. – 17 мая. – С. 1.</w:t>
      </w:r>
    </w:p>
    <w:p w14:paraId="2178E42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Фестиваль-конкурс «Алтын Майдан – Алани» </w:t>
      </w:r>
      <w:r w:rsidRPr="0028733F">
        <w:rPr>
          <w:sz w:val="28"/>
          <w:szCs w:val="28"/>
        </w:rPr>
        <w:t>// Рæстдзинад. –  2022. – 8 июль. – Ф. 2.</w:t>
      </w:r>
    </w:p>
    <w:p w14:paraId="35D5B2D1" w14:textId="77777777" w:rsidR="002B33C1" w:rsidRPr="0028733F" w:rsidRDefault="002B33C1" w:rsidP="002B33C1">
      <w:pPr>
        <w:pStyle w:val="a6"/>
        <w:jc w:val="both"/>
        <w:rPr>
          <w:sz w:val="28"/>
          <w:szCs w:val="28"/>
        </w:rPr>
      </w:pPr>
      <w:r w:rsidRPr="0028733F">
        <w:rPr>
          <w:sz w:val="28"/>
          <w:szCs w:val="28"/>
        </w:rPr>
        <w:t>Фестиваль-конкурс «Алтын майдан – Алания [международный инклюзивный фестиваль национальных культур готовятся провести в ноябре в Северной Осетии-Алании].</w:t>
      </w:r>
    </w:p>
    <w:p w14:paraId="6239BF0F" w14:textId="77777777" w:rsidR="002B33C1" w:rsidRPr="007275FC" w:rsidRDefault="002B33C1" w:rsidP="002B33C1">
      <w:pPr>
        <w:pStyle w:val="a6"/>
        <w:numPr>
          <w:ilvl w:val="0"/>
          <w:numId w:val="4"/>
        </w:numPr>
        <w:spacing w:after="200" w:line="276" w:lineRule="auto"/>
        <w:jc w:val="both"/>
        <w:rPr>
          <w:sz w:val="28"/>
          <w:szCs w:val="28"/>
        </w:rPr>
      </w:pPr>
      <w:r w:rsidRPr="0028733F">
        <w:rPr>
          <w:b/>
          <w:bCs/>
          <w:sz w:val="28"/>
          <w:szCs w:val="28"/>
        </w:rPr>
        <w:t>Фильм о культуре осетин</w:t>
      </w:r>
      <w:r w:rsidRPr="0028733F">
        <w:rPr>
          <w:sz w:val="28"/>
          <w:szCs w:val="28"/>
        </w:rPr>
        <w:t xml:space="preserve"> : [о съемках в Нижнем Унале, в этнокультурном комплексе – башне Цаллаговых – короткометражного фильма «Къона» о традиционных обрядах и бытовых зарисовках осетин ; режиссер-постановщик – Фатима Пагиева] // Сæуæхсид (Заря). – 2022. – 19 июля. – С. 1. </w:t>
      </w:r>
    </w:p>
    <w:p w14:paraId="5C63990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Хосонты, З.</w:t>
      </w:r>
      <w:r w:rsidRPr="002B3820">
        <w:rPr>
          <w:sz w:val="28"/>
          <w:szCs w:val="28"/>
        </w:rPr>
        <w:t xml:space="preserve"> Æнæнцой зæрдæйы хицау / Хосонты Земфирæ // Жизнь Правобережья. – 2022. – 16 июнь. – Ф. 5.</w:t>
      </w:r>
    </w:p>
    <w:p w14:paraId="73F3C2E4" w14:textId="77777777" w:rsidR="002B33C1" w:rsidRPr="002B3820" w:rsidRDefault="002B33C1" w:rsidP="002B33C1">
      <w:pPr>
        <w:pStyle w:val="a6"/>
        <w:jc w:val="both"/>
        <w:rPr>
          <w:sz w:val="28"/>
          <w:szCs w:val="28"/>
        </w:rPr>
      </w:pPr>
      <w:r w:rsidRPr="002B3820">
        <w:rPr>
          <w:sz w:val="28"/>
          <w:szCs w:val="28"/>
        </w:rPr>
        <w:t xml:space="preserve">Хосонова, З. Неутомимый труженик : [о заслуженном работнике кинематографии РФ, бывшем руководителе Управления культуры Правобережного района, общественном деятеле, бывшем председателе Совета святилища Уастырджи г. Беслана Хасане Гадоевиче Аликове]. </w:t>
      </w:r>
    </w:p>
    <w:p w14:paraId="69889AFD" w14:textId="77777777" w:rsidR="002B33C1" w:rsidRPr="007275FC" w:rsidRDefault="002B33C1" w:rsidP="002B33C1">
      <w:pPr>
        <w:pStyle w:val="a6"/>
        <w:numPr>
          <w:ilvl w:val="0"/>
          <w:numId w:val="4"/>
        </w:numPr>
        <w:spacing w:after="200" w:line="276" w:lineRule="auto"/>
        <w:jc w:val="both"/>
        <w:rPr>
          <w:sz w:val="28"/>
          <w:szCs w:val="28"/>
        </w:rPr>
      </w:pPr>
      <w:r w:rsidRPr="002B3820">
        <w:rPr>
          <w:b/>
          <w:bCs/>
          <w:sz w:val="28"/>
          <w:szCs w:val="28"/>
        </w:rPr>
        <w:t xml:space="preserve">Хоцаонова, М. </w:t>
      </w:r>
      <w:r w:rsidRPr="002B3820">
        <w:rPr>
          <w:sz w:val="28"/>
          <w:szCs w:val="28"/>
        </w:rPr>
        <w:t xml:space="preserve">«А, ну-ка, бабушки!» : [в РДК с. Чикола прошло мероприятие-конкурс «А ну-ка, бабушки!»] // Ирæф (Ираф). – 2022. – 22 февр. – С. 3. </w:t>
      </w:r>
      <w:r w:rsidRPr="007275FC">
        <w:rPr>
          <w:sz w:val="28"/>
          <w:szCs w:val="28"/>
        </w:rPr>
        <w:t xml:space="preserve">                                                                                                                                                                                                                                                                                                                                                                                                                                                                                                                                                                                                                                                                                                                                                                                                                                                                                                                                                                                                                                                                                                                                                                                                                                                                                                                                                                                                                                                                                                                                                                                                                                                                                                                                                                                                                                                                                                                                                                                                                                                                                                                                                                                                                                                                                                                                                                                                                                                                                                                                                                                                                                                                                                                                                                                                                                                                                                                                                                                                                                                                                                                                                                                                                                                                                                                                                                                                                                                                                                                                                                                                                                                                                                                                                                                                                                                                                                                                                                                                                                                                                                                                                                                                                                                                                                                                                                                                                                                                                                                                                                                                                                                                                                                                                                                                                                                                                                                                                                                                                                                                                                                                                                                                                                                                                                                                                                                                                                                                                                                                                                                                                                                                                                                                                                                                                                                                                                                                                                                                                                                                                                                                                                                                                                                                                                                                                                                                                                                                                                                                                                                                                                                                                                                                                                                                                                                                                                                                                                                                                                                                                                                                                                                                                                                                                                                                                                                                                                                                                                                                                                                                                                                                                                                                                                                                                                                                                                                                                                                                                                                                                                                                                                                                                                                                                                                                                                                                                                                                                                                                                                                                                                                                                                                                                                                                                                                                                                                                                                                                                                                                                                                                                                                                                                                                                                                                                                                                                                                                                                                                                                                                                                                                                                                                                                                                                                                                                                                                                                                                                                                                                                                                                                                                                                                                                                                                                                                                                                                                                                                                                                                                                                                                                                                                                                                                                                                                                                                                                                                                                                                                                                                                                                                                                                                                                                                                                                                                                                                                                                                                                                                                                                                                                                                                                                                                                                                                                                                                                                                                                                                                                                                                                                                                                                                                                                                                                                                                                                                                                                                                                                                                                                                                                                                                                                                                                                                                                                                                                                                                                                                                                                                   </w:t>
      </w:r>
    </w:p>
    <w:p w14:paraId="38AEC6F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Цаликова-Битарова, А.</w:t>
      </w:r>
      <w:r w:rsidRPr="002B3820">
        <w:rPr>
          <w:sz w:val="28"/>
          <w:szCs w:val="28"/>
        </w:rPr>
        <w:t xml:space="preserve"> Фильмы настоящего и будущего : [о своих кинопроектах и планах : рассказывает кинорежиссер А. Цаликова-Битарова / записала Ю. Дарчиева] // Северная Осетия. – 2022. – 9 февр. – С. 4.</w:t>
      </w:r>
    </w:p>
    <w:p w14:paraId="24147AAE"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Цгоев, Т</w:t>
      </w:r>
      <w:r w:rsidRPr="0028733F">
        <w:rPr>
          <w:sz w:val="28"/>
          <w:szCs w:val="28"/>
        </w:rPr>
        <w:t>. Герои мультфильмов заговорили на осетинском языке : [о проекте «Родная анимация» общественной организации «Ирон Федерация» рассказывает руководитель проекта Тамерлан Цгоев / записала Ляна Батаева] // Владикавказ. – 2022. – 4 июня. – С. 32.</w:t>
      </w:r>
    </w:p>
    <w:p w14:paraId="40B3237A" w14:textId="77777777" w:rsidR="002B33C1" w:rsidRPr="00D35DC6" w:rsidRDefault="002B33C1" w:rsidP="002B33C1">
      <w:pPr>
        <w:pStyle w:val="a6"/>
        <w:numPr>
          <w:ilvl w:val="0"/>
          <w:numId w:val="4"/>
        </w:numPr>
        <w:spacing w:after="200" w:line="276" w:lineRule="auto"/>
        <w:jc w:val="both"/>
        <w:rPr>
          <w:sz w:val="28"/>
          <w:szCs w:val="28"/>
        </w:rPr>
      </w:pPr>
      <w:r w:rsidRPr="002B3820">
        <w:rPr>
          <w:b/>
          <w:bCs/>
          <w:sz w:val="28"/>
          <w:szCs w:val="28"/>
        </w:rPr>
        <w:t>Цгоев, Т.</w:t>
      </w:r>
      <w:r w:rsidRPr="002B3820">
        <w:rPr>
          <w:sz w:val="28"/>
          <w:szCs w:val="28"/>
        </w:rPr>
        <w:t xml:space="preserve"> Родная анимация : [в санкт-петербургском Доме национальностей общественной организацией «Ирон Федерация» был проведен очередной этап Фестиваля осетиноязычного мультфильма в рамках проекта «Родная анимация» : рассказывает представитель организации «Ирон Федерация», руководитель проекта «Родная </w:t>
      </w:r>
      <w:r w:rsidRPr="002B3820">
        <w:rPr>
          <w:sz w:val="28"/>
          <w:szCs w:val="28"/>
        </w:rPr>
        <w:lastRenderedPageBreak/>
        <w:t xml:space="preserve">анимация» Т. Цгоев </w:t>
      </w:r>
      <w:r w:rsidRPr="002B3820">
        <w:rPr>
          <w:b/>
          <w:bCs/>
          <w:sz w:val="28"/>
          <w:szCs w:val="28"/>
        </w:rPr>
        <w:t xml:space="preserve">/ </w:t>
      </w:r>
      <w:r w:rsidRPr="002B3820">
        <w:rPr>
          <w:sz w:val="28"/>
          <w:szCs w:val="28"/>
        </w:rPr>
        <w:t>записала Ю. Дарчиева] // Северная Осетия. – 2022. – 11 марта. – С. 3.</w:t>
      </w:r>
    </w:p>
    <w:p w14:paraId="3364D6F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Цгоев, Т. </w:t>
      </w:r>
      <w:r w:rsidRPr="002B3820">
        <w:rPr>
          <w:sz w:val="28"/>
          <w:szCs w:val="28"/>
        </w:rPr>
        <w:t>Учим осетинский – по мультфильмам</w:t>
      </w:r>
      <w:r w:rsidRPr="002B3820">
        <w:rPr>
          <w:b/>
          <w:bCs/>
          <w:sz w:val="28"/>
          <w:szCs w:val="28"/>
        </w:rPr>
        <w:t xml:space="preserve"> </w:t>
      </w:r>
      <w:r w:rsidRPr="002B3820">
        <w:rPr>
          <w:sz w:val="28"/>
          <w:szCs w:val="28"/>
        </w:rPr>
        <w:t xml:space="preserve">: [о создании в республике студии озвучивания мультфильмов : рассказывает председатель общественной  организации «Федерация национальных видов спорта, игр, и культуры» Т. Цгоев </w:t>
      </w:r>
      <w:r w:rsidRPr="002B3820">
        <w:rPr>
          <w:b/>
          <w:bCs/>
          <w:sz w:val="28"/>
          <w:szCs w:val="28"/>
        </w:rPr>
        <w:t xml:space="preserve">/ </w:t>
      </w:r>
      <w:r w:rsidRPr="002B3820">
        <w:rPr>
          <w:sz w:val="28"/>
          <w:szCs w:val="28"/>
        </w:rPr>
        <w:t>записала З. Кайтова] // Северная Осетия. – 2022. – 23 апр. – С. 16.</w:t>
      </w:r>
    </w:p>
    <w:p w14:paraId="3E986F51" w14:textId="77777777" w:rsidR="002B33C1" w:rsidRPr="00D35DC6" w:rsidRDefault="002B33C1" w:rsidP="002B33C1">
      <w:pPr>
        <w:jc w:val="both"/>
        <w:rPr>
          <w:sz w:val="28"/>
          <w:szCs w:val="28"/>
        </w:rPr>
      </w:pPr>
    </w:p>
    <w:p w14:paraId="78F3543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Черджиева, И.</w:t>
      </w:r>
      <w:r w:rsidRPr="0028733F">
        <w:rPr>
          <w:sz w:val="28"/>
          <w:szCs w:val="28"/>
        </w:rPr>
        <w:t xml:space="preserve"> Ахполат Цаллагов: «По нашим фильмам можно изучать историю Северного Кавказа, историю страны» : [к 95-летию члена Союза кинематографистов России, бывшего руководителя Северо-Кавказской студии кинохроники А. М. Цаллагова] / Индира Черджиева // Северная Осетия. – 2022. – 15 июля. – С. 3.</w:t>
      </w:r>
    </w:p>
    <w:p w14:paraId="29F36B86" w14:textId="77777777" w:rsidR="002B33C1" w:rsidRPr="00D35DC6" w:rsidRDefault="002B33C1" w:rsidP="002B33C1">
      <w:pPr>
        <w:pStyle w:val="a6"/>
        <w:numPr>
          <w:ilvl w:val="0"/>
          <w:numId w:val="4"/>
        </w:numPr>
        <w:spacing w:after="200" w:line="276" w:lineRule="auto"/>
        <w:jc w:val="both"/>
        <w:rPr>
          <w:bCs/>
          <w:sz w:val="28"/>
          <w:szCs w:val="28"/>
        </w:rPr>
      </w:pPr>
      <w:r w:rsidRPr="00F971D5">
        <w:rPr>
          <w:b/>
          <w:bCs/>
          <w:sz w:val="28"/>
          <w:szCs w:val="28"/>
        </w:rPr>
        <w:t>Штонда, Н.</w:t>
      </w:r>
      <w:r w:rsidRPr="00F971D5">
        <w:rPr>
          <w:sz w:val="28"/>
          <w:szCs w:val="28"/>
        </w:rPr>
        <w:t xml:space="preserve"> Они помнят все в деталях : [о съемках документального фильма о выживших учениках школы №1 в г. Беслане : рассказывает автор картины, победительница проекта «Умное кино» Наталья Штонда / записала М. Черных] // Северная Осетия. – 2022. – 9 дек. – С. 4.</w:t>
      </w:r>
    </w:p>
    <w:p w14:paraId="7A70B28B"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Кинотеатры юбилей </w:t>
      </w:r>
      <w:r w:rsidRPr="002B3820">
        <w:rPr>
          <w:sz w:val="28"/>
          <w:szCs w:val="28"/>
        </w:rPr>
        <w:t>// Рæстдзинад. – 2022. – 2 февр. – Ф. 4.</w:t>
      </w:r>
    </w:p>
    <w:p w14:paraId="507E678B" w14:textId="77777777" w:rsidR="002B33C1" w:rsidRPr="002B3820" w:rsidRDefault="002B33C1" w:rsidP="002B33C1">
      <w:pPr>
        <w:pStyle w:val="a6"/>
        <w:jc w:val="both"/>
        <w:rPr>
          <w:sz w:val="28"/>
          <w:szCs w:val="28"/>
        </w:rPr>
      </w:pPr>
      <w:r w:rsidRPr="002B3820">
        <w:rPr>
          <w:sz w:val="28"/>
          <w:szCs w:val="28"/>
        </w:rPr>
        <w:t>Юбилей кинотеатра [«Территория кино</w:t>
      </w:r>
      <w:r>
        <w:rPr>
          <w:sz w:val="28"/>
          <w:szCs w:val="28"/>
        </w:rPr>
        <w:t>»</w:t>
      </w:r>
      <w:r w:rsidRPr="002B3820">
        <w:rPr>
          <w:sz w:val="28"/>
          <w:szCs w:val="28"/>
        </w:rPr>
        <w:t xml:space="preserve"> в Моздоке отметила свое 10-летие].</w:t>
      </w:r>
    </w:p>
    <w:p w14:paraId="1C5732D0"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Юрова, Ю. </w:t>
      </w:r>
      <w:r w:rsidRPr="002B3820">
        <w:rPr>
          <w:rFonts w:ascii="Times New Roman" w:hAnsi="Times New Roman"/>
          <w:b w:val="0"/>
          <w:bCs w:val="0"/>
          <w:sz w:val="28"/>
          <w:szCs w:val="28"/>
        </w:rPr>
        <w:t xml:space="preserve">Единственный кинотеатр в Моздоке [«Территория кино»] отпраздновал 10-летие / Ю. Юрова // Моздокский вестник. – 2022. – 1 февр. – С. 1. </w:t>
      </w:r>
    </w:p>
    <w:p w14:paraId="58451DF1" w14:textId="77777777" w:rsidR="002B33C1" w:rsidRPr="00D35DC6" w:rsidRDefault="002B33C1" w:rsidP="002B33C1">
      <w:pPr>
        <w:pStyle w:val="a6"/>
        <w:numPr>
          <w:ilvl w:val="0"/>
          <w:numId w:val="4"/>
        </w:numPr>
        <w:spacing w:after="200" w:line="276" w:lineRule="auto"/>
        <w:jc w:val="both"/>
        <w:rPr>
          <w:sz w:val="28"/>
          <w:szCs w:val="28"/>
        </w:rPr>
      </w:pPr>
      <w:r w:rsidRPr="0028733F">
        <w:rPr>
          <w:b/>
          <w:bCs/>
          <w:sz w:val="28"/>
          <w:szCs w:val="28"/>
        </w:rPr>
        <w:t>Юсин, А.</w:t>
      </w:r>
      <w:r w:rsidRPr="0028733F">
        <w:rPr>
          <w:sz w:val="28"/>
          <w:szCs w:val="28"/>
        </w:rPr>
        <w:t xml:space="preserve"> «Вот так кончилась моя «сладкая жизнь» : [памяти кинорежиссера Владимира Чеботарева, снявшего в Осетии фильмы «Сын Иристона» и «В горах реки бурные» : беседа с режиссером и дочерью Тамарой] / Анатолий Юсин ; перепеч. «Известия», февр. 2010 г. // Сæуæхсид (Заря). – 2022. – 27 сент. – С. 2. </w:t>
      </w:r>
    </w:p>
    <w:p w14:paraId="6E9A9238" w14:textId="77777777" w:rsidR="002B33C1" w:rsidRPr="002B3820" w:rsidRDefault="002B33C1" w:rsidP="002B33C1">
      <w:pPr>
        <w:pStyle w:val="a6"/>
        <w:tabs>
          <w:tab w:val="left" w:pos="0"/>
        </w:tabs>
        <w:ind w:left="0"/>
        <w:rPr>
          <w:b/>
          <w:sz w:val="28"/>
          <w:szCs w:val="28"/>
        </w:rPr>
      </w:pPr>
    </w:p>
    <w:p w14:paraId="3AE86F39"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792 Театр. Сценическое искусство</w:t>
      </w:r>
    </w:p>
    <w:p w14:paraId="01FFA15F" w14:textId="77777777" w:rsidR="002B33C1" w:rsidRPr="002B3820" w:rsidRDefault="002B33C1" w:rsidP="002B33C1"/>
    <w:p w14:paraId="46DE6DD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Абайты, Э.</w:t>
      </w:r>
      <w:r w:rsidRPr="002B3820">
        <w:rPr>
          <w:sz w:val="28"/>
          <w:szCs w:val="28"/>
        </w:rPr>
        <w:t xml:space="preserve"> «Амонд» – хъӕуы цӕрджыты цин / Абайты Эдуард // Рӕстдзинад. – 2022. – 15 апр. – Ф. 2.</w:t>
      </w:r>
    </w:p>
    <w:p w14:paraId="5E279629" w14:textId="77777777" w:rsidR="002B33C1" w:rsidRPr="002B3820" w:rsidRDefault="002B33C1" w:rsidP="002B33C1">
      <w:pPr>
        <w:pStyle w:val="a6"/>
        <w:jc w:val="both"/>
        <w:rPr>
          <w:sz w:val="28"/>
          <w:szCs w:val="28"/>
        </w:rPr>
      </w:pPr>
      <w:r>
        <w:rPr>
          <w:sz w:val="28"/>
          <w:szCs w:val="28"/>
        </w:rPr>
        <w:t>Абаев, Э. «</w:t>
      </w:r>
      <w:r w:rsidRPr="002B3820">
        <w:rPr>
          <w:sz w:val="28"/>
          <w:szCs w:val="28"/>
        </w:rPr>
        <w:t>Амонд» – радость жителей селения : [народный театр ДК с. Ногир «Амонд» отметил международный День театра и свое 28-летие  праздничным представлением].</w:t>
      </w:r>
    </w:p>
    <w:p w14:paraId="2FB88C5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«…Алыксандр ирон сценæйы цæргæ кодта, цæргæ»</w:t>
      </w:r>
      <w:r w:rsidRPr="002B3820">
        <w:rPr>
          <w:sz w:val="28"/>
          <w:szCs w:val="28"/>
        </w:rPr>
        <w:t xml:space="preserve"> // Владикавказ. – 2022. – 3 февр. – Ф. 5.</w:t>
      </w:r>
    </w:p>
    <w:p w14:paraId="55EBEF11" w14:textId="77777777" w:rsidR="002B33C1" w:rsidRPr="002B3820" w:rsidRDefault="002B33C1" w:rsidP="002B33C1">
      <w:pPr>
        <w:pStyle w:val="a6"/>
        <w:jc w:val="both"/>
        <w:rPr>
          <w:sz w:val="28"/>
          <w:szCs w:val="28"/>
        </w:rPr>
      </w:pPr>
      <w:r w:rsidRPr="002B3820">
        <w:rPr>
          <w:sz w:val="28"/>
          <w:szCs w:val="28"/>
        </w:rPr>
        <w:lastRenderedPageBreak/>
        <w:t>«…Александр жил на осетинской сцене» : [о заслуженном артисте СО АССР и Российской Федерации, актере Северо-Осетинского государственного драматического театра Александре (Дзибокка) Царукаеве / подготовила Марина Кудухова].</w:t>
      </w:r>
    </w:p>
    <w:p w14:paraId="573F51B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Аликова, Л</w:t>
      </w:r>
      <w:r w:rsidRPr="002B3820">
        <w:rPr>
          <w:sz w:val="28"/>
          <w:szCs w:val="28"/>
        </w:rPr>
        <w:t>. С большим запасом сил и интересными идеями : [о работе и планах коллектива народного театра с. Ольгинского в условиях эпидемиологической обстановки рассказывает заведующая филиалом РДК в с. Ольгинском Лариса Аликова / записала Олеся Кривова] // Вестник Беслана. – 2022. – 28 янв. – С. 1.</w:t>
      </w:r>
    </w:p>
    <w:p w14:paraId="332FB573"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Анвараты, В. </w:t>
      </w:r>
      <w:r w:rsidRPr="00F971D5">
        <w:rPr>
          <w:sz w:val="28"/>
          <w:szCs w:val="28"/>
          <w:lang w:eastAsia="zh-CN" w:bidi="hi-IN"/>
        </w:rPr>
        <w:t>Æцæг адæмон спектакль / Анвараты В. // Фидиуæг (Глашатай). – 2022. – 3 дек. – Ф. 5.</w:t>
      </w:r>
    </w:p>
    <w:p w14:paraId="4850C4EF" w14:textId="77777777" w:rsidR="002B33C1" w:rsidRPr="00F971D5" w:rsidRDefault="002B33C1" w:rsidP="002B33C1">
      <w:pPr>
        <w:pStyle w:val="a6"/>
        <w:jc w:val="both"/>
        <w:rPr>
          <w:sz w:val="28"/>
          <w:szCs w:val="28"/>
          <w:lang w:eastAsia="zh-CN" w:bidi="hi-IN"/>
        </w:rPr>
      </w:pPr>
      <w:r w:rsidRPr="00F971D5">
        <w:rPr>
          <w:rFonts w:eastAsia="SimSun"/>
          <w:sz w:val="28"/>
          <w:szCs w:val="28"/>
          <w:lang w:eastAsia="zh-CN" w:bidi="hi-IN"/>
        </w:rPr>
        <w:t>Анваров, В. Настоящий народный спектакль  [«Пæсæйы фæндон», режиссер-постановщик Валерий Царитов, посвященный 120-летию драматурга Давида Туаева].</w:t>
      </w:r>
    </w:p>
    <w:p w14:paraId="5D9FDB9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Анвараты, В.</w:t>
      </w:r>
      <w:r w:rsidRPr="00F971D5">
        <w:rPr>
          <w:sz w:val="28"/>
          <w:szCs w:val="28"/>
        </w:rPr>
        <w:t xml:space="preserve"> Спектакль – бæрæгбон / Анвараты Валери // Рæстдзинад. – 2022. – 25 окт. – Ф. 4.</w:t>
      </w:r>
    </w:p>
    <w:p w14:paraId="58B816BB" w14:textId="77777777" w:rsidR="002B33C1" w:rsidRPr="00D35DC6" w:rsidRDefault="002B33C1" w:rsidP="002B33C1">
      <w:pPr>
        <w:pStyle w:val="a6"/>
        <w:jc w:val="both"/>
        <w:rPr>
          <w:sz w:val="28"/>
          <w:szCs w:val="28"/>
        </w:rPr>
      </w:pPr>
      <w:r w:rsidRPr="00F971D5">
        <w:rPr>
          <w:sz w:val="28"/>
          <w:szCs w:val="28"/>
        </w:rPr>
        <w:t>Анваров, В. Спектакль – праздник : [в Северо-Осетинском академическом театре им. В. Тхапсаева отметили 120-летие со дня рождения драматурга Давида Туаева постановкой его пьесы «Желание Паша»].</w:t>
      </w:r>
    </w:p>
    <w:p w14:paraId="294CECD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 xml:space="preserve">Любимый народом : [ко Дню театра : об Ардонском народном театре] / Татьяна Байбародова // Северная Осетия. – 2022. – 26 марта. – С. 8. </w:t>
      </w:r>
    </w:p>
    <w:p w14:paraId="07268C9C" w14:textId="77777777" w:rsidR="002B33C1" w:rsidRPr="00D35DC6"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«Осенние цветы» в декабре : [в Ардонском районном дворце культуры прошел праздничный вечер, посвященный 100-летию народного артиста СССР Николая Саламова] / Татьяна Байбародова </w:t>
      </w:r>
      <w:r w:rsidRPr="00F971D5">
        <w:rPr>
          <w:sz w:val="28"/>
          <w:szCs w:val="28"/>
        </w:rPr>
        <w:t>// Северная Осетия. – 2022. – 20 дек. – С. 4.</w:t>
      </w:r>
    </w:p>
    <w:p w14:paraId="6CECFF5B"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Баскаты, У</w:t>
      </w:r>
      <w:r w:rsidRPr="002B3820">
        <w:rPr>
          <w:sz w:val="28"/>
          <w:szCs w:val="28"/>
        </w:rPr>
        <w:t xml:space="preserve">. Евгений Вахтанговы аивад – ӕнусон / Баскаты Уырызмӕг // Рӕстдзинад. – 2022. – 1 июнь. – Ф. 4. </w:t>
      </w:r>
    </w:p>
    <w:p w14:paraId="5B0D3939" w14:textId="77777777" w:rsidR="002B33C1" w:rsidRPr="002B3820" w:rsidRDefault="002B33C1" w:rsidP="002B33C1">
      <w:pPr>
        <w:pStyle w:val="a6"/>
        <w:keepNext/>
        <w:jc w:val="both"/>
        <w:outlineLvl w:val="2"/>
        <w:rPr>
          <w:sz w:val="28"/>
          <w:szCs w:val="28"/>
        </w:rPr>
      </w:pPr>
      <w:r w:rsidRPr="002B3820">
        <w:rPr>
          <w:sz w:val="28"/>
          <w:szCs w:val="28"/>
        </w:rPr>
        <w:t>Баскаев, У. Мастерство Евгения Вахтангова – вечно  : [театральное сообщество Владикавказа отметило 100-летие со дня смерти великого театрального деятеля и новатора России].</w:t>
      </w:r>
    </w:p>
    <w:p w14:paraId="2559209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Возвращение Цола : [анонс премьеры спектакля Северо-Осетинского государственного академического театра им. В.В. Тхапсаева  «Цолайы чындзæхсæв» («Свадьба Цола») в постановке заслуженного деятеля искусств Северной Осетии, лауреата Государственной премии им. Коста Хетагурова Розы Бекоевой] / Ляна Батаева // Владикавказ. – 2022. – 12 февр. – С. 1, 12.</w:t>
      </w:r>
    </w:p>
    <w:p w14:paraId="6744155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Батаева, Л.</w:t>
      </w:r>
      <w:r w:rsidRPr="0028733F">
        <w:rPr>
          <w:sz w:val="28"/>
          <w:szCs w:val="28"/>
        </w:rPr>
        <w:t xml:space="preserve"> Майя : [премьера моноспектакля для актрисы с оркестром «Майя» на сцене Владикавказского колледжа искусств имени </w:t>
      </w:r>
      <w:r w:rsidRPr="0028733F">
        <w:rPr>
          <w:sz w:val="28"/>
          <w:szCs w:val="28"/>
        </w:rPr>
        <w:lastRenderedPageBreak/>
        <w:t>Валерия Гергиева] / Ляна Батаева // Владикавказ. – 2022. – 28 июня. – С. 5.</w:t>
      </w:r>
    </w:p>
    <w:p w14:paraId="39F4D98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Батаева, Л.</w:t>
      </w:r>
      <w:r w:rsidRPr="0028733F">
        <w:rPr>
          <w:sz w:val="28"/>
          <w:szCs w:val="28"/>
        </w:rPr>
        <w:t xml:space="preserve"> Улыбок и как можно больше солнца! : [о представлении спектакля «Волшебная лампа Аладдина» на сцене Академического русского театра им. Е. Вахтангова в Международный день защиты детей] / Ляна Батаева // Владикавказ. – 2022. – 2 июня. – С. 3.</w:t>
      </w:r>
    </w:p>
    <w:p w14:paraId="01498E66"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Бæзыты-Бекъуырты, Н</w:t>
      </w:r>
      <w:r w:rsidRPr="0028733F">
        <w:rPr>
          <w:sz w:val="28"/>
          <w:szCs w:val="28"/>
        </w:rPr>
        <w:t>. Йæ курдиат æвзонгæй рабæрæг / Бæзыты-Бекъуырты Нинæ // Рæстдзинад. – 2022. – 28 сент. – Ф. 3.</w:t>
      </w:r>
    </w:p>
    <w:p w14:paraId="7DE892AD" w14:textId="77777777" w:rsidR="002B33C1" w:rsidRPr="0028733F" w:rsidRDefault="002B33C1" w:rsidP="002B33C1">
      <w:pPr>
        <w:pStyle w:val="a6"/>
        <w:jc w:val="both"/>
        <w:rPr>
          <w:sz w:val="28"/>
          <w:szCs w:val="28"/>
        </w:rPr>
      </w:pPr>
      <w:r w:rsidRPr="0028733F">
        <w:rPr>
          <w:sz w:val="28"/>
          <w:szCs w:val="28"/>
        </w:rPr>
        <w:t>Базиева-Бекурова, Н. Его талант еще в юности раскрылся : [об участии в школьных постановках будущего артиста Осетинского театра Лактемыра Дзтиева].</w:t>
      </w:r>
    </w:p>
    <w:p w14:paraId="5E4FFCD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Бедойты, К</w:t>
      </w:r>
      <w:r w:rsidRPr="0028733F">
        <w:rPr>
          <w:sz w:val="28"/>
          <w:szCs w:val="28"/>
        </w:rPr>
        <w:t>. Бæх дæр зæрдæ зоны / Бедойты Кристина // Рæстдзинад. – 2022. – 14 сент. – Ф. 2.</w:t>
      </w:r>
    </w:p>
    <w:p w14:paraId="3DA2E0FA" w14:textId="77777777" w:rsidR="002B33C1" w:rsidRPr="00D35DC6" w:rsidRDefault="002B33C1" w:rsidP="002B33C1">
      <w:pPr>
        <w:pStyle w:val="a6"/>
        <w:jc w:val="both"/>
        <w:rPr>
          <w:sz w:val="28"/>
          <w:szCs w:val="28"/>
        </w:rPr>
      </w:pPr>
      <w:r w:rsidRPr="0028733F">
        <w:rPr>
          <w:sz w:val="28"/>
          <w:szCs w:val="28"/>
        </w:rPr>
        <w:t>Бедоева, К. Даже конь чувствует доброе обращение : [артистка конного театра «Нарты» Тамара Макоева о своем подопечном  коне по кличке «Бумер» и худрук Тимур Сикоев  о новом сезоне театра].</w:t>
      </w:r>
    </w:p>
    <w:p w14:paraId="2C9DA4B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Бекмурзов, А. </w:t>
      </w:r>
      <w:r w:rsidRPr="002B3820">
        <w:rPr>
          <w:sz w:val="28"/>
          <w:szCs w:val="28"/>
        </w:rPr>
        <w:t xml:space="preserve">Счастье – это когда зритель тебя понимает : [беседа с заслуженным артистом России, актером Осетинского театра А. Бекмурзовым </w:t>
      </w:r>
      <w:r w:rsidRPr="002B3820">
        <w:rPr>
          <w:b/>
          <w:bCs/>
          <w:sz w:val="28"/>
          <w:szCs w:val="28"/>
        </w:rPr>
        <w:t xml:space="preserve">/ </w:t>
      </w:r>
      <w:r w:rsidRPr="002B3820">
        <w:rPr>
          <w:sz w:val="28"/>
          <w:szCs w:val="28"/>
        </w:rPr>
        <w:t>записала М. Макоева] // Северная Осетия. – 2022. – 21 мая. – С. 8.</w:t>
      </w:r>
    </w:p>
    <w:p w14:paraId="36C609A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Бекоева, Р.</w:t>
      </w:r>
      <w:r w:rsidRPr="002B3820">
        <w:rPr>
          <w:sz w:val="28"/>
          <w:szCs w:val="28"/>
        </w:rPr>
        <w:t xml:space="preserve"> Сердце, преданное театру : [беседа с заслуженным деятелем искусств РСО-А, известным театральным режиссером Р. Бекоевой накануне своего юбилея </w:t>
      </w:r>
      <w:r w:rsidRPr="002B3820">
        <w:rPr>
          <w:b/>
          <w:bCs/>
          <w:sz w:val="28"/>
          <w:szCs w:val="28"/>
        </w:rPr>
        <w:t xml:space="preserve">/ </w:t>
      </w:r>
      <w:r w:rsidRPr="002B3820">
        <w:rPr>
          <w:sz w:val="28"/>
          <w:szCs w:val="28"/>
        </w:rPr>
        <w:t>записала З. Губурова] // Северная Осетия. – 2022. – 23 апр. – С. 9.</w:t>
      </w:r>
    </w:p>
    <w:p w14:paraId="666C41F3" w14:textId="77777777" w:rsidR="002B33C1" w:rsidRPr="00D35DC6"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Бесолов, А. </w:t>
      </w:r>
      <w:r w:rsidRPr="00F971D5">
        <w:rPr>
          <w:sz w:val="28"/>
          <w:szCs w:val="28"/>
          <w:lang w:eastAsia="zh-CN" w:bidi="hi-IN"/>
        </w:rPr>
        <w:t>«Я горд представлять Россию, Осетию, Дигору, Уаллагком…» : [об артисте Театра русского балета им. Анны Павловой  Аслане Каргинове] / Æхсарбек Бесолов // Дигори хабæрттœ (Вести Дигории). – 2022. – 17 нояб. –  С. 1.</w:t>
      </w:r>
    </w:p>
    <w:p w14:paraId="622AE6A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Бызыккаты, З</w:t>
      </w:r>
      <w:r w:rsidRPr="0028733F">
        <w:rPr>
          <w:sz w:val="28"/>
          <w:szCs w:val="28"/>
        </w:rPr>
        <w:t>. Кады мæсыг самадта йæхицæн / Бызыккаты Земфирæ // Рæстдзинад. – 2022. – 10 сент. – Ф. 4.</w:t>
      </w:r>
    </w:p>
    <w:p w14:paraId="22DFC401" w14:textId="77777777" w:rsidR="002B33C1" w:rsidRPr="0028733F" w:rsidRDefault="002B33C1" w:rsidP="002B33C1">
      <w:pPr>
        <w:pStyle w:val="a6"/>
        <w:tabs>
          <w:tab w:val="left" w:pos="0"/>
        </w:tabs>
        <w:jc w:val="both"/>
        <w:rPr>
          <w:sz w:val="28"/>
          <w:szCs w:val="28"/>
        </w:rPr>
      </w:pPr>
      <w:r w:rsidRPr="0028733F">
        <w:rPr>
          <w:sz w:val="28"/>
          <w:szCs w:val="28"/>
        </w:rPr>
        <w:t>Бзыкова, З. Он оставил о себе хорошую память [два года – со дня смерти  заслуженного артиста театра и кино РФ, народного артиста РСО-А и РЮО Роберта Битаева].</w:t>
      </w:r>
    </w:p>
    <w:p w14:paraId="7D6F0F5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Бызыккаты, З. </w:t>
      </w:r>
      <w:r w:rsidRPr="0028733F">
        <w:rPr>
          <w:sz w:val="28"/>
          <w:szCs w:val="28"/>
        </w:rPr>
        <w:t>Курдиаты арт хаста йæ зæрдæйы / Бызыккаты Земфирæ // Рæстдзинад. – 2022. – 27 авг. – Ф. 4.</w:t>
      </w:r>
    </w:p>
    <w:p w14:paraId="28AC4031" w14:textId="77777777" w:rsidR="002B33C1" w:rsidRPr="0028733F" w:rsidRDefault="002B33C1" w:rsidP="002B33C1">
      <w:pPr>
        <w:pStyle w:val="a6"/>
        <w:tabs>
          <w:tab w:val="left" w:pos="0"/>
        </w:tabs>
        <w:jc w:val="both"/>
        <w:rPr>
          <w:sz w:val="28"/>
          <w:szCs w:val="28"/>
        </w:rPr>
      </w:pPr>
      <w:r w:rsidRPr="0028733F">
        <w:rPr>
          <w:sz w:val="28"/>
          <w:szCs w:val="28"/>
        </w:rPr>
        <w:t>Бзыкова, З. С сердце – огонь таланта : [к 113-летию со дня рождения народной артистки СОАССР И РСФСР  актрисы Северо-Осетинского академического театра Серафимы Икаевой].</w:t>
      </w:r>
    </w:p>
    <w:p w14:paraId="73276BA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«Стыр гастролтæ»: </w:t>
      </w:r>
      <w:r w:rsidRPr="0028733F">
        <w:rPr>
          <w:bCs/>
          <w:sz w:val="28"/>
          <w:szCs w:val="28"/>
        </w:rPr>
        <w:t>Дзæуджыхъæу – Твермæ, Твер – Дзæуджыхъæумæ…</w:t>
      </w:r>
      <w:r w:rsidRPr="0028733F">
        <w:rPr>
          <w:b/>
          <w:sz w:val="28"/>
          <w:szCs w:val="28"/>
        </w:rPr>
        <w:t xml:space="preserve"> </w:t>
      </w:r>
      <w:r w:rsidRPr="0028733F">
        <w:rPr>
          <w:sz w:val="28"/>
          <w:szCs w:val="28"/>
        </w:rPr>
        <w:t xml:space="preserve">// Рæстдзинад. –  2022. – 12 июль. – Ф. 3. </w:t>
      </w:r>
    </w:p>
    <w:p w14:paraId="4A597C99" w14:textId="77777777" w:rsidR="002B33C1" w:rsidRPr="00D35DC6" w:rsidRDefault="002B33C1" w:rsidP="002B33C1">
      <w:pPr>
        <w:pStyle w:val="a6"/>
        <w:jc w:val="both"/>
        <w:rPr>
          <w:bCs/>
          <w:sz w:val="28"/>
          <w:szCs w:val="28"/>
        </w:rPr>
      </w:pPr>
      <w:r w:rsidRPr="0028733F">
        <w:rPr>
          <w:bCs/>
          <w:sz w:val="28"/>
          <w:szCs w:val="28"/>
        </w:rPr>
        <w:lastRenderedPageBreak/>
        <w:t>«Большие гастроли».</w:t>
      </w:r>
    </w:p>
    <w:p w14:paraId="660DC389"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Боциты, А</w:t>
      </w:r>
      <w:r w:rsidRPr="002B3820">
        <w:rPr>
          <w:sz w:val="28"/>
          <w:szCs w:val="28"/>
        </w:rPr>
        <w:t xml:space="preserve">. Амыраны рухсхӕсджытӕ / Боциты Альбинӕ </w:t>
      </w:r>
      <w:r w:rsidRPr="002B3820">
        <w:rPr>
          <w:rFonts w:eastAsia="SimSun"/>
          <w:bCs/>
          <w:sz w:val="28"/>
          <w:szCs w:val="28"/>
          <w:lang w:eastAsia="zh-CN" w:bidi="hi-IN"/>
        </w:rPr>
        <w:t>// Рӕстдзинад. – 2022. – 22 июнь. – Ф. 4.</w:t>
      </w:r>
    </w:p>
    <w:p w14:paraId="39134353"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Боциева, А. Носители света Амрана</w:t>
      </w:r>
      <w:r w:rsidRPr="002B3820">
        <w:rPr>
          <w:rFonts w:eastAsia="SimSun"/>
          <w:bCs/>
          <w:sz w:val="28"/>
          <w:szCs w:val="28"/>
          <w:lang w:eastAsia="zh-CN" w:bidi="hi-IN"/>
        </w:rPr>
        <w:t xml:space="preserve"> : [рассказывает руководитель театральной группы “Азбука актера” из пос. Цалык Альбина Боциева о фестивале национальных молодежных и детских театров “Амыраны Рухс” («Свет Амрана») и об организаторах фестиваля, достойно подготовивших программу выступлений].</w:t>
      </w:r>
    </w:p>
    <w:p w14:paraId="330A97D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Бунтури, Т. </w:t>
      </w:r>
      <w:r w:rsidRPr="002B3820">
        <w:rPr>
          <w:sz w:val="28"/>
          <w:szCs w:val="28"/>
        </w:rPr>
        <w:t xml:space="preserve">Сӕйрагдӕр – адӕймагдзинад / Тамарӕ Бунтури </w:t>
      </w:r>
      <w:r w:rsidRPr="002B3820">
        <w:rPr>
          <w:b/>
          <w:bCs/>
          <w:sz w:val="28"/>
          <w:szCs w:val="28"/>
        </w:rPr>
        <w:t xml:space="preserve"> </w:t>
      </w:r>
      <w:r w:rsidRPr="002B3820">
        <w:rPr>
          <w:sz w:val="28"/>
          <w:szCs w:val="28"/>
        </w:rPr>
        <w:t>// Рӕстдзинад. – 2022. – 16 мартъи. – Ф. 4.</w:t>
      </w:r>
    </w:p>
    <w:p w14:paraId="387051B9" w14:textId="77777777" w:rsidR="002B33C1" w:rsidRDefault="002B33C1" w:rsidP="002B33C1">
      <w:pPr>
        <w:pStyle w:val="a6"/>
        <w:tabs>
          <w:tab w:val="left" w:pos="0"/>
          <w:tab w:val="left" w:pos="1563"/>
        </w:tabs>
        <w:jc w:val="both"/>
        <w:rPr>
          <w:sz w:val="28"/>
          <w:szCs w:val="28"/>
        </w:rPr>
      </w:pPr>
      <w:r w:rsidRPr="002B3820">
        <w:rPr>
          <w:sz w:val="28"/>
          <w:szCs w:val="28"/>
        </w:rPr>
        <w:t>Бунтури, Т. Главное – человечность : [о премьере спектакля по пьесе венгерского драматурга Золтана Эгреши «Шпинат с жаренной картошкой» в постановке болгарского режиссера Богдана Петканина на сцене Русского академического театра имени Е. Вахтангова].</w:t>
      </w:r>
    </w:p>
    <w:p w14:paraId="47FC03A4" w14:textId="77777777" w:rsidR="002B33C1" w:rsidRPr="00D35DC6" w:rsidRDefault="002B33C1" w:rsidP="002B33C1">
      <w:pPr>
        <w:pStyle w:val="a6"/>
        <w:numPr>
          <w:ilvl w:val="0"/>
          <w:numId w:val="4"/>
        </w:numPr>
        <w:spacing w:after="200" w:line="276" w:lineRule="auto"/>
        <w:jc w:val="both"/>
        <w:rPr>
          <w:sz w:val="28"/>
          <w:szCs w:val="28"/>
        </w:rPr>
      </w:pPr>
      <w:r w:rsidRPr="00F971D5">
        <w:rPr>
          <w:b/>
          <w:bCs/>
          <w:sz w:val="28"/>
          <w:szCs w:val="28"/>
        </w:rPr>
        <w:t xml:space="preserve">Бунтури, Т. </w:t>
      </w:r>
      <w:r w:rsidRPr="00F971D5">
        <w:rPr>
          <w:sz w:val="28"/>
          <w:szCs w:val="28"/>
        </w:rPr>
        <w:t xml:space="preserve">Главное, чтобы костюмчик сидел : [о швее пошивочного цеха Русского академического театра им. Е. Вахтангова Ольге Мализовой] </w:t>
      </w:r>
      <w:r w:rsidRPr="00F971D5">
        <w:rPr>
          <w:b/>
          <w:sz w:val="28"/>
          <w:szCs w:val="28"/>
        </w:rPr>
        <w:t xml:space="preserve">/ </w:t>
      </w:r>
      <w:r w:rsidRPr="00F971D5">
        <w:rPr>
          <w:bCs/>
          <w:sz w:val="28"/>
          <w:szCs w:val="28"/>
        </w:rPr>
        <w:t>Тамара Бунтури</w:t>
      </w:r>
      <w:r w:rsidRPr="00F971D5">
        <w:rPr>
          <w:sz w:val="28"/>
          <w:szCs w:val="28"/>
        </w:rPr>
        <w:t xml:space="preserve"> // Северная Осетия. – 2022. – 6 окт. – С. 1.</w:t>
      </w:r>
    </w:p>
    <w:p w14:paraId="2A2497D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Бунтури, Т</w:t>
      </w:r>
      <w:r w:rsidRPr="002B3820">
        <w:rPr>
          <w:sz w:val="28"/>
          <w:szCs w:val="28"/>
        </w:rPr>
        <w:t>. Добро творит чудеса : [о премьере в театре юного зрителя «Саби»:   спектакль «Волшебное зелье» по пьесе драматурга Игоря Цунского в постановке режиссера ТЮЗа Амзора Баракова] / Тамара Бунтури // Владикавказ. – 2022. – 17 марта. – С. 8.</w:t>
      </w:r>
    </w:p>
    <w:p w14:paraId="58E14D0C"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Бунтури, Т.</w:t>
      </w:r>
      <w:r w:rsidRPr="0028733F">
        <w:rPr>
          <w:sz w:val="28"/>
          <w:szCs w:val="28"/>
          <w:lang w:eastAsia="zh-CN" w:bidi="hi-IN"/>
        </w:rPr>
        <w:t xml:space="preserve"> Про любовь и дружбу : [во Владикавказе состоялся </w:t>
      </w:r>
      <w:r w:rsidRPr="0028733F">
        <w:rPr>
          <w:sz w:val="28"/>
          <w:szCs w:val="28"/>
          <w:lang w:val="en-US" w:eastAsia="zh-CN" w:bidi="hi-IN"/>
        </w:rPr>
        <w:t>IV</w:t>
      </w:r>
      <w:r w:rsidRPr="0028733F">
        <w:rPr>
          <w:sz w:val="28"/>
          <w:szCs w:val="28"/>
          <w:lang w:eastAsia="zh-CN" w:bidi="hi-IN"/>
        </w:rPr>
        <w:t xml:space="preserve"> фестиваль национальных театров России «Театральная осень»] / Тамара Бунтури // Слово. – 2022. – 9 сент. – С. 9.</w:t>
      </w:r>
    </w:p>
    <w:p w14:paraId="5655A591" w14:textId="77777777" w:rsidR="002B33C1" w:rsidRPr="00D35DC6"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Бунтури, Т. </w:t>
      </w:r>
      <w:r w:rsidRPr="00F971D5">
        <w:rPr>
          <w:sz w:val="28"/>
          <w:szCs w:val="28"/>
          <w:lang w:eastAsia="zh-CN" w:bidi="hi-IN"/>
        </w:rPr>
        <w:t>Родные люди : [в Академическом русском театре им. Е. Вахтангова состоялась премьера спектакля по знаменитой пьесе испанского поэта и драматурга Федерико Гарсиа Лорки] / Тамара Бунтури // Слово. – 2022. – 11 нояб. – С. 9.</w:t>
      </w:r>
    </w:p>
    <w:p w14:paraId="2EBD8E3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Валиев, Г. </w:t>
      </w:r>
      <w:r w:rsidRPr="002B3820">
        <w:rPr>
          <w:sz w:val="28"/>
          <w:szCs w:val="28"/>
        </w:rPr>
        <w:t xml:space="preserve">Большие гастроли: проект без кавычек : [о гастролях  Осетинского театра в Республике Мордовия : рассказывает художественный руководитель театра Г. Валиев </w:t>
      </w:r>
      <w:r w:rsidRPr="002B3820">
        <w:rPr>
          <w:b/>
          <w:bCs/>
          <w:sz w:val="28"/>
          <w:szCs w:val="28"/>
        </w:rPr>
        <w:t xml:space="preserve">/ </w:t>
      </w:r>
      <w:r w:rsidRPr="002B3820">
        <w:rPr>
          <w:sz w:val="28"/>
          <w:szCs w:val="28"/>
        </w:rPr>
        <w:t>записала М. Макоева] // Северная Осетия. – 2022. – 20 мая. – С. 4.</w:t>
      </w:r>
    </w:p>
    <w:p w14:paraId="39055BA0" w14:textId="77777777" w:rsidR="002B33C1" w:rsidRPr="00D35DC6" w:rsidRDefault="002B33C1" w:rsidP="002B33C1">
      <w:pPr>
        <w:pStyle w:val="a6"/>
        <w:numPr>
          <w:ilvl w:val="0"/>
          <w:numId w:val="4"/>
        </w:numPr>
        <w:spacing w:after="200" w:line="276" w:lineRule="auto"/>
        <w:jc w:val="both"/>
        <w:rPr>
          <w:sz w:val="28"/>
          <w:szCs w:val="28"/>
        </w:rPr>
      </w:pPr>
      <w:r w:rsidRPr="002B3820">
        <w:rPr>
          <w:b/>
          <w:bCs/>
          <w:sz w:val="28"/>
          <w:szCs w:val="28"/>
        </w:rPr>
        <w:t xml:space="preserve">Валиев, Г. </w:t>
      </w:r>
      <w:r w:rsidRPr="002B3820">
        <w:rPr>
          <w:sz w:val="28"/>
          <w:szCs w:val="28"/>
        </w:rPr>
        <w:t>«Цола» возвращается : [о подготовке к премьере спектакля «Свадьба Цола» в Осетинском театре : рассказывает режиссер-постановщик спектакля, художественный руководитель театра Г. Валиев / записала З. Губурова] // Северная Осетия. – 2022. – 18 февр. – С. 4.</w:t>
      </w:r>
    </w:p>
    <w:p w14:paraId="1D98D0D5" w14:textId="77777777" w:rsidR="002B33C1" w:rsidRPr="00D35DC6" w:rsidRDefault="002B33C1" w:rsidP="002B33C1">
      <w:pPr>
        <w:pStyle w:val="a6"/>
        <w:numPr>
          <w:ilvl w:val="0"/>
          <w:numId w:val="4"/>
        </w:numPr>
        <w:spacing w:after="200" w:line="276" w:lineRule="auto"/>
        <w:jc w:val="both"/>
        <w:rPr>
          <w:sz w:val="28"/>
          <w:szCs w:val="28"/>
        </w:rPr>
      </w:pPr>
      <w:r w:rsidRPr="00F971D5">
        <w:rPr>
          <w:b/>
          <w:bCs/>
          <w:sz w:val="28"/>
          <w:szCs w:val="28"/>
        </w:rPr>
        <w:t>Вечные ценности</w:t>
      </w:r>
      <w:r w:rsidRPr="00F971D5">
        <w:rPr>
          <w:sz w:val="28"/>
          <w:szCs w:val="28"/>
        </w:rPr>
        <w:t xml:space="preserve"> : [о премьере спектакля «Желание Паша» в Северо-Осетинском государственном академическом театре имени В. </w:t>
      </w:r>
      <w:r w:rsidRPr="00F971D5">
        <w:rPr>
          <w:sz w:val="28"/>
          <w:szCs w:val="28"/>
        </w:rPr>
        <w:lastRenderedPageBreak/>
        <w:t xml:space="preserve">Тхапсаева ; режиссер – Валерий Цариев] // Иры Стыр Ныхас. – 2022. – Окт. (№ 2). – С. 4. </w:t>
      </w:r>
    </w:p>
    <w:p w14:paraId="0A904EB4"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eastAsia="SimSun" w:hAnsi="Times New Roman"/>
          <w:sz w:val="28"/>
          <w:szCs w:val="28"/>
          <w:lang w:eastAsia="zh-CN" w:bidi="hi-IN"/>
        </w:rPr>
        <w:t>Æппæтуæрæсеон фестивал «Ивановы быдыр»</w:t>
      </w:r>
      <w:r w:rsidRPr="0028733F">
        <w:rPr>
          <w:rFonts w:ascii="Times New Roman" w:hAnsi="Times New Roman"/>
          <w:b w:val="0"/>
          <w:sz w:val="28"/>
          <w:szCs w:val="28"/>
        </w:rPr>
        <w:t xml:space="preserve"> // Рæстдзинад. – 2022. – 2 авг. – Ф. 1. </w:t>
      </w:r>
    </w:p>
    <w:p w14:paraId="5D280244" w14:textId="77777777" w:rsidR="002B33C1" w:rsidRPr="0028733F" w:rsidRDefault="002B33C1" w:rsidP="002B33C1">
      <w:pPr>
        <w:pStyle w:val="a6"/>
        <w:tabs>
          <w:tab w:val="left" w:pos="0"/>
        </w:tabs>
        <w:jc w:val="both"/>
        <w:rPr>
          <w:sz w:val="28"/>
          <w:szCs w:val="28"/>
        </w:rPr>
      </w:pPr>
      <w:r w:rsidRPr="0028733F">
        <w:rPr>
          <w:sz w:val="28"/>
          <w:szCs w:val="28"/>
        </w:rPr>
        <w:t xml:space="preserve">Всероссийский фестиваль «Иваново поле» [проходящим в Московской области пополнилось новым участником, конным театром «Нарты»]. </w:t>
      </w:r>
    </w:p>
    <w:p w14:paraId="62EBD15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Выборная, Е</w:t>
      </w:r>
      <w:r w:rsidRPr="002B3820">
        <w:rPr>
          <w:sz w:val="28"/>
          <w:szCs w:val="28"/>
        </w:rPr>
        <w:t>. Классикы уацмысмӕ гӕсгӕ / Евгения Выборная // Рӕстдзинад. – 2022. – 27 апр. – Ф. 4.</w:t>
      </w:r>
    </w:p>
    <w:p w14:paraId="0BCB640F" w14:textId="77777777" w:rsidR="002B33C1" w:rsidRDefault="002B33C1" w:rsidP="002B33C1">
      <w:pPr>
        <w:pStyle w:val="a6"/>
        <w:jc w:val="both"/>
        <w:rPr>
          <w:sz w:val="28"/>
          <w:szCs w:val="28"/>
        </w:rPr>
      </w:pPr>
      <w:r w:rsidRPr="002B3820">
        <w:rPr>
          <w:sz w:val="28"/>
          <w:szCs w:val="28"/>
        </w:rPr>
        <w:t>Выборная, Е. По мотивам классического произведения : [о постановке Моздокским театром-студией одну из маленьких трагедий А. С. Пушкина «Пир во время чумы» в постановке режиссера Вячеслава Хабитова].</w:t>
      </w:r>
    </w:p>
    <w:p w14:paraId="14CA3851" w14:textId="77777777" w:rsidR="002B33C1" w:rsidRPr="00F971D5" w:rsidRDefault="002B33C1" w:rsidP="002B33C1">
      <w:pPr>
        <w:pStyle w:val="a6"/>
        <w:numPr>
          <w:ilvl w:val="0"/>
          <w:numId w:val="4"/>
        </w:numPr>
        <w:spacing w:line="276" w:lineRule="auto"/>
        <w:jc w:val="both"/>
        <w:rPr>
          <w:sz w:val="28"/>
          <w:szCs w:val="28"/>
          <w:lang w:eastAsia="zh-CN" w:bidi="hi-IN"/>
        </w:rPr>
      </w:pPr>
      <w:r w:rsidRPr="00F971D5">
        <w:rPr>
          <w:b/>
          <w:bCs/>
          <w:sz w:val="28"/>
          <w:szCs w:val="28"/>
        </w:rPr>
        <w:t xml:space="preserve">Гæбуты, Ж. </w:t>
      </w:r>
      <w:r w:rsidRPr="00F971D5">
        <w:rPr>
          <w:sz w:val="28"/>
          <w:szCs w:val="28"/>
        </w:rPr>
        <w:t>Гæбуты Жаннæ: «Хистæры зондæй, кæстæры ныфсæй дуне сабыр уæд!..»</w:t>
      </w:r>
      <w:r w:rsidRPr="00F971D5">
        <w:rPr>
          <w:sz w:val="28"/>
          <w:szCs w:val="28"/>
          <w:lang w:eastAsia="zh-CN" w:bidi="hi-IN"/>
        </w:rPr>
        <w:t xml:space="preserve"> // Рæстдзинад. – 2022. – 28 дек. – Ф. 4.</w:t>
      </w:r>
    </w:p>
    <w:p w14:paraId="2CDF3CFD" w14:textId="77777777" w:rsidR="002B33C1" w:rsidRPr="00D35DC6" w:rsidRDefault="002B33C1" w:rsidP="002B33C1">
      <w:pPr>
        <w:pStyle w:val="a6"/>
        <w:jc w:val="both"/>
        <w:rPr>
          <w:sz w:val="28"/>
          <w:szCs w:val="28"/>
          <w:lang w:eastAsia="zh-CN" w:bidi="hi-IN"/>
        </w:rPr>
      </w:pPr>
      <w:r w:rsidRPr="00F971D5">
        <w:rPr>
          <w:sz w:val="28"/>
          <w:szCs w:val="28"/>
        </w:rPr>
        <w:t xml:space="preserve">Габуева, Ж. Жанна Габуева: «Мудростью старших, мужеством младших да будет мир на земле!..» </w:t>
      </w:r>
      <w:r w:rsidRPr="00F971D5">
        <w:rPr>
          <w:sz w:val="28"/>
          <w:szCs w:val="28"/>
          <w:lang w:eastAsia="zh-CN" w:bidi="hi-IN"/>
        </w:rPr>
        <w:t>: [о творческом вечере народной артистки РСО-А и РЮО Жанны Габуевой, состоявшемся в Осетинском театре] / подготовила Земфира Бзыкова.</w:t>
      </w:r>
    </w:p>
    <w:p w14:paraId="0B338D4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Гуӕздӕрты, С</w:t>
      </w:r>
      <w:r w:rsidRPr="002B3820">
        <w:rPr>
          <w:sz w:val="28"/>
          <w:szCs w:val="28"/>
        </w:rPr>
        <w:t>. Ӕхсызгон фембӕлд / Гуӕздӕрты Славик // Рӕстдзинад. – 2022. – 29 мартъи – Ф. 4.</w:t>
      </w:r>
    </w:p>
    <w:p w14:paraId="53BFAEB0" w14:textId="77777777" w:rsidR="002B33C1" w:rsidRPr="00D35DC6" w:rsidRDefault="002B33C1" w:rsidP="002B33C1">
      <w:pPr>
        <w:pStyle w:val="a6"/>
        <w:jc w:val="both"/>
        <w:rPr>
          <w:sz w:val="28"/>
          <w:szCs w:val="28"/>
        </w:rPr>
      </w:pPr>
      <w:r w:rsidRPr="002B3820">
        <w:rPr>
          <w:sz w:val="28"/>
          <w:szCs w:val="28"/>
        </w:rPr>
        <w:t>Газдарова, С. Приятная встреча : [о встрече с артистом Осетинского театра Федором Калаговым и его фото, подаренного на долгую память автору статьи].</w:t>
      </w:r>
    </w:p>
    <w:p w14:paraId="7B9D843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Гæззаты, И.</w:t>
      </w:r>
      <w:r w:rsidRPr="002B3820">
        <w:rPr>
          <w:sz w:val="28"/>
          <w:szCs w:val="28"/>
        </w:rPr>
        <w:t xml:space="preserve"> Ног спектакль – ирон адæмы геноциды тыххæй / Гæззаты Иван // Владикавказ. – 2022. – 27 янв. – Ф. 5.</w:t>
      </w:r>
    </w:p>
    <w:p w14:paraId="64E6B3A8" w14:textId="77777777" w:rsidR="002B33C1" w:rsidRDefault="002B33C1" w:rsidP="002B33C1">
      <w:pPr>
        <w:pStyle w:val="a6"/>
        <w:jc w:val="both"/>
        <w:rPr>
          <w:sz w:val="28"/>
          <w:szCs w:val="28"/>
        </w:rPr>
      </w:pPr>
      <w:r w:rsidRPr="002B3820">
        <w:rPr>
          <w:sz w:val="28"/>
          <w:szCs w:val="28"/>
        </w:rPr>
        <w:t>Газзаев, И. Новый спектакль – о геноциде осетинского народа : [о премьере спектакля «Последний свидетель» по пьесе Алана Остаева в постановке режиссера Тамерлана Дзудцова на сцене Юго-Осетинского государственного драматического театра им. К. Хетагурова].</w:t>
      </w:r>
    </w:p>
    <w:p w14:paraId="0187275A"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Галазов, А. </w:t>
      </w:r>
      <w:r w:rsidRPr="0028733F">
        <w:rPr>
          <w:sz w:val="28"/>
          <w:szCs w:val="28"/>
          <w:lang w:eastAsia="zh-CN" w:bidi="hi-IN"/>
        </w:rPr>
        <w:t>Жемчужина и гордость Северной Осетии : [Академическому Русскому театру им. Е. Вахтангова – 150!] / Артур Галазов // Слово. – 2022. – 21 июня. – С. 3.</w:t>
      </w:r>
    </w:p>
    <w:p w14:paraId="38FD49B7" w14:textId="77777777" w:rsidR="002B33C1"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Йæ цард æппæтæй дæр нывонд уыд аивадæн / Гасанты Валери // Рæстдзинад. – 2022. – 8 дек. – Ф. 3.</w:t>
      </w:r>
    </w:p>
    <w:p w14:paraId="6801B6CA" w14:textId="77777777" w:rsidR="002B33C1" w:rsidRPr="00D35DC6" w:rsidRDefault="002B33C1" w:rsidP="002B33C1">
      <w:pPr>
        <w:pStyle w:val="a6"/>
        <w:jc w:val="both"/>
        <w:rPr>
          <w:sz w:val="28"/>
          <w:szCs w:val="28"/>
        </w:rPr>
      </w:pPr>
      <w:r w:rsidRPr="00D35DC6">
        <w:rPr>
          <w:sz w:val="28"/>
          <w:szCs w:val="28"/>
        </w:rPr>
        <w:t>Гасанов, В. Вся его жизнь была посвящена искусству : [100 лет со дня рождения Николая Саламова].</w:t>
      </w:r>
    </w:p>
    <w:p w14:paraId="24CE495D" w14:textId="77777777" w:rsidR="002B33C1" w:rsidRDefault="002B33C1" w:rsidP="002B33C1">
      <w:pPr>
        <w:pStyle w:val="a6"/>
        <w:numPr>
          <w:ilvl w:val="0"/>
          <w:numId w:val="4"/>
        </w:numPr>
        <w:spacing w:line="276" w:lineRule="auto"/>
        <w:jc w:val="both"/>
        <w:rPr>
          <w:sz w:val="28"/>
          <w:szCs w:val="28"/>
        </w:rPr>
      </w:pPr>
      <w:r w:rsidRPr="00F971D5">
        <w:rPr>
          <w:b/>
          <w:sz w:val="28"/>
          <w:szCs w:val="28"/>
        </w:rPr>
        <w:t xml:space="preserve">Гасанты, В. </w:t>
      </w:r>
      <w:r w:rsidRPr="00F971D5">
        <w:rPr>
          <w:sz w:val="28"/>
          <w:szCs w:val="28"/>
        </w:rPr>
        <w:t>Аивады фарны бæрæгбон / Гасанты Валери // Рæстдзинад. – 2022. – 18 нояб. – Ф. 2.</w:t>
      </w:r>
    </w:p>
    <w:p w14:paraId="18E1306E" w14:textId="77777777" w:rsidR="002B33C1" w:rsidRPr="00D35DC6" w:rsidRDefault="002B33C1" w:rsidP="002B33C1">
      <w:pPr>
        <w:pStyle w:val="a6"/>
        <w:jc w:val="both"/>
        <w:rPr>
          <w:sz w:val="28"/>
          <w:szCs w:val="28"/>
        </w:rPr>
      </w:pPr>
      <w:r w:rsidRPr="00D35DC6">
        <w:rPr>
          <w:sz w:val="28"/>
          <w:szCs w:val="28"/>
        </w:rPr>
        <w:t>Гасанов, В. Замечательный праздник искусств : [о двенадцатом республиканском фестивале «Молодость Осетии» и его номинантах].</w:t>
      </w:r>
    </w:p>
    <w:p w14:paraId="120BB5EB" w14:textId="77777777" w:rsidR="002B33C1" w:rsidRDefault="002B33C1" w:rsidP="002B33C1">
      <w:pPr>
        <w:pStyle w:val="a6"/>
        <w:numPr>
          <w:ilvl w:val="0"/>
          <w:numId w:val="4"/>
        </w:numPr>
        <w:spacing w:line="276" w:lineRule="auto"/>
        <w:jc w:val="both"/>
        <w:rPr>
          <w:sz w:val="28"/>
          <w:szCs w:val="28"/>
        </w:rPr>
      </w:pPr>
      <w:r w:rsidRPr="00F971D5">
        <w:rPr>
          <w:b/>
          <w:sz w:val="28"/>
          <w:szCs w:val="28"/>
        </w:rPr>
        <w:lastRenderedPageBreak/>
        <w:t>Гасанты, В.</w:t>
      </w:r>
      <w:r w:rsidRPr="00F971D5">
        <w:rPr>
          <w:sz w:val="28"/>
          <w:szCs w:val="28"/>
        </w:rPr>
        <w:t xml:space="preserve"> Саламты Къолайы ном цæры адæмы зæрдæты / Гасанты Валери // Рæстдзинад. – 2022. – 13 дек.– Ф. 1–2.</w:t>
      </w:r>
    </w:p>
    <w:p w14:paraId="664EB68F" w14:textId="77777777" w:rsidR="002B33C1" w:rsidRPr="00D35DC6" w:rsidRDefault="002B33C1" w:rsidP="002B33C1">
      <w:pPr>
        <w:pStyle w:val="a6"/>
        <w:jc w:val="both"/>
        <w:rPr>
          <w:sz w:val="28"/>
          <w:szCs w:val="28"/>
        </w:rPr>
      </w:pPr>
      <w:r w:rsidRPr="00D35DC6">
        <w:rPr>
          <w:sz w:val="28"/>
          <w:szCs w:val="28"/>
        </w:rPr>
        <w:t>Гасанов, В. Имя Николая Саламова останется в сердцах людей : [Северо-Осетинский академический театр  имени Владимира Тхапсаева отметил 100-летие со дня рождения народного артиста СССР  Николая Саламова].</w:t>
      </w:r>
    </w:p>
    <w:p w14:paraId="74BE8302"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t xml:space="preserve">Гасанты, В. </w:t>
      </w:r>
      <w:r w:rsidRPr="00F971D5">
        <w:rPr>
          <w:rFonts w:ascii="Times New Roman" w:eastAsia="SimSun" w:hAnsi="Times New Roman"/>
          <w:b w:val="0"/>
          <w:bCs w:val="0"/>
          <w:sz w:val="28"/>
          <w:szCs w:val="28"/>
          <w:lang w:eastAsia="zh-CN" w:bidi="hi-IN"/>
        </w:rPr>
        <w:t>Йæ курдиаты зынгæй нын нæ зæрдæтæ тавы / Гасанты Валерий // Слово. – 2022. – 20 дек. – Ф. 6.</w:t>
      </w:r>
    </w:p>
    <w:p w14:paraId="4BB4D59E" w14:textId="77777777" w:rsidR="002B33C1" w:rsidRPr="00D35DC6" w:rsidRDefault="002B33C1" w:rsidP="002B33C1">
      <w:pPr>
        <w:pStyle w:val="3"/>
        <w:spacing w:before="0" w:after="0"/>
        <w:ind w:left="720"/>
        <w:jc w:val="both"/>
        <w:rPr>
          <w:rFonts w:ascii="Times New Roman" w:eastAsia="SimSun" w:hAnsi="Times New Roman"/>
          <w:b w:val="0"/>
          <w:bCs w:val="0"/>
          <w:sz w:val="28"/>
          <w:szCs w:val="28"/>
          <w:lang w:eastAsia="zh-CN" w:bidi="hi-IN"/>
        </w:rPr>
      </w:pPr>
      <w:r w:rsidRPr="00D35DC6">
        <w:rPr>
          <w:rFonts w:ascii="Times New Roman" w:hAnsi="Times New Roman"/>
          <w:b w:val="0"/>
          <w:sz w:val="28"/>
          <w:szCs w:val="28"/>
          <w:lang w:eastAsia="zh-CN" w:bidi="hi-IN"/>
        </w:rPr>
        <w:t>Гасанов, В. Искрой своего таланта греет наши сердца : [к 100-летию со дня рождения народного артиста РФ Коста Саламова во ДК г. Ардона состоялось мероприятие].</w:t>
      </w:r>
    </w:p>
    <w:p w14:paraId="7373EBD5"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Гасанты, В. </w:t>
      </w:r>
      <w:r w:rsidRPr="002B3820">
        <w:rPr>
          <w:sz w:val="28"/>
          <w:szCs w:val="28"/>
        </w:rPr>
        <w:t>Фыдыуӕзӕг ӕмӕ ныййарӕгӕй зынаргъдӕр хӕзнатӕ нӕй / Гасанты Валери</w:t>
      </w:r>
      <w:r w:rsidRPr="002B3820">
        <w:rPr>
          <w:b/>
          <w:bCs/>
          <w:sz w:val="28"/>
          <w:szCs w:val="28"/>
        </w:rPr>
        <w:t xml:space="preserve"> </w:t>
      </w:r>
      <w:r w:rsidRPr="002B3820">
        <w:rPr>
          <w:sz w:val="28"/>
          <w:szCs w:val="28"/>
        </w:rPr>
        <w:t>// Рӕстдзинад. – 2022. – 31 мартъи. – Ф. 3.</w:t>
      </w:r>
    </w:p>
    <w:p w14:paraId="412B37A0" w14:textId="77777777" w:rsidR="002B33C1" w:rsidRDefault="002B33C1" w:rsidP="002B33C1">
      <w:pPr>
        <w:pStyle w:val="a6"/>
        <w:tabs>
          <w:tab w:val="left" w:pos="0"/>
          <w:tab w:val="left" w:pos="1706"/>
        </w:tabs>
        <w:jc w:val="both"/>
        <w:rPr>
          <w:sz w:val="28"/>
          <w:szCs w:val="28"/>
        </w:rPr>
      </w:pPr>
      <w:r w:rsidRPr="002B3820">
        <w:rPr>
          <w:sz w:val="28"/>
          <w:szCs w:val="28"/>
        </w:rPr>
        <w:t>Гасанов, В. Не ничего дороже родного дома и родителей : [рецензия на премьеру спектакля по пьесе Георгия Тедеева «Чаша секира и плуг» в переводе Георгия Хугаева, в постановке режиссера Тамерлана Сабанова в Осетинском театре].</w:t>
      </w:r>
    </w:p>
    <w:p w14:paraId="3201C8AC" w14:textId="77777777" w:rsidR="002B33C1"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Царды быцæутæ æргомгæнæг спектакль / Гасанты Валери // Рæстдзинад. – 2022. – 2 сент. – Ф. 3.</w:t>
      </w:r>
    </w:p>
    <w:p w14:paraId="097C3645" w14:textId="77777777" w:rsidR="002B33C1" w:rsidRPr="00D35DC6" w:rsidRDefault="002B33C1" w:rsidP="002B33C1">
      <w:pPr>
        <w:pStyle w:val="a6"/>
        <w:jc w:val="both"/>
        <w:rPr>
          <w:sz w:val="28"/>
          <w:szCs w:val="28"/>
        </w:rPr>
      </w:pPr>
      <w:r w:rsidRPr="00D35DC6">
        <w:rPr>
          <w:sz w:val="28"/>
          <w:szCs w:val="28"/>
        </w:rPr>
        <w:t>Гасанов, В. Спектакль, раскрывающий противоречия жизни : [о премьере спектакля по поэме М. Лермонтова «Демон» на сцене Осетинского театра в постановке известного режиссера из Петербурга Романа Габрия].</w:t>
      </w:r>
    </w:p>
    <w:p w14:paraId="7D3AA8FD"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Гасанты, В. </w:t>
      </w:r>
      <w:r w:rsidRPr="002B3820">
        <w:rPr>
          <w:sz w:val="28"/>
          <w:szCs w:val="28"/>
        </w:rPr>
        <w:t>Цола та нӕ йӕ чындзӕхсӕвмӕ `рхуыдта / Гасанты Валери // Рӕстдзинад. – 2022. – 4 мартъи. – Ф. 2.</w:t>
      </w:r>
    </w:p>
    <w:p w14:paraId="4E71ED64" w14:textId="77777777" w:rsidR="002B33C1" w:rsidRDefault="002B33C1" w:rsidP="002B33C1">
      <w:pPr>
        <w:pStyle w:val="a6"/>
        <w:jc w:val="both"/>
        <w:rPr>
          <w:sz w:val="28"/>
          <w:szCs w:val="28"/>
        </w:rPr>
      </w:pPr>
      <w:r w:rsidRPr="002B3820">
        <w:rPr>
          <w:sz w:val="28"/>
          <w:szCs w:val="28"/>
        </w:rPr>
        <w:t>Гасанов, В. Цола вновь пригласил нас на свою свадьбу : [о новой постановке пьесы Геора Чеджемова «Свадьба Цола», режиссер, заслуженный артист РСО-А и КБР Гиви Валиев на сцене Осетинского театра].</w:t>
      </w:r>
    </w:p>
    <w:p w14:paraId="03ACFC5C" w14:textId="77777777" w:rsidR="002B33C1" w:rsidRPr="0028733F" w:rsidRDefault="002B33C1" w:rsidP="002B33C1">
      <w:pPr>
        <w:pStyle w:val="a6"/>
        <w:numPr>
          <w:ilvl w:val="0"/>
          <w:numId w:val="4"/>
        </w:numPr>
        <w:spacing w:after="200" w:line="276" w:lineRule="auto"/>
        <w:jc w:val="both"/>
        <w:rPr>
          <w:b/>
          <w:bCs/>
          <w:sz w:val="28"/>
          <w:szCs w:val="28"/>
          <w:lang w:eastAsia="zh-CN" w:bidi="hi-IN"/>
        </w:rPr>
      </w:pPr>
      <w:r w:rsidRPr="0028733F">
        <w:rPr>
          <w:b/>
          <w:bCs/>
          <w:sz w:val="28"/>
          <w:szCs w:val="28"/>
          <w:lang w:eastAsia="zh-CN" w:bidi="hi-IN"/>
        </w:rPr>
        <w:t xml:space="preserve">Гасситы, М. </w:t>
      </w:r>
      <w:r w:rsidRPr="0028733F">
        <w:rPr>
          <w:sz w:val="28"/>
          <w:szCs w:val="28"/>
          <w:lang w:eastAsia="zh-CN" w:bidi="hi-IN"/>
        </w:rPr>
        <w:t>Артист, æхсæнадон архайæг, поэт / Гасситы Моисей // Фидиуæг (Глашатай). – 2022. – 26 июль. – Ф. 2.</w:t>
      </w:r>
    </w:p>
    <w:p w14:paraId="1E59FF89" w14:textId="77777777" w:rsidR="002B33C1" w:rsidRDefault="002B33C1" w:rsidP="002B33C1">
      <w:pPr>
        <w:pStyle w:val="a6"/>
        <w:jc w:val="both"/>
        <w:rPr>
          <w:sz w:val="28"/>
          <w:szCs w:val="28"/>
          <w:lang w:eastAsia="zh-CN" w:bidi="hi-IN"/>
        </w:rPr>
      </w:pPr>
      <w:r w:rsidRPr="0028733F">
        <w:rPr>
          <w:bCs/>
          <w:sz w:val="28"/>
          <w:szCs w:val="28"/>
          <w:lang w:eastAsia="zh-CN" w:bidi="hi-IN"/>
        </w:rPr>
        <w:t>Гассиев, М.</w:t>
      </w:r>
      <w:r w:rsidRPr="0028733F">
        <w:rPr>
          <w:b/>
          <w:bCs/>
          <w:sz w:val="28"/>
          <w:szCs w:val="28"/>
          <w:lang w:eastAsia="zh-CN" w:bidi="hi-IN"/>
        </w:rPr>
        <w:t xml:space="preserve"> </w:t>
      </w:r>
      <w:r w:rsidRPr="0028733F">
        <w:rPr>
          <w:sz w:val="28"/>
          <w:szCs w:val="28"/>
          <w:lang w:eastAsia="zh-CN" w:bidi="hi-IN"/>
        </w:rPr>
        <w:t xml:space="preserve">Актриса, общественный деятель, поэт : [памяти Людмилы Графовны Галавановой]. </w:t>
      </w:r>
    </w:p>
    <w:p w14:paraId="7DACE164" w14:textId="77777777" w:rsidR="002B33C1" w:rsidRPr="00D35DC6" w:rsidRDefault="002B33C1" w:rsidP="002B33C1">
      <w:pPr>
        <w:pStyle w:val="a6"/>
        <w:numPr>
          <w:ilvl w:val="0"/>
          <w:numId w:val="4"/>
        </w:numPr>
        <w:spacing w:after="200" w:line="276" w:lineRule="auto"/>
        <w:jc w:val="both"/>
        <w:rPr>
          <w:sz w:val="28"/>
          <w:szCs w:val="28"/>
        </w:rPr>
      </w:pPr>
      <w:r w:rsidRPr="00F971D5">
        <w:rPr>
          <w:b/>
          <w:bCs/>
          <w:sz w:val="28"/>
          <w:szCs w:val="28"/>
        </w:rPr>
        <w:t>Гергиева, Л.</w:t>
      </w:r>
      <w:r w:rsidRPr="00F971D5">
        <w:rPr>
          <w:sz w:val="28"/>
          <w:szCs w:val="28"/>
        </w:rPr>
        <w:t xml:space="preserve"> Дигорский театр. Продолжение сезона : [о творческих планах Дигорского театра : рассказывает художественный руководитель театра Лариса Гергиева </w:t>
      </w:r>
      <w:r w:rsidRPr="00F971D5">
        <w:rPr>
          <w:bCs/>
          <w:sz w:val="28"/>
          <w:szCs w:val="28"/>
        </w:rPr>
        <w:t>/ записала З. Николова</w:t>
      </w:r>
      <w:r w:rsidRPr="00F971D5">
        <w:rPr>
          <w:sz w:val="28"/>
          <w:szCs w:val="28"/>
        </w:rPr>
        <w:t>] // Северная Осетия. – 2022. – 3 нояб. – С. 9.</w:t>
      </w:r>
    </w:p>
    <w:p w14:paraId="6C4FA320"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Грецкая, М. </w:t>
      </w:r>
      <w:r w:rsidRPr="00F971D5">
        <w:rPr>
          <w:sz w:val="28"/>
          <w:szCs w:val="28"/>
          <w:lang w:eastAsia="zh-CN" w:bidi="hi-IN"/>
        </w:rPr>
        <w:t>Между небом и землей, между добром и злом : [в Северо-Осетинском государственном театре им. В. Тхапсаева прошла премьера спектакля «Демон» по произведению Михаила Лермонтова ; перевела на осетинский язык поэтесса З. Басиева] / Марина Грецкая // Слово. – 2022. – 1 нояб. – С. 8.</w:t>
      </w:r>
    </w:p>
    <w:p w14:paraId="4631EEBF"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rPr>
        <w:lastRenderedPageBreak/>
        <w:t>Грецкая, М.</w:t>
      </w:r>
      <w:r w:rsidRPr="00F971D5">
        <w:rPr>
          <w:sz w:val="28"/>
          <w:szCs w:val="28"/>
        </w:rPr>
        <w:t xml:space="preserve"> Непременно увидимся : [во Владикавказе на сцене Русского академического театра им. Е. Вахтангова прошел поэтический вечер чтецов Анны Егоян и Георгия Аланского] / Марина Грецкая // Слово. – 2022. – 11 окт.  – С. 3.</w:t>
      </w:r>
    </w:p>
    <w:p w14:paraId="04A0F36D" w14:textId="77777777" w:rsidR="002B33C1" w:rsidRPr="00D35DC6" w:rsidRDefault="002B33C1" w:rsidP="002B33C1">
      <w:pPr>
        <w:pStyle w:val="a6"/>
        <w:numPr>
          <w:ilvl w:val="0"/>
          <w:numId w:val="4"/>
        </w:numPr>
        <w:spacing w:after="200" w:line="276" w:lineRule="auto"/>
        <w:jc w:val="both"/>
        <w:rPr>
          <w:sz w:val="28"/>
          <w:szCs w:val="28"/>
          <w:lang w:eastAsia="zh-CN" w:bidi="hi-IN"/>
        </w:rPr>
      </w:pPr>
      <w:r w:rsidRPr="00F971D5">
        <w:rPr>
          <w:rFonts w:eastAsia="SimSun"/>
          <w:b/>
          <w:bCs/>
          <w:sz w:val="28"/>
          <w:szCs w:val="28"/>
          <w:lang w:eastAsia="zh-CN" w:bidi="hi-IN"/>
        </w:rPr>
        <w:t>Грецкая М.</w:t>
      </w:r>
      <w:r w:rsidRPr="00F971D5">
        <w:rPr>
          <w:rFonts w:eastAsia="SimSun"/>
          <w:sz w:val="28"/>
          <w:szCs w:val="28"/>
          <w:lang w:eastAsia="zh-CN" w:bidi="hi-IN"/>
        </w:rPr>
        <w:t xml:space="preserve"> Откройте занавес! : [театры Владикавказа открыли свои двери для широкой публики] // Марина Грецкая // Слово. – 2022. – 4 окт. – С. 8. </w:t>
      </w:r>
    </w:p>
    <w:p w14:paraId="2DA74E8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Рагон къамтӕ дзурынц </w:t>
      </w:r>
      <w:r w:rsidRPr="002B3820">
        <w:rPr>
          <w:sz w:val="28"/>
          <w:szCs w:val="28"/>
        </w:rPr>
        <w:t>// Рӕстдзинад. – 2022. – 19 мартъи. – Ф. 4.</w:t>
      </w:r>
    </w:p>
    <w:p w14:paraId="067B5D4B" w14:textId="77777777" w:rsidR="002B33C1" w:rsidRPr="002B3820" w:rsidRDefault="002B33C1" w:rsidP="002B33C1">
      <w:pPr>
        <w:pStyle w:val="a6"/>
        <w:jc w:val="both"/>
        <w:rPr>
          <w:sz w:val="28"/>
          <w:szCs w:val="28"/>
        </w:rPr>
      </w:pPr>
      <w:r w:rsidRPr="002B3820">
        <w:rPr>
          <w:sz w:val="28"/>
          <w:szCs w:val="28"/>
        </w:rPr>
        <w:t>Говорят старые фотографии [одноклассников Буронской средней школы Бибо Ватаева и Махара Басиева в национальной одежде, снятого в 1956 г.].</w:t>
      </w:r>
    </w:p>
    <w:p w14:paraId="45B6C31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Губиев, К. </w:t>
      </w:r>
      <w:r w:rsidRPr="002B3820">
        <w:rPr>
          <w:sz w:val="28"/>
          <w:szCs w:val="28"/>
        </w:rPr>
        <w:t xml:space="preserve">Большая и дружная семья : [ко Дню театра : беседа с председателем театральных деятелей РСО-А К. Губиевым </w:t>
      </w:r>
      <w:r w:rsidRPr="002B3820">
        <w:rPr>
          <w:b/>
          <w:bCs/>
          <w:sz w:val="28"/>
          <w:szCs w:val="28"/>
        </w:rPr>
        <w:t xml:space="preserve">/ </w:t>
      </w:r>
      <w:r w:rsidRPr="002B3820">
        <w:rPr>
          <w:sz w:val="28"/>
          <w:szCs w:val="28"/>
        </w:rPr>
        <w:t xml:space="preserve">записала  З. Губурова] // Северная Осетия. – 2022. – 26 марта. – С. 8. </w:t>
      </w:r>
    </w:p>
    <w:p w14:paraId="0F670FB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Губиев, К.</w:t>
      </w:r>
      <w:r w:rsidRPr="00F971D5">
        <w:rPr>
          <w:sz w:val="28"/>
          <w:szCs w:val="28"/>
        </w:rPr>
        <w:t xml:space="preserve"> Казбек Губиев: «Я знаю театр изнутри» : [о своем жизненном и творческом пути рассказывает актер Северо-Осетинского государственного академического театра имени В. В. Тхапсаева, заслуженный артист РФ, председатель регионального отделения Союза театральных деятелей РФ / записала Мадина Тезиева : к 65-летию со дня рождения] // Владикавказ. – 2022. – 1 нояб. – С. 4.</w:t>
      </w:r>
    </w:p>
    <w:p w14:paraId="7FD2A87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Губиев, К.</w:t>
      </w:r>
      <w:r w:rsidRPr="00F971D5">
        <w:rPr>
          <w:sz w:val="28"/>
          <w:szCs w:val="28"/>
        </w:rPr>
        <w:t xml:space="preserve"> Приверженец классики! : [беседа с заслуженным артистом РФ, народным артистом РСО-А и РЮО, председателем Союза театральных деятелей РСО-А, актером Осетинского театра Казбеком Губиевым накануне своего 65-летия </w:t>
      </w:r>
      <w:r w:rsidRPr="00F971D5">
        <w:rPr>
          <w:bCs/>
          <w:sz w:val="28"/>
          <w:szCs w:val="28"/>
        </w:rPr>
        <w:t>/ записала Л. Мамиева</w:t>
      </w:r>
      <w:r w:rsidRPr="00F971D5">
        <w:rPr>
          <w:sz w:val="28"/>
          <w:szCs w:val="28"/>
        </w:rPr>
        <w:t>] // Северная Осетия. – 2022. – 29 окт. – С. 3.</w:t>
      </w:r>
    </w:p>
    <w:p w14:paraId="4F958D8F" w14:textId="77777777" w:rsidR="002B33C1" w:rsidRPr="00D35DC6" w:rsidRDefault="002B33C1" w:rsidP="002B33C1">
      <w:pPr>
        <w:pStyle w:val="a6"/>
        <w:numPr>
          <w:ilvl w:val="0"/>
          <w:numId w:val="4"/>
        </w:numPr>
        <w:spacing w:after="200" w:line="276" w:lineRule="auto"/>
        <w:jc w:val="both"/>
        <w:rPr>
          <w:sz w:val="28"/>
          <w:szCs w:val="28"/>
        </w:rPr>
      </w:pPr>
      <w:r w:rsidRPr="00F971D5">
        <w:rPr>
          <w:b/>
          <w:bCs/>
          <w:sz w:val="28"/>
          <w:szCs w:val="28"/>
        </w:rPr>
        <w:t>Губурова, З.</w:t>
      </w:r>
      <w:r w:rsidRPr="00F971D5">
        <w:rPr>
          <w:sz w:val="28"/>
          <w:szCs w:val="28"/>
        </w:rPr>
        <w:t xml:space="preserve"> Актер, режиссер, сценарист : [памяти бывшего руководителя Русского театра им. Е. Вахтангова Юлия Авдеевича Тамерьяна] </w:t>
      </w:r>
      <w:r w:rsidRPr="00F971D5">
        <w:rPr>
          <w:b/>
          <w:sz w:val="28"/>
          <w:szCs w:val="28"/>
        </w:rPr>
        <w:t xml:space="preserve">/ </w:t>
      </w:r>
      <w:r w:rsidRPr="00F971D5">
        <w:rPr>
          <w:bCs/>
          <w:sz w:val="28"/>
          <w:szCs w:val="28"/>
        </w:rPr>
        <w:t>Залина Губурова</w:t>
      </w:r>
      <w:r w:rsidRPr="00F971D5">
        <w:rPr>
          <w:b/>
          <w:sz w:val="28"/>
          <w:szCs w:val="28"/>
        </w:rPr>
        <w:t xml:space="preserve"> </w:t>
      </w:r>
      <w:r w:rsidRPr="00F971D5">
        <w:rPr>
          <w:sz w:val="28"/>
          <w:szCs w:val="28"/>
        </w:rPr>
        <w:t>// Северная Осетия. – 2022. – 8 окт. – С. 7.</w:t>
      </w:r>
    </w:p>
    <w:p w14:paraId="376486E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Ой, ой, Чепена… : [в год 100-летнего юбилея народного артиста РФ, режиссера, бывшего художественного руководителя Осетинского театра Георгия Хугаева, на сцене театра прошел показ спектакля «Чепена» в новом прочтении] / Залина Губурова // Северная Осетия. – 2022. – 17 мая. – С. 4.</w:t>
      </w:r>
    </w:p>
    <w:p w14:paraId="26994C7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Прекрасен наш союз! : [в Союзе театральных деятелей республики чествовали победителей фестиваля «Дебют»] / Залина Губурова // Северная Осетия. – 2022. – 31 марта. – С. 6.</w:t>
      </w:r>
    </w:p>
    <w:p w14:paraId="6216B88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 xml:space="preserve">Позади – сложный процесс : [о ходе реставрационных работ купеческого дома во Владикавказе, в котором </w:t>
      </w:r>
      <w:r w:rsidRPr="0028733F">
        <w:rPr>
          <w:sz w:val="28"/>
          <w:szCs w:val="28"/>
        </w:rPr>
        <w:lastRenderedPageBreak/>
        <w:t xml:space="preserve">родился и вырос выдающийся театральный режиссер, актер и педагог Евгений Вахтангов] </w:t>
      </w:r>
      <w:r w:rsidRPr="0028733F">
        <w:rPr>
          <w:rFonts w:eastAsia="SimSun"/>
          <w:sz w:val="28"/>
          <w:szCs w:val="28"/>
          <w:lang w:eastAsia="zh-CN" w:bidi="hi-IN"/>
        </w:rPr>
        <w:t>/ Залина Губурова</w:t>
      </w:r>
      <w:r w:rsidRPr="0028733F">
        <w:rPr>
          <w:sz w:val="28"/>
          <w:szCs w:val="28"/>
        </w:rPr>
        <w:t xml:space="preserve"> // Северная Осетия. – 2022. – 6 авг. – С. 4.</w:t>
      </w:r>
    </w:p>
    <w:p w14:paraId="1CB1402D" w14:textId="77777777" w:rsidR="002B33C1" w:rsidRPr="00D35DC6"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Сцена – вся ее жизнь : [к 95-летию со дня рождения народной артистки России и Северной Осетии, педагога, ведущей артистки Русского театра Валерии Вячеславовны Хугаевой] / Залина Губурова </w:t>
      </w:r>
      <w:r w:rsidRPr="00F971D5">
        <w:rPr>
          <w:sz w:val="28"/>
          <w:szCs w:val="28"/>
        </w:rPr>
        <w:t>// Северная Осетия. – 2022. – 3 нояб. – С. 9.</w:t>
      </w:r>
    </w:p>
    <w:p w14:paraId="56F7B5D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Гуыбыраты, З.</w:t>
      </w:r>
      <w:r w:rsidRPr="002B3820">
        <w:rPr>
          <w:sz w:val="28"/>
          <w:szCs w:val="28"/>
        </w:rPr>
        <w:t xml:space="preserve"> Удыхъӕд – хъысмӕтаразӕг / Гуыбыраты Зӕлинӕ // Рӕстдзинад. – 2022. – 15 мартъи. – Ф. 4.</w:t>
      </w:r>
    </w:p>
    <w:p w14:paraId="7808F656" w14:textId="77777777" w:rsidR="002B33C1" w:rsidRPr="00D35DC6" w:rsidRDefault="002B33C1" w:rsidP="002B33C1">
      <w:pPr>
        <w:pStyle w:val="a6"/>
        <w:jc w:val="both"/>
        <w:rPr>
          <w:sz w:val="28"/>
          <w:szCs w:val="28"/>
        </w:rPr>
      </w:pPr>
      <w:r w:rsidRPr="002B3820">
        <w:rPr>
          <w:sz w:val="28"/>
          <w:szCs w:val="28"/>
        </w:rPr>
        <w:t>Губурова, З. Характер решает судьбу : [о моноспектакле «Майя» в колледже искусств режиссер Сослан Коцлов,  в главной роли актриса Русског</w:t>
      </w:r>
      <w:r>
        <w:rPr>
          <w:sz w:val="28"/>
          <w:szCs w:val="28"/>
        </w:rPr>
        <w:t>о театра Анжелика Тер-Давидянц].</w:t>
      </w:r>
    </w:p>
    <w:p w14:paraId="0ADF48A4" w14:textId="77777777" w:rsidR="002B33C1" w:rsidRPr="00D35DC6" w:rsidRDefault="002B33C1" w:rsidP="002B33C1">
      <w:pPr>
        <w:pStyle w:val="a6"/>
        <w:numPr>
          <w:ilvl w:val="0"/>
          <w:numId w:val="4"/>
        </w:numPr>
        <w:spacing w:after="200" w:line="276" w:lineRule="auto"/>
        <w:jc w:val="both"/>
        <w:rPr>
          <w:sz w:val="28"/>
          <w:szCs w:val="28"/>
        </w:rPr>
      </w:pPr>
      <w:r w:rsidRPr="00F971D5">
        <w:rPr>
          <w:b/>
          <w:bCs/>
          <w:sz w:val="28"/>
          <w:szCs w:val="28"/>
        </w:rPr>
        <w:t>Гугкаев, А.</w:t>
      </w:r>
      <w:r w:rsidRPr="00F971D5">
        <w:rPr>
          <w:sz w:val="28"/>
          <w:szCs w:val="28"/>
        </w:rPr>
        <w:t xml:space="preserve"> Свет угасшей звезды : [о вечере памяти советского, осетинского и российского театра и кино, театрального режиссера, драматурга, педагога Николая Саламова в Ардонском Дворце культуры : к 100-летию со дня рождения] / Аслан Гугкаев // Рухс (Свет). – 2022. – 15 дек. – С. 3.</w:t>
      </w:r>
    </w:p>
    <w:p w14:paraId="32F277B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 Гугкаты, Ж</w:t>
      </w:r>
      <w:r w:rsidRPr="00F971D5">
        <w:rPr>
          <w:sz w:val="28"/>
          <w:szCs w:val="28"/>
        </w:rPr>
        <w:t>. Зондахаст – хуыздæрырдæм // Рæстдзинад. – 2022. – 10 дек. – Ф. 4.</w:t>
      </w:r>
    </w:p>
    <w:p w14:paraId="1AE8AEC2" w14:textId="77777777" w:rsidR="002B33C1" w:rsidRPr="00F971D5" w:rsidRDefault="002B33C1" w:rsidP="002B33C1">
      <w:pPr>
        <w:pStyle w:val="a6"/>
        <w:jc w:val="both"/>
        <w:rPr>
          <w:sz w:val="28"/>
          <w:szCs w:val="28"/>
        </w:rPr>
      </w:pPr>
      <w:r w:rsidRPr="00F971D5">
        <w:rPr>
          <w:sz w:val="28"/>
          <w:szCs w:val="28"/>
        </w:rPr>
        <w:t>Гугкаева, Ж. Мировоззрение – в лучшую сторону : [о детском спектакле «Лесное лихо» в постановке режиссера Натальи Саламовой, театра кукол «Саби», для неблагополучных детей].</w:t>
      </w:r>
    </w:p>
    <w:p w14:paraId="6B85102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Гугкаты, Ж</w:t>
      </w:r>
      <w:r w:rsidRPr="00F971D5">
        <w:rPr>
          <w:sz w:val="28"/>
          <w:szCs w:val="28"/>
        </w:rPr>
        <w:t>. Премьерон равдыст / Гугкаты Жаннæ // Рæстдзинад. – 2022. – 15 нояб. – Ф. 3.</w:t>
      </w:r>
    </w:p>
    <w:p w14:paraId="6ACAAE64" w14:textId="77777777" w:rsidR="002B33C1" w:rsidRPr="00D35DC6" w:rsidRDefault="002B33C1" w:rsidP="002B33C1">
      <w:pPr>
        <w:pStyle w:val="a6"/>
        <w:tabs>
          <w:tab w:val="left" w:pos="0"/>
        </w:tabs>
        <w:jc w:val="both"/>
        <w:rPr>
          <w:sz w:val="28"/>
          <w:szCs w:val="28"/>
        </w:rPr>
      </w:pPr>
      <w:r w:rsidRPr="00F971D5">
        <w:rPr>
          <w:sz w:val="28"/>
          <w:szCs w:val="28"/>
        </w:rPr>
        <w:t>Гугкаева, Ж. Премьерный показ [спектакля «Дом Бернарды Альбы» на сцене Русского академического театра в постановке режиссера Александры Тейниной].</w:t>
      </w:r>
    </w:p>
    <w:p w14:paraId="7C9131E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 Х.</w:t>
      </w:r>
      <w:r w:rsidRPr="002B3820">
        <w:rPr>
          <w:sz w:val="28"/>
          <w:szCs w:val="28"/>
        </w:rPr>
        <w:t xml:space="preserve"> Первые шаги к успеху : [о создании театральной мастерской «</w:t>
      </w:r>
      <w:r w:rsidRPr="002B3820">
        <w:rPr>
          <w:sz w:val="28"/>
          <w:szCs w:val="28"/>
          <w:lang w:val="en-US"/>
        </w:rPr>
        <w:t>International</w:t>
      </w:r>
      <w:r w:rsidRPr="002B3820">
        <w:rPr>
          <w:sz w:val="28"/>
          <w:szCs w:val="28"/>
        </w:rPr>
        <w:t>» и планах ее развития : беседа с ее руководителем Х. Дарчиевым / записала Ю. Сланова] // Северная Осетия. – 2022. – 4 февр. – С. 4.</w:t>
      </w:r>
    </w:p>
    <w:p w14:paraId="69355E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 Х. </w:t>
      </w:r>
      <w:r w:rsidRPr="002B3820">
        <w:rPr>
          <w:sz w:val="28"/>
          <w:szCs w:val="28"/>
        </w:rPr>
        <w:t>Скоро премьера : [народный артист РСО-А, режиссер В. Цариев представит спектакль «Пæсæйы фæндон» («Желание Паша») на сцене Юго-Осетинского государственного драматического театра имени К. Л. Хетагурова] // Северная Осетия. – 2022. – 8 февр. – С. 4.</w:t>
      </w:r>
    </w:p>
    <w:p w14:paraId="3F6B327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«Вариант»: от любительского до народного : [о народном театре-студии «Вариант» при СКГМИ] / Юлия Дарчиева // Северная Осетия. – 2022. – 30 июня. – С. 6.</w:t>
      </w:r>
    </w:p>
    <w:p w14:paraId="0E7C406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Вечен и всегда современен : [около памятника русскому, советскому театральному деятелю, режиссеру Е. Вахтангову </w:t>
      </w:r>
      <w:r w:rsidRPr="002B3820">
        <w:rPr>
          <w:sz w:val="28"/>
          <w:szCs w:val="28"/>
        </w:rPr>
        <w:lastRenderedPageBreak/>
        <w:t>прошло памятное мероприятие к 100-летию со дня его смерти] / Юлия Дарчиева // Северная Осетия. – 2022. – 1 июня. – С. 4.</w:t>
      </w:r>
    </w:p>
    <w:p w14:paraId="4FBF46DF"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Великий мастер сцены : [к 100-летию народного артиста СССР, артиста Осетинского театра Николая Саламова] / Юлия Дарчиева // Северная Осетия. – 2022. – 10 дек. – С. 8.</w:t>
      </w:r>
    </w:p>
    <w:p w14:paraId="780EAD3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Вечные ценности через призму театра : [в Осетинском театре  премьера спектакля «Чаша, секира, плуг» («Дурджын зæхх»), в постановке режиссера Т. Сабанова] / Юлия Дарчиева // Северная Осетия. – 2022. – 30 марта. – С. 6.</w:t>
      </w:r>
    </w:p>
    <w:p w14:paraId="6618909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Виват, театр, виват! : [о праздновании 150-летия Академического русского театра им. Е. Вахтангова] / Юлия Дарчиева // Северная Осетия. – 2022. – 21 июня. – С. 1.</w:t>
      </w:r>
    </w:p>
    <w:p w14:paraId="576EE650"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Во власти демона : [в Осетинском театре состоялась премьера спектакля «Демон» в постановке режиссера из Санкт-Петербурга Романа Габриа] / Юлия Дарчиева // Северная Осетия. – 2022. – 2 нояб. – С. 6.</w:t>
      </w:r>
    </w:p>
    <w:p w14:paraId="54866A85" w14:textId="77777777" w:rsidR="002B33C1" w:rsidRPr="00FC67AA" w:rsidRDefault="002B33C1" w:rsidP="002B33C1">
      <w:pPr>
        <w:pStyle w:val="a6"/>
        <w:numPr>
          <w:ilvl w:val="0"/>
          <w:numId w:val="4"/>
        </w:numPr>
        <w:spacing w:after="200" w:line="276" w:lineRule="auto"/>
        <w:jc w:val="both"/>
        <w:rPr>
          <w:sz w:val="28"/>
          <w:szCs w:val="28"/>
        </w:rPr>
      </w:pPr>
      <w:r w:rsidRPr="00FC67AA">
        <w:rPr>
          <w:b/>
          <w:bCs/>
          <w:sz w:val="28"/>
          <w:szCs w:val="28"/>
        </w:rPr>
        <w:t xml:space="preserve">Дарчиева, Ю. </w:t>
      </w:r>
      <w:r w:rsidRPr="00FC67AA">
        <w:rPr>
          <w:sz w:val="28"/>
          <w:szCs w:val="28"/>
        </w:rPr>
        <w:t>Глыба осетинского искусства : [в г. Ардоне прошло памятное мероприятие, посвященное 100-летию со дня рождения корифея Осетинского театра Николая Михайловича Саламова] / Юлия Дарчиева // Северная Ос</w:t>
      </w:r>
      <w:r>
        <w:rPr>
          <w:sz w:val="28"/>
          <w:szCs w:val="28"/>
        </w:rPr>
        <w:t xml:space="preserve">етия. – 2022. – 23 нояб. – С. 4 ; </w:t>
      </w:r>
      <w:r w:rsidRPr="00F971D5">
        <w:rPr>
          <w:sz w:val="28"/>
          <w:szCs w:val="28"/>
        </w:rPr>
        <w:t>Рухс (Свет). – 2022. – 24 нояб. – С. 1.</w:t>
      </w:r>
    </w:p>
    <w:p w14:paraId="43B159E4"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Дарчиева, Ю. Д</w:t>
      </w:r>
      <w:r w:rsidRPr="00F971D5">
        <w:rPr>
          <w:sz w:val="28"/>
          <w:szCs w:val="28"/>
        </w:rPr>
        <w:t>ом деспотичной Бернарды : [в Русском театре состоялась премьера спектакля «Дом Бернарды Альбы» в постановке режиссера Александра Тэйнина] / Юлия Дарчиева // Северная Осетия. – 2022. – 10 нояб. – С. 4.</w:t>
      </w:r>
    </w:p>
    <w:p w14:paraId="05D2570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Зелье из доброты и радости</w:t>
      </w:r>
      <w:r w:rsidRPr="002B3820">
        <w:rPr>
          <w:b/>
          <w:bCs/>
          <w:sz w:val="28"/>
          <w:szCs w:val="28"/>
        </w:rPr>
        <w:t xml:space="preserve"> </w:t>
      </w:r>
      <w:r w:rsidRPr="002B3820">
        <w:rPr>
          <w:sz w:val="28"/>
          <w:szCs w:val="28"/>
        </w:rPr>
        <w:t>: [в ТЮЗе «Саби» состоялась премьера спектакля «Волшебное зелье», в постановке режиссера А. Баракова] / Юлия Дарчиева // Северная Осетия. – 2022. – 11 марта. – С. 4.</w:t>
      </w:r>
    </w:p>
    <w:p w14:paraId="71622B51"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«Золушка» на осетинском : [в Осетинском театре прошла премьера спектакля «Золушка» в постановке режиссера Ацамаза Качмазова] / Юлия Дарчиева // Северная Осетия. – 2022. – 28 дек. – С. 6.</w:t>
      </w:r>
    </w:p>
    <w:p w14:paraId="5E24B8F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И снова Цола, и снова аншлаг! : [в Осетинском театре прошли премьерные показы спектакля «Свадьба Цола», в постановке художественного руководителя театра Г. Валиева] / Юлия Дарчиева // Северная Осетия. – 2022. – 2 марта. – С. 6.</w:t>
      </w:r>
    </w:p>
    <w:p w14:paraId="41D89CF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Искусство дарит радость</w:t>
      </w:r>
      <w:r w:rsidRPr="002B3820">
        <w:rPr>
          <w:b/>
          <w:bCs/>
          <w:sz w:val="28"/>
          <w:szCs w:val="28"/>
        </w:rPr>
        <w:t xml:space="preserve"> </w:t>
      </w:r>
      <w:r w:rsidRPr="002B3820">
        <w:rPr>
          <w:sz w:val="28"/>
          <w:szCs w:val="28"/>
        </w:rPr>
        <w:t xml:space="preserve">: [в ТЮЗе «Саби» состоялся благотворительный показ спектакля «Абрикосовая косточка» </w:t>
      </w:r>
      <w:r w:rsidRPr="002B3820">
        <w:rPr>
          <w:sz w:val="28"/>
          <w:szCs w:val="28"/>
        </w:rPr>
        <w:lastRenderedPageBreak/>
        <w:t>в постановке режиссера Н. Саламовой, для юных беженцев из ДНР и ЛНР] / Юлия Дарчиева // Северная Осетия. – 2022. – 15 марта. – С. 4.</w:t>
      </w:r>
    </w:p>
    <w:p w14:paraId="2E0B9E2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Исцеляющее искусство : [в Русском театре состоялся благотворительный показ спектакля «Похороните меня за плинтусом» в постановке режиссера М. Розовского, для юных беженцев из ДНР и ЛНР, проживающих в санатории «Юность»] / Юлия Дарчиева // Северная Осетия. – 2022. – 23 марта. – С. 6.</w:t>
      </w:r>
    </w:p>
    <w:p w14:paraId="0EBE3A5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Легенда Русского театра : [к 80-летию народного артиста РФ, заслуженного артиста РСО-А, лауреата Государственной премии им. К. Л. Хетагурова В. Г. Вершинина] / Юлия Дарчиева // Северная Осетия. – 2022. – 22 янв. – С. 1, 8.</w:t>
      </w:r>
    </w:p>
    <w:p w14:paraId="32D214F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Летопись хумалагского театра : [о Хумалагском народном театре имени К. Дзудтагова] / Юлия Дарчиева // Северная Осетия. – 2022. – 12 февр. – С. 12.</w:t>
      </w:r>
    </w:p>
    <w:p w14:paraId="407A57D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«Монолог актрисы» : [в отделе искусств Национальной научной библиотеки состоялся творческий вечер народной артистки РСО-А, ведущей артистки Академического русского театра им. Е. Вахтангова Анжелики Тер-Давидянц] / Юлия Дарчиева // Северная Осетия. – 2022. – 28 мая. – С. 16. </w:t>
      </w:r>
    </w:p>
    <w:p w14:paraId="30898BDB"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Наш Къола : [к 100-летию народного артиста СССР, артиста Осетинского театра Николая Саламова в Осетинском театре и в Ардонском РДК прошли вечера памяти] / Юлия Дарчиева // Северная Осетия. – 2022. – 14 дек. – С. 4.</w:t>
      </w:r>
    </w:p>
    <w:p w14:paraId="27C730D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Новое прочтение Толстого : [на сцене ТЮЗа «Саби» прошла премьера спектакля «Первый винокур, или Как чертенок краюшку хлеба заслужил»] / Юлия Дарчиева // Северная Осетия. – 2022. – 13 мая. – С. 4.</w:t>
      </w:r>
    </w:p>
    <w:p w14:paraId="1FA9919B"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Новый сезон, новые возможности : [в Осетинском театре состоялась пресс-конференция с художественным руководителем театра Гиви Валиевым и директором Черменом Дудаевым] / Юлия Дарчиева // Северная Осетия. – 2022. – 1 дек. – С. 6.</w:t>
      </w:r>
    </w:p>
    <w:p w14:paraId="4743B78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Первый триумф на большой сцене</w:t>
      </w:r>
      <w:r w:rsidRPr="002B3820">
        <w:rPr>
          <w:b/>
          <w:bCs/>
          <w:sz w:val="28"/>
          <w:szCs w:val="28"/>
        </w:rPr>
        <w:t xml:space="preserve"> </w:t>
      </w:r>
      <w:r w:rsidRPr="002B3820">
        <w:rPr>
          <w:sz w:val="28"/>
          <w:szCs w:val="28"/>
        </w:rPr>
        <w:t>: [во Владикавказе прошел театральный фестиваль «Звезды Старлайта»] / Юлия Дарчиева // Северная Осетия. – 2022. – 29 апр. – С. 4.</w:t>
      </w:r>
    </w:p>
    <w:p w14:paraId="0BE5B109"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Помним о них… : [в Русском театре прошел благотворительный показ спектакля «А зори здесь тихие», собранные средства которого направили участникам Специальной военной операции]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29 окт. – С. 3.</w:t>
      </w:r>
    </w:p>
    <w:p w14:paraId="05C54FB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Дарчиева, Ю. </w:t>
      </w:r>
      <w:r w:rsidRPr="002B3820">
        <w:rPr>
          <w:sz w:val="28"/>
          <w:szCs w:val="28"/>
        </w:rPr>
        <w:t>Рост творческий и духовный</w:t>
      </w:r>
      <w:r w:rsidRPr="002B3820">
        <w:rPr>
          <w:b/>
          <w:bCs/>
          <w:sz w:val="28"/>
          <w:szCs w:val="28"/>
        </w:rPr>
        <w:t xml:space="preserve"> </w:t>
      </w:r>
      <w:r w:rsidRPr="002B3820">
        <w:rPr>
          <w:sz w:val="28"/>
          <w:szCs w:val="28"/>
        </w:rPr>
        <w:t>: [во Владикавказе завершился финальный этап фестиваля национальных детских и молодежных театров «Амыраны рухс»] / Юлия Дарчиева // Северная Осетия. – 2022. – 29 марта. – С. 4.</w:t>
      </w:r>
    </w:p>
    <w:p w14:paraId="7D8F9763" w14:textId="77777777" w:rsidR="002B33C1" w:rsidRPr="002B3820"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2B3820">
        <w:rPr>
          <w:b/>
          <w:bCs/>
          <w:sz w:val="28"/>
          <w:szCs w:val="28"/>
        </w:rPr>
        <w:t>Дарчиева, Ю.</w:t>
      </w:r>
      <w:r w:rsidRPr="002B3820">
        <w:rPr>
          <w:sz w:val="28"/>
          <w:szCs w:val="28"/>
        </w:rPr>
        <w:t xml:space="preserve"> «Сцена для меня – жизнь» : [о заслуженной артистке России, народной артистки РСО-А, лауреате Государственной премии им. Аксо Колиева] / Юлия Дарчиева // Северная Осетия. – 2022. – 28 янв. – С. 1.</w:t>
      </w:r>
    </w:p>
    <w:p w14:paraId="08AF997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Театральные победы : [во Владикавказе подвели итоги фестиваля-конкурса «Театральная весна», проводимого Союзом театральных деятелей Северной Осетии] / Юлия Дарчиева // Северная Осетия. – 2022. – 16 июня. – С. 6.</w:t>
      </w:r>
    </w:p>
    <w:p w14:paraId="53A0393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Федот-стрелец, барабанщица и другие : [о Моздокском народном драматическом театре] / Юлия Дарчиева // Северная Осетия. – 2022. – 14 янв. – С. 4.</w:t>
      </w:r>
    </w:p>
    <w:p w14:paraId="44C0910F"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Яркая звезда на театральном небосклоне : [памяти заслуженного артиста РФ, народного артиста РСО-А, корифея Осетинского театра Бексолтана Александровича Тулатова, к его 90-летию]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13 окт. – С. 3.</w:t>
      </w:r>
    </w:p>
    <w:p w14:paraId="2A89B342"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Дедегкаты, З. </w:t>
      </w:r>
      <w:r w:rsidRPr="002B3820">
        <w:rPr>
          <w:sz w:val="28"/>
          <w:szCs w:val="28"/>
        </w:rPr>
        <w:t>Театр «Саби»</w:t>
      </w:r>
      <w:r>
        <w:rPr>
          <w:sz w:val="28"/>
          <w:szCs w:val="28"/>
        </w:rPr>
        <w:t xml:space="preserve"> </w:t>
      </w:r>
      <w:r w:rsidRPr="002B3820">
        <w:rPr>
          <w:sz w:val="28"/>
          <w:szCs w:val="28"/>
        </w:rPr>
        <w:t>-</w:t>
      </w:r>
      <w:r>
        <w:rPr>
          <w:sz w:val="28"/>
          <w:szCs w:val="28"/>
        </w:rPr>
        <w:t xml:space="preserve"> </w:t>
      </w:r>
      <w:r w:rsidRPr="002B3820">
        <w:rPr>
          <w:sz w:val="28"/>
          <w:szCs w:val="28"/>
        </w:rPr>
        <w:t>йы ног ӕнтыст / Дедегкаты Зӕлинӕ // Рӕстдзинад. – 2022. – 24 май. – Ф. 4.</w:t>
      </w:r>
    </w:p>
    <w:p w14:paraId="7FAEB766" w14:textId="77777777" w:rsidR="002B33C1" w:rsidRPr="002B3820" w:rsidRDefault="002B33C1" w:rsidP="002B33C1">
      <w:pPr>
        <w:pStyle w:val="a6"/>
        <w:keepNext/>
        <w:jc w:val="both"/>
        <w:outlineLvl w:val="2"/>
        <w:rPr>
          <w:sz w:val="28"/>
          <w:szCs w:val="28"/>
        </w:rPr>
      </w:pPr>
      <w:r w:rsidRPr="002B3820">
        <w:rPr>
          <w:sz w:val="28"/>
          <w:szCs w:val="28"/>
        </w:rPr>
        <w:t>Дедегкаева, З. Новый успех театра «Саби» : [о премьере спектакля ко дню 1100-летия Крещения Алании, по пьесе Льва Толстого «Первый винокур, или как чертенок краюшку заслужил» ; режиссер-постановщик Владислав Колиев].</w:t>
      </w:r>
    </w:p>
    <w:p w14:paraId="6CBECEB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Джиоева, А.</w:t>
      </w:r>
      <w:r w:rsidRPr="002B3820">
        <w:rPr>
          <w:sz w:val="28"/>
          <w:szCs w:val="28"/>
        </w:rPr>
        <w:t xml:space="preserve"> «Амыраны рухс» : [о финале фестиваля осетинских национальных любительских детских и молодежных театров «Амыраны рухс – 2022»] / Алена Джиоева // Владикавказ. – 2022. – 29 марта. – С. 24.</w:t>
      </w:r>
    </w:p>
    <w:p w14:paraId="6F0E579D"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Дзбойты, М.</w:t>
      </w:r>
      <w:r w:rsidRPr="002B3820">
        <w:rPr>
          <w:sz w:val="28"/>
          <w:szCs w:val="28"/>
        </w:rPr>
        <w:t xml:space="preserve"> Мидисджын фембӕлд / Дзбойты Михал // Рӕстдзинад. – 2022. – 9 февр. – Ф. 3.</w:t>
      </w:r>
    </w:p>
    <w:p w14:paraId="14442756" w14:textId="77777777" w:rsidR="002B33C1" w:rsidRPr="00FC67AA" w:rsidRDefault="002B33C1" w:rsidP="002B33C1">
      <w:pPr>
        <w:pStyle w:val="a6"/>
        <w:jc w:val="both"/>
        <w:rPr>
          <w:sz w:val="28"/>
          <w:szCs w:val="28"/>
        </w:rPr>
      </w:pPr>
      <w:r w:rsidRPr="002B3820">
        <w:rPr>
          <w:sz w:val="28"/>
          <w:szCs w:val="28"/>
        </w:rPr>
        <w:t>Дзбоев, М. Интересная встреча [</w:t>
      </w:r>
      <w:r w:rsidRPr="002B3820">
        <w:rPr>
          <w:sz w:val="28"/>
          <w:szCs w:val="28"/>
          <w:lang w:val="en-US"/>
        </w:rPr>
        <w:t>c</w:t>
      </w:r>
      <w:r w:rsidRPr="002B3820">
        <w:rPr>
          <w:sz w:val="28"/>
          <w:szCs w:val="28"/>
        </w:rPr>
        <w:t xml:space="preserve"> актерами молодежного театра «Амран»].</w:t>
      </w:r>
    </w:p>
    <w:p w14:paraId="15A5C71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Дзугкоева, И.</w:t>
      </w:r>
      <w:r w:rsidRPr="002B3820">
        <w:rPr>
          <w:sz w:val="28"/>
          <w:szCs w:val="28"/>
        </w:rPr>
        <w:t xml:space="preserve"> Театр – ее жизнь… : [о творческой судьбе артиста : встреча заслуженного деятеля искусств РСО-Алания и РЮО, лауреата Государственной премии имени Коста Хетагурова, режиссера Розы Ясоновны Бекоевой с поклонниками и представителями творческой интеллигенции в Детской школе искусств] / Ирина Дзугкоева // Рухс (Свет). – 2022. – 16 апр. – С. 2.</w:t>
      </w:r>
    </w:p>
    <w:p w14:paraId="13D47835" w14:textId="77777777" w:rsidR="002B33C1" w:rsidRPr="00FC67AA" w:rsidRDefault="002B33C1" w:rsidP="002B33C1">
      <w:pPr>
        <w:pStyle w:val="a6"/>
        <w:numPr>
          <w:ilvl w:val="0"/>
          <w:numId w:val="4"/>
        </w:numPr>
        <w:spacing w:after="200"/>
        <w:jc w:val="both"/>
        <w:rPr>
          <w:sz w:val="28"/>
          <w:szCs w:val="28"/>
          <w:lang w:eastAsia="zh-CN" w:bidi="hi-IN"/>
        </w:rPr>
      </w:pPr>
      <w:r w:rsidRPr="002B3820">
        <w:rPr>
          <w:b/>
          <w:bCs/>
          <w:sz w:val="28"/>
          <w:szCs w:val="28"/>
          <w:lang w:eastAsia="zh-CN" w:bidi="hi-IN"/>
        </w:rPr>
        <w:lastRenderedPageBreak/>
        <w:t xml:space="preserve">Дзукаев, З. </w:t>
      </w:r>
      <w:r w:rsidRPr="002B3820">
        <w:rPr>
          <w:sz w:val="28"/>
          <w:szCs w:val="28"/>
          <w:lang w:eastAsia="zh-CN" w:bidi="hi-IN"/>
        </w:rPr>
        <w:t>«Амонд» радует сельчан : [о народном театре «Амонд» рассказали на вечере, посвященном театру ведущий Зураб Дзукаев и руководитель Дома культуры с. Ногир Людмила Тибилова / записал Т. Техов] // Фидиуæг (Глашатай). – 2022. – 9 апр. – С. 4.</w:t>
      </w:r>
    </w:p>
    <w:p w14:paraId="59144678"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lang w:eastAsia="zh-CN" w:bidi="hi-IN"/>
        </w:rPr>
        <w:t xml:space="preserve">Йæ ныфсхастдзинад, йæ курдиаты цæхæр… </w:t>
      </w:r>
      <w:r w:rsidRPr="00F971D5">
        <w:rPr>
          <w:sz w:val="28"/>
          <w:szCs w:val="28"/>
        </w:rPr>
        <w:t>// Рæстдзинад. – 2022. – 1 дек. – Ф. 3.</w:t>
      </w:r>
    </w:p>
    <w:p w14:paraId="79E052CA" w14:textId="77777777" w:rsidR="002B33C1" w:rsidRPr="00F971D5" w:rsidRDefault="002B33C1" w:rsidP="002B33C1">
      <w:pPr>
        <w:pStyle w:val="a6"/>
        <w:jc w:val="both"/>
        <w:rPr>
          <w:sz w:val="28"/>
          <w:szCs w:val="28"/>
        </w:rPr>
      </w:pPr>
      <w:r w:rsidRPr="00F971D5">
        <w:rPr>
          <w:bCs/>
          <w:sz w:val="28"/>
          <w:szCs w:val="28"/>
          <w:lang w:eastAsia="zh-CN" w:bidi="hi-IN"/>
        </w:rPr>
        <w:t>Его смелость и яркий талант</w:t>
      </w:r>
      <w:r w:rsidRPr="00F971D5">
        <w:rPr>
          <w:b/>
          <w:sz w:val="28"/>
          <w:szCs w:val="28"/>
          <w:lang w:eastAsia="zh-CN" w:bidi="hi-IN"/>
        </w:rPr>
        <w:t xml:space="preserve"> </w:t>
      </w:r>
      <w:r w:rsidRPr="00F971D5">
        <w:rPr>
          <w:sz w:val="28"/>
          <w:szCs w:val="28"/>
        </w:rPr>
        <w:t>: [исполнилось 90 лет со дня рождения заслуженного артиста РФ и народного артиста РСО-А, актера Осетинского академического театра  Бексолтана Тулатова] / подготовил Валерий Гасанов.</w:t>
      </w:r>
    </w:p>
    <w:p w14:paraId="2DD5107C" w14:textId="77777777" w:rsidR="002B33C1" w:rsidRPr="00FC67AA" w:rsidRDefault="002B33C1" w:rsidP="002B33C1">
      <w:pPr>
        <w:pStyle w:val="a6"/>
        <w:numPr>
          <w:ilvl w:val="0"/>
          <w:numId w:val="4"/>
        </w:numPr>
        <w:spacing w:after="200" w:line="276" w:lineRule="auto"/>
        <w:jc w:val="both"/>
        <w:rPr>
          <w:sz w:val="28"/>
          <w:szCs w:val="28"/>
        </w:rPr>
      </w:pPr>
      <w:r w:rsidRPr="002B3820">
        <w:rPr>
          <w:b/>
          <w:bCs/>
          <w:sz w:val="28"/>
          <w:szCs w:val="28"/>
        </w:rPr>
        <w:t>«Если ты знаешь свою историю, ты силен…</w:t>
      </w:r>
      <w:r w:rsidRPr="002B3820">
        <w:rPr>
          <w:sz w:val="28"/>
          <w:szCs w:val="28"/>
        </w:rPr>
        <w:t>» : [о премьере в Государственном драматическом театре им. К. Хетагурова г. Цхинвала Южной Осетии спектакля «Последний свидетель» («Фæстаг æвдисæн») по пьесе Алана Остаева] // Стыр Ныхас. – 2022. – Янв. (№ 2). – С. 3. – Авт. : Марина Санакоева, Лолита Мамиева.</w:t>
      </w:r>
    </w:p>
    <w:p w14:paraId="61E63DA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«Мæлон кæд, Ирыстоны сыджыт – мæ ингæн»</w:t>
      </w:r>
      <w:r w:rsidRPr="002B3820">
        <w:rPr>
          <w:sz w:val="28"/>
          <w:szCs w:val="28"/>
        </w:rPr>
        <w:t xml:space="preserve"> // Владикавказ. – 2022. – 19 февр. – Ф. 4.</w:t>
      </w:r>
    </w:p>
    <w:p w14:paraId="58D95E34" w14:textId="77777777" w:rsidR="002B33C1" w:rsidRPr="002B3820" w:rsidRDefault="002B33C1" w:rsidP="002B33C1">
      <w:pPr>
        <w:pStyle w:val="a6"/>
        <w:jc w:val="both"/>
        <w:rPr>
          <w:sz w:val="28"/>
          <w:szCs w:val="28"/>
        </w:rPr>
      </w:pPr>
      <w:r w:rsidRPr="002B3820">
        <w:rPr>
          <w:sz w:val="28"/>
          <w:szCs w:val="28"/>
        </w:rPr>
        <w:t>«Земля Осетии</w:t>
      </w:r>
      <w:r w:rsidRPr="002B3820">
        <w:rPr>
          <w:b/>
          <w:bCs/>
          <w:sz w:val="28"/>
          <w:szCs w:val="28"/>
        </w:rPr>
        <w:t xml:space="preserve"> –</w:t>
      </w:r>
      <w:r w:rsidRPr="002B3820">
        <w:rPr>
          <w:sz w:val="28"/>
          <w:szCs w:val="28"/>
        </w:rPr>
        <w:t xml:space="preserve"> мое пристанище» : [о народной артистке Юго-Осетии, лауреате Государственной премии им. К.Л. Хетагурова, заслуженной артистке Карачаево-Черкессии, поэтессе, драматурге и общественном деятеле Людмиле Галавановой: к 85-летию со дня рождения / подготовила Марина Кудухова].</w:t>
      </w:r>
    </w:p>
    <w:p w14:paraId="25FFE5D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Каболова, М.</w:t>
      </w:r>
      <w:r w:rsidRPr="002B3820">
        <w:rPr>
          <w:sz w:val="28"/>
          <w:szCs w:val="28"/>
        </w:rPr>
        <w:t xml:space="preserve"> «Театр – это кафедра…» : [беседа с заслуженной артисткой РСО-А, актрисой ТЮЗа «Саби» М. Каболовой в канун своего 60-летия </w:t>
      </w:r>
      <w:r w:rsidRPr="002B3820">
        <w:rPr>
          <w:b/>
          <w:bCs/>
          <w:sz w:val="28"/>
          <w:szCs w:val="28"/>
        </w:rPr>
        <w:t xml:space="preserve">/ </w:t>
      </w:r>
      <w:r w:rsidRPr="002B3820">
        <w:rPr>
          <w:sz w:val="28"/>
          <w:szCs w:val="28"/>
        </w:rPr>
        <w:t>записала  М. Макоева] // Северная Осетия. – 2022. – 31 марта. – С. 5.</w:t>
      </w:r>
    </w:p>
    <w:p w14:paraId="6521CACA" w14:textId="77777777" w:rsidR="002B33C1" w:rsidRPr="00FC67AA"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Кайтукова, К. </w:t>
      </w:r>
      <w:r w:rsidRPr="002B3820">
        <w:rPr>
          <w:sz w:val="28"/>
          <w:szCs w:val="28"/>
          <w:lang w:eastAsia="zh-CN" w:bidi="hi-IN"/>
        </w:rPr>
        <w:t>Взгляд со сцены : [об актере Северо-Осетинского государственного театра им. В.В. Тхапсаева Сослане Гагуеве] / Кристина Кайтукова // Слово. – 2022. – 25 марта. – С. 5.</w:t>
      </w:r>
    </w:p>
    <w:p w14:paraId="5C6D851E" w14:textId="77777777" w:rsidR="002B33C1" w:rsidRPr="002B3820" w:rsidRDefault="002B33C1" w:rsidP="002B33C1">
      <w:pPr>
        <w:pStyle w:val="3"/>
        <w:numPr>
          <w:ilvl w:val="0"/>
          <w:numId w:val="4"/>
        </w:numPr>
        <w:tabs>
          <w:tab w:val="left" w:pos="240"/>
        </w:tabs>
        <w:spacing w:before="0" w:after="0"/>
        <w:jc w:val="both"/>
        <w:rPr>
          <w:rFonts w:ascii="Times New Roman" w:eastAsia="SimSun" w:hAnsi="Times New Roman"/>
          <w:b w:val="0"/>
          <w:bCs w:val="0"/>
          <w:sz w:val="28"/>
          <w:szCs w:val="28"/>
          <w:lang w:eastAsia="zh-CN" w:bidi="hi-IN"/>
        </w:rPr>
      </w:pPr>
      <w:r w:rsidRPr="002B3820">
        <w:rPr>
          <w:rFonts w:ascii="Times New Roman" w:eastAsia="SimSun" w:hAnsi="Times New Roman"/>
          <w:sz w:val="28"/>
          <w:szCs w:val="28"/>
          <w:lang w:eastAsia="zh-CN" w:bidi="hi-IN"/>
        </w:rPr>
        <w:t xml:space="preserve">Кайтукова, К. </w:t>
      </w:r>
      <w:r w:rsidRPr="002B3820">
        <w:rPr>
          <w:rFonts w:ascii="Times New Roman" w:eastAsia="SimSun" w:hAnsi="Times New Roman"/>
          <w:b w:val="0"/>
          <w:bCs w:val="0"/>
          <w:sz w:val="28"/>
          <w:szCs w:val="28"/>
          <w:lang w:eastAsia="zh-CN" w:bidi="hi-IN"/>
        </w:rPr>
        <w:t>Ледяная сказка : [во Владикавказе состоялся благотворительный спектакль «Снежная королева»] / Кристина Кайтукова // Слово. – 2022. – 1 марта. – С. 1,8.</w:t>
      </w:r>
    </w:p>
    <w:p w14:paraId="7098B2A7"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Камбегова, А.</w:t>
      </w:r>
      <w:r w:rsidRPr="00F971D5">
        <w:rPr>
          <w:rFonts w:eastAsia="SimSun"/>
          <w:sz w:val="28"/>
          <w:szCs w:val="28"/>
          <w:lang w:eastAsia="zh-CN" w:bidi="hi-IN"/>
        </w:rPr>
        <w:t xml:space="preserve"> Оперетта в гостях у «Заботы» : [Союз театральных деятелей РСО-А навестил Дом-интернат для престарелых и инвалидов «Забота» во Владикавказе] / Аделина Камбегова </w:t>
      </w:r>
      <w:r w:rsidRPr="00F971D5">
        <w:rPr>
          <w:sz w:val="28"/>
          <w:szCs w:val="28"/>
        </w:rPr>
        <w:t>// Северная Осетия. – 2022. – 29 дек. – С. 6.</w:t>
      </w:r>
    </w:p>
    <w:p w14:paraId="2D0A99F2"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 xml:space="preserve">Касаты, Б. </w:t>
      </w:r>
      <w:r w:rsidRPr="00F971D5">
        <w:rPr>
          <w:sz w:val="28"/>
          <w:szCs w:val="28"/>
          <w:lang w:eastAsia="zh-CN" w:bidi="hi-IN"/>
        </w:rPr>
        <w:t xml:space="preserve">Ирон театралон аивад та фæкъахыр / Касаты Батрадз </w:t>
      </w:r>
      <w:r w:rsidRPr="00F971D5">
        <w:rPr>
          <w:sz w:val="28"/>
          <w:szCs w:val="28"/>
        </w:rPr>
        <w:t>// Рæстдзинад. – 2022. – 7 дек. – Ф. 4.</w:t>
      </w:r>
    </w:p>
    <w:p w14:paraId="0AC09456" w14:textId="77777777" w:rsidR="002B33C1" w:rsidRPr="00F971D5" w:rsidRDefault="002B33C1" w:rsidP="002B33C1">
      <w:pPr>
        <w:pStyle w:val="a6"/>
        <w:jc w:val="both"/>
        <w:rPr>
          <w:sz w:val="28"/>
          <w:szCs w:val="28"/>
        </w:rPr>
      </w:pPr>
      <w:r w:rsidRPr="00F971D5">
        <w:rPr>
          <w:sz w:val="28"/>
          <w:szCs w:val="28"/>
        </w:rPr>
        <w:t>Касаев, Б. Осетинское искусство понесло еще одну потерю : [памяти актера Осетинского театра Сурена Хугаева].</w:t>
      </w:r>
    </w:p>
    <w:p w14:paraId="19075C4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 xml:space="preserve">Касаты, Б. </w:t>
      </w:r>
      <w:r w:rsidRPr="00F971D5">
        <w:rPr>
          <w:sz w:val="28"/>
          <w:szCs w:val="28"/>
        </w:rPr>
        <w:t>Рухс фæлгонцтæ / Касаты Батрадз // Рæстдзинад. – 2022. – 19 окт. – Ф. 3.</w:t>
      </w:r>
    </w:p>
    <w:p w14:paraId="4A6C73CD" w14:textId="77777777" w:rsidR="002B33C1" w:rsidRDefault="002B33C1" w:rsidP="002B33C1">
      <w:pPr>
        <w:pStyle w:val="a6"/>
        <w:jc w:val="both"/>
        <w:rPr>
          <w:sz w:val="28"/>
          <w:szCs w:val="28"/>
        </w:rPr>
      </w:pPr>
      <w:r w:rsidRPr="00F971D5">
        <w:rPr>
          <w:sz w:val="28"/>
          <w:szCs w:val="28"/>
        </w:rPr>
        <w:t>Касаев, Б. Светлые образы [актрисы Осетинского театра Терезы Махарбековны Кантемировой : к 75-летию со дня рождения].</w:t>
      </w:r>
    </w:p>
    <w:p w14:paraId="3DA34F0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Касаева, В.</w:t>
      </w:r>
      <w:r w:rsidRPr="002B3820">
        <w:rPr>
          <w:sz w:val="28"/>
          <w:szCs w:val="28"/>
        </w:rPr>
        <w:t xml:space="preserve"> От идеи – до образа : [рассказывает художник по костюмам Осетинского театра В. Касаева </w:t>
      </w:r>
      <w:r w:rsidRPr="002B3820">
        <w:rPr>
          <w:b/>
          <w:bCs/>
          <w:sz w:val="28"/>
          <w:szCs w:val="28"/>
        </w:rPr>
        <w:t xml:space="preserve">/ </w:t>
      </w:r>
      <w:r w:rsidRPr="002B3820">
        <w:rPr>
          <w:sz w:val="28"/>
          <w:szCs w:val="28"/>
        </w:rPr>
        <w:t>записала  З. Губурова] // Северная Осетия. – 2022. – 30 марта. – С. 1.</w:t>
      </w:r>
    </w:p>
    <w:p w14:paraId="3D1C5574"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Кортиаты, Æ. </w:t>
      </w:r>
      <w:r w:rsidRPr="002B3820">
        <w:rPr>
          <w:sz w:val="28"/>
          <w:szCs w:val="28"/>
          <w:lang w:eastAsia="zh-CN" w:bidi="hi-IN"/>
        </w:rPr>
        <w:t>Театр – царды айдæн / Кортиаты Æхсарбег // Фидиуæг (Глашатай). – 2022. – 26 мартъи. – Ф. 5.</w:t>
      </w:r>
    </w:p>
    <w:p w14:paraId="030711AB" w14:textId="77777777" w:rsidR="002B33C1" w:rsidRPr="00FC67AA" w:rsidRDefault="002B33C1" w:rsidP="002B33C1">
      <w:pPr>
        <w:pStyle w:val="a6"/>
        <w:jc w:val="both"/>
        <w:rPr>
          <w:sz w:val="28"/>
          <w:szCs w:val="28"/>
          <w:lang w:eastAsia="zh-CN" w:bidi="hi-IN"/>
        </w:rPr>
      </w:pPr>
      <w:r w:rsidRPr="002B3820">
        <w:rPr>
          <w:sz w:val="28"/>
          <w:szCs w:val="28"/>
          <w:lang w:eastAsia="zh-CN" w:bidi="hi-IN"/>
        </w:rPr>
        <w:t>Кортиев, А.</w:t>
      </w:r>
      <w:r w:rsidRPr="002B3820">
        <w:rPr>
          <w:b/>
          <w:bCs/>
          <w:sz w:val="28"/>
          <w:szCs w:val="28"/>
          <w:lang w:eastAsia="zh-CN" w:bidi="hi-IN"/>
        </w:rPr>
        <w:t xml:space="preserve"> </w:t>
      </w:r>
      <w:r w:rsidRPr="002B3820">
        <w:rPr>
          <w:sz w:val="28"/>
          <w:szCs w:val="28"/>
          <w:lang w:eastAsia="zh-CN" w:bidi="hi-IN"/>
        </w:rPr>
        <w:t>Театр – зеркало жизни : [о заслуженном работнике культуры Павле Садулаевиче Кабисове, актере Осетинского Государственного театра им. Бало Тхапсаева].</w:t>
      </w:r>
    </w:p>
    <w:p w14:paraId="413D8E62"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Коцоева, А. </w:t>
      </w:r>
      <w:r w:rsidRPr="00F971D5">
        <w:rPr>
          <w:sz w:val="28"/>
          <w:szCs w:val="28"/>
        </w:rPr>
        <w:t xml:space="preserve">Семинарские встречи режиссеров : [в Республиканском доме народного творчества прошел республиканский семинар для режиссеров народных театров и руководителей драматических студий и формирований] </w:t>
      </w:r>
      <w:r w:rsidRPr="00F971D5">
        <w:rPr>
          <w:b/>
          <w:sz w:val="28"/>
          <w:szCs w:val="28"/>
        </w:rPr>
        <w:t xml:space="preserve">/ </w:t>
      </w:r>
      <w:r w:rsidRPr="00F971D5">
        <w:rPr>
          <w:bCs/>
          <w:sz w:val="28"/>
          <w:szCs w:val="28"/>
        </w:rPr>
        <w:t>Адолят Коцоева</w:t>
      </w:r>
      <w:r w:rsidRPr="00F971D5">
        <w:rPr>
          <w:b/>
          <w:sz w:val="28"/>
          <w:szCs w:val="28"/>
        </w:rPr>
        <w:t xml:space="preserve"> </w:t>
      </w:r>
      <w:r w:rsidRPr="00F971D5">
        <w:rPr>
          <w:sz w:val="28"/>
          <w:szCs w:val="28"/>
        </w:rPr>
        <w:t>// Северная Осетия. – 2022. – 23 нояб. – С. 5.</w:t>
      </w:r>
    </w:p>
    <w:p w14:paraId="718C2775" w14:textId="77777777" w:rsidR="002B33C1" w:rsidRPr="00FC67AA"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Кочиева, Э</w:t>
      </w:r>
      <w:r w:rsidRPr="0028733F">
        <w:rPr>
          <w:sz w:val="28"/>
          <w:szCs w:val="28"/>
          <w:lang w:eastAsia="zh-CN" w:bidi="hi-IN"/>
        </w:rPr>
        <w:t>. Цена успеха : [во Владикавказе прошел премьерный показ балета «Парфюмер»] / Элеонора Кочиева // Слово. – 2022. – 15 июля. – С. 1,3.</w:t>
      </w:r>
    </w:p>
    <w:p w14:paraId="28D2ACE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Къудухты, М.</w:t>
      </w:r>
      <w:r w:rsidRPr="00F971D5">
        <w:rPr>
          <w:sz w:val="28"/>
          <w:szCs w:val="28"/>
        </w:rPr>
        <w:t xml:space="preserve"> Сарæзта ирд æмæ зæрдæмæхъаргæ сурæттæ / Къудухты Маринæ // Владикавказ. – 2022. – 8 дек. – Ф. 5.</w:t>
      </w:r>
    </w:p>
    <w:p w14:paraId="353F6432" w14:textId="77777777" w:rsidR="002B33C1" w:rsidRPr="00FC67AA" w:rsidRDefault="002B33C1" w:rsidP="002B33C1">
      <w:pPr>
        <w:pStyle w:val="a6"/>
        <w:jc w:val="both"/>
        <w:rPr>
          <w:sz w:val="28"/>
          <w:szCs w:val="28"/>
        </w:rPr>
      </w:pPr>
      <w:r w:rsidRPr="00F971D5">
        <w:rPr>
          <w:sz w:val="28"/>
          <w:szCs w:val="28"/>
        </w:rPr>
        <w:t>Кудухова, М. Им созданы светлые и проникновенные образы : [памяти заслуженного артиста России, народного артиста Северной и Южной Осетии Сурена Хугаева : 1954–2022].</w:t>
      </w:r>
    </w:p>
    <w:p w14:paraId="5BF3A2E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Кулова Вера Левановна</w:t>
      </w:r>
      <w:r w:rsidRPr="0028733F">
        <w:rPr>
          <w:sz w:val="28"/>
          <w:szCs w:val="28"/>
        </w:rPr>
        <w:t xml:space="preserve"> [ветеран Осетинского театра, заслуженная артистка Северной Осетии, член Союза театральных деятелей РСО-А : 1932-2022 : некролог] // Северная Осетия. – 2022. – 26 июля. – С. 3.</w:t>
      </w:r>
    </w:p>
    <w:p w14:paraId="2CBEA3A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Театр начинается… с любви к нему : [в Центральной районной библиотеке состоялся тематический вечер, посвященный творчеству актеров Осетинского театра К. Р. Сугаева и Т. К. Муртазова, выходцев из Правобережного района] // Жизнь Правобережья. – 2022. – 12 апр. – С. 3.</w:t>
      </w:r>
    </w:p>
    <w:p w14:paraId="289A49E4" w14:textId="77777777" w:rsidR="002B33C1" w:rsidRPr="00FC67AA" w:rsidRDefault="002B33C1" w:rsidP="002B33C1">
      <w:pPr>
        <w:pStyle w:val="a6"/>
        <w:numPr>
          <w:ilvl w:val="0"/>
          <w:numId w:val="4"/>
        </w:numPr>
        <w:spacing w:after="200" w:line="276" w:lineRule="auto"/>
        <w:jc w:val="both"/>
        <w:rPr>
          <w:sz w:val="28"/>
          <w:szCs w:val="28"/>
        </w:rPr>
      </w:pPr>
      <w:r w:rsidRPr="00F971D5">
        <w:rPr>
          <w:b/>
          <w:sz w:val="28"/>
          <w:szCs w:val="28"/>
        </w:rPr>
        <w:t xml:space="preserve">Мамиева, Л. </w:t>
      </w:r>
      <w:r w:rsidRPr="00F971D5">
        <w:rPr>
          <w:bCs/>
          <w:sz w:val="28"/>
          <w:szCs w:val="28"/>
        </w:rPr>
        <w:t>Поработали на славу</w:t>
      </w:r>
      <w:r w:rsidRPr="00F971D5">
        <w:rPr>
          <w:b/>
          <w:sz w:val="28"/>
          <w:szCs w:val="28"/>
        </w:rPr>
        <w:t xml:space="preserve"> </w:t>
      </w:r>
      <w:r w:rsidRPr="00F971D5">
        <w:rPr>
          <w:bCs/>
          <w:sz w:val="28"/>
          <w:szCs w:val="28"/>
        </w:rPr>
        <w:t xml:space="preserve">: [состоялось итоговое заседание правления Союза театральных деятелей РСО-А] / Лолита Мамиева </w:t>
      </w:r>
      <w:r w:rsidRPr="00F971D5">
        <w:rPr>
          <w:sz w:val="28"/>
          <w:szCs w:val="28"/>
        </w:rPr>
        <w:t>// Северная Осетия. – 2022. – 29 дек. – С. 5.</w:t>
      </w:r>
    </w:p>
    <w:p w14:paraId="42117716" w14:textId="77777777" w:rsidR="002B33C1" w:rsidRPr="00595617" w:rsidRDefault="002B33C1" w:rsidP="002B33C1">
      <w:pPr>
        <w:pStyle w:val="a6"/>
        <w:numPr>
          <w:ilvl w:val="0"/>
          <w:numId w:val="4"/>
        </w:numPr>
        <w:spacing w:after="200" w:line="276" w:lineRule="auto"/>
        <w:jc w:val="both"/>
        <w:rPr>
          <w:sz w:val="28"/>
          <w:szCs w:val="28"/>
        </w:rPr>
      </w:pPr>
      <w:r w:rsidRPr="0028733F">
        <w:rPr>
          <w:b/>
          <w:sz w:val="28"/>
          <w:szCs w:val="28"/>
        </w:rPr>
        <w:t>Мамиева, Л.</w:t>
      </w:r>
      <w:r w:rsidRPr="0028733F">
        <w:rPr>
          <w:sz w:val="28"/>
          <w:szCs w:val="28"/>
        </w:rPr>
        <w:t xml:space="preserve"> С любовью к Театру! : [об итогах фестиваля-конкурса народных театров и любительских коллективов республики </w:t>
      </w:r>
      <w:r w:rsidRPr="0028733F">
        <w:rPr>
          <w:sz w:val="28"/>
          <w:szCs w:val="28"/>
        </w:rPr>
        <w:lastRenderedPageBreak/>
        <w:t>«Театральная весна» в Северной Осетии] / Лолита Мамиева // Стыр Ныхас. – 2022. – Июнь (№ 12). – С. 3.</w:t>
      </w:r>
    </w:p>
    <w:p w14:paraId="331256D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Отдает душу своему народу :</w:t>
      </w:r>
      <w:r w:rsidRPr="00F971D5">
        <w:rPr>
          <w:sz w:val="28"/>
          <w:szCs w:val="28"/>
        </w:rPr>
        <w:t xml:space="preserve"> [о презентации МОД «Высший совет осетин» издания «Призвание», подготовленного к 85-летию заслуженного деятеля искусств РСО-А, лауреата Государственной премии им. К. Л. Хетагурова Розы Ясоновны Бекоевой] // Иры Стыр Ныхас. – 2022. – Окт. (№ 1). – С. 4.</w:t>
      </w:r>
    </w:p>
    <w:p w14:paraId="619B4E40" w14:textId="77777777" w:rsidR="002B33C1" w:rsidRPr="00F971D5"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t xml:space="preserve">Пагаева, М. </w:t>
      </w:r>
      <w:r w:rsidRPr="00F971D5">
        <w:rPr>
          <w:sz w:val="28"/>
          <w:szCs w:val="28"/>
          <w:lang w:eastAsia="zh-CN" w:bidi="hi-IN"/>
        </w:rPr>
        <w:t>«Русский театр – это судьба» : [беседа с актрисой Русского театра им. Е. Вахтангова Мариной Пагаевой / записала Т. Бунтури] // Слово. – 2022. – 28 окт. – С. 1, 5.</w:t>
      </w:r>
    </w:p>
    <w:p w14:paraId="1E15D1A8" w14:textId="77777777" w:rsidR="002B33C1" w:rsidRPr="00FC67AA" w:rsidRDefault="002B33C1" w:rsidP="002B33C1">
      <w:pPr>
        <w:pStyle w:val="a6"/>
        <w:numPr>
          <w:ilvl w:val="0"/>
          <w:numId w:val="4"/>
        </w:numPr>
        <w:spacing w:after="200" w:line="276" w:lineRule="auto"/>
        <w:jc w:val="both"/>
        <w:rPr>
          <w:sz w:val="28"/>
          <w:szCs w:val="28"/>
        </w:rPr>
      </w:pPr>
      <w:r w:rsidRPr="00F971D5">
        <w:rPr>
          <w:b/>
          <w:bCs/>
          <w:sz w:val="28"/>
          <w:szCs w:val="28"/>
        </w:rPr>
        <w:t>Памяти артиста</w:t>
      </w:r>
      <w:r w:rsidRPr="00F971D5">
        <w:rPr>
          <w:sz w:val="28"/>
          <w:szCs w:val="28"/>
        </w:rPr>
        <w:t xml:space="preserve"> [заслуженного артиста РФ, народного артиста РСО-А, лауреата Государственной премии имени Коста Хетагурова, актера Русского академического театра им. Е. Вахтангова Николая Александровича Полякова] // Владикавказ. – 2022. – 15 нояб. – С. 8.</w:t>
      </w:r>
    </w:p>
    <w:p w14:paraId="4618DCC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Петканин, Б.</w:t>
      </w:r>
      <w:r w:rsidRPr="002B3820">
        <w:rPr>
          <w:sz w:val="28"/>
          <w:szCs w:val="28"/>
        </w:rPr>
        <w:t xml:space="preserve"> Победила любовь! : [о предстоящей премьере спектакля «Любовь вопреки…» в Русском театре : рассказывает болгарский режиссер, заслуженный деятель искусств РСО-А Б. Петканин </w:t>
      </w:r>
      <w:r w:rsidRPr="002B3820">
        <w:rPr>
          <w:b/>
          <w:bCs/>
          <w:sz w:val="28"/>
          <w:szCs w:val="28"/>
        </w:rPr>
        <w:t xml:space="preserve">/ </w:t>
      </w:r>
      <w:r w:rsidRPr="002B3820">
        <w:rPr>
          <w:sz w:val="28"/>
          <w:szCs w:val="28"/>
        </w:rPr>
        <w:t>записала Б. Томова] // Северная Осетия. – 2022. – 23 апр. – С. 9.</w:t>
      </w:r>
    </w:p>
    <w:p w14:paraId="42DB2B84" w14:textId="77777777" w:rsidR="002B33C1" w:rsidRPr="00FC67AA" w:rsidRDefault="002B33C1" w:rsidP="002B33C1">
      <w:pPr>
        <w:pStyle w:val="a6"/>
        <w:numPr>
          <w:ilvl w:val="0"/>
          <w:numId w:val="4"/>
        </w:numPr>
        <w:spacing w:after="200" w:line="276" w:lineRule="auto"/>
        <w:jc w:val="both"/>
        <w:rPr>
          <w:sz w:val="28"/>
          <w:szCs w:val="28"/>
        </w:rPr>
      </w:pPr>
      <w:r w:rsidRPr="00FC67AA">
        <w:rPr>
          <w:b/>
          <w:bCs/>
          <w:sz w:val="28"/>
          <w:szCs w:val="28"/>
        </w:rPr>
        <w:t xml:space="preserve">Пинов, В. </w:t>
      </w:r>
      <w:r w:rsidRPr="00FC67AA">
        <w:rPr>
          <w:sz w:val="28"/>
          <w:szCs w:val="28"/>
        </w:rPr>
        <w:t>Фальшивые миллионы : [Государственный дигорский драматический театр закрыл свой 27-й театральный сезон премьерой комедии «Бриллианты Асланбега», в постановке Э. Секинаевой] / Владимир Пинов // Северная Ос</w:t>
      </w:r>
      <w:r>
        <w:rPr>
          <w:sz w:val="28"/>
          <w:szCs w:val="28"/>
        </w:rPr>
        <w:t xml:space="preserve">етия. – 2022. – 14 июля. – С. 6 ; </w:t>
      </w:r>
      <w:r w:rsidRPr="0028733F">
        <w:rPr>
          <w:sz w:val="28"/>
          <w:szCs w:val="28"/>
        </w:rPr>
        <w:t>Владикавказ. – 2022. – 14 июля. – С. 5.</w:t>
      </w:r>
    </w:p>
    <w:p w14:paraId="6D2143A3" w14:textId="77777777" w:rsidR="002B33C1" w:rsidRPr="00F971D5" w:rsidRDefault="002B33C1" w:rsidP="002B33C1">
      <w:pPr>
        <w:pStyle w:val="a6"/>
        <w:numPr>
          <w:ilvl w:val="0"/>
          <w:numId w:val="4"/>
        </w:numPr>
        <w:spacing w:after="200" w:line="276" w:lineRule="auto"/>
        <w:jc w:val="both"/>
        <w:rPr>
          <w:b/>
          <w:bCs/>
          <w:sz w:val="28"/>
          <w:szCs w:val="28"/>
          <w:lang w:eastAsia="zh-CN" w:bidi="hi-IN"/>
        </w:rPr>
      </w:pPr>
      <w:r w:rsidRPr="00F971D5">
        <w:rPr>
          <w:rFonts w:eastAsia="SimSun"/>
          <w:b/>
          <w:bCs/>
          <w:sz w:val="28"/>
          <w:szCs w:val="28"/>
          <w:lang w:eastAsia="zh-CN" w:bidi="hi-IN"/>
        </w:rPr>
        <w:t>Писиты, М.</w:t>
      </w:r>
      <w:r w:rsidRPr="00F971D5">
        <w:rPr>
          <w:rFonts w:eastAsia="SimSun"/>
          <w:sz w:val="28"/>
          <w:szCs w:val="28"/>
          <w:lang w:eastAsia="zh-CN" w:bidi="hi-IN"/>
        </w:rPr>
        <w:t xml:space="preserve"> Зындгонд курдиатджын режиссер / Писиты Моисей // Фидиуæг (Глашатай). – 2022. – 15 дек. – Ф. 4.</w:t>
      </w:r>
    </w:p>
    <w:p w14:paraId="302CB881" w14:textId="77777777" w:rsidR="002B33C1" w:rsidRPr="00F971D5" w:rsidRDefault="002B33C1" w:rsidP="002B33C1">
      <w:pPr>
        <w:pStyle w:val="a6"/>
        <w:jc w:val="both"/>
        <w:rPr>
          <w:b/>
          <w:bCs/>
          <w:sz w:val="28"/>
          <w:szCs w:val="28"/>
          <w:lang w:eastAsia="zh-CN" w:bidi="hi-IN"/>
        </w:rPr>
      </w:pPr>
      <w:r w:rsidRPr="00F971D5">
        <w:rPr>
          <w:rFonts w:eastAsia="SimSun"/>
          <w:sz w:val="28"/>
          <w:szCs w:val="28"/>
          <w:lang w:eastAsia="zh-CN" w:bidi="hi-IN"/>
        </w:rPr>
        <w:t>Писиев, М. Известный талантливый режиссер [Северо-Осетинского драматического театра им. Е. Бритаева Роза Ясоновна Бекоева] / Моисей Писиев // Фидиуæг (Глашатай). – 2022. – 15 дек. – С. 4.</w:t>
      </w:r>
    </w:p>
    <w:p w14:paraId="3EAF031B" w14:textId="77777777" w:rsidR="002B33C1" w:rsidRPr="00F971D5" w:rsidRDefault="002B33C1" w:rsidP="002B33C1">
      <w:pPr>
        <w:pStyle w:val="3"/>
        <w:numPr>
          <w:ilvl w:val="0"/>
          <w:numId w:val="4"/>
        </w:numPr>
        <w:spacing w:before="0" w:after="0"/>
        <w:jc w:val="both"/>
        <w:rPr>
          <w:rFonts w:ascii="Times New Roman" w:eastAsia="SimSun" w:hAnsi="Times New Roman"/>
          <w:sz w:val="28"/>
          <w:szCs w:val="28"/>
          <w:lang w:eastAsia="zh-CN" w:bidi="hi-IN"/>
        </w:rPr>
      </w:pPr>
      <w:r w:rsidRPr="00F971D5">
        <w:rPr>
          <w:rFonts w:ascii="Times New Roman" w:eastAsia="SimSun" w:hAnsi="Times New Roman"/>
          <w:sz w:val="28"/>
          <w:szCs w:val="28"/>
          <w:lang w:eastAsia="zh-CN" w:bidi="hi-IN"/>
        </w:rPr>
        <w:t xml:space="preserve">Писиты, М. </w:t>
      </w:r>
      <w:r w:rsidRPr="00F971D5">
        <w:rPr>
          <w:rFonts w:ascii="Times New Roman" w:eastAsia="SimSun" w:hAnsi="Times New Roman"/>
          <w:b w:val="0"/>
          <w:bCs w:val="0"/>
          <w:sz w:val="28"/>
          <w:szCs w:val="28"/>
          <w:lang w:eastAsia="zh-CN" w:bidi="hi-IN"/>
        </w:rPr>
        <w:t>Ирыстон хæрзбон загъта Суренæн / Писиты Моисей // Фидиуæг (Глашатай). – 2022. – 10 дек. – Ф. 2.</w:t>
      </w:r>
    </w:p>
    <w:p w14:paraId="5B16FF45" w14:textId="77777777" w:rsidR="002B33C1" w:rsidRPr="00FC67AA" w:rsidRDefault="002B33C1" w:rsidP="002B33C1">
      <w:pPr>
        <w:pStyle w:val="a6"/>
        <w:jc w:val="both"/>
        <w:rPr>
          <w:sz w:val="28"/>
          <w:szCs w:val="28"/>
          <w:lang w:eastAsia="zh-CN" w:bidi="hi-IN"/>
        </w:rPr>
      </w:pPr>
      <w:r w:rsidRPr="00F971D5">
        <w:rPr>
          <w:sz w:val="28"/>
          <w:szCs w:val="28"/>
          <w:lang w:eastAsia="zh-CN" w:bidi="hi-IN"/>
        </w:rPr>
        <w:t>Писиев, М. Осетия простилась с Суреном [Хугаевым, народным артистом Северной Осетии].</w:t>
      </w:r>
    </w:p>
    <w:p w14:paraId="1C4BD974"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Плиты, Г.</w:t>
      </w:r>
      <w:r w:rsidRPr="0028733F">
        <w:rPr>
          <w:sz w:val="28"/>
          <w:szCs w:val="28"/>
        </w:rPr>
        <w:t xml:space="preserve"> Стъалыйау ферттывта, стъалыйау ахуыссыд йæ цард / Плиты Гацыр // Рæстдзинад. – 2022. – 7 сент. – Ф. 3.</w:t>
      </w:r>
    </w:p>
    <w:p w14:paraId="24E1F363" w14:textId="77777777" w:rsidR="002B33C1" w:rsidRDefault="002B33C1" w:rsidP="002B33C1">
      <w:pPr>
        <w:pStyle w:val="a6"/>
        <w:jc w:val="both"/>
        <w:rPr>
          <w:sz w:val="28"/>
          <w:szCs w:val="28"/>
        </w:rPr>
      </w:pPr>
      <w:r w:rsidRPr="0028733F">
        <w:rPr>
          <w:sz w:val="28"/>
          <w:szCs w:val="28"/>
        </w:rPr>
        <w:t>Плиев, Г. Засиял как звезда и как звезда погас : [о талантливом  актере Юго-Осетинского драматического театра Алихане Матвеевиче Магкаеве, погибшего на фронте].</w:t>
      </w:r>
    </w:p>
    <w:p w14:paraId="0B42D1F1" w14:textId="77777777" w:rsidR="002B33C1" w:rsidRPr="00F971D5" w:rsidRDefault="002B33C1" w:rsidP="002B33C1">
      <w:pPr>
        <w:pStyle w:val="a6"/>
        <w:numPr>
          <w:ilvl w:val="0"/>
          <w:numId w:val="4"/>
        </w:numPr>
        <w:spacing w:after="200" w:line="276" w:lineRule="auto"/>
        <w:jc w:val="both"/>
        <w:rPr>
          <w:sz w:val="28"/>
        </w:rPr>
      </w:pPr>
      <w:r w:rsidRPr="00F971D5">
        <w:rPr>
          <w:b/>
          <w:sz w:val="28"/>
        </w:rPr>
        <w:t>Дӕ кадӕгӕнӕгӕн гъӕуама кадӕ кӕнай!..</w:t>
      </w:r>
      <w:r w:rsidRPr="00F971D5">
        <w:rPr>
          <w:sz w:val="28"/>
        </w:rPr>
        <w:t xml:space="preserve"> // Дигорӕ. – 2022. – 28 янв. (№3). – Ф. 3.</w:t>
      </w:r>
    </w:p>
    <w:p w14:paraId="1D7CCE23" w14:textId="77777777" w:rsidR="002B33C1" w:rsidRPr="00FC67AA" w:rsidRDefault="002B33C1" w:rsidP="002B33C1">
      <w:pPr>
        <w:pStyle w:val="a6"/>
        <w:jc w:val="both"/>
        <w:rPr>
          <w:sz w:val="28"/>
        </w:rPr>
      </w:pPr>
      <w:r w:rsidRPr="00F971D5">
        <w:rPr>
          <w:sz w:val="28"/>
        </w:rPr>
        <w:lastRenderedPageBreak/>
        <w:t>Почитай прославляющего тебя : [о проблемах Государственного академического ансамбля танца «Алан» и Государственного конно-драматического театра «Нарты»].</w:t>
      </w:r>
    </w:p>
    <w:p w14:paraId="57FCE869"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lang w:eastAsia="zh-CN" w:bidi="hi-IN"/>
        </w:rPr>
        <w:t xml:space="preserve">Балеты премьерӕ </w:t>
      </w:r>
      <w:r w:rsidRPr="002B3820">
        <w:rPr>
          <w:bCs/>
          <w:sz w:val="28"/>
          <w:szCs w:val="28"/>
        </w:rPr>
        <w:t>// Рӕстдзинад. – 2022. – 12 мартъи. – Ф. 4.</w:t>
      </w:r>
    </w:p>
    <w:p w14:paraId="1C6CD9DD" w14:textId="77777777" w:rsidR="002B33C1" w:rsidRPr="002B3820" w:rsidRDefault="002B33C1" w:rsidP="002B33C1">
      <w:pPr>
        <w:pStyle w:val="a6"/>
        <w:jc w:val="both"/>
        <w:rPr>
          <w:b/>
          <w:bCs/>
          <w:sz w:val="28"/>
          <w:szCs w:val="28"/>
          <w:lang w:eastAsia="zh-CN" w:bidi="hi-IN"/>
        </w:rPr>
      </w:pPr>
      <w:r w:rsidRPr="002B3820">
        <w:rPr>
          <w:bCs/>
          <w:sz w:val="28"/>
          <w:szCs w:val="28"/>
        </w:rPr>
        <w:t>Премьера балета [«Парфюмер» на сцене филиала Мариинского балета во Владикавказе в постановке режиссера-постановщика Валерия Суанова].</w:t>
      </w:r>
    </w:p>
    <w:p w14:paraId="16EEC55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Комедийы премьерӕ</w:t>
      </w:r>
      <w:r w:rsidRPr="002B3820">
        <w:rPr>
          <w:sz w:val="28"/>
          <w:szCs w:val="28"/>
        </w:rPr>
        <w:t xml:space="preserve"> // Рӕстдзинад. – 2022. – 17 февр. – Ф. 4.</w:t>
      </w:r>
    </w:p>
    <w:p w14:paraId="611523BF" w14:textId="77777777" w:rsidR="002B33C1" w:rsidRPr="002B3820" w:rsidRDefault="002B33C1" w:rsidP="002B33C1">
      <w:pPr>
        <w:pStyle w:val="a6"/>
        <w:jc w:val="both"/>
        <w:rPr>
          <w:bCs/>
          <w:sz w:val="28"/>
          <w:szCs w:val="28"/>
        </w:rPr>
      </w:pPr>
      <w:r w:rsidRPr="002B3820">
        <w:rPr>
          <w:sz w:val="28"/>
          <w:szCs w:val="28"/>
        </w:rPr>
        <w:t>Премьера комедии</w:t>
      </w:r>
      <w:r w:rsidRPr="002B3820">
        <w:rPr>
          <w:bCs/>
          <w:sz w:val="28"/>
          <w:szCs w:val="28"/>
        </w:rPr>
        <w:t xml:space="preserve"> [по пьесе Геора Чеджемова «Свадьба Цола» в постановке Гиви Валиева состоится в Осетинском театре].</w:t>
      </w:r>
    </w:p>
    <w:p w14:paraId="03093660" w14:textId="77777777" w:rsidR="002B33C1" w:rsidRDefault="002B33C1" w:rsidP="002B33C1">
      <w:pPr>
        <w:pStyle w:val="a6"/>
        <w:numPr>
          <w:ilvl w:val="0"/>
          <w:numId w:val="4"/>
        </w:numPr>
        <w:spacing w:line="276" w:lineRule="auto"/>
        <w:jc w:val="both"/>
        <w:rPr>
          <w:sz w:val="28"/>
          <w:szCs w:val="28"/>
        </w:rPr>
      </w:pPr>
      <w:r w:rsidRPr="002B3820">
        <w:rPr>
          <w:b/>
          <w:bCs/>
          <w:sz w:val="28"/>
          <w:szCs w:val="28"/>
        </w:rPr>
        <w:t>«Пӕсӕйы фӕндон»-ы премьерӕ</w:t>
      </w:r>
      <w:r w:rsidRPr="002B3820">
        <w:t xml:space="preserve"> </w:t>
      </w:r>
      <w:r w:rsidRPr="002B3820">
        <w:rPr>
          <w:sz w:val="28"/>
          <w:szCs w:val="28"/>
        </w:rPr>
        <w:t>// Рӕстдзинад. – 2022. – 10 февр. – Ф. 3.</w:t>
      </w:r>
    </w:p>
    <w:p w14:paraId="1377A824" w14:textId="77777777" w:rsidR="002B33C1" w:rsidRPr="00FC67AA" w:rsidRDefault="002B33C1" w:rsidP="002B33C1">
      <w:pPr>
        <w:pStyle w:val="a6"/>
        <w:jc w:val="both"/>
        <w:rPr>
          <w:sz w:val="28"/>
          <w:szCs w:val="28"/>
        </w:rPr>
      </w:pPr>
      <w:r w:rsidRPr="00FC67AA">
        <w:rPr>
          <w:sz w:val="28"/>
          <w:szCs w:val="28"/>
        </w:rPr>
        <w:t>Премьера спектакля «Желание Паша» : [режиссер Валерий Цариев готовит премьеру музыкальной комедии по одноименной пьесе Давида Туаева на сцене государственного драматического театра Южной Осетии].</w:t>
      </w:r>
    </w:p>
    <w:p w14:paraId="707A2772" w14:textId="77777777" w:rsidR="002B33C1" w:rsidRPr="002B3820" w:rsidRDefault="002B33C1" w:rsidP="002B33C1">
      <w:pPr>
        <w:pStyle w:val="a6"/>
        <w:keepNext/>
        <w:numPr>
          <w:ilvl w:val="0"/>
          <w:numId w:val="4"/>
        </w:numPr>
        <w:outlineLvl w:val="2"/>
        <w:rPr>
          <w:sz w:val="28"/>
          <w:szCs w:val="28"/>
        </w:rPr>
      </w:pPr>
      <w:r w:rsidRPr="002B3820">
        <w:rPr>
          <w:b/>
          <w:bCs/>
          <w:sz w:val="28"/>
          <w:szCs w:val="28"/>
        </w:rPr>
        <w:t xml:space="preserve">Театр «Нарт»-ы премьерӕ </w:t>
      </w:r>
      <w:r w:rsidRPr="002B3820">
        <w:rPr>
          <w:sz w:val="28"/>
          <w:szCs w:val="28"/>
        </w:rPr>
        <w:t>// Рӕстдзинад. – 2022. – 15 янв. – Ф. 4.</w:t>
      </w:r>
    </w:p>
    <w:p w14:paraId="1948445E" w14:textId="77777777" w:rsidR="002B33C1" w:rsidRDefault="002B33C1" w:rsidP="002B33C1">
      <w:pPr>
        <w:pStyle w:val="a6"/>
        <w:keepNext/>
        <w:jc w:val="both"/>
        <w:outlineLvl w:val="2"/>
        <w:rPr>
          <w:sz w:val="28"/>
          <w:szCs w:val="28"/>
        </w:rPr>
      </w:pPr>
      <w:r w:rsidRPr="002B3820">
        <w:rPr>
          <w:sz w:val="28"/>
          <w:szCs w:val="28"/>
        </w:rPr>
        <w:t>Премьера театра «Нарт» : [спектакль для детей «Али-Баба и сорок разбойников режиссер спектакля Валерий Попов].</w:t>
      </w:r>
    </w:p>
    <w:p w14:paraId="047378AF" w14:textId="77777777" w:rsidR="002B33C1" w:rsidRPr="00FC67AA"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Рамонова, М. </w:t>
      </w:r>
      <w:r w:rsidRPr="00F971D5">
        <w:rPr>
          <w:sz w:val="28"/>
          <w:szCs w:val="28"/>
          <w:lang w:eastAsia="zh-CN" w:bidi="hi-IN"/>
        </w:rPr>
        <w:t xml:space="preserve">Волшебство на Рождество : [на сцене Русского академического театра им. Евгения Вахтангова прошла сказка «Щелкунчик»] / Мила Рамонова //  Слово. – 2022. – 23 дек. – С. 7. </w:t>
      </w:r>
    </w:p>
    <w:p w14:paraId="5CE97D5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Санакоева, М.</w:t>
      </w:r>
      <w:r w:rsidRPr="002B3820">
        <w:rPr>
          <w:sz w:val="28"/>
          <w:szCs w:val="28"/>
        </w:rPr>
        <w:t xml:space="preserve"> Долгожданный спектакль : [в Государственном драматическом театре им. К. Хетагурова г. Цхинвала прошла премьера спектакля «Последний свидетель», в постановке режиссера Т. Дзудцова] / Марина Санакоева // Северная Осетия. – 2022. – 26 янв. – С. 3.</w:t>
      </w:r>
    </w:p>
    <w:p w14:paraId="047A02B8" w14:textId="77777777" w:rsidR="002B33C1" w:rsidRPr="00C821CA" w:rsidRDefault="002B33C1" w:rsidP="002B33C1">
      <w:pPr>
        <w:pStyle w:val="a6"/>
        <w:numPr>
          <w:ilvl w:val="0"/>
          <w:numId w:val="4"/>
        </w:numPr>
        <w:spacing w:after="200" w:line="276" w:lineRule="auto"/>
        <w:jc w:val="both"/>
        <w:rPr>
          <w:sz w:val="28"/>
          <w:szCs w:val="28"/>
        </w:rPr>
      </w:pPr>
      <w:r w:rsidRPr="0028733F">
        <w:rPr>
          <w:b/>
          <w:bCs/>
          <w:sz w:val="28"/>
          <w:szCs w:val="28"/>
        </w:rPr>
        <w:t>Сабанов, Т.</w:t>
      </w:r>
      <w:r w:rsidRPr="0028733F">
        <w:rPr>
          <w:sz w:val="28"/>
          <w:szCs w:val="28"/>
        </w:rPr>
        <w:t xml:space="preserve"> И все-таки стал актером! : [беседа с заслуженным артистом России, народным артистом РСО-А, актером, режиссером Осетинского театра Т. Сабановым к его 65-летию </w:t>
      </w:r>
      <w:r w:rsidRPr="0028733F">
        <w:rPr>
          <w:bCs/>
          <w:sz w:val="28"/>
          <w:szCs w:val="28"/>
        </w:rPr>
        <w:t>/ записала Ю. Дарчиева</w:t>
      </w:r>
      <w:r w:rsidRPr="0028733F">
        <w:rPr>
          <w:sz w:val="28"/>
          <w:szCs w:val="28"/>
        </w:rPr>
        <w:t>] // Северная Осетия. – 2022. – 6 июля. – С. 4.</w:t>
      </w:r>
      <w:ins w:id="1170" w:author="kp2" w:date="2022-03-01T13:06:00Z">
        <w:r w:rsidRPr="0028733F">
          <w:rPr>
            <w:sz w:val="28"/>
            <w:szCs w:val="28"/>
          </w:rPr>
          <w:t xml:space="preserve"> </w:t>
        </w:r>
      </w:ins>
    </w:p>
    <w:p w14:paraId="57C7025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Масштабная реконструкция : [председатель Правительства РСО-А Б. Джанаев посетил с рабочим визитом Осетинский и Русский театры с целью ознакомления с работами по их реставрации] / В. Северная // Северная Осетия. – 2022. – 29 янв. – С. 2.</w:t>
      </w:r>
    </w:p>
    <w:p w14:paraId="08B1B7F9" w14:textId="77777777" w:rsidR="002B33C1" w:rsidRPr="00C821CA" w:rsidRDefault="002B33C1" w:rsidP="002B33C1">
      <w:pPr>
        <w:pStyle w:val="a6"/>
        <w:numPr>
          <w:ilvl w:val="0"/>
          <w:numId w:val="4"/>
        </w:numPr>
        <w:spacing w:after="200" w:line="276" w:lineRule="auto"/>
        <w:jc w:val="both"/>
        <w:rPr>
          <w:sz w:val="28"/>
          <w:szCs w:val="28"/>
        </w:rPr>
      </w:pPr>
      <w:r w:rsidRPr="0028733F">
        <w:rPr>
          <w:b/>
          <w:bCs/>
          <w:sz w:val="28"/>
          <w:szCs w:val="28"/>
        </w:rPr>
        <w:t>Сикоев, Т.</w:t>
      </w:r>
      <w:r w:rsidRPr="0028733F">
        <w:rPr>
          <w:sz w:val="28"/>
          <w:szCs w:val="28"/>
        </w:rPr>
        <w:t xml:space="preserve"> «Нарты» зажигают : [о гастролях Государственного конно-драматического театра «Нарты» в Дагестане : рассказывает директор театра Т. Сикоев </w:t>
      </w:r>
      <w:r w:rsidRPr="0028733F">
        <w:rPr>
          <w:b/>
          <w:sz w:val="28"/>
          <w:szCs w:val="28"/>
        </w:rPr>
        <w:t xml:space="preserve">/ </w:t>
      </w:r>
      <w:r w:rsidRPr="0028733F">
        <w:rPr>
          <w:bCs/>
          <w:sz w:val="28"/>
          <w:szCs w:val="28"/>
        </w:rPr>
        <w:t>записала Ю. Дарчиева</w:t>
      </w:r>
      <w:r w:rsidRPr="0028733F">
        <w:rPr>
          <w:sz w:val="28"/>
          <w:szCs w:val="28"/>
        </w:rPr>
        <w:t>] // Северная Осетия. – 2022. – 6 авг. – С. 16.</w:t>
      </w:r>
    </w:p>
    <w:p w14:paraId="24EB824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Склярова, Л.</w:t>
      </w:r>
      <w:r w:rsidRPr="002B3820">
        <w:rPr>
          <w:sz w:val="28"/>
          <w:szCs w:val="28"/>
        </w:rPr>
        <w:t xml:space="preserve"> Искусство в тяжелые времена вселяло в людей надежду : [ко Дню театра : беседа с режиссером Моздокского народного </w:t>
      </w:r>
      <w:r w:rsidRPr="002B3820">
        <w:rPr>
          <w:sz w:val="28"/>
          <w:szCs w:val="28"/>
        </w:rPr>
        <w:lastRenderedPageBreak/>
        <w:t xml:space="preserve">драматического театра Л. Скляровой </w:t>
      </w:r>
      <w:r w:rsidRPr="002B3820">
        <w:rPr>
          <w:b/>
          <w:bCs/>
          <w:sz w:val="28"/>
          <w:szCs w:val="28"/>
        </w:rPr>
        <w:t xml:space="preserve">/ </w:t>
      </w:r>
      <w:r w:rsidRPr="002B3820">
        <w:rPr>
          <w:sz w:val="28"/>
          <w:szCs w:val="28"/>
        </w:rPr>
        <w:t xml:space="preserve">записала  Ю. Юрова] </w:t>
      </w:r>
      <w:ins w:id="1171" w:author="kp2" w:date="2022-03-01T13:06:00Z">
        <w:r w:rsidRPr="002B3820">
          <w:rPr>
            <w:sz w:val="28"/>
            <w:szCs w:val="28"/>
          </w:rPr>
          <w:t xml:space="preserve">// Моздокский вестник. – 2022. – </w:t>
        </w:r>
      </w:ins>
      <w:r w:rsidRPr="002B3820">
        <w:rPr>
          <w:sz w:val="28"/>
          <w:szCs w:val="28"/>
        </w:rPr>
        <w:t>26 марта</w:t>
      </w:r>
      <w:ins w:id="1172" w:author="kp2" w:date="2022-03-01T13:06:00Z">
        <w:r w:rsidRPr="002B3820">
          <w:rPr>
            <w:sz w:val="28"/>
            <w:szCs w:val="28"/>
          </w:rPr>
          <w:t xml:space="preserve">. – С. </w:t>
        </w:r>
      </w:ins>
      <w:r w:rsidRPr="002B3820">
        <w:rPr>
          <w:sz w:val="28"/>
          <w:szCs w:val="28"/>
        </w:rPr>
        <w:t>3</w:t>
      </w:r>
      <w:ins w:id="1173" w:author="kp2" w:date="2022-03-01T13:06:00Z">
        <w:r w:rsidRPr="002B3820">
          <w:rPr>
            <w:sz w:val="28"/>
            <w:szCs w:val="28"/>
          </w:rPr>
          <w:t xml:space="preserve">. </w:t>
        </w:r>
      </w:ins>
    </w:p>
    <w:p w14:paraId="79F2C2AC" w14:textId="77777777" w:rsidR="002B33C1" w:rsidRPr="00C821CA"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Сланова, Ю.</w:t>
      </w:r>
      <w:r w:rsidRPr="00F971D5">
        <w:rPr>
          <w:rFonts w:eastAsia="SimSun"/>
          <w:sz w:val="28"/>
          <w:szCs w:val="28"/>
          <w:lang w:eastAsia="zh-CN" w:bidi="hi-IN"/>
        </w:rPr>
        <w:t xml:space="preserve"> Завораживающий Щелкунчик : [в Русском театре состоялась премьера спектакля «Щелкунчик» в постановке режиссера Изабеллы Каргиновой] / Ю. Сланова </w:t>
      </w:r>
      <w:r w:rsidRPr="00F971D5">
        <w:rPr>
          <w:sz w:val="28"/>
          <w:szCs w:val="28"/>
        </w:rPr>
        <w:t>// Северная Осетия. – 2022. – 22 дек. – С. 6.</w:t>
      </w:r>
    </w:p>
    <w:p w14:paraId="7123469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Сланова, Ю.</w:t>
      </w:r>
      <w:r w:rsidRPr="002B3820">
        <w:rPr>
          <w:sz w:val="28"/>
          <w:szCs w:val="28"/>
        </w:rPr>
        <w:t xml:space="preserve"> Классика, поиск, диалог : [об открытии творческой лаборатории молодых режиссеров на базе республиканского Союза театральных деятелей] / Юлия Сланова // Северная Осетия. – 2022. – 1 марта. – С. 3.</w:t>
      </w:r>
    </w:p>
    <w:p w14:paraId="7158878A" w14:textId="77777777" w:rsidR="002B33C1" w:rsidRPr="00C821CA" w:rsidRDefault="002B33C1" w:rsidP="002B33C1">
      <w:pPr>
        <w:pStyle w:val="a6"/>
        <w:numPr>
          <w:ilvl w:val="0"/>
          <w:numId w:val="4"/>
        </w:numPr>
        <w:spacing w:after="200" w:line="276" w:lineRule="auto"/>
        <w:jc w:val="both"/>
        <w:rPr>
          <w:sz w:val="28"/>
          <w:szCs w:val="28"/>
        </w:rPr>
      </w:pPr>
      <w:r w:rsidRPr="002B3820">
        <w:rPr>
          <w:b/>
          <w:bCs/>
          <w:sz w:val="28"/>
          <w:szCs w:val="28"/>
        </w:rPr>
        <w:t xml:space="preserve">Сланова, Ю. </w:t>
      </w:r>
      <w:r w:rsidRPr="002B3820">
        <w:rPr>
          <w:sz w:val="28"/>
          <w:szCs w:val="28"/>
        </w:rPr>
        <w:t>«Театральная весна»</w:t>
      </w:r>
      <w:r w:rsidRPr="002B3820">
        <w:rPr>
          <w:b/>
          <w:bCs/>
          <w:sz w:val="28"/>
          <w:szCs w:val="28"/>
        </w:rPr>
        <w:t xml:space="preserve"> </w:t>
      </w:r>
      <w:r w:rsidRPr="002B3820">
        <w:rPr>
          <w:sz w:val="28"/>
          <w:szCs w:val="28"/>
        </w:rPr>
        <w:t>: [о фестивале народных театров и любительских коллективов «Театральная весна»] / Юлия Сланова // Северная Осетия. – 2022. – 9 апр. – С. 9.</w:t>
      </w:r>
    </w:p>
    <w:p w14:paraId="6C54B43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Созвездие талантов </w:t>
      </w:r>
      <w:r w:rsidRPr="002B3820">
        <w:rPr>
          <w:sz w:val="28"/>
          <w:szCs w:val="28"/>
        </w:rPr>
        <w:t xml:space="preserve">: [о выходе шести брошюр, посвященных жизни и творчеству народных артисток РСФСР Е. Туменовой, В. Каргиновой, Т. Кариаевой, З. Бритаевой, А. Джанаева, Г. Гудиева, в серии «Чтобы помнили», в издательстве ННБ «Колибри» / подготовила Н. Куличенко] // Северная Осетия. – 2022. – 2 марта. – С. 3.  </w:t>
      </w:r>
    </w:p>
    <w:p w14:paraId="089372C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Театр – цард æвдисæг / Сокаты Людæ // Жизнь Правобережья. – 2022. – 26 мартъи. – Ф. 4.</w:t>
      </w:r>
    </w:p>
    <w:p w14:paraId="1BA74EC8" w14:textId="77777777" w:rsidR="002B33C1" w:rsidRPr="002B3820" w:rsidRDefault="002B33C1" w:rsidP="002B33C1">
      <w:pPr>
        <w:pStyle w:val="a6"/>
        <w:jc w:val="both"/>
        <w:rPr>
          <w:sz w:val="28"/>
          <w:szCs w:val="28"/>
        </w:rPr>
      </w:pPr>
      <w:r w:rsidRPr="002B3820">
        <w:rPr>
          <w:sz w:val="28"/>
          <w:szCs w:val="28"/>
        </w:rPr>
        <w:t xml:space="preserve">Сокаева, Л. Театр – отражение жизни : [ко Дню театра : из истории театров республики]. </w:t>
      </w:r>
    </w:p>
    <w:p w14:paraId="7C86064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«Сау лæппу» – Беслæны сценæйыл / Сокаты Людæ // Жизнь Правобережья. – 2022. – 5 апр. – Ф. 2.</w:t>
      </w:r>
    </w:p>
    <w:p w14:paraId="3CAABCE9" w14:textId="77777777" w:rsidR="002B33C1" w:rsidRDefault="002B33C1" w:rsidP="002B33C1">
      <w:pPr>
        <w:pStyle w:val="a6"/>
        <w:jc w:val="both"/>
        <w:rPr>
          <w:sz w:val="28"/>
          <w:szCs w:val="28"/>
        </w:rPr>
      </w:pPr>
      <w:r w:rsidRPr="002B3820">
        <w:rPr>
          <w:sz w:val="28"/>
          <w:szCs w:val="28"/>
        </w:rPr>
        <w:t>Сокаева, Л. «Темнокожий» – на сцене Беслана : [о показе спектакля «Темнокожий» во Дворце культуры г. Беслана Хумалагским народным театром им. К. Дзутагова].</w:t>
      </w:r>
    </w:p>
    <w:p w14:paraId="7D1E13A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Спектаклæй æмбырд фæрæзтæ – æфсæддонтæн </w:t>
      </w:r>
      <w:r w:rsidRPr="00F971D5">
        <w:rPr>
          <w:sz w:val="28"/>
          <w:szCs w:val="28"/>
        </w:rPr>
        <w:t>// Рæстдзинад. – 2022. – 28 окт. – Ф. 1.</w:t>
      </w:r>
    </w:p>
    <w:p w14:paraId="05E3F14A" w14:textId="77777777" w:rsidR="002B33C1" w:rsidRPr="00C821CA" w:rsidRDefault="002B33C1" w:rsidP="002B33C1">
      <w:pPr>
        <w:pStyle w:val="a6"/>
        <w:jc w:val="both"/>
        <w:rPr>
          <w:sz w:val="28"/>
          <w:szCs w:val="28"/>
        </w:rPr>
      </w:pPr>
      <w:r w:rsidRPr="00F971D5">
        <w:rPr>
          <w:sz w:val="28"/>
          <w:szCs w:val="28"/>
        </w:rPr>
        <w:t>Средства, собранные от спектакля – военнослужащим : [на Украину переслал Русский академический театр, после показа спектакля  «А зори здесь тихие»].</w:t>
      </w:r>
    </w:p>
    <w:p w14:paraId="14AC69A5"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Сугаев, К. </w:t>
      </w:r>
      <w:r w:rsidRPr="002B3820">
        <w:rPr>
          <w:sz w:val="28"/>
          <w:szCs w:val="28"/>
          <w:lang w:eastAsia="zh-CN" w:bidi="hi-IN"/>
        </w:rPr>
        <w:t>Театр – зеркало жизни которую актеры стараются отразить на сцене : [беседа с заслуженным артистом Северной Осетии, актером Осетинского театра Казбеком Сугаевым / записала Ц. Бутаева] // Слово. – 2022. – 29 апр. – С. 6.</w:t>
      </w:r>
    </w:p>
    <w:p w14:paraId="355D968A" w14:textId="77777777" w:rsidR="002B33C1" w:rsidRPr="00C821CA" w:rsidRDefault="002B33C1" w:rsidP="002B33C1">
      <w:pPr>
        <w:pStyle w:val="a6"/>
        <w:numPr>
          <w:ilvl w:val="0"/>
          <w:numId w:val="4"/>
        </w:numPr>
        <w:spacing w:after="200" w:line="276" w:lineRule="auto"/>
        <w:jc w:val="both"/>
        <w:rPr>
          <w:sz w:val="28"/>
          <w:szCs w:val="28"/>
        </w:rPr>
      </w:pPr>
      <w:r w:rsidRPr="00F971D5">
        <w:rPr>
          <w:b/>
          <w:bCs/>
          <w:sz w:val="28"/>
          <w:szCs w:val="28"/>
        </w:rPr>
        <w:t>«Сыновья Бата» на сцене Дигорского театра :</w:t>
      </w:r>
      <w:r w:rsidRPr="00F971D5">
        <w:rPr>
          <w:sz w:val="28"/>
          <w:szCs w:val="28"/>
        </w:rPr>
        <w:t xml:space="preserve"> [спектакль режиссера, народного артиста РСО-А, ведущего актера Дигорского театра А. Хадаева по одноименному произведению Дабе Мамсурова] // Иры Стыр Ныхас. – 2022. – Нояб. (№ 3). – С. 3.</w:t>
      </w:r>
    </w:p>
    <w:p w14:paraId="6264FD6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Тавитов, В. </w:t>
      </w:r>
      <w:r w:rsidRPr="002B3820">
        <w:rPr>
          <w:sz w:val="28"/>
          <w:szCs w:val="28"/>
        </w:rPr>
        <w:t>Спектакль с</w:t>
      </w:r>
      <w:r w:rsidRPr="002B3820">
        <w:rPr>
          <w:b/>
          <w:bCs/>
          <w:sz w:val="28"/>
          <w:szCs w:val="28"/>
        </w:rPr>
        <w:t xml:space="preserve"> </w:t>
      </w:r>
      <w:r w:rsidRPr="002B3820">
        <w:rPr>
          <w:sz w:val="28"/>
          <w:szCs w:val="28"/>
          <w:lang w:val="en-US"/>
        </w:rPr>
        <w:t>QR</w:t>
      </w:r>
      <w:r w:rsidRPr="002B3820">
        <w:rPr>
          <w:sz w:val="28"/>
          <w:szCs w:val="28"/>
        </w:rPr>
        <w:t xml:space="preserve">-кодом : [в г. Моздоке состоялся показ спектакля «Пир во время чумы» театра-студии «Триумф» : рассказывает режиссер спектакля В. Тавитов </w:t>
      </w:r>
      <w:r w:rsidRPr="002B3820">
        <w:rPr>
          <w:b/>
          <w:bCs/>
          <w:sz w:val="28"/>
          <w:szCs w:val="28"/>
        </w:rPr>
        <w:t xml:space="preserve">/ </w:t>
      </w:r>
      <w:r w:rsidRPr="002B3820">
        <w:rPr>
          <w:sz w:val="28"/>
          <w:szCs w:val="28"/>
        </w:rPr>
        <w:t xml:space="preserve">записала Ю. Дарчиева] // Северная Осетия. – 2022. – 30 апр. – С. 9. </w:t>
      </w:r>
    </w:p>
    <w:p w14:paraId="575B41D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Татонова, Т.</w:t>
      </w:r>
      <w:r w:rsidRPr="002B3820">
        <w:rPr>
          <w:sz w:val="28"/>
          <w:szCs w:val="28"/>
        </w:rPr>
        <w:t xml:space="preserve"> Вячеслав – наша гордость : [о художественном руководителе и режиссере театра «Триумф» г. Моздока В. Хабитове] / Тамара Татонова, Елена Байтуганова // Моздокский вестник. – 2022. – 8 февр. – С. 2. </w:t>
      </w:r>
    </w:p>
    <w:p w14:paraId="62FAEAD7" w14:textId="77777777" w:rsidR="002B33C1" w:rsidRPr="0028733F" w:rsidRDefault="002B33C1" w:rsidP="002B33C1">
      <w:pPr>
        <w:pStyle w:val="a6"/>
        <w:numPr>
          <w:ilvl w:val="0"/>
          <w:numId w:val="4"/>
        </w:numPr>
        <w:spacing w:after="200" w:line="276" w:lineRule="auto"/>
        <w:jc w:val="both"/>
        <w:rPr>
          <w:b/>
          <w:bCs/>
          <w:sz w:val="28"/>
          <w:szCs w:val="28"/>
          <w:lang w:eastAsia="zh-CN" w:bidi="hi-IN"/>
        </w:rPr>
      </w:pPr>
      <w:r w:rsidRPr="0028733F">
        <w:rPr>
          <w:b/>
          <w:bCs/>
          <w:sz w:val="28"/>
          <w:szCs w:val="28"/>
          <w:lang w:eastAsia="zh-CN" w:bidi="hi-IN"/>
        </w:rPr>
        <w:t xml:space="preserve">Театральная весна подвела итоги : </w:t>
      </w:r>
      <w:r w:rsidRPr="0028733F">
        <w:rPr>
          <w:sz w:val="28"/>
          <w:szCs w:val="28"/>
          <w:lang w:eastAsia="zh-CN" w:bidi="hi-IN"/>
        </w:rPr>
        <w:t xml:space="preserve">[о победителях </w:t>
      </w:r>
      <w:r w:rsidRPr="0028733F">
        <w:rPr>
          <w:sz w:val="28"/>
          <w:szCs w:val="28"/>
          <w:lang w:val="en-US" w:eastAsia="zh-CN" w:bidi="hi-IN"/>
        </w:rPr>
        <w:t>VI</w:t>
      </w:r>
      <w:r w:rsidRPr="0028733F">
        <w:rPr>
          <w:sz w:val="28"/>
          <w:szCs w:val="28"/>
          <w:lang w:eastAsia="zh-CN" w:bidi="hi-IN"/>
        </w:rPr>
        <w:t xml:space="preserve"> Международного фестиваля народных театров «Театральная весна»] // Фидиуæг (Глашатай). – 2022. – 30 июня. – С. 4.</w:t>
      </w:r>
    </w:p>
    <w:p w14:paraId="4F102A59"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eastAsia="SimSun" w:hAnsi="Times New Roman"/>
          <w:sz w:val="28"/>
          <w:szCs w:val="28"/>
          <w:lang w:eastAsia="zh-CN" w:bidi="hi-IN"/>
        </w:rPr>
        <w:t xml:space="preserve">Театралон ахуыртæ æмæ нырыккон скъола </w:t>
      </w:r>
      <w:r w:rsidRPr="00F971D5">
        <w:rPr>
          <w:rFonts w:ascii="Times New Roman" w:hAnsi="Times New Roman"/>
          <w:b w:val="0"/>
          <w:sz w:val="28"/>
          <w:szCs w:val="28"/>
        </w:rPr>
        <w:t>// Рæстдзинад. – 2022. – 19 окт. – Ф. 1.</w:t>
      </w:r>
    </w:p>
    <w:p w14:paraId="3A3575EB" w14:textId="77777777" w:rsidR="002B33C1" w:rsidRPr="00F971D5" w:rsidRDefault="002B33C1" w:rsidP="002B33C1">
      <w:pPr>
        <w:pStyle w:val="a6"/>
        <w:jc w:val="both"/>
        <w:rPr>
          <w:sz w:val="28"/>
          <w:szCs w:val="28"/>
        </w:rPr>
      </w:pPr>
      <w:r w:rsidRPr="00F971D5">
        <w:rPr>
          <w:sz w:val="28"/>
          <w:szCs w:val="28"/>
        </w:rPr>
        <w:t>Театральные уроки и современная школа : [в ННБ начал работать форум «Театр и школа: вопросы гуманитарного образования в РСО-Алания»].</w:t>
      </w:r>
    </w:p>
    <w:p w14:paraId="2FF98D31"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 xml:space="preserve">Театрӕн – бӕстыхай </w:t>
      </w:r>
      <w:r w:rsidRPr="002B3820">
        <w:rPr>
          <w:bCs/>
          <w:sz w:val="28"/>
          <w:szCs w:val="28"/>
        </w:rPr>
        <w:t>// Рӕстдзинад. – 2022. – 17  мартъи. – Ф. 4.</w:t>
      </w:r>
    </w:p>
    <w:p w14:paraId="13AA5BF5" w14:textId="77777777" w:rsidR="002B33C1" w:rsidRPr="002B3820" w:rsidRDefault="002B33C1" w:rsidP="002B33C1">
      <w:pPr>
        <w:pStyle w:val="a6"/>
        <w:jc w:val="both"/>
        <w:rPr>
          <w:sz w:val="28"/>
          <w:szCs w:val="28"/>
        </w:rPr>
      </w:pPr>
      <w:r w:rsidRPr="002B3820">
        <w:rPr>
          <w:bCs/>
          <w:sz w:val="28"/>
          <w:szCs w:val="28"/>
        </w:rPr>
        <w:t xml:space="preserve">Театру – помещение </w:t>
      </w:r>
      <w:r w:rsidRPr="002B3820">
        <w:rPr>
          <w:sz w:val="28"/>
          <w:szCs w:val="28"/>
        </w:rPr>
        <w:t xml:space="preserve">: [о конкурсе, </w:t>
      </w:r>
      <w:r w:rsidRPr="002B3820">
        <w:rPr>
          <w:bCs/>
          <w:sz w:val="28"/>
          <w:szCs w:val="28"/>
        </w:rPr>
        <w:t xml:space="preserve">инициированном руководством республики  </w:t>
      </w:r>
      <w:r w:rsidRPr="002B3820">
        <w:rPr>
          <w:sz w:val="28"/>
          <w:szCs w:val="28"/>
        </w:rPr>
        <w:t>на создание  проекта здания для конного театра «Нарты»].</w:t>
      </w:r>
    </w:p>
    <w:p w14:paraId="0996809A"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sz w:val="28"/>
          <w:szCs w:val="28"/>
          <w:lang w:eastAsia="zh-CN" w:bidi="hi-IN"/>
        </w:rPr>
        <w:t xml:space="preserve">Театр «Нарт»-ӕн  – ног бӕстыхай </w:t>
      </w:r>
      <w:r w:rsidRPr="002B3820">
        <w:rPr>
          <w:sz w:val="28"/>
          <w:szCs w:val="28"/>
        </w:rPr>
        <w:t>// Рӕстдзинад. – 2022. – 28 июнь. – Ф. 3.</w:t>
      </w:r>
    </w:p>
    <w:p w14:paraId="6DD04911" w14:textId="77777777" w:rsidR="002B33C1" w:rsidRDefault="002B33C1" w:rsidP="002B33C1">
      <w:pPr>
        <w:pStyle w:val="a6"/>
        <w:keepNext/>
        <w:jc w:val="both"/>
        <w:outlineLvl w:val="2"/>
        <w:rPr>
          <w:sz w:val="28"/>
          <w:szCs w:val="28"/>
        </w:rPr>
      </w:pPr>
      <w:r w:rsidRPr="002B3820">
        <w:rPr>
          <w:sz w:val="28"/>
          <w:szCs w:val="28"/>
        </w:rPr>
        <w:t>Театру «Нарты» – новое здание : [проект конструкции конного театра «Нарты» завершится к концу года].</w:t>
      </w:r>
    </w:p>
    <w:p w14:paraId="6A90090F"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В царстве костюма : [об открытии выставки «Костюм в кино», посвященной памяти художника Инессы Снежкиной-Сабановой, в Музее театрального искусства РСО-А] / Мадина Тезиева // Владикавказ. – 2022. – 12 июля. – С. 4.</w:t>
      </w:r>
    </w:p>
    <w:p w14:paraId="32B87644" w14:textId="77777777" w:rsidR="002B33C1" w:rsidRPr="00C821CA"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152-й сезон открылся! [постановкой драмы М. Лермонтова «Маскарад» в Русском академическом театре им. Евгения Вахтангова] / Мадина Тезиева // Владикавказ. – 2022. – 4 окт. – С. 8.</w:t>
      </w:r>
    </w:p>
    <w:p w14:paraId="699DE52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ТАСС уполномочен заявить : [о пресс-конференции, посвященной </w:t>
      </w:r>
      <w:r w:rsidRPr="0028733F">
        <w:rPr>
          <w:sz w:val="28"/>
          <w:szCs w:val="28"/>
          <w:lang w:val="en-US"/>
        </w:rPr>
        <w:t>IV</w:t>
      </w:r>
      <w:r w:rsidRPr="0028733F">
        <w:rPr>
          <w:sz w:val="28"/>
          <w:szCs w:val="28"/>
        </w:rPr>
        <w:t xml:space="preserve"> фестивалю национальных театров России «Театральная осень» (5–11 сентября, г. Владикавказ) ; организатор – ведущее информационное агентство – ТАСС] / Мадина Тезиева // Владикавказ. – 2022. – 8 сент. – С. 1, 4.</w:t>
      </w:r>
    </w:p>
    <w:p w14:paraId="696D93FC"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Тезиева, М.</w:t>
      </w:r>
      <w:r w:rsidRPr="0028733F">
        <w:rPr>
          <w:sz w:val="28"/>
          <w:szCs w:val="28"/>
        </w:rPr>
        <w:t xml:space="preserve"> Юбилейные торжества в Русском театре : [Академический русский театр им. Евгения Вахтангова широко отметил 150-летие со дня основания] / Мадина Тезиева // Владикавказ. – 2022. – 21 июня. – С. 1, 4.</w:t>
      </w:r>
    </w:p>
    <w:p w14:paraId="2BD323EF" w14:textId="77777777" w:rsidR="002B33C1" w:rsidRPr="00C821CA" w:rsidRDefault="002B33C1" w:rsidP="002B33C1">
      <w:pPr>
        <w:pStyle w:val="a6"/>
        <w:numPr>
          <w:ilvl w:val="0"/>
          <w:numId w:val="4"/>
        </w:numPr>
        <w:spacing w:after="200" w:line="276" w:lineRule="auto"/>
        <w:jc w:val="both"/>
        <w:rPr>
          <w:sz w:val="28"/>
          <w:szCs w:val="28"/>
        </w:rPr>
      </w:pPr>
      <w:r w:rsidRPr="002B3820">
        <w:rPr>
          <w:b/>
          <w:bCs/>
          <w:sz w:val="28"/>
          <w:szCs w:val="28"/>
        </w:rPr>
        <w:t xml:space="preserve">Тейнина, А. </w:t>
      </w:r>
      <w:r w:rsidRPr="002B3820">
        <w:rPr>
          <w:sz w:val="28"/>
          <w:szCs w:val="28"/>
        </w:rPr>
        <w:t xml:space="preserve">Тьму рассеет любовь : [о работе над постановкой спектакля «Двое в темноте» : рассказывает участница режиссерской </w:t>
      </w:r>
      <w:r w:rsidRPr="002B3820">
        <w:rPr>
          <w:sz w:val="28"/>
          <w:szCs w:val="28"/>
        </w:rPr>
        <w:lastRenderedPageBreak/>
        <w:t xml:space="preserve">лаборатории при СТД РСО-А, режиссер спектакля А. Тейнина </w:t>
      </w:r>
      <w:r w:rsidRPr="002B3820">
        <w:rPr>
          <w:b/>
          <w:bCs/>
          <w:sz w:val="28"/>
          <w:szCs w:val="28"/>
        </w:rPr>
        <w:t xml:space="preserve">/ </w:t>
      </w:r>
      <w:r w:rsidRPr="002B3820">
        <w:rPr>
          <w:sz w:val="28"/>
          <w:szCs w:val="28"/>
        </w:rPr>
        <w:t xml:space="preserve">записала  Ю. Дарчиева] // Северная Осетия. – 2022. – 18 марта. – С. 4. </w:t>
      </w:r>
    </w:p>
    <w:p w14:paraId="5E164530"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Техов, Т. </w:t>
      </w:r>
      <w:r w:rsidRPr="00F971D5">
        <w:rPr>
          <w:sz w:val="28"/>
          <w:szCs w:val="28"/>
          <w:lang w:eastAsia="zh-CN" w:bidi="hi-IN"/>
        </w:rPr>
        <w:t>Зимняя сказка, зимняя быль… : [в ДК с. Ногир прошел новогодний праздник-фестиваль] / Тамерлан Техов // Фидиуæг (Глашатай). – 2022. – 30 дек. – С. 3.</w:t>
      </w:r>
    </w:p>
    <w:p w14:paraId="1769399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Техов, Т.</w:t>
      </w:r>
      <w:r w:rsidRPr="0028733F">
        <w:rPr>
          <w:sz w:val="28"/>
          <w:szCs w:val="28"/>
        </w:rPr>
        <w:t xml:space="preserve"> Равновесие в жизни искал и смог найти народный артист Федор Харебати : [памяти заслуженного артиста Грузинской ССР и СОАССР, бывшего директора Юго-Осетинского государственного драматического театра Ф.  Г. Харебати] / Тамерлан Техов // Северная Осетия. – 2022. – 12 июля. – С. 3. </w:t>
      </w:r>
    </w:p>
    <w:p w14:paraId="3AD28EE6" w14:textId="77777777" w:rsidR="002B33C1" w:rsidRPr="00C821CA" w:rsidRDefault="002B33C1" w:rsidP="002B33C1">
      <w:pPr>
        <w:pStyle w:val="3"/>
        <w:numPr>
          <w:ilvl w:val="0"/>
          <w:numId w:val="4"/>
        </w:numPr>
        <w:spacing w:before="0" w:after="0"/>
        <w:jc w:val="both"/>
        <w:rPr>
          <w:rFonts w:ascii="Times New Roman" w:eastAsia="SimSun" w:hAnsi="Times New Roman"/>
          <w:sz w:val="28"/>
          <w:szCs w:val="28"/>
          <w:lang w:eastAsia="zh-CN" w:bidi="hi-IN"/>
        </w:rPr>
      </w:pPr>
      <w:r w:rsidRPr="002B3820">
        <w:rPr>
          <w:rFonts w:ascii="Times New Roman" w:eastAsia="SimSun" w:hAnsi="Times New Roman"/>
          <w:sz w:val="28"/>
          <w:szCs w:val="28"/>
          <w:lang w:eastAsia="zh-CN" w:bidi="hi-IN"/>
        </w:rPr>
        <w:t>Токати, З</w:t>
      </w:r>
      <w:r w:rsidRPr="002B3820">
        <w:rPr>
          <w:rFonts w:ascii="Times New Roman" w:eastAsia="SimSun" w:hAnsi="Times New Roman"/>
          <w:b w:val="0"/>
          <w:bCs w:val="0"/>
          <w:sz w:val="28"/>
          <w:szCs w:val="28"/>
          <w:lang w:eastAsia="zh-CN" w:bidi="hi-IN"/>
        </w:rPr>
        <w:t>. Реликвия прошлого или</w:t>
      </w:r>
      <w:r w:rsidRPr="002B3820">
        <w:rPr>
          <w:rFonts w:ascii="Times New Roman" w:eastAsia="SimSun" w:hAnsi="Times New Roman"/>
          <w:sz w:val="28"/>
          <w:szCs w:val="28"/>
          <w:lang w:eastAsia="zh-CN" w:bidi="hi-IN"/>
        </w:rPr>
        <w:t xml:space="preserve"> </w:t>
      </w:r>
      <w:r w:rsidRPr="002B3820">
        <w:rPr>
          <w:rFonts w:ascii="Times New Roman" w:eastAsia="SimSun" w:hAnsi="Times New Roman"/>
          <w:b w:val="0"/>
          <w:bCs w:val="0"/>
          <w:sz w:val="28"/>
          <w:szCs w:val="28"/>
          <w:lang w:eastAsia="zh-CN" w:bidi="hi-IN"/>
        </w:rPr>
        <w:t>фундамент будущего : [беседа с актером Северо-Осетинского государственного театра им. В. Тхапсаева Заурбеком Токати и студентом физико-технического факультета СОГУ Георгием Дзукаевым / записала К. Кучиева] // Слово. – 2022. – 21янв. – С. 6.</w:t>
      </w:r>
    </w:p>
    <w:p w14:paraId="3AC0E6DF"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Тотойты, М.</w:t>
      </w:r>
      <w:r w:rsidRPr="002B3820">
        <w:rPr>
          <w:sz w:val="28"/>
          <w:szCs w:val="28"/>
        </w:rPr>
        <w:t xml:space="preserve"> Театр «Саби»-йы рацарӕзт / Тотойты Маринӕ // Рӕстдзинад. – 2022. – 18 февр. – Ф. 2.</w:t>
      </w:r>
    </w:p>
    <w:p w14:paraId="1565C045" w14:textId="77777777" w:rsidR="002B33C1" w:rsidRPr="002B3820" w:rsidRDefault="002B33C1" w:rsidP="002B33C1">
      <w:pPr>
        <w:pStyle w:val="a6"/>
        <w:jc w:val="both"/>
        <w:rPr>
          <w:b/>
          <w:bCs/>
          <w:sz w:val="28"/>
          <w:szCs w:val="28"/>
        </w:rPr>
      </w:pPr>
      <w:r w:rsidRPr="002B3820">
        <w:rPr>
          <w:sz w:val="28"/>
          <w:szCs w:val="28"/>
        </w:rPr>
        <w:t>Тотоева, М. Капитальный ремонт театра «Саби» : [депутат Госдумы Зураб Макиев оценил с реконструкцию театра «Саби»].</w:t>
      </w:r>
    </w:p>
    <w:p w14:paraId="7B8DE6F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Тотоева, М.</w:t>
      </w:r>
      <w:r w:rsidRPr="002B3820">
        <w:rPr>
          <w:sz w:val="28"/>
          <w:szCs w:val="28"/>
        </w:rPr>
        <w:t xml:space="preserve"> Новая жизнь «САБИ» и Домов культуры : [депутат Государственной думы РФ, региональный координатор проекта «Культура малой Родины» З. Макиев провел мониторинг работ, произведенных в ТЮЗ «САБИ» в рамках партпроекта] / Марина Тотоева // Северная Осетия. – 2022. – 9 февр. – С. 2.</w:t>
      </w:r>
    </w:p>
    <w:p w14:paraId="0DE17728" w14:textId="77777777" w:rsidR="002B33C1" w:rsidRPr="00C821CA" w:rsidRDefault="002B33C1" w:rsidP="002B33C1">
      <w:pPr>
        <w:pStyle w:val="a6"/>
        <w:numPr>
          <w:ilvl w:val="0"/>
          <w:numId w:val="4"/>
        </w:numPr>
        <w:spacing w:after="200" w:line="276" w:lineRule="auto"/>
        <w:jc w:val="both"/>
        <w:rPr>
          <w:sz w:val="28"/>
          <w:szCs w:val="28"/>
        </w:rPr>
      </w:pPr>
      <w:r w:rsidRPr="00F971D5">
        <w:rPr>
          <w:b/>
          <w:bCs/>
          <w:sz w:val="28"/>
          <w:szCs w:val="28"/>
        </w:rPr>
        <w:t>Тотоева, Св.</w:t>
      </w:r>
      <w:r w:rsidRPr="00F971D5">
        <w:rPr>
          <w:sz w:val="28"/>
          <w:szCs w:val="28"/>
        </w:rPr>
        <w:t xml:space="preserve"> «Дом Бернарды Альбы» – на сцене Русского театра : [послесловие к премьере спектакля «Дом Бернарды Альбы» в постановке Александры Тэйниной] // Моздокский вестник. – 2022. – 19 нояб. – С. 2.</w:t>
      </w:r>
    </w:p>
    <w:p w14:paraId="1DA4F7A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Уваров, В.</w:t>
      </w:r>
      <w:r w:rsidRPr="0028733F">
        <w:rPr>
          <w:sz w:val="28"/>
          <w:szCs w:val="28"/>
        </w:rPr>
        <w:t xml:space="preserve"> Национ театрты æппæтуæрæсеон фестиваль – Дзæуджыхъæуы / Владимир Уваров // Рæстдзинад. – 2022. – 18 авг. – Ф.1.</w:t>
      </w:r>
    </w:p>
    <w:p w14:paraId="5CBD6508" w14:textId="77777777" w:rsidR="002B33C1" w:rsidRPr="0028733F" w:rsidRDefault="002B33C1" w:rsidP="002B33C1">
      <w:pPr>
        <w:pStyle w:val="a6"/>
        <w:jc w:val="both"/>
        <w:rPr>
          <w:sz w:val="28"/>
          <w:szCs w:val="28"/>
        </w:rPr>
      </w:pPr>
      <w:r w:rsidRPr="0028733F">
        <w:rPr>
          <w:sz w:val="28"/>
          <w:szCs w:val="28"/>
        </w:rPr>
        <w:t>Уваров, В. Всероссийский фестиваль национальных театров – во Владикавказе : [идет подготовка к фестивалю].</w:t>
      </w:r>
    </w:p>
    <w:p w14:paraId="68D9D9E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Уваров, В.</w:t>
      </w:r>
      <w:r w:rsidRPr="0028733F">
        <w:rPr>
          <w:sz w:val="28"/>
          <w:szCs w:val="28"/>
        </w:rPr>
        <w:t xml:space="preserve"> «Театральная осень» во Владикавказе : [о театральных событиях наступившей осени рассказал на пресс-конференции в Русском академическом театре им. Е. Вахтангова руководитель театра Владимир Уваров / записала Мадина Тезиева] // Владикавказ. – 2022. – 1 сент. – С. 4.</w:t>
      </w:r>
    </w:p>
    <w:p w14:paraId="0889E970" w14:textId="77777777" w:rsidR="002B33C1" w:rsidRPr="00C821CA" w:rsidRDefault="002B33C1" w:rsidP="002B33C1">
      <w:pPr>
        <w:pStyle w:val="a6"/>
        <w:numPr>
          <w:ilvl w:val="0"/>
          <w:numId w:val="4"/>
        </w:numPr>
        <w:spacing w:after="200" w:line="276" w:lineRule="auto"/>
        <w:jc w:val="both"/>
        <w:rPr>
          <w:sz w:val="28"/>
          <w:szCs w:val="28"/>
        </w:rPr>
      </w:pPr>
      <w:r w:rsidRPr="0028733F">
        <w:rPr>
          <w:b/>
          <w:bCs/>
          <w:sz w:val="28"/>
          <w:szCs w:val="28"/>
        </w:rPr>
        <w:lastRenderedPageBreak/>
        <w:t>Уваров, В.</w:t>
      </w:r>
      <w:r w:rsidRPr="0028733F">
        <w:rPr>
          <w:sz w:val="28"/>
          <w:szCs w:val="28"/>
        </w:rPr>
        <w:t xml:space="preserve"> Фестивали, гастроли, премьеры : [пресс-конференция художественного руководителя Русского театра В. Уварова </w:t>
      </w:r>
      <w:r w:rsidRPr="0028733F">
        <w:rPr>
          <w:b/>
          <w:sz w:val="28"/>
          <w:szCs w:val="28"/>
        </w:rPr>
        <w:t xml:space="preserve">/ </w:t>
      </w:r>
      <w:r w:rsidRPr="0028733F">
        <w:rPr>
          <w:bCs/>
          <w:sz w:val="28"/>
          <w:szCs w:val="28"/>
        </w:rPr>
        <w:t>записала Ю. Дарчиева</w:t>
      </w:r>
      <w:r w:rsidRPr="0028733F">
        <w:rPr>
          <w:sz w:val="28"/>
          <w:szCs w:val="28"/>
        </w:rPr>
        <w:t>] // Северная Осетия. – 2022. – 30 авг. – С. 4.</w:t>
      </w:r>
    </w:p>
    <w:p w14:paraId="2DCD11B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Фестиваль «Федерации» </w:t>
      </w:r>
      <w:r w:rsidRPr="0028733F">
        <w:rPr>
          <w:sz w:val="28"/>
          <w:szCs w:val="28"/>
        </w:rPr>
        <w:t>// Рæстдзинад. – 2022. – 22 сент. – Ф. 3.</w:t>
      </w:r>
    </w:p>
    <w:p w14:paraId="2F2DF492" w14:textId="77777777" w:rsidR="002B33C1" w:rsidRPr="00C821CA" w:rsidRDefault="002B33C1" w:rsidP="002B33C1">
      <w:pPr>
        <w:pStyle w:val="a6"/>
        <w:jc w:val="both"/>
        <w:rPr>
          <w:sz w:val="28"/>
          <w:szCs w:val="28"/>
        </w:rPr>
      </w:pPr>
      <w:r w:rsidRPr="0028733F">
        <w:rPr>
          <w:sz w:val="28"/>
          <w:szCs w:val="28"/>
        </w:rPr>
        <w:t>Фестиваль «Федерация» : [об участии Северной Осетии в 4-м всероссийском фестивале национальных театров «Федерация», проходившего в г. Грозном].</w:t>
      </w:r>
    </w:p>
    <w:p w14:paraId="110C636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Хуыбиаты, Л</w:t>
      </w:r>
      <w:r w:rsidRPr="002B3820">
        <w:rPr>
          <w:sz w:val="28"/>
          <w:szCs w:val="28"/>
        </w:rPr>
        <w:t>. Мерденты Юрийы æвидигæ курдиат / Хуыбиаты Ларисæ // Рухс (Свет) – 2022. – 8 февр. – Ф. 2.</w:t>
      </w:r>
    </w:p>
    <w:p w14:paraId="234D27A7" w14:textId="77777777" w:rsidR="002B33C1" w:rsidRDefault="002B33C1" w:rsidP="002B33C1">
      <w:pPr>
        <w:pStyle w:val="a6"/>
        <w:jc w:val="both"/>
        <w:rPr>
          <w:sz w:val="28"/>
          <w:szCs w:val="28"/>
        </w:rPr>
      </w:pPr>
      <w:r w:rsidRPr="002B3820">
        <w:rPr>
          <w:sz w:val="28"/>
          <w:szCs w:val="28"/>
        </w:rPr>
        <w:t>Хубаева, Л. Неиссякаемый талант Юрия Мерденова : [к 94-летию со дня рождения заслуженного артиста РФ Юрия Мерденова].</w:t>
      </w:r>
    </w:p>
    <w:p w14:paraId="61F6F9F9" w14:textId="77777777" w:rsidR="002B33C1" w:rsidRPr="00C821CA" w:rsidRDefault="002B33C1" w:rsidP="002B33C1">
      <w:pPr>
        <w:pStyle w:val="a6"/>
        <w:numPr>
          <w:ilvl w:val="0"/>
          <w:numId w:val="4"/>
        </w:numPr>
        <w:spacing w:after="200" w:line="276" w:lineRule="auto"/>
        <w:jc w:val="both"/>
        <w:rPr>
          <w:sz w:val="28"/>
          <w:szCs w:val="28"/>
        </w:rPr>
      </w:pPr>
      <w:r w:rsidRPr="00F971D5">
        <w:rPr>
          <w:b/>
          <w:bCs/>
          <w:sz w:val="28"/>
          <w:szCs w:val="28"/>
        </w:rPr>
        <w:t>Хугаев Сурен Туганович</w:t>
      </w:r>
      <w:r w:rsidRPr="00F971D5">
        <w:rPr>
          <w:sz w:val="28"/>
          <w:szCs w:val="28"/>
        </w:rPr>
        <w:t xml:space="preserve"> [заслуженный артист РФ, народный артист РСО-А, РЮО, член Союза театральных деятелей РСО-А, артист Осетинского театра : 1955-2022 : некролог] // Северная Осетия. – 2022. – 7 дек. – С. 6.</w:t>
      </w:r>
      <w:r w:rsidRPr="00F971D5">
        <w:rPr>
          <w:sz w:val="28"/>
          <w:szCs w:val="28"/>
          <w:lang w:eastAsia="zh-CN" w:bidi="hi-IN"/>
        </w:rPr>
        <w:t xml:space="preserve">                                      </w:t>
      </w:r>
    </w:p>
    <w:p w14:paraId="5AE0AA29" w14:textId="77777777" w:rsidR="002B33C1" w:rsidRPr="0028733F"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28733F">
        <w:rPr>
          <w:rFonts w:ascii="Times New Roman" w:eastAsia="SimSun" w:hAnsi="Times New Roman"/>
          <w:sz w:val="28"/>
          <w:szCs w:val="28"/>
          <w:lang w:eastAsia="zh-CN" w:bidi="hi-IN"/>
        </w:rPr>
        <w:t xml:space="preserve">Театралон уалдзæджы бæркæдтæ </w:t>
      </w:r>
      <w:r w:rsidRPr="0028733F">
        <w:rPr>
          <w:rFonts w:ascii="Times New Roman" w:eastAsia="SimSun" w:hAnsi="Times New Roman"/>
          <w:b w:val="0"/>
          <w:bCs w:val="0"/>
          <w:sz w:val="28"/>
          <w:szCs w:val="28"/>
          <w:lang w:eastAsia="zh-CN" w:bidi="hi-IN"/>
        </w:rPr>
        <w:t>// Слово. –</w:t>
      </w:r>
      <w:r w:rsidRPr="0028733F">
        <w:rPr>
          <w:rFonts w:ascii="Times New Roman" w:eastAsia="SimSun" w:hAnsi="Times New Roman"/>
          <w:sz w:val="28"/>
          <w:szCs w:val="28"/>
          <w:lang w:eastAsia="zh-CN" w:bidi="hi-IN"/>
        </w:rPr>
        <w:t xml:space="preserve"> </w:t>
      </w:r>
      <w:r w:rsidRPr="0028733F">
        <w:rPr>
          <w:rFonts w:ascii="Times New Roman" w:eastAsia="SimSun" w:hAnsi="Times New Roman"/>
          <w:b w:val="0"/>
          <w:bCs w:val="0"/>
          <w:sz w:val="28"/>
          <w:szCs w:val="28"/>
          <w:lang w:eastAsia="zh-CN" w:bidi="hi-IN"/>
        </w:rPr>
        <w:t>2022. – 17 июнь. – С. 8.</w:t>
      </w:r>
    </w:p>
    <w:p w14:paraId="77ECC587" w14:textId="77777777" w:rsidR="002B33C1" w:rsidRPr="00C821CA" w:rsidRDefault="002B33C1" w:rsidP="002B33C1">
      <w:pPr>
        <w:pStyle w:val="3"/>
        <w:spacing w:before="0" w:after="0"/>
        <w:ind w:left="720"/>
        <w:jc w:val="both"/>
        <w:rPr>
          <w:rFonts w:ascii="Times New Roman" w:eastAsia="SimSun" w:hAnsi="Times New Roman"/>
          <w:b w:val="0"/>
          <w:bCs w:val="0"/>
          <w:sz w:val="28"/>
          <w:szCs w:val="28"/>
          <w:lang w:eastAsia="zh-CN" w:bidi="hi-IN"/>
        </w:rPr>
      </w:pPr>
      <w:r w:rsidRPr="0028733F">
        <w:rPr>
          <w:rFonts w:ascii="Times New Roman" w:eastAsia="SimSun" w:hAnsi="Times New Roman"/>
          <w:b w:val="0"/>
          <w:sz w:val="28"/>
          <w:szCs w:val="28"/>
          <w:lang w:eastAsia="zh-CN" w:bidi="hi-IN"/>
        </w:rPr>
        <w:t>Щедрая театральная весна</w:t>
      </w:r>
      <w:r w:rsidRPr="0028733F">
        <w:rPr>
          <w:rFonts w:ascii="Times New Roman" w:eastAsia="SimSun" w:hAnsi="Times New Roman"/>
          <w:b w:val="0"/>
          <w:bCs w:val="0"/>
          <w:sz w:val="28"/>
          <w:szCs w:val="28"/>
          <w:lang w:eastAsia="zh-CN" w:bidi="hi-IN"/>
        </w:rPr>
        <w:t xml:space="preserve"> : [театральный фестиваль в Северной Осетии] // Слово. – 2022. – 17 июня. – С. 9.</w:t>
      </w:r>
    </w:p>
    <w:p w14:paraId="5162B5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Добро всегда должно побеждать зло : [в Моздокском Доме культуры состоялся показ спектакля «Голос из шкафа, или Удивительный Горюхин», в постановке режиссера Л. Скляровой] / Ю. Юрова </w:t>
      </w:r>
      <w:ins w:id="1174" w:author="kp2" w:date="2022-03-01T13:06:00Z">
        <w:r w:rsidRPr="002B3820">
          <w:rPr>
            <w:sz w:val="28"/>
            <w:szCs w:val="28"/>
          </w:rPr>
          <w:t xml:space="preserve">// Моздокский вестник. – 2022. – </w:t>
        </w:r>
      </w:ins>
      <w:r w:rsidRPr="002B3820">
        <w:rPr>
          <w:sz w:val="28"/>
          <w:szCs w:val="28"/>
        </w:rPr>
        <w:t>28 мая</w:t>
      </w:r>
      <w:ins w:id="1175" w:author="kp2" w:date="2022-03-01T13:06:00Z">
        <w:r w:rsidRPr="002B3820">
          <w:rPr>
            <w:sz w:val="28"/>
            <w:szCs w:val="28"/>
          </w:rPr>
          <w:t xml:space="preserve">. – С. </w:t>
        </w:r>
      </w:ins>
      <w:r w:rsidRPr="002B3820">
        <w:rPr>
          <w:sz w:val="28"/>
          <w:szCs w:val="28"/>
        </w:rPr>
        <w:t>2</w:t>
      </w:r>
      <w:ins w:id="1176" w:author="kp2" w:date="2022-03-01T13:06:00Z">
        <w:r w:rsidRPr="002B3820">
          <w:rPr>
            <w:sz w:val="28"/>
            <w:szCs w:val="28"/>
          </w:rPr>
          <w:t xml:space="preserve">. </w:t>
        </w:r>
      </w:ins>
      <w:r w:rsidRPr="002B3820">
        <w:rPr>
          <w:sz w:val="28"/>
          <w:szCs w:val="28"/>
        </w:rPr>
        <w:t xml:space="preserve"> </w:t>
      </w:r>
    </w:p>
    <w:p w14:paraId="52E125A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Юрова, Ю.</w:t>
      </w:r>
      <w:r w:rsidRPr="002B3820">
        <w:rPr>
          <w:sz w:val="28"/>
          <w:szCs w:val="28"/>
        </w:rPr>
        <w:t xml:space="preserve"> Каково же пировать во время чумы : [в районном Дворце культуры театральной студией «Триумф» состоялся показ спектакля «Пир во время чумы»] / Ю. Юрова </w:t>
      </w:r>
      <w:ins w:id="1177" w:author="kp2" w:date="2022-03-01T13:06:00Z">
        <w:r w:rsidRPr="002B3820">
          <w:rPr>
            <w:sz w:val="28"/>
            <w:szCs w:val="28"/>
          </w:rPr>
          <w:t xml:space="preserve">// Моздокский вестник. – 2022. – </w:t>
        </w:r>
      </w:ins>
      <w:r w:rsidRPr="002B3820">
        <w:rPr>
          <w:sz w:val="28"/>
          <w:szCs w:val="28"/>
        </w:rPr>
        <w:t>5 апр</w:t>
      </w:r>
      <w:ins w:id="1178" w:author="kp2" w:date="2022-03-01T13:06:00Z">
        <w:r w:rsidRPr="002B3820">
          <w:rPr>
            <w:sz w:val="28"/>
            <w:szCs w:val="28"/>
          </w:rPr>
          <w:t xml:space="preserve">. – С. </w:t>
        </w:r>
      </w:ins>
      <w:r w:rsidRPr="002B3820">
        <w:rPr>
          <w:sz w:val="28"/>
          <w:szCs w:val="28"/>
        </w:rPr>
        <w:t>8</w:t>
      </w:r>
      <w:ins w:id="1179" w:author="kp2" w:date="2022-03-01T13:06:00Z">
        <w:r w:rsidRPr="002B3820">
          <w:rPr>
            <w:sz w:val="28"/>
            <w:szCs w:val="28"/>
          </w:rPr>
          <w:t xml:space="preserve">. </w:t>
        </w:r>
      </w:ins>
      <w:r w:rsidRPr="002B3820">
        <w:rPr>
          <w:sz w:val="28"/>
          <w:szCs w:val="28"/>
        </w:rPr>
        <w:t xml:space="preserve"> </w:t>
      </w:r>
    </w:p>
    <w:p w14:paraId="226DABFE"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Юрова, Ю. </w:t>
      </w:r>
      <w:r w:rsidRPr="002B3820">
        <w:rPr>
          <w:rFonts w:ascii="Times New Roman" w:hAnsi="Times New Roman"/>
          <w:b w:val="0"/>
          <w:bCs w:val="0"/>
          <w:sz w:val="28"/>
          <w:szCs w:val="28"/>
        </w:rPr>
        <w:t xml:space="preserve">«Федот, да не тот» : [в районном ДК Моздокским народным драматическим театром состоялся показ спектакля «Про Федота-стрельца, удалого молодца»] / Ю. Юрова // Моздокский вестник. – 2022. – 11 янв. – С. 3. </w:t>
      </w:r>
    </w:p>
    <w:p w14:paraId="646BF794" w14:textId="77777777" w:rsidR="002B33C1" w:rsidRPr="002B3820" w:rsidRDefault="002B33C1" w:rsidP="002B33C1">
      <w:pPr>
        <w:jc w:val="both"/>
        <w:rPr>
          <w:sz w:val="28"/>
          <w:szCs w:val="28"/>
        </w:rPr>
      </w:pPr>
    </w:p>
    <w:p w14:paraId="1D05CD79" w14:textId="77777777" w:rsidR="002B33C1" w:rsidRPr="002B3820" w:rsidRDefault="002B33C1" w:rsidP="002B33C1">
      <w:pPr>
        <w:pStyle w:val="3"/>
        <w:spacing w:before="0" w:after="0"/>
        <w:ind w:left="360"/>
        <w:jc w:val="center"/>
        <w:rPr>
          <w:rFonts w:ascii="Times New Roman" w:eastAsia="SimSun" w:hAnsi="Times New Roman"/>
          <w:sz w:val="28"/>
          <w:szCs w:val="28"/>
          <w:lang w:eastAsia="zh-CN" w:bidi="hi-IN"/>
        </w:rPr>
      </w:pPr>
      <w:bookmarkStart w:id="1180" w:name="_Toc446671960"/>
      <w:r w:rsidRPr="002B3820">
        <w:rPr>
          <w:rFonts w:ascii="Times New Roman" w:eastAsia="SimSun" w:hAnsi="Times New Roman"/>
          <w:sz w:val="28"/>
          <w:szCs w:val="28"/>
          <w:lang w:eastAsia="zh-CN" w:bidi="hi-IN"/>
        </w:rPr>
        <w:t>793 Особые праздники и торжества. Хореография. Подвижные и поучительные игры</w:t>
      </w:r>
      <w:bookmarkEnd w:id="1180"/>
    </w:p>
    <w:p w14:paraId="02A8533B" w14:textId="77777777" w:rsidR="002B33C1" w:rsidRPr="002B3820" w:rsidRDefault="002B33C1" w:rsidP="002B33C1">
      <w:pPr>
        <w:rPr>
          <w:lang w:eastAsia="zh-CN" w:bidi="hi-IN"/>
        </w:rPr>
      </w:pPr>
    </w:p>
    <w:p w14:paraId="0E8DC1B9"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Ансамбль народного танца «Зарина» </w:t>
      </w:r>
      <w:r w:rsidRPr="00F971D5">
        <w:rPr>
          <w:bCs/>
          <w:sz w:val="28"/>
          <w:szCs w:val="28"/>
          <w:lang w:eastAsia="zh-CN" w:bidi="hi-IN"/>
        </w:rPr>
        <w:t xml:space="preserve">– обладатель гран-при международного конкурса </w:t>
      </w:r>
      <w:r w:rsidRPr="00F971D5">
        <w:rPr>
          <w:sz w:val="28"/>
          <w:szCs w:val="28"/>
          <w:lang w:eastAsia="zh-CN" w:bidi="hi-IN"/>
        </w:rPr>
        <w:t>: [в г. Нальчике состоялся фестиваль сценического искусства «Зимние узоры» с участием творческих коллективов СКФО] // Вестник Беслана. – 2022. – 9 дек. – С. 4.</w:t>
      </w:r>
    </w:p>
    <w:p w14:paraId="6F4D8E07" w14:textId="77777777" w:rsidR="002B33C1" w:rsidRPr="00C821CA"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lastRenderedPageBreak/>
        <w:t>Апкарова, С.</w:t>
      </w:r>
      <w:r w:rsidRPr="0028733F">
        <w:rPr>
          <w:sz w:val="28"/>
          <w:szCs w:val="28"/>
          <w:lang w:eastAsia="zh-CN" w:bidi="hi-IN"/>
        </w:rPr>
        <w:t xml:space="preserve"> «Брейк мне приснился во сне» : [рассказывает педагог-психолог, танцор брейка С. Апкарова </w:t>
      </w:r>
      <w:r w:rsidRPr="0028733F">
        <w:rPr>
          <w:sz w:val="28"/>
          <w:szCs w:val="28"/>
        </w:rPr>
        <w:t>/ записала Т. Бунтури</w:t>
      </w:r>
      <w:r w:rsidRPr="0028733F">
        <w:rPr>
          <w:sz w:val="28"/>
          <w:szCs w:val="28"/>
          <w:lang w:eastAsia="zh-CN" w:bidi="hi-IN"/>
        </w:rPr>
        <w:t xml:space="preserve">] </w:t>
      </w:r>
      <w:r w:rsidRPr="0028733F">
        <w:rPr>
          <w:sz w:val="28"/>
          <w:szCs w:val="28"/>
        </w:rPr>
        <w:t>// Северная Осетия. – 2022. – 29 июля. – С. 4.</w:t>
      </w:r>
    </w:p>
    <w:p w14:paraId="0D4E9FC0" w14:textId="77777777" w:rsidR="002B33C1" w:rsidRPr="00C821CA" w:rsidRDefault="002B33C1" w:rsidP="002B33C1">
      <w:pPr>
        <w:pStyle w:val="a6"/>
        <w:numPr>
          <w:ilvl w:val="0"/>
          <w:numId w:val="4"/>
        </w:numPr>
        <w:spacing w:after="200" w:line="276" w:lineRule="auto"/>
        <w:jc w:val="both"/>
        <w:rPr>
          <w:sz w:val="28"/>
          <w:szCs w:val="28"/>
        </w:rPr>
      </w:pPr>
      <w:r w:rsidRPr="00C821CA">
        <w:rPr>
          <w:b/>
          <w:bCs/>
          <w:sz w:val="28"/>
          <w:szCs w:val="28"/>
          <w:lang w:eastAsia="zh-CN" w:bidi="hi-IN"/>
        </w:rPr>
        <w:t>Базиева, Л.</w:t>
      </w:r>
      <w:r w:rsidRPr="00C821CA">
        <w:rPr>
          <w:sz w:val="28"/>
          <w:szCs w:val="28"/>
          <w:lang w:eastAsia="zh-CN" w:bidi="hi-IN"/>
        </w:rPr>
        <w:t xml:space="preserve"> … и семейного благополучия! : [о праздновании Дня любви, семьи и верности в г. Моздоке с участием руководства города и района] / Л. Базиева // Время. События. Документы. – 2022. – 13 июля. – С. 1</w:t>
      </w:r>
      <w:r>
        <w:rPr>
          <w:sz w:val="28"/>
          <w:szCs w:val="28"/>
          <w:lang w:eastAsia="zh-CN" w:bidi="hi-IN"/>
        </w:rPr>
        <w:t>.</w:t>
      </w:r>
      <w:r w:rsidRPr="00C821CA">
        <w:rPr>
          <w:rFonts w:eastAsia="SimSun"/>
          <w:b/>
          <w:bCs/>
          <w:sz w:val="28"/>
          <w:szCs w:val="28"/>
          <w:lang w:eastAsia="zh-CN" w:bidi="hi-IN"/>
        </w:rPr>
        <w:t xml:space="preserve"> </w:t>
      </w:r>
    </w:p>
    <w:p w14:paraId="1C53504F" w14:textId="77777777" w:rsidR="002B33C1" w:rsidRPr="00C821CA" w:rsidRDefault="002B33C1" w:rsidP="002B33C1">
      <w:pPr>
        <w:pStyle w:val="a6"/>
        <w:numPr>
          <w:ilvl w:val="0"/>
          <w:numId w:val="4"/>
        </w:numPr>
        <w:spacing w:after="200" w:line="276" w:lineRule="auto"/>
        <w:jc w:val="both"/>
        <w:rPr>
          <w:sz w:val="28"/>
          <w:szCs w:val="28"/>
        </w:rPr>
      </w:pPr>
      <w:r w:rsidRPr="00C821CA">
        <w:rPr>
          <w:rFonts w:eastAsia="SimSun"/>
          <w:b/>
          <w:bCs/>
          <w:sz w:val="28"/>
          <w:szCs w:val="28"/>
          <w:lang w:eastAsia="zh-CN" w:bidi="hi-IN"/>
        </w:rPr>
        <w:t>Байбародова, Т.</w:t>
      </w:r>
      <w:r w:rsidRPr="00C821CA">
        <w:rPr>
          <w:rFonts w:eastAsia="SimSun"/>
          <w:sz w:val="28"/>
          <w:szCs w:val="28"/>
          <w:lang w:eastAsia="zh-CN" w:bidi="hi-IN"/>
        </w:rPr>
        <w:t xml:space="preserve"> В казачьей песне – вся Россия : [в Ардонском районном дворце культуры прошел первый межрегиональный фестиваль казачьей культуры «Слава казачья»] / Татьяна Байбародова </w:t>
      </w:r>
      <w:r w:rsidRPr="00C821CA">
        <w:rPr>
          <w:sz w:val="28"/>
          <w:szCs w:val="28"/>
        </w:rPr>
        <w:t>// Северная Осетия. – 2022. – 6 дек. – С. 4.</w:t>
      </w:r>
    </w:p>
    <w:p w14:paraId="433CAC15" w14:textId="77777777" w:rsidR="002B33C1" w:rsidRPr="00C821CA"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Балаева, Р.</w:t>
      </w:r>
      <w:r w:rsidRPr="002B3820">
        <w:rPr>
          <w:sz w:val="28"/>
          <w:szCs w:val="28"/>
          <w:lang w:eastAsia="zh-CN" w:bidi="hi-IN"/>
        </w:rPr>
        <w:t xml:space="preserve"> Крестный отец «Алана» : [памяти первого профессионального балетмейстера  в республике, бывшего руководителя государственного ансамбля народного танца «Алан» Х. Варзиева] </w:t>
      </w:r>
      <w:r w:rsidRPr="002B3820">
        <w:rPr>
          <w:sz w:val="28"/>
          <w:szCs w:val="28"/>
        </w:rPr>
        <w:t>/ Рита Балаева // Северная Осетия. – 2022. – 3 февр. – С. 4.</w:t>
      </w:r>
    </w:p>
    <w:p w14:paraId="09A2831D"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Батаева, Л.</w:t>
      </w:r>
      <w:r w:rsidRPr="0028733F">
        <w:rPr>
          <w:sz w:val="28"/>
          <w:szCs w:val="28"/>
          <w:lang w:eastAsia="zh-CN" w:bidi="hi-IN"/>
        </w:rPr>
        <w:t xml:space="preserve"> С твоим днем, любимый город! : [24 сентября столица Северной Осетии – Владикавказ – отмечает 238 годовщину со дня основания] / Ляна Батаева // Владикавказ. – 2022. – 24 сент. – С. 3.</w:t>
      </w:r>
    </w:p>
    <w:p w14:paraId="3A8CAF13"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Бериева, К.</w:t>
      </w:r>
      <w:r w:rsidRPr="0028733F">
        <w:rPr>
          <w:sz w:val="28"/>
          <w:szCs w:val="28"/>
          <w:lang w:eastAsia="zh-CN" w:bidi="hi-IN"/>
        </w:rPr>
        <w:t xml:space="preserve"> Все лучшее – нашим младшим! : [о праздновании Международного дня защиты детей в столице республики] / Кристина Бериева // Владикавказ. – 2022. – 2 июня. – С. 3.</w:t>
      </w:r>
    </w:p>
    <w:p w14:paraId="422546F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Бесолов, А. </w:t>
      </w:r>
      <w:r w:rsidRPr="002B3820">
        <w:rPr>
          <w:sz w:val="28"/>
          <w:szCs w:val="28"/>
          <w:lang w:eastAsia="zh-CN" w:bidi="hi-IN"/>
        </w:rPr>
        <w:t>«Кафт», которым восхищались…</w:t>
      </w:r>
      <w:r w:rsidRPr="002B3820">
        <w:rPr>
          <w:b/>
          <w:bCs/>
          <w:sz w:val="28"/>
          <w:szCs w:val="28"/>
          <w:lang w:eastAsia="zh-CN" w:bidi="hi-IN"/>
        </w:rPr>
        <w:t xml:space="preserve"> </w:t>
      </w:r>
      <w:r w:rsidRPr="002B3820">
        <w:rPr>
          <w:sz w:val="28"/>
          <w:szCs w:val="28"/>
          <w:lang w:eastAsia="zh-CN" w:bidi="hi-IN"/>
        </w:rPr>
        <w:t xml:space="preserve">: [из истории успешных выступлений заслуженного ансамбля «Кафт» Дигорского района] / Ахсарбек Бесолов </w:t>
      </w:r>
      <w:r w:rsidRPr="002B3820">
        <w:rPr>
          <w:sz w:val="28"/>
          <w:szCs w:val="28"/>
        </w:rPr>
        <w:t>// Северная Осетия. – 2022. – 2 апр. – С. 1.</w:t>
      </w:r>
    </w:p>
    <w:p w14:paraId="2B1F59A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Бестауты, М.  </w:t>
      </w:r>
      <w:r w:rsidRPr="00F971D5">
        <w:rPr>
          <w:sz w:val="28"/>
          <w:szCs w:val="28"/>
        </w:rPr>
        <w:t>Кафт – цард</w:t>
      </w:r>
      <w:r w:rsidRPr="00F971D5">
        <w:rPr>
          <w:b/>
          <w:sz w:val="28"/>
          <w:szCs w:val="28"/>
        </w:rPr>
        <w:t xml:space="preserve"> / </w:t>
      </w:r>
      <w:r w:rsidRPr="00F971D5">
        <w:rPr>
          <w:sz w:val="28"/>
          <w:szCs w:val="28"/>
        </w:rPr>
        <w:t>Бестауты Мая // Рæстдзинад. – 2022. – 16 нояб. – Ф. 3.</w:t>
      </w:r>
    </w:p>
    <w:p w14:paraId="6CBE334D" w14:textId="77777777" w:rsidR="002B33C1" w:rsidRPr="00C821CA" w:rsidRDefault="002B33C1" w:rsidP="002B33C1">
      <w:pPr>
        <w:pStyle w:val="a6"/>
        <w:tabs>
          <w:tab w:val="left" w:pos="0"/>
        </w:tabs>
        <w:jc w:val="both"/>
        <w:rPr>
          <w:sz w:val="28"/>
          <w:szCs w:val="28"/>
        </w:rPr>
      </w:pPr>
      <w:r w:rsidRPr="00F971D5">
        <w:rPr>
          <w:sz w:val="28"/>
          <w:szCs w:val="28"/>
        </w:rPr>
        <w:t>Бестаева, М. Танец – жизнь : [беседа с лауреатом фестиваля «Таврида. АРТ» Майей Бестаевой / записала Агунда Гобозова].</w:t>
      </w:r>
    </w:p>
    <w:p w14:paraId="57C30B8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lang w:eastAsia="zh-CN" w:bidi="hi-IN"/>
        </w:rPr>
        <w:t xml:space="preserve">«Симд»-ы хæрзаудæн концерт </w:t>
      </w:r>
      <w:r w:rsidRPr="0028733F">
        <w:rPr>
          <w:sz w:val="28"/>
          <w:szCs w:val="28"/>
        </w:rPr>
        <w:t>// Рæстдзинад. – 2022. – 2 июль. – Ф. 4.</w:t>
      </w:r>
    </w:p>
    <w:p w14:paraId="709F26B7" w14:textId="77777777" w:rsidR="002B33C1" w:rsidRPr="00C821CA" w:rsidRDefault="002B33C1" w:rsidP="002B33C1">
      <w:pPr>
        <w:pStyle w:val="a6"/>
        <w:jc w:val="both"/>
        <w:rPr>
          <w:sz w:val="28"/>
          <w:szCs w:val="28"/>
        </w:rPr>
      </w:pPr>
      <w:r w:rsidRPr="0028733F">
        <w:rPr>
          <w:sz w:val="28"/>
          <w:szCs w:val="28"/>
        </w:rPr>
        <w:t>Благотворительный концерт «Симда» : [прошел с большим успехом в Цхинвале, средства от концерта которого пойдут в фонд помощи участникам военной операции на Украине].</w:t>
      </w:r>
    </w:p>
    <w:p w14:paraId="249D3C6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Уæлыгæсты, С.</w:t>
      </w:r>
      <w:r w:rsidRPr="002B3820">
        <w:rPr>
          <w:sz w:val="28"/>
          <w:szCs w:val="28"/>
        </w:rPr>
        <w:t xml:space="preserve"> Ансамбль «Арт»-ы сфæлдыстадон балцытæ / Уæлыгæсты Саркис // Рæстдзинад. – 2022. – 9 июнь. – Ф. 3–4.</w:t>
      </w:r>
    </w:p>
    <w:p w14:paraId="3F233A6C" w14:textId="77777777" w:rsidR="002B33C1" w:rsidRDefault="002B33C1" w:rsidP="002B33C1">
      <w:pPr>
        <w:pStyle w:val="a6"/>
        <w:tabs>
          <w:tab w:val="left" w:pos="0"/>
        </w:tabs>
        <w:jc w:val="both"/>
        <w:rPr>
          <w:sz w:val="28"/>
          <w:szCs w:val="28"/>
        </w:rPr>
      </w:pPr>
      <w:r w:rsidRPr="002B3820">
        <w:rPr>
          <w:sz w:val="28"/>
          <w:szCs w:val="28"/>
        </w:rPr>
        <w:t>Валгасов, С. Творческие поездки ансамбля «Арт» [на Украину и участие во втором всенародном фестивале, проходившем в Киеве 1990 г.].</w:t>
      </w:r>
    </w:p>
    <w:p w14:paraId="45851681" w14:textId="77777777" w:rsidR="002B33C1" w:rsidRPr="00C821CA" w:rsidRDefault="002B33C1" w:rsidP="002B33C1">
      <w:pPr>
        <w:pStyle w:val="a6"/>
        <w:numPr>
          <w:ilvl w:val="0"/>
          <w:numId w:val="4"/>
        </w:numPr>
        <w:spacing w:after="200" w:line="276" w:lineRule="auto"/>
        <w:jc w:val="both"/>
        <w:rPr>
          <w:sz w:val="28"/>
          <w:szCs w:val="28"/>
          <w:lang w:eastAsia="zh-CN" w:bidi="hi-IN"/>
        </w:rPr>
      </w:pPr>
      <w:r w:rsidRPr="002B3820">
        <w:rPr>
          <w:b/>
          <w:bCs/>
          <w:sz w:val="28"/>
          <w:szCs w:val="28"/>
        </w:rPr>
        <w:t xml:space="preserve">Вся жизнь в танце </w:t>
      </w:r>
      <w:r w:rsidRPr="002B3820">
        <w:rPr>
          <w:sz w:val="28"/>
          <w:szCs w:val="28"/>
        </w:rPr>
        <w:t xml:space="preserve">: [памяти заслуженного артиста РСФСР, народного артиста КЧР, основателя и руководителя вокально-хореографического детского ансамбля «Арт» с. Коста-Хетагурово, </w:t>
      </w:r>
      <w:r w:rsidRPr="002B3820">
        <w:rPr>
          <w:sz w:val="28"/>
          <w:szCs w:val="28"/>
        </w:rPr>
        <w:lastRenderedPageBreak/>
        <w:t>ветерана труда Б. А. Дзанаева] // Северная О</w:t>
      </w:r>
      <w:r>
        <w:rPr>
          <w:sz w:val="28"/>
          <w:szCs w:val="28"/>
        </w:rPr>
        <w:t xml:space="preserve">сетия. – 2022. – 4 июня. – С. 9 ; </w:t>
      </w:r>
      <w:r w:rsidRPr="0028733F">
        <w:rPr>
          <w:sz w:val="28"/>
          <w:szCs w:val="28"/>
          <w:lang w:eastAsia="zh-CN" w:bidi="hi-IN"/>
        </w:rPr>
        <w:t>Стыр Ныхас. – 2022. – Июнь (№ 11). – С. 4.</w:t>
      </w:r>
    </w:p>
    <w:p w14:paraId="1DBD2177" w14:textId="77777777" w:rsidR="002B33C1" w:rsidRPr="00C821CA" w:rsidRDefault="002B33C1" w:rsidP="002B33C1">
      <w:pPr>
        <w:pStyle w:val="a6"/>
        <w:numPr>
          <w:ilvl w:val="0"/>
          <w:numId w:val="4"/>
        </w:numPr>
        <w:spacing w:after="200" w:line="276" w:lineRule="auto"/>
        <w:jc w:val="both"/>
        <w:rPr>
          <w:sz w:val="28"/>
          <w:szCs w:val="28"/>
          <w:lang w:eastAsia="zh-CN" w:bidi="hi-IN"/>
        </w:rPr>
      </w:pPr>
      <w:r w:rsidRPr="00C821CA">
        <w:rPr>
          <w:b/>
          <w:sz w:val="28"/>
          <w:szCs w:val="28"/>
          <w:lang w:eastAsia="zh-CN" w:bidi="hi-IN"/>
        </w:rPr>
        <w:t>Габалова, М.</w:t>
      </w:r>
      <w:r w:rsidRPr="00C821CA">
        <w:rPr>
          <w:sz w:val="28"/>
          <w:szCs w:val="28"/>
          <w:lang w:eastAsia="zh-CN" w:bidi="hi-IN"/>
        </w:rPr>
        <w:t xml:space="preserve"> Место книге : [об участии делегации из Северной Осетии в книжном фестивале «Красная площадь», г. Москва] / М. Габалова // Владикавказ. – 2022. – 7 июня. – С. 5.</w:t>
      </w:r>
    </w:p>
    <w:p w14:paraId="7BB99A7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Гасанты, В.</w:t>
      </w:r>
      <w:r w:rsidRPr="0028733F">
        <w:rPr>
          <w:sz w:val="28"/>
          <w:szCs w:val="28"/>
        </w:rPr>
        <w:t xml:space="preserve"> Йæном æмæ курдиат – цæринаг / Гасанты Валери // Рæстдзинад. – 2022. – 30 июль. – Ф.1.</w:t>
      </w:r>
    </w:p>
    <w:p w14:paraId="1A677E9B" w14:textId="77777777" w:rsidR="002B33C1" w:rsidRDefault="002B33C1" w:rsidP="002B33C1">
      <w:pPr>
        <w:pStyle w:val="a6"/>
        <w:jc w:val="both"/>
        <w:rPr>
          <w:sz w:val="28"/>
          <w:szCs w:val="28"/>
        </w:rPr>
      </w:pPr>
      <w:r w:rsidRPr="0028733F">
        <w:rPr>
          <w:sz w:val="28"/>
          <w:szCs w:val="28"/>
        </w:rPr>
        <w:t>Гасанов, В. Ее имя и талант – вечны : [об открытии мемориальной доски Альбине Баевой, известному хореографу, талантливой танцовщице ансамбля народного танца «Алан», народной артистке РСО-А и РФ на доме, где она жила. Автор доски скульптор Азамат Кцоев].</w:t>
      </w:r>
    </w:p>
    <w:p w14:paraId="0F70BCC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Площадка для межэтнического диалога : [во Владикавказе во второй раз прошел Международный инклюзивный фестиваль национальных культур «Алтын майдан-Алания»] / С. Громова // Северная Осетия. – 2022. – 8 нояб. – С. 2.</w:t>
      </w:r>
    </w:p>
    <w:p w14:paraId="7306E82B" w14:textId="77777777" w:rsidR="002B33C1" w:rsidRPr="00383BFB"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«Горец»: вершины мастерства : [о заслуженном ансамбле народного танца «Горец»] / Залина Губурова // Северная Осетия. – 2022. – 7 апр. – С. 6.</w:t>
      </w:r>
    </w:p>
    <w:p w14:paraId="6B05BD91" w14:textId="77777777" w:rsidR="002B33C1" w:rsidRPr="00383BFB" w:rsidRDefault="002B33C1" w:rsidP="002B33C1">
      <w:pPr>
        <w:pStyle w:val="a6"/>
        <w:numPr>
          <w:ilvl w:val="0"/>
          <w:numId w:val="4"/>
        </w:numPr>
        <w:spacing w:after="200" w:line="276" w:lineRule="auto"/>
        <w:jc w:val="both"/>
        <w:rPr>
          <w:sz w:val="28"/>
          <w:szCs w:val="28"/>
        </w:rPr>
      </w:pPr>
      <w:r w:rsidRPr="00F971D5">
        <w:rPr>
          <w:b/>
          <w:bCs/>
          <w:sz w:val="28"/>
          <w:szCs w:val="28"/>
        </w:rPr>
        <w:t xml:space="preserve">Губурова, З. </w:t>
      </w:r>
      <w:r w:rsidRPr="00F971D5">
        <w:rPr>
          <w:sz w:val="28"/>
          <w:szCs w:val="28"/>
        </w:rPr>
        <w:t>Да будет мир и единство! : [о мероприятиях, прошедших во  Владикавказе ко Дню народного единства] / Залина Губурова // Северная Осетия. – 2022. – 8 нояб. – С. 2.</w:t>
      </w:r>
    </w:p>
    <w:p w14:paraId="56465EEF" w14:textId="77777777" w:rsidR="002B33C1" w:rsidRPr="00383BFB"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Непревзойденная Альбина Баева : [об открытии мемориальной доски ведущей солистке и бессменному руководителю Государственного ансамбля народного танца «Алан» А. Баевой, на улице Миллера, 14 во Владикавказе] / Залина Губурова // Северная Осетия. – 2022. – 30 июля. – С. 8.</w:t>
      </w:r>
    </w:p>
    <w:p w14:paraId="64B4C90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«Симд Победы» : [в республике прошел культурно-патриотический фестиваль танца «Ирон кафт»] / Залина Губурова // Северная Осетия. – 2022. – 17 мая. – С. 1.</w:t>
      </w:r>
    </w:p>
    <w:p w14:paraId="0690A8A0"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Гугкаев, А.</w:t>
      </w:r>
      <w:r w:rsidRPr="0028733F">
        <w:rPr>
          <w:sz w:val="28"/>
          <w:szCs w:val="28"/>
          <w:lang w:eastAsia="zh-CN" w:bidi="hi-IN"/>
        </w:rPr>
        <w:t xml:space="preserve"> День России – значимая дата с большой историей : [о праздновании Дня России 12 июня в Ардонском районе] / Аслан Гугкаев // Рухс (Свет). – 2022. – 16 июня. – С. 1.</w:t>
      </w:r>
    </w:p>
    <w:p w14:paraId="76A1B380"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Гугкаев, А.</w:t>
      </w:r>
      <w:r w:rsidRPr="0028733F">
        <w:rPr>
          <w:sz w:val="28"/>
          <w:szCs w:val="28"/>
          <w:lang w:eastAsia="zh-CN" w:bidi="hi-IN"/>
        </w:rPr>
        <w:t xml:space="preserve"> Как будем праздновать День Хетага : [о главном празднике осетин: заседание Совета Ардонского отделения общественной организации «Иры Стыр Ныхас»] / Аслан Гугкаев // Рухс (Свет). – 2022. – 30 июня. – С. 1.</w:t>
      </w:r>
    </w:p>
    <w:p w14:paraId="34702A3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Гуцаев, А.</w:t>
      </w:r>
      <w:r w:rsidRPr="002B3820">
        <w:rPr>
          <w:sz w:val="28"/>
          <w:szCs w:val="28"/>
        </w:rPr>
        <w:t xml:space="preserve"> «Танцуй, Ираф!» : [в РДК с. Чиколы состоялся 6-й районный фестиваль «Танцуй, Ираф!»] / А. Гуцаев // Северная Осетия. – 2022. – 25 мая. – С. 6. </w:t>
      </w:r>
    </w:p>
    <w:p w14:paraId="4E11400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lastRenderedPageBreak/>
        <w:t>Дарчиева, Ю.</w:t>
      </w:r>
      <w:r w:rsidRPr="0028733F">
        <w:rPr>
          <w:sz w:val="28"/>
          <w:szCs w:val="28"/>
          <w:lang w:eastAsia="zh-CN" w:bidi="hi-IN"/>
        </w:rPr>
        <w:t xml:space="preserve"> «Алан» продолжает удивлять : [о прошедших гастролях Государственного академического ансамбля танца «Алан» в разных городах России] / Юлия Дарчиева </w:t>
      </w:r>
      <w:r w:rsidRPr="0028733F">
        <w:rPr>
          <w:sz w:val="28"/>
          <w:szCs w:val="28"/>
        </w:rPr>
        <w:t xml:space="preserve">// Северная Осетия. – 2022. – 16 июля. – С. 8. </w:t>
      </w:r>
    </w:p>
    <w:p w14:paraId="06D111A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«Алан» – в поддержку наших бойцов : [в Осетинском театре прошел благотворительный концерт Государственного академического ордена дружбы народов ансамбля танца «Алан» в рамках проекта РО ОНФ в РСО-А «Все для победы»] </w:t>
      </w:r>
      <w:r w:rsidRPr="00F971D5">
        <w:rPr>
          <w:bCs/>
          <w:sz w:val="28"/>
          <w:szCs w:val="28"/>
        </w:rPr>
        <w:t>/ Юлия Дарчиева</w:t>
      </w:r>
      <w:r w:rsidRPr="00F971D5">
        <w:rPr>
          <w:b/>
          <w:sz w:val="28"/>
          <w:szCs w:val="28"/>
        </w:rPr>
        <w:t xml:space="preserve"> </w:t>
      </w:r>
      <w:r w:rsidRPr="00F971D5">
        <w:rPr>
          <w:sz w:val="28"/>
          <w:szCs w:val="28"/>
        </w:rPr>
        <w:t>// Северная Осетия. – 2022. – 17 нояб. – С. 6.</w:t>
      </w:r>
    </w:p>
    <w:p w14:paraId="1D9FCCE0" w14:textId="77777777" w:rsidR="002B33C1" w:rsidRPr="0028733F" w:rsidRDefault="002B33C1" w:rsidP="002B33C1">
      <w:pPr>
        <w:pStyle w:val="a6"/>
        <w:numPr>
          <w:ilvl w:val="0"/>
          <w:numId w:val="4"/>
        </w:numPr>
        <w:spacing w:after="200" w:line="276" w:lineRule="auto"/>
        <w:jc w:val="both"/>
        <w:rPr>
          <w:sz w:val="28"/>
          <w:szCs w:val="28"/>
        </w:rPr>
      </w:pPr>
    </w:p>
    <w:p w14:paraId="16837B9A"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Атмосфера настоящего праздника : [об открытии во Владикавказе </w:t>
      </w:r>
      <w:r w:rsidRPr="0028733F">
        <w:rPr>
          <w:sz w:val="28"/>
          <w:szCs w:val="28"/>
          <w:lang w:val="en-US"/>
        </w:rPr>
        <w:t>IV</w:t>
      </w:r>
      <w:r w:rsidRPr="0028733F">
        <w:rPr>
          <w:sz w:val="28"/>
          <w:szCs w:val="28"/>
        </w:rPr>
        <w:t xml:space="preserve"> фестиваля национальных театров России «Театральная осень»]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7 сент. – С. 6.</w:t>
      </w:r>
    </w:p>
    <w:p w14:paraId="4D298EB3"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Дружба длиной в 30 лет : [во Владикавказе состоялось открытие Межнационального фестиваля таджикской культуры, посвя Осетинском театре состоялась пресс-конференция с художественным руководителем театра Гиви Валиевым и директором Черменом Дудаевым] / Юлия Дарчиева // Северная Осетия. – 2022. – 1 дек. – С. 6.</w:t>
      </w:r>
    </w:p>
    <w:p w14:paraId="4E54350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Праздник молодости и танца : [в Республиканском Дворце молодежи завершился </w:t>
      </w:r>
      <w:r w:rsidRPr="002B3820">
        <w:rPr>
          <w:sz w:val="28"/>
          <w:szCs w:val="28"/>
          <w:lang w:val="en-US"/>
        </w:rPr>
        <w:t>VI</w:t>
      </w:r>
      <w:r w:rsidRPr="002B3820">
        <w:rPr>
          <w:sz w:val="28"/>
          <w:szCs w:val="28"/>
        </w:rPr>
        <w:t xml:space="preserve"> международный конкурс «Мир танца»] / Юлия Дарчиева // Северная Осетия. – 2022. – 19 мая. – С. 4.</w:t>
      </w:r>
    </w:p>
    <w:p w14:paraId="0F824840" w14:textId="77777777" w:rsidR="002B33C1" w:rsidRPr="00383BFB"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Призвание всей жизни : [о заслуженном работнике культуры РСО-А, хореографе, режиссере Галине Абаевой]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20 окт. – С. 6.</w:t>
      </w:r>
    </w:p>
    <w:p w14:paraId="141A6D6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Свети, звезда «Артхурона»! : [театр фольклорного танца «Артхурон» получил гран-при и первые места по номинациям на международном фестивале «Алтын-Майдан Крым»]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3 сент. – С. 9.</w:t>
      </w:r>
    </w:p>
    <w:p w14:paraId="54E4046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Сотворившие чудо : [о закрытии во Владикавказе </w:t>
      </w:r>
      <w:r w:rsidRPr="0028733F">
        <w:rPr>
          <w:sz w:val="28"/>
          <w:szCs w:val="28"/>
          <w:lang w:val="en-US"/>
        </w:rPr>
        <w:t>IV</w:t>
      </w:r>
      <w:r w:rsidRPr="0028733F">
        <w:rPr>
          <w:sz w:val="28"/>
          <w:szCs w:val="28"/>
        </w:rPr>
        <w:t xml:space="preserve"> фестиваля национальных театров России «Театральная осень»]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14 сент. – С. 6.</w:t>
      </w:r>
    </w:p>
    <w:p w14:paraId="4A8A94A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Судьба – театр : [памяти заслуженного артиста РФ, народного артиста РСО-А, одного из корифеев Осетинского театра Роберта Битаева]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10 сент. – С. 7.</w:t>
      </w:r>
    </w:p>
    <w:p w14:paraId="41768AD6" w14:textId="77777777" w:rsidR="002B33C1" w:rsidRPr="00383BFB"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Три праздника в одном : [во Владикавказе отметили крещение Алании, День города и республики] </w:t>
      </w:r>
      <w:r w:rsidRPr="0028733F">
        <w:rPr>
          <w:b/>
          <w:sz w:val="28"/>
          <w:szCs w:val="28"/>
        </w:rPr>
        <w:t xml:space="preserve">/ </w:t>
      </w:r>
      <w:r w:rsidRPr="0028733F">
        <w:rPr>
          <w:bCs/>
          <w:sz w:val="28"/>
          <w:szCs w:val="28"/>
        </w:rPr>
        <w:t>Юлия Дарчиева, Залина Губурова</w:t>
      </w:r>
      <w:r w:rsidRPr="0028733F">
        <w:rPr>
          <w:b/>
          <w:sz w:val="28"/>
          <w:szCs w:val="28"/>
        </w:rPr>
        <w:t xml:space="preserve"> </w:t>
      </w:r>
      <w:r w:rsidRPr="0028733F">
        <w:rPr>
          <w:sz w:val="28"/>
          <w:szCs w:val="28"/>
        </w:rPr>
        <w:t>// Северная Осетия. – 2022. – 27 сент. – С. 1-2.</w:t>
      </w:r>
    </w:p>
    <w:p w14:paraId="7BB91359" w14:textId="77777777" w:rsidR="002B33C1" w:rsidRPr="00383BFB"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Дарчиева, Ю. </w:t>
      </w:r>
      <w:r w:rsidRPr="00F971D5">
        <w:rPr>
          <w:sz w:val="28"/>
          <w:szCs w:val="28"/>
        </w:rPr>
        <w:t xml:space="preserve">Юные таланты проявили себя : [во Дворце молодежи РСО-А прошел гала-концерт республиканского фестиваля «Молодость Осетии»] </w:t>
      </w:r>
      <w:r w:rsidRPr="00F971D5">
        <w:rPr>
          <w:bCs/>
          <w:sz w:val="28"/>
          <w:szCs w:val="28"/>
        </w:rPr>
        <w:t>/ Юлия Дарчиева</w:t>
      </w:r>
      <w:r w:rsidRPr="00F971D5">
        <w:rPr>
          <w:b/>
          <w:sz w:val="28"/>
          <w:szCs w:val="28"/>
        </w:rPr>
        <w:t xml:space="preserve"> </w:t>
      </w:r>
      <w:r w:rsidRPr="00F971D5">
        <w:rPr>
          <w:sz w:val="28"/>
          <w:szCs w:val="28"/>
        </w:rPr>
        <w:t>// Северная Осетия. – 2022. – 9 нояб. – С. 6.</w:t>
      </w:r>
    </w:p>
    <w:p w14:paraId="062834D9"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Датиева, О.</w:t>
      </w:r>
      <w:r w:rsidRPr="002B3820">
        <w:rPr>
          <w:sz w:val="28"/>
          <w:szCs w:val="28"/>
          <w:lang w:eastAsia="zh-CN" w:bidi="hi-IN"/>
        </w:rPr>
        <w:t xml:space="preserve"> «Достояние России» из Владикавказа : [об успехе детского хореографического ансамбля Республиканского лицея искусств «Арион» на </w:t>
      </w:r>
      <w:r w:rsidRPr="002B3820">
        <w:rPr>
          <w:sz w:val="28"/>
          <w:szCs w:val="28"/>
          <w:lang w:val="en-US" w:eastAsia="zh-CN" w:bidi="hi-IN"/>
        </w:rPr>
        <w:t>XI</w:t>
      </w:r>
      <w:r w:rsidRPr="002B3820">
        <w:rPr>
          <w:sz w:val="28"/>
          <w:szCs w:val="28"/>
          <w:lang w:eastAsia="zh-CN" w:bidi="hi-IN"/>
        </w:rPr>
        <w:t xml:space="preserve"> Международном конкурсе исполнительского искусства «Достояние России» в Ставрополе] / Ольга Датиева // Владикавказ. – 2022. – 10 марта. – С. 3.</w:t>
      </w:r>
    </w:p>
    <w:p w14:paraId="4F801184" w14:textId="77777777" w:rsidR="002B33C1" w:rsidRPr="00383BFB" w:rsidRDefault="002B33C1" w:rsidP="002B33C1">
      <w:pPr>
        <w:pStyle w:val="a6"/>
        <w:numPr>
          <w:ilvl w:val="0"/>
          <w:numId w:val="4"/>
        </w:numPr>
        <w:spacing w:after="200" w:line="276" w:lineRule="auto"/>
        <w:jc w:val="both"/>
        <w:rPr>
          <w:sz w:val="28"/>
          <w:szCs w:val="28"/>
        </w:rPr>
      </w:pPr>
      <w:r w:rsidRPr="002B3820">
        <w:rPr>
          <w:b/>
          <w:bCs/>
          <w:sz w:val="28"/>
          <w:szCs w:val="28"/>
        </w:rPr>
        <w:t>Дауров, Э.</w:t>
      </w:r>
      <w:r w:rsidRPr="002B3820">
        <w:rPr>
          <w:sz w:val="28"/>
          <w:szCs w:val="28"/>
        </w:rPr>
        <w:t xml:space="preserve"> Незнакомый знакомый Георгий Калоев : [памяти бывшего заместителя министра культуры республики, директора Республиканского научно-методического центра, директора Государственного ансамбля танца «Алан» Г. М. Калоева] </w:t>
      </w:r>
      <w:r w:rsidRPr="002B3820">
        <w:rPr>
          <w:bCs/>
          <w:sz w:val="28"/>
          <w:szCs w:val="28"/>
        </w:rPr>
        <w:t xml:space="preserve">/ Эдуард Дауров </w:t>
      </w:r>
      <w:r w:rsidRPr="002B3820">
        <w:rPr>
          <w:sz w:val="28"/>
          <w:szCs w:val="28"/>
        </w:rPr>
        <w:t>// Северная Осетия. – 2022. – 4 февр. – С. 3.</w:t>
      </w:r>
    </w:p>
    <w:p w14:paraId="7F2CE6FE"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Джиоева, А.</w:t>
      </w:r>
      <w:r w:rsidRPr="0028733F">
        <w:rPr>
          <w:sz w:val="28"/>
          <w:szCs w:val="28"/>
          <w:lang w:eastAsia="zh-CN" w:bidi="hi-IN"/>
        </w:rPr>
        <w:t xml:space="preserve"> Большие гастроли ансамбля «Алан» : [о гастрольном туре Государственного академического ансамбля Северной Осетии по городам России в рамках федеральной программы «Мы – Россия»] / Алена Джиоева // Владикавказ. – 2022. – 5 июля. – С. 1, 4.</w:t>
      </w:r>
    </w:p>
    <w:p w14:paraId="78A689A4"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Джиоева, А.</w:t>
      </w:r>
      <w:r w:rsidRPr="002B3820">
        <w:rPr>
          <w:sz w:val="28"/>
          <w:szCs w:val="28"/>
          <w:lang w:eastAsia="zh-CN" w:bidi="hi-IN"/>
        </w:rPr>
        <w:t xml:space="preserve"> Мосты дружбы : [о визите государственного академического ордена Дружбы народов ансамбля танца «Алан» в Чеченскую Республику по приглашению ансамбля «Вайнах»] / Алена Джиоева // Владикавказ. – 2022. – 12 марта. – С. 4.</w:t>
      </w:r>
    </w:p>
    <w:p w14:paraId="27FB6405"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Джиоева, А.</w:t>
      </w:r>
      <w:r w:rsidRPr="0028733F">
        <w:rPr>
          <w:sz w:val="28"/>
          <w:szCs w:val="28"/>
          <w:lang w:eastAsia="zh-CN" w:bidi="hi-IN"/>
        </w:rPr>
        <w:t xml:space="preserve"> Фестиваль национальной книги : [о проведении во Владикавказе книжной ярмарки «Бакæсæм иумæ» с участием издательств Северной Осетии и республик Северо-Кавказского федерального округа] / Алена Джиоева // Владикавказ. – 2022. – 21 июня. – С. 8.</w:t>
      </w:r>
    </w:p>
    <w:p w14:paraId="7238EF00"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Дзиова, А.</w:t>
      </w:r>
      <w:r w:rsidRPr="0028733F">
        <w:rPr>
          <w:sz w:val="28"/>
          <w:szCs w:val="28"/>
          <w:lang w:eastAsia="zh-CN" w:bidi="hi-IN"/>
        </w:rPr>
        <w:t xml:space="preserve"> Фестиваль добрых соседей : [в с. Комсомольское Кировского района широко отметили Международный день соседей с участием гостей из КБР, Дагестана и Чеченской Республики] / Анжела Дзиова // Размæ (Вперед). – 2022. – 2 июня. – С. 2.</w:t>
      </w:r>
    </w:p>
    <w:p w14:paraId="0D35D56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Долина, М.</w:t>
      </w:r>
      <w:r w:rsidRPr="002B3820">
        <w:rPr>
          <w:sz w:val="28"/>
          <w:szCs w:val="28"/>
        </w:rPr>
        <w:t xml:space="preserve"> Первая победа «львят» [об участии юных танцоров студии танца «Рыжий лев» в Международном конкурсе-фестивале хореографического искусства «Невские изумруды»] / М. Долина // Северная Осетия. – 2022. – 3 февр. – С. 4.</w:t>
      </w:r>
    </w:p>
    <w:p w14:paraId="65479FCF"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Жизнь в танце : [</w:t>
      </w:r>
      <w:r w:rsidRPr="002B3820">
        <w:rPr>
          <w:sz w:val="28"/>
          <w:szCs w:val="28"/>
          <w:lang w:eastAsia="zh-CN" w:bidi="hi-IN"/>
        </w:rPr>
        <w:t>о народном артисте России, художественном руководителе госансамбля «Алан» Зелимхане Козаеве : к 70-летнему юбилею] // Стыр Ныхас. – 2022. – Янв. (№ 1). – С. 2.</w:t>
      </w:r>
    </w:p>
    <w:p w14:paraId="07CAC38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lastRenderedPageBreak/>
        <w:t>Уемæ баст у нæ республикæйы фæрныгад</w:t>
      </w:r>
      <w:r w:rsidRPr="0028733F">
        <w:rPr>
          <w:sz w:val="28"/>
          <w:szCs w:val="28"/>
          <w:lang w:eastAsia="zh-CN" w:bidi="hi-IN"/>
        </w:rPr>
        <w:t xml:space="preserve"> // Владикавказ. – 2022. – 25 июнь. – Ф. 4.</w:t>
      </w:r>
    </w:p>
    <w:p w14:paraId="08BC1180" w14:textId="77777777" w:rsidR="002B33C1" w:rsidRPr="0028733F" w:rsidRDefault="002B33C1" w:rsidP="002B33C1">
      <w:pPr>
        <w:pStyle w:val="a6"/>
        <w:jc w:val="both"/>
        <w:rPr>
          <w:sz w:val="28"/>
          <w:szCs w:val="28"/>
          <w:lang w:eastAsia="zh-CN" w:bidi="hi-IN"/>
        </w:rPr>
      </w:pPr>
      <w:r w:rsidRPr="0028733F">
        <w:rPr>
          <w:sz w:val="28"/>
          <w:szCs w:val="28"/>
          <w:lang w:eastAsia="zh-CN" w:bidi="hi-IN"/>
        </w:rPr>
        <w:t>За вами – процветание республики : [27 июня в России отмечается День молодежи / подготовила Марина Кудухова].</w:t>
      </w:r>
    </w:p>
    <w:p w14:paraId="31F80DDA" w14:textId="77777777" w:rsidR="002B33C1" w:rsidRPr="00383BFB" w:rsidRDefault="002B33C1" w:rsidP="002B33C1">
      <w:pPr>
        <w:pStyle w:val="3"/>
        <w:numPr>
          <w:ilvl w:val="0"/>
          <w:numId w:val="4"/>
        </w:numPr>
        <w:spacing w:before="0" w:after="0"/>
        <w:jc w:val="both"/>
        <w:rPr>
          <w:rFonts w:ascii="Times New Roman" w:hAnsi="Times New Roman"/>
          <w:sz w:val="28"/>
          <w:szCs w:val="28"/>
        </w:rPr>
      </w:pPr>
      <w:r w:rsidRPr="002B3820">
        <w:rPr>
          <w:rFonts w:ascii="Times New Roman" w:hAnsi="Times New Roman"/>
          <w:sz w:val="28"/>
          <w:szCs w:val="28"/>
        </w:rPr>
        <w:t xml:space="preserve">Кайтукова, К.  </w:t>
      </w:r>
      <w:r w:rsidRPr="002B3820">
        <w:rPr>
          <w:rFonts w:ascii="Times New Roman" w:hAnsi="Times New Roman"/>
          <w:b w:val="0"/>
          <w:bCs w:val="0"/>
          <w:sz w:val="28"/>
          <w:szCs w:val="28"/>
        </w:rPr>
        <w:t>Искусство объединяет</w:t>
      </w:r>
      <w:r w:rsidRPr="002B3820">
        <w:rPr>
          <w:rFonts w:ascii="Times New Roman" w:hAnsi="Times New Roman"/>
          <w:sz w:val="28"/>
          <w:szCs w:val="28"/>
        </w:rPr>
        <w:t xml:space="preserve"> </w:t>
      </w:r>
      <w:r w:rsidRPr="00F45BF5">
        <w:rPr>
          <w:rFonts w:ascii="Times New Roman" w:hAnsi="Times New Roman"/>
          <w:b w:val="0"/>
          <w:bCs w:val="0"/>
          <w:sz w:val="28"/>
          <w:szCs w:val="28"/>
        </w:rPr>
        <w:t>: [</w:t>
      </w:r>
      <w:r w:rsidRPr="002B3820">
        <w:rPr>
          <w:rFonts w:ascii="Times New Roman" w:hAnsi="Times New Roman"/>
          <w:b w:val="0"/>
          <w:bCs w:val="0"/>
          <w:sz w:val="28"/>
          <w:szCs w:val="28"/>
        </w:rPr>
        <w:t>Государственные ансамбли «Алан» и «Донбасс» дали совместный концерт на сцене Осетинского театра]</w:t>
      </w:r>
      <w:r w:rsidRPr="002B3820">
        <w:rPr>
          <w:rFonts w:ascii="Times New Roman" w:hAnsi="Times New Roman"/>
          <w:sz w:val="28"/>
          <w:szCs w:val="28"/>
        </w:rPr>
        <w:t xml:space="preserve"> / </w:t>
      </w:r>
      <w:r w:rsidRPr="002B3820">
        <w:rPr>
          <w:rFonts w:ascii="Times New Roman" w:hAnsi="Times New Roman"/>
          <w:b w:val="0"/>
          <w:bCs w:val="0"/>
          <w:sz w:val="28"/>
          <w:szCs w:val="28"/>
        </w:rPr>
        <w:t>Кристина Кайтукова</w:t>
      </w:r>
      <w:r w:rsidRPr="002B3820">
        <w:rPr>
          <w:rFonts w:ascii="Times New Roman" w:hAnsi="Times New Roman"/>
          <w:sz w:val="28"/>
          <w:szCs w:val="28"/>
        </w:rPr>
        <w:t xml:space="preserve"> // </w:t>
      </w:r>
      <w:r w:rsidRPr="002B3820">
        <w:rPr>
          <w:rFonts w:ascii="Times New Roman" w:hAnsi="Times New Roman"/>
          <w:b w:val="0"/>
          <w:bCs w:val="0"/>
          <w:sz w:val="28"/>
          <w:szCs w:val="28"/>
        </w:rPr>
        <w:t xml:space="preserve">Слово. – 2022. – 1 апр. – С. 2. </w:t>
      </w:r>
    </w:p>
    <w:p w14:paraId="1438406F" w14:textId="77777777" w:rsidR="002B33C1" w:rsidRPr="00383BFB" w:rsidRDefault="002B33C1" w:rsidP="002B33C1">
      <w:pPr>
        <w:pStyle w:val="a6"/>
        <w:numPr>
          <w:ilvl w:val="0"/>
          <w:numId w:val="4"/>
        </w:numPr>
        <w:spacing w:after="200" w:line="276" w:lineRule="auto"/>
        <w:jc w:val="both"/>
        <w:rPr>
          <w:sz w:val="28"/>
          <w:szCs w:val="28"/>
        </w:rPr>
      </w:pPr>
      <w:r w:rsidRPr="0028733F">
        <w:rPr>
          <w:b/>
          <w:bCs/>
          <w:sz w:val="28"/>
          <w:szCs w:val="28"/>
        </w:rPr>
        <w:t xml:space="preserve">Кайтукова, К. </w:t>
      </w:r>
      <w:r w:rsidRPr="0028733F">
        <w:rPr>
          <w:sz w:val="28"/>
          <w:szCs w:val="28"/>
        </w:rPr>
        <w:t>Новый уровень осетинского кинематографа : [во Владикавказе на экранах «Алания Синема» состоится премьера документального фильма «Хип-хоп Осетия»] / Кристина Кайтукова // Слово. – 2022. – 12 июля. – С. 2.</w:t>
      </w:r>
    </w:p>
    <w:p w14:paraId="4D0CACCD" w14:textId="77777777" w:rsidR="002B33C1" w:rsidRPr="00383BFB"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Камбегова, А.</w:t>
      </w:r>
      <w:r w:rsidRPr="002B3820">
        <w:rPr>
          <w:sz w:val="28"/>
          <w:szCs w:val="28"/>
          <w:lang w:eastAsia="zh-CN" w:bidi="hi-IN"/>
        </w:rPr>
        <w:t xml:space="preserve"> «Донбасс» и «Алан» на одной сцене : [в Осетинском театре прошел благотворительный концерт государственных академических ансамблей танца «Донбасс» и «Алан», в рамках гастрольного тура творческого коллектива из ДНР] / Аделина Камбегова </w:t>
      </w:r>
      <w:r w:rsidRPr="002B3820">
        <w:rPr>
          <w:sz w:val="28"/>
          <w:szCs w:val="28"/>
        </w:rPr>
        <w:t>// Северная Осетия. – 2022. – 31 марта. – С. 3.</w:t>
      </w:r>
    </w:p>
    <w:p w14:paraId="7A4E2370"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Квахаджелидзе, Д.</w:t>
      </w:r>
      <w:r w:rsidRPr="00F971D5">
        <w:rPr>
          <w:sz w:val="28"/>
          <w:szCs w:val="28"/>
          <w:lang w:eastAsia="zh-CN" w:bidi="hi-IN"/>
        </w:rPr>
        <w:t xml:space="preserve">  Наша сила – в единстве : [о праздновании Дня народного единства 4 ноября в Ардонском районном Дворце культуры] / Диана Квахаджелидзе // Рухс (Свет). – 2022. – 8 нояб. – С. 2.</w:t>
      </w:r>
    </w:p>
    <w:p w14:paraId="22B2804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Кожанов, Л. </w:t>
      </w:r>
      <w:r w:rsidRPr="00F971D5">
        <w:rPr>
          <w:sz w:val="28"/>
          <w:szCs w:val="28"/>
        </w:rPr>
        <w:t>Истоки : [о народном ансамбле «Кафт» г. Дигора] /Л. Кожанов // Дигори хабæрттæ (Вести Дигории). – 2022. – 26 нояб. – С. 2.</w:t>
      </w:r>
    </w:p>
    <w:p w14:paraId="34EF7EDB"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Козаев, З.</w:t>
      </w:r>
      <w:r w:rsidRPr="002B3820">
        <w:rPr>
          <w:sz w:val="28"/>
          <w:szCs w:val="28"/>
          <w:lang w:eastAsia="zh-CN" w:bidi="hi-IN"/>
        </w:rPr>
        <w:t xml:space="preserve"> Весь мир – в танце : [к Международному дню танца : беседа с  художественным руководителем Государственного  академического ансамбля танца «Алан» – народным артистом России и Чеченской Республики, заслуженным артистом Северной Осетии Зелимханом Козаевым / записала Алена Джиоева] // Владикавказ. – 2022. – 30 апр. – С. 4.</w:t>
      </w:r>
    </w:p>
    <w:p w14:paraId="62E25C57" w14:textId="77777777" w:rsidR="002B33C1" w:rsidRPr="00383BFB" w:rsidRDefault="002B33C1" w:rsidP="002B33C1">
      <w:pPr>
        <w:pStyle w:val="a6"/>
        <w:numPr>
          <w:ilvl w:val="0"/>
          <w:numId w:val="4"/>
        </w:numPr>
        <w:spacing w:after="200" w:line="276" w:lineRule="auto"/>
        <w:jc w:val="both"/>
        <w:rPr>
          <w:sz w:val="28"/>
          <w:szCs w:val="28"/>
        </w:rPr>
      </w:pPr>
      <w:r w:rsidRPr="002B3820">
        <w:rPr>
          <w:b/>
          <w:bCs/>
          <w:sz w:val="28"/>
          <w:szCs w:val="28"/>
        </w:rPr>
        <w:t xml:space="preserve">Козаев, З. </w:t>
      </w:r>
      <w:r w:rsidRPr="002B3820">
        <w:rPr>
          <w:sz w:val="28"/>
          <w:szCs w:val="28"/>
        </w:rPr>
        <w:t xml:space="preserve">Лето вместе с «Аланом» : [о предстоящих гастролях Государственного академического ордена Дружбы народов ансамбля танца «Алан»  по России : рассказывает художественный руководитель ансамбля З. Козаев </w:t>
      </w:r>
      <w:r w:rsidRPr="002B3820">
        <w:rPr>
          <w:b/>
          <w:bCs/>
          <w:sz w:val="28"/>
          <w:szCs w:val="28"/>
        </w:rPr>
        <w:t xml:space="preserve">/ </w:t>
      </w:r>
      <w:r w:rsidRPr="002B3820">
        <w:rPr>
          <w:sz w:val="28"/>
          <w:szCs w:val="28"/>
        </w:rPr>
        <w:t>записала Ю. Дарчиева] // Северная Осетия. – 2022. – 4 июня. – С. 9.</w:t>
      </w:r>
    </w:p>
    <w:p w14:paraId="20FD6C12"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Кубалов, А</w:t>
      </w:r>
      <w:r w:rsidRPr="0028733F">
        <w:rPr>
          <w:sz w:val="28"/>
          <w:szCs w:val="28"/>
          <w:lang w:eastAsia="zh-CN" w:bidi="hi-IN"/>
        </w:rPr>
        <w:t>. Все соседи в гости к нам! : [о празднике в с. Иран Кировского района, посвященном 95-летию со дня основания] / А. Кубалов // Размæ (Вперед). – 2022. – 30 июня. – С. 2.</w:t>
      </w:r>
    </w:p>
    <w:p w14:paraId="3527A8AF"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Льянова, Э.</w:t>
      </w:r>
      <w:r w:rsidRPr="002B3820">
        <w:rPr>
          <w:sz w:val="28"/>
          <w:szCs w:val="28"/>
          <w:lang w:eastAsia="zh-CN" w:bidi="hi-IN"/>
        </w:rPr>
        <w:t xml:space="preserve"> Поездка на Остров Свободы была незабываемой! : [о пребывании Алагирского танцевального коллектива «Фат» на Кубе в рамках празднования 25-летия победы Кубинской революции] / Элина Льянова // Сæуæхсид (Заря). – 2022. – 24 марта. – С. 3.</w:t>
      </w:r>
    </w:p>
    <w:p w14:paraId="4D7F199D"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lastRenderedPageBreak/>
        <w:t xml:space="preserve">Малдзигова, Д. </w:t>
      </w:r>
      <w:r w:rsidRPr="00F971D5">
        <w:rPr>
          <w:sz w:val="28"/>
          <w:szCs w:val="28"/>
        </w:rPr>
        <w:t xml:space="preserve">Мозговой штурм для школьников : [в Беслане состоялся очередной турнир игры «Что? Где? Когда?», посвященный дню рождения Коста Хетагурова] </w:t>
      </w:r>
      <w:r w:rsidRPr="00F971D5">
        <w:rPr>
          <w:b/>
          <w:sz w:val="28"/>
          <w:szCs w:val="28"/>
        </w:rPr>
        <w:t xml:space="preserve">/ </w:t>
      </w:r>
      <w:r w:rsidRPr="00F971D5">
        <w:rPr>
          <w:bCs/>
          <w:sz w:val="28"/>
          <w:szCs w:val="28"/>
        </w:rPr>
        <w:t>Диана</w:t>
      </w:r>
      <w:r w:rsidRPr="00F971D5">
        <w:rPr>
          <w:b/>
          <w:sz w:val="28"/>
          <w:szCs w:val="28"/>
        </w:rPr>
        <w:t xml:space="preserve"> </w:t>
      </w:r>
      <w:r w:rsidRPr="00F971D5">
        <w:rPr>
          <w:bCs/>
          <w:sz w:val="28"/>
          <w:szCs w:val="28"/>
        </w:rPr>
        <w:t xml:space="preserve">Малдзигова </w:t>
      </w:r>
      <w:r w:rsidRPr="00F971D5">
        <w:rPr>
          <w:rFonts w:eastAsia="SimSun"/>
          <w:sz w:val="28"/>
          <w:szCs w:val="28"/>
          <w:lang w:eastAsia="zh-CN" w:bidi="hi-IN"/>
        </w:rPr>
        <w:t>// Жизнь Правобережья. – 2022. – 29 окт. – С. 1.</w:t>
      </w:r>
    </w:p>
    <w:p w14:paraId="20068649"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Марзоев, Р</w:t>
      </w:r>
      <w:r w:rsidRPr="00F971D5">
        <w:rPr>
          <w:sz w:val="28"/>
          <w:szCs w:val="28"/>
          <w:lang w:eastAsia="zh-CN" w:bidi="hi-IN"/>
        </w:rPr>
        <w:t>. Без фейерверков, но с Домом Деда Мороза : [о подготовке города к новогодним праздникам рассказывает начальник Управления культуры АМС г. Владикавказа Руслан Марзоев / записала Зарина Маргиева] // Владикавказ. – 2022. – 10 дек. – С. 3.</w:t>
      </w:r>
    </w:p>
    <w:p w14:paraId="355A67BA"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Хъомысджын æмæ тыхджын паддзахад</w:t>
      </w:r>
      <w:r w:rsidRPr="0028733F">
        <w:rPr>
          <w:sz w:val="28"/>
          <w:szCs w:val="28"/>
          <w:lang w:eastAsia="zh-CN" w:bidi="hi-IN"/>
        </w:rPr>
        <w:t xml:space="preserve"> // Владикавказ. – 2022. – 11 июнь. – Ф. 1, 4.</w:t>
      </w:r>
    </w:p>
    <w:p w14:paraId="684A0FCD" w14:textId="77777777" w:rsidR="002B33C1" w:rsidRDefault="002B33C1" w:rsidP="002B33C1">
      <w:pPr>
        <w:pStyle w:val="a6"/>
        <w:jc w:val="both"/>
        <w:rPr>
          <w:sz w:val="28"/>
          <w:szCs w:val="28"/>
          <w:lang w:eastAsia="zh-CN" w:bidi="hi-IN"/>
        </w:rPr>
      </w:pPr>
      <w:r w:rsidRPr="0028733F">
        <w:rPr>
          <w:sz w:val="28"/>
          <w:szCs w:val="28"/>
          <w:lang w:eastAsia="zh-CN" w:bidi="hi-IN"/>
        </w:rPr>
        <w:t>Могучая и сильная держава : [о предстоящем праздновании Дня России в столице республики].</w:t>
      </w:r>
    </w:p>
    <w:p w14:paraId="7C4D2561" w14:textId="77777777" w:rsidR="002B33C1" w:rsidRPr="00383BFB"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Налдикоева, А.</w:t>
      </w:r>
      <w:r w:rsidRPr="002B3820">
        <w:rPr>
          <w:sz w:val="28"/>
          <w:szCs w:val="28"/>
          <w:lang w:eastAsia="zh-CN" w:bidi="hi-IN"/>
        </w:rPr>
        <w:t xml:space="preserve"> Объединенные танцем и болью сердца… : [в ДК г. Беслана прошел совместный концерт государственных академических ансамблей танца «Донбасс» и «Алан», в рамках гастрольного тура творческого коллектива из ДНР] / Аделина Камбегова </w:t>
      </w:r>
      <w:r w:rsidRPr="002B3820">
        <w:rPr>
          <w:sz w:val="28"/>
          <w:szCs w:val="28"/>
        </w:rPr>
        <w:t>// Северная Осетия. – 2022. – 2 апр. – С. 5.</w:t>
      </w:r>
    </w:p>
    <w:p w14:paraId="369FE862"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Нигколова, З.</w:t>
      </w:r>
      <w:r w:rsidRPr="0028733F">
        <w:rPr>
          <w:rFonts w:eastAsia="SimSun"/>
          <w:sz w:val="28"/>
          <w:szCs w:val="28"/>
          <w:lang w:eastAsia="zh-CN" w:bidi="hi-IN"/>
        </w:rPr>
        <w:t xml:space="preserve"> И снова зал. И снова сцена… </w:t>
      </w:r>
      <w:r>
        <w:rPr>
          <w:rFonts w:eastAsia="SimSun"/>
          <w:sz w:val="28"/>
          <w:szCs w:val="28"/>
          <w:lang w:eastAsia="zh-CN" w:bidi="hi-IN"/>
        </w:rPr>
        <w:t>:</w:t>
      </w:r>
      <w:r w:rsidRPr="0028733F">
        <w:rPr>
          <w:rFonts w:eastAsia="SimSun"/>
          <w:sz w:val="28"/>
          <w:szCs w:val="28"/>
          <w:lang w:eastAsia="zh-CN" w:bidi="hi-IN"/>
        </w:rPr>
        <w:t xml:space="preserve"> [об открытии 27-го </w:t>
      </w:r>
      <w:r w:rsidRPr="0028733F">
        <w:rPr>
          <w:sz w:val="28"/>
          <w:szCs w:val="28"/>
        </w:rPr>
        <w:t>сезона</w:t>
      </w:r>
      <w:r w:rsidRPr="0028733F">
        <w:rPr>
          <w:rFonts w:eastAsia="SimSun"/>
          <w:sz w:val="28"/>
          <w:szCs w:val="28"/>
          <w:lang w:eastAsia="zh-CN" w:bidi="hi-IN"/>
        </w:rPr>
        <w:t xml:space="preserve"> Государственного Дигорского драматического театра] </w:t>
      </w:r>
      <w:r w:rsidRPr="0028733F">
        <w:rPr>
          <w:b/>
          <w:sz w:val="28"/>
          <w:szCs w:val="28"/>
        </w:rPr>
        <w:t xml:space="preserve">/ </w:t>
      </w:r>
      <w:r w:rsidRPr="0028733F">
        <w:rPr>
          <w:bCs/>
          <w:sz w:val="28"/>
          <w:szCs w:val="28"/>
        </w:rPr>
        <w:t>Залина Нигколова</w:t>
      </w:r>
      <w:r w:rsidRPr="0028733F">
        <w:rPr>
          <w:rFonts w:eastAsia="SimSun"/>
          <w:sz w:val="28"/>
          <w:szCs w:val="28"/>
          <w:lang w:eastAsia="zh-CN" w:bidi="hi-IN"/>
        </w:rPr>
        <w:t xml:space="preserve"> </w:t>
      </w:r>
      <w:r w:rsidRPr="0028733F">
        <w:rPr>
          <w:sz w:val="28"/>
          <w:szCs w:val="28"/>
        </w:rPr>
        <w:t>// Северная Осетия. – 2022. – 10 сент. – С. 16.</w:t>
      </w:r>
      <w:r w:rsidRPr="0028733F">
        <w:rPr>
          <w:rFonts w:eastAsia="SimSun"/>
          <w:sz w:val="28"/>
          <w:szCs w:val="28"/>
          <w:lang w:eastAsia="zh-CN" w:bidi="hi-IN"/>
        </w:rPr>
        <w:t xml:space="preserve"> </w:t>
      </w:r>
    </w:p>
    <w:p w14:paraId="2FA2D20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«Алан»-æн – ног уавæртæ</w:t>
      </w:r>
      <w:r w:rsidRPr="00F971D5">
        <w:rPr>
          <w:sz w:val="28"/>
          <w:szCs w:val="28"/>
        </w:rPr>
        <w:t xml:space="preserve"> // Рæстдзинад. – 2022. – 29 дек. – Ф. 1.</w:t>
      </w:r>
    </w:p>
    <w:p w14:paraId="1460ACB1" w14:textId="77777777" w:rsidR="002B33C1" w:rsidRPr="00383BFB" w:rsidRDefault="002B33C1" w:rsidP="002B33C1">
      <w:pPr>
        <w:pStyle w:val="a6"/>
        <w:jc w:val="both"/>
        <w:rPr>
          <w:sz w:val="28"/>
          <w:szCs w:val="28"/>
        </w:rPr>
      </w:pPr>
      <w:r w:rsidRPr="00F971D5">
        <w:rPr>
          <w:sz w:val="28"/>
          <w:szCs w:val="28"/>
        </w:rPr>
        <w:t>Новые условия для «Алана» : [во Владикавказе  состоялось торжественное открытие отремонтированного здания  государственного ансамбля народного танца Северной Осетии].</w:t>
      </w:r>
    </w:p>
    <w:p w14:paraId="5BCDBAB8"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rPr>
        <w:t>Он уехал, чтобы вернуться… :</w:t>
      </w:r>
      <w:r w:rsidRPr="002B3820">
        <w:rPr>
          <w:sz w:val="28"/>
          <w:szCs w:val="28"/>
        </w:rPr>
        <w:t xml:space="preserve"> [памяти хореографа и балетмейстера Хаджисмела Петровича Варзиева] // Слово. – 2022. – 2 февр. – С. 6.</w:t>
      </w:r>
      <w:r w:rsidRPr="002B3820">
        <w:rPr>
          <w:sz w:val="28"/>
          <w:szCs w:val="28"/>
          <w:lang w:eastAsia="zh-CN" w:bidi="hi-IN"/>
        </w:rPr>
        <w:t xml:space="preserve"> </w:t>
      </w:r>
    </w:p>
    <w:p w14:paraId="7E811C6D" w14:textId="77777777" w:rsidR="002B33C1"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Орехова, О. «</w:t>
      </w:r>
      <w:r w:rsidRPr="002B3820">
        <w:rPr>
          <w:rFonts w:ascii="Times New Roman" w:hAnsi="Times New Roman"/>
          <w:b w:val="0"/>
          <w:bCs w:val="0"/>
          <w:sz w:val="28"/>
          <w:szCs w:val="28"/>
        </w:rPr>
        <w:t xml:space="preserve">Сувенир» вновь будет удивлять! : [рассказывает руководитель народного ансамбля «Сувенир» О. Орехова </w:t>
      </w:r>
      <w:r w:rsidRPr="002B3820">
        <w:rPr>
          <w:rFonts w:ascii="Times New Roman" w:eastAsia="SimSun" w:hAnsi="Times New Roman"/>
          <w:b w:val="0"/>
          <w:bCs w:val="0"/>
          <w:sz w:val="28"/>
          <w:szCs w:val="28"/>
          <w:lang w:eastAsia="zh-CN" w:bidi="hi-IN"/>
        </w:rPr>
        <w:t>/ подготовила Ю. Юрова</w:t>
      </w:r>
      <w:r w:rsidRPr="002B3820">
        <w:rPr>
          <w:rFonts w:ascii="Times New Roman" w:hAnsi="Times New Roman"/>
          <w:b w:val="0"/>
          <w:bCs w:val="0"/>
          <w:sz w:val="28"/>
          <w:szCs w:val="28"/>
        </w:rPr>
        <w:t>] // Моздокский вестник. – 2022. – 15 февр. – С. 3.</w:t>
      </w:r>
    </w:p>
    <w:p w14:paraId="3A2C7DE8" w14:textId="77777777" w:rsidR="002B33C1" w:rsidRPr="0028733F" w:rsidRDefault="002B33C1" w:rsidP="002B33C1">
      <w:pPr>
        <w:pStyle w:val="a6"/>
        <w:numPr>
          <w:ilvl w:val="0"/>
          <w:numId w:val="4"/>
        </w:numPr>
        <w:jc w:val="both"/>
        <w:rPr>
          <w:rFonts w:eastAsia="SimSun"/>
          <w:sz w:val="28"/>
          <w:szCs w:val="28"/>
          <w:lang w:eastAsia="zh-CN" w:bidi="hi-IN"/>
        </w:rPr>
      </w:pPr>
      <w:r w:rsidRPr="0028733F">
        <w:rPr>
          <w:b/>
          <w:bCs/>
          <w:sz w:val="28"/>
          <w:szCs w:val="28"/>
        </w:rPr>
        <w:t xml:space="preserve">Осетинский танец в Чечне </w:t>
      </w:r>
      <w:r w:rsidRPr="0028733F">
        <w:rPr>
          <w:sz w:val="28"/>
          <w:szCs w:val="28"/>
        </w:rPr>
        <w:t xml:space="preserve">: [об участии народного ансамбля танца «Беслан» в торжествах в честь 71-й годовщины со дня рождения Первого Президента Чеченской республики Ахмата-Хаджи Кадырова] </w:t>
      </w:r>
      <w:r w:rsidRPr="0028733F">
        <w:rPr>
          <w:rFonts w:eastAsia="SimSun"/>
          <w:sz w:val="28"/>
          <w:szCs w:val="28"/>
          <w:lang w:eastAsia="zh-CN" w:bidi="hi-IN"/>
        </w:rPr>
        <w:t>// Жизнь Правобережья. – 2022. – 27 авг. – С. 1.</w:t>
      </w:r>
    </w:p>
    <w:p w14:paraId="57E6EDF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«Парфюмер» покорил культурную столицу </w:t>
      </w:r>
      <w:r w:rsidRPr="0028733F">
        <w:rPr>
          <w:sz w:val="28"/>
          <w:szCs w:val="28"/>
        </w:rPr>
        <w:t>: [в Мариинском театре г. Санкт-Петербурга прошел премьерный показ балета «Парфюмер» режиссера, хореографа, автора либретто Валерия Суанова] // Северная Осетия. – 2022. – 5 авг. – С. 4.</w:t>
      </w:r>
    </w:p>
    <w:p w14:paraId="51432D63"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Балеты премьерæ</w:t>
      </w:r>
      <w:r w:rsidRPr="0028733F">
        <w:rPr>
          <w:sz w:val="28"/>
          <w:szCs w:val="28"/>
        </w:rPr>
        <w:t xml:space="preserve"> // Рæстдзинад. – 2022.– 10 авг. – Ф. 4.</w:t>
      </w:r>
    </w:p>
    <w:p w14:paraId="19310BF4" w14:textId="77777777" w:rsidR="002B33C1" w:rsidRPr="00383BFB" w:rsidRDefault="002B33C1" w:rsidP="002B33C1">
      <w:pPr>
        <w:pStyle w:val="a6"/>
        <w:jc w:val="both"/>
        <w:rPr>
          <w:sz w:val="28"/>
          <w:szCs w:val="28"/>
        </w:rPr>
      </w:pPr>
      <w:r w:rsidRPr="0028733F">
        <w:rPr>
          <w:sz w:val="28"/>
          <w:szCs w:val="28"/>
        </w:rPr>
        <w:lastRenderedPageBreak/>
        <w:t>Премьера балета [«Парфюмер» в постановке Валерия Суанова прошл</w:t>
      </w:r>
      <w:r>
        <w:rPr>
          <w:sz w:val="28"/>
          <w:szCs w:val="28"/>
        </w:rPr>
        <w:t>а на сцене Мариинского театра].</w:t>
      </w:r>
    </w:p>
    <w:p w14:paraId="09A45314" w14:textId="77777777" w:rsidR="002B33C1" w:rsidRPr="002B3820" w:rsidRDefault="002B33C1" w:rsidP="002B33C1">
      <w:pPr>
        <w:pStyle w:val="a6"/>
        <w:keepNext/>
        <w:numPr>
          <w:ilvl w:val="0"/>
          <w:numId w:val="4"/>
        </w:numPr>
        <w:jc w:val="both"/>
        <w:outlineLvl w:val="2"/>
        <w:rPr>
          <w:bCs/>
          <w:sz w:val="28"/>
          <w:szCs w:val="28"/>
        </w:rPr>
      </w:pPr>
      <w:r w:rsidRPr="002B3820">
        <w:rPr>
          <w:rFonts w:eastAsia="SimSun"/>
          <w:b/>
          <w:bCs/>
          <w:sz w:val="28"/>
          <w:szCs w:val="28"/>
          <w:lang w:eastAsia="zh-CN" w:bidi="hi-IN"/>
        </w:rPr>
        <w:t xml:space="preserve">«Курдиаты дуне»-йы уӕлахиздзау – ансамбль «ИР» </w:t>
      </w:r>
      <w:r w:rsidRPr="002B3820">
        <w:rPr>
          <w:bCs/>
          <w:sz w:val="28"/>
          <w:szCs w:val="28"/>
        </w:rPr>
        <w:t>// Рӕстдзинад. – 2022. – 14 май. – Ф. 6.</w:t>
      </w:r>
    </w:p>
    <w:p w14:paraId="0013EC07" w14:textId="77777777" w:rsidR="002B33C1" w:rsidRPr="002B3820" w:rsidRDefault="002B33C1" w:rsidP="002B33C1">
      <w:pPr>
        <w:pStyle w:val="a6"/>
        <w:keepNext/>
        <w:jc w:val="both"/>
        <w:outlineLvl w:val="2"/>
        <w:rPr>
          <w:bCs/>
          <w:sz w:val="28"/>
          <w:szCs w:val="28"/>
        </w:rPr>
      </w:pPr>
      <w:r w:rsidRPr="002B3820">
        <w:rPr>
          <w:bCs/>
          <w:sz w:val="28"/>
          <w:szCs w:val="28"/>
        </w:rPr>
        <w:t>Победитель «Мира талантов» – ансамбль «ИР» [детского фестиваля-конкурса, проходившего в г. Ставрополе в номинации «Народные танцы»].</w:t>
      </w:r>
    </w:p>
    <w:p w14:paraId="17528024"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Получили высокую оценку :</w:t>
      </w:r>
      <w:r w:rsidRPr="002B3820">
        <w:rPr>
          <w:sz w:val="28"/>
          <w:szCs w:val="28"/>
          <w:lang w:eastAsia="zh-CN" w:bidi="hi-IN"/>
        </w:rPr>
        <w:t xml:space="preserve"> [о победе народного ансамбля танца «Беслан» под руководством народного артиста РСО-Алания О. Дудиева на </w:t>
      </w:r>
      <w:r w:rsidRPr="002B3820">
        <w:rPr>
          <w:sz w:val="28"/>
          <w:szCs w:val="28"/>
          <w:lang w:val="en-US" w:eastAsia="zh-CN" w:bidi="hi-IN"/>
        </w:rPr>
        <w:t>XII</w:t>
      </w:r>
      <w:r w:rsidRPr="002B3820">
        <w:rPr>
          <w:sz w:val="28"/>
          <w:szCs w:val="28"/>
          <w:lang w:eastAsia="zh-CN" w:bidi="hi-IN"/>
        </w:rPr>
        <w:t xml:space="preserve"> международном конкурсе-фестивале национальных культур и фольклора «Душа народа моего» в г. Железноводске] // Вестник Беслана. – 2022. – 24 мая. – С. 4.</w:t>
      </w:r>
    </w:p>
    <w:p w14:paraId="530AB660"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Рубайты, Н.  </w:t>
      </w:r>
      <w:r w:rsidRPr="0028733F">
        <w:rPr>
          <w:sz w:val="28"/>
          <w:szCs w:val="28"/>
        </w:rPr>
        <w:t>Иумæйаг концерт / Рубайты Нелли // Рæстдзинад. – 2022. –</w:t>
      </w:r>
      <w:r>
        <w:rPr>
          <w:sz w:val="28"/>
          <w:szCs w:val="28"/>
        </w:rPr>
        <w:t xml:space="preserve"> </w:t>
      </w:r>
      <w:r w:rsidRPr="0028733F">
        <w:rPr>
          <w:sz w:val="28"/>
          <w:szCs w:val="28"/>
        </w:rPr>
        <w:t>29 июль. – Ф. 1.</w:t>
      </w:r>
    </w:p>
    <w:p w14:paraId="5D036B71" w14:textId="77777777" w:rsidR="002B33C1" w:rsidRPr="00383BFB" w:rsidRDefault="002B33C1" w:rsidP="002B33C1">
      <w:pPr>
        <w:pStyle w:val="a6"/>
        <w:jc w:val="both"/>
        <w:rPr>
          <w:sz w:val="28"/>
          <w:szCs w:val="28"/>
        </w:rPr>
      </w:pPr>
      <w:r w:rsidRPr="0028733F">
        <w:rPr>
          <w:sz w:val="28"/>
          <w:szCs w:val="28"/>
        </w:rPr>
        <w:t>Рубаева, Н. Совместный концерт [во Владикавказе на сцене Осетинского театра состоялся у ансамбля народного танца Северной Осетии «Алан» и ансамбля народного танца Чеченской республики «Вайнах»].</w:t>
      </w:r>
    </w:p>
    <w:p w14:paraId="673DAB42"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lang w:eastAsia="zh-CN" w:bidi="hi-IN"/>
        </w:rPr>
        <w:t>Саутæты, Т</w:t>
      </w:r>
      <w:r w:rsidRPr="00F971D5">
        <w:rPr>
          <w:sz w:val="28"/>
          <w:szCs w:val="28"/>
          <w:lang w:eastAsia="zh-CN" w:bidi="hi-IN"/>
        </w:rPr>
        <w:t xml:space="preserve">. Ансамбль «Алан» – нæ удварны хæзна / Саутæты Тамилæ </w:t>
      </w:r>
      <w:r w:rsidRPr="00F971D5">
        <w:rPr>
          <w:sz w:val="28"/>
          <w:szCs w:val="28"/>
        </w:rPr>
        <w:t xml:space="preserve">// Рæстдзинад. – 2022. – 15 нояб. – Ф. 3. </w:t>
      </w:r>
    </w:p>
    <w:p w14:paraId="43E001AE" w14:textId="77777777" w:rsidR="002B33C1" w:rsidRPr="00F971D5" w:rsidRDefault="002B33C1" w:rsidP="002B33C1">
      <w:pPr>
        <w:pStyle w:val="a6"/>
        <w:jc w:val="both"/>
        <w:rPr>
          <w:sz w:val="28"/>
          <w:szCs w:val="28"/>
        </w:rPr>
      </w:pPr>
      <w:r w:rsidRPr="00F971D5">
        <w:rPr>
          <w:sz w:val="28"/>
          <w:szCs w:val="28"/>
        </w:rPr>
        <w:t>Саутиева, Т. Ансамбль «Алан» – наше культурное наследие.</w:t>
      </w:r>
    </w:p>
    <w:p w14:paraId="03AD4FF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Северная, В.</w:t>
      </w:r>
      <w:r w:rsidRPr="00F971D5">
        <w:rPr>
          <w:sz w:val="28"/>
          <w:szCs w:val="28"/>
        </w:rPr>
        <w:t xml:space="preserve"> «Алан», вдохновения и благодарных зрителей тебе! : [об открытии во Владикавказе обновленного здания Государственного академического ордена Дружбы народов ансамбля танца «Алан»] / В. Северная // Северная Осетия. – 2022. – 29 дек. – С. 1.</w:t>
      </w:r>
    </w:p>
    <w:p w14:paraId="2AE1BC2E"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Символ величия России :</w:t>
      </w:r>
      <w:r w:rsidRPr="00F971D5">
        <w:rPr>
          <w:sz w:val="28"/>
          <w:szCs w:val="28"/>
          <w:lang w:eastAsia="zh-CN" w:bidi="hi-IN"/>
        </w:rPr>
        <w:t xml:space="preserve"> [о праздновании государственного праздника – Дня народного единства – в Алагирском районе] // Сæуæхсид (Заря). – 2022. – 8 нояб. – С. 1.</w:t>
      </w:r>
    </w:p>
    <w:p w14:paraId="30FCF772"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Стартовала акция «Елки мэра» </w:t>
      </w:r>
      <w:r w:rsidRPr="00F971D5">
        <w:rPr>
          <w:sz w:val="28"/>
          <w:szCs w:val="28"/>
          <w:lang w:eastAsia="zh-CN" w:bidi="hi-IN"/>
        </w:rPr>
        <w:t>[для детей из малообеспеченных и многодетных семей, детей участников СВО, отличников начальных классов и беженцев из Луганской и Донецкой народных республик ; Русский академический театр им. Е. Вахтангова, Владикавказ] // Владикавказ. – 2022. – 27 дек. – С. 1, 3.</w:t>
      </w:r>
    </w:p>
    <w:p w14:paraId="73AD95DF"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Сугарова, Е.</w:t>
      </w:r>
      <w:r w:rsidRPr="002B3820">
        <w:rPr>
          <w:sz w:val="28"/>
          <w:szCs w:val="28"/>
          <w:lang w:eastAsia="zh-CN" w:bidi="hi-IN"/>
        </w:rPr>
        <w:t xml:space="preserve"> Танцевальная палитра : [о проведении в районном (Кировском) Доме культуры </w:t>
      </w:r>
      <w:r w:rsidRPr="002B3820">
        <w:rPr>
          <w:sz w:val="28"/>
          <w:szCs w:val="28"/>
          <w:lang w:val="en-US" w:eastAsia="zh-CN" w:bidi="hi-IN"/>
        </w:rPr>
        <w:t>V</w:t>
      </w:r>
      <w:r w:rsidRPr="002B3820">
        <w:rPr>
          <w:sz w:val="28"/>
          <w:szCs w:val="28"/>
          <w:lang w:eastAsia="zh-CN" w:bidi="hi-IN"/>
        </w:rPr>
        <w:t xml:space="preserve"> районного фестиваля «Танцевальная палитра»] / Елизавета Сугарова // Размæ (Вперед). – 2022. – 21 мая. – С. 2.</w:t>
      </w:r>
    </w:p>
    <w:p w14:paraId="655B7476"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Тезиева, М. </w:t>
      </w:r>
      <w:r w:rsidRPr="00F971D5">
        <w:rPr>
          <w:sz w:val="28"/>
          <w:szCs w:val="28"/>
          <w:lang w:eastAsia="zh-CN" w:bidi="hi-IN"/>
        </w:rPr>
        <w:t>Новогодние елки для детей участников СВО [в гарнизонном Доме офицеров военного городка Весна Владикавказа] / Мадина Тезиева // Владикавказ. – 2022. – 27 дек. – С. 3.</w:t>
      </w:r>
    </w:p>
    <w:p w14:paraId="008FB4CD"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lastRenderedPageBreak/>
        <w:t>Текиева, Ж.</w:t>
      </w:r>
      <w:r w:rsidRPr="002B3820">
        <w:rPr>
          <w:sz w:val="28"/>
          <w:szCs w:val="28"/>
          <w:lang w:eastAsia="zh-CN" w:bidi="hi-IN"/>
        </w:rPr>
        <w:t xml:space="preserve"> Ансамбль народного танца «Ир» покорил «Мир талантов» : [детский хореографический ансамбль стал обладателем Гран-при Всероссийского фестиваля-конкурса в Ставрополе] / Жанна Текиева // Владикавказ. – 2022. – 17 мая. – С. 12.</w:t>
      </w:r>
    </w:p>
    <w:p w14:paraId="2417DF76"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Техов, Т</w:t>
      </w:r>
      <w:r w:rsidRPr="0028733F">
        <w:rPr>
          <w:sz w:val="28"/>
          <w:szCs w:val="28"/>
          <w:lang w:eastAsia="zh-CN" w:bidi="hi-IN"/>
        </w:rPr>
        <w:t>. Ансамбль «Цæхæртæ» – лучший коллектив года : [детский танцевальный ансамбль ДК с. Ногир получил призовое место на  Международном фестивале-конкурсе сценического искусства «Лучший коллектив-2022» в Пятигорске] / Тамерлан Техов // Фидиуæг (Глашатай). – 2022. – 7 июля. – С. 4.</w:t>
      </w:r>
    </w:p>
    <w:p w14:paraId="42E4742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Тыбылаты, Л</w:t>
      </w:r>
      <w:r w:rsidRPr="00F971D5">
        <w:rPr>
          <w:sz w:val="28"/>
          <w:szCs w:val="28"/>
        </w:rPr>
        <w:t>. Курдиаты цæхæртæ / Тыбылаты Людмилæ // Рæстдзинад. – 2022. – 27 окт. – Ф. 4.</w:t>
      </w:r>
    </w:p>
    <w:p w14:paraId="5149E489" w14:textId="77777777" w:rsidR="002B33C1" w:rsidRPr="00F971D5" w:rsidRDefault="002B33C1" w:rsidP="002B33C1">
      <w:pPr>
        <w:pStyle w:val="a6"/>
        <w:jc w:val="both"/>
        <w:rPr>
          <w:sz w:val="28"/>
          <w:szCs w:val="28"/>
        </w:rPr>
      </w:pPr>
      <w:r w:rsidRPr="00F971D5">
        <w:rPr>
          <w:bCs/>
          <w:sz w:val="28"/>
          <w:szCs w:val="28"/>
        </w:rPr>
        <w:t>Тибилова, Л.</w:t>
      </w:r>
      <w:r w:rsidRPr="00F971D5">
        <w:rPr>
          <w:b/>
          <w:sz w:val="28"/>
          <w:szCs w:val="28"/>
        </w:rPr>
        <w:t xml:space="preserve"> </w:t>
      </w:r>
      <w:r w:rsidRPr="00F971D5">
        <w:rPr>
          <w:sz w:val="28"/>
          <w:szCs w:val="28"/>
        </w:rPr>
        <w:t>Искры таланта</w:t>
      </w:r>
      <w:r w:rsidRPr="00F971D5">
        <w:rPr>
          <w:b/>
          <w:sz w:val="28"/>
          <w:szCs w:val="28"/>
        </w:rPr>
        <w:t xml:space="preserve"> </w:t>
      </w:r>
      <w:r w:rsidRPr="00F971D5">
        <w:rPr>
          <w:sz w:val="28"/>
          <w:szCs w:val="28"/>
        </w:rPr>
        <w:t>: [о коллективе юных танцоров «Цæхæр» из ДК с. Ногир, успешно выступивших на международном фестивале сценического искусства «Утренняя звезда» в г. Пятигорске].</w:t>
      </w:r>
    </w:p>
    <w:p w14:paraId="1AD1396F"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Тылаттаты, С.</w:t>
      </w:r>
      <w:r w:rsidRPr="00F971D5">
        <w:rPr>
          <w:sz w:val="28"/>
          <w:szCs w:val="28"/>
          <w:lang w:eastAsia="zh-CN" w:bidi="hi-IN"/>
        </w:rPr>
        <w:t xml:space="preserve"> Куыд адджын дæ, ныййарæг! / Тылаттаты Светланæ // Размæ (Вперед). – 2022. – 26 нояб. – Ф. 2.</w:t>
      </w:r>
    </w:p>
    <w:p w14:paraId="67950CBF" w14:textId="77777777" w:rsidR="002B33C1" w:rsidRPr="00F971D5" w:rsidRDefault="002B33C1" w:rsidP="002B33C1">
      <w:pPr>
        <w:pStyle w:val="a6"/>
        <w:jc w:val="both"/>
        <w:rPr>
          <w:sz w:val="28"/>
          <w:szCs w:val="28"/>
          <w:lang w:eastAsia="zh-CN" w:bidi="hi-IN"/>
        </w:rPr>
      </w:pPr>
      <w:r w:rsidRPr="00F971D5">
        <w:rPr>
          <w:sz w:val="28"/>
          <w:szCs w:val="28"/>
          <w:lang w:eastAsia="zh-CN" w:bidi="hi-IN"/>
        </w:rPr>
        <w:t>Тулатова, С. Как ты любима, мама! [к международному Дню матери].</w:t>
      </w:r>
    </w:p>
    <w:p w14:paraId="5C16E8C8"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Хосонты, З.</w:t>
      </w:r>
      <w:r w:rsidRPr="00F971D5">
        <w:rPr>
          <w:bCs/>
          <w:sz w:val="28"/>
          <w:szCs w:val="28"/>
        </w:rPr>
        <w:t xml:space="preserve"> Цард æй 90 азы йæ базыртыл хæссы / Хосонты Земфирæ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3 дек. – Ф. 5.</w:t>
      </w:r>
    </w:p>
    <w:p w14:paraId="75ED21FC" w14:textId="77777777" w:rsidR="002B33C1" w:rsidRPr="00383BFB" w:rsidRDefault="002B33C1" w:rsidP="002B33C1">
      <w:pPr>
        <w:pStyle w:val="a6"/>
        <w:jc w:val="both"/>
        <w:rPr>
          <w:rFonts w:eastAsia="SimSun"/>
          <w:sz w:val="28"/>
          <w:szCs w:val="28"/>
          <w:lang w:eastAsia="zh-CN" w:bidi="hi-IN"/>
        </w:rPr>
      </w:pPr>
      <w:r w:rsidRPr="00F971D5">
        <w:rPr>
          <w:rFonts w:eastAsia="SimSun"/>
          <w:sz w:val="28"/>
          <w:szCs w:val="28"/>
          <w:lang w:eastAsia="zh-CN" w:bidi="hi-IN"/>
        </w:rPr>
        <w:t>Хосонова, З. 90 лет на крыльях вдохновения : [к 90-летию со дня рождения заслуженного работника культуры, хореографа, ветерана труда Александры Бзыковой-Батяевой из г. Беслана].</w:t>
      </w:r>
    </w:p>
    <w:p w14:paraId="253DBEE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Чихтисти, Р. </w:t>
      </w:r>
      <w:r w:rsidRPr="00F971D5">
        <w:rPr>
          <w:sz w:val="28"/>
          <w:szCs w:val="28"/>
        </w:rPr>
        <w:t>Исцитгин кодтонцæ фæнзуйнаг маддæлти / Чихтисти Риммæ // Ирæф (Ираф). – 2022. – 10 дек. – Ф. 5.</w:t>
      </w:r>
    </w:p>
    <w:p w14:paraId="4CD07ACE" w14:textId="77777777" w:rsidR="002B33C1" w:rsidRPr="00F971D5" w:rsidRDefault="002B33C1" w:rsidP="002B33C1">
      <w:pPr>
        <w:pStyle w:val="a6"/>
        <w:jc w:val="both"/>
        <w:rPr>
          <w:sz w:val="28"/>
          <w:szCs w:val="28"/>
        </w:rPr>
      </w:pPr>
      <w:r w:rsidRPr="00F971D5">
        <w:rPr>
          <w:sz w:val="28"/>
          <w:szCs w:val="28"/>
        </w:rPr>
        <w:t>Чихтисова, Р. Поздравили достойных матерей : [в ДК с. Чикола прошло мероприятие, посвященное Дню матери].</w:t>
      </w:r>
    </w:p>
    <w:p w14:paraId="75040C18" w14:textId="77777777" w:rsidR="002B33C1" w:rsidRPr="00383BFB" w:rsidRDefault="002B33C1" w:rsidP="002B33C1">
      <w:pPr>
        <w:pStyle w:val="a6"/>
        <w:numPr>
          <w:ilvl w:val="0"/>
          <w:numId w:val="4"/>
        </w:numPr>
        <w:spacing w:after="200" w:line="276" w:lineRule="auto"/>
        <w:jc w:val="both"/>
        <w:rPr>
          <w:sz w:val="28"/>
          <w:szCs w:val="28"/>
        </w:rPr>
      </w:pPr>
      <w:r w:rsidRPr="00F971D5">
        <w:rPr>
          <w:b/>
          <w:sz w:val="28"/>
          <w:szCs w:val="28"/>
        </w:rPr>
        <w:t>Чихтисова, Р.</w:t>
      </w:r>
      <w:r w:rsidRPr="00F971D5">
        <w:rPr>
          <w:b/>
          <w:bCs/>
          <w:sz w:val="28"/>
          <w:szCs w:val="28"/>
        </w:rPr>
        <w:t xml:space="preserve"> </w:t>
      </w:r>
      <w:r w:rsidRPr="00F971D5">
        <w:rPr>
          <w:sz w:val="28"/>
          <w:szCs w:val="28"/>
        </w:rPr>
        <w:t>Трижды священное слово – «женщина -мать» : [в ДК с. Новый Урух состоялся праздничный концерт, посвященный Дню матери] / Римма Чихтисова // Ирæф (Ираф). – 2022. – 13 дек. – С. 3.</w:t>
      </w:r>
    </w:p>
    <w:p w14:paraId="3750FE10"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8733F">
        <w:rPr>
          <w:b/>
          <w:bCs/>
          <w:sz w:val="28"/>
          <w:szCs w:val="28"/>
        </w:rPr>
        <w:t>Цоколаев, А.</w:t>
      </w:r>
      <w:r w:rsidRPr="0028733F">
        <w:rPr>
          <w:sz w:val="28"/>
          <w:szCs w:val="28"/>
        </w:rPr>
        <w:t xml:space="preserve"> «В России умеют снимать кино» : [беседа с студентом Театрального института им. Б. Щукина Арсеном Цоколаевым / записала К. Кайтукова] // Слово. – 2022. – 15 июля. – С. 7.</w:t>
      </w:r>
    </w:p>
    <w:p w14:paraId="392F83B4" w14:textId="77777777" w:rsidR="002B33C1" w:rsidRPr="00383BFB"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Цориева, М.</w:t>
      </w:r>
      <w:r w:rsidRPr="002B3820">
        <w:rPr>
          <w:sz w:val="28"/>
          <w:szCs w:val="28"/>
          <w:lang w:eastAsia="zh-CN" w:bidi="hi-IN"/>
        </w:rPr>
        <w:t xml:space="preserve"> Какова она – душа народа? : [о проблемах национальных хореографов и проведении фестиваля «Ирон кафт» : беседа с ведущим специалистом по хореографии РСО-А Мадиной Цориевой / записала Ляна Батаева] // Владикавказ. – 2022. – 16 апр. – С. 4.</w:t>
      </w:r>
    </w:p>
    <w:p w14:paraId="6EDC6CB3" w14:textId="77777777" w:rsidR="002B33C1" w:rsidRPr="002B3820" w:rsidRDefault="002B33C1" w:rsidP="002B33C1">
      <w:pPr>
        <w:ind w:left="360"/>
        <w:jc w:val="center"/>
        <w:rPr>
          <w:b/>
          <w:bCs/>
          <w:sz w:val="28"/>
          <w:szCs w:val="28"/>
          <w:lang w:eastAsia="zh-CN" w:bidi="hi-IN"/>
        </w:rPr>
      </w:pPr>
      <w:r w:rsidRPr="002B3820">
        <w:rPr>
          <w:b/>
          <w:bCs/>
          <w:sz w:val="28"/>
          <w:szCs w:val="28"/>
          <w:lang w:eastAsia="zh-CN" w:bidi="hi-IN"/>
        </w:rPr>
        <w:t>794 Настольные игры (на сообразительность, ловкость и удачу)</w:t>
      </w:r>
    </w:p>
    <w:p w14:paraId="194306D7"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Багаева, Д. </w:t>
      </w:r>
      <w:r w:rsidRPr="002B3820">
        <w:rPr>
          <w:rFonts w:ascii="Times New Roman" w:hAnsi="Times New Roman"/>
          <w:b w:val="0"/>
          <w:bCs w:val="0"/>
          <w:sz w:val="28"/>
          <w:szCs w:val="28"/>
        </w:rPr>
        <w:t>Зимние шашки :</w:t>
      </w:r>
      <w:r w:rsidRPr="002B3820">
        <w:rPr>
          <w:rFonts w:ascii="Times New Roman" w:hAnsi="Times New Roman"/>
          <w:sz w:val="28"/>
          <w:szCs w:val="28"/>
        </w:rPr>
        <w:t xml:space="preserve"> </w:t>
      </w:r>
      <w:r w:rsidRPr="002B3820">
        <w:rPr>
          <w:rFonts w:ascii="Times New Roman" w:hAnsi="Times New Roman"/>
          <w:b w:val="0"/>
          <w:bCs w:val="0"/>
          <w:sz w:val="28"/>
          <w:szCs w:val="28"/>
        </w:rPr>
        <w:t xml:space="preserve">[на платформе Рамблер состоялся юбилейный онлайн-турнир по русским шашкам, посвящ. 80-летию </w:t>
      </w:r>
      <w:r w:rsidRPr="002B3820">
        <w:rPr>
          <w:rFonts w:ascii="Times New Roman" w:hAnsi="Times New Roman"/>
          <w:b w:val="0"/>
          <w:bCs w:val="0"/>
          <w:sz w:val="28"/>
          <w:szCs w:val="28"/>
        </w:rPr>
        <w:lastRenderedPageBreak/>
        <w:t>поэта, прозаика, шашиста В.В. Техова] / Дзерасса Багаева // Слово. – 2022. – 9 февр. – С. 6.</w:t>
      </w:r>
    </w:p>
    <w:p w14:paraId="3B6A2AA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Басиев, В. </w:t>
      </w:r>
      <w:r w:rsidRPr="002B3820">
        <w:rPr>
          <w:sz w:val="28"/>
          <w:szCs w:val="28"/>
          <w:lang w:eastAsia="zh-CN" w:bidi="hi-IN"/>
        </w:rPr>
        <w:t xml:space="preserve">Будущий гроссмейстер : [о победе Х. Богова в суперфинале РСО-А по шахматам среди юниоров] / Валерий Басиев </w:t>
      </w:r>
      <w:r w:rsidRPr="002B3820">
        <w:rPr>
          <w:sz w:val="28"/>
          <w:szCs w:val="28"/>
        </w:rPr>
        <w:t xml:space="preserve">// Жизнь Правобережья. – 2022. – 23 марта. – С. 8. </w:t>
      </w:r>
    </w:p>
    <w:p w14:paraId="72F39D5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Басиев, В.</w:t>
      </w:r>
      <w:r w:rsidRPr="002B3820">
        <w:rPr>
          <w:sz w:val="28"/>
          <w:szCs w:val="28"/>
          <w:lang w:eastAsia="zh-CN" w:bidi="hi-IN"/>
        </w:rPr>
        <w:t xml:space="preserve"> В честь Победы : [об итогах классификационного  шахматного турнира 3-го юношеского разряда] / Валерий Басиев </w:t>
      </w:r>
      <w:r w:rsidRPr="002B3820">
        <w:rPr>
          <w:sz w:val="28"/>
          <w:szCs w:val="28"/>
        </w:rPr>
        <w:t>// Жизнь Правобережья. – 2022. – 31 марта. – С. 8.</w:t>
      </w:r>
    </w:p>
    <w:p w14:paraId="06E6F2F0" w14:textId="77777777" w:rsidR="002B33C1" w:rsidRPr="00383BFB"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Басиев, В. </w:t>
      </w:r>
      <w:r w:rsidRPr="00F971D5">
        <w:rPr>
          <w:sz w:val="28"/>
          <w:szCs w:val="28"/>
        </w:rPr>
        <w:t xml:space="preserve">Победа Азамата Комаева [ученика 2-го класса СОШ №8 г. Беслана на очередном шахматном турнире] </w:t>
      </w:r>
      <w:r w:rsidRPr="00F971D5">
        <w:rPr>
          <w:bCs/>
          <w:sz w:val="28"/>
          <w:szCs w:val="28"/>
        </w:rPr>
        <w:t xml:space="preserve">/ Валерий Басиев </w:t>
      </w:r>
      <w:r w:rsidRPr="00F971D5">
        <w:rPr>
          <w:rFonts w:eastAsia="SimSun"/>
          <w:sz w:val="28"/>
          <w:szCs w:val="28"/>
          <w:lang w:eastAsia="zh-CN" w:bidi="hi-IN"/>
        </w:rPr>
        <w:t>// Жизнь Правобережья. – 2022. – 12 нояб. – С. 8.</w:t>
      </w:r>
      <w:r w:rsidRPr="00383BFB">
        <w:rPr>
          <w:sz w:val="28"/>
          <w:szCs w:val="28"/>
        </w:rPr>
        <w:t xml:space="preserve"> </w:t>
      </w:r>
    </w:p>
    <w:p w14:paraId="650291D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Басиев, В. </w:t>
      </w:r>
      <w:r w:rsidRPr="002B3820">
        <w:rPr>
          <w:sz w:val="28"/>
          <w:szCs w:val="28"/>
          <w:lang w:eastAsia="zh-CN" w:bidi="hi-IN"/>
        </w:rPr>
        <w:t>Победил Денис Габараев</w:t>
      </w:r>
      <w:r w:rsidRPr="002B3820">
        <w:rPr>
          <w:b/>
          <w:bCs/>
          <w:sz w:val="28"/>
          <w:szCs w:val="28"/>
          <w:lang w:eastAsia="zh-CN" w:bidi="hi-IN"/>
        </w:rPr>
        <w:t xml:space="preserve"> </w:t>
      </w:r>
      <w:r w:rsidRPr="002B3820">
        <w:rPr>
          <w:sz w:val="28"/>
          <w:szCs w:val="28"/>
          <w:lang w:eastAsia="zh-CN" w:bidi="hi-IN"/>
        </w:rPr>
        <w:t xml:space="preserve">: [о победе ученика 6-го класса  СОШ с. Цалык Д. Габараева на классификационном шахматном турнире 3-го юношеского разряда] / Валерий Басиев </w:t>
      </w:r>
      <w:r w:rsidRPr="002B3820">
        <w:rPr>
          <w:sz w:val="28"/>
          <w:szCs w:val="28"/>
        </w:rPr>
        <w:t>// Жизнь Правобережья. – 2022. – 23 марта. – С. 8.</w:t>
      </w:r>
    </w:p>
    <w:p w14:paraId="2EA0D45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Басиев, В. </w:t>
      </w:r>
      <w:r w:rsidRPr="002B3820">
        <w:rPr>
          <w:sz w:val="28"/>
          <w:szCs w:val="28"/>
        </w:rPr>
        <w:t>Шестерым покорилась норма : [в Центре дополнительного образования детей Правобережного района прошел классификационный шахматный турнир среди школьников района] / Валерий Басиев // Жизнь Правобережья. – 2022. – 21 июня. – С. 2.</w:t>
      </w:r>
    </w:p>
    <w:p w14:paraId="6AFF1081"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Басиева, Р. </w:t>
      </w:r>
      <w:r w:rsidRPr="00F971D5">
        <w:rPr>
          <w:sz w:val="28"/>
          <w:szCs w:val="28"/>
          <w:lang w:eastAsia="zh-CN" w:bidi="hi-IN"/>
        </w:rPr>
        <w:t>Успехи юных шахматистов : [о первенстве Алагирского района по шахматам в командном и личном зачете среди школьников] / Регина Басиева // Сæуæхсид (Заря). – 2022. – 18 окт. – С. 3.</w:t>
      </w:r>
    </w:p>
    <w:p w14:paraId="56290B37" w14:textId="77777777" w:rsidR="002B33C1" w:rsidRPr="00383BFB" w:rsidRDefault="002B33C1" w:rsidP="002B33C1">
      <w:pPr>
        <w:pStyle w:val="a6"/>
        <w:numPr>
          <w:ilvl w:val="0"/>
          <w:numId w:val="4"/>
        </w:numPr>
        <w:spacing w:after="200" w:line="276" w:lineRule="auto"/>
        <w:jc w:val="both"/>
        <w:rPr>
          <w:b/>
          <w:bCs/>
          <w:sz w:val="28"/>
          <w:szCs w:val="28"/>
        </w:rPr>
      </w:pPr>
      <w:r w:rsidRPr="0028733F">
        <w:rPr>
          <w:b/>
          <w:bCs/>
          <w:sz w:val="28"/>
          <w:szCs w:val="28"/>
        </w:rPr>
        <w:t>Блестящий успех воспитанников Виталия Кабисова</w:t>
      </w:r>
      <w:r w:rsidRPr="0028733F">
        <w:rPr>
          <w:sz w:val="28"/>
          <w:szCs w:val="28"/>
        </w:rPr>
        <w:t xml:space="preserve"> : [юные шашисты из Северной Осетии заняли призовые места на Всероссийском турнире по шашкам в г. Ярославле] // Спорт Иристона. – 2022. – 3 авг. – С. 6.</w:t>
      </w:r>
    </w:p>
    <w:p w14:paraId="7FA01B9D" w14:textId="77777777" w:rsidR="002B33C1" w:rsidRPr="00383BFB" w:rsidRDefault="002B33C1" w:rsidP="002B33C1">
      <w:pPr>
        <w:pStyle w:val="a6"/>
        <w:numPr>
          <w:ilvl w:val="0"/>
          <w:numId w:val="4"/>
        </w:numPr>
        <w:spacing w:after="200" w:line="276" w:lineRule="auto"/>
        <w:jc w:val="both"/>
        <w:rPr>
          <w:sz w:val="28"/>
          <w:szCs w:val="28"/>
        </w:rPr>
      </w:pPr>
      <w:r w:rsidRPr="002B3820">
        <w:rPr>
          <w:b/>
          <w:bCs/>
          <w:sz w:val="28"/>
          <w:szCs w:val="28"/>
        </w:rPr>
        <w:t>Бясова, С. С.</w:t>
      </w:r>
      <w:r w:rsidRPr="002B3820">
        <w:rPr>
          <w:sz w:val="28"/>
          <w:szCs w:val="28"/>
        </w:rPr>
        <w:t xml:space="preserve"> Ее кредо – мыслить и побеждать : [рассказывает многократная чемпионка республики по шахматам, финалистка первенства Юга России, чемпионка общества российского «Динамо» С. С. Бясова </w:t>
      </w:r>
      <w:r w:rsidRPr="002B3820">
        <w:rPr>
          <w:bCs/>
          <w:sz w:val="28"/>
          <w:szCs w:val="28"/>
        </w:rPr>
        <w:t>/ записала З. Губурова</w:t>
      </w:r>
      <w:r w:rsidRPr="002B3820">
        <w:rPr>
          <w:sz w:val="28"/>
          <w:szCs w:val="28"/>
        </w:rPr>
        <w:t>] // Северная Осетия. – 2022. – 23 июня. – С. 5.</w:t>
      </w:r>
    </w:p>
    <w:p w14:paraId="3C503FA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Бясова, С.С</w:t>
      </w:r>
      <w:r w:rsidRPr="002B3820">
        <w:rPr>
          <w:sz w:val="28"/>
          <w:szCs w:val="28"/>
        </w:rPr>
        <w:t>. Сима Садуллаевна Бясова: «любовь, знания, концентрация!» : [беседа с заслуженным работником народного образования РСО-Алания, тренером по шахматам Республиканского дворца детского творчества Симой Садуллаевной Бясовой / записал К. Сикоев] // Спорт Иристона. – 2022. – 20 апр. – С. 5,6.</w:t>
      </w:r>
    </w:p>
    <w:p w14:paraId="6DA7FA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lastRenderedPageBreak/>
        <w:t xml:space="preserve">Губурова, З. </w:t>
      </w:r>
      <w:r w:rsidRPr="002B3820">
        <w:rPr>
          <w:sz w:val="28"/>
          <w:szCs w:val="28"/>
          <w:lang w:eastAsia="zh-CN" w:bidi="hi-IN"/>
        </w:rPr>
        <w:t xml:space="preserve">Ход конем : [об открытии шахматного клуба во Дворце спорта на  территории СОГУ] / Залина Губурова </w:t>
      </w:r>
      <w:r w:rsidRPr="002B3820">
        <w:rPr>
          <w:sz w:val="28"/>
          <w:szCs w:val="28"/>
        </w:rPr>
        <w:t>// Северная Осетия. – 2022. – 22 янв. – С. 16.</w:t>
      </w:r>
    </w:p>
    <w:p w14:paraId="60518A6B"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Гурьев, В.</w:t>
      </w:r>
      <w:r w:rsidRPr="002B3820">
        <w:rPr>
          <w:sz w:val="28"/>
          <w:szCs w:val="28"/>
          <w:lang w:eastAsia="zh-CN" w:bidi="hi-IN"/>
        </w:rPr>
        <w:t xml:space="preserve"> Спортивный курьер : [о проведении во Владикавказе традиционного турнира по международным (стоклеточным) шашкам и регионального этапа по шахматам среди школьных команд] / Вячеслав Гурьев // Владикавказ. – 2022. – 3 марта. – С. 8.</w:t>
      </w:r>
    </w:p>
    <w:p w14:paraId="333819B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Для азартных и терпеливых</w:t>
      </w:r>
      <w:r w:rsidRPr="002B3820">
        <w:rPr>
          <w:sz w:val="28"/>
          <w:szCs w:val="28"/>
        </w:rPr>
        <w:t xml:space="preserve"> : [в РДДТ имени Б. Кабалоева стартовал шахматный фестиваль «Владикавказская весна-2022» / подготовила З. Губурова] // Северная Осетия. – 2022. – 26 марта. – С. 16.</w:t>
      </w:r>
    </w:p>
    <w:p w14:paraId="0A3E6795" w14:textId="77777777" w:rsidR="002B33C1" w:rsidRPr="00383BFB" w:rsidRDefault="002B33C1" w:rsidP="002B33C1">
      <w:pPr>
        <w:pStyle w:val="a6"/>
        <w:numPr>
          <w:ilvl w:val="0"/>
          <w:numId w:val="4"/>
        </w:numPr>
        <w:spacing w:after="200" w:line="276" w:lineRule="auto"/>
        <w:jc w:val="both"/>
        <w:rPr>
          <w:sz w:val="28"/>
          <w:szCs w:val="28"/>
        </w:rPr>
      </w:pPr>
      <w:r w:rsidRPr="00F971D5">
        <w:rPr>
          <w:b/>
          <w:bCs/>
          <w:sz w:val="28"/>
          <w:szCs w:val="28"/>
        </w:rPr>
        <w:t xml:space="preserve">Драгунов, А. </w:t>
      </w:r>
      <w:r w:rsidRPr="00F971D5">
        <w:rPr>
          <w:sz w:val="28"/>
          <w:szCs w:val="28"/>
        </w:rPr>
        <w:t>Шахматы не для слабых духом : [беседа с преподавателем шахматной мастерской для одаренных детей при ННБ Артемом Драгуновым / записала Я. Войтова] // Слово. – 2022. – 23 дек. – С. 1,3,5.</w:t>
      </w:r>
    </w:p>
    <w:p w14:paraId="17186F29" w14:textId="77777777" w:rsidR="002B33C1" w:rsidRPr="00383BFB"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t xml:space="preserve">Едзиев, В. </w:t>
      </w:r>
      <w:r w:rsidRPr="0028733F">
        <w:rPr>
          <w:sz w:val="28"/>
          <w:szCs w:val="28"/>
          <w:lang w:eastAsia="zh-CN" w:bidi="hi-IN"/>
        </w:rPr>
        <w:t xml:space="preserve">На клеточном уровне : [к Международному дню шахмат : рассказывает исполнительный директор Федерации шахмат РСО-А В. Едзиев </w:t>
      </w:r>
      <w:r w:rsidRPr="0028733F">
        <w:rPr>
          <w:bCs/>
          <w:sz w:val="28"/>
          <w:szCs w:val="28"/>
        </w:rPr>
        <w:t>/ записала А. Камбегова</w:t>
      </w:r>
      <w:r w:rsidRPr="0028733F">
        <w:rPr>
          <w:sz w:val="28"/>
          <w:szCs w:val="28"/>
          <w:lang w:eastAsia="zh-CN" w:bidi="hi-IN"/>
        </w:rPr>
        <w:t xml:space="preserve">] </w:t>
      </w:r>
      <w:r w:rsidRPr="0028733F">
        <w:rPr>
          <w:sz w:val="28"/>
          <w:szCs w:val="28"/>
        </w:rPr>
        <w:t>// Северная Осетия. – 2022. – 21 июля. – С. 6.</w:t>
      </w:r>
    </w:p>
    <w:p w14:paraId="1F6D3BEF"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Играй как Карпов : [</w:t>
      </w:r>
      <w:r w:rsidRPr="002B3820">
        <w:rPr>
          <w:rFonts w:ascii="Times New Roman" w:hAnsi="Times New Roman"/>
          <w:b w:val="0"/>
          <w:bCs w:val="0"/>
          <w:sz w:val="28"/>
          <w:szCs w:val="28"/>
        </w:rPr>
        <w:t>во Дворце спорта СОГУ начинает работу Шахматный клуб] // Слово. – 2022. – 4 марта. – С. 11.</w:t>
      </w:r>
    </w:p>
    <w:p w14:paraId="3CA0F09A"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Кривова, О.</w:t>
      </w:r>
      <w:r w:rsidRPr="00F971D5">
        <w:rPr>
          <w:sz w:val="28"/>
          <w:szCs w:val="28"/>
          <w:lang w:eastAsia="zh-CN" w:bidi="hi-IN"/>
        </w:rPr>
        <w:t xml:space="preserve"> Хетаг Богов – гордость семьи, школы и Беслана : [о юном шахматисте, кандидате в мастера спорта, учащемся восьмого класса СОШ № 3 г. Беслана Х. Богове] / Олеся Кривова // Вестник Беслана. – 2022. – 9 дек. – С. 3.</w:t>
      </w:r>
    </w:p>
    <w:p w14:paraId="053B274E"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rPr>
        <w:t>Кубалов, А.</w:t>
      </w:r>
      <w:r w:rsidRPr="002B3820">
        <w:rPr>
          <w:sz w:val="28"/>
          <w:szCs w:val="28"/>
        </w:rPr>
        <w:t xml:space="preserve"> «Лучи Победы» : [в Эльхотово прошел турнир по шахматам «Лучи Победы» на кубок главы Кировского района] / А. Кубалов // Северная Осетия. – 2022. – 31 марта. – С. 6 ; </w:t>
      </w:r>
      <w:r w:rsidRPr="002B3820">
        <w:rPr>
          <w:sz w:val="28"/>
          <w:szCs w:val="28"/>
          <w:lang w:eastAsia="zh-CN" w:bidi="hi-IN"/>
        </w:rPr>
        <w:t>Размæ (Вперед). – 2022. – 26 марта. – С. 1.</w:t>
      </w:r>
    </w:p>
    <w:p w14:paraId="495F8944" w14:textId="77777777" w:rsidR="002B33C1" w:rsidRPr="00383BFB" w:rsidRDefault="002B33C1" w:rsidP="002B33C1">
      <w:pPr>
        <w:pStyle w:val="a6"/>
        <w:numPr>
          <w:ilvl w:val="0"/>
          <w:numId w:val="4"/>
        </w:numPr>
        <w:spacing w:after="200" w:line="276" w:lineRule="auto"/>
        <w:jc w:val="both"/>
        <w:rPr>
          <w:sz w:val="28"/>
          <w:szCs w:val="28"/>
        </w:rPr>
      </w:pPr>
      <w:r w:rsidRPr="00F971D5">
        <w:rPr>
          <w:b/>
          <w:bCs/>
          <w:sz w:val="28"/>
          <w:szCs w:val="28"/>
        </w:rPr>
        <w:t xml:space="preserve">Кулиев, С. </w:t>
      </w:r>
      <w:r w:rsidRPr="00F971D5">
        <w:rPr>
          <w:sz w:val="28"/>
          <w:szCs w:val="28"/>
        </w:rPr>
        <w:t>Еще раз о шахматах… : [об энтузиасте, организаторе шахматного движения в Северной Осетии Михаиле Михайловиче Случеке] / С. Кулиев // Северная Осетия. – 2022. – 11 нояб. – С. 4.</w:t>
      </w:r>
    </w:p>
    <w:p w14:paraId="7121DC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Кусова, Э. </w:t>
      </w:r>
      <w:r w:rsidRPr="002B3820">
        <w:rPr>
          <w:sz w:val="28"/>
          <w:szCs w:val="28"/>
          <w:lang w:eastAsia="zh-CN" w:bidi="hi-IN"/>
        </w:rPr>
        <w:t xml:space="preserve">Среди сильнейших – представители слабого пола : [в Беслане прошел шахматно-шашечный турнир среди работников образования Правобережного района] / Эмма Кусова </w:t>
      </w:r>
      <w:r w:rsidRPr="002B3820">
        <w:rPr>
          <w:sz w:val="28"/>
          <w:szCs w:val="28"/>
        </w:rPr>
        <w:t>// Жизнь Правобережья. – 2022. – 26 февр. – С. 8.</w:t>
      </w:r>
    </w:p>
    <w:p w14:paraId="3B20A24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Малдзигова, Д.</w:t>
      </w:r>
      <w:r w:rsidRPr="002B3820">
        <w:rPr>
          <w:sz w:val="28"/>
          <w:szCs w:val="28"/>
        </w:rPr>
        <w:t xml:space="preserve"> Хетаг Дзодзиев – лучший игрок : [в Беслане прошла интеллектуальная игра «Что? Где? Когда?» для обучающихся общеобразовательных школ на тему «Мы против террора!»] / Диана Малдзигова // Жизнь Правобережья. – 2022. – 29 марта. – С. 3. </w:t>
      </w:r>
    </w:p>
    <w:p w14:paraId="6DFE56B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Налдикоева, А.</w:t>
      </w:r>
      <w:r w:rsidRPr="002B3820">
        <w:rPr>
          <w:sz w:val="28"/>
          <w:szCs w:val="28"/>
        </w:rPr>
        <w:t xml:space="preserve"> Лето – время новых шахматных побед : [о встрече главы АМС Правобережного района К. Мрикаева с юным шахматистом, воспитанником Центра дополнительного образования детей Х. Боговым] / Алина Налдикоева // Жизнь Правобережья. – 2022. – 4 июня. – С. 1.</w:t>
      </w:r>
    </w:p>
    <w:p w14:paraId="51523513" w14:textId="77777777" w:rsidR="002B33C1" w:rsidRPr="00383BFB"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Шахматные короли :</w:t>
      </w:r>
      <w:r w:rsidRPr="00F971D5">
        <w:rPr>
          <w:b/>
          <w:bCs/>
          <w:sz w:val="28"/>
          <w:szCs w:val="28"/>
        </w:rPr>
        <w:t xml:space="preserve"> </w:t>
      </w:r>
      <w:r w:rsidRPr="00F971D5">
        <w:rPr>
          <w:sz w:val="28"/>
          <w:szCs w:val="28"/>
        </w:rPr>
        <w:t xml:space="preserve">[об итогах районного турнира по шахматам]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19 нояб. – С. 8.</w:t>
      </w:r>
    </w:p>
    <w:p w14:paraId="59CAFE8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По следам мастера </w:t>
      </w:r>
      <w:r w:rsidRPr="002B3820">
        <w:rPr>
          <w:sz w:val="28"/>
          <w:szCs w:val="28"/>
          <w:lang w:eastAsia="zh-CN" w:bidi="hi-IN"/>
        </w:rPr>
        <w:t xml:space="preserve">: [во Владикавказе состоялся Шахматный блиц-турнир памяти 11-кратного чемпиона республики Павла Зангиева] </w:t>
      </w:r>
      <w:r w:rsidRPr="002B3820">
        <w:rPr>
          <w:sz w:val="28"/>
          <w:szCs w:val="28"/>
        </w:rPr>
        <w:t>// Северная Осетия. – 2022. – 12 янв. – С. 4.</w:t>
      </w:r>
    </w:p>
    <w:p w14:paraId="5B937F12" w14:textId="77777777" w:rsidR="002B33C1" w:rsidRPr="00383BFB" w:rsidRDefault="002B33C1" w:rsidP="002B33C1">
      <w:pPr>
        <w:pStyle w:val="a6"/>
        <w:numPr>
          <w:ilvl w:val="0"/>
          <w:numId w:val="4"/>
        </w:numPr>
        <w:spacing w:after="200" w:line="276" w:lineRule="auto"/>
        <w:jc w:val="both"/>
        <w:rPr>
          <w:sz w:val="28"/>
          <w:szCs w:val="28"/>
        </w:rPr>
      </w:pPr>
      <w:r w:rsidRPr="00F971D5">
        <w:rPr>
          <w:b/>
          <w:bCs/>
          <w:sz w:val="28"/>
          <w:szCs w:val="28"/>
        </w:rPr>
        <w:t xml:space="preserve">Реконструкция Шахматного клуба </w:t>
      </w:r>
      <w:r w:rsidRPr="00F971D5">
        <w:rPr>
          <w:sz w:val="28"/>
          <w:szCs w:val="28"/>
        </w:rPr>
        <w:t>[на ул. Ленина г. Владикавказа] // Слово. – 2022. – 11 окт. – С. 7.</w:t>
      </w:r>
    </w:p>
    <w:p w14:paraId="447EC34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«Серебряный» игрок</w:t>
      </w:r>
      <w:r w:rsidRPr="002B3820">
        <w:rPr>
          <w:sz w:val="28"/>
          <w:szCs w:val="28"/>
        </w:rPr>
        <w:t xml:space="preserve"> : [об участии воспитанника спортивной школы №5 Сослана Бацазова в межрегиональном турнире по настольному теннису среди мальчиков и девочек до 13 лет «Будущее России. Таланты Северного Кавказа» в Сочи / подготовила З. Губурова] // Северная Осетия. – 2022. – 21 июня. – С. 4.</w:t>
      </w:r>
    </w:p>
    <w:p w14:paraId="4E178B8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Сила ума : [</w:t>
      </w:r>
      <w:r w:rsidRPr="002B3820">
        <w:rPr>
          <w:sz w:val="28"/>
          <w:szCs w:val="28"/>
        </w:rPr>
        <w:t>во Владикавказе прошел чемпионат РСО-Алания по шахматам среди ветеранов] // Спорт Иристона. – 2022. – 18 мая. – С. 8.</w:t>
      </w:r>
    </w:p>
    <w:p w14:paraId="784FE3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Сразились за шашки</w:t>
      </w:r>
      <w:r w:rsidRPr="002B3820">
        <w:rPr>
          <w:sz w:val="28"/>
          <w:szCs w:val="28"/>
        </w:rPr>
        <w:t xml:space="preserve"> : [ко Дню Победы в шахматном клубе на ул. Вахтангова прошел праздничный турнир по международным (стоклеточным шашкам) // Спорт Иристона. – 2022. – 18 мая. – С. 8.</w:t>
      </w:r>
    </w:p>
    <w:p w14:paraId="2BE8C66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Степанов, В. </w:t>
      </w:r>
      <w:r w:rsidRPr="002B3820">
        <w:rPr>
          <w:sz w:val="28"/>
          <w:szCs w:val="28"/>
          <w:lang w:eastAsia="zh-CN" w:bidi="hi-IN"/>
        </w:rPr>
        <w:t xml:space="preserve">Бои за «Белую ладью» : [во Владикавказе прошел региональный этап международного турнира «Белая ладья»] </w:t>
      </w:r>
      <w:r w:rsidRPr="002B3820">
        <w:rPr>
          <w:sz w:val="28"/>
          <w:szCs w:val="28"/>
        </w:rPr>
        <w:t>/ Вячеслав Степанов // Северная Осетия. – 2022. – 3 марта. – С. 6.</w:t>
      </w:r>
    </w:p>
    <w:p w14:paraId="1C114C32"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Степанов, В. </w:t>
      </w:r>
      <w:r w:rsidRPr="002B3820">
        <w:rPr>
          <w:sz w:val="28"/>
          <w:szCs w:val="28"/>
          <w:lang w:eastAsia="zh-CN" w:bidi="hi-IN"/>
        </w:rPr>
        <w:t>Турнир по шашкам ко Дню рождения Сталина [прошел во Владикавказе] / Вячеслав Степанов // Спорт Иристона. – 2022. – 12 янв. – С. 6.</w:t>
      </w:r>
    </w:p>
    <w:p w14:paraId="5EA4D2A9"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rPr>
        <w:t>Стоклеточные баталии</w:t>
      </w:r>
      <w:r w:rsidRPr="002B3820">
        <w:rPr>
          <w:sz w:val="28"/>
          <w:szCs w:val="28"/>
        </w:rPr>
        <w:t xml:space="preserve"> : [во Владикавказе состоялся традиционный турнир по международным (стоклеточным) шашкам // Слово. – 2022. – 2 марта. – С. 3. </w:t>
      </w:r>
    </w:p>
    <w:p w14:paraId="7432759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t>Танделов, А.</w:t>
      </w:r>
      <w:r w:rsidRPr="0028733F">
        <w:rPr>
          <w:sz w:val="28"/>
          <w:szCs w:val="28"/>
          <w:lang w:eastAsia="zh-CN" w:bidi="hi-IN"/>
        </w:rPr>
        <w:t xml:space="preserve"> Белые начинают и выигрывают : [о победе на Международном шахматном форуме «</w:t>
      </w:r>
      <w:r w:rsidRPr="0028733F">
        <w:rPr>
          <w:sz w:val="28"/>
          <w:szCs w:val="28"/>
          <w:lang w:val="en-US" w:eastAsia="zh-CN" w:bidi="hi-IN"/>
        </w:rPr>
        <w:t>Moscow</w:t>
      </w:r>
      <w:r w:rsidRPr="0028733F">
        <w:rPr>
          <w:sz w:val="28"/>
          <w:szCs w:val="28"/>
          <w:lang w:eastAsia="zh-CN" w:bidi="hi-IN"/>
        </w:rPr>
        <w:t xml:space="preserve"> </w:t>
      </w:r>
      <w:r w:rsidRPr="0028733F">
        <w:rPr>
          <w:sz w:val="28"/>
          <w:szCs w:val="28"/>
          <w:lang w:val="en-US" w:eastAsia="zh-CN" w:bidi="hi-IN"/>
        </w:rPr>
        <w:t>Open</w:t>
      </w:r>
      <w:r w:rsidRPr="0028733F">
        <w:rPr>
          <w:sz w:val="28"/>
          <w:szCs w:val="28"/>
          <w:lang w:eastAsia="zh-CN" w:bidi="hi-IN"/>
        </w:rPr>
        <w:t xml:space="preserve">-2022» : рассказывает юный шахматист Арсений Танделов </w:t>
      </w:r>
      <w:r w:rsidRPr="0028733F">
        <w:rPr>
          <w:b/>
          <w:sz w:val="28"/>
          <w:szCs w:val="28"/>
        </w:rPr>
        <w:t xml:space="preserve">/ </w:t>
      </w:r>
      <w:r w:rsidRPr="0028733F">
        <w:rPr>
          <w:bCs/>
          <w:sz w:val="28"/>
          <w:szCs w:val="28"/>
        </w:rPr>
        <w:t>записала А. Камбегова</w:t>
      </w:r>
      <w:r w:rsidRPr="0028733F">
        <w:rPr>
          <w:sz w:val="28"/>
          <w:szCs w:val="28"/>
          <w:lang w:eastAsia="zh-CN" w:bidi="hi-IN"/>
        </w:rPr>
        <w:t xml:space="preserve">] </w:t>
      </w:r>
      <w:r w:rsidRPr="0028733F">
        <w:rPr>
          <w:sz w:val="28"/>
          <w:szCs w:val="28"/>
        </w:rPr>
        <w:t>// Северная Осетия. – 2021. – 18 авг. – С. 5.</w:t>
      </w:r>
    </w:p>
    <w:p w14:paraId="4ED5CD5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Турнир памяти Героя</w:t>
      </w:r>
      <w:r w:rsidRPr="0028733F">
        <w:rPr>
          <w:sz w:val="28"/>
          <w:szCs w:val="28"/>
        </w:rPr>
        <w:t xml:space="preserve"> : [в г. Дигоре прошел турнир по русским шашкам, посвященный памяти Героя Советского Союза Сергея Бицаева] // Северная Осетия. – 2022. – 27 июля. – С. 4.</w:t>
      </w:r>
    </w:p>
    <w:p w14:paraId="7B325D6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Турнир памяти Героя </w:t>
      </w:r>
      <w:r w:rsidRPr="00F971D5">
        <w:rPr>
          <w:sz w:val="28"/>
          <w:szCs w:val="28"/>
        </w:rPr>
        <w:t>: [в районном ДК  Дигоры прошел турнир по русским шашкам] // Дигори хабæрттæ (Вести Дигории). – 2022. – 1 нояб. – С. 2.</w:t>
      </w:r>
    </w:p>
    <w:p w14:paraId="56358B4F" w14:textId="77777777" w:rsidR="002B33C1" w:rsidRPr="00383BFB" w:rsidRDefault="002B33C1" w:rsidP="002B33C1">
      <w:pPr>
        <w:pStyle w:val="a6"/>
        <w:numPr>
          <w:ilvl w:val="0"/>
          <w:numId w:val="4"/>
        </w:numPr>
        <w:spacing w:after="200" w:line="276" w:lineRule="auto"/>
        <w:jc w:val="both"/>
        <w:rPr>
          <w:sz w:val="28"/>
          <w:szCs w:val="28"/>
        </w:rPr>
      </w:pPr>
      <w:r w:rsidRPr="0028733F">
        <w:rPr>
          <w:b/>
          <w:bCs/>
          <w:sz w:val="28"/>
          <w:szCs w:val="28"/>
        </w:rPr>
        <w:t>Турнир по шашкам</w:t>
      </w:r>
      <w:r w:rsidRPr="0028733F">
        <w:rPr>
          <w:sz w:val="28"/>
          <w:szCs w:val="28"/>
        </w:rPr>
        <w:t xml:space="preserve"> : [в Дигоре прошел турнир по русским шашкам, в котором приняли участие дети, состоящие на профилактическом учете в ПДН, и воспитанники школы-интерната «Надежда» с. Дур-Дур] // Дигори хабæрттæ (Вести Дигории). – 2022. – 21 июля. – С. 1.</w:t>
      </w:r>
    </w:p>
    <w:p w14:paraId="5F2E48B6"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sz w:val="28"/>
          <w:szCs w:val="28"/>
          <w:lang w:eastAsia="zh-CN" w:bidi="hi-IN"/>
        </w:rPr>
        <w:t xml:space="preserve">Успех шахматиста Феликса Агкацева </w:t>
      </w:r>
      <w:r w:rsidRPr="0028733F">
        <w:rPr>
          <w:sz w:val="28"/>
          <w:szCs w:val="28"/>
          <w:lang w:eastAsia="zh-CN" w:bidi="hi-IN"/>
        </w:rPr>
        <w:t>[в составе команды МБОУ-Лицей на финальном этапе международного турнира по шахматам «Белая ладья-2022» ; тренер Игорь Хрипков] / Вячеслав Гурьев // Владикавказ. – 2022. – 16 июня. – С. 24.</w:t>
      </w:r>
    </w:p>
    <w:p w14:paraId="0DA8675B" w14:textId="77777777" w:rsidR="002B33C1" w:rsidRDefault="002B33C1" w:rsidP="002B33C1">
      <w:pPr>
        <w:pStyle w:val="a6"/>
        <w:numPr>
          <w:ilvl w:val="0"/>
          <w:numId w:val="4"/>
        </w:numPr>
        <w:spacing w:after="200" w:line="276" w:lineRule="auto"/>
        <w:jc w:val="both"/>
        <w:rPr>
          <w:sz w:val="28"/>
          <w:szCs w:val="28"/>
        </w:rPr>
      </w:pPr>
      <w:r w:rsidRPr="002B3820">
        <w:rPr>
          <w:sz w:val="28"/>
          <w:szCs w:val="28"/>
        </w:rPr>
        <w:t xml:space="preserve"> </w:t>
      </w:r>
      <w:r w:rsidRPr="00F971D5">
        <w:rPr>
          <w:b/>
          <w:bCs/>
          <w:sz w:val="28"/>
          <w:szCs w:val="28"/>
        </w:rPr>
        <w:t xml:space="preserve">Чемпионат </w:t>
      </w:r>
      <w:r w:rsidRPr="00F971D5">
        <w:rPr>
          <w:b/>
          <w:sz w:val="28"/>
          <w:szCs w:val="28"/>
        </w:rPr>
        <w:t>по русским шашкам</w:t>
      </w:r>
      <w:r w:rsidRPr="00F971D5">
        <w:rPr>
          <w:sz w:val="28"/>
          <w:szCs w:val="28"/>
        </w:rPr>
        <w:t xml:space="preserve"> [во Владикавказе] // Спорт Иристона. – 2022. – 9 нояб. – С. 2.</w:t>
      </w:r>
    </w:p>
    <w:p w14:paraId="1091BD7E" w14:textId="77777777" w:rsidR="002B33C1" w:rsidRPr="00383BFB" w:rsidRDefault="002B33C1" w:rsidP="002B33C1">
      <w:pPr>
        <w:pStyle w:val="a6"/>
        <w:numPr>
          <w:ilvl w:val="0"/>
          <w:numId w:val="4"/>
        </w:numPr>
        <w:spacing w:after="200" w:line="276" w:lineRule="auto"/>
        <w:jc w:val="both"/>
        <w:rPr>
          <w:sz w:val="28"/>
          <w:szCs w:val="28"/>
        </w:rPr>
      </w:pPr>
      <w:r w:rsidRPr="009F64B4">
        <w:rPr>
          <w:b/>
          <w:bCs/>
          <w:sz w:val="28"/>
          <w:szCs w:val="28"/>
        </w:rPr>
        <w:t xml:space="preserve">Шашисты не отстают </w:t>
      </w:r>
      <w:r w:rsidRPr="009F64B4">
        <w:rPr>
          <w:sz w:val="28"/>
          <w:szCs w:val="28"/>
        </w:rPr>
        <w:t>: [в шашечном клубе во Владикавказе прошел турнир, приуроченный к Международному дню слепых] // Спорт Иристона. – 2022. – 16 нояб. – С. 2.</w:t>
      </w:r>
      <w:r w:rsidRPr="00383BFB">
        <w:rPr>
          <w:sz w:val="28"/>
          <w:szCs w:val="28"/>
        </w:rPr>
        <w:t xml:space="preserve">                                                                                                                                                                                                                                                                                                                                                                                                                        </w:t>
      </w:r>
    </w:p>
    <w:p w14:paraId="421F3D6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Юрьев, В.</w:t>
      </w:r>
      <w:r w:rsidRPr="002B3820">
        <w:rPr>
          <w:sz w:val="28"/>
          <w:szCs w:val="28"/>
          <w:lang w:eastAsia="zh-CN" w:bidi="hi-IN"/>
        </w:rPr>
        <w:t xml:space="preserve"> Праздничный турнир : [во Владикавказе состоялся традиционный турнир по международным (стоклеточным) шашкам] / Вячеслав Юрьев </w:t>
      </w:r>
      <w:r w:rsidRPr="002B3820">
        <w:rPr>
          <w:sz w:val="28"/>
          <w:szCs w:val="28"/>
        </w:rPr>
        <w:t>// Северная Осетия. – 2022. – 2 марта. – С. 4.</w:t>
      </w:r>
    </w:p>
    <w:p w14:paraId="43845058" w14:textId="77777777" w:rsidR="002B33C1" w:rsidRDefault="002B33C1" w:rsidP="002B33C1">
      <w:pPr>
        <w:pStyle w:val="3"/>
        <w:spacing w:before="0" w:after="0"/>
        <w:jc w:val="center"/>
        <w:rPr>
          <w:rFonts w:ascii="Times New Roman" w:hAnsi="Times New Roman"/>
          <w:sz w:val="28"/>
          <w:szCs w:val="28"/>
        </w:rPr>
      </w:pPr>
      <w:r>
        <w:rPr>
          <w:rFonts w:ascii="Times New Roman" w:hAnsi="Times New Roman"/>
          <w:sz w:val="28"/>
          <w:szCs w:val="28"/>
        </w:rPr>
        <w:t>796/799 Физическая культура. Спортивные игры. Спорт</w:t>
      </w:r>
    </w:p>
    <w:p w14:paraId="460B2054" w14:textId="77777777" w:rsidR="002B33C1" w:rsidRDefault="002B33C1" w:rsidP="002B33C1">
      <w:pPr>
        <w:jc w:val="both"/>
        <w:rPr>
          <w:sz w:val="28"/>
          <w:szCs w:val="28"/>
          <w:lang w:eastAsia="zh-CN" w:bidi="hi-IN"/>
        </w:rPr>
      </w:pPr>
    </w:p>
    <w:p w14:paraId="33E4009F" w14:textId="77777777" w:rsidR="002B33C1" w:rsidRDefault="002B33C1" w:rsidP="002B33C1">
      <w:pPr>
        <w:pStyle w:val="3"/>
        <w:numPr>
          <w:ilvl w:val="0"/>
          <w:numId w:val="4"/>
        </w:numPr>
        <w:spacing w:before="0" w:after="0"/>
        <w:jc w:val="both"/>
        <w:rPr>
          <w:rFonts w:ascii="Times New Roman" w:hAnsi="Times New Roman"/>
          <w:b w:val="0"/>
          <w:bCs w:val="0"/>
          <w:sz w:val="28"/>
          <w:szCs w:val="28"/>
          <w:lang w:eastAsia="en-US"/>
        </w:rPr>
      </w:pPr>
      <w:r>
        <w:rPr>
          <w:rFonts w:ascii="Times New Roman" w:hAnsi="Times New Roman"/>
          <w:sz w:val="28"/>
          <w:szCs w:val="28"/>
          <w:lang w:eastAsia="zh-CN" w:bidi="hi-IN"/>
        </w:rPr>
        <w:t xml:space="preserve">Алана Абаева - </w:t>
      </w:r>
      <w:r>
        <w:rPr>
          <w:rFonts w:ascii="Times New Roman" w:hAnsi="Times New Roman"/>
          <w:b w:val="0"/>
          <w:bCs w:val="0"/>
          <w:sz w:val="28"/>
          <w:szCs w:val="28"/>
          <w:lang w:eastAsia="zh-CN" w:bidi="hi-IN"/>
        </w:rPr>
        <w:t>победительница первенства России [по боксу среди девушек] // Спорт Иристона. – 2022. – 1 июня. –</w:t>
      </w:r>
      <w:r>
        <w:rPr>
          <w:rFonts w:ascii="Times New Roman" w:hAnsi="Times New Roman"/>
          <w:sz w:val="28"/>
          <w:szCs w:val="28"/>
          <w:lang w:eastAsia="zh-CN" w:bidi="hi-IN"/>
        </w:rPr>
        <w:t xml:space="preserve"> </w:t>
      </w:r>
      <w:r>
        <w:rPr>
          <w:rFonts w:ascii="Times New Roman" w:hAnsi="Times New Roman"/>
          <w:b w:val="0"/>
          <w:bCs w:val="0"/>
          <w:sz w:val="28"/>
          <w:szCs w:val="28"/>
          <w:lang w:eastAsia="zh-CN" w:bidi="hi-IN"/>
        </w:rPr>
        <w:t>С. 2.</w:t>
      </w:r>
    </w:p>
    <w:p w14:paraId="4CF89FE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Рустем Абациев – </w:t>
      </w:r>
      <w:r>
        <w:rPr>
          <w:sz w:val="28"/>
          <w:szCs w:val="28"/>
          <w:lang w:eastAsia="zh-CN" w:bidi="hi-IN"/>
        </w:rPr>
        <w:t>победитель первенства России [по греко-римской борьбе. Чемпионат прошел в Уфе] // Спорт Иристона. – 2022. – 1 июня. – С. 2.</w:t>
      </w:r>
    </w:p>
    <w:p w14:paraId="791AB648" w14:textId="77777777" w:rsidR="002B33C1" w:rsidRDefault="002B33C1" w:rsidP="002B33C1">
      <w:pPr>
        <w:pStyle w:val="a6"/>
        <w:numPr>
          <w:ilvl w:val="0"/>
          <w:numId w:val="4"/>
        </w:numPr>
        <w:spacing w:after="200" w:line="276" w:lineRule="auto"/>
        <w:jc w:val="both"/>
        <w:rPr>
          <w:bCs/>
          <w:sz w:val="28"/>
          <w:szCs w:val="28"/>
          <w:lang w:eastAsia="en-US"/>
        </w:rPr>
      </w:pPr>
      <w:r>
        <w:rPr>
          <w:b/>
          <w:sz w:val="28"/>
          <w:szCs w:val="28"/>
        </w:rPr>
        <w:t xml:space="preserve">«Алания» взяла в аренду нападающего </w:t>
      </w:r>
      <w:r>
        <w:rPr>
          <w:bCs/>
          <w:sz w:val="28"/>
          <w:szCs w:val="28"/>
        </w:rPr>
        <w:t xml:space="preserve">[Тимура Мелекесцева </w:t>
      </w:r>
      <w:r>
        <w:rPr>
          <w:sz w:val="28"/>
          <w:szCs w:val="28"/>
        </w:rPr>
        <w:t>/ подготовила З. Губурова] // Северная Осетия. – 2022. – 23 июля. – С. 16.</w:t>
      </w:r>
    </w:p>
    <w:p w14:paraId="10CFDAC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«Алания» навсегда» : </w:t>
      </w:r>
      <w:r>
        <w:rPr>
          <w:sz w:val="28"/>
          <w:szCs w:val="28"/>
          <w:lang w:eastAsia="zh-CN" w:bidi="hi-IN"/>
        </w:rPr>
        <w:t>[в кинотеатре «Алания-Синема» прошел предпоказ фильма, посвященного 100-летию футбольного клуба  «Алания» навсегда»] //  Спорт Иристона. – 2022. – 2 нояб. – С. 3.</w:t>
      </w:r>
    </w:p>
    <w:p w14:paraId="11099AA8"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Алборов в тренерском штабе «Алании» </w:t>
      </w:r>
      <w:r>
        <w:rPr>
          <w:sz w:val="28"/>
          <w:szCs w:val="28"/>
        </w:rPr>
        <w:t>: [о назначении Руслана Алборова на должность помощника главного тренера ФК «Алания» / подготовили А. Кубалов, З. Губурова] // Северная Осетия. – 2022. – 22 июня. – С. 6.</w:t>
      </w:r>
    </w:p>
    <w:p w14:paraId="387ECAA4"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Алборова, Д. </w:t>
      </w:r>
      <w:r>
        <w:rPr>
          <w:rFonts w:ascii="Times New Roman" w:eastAsia="SimSun" w:hAnsi="Times New Roman"/>
          <w:b w:val="0"/>
          <w:bCs w:val="0"/>
          <w:sz w:val="28"/>
          <w:szCs w:val="28"/>
          <w:lang w:eastAsia="zh-CN" w:bidi="hi-IN"/>
        </w:rPr>
        <w:t>В</w:t>
      </w:r>
      <w:r>
        <w:rPr>
          <w:rFonts w:ascii="Times New Roman" w:eastAsia="SimSun" w:hAnsi="Times New Roman"/>
          <w:sz w:val="28"/>
          <w:szCs w:val="28"/>
          <w:lang w:eastAsia="zh-CN" w:bidi="hi-IN"/>
        </w:rPr>
        <w:t xml:space="preserve"> </w:t>
      </w:r>
      <w:r>
        <w:rPr>
          <w:rFonts w:ascii="Times New Roman" w:eastAsia="SimSun" w:hAnsi="Times New Roman"/>
          <w:b w:val="0"/>
          <w:bCs w:val="0"/>
          <w:sz w:val="28"/>
          <w:szCs w:val="28"/>
          <w:lang w:eastAsia="zh-CN" w:bidi="hi-IN"/>
        </w:rPr>
        <w:t xml:space="preserve">Новый год – с новыми победами : [в Спортивно-оздоровительном комплексе им. Е. Тедеева Пригородного района </w:t>
      </w:r>
      <w:r>
        <w:rPr>
          <w:rFonts w:ascii="Times New Roman" w:eastAsia="SimSun" w:hAnsi="Times New Roman"/>
          <w:b w:val="0"/>
          <w:bCs w:val="0"/>
          <w:sz w:val="28"/>
          <w:szCs w:val="28"/>
          <w:lang w:eastAsia="zh-CN" w:bidi="hi-IN"/>
        </w:rPr>
        <w:lastRenderedPageBreak/>
        <w:t>состоялся международный турнир по волейболу] / Диана Алборова // Фидиуæг (Глашатай). – 2022. – 13 янв. – С. 3.</w:t>
      </w:r>
    </w:p>
    <w:p w14:paraId="7330C47A"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Алборова, Д</w:t>
      </w:r>
      <w:r>
        <w:rPr>
          <w:sz w:val="28"/>
          <w:szCs w:val="28"/>
          <w:lang w:eastAsia="zh-CN" w:bidi="hi-IN"/>
        </w:rPr>
        <w:t>. В Пригородном районе завершен «Кожаный мяч-2022» [в состязаниях участвовали школьные команды района] / Диана Алборова // Фидиуæг (Глашатай). – 2022. – 14 мая. – С. 2.</w:t>
      </w:r>
    </w:p>
    <w:p w14:paraId="30EE606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Амирова, И</w:t>
      </w:r>
      <w:r>
        <w:rPr>
          <w:sz w:val="28"/>
          <w:szCs w:val="28"/>
          <w:lang w:eastAsia="zh-CN" w:bidi="hi-IN"/>
        </w:rPr>
        <w:t>. Зимний «Кубок дружбы-2022» : [в Цее прошел зимний «Кубок Дружбы-2022» среди национально-культурных центров и обществ по туризму и краеведению] / Инна Амирова // Спорт Иристона. – 2022. – 28 дек. – С. 3.</w:t>
      </w:r>
    </w:p>
    <w:p w14:paraId="43F602D9"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Сослан Андиев: </w:t>
      </w:r>
      <w:r>
        <w:rPr>
          <w:sz w:val="28"/>
          <w:szCs w:val="28"/>
        </w:rPr>
        <w:t>легенда при жизни и навсегда : [21 апр. двукратному олимпийскому чемпиону по вольной борьбе С. П. Андиеву исполнилось бы 70 лет] // Жизнь Правобережья. – 2022. – 21 апр. – С. 3.</w:t>
      </w:r>
    </w:p>
    <w:p w14:paraId="4FD82316"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Ахсаров, А.</w:t>
      </w:r>
      <w:r>
        <w:rPr>
          <w:rFonts w:eastAsia="SimSun"/>
          <w:sz w:val="28"/>
          <w:szCs w:val="28"/>
          <w:lang w:eastAsia="zh-CN" w:bidi="hi-IN"/>
        </w:rPr>
        <w:t xml:space="preserve"> Достойная победа б/к «Колизей» : [ДЮСШ №1 Пригородного р-она участвовала в открытом первенстве и чемпионате ОГФСО «Юность России»] / А. Ахсаров // Фидиуæг (Глашатай). – 2022. – 3 марта. – С. 4.</w:t>
      </w:r>
    </w:p>
    <w:p w14:paraId="31C6DE2E"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Ахсаров, А. </w:t>
      </w:r>
      <w:r>
        <w:rPr>
          <w:rFonts w:ascii="Times New Roman" w:eastAsia="SimSun" w:hAnsi="Times New Roman"/>
          <w:b w:val="0"/>
          <w:bCs w:val="0"/>
          <w:sz w:val="28"/>
          <w:szCs w:val="28"/>
          <w:lang w:eastAsia="zh-CN" w:bidi="hi-IN"/>
        </w:rPr>
        <w:t>Завоевал путевку на первенство России [воспитанник клуба «Арс» с. Донгарон Пригородного р-на Сармат Тедеев завоевал бронзовую медаль на первенстве СКФО по греко-римской борьбе] / Ахсар Ахсаров // Фидиуæг (Глашатай). – 2022. – 19 февр. – С. 4.</w:t>
      </w:r>
    </w:p>
    <w:p w14:paraId="354666B9"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Ахсаров, А. </w:t>
      </w:r>
      <w:r>
        <w:rPr>
          <w:sz w:val="28"/>
          <w:szCs w:val="28"/>
          <w:lang w:eastAsia="zh-CN" w:bidi="hi-IN"/>
        </w:rPr>
        <w:t>Кубок Черноморья-2022 – у камбилеевцев : [футбольная команда «Иристон» Пригородного района приняла участие во Всероссийском детском турнире в Анапе] / А. Ахсаров // Фидиуæг (Глашатай). – 2022. – 9 июля. – С. 5.</w:t>
      </w:r>
    </w:p>
    <w:p w14:paraId="68DFA32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Ахсаров, А. </w:t>
      </w:r>
      <w:r>
        <w:rPr>
          <w:sz w:val="28"/>
          <w:szCs w:val="28"/>
          <w:lang w:eastAsia="zh-CN" w:bidi="hi-IN"/>
        </w:rPr>
        <w:t>Показали высокий класс : [воспитанники Пригородной ДЮСШ №1  приняли участие в первенстве России по вольной борьбе среди юношей [слабослышащих 2005-2006 г.р.] / А. Ахсаров // Фидиуæг (Глашатай). – 2022. – 11 окт. – С. 3.</w:t>
      </w:r>
    </w:p>
    <w:p w14:paraId="6682976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Ахсаров, А. </w:t>
      </w:r>
      <w:r>
        <w:rPr>
          <w:sz w:val="28"/>
          <w:szCs w:val="28"/>
          <w:lang w:eastAsia="zh-CN" w:bidi="hi-IN"/>
        </w:rPr>
        <w:t>Показали высокий уровень борьбы : [спортивная команда секции дзюдо ДЮСШ №1 Пригородного района принял участие в традиционном Всероссийском турнире в Москве] / А. Ахсаров // Фидиуæг (Глашатай). – 2022. – 24 дек. – С. 5.</w:t>
      </w:r>
    </w:p>
    <w:p w14:paraId="3AF7703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Ахсаров, А. </w:t>
      </w:r>
      <w:r>
        <w:rPr>
          <w:sz w:val="28"/>
          <w:szCs w:val="28"/>
          <w:lang w:eastAsia="zh-CN" w:bidi="hi-IN"/>
        </w:rPr>
        <w:t>Серебро Амины Танделовой : [воспитанница Пригородного ДЮСШ №1 приняла участие в чемпионате России по вольной борьбе в Наро-Фоминске] / Ахсар Ахсаров // Фидиуæг (Глашатай). – 2022. – 2 июля. – С. 4.</w:t>
      </w:r>
    </w:p>
    <w:p w14:paraId="4199868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Давид Багаев </w:t>
      </w:r>
      <w:r>
        <w:rPr>
          <w:sz w:val="28"/>
          <w:szCs w:val="28"/>
          <w:lang w:eastAsia="zh-CN" w:bidi="hi-IN"/>
        </w:rPr>
        <w:t>стал победителем республиканского турнира по вольной борьбе : [соревнования проходили в Спортивном комплексе г. Ардона] // Фидиуæг (Глашатай). – 2022. – 17 дек. – С. 3.</w:t>
      </w:r>
    </w:p>
    <w:p w14:paraId="39CA2BD4"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lastRenderedPageBreak/>
        <w:t xml:space="preserve">Багаева, Дз. </w:t>
      </w:r>
      <w:r>
        <w:rPr>
          <w:rFonts w:ascii="Times New Roman" w:eastAsia="SimSun" w:hAnsi="Times New Roman"/>
          <w:b w:val="0"/>
          <w:bCs w:val="0"/>
          <w:sz w:val="28"/>
          <w:szCs w:val="28"/>
          <w:lang w:eastAsia="zh-CN" w:bidi="hi-IN"/>
        </w:rPr>
        <w:t>Кубок снежного барса : [во Дворце тхэквондо состоялся ежегодный республиканский турнир под названием «Кубок снежного барса»] / Дзерасса Багаева // Спорт Иристона. – 2022. – 12 янв. – С. 6.</w:t>
      </w:r>
    </w:p>
    <w:p w14:paraId="1C002E7F"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Багаева, Дз. </w:t>
      </w:r>
      <w:r>
        <w:rPr>
          <w:sz w:val="28"/>
          <w:szCs w:val="28"/>
          <w:lang w:eastAsia="zh-CN" w:bidi="hi-IN"/>
        </w:rPr>
        <w:t>Миролюбивая пантера : [боец ММА Диана Авсарагова одержала победу над американкой Кирой Батарой] / Дзерасса Багаева // Спорт Иристона. – 2022. – 23 марта. – С. 8.</w:t>
      </w:r>
    </w:p>
    <w:p w14:paraId="4E0486BE"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Багаева, Дз. </w:t>
      </w:r>
      <w:r>
        <w:rPr>
          <w:rFonts w:ascii="Times New Roman" w:eastAsia="SimSun" w:hAnsi="Times New Roman"/>
          <w:b w:val="0"/>
          <w:bCs w:val="0"/>
          <w:sz w:val="28"/>
          <w:szCs w:val="28"/>
          <w:lang w:eastAsia="zh-CN" w:bidi="hi-IN"/>
        </w:rPr>
        <w:t>Художницы спорта : [сборная РСО-Алания заняла второе место на первенстве ЮФО и СКФО по художественной гимнастике. Соревнования прошли в Республиканском дворце спорта им. Бази Кулаева] / Дзерасса Багаева // Спорт Иристона. – 2022. – 19 янв. – С. 4.</w:t>
      </w:r>
    </w:p>
    <w:p w14:paraId="1EB2013D" w14:textId="77777777" w:rsidR="002B33C1" w:rsidRDefault="002B33C1" w:rsidP="002B33C1">
      <w:pPr>
        <w:pStyle w:val="3"/>
        <w:numPr>
          <w:ilvl w:val="0"/>
          <w:numId w:val="4"/>
        </w:numPr>
        <w:spacing w:before="0" w:after="0"/>
        <w:jc w:val="both"/>
        <w:rPr>
          <w:rFonts w:ascii="Times New Roman" w:hAnsi="Times New Roman"/>
          <w:b w:val="0"/>
          <w:sz w:val="28"/>
          <w:szCs w:val="28"/>
          <w:lang w:eastAsia="en-US"/>
        </w:rPr>
      </w:pPr>
      <w:r>
        <w:rPr>
          <w:rFonts w:ascii="Times New Roman" w:eastAsia="SimSun" w:hAnsi="Times New Roman"/>
          <w:sz w:val="28"/>
          <w:szCs w:val="28"/>
          <w:lang w:eastAsia="zh-CN" w:bidi="hi-IN"/>
        </w:rPr>
        <w:t xml:space="preserve">Бæззаты, А. </w:t>
      </w:r>
      <w:r>
        <w:rPr>
          <w:rFonts w:ascii="Times New Roman" w:eastAsia="SimSun" w:hAnsi="Times New Roman"/>
          <w:b w:val="0"/>
          <w:sz w:val="28"/>
          <w:szCs w:val="28"/>
          <w:lang w:eastAsia="zh-CN" w:bidi="hi-IN"/>
        </w:rPr>
        <w:t>Майданæй хорзæхджын æрцыд / Бæззаты Алинæ</w:t>
      </w:r>
      <w:r>
        <w:rPr>
          <w:rFonts w:ascii="Times New Roman" w:eastAsia="SimSun" w:hAnsi="Times New Roman"/>
          <w:sz w:val="28"/>
          <w:szCs w:val="28"/>
          <w:lang w:eastAsia="zh-CN" w:bidi="hi-IN"/>
        </w:rPr>
        <w:t xml:space="preserve"> </w:t>
      </w:r>
      <w:r>
        <w:rPr>
          <w:rFonts w:ascii="Times New Roman" w:hAnsi="Times New Roman"/>
          <w:b w:val="0"/>
          <w:sz w:val="28"/>
          <w:szCs w:val="28"/>
        </w:rPr>
        <w:t>// Рæстдзинад. – 2022. – 21 окт. – Ф. 1.</w:t>
      </w:r>
    </w:p>
    <w:p w14:paraId="2DE64F50" w14:textId="77777777" w:rsidR="002B33C1" w:rsidRDefault="002B33C1" w:rsidP="002B33C1">
      <w:pPr>
        <w:pStyle w:val="a6"/>
        <w:jc w:val="both"/>
        <w:rPr>
          <w:sz w:val="28"/>
          <w:szCs w:val="28"/>
        </w:rPr>
      </w:pPr>
      <w:r>
        <w:rPr>
          <w:sz w:val="28"/>
          <w:szCs w:val="28"/>
        </w:rPr>
        <w:t>Баззаева, А. Награжден медалью [«За заслуги перед Отечеством» 2-й степени Алик Беккузаров, директор школы олимпийского резерва по дзюдо].</w:t>
      </w:r>
    </w:p>
    <w:p w14:paraId="777D74D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Базиева, Л. </w:t>
      </w:r>
      <w:r>
        <w:rPr>
          <w:sz w:val="28"/>
          <w:szCs w:val="28"/>
        </w:rPr>
        <w:t xml:space="preserve">Хозяевам не было равных : [в Моздокском районе состоялся традиционный </w:t>
      </w:r>
      <w:r>
        <w:rPr>
          <w:sz w:val="28"/>
          <w:szCs w:val="28"/>
          <w:lang w:val="en-US"/>
        </w:rPr>
        <w:t>XXIV</w:t>
      </w:r>
      <w:r>
        <w:rPr>
          <w:sz w:val="28"/>
          <w:szCs w:val="28"/>
        </w:rPr>
        <w:t xml:space="preserve"> казачий турнир «Вольный Терек»] </w:t>
      </w:r>
      <w:r>
        <w:rPr>
          <w:b/>
          <w:sz w:val="28"/>
          <w:szCs w:val="28"/>
        </w:rPr>
        <w:t xml:space="preserve">/ </w:t>
      </w:r>
      <w:r>
        <w:rPr>
          <w:bCs/>
          <w:sz w:val="28"/>
          <w:szCs w:val="28"/>
        </w:rPr>
        <w:t xml:space="preserve">Лариса Базиева </w:t>
      </w:r>
      <w:r>
        <w:rPr>
          <w:sz w:val="28"/>
          <w:szCs w:val="28"/>
        </w:rPr>
        <w:t>// Северная Осетия. – 2022. – 6 окт. – С. 6.</w:t>
      </w:r>
    </w:p>
    <w:p w14:paraId="22F878EF"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Базиева, Л. </w:t>
      </w:r>
      <w:r>
        <w:rPr>
          <w:rFonts w:eastAsia="SimSun"/>
          <w:sz w:val="28"/>
          <w:szCs w:val="28"/>
          <w:lang w:eastAsia="zh-CN" w:bidi="hi-IN"/>
        </w:rPr>
        <w:t>Еще один спорткомплекс в Моздоке! :  [об открытии «умной» спортивной площадки в микрорайоне ДОС г. Моздока] / Л. Базиева</w:t>
      </w:r>
      <w:r>
        <w:rPr>
          <w:sz w:val="28"/>
          <w:szCs w:val="28"/>
        </w:rPr>
        <w:t xml:space="preserve"> // Моздокский вестник. – 2022. – 27 дек. – С. 1, 4.</w:t>
      </w:r>
    </w:p>
    <w:p w14:paraId="3144230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Базиева, Л. </w:t>
      </w:r>
      <w:r>
        <w:rPr>
          <w:sz w:val="28"/>
          <w:szCs w:val="28"/>
        </w:rPr>
        <w:t>«Нет террору! Да – миру!»</w:t>
      </w:r>
      <w:r>
        <w:rPr>
          <w:b/>
          <w:bCs/>
          <w:sz w:val="28"/>
          <w:szCs w:val="28"/>
        </w:rPr>
        <w:t xml:space="preserve"> </w:t>
      </w:r>
      <w:r>
        <w:rPr>
          <w:sz w:val="28"/>
          <w:szCs w:val="28"/>
        </w:rPr>
        <w:t>: [под таким лозунгом в Моздоке состоялся турнир по летнему биатлону] / Лариса Базиева // Северная Осетия. – 2022. – 10 сент. – С. 16.</w:t>
      </w:r>
    </w:p>
    <w:p w14:paraId="1E013C0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Байбародова, Т. </w:t>
      </w:r>
      <w:r>
        <w:rPr>
          <w:sz w:val="28"/>
          <w:szCs w:val="28"/>
        </w:rPr>
        <w:t>Ардонский спорткомплекс: новые возможности : [о торжественном открытии спортивного комплекса в г. Ардоне] / Татьяна Байбародова // Северная Осетия. – 2022. – 5 окт. – С. 4.</w:t>
      </w:r>
    </w:p>
    <w:p w14:paraId="3067D87E"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Зарядка с Заурбеком Сидаковым : [в летнем оздоровительном лагере ГБУ «Комплексный центр социального обслуживания населения Алагирского района» прошла акция «Зарядка с чемпионом»] / Татьяна Байбародова // Северная Осетия. – 2022. – 23 июня. – С. 6.</w:t>
      </w:r>
    </w:p>
    <w:p w14:paraId="1AE9235B" w14:textId="77777777" w:rsidR="002B33C1" w:rsidRDefault="002B33C1" w:rsidP="002B33C1">
      <w:pPr>
        <w:pStyle w:val="a6"/>
        <w:numPr>
          <w:ilvl w:val="0"/>
          <w:numId w:val="4"/>
        </w:numPr>
        <w:spacing w:after="200" w:line="276" w:lineRule="auto"/>
        <w:jc w:val="both"/>
        <w:rPr>
          <w:sz w:val="28"/>
          <w:szCs w:val="28"/>
        </w:rPr>
      </w:pPr>
      <w:r>
        <w:rPr>
          <w:b/>
          <w:bCs/>
          <w:sz w:val="28"/>
          <w:szCs w:val="28"/>
        </w:rPr>
        <w:t>Байбародова, Т.</w:t>
      </w:r>
      <w:r>
        <w:rPr>
          <w:sz w:val="28"/>
          <w:szCs w:val="28"/>
        </w:rPr>
        <w:t xml:space="preserve"> Подарок детям Бурона : [о торжественном открытии детской спортивной площадки, установленной по инициативе главы Алагирского муниципального района Ислама Дзантиева] / Татьяна Байбародова // Сæуæхсид (Заря). – 2022. – 18 авг. – С. 1.</w:t>
      </w:r>
    </w:p>
    <w:p w14:paraId="7CFE1BC4" w14:textId="77777777" w:rsidR="002B33C1" w:rsidRDefault="002B33C1" w:rsidP="002B33C1">
      <w:pPr>
        <w:pStyle w:val="a6"/>
        <w:numPr>
          <w:ilvl w:val="0"/>
          <w:numId w:val="4"/>
        </w:numPr>
        <w:spacing w:after="200" w:line="276" w:lineRule="auto"/>
        <w:jc w:val="both"/>
        <w:rPr>
          <w:sz w:val="28"/>
          <w:szCs w:val="28"/>
        </w:rPr>
      </w:pPr>
      <w:r>
        <w:rPr>
          <w:b/>
          <w:bCs/>
          <w:sz w:val="28"/>
          <w:szCs w:val="28"/>
        </w:rPr>
        <w:t>София Баратова – в сборной республики</w:t>
      </w:r>
      <w:r>
        <w:rPr>
          <w:sz w:val="28"/>
          <w:szCs w:val="28"/>
        </w:rPr>
        <w:t xml:space="preserve"> : [моздокчанка С. Баратова заняв первое место на открытом первенстве республики по </w:t>
      </w:r>
      <w:r>
        <w:rPr>
          <w:sz w:val="28"/>
          <w:szCs w:val="28"/>
        </w:rPr>
        <w:lastRenderedPageBreak/>
        <w:t xml:space="preserve">тхэквондо, вошла в состав сборной РСО-А] </w:t>
      </w:r>
      <w:ins w:id="1181" w:author="kp2" w:date="2022-03-01T13:06:00Z">
        <w:r>
          <w:rPr>
            <w:sz w:val="28"/>
            <w:szCs w:val="28"/>
          </w:rPr>
          <w:t xml:space="preserve">// Моздокский вестник. – 2022. – </w:t>
        </w:r>
      </w:ins>
      <w:r>
        <w:rPr>
          <w:sz w:val="28"/>
          <w:szCs w:val="28"/>
        </w:rPr>
        <w:t>21 мая</w:t>
      </w:r>
      <w:ins w:id="1182" w:author="kp2" w:date="2022-03-01T13:06:00Z">
        <w:r>
          <w:rPr>
            <w:sz w:val="28"/>
            <w:szCs w:val="28"/>
          </w:rPr>
          <w:t xml:space="preserve">. – С. </w:t>
        </w:r>
      </w:ins>
      <w:r>
        <w:rPr>
          <w:sz w:val="28"/>
          <w:szCs w:val="28"/>
        </w:rPr>
        <w:t>3</w:t>
      </w:r>
      <w:ins w:id="1183" w:author="kp2" w:date="2022-03-01T13:06:00Z">
        <w:r>
          <w:rPr>
            <w:sz w:val="28"/>
            <w:szCs w:val="28"/>
          </w:rPr>
          <w:t xml:space="preserve">. </w:t>
        </w:r>
      </w:ins>
    </w:p>
    <w:p w14:paraId="3B7C39DF" w14:textId="77777777" w:rsidR="002B33C1" w:rsidRDefault="002B33C1" w:rsidP="002B33C1">
      <w:pPr>
        <w:pStyle w:val="a6"/>
        <w:numPr>
          <w:ilvl w:val="0"/>
          <w:numId w:val="4"/>
        </w:numPr>
        <w:spacing w:after="200" w:line="276" w:lineRule="auto"/>
        <w:jc w:val="both"/>
        <w:rPr>
          <w:sz w:val="28"/>
          <w:szCs w:val="28"/>
        </w:rPr>
      </w:pPr>
      <w:r>
        <w:rPr>
          <w:b/>
          <w:bCs/>
          <w:sz w:val="28"/>
          <w:szCs w:val="28"/>
        </w:rPr>
        <w:t>Басиева, Р.</w:t>
      </w:r>
      <w:r>
        <w:rPr>
          <w:sz w:val="28"/>
          <w:szCs w:val="28"/>
        </w:rPr>
        <w:t xml:space="preserve"> Учитель, тренер и мама четверых сыновей : [о тренере по мас-рестлингу в спортивной школе № 5 г. Владикавказа Зите Таймуразовне Кадзовой] / Регина Басиева // Сæуæхсид (Заря). – 2022. – 15 нояб. – С. 3.</w:t>
      </w:r>
      <w:r>
        <w:rPr>
          <w:sz w:val="28"/>
          <w:szCs w:val="28"/>
          <w:lang w:eastAsia="zh-CN" w:bidi="hi-IN"/>
        </w:rPr>
        <w:t xml:space="preserve">                                      </w:t>
      </w:r>
    </w:p>
    <w:p w14:paraId="27C4E9AB" w14:textId="77777777" w:rsidR="002B33C1" w:rsidRDefault="002B33C1" w:rsidP="002B33C1">
      <w:pPr>
        <w:pStyle w:val="a6"/>
        <w:numPr>
          <w:ilvl w:val="0"/>
          <w:numId w:val="4"/>
        </w:numPr>
        <w:tabs>
          <w:tab w:val="left" w:pos="0"/>
          <w:tab w:val="left" w:pos="1563"/>
        </w:tabs>
        <w:jc w:val="both"/>
        <w:rPr>
          <w:bCs/>
          <w:sz w:val="28"/>
          <w:szCs w:val="28"/>
        </w:rPr>
      </w:pPr>
      <w:r>
        <w:rPr>
          <w:b/>
          <w:sz w:val="28"/>
          <w:szCs w:val="28"/>
        </w:rPr>
        <w:t xml:space="preserve">Баскаты, У. </w:t>
      </w:r>
      <w:r>
        <w:rPr>
          <w:bCs/>
          <w:sz w:val="28"/>
          <w:szCs w:val="28"/>
        </w:rPr>
        <w:t>«Аланыстон» райдыдта уӕлахизӕй / Баскаты Уырызмӕг // Рӕстдзинад. – 2022. – 10 мартъи. – Ф. 4.</w:t>
      </w:r>
    </w:p>
    <w:p w14:paraId="48450DCD" w14:textId="77777777" w:rsidR="002B33C1" w:rsidRDefault="002B33C1" w:rsidP="002B33C1">
      <w:pPr>
        <w:pStyle w:val="a6"/>
        <w:tabs>
          <w:tab w:val="left" w:pos="0"/>
          <w:tab w:val="left" w:pos="1563"/>
        </w:tabs>
        <w:jc w:val="both"/>
        <w:rPr>
          <w:bCs/>
          <w:sz w:val="28"/>
          <w:szCs w:val="28"/>
        </w:rPr>
      </w:pPr>
      <w:r>
        <w:rPr>
          <w:bCs/>
          <w:sz w:val="28"/>
          <w:szCs w:val="28"/>
        </w:rPr>
        <w:t xml:space="preserve">Баскаев, У. «Алания» начала с победы </w:t>
      </w:r>
      <w:r>
        <w:rPr>
          <w:b/>
          <w:sz w:val="28"/>
          <w:szCs w:val="28"/>
        </w:rPr>
        <w:t xml:space="preserve">: </w:t>
      </w:r>
      <w:r>
        <w:rPr>
          <w:bCs/>
          <w:sz w:val="28"/>
          <w:szCs w:val="28"/>
        </w:rPr>
        <w:t>[о матче</w:t>
      </w:r>
      <w:r>
        <w:rPr>
          <w:b/>
          <w:sz w:val="28"/>
          <w:szCs w:val="28"/>
        </w:rPr>
        <w:t xml:space="preserve"> </w:t>
      </w:r>
      <w:r>
        <w:rPr>
          <w:bCs/>
          <w:sz w:val="28"/>
          <w:szCs w:val="28"/>
        </w:rPr>
        <w:t>по футболу между Владикавказским клубом и «Текстильщиком» из Иваново, закончившейся 4:0 в пользу «Алании»].</w:t>
      </w:r>
    </w:p>
    <w:p w14:paraId="1C2F52A8" w14:textId="77777777" w:rsidR="002B33C1" w:rsidRDefault="002B33C1" w:rsidP="002B33C1">
      <w:pPr>
        <w:pStyle w:val="a6"/>
        <w:numPr>
          <w:ilvl w:val="0"/>
          <w:numId w:val="4"/>
        </w:numPr>
        <w:spacing w:line="276" w:lineRule="auto"/>
        <w:jc w:val="both"/>
        <w:rPr>
          <w:sz w:val="28"/>
          <w:szCs w:val="28"/>
        </w:rPr>
      </w:pPr>
      <w:r>
        <w:rPr>
          <w:b/>
          <w:sz w:val="28"/>
          <w:szCs w:val="28"/>
        </w:rPr>
        <w:t xml:space="preserve">Баскаты, У. </w:t>
      </w:r>
      <w:r>
        <w:rPr>
          <w:sz w:val="28"/>
          <w:szCs w:val="28"/>
        </w:rPr>
        <w:t>Дзæрæхохты Батрадз – Уæрæсейы 8 хатты чемпион / Баскаты Уырызмæг</w:t>
      </w:r>
      <w:r>
        <w:rPr>
          <w:b/>
          <w:sz w:val="28"/>
          <w:szCs w:val="28"/>
        </w:rPr>
        <w:t xml:space="preserve"> </w:t>
      </w:r>
      <w:r>
        <w:rPr>
          <w:sz w:val="28"/>
          <w:szCs w:val="28"/>
        </w:rPr>
        <w:t>// Рæстдзинад. – 2022. – 15 февр. – Ф. 4.</w:t>
      </w:r>
    </w:p>
    <w:p w14:paraId="5E82C10F" w14:textId="77777777" w:rsidR="002B33C1" w:rsidRDefault="002B33C1" w:rsidP="002B33C1">
      <w:pPr>
        <w:pStyle w:val="a6"/>
        <w:tabs>
          <w:tab w:val="left" w:pos="0"/>
        </w:tabs>
        <w:jc w:val="both"/>
        <w:rPr>
          <w:sz w:val="28"/>
          <w:szCs w:val="28"/>
        </w:rPr>
      </w:pPr>
      <w:r>
        <w:rPr>
          <w:sz w:val="28"/>
          <w:szCs w:val="28"/>
        </w:rPr>
        <w:t>Баскаев, У. Батраз Дзарахохов – 8 кратный чемпион России [по итогам чемпионата по армрестлингу среди инвалидов, проходившего в г. Ярославле в начале февраля этого года].</w:t>
      </w:r>
    </w:p>
    <w:p w14:paraId="593547F8"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Баскаев, У. </w:t>
      </w:r>
      <w:r>
        <w:rPr>
          <w:sz w:val="28"/>
          <w:szCs w:val="28"/>
          <w:lang w:eastAsia="zh-CN" w:bidi="hi-IN"/>
        </w:rPr>
        <w:t xml:space="preserve">Благотворитель из Дзуарикау : [о мастере спорта международного класса по вольной борьбе З.А. Кцоеве, внесшем огромный вклад в успехи осетинских борцов; к 65-летию со дня рождения] / Урузмаг Баскаев // Спорт Иристона. – 2022. – 27 июля. – С. 5. </w:t>
      </w:r>
    </w:p>
    <w:p w14:paraId="6C16E80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Баскаев, У</w:t>
      </w:r>
      <w:r>
        <w:rPr>
          <w:sz w:val="28"/>
          <w:szCs w:val="28"/>
          <w:lang w:eastAsia="zh-CN" w:bidi="hi-IN"/>
        </w:rPr>
        <w:t>. Выходят на арену силачи : [осетинские спортсмены получили призовые места на чемпионате России по тяжелой атлетике в Хабаровске] / Урузмаг Баскаев // Слово. – 2022. – 13 июля. – С. 2.</w:t>
      </w:r>
    </w:p>
    <w:p w14:paraId="45D06D2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На пьедестале спартакиады : [спортсмены Северной Осетии приняли участие во Всероссийской летней спартакиаде по различным видам спорта в Москве] / Урузмаг Баскаев // Спорт Иристона. – 2022. – 31 авг. – С. 1,2.</w:t>
      </w:r>
    </w:p>
    <w:p w14:paraId="67F90AF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Давиду Мусульбесу – 50 лет [победителю Олимпийских игр в 2000 и 2008 гг.] / Урузмаг Баскаев // Спорт Иристона. – 2022. – 1 июня.</w:t>
      </w:r>
    </w:p>
    <w:p w14:paraId="5826D21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Зарядка с чемпионом : [Заурбек Сидаков принял участие в спортивном фестивале «Хочу стать чемпионом!»] / Урузмаг Баскаев // Спорт Иристона. – 2022. – 1 июня. – С. 1,8.</w:t>
      </w:r>
    </w:p>
    <w:p w14:paraId="6455A75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Мас-рестлинг набирает рейтинг : [во Дворце спорта «Манеж» прошли первенство и чемпионат РСО-Алания по мас-рестлингу] / Урузмаг Баскаев // Спорт Иристона. – 2022. – 1 июня. – С. 5.</w:t>
      </w:r>
    </w:p>
    <w:p w14:paraId="4500EA2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 xml:space="preserve">Баскаев, У. </w:t>
      </w:r>
      <w:r>
        <w:rPr>
          <w:sz w:val="28"/>
          <w:szCs w:val="28"/>
          <w:lang w:eastAsia="zh-CN" w:bidi="hi-IN"/>
        </w:rPr>
        <w:t>Сила рук и мастерство : [во Владикавказе открылся Всероссийский турнир по армрестлингу] / Урузмаг Баскаев // Спорт Иристона. – 2022. – 29 июня. – С. 5.</w:t>
      </w:r>
    </w:p>
    <w:p w14:paraId="4F22B8B2"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Баскаев, У. </w:t>
      </w:r>
      <w:r>
        <w:rPr>
          <w:sz w:val="28"/>
          <w:szCs w:val="28"/>
          <w:lang w:eastAsia="zh-CN" w:bidi="hi-IN"/>
        </w:rPr>
        <w:t>Фестиваль борьбы памяти Асланбека Фидарова прошел во Владикавказе / Урузмаг Баскаев // Спорт Иристона. – 2022. – 8 июня. – С. 4.</w:t>
      </w:r>
    </w:p>
    <w:p w14:paraId="02147429"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lang w:eastAsia="zh-CN" w:bidi="hi-IN"/>
        </w:rPr>
        <w:t xml:space="preserve">Баскаты, У. </w:t>
      </w:r>
      <w:r>
        <w:rPr>
          <w:sz w:val="28"/>
          <w:szCs w:val="28"/>
          <w:lang w:eastAsia="zh-CN" w:bidi="hi-IN"/>
        </w:rPr>
        <w:t xml:space="preserve">Фесгуыхтысты спартакиадæйы / Баскаты Уырызмæг </w:t>
      </w:r>
      <w:r>
        <w:rPr>
          <w:sz w:val="28"/>
          <w:szCs w:val="28"/>
        </w:rPr>
        <w:t>// Рæстдзинад. – 2022. – 31 авг. – Ф. 4.</w:t>
      </w:r>
    </w:p>
    <w:p w14:paraId="65B90728" w14:textId="77777777" w:rsidR="002B33C1" w:rsidRDefault="002B33C1" w:rsidP="002B33C1">
      <w:pPr>
        <w:pStyle w:val="a6"/>
        <w:jc w:val="both"/>
        <w:rPr>
          <w:sz w:val="28"/>
          <w:szCs w:val="28"/>
          <w:lang w:eastAsia="zh-CN" w:bidi="hi-IN"/>
        </w:rPr>
      </w:pPr>
      <w:r>
        <w:rPr>
          <w:sz w:val="28"/>
          <w:szCs w:val="28"/>
        </w:rPr>
        <w:t>Баскаев, У. Успешно выступили на спартакиаде [самых сильных спортсменов России борцы вольного стиля и спортсмены по тяжелой атлетике Осетии].</w:t>
      </w:r>
    </w:p>
    <w:p w14:paraId="0654879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Юные борцы салютовали празднику : [в честь Дня защиты детей во Дворце спорта «Манеж» был проведен республиканский турнир по вольной борьбе] / Урузмаг Баскаев // Спорт Иристона. – 2022. – 8 июня. – С. 2.</w:t>
      </w:r>
    </w:p>
    <w:p w14:paraId="73E17DB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Турнир (по вольной борьбе) в честь звездного юбиляра [Арсена Фадзаева состоялся во Владикавказе] / Урузмаг Баскаев // Спорт Иристона. – 2022. – 7 сент. – С. 5.</w:t>
      </w:r>
    </w:p>
    <w:p w14:paraId="2CA0F6F4" w14:textId="77777777" w:rsidR="002B33C1" w:rsidRDefault="002B33C1" w:rsidP="002B33C1">
      <w:pPr>
        <w:pStyle w:val="a6"/>
        <w:numPr>
          <w:ilvl w:val="0"/>
          <w:numId w:val="4"/>
        </w:numPr>
        <w:tabs>
          <w:tab w:val="left" w:pos="0"/>
        </w:tabs>
        <w:jc w:val="both"/>
        <w:rPr>
          <w:sz w:val="28"/>
          <w:szCs w:val="28"/>
          <w:lang w:eastAsia="en-US"/>
        </w:rPr>
      </w:pPr>
      <w:r>
        <w:rPr>
          <w:b/>
          <w:sz w:val="28"/>
          <w:szCs w:val="28"/>
        </w:rPr>
        <w:t>Баскаты, У</w:t>
      </w:r>
      <w:r>
        <w:rPr>
          <w:sz w:val="28"/>
          <w:szCs w:val="28"/>
        </w:rPr>
        <w:t>. Цæгат Ирыстоны футболы сæдæ азы кадæн / Баскаты Уырызмæг // Рæстдзинад. – 2022. – 2 июль. – Ф. 4.</w:t>
      </w:r>
    </w:p>
    <w:p w14:paraId="362EB2E7" w14:textId="77777777" w:rsidR="002B33C1" w:rsidRDefault="002B33C1" w:rsidP="002B33C1">
      <w:pPr>
        <w:pStyle w:val="a6"/>
        <w:jc w:val="both"/>
        <w:rPr>
          <w:sz w:val="28"/>
          <w:szCs w:val="28"/>
        </w:rPr>
      </w:pPr>
      <w:r>
        <w:rPr>
          <w:sz w:val="28"/>
          <w:szCs w:val="28"/>
        </w:rPr>
        <w:t>Баскаев, У. К столетию футбола Северной Осетии : [на стадионе Владикавказской академии футбола состоялись матчи между юными спортсменами Осетии и  шести регионов России].</w:t>
      </w:r>
    </w:p>
    <w:p w14:paraId="38920D9A" w14:textId="77777777" w:rsidR="002B33C1" w:rsidRDefault="002B33C1" w:rsidP="002B33C1">
      <w:pPr>
        <w:pStyle w:val="a6"/>
        <w:numPr>
          <w:ilvl w:val="0"/>
          <w:numId w:val="4"/>
        </w:numPr>
        <w:tabs>
          <w:tab w:val="left" w:pos="0"/>
        </w:tabs>
        <w:jc w:val="both"/>
        <w:rPr>
          <w:sz w:val="28"/>
          <w:szCs w:val="28"/>
        </w:rPr>
      </w:pPr>
      <w:r>
        <w:rPr>
          <w:b/>
          <w:sz w:val="28"/>
          <w:szCs w:val="28"/>
        </w:rPr>
        <w:t xml:space="preserve">Баскаты, У. </w:t>
      </w:r>
      <w:r>
        <w:rPr>
          <w:sz w:val="28"/>
          <w:szCs w:val="28"/>
        </w:rPr>
        <w:t>Аудæг æмæ хæрзгæнæг / Баскаты Уырызмæг // Рæстдзинад. – 2022. – 30 июль. – Ф. 3.</w:t>
      </w:r>
    </w:p>
    <w:p w14:paraId="5620A3F0" w14:textId="77777777" w:rsidR="002B33C1" w:rsidRDefault="002B33C1" w:rsidP="002B33C1">
      <w:pPr>
        <w:pStyle w:val="a6"/>
        <w:jc w:val="both"/>
        <w:rPr>
          <w:sz w:val="28"/>
          <w:szCs w:val="28"/>
        </w:rPr>
      </w:pPr>
      <w:r>
        <w:rPr>
          <w:sz w:val="28"/>
          <w:szCs w:val="28"/>
        </w:rPr>
        <w:t>Баскаев, У. Спонсор и благодетель  : [Зелиму Кцоеву к 65-летию, спортсмену, наставнику молодых борцов, бизнесмену, внесшему большой вклад в развитие вольной борьбы в Северной Осетии].</w:t>
      </w:r>
    </w:p>
    <w:p w14:paraId="3D3E039B" w14:textId="77777777" w:rsidR="002B33C1" w:rsidRDefault="002B33C1" w:rsidP="002B33C1">
      <w:pPr>
        <w:pStyle w:val="a6"/>
        <w:numPr>
          <w:ilvl w:val="0"/>
          <w:numId w:val="4"/>
        </w:numPr>
        <w:spacing w:line="276" w:lineRule="auto"/>
        <w:jc w:val="both"/>
        <w:rPr>
          <w:rFonts w:eastAsia="SimSun"/>
          <w:sz w:val="28"/>
          <w:szCs w:val="28"/>
          <w:lang w:eastAsia="zh-CN" w:bidi="hi-IN"/>
        </w:rPr>
      </w:pPr>
      <w:r>
        <w:rPr>
          <w:b/>
          <w:sz w:val="28"/>
          <w:szCs w:val="28"/>
        </w:rPr>
        <w:t>Баскаты, У.</w:t>
      </w:r>
      <w:r>
        <w:rPr>
          <w:sz w:val="28"/>
          <w:szCs w:val="28"/>
        </w:rPr>
        <w:t xml:space="preserve"> «Æфсæн бæхтæ» тахтысты уæлдæфы / Баскаты Уырызмæг </w:t>
      </w:r>
      <w:r>
        <w:rPr>
          <w:rFonts w:eastAsia="SimSun"/>
          <w:sz w:val="28"/>
          <w:szCs w:val="28"/>
          <w:lang w:eastAsia="zh-CN" w:bidi="hi-IN"/>
        </w:rPr>
        <w:t>// Рæстдзинад. – 2022. – 14 июль. – Ф. 4.</w:t>
      </w:r>
    </w:p>
    <w:p w14:paraId="0F1D2DD9" w14:textId="77777777" w:rsidR="002B33C1" w:rsidRDefault="002B33C1" w:rsidP="002B33C1">
      <w:pPr>
        <w:pStyle w:val="a6"/>
        <w:tabs>
          <w:tab w:val="left" w:pos="0"/>
        </w:tabs>
        <w:jc w:val="both"/>
        <w:rPr>
          <w:rFonts w:eastAsia="Calibri"/>
          <w:sz w:val="28"/>
          <w:szCs w:val="28"/>
          <w:lang w:eastAsia="en-US"/>
        </w:rPr>
      </w:pPr>
      <w:r>
        <w:rPr>
          <w:rFonts w:eastAsia="SimSun"/>
          <w:sz w:val="28"/>
          <w:szCs w:val="28"/>
          <w:lang w:eastAsia="zh-CN" w:bidi="hi-IN"/>
        </w:rPr>
        <w:t xml:space="preserve">Баскаев, У. «Железные кони» летели в воздухе  : </w:t>
      </w:r>
      <w:r>
        <w:rPr>
          <w:sz w:val="28"/>
          <w:szCs w:val="28"/>
        </w:rPr>
        <w:t>[в республике прошли соревнования по мотоциклетному спорту  в 2 этапа: за Кубок РСО-А и за Кубок СКФО].</w:t>
      </w:r>
    </w:p>
    <w:p w14:paraId="6D749DD1" w14:textId="77777777" w:rsidR="002B33C1" w:rsidRDefault="002B33C1" w:rsidP="002B33C1">
      <w:pPr>
        <w:pStyle w:val="a6"/>
        <w:numPr>
          <w:ilvl w:val="0"/>
          <w:numId w:val="4"/>
        </w:numPr>
        <w:spacing w:line="276" w:lineRule="auto"/>
        <w:jc w:val="both"/>
        <w:rPr>
          <w:sz w:val="28"/>
          <w:szCs w:val="28"/>
        </w:rPr>
      </w:pPr>
      <w:r>
        <w:rPr>
          <w:b/>
          <w:sz w:val="28"/>
          <w:szCs w:val="28"/>
        </w:rPr>
        <w:t>Баскаты, У</w:t>
      </w:r>
      <w:r>
        <w:rPr>
          <w:sz w:val="28"/>
          <w:szCs w:val="28"/>
        </w:rPr>
        <w:t>. Ирон лæппу – Уæрæсейы æртæ хаты чемпион / Баскаты Уырызмæг // Рæстдзинад. – 2022. – 6 июль. – Ф. 4.</w:t>
      </w:r>
    </w:p>
    <w:p w14:paraId="2DD75FC6" w14:textId="77777777" w:rsidR="002B33C1" w:rsidRDefault="002B33C1" w:rsidP="002B33C1">
      <w:pPr>
        <w:pStyle w:val="a6"/>
        <w:jc w:val="both"/>
        <w:rPr>
          <w:sz w:val="28"/>
          <w:szCs w:val="28"/>
        </w:rPr>
      </w:pPr>
      <w:r>
        <w:rPr>
          <w:sz w:val="28"/>
          <w:szCs w:val="28"/>
        </w:rPr>
        <w:t>Баскаев, У. Осетинский парень – трехкратный чемпион России : [по регби Азамат Битиев, играющий за команду «Енисей» (Красноярск) вместе с нашим земляком Хетагом Дзобеловым].</w:t>
      </w:r>
    </w:p>
    <w:p w14:paraId="3A820AB8" w14:textId="77777777" w:rsidR="002B33C1" w:rsidRDefault="002B33C1" w:rsidP="002B33C1">
      <w:pPr>
        <w:pStyle w:val="a6"/>
        <w:numPr>
          <w:ilvl w:val="0"/>
          <w:numId w:val="4"/>
        </w:numPr>
        <w:tabs>
          <w:tab w:val="left" w:pos="0"/>
        </w:tabs>
        <w:jc w:val="both"/>
        <w:rPr>
          <w:sz w:val="28"/>
          <w:szCs w:val="28"/>
        </w:rPr>
      </w:pPr>
      <w:r>
        <w:rPr>
          <w:b/>
          <w:sz w:val="28"/>
          <w:szCs w:val="28"/>
        </w:rPr>
        <w:t>Баскаты, У.</w:t>
      </w:r>
      <w:r>
        <w:rPr>
          <w:sz w:val="28"/>
          <w:szCs w:val="28"/>
        </w:rPr>
        <w:t xml:space="preserve"> Ирыстойнæгтæм – æхсæз хæрзиуæджы / Баскаты Уырызмæг // Рæстдзинад. – 2022. – 12 июль. – Ф. 4.</w:t>
      </w:r>
    </w:p>
    <w:p w14:paraId="29E1FBE1" w14:textId="77777777" w:rsidR="002B33C1" w:rsidRDefault="002B33C1" w:rsidP="002B33C1">
      <w:pPr>
        <w:pStyle w:val="a6"/>
        <w:tabs>
          <w:tab w:val="left" w:pos="0"/>
        </w:tabs>
        <w:jc w:val="both"/>
        <w:rPr>
          <w:sz w:val="28"/>
          <w:szCs w:val="28"/>
        </w:rPr>
      </w:pPr>
      <w:r>
        <w:rPr>
          <w:sz w:val="28"/>
          <w:szCs w:val="28"/>
        </w:rPr>
        <w:lastRenderedPageBreak/>
        <w:t>Баскаев, У. У представителей Осетии – шесть наград :</w:t>
      </w:r>
      <w:r>
        <w:rPr>
          <w:b/>
          <w:sz w:val="28"/>
          <w:szCs w:val="28"/>
        </w:rPr>
        <w:t xml:space="preserve"> </w:t>
      </w:r>
      <w:r>
        <w:rPr>
          <w:sz w:val="28"/>
          <w:szCs w:val="28"/>
        </w:rPr>
        <w:t>[по тяжелой атлетике, выигранные на чемпионате России, состоявшемся в г. Хабаровске].</w:t>
      </w:r>
    </w:p>
    <w:p w14:paraId="5D88A1B5" w14:textId="77777777" w:rsidR="002B33C1" w:rsidRDefault="002B33C1" w:rsidP="002B33C1">
      <w:pPr>
        <w:pStyle w:val="a6"/>
        <w:keepNext/>
        <w:numPr>
          <w:ilvl w:val="0"/>
          <w:numId w:val="4"/>
        </w:numPr>
        <w:jc w:val="both"/>
        <w:outlineLvl w:val="2"/>
        <w:rPr>
          <w:sz w:val="28"/>
          <w:szCs w:val="28"/>
        </w:rPr>
      </w:pPr>
      <w:r>
        <w:rPr>
          <w:b/>
          <w:bCs/>
          <w:sz w:val="28"/>
          <w:szCs w:val="28"/>
        </w:rPr>
        <w:t xml:space="preserve">Баскаты, У. </w:t>
      </w:r>
      <w:r>
        <w:rPr>
          <w:sz w:val="28"/>
          <w:szCs w:val="28"/>
        </w:rPr>
        <w:t>Рамбылдтой “Стыр згъӕрхуд” / Баскаты Уырызмӕг // Рӕстдзинад. – 2022. – 30 июнь. – Ф. 4.</w:t>
      </w:r>
    </w:p>
    <w:p w14:paraId="5DB074B8" w14:textId="77777777" w:rsidR="002B33C1" w:rsidRDefault="002B33C1" w:rsidP="002B33C1">
      <w:pPr>
        <w:pStyle w:val="a6"/>
        <w:keepNext/>
        <w:jc w:val="both"/>
        <w:outlineLvl w:val="2"/>
        <w:rPr>
          <w:sz w:val="28"/>
          <w:szCs w:val="28"/>
        </w:rPr>
      </w:pPr>
      <w:r>
        <w:rPr>
          <w:sz w:val="28"/>
          <w:szCs w:val="28"/>
        </w:rPr>
        <w:t xml:space="preserve">Баскаев, У. Выиграли “Большой шлем” [спортсмены-дзюдоисты из Осетии Мадина Таймазова и Инал Тасоев, проходивший в Улан-Баторе (Монголия)]. </w:t>
      </w:r>
    </w:p>
    <w:p w14:paraId="557A9A1F"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Баскаев, У. </w:t>
      </w:r>
      <w:r>
        <w:rPr>
          <w:sz w:val="28"/>
          <w:szCs w:val="28"/>
          <w:lang w:eastAsia="zh-CN" w:bidi="hi-IN"/>
        </w:rPr>
        <w:t>Готовятся к самообороне : [в Спорткомплексе имени Саукудза Дзарасова прошло первенство РСО-Алания по самбо среди младших юношей и девушек] / Урузмаг Баскаев // Спорт Иристона. – 2022. – 30 марта. – С. 7.</w:t>
      </w:r>
    </w:p>
    <w:p w14:paraId="5B778AF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Двенадцать : [осетинские борцы завоевали 12 медалей на турнире международной борцовской лиги Поддубного в Москве] / Урузмаг Баскаев // Спорт Иристона. – 2022. – 25 мая. – С. 1,4.</w:t>
      </w:r>
    </w:p>
    <w:p w14:paraId="141A7781" w14:textId="77777777" w:rsidR="002B33C1" w:rsidRDefault="002B33C1" w:rsidP="002B33C1">
      <w:pPr>
        <w:pStyle w:val="a6"/>
        <w:numPr>
          <w:ilvl w:val="0"/>
          <w:numId w:val="4"/>
        </w:numPr>
        <w:spacing w:line="276" w:lineRule="auto"/>
        <w:jc w:val="both"/>
        <w:rPr>
          <w:sz w:val="28"/>
          <w:szCs w:val="28"/>
          <w:lang w:eastAsia="en-US"/>
        </w:rPr>
      </w:pPr>
      <w:r>
        <w:rPr>
          <w:b/>
          <w:bCs/>
          <w:sz w:val="28"/>
          <w:szCs w:val="28"/>
        </w:rPr>
        <w:t>Баскаты, У.</w:t>
      </w:r>
      <w:r>
        <w:rPr>
          <w:sz w:val="28"/>
          <w:szCs w:val="28"/>
        </w:rPr>
        <w:t xml:space="preserve"> «Аланыстон»-ы архайд зӕрдӕзӕгъгӕ нӕ рауад / Баскаты Уырызмӕг // Рӕстдзинад. – 2022. – 29 мартъи – Ф. 4.</w:t>
      </w:r>
    </w:p>
    <w:p w14:paraId="56674091" w14:textId="77777777" w:rsidR="002B33C1" w:rsidRDefault="002B33C1" w:rsidP="002B33C1">
      <w:pPr>
        <w:pStyle w:val="a6"/>
        <w:jc w:val="both"/>
        <w:rPr>
          <w:sz w:val="28"/>
          <w:szCs w:val="28"/>
        </w:rPr>
      </w:pPr>
      <w:r>
        <w:rPr>
          <w:sz w:val="28"/>
          <w:szCs w:val="28"/>
        </w:rPr>
        <w:t>Баскаев, У.  Действия «Алании» оказались не столь успешными [в футбольном матче против астраханской  команды «Волгарь» и закончились  1:0 в пользу гостей].</w:t>
      </w:r>
    </w:p>
    <w:p w14:paraId="5224D710" w14:textId="77777777" w:rsidR="002B33C1" w:rsidRDefault="002B33C1" w:rsidP="002B33C1">
      <w:pPr>
        <w:pStyle w:val="a6"/>
        <w:numPr>
          <w:ilvl w:val="0"/>
          <w:numId w:val="4"/>
        </w:numPr>
        <w:jc w:val="both"/>
        <w:rPr>
          <w:sz w:val="28"/>
          <w:szCs w:val="28"/>
        </w:rPr>
      </w:pPr>
      <w:r>
        <w:rPr>
          <w:b/>
          <w:bCs/>
          <w:sz w:val="28"/>
          <w:szCs w:val="28"/>
        </w:rPr>
        <w:t>Баскаты, У.</w:t>
      </w:r>
      <w:r>
        <w:rPr>
          <w:sz w:val="28"/>
          <w:szCs w:val="28"/>
        </w:rPr>
        <w:t xml:space="preserve"> Йӕ ном ссис таурӕгъон / Баскаты Уырызмӕг // Рӕстдзинад. – 2022. – 1 мартъи. – Ф. 3.</w:t>
      </w:r>
    </w:p>
    <w:p w14:paraId="6A5B593A" w14:textId="77777777" w:rsidR="002B33C1" w:rsidRDefault="002B33C1" w:rsidP="002B33C1">
      <w:pPr>
        <w:pStyle w:val="a6"/>
        <w:jc w:val="both"/>
        <w:rPr>
          <w:sz w:val="28"/>
          <w:szCs w:val="28"/>
        </w:rPr>
      </w:pPr>
      <w:r>
        <w:rPr>
          <w:sz w:val="28"/>
          <w:szCs w:val="28"/>
        </w:rPr>
        <w:t>Баскаев, У. Его имя стало легендой : [85 лет со дня рождения Муссы Цаликова, главного тренера по футболу команды «Спартак» (Орджоникидзе), воспитавшего плеяду успешных игроков, в числе которых Валерий Газзаев, Владимир Подлужный Юрий Абаев и др.].</w:t>
      </w:r>
    </w:p>
    <w:p w14:paraId="4D7AECCC" w14:textId="77777777" w:rsidR="002B33C1" w:rsidRDefault="002B33C1" w:rsidP="002B33C1">
      <w:pPr>
        <w:pStyle w:val="a6"/>
        <w:numPr>
          <w:ilvl w:val="0"/>
          <w:numId w:val="4"/>
        </w:numPr>
        <w:jc w:val="both"/>
        <w:rPr>
          <w:sz w:val="28"/>
          <w:szCs w:val="28"/>
        </w:rPr>
      </w:pPr>
      <w:r>
        <w:rPr>
          <w:b/>
          <w:bCs/>
          <w:sz w:val="28"/>
          <w:szCs w:val="28"/>
        </w:rPr>
        <w:t>Баскаты, У.</w:t>
      </w:r>
      <w:r>
        <w:rPr>
          <w:sz w:val="28"/>
          <w:szCs w:val="28"/>
        </w:rPr>
        <w:t xml:space="preserve"> Йӕ ном ссис ӕнусон / Баскаты Уырызмӕг // Рӕстдзинад. – 2022. –13 апр. – Ф. 4.</w:t>
      </w:r>
    </w:p>
    <w:p w14:paraId="7FDB2912" w14:textId="77777777" w:rsidR="002B33C1" w:rsidRDefault="002B33C1" w:rsidP="002B33C1">
      <w:pPr>
        <w:pStyle w:val="a6"/>
        <w:tabs>
          <w:tab w:val="left" w:pos="0"/>
          <w:tab w:val="left" w:pos="1563"/>
        </w:tabs>
        <w:jc w:val="both"/>
        <w:rPr>
          <w:sz w:val="28"/>
          <w:szCs w:val="28"/>
        </w:rPr>
      </w:pPr>
      <w:r>
        <w:rPr>
          <w:sz w:val="28"/>
          <w:szCs w:val="28"/>
        </w:rPr>
        <w:t>Баскаев, У. Его имя увековечено : [к 70-летию со дня рождения легендарного борца вольного стиля Сослана Андиева, двухкратного Олимпийского чемпиона и четырехкратного чемпиона мира по вольной борьбе].</w:t>
      </w:r>
    </w:p>
    <w:p w14:paraId="15C38503" w14:textId="77777777" w:rsidR="002B33C1" w:rsidRDefault="002B33C1" w:rsidP="002B33C1">
      <w:pPr>
        <w:pStyle w:val="a6"/>
        <w:numPr>
          <w:ilvl w:val="0"/>
          <w:numId w:val="4"/>
        </w:numPr>
        <w:spacing w:line="276" w:lineRule="auto"/>
        <w:jc w:val="both"/>
        <w:rPr>
          <w:sz w:val="28"/>
          <w:szCs w:val="28"/>
        </w:rPr>
      </w:pPr>
      <w:r>
        <w:rPr>
          <w:b/>
          <w:sz w:val="28"/>
          <w:szCs w:val="28"/>
        </w:rPr>
        <w:t xml:space="preserve">Баскаты, У. </w:t>
      </w:r>
      <w:r>
        <w:rPr>
          <w:sz w:val="28"/>
          <w:szCs w:val="28"/>
        </w:rPr>
        <w:t>Йæ удлæууæн – йæ хъомылгæнинæгтæ</w:t>
      </w:r>
      <w:r>
        <w:rPr>
          <w:b/>
          <w:sz w:val="28"/>
          <w:szCs w:val="28"/>
        </w:rPr>
        <w:t xml:space="preserve"> / </w:t>
      </w:r>
      <w:r>
        <w:rPr>
          <w:sz w:val="28"/>
          <w:szCs w:val="28"/>
        </w:rPr>
        <w:t>Баскаты Уырызмæг // Рæстдзинад. – 2022. – 2 февр. – Ф. 4.</w:t>
      </w:r>
    </w:p>
    <w:p w14:paraId="08D2861B" w14:textId="77777777" w:rsidR="002B33C1" w:rsidRDefault="002B33C1" w:rsidP="002B33C1">
      <w:pPr>
        <w:pStyle w:val="a6"/>
        <w:jc w:val="both"/>
        <w:rPr>
          <w:sz w:val="28"/>
          <w:szCs w:val="28"/>
        </w:rPr>
      </w:pPr>
      <w:r>
        <w:rPr>
          <w:sz w:val="28"/>
          <w:szCs w:val="28"/>
        </w:rPr>
        <w:t xml:space="preserve">Баскаев, У. Ее любовь – ее воспитанники : [о заслуженном тренере РФ по фехтованию, заслуженном работнике физкультуры и спорта РСО-А Фиале Дзантемировне Кадзовой, награжденной орденом «За заслуги перед Отечеством </w:t>
      </w:r>
      <w:r>
        <w:rPr>
          <w:sz w:val="28"/>
          <w:szCs w:val="28"/>
          <w:lang w:val="en-US"/>
        </w:rPr>
        <w:t>II</w:t>
      </w:r>
      <w:r>
        <w:rPr>
          <w:sz w:val="28"/>
          <w:szCs w:val="28"/>
        </w:rPr>
        <w:t xml:space="preserve"> степени, отмечающей свой юбилей в эти дни].</w:t>
      </w:r>
    </w:p>
    <w:p w14:paraId="0F6F6E43" w14:textId="77777777" w:rsidR="002B33C1" w:rsidRDefault="002B33C1" w:rsidP="002B33C1">
      <w:pPr>
        <w:pStyle w:val="a6"/>
        <w:keepNext/>
        <w:numPr>
          <w:ilvl w:val="0"/>
          <w:numId w:val="4"/>
        </w:numPr>
        <w:jc w:val="both"/>
        <w:outlineLvl w:val="2"/>
        <w:rPr>
          <w:rFonts w:eastAsia="SimSun"/>
          <w:bCs/>
          <w:sz w:val="28"/>
          <w:szCs w:val="28"/>
          <w:lang w:eastAsia="zh-CN" w:bidi="hi-IN"/>
        </w:rPr>
      </w:pPr>
      <w:r>
        <w:rPr>
          <w:b/>
          <w:bCs/>
          <w:sz w:val="28"/>
          <w:szCs w:val="28"/>
        </w:rPr>
        <w:lastRenderedPageBreak/>
        <w:t>Баскаты, У.</w:t>
      </w:r>
      <w:r>
        <w:rPr>
          <w:sz w:val="28"/>
          <w:szCs w:val="28"/>
        </w:rPr>
        <w:t xml:space="preserve"> Ногӕй та – майдантӕ / Баскаты Уырызмӕг </w:t>
      </w:r>
      <w:r>
        <w:rPr>
          <w:rFonts w:eastAsia="SimSun"/>
          <w:bCs/>
          <w:sz w:val="28"/>
          <w:szCs w:val="28"/>
          <w:lang w:eastAsia="zh-CN" w:bidi="hi-IN"/>
        </w:rPr>
        <w:t>// Рӕстдзинад. – 2022. – 23 июнь. – Ф. 4.</w:t>
      </w:r>
    </w:p>
    <w:p w14:paraId="40E5B983" w14:textId="77777777" w:rsidR="002B33C1" w:rsidRDefault="002B33C1" w:rsidP="002B33C1">
      <w:pPr>
        <w:pStyle w:val="a6"/>
        <w:keepNext/>
        <w:jc w:val="both"/>
        <w:outlineLvl w:val="2"/>
        <w:rPr>
          <w:rFonts w:eastAsia="SimSun"/>
          <w:bCs/>
          <w:sz w:val="28"/>
          <w:szCs w:val="28"/>
          <w:lang w:eastAsia="zh-CN" w:bidi="hi-IN"/>
        </w:rPr>
      </w:pPr>
      <w:r>
        <w:rPr>
          <w:rFonts w:eastAsia="SimSun"/>
          <w:bCs/>
          <w:sz w:val="28"/>
          <w:szCs w:val="28"/>
          <w:lang w:eastAsia="zh-CN" w:bidi="hi-IN"/>
        </w:rPr>
        <w:t>Баскаев, У. И снова – медали : [об успешном выступлении осетинских спортсменов паролимпийцев на соревнованиях по легкой атлетике, проходивших в г. Чебоксары, завоевавших 26 медалей].</w:t>
      </w:r>
    </w:p>
    <w:p w14:paraId="480AA0C5"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Баскаев, У.</w:t>
      </w:r>
      <w:r>
        <w:rPr>
          <w:sz w:val="28"/>
          <w:szCs w:val="28"/>
        </w:rPr>
        <w:t xml:space="preserve"> Красив душой и телом : [о спортивной биографии заслуженного мастера спорта СССР, чемпиона СССР, Европы и мира Петра Ерастовича Наниева : к 60-летию со дня рождения] / Урузмаг Баскаев // Спорт Иристона. – 2022. – 22 февр. – С. 4.</w:t>
      </w:r>
    </w:p>
    <w:p w14:paraId="5AC678A9" w14:textId="77777777" w:rsidR="002B33C1" w:rsidRDefault="002B33C1" w:rsidP="002B33C1">
      <w:pPr>
        <w:pStyle w:val="a6"/>
        <w:keepNext/>
        <w:numPr>
          <w:ilvl w:val="0"/>
          <w:numId w:val="4"/>
        </w:numPr>
        <w:jc w:val="both"/>
        <w:outlineLvl w:val="2"/>
        <w:rPr>
          <w:sz w:val="28"/>
          <w:szCs w:val="28"/>
        </w:rPr>
      </w:pPr>
      <w:r>
        <w:rPr>
          <w:b/>
          <w:bCs/>
          <w:sz w:val="28"/>
          <w:szCs w:val="28"/>
        </w:rPr>
        <w:t>Баскаты, У</w:t>
      </w:r>
      <w:r>
        <w:rPr>
          <w:sz w:val="28"/>
          <w:szCs w:val="28"/>
        </w:rPr>
        <w:t>. Ссардтой Фидараты Аслӕнбеджы рухс ном / Баскаты Уырызмӕг // Рӕстдзинад. – 2022. – 2 июнь. – Ф. 4.</w:t>
      </w:r>
    </w:p>
    <w:p w14:paraId="0B0FD619" w14:textId="77777777" w:rsidR="002B33C1" w:rsidRDefault="002B33C1" w:rsidP="002B33C1">
      <w:pPr>
        <w:pStyle w:val="a6"/>
        <w:keepNext/>
        <w:jc w:val="both"/>
        <w:outlineLvl w:val="2"/>
        <w:rPr>
          <w:sz w:val="28"/>
          <w:szCs w:val="28"/>
        </w:rPr>
      </w:pPr>
      <w:r>
        <w:rPr>
          <w:sz w:val="28"/>
          <w:szCs w:val="28"/>
        </w:rPr>
        <w:t>Баскаев, У. Почтили память Асланбека Фидарова [экс-председателя комитета по спорту и физической культуре соревнованиями по вольной борьбе среди юных спортсменов, организованных по инициативе комитета по молодежной политике и спорту г. Владикавказа].</w:t>
      </w:r>
    </w:p>
    <w:p w14:paraId="7995235E" w14:textId="77777777" w:rsidR="002B33C1" w:rsidRDefault="002B33C1" w:rsidP="002B33C1">
      <w:pPr>
        <w:pStyle w:val="a6"/>
        <w:keepNext/>
        <w:numPr>
          <w:ilvl w:val="0"/>
          <w:numId w:val="4"/>
        </w:numPr>
        <w:jc w:val="both"/>
        <w:outlineLvl w:val="2"/>
        <w:rPr>
          <w:rFonts w:eastAsia="Calibri"/>
          <w:bCs/>
          <w:sz w:val="28"/>
          <w:szCs w:val="28"/>
        </w:rPr>
      </w:pPr>
      <w:r>
        <w:rPr>
          <w:b/>
          <w:bCs/>
          <w:sz w:val="28"/>
          <w:szCs w:val="28"/>
        </w:rPr>
        <w:t xml:space="preserve">Баскаты, У. </w:t>
      </w:r>
      <w:r>
        <w:rPr>
          <w:sz w:val="28"/>
          <w:szCs w:val="28"/>
        </w:rPr>
        <w:t xml:space="preserve">Сыбырмӕ балц нӕ лӕппутӕн фӕрӕстмӕ / Баскаты Уырызмӕг </w:t>
      </w:r>
      <w:r>
        <w:rPr>
          <w:bCs/>
          <w:sz w:val="28"/>
          <w:szCs w:val="28"/>
        </w:rPr>
        <w:t xml:space="preserve">// Рӕстдзинад. – 2022. – 28 июнь. – Ф. 4 </w:t>
      </w:r>
    </w:p>
    <w:p w14:paraId="697AC661" w14:textId="77777777" w:rsidR="002B33C1" w:rsidRDefault="002B33C1" w:rsidP="002B33C1">
      <w:pPr>
        <w:pStyle w:val="a6"/>
        <w:tabs>
          <w:tab w:val="left" w:pos="0"/>
        </w:tabs>
        <w:jc w:val="both"/>
        <w:rPr>
          <w:bCs/>
          <w:sz w:val="28"/>
          <w:szCs w:val="28"/>
        </w:rPr>
      </w:pPr>
      <w:r>
        <w:rPr>
          <w:bCs/>
          <w:sz w:val="28"/>
          <w:szCs w:val="28"/>
        </w:rPr>
        <w:t>Баскаев, У. Поездка в Сибирь для наших ребят был удачен.  : [об успешном выступлении спортсменов Осетии по вольной борьбе на чемпионате России, который состоялся в г. Кызыле (республика Тыва)].</w:t>
      </w:r>
    </w:p>
    <w:p w14:paraId="2619738C" w14:textId="77777777" w:rsidR="002B33C1" w:rsidRDefault="002B33C1" w:rsidP="002B33C1">
      <w:pPr>
        <w:pStyle w:val="a6"/>
        <w:numPr>
          <w:ilvl w:val="0"/>
          <w:numId w:val="4"/>
        </w:numPr>
        <w:spacing w:after="200" w:line="276" w:lineRule="auto"/>
        <w:jc w:val="both"/>
        <w:rPr>
          <w:sz w:val="28"/>
          <w:szCs w:val="28"/>
        </w:rPr>
      </w:pPr>
      <w:r>
        <w:rPr>
          <w:b/>
          <w:bCs/>
          <w:sz w:val="28"/>
          <w:szCs w:val="28"/>
        </w:rPr>
        <w:t>Баскаев, У.</w:t>
      </w:r>
      <w:r>
        <w:rPr>
          <w:sz w:val="28"/>
          <w:szCs w:val="28"/>
        </w:rPr>
        <w:t xml:space="preserve"> Легенды не умирают : [о тренере орджоникидзевской команды «Спартак», заслуженном тренере России, кавалере медали «Во Славу Осетии» Муссе Данилбековиче Цаликове: к 85-летию со дня рождения] / Урузмаг Баскаев // Спорт Иристона. – 2022. – 22 февр. – С. 6.</w:t>
      </w:r>
    </w:p>
    <w:p w14:paraId="3972827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Он первым поднялся на вершину олимпа : [памяти заслуженного мастера спорта СССР, победителе Олимпийских игр по вольной борьбе Сослане Петровиче Андиеве ; к 70-летию со дня рождения] / Урузмаг Баскаев // Спорт Иристона. – 2022. – 13 апр. – С. 3.</w:t>
      </w:r>
    </w:p>
    <w:p w14:paraId="79033F47" w14:textId="77777777" w:rsidR="002B33C1" w:rsidRDefault="002B33C1" w:rsidP="002B33C1">
      <w:pPr>
        <w:pStyle w:val="a6"/>
        <w:keepNext/>
        <w:numPr>
          <w:ilvl w:val="0"/>
          <w:numId w:val="4"/>
        </w:numPr>
        <w:jc w:val="both"/>
        <w:outlineLvl w:val="2"/>
        <w:rPr>
          <w:bCs/>
          <w:sz w:val="28"/>
          <w:szCs w:val="28"/>
          <w:lang w:eastAsia="en-US"/>
        </w:rPr>
      </w:pPr>
      <w:r>
        <w:rPr>
          <w:b/>
          <w:bCs/>
          <w:sz w:val="28"/>
          <w:szCs w:val="28"/>
        </w:rPr>
        <w:t>Баскаты, У</w:t>
      </w:r>
      <w:r>
        <w:rPr>
          <w:bCs/>
          <w:sz w:val="28"/>
          <w:szCs w:val="28"/>
        </w:rPr>
        <w:t>. Нæ богæлттæ рамбылдтой дæс хæрзиуæджы / Баскаты Уырызмæг // Рæстдзинад. – 2022. – 28 янв. – Ф. 4.</w:t>
      </w:r>
    </w:p>
    <w:p w14:paraId="0C9F8E44" w14:textId="77777777" w:rsidR="002B33C1" w:rsidRDefault="002B33C1" w:rsidP="002B33C1">
      <w:pPr>
        <w:pStyle w:val="a6"/>
        <w:tabs>
          <w:tab w:val="left" w:pos="0"/>
        </w:tabs>
        <w:jc w:val="both"/>
        <w:rPr>
          <w:bCs/>
          <w:sz w:val="28"/>
          <w:szCs w:val="28"/>
        </w:rPr>
      </w:pPr>
      <w:r>
        <w:rPr>
          <w:bCs/>
          <w:sz w:val="28"/>
          <w:szCs w:val="28"/>
        </w:rPr>
        <w:t>Баскаев, У. Наши борцы выиграли десять медалей [на чемпионате России среди слабослышащих, который состоялся в г. Владимире].</w:t>
      </w:r>
    </w:p>
    <w:p w14:paraId="602189C3" w14:textId="77777777" w:rsidR="002B33C1" w:rsidRDefault="002B33C1" w:rsidP="002B33C1">
      <w:pPr>
        <w:pStyle w:val="a6"/>
        <w:keepNext/>
        <w:numPr>
          <w:ilvl w:val="0"/>
          <w:numId w:val="4"/>
        </w:numPr>
        <w:jc w:val="both"/>
        <w:outlineLvl w:val="2"/>
        <w:rPr>
          <w:sz w:val="28"/>
          <w:szCs w:val="28"/>
        </w:rPr>
      </w:pPr>
      <w:r>
        <w:rPr>
          <w:b/>
          <w:sz w:val="28"/>
          <w:szCs w:val="28"/>
        </w:rPr>
        <w:t xml:space="preserve">Баскаты, У. </w:t>
      </w:r>
      <w:r>
        <w:rPr>
          <w:bCs/>
          <w:sz w:val="28"/>
          <w:szCs w:val="28"/>
        </w:rPr>
        <w:t xml:space="preserve">Плиты Олег – Уӕрӕсейы чемпион! / Баскаты Уырызмӕг </w:t>
      </w:r>
      <w:r>
        <w:rPr>
          <w:sz w:val="28"/>
          <w:szCs w:val="28"/>
        </w:rPr>
        <w:t>// Рӕстдзинад. – 2022. – 19 май. – Ф. 4.</w:t>
      </w:r>
    </w:p>
    <w:p w14:paraId="01AEED7D" w14:textId="77777777" w:rsidR="002B33C1" w:rsidRDefault="002B33C1" w:rsidP="002B33C1">
      <w:pPr>
        <w:pStyle w:val="a6"/>
        <w:keepNext/>
        <w:jc w:val="both"/>
        <w:outlineLvl w:val="2"/>
        <w:rPr>
          <w:sz w:val="28"/>
          <w:szCs w:val="28"/>
        </w:rPr>
      </w:pPr>
      <w:r>
        <w:rPr>
          <w:sz w:val="28"/>
          <w:szCs w:val="28"/>
        </w:rPr>
        <w:t>Баскаев, У. Олег Плиев – чемпион России! [по боулингу].</w:t>
      </w:r>
    </w:p>
    <w:p w14:paraId="2ED97A40" w14:textId="77777777" w:rsidR="002B33C1" w:rsidRDefault="002B33C1" w:rsidP="002B33C1">
      <w:pPr>
        <w:pStyle w:val="a6"/>
        <w:numPr>
          <w:ilvl w:val="0"/>
          <w:numId w:val="4"/>
        </w:numPr>
        <w:spacing w:line="276" w:lineRule="auto"/>
        <w:jc w:val="both"/>
        <w:rPr>
          <w:rFonts w:eastAsia="Calibri"/>
          <w:sz w:val="28"/>
          <w:szCs w:val="28"/>
        </w:rPr>
      </w:pPr>
      <w:r>
        <w:rPr>
          <w:b/>
          <w:sz w:val="28"/>
          <w:szCs w:val="28"/>
        </w:rPr>
        <w:t>Баскаты, У.</w:t>
      </w:r>
      <w:r>
        <w:rPr>
          <w:sz w:val="28"/>
          <w:szCs w:val="28"/>
        </w:rPr>
        <w:t xml:space="preserve"> Сыбырмæ балц рауадис бæркадджын / Баскаты Уырызмæг // Рæстдзинад. – 2022. – 1 февр. – Ф. 4.</w:t>
      </w:r>
    </w:p>
    <w:p w14:paraId="6833B8AD" w14:textId="77777777" w:rsidR="002B33C1" w:rsidRDefault="002B33C1" w:rsidP="002B33C1">
      <w:pPr>
        <w:pStyle w:val="a6"/>
        <w:jc w:val="both"/>
        <w:rPr>
          <w:sz w:val="28"/>
          <w:szCs w:val="28"/>
        </w:rPr>
      </w:pPr>
      <w:r>
        <w:rPr>
          <w:sz w:val="28"/>
          <w:szCs w:val="28"/>
        </w:rPr>
        <w:t xml:space="preserve">Баскаев, У. Поездка в Сибирь оказалась успешной : [о выступлении осетинских борцов вольного стиля на международном турнире  «Иван Ярыгин. Гран-при», проходившем в г. Красноярске]. </w:t>
      </w:r>
    </w:p>
    <w:p w14:paraId="2340A402" w14:textId="77777777" w:rsidR="002B33C1" w:rsidRDefault="002B33C1" w:rsidP="002B33C1">
      <w:pPr>
        <w:pStyle w:val="a6"/>
        <w:numPr>
          <w:ilvl w:val="0"/>
          <w:numId w:val="4"/>
        </w:numPr>
        <w:spacing w:line="276" w:lineRule="auto"/>
        <w:jc w:val="both"/>
        <w:rPr>
          <w:bCs/>
          <w:sz w:val="28"/>
          <w:szCs w:val="28"/>
        </w:rPr>
      </w:pPr>
      <w:r>
        <w:rPr>
          <w:b/>
          <w:sz w:val="28"/>
          <w:szCs w:val="28"/>
        </w:rPr>
        <w:lastRenderedPageBreak/>
        <w:t>Баскаты, У</w:t>
      </w:r>
      <w:r>
        <w:rPr>
          <w:sz w:val="28"/>
          <w:szCs w:val="28"/>
        </w:rPr>
        <w:t xml:space="preserve">. Золойты Алыксандры мысгæйæ / Баскаты Уырызмæг </w:t>
      </w:r>
      <w:r>
        <w:rPr>
          <w:bCs/>
          <w:sz w:val="28"/>
          <w:szCs w:val="28"/>
        </w:rPr>
        <w:t>// Рӕстдзинад. – 2022. – 26 февр. – Ф. 4.</w:t>
      </w:r>
    </w:p>
    <w:p w14:paraId="01E0AE6E" w14:textId="77777777" w:rsidR="002B33C1" w:rsidRDefault="002B33C1" w:rsidP="002B33C1">
      <w:pPr>
        <w:pStyle w:val="a6"/>
        <w:jc w:val="both"/>
        <w:rPr>
          <w:rFonts w:eastAsia="SimSun"/>
          <w:b/>
          <w:bCs/>
          <w:sz w:val="28"/>
          <w:szCs w:val="28"/>
          <w:lang w:eastAsia="zh-CN" w:bidi="hi-IN"/>
        </w:rPr>
      </w:pPr>
      <w:r>
        <w:rPr>
          <w:bCs/>
          <w:sz w:val="28"/>
          <w:szCs w:val="28"/>
        </w:rPr>
        <w:t xml:space="preserve">Баскаев, У. Памяти Александра Золоева </w:t>
      </w:r>
      <w:r>
        <w:rPr>
          <w:rFonts w:eastAsia="SimSun"/>
          <w:bCs/>
          <w:sz w:val="28"/>
          <w:szCs w:val="28"/>
          <w:lang w:eastAsia="zh-CN" w:bidi="hi-IN"/>
        </w:rPr>
        <w:t>[тренера по вольной борьбе, работавшего в ГГАУ].</w:t>
      </w:r>
    </w:p>
    <w:p w14:paraId="2390734D" w14:textId="77777777" w:rsidR="002B33C1" w:rsidRDefault="002B33C1" w:rsidP="002B33C1">
      <w:pPr>
        <w:pStyle w:val="a6"/>
        <w:numPr>
          <w:ilvl w:val="0"/>
          <w:numId w:val="4"/>
        </w:numPr>
        <w:spacing w:line="276" w:lineRule="auto"/>
        <w:jc w:val="both"/>
        <w:rPr>
          <w:rFonts w:eastAsia="Calibri"/>
          <w:sz w:val="28"/>
          <w:szCs w:val="28"/>
          <w:lang w:eastAsia="en-US"/>
        </w:rPr>
      </w:pPr>
      <w:r>
        <w:rPr>
          <w:b/>
          <w:sz w:val="28"/>
          <w:szCs w:val="28"/>
        </w:rPr>
        <w:t xml:space="preserve">Баскаты, У. </w:t>
      </w:r>
      <w:r>
        <w:rPr>
          <w:sz w:val="28"/>
          <w:szCs w:val="28"/>
        </w:rPr>
        <w:t>Номдзыд тренер – хæларзæрдæ хистæр / Баскаты Уырызмæг</w:t>
      </w:r>
      <w:r>
        <w:rPr>
          <w:b/>
          <w:sz w:val="28"/>
          <w:szCs w:val="28"/>
        </w:rPr>
        <w:t xml:space="preserve"> </w:t>
      </w:r>
      <w:r>
        <w:rPr>
          <w:sz w:val="28"/>
          <w:szCs w:val="28"/>
        </w:rPr>
        <w:t xml:space="preserve">// Рæстдзинад. – 2022. – 8 февр. – Ф. 4. </w:t>
      </w:r>
    </w:p>
    <w:p w14:paraId="77A4136F" w14:textId="77777777" w:rsidR="002B33C1" w:rsidRDefault="002B33C1" w:rsidP="002B33C1">
      <w:pPr>
        <w:pStyle w:val="a6"/>
        <w:tabs>
          <w:tab w:val="left" w:pos="0"/>
        </w:tabs>
        <w:jc w:val="both"/>
        <w:rPr>
          <w:sz w:val="28"/>
          <w:szCs w:val="28"/>
        </w:rPr>
      </w:pPr>
      <w:r>
        <w:rPr>
          <w:sz w:val="28"/>
          <w:szCs w:val="28"/>
        </w:rPr>
        <w:t>Баскаев, У. Прославленный тренер – благожелательный наставник: [заслуженному тренеру России по вольной борьбе Савелию Моисеевичу Бязырову - 65 лет].</w:t>
      </w:r>
    </w:p>
    <w:p w14:paraId="6C8A7E96" w14:textId="77777777" w:rsidR="002B33C1" w:rsidRDefault="002B33C1" w:rsidP="002B33C1">
      <w:pPr>
        <w:pStyle w:val="a6"/>
        <w:keepNext/>
        <w:numPr>
          <w:ilvl w:val="0"/>
          <w:numId w:val="4"/>
        </w:numPr>
        <w:jc w:val="both"/>
        <w:outlineLvl w:val="2"/>
        <w:rPr>
          <w:bCs/>
          <w:sz w:val="28"/>
          <w:szCs w:val="28"/>
        </w:rPr>
      </w:pPr>
      <w:r>
        <w:rPr>
          <w:b/>
          <w:bCs/>
          <w:sz w:val="28"/>
          <w:szCs w:val="28"/>
        </w:rPr>
        <w:t>Баскаты, У</w:t>
      </w:r>
      <w:r>
        <w:rPr>
          <w:bCs/>
          <w:sz w:val="28"/>
          <w:szCs w:val="28"/>
        </w:rPr>
        <w:t>. Ирыстойнæгтæ – хуыздæртимæ / Баскаты Уырызмæг // Рæстдзинад. – 2022. – 27 янв. – Ф. 4.</w:t>
      </w:r>
    </w:p>
    <w:p w14:paraId="182724AD" w14:textId="77777777" w:rsidR="002B33C1" w:rsidRDefault="002B33C1" w:rsidP="002B33C1">
      <w:pPr>
        <w:pStyle w:val="a6"/>
        <w:tabs>
          <w:tab w:val="left" w:pos="0"/>
        </w:tabs>
        <w:jc w:val="both"/>
        <w:rPr>
          <w:bCs/>
          <w:sz w:val="28"/>
          <w:szCs w:val="28"/>
        </w:rPr>
      </w:pPr>
      <w:r>
        <w:rPr>
          <w:bCs/>
          <w:sz w:val="28"/>
          <w:szCs w:val="28"/>
        </w:rPr>
        <w:t>Баскаев, У. Представители от Осетии – в числе лучших : [об успешном выступлении легкоатлетов Северной Осетии на соревнованиях СКФО, проходившем в г. Ставрополе].</w:t>
      </w:r>
    </w:p>
    <w:p w14:paraId="30B6AEC8" w14:textId="77777777" w:rsidR="002B33C1" w:rsidRDefault="002B33C1" w:rsidP="002B33C1">
      <w:pPr>
        <w:pStyle w:val="a6"/>
        <w:keepNext/>
        <w:numPr>
          <w:ilvl w:val="0"/>
          <w:numId w:val="4"/>
        </w:numPr>
        <w:jc w:val="both"/>
        <w:outlineLvl w:val="2"/>
        <w:rPr>
          <w:sz w:val="28"/>
          <w:szCs w:val="28"/>
        </w:rPr>
      </w:pPr>
      <w:r>
        <w:rPr>
          <w:b/>
          <w:bCs/>
          <w:sz w:val="28"/>
          <w:szCs w:val="28"/>
        </w:rPr>
        <w:t>Баскаты, У</w:t>
      </w:r>
      <w:r>
        <w:rPr>
          <w:sz w:val="28"/>
          <w:szCs w:val="28"/>
        </w:rPr>
        <w:t xml:space="preserve">. Рӕсугъд уыд чызджытӕн сӕ архайд / Баскаты Уырызмӕг // Рӕстдзинад. – 2022. – 20 янв. – Ф. 4. </w:t>
      </w:r>
    </w:p>
    <w:p w14:paraId="6B5BEF64" w14:textId="77777777" w:rsidR="002B33C1" w:rsidRDefault="002B33C1" w:rsidP="002B33C1">
      <w:pPr>
        <w:pStyle w:val="a6"/>
        <w:jc w:val="both"/>
        <w:rPr>
          <w:rFonts w:eastAsia="SimSun"/>
          <w:bCs/>
          <w:sz w:val="28"/>
          <w:szCs w:val="28"/>
          <w:lang w:eastAsia="zh-CN" w:bidi="hi-IN"/>
        </w:rPr>
      </w:pPr>
      <w:r>
        <w:rPr>
          <w:sz w:val="28"/>
          <w:szCs w:val="28"/>
        </w:rPr>
        <w:t xml:space="preserve">Баскаев, У. Прекрасное выступление девочек </w:t>
      </w:r>
      <w:r>
        <w:rPr>
          <w:rFonts w:eastAsia="SimSun"/>
          <w:bCs/>
          <w:sz w:val="28"/>
          <w:szCs w:val="28"/>
          <w:lang w:eastAsia="zh-CN" w:bidi="hi-IN"/>
        </w:rPr>
        <w:t>: [об итогах выступлений по художественной гимнастике девочек-гимнасток на первенство в Южном федеральном округе, проходившем в спорткомплексе «Манеж» во Владикавказе13-17 янв.].</w:t>
      </w:r>
    </w:p>
    <w:p w14:paraId="40FBCD22"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Баскаев, У. </w:t>
      </w:r>
      <w:r>
        <w:rPr>
          <w:sz w:val="28"/>
          <w:szCs w:val="28"/>
          <w:lang w:eastAsia="zh-CN" w:bidi="hi-IN"/>
        </w:rPr>
        <w:t>Первенство посвятили памяти Бесика Кудухова : [в Беслане прошли соревнования на первенство РСО-Алания по вольной борьбе среди юниоров 1999-2001] / Урузмаг Баскаев // Спорт Иристона. – 2022. – 18 мая. – С. 3.</w:t>
      </w:r>
    </w:p>
    <w:p w14:paraId="16F96A4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Соревнования в память о великом богатыре : [к 70-летнему юбилею выдающегося спортсмена Сослана Петровича Андиева в спорткомплексе ГГАУ прошли соревнования по вольной борьбе] / Урузмаг Баскаев // Спорт Иристона. – 2022. – 27 апр. – С 2.</w:t>
      </w:r>
    </w:p>
    <w:p w14:paraId="796F8A0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Спортсмен века : [об одном из выдающихся и самых любимых сыновей осетинского народа Сослане Петровиче Андиеве ; к 70-летнему юбилею] / Урузмаг Баскаев // Слово. – 2022. – С. 9.</w:t>
      </w:r>
    </w:p>
    <w:p w14:paraId="470EECA9" w14:textId="77777777" w:rsidR="002B33C1" w:rsidRDefault="002B33C1" w:rsidP="002B33C1">
      <w:pPr>
        <w:pStyle w:val="a6"/>
        <w:numPr>
          <w:ilvl w:val="0"/>
          <w:numId w:val="4"/>
        </w:numPr>
        <w:tabs>
          <w:tab w:val="left" w:pos="0"/>
        </w:tabs>
        <w:jc w:val="both"/>
        <w:rPr>
          <w:sz w:val="28"/>
          <w:szCs w:val="28"/>
          <w:lang w:eastAsia="en-US"/>
        </w:rPr>
      </w:pPr>
      <w:r>
        <w:rPr>
          <w:b/>
          <w:sz w:val="28"/>
          <w:szCs w:val="28"/>
          <w:lang w:eastAsia="zh-CN" w:bidi="hi-IN"/>
        </w:rPr>
        <w:t>Баскаты, У.</w:t>
      </w:r>
      <w:r>
        <w:rPr>
          <w:sz w:val="28"/>
          <w:szCs w:val="28"/>
          <w:lang w:eastAsia="zh-CN" w:bidi="hi-IN"/>
        </w:rPr>
        <w:t xml:space="preserve"> Нæ фæсивæды минæвæрттæ – Беларусы чемпионтæ / Баскаты Уырызмæг //</w:t>
      </w:r>
      <w:r>
        <w:rPr>
          <w:sz w:val="28"/>
          <w:szCs w:val="28"/>
        </w:rPr>
        <w:t xml:space="preserve"> Рæстдзинад. – 2022. – 11 окт. </w:t>
      </w:r>
    </w:p>
    <w:p w14:paraId="2299D933" w14:textId="77777777" w:rsidR="002B33C1" w:rsidRDefault="002B33C1" w:rsidP="002B33C1">
      <w:pPr>
        <w:pStyle w:val="a6"/>
        <w:tabs>
          <w:tab w:val="left" w:pos="0"/>
        </w:tabs>
        <w:jc w:val="both"/>
        <w:rPr>
          <w:sz w:val="28"/>
          <w:szCs w:val="28"/>
        </w:rPr>
      </w:pPr>
      <w:r>
        <w:rPr>
          <w:sz w:val="28"/>
          <w:szCs w:val="28"/>
          <w:lang w:eastAsia="zh-CN" w:bidi="hi-IN"/>
        </w:rPr>
        <w:t>Баскаев, У. Посланники от нашей молодежи – на чемпионате Белоруссии</w:t>
      </w:r>
      <w:r>
        <w:rPr>
          <w:sz w:val="28"/>
          <w:szCs w:val="28"/>
        </w:rPr>
        <w:t xml:space="preserve"> [по тяжелой атлетике успешно выступили за первенство].</w:t>
      </w:r>
    </w:p>
    <w:p w14:paraId="032E5026" w14:textId="77777777" w:rsidR="002B33C1" w:rsidRDefault="002B33C1" w:rsidP="002B33C1">
      <w:pPr>
        <w:pStyle w:val="a6"/>
        <w:numPr>
          <w:ilvl w:val="0"/>
          <w:numId w:val="4"/>
        </w:numPr>
        <w:spacing w:line="276" w:lineRule="auto"/>
        <w:jc w:val="both"/>
        <w:rPr>
          <w:sz w:val="28"/>
          <w:szCs w:val="28"/>
        </w:rPr>
      </w:pPr>
      <w:r>
        <w:rPr>
          <w:b/>
          <w:sz w:val="28"/>
          <w:szCs w:val="28"/>
        </w:rPr>
        <w:t>Баскаты, У</w:t>
      </w:r>
      <w:r>
        <w:rPr>
          <w:sz w:val="28"/>
          <w:szCs w:val="28"/>
        </w:rPr>
        <w:t>. Годжиты Владимиры номарæн турнир / Баскаты Уырызмæг // Рæстдзинад. – 2022. – 20 окт. – Ф. 4.</w:t>
      </w:r>
    </w:p>
    <w:p w14:paraId="22C57462" w14:textId="77777777" w:rsidR="002B33C1" w:rsidRDefault="002B33C1" w:rsidP="002B33C1">
      <w:pPr>
        <w:pStyle w:val="a6"/>
        <w:jc w:val="both"/>
        <w:rPr>
          <w:sz w:val="28"/>
          <w:szCs w:val="28"/>
        </w:rPr>
      </w:pPr>
      <w:r>
        <w:rPr>
          <w:sz w:val="28"/>
          <w:szCs w:val="28"/>
        </w:rPr>
        <w:t>Баскаев, У. Турнир памяти Владимира Годжиева [по фехтованию среди молодых спортсменов прошел во Владикавказе].</w:t>
      </w:r>
    </w:p>
    <w:p w14:paraId="0C0E9E63" w14:textId="77777777" w:rsidR="002B33C1" w:rsidRDefault="002B33C1" w:rsidP="002B33C1">
      <w:pPr>
        <w:pStyle w:val="a6"/>
        <w:numPr>
          <w:ilvl w:val="0"/>
          <w:numId w:val="4"/>
        </w:numPr>
        <w:spacing w:line="276" w:lineRule="auto"/>
        <w:jc w:val="both"/>
        <w:rPr>
          <w:sz w:val="28"/>
          <w:szCs w:val="28"/>
        </w:rPr>
      </w:pPr>
      <w:r>
        <w:rPr>
          <w:b/>
          <w:sz w:val="28"/>
          <w:szCs w:val="28"/>
          <w:lang w:eastAsia="zh-CN" w:bidi="hi-IN"/>
        </w:rPr>
        <w:t>Баскаты, У.</w:t>
      </w:r>
      <w:r>
        <w:rPr>
          <w:sz w:val="28"/>
          <w:szCs w:val="28"/>
          <w:lang w:eastAsia="zh-CN" w:bidi="hi-IN"/>
        </w:rPr>
        <w:t xml:space="preserve"> Фесгуыхтысты «Поддубный»-йы турниры / Баскаты Уырызмæг </w:t>
      </w:r>
      <w:r>
        <w:rPr>
          <w:sz w:val="28"/>
          <w:szCs w:val="28"/>
        </w:rPr>
        <w:t>// Рæстдзинад. – 2022. – 19 окт. – Ф. 4.</w:t>
      </w:r>
    </w:p>
    <w:p w14:paraId="27DEEAB9" w14:textId="77777777" w:rsidR="002B33C1" w:rsidRDefault="002B33C1" w:rsidP="002B33C1">
      <w:pPr>
        <w:pStyle w:val="a6"/>
        <w:jc w:val="both"/>
        <w:rPr>
          <w:sz w:val="28"/>
          <w:szCs w:val="28"/>
        </w:rPr>
      </w:pPr>
      <w:r>
        <w:rPr>
          <w:sz w:val="28"/>
          <w:szCs w:val="28"/>
        </w:rPr>
        <w:lastRenderedPageBreak/>
        <w:t>Баскаев, У. Успешное выступление на турнире «Поддубный» [спортсменов из Осетии по греко-римской борьбе и вольного стиля, проходившего в Москве].</w:t>
      </w:r>
    </w:p>
    <w:p w14:paraId="2DDF7BD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Абсолютно сильнейшие в России : [во Дворце спорта «Манеж» прошли соревнования по мас-рестлингу «Кубок Кавказа-2022»] / Урузмаг Баскаев // Спорт Иристона. – 2022. – 14 дек. – С. 1, 5.</w:t>
      </w:r>
    </w:p>
    <w:p w14:paraId="719FEA7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Его призвание – воспитатель : [о заслуженном тренере России, заслуженном работнике физической культуры и спорта РСО-Алания П. Н. Дзбоеве ; к 80-летию со дня рождения] / Урузмаг Баскаев // Спорт Иристона. – 2022. – 21 дек. – С. 3.</w:t>
      </w:r>
    </w:p>
    <w:p w14:paraId="1EF3740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Святой Георгий благословил юных боксеров : [во Владикавказе прошел Кубок св. Георгия Победоносца по боксу, посвященный 1100-летию Крещения Алании] / Урузмаг Баскаев // Спорт Иристона. – 2022. – 7 дек. – С. 1,5.</w:t>
      </w:r>
    </w:p>
    <w:p w14:paraId="7CB740C7"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Баскаев, У. </w:t>
      </w:r>
      <w:r>
        <w:rPr>
          <w:sz w:val="28"/>
          <w:szCs w:val="28"/>
          <w:lang w:eastAsia="zh-CN" w:bidi="hi-IN"/>
        </w:rPr>
        <w:t>Стремящиеся к Олимпу : [в СОШ № 21 г. Владикавказа прошел Открытый республиканский турнир по греко-римской борьбе] / Урузмаг Баскаев  // Спорт Иристона. – 2022. – 14 дек. – С. 3.</w:t>
      </w:r>
    </w:p>
    <w:p w14:paraId="1D3D056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 xml:space="preserve">Шпаги звенели в память о Владимире Годжиеве : [во владикавказском тренировочном центре по спортивной борьбе в течение двух дней соревновались фехтовальщики] / Урузмаг Баскаев // Спорт Иристона. – 2022. – 19 окт. – С. 3.                                                                                                                                                                                                                                                </w:t>
      </w:r>
    </w:p>
    <w:p w14:paraId="49045A71" w14:textId="77777777" w:rsidR="002B33C1" w:rsidRDefault="002B33C1" w:rsidP="002B33C1">
      <w:pPr>
        <w:pStyle w:val="a6"/>
        <w:numPr>
          <w:ilvl w:val="0"/>
          <w:numId w:val="4"/>
        </w:numPr>
        <w:spacing w:line="276" w:lineRule="auto"/>
        <w:jc w:val="both"/>
        <w:rPr>
          <w:sz w:val="28"/>
          <w:szCs w:val="28"/>
          <w:lang w:eastAsia="en-US"/>
        </w:rPr>
      </w:pPr>
      <w:r>
        <w:rPr>
          <w:b/>
          <w:sz w:val="28"/>
          <w:szCs w:val="28"/>
        </w:rPr>
        <w:t>Баскаты, У.</w:t>
      </w:r>
      <w:r>
        <w:rPr>
          <w:sz w:val="28"/>
          <w:szCs w:val="28"/>
        </w:rPr>
        <w:t xml:space="preserve"> Нæ богæлттæ фесгуыхтысы Якутскы / Баскаты Уырызмæг // Рæстдзинад. – 2022. – 2 нояб. – Ф. 4.</w:t>
      </w:r>
    </w:p>
    <w:p w14:paraId="470E72B9" w14:textId="77777777" w:rsidR="002B33C1" w:rsidRDefault="002B33C1" w:rsidP="002B33C1">
      <w:pPr>
        <w:pStyle w:val="a6"/>
        <w:jc w:val="both"/>
        <w:rPr>
          <w:sz w:val="28"/>
          <w:szCs w:val="28"/>
        </w:rPr>
      </w:pPr>
      <w:r>
        <w:rPr>
          <w:sz w:val="28"/>
          <w:szCs w:val="28"/>
        </w:rPr>
        <w:t>Баскаев, У. Наши борцы отличились в Якутске [на международном турнире по вольной борьбе имени Дмитрия Коркина].</w:t>
      </w:r>
    </w:p>
    <w:p w14:paraId="1053FC9A" w14:textId="77777777" w:rsidR="002B33C1" w:rsidRDefault="002B33C1" w:rsidP="002B33C1">
      <w:pPr>
        <w:pStyle w:val="a6"/>
        <w:numPr>
          <w:ilvl w:val="0"/>
          <w:numId w:val="4"/>
        </w:numPr>
        <w:spacing w:line="276" w:lineRule="auto"/>
        <w:jc w:val="both"/>
        <w:rPr>
          <w:sz w:val="28"/>
          <w:szCs w:val="28"/>
        </w:rPr>
      </w:pPr>
      <w:r>
        <w:rPr>
          <w:b/>
          <w:sz w:val="28"/>
          <w:szCs w:val="28"/>
        </w:rPr>
        <w:t>Баскаты, У.</w:t>
      </w:r>
      <w:r>
        <w:rPr>
          <w:sz w:val="28"/>
          <w:szCs w:val="28"/>
        </w:rPr>
        <w:t xml:space="preserve"> Йæ рухс ном цæрдзæнис æнусты / Баскаты Уырызмæг // Рæстдзиннад. – 2022. – 9 нояб. – Ф. 4.</w:t>
      </w:r>
    </w:p>
    <w:p w14:paraId="010E47D0" w14:textId="77777777" w:rsidR="002B33C1" w:rsidRDefault="002B33C1" w:rsidP="002B33C1">
      <w:pPr>
        <w:pStyle w:val="a6"/>
        <w:jc w:val="both"/>
        <w:rPr>
          <w:sz w:val="28"/>
          <w:szCs w:val="28"/>
        </w:rPr>
      </w:pPr>
      <w:r>
        <w:rPr>
          <w:sz w:val="28"/>
          <w:szCs w:val="28"/>
        </w:rPr>
        <w:t>Баскаев, У. Его светлое имя будет жить вечно : [об открытии мемориальной доски к 70-летию со дня рождения Олимпийского чемпиона по вольной борьбе Сослана Петровича Андиева и спортивных состязаниях, посвященных его памяти].</w:t>
      </w:r>
    </w:p>
    <w:p w14:paraId="1BE59BF4" w14:textId="77777777" w:rsidR="002B33C1" w:rsidRDefault="002B33C1" w:rsidP="002B33C1">
      <w:pPr>
        <w:pStyle w:val="a6"/>
        <w:numPr>
          <w:ilvl w:val="0"/>
          <w:numId w:val="4"/>
        </w:numPr>
        <w:spacing w:line="276" w:lineRule="auto"/>
        <w:jc w:val="both"/>
        <w:rPr>
          <w:sz w:val="28"/>
          <w:szCs w:val="28"/>
        </w:rPr>
      </w:pPr>
      <w:r>
        <w:rPr>
          <w:b/>
          <w:sz w:val="28"/>
          <w:szCs w:val="28"/>
        </w:rPr>
        <w:t>Баскаты, У.</w:t>
      </w:r>
      <w:r>
        <w:rPr>
          <w:sz w:val="28"/>
          <w:szCs w:val="28"/>
        </w:rPr>
        <w:t xml:space="preserve"> Фæсивæд фесгуыхтысты Тулæйы / Баскаты Уырызмæг // Рæстдзинад. – 2022. – 24 нояб. – Ф. 4.</w:t>
      </w:r>
    </w:p>
    <w:p w14:paraId="529CAB9E" w14:textId="77777777" w:rsidR="002B33C1" w:rsidRDefault="002B33C1" w:rsidP="002B33C1">
      <w:pPr>
        <w:pStyle w:val="a6"/>
        <w:jc w:val="both"/>
        <w:rPr>
          <w:sz w:val="28"/>
          <w:szCs w:val="28"/>
        </w:rPr>
      </w:pPr>
      <w:r>
        <w:rPr>
          <w:sz w:val="28"/>
          <w:szCs w:val="28"/>
        </w:rPr>
        <w:t>Баскаев, У. Молодежь отличилась в Туле : [о выступлении осетинских спортсменов на турнире по тяжелой атлетике на первенство России].</w:t>
      </w:r>
    </w:p>
    <w:p w14:paraId="5F70B8C8" w14:textId="77777777" w:rsidR="002B33C1" w:rsidRDefault="002B33C1" w:rsidP="002B33C1">
      <w:pPr>
        <w:pStyle w:val="a6"/>
        <w:numPr>
          <w:ilvl w:val="0"/>
          <w:numId w:val="4"/>
        </w:numPr>
        <w:spacing w:line="276" w:lineRule="auto"/>
        <w:jc w:val="both"/>
        <w:rPr>
          <w:sz w:val="28"/>
          <w:szCs w:val="28"/>
        </w:rPr>
      </w:pPr>
      <w:r>
        <w:rPr>
          <w:b/>
          <w:sz w:val="28"/>
          <w:szCs w:val="28"/>
        </w:rPr>
        <w:t>Баскаты, У.</w:t>
      </w:r>
      <w:r>
        <w:rPr>
          <w:sz w:val="28"/>
          <w:szCs w:val="28"/>
        </w:rPr>
        <w:t xml:space="preserve"> Нæ богæлттæм æртæ хæрзиуæджы / Баскаты уырызмæг // Рæстдзинад. – 2022. – 26 нояб. – Ф. 4.</w:t>
      </w:r>
    </w:p>
    <w:p w14:paraId="026DB3DE" w14:textId="77777777" w:rsidR="002B33C1" w:rsidRDefault="002B33C1" w:rsidP="002B33C1">
      <w:pPr>
        <w:pStyle w:val="a6"/>
        <w:jc w:val="both"/>
        <w:rPr>
          <w:sz w:val="28"/>
          <w:szCs w:val="28"/>
        </w:rPr>
      </w:pPr>
      <w:r>
        <w:rPr>
          <w:sz w:val="28"/>
          <w:szCs w:val="28"/>
        </w:rPr>
        <w:t>Баскаев, У. У наших борцов – три медали : [о выступлении наших молодых борцов вольного стиля на турнире имени Мурада Умаханова, проходившем в Дагестане].</w:t>
      </w:r>
    </w:p>
    <w:p w14:paraId="4599EBA5" w14:textId="77777777" w:rsidR="002B33C1" w:rsidRDefault="002B33C1" w:rsidP="002B33C1">
      <w:pPr>
        <w:pStyle w:val="3"/>
        <w:numPr>
          <w:ilvl w:val="0"/>
          <w:numId w:val="4"/>
        </w:numPr>
        <w:spacing w:before="0" w:after="0"/>
        <w:jc w:val="both"/>
        <w:rPr>
          <w:rFonts w:ascii="Times New Roman" w:eastAsia="SimSun" w:hAnsi="Times New Roman"/>
          <w:b w:val="0"/>
          <w:sz w:val="28"/>
          <w:szCs w:val="28"/>
          <w:lang w:eastAsia="zh-CN" w:bidi="hi-IN"/>
        </w:rPr>
      </w:pPr>
      <w:r>
        <w:rPr>
          <w:rFonts w:ascii="Times New Roman" w:eastAsia="SimSun" w:hAnsi="Times New Roman"/>
          <w:sz w:val="28"/>
          <w:szCs w:val="28"/>
          <w:lang w:eastAsia="zh-CN" w:bidi="hi-IN"/>
        </w:rPr>
        <w:lastRenderedPageBreak/>
        <w:t xml:space="preserve">Баскаты, У. </w:t>
      </w:r>
      <w:r>
        <w:rPr>
          <w:rFonts w:ascii="Times New Roman" w:eastAsia="SimSun" w:hAnsi="Times New Roman"/>
          <w:b w:val="0"/>
          <w:sz w:val="28"/>
          <w:szCs w:val="28"/>
          <w:lang w:eastAsia="zh-CN" w:bidi="hi-IN"/>
        </w:rPr>
        <w:t>Богæлттæ тырнынц фидæны ерыстæм / Баскаты Уырызмæг // Рæстдзинад. – 2022. – 27 дек. – Ф. 4.</w:t>
      </w:r>
    </w:p>
    <w:p w14:paraId="3CF1E1ED" w14:textId="77777777" w:rsidR="002B33C1" w:rsidRDefault="002B33C1" w:rsidP="002B33C1">
      <w:pPr>
        <w:pStyle w:val="a6"/>
        <w:jc w:val="both"/>
        <w:rPr>
          <w:rFonts w:eastAsia="Calibri"/>
          <w:sz w:val="28"/>
          <w:szCs w:val="28"/>
          <w:lang w:eastAsia="zh-CN" w:bidi="hi-IN"/>
        </w:rPr>
      </w:pPr>
      <w:r>
        <w:rPr>
          <w:sz w:val="28"/>
          <w:szCs w:val="28"/>
          <w:lang w:eastAsia="zh-CN" w:bidi="hi-IN"/>
        </w:rPr>
        <w:t>Баскаев, У. Борцы стремятся к будущим победам : [о подготовке к наших спортсменов вольного стиля совместно с  спортсменами других регионов в академии вольной борьбы  имени Асланбека Хадарцева к ежегодному международному турниру Гран при «Иван Ярыгин» ].</w:t>
      </w:r>
    </w:p>
    <w:p w14:paraId="2675086E" w14:textId="77777777" w:rsidR="002B33C1" w:rsidRDefault="002B33C1" w:rsidP="002B33C1">
      <w:pPr>
        <w:pStyle w:val="a6"/>
        <w:numPr>
          <w:ilvl w:val="0"/>
          <w:numId w:val="4"/>
        </w:numPr>
        <w:spacing w:after="200" w:line="276" w:lineRule="auto"/>
        <w:jc w:val="both"/>
        <w:rPr>
          <w:sz w:val="28"/>
          <w:szCs w:val="28"/>
          <w:lang w:eastAsia="zh-CN" w:bidi="hi-IN"/>
        </w:rPr>
      </w:pPr>
      <w:r>
        <w:rPr>
          <w:b/>
          <w:sz w:val="28"/>
          <w:szCs w:val="28"/>
          <w:lang w:eastAsia="zh-CN" w:bidi="hi-IN"/>
        </w:rPr>
        <w:t>Баскаты, У</w:t>
      </w:r>
      <w:r>
        <w:rPr>
          <w:sz w:val="28"/>
          <w:szCs w:val="28"/>
          <w:lang w:eastAsia="zh-CN" w:bidi="hi-IN"/>
        </w:rPr>
        <w:t>. Æрвылазон ерытæ – Беслæны / Баскаты Уырызмæг // Рæстдзинад. – 2022. – 21 дек. – Ф.  4.</w:t>
      </w:r>
    </w:p>
    <w:p w14:paraId="72D13ACD" w14:textId="77777777" w:rsidR="002B33C1" w:rsidRDefault="002B33C1" w:rsidP="002B33C1">
      <w:pPr>
        <w:pStyle w:val="a6"/>
        <w:jc w:val="both"/>
        <w:rPr>
          <w:sz w:val="28"/>
          <w:szCs w:val="28"/>
          <w:lang w:eastAsia="zh-CN" w:bidi="hi-IN"/>
        </w:rPr>
      </w:pPr>
      <w:r>
        <w:rPr>
          <w:sz w:val="28"/>
          <w:szCs w:val="28"/>
          <w:lang w:eastAsia="zh-CN" w:bidi="hi-IN"/>
        </w:rPr>
        <w:t>Баскаев, У. Ежегодные соревнования – в Беслане : [о соревнованиях по вольной борьбе, состоявшиеся в спортивно-оздоровительном комплексе г. Беслана и посвященные памяти заслуженных тренеров России Рамазана Дзагоева и Олега Наниева].</w:t>
      </w:r>
    </w:p>
    <w:p w14:paraId="5FC9B851" w14:textId="77777777" w:rsidR="002B33C1" w:rsidRDefault="002B33C1" w:rsidP="002B33C1">
      <w:pPr>
        <w:pStyle w:val="a6"/>
        <w:numPr>
          <w:ilvl w:val="0"/>
          <w:numId w:val="4"/>
        </w:numPr>
        <w:spacing w:line="276" w:lineRule="auto"/>
        <w:jc w:val="both"/>
        <w:rPr>
          <w:sz w:val="28"/>
          <w:szCs w:val="28"/>
          <w:lang w:eastAsia="zh-CN" w:bidi="hi-IN"/>
        </w:rPr>
      </w:pPr>
      <w:r>
        <w:rPr>
          <w:b/>
          <w:sz w:val="28"/>
          <w:szCs w:val="28"/>
          <w:lang w:eastAsia="zh-CN" w:bidi="hi-IN"/>
        </w:rPr>
        <w:t>Баскаты, У.</w:t>
      </w:r>
      <w:r>
        <w:rPr>
          <w:sz w:val="28"/>
          <w:szCs w:val="28"/>
          <w:lang w:eastAsia="zh-CN" w:bidi="hi-IN"/>
        </w:rPr>
        <w:t xml:space="preserve"> Кæстæртæн у фæндагамонæг / Баскаты Уырызмæг // Рæстдзинад. – 2022. – 22 дек. – Ф. 4. </w:t>
      </w:r>
    </w:p>
    <w:p w14:paraId="58B0E05A" w14:textId="77777777" w:rsidR="002B33C1" w:rsidRDefault="002B33C1" w:rsidP="002B33C1">
      <w:pPr>
        <w:pStyle w:val="a6"/>
        <w:jc w:val="both"/>
        <w:rPr>
          <w:sz w:val="28"/>
          <w:szCs w:val="28"/>
          <w:lang w:eastAsia="zh-CN" w:bidi="hi-IN"/>
        </w:rPr>
      </w:pPr>
      <w:r>
        <w:rPr>
          <w:sz w:val="28"/>
          <w:szCs w:val="28"/>
          <w:lang w:eastAsia="zh-CN" w:bidi="hi-IN"/>
        </w:rPr>
        <w:t>Баскаев, У. Наставник для молодежи : [заслуженному работнику по физической культуре и спорту, главному тренеру сборной команды Северной Осетии по тяжелой атлетике Петру Николаевичу Дзбоеву исполняется 80 лет].</w:t>
      </w:r>
    </w:p>
    <w:p w14:paraId="149BD03D" w14:textId="77777777" w:rsidR="002B33C1" w:rsidRDefault="002B33C1" w:rsidP="002B33C1">
      <w:pPr>
        <w:pStyle w:val="a6"/>
        <w:numPr>
          <w:ilvl w:val="0"/>
          <w:numId w:val="4"/>
        </w:numPr>
        <w:spacing w:line="276" w:lineRule="auto"/>
        <w:jc w:val="both"/>
        <w:rPr>
          <w:sz w:val="28"/>
          <w:szCs w:val="28"/>
          <w:lang w:eastAsia="zh-CN" w:bidi="hi-IN"/>
        </w:rPr>
      </w:pPr>
      <w:r>
        <w:rPr>
          <w:b/>
          <w:sz w:val="28"/>
          <w:szCs w:val="28"/>
          <w:lang w:eastAsia="zh-CN" w:bidi="hi-IN"/>
        </w:rPr>
        <w:t>Баскаты, У.</w:t>
      </w:r>
      <w:r>
        <w:rPr>
          <w:sz w:val="28"/>
          <w:szCs w:val="28"/>
          <w:lang w:eastAsia="zh-CN" w:bidi="hi-IN"/>
        </w:rPr>
        <w:t xml:space="preserve"> Краснодары ссардзысты Бесиччы рухс ном / Баскаты Уырызмæг // Рæстдзинад. – 2022. – 3 дек. – Ф. 4.</w:t>
      </w:r>
    </w:p>
    <w:p w14:paraId="38906B15" w14:textId="77777777" w:rsidR="002B33C1" w:rsidRDefault="002B33C1" w:rsidP="002B33C1">
      <w:pPr>
        <w:pStyle w:val="a6"/>
        <w:jc w:val="both"/>
        <w:rPr>
          <w:sz w:val="28"/>
          <w:szCs w:val="28"/>
          <w:lang w:eastAsia="zh-CN" w:bidi="hi-IN"/>
        </w:rPr>
      </w:pPr>
      <w:r>
        <w:rPr>
          <w:sz w:val="28"/>
          <w:szCs w:val="28"/>
          <w:lang w:eastAsia="zh-CN" w:bidi="hi-IN"/>
        </w:rPr>
        <w:t>Баскаев, У. Почтут светлую память Бесика в Краснодаре [на турнире по вольной борьбе в честь Бесика Кудухова].</w:t>
      </w:r>
    </w:p>
    <w:p w14:paraId="1768E3F1" w14:textId="77777777" w:rsidR="002B33C1" w:rsidRDefault="002B33C1" w:rsidP="002B33C1">
      <w:pPr>
        <w:pStyle w:val="a6"/>
        <w:numPr>
          <w:ilvl w:val="0"/>
          <w:numId w:val="4"/>
        </w:numPr>
        <w:spacing w:line="276" w:lineRule="auto"/>
        <w:jc w:val="both"/>
        <w:rPr>
          <w:sz w:val="28"/>
          <w:szCs w:val="28"/>
          <w:lang w:eastAsia="zh-CN" w:bidi="hi-IN"/>
        </w:rPr>
      </w:pPr>
      <w:r>
        <w:rPr>
          <w:b/>
          <w:sz w:val="28"/>
          <w:szCs w:val="28"/>
          <w:lang w:eastAsia="zh-CN" w:bidi="hi-IN"/>
        </w:rPr>
        <w:t>Баскаты, У.</w:t>
      </w:r>
      <w:r>
        <w:rPr>
          <w:sz w:val="28"/>
          <w:szCs w:val="28"/>
          <w:lang w:eastAsia="zh-CN" w:bidi="hi-IN"/>
        </w:rPr>
        <w:t xml:space="preserve"> Ерыстæ – Ирыстоны Кубок рамбулыныл / Баскаты Уырызмæг // Рæстдзинад. – 2022. – 20 дек. – Ф. 4.</w:t>
      </w:r>
    </w:p>
    <w:p w14:paraId="2DFD49D4" w14:textId="77777777" w:rsidR="002B33C1" w:rsidRDefault="002B33C1" w:rsidP="002B33C1">
      <w:pPr>
        <w:pStyle w:val="a6"/>
        <w:jc w:val="both"/>
        <w:rPr>
          <w:sz w:val="28"/>
          <w:szCs w:val="28"/>
          <w:lang w:eastAsia="zh-CN" w:bidi="hi-IN"/>
        </w:rPr>
      </w:pPr>
      <w:r>
        <w:rPr>
          <w:sz w:val="28"/>
          <w:szCs w:val="28"/>
          <w:lang w:eastAsia="zh-CN" w:bidi="hi-IN"/>
        </w:rPr>
        <w:t>Баскаев, У. Турнир – на Кубок Осетии [среди мужчин и женщин по двум видам фехтования, рапире и шпаге, состоялся в спорткомплексе имени Саукудза Дзарасова16-17 дек.].</w:t>
      </w:r>
    </w:p>
    <w:p w14:paraId="6906031C" w14:textId="77777777" w:rsidR="002B33C1" w:rsidRDefault="002B33C1" w:rsidP="002B33C1">
      <w:pPr>
        <w:pStyle w:val="a6"/>
        <w:numPr>
          <w:ilvl w:val="0"/>
          <w:numId w:val="4"/>
        </w:numPr>
        <w:spacing w:line="276" w:lineRule="auto"/>
        <w:jc w:val="both"/>
        <w:rPr>
          <w:sz w:val="28"/>
          <w:szCs w:val="28"/>
          <w:lang w:eastAsia="zh-CN" w:bidi="hi-IN"/>
        </w:rPr>
      </w:pPr>
      <w:r>
        <w:rPr>
          <w:b/>
          <w:sz w:val="28"/>
          <w:szCs w:val="28"/>
          <w:lang w:eastAsia="zh-CN" w:bidi="hi-IN"/>
        </w:rPr>
        <w:t xml:space="preserve">Баскаты, У. </w:t>
      </w:r>
      <w:r>
        <w:rPr>
          <w:sz w:val="28"/>
          <w:szCs w:val="28"/>
          <w:lang w:eastAsia="zh-CN" w:bidi="hi-IN"/>
        </w:rPr>
        <w:t>Æвзонг богæлттæ тырнынц «Олимп»-мæ / Баскаты Уырызмæг // Рæстдзинад. – 2022. – 14 дек. – Ф. 4.</w:t>
      </w:r>
    </w:p>
    <w:p w14:paraId="26B232BF" w14:textId="77777777" w:rsidR="002B33C1" w:rsidRDefault="002B33C1" w:rsidP="002B33C1">
      <w:pPr>
        <w:pStyle w:val="a6"/>
        <w:spacing w:after="60"/>
        <w:jc w:val="both"/>
        <w:rPr>
          <w:sz w:val="28"/>
          <w:szCs w:val="28"/>
          <w:lang w:eastAsia="zh-CN" w:bidi="hi-IN"/>
        </w:rPr>
      </w:pPr>
      <w:r>
        <w:rPr>
          <w:sz w:val="28"/>
          <w:szCs w:val="28"/>
          <w:lang w:eastAsia="zh-CN" w:bidi="hi-IN"/>
        </w:rPr>
        <w:t>Баскаев, У. Юные борцы стремятся к «Олимпу» : [по инициативе депутата муниципального собрания г. Владикавказа Артура Кокоева 21-й школе состоялись соревнования по греко-римской борьбе среди  юных учащихся 7-9 лет].</w:t>
      </w:r>
    </w:p>
    <w:p w14:paraId="1D51A09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Бадминтон ждет своих участников : [о первенстве республики по бадминтону среди юношей и девушек] / Урузмаг Баскаев // Слово. –  2022. – 16 нояб. – С. 6.</w:t>
      </w:r>
    </w:p>
    <w:p w14:paraId="5F8B1E4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Баскаев, У</w:t>
      </w:r>
      <w:r>
        <w:rPr>
          <w:sz w:val="28"/>
          <w:szCs w:val="28"/>
          <w:lang w:eastAsia="zh-CN" w:bidi="hi-IN"/>
        </w:rPr>
        <w:t>. В поселке Южном открыт СОК : [о церемонии открытия спортивно-оздоровительного комплекса] / Урузмаг Баскаев // Спорт Иристона. – 2022. – 30 нояб. – С. 3.</w:t>
      </w:r>
    </w:p>
    <w:p w14:paraId="77150D3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Баскаев, У</w:t>
      </w:r>
      <w:r>
        <w:rPr>
          <w:sz w:val="28"/>
          <w:szCs w:val="28"/>
          <w:lang w:eastAsia="zh-CN" w:bidi="hi-IN"/>
        </w:rPr>
        <w:t xml:space="preserve">. Мемориал Сослана Андиева : [во Владикавказе состоялся Всероссийский турнир по вольной борьбе памяти двукратного </w:t>
      </w:r>
      <w:r>
        <w:rPr>
          <w:sz w:val="28"/>
          <w:szCs w:val="28"/>
          <w:lang w:eastAsia="zh-CN" w:bidi="hi-IN"/>
        </w:rPr>
        <w:lastRenderedPageBreak/>
        <w:t>олимпийского чемпиона Сослана Андиева] / Урузмаг Баскаев // Спорт Иристона. – 2022. – 9 нояб. – С. 1, 4.</w:t>
      </w:r>
    </w:p>
    <w:p w14:paraId="7DA9C4A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Баскаев, У</w:t>
      </w:r>
      <w:r>
        <w:rPr>
          <w:sz w:val="28"/>
          <w:szCs w:val="28"/>
          <w:lang w:eastAsia="zh-CN" w:bidi="hi-IN"/>
        </w:rPr>
        <w:t xml:space="preserve">. На ринг выходят полицейские : [во Дворце спорта «Манеж»  прошли финальные поединки первенства МВД РСО-Алания по боксу] / Урузмаг Баскаев] // Слово. – 2022. – 16 нояб. – С. 4.                                                                                                                                                                                                 </w:t>
      </w:r>
    </w:p>
    <w:p w14:paraId="74E9753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 xml:space="preserve">Рекорд и золото юниоров : [на первенстве России по тяжелой атлетике в г. Туле осетинские тяжелоатлеты Зарина Гусалова, Мадина Келехсаева и Сармат Теблоев завоевали золотые меда ] / Урузмаг Баскаев //  Спорт Иристона. – 2022. – 23 нояб. – С. 1,2.                                                                                                                                                                                                                                                                  </w:t>
      </w:r>
    </w:p>
    <w:p w14:paraId="3B4263E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 xml:space="preserve">Серебряная борцовка Заурбека Сидакова : [в Якутске прошел Международный турнир по вольной борьбе памяти Дмитрия Коркина] / Урузмаг Баскаев // Спорт Иристона. – 2022. – 2 нояб. – С. 1,5. </w:t>
      </w:r>
    </w:p>
    <w:p w14:paraId="7D001D5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Баскаев, У. </w:t>
      </w:r>
      <w:r>
        <w:rPr>
          <w:sz w:val="28"/>
          <w:szCs w:val="28"/>
          <w:lang w:eastAsia="zh-CN" w:bidi="hi-IN"/>
        </w:rPr>
        <w:t>«Юность» побеждает по пенальти»  [на первенстве РСО-Алания среди юношей 2009 г. р.] / Урузмаг Баскаев // Спорт Иристона. – 2022. – 23 нояб. – С. 6.</w:t>
      </w:r>
    </w:p>
    <w:p w14:paraId="08726CD3" w14:textId="77777777" w:rsidR="002B33C1" w:rsidRDefault="002B33C1" w:rsidP="002B33C1">
      <w:pPr>
        <w:pStyle w:val="a6"/>
        <w:numPr>
          <w:ilvl w:val="0"/>
          <w:numId w:val="4"/>
        </w:numPr>
        <w:spacing w:after="200" w:line="276" w:lineRule="auto"/>
        <w:jc w:val="both"/>
        <w:rPr>
          <w:sz w:val="28"/>
          <w:szCs w:val="22"/>
          <w:lang w:eastAsia="en-US"/>
        </w:rPr>
      </w:pPr>
      <w:r>
        <w:rPr>
          <w:b/>
          <w:sz w:val="28"/>
        </w:rPr>
        <w:t>Баскати, У.</w:t>
      </w:r>
      <w:r>
        <w:rPr>
          <w:sz w:val="28"/>
        </w:rPr>
        <w:t xml:space="preserve"> «Нӕ кӕстӕрти хуарз – мӕ устурдӕр цийнӕ!..» / Баскати Урузмӕг // Дигорӕ. – 2022. – 17 февр. (№4). – Ф. 8.</w:t>
      </w:r>
    </w:p>
    <w:p w14:paraId="28C58271" w14:textId="77777777" w:rsidR="002B33C1" w:rsidRDefault="002B33C1" w:rsidP="002B33C1">
      <w:pPr>
        <w:pStyle w:val="a6"/>
        <w:jc w:val="both"/>
        <w:rPr>
          <w:sz w:val="28"/>
        </w:rPr>
      </w:pPr>
      <w:r>
        <w:rPr>
          <w:sz w:val="28"/>
        </w:rPr>
        <w:t>Баскаев, У. «Благо наших младших – счастье для меня!..» : [о заслуженном тренере России по вольной борьбе, мастере спорта СССР Савелии Бязрове].</w:t>
      </w:r>
    </w:p>
    <w:p w14:paraId="3C29EDD6" w14:textId="77777777" w:rsidR="002B33C1" w:rsidRDefault="002B33C1" w:rsidP="002B33C1">
      <w:pPr>
        <w:pStyle w:val="a6"/>
        <w:numPr>
          <w:ilvl w:val="0"/>
          <w:numId w:val="4"/>
        </w:numPr>
        <w:spacing w:after="200" w:line="276" w:lineRule="auto"/>
        <w:jc w:val="both"/>
        <w:rPr>
          <w:sz w:val="28"/>
        </w:rPr>
      </w:pPr>
      <w:r>
        <w:rPr>
          <w:b/>
          <w:sz w:val="28"/>
        </w:rPr>
        <w:t>Баскати, У.</w:t>
      </w:r>
      <w:r>
        <w:rPr>
          <w:sz w:val="28"/>
        </w:rPr>
        <w:t xml:space="preserve"> Хуарз бӕласӕ хуарз талайӕй ирӕзуй!.. / Баскати Урузмӕг // Дигорӕ. – 2022. – 22 мартъи (№8). – Ф. 8.</w:t>
      </w:r>
    </w:p>
    <w:p w14:paraId="2F95FAD8" w14:textId="77777777" w:rsidR="002B33C1" w:rsidRDefault="002B33C1" w:rsidP="002B33C1">
      <w:pPr>
        <w:pStyle w:val="a6"/>
        <w:jc w:val="both"/>
        <w:rPr>
          <w:sz w:val="28"/>
        </w:rPr>
      </w:pPr>
      <w:r>
        <w:rPr>
          <w:sz w:val="28"/>
        </w:rPr>
        <w:t>Баскаев, У. Хорошее дерево от хорошего побега произрастает : [о футбольном турнире среди детей из детских домов]</w:t>
      </w:r>
    </w:p>
    <w:p w14:paraId="27C4EA9D"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Баскаев, У. </w:t>
      </w:r>
      <w:r>
        <w:rPr>
          <w:rFonts w:ascii="Times New Roman" w:eastAsia="SimSun" w:hAnsi="Times New Roman"/>
          <w:b w:val="0"/>
          <w:bCs w:val="0"/>
          <w:sz w:val="28"/>
          <w:szCs w:val="28"/>
          <w:lang w:eastAsia="zh-CN" w:bidi="hi-IN"/>
        </w:rPr>
        <w:t>Спорт и здоровье – украшение жизни : [во Владикавказе прошли мероприятия в рамках ежегодной всероссийской « Декады спорта и здоровья»] / Урузмаг Баскаев // Слово. – 2022. – 12янв. – С. 3.</w:t>
      </w:r>
    </w:p>
    <w:p w14:paraId="48696113" w14:textId="77777777" w:rsidR="002B33C1" w:rsidRDefault="002B33C1" w:rsidP="002B33C1">
      <w:pPr>
        <w:pStyle w:val="a6"/>
        <w:numPr>
          <w:ilvl w:val="0"/>
          <w:numId w:val="4"/>
        </w:numPr>
        <w:spacing w:line="276" w:lineRule="auto"/>
        <w:jc w:val="both"/>
        <w:rPr>
          <w:rFonts w:eastAsia="Calibri"/>
          <w:sz w:val="28"/>
          <w:szCs w:val="28"/>
          <w:lang w:eastAsia="en-US"/>
        </w:rPr>
      </w:pPr>
      <w:r>
        <w:rPr>
          <w:b/>
          <w:bCs/>
          <w:sz w:val="28"/>
          <w:szCs w:val="28"/>
        </w:rPr>
        <w:t>Баскаты, У</w:t>
      </w:r>
      <w:r>
        <w:rPr>
          <w:sz w:val="28"/>
          <w:szCs w:val="28"/>
        </w:rPr>
        <w:t>. Йӕ нӕртон ном кадимӕ фӕхаста / Баскаты Уырызмӕг // Рӕстдзинад. – 2022. – 20 апр. – Ф. 3.</w:t>
      </w:r>
    </w:p>
    <w:p w14:paraId="0DBE0027" w14:textId="77777777" w:rsidR="002B33C1" w:rsidRDefault="002B33C1" w:rsidP="002B33C1">
      <w:pPr>
        <w:pStyle w:val="a6"/>
        <w:jc w:val="both"/>
        <w:rPr>
          <w:sz w:val="28"/>
          <w:szCs w:val="28"/>
        </w:rPr>
      </w:pPr>
      <w:r>
        <w:rPr>
          <w:sz w:val="28"/>
          <w:szCs w:val="28"/>
        </w:rPr>
        <w:t>Баскаев, У. Он с честью пронес свое имя : [21 апр. исполняется 70 лет со дня рождения дважды Олимпийского чемпиона по вольной борьбе Сослана Петровича Андиева; краткие воспоминания детей С. Андиева об отце, друзей Ахсарбека Ходова и Валерия Дзгоева, а также Юрия Шахмурадова, главного тренера объединенной команды СССР по вольной борьбе в 1972-1981 гг.].</w:t>
      </w:r>
    </w:p>
    <w:p w14:paraId="4D18A15F" w14:textId="77777777" w:rsidR="002B33C1" w:rsidRDefault="002B33C1" w:rsidP="002B33C1">
      <w:pPr>
        <w:pStyle w:val="a6"/>
        <w:numPr>
          <w:ilvl w:val="0"/>
          <w:numId w:val="4"/>
        </w:numPr>
        <w:jc w:val="both"/>
        <w:rPr>
          <w:sz w:val="28"/>
          <w:szCs w:val="28"/>
        </w:rPr>
      </w:pPr>
      <w:r>
        <w:rPr>
          <w:b/>
          <w:bCs/>
          <w:sz w:val="28"/>
          <w:szCs w:val="28"/>
        </w:rPr>
        <w:t>Баскаты, У</w:t>
      </w:r>
      <w:r>
        <w:rPr>
          <w:sz w:val="28"/>
          <w:szCs w:val="28"/>
        </w:rPr>
        <w:t>. Нӕ фӕсивӕд фесгуыхтысты Орелы / Баскаты Уырызмӕг // Рӕстдзинад. – 2022. – 16 мартъи. – Ф. 4.</w:t>
      </w:r>
    </w:p>
    <w:p w14:paraId="44F3A51C" w14:textId="77777777" w:rsidR="002B33C1" w:rsidRDefault="002B33C1" w:rsidP="002B33C1">
      <w:pPr>
        <w:pStyle w:val="a6"/>
        <w:tabs>
          <w:tab w:val="left" w:pos="0"/>
          <w:tab w:val="left" w:pos="1563"/>
        </w:tabs>
        <w:jc w:val="both"/>
        <w:rPr>
          <w:sz w:val="28"/>
          <w:szCs w:val="28"/>
        </w:rPr>
      </w:pPr>
      <w:r>
        <w:rPr>
          <w:sz w:val="28"/>
          <w:szCs w:val="28"/>
        </w:rPr>
        <w:t>Баскаев У. Наша молодешь успешно выступила в г. Орле [на соревнованиях чемпионата России по армрестлингу и заняла первое общекомандное место, выииграв 127 медалей].</w:t>
      </w:r>
    </w:p>
    <w:p w14:paraId="5211F6B7" w14:textId="77777777" w:rsidR="002B33C1" w:rsidRDefault="002B33C1" w:rsidP="002B33C1">
      <w:pPr>
        <w:pStyle w:val="a6"/>
        <w:numPr>
          <w:ilvl w:val="0"/>
          <w:numId w:val="4"/>
        </w:numPr>
        <w:jc w:val="both"/>
        <w:rPr>
          <w:sz w:val="28"/>
          <w:szCs w:val="28"/>
        </w:rPr>
      </w:pPr>
      <w:r>
        <w:rPr>
          <w:b/>
          <w:bCs/>
          <w:sz w:val="28"/>
          <w:szCs w:val="28"/>
        </w:rPr>
        <w:lastRenderedPageBreak/>
        <w:t>Баскаты, У</w:t>
      </w:r>
      <w:r>
        <w:rPr>
          <w:sz w:val="28"/>
          <w:szCs w:val="28"/>
        </w:rPr>
        <w:t>. Ерыстӕй ссардтой Сосланы рухс ном / Баскаты Уырызмӕг // Рӕстдзинад. – 2022. – 27 апр. – Ф. 4.</w:t>
      </w:r>
    </w:p>
    <w:p w14:paraId="1632B8A1" w14:textId="77777777" w:rsidR="002B33C1" w:rsidRDefault="002B33C1" w:rsidP="002B33C1">
      <w:pPr>
        <w:pStyle w:val="a6"/>
        <w:jc w:val="both"/>
        <w:rPr>
          <w:sz w:val="28"/>
          <w:szCs w:val="28"/>
        </w:rPr>
      </w:pPr>
      <w:r>
        <w:rPr>
          <w:sz w:val="28"/>
          <w:szCs w:val="28"/>
        </w:rPr>
        <w:t>Баскаев, У. Турниром помянули добрую память о Сослане : [к 70-летию со дня рождения легендарного спортсмена-вольника, дважды чемпиона Олимпийских игр С. Андиева в спорткомплексе ГГАУ 21 апр. прошел турнир по вольной борьбе его памяти].</w:t>
      </w:r>
    </w:p>
    <w:p w14:paraId="32E1AC6A" w14:textId="77777777" w:rsidR="002B33C1" w:rsidRDefault="002B33C1" w:rsidP="002B33C1">
      <w:pPr>
        <w:pStyle w:val="a6"/>
        <w:keepNext/>
        <w:numPr>
          <w:ilvl w:val="0"/>
          <w:numId w:val="4"/>
        </w:numPr>
        <w:jc w:val="both"/>
        <w:outlineLvl w:val="2"/>
        <w:rPr>
          <w:sz w:val="28"/>
          <w:szCs w:val="28"/>
        </w:rPr>
      </w:pPr>
      <w:r>
        <w:rPr>
          <w:b/>
          <w:bCs/>
          <w:sz w:val="28"/>
          <w:szCs w:val="28"/>
        </w:rPr>
        <w:t xml:space="preserve">Баскаты, У. </w:t>
      </w:r>
      <w:r>
        <w:rPr>
          <w:sz w:val="28"/>
          <w:szCs w:val="28"/>
        </w:rPr>
        <w:t>Сӕ архайд уыд хъомысджын</w:t>
      </w:r>
      <w:r>
        <w:rPr>
          <w:b/>
          <w:bCs/>
          <w:sz w:val="28"/>
          <w:szCs w:val="28"/>
        </w:rPr>
        <w:t xml:space="preserve"> / </w:t>
      </w:r>
      <w:r>
        <w:rPr>
          <w:sz w:val="28"/>
          <w:szCs w:val="28"/>
        </w:rPr>
        <w:t>Баскаты Уырызмӕг</w:t>
      </w:r>
      <w:r>
        <w:rPr>
          <w:b/>
          <w:bCs/>
          <w:sz w:val="28"/>
          <w:szCs w:val="28"/>
        </w:rPr>
        <w:t xml:space="preserve"> </w:t>
      </w:r>
      <w:r>
        <w:rPr>
          <w:sz w:val="28"/>
          <w:szCs w:val="28"/>
        </w:rPr>
        <w:t>// Рӕстдзинад. – 2022. – 25 янв. – Ф. 4.</w:t>
      </w:r>
    </w:p>
    <w:p w14:paraId="16A033A1" w14:textId="77777777" w:rsidR="002B33C1" w:rsidRDefault="002B33C1" w:rsidP="002B33C1">
      <w:pPr>
        <w:pStyle w:val="a6"/>
        <w:keepNext/>
        <w:jc w:val="both"/>
        <w:outlineLvl w:val="2"/>
        <w:rPr>
          <w:sz w:val="28"/>
          <w:szCs w:val="28"/>
        </w:rPr>
      </w:pPr>
      <w:r>
        <w:rPr>
          <w:sz w:val="28"/>
          <w:szCs w:val="28"/>
        </w:rPr>
        <w:t>Баскаев, У. Успешное выступление : [спортсменов на турнире по вольной борьбе среди юношей до 21 года на первенство Осетии, проходившем с спорткомплексе им. Елкана Тедеева в с. Октябрьском Пригородного района].</w:t>
      </w:r>
    </w:p>
    <w:p w14:paraId="1AE96827" w14:textId="77777777" w:rsidR="002B33C1" w:rsidRDefault="002B33C1" w:rsidP="002B33C1">
      <w:pPr>
        <w:pStyle w:val="a6"/>
        <w:numPr>
          <w:ilvl w:val="0"/>
          <w:numId w:val="4"/>
        </w:numPr>
        <w:tabs>
          <w:tab w:val="left" w:pos="0"/>
        </w:tabs>
        <w:jc w:val="both"/>
        <w:rPr>
          <w:rFonts w:eastAsia="SimSun"/>
          <w:bCs/>
          <w:sz w:val="28"/>
          <w:szCs w:val="28"/>
          <w:lang w:eastAsia="zh-CN" w:bidi="hi-IN"/>
        </w:rPr>
      </w:pPr>
      <w:r>
        <w:rPr>
          <w:b/>
          <w:bCs/>
          <w:sz w:val="28"/>
          <w:szCs w:val="28"/>
        </w:rPr>
        <w:t>Баскаты, У</w:t>
      </w:r>
      <w:r>
        <w:rPr>
          <w:sz w:val="28"/>
          <w:szCs w:val="28"/>
        </w:rPr>
        <w:t xml:space="preserve">. Штангисттӕ фесгуыхтысты Сыктывкары / Баскаты Уырызмӕг </w:t>
      </w:r>
      <w:r>
        <w:rPr>
          <w:rFonts w:eastAsia="SimSun"/>
          <w:bCs/>
          <w:sz w:val="28"/>
          <w:szCs w:val="28"/>
          <w:lang w:eastAsia="zh-CN" w:bidi="hi-IN"/>
        </w:rPr>
        <w:t>// Рӕстдзинад. – 2022. – 7 июн. – Ф. 4.</w:t>
      </w:r>
    </w:p>
    <w:p w14:paraId="074D70A5" w14:textId="77777777" w:rsidR="002B33C1" w:rsidRDefault="002B33C1" w:rsidP="002B33C1">
      <w:pPr>
        <w:pStyle w:val="a6"/>
        <w:keepNext/>
        <w:jc w:val="both"/>
        <w:outlineLvl w:val="2"/>
        <w:rPr>
          <w:rFonts w:eastAsia="SimSun"/>
          <w:bCs/>
          <w:sz w:val="28"/>
          <w:szCs w:val="28"/>
          <w:lang w:eastAsia="zh-CN" w:bidi="hi-IN"/>
        </w:rPr>
      </w:pPr>
      <w:r>
        <w:rPr>
          <w:rFonts w:eastAsia="SimSun"/>
          <w:bCs/>
          <w:sz w:val="28"/>
          <w:szCs w:val="28"/>
          <w:lang w:eastAsia="zh-CN" w:bidi="hi-IN"/>
        </w:rPr>
        <w:t xml:space="preserve">Баскаев, У. Штангисты отличились в Сыктывкаре [на чемпионате среди молодежи до 23 лет, в которой успешно выступили и  штангистки из Осетии Мадина Челохсаева, Мария Козырова и Мария Гасиева]. </w:t>
      </w:r>
    </w:p>
    <w:p w14:paraId="40E72090"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Баскаев, У. </w:t>
      </w:r>
      <w:r>
        <w:rPr>
          <w:rFonts w:ascii="Times New Roman" w:eastAsia="SimSun" w:hAnsi="Times New Roman"/>
          <w:b w:val="0"/>
          <w:bCs w:val="0"/>
          <w:sz w:val="28"/>
          <w:szCs w:val="28"/>
          <w:lang w:eastAsia="zh-CN" w:bidi="hi-IN"/>
        </w:rPr>
        <w:t>Фиала Кадзова. Призвание – тренер : [о заслуженном тренере России, главном тренере сборной команды РСО-Алания по фехтованию Фиале Дзантемировне Кадзовой] / Урузмаг Баскаев // Слово. – 2022. – 2 февр. – С. 5.</w:t>
      </w:r>
    </w:p>
    <w:p w14:paraId="7DD91E1C"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Баскаев, У. </w:t>
      </w:r>
      <w:r>
        <w:rPr>
          <w:sz w:val="28"/>
          <w:szCs w:val="28"/>
          <w:lang w:eastAsia="zh-CN" w:bidi="hi-IN"/>
        </w:rPr>
        <w:t xml:space="preserve">Юные бойцы будут готовиться к Анапе : [во Дворце спорта «Манеж» им. Бази Кулаева прошли </w:t>
      </w:r>
      <w:r>
        <w:rPr>
          <w:sz w:val="28"/>
          <w:szCs w:val="28"/>
          <w:lang w:val="en-US" w:eastAsia="zh-CN" w:bidi="hi-IN"/>
        </w:rPr>
        <w:t>XIII</w:t>
      </w:r>
      <w:r>
        <w:rPr>
          <w:sz w:val="28"/>
          <w:szCs w:val="28"/>
          <w:lang w:eastAsia="zh-CN" w:bidi="hi-IN"/>
        </w:rPr>
        <w:t xml:space="preserve"> детско-юношеские игры боевых искусств РСО-Алания] / Урузмаг Баскаев // Спорт Иристона. – 2022. – 18 мая. – С. 3.</w:t>
      </w:r>
    </w:p>
    <w:p w14:paraId="0D65044C"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Батаева, Л.</w:t>
      </w:r>
      <w:r>
        <w:rPr>
          <w:sz w:val="28"/>
          <w:szCs w:val="28"/>
        </w:rPr>
        <w:t xml:space="preserve"> Нарды и приятные воспоминания : [о проведении четвертого городского турнира по длинным нардам на призы мэра Владикавказа и подведении итогов] / Ляна Батаева // Владикавказ. – 2022. – 16 авг. – С. 8.</w:t>
      </w:r>
    </w:p>
    <w:p w14:paraId="77628F47" w14:textId="77777777" w:rsidR="002B33C1" w:rsidRDefault="002B33C1" w:rsidP="002B33C1">
      <w:pPr>
        <w:pStyle w:val="a6"/>
        <w:numPr>
          <w:ilvl w:val="0"/>
          <w:numId w:val="4"/>
        </w:numPr>
        <w:spacing w:after="200" w:line="276" w:lineRule="auto"/>
        <w:jc w:val="both"/>
        <w:rPr>
          <w:sz w:val="28"/>
          <w:szCs w:val="28"/>
        </w:rPr>
      </w:pPr>
      <w:r>
        <w:rPr>
          <w:b/>
          <w:sz w:val="28"/>
          <w:szCs w:val="28"/>
        </w:rPr>
        <w:t>Батаева, Л.</w:t>
      </w:r>
      <w:r>
        <w:rPr>
          <w:sz w:val="28"/>
          <w:szCs w:val="28"/>
        </w:rPr>
        <w:t xml:space="preserve"> Спорт – в массы! : [во Владикавказе прошел II ежегодный уличный марафон «Bogal» («Силач»)] / Ляна Батаева // Владикавказ. – 2022. – 2 июня. – С. 32.</w:t>
      </w:r>
    </w:p>
    <w:p w14:paraId="1B1F956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Бедоев, Р.  </w:t>
      </w:r>
      <w:r>
        <w:rPr>
          <w:sz w:val="28"/>
          <w:szCs w:val="28"/>
          <w:lang w:eastAsia="zh-CN" w:bidi="hi-IN"/>
        </w:rPr>
        <w:t>Мастер радиоспорта : [о заслуженном мастере спорта  по спортивной радиопеленгации Черменом Гулиевым] / Руслан Бедоев // Фидиуæг (Глашатай). – 2022. – 28 июля. – С. 4.</w:t>
      </w:r>
    </w:p>
    <w:p w14:paraId="25B4292D"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Бекузаров, А.</w:t>
      </w:r>
      <w:r>
        <w:rPr>
          <w:sz w:val="28"/>
          <w:szCs w:val="28"/>
        </w:rPr>
        <w:t xml:space="preserve"> Настроены только на победу : [о подготовке к чемпионату России по дзюдо : рассказывает главный тренер республиканской команды Алик Бекузаров </w:t>
      </w:r>
      <w:r>
        <w:rPr>
          <w:bCs/>
          <w:sz w:val="28"/>
          <w:szCs w:val="28"/>
        </w:rPr>
        <w:t xml:space="preserve">/ записала З. Губурова] </w:t>
      </w:r>
      <w:r>
        <w:rPr>
          <w:sz w:val="28"/>
          <w:szCs w:val="28"/>
        </w:rPr>
        <w:t>// Северная Осетия. – 2022. – 14 окт. – С. 4.</w:t>
      </w:r>
    </w:p>
    <w:p w14:paraId="0B9C6E21" w14:textId="77777777" w:rsidR="002B33C1" w:rsidRDefault="002B33C1" w:rsidP="002B33C1">
      <w:pPr>
        <w:pStyle w:val="a6"/>
        <w:numPr>
          <w:ilvl w:val="0"/>
          <w:numId w:val="4"/>
        </w:numPr>
        <w:spacing w:after="200" w:line="276" w:lineRule="auto"/>
        <w:jc w:val="both"/>
        <w:rPr>
          <w:sz w:val="28"/>
          <w:szCs w:val="28"/>
        </w:rPr>
      </w:pPr>
      <w:r>
        <w:rPr>
          <w:b/>
          <w:bCs/>
          <w:sz w:val="28"/>
          <w:szCs w:val="28"/>
        </w:rPr>
        <w:t>Бекузаров, А.</w:t>
      </w:r>
      <w:r>
        <w:rPr>
          <w:sz w:val="28"/>
          <w:szCs w:val="28"/>
        </w:rPr>
        <w:t xml:space="preserve"> Питерский вызов : [об участии сборной республики в чемпионате Европы по дзюдо в г. Софии : рассказывает главный </w:t>
      </w:r>
      <w:r>
        <w:rPr>
          <w:sz w:val="28"/>
          <w:szCs w:val="28"/>
        </w:rPr>
        <w:lastRenderedPageBreak/>
        <w:t xml:space="preserve">тренер сборной А. Бекузаров </w:t>
      </w:r>
      <w:r>
        <w:rPr>
          <w:b/>
          <w:bCs/>
          <w:sz w:val="28"/>
          <w:szCs w:val="28"/>
        </w:rPr>
        <w:t xml:space="preserve">/ </w:t>
      </w:r>
      <w:r>
        <w:rPr>
          <w:sz w:val="28"/>
          <w:szCs w:val="28"/>
        </w:rPr>
        <w:t>записала З. Губурова ] // Северная Осетия. – 2022. – 13 мая. – С. 4.</w:t>
      </w:r>
    </w:p>
    <w:p w14:paraId="0B39A61B" w14:textId="77777777" w:rsidR="002B33C1" w:rsidRDefault="002B33C1" w:rsidP="002B33C1">
      <w:pPr>
        <w:pStyle w:val="a6"/>
        <w:numPr>
          <w:ilvl w:val="0"/>
          <w:numId w:val="4"/>
        </w:numPr>
        <w:spacing w:after="200" w:line="276" w:lineRule="auto"/>
        <w:jc w:val="both"/>
        <w:rPr>
          <w:sz w:val="28"/>
          <w:szCs w:val="28"/>
        </w:rPr>
      </w:pPr>
      <w:r>
        <w:rPr>
          <w:b/>
          <w:bCs/>
          <w:sz w:val="28"/>
          <w:szCs w:val="28"/>
        </w:rPr>
        <w:t>Беляев, В. С.</w:t>
      </w:r>
      <w:r>
        <w:rPr>
          <w:sz w:val="28"/>
          <w:szCs w:val="28"/>
        </w:rPr>
        <w:t xml:space="preserve"> Даешь пик имени Президента России Владимира Путина! : [о восхождении группы альпинистов во главе с президентом Федерации альпинизма РСО-А К. Хамицаевым на безымянную вершину Центрального Кавказа : к 70-летию Главы России] / В. С. Беляев, А. Э. Алборова // Владикавказ. – 2022. – 8 окт. – С. 3.</w:t>
      </w:r>
    </w:p>
    <w:p w14:paraId="3DA6238A"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Березов, Э. </w:t>
      </w:r>
      <w:r>
        <w:rPr>
          <w:sz w:val="28"/>
          <w:szCs w:val="28"/>
          <w:lang w:eastAsia="zh-CN" w:bidi="hi-IN"/>
        </w:rPr>
        <w:t>«Глаза должны видеть все» : [беседа с главным тренером сборной футболистов-сурдлимпийцев (спорт глухих) ФК «Алания» Эриком Березовым / записала С. Уртаева] // Спорт Иристона. – 2022. – 13 апр. – С. 5,6.</w:t>
      </w:r>
    </w:p>
    <w:p w14:paraId="29AE34C9"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Бериева, М. </w:t>
      </w:r>
      <w:r>
        <w:rPr>
          <w:rFonts w:ascii="Times New Roman" w:eastAsia="SimSun" w:hAnsi="Times New Roman"/>
          <w:b w:val="0"/>
          <w:bCs w:val="0"/>
          <w:sz w:val="28"/>
          <w:szCs w:val="28"/>
          <w:lang w:eastAsia="zh-CN" w:bidi="hi-IN"/>
        </w:rPr>
        <w:t>«Ча-ча-ча».</w:t>
      </w:r>
      <w:r>
        <w:rPr>
          <w:rFonts w:ascii="Times New Roman" w:eastAsia="SimSun" w:hAnsi="Times New Roman"/>
          <w:sz w:val="28"/>
          <w:szCs w:val="28"/>
          <w:lang w:eastAsia="zh-CN" w:bidi="hi-IN"/>
        </w:rPr>
        <w:t xml:space="preserve"> </w:t>
      </w:r>
      <w:r>
        <w:rPr>
          <w:rFonts w:ascii="Times New Roman" w:eastAsia="SimSun" w:hAnsi="Times New Roman"/>
          <w:b w:val="0"/>
          <w:bCs w:val="0"/>
          <w:sz w:val="28"/>
          <w:szCs w:val="28"/>
          <w:lang w:eastAsia="zh-CN" w:bidi="hi-IN"/>
        </w:rPr>
        <w:t>Давайте потанцуем? : [о развитии спортивных танцевальных клубов в Северной Осетии] / Милана Бериева // Слово. – 2022. – 11 февр. – С. 9.</w:t>
      </w:r>
    </w:p>
    <w:p w14:paraId="1B2BB9B8"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sz w:val="28"/>
          <w:szCs w:val="28"/>
        </w:rPr>
        <w:t>Бесолов, А.</w:t>
      </w:r>
      <w:r>
        <w:rPr>
          <w:bCs/>
          <w:sz w:val="28"/>
          <w:szCs w:val="28"/>
        </w:rPr>
        <w:t xml:space="preserve"> Девочка из Ахсарисара </w:t>
      </w:r>
      <w:r>
        <w:rPr>
          <w:sz w:val="28"/>
          <w:szCs w:val="28"/>
        </w:rPr>
        <w:t xml:space="preserve">[Анжела Катаева стала первым мастером спорта международного класса по женской борьбе в Осетии] </w:t>
      </w:r>
      <w:r>
        <w:rPr>
          <w:b/>
          <w:sz w:val="28"/>
          <w:szCs w:val="28"/>
        </w:rPr>
        <w:t xml:space="preserve">/ </w:t>
      </w:r>
      <w:r>
        <w:rPr>
          <w:bCs/>
          <w:sz w:val="28"/>
          <w:szCs w:val="28"/>
        </w:rPr>
        <w:t>Ахсарбек Бесолов</w:t>
      </w:r>
      <w:r>
        <w:rPr>
          <w:b/>
          <w:sz w:val="28"/>
          <w:szCs w:val="28"/>
        </w:rPr>
        <w:t xml:space="preserve"> </w:t>
      </w:r>
      <w:r>
        <w:rPr>
          <w:sz w:val="28"/>
          <w:szCs w:val="28"/>
        </w:rPr>
        <w:t xml:space="preserve">// Северная Осетия. – 2022. – 3 авг. – С. 12 ; </w:t>
      </w:r>
      <w:r>
        <w:rPr>
          <w:sz w:val="28"/>
          <w:szCs w:val="28"/>
          <w:lang w:eastAsia="zh-CN" w:bidi="hi-IN"/>
        </w:rPr>
        <w:t>Спорт Иристона. – 2022. – 17 авг. – С. 5.</w:t>
      </w:r>
    </w:p>
    <w:p w14:paraId="7780923F" w14:textId="77777777" w:rsidR="002B33C1" w:rsidRDefault="002B33C1" w:rsidP="002B33C1">
      <w:pPr>
        <w:pStyle w:val="a6"/>
        <w:numPr>
          <w:ilvl w:val="0"/>
          <w:numId w:val="4"/>
        </w:numPr>
        <w:spacing w:after="200" w:line="276" w:lineRule="auto"/>
        <w:jc w:val="both"/>
        <w:rPr>
          <w:sz w:val="28"/>
          <w:szCs w:val="28"/>
        </w:rPr>
      </w:pPr>
      <w:r>
        <w:rPr>
          <w:b/>
          <w:bCs/>
          <w:sz w:val="28"/>
          <w:szCs w:val="28"/>
        </w:rPr>
        <w:t>Бесолов, А.</w:t>
      </w:r>
      <w:r>
        <w:rPr>
          <w:sz w:val="28"/>
          <w:szCs w:val="28"/>
        </w:rPr>
        <w:t xml:space="preserve"> И левой, и правой : [о победе осетинской спортсменки М. Каировой на чемпионате России по армрестлингу] / Ахсарбек Бесолов // Северная Осетия. – 2022. – 31 марта. – С. 6.</w:t>
      </w:r>
    </w:p>
    <w:p w14:paraId="1A7762E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Бесолов, А. </w:t>
      </w:r>
      <w:r>
        <w:rPr>
          <w:sz w:val="28"/>
          <w:szCs w:val="28"/>
          <w:lang w:eastAsia="zh-CN" w:bidi="hi-IN"/>
        </w:rPr>
        <w:t xml:space="preserve">Первый мастер международного класса в Осетии [по вольной борьбе Анжелика Катаева] / А. Бесолов // Ирæф (Ираф). – 2022. – 13 сент. – С. 2. </w:t>
      </w:r>
    </w:p>
    <w:p w14:paraId="71197CCC"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Бесолов, А. </w:t>
      </w:r>
      <w:r>
        <w:rPr>
          <w:sz w:val="28"/>
          <w:szCs w:val="28"/>
        </w:rPr>
        <w:t>Яркая страница из легендарного детства : [к 25-летию со дня исторической победы детской футбольной команды «Ираф-Автодор» на Кубке Америки] / Ахсарбек Бесолов // Северная Осетия. – 2022. – 2 марта. – С. 4.</w:t>
      </w:r>
    </w:p>
    <w:p w14:paraId="79D5923F"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Бетрозов, М</w:t>
      </w:r>
      <w:r>
        <w:rPr>
          <w:sz w:val="28"/>
          <w:szCs w:val="28"/>
          <w:lang w:eastAsia="zh-CN" w:bidi="hi-IN"/>
        </w:rPr>
        <w:t>. Достойный сын достойной фамилии : [о заслуженном тренере РФ, мастере спорта по вольной борьбе Р.А. Чегемове, уроженце Чиколы] / Майран Бетрозов // Ирæф (Ираф). – 2022. – 2 июля. – С. 3.</w:t>
      </w:r>
    </w:p>
    <w:p w14:paraId="115869B5"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Бетрозов, М</w:t>
      </w:r>
      <w:r>
        <w:rPr>
          <w:sz w:val="28"/>
          <w:szCs w:val="28"/>
          <w:lang w:eastAsia="zh-CN" w:bidi="hi-IN"/>
        </w:rPr>
        <w:t>. На почетном третьем месте : [футбольная команда «Ирæф» заняла призовое место на детско-юношеском турнире СКФО в г. Моздоке] / Майран Бетрозов // Ирæф (Ираф). – 2022. – 2 июля. – С. 2.</w:t>
      </w:r>
    </w:p>
    <w:p w14:paraId="07DC111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 xml:space="preserve">Успешно выступил на престижном турнире : [Руслан Хамицаев на </w:t>
      </w:r>
      <w:r>
        <w:rPr>
          <w:sz w:val="28"/>
          <w:szCs w:val="28"/>
          <w:lang w:val="en-US" w:eastAsia="zh-CN" w:bidi="hi-IN"/>
        </w:rPr>
        <w:t>X</w:t>
      </w:r>
      <w:r>
        <w:rPr>
          <w:sz w:val="28"/>
          <w:szCs w:val="28"/>
          <w:lang w:eastAsia="zh-CN" w:bidi="hi-IN"/>
        </w:rPr>
        <w:t xml:space="preserve"> Международных соревнованиях по дзюдо «Кубок Анатолия Рахлина» в Санкт-Петербурге занял второе призовое место] / Майран Бетрозов // Ирæф (Ираф). – 2022. – 25 июня. – С. 2.</w:t>
      </w:r>
    </w:p>
    <w:p w14:paraId="2089162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 xml:space="preserve">Бетрозов, М. </w:t>
      </w:r>
      <w:r>
        <w:rPr>
          <w:sz w:val="28"/>
          <w:szCs w:val="28"/>
          <w:lang w:eastAsia="zh-CN" w:bidi="hi-IN"/>
        </w:rPr>
        <w:t>Гимнастика – основа всех видов спорта : [о занятиях спортивной гимнастикой в спортивном зале Дворца спорта Ирафского района] / Майран Бетрозов // Ирæф (Ираф). – 2022. – 21 апр. – С. 3.</w:t>
      </w:r>
    </w:p>
    <w:p w14:paraId="462455E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Бетрозов, М.</w:t>
      </w:r>
      <w:r>
        <w:rPr>
          <w:sz w:val="28"/>
          <w:szCs w:val="28"/>
          <w:lang w:eastAsia="zh-CN" w:bidi="hi-IN"/>
        </w:rPr>
        <w:t xml:space="preserve"> Еще один соревновательный опыт : [во Дворце спорта Ирафского р-на прошло первенство ДЮСШ по вольной борьбе среди юниоров] / Майран Бетрозов // Ирæф (Ираф). – 2022. – 1 марта. – С. 3.</w:t>
      </w:r>
    </w:p>
    <w:p w14:paraId="7B00301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«На таких соревнованиях приобретается соревновательный опыт» : [в ДЮСШ Ирафского района им. Арсена Фадзаева прошло открытое первенство по борьбе дзюдо среди юношей] / Майран Бетрозов // Ирæф (Ираф). – 2022. – 15 марта. – С. 3.</w:t>
      </w:r>
    </w:p>
    <w:p w14:paraId="5141025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Бетрозов, М</w:t>
      </w:r>
      <w:r>
        <w:rPr>
          <w:sz w:val="28"/>
          <w:szCs w:val="28"/>
          <w:lang w:eastAsia="zh-CN" w:bidi="hi-IN"/>
        </w:rPr>
        <w:t>. Оба атлета завоевали медали : [выпускники ДЮСШ Ирафского р-на Марат Фадзаев и Алан Дзираев участвовали в первенстве ЦФО по вольной борьбе среди юниоров] / Майран Бетрозов // Ирæф (Ираф). – 2022. – 1 марта. – С. 3.</w:t>
      </w:r>
    </w:p>
    <w:p w14:paraId="4604DCA4"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Бетрозов, М. </w:t>
      </w:r>
      <w:r>
        <w:rPr>
          <w:sz w:val="28"/>
          <w:szCs w:val="28"/>
          <w:lang w:eastAsia="zh-CN" w:bidi="hi-IN"/>
        </w:rPr>
        <w:t xml:space="preserve">Победитель открытого турнира : [воспитанник ДЮСШ им. А.С. Фадзаева, юный борец Сослан Гулуев выиграл золотую медаль на открытом республиканском турнире по вольной борьбе во Владикавказе] / Майран Бетрозов // Ирæф (Ираф). – 2022. – 14 апр. – С. 4. </w:t>
      </w:r>
    </w:p>
    <w:p w14:paraId="4391492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Бетрозов, М</w:t>
      </w:r>
      <w:r>
        <w:rPr>
          <w:sz w:val="28"/>
          <w:szCs w:val="28"/>
          <w:lang w:eastAsia="zh-CN" w:bidi="hi-IN"/>
        </w:rPr>
        <w:t>. Закаляют бойцовский характер : [воспитанники Ирафского ДЮСШ приняли участие в турнире по дзюдо в Моздоке] / Майран Бетрозов // Ирæф (Ираф). – 2022. – 1 окт. – С. 3.</w:t>
      </w:r>
    </w:p>
    <w:p w14:paraId="37B06B9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«Кричат болельщики «гол!» такой люблю я футбол!» : [в Чиколе прошел республиканский детско-юношеский турнир по футболу / Майран Бетрозов // Ирæф (Ираф). – 2022. – 8 окт. – С. 3.</w:t>
      </w:r>
    </w:p>
    <w:p w14:paraId="061CFE9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Талантливый и добрый наставник : [о тренере ДЮСШ с. Чикола Магомете Тазаретовиче Кертанове] / Майран Бетрозов // Ирæф (Ираф). – 2022. – 27 дек. – С. 3.</w:t>
      </w:r>
    </w:p>
    <w:p w14:paraId="216096B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Сильный народ – сильная Россия!» : [в Домах культуры Ирафского района прошла благотворительная акция в поддержку специальной военной операции на Украине] /  Майран Бетрозов // Ирæф (Ираф). – 2022. – 27 дек. – С. 2.</w:t>
      </w:r>
    </w:p>
    <w:p w14:paraId="1181CCF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Первые результаты работы тренера и ребят : [в спортивном зале ДЮСШ им. А. Фадзаева завершились 1-е районные соревнования по спортивной акробатике] / Майран Бетрозов // Ирæф (Ираф). – 2022. – 6 окт. – С. 3.</w:t>
      </w:r>
    </w:p>
    <w:p w14:paraId="3BA19A5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 xml:space="preserve">Бетрозов, М. </w:t>
      </w:r>
      <w:r>
        <w:rPr>
          <w:sz w:val="28"/>
          <w:szCs w:val="28"/>
          <w:lang w:eastAsia="zh-CN" w:bidi="hi-IN"/>
        </w:rPr>
        <w:t>Турнир выявил лучших : [в поселке Южный прошли соревнования по греко-римской борьбе, посвященные защитникам Осетии в  осетино-ингушском конфликте] / Майран Бетрозов // Ирæф (Ираф). – 2022. – 15 нояб. – С. 4.</w:t>
      </w:r>
    </w:p>
    <w:p w14:paraId="41ABD22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Бетрозов, М. </w:t>
      </w:r>
      <w:r>
        <w:rPr>
          <w:sz w:val="28"/>
          <w:szCs w:val="28"/>
          <w:lang w:eastAsia="zh-CN" w:bidi="hi-IN"/>
        </w:rPr>
        <w:t>Этап велопробега «Дружба народов Северного Кавказа» в [Ирафском] районе / Майран Бетрозов // Ирæф (Ираф). – 2022. – 20 сент. – С. 3.</w:t>
      </w:r>
    </w:p>
    <w:p w14:paraId="77AAF3D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Битиев, А</w:t>
      </w:r>
      <w:r>
        <w:rPr>
          <w:sz w:val="28"/>
          <w:szCs w:val="28"/>
          <w:lang w:eastAsia="zh-CN" w:bidi="hi-IN"/>
        </w:rPr>
        <w:t>. «Не хочу быть динозавром» : [беседа с чемпионом России по регби Азаматом Битиевым / записала С. Уртаева] // Спорт Иристона. – 2022. – 6 июля. – С. 4,5.</w:t>
      </w:r>
    </w:p>
    <w:p w14:paraId="745A7E96" w14:textId="77777777" w:rsidR="002B33C1" w:rsidRDefault="002B33C1" w:rsidP="002B33C1">
      <w:pPr>
        <w:pStyle w:val="a6"/>
        <w:numPr>
          <w:ilvl w:val="0"/>
          <w:numId w:val="4"/>
        </w:numPr>
        <w:spacing w:after="200" w:line="276" w:lineRule="auto"/>
        <w:jc w:val="both"/>
        <w:rPr>
          <w:sz w:val="28"/>
          <w:szCs w:val="28"/>
          <w:lang w:eastAsia="en-US"/>
        </w:rPr>
      </w:pPr>
      <w:r>
        <w:rPr>
          <w:rFonts w:eastAsia="SimSun"/>
          <w:b/>
          <w:bCs/>
          <w:sz w:val="28"/>
          <w:szCs w:val="28"/>
          <w:lang w:eastAsia="zh-CN" w:bidi="hi-IN"/>
        </w:rPr>
        <w:t xml:space="preserve">Боевые ребята </w:t>
      </w:r>
      <w:r>
        <w:rPr>
          <w:rFonts w:eastAsia="SimSun"/>
          <w:sz w:val="28"/>
          <w:szCs w:val="28"/>
          <w:lang w:eastAsia="zh-CN" w:bidi="hi-IN"/>
        </w:rPr>
        <w:t xml:space="preserve">: [об участии сборной команды РСО-А по вольной борьбе в чемпионате России по спорту глухих (дисциплина: вольная борьба) </w:t>
      </w:r>
      <w:r>
        <w:rPr>
          <w:sz w:val="28"/>
          <w:szCs w:val="28"/>
        </w:rPr>
        <w:t>/ подготовила З. Кайтова</w:t>
      </w:r>
      <w:r>
        <w:rPr>
          <w:rFonts w:eastAsia="SimSun"/>
          <w:sz w:val="28"/>
          <w:szCs w:val="28"/>
          <w:lang w:eastAsia="zh-CN" w:bidi="hi-IN"/>
        </w:rPr>
        <w:t xml:space="preserve">] </w:t>
      </w:r>
      <w:r>
        <w:rPr>
          <w:sz w:val="28"/>
          <w:szCs w:val="28"/>
        </w:rPr>
        <w:t>// Северная Осетия. – 2022. – 27 янв. – С. 6.</w:t>
      </w:r>
    </w:p>
    <w:p w14:paraId="4EB732E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Больше медалей : </w:t>
      </w:r>
      <w:r>
        <w:rPr>
          <w:sz w:val="28"/>
          <w:szCs w:val="28"/>
          <w:lang w:eastAsia="zh-CN" w:bidi="hi-IN"/>
        </w:rPr>
        <w:t>[осетинские спортсмены вернулись с медалями с соревнований по французскому боксу из Санкт-Петербурга] // Спорт Иристона. – 2022. – 23 дек. – С. 2.</w:t>
      </w:r>
    </w:p>
    <w:p w14:paraId="6528D63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Борцовские трио : </w:t>
      </w:r>
      <w:r>
        <w:rPr>
          <w:sz w:val="28"/>
          <w:szCs w:val="28"/>
          <w:lang w:eastAsia="zh-CN" w:bidi="hi-IN"/>
        </w:rPr>
        <w:t>[в г. Владимире состоялось первенство России по спорту глухих (дисциплина вольная борьба среди юношей. Осетинские борцы завоевали три медали] // Спорт Иристона. – 2022. – 5 окт. – С. 2.</w:t>
      </w:r>
    </w:p>
    <w:p w14:paraId="6AAE869E"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Борьба без компромиссов</w:t>
      </w:r>
      <w:r>
        <w:rPr>
          <w:sz w:val="28"/>
          <w:szCs w:val="28"/>
        </w:rPr>
        <w:t xml:space="preserve"> : [об участии осетинских борцов в международном турнире по вольной борьбе Гран-при «Иван Ярыгин-2022» в Красноярске / подготовила З. Кайтова] // Северная Осетия. – 2022. – 29 янв. – С. 16.</w:t>
      </w:r>
    </w:p>
    <w:p w14:paraId="446F53A9" w14:textId="77777777" w:rsidR="002B33C1" w:rsidRDefault="002B33C1" w:rsidP="002B33C1">
      <w:pPr>
        <w:pStyle w:val="a6"/>
        <w:numPr>
          <w:ilvl w:val="0"/>
          <w:numId w:val="4"/>
        </w:numPr>
        <w:spacing w:after="200" w:line="276" w:lineRule="auto"/>
        <w:jc w:val="both"/>
        <w:rPr>
          <w:sz w:val="28"/>
          <w:szCs w:val="28"/>
        </w:rPr>
      </w:pPr>
      <w:r>
        <w:rPr>
          <w:b/>
          <w:bCs/>
          <w:sz w:val="28"/>
          <w:szCs w:val="28"/>
        </w:rPr>
        <w:t>Борьба левой</w:t>
      </w:r>
      <w:r>
        <w:rPr>
          <w:sz w:val="28"/>
          <w:szCs w:val="28"/>
        </w:rPr>
        <w:t xml:space="preserve"> : [об участии сборной команды Северной Осетии в чемпионате и первенстве России по пара армрестлингу в г. Орле] // Северная Осетия. – 2022. – 18 февр. – С. 4.</w:t>
      </w:r>
    </w:p>
    <w:p w14:paraId="7DE94252" w14:textId="77777777" w:rsidR="002B33C1" w:rsidRDefault="002B33C1" w:rsidP="002B33C1">
      <w:pPr>
        <w:pStyle w:val="a6"/>
        <w:numPr>
          <w:ilvl w:val="0"/>
          <w:numId w:val="4"/>
        </w:numPr>
        <w:spacing w:after="200" w:line="276" w:lineRule="auto"/>
        <w:jc w:val="both"/>
        <w:rPr>
          <w:sz w:val="28"/>
          <w:szCs w:val="28"/>
        </w:rPr>
      </w:pPr>
      <w:r>
        <w:rPr>
          <w:b/>
          <w:bCs/>
          <w:sz w:val="28"/>
          <w:szCs w:val="28"/>
        </w:rPr>
        <w:t>Боцоева, И.</w:t>
      </w:r>
      <w:r>
        <w:rPr>
          <w:sz w:val="28"/>
          <w:szCs w:val="28"/>
        </w:rPr>
        <w:t xml:space="preserve"> В Москве состоялся баскетбольный турнир, посвященный памяти жертв событий в школе № 1 г. Беслана [в возрастной категории от 14 до 18 лет, с участием сборной г. Беслана] / Ирина Боцоева // Владикавказ. – 2022. – 19 апр. – С. 5.</w:t>
      </w:r>
    </w:p>
    <w:p w14:paraId="78A25260" w14:textId="77777777" w:rsidR="002B33C1" w:rsidRDefault="002B33C1" w:rsidP="002B33C1">
      <w:pPr>
        <w:pStyle w:val="a6"/>
        <w:numPr>
          <w:ilvl w:val="0"/>
          <w:numId w:val="4"/>
        </w:numPr>
        <w:spacing w:after="200" w:line="276" w:lineRule="auto"/>
        <w:jc w:val="both"/>
        <w:rPr>
          <w:sz w:val="28"/>
          <w:szCs w:val="28"/>
        </w:rPr>
      </w:pPr>
      <w:r>
        <w:rPr>
          <w:b/>
          <w:bCs/>
          <w:sz w:val="28"/>
          <w:szCs w:val="28"/>
        </w:rPr>
        <w:t>«Бронза» –  тоже хорошо!</w:t>
      </w:r>
      <w:r>
        <w:rPr>
          <w:sz w:val="28"/>
          <w:szCs w:val="28"/>
        </w:rPr>
        <w:t xml:space="preserve"> : [об участии В. Персаева в чемпионате мира по абсолютно реальному бою (АРБ), в г. Санкт-Петербурге / подготовила З. Губурова] // Северная Осетия. – 2022. – 21 мая. – С. 16. </w:t>
      </w:r>
    </w:p>
    <w:p w14:paraId="063F203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Бронзовый рывок </w:t>
      </w:r>
      <w:r>
        <w:rPr>
          <w:sz w:val="28"/>
          <w:szCs w:val="28"/>
        </w:rPr>
        <w:t>: [об участии Марии Козыревой в первенстве России по тяжелой атлетике / подготовила З. Кайтова] // Северная Осетия. – 2022. – 8 июня. – С. 6.</w:t>
      </w:r>
    </w:p>
    <w:p w14:paraId="3EC2C042"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Будагян, Г.</w:t>
      </w:r>
      <w:r>
        <w:rPr>
          <w:sz w:val="28"/>
          <w:szCs w:val="28"/>
        </w:rPr>
        <w:t xml:space="preserve"> Испанское «классико» и российское «дерби» [между парой «Спартак» – ЦСКА в первенстве России по футболу] / Гарегин Будагян // Спорт Иристона. – 2022. – 22 февр. – С. 7.</w:t>
      </w:r>
    </w:p>
    <w:p w14:paraId="5056704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Будагян, Г. </w:t>
      </w:r>
      <w:r>
        <w:rPr>
          <w:sz w:val="28"/>
          <w:szCs w:val="28"/>
        </w:rPr>
        <w:t>Рыцарь кожаного мяча : [памяти бывшего футболиста ФК «Спартак» (Орджоникидзе) Вячеслава Васильева] / Гарегин Будагян // Северная Осетия. – 2022. – 22 окт. – С. 7.</w:t>
      </w:r>
    </w:p>
    <w:p w14:paraId="1F1D4402" w14:textId="77777777" w:rsidR="002B33C1" w:rsidRDefault="002B33C1" w:rsidP="002B33C1">
      <w:pPr>
        <w:pStyle w:val="a6"/>
        <w:numPr>
          <w:ilvl w:val="0"/>
          <w:numId w:val="4"/>
        </w:numPr>
        <w:spacing w:after="200" w:line="276" w:lineRule="auto"/>
        <w:jc w:val="both"/>
        <w:rPr>
          <w:sz w:val="28"/>
          <w:szCs w:val="28"/>
        </w:rPr>
      </w:pPr>
      <w:r>
        <w:rPr>
          <w:b/>
          <w:bCs/>
          <w:sz w:val="28"/>
          <w:szCs w:val="28"/>
        </w:rPr>
        <w:t>Бунтури, Т.</w:t>
      </w:r>
      <w:r>
        <w:rPr>
          <w:sz w:val="28"/>
          <w:szCs w:val="28"/>
        </w:rPr>
        <w:t xml:space="preserve"> В премьер-лигу. И точка! : [о ходе строительства стадиона «Спартак»] / Тамара Бунтури // Северная Осетия. – 2022. – 11 окт. – С. 1, 4.</w:t>
      </w:r>
    </w:p>
    <w:p w14:paraId="40C6C4C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Бунтури, Т. </w:t>
      </w:r>
      <w:r>
        <w:rPr>
          <w:sz w:val="28"/>
          <w:szCs w:val="28"/>
        </w:rPr>
        <w:t>Зима – не помеха : [республиканские журналисты ознакомились с ходом реконструкции стадиона «Спартак»] / Тамара Бунтури // Северная Осетия. – 2022. – 8 нояб. – С. 2.</w:t>
      </w:r>
    </w:p>
    <w:p w14:paraId="247743FC"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Быть тренером – это призвание </w:t>
      </w:r>
      <w:r>
        <w:rPr>
          <w:rFonts w:eastAsia="SimSun"/>
          <w:sz w:val="28"/>
          <w:szCs w:val="28"/>
          <w:lang w:eastAsia="zh-CN" w:bidi="hi-IN"/>
        </w:rPr>
        <w:t xml:space="preserve">: [заслуженному тренеру России по вольной борьбе С. М. Бязрову исполнилось 65 лет] </w:t>
      </w:r>
      <w:r>
        <w:rPr>
          <w:sz w:val="28"/>
          <w:szCs w:val="28"/>
        </w:rPr>
        <w:t>// Северная Осетия. – 2022. – 12 янв. – С. 4.</w:t>
      </w:r>
    </w:p>
    <w:p w14:paraId="0E77D78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Бязрова, И. </w:t>
      </w:r>
      <w:r>
        <w:rPr>
          <w:sz w:val="28"/>
          <w:szCs w:val="28"/>
        </w:rPr>
        <w:t>К началу работы готовы</w:t>
      </w:r>
      <w:r>
        <w:rPr>
          <w:bCs/>
          <w:sz w:val="28"/>
          <w:szCs w:val="28"/>
        </w:rPr>
        <w:t xml:space="preserve"> </w:t>
      </w:r>
      <w:r>
        <w:rPr>
          <w:sz w:val="28"/>
          <w:szCs w:val="28"/>
        </w:rPr>
        <w:t>: [об открытии в г. Ардоне современного физкультурно-спортивного комплекса] / И. Бязрова // Северная Осетия. – 2022. – 30 сент. – С. 2.</w:t>
      </w:r>
    </w:p>
    <w:p w14:paraId="26949D6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Бязрова, И. </w:t>
      </w:r>
      <w:r>
        <w:rPr>
          <w:sz w:val="28"/>
          <w:szCs w:val="28"/>
        </w:rPr>
        <w:t>Ускорить темпы</w:t>
      </w:r>
      <w:r>
        <w:rPr>
          <w:bCs/>
          <w:sz w:val="28"/>
          <w:szCs w:val="28"/>
        </w:rPr>
        <w:t xml:space="preserve"> </w:t>
      </w:r>
      <w:r>
        <w:rPr>
          <w:sz w:val="28"/>
          <w:szCs w:val="28"/>
        </w:rPr>
        <w:t>: [Глава РСО-А Сергей Меняйло провел совещание с участием представителей строительных организаций, задействованных в реконструкции республиканского стадиона «Спартак»] / И. Бязрова // Северная Осетия. – 2022. – 8 сент. – С. 2.</w:t>
      </w:r>
    </w:p>
    <w:p w14:paraId="2E6845B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В атмосфере товарищества и взаимоуважения</w:t>
      </w:r>
      <w:r>
        <w:rPr>
          <w:sz w:val="28"/>
          <w:szCs w:val="28"/>
          <w:lang w:eastAsia="zh-CN" w:bidi="hi-IN"/>
        </w:rPr>
        <w:t xml:space="preserve"> : [в Пригородном районе состоялся турнир по волейболу среди тренеров-преподавателей района] // Фидиуæг (Глашатай). – 2022. – 16 авг. – С. 2.</w:t>
      </w:r>
    </w:p>
    <w:p w14:paraId="7146BB77"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t>В здоровом теле здоровый дух</w:t>
      </w:r>
      <w:r>
        <w:rPr>
          <w:sz w:val="28"/>
          <w:szCs w:val="28"/>
        </w:rPr>
        <w:t xml:space="preserve"> : [к Всероссийскому Дню физкультурника в Моздокском районе состоялись спортивные мероприятия] // Северная Осетия. – 2022. – 17 авг. – С. 3.</w:t>
      </w:r>
    </w:p>
    <w:p w14:paraId="4192C375" w14:textId="77777777" w:rsidR="002B33C1" w:rsidRDefault="002B33C1" w:rsidP="002B33C1">
      <w:pPr>
        <w:pStyle w:val="a6"/>
        <w:numPr>
          <w:ilvl w:val="0"/>
          <w:numId w:val="4"/>
        </w:numPr>
        <w:spacing w:after="200" w:line="276" w:lineRule="auto"/>
        <w:jc w:val="both"/>
        <w:rPr>
          <w:sz w:val="28"/>
          <w:szCs w:val="28"/>
        </w:rPr>
      </w:pPr>
      <w:r>
        <w:rPr>
          <w:b/>
          <w:bCs/>
          <w:sz w:val="28"/>
          <w:szCs w:val="28"/>
        </w:rPr>
        <w:t>В здоровом теле – здоровый дух</w:t>
      </w:r>
      <w:r>
        <w:rPr>
          <w:sz w:val="28"/>
          <w:szCs w:val="28"/>
        </w:rPr>
        <w:t xml:space="preserve"> : [о проведении традиционной Спартакиады молодежи Северного Кавказа в физкультурно-оздоровительном комплексе с. Эльхотово ; организаторы – Духовное управление мусульман РСО–А, Фонд поддержки исламской культуры, науки и образования РФ, АМС с. Эльхотово / подготовил А. Кубалов] // Размæ (Вперед). – 2022. – 3 нояб. – С. 3.</w:t>
      </w:r>
    </w:p>
    <w:p w14:paraId="366149D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 Моздоке </w:t>
      </w:r>
      <w:r>
        <w:rPr>
          <w:sz w:val="28"/>
          <w:szCs w:val="28"/>
          <w:lang w:eastAsia="zh-CN" w:bidi="hi-IN"/>
        </w:rPr>
        <w:t>открылась «умная» спортивная площадка : [на церемонии открытия присутствовал министр физической культуры и спорта РСО-Алания Сослан Кочиев и др.] // Спорт Иристона. – 2022. – 28 дек. – С. 3.</w:t>
      </w:r>
    </w:p>
    <w:p w14:paraId="4D5A1A30"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lastRenderedPageBreak/>
        <w:t>В олимпийский день победили лень</w:t>
      </w:r>
      <w:r>
        <w:rPr>
          <w:sz w:val="28"/>
          <w:szCs w:val="28"/>
        </w:rPr>
        <w:t xml:space="preserve"> : [во Владикавказе, на Набережной реки Терек прошел Всероссийский олимпийский день] // Северная Осетия. – 2022. – 29 июня. – С. 3.</w:t>
      </w:r>
    </w:p>
    <w:p w14:paraId="14AB8AE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В память о наставнике</w:t>
      </w:r>
      <w:r>
        <w:rPr>
          <w:sz w:val="28"/>
          <w:szCs w:val="28"/>
          <w:lang w:eastAsia="zh-CN" w:bidi="hi-IN"/>
        </w:rPr>
        <w:t xml:space="preserve"> [мастере спорта СССР по вольной борьбе и самбо, заслуженном тренере РСФСР, основоположнике борьбы самбо в Северной Осетии Варасдате Григорянце] // Спорт Иристона. – 2022. – 16 февр. – С. 6.</w:t>
      </w:r>
    </w:p>
    <w:p w14:paraId="13FD06EE"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В пансионате </w:t>
      </w:r>
      <w:r>
        <w:rPr>
          <w:sz w:val="28"/>
          <w:szCs w:val="28"/>
          <w:lang w:eastAsia="zh-CN" w:bidi="hi-IN"/>
        </w:rPr>
        <w:t>«Урсдон»</w:t>
      </w:r>
      <w:r>
        <w:rPr>
          <w:b/>
          <w:bCs/>
          <w:sz w:val="28"/>
          <w:szCs w:val="28"/>
          <w:lang w:eastAsia="zh-CN" w:bidi="hi-IN"/>
        </w:rPr>
        <w:t xml:space="preserve"> </w:t>
      </w:r>
      <w:r>
        <w:rPr>
          <w:sz w:val="28"/>
          <w:szCs w:val="28"/>
          <w:lang w:eastAsia="zh-CN" w:bidi="hi-IN"/>
        </w:rPr>
        <w:t>состоялся спортивный фестиваль «Хочу стать чемпионом» // Спорт Иристона. – 2022. – 20 июля. – С. 8.</w:t>
      </w:r>
    </w:p>
    <w:p w14:paraId="6CFF9CB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 Северной Осетии пройдут </w:t>
      </w:r>
      <w:r>
        <w:rPr>
          <w:sz w:val="28"/>
          <w:szCs w:val="28"/>
          <w:lang w:eastAsia="zh-CN" w:bidi="hi-IN"/>
        </w:rPr>
        <w:t>соревнования по конному троеборью, приуроченные к 1100-летию Крещения Алании // Спорт Иристона. – 2022. – 20 апр. – С. 8.</w:t>
      </w:r>
    </w:p>
    <w:p w14:paraId="252C2AE4"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В составе призеров </w:t>
      </w:r>
      <w:r>
        <w:rPr>
          <w:sz w:val="28"/>
          <w:szCs w:val="28"/>
        </w:rPr>
        <w:t xml:space="preserve">[спортсмены Кировской ДЮСШ им. Р. М. Чеджемова на </w:t>
      </w:r>
      <w:r>
        <w:rPr>
          <w:sz w:val="28"/>
          <w:szCs w:val="28"/>
          <w:lang w:val="en-US"/>
        </w:rPr>
        <w:t>XI</w:t>
      </w:r>
      <w:r>
        <w:rPr>
          <w:sz w:val="28"/>
          <w:szCs w:val="28"/>
        </w:rPr>
        <w:t xml:space="preserve"> Всероссийском открытом культурно-спортивном фестивале «Мирный Кавказ» ; Дворец спорта «Манеж», Владикавказ / подготовил А. Кубалов] // Размæ (Вперед). – 2022. – 3 нояб. – С. 3.</w:t>
      </w:r>
    </w:p>
    <w:p w14:paraId="2A7643F9" w14:textId="77777777" w:rsidR="002B33C1" w:rsidRDefault="002B33C1" w:rsidP="002B33C1">
      <w:pPr>
        <w:pStyle w:val="a6"/>
        <w:numPr>
          <w:ilvl w:val="0"/>
          <w:numId w:val="4"/>
        </w:numPr>
        <w:spacing w:after="200" w:line="276" w:lineRule="auto"/>
        <w:jc w:val="both"/>
        <w:rPr>
          <w:sz w:val="28"/>
          <w:szCs w:val="28"/>
        </w:rPr>
      </w:pPr>
      <w:r>
        <w:rPr>
          <w:b/>
          <w:bCs/>
          <w:sz w:val="28"/>
          <w:szCs w:val="28"/>
        </w:rPr>
        <w:t>В честь легендарных тренеров</w:t>
      </w:r>
      <w:r>
        <w:rPr>
          <w:sz w:val="28"/>
          <w:szCs w:val="28"/>
        </w:rPr>
        <w:t xml:space="preserve">  [В. Григорянца, А. Киракосяна и С. Касоева состоялось открытое первенство Северо-Осетинского регионального отделения ОГО ВФСО «Динамо» по самбо] // Северная Осетия. – 2022. – 5 мая. – С. 6.</w:t>
      </w:r>
    </w:p>
    <w:p w14:paraId="161A6474" w14:textId="77777777" w:rsidR="002B33C1" w:rsidRDefault="002B33C1" w:rsidP="002B33C1">
      <w:pPr>
        <w:pStyle w:val="a6"/>
        <w:numPr>
          <w:ilvl w:val="0"/>
          <w:numId w:val="4"/>
        </w:numPr>
        <w:spacing w:after="200" w:line="276" w:lineRule="auto"/>
        <w:jc w:val="both"/>
        <w:rPr>
          <w:sz w:val="28"/>
          <w:szCs w:val="28"/>
        </w:rPr>
      </w:pPr>
      <w:r>
        <w:rPr>
          <w:b/>
          <w:bCs/>
          <w:sz w:val="28"/>
          <w:szCs w:val="28"/>
        </w:rPr>
        <w:t>Валиев, Ч.</w:t>
      </w:r>
      <w:r>
        <w:rPr>
          <w:sz w:val="28"/>
          <w:szCs w:val="28"/>
        </w:rPr>
        <w:t xml:space="preserve"> Чермен Валиев: «До этой победы дойти было трудно, но дальше будет еще труднее» : [беседа с борцом, победителем «Гран-при Иван Ярыгин – 2022» в весе до 74 кг / записал Тигран Аванян] / Рухс (Свет). – 2022. – 3 февр. – С. 1. </w:t>
      </w:r>
    </w:p>
    <w:p w14:paraId="0D8C641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Никита Велицкий </w:t>
      </w:r>
      <w:r>
        <w:rPr>
          <w:sz w:val="28"/>
          <w:szCs w:val="28"/>
          <w:lang w:eastAsia="zh-CN" w:bidi="hi-IN"/>
        </w:rPr>
        <w:t xml:space="preserve">– победитель финала </w:t>
      </w:r>
      <w:r>
        <w:rPr>
          <w:sz w:val="28"/>
          <w:szCs w:val="28"/>
          <w:lang w:val="en-US" w:eastAsia="zh-CN" w:bidi="hi-IN"/>
        </w:rPr>
        <w:t>XI</w:t>
      </w:r>
      <w:r>
        <w:rPr>
          <w:sz w:val="28"/>
          <w:szCs w:val="28"/>
          <w:lang w:eastAsia="zh-CN" w:bidi="hi-IN"/>
        </w:rPr>
        <w:t xml:space="preserve"> летней спартакиады : [в Челябинске состоялись соревнования по легкой атлетике в которой воспитанник СШОР Никита Велицкий стал победителем] // Спорт Иристона. – 2022. – 27 июля. – С. 2.</w:t>
      </w:r>
    </w:p>
    <w:p w14:paraId="5DE7EDA4"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t>Вернулся на прежний уровень</w:t>
      </w:r>
      <w:r>
        <w:rPr>
          <w:sz w:val="28"/>
          <w:szCs w:val="28"/>
        </w:rPr>
        <w:t xml:space="preserve"> : [боксер Мурат Гассиев проведет первый бой за последние 13 месяцев с американцем К. Уэлчем в Белграде] // Северная Осетия. – 2022. – 17 авг. – С. 3.</w:t>
      </w:r>
    </w:p>
    <w:p w14:paraId="25948405" w14:textId="77777777" w:rsidR="002B33C1" w:rsidRDefault="002B33C1" w:rsidP="002B33C1">
      <w:pPr>
        <w:pStyle w:val="a6"/>
        <w:numPr>
          <w:ilvl w:val="0"/>
          <w:numId w:val="4"/>
        </w:numPr>
        <w:spacing w:after="200" w:line="276" w:lineRule="auto"/>
        <w:jc w:val="both"/>
        <w:rPr>
          <w:sz w:val="28"/>
          <w:szCs w:val="28"/>
        </w:rPr>
      </w:pPr>
      <w:r>
        <w:rPr>
          <w:b/>
          <w:bCs/>
          <w:sz w:val="28"/>
          <w:szCs w:val="28"/>
        </w:rPr>
        <w:t>Весенний отбор</w:t>
      </w:r>
      <w:r>
        <w:rPr>
          <w:sz w:val="28"/>
          <w:szCs w:val="28"/>
        </w:rPr>
        <w:t xml:space="preserve"> : [в ГГАУ прошли отборочные соревнования по бадминтону на первенство СКФО среди образовательных учреждений г. Владикавказа] // Северная Осетия. – 2022. – 20 апр. – С. 6.</w:t>
      </w:r>
    </w:p>
    <w:p w14:paraId="4D998CA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Весомые победы тяжелоатлетов </w:t>
      </w:r>
      <w:r>
        <w:rPr>
          <w:sz w:val="28"/>
          <w:szCs w:val="28"/>
          <w:lang w:eastAsia="zh-CN" w:bidi="hi-IN"/>
        </w:rPr>
        <w:t>: [Северной Осетии которые приняли участие в первенстве России среди молодежи до 23 лет. Соревнование проходило в Сыктывкаре] // Спорт Иристона. – 2022. – 8 июня. – С. 3.</w:t>
      </w:r>
    </w:p>
    <w:p w14:paraId="16B6D96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 xml:space="preserve">Ветераны </w:t>
      </w:r>
      <w:r>
        <w:rPr>
          <w:sz w:val="28"/>
          <w:szCs w:val="28"/>
          <w:lang w:eastAsia="zh-CN" w:bidi="hi-IN"/>
        </w:rPr>
        <w:t>спорта Дигорского района // Дигори хабæрттæ (Вести Дигории). – 2022. – 22 дек. – С. 3.</w:t>
      </w:r>
    </w:p>
    <w:p w14:paraId="7FBE6D3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Вильмс, Т. </w:t>
      </w:r>
      <w:r>
        <w:rPr>
          <w:sz w:val="28"/>
          <w:szCs w:val="28"/>
          <w:lang w:eastAsia="zh-CN" w:bidi="hi-IN"/>
        </w:rPr>
        <w:t>«Интенсивность ведет к успеху» : [беседа с гл. тренером и орг. клуба «Юниор» Тарасом Вильмсом / записала С. Уртаева] // Спорт Иристона. – 2022. – 28 сент. – С. 5.</w:t>
      </w:r>
    </w:p>
    <w:p w14:paraId="47702D3F"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Виштунц, С.</w:t>
      </w:r>
      <w:r>
        <w:rPr>
          <w:sz w:val="28"/>
          <w:szCs w:val="28"/>
        </w:rPr>
        <w:t xml:space="preserve"> Тренируйся раз по сто – сдашь все нормы ГТО! : [о деятельности центра тестирования ГТО на базе МКОУ СОШ с. Карджин Кировского района] / Севиль Виштунц // Размæ (Вперед). – 2022. – 17 марта. – С. 3.</w:t>
      </w:r>
    </w:p>
    <w:p w14:paraId="35849D22" w14:textId="77777777" w:rsidR="002B33C1" w:rsidRDefault="002B33C1" w:rsidP="002B33C1">
      <w:pPr>
        <w:pStyle w:val="a6"/>
        <w:numPr>
          <w:ilvl w:val="0"/>
          <w:numId w:val="4"/>
        </w:numPr>
        <w:spacing w:after="200" w:line="276" w:lineRule="auto"/>
        <w:jc w:val="both"/>
        <w:rPr>
          <w:sz w:val="28"/>
          <w:szCs w:val="28"/>
        </w:rPr>
      </w:pPr>
      <w:r>
        <w:rPr>
          <w:b/>
          <w:bCs/>
          <w:sz w:val="28"/>
          <w:szCs w:val="28"/>
        </w:rPr>
        <w:t>Возглавил поколение победителей в большом спорте</w:t>
      </w:r>
      <w:r>
        <w:rPr>
          <w:sz w:val="28"/>
          <w:szCs w:val="28"/>
        </w:rPr>
        <w:t xml:space="preserve"> : [к 70-летию прославленного олимпийского чемпиона по вольной борьбе С. П. Андиева / подготовила Л. Аликова] </w:t>
      </w:r>
      <w:ins w:id="1184" w:author="kp2" w:date="2022-03-01T13:06:00Z">
        <w:r>
          <w:rPr>
            <w:sz w:val="28"/>
            <w:szCs w:val="28"/>
          </w:rPr>
          <w:t xml:space="preserve">// Моздокский вестник. – 2022. – </w:t>
        </w:r>
      </w:ins>
      <w:r>
        <w:rPr>
          <w:sz w:val="28"/>
          <w:szCs w:val="28"/>
        </w:rPr>
        <w:t>21 апр</w:t>
      </w:r>
      <w:ins w:id="1185" w:author="kp2" w:date="2022-03-01T13:06:00Z">
        <w:r>
          <w:rPr>
            <w:sz w:val="28"/>
            <w:szCs w:val="28"/>
          </w:rPr>
          <w:t xml:space="preserve">. – С. </w:t>
        </w:r>
      </w:ins>
      <w:r>
        <w:rPr>
          <w:sz w:val="28"/>
          <w:szCs w:val="28"/>
        </w:rPr>
        <w:t>2</w:t>
      </w:r>
      <w:ins w:id="1186" w:author="kp2" w:date="2022-03-01T13:06:00Z">
        <w:r>
          <w:rPr>
            <w:sz w:val="28"/>
            <w:szCs w:val="28"/>
          </w:rPr>
          <w:t xml:space="preserve">. </w:t>
        </w:r>
      </w:ins>
    </w:p>
    <w:p w14:paraId="3B8CF3A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Во Владикавказе </w:t>
      </w:r>
      <w:r>
        <w:rPr>
          <w:sz w:val="28"/>
          <w:szCs w:val="28"/>
          <w:lang w:eastAsia="zh-CN" w:bidi="hi-IN"/>
        </w:rPr>
        <w:t>(во Дворце спорта «Манеж»)</w:t>
      </w:r>
      <w:r>
        <w:rPr>
          <w:b/>
          <w:bCs/>
          <w:sz w:val="28"/>
          <w:szCs w:val="28"/>
          <w:lang w:eastAsia="zh-CN" w:bidi="hi-IN"/>
        </w:rPr>
        <w:t xml:space="preserve"> </w:t>
      </w:r>
      <w:r>
        <w:rPr>
          <w:sz w:val="28"/>
          <w:szCs w:val="28"/>
          <w:lang w:eastAsia="zh-CN" w:bidi="hi-IN"/>
        </w:rPr>
        <w:t xml:space="preserve">пройдут </w:t>
      </w:r>
      <w:r>
        <w:rPr>
          <w:sz w:val="28"/>
          <w:szCs w:val="28"/>
          <w:lang w:val="en-US" w:eastAsia="zh-CN" w:bidi="hi-IN"/>
        </w:rPr>
        <w:t>XIII</w:t>
      </w:r>
      <w:r>
        <w:rPr>
          <w:sz w:val="28"/>
          <w:szCs w:val="28"/>
          <w:lang w:eastAsia="zh-CN" w:bidi="hi-IN"/>
        </w:rPr>
        <w:t xml:space="preserve"> детско-юношеские игры боевых искусств РСО-Алания // Спорт Иристона. – 2022. – 12 мая. – С. 8.</w:t>
      </w:r>
    </w:p>
    <w:p w14:paraId="296B058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Волейболистки </w:t>
      </w:r>
      <w:r>
        <w:rPr>
          <w:sz w:val="28"/>
          <w:szCs w:val="28"/>
          <w:lang w:eastAsia="zh-CN" w:bidi="hi-IN"/>
        </w:rPr>
        <w:t xml:space="preserve">из Пригородного района стали призерами (Открытого) первенства (СКФО) в Черкесске // Фидиуæг (Глашатай). – 2022. – 24 нояб. – С. 3. </w:t>
      </w:r>
    </w:p>
    <w:p w14:paraId="09C02C6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Воспитанникам «Алании</w:t>
      </w:r>
      <w:r>
        <w:rPr>
          <w:sz w:val="28"/>
          <w:szCs w:val="28"/>
          <w:lang w:eastAsia="zh-CN" w:bidi="hi-IN"/>
        </w:rPr>
        <w:t>» вручили бронзовые медали [на стадионе им. Султана Билимханова в Грозном] // Спорт Иристона. – 2022. – 30 нояб. – С. 6.</w:t>
      </w:r>
    </w:p>
    <w:p w14:paraId="2C73C714"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Воспоминания о футбольной юности</w:t>
      </w:r>
      <w:r>
        <w:rPr>
          <w:sz w:val="28"/>
          <w:szCs w:val="28"/>
        </w:rPr>
        <w:t xml:space="preserve"> : [бывший полузащитник орджоникидзевского «Спартака» Хасан Мириков на свой день рождения получил книгу о родном клубе «Спартак» от автора Мориса Хамицаева </w:t>
      </w:r>
      <w:r>
        <w:rPr>
          <w:b/>
          <w:sz w:val="28"/>
          <w:szCs w:val="28"/>
        </w:rPr>
        <w:t xml:space="preserve">/ </w:t>
      </w:r>
      <w:r>
        <w:rPr>
          <w:sz w:val="28"/>
          <w:szCs w:val="28"/>
        </w:rPr>
        <w:t>подготовила М. Хекилаева] // Северная Осетия. – 2022. – 9 сент. – С. 4.</w:t>
      </w:r>
    </w:p>
    <w:p w14:paraId="70A9206E" w14:textId="77777777" w:rsidR="002B33C1" w:rsidRDefault="002B33C1" w:rsidP="002B33C1">
      <w:pPr>
        <w:pStyle w:val="a6"/>
        <w:numPr>
          <w:ilvl w:val="0"/>
          <w:numId w:val="4"/>
        </w:numPr>
        <w:spacing w:after="200" w:line="276" w:lineRule="auto"/>
        <w:jc w:val="both"/>
        <w:rPr>
          <w:sz w:val="28"/>
          <w:szCs w:val="28"/>
        </w:rPr>
      </w:pPr>
      <w:r>
        <w:rPr>
          <w:b/>
          <w:bCs/>
          <w:sz w:val="28"/>
          <w:szCs w:val="28"/>
        </w:rPr>
        <w:t>Все идет по плану</w:t>
      </w:r>
      <w:r>
        <w:rPr>
          <w:sz w:val="28"/>
          <w:szCs w:val="28"/>
        </w:rPr>
        <w:t xml:space="preserve"> : [бывший чемпион мира в первом тяжелом весе Мурат Гассиев попал в обновленный рейтинг тяжелого дивизиона Международной боксерской федерации (</w:t>
      </w:r>
      <w:r>
        <w:rPr>
          <w:sz w:val="28"/>
          <w:szCs w:val="28"/>
          <w:lang w:val="en-US"/>
        </w:rPr>
        <w:t>IBF</w:t>
      </w:r>
      <w:r>
        <w:rPr>
          <w:sz w:val="28"/>
          <w:szCs w:val="28"/>
        </w:rPr>
        <w:t>)] // Северная Осетия. – 2022. – 5 окт. – С. 4.</w:t>
      </w:r>
    </w:p>
    <w:p w14:paraId="234E17D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Всемирный День ходьбы : </w:t>
      </w:r>
      <w:r>
        <w:rPr>
          <w:sz w:val="28"/>
          <w:szCs w:val="28"/>
          <w:lang w:eastAsia="zh-CN" w:bidi="hi-IN"/>
        </w:rPr>
        <w:t>[на набережной реки Терек прошли мероприятия, приуроченные к Всемирному дню ходьбы] // Спорт Иристона. – 2022. – 5 окт. – С. 8.</w:t>
      </w:r>
    </w:p>
    <w:p w14:paraId="05F49082"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t>Всегда в наших сердцах</w:t>
      </w:r>
      <w:r>
        <w:rPr>
          <w:sz w:val="28"/>
          <w:szCs w:val="28"/>
        </w:rPr>
        <w:t xml:space="preserve"> : [памяти заслуженного мастера спорта России по вольной борьбе, четырехкратного чемпиона мира, пятикратного чемпиона России Бесика Кудухова] // Северная Осетия. – 2022. – 17 авг. – С. 3.</w:t>
      </w:r>
    </w:p>
    <w:p w14:paraId="12588E1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Всероссийский</w:t>
      </w:r>
      <w:r>
        <w:rPr>
          <w:sz w:val="28"/>
          <w:szCs w:val="28"/>
          <w:lang w:eastAsia="zh-CN" w:bidi="hi-IN"/>
        </w:rPr>
        <w:t xml:space="preserve"> (</w:t>
      </w:r>
      <w:r>
        <w:rPr>
          <w:sz w:val="28"/>
          <w:szCs w:val="28"/>
          <w:lang w:val="en-US" w:eastAsia="zh-CN" w:bidi="hi-IN"/>
        </w:rPr>
        <w:t>XXXIII</w:t>
      </w:r>
      <w:r>
        <w:rPr>
          <w:sz w:val="28"/>
          <w:szCs w:val="28"/>
          <w:lang w:eastAsia="zh-CN" w:bidi="hi-IN"/>
        </w:rPr>
        <w:t>) Олимпийский День [торжественно отметили во Владикавказе] // Спорт Иристона. – 2022. – 29 июня. – С. 8.</w:t>
      </w:r>
    </w:p>
    <w:p w14:paraId="6A4ED68C" w14:textId="77777777" w:rsidR="002B33C1" w:rsidRDefault="002B33C1" w:rsidP="002B33C1">
      <w:pPr>
        <w:pStyle w:val="a6"/>
        <w:keepNext/>
        <w:numPr>
          <w:ilvl w:val="0"/>
          <w:numId w:val="4"/>
        </w:numPr>
        <w:jc w:val="both"/>
        <w:outlineLvl w:val="2"/>
        <w:rPr>
          <w:bCs/>
          <w:sz w:val="28"/>
          <w:szCs w:val="28"/>
          <w:lang w:eastAsia="en-US"/>
        </w:rPr>
      </w:pPr>
      <w:r>
        <w:rPr>
          <w:b/>
          <w:bCs/>
          <w:sz w:val="28"/>
          <w:szCs w:val="28"/>
        </w:rPr>
        <w:lastRenderedPageBreak/>
        <w:t xml:space="preserve">Рамбылдтой РЦИ-Аланийы Сӕргълӕууӕджы кубок </w:t>
      </w:r>
      <w:r>
        <w:rPr>
          <w:bCs/>
          <w:sz w:val="28"/>
          <w:szCs w:val="28"/>
        </w:rPr>
        <w:t>// Рӕстдзинад. – 2022. – 13 май. – Ф. 2.</w:t>
      </w:r>
    </w:p>
    <w:p w14:paraId="6D89B7C9" w14:textId="77777777" w:rsidR="002B33C1" w:rsidRDefault="002B33C1" w:rsidP="002B33C1">
      <w:pPr>
        <w:pStyle w:val="a6"/>
        <w:keepNext/>
        <w:jc w:val="both"/>
        <w:outlineLvl w:val="2"/>
        <w:rPr>
          <w:bCs/>
          <w:sz w:val="28"/>
          <w:szCs w:val="28"/>
        </w:rPr>
      </w:pPr>
      <w:r>
        <w:rPr>
          <w:bCs/>
          <w:sz w:val="28"/>
          <w:szCs w:val="28"/>
        </w:rPr>
        <w:t>Выиграли кубок Главы РСО-Алании [по футболу среди учащихся школ республики команда из с. Камбилеевского Пригородного района (первое место), команда из Беслана (второе место) и команда из Мизура (третье место)].</w:t>
      </w:r>
    </w:p>
    <w:p w14:paraId="575C8EAF" w14:textId="77777777" w:rsidR="002B33C1" w:rsidRDefault="002B33C1" w:rsidP="002B33C1">
      <w:pPr>
        <w:pStyle w:val="a6"/>
        <w:numPr>
          <w:ilvl w:val="0"/>
          <w:numId w:val="4"/>
        </w:numPr>
        <w:spacing w:after="200" w:line="276" w:lineRule="auto"/>
        <w:jc w:val="both"/>
        <w:rPr>
          <w:sz w:val="28"/>
          <w:szCs w:val="28"/>
        </w:rPr>
      </w:pPr>
      <w:r>
        <w:rPr>
          <w:b/>
          <w:bCs/>
          <w:sz w:val="28"/>
          <w:szCs w:val="28"/>
        </w:rPr>
        <w:t>Высокая награда :</w:t>
      </w:r>
      <w:r>
        <w:rPr>
          <w:sz w:val="28"/>
          <w:szCs w:val="28"/>
        </w:rPr>
        <w:t xml:space="preserve"> [Президент РФ Владимир Путин наградил медалью ордена «За заслуги перед Отечеством» </w:t>
      </w:r>
      <w:r>
        <w:rPr>
          <w:sz w:val="28"/>
          <w:szCs w:val="28"/>
          <w:lang w:val="en-US"/>
        </w:rPr>
        <w:t>II</w:t>
      </w:r>
      <w:r>
        <w:rPr>
          <w:sz w:val="28"/>
          <w:szCs w:val="28"/>
        </w:rPr>
        <w:t xml:space="preserve"> степени мастера спорта СССР по дзюдо, заслуженного тренера России Алика Бекузарова] // Северная Осетия. – 2022. – 20 окт. – С. 6.</w:t>
      </w:r>
    </w:p>
    <w:p w14:paraId="14DAA25F" w14:textId="77777777" w:rsidR="002B33C1" w:rsidRDefault="002B33C1" w:rsidP="002B33C1">
      <w:pPr>
        <w:pStyle w:val="a6"/>
        <w:numPr>
          <w:ilvl w:val="0"/>
          <w:numId w:val="4"/>
        </w:numPr>
        <w:spacing w:after="200" w:line="276" w:lineRule="auto"/>
        <w:jc w:val="both"/>
        <w:rPr>
          <w:sz w:val="28"/>
          <w:szCs w:val="28"/>
        </w:rPr>
      </w:pPr>
      <w:r>
        <w:rPr>
          <w:b/>
          <w:bCs/>
          <w:sz w:val="28"/>
          <w:szCs w:val="28"/>
        </w:rPr>
        <w:t>Выявили самых перспективных</w:t>
      </w:r>
      <w:r>
        <w:rPr>
          <w:sz w:val="28"/>
          <w:szCs w:val="28"/>
        </w:rPr>
        <w:t xml:space="preserve"> : [об успешном выступлении сборной команды РСО-А на </w:t>
      </w:r>
      <w:r>
        <w:rPr>
          <w:sz w:val="28"/>
          <w:szCs w:val="28"/>
          <w:lang w:val="en-US"/>
        </w:rPr>
        <w:t>XIV</w:t>
      </w:r>
      <w:r>
        <w:rPr>
          <w:sz w:val="28"/>
          <w:szCs w:val="28"/>
        </w:rPr>
        <w:t xml:space="preserve"> Всероссийских юношеских играх боевых искусств, в г. Анапе] // Северная Осетия. – 2022. – 14 сент. – С. 3.</w:t>
      </w:r>
    </w:p>
    <w:p w14:paraId="2293E557"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Габуева, А. </w:t>
      </w:r>
      <w:r>
        <w:rPr>
          <w:sz w:val="28"/>
          <w:szCs w:val="28"/>
          <w:lang w:eastAsia="zh-CN" w:bidi="hi-IN"/>
        </w:rPr>
        <w:t>«Я благодарна судьбе…» : [беседа с российской теннисисткой Ангелиной Габуевой проживающей в США, штат Флорида / записала С. Уртаева] // Спорт Иристона. – 2022. – 12 янв. – С. 4,5.</w:t>
      </w:r>
    </w:p>
    <w:p w14:paraId="1ED1F161"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Гаглоев, В.</w:t>
      </w:r>
      <w:r>
        <w:rPr>
          <w:sz w:val="28"/>
          <w:szCs w:val="28"/>
        </w:rPr>
        <w:t xml:space="preserve"> Лучший стимул тренера Гаглоева : [беседа с заслуженным тренером России, руководителем спортивной школы «Стимул» Валерием Гаглоевым </w:t>
      </w:r>
      <w:r>
        <w:rPr>
          <w:bCs/>
          <w:sz w:val="28"/>
          <w:szCs w:val="28"/>
        </w:rPr>
        <w:t>/ записала З. Губурова</w:t>
      </w:r>
      <w:r>
        <w:rPr>
          <w:sz w:val="28"/>
          <w:szCs w:val="28"/>
        </w:rPr>
        <w:t>] // Северная Осетия. – 2022. – 28 окт. – С. 3.</w:t>
      </w:r>
    </w:p>
    <w:p w14:paraId="7725E79B" w14:textId="77777777" w:rsidR="002B33C1" w:rsidRDefault="002B33C1" w:rsidP="002B33C1">
      <w:pPr>
        <w:pStyle w:val="a6"/>
        <w:numPr>
          <w:ilvl w:val="0"/>
          <w:numId w:val="4"/>
        </w:numPr>
        <w:spacing w:after="200" w:line="276" w:lineRule="auto"/>
        <w:jc w:val="both"/>
        <w:rPr>
          <w:sz w:val="28"/>
          <w:szCs w:val="28"/>
        </w:rPr>
      </w:pPr>
      <w:r>
        <w:rPr>
          <w:b/>
          <w:bCs/>
          <w:sz w:val="28"/>
          <w:szCs w:val="28"/>
        </w:rPr>
        <w:t>Газзаев, Ю.</w:t>
      </w:r>
      <w:r>
        <w:rPr>
          <w:sz w:val="28"/>
          <w:szCs w:val="28"/>
        </w:rPr>
        <w:t xml:space="preserve"> Вдохнуть жизнь в футбол : [о планах руководства республики по развитию детского футбола : пресс-конференция советника Главы РСО-А, бывшего футбольного тренера Ю. Газзаева </w:t>
      </w:r>
      <w:r>
        <w:rPr>
          <w:b/>
          <w:bCs/>
          <w:sz w:val="28"/>
          <w:szCs w:val="28"/>
        </w:rPr>
        <w:t xml:space="preserve">/ </w:t>
      </w:r>
      <w:r>
        <w:rPr>
          <w:sz w:val="28"/>
          <w:szCs w:val="28"/>
        </w:rPr>
        <w:t>записала З. Губурова] // Северная Осетия. – 2022. – 17 марта. – С. 6.</w:t>
      </w:r>
    </w:p>
    <w:p w14:paraId="04332F8E" w14:textId="77777777" w:rsidR="002B33C1" w:rsidRDefault="002B33C1" w:rsidP="002B33C1">
      <w:pPr>
        <w:pStyle w:val="a6"/>
        <w:numPr>
          <w:ilvl w:val="0"/>
          <w:numId w:val="4"/>
        </w:numPr>
        <w:spacing w:after="200" w:line="276" w:lineRule="auto"/>
        <w:jc w:val="both"/>
        <w:rPr>
          <w:sz w:val="28"/>
          <w:szCs w:val="28"/>
        </w:rPr>
      </w:pPr>
      <w:r>
        <w:rPr>
          <w:b/>
          <w:bCs/>
          <w:sz w:val="28"/>
          <w:szCs w:val="28"/>
        </w:rPr>
        <w:t>Газзаев, Ю.</w:t>
      </w:r>
      <w:r>
        <w:rPr>
          <w:sz w:val="28"/>
          <w:szCs w:val="28"/>
        </w:rPr>
        <w:t xml:space="preserve"> Курс на развитие  [детского футбола : беседа с известным футбольным тренером Ю. Газзаевым / записала З. Губурова] // Северная Осетия. – 2022. – 26 янв. – С. 6.</w:t>
      </w:r>
    </w:p>
    <w:p w14:paraId="3AB4130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Гасситы, М. </w:t>
      </w:r>
      <w:r>
        <w:rPr>
          <w:sz w:val="28"/>
          <w:szCs w:val="28"/>
          <w:lang w:eastAsia="zh-CN" w:bidi="hi-IN"/>
        </w:rPr>
        <w:t>Чи уыд Кæркуысты Эстафе? / Гасситы Моисей // Фидиуæг (Глашатай). – 2022. – 4 авг. – Ф. 3.</w:t>
      </w:r>
    </w:p>
    <w:p w14:paraId="294A04F3" w14:textId="77777777" w:rsidR="002B33C1" w:rsidRDefault="002B33C1" w:rsidP="002B33C1">
      <w:pPr>
        <w:pStyle w:val="a6"/>
        <w:jc w:val="both"/>
        <w:rPr>
          <w:sz w:val="28"/>
          <w:szCs w:val="28"/>
          <w:lang w:eastAsia="zh-CN" w:bidi="hi-IN"/>
        </w:rPr>
      </w:pPr>
      <w:r>
        <w:rPr>
          <w:bCs/>
          <w:sz w:val="28"/>
          <w:szCs w:val="28"/>
          <w:lang w:eastAsia="zh-CN" w:bidi="hi-IN"/>
        </w:rPr>
        <w:t>Гассиев, М.</w:t>
      </w:r>
      <w:r>
        <w:rPr>
          <w:b/>
          <w:bCs/>
          <w:sz w:val="28"/>
          <w:szCs w:val="28"/>
          <w:lang w:eastAsia="zh-CN" w:bidi="hi-IN"/>
        </w:rPr>
        <w:t xml:space="preserve"> </w:t>
      </w:r>
      <w:r>
        <w:rPr>
          <w:sz w:val="28"/>
          <w:szCs w:val="28"/>
          <w:lang w:eastAsia="zh-CN" w:bidi="hi-IN"/>
        </w:rPr>
        <w:t xml:space="preserve">Кто был Эстафе Каркусов? : [о мастере спорта СССР по самбо]. </w:t>
      </w:r>
    </w:p>
    <w:p w14:paraId="17ACB439"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t>Георгиева, Л.</w:t>
      </w:r>
      <w:r>
        <w:rPr>
          <w:bCs/>
          <w:sz w:val="28"/>
          <w:szCs w:val="28"/>
        </w:rPr>
        <w:t xml:space="preserve"> Гол в честь героя : [в г. Моздоке состоялся турнир по футболу памяти Героя Советского Союза Н. Д. Дронова] / Л. Георгиева </w:t>
      </w:r>
      <w:r>
        <w:rPr>
          <w:sz w:val="28"/>
          <w:szCs w:val="28"/>
        </w:rPr>
        <w:t>// Северная Осетия. – 2022. – 30 июля. – С. 16.</w:t>
      </w:r>
    </w:p>
    <w:p w14:paraId="578AAF4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Гимнастки </w:t>
      </w:r>
      <w:r>
        <w:rPr>
          <w:sz w:val="28"/>
          <w:szCs w:val="28"/>
          <w:lang w:eastAsia="zh-CN" w:bidi="hi-IN"/>
        </w:rPr>
        <w:t>(</w:t>
      </w:r>
      <w:commentRangeStart w:id="1187"/>
      <w:r>
        <w:rPr>
          <w:sz w:val="28"/>
          <w:szCs w:val="28"/>
          <w:lang w:eastAsia="zh-CN" w:bidi="hi-IN"/>
        </w:rPr>
        <w:t>сборной РСО-Алания)</w:t>
      </w:r>
      <w:r>
        <w:rPr>
          <w:b/>
          <w:bCs/>
          <w:sz w:val="28"/>
          <w:szCs w:val="28"/>
          <w:lang w:eastAsia="zh-CN" w:bidi="hi-IN"/>
        </w:rPr>
        <w:t xml:space="preserve"> </w:t>
      </w:r>
      <w:r>
        <w:rPr>
          <w:sz w:val="28"/>
          <w:szCs w:val="28"/>
          <w:lang w:eastAsia="zh-CN" w:bidi="hi-IN"/>
        </w:rPr>
        <w:t>выступят на чемпионате России : [в Элисте] // Слово.</w:t>
      </w:r>
      <w:commentRangeEnd w:id="1187"/>
      <w:r>
        <w:rPr>
          <w:rStyle w:val="aff8"/>
          <w:rFonts w:eastAsia="Calibri"/>
          <w:lang w:eastAsia="en-US"/>
        </w:rPr>
        <w:commentReference w:id="1187"/>
      </w:r>
      <w:r>
        <w:rPr>
          <w:sz w:val="28"/>
          <w:szCs w:val="28"/>
          <w:lang w:eastAsia="zh-CN" w:bidi="hi-IN"/>
        </w:rPr>
        <w:t xml:space="preserve"> – 2022. – 2 марта.  – С. 3.</w:t>
      </w:r>
    </w:p>
    <w:p w14:paraId="7E73C01C"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Главный посыл турнира – чтобы помнили</w:t>
      </w:r>
      <w:r>
        <w:rPr>
          <w:sz w:val="28"/>
          <w:szCs w:val="28"/>
        </w:rPr>
        <w:t xml:space="preserve"> : [в спорткомплексе «Территория мяча» прошли соревнования по баскетболу среди юношей </w:t>
      </w:r>
      <w:r>
        <w:rPr>
          <w:sz w:val="28"/>
          <w:szCs w:val="28"/>
        </w:rPr>
        <w:lastRenderedPageBreak/>
        <w:t>/ подготовила А. Налдикоева] // Жизнь Правобережья. – 2022. – 21 апр. – С. 4.</w:t>
      </w:r>
    </w:p>
    <w:p w14:paraId="399DF9A5" w14:textId="77777777" w:rsidR="002B33C1" w:rsidRDefault="002B33C1" w:rsidP="002B33C1">
      <w:pPr>
        <w:pStyle w:val="a6"/>
        <w:numPr>
          <w:ilvl w:val="0"/>
          <w:numId w:val="4"/>
        </w:numPr>
        <w:spacing w:after="200" w:line="276" w:lineRule="auto"/>
        <w:jc w:val="both"/>
        <w:rPr>
          <w:sz w:val="28"/>
          <w:szCs w:val="28"/>
        </w:rPr>
      </w:pPr>
      <w:r>
        <w:rPr>
          <w:b/>
          <w:bCs/>
          <w:sz w:val="28"/>
          <w:szCs w:val="28"/>
        </w:rPr>
        <w:t>«Глыба» осетинского спорта</w:t>
      </w:r>
      <w:r>
        <w:rPr>
          <w:sz w:val="28"/>
          <w:szCs w:val="28"/>
        </w:rPr>
        <w:t xml:space="preserve"> [трехкратный чемпион РСФСР, заслуженный тренер СССР по вольной борьбе, основатель осетинской школы вольной борьбы А. З. Дзгоев / подготовила З. Губурова] // Северная Осетия. – 2022. – 19 марта. – С. 16.</w:t>
      </w:r>
    </w:p>
    <w:p w14:paraId="7C7EF200" w14:textId="77777777" w:rsidR="002B33C1" w:rsidRDefault="002B33C1" w:rsidP="002B33C1">
      <w:pPr>
        <w:pStyle w:val="a6"/>
        <w:keepNext/>
        <w:numPr>
          <w:ilvl w:val="0"/>
          <w:numId w:val="4"/>
        </w:numPr>
        <w:jc w:val="both"/>
        <w:outlineLvl w:val="2"/>
        <w:rPr>
          <w:sz w:val="28"/>
          <w:szCs w:val="28"/>
        </w:rPr>
      </w:pPr>
      <w:r>
        <w:rPr>
          <w:b/>
          <w:sz w:val="28"/>
          <w:szCs w:val="28"/>
        </w:rPr>
        <w:t>Гобозты, А</w:t>
      </w:r>
      <w:r>
        <w:rPr>
          <w:sz w:val="28"/>
          <w:szCs w:val="28"/>
        </w:rPr>
        <w:t>. Фембæлд тыхджындæр скъолайы ахуырдзаутимæ / Гобозты Агуындæ // Рæстдзинад. – 2022. – 9 июнь. – Ф. 4.</w:t>
      </w:r>
    </w:p>
    <w:p w14:paraId="2D16D9A5" w14:textId="77777777" w:rsidR="002B33C1" w:rsidRDefault="002B33C1" w:rsidP="002B33C1">
      <w:pPr>
        <w:pStyle w:val="a6"/>
        <w:tabs>
          <w:tab w:val="left" w:pos="0"/>
        </w:tabs>
        <w:jc w:val="both"/>
        <w:rPr>
          <w:rFonts w:eastAsia="Calibri"/>
          <w:sz w:val="28"/>
          <w:szCs w:val="28"/>
        </w:rPr>
      </w:pPr>
      <w:r>
        <w:rPr>
          <w:sz w:val="28"/>
          <w:szCs w:val="28"/>
        </w:rPr>
        <w:t>Гобозова, А. Встреча с учащимися сильнейшей школы [фехтования имени Ильяра Мавлютова из г. Курск состоялась во Владикавказе со своими сверстниками из Северной Осетии].</w:t>
      </w:r>
    </w:p>
    <w:p w14:paraId="60A85B4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Гогичаев, А</w:t>
      </w:r>
      <w:r>
        <w:rPr>
          <w:sz w:val="28"/>
          <w:szCs w:val="28"/>
          <w:lang w:eastAsia="zh-CN" w:bidi="hi-IN"/>
        </w:rPr>
        <w:t>. К труду и обороне готовы! : [в Пригородном районе прошла сдача Всероссийских норм ГТО. В ней приняли участие учащиеся старших классов общеобразовательных учреждений] / Артур Гогичаев // Фидиуæг (Глашатай). – 2022. – 3 нояб. – С. 3.</w:t>
      </w:r>
    </w:p>
    <w:p w14:paraId="35C3299C"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t xml:space="preserve">Уӕлахизтӕ ӕмӕ ӕнтыстдзинӕдты аз </w:t>
      </w:r>
      <w:r>
        <w:rPr>
          <w:sz w:val="28"/>
          <w:szCs w:val="28"/>
        </w:rPr>
        <w:t>// Рӕстдзинад. – 2022. – 19 янв. – Ф. 3.</w:t>
      </w:r>
    </w:p>
    <w:p w14:paraId="1B200597" w14:textId="77777777" w:rsidR="002B33C1" w:rsidRDefault="002B33C1" w:rsidP="002B33C1">
      <w:pPr>
        <w:pStyle w:val="a6"/>
        <w:tabs>
          <w:tab w:val="left" w:pos="0"/>
        </w:tabs>
        <w:jc w:val="both"/>
        <w:rPr>
          <w:sz w:val="28"/>
          <w:szCs w:val="28"/>
        </w:rPr>
      </w:pPr>
      <w:r>
        <w:rPr>
          <w:sz w:val="28"/>
          <w:szCs w:val="28"/>
        </w:rPr>
        <w:t>Год побед и достижений : [обзор спортивной жизни республики] / подготовил Урузмаг Баскаев.</w:t>
      </w:r>
    </w:p>
    <w:p w14:paraId="36832302" w14:textId="77777777" w:rsidR="002B33C1" w:rsidRDefault="002B33C1" w:rsidP="002B33C1">
      <w:pPr>
        <w:pStyle w:val="a6"/>
        <w:numPr>
          <w:ilvl w:val="0"/>
          <w:numId w:val="4"/>
        </w:numPr>
        <w:spacing w:after="200" w:line="276" w:lineRule="auto"/>
        <w:jc w:val="both"/>
        <w:rPr>
          <w:rFonts w:eastAsia="Calibri"/>
          <w:sz w:val="28"/>
          <w:szCs w:val="28"/>
        </w:rPr>
      </w:pPr>
      <w:r>
        <w:rPr>
          <w:b/>
          <w:bCs/>
          <w:sz w:val="28"/>
          <w:szCs w:val="28"/>
        </w:rPr>
        <w:t>Гозюмов, Х.</w:t>
      </w:r>
      <w:r>
        <w:rPr>
          <w:sz w:val="28"/>
          <w:szCs w:val="28"/>
        </w:rPr>
        <w:t xml:space="preserve"> Отборная наша сборная : [о подготовке к международному турниру по вольной борьбе Гран-при «Иван Ярыгин-2022» : рассказывает главный тренер сборной РСО-А по вольной борьбе Х. Гозюмов / записала З. Губурова] // Северная Осетия. – 2022. – 18 янв. – С. 4.</w:t>
      </w:r>
    </w:p>
    <w:p w14:paraId="5FE2E38F" w14:textId="77777777" w:rsidR="002B33C1" w:rsidRDefault="002B33C1" w:rsidP="002B33C1">
      <w:pPr>
        <w:pStyle w:val="a6"/>
        <w:numPr>
          <w:ilvl w:val="0"/>
          <w:numId w:val="4"/>
        </w:numPr>
        <w:spacing w:after="200" w:line="276" w:lineRule="auto"/>
        <w:jc w:val="both"/>
        <w:rPr>
          <w:sz w:val="28"/>
          <w:szCs w:val="28"/>
        </w:rPr>
      </w:pPr>
      <w:r>
        <w:rPr>
          <w:b/>
          <w:bCs/>
          <w:sz w:val="28"/>
          <w:szCs w:val="28"/>
        </w:rPr>
        <w:t>Громова, С.</w:t>
      </w:r>
      <w:r>
        <w:rPr>
          <w:sz w:val="28"/>
          <w:szCs w:val="28"/>
        </w:rPr>
        <w:t xml:space="preserve"> В память о защитниках Родины : [активисты общественного движения «Бессмертный полк России» из Северной и Южной Осетий покорили пик «Алания», приуроченного к 80-летию Битвы за Кавказ] </w:t>
      </w:r>
      <w:r>
        <w:rPr>
          <w:b/>
          <w:sz w:val="28"/>
          <w:szCs w:val="28"/>
        </w:rPr>
        <w:t xml:space="preserve">/ </w:t>
      </w:r>
      <w:r>
        <w:rPr>
          <w:bCs/>
          <w:sz w:val="28"/>
          <w:szCs w:val="28"/>
        </w:rPr>
        <w:t xml:space="preserve">Юлия Дарчиева </w:t>
      </w:r>
      <w:r>
        <w:rPr>
          <w:sz w:val="28"/>
          <w:szCs w:val="28"/>
        </w:rPr>
        <w:t>// Северная Осетия. – 2022. – 20 сент. – С. 6.</w:t>
      </w:r>
    </w:p>
    <w:p w14:paraId="1E40CB01"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А судьи кто?  : [пять судей ОО «Ирон Федераци» судили поединки сразу двух состязаний: чемпионата мира и чемпионата мира в абсолютной категории по мас-рестлингу</w:t>
      </w:r>
      <w:r>
        <w:rPr>
          <w:sz w:val="28"/>
          <w:szCs w:val="28"/>
        </w:rPr>
        <w:t>] / Залина Губурова // Северная Осетия. – 2022. – 1 июля. – С. 4.</w:t>
      </w:r>
    </w:p>
    <w:p w14:paraId="36B8A7F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Абсолютный чемпион : [об участии Б. Дзарахохова и Ф. Фидарова в чемпионате России по армрестлингу среди инвалидов в Ярославле] / Залина Губурова // Северная Осетия. – 2022. – 11 февр. – С. 4.</w:t>
      </w:r>
    </w:p>
    <w:p w14:paraId="6510E7A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А, ну-ка, девушки! : [наши атлеты Амина Танделова и Алина Касабиева стали победительницами турнира Лиги Ивана </w:t>
      </w:r>
      <w:r>
        <w:rPr>
          <w:sz w:val="28"/>
          <w:szCs w:val="28"/>
        </w:rPr>
        <w:lastRenderedPageBreak/>
        <w:t xml:space="preserve">Поддубного, в Москве] / Залина Губурова // Северная Осетия. – 2022. – 27 мая. – С. 8. </w:t>
      </w:r>
    </w:p>
    <w:p w14:paraId="5493D698"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xml:space="preserve"> Аскар </w:t>
      </w:r>
      <w:r>
        <w:rPr>
          <w:rFonts w:eastAsia="SimSun"/>
          <w:sz w:val="28"/>
          <w:szCs w:val="28"/>
          <w:lang w:eastAsia="zh-CN" w:bidi="hi-IN"/>
        </w:rPr>
        <w:t xml:space="preserve">– победитель </w:t>
      </w:r>
      <w:r>
        <w:rPr>
          <w:bCs/>
          <w:sz w:val="28"/>
          <w:szCs w:val="28"/>
        </w:rPr>
        <w:t>:</w:t>
      </w:r>
      <w:r>
        <w:rPr>
          <w:b/>
          <w:sz w:val="28"/>
          <w:szCs w:val="28"/>
        </w:rPr>
        <w:t xml:space="preserve"> </w:t>
      </w:r>
      <w:r>
        <w:rPr>
          <w:sz w:val="28"/>
          <w:szCs w:val="28"/>
        </w:rPr>
        <w:t xml:space="preserve">[о победе А. Марзоева на международном турнире по греко-римской борьбе среди юниоров до 21 года памяти Героя России Алихана Калиматова, в г. Назрань]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19 авг. – С. 4.</w:t>
      </w:r>
    </w:p>
    <w:p w14:paraId="469C78C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Бегом к победам</w:t>
      </w:r>
      <w:r>
        <w:rPr>
          <w:b/>
          <w:bCs/>
          <w:sz w:val="28"/>
          <w:szCs w:val="28"/>
        </w:rPr>
        <w:t xml:space="preserve"> </w:t>
      </w:r>
      <w:r>
        <w:rPr>
          <w:sz w:val="28"/>
          <w:szCs w:val="28"/>
        </w:rPr>
        <w:t>: [об участии воспитанников спортивной школы олимпийского резерва по легкой атлетике Минспорта республики в чемпионате и первенстве СКФО по легкой атлетике] / Залина Губурова // Северная Осетия. – 2022. – 20 янв. – С. 6.</w:t>
      </w:r>
    </w:p>
    <w:p w14:paraId="7BD187C2"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«Бегущая по волнам» : [об участии команды «Аланочка» во Всероссийском летнем турнире по эстетической гимнастике «Бегущая по волнам», в Сочи</w:t>
      </w:r>
      <w:r>
        <w:rPr>
          <w:sz w:val="28"/>
          <w:szCs w:val="28"/>
        </w:rPr>
        <w:t>] / Залина Губурова // Северная Осетия. – 2022. – 1 июля. – С. 4.</w:t>
      </w:r>
    </w:p>
    <w:p w14:paraId="3052232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Благородная душа : [к юбилею заслуженного тренера РФ по фехтованию, главного тренера РСО-А по фехтованию Ф. Кадзовой] / Залина Губурова // Северная Осетия. – 2022. – 2 февр. – С. 4.</w:t>
      </w:r>
    </w:p>
    <w:p w14:paraId="5A1B447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Благородные и сильные</w:t>
      </w:r>
      <w:r>
        <w:rPr>
          <w:b/>
          <w:bCs/>
          <w:sz w:val="28"/>
          <w:szCs w:val="28"/>
        </w:rPr>
        <w:t xml:space="preserve"> </w:t>
      </w:r>
      <w:r>
        <w:rPr>
          <w:sz w:val="28"/>
          <w:szCs w:val="28"/>
        </w:rPr>
        <w:t>: [на базе конноспортивной школы в пос. Заводском прошли традиционные соревнования по конному троеборью] / Залина Губурова // Северная Осетия. – 2022. – 27 апр. – С. 6.</w:t>
      </w:r>
    </w:p>
    <w:p w14:paraId="631D828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Брассом – к победе : [в ГГАУ проходит первенство г. Владикавказа по плаванию «Юный дельфин»] / Залина Губурова // Северная Осетия. – 2022. – 26 февр. – С. 16.</w:t>
      </w:r>
    </w:p>
    <w:p w14:paraId="7E249ECC"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xml:space="preserve"> В тройке лидеров</w:t>
      </w:r>
      <w:r>
        <w:rPr>
          <w:rFonts w:eastAsia="SimSun"/>
          <w:sz w:val="28"/>
          <w:szCs w:val="28"/>
          <w:lang w:eastAsia="zh-CN" w:bidi="hi-IN"/>
        </w:rPr>
        <w:t xml:space="preserve"> </w:t>
      </w:r>
      <w:r>
        <w:rPr>
          <w:bCs/>
          <w:sz w:val="28"/>
          <w:szCs w:val="28"/>
        </w:rPr>
        <w:t>:</w:t>
      </w:r>
      <w:r>
        <w:rPr>
          <w:b/>
          <w:sz w:val="28"/>
          <w:szCs w:val="28"/>
        </w:rPr>
        <w:t xml:space="preserve"> </w:t>
      </w:r>
      <w:r>
        <w:rPr>
          <w:sz w:val="28"/>
          <w:szCs w:val="28"/>
        </w:rPr>
        <w:t xml:space="preserve">[футбольный клуб ампутантов «Иристон» проводит подготовительный сбор ко второму кругу чемпионата России в г. Раменском]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20 авг. – С. 16.</w:t>
      </w:r>
    </w:p>
    <w:p w14:paraId="5DECF5B0"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Вкус победы : [Н. Великоцкий завоевал две золотые медали на первенстве России по легкой атлетике, в Пензе] / Залина Губурова // Северная Осетия. – 2022. – 4 февр. – С. 4.</w:t>
      </w:r>
    </w:p>
    <w:p w14:paraId="669A4B42"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bCs/>
          <w:sz w:val="28"/>
          <w:szCs w:val="28"/>
        </w:rPr>
        <w:t>Вне политики :</w:t>
      </w:r>
      <w:r>
        <w:rPr>
          <w:b/>
          <w:sz w:val="28"/>
          <w:szCs w:val="28"/>
        </w:rPr>
        <w:t xml:space="preserve"> </w:t>
      </w:r>
      <w:r>
        <w:rPr>
          <w:sz w:val="28"/>
          <w:szCs w:val="28"/>
        </w:rPr>
        <w:t xml:space="preserve">[во Владикавказе состоялся футбольный турнир под названием «Нет ксенофобии»]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10 авг. – С. 6.</w:t>
      </w:r>
    </w:p>
    <w:p w14:paraId="48461983"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bCs/>
          <w:sz w:val="28"/>
          <w:szCs w:val="28"/>
        </w:rPr>
        <w:t>Готовы по максимуму :</w:t>
      </w:r>
      <w:r>
        <w:rPr>
          <w:b/>
          <w:sz w:val="28"/>
          <w:szCs w:val="28"/>
        </w:rPr>
        <w:t xml:space="preserve"> </w:t>
      </w:r>
      <w:r>
        <w:rPr>
          <w:sz w:val="28"/>
          <w:szCs w:val="28"/>
        </w:rPr>
        <w:t xml:space="preserve">[юниорская сборная России по греко-римской борьбе впервые проводят сборы во Владикавказе]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4 авг. – С. 6.</w:t>
      </w:r>
    </w:p>
    <w:p w14:paraId="444D9E11"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bCs/>
          <w:sz w:val="28"/>
          <w:szCs w:val="28"/>
        </w:rPr>
        <w:t>Долгий путь к пьедесталу</w:t>
      </w:r>
      <w:r>
        <w:rPr>
          <w:b/>
          <w:sz w:val="28"/>
          <w:szCs w:val="28"/>
        </w:rPr>
        <w:t xml:space="preserve"> </w:t>
      </w:r>
      <w:r>
        <w:rPr>
          <w:bCs/>
          <w:sz w:val="28"/>
          <w:szCs w:val="28"/>
        </w:rPr>
        <w:t>:</w:t>
      </w:r>
      <w:r>
        <w:rPr>
          <w:b/>
          <w:sz w:val="28"/>
          <w:szCs w:val="28"/>
        </w:rPr>
        <w:t xml:space="preserve"> </w:t>
      </w:r>
      <w:r>
        <w:rPr>
          <w:sz w:val="28"/>
          <w:szCs w:val="28"/>
        </w:rPr>
        <w:t xml:space="preserve">[осетинская команда «Иристон» стала серебряным призером чемпионата России по футболу </w:t>
      </w:r>
      <w:r>
        <w:rPr>
          <w:sz w:val="28"/>
          <w:szCs w:val="28"/>
        </w:rPr>
        <w:lastRenderedPageBreak/>
        <w:t xml:space="preserve">среди ампутантов] </w:t>
      </w:r>
      <w:r>
        <w:rPr>
          <w:b/>
          <w:sz w:val="28"/>
          <w:szCs w:val="28"/>
        </w:rPr>
        <w:t xml:space="preserve">/ </w:t>
      </w:r>
      <w:r>
        <w:rPr>
          <w:bCs/>
          <w:sz w:val="28"/>
          <w:szCs w:val="28"/>
        </w:rPr>
        <w:t>Залина Губурова</w:t>
      </w:r>
      <w:r>
        <w:rPr>
          <w:b/>
          <w:sz w:val="28"/>
          <w:szCs w:val="28"/>
        </w:rPr>
        <w:t xml:space="preserve"> </w:t>
      </w:r>
      <w:r>
        <w:rPr>
          <w:sz w:val="28"/>
          <w:szCs w:val="28"/>
        </w:rPr>
        <w:t>// Северная Осетия. – 2022. – 31 авг. – С. 6.</w:t>
      </w:r>
    </w:p>
    <w:p w14:paraId="70B5C61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sz w:val="28"/>
          <w:szCs w:val="28"/>
        </w:rPr>
        <w:t>Есть</w:t>
      </w:r>
      <w:r>
        <w:rPr>
          <w:b/>
          <w:sz w:val="28"/>
          <w:szCs w:val="28"/>
        </w:rPr>
        <w:t xml:space="preserve"> </w:t>
      </w:r>
      <w:r>
        <w:rPr>
          <w:sz w:val="28"/>
          <w:szCs w:val="28"/>
        </w:rPr>
        <w:t xml:space="preserve">настрой, заряд и энергия! </w:t>
      </w:r>
      <w:r>
        <w:rPr>
          <w:bCs/>
          <w:sz w:val="28"/>
          <w:szCs w:val="28"/>
        </w:rPr>
        <w:t>:</w:t>
      </w:r>
      <w:r>
        <w:rPr>
          <w:b/>
          <w:sz w:val="28"/>
          <w:szCs w:val="28"/>
        </w:rPr>
        <w:t xml:space="preserve"> </w:t>
      </w:r>
      <w:r>
        <w:rPr>
          <w:sz w:val="28"/>
          <w:szCs w:val="28"/>
        </w:rPr>
        <w:t xml:space="preserve">[во Владикавказе отметили Всероссийский День физкультурника]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16 авг. – С. 4.</w:t>
      </w:r>
    </w:p>
    <w:p w14:paraId="087D7158"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bCs/>
          <w:sz w:val="28"/>
          <w:szCs w:val="28"/>
        </w:rPr>
        <w:t>Мастера волана :</w:t>
      </w:r>
      <w:r>
        <w:rPr>
          <w:b/>
          <w:sz w:val="28"/>
          <w:szCs w:val="28"/>
        </w:rPr>
        <w:t xml:space="preserve"> </w:t>
      </w:r>
      <w:r>
        <w:rPr>
          <w:sz w:val="28"/>
          <w:szCs w:val="28"/>
        </w:rPr>
        <w:t xml:space="preserve">[в Центре спортивной подготовки во Владикавказе прошел турнир по бадминтону на призы Антинаркотического фронта Алании]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2 авг. – С. 4.</w:t>
      </w:r>
    </w:p>
    <w:p w14:paraId="4F7202BA"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sz w:val="28"/>
          <w:szCs w:val="28"/>
        </w:rPr>
        <w:t>На уровень выше</w:t>
      </w:r>
      <w:r>
        <w:rPr>
          <w:bCs/>
          <w:sz w:val="28"/>
          <w:szCs w:val="28"/>
        </w:rPr>
        <w:t xml:space="preserve"> :</w:t>
      </w:r>
      <w:r>
        <w:rPr>
          <w:b/>
          <w:sz w:val="28"/>
          <w:szCs w:val="28"/>
        </w:rPr>
        <w:t xml:space="preserve"> </w:t>
      </w:r>
      <w:r>
        <w:rPr>
          <w:sz w:val="28"/>
          <w:szCs w:val="28"/>
        </w:rPr>
        <w:t xml:space="preserve">[осетинский боксер Мурат Гассиев одержал третью победу в супертяжелой весовой категории, нокаутировав американца К. Уэлча]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30 авг. – С. 4.</w:t>
      </w:r>
    </w:p>
    <w:p w14:paraId="63DF7787"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Губурова, З. </w:t>
      </w:r>
      <w:r>
        <w:rPr>
          <w:bCs/>
          <w:sz w:val="28"/>
          <w:szCs w:val="28"/>
        </w:rPr>
        <w:t>Своим примером :</w:t>
      </w:r>
      <w:r>
        <w:rPr>
          <w:b/>
          <w:sz w:val="28"/>
          <w:szCs w:val="28"/>
        </w:rPr>
        <w:t xml:space="preserve"> </w:t>
      </w:r>
      <w:r>
        <w:rPr>
          <w:sz w:val="28"/>
          <w:szCs w:val="28"/>
        </w:rPr>
        <w:t xml:space="preserve">[чемпион мира по боксу Заур Айляров посетил детский реабилитационный центр «Горный воздух» и провел зарядку и музыкальную разминку «зумба»] </w:t>
      </w:r>
      <w:r>
        <w:rPr>
          <w:b/>
          <w:sz w:val="28"/>
          <w:szCs w:val="28"/>
        </w:rPr>
        <w:t xml:space="preserve">/ </w:t>
      </w:r>
      <w:r>
        <w:rPr>
          <w:sz w:val="28"/>
          <w:szCs w:val="28"/>
        </w:rPr>
        <w:t>Залина Губурова</w:t>
      </w:r>
      <w:r>
        <w:rPr>
          <w:b/>
          <w:sz w:val="28"/>
          <w:szCs w:val="28"/>
        </w:rPr>
        <w:t xml:space="preserve"> </w:t>
      </w:r>
      <w:r>
        <w:rPr>
          <w:sz w:val="28"/>
          <w:szCs w:val="28"/>
        </w:rPr>
        <w:t>// Северная Осетия. – 2022. – 10 авг. – С. 6.</w:t>
      </w:r>
    </w:p>
    <w:p w14:paraId="0EF96DB5"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Олимпийские легенды – детям : [в рамках Всероссийской благотворительной программы «Олимпийские легенды – детям» в ГГАУ состоялась дружественная встреча представителей делегации ООО «Российский союз спортсменов» с представителями молодежи] </w:t>
      </w:r>
      <w:r>
        <w:rPr>
          <w:b/>
          <w:sz w:val="28"/>
          <w:szCs w:val="28"/>
        </w:rPr>
        <w:t xml:space="preserve">/ </w:t>
      </w:r>
      <w:r>
        <w:rPr>
          <w:bCs/>
          <w:sz w:val="28"/>
          <w:szCs w:val="28"/>
        </w:rPr>
        <w:t xml:space="preserve">Залина Губурова </w:t>
      </w:r>
      <w:r>
        <w:rPr>
          <w:sz w:val="28"/>
          <w:szCs w:val="28"/>
        </w:rPr>
        <w:t>// Северная Осетия. – 2022. – 11 окт. – С. 4.</w:t>
      </w:r>
    </w:p>
    <w:p w14:paraId="11F26F4E"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«Пищевик» впереди всех : [об участии юных футболистов ФК «Пищевик» из Беслана во Всероссийских соревнованиях юных спортсменов клуба «Кожаный мяч» в старшей возрастной группе среди мальчиков 2007-2008 г. р. в Самарской области] </w:t>
      </w:r>
      <w:r>
        <w:rPr>
          <w:b/>
          <w:sz w:val="28"/>
          <w:szCs w:val="28"/>
        </w:rPr>
        <w:t xml:space="preserve">/ </w:t>
      </w:r>
      <w:r>
        <w:rPr>
          <w:bCs/>
          <w:sz w:val="28"/>
          <w:szCs w:val="28"/>
        </w:rPr>
        <w:t xml:space="preserve">Залина Губурова </w:t>
      </w:r>
      <w:r>
        <w:rPr>
          <w:sz w:val="28"/>
          <w:szCs w:val="28"/>
        </w:rPr>
        <w:t>// Северная Осетия. – 2022. – 6 окт. – С. 6.</w:t>
      </w:r>
    </w:p>
    <w:p w14:paraId="1CA4BFCE"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По «мягкому пути» – к победам : [во Владикавказе прошли Всероссийские соревнования по дзюдо среди юниоров и юниорок до 23 лет памяти И. А. Плиева] </w:t>
      </w:r>
      <w:r>
        <w:rPr>
          <w:b/>
          <w:sz w:val="28"/>
          <w:szCs w:val="28"/>
        </w:rPr>
        <w:t xml:space="preserve">/ </w:t>
      </w:r>
      <w:r>
        <w:rPr>
          <w:bCs/>
          <w:sz w:val="28"/>
          <w:szCs w:val="28"/>
        </w:rPr>
        <w:t xml:space="preserve">Залина Губурова </w:t>
      </w:r>
      <w:r>
        <w:rPr>
          <w:sz w:val="28"/>
          <w:szCs w:val="28"/>
        </w:rPr>
        <w:t>// Северная Осетия. – 2022. – 27 окт. – С. 6.</w:t>
      </w:r>
    </w:p>
    <w:p w14:paraId="775F0BB6"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По следам чемпионов : [во Владикавказе завершился </w:t>
      </w:r>
      <w:r>
        <w:rPr>
          <w:sz w:val="28"/>
          <w:szCs w:val="28"/>
          <w:lang w:val="en-US"/>
        </w:rPr>
        <w:t>III</w:t>
      </w:r>
      <w:r>
        <w:rPr>
          <w:sz w:val="28"/>
          <w:szCs w:val="28"/>
        </w:rPr>
        <w:t xml:space="preserve"> турнир по фехтованию на призы трехкратной олимпийской чемпионки Галины Гороховой] </w:t>
      </w:r>
      <w:r>
        <w:rPr>
          <w:b/>
          <w:sz w:val="28"/>
          <w:szCs w:val="28"/>
        </w:rPr>
        <w:t xml:space="preserve">/ </w:t>
      </w:r>
      <w:r>
        <w:rPr>
          <w:bCs/>
          <w:sz w:val="28"/>
          <w:szCs w:val="28"/>
        </w:rPr>
        <w:t xml:space="preserve">Залина Губурова </w:t>
      </w:r>
      <w:r>
        <w:rPr>
          <w:sz w:val="28"/>
          <w:szCs w:val="28"/>
        </w:rPr>
        <w:t>// Северная Осетия. – 2022. – 13 окт. – С. 6.</w:t>
      </w:r>
    </w:p>
    <w:p w14:paraId="14514912"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Сохранять и обогащать : [во Владикавказе проходит </w:t>
      </w:r>
      <w:r>
        <w:rPr>
          <w:sz w:val="28"/>
          <w:szCs w:val="28"/>
          <w:lang w:val="en-US"/>
        </w:rPr>
        <w:t>XI</w:t>
      </w:r>
      <w:r>
        <w:rPr>
          <w:sz w:val="28"/>
          <w:szCs w:val="28"/>
        </w:rPr>
        <w:t xml:space="preserve"> Открытый всероссийский культурно-спортивный фестиваль </w:t>
      </w:r>
      <w:r>
        <w:rPr>
          <w:sz w:val="28"/>
          <w:szCs w:val="28"/>
        </w:rPr>
        <w:lastRenderedPageBreak/>
        <w:t xml:space="preserve">«Мирный Кавказ»] </w:t>
      </w:r>
      <w:r>
        <w:rPr>
          <w:b/>
          <w:sz w:val="28"/>
          <w:szCs w:val="28"/>
        </w:rPr>
        <w:t xml:space="preserve">/ </w:t>
      </w:r>
      <w:r>
        <w:rPr>
          <w:bCs/>
          <w:sz w:val="28"/>
          <w:szCs w:val="28"/>
        </w:rPr>
        <w:t xml:space="preserve">Залина Губурова </w:t>
      </w:r>
      <w:r>
        <w:rPr>
          <w:sz w:val="28"/>
          <w:szCs w:val="28"/>
        </w:rPr>
        <w:t>// Северная Осетия. – 2022. – 15 окт. – С. 16.</w:t>
      </w:r>
    </w:p>
    <w:p w14:paraId="0D6CE613"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Счастливый год «Спартака-Алании» : [к 70-летию со дня рождения бывшего генерального директора ФК «Спартак-Алания» Батраза Битарова] </w:t>
      </w:r>
      <w:r>
        <w:rPr>
          <w:b/>
          <w:sz w:val="28"/>
          <w:szCs w:val="28"/>
        </w:rPr>
        <w:t xml:space="preserve">/ </w:t>
      </w:r>
      <w:r>
        <w:rPr>
          <w:bCs/>
          <w:sz w:val="28"/>
          <w:szCs w:val="28"/>
        </w:rPr>
        <w:t xml:space="preserve">Залина Губурова </w:t>
      </w:r>
      <w:r>
        <w:rPr>
          <w:sz w:val="28"/>
          <w:szCs w:val="28"/>
        </w:rPr>
        <w:t>// Северная Осетия. – 2022. – 12 окт. – С. 4.</w:t>
      </w:r>
    </w:p>
    <w:p w14:paraId="25C312AA"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Губурова, З.</w:t>
      </w:r>
      <w:r>
        <w:rPr>
          <w:rFonts w:eastAsia="SimSun"/>
          <w:sz w:val="28"/>
          <w:szCs w:val="28"/>
          <w:lang w:eastAsia="zh-CN" w:bidi="hi-IN"/>
        </w:rPr>
        <w:t xml:space="preserve"> Параспорт. Успехи серьезные : [об успешном развитии спорта лиц с ограниченными физическими возможностями здоровья в республике] / Залина Губурова </w:t>
      </w:r>
      <w:r>
        <w:rPr>
          <w:sz w:val="28"/>
          <w:szCs w:val="28"/>
        </w:rPr>
        <w:t>// Северная Осетия. – 2022. – 21 дек. – С. 6.</w:t>
      </w:r>
    </w:p>
    <w:p w14:paraId="47AFBA3B"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Губурова, З.</w:t>
      </w:r>
      <w:r>
        <w:rPr>
          <w:rFonts w:eastAsia="SimSun"/>
          <w:sz w:val="28"/>
          <w:szCs w:val="28"/>
          <w:lang w:eastAsia="zh-CN" w:bidi="hi-IN"/>
        </w:rPr>
        <w:t xml:space="preserve"> Пусть всегда будет спорт! : [чем запомнится спортивная жизнь республики уходящего года] / Залина Губурова </w:t>
      </w:r>
      <w:r>
        <w:rPr>
          <w:sz w:val="28"/>
          <w:szCs w:val="28"/>
        </w:rPr>
        <w:t>// Северная Осетия. – 2022. – 30 дек. – С. 15.</w:t>
      </w:r>
    </w:p>
    <w:p w14:paraId="3B88454C"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Губурова, З.</w:t>
      </w:r>
      <w:r>
        <w:rPr>
          <w:rFonts w:eastAsia="SimSun"/>
          <w:sz w:val="28"/>
          <w:szCs w:val="28"/>
          <w:lang w:eastAsia="zh-CN" w:bidi="hi-IN"/>
        </w:rPr>
        <w:t xml:space="preserve"> Юниоры не подкачали : [статистика по неолимпийским видам спорта в уходящем году] / Залина Губурова </w:t>
      </w:r>
      <w:r>
        <w:rPr>
          <w:sz w:val="28"/>
          <w:szCs w:val="28"/>
        </w:rPr>
        <w:t>// Северная Осетия. – 2022. – 16 дек. – С. 4.</w:t>
      </w:r>
    </w:p>
    <w:p w14:paraId="75D7429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Золотой парень : [о победе Сослана Джанаева на чемпионате мира по самбо в Бишкеке] / Залина Губурова // Северная Осетия. – 2022. – 17 нояб. – С. 6.</w:t>
      </w:r>
    </w:p>
    <w:p w14:paraId="5E2337E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Не</w:t>
      </w:r>
      <w:r>
        <w:rPr>
          <w:b/>
          <w:bCs/>
          <w:sz w:val="28"/>
          <w:szCs w:val="28"/>
        </w:rPr>
        <w:t xml:space="preserve"> </w:t>
      </w:r>
      <w:r>
        <w:rPr>
          <w:sz w:val="28"/>
          <w:szCs w:val="28"/>
        </w:rPr>
        <w:t>расслабляться : [о ходе реконструкции стадиона «Спартак» во Владикавказе] / Залина Губурова // Северная Осетия. – 2022. – 16 нояб. – С. 6.</w:t>
      </w:r>
    </w:p>
    <w:p w14:paraId="0823B17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Открыл дорогу к Олимпу : [во Владикавказе состоялись открытие мемориальной доски первому олимпийскому чемпиону по вольной борьбе Сослану Андиеву и Всероссийский турнир по вольной борьбе его памяти] / Залина Губурова // Северная Осетия. – 2022. – 8 нояб. – С. 4.</w:t>
      </w:r>
    </w:p>
    <w:p w14:paraId="5C5B1BC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Ревели в станице моторы : [на мотодроме станицы Архонской прошел финал открытого Кубка СКФО и чемпионата, первенства, Кубка РСО-А по мотокроссу, посвященный памяти сотрудников органов государственной безопасности РФ, погибших при исполнении служебного долга] / Залина Губурова // Северная Осетия. – 2022. – 10 нояб. – С. 6.</w:t>
      </w:r>
    </w:p>
    <w:p w14:paraId="2E46B34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Большие ракетки : [во Владикавказе, в академии «Асгард» завершился открытый чемпионат республики по большому теннису среди юношей и девушек в возрасте до 13 и 17 лет в категориях «микст» и «одиночная»] / Залина Губурова // Северная Осетия. – 2022. – 29 сент. – С. 6.</w:t>
      </w:r>
    </w:p>
    <w:p w14:paraId="6958BE4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Губурова, З. </w:t>
      </w:r>
      <w:r>
        <w:rPr>
          <w:sz w:val="28"/>
          <w:szCs w:val="28"/>
        </w:rPr>
        <w:t xml:space="preserve">Вдохновение юных граций : [воспитанница Спортивной школы по художественной гимнастике Елизавета  Бетрозова стала бронзовым призером Всероссийских соревнований по художественной гимнастике «Золото Удокана», в Чите] </w:t>
      </w:r>
      <w:r>
        <w:rPr>
          <w:b/>
          <w:sz w:val="28"/>
          <w:szCs w:val="28"/>
        </w:rPr>
        <w:t>/</w:t>
      </w:r>
      <w:r>
        <w:rPr>
          <w:sz w:val="28"/>
          <w:szCs w:val="28"/>
        </w:rPr>
        <w:t xml:space="preserve"> Залина Губурова // Северная Осетия. – 2022. – 9 сент. – С. 4.</w:t>
      </w:r>
    </w:p>
    <w:p w14:paraId="0C87891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Велодружба : [в Северной Осетии проходит этап велогонки «Дружба народов Северного Кавказа»] </w:t>
      </w:r>
      <w:r>
        <w:rPr>
          <w:b/>
          <w:sz w:val="28"/>
          <w:szCs w:val="28"/>
        </w:rPr>
        <w:t>/</w:t>
      </w:r>
      <w:r>
        <w:rPr>
          <w:sz w:val="28"/>
          <w:szCs w:val="28"/>
        </w:rPr>
        <w:t xml:space="preserve"> Залина Губурова // Северная Осетия. – 2022. – 9 сент. – С. 4.</w:t>
      </w:r>
    </w:p>
    <w:p w14:paraId="46A25FF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На высоте : [об участии юношеской сборной Северной Осетии в чемпионате СКФО по скалолазанию в г. Кисловодске] </w:t>
      </w:r>
      <w:r>
        <w:rPr>
          <w:b/>
          <w:sz w:val="28"/>
          <w:szCs w:val="28"/>
        </w:rPr>
        <w:t>/</w:t>
      </w:r>
      <w:r>
        <w:rPr>
          <w:sz w:val="28"/>
          <w:szCs w:val="28"/>
        </w:rPr>
        <w:t xml:space="preserve"> Залина Губурова // Северная Осетия. – 2022. – 29 сент. – С. 6.</w:t>
      </w:r>
    </w:p>
    <w:p w14:paraId="5E494EB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На Казбек – бегом! : [во Владикавказе прошла пресс-конференция А. Яковенко, Е. Виноградского, и Д. Коклина, посвященная забегу на гору Казбек] </w:t>
      </w:r>
      <w:r>
        <w:rPr>
          <w:b/>
          <w:sz w:val="28"/>
          <w:szCs w:val="28"/>
        </w:rPr>
        <w:t>/</w:t>
      </w:r>
      <w:r>
        <w:rPr>
          <w:sz w:val="28"/>
          <w:szCs w:val="28"/>
        </w:rPr>
        <w:t xml:space="preserve"> Залина Губурова // Северная Осетия. – 2022. – 15 сент. – С. 6.</w:t>
      </w:r>
    </w:p>
    <w:p w14:paraId="3D5CB7B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Непревзойденный</w:t>
      </w:r>
      <w:r>
        <w:rPr>
          <w:bCs/>
          <w:sz w:val="28"/>
          <w:szCs w:val="28"/>
        </w:rPr>
        <w:t xml:space="preserve"> </w:t>
      </w:r>
      <w:r>
        <w:rPr>
          <w:sz w:val="28"/>
          <w:szCs w:val="28"/>
        </w:rPr>
        <w:t>: [к юбилею чемпиона Советского Союза, Европы и мира по борьбе самбо Гурама Черткоева] / Залина Губурова // Северная Осетия. – 2022. – 17 сент. – С. 16.</w:t>
      </w:r>
    </w:p>
    <w:p w14:paraId="2900B20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Новая надежда : [воспитанница Спортивной школы олимпийского резерва по фехтованию Вероника Калаева впервые стала бронзовым призером </w:t>
      </w:r>
      <w:r>
        <w:rPr>
          <w:sz w:val="28"/>
          <w:szCs w:val="28"/>
          <w:lang w:val="en-US"/>
        </w:rPr>
        <w:t>XXXII</w:t>
      </w:r>
      <w:r>
        <w:rPr>
          <w:sz w:val="28"/>
          <w:szCs w:val="28"/>
        </w:rPr>
        <w:t xml:space="preserve">  Всероссийских соревнований по фехтованию на шпагах среди девушек 2006-2007 г. р. памяти Н. В. Порфирьева ] / Залина Губурова // Северная Осетия. – 2022. – 28 сент. – С. 6.</w:t>
      </w:r>
    </w:p>
    <w:p w14:paraId="1ABAD2D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Один – за всех, и все – за одного : [во Владикавказе прошло первенство России по фехтованию среди лиц с поражением опорно-двигательного аппарата] </w:t>
      </w:r>
      <w:r>
        <w:rPr>
          <w:b/>
          <w:sz w:val="28"/>
          <w:szCs w:val="28"/>
        </w:rPr>
        <w:t>/</w:t>
      </w:r>
      <w:r>
        <w:rPr>
          <w:sz w:val="28"/>
          <w:szCs w:val="28"/>
        </w:rPr>
        <w:t xml:space="preserve"> Залина Губурова // Северная Осетия. – 2022. – 16 сент. – С. 4.</w:t>
      </w:r>
    </w:p>
    <w:p w14:paraId="0C377E9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Путь к Олимпу : [во Владикавказе прошел Всероссийский юношеский турнир по вольной борьбе «Надежды России», посвященный 60-летию легенды мировой борьбы Арсена Фадзаева] / Залина Губурова // Северная Осетия. – 2022. – 7 сент. – С. 1.</w:t>
      </w:r>
    </w:p>
    <w:p w14:paraId="47FF28D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Три награды всадников : [об участии сборной Северной Осетии в лично-командном чемпионате России по конному троеборью в Екатеринбурге] / Залина Губурова // Северная Осетия. – 2022. – 28 сент. – С. 6.</w:t>
      </w:r>
    </w:p>
    <w:p w14:paraId="22CE815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 xml:space="preserve">Уроки от олимпийских чемпионов : [во Владикавказе прошла открытая тренировка именитых чемпионов М. Хадарцева, А. </w:t>
      </w:r>
      <w:r>
        <w:rPr>
          <w:sz w:val="28"/>
          <w:szCs w:val="28"/>
        </w:rPr>
        <w:lastRenderedPageBreak/>
        <w:t>Фадзаева, С. Рамонова и З. Сидакова для борцов-вольников] / Залина Губурова // Северная Осетия. – 2022. – 7 сент. – С. 6.</w:t>
      </w:r>
    </w:p>
    <w:p w14:paraId="6745D50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Губурова, З. </w:t>
      </w:r>
      <w:r>
        <w:rPr>
          <w:sz w:val="28"/>
          <w:szCs w:val="28"/>
          <w:lang w:eastAsia="zh-CN" w:bidi="hi-IN"/>
        </w:rPr>
        <w:t>К 65-летию непревзойденного спортсмена : [свой юбилей отмечает единственный чемпион Советского Союза, Европы и мира по борьбе самбо Гурам Черткоев] / Залина Губурова // Слово. – 2022. – 28 сент. – С. 3.</w:t>
      </w:r>
    </w:p>
    <w:p w14:paraId="7D0969BE"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Губурова, З. </w:t>
      </w:r>
      <w:r>
        <w:rPr>
          <w:sz w:val="28"/>
          <w:szCs w:val="28"/>
        </w:rPr>
        <w:t>Вольным стилем – за «золотом»</w:t>
      </w:r>
      <w:r>
        <w:rPr>
          <w:b/>
          <w:bCs/>
          <w:sz w:val="28"/>
          <w:szCs w:val="28"/>
        </w:rPr>
        <w:t xml:space="preserve"> </w:t>
      </w:r>
      <w:r>
        <w:rPr>
          <w:sz w:val="28"/>
          <w:szCs w:val="28"/>
        </w:rPr>
        <w:t>: [об успешном выступлении осетинских спортсменов на чемпионате и первенстве ЮФО и СКФО по плаванию в Астрахани] / Залина Губурова // Северная Осетия. – 2022. – 18 марта. – С. 4.</w:t>
      </w:r>
    </w:p>
    <w:p w14:paraId="6D2A8AD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Грациозны и легки</w:t>
      </w:r>
      <w:r>
        <w:rPr>
          <w:b/>
          <w:bCs/>
          <w:sz w:val="28"/>
          <w:szCs w:val="28"/>
        </w:rPr>
        <w:t xml:space="preserve"> </w:t>
      </w:r>
      <w:r>
        <w:rPr>
          <w:sz w:val="28"/>
          <w:szCs w:val="28"/>
        </w:rPr>
        <w:t>: [во Владикавказе стартовало первенство Южного и Северо-Кавказского федеральных округов  по художественной гимнастике] / Залина Губурова // Северная Осетия. – 2022. – 15 янв. – С. 9.</w:t>
      </w:r>
    </w:p>
    <w:p w14:paraId="141C6A3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Еще одна ступень к олимпу</w:t>
      </w:r>
      <w:r>
        <w:rPr>
          <w:b/>
          <w:bCs/>
          <w:sz w:val="28"/>
          <w:szCs w:val="28"/>
        </w:rPr>
        <w:t xml:space="preserve"> </w:t>
      </w:r>
      <w:r>
        <w:rPr>
          <w:sz w:val="28"/>
          <w:szCs w:val="28"/>
        </w:rPr>
        <w:t>: [во Дворце спорта «Манеж» прошли всероссийские соревнования по художественной гимнастике «Ступень к олимпу»] / Залина Губурова // Северная Осетия. – 2022. – 30 апр. – С. 16.</w:t>
      </w:r>
    </w:p>
    <w:p w14:paraId="212478CF"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«Золотой» урожай : [осетинские тяжелоатлетки Я. Сотиева и З. Гусалова завоевали  золотые медали на Кубке России по тяжелой атлетике в г. Орле] / Залина Губурова // Северная Осетия. – 2022. – 11 февр. – С. 4.</w:t>
      </w:r>
    </w:p>
    <w:p w14:paraId="0F3B5E17"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К финишу – на лыжах : [в Цее впервые прошли спортивные состязания по зимним видам спорта] / Залина Губурова // Северная Осетия. – 2022. – 3 марта. – С. 6.</w:t>
      </w:r>
    </w:p>
    <w:p w14:paraId="7395575E" w14:textId="77777777" w:rsidR="002B33C1" w:rsidRDefault="002B33C1" w:rsidP="002B33C1">
      <w:pPr>
        <w:pStyle w:val="a6"/>
        <w:numPr>
          <w:ilvl w:val="0"/>
          <w:numId w:val="4"/>
        </w:numPr>
        <w:spacing w:after="200" w:line="276" w:lineRule="auto"/>
        <w:jc w:val="both"/>
        <w:rPr>
          <w:sz w:val="28"/>
          <w:szCs w:val="28"/>
        </w:rPr>
      </w:pPr>
      <w:r>
        <w:rPr>
          <w:b/>
          <w:sz w:val="28"/>
          <w:szCs w:val="28"/>
        </w:rPr>
        <w:t>Губурова, З</w:t>
      </w:r>
      <w:r>
        <w:rPr>
          <w:bCs/>
          <w:sz w:val="28"/>
          <w:szCs w:val="28"/>
        </w:rPr>
        <w:t>. Ледовое раздолье : [о ходе строительства новой ледовой арены на окраине г. Владикавказа</w:t>
      </w:r>
      <w:r>
        <w:rPr>
          <w:sz w:val="28"/>
          <w:szCs w:val="28"/>
        </w:rPr>
        <w:t>] / Залина Губурова // Северная Осетия. – 2022. – 7 июля. – С. 6.</w:t>
      </w:r>
    </w:p>
    <w:p w14:paraId="4345A822"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Медальный урожай : [об участии осетинских спортсменов в финальных поединках первого турнира Международной борцовской лиги Ивана Поддубного в Москве] / Залина Губурова // Северная Осетия. – 2022. – 25 мая. – С. 4. </w:t>
      </w:r>
    </w:p>
    <w:p w14:paraId="62500B46"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Начало большого пути : [в Спортивной школе олимпийского резерва им. С. Андиева прошел турнир по вольной борьбе, посвященный 70-летию двукратного олимпийского чемпиона С. П. Андиева] / Залина Губурова // Северная Осетия. – 2022. – 26 апр. – С. 4.</w:t>
      </w:r>
    </w:p>
    <w:p w14:paraId="33CD5DFD"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Губурова, З. </w:t>
      </w:r>
      <w:r>
        <w:rPr>
          <w:sz w:val="28"/>
          <w:szCs w:val="28"/>
        </w:rPr>
        <w:t>Наши атлеты – впереди планеты</w:t>
      </w:r>
      <w:r>
        <w:rPr>
          <w:b/>
          <w:bCs/>
          <w:sz w:val="28"/>
          <w:szCs w:val="28"/>
        </w:rPr>
        <w:t xml:space="preserve"> </w:t>
      </w:r>
      <w:r>
        <w:rPr>
          <w:sz w:val="28"/>
          <w:szCs w:val="28"/>
        </w:rPr>
        <w:t>: [об успехах осетинских атлетов в неолимпийских видах спорта в 2021 г.] / Залина Губурова // Северная Осетия. – 2022. – 13 янв. – С. 6.</w:t>
      </w:r>
    </w:p>
    <w:p w14:paraId="689B796A"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Неуемное студенчество : [во Дворце спорта «Манеж» прошли соревнования по ГТО среди 6 вузов республики] / Залина Губурова // Северная Осетия. – 2022. – 25 мая. – С. 4. </w:t>
      </w:r>
    </w:p>
    <w:p w14:paraId="2F8DD4C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Памятный турнир</w:t>
      </w:r>
      <w:r>
        <w:rPr>
          <w:b/>
          <w:bCs/>
          <w:sz w:val="28"/>
          <w:szCs w:val="28"/>
        </w:rPr>
        <w:t xml:space="preserve"> </w:t>
      </w:r>
      <w:r>
        <w:rPr>
          <w:sz w:val="28"/>
          <w:szCs w:val="28"/>
        </w:rPr>
        <w:t>: [в Моздоке состоялся традиционный турнир по дзюдо памяти погибших сотрудников правоохранительных органов] / Залина Губурова // Северная Осетия. – 2022. – 30 марта. – С. 6.</w:t>
      </w:r>
    </w:p>
    <w:p w14:paraId="6F2917D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Первый : [к 70-летию четырежды чемпиона мира и трижды чемпиона Европы по вольной борьбе С. Андиева] / Залина Губурова // Северная Осетия. – 2022. – 22 апр. – С. 2.</w:t>
      </w:r>
    </w:p>
    <w:p w14:paraId="1684270A"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Молодцы, девчонки! : [об участии сборной Северной Осетии в чемпионате России по спорту лиц с поражением опорно-двигательного аппарата в дисциплине «Фехтование»] / Залина Губурова // Северная Осетия. – 2022. – 23 июня. – С. 6.</w:t>
      </w:r>
    </w:p>
    <w:p w14:paraId="66DA6A65"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Настрой – запредельный : [в Академии футбола во Владикавказе состоялось торжественное открытие юношеской футбольной лиги Юг до 16 лет (первенства ЮФО и СКФО)] / Залина Губурова // Северная Осетия. – 2022. – 10 июня. – С. 4.</w:t>
      </w:r>
    </w:p>
    <w:p w14:paraId="643094A2"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Паралимпийские надежды : [об участии воспитанников спортивной школы паралимпийского сезона резерва «Стимул» и Спортивной школы олимпийского резерва по легкой атлетике в чемпионате России по легкой атлетике среди лиц с поражением опорно-двигательного аппарата, в Чебоксарах] / Залина Губурова // Северная Осетия. – 2022. – 30 июня. – С. 6.</w:t>
      </w:r>
    </w:p>
    <w:p w14:paraId="36C2F2EE"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«Серебро» Малиева [Давида на </w:t>
      </w:r>
      <w:r>
        <w:rPr>
          <w:sz w:val="28"/>
          <w:szCs w:val="28"/>
          <w:lang w:val="en-US"/>
        </w:rPr>
        <w:t>XI</w:t>
      </w:r>
      <w:r>
        <w:rPr>
          <w:sz w:val="28"/>
          <w:szCs w:val="28"/>
        </w:rPr>
        <w:t xml:space="preserve"> летней Спартакиаде учащихся России 2022 г. по ушу, в Москве] / Залина Губурова // Северная Осетия. – 2022. – 24 июня. – С. 4.</w:t>
      </w:r>
    </w:p>
    <w:p w14:paraId="6FEE5366"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Соединила рапира дружбы : [во Владикавказе проходит совместный сбор спортсменов Северной Осетии и Курской области] / Залина Губурова // Северная Осетия. – 2022. – 1 июня. – С. 6.</w:t>
      </w:r>
    </w:p>
    <w:p w14:paraId="25026013"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Ставка на юных богатырей : [во Дворце спорта «Манеж» стартовал турнир по вольной борьбе на призы клуба братьев Таймазовых] / Залина Губурова // Северная Осетия. – 2022. – 3 июня. – С. 4.</w:t>
      </w:r>
    </w:p>
    <w:p w14:paraId="672C81A8"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Губурова, З.</w:t>
      </w:r>
      <w:r>
        <w:rPr>
          <w:sz w:val="28"/>
          <w:szCs w:val="28"/>
        </w:rPr>
        <w:t xml:space="preserve"> Сезон откатали на ура! : [о завершении спортивного сезона по мотоциклетному спорту 2021 г.] / Залина Губурова // Северная Осетия. – 2022. – 14 янв. – С. 4.</w:t>
      </w:r>
    </w:p>
    <w:p w14:paraId="3176F22F"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Сильные руки : [Федерация армрестлинга РСО-А признана лучшей из региональных по итогам 2021 г.] / Залина Губурова // Северная Осетия. – 2022. – 13 янв. – С. 6.</w:t>
      </w:r>
    </w:p>
    <w:p w14:paraId="3B35BAFC"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Триумф российского дзюдо : [об участии дзюдоиста Г. Елбакиева в турнире серии «</w:t>
      </w:r>
      <w:r>
        <w:rPr>
          <w:sz w:val="28"/>
          <w:szCs w:val="28"/>
          <w:lang w:val="en-US"/>
        </w:rPr>
        <w:t>RUSSIAN JUDO TOUR</w:t>
      </w:r>
      <w:r>
        <w:rPr>
          <w:sz w:val="28"/>
          <w:szCs w:val="28"/>
        </w:rPr>
        <w:t>»: Всероссийские соревнования памяти В. Гулидова] / Залина Губурова // Северная Осетия. – 2022. – 24 июня. – С. 4.</w:t>
      </w:r>
    </w:p>
    <w:p w14:paraId="17531B1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Успешно выступили [осетинские спортсмены на первенстве СКФО по дзюдо, в Назрани] / Залина Губурова // Северная Осетия. – 2022. – 11 марта. – С. 4.</w:t>
      </w:r>
    </w:p>
    <w:p w14:paraId="6A42BDAF"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Победный </w:t>
      </w:r>
      <w:r>
        <w:rPr>
          <w:sz w:val="28"/>
          <w:szCs w:val="28"/>
          <w:lang w:val="en-US"/>
        </w:rPr>
        <w:t>Z</w:t>
      </w:r>
      <w:r>
        <w:rPr>
          <w:sz w:val="28"/>
          <w:szCs w:val="28"/>
        </w:rPr>
        <w:t xml:space="preserve">аезд : [во Владикавказе прошли соревнования по мотокроссу, посвященные Дню Победы] / Залина Губурова // Северная Осетия. – 2022. – 14 мая. – С. 16. </w:t>
      </w:r>
    </w:p>
    <w:p w14:paraId="1D73C03D"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Полезные знания : [во Владикавказе проходит образовательное роуд-шоу </w:t>
      </w:r>
      <w:r>
        <w:rPr>
          <w:sz w:val="28"/>
          <w:szCs w:val="28"/>
          <w:lang w:val="en-US"/>
        </w:rPr>
        <w:t>Sport B</w:t>
      </w:r>
      <w:r>
        <w:rPr>
          <w:sz w:val="28"/>
          <w:szCs w:val="28"/>
        </w:rPr>
        <w:t>2</w:t>
      </w:r>
      <w:r>
        <w:rPr>
          <w:sz w:val="28"/>
          <w:szCs w:val="28"/>
          <w:lang w:val="en-US"/>
        </w:rPr>
        <w:t>B Lab</w:t>
      </w:r>
      <w:r>
        <w:rPr>
          <w:sz w:val="28"/>
          <w:szCs w:val="28"/>
        </w:rPr>
        <w:t xml:space="preserve">, цель которого бесплатное обучение и обеспечение отраслевой информацией специалистов спортивной отрасли СКФО] / Залина Губурова // Северная Осетия. – 2022. – 13 мая. – С. 2. </w:t>
      </w:r>
    </w:p>
    <w:p w14:paraId="7CA29995" w14:textId="77777777" w:rsidR="002B33C1" w:rsidRDefault="002B33C1" w:rsidP="002B33C1">
      <w:pPr>
        <w:pStyle w:val="a6"/>
        <w:numPr>
          <w:ilvl w:val="0"/>
          <w:numId w:val="4"/>
        </w:numPr>
        <w:spacing w:after="200" w:line="276" w:lineRule="auto"/>
        <w:jc w:val="both"/>
        <w:rPr>
          <w:sz w:val="28"/>
          <w:szCs w:val="28"/>
        </w:rPr>
      </w:pPr>
      <w:r>
        <w:rPr>
          <w:b/>
          <w:bCs/>
          <w:sz w:val="28"/>
          <w:szCs w:val="28"/>
        </w:rPr>
        <w:t>Губурова, З.</w:t>
      </w:r>
      <w:r>
        <w:rPr>
          <w:sz w:val="28"/>
          <w:szCs w:val="28"/>
        </w:rPr>
        <w:t xml:space="preserve"> Хочу стать чемпионом! : [в с. Гизель прошел спортивный фестиваль] / Залина Губурова // Северная Осетия. – 2022. – 31 мая. – С. 4. </w:t>
      </w:r>
    </w:p>
    <w:p w14:paraId="04EAD687"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В лето – с новыми титулами : [об участии и победах в летних турнирах юных спортсменов из Ардонского района] / Аслан Гугкаев // Рухс (Свет). – 2022. – 21 июня. – С. 3.</w:t>
      </w:r>
    </w:p>
    <w:p w14:paraId="4034B403"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В новом спорткомплексе – к новым достижениям! : [о торжественном открытии современного спортивного комплекса в рамках федерального проекта «Спорт – норма жизни» национального проекта «Демография», г. Ардон] / Аслан Гугкаев // Рухс (Свет). – 2022. – 1 окт. – С. 1.</w:t>
      </w:r>
    </w:p>
    <w:p w14:paraId="40EAAF0E"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Золото Кавказа в Ардоне! : [о победе борца в весовой категории 86 кг Аслана Хапсаева на первенстве СКФО по вольной борьбе] / Аслан Гугкаев // Рухс (Свет). – 2022. – 1 марта. – С. 1.</w:t>
      </w:r>
    </w:p>
    <w:p w14:paraId="064A8F5F"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И вновь лучшие! : [о победе команды СОШ №1 г. Ардона в финальных играх регионального этапа «Школьной баскетбольной лиги «КЭС-Баскет»] / Аслан Гугкаев // Рухс (Свет). – 2022. – 10 марта. – С. 2.</w:t>
      </w:r>
    </w:p>
    <w:p w14:paraId="756AD679"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Гугкаев, А.</w:t>
      </w:r>
      <w:r>
        <w:rPr>
          <w:sz w:val="28"/>
          <w:szCs w:val="28"/>
        </w:rPr>
        <w:t xml:space="preserve"> Наши самые сильные, ловкие, красивые! : [об итогах уходящего года воспитанников Ардонской ДЮСШ] / Аслан Гугкаев // Рухс (Свет). – 2022. – 29 дек. – С. 5.</w:t>
      </w:r>
    </w:p>
    <w:p w14:paraId="1EB2CB2F"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Победный выезд к морю : [о достижениях кикбоксеров из Ардонского района на межрегиональном фестивале боевых искусств «Содружество» в г. Анапа] / Аслан Гугкаев // Рухс (Свет). – 2022. – 28 июня. – С. 2.</w:t>
      </w:r>
    </w:p>
    <w:p w14:paraId="4C297ADA"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Праздник спорта, культуры и дружбы! : [о проведении  в республиканском Дворце спорта «Манеж» масштабного спортивного форума для юношей и девушек из регионов России и ближнего зарубежья] / Аслан Гугкаев // Рухс (Свет). – 2022. – 20 окт. – С. 3.</w:t>
      </w:r>
    </w:p>
    <w:p w14:paraId="6E5AE08C" w14:textId="77777777" w:rsidR="002B33C1" w:rsidRDefault="002B33C1" w:rsidP="002B33C1">
      <w:pPr>
        <w:pStyle w:val="a6"/>
        <w:numPr>
          <w:ilvl w:val="0"/>
          <w:numId w:val="4"/>
        </w:numPr>
        <w:spacing w:after="200" w:line="276" w:lineRule="auto"/>
        <w:jc w:val="both"/>
        <w:rPr>
          <w:sz w:val="28"/>
          <w:szCs w:val="28"/>
        </w:rPr>
      </w:pPr>
      <w:r>
        <w:rPr>
          <w:b/>
          <w:sz w:val="28"/>
          <w:szCs w:val="28"/>
        </w:rPr>
        <w:t>Гугкаев, А.</w:t>
      </w:r>
      <w:r>
        <w:rPr>
          <w:sz w:val="28"/>
          <w:szCs w:val="28"/>
        </w:rPr>
        <w:t xml:space="preserve"> Привычка побеждать! : [о победе ардонской шпажистки Марины Мистуловой  на чемпионате республики по фехтованию] / Аслан Гугкаев // Рухс (Свет). – 2022. – 2 июня. – С. 1.</w:t>
      </w:r>
    </w:p>
    <w:p w14:paraId="2F655585" w14:textId="77777777" w:rsidR="002B33C1" w:rsidRDefault="002B33C1" w:rsidP="002B33C1">
      <w:pPr>
        <w:pStyle w:val="a6"/>
        <w:numPr>
          <w:ilvl w:val="0"/>
          <w:numId w:val="4"/>
        </w:numPr>
        <w:spacing w:after="200" w:line="276" w:lineRule="auto"/>
        <w:jc w:val="both"/>
        <w:rPr>
          <w:sz w:val="28"/>
          <w:szCs w:val="28"/>
        </w:rPr>
      </w:pPr>
      <w:r>
        <w:rPr>
          <w:b/>
          <w:bCs/>
          <w:sz w:val="28"/>
          <w:szCs w:val="28"/>
        </w:rPr>
        <w:t>Гугкаев, А.</w:t>
      </w:r>
      <w:r>
        <w:rPr>
          <w:sz w:val="28"/>
          <w:szCs w:val="28"/>
        </w:rPr>
        <w:t xml:space="preserve"> Успехи кикбоксеров…и футболистов : [о достижениях юных спортсменов  Ардонского района] / Аслан Гугкаев // Рухс (Свет). – 2022. – 26 мая. – С. 3.</w:t>
      </w:r>
    </w:p>
    <w:p w14:paraId="5D8E902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Гуриев, Д. </w:t>
      </w:r>
      <w:r>
        <w:rPr>
          <w:sz w:val="28"/>
          <w:szCs w:val="28"/>
          <w:lang w:eastAsia="zh-CN" w:bidi="hi-IN"/>
        </w:rPr>
        <w:t>«Алания» день за днем : [вице-президент ФК «Алания» Даниил Гуриев рассказал о возможных трансферах и озвучил задачи на текущий сезон] // Спорт Иристона. – 2022. – 16 февр. – С. 4.</w:t>
      </w:r>
    </w:p>
    <w:p w14:paraId="413C2066"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Гурьев, В.</w:t>
      </w:r>
      <w:r>
        <w:rPr>
          <w:sz w:val="28"/>
          <w:szCs w:val="28"/>
        </w:rPr>
        <w:t xml:space="preserve"> Анастасия Черемных выиграла первенство России по тяжелой атлетике [среди юношей и девушек 13-15 лет и 13-17 лет] / Вячеслав Гурьев // Владикавказ. – 2022. – 26 февр. – С. 12.</w:t>
      </w:r>
    </w:p>
    <w:p w14:paraId="3AB3BDCD"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Богатый урожай штангистов Осетии [в Хабаровске на чемпионате России по тяжелой атлетике среди мужчин и женщин] / Вячеслав Гурьев // Владикавказ. – 2022. – 12 июля. – С. 8.</w:t>
      </w:r>
    </w:p>
    <w:p w14:paraId="1C8525A9" w14:textId="77777777" w:rsidR="002B33C1" w:rsidRDefault="002B33C1" w:rsidP="002B33C1">
      <w:pPr>
        <w:pStyle w:val="a6"/>
        <w:numPr>
          <w:ilvl w:val="0"/>
          <w:numId w:val="4"/>
        </w:numPr>
        <w:spacing w:after="200" w:line="276" w:lineRule="auto"/>
        <w:jc w:val="both"/>
        <w:rPr>
          <w:sz w:val="28"/>
          <w:szCs w:val="28"/>
        </w:rPr>
      </w:pPr>
      <w:r>
        <w:rPr>
          <w:b/>
          <w:sz w:val="28"/>
          <w:szCs w:val="28"/>
        </w:rPr>
        <w:t>Гурьев, В</w:t>
      </w:r>
      <w:r>
        <w:rPr>
          <w:sz w:val="28"/>
          <w:szCs w:val="28"/>
        </w:rPr>
        <w:t>. Хет-трек осетинских борцов-вольников [на чемпионате России по вольной борьбе в г. Кызыле, 24-26 июня] / Вячеслав Гурьев // Владикавказ. – 2022. – 28 июня. – С. 8.</w:t>
      </w:r>
    </w:p>
    <w:p w14:paraId="3B02831C"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Победный нокаут Мурата Гассиева [завоевавшего пояс чемпиона Евразийской федерации профессионального бокса в бое с американцем Карлоусом Уэлчем, г. Белград] / Вячеслав Гурьев // Владикавказ – 2022. – 30 авг. – С. 8.</w:t>
      </w:r>
    </w:p>
    <w:p w14:paraId="6A6CA448"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Красно-желтые – лидеры Первой лиги! [в турнирной таблице чемпионата России] / Вячеслав Гурьев // Владикавказ. – 2022. – 13 сент. – С. 8.</w:t>
      </w:r>
    </w:p>
    <w:p w14:paraId="64E75990"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Наши люди в премьер-лиге : [о футболе : С. Гогниев, И. Осинькин, Б. Гурциев, В. Хубулов, С. Магкеев, Д. Караев и др.] / </w:t>
      </w:r>
      <w:r>
        <w:rPr>
          <w:sz w:val="28"/>
          <w:szCs w:val="28"/>
        </w:rPr>
        <w:lastRenderedPageBreak/>
        <w:t>Вячеслав Гурьев // Владикавказ. – 2022. – 8 сент. – С. 8 ; 15 сент. – С. 24 ; 22 сент. – С. 32 ; 20 окт. – С. 8 ; 27 окт. – С. 8.</w:t>
      </w:r>
    </w:p>
    <w:p w14:paraId="1A63C960"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Спортсмены Осетии блистают на спартакиаде [по летним видам спорта в Казани и Москве] / Вячеслав Гурьев // Владикавказ. – 2022. – 1 сент. – С. 16.</w:t>
      </w:r>
    </w:p>
    <w:p w14:paraId="0131161C"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Трудная победа красно-желтых : [о футбольном матче «Алания» (Владикавказ) – «Велес» (Москва) – 1 : 0] / Вячеслав Гурьев // Владикавказ. – 2022. – 20 сент. – С. 24.</w:t>
      </w:r>
    </w:p>
    <w:p w14:paraId="5329E66B"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Борец Таймураз Салказанов – чемпион Европы! [на завершившемся в Будапеште чемпионате Европы по спортивной борьбе] / Вячеслав Гурьев // Владикавказ. – 2022. – 5 апр. – С. 24.</w:t>
      </w:r>
    </w:p>
    <w:p w14:paraId="09798432"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Быстрый гол Давида Кобесова : [о победном матче ФК «Алания» (Владикавказ) с ФК «Олимп-Долгопрудный» – 2:0] / Вячеслав Гурьев // Владикавказ. – 2022. – 19 марта. – С. 12.</w:t>
      </w:r>
    </w:p>
    <w:p w14:paraId="15D131A2"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Гурам Черткоев, Радик и Чермен Валиевы – победители турнира «Иван Ярыгин» [33-го международного турнира по вольной и женской борьбе серии Гран-при «Иван Ярыгин» в Красноярске] / Вячеслав Гурьев // Владикавказ. – 2022. – 1 февр. – С. 8.</w:t>
      </w:r>
    </w:p>
    <w:p w14:paraId="1569C190"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Два золота юношей Осетии : [о победе А. Гобаева и А. Джиоева на первенстве России по вольной борьбе среди юниоров (до 21 года) памяти Героя России Нурмагомеда Гаджимагомедова] / Вячеслав Гурьев // Владикавказ. – 2022. – 31 марта. – С. 24.</w:t>
      </w:r>
    </w:p>
    <w:p w14:paraId="15335D26"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Динамовцы остановили красно-желтых [в полуфинале Кубка России (3:0)] / Вячеслав Гурьев // Владикавказ. – 2022. – 12 мая. – С. 16.</w:t>
      </w:r>
    </w:p>
    <w:p w14:paraId="6E89383E"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Итоги Олимпиады в Китае для России : [о завершении зимней Олимпиады-2022 в Пекине] / Вячеслав Гурьев // Владикавказ. – 2022. – 22 февр. – С. 8.</w:t>
      </w:r>
    </w:p>
    <w:p w14:paraId="213FA0A1"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Спорт – вне политики? : [о полной изоляции России от глобальных спортивных состязаний] / Вячеслав Гурьев // Владикавказ. – 2022. – 15 марта. – С. 1, 5.</w:t>
      </w:r>
    </w:p>
    <w:p w14:paraId="21020EF1"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Фаворит разгромил аутсайдера : [о победе владикавказской «Алании» над ивановским «Текстильщиком»] / Вячеслав Гурьев // Владикавказ. – 2022. – 10 марта. – С. 8.</w:t>
      </w:r>
    </w:p>
    <w:p w14:paraId="6703EDD8"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Уход Гогниева из «Алании» и подведение итогов [кубка России по футболу] / Вячеслав Гурьев // Владикавказ. – 2022. – 31 мая. – С. 24.</w:t>
      </w:r>
    </w:p>
    <w:p w14:paraId="1CC85D73"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Гурьев, В.</w:t>
      </w:r>
      <w:r>
        <w:rPr>
          <w:sz w:val="28"/>
          <w:szCs w:val="28"/>
        </w:rPr>
        <w:t xml:space="preserve"> Чемпионат завершили победой [«Алания» (Владикавказ) – «Камаз» (Набережные Челны) – 3:2] / Вячеслав Гурьев // Владикавказ – 2022. – 24 мая. – С. 24.</w:t>
      </w:r>
    </w:p>
    <w:p w14:paraId="4DB5C06B"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Наши люди в премьер-лиге : [о футболе : С. Гогниев, И. Осинькин, Б. Гурциев, В. Хубулов, С. Магкеев, Д. Караев и др.] / Вячеслав Гурьев // Владикавказ. – 2022. – 1 дек. – С. 16. – Продолж.  Начало : 8 сент. – С. 8 ; 15 сент. – С. 24 ; 22 сент. – С. 32 ; 20 окт. – С. 8 ; 27 окт. – С. 8 ; 10 нояб. – С. 8 ; 17 нояб. – С. 32.</w:t>
      </w:r>
    </w:p>
    <w:p w14:paraId="50A3B930"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Наши люди в премьер-лиге : [о футболе : С. Гогниев, И. Осинькин, Б. Гурциев, В. Хубулов, С. Магкеев, Д. Караев и др.] / Вячеслав Гурьев // Владикавказ. – 2022. – 8 сент. – С. 8 ; 15 сент. – С. 24 ; 22 сент. – С. 32 ; 20 окт. – С. 8 ; 27 окт. – С. 8 ; 10 нояб. – С. 8 ; 17 нояб. – С. 32.</w:t>
      </w:r>
    </w:p>
    <w:p w14:paraId="34044AFE"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Красно-желтые сохранили лидерство : [о футболе : обзор матча «Алания» – «Шинник» (Ярославль) – 3:1] / Вячеслав Гурьев // Владикавказ. – 2022. – 4 окт. – С. 8.</w:t>
      </w:r>
    </w:p>
    <w:p w14:paraId="23BDC2F9"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Очередной триумф борцов Осетии [во втором раунде Борцовской лиги Поддубного ; 12–14 окт., Москва] / Вячеслав Гурьев // Владикавказ. – 2022. – 18 окт. – С. 8.</w:t>
      </w:r>
    </w:p>
    <w:p w14:paraId="41ED95FC" w14:textId="77777777" w:rsidR="002B33C1" w:rsidRDefault="002B33C1" w:rsidP="002B33C1">
      <w:pPr>
        <w:pStyle w:val="a6"/>
        <w:numPr>
          <w:ilvl w:val="0"/>
          <w:numId w:val="4"/>
        </w:numPr>
        <w:spacing w:after="200" w:line="276" w:lineRule="auto"/>
        <w:jc w:val="both"/>
        <w:rPr>
          <w:sz w:val="28"/>
          <w:szCs w:val="28"/>
        </w:rPr>
      </w:pPr>
      <w:r>
        <w:rPr>
          <w:b/>
          <w:bCs/>
          <w:sz w:val="28"/>
          <w:szCs w:val="28"/>
        </w:rPr>
        <w:t>Гурьев, В.</w:t>
      </w:r>
      <w:r>
        <w:rPr>
          <w:sz w:val="28"/>
          <w:szCs w:val="28"/>
        </w:rPr>
        <w:t xml:space="preserve"> Четыре триумфатора Лиги Поддубного [З. Сидаков, А. Найфонов, С. Козырев, А. Касабиева в рамках третьего этапа Лиги Поддубного ; 20 декабря, Бишкек (Кыргызстан] / Вячеслав Гурьев // Владикавказ. – 2022. – 22 дек. – С. 12.</w:t>
      </w:r>
    </w:p>
    <w:p w14:paraId="529FC1FB" w14:textId="77777777" w:rsidR="002B33C1" w:rsidRDefault="002B33C1" w:rsidP="002B33C1">
      <w:pPr>
        <w:pStyle w:val="a6"/>
        <w:numPr>
          <w:ilvl w:val="0"/>
          <w:numId w:val="4"/>
        </w:numPr>
        <w:spacing w:after="200" w:line="276" w:lineRule="auto"/>
        <w:jc w:val="both"/>
        <w:rPr>
          <w:sz w:val="28"/>
          <w:szCs w:val="28"/>
        </w:rPr>
      </w:pPr>
      <w:r>
        <w:rPr>
          <w:b/>
          <w:bCs/>
          <w:sz w:val="28"/>
          <w:szCs w:val="28"/>
        </w:rPr>
        <w:t>Гуцаев, А.</w:t>
      </w:r>
      <w:r>
        <w:rPr>
          <w:sz w:val="28"/>
          <w:szCs w:val="28"/>
        </w:rPr>
        <w:t xml:space="preserve"> Всадники в черкесках : [об участии осетинских конников в шествии, приуроченном к 100-летию Кабардино-Балкарской Республики] </w:t>
      </w:r>
      <w:r>
        <w:rPr>
          <w:b/>
          <w:sz w:val="28"/>
          <w:szCs w:val="28"/>
        </w:rPr>
        <w:t xml:space="preserve">/ </w:t>
      </w:r>
      <w:r>
        <w:rPr>
          <w:bCs/>
          <w:sz w:val="28"/>
          <w:szCs w:val="28"/>
        </w:rPr>
        <w:t>А. Гуцаев</w:t>
      </w:r>
      <w:r>
        <w:rPr>
          <w:b/>
          <w:sz w:val="28"/>
          <w:szCs w:val="28"/>
        </w:rPr>
        <w:t xml:space="preserve"> </w:t>
      </w:r>
      <w:r>
        <w:rPr>
          <w:sz w:val="28"/>
          <w:szCs w:val="28"/>
        </w:rPr>
        <w:t>// Северная Осетия. – 2022. – 9 сент. – С. 4.</w:t>
      </w:r>
    </w:p>
    <w:p w14:paraId="55E1A76E"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Гуцаев, А.</w:t>
      </w:r>
      <w:r>
        <w:rPr>
          <w:rFonts w:eastAsia="SimSun"/>
          <w:sz w:val="28"/>
          <w:szCs w:val="28"/>
          <w:lang w:eastAsia="zh-CN" w:bidi="hi-IN"/>
        </w:rPr>
        <w:t xml:space="preserve"> «Золото» и три «серебра» : [об участии осетинских спортсменок во Всероссийском турнире по спортивной борьбе на призы заслуженного мастера спорта Елены Егошиной, в г. Москве] / А. Гуцаев </w:t>
      </w:r>
      <w:r>
        <w:rPr>
          <w:sz w:val="28"/>
          <w:szCs w:val="28"/>
        </w:rPr>
        <w:t>// Северная Осетия. – 2022. – 24 дек. – С. 16.</w:t>
      </w:r>
    </w:p>
    <w:p w14:paraId="4CE0FA5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Гуцаев, А. </w:t>
      </w:r>
      <w:r>
        <w:rPr>
          <w:sz w:val="28"/>
          <w:szCs w:val="28"/>
          <w:lang w:eastAsia="zh-CN" w:bidi="hi-IN"/>
        </w:rPr>
        <w:t xml:space="preserve">К юбилею – конный поход : [осетинские конники приняли участие в конном походе в Баксане, приуроченном к 100-летию Кабардино-Балкарской Республики] / А. Гуцаев // Ирæф (Ираф). – 2022. – 27 сент. – С. 4. </w:t>
      </w:r>
    </w:p>
    <w:p w14:paraId="6DF15544"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Гуцаев, А. </w:t>
      </w:r>
      <w:r>
        <w:rPr>
          <w:sz w:val="28"/>
          <w:szCs w:val="28"/>
        </w:rPr>
        <w:t>Тарас слово держит : [в Ирафском районе прошли межреспубликанские двухдневные соревнования футболистов на призы Тараса Царикаева] / А. Гуцаев // Северная Осетия. – 2022. – 5 окт. – С. 4.</w:t>
      </w:r>
    </w:p>
    <w:p w14:paraId="5E60F43B"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Гуцаев, А. </w:t>
      </w:r>
      <w:r>
        <w:rPr>
          <w:sz w:val="28"/>
          <w:szCs w:val="28"/>
        </w:rPr>
        <w:t>Универсальный, красивый, полезный : [об успехах воспитанников Детско-юношеской спортивной школы Ирафского района] / А. Гуцаев // Северная Осетия. – 2022. – 2 нояб. – С. 4.</w:t>
      </w:r>
    </w:p>
    <w:p w14:paraId="4886763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Гучмазов, С. </w:t>
      </w:r>
      <w:r>
        <w:rPr>
          <w:sz w:val="28"/>
          <w:szCs w:val="28"/>
          <w:lang w:eastAsia="zh-CN" w:bidi="hi-IN"/>
        </w:rPr>
        <w:t>«Нужно тратить свою жизнь на то, что любишь» : [беседа с бойцом ММА из Владикавказа Сарматом Гучмазовым / записал Р. Торчинов] // Слово. – 2022. – 16 февр. – С. 5.</w:t>
      </w:r>
    </w:p>
    <w:p w14:paraId="6972F73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Дагуев, М. </w:t>
      </w:r>
      <w:r>
        <w:rPr>
          <w:sz w:val="28"/>
          <w:szCs w:val="28"/>
          <w:lang w:eastAsia="zh-CN" w:bidi="hi-IN"/>
        </w:rPr>
        <w:t>«Аврора» выстрелила : [беседа с президентом ФБС РСО-Алания Маратом Дагуевым / записала С. Уртаева] // Спорт Иристона. – 2022. – 28 дек. – С. 3,8.</w:t>
      </w:r>
    </w:p>
    <w:p w14:paraId="7A822EB9"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Датиева, О.</w:t>
      </w:r>
      <w:r>
        <w:rPr>
          <w:sz w:val="28"/>
          <w:szCs w:val="28"/>
        </w:rPr>
        <w:t xml:space="preserve"> Наша легенда : [о торжественном открытии мемориальной доски советскому борцу вольного стиля, двукратному олимпийскому чемпиону, четырехкратному чемпиону мира, трехкратному чемпиону Европы, заслуженному работнику физической культуры РСФСР Сослану Петровичу Андиеву ; ул. К. Маркса, 44, Владикавказ] / Ольга Датиева // Владикавказ. – 2022. – 8 нояб. – С. 1–2.</w:t>
      </w:r>
    </w:p>
    <w:p w14:paraId="6F476F2F" w14:textId="77777777" w:rsidR="002B33C1" w:rsidRDefault="002B33C1" w:rsidP="002B33C1">
      <w:pPr>
        <w:pStyle w:val="a6"/>
        <w:numPr>
          <w:ilvl w:val="0"/>
          <w:numId w:val="4"/>
        </w:numPr>
        <w:spacing w:after="200" w:line="276" w:lineRule="auto"/>
        <w:jc w:val="both"/>
        <w:rPr>
          <w:sz w:val="28"/>
          <w:szCs w:val="28"/>
        </w:rPr>
      </w:pPr>
      <w:r>
        <w:rPr>
          <w:b/>
          <w:bCs/>
          <w:sz w:val="28"/>
          <w:szCs w:val="28"/>
        </w:rPr>
        <w:t>29 призовых мест на турнире</w:t>
      </w:r>
      <w:r>
        <w:rPr>
          <w:sz w:val="28"/>
          <w:szCs w:val="28"/>
        </w:rPr>
        <w:t xml:space="preserve"> : [об участии воспитанников ЦДТ Моздокского района в открытом турнире Ставропольского края по тхэквондо ИТФ] </w:t>
      </w:r>
      <w:ins w:id="1188" w:author="kp2" w:date="2022-03-01T13:06:00Z">
        <w:r>
          <w:rPr>
            <w:sz w:val="28"/>
            <w:szCs w:val="28"/>
          </w:rPr>
          <w:t xml:space="preserve">// Моздокский вестник. – 2022. – </w:t>
        </w:r>
      </w:ins>
      <w:r>
        <w:rPr>
          <w:sz w:val="28"/>
          <w:szCs w:val="28"/>
        </w:rPr>
        <w:t>12 марта</w:t>
      </w:r>
      <w:ins w:id="1189" w:author="kp2" w:date="2022-03-01T13:06:00Z">
        <w:r>
          <w:rPr>
            <w:sz w:val="28"/>
            <w:szCs w:val="28"/>
          </w:rPr>
          <w:t xml:space="preserve">. – С. </w:t>
        </w:r>
      </w:ins>
      <w:r>
        <w:rPr>
          <w:sz w:val="28"/>
          <w:szCs w:val="28"/>
        </w:rPr>
        <w:t>3</w:t>
      </w:r>
      <w:ins w:id="1190" w:author="kp2" w:date="2022-03-01T13:06:00Z">
        <w:r>
          <w:rPr>
            <w:sz w:val="28"/>
            <w:szCs w:val="28"/>
          </w:rPr>
          <w:t xml:space="preserve">. </w:t>
        </w:r>
      </w:ins>
    </w:p>
    <w:p w14:paraId="2281413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Двенадцать наград на чемпионате СКФО : [</w:t>
      </w:r>
      <w:r>
        <w:rPr>
          <w:sz w:val="28"/>
          <w:szCs w:val="28"/>
          <w:lang w:eastAsia="zh-CN" w:bidi="hi-IN"/>
        </w:rPr>
        <w:t>сборная РСО-Алания по тяжелой атлетике заняла призовые места в Тырныаузе] // Спорт Иристона. – 2022. – 25 мая. – С. 2.</w:t>
      </w:r>
    </w:p>
    <w:p w14:paraId="53AF4DB8"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Декада спорта и здоровья</w:t>
      </w:r>
      <w:r>
        <w:rPr>
          <w:sz w:val="28"/>
          <w:szCs w:val="28"/>
        </w:rPr>
        <w:t xml:space="preserve"> [прошла во Владикавказе с 1 по 10 января] // Северная Осетия. – 2022. – 12 янв. – С. 4.</w:t>
      </w:r>
    </w:p>
    <w:p w14:paraId="07455FEB" w14:textId="77777777" w:rsidR="002B33C1" w:rsidRDefault="002B33C1" w:rsidP="002B33C1">
      <w:pPr>
        <w:pStyle w:val="a6"/>
        <w:numPr>
          <w:ilvl w:val="0"/>
          <w:numId w:val="4"/>
        </w:numPr>
        <w:spacing w:line="276" w:lineRule="auto"/>
        <w:jc w:val="both"/>
        <w:rPr>
          <w:sz w:val="28"/>
          <w:szCs w:val="28"/>
        </w:rPr>
      </w:pPr>
      <w:r>
        <w:rPr>
          <w:b/>
          <w:sz w:val="28"/>
          <w:szCs w:val="28"/>
          <w:lang w:eastAsia="zh-CN" w:bidi="hi-IN"/>
        </w:rPr>
        <w:t xml:space="preserve">Физкультурничы бон – Дзæуджыхъæуы </w:t>
      </w:r>
      <w:r>
        <w:rPr>
          <w:sz w:val="28"/>
          <w:szCs w:val="28"/>
        </w:rPr>
        <w:t>// Рæстдзинад. – 2022. – 18 авг. – Ф. 4.</w:t>
      </w:r>
    </w:p>
    <w:p w14:paraId="0B7D6635" w14:textId="77777777" w:rsidR="002B33C1" w:rsidRDefault="002B33C1" w:rsidP="002B33C1">
      <w:pPr>
        <w:pStyle w:val="a6"/>
        <w:jc w:val="both"/>
        <w:rPr>
          <w:sz w:val="28"/>
          <w:szCs w:val="28"/>
        </w:rPr>
      </w:pPr>
      <w:r>
        <w:rPr>
          <w:sz w:val="28"/>
          <w:szCs w:val="28"/>
        </w:rPr>
        <w:t>День физкультурника – во Владикавказе.</w:t>
      </w:r>
    </w:p>
    <w:p w14:paraId="64C6BCB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Держат форму </w:t>
      </w:r>
      <w:r>
        <w:rPr>
          <w:sz w:val="28"/>
          <w:szCs w:val="28"/>
        </w:rPr>
        <w:t>: [сотрудники Управления вневедомственной охраны Росгвардии по РСО-А и его подразделений провели турнир по пейнтболу, приуроченный к 70-летию образования ведомства] // Северная Осетия. – 2022. – 2 нояб. – С. 4.</w:t>
      </w:r>
    </w:p>
    <w:p w14:paraId="3741D06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Десять медалей</w:t>
      </w:r>
      <w:r>
        <w:rPr>
          <w:sz w:val="28"/>
          <w:szCs w:val="28"/>
          <w:lang w:eastAsia="zh-CN" w:bidi="hi-IN"/>
        </w:rPr>
        <w:t xml:space="preserve"> </w:t>
      </w:r>
      <w:r>
        <w:rPr>
          <w:b/>
          <w:bCs/>
          <w:sz w:val="28"/>
          <w:szCs w:val="28"/>
          <w:lang w:eastAsia="zh-CN" w:bidi="hi-IN"/>
        </w:rPr>
        <w:t>с Севера</w:t>
      </w:r>
      <w:r>
        <w:rPr>
          <w:sz w:val="28"/>
          <w:szCs w:val="28"/>
          <w:lang w:eastAsia="zh-CN" w:bidi="hi-IN"/>
        </w:rPr>
        <w:t xml:space="preserve"> : [осетинские вольники на турнире в Якутии завоевали призовые места] // Спорт Иристона. – 2022. – 14 дек. – С. 3.</w:t>
      </w:r>
    </w:p>
    <w:p w14:paraId="72E4F427"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Дженикаева, А.</w:t>
      </w:r>
      <w:r>
        <w:rPr>
          <w:sz w:val="28"/>
          <w:szCs w:val="28"/>
        </w:rPr>
        <w:t xml:space="preserve"> Вперед, «Аланские барсы»! : [североосетинская команда «Аланские барсы» примет участие в финале Х</w:t>
      </w:r>
      <w:r>
        <w:rPr>
          <w:sz w:val="28"/>
          <w:szCs w:val="28"/>
          <w:lang w:val="en-US"/>
        </w:rPr>
        <w:t>I</w:t>
      </w:r>
      <w:r>
        <w:rPr>
          <w:sz w:val="28"/>
          <w:szCs w:val="28"/>
        </w:rPr>
        <w:t xml:space="preserve"> зимней Спартакиаде учащихся России 2022 года по хоккею с шайбой] / Анжела Дженикаева // Северная Осетия. – 2022. – 9 апр. – С. 16.</w:t>
      </w:r>
      <w:r>
        <w:rPr>
          <w:sz w:val="28"/>
          <w:szCs w:val="28"/>
          <w:lang w:eastAsia="zh-CN" w:bidi="hi-IN"/>
        </w:rPr>
        <w:t xml:space="preserve"> </w:t>
      </w:r>
    </w:p>
    <w:p w14:paraId="54777C3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Сармат Джиоев </w:t>
      </w:r>
      <w:r>
        <w:rPr>
          <w:sz w:val="28"/>
          <w:szCs w:val="28"/>
          <w:lang w:eastAsia="zh-CN" w:bidi="hi-IN"/>
        </w:rPr>
        <w:t xml:space="preserve">– победитель турнира в Якутии : [в Республике Саха прошел </w:t>
      </w:r>
      <w:r>
        <w:rPr>
          <w:sz w:val="28"/>
          <w:szCs w:val="28"/>
          <w:lang w:val="en-US" w:eastAsia="zh-CN" w:bidi="hi-IN"/>
        </w:rPr>
        <w:t>IV</w:t>
      </w:r>
      <w:r>
        <w:rPr>
          <w:sz w:val="28"/>
          <w:szCs w:val="28"/>
          <w:lang w:eastAsia="zh-CN" w:bidi="hi-IN"/>
        </w:rPr>
        <w:t xml:space="preserve"> Всероссийский турнир по вольной борьбе на призы </w:t>
      </w:r>
      <w:r>
        <w:rPr>
          <w:sz w:val="28"/>
          <w:szCs w:val="28"/>
          <w:lang w:eastAsia="zh-CN" w:bidi="hi-IN"/>
        </w:rPr>
        <w:lastRenderedPageBreak/>
        <w:t>заслужено мастера спорта России Петра Юмшанова // Фидиуæг (Глашатай). – 2022. – 17 дек. – С. 3.</w:t>
      </w:r>
    </w:p>
    <w:p w14:paraId="06E55A85"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Джиоева, А.</w:t>
      </w:r>
      <w:r>
        <w:rPr>
          <w:sz w:val="28"/>
          <w:szCs w:val="28"/>
        </w:rPr>
        <w:t xml:space="preserve"> «Барс» – и снова лучшие! : [о победе (во всех возрастных группах) воспитанников отделения футбола «Барс» Владикавказской академии спорта на Всероссийском детско-юношеском турнире в пос. Верхний Фиагдон] / Алена Джиоева // Владикавказ. – 2022. – 11 авг. – С. 12.</w:t>
      </w:r>
    </w:p>
    <w:p w14:paraId="27CE628E"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Воля к победе и сила характера : [о проведении первенства по рукопашному бою на базе регионального отделения физкультурно-спортивного общества «Динамо» во Владикавказе] / Алена Джиоева // Владикавказ. – 2022. – 15 марта. – С. 8.</w:t>
      </w:r>
    </w:p>
    <w:p w14:paraId="33A7AAF1"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Достойный старт : [о проведении финальных игр ежегодного зимнего чемпионата республики по футболу памяти И. Плиева] / Алена Джиоева // Владикавказ. – 2022. – 22 марта. – С. 4.</w:t>
      </w:r>
    </w:p>
    <w:p w14:paraId="4255B2B9" w14:textId="77777777" w:rsidR="002B33C1" w:rsidRDefault="002B33C1" w:rsidP="002B33C1">
      <w:pPr>
        <w:pStyle w:val="a6"/>
        <w:numPr>
          <w:ilvl w:val="0"/>
          <w:numId w:val="4"/>
        </w:numPr>
        <w:spacing w:after="200" w:line="276" w:lineRule="auto"/>
        <w:jc w:val="both"/>
        <w:rPr>
          <w:sz w:val="28"/>
          <w:szCs w:val="28"/>
        </w:rPr>
      </w:pPr>
      <w:r>
        <w:rPr>
          <w:b/>
          <w:sz w:val="28"/>
          <w:szCs w:val="28"/>
        </w:rPr>
        <w:t>Джиоева, А</w:t>
      </w:r>
      <w:r>
        <w:rPr>
          <w:sz w:val="28"/>
          <w:szCs w:val="28"/>
        </w:rPr>
        <w:t>. На спортивной орбите : [о торжественном закрытии ежегодного турнира по футболу «Кубок АМС города Владикавказа» среди детских команд 2010 года рождения] / Алена Джиоева // Владикавказ. – 2022. – 4 июня. – С. 1, 3.</w:t>
      </w:r>
    </w:p>
    <w:p w14:paraId="6CB62E82"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Памяти Асланбека Фидарова : [о первенстве Владикавказа по грепплингу на базе Северо-Кавказского строительного техникума] / Алена Джиоева // Владикавказ. – 2022. – 9 апр. – С. 4.</w:t>
      </w:r>
    </w:p>
    <w:p w14:paraId="2423201F"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Спортивные радости : [о воспитанниках отделения футбола «Барс» Владикавказской академии спорта] / Алена Джиоева // Владикавказ. – 2022. – 2 апр. – С. 32.</w:t>
      </w:r>
    </w:p>
    <w:p w14:paraId="72941881"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А.</w:t>
      </w:r>
      <w:r>
        <w:rPr>
          <w:sz w:val="28"/>
          <w:szCs w:val="28"/>
        </w:rPr>
        <w:t xml:space="preserve"> Стимул для новых побед : [о чествовании воспитанников отделения футбола «Барс» Владикавказской академии спорта 2012 года рождения] / Алена Джиоева // Владикавказ. – 2022. – 13 янв. – С. 1-2.</w:t>
      </w:r>
    </w:p>
    <w:p w14:paraId="367D0580" w14:textId="77777777" w:rsidR="002B33C1" w:rsidRDefault="002B33C1" w:rsidP="002B33C1">
      <w:pPr>
        <w:pStyle w:val="a6"/>
        <w:numPr>
          <w:ilvl w:val="0"/>
          <w:numId w:val="4"/>
        </w:numPr>
        <w:spacing w:after="200" w:line="276" w:lineRule="auto"/>
        <w:jc w:val="both"/>
        <w:rPr>
          <w:sz w:val="28"/>
          <w:szCs w:val="28"/>
        </w:rPr>
      </w:pPr>
      <w:r>
        <w:rPr>
          <w:b/>
          <w:bCs/>
          <w:sz w:val="28"/>
          <w:szCs w:val="28"/>
        </w:rPr>
        <w:t>Джиоева, Е.</w:t>
      </w:r>
      <w:r>
        <w:rPr>
          <w:sz w:val="28"/>
          <w:szCs w:val="28"/>
        </w:rPr>
        <w:t xml:space="preserve"> «Студенческие игры – 2022» [с участием команд средних специальных и высших учебных заведений ; организатор – Комитет молодежной политики, физической культуры и спорта АМС г. Владикавказа]  Екатерина Джиоева // Владикавказ. – 2022. – 20 сент. – С. 3.</w:t>
      </w:r>
    </w:p>
    <w:p w14:paraId="7548C40E" w14:textId="77777777" w:rsidR="002B33C1" w:rsidRDefault="002B33C1" w:rsidP="002B33C1">
      <w:pPr>
        <w:pStyle w:val="a6"/>
        <w:numPr>
          <w:ilvl w:val="0"/>
          <w:numId w:val="4"/>
        </w:numPr>
        <w:spacing w:after="200" w:line="276" w:lineRule="auto"/>
        <w:jc w:val="both"/>
        <w:rPr>
          <w:sz w:val="28"/>
          <w:szCs w:val="28"/>
        </w:rPr>
      </w:pPr>
      <w:r>
        <w:rPr>
          <w:b/>
          <w:bCs/>
          <w:sz w:val="28"/>
          <w:szCs w:val="28"/>
        </w:rPr>
        <w:t>Джихаева, С.</w:t>
      </w:r>
      <w:r>
        <w:rPr>
          <w:sz w:val="28"/>
          <w:szCs w:val="28"/>
        </w:rPr>
        <w:t xml:space="preserve"> Школьникам о медицине и развитии туризма : [министр физической культуры и спорта РСО-А С. Кочиев провел для учащихся школы №48 г. Владикавказа открытый урок] / Стэлла Джихаева // Северная Осетия. – 2022. – 24 мая. – С. 2. </w:t>
      </w:r>
    </w:p>
    <w:p w14:paraId="03965503"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Дзидзоев, В.</w:t>
      </w:r>
      <w:r>
        <w:rPr>
          <w:sz w:val="28"/>
          <w:szCs w:val="28"/>
        </w:rPr>
        <w:t xml:space="preserve"> Своей тропой : [к 70-летию мастера спорта СССР, заслуженного тренера РФ по вольной борьбе Станислава Агузарова] / Валерий Дзидзоев // Северная Осетия. – 2022. – 2 июля. – С. 7.</w:t>
      </w:r>
    </w:p>
    <w:p w14:paraId="3947F46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Дзитиев, В. </w:t>
      </w:r>
      <w:r>
        <w:rPr>
          <w:sz w:val="28"/>
          <w:szCs w:val="28"/>
        </w:rPr>
        <w:t>Любите спорт всем сердцем, и вы – победитель : [о своих успехах в спорте : рассказывает мастер спорта СССР и России по вольной борьбе В. Дзитиев] // Жизнь Правобережья. – 2022. – 1 февр. – С. 2.</w:t>
      </w:r>
    </w:p>
    <w:p w14:paraId="18773875"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Дзюдоистки Пригородного района </w:t>
      </w:r>
      <w:r>
        <w:rPr>
          <w:sz w:val="28"/>
          <w:szCs w:val="28"/>
          <w:lang w:eastAsia="zh-CN" w:bidi="hi-IN"/>
        </w:rPr>
        <w:t>отличились на (Всесоюзном) турнире в Нальчике // Фидиуæг (Глашатай). – 2022. – 20 авг. – С. 2.</w:t>
      </w:r>
    </w:p>
    <w:p w14:paraId="30BDA6B7"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Дзюдоисты [Моздокского района] </w:t>
      </w:r>
      <w:r>
        <w:rPr>
          <w:bCs/>
          <w:sz w:val="28"/>
          <w:szCs w:val="28"/>
        </w:rPr>
        <w:t>подвели предварительные итоги серии</w:t>
      </w:r>
      <w:r>
        <w:rPr>
          <w:sz w:val="28"/>
          <w:szCs w:val="28"/>
        </w:rPr>
        <w:t xml:space="preserve"> </w:t>
      </w:r>
      <w:r>
        <w:rPr>
          <w:bCs/>
          <w:sz w:val="28"/>
          <w:szCs w:val="28"/>
        </w:rPr>
        <w:t>турниров</w:t>
      </w:r>
      <w:r>
        <w:rPr>
          <w:sz w:val="28"/>
          <w:szCs w:val="28"/>
        </w:rPr>
        <w:t xml:space="preserve"> </w:t>
      </w:r>
      <w:ins w:id="1191" w:author="kp2" w:date="2022-03-01T13:06:00Z">
        <w:r>
          <w:rPr>
            <w:sz w:val="28"/>
            <w:szCs w:val="28"/>
          </w:rPr>
          <w:t xml:space="preserve">// Моздокский вестник. – 2022. – </w:t>
        </w:r>
      </w:ins>
      <w:r>
        <w:rPr>
          <w:sz w:val="28"/>
          <w:szCs w:val="28"/>
        </w:rPr>
        <w:t>2 июня</w:t>
      </w:r>
      <w:ins w:id="1192" w:author="kp2" w:date="2022-03-01T13:06:00Z">
        <w:r>
          <w:rPr>
            <w:sz w:val="28"/>
            <w:szCs w:val="28"/>
          </w:rPr>
          <w:t xml:space="preserve">. – С. </w:t>
        </w:r>
      </w:ins>
      <w:r>
        <w:rPr>
          <w:sz w:val="28"/>
          <w:szCs w:val="28"/>
        </w:rPr>
        <w:t>6</w:t>
      </w:r>
      <w:ins w:id="1193" w:author="kp2" w:date="2022-03-01T13:06:00Z">
        <w:r>
          <w:rPr>
            <w:sz w:val="28"/>
            <w:szCs w:val="28"/>
          </w:rPr>
          <w:t>.</w:t>
        </w:r>
      </w:ins>
    </w:p>
    <w:p w14:paraId="76B17585" w14:textId="77777777" w:rsidR="002B33C1" w:rsidRDefault="002B33C1" w:rsidP="002B33C1">
      <w:pPr>
        <w:pStyle w:val="a6"/>
        <w:numPr>
          <w:ilvl w:val="0"/>
          <w:numId w:val="4"/>
        </w:numPr>
        <w:spacing w:after="200" w:line="276" w:lineRule="auto"/>
        <w:jc w:val="both"/>
        <w:rPr>
          <w:sz w:val="28"/>
          <w:szCs w:val="28"/>
        </w:rPr>
      </w:pPr>
      <w:r>
        <w:rPr>
          <w:b/>
          <w:bCs/>
          <w:sz w:val="28"/>
          <w:szCs w:val="28"/>
        </w:rPr>
        <w:t>Дисциплина тела, дыхания и ума</w:t>
      </w:r>
      <w:r>
        <w:rPr>
          <w:sz w:val="28"/>
          <w:szCs w:val="28"/>
        </w:rPr>
        <w:t xml:space="preserve"> : [о руководителе регионального отделения Всероссийской федерации цигун Фатиме Базровой] // Северная Осетия. – 2022. – 14 сент. – С. 3.</w:t>
      </w:r>
    </w:p>
    <w:p w14:paraId="10F6749E" w14:textId="77777777" w:rsidR="002B33C1" w:rsidRDefault="002B33C1" w:rsidP="002B33C1">
      <w:pPr>
        <w:pStyle w:val="a6"/>
        <w:numPr>
          <w:ilvl w:val="0"/>
          <w:numId w:val="4"/>
        </w:numPr>
        <w:spacing w:after="200" w:line="276" w:lineRule="auto"/>
        <w:jc w:val="both"/>
        <w:rPr>
          <w:sz w:val="28"/>
          <w:szCs w:val="28"/>
        </w:rPr>
      </w:pPr>
      <w:r>
        <w:rPr>
          <w:b/>
          <w:bCs/>
          <w:sz w:val="28"/>
          <w:szCs w:val="28"/>
        </w:rPr>
        <w:t>Досрочная победа</w:t>
      </w:r>
      <w:r>
        <w:rPr>
          <w:sz w:val="28"/>
          <w:szCs w:val="28"/>
        </w:rPr>
        <w:t xml:space="preserve"> [Амины Танделовой на чемпионате России по женской борьбе в Наро-Фоминске / подготовила З. Кайтова] // Северная Осетия. – 2022. – 8 июня. – С. 6.</w:t>
      </w:r>
    </w:p>
    <w:p w14:paraId="59E48A45" w14:textId="77777777" w:rsidR="002B33C1" w:rsidRDefault="002B33C1" w:rsidP="002B33C1">
      <w:pPr>
        <w:pStyle w:val="a6"/>
        <w:numPr>
          <w:ilvl w:val="0"/>
          <w:numId w:val="4"/>
        </w:numPr>
        <w:spacing w:after="200" w:line="276" w:lineRule="auto"/>
        <w:jc w:val="both"/>
        <w:rPr>
          <w:bCs/>
          <w:sz w:val="28"/>
          <w:szCs w:val="28"/>
        </w:rPr>
      </w:pPr>
      <w:r>
        <w:rPr>
          <w:b/>
          <w:bCs/>
          <w:sz w:val="28"/>
          <w:szCs w:val="28"/>
        </w:rPr>
        <w:t>Достойно представляют Моздок</w:t>
      </w:r>
      <w:r>
        <w:rPr>
          <w:sz w:val="28"/>
          <w:szCs w:val="28"/>
        </w:rPr>
        <w:t xml:space="preserve"> [городские спортивные клубы на различных состязаниях]</w:t>
      </w:r>
      <w:r>
        <w:rPr>
          <w:b/>
          <w:sz w:val="28"/>
          <w:szCs w:val="28"/>
        </w:rPr>
        <w:t xml:space="preserve"> </w:t>
      </w:r>
      <w:r>
        <w:rPr>
          <w:bCs/>
          <w:sz w:val="28"/>
          <w:szCs w:val="28"/>
        </w:rPr>
        <w:t>// Моздокский вестник. – 2022. – 29 окт. – С. 2.</w:t>
      </w:r>
    </w:p>
    <w:p w14:paraId="2F994DBD"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Достойное второе место</w:t>
      </w:r>
      <w:r>
        <w:rPr>
          <w:sz w:val="28"/>
          <w:szCs w:val="28"/>
          <w:lang w:eastAsia="zh-CN" w:bidi="hi-IN"/>
        </w:rPr>
        <w:t xml:space="preserve"> : [воспитанница ДЮСШ №1 Пригородного района Виктория Тигишвили заняла второе место на традиционном турнире по дзюдо в Кабардино-Балкарии] // Фидиуæг (Глашатай). – 2022. – 21 апр. – С. 4.</w:t>
      </w:r>
    </w:p>
    <w:p w14:paraId="274808E1"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Драгоценное </w:t>
      </w:r>
      <w:r>
        <w:rPr>
          <w:b/>
          <w:sz w:val="28"/>
          <w:szCs w:val="28"/>
          <w:lang w:eastAsia="zh-CN" w:bidi="hi-IN"/>
        </w:rPr>
        <w:t>«серебро»</w:t>
      </w:r>
      <w:r>
        <w:rPr>
          <w:sz w:val="28"/>
          <w:szCs w:val="28"/>
          <w:lang w:eastAsia="zh-CN" w:bidi="hi-IN"/>
        </w:rPr>
        <w:t xml:space="preserve"> : [в Сочи завершился финальный этап Всероссийских соревнований по футболу ампутантов  «Стальная воля». ФК «Иристон» завоевал призовое место] // Спорт Иристона. – 2022. – 16 нояб. – С. 2.</w:t>
      </w:r>
    </w:p>
    <w:p w14:paraId="11896294"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Руслан Дряев</w:t>
      </w:r>
      <w:r>
        <w:rPr>
          <w:sz w:val="28"/>
          <w:szCs w:val="28"/>
        </w:rPr>
        <w:t xml:space="preserve"> [студент 4 курса Северо-Осетинского государственного педагогического колледжа] выступил на летних паралимпийских играх в Сочи] // Спорт Иристона. – 2022. – 12 окт. – С. 6.</w:t>
      </w:r>
    </w:p>
    <w:p w14:paraId="5E977C2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Дудиева, М. </w:t>
      </w:r>
      <w:r>
        <w:rPr>
          <w:sz w:val="28"/>
          <w:szCs w:val="28"/>
          <w:lang w:eastAsia="zh-CN" w:bidi="hi-IN"/>
        </w:rPr>
        <w:t>Жизнь со вкусом : [беседа с М. Дудиевой, первой российской девушкой по смешанным единоборствам ММА / записала Дз. Багаева] // Спорт Иристона. – 2022. – 3 авг. – С. 5.</w:t>
      </w:r>
    </w:p>
    <w:p w14:paraId="748249A4"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Елканов, А. </w:t>
      </w:r>
      <w:r>
        <w:rPr>
          <w:bCs/>
          <w:sz w:val="28"/>
          <w:szCs w:val="28"/>
          <w:lang w:eastAsia="zh-CN" w:bidi="hi-IN"/>
        </w:rPr>
        <w:t>Ацамаз Елканов.</w:t>
      </w:r>
      <w:r>
        <w:rPr>
          <w:b/>
          <w:bCs/>
          <w:sz w:val="28"/>
          <w:szCs w:val="28"/>
          <w:lang w:eastAsia="zh-CN" w:bidi="hi-IN"/>
        </w:rPr>
        <w:t xml:space="preserve"> </w:t>
      </w:r>
      <w:r>
        <w:rPr>
          <w:sz w:val="28"/>
          <w:szCs w:val="28"/>
          <w:lang w:eastAsia="zh-CN" w:bidi="hi-IN"/>
        </w:rPr>
        <w:t>В режиме «Монстра» : [беседа с известным мотоциклистом о спорте] / Светлана Уртаева // Спорт Иристона. – 2022. – 20 июля. – С. 4,5.</w:t>
      </w:r>
    </w:p>
    <w:p w14:paraId="45500D3E"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lastRenderedPageBreak/>
        <w:t>Елканов, А.</w:t>
      </w:r>
      <w:r>
        <w:rPr>
          <w:bCs/>
          <w:sz w:val="28"/>
          <w:szCs w:val="28"/>
        </w:rPr>
        <w:t xml:space="preserve"> Талантлив во всем : [беседа с победителем этапов Кубка СКФО и РСО-А по мотокроссу А. Елкановым</w:t>
      </w:r>
      <w:r>
        <w:rPr>
          <w:sz w:val="28"/>
          <w:szCs w:val="28"/>
        </w:rPr>
        <w:t xml:space="preserve"> / записала Залина Губурова // Северная Осетия. – 2022. – 27 июля. – С. 3.</w:t>
      </w:r>
    </w:p>
    <w:p w14:paraId="2B18D65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Живет в сердцах людей : [</w:t>
      </w:r>
      <w:r>
        <w:rPr>
          <w:sz w:val="28"/>
          <w:szCs w:val="28"/>
          <w:lang w:eastAsia="zh-CN" w:bidi="hi-IN"/>
        </w:rPr>
        <w:t>к 70-летию со дня рождения чемпиона Олимпийских игр, знаменитого борца вольного стиля Сослана Андиева] // Фидиуæг (Глашатай). – 2022. – 30 апр. – С. 3.</w:t>
      </w:r>
    </w:p>
    <w:p w14:paraId="72E2D69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«За волю к победе» : </w:t>
      </w:r>
      <w:r>
        <w:rPr>
          <w:sz w:val="28"/>
          <w:szCs w:val="28"/>
          <w:lang w:eastAsia="zh-CN" w:bidi="hi-IN"/>
        </w:rPr>
        <w:t>[Мадина Таймазова стала лауреатом премии партнеров ОКР в номинации «За волю к победе»] // Спорт Иристона. – 2022. – 28 дек. – С. 2.</w:t>
      </w:r>
    </w:p>
    <w:p w14:paraId="0350222D"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За спортивные заслуги перед Отечеством</w:t>
      </w:r>
      <w:r>
        <w:rPr>
          <w:sz w:val="28"/>
          <w:szCs w:val="28"/>
        </w:rPr>
        <w:t xml:space="preserve"> : [о награждении орденом Дружбы Эльбруса Дудаева – личного тренера олимпийского чемпиона З. Сидакова] // Жизнь Правобережья. – 2022. – 5 июля. – С. 1.</w:t>
      </w:r>
    </w:p>
    <w:p w14:paraId="343BC36F" w14:textId="77777777" w:rsidR="002B33C1" w:rsidRDefault="002B33C1" w:rsidP="002B33C1">
      <w:pPr>
        <w:pStyle w:val="a6"/>
        <w:numPr>
          <w:ilvl w:val="0"/>
          <w:numId w:val="4"/>
        </w:numPr>
        <w:spacing w:after="200" w:line="276" w:lineRule="auto"/>
        <w:jc w:val="both"/>
        <w:rPr>
          <w:sz w:val="28"/>
          <w:szCs w:val="28"/>
        </w:rPr>
      </w:pPr>
      <w:r>
        <w:rPr>
          <w:b/>
          <w:bCs/>
          <w:sz w:val="28"/>
          <w:szCs w:val="28"/>
        </w:rPr>
        <w:t>За успешное тренерство</w:t>
      </w:r>
      <w:r>
        <w:rPr>
          <w:sz w:val="28"/>
          <w:szCs w:val="28"/>
        </w:rPr>
        <w:t xml:space="preserve"> : [спортивные деятели Северной Осетии удостоены высоких государственных наград] // Северная Осетия. – 2022. – 6 июля. – С. 6.</w:t>
      </w:r>
      <w:ins w:id="1194" w:author="kp2" w:date="2022-03-01T13:06:00Z">
        <w:r>
          <w:rPr>
            <w:sz w:val="28"/>
            <w:szCs w:val="28"/>
          </w:rPr>
          <w:t xml:space="preserve"> </w:t>
        </w:r>
      </w:ins>
    </w:p>
    <w:p w14:paraId="73C53DCF" w14:textId="77777777" w:rsidR="002B33C1" w:rsidRDefault="002B33C1" w:rsidP="002B33C1">
      <w:pPr>
        <w:pStyle w:val="a6"/>
        <w:numPr>
          <w:ilvl w:val="0"/>
          <w:numId w:val="4"/>
        </w:numPr>
        <w:tabs>
          <w:tab w:val="left" w:pos="0"/>
        </w:tabs>
        <w:jc w:val="both"/>
        <w:rPr>
          <w:bCs/>
          <w:sz w:val="28"/>
          <w:szCs w:val="28"/>
        </w:rPr>
      </w:pPr>
      <w:r>
        <w:rPr>
          <w:b/>
          <w:bCs/>
          <w:sz w:val="28"/>
          <w:szCs w:val="28"/>
        </w:rPr>
        <w:t>Завершился турнир по теннису памяти Аслана Лалиева</w:t>
      </w:r>
      <w:r>
        <w:rPr>
          <w:sz w:val="28"/>
          <w:szCs w:val="28"/>
        </w:rPr>
        <w:t xml:space="preserve"> [в г. Моздоке] </w:t>
      </w:r>
      <w:r>
        <w:rPr>
          <w:bCs/>
          <w:sz w:val="28"/>
          <w:szCs w:val="28"/>
        </w:rPr>
        <w:t>// Моздокский вестник. – 2022. – 27 авг. – С. 1.</w:t>
      </w:r>
    </w:p>
    <w:p w14:paraId="70E11FCA" w14:textId="77777777" w:rsidR="002B33C1" w:rsidRDefault="002B33C1" w:rsidP="002B33C1">
      <w:pPr>
        <w:pStyle w:val="a6"/>
        <w:numPr>
          <w:ilvl w:val="0"/>
          <w:numId w:val="4"/>
        </w:numPr>
        <w:spacing w:after="200" w:line="276" w:lineRule="auto"/>
        <w:jc w:val="both"/>
        <w:rPr>
          <w:sz w:val="28"/>
          <w:szCs w:val="28"/>
        </w:rPr>
      </w:pPr>
      <w:r>
        <w:rPr>
          <w:b/>
          <w:sz w:val="28"/>
          <w:szCs w:val="28"/>
        </w:rPr>
        <w:t>Зарядились энергией!</w:t>
      </w:r>
      <w:r>
        <w:rPr>
          <w:sz w:val="28"/>
          <w:szCs w:val="28"/>
        </w:rPr>
        <w:t xml:space="preserve"> : [в рамках Всероссийской ведомственной акции «Зарядись энергией с Росгвардией» сотрудники и военнослужащие Росгвардии провели спортивные мероприятия для своих товарищей и детей на базе стадиона «Динамо»] // Северная Осетия. – 2022. – 17 авг. – С. 3.</w:t>
      </w:r>
    </w:p>
    <w:p w14:paraId="078D7050" w14:textId="77777777" w:rsidR="002B33C1" w:rsidRDefault="002B33C1" w:rsidP="002B33C1">
      <w:pPr>
        <w:pStyle w:val="a6"/>
        <w:numPr>
          <w:ilvl w:val="0"/>
          <w:numId w:val="4"/>
        </w:numPr>
        <w:spacing w:after="200" w:line="276" w:lineRule="auto"/>
        <w:jc w:val="both"/>
        <w:rPr>
          <w:sz w:val="28"/>
          <w:szCs w:val="28"/>
        </w:rPr>
      </w:pPr>
      <w:r>
        <w:rPr>
          <w:b/>
          <w:bCs/>
          <w:sz w:val="28"/>
          <w:szCs w:val="28"/>
        </w:rPr>
        <w:t>Засеева Нелли Георгиевна</w:t>
      </w:r>
      <w:r>
        <w:rPr>
          <w:sz w:val="28"/>
          <w:szCs w:val="28"/>
        </w:rPr>
        <w:t xml:space="preserve"> [заместитель начальника по оргмассовой и политико-воспитательной работе Ардонской автошколы ДОСААФ : 1963-2022 : некролог] // Рухс (Свет). – 2022. – 13 авг. – С. 4.</w:t>
      </w:r>
    </w:p>
    <w:p w14:paraId="581A5E2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Заслуженное третье место : </w:t>
      </w:r>
      <w:r>
        <w:rPr>
          <w:sz w:val="28"/>
          <w:szCs w:val="28"/>
          <w:lang w:eastAsia="zh-CN" w:bidi="hi-IN"/>
        </w:rPr>
        <w:t>[во Дворце молодежи РСО-Алания прошли соревнования по осетинским нартовским играм «Нартика», в которых приняли участие школьники республики] // Фидиуæг (Глашатай). – 2022. – 10 нояб. – С. 3.</w:t>
      </w:r>
    </w:p>
    <w:p w14:paraId="069A63F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За кубок Главы Республики : [</w:t>
      </w:r>
      <w:r>
        <w:rPr>
          <w:sz w:val="28"/>
          <w:szCs w:val="28"/>
          <w:lang w:eastAsia="zh-CN" w:bidi="hi-IN"/>
        </w:rPr>
        <w:t>во Владикавказе на полях спортивной школы «Юность» состоялись финальные матчи республиканского турнира по футболу среди общеобразовательных организаций] // Спорт Иристона. – 2022. – 20 апр. – С. 4.</w:t>
      </w:r>
    </w:p>
    <w:p w14:paraId="6BF8FEB9"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Заслуженное первое место : [</w:t>
      </w:r>
      <w:r>
        <w:rPr>
          <w:sz w:val="28"/>
          <w:szCs w:val="28"/>
          <w:lang w:eastAsia="zh-CN" w:bidi="hi-IN"/>
        </w:rPr>
        <w:t>в ст-це Архонской прошло первенство РСО-Алания по волейболу среди девушек, команда Пригородного ДЮСШ №2 заняла призовое место] // Фидиуæг (Глашатай). – 2022. – 2 апр. – С. 3.</w:t>
      </w:r>
    </w:p>
    <w:p w14:paraId="4A50E7C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Руслан Зассеев </w:t>
      </w:r>
      <w:r>
        <w:rPr>
          <w:sz w:val="28"/>
          <w:szCs w:val="28"/>
          <w:lang w:eastAsia="zh-CN" w:bidi="hi-IN"/>
        </w:rPr>
        <w:t>пополнил медицинский штаб [ФК] «Алания» // Слово. – 2022. – 12 янв. – С. 2.</w:t>
      </w:r>
    </w:p>
    <w:p w14:paraId="1CD9B98E"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lastRenderedPageBreak/>
        <w:t>Захарова, Т.</w:t>
      </w:r>
      <w:r>
        <w:rPr>
          <w:sz w:val="28"/>
          <w:szCs w:val="28"/>
        </w:rPr>
        <w:t xml:space="preserve"> Побед много не бывает : [об участии воспитанников республиканского центра дополнительного образования во Всероссийских соревнованиях по картингу «На призы Федерации автоспорта Чеченской Республики»] / Татьяна Захарова // Северная Осетия. – 2022. – 13 апр. – С. 6.</w:t>
      </w:r>
    </w:p>
    <w:p w14:paraId="67B04FC1" w14:textId="77777777" w:rsidR="002B33C1" w:rsidRDefault="002B33C1" w:rsidP="002B33C1">
      <w:pPr>
        <w:pStyle w:val="a6"/>
        <w:numPr>
          <w:ilvl w:val="0"/>
          <w:numId w:val="4"/>
        </w:numPr>
        <w:spacing w:after="200" w:line="276" w:lineRule="auto"/>
        <w:jc w:val="both"/>
        <w:rPr>
          <w:sz w:val="28"/>
          <w:szCs w:val="28"/>
        </w:rPr>
      </w:pPr>
      <w:r>
        <w:rPr>
          <w:b/>
          <w:bCs/>
          <w:sz w:val="28"/>
          <w:szCs w:val="28"/>
        </w:rPr>
        <w:t>Захарова, Т.</w:t>
      </w:r>
      <w:r>
        <w:rPr>
          <w:sz w:val="28"/>
          <w:szCs w:val="28"/>
        </w:rPr>
        <w:t xml:space="preserve"> Пропуск на чемпионат страны : [об участии М. Годжиевой, М. Московченко и Э. Веденовой в чемпионате и первенстве ЮФО по картингу, в г. Ростове-на-Дону] / Т. Захарова // Северная Осетия. – 2022. – 12 мая. – С. 6. </w:t>
      </w:r>
    </w:p>
    <w:p w14:paraId="71F090C7"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«Звездочки» </w:t>
      </w:r>
      <w:r>
        <w:rPr>
          <w:sz w:val="28"/>
          <w:szCs w:val="28"/>
          <w:lang w:eastAsia="zh-CN" w:bidi="hi-IN"/>
        </w:rPr>
        <w:t>из Осетии : [Алеся Найфонова и Самира Батырова стали призерами соревнований по художественной гимнастике] // Спорт Иристона. – 2022. – 16 нояб. – С. 2.</w:t>
      </w:r>
    </w:p>
    <w:p w14:paraId="34EF113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Зигоева, А</w:t>
      </w:r>
      <w:r>
        <w:rPr>
          <w:sz w:val="28"/>
          <w:szCs w:val="28"/>
          <w:lang w:eastAsia="zh-CN" w:bidi="hi-IN"/>
        </w:rPr>
        <w:t>. Наши атлеты завоевали 8 золотых медалей : [в Ирафском районе прошел традиционный открытый турнир по вольной борьбе среди юношей, посвящ. памяти семьи Тамаевых погибших в бесланском теракте] / Альбина Зигоева // Ирæф (Ираф). – 2022. – 20 сент. – С. 3.</w:t>
      </w:r>
    </w:p>
    <w:p w14:paraId="527331AF"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Змейцы – обладатели кубка :</w:t>
      </w:r>
      <w:r>
        <w:rPr>
          <w:sz w:val="28"/>
          <w:szCs w:val="28"/>
        </w:rPr>
        <w:t xml:space="preserve"> [о традиционном ежегодном турнире по футболу на кубок Кировского района] // Размæ (Вперед). – 2022. – 21 мая. – С. 4.</w:t>
      </w:r>
    </w:p>
    <w:p w14:paraId="2845D8D9" w14:textId="77777777" w:rsidR="002B33C1" w:rsidRDefault="002B33C1" w:rsidP="002B33C1">
      <w:pPr>
        <w:pStyle w:val="a6"/>
        <w:numPr>
          <w:ilvl w:val="0"/>
          <w:numId w:val="4"/>
        </w:numPr>
        <w:spacing w:after="200" w:line="276" w:lineRule="auto"/>
        <w:jc w:val="both"/>
        <w:rPr>
          <w:sz w:val="28"/>
          <w:szCs w:val="28"/>
        </w:rPr>
      </w:pPr>
      <w:r>
        <w:rPr>
          <w:b/>
          <w:bCs/>
          <w:sz w:val="28"/>
          <w:szCs w:val="28"/>
        </w:rPr>
        <w:t>«Золотая поступь» девушек</w:t>
      </w:r>
      <w:r>
        <w:rPr>
          <w:sz w:val="28"/>
          <w:szCs w:val="28"/>
        </w:rPr>
        <w:t xml:space="preserve"> : [Алина Касабиева из Северной Осетии завоевала золотую медаль турнира по женской борьбе в рамках Всероссийской спартакиады по летним видам спорта среди сильнейших спортсменов 2022 г.] // Северная Осетия. – 2022. – 26 авг. – С. 4.</w:t>
      </w:r>
    </w:p>
    <w:p w14:paraId="1A9CC13F" w14:textId="77777777" w:rsidR="002B33C1" w:rsidRDefault="002B33C1" w:rsidP="002B33C1">
      <w:pPr>
        <w:pStyle w:val="a6"/>
        <w:numPr>
          <w:ilvl w:val="0"/>
          <w:numId w:val="4"/>
        </w:numPr>
        <w:spacing w:after="200" w:line="276" w:lineRule="auto"/>
        <w:jc w:val="both"/>
        <w:rPr>
          <w:sz w:val="28"/>
          <w:szCs w:val="28"/>
          <w:lang w:eastAsia="zh-CN" w:bidi="hi-IN"/>
        </w:rPr>
      </w:pPr>
      <w:r>
        <w:rPr>
          <w:sz w:val="28"/>
          <w:szCs w:val="28"/>
          <w:lang w:eastAsia="zh-CN" w:bidi="hi-IN"/>
        </w:rPr>
        <w:t>«</w:t>
      </w:r>
      <w:r>
        <w:rPr>
          <w:b/>
          <w:bCs/>
          <w:sz w:val="28"/>
          <w:szCs w:val="28"/>
          <w:lang w:eastAsia="zh-CN" w:bidi="hi-IN"/>
        </w:rPr>
        <w:t xml:space="preserve">Золото» и «серебро» </w:t>
      </w:r>
      <w:r>
        <w:rPr>
          <w:sz w:val="28"/>
          <w:szCs w:val="28"/>
          <w:lang w:eastAsia="zh-CN" w:bidi="hi-IN"/>
        </w:rPr>
        <w:t>Александра Дзуцева [на Всероссийских соревнованиях по дзюдо] // Спорт Иристона. – 2022. – 7 дек. – С. 2.</w:t>
      </w:r>
    </w:p>
    <w:p w14:paraId="0AAE3B26"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«Золото» для наших девушек</w:t>
      </w:r>
      <w:r>
        <w:rPr>
          <w:sz w:val="28"/>
          <w:szCs w:val="28"/>
        </w:rPr>
        <w:t xml:space="preserve"> : [об участии женской сборной команды республики в чемпионате СКФО по тяжелой атлетике среди женщин, в Тырныаузе / подготовила З. Губурова] // Северная Осетия. – 2022. – 21 мая. – С. 16.</w:t>
      </w:r>
    </w:p>
    <w:p w14:paraId="591FC93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lang w:eastAsia="zh-CN" w:bidi="hi-IN"/>
        </w:rPr>
        <w:t xml:space="preserve">«Золото» и «серебро» </w:t>
      </w:r>
      <w:r>
        <w:rPr>
          <w:sz w:val="28"/>
          <w:szCs w:val="28"/>
          <w:lang w:eastAsia="zh-CN" w:bidi="hi-IN"/>
        </w:rPr>
        <w:t>первенства России : [Камилла Хабаева стала победительницей первенства России по рукопашному бою, Виктория Нарыкова – серебряным призером] // Слово. – 2022. – 2 марта. – С. 2.</w:t>
      </w:r>
      <w:r>
        <w:rPr>
          <w:rFonts w:eastAsia="SimSun"/>
          <w:sz w:val="28"/>
          <w:szCs w:val="28"/>
          <w:lang w:eastAsia="zh-CN" w:bidi="hi-IN"/>
        </w:rPr>
        <w:t xml:space="preserve"> </w:t>
      </w:r>
    </w:p>
    <w:p w14:paraId="337632F8"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«Золото» осетинских вольниц</w:t>
      </w:r>
      <w:r>
        <w:rPr>
          <w:rFonts w:eastAsia="SimSun"/>
          <w:sz w:val="28"/>
          <w:szCs w:val="28"/>
          <w:lang w:eastAsia="zh-CN" w:bidi="hi-IN"/>
        </w:rPr>
        <w:t xml:space="preserve"> : [Амина Танделова и Алина Касабиева – победительницы первенства России по вольной борьбе </w:t>
      </w:r>
      <w:r>
        <w:rPr>
          <w:rFonts w:eastAsia="SimSun"/>
          <w:sz w:val="28"/>
          <w:szCs w:val="28"/>
          <w:lang w:val="en-US" w:eastAsia="zh-CN" w:bidi="hi-IN"/>
        </w:rPr>
        <w:t>U</w:t>
      </w:r>
      <w:r>
        <w:rPr>
          <w:rFonts w:eastAsia="SimSun"/>
          <w:sz w:val="28"/>
          <w:szCs w:val="28"/>
          <w:lang w:eastAsia="zh-CN" w:bidi="hi-IN"/>
        </w:rPr>
        <w:t>21] // Спорт Иристона. –  2022. – 23 марта. – С. 2.</w:t>
      </w:r>
    </w:p>
    <w:p w14:paraId="588E2996"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И снова – победа!</w:t>
      </w:r>
      <w:r>
        <w:rPr>
          <w:sz w:val="28"/>
          <w:szCs w:val="28"/>
        </w:rPr>
        <w:t xml:space="preserve"> : [о победе бойца академии единоборств </w:t>
      </w:r>
      <w:r>
        <w:rPr>
          <w:sz w:val="28"/>
          <w:szCs w:val="28"/>
          <w:lang w:val="en-US"/>
        </w:rPr>
        <w:t>Alania</w:t>
      </w:r>
      <w:r>
        <w:rPr>
          <w:sz w:val="28"/>
          <w:szCs w:val="28"/>
        </w:rPr>
        <w:t xml:space="preserve"> ММА, чемпиона России по тайскому боксу А. Саламова на турнире поп-</w:t>
      </w:r>
      <w:r>
        <w:rPr>
          <w:sz w:val="28"/>
          <w:szCs w:val="28"/>
        </w:rPr>
        <w:lastRenderedPageBreak/>
        <w:t xml:space="preserve">ММА-промоушен «Наше дело» в Москве / подготовила З. Губурова] // Северная Осетия. – 2022. – 26 марта. – С. 16. </w:t>
      </w:r>
    </w:p>
    <w:p w14:paraId="60DE42FF" w14:textId="77777777" w:rsidR="002B33C1" w:rsidRDefault="002B33C1" w:rsidP="002B33C1">
      <w:pPr>
        <w:pStyle w:val="a6"/>
        <w:numPr>
          <w:ilvl w:val="0"/>
          <w:numId w:val="4"/>
        </w:numPr>
        <w:spacing w:after="200" w:line="276" w:lineRule="auto"/>
        <w:jc w:val="both"/>
        <w:rPr>
          <w:sz w:val="28"/>
          <w:szCs w:val="28"/>
        </w:rPr>
      </w:pPr>
      <w:r>
        <w:rPr>
          <w:b/>
          <w:bCs/>
          <w:sz w:val="28"/>
          <w:szCs w:val="28"/>
        </w:rPr>
        <w:t>Иванов, В.</w:t>
      </w:r>
      <w:r>
        <w:rPr>
          <w:sz w:val="28"/>
          <w:szCs w:val="28"/>
        </w:rPr>
        <w:t xml:space="preserve"> Взгляд с вершины : [об акции восхождения группой альпинистов на вершину Путина (4 150 м), осуществленной в знак поддержки решения российского Президента о проведении специальной военной операции на Украине] / Владимир Иванов // Владикавказ. – 2022. – 14 апр. – С. 3.</w:t>
      </w:r>
    </w:p>
    <w:p w14:paraId="49BD12DE" w14:textId="77777777" w:rsidR="002B33C1" w:rsidRDefault="002B33C1" w:rsidP="002B33C1">
      <w:pPr>
        <w:pStyle w:val="a6"/>
        <w:numPr>
          <w:ilvl w:val="0"/>
          <w:numId w:val="4"/>
        </w:numPr>
        <w:spacing w:after="200" w:line="276" w:lineRule="auto"/>
        <w:jc w:val="both"/>
        <w:rPr>
          <w:sz w:val="28"/>
          <w:szCs w:val="28"/>
        </w:rPr>
      </w:pPr>
      <w:r>
        <w:rPr>
          <w:b/>
          <w:bCs/>
          <w:sz w:val="28"/>
          <w:szCs w:val="28"/>
        </w:rPr>
        <w:t>Из Ессентуков – с наградами</w:t>
      </w:r>
      <w:r>
        <w:rPr>
          <w:sz w:val="28"/>
          <w:szCs w:val="28"/>
        </w:rPr>
        <w:t xml:space="preserve"> [вернулись воспитанники Карджинской спортивной школы единоборств имени Г. К. Брциева Б. Бицоев и М. Мордовцев / подготовили А. Кубалов, З. Губурова] // Северная Осетия. – 2022. – 22 июня. – С. 6.</w:t>
      </w:r>
    </w:p>
    <w:p w14:paraId="7589AD81"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Казбеков, Э.  </w:t>
      </w:r>
      <w:r>
        <w:rPr>
          <w:rFonts w:ascii="Times New Roman" w:eastAsia="SimSun" w:hAnsi="Times New Roman"/>
          <w:b w:val="0"/>
          <w:bCs w:val="0"/>
          <w:sz w:val="28"/>
          <w:szCs w:val="28"/>
          <w:lang w:eastAsia="zh-CN" w:bidi="hi-IN"/>
        </w:rPr>
        <w:t>От «Юниора» – к мастеру : [беседа с тренером Футбольной академии «Юниор» Эльбрусом Казбековым / записала Д. Багаева] // Спорт Иристона. – 2021. – 19 янв. – С. 8.</w:t>
      </w:r>
    </w:p>
    <w:p w14:paraId="3DD22C6B"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 xml:space="preserve">Кайтова, З. </w:t>
      </w:r>
      <w:r>
        <w:rPr>
          <w:sz w:val="28"/>
          <w:szCs w:val="28"/>
        </w:rPr>
        <w:t>Азарт и мастерство</w:t>
      </w:r>
      <w:r>
        <w:rPr>
          <w:b/>
          <w:bCs/>
          <w:sz w:val="28"/>
          <w:szCs w:val="28"/>
        </w:rPr>
        <w:t xml:space="preserve"> </w:t>
      </w:r>
      <w:r>
        <w:rPr>
          <w:sz w:val="28"/>
          <w:szCs w:val="28"/>
        </w:rPr>
        <w:t>: [в Северо-Кавказском строительном техникуме состоялось первенство РСО-А по грэпплингу памяти Асланбека Фидарова] / З. Кайтова // Северная Осетия. – 2022. – 9 апр. – С. 16.</w:t>
      </w:r>
    </w:p>
    <w:p w14:paraId="42FED6C5" w14:textId="77777777" w:rsidR="002B33C1" w:rsidRDefault="002B33C1" w:rsidP="002B33C1">
      <w:pPr>
        <w:pStyle w:val="a6"/>
        <w:numPr>
          <w:ilvl w:val="0"/>
          <w:numId w:val="4"/>
        </w:numPr>
        <w:spacing w:after="200" w:line="276" w:lineRule="auto"/>
        <w:jc w:val="both"/>
        <w:rPr>
          <w:b/>
          <w:bCs/>
          <w:sz w:val="28"/>
          <w:szCs w:val="28"/>
        </w:rPr>
      </w:pPr>
      <w:r>
        <w:rPr>
          <w:b/>
          <w:bCs/>
          <w:sz w:val="28"/>
          <w:szCs w:val="28"/>
        </w:rPr>
        <w:t xml:space="preserve">Кайтова, З. </w:t>
      </w:r>
      <w:r>
        <w:rPr>
          <w:sz w:val="28"/>
          <w:szCs w:val="28"/>
        </w:rPr>
        <w:t>Без медалей не остались : [об успешном выступлении спортсменов из Северной Осетии на соревнованиях сумотори среди юниоров и юниорок до 22 и 24 лет в Краснодаре] / З. Кайтова // Северная Осетия. – 2022. – 22 сент. – С. 6.</w:t>
      </w:r>
    </w:p>
    <w:p w14:paraId="45820B7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В десятке лучших</w:t>
      </w:r>
      <w:r>
        <w:rPr>
          <w:b/>
          <w:bCs/>
          <w:sz w:val="28"/>
          <w:szCs w:val="28"/>
        </w:rPr>
        <w:t xml:space="preserve"> </w:t>
      </w:r>
      <w:r>
        <w:rPr>
          <w:sz w:val="28"/>
          <w:szCs w:val="28"/>
        </w:rPr>
        <w:t xml:space="preserve">: [об участии команды «Аланские барсы-2008» спортивной школы зимних видов спорта Минспорта РСО-А в финальных играх </w:t>
      </w:r>
      <w:r>
        <w:rPr>
          <w:sz w:val="28"/>
          <w:szCs w:val="28"/>
          <w:lang w:val="en-US"/>
        </w:rPr>
        <w:t>XI</w:t>
      </w:r>
      <w:r>
        <w:rPr>
          <w:sz w:val="28"/>
          <w:szCs w:val="28"/>
        </w:rPr>
        <w:t xml:space="preserve"> зимней Спартакиады учащихся России по хоккею среди юношей 2008 г. р.] / З. Кайтова // Северная Осетия. – 2022. – 22 апр. – С. 4.</w:t>
      </w:r>
    </w:p>
    <w:p w14:paraId="28FFEF5D"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Девушки Осетии сильнее всех : [об участии осетинских спортсменок в чемпионате России по тяжелой атлетике в Хабаровске] / З. Кайтова // Северная Осетия. – 2022. – 9 июля. – С. 16.</w:t>
      </w:r>
    </w:p>
    <w:p w14:paraId="7D8E8FA8"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Делал ставку на своих : [памяти заслуженного тренера России, легендарного наставника владикавказского «Спартака», кавалера медали «Во Славу Осетии» М. Д. Цаликова] / З. Кайтова // Северная Осетия. – 2022. – 2 марта. – С. 4.</w:t>
      </w:r>
    </w:p>
    <w:p w14:paraId="612A2E2B"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Женские секреты борьбы : [об участии сборной команды РСО-А в первенстве СКФО по вольной борьбе среди женщин, юниорок, девушек, девочек] / З. Кайтова // Северная Осетия. – 2022. – 4 марта. – С. 4.</w:t>
      </w:r>
    </w:p>
    <w:p w14:paraId="2A3A177E"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Кайтова, З. </w:t>
      </w:r>
      <w:r>
        <w:rPr>
          <w:sz w:val="28"/>
          <w:szCs w:val="28"/>
        </w:rPr>
        <w:t>За вклад в развитие</w:t>
      </w:r>
      <w:r>
        <w:rPr>
          <w:b/>
          <w:bCs/>
          <w:sz w:val="28"/>
          <w:szCs w:val="28"/>
        </w:rPr>
        <w:t xml:space="preserve"> </w:t>
      </w:r>
      <w:r>
        <w:rPr>
          <w:sz w:val="28"/>
          <w:szCs w:val="28"/>
        </w:rPr>
        <w:t>: [министр физической культуры и спорта РСО-А С. Кочиев вручил победителю первенства мира по смешанным единоборствам (ММА) среди юниоров Х. Сабееву благодарственное письмо «За вклад в развитие Союза смешанных боевых единоборств ММА в РСО-А»] / З. Кайтова // Северная Осетия. – 2022. – 4 марта. – С. 4.</w:t>
      </w:r>
    </w:p>
    <w:p w14:paraId="11A3F785"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Заработали медали кулаками : [об участии осетинских спортсменок в чемпионате и первенстве СКФО по боксу среди женщин] / З. Кайтова // Северная Осетия. – 2022. – 3 февр. – С. 6.</w:t>
      </w:r>
    </w:p>
    <w:p w14:paraId="5A5B6C60"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«Золото» и норматив мастера : [о победе Георгия Хасигова на соревнованиях по тяжелой атлетике в рамках </w:t>
      </w:r>
      <w:r>
        <w:rPr>
          <w:sz w:val="28"/>
          <w:szCs w:val="28"/>
          <w:lang w:val="en-US"/>
        </w:rPr>
        <w:t>III</w:t>
      </w:r>
      <w:r>
        <w:rPr>
          <w:sz w:val="28"/>
          <w:szCs w:val="28"/>
        </w:rPr>
        <w:t xml:space="preserve"> этапа  </w:t>
      </w:r>
      <w:r>
        <w:rPr>
          <w:sz w:val="28"/>
          <w:szCs w:val="28"/>
          <w:lang w:val="en-US"/>
        </w:rPr>
        <w:t>XI</w:t>
      </w:r>
      <w:r>
        <w:rPr>
          <w:sz w:val="28"/>
          <w:szCs w:val="28"/>
        </w:rPr>
        <w:t xml:space="preserve"> летней Спартакиады учащихся России 2022 года, в пос. Сукко Краснодарского края] </w:t>
      </w:r>
      <w:r>
        <w:rPr>
          <w:rFonts w:eastAsia="SimSun"/>
          <w:sz w:val="28"/>
          <w:szCs w:val="28"/>
          <w:lang w:eastAsia="zh-CN" w:bidi="hi-IN"/>
        </w:rPr>
        <w:t xml:space="preserve">/ З. Кайтова </w:t>
      </w:r>
      <w:r>
        <w:rPr>
          <w:sz w:val="28"/>
          <w:szCs w:val="28"/>
        </w:rPr>
        <w:t>// Северная Осетия. – 2022. – 31 авг. – С. 6.</w:t>
      </w:r>
    </w:p>
    <w:p w14:paraId="00598E86"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«Золото» Кубка России : [об успешном выступлении Виктории Кантемировой в 3-м этапе Кубка России по практической стрельбе из пистолета, в Казани] </w:t>
      </w:r>
      <w:r>
        <w:rPr>
          <w:rFonts w:eastAsia="SimSun"/>
          <w:sz w:val="28"/>
          <w:szCs w:val="28"/>
          <w:lang w:eastAsia="zh-CN" w:bidi="hi-IN"/>
        </w:rPr>
        <w:t xml:space="preserve">/ З. Кайтова </w:t>
      </w:r>
      <w:r>
        <w:rPr>
          <w:sz w:val="28"/>
          <w:szCs w:val="28"/>
        </w:rPr>
        <w:t>// Северная Осетия. – 2022. – 6 авг. – С. 16.</w:t>
      </w:r>
    </w:p>
    <w:p w14:paraId="06BD5086"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«Каспийские звездочки» : [Алеся Найфонова и Самира Батырова – призеры межрегионального соревнования по художественной гимнастике «Каспийские звездочки»] / З. Кайтова // Северная Осетия. – 2022. – 19 нояб. – С. 6.</w:t>
      </w:r>
    </w:p>
    <w:p w14:paraId="27C6CDBE"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Ловкие ракетки : [о завершении республиканского первенства по бадминтону среди юношей и девушек до 13, 15, 18 лет в одиночном, парном и смешанном разрядах] / З. Кайтова // Северная Осетия. – 2022. – 11 нояб. – С. 4.</w:t>
      </w:r>
    </w:p>
    <w:p w14:paraId="10CFC88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Мечты сбываются : [глава АМС г. Владикавказа В. Мильдзихов передал футбольному клубу «Барс» автобус «Хендэ»] / З. Кайтова // Северная Осетия. – 2022. – 16 апр. – С. 16.</w:t>
      </w:r>
    </w:p>
    <w:p w14:paraId="0E4DD8A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Моздокские надежды</w:t>
      </w:r>
      <w:r>
        <w:rPr>
          <w:b/>
          <w:bCs/>
          <w:sz w:val="28"/>
          <w:szCs w:val="28"/>
        </w:rPr>
        <w:t xml:space="preserve"> </w:t>
      </w:r>
      <w:r>
        <w:rPr>
          <w:sz w:val="28"/>
          <w:szCs w:val="28"/>
        </w:rPr>
        <w:t xml:space="preserve"> : [в г. Моздоке прошел межрегиональный турнир по художественной гимнастике «Надежда»] / З. Кайтова // Северная Осетия. – 2022. – 18 марта. – С. 4.</w:t>
      </w:r>
    </w:p>
    <w:p w14:paraId="5B7E21F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Наш чемпион : [Сослан Джанаев стал чемпионом России по боевому самбо] / З. Кайтова // Северная Осетия. – 2022. – 4 марта. – С. 4.</w:t>
      </w:r>
    </w:p>
    <w:p w14:paraId="10E95936"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Нокаут за три секунды : [об участии сборной Северной Осетии во Всероссийских соревнованиях по спортивной борьбе панкратион памяти Героя Советского Союза Х. Андрухаева] / З. Кайтова // Северная Осетия. – 2022. – 2 июня. – С. 6.</w:t>
      </w:r>
    </w:p>
    <w:p w14:paraId="6310140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Кайтова, З.</w:t>
      </w:r>
      <w:r>
        <w:rPr>
          <w:sz w:val="28"/>
          <w:szCs w:val="28"/>
        </w:rPr>
        <w:t xml:space="preserve"> Победные пенальти : [футбольная команда «Малаканка» из Владикавказа  стала победителем турнира по футболу </w:t>
      </w:r>
      <w:r>
        <w:rPr>
          <w:sz w:val="28"/>
          <w:szCs w:val="28"/>
          <w:lang w:val="en-US"/>
        </w:rPr>
        <w:t>F</w:t>
      </w:r>
      <w:r>
        <w:rPr>
          <w:sz w:val="28"/>
          <w:szCs w:val="28"/>
        </w:rPr>
        <w:t xml:space="preserve"> ЛИГА  </w:t>
      </w:r>
      <w:r>
        <w:rPr>
          <w:sz w:val="28"/>
          <w:szCs w:val="28"/>
          <w:lang w:val="en-US"/>
        </w:rPr>
        <w:t>CUP</w:t>
      </w:r>
      <w:r>
        <w:rPr>
          <w:sz w:val="28"/>
          <w:szCs w:val="28"/>
        </w:rPr>
        <w:t xml:space="preserve"> – 2022 в Сочи] / З. Кайтова // Северная Осетия. – 2022. – 18 мая. – С. 6. </w:t>
      </w:r>
    </w:p>
    <w:p w14:paraId="7ADD3F35"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Повезло в «не-ваза» : [об участии осетинских спортсменов в чемпионате и первенстве России по джиу-джитсу, в Санкт-Петербурге] / З. Кайтова // Северная Осетия. – 2022. – 3 февр. – С. 6.</w:t>
      </w:r>
    </w:p>
    <w:p w14:paraId="14CEDF53"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Проявили характер : [об участии осетинских спортсменов в Открытом лично-командном турнире, посвященного памяти погибших сотрудников правоохранительных органов в ходе спецоперации на территории Украины, в Кабардино-Балкарии] </w:t>
      </w:r>
      <w:r>
        <w:rPr>
          <w:rFonts w:eastAsia="SimSun"/>
          <w:sz w:val="28"/>
          <w:szCs w:val="28"/>
          <w:lang w:eastAsia="zh-CN" w:bidi="hi-IN"/>
        </w:rPr>
        <w:t xml:space="preserve">/ З. Кайтова </w:t>
      </w:r>
      <w:r>
        <w:rPr>
          <w:sz w:val="28"/>
          <w:szCs w:val="28"/>
        </w:rPr>
        <w:t>// Северная Осетия. – 2022. – 4 авг. – С. 6.</w:t>
      </w:r>
    </w:p>
    <w:p w14:paraId="5F5A2B6C"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 xml:space="preserve">Победный мас-рестлинг : [об успешном выступлении юных спортсменов из Северной Осетии на </w:t>
      </w:r>
      <w:r>
        <w:rPr>
          <w:sz w:val="28"/>
          <w:szCs w:val="28"/>
          <w:lang w:val="en-US"/>
        </w:rPr>
        <w:t>XIV</w:t>
      </w:r>
      <w:r>
        <w:rPr>
          <w:sz w:val="28"/>
          <w:szCs w:val="28"/>
        </w:rPr>
        <w:t xml:space="preserve"> Всероссийских юношеских играх боевых искусств, в г. Анапе] / З. Кайтова // Северная Осетия. – 2022. – 17 сент. – С. 16.</w:t>
      </w:r>
    </w:p>
    <w:p w14:paraId="2140B7E3"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Подарки призерам : [министр физической культуры и спорта РСО-А Сослан Кочиев вручил грамоты и денежные сертификаты бронзовому призеру Кубка России по фехтованию на колясках Асе Джимиевой и ее тренерам Алексию Лазариди и Оксане Рассыпновой] / З. Кайтова // Северная Осетия. – 2022. – 15 дек. – С. 6.</w:t>
      </w:r>
    </w:p>
    <w:p w14:paraId="4ADB3749"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Путевка на Паралимпиаду : [об участии кандидата в мастера спорта по шашкам Руслана Дряева в первенстве мира по бразильским шашкам среди слабовидящих, в Кыргызстане] / З. Кайтова // Северная Осетия. – 2022. – 1 окт. – С. 16.</w:t>
      </w:r>
    </w:p>
    <w:p w14:paraId="56E4D1B8"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Путевка на первенство России : [в республике проходит первенство РСО-А по тяжелой атлетике] / З. Кайтова // Северная Осетия. – 2022. – 21 янв. – С. 4.</w:t>
      </w:r>
    </w:p>
    <w:p w14:paraId="234E76C2"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Расцвели таланты по весне</w:t>
      </w:r>
      <w:r>
        <w:rPr>
          <w:b/>
          <w:bCs/>
          <w:sz w:val="28"/>
          <w:szCs w:val="28"/>
        </w:rPr>
        <w:t xml:space="preserve"> </w:t>
      </w:r>
      <w:r>
        <w:rPr>
          <w:sz w:val="28"/>
          <w:szCs w:val="28"/>
        </w:rPr>
        <w:t>: [об успешном выступлении юных гимнасток республики на турнире по художественной гимнастике «Новогорские подснежники»] / З. Кайтова // Северная Осетия. – 2022. – 17 марта. – С. 6.</w:t>
      </w:r>
    </w:p>
    <w:p w14:paraId="142EAE12"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Секреты борьбы : [на базе СОГПИ во Владикавказе учителя физической культуры, тренеры, студенты и школьники прошли курсы повышения квалификации по дополнительной профессиональной программе «Мас-рестлинг: тренерская деятельность» по федеральному проекту «Спорт – норма жизни» от именитых представителей Якутии] / З. Кайтова // Северная Осетия. – 2022. – 26 окт. – С. 6.</w:t>
      </w:r>
    </w:p>
    <w:p w14:paraId="5DD8A7DA"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Кайтова, З.</w:t>
      </w:r>
      <w:r>
        <w:rPr>
          <w:sz w:val="28"/>
          <w:szCs w:val="28"/>
        </w:rPr>
        <w:t xml:space="preserve"> С «бронзой» из Башкирии [с чемпионата России по фехтованию лиц с поражением опорно-двигательного аппарата вернулась спортсменка Ася Джимиева] / З. Кайтова // Северная Осетия. – 2022. – 9 дек. – С. 4.</w:t>
      </w:r>
    </w:p>
    <w:p w14:paraId="5BAC42B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«Спорт начинается с детей»</w:t>
      </w:r>
      <w:r>
        <w:rPr>
          <w:b/>
          <w:bCs/>
          <w:sz w:val="28"/>
          <w:szCs w:val="28"/>
        </w:rPr>
        <w:t xml:space="preserve"> </w:t>
      </w:r>
      <w:r>
        <w:rPr>
          <w:sz w:val="28"/>
          <w:szCs w:val="28"/>
        </w:rPr>
        <w:t>: [в Центральном парке культуры и отдыха им. К. Л. Хетагурова прошла всероссийская открытая тренировка «Дети спорта»] / З. Кайтова // Северная Осетия. – 2022. – 28 марта. – С. 6.</w:t>
      </w:r>
    </w:p>
    <w:p w14:paraId="7A875ABC"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Турнир мушкетеров : [во Владикавказе стартовал турнир, посвященный памяти выдающегося мастера клинка Владимира Годжиева] / З. Кайтова // Северная Осетия. – 2022. – 15 окт. – С. 16.</w:t>
      </w:r>
    </w:p>
    <w:p w14:paraId="35B0E7B7"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Уверенные победы : [«Иристон» стал серебряным призером Всероссийских соревнований по футболу ампутантов в Сочи] / З. Кайтова // Северная Осетия. – 2022. – 17 нояб. – С. 6.</w:t>
      </w:r>
    </w:p>
    <w:p w14:paraId="5EB6366A"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Урожайный дебют : [об участии сборной команды республики в традиционном турнире по бадминтону в Дагестане, посвященный памяти академика М. М. Джамбулатова] / З. Кайтова // Северная Осетия. – 2022. – 29 дек. – С. 6.</w:t>
      </w:r>
    </w:p>
    <w:p w14:paraId="0F525FAC"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Цель [чемпиона России А. Фардзинова] – попасть в сборную / З. Кайтова // Северная Осетия. – 2022. – 21 янв. – С. 4.</w:t>
      </w:r>
    </w:p>
    <w:p w14:paraId="662CF0D2" w14:textId="77777777" w:rsidR="002B33C1" w:rsidRDefault="002B33C1" w:rsidP="002B33C1">
      <w:pPr>
        <w:pStyle w:val="a6"/>
        <w:numPr>
          <w:ilvl w:val="0"/>
          <w:numId w:val="4"/>
        </w:numPr>
        <w:spacing w:after="200" w:line="276" w:lineRule="auto"/>
        <w:jc w:val="both"/>
        <w:rPr>
          <w:sz w:val="28"/>
          <w:szCs w:val="28"/>
        </w:rPr>
      </w:pPr>
      <w:r>
        <w:rPr>
          <w:b/>
          <w:bCs/>
          <w:sz w:val="28"/>
          <w:szCs w:val="28"/>
        </w:rPr>
        <w:t>Кайтова, З.</w:t>
      </w:r>
      <w:r>
        <w:rPr>
          <w:sz w:val="28"/>
          <w:szCs w:val="28"/>
        </w:rPr>
        <w:t xml:space="preserve"> Человечность и профессионализм : [к 80-летию главного тренера сборной команды Северной Осетии по тяжелой атлетике Петра Николаевича Дзбоева] / З. Кайтова // Северная Осетия. – 2022. – 28 дек. – С. 6.</w:t>
      </w:r>
    </w:p>
    <w:p w14:paraId="651F8FF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Кайтукова, К. </w:t>
      </w:r>
      <w:r>
        <w:rPr>
          <w:sz w:val="28"/>
          <w:szCs w:val="28"/>
          <w:lang w:eastAsia="zh-CN" w:bidi="hi-IN"/>
        </w:rPr>
        <w:t>Памяти Хасана Албегонова : [во Владикавказе на поле  Детско-юношеской спортивной школы «Юность» прошел футбольный турнир им. экс-президента ФК «Автодор»] / Кристина Кайтукова // Спорт Иристона // Спорт Иристона. – 2022. – 9 нояб. – С. 6.</w:t>
      </w:r>
    </w:p>
    <w:p w14:paraId="06E3C5B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Калаева, А</w:t>
      </w:r>
      <w:r>
        <w:rPr>
          <w:sz w:val="28"/>
          <w:szCs w:val="28"/>
          <w:lang w:eastAsia="zh-CN" w:bidi="hi-IN"/>
        </w:rPr>
        <w:t>. Он взошел на Олимп</w:t>
      </w:r>
      <w:r>
        <w:rPr>
          <w:b/>
          <w:bCs/>
          <w:sz w:val="28"/>
          <w:szCs w:val="28"/>
          <w:lang w:eastAsia="zh-CN" w:bidi="hi-IN"/>
        </w:rPr>
        <w:t xml:space="preserve"> : </w:t>
      </w:r>
      <w:r>
        <w:rPr>
          <w:sz w:val="28"/>
          <w:szCs w:val="28"/>
          <w:lang w:eastAsia="zh-CN" w:bidi="hi-IN"/>
        </w:rPr>
        <w:t>[во Владикавказе открыли мемориальную доску двукратному чемпиону Олимпийских игр Сослану Андиеву] / Анастасия Калаева // Слово. – 2022. – 8 нояб. – С. 3.</w:t>
      </w:r>
    </w:p>
    <w:p w14:paraId="6B259B8E"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Калманов, Х.</w:t>
      </w:r>
      <w:r>
        <w:rPr>
          <w:sz w:val="28"/>
          <w:szCs w:val="28"/>
        </w:rPr>
        <w:t xml:space="preserve"> Команда любителей [бадминтона : рассказывает новый президент Федерации бадминтона РСО-А Хазби Калманов </w:t>
      </w:r>
      <w:r>
        <w:rPr>
          <w:bCs/>
          <w:sz w:val="28"/>
          <w:szCs w:val="28"/>
        </w:rPr>
        <w:t>/ записал Л. Рамазанов</w:t>
      </w:r>
      <w:r>
        <w:rPr>
          <w:sz w:val="28"/>
          <w:szCs w:val="28"/>
        </w:rPr>
        <w:t>] // Северная Осетия. – 2022. – 8 окт. – С. 16.</w:t>
      </w:r>
    </w:p>
    <w:p w14:paraId="1CCD83C2"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Одна поездка – шквал впечатлений : [о благотворительной поездке с культурной программой детей из ДНР ЛНР, проживающих в санатории «Юность» в Чеченскую Республику на матч «Алании» и «Зенита»] / Аделина Камбегова // Северная Осетия. – 2022. – 23 апр. – С. 16.</w:t>
      </w:r>
    </w:p>
    <w:p w14:paraId="134475FB"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Камбегова, А.</w:t>
      </w:r>
      <w:r>
        <w:rPr>
          <w:sz w:val="28"/>
          <w:szCs w:val="28"/>
        </w:rPr>
        <w:t xml:space="preserve"> Соцветие медалей : [об участии осетинских спортсменов в соревнованиях по вольной борьбе </w:t>
      </w:r>
      <w:r>
        <w:rPr>
          <w:sz w:val="28"/>
          <w:szCs w:val="28"/>
          <w:lang w:val="en-US"/>
        </w:rPr>
        <w:t>VIII</w:t>
      </w:r>
      <w:r>
        <w:rPr>
          <w:sz w:val="28"/>
          <w:szCs w:val="28"/>
        </w:rPr>
        <w:t xml:space="preserve"> всероссийской летней Универсиады] / Аделина Камбегова // Северная Осетия. – 2022. – 22 июля. – С. 4.</w:t>
      </w:r>
    </w:p>
    <w:p w14:paraId="446EE31E" w14:textId="77777777" w:rsidR="002B33C1" w:rsidRDefault="002B33C1" w:rsidP="002B33C1">
      <w:pPr>
        <w:pStyle w:val="a6"/>
        <w:numPr>
          <w:ilvl w:val="0"/>
          <w:numId w:val="4"/>
        </w:numPr>
        <w:spacing w:after="200" w:line="276" w:lineRule="auto"/>
        <w:jc w:val="both"/>
        <w:rPr>
          <w:sz w:val="28"/>
          <w:szCs w:val="28"/>
        </w:rPr>
      </w:pPr>
      <w:r>
        <w:rPr>
          <w:b/>
          <w:bCs/>
          <w:sz w:val="28"/>
          <w:szCs w:val="28"/>
        </w:rPr>
        <w:t>Камбегова, А.</w:t>
      </w:r>
      <w:r>
        <w:rPr>
          <w:sz w:val="28"/>
          <w:szCs w:val="28"/>
        </w:rPr>
        <w:t xml:space="preserve"> Физкульт – привет! Физкульт – ура! : [в Академии борьбы им. Аслана Хадарцева состоялась «Олимпийская тренировка»] / Аделина Камбегова // Северная Осетия. – 2022. – 7 апр. – С. 6.</w:t>
      </w:r>
    </w:p>
    <w:p w14:paraId="6D0BD3E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Камболов, А</w:t>
      </w:r>
      <w:r>
        <w:rPr>
          <w:sz w:val="28"/>
          <w:szCs w:val="28"/>
          <w:lang w:eastAsia="zh-CN" w:bidi="hi-IN"/>
        </w:rPr>
        <w:t>.  Цель работы – возродить волейбол в (Дигорском) районе : [в спортивном зале Сурх-Дигорской СОШ состоялся турнир среди девушек] /  Арсен Камболов // Ирæф (Ираф). – 2022. – 15 дек. – С. 4.</w:t>
      </w:r>
    </w:p>
    <w:p w14:paraId="79CE5016"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Камиль Мамедов – </w:t>
      </w:r>
      <w:r>
        <w:rPr>
          <w:sz w:val="28"/>
          <w:szCs w:val="28"/>
        </w:rPr>
        <w:t>бронзовый призер первенства России [по тхэквондо ИТФ, в Сочи] // Моздокский вестник. – 2022. – 19 февр. – С. 3.</w:t>
      </w:r>
    </w:p>
    <w:p w14:paraId="7AE35B4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Виктория Кантемирова выиграла «золото» </w:t>
      </w:r>
      <w:r>
        <w:rPr>
          <w:sz w:val="28"/>
          <w:szCs w:val="28"/>
          <w:lang w:eastAsia="zh-CN" w:bidi="hi-IN"/>
        </w:rPr>
        <w:t>[по стрельбе из пистолета на Кубке России в Казани] // Спорт Иристона. – 2022. – 10 авг. – С. 2.</w:t>
      </w:r>
    </w:p>
    <w:p w14:paraId="7F323D76" w14:textId="77777777" w:rsidR="002B33C1" w:rsidRDefault="002B33C1" w:rsidP="002B33C1">
      <w:pPr>
        <w:pStyle w:val="a6"/>
        <w:keepNext/>
        <w:numPr>
          <w:ilvl w:val="0"/>
          <w:numId w:val="4"/>
        </w:numPr>
        <w:jc w:val="both"/>
        <w:outlineLvl w:val="2"/>
        <w:rPr>
          <w:b/>
          <w:sz w:val="28"/>
          <w:szCs w:val="28"/>
          <w:lang w:eastAsia="en-US"/>
        </w:rPr>
      </w:pPr>
      <w:r>
        <w:rPr>
          <w:rFonts w:eastAsia="SimSun"/>
          <w:b/>
          <w:bCs/>
          <w:sz w:val="28"/>
          <w:szCs w:val="28"/>
          <w:lang w:eastAsia="zh-CN" w:bidi="hi-IN"/>
        </w:rPr>
        <w:t xml:space="preserve">«Манеж»-ы бындурон рацарæзт </w:t>
      </w:r>
      <w:r>
        <w:rPr>
          <w:bCs/>
          <w:sz w:val="28"/>
          <w:szCs w:val="28"/>
        </w:rPr>
        <w:t>// Рæстдзинад. – 2022. – 26 янв. – Ф. 1.</w:t>
      </w:r>
    </w:p>
    <w:p w14:paraId="456CC364" w14:textId="77777777" w:rsidR="002B33C1" w:rsidRDefault="002B33C1" w:rsidP="002B33C1">
      <w:pPr>
        <w:pStyle w:val="a6"/>
        <w:tabs>
          <w:tab w:val="left" w:pos="0"/>
        </w:tabs>
        <w:jc w:val="both"/>
        <w:rPr>
          <w:rFonts w:eastAsia="Calibri"/>
          <w:bCs/>
          <w:sz w:val="28"/>
          <w:szCs w:val="28"/>
        </w:rPr>
      </w:pPr>
      <w:r>
        <w:rPr>
          <w:rFonts w:eastAsia="SimSun"/>
          <w:bCs/>
          <w:sz w:val="28"/>
          <w:szCs w:val="28"/>
          <w:lang w:eastAsia="zh-CN" w:bidi="hi-IN"/>
        </w:rPr>
        <w:t xml:space="preserve">Капитальный ремонт «Манежа» </w:t>
      </w:r>
      <w:r>
        <w:rPr>
          <w:bCs/>
          <w:sz w:val="28"/>
          <w:szCs w:val="28"/>
        </w:rPr>
        <w:t>: [председатель Правительства РСО-А Б. Джанаев посетил спорткомплекс «Манеж», ознакомился с техническим состоянием здания и обсудил вопрос реконструкции с ответственными лицами профильных ведомств].</w:t>
      </w:r>
    </w:p>
    <w:p w14:paraId="78909FFA"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Каратисты завоевали 36 наград : [</w:t>
      </w:r>
      <w:r>
        <w:rPr>
          <w:rFonts w:eastAsia="SimSun"/>
          <w:sz w:val="28"/>
          <w:szCs w:val="28"/>
          <w:lang w:eastAsia="zh-CN" w:bidi="hi-IN"/>
        </w:rPr>
        <w:t>осетинские каратисты успешно выступили на двух турнирах в Тырныаузе</w:t>
      </w:r>
      <w:r>
        <w:rPr>
          <w:rFonts w:eastAsia="SimSun"/>
          <w:b/>
          <w:bCs/>
          <w:sz w:val="28"/>
          <w:szCs w:val="28"/>
          <w:lang w:eastAsia="zh-CN" w:bidi="hi-IN"/>
        </w:rPr>
        <w:t xml:space="preserve">] // </w:t>
      </w:r>
      <w:r>
        <w:rPr>
          <w:rFonts w:eastAsia="SimSun"/>
          <w:sz w:val="28"/>
          <w:szCs w:val="28"/>
          <w:lang w:eastAsia="zh-CN" w:bidi="hi-IN"/>
        </w:rPr>
        <w:t>Спорт Иристона. – 2022. – 6 апр. – С. 6.</w:t>
      </w:r>
    </w:p>
    <w:p w14:paraId="5F56330D"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Карданов, Т.</w:t>
      </w:r>
      <w:r>
        <w:rPr>
          <w:sz w:val="28"/>
          <w:szCs w:val="28"/>
        </w:rPr>
        <w:t xml:space="preserve"> Под знаком «</w:t>
      </w:r>
      <w:r>
        <w:rPr>
          <w:sz w:val="28"/>
          <w:szCs w:val="28"/>
          <w:lang w:val="en-US"/>
        </w:rPr>
        <w:t>Z</w:t>
      </w:r>
      <w:r>
        <w:rPr>
          <w:sz w:val="28"/>
          <w:szCs w:val="28"/>
        </w:rPr>
        <w:t>» : [в с. Сурх-Дигора под знаком «</w:t>
      </w:r>
      <w:r>
        <w:rPr>
          <w:sz w:val="28"/>
          <w:szCs w:val="28"/>
          <w:lang w:val="en-US"/>
        </w:rPr>
        <w:t>Z</w:t>
      </w:r>
      <w:r>
        <w:rPr>
          <w:sz w:val="28"/>
          <w:szCs w:val="28"/>
        </w:rPr>
        <w:t xml:space="preserve"> – своих не бросаем! прошло ежегодное первенство по волейболу среди рабочих коллективов Ирафского района] / Тимур Карданов // Северная Осетия. – 2022. – 22 марта. – С. 4.</w:t>
      </w:r>
    </w:p>
    <w:p w14:paraId="08F17608" w14:textId="77777777" w:rsidR="002B33C1" w:rsidRDefault="002B33C1" w:rsidP="002B33C1">
      <w:pPr>
        <w:pStyle w:val="a6"/>
        <w:numPr>
          <w:ilvl w:val="0"/>
          <w:numId w:val="4"/>
        </w:numPr>
        <w:spacing w:after="200" w:line="276" w:lineRule="auto"/>
        <w:jc w:val="both"/>
        <w:rPr>
          <w:sz w:val="28"/>
          <w:szCs w:val="28"/>
        </w:rPr>
      </w:pPr>
      <w:r>
        <w:rPr>
          <w:b/>
          <w:bCs/>
          <w:sz w:val="28"/>
          <w:szCs w:val="28"/>
        </w:rPr>
        <w:t>Карджинцы – чемпионы</w:t>
      </w:r>
      <w:r>
        <w:rPr>
          <w:sz w:val="28"/>
          <w:szCs w:val="28"/>
        </w:rPr>
        <w:t>! [боксеры из Карджинской спортивной школы единоборств им. Г. Брциева в Открытом чемпионате и первенстве Предгорного муниципального округа по боксу в Ставропольском крае] // Размæ (Вперед). – 2022. – 3 дек. – С. 4.</w:t>
      </w:r>
    </w:p>
    <w:p w14:paraId="3249D17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Владислав Кесаев. </w:t>
      </w:r>
      <w:r>
        <w:rPr>
          <w:sz w:val="28"/>
          <w:szCs w:val="28"/>
          <w:lang w:eastAsia="zh-CN" w:bidi="hi-IN"/>
        </w:rPr>
        <w:t>Вне конкурса : [беседа с тренером тренажерного зала г. Владикавказа Владиславом Кесаевым / записала С. Уртаева] // Спорт Иристона. – 2022. – 31 авг. – С. 4,5.</w:t>
      </w:r>
    </w:p>
    <w:p w14:paraId="54F6BEA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Владислав Кесаев. </w:t>
      </w:r>
      <w:r>
        <w:rPr>
          <w:sz w:val="28"/>
          <w:szCs w:val="28"/>
          <w:lang w:eastAsia="zh-CN" w:bidi="hi-IN"/>
        </w:rPr>
        <w:t>Личные рекорды : [беседа с тренером тренажерного зала Владиславом Кесаевым] // Спорт Иристона. – 2022. – 24 авг. – С. 4,5.</w:t>
      </w:r>
    </w:p>
    <w:p w14:paraId="18FC7AB0"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lastRenderedPageBreak/>
        <w:t xml:space="preserve">Марина Кесаева – </w:t>
      </w:r>
      <w:r>
        <w:rPr>
          <w:sz w:val="28"/>
          <w:szCs w:val="28"/>
          <w:lang w:eastAsia="zh-CN" w:bidi="hi-IN"/>
        </w:rPr>
        <w:t>призер Всероссийских соревнований [по шпаге] // Спорт Иристона. – 2022. – 6 июля. – С. 3.</w:t>
      </w:r>
    </w:p>
    <w:p w14:paraId="28FB7500"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Марина Кесаева – </w:t>
      </w:r>
      <w:r>
        <w:rPr>
          <w:rFonts w:eastAsia="SimSun"/>
          <w:sz w:val="28"/>
          <w:szCs w:val="28"/>
          <w:lang w:eastAsia="zh-CN" w:bidi="hi-IN"/>
        </w:rPr>
        <w:t>призер первенства России [по фехтованию. Командные соревнования прошли в Арзамасе] // Спорт Иристона. – 2022. – 25 марта. – С. 2.</w:t>
      </w:r>
    </w:p>
    <w:p w14:paraId="51C44A47"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Койбаева, Л.</w:t>
      </w:r>
      <w:r>
        <w:rPr>
          <w:sz w:val="28"/>
          <w:szCs w:val="28"/>
        </w:rPr>
        <w:t xml:space="preserve"> Шахматный турнир–2022 [на базе структурного подразделения «Школа детского творчества» МАУДО «Центр дополнительного образования г. Владикавказа] / Л. В. Койбаева, Э. К. Кайтмазова, А. Г. Чкареули // Владикавказ. – 2022. – 29 нояб. – С. 4.</w:t>
      </w:r>
    </w:p>
    <w:p w14:paraId="7262785B" w14:textId="77777777" w:rsidR="002B33C1" w:rsidRDefault="002B33C1" w:rsidP="002B33C1">
      <w:pPr>
        <w:pStyle w:val="a6"/>
        <w:numPr>
          <w:ilvl w:val="0"/>
          <w:numId w:val="4"/>
        </w:numPr>
        <w:spacing w:line="276" w:lineRule="auto"/>
        <w:jc w:val="both"/>
        <w:rPr>
          <w:sz w:val="28"/>
          <w:szCs w:val="28"/>
        </w:rPr>
      </w:pPr>
      <w:r>
        <w:rPr>
          <w:b/>
          <w:sz w:val="28"/>
          <w:szCs w:val="28"/>
        </w:rPr>
        <w:t>Хъойбайты, Г.</w:t>
      </w:r>
      <w:r>
        <w:rPr>
          <w:sz w:val="28"/>
          <w:szCs w:val="28"/>
        </w:rPr>
        <w:t xml:space="preserve"> Стадионы арæзтад цæуы æнæкъуылымпыйæ / Хъойбайты Галинæ // Рæстдзинад. – 2022. – 8 нояб. – Ф. 1.</w:t>
      </w:r>
    </w:p>
    <w:p w14:paraId="46B030D9" w14:textId="77777777" w:rsidR="002B33C1" w:rsidRDefault="002B33C1" w:rsidP="002B33C1">
      <w:pPr>
        <w:pStyle w:val="a6"/>
        <w:jc w:val="both"/>
        <w:rPr>
          <w:sz w:val="28"/>
          <w:szCs w:val="28"/>
        </w:rPr>
      </w:pPr>
      <w:r>
        <w:rPr>
          <w:sz w:val="28"/>
          <w:szCs w:val="28"/>
        </w:rPr>
        <w:t>Койбаева, Г. Строительные работы стадиона идут без задержек [реконструкция стадиона «Спартак» во Владикавказе].</w:t>
      </w:r>
    </w:p>
    <w:p w14:paraId="704EBCFC" w14:textId="77777777" w:rsidR="002B33C1" w:rsidRDefault="002B33C1" w:rsidP="002B33C1">
      <w:pPr>
        <w:pStyle w:val="a6"/>
        <w:numPr>
          <w:ilvl w:val="0"/>
          <w:numId w:val="4"/>
        </w:numPr>
        <w:spacing w:after="200" w:line="276" w:lineRule="auto"/>
        <w:jc w:val="both"/>
        <w:rPr>
          <w:rFonts w:eastAsia="SimSun"/>
          <w:b/>
          <w:bCs/>
          <w:sz w:val="28"/>
          <w:szCs w:val="28"/>
          <w:lang w:eastAsia="zh-CN" w:bidi="hi-IN"/>
        </w:rPr>
      </w:pPr>
      <w:r>
        <w:rPr>
          <w:rFonts w:eastAsia="SimSun"/>
          <w:b/>
          <w:bCs/>
          <w:sz w:val="28"/>
          <w:szCs w:val="28"/>
          <w:lang w:eastAsia="zh-CN" w:bidi="hi-IN"/>
        </w:rPr>
        <w:t xml:space="preserve">Кокоев, К. </w:t>
      </w:r>
      <w:r>
        <w:rPr>
          <w:rFonts w:eastAsia="SimSun"/>
          <w:sz w:val="28"/>
          <w:szCs w:val="28"/>
          <w:lang w:eastAsia="zh-CN" w:bidi="hi-IN"/>
        </w:rPr>
        <w:t>Хороший тренер – второй отец в зале : [беседа с мастером спорта России по боксу, старшим тренером сборной РСО-Алания Казбеком Кокоевым / записала К. Кучиева] // Спорт Иристона. – 2022. – 30 марта. – С. 4.</w:t>
      </w:r>
    </w:p>
    <w:p w14:paraId="17B50CA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Команда школы №1 </w:t>
      </w:r>
      <w:r>
        <w:rPr>
          <w:rFonts w:eastAsia="SimSun"/>
          <w:sz w:val="28"/>
          <w:szCs w:val="28"/>
          <w:lang w:eastAsia="zh-CN" w:bidi="hi-IN"/>
        </w:rPr>
        <w:t>с. Камбилеевского стала обладателем Кубка Главы РСО-Алания по футболу среди общеобразовательных организаций : [соревнования прошли во Владикавказе] // Фидиуæг (Глашатай). – 2022. – 12 мая. – С. 5.</w:t>
      </w:r>
    </w:p>
    <w:p w14:paraId="17B42FE0"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Композитное </w:t>
      </w:r>
      <w:r>
        <w:rPr>
          <w:b/>
          <w:sz w:val="28"/>
          <w:szCs w:val="28"/>
          <w:lang w:eastAsia="zh-CN" w:bidi="hi-IN"/>
        </w:rPr>
        <w:t>«золото» команды</w:t>
      </w:r>
      <w:r>
        <w:rPr>
          <w:sz w:val="28"/>
          <w:szCs w:val="28"/>
          <w:lang w:eastAsia="zh-CN" w:bidi="hi-IN"/>
        </w:rPr>
        <w:t xml:space="preserve"> : [в Москве на конно-спортивной базе Максима-парк прошел лично-командный Кубок России по троеборью и Всероссийские соревнования, по итогам которых в копилке команды Северной Осетии две золотые медали] // Спорт Иристона. – 2022. – 27 июля. – С. 2.</w:t>
      </w:r>
    </w:p>
    <w:p w14:paraId="769D74D8"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Конкурируют зрелые и молодые : [</w:t>
      </w:r>
      <w:r>
        <w:rPr>
          <w:rFonts w:eastAsia="SimSun"/>
          <w:sz w:val="28"/>
          <w:szCs w:val="28"/>
          <w:lang w:eastAsia="zh-CN" w:bidi="hi-IN"/>
        </w:rPr>
        <w:t>в Республиканской конно-спортивной</w:t>
      </w:r>
      <w:r>
        <w:rPr>
          <w:rFonts w:eastAsia="SimSun"/>
          <w:b/>
          <w:bCs/>
          <w:sz w:val="28"/>
          <w:szCs w:val="28"/>
          <w:lang w:eastAsia="zh-CN" w:bidi="hi-IN"/>
        </w:rPr>
        <w:t xml:space="preserve"> </w:t>
      </w:r>
      <w:r>
        <w:rPr>
          <w:rFonts w:eastAsia="SimSun"/>
          <w:sz w:val="28"/>
          <w:szCs w:val="28"/>
          <w:lang w:eastAsia="zh-CN" w:bidi="hi-IN"/>
        </w:rPr>
        <w:t>школе состоялись чемпионат и первенство СКФО по троеборью и Кубок федерации конного спорта РСО-Алании по троеборью</w:t>
      </w:r>
      <w:r>
        <w:rPr>
          <w:rFonts w:eastAsia="SimSun"/>
          <w:b/>
          <w:bCs/>
          <w:sz w:val="28"/>
          <w:szCs w:val="28"/>
          <w:lang w:eastAsia="zh-CN" w:bidi="hi-IN"/>
        </w:rPr>
        <w:t xml:space="preserve">] // </w:t>
      </w:r>
      <w:r>
        <w:rPr>
          <w:rFonts w:eastAsia="SimSun"/>
          <w:sz w:val="28"/>
          <w:szCs w:val="28"/>
          <w:lang w:eastAsia="zh-CN" w:bidi="hi-IN"/>
        </w:rPr>
        <w:t xml:space="preserve">Спорт Иристона. –  2022. – 27 апр. – С. 1,5,8.                                                                                                                                                  </w:t>
      </w:r>
    </w:p>
    <w:p w14:paraId="119885D2"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Кореньков, В.</w:t>
      </w:r>
      <w:r>
        <w:rPr>
          <w:sz w:val="28"/>
          <w:szCs w:val="28"/>
        </w:rPr>
        <w:t xml:space="preserve"> А горы по-прежнему манят… : [об итогах 2021 г. и планах на текущий год : рассказывает президент горного спортивного клуба «Крокус», член Федерации альпинизма России В. Кореньков] // Северная Осетия. – 2022. – 2 февр. – С. 4.</w:t>
      </w:r>
    </w:p>
    <w:p w14:paraId="23528CC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Блестящая победа Батырбека Цакулова [на Международном турнире по вольной борьбе проходившем в Алма-Ате] // Ахсар Кортиев // Фидиуæг (Глашатай). – 2022. – 21 июня. – С. 3.</w:t>
      </w:r>
    </w:p>
    <w:p w14:paraId="30F06133"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lastRenderedPageBreak/>
        <w:t xml:space="preserve">Кортиев, А. </w:t>
      </w:r>
      <w:r>
        <w:rPr>
          <w:sz w:val="28"/>
          <w:szCs w:val="28"/>
          <w:lang w:eastAsia="zh-CN" w:bidi="hi-IN"/>
        </w:rPr>
        <w:t>В честь юбиляра : [о тренере-преподавателе, заслуженном тренере СССР по дзюдо  МБУ ДО «ДЮСШ №1 Автандиле Габараеве] // Фидиуæг (Глашатай). – 2022. – 20 окт. – С. 3,8.</w:t>
      </w:r>
    </w:p>
    <w:p w14:paraId="10CDBB5F"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Кортиев, А. </w:t>
      </w:r>
      <w:r>
        <w:rPr>
          <w:sz w:val="28"/>
          <w:szCs w:val="28"/>
          <w:lang w:eastAsia="zh-CN" w:bidi="hi-IN"/>
        </w:rPr>
        <w:t xml:space="preserve">Золотая медаль [и денежная премия] Сослана Хинчагова [воспитанника  Пригородной ДЮСШ №1 по вольной борьбе] / Ахсар Кортиев // Фидиуæг (Глашатай). – 2022. – 29 окт. – С. 4. </w:t>
      </w:r>
    </w:p>
    <w:p w14:paraId="3F99D6D2" w14:textId="77777777" w:rsidR="002B33C1" w:rsidRDefault="002B33C1" w:rsidP="002B33C1">
      <w:pPr>
        <w:pStyle w:val="a6"/>
        <w:numPr>
          <w:ilvl w:val="0"/>
          <w:numId w:val="4"/>
        </w:numPr>
        <w:spacing w:after="200" w:line="276" w:lineRule="auto"/>
        <w:jc w:val="both"/>
        <w:rPr>
          <w:sz w:val="28"/>
          <w:szCs w:val="28"/>
          <w:lang w:eastAsia="zh-CN" w:bidi="hi-IN"/>
        </w:rPr>
      </w:pPr>
      <w:r>
        <w:rPr>
          <w:rFonts w:eastAsia="SimSun"/>
          <w:b/>
          <w:bCs/>
          <w:sz w:val="28"/>
          <w:szCs w:val="28"/>
          <w:lang w:eastAsia="zh-CN" w:bidi="hi-IN"/>
        </w:rPr>
        <w:t>Кортиев, А.</w:t>
      </w:r>
      <w:r>
        <w:rPr>
          <w:rFonts w:eastAsia="SimSun"/>
          <w:sz w:val="28"/>
          <w:szCs w:val="28"/>
          <w:lang w:eastAsia="zh-CN" w:bidi="hi-IN"/>
        </w:rPr>
        <w:t xml:space="preserve"> Мастер-класс от чемпиона-профессионала (Мурата Гасиева) : [во Дворце спорта «Динамо» прошел чемпионат по боксу среди сотрудников органов внутренних дел] / Ахсар Кортиев // Фидиуæг (Глашатай). – 2022. – 17 нояб. – С. 5.</w:t>
      </w:r>
    </w:p>
    <w:p w14:paraId="0BD30FAF" w14:textId="77777777" w:rsidR="002B33C1" w:rsidRDefault="002B33C1" w:rsidP="002B33C1">
      <w:pPr>
        <w:pStyle w:val="a6"/>
        <w:numPr>
          <w:ilvl w:val="0"/>
          <w:numId w:val="4"/>
        </w:numPr>
        <w:spacing w:after="200" w:line="276" w:lineRule="auto"/>
        <w:jc w:val="both"/>
        <w:rPr>
          <w:sz w:val="28"/>
          <w:szCs w:val="28"/>
          <w:lang w:eastAsia="en-US"/>
        </w:rPr>
      </w:pPr>
    </w:p>
    <w:p w14:paraId="3B0D547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Нартские игры выявили сильнейших : [Республиканский открытый спортивный Фестиваль «Нартские игры» прошел на стадионе с. Октябрьское] // Ахсар Кортиев // Фидиуæг (Глашатай). – 2022. – 2 июля. – С. 4.</w:t>
      </w:r>
    </w:p>
    <w:p w14:paraId="096D187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Кортиаты, А. </w:t>
      </w:r>
      <w:r>
        <w:rPr>
          <w:sz w:val="28"/>
          <w:szCs w:val="28"/>
          <w:lang w:eastAsia="zh-CN" w:bidi="hi-IN"/>
        </w:rPr>
        <w:t>Не нкъары азты уæз / Кортиаты Æхсар // Фидиуæг (Глашатай). – 2022. – 8 июль. – Ф. 4.</w:t>
      </w:r>
    </w:p>
    <w:p w14:paraId="394F7307"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Не ощущает тяжесть возраста : [о заслуженном работнике физической культуры и спорта Илье Зассееве].</w:t>
      </w:r>
    </w:p>
    <w:p w14:paraId="37FCB46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Очередной успех юных боксеров б/к «Боец» [Пригородной ДЮСШ №1 на открытом турнире в Пятигорске] / Ахсар Кортиев // Фидиуæг (Глашатай). – 2022. – 6 окт. – С. 5.</w:t>
      </w:r>
    </w:p>
    <w:p w14:paraId="74A28E1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Первенство выявило лучших : [в СОК им. Е. Тедеева прошло Первенство Пригородного района по вольной борьбе среди юношей] /  Ахсар Кортиев // Фидиуæг (Глашатай). – 2022. – 21 июня. – С. 2.</w:t>
      </w:r>
    </w:p>
    <w:p w14:paraId="1B32EA8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Подтвердили высокий класс своей школы : [дзюдоистки Пригородной ДЮСШ №1 приняли участие во Всероссийских соревнованиях по дзюдо «Аврора» проходившие в Санкт-Петербурге] / Ахсар Кортиев // Фидиуæг (Глашатай). – 2022. – 18 окт. – С. 3.</w:t>
      </w:r>
    </w:p>
    <w:p w14:paraId="0B5CA1A7"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Кортиев, А. </w:t>
      </w:r>
      <w:r>
        <w:rPr>
          <w:sz w:val="28"/>
          <w:szCs w:val="28"/>
          <w:lang w:eastAsia="zh-CN" w:bidi="hi-IN"/>
        </w:rPr>
        <w:t xml:space="preserve">Представители [Пригородного] района показали результативную борьбу : [в СОК им. Е. Тедеева прошло первенство района по вольной борьбе среди юношей] / Ахсар Кортиев // Фидиуæг (Глашатай). – 2022. – 22 янв. – С. 4. </w:t>
      </w:r>
    </w:p>
    <w:p w14:paraId="7BB23E42"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Кортиев, А. </w:t>
      </w:r>
      <w:r>
        <w:rPr>
          <w:rFonts w:eastAsia="SimSun"/>
          <w:sz w:val="28"/>
          <w:szCs w:val="28"/>
          <w:lang w:eastAsia="zh-CN" w:bidi="hi-IN"/>
        </w:rPr>
        <w:t xml:space="preserve">Продемонстрировала неплохой бокс : [воспитанница Пригородной ДЮСШ №1 Валерия Фарниева стала серебряным призером на первенстве РОСФО «Юность России» по боксу среди </w:t>
      </w:r>
      <w:r>
        <w:rPr>
          <w:rFonts w:eastAsia="SimSun"/>
          <w:sz w:val="28"/>
          <w:szCs w:val="28"/>
          <w:lang w:eastAsia="zh-CN" w:bidi="hi-IN"/>
        </w:rPr>
        <w:lastRenderedPageBreak/>
        <w:t>юношей] / Ахсар Кортиев // Фидиуæг (Глашатай). – 2022. – 10 марта. – С. 4.</w:t>
      </w:r>
      <w:r>
        <w:rPr>
          <w:b/>
          <w:bCs/>
          <w:sz w:val="28"/>
          <w:szCs w:val="28"/>
          <w:lang w:eastAsia="zh-CN" w:bidi="hi-IN"/>
        </w:rPr>
        <w:t xml:space="preserve">                                                                            </w:t>
      </w:r>
    </w:p>
    <w:p w14:paraId="000B6BD5"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Кортиев, А. </w:t>
      </w:r>
      <w:r>
        <w:rPr>
          <w:sz w:val="28"/>
          <w:szCs w:val="28"/>
          <w:lang w:eastAsia="zh-CN" w:bidi="hi-IN"/>
        </w:rPr>
        <w:t>Соревнования прошли в духе взаимоуважения : [в СОК им.  Е. Тедеева состоялось первенство Пригородного района по дзюдо среди юношей] / Ахсар Кортиев // Фидмиуæг (Глашатай). – 9 июня. – С. 3.</w:t>
      </w:r>
    </w:p>
    <w:p w14:paraId="5134759D" w14:textId="77777777" w:rsidR="002B33C1" w:rsidRDefault="002B33C1" w:rsidP="002B33C1">
      <w:pPr>
        <w:pStyle w:val="a6"/>
        <w:numPr>
          <w:ilvl w:val="0"/>
          <w:numId w:val="4"/>
        </w:numPr>
        <w:spacing w:after="200" w:line="276" w:lineRule="auto"/>
        <w:jc w:val="both"/>
        <w:rPr>
          <w:sz w:val="28"/>
          <w:szCs w:val="28"/>
          <w:lang w:eastAsia="zh-CN" w:bidi="hi-IN"/>
        </w:rPr>
      </w:pPr>
      <w:r>
        <w:rPr>
          <w:rFonts w:eastAsia="SimSun"/>
          <w:b/>
          <w:bCs/>
          <w:sz w:val="28"/>
          <w:szCs w:val="28"/>
          <w:lang w:eastAsia="zh-CN" w:bidi="hi-IN"/>
        </w:rPr>
        <w:t>Кортиев, А.</w:t>
      </w:r>
      <w:r>
        <w:rPr>
          <w:rFonts w:eastAsia="SimSun"/>
          <w:sz w:val="28"/>
          <w:szCs w:val="28"/>
          <w:lang w:eastAsia="zh-CN" w:bidi="hi-IN"/>
        </w:rPr>
        <w:t xml:space="preserve"> Судьба и спорт едины в нем : [о заслуженном тренере РФ по дзюдо Автандиле Габараеве] / Ахсар Кортиев // Фидиуæг (Глашатай). – 2022. – 24 нояб. – С. 4.  </w:t>
      </w:r>
    </w:p>
    <w:p w14:paraId="6490DA7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Триумфальное выступление борцов ДЮСШ №1 : [в СОК им. Е. Тедеева с. Октябрьское  прошло первенство РСО-А по вольной борьбе] / Ахсар Кортиев // Фидиуæг (Глашатай). – 2022. – 27 янв. – С. 5.</w:t>
      </w:r>
    </w:p>
    <w:p w14:paraId="24199A7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Кортиев, А. </w:t>
      </w:r>
      <w:r>
        <w:rPr>
          <w:sz w:val="28"/>
          <w:szCs w:val="28"/>
          <w:lang w:eastAsia="zh-CN" w:bidi="hi-IN"/>
        </w:rPr>
        <w:t>Успешное выступление воспитанников Пригородной ДЮСШ №1 [на летней Спартакиаде России по тяжелой атлетике] / Ахсар Кортиев // Фидиуæг (Глашатай). – 2022. – 10сент. – С. 3.</w:t>
      </w:r>
    </w:p>
    <w:p w14:paraId="05487B0A" w14:textId="77777777" w:rsidR="002B33C1" w:rsidRDefault="002B33C1" w:rsidP="002B33C1">
      <w:pPr>
        <w:pStyle w:val="a6"/>
        <w:numPr>
          <w:ilvl w:val="0"/>
          <w:numId w:val="4"/>
        </w:numPr>
        <w:spacing w:after="200"/>
        <w:jc w:val="both"/>
        <w:rPr>
          <w:sz w:val="28"/>
          <w:szCs w:val="28"/>
          <w:lang w:eastAsia="en-US"/>
        </w:rPr>
      </w:pPr>
      <w:r>
        <w:rPr>
          <w:b/>
          <w:bCs/>
          <w:sz w:val="28"/>
          <w:szCs w:val="28"/>
        </w:rPr>
        <w:t>Коцоева, В.</w:t>
      </w:r>
      <w:r>
        <w:rPr>
          <w:sz w:val="28"/>
          <w:szCs w:val="28"/>
        </w:rPr>
        <w:t xml:space="preserve"> Во Владикавказе завершилось первенство по теннису [академии «Асгард» среди юношей и девушек] / Виктория Коцоева // Владикавказ. – 2022. – 16 июля. – С. 12.</w:t>
      </w:r>
    </w:p>
    <w:p w14:paraId="48A4E900" w14:textId="77777777" w:rsidR="002B33C1" w:rsidRDefault="002B33C1" w:rsidP="002B33C1">
      <w:pPr>
        <w:pStyle w:val="a6"/>
        <w:numPr>
          <w:ilvl w:val="0"/>
          <w:numId w:val="4"/>
        </w:numPr>
        <w:spacing w:after="200" w:line="276" w:lineRule="auto"/>
        <w:jc w:val="both"/>
        <w:rPr>
          <w:sz w:val="28"/>
          <w:szCs w:val="28"/>
        </w:rPr>
      </w:pPr>
      <w:r>
        <w:rPr>
          <w:b/>
          <w:bCs/>
          <w:sz w:val="28"/>
          <w:szCs w:val="28"/>
        </w:rPr>
        <w:t>Коцоева, В.</w:t>
      </w:r>
      <w:r>
        <w:rPr>
          <w:sz w:val="28"/>
          <w:szCs w:val="28"/>
        </w:rPr>
        <w:t xml:space="preserve"> Ступень к мастерству : [во Владикавказе состоялись соревнования летнего первенства академии «Асгард» по теннису среди юношей и девушек] / В. Коцоева // Северная Осетия. – 2022. – 20 июля. – С. 6.</w:t>
      </w:r>
    </w:p>
    <w:p w14:paraId="798B91F1"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Кочиев, С.</w:t>
      </w:r>
      <w:r>
        <w:rPr>
          <w:rFonts w:eastAsia="SimSun"/>
          <w:sz w:val="28"/>
          <w:szCs w:val="28"/>
          <w:lang w:eastAsia="zh-CN" w:bidi="hi-IN"/>
        </w:rPr>
        <w:t xml:space="preserve"> На мажорной ноте : [об итогах  уходящего года : пресс-подход министра физической культуры и спорта РСО-А Сослана Кочиев / записала З. Губурова]  </w:t>
      </w:r>
      <w:r>
        <w:rPr>
          <w:sz w:val="28"/>
          <w:szCs w:val="28"/>
        </w:rPr>
        <w:t>// Северная Осетия. – 2022. – 23 дек. – С. 2.</w:t>
      </w:r>
      <w:r>
        <w:rPr>
          <w:rFonts w:eastAsia="SimSun"/>
          <w:sz w:val="28"/>
          <w:szCs w:val="28"/>
          <w:lang w:eastAsia="zh-CN" w:bidi="hi-IN"/>
        </w:rPr>
        <w:t xml:space="preserve">              </w:t>
      </w:r>
    </w:p>
    <w:p w14:paraId="7A6ACECC" w14:textId="77777777" w:rsidR="002B33C1" w:rsidRDefault="002B33C1" w:rsidP="002B33C1">
      <w:pPr>
        <w:pStyle w:val="a6"/>
        <w:numPr>
          <w:ilvl w:val="0"/>
          <w:numId w:val="4"/>
        </w:numPr>
        <w:spacing w:after="200" w:line="276" w:lineRule="auto"/>
        <w:jc w:val="both"/>
        <w:rPr>
          <w:sz w:val="28"/>
          <w:szCs w:val="28"/>
        </w:rPr>
      </w:pPr>
      <w:r>
        <w:rPr>
          <w:b/>
          <w:bCs/>
          <w:sz w:val="28"/>
          <w:szCs w:val="28"/>
        </w:rPr>
        <w:t>Кочиев, С.</w:t>
      </w:r>
      <w:r>
        <w:rPr>
          <w:sz w:val="28"/>
          <w:szCs w:val="28"/>
        </w:rPr>
        <w:t xml:space="preserve"> Спорт для всей семьи : [о строительстве физкультурно-оздоровительного комплекса «Клеверспорт» во Владикавказе : беседа с министром физической культуры и спорта РСО-А Сосланом Кочиевым </w:t>
      </w:r>
      <w:r>
        <w:rPr>
          <w:bCs/>
          <w:sz w:val="28"/>
          <w:szCs w:val="28"/>
        </w:rPr>
        <w:t>/ записала З. Губурова</w:t>
      </w:r>
      <w:r>
        <w:rPr>
          <w:sz w:val="28"/>
          <w:szCs w:val="28"/>
        </w:rPr>
        <w:t>] // Северная Осетия. – 2022. – 21 окт. – С. 3.</w:t>
      </w:r>
    </w:p>
    <w:p w14:paraId="6E8C58E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Знаур Коциев – </w:t>
      </w:r>
      <w:r>
        <w:rPr>
          <w:sz w:val="28"/>
          <w:szCs w:val="28"/>
          <w:lang w:eastAsia="zh-CN" w:bidi="hi-IN"/>
        </w:rPr>
        <w:t>победитель абсолютного чемпионата России [по вольной борьбе в Наро-Фоминске] // Спорт Иристона. – 2022. – 21 дек. – С. 2.</w:t>
      </w:r>
    </w:p>
    <w:p w14:paraId="193A7174"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Крайне важная инициатива</w:t>
      </w:r>
      <w:r>
        <w:rPr>
          <w:sz w:val="28"/>
          <w:szCs w:val="28"/>
        </w:rPr>
        <w:t xml:space="preserve"> : [о рабочей встрече </w:t>
      </w:r>
      <w:r>
        <w:rPr>
          <w:bCs/>
          <w:sz w:val="28"/>
          <w:szCs w:val="28"/>
        </w:rPr>
        <w:t>Главы республики С. Меняйло с директором спортивно-развлекательного парка «Горизонт» С. Габуловым и экспертом по работе с особенными людьми и адаптивному спорту И. Гаугаевой по поводу создания во Владикавказе спортплощадки для детей с ограниченными возможностями здоровья</w:t>
      </w:r>
      <w:r>
        <w:rPr>
          <w:sz w:val="28"/>
          <w:szCs w:val="28"/>
        </w:rPr>
        <w:t>] // Северная Осетия. – 2022. – 4 февр. – С. 1.</w:t>
      </w:r>
    </w:p>
    <w:p w14:paraId="721F2E2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Кривова, О.</w:t>
      </w:r>
      <w:r>
        <w:rPr>
          <w:sz w:val="28"/>
          <w:szCs w:val="28"/>
        </w:rPr>
        <w:t xml:space="preserve"> Картингисты из Беслана заняли весь пьедестал! [на ежегодном Открытом чемпионате и первенстве КБР по картингу] // Вестник Беслана. – 2022. – 1 апр. – С. 1.</w:t>
      </w:r>
    </w:p>
    <w:p w14:paraId="313A8528" w14:textId="77777777" w:rsidR="002B33C1" w:rsidRDefault="002B33C1" w:rsidP="002B33C1">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Плавание на базе спортивно-оздоровительного комплекса в г. Беслане пользуется большой популярностью : [о традициях коллектива СОК] / Олеся Кривова // Вестник Беслана. – 2022. – 13 дек. – С. 2.</w:t>
      </w:r>
    </w:p>
    <w:p w14:paraId="2D13141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Крутили педали до Зарамага : </w:t>
      </w:r>
      <w:r>
        <w:rPr>
          <w:sz w:val="28"/>
          <w:szCs w:val="28"/>
          <w:lang w:eastAsia="zh-CN" w:bidi="hi-IN"/>
        </w:rPr>
        <w:t>[по маршруту Цхинвал-Фиагдон состоялся совместный велопробег, посвященный Дню признания Россией независимости Южной Осетии] // Спорт Иристона. – 2022. – 17 авг. – С. 8.</w:t>
      </w:r>
    </w:p>
    <w:p w14:paraId="4FF697E9"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Кто, если не мы?</w:t>
      </w:r>
      <w:r>
        <w:rPr>
          <w:sz w:val="28"/>
          <w:szCs w:val="28"/>
        </w:rPr>
        <w:t xml:space="preserve"> : [Мадина Таймазова и Инал Тасоев завоевали золотые медали в медальном зачете турнира «Большой шлем» в Улан-Баторе, в составе сборной России] // Северная Осетия. – 2022. – 29 июня. – С. 3.</w:t>
      </w:r>
    </w:p>
    <w:p w14:paraId="422EB28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Азартные схватки</w:t>
      </w:r>
      <w:r>
        <w:rPr>
          <w:b/>
          <w:bCs/>
          <w:sz w:val="28"/>
          <w:szCs w:val="28"/>
        </w:rPr>
        <w:t xml:space="preserve"> </w:t>
      </w:r>
      <w:r>
        <w:rPr>
          <w:sz w:val="28"/>
          <w:szCs w:val="28"/>
        </w:rPr>
        <w:t xml:space="preserve">: [в физкультурно-оздоровительном комплексе с. Эльхотова прошел ежегодный Открытый детско-юношеский турнир по вольной борьбе] / Аркадий Кубалов // Северная Осетия. – 2022. – 21 апр. – С. 6. </w:t>
      </w:r>
    </w:p>
    <w:p w14:paraId="148348DF"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Змейцы – лидеры первенства : [о победителях и призерах муниципального первенства по волейболу «Здоровое поколение» на кубок Главы РСО-Алания в Физкультурно-оздоровительном комплексе с. Эльхотово] / А. Кубалов // Размæ (Вперед). – 2022. – 12 мая. – С. 3.</w:t>
      </w:r>
    </w:p>
    <w:p w14:paraId="0B8F6177"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Мастера летающего мяча : [в с. Эльхотово состоялся открытый турнир по волейболу среди юношеских команд памяти заслуженного тренера РСО-А В. Кабанова] / А. Кубалов // Северная Осетия. – 2022. – 6 мая. – С. 4.</w:t>
      </w:r>
    </w:p>
    <w:p w14:paraId="169ACC8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На Кубок главы</w:t>
      </w:r>
      <w:r>
        <w:rPr>
          <w:b/>
          <w:bCs/>
          <w:sz w:val="28"/>
          <w:szCs w:val="28"/>
        </w:rPr>
        <w:t xml:space="preserve"> </w:t>
      </w:r>
      <w:r>
        <w:rPr>
          <w:sz w:val="28"/>
          <w:szCs w:val="28"/>
        </w:rPr>
        <w:t xml:space="preserve">: [в Кировском районе состоялись финальные матчи муниципального этапа футбольного турнира на Кубок главы РСО-А] / Аркадий Кубалов // Северная Осетия. – 2022. – 6 апр. – С. 6. </w:t>
      </w:r>
    </w:p>
    <w:p w14:paraId="4BA516A8"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Рукоборцы ДЮСШ – медалисты первенства РСО-А : [о победе воспитанников Кировской ДЮСШ им. Р.М. Чеджемова на первенстве РСО-Алания по армрестлингу] / А. Кубалов // Размæ (Вперед). – 2022. – 27 янв. – С. 3.</w:t>
      </w:r>
    </w:p>
    <w:p w14:paraId="17630D0A"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Собрали коллекцию наград : [о достижениях воспитанниц Кировской ДЮСШ на Открытом традиционном </w:t>
      </w:r>
      <w:r>
        <w:rPr>
          <w:sz w:val="28"/>
          <w:szCs w:val="28"/>
        </w:rPr>
        <w:lastRenderedPageBreak/>
        <w:t>межрегиональном турнире по художественной гимнастике «Надежда» в г. Моздоке] / А. Кубалов // Размæ (Вперед). – 2022. – 2 апр. – С. 2.</w:t>
      </w:r>
    </w:p>
    <w:p w14:paraId="4DF80296"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Так держать! : [о победе воспитанника Карджинской спортивной школы единоборств имени Г. К. Брциева Батраза Бицоева на открытом межрегиональном турнире по боксу «Спорт против наркотиков»] / Аркадий Кубалов // Северная Осетия. – 2022. – 18 марта. – С. 4. </w:t>
      </w:r>
    </w:p>
    <w:p w14:paraId="3E88190C"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Турнир на кубок Главы республики : [о главном спортивном событии в Кировском районе: финальных матчах муниципального этапа футбольного турнира с участием сборных команд общеобразовательных школ района] / А. Кубалов // Размæ (Вперед). – 2022. – 5 апр. – С. 1.</w:t>
      </w:r>
    </w:p>
    <w:p w14:paraId="0635B21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Турнир памяти наставника : [о награждении победителей Открытого турнира по карате памяти ветерана физкультурно-спортивного движения Георгия Брциева  в Карджинской спортивной школе единоборств] / А. Кубалов // Размæ (Вперед). – 2022. – 5 мая. – С. 3.</w:t>
      </w:r>
    </w:p>
    <w:p w14:paraId="54FCB4FA"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Стали призерами : [об участии воспитанников Карджинской спортивной школы единоборств им. Г. К. Брциева в межрегиональном детско-юношеском турнире по боксу «Дружба народов», в г. Чегеме] / А. Кубалов // Северная Осетия. – 2022. – 28 июля. – С. 6.</w:t>
      </w:r>
    </w:p>
    <w:p w14:paraId="7DB7B841"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Карина – чемпионка!</w:t>
      </w:r>
      <w:r>
        <w:rPr>
          <w:bCs/>
          <w:sz w:val="28"/>
          <w:szCs w:val="28"/>
        </w:rPr>
        <w:t xml:space="preserve"> </w:t>
      </w:r>
      <w:r>
        <w:rPr>
          <w:sz w:val="28"/>
          <w:szCs w:val="28"/>
        </w:rPr>
        <w:t>: [о победе спортсменки из Эльхотова К. Раганиной на турнире Кубка президента Союза тхэквондо РФ] / А. Кубалов // Северная Осетия. – 2022. – 6 сент. – С. 4.</w:t>
      </w:r>
    </w:p>
    <w:p w14:paraId="0C2482D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И снова – титул чемпионки! : [Карина Раганина из Эльхотова стала победительницей Летних игр паралимпийцев «Мы вместе. Спорт», в г. Сочи] / А. Кубалов // Северная Осетия. – 2022. – 22 окт. – С. 16.</w:t>
      </w:r>
    </w:p>
    <w:p w14:paraId="6FBD057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Кубалов, А. </w:t>
      </w:r>
      <w:r>
        <w:rPr>
          <w:sz w:val="28"/>
          <w:szCs w:val="28"/>
        </w:rPr>
        <w:t>Молодежь – на стадионы! : [в Кировском районе состоялся фестиваль Всероссийского физкультурно-спортивного комплекса «Готов к труду и обороне» среди учащихся школ] / А. Кубалов // Северная Осетия. – 2022. – 25 окт. – С. 4.</w:t>
      </w:r>
    </w:p>
    <w:p w14:paraId="4187946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Достойное участие : [воспитанники Карджинской спортивной школы стали призерами открытого турнира памяти В. Н. Онищенко в г. Ессентуках] / А. Кубалов // Северная Осетия. – 2022. – 1 дек. – С. 6.</w:t>
      </w:r>
    </w:p>
    <w:p w14:paraId="0954015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Къубалты, А. </w:t>
      </w:r>
      <w:r>
        <w:rPr>
          <w:rFonts w:eastAsia="SimSun"/>
          <w:sz w:val="28"/>
          <w:szCs w:val="28"/>
          <w:lang w:eastAsia="zh-CN" w:bidi="hi-IN"/>
        </w:rPr>
        <w:t xml:space="preserve">Сыгъзæрин æмæ æвзист майдантæ </w:t>
      </w:r>
      <w:r>
        <w:rPr>
          <w:rFonts w:eastAsia="SimSun"/>
          <w:b/>
          <w:bCs/>
          <w:sz w:val="28"/>
          <w:szCs w:val="28"/>
          <w:lang w:eastAsia="zh-CN" w:bidi="hi-IN"/>
        </w:rPr>
        <w:t xml:space="preserve">/ </w:t>
      </w:r>
      <w:r>
        <w:rPr>
          <w:rFonts w:eastAsia="SimSun"/>
          <w:sz w:val="28"/>
          <w:szCs w:val="28"/>
          <w:lang w:eastAsia="zh-CN" w:bidi="hi-IN"/>
        </w:rPr>
        <w:t>Къубалты А.</w:t>
      </w:r>
      <w:r>
        <w:rPr>
          <w:rFonts w:eastAsia="SimSun"/>
          <w:b/>
          <w:bCs/>
          <w:sz w:val="28"/>
          <w:szCs w:val="28"/>
          <w:lang w:eastAsia="zh-CN" w:bidi="hi-IN"/>
        </w:rPr>
        <w:t xml:space="preserve"> </w:t>
      </w:r>
      <w:r>
        <w:rPr>
          <w:rFonts w:eastAsia="SimSun"/>
          <w:sz w:val="28"/>
          <w:szCs w:val="28"/>
          <w:lang w:eastAsia="zh-CN" w:bidi="hi-IN"/>
        </w:rPr>
        <w:t>// Жизнь Правобережья. – 2022. – 27 дек. – Ф. 3.</w:t>
      </w:r>
    </w:p>
    <w:p w14:paraId="76C33D1D" w14:textId="77777777" w:rsidR="002B33C1" w:rsidRDefault="002B33C1" w:rsidP="002B33C1">
      <w:pPr>
        <w:pStyle w:val="a6"/>
        <w:jc w:val="both"/>
        <w:rPr>
          <w:rFonts w:eastAsia="Calibri"/>
          <w:sz w:val="28"/>
          <w:szCs w:val="28"/>
          <w:lang w:eastAsia="en-US"/>
        </w:rPr>
      </w:pPr>
      <w:r>
        <w:rPr>
          <w:sz w:val="28"/>
          <w:szCs w:val="28"/>
        </w:rPr>
        <w:lastRenderedPageBreak/>
        <w:t>Кубалов, А. Золотые и серебряные медали : [об успешном выступлении воспитанниц Карджинской спортивной школы единоборств им. Г. Брциева во Всероссийских соревнованиях по тхэквондо ВТФ «Кубок Эльбруса»].</w:t>
      </w:r>
    </w:p>
    <w:p w14:paraId="3B0C86AF"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Искрометные схватки : [об успешном выступлении воспитанников Кировской ДЮСШ имени Р. М. Чеджемова на Межрегиональном детско-юношеском турнире по вольной борьбе в г. Грозном] / А. Кубалов // Северная Осетия. – 2022. – 14 дек. – С. 6.</w:t>
      </w:r>
    </w:p>
    <w:p w14:paraId="6A97B8DF"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Медальный урожай : [спортсмены из с. Дарг-Коха стали призерами первенства Северной Осетии по армрестлингу] / А. Кубалов // Северная Осетия. – 2022. – 23 дек. – С. 4.</w:t>
      </w:r>
    </w:p>
    <w:p w14:paraId="599C1FEC"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На пьедестале - кировчане : [об участии воспитанников Кировской ДЮСШ имени Р. М. Чеджемова в Открытом юношеском турнире Кабардино-Балкарии по вольной борьбе] / А. Кубалов // Северная Осетия. – 2022. – 3 дек. – С. 16.</w:t>
      </w:r>
    </w:p>
    <w:p w14:paraId="55818390"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Амина – победительница! : [воспитанница Карджинской спортивной школы единоборств им. Г. К. Брциева Амина Мисикова заняла высшую ступень пьедестала Всероссийского турнира по тхэквондо (версия ВТФ) в г. Каспийске] / А. Кубалов // Северная Осетия. – 2022. – 10 нояб. – С. 6.</w:t>
      </w:r>
    </w:p>
    <w:p w14:paraId="64A11B8E"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Турнир юных граций : [в с. Эльхотова прошло Открытое первенство Кировского района по художественной гимнастике] / А. Кубалов // Северная Осетия. – 2022. – 23 нояб. – С. 6.</w:t>
      </w:r>
    </w:p>
    <w:p w14:paraId="13AAF42D"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Успех на международной орбите : [об участии команды из эльхотовских школьников и воспитанников Кировской ДЮСШ им. Р. М. Чеджемова в Спартакиаде школьников России и Беларуси, в г. Гродно] / А. Кубалов // Северная Осетия. – 2022. – 18 нояб. – С. 4.</w:t>
      </w:r>
    </w:p>
    <w:p w14:paraId="206610CE"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Юные грации – на высоте : [об участии воспитанниц секции художественной гимнастики Физкультурно-оздоровительного комплекса с. Эльхотова в открытом турнире «Путь к себе» в г. Георгиевске] / А. Кубалов // Северная Осетия. – 2022. – 16 нояб. – С. 6.</w:t>
      </w:r>
    </w:p>
    <w:p w14:paraId="069F79FE"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Благодарность главы целеустремленной спортсменке : [о чествовании в АМС Кировского района многократной победительницы республиканских, межрегиональных и всероссийских турниров по тхэквондо Амины Мисиковой – воспитанницы Карджинской спортивной школы единоборств им. Г. Брциева] / А. Кубалов // Размæ (Вперед). – 2022. – 27 дек. – С. 1.</w:t>
      </w:r>
    </w:p>
    <w:p w14:paraId="2F17BFDE"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Показали высокий уровень подготовки : [воспитанники Кировской ДЮСШ заняли пьедестал почета на </w:t>
      </w:r>
      <w:r>
        <w:rPr>
          <w:sz w:val="28"/>
          <w:szCs w:val="28"/>
        </w:rPr>
        <w:lastRenderedPageBreak/>
        <w:t>Межрегиональном детско-юношеском турнире по вольной борьбе в г. Грозном] / А. Кубалов // Размæ (Вперед). – 2022. – 10 дек. – С. 2.</w:t>
      </w:r>
    </w:p>
    <w:p w14:paraId="3D288323"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xml:space="preserve"> Пополнили медальный запас [воспитанники Карджинской спортивной школы единоборств им. Г. Брциева в Открытом первенстве г. Владикавказа по тхэквондо «Кубок снежного барса»] / А. Кубалов // Размæ (Вперед). – 202. – 27 дек. – С. 3.</w:t>
      </w:r>
    </w:p>
    <w:p w14:paraId="563BA73C" w14:textId="77777777" w:rsidR="002B33C1" w:rsidRDefault="002B33C1" w:rsidP="002B33C1">
      <w:pPr>
        <w:pStyle w:val="a6"/>
        <w:numPr>
          <w:ilvl w:val="0"/>
          <w:numId w:val="4"/>
        </w:numPr>
        <w:spacing w:after="200" w:line="276" w:lineRule="auto"/>
        <w:jc w:val="both"/>
        <w:rPr>
          <w:sz w:val="28"/>
          <w:szCs w:val="28"/>
        </w:rPr>
      </w:pPr>
      <w:r>
        <w:rPr>
          <w:b/>
          <w:bCs/>
          <w:sz w:val="28"/>
          <w:szCs w:val="28"/>
        </w:rPr>
        <w:t>Кубалов, А</w:t>
      </w:r>
      <w:r>
        <w:rPr>
          <w:sz w:val="28"/>
          <w:szCs w:val="28"/>
        </w:rPr>
        <w:t>. Стали победителями и призерами [воспитанники Кировской ДЮСШ им. Р. Чеджемова на Межрегиональном детско-юношеском турнире по вольной борьбе «</w:t>
      </w:r>
      <w:r>
        <w:rPr>
          <w:sz w:val="28"/>
          <w:szCs w:val="28"/>
          <w:lang w:val="en-US"/>
        </w:rPr>
        <w:t>UBL league</w:t>
      </w:r>
      <w:r>
        <w:rPr>
          <w:sz w:val="28"/>
          <w:szCs w:val="28"/>
        </w:rPr>
        <w:t>» в Чеченской Республике] / А. Кубалов // Размæ (Вперед). – 2022. – 3 дек. – С. 4.</w:t>
      </w:r>
    </w:p>
    <w:p w14:paraId="498B9A9D"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Кристина Кулухова – бронзовый призер</w:t>
      </w:r>
      <w:r>
        <w:rPr>
          <w:rFonts w:eastAsia="SimSun"/>
          <w:sz w:val="28"/>
          <w:szCs w:val="28"/>
          <w:lang w:eastAsia="zh-CN" w:bidi="hi-IN"/>
        </w:rPr>
        <w:t xml:space="preserve"> чемпионата России [по боксу] // Спорт Иристона. – 2022. – 2 нояб. – С. 3.</w:t>
      </w:r>
    </w:p>
    <w:p w14:paraId="0BB74F82"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Кусов, А</w:t>
      </w:r>
      <w:r>
        <w:rPr>
          <w:rFonts w:ascii="Times New Roman" w:eastAsia="SimSun" w:hAnsi="Times New Roman"/>
          <w:b w:val="0"/>
          <w:bCs w:val="0"/>
          <w:sz w:val="28"/>
          <w:szCs w:val="28"/>
          <w:lang w:eastAsia="zh-CN" w:bidi="hi-IN"/>
        </w:rPr>
        <w:t>. На звездочку выше : [беседа с кандидатом в мастера спорта, призером Кубка и чемпионата России по конному спорту Аланом Кусовым / записала С. Уртаева // Спорт Иристона. – 2022. – 23 нояб. – С. 4, 5.</w:t>
      </w:r>
    </w:p>
    <w:p w14:paraId="1271D2DF"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rPr>
        <w:t>Лагкуев, И.</w:t>
      </w:r>
      <w:r>
        <w:rPr>
          <w:sz w:val="28"/>
          <w:szCs w:val="28"/>
        </w:rPr>
        <w:t xml:space="preserve"> Успехи воспитанников вдохновляют : [беседа с главным тренером ДЮСШ Ирафского района, заслуженным работником физической культуры и спорта РСО-А И.И. Лагкуевым / записал А. Бесолов] // Северная Осетия. – 2022. – 3 февр. – С. 6 ; </w:t>
      </w:r>
      <w:r>
        <w:rPr>
          <w:sz w:val="28"/>
          <w:szCs w:val="28"/>
          <w:lang w:eastAsia="zh-CN" w:bidi="hi-IN"/>
        </w:rPr>
        <w:t>Ирæф (Ираф). – 2022. – 17 февр. – С. 4.</w:t>
      </w:r>
    </w:p>
    <w:p w14:paraId="33B361AC"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Лагкуев, Р.</w:t>
      </w:r>
      <w:r>
        <w:rPr>
          <w:sz w:val="28"/>
          <w:szCs w:val="28"/>
        </w:rPr>
        <w:t xml:space="preserve"> Аланки рвутся в бой : [об успехах женской команды по вольной борьбе республики] / Рамазан Лагкуев // Северная Осетия. – 2022. – 26 мая. – С. 6. </w:t>
      </w:r>
    </w:p>
    <w:p w14:paraId="03B6C0DB"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Легендарный спортсмен </w:t>
      </w:r>
      <w:r>
        <w:rPr>
          <w:rFonts w:eastAsia="SimSun"/>
          <w:sz w:val="28"/>
          <w:szCs w:val="28"/>
          <w:lang w:eastAsia="zh-CN" w:bidi="hi-IN"/>
        </w:rPr>
        <w:t>и один из лучших сыновей Осетии : [к 70-летию со дня рождения чемпиона Европы по вольной борьбе, заслуженного работника физической культуры РСФСР Сослана Андиева] // Фидиуæг (Глашатай). – 2022. – 21 апр. – С. 1.</w:t>
      </w:r>
    </w:p>
    <w:p w14:paraId="15113BF9"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Леонтьева, Е.</w:t>
      </w:r>
      <w:r>
        <w:rPr>
          <w:sz w:val="28"/>
          <w:szCs w:val="28"/>
        </w:rPr>
        <w:t xml:space="preserve"> Восхождение на [гору Казбек-] пятитысячник / Евгения Леонтьева // Северная Осетия. – 2022. – 27 янв. – С. 6.</w:t>
      </w:r>
    </w:p>
    <w:p w14:paraId="51366B97"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Лучшие </w:t>
      </w:r>
      <w:r>
        <w:rPr>
          <w:b/>
          <w:sz w:val="28"/>
          <w:szCs w:val="28"/>
          <w:lang w:eastAsia="zh-CN" w:bidi="hi-IN"/>
        </w:rPr>
        <w:t>из лучших</w:t>
      </w:r>
      <w:r>
        <w:rPr>
          <w:sz w:val="28"/>
          <w:szCs w:val="28"/>
          <w:lang w:eastAsia="zh-CN" w:bidi="hi-IN"/>
        </w:rPr>
        <w:t xml:space="preserve"> : [о спортсменах  2022 года, которые добились высоких результатов] // Спорт Иристона. – 2022. – 28 дек. – С. 1,4,5.</w:t>
      </w:r>
    </w:p>
    <w:p w14:paraId="2FCA592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Магкаева, И. </w:t>
      </w:r>
      <w:r>
        <w:rPr>
          <w:sz w:val="28"/>
          <w:szCs w:val="28"/>
          <w:lang w:eastAsia="zh-CN" w:bidi="hi-IN"/>
        </w:rPr>
        <w:t xml:space="preserve">Новая победа юного спортсмена : [Георгий Дегоев одержал победу в чемпионате России по джиу-джитсу среди юниоров] / Изабелла Магкаева // Дигори хабæрттæ (Вести Дигории). – 2022. – 10 февр. – С. 1. </w:t>
      </w:r>
    </w:p>
    <w:p w14:paraId="00CBB43F"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lastRenderedPageBreak/>
        <w:t xml:space="preserve">Заур Макиев – </w:t>
      </w:r>
      <w:r>
        <w:rPr>
          <w:rFonts w:ascii="Times New Roman" w:eastAsia="SimSun" w:hAnsi="Times New Roman"/>
          <w:b w:val="0"/>
          <w:bCs w:val="0"/>
          <w:sz w:val="28"/>
          <w:szCs w:val="28"/>
          <w:lang w:eastAsia="zh-CN" w:bidi="hi-IN"/>
        </w:rPr>
        <w:t>победитель мемориала Али Алиев : [в Каспийске завершился 52-й Международный турнир по вольной борьбе памяти Али Алиева] // Спорт Иристона. – 2022. – 2 нояб. – С. 2.</w:t>
      </w:r>
    </w:p>
    <w:p w14:paraId="21CE7E66"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Малдзигова, А. </w:t>
      </w:r>
      <w:r>
        <w:rPr>
          <w:rFonts w:eastAsia="SimSun"/>
          <w:sz w:val="28"/>
          <w:szCs w:val="28"/>
          <w:lang w:eastAsia="zh-CN" w:bidi="hi-IN"/>
        </w:rPr>
        <w:t xml:space="preserve">Никогда не сдаваться : [беседа с пятикратной чемпионкой Европы и мира по армрестлингу, мастером спорта международного класса Алиной Малдзиговой / записала Э. Кочиева] // Слово. – 2022. – 4 марта. – С. 1,7. </w:t>
      </w:r>
    </w:p>
    <w:p w14:paraId="09D3DAAA"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Малдзигова, Д.</w:t>
      </w:r>
      <w:r>
        <w:rPr>
          <w:sz w:val="28"/>
          <w:szCs w:val="28"/>
        </w:rPr>
        <w:t xml:space="preserve"> Боевой дух к победам ведет : [состоялся открытый турнир по джиу-джитсу среди юношей и девушек , юниоров и юниорок памяти первого президента Федерации джиу-джитсу РСО-А К. Д. Хетагурова] / Диана Малдзигова // Жизнь Правобережья. – 2022. – 7 апр. – С. 8.</w:t>
      </w:r>
    </w:p>
    <w:p w14:paraId="1F784EF0" w14:textId="77777777" w:rsidR="002B33C1" w:rsidRDefault="002B33C1" w:rsidP="002B33C1">
      <w:pPr>
        <w:pStyle w:val="a6"/>
        <w:numPr>
          <w:ilvl w:val="0"/>
          <w:numId w:val="4"/>
        </w:numPr>
        <w:spacing w:after="200" w:line="276" w:lineRule="auto"/>
        <w:jc w:val="both"/>
        <w:rPr>
          <w:sz w:val="28"/>
          <w:szCs w:val="28"/>
        </w:rPr>
      </w:pPr>
      <w:r>
        <w:rPr>
          <w:b/>
          <w:bCs/>
          <w:sz w:val="28"/>
          <w:szCs w:val="28"/>
        </w:rPr>
        <w:t>Мамиашвили, М.</w:t>
      </w:r>
      <w:r>
        <w:rPr>
          <w:sz w:val="28"/>
          <w:szCs w:val="28"/>
        </w:rPr>
        <w:t xml:space="preserve"> Объединил всех : [к 70-летию первого на Северном Кавказе двукратного олимпийского чемпиона Сослана Андиева : комментарии президента Федерации спортивной борьбы России М. Мамиашвили и заслуженного тренера РФ Р. Гиоева / подготовила З. Кайтова] // Северная Осетия. – 2022. – 15 апр. – С. 4.</w:t>
      </w:r>
    </w:p>
    <w:p w14:paraId="65791E98"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З.</w:t>
      </w:r>
      <w:r>
        <w:rPr>
          <w:sz w:val="28"/>
          <w:szCs w:val="28"/>
        </w:rPr>
        <w:t xml:space="preserve"> За достижения в области спорта : [к Дню физкультурника : в АМС г. Владикавказа лучшим работникам отрасли вручил награды глава городской АМС Вячеслав Мильдзихов] / Зарина Маргиева // Владикавказ. – 2022. – 13 авг. – С. 2.</w:t>
      </w:r>
    </w:p>
    <w:p w14:paraId="7297A7C3"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З.</w:t>
      </w:r>
      <w:r>
        <w:rPr>
          <w:sz w:val="28"/>
          <w:szCs w:val="28"/>
        </w:rPr>
        <w:t xml:space="preserve"> Мас-рестлинг набирает обороты : [о проведении  абсолютного чемпионата России по мас-рестлингу и Всероссийских соревнований по мас-рестлингу среди юношей и девушек «Кубок Кавказа–2022» ; 9–12 декабря, Владикавказ, Дворец спорта «Манеж» им. Б. Х. Кулаева] / Зарина Маргиева // Владикавказ. – 2022. – 13 дек. – С. 8.</w:t>
      </w:r>
    </w:p>
    <w:p w14:paraId="3F0BD3A2" w14:textId="77777777" w:rsidR="002B33C1" w:rsidRDefault="002B33C1" w:rsidP="002B33C1">
      <w:pPr>
        <w:pStyle w:val="a6"/>
        <w:numPr>
          <w:ilvl w:val="0"/>
          <w:numId w:val="4"/>
        </w:numPr>
        <w:spacing w:after="200" w:line="276" w:lineRule="auto"/>
        <w:jc w:val="both"/>
        <w:rPr>
          <w:sz w:val="28"/>
          <w:szCs w:val="28"/>
        </w:rPr>
      </w:pPr>
      <w:r>
        <w:rPr>
          <w:b/>
          <w:bCs/>
          <w:sz w:val="28"/>
          <w:szCs w:val="28"/>
        </w:rPr>
        <w:t>Маргиева, З.</w:t>
      </w:r>
      <w:r>
        <w:rPr>
          <w:sz w:val="28"/>
          <w:szCs w:val="28"/>
        </w:rPr>
        <w:t xml:space="preserve"> Памяти Асланбека Фидарова [заслуженного тренера РФ, чемпиона Европы по вольной борьбе] / Зарина Маргиева // Владикавказ. – 2022. – 31 мая. – С. 3.</w:t>
      </w:r>
    </w:p>
    <w:p w14:paraId="43C2C7FE" w14:textId="77777777" w:rsidR="002B33C1" w:rsidRDefault="002B33C1" w:rsidP="002B33C1">
      <w:pPr>
        <w:pStyle w:val="a6"/>
        <w:numPr>
          <w:ilvl w:val="0"/>
          <w:numId w:val="4"/>
        </w:numPr>
        <w:spacing w:after="200" w:line="276" w:lineRule="auto"/>
        <w:jc w:val="both"/>
        <w:rPr>
          <w:sz w:val="28"/>
          <w:szCs w:val="28"/>
        </w:rPr>
      </w:pPr>
      <w:r>
        <w:rPr>
          <w:b/>
          <w:bCs/>
          <w:sz w:val="28"/>
          <w:szCs w:val="28"/>
        </w:rPr>
        <w:t>Мастер-класс чемпиона</w:t>
      </w:r>
      <w:r>
        <w:rPr>
          <w:sz w:val="28"/>
          <w:szCs w:val="28"/>
        </w:rPr>
        <w:t xml:space="preserve"> [Мурата Гассиева на чемпионате МВД по РСО-А по боксу] // Владикавказ. – 2022. – 10 нояб. – С. 8</w:t>
      </w:r>
    </w:p>
    <w:p w14:paraId="227F2275" w14:textId="77777777" w:rsidR="002B33C1" w:rsidRDefault="002B33C1" w:rsidP="002B33C1">
      <w:pPr>
        <w:pStyle w:val="a6"/>
        <w:numPr>
          <w:ilvl w:val="0"/>
          <w:numId w:val="4"/>
        </w:numPr>
        <w:spacing w:after="200" w:line="276" w:lineRule="auto"/>
        <w:jc w:val="both"/>
        <w:rPr>
          <w:sz w:val="28"/>
          <w:szCs w:val="28"/>
        </w:rPr>
      </w:pPr>
      <w:r>
        <w:rPr>
          <w:b/>
          <w:bCs/>
          <w:sz w:val="28"/>
          <w:szCs w:val="28"/>
        </w:rPr>
        <w:t>Мастера пинг-понга</w:t>
      </w:r>
      <w:r>
        <w:rPr>
          <w:sz w:val="28"/>
          <w:szCs w:val="28"/>
        </w:rPr>
        <w:t xml:space="preserve"> : [об успешном выступлении воспитанников спортивной школы №5 Минспорта РСО-А на чемпионате СКФО по настольному теннису / подготовила З. Кайтова] // Северная Осетия. – 2022. – 27 янв. – С. 6.</w:t>
      </w:r>
    </w:p>
    <w:p w14:paraId="0259AB6A" w14:textId="77777777" w:rsidR="002B33C1" w:rsidRDefault="002B33C1" w:rsidP="002B33C1">
      <w:pPr>
        <w:pStyle w:val="a6"/>
        <w:numPr>
          <w:ilvl w:val="0"/>
          <w:numId w:val="4"/>
        </w:numPr>
        <w:spacing w:after="200" w:line="276" w:lineRule="auto"/>
        <w:jc w:val="both"/>
        <w:rPr>
          <w:sz w:val="28"/>
          <w:szCs w:val="28"/>
        </w:rPr>
      </w:pPr>
      <w:r>
        <w:rPr>
          <w:b/>
          <w:bCs/>
          <w:sz w:val="28"/>
          <w:szCs w:val="28"/>
        </w:rPr>
        <w:t>Матвеева, Т.</w:t>
      </w:r>
      <w:r>
        <w:rPr>
          <w:sz w:val="28"/>
          <w:szCs w:val="28"/>
        </w:rPr>
        <w:t xml:space="preserve"> Безграничное бездорожье : [в республике прошел первый этап Кубка СКФО по трофиспринту «Саниба-2022», приуроченный к празднованию 1100-летия крещения Алании и Дню Победы] / Т. Матвеева // Северная Осетия. – 2022. – 12 мая. – С. 6.</w:t>
      </w:r>
    </w:p>
    <w:p w14:paraId="4511AADE"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Мекка чемпионов</w:t>
      </w:r>
      <w:r>
        <w:rPr>
          <w:sz w:val="28"/>
          <w:szCs w:val="28"/>
        </w:rPr>
        <w:t xml:space="preserve"> : [во Дворце спорта «Манеж» во Владикавказе стартовал </w:t>
      </w:r>
      <w:r>
        <w:rPr>
          <w:bCs/>
          <w:sz w:val="28"/>
          <w:szCs w:val="28"/>
          <w:lang w:val="en-US"/>
        </w:rPr>
        <w:t>V</w:t>
      </w:r>
      <w:r>
        <w:rPr>
          <w:bCs/>
          <w:sz w:val="28"/>
          <w:szCs w:val="28"/>
        </w:rPr>
        <w:t xml:space="preserve"> Всероссийский турнир по армрестлингу среди мужчин и женщин, посвященный памяти заслуженного тренера России А. Еналдиева</w:t>
      </w:r>
      <w:r>
        <w:rPr>
          <w:sz w:val="28"/>
          <w:szCs w:val="28"/>
        </w:rPr>
        <w:t>] // Северная Осетия. – 2022. – 29 июня. – С. 3.</w:t>
      </w:r>
    </w:p>
    <w:p w14:paraId="51D4EAAE"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Моисеева, Т.</w:t>
      </w:r>
      <w:r>
        <w:rPr>
          <w:rFonts w:eastAsia="SimSun"/>
          <w:sz w:val="28"/>
          <w:szCs w:val="28"/>
          <w:lang w:eastAsia="zh-CN" w:bidi="hi-IN"/>
        </w:rPr>
        <w:t xml:space="preserve"> «Вы сильные духом» : [в Ардонском спорткомплексе в рамках Международного дня инвалидов прошел спортивный фестиваль  «Вы сильные духом»] / Т. Моисеева </w:t>
      </w:r>
      <w:r>
        <w:rPr>
          <w:sz w:val="28"/>
          <w:szCs w:val="28"/>
        </w:rPr>
        <w:t>// Северная Осетия. – 2022. – 6 дек. – С. 4.</w:t>
      </w:r>
    </w:p>
    <w:p w14:paraId="703BF27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Молодежь – на коне </w:t>
      </w:r>
      <w:r>
        <w:rPr>
          <w:sz w:val="28"/>
          <w:szCs w:val="28"/>
          <w:lang w:eastAsia="zh-CN" w:bidi="hi-IN"/>
        </w:rPr>
        <w:t>: [сборная команда РСО-Алания приняла участие в лично-командном Кубке Краснодарского края по конному троеборью и завоевала призовые места] // Спорт Иристона. – 2022. – 15 июня. – С. 1,2.</w:t>
      </w:r>
    </w:p>
    <w:p w14:paraId="46D2D172"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На ковре – лучшие</w:t>
      </w:r>
      <w:r>
        <w:rPr>
          <w:sz w:val="28"/>
          <w:szCs w:val="28"/>
        </w:rPr>
        <w:t xml:space="preserve"> : [о старте в республике чемпионата РСО-А по вольной борьбе] // Северная Осетия. – 2022. – 5 апр. – С. 4.</w:t>
      </w:r>
    </w:p>
    <w:p w14:paraId="20B9DE0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На Олимпе воцарилась красота : [</w:t>
      </w:r>
      <w:r>
        <w:rPr>
          <w:rFonts w:eastAsia="SimSun"/>
          <w:sz w:val="28"/>
          <w:szCs w:val="28"/>
          <w:lang w:eastAsia="zh-CN" w:bidi="hi-IN"/>
        </w:rPr>
        <w:t>во дворце спорта «Манеж» прошло открытие Всероссийских соревнований по художественной гимнастике «Ступень к Олимпу», приуроченных к празднованию 1100-летия Крещения Алании] // Спорт Иристона. – 2022. – 27 апр. – С. 2.</w:t>
      </w:r>
    </w:p>
    <w:p w14:paraId="1588782F"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На французской стороне</w:t>
      </w:r>
      <w:r>
        <w:rPr>
          <w:sz w:val="28"/>
          <w:szCs w:val="28"/>
        </w:rPr>
        <w:t xml:space="preserve"> : [Академия единоборств </w:t>
      </w:r>
      <w:r>
        <w:rPr>
          <w:sz w:val="28"/>
          <w:szCs w:val="28"/>
          <w:lang w:val="en-US"/>
        </w:rPr>
        <w:t>Alania</w:t>
      </w:r>
      <w:r>
        <w:rPr>
          <w:sz w:val="28"/>
          <w:szCs w:val="28"/>
        </w:rPr>
        <w:t xml:space="preserve"> ММА и основатель ММА </w:t>
      </w:r>
      <w:r>
        <w:rPr>
          <w:sz w:val="28"/>
          <w:szCs w:val="28"/>
          <w:lang w:val="en-US"/>
        </w:rPr>
        <w:t>Factory Paris</w:t>
      </w:r>
      <w:r>
        <w:rPr>
          <w:sz w:val="28"/>
          <w:szCs w:val="28"/>
        </w:rPr>
        <w:t xml:space="preserve"> Фернандо Лопес заключили договор-согласие на выступления на международных аренах] // Северная Осетия. – 2022. – 24 марта. – С. 6.</w:t>
      </w:r>
    </w:p>
    <w:p w14:paraId="2F776649"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Налдикоева, А. </w:t>
      </w:r>
      <w:r>
        <w:rPr>
          <w:rFonts w:eastAsia="SimSun"/>
          <w:sz w:val="28"/>
          <w:szCs w:val="28"/>
          <w:lang w:eastAsia="zh-CN" w:bidi="hi-IN"/>
        </w:rPr>
        <w:t>Арена настоящих и будущих чемпионов : [в Бруте прошел районный турнир по вольной борьбе на призы Ю. Х. Кумсиева] / Алина Налдикоева // Жизнь Правобережья. – 2022. – 29 дек. – С. 6.</w:t>
      </w:r>
    </w:p>
    <w:p w14:paraId="129BD5BD"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Налдикоева, А.</w:t>
      </w:r>
      <w:r>
        <w:rPr>
          <w:sz w:val="28"/>
          <w:szCs w:val="28"/>
        </w:rPr>
        <w:t xml:space="preserve"> Для правобережцев – будущих Пеле и Месси : [о ходе строительства нового стадиона «Пищевик»] / Алина Налдикоева </w:t>
      </w:r>
      <w:r>
        <w:rPr>
          <w:rFonts w:eastAsia="SimSun"/>
          <w:sz w:val="28"/>
          <w:szCs w:val="28"/>
          <w:lang w:eastAsia="zh-CN" w:bidi="hi-IN"/>
        </w:rPr>
        <w:t>// Жизнь Правобережья. – 2022. – 18 окт. – С. 1.</w:t>
      </w:r>
    </w:p>
    <w:p w14:paraId="7F63779E"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Налдикоева, А.</w:t>
      </w:r>
      <w:r>
        <w:rPr>
          <w:sz w:val="28"/>
          <w:szCs w:val="28"/>
        </w:rPr>
        <w:t xml:space="preserve"> Награды нашли своих героев : [о спортивных достижениях юных спортсменов Правобережного района] / Алина Налдикоева // Жизнь Правобережья. – 2022. – 26 мая. – С. 2. </w:t>
      </w:r>
    </w:p>
    <w:p w14:paraId="25F0DEF0" w14:textId="77777777" w:rsidR="002B33C1" w:rsidRDefault="002B33C1" w:rsidP="002B33C1">
      <w:pPr>
        <w:pStyle w:val="a6"/>
        <w:numPr>
          <w:ilvl w:val="0"/>
          <w:numId w:val="4"/>
        </w:numPr>
        <w:jc w:val="both"/>
        <w:rPr>
          <w:rFonts w:eastAsia="SimSun"/>
          <w:sz w:val="28"/>
          <w:szCs w:val="28"/>
          <w:lang w:eastAsia="zh-CN" w:bidi="hi-IN"/>
        </w:rPr>
      </w:pPr>
      <w:r>
        <w:rPr>
          <w:b/>
          <w:bCs/>
          <w:sz w:val="28"/>
          <w:szCs w:val="28"/>
        </w:rPr>
        <w:t>Налдикоева, А.</w:t>
      </w:r>
      <w:r>
        <w:rPr>
          <w:sz w:val="28"/>
          <w:szCs w:val="28"/>
        </w:rPr>
        <w:t xml:space="preserve"> Нашим спортсменам покоряется звездный Олимп : [о развитии спорта в Правобережном районе]</w:t>
      </w:r>
      <w:r>
        <w:rPr>
          <w:b/>
          <w:sz w:val="28"/>
          <w:szCs w:val="28"/>
        </w:rPr>
        <w:t xml:space="preserve"> /</w:t>
      </w:r>
      <w:r>
        <w:rPr>
          <w:sz w:val="28"/>
          <w:szCs w:val="28"/>
        </w:rPr>
        <w:t xml:space="preserve"> Алина Налдикоева </w:t>
      </w:r>
      <w:r>
        <w:rPr>
          <w:rFonts w:eastAsia="SimSun"/>
          <w:sz w:val="28"/>
          <w:szCs w:val="28"/>
          <w:lang w:eastAsia="zh-CN" w:bidi="hi-IN"/>
        </w:rPr>
        <w:t>// Жизнь Правобережья. – 2022. – 13 авг. – С. 4.</w:t>
      </w:r>
      <w:r>
        <w:rPr>
          <w:sz w:val="28"/>
          <w:szCs w:val="28"/>
        </w:rPr>
        <w:t xml:space="preserve"> </w:t>
      </w:r>
    </w:p>
    <w:p w14:paraId="24A55E7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t>Налдикоева, А.</w:t>
      </w:r>
      <w:r>
        <w:rPr>
          <w:sz w:val="28"/>
          <w:szCs w:val="28"/>
        </w:rPr>
        <w:t xml:space="preserve"> Пик Путина : [представители Федерации альпинизма РСО-А «Снежный барс» во главе с Казбеком Хамицаевым и Игорем Базаевым покорили вершину Главного Кавказского хребта в честь 70-летия Президента РФ В.  Путина] / Алина Налдикоева </w:t>
      </w:r>
      <w:r>
        <w:rPr>
          <w:rFonts w:eastAsia="SimSun"/>
          <w:sz w:val="28"/>
          <w:szCs w:val="28"/>
          <w:lang w:eastAsia="zh-CN" w:bidi="hi-IN"/>
        </w:rPr>
        <w:t>// Жизнь Правобережья. – 2022. – 11 окт. – С. 2.</w:t>
      </w:r>
    </w:p>
    <w:p w14:paraId="772543A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rPr>
        <w:lastRenderedPageBreak/>
        <w:t>Налдикоева, А.</w:t>
      </w:r>
      <w:r>
        <w:rPr>
          <w:sz w:val="28"/>
          <w:szCs w:val="28"/>
        </w:rPr>
        <w:t xml:space="preserve"> Покоряем вершины – даже запретные : [о победе Зелима Коцоева на турнире серии «Большой шлем» Международной федерации дзюдо] / Алина Налдикоева </w:t>
      </w:r>
      <w:r>
        <w:rPr>
          <w:rFonts w:eastAsia="SimSun"/>
          <w:sz w:val="28"/>
          <w:szCs w:val="28"/>
          <w:lang w:eastAsia="zh-CN" w:bidi="hi-IN"/>
        </w:rPr>
        <w:t>// Жизнь Правобережья. – 2022. – 8 нояб. – С. 1.</w:t>
      </w:r>
    </w:p>
    <w:p w14:paraId="6BA0803B"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 xml:space="preserve">Налдикоева, А. </w:t>
      </w:r>
      <w:r>
        <w:rPr>
          <w:sz w:val="28"/>
          <w:szCs w:val="28"/>
        </w:rPr>
        <w:t>Правобережные борцы – в числе лучших [на международном турнире по вольной и женской борьбе серии Гран-при «Иван Ярыгин», в Красноярске] / Алина Налдикоева // Жизнь Правобережья. – 2022. – 1 февр. – С. 1.</w:t>
      </w:r>
    </w:p>
    <w:p w14:paraId="0764444F" w14:textId="77777777" w:rsidR="002B33C1" w:rsidRDefault="002B33C1" w:rsidP="002B33C1">
      <w:pPr>
        <w:pStyle w:val="a6"/>
        <w:numPr>
          <w:ilvl w:val="0"/>
          <w:numId w:val="4"/>
        </w:numPr>
        <w:spacing w:after="200" w:line="276" w:lineRule="auto"/>
        <w:jc w:val="both"/>
        <w:rPr>
          <w:sz w:val="28"/>
          <w:szCs w:val="28"/>
        </w:rPr>
      </w:pPr>
      <w:r>
        <w:rPr>
          <w:b/>
          <w:bCs/>
          <w:sz w:val="28"/>
          <w:szCs w:val="28"/>
        </w:rPr>
        <w:t>Налдикоева, А.</w:t>
      </w:r>
      <w:r>
        <w:rPr>
          <w:sz w:val="28"/>
          <w:szCs w:val="28"/>
        </w:rPr>
        <w:t xml:space="preserve"> Триумф Беслана на «Кожаном мяче» : [о победе любительской футбольной команды «Пищевик» на финальном турнире «Кожаный мяч-2022»] / Алина Налдикоева // Жизнь Правобережья. – 2022. – 16 июня. – С. 4-5.</w:t>
      </w:r>
    </w:p>
    <w:p w14:paraId="2C9D3B5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 xml:space="preserve">Налдикоева, А. </w:t>
      </w:r>
      <w:r>
        <w:rPr>
          <w:rFonts w:eastAsia="SimSun"/>
          <w:sz w:val="28"/>
          <w:szCs w:val="28"/>
          <w:lang w:eastAsia="zh-CN" w:bidi="hi-IN"/>
        </w:rPr>
        <w:t>Турнир памяти как ступень к Олимпу : [в Беслане прошел ежегодный турнир по вольной борьбе  памяти знаменитых тренеров Рамазана Дзагоева и Олега Наниева] / Алина Налдикоева // Жизнь Правобережья. – 2022. – 22 дек. – С. 4.</w:t>
      </w:r>
    </w:p>
    <w:p w14:paraId="26F9DAF0"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Наша гордость :</w:t>
      </w:r>
      <w:r>
        <w:rPr>
          <w:sz w:val="28"/>
          <w:szCs w:val="28"/>
        </w:rPr>
        <w:t xml:space="preserve"> [о борце вольного стиля, двукратном олимпийском чемпионе, 4-кратном чемпионе мира, 3-кратном чемпионе Европы Сослане Петровиче Андиеве : к 70-летию со дня рождения / подготовила Н. Сиданова] // Размæ (Вперед). – 2022. – 21 апр. – С. 3.</w:t>
      </w:r>
    </w:p>
    <w:p w14:paraId="5A50DF5C" w14:textId="77777777" w:rsidR="002B33C1" w:rsidRDefault="002B33C1" w:rsidP="002B33C1">
      <w:pPr>
        <w:pStyle w:val="a6"/>
        <w:numPr>
          <w:ilvl w:val="0"/>
          <w:numId w:val="4"/>
        </w:numPr>
        <w:spacing w:after="200" w:line="276" w:lineRule="auto"/>
        <w:jc w:val="both"/>
        <w:rPr>
          <w:sz w:val="28"/>
          <w:szCs w:val="28"/>
        </w:rPr>
      </w:pPr>
      <w:r>
        <w:rPr>
          <w:b/>
          <w:bCs/>
          <w:sz w:val="28"/>
          <w:szCs w:val="28"/>
        </w:rPr>
        <w:t>Не подкачали</w:t>
      </w:r>
      <w:r>
        <w:rPr>
          <w:sz w:val="28"/>
          <w:szCs w:val="28"/>
        </w:rPr>
        <w:t xml:space="preserve"> : [об участии осетинских  спортсменов в чемпионате СКФО по дзюдо / подготовила З. Кайтова] // Северная Осетия. – 2022. – 7 июня. – С. 4.</w:t>
      </w:r>
    </w:p>
    <w:p w14:paraId="6B95B2C6" w14:textId="77777777" w:rsidR="002B33C1" w:rsidRDefault="002B33C1" w:rsidP="002B33C1">
      <w:pPr>
        <w:pStyle w:val="a6"/>
        <w:numPr>
          <w:ilvl w:val="0"/>
          <w:numId w:val="4"/>
        </w:numPr>
        <w:spacing w:after="200" w:line="276" w:lineRule="auto"/>
        <w:jc w:val="both"/>
        <w:rPr>
          <w:sz w:val="28"/>
          <w:szCs w:val="28"/>
        </w:rPr>
      </w:pPr>
      <w:r>
        <w:rPr>
          <w:b/>
          <w:bCs/>
          <w:sz w:val="28"/>
          <w:szCs w:val="28"/>
        </w:rPr>
        <w:t>Николова, Т.</w:t>
      </w:r>
      <w:r>
        <w:rPr>
          <w:sz w:val="28"/>
          <w:szCs w:val="28"/>
        </w:rPr>
        <w:t xml:space="preserve"> Праздник грации и пластики : [об участии юных спортсменок из ТО «Художественная гимнастика» РДДТ им. Б. Кабалоева на финальном этапе всероссийской Гимнастрады в Москве] / Т. Николова // Северная Осетия. – 2022. – 24 июня. – С. 4.</w:t>
      </w:r>
    </w:p>
    <w:p w14:paraId="68F8346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Новый главный </w:t>
      </w:r>
      <w:r>
        <w:rPr>
          <w:b/>
          <w:sz w:val="28"/>
          <w:szCs w:val="28"/>
          <w:lang w:eastAsia="zh-CN" w:bidi="hi-IN"/>
        </w:rPr>
        <w:t>тренер</w:t>
      </w:r>
      <w:r>
        <w:rPr>
          <w:sz w:val="28"/>
          <w:szCs w:val="28"/>
          <w:lang w:eastAsia="zh-CN" w:bidi="hi-IN"/>
        </w:rPr>
        <w:t xml:space="preserve"> [сборной России по вольной борьбе Хаджимурат Гацалов] // Спорт Иристона. – 2022. – 30 нояб. – С. 2.</w:t>
      </w:r>
    </w:p>
    <w:p w14:paraId="14FFA24C"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Новый этап развития вольной борьбы в [Моздокском] районе</w:t>
      </w:r>
      <w:r>
        <w:rPr>
          <w:sz w:val="28"/>
          <w:szCs w:val="28"/>
        </w:rPr>
        <w:t xml:space="preserve"> / подготовила Ю. Юрова </w:t>
      </w:r>
      <w:ins w:id="1195" w:author="kp2" w:date="2022-03-01T13:06:00Z">
        <w:r>
          <w:rPr>
            <w:sz w:val="28"/>
            <w:szCs w:val="28"/>
          </w:rPr>
          <w:t xml:space="preserve">// Моздокский вестник. – 2022. – </w:t>
        </w:r>
      </w:ins>
      <w:r>
        <w:rPr>
          <w:sz w:val="28"/>
          <w:szCs w:val="28"/>
        </w:rPr>
        <w:t>21 мая</w:t>
      </w:r>
      <w:ins w:id="1196" w:author="kp2" w:date="2022-03-01T13:06:00Z">
        <w:r>
          <w:rPr>
            <w:sz w:val="28"/>
            <w:szCs w:val="28"/>
          </w:rPr>
          <w:t xml:space="preserve">. – С. </w:t>
        </w:r>
      </w:ins>
      <w:r>
        <w:rPr>
          <w:sz w:val="28"/>
          <w:szCs w:val="28"/>
        </w:rPr>
        <w:t>3</w:t>
      </w:r>
      <w:ins w:id="1197" w:author="kp2" w:date="2022-03-01T13:06:00Z">
        <w:r>
          <w:rPr>
            <w:sz w:val="28"/>
            <w:szCs w:val="28"/>
          </w:rPr>
          <w:t xml:space="preserve">. </w:t>
        </w:r>
      </w:ins>
    </w:p>
    <w:p w14:paraId="2E0204A5" w14:textId="77777777" w:rsidR="002B33C1" w:rsidRDefault="002B33C1" w:rsidP="002B33C1">
      <w:pPr>
        <w:pStyle w:val="a6"/>
        <w:numPr>
          <w:ilvl w:val="0"/>
          <w:numId w:val="4"/>
        </w:numPr>
        <w:spacing w:after="200" w:line="276" w:lineRule="auto"/>
        <w:jc w:val="both"/>
        <w:rPr>
          <w:sz w:val="28"/>
          <w:szCs w:val="28"/>
        </w:rPr>
      </w:pPr>
      <w:r>
        <w:rPr>
          <w:b/>
          <w:bCs/>
          <w:sz w:val="28"/>
          <w:szCs w:val="28"/>
        </w:rPr>
        <w:t>Новый рекорд Никиты</w:t>
      </w:r>
      <w:r>
        <w:rPr>
          <w:sz w:val="28"/>
          <w:szCs w:val="28"/>
        </w:rPr>
        <w:t xml:space="preserve"> [Велицкого на соревнованиях по легкой атлетике, прошедших в рамках </w:t>
      </w:r>
      <w:r>
        <w:rPr>
          <w:sz w:val="28"/>
          <w:szCs w:val="28"/>
          <w:lang w:val="en-US"/>
        </w:rPr>
        <w:t>XI</w:t>
      </w:r>
      <w:r>
        <w:rPr>
          <w:sz w:val="28"/>
          <w:szCs w:val="28"/>
        </w:rPr>
        <w:t xml:space="preserve"> Летней спартакиады учащихся России, в Челябинске] // Северная Осетия. – 2022. – 27 июля. – С. 4.</w:t>
      </w:r>
    </w:p>
    <w:p w14:paraId="1E78E8E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Новый спорткомплекс открыли в Ардона : </w:t>
      </w:r>
      <w:r>
        <w:rPr>
          <w:sz w:val="28"/>
          <w:szCs w:val="28"/>
          <w:lang w:eastAsia="zh-CN" w:bidi="hi-IN"/>
        </w:rPr>
        <w:t>[в открытии современного физкультурно-спортивного комплекса приняли участие Главы РСО-Алания Сергей Меняйло и др.] // Спорт Иристона. – 2022. – 5 окт. – С. 2.</w:t>
      </w:r>
    </w:p>
    <w:p w14:paraId="1F8C0A9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 xml:space="preserve">Нокаут на второй минуте : </w:t>
      </w:r>
      <w:r>
        <w:rPr>
          <w:sz w:val="28"/>
          <w:szCs w:val="28"/>
          <w:lang w:eastAsia="zh-CN" w:bidi="hi-IN"/>
        </w:rPr>
        <w:t>[экс-чемпион мира по боксу Мурат Гассиев победил американца Карлоуса Уэлча] // Спорт Иристона. – 2022. – 31 авг. – С. 2.</w:t>
      </w:r>
    </w:p>
    <w:p w14:paraId="5A7FE5F3"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О внесении изменений </w:t>
      </w:r>
      <w:r>
        <w:rPr>
          <w:sz w:val="28"/>
          <w:szCs w:val="28"/>
        </w:rPr>
        <w:t>в Закон Республики Северная Осетия-Алания</w:t>
      </w:r>
      <w:r>
        <w:rPr>
          <w:b/>
          <w:bCs/>
          <w:sz w:val="28"/>
          <w:szCs w:val="28"/>
        </w:rPr>
        <w:t xml:space="preserve"> </w:t>
      </w:r>
      <w:r>
        <w:rPr>
          <w:sz w:val="28"/>
          <w:szCs w:val="28"/>
        </w:rPr>
        <w:t>«О физической культуре и спорте в Республике Северная Осетия-Алания» : Закон РСО-А [от 2 дек. 2021 г. №104-РЗ] // Северная Осетия. – 2022. – 3 марта. – С. 5.</w:t>
      </w:r>
    </w:p>
    <w:p w14:paraId="77A58EF7"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Один из лучших : </w:t>
      </w:r>
      <w:r>
        <w:rPr>
          <w:sz w:val="28"/>
          <w:szCs w:val="28"/>
          <w:lang w:eastAsia="zh-CN" w:bidi="hi-IN"/>
        </w:rPr>
        <w:t>[о судье всероссийской категории Георгии Дарчиеве, уроженце г. Дигоры] // Дигори хабæрттæ (Вести Дигории). – 2022. – 22 дек. – С. 1.</w:t>
      </w:r>
    </w:p>
    <w:p w14:paraId="256A84F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Октябрьские школьники </w:t>
      </w:r>
      <w:r>
        <w:rPr>
          <w:sz w:val="28"/>
          <w:szCs w:val="28"/>
          <w:lang w:eastAsia="zh-CN" w:bidi="hi-IN"/>
        </w:rPr>
        <w:t>стали победителями первенства по баскетболу : [соревнования прошли в спортивном зале ДЮСШ №2 Пригородного района] // Фидиуæг (Глашатай). – 2022. – 29 сент. – С. 4.</w:t>
      </w:r>
    </w:p>
    <w:p w14:paraId="027B5BC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Олимпийские легенды в Осетии : </w:t>
      </w:r>
      <w:r>
        <w:rPr>
          <w:sz w:val="28"/>
          <w:szCs w:val="28"/>
          <w:lang w:eastAsia="zh-CN" w:bidi="hi-IN"/>
        </w:rPr>
        <w:t>[во Владикавказе прошла благотворительная акция Российского союза спортсменов «Олимпийские легенды – детям, молодежи и детскому спорту России»] // Спорт Иристона. – 2022. – 12 окт. – С. 1,2,8.</w:t>
      </w:r>
    </w:p>
    <w:p w14:paraId="517CEB0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Он оставил свой след на земле : </w:t>
      </w:r>
      <w:r>
        <w:rPr>
          <w:sz w:val="28"/>
          <w:szCs w:val="28"/>
          <w:lang w:eastAsia="zh-CN" w:bidi="hi-IN"/>
        </w:rPr>
        <w:t>[о спортивной жизни полузащитника команды «Спартак» [Орджоникидзе] В.Н. Васильеве] // Спорт Иристона. – 2022. – 19 окт. – С. 7.</w:t>
      </w:r>
    </w:p>
    <w:p w14:paraId="4050A663"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Определился соперник Гассиева</w:t>
      </w:r>
      <w:r>
        <w:rPr>
          <w:sz w:val="28"/>
          <w:szCs w:val="28"/>
        </w:rPr>
        <w:t xml:space="preserve"> [американский боксер Карлуза Уэлч в турнире боксеров-профессионалов 26 августа, г. Белград] // Рухс (Свет). – 2022. – 4 авг. – С. 2.</w:t>
      </w:r>
    </w:p>
    <w:p w14:paraId="710BFBB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Осетинские каратисты успешно </w:t>
      </w:r>
      <w:r>
        <w:rPr>
          <w:sz w:val="28"/>
          <w:szCs w:val="28"/>
          <w:lang w:eastAsia="zh-CN" w:bidi="hi-IN"/>
        </w:rPr>
        <w:t>выступили в Черкесске</w:t>
      </w:r>
      <w:r>
        <w:rPr>
          <w:b/>
          <w:bCs/>
          <w:sz w:val="28"/>
          <w:szCs w:val="28"/>
          <w:lang w:eastAsia="zh-CN" w:bidi="hi-IN"/>
        </w:rPr>
        <w:t xml:space="preserve"> </w:t>
      </w:r>
      <w:r>
        <w:rPr>
          <w:sz w:val="28"/>
          <w:szCs w:val="28"/>
          <w:lang w:eastAsia="zh-CN" w:bidi="hi-IN"/>
        </w:rPr>
        <w:t>[на Всероссийских соревнованиях по карате памяти мастера спорта международного класса Аслана Кокаева] // Спорт Иристона. – 2022. – 19 окт. – С. 3.</w:t>
      </w:r>
    </w:p>
    <w:p w14:paraId="73C41D2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Осетинские победители Кубка России</w:t>
      </w:r>
      <w:r>
        <w:rPr>
          <w:sz w:val="28"/>
          <w:szCs w:val="28"/>
          <w:lang w:eastAsia="zh-CN" w:bidi="hi-IN"/>
        </w:rPr>
        <w:t xml:space="preserve"> : [по дзюдо в Калининграде] // Спорт Иристона. – 2022. – 14 дек. – С. 2.</w:t>
      </w:r>
    </w:p>
    <w:p w14:paraId="459E54D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Осетинский триумф в Ханты-Мансийске : </w:t>
      </w:r>
      <w:r>
        <w:rPr>
          <w:sz w:val="28"/>
          <w:szCs w:val="28"/>
          <w:lang w:eastAsia="zh-CN" w:bidi="hi-IN"/>
        </w:rPr>
        <w:t xml:space="preserve">[о первенстве России по вольной борьбе </w:t>
      </w:r>
      <w:r>
        <w:rPr>
          <w:sz w:val="28"/>
          <w:szCs w:val="28"/>
          <w:lang w:val="en-US" w:eastAsia="zh-CN" w:bidi="hi-IN"/>
        </w:rPr>
        <w:t>U</w:t>
      </w:r>
      <w:r>
        <w:rPr>
          <w:sz w:val="28"/>
          <w:szCs w:val="28"/>
          <w:lang w:eastAsia="zh-CN" w:bidi="hi-IN"/>
        </w:rPr>
        <w:t xml:space="preserve"> 23] // Спорт Иристона. – 2022. – 5 окт. – С. 2.</w:t>
      </w:r>
    </w:p>
    <w:p w14:paraId="66291AC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Отметился «Бронзой : </w:t>
      </w:r>
      <w:r>
        <w:rPr>
          <w:sz w:val="28"/>
          <w:szCs w:val="28"/>
          <w:lang w:eastAsia="zh-CN" w:bidi="hi-IN"/>
        </w:rPr>
        <w:t>[Сармат Цакоев стал обладателем бронзовой награды Всероссийской спартакиады в Москве] // Слово. – 2022. – 17 авг.</w:t>
      </w:r>
    </w:p>
    <w:p w14:paraId="51F48B32"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«Оранжевый мяч» : </w:t>
      </w:r>
      <w:r>
        <w:rPr>
          <w:sz w:val="28"/>
          <w:szCs w:val="28"/>
          <w:lang w:eastAsia="zh-CN" w:bidi="hi-IN"/>
        </w:rPr>
        <w:t>[во Владикавказе прошел турнир по баскетболу «Оранжевый мяч», посвященный Дню физкультурника] // Спорт Иристона. – 2022. –  17 авг. – С. 8.</w:t>
      </w:r>
    </w:p>
    <w:p w14:paraId="2D8CEDA2"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Осетинская «амазонка» вновь одержала победу :</w:t>
      </w:r>
      <w:r>
        <w:rPr>
          <w:sz w:val="28"/>
          <w:szCs w:val="28"/>
        </w:rPr>
        <w:t xml:space="preserve"> [двукратная чемпионка России по ММА, чемпионка мира по боксу Фатима Дудиева </w:t>
      </w:r>
      <w:r>
        <w:rPr>
          <w:sz w:val="28"/>
          <w:szCs w:val="28"/>
        </w:rPr>
        <w:lastRenderedPageBreak/>
        <w:t>выиграла бой с американкой Хейли Пейшн в Майами] // Владикавказ. – 2022. – 12 июля. – С. 8.</w:t>
      </w:r>
    </w:p>
    <w:p w14:paraId="12852BF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Осетинские бойцы</w:t>
      </w:r>
      <w:r>
        <w:rPr>
          <w:sz w:val="28"/>
          <w:szCs w:val="28"/>
          <w:lang w:eastAsia="zh-CN" w:bidi="hi-IN"/>
        </w:rPr>
        <w:t xml:space="preserve"> завоевали три награды [на Всероссийском турнире по смешанному боевому единоборству (ММА) в Тульской области, посвященный памяти мастера спорта Алексея Калинина] // Спорт Иристона. – 2022. – 27 июля. – С. 3.</w:t>
      </w:r>
    </w:p>
    <w:p w14:paraId="19F504A4"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rFonts w:eastAsia="SimSun"/>
          <w:b/>
          <w:bCs/>
          <w:sz w:val="28"/>
          <w:szCs w:val="28"/>
          <w:lang w:eastAsia="zh-CN" w:bidi="hi-IN"/>
        </w:rPr>
        <w:t>Осетинские сумотори завоевали 19</w:t>
      </w:r>
      <w:r>
        <w:rPr>
          <w:rFonts w:eastAsia="SimSun"/>
          <w:sz w:val="28"/>
          <w:szCs w:val="28"/>
          <w:lang w:eastAsia="zh-CN" w:bidi="hi-IN"/>
        </w:rPr>
        <w:t xml:space="preserve"> </w:t>
      </w:r>
      <w:r>
        <w:rPr>
          <w:rFonts w:eastAsia="SimSun"/>
          <w:b/>
          <w:bCs/>
          <w:sz w:val="28"/>
          <w:szCs w:val="28"/>
          <w:lang w:eastAsia="zh-CN" w:bidi="hi-IN"/>
        </w:rPr>
        <w:t>наград</w:t>
      </w:r>
      <w:r>
        <w:rPr>
          <w:rFonts w:eastAsia="SimSun"/>
          <w:sz w:val="28"/>
          <w:szCs w:val="28"/>
          <w:lang w:eastAsia="zh-CN" w:bidi="hi-IN"/>
        </w:rPr>
        <w:t xml:space="preserve"> [на </w:t>
      </w:r>
      <w:r>
        <w:rPr>
          <w:rFonts w:eastAsia="SimSun"/>
          <w:sz w:val="28"/>
          <w:szCs w:val="28"/>
          <w:lang w:val="en-US" w:eastAsia="zh-CN" w:bidi="hi-IN"/>
        </w:rPr>
        <w:t>II</w:t>
      </w:r>
      <w:r>
        <w:rPr>
          <w:rFonts w:eastAsia="SimSun"/>
          <w:sz w:val="28"/>
          <w:szCs w:val="28"/>
          <w:lang w:eastAsia="zh-CN" w:bidi="hi-IN"/>
        </w:rPr>
        <w:t xml:space="preserve"> Открытом Кубке КБР по сумо в Нальчике] // Спорт Иристона. – 2022. – 25 мая.</w:t>
      </w:r>
    </w:p>
    <w:p w14:paraId="67BFD3DA"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Отсчет «золоту» начался</w:t>
      </w:r>
      <w:r>
        <w:rPr>
          <w:sz w:val="28"/>
          <w:szCs w:val="28"/>
          <w:lang w:eastAsia="zh-CN" w:bidi="hi-IN"/>
        </w:rPr>
        <w:t xml:space="preserve"> : [ведущий российский спортсмен Александр Марков стал победителем Всероссийской спартакиады сильнейших по троеборью] // Спорт Иристона. – 2022. – 24 авг. – С. 1.</w:t>
      </w:r>
    </w:p>
    <w:p w14:paraId="452F4EF3" w14:textId="77777777" w:rsidR="002B33C1" w:rsidRDefault="002B33C1" w:rsidP="002B33C1">
      <w:pPr>
        <w:pStyle w:val="a6"/>
        <w:numPr>
          <w:ilvl w:val="0"/>
          <w:numId w:val="4"/>
        </w:numPr>
        <w:spacing w:after="200" w:line="276" w:lineRule="auto"/>
        <w:jc w:val="both"/>
        <w:rPr>
          <w:sz w:val="28"/>
          <w:szCs w:val="28"/>
          <w:lang w:eastAsia="zh-CN" w:bidi="hi-IN"/>
        </w:rPr>
      </w:pPr>
      <w:r>
        <w:rPr>
          <w:rFonts w:eastAsia="SimSun"/>
          <w:sz w:val="28"/>
          <w:szCs w:val="28"/>
          <w:lang w:eastAsia="zh-CN" w:bidi="hi-IN"/>
        </w:rPr>
        <w:t xml:space="preserve"> </w:t>
      </w:r>
      <w:r>
        <w:rPr>
          <w:b/>
          <w:bCs/>
          <w:sz w:val="28"/>
          <w:szCs w:val="28"/>
          <w:lang w:eastAsia="zh-CN" w:bidi="hi-IN"/>
        </w:rPr>
        <w:t>Очередная победа «Иристона»</w:t>
      </w:r>
      <w:r>
        <w:rPr>
          <w:sz w:val="28"/>
          <w:szCs w:val="28"/>
          <w:lang w:eastAsia="zh-CN" w:bidi="hi-IN"/>
        </w:rPr>
        <w:t xml:space="preserve"> : [ФК «Иристон» выиграла турнир на «Северо-Кавказских инклюзивных играх </w:t>
      </w:r>
      <w:r>
        <w:rPr>
          <w:sz w:val="28"/>
          <w:szCs w:val="28"/>
          <w:lang w:val="en-US" w:eastAsia="zh-CN" w:bidi="hi-IN"/>
        </w:rPr>
        <w:t>OPEN GROZNY</w:t>
      </w:r>
      <w:r>
        <w:rPr>
          <w:sz w:val="28"/>
          <w:szCs w:val="28"/>
          <w:lang w:eastAsia="zh-CN" w:bidi="hi-IN"/>
        </w:rPr>
        <w:t xml:space="preserve"> – 2022»] // Спорт Иристона – 2022. – 30 нояб. – С. 2. </w:t>
      </w:r>
    </w:p>
    <w:p w14:paraId="42F4AAAD"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Павлиашвили, М. </w:t>
      </w:r>
      <w:r>
        <w:rPr>
          <w:rFonts w:ascii="Times New Roman" w:eastAsia="SimSun" w:hAnsi="Times New Roman"/>
          <w:b w:val="0"/>
          <w:bCs w:val="0"/>
          <w:sz w:val="28"/>
          <w:szCs w:val="28"/>
          <w:lang w:eastAsia="zh-CN" w:bidi="hi-IN"/>
        </w:rPr>
        <w:t>Современный мечевой бой : [клуб «Аскалон» и ОФСОО «Федерация современного мечевого боя России» провели открытый турнир «Æхсаргард»] / Мария Павлиашвили // Слово. – 2022. – 29 марта. – С. 5.</w:t>
      </w:r>
    </w:p>
    <w:p w14:paraId="3F4485FD"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Памяти героя :</w:t>
      </w:r>
      <w:r>
        <w:rPr>
          <w:sz w:val="28"/>
          <w:szCs w:val="28"/>
        </w:rPr>
        <w:t xml:space="preserve"> [во Владикавказе завершился Всероссийский кадетский турнир по фехтованию памяти Героя России А. В. Днепровского </w:t>
      </w:r>
      <w:r>
        <w:rPr>
          <w:b/>
          <w:sz w:val="28"/>
          <w:szCs w:val="28"/>
        </w:rPr>
        <w:t xml:space="preserve">/ </w:t>
      </w:r>
      <w:r>
        <w:rPr>
          <w:bCs/>
          <w:sz w:val="28"/>
          <w:szCs w:val="28"/>
        </w:rPr>
        <w:t>подготовила З. Кайтова</w:t>
      </w:r>
      <w:r>
        <w:rPr>
          <w:sz w:val="28"/>
          <w:szCs w:val="28"/>
        </w:rPr>
        <w:t>] // Северная Осетия. – 2022. – 23 сент. – С. 4.</w:t>
      </w:r>
    </w:p>
    <w:p w14:paraId="42D51E44"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Пауэрлифтинг </w:t>
      </w:r>
      <w:r>
        <w:rPr>
          <w:rFonts w:ascii="Times New Roman" w:eastAsia="SimSun" w:hAnsi="Times New Roman"/>
          <w:b w:val="0"/>
          <w:bCs w:val="0"/>
          <w:sz w:val="28"/>
          <w:szCs w:val="28"/>
          <w:lang w:eastAsia="zh-CN" w:bidi="hi-IN"/>
        </w:rPr>
        <w:t>не для слабаков : [в спортивно-оздоровительном комплексе г. Беслана состоялось первенство РСО-Алания по пауэрлифтингу среди юношей и юниоров] //Спорт Иристона. – 2022. – 14 дек. – С. 4.</w:t>
      </w:r>
    </w:p>
    <w:p w14:paraId="04F6EB00"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Переходим в «цифру»</w:t>
      </w:r>
      <w:r>
        <w:rPr>
          <w:sz w:val="28"/>
          <w:szCs w:val="28"/>
        </w:rPr>
        <w:t xml:space="preserve"> : [министр физической культуры и спорта РСО-А Сослан Кочиев получил Благодарность Министра спорта РФ «За существенный вклад в развитие отрасли физической культуры и спорта»] // Северная Осетия. – 2022. – 2 нояб. – С. 4.</w:t>
      </w:r>
    </w:p>
    <w:p w14:paraId="0FA21FB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Первое место сборной по панкратиону : </w:t>
      </w:r>
      <w:r>
        <w:rPr>
          <w:sz w:val="28"/>
          <w:szCs w:val="28"/>
          <w:lang w:eastAsia="zh-CN" w:bidi="hi-IN"/>
        </w:rPr>
        <w:t>[в г. Майкопе прошли Всероссийские соревнования по спортивной борьбе панкратион памяти Героя Советского Союза Х.Б. Андрухаева, по итогам которых сборная РСО-Алания стала победителем] // Спорт Иристона. – 2022. – 1 июня. – С. 6.</w:t>
      </w:r>
    </w:p>
    <w:p w14:paraId="59A86D1A"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Первый в тхэквондо</w:t>
      </w:r>
      <w:r>
        <w:rPr>
          <w:sz w:val="28"/>
          <w:szCs w:val="28"/>
        </w:rPr>
        <w:t xml:space="preserve"> : [студент СКГМИ Георгий Гурциев – победитель </w:t>
      </w:r>
      <w:r>
        <w:rPr>
          <w:sz w:val="28"/>
          <w:szCs w:val="28"/>
          <w:lang w:val="en-US"/>
        </w:rPr>
        <w:t>VIII</w:t>
      </w:r>
      <w:r>
        <w:rPr>
          <w:sz w:val="28"/>
          <w:szCs w:val="28"/>
        </w:rPr>
        <w:t xml:space="preserve"> всероссийской летней Универсиады по тхэквондо] // Северная Осетия. – 2022. – 15 июля. – С. 4.</w:t>
      </w:r>
    </w:p>
    <w:p w14:paraId="2D6E5750" w14:textId="77777777" w:rsidR="002B33C1" w:rsidRDefault="002B33C1" w:rsidP="002B33C1">
      <w:pPr>
        <w:pStyle w:val="a6"/>
        <w:numPr>
          <w:ilvl w:val="0"/>
          <w:numId w:val="4"/>
        </w:numPr>
        <w:spacing w:after="200" w:line="276" w:lineRule="auto"/>
        <w:jc w:val="both"/>
        <w:rPr>
          <w:sz w:val="28"/>
          <w:szCs w:val="28"/>
        </w:rPr>
      </w:pPr>
      <w:r>
        <w:rPr>
          <w:b/>
          <w:sz w:val="28"/>
          <w:szCs w:val="28"/>
        </w:rPr>
        <w:lastRenderedPageBreak/>
        <w:t>Передерий, А.</w:t>
      </w:r>
      <w:r>
        <w:rPr>
          <w:sz w:val="28"/>
          <w:szCs w:val="28"/>
        </w:rPr>
        <w:t xml:space="preserve"> «Барс» – центр детского футбола : о планах отделения футбола : рассказывает заместитель директора Владикавказской академии спорта, тренер по футболу Андрей Передерий / записала Виктория Коцоева // Владикавказ. – 2022. –  июля. – С. 8. </w:t>
      </w:r>
    </w:p>
    <w:p w14:paraId="7D185BD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Персаев, В</w:t>
      </w:r>
      <w:r>
        <w:rPr>
          <w:sz w:val="28"/>
          <w:szCs w:val="28"/>
          <w:lang w:eastAsia="zh-CN" w:bidi="hi-IN"/>
        </w:rPr>
        <w:t>. Лига возможностей : [беседа с полузащитником команды «Ирбис» Борисом Персаевым / записала К. Кучиева] // Спорт Иристона. – 2022. – 3 авг. – С. 6.</w:t>
      </w:r>
    </w:p>
    <w:p w14:paraId="2A89629D" w14:textId="77777777" w:rsidR="002B33C1" w:rsidRDefault="002B33C1" w:rsidP="002B33C1">
      <w:pPr>
        <w:pStyle w:val="a6"/>
        <w:numPr>
          <w:ilvl w:val="0"/>
          <w:numId w:val="4"/>
        </w:numPr>
        <w:tabs>
          <w:tab w:val="left" w:pos="0"/>
        </w:tabs>
        <w:jc w:val="both"/>
        <w:rPr>
          <w:bCs/>
          <w:sz w:val="28"/>
          <w:szCs w:val="28"/>
          <w:lang w:eastAsia="en-US"/>
        </w:rPr>
      </w:pPr>
      <w:r>
        <w:rPr>
          <w:rFonts w:eastAsia="SimSun"/>
          <w:b/>
          <w:bCs/>
          <w:sz w:val="28"/>
          <w:szCs w:val="28"/>
          <w:lang w:eastAsia="zh-CN" w:bidi="hi-IN"/>
        </w:rPr>
        <w:t>Пилипчук, Н.</w:t>
      </w:r>
      <w:r>
        <w:rPr>
          <w:rFonts w:eastAsia="SimSun"/>
          <w:sz w:val="28"/>
          <w:szCs w:val="28"/>
          <w:lang w:eastAsia="zh-CN" w:bidi="hi-IN"/>
        </w:rPr>
        <w:t xml:space="preserve"> Болельщики – о футбольной команде «Урожай» [Моздокского района]</w:t>
      </w:r>
      <w:r>
        <w:rPr>
          <w:sz w:val="28"/>
          <w:szCs w:val="28"/>
        </w:rPr>
        <w:t xml:space="preserve"> </w:t>
      </w:r>
      <w:r>
        <w:rPr>
          <w:b/>
          <w:sz w:val="28"/>
          <w:szCs w:val="28"/>
        </w:rPr>
        <w:t xml:space="preserve">/ </w:t>
      </w:r>
      <w:r>
        <w:rPr>
          <w:bCs/>
          <w:sz w:val="28"/>
          <w:szCs w:val="28"/>
        </w:rPr>
        <w:t>Н. Пилипчук // Моздокский вестник. – 2022. – 13 авг. – С. 3.</w:t>
      </w:r>
    </w:p>
    <w:p w14:paraId="7398EA63" w14:textId="77777777" w:rsidR="002B33C1" w:rsidRDefault="002B33C1" w:rsidP="002B33C1">
      <w:pPr>
        <w:pStyle w:val="a6"/>
        <w:numPr>
          <w:ilvl w:val="0"/>
          <w:numId w:val="4"/>
        </w:numPr>
        <w:spacing w:after="200" w:line="276" w:lineRule="auto"/>
        <w:jc w:val="both"/>
        <w:rPr>
          <w:sz w:val="28"/>
          <w:szCs w:val="28"/>
        </w:rPr>
      </w:pPr>
      <w:r>
        <w:rPr>
          <w:b/>
          <w:bCs/>
          <w:sz w:val="28"/>
          <w:szCs w:val="28"/>
        </w:rPr>
        <w:t>По улицам славного города</w:t>
      </w:r>
      <w:r>
        <w:rPr>
          <w:sz w:val="28"/>
          <w:szCs w:val="28"/>
        </w:rPr>
        <w:t xml:space="preserve"> : [в республике прошел этап 30-й многодневной велогонки «Дружба народов Северного Кавказа»] // Северная Осетия. – 2022. – 14 сент. – С. 3.</w:t>
      </w:r>
    </w:p>
    <w:p w14:paraId="4C64D180"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Победа в Бресте : </w:t>
      </w:r>
      <w:r>
        <w:rPr>
          <w:sz w:val="28"/>
          <w:szCs w:val="28"/>
          <w:lang w:eastAsia="zh-CN" w:bidi="hi-IN"/>
        </w:rPr>
        <w:t>[команда из Эльхотово выиграла турнир по футболу в рамках Спартакиады Союзного государства в Бресте] // Спорт Иристона. – 2022. – 23 нояб. – С. 2.</w:t>
      </w:r>
    </w:p>
    <w:p w14:paraId="52C5E6F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Победили влегкую : </w:t>
      </w:r>
      <w:r>
        <w:rPr>
          <w:sz w:val="28"/>
          <w:szCs w:val="28"/>
          <w:lang w:eastAsia="zh-CN" w:bidi="hi-IN"/>
        </w:rPr>
        <w:t>[осетинские легкоатлеты собрали урожай наград на межрегиональных соревнованиях в Нальчике] // Спорт Иристона. – 2022. – 12 окт. – С. 6.</w:t>
      </w:r>
    </w:p>
    <w:p w14:paraId="0D39F51C" w14:textId="77777777" w:rsidR="002B33C1" w:rsidRDefault="002B33C1" w:rsidP="002B33C1">
      <w:pPr>
        <w:pStyle w:val="a6"/>
        <w:numPr>
          <w:ilvl w:val="0"/>
          <w:numId w:val="4"/>
        </w:numPr>
        <w:spacing w:after="200" w:line="276" w:lineRule="auto"/>
        <w:jc w:val="both"/>
        <w:rPr>
          <w:sz w:val="28"/>
          <w:szCs w:val="28"/>
          <w:lang w:eastAsia="en-US"/>
        </w:rPr>
      </w:pPr>
      <w:r>
        <w:rPr>
          <w:rFonts w:eastAsia="SimSun"/>
          <w:b/>
          <w:bCs/>
          <w:sz w:val="28"/>
          <w:szCs w:val="28"/>
          <w:lang w:eastAsia="zh-CN" w:bidi="hi-IN"/>
        </w:rPr>
        <w:t>Победили гвардейцы</w:t>
      </w:r>
      <w:r>
        <w:rPr>
          <w:rFonts w:eastAsia="SimSun"/>
          <w:sz w:val="28"/>
          <w:szCs w:val="28"/>
          <w:lang w:eastAsia="zh-CN" w:bidi="hi-IN"/>
        </w:rPr>
        <w:t xml:space="preserve"> : [команда сотрудников Росгвардии республики заняла первое место на соревнованиях общества «Динамо» по волейболу] </w:t>
      </w:r>
      <w:r>
        <w:rPr>
          <w:sz w:val="28"/>
          <w:szCs w:val="28"/>
        </w:rPr>
        <w:t>// Северная Осетия. – 2022. – 27 окт. – С. 6.</w:t>
      </w:r>
    </w:p>
    <w:p w14:paraId="037CFE2E" w14:textId="77777777" w:rsidR="002B33C1" w:rsidRDefault="002B33C1" w:rsidP="002B33C1">
      <w:pPr>
        <w:pStyle w:val="a6"/>
        <w:numPr>
          <w:ilvl w:val="0"/>
          <w:numId w:val="4"/>
        </w:numPr>
        <w:spacing w:after="200" w:line="276" w:lineRule="auto"/>
        <w:jc w:val="both"/>
        <w:rPr>
          <w:sz w:val="28"/>
          <w:szCs w:val="28"/>
        </w:rPr>
      </w:pPr>
      <w:r>
        <w:rPr>
          <w:b/>
          <w:bCs/>
          <w:sz w:val="28"/>
          <w:szCs w:val="28"/>
        </w:rPr>
        <w:t>Победный укол</w:t>
      </w:r>
      <w:r>
        <w:rPr>
          <w:sz w:val="28"/>
          <w:szCs w:val="28"/>
        </w:rPr>
        <w:t xml:space="preserve"> : [воспитанницы североосетинской школы фехтования Я. Бекмурзова и А. Назарова стали победительницами этапа Кубка мира по фехтованию в командном турнире / подготовила З. Губурова] // Северная Осетия. – 2022. – 10 февр. – С. 4.</w:t>
      </w:r>
    </w:p>
    <w:p w14:paraId="6D2FD75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Поддержали своих </w:t>
      </w:r>
      <w:r>
        <w:rPr>
          <w:sz w:val="28"/>
          <w:szCs w:val="28"/>
        </w:rPr>
        <w:t>: [спортивная школа для людей с ограниченными физическими возможностями «Стимул» Минспорта РСО-А поддержала Паралимпийскую сборную России] // Северная Осетия. – 2022. – 11 марта. – С. 4.</w:t>
      </w:r>
    </w:p>
    <w:p w14:paraId="5F6614E0" w14:textId="77777777" w:rsidR="002B33C1" w:rsidRDefault="002B33C1" w:rsidP="002B33C1">
      <w:pPr>
        <w:pStyle w:val="a6"/>
        <w:numPr>
          <w:ilvl w:val="0"/>
          <w:numId w:val="4"/>
        </w:numPr>
        <w:spacing w:after="200" w:line="276" w:lineRule="auto"/>
        <w:jc w:val="both"/>
        <w:rPr>
          <w:sz w:val="28"/>
          <w:szCs w:val="28"/>
        </w:rPr>
      </w:pPr>
      <w:r>
        <w:rPr>
          <w:b/>
          <w:sz w:val="28"/>
          <w:szCs w:val="28"/>
        </w:rPr>
        <w:t xml:space="preserve">Поддержка спорта </w:t>
      </w:r>
      <w:r>
        <w:rPr>
          <w:bCs/>
          <w:sz w:val="28"/>
          <w:szCs w:val="28"/>
        </w:rPr>
        <w:t>: [о рабочей встрече Главы РСО-А С. Меняйло с вице-президентом Федерации армрестлинга России К. Еналдиевым</w:t>
      </w:r>
      <w:r>
        <w:rPr>
          <w:sz w:val="28"/>
          <w:szCs w:val="28"/>
        </w:rPr>
        <w:t>] // Северная Осетия. – 2022. – 1 июля. – С. 1.</w:t>
      </w:r>
    </w:p>
    <w:p w14:paraId="6A3BCC9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Пополнили копилку</w:t>
      </w:r>
      <w:r>
        <w:rPr>
          <w:sz w:val="28"/>
          <w:szCs w:val="28"/>
          <w:lang w:eastAsia="zh-CN" w:bidi="hi-IN"/>
        </w:rPr>
        <w:t xml:space="preserve"> команды 4 медалями : [в Грозном проходило первенство СКФО по дзюдо, приняли участие воспитанницы Пригородного ДЮСШ №1] // Фидиуæг (Глашатай). – 2022. – 20 авг. – С. 2.</w:t>
      </w:r>
    </w:p>
    <w:p w14:paraId="13246FF6"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lastRenderedPageBreak/>
        <w:t>Пополнили копилку наград</w:t>
      </w:r>
      <w:r>
        <w:rPr>
          <w:sz w:val="28"/>
          <w:szCs w:val="28"/>
        </w:rPr>
        <w:t xml:space="preserve"> : [об успехах на первенстве и чемпионате РСО-Алания по масс-рестлингу (ивазæнтæ) представителей Кировской ДЮСШ им. Р.М. Чеджемова ; директор – Ибрагим Батяев] // Размæ (Вперед). – 2022. – 21 июня. – С. 4.</w:t>
      </w:r>
    </w:p>
    <w:p w14:paraId="77E7DF32" w14:textId="77777777" w:rsidR="002B33C1" w:rsidRDefault="002B33C1" w:rsidP="002B33C1">
      <w:pPr>
        <w:pStyle w:val="a6"/>
        <w:numPr>
          <w:ilvl w:val="0"/>
          <w:numId w:val="4"/>
        </w:numPr>
        <w:spacing w:after="200" w:line="276" w:lineRule="auto"/>
        <w:jc w:val="both"/>
        <w:rPr>
          <w:sz w:val="28"/>
          <w:szCs w:val="28"/>
        </w:rPr>
      </w:pPr>
      <w:r>
        <w:rPr>
          <w:b/>
          <w:bCs/>
          <w:sz w:val="28"/>
          <w:szCs w:val="28"/>
        </w:rPr>
        <w:t>Право быть первыми</w:t>
      </w:r>
      <w:r>
        <w:rPr>
          <w:sz w:val="28"/>
          <w:szCs w:val="28"/>
        </w:rPr>
        <w:t xml:space="preserve"> : [об участии сборной Северной Осетии в чемпионате ЮФО и СКФО по художественной гимнастике, в Элисте] // Северная Осетия. – 2022. – 2 марта. – С. 4.</w:t>
      </w:r>
    </w:p>
    <w:p w14:paraId="156A6F29"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«Президентские спортивные игры</w:t>
      </w:r>
      <w:r>
        <w:rPr>
          <w:sz w:val="28"/>
          <w:szCs w:val="28"/>
          <w:lang w:eastAsia="zh-CN" w:bidi="hi-IN"/>
        </w:rPr>
        <w:t>» : [в Северной Осетии проведен Республиканский этап Всероссийских спортивных игр школьников, организованные ГБУДО «Республиканская ДЮСШ» Министерства образования и науки РСО-Алания] // Спорт Иристона. – 2022. – 25 мая. – С. 5.</w:t>
      </w:r>
    </w:p>
    <w:p w14:paraId="2F37443F"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Алина Пухова – чемпионка России  </w:t>
      </w:r>
      <w:r>
        <w:rPr>
          <w:sz w:val="28"/>
          <w:szCs w:val="28"/>
          <w:lang w:eastAsia="zh-CN" w:bidi="hi-IN"/>
        </w:rPr>
        <w:t>[по борьбе на поясах в Саранске] // Спорт Иристона. – 2022. – 1 июня. – С. 2.</w:t>
      </w:r>
    </w:p>
    <w:p w14:paraId="7642023F"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Рамонов завершил карьеру</w:t>
      </w:r>
      <w:r>
        <w:rPr>
          <w:sz w:val="28"/>
          <w:szCs w:val="28"/>
        </w:rPr>
        <w:t xml:space="preserve"> : [олимпийский чемпион по вольной борьбе С. Рамонов объявил о завершении спортивной карьеры / подготовила З. Кайтова] // Северная Осетия. – 2022. – 7 июня. – С. 4.</w:t>
      </w:r>
    </w:p>
    <w:p w14:paraId="5D5D112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Рамонова, З. </w:t>
      </w:r>
      <w:r>
        <w:rPr>
          <w:sz w:val="28"/>
          <w:szCs w:val="28"/>
          <w:lang w:eastAsia="zh-CN" w:bidi="hi-IN"/>
        </w:rPr>
        <w:t>«Мы хотим всем рекордам наши звонкие дать имена» : [в МБОУ СОШ с. Сурх-Дигора прошел муниципальный этап республиканских соревнований по баскетболу и волейболу среди общеобразовательных учреждений Ирафского района на Кубок Главы РСО-Алания] / Зарина Рамонова // Ирæф (Ираф). – 2022. – 24 дек. – С. 5.</w:t>
      </w:r>
    </w:p>
    <w:p w14:paraId="56684FD9"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Реконструкция «Манежа» </w:t>
      </w:r>
      <w:r>
        <w:rPr>
          <w:rFonts w:ascii="Times New Roman" w:eastAsia="SimSun" w:hAnsi="Times New Roman"/>
          <w:b w:val="0"/>
          <w:bCs w:val="0"/>
          <w:sz w:val="28"/>
          <w:szCs w:val="28"/>
          <w:lang w:eastAsia="zh-CN" w:bidi="hi-IN"/>
        </w:rPr>
        <w:t>(во Владикавказе</w:t>
      </w:r>
      <w:r>
        <w:rPr>
          <w:rFonts w:ascii="Times New Roman" w:eastAsia="SimSun" w:hAnsi="Times New Roman"/>
          <w:sz w:val="28"/>
          <w:szCs w:val="28"/>
          <w:lang w:eastAsia="zh-CN" w:bidi="hi-IN"/>
        </w:rPr>
        <w:t xml:space="preserve">) – </w:t>
      </w:r>
      <w:r>
        <w:rPr>
          <w:rFonts w:ascii="Times New Roman" w:eastAsia="SimSun" w:hAnsi="Times New Roman"/>
          <w:b w:val="0"/>
          <w:bCs w:val="0"/>
          <w:sz w:val="28"/>
          <w:szCs w:val="28"/>
          <w:lang w:eastAsia="zh-CN" w:bidi="hi-IN"/>
        </w:rPr>
        <w:t>в планах Правительства [РСО-Алания] // Спорт Иристона. – 2022. – 26 янв. – С. 1,2.</w:t>
      </w:r>
    </w:p>
    <w:p w14:paraId="7ACC1EA1"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rFonts w:eastAsia="SimSun"/>
          <w:b/>
          <w:bCs/>
          <w:sz w:val="28"/>
          <w:szCs w:val="28"/>
          <w:lang w:eastAsia="zh-CN" w:bidi="hi-IN"/>
        </w:rPr>
        <w:t xml:space="preserve">Рекорд России </w:t>
      </w:r>
      <w:r>
        <w:rPr>
          <w:rFonts w:eastAsia="SimSun"/>
          <w:sz w:val="28"/>
          <w:szCs w:val="28"/>
          <w:lang w:eastAsia="zh-CN" w:bidi="hi-IN"/>
        </w:rPr>
        <w:t>от Альберта Хинчагова : [осетинские спортсмены завоевали 26 наград на чемпионате России по легкой атлетике среди лиц с поражением опорно-двигательного аппарата в Чебоксарах] // Спорт Иристона. – 2022. – 22 июня. – С. 3.</w:t>
      </w:r>
    </w:p>
    <w:p w14:paraId="03C00EC9"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Рекордный забег на Казбек </w:t>
      </w:r>
      <w:r>
        <w:rPr>
          <w:sz w:val="28"/>
          <w:szCs w:val="28"/>
          <w:lang w:eastAsia="zh-CN" w:bidi="hi-IN"/>
        </w:rPr>
        <w:t>: [о состоявшемся этапе Кубка России по альпинизму в дисциплине «скайраннинг-марафон» «Забег на Казбек»] // Спорт Иристона. – 2022. – 28 сент. – С. 1,2.</w:t>
      </w:r>
    </w:p>
    <w:p w14:paraId="7A03F81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«Россия – спортивная держава</w:t>
      </w:r>
      <w:r>
        <w:rPr>
          <w:sz w:val="28"/>
          <w:szCs w:val="28"/>
          <w:lang w:eastAsia="zh-CN" w:bidi="hi-IN"/>
        </w:rPr>
        <w:t xml:space="preserve">» : [в Кемерово состоялся </w:t>
      </w:r>
      <w:r>
        <w:rPr>
          <w:sz w:val="28"/>
          <w:szCs w:val="28"/>
          <w:lang w:val="en-US" w:eastAsia="zh-CN" w:bidi="hi-IN"/>
        </w:rPr>
        <w:t>X</w:t>
      </w:r>
      <w:r>
        <w:rPr>
          <w:sz w:val="28"/>
          <w:szCs w:val="28"/>
          <w:lang w:eastAsia="zh-CN" w:bidi="hi-IN"/>
        </w:rPr>
        <w:t xml:space="preserve"> Международный форум «Россия – спортивная держава» в работе которого приняли участие более 5 тыс. человек, в том числе делегация Министерства физической культуры и спорта РСО-Алания во главе с министром Сосланом Кочиевым] // Спорт Иристона. – 2022. – 5 окто. – С. 3.</w:t>
      </w:r>
    </w:p>
    <w:p w14:paraId="055106E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lastRenderedPageBreak/>
        <w:t>С визитом</w:t>
      </w:r>
      <w:r>
        <w:rPr>
          <w:sz w:val="28"/>
          <w:szCs w:val="28"/>
          <w:lang w:eastAsia="zh-CN" w:bidi="hi-IN"/>
        </w:rPr>
        <w:t xml:space="preserve"> </w:t>
      </w:r>
      <w:r>
        <w:rPr>
          <w:b/>
          <w:bCs/>
          <w:sz w:val="28"/>
          <w:szCs w:val="28"/>
          <w:lang w:eastAsia="zh-CN" w:bidi="hi-IN"/>
        </w:rPr>
        <w:t>к юным спортсменам</w:t>
      </w:r>
      <w:r>
        <w:rPr>
          <w:sz w:val="28"/>
          <w:szCs w:val="28"/>
          <w:lang w:eastAsia="zh-CN" w:bidi="hi-IN"/>
        </w:rPr>
        <w:t xml:space="preserve"> : [Глава РСО-Алания Сергей Меняйло и др. представители власти встретились с юными спортсменами из Донецкой и Луганской Республики] // Слово. – 2022. – 24 авг. – С. 2,8.</w:t>
      </w:r>
    </w:p>
    <w:p w14:paraId="1082E500"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С праздником, защитники! : [</w:t>
      </w:r>
      <w:r>
        <w:rPr>
          <w:sz w:val="28"/>
          <w:szCs w:val="28"/>
        </w:rPr>
        <w:t>об осетинских спортсменах, представляющих Вооруженные Силы России (ЦСКА)] // Спорт Иристона. – 2022. – 22 февр. – С. 1.</w:t>
      </w:r>
    </w:p>
    <w:p w14:paraId="0897E800" w14:textId="77777777" w:rsidR="002B33C1" w:rsidRDefault="002B33C1" w:rsidP="002B33C1">
      <w:pPr>
        <w:pStyle w:val="a6"/>
        <w:numPr>
          <w:ilvl w:val="0"/>
          <w:numId w:val="4"/>
        </w:numPr>
        <w:spacing w:after="200" w:line="276" w:lineRule="auto"/>
        <w:jc w:val="both"/>
        <w:rPr>
          <w:sz w:val="28"/>
          <w:szCs w:val="28"/>
        </w:rPr>
      </w:pPr>
      <w:r>
        <w:rPr>
          <w:b/>
          <w:bCs/>
          <w:sz w:val="28"/>
          <w:szCs w:val="28"/>
        </w:rPr>
        <w:t>С прицелом на чемпионат России</w:t>
      </w:r>
      <w:r>
        <w:rPr>
          <w:sz w:val="28"/>
          <w:szCs w:val="28"/>
        </w:rPr>
        <w:t xml:space="preserve"> : [об участии сборной команды РСО-А в чемпионате ЮФО и СКФО по стрельбе из лука, в г. Волгограде] // Северная Осетия. – 2022. – 3 июня. – С. 4.</w:t>
      </w:r>
    </w:p>
    <w:p w14:paraId="46AC07EA"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Саламов, А. </w:t>
      </w:r>
      <w:r>
        <w:rPr>
          <w:sz w:val="28"/>
          <w:szCs w:val="28"/>
          <w:lang w:eastAsia="zh-CN" w:bidi="hi-IN"/>
        </w:rPr>
        <w:t>Уверенно к цели : [беседа с осетинским бойцом ММА Аланом Салбиевым / записала Э. Кочиева // Спорт Иристона. – 2022. – 18 мая. – С. 5,6.</w:t>
      </w:r>
    </w:p>
    <w:p w14:paraId="50B87386"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Северная, В.</w:t>
      </w:r>
      <w:r>
        <w:rPr>
          <w:sz w:val="28"/>
          <w:szCs w:val="28"/>
        </w:rPr>
        <w:t xml:space="preserve"> «Манеж» нуждается в реконструкции : [председатель Правительства РСО-А Б. Джанаев посетил дворец спорта «Манеж» им. Б. Х. Кулаева во Владикавказе] / В. Северная // Северная Осетия. – 2022. – 26 янв. – С. 2.</w:t>
      </w:r>
    </w:p>
    <w:p w14:paraId="4F34BB83"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Семь наград – в активе : [</w:t>
      </w:r>
      <w:r>
        <w:rPr>
          <w:sz w:val="28"/>
          <w:szCs w:val="28"/>
          <w:lang w:eastAsia="zh-CN" w:bidi="hi-IN"/>
        </w:rPr>
        <w:t>осетинские борцы завоевали призовые места на Всероссийских соревнованиях по греко-римской борьбе в Краснодаре] // Спорт Иристона. –  2022. – 13 апр. – С. 2.</w:t>
      </w:r>
    </w:p>
    <w:p w14:paraId="350A76A5"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«Серебро» Алины Бритаевой</w:t>
      </w:r>
      <w:r>
        <w:rPr>
          <w:sz w:val="28"/>
          <w:szCs w:val="28"/>
          <w:lang w:eastAsia="zh-CN" w:bidi="hi-IN"/>
        </w:rPr>
        <w:t xml:space="preserve"> [ставшей призером Всероссийских соревнований по вольной борьбе в Смоленске] // Спорт Иристона. – 2022. – 30 нояб. – С. 3.</w:t>
      </w:r>
    </w:p>
    <w:p w14:paraId="6D765A8D"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«Серебряная борцовка» </w:t>
      </w:r>
      <w:r>
        <w:rPr>
          <w:sz w:val="28"/>
          <w:szCs w:val="28"/>
        </w:rPr>
        <w:t>: [олимпийскому чемпиону Заурбеку Сидакову как лучшему борцу по итогам Международного турнира по вольной борьбе памяти Дмитрия Коркина вручили приз] // Северная Осетия. – 2022. – 2 нояб. – С. 4.</w:t>
      </w:r>
    </w:p>
    <w:p w14:paraId="707CBF6B" w14:textId="77777777" w:rsidR="002B33C1" w:rsidRDefault="002B33C1" w:rsidP="002B33C1">
      <w:pPr>
        <w:pStyle w:val="a6"/>
        <w:numPr>
          <w:ilvl w:val="0"/>
          <w:numId w:val="4"/>
        </w:numPr>
        <w:spacing w:after="200" w:line="276" w:lineRule="auto"/>
        <w:jc w:val="both"/>
        <w:rPr>
          <w:sz w:val="28"/>
          <w:szCs w:val="28"/>
        </w:rPr>
      </w:pPr>
      <w:r>
        <w:rPr>
          <w:b/>
          <w:bCs/>
          <w:sz w:val="28"/>
          <w:szCs w:val="28"/>
        </w:rPr>
        <w:t>Серебряный укол</w:t>
      </w:r>
      <w:r>
        <w:rPr>
          <w:sz w:val="28"/>
          <w:szCs w:val="28"/>
        </w:rPr>
        <w:t xml:space="preserve"> : [Марина Кесаева в составе команды Московской области-1 стала серебряным призером Открытого чемпионата Союзного государства по фехтованию, в Минске] // Северная Осетия. – 2022. – 29 июня. – С. 3.</w:t>
      </w:r>
    </w:p>
    <w:p w14:paraId="7CC850C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Сидаков, З</w:t>
      </w:r>
      <w:r>
        <w:rPr>
          <w:sz w:val="28"/>
          <w:szCs w:val="28"/>
          <w:lang w:eastAsia="zh-CN" w:bidi="hi-IN"/>
        </w:rPr>
        <w:t>. «Рубимся по</w:t>
      </w:r>
      <w:r>
        <w:rPr>
          <w:b/>
          <w:bCs/>
          <w:sz w:val="28"/>
          <w:szCs w:val="28"/>
          <w:lang w:eastAsia="zh-CN" w:bidi="hi-IN"/>
        </w:rPr>
        <w:t xml:space="preserve"> </w:t>
      </w:r>
      <w:r>
        <w:rPr>
          <w:sz w:val="28"/>
          <w:szCs w:val="28"/>
          <w:lang w:eastAsia="zh-CN" w:bidi="hi-IN"/>
        </w:rPr>
        <w:t>настоящему» : [о чемпионате РСО-Алания по вольной борьбе : рассказал мастер спорта Олимпийский чемпион по вольной борьбе Заурбек Сидаков / записал У. Баскаев] // Фидиуæг (Глашатай). – 2022. – 21 апр. – С. 1.</w:t>
      </w:r>
    </w:p>
    <w:p w14:paraId="2BD095BA"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Сидакова, А. </w:t>
      </w:r>
      <w:r>
        <w:rPr>
          <w:sz w:val="28"/>
          <w:szCs w:val="28"/>
          <w:lang w:eastAsia="zh-CN" w:bidi="hi-IN"/>
        </w:rPr>
        <w:t>Новые победы картингистов : [спортсмены из Осетии успешно выступили на соревнованиях по картингу в Нарткале] / Анжелика Сидакова // Спорт Иристона. – 2022. – 26 окт. – С. 2.</w:t>
      </w:r>
    </w:p>
    <w:p w14:paraId="7C0CBE88"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lastRenderedPageBreak/>
        <w:t>Сиданова, Н.</w:t>
      </w:r>
      <w:r>
        <w:rPr>
          <w:sz w:val="28"/>
          <w:szCs w:val="28"/>
        </w:rPr>
        <w:t xml:space="preserve"> Осетинский богатырь : [об успехе молодого спортсмена из с. Эльхотово Тотразе Хинчагове на чемпионате мира по поясной борьбе корэш среди мужчин в Республике Татарстан ; выступает за Ленинградскую область] / Наташа Сиданова // Размæ (Вперед). – 2022. – 19 июля. – С. 2.</w:t>
      </w:r>
    </w:p>
    <w:p w14:paraId="0FF66FE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Силачи добились успеха</w:t>
      </w:r>
      <w:r>
        <w:rPr>
          <w:sz w:val="28"/>
          <w:szCs w:val="28"/>
          <w:lang w:eastAsia="zh-CN" w:bidi="hi-IN"/>
        </w:rPr>
        <w:t xml:space="preserve"> : [осетинские спортсмены по пауэрлифтингу успешно выступили на чемпионате и первенстве ЮФО и СКФО в Нальчике] // Спорт Иристона. – 2022. – 30 нояб. – С. 3.</w:t>
      </w:r>
    </w:p>
    <w:p w14:paraId="7C30AF23"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Сильнейшие в России : [</w:t>
      </w:r>
      <w:r>
        <w:rPr>
          <w:rFonts w:ascii="Times New Roman" w:eastAsia="SimSun" w:hAnsi="Times New Roman"/>
          <w:b w:val="0"/>
          <w:bCs w:val="0"/>
          <w:sz w:val="28"/>
          <w:szCs w:val="28"/>
          <w:lang w:eastAsia="zh-CN" w:bidi="hi-IN"/>
        </w:rPr>
        <w:t xml:space="preserve">сборная Северной Осетии по армрестлингу заняла первое общекомандное место на чемпионате России в Санкт-Петербурге] // Спорт Иристона. – 2022. – 30 марта. – С. 1,2. </w:t>
      </w:r>
    </w:p>
    <w:p w14:paraId="72BBBBF6"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Скифовцы снова </w:t>
      </w:r>
      <w:r>
        <w:rPr>
          <w:sz w:val="28"/>
          <w:szCs w:val="28"/>
          <w:lang w:eastAsia="zh-CN" w:bidi="hi-IN"/>
        </w:rPr>
        <w:t xml:space="preserve">показали отличный результат : [во Дворце спорта «Манеж» прошли Чемпионат и Первенство РСО-Алания по смешанным единоборствам (ММА)] // Фидиуæг (Глашатай). – 2022. – 27 окт. – С. 5. </w:t>
      </w:r>
    </w:p>
    <w:p w14:paraId="2726BC16"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Славин, В.</w:t>
      </w:r>
      <w:r>
        <w:rPr>
          <w:sz w:val="28"/>
          <w:szCs w:val="28"/>
        </w:rPr>
        <w:t xml:space="preserve"> Победитель – «Снежная королева» : [во Владикавказе прошли 2-й этап открытого кубка РСО-А, 3-й этап кубка «ветеранов» и «любителей» СКФО и первенство РСО-А по мотокроссу, посвященное памяти первого президента Федерации автомотоспорта РСО-А Ю. С. Сидакова] / В. Славин // Северная Осетия. – 2022. – 14 июля. – С. 6.</w:t>
      </w:r>
    </w:p>
    <w:p w14:paraId="140A6B3E" w14:textId="77777777" w:rsidR="002B33C1" w:rsidRDefault="002B33C1" w:rsidP="002B33C1">
      <w:pPr>
        <w:pStyle w:val="a6"/>
        <w:numPr>
          <w:ilvl w:val="0"/>
          <w:numId w:val="4"/>
        </w:numPr>
        <w:spacing w:after="200" w:line="276" w:lineRule="auto"/>
        <w:jc w:val="both"/>
        <w:rPr>
          <w:sz w:val="28"/>
          <w:szCs w:val="28"/>
        </w:rPr>
      </w:pPr>
      <w:r>
        <w:rPr>
          <w:b/>
          <w:bCs/>
          <w:sz w:val="28"/>
          <w:szCs w:val="28"/>
        </w:rPr>
        <w:t>Славина, З.</w:t>
      </w:r>
      <w:r>
        <w:rPr>
          <w:sz w:val="28"/>
          <w:szCs w:val="28"/>
        </w:rPr>
        <w:t xml:space="preserve"> Беслан – фавориты : [во Владикавказе проходит республиканский турнир футболистов «Кожаный мяч-2022»] / З. Славина // Северная Осетия. – 2022. – 9 июня. – С. 6.</w:t>
      </w:r>
    </w:p>
    <w:p w14:paraId="6EC0D56E"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Славина, З.</w:t>
      </w:r>
      <w:r>
        <w:rPr>
          <w:rFonts w:eastAsia="SimSun"/>
          <w:sz w:val="28"/>
          <w:szCs w:val="28"/>
          <w:lang w:eastAsia="zh-CN" w:bidi="hi-IN"/>
        </w:rPr>
        <w:t xml:space="preserve"> Молодые и сильные : [об успешном выступлении осетинских мас-рестлеров на Открытом турнире по мас-рестлингу среди юношей и девушек 2004-2009 гг. р., мужчин и женщин] З. Славина </w:t>
      </w:r>
      <w:r>
        <w:rPr>
          <w:sz w:val="28"/>
          <w:szCs w:val="28"/>
        </w:rPr>
        <w:t>// Северная Осетия. – 2022. – 19 нояб. – С. 6.</w:t>
      </w:r>
    </w:p>
    <w:p w14:paraId="76C8C7BB" w14:textId="77777777" w:rsidR="002B33C1" w:rsidRDefault="002B33C1" w:rsidP="002B33C1">
      <w:pPr>
        <w:pStyle w:val="a6"/>
        <w:numPr>
          <w:ilvl w:val="0"/>
          <w:numId w:val="4"/>
        </w:numPr>
        <w:spacing w:after="200" w:line="276" w:lineRule="auto"/>
        <w:jc w:val="both"/>
        <w:rPr>
          <w:sz w:val="28"/>
          <w:szCs w:val="28"/>
        </w:rPr>
      </w:pPr>
      <w:r>
        <w:rPr>
          <w:b/>
          <w:bCs/>
          <w:sz w:val="28"/>
          <w:szCs w:val="28"/>
        </w:rPr>
        <w:t>Славина, З.</w:t>
      </w:r>
      <w:r>
        <w:rPr>
          <w:sz w:val="28"/>
          <w:szCs w:val="28"/>
        </w:rPr>
        <w:t xml:space="preserve"> Одни из лучших в стране : [Академию футбола «Алания» с инспекционным визитом посетила делегация Российского футбольного союза по вопросу участия футбольных школ региона в межрегиональной юношеской футбольной лиге СКФО] / З. Славина // Северная Осетия. – 2022. – 16 февр. – С. 4.</w:t>
      </w:r>
    </w:p>
    <w:p w14:paraId="0FA34AFF" w14:textId="77777777" w:rsidR="002B33C1" w:rsidRDefault="002B33C1" w:rsidP="002B33C1">
      <w:pPr>
        <w:pStyle w:val="a6"/>
        <w:numPr>
          <w:ilvl w:val="0"/>
          <w:numId w:val="4"/>
        </w:numPr>
        <w:spacing w:after="200" w:line="276" w:lineRule="auto"/>
        <w:jc w:val="both"/>
        <w:rPr>
          <w:sz w:val="28"/>
          <w:szCs w:val="28"/>
        </w:rPr>
      </w:pPr>
      <w:r>
        <w:rPr>
          <w:b/>
          <w:bCs/>
          <w:sz w:val="28"/>
          <w:szCs w:val="28"/>
        </w:rPr>
        <w:t>Славина, З.</w:t>
      </w:r>
      <w:r>
        <w:rPr>
          <w:sz w:val="28"/>
          <w:szCs w:val="28"/>
        </w:rPr>
        <w:t xml:space="preserve"> Определился соперник Гассиева [Мурата, действующего чемпиона мира по боксу по версии </w:t>
      </w:r>
      <w:r>
        <w:rPr>
          <w:sz w:val="28"/>
          <w:szCs w:val="28"/>
          <w:lang w:val="en-US"/>
        </w:rPr>
        <w:t>WBA Asia</w:t>
      </w:r>
      <w:r>
        <w:rPr>
          <w:sz w:val="28"/>
          <w:szCs w:val="28"/>
        </w:rPr>
        <w:t xml:space="preserve"> в тяжелом весе – американец Карлузо Уэлч] / З. Славина // Северная Осетия. – 2022. – 30 июля. – С. 16.</w:t>
      </w:r>
    </w:p>
    <w:p w14:paraId="0680C812" w14:textId="77777777" w:rsidR="002B33C1" w:rsidRDefault="002B33C1" w:rsidP="002B33C1">
      <w:pPr>
        <w:pStyle w:val="a6"/>
        <w:numPr>
          <w:ilvl w:val="0"/>
          <w:numId w:val="4"/>
        </w:numPr>
        <w:spacing w:after="200" w:line="276" w:lineRule="auto"/>
        <w:jc w:val="both"/>
        <w:rPr>
          <w:sz w:val="28"/>
          <w:szCs w:val="28"/>
        </w:rPr>
      </w:pPr>
      <w:r>
        <w:rPr>
          <w:b/>
          <w:bCs/>
          <w:sz w:val="28"/>
          <w:szCs w:val="28"/>
        </w:rPr>
        <w:t>Славина, З.</w:t>
      </w:r>
      <w:r>
        <w:rPr>
          <w:sz w:val="28"/>
          <w:szCs w:val="28"/>
        </w:rPr>
        <w:t xml:space="preserve"> Прошли отбор : [в Астрахани подвели итоги </w:t>
      </w:r>
      <w:r>
        <w:rPr>
          <w:sz w:val="28"/>
          <w:szCs w:val="28"/>
          <w:lang w:val="en-US"/>
        </w:rPr>
        <w:t>II</w:t>
      </w:r>
      <w:r>
        <w:rPr>
          <w:sz w:val="28"/>
          <w:szCs w:val="28"/>
        </w:rPr>
        <w:t xml:space="preserve"> этапа </w:t>
      </w:r>
      <w:r>
        <w:rPr>
          <w:sz w:val="28"/>
          <w:szCs w:val="28"/>
          <w:lang w:val="en-US"/>
        </w:rPr>
        <w:t>XI</w:t>
      </w:r>
      <w:r>
        <w:rPr>
          <w:sz w:val="28"/>
          <w:szCs w:val="28"/>
        </w:rPr>
        <w:t xml:space="preserve"> летней Спартакиады учащихся России по художественной </w:t>
      </w:r>
      <w:r>
        <w:rPr>
          <w:sz w:val="28"/>
          <w:szCs w:val="28"/>
        </w:rPr>
        <w:lastRenderedPageBreak/>
        <w:t>гимнастике ЮФО и СКФО, где приняли участие юные воспитанницы Спортивной школы художественной гимнастики Министерства спорта РСО-А] / З. Славина // Северная Осетия. – 2022. – 13 апр. – С. 6.</w:t>
      </w:r>
    </w:p>
    <w:p w14:paraId="15880D32"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Славина, З.</w:t>
      </w:r>
      <w:r>
        <w:rPr>
          <w:rFonts w:eastAsia="SimSun"/>
          <w:sz w:val="28"/>
          <w:szCs w:val="28"/>
          <w:lang w:eastAsia="zh-CN" w:bidi="hi-IN"/>
        </w:rPr>
        <w:t xml:space="preserve"> Турнир профессионалов : [об участии осетинских спортсменов в международном турнире по вольной борьбе на призы вице-президента Федерации спортивной борьбы России В. Семенова] / З. Славина </w:t>
      </w:r>
      <w:r>
        <w:rPr>
          <w:sz w:val="28"/>
          <w:szCs w:val="28"/>
        </w:rPr>
        <w:t>// Северная Осетия. – 2022. – 17 нояб. – С. 6.</w:t>
      </w:r>
    </w:p>
    <w:p w14:paraId="1F6EE28D"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Сланов, В.</w:t>
      </w:r>
      <w:r>
        <w:rPr>
          <w:rFonts w:eastAsia="SimSun"/>
          <w:sz w:val="28"/>
          <w:szCs w:val="28"/>
          <w:lang w:eastAsia="zh-CN" w:bidi="hi-IN"/>
        </w:rPr>
        <w:t xml:space="preserve"> И снова «Ирон» : [беседа с Виталием Слановым, тренером чемпиона мира по боксу Мурата Гассиева] // Спорт Иристона. – 2022. – 3 авг. – С. 2.</w:t>
      </w:r>
    </w:p>
    <w:p w14:paraId="7BF5F537" w14:textId="77777777" w:rsidR="002B33C1" w:rsidRDefault="002B33C1" w:rsidP="002B33C1">
      <w:pPr>
        <w:pStyle w:val="a6"/>
        <w:numPr>
          <w:ilvl w:val="0"/>
          <w:numId w:val="4"/>
        </w:numPr>
        <w:spacing w:after="200" w:line="276" w:lineRule="auto"/>
        <w:jc w:val="both"/>
        <w:rPr>
          <w:sz w:val="28"/>
          <w:szCs w:val="28"/>
        </w:rPr>
      </w:pPr>
      <w:r>
        <w:rPr>
          <w:b/>
          <w:bCs/>
          <w:sz w:val="28"/>
          <w:szCs w:val="28"/>
        </w:rPr>
        <w:t>Сланова, З.</w:t>
      </w:r>
      <w:r>
        <w:rPr>
          <w:sz w:val="28"/>
          <w:szCs w:val="28"/>
        </w:rPr>
        <w:t xml:space="preserve"> Богатырь Рустем : [о победе Рустема Кадзаева на соревнованиях по дзюдо в рамках </w:t>
      </w:r>
      <w:r>
        <w:rPr>
          <w:sz w:val="28"/>
          <w:szCs w:val="28"/>
          <w:lang w:val="en-US"/>
        </w:rPr>
        <w:t>III</w:t>
      </w:r>
      <w:r>
        <w:rPr>
          <w:sz w:val="28"/>
          <w:szCs w:val="28"/>
        </w:rPr>
        <w:t xml:space="preserve"> этапа  </w:t>
      </w:r>
      <w:r>
        <w:rPr>
          <w:sz w:val="28"/>
          <w:szCs w:val="28"/>
          <w:lang w:val="en-US"/>
        </w:rPr>
        <w:t>XI</w:t>
      </w:r>
      <w:r>
        <w:rPr>
          <w:sz w:val="28"/>
          <w:szCs w:val="28"/>
        </w:rPr>
        <w:t xml:space="preserve"> летней Спартакиады учащихся России 2022 года, в Саранске] </w:t>
      </w:r>
      <w:r>
        <w:rPr>
          <w:rFonts w:eastAsia="SimSun"/>
          <w:sz w:val="28"/>
          <w:szCs w:val="28"/>
          <w:lang w:eastAsia="zh-CN" w:bidi="hi-IN"/>
        </w:rPr>
        <w:t xml:space="preserve">/ З. Сланова </w:t>
      </w:r>
      <w:r>
        <w:rPr>
          <w:sz w:val="28"/>
          <w:szCs w:val="28"/>
        </w:rPr>
        <w:t>// Северная Осетия. – 2022. – 31 авг. – С. 6.</w:t>
      </w:r>
    </w:p>
    <w:p w14:paraId="25CD2F7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Сокаева, Л. </w:t>
      </w:r>
      <w:r>
        <w:rPr>
          <w:sz w:val="28"/>
          <w:szCs w:val="28"/>
        </w:rPr>
        <w:t>Гвозди бы делать из этих парней! : [об осетинском богатыре, вошедшего в мировую книгу рекордов ТБВР, спортсмене по пауэрлифтингу из с. Новый Батако Заурбеке Березове] / Люда Сокаева // Жизнь Правобережья. – 2022. – 7 апр. – С. 5.</w:t>
      </w:r>
    </w:p>
    <w:p w14:paraId="4BA21AFB" w14:textId="77777777" w:rsidR="002B33C1" w:rsidRDefault="002B33C1" w:rsidP="002B33C1">
      <w:pPr>
        <w:pStyle w:val="a6"/>
        <w:numPr>
          <w:ilvl w:val="0"/>
          <w:numId w:val="4"/>
        </w:numPr>
        <w:spacing w:after="200" w:line="276" w:lineRule="auto"/>
        <w:jc w:val="both"/>
        <w:rPr>
          <w:sz w:val="28"/>
          <w:szCs w:val="28"/>
        </w:rPr>
      </w:pPr>
      <w:r>
        <w:rPr>
          <w:b/>
          <w:bCs/>
          <w:sz w:val="28"/>
          <w:szCs w:val="28"/>
        </w:rPr>
        <w:t>Соревновались юные футболисты :</w:t>
      </w:r>
      <w:r>
        <w:rPr>
          <w:sz w:val="28"/>
          <w:szCs w:val="28"/>
        </w:rPr>
        <w:t xml:space="preserve"> [о турнире по мини-футболу на призы главы Алагирского района, приуроченном к 77-й годовщине Победы в Великой Отечественной войне] // Сæуæхсид (Заря). – 2022. – 12 мая. – С. 3.</w:t>
      </w:r>
    </w:p>
    <w:p w14:paraId="24F1DE9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Яна Сотиева – </w:t>
      </w:r>
      <w:r>
        <w:rPr>
          <w:sz w:val="28"/>
          <w:szCs w:val="28"/>
          <w:lang w:eastAsia="zh-CN" w:bidi="hi-IN"/>
        </w:rPr>
        <w:t>победительница Кубка России по тяжелой атлетике : [воспитанница ДЮСШ №1 принесла золотую медаль команде сборной РСО-Алания] // Фидиуæг (Глашатай). – 2022. – 10 февр. – С. 4.</w:t>
      </w:r>
    </w:p>
    <w:p w14:paraId="6DF5CED3"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Спорт должен быть вне политики :</w:t>
      </w:r>
      <w:r>
        <w:rPr>
          <w:sz w:val="28"/>
          <w:szCs w:val="28"/>
        </w:rPr>
        <w:t xml:space="preserve"> [о русофобии в мировом спорте в связи со спецоперацией по защите Донбасса : комментарий заслуженного экономиста РСО-Алания, кандидата социологических наук Алеты Цориевой] // Сæуæхсид (Заря). – 2022. – 5 мая. – С. 3.</w:t>
      </w:r>
    </w:p>
    <w:p w14:paraId="0A0C71C9" w14:textId="77777777" w:rsidR="002B33C1" w:rsidRDefault="002B33C1" w:rsidP="002B33C1">
      <w:pPr>
        <w:pStyle w:val="a6"/>
        <w:numPr>
          <w:ilvl w:val="0"/>
          <w:numId w:val="4"/>
        </w:numPr>
        <w:spacing w:line="276" w:lineRule="auto"/>
        <w:jc w:val="both"/>
        <w:rPr>
          <w:b/>
          <w:sz w:val="28"/>
          <w:szCs w:val="28"/>
        </w:rPr>
      </w:pPr>
      <w:r>
        <w:rPr>
          <w:b/>
          <w:sz w:val="28"/>
          <w:szCs w:val="28"/>
        </w:rPr>
        <w:t xml:space="preserve">«Спорт у царды фæтк…» </w:t>
      </w:r>
      <w:r>
        <w:rPr>
          <w:sz w:val="28"/>
          <w:szCs w:val="28"/>
        </w:rPr>
        <w:t>// Рæстдзинад. – 2022.– 30 сент. – Ф. 2</w:t>
      </w:r>
      <w:r>
        <w:rPr>
          <w:b/>
          <w:sz w:val="28"/>
          <w:szCs w:val="28"/>
        </w:rPr>
        <w:t>.</w:t>
      </w:r>
    </w:p>
    <w:p w14:paraId="1A75ECAF" w14:textId="77777777" w:rsidR="002B33C1" w:rsidRDefault="002B33C1" w:rsidP="002B33C1">
      <w:pPr>
        <w:pStyle w:val="a6"/>
        <w:jc w:val="both"/>
        <w:rPr>
          <w:sz w:val="28"/>
          <w:szCs w:val="28"/>
        </w:rPr>
      </w:pPr>
      <w:r>
        <w:rPr>
          <w:sz w:val="28"/>
          <w:szCs w:val="28"/>
        </w:rPr>
        <w:t>«Спорт норма жизни…» : [в Ардоне состоялось торжественное открытие нового спорткомплекса и телемост с другими регионами России в связи с проводимой международной акцией «Спорт норма жизни»].</w:t>
      </w:r>
    </w:p>
    <w:p w14:paraId="3905C60C" w14:textId="77777777" w:rsidR="002B33C1" w:rsidRDefault="002B33C1" w:rsidP="002B33C1">
      <w:pPr>
        <w:pStyle w:val="a6"/>
        <w:numPr>
          <w:ilvl w:val="0"/>
          <w:numId w:val="4"/>
        </w:numPr>
        <w:spacing w:after="200" w:line="276" w:lineRule="auto"/>
        <w:jc w:val="both"/>
        <w:rPr>
          <w:sz w:val="28"/>
          <w:szCs w:val="28"/>
        </w:rPr>
      </w:pPr>
      <w:r>
        <w:rPr>
          <w:b/>
          <w:bCs/>
          <w:sz w:val="28"/>
          <w:szCs w:val="28"/>
        </w:rPr>
        <w:t>Спорт – норма жизни!</w:t>
      </w:r>
      <w:r>
        <w:rPr>
          <w:sz w:val="28"/>
          <w:szCs w:val="28"/>
        </w:rPr>
        <w:t xml:space="preserve"> : [об открытии физкультурно-оздоровительного комплекса в поселке Южном в рамках реализации федерального проекта «Спорт – норма жизни» национального проекта «Демография»] // Владикавказ. – 2022. – 26 нояб. – С. 3.</w:t>
      </w:r>
    </w:p>
    <w:p w14:paraId="2D8B9759"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Спортивная гордость района </w:t>
      </w:r>
      <w:r>
        <w:rPr>
          <w:sz w:val="28"/>
          <w:szCs w:val="28"/>
        </w:rPr>
        <w:t>[Ч. Валиев, М. Мистулова, А. Алборова, А. Кокоева, В. Тогоев, С. Валиев, Р. Габараев, К. Козаева / подготовил Аслан Гугкаев] // Рухс (Свет). – 2022. – 20 янв. – С. 2.</w:t>
      </w:r>
    </w:p>
    <w:p w14:paraId="5F39F4C4"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 xml:space="preserve">Среди лучших </w:t>
      </w:r>
      <w:r>
        <w:rPr>
          <w:rFonts w:eastAsia="SimSun"/>
          <w:sz w:val="28"/>
          <w:szCs w:val="28"/>
          <w:lang w:eastAsia="zh-CN" w:bidi="hi-IN"/>
        </w:rPr>
        <w:t xml:space="preserve">: [осетинский спортсмен Рамиль Ельджаров занял первое место на открытом Кубке Европы </w:t>
      </w:r>
      <w:r>
        <w:rPr>
          <w:rFonts w:eastAsia="SimSun"/>
          <w:sz w:val="28"/>
          <w:szCs w:val="28"/>
          <w:lang w:val="en-US" w:eastAsia="zh-CN" w:bidi="hi-IN"/>
        </w:rPr>
        <w:t>WRPF</w:t>
      </w:r>
      <w:r>
        <w:rPr>
          <w:rFonts w:eastAsia="SimSun"/>
          <w:sz w:val="28"/>
          <w:szCs w:val="28"/>
          <w:lang w:eastAsia="zh-CN" w:bidi="hi-IN"/>
        </w:rPr>
        <w:t>/</w:t>
      </w:r>
      <w:r>
        <w:rPr>
          <w:rFonts w:eastAsia="SimSun"/>
          <w:sz w:val="28"/>
          <w:szCs w:val="28"/>
          <w:lang w:val="en-US" w:eastAsia="zh-CN" w:bidi="hi-IN"/>
        </w:rPr>
        <w:t>WEPF</w:t>
      </w:r>
      <w:r>
        <w:rPr>
          <w:rFonts w:eastAsia="SimSun"/>
          <w:sz w:val="28"/>
          <w:szCs w:val="28"/>
          <w:lang w:eastAsia="zh-CN" w:bidi="hi-IN"/>
        </w:rPr>
        <w:t xml:space="preserve"> по пауэрлифтингу, в номинации «строгий подъем на бицепс»] </w:t>
      </w:r>
      <w:r>
        <w:rPr>
          <w:sz w:val="28"/>
          <w:szCs w:val="28"/>
        </w:rPr>
        <w:t>// Северная Осетия. – 2022. – 7 дек. – С. 6.</w:t>
      </w:r>
    </w:p>
    <w:p w14:paraId="4D6FEF53"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«Алания»– в четвертьфинале Кубка России! : [с футбольного матча «Алания» [Владикавказ] – «Арсенал» [Тула] – 1:0] </w:t>
      </w:r>
      <w:r>
        <w:rPr>
          <w:sz w:val="28"/>
          <w:szCs w:val="28"/>
        </w:rPr>
        <w:t>/ Вячеслав Степанов // Северная Осетия. – 2022. – 4 марта. – С. 4.</w:t>
      </w:r>
    </w:p>
    <w:p w14:paraId="5A3D211C"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«Алания» – «Спартак»: ничья [о футбольном матче </w:t>
      </w:r>
      <w:r>
        <w:rPr>
          <w:sz w:val="28"/>
          <w:szCs w:val="28"/>
          <w:lang w:eastAsia="zh-CN" w:bidi="hi-IN"/>
        </w:rPr>
        <w:t>«Алания» [Владикавказ] – «Спартак» [Москва] 2:2</w:t>
      </w:r>
      <w:r>
        <w:rPr>
          <w:sz w:val="28"/>
          <w:szCs w:val="28"/>
        </w:rPr>
        <w:t>] / Вячеслав Степанов // Северная Осетия. – 2022. – 28 июня. – С. 4.</w:t>
      </w:r>
    </w:p>
    <w:p w14:paraId="762C26D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«Алания» не изменит атаке : [состоялась пресс-конференция с участием вице-президента ФК «Алания» Д. Гуриева, генерального директора Р. Сиукаева и главного тренера З. Тедеева] / Вячеслав Степанов // Северная Осетия. – 2022. – 19 июля. – С. 4.</w:t>
      </w:r>
    </w:p>
    <w:p w14:paraId="16DA964B"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Голевые подвиги защитника Багаева</w:t>
      </w:r>
      <w:r>
        <w:rPr>
          <w:b/>
          <w:bCs/>
          <w:sz w:val="28"/>
          <w:szCs w:val="28"/>
        </w:rPr>
        <w:t xml:space="preserve"> </w:t>
      </w:r>
      <w:r>
        <w:rPr>
          <w:sz w:val="28"/>
          <w:szCs w:val="28"/>
        </w:rPr>
        <w:t xml:space="preserve">: [о футбольном матче «Уфа» [Уфа] – «Алания» [Владикавказ] –  1:3 ]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9 авг. – С. 4.</w:t>
      </w:r>
    </w:p>
    <w:p w14:paraId="5AC477B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bCs/>
          <w:sz w:val="28"/>
          <w:szCs w:val="28"/>
        </w:rPr>
        <w:t xml:space="preserve">Отличный дебют Аршака Кораяна </w:t>
      </w:r>
      <w:r>
        <w:rPr>
          <w:sz w:val="28"/>
          <w:szCs w:val="28"/>
        </w:rPr>
        <w:t xml:space="preserve">[на футбольном матче «Кубань» [Краснодар] – «Алания» [Владикавказ] –  1:2 ]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24 авг. – С. 6.</w:t>
      </w:r>
    </w:p>
    <w:p w14:paraId="3E31715C"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Победный пенальти : [о футбольном матче  – «Алания» [Владикавказ] – «Нефтехимик» [Нижнекамск] – 1:0]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16 авг. – С. 4.</w:t>
      </w:r>
    </w:p>
    <w:p w14:paraId="09D6B403"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Сенсация со знаком «минус» : [с футбольного матча  – «Алания» [Владикавказ] – «Волга» [Ульяновск] – 1:2]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30 авг. – С. 4.</w:t>
      </w:r>
    </w:p>
    <w:p w14:paraId="0CC4858D" w14:textId="77777777" w:rsidR="002B33C1" w:rsidRDefault="002B33C1" w:rsidP="002B33C1">
      <w:pPr>
        <w:pStyle w:val="a6"/>
        <w:numPr>
          <w:ilvl w:val="0"/>
          <w:numId w:val="4"/>
        </w:numPr>
        <w:spacing w:after="200" w:line="276" w:lineRule="auto"/>
        <w:jc w:val="both"/>
        <w:rPr>
          <w:sz w:val="28"/>
          <w:szCs w:val="28"/>
        </w:rPr>
      </w:pPr>
      <w:bookmarkStart w:id="1198" w:name="_Hlk113038741"/>
      <w:r>
        <w:rPr>
          <w:b/>
          <w:bCs/>
          <w:sz w:val="28"/>
          <w:szCs w:val="28"/>
        </w:rPr>
        <w:t>Степанов, В.</w:t>
      </w:r>
      <w:r>
        <w:rPr>
          <w:sz w:val="28"/>
          <w:szCs w:val="28"/>
        </w:rPr>
        <w:t xml:space="preserve"> Скучная ничья : [о футбольном матче  – «Алания» [Владикавказ] – «Енисей» [Красноярск] – 1:1]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 авг. – С. 4.</w:t>
      </w:r>
      <w:bookmarkEnd w:id="1198"/>
    </w:p>
    <w:p w14:paraId="6A441703"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Две победы «Алании» : [на контрольных футбольных матчах с подмосковной командой «Химки М» и калининградской командой «Балтика»] / Вячеслав Степанов // Северная Осетия. – 2022. – 5 июля. – С. 4.</w:t>
      </w:r>
    </w:p>
    <w:p w14:paraId="5133AF0C"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Курьезный гол Галояна : [о футбольном матче </w:t>
      </w:r>
      <w:r>
        <w:rPr>
          <w:sz w:val="28"/>
          <w:szCs w:val="28"/>
          <w:lang w:eastAsia="zh-CN" w:bidi="hi-IN"/>
        </w:rPr>
        <w:t>«Родина» [Москва] – «Алания» [Владикавказ] 1:3</w:t>
      </w:r>
      <w:r>
        <w:rPr>
          <w:sz w:val="28"/>
          <w:szCs w:val="28"/>
        </w:rPr>
        <w:t>] / Вячеслав Степанов // Северная Осетия. – 2022. – 26 июля. – С. 4.</w:t>
      </w:r>
    </w:p>
    <w:p w14:paraId="46CF3AD9"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Степанов, В.</w:t>
      </w:r>
      <w:r>
        <w:rPr>
          <w:sz w:val="28"/>
          <w:szCs w:val="28"/>
        </w:rPr>
        <w:t xml:space="preserve"> Ничейный дебют Заура Тедеева : [о футбольном матче </w:t>
      </w:r>
      <w:r>
        <w:rPr>
          <w:sz w:val="28"/>
          <w:szCs w:val="28"/>
          <w:lang w:eastAsia="zh-CN" w:bidi="hi-IN"/>
        </w:rPr>
        <w:t>«Алания» [Владикавказ] – «Динамо» [Махачкала] 0:0</w:t>
      </w:r>
      <w:r>
        <w:rPr>
          <w:sz w:val="28"/>
          <w:szCs w:val="28"/>
        </w:rPr>
        <w:t>] / Вячеслав Степанов // Северная Осетия. – 2022. – 20 июля. – С. 6.</w:t>
      </w:r>
    </w:p>
    <w:p w14:paraId="1711685B"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Победил «Казачок» из Лермонтова : [во Владикавказе завершился детский турнир «Кубок Алании», посвященный 100-летию осетинского футбола] / Вячеслав Степанов // Северная Осетия. – 2022. – 2 июля. – С. 16.</w:t>
      </w:r>
    </w:p>
    <w:p w14:paraId="11DD3684"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Успех осетинских тяжелоатлетов [на чемпионате России по тяжелой атлетике среди мужчин и женщин, в г. Хабаровске] / Вячеслав Степанов // Северная Осетия. – 2022. – 13 июля. – С. 6.</w:t>
      </w:r>
    </w:p>
    <w:p w14:paraId="6E81160E"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Боевая ничья :</w:t>
      </w:r>
      <w:r>
        <w:rPr>
          <w:bCs/>
          <w:sz w:val="28"/>
          <w:szCs w:val="28"/>
        </w:rPr>
        <w:t xml:space="preserve"> </w:t>
      </w:r>
      <w:r>
        <w:rPr>
          <w:sz w:val="28"/>
          <w:szCs w:val="28"/>
        </w:rPr>
        <w:t xml:space="preserve">[с футбольного матча «Рубин» [Казань] – «Алания» [Владикавказ] –  2:2 ]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6 сент. – С. 4.</w:t>
      </w:r>
    </w:p>
    <w:p w14:paraId="6938087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Дебютный гол Мазурина :</w:t>
      </w:r>
      <w:r>
        <w:rPr>
          <w:bCs/>
          <w:sz w:val="28"/>
          <w:szCs w:val="28"/>
        </w:rPr>
        <w:t xml:space="preserve"> </w:t>
      </w:r>
      <w:r>
        <w:rPr>
          <w:sz w:val="28"/>
          <w:szCs w:val="28"/>
        </w:rPr>
        <w:t xml:space="preserve">[с футбольного матча «Алания» [Владикавказ] – «Велес» [Москва] –  1:0 ]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20 сент. – С. 4.</w:t>
      </w:r>
    </w:p>
    <w:p w14:paraId="25A91D3D"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Все решилось в первом тайме</w:t>
      </w:r>
      <w:r>
        <w:rPr>
          <w:b/>
          <w:bCs/>
          <w:sz w:val="28"/>
          <w:szCs w:val="28"/>
          <w:lang w:eastAsia="zh-CN" w:bidi="hi-IN"/>
        </w:rPr>
        <w:t xml:space="preserve"> </w:t>
      </w:r>
      <w:r>
        <w:rPr>
          <w:sz w:val="28"/>
          <w:szCs w:val="28"/>
          <w:lang w:eastAsia="zh-CN" w:bidi="hi-IN"/>
        </w:rPr>
        <w:t xml:space="preserve">: [с футбольного матча «Алания» [Владикавказ] – «Олимп-Долгопрудный» [Долгопрудный] – 2:0] </w:t>
      </w:r>
      <w:r>
        <w:rPr>
          <w:sz w:val="28"/>
          <w:szCs w:val="28"/>
        </w:rPr>
        <w:t>/ Вячеслав Степанов // Северная Осетия. – 2022. – 15 марта. – С. 4.</w:t>
      </w:r>
    </w:p>
    <w:p w14:paraId="63D3717E"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Вторая осечка : [с футбольного матча «Алания» [Владикавказ] – «Волгарь» [Астрахань] – 0:1] </w:t>
      </w:r>
      <w:r>
        <w:rPr>
          <w:sz w:val="28"/>
          <w:szCs w:val="28"/>
        </w:rPr>
        <w:t>/ Вячеслав Степанов // Северная Осетия. – 2022. – 29 марта. – С. 4.</w:t>
      </w:r>
    </w:p>
    <w:p w14:paraId="41B5E1CA"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Выиграли на классе : [с футбольного матча «Алания» [Владикавказ] – «Томь» [Томск] – 3:0] </w:t>
      </w:r>
      <w:r>
        <w:rPr>
          <w:sz w:val="28"/>
          <w:szCs w:val="28"/>
        </w:rPr>
        <w:t>/ Вячеслав Степанов // Северная Осетия. – 2022. – 19 апр. – С. 4.</w:t>
      </w:r>
    </w:p>
    <w:p w14:paraId="79A3D540"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Динамовский шлагбаум : [с футбольного матча «Динамо» [Москва] – «Алания» [Владикавказ] – 3:0] </w:t>
      </w:r>
      <w:r>
        <w:rPr>
          <w:sz w:val="28"/>
          <w:szCs w:val="28"/>
        </w:rPr>
        <w:t xml:space="preserve">/ Вячеслав Степанов // Северная Осетия. – 2022. – 12 мая. – С. 6.  </w:t>
      </w:r>
    </w:p>
    <w:p w14:paraId="1D38F469"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«Зенит» повержен или Фееричный успех красно-желтых</w:t>
      </w:r>
      <w:r>
        <w:rPr>
          <w:b/>
          <w:bCs/>
          <w:sz w:val="28"/>
          <w:szCs w:val="28"/>
          <w:lang w:eastAsia="zh-CN" w:bidi="hi-IN"/>
        </w:rPr>
        <w:t xml:space="preserve"> </w:t>
      </w:r>
      <w:r>
        <w:rPr>
          <w:sz w:val="28"/>
          <w:szCs w:val="28"/>
          <w:lang w:eastAsia="zh-CN" w:bidi="hi-IN"/>
        </w:rPr>
        <w:t xml:space="preserve">: [с футбольного матча «Алания» [Владикавказ] – «Зенит» [Санкт-Петербург] – 2:2 [0:0]. Серия пенальти – 6:5] </w:t>
      </w:r>
      <w:r>
        <w:rPr>
          <w:sz w:val="28"/>
          <w:szCs w:val="28"/>
        </w:rPr>
        <w:t>/ Вячеслав Степанов // Северная Осетия. – 2022. – 22 апр. – С. 4.</w:t>
      </w:r>
    </w:p>
    <w:p w14:paraId="2D0512DF"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Итог, как под копирку</w:t>
      </w:r>
      <w:r>
        <w:rPr>
          <w:b/>
          <w:bCs/>
          <w:sz w:val="28"/>
          <w:szCs w:val="28"/>
          <w:lang w:eastAsia="zh-CN" w:bidi="hi-IN"/>
        </w:rPr>
        <w:t xml:space="preserve"> </w:t>
      </w:r>
      <w:r>
        <w:rPr>
          <w:sz w:val="28"/>
          <w:szCs w:val="28"/>
          <w:lang w:eastAsia="zh-CN" w:bidi="hi-IN"/>
        </w:rPr>
        <w:t xml:space="preserve">: [с футбольного матча «Текстильщик» [Иваново] – «Алания» [Владикавказ] – 0:4] </w:t>
      </w:r>
      <w:r>
        <w:rPr>
          <w:sz w:val="28"/>
          <w:szCs w:val="28"/>
        </w:rPr>
        <w:t>/ Вячеслав Степанов // Северная Осетия. – 2022. – 10 марта. – С. 6.</w:t>
      </w:r>
    </w:p>
    <w:p w14:paraId="36B1CDBA"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Лига Поддубного</w:t>
      </w:r>
      <w:r>
        <w:rPr>
          <w:b/>
          <w:bCs/>
          <w:sz w:val="28"/>
          <w:szCs w:val="28"/>
          <w:lang w:eastAsia="zh-CN" w:bidi="hi-IN"/>
        </w:rPr>
        <w:t xml:space="preserve"> </w:t>
      </w:r>
      <w:r>
        <w:rPr>
          <w:sz w:val="28"/>
          <w:szCs w:val="28"/>
          <w:lang w:eastAsia="zh-CN" w:bidi="hi-IN"/>
        </w:rPr>
        <w:t xml:space="preserve">: [Федерация спортивной борьбы России ввиду изоляции нашей сборной объявила о создании профессиональной борцовской лиги </w:t>
      </w:r>
      <w:r>
        <w:rPr>
          <w:sz w:val="28"/>
          <w:szCs w:val="28"/>
          <w:lang w:val="en-US" w:eastAsia="zh-CN" w:bidi="hi-IN"/>
        </w:rPr>
        <w:t>Poddubny Wrestling League</w:t>
      </w:r>
      <w:r>
        <w:rPr>
          <w:sz w:val="28"/>
          <w:szCs w:val="28"/>
          <w:lang w:eastAsia="zh-CN" w:bidi="hi-IN"/>
        </w:rPr>
        <w:t xml:space="preserve">] </w:t>
      </w:r>
      <w:r>
        <w:rPr>
          <w:sz w:val="28"/>
          <w:szCs w:val="28"/>
        </w:rPr>
        <w:t>/ Вячеслав Степанов // Северная Осетия. – 2022. – 8 апр. – С. 4.</w:t>
      </w:r>
    </w:p>
    <w:p w14:paraId="5E2E34CE"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lastRenderedPageBreak/>
        <w:t>Степанов, В. «</w:t>
      </w:r>
      <w:r>
        <w:rPr>
          <w:sz w:val="28"/>
          <w:szCs w:val="28"/>
          <w:lang w:eastAsia="zh-CN" w:bidi="hi-IN"/>
        </w:rPr>
        <w:t>Локо» в руках Хапова</w:t>
      </w:r>
      <w:r>
        <w:rPr>
          <w:b/>
          <w:bCs/>
          <w:sz w:val="28"/>
          <w:szCs w:val="28"/>
          <w:lang w:eastAsia="zh-CN" w:bidi="hi-IN"/>
        </w:rPr>
        <w:t xml:space="preserve"> </w:t>
      </w:r>
      <w:r>
        <w:rPr>
          <w:sz w:val="28"/>
          <w:szCs w:val="28"/>
          <w:lang w:eastAsia="zh-CN" w:bidi="hi-IN"/>
        </w:rPr>
        <w:t xml:space="preserve">: [главным тренером футбольного клуба «Локомотив» (Москва) стал бывший тренер вратарей «железнодорожников» Заур Хапов] </w:t>
      </w:r>
      <w:r>
        <w:rPr>
          <w:sz w:val="28"/>
          <w:szCs w:val="28"/>
        </w:rPr>
        <w:t>/ Вячеслав Степанов // Северная Осетия. – 2022. – 8 апр. – С. 4.</w:t>
      </w:r>
    </w:p>
    <w:p w14:paraId="2DACB3AE"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«Негостеприимный» Дальний Восток</w:t>
      </w:r>
      <w:r>
        <w:rPr>
          <w:b/>
          <w:bCs/>
          <w:sz w:val="28"/>
          <w:szCs w:val="28"/>
          <w:lang w:eastAsia="zh-CN" w:bidi="hi-IN"/>
        </w:rPr>
        <w:t xml:space="preserve"> </w:t>
      </w:r>
      <w:r>
        <w:rPr>
          <w:sz w:val="28"/>
          <w:szCs w:val="28"/>
          <w:lang w:eastAsia="zh-CN" w:bidi="hi-IN"/>
        </w:rPr>
        <w:t xml:space="preserve">: [с футбольного матча «СКА-Хабаровск» [Хабаровск] – «Алания» [Владикавказ] – 2:0] </w:t>
      </w:r>
      <w:r>
        <w:rPr>
          <w:sz w:val="28"/>
          <w:szCs w:val="28"/>
        </w:rPr>
        <w:t>/ Вячеслав Степанов // Северная Осетия. – 2022. – 22 марта. – С. 4.</w:t>
      </w:r>
    </w:p>
    <w:p w14:paraId="5575E2D1"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Неожиданное фиаско</w:t>
      </w:r>
      <w:r>
        <w:rPr>
          <w:b/>
          <w:bCs/>
          <w:sz w:val="28"/>
          <w:szCs w:val="28"/>
          <w:lang w:eastAsia="zh-CN" w:bidi="hi-IN"/>
        </w:rPr>
        <w:t xml:space="preserve"> : </w:t>
      </w:r>
      <w:r>
        <w:rPr>
          <w:sz w:val="28"/>
          <w:szCs w:val="28"/>
          <w:lang w:eastAsia="zh-CN" w:bidi="hi-IN"/>
        </w:rPr>
        <w:t xml:space="preserve">: [с футбольного матча «Алания» [Владикавказ] – «Балтика» [Калининград] – 0:3] </w:t>
      </w:r>
      <w:r>
        <w:rPr>
          <w:sz w:val="28"/>
          <w:szCs w:val="28"/>
        </w:rPr>
        <w:t>/ Вячеслав Степанов // Северная Осетия. – 2022. – 8 апр. – С. 4.</w:t>
      </w:r>
    </w:p>
    <w:p w14:paraId="268B4624"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Никто не хотел уступать :</w:t>
      </w:r>
      <w:r>
        <w:rPr>
          <w:bCs/>
          <w:sz w:val="28"/>
          <w:szCs w:val="28"/>
        </w:rPr>
        <w:t xml:space="preserve"> </w:t>
      </w:r>
      <w:r>
        <w:rPr>
          <w:sz w:val="28"/>
          <w:szCs w:val="28"/>
        </w:rPr>
        <w:t xml:space="preserve">[с футбольного матча «Волгарь» [Астрахань] – «Алания» [Владикавказ] –  0:0]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27 сент. – С. 4.</w:t>
      </w:r>
    </w:p>
    <w:p w14:paraId="480EA13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Притормозили «КАМАЗ» :</w:t>
      </w:r>
      <w:r>
        <w:rPr>
          <w:bCs/>
          <w:sz w:val="28"/>
          <w:szCs w:val="28"/>
        </w:rPr>
        <w:t xml:space="preserve"> </w:t>
      </w:r>
      <w:r>
        <w:rPr>
          <w:sz w:val="28"/>
          <w:szCs w:val="28"/>
        </w:rPr>
        <w:t xml:space="preserve">[с футбольного матча «Алания» [Владикавказ] – «Рубин» [Казань] –  4:2 ]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13 сент. – С. 4.</w:t>
      </w:r>
    </w:p>
    <w:p w14:paraId="744C1937"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Победил фаворит</w:t>
      </w:r>
      <w:r>
        <w:rPr>
          <w:b/>
          <w:bCs/>
          <w:sz w:val="28"/>
          <w:szCs w:val="28"/>
          <w:lang w:eastAsia="zh-CN" w:bidi="hi-IN"/>
        </w:rPr>
        <w:t xml:space="preserve"> </w:t>
      </w:r>
      <w:r>
        <w:rPr>
          <w:sz w:val="28"/>
          <w:szCs w:val="28"/>
          <w:lang w:eastAsia="zh-CN" w:bidi="hi-IN"/>
        </w:rPr>
        <w:t xml:space="preserve">: [об итогах чемпионата РСО-А по вольной борьбе] </w:t>
      </w:r>
      <w:r>
        <w:rPr>
          <w:sz w:val="28"/>
          <w:szCs w:val="28"/>
        </w:rPr>
        <w:t>/ Вячеслав Степанов // Северная Осетия. – 2022. – 7 апр. – С. 6.</w:t>
      </w:r>
    </w:p>
    <w:p w14:paraId="26704972"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Поражение плюс удаление</w:t>
      </w:r>
      <w:r>
        <w:rPr>
          <w:b/>
          <w:bCs/>
          <w:sz w:val="28"/>
          <w:szCs w:val="28"/>
          <w:lang w:eastAsia="zh-CN" w:bidi="hi-IN"/>
        </w:rPr>
        <w:t xml:space="preserve"> </w:t>
      </w:r>
      <w:r>
        <w:rPr>
          <w:sz w:val="28"/>
          <w:szCs w:val="28"/>
          <w:lang w:eastAsia="zh-CN" w:bidi="hi-IN"/>
        </w:rPr>
        <w:t xml:space="preserve">: [с футбольного матча «Факел» [Воронеж] – «Алания» [Владикавказ] – 2:1] </w:t>
      </w:r>
      <w:r>
        <w:rPr>
          <w:sz w:val="28"/>
          <w:szCs w:val="28"/>
        </w:rPr>
        <w:t>/ Вячеслав Степанов // Северная Осетия. – 2022. – 12 апр. – С. 4.</w:t>
      </w:r>
    </w:p>
    <w:p w14:paraId="3CBE54A2"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С лидером сыграли по нулям</w:t>
      </w:r>
      <w:r>
        <w:rPr>
          <w:b/>
          <w:bCs/>
          <w:sz w:val="28"/>
          <w:szCs w:val="28"/>
          <w:lang w:eastAsia="zh-CN" w:bidi="hi-IN"/>
        </w:rPr>
        <w:t xml:space="preserve"> </w:t>
      </w:r>
      <w:r>
        <w:rPr>
          <w:sz w:val="28"/>
          <w:szCs w:val="28"/>
          <w:lang w:eastAsia="zh-CN" w:bidi="hi-IN"/>
        </w:rPr>
        <w:t xml:space="preserve">: [с футбольного матча «Оренбург» [Оренбург] – «Алания» [Владикавказ] – 0:0] </w:t>
      </w:r>
      <w:r>
        <w:rPr>
          <w:sz w:val="28"/>
          <w:szCs w:val="28"/>
        </w:rPr>
        <w:t>/ Вячеслав Степанов // Северная Осетия. – 2022. – 26 апр. – С. 4.</w:t>
      </w:r>
    </w:p>
    <w:p w14:paraId="6CC1A9DC"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СКГМИ выиграл [традиционный футбольный] турнир </w:t>
      </w:r>
      <w:r>
        <w:rPr>
          <w:sz w:val="28"/>
          <w:szCs w:val="28"/>
        </w:rPr>
        <w:t>/ Вячеслав Степанов // Северная Осетия. – 2022. – 23 марта. – С. 6.</w:t>
      </w:r>
    </w:p>
    <w:p w14:paraId="5C9E430C"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Непредсказуемая «Алания»</w:t>
      </w:r>
      <w:r>
        <w:rPr>
          <w:b/>
          <w:bCs/>
          <w:sz w:val="28"/>
          <w:szCs w:val="28"/>
          <w:lang w:eastAsia="zh-CN" w:bidi="hi-IN"/>
        </w:rPr>
        <w:t xml:space="preserve"> </w:t>
      </w:r>
      <w:r>
        <w:rPr>
          <w:sz w:val="28"/>
          <w:szCs w:val="28"/>
          <w:lang w:eastAsia="zh-CN" w:bidi="hi-IN"/>
        </w:rPr>
        <w:t xml:space="preserve">: [о завершении футбольного сезона владикавказской «Алании»] </w:t>
      </w:r>
      <w:r>
        <w:rPr>
          <w:sz w:val="28"/>
          <w:szCs w:val="28"/>
        </w:rPr>
        <w:t xml:space="preserve">/ Вячеслав Степанов // Северная Осетия. – 2022. – 25 мая. – С. 4.  </w:t>
      </w:r>
    </w:p>
    <w:p w14:paraId="3E7F1361"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Ничья сродни поражению : [с футбольного матча «Алания» [Владикавказ] – «Акрон» [Тольятти] – 2:2] </w:t>
      </w:r>
      <w:r>
        <w:rPr>
          <w:sz w:val="28"/>
          <w:szCs w:val="28"/>
        </w:rPr>
        <w:t>/ Вячеслав Степанов // Северная Осетия. – 2022. – 5 мая. – С. 6.</w:t>
      </w:r>
    </w:p>
    <w:p w14:paraId="2C1738EC"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Осечка с аутсайдером</w:t>
      </w:r>
      <w:r>
        <w:rPr>
          <w:b/>
          <w:bCs/>
          <w:sz w:val="28"/>
          <w:szCs w:val="28"/>
          <w:lang w:eastAsia="zh-CN" w:bidi="hi-IN"/>
        </w:rPr>
        <w:t xml:space="preserve"> </w:t>
      </w:r>
      <w:r>
        <w:rPr>
          <w:sz w:val="28"/>
          <w:szCs w:val="28"/>
          <w:lang w:eastAsia="zh-CN" w:bidi="hi-IN"/>
        </w:rPr>
        <w:t xml:space="preserve">: [с футбольного матча «Алания» [Владикавказ] – «Ротор» [Волгоград] – 0:1] </w:t>
      </w:r>
      <w:r>
        <w:rPr>
          <w:sz w:val="28"/>
          <w:szCs w:val="28"/>
        </w:rPr>
        <w:t>/ Вячеслав Степанов // Северная Осетия. – 2022. – 17 мая. – С. 4.</w:t>
      </w:r>
    </w:p>
    <w:p w14:paraId="11EF708E"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lastRenderedPageBreak/>
        <w:t xml:space="preserve">Степанов, В. </w:t>
      </w:r>
      <w:r>
        <w:rPr>
          <w:sz w:val="28"/>
          <w:szCs w:val="28"/>
          <w:lang w:eastAsia="zh-CN" w:bidi="hi-IN"/>
        </w:rPr>
        <w:t>Победная нота на финише сезона</w:t>
      </w:r>
      <w:r>
        <w:rPr>
          <w:b/>
          <w:bCs/>
          <w:sz w:val="28"/>
          <w:szCs w:val="28"/>
          <w:lang w:eastAsia="zh-CN" w:bidi="hi-IN"/>
        </w:rPr>
        <w:t xml:space="preserve"> </w:t>
      </w:r>
      <w:r>
        <w:rPr>
          <w:sz w:val="28"/>
          <w:szCs w:val="28"/>
          <w:lang w:eastAsia="zh-CN" w:bidi="hi-IN"/>
        </w:rPr>
        <w:t xml:space="preserve">: [с футбольного матча «Алания» [Владикавказ] – «Камаз» [Набережные Челны] – 3:2] </w:t>
      </w:r>
      <w:r>
        <w:rPr>
          <w:sz w:val="28"/>
          <w:szCs w:val="28"/>
        </w:rPr>
        <w:t>/ Вячеслав Степанов // Северная Осетия. – 2022. – 24 мая. – С. 4.</w:t>
      </w:r>
    </w:p>
    <w:p w14:paraId="29BDC19E"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 xml:space="preserve">Степанов, В. </w:t>
      </w:r>
      <w:r>
        <w:rPr>
          <w:sz w:val="28"/>
          <w:szCs w:val="28"/>
          <w:lang w:eastAsia="zh-CN" w:bidi="hi-IN"/>
        </w:rPr>
        <w:t xml:space="preserve">Спартак Гогниев [главный тренер] покинул «Аланию» </w:t>
      </w:r>
      <w:r>
        <w:rPr>
          <w:sz w:val="28"/>
          <w:szCs w:val="28"/>
        </w:rPr>
        <w:t>/ Вячеслав Степанов // Северная Осетия. – 2022. – 31 мая. – С. 4.</w:t>
      </w:r>
    </w:p>
    <w:p w14:paraId="6FB98F8E"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Новички «Алании» [ФК – Амир Натхо и Даниил Григорьев] / Вячеслав Степанов // Северная Осетия. – 2022. – 2 февр. – С. 4.</w:t>
      </w:r>
    </w:p>
    <w:p w14:paraId="3CC52D87"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Победа и поражение красно-желтых : [владикавказский ФК «Алания» на заключительном сборе в турецком «Белеке» провела два поединка с калининградской «Балтикой»] / Вячеслав Степанов // Северная Осетия. – 2022. – 15 февр. – С. 4.</w:t>
      </w:r>
    </w:p>
    <w:p w14:paraId="73706018"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Три «золота» Осетии [на международном турнире по вольной и женской борьбе серии Гран-при «Иван Ярыгин», в Красноярске] / Вячеслав Степанов // Северная Осетия. – 2022. – 1 февр. – С. 4.</w:t>
      </w:r>
    </w:p>
    <w:p w14:paraId="39236092"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Заур Тедеев возглавил «Аланию» : [о назначении З. Тедеева главным тренером ФК «Алания»] / Вячеслав Степанов // Северная Осетия. – 2022. – 15 июня. – С. 6.</w:t>
      </w:r>
    </w:p>
    <w:p w14:paraId="1D3C9197" w14:textId="77777777" w:rsidR="002B33C1" w:rsidRDefault="002B33C1" w:rsidP="002B33C1">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«Наши вольники» – чемпионы России! : [об участии осетинских вольников в чемпионате России по вольной борьбе в г. Кызыл] / Вячеслав Степанов // Северная Осетия. – 2022. – 29 июня. – С. 3.</w:t>
      </w:r>
    </w:p>
    <w:p w14:paraId="37AA0B7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«Алания» выбыла из Кубка России :</w:t>
      </w:r>
      <w:r>
        <w:rPr>
          <w:bCs/>
          <w:sz w:val="28"/>
          <w:szCs w:val="28"/>
        </w:rPr>
        <w:t xml:space="preserve"> </w:t>
      </w:r>
      <w:r>
        <w:rPr>
          <w:sz w:val="28"/>
          <w:szCs w:val="28"/>
        </w:rPr>
        <w:t xml:space="preserve">[с футбольного матча «Акрон» [Тольятти] – «Алания» [Владикавказ] –  1:0]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18 нояб. – С. 4.</w:t>
      </w:r>
    </w:p>
    <w:p w14:paraId="1185FA1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«Балтика» догоняет :</w:t>
      </w:r>
      <w:r>
        <w:rPr>
          <w:bCs/>
          <w:sz w:val="28"/>
          <w:szCs w:val="28"/>
        </w:rPr>
        <w:t xml:space="preserve"> </w:t>
      </w:r>
      <w:r>
        <w:rPr>
          <w:sz w:val="28"/>
          <w:szCs w:val="28"/>
        </w:rPr>
        <w:t xml:space="preserve">[с футбольного матча «Алания» [Владикавказ] – «Родина» [Москва] –  1:3]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15 нояб. – С. 4.</w:t>
      </w:r>
    </w:p>
    <w:p w14:paraId="5BD830DA"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 xml:space="preserve">Балтийцы притормозили красно-желтых : [с футбольного матча «Балтика» [Калининград] – «Алания» [Владикавказ] –  2:1 ]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9 нояб. – С. 6.</w:t>
      </w:r>
    </w:p>
    <w:p w14:paraId="0FD6F5A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Неожиданная осечка :</w:t>
      </w:r>
      <w:r>
        <w:rPr>
          <w:bCs/>
          <w:sz w:val="28"/>
          <w:szCs w:val="28"/>
        </w:rPr>
        <w:t xml:space="preserve"> </w:t>
      </w:r>
      <w:r>
        <w:rPr>
          <w:sz w:val="28"/>
          <w:szCs w:val="28"/>
        </w:rPr>
        <w:t xml:space="preserve">[с футбольного матча «Алания» [Владикавказ] – «Акрон» [Тольятти] –  3:3]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 нояб. – С. 4.</w:t>
      </w:r>
    </w:p>
    <w:p w14:paraId="449A2AE8"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 xml:space="preserve">Сибирская неудача : [с футбольного матча «Енисей» [Красноярск] – «Алания» [Владикавказ] –  2:0]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23 нояб. – С. 6.</w:t>
      </w:r>
    </w:p>
    <w:p w14:paraId="696CE510"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 xml:space="preserve">Степанов, В. </w:t>
      </w:r>
      <w:r>
        <w:rPr>
          <w:sz w:val="28"/>
          <w:szCs w:val="28"/>
        </w:rPr>
        <w:t xml:space="preserve">Блестящий успех [осетинских спортсменов З. Сидакова, А. Найфонова, С. Козырева и А. Касабиевой на третьем этапе Международной лиги Поддубного, в Бишкеке]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22 окт. – С. 6.</w:t>
      </w:r>
    </w:p>
    <w:p w14:paraId="119C8E67"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 xml:space="preserve">Промежуточный финиш [владикавказской] «Алании»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20 окт. – С. 4.</w:t>
      </w:r>
    </w:p>
    <w:p w14:paraId="3E0FB4FF"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Беспроигрышная серия продолжается :</w:t>
      </w:r>
      <w:r>
        <w:rPr>
          <w:bCs/>
          <w:sz w:val="28"/>
          <w:szCs w:val="28"/>
        </w:rPr>
        <w:t xml:space="preserve"> </w:t>
      </w:r>
      <w:r>
        <w:rPr>
          <w:sz w:val="28"/>
          <w:szCs w:val="28"/>
        </w:rPr>
        <w:t xml:space="preserve">[с футбольного матча «Алания» [Владикавказ] – «СКА-Хабаровск» –  4:1]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18 окт. – С. 4.</w:t>
      </w:r>
    </w:p>
    <w:p w14:paraId="7B9F819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Блестящее выступление</w:t>
      </w:r>
      <w:r>
        <w:rPr>
          <w:bCs/>
          <w:sz w:val="28"/>
          <w:szCs w:val="28"/>
        </w:rPr>
        <w:t xml:space="preserve"> </w:t>
      </w:r>
      <w:r>
        <w:rPr>
          <w:sz w:val="28"/>
          <w:szCs w:val="28"/>
        </w:rPr>
        <w:t xml:space="preserve">[осетинских юных борцов-вольников на Первенстве России по спортивной борьбе в г. Ханты-Мансийске]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5 окт. – С. 4.</w:t>
      </w:r>
    </w:p>
    <w:p w14:paraId="313B475D"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 xml:space="preserve">В гостях красно-желтые не проигрывают : [с футбольного матча «Краснодар-2» [Краснодар] – «Алания» [Владикавказ] –  0:3 ]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25 окт. – С. 4.</w:t>
      </w:r>
    </w:p>
    <w:p w14:paraId="4A2D759B" w14:textId="77777777" w:rsidR="002B33C1" w:rsidRDefault="002B33C1" w:rsidP="002B33C1">
      <w:pPr>
        <w:pStyle w:val="a6"/>
        <w:numPr>
          <w:ilvl w:val="0"/>
          <w:numId w:val="4"/>
        </w:numPr>
        <w:spacing w:after="200" w:line="276" w:lineRule="auto"/>
        <w:jc w:val="both"/>
        <w:rPr>
          <w:sz w:val="28"/>
          <w:szCs w:val="28"/>
        </w:rPr>
      </w:pPr>
      <w:bookmarkStart w:id="1199" w:name="_Hlk118888450"/>
      <w:r>
        <w:rPr>
          <w:b/>
          <w:bCs/>
          <w:sz w:val="28"/>
          <w:szCs w:val="28"/>
        </w:rPr>
        <w:t xml:space="preserve">Степанов, В. </w:t>
      </w:r>
      <w:r>
        <w:rPr>
          <w:sz w:val="28"/>
          <w:szCs w:val="28"/>
        </w:rPr>
        <w:t>Гиоргобиани вновь огорчил питерцев :</w:t>
      </w:r>
      <w:r>
        <w:rPr>
          <w:bCs/>
          <w:sz w:val="28"/>
          <w:szCs w:val="28"/>
        </w:rPr>
        <w:t xml:space="preserve"> </w:t>
      </w:r>
      <w:r>
        <w:rPr>
          <w:sz w:val="28"/>
          <w:szCs w:val="28"/>
        </w:rPr>
        <w:t xml:space="preserve">[с футбольного матча «Динамо» [Санкт-Петербург] – «Алания» [Владикавказ] –  2:3 ]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7 окт. – С. 4.</w:t>
      </w:r>
    </w:p>
    <w:bookmarkEnd w:id="1199"/>
    <w:p w14:paraId="4D05855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Единоличный лидер :</w:t>
      </w:r>
      <w:r>
        <w:rPr>
          <w:bCs/>
          <w:sz w:val="28"/>
          <w:szCs w:val="28"/>
        </w:rPr>
        <w:t xml:space="preserve"> </w:t>
      </w:r>
      <w:r>
        <w:rPr>
          <w:sz w:val="28"/>
          <w:szCs w:val="28"/>
        </w:rPr>
        <w:t xml:space="preserve">[с футбольного матча «Арсенал» [Тула] – «Алания» [Владикавказ] –  0:2 ]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12 окт. – С. 6.</w:t>
      </w:r>
    </w:p>
    <w:p w14:paraId="67D91FC3"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Степанов, В. </w:t>
      </w:r>
      <w:r>
        <w:rPr>
          <w:sz w:val="28"/>
          <w:szCs w:val="28"/>
        </w:rPr>
        <w:t>Уверенная «виктория» :</w:t>
      </w:r>
      <w:r>
        <w:rPr>
          <w:bCs/>
          <w:sz w:val="28"/>
          <w:szCs w:val="28"/>
        </w:rPr>
        <w:t xml:space="preserve"> </w:t>
      </w:r>
      <w:r>
        <w:rPr>
          <w:sz w:val="28"/>
          <w:szCs w:val="28"/>
        </w:rPr>
        <w:t xml:space="preserve">[с футбольного матча «Алания» [Владикавказ] – «Шинник» [Ярославль] –  3:1] </w:t>
      </w:r>
      <w:r>
        <w:rPr>
          <w:b/>
          <w:sz w:val="28"/>
          <w:szCs w:val="28"/>
        </w:rPr>
        <w:t xml:space="preserve">/ </w:t>
      </w:r>
      <w:r>
        <w:rPr>
          <w:bCs/>
          <w:sz w:val="28"/>
          <w:szCs w:val="28"/>
        </w:rPr>
        <w:t>Вячеслав Степанов</w:t>
      </w:r>
      <w:r>
        <w:rPr>
          <w:b/>
          <w:sz w:val="28"/>
          <w:szCs w:val="28"/>
        </w:rPr>
        <w:t xml:space="preserve"> </w:t>
      </w:r>
      <w:r>
        <w:rPr>
          <w:sz w:val="28"/>
          <w:szCs w:val="28"/>
        </w:rPr>
        <w:t>// Северная Осетия. – 2022. – 4 окт. – С. 4.</w:t>
      </w:r>
    </w:p>
    <w:p w14:paraId="0FA46EC8" w14:textId="77777777" w:rsidR="002B33C1" w:rsidRDefault="002B33C1" w:rsidP="002B33C1">
      <w:pPr>
        <w:pStyle w:val="a6"/>
        <w:numPr>
          <w:ilvl w:val="0"/>
          <w:numId w:val="4"/>
        </w:numPr>
        <w:spacing w:after="200" w:line="276" w:lineRule="auto"/>
        <w:jc w:val="both"/>
        <w:rPr>
          <w:sz w:val="28"/>
          <w:szCs w:val="28"/>
        </w:rPr>
      </w:pPr>
      <w:r>
        <w:rPr>
          <w:b/>
          <w:bCs/>
          <w:sz w:val="28"/>
          <w:szCs w:val="28"/>
        </w:rPr>
        <w:t>Геворг Степанян –</w:t>
      </w:r>
      <w:r>
        <w:rPr>
          <w:sz w:val="28"/>
          <w:szCs w:val="28"/>
        </w:rPr>
        <w:t xml:space="preserve"> бронзовый призер первенства России [по пауэрлифтингу] // Спорт Иристона. – 2022. – 22 февр. – С. 2.</w:t>
      </w:r>
    </w:p>
    <w:p w14:paraId="323ABA8F" w14:textId="77777777" w:rsidR="002B33C1" w:rsidRDefault="002B33C1" w:rsidP="002B33C1">
      <w:pPr>
        <w:pStyle w:val="a6"/>
        <w:numPr>
          <w:ilvl w:val="0"/>
          <w:numId w:val="4"/>
        </w:numPr>
        <w:spacing w:after="200" w:line="276" w:lineRule="auto"/>
        <w:jc w:val="both"/>
        <w:rPr>
          <w:sz w:val="28"/>
          <w:szCs w:val="28"/>
        </w:rPr>
      </w:pPr>
      <w:r>
        <w:rPr>
          <w:b/>
          <w:bCs/>
          <w:sz w:val="28"/>
          <w:szCs w:val="28"/>
        </w:rPr>
        <w:t>Сугарова, Е.</w:t>
      </w:r>
      <w:r>
        <w:rPr>
          <w:sz w:val="28"/>
          <w:szCs w:val="28"/>
        </w:rPr>
        <w:t xml:space="preserve"> Сильнее обстоятельств – 6-кратный чемпион мира : [о встрече спортсмена-паратхэквондиста Спартака Газзаева с учащимися СОШ с. Карджин] / Елизавета Сугарова // Размæ (Вперед). – 2022. – 11 янв. – С. 3. </w:t>
      </w:r>
    </w:p>
    <w:p w14:paraId="1213D9DE"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Мадина Таймазова </w:t>
      </w:r>
      <w:r>
        <w:rPr>
          <w:sz w:val="28"/>
          <w:szCs w:val="28"/>
          <w:lang w:eastAsia="zh-CN" w:bidi="hi-IN"/>
        </w:rPr>
        <w:t xml:space="preserve">выиграла монгольский турнир «Большого шлема» по дзюдо // Фидиуæг (Глашатай). – 2022. – 28 июня. – С. 3. </w:t>
      </w:r>
    </w:p>
    <w:p w14:paraId="1E99CBE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Мадина Таймазова – </w:t>
      </w:r>
      <w:r>
        <w:rPr>
          <w:sz w:val="28"/>
          <w:szCs w:val="28"/>
          <w:lang w:eastAsia="zh-CN" w:bidi="hi-IN"/>
        </w:rPr>
        <w:t>чемпионка России по дзюдо // Спорт Иристона. – 2022. – 9 нояб. – С. 2.</w:t>
      </w:r>
    </w:p>
    <w:p w14:paraId="0D31185F"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lastRenderedPageBreak/>
        <w:t xml:space="preserve">Тамерланов, К. </w:t>
      </w:r>
      <w:r>
        <w:rPr>
          <w:rFonts w:ascii="Times New Roman" w:eastAsia="SimSun" w:hAnsi="Times New Roman"/>
          <w:b w:val="0"/>
          <w:bCs w:val="0"/>
          <w:sz w:val="28"/>
          <w:szCs w:val="28"/>
          <w:lang w:eastAsia="zh-CN" w:bidi="hi-IN"/>
        </w:rPr>
        <w:t>Турнир памяти Арсена Таболова [по настольному теннису состоялся в спорткомплексе г. Дигоры] / К. Тамерланов // Спорт Иристона. – 2022. – 7 дек. – С. 4.</w:t>
      </w:r>
    </w:p>
    <w:p w14:paraId="2F809CC0"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Танделов, Т. </w:t>
      </w:r>
      <w:r>
        <w:rPr>
          <w:sz w:val="28"/>
          <w:szCs w:val="28"/>
          <w:lang w:eastAsia="zh-CN" w:bidi="hi-IN"/>
        </w:rPr>
        <w:t>«Мы строим лучшую Детско-юношескую школу бокса» : [беседа с мастером спорта по боксу, тренером Тамерланом Танделовым / записала А. Цибирова] // Спорт Иристона. – 2022. – 12окт. – С. 4,5.</w:t>
      </w:r>
    </w:p>
    <w:p w14:paraId="740A39F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Давид Теблоев – </w:t>
      </w:r>
      <w:r>
        <w:rPr>
          <w:sz w:val="28"/>
          <w:szCs w:val="28"/>
          <w:lang w:eastAsia="zh-CN" w:bidi="hi-IN"/>
        </w:rPr>
        <w:t xml:space="preserve">серебряный призер мемориала Никифорова [на Всероссийском турнире по греко-римской борьбе во Владимире] // Спорт Иристона. – 2022. – 30 нояб. – С. 2. </w:t>
      </w:r>
    </w:p>
    <w:p w14:paraId="475F2FEB"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Тегкаев, Э. </w:t>
      </w:r>
      <w:r>
        <w:rPr>
          <w:rFonts w:ascii="Times New Roman" w:eastAsia="SimSun" w:hAnsi="Times New Roman"/>
          <w:b w:val="0"/>
          <w:bCs w:val="0"/>
          <w:sz w:val="28"/>
          <w:szCs w:val="28"/>
          <w:lang w:eastAsia="zh-CN" w:bidi="hi-IN"/>
        </w:rPr>
        <w:t>«Будущее зависит от тебя!» : [на стадионе спортивной школы по футболу «Юность» прошли региональные соревнования среди детских домов и школ-интернатов] / Эльбрус Тегкаев // Спорт Иристона. – 2022. – 16 марта. – С. 6.</w:t>
      </w:r>
    </w:p>
    <w:p w14:paraId="29BE2D34"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Тегкаев, Э. </w:t>
      </w:r>
      <w:r>
        <w:rPr>
          <w:rFonts w:ascii="Times New Roman" w:eastAsia="SimSun" w:hAnsi="Times New Roman"/>
          <w:b w:val="0"/>
          <w:bCs w:val="0"/>
          <w:sz w:val="28"/>
          <w:szCs w:val="28"/>
          <w:lang w:eastAsia="zh-CN" w:bidi="hi-IN"/>
        </w:rPr>
        <w:t>Кубок Главы РСО-Алания [по футболу впервые прошел среди детей юношеского возраста] / Эльбрус Тегкаев // Спорт Иристона. – 2022. – 12 мая. – С. 4.</w:t>
      </w:r>
    </w:p>
    <w:p w14:paraId="7FD8EDC4"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p>
    <w:p w14:paraId="40267C27" w14:textId="77777777" w:rsidR="002B33C1" w:rsidRDefault="002B33C1" w:rsidP="002B33C1">
      <w:pPr>
        <w:pStyle w:val="a6"/>
        <w:numPr>
          <w:ilvl w:val="0"/>
          <w:numId w:val="4"/>
        </w:numPr>
        <w:spacing w:after="200" w:line="276" w:lineRule="auto"/>
        <w:jc w:val="both"/>
        <w:rPr>
          <w:b/>
          <w:bCs/>
          <w:sz w:val="28"/>
          <w:szCs w:val="28"/>
          <w:lang w:eastAsia="zh-CN" w:bidi="hi-IN"/>
        </w:rPr>
      </w:pPr>
      <w:r>
        <w:rPr>
          <w:rFonts w:eastAsia="SimSun"/>
          <w:b/>
          <w:bCs/>
          <w:sz w:val="28"/>
          <w:szCs w:val="28"/>
          <w:lang w:eastAsia="zh-CN" w:bidi="hi-IN"/>
        </w:rPr>
        <w:t>Тегкаев, Э.</w:t>
      </w:r>
      <w:r>
        <w:rPr>
          <w:rFonts w:eastAsia="SimSun"/>
          <w:sz w:val="28"/>
          <w:szCs w:val="28"/>
          <w:lang w:eastAsia="zh-CN" w:bidi="hi-IN"/>
        </w:rPr>
        <w:t xml:space="preserve"> Кубок РСО-Алания по футболу 2022 [достался впервые команде «Киммери»] / Эльбрус Тегкаев // Спорт Иристона. – 2022. – 3 авг. – С. 1,4.</w:t>
      </w:r>
    </w:p>
    <w:p w14:paraId="1F75B910" w14:textId="77777777" w:rsidR="002B33C1" w:rsidRDefault="002B33C1" w:rsidP="002B33C1">
      <w:pPr>
        <w:pStyle w:val="a6"/>
        <w:numPr>
          <w:ilvl w:val="0"/>
          <w:numId w:val="4"/>
        </w:numPr>
        <w:spacing w:after="200" w:line="276" w:lineRule="auto"/>
        <w:jc w:val="both"/>
        <w:rPr>
          <w:b/>
          <w:bCs/>
          <w:sz w:val="28"/>
          <w:szCs w:val="28"/>
          <w:lang w:eastAsia="zh-CN" w:bidi="hi-IN"/>
        </w:rPr>
      </w:pPr>
      <w:r>
        <w:rPr>
          <w:rFonts w:eastAsia="SimSun"/>
          <w:b/>
          <w:bCs/>
          <w:sz w:val="28"/>
          <w:szCs w:val="28"/>
          <w:lang w:eastAsia="zh-CN" w:bidi="hi-IN"/>
        </w:rPr>
        <w:t>Тегкаев, Э.</w:t>
      </w:r>
      <w:r>
        <w:rPr>
          <w:rFonts w:eastAsia="SimSun"/>
          <w:sz w:val="28"/>
          <w:szCs w:val="28"/>
          <w:lang w:eastAsia="zh-CN" w:bidi="hi-IN"/>
        </w:rPr>
        <w:t xml:space="preserve"> «Кубок Дарьяла» : [во Владикавказе прошел турнир «Кубок Дарьяла» среди ветеранов 37+] / Эльбрус Тегкаев // Спорт Иристона. – 2022. – 3 авг. – С. 8.</w:t>
      </w:r>
    </w:p>
    <w:p w14:paraId="02496CF0"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Тегкаев, Э. </w:t>
      </w:r>
      <w:r>
        <w:rPr>
          <w:sz w:val="28"/>
          <w:szCs w:val="28"/>
          <w:lang w:eastAsia="zh-CN" w:bidi="hi-IN"/>
        </w:rPr>
        <w:t xml:space="preserve">Кубок «Алании» выиграл «Казачок» : [в честь 100-летия осетинского футбола на полях Академии футбола «Алания» прошел турнир детских команд под названием «Кубок Алании»] / Эльбрус Баскаев // Слово. – 2022. – 6 июля. – С. 2,3. </w:t>
      </w:r>
    </w:p>
    <w:p w14:paraId="55E4E9A9"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Тегкаев, Э. </w:t>
      </w:r>
      <w:r>
        <w:rPr>
          <w:sz w:val="28"/>
          <w:szCs w:val="28"/>
          <w:lang w:eastAsia="zh-CN" w:bidi="hi-IN"/>
        </w:rPr>
        <w:t xml:space="preserve">Турнир памяти игрока бесланского «Пищевика» Тофика Мамедкеримова [состоялся на стадионе БМК] / Эльбрус Тегкаев // Спорт Иристона. – 2022. – 26 окт. – С. 2. </w:t>
      </w:r>
    </w:p>
    <w:p w14:paraId="49E4D442"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Тегкаев, Э.</w:t>
      </w:r>
      <w:r>
        <w:rPr>
          <w:sz w:val="28"/>
          <w:szCs w:val="28"/>
          <w:lang w:eastAsia="zh-CN" w:bidi="hi-IN"/>
        </w:rPr>
        <w:t xml:space="preserve"> Турнир памяти игрока Тбилисского «Динамо» и сборной СССР ЗМС Гурама Цховребова (состоялся на стадионе «Юность») / Эльбрус Тегкаев // Спорт Иристона. – 2022. – 31 авг. – С. 6.</w:t>
      </w:r>
    </w:p>
    <w:p w14:paraId="6AAFCCFA" w14:textId="77777777" w:rsidR="002B33C1" w:rsidRDefault="002B33C1" w:rsidP="002B33C1">
      <w:pPr>
        <w:pStyle w:val="a6"/>
        <w:numPr>
          <w:ilvl w:val="0"/>
          <w:numId w:val="4"/>
        </w:numPr>
        <w:spacing w:after="200" w:line="276" w:lineRule="auto"/>
        <w:jc w:val="both"/>
        <w:rPr>
          <w:b/>
          <w:bCs/>
          <w:sz w:val="28"/>
          <w:szCs w:val="28"/>
          <w:lang w:eastAsia="zh-CN" w:bidi="hi-IN"/>
        </w:rPr>
      </w:pPr>
      <w:r>
        <w:rPr>
          <w:rFonts w:eastAsia="SimSun"/>
          <w:b/>
          <w:bCs/>
          <w:sz w:val="28"/>
          <w:szCs w:val="28"/>
          <w:lang w:eastAsia="zh-CN" w:bidi="hi-IN"/>
        </w:rPr>
        <w:t>Заур Тедеев</w:t>
      </w:r>
      <w:r>
        <w:rPr>
          <w:rFonts w:eastAsia="SimSun"/>
          <w:sz w:val="28"/>
          <w:szCs w:val="28"/>
          <w:lang w:eastAsia="zh-CN" w:bidi="hi-IN"/>
        </w:rPr>
        <w:t xml:space="preserve"> назначен главным тренером ФК «Алания : [новый тренер подписал контракт с клубом на три года] // Спорт Иристона. – 2022. – 15 июня. – С. 3.</w:t>
      </w:r>
    </w:p>
    <w:p w14:paraId="75578D53"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Тезиева, М.</w:t>
      </w:r>
      <w:r>
        <w:rPr>
          <w:sz w:val="28"/>
          <w:szCs w:val="28"/>
        </w:rPr>
        <w:t xml:space="preserve"> Потомок Чегема : [о заслуженном тренере Российской Федерации, мастере спорта СССР по вольной борьбе, тренере-</w:t>
      </w:r>
      <w:r>
        <w:rPr>
          <w:sz w:val="28"/>
          <w:szCs w:val="28"/>
        </w:rPr>
        <w:lastRenderedPageBreak/>
        <w:t>наставнике Хаджимурата Гацалова Руслане Чегемове : к 75-летию со дня рождения] / Мадина Тезиева // Владикавказ. – 2022. – 18 янв. – С. 4.</w:t>
      </w:r>
    </w:p>
    <w:p w14:paraId="3AD5A8AE" w14:textId="77777777" w:rsidR="002B33C1" w:rsidRDefault="002B33C1" w:rsidP="002B33C1">
      <w:pPr>
        <w:pStyle w:val="a6"/>
        <w:numPr>
          <w:ilvl w:val="0"/>
          <w:numId w:val="4"/>
        </w:numPr>
        <w:spacing w:after="200" w:line="276" w:lineRule="auto"/>
        <w:jc w:val="both"/>
        <w:rPr>
          <w:sz w:val="28"/>
          <w:szCs w:val="28"/>
        </w:rPr>
      </w:pPr>
      <w:r>
        <w:rPr>
          <w:b/>
          <w:bCs/>
          <w:sz w:val="28"/>
          <w:szCs w:val="28"/>
        </w:rPr>
        <w:t>Текиева, Ж.</w:t>
      </w:r>
      <w:r>
        <w:rPr>
          <w:sz w:val="28"/>
          <w:szCs w:val="28"/>
        </w:rPr>
        <w:t xml:space="preserve"> «Мягкий путь» дзюдо : [о проведении во Владикавказе первенства города среди юниоров 2002-2005 г.р. и юношей и девушек 2006-2008 г.р.] / Жанна Текиева // Владикавказ. – 2022. – 21 мая. – С. 3.</w:t>
      </w:r>
    </w:p>
    <w:p w14:paraId="31B4FB0C" w14:textId="77777777" w:rsidR="002B33C1" w:rsidRDefault="002B33C1" w:rsidP="002B33C1">
      <w:pPr>
        <w:pStyle w:val="a6"/>
        <w:numPr>
          <w:ilvl w:val="0"/>
          <w:numId w:val="4"/>
        </w:numPr>
        <w:spacing w:after="200" w:line="276" w:lineRule="auto"/>
        <w:jc w:val="both"/>
        <w:rPr>
          <w:sz w:val="28"/>
          <w:szCs w:val="28"/>
        </w:rPr>
      </w:pPr>
      <w:r>
        <w:rPr>
          <w:b/>
          <w:bCs/>
          <w:sz w:val="28"/>
          <w:szCs w:val="28"/>
        </w:rPr>
        <w:t>Темурканова, Э.</w:t>
      </w:r>
      <w:r>
        <w:rPr>
          <w:sz w:val="28"/>
          <w:szCs w:val="28"/>
        </w:rPr>
        <w:t xml:space="preserve"> Конкуренция была серьезная : [о проведении на Алагирском мотодроме Кубка СКФО и открытого чемпионата РСО-Алания по мотокроссу] / Э. Темурканова // Сæуæхсид (Заря). – 2022. – 14 июля. – С. 3.</w:t>
      </w:r>
    </w:p>
    <w:p w14:paraId="070FBB0D"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Техов, Т. </w:t>
      </w:r>
      <w:r>
        <w:rPr>
          <w:rFonts w:ascii="Times New Roman" w:eastAsia="SimSun" w:hAnsi="Times New Roman"/>
          <w:b w:val="0"/>
          <w:bCs w:val="0"/>
          <w:sz w:val="28"/>
          <w:szCs w:val="28"/>
          <w:lang w:eastAsia="zh-CN" w:bidi="hi-IN"/>
        </w:rPr>
        <w:t>А мяч через сетку летит : [в ст-це Архонской прошел открытый Межрегиональный турнир по волейболу среди девушек] / Тамерлан Техов // Фидиуæг (Глашатай). – 2022. – 8 нояб. – С. 3.</w:t>
      </w:r>
    </w:p>
    <w:p w14:paraId="0187A457"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lang w:eastAsia="zh-CN" w:bidi="hi-IN"/>
        </w:rPr>
        <w:t>Георгий Тибилов</w:t>
      </w:r>
      <w:r>
        <w:rPr>
          <w:sz w:val="28"/>
          <w:szCs w:val="28"/>
          <w:lang w:eastAsia="zh-CN" w:bidi="hi-IN"/>
        </w:rPr>
        <w:t xml:space="preserve"> – бронзовый призер Всероссийской спартакиады [по греко-римской борьбе] // Слово. – 2022. – 24 авг. – С. 2.</w:t>
      </w:r>
    </w:p>
    <w:p w14:paraId="4BB83D13" w14:textId="77777777" w:rsidR="002B33C1" w:rsidRDefault="002B33C1" w:rsidP="002B33C1">
      <w:pPr>
        <w:pStyle w:val="a6"/>
        <w:numPr>
          <w:ilvl w:val="0"/>
          <w:numId w:val="4"/>
        </w:numPr>
        <w:spacing w:after="200" w:line="276" w:lineRule="auto"/>
        <w:jc w:val="both"/>
        <w:rPr>
          <w:sz w:val="28"/>
          <w:szCs w:val="28"/>
        </w:rPr>
      </w:pPr>
      <w:r>
        <w:rPr>
          <w:b/>
          <w:bCs/>
          <w:sz w:val="28"/>
          <w:szCs w:val="28"/>
        </w:rPr>
        <w:t>Тигиева, М.</w:t>
      </w:r>
      <w:r>
        <w:rPr>
          <w:sz w:val="28"/>
          <w:szCs w:val="28"/>
        </w:rPr>
        <w:t xml:space="preserve"> Цели у Алихана амбициозные : [о юном футболисте – голкипере команды Арсенал» г. Беслана Алихане Фидарове] / Марианна Тигиева // Вестник Беслана. – 2022. – 9 дек. – С. 3.</w:t>
      </w:r>
    </w:p>
    <w:p w14:paraId="760BE6D4" w14:textId="77777777" w:rsidR="002B33C1" w:rsidRDefault="002B33C1" w:rsidP="002B33C1">
      <w:pPr>
        <w:pStyle w:val="a6"/>
        <w:numPr>
          <w:ilvl w:val="0"/>
          <w:numId w:val="4"/>
        </w:numPr>
        <w:spacing w:line="276" w:lineRule="auto"/>
        <w:jc w:val="both"/>
        <w:rPr>
          <w:sz w:val="28"/>
          <w:szCs w:val="28"/>
        </w:rPr>
      </w:pPr>
      <w:r>
        <w:rPr>
          <w:b/>
          <w:sz w:val="28"/>
          <w:szCs w:val="28"/>
        </w:rPr>
        <w:t xml:space="preserve">Титаренко, Ю. </w:t>
      </w:r>
      <w:r>
        <w:rPr>
          <w:sz w:val="28"/>
          <w:szCs w:val="28"/>
        </w:rPr>
        <w:t>Йæ ном фæлтæртæй рох нæ уыдзæн / Юрий Титаренко // Рæстдзинад. – 2022. – 14 сент. – Ф. 2.</w:t>
      </w:r>
    </w:p>
    <w:p w14:paraId="41A35205" w14:textId="77777777" w:rsidR="002B33C1" w:rsidRDefault="002B33C1" w:rsidP="002B33C1">
      <w:pPr>
        <w:pStyle w:val="a6"/>
        <w:jc w:val="both"/>
        <w:rPr>
          <w:sz w:val="28"/>
          <w:szCs w:val="28"/>
        </w:rPr>
      </w:pPr>
      <w:r>
        <w:rPr>
          <w:sz w:val="28"/>
          <w:szCs w:val="28"/>
        </w:rPr>
        <w:t>Титаренко, Ю. Поколения его не забудут : [о Викторе Айтековиче Сабееве, участнике ВОВ, заслуженном тренере и отличнике образования Казахской ССР, ветеране профсоюзного спорта СССР, Почетном  гражданине Дигорского района].</w:t>
      </w:r>
    </w:p>
    <w:p w14:paraId="318E5F29"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Тихонов, А. И. </w:t>
      </w:r>
      <w:r>
        <w:rPr>
          <w:sz w:val="28"/>
          <w:szCs w:val="28"/>
        </w:rPr>
        <w:t>«Боролся красиво, с неотразимой улыбкой…»</w:t>
      </w:r>
      <w:r>
        <w:rPr>
          <w:b/>
          <w:bCs/>
          <w:sz w:val="28"/>
          <w:szCs w:val="28"/>
        </w:rPr>
        <w:t xml:space="preserve"> </w:t>
      </w:r>
      <w:r>
        <w:rPr>
          <w:sz w:val="28"/>
          <w:szCs w:val="28"/>
        </w:rPr>
        <w:t>: [о двукратном олимпийском чемпионе Сослане Андиеве и Всероссийском турнире по вольной борьбе его памяти : комментарий выдающегося биатлониста России Александра Ивановича Тихонова] // Северная Осетия. – 2022. – 10 нояб. – С. 2.</w:t>
      </w:r>
    </w:p>
    <w:p w14:paraId="3DE57D77" w14:textId="77777777" w:rsidR="002B33C1" w:rsidRDefault="002B33C1" w:rsidP="002B33C1">
      <w:pPr>
        <w:pStyle w:val="a6"/>
        <w:numPr>
          <w:ilvl w:val="0"/>
          <w:numId w:val="4"/>
        </w:numPr>
        <w:spacing w:after="200" w:line="276" w:lineRule="auto"/>
        <w:jc w:val="both"/>
        <w:rPr>
          <w:sz w:val="28"/>
          <w:szCs w:val="28"/>
        </w:rPr>
      </w:pPr>
      <w:r>
        <w:rPr>
          <w:b/>
          <w:sz w:val="28"/>
          <w:szCs w:val="28"/>
        </w:rPr>
        <w:t>Токаев, А.</w:t>
      </w:r>
      <w:r>
        <w:rPr>
          <w:sz w:val="28"/>
          <w:szCs w:val="28"/>
        </w:rPr>
        <w:t xml:space="preserve"> Гордимся нашими воспитанниками : [о реализации государственной молодежной политики и пропаганды физической культуры и спорта в Алагирском районе] / Аслан Токаев // Сæуæхсид (Заря). – 202. – 25 июня. – С. 1-2.</w:t>
      </w:r>
    </w:p>
    <w:p w14:paraId="280B0258" w14:textId="77777777" w:rsidR="002B33C1" w:rsidRDefault="002B33C1" w:rsidP="002B33C1">
      <w:pPr>
        <w:pStyle w:val="a6"/>
        <w:numPr>
          <w:ilvl w:val="0"/>
          <w:numId w:val="4"/>
        </w:numPr>
        <w:spacing w:after="200" w:line="276" w:lineRule="auto"/>
        <w:jc w:val="both"/>
        <w:rPr>
          <w:sz w:val="28"/>
          <w:szCs w:val="28"/>
        </w:rPr>
      </w:pPr>
      <w:r>
        <w:rPr>
          <w:b/>
          <w:bCs/>
          <w:sz w:val="28"/>
          <w:szCs w:val="28"/>
        </w:rPr>
        <w:t>Толистикова, Е.</w:t>
      </w:r>
      <w:r>
        <w:rPr>
          <w:sz w:val="28"/>
          <w:szCs w:val="28"/>
        </w:rPr>
        <w:t xml:space="preserve"> «Свои» люди, или горная семья : [о проектах Федерации спортивного туризма РСО-А : рассказывает президент Федерации, генеральный директор клуба альпинизма и туризма «Фатум» Е. Толистикова / записала З. Губурова] // Северная Осетия. – 2022. – 21 апр. – С. 6.</w:t>
      </w:r>
    </w:p>
    <w:p w14:paraId="4965A1B7"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Топовая победа</w:t>
      </w:r>
      <w:r>
        <w:rPr>
          <w:sz w:val="28"/>
          <w:szCs w:val="28"/>
        </w:rPr>
        <w:t xml:space="preserve"> [воспитанника бойцовского клуба «Арс» Х. Сабеева на первенстве мира по смешанным боевым единоборствам ММА в Абу-Даби] // Северная Осетия. – 2022. – 2 февр. – С. 4.</w:t>
      </w:r>
    </w:p>
    <w:p w14:paraId="5AF9C8B7"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Торчинов, Р. </w:t>
      </w:r>
      <w:r>
        <w:rPr>
          <w:rFonts w:ascii="Times New Roman" w:eastAsia="SimSun" w:hAnsi="Times New Roman"/>
          <w:b w:val="0"/>
          <w:bCs w:val="0"/>
          <w:sz w:val="28"/>
          <w:szCs w:val="28"/>
          <w:lang w:eastAsia="zh-CN" w:bidi="hi-IN"/>
        </w:rPr>
        <w:t>Алан Хугаев стал чемпионом России : [осетинский чемпион завоевал титул чемпиона России в поединке против Рамазона Алиматова] / Рамазан Торчинов // Спорт Иристона. – 2022. – 30 марта. – С. 8.</w:t>
      </w:r>
    </w:p>
    <w:p w14:paraId="3B95E926"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Торчинов, Р</w:t>
      </w:r>
      <w:r>
        <w:rPr>
          <w:rFonts w:ascii="Times New Roman" w:eastAsia="SimSun" w:hAnsi="Times New Roman"/>
          <w:b w:val="0"/>
          <w:bCs w:val="0"/>
          <w:sz w:val="28"/>
          <w:szCs w:val="28"/>
          <w:lang w:eastAsia="zh-CN" w:bidi="hi-IN"/>
        </w:rPr>
        <w:t>. «Алания» уступила «Ротору» в родных стенах : [37 тур Футбольной национальной лиги состоялся в Грозном] / Рамазан Торчинов // Спорт Иристона. – 2022. – 18 мая. – С. 4.</w:t>
      </w:r>
    </w:p>
    <w:p w14:paraId="011E3A63"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Торчинов, Р. </w:t>
      </w:r>
      <w:r>
        <w:rPr>
          <w:sz w:val="28"/>
          <w:szCs w:val="28"/>
          <w:lang w:eastAsia="zh-CN" w:bidi="hi-IN"/>
        </w:rPr>
        <w:t>«Алания» одержала первую победу в сезоне (3 :1) : [владикавказцы забили три мяча в ворота москвичей] / Рамазан Торчинов // Спорт Иристона. – 2022. – 27 июля. – С. 1,4.</w:t>
      </w:r>
    </w:p>
    <w:p w14:paraId="7FB2AAC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Торчинов, Р</w:t>
      </w:r>
      <w:r>
        <w:rPr>
          <w:sz w:val="28"/>
          <w:szCs w:val="28"/>
          <w:lang w:eastAsia="zh-CN" w:bidi="hi-IN"/>
        </w:rPr>
        <w:t>. Осетинский боец Хетаг Сабеев принес «золото» сборной страны [с чемпионата мира по смешанным единоборствам ММА] // Слово. – 2022. – 2 февр. – С. 3.</w:t>
      </w:r>
    </w:p>
    <w:p w14:paraId="044F5537"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Торчинов, Р</w:t>
      </w:r>
      <w:r>
        <w:rPr>
          <w:rFonts w:ascii="Times New Roman" w:eastAsia="SimSun" w:hAnsi="Times New Roman"/>
          <w:b w:val="0"/>
          <w:bCs w:val="0"/>
          <w:sz w:val="28"/>
          <w:szCs w:val="28"/>
          <w:lang w:eastAsia="zh-CN" w:bidi="hi-IN"/>
        </w:rPr>
        <w:t>. «Серебро» по стрельбе из лука : [команда из Северной Осетии завоевала серебряные медали на первенстве Кабардино-Балкарии по стрельбе из лука в помещении] / Рамазан Торчинов // Слово. – 2022. – 12 янв. – С. 3.</w:t>
      </w:r>
    </w:p>
    <w:p w14:paraId="7284DCCB"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Точно в цель</w:t>
      </w:r>
      <w:r>
        <w:rPr>
          <w:sz w:val="28"/>
          <w:szCs w:val="28"/>
        </w:rPr>
        <w:t xml:space="preserve"> : [об участии П. Притула и Б. Кантемирова во </w:t>
      </w:r>
      <w:r>
        <w:rPr>
          <w:sz w:val="28"/>
          <w:szCs w:val="28"/>
          <w:lang w:val="en-US"/>
        </w:rPr>
        <w:t>II</w:t>
      </w:r>
      <w:r>
        <w:rPr>
          <w:sz w:val="28"/>
          <w:szCs w:val="28"/>
        </w:rPr>
        <w:t xml:space="preserve"> этапе Кубка России по практической стрельбе из пистолета в Тверской области] // Северная Осетия. – 2022. – 24 июня. – С. 4.</w:t>
      </w:r>
    </w:p>
    <w:p w14:paraId="6E175254"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Тренеры олимпийцев получат награды </w:t>
      </w:r>
      <w:r>
        <w:rPr>
          <w:sz w:val="28"/>
          <w:szCs w:val="28"/>
          <w:lang w:eastAsia="zh-CN" w:bidi="hi-IN"/>
        </w:rPr>
        <w:t>[за успешную спортивную подготовку олимпийцев и паралимпийцев добившихся высоких результатов на играх в Токио] // Спорт Иристона. – 2022. – 6 июля. – С. 1.</w:t>
      </w:r>
    </w:p>
    <w:p w14:paraId="0FBE40A7"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Три медали </w:t>
      </w:r>
      <w:r>
        <w:rPr>
          <w:rFonts w:ascii="Times New Roman" w:eastAsia="SimSun" w:hAnsi="Times New Roman"/>
          <w:b w:val="0"/>
          <w:bCs w:val="0"/>
          <w:sz w:val="28"/>
          <w:szCs w:val="28"/>
          <w:lang w:eastAsia="zh-CN" w:bidi="hi-IN"/>
        </w:rPr>
        <w:t xml:space="preserve">вольников : [осетинские борцы стали победителями турнира на призы Мурада Умаханова] // Спорт Иристона. – 2022. – 23 нояб. – С. 2. </w:t>
      </w:r>
    </w:p>
    <w:p w14:paraId="10C2FBF2"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Три награды осетинских спортсменок : </w:t>
      </w:r>
      <w:r>
        <w:rPr>
          <w:sz w:val="28"/>
          <w:szCs w:val="28"/>
          <w:lang w:eastAsia="zh-CN" w:bidi="hi-IN"/>
        </w:rPr>
        <w:t xml:space="preserve">[Оксана Метревели, Милена Ходова и Рада Дзоблаева завоевали призовые места на Всероссийских соревнованиях по вольной борьбе на призы заслуженного мастера спорта Анны Шамовой] // Спорт Иристона. – 2022. – 12 окт. – С. 2.   </w:t>
      </w:r>
    </w:p>
    <w:p w14:paraId="23482C03"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Три медали дзюдоисток : [</w:t>
      </w:r>
      <w:r>
        <w:rPr>
          <w:rFonts w:ascii="Times New Roman" w:eastAsia="SimSun" w:hAnsi="Times New Roman"/>
          <w:b w:val="0"/>
          <w:bCs w:val="0"/>
          <w:sz w:val="28"/>
          <w:szCs w:val="28"/>
          <w:lang w:eastAsia="zh-CN" w:bidi="hi-IN"/>
        </w:rPr>
        <w:t xml:space="preserve">Мадина Таймазова стала победительницей турнира «Петербургский вызов», Алана Алборова и </w:t>
      </w:r>
      <w:r>
        <w:rPr>
          <w:rFonts w:ascii="Times New Roman" w:eastAsia="SimSun" w:hAnsi="Times New Roman"/>
          <w:b w:val="0"/>
          <w:bCs w:val="0"/>
          <w:sz w:val="28"/>
          <w:szCs w:val="28"/>
          <w:lang w:eastAsia="zh-CN" w:bidi="hi-IN"/>
        </w:rPr>
        <w:lastRenderedPageBreak/>
        <w:t>Ирэна Хубулова – призерами турнира] // Спорт Иристона. – 2022. – 18 мая. – С. 2.</w:t>
      </w:r>
    </w:p>
    <w:p w14:paraId="22CD324D"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Тридцать три медали – из Ставрополя</w:t>
      </w:r>
      <w:r>
        <w:rPr>
          <w:sz w:val="28"/>
          <w:szCs w:val="28"/>
        </w:rPr>
        <w:t xml:space="preserve"> : [об участии воспитанников Центра детского творчества г. Моздока в краевом турнире по тхэквондо (ИТФ)] </w:t>
      </w:r>
      <w:ins w:id="1200" w:author="kp2" w:date="2022-03-01T13:06:00Z">
        <w:r>
          <w:rPr>
            <w:sz w:val="28"/>
            <w:szCs w:val="28"/>
          </w:rPr>
          <w:t xml:space="preserve">// Моздокский вестник. – 2022. – </w:t>
        </w:r>
      </w:ins>
      <w:r>
        <w:rPr>
          <w:sz w:val="28"/>
          <w:szCs w:val="28"/>
        </w:rPr>
        <w:t>2 июня</w:t>
      </w:r>
      <w:ins w:id="1201" w:author="kp2" w:date="2022-03-01T13:06:00Z">
        <w:r>
          <w:rPr>
            <w:sz w:val="28"/>
            <w:szCs w:val="28"/>
          </w:rPr>
          <w:t xml:space="preserve">. – С. </w:t>
        </w:r>
      </w:ins>
      <w:r>
        <w:rPr>
          <w:sz w:val="28"/>
          <w:szCs w:val="28"/>
        </w:rPr>
        <w:t>6</w:t>
      </w:r>
      <w:ins w:id="1202" w:author="kp2" w:date="2022-03-01T13:06:00Z">
        <w:r>
          <w:rPr>
            <w:sz w:val="28"/>
            <w:szCs w:val="28"/>
          </w:rPr>
          <w:t>.</w:t>
        </w:r>
      </w:ins>
    </w:p>
    <w:p w14:paraId="350F8B31" w14:textId="77777777" w:rsidR="002B33C1" w:rsidRDefault="002B33C1" w:rsidP="002B33C1">
      <w:pPr>
        <w:pStyle w:val="a6"/>
        <w:numPr>
          <w:ilvl w:val="0"/>
          <w:numId w:val="4"/>
        </w:numPr>
        <w:spacing w:after="200" w:line="276" w:lineRule="auto"/>
        <w:jc w:val="both"/>
        <w:rPr>
          <w:sz w:val="28"/>
          <w:szCs w:val="28"/>
        </w:rPr>
      </w:pPr>
      <w:r>
        <w:rPr>
          <w:b/>
          <w:bCs/>
          <w:sz w:val="28"/>
          <w:szCs w:val="28"/>
        </w:rPr>
        <w:t>Трио сильнейших</w:t>
      </w:r>
      <w:r>
        <w:rPr>
          <w:sz w:val="28"/>
          <w:szCs w:val="28"/>
        </w:rPr>
        <w:t xml:space="preserve"> : [об участии осетинских спортсменов Э. Чибирова, А. Саламова и Д. Джиоева  во Всероссийском мастерском турнире по смешанному боевому единоборству (ММА), посвященный памяти мастера спорта А. Калинина и сотрудников силовых структур, погибших при исполнении воинского долга] // Северная Осетия. – 2022. – 27 июля. – С. 4.</w:t>
      </w:r>
    </w:p>
    <w:p w14:paraId="305B9AC3"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Триумфальное выступление : [</w:t>
      </w:r>
      <w:r>
        <w:rPr>
          <w:rFonts w:ascii="Times New Roman" w:eastAsia="SimSun" w:hAnsi="Times New Roman"/>
          <w:b w:val="0"/>
          <w:bCs w:val="0"/>
          <w:sz w:val="28"/>
          <w:szCs w:val="28"/>
          <w:lang w:eastAsia="zh-CN" w:bidi="hi-IN"/>
        </w:rPr>
        <w:t>футболисты спортивной школы «Юность» выступили на Всероссийских соревнованиях в Ставрополе] // Спорт Иристона. – 2022. – 6 апр. – С. 6.</w:t>
      </w:r>
    </w:p>
    <w:p w14:paraId="454CFB03"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Турнир к юбилею школы</w:t>
      </w:r>
      <w:r>
        <w:rPr>
          <w:rFonts w:ascii="Times New Roman" w:eastAsia="SimSun" w:hAnsi="Times New Roman"/>
          <w:b w:val="0"/>
          <w:bCs w:val="0"/>
          <w:sz w:val="28"/>
          <w:szCs w:val="28"/>
          <w:lang w:eastAsia="zh-CN" w:bidi="hi-IN"/>
        </w:rPr>
        <w:t xml:space="preserve"> : [на базе спорткомплекса им. С. Дзарасова прошло первенство ГБУДО  среди юношей, посвященное 55-летию Республиканской ДЮСШ] // Спорт Иристона. – 2022. – 21 дек. – С. 6.</w:t>
      </w:r>
      <w:r>
        <w:rPr>
          <w:rFonts w:ascii="Times New Roman" w:hAnsi="Times New Roman"/>
          <w:sz w:val="28"/>
          <w:szCs w:val="28"/>
          <w:lang w:eastAsia="zh-CN" w:bidi="hi-IN"/>
        </w:rPr>
        <w:t xml:space="preserve">  </w:t>
      </w:r>
    </w:p>
    <w:p w14:paraId="35468991"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Турнир памяти Арсена Таболова </w:t>
      </w:r>
      <w:r>
        <w:rPr>
          <w:rFonts w:ascii="Times New Roman" w:eastAsia="SimSun" w:hAnsi="Times New Roman"/>
          <w:b w:val="0"/>
          <w:bCs w:val="0"/>
          <w:sz w:val="28"/>
          <w:szCs w:val="28"/>
          <w:lang w:eastAsia="zh-CN" w:bidi="hi-IN"/>
        </w:rPr>
        <w:t>по настольному</w:t>
      </w:r>
      <w:r>
        <w:rPr>
          <w:rFonts w:ascii="Times New Roman" w:eastAsia="SimSun" w:hAnsi="Times New Roman"/>
          <w:sz w:val="28"/>
          <w:szCs w:val="28"/>
          <w:lang w:eastAsia="zh-CN" w:bidi="hi-IN"/>
        </w:rPr>
        <w:t xml:space="preserve"> </w:t>
      </w:r>
      <w:r>
        <w:rPr>
          <w:rFonts w:ascii="Times New Roman" w:eastAsia="SimSun" w:hAnsi="Times New Roman"/>
          <w:b w:val="0"/>
          <w:bCs w:val="0"/>
          <w:sz w:val="28"/>
          <w:szCs w:val="28"/>
          <w:lang w:eastAsia="zh-CN" w:bidi="hi-IN"/>
        </w:rPr>
        <w:t>теннису [состоялся в спорткомплексе г. Дигоры] // Дигори хабæрттæ (Вести Дигории). – 2022.  – 17 нояб. – С. 2.</w:t>
      </w:r>
    </w:p>
    <w:p w14:paraId="6E185398"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Турнир памяти Сослана Андиева</w:t>
      </w:r>
      <w:r>
        <w:rPr>
          <w:rFonts w:ascii="Times New Roman" w:eastAsia="SimSun" w:hAnsi="Times New Roman"/>
          <w:b w:val="0"/>
          <w:bCs w:val="0"/>
          <w:sz w:val="28"/>
          <w:szCs w:val="28"/>
          <w:lang w:eastAsia="zh-CN" w:bidi="hi-IN"/>
        </w:rPr>
        <w:t xml:space="preserve"> [состоялся во Дворце спорта «Манеж»] // Дигори хабæрттæ (Вести Дигории). – 2022. – 15 нояб. – С. 1.</w:t>
      </w:r>
      <w:r>
        <w:rPr>
          <w:rFonts w:ascii="Times New Roman" w:hAnsi="Times New Roman"/>
          <w:sz w:val="28"/>
          <w:szCs w:val="28"/>
          <w:lang w:eastAsia="zh-CN" w:bidi="hi-IN"/>
        </w:rPr>
        <w:t xml:space="preserve">                              </w:t>
      </w:r>
    </w:p>
    <w:p w14:paraId="364BD8D8" w14:textId="77777777" w:rsidR="002B33C1" w:rsidRDefault="002B33C1" w:rsidP="002B33C1">
      <w:pPr>
        <w:pStyle w:val="a6"/>
        <w:numPr>
          <w:ilvl w:val="0"/>
          <w:numId w:val="4"/>
        </w:numPr>
        <w:spacing w:after="200" w:line="276" w:lineRule="auto"/>
        <w:jc w:val="both"/>
        <w:rPr>
          <w:rFonts w:eastAsia="Calibri"/>
          <w:sz w:val="28"/>
          <w:szCs w:val="28"/>
          <w:lang w:eastAsia="en-US"/>
        </w:rPr>
      </w:pPr>
      <w:r>
        <w:rPr>
          <w:rFonts w:eastAsia="SimSun"/>
          <w:b/>
          <w:bCs/>
          <w:sz w:val="28"/>
          <w:szCs w:val="28"/>
          <w:lang w:eastAsia="zh-CN" w:bidi="hi-IN"/>
        </w:rPr>
        <w:t>Турнир памяти</w:t>
      </w:r>
      <w:r>
        <w:rPr>
          <w:rFonts w:eastAsia="SimSun"/>
          <w:sz w:val="28"/>
          <w:szCs w:val="28"/>
          <w:lang w:eastAsia="zh-CN" w:bidi="hi-IN"/>
        </w:rPr>
        <w:t xml:space="preserve"> </w:t>
      </w:r>
      <w:r>
        <w:rPr>
          <w:rFonts w:eastAsia="SimSun"/>
          <w:b/>
          <w:bCs/>
          <w:sz w:val="28"/>
          <w:szCs w:val="28"/>
          <w:lang w:eastAsia="zh-CN" w:bidi="hi-IN"/>
        </w:rPr>
        <w:t>погибших школьников</w:t>
      </w:r>
      <w:r>
        <w:rPr>
          <w:rFonts w:eastAsia="SimSun"/>
          <w:sz w:val="28"/>
          <w:szCs w:val="28"/>
          <w:lang w:eastAsia="zh-CN" w:bidi="hi-IN"/>
        </w:rPr>
        <w:t xml:space="preserve"> : [в с. Карман-Синдзикау состоялся турнир по мини-футболу, посвященный памяти трагически погибших при стихийном бедствии в 1964 г. учащихся Карманской школы] // Дигори хабæрттæ (Вести Дигории). – 2022. – 5 июля. – С. 2.</w:t>
      </w:r>
    </w:p>
    <w:p w14:paraId="16CA9C3B" w14:textId="77777777" w:rsidR="002B33C1" w:rsidRDefault="002B33C1" w:rsidP="002B33C1">
      <w:pPr>
        <w:pStyle w:val="a6"/>
        <w:numPr>
          <w:ilvl w:val="0"/>
          <w:numId w:val="4"/>
        </w:numPr>
        <w:spacing w:after="200" w:line="276" w:lineRule="auto"/>
        <w:jc w:val="both"/>
        <w:rPr>
          <w:sz w:val="28"/>
          <w:szCs w:val="28"/>
        </w:rPr>
      </w:pPr>
      <w:r>
        <w:rPr>
          <w:b/>
          <w:bCs/>
          <w:sz w:val="28"/>
          <w:szCs w:val="28"/>
        </w:rPr>
        <w:t>Турнир самых сильных</w:t>
      </w:r>
      <w:r>
        <w:rPr>
          <w:sz w:val="28"/>
          <w:szCs w:val="28"/>
        </w:rPr>
        <w:t xml:space="preserve"> : [об участии спортсменов Алана Кучиева и Георгия Добаева в открытом международном турнире «Кубок «Абрек» в Нальчике, по становой тяге, жиму штанги стоя, лежа и строгому подъему штанги на бицепс] // Северная Осетия. – 2022. – 7 сент. – С. 6.</w:t>
      </w:r>
    </w:p>
    <w:p w14:paraId="75D83B07"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Турнир памяти </w:t>
      </w:r>
      <w:r>
        <w:rPr>
          <w:rFonts w:ascii="Times New Roman" w:eastAsia="SimSun" w:hAnsi="Times New Roman"/>
          <w:b w:val="0"/>
          <w:bCs w:val="0"/>
          <w:sz w:val="28"/>
          <w:szCs w:val="28"/>
          <w:lang w:eastAsia="zh-CN" w:bidi="hi-IN"/>
        </w:rPr>
        <w:t>(заслуженного учителя РСФСР) Темболата Камболова [по волейболу прошел в Дигоре] // Дигори хабæрттæ (Вести Дигории). – 2022. – 6 апр. – С. 1.</w:t>
      </w:r>
    </w:p>
    <w:p w14:paraId="035D7335"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 xml:space="preserve">Турнирная таблица чемпионата России </w:t>
      </w:r>
      <w:r>
        <w:rPr>
          <w:bCs/>
          <w:sz w:val="28"/>
          <w:szCs w:val="28"/>
        </w:rPr>
        <w:t>по футболу Мельбет –</w:t>
      </w:r>
      <w:r>
        <w:rPr>
          <w:sz w:val="28"/>
          <w:szCs w:val="28"/>
        </w:rPr>
        <w:t xml:space="preserve"> </w:t>
      </w:r>
      <w:r>
        <w:rPr>
          <w:bCs/>
          <w:sz w:val="28"/>
          <w:szCs w:val="28"/>
        </w:rPr>
        <w:t>Первая лига</w:t>
      </w:r>
      <w:r>
        <w:rPr>
          <w:sz w:val="28"/>
          <w:szCs w:val="28"/>
        </w:rPr>
        <w:t xml:space="preserve"> // Северная Осетия. – 2022. – 10 авг. – С. 6.</w:t>
      </w:r>
    </w:p>
    <w:p w14:paraId="33196EE1"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Тускаев, А.</w:t>
      </w:r>
      <w:r>
        <w:rPr>
          <w:sz w:val="28"/>
          <w:szCs w:val="28"/>
        </w:rPr>
        <w:t xml:space="preserve"> По стопам старших : [беседа с борцом вольного стиля А. Тускаевым / записал Р. Лагкуев] // Северная Осетия. – 2022. – 2 марта. – С. 4.</w:t>
      </w:r>
    </w:p>
    <w:p w14:paraId="71BF712C" w14:textId="77777777" w:rsidR="002B33C1" w:rsidRDefault="002B33C1" w:rsidP="002B33C1">
      <w:pPr>
        <w:pStyle w:val="a6"/>
        <w:numPr>
          <w:ilvl w:val="0"/>
          <w:numId w:val="4"/>
        </w:numPr>
        <w:spacing w:after="200" w:line="276" w:lineRule="auto"/>
        <w:jc w:val="both"/>
        <w:rPr>
          <w:sz w:val="28"/>
          <w:szCs w:val="28"/>
        </w:rPr>
      </w:pPr>
      <w:r>
        <w:rPr>
          <w:b/>
          <w:bCs/>
          <w:sz w:val="28"/>
          <w:szCs w:val="28"/>
          <w:lang w:eastAsia="zh-CN" w:bidi="hi-IN"/>
        </w:rPr>
        <w:t>Убойные подачи</w:t>
      </w:r>
      <w:r>
        <w:rPr>
          <w:sz w:val="28"/>
          <w:szCs w:val="28"/>
          <w:lang w:eastAsia="zh-CN" w:bidi="hi-IN"/>
        </w:rPr>
        <w:t xml:space="preserve"> : [об успешном выступлении воспитанников спортивной школы №5 Минспорта республики на чемпионате СКФО по настольному теннису, в Нальчике] </w:t>
      </w:r>
      <w:r>
        <w:rPr>
          <w:sz w:val="28"/>
          <w:szCs w:val="28"/>
        </w:rPr>
        <w:t>// Северная Осетия. – 2022. – 2 февр. – С. 4.</w:t>
      </w:r>
    </w:p>
    <w:p w14:paraId="5865911B" w14:textId="77777777" w:rsidR="002B33C1" w:rsidRDefault="002B33C1" w:rsidP="002B33C1">
      <w:pPr>
        <w:pStyle w:val="a6"/>
        <w:numPr>
          <w:ilvl w:val="0"/>
          <w:numId w:val="4"/>
        </w:numPr>
        <w:spacing w:after="200" w:line="276" w:lineRule="auto"/>
        <w:jc w:val="both"/>
        <w:rPr>
          <w:sz w:val="28"/>
          <w:szCs w:val="28"/>
        </w:rPr>
      </w:pPr>
      <w:r>
        <w:rPr>
          <w:b/>
          <w:bCs/>
          <w:sz w:val="28"/>
          <w:szCs w:val="28"/>
        </w:rPr>
        <w:t>Урожай в Ессентуках</w:t>
      </w:r>
      <w:r>
        <w:rPr>
          <w:sz w:val="28"/>
          <w:szCs w:val="28"/>
        </w:rPr>
        <w:t xml:space="preserve"> : [об участии сборной команды РСО-А в первенстве СКФО по каратэ среди юношей и девушек 14-15 лет, юниоров и юниорок 16-17 и 18-20 лет / подготовила З. Губурова] // Северная Осетия. – 2022. – 19 мая. – С. 6.</w:t>
      </w:r>
    </w:p>
    <w:p w14:paraId="4B7C96D8"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Урожай медалей осетинских каратистов : [</w:t>
      </w:r>
      <w:r>
        <w:rPr>
          <w:sz w:val="28"/>
          <w:szCs w:val="28"/>
          <w:lang w:eastAsia="zh-CN" w:bidi="hi-IN"/>
        </w:rPr>
        <w:t>сборная команда РСО-Алания по карате на первенстве СКФО завоевала 17 наград. Турнир прошел в Ессентуках] // Спорт Иристона. – 2022. – 25 мая. – С. 6.</w:t>
      </w:r>
    </w:p>
    <w:p w14:paraId="05B3B4BD" w14:textId="77777777" w:rsidR="002B33C1" w:rsidRDefault="002B33C1" w:rsidP="002B33C1">
      <w:pPr>
        <w:pStyle w:val="a6"/>
        <w:numPr>
          <w:ilvl w:val="0"/>
          <w:numId w:val="4"/>
        </w:numPr>
        <w:spacing w:after="200" w:line="276" w:lineRule="auto"/>
        <w:jc w:val="both"/>
        <w:rPr>
          <w:sz w:val="28"/>
          <w:szCs w:val="28"/>
          <w:lang w:eastAsia="en-US"/>
        </w:rPr>
      </w:pPr>
      <w:r>
        <w:rPr>
          <w:rFonts w:eastAsia="SimSun"/>
          <w:b/>
          <w:bCs/>
          <w:sz w:val="28"/>
          <w:szCs w:val="28"/>
          <w:lang w:eastAsia="zh-CN" w:bidi="hi-IN"/>
        </w:rPr>
        <w:t>Уртаева, С.</w:t>
      </w:r>
      <w:r>
        <w:rPr>
          <w:rFonts w:eastAsia="SimSun"/>
          <w:sz w:val="28"/>
          <w:szCs w:val="28"/>
          <w:lang w:eastAsia="zh-CN" w:bidi="hi-IN"/>
        </w:rPr>
        <w:t xml:space="preserve"> Везучий человек : [о трехкратном чемпионе России по регби Азамате Битиеве] / Светлана Уртаева // Слово. – 2022. – 1 июля. – С. 2.</w:t>
      </w:r>
    </w:p>
    <w:p w14:paraId="5A296916"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Уртаева, С.</w:t>
      </w:r>
      <w:r>
        <w:rPr>
          <w:rFonts w:eastAsia="SimSun"/>
          <w:sz w:val="28"/>
          <w:szCs w:val="28"/>
          <w:lang w:eastAsia="zh-CN" w:bidi="hi-IN"/>
        </w:rPr>
        <w:t xml:space="preserve">  Докатились : [мотоциклисты РСО-Алания стали победителями соревнований по мотокроссу прошедшие в Алагире и Владикавказе] / Светлана Уртаева // Спорт Иристона. – 2022. – 13 июля. – С. 1,4,5.  </w:t>
      </w:r>
    </w:p>
    <w:p w14:paraId="01B15434"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Азамат Битиев стал трехкратным чемпионом России [по регби] / Светлана Уртаева // Спорт Иристона. – 2022. – 22 июня. – С. 2.</w:t>
      </w:r>
    </w:p>
    <w:p w14:paraId="0AF7EEE3"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 xml:space="preserve">За «золотом» «Большого шлема» : [Мадина Таймазова и Инал Тасоев стали победителями престижного международного турнира по дзюдо в Улан-Баторе (Монголия)] / Светлана Уртаева // Спорт Иристона. – 2022. – 29 июня. – С. 1,2. </w:t>
      </w:r>
    </w:p>
    <w:p w14:paraId="64944372"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Уртаева, С. </w:t>
      </w:r>
      <w:r>
        <w:rPr>
          <w:sz w:val="28"/>
          <w:szCs w:val="28"/>
          <w:lang w:eastAsia="zh-CN" w:bidi="hi-IN"/>
        </w:rPr>
        <w:t>«Большие звезды светят малым» : [команда «Юниор» из Владикавказа стала победителем международных соревнований детской  футбольной лиги «Большие звезды светят малым»] / Светлана Уртаева // Спорт Иристона. – 2022. – 21 сент. – С. 1,2.</w:t>
      </w:r>
    </w:p>
    <w:p w14:paraId="26EC5A1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Уртаева, С. </w:t>
      </w:r>
      <w:r>
        <w:rPr>
          <w:sz w:val="28"/>
          <w:szCs w:val="28"/>
          <w:lang w:eastAsia="zh-CN" w:bidi="hi-IN"/>
        </w:rPr>
        <w:t xml:space="preserve">В желтой майке лидера : [в Северной Осетии прошел </w:t>
      </w:r>
      <w:r>
        <w:rPr>
          <w:sz w:val="28"/>
          <w:szCs w:val="28"/>
          <w:lang w:val="en-US" w:eastAsia="zh-CN" w:bidi="hi-IN"/>
        </w:rPr>
        <w:t>V</w:t>
      </w:r>
      <w:r>
        <w:rPr>
          <w:sz w:val="28"/>
          <w:szCs w:val="28"/>
          <w:lang w:eastAsia="zh-CN" w:bidi="hi-IN"/>
        </w:rPr>
        <w:t xml:space="preserve"> этап 30-й велогонки «Дружба народов Северного Кавказа»] / Светлана Уртаева // Спорт Иристона. – 2022. – 14 сент. – С. 1,5.</w:t>
      </w:r>
    </w:p>
    <w:p w14:paraId="54495F00"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 xml:space="preserve">Возрождение футбольного клуба : [ФК «Динамо» Северной Осетии стала победителем межрегиональных соревновании в </w:t>
      </w:r>
      <w:r>
        <w:rPr>
          <w:rFonts w:ascii="Times New Roman" w:eastAsia="SimSun" w:hAnsi="Times New Roman"/>
          <w:b w:val="0"/>
          <w:bCs w:val="0"/>
          <w:sz w:val="28"/>
          <w:szCs w:val="28"/>
          <w:lang w:eastAsia="zh-CN" w:bidi="hi-IN"/>
        </w:rPr>
        <w:lastRenderedPageBreak/>
        <w:t>Нальчике среди команд» Динамо» МВД Северного Кавказа ] / Светлана Уртаева // Слово. – 2022. – 7 сент. – С. 3.</w:t>
      </w:r>
    </w:p>
    <w:p w14:paraId="1DCE6EC0"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Сила воли ведет к победе : [во Владикавказе проходит первенство России по фехтованию лиц с пода] / Светлана Устаева // Слово. – 2022. – 14 сент. – С. 2.</w:t>
      </w:r>
    </w:p>
    <w:p w14:paraId="137B76DF"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За статус «Снежного Барса»»: [в РСО-Алания состоится уникальный забег на вершину Казбек (5033м.] / Светлана Уртаева // Слово. – 2022. – 14 сент. – С. 3.</w:t>
      </w:r>
    </w:p>
    <w:p w14:paraId="028C088E" w14:textId="77777777" w:rsidR="002B33C1" w:rsidRDefault="002B33C1" w:rsidP="002B33C1">
      <w:pPr>
        <w:pStyle w:val="a6"/>
        <w:numPr>
          <w:ilvl w:val="0"/>
          <w:numId w:val="4"/>
        </w:numPr>
        <w:spacing w:after="200" w:line="276" w:lineRule="auto"/>
        <w:jc w:val="both"/>
        <w:rPr>
          <w:rFonts w:eastAsia="Calibri"/>
          <w:bCs/>
          <w:sz w:val="28"/>
          <w:szCs w:val="28"/>
          <w:lang w:eastAsia="en-US"/>
        </w:rPr>
      </w:pPr>
      <w:r>
        <w:rPr>
          <w:b/>
          <w:bCs/>
          <w:sz w:val="28"/>
          <w:szCs w:val="28"/>
        </w:rPr>
        <w:t>Урусов, А. В.</w:t>
      </w:r>
      <w:r>
        <w:rPr>
          <w:sz w:val="28"/>
          <w:szCs w:val="28"/>
        </w:rPr>
        <w:t xml:space="preserve"> Остались самые приятные воспоминания : [из истории футбольной команды «Урожай»] </w:t>
      </w:r>
      <w:r>
        <w:rPr>
          <w:b/>
          <w:sz w:val="28"/>
          <w:szCs w:val="28"/>
        </w:rPr>
        <w:t xml:space="preserve">/ </w:t>
      </w:r>
      <w:r>
        <w:rPr>
          <w:bCs/>
          <w:sz w:val="28"/>
          <w:szCs w:val="28"/>
        </w:rPr>
        <w:t>Александр Васильевич Урусов // Моздокский вестник. – 2022. – 6 сент. – С. 4.</w:t>
      </w:r>
    </w:p>
    <w:p w14:paraId="5130E443" w14:textId="77777777" w:rsidR="002B33C1" w:rsidRDefault="002B33C1" w:rsidP="002B33C1">
      <w:pPr>
        <w:pStyle w:val="a6"/>
        <w:numPr>
          <w:ilvl w:val="0"/>
          <w:numId w:val="4"/>
        </w:numPr>
        <w:spacing w:after="200" w:line="276" w:lineRule="auto"/>
        <w:jc w:val="both"/>
        <w:rPr>
          <w:sz w:val="28"/>
          <w:szCs w:val="28"/>
        </w:rPr>
      </w:pPr>
      <w:r>
        <w:rPr>
          <w:b/>
          <w:bCs/>
          <w:sz w:val="28"/>
          <w:szCs w:val="28"/>
        </w:rPr>
        <w:t>Уртаева, С.</w:t>
      </w:r>
      <w:r>
        <w:rPr>
          <w:sz w:val="28"/>
          <w:szCs w:val="28"/>
        </w:rPr>
        <w:t xml:space="preserve"> Великие и ужасные : [о результатах российской команды на </w:t>
      </w:r>
      <w:r>
        <w:rPr>
          <w:sz w:val="28"/>
          <w:szCs w:val="28"/>
          <w:lang w:val="en-US"/>
        </w:rPr>
        <w:t>XXIV</w:t>
      </w:r>
      <w:r>
        <w:rPr>
          <w:sz w:val="28"/>
          <w:szCs w:val="28"/>
        </w:rPr>
        <w:t xml:space="preserve"> Олимпийских играх в Пекине] / Светлана Уртаева // Спорт Иристона. – 2022. – 22 февр. – С. 5, 8.</w:t>
      </w:r>
    </w:p>
    <w:p w14:paraId="5BB1AC6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Уртаева, С. </w:t>
      </w:r>
      <w:r>
        <w:rPr>
          <w:sz w:val="28"/>
          <w:szCs w:val="28"/>
          <w:lang w:eastAsia="zh-CN" w:bidi="hi-IN"/>
        </w:rPr>
        <w:t>Восхождение на «Олимп» : [во Владикавказе прошли Всероссийские соревнования по художественной гимнастике «Ступень к Олимпу»] / Светлана Уртаева // Спорт Иристона. – 2022. – 12 мая. – С. 5.</w:t>
      </w:r>
    </w:p>
    <w:p w14:paraId="4A3059B1" w14:textId="77777777" w:rsidR="002B33C1" w:rsidRDefault="002B33C1" w:rsidP="002B33C1">
      <w:pPr>
        <w:pStyle w:val="a6"/>
        <w:numPr>
          <w:ilvl w:val="0"/>
          <w:numId w:val="4"/>
        </w:numPr>
        <w:spacing w:after="200" w:line="276" w:lineRule="auto"/>
        <w:jc w:val="both"/>
        <w:rPr>
          <w:sz w:val="28"/>
          <w:szCs w:val="28"/>
          <w:lang w:eastAsia="zh-CN" w:bidi="hi-IN"/>
        </w:rPr>
      </w:pPr>
      <w:r>
        <w:rPr>
          <w:rFonts w:eastAsia="SimSun"/>
          <w:b/>
          <w:sz w:val="28"/>
          <w:szCs w:val="28"/>
          <w:lang w:eastAsia="zh-CN" w:bidi="hi-IN"/>
        </w:rPr>
        <w:t>Уртаева, С.</w:t>
      </w:r>
      <w:r>
        <w:rPr>
          <w:rFonts w:eastAsia="SimSun"/>
          <w:sz w:val="28"/>
          <w:szCs w:val="28"/>
          <w:lang w:eastAsia="zh-CN" w:bidi="hi-IN"/>
        </w:rPr>
        <w:t xml:space="preserve"> Впервые в истории осетинского ушу : [Давид Малиев стал победителем первенства России в дисциплине ушу-таолу, завоевав две золотые медали] / Светлана Уртаева // Спорт Иристона. – 2022. – 13 апр. – С. 1.</w:t>
      </w:r>
    </w:p>
    <w:p w14:paraId="3BEDA674"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Грация и пластика : [во Владикавказе прошло Открытое первенство по спортивной гимнастике среди юниорок] / Светлана Уртаева // Спорт Иристона. – 2022. – 16 марта. – С. 4.</w:t>
      </w:r>
    </w:p>
    <w:p w14:paraId="2717911A"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Зарядка с чемпионом : [боксер Мурат Гассиев провел зарядку в детском саду №176 г. Владикавказа] / Светлана Уртаева // Спорт Иристона. – 2022. – 20 апр. – С. 4.</w:t>
      </w:r>
    </w:p>
    <w:p w14:paraId="4E264792"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К 70-летнему юбилею Сослана Петровича Андиева [великого спортсмена, двукратного олимпийского чемпиона, заслуженного тренера РСФСР] / Светлана Уртаева // Спорт Иристона. – 2022. – 20 апр. – С. 1,2.</w:t>
      </w:r>
    </w:p>
    <w:p w14:paraId="2D947D90"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Уртаева, С. </w:t>
      </w:r>
      <w:r>
        <w:rPr>
          <w:sz w:val="28"/>
          <w:szCs w:val="28"/>
          <w:lang w:eastAsia="zh-CN" w:bidi="hi-IN"/>
        </w:rPr>
        <w:t xml:space="preserve">«Малаканка» – чемпион турнира по футболу </w:t>
      </w:r>
      <w:r>
        <w:rPr>
          <w:sz w:val="28"/>
          <w:szCs w:val="28"/>
          <w:lang w:val="en-US" w:eastAsia="zh-CN" w:bidi="hi-IN"/>
        </w:rPr>
        <w:t>F</w:t>
      </w:r>
      <w:r>
        <w:rPr>
          <w:sz w:val="28"/>
          <w:szCs w:val="28"/>
          <w:lang w:eastAsia="zh-CN" w:bidi="hi-IN"/>
        </w:rPr>
        <w:t xml:space="preserve"> лига </w:t>
      </w:r>
      <w:r>
        <w:rPr>
          <w:sz w:val="28"/>
          <w:szCs w:val="28"/>
          <w:lang w:val="en-US" w:eastAsia="zh-CN" w:bidi="hi-IN"/>
        </w:rPr>
        <w:t>CUP</w:t>
      </w:r>
      <w:r>
        <w:rPr>
          <w:sz w:val="28"/>
          <w:szCs w:val="28"/>
          <w:lang w:eastAsia="zh-CN" w:bidi="hi-IN"/>
        </w:rPr>
        <w:t xml:space="preserve"> : [в Сочи прошел турнир по футболу, в котором приняли участие 40 команд. Победителем соревнований стала команда «Малаканка» из Владикавказа] // Спорт Иристона. – 2022. – 18 мая. – С. 1.</w:t>
      </w:r>
    </w:p>
    <w:p w14:paraId="34A1C8C4"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Уртаева, С</w:t>
      </w:r>
      <w:r>
        <w:rPr>
          <w:sz w:val="28"/>
          <w:szCs w:val="28"/>
          <w:lang w:eastAsia="zh-CN" w:bidi="hi-IN"/>
        </w:rPr>
        <w:t xml:space="preserve">. Олег Плиев – первый чемпион России на Северном Кавказе [по боулингу] / Светлана Уртаева // Спорт Иристона. – 2022. –  18 мая. –   С. 2.                                                                                                                                                                                                                                                                                                                                                                                                                                                                                                                                                                                                                                              </w:t>
      </w:r>
    </w:p>
    <w:p w14:paraId="3D9FDDA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Уртаева, С. </w:t>
      </w:r>
      <w:r>
        <w:rPr>
          <w:sz w:val="28"/>
          <w:szCs w:val="28"/>
          <w:lang w:eastAsia="zh-CN" w:bidi="hi-IN"/>
        </w:rPr>
        <w:t xml:space="preserve">С путевкой на чемпионат России : [в г. Алуште Республике Крым прошел чемпионат ЮФО и СКФО по гиревому спорту </w:t>
      </w:r>
      <w:r>
        <w:rPr>
          <w:sz w:val="28"/>
          <w:szCs w:val="28"/>
          <w:lang w:eastAsia="zh-CN" w:bidi="hi-IN"/>
        </w:rPr>
        <w:lastRenderedPageBreak/>
        <w:t>на котором победителем стал Александр Евдокимеко] // Спорт Иристон. – 2022. – 18 мая. – С. 8.</w:t>
      </w:r>
    </w:p>
    <w:p w14:paraId="3907DA7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Уртаева, С</w:t>
      </w:r>
      <w:r>
        <w:rPr>
          <w:sz w:val="28"/>
          <w:szCs w:val="28"/>
          <w:lang w:eastAsia="zh-CN" w:bidi="hi-IN"/>
        </w:rPr>
        <w:t>. «Стальная воля» : [в г. Сочи прошел фестиваль по футболу для лиц с ограниченными физическими возможностями, организованный Российским футбольным союзом (РФС)] / Светлана Уртаева // Спорт Иристона. – 2022. – 18 мая. – С. 3.</w:t>
      </w:r>
    </w:p>
    <w:p w14:paraId="7D55C06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Уртаева, С. </w:t>
      </w:r>
      <w:r>
        <w:rPr>
          <w:sz w:val="28"/>
          <w:szCs w:val="28"/>
          <w:lang w:eastAsia="zh-CN" w:bidi="hi-IN"/>
        </w:rPr>
        <w:t>«Алания» вернула чемпионство : [футбольная команда из Северной Осетии стала восьмикратным чемпионом России] / Светлана Уртаева // Спорт Иристона. – 2022. – 26 окт. – С. 1,5.</w:t>
      </w:r>
    </w:p>
    <w:p w14:paraId="5DC41FB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Уртаева, С. </w:t>
      </w:r>
      <w:r>
        <w:rPr>
          <w:sz w:val="28"/>
          <w:szCs w:val="28"/>
          <w:lang w:eastAsia="zh-CN" w:bidi="hi-IN"/>
        </w:rPr>
        <w:t>Мотоциклисты без преград : [в окрестностях Владикавказа прошли Кубок и первенство России по мотоциклетным гонкам «Эндуро»] / Светлана Уртаева // Спорт Иристона. – 2022. – 19 окт. – С. 1,5,8.</w:t>
      </w:r>
    </w:p>
    <w:p w14:paraId="48009A2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Уртаева, С.  </w:t>
      </w:r>
      <w:r>
        <w:rPr>
          <w:sz w:val="28"/>
          <w:szCs w:val="28"/>
          <w:lang w:eastAsia="zh-CN" w:bidi="hi-IN"/>
        </w:rPr>
        <w:t>Семейный комплекс откроет двери через три года [во Владикавказе] / Светлана Уртаева // Спорт Иристона. – 2022. – 26 окт. – С. 3.</w:t>
      </w:r>
    </w:p>
    <w:p w14:paraId="5A267D45"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Сила в руках</w:t>
      </w:r>
      <w:r>
        <w:rPr>
          <w:rFonts w:ascii="Times New Roman" w:eastAsia="SimSun" w:hAnsi="Times New Roman"/>
          <w:sz w:val="28"/>
          <w:szCs w:val="28"/>
          <w:lang w:eastAsia="zh-CN" w:bidi="hi-IN"/>
        </w:rPr>
        <w:t xml:space="preserve"> </w:t>
      </w:r>
      <w:r>
        <w:rPr>
          <w:rFonts w:ascii="Times New Roman" w:eastAsia="SimSun" w:hAnsi="Times New Roman"/>
          <w:b w:val="0"/>
          <w:bCs w:val="0"/>
          <w:sz w:val="28"/>
          <w:szCs w:val="28"/>
          <w:lang w:eastAsia="zh-CN" w:bidi="hi-IN"/>
        </w:rPr>
        <w:t>: [во Владикавказе в Центре</w:t>
      </w:r>
      <w:r>
        <w:rPr>
          <w:rFonts w:ascii="Times New Roman" w:eastAsia="SimSun" w:hAnsi="Times New Roman"/>
          <w:sz w:val="28"/>
          <w:szCs w:val="28"/>
          <w:lang w:eastAsia="zh-CN" w:bidi="hi-IN"/>
        </w:rPr>
        <w:t xml:space="preserve"> </w:t>
      </w:r>
      <w:r>
        <w:rPr>
          <w:rFonts w:ascii="Times New Roman" w:eastAsia="SimSun" w:hAnsi="Times New Roman"/>
          <w:b w:val="0"/>
          <w:bCs w:val="0"/>
          <w:sz w:val="28"/>
          <w:szCs w:val="28"/>
          <w:lang w:eastAsia="zh-CN" w:bidi="hi-IN"/>
        </w:rPr>
        <w:t>спортивной подготовки проходило первенство РСО-Алания по армрестлингу-2022.] / Светлана Уртаева // Спорт Иристона. – 2022. – 14 дек. – С. 4.</w:t>
      </w:r>
      <w:r>
        <w:rPr>
          <w:rFonts w:ascii="Times New Roman" w:eastAsia="SimSun" w:hAnsi="Times New Roman"/>
          <w:sz w:val="28"/>
          <w:szCs w:val="28"/>
          <w:lang w:eastAsia="zh-CN" w:bidi="hi-IN"/>
        </w:rPr>
        <w:t xml:space="preserve">                                                  </w:t>
      </w:r>
    </w:p>
    <w:p w14:paraId="11A09543"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Олег Плиев – призер чемпионата Волгоградской области [по боулингу] / Светлана Уртаева // Спорт Иристона. – 2022. – 7 дек. – С. 3.</w:t>
      </w:r>
    </w:p>
    <w:p w14:paraId="588AF2F8"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Барьеры взяты : [в Республиканской конно-спортивной школе пос. Заводском прошло первенство на призы главы АМС г. Владикавказа] / Светлана Уртаева // Спорт Иристона. – 2022. – 30 нояб. – С. 1,5,8.</w:t>
      </w:r>
    </w:p>
    <w:p w14:paraId="659806CF" w14:textId="77777777" w:rsidR="002B33C1" w:rsidRDefault="002B33C1" w:rsidP="002B33C1">
      <w:pPr>
        <w:pStyle w:val="3"/>
        <w:numPr>
          <w:ilvl w:val="0"/>
          <w:numId w:val="4"/>
        </w:numPr>
        <w:spacing w:before="0" w:after="0"/>
        <w:jc w:val="both"/>
        <w:rPr>
          <w:rFonts w:ascii="Times New Roman" w:eastAsia="SimSun" w:hAnsi="Times New Roman"/>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Объединенные боулингом : [в боулинг-клубе «Коралл» прошел турнир, приуроченный Году информационной политики и цифровизации работы профсоюзов и 105-й годовщине образования профсоюзного движения в Северной Осетии] / Светлана Уртаева //  Спорт Иристона. – 2022. – 16 нояб. – С. 8.</w:t>
      </w:r>
    </w:p>
    <w:p w14:paraId="144A1090"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Очередной успех конников Осетии : [сборная команда РСО-Алания по конному спорту приняла участие в Кубке Краснодарского края и завоевала медали всех достоинств] / Светлана Уртаева // Спорт Иристона. – 2022. – 2 нояб. – С. 2.</w:t>
      </w:r>
    </w:p>
    <w:p w14:paraId="786A2439"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Уртаева, С. </w:t>
      </w:r>
      <w:r>
        <w:rPr>
          <w:rFonts w:ascii="Times New Roman" w:eastAsia="SimSun" w:hAnsi="Times New Roman"/>
          <w:b w:val="0"/>
          <w:bCs w:val="0"/>
          <w:sz w:val="28"/>
          <w:szCs w:val="28"/>
          <w:lang w:eastAsia="zh-CN" w:bidi="hi-IN"/>
        </w:rPr>
        <w:t xml:space="preserve">Без страха и упрека : [на мотодроме станицы Архонской прошли финал Открытого Кубка СКФО и первенства Кубка </w:t>
      </w:r>
      <w:r>
        <w:rPr>
          <w:rFonts w:ascii="Times New Roman" w:eastAsia="SimSun" w:hAnsi="Times New Roman"/>
          <w:b w:val="0"/>
          <w:bCs w:val="0"/>
          <w:sz w:val="28"/>
          <w:szCs w:val="28"/>
          <w:lang w:eastAsia="zh-CN" w:bidi="hi-IN"/>
        </w:rPr>
        <w:lastRenderedPageBreak/>
        <w:t>РСО-Алания по мотокроссу] / Светлана Уртаева // Спорт Иристона. – 2022. – 9 нояб. – С. 5.</w:t>
      </w:r>
    </w:p>
    <w:p w14:paraId="1AFC9C97"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Pr>
          <w:b/>
          <w:bCs/>
          <w:sz w:val="28"/>
          <w:szCs w:val="28"/>
          <w:lang w:eastAsia="zh-CN" w:bidi="hi-IN"/>
        </w:rPr>
        <w:t xml:space="preserve">Уртаева, С. </w:t>
      </w:r>
      <w:r>
        <w:rPr>
          <w:sz w:val="28"/>
          <w:szCs w:val="28"/>
          <w:lang w:eastAsia="zh-CN" w:bidi="hi-IN"/>
        </w:rPr>
        <w:t>Сослан Джанаев – чемпион мира по самбмо : [соревнования прошли в Бишкеке] / Светлана Уртаева // Спорт Иристона. – 2022. – 16 нояб. – С. 1.</w:t>
      </w:r>
    </w:p>
    <w:p w14:paraId="68100653"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Успех на «Партизанской поляне»</w:t>
      </w:r>
      <w:r>
        <w:rPr>
          <w:sz w:val="28"/>
          <w:szCs w:val="28"/>
        </w:rPr>
        <w:t xml:space="preserve"> [в Брянске Камиллы Жажиевой на первенстве России по рукопашному бою среди юношей и девушек 12-13 лет / подготовила З. Кайтова] // Северная Осетия. – 2022. – 8 июня. – С. 6.</w:t>
      </w:r>
    </w:p>
    <w:p w14:paraId="49CF8434" w14:textId="77777777" w:rsidR="002B33C1" w:rsidRDefault="002B33C1" w:rsidP="002B33C1">
      <w:pPr>
        <w:pStyle w:val="a6"/>
        <w:numPr>
          <w:ilvl w:val="0"/>
          <w:numId w:val="4"/>
        </w:numPr>
        <w:spacing w:after="200" w:line="276" w:lineRule="auto"/>
        <w:jc w:val="both"/>
        <w:rPr>
          <w:sz w:val="28"/>
          <w:szCs w:val="28"/>
        </w:rPr>
      </w:pPr>
      <w:r>
        <w:rPr>
          <w:b/>
          <w:sz w:val="28"/>
          <w:szCs w:val="28"/>
        </w:rPr>
        <w:t>Успех братьев Теблоевых</w:t>
      </w:r>
      <w:r>
        <w:rPr>
          <w:bCs/>
          <w:sz w:val="28"/>
          <w:szCs w:val="28"/>
        </w:rPr>
        <w:t xml:space="preserve"> [Даниеля и Давида на Всероссийских </w:t>
      </w:r>
      <w:r>
        <w:rPr>
          <w:sz w:val="28"/>
          <w:szCs w:val="28"/>
        </w:rPr>
        <w:t>соревнованиях</w:t>
      </w:r>
      <w:r>
        <w:rPr>
          <w:bCs/>
          <w:sz w:val="28"/>
          <w:szCs w:val="28"/>
        </w:rPr>
        <w:t xml:space="preserve"> по греко-римской борьбе среди юношей 2008-2009 г. р. и юниоров 2000-2004 г. р., памяти Д. Тимофеева] </w:t>
      </w:r>
      <w:r>
        <w:rPr>
          <w:sz w:val="28"/>
          <w:szCs w:val="28"/>
        </w:rPr>
        <w:t>// Северная Осетия. – 2022. – 14 сент. – С. 3.</w:t>
      </w:r>
    </w:p>
    <w:p w14:paraId="390FA7DE"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Успехи дзюдоистов </w:t>
      </w:r>
      <w:r>
        <w:rPr>
          <w:sz w:val="28"/>
          <w:szCs w:val="28"/>
          <w:lang w:eastAsia="zh-CN" w:bidi="hi-IN"/>
        </w:rPr>
        <w:t>: [Арсен Кадзаев стал победителем первенства СКФО по дзюдо, Сослан Савлаев – бронзовым призером] // Спорт Иристона. – 2022. – 26 окт. – С. 2.</w:t>
      </w:r>
    </w:p>
    <w:p w14:paraId="28A7B57C"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Успех каратистов</w:t>
      </w:r>
      <w:r>
        <w:rPr>
          <w:sz w:val="28"/>
          <w:szCs w:val="28"/>
        </w:rPr>
        <w:t xml:space="preserve"> : [об участии сборной республики во Всероссийских соревнованиях по карате «Кубок Каспия» / подготовила З. Славина] // Северная Осетия. – 2022. – 7 июля. – С. 6.</w:t>
      </w:r>
    </w:p>
    <w:p w14:paraId="44EA149D"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Успех осетинской дзюдоистки  </w:t>
      </w:r>
      <w:r>
        <w:rPr>
          <w:rFonts w:ascii="Times New Roman" w:eastAsia="SimSun" w:hAnsi="Times New Roman"/>
          <w:b w:val="0"/>
          <w:bCs w:val="0"/>
          <w:sz w:val="28"/>
          <w:szCs w:val="28"/>
          <w:lang w:eastAsia="zh-CN" w:bidi="hi-IN"/>
        </w:rPr>
        <w:t>[Виктории Карсановой на первенстве России среди юниорок] // Спорт Иристона. – 2022. – 30 нояб. – С. 2.</w:t>
      </w:r>
    </w:p>
    <w:p w14:paraId="63259836" w14:textId="77777777" w:rsidR="002B33C1" w:rsidRDefault="002B33C1" w:rsidP="002B33C1">
      <w:pPr>
        <w:pStyle w:val="a6"/>
        <w:numPr>
          <w:ilvl w:val="0"/>
          <w:numId w:val="4"/>
        </w:numPr>
        <w:spacing w:after="200" w:line="276" w:lineRule="auto"/>
        <w:jc w:val="both"/>
        <w:rPr>
          <w:rFonts w:eastAsia="Calibri"/>
          <w:sz w:val="28"/>
          <w:szCs w:val="28"/>
          <w:lang w:eastAsia="en-US"/>
        </w:rPr>
      </w:pPr>
      <w:r>
        <w:rPr>
          <w:rFonts w:eastAsia="SimSun"/>
          <w:b/>
          <w:bCs/>
          <w:sz w:val="28"/>
          <w:szCs w:val="28"/>
          <w:lang w:eastAsia="zh-CN" w:bidi="hi-IN"/>
        </w:rPr>
        <w:t>Успех осетинской команды</w:t>
      </w:r>
      <w:r>
        <w:rPr>
          <w:rFonts w:eastAsia="SimSun"/>
          <w:sz w:val="28"/>
          <w:szCs w:val="28"/>
          <w:lang w:eastAsia="zh-CN" w:bidi="hi-IN"/>
        </w:rPr>
        <w:t xml:space="preserve"> : [сборная команда РСО-Алания по рукопашному бою успешно выступила на Всероссийских юношеских Играх боевых искусств] // Слово. – 2022. – 14 сент. – С. 2.</w:t>
      </w:r>
      <w:r>
        <w:rPr>
          <w:rFonts w:eastAsia="SimSun"/>
          <w:b/>
          <w:bCs/>
          <w:sz w:val="28"/>
          <w:szCs w:val="28"/>
          <w:lang w:eastAsia="zh-CN" w:bidi="hi-IN"/>
        </w:rPr>
        <w:t xml:space="preserve">                                                        </w:t>
      </w:r>
    </w:p>
    <w:p w14:paraId="344D2CE7" w14:textId="77777777" w:rsidR="002B33C1" w:rsidRDefault="002B33C1" w:rsidP="002B33C1">
      <w:pPr>
        <w:pStyle w:val="a6"/>
        <w:numPr>
          <w:ilvl w:val="0"/>
          <w:numId w:val="4"/>
        </w:numPr>
        <w:spacing w:after="200" w:line="276" w:lineRule="auto"/>
        <w:jc w:val="both"/>
        <w:rPr>
          <w:bCs/>
          <w:sz w:val="28"/>
          <w:szCs w:val="28"/>
        </w:rPr>
      </w:pPr>
      <w:r>
        <w:rPr>
          <w:b/>
          <w:bCs/>
          <w:sz w:val="28"/>
          <w:szCs w:val="28"/>
        </w:rPr>
        <w:t xml:space="preserve">Успехи наших авиамоделистов </w:t>
      </w:r>
      <w:r>
        <w:rPr>
          <w:sz w:val="28"/>
          <w:szCs w:val="28"/>
        </w:rPr>
        <w:t xml:space="preserve">: [об участии моздокских авиамоделистов в 75-м открытом чемпионате и первенстве РСО-А по авиамодельному спорту в классе моделей </w:t>
      </w:r>
      <w:r>
        <w:rPr>
          <w:sz w:val="28"/>
          <w:szCs w:val="28"/>
          <w:lang w:val="en-US"/>
        </w:rPr>
        <w:t>F</w:t>
      </w:r>
      <w:r>
        <w:rPr>
          <w:sz w:val="28"/>
          <w:szCs w:val="28"/>
        </w:rPr>
        <w:t>- 2</w:t>
      </w:r>
      <w:r>
        <w:rPr>
          <w:sz w:val="28"/>
          <w:szCs w:val="28"/>
          <w:lang w:val="en-US"/>
        </w:rPr>
        <w:t>D</w:t>
      </w:r>
      <w:r>
        <w:rPr>
          <w:sz w:val="28"/>
          <w:szCs w:val="28"/>
        </w:rPr>
        <w:t>, посвященные памяти первой осетинской военной летчицы Илиты Дауровой] //</w:t>
      </w:r>
      <w:r>
        <w:rPr>
          <w:bCs/>
          <w:sz w:val="28"/>
          <w:szCs w:val="28"/>
        </w:rPr>
        <w:t xml:space="preserve"> Моздокский вестник. – 2022. – 1 дек. – С. 4.</w:t>
      </w:r>
    </w:p>
    <w:p w14:paraId="0FC0793B" w14:textId="77777777" w:rsidR="002B33C1" w:rsidRDefault="002B33C1" w:rsidP="002B33C1">
      <w:pPr>
        <w:pStyle w:val="a6"/>
        <w:numPr>
          <w:ilvl w:val="0"/>
          <w:numId w:val="4"/>
        </w:numPr>
        <w:spacing w:after="200" w:line="276" w:lineRule="auto"/>
        <w:jc w:val="both"/>
        <w:rPr>
          <w:sz w:val="28"/>
          <w:szCs w:val="28"/>
        </w:rPr>
      </w:pPr>
      <w:r>
        <w:rPr>
          <w:b/>
          <w:bCs/>
          <w:sz w:val="28"/>
          <w:szCs w:val="28"/>
        </w:rPr>
        <w:t>Успешно выступили на соревнованиях :</w:t>
      </w:r>
      <w:r>
        <w:rPr>
          <w:sz w:val="28"/>
          <w:szCs w:val="28"/>
        </w:rPr>
        <w:t xml:space="preserve"> [о достижениях легкоатлетов из спортивной школы для людей с ограниченными физическими возможностями «Стимул» Кировского района на всероссийском турнире по легкой атлетике среди лиц с повреждением опорно-двигательного аппарата (ПОДА)] // Размæ (Вперед). – 2022. – 24 мая. – С. 3.</w:t>
      </w:r>
    </w:p>
    <w:p w14:paraId="65F781B5"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hAnsi="Times New Roman"/>
          <w:sz w:val="28"/>
          <w:szCs w:val="28"/>
          <w:lang w:eastAsia="zh-CN" w:bidi="hi-IN"/>
        </w:rPr>
        <w:lastRenderedPageBreak/>
        <w:t xml:space="preserve">Успешный чемпионат : </w:t>
      </w:r>
      <w:r>
        <w:rPr>
          <w:rFonts w:ascii="Times New Roman" w:hAnsi="Times New Roman"/>
          <w:b w:val="0"/>
          <w:bCs w:val="0"/>
          <w:sz w:val="28"/>
          <w:szCs w:val="28"/>
          <w:lang w:eastAsia="zh-CN" w:bidi="hi-IN"/>
        </w:rPr>
        <w:t>[Сармат Цакоев и Ирина Томаева стали чемпионами СКФО по тхэквондо на чемпионате в Нальчике] // Спорт Иристона. – 2022. – 10 авг. – С. 2.</w:t>
      </w:r>
    </w:p>
    <w:p w14:paraId="6337DC36" w14:textId="77777777" w:rsidR="002B33C1" w:rsidRDefault="002B33C1" w:rsidP="002B33C1">
      <w:pPr>
        <w:pStyle w:val="a6"/>
        <w:numPr>
          <w:ilvl w:val="0"/>
          <w:numId w:val="4"/>
        </w:numPr>
        <w:spacing w:after="200" w:line="276" w:lineRule="auto"/>
        <w:jc w:val="both"/>
        <w:rPr>
          <w:rFonts w:eastAsia="Calibri"/>
          <w:sz w:val="28"/>
          <w:szCs w:val="28"/>
          <w:lang w:eastAsia="zh-CN" w:bidi="hi-IN"/>
        </w:rPr>
      </w:pPr>
      <w:r>
        <w:rPr>
          <w:b/>
          <w:bCs/>
          <w:sz w:val="28"/>
          <w:szCs w:val="28"/>
          <w:lang w:eastAsia="zh-CN" w:bidi="hi-IN"/>
        </w:rPr>
        <w:t xml:space="preserve">Алан Фардзинов – </w:t>
      </w:r>
      <w:r>
        <w:rPr>
          <w:sz w:val="28"/>
          <w:szCs w:val="28"/>
          <w:lang w:eastAsia="zh-CN" w:bidi="hi-IN"/>
        </w:rPr>
        <w:t>два в одном : [беседа с фехтовальщиком, серебряным призером Всемирных военных игр Аланом Фардзиновым / записала Дз. Багаева] // Спорт Иристона. – 2022. – 19 янв. – С. 5.</w:t>
      </w:r>
    </w:p>
    <w:p w14:paraId="7107ED30"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Фардзинов, А. </w:t>
      </w:r>
      <w:r>
        <w:rPr>
          <w:sz w:val="28"/>
          <w:szCs w:val="28"/>
          <w:lang w:eastAsia="zh-CN" w:bidi="hi-IN"/>
        </w:rPr>
        <w:t>На одной волне фехтования : [беседа с мастером спорта международного класса, чл. сборной команды России по фехтованию Аланом Фардзиновым и его спутницей Светланой Трипапиной / записала С. Уртаева] // Слово. – 2022. – 21 сент. – С. 4,5.</w:t>
      </w:r>
    </w:p>
    <w:p w14:paraId="58234804"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Фестиваль вольников</w:t>
      </w:r>
      <w:r>
        <w:rPr>
          <w:sz w:val="28"/>
          <w:szCs w:val="28"/>
        </w:rPr>
        <w:t xml:space="preserve"> : [во Владикавказе прошел Фестиваль спортивной борьбы памяти заслуженного тренера РФ, чемпиона Европы по вольной борьбе Асланбека Фидарова] // Северная Осетия. – 2022. – 1 июня. – С. 6.</w:t>
      </w:r>
    </w:p>
    <w:p w14:paraId="5C8EABC6"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Фидарова, З. </w:t>
      </w:r>
      <w:r>
        <w:rPr>
          <w:sz w:val="28"/>
          <w:szCs w:val="28"/>
          <w:lang w:eastAsia="zh-CN" w:bidi="hi-IN"/>
        </w:rPr>
        <w:t>Бойцы Северной Осетии привезли Кубок Кавказа : [в Республике Дагестан прошли соревнования Федерации СБИ ММА «Кубок Кавказа-3», в котором приняли участие около 140 спортсменов] / Залина Фидарова // Спорт Иристона. – 2022. – 25 мая. – С. 5.</w:t>
      </w:r>
    </w:p>
    <w:p w14:paraId="6860C177"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Фидарова, З. </w:t>
      </w:r>
      <w:r>
        <w:rPr>
          <w:sz w:val="28"/>
          <w:szCs w:val="28"/>
          <w:lang w:eastAsia="zh-CN" w:bidi="hi-IN"/>
        </w:rPr>
        <w:t>Зарядка для будущих журналистов : [к Дню спортивного журналиста в детском оздоровительном лагере «Звездочка» в с. Чми прошло мероприятие «Зарядка с чемпионом» с тренерами бойцовского клуба «Панчер» Юрием Кибизовым и Аланом Кундуховым] / Залина Фидарова // Спорт Иристона. – 2022. – 13 июля. – С. 3.</w:t>
      </w:r>
    </w:p>
    <w:p w14:paraId="62EAD9B4"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 xml:space="preserve">Фидарова, З. </w:t>
      </w:r>
      <w:r>
        <w:rPr>
          <w:rFonts w:ascii="Times New Roman" w:eastAsia="SimSun" w:hAnsi="Times New Roman"/>
          <w:b w:val="0"/>
          <w:bCs w:val="0"/>
          <w:sz w:val="28"/>
          <w:szCs w:val="28"/>
          <w:lang w:eastAsia="zh-CN" w:bidi="hi-IN"/>
        </w:rPr>
        <w:t>К новым стартам : [Батрадз Дзарахохов и Фидар Фидаров стали победителями чемпионата России по армрестлингу в Ярославле] / Залина Фидарова // Спорт Иристона. – 2022. – 16 февр. – С. 3.</w:t>
      </w:r>
    </w:p>
    <w:p w14:paraId="66AEC8AC" w14:textId="77777777" w:rsidR="002B33C1" w:rsidRDefault="002B33C1" w:rsidP="002B33C1">
      <w:pPr>
        <w:pStyle w:val="a6"/>
        <w:numPr>
          <w:ilvl w:val="0"/>
          <w:numId w:val="4"/>
        </w:numPr>
        <w:spacing w:after="200" w:line="276" w:lineRule="auto"/>
        <w:jc w:val="both"/>
        <w:rPr>
          <w:rFonts w:eastAsia="Calibri"/>
          <w:b/>
          <w:bCs/>
          <w:sz w:val="28"/>
          <w:szCs w:val="28"/>
          <w:lang w:eastAsia="zh-CN" w:bidi="hi-IN"/>
        </w:rPr>
      </w:pPr>
      <w:r>
        <w:rPr>
          <w:b/>
          <w:bCs/>
          <w:sz w:val="28"/>
          <w:szCs w:val="28"/>
          <w:lang w:eastAsia="zh-CN" w:bidi="hi-IN"/>
        </w:rPr>
        <w:t xml:space="preserve">Физкульт – ура! : </w:t>
      </w:r>
      <w:r>
        <w:rPr>
          <w:sz w:val="28"/>
          <w:szCs w:val="28"/>
          <w:lang w:eastAsia="zh-CN" w:bidi="hi-IN"/>
        </w:rPr>
        <w:t>[во Владикавказе отметили Всероссийский День физкультурника] // Спорт Иристона. – 2022. – 17 авг. – С. 1,4.</w:t>
      </w:r>
    </w:p>
    <w:p w14:paraId="5A55591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Финальный этап</w:t>
      </w:r>
      <w:r>
        <w:rPr>
          <w:sz w:val="28"/>
          <w:szCs w:val="28"/>
          <w:lang w:eastAsia="zh-CN" w:bidi="hi-IN"/>
        </w:rPr>
        <w:t xml:space="preserve"> : [сборная команда России по вольной борьбе приступила к финальному этапу подготовки к Всероссийской спартакиаде по летним видам спорта среди сильнейших спортсменов 2022 г. Соревнования пройдут в Казани].</w:t>
      </w:r>
    </w:p>
    <w:p w14:paraId="17484CD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Фисенко, В. </w:t>
      </w:r>
      <w:r>
        <w:rPr>
          <w:sz w:val="28"/>
          <w:szCs w:val="28"/>
          <w:lang w:eastAsia="zh-CN" w:bidi="hi-IN"/>
        </w:rPr>
        <w:t xml:space="preserve">На турбоскоростях : [руководитель и чемпионы Федерации автомотоспорта РСО-Алания Вячеслав Фисенко, Александр Кива (младший) и Ацамаз Елканов рассказали журналистам  об итогах года / записала С. Уртаева] // Спорт Иристона // Слово. – 2022. – 21 дек. – С. 4, 5.  </w:t>
      </w:r>
    </w:p>
    <w:p w14:paraId="4BB9448D"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lastRenderedPageBreak/>
        <w:t>Фисенко, В.</w:t>
      </w:r>
      <w:r>
        <w:rPr>
          <w:sz w:val="28"/>
          <w:szCs w:val="28"/>
        </w:rPr>
        <w:t xml:space="preserve"> Удачные старты, победные финиши : [в Алагире прошли 1-й этап открытого кубка РСО-А, 2-й этап кубка «ветеранов» и «любителей» СКФО, первенство Алагирского муниципального образования по мотокроссу] / Вячеслав Фисенко // Северная Осетия. – 2022. – 13 июля. – С. 6.</w:t>
      </w:r>
      <w:r>
        <w:rPr>
          <w:sz w:val="28"/>
          <w:szCs w:val="28"/>
          <w:lang w:eastAsia="zh-CN" w:bidi="hi-IN"/>
        </w:rPr>
        <w:t xml:space="preserve">                                                                                                                                        </w:t>
      </w:r>
    </w:p>
    <w:p w14:paraId="1D87AAA5"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ФНЛ. Календарь на 2022 г. </w:t>
      </w:r>
      <w:r>
        <w:rPr>
          <w:sz w:val="28"/>
          <w:szCs w:val="28"/>
        </w:rPr>
        <w:t>// Северная Осетия. – 2022. – 27 июля. – С. 6.</w:t>
      </w:r>
    </w:p>
    <w:p w14:paraId="78AA321D" w14:textId="77777777" w:rsidR="002B33C1" w:rsidRDefault="002B33C1" w:rsidP="002B33C1">
      <w:pPr>
        <w:pStyle w:val="a6"/>
        <w:numPr>
          <w:ilvl w:val="0"/>
          <w:numId w:val="4"/>
        </w:numPr>
        <w:spacing w:after="200" w:line="276" w:lineRule="auto"/>
        <w:jc w:val="both"/>
        <w:rPr>
          <w:sz w:val="28"/>
          <w:szCs w:val="28"/>
        </w:rPr>
      </w:pPr>
      <w:r>
        <w:rPr>
          <w:b/>
          <w:bCs/>
          <w:sz w:val="28"/>
          <w:szCs w:val="28"/>
        </w:rPr>
        <w:t>Фриев, Г.</w:t>
      </w:r>
      <w:r>
        <w:rPr>
          <w:sz w:val="28"/>
          <w:szCs w:val="28"/>
        </w:rPr>
        <w:t xml:space="preserve"> Леди с пистолетом : [о юной кандидатке в мастера спорта по стрельбе Виктории Кантемировой] / Георгий Фриев // Северная Осетия. – 2022. – 9 июля. – С. 16.</w:t>
      </w:r>
    </w:p>
    <w:p w14:paraId="345168E3"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«Фронтовой» бадминтон : </w:t>
      </w:r>
      <w:r>
        <w:rPr>
          <w:sz w:val="28"/>
          <w:szCs w:val="28"/>
          <w:lang w:eastAsia="zh-CN" w:bidi="hi-IN"/>
        </w:rPr>
        <w:t>[во Владикавказе прошел турнир по бадминтону на призы Антинаркотического фронта Алании] // Спорт Иристона. – 2022. – 10 авг. – С. 3.</w:t>
      </w:r>
    </w:p>
    <w:p w14:paraId="3231AB1A"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Хадарцев, А. «</w:t>
      </w:r>
      <w:r>
        <w:rPr>
          <w:rFonts w:ascii="Times New Roman" w:eastAsia="SimSun" w:hAnsi="Times New Roman"/>
          <w:b w:val="0"/>
          <w:bCs w:val="0"/>
          <w:sz w:val="28"/>
          <w:szCs w:val="28"/>
          <w:lang w:eastAsia="zh-CN" w:bidi="hi-IN"/>
        </w:rPr>
        <w:t>С детства загорелся мечтой стать борцом» : [беседа с победителем первенства Европы по вольной борьбе Аликом Хадарцевым / записал Т. Аванян] // Спорт Иристона. – 2022. – 1 июня. – С. 3.</w:t>
      </w:r>
    </w:p>
    <w:p w14:paraId="367DC7BB" w14:textId="77777777" w:rsidR="002B33C1" w:rsidRDefault="002B33C1" w:rsidP="002B33C1">
      <w:pPr>
        <w:pStyle w:val="a6"/>
        <w:numPr>
          <w:ilvl w:val="0"/>
          <w:numId w:val="4"/>
        </w:numPr>
        <w:spacing w:after="200" w:line="276" w:lineRule="auto"/>
        <w:jc w:val="both"/>
        <w:rPr>
          <w:rFonts w:eastAsia="Calibri"/>
          <w:sz w:val="28"/>
          <w:szCs w:val="28"/>
          <w:lang w:eastAsia="en-US"/>
        </w:rPr>
      </w:pPr>
      <w:r>
        <w:rPr>
          <w:b/>
          <w:bCs/>
          <w:sz w:val="28"/>
          <w:szCs w:val="28"/>
        </w:rPr>
        <w:t>Хадашева, Ф.</w:t>
      </w:r>
      <w:r>
        <w:rPr>
          <w:sz w:val="28"/>
          <w:szCs w:val="28"/>
        </w:rPr>
        <w:t xml:space="preserve"> Больше, чем чемпион : [Председатель Парламента А. Мачнев и его заместители А. Гутнов и Б. Билаонов возложили цветы к могиле двукратного чемпиона Олимпийских игр по вольной борьбе Сослана Андиева] / Ф. Хадашева // Северная Осетия. – 2022. – 22 апр. – С. 2. </w:t>
      </w:r>
    </w:p>
    <w:p w14:paraId="12642F1F" w14:textId="77777777" w:rsidR="002B33C1" w:rsidRDefault="002B33C1" w:rsidP="002B33C1">
      <w:pPr>
        <w:pStyle w:val="a6"/>
        <w:numPr>
          <w:ilvl w:val="0"/>
          <w:numId w:val="4"/>
        </w:numPr>
        <w:spacing w:after="200" w:line="276" w:lineRule="auto"/>
        <w:jc w:val="both"/>
        <w:rPr>
          <w:sz w:val="28"/>
          <w:szCs w:val="28"/>
        </w:rPr>
      </w:pPr>
      <w:r>
        <w:rPr>
          <w:b/>
          <w:bCs/>
          <w:sz w:val="28"/>
          <w:szCs w:val="28"/>
        </w:rPr>
        <w:t>Хамицаев, М.</w:t>
      </w:r>
      <w:r>
        <w:rPr>
          <w:sz w:val="28"/>
          <w:szCs w:val="28"/>
        </w:rPr>
        <w:t xml:space="preserve"> Подрастает достойная смена : [о теннисном центре «Асгард»] / Морис Хамицаев // Северная Осетия. – 2022. – 2 нояб. – С. 4.</w:t>
      </w:r>
    </w:p>
    <w:p w14:paraId="2870781A"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Хамицаев, Т</w:t>
      </w:r>
      <w:r>
        <w:rPr>
          <w:sz w:val="28"/>
          <w:szCs w:val="28"/>
          <w:lang w:eastAsia="zh-CN" w:bidi="hi-IN"/>
        </w:rPr>
        <w:t>. Победу праздновала Аланская гимназия : [в с. Гизель прошел турнир по футболу памяти тренера, наставника Игоря Бирагова] / Таймураз Хамицаев // Фидиуæг (Глашатай). – 2022. – 6 окт. – С. 4.</w:t>
      </w:r>
    </w:p>
    <w:p w14:paraId="7DBC4DFD"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Хамицаев, Т. </w:t>
      </w:r>
      <w:r>
        <w:rPr>
          <w:sz w:val="28"/>
          <w:szCs w:val="28"/>
          <w:lang w:eastAsia="zh-CN" w:bidi="hi-IN"/>
        </w:rPr>
        <w:t>Турнир (по футболу) памяти Маирбека Тегетаева [состоялся на стадионе с. Гизель] / Таймураз Хамицаев // Фидиуæг (Глашатай). – 2022. – 8 дек. – С. 3.</w:t>
      </w:r>
    </w:p>
    <w:p w14:paraId="3C08ED3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Хант-Магомедова, А. </w:t>
      </w:r>
      <w:r>
        <w:rPr>
          <w:sz w:val="28"/>
          <w:szCs w:val="28"/>
          <w:lang w:eastAsia="zh-CN" w:bidi="hi-IN"/>
        </w:rPr>
        <w:t>Все условия – для новых побед : [об открытии в с. Сунжа современной «умной» спортивной площадки] / Альбина Хант-Магомедова // Фидиуæг (Глашатай). – 2022. – 10 дек. – С. 1,4.</w:t>
      </w:r>
    </w:p>
    <w:p w14:paraId="3D81AFE6"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Хант-Магомедова, А. </w:t>
      </w:r>
      <w:r>
        <w:rPr>
          <w:sz w:val="28"/>
          <w:szCs w:val="28"/>
          <w:lang w:eastAsia="zh-CN" w:bidi="hi-IN"/>
        </w:rPr>
        <w:t>Настоящий праздник футбола : [в с. Гизель прошел турнир по футболу, посвященный памяти тренера-</w:t>
      </w:r>
      <w:r>
        <w:rPr>
          <w:sz w:val="28"/>
          <w:szCs w:val="28"/>
          <w:lang w:eastAsia="zh-CN" w:bidi="hi-IN"/>
        </w:rPr>
        <w:lastRenderedPageBreak/>
        <w:t>преподавателя ДЮСШ №2 Владимира Баркова] / Альбина Хант-Магомедова // Фидиуæг (Глашатай). – 2022. – 24 сент. – С. 4.</w:t>
      </w:r>
    </w:p>
    <w:p w14:paraId="3345DEA0" w14:textId="77777777" w:rsidR="002B33C1" w:rsidRDefault="002B33C1" w:rsidP="002B33C1">
      <w:pPr>
        <w:pStyle w:val="a6"/>
        <w:numPr>
          <w:ilvl w:val="0"/>
          <w:numId w:val="4"/>
        </w:numPr>
        <w:spacing w:after="200" w:line="276" w:lineRule="auto"/>
        <w:jc w:val="both"/>
        <w:rPr>
          <w:sz w:val="28"/>
          <w:szCs w:val="28"/>
          <w:lang w:eastAsia="zh-CN" w:bidi="hi-IN"/>
        </w:rPr>
      </w:pPr>
      <w:r>
        <w:rPr>
          <w:rFonts w:eastAsia="SimSun"/>
          <w:b/>
          <w:bCs/>
          <w:sz w:val="28"/>
          <w:szCs w:val="28"/>
          <w:lang w:eastAsia="zh-CN" w:bidi="hi-IN"/>
        </w:rPr>
        <w:t>Хант-Магомедова, А.</w:t>
      </w:r>
      <w:r>
        <w:rPr>
          <w:rFonts w:eastAsia="SimSun"/>
          <w:sz w:val="28"/>
          <w:szCs w:val="28"/>
          <w:lang w:eastAsia="zh-CN" w:bidi="hi-IN"/>
        </w:rPr>
        <w:t xml:space="preserve"> Футбол – игра для активных : [в Пригородном районе состоялся турнир по мини-футболу среди юношей, приуроченный ко Дню солидарности в борьбе с терроризмом] / Альбина Хант-Магомедова // Фидиуæг (Глашатай). – 2022. – 10 сент. – С. 3.</w:t>
      </w:r>
    </w:p>
    <w:p w14:paraId="1A7A7253"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 xml:space="preserve">Хаханов, Д.  </w:t>
      </w:r>
      <w:r>
        <w:rPr>
          <w:sz w:val="28"/>
          <w:szCs w:val="28"/>
        </w:rPr>
        <w:t>Большая игра : [о масштабном проекте в сфере интеллектуальных игр рассказал автор и организатор «Дарвин клуба» Давид Хаханов / записала С. Уртаева] //  Слово. – 2022. – 25 окт. – С. 1,2.</w:t>
      </w:r>
    </w:p>
    <w:p w14:paraId="66809797" w14:textId="77777777" w:rsidR="002B33C1" w:rsidRDefault="002B33C1" w:rsidP="002B33C1">
      <w:pPr>
        <w:pStyle w:val="a6"/>
        <w:numPr>
          <w:ilvl w:val="0"/>
          <w:numId w:val="4"/>
        </w:numPr>
        <w:spacing w:after="200" w:line="276" w:lineRule="auto"/>
        <w:jc w:val="both"/>
        <w:rPr>
          <w:sz w:val="28"/>
          <w:szCs w:val="28"/>
        </w:rPr>
      </w:pPr>
      <w:r>
        <w:rPr>
          <w:b/>
          <w:bCs/>
          <w:sz w:val="28"/>
          <w:szCs w:val="28"/>
        </w:rPr>
        <w:t>Хестанов, М.</w:t>
      </w:r>
      <w:r>
        <w:rPr>
          <w:sz w:val="28"/>
          <w:szCs w:val="28"/>
        </w:rPr>
        <w:t xml:space="preserve"> Чемпионат по ледолазанию : [в Цейском ущелье спортивная федерация альпинизма РСО-Алания провела открытый чемпионат республики по ледолазанию в дисциплине «Скорость» (парная гонка)] / Михаил Хестанов // Сæуæхсид (Заря). – 2022. – 12 апр. – С. 3.</w:t>
      </w:r>
    </w:p>
    <w:p w14:paraId="6E4479F5" w14:textId="77777777" w:rsidR="002B33C1" w:rsidRDefault="002B33C1" w:rsidP="002B33C1">
      <w:pPr>
        <w:pStyle w:val="a6"/>
        <w:numPr>
          <w:ilvl w:val="0"/>
          <w:numId w:val="4"/>
        </w:numPr>
        <w:spacing w:after="200" w:line="276" w:lineRule="auto"/>
        <w:jc w:val="both"/>
        <w:rPr>
          <w:sz w:val="28"/>
          <w:szCs w:val="28"/>
        </w:rPr>
      </w:pPr>
      <w:r>
        <w:rPr>
          <w:b/>
          <w:sz w:val="28"/>
          <w:szCs w:val="28"/>
        </w:rPr>
        <w:t>Хохова, О.</w:t>
      </w:r>
      <w:r>
        <w:rPr>
          <w:sz w:val="28"/>
          <w:szCs w:val="28"/>
        </w:rPr>
        <w:t xml:space="preserve"> Открывает новые маршруты : [об участии в полумарафоне в Санкт-Петербурге : рассказывает преподаватель физкультуры ДЮСШ Оксана Хохова </w:t>
      </w:r>
      <w:r>
        <w:rPr>
          <w:b/>
          <w:sz w:val="28"/>
          <w:szCs w:val="28"/>
        </w:rPr>
        <w:t xml:space="preserve">/ </w:t>
      </w:r>
      <w:r>
        <w:rPr>
          <w:bCs/>
          <w:sz w:val="28"/>
          <w:szCs w:val="28"/>
        </w:rPr>
        <w:t>записал А. Бесолов</w:t>
      </w:r>
      <w:r>
        <w:rPr>
          <w:sz w:val="28"/>
          <w:szCs w:val="28"/>
        </w:rPr>
        <w:t>] // Северная Осетия. – 2022. – 18 авг. – С. 6.</w:t>
      </w:r>
    </w:p>
    <w:p w14:paraId="5407A0BE" w14:textId="77777777" w:rsidR="002B33C1" w:rsidRDefault="002B33C1" w:rsidP="002B33C1">
      <w:pPr>
        <w:pStyle w:val="a6"/>
        <w:numPr>
          <w:ilvl w:val="0"/>
          <w:numId w:val="4"/>
        </w:numPr>
        <w:spacing w:after="200" w:line="276" w:lineRule="auto"/>
        <w:jc w:val="both"/>
        <w:rPr>
          <w:sz w:val="28"/>
          <w:szCs w:val="28"/>
        </w:rPr>
      </w:pPr>
      <w:r>
        <w:rPr>
          <w:b/>
          <w:bCs/>
          <w:sz w:val="28"/>
          <w:szCs w:val="28"/>
        </w:rPr>
        <w:t>Хугаева, З.</w:t>
      </w:r>
      <w:r>
        <w:rPr>
          <w:sz w:val="28"/>
          <w:szCs w:val="28"/>
        </w:rPr>
        <w:t xml:space="preserve"> Рекордсмен Гиннеса : [о молодом спортсмене по стрит-лифтингу Джемале Ваниеве, жителе с. Эльхотово] / Зарина Хугаева // Размæ (Вперед). – 2022. – 2 авг. – С. 2.</w:t>
      </w:r>
    </w:p>
    <w:p w14:paraId="43AE72DD" w14:textId="77777777" w:rsidR="002B33C1" w:rsidRDefault="002B33C1" w:rsidP="002B33C1">
      <w:pPr>
        <w:pStyle w:val="a6"/>
        <w:numPr>
          <w:ilvl w:val="0"/>
          <w:numId w:val="4"/>
        </w:numPr>
        <w:spacing w:after="200" w:line="276" w:lineRule="auto"/>
        <w:jc w:val="both"/>
        <w:rPr>
          <w:sz w:val="28"/>
          <w:szCs w:val="28"/>
        </w:rPr>
      </w:pPr>
      <w:r>
        <w:rPr>
          <w:b/>
          <w:bCs/>
          <w:sz w:val="28"/>
          <w:szCs w:val="28"/>
        </w:rPr>
        <w:t>Сармат Цакоев –</w:t>
      </w:r>
      <w:r>
        <w:rPr>
          <w:sz w:val="28"/>
          <w:szCs w:val="28"/>
        </w:rPr>
        <w:t xml:space="preserve"> победитель Кубка Президента </w:t>
      </w:r>
      <w:r>
        <w:rPr>
          <w:sz w:val="28"/>
          <w:szCs w:val="28"/>
          <w:lang w:val="en-US"/>
        </w:rPr>
        <w:t>WT</w:t>
      </w:r>
      <w:r>
        <w:rPr>
          <w:sz w:val="28"/>
          <w:szCs w:val="28"/>
        </w:rPr>
        <w:t xml:space="preserve"> [в весовой категории до 68 кг] // Спорт Иристона. – 2022. – 22 февр. – С. 2.</w:t>
      </w:r>
    </w:p>
    <w:p w14:paraId="167959F6" w14:textId="77777777" w:rsidR="002B33C1" w:rsidRDefault="002B33C1" w:rsidP="002B33C1">
      <w:pPr>
        <w:pStyle w:val="a6"/>
        <w:numPr>
          <w:ilvl w:val="0"/>
          <w:numId w:val="4"/>
        </w:numPr>
        <w:spacing w:after="200" w:line="276" w:lineRule="auto"/>
        <w:jc w:val="both"/>
        <w:rPr>
          <w:sz w:val="28"/>
          <w:szCs w:val="28"/>
        </w:rPr>
      </w:pPr>
      <w:r>
        <w:rPr>
          <w:b/>
          <w:bCs/>
          <w:sz w:val="28"/>
          <w:szCs w:val="28"/>
        </w:rPr>
        <w:t xml:space="preserve">Цахилов, Т. </w:t>
      </w:r>
      <w:r>
        <w:rPr>
          <w:sz w:val="28"/>
          <w:szCs w:val="28"/>
        </w:rPr>
        <w:t>Юные рукоборцы</w:t>
      </w:r>
      <w:r>
        <w:rPr>
          <w:b/>
          <w:bCs/>
          <w:sz w:val="28"/>
          <w:szCs w:val="28"/>
        </w:rPr>
        <w:t xml:space="preserve"> </w:t>
      </w:r>
      <w:r>
        <w:rPr>
          <w:sz w:val="28"/>
          <w:szCs w:val="28"/>
        </w:rPr>
        <w:t>: [во Владикавказе прошло первенство Северной Осетии по армрестлингу : рассказывает президент Федерации армрестлинга Т. Цахилов / записала З. Губурова] // Северная Осетия. – 2022. – 19 янв. – С. 6.</w:t>
      </w:r>
    </w:p>
    <w:p w14:paraId="487CE565" w14:textId="77777777" w:rsidR="002B33C1" w:rsidRDefault="002B33C1" w:rsidP="002B33C1">
      <w:pPr>
        <w:pStyle w:val="a6"/>
        <w:numPr>
          <w:ilvl w:val="0"/>
          <w:numId w:val="4"/>
        </w:numPr>
        <w:spacing w:after="200" w:line="276" w:lineRule="auto"/>
        <w:jc w:val="both"/>
        <w:rPr>
          <w:sz w:val="28"/>
          <w:szCs w:val="28"/>
        </w:rPr>
      </w:pPr>
      <w:r>
        <w:rPr>
          <w:b/>
          <w:bCs/>
          <w:sz w:val="28"/>
          <w:szCs w:val="28"/>
        </w:rPr>
        <w:t>Чемпионы СКФО</w:t>
      </w:r>
      <w:r>
        <w:rPr>
          <w:sz w:val="28"/>
          <w:szCs w:val="28"/>
        </w:rPr>
        <w:t xml:space="preserve"> : [об участии спортсменов Спортивной школы олимпийского резерва тхэквондо Министерства спорта РСО-А в чемпионате СКФО по тхэквондо среди мужчин и женщин, в г. Нальчике] // Северная Осетия. – 2022. – 4 авг. – С. 6.</w:t>
      </w:r>
    </w:p>
    <w:p w14:paraId="7A7921EA"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Чествование </w:t>
      </w:r>
      <w:r>
        <w:rPr>
          <w:sz w:val="28"/>
          <w:szCs w:val="28"/>
          <w:lang w:eastAsia="zh-CN" w:bidi="hi-IN"/>
        </w:rPr>
        <w:t>под сводами святилища : [в Дигоре состоялось чествование юного спортсмена Аврама Цебоева, победителя республиканского турнира святого Георгия по боксу] // Дигори хабæрттæ (Вести Дигории). – 2022. – 15 дек. – С. 1.</w:t>
      </w:r>
    </w:p>
    <w:p w14:paraId="14170020" w14:textId="77777777" w:rsidR="002B33C1" w:rsidRDefault="002B33C1" w:rsidP="002B33C1">
      <w:pPr>
        <w:pStyle w:val="a6"/>
        <w:numPr>
          <w:ilvl w:val="0"/>
          <w:numId w:val="4"/>
        </w:numPr>
        <w:spacing w:after="200" w:line="276" w:lineRule="auto"/>
        <w:jc w:val="both"/>
        <w:rPr>
          <w:sz w:val="28"/>
          <w:szCs w:val="28"/>
          <w:lang w:eastAsia="en-US"/>
        </w:rPr>
      </w:pPr>
      <w:r>
        <w:rPr>
          <w:b/>
          <w:sz w:val="28"/>
          <w:szCs w:val="28"/>
        </w:rPr>
        <w:t xml:space="preserve">Чехоева, И. </w:t>
      </w:r>
      <w:r>
        <w:rPr>
          <w:sz w:val="28"/>
          <w:szCs w:val="28"/>
        </w:rPr>
        <w:t>Из Цхинвала в Фиагдон</w:t>
      </w:r>
      <w:r>
        <w:rPr>
          <w:b/>
          <w:sz w:val="28"/>
          <w:szCs w:val="28"/>
        </w:rPr>
        <w:t xml:space="preserve"> </w:t>
      </w:r>
      <w:r>
        <w:rPr>
          <w:sz w:val="28"/>
          <w:szCs w:val="28"/>
        </w:rPr>
        <w:t>– на велосипеде</w:t>
      </w:r>
      <w:r>
        <w:rPr>
          <w:b/>
          <w:sz w:val="28"/>
          <w:szCs w:val="28"/>
        </w:rPr>
        <w:t xml:space="preserve"> </w:t>
      </w:r>
      <w:r>
        <w:rPr>
          <w:sz w:val="28"/>
          <w:szCs w:val="28"/>
        </w:rPr>
        <w:t xml:space="preserve">[отправилась велогруппа, посвященное Дню признания Россией независимости Южной Осетии : рассказывает участница велопробега И. Чехоева </w:t>
      </w:r>
      <w:r>
        <w:rPr>
          <w:b/>
          <w:sz w:val="28"/>
          <w:szCs w:val="28"/>
        </w:rPr>
        <w:t xml:space="preserve">/ </w:t>
      </w:r>
      <w:r>
        <w:rPr>
          <w:sz w:val="28"/>
          <w:szCs w:val="28"/>
        </w:rPr>
        <w:t>записала</w:t>
      </w:r>
      <w:r>
        <w:rPr>
          <w:b/>
          <w:sz w:val="28"/>
          <w:szCs w:val="28"/>
        </w:rPr>
        <w:t xml:space="preserve"> </w:t>
      </w:r>
      <w:r>
        <w:rPr>
          <w:sz w:val="28"/>
          <w:szCs w:val="28"/>
        </w:rPr>
        <w:t>З. Губурова] // Северная Осетия. – 2022. – 12 авг. – С. 4.</w:t>
      </w:r>
    </w:p>
    <w:p w14:paraId="516C97AD"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lastRenderedPageBreak/>
        <w:t>Шеходанова, Т.</w:t>
      </w:r>
      <w:r>
        <w:rPr>
          <w:rFonts w:eastAsia="SimSun"/>
          <w:sz w:val="28"/>
          <w:szCs w:val="28"/>
          <w:lang w:eastAsia="zh-CN" w:bidi="hi-IN"/>
        </w:rPr>
        <w:t xml:space="preserve"> Все силы – в победу! : [во Дворце спорта «Манеж» прошли абсолютный чемпионат России по мас-рестлингу среди мужчин и женщин (абсолютная весовая категория) и Всероссийские соревнования среди юношей и девушек «Кубок Кавказа-2022»] / Татьяна Шеходанова </w:t>
      </w:r>
      <w:r>
        <w:rPr>
          <w:sz w:val="28"/>
          <w:szCs w:val="28"/>
        </w:rPr>
        <w:t>// Северная Осетия. – 2022. – 13 дек. – С. 4.</w:t>
      </w:r>
    </w:p>
    <w:p w14:paraId="4E03AFB3" w14:textId="77777777" w:rsidR="002B33C1" w:rsidRDefault="002B33C1" w:rsidP="002B33C1">
      <w:pPr>
        <w:pStyle w:val="a6"/>
        <w:numPr>
          <w:ilvl w:val="0"/>
          <w:numId w:val="4"/>
        </w:numPr>
        <w:spacing w:after="200" w:line="276" w:lineRule="auto"/>
        <w:jc w:val="both"/>
        <w:rPr>
          <w:sz w:val="28"/>
          <w:szCs w:val="28"/>
        </w:rPr>
      </w:pPr>
      <w:r>
        <w:rPr>
          <w:rFonts w:eastAsia="SimSun"/>
          <w:b/>
          <w:bCs/>
          <w:sz w:val="28"/>
          <w:szCs w:val="28"/>
          <w:lang w:eastAsia="zh-CN" w:bidi="hi-IN"/>
        </w:rPr>
        <w:t>Шеходанова, Т.</w:t>
      </w:r>
      <w:r>
        <w:rPr>
          <w:rFonts w:eastAsia="SimSun"/>
          <w:sz w:val="28"/>
          <w:szCs w:val="28"/>
          <w:lang w:eastAsia="zh-CN" w:bidi="hi-IN"/>
        </w:rPr>
        <w:t xml:space="preserve"> Для будущих Пеле и Марадон : [об открытии физкультурно-оздоровительного комплекса открытого типа в с. Сунжа Пригородного района] / Татьяна Шеходанова </w:t>
      </w:r>
      <w:r>
        <w:rPr>
          <w:sz w:val="28"/>
          <w:szCs w:val="28"/>
        </w:rPr>
        <w:t>// Северная Осетия. – 2022. – 10 дек. – С. 16.</w:t>
      </w:r>
    </w:p>
    <w:p w14:paraId="7E78366C"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Эльхотовцы готовы к труду и обороне : </w:t>
      </w:r>
      <w:r>
        <w:rPr>
          <w:sz w:val="28"/>
          <w:szCs w:val="28"/>
          <w:lang w:eastAsia="zh-CN" w:bidi="hi-IN"/>
        </w:rPr>
        <w:t xml:space="preserve">[в спортивном комплексе с. Эльхотово прошел осенний фестиваль Всероссийского физкультурно-спортивного комплекса «Готов к труду и обороне» среди учащихся 8-9 класс // Спорт Иристона. – 2022. – 12 окт. – С. 8.                                                                                                                                                                                                                                                                                                                                                                                                                                                                                                                                                                                                                                                                                                                                                                                                                                                                                                                                   </w:t>
      </w:r>
    </w:p>
    <w:p w14:paraId="64CCC99D" w14:textId="77777777" w:rsidR="002B33C1" w:rsidRDefault="002B33C1" w:rsidP="002B33C1">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Юные футболисты из Беслана выиграли </w:t>
      </w:r>
      <w:r>
        <w:rPr>
          <w:sz w:val="28"/>
          <w:szCs w:val="28"/>
          <w:lang w:eastAsia="zh-CN" w:bidi="hi-IN"/>
        </w:rPr>
        <w:t>«кожаный мяч» : [в Самарской области завершились Всероссийские соревнования юных футболистов «Кожаный мяч», триумфатором турнира стала команда «Пищевик» г. Беслан] // Спорт Иристона. – 2022. – 5 окт. – С. 1.</w:t>
      </w:r>
    </w:p>
    <w:p w14:paraId="1F5F79F5" w14:textId="77777777" w:rsidR="002B33C1" w:rsidRDefault="002B33C1" w:rsidP="002B33C1">
      <w:pPr>
        <w:pStyle w:val="a6"/>
        <w:numPr>
          <w:ilvl w:val="0"/>
          <w:numId w:val="4"/>
        </w:numPr>
        <w:spacing w:after="200" w:line="276" w:lineRule="auto"/>
        <w:jc w:val="both"/>
        <w:rPr>
          <w:sz w:val="28"/>
          <w:szCs w:val="28"/>
          <w:lang w:eastAsia="en-US"/>
        </w:rPr>
      </w:pPr>
      <w:r>
        <w:rPr>
          <w:b/>
          <w:bCs/>
          <w:sz w:val="28"/>
          <w:szCs w:val="28"/>
        </w:rPr>
        <w:t>Юрова, Ю.</w:t>
      </w:r>
      <w:r>
        <w:rPr>
          <w:sz w:val="28"/>
          <w:szCs w:val="28"/>
        </w:rPr>
        <w:t xml:space="preserve"> В России хранят память о погибших за Родину : [в Моздоке в 11-й раз прошел межрегиональный турнир по дзюдо, посвященный павшим при выполнении служебного долга сотрудникам правоохранительных органов, организованный ДЮСШ «Дзюдо»] / Ю. Юрова </w:t>
      </w:r>
      <w:ins w:id="1203" w:author="kp2" w:date="2022-03-01T13:06:00Z">
        <w:r>
          <w:rPr>
            <w:sz w:val="28"/>
            <w:szCs w:val="28"/>
          </w:rPr>
          <w:t xml:space="preserve">// Моздокский вестник. – 2022. – </w:t>
        </w:r>
      </w:ins>
      <w:r>
        <w:rPr>
          <w:sz w:val="28"/>
          <w:szCs w:val="28"/>
        </w:rPr>
        <w:t>26 марта</w:t>
      </w:r>
      <w:ins w:id="1204" w:author="kp2" w:date="2022-03-01T13:06:00Z">
        <w:r>
          <w:rPr>
            <w:sz w:val="28"/>
            <w:szCs w:val="28"/>
          </w:rPr>
          <w:t xml:space="preserve">. – С. </w:t>
        </w:r>
      </w:ins>
      <w:r>
        <w:rPr>
          <w:sz w:val="28"/>
          <w:szCs w:val="28"/>
        </w:rPr>
        <w:t>1</w:t>
      </w:r>
      <w:ins w:id="1205" w:author="kp2" w:date="2022-03-01T13:06:00Z">
        <w:r>
          <w:rPr>
            <w:sz w:val="28"/>
            <w:szCs w:val="28"/>
          </w:rPr>
          <w:t xml:space="preserve">. </w:t>
        </w:r>
      </w:ins>
    </w:p>
    <w:p w14:paraId="2CD67164" w14:textId="77777777" w:rsidR="002B33C1" w:rsidRDefault="002B33C1" w:rsidP="002B33C1">
      <w:pPr>
        <w:pStyle w:val="a6"/>
        <w:numPr>
          <w:ilvl w:val="0"/>
          <w:numId w:val="4"/>
        </w:numPr>
        <w:spacing w:after="200" w:line="276" w:lineRule="auto"/>
        <w:jc w:val="both"/>
        <w:rPr>
          <w:sz w:val="28"/>
          <w:szCs w:val="28"/>
        </w:rPr>
      </w:pPr>
      <w:r>
        <w:rPr>
          <w:b/>
          <w:bCs/>
          <w:sz w:val="28"/>
          <w:szCs w:val="28"/>
        </w:rPr>
        <w:t>Юрова, Ю.</w:t>
      </w:r>
      <w:r>
        <w:rPr>
          <w:sz w:val="28"/>
          <w:szCs w:val="28"/>
        </w:rPr>
        <w:t xml:space="preserve"> Памяти тренера [Н. Г. Новоселова в ст-це Павлодольской состоялся футбольный турнир] / Ю. Юрова </w:t>
      </w:r>
      <w:ins w:id="1206" w:author="kp2" w:date="2022-03-01T13:06:00Z">
        <w:r>
          <w:rPr>
            <w:sz w:val="28"/>
            <w:szCs w:val="28"/>
          </w:rPr>
          <w:t xml:space="preserve">// Моздокский вестник. – 2022. – </w:t>
        </w:r>
      </w:ins>
      <w:r>
        <w:rPr>
          <w:sz w:val="28"/>
          <w:szCs w:val="28"/>
        </w:rPr>
        <w:t>9 июня</w:t>
      </w:r>
      <w:ins w:id="1207" w:author="kp2" w:date="2022-03-01T13:06:00Z">
        <w:r>
          <w:rPr>
            <w:sz w:val="28"/>
            <w:szCs w:val="28"/>
          </w:rPr>
          <w:t xml:space="preserve">. – С. </w:t>
        </w:r>
      </w:ins>
      <w:r>
        <w:rPr>
          <w:sz w:val="28"/>
          <w:szCs w:val="28"/>
        </w:rPr>
        <w:t>2</w:t>
      </w:r>
      <w:ins w:id="1208" w:author="kp2" w:date="2022-03-01T13:06:00Z">
        <w:r>
          <w:rPr>
            <w:sz w:val="28"/>
            <w:szCs w:val="28"/>
          </w:rPr>
          <w:t xml:space="preserve">. </w:t>
        </w:r>
      </w:ins>
    </w:p>
    <w:p w14:paraId="39C8C472" w14:textId="77777777" w:rsidR="002B33C1" w:rsidRDefault="002B33C1" w:rsidP="002B33C1">
      <w:pPr>
        <w:pStyle w:val="a6"/>
        <w:numPr>
          <w:ilvl w:val="0"/>
          <w:numId w:val="4"/>
        </w:numPr>
        <w:spacing w:after="200" w:line="276" w:lineRule="auto"/>
        <w:jc w:val="both"/>
        <w:rPr>
          <w:sz w:val="28"/>
          <w:szCs w:val="28"/>
        </w:rPr>
      </w:pPr>
      <w:r>
        <w:rPr>
          <w:b/>
          <w:bCs/>
          <w:sz w:val="28"/>
          <w:szCs w:val="28"/>
        </w:rPr>
        <w:t>Юрьев, В.</w:t>
      </w:r>
      <w:r>
        <w:rPr>
          <w:sz w:val="28"/>
          <w:szCs w:val="28"/>
        </w:rPr>
        <w:t xml:space="preserve"> Блеснули в Лиге Поддубного : [об успешном выступлении осетинских спортсменов в международном турнире по вольной борьбе «Борцовская лига Поддубного», в Москве] / В. Юрьев // Северная Осетия. – 2022. – 18 окт. – С. 4.</w:t>
      </w:r>
    </w:p>
    <w:p w14:paraId="66252F51" w14:textId="77777777" w:rsidR="002B33C1" w:rsidRDefault="002B33C1" w:rsidP="002B33C1">
      <w:pPr>
        <w:pStyle w:val="a6"/>
        <w:numPr>
          <w:ilvl w:val="0"/>
          <w:numId w:val="4"/>
        </w:numPr>
        <w:spacing w:after="200" w:line="276" w:lineRule="auto"/>
        <w:jc w:val="both"/>
        <w:rPr>
          <w:sz w:val="28"/>
          <w:szCs w:val="28"/>
        </w:rPr>
      </w:pPr>
      <w:r>
        <w:rPr>
          <w:b/>
          <w:bCs/>
          <w:sz w:val="28"/>
          <w:szCs w:val="28"/>
        </w:rPr>
        <w:t>Юрьев, В.</w:t>
      </w:r>
      <w:r>
        <w:rPr>
          <w:sz w:val="28"/>
          <w:szCs w:val="28"/>
        </w:rPr>
        <w:t xml:space="preserve"> Девичьи баталии : [во Владикавказе состоялся традиционный волейбольный турнир – открытое первенство РСО-А среди девушек 2007-2010 гг. р.] / Вячеслав Юрьев // Северная Осетия. – 2022. – 10 нояб. – С. 6.</w:t>
      </w:r>
    </w:p>
    <w:p w14:paraId="3B951177" w14:textId="77777777" w:rsidR="002B33C1" w:rsidRDefault="002B33C1" w:rsidP="002B33C1">
      <w:pPr>
        <w:pStyle w:val="a6"/>
        <w:numPr>
          <w:ilvl w:val="0"/>
          <w:numId w:val="4"/>
        </w:numPr>
        <w:spacing w:after="200" w:line="276" w:lineRule="auto"/>
        <w:jc w:val="both"/>
        <w:rPr>
          <w:vanish/>
          <w:sz w:val="28"/>
          <w:szCs w:val="28"/>
          <w:specVanish/>
        </w:rPr>
      </w:pPr>
      <w:r>
        <w:rPr>
          <w:b/>
          <w:bCs/>
          <w:sz w:val="28"/>
          <w:szCs w:val="28"/>
        </w:rPr>
        <w:t>Юрьев, В.</w:t>
      </w:r>
      <w:r>
        <w:rPr>
          <w:sz w:val="28"/>
          <w:szCs w:val="28"/>
        </w:rPr>
        <w:t xml:space="preserve"> Десант с «Матч-ТВ» : [</w:t>
      </w:r>
    </w:p>
    <w:p w14:paraId="60CBD04E" w14:textId="77777777" w:rsidR="002B33C1" w:rsidRDefault="002B33C1" w:rsidP="002B33C1">
      <w:pPr>
        <w:pStyle w:val="a6"/>
        <w:numPr>
          <w:ilvl w:val="0"/>
          <w:numId w:val="4"/>
        </w:numPr>
        <w:spacing w:after="200" w:line="276" w:lineRule="auto"/>
        <w:jc w:val="both"/>
        <w:rPr>
          <w:sz w:val="28"/>
          <w:szCs w:val="28"/>
        </w:rPr>
      </w:pPr>
      <w:r>
        <w:rPr>
          <w:sz w:val="28"/>
          <w:szCs w:val="28"/>
        </w:rPr>
        <w:t>о визите спортивных тележурналистов в республику на детский «Кубок Алании», посвященный 100-летию осетинского футбола] / Вячеслав Юрьев // Северная Осетия. – 2022. – 29 июня. – С. 3.</w:t>
      </w:r>
    </w:p>
    <w:p w14:paraId="06032485" w14:textId="77777777" w:rsidR="002B33C1" w:rsidRDefault="002B33C1" w:rsidP="002B33C1">
      <w:pPr>
        <w:pStyle w:val="a6"/>
        <w:numPr>
          <w:ilvl w:val="0"/>
          <w:numId w:val="4"/>
        </w:numPr>
        <w:spacing w:after="200" w:line="276" w:lineRule="auto"/>
        <w:jc w:val="both"/>
        <w:rPr>
          <w:sz w:val="28"/>
          <w:szCs w:val="28"/>
        </w:rPr>
      </w:pPr>
      <w:r>
        <w:rPr>
          <w:b/>
          <w:bCs/>
          <w:sz w:val="28"/>
          <w:szCs w:val="28"/>
        </w:rPr>
        <w:lastRenderedPageBreak/>
        <w:t>Юрьев, В.</w:t>
      </w:r>
      <w:r>
        <w:rPr>
          <w:sz w:val="28"/>
          <w:szCs w:val="28"/>
        </w:rPr>
        <w:t xml:space="preserve"> Жаркие баталии школьных команд : [на поле ДЮСШ «Юность» прошли заключительные матчи турнира на Кубок Главы РСО-А по футболу среди образовательных учреждений] / В. Юрьев // Северная Осетия. – 2022. – 12 мая. – С. 6. </w:t>
      </w:r>
    </w:p>
    <w:p w14:paraId="419CB02C" w14:textId="77777777" w:rsidR="002B33C1" w:rsidRDefault="002B33C1" w:rsidP="002B33C1">
      <w:pPr>
        <w:pStyle w:val="a6"/>
        <w:numPr>
          <w:ilvl w:val="0"/>
          <w:numId w:val="4"/>
        </w:numPr>
        <w:spacing w:after="200" w:line="276" w:lineRule="auto"/>
        <w:jc w:val="both"/>
        <w:rPr>
          <w:sz w:val="28"/>
          <w:szCs w:val="28"/>
        </w:rPr>
      </w:pPr>
      <w:r>
        <w:rPr>
          <w:b/>
          <w:bCs/>
          <w:sz w:val="28"/>
          <w:szCs w:val="28"/>
        </w:rPr>
        <w:t>Юрьев, В.</w:t>
      </w:r>
      <w:r>
        <w:rPr>
          <w:sz w:val="28"/>
          <w:szCs w:val="28"/>
        </w:rPr>
        <w:t xml:space="preserve"> На ковре – юные «классики» : [во Дворце спорта «Манеж» состоялся открытый республиканский турнир по греко-римской борьбе среди юношей 2008-2010 гг., памяти заслуженного тренера России К. Н. Суменова и чемпиона СССР С. Суменова] / В. Юрьев // Северная Осетия. – 2022. – 20 сент. – С. 4.</w:t>
      </w:r>
    </w:p>
    <w:p w14:paraId="331F681E" w14:textId="77777777" w:rsidR="002B33C1" w:rsidRDefault="002B33C1" w:rsidP="002B33C1">
      <w:pPr>
        <w:pStyle w:val="a6"/>
        <w:numPr>
          <w:ilvl w:val="0"/>
          <w:numId w:val="4"/>
        </w:numPr>
        <w:spacing w:after="200" w:line="276" w:lineRule="auto"/>
        <w:jc w:val="both"/>
        <w:rPr>
          <w:sz w:val="28"/>
          <w:szCs w:val="28"/>
        </w:rPr>
      </w:pPr>
      <w:r>
        <w:rPr>
          <w:b/>
          <w:sz w:val="28"/>
          <w:szCs w:val="28"/>
        </w:rPr>
        <w:t>Юрьев, В.</w:t>
      </w:r>
      <w:r>
        <w:rPr>
          <w:sz w:val="28"/>
          <w:szCs w:val="28"/>
        </w:rPr>
        <w:t xml:space="preserve"> Тройной успех вольников [республики на турнире по вольной борьбе в г. Казани] </w:t>
      </w:r>
      <w:r>
        <w:rPr>
          <w:b/>
          <w:sz w:val="28"/>
          <w:szCs w:val="28"/>
        </w:rPr>
        <w:t>/</w:t>
      </w:r>
      <w:r>
        <w:rPr>
          <w:sz w:val="28"/>
          <w:szCs w:val="28"/>
        </w:rPr>
        <w:t xml:space="preserve"> В. Юрьев // Северная Осетия. – 2022. – 30 авг. – С. 4.</w:t>
      </w:r>
    </w:p>
    <w:p w14:paraId="56EA2276" w14:textId="77777777" w:rsidR="002B33C1" w:rsidRDefault="002B33C1" w:rsidP="002B33C1">
      <w:pPr>
        <w:pStyle w:val="a6"/>
        <w:numPr>
          <w:ilvl w:val="0"/>
          <w:numId w:val="4"/>
        </w:numPr>
        <w:spacing w:after="200" w:line="276" w:lineRule="auto"/>
        <w:jc w:val="both"/>
        <w:rPr>
          <w:sz w:val="28"/>
          <w:szCs w:val="28"/>
        </w:rPr>
      </w:pPr>
      <w:r>
        <w:rPr>
          <w:b/>
          <w:bCs/>
          <w:sz w:val="28"/>
          <w:szCs w:val="28"/>
        </w:rPr>
        <w:t>Юрьев, В.</w:t>
      </w:r>
      <w:r>
        <w:rPr>
          <w:sz w:val="28"/>
          <w:szCs w:val="28"/>
        </w:rPr>
        <w:t xml:space="preserve"> Школьный футбол : [на полях школы «Юность» стартовал второй региональный этап нового футбольного турнира на Кубок Главы РСО-А среди образовательных учреждений] / Вячеслав Юрьев // Северная Осетия. – 2022. – 20 апр. – С. 6.</w:t>
      </w:r>
    </w:p>
    <w:p w14:paraId="6F38E15B" w14:textId="77777777" w:rsidR="002B33C1" w:rsidRDefault="002B33C1" w:rsidP="002B33C1">
      <w:pPr>
        <w:pStyle w:val="a6"/>
        <w:numPr>
          <w:ilvl w:val="0"/>
          <w:numId w:val="4"/>
        </w:numPr>
        <w:spacing w:after="200" w:line="276" w:lineRule="auto"/>
        <w:jc w:val="both"/>
        <w:rPr>
          <w:sz w:val="28"/>
          <w:szCs w:val="28"/>
          <w:lang w:eastAsia="zh-CN" w:bidi="hi-IN"/>
        </w:rPr>
      </w:pPr>
      <w:r>
        <w:rPr>
          <w:b/>
          <w:bCs/>
          <w:sz w:val="28"/>
          <w:szCs w:val="28"/>
          <w:lang w:eastAsia="zh-CN" w:bidi="hi-IN"/>
        </w:rPr>
        <w:t xml:space="preserve">Я выбираю спорт : </w:t>
      </w:r>
      <w:r>
        <w:rPr>
          <w:sz w:val="28"/>
          <w:szCs w:val="28"/>
          <w:lang w:eastAsia="zh-CN" w:bidi="hi-IN"/>
        </w:rPr>
        <w:t>[в ГБУДО Республиканской детско-юношеской спортивной школой проведена Акция «Я выбираю спорт как альтернативу пагубным привычкам»] // Спорт Иристона. – 2022. – 7 дек. – С. 3.</w:t>
      </w:r>
    </w:p>
    <w:p w14:paraId="742A4DC0" w14:textId="77777777" w:rsidR="002B33C1" w:rsidRPr="00A2657B" w:rsidRDefault="002B33C1" w:rsidP="002B33C1">
      <w:pPr>
        <w:jc w:val="both"/>
        <w:rPr>
          <w:sz w:val="28"/>
          <w:szCs w:val="28"/>
        </w:rPr>
      </w:pPr>
    </w:p>
    <w:p w14:paraId="15F5BBF5" w14:textId="77777777" w:rsidR="002B33C1" w:rsidRPr="002B3820" w:rsidRDefault="002B33C1" w:rsidP="002B33C1">
      <w:pPr>
        <w:pStyle w:val="3"/>
        <w:spacing w:before="0" w:after="0"/>
        <w:ind w:left="360"/>
        <w:jc w:val="center"/>
        <w:rPr>
          <w:rFonts w:ascii="Times New Roman" w:eastAsia="SimSun" w:hAnsi="Times New Roman"/>
          <w:sz w:val="28"/>
          <w:szCs w:val="28"/>
          <w:lang w:eastAsia="zh-CN" w:bidi="hi-IN"/>
        </w:rPr>
      </w:pPr>
      <w:r w:rsidRPr="002B3820">
        <w:rPr>
          <w:rFonts w:ascii="Times New Roman" w:eastAsia="SimSun" w:hAnsi="Times New Roman"/>
          <w:sz w:val="28"/>
          <w:szCs w:val="28"/>
          <w:lang w:eastAsia="zh-CN" w:bidi="hi-IN"/>
        </w:rPr>
        <w:t>8 Языкознание. Филология. Художественная литература. Литературоведение</w:t>
      </w:r>
    </w:p>
    <w:p w14:paraId="0F386D90" w14:textId="77777777" w:rsidR="002B33C1" w:rsidRPr="002B3820" w:rsidRDefault="002B33C1" w:rsidP="002B33C1">
      <w:pPr>
        <w:pStyle w:val="3"/>
        <w:spacing w:before="0" w:after="0"/>
        <w:ind w:left="360"/>
        <w:jc w:val="center"/>
        <w:rPr>
          <w:rFonts w:ascii="Times New Roman" w:eastAsia="SimSun" w:hAnsi="Times New Roman"/>
          <w:sz w:val="28"/>
          <w:szCs w:val="28"/>
          <w:lang w:eastAsia="zh-CN" w:bidi="hi-IN"/>
        </w:rPr>
      </w:pPr>
      <w:bookmarkStart w:id="1209" w:name="_Toc446671963"/>
      <w:r w:rsidRPr="002B3820">
        <w:rPr>
          <w:rFonts w:ascii="Times New Roman" w:eastAsia="SimSun" w:hAnsi="Times New Roman"/>
          <w:sz w:val="28"/>
          <w:szCs w:val="28"/>
          <w:lang w:eastAsia="zh-CN" w:bidi="hi-IN"/>
        </w:rPr>
        <w:t>80/81 Филология. Языкознание</w:t>
      </w:r>
      <w:bookmarkEnd w:id="1209"/>
    </w:p>
    <w:p w14:paraId="02CFF2B3" w14:textId="77777777" w:rsidR="002B33C1" w:rsidRPr="002B3820" w:rsidRDefault="002B33C1" w:rsidP="002B33C1">
      <w:pPr>
        <w:pStyle w:val="a6"/>
        <w:jc w:val="both"/>
        <w:rPr>
          <w:sz w:val="28"/>
          <w:szCs w:val="28"/>
        </w:rPr>
      </w:pPr>
    </w:p>
    <w:p w14:paraId="7E9E782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Базиева, Л.</w:t>
      </w:r>
      <w:r w:rsidRPr="0028733F">
        <w:rPr>
          <w:sz w:val="28"/>
          <w:szCs w:val="28"/>
        </w:rPr>
        <w:t xml:space="preserve"> Каков разум, таковы и фразы : [к Дню культуры речи] </w:t>
      </w:r>
      <w:r w:rsidRPr="0028733F">
        <w:rPr>
          <w:b/>
          <w:sz w:val="28"/>
          <w:szCs w:val="28"/>
        </w:rPr>
        <w:t xml:space="preserve">/ </w:t>
      </w:r>
      <w:r w:rsidRPr="0028733F">
        <w:rPr>
          <w:bCs/>
          <w:sz w:val="28"/>
          <w:szCs w:val="28"/>
        </w:rPr>
        <w:t>Лариса Базиева</w:t>
      </w:r>
      <w:r w:rsidRPr="0028733F">
        <w:rPr>
          <w:b/>
          <w:sz w:val="28"/>
          <w:szCs w:val="28"/>
        </w:rPr>
        <w:t xml:space="preserve"> </w:t>
      </w:r>
      <w:r w:rsidRPr="0028733F">
        <w:rPr>
          <w:sz w:val="28"/>
          <w:szCs w:val="28"/>
        </w:rPr>
        <w:t>// Северная Осетия. – 2022. – 21 сент. – С. 4.</w:t>
      </w:r>
    </w:p>
    <w:p w14:paraId="2074095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Любите слово. Любите книгу : [к Дню филологии] / Ирина Гуржибекова // Северная Осетия. – 2022. – 25 мая. – С. 4.</w:t>
      </w:r>
    </w:p>
    <w:p w14:paraId="1E97671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Памяти ученого и педагога : [в Республиканской юношеской библиотеке им. Гайто Газданова состоялась презентация книги Багаты Никъала «Цард æмæ сфæлдыстад» («Жизнь и творчество»), составитель – кандидат филологических наук Борис Хозиев] </w:t>
      </w:r>
      <w:r w:rsidRPr="00F971D5">
        <w:rPr>
          <w:bCs/>
          <w:sz w:val="28"/>
          <w:szCs w:val="28"/>
        </w:rPr>
        <w:t xml:space="preserve">/ Юлия Дарчиева </w:t>
      </w:r>
      <w:r w:rsidRPr="00F971D5">
        <w:rPr>
          <w:sz w:val="28"/>
          <w:szCs w:val="28"/>
        </w:rPr>
        <w:t>// Северная Осетия. – 2022. – 27 окт. – С. 3.</w:t>
      </w:r>
    </w:p>
    <w:p w14:paraId="315A82F8" w14:textId="77777777" w:rsidR="002B33C1" w:rsidRPr="000C78CF" w:rsidRDefault="002B33C1" w:rsidP="002B33C1">
      <w:pPr>
        <w:pStyle w:val="a6"/>
        <w:numPr>
          <w:ilvl w:val="0"/>
          <w:numId w:val="4"/>
        </w:numPr>
        <w:spacing w:after="200" w:line="276" w:lineRule="auto"/>
        <w:jc w:val="both"/>
        <w:rPr>
          <w:bCs/>
          <w:sz w:val="28"/>
          <w:szCs w:val="28"/>
        </w:rPr>
      </w:pPr>
      <w:r w:rsidRPr="00F971D5">
        <w:rPr>
          <w:b/>
          <w:bCs/>
          <w:sz w:val="28"/>
          <w:szCs w:val="28"/>
        </w:rPr>
        <w:t xml:space="preserve">Камбегова, А. </w:t>
      </w:r>
      <w:r w:rsidRPr="00F971D5">
        <w:rPr>
          <w:sz w:val="28"/>
          <w:szCs w:val="28"/>
        </w:rPr>
        <w:t xml:space="preserve">Богатство, воплощенное в слове : [во Владикавказе проходит завершающий этап проекта «Русский язык и литература – культурное достояние народов России»] </w:t>
      </w:r>
      <w:r w:rsidRPr="00F971D5">
        <w:rPr>
          <w:b/>
          <w:sz w:val="28"/>
          <w:szCs w:val="28"/>
        </w:rPr>
        <w:t xml:space="preserve">/ </w:t>
      </w:r>
      <w:r w:rsidRPr="00F971D5">
        <w:rPr>
          <w:bCs/>
          <w:sz w:val="28"/>
          <w:szCs w:val="28"/>
        </w:rPr>
        <w:t>Аделина Камбегова</w:t>
      </w:r>
      <w:r w:rsidRPr="00F971D5">
        <w:rPr>
          <w:b/>
          <w:sz w:val="28"/>
          <w:szCs w:val="28"/>
        </w:rPr>
        <w:t xml:space="preserve"> </w:t>
      </w:r>
      <w:r w:rsidRPr="00F971D5">
        <w:rPr>
          <w:sz w:val="28"/>
          <w:szCs w:val="28"/>
        </w:rPr>
        <w:t>// Северная Осетия. – 2022. – 20 окт. – С. 3.</w:t>
      </w:r>
    </w:p>
    <w:p w14:paraId="785F44F9" w14:textId="77777777" w:rsidR="002B33C1" w:rsidRPr="000C78CF" w:rsidRDefault="002B33C1" w:rsidP="002B33C1">
      <w:pPr>
        <w:pStyle w:val="a6"/>
        <w:numPr>
          <w:ilvl w:val="0"/>
          <w:numId w:val="4"/>
        </w:numPr>
        <w:spacing w:after="200" w:line="276" w:lineRule="auto"/>
        <w:jc w:val="both"/>
        <w:rPr>
          <w:b/>
          <w:bCs/>
          <w:sz w:val="28"/>
          <w:szCs w:val="28"/>
        </w:rPr>
      </w:pPr>
      <w:r w:rsidRPr="0028733F">
        <w:rPr>
          <w:b/>
          <w:bCs/>
          <w:sz w:val="28"/>
          <w:szCs w:val="28"/>
        </w:rPr>
        <w:lastRenderedPageBreak/>
        <w:t xml:space="preserve">Манукян, М. </w:t>
      </w:r>
      <w:r w:rsidRPr="0028733F">
        <w:rPr>
          <w:sz w:val="28"/>
          <w:szCs w:val="28"/>
        </w:rPr>
        <w:t>«Звезда пленительного счастья» : [во Владикавказе в Пушкинском сквере прошло праздничное мероприятие, приуроченное к Дню русского языка] / Мариета Манукян // Слово. – 2022. – 7 июня. – С. 2.</w:t>
      </w:r>
    </w:p>
    <w:p w14:paraId="79E5FF56"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bCs/>
          <w:sz w:val="28"/>
          <w:szCs w:val="28"/>
          <w:lang w:eastAsia="zh-CN" w:bidi="hi-IN"/>
        </w:rPr>
        <w:t xml:space="preserve">Куырыхон хъуыдытӕ </w:t>
      </w:r>
      <w:r w:rsidRPr="002B3820">
        <w:rPr>
          <w:sz w:val="28"/>
          <w:szCs w:val="28"/>
        </w:rPr>
        <w:t>// Рӕстдзинад. – 2022. – 1 июнь. – Ф. 3.</w:t>
      </w:r>
    </w:p>
    <w:p w14:paraId="07818241" w14:textId="77777777" w:rsidR="002B33C1" w:rsidRPr="002B3820" w:rsidRDefault="002B33C1" w:rsidP="002B33C1">
      <w:pPr>
        <w:pStyle w:val="a6"/>
        <w:keepNext/>
        <w:jc w:val="both"/>
        <w:outlineLvl w:val="2"/>
        <w:rPr>
          <w:sz w:val="28"/>
          <w:szCs w:val="28"/>
        </w:rPr>
      </w:pPr>
      <w:r w:rsidRPr="002B3820">
        <w:rPr>
          <w:sz w:val="28"/>
          <w:szCs w:val="28"/>
        </w:rPr>
        <w:t>Мудрые мысли : [о значении родного языка А. Шегрена, К. Паустовского, В. Абаева, К. Ушинского и Пифагора].</w:t>
      </w:r>
    </w:p>
    <w:p w14:paraId="0E6E9C68"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t xml:space="preserve">Родной язык – в основе мировоззрения </w:t>
      </w:r>
      <w:r w:rsidRPr="002B3820">
        <w:rPr>
          <w:bCs/>
          <w:sz w:val="28"/>
          <w:szCs w:val="28"/>
        </w:rPr>
        <w:t xml:space="preserve">: [в Моздокском районе отметили День родного языка] </w:t>
      </w:r>
      <w:ins w:id="1210" w:author="kp2" w:date="2022-03-01T13:06:00Z">
        <w:r w:rsidRPr="002B3820">
          <w:rPr>
            <w:sz w:val="28"/>
            <w:szCs w:val="28"/>
          </w:rPr>
          <w:t xml:space="preserve">// Моздокский вестник. – 2022. – </w:t>
        </w:r>
      </w:ins>
      <w:r w:rsidRPr="002B3820">
        <w:rPr>
          <w:sz w:val="28"/>
          <w:szCs w:val="28"/>
        </w:rPr>
        <w:t>1 марта</w:t>
      </w:r>
      <w:ins w:id="1211" w:author="kp2" w:date="2022-03-01T13:06:00Z">
        <w:r w:rsidRPr="002B3820">
          <w:rPr>
            <w:sz w:val="28"/>
            <w:szCs w:val="28"/>
          </w:rPr>
          <w:t xml:space="preserve">. – С. </w:t>
        </w:r>
      </w:ins>
      <w:r w:rsidRPr="002B3820">
        <w:rPr>
          <w:sz w:val="28"/>
          <w:szCs w:val="28"/>
        </w:rPr>
        <w:t>2</w:t>
      </w:r>
      <w:ins w:id="1212" w:author="kp2" w:date="2022-03-01T13:06:00Z">
        <w:r w:rsidRPr="002B3820">
          <w:rPr>
            <w:sz w:val="28"/>
            <w:szCs w:val="28"/>
          </w:rPr>
          <w:t>.</w:t>
        </w:r>
      </w:ins>
    </w:p>
    <w:p w14:paraId="4472FC60" w14:textId="77777777" w:rsidR="002B33C1" w:rsidRPr="000C78CF" w:rsidRDefault="002B33C1" w:rsidP="002B33C1">
      <w:pPr>
        <w:pStyle w:val="a6"/>
        <w:numPr>
          <w:ilvl w:val="0"/>
          <w:numId w:val="4"/>
        </w:numPr>
        <w:spacing w:after="200" w:line="276" w:lineRule="auto"/>
        <w:jc w:val="both"/>
        <w:rPr>
          <w:sz w:val="28"/>
          <w:szCs w:val="28"/>
        </w:rPr>
      </w:pPr>
      <w:r w:rsidRPr="00F971D5">
        <w:rPr>
          <w:b/>
          <w:bCs/>
          <w:sz w:val="28"/>
          <w:szCs w:val="28"/>
        </w:rPr>
        <w:t>Сенько, Е.</w:t>
      </w:r>
      <w:r w:rsidRPr="00F971D5">
        <w:rPr>
          <w:sz w:val="28"/>
          <w:szCs w:val="28"/>
        </w:rPr>
        <w:t xml:space="preserve"> Русский язык: на грани нервного срыва? : [о проблемах, связанных с состоянием и функционированием современного русского языка] / Елена Сенько // Северная Осетия. – 2022. – 21 дек. – С. 4.</w:t>
      </w:r>
    </w:p>
    <w:p w14:paraId="0A48CA5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Экспедиция филологов МГУ в село Предгорное</w:t>
      </w:r>
      <w:r w:rsidRPr="0028733F">
        <w:rPr>
          <w:sz w:val="28"/>
          <w:szCs w:val="28"/>
        </w:rPr>
        <w:t xml:space="preserve"> [о работе исследовательской команды из Московского государственного университета им. М. В. Ломоносова в рамках лингвистической экспедиции по изучению терского диалекта кумыкского языка] </w:t>
      </w:r>
      <w:ins w:id="1213" w:author="kp2" w:date="2022-03-01T13:06:00Z">
        <w:r w:rsidRPr="0028733F">
          <w:rPr>
            <w:sz w:val="28"/>
            <w:szCs w:val="28"/>
          </w:rPr>
          <w:t xml:space="preserve">// </w:t>
        </w:r>
        <w:r w:rsidRPr="00556129">
          <w:rPr>
            <w:sz w:val="28"/>
            <w:szCs w:val="28"/>
          </w:rPr>
          <w:t>Моздокский вестник. – 2022. –</w:t>
        </w:r>
        <w:r w:rsidRPr="0028733F">
          <w:rPr>
            <w:sz w:val="28"/>
            <w:szCs w:val="28"/>
          </w:rPr>
          <w:t xml:space="preserve"> </w:t>
        </w:r>
      </w:ins>
      <w:r w:rsidRPr="0028733F">
        <w:rPr>
          <w:sz w:val="28"/>
          <w:szCs w:val="28"/>
        </w:rPr>
        <w:t>6 сент. – С. 2</w:t>
      </w:r>
      <w:ins w:id="1214" w:author="kp2" w:date="2022-03-01T13:06:00Z">
        <w:r w:rsidRPr="0028733F">
          <w:rPr>
            <w:sz w:val="28"/>
            <w:szCs w:val="28"/>
          </w:rPr>
          <w:t xml:space="preserve">. </w:t>
        </w:r>
      </w:ins>
      <w:r w:rsidRPr="0028733F">
        <w:rPr>
          <w:sz w:val="28"/>
          <w:szCs w:val="28"/>
        </w:rPr>
        <w:t xml:space="preserve"> </w:t>
      </w:r>
    </w:p>
    <w:p w14:paraId="2588234F" w14:textId="77777777" w:rsidR="002B33C1" w:rsidRPr="002B3820" w:rsidRDefault="002B33C1" w:rsidP="002B33C1">
      <w:pPr>
        <w:pStyle w:val="a6"/>
        <w:jc w:val="both"/>
        <w:rPr>
          <w:sz w:val="28"/>
          <w:szCs w:val="28"/>
        </w:rPr>
      </w:pPr>
    </w:p>
    <w:p w14:paraId="72BF5926" w14:textId="77777777" w:rsidR="002B33C1" w:rsidRPr="002B3820" w:rsidRDefault="002B33C1" w:rsidP="002B33C1">
      <w:pPr>
        <w:pStyle w:val="a6"/>
        <w:jc w:val="both"/>
        <w:rPr>
          <w:ins w:id="1215" w:author="kp2" w:date="2022-03-01T13:06:00Z"/>
          <w:sz w:val="28"/>
          <w:szCs w:val="28"/>
        </w:rPr>
      </w:pPr>
    </w:p>
    <w:p w14:paraId="31CC03A3" w14:textId="77777777" w:rsidR="002B33C1" w:rsidRPr="002B3820" w:rsidRDefault="002B33C1" w:rsidP="002B33C1">
      <w:pPr>
        <w:pStyle w:val="3"/>
        <w:spacing w:before="0" w:after="0"/>
        <w:ind w:left="360"/>
        <w:jc w:val="center"/>
        <w:rPr>
          <w:rFonts w:ascii="Times New Roman" w:hAnsi="Times New Roman"/>
          <w:sz w:val="28"/>
          <w:szCs w:val="28"/>
        </w:rPr>
      </w:pPr>
      <w:bookmarkStart w:id="1216" w:name="_Toc446671964"/>
      <w:r w:rsidRPr="002B3820">
        <w:rPr>
          <w:rFonts w:ascii="Times New Roman" w:hAnsi="Times New Roman"/>
          <w:sz w:val="28"/>
          <w:szCs w:val="28"/>
        </w:rPr>
        <w:t>811.221.18 Осетинский язык</w:t>
      </w:r>
      <w:bookmarkEnd w:id="1216"/>
    </w:p>
    <w:p w14:paraId="7AB44F5D" w14:textId="77777777" w:rsidR="002B33C1" w:rsidRPr="002B3820" w:rsidRDefault="002B33C1" w:rsidP="002B33C1"/>
    <w:p w14:paraId="7255AA1A" w14:textId="77777777" w:rsidR="002B33C1" w:rsidRPr="002B3820" w:rsidRDefault="002B33C1" w:rsidP="002B33C1">
      <w:pPr>
        <w:pStyle w:val="a6"/>
        <w:numPr>
          <w:ilvl w:val="0"/>
          <w:numId w:val="4"/>
        </w:numPr>
        <w:jc w:val="both"/>
        <w:rPr>
          <w:rFonts w:eastAsia="SimSun"/>
          <w:sz w:val="28"/>
          <w:szCs w:val="28"/>
          <w:lang w:eastAsia="zh-CN" w:bidi="hi-IN"/>
        </w:rPr>
      </w:pPr>
      <w:r w:rsidRPr="002B3820">
        <w:rPr>
          <w:b/>
          <w:bCs/>
          <w:sz w:val="28"/>
          <w:szCs w:val="28"/>
        </w:rPr>
        <w:t>Абайты, Э</w:t>
      </w:r>
      <w:r w:rsidRPr="002B3820">
        <w:rPr>
          <w:bCs/>
          <w:sz w:val="28"/>
          <w:szCs w:val="28"/>
        </w:rPr>
        <w:t>. Дӕ равзӕрӕн суадонӕй басӕтт дӕ дойны / Абайты Эдуард // Рӕстдзинад. – 2022. – 14 май. – Ф. 5.</w:t>
      </w:r>
    </w:p>
    <w:p w14:paraId="5B6BA972" w14:textId="77777777" w:rsidR="002B33C1" w:rsidRDefault="002B33C1" w:rsidP="002B33C1">
      <w:pPr>
        <w:pStyle w:val="a6"/>
        <w:keepNext/>
        <w:jc w:val="both"/>
        <w:outlineLvl w:val="2"/>
        <w:rPr>
          <w:bCs/>
          <w:sz w:val="28"/>
          <w:szCs w:val="28"/>
        </w:rPr>
      </w:pPr>
      <w:r w:rsidRPr="002B3820">
        <w:rPr>
          <w:bCs/>
          <w:sz w:val="28"/>
          <w:szCs w:val="28"/>
        </w:rPr>
        <w:t>Абайты, Э. Насладиться бы твоим источником : [ко Дню осетинского языка].</w:t>
      </w:r>
    </w:p>
    <w:p w14:paraId="4C5059F2"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Абайты, Э. </w:t>
      </w:r>
      <w:r w:rsidRPr="00F971D5">
        <w:rPr>
          <w:rFonts w:ascii="Times New Roman" w:hAnsi="Times New Roman"/>
          <w:b w:val="0"/>
          <w:sz w:val="28"/>
          <w:szCs w:val="28"/>
        </w:rPr>
        <w:t>Не взаг махæй хистæр у / Абайты Эдуард // Рæстдзинад. – 2022. – 20 окт. – Ф. 2.</w:t>
      </w:r>
    </w:p>
    <w:p w14:paraId="41978975" w14:textId="77777777" w:rsidR="002B33C1" w:rsidRPr="000C78CF" w:rsidRDefault="002B33C1" w:rsidP="002B33C1">
      <w:pPr>
        <w:pStyle w:val="a6"/>
        <w:jc w:val="both"/>
        <w:rPr>
          <w:sz w:val="28"/>
          <w:szCs w:val="28"/>
        </w:rPr>
      </w:pPr>
      <w:r w:rsidRPr="00F971D5">
        <w:rPr>
          <w:sz w:val="28"/>
          <w:szCs w:val="28"/>
        </w:rPr>
        <w:t>Абаев, Э. Наш язык намного старше нас : [о значении некоторых осетинских слов].</w:t>
      </w:r>
    </w:p>
    <w:p w14:paraId="6D812099" w14:textId="77777777" w:rsidR="002B33C1" w:rsidRPr="002B3820" w:rsidRDefault="002B33C1" w:rsidP="002B33C1">
      <w:pPr>
        <w:pStyle w:val="a6"/>
        <w:keepNext/>
        <w:numPr>
          <w:ilvl w:val="0"/>
          <w:numId w:val="4"/>
        </w:numPr>
        <w:jc w:val="both"/>
        <w:outlineLvl w:val="2"/>
        <w:rPr>
          <w:bCs/>
          <w:sz w:val="28"/>
          <w:szCs w:val="28"/>
        </w:rPr>
      </w:pPr>
      <w:r w:rsidRPr="002B3820">
        <w:rPr>
          <w:rFonts w:eastAsia="SimSun"/>
          <w:b/>
          <w:bCs/>
          <w:sz w:val="28"/>
          <w:szCs w:val="28"/>
          <w:lang w:eastAsia="zh-CN" w:bidi="hi-IN"/>
        </w:rPr>
        <w:t xml:space="preserve">Абайты, Э. </w:t>
      </w:r>
      <w:r w:rsidRPr="002B3820">
        <w:rPr>
          <w:rFonts w:eastAsia="SimSun"/>
          <w:sz w:val="28"/>
          <w:szCs w:val="28"/>
          <w:lang w:eastAsia="zh-CN" w:bidi="hi-IN"/>
        </w:rPr>
        <w:t>Уд ӕмӕ зонды сыгъдӕг суадон</w:t>
      </w:r>
      <w:r w:rsidRPr="002B3820">
        <w:rPr>
          <w:rFonts w:eastAsia="SimSun"/>
          <w:b/>
          <w:bCs/>
          <w:sz w:val="28"/>
          <w:szCs w:val="28"/>
          <w:lang w:eastAsia="zh-CN" w:bidi="hi-IN"/>
        </w:rPr>
        <w:t xml:space="preserve"> / </w:t>
      </w:r>
      <w:r w:rsidRPr="002B3820">
        <w:rPr>
          <w:rFonts w:eastAsia="SimSun"/>
          <w:sz w:val="28"/>
          <w:szCs w:val="28"/>
          <w:lang w:eastAsia="zh-CN" w:bidi="hi-IN"/>
        </w:rPr>
        <w:t>Абайты Эдуард</w:t>
      </w:r>
      <w:r w:rsidRPr="002B3820">
        <w:rPr>
          <w:rFonts w:eastAsia="SimSun"/>
          <w:b/>
          <w:bCs/>
          <w:sz w:val="28"/>
          <w:szCs w:val="28"/>
          <w:lang w:eastAsia="zh-CN" w:bidi="hi-IN"/>
        </w:rPr>
        <w:t xml:space="preserve"> </w:t>
      </w:r>
      <w:r w:rsidRPr="002B3820">
        <w:rPr>
          <w:bCs/>
          <w:sz w:val="28"/>
          <w:szCs w:val="28"/>
        </w:rPr>
        <w:t>// Рӕстдзинад. – 2021. – 18 янв. – Ф. 2.</w:t>
      </w:r>
    </w:p>
    <w:p w14:paraId="0DCC7849" w14:textId="77777777" w:rsidR="002B33C1" w:rsidRPr="002B3820" w:rsidRDefault="002B33C1" w:rsidP="002B33C1">
      <w:pPr>
        <w:pStyle w:val="a6"/>
        <w:jc w:val="both"/>
        <w:rPr>
          <w:rFonts w:eastAsia="SimSun"/>
          <w:bCs/>
          <w:sz w:val="28"/>
          <w:szCs w:val="28"/>
          <w:lang w:eastAsia="zh-CN" w:bidi="hi-IN"/>
        </w:rPr>
      </w:pPr>
      <w:r w:rsidRPr="002B3820">
        <w:rPr>
          <w:bCs/>
          <w:sz w:val="28"/>
          <w:szCs w:val="28"/>
        </w:rPr>
        <w:t xml:space="preserve">Абаев, Э. Чистый родник ума и сердца </w:t>
      </w:r>
      <w:r w:rsidRPr="002B3820">
        <w:rPr>
          <w:rFonts w:eastAsia="SimSun"/>
          <w:bCs/>
          <w:sz w:val="28"/>
          <w:szCs w:val="28"/>
          <w:lang w:eastAsia="zh-CN" w:bidi="hi-IN"/>
        </w:rPr>
        <w:t>: [родной язык как средство передачи национального духа посредством сказок, легенд, и примеров из прошлого осетинского народа в воспитании подрастающего поколения].</w:t>
      </w:r>
    </w:p>
    <w:p w14:paraId="782F2E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Аланты, А.</w:t>
      </w:r>
      <w:r w:rsidRPr="002B3820">
        <w:rPr>
          <w:sz w:val="28"/>
          <w:szCs w:val="28"/>
        </w:rPr>
        <w:t xml:space="preserve"> Цæрынц мадæлон æвзаджы хорзæн / Аланты Анвар // Рухс (Свет). – 2022. – 26 май. – Ф. 2.</w:t>
      </w:r>
    </w:p>
    <w:p w14:paraId="45238E12" w14:textId="77777777" w:rsidR="002B33C1" w:rsidRPr="002B3820" w:rsidRDefault="002B33C1" w:rsidP="002B33C1">
      <w:pPr>
        <w:pStyle w:val="a6"/>
        <w:jc w:val="both"/>
        <w:rPr>
          <w:sz w:val="28"/>
          <w:szCs w:val="28"/>
        </w:rPr>
      </w:pPr>
      <w:r w:rsidRPr="002B3820">
        <w:rPr>
          <w:sz w:val="28"/>
          <w:szCs w:val="28"/>
        </w:rPr>
        <w:t>Аланты, А. Живут на благо родного языка : [о встрече представителей Союза писателей республики и учителей осетинского языка и литературы в Ардонской районной библиотеке им. Цоцко Амбалова].</w:t>
      </w:r>
    </w:p>
    <w:p w14:paraId="000E1E7C" w14:textId="77777777" w:rsidR="002B33C1" w:rsidRPr="002B3820" w:rsidRDefault="002B33C1" w:rsidP="002B33C1">
      <w:pPr>
        <w:pStyle w:val="a6"/>
        <w:numPr>
          <w:ilvl w:val="0"/>
          <w:numId w:val="4"/>
        </w:numPr>
        <w:tabs>
          <w:tab w:val="left" w:pos="0"/>
          <w:tab w:val="left" w:pos="1706"/>
        </w:tabs>
        <w:jc w:val="both"/>
        <w:rPr>
          <w:sz w:val="28"/>
          <w:szCs w:val="28"/>
        </w:rPr>
      </w:pPr>
      <w:r w:rsidRPr="002B3820">
        <w:rPr>
          <w:b/>
          <w:bCs/>
          <w:sz w:val="28"/>
          <w:szCs w:val="28"/>
        </w:rPr>
        <w:lastRenderedPageBreak/>
        <w:t>Бабочити, Э. «</w:t>
      </w:r>
      <w:r w:rsidRPr="002B3820">
        <w:rPr>
          <w:sz w:val="28"/>
          <w:szCs w:val="28"/>
        </w:rPr>
        <w:t>Куд рæсугъд айтæ, не`взаг æма не`гъдæуттæ» / Бабочити Этери // Ирæф (Ираф). – 2022. – 14 май. – Ф. 3.</w:t>
      </w:r>
    </w:p>
    <w:p w14:paraId="38B43BA3" w14:textId="77777777" w:rsidR="002B33C1" w:rsidRDefault="002B33C1" w:rsidP="002B33C1">
      <w:pPr>
        <w:pStyle w:val="a6"/>
        <w:tabs>
          <w:tab w:val="left" w:pos="0"/>
          <w:tab w:val="left" w:pos="1706"/>
        </w:tabs>
        <w:jc w:val="both"/>
        <w:rPr>
          <w:sz w:val="28"/>
          <w:szCs w:val="28"/>
        </w:rPr>
      </w:pPr>
      <w:r w:rsidRPr="002B3820">
        <w:rPr>
          <w:sz w:val="28"/>
          <w:szCs w:val="28"/>
        </w:rPr>
        <w:t>Бабочиева, Э.</w:t>
      </w:r>
      <w:r w:rsidRPr="002B3820">
        <w:rPr>
          <w:b/>
          <w:bCs/>
          <w:sz w:val="28"/>
          <w:szCs w:val="28"/>
        </w:rPr>
        <w:t xml:space="preserve"> </w:t>
      </w:r>
      <w:r w:rsidRPr="002B3820">
        <w:rPr>
          <w:sz w:val="28"/>
          <w:szCs w:val="28"/>
        </w:rPr>
        <w:t>«Как красивы наш язык и наши традиции» : [ко Дню осетинского языка и литературы].</w:t>
      </w:r>
    </w:p>
    <w:p w14:paraId="7560A5B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Бабочити, Э. </w:t>
      </w:r>
      <w:r w:rsidRPr="002B3820">
        <w:rPr>
          <w:sz w:val="28"/>
          <w:szCs w:val="28"/>
        </w:rPr>
        <w:t>Æвзаг багъæуай кæнун – нæ устур ихæс / Бабочити Этери // Ирæф (Ираф). – 2022. – 17 мартъи. – Ф. 2.</w:t>
      </w:r>
    </w:p>
    <w:p w14:paraId="17C27297" w14:textId="77777777" w:rsidR="002B33C1" w:rsidRPr="002B3820" w:rsidRDefault="002B33C1" w:rsidP="002B33C1">
      <w:pPr>
        <w:pStyle w:val="a6"/>
        <w:tabs>
          <w:tab w:val="left" w:pos="0"/>
        </w:tabs>
        <w:jc w:val="both"/>
        <w:rPr>
          <w:sz w:val="28"/>
          <w:szCs w:val="28"/>
        </w:rPr>
      </w:pPr>
      <w:r w:rsidRPr="002B3820">
        <w:rPr>
          <w:sz w:val="28"/>
          <w:szCs w:val="28"/>
        </w:rPr>
        <w:t>Бабочиева, Э.</w:t>
      </w:r>
      <w:r w:rsidRPr="002B3820">
        <w:rPr>
          <w:b/>
          <w:bCs/>
          <w:sz w:val="28"/>
          <w:szCs w:val="28"/>
        </w:rPr>
        <w:t xml:space="preserve"> </w:t>
      </w:r>
      <w:r w:rsidRPr="002B3820">
        <w:rPr>
          <w:sz w:val="28"/>
          <w:szCs w:val="28"/>
        </w:rPr>
        <w:t xml:space="preserve">Сохранить язык – наш долг : [в СОШ №1 с. Чикола состоялось мероприятие, посвященное родному языку].  </w:t>
      </w:r>
    </w:p>
    <w:p w14:paraId="19B2D05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Бадтиев, Г. Х. </w:t>
      </w:r>
      <w:r w:rsidRPr="002B3820">
        <w:rPr>
          <w:sz w:val="28"/>
          <w:szCs w:val="28"/>
        </w:rPr>
        <w:t>Живой язык – живая нация : [о проблеме сохранения осетинского языка] / Г. Х. Бадтиев // Моздокский вестник. – 2022. – 19 февр. – С. 2.</w:t>
      </w:r>
    </w:p>
    <w:p w14:paraId="7BEE758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Мой язык – это моя нация : [о праздничном представлении, посвященном  Дню осетинского языка и литературы в детской  развивающей студии «Фандиаг»] / Ляна Батаева // Владикавказ. – 2022. – 17 мая. – С. 1, 3.</w:t>
      </w:r>
    </w:p>
    <w:p w14:paraId="061F046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Бекмурзова, А. </w:t>
      </w:r>
      <w:r w:rsidRPr="0028733F">
        <w:rPr>
          <w:sz w:val="28"/>
          <w:szCs w:val="28"/>
        </w:rPr>
        <w:t>Возвращение к истокам : [на базе общественного движения осетин «Стыр ныхас» открылись курсы по изучению осетинского языка] / Амина Бекмурзова // Слово. – 2022. – 12 июля. – С. 7.</w:t>
      </w:r>
    </w:p>
    <w:p w14:paraId="6EF78BF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Дада æмæ йæ кæстæры ныхас </w:t>
      </w:r>
      <w:r w:rsidRPr="0028733F">
        <w:rPr>
          <w:sz w:val="28"/>
          <w:szCs w:val="28"/>
        </w:rPr>
        <w:t>// Рæстдзинад. – 2022. – 3 сент. – Ф. 3.</w:t>
      </w:r>
    </w:p>
    <w:p w14:paraId="29C2AD86" w14:textId="77777777" w:rsidR="002B33C1" w:rsidRPr="00475A89" w:rsidRDefault="002B33C1" w:rsidP="002B33C1">
      <w:pPr>
        <w:pStyle w:val="a6"/>
        <w:jc w:val="both"/>
        <w:rPr>
          <w:sz w:val="28"/>
          <w:szCs w:val="28"/>
        </w:rPr>
      </w:pPr>
      <w:r w:rsidRPr="0028733F">
        <w:rPr>
          <w:sz w:val="28"/>
          <w:szCs w:val="28"/>
        </w:rPr>
        <w:t>Беседа деда с внуком : [о значении некоторых осетинских слов и их употреблении в речи].</w:t>
      </w:r>
    </w:p>
    <w:p w14:paraId="2C87B922"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Ирон дзырды фарн </w:t>
      </w:r>
      <w:r w:rsidRPr="002B3820">
        <w:rPr>
          <w:sz w:val="28"/>
          <w:szCs w:val="28"/>
        </w:rPr>
        <w:t>// Стыр Ныхас. – 2022. – Май (№ 9). – Ф. 1.</w:t>
      </w:r>
    </w:p>
    <w:p w14:paraId="6DD623D1" w14:textId="77777777" w:rsidR="002B33C1" w:rsidRPr="002B3820" w:rsidRDefault="002B33C1" w:rsidP="002B33C1">
      <w:pPr>
        <w:pStyle w:val="a6"/>
        <w:jc w:val="both"/>
        <w:rPr>
          <w:sz w:val="28"/>
          <w:szCs w:val="28"/>
        </w:rPr>
      </w:pPr>
      <w:r w:rsidRPr="002B3820">
        <w:rPr>
          <w:sz w:val="28"/>
          <w:szCs w:val="28"/>
        </w:rPr>
        <w:t>Богатство осетинского языка : [о чествовании Дня осетинского языка и литературы в Пантеоне Осетинской церкви у могилы К. Хетагурова].</w:t>
      </w:r>
    </w:p>
    <w:p w14:paraId="4B28FA4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Варзиева, И</w:t>
      </w:r>
      <w:r w:rsidRPr="002B3820">
        <w:rPr>
          <w:sz w:val="28"/>
          <w:szCs w:val="28"/>
        </w:rPr>
        <w:t>. Задача – сохранить богатое национальное наследие : [о встрече педагогов, воспитателей, культработников Правобережного района с кандидатом филологических наук, старшим научным сотрудником СОИГСИ им. В. Абаева Залиной Кусаевой] / Индира Варзиева // Вестник Беслана. – 2022. – 17 мая. – С. 2.</w:t>
      </w:r>
    </w:p>
    <w:p w14:paraId="7E16E25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Гæбæраты, Æ.</w:t>
      </w:r>
      <w:r w:rsidRPr="0028733F">
        <w:rPr>
          <w:sz w:val="28"/>
          <w:szCs w:val="28"/>
        </w:rPr>
        <w:t xml:space="preserve"> «Цард цæуы размæ, йемæ хæссы ногдзинæдтæ» / Гæбæраты Æхсар // Владикавказ. – 2022. – 4 авг. – Ф. 5.</w:t>
      </w:r>
    </w:p>
    <w:p w14:paraId="4EF60E4E" w14:textId="77777777" w:rsidR="002B33C1" w:rsidRPr="000C78CF" w:rsidRDefault="002B33C1" w:rsidP="002B33C1">
      <w:pPr>
        <w:pStyle w:val="a6"/>
        <w:jc w:val="both"/>
        <w:rPr>
          <w:sz w:val="28"/>
          <w:szCs w:val="28"/>
        </w:rPr>
      </w:pPr>
      <w:r w:rsidRPr="0028733F">
        <w:rPr>
          <w:sz w:val="28"/>
          <w:szCs w:val="28"/>
        </w:rPr>
        <w:t>Габараев, А. «Жизнь идет и изменяется» : [об использовании компьютерных технологий в изучении родного языка, истории и культуры рассказывает создатель компьютерных программ Ахсар Габараев / записала Милена Хугаева].</w:t>
      </w:r>
    </w:p>
    <w:p w14:paraId="508F92F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Йæ зæрдæ æмæ зонд – ирон дзырдæн нывонд / Гасанты Валери // Рæстдзинад. – 2022. – 24 дек. – Ф. 2.</w:t>
      </w:r>
    </w:p>
    <w:p w14:paraId="2F06C6C8" w14:textId="77777777" w:rsidR="002B33C1" w:rsidRPr="000C78CF" w:rsidRDefault="002B33C1" w:rsidP="002B33C1">
      <w:pPr>
        <w:pStyle w:val="a6"/>
        <w:jc w:val="both"/>
        <w:rPr>
          <w:sz w:val="28"/>
          <w:szCs w:val="28"/>
        </w:rPr>
      </w:pPr>
      <w:r w:rsidRPr="00F971D5">
        <w:rPr>
          <w:sz w:val="28"/>
          <w:szCs w:val="28"/>
        </w:rPr>
        <w:t>Гасанов, В. Его сердце и ум посвящены осетинскому слову : [доктору филологических наук, профессору Харуму Алихановичу – 90 лет].</w:t>
      </w:r>
    </w:p>
    <w:p w14:paraId="3204BC73"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bCs/>
          <w:sz w:val="28"/>
          <w:szCs w:val="28"/>
          <w:lang w:eastAsia="zh-CN" w:bidi="hi-IN"/>
        </w:rPr>
        <w:lastRenderedPageBreak/>
        <w:t xml:space="preserve">Гасанты, В. </w:t>
      </w:r>
      <w:r w:rsidRPr="002B3820">
        <w:rPr>
          <w:rFonts w:eastAsia="SimSun"/>
          <w:sz w:val="28"/>
          <w:szCs w:val="28"/>
          <w:lang w:eastAsia="zh-CN" w:bidi="hi-IN"/>
        </w:rPr>
        <w:t xml:space="preserve">Ды цы бон райгуырдтӕ Ирӕн, уый уӕд арфӕйаг ӕнустӕм / Гасанты Валери </w:t>
      </w:r>
      <w:r w:rsidRPr="002B3820">
        <w:rPr>
          <w:sz w:val="28"/>
          <w:szCs w:val="28"/>
        </w:rPr>
        <w:t>// Рӕстдзинад. – 2022. – 25 янв. – Ф. 3.</w:t>
      </w:r>
    </w:p>
    <w:p w14:paraId="7ABE60CA" w14:textId="77777777" w:rsidR="002B33C1" w:rsidRPr="002B3820" w:rsidRDefault="002B33C1" w:rsidP="002B33C1">
      <w:pPr>
        <w:pStyle w:val="a6"/>
        <w:tabs>
          <w:tab w:val="left" w:pos="0"/>
          <w:tab w:val="left" w:pos="1563"/>
        </w:tabs>
        <w:jc w:val="both"/>
        <w:rPr>
          <w:sz w:val="28"/>
          <w:szCs w:val="28"/>
        </w:rPr>
      </w:pPr>
      <w:r w:rsidRPr="002B3820">
        <w:rPr>
          <w:sz w:val="28"/>
          <w:szCs w:val="28"/>
        </w:rPr>
        <w:t>Гасанов, В. Благословенен для Осетии тот день, когда на свет ты появился  : [о презентации в Цхинвале  трехтомного издания Битарти, З.А. Фарн Васо. – Цхинвал : Глобус, 2020].</w:t>
      </w:r>
    </w:p>
    <w:p w14:paraId="74941D7D" w14:textId="77777777" w:rsidR="002B33C1" w:rsidRPr="002B3820" w:rsidRDefault="002B33C1" w:rsidP="002B33C1">
      <w:pPr>
        <w:pStyle w:val="a6"/>
        <w:numPr>
          <w:ilvl w:val="0"/>
          <w:numId w:val="4"/>
        </w:numPr>
        <w:jc w:val="both"/>
        <w:rPr>
          <w:bCs/>
          <w:sz w:val="28"/>
          <w:szCs w:val="28"/>
        </w:rPr>
      </w:pPr>
      <w:r w:rsidRPr="002B3820">
        <w:rPr>
          <w:b/>
          <w:bCs/>
          <w:sz w:val="28"/>
          <w:szCs w:val="28"/>
          <w:lang w:eastAsia="zh-CN" w:bidi="hi-IN"/>
        </w:rPr>
        <w:t>Гасанты, В.</w:t>
      </w:r>
      <w:r w:rsidRPr="002B3820">
        <w:rPr>
          <w:sz w:val="28"/>
          <w:szCs w:val="28"/>
          <w:lang w:eastAsia="zh-CN" w:bidi="hi-IN"/>
        </w:rPr>
        <w:t xml:space="preserve"> Мадӕлон ӕвзаджы рӕзтыл – ӕмдых архайд / Гасанты Валери </w:t>
      </w:r>
      <w:r w:rsidRPr="002B3820">
        <w:rPr>
          <w:bCs/>
          <w:sz w:val="28"/>
          <w:szCs w:val="28"/>
        </w:rPr>
        <w:t>// Рӕстдзинад. – 2022. – 25 февр. – Ф. 2.</w:t>
      </w:r>
    </w:p>
    <w:p w14:paraId="713C4B34" w14:textId="77777777" w:rsidR="002B33C1" w:rsidRDefault="002B33C1" w:rsidP="002B33C1">
      <w:pPr>
        <w:pStyle w:val="a6"/>
        <w:jc w:val="both"/>
        <w:rPr>
          <w:bCs/>
          <w:sz w:val="28"/>
          <w:szCs w:val="28"/>
        </w:rPr>
      </w:pPr>
      <w:r w:rsidRPr="002B3820">
        <w:rPr>
          <w:bCs/>
          <w:sz w:val="28"/>
          <w:szCs w:val="28"/>
        </w:rPr>
        <w:t>Гасанов, В. Совместные усилия – над развитием родного языка : [в Ардонской ЦРБ, по инициативе коллектива библиотеки и Союза писателей Осетии, журналистов состоялось мероприятие, посвященное  Международному дню родного языка].</w:t>
      </w:r>
    </w:p>
    <w:p w14:paraId="311E016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Гасанты, В. </w:t>
      </w:r>
      <w:r w:rsidRPr="00F971D5">
        <w:rPr>
          <w:sz w:val="28"/>
          <w:szCs w:val="28"/>
        </w:rPr>
        <w:t>Ирон æвзагæн цырагъдарæй лæууыд / Гасанты Валери // Рæстдзинад. – 2022. – 27 окт. – Ф.1–2.</w:t>
      </w:r>
    </w:p>
    <w:p w14:paraId="67289B77" w14:textId="77777777" w:rsidR="002B33C1" w:rsidRPr="000C78CF" w:rsidRDefault="002B33C1" w:rsidP="002B33C1">
      <w:pPr>
        <w:pStyle w:val="a6"/>
        <w:jc w:val="both"/>
        <w:rPr>
          <w:sz w:val="28"/>
          <w:szCs w:val="28"/>
        </w:rPr>
      </w:pPr>
      <w:r w:rsidRPr="00F971D5">
        <w:rPr>
          <w:sz w:val="28"/>
          <w:szCs w:val="28"/>
        </w:rPr>
        <w:t>Гасанов, В. Стоял на страже осетинского языка : [в Юношеской библиотеке состоялась презентация книги,  посвященная исследователю осетинского языка кандидату филологических наук Николаю  Константиновичу Багаеву : Багаты Никъала. Цард æмæ сфæлдыстад. – Дзæуджыхъæу, 2022. – 322 ф.].</w:t>
      </w:r>
    </w:p>
    <w:p w14:paraId="1BE11646"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Гасситы, М. </w:t>
      </w:r>
      <w:r w:rsidRPr="002B3820">
        <w:rPr>
          <w:sz w:val="28"/>
          <w:szCs w:val="28"/>
        </w:rPr>
        <w:t xml:space="preserve">Цæр, нæ мадæлон æвзаг, мыггагмæ! / Гасситы Моисей // Фидиуæг (Глашатай). – 2022. – 21 май. – Ф. 2. </w:t>
      </w:r>
    </w:p>
    <w:p w14:paraId="25204071" w14:textId="77777777" w:rsidR="002B33C1" w:rsidRDefault="002B33C1" w:rsidP="002B33C1">
      <w:pPr>
        <w:pStyle w:val="a6"/>
        <w:jc w:val="both"/>
        <w:rPr>
          <w:sz w:val="28"/>
          <w:szCs w:val="28"/>
        </w:rPr>
      </w:pPr>
      <w:r w:rsidRPr="002B3820">
        <w:rPr>
          <w:sz w:val="28"/>
          <w:szCs w:val="28"/>
        </w:rPr>
        <w:t>Гассиев, М.</w:t>
      </w:r>
      <w:r w:rsidRPr="002B3820">
        <w:rPr>
          <w:b/>
          <w:bCs/>
          <w:sz w:val="28"/>
          <w:szCs w:val="28"/>
        </w:rPr>
        <w:t xml:space="preserve"> </w:t>
      </w:r>
      <w:r w:rsidRPr="002B3820">
        <w:rPr>
          <w:sz w:val="28"/>
          <w:szCs w:val="28"/>
        </w:rPr>
        <w:t>Живи вечно, наш</w:t>
      </w:r>
      <w:r w:rsidRPr="002B3820">
        <w:rPr>
          <w:b/>
          <w:bCs/>
          <w:sz w:val="28"/>
          <w:szCs w:val="28"/>
        </w:rPr>
        <w:t xml:space="preserve"> </w:t>
      </w:r>
      <w:r w:rsidRPr="002B3820">
        <w:rPr>
          <w:sz w:val="28"/>
          <w:szCs w:val="28"/>
        </w:rPr>
        <w:t>язык! [в ДК с. Октябрьское прошло мероприятие, посвященное Дню осетинского языка и литературы].</w:t>
      </w:r>
    </w:p>
    <w:p w14:paraId="6154EDB0" w14:textId="77777777" w:rsidR="002B33C1" w:rsidRPr="002B3820" w:rsidRDefault="002B33C1" w:rsidP="002B33C1">
      <w:pPr>
        <w:pStyle w:val="a6"/>
        <w:numPr>
          <w:ilvl w:val="0"/>
          <w:numId w:val="4"/>
        </w:numPr>
        <w:tabs>
          <w:tab w:val="left" w:pos="0"/>
        </w:tabs>
        <w:jc w:val="both"/>
        <w:rPr>
          <w:rFonts w:eastAsia="SimSun"/>
          <w:sz w:val="28"/>
          <w:szCs w:val="28"/>
          <w:lang w:eastAsia="zh-CN" w:bidi="hi-IN"/>
        </w:rPr>
      </w:pPr>
      <w:r w:rsidRPr="002B3820">
        <w:rPr>
          <w:rFonts w:eastAsia="SimSun"/>
          <w:b/>
          <w:bCs/>
          <w:sz w:val="28"/>
          <w:szCs w:val="28"/>
          <w:lang w:eastAsia="zh-CN" w:bidi="hi-IN"/>
        </w:rPr>
        <w:t>Гасситы, М</w:t>
      </w:r>
      <w:r w:rsidRPr="002B3820">
        <w:rPr>
          <w:rFonts w:eastAsia="SimSun"/>
          <w:sz w:val="28"/>
          <w:szCs w:val="28"/>
          <w:lang w:eastAsia="zh-CN" w:bidi="hi-IN"/>
        </w:rPr>
        <w:t>. Цæры Васойы фарн / Гасситы Моисей // Фидиуæг (Глашатай). – 2022. – 13 янв. – Ф. 3.</w:t>
      </w:r>
    </w:p>
    <w:p w14:paraId="122F7373" w14:textId="77777777" w:rsidR="002B33C1" w:rsidRPr="000C78CF" w:rsidRDefault="002B33C1" w:rsidP="002B33C1">
      <w:pPr>
        <w:pStyle w:val="a6"/>
        <w:tabs>
          <w:tab w:val="left" w:pos="0"/>
        </w:tabs>
        <w:jc w:val="both"/>
        <w:rPr>
          <w:sz w:val="28"/>
          <w:szCs w:val="28"/>
        </w:rPr>
      </w:pPr>
      <w:r w:rsidRPr="002B3820">
        <w:rPr>
          <w:sz w:val="28"/>
          <w:szCs w:val="28"/>
        </w:rPr>
        <w:t>Гассиев, М.</w:t>
      </w:r>
      <w:r w:rsidRPr="002B3820">
        <w:rPr>
          <w:b/>
          <w:bCs/>
          <w:sz w:val="28"/>
          <w:szCs w:val="28"/>
        </w:rPr>
        <w:t xml:space="preserve"> </w:t>
      </w:r>
      <w:r w:rsidRPr="002B3820">
        <w:rPr>
          <w:sz w:val="28"/>
          <w:szCs w:val="28"/>
        </w:rPr>
        <w:t>Слава Васо (Абаеву) : [в Южной Осетии прошла презентация книги профессора Зои Битаровой «Фарн Вассо»].</w:t>
      </w:r>
    </w:p>
    <w:p w14:paraId="416CB594"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Гобозты, А.</w:t>
      </w:r>
      <w:r w:rsidRPr="002B3820">
        <w:rPr>
          <w:sz w:val="28"/>
          <w:szCs w:val="28"/>
        </w:rPr>
        <w:t xml:space="preserve"> Профессор Гуыриаты Тамерланы номыл фæндзæм дунеон конференци / Гобозты Агуындæ // Рæстдзинад. – 2022. – 15 февр. – Ф. 2.</w:t>
      </w:r>
    </w:p>
    <w:p w14:paraId="027ECE74" w14:textId="77777777" w:rsidR="002B33C1" w:rsidRPr="002B3820" w:rsidRDefault="002B33C1" w:rsidP="002B33C1">
      <w:pPr>
        <w:pStyle w:val="a6"/>
        <w:tabs>
          <w:tab w:val="left" w:pos="0"/>
        </w:tabs>
        <w:jc w:val="both"/>
        <w:rPr>
          <w:sz w:val="28"/>
          <w:szCs w:val="28"/>
        </w:rPr>
      </w:pPr>
      <w:r w:rsidRPr="002B3820">
        <w:rPr>
          <w:bCs/>
          <w:sz w:val="28"/>
          <w:szCs w:val="28"/>
        </w:rPr>
        <w:t>Гобозова, А</w:t>
      </w:r>
      <w:r w:rsidRPr="002B3820">
        <w:rPr>
          <w:sz w:val="28"/>
          <w:szCs w:val="28"/>
        </w:rPr>
        <w:t>. Пятая международная конференция имени профессора Тамерлана Гуриева [доктора филологических наук состоялась в СОИГСИ в онлайн формате, в которой приняли участие докладчики из Тегерана, Португалии, Абхазии, Кабардино-Балкарской Республики].</w:t>
      </w:r>
    </w:p>
    <w:p w14:paraId="55C2E9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 xml:space="preserve">Мобильный формат родного языка : [об участии разработчика мобильного приложения с аудиокнигами на осетинском языке «Ирон чиныг» Ахсарбека Габараева в </w:t>
      </w:r>
      <w:r w:rsidRPr="002B3820">
        <w:rPr>
          <w:sz w:val="28"/>
          <w:szCs w:val="28"/>
          <w:lang w:val="en-US"/>
        </w:rPr>
        <w:t>IV</w:t>
      </w:r>
      <w:r w:rsidRPr="002B3820">
        <w:rPr>
          <w:sz w:val="28"/>
          <w:szCs w:val="28"/>
        </w:rPr>
        <w:t xml:space="preserve"> фестивале национальных литератур России (НацЛитФест), в Москве] / Залина Губурова // Северная Осетия. – 2022. – 22 июня. – С. 5.</w:t>
      </w:r>
    </w:p>
    <w:p w14:paraId="3193C10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Ценить богатство – родную речь : [на Театральной площади г. Владикавказа прошло праздничное мероприятие к Дню осетинского языка и литературы] / Юлия Дарчиева // Северная Осетия. – 2022. – 14 мая. – С. 9.</w:t>
      </w:r>
    </w:p>
    <w:p w14:paraId="0C61C573"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lastRenderedPageBreak/>
        <w:t xml:space="preserve">Датиты, О. </w:t>
      </w:r>
      <w:r w:rsidRPr="00F971D5">
        <w:rPr>
          <w:rFonts w:ascii="Times New Roman" w:hAnsi="Times New Roman"/>
          <w:b w:val="0"/>
          <w:sz w:val="28"/>
          <w:szCs w:val="28"/>
        </w:rPr>
        <w:t>Ирон æвзаг зонынæн / Датиты Ольгæ // Рæстдзинад. – 2022. – 8 дек. – Ф. 4.</w:t>
      </w:r>
    </w:p>
    <w:p w14:paraId="1DE08952" w14:textId="77777777" w:rsidR="002B33C1" w:rsidRPr="00F971D5" w:rsidRDefault="002B33C1" w:rsidP="002B33C1">
      <w:pPr>
        <w:pStyle w:val="a6"/>
        <w:jc w:val="both"/>
        <w:rPr>
          <w:sz w:val="28"/>
          <w:szCs w:val="28"/>
        </w:rPr>
      </w:pPr>
      <w:r w:rsidRPr="00F971D5">
        <w:rPr>
          <w:sz w:val="28"/>
          <w:szCs w:val="28"/>
        </w:rPr>
        <w:t>Датиева, О. Знание осетинского языка</w:t>
      </w:r>
      <w:r w:rsidRPr="00F971D5">
        <w:rPr>
          <w:b/>
          <w:sz w:val="28"/>
          <w:szCs w:val="28"/>
        </w:rPr>
        <w:t xml:space="preserve"> </w:t>
      </w:r>
      <w:r w:rsidRPr="00F971D5">
        <w:rPr>
          <w:sz w:val="28"/>
          <w:szCs w:val="28"/>
        </w:rPr>
        <w:t>: [в ННБ проходит конкурс среди населения республики на знание и владение осетинским литературным языком «Æ – Тест»].</w:t>
      </w:r>
    </w:p>
    <w:p w14:paraId="4A00DFA3" w14:textId="77777777" w:rsidR="002B33C1" w:rsidRPr="00475A89" w:rsidRDefault="002B33C1" w:rsidP="002B33C1">
      <w:pPr>
        <w:pStyle w:val="a6"/>
        <w:numPr>
          <w:ilvl w:val="0"/>
          <w:numId w:val="4"/>
        </w:numPr>
        <w:spacing w:after="200" w:line="276" w:lineRule="auto"/>
        <w:jc w:val="both"/>
        <w:rPr>
          <w:sz w:val="28"/>
          <w:szCs w:val="28"/>
        </w:rPr>
      </w:pPr>
      <w:r w:rsidRPr="00F971D5">
        <w:rPr>
          <w:b/>
          <w:bCs/>
          <w:sz w:val="28"/>
          <w:szCs w:val="28"/>
        </w:rPr>
        <w:t>Датиева, О.</w:t>
      </w:r>
      <w:r w:rsidRPr="00F971D5">
        <w:rPr>
          <w:sz w:val="28"/>
          <w:szCs w:val="28"/>
        </w:rPr>
        <w:t xml:space="preserve"> Участники проекта «Æ-тест» получили нагрудные знаки [за знание осетинского литературного языка в виде литой металлической буквы «æ» и именные удостоверения ; Национальная научная библиотека РСО-А] / Ольга Датиева // Владикавказ. – 2022. – 6 дек. – С. 3.</w:t>
      </w:r>
    </w:p>
    <w:p w14:paraId="1E9049AE" w14:textId="77777777" w:rsidR="002B33C1" w:rsidRPr="002B3820" w:rsidRDefault="002B33C1" w:rsidP="002B33C1">
      <w:pPr>
        <w:pStyle w:val="a6"/>
        <w:numPr>
          <w:ilvl w:val="0"/>
          <w:numId w:val="4"/>
        </w:numPr>
        <w:jc w:val="both"/>
        <w:rPr>
          <w:sz w:val="28"/>
          <w:szCs w:val="28"/>
        </w:rPr>
      </w:pPr>
      <w:r w:rsidRPr="002B3820">
        <w:rPr>
          <w:b/>
          <w:bCs/>
          <w:sz w:val="28"/>
          <w:szCs w:val="28"/>
        </w:rPr>
        <w:t>Дауыраты, А.</w:t>
      </w:r>
      <w:r w:rsidRPr="002B3820">
        <w:rPr>
          <w:sz w:val="28"/>
          <w:szCs w:val="28"/>
        </w:rPr>
        <w:t xml:space="preserve"> Ирон æвзаджы хъысмæт аразгæ у не `ппæтæй дæр / Дауыраты Анжелæ // Владикавказ. – 2022. – 14 май. – Ф. 4.</w:t>
      </w:r>
    </w:p>
    <w:p w14:paraId="20676D68" w14:textId="77777777" w:rsidR="002B33C1" w:rsidRPr="002B3820" w:rsidRDefault="002B33C1" w:rsidP="002B33C1">
      <w:pPr>
        <w:pStyle w:val="a6"/>
        <w:jc w:val="both"/>
        <w:rPr>
          <w:sz w:val="28"/>
          <w:szCs w:val="28"/>
        </w:rPr>
      </w:pPr>
      <w:r w:rsidRPr="002B3820">
        <w:rPr>
          <w:sz w:val="28"/>
          <w:szCs w:val="28"/>
        </w:rPr>
        <w:t xml:space="preserve">Даурова, А. Судьба осетинского языка зависит от всех нас : [беседа с учителем осетинского языка и литературы 5-й гимназии г. Владикавказа Анжелой Дауровой / подготовила Марина Кудухова]. </w:t>
      </w:r>
    </w:p>
    <w:p w14:paraId="3ADCF66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Джиоты, Хъ.</w:t>
      </w:r>
      <w:r w:rsidRPr="002B3820">
        <w:rPr>
          <w:sz w:val="28"/>
          <w:szCs w:val="28"/>
        </w:rPr>
        <w:t xml:space="preserve"> Ирон æвзаджы кадæн / Джиоты Хъазыбег // Владикавказ. – 2022. – 29 мартъи. – Ф. 5.</w:t>
      </w:r>
    </w:p>
    <w:p w14:paraId="49E60CDC" w14:textId="77777777" w:rsidR="002B33C1" w:rsidRDefault="002B33C1" w:rsidP="002B33C1">
      <w:pPr>
        <w:pStyle w:val="a6"/>
        <w:jc w:val="both"/>
        <w:rPr>
          <w:sz w:val="28"/>
          <w:szCs w:val="28"/>
        </w:rPr>
      </w:pPr>
      <w:r w:rsidRPr="002B3820">
        <w:rPr>
          <w:sz w:val="28"/>
          <w:szCs w:val="28"/>
        </w:rPr>
        <w:t>Джиоев, К. Во славу осетинского языка.</w:t>
      </w:r>
    </w:p>
    <w:p w14:paraId="1988314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Дзиццойты, Ю.</w:t>
      </w:r>
      <w:r w:rsidRPr="00F971D5">
        <w:rPr>
          <w:sz w:val="28"/>
          <w:szCs w:val="28"/>
        </w:rPr>
        <w:t xml:space="preserve"> Мадæлон æвзаг мады ад кæны / Дзиццойты Юри // Рæстдзинад. – 2022. – 7 дек. – Ф. 3.</w:t>
      </w:r>
    </w:p>
    <w:p w14:paraId="18D77D70" w14:textId="77777777" w:rsidR="002B33C1" w:rsidRPr="004E205C" w:rsidRDefault="002B33C1" w:rsidP="002B33C1">
      <w:pPr>
        <w:pStyle w:val="3"/>
        <w:spacing w:before="0" w:after="0"/>
        <w:ind w:left="720"/>
        <w:jc w:val="both"/>
        <w:rPr>
          <w:rFonts w:ascii="Times New Roman" w:hAnsi="Times New Roman"/>
          <w:b w:val="0"/>
          <w:sz w:val="28"/>
          <w:szCs w:val="28"/>
        </w:rPr>
      </w:pPr>
      <w:r w:rsidRPr="00F971D5">
        <w:rPr>
          <w:rFonts w:ascii="Times New Roman" w:hAnsi="Times New Roman"/>
          <w:b w:val="0"/>
          <w:sz w:val="28"/>
          <w:szCs w:val="28"/>
        </w:rPr>
        <w:t>Дзиццойты, Ю. Родной язык как мать : [беседа  с профессором ЮОГУ, завкафедрой осетинского языка и общего языкознания Юрием Дзиццойты / записала Агунда Гобозова].</w:t>
      </w:r>
    </w:p>
    <w:p w14:paraId="1DF3E2D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«Иры фидæн» :</w:t>
      </w:r>
      <w:r w:rsidRPr="0028733F">
        <w:rPr>
          <w:sz w:val="28"/>
          <w:szCs w:val="28"/>
        </w:rPr>
        <w:t xml:space="preserve"> [об этнокультурной лингвистической смене «Иры фидæн» («Будущее Осетии»], организованной на базе детского оздоровительного лагеря «Звездочка» в с. Чми в рамках реализации мероприятий государственной программы «Национально-культурное развитие осетинского народа на 2021-2025 гг.» // Стыр Ныхас. – 2022. – Июнь (№ 12). – С. 3.</w:t>
      </w:r>
    </w:p>
    <w:p w14:paraId="305231F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Куыд бауарзын кæнæм нæ сывæллæттæн ирон æвзаг?</w:t>
      </w:r>
      <w:r w:rsidRPr="0028733F">
        <w:rPr>
          <w:sz w:val="28"/>
          <w:szCs w:val="28"/>
        </w:rPr>
        <w:t xml:space="preserve"> // Рухс (Свет). – 2022. – 13 сент. – Ф. 3.</w:t>
      </w:r>
    </w:p>
    <w:p w14:paraId="5C52AA3D" w14:textId="77777777" w:rsidR="002B33C1" w:rsidRPr="00475A89" w:rsidRDefault="002B33C1" w:rsidP="002B33C1">
      <w:pPr>
        <w:pStyle w:val="a6"/>
        <w:ind w:left="680"/>
        <w:jc w:val="both"/>
        <w:rPr>
          <w:sz w:val="28"/>
          <w:szCs w:val="28"/>
        </w:rPr>
      </w:pPr>
      <w:r w:rsidRPr="00475A89">
        <w:rPr>
          <w:sz w:val="28"/>
          <w:szCs w:val="28"/>
        </w:rPr>
        <w:t>Как нам привить детям любовь к осетинскому языку? : [на вопрос отвечают читатели газеты Ф. Гаппоева, Ш. Газзаев, Л. Габуева, А. Зориков / подготовила Алана Гогичаева].</w:t>
      </w:r>
    </w:p>
    <w:p w14:paraId="6A59CF22" w14:textId="77777777" w:rsidR="002B33C1" w:rsidRDefault="002B33C1" w:rsidP="002B33C1">
      <w:pPr>
        <w:pStyle w:val="a6"/>
        <w:numPr>
          <w:ilvl w:val="0"/>
          <w:numId w:val="4"/>
        </w:numPr>
        <w:tabs>
          <w:tab w:val="left" w:pos="0"/>
        </w:tabs>
        <w:jc w:val="both"/>
        <w:rPr>
          <w:sz w:val="28"/>
          <w:szCs w:val="28"/>
        </w:rPr>
      </w:pPr>
      <w:r w:rsidRPr="0028733F">
        <w:rPr>
          <w:b/>
          <w:sz w:val="28"/>
          <w:szCs w:val="28"/>
        </w:rPr>
        <w:t>Касаты, А.</w:t>
      </w:r>
      <w:r w:rsidRPr="0028733F">
        <w:rPr>
          <w:sz w:val="28"/>
          <w:szCs w:val="28"/>
        </w:rPr>
        <w:t xml:space="preserve"> Бæрæгбогтимæ баст дзырдтæ / Касаты Аслан // Рæстдзинад. – 2022. – 28 сент. – Ф. 4.</w:t>
      </w:r>
    </w:p>
    <w:p w14:paraId="126C378D" w14:textId="77777777" w:rsidR="002B33C1" w:rsidRPr="00475A89" w:rsidRDefault="002B33C1" w:rsidP="002B33C1">
      <w:pPr>
        <w:pStyle w:val="a6"/>
        <w:tabs>
          <w:tab w:val="left" w:pos="0"/>
        </w:tabs>
        <w:ind w:left="680"/>
        <w:jc w:val="both"/>
        <w:rPr>
          <w:sz w:val="28"/>
          <w:szCs w:val="28"/>
        </w:rPr>
      </w:pPr>
      <w:r w:rsidRPr="00475A89">
        <w:rPr>
          <w:sz w:val="28"/>
          <w:szCs w:val="28"/>
        </w:rPr>
        <w:t>Касаев, А. Слова, связанные с осетинскими праздниками : [этимология слов].</w:t>
      </w:r>
    </w:p>
    <w:p w14:paraId="5C9BDAC9"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Хъизинты, Д. </w:t>
      </w:r>
      <w:r w:rsidRPr="00F971D5">
        <w:rPr>
          <w:rFonts w:ascii="Times New Roman" w:hAnsi="Times New Roman"/>
          <w:b w:val="0"/>
          <w:sz w:val="28"/>
          <w:szCs w:val="28"/>
        </w:rPr>
        <w:t>Абайты васойы дзырдуат – дунемæ / Хъизинты Данæ // Рæстдзинад. – 2022. – 9 дек. – Ф. 2.</w:t>
      </w:r>
    </w:p>
    <w:p w14:paraId="6225448F" w14:textId="77777777" w:rsidR="002B33C1" w:rsidRDefault="002B33C1" w:rsidP="002B33C1">
      <w:pPr>
        <w:pStyle w:val="a6"/>
        <w:ind w:left="680"/>
        <w:jc w:val="both"/>
        <w:rPr>
          <w:sz w:val="28"/>
          <w:szCs w:val="28"/>
        </w:rPr>
      </w:pPr>
      <w:r w:rsidRPr="00475A89">
        <w:rPr>
          <w:sz w:val="28"/>
          <w:szCs w:val="28"/>
        </w:rPr>
        <w:t>Кизинова, Д. Словарь Васо Абаева – миру : [в Москве , в Центральном Доме ученого состоялась презентация второго тома Историко-</w:t>
      </w:r>
      <w:r w:rsidRPr="00475A89">
        <w:rPr>
          <w:sz w:val="28"/>
          <w:szCs w:val="28"/>
        </w:rPr>
        <w:lastRenderedPageBreak/>
        <w:t>этимологического словаря ученого-лингвиста В. И. Абаева на английском языке].</w:t>
      </w:r>
    </w:p>
    <w:p w14:paraId="4AC3FF3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Хъойбайты, Г</w:t>
      </w:r>
      <w:r w:rsidRPr="0028733F">
        <w:rPr>
          <w:sz w:val="28"/>
          <w:szCs w:val="28"/>
        </w:rPr>
        <w:t>. Рагон къухфысты разынд алайнаг дамгъуат / Хъойбайты Галинæ</w:t>
      </w:r>
      <w:r w:rsidRPr="0028733F">
        <w:t xml:space="preserve"> </w:t>
      </w:r>
      <w:r w:rsidRPr="0028733F">
        <w:rPr>
          <w:sz w:val="28"/>
          <w:szCs w:val="28"/>
        </w:rPr>
        <w:t>// Рæстдзинад. –  2022. – 9 июль. – Ф. 2.</w:t>
      </w:r>
    </w:p>
    <w:p w14:paraId="5C23801B" w14:textId="77777777" w:rsidR="002B33C1" w:rsidRPr="00475A89" w:rsidRDefault="002B33C1" w:rsidP="002B33C1">
      <w:pPr>
        <w:pStyle w:val="a6"/>
        <w:jc w:val="both"/>
        <w:rPr>
          <w:sz w:val="28"/>
          <w:szCs w:val="28"/>
        </w:rPr>
      </w:pPr>
      <w:r w:rsidRPr="0028733F">
        <w:rPr>
          <w:sz w:val="28"/>
          <w:szCs w:val="28"/>
        </w:rPr>
        <w:t xml:space="preserve">Койбаева, Г. В древней рукописи найден аланский алфавит </w:t>
      </w:r>
      <w:r w:rsidRPr="0028733F">
        <w:rPr>
          <w:b/>
          <w:sz w:val="28"/>
          <w:szCs w:val="28"/>
        </w:rPr>
        <w:t xml:space="preserve"> : </w:t>
      </w:r>
      <w:r w:rsidRPr="0028733F">
        <w:rPr>
          <w:sz w:val="28"/>
          <w:szCs w:val="28"/>
        </w:rPr>
        <w:t>[о скифском алфавите  Этика Истрийского в его работе «Космография»].</w:t>
      </w:r>
    </w:p>
    <w:p w14:paraId="58F66772" w14:textId="77777777" w:rsidR="002B33C1" w:rsidRPr="00475A89" w:rsidRDefault="002B33C1" w:rsidP="002B33C1">
      <w:pPr>
        <w:pStyle w:val="a6"/>
        <w:numPr>
          <w:ilvl w:val="0"/>
          <w:numId w:val="4"/>
        </w:numPr>
        <w:spacing w:line="276" w:lineRule="auto"/>
        <w:jc w:val="both"/>
        <w:rPr>
          <w:sz w:val="28"/>
          <w:szCs w:val="28"/>
        </w:rPr>
      </w:pPr>
      <w:r w:rsidRPr="00475A89">
        <w:rPr>
          <w:b/>
          <w:sz w:val="28"/>
          <w:szCs w:val="28"/>
        </w:rPr>
        <w:t>Кокойты, Т</w:t>
      </w:r>
      <w:r w:rsidRPr="00475A89">
        <w:rPr>
          <w:sz w:val="28"/>
          <w:szCs w:val="28"/>
        </w:rPr>
        <w:t>. Уырыссаг-ирон энциклопедион дзырдуат / Кокойты Теймураз // Рæстдзинад. – 2022. – 12 нояб. – Ф. 3.</w:t>
      </w:r>
    </w:p>
    <w:p w14:paraId="7FEB5FDE" w14:textId="77777777" w:rsidR="002B33C1" w:rsidRPr="00475A89" w:rsidRDefault="002B33C1" w:rsidP="002B33C1">
      <w:pPr>
        <w:pStyle w:val="a6"/>
        <w:ind w:left="680"/>
        <w:jc w:val="both"/>
        <w:rPr>
          <w:sz w:val="28"/>
          <w:szCs w:val="28"/>
        </w:rPr>
      </w:pPr>
      <w:r w:rsidRPr="00475A89">
        <w:rPr>
          <w:sz w:val="28"/>
          <w:szCs w:val="28"/>
        </w:rPr>
        <w:t>Кокоев, Т. Русско-осетинский энциклопедический словарь : [беседа с автором  второго издания книги : «Русско-осетинский энциклопедический словарь. Авторские неологизмы и новое в современной осетинской терминосистеме» – Владикавказ, 2022 / записал Юрий Фидаров].</w:t>
      </w:r>
    </w:p>
    <w:p w14:paraId="03C9D797" w14:textId="77777777" w:rsidR="002B33C1" w:rsidRPr="002B3820" w:rsidRDefault="002B33C1" w:rsidP="002B33C1">
      <w:pPr>
        <w:pStyle w:val="a6"/>
        <w:numPr>
          <w:ilvl w:val="0"/>
          <w:numId w:val="4"/>
        </w:numPr>
        <w:tabs>
          <w:tab w:val="left" w:pos="0"/>
        </w:tabs>
        <w:spacing w:after="160"/>
        <w:jc w:val="both"/>
        <w:rPr>
          <w:sz w:val="28"/>
          <w:szCs w:val="28"/>
        </w:rPr>
      </w:pPr>
      <w:r w:rsidRPr="002B3820">
        <w:rPr>
          <w:rFonts w:eastAsia="SimSun"/>
          <w:b/>
          <w:bCs/>
          <w:sz w:val="28"/>
          <w:szCs w:val="28"/>
          <w:lang w:eastAsia="zh-CN" w:bidi="hi-IN"/>
        </w:rPr>
        <w:t>Дзӕрӕхмӕты цӕвӕг</w:t>
      </w:r>
      <w:r w:rsidRPr="002B3820">
        <w:rPr>
          <w:rFonts w:eastAsia="SimSun"/>
          <w:sz w:val="28"/>
          <w:szCs w:val="28"/>
          <w:lang w:eastAsia="zh-CN" w:bidi="hi-IN"/>
        </w:rPr>
        <w:t xml:space="preserve"> </w:t>
      </w:r>
      <w:r w:rsidRPr="002B3820">
        <w:rPr>
          <w:sz w:val="28"/>
          <w:szCs w:val="28"/>
        </w:rPr>
        <w:t>// Рӕстдзинад. – 2022. – 2 апр. – Ф. 3.</w:t>
      </w:r>
    </w:p>
    <w:p w14:paraId="71606CC8" w14:textId="77777777" w:rsidR="002B33C1" w:rsidRPr="002B3820" w:rsidRDefault="002B33C1" w:rsidP="002B33C1">
      <w:pPr>
        <w:pStyle w:val="a6"/>
        <w:tabs>
          <w:tab w:val="left" w:pos="0"/>
        </w:tabs>
        <w:spacing w:after="160"/>
        <w:jc w:val="both"/>
        <w:rPr>
          <w:bCs/>
          <w:sz w:val="28"/>
          <w:szCs w:val="28"/>
        </w:rPr>
      </w:pPr>
      <w:r w:rsidRPr="002B3820">
        <w:rPr>
          <w:bCs/>
          <w:sz w:val="28"/>
          <w:szCs w:val="28"/>
        </w:rPr>
        <w:t>Коса Дзарахмата : [устойчивое выражение осетинского языка].</w:t>
      </w:r>
    </w:p>
    <w:p w14:paraId="1B3A25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Кочиева, Э. </w:t>
      </w:r>
      <w:r w:rsidRPr="002B3820">
        <w:rPr>
          <w:sz w:val="28"/>
          <w:szCs w:val="28"/>
        </w:rPr>
        <w:t>Возвращаясь к истокам : [в ПУ №5 прошло мероприятие, посвященное Дню осетинского языка] / Элеонора Кочиева // Слово. – 2022. – 17 мая. – С. 8.</w:t>
      </w:r>
    </w:p>
    <w:p w14:paraId="20CEA755" w14:textId="77777777" w:rsidR="002B33C1" w:rsidRPr="002B3820" w:rsidRDefault="002B33C1" w:rsidP="002B33C1">
      <w:pPr>
        <w:pStyle w:val="a6"/>
        <w:numPr>
          <w:ilvl w:val="0"/>
          <w:numId w:val="4"/>
        </w:numPr>
        <w:jc w:val="both"/>
        <w:rPr>
          <w:sz w:val="28"/>
          <w:szCs w:val="28"/>
        </w:rPr>
      </w:pPr>
      <w:r w:rsidRPr="002B3820">
        <w:rPr>
          <w:b/>
          <w:bCs/>
          <w:sz w:val="28"/>
          <w:szCs w:val="28"/>
        </w:rPr>
        <w:t>Маргиева, З.</w:t>
      </w:r>
      <w:r w:rsidRPr="002B3820">
        <w:rPr>
          <w:sz w:val="28"/>
          <w:szCs w:val="28"/>
        </w:rPr>
        <w:t xml:space="preserve"> Праздник родного языка : [о возложении цветов к памятнику поэта, публициста, основоположника осетинской литературы Коста Хетагурова в честь празднования Дня осетинского языка и литературы] / Зарина Маргиева // Владикавказ. – 2022. – 14 мая. – С. 3.</w:t>
      </w:r>
    </w:p>
    <w:p w14:paraId="32F6295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Маргиева, З.</w:t>
      </w:r>
      <w:r w:rsidRPr="002B3820">
        <w:rPr>
          <w:sz w:val="28"/>
          <w:szCs w:val="28"/>
        </w:rPr>
        <w:t xml:space="preserve"> Юные знатоки осетинского языка : [о награждении победителей конкурса чтецов стихотворений на родном языке в возрастных группах до 6 лет и от 7 до 22 лет] / Зарина Маргиева // Владикавказ. – 2022. – 27 янв. – С. 1, 4.</w:t>
      </w:r>
    </w:p>
    <w:p w14:paraId="289DCB8C"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Ӕрдзон бынӕтты нӕмттӕ</w:t>
      </w:r>
      <w:r w:rsidRPr="002B3820">
        <w:rPr>
          <w:sz w:val="28"/>
          <w:szCs w:val="28"/>
        </w:rPr>
        <w:t xml:space="preserve"> </w:t>
      </w:r>
      <w:r w:rsidRPr="002B3820">
        <w:rPr>
          <w:rFonts w:eastAsia="SimSun"/>
          <w:sz w:val="28"/>
          <w:szCs w:val="28"/>
          <w:lang w:eastAsia="zh-CN" w:bidi="hi-IN"/>
        </w:rPr>
        <w:t xml:space="preserve"> </w:t>
      </w:r>
      <w:r w:rsidRPr="002B3820">
        <w:rPr>
          <w:sz w:val="28"/>
          <w:szCs w:val="28"/>
        </w:rPr>
        <w:t>// Рӕстдзинад. – 2022. – 2 апр. – Ф. 3.</w:t>
      </w:r>
    </w:p>
    <w:p w14:paraId="48968FE0" w14:textId="77777777" w:rsidR="002B33C1" w:rsidRDefault="002B33C1" w:rsidP="002B33C1">
      <w:pPr>
        <w:pStyle w:val="a6"/>
        <w:tabs>
          <w:tab w:val="left" w:pos="0"/>
        </w:tabs>
        <w:spacing w:after="160"/>
        <w:jc w:val="both"/>
        <w:rPr>
          <w:bCs/>
          <w:sz w:val="28"/>
          <w:szCs w:val="28"/>
        </w:rPr>
      </w:pPr>
      <w:r w:rsidRPr="002B3820">
        <w:rPr>
          <w:sz w:val="28"/>
          <w:szCs w:val="28"/>
        </w:rPr>
        <w:t>Названия природных мест</w:t>
      </w:r>
      <w:r w:rsidRPr="002B3820">
        <w:rPr>
          <w:bCs/>
          <w:sz w:val="28"/>
          <w:szCs w:val="28"/>
        </w:rPr>
        <w:t xml:space="preserve"> [взятых из книги Анастасии Цагаевой «Топонимия Северной Осетии»].</w:t>
      </w:r>
    </w:p>
    <w:p w14:paraId="531A724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Ирон фысджытæ мадæлон æвзаджы тыххæй </w:t>
      </w:r>
      <w:r w:rsidRPr="0028733F">
        <w:rPr>
          <w:sz w:val="28"/>
          <w:szCs w:val="28"/>
        </w:rPr>
        <w:t>// Рæстдзинад. – 2022. – 16 июль. – Ф. 3.</w:t>
      </w:r>
    </w:p>
    <w:p w14:paraId="389F92FE" w14:textId="77777777" w:rsidR="002B33C1" w:rsidRPr="00475A89" w:rsidRDefault="002B33C1" w:rsidP="002B33C1">
      <w:pPr>
        <w:pStyle w:val="a6"/>
        <w:tabs>
          <w:tab w:val="left" w:pos="0"/>
          <w:tab w:val="left" w:pos="990"/>
        </w:tabs>
        <w:jc w:val="both"/>
        <w:rPr>
          <w:sz w:val="28"/>
          <w:szCs w:val="28"/>
        </w:rPr>
      </w:pPr>
      <w:r w:rsidRPr="0028733F">
        <w:rPr>
          <w:sz w:val="28"/>
          <w:szCs w:val="28"/>
        </w:rPr>
        <w:t>Осетинские писатели о родном языке : [высказывания Нигера, Георгия Бестаева, Шамиля Джикаева, Музафера Дзасохова, Ахсара Чеджемова и Алексея Букулова].</w:t>
      </w:r>
    </w:p>
    <w:p w14:paraId="5CD6FB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«Пока жив язык народа – будет жить и нация!» :</w:t>
      </w:r>
      <w:r w:rsidRPr="002B3820">
        <w:rPr>
          <w:sz w:val="28"/>
          <w:szCs w:val="28"/>
        </w:rPr>
        <w:t xml:space="preserve"> [о празднике осетинского языка и литературы, организованном работниками Ардонского районного Дворца культуры] // Рухс (Свет). – 2022. –21 мая. – С. 2.</w:t>
      </w:r>
    </w:p>
    <w:p w14:paraId="3E850104" w14:textId="77777777" w:rsidR="002B33C1" w:rsidRPr="002B3820" w:rsidRDefault="002B33C1" w:rsidP="002B33C1">
      <w:pPr>
        <w:pStyle w:val="a6"/>
        <w:numPr>
          <w:ilvl w:val="0"/>
          <w:numId w:val="4"/>
        </w:numPr>
        <w:spacing w:line="276" w:lineRule="auto"/>
        <w:jc w:val="both"/>
        <w:rPr>
          <w:b/>
          <w:bCs/>
          <w:sz w:val="28"/>
          <w:szCs w:val="28"/>
        </w:rPr>
      </w:pPr>
      <w:r w:rsidRPr="002B3820">
        <w:rPr>
          <w:b/>
          <w:bCs/>
          <w:sz w:val="28"/>
          <w:szCs w:val="28"/>
        </w:rPr>
        <w:t xml:space="preserve">Афтӕ цӕмӕн дзурӕм? </w:t>
      </w:r>
      <w:r w:rsidRPr="002B3820">
        <w:rPr>
          <w:sz w:val="28"/>
          <w:szCs w:val="28"/>
        </w:rPr>
        <w:t>: Ныхасӕй – дзаджджын, хъуыддагӕй – къӕрис; Зулкъ – ӕлгъӕй мард; Ӕгас цу дӕ фӕрв сугтимӕ</w:t>
      </w:r>
      <w:r w:rsidRPr="002B3820">
        <w:rPr>
          <w:b/>
          <w:bCs/>
          <w:sz w:val="28"/>
          <w:szCs w:val="28"/>
        </w:rPr>
        <w:t xml:space="preserve"> </w:t>
      </w:r>
      <w:r w:rsidRPr="002B3820">
        <w:rPr>
          <w:sz w:val="28"/>
          <w:szCs w:val="28"/>
        </w:rPr>
        <w:t>// Рӕстдзинад. – 2022. – 19 май. – Ф. 3.</w:t>
      </w:r>
    </w:p>
    <w:p w14:paraId="0F84D17F" w14:textId="77777777" w:rsidR="002B33C1" w:rsidRPr="002B3820" w:rsidRDefault="002B33C1" w:rsidP="002B33C1">
      <w:pPr>
        <w:pStyle w:val="a6"/>
        <w:keepNext/>
        <w:jc w:val="both"/>
        <w:outlineLvl w:val="2"/>
        <w:rPr>
          <w:sz w:val="28"/>
          <w:szCs w:val="28"/>
        </w:rPr>
      </w:pPr>
      <w:r w:rsidRPr="002B3820">
        <w:rPr>
          <w:sz w:val="28"/>
          <w:szCs w:val="28"/>
        </w:rPr>
        <w:lastRenderedPageBreak/>
        <w:t>Почему мы так говорим?</w:t>
      </w:r>
      <w:r w:rsidRPr="002B3820">
        <w:rPr>
          <w:b/>
          <w:bCs/>
          <w:sz w:val="28"/>
          <w:szCs w:val="28"/>
        </w:rPr>
        <w:t xml:space="preserve"> </w:t>
      </w:r>
      <w:r w:rsidRPr="002B3820">
        <w:rPr>
          <w:sz w:val="28"/>
          <w:szCs w:val="28"/>
        </w:rPr>
        <w:t>: [об устойчивых выражениях осетинского языка].</w:t>
      </w:r>
    </w:p>
    <w:p w14:paraId="75659CD9" w14:textId="77777777" w:rsidR="002B33C1" w:rsidRPr="00556129" w:rsidRDefault="002B33C1" w:rsidP="002B33C1">
      <w:pPr>
        <w:pStyle w:val="a6"/>
        <w:numPr>
          <w:ilvl w:val="0"/>
          <w:numId w:val="4"/>
        </w:numPr>
        <w:spacing w:after="200" w:line="276" w:lineRule="auto"/>
        <w:jc w:val="both"/>
        <w:rPr>
          <w:b/>
          <w:bCs/>
          <w:sz w:val="28"/>
          <w:szCs w:val="28"/>
        </w:rPr>
      </w:pPr>
      <w:r w:rsidRPr="002B3820">
        <w:rPr>
          <w:b/>
          <w:bCs/>
          <w:sz w:val="28"/>
          <w:szCs w:val="28"/>
        </w:rPr>
        <w:t>Праздник родного языка : [</w:t>
      </w:r>
      <w:r w:rsidRPr="002B3820">
        <w:rPr>
          <w:sz w:val="28"/>
          <w:szCs w:val="28"/>
        </w:rPr>
        <w:t>в ДК г. Дигоры прошел конкурс чтецов среди школьников, посвящ. Международному Дню родного языка] // Дигори хабæрттæ (Вести Дигории). – 2022. – 3 марта. – С. 1.</w:t>
      </w:r>
    </w:p>
    <w:p w14:paraId="563F1503"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Ныхас ирон æвзагыл </w:t>
      </w:r>
      <w:r w:rsidRPr="0028733F">
        <w:rPr>
          <w:sz w:val="28"/>
          <w:szCs w:val="28"/>
        </w:rPr>
        <w:t>// Слово. – 2022. – 12 июнь. – Ф. 6.</w:t>
      </w:r>
    </w:p>
    <w:p w14:paraId="4D15E862" w14:textId="77777777" w:rsidR="002B33C1" w:rsidRPr="00475A89" w:rsidRDefault="002B33C1" w:rsidP="002B33C1">
      <w:pPr>
        <w:pStyle w:val="a6"/>
        <w:jc w:val="both"/>
        <w:rPr>
          <w:b/>
          <w:bCs/>
          <w:sz w:val="28"/>
          <w:szCs w:val="28"/>
        </w:rPr>
      </w:pPr>
      <w:r w:rsidRPr="0028733F">
        <w:rPr>
          <w:sz w:val="28"/>
          <w:szCs w:val="28"/>
        </w:rPr>
        <w:t xml:space="preserve">Разговор об осетинском языке. </w:t>
      </w:r>
    </w:p>
    <w:p w14:paraId="5C80DEB4"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Рæмонти, З. </w:t>
      </w:r>
      <w:r w:rsidRPr="002B3820">
        <w:rPr>
          <w:rFonts w:ascii="Times New Roman" w:hAnsi="Times New Roman"/>
          <w:b w:val="0"/>
          <w:bCs w:val="0"/>
          <w:sz w:val="28"/>
          <w:szCs w:val="28"/>
        </w:rPr>
        <w:t>Маддæлон æвзаг / Рæмонти Зæлинæ // Дигори хабæрттæ (Вести Дигории). – 2022. – 19 февр. – Ф. 1.</w:t>
      </w:r>
    </w:p>
    <w:p w14:paraId="56EC76D5" w14:textId="77777777" w:rsidR="002B33C1" w:rsidRDefault="002B33C1" w:rsidP="002B33C1">
      <w:pPr>
        <w:pStyle w:val="a6"/>
        <w:jc w:val="both"/>
        <w:rPr>
          <w:sz w:val="28"/>
          <w:szCs w:val="28"/>
        </w:rPr>
      </w:pPr>
      <w:r w:rsidRPr="002B3820">
        <w:rPr>
          <w:sz w:val="28"/>
          <w:szCs w:val="28"/>
        </w:rPr>
        <w:t>Рамонова, З. Родной язык.</w:t>
      </w:r>
    </w:p>
    <w:p w14:paraId="4897A23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Рæмонты, С.</w:t>
      </w:r>
      <w:r w:rsidRPr="002B3820">
        <w:rPr>
          <w:sz w:val="28"/>
          <w:szCs w:val="28"/>
        </w:rPr>
        <w:t xml:space="preserve"> Ныхæстæй хъуыддæгтæм рахизæм / Рæмонты Светлана // Вестник Беслана. – 2022. – 17 май. – Ф. 2.</w:t>
      </w:r>
    </w:p>
    <w:p w14:paraId="7C380EB2" w14:textId="77777777" w:rsidR="002B33C1" w:rsidRPr="00475A89" w:rsidRDefault="002B33C1" w:rsidP="002B33C1">
      <w:pPr>
        <w:pStyle w:val="a6"/>
        <w:ind w:left="680"/>
        <w:jc w:val="both"/>
        <w:rPr>
          <w:sz w:val="28"/>
          <w:szCs w:val="28"/>
        </w:rPr>
      </w:pPr>
      <w:r w:rsidRPr="00475A89">
        <w:rPr>
          <w:sz w:val="28"/>
          <w:szCs w:val="28"/>
        </w:rPr>
        <w:t>Рамонова, С. От слов – к делу : [о проблеме сохранности осетинского языка].</w:t>
      </w:r>
    </w:p>
    <w:p w14:paraId="0D98AB44" w14:textId="77777777" w:rsidR="002B33C1" w:rsidRPr="00F971D5" w:rsidRDefault="002B33C1" w:rsidP="002B33C1">
      <w:pPr>
        <w:pStyle w:val="a6"/>
        <w:numPr>
          <w:ilvl w:val="0"/>
          <w:numId w:val="4"/>
        </w:numPr>
        <w:spacing w:after="200" w:line="276" w:lineRule="auto"/>
        <w:jc w:val="both"/>
        <w:rPr>
          <w:sz w:val="28"/>
        </w:rPr>
      </w:pPr>
      <w:r w:rsidRPr="00F971D5">
        <w:rPr>
          <w:b/>
          <w:sz w:val="28"/>
        </w:rPr>
        <w:t>Маддӕлон ӕвзаг… уодӕн дессагдӕр ци ес!..</w:t>
      </w:r>
      <w:r w:rsidRPr="00F971D5">
        <w:rPr>
          <w:sz w:val="28"/>
        </w:rPr>
        <w:t xml:space="preserve"> // Дигорӕ. – 2022. – 26 февр. (№5–6). – Ф. 4.</w:t>
      </w:r>
    </w:p>
    <w:p w14:paraId="34EF190F" w14:textId="77777777" w:rsidR="002B33C1" w:rsidRPr="00F971D5" w:rsidRDefault="002B33C1" w:rsidP="002B33C1">
      <w:pPr>
        <w:pStyle w:val="a6"/>
        <w:ind w:left="680"/>
        <w:jc w:val="both"/>
        <w:rPr>
          <w:sz w:val="28"/>
        </w:rPr>
      </w:pPr>
      <w:r w:rsidRPr="00F971D5">
        <w:rPr>
          <w:sz w:val="28"/>
        </w:rPr>
        <w:t>Родной язык… что может быть милее для души!.. : [высказывания известных людей о родном языке].</w:t>
      </w:r>
    </w:p>
    <w:p w14:paraId="53A1279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Сакиев, Э</w:t>
      </w:r>
      <w:r w:rsidRPr="00F971D5">
        <w:rPr>
          <w:sz w:val="28"/>
          <w:szCs w:val="28"/>
        </w:rPr>
        <w:t>.  «Мы начинаем говорить на родном языке, уезжая» : [беседа с главным редактором газ. «Дигорæ» Эльбрусом Сакиевым / записала В. Тедеева] // Слово. – 2022. – 8 нояб. – С. 5.</w:t>
      </w:r>
    </w:p>
    <w:p w14:paraId="6879CA1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Рохуаты аззайгæ ныхæсты дзырдуат </w:t>
      </w:r>
      <w:r w:rsidRPr="002B3820">
        <w:rPr>
          <w:sz w:val="28"/>
          <w:szCs w:val="28"/>
        </w:rPr>
        <w:t>// Жизнь Правобережья. – 2022. – 5 февр. – Ф. 4.</w:t>
      </w:r>
    </w:p>
    <w:p w14:paraId="2349B6B5" w14:textId="77777777" w:rsidR="002B33C1" w:rsidRPr="00475A89" w:rsidRDefault="002B33C1" w:rsidP="002B33C1">
      <w:pPr>
        <w:pStyle w:val="a6"/>
        <w:rPr>
          <w:sz w:val="28"/>
          <w:szCs w:val="28"/>
        </w:rPr>
      </w:pPr>
      <w:r w:rsidRPr="002B3820">
        <w:rPr>
          <w:sz w:val="28"/>
          <w:szCs w:val="28"/>
        </w:rPr>
        <w:t>Словарь забытых [осетинских] слов.</w:t>
      </w:r>
    </w:p>
    <w:p w14:paraId="5DF310F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Æнæ иудзинадæй – фидæн нæй / Сокаты Людæ // Жизнь Правобережья. – 2022. – 3 февр. – Ф. 2.</w:t>
      </w:r>
    </w:p>
    <w:p w14:paraId="50DFFF45" w14:textId="77777777" w:rsidR="002B33C1" w:rsidRDefault="002B33C1" w:rsidP="002B33C1">
      <w:pPr>
        <w:pStyle w:val="a6"/>
        <w:ind w:left="680"/>
        <w:jc w:val="both"/>
        <w:rPr>
          <w:sz w:val="28"/>
          <w:szCs w:val="28"/>
        </w:rPr>
      </w:pPr>
      <w:r w:rsidRPr="00475A89">
        <w:rPr>
          <w:sz w:val="28"/>
          <w:szCs w:val="28"/>
        </w:rPr>
        <w:t>Сокаева, Л. Без единства – нет будущего : [о проблеме сохранения и развития осетинского языка].</w:t>
      </w:r>
    </w:p>
    <w:p w14:paraId="3C50E4D7" w14:textId="77777777" w:rsidR="002B33C1" w:rsidRPr="00475A89" w:rsidRDefault="002B33C1" w:rsidP="002B33C1">
      <w:pPr>
        <w:pStyle w:val="a6"/>
        <w:numPr>
          <w:ilvl w:val="0"/>
          <w:numId w:val="4"/>
        </w:numPr>
        <w:spacing w:after="200" w:line="276" w:lineRule="auto"/>
        <w:jc w:val="both"/>
        <w:rPr>
          <w:sz w:val="28"/>
          <w:szCs w:val="28"/>
        </w:rPr>
      </w:pPr>
      <w:r w:rsidRPr="00475A89">
        <w:rPr>
          <w:b/>
          <w:sz w:val="28"/>
          <w:szCs w:val="28"/>
        </w:rPr>
        <w:t>Солтанты, А</w:t>
      </w:r>
      <w:r w:rsidRPr="00475A89">
        <w:rPr>
          <w:sz w:val="28"/>
          <w:szCs w:val="28"/>
        </w:rPr>
        <w:t>. Зæрдиаг лæвæрттæ / Солтанты Анвар // Рæстдзинад. – 2022. – 27 дек. – Ф. 4.</w:t>
      </w:r>
    </w:p>
    <w:p w14:paraId="0667DFBB" w14:textId="77777777" w:rsidR="002B33C1" w:rsidRPr="00475A89" w:rsidRDefault="002B33C1" w:rsidP="002B33C1">
      <w:pPr>
        <w:pStyle w:val="a6"/>
        <w:jc w:val="both"/>
        <w:rPr>
          <w:sz w:val="28"/>
          <w:szCs w:val="28"/>
        </w:rPr>
      </w:pPr>
      <w:r w:rsidRPr="00F971D5">
        <w:rPr>
          <w:sz w:val="28"/>
          <w:szCs w:val="28"/>
        </w:rPr>
        <w:t>Солтанов, А. Дорогие сердцу подарки [получили педагоги по осетинскому языку и литературе, книгу «Багаты Никъала Цард æмæ сфæлдыстад»].</w:t>
      </w:r>
    </w:p>
    <w:p w14:paraId="59FEB152"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Танделова, М</w:t>
      </w:r>
      <w:r w:rsidRPr="002B3820">
        <w:rPr>
          <w:rFonts w:ascii="Times New Roman" w:hAnsi="Times New Roman"/>
          <w:b w:val="0"/>
          <w:bCs w:val="0"/>
          <w:sz w:val="28"/>
          <w:szCs w:val="28"/>
        </w:rPr>
        <w:t>. «Родной язык – зеркало души народа» : [в Республиканском Доме дружбы народов состоялся поэтический вечер, посвященный Международному дню родного языка] / Милана Танделова // Слово. – 2022. – 25 февр. – С. 7.</w:t>
      </w:r>
    </w:p>
    <w:p w14:paraId="1AE56CF6"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Тохсырты, Къ.</w:t>
      </w:r>
      <w:r w:rsidRPr="0028733F">
        <w:rPr>
          <w:sz w:val="28"/>
          <w:szCs w:val="28"/>
        </w:rPr>
        <w:t xml:space="preserve"> Не 'взагæн – фылдæр кад / Тохсырты Къоста // Рæстдзинад. – 2022. – 2 авг. – Ф. 3.</w:t>
      </w:r>
    </w:p>
    <w:p w14:paraId="6E91C87F" w14:textId="77777777" w:rsidR="002B33C1" w:rsidRPr="0028733F" w:rsidRDefault="002B33C1" w:rsidP="002B33C1">
      <w:pPr>
        <w:pStyle w:val="a6"/>
        <w:tabs>
          <w:tab w:val="left" w:pos="0"/>
        </w:tabs>
        <w:jc w:val="both"/>
        <w:rPr>
          <w:sz w:val="28"/>
          <w:szCs w:val="28"/>
        </w:rPr>
      </w:pPr>
      <w:r w:rsidRPr="0028733F">
        <w:rPr>
          <w:sz w:val="28"/>
          <w:szCs w:val="28"/>
        </w:rPr>
        <w:t xml:space="preserve">Тохсыров, К. Больше внимания – нашему языку : [о проблеме сохранения осетинского языка]. </w:t>
      </w:r>
    </w:p>
    <w:p w14:paraId="69C593A4"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lastRenderedPageBreak/>
        <w:t>Тохсырты, Къ.</w:t>
      </w:r>
      <w:r w:rsidRPr="0028733F">
        <w:rPr>
          <w:rFonts w:ascii="Times New Roman" w:hAnsi="Times New Roman"/>
          <w:b w:val="0"/>
          <w:sz w:val="28"/>
          <w:szCs w:val="28"/>
        </w:rPr>
        <w:t xml:space="preserve"> Иронау куыд дзурæм? / Тохсырты Къоста // Рæстдзинад. – 2022. – 3 авг. – Ф. 3.</w:t>
      </w:r>
    </w:p>
    <w:p w14:paraId="5BBDDCCF" w14:textId="77777777" w:rsidR="002B33C1" w:rsidRDefault="002B33C1" w:rsidP="002B33C1">
      <w:pPr>
        <w:pStyle w:val="a6"/>
        <w:tabs>
          <w:tab w:val="left" w:pos="0"/>
        </w:tabs>
        <w:jc w:val="both"/>
        <w:rPr>
          <w:sz w:val="28"/>
          <w:szCs w:val="28"/>
        </w:rPr>
      </w:pPr>
      <w:r w:rsidRPr="0028733F">
        <w:rPr>
          <w:sz w:val="28"/>
          <w:szCs w:val="28"/>
        </w:rPr>
        <w:t>Тохсыров, К</w:t>
      </w:r>
      <w:r>
        <w:rPr>
          <w:sz w:val="28"/>
          <w:szCs w:val="28"/>
        </w:rPr>
        <w:t>.</w:t>
      </w:r>
      <w:r w:rsidRPr="0028733F">
        <w:rPr>
          <w:sz w:val="28"/>
          <w:szCs w:val="28"/>
        </w:rPr>
        <w:t xml:space="preserve"> Как мы говорим по-осетински? : [о значении осетинского языка в культуре речи общества]. </w:t>
      </w:r>
    </w:p>
    <w:p w14:paraId="1DCCD01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Тохсырты, Къ.</w:t>
      </w:r>
      <w:r w:rsidRPr="002B3820">
        <w:rPr>
          <w:sz w:val="28"/>
          <w:szCs w:val="28"/>
        </w:rPr>
        <w:t xml:space="preserve"> Не `взагæн – фылдæр кад / Тохсырты Къоста // Сæуæхсид (Заря). – 2022. – 14 май. – Ф. 2.</w:t>
      </w:r>
    </w:p>
    <w:p w14:paraId="5556A7A4" w14:textId="77777777" w:rsidR="002B33C1" w:rsidRPr="00475A89" w:rsidRDefault="002B33C1" w:rsidP="002B33C1">
      <w:pPr>
        <w:pStyle w:val="a6"/>
        <w:jc w:val="both"/>
        <w:rPr>
          <w:sz w:val="28"/>
          <w:szCs w:val="28"/>
        </w:rPr>
      </w:pPr>
      <w:r w:rsidRPr="002B3820">
        <w:rPr>
          <w:sz w:val="28"/>
          <w:szCs w:val="28"/>
        </w:rPr>
        <w:t>Тохсыров, К. Нашему языку – больше уважения : [о сохранности осетинского языка].</w:t>
      </w:r>
    </w:p>
    <w:p w14:paraId="786A1066"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Тохсырты, Къ</w:t>
      </w:r>
      <w:r w:rsidRPr="0028733F">
        <w:rPr>
          <w:rFonts w:ascii="Times New Roman" w:hAnsi="Times New Roman"/>
          <w:b w:val="0"/>
          <w:sz w:val="28"/>
          <w:szCs w:val="28"/>
        </w:rPr>
        <w:t>. Бахъахъхъæнæм нæ мадæлон æвзаг / Тохсырты Къоста // Рæстдзинад. – 2022. –  18 авг. – Ф. 2,4.</w:t>
      </w:r>
    </w:p>
    <w:p w14:paraId="18040062" w14:textId="77777777" w:rsidR="002B33C1" w:rsidRPr="00475A89" w:rsidRDefault="002B33C1" w:rsidP="002B33C1">
      <w:pPr>
        <w:pStyle w:val="a6"/>
        <w:jc w:val="both"/>
        <w:rPr>
          <w:sz w:val="28"/>
          <w:szCs w:val="28"/>
        </w:rPr>
      </w:pPr>
      <w:r w:rsidRPr="0028733F">
        <w:rPr>
          <w:sz w:val="28"/>
          <w:szCs w:val="28"/>
        </w:rPr>
        <w:t>Тохсыров, К. Сохраним свой язык : [о смысловых  различиях слов в Южной Осетии и Северной].</w:t>
      </w:r>
    </w:p>
    <w:p w14:paraId="6C8F75A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Фæрниаты, Р.</w:t>
      </w:r>
      <w:r w:rsidRPr="002B3820">
        <w:rPr>
          <w:sz w:val="28"/>
          <w:szCs w:val="28"/>
        </w:rPr>
        <w:t xml:space="preserve"> Ирон дæн æз, дзурын æз иронау! / Фæрниаты Райæ // Сæуæхсид (Заря). – 2022. – 19 май. – Ф. 3.</w:t>
      </w:r>
    </w:p>
    <w:p w14:paraId="56A1A7DD" w14:textId="77777777" w:rsidR="002B33C1" w:rsidRPr="002B3820" w:rsidRDefault="002B33C1" w:rsidP="002B33C1">
      <w:pPr>
        <w:pStyle w:val="a6"/>
        <w:jc w:val="both"/>
        <w:rPr>
          <w:sz w:val="28"/>
          <w:szCs w:val="28"/>
        </w:rPr>
      </w:pPr>
      <w:r w:rsidRPr="002B3820">
        <w:rPr>
          <w:sz w:val="28"/>
          <w:szCs w:val="28"/>
        </w:rPr>
        <w:t>Фарниева, Р. Я – осетин, говорю на осетинском! : [о праздновании Дня осетинского языка и литературы  в ДК  пос. Фиагдон].</w:t>
      </w:r>
    </w:p>
    <w:p w14:paraId="12B1B09D" w14:textId="77777777" w:rsidR="002B33C1" w:rsidRDefault="002B33C1" w:rsidP="002B33C1">
      <w:pPr>
        <w:pStyle w:val="a6"/>
        <w:keepNext/>
        <w:numPr>
          <w:ilvl w:val="0"/>
          <w:numId w:val="4"/>
        </w:numPr>
        <w:jc w:val="both"/>
        <w:outlineLvl w:val="2"/>
        <w:rPr>
          <w:bCs/>
          <w:sz w:val="28"/>
          <w:szCs w:val="28"/>
        </w:rPr>
      </w:pPr>
      <w:r w:rsidRPr="002B3820">
        <w:rPr>
          <w:rFonts w:eastAsia="SimSun"/>
          <w:b/>
          <w:sz w:val="28"/>
          <w:szCs w:val="28"/>
          <w:lang w:eastAsia="zh-CN" w:bidi="hi-IN"/>
        </w:rPr>
        <w:t>Хæмыцаты, Р</w:t>
      </w:r>
      <w:r w:rsidRPr="002B3820">
        <w:rPr>
          <w:rFonts w:eastAsia="SimSun"/>
          <w:sz w:val="28"/>
          <w:szCs w:val="28"/>
          <w:lang w:eastAsia="zh-CN" w:bidi="hi-IN"/>
        </w:rPr>
        <w:t xml:space="preserve">. Фынгыл бадæм æви йæ фарсмæ? / Хæмыцаты Раман </w:t>
      </w:r>
      <w:r w:rsidRPr="002B3820">
        <w:rPr>
          <w:bCs/>
          <w:sz w:val="28"/>
          <w:szCs w:val="28"/>
        </w:rPr>
        <w:t>// Рæстдзинад. – 2022. – 27 янв. – Ф. 3.</w:t>
      </w:r>
    </w:p>
    <w:p w14:paraId="45D13D05" w14:textId="77777777" w:rsidR="002B33C1" w:rsidRPr="00475A89" w:rsidRDefault="002B33C1" w:rsidP="002B33C1">
      <w:pPr>
        <w:pStyle w:val="a6"/>
        <w:keepNext/>
        <w:ind w:left="680"/>
        <w:jc w:val="both"/>
        <w:outlineLvl w:val="2"/>
        <w:rPr>
          <w:bCs/>
          <w:sz w:val="28"/>
          <w:szCs w:val="28"/>
        </w:rPr>
      </w:pPr>
      <w:r w:rsidRPr="00475A89">
        <w:rPr>
          <w:bCs/>
          <w:sz w:val="28"/>
          <w:szCs w:val="28"/>
        </w:rPr>
        <w:t>Хамицев, Р. Сидим за столом или возле него? : [о правильном использовании некоторых словосочетаний в осетинском языке].</w:t>
      </w:r>
    </w:p>
    <w:p w14:paraId="071EB552"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Хант-Магомедова, А. </w:t>
      </w:r>
      <w:r w:rsidRPr="00F971D5">
        <w:rPr>
          <w:sz w:val="28"/>
          <w:szCs w:val="28"/>
        </w:rPr>
        <w:t>Без языка нет народа : [об участнице Международного мастер-класса учителей родного языка-2022, учительнице осетинского языка и литературы СОШ им. И. С. Багаева с. Сунжа Мадине Кабисовой] /  Альбина Хант-Магомедова // Фидиуæг (Глашатай). – 2022. – 6 дек. – С. 2.</w:t>
      </w:r>
    </w:p>
    <w:p w14:paraId="401ECFB9" w14:textId="77777777" w:rsidR="002B33C1" w:rsidRPr="002B3820" w:rsidRDefault="002B33C1" w:rsidP="002B33C1">
      <w:pPr>
        <w:pStyle w:val="a6"/>
        <w:numPr>
          <w:ilvl w:val="0"/>
          <w:numId w:val="4"/>
        </w:numPr>
        <w:jc w:val="both"/>
        <w:rPr>
          <w:bCs/>
          <w:sz w:val="28"/>
          <w:szCs w:val="28"/>
        </w:rPr>
      </w:pPr>
      <w:r w:rsidRPr="002B3820">
        <w:rPr>
          <w:b/>
          <w:sz w:val="28"/>
          <w:szCs w:val="28"/>
        </w:rPr>
        <w:t xml:space="preserve">Ходы, К. </w:t>
      </w:r>
      <w:r w:rsidRPr="002B3820">
        <w:rPr>
          <w:bCs/>
          <w:sz w:val="28"/>
          <w:szCs w:val="28"/>
        </w:rPr>
        <w:t>Адӕмы фидӕн / Ходы Камал // Рӕстдзинад. – 2022. – 19 май. – Ф. 3.</w:t>
      </w:r>
    </w:p>
    <w:p w14:paraId="7913CA3D" w14:textId="77777777" w:rsidR="002B33C1" w:rsidRPr="002B3820" w:rsidRDefault="002B33C1" w:rsidP="002B33C1">
      <w:pPr>
        <w:pStyle w:val="a6"/>
        <w:keepNext/>
        <w:jc w:val="both"/>
        <w:outlineLvl w:val="2"/>
        <w:rPr>
          <w:sz w:val="28"/>
          <w:szCs w:val="28"/>
        </w:rPr>
      </w:pPr>
      <w:r w:rsidRPr="002B3820">
        <w:rPr>
          <w:bCs/>
          <w:sz w:val="28"/>
          <w:szCs w:val="28"/>
        </w:rPr>
        <w:t>Ходов, К. Будущее народа</w:t>
      </w:r>
      <w:r w:rsidRPr="002B3820">
        <w:rPr>
          <w:sz w:val="28"/>
          <w:szCs w:val="28"/>
        </w:rPr>
        <w:t xml:space="preserve"> : [о проблеме сохранения осетинского языка].</w:t>
      </w:r>
    </w:p>
    <w:p w14:paraId="074284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Ходы, Т.</w:t>
      </w:r>
      <w:r w:rsidRPr="002B3820">
        <w:rPr>
          <w:sz w:val="28"/>
          <w:szCs w:val="28"/>
        </w:rPr>
        <w:t xml:space="preserve"> Рагон къамтæ дзурынц / Ходы Тамерлан // Жизнь Правобережья. – 2022. – 16 июнь. – Ф. 2.</w:t>
      </w:r>
    </w:p>
    <w:p w14:paraId="1DED1253" w14:textId="77777777" w:rsidR="002B33C1" w:rsidRPr="002B3820" w:rsidRDefault="002B33C1" w:rsidP="002B33C1">
      <w:pPr>
        <w:pStyle w:val="a6"/>
        <w:jc w:val="both"/>
        <w:rPr>
          <w:sz w:val="28"/>
          <w:szCs w:val="28"/>
        </w:rPr>
      </w:pPr>
      <w:r w:rsidRPr="002B3820">
        <w:rPr>
          <w:sz w:val="28"/>
          <w:szCs w:val="28"/>
        </w:rPr>
        <w:t>Ходов, Т. Говорят старые фотографии : [фото участников конференции, посвященного осетинскому языкознанию (1936 г.)].</w:t>
      </w:r>
    </w:p>
    <w:p w14:paraId="2AE4C4E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Хозиты, Б</w:t>
      </w:r>
      <w:r w:rsidRPr="002B3820">
        <w:rPr>
          <w:sz w:val="28"/>
          <w:szCs w:val="28"/>
          <w:lang w:eastAsia="zh-CN" w:bidi="hi-IN"/>
        </w:rPr>
        <w:t xml:space="preserve">. Ирон дзырды фарн / Хозиты Барис </w:t>
      </w:r>
      <w:r w:rsidRPr="002B3820">
        <w:rPr>
          <w:sz w:val="28"/>
          <w:szCs w:val="28"/>
        </w:rPr>
        <w:t>// Рӕстдзинад. – 2022. – 19 февр. – Ф. 3.</w:t>
      </w:r>
    </w:p>
    <w:p w14:paraId="2563C2F1" w14:textId="77777777" w:rsidR="002B33C1" w:rsidRPr="00475A89" w:rsidRDefault="002B33C1" w:rsidP="002B33C1">
      <w:pPr>
        <w:pStyle w:val="a6"/>
        <w:jc w:val="both"/>
        <w:rPr>
          <w:sz w:val="28"/>
          <w:szCs w:val="28"/>
        </w:rPr>
      </w:pPr>
      <w:r w:rsidRPr="002B3820">
        <w:rPr>
          <w:sz w:val="28"/>
          <w:szCs w:val="28"/>
        </w:rPr>
        <w:t>Хозиев, Б. Благодать осетинского слова : [о происхождении языка и литературы, о развитии осетинской языковой и литературной традиции ; к Международному Дню родного языка].</w:t>
      </w:r>
    </w:p>
    <w:p w14:paraId="7F3A614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Хуырымты, Т.</w:t>
      </w:r>
      <w:r w:rsidRPr="00F971D5">
        <w:rPr>
          <w:sz w:val="28"/>
          <w:szCs w:val="28"/>
        </w:rPr>
        <w:t xml:space="preserve"> Волгæ – ивылгæ? / Хуырымты Таймураз // Рæстдзинад. – 2022. – 27 окт. – Ф. 2.</w:t>
      </w:r>
    </w:p>
    <w:p w14:paraId="7DB2D6CD" w14:textId="77777777" w:rsidR="002B33C1" w:rsidRPr="004E205C" w:rsidRDefault="002B33C1" w:rsidP="002B33C1">
      <w:pPr>
        <w:pStyle w:val="a6"/>
        <w:ind w:left="680"/>
        <w:jc w:val="both"/>
        <w:rPr>
          <w:sz w:val="28"/>
          <w:szCs w:val="28"/>
        </w:rPr>
      </w:pPr>
      <w:r w:rsidRPr="00F971D5">
        <w:rPr>
          <w:sz w:val="28"/>
          <w:szCs w:val="28"/>
        </w:rPr>
        <w:t>Хурумов, Т. Волга – разливающийся : [о значении гидронима: мнение автора].</w:t>
      </w:r>
    </w:p>
    <w:p w14:paraId="50E779F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Цæйут, æфсымæртау!.. : [</w:t>
      </w:r>
      <w:r w:rsidRPr="002B3820">
        <w:rPr>
          <w:sz w:val="28"/>
          <w:szCs w:val="28"/>
        </w:rPr>
        <w:t>в ЦРБ с. Октябрьское прошла литературно-музыкальная композиция, посвященная Дню осетинского языка и литературы] // Фидиуæг (Глашатай). – 2022. – 26 мая. – С. 2.</w:t>
      </w:r>
    </w:p>
    <w:p w14:paraId="5B3F16E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Цгъойты, Х.</w:t>
      </w:r>
      <w:r w:rsidRPr="00F971D5">
        <w:rPr>
          <w:sz w:val="28"/>
          <w:szCs w:val="28"/>
        </w:rPr>
        <w:t xml:space="preserve"> Нæ фидæныл сагъæс / Цгъойты Хазби // Рæстдзинад. – 2022. – 29 нояб. – Ф. 3.</w:t>
      </w:r>
    </w:p>
    <w:p w14:paraId="1E5E86C5" w14:textId="77777777" w:rsidR="002B33C1" w:rsidRPr="00475A89" w:rsidRDefault="002B33C1" w:rsidP="002B33C1">
      <w:pPr>
        <w:pStyle w:val="a6"/>
        <w:tabs>
          <w:tab w:val="left" w:pos="0"/>
        </w:tabs>
        <w:ind w:left="680"/>
        <w:jc w:val="both"/>
        <w:rPr>
          <w:sz w:val="28"/>
          <w:szCs w:val="28"/>
        </w:rPr>
      </w:pPr>
      <w:r w:rsidRPr="00F971D5">
        <w:rPr>
          <w:sz w:val="28"/>
          <w:szCs w:val="28"/>
        </w:rPr>
        <w:t>Цгоев, Х. Дума о нашем будущем : [о проблеме сохранения осетинского языка].</w:t>
      </w:r>
    </w:p>
    <w:p w14:paraId="2B64E7C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Цгъойты, Х.</w:t>
      </w:r>
      <w:r w:rsidRPr="002B3820">
        <w:rPr>
          <w:sz w:val="28"/>
          <w:szCs w:val="28"/>
        </w:rPr>
        <w:t xml:space="preserve"> Сӕ халӕг нӕхӕдӕг стӕм / Цгъойты Хазби // Рӕстдзинад. – 2022. – 19 мартъи. – Ф. 2.</w:t>
      </w:r>
    </w:p>
    <w:p w14:paraId="591D2160" w14:textId="77777777" w:rsidR="002B33C1" w:rsidRPr="002B3820" w:rsidRDefault="002B33C1" w:rsidP="002B33C1">
      <w:pPr>
        <w:pStyle w:val="a6"/>
        <w:jc w:val="both"/>
        <w:rPr>
          <w:sz w:val="28"/>
          <w:szCs w:val="28"/>
        </w:rPr>
      </w:pPr>
      <w:r w:rsidRPr="002B3820">
        <w:rPr>
          <w:sz w:val="28"/>
          <w:szCs w:val="28"/>
        </w:rPr>
        <w:t>Цгоев, Х. Искажаем мы сами : [о правильном использовании выражений, некоторых фраз,  необходимости знания горского этикета].</w:t>
      </w:r>
    </w:p>
    <w:p w14:paraId="4D96366B" w14:textId="77777777" w:rsidR="002B33C1" w:rsidRPr="002B3820" w:rsidRDefault="002B33C1" w:rsidP="002B33C1">
      <w:pPr>
        <w:pStyle w:val="a6"/>
        <w:numPr>
          <w:ilvl w:val="0"/>
          <w:numId w:val="4"/>
        </w:numPr>
        <w:spacing w:line="276" w:lineRule="auto"/>
        <w:rPr>
          <w:bCs/>
          <w:sz w:val="28"/>
          <w:szCs w:val="28"/>
        </w:rPr>
      </w:pPr>
      <w:r w:rsidRPr="002B3820">
        <w:rPr>
          <w:b/>
          <w:sz w:val="28"/>
          <w:szCs w:val="28"/>
        </w:rPr>
        <w:t>Цгъойты, Х</w:t>
      </w:r>
      <w:r w:rsidRPr="002B3820">
        <w:rPr>
          <w:sz w:val="28"/>
          <w:szCs w:val="28"/>
        </w:rPr>
        <w:t xml:space="preserve">. Нӕ фидӕн аразӕг / Цгъойты Хазби </w:t>
      </w:r>
      <w:r w:rsidRPr="002B3820">
        <w:rPr>
          <w:bCs/>
          <w:sz w:val="28"/>
          <w:szCs w:val="28"/>
        </w:rPr>
        <w:t>// Рӕстдзинад. – 2022. – 14 май. – Ф. 5.</w:t>
      </w:r>
    </w:p>
    <w:p w14:paraId="16B278D8" w14:textId="77777777" w:rsidR="002B33C1" w:rsidRPr="002B3820" w:rsidRDefault="002B33C1" w:rsidP="002B33C1">
      <w:pPr>
        <w:pStyle w:val="a6"/>
        <w:keepNext/>
        <w:jc w:val="both"/>
        <w:outlineLvl w:val="2"/>
        <w:rPr>
          <w:bCs/>
          <w:sz w:val="28"/>
          <w:szCs w:val="28"/>
        </w:rPr>
      </w:pPr>
      <w:r w:rsidRPr="002B3820">
        <w:rPr>
          <w:bCs/>
          <w:sz w:val="28"/>
          <w:szCs w:val="28"/>
        </w:rPr>
        <w:t>Цгоев, Х. Наше будущее : [ко Дню осетинского языка].</w:t>
      </w:r>
    </w:p>
    <w:p w14:paraId="57D2C55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Цгъойты, Х</w:t>
      </w:r>
      <w:r w:rsidRPr="0028733F">
        <w:rPr>
          <w:sz w:val="28"/>
          <w:szCs w:val="28"/>
        </w:rPr>
        <w:t>.  Афтæ цæмæ дзурæм: Де гæр фæкалай ; Æнæуæрст адæмæй – хорз дæ хай ; Ныхы дзуары хорзæх дæ уæд // Рæстдзинад. – 2022. – 25 авг. – Ф. 3.</w:t>
      </w:r>
    </w:p>
    <w:p w14:paraId="4BEA8B41" w14:textId="77777777" w:rsidR="002B33C1" w:rsidRPr="0028733F" w:rsidRDefault="002B33C1" w:rsidP="002B33C1">
      <w:pPr>
        <w:pStyle w:val="a6"/>
        <w:jc w:val="both"/>
        <w:rPr>
          <w:sz w:val="28"/>
          <w:szCs w:val="28"/>
        </w:rPr>
      </w:pPr>
      <w:r w:rsidRPr="0028733F">
        <w:rPr>
          <w:sz w:val="28"/>
          <w:szCs w:val="28"/>
        </w:rPr>
        <w:t>Цгоев, Х. Почему мы так говорим : [о значении осетинских устойчивых выражений и пожеланий].</w:t>
      </w:r>
    </w:p>
    <w:p w14:paraId="7FED09D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Цгъойты, Х.</w:t>
      </w:r>
      <w:r w:rsidRPr="0028733F">
        <w:rPr>
          <w:sz w:val="28"/>
          <w:szCs w:val="28"/>
        </w:rPr>
        <w:t xml:space="preserve"> Не `взаг – нæ фидæн аразæг / Цгъойты Хазби // Вестник Беслана. – 2022. – 28 июнь. – Ф. 1, 3.</w:t>
      </w:r>
    </w:p>
    <w:p w14:paraId="43A0478A" w14:textId="77777777" w:rsidR="002B33C1" w:rsidRPr="0028733F" w:rsidRDefault="002B33C1" w:rsidP="002B33C1">
      <w:pPr>
        <w:pStyle w:val="a6"/>
        <w:jc w:val="both"/>
        <w:rPr>
          <w:sz w:val="28"/>
          <w:szCs w:val="28"/>
        </w:rPr>
      </w:pPr>
      <w:r w:rsidRPr="0028733F">
        <w:rPr>
          <w:sz w:val="28"/>
          <w:szCs w:val="28"/>
        </w:rPr>
        <w:t>Цгоев, Х. Язык – основа нашего будущего : [о сохранности осетинского языка в республике].</w:t>
      </w:r>
    </w:p>
    <w:p w14:paraId="76E55478" w14:textId="77777777" w:rsidR="002B33C1" w:rsidRDefault="002B33C1" w:rsidP="002B33C1">
      <w:pPr>
        <w:pStyle w:val="3"/>
        <w:spacing w:before="0" w:after="0"/>
        <w:jc w:val="center"/>
        <w:rPr>
          <w:rFonts w:ascii="Times New Roman" w:hAnsi="Times New Roman"/>
          <w:sz w:val="28"/>
          <w:szCs w:val="28"/>
        </w:rPr>
      </w:pPr>
    </w:p>
    <w:p w14:paraId="56E6698B" w14:textId="77777777" w:rsidR="002B33C1" w:rsidRDefault="002B33C1" w:rsidP="002B33C1">
      <w:pPr>
        <w:pStyle w:val="3"/>
        <w:spacing w:before="0" w:after="0"/>
        <w:jc w:val="center"/>
        <w:rPr>
          <w:rFonts w:ascii="Times New Roman" w:hAnsi="Times New Roman"/>
          <w:sz w:val="28"/>
          <w:szCs w:val="28"/>
        </w:rPr>
      </w:pPr>
    </w:p>
    <w:p w14:paraId="606BCD57"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82 Художественная литература. Литературоведение</w:t>
      </w:r>
    </w:p>
    <w:p w14:paraId="22B16643" w14:textId="77777777" w:rsidR="002B33C1" w:rsidRPr="002B3820" w:rsidRDefault="002B33C1" w:rsidP="002B33C1">
      <w:pPr>
        <w:tabs>
          <w:tab w:val="left" w:pos="0"/>
        </w:tabs>
        <w:ind w:left="360"/>
        <w:jc w:val="center"/>
        <w:rPr>
          <w:b/>
          <w:sz w:val="28"/>
          <w:szCs w:val="28"/>
        </w:rPr>
      </w:pPr>
      <w:r w:rsidRPr="002B3820">
        <w:rPr>
          <w:b/>
          <w:sz w:val="28"/>
          <w:szCs w:val="28"/>
        </w:rPr>
        <w:t>821 Художественная литература</w:t>
      </w:r>
      <w:bookmarkStart w:id="1217" w:name="_Toc446671972"/>
    </w:p>
    <w:p w14:paraId="0AACE226"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821.221.18 Осетинская литература</w:t>
      </w:r>
      <w:bookmarkEnd w:id="1217"/>
    </w:p>
    <w:p w14:paraId="256C7C0F" w14:textId="77777777" w:rsidR="002B33C1" w:rsidRPr="002B3820" w:rsidRDefault="002B33C1" w:rsidP="002B33C1">
      <w:pPr>
        <w:pStyle w:val="a6"/>
        <w:tabs>
          <w:tab w:val="left" w:pos="0"/>
        </w:tabs>
        <w:ind w:left="0"/>
        <w:jc w:val="both"/>
        <w:rPr>
          <w:sz w:val="28"/>
          <w:szCs w:val="28"/>
        </w:rPr>
      </w:pPr>
    </w:p>
    <w:p w14:paraId="4DE0246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Абайты, С</w:t>
      </w:r>
      <w:r w:rsidRPr="0028733F">
        <w:rPr>
          <w:sz w:val="28"/>
          <w:szCs w:val="28"/>
        </w:rPr>
        <w:t>. Беслæны трагеди / Абайты Созыр // Фидиуæг (Глашатай). – 2022. – 1 сент. – Ф. 7.</w:t>
      </w:r>
    </w:p>
    <w:p w14:paraId="2AE0DB1C" w14:textId="77777777" w:rsidR="002B33C1" w:rsidRPr="0028733F" w:rsidRDefault="002B33C1" w:rsidP="002B33C1">
      <w:pPr>
        <w:pStyle w:val="a6"/>
        <w:jc w:val="both"/>
        <w:rPr>
          <w:b/>
          <w:bCs/>
          <w:sz w:val="28"/>
          <w:szCs w:val="28"/>
        </w:rPr>
      </w:pPr>
      <w:r w:rsidRPr="0028733F">
        <w:rPr>
          <w:sz w:val="28"/>
          <w:szCs w:val="28"/>
        </w:rPr>
        <w:t>Абайты, С.</w:t>
      </w:r>
      <w:r w:rsidRPr="0028733F">
        <w:rPr>
          <w:b/>
          <w:bCs/>
          <w:sz w:val="28"/>
          <w:szCs w:val="28"/>
        </w:rPr>
        <w:t xml:space="preserve"> </w:t>
      </w:r>
      <w:r w:rsidRPr="0028733F">
        <w:rPr>
          <w:sz w:val="28"/>
          <w:szCs w:val="28"/>
        </w:rPr>
        <w:t>Бесланская трагедия : [стихи].</w:t>
      </w:r>
    </w:p>
    <w:p w14:paraId="0F427F4A" w14:textId="77777777" w:rsidR="002B33C1" w:rsidRPr="00532EE0" w:rsidRDefault="002B33C1" w:rsidP="002B33C1">
      <w:pPr>
        <w:pStyle w:val="a6"/>
        <w:keepNext/>
        <w:numPr>
          <w:ilvl w:val="0"/>
          <w:numId w:val="4"/>
        </w:numPr>
        <w:jc w:val="both"/>
        <w:outlineLvl w:val="2"/>
        <w:rPr>
          <w:sz w:val="28"/>
          <w:szCs w:val="28"/>
        </w:rPr>
      </w:pPr>
      <w:r w:rsidRPr="002B3820">
        <w:rPr>
          <w:b/>
          <w:bCs/>
          <w:sz w:val="28"/>
          <w:szCs w:val="28"/>
        </w:rPr>
        <w:t xml:space="preserve">Абайты, Э </w:t>
      </w:r>
      <w:r w:rsidRPr="002B3820">
        <w:rPr>
          <w:bCs/>
          <w:sz w:val="28"/>
          <w:szCs w:val="28"/>
        </w:rPr>
        <w:t xml:space="preserve">Зонут хурмӕгӕсгӕ цӕрын / Абайты Эдуард </w:t>
      </w:r>
      <w:r w:rsidRPr="002B3820">
        <w:rPr>
          <w:sz w:val="28"/>
          <w:szCs w:val="28"/>
        </w:rPr>
        <w:t>// Рӕстдзинад. – 2022. – 18 май. – Ф. 2, 4.</w:t>
      </w:r>
    </w:p>
    <w:p w14:paraId="051A039E" w14:textId="77777777" w:rsidR="002B33C1" w:rsidRPr="002B3820" w:rsidRDefault="002B33C1" w:rsidP="002B33C1">
      <w:pPr>
        <w:pStyle w:val="a6"/>
        <w:keepNext/>
        <w:jc w:val="both"/>
        <w:outlineLvl w:val="2"/>
        <w:rPr>
          <w:sz w:val="28"/>
          <w:szCs w:val="28"/>
        </w:rPr>
      </w:pPr>
      <w:r w:rsidRPr="002B3820">
        <w:rPr>
          <w:sz w:val="28"/>
          <w:szCs w:val="28"/>
        </w:rPr>
        <w:t>Абаев, Э. Живите по солнцу</w:t>
      </w:r>
      <w:r w:rsidRPr="002B3820">
        <w:t xml:space="preserve"> </w:t>
      </w:r>
      <w:r w:rsidRPr="002B3820">
        <w:rPr>
          <w:sz w:val="28"/>
          <w:szCs w:val="28"/>
        </w:rPr>
        <w:t>: [эссе].</w:t>
      </w:r>
    </w:p>
    <w:p w14:paraId="52096DAF"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Абайты, Э. «</w:t>
      </w:r>
      <w:r w:rsidRPr="002B3820">
        <w:rPr>
          <w:sz w:val="28"/>
          <w:szCs w:val="28"/>
        </w:rPr>
        <w:t xml:space="preserve">Лӕг – лауыз, ус – фӕлдахӕг» ; «Мӕ уд мын мӕ дӕндаг куы ласы...» ; «Кӕронӕй бадыс, царды та уӕддӕр...» ; «Сӕ фырхъалӕй хъайла куы цӕгъдынц нӕ иутӕ...» ; «Райгуырдтӕн `мӕ амӕлдзынӕн хъӕуы...» ; «Ӕнгуз ызгъӕлынафон...» ; Уайдзӕф ; Мӕ </w:t>
      </w:r>
      <w:r w:rsidRPr="002B3820">
        <w:rPr>
          <w:sz w:val="28"/>
          <w:szCs w:val="28"/>
        </w:rPr>
        <w:lastRenderedPageBreak/>
        <w:t>фыдымад Мелес-Хӕмыцонӕн / Абайты Эдуард // Рӕстдзинад. – 2022. – 25 янв. – Ф. 3.</w:t>
      </w:r>
    </w:p>
    <w:p w14:paraId="4EC1AFA2" w14:textId="77777777" w:rsidR="002B33C1" w:rsidRDefault="002B33C1" w:rsidP="002B33C1">
      <w:pPr>
        <w:pStyle w:val="a6"/>
        <w:tabs>
          <w:tab w:val="left" w:pos="0"/>
          <w:tab w:val="left" w:pos="1563"/>
        </w:tabs>
        <w:jc w:val="both"/>
        <w:rPr>
          <w:sz w:val="28"/>
          <w:szCs w:val="28"/>
        </w:rPr>
      </w:pPr>
      <w:r w:rsidRPr="002B3820">
        <w:rPr>
          <w:sz w:val="28"/>
          <w:szCs w:val="28"/>
        </w:rPr>
        <w:t>Абаев, Э. «Муж – лепешка...» ; «Зубная боль истязает меня...» ; «И в жизни ты сидишь на краю...» ; «От жира бесятся...» ; «Родился и умру я в селе...» ; «Время падания орехов...» ; Упрек ; Моей бабушке Мелес Хамицевой : [стихи].</w:t>
      </w:r>
    </w:p>
    <w:p w14:paraId="777BCA9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Абайты, Э.</w:t>
      </w:r>
      <w:r w:rsidRPr="0028733F">
        <w:rPr>
          <w:sz w:val="28"/>
          <w:szCs w:val="28"/>
        </w:rPr>
        <w:t xml:space="preserve"> Æвзистсыг къæвдатæ: «Мыд æмæ царв дæр бакъуырынц…» ; «Мæ сæрмæ арв куы фæсонт и…» ;  «Цин кæнын уалдзыгон 'взистсыг кæрдæгдзон къæвдайыл…» ; «Иутæ – фæдисмæ, иннæтæ – къæбицмæ…» ; «Гутон сывæлдæггай саумæр фæлдахы…» ; Ма зæгъ: «Хицæн сирæй…» ; «Дымгæ,  дымгæ, д' авдæны мæ ауз…» / Абайты Эдуард // Рæстдзинад. – 2022. – 7 июль. – Ф. 3.</w:t>
      </w:r>
    </w:p>
    <w:p w14:paraId="6318F766" w14:textId="77777777" w:rsidR="002B33C1" w:rsidRPr="00532EE0" w:rsidRDefault="002B33C1" w:rsidP="002B33C1">
      <w:pPr>
        <w:pStyle w:val="a6"/>
        <w:tabs>
          <w:tab w:val="left" w:pos="0"/>
        </w:tabs>
        <w:jc w:val="both"/>
        <w:rPr>
          <w:sz w:val="28"/>
          <w:szCs w:val="28"/>
        </w:rPr>
      </w:pPr>
      <w:r w:rsidRPr="0028733F">
        <w:rPr>
          <w:sz w:val="28"/>
          <w:szCs w:val="28"/>
        </w:rPr>
        <w:t>Абаев, Э Серебристые дожди : [цикл стихов].</w:t>
      </w:r>
    </w:p>
    <w:p w14:paraId="4FD7E264"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Абайты, Э.</w:t>
      </w:r>
      <w:r w:rsidRPr="002B3820">
        <w:rPr>
          <w:sz w:val="28"/>
          <w:szCs w:val="28"/>
        </w:rPr>
        <w:t xml:space="preserve"> Дӕ уд фестд зӕд / Абайты Эдуард // Рӕстдзинад. – 2022. – 16 февр. – Ф. 4.</w:t>
      </w:r>
    </w:p>
    <w:p w14:paraId="2814E41B" w14:textId="77777777" w:rsidR="002B33C1" w:rsidRDefault="002B33C1" w:rsidP="002B33C1">
      <w:pPr>
        <w:pStyle w:val="a6"/>
        <w:jc w:val="both"/>
        <w:rPr>
          <w:bCs/>
          <w:sz w:val="28"/>
          <w:szCs w:val="28"/>
        </w:rPr>
      </w:pPr>
      <w:r w:rsidRPr="002B3820">
        <w:rPr>
          <w:sz w:val="28"/>
          <w:szCs w:val="28"/>
        </w:rPr>
        <w:t xml:space="preserve">Абаев, Э. Твоя душа стала ангелом </w:t>
      </w:r>
      <w:r w:rsidRPr="002B3820">
        <w:rPr>
          <w:bCs/>
          <w:sz w:val="28"/>
          <w:szCs w:val="28"/>
        </w:rPr>
        <w:t>: [стихи].</w:t>
      </w:r>
    </w:p>
    <w:p w14:paraId="447FA81D"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Абайты, Э</w:t>
      </w:r>
      <w:r w:rsidRPr="0028733F">
        <w:rPr>
          <w:sz w:val="28"/>
          <w:szCs w:val="28"/>
        </w:rPr>
        <w:t>. «Цы хъæуы абон Иры?.. Кусын!..» ; «Де 'хсæвæй цы атонай…» / Абайты Эдуард // Рæстдзинад. – 2022. – 25 авг. – Ф. 3-4.</w:t>
      </w:r>
    </w:p>
    <w:p w14:paraId="7061453C" w14:textId="77777777" w:rsidR="002B33C1" w:rsidRPr="0028733F" w:rsidRDefault="002B33C1" w:rsidP="002B33C1">
      <w:pPr>
        <w:pStyle w:val="a6"/>
        <w:jc w:val="both"/>
        <w:rPr>
          <w:sz w:val="28"/>
          <w:szCs w:val="28"/>
        </w:rPr>
      </w:pPr>
      <w:r w:rsidRPr="0028733F">
        <w:rPr>
          <w:sz w:val="28"/>
          <w:szCs w:val="28"/>
        </w:rPr>
        <w:t>Абаев, Э. «Что нужно Осетии сегодня?.. Работать!..» ; «Что у ночи оторвешь…» : [стихи].</w:t>
      </w:r>
    </w:p>
    <w:p w14:paraId="5EAA13C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Абаева, А</w:t>
      </w:r>
      <w:r w:rsidRPr="00F971D5">
        <w:rPr>
          <w:sz w:val="28"/>
          <w:szCs w:val="28"/>
        </w:rPr>
        <w:t>. «Слышатся стоны…» ; «А мечты…» : [стихи] / Аза Абаева // Слово. – 2022. – 18 нояб. – С. 9.</w:t>
      </w:r>
    </w:p>
    <w:p w14:paraId="3DC63C78" w14:textId="77777777" w:rsidR="002B33C1" w:rsidRPr="00532EE0"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Абаева, Н. А.</w:t>
      </w:r>
      <w:r w:rsidRPr="0028733F">
        <w:rPr>
          <w:sz w:val="28"/>
          <w:szCs w:val="28"/>
        </w:rPr>
        <w:t xml:space="preserve"> «В самом сердце, в глубине </w:t>
      </w:r>
      <w:r w:rsidRPr="0028733F">
        <w:rPr>
          <w:rFonts w:eastAsia="SimSun"/>
          <w:sz w:val="28"/>
          <w:szCs w:val="28"/>
          <w:lang w:eastAsia="zh-CN" w:bidi="hi-IN"/>
        </w:rPr>
        <w:t>–</w:t>
      </w:r>
      <w:r w:rsidRPr="0028733F">
        <w:rPr>
          <w:sz w:val="28"/>
          <w:szCs w:val="28"/>
        </w:rPr>
        <w:t xml:space="preserve"> Стон» : [стихи] </w:t>
      </w:r>
      <w:r w:rsidRPr="0028733F">
        <w:rPr>
          <w:b/>
          <w:sz w:val="28"/>
          <w:szCs w:val="28"/>
        </w:rPr>
        <w:t xml:space="preserve">/ </w:t>
      </w:r>
      <w:r w:rsidRPr="0028733F">
        <w:rPr>
          <w:bCs/>
          <w:sz w:val="28"/>
          <w:szCs w:val="28"/>
        </w:rPr>
        <w:t>Н.</w:t>
      </w:r>
      <w:r w:rsidRPr="0028733F">
        <w:rPr>
          <w:b/>
          <w:sz w:val="28"/>
          <w:szCs w:val="28"/>
        </w:rPr>
        <w:t xml:space="preserve"> </w:t>
      </w:r>
      <w:r w:rsidRPr="0028733F">
        <w:rPr>
          <w:bCs/>
          <w:sz w:val="28"/>
          <w:szCs w:val="28"/>
        </w:rPr>
        <w:t xml:space="preserve">А. Абаева </w:t>
      </w:r>
      <w:r w:rsidRPr="0028733F">
        <w:rPr>
          <w:rFonts w:eastAsia="SimSun"/>
          <w:sz w:val="28"/>
          <w:szCs w:val="28"/>
          <w:lang w:eastAsia="zh-CN" w:bidi="hi-IN"/>
        </w:rPr>
        <w:t>// Жизнь Правобережья. – 2022. – 3 сент. – С. 4.</w:t>
      </w:r>
    </w:p>
    <w:p w14:paraId="790AACBE" w14:textId="77777777" w:rsidR="002B33C1" w:rsidRPr="002B3820" w:rsidRDefault="002B33C1" w:rsidP="002B33C1">
      <w:pPr>
        <w:pStyle w:val="a6"/>
        <w:numPr>
          <w:ilvl w:val="0"/>
          <w:numId w:val="4"/>
        </w:numPr>
        <w:tabs>
          <w:tab w:val="left" w:pos="0"/>
          <w:tab w:val="left" w:pos="1563"/>
        </w:tabs>
        <w:spacing w:after="200"/>
        <w:jc w:val="both"/>
        <w:rPr>
          <w:sz w:val="28"/>
          <w:szCs w:val="28"/>
        </w:rPr>
      </w:pPr>
      <w:r w:rsidRPr="002B3820">
        <w:rPr>
          <w:b/>
          <w:bCs/>
          <w:sz w:val="28"/>
          <w:szCs w:val="28"/>
        </w:rPr>
        <w:t xml:space="preserve">Абайкуыцыкк. </w:t>
      </w:r>
      <w:r w:rsidRPr="002B3820">
        <w:rPr>
          <w:sz w:val="28"/>
          <w:szCs w:val="28"/>
        </w:rPr>
        <w:t>Куыдзы зӕрдӕ // Рӕстдзинад. – 2022. – 25 янв. – Ф. 3.</w:t>
      </w:r>
    </w:p>
    <w:p w14:paraId="2991FD78" w14:textId="77777777" w:rsidR="002B33C1" w:rsidRPr="002B3820" w:rsidRDefault="002B33C1" w:rsidP="002B33C1">
      <w:pPr>
        <w:pStyle w:val="a6"/>
        <w:tabs>
          <w:tab w:val="left" w:pos="0"/>
          <w:tab w:val="left" w:pos="1563"/>
        </w:tabs>
        <w:jc w:val="both"/>
        <w:rPr>
          <w:sz w:val="28"/>
          <w:szCs w:val="28"/>
        </w:rPr>
      </w:pPr>
      <w:r w:rsidRPr="002B3820">
        <w:rPr>
          <w:sz w:val="28"/>
          <w:szCs w:val="28"/>
        </w:rPr>
        <w:t>Абайкуцук. Собачье сердце : [рассказ-быль].</w:t>
      </w:r>
    </w:p>
    <w:p w14:paraId="60B5B59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Æгъуызарты, Æ.</w:t>
      </w:r>
      <w:r w:rsidRPr="002B3820">
        <w:rPr>
          <w:sz w:val="28"/>
          <w:szCs w:val="28"/>
        </w:rPr>
        <w:t xml:space="preserve"> Цы уыдис, цы федтон, цы бамбæрстон / Æгъуызарты Æхсарбег // Сæуæхсид (Заря). – 2022. – 21 апр. – Ф. 3.</w:t>
      </w:r>
    </w:p>
    <w:p w14:paraId="36044942" w14:textId="77777777" w:rsidR="002B33C1" w:rsidRPr="002B3820" w:rsidRDefault="002B33C1" w:rsidP="002B33C1">
      <w:pPr>
        <w:pStyle w:val="a6"/>
        <w:jc w:val="both"/>
        <w:rPr>
          <w:sz w:val="28"/>
          <w:szCs w:val="28"/>
        </w:rPr>
      </w:pPr>
      <w:r w:rsidRPr="002B3820">
        <w:rPr>
          <w:sz w:val="28"/>
          <w:szCs w:val="28"/>
        </w:rPr>
        <w:t>Агузаров, А. Что было, что видел, что понял : [краткие воспоминания].</w:t>
      </w:r>
    </w:p>
    <w:p w14:paraId="5D7B35E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Æгъузарти, Т. </w:t>
      </w:r>
      <w:r w:rsidRPr="002B3820">
        <w:rPr>
          <w:sz w:val="28"/>
          <w:szCs w:val="28"/>
        </w:rPr>
        <w:t>Гъæдæрæхснæг / Æгъузарти Таймураз // Дигори хабæрттæ (Вести Дигории). – 2022. – 19</w:t>
      </w:r>
      <w:r>
        <w:rPr>
          <w:sz w:val="28"/>
          <w:szCs w:val="28"/>
        </w:rPr>
        <w:t xml:space="preserve">, </w:t>
      </w:r>
      <w:r w:rsidRPr="002B3820">
        <w:rPr>
          <w:sz w:val="28"/>
          <w:szCs w:val="28"/>
        </w:rPr>
        <w:t>26 февр</w:t>
      </w:r>
      <w:r>
        <w:rPr>
          <w:sz w:val="28"/>
          <w:szCs w:val="28"/>
        </w:rPr>
        <w:t>.</w:t>
      </w:r>
      <w:r w:rsidRPr="002B3820">
        <w:rPr>
          <w:sz w:val="28"/>
          <w:szCs w:val="28"/>
        </w:rPr>
        <w:t xml:space="preserve"> ; 17 мартъи ; 22 мартъи ; 7 апр ; 26 апр ; 26 май. – Ф. 3.</w:t>
      </w:r>
    </w:p>
    <w:p w14:paraId="5AD0B3D7" w14:textId="77777777" w:rsidR="002B33C1" w:rsidRDefault="002B33C1" w:rsidP="002B33C1">
      <w:pPr>
        <w:pStyle w:val="a6"/>
        <w:jc w:val="both"/>
        <w:rPr>
          <w:sz w:val="28"/>
          <w:szCs w:val="28"/>
        </w:rPr>
      </w:pPr>
      <w:r w:rsidRPr="002B3820">
        <w:rPr>
          <w:sz w:val="28"/>
          <w:szCs w:val="28"/>
        </w:rPr>
        <w:t>Агузаров, Т.</w:t>
      </w:r>
      <w:r w:rsidRPr="002B3820">
        <w:rPr>
          <w:b/>
          <w:bCs/>
          <w:sz w:val="28"/>
          <w:szCs w:val="28"/>
        </w:rPr>
        <w:t xml:space="preserve">  </w:t>
      </w:r>
      <w:r w:rsidRPr="002B3820">
        <w:rPr>
          <w:sz w:val="28"/>
          <w:szCs w:val="28"/>
        </w:rPr>
        <w:t>Дух лесов : [роман].</w:t>
      </w:r>
    </w:p>
    <w:p w14:paraId="13902AC8"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Æгъузарти, Т. </w:t>
      </w:r>
      <w:r w:rsidRPr="0028733F">
        <w:rPr>
          <w:sz w:val="28"/>
          <w:szCs w:val="28"/>
        </w:rPr>
        <w:t>Æстъафирилла!.. ; Кæрддзухтæ ; Дзорун... ; Æндегæй ; Арази ; Зарунцæ / Æгъузарти Т. // Дигори хабæрттæ (Вести Дигории). – 2022. – 6 сент. – Ф. 3.</w:t>
      </w:r>
    </w:p>
    <w:p w14:paraId="1CC5EECF" w14:textId="77777777" w:rsidR="002B33C1" w:rsidRPr="0028733F" w:rsidRDefault="002B33C1" w:rsidP="002B33C1">
      <w:pPr>
        <w:pStyle w:val="a6"/>
        <w:jc w:val="both"/>
        <w:rPr>
          <w:sz w:val="28"/>
          <w:szCs w:val="28"/>
        </w:rPr>
      </w:pPr>
      <w:r w:rsidRPr="0028733F">
        <w:rPr>
          <w:sz w:val="28"/>
          <w:szCs w:val="28"/>
        </w:rPr>
        <w:t>Агузаров, Т. Миниатюры.</w:t>
      </w:r>
    </w:p>
    <w:p w14:paraId="70673ED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Æгъузарти, Т. </w:t>
      </w:r>
      <w:r w:rsidRPr="0028733F">
        <w:rPr>
          <w:sz w:val="28"/>
          <w:szCs w:val="28"/>
        </w:rPr>
        <w:t xml:space="preserve">Æстъафириллæ!..  : Цæуон; Æздæр... ; Дзубанди ; Зæгæлтæ ; Фагус ; Цæуæнг ; Синдзæ ; Æмпъозæн ; Цъепп-цъепп, мæ </w:t>
      </w:r>
      <w:r w:rsidRPr="0028733F">
        <w:rPr>
          <w:sz w:val="28"/>
          <w:szCs w:val="28"/>
        </w:rPr>
        <w:lastRenderedPageBreak/>
        <w:t>дзæгъар цъеу ; Фæстаг гъæр ; Адæм.. ; Хуæрзбон! / Æгъуарти Т. // Дигори хабæрттæ (Вести Дигории). – 2022. – 11 авг. – Ф. 2.</w:t>
      </w:r>
    </w:p>
    <w:p w14:paraId="43E35896" w14:textId="77777777" w:rsidR="002B33C1" w:rsidRPr="0028733F" w:rsidRDefault="002B33C1" w:rsidP="002B33C1">
      <w:pPr>
        <w:pStyle w:val="a6"/>
        <w:jc w:val="both"/>
        <w:rPr>
          <w:sz w:val="28"/>
          <w:szCs w:val="28"/>
        </w:rPr>
      </w:pPr>
      <w:r w:rsidRPr="0028733F">
        <w:rPr>
          <w:bCs/>
          <w:sz w:val="28"/>
          <w:szCs w:val="28"/>
        </w:rPr>
        <w:t>Агузаров, Т.</w:t>
      </w:r>
      <w:r w:rsidRPr="0028733F">
        <w:rPr>
          <w:b/>
          <w:bCs/>
          <w:sz w:val="28"/>
          <w:szCs w:val="28"/>
        </w:rPr>
        <w:t xml:space="preserve"> </w:t>
      </w:r>
      <w:r w:rsidRPr="0028733F">
        <w:rPr>
          <w:sz w:val="28"/>
          <w:szCs w:val="28"/>
        </w:rPr>
        <w:t>Миниатюры.</w:t>
      </w:r>
    </w:p>
    <w:p w14:paraId="03CA443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Æгъузарти, Т</w:t>
      </w:r>
      <w:r>
        <w:rPr>
          <w:sz w:val="28"/>
          <w:szCs w:val="28"/>
        </w:rPr>
        <w:t>. Æстъафириллœ</w:t>
      </w:r>
      <w:r w:rsidRPr="0028733F">
        <w:rPr>
          <w:sz w:val="28"/>
          <w:szCs w:val="28"/>
        </w:rPr>
        <w:t>!.. : Сайд ; Курдиадæ ; Мургъуз ; Еунæгдзинадæ ; Æнæфсæрмæ ; Балæдæрдтæн ; Рæстæг ; Абони / Æгъузарти Т. // Дигори хабæрттæ (Вести Дигории). – 2022. – 30 авг. – Ф. 3.</w:t>
      </w:r>
    </w:p>
    <w:p w14:paraId="01A8B886" w14:textId="77777777" w:rsidR="002B33C1" w:rsidRPr="0028733F" w:rsidRDefault="002B33C1" w:rsidP="002B33C1">
      <w:pPr>
        <w:pStyle w:val="a6"/>
        <w:jc w:val="both"/>
        <w:rPr>
          <w:sz w:val="28"/>
          <w:szCs w:val="28"/>
        </w:rPr>
      </w:pPr>
      <w:r w:rsidRPr="0028733F">
        <w:rPr>
          <w:bCs/>
          <w:sz w:val="28"/>
          <w:szCs w:val="28"/>
        </w:rPr>
        <w:t>Агузаров, Т.</w:t>
      </w:r>
      <w:r w:rsidRPr="0028733F">
        <w:rPr>
          <w:b/>
          <w:bCs/>
          <w:sz w:val="28"/>
          <w:szCs w:val="28"/>
        </w:rPr>
        <w:t xml:space="preserve"> </w:t>
      </w:r>
      <w:r w:rsidRPr="0028733F">
        <w:rPr>
          <w:sz w:val="28"/>
          <w:szCs w:val="28"/>
        </w:rPr>
        <w:t>Миниатюры.</w:t>
      </w:r>
    </w:p>
    <w:p w14:paraId="40BB906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Æгъузарти, Т. </w:t>
      </w:r>
      <w:r w:rsidRPr="0028733F">
        <w:rPr>
          <w:sz w:val="28"/>
          <w:szCs w:val="28"/>
        </w:rPr>
        <w:t>Æстъафирилла!.. : Къæсæр ; Финстаги æскъуддзаг ; Цалх ; Ци фæууон? ; Сифтæ ; Монц ; Хæркъу ; Изол / Æгъузарти Т. // Дигори хабæрттæ (Вести Дигории). – 2022. – 19 июль. – Ф. 2.</w:t>
      </w:r>
    </w:p>
    <w:p w14:paraId="76A04B5C" w14:textId="77777777" w:rsidR="002B33C1" w:rsidRPr="0028733F" w:rsidRDefault="002B33C1" w:rsidP="002B33C1">
      <w:pPr>
        <w:pStyle w:val="a6"/>
        <w:jc w:val="both"/>
        <w:rPr>
          <w:sz w:val="28"/>
          <w:szCs w:val="28"/>
        </w:rPr>
      </w:pPr>
      <w:r w:rsidRPr="0028733F">
        <w:rPr>
          <w:bCs/>
          <w:sz w:val="28"/>
          <w:szCs w:val="28"/>
        </w:rPr>
        <w:t>Агузаров, Т.</w:t>
      </w:r>
      <w:r w:rsidRPr="0028733F">
        <w:rPr>
          <w:b/>
          <w:bCs/>
          <w:sz w:val="28"/>
          <w:szCs w:val="28"/>
        </w:rPr>
        <w:t xml:space="preserve"> </w:t>
      </w:r>
      <w:r w:rsidRPr="0028733F">
        <w:rPr>
          <w:sz w:val="28"/>
          <w:szCs w:val="28"/>
        </w:rPr>
        <w:t xml:space="preserve">Миниатюры. </w:t>
      </w:r>
    </w:p>
    <w:p w14:paraId="7E7802B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Агъузарти, Т. </w:t>
      </w:r>
      <w:r w:rsidRPr="0028733F">
        <w:rPr>
          <w:sz w:val="28"/>
          <w:szCs w:val="28"/>
        </w:rPr>
        <w:t>Цæргутæ ; Уæртæ ; Фудæхсæвæ ; Ханхæ ; Дес ; Тургъи ; Базудтон / Агъузарти Т. // Дигори хабæрттæ (Вести Дигории). – 2022. – 23 июль. – Ф. 2.</w:t>
      </w:r>
    </w:p>
    <w:p w14:paraId="5D0C9E03" w14:textId="77777777" w:rsidR="002B33C1" w:rsidRPr="0028733F" w:rsidRDefault="002B33C1" w:rsidP="002B33C1">
      <w:pPr>
        <w:pStyle w:val="a6"/>
        <w:jc w:val="both"/>
        <w:rPr>
          <w:sz w:val="28"/>
          <w:szCs w:val="28"/>
        </w:rPr>
      </w:pPr>
      <w:r w:rsidRPr="0028733F">
        <w:rPr>
          <w:bCs/>
          <w:sz w:val="28"/>
          <w:szCs w:val="28"/>
        </w:rPr>
        <w:t>Агузаров, Т.</w:t>
      </w:r>
      <w:r w:rsidRPr="0028733F">
        <w:rPr>
          <w:b/>
          <w:bCs/>
          <w:sz w:val="28"/>
          <w:szCs w:val="28"/>
        </w:rPr>
        <w:t xml:space="preserve"> </w:t>
      </w:r>
      <w:r w:rsidRPr="0028733F">
        <w:rPr>
          <w:sz w:val="28"/>
          <w:szCs w:val="28"/>
        </w:rPr>
        <w:t>Миниатюры.</w:t>
      </w:r>
    </w:p>
    <w:p w14:paraId="4816C53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Æгьузарти, Т.  </w:t>
      </w:r>
      <w:r w:rsidRPr="0028733F">
        <w:rPr>
          <w:sz w:val="28"/>
          <w:szCs w:val="28"/>
        </w:rPr>
        <w:t>«Хуæрзбон!.. ; «Уардта…» ; «Рандæй…» ; «Гæр»?! ;  «Æдзох…» ; «Мæнбæл…» ; «Кæд нин…» ; «Ду фæстугьд…» ; «Мæ цæргæбæнтти…» ; Фæдзæхст / Æгъузарти Т. // Дигори хабæрттæ (Вести Дигории). – 2022. – 23 июнь. – Ф. 3.</w:t>
      </w:r>
    </w:p>
    <w:p w14:paraId="2C988694" w14:textId="77777777" w:rsidR="002B33C1" w:rsidRPr="0028733F" w:rsidRDefault="002B33C1" w:rsidP="002B33C1">
      <w:pPr>
        <w:pStyle w:val="a6"/>
        <w:jc w:val="both"/>
        <w:rPr>
          <w:sz w:val="28"/>
          <w:szCs w:val="28"/>
        </w:rPr>
      </w:pPr>
      <w:r w:rsidRPr="0028733F">
        <w:rPr>
          <w:bCs/>
          <w:sz w:val="28"/>
          <w:szCs w:val="28"/>
        </w:rPr>
        <w:t>Агузаров, Т.</w:t>
      </w:r>
      <w:r w:rsidRPr="0028733F">
        <w:rPr>
          <w:b/>
          <w:bCs/>
          <w:sz w:val="28"/>
          <w:szCs w:val="28"/>
        </w:rPr>
        <w:t xml:space="preserve"> [</w:t>
      </w:r>
      <w:r w:rsidRPr="0028733F">
        <w:rPr>
          <w:sz w:val="28"/>
          <w:szCs w:val="28"/>
        </w:rPr>
        <w:t>Миниатюры].</w:t>
      </w:r>
    </w:p>
    <w:p w14:paraId="726FAD0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Æгъузарти, Т. </w:t>
      </w:r>
      <w:r w:rsidRPr="0028733F">
        <w:rPr>
          <w:sz w:val="28"/>
          <w:szCs w:val="28"/>
        </w:rPr>
        <w:t>Æстъафириллæ: Дæцци ; Силгоймаг ;  Дæцци ; Силгоймаг ; Нæ уодтæ ; Къæбис ; Фæлдесæг ; Игурцæ ; Тох ; Уæддæр ; Цæгиндзæ ; Минкъийтæ ; Агорун ; Зæрдихудт / Æгъузарти Т. // Дигори хабæрттæ (Вести Дигории). – 2022. – 28 июнь. – Ф. 2.</w:t>
      </w:r>
    </w:p>
    <w:p w14:paraId="414F1BB9" w14:textId="77777777" w:rsidR="002B33C1" w:rsidRPr="0028733F" w:rsidRDefault="002B33C1" w:rsidP="002B33C1">
      <w:pPr>
        <w:pStyle w:val="a6"/>
        <w:jc w:val="both"/>
        <w:rPr>
          <w:b/>
          <w:bCs/>
          <w:sz w:val="28"/>
          <w:szCs w:val="28"/>
        </w:rPr>
      </w:pPr>
      <w:r w:rsidRPr="0028733F">
        <w:rPr>
          <w:bCs/>
          <w:sz w:val="28"/>
          <w:szCs w:val="28"/>
        </w:rPr>
        <w:t>Агузаров, Т</w:t>
      </w:r>
      <w:r w:rsidRPr="0028733F">
        <w:rPr>
          <w:sz w:val="28"/>
          <w:szCs w:val="28"/>
        </w:rPr>
        <w:t>. [Миниатюры].</w:t>
      </w:r>
    </w:p>
    <w:p w14:paraId="12E76B0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Æгъузарти, Т</w:t>
      </w:r>
      <w:r w:rsidRPr="0028733F">
        <w:rPr>
          <w:sz w:val="28"/>
          <w:szCs w:val="28"/>
        </w:rPr>
        <w:t>. Æстъафириллæ!..: Уавæр ; 37-аг анз ; Расугæй ; Хаулли ; Мæгургор ; Нецæй тухæй ; Цауæйнон ; Хуасæ ; Цард ; Не сон / Æгъузарти Т. // Дигори Хабæрттæ (Вести Дигории). – 2022. – 30 июнь. – Ф. 2.</w:t>
      </w:r>
    </w:p>
    <w:p w14:paraId="53022883" w14:textId="77777777" w:rsidR="002B33C1" w:rsidRDefault="002B33C1" w:rsidP="002B33C1">
      <w:pPr>
        <w:pStyle w:val="a6"/>
        <w:jc w:val="both"/>
        <w:rPr>
          <w:sz w:val="28"/>
          <w:szCs w:val="28"/>
        </w:rPr>
      </w:pPr>
      <w:r w:rsidRPr="0028733F">
        <w:rPr>
          <w:bCs/>
          <w:sz w:val="28"/>
          <w:szCs w:val="28"/>
        </w:rPr>
        <w:t>Агузаров, Т.</w:t>
      </w:r>
      <w:r w:rsidRPr="0028733F">
        <w:rPr>
          <w:b/>
          <w:bCs/>
          <w:sz w:val="28"/>
          <w:szCs w:val="28"/>
        </w:rPr>
        <w:t xml:space="preserve"> </w:t>
      </w:r>
      <w:r w:rsidRPr="0028733F">
        <w:rPr>
          <w:sz w:val="28"/>
          <w:szCs w:val="28"/>
        </w:rPr>
        <w:t>[Миниатюры].</w:t>
      </w:r>
    </w:p>
    <w:p w14:paraId="14D9072E"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Æгъузарти, Т. </w:t>
      </w:r>
      <w:r w:rsidRPr="00F971D5">
        <w:rPr>
          <w:bCs/>
          <w:sz w:val="28"/>
          <w:szCs w:val="28"/>
        </w:rPr>
        <w:t>Сабур дзубанди / Æгъузарти Т. // Дигори хабæрттæ (Вести Дигории). – 2022. – 20 окт. – Ф. 2 ; 27 окт. – С. 3.</w:t>
      </w:r>
    </w:p>
    <w:p w14:paraId="64F51E2A" w14:textId="77777777" w:rsidR="002B33C1" w:rsidRPr="00F971D5" w:rsidRDefault="002B33C1" w:rsidP="002B33C1">
      <w:pPr>
        <w:pStyle w:val="a6"/>
        <w:tabs>
          <w:tab w:val="left" w:pos="0"/>
        </w:tabs>
        <w:jc w:val="both"/>
        <w:rPr>
          <w:bCs/>
          <w:sz w:val="28"/>
          <w:szCs w:val="28"/>
        </w:rPr>
      </w:pPr>
      <w:r w:rsidRPr="00F971D5">
        <w:rPr>
          <w:bCs/>
          <w:sz w:val="28"/>
          <w:szCs w:val="28"/>
        </w:rPr>
        <w:t>Агузаров, Т.</w:t>
      </w:r>
      <w:r w:rsidRPr="00F971D5">
        <w:rPr>
          <w:b/>
          <w:sz w:val="28"/>
          <w:szCs w:val="28"/>
        </w:rPr>
        <w:t xml:space="preserve"> </w:t>
      </w:r>
      <w:r w:rsidRPr="00F971D5">
        <w:rPr>
          <w:bCs/>
          <w:sz w:val="28"/>
          <w:szCs w:val="28"/>
        </w:rPr>
        <w:t>Тихий разговор : [из моего дневника].</w:t>
      </w:r>
    </w:p>
    <w:p w14:paraId="2A9322C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Айларты, И. </w:t>
      </w:r>
      <w:r w:rsidRPr="00F971D5">
        <w:rPr>
          <w:sz w:val="28"/>
          <w:szCs w:val="28"/>
        </w:rPr>
        <w:t>Мады зæрдæ / Айларты Измаил // Фидиуæг (Глашатай). – 2022. – 26 нояб. – Ф. 4.</w:t>
      </w:r>
    </w:p>
    <w:p w14:paraId="69A9E6E2" w14:textId="77777777" w:rsidR="002B33C1" w:rsidRPr="00532EE0" w:rsidRDefault="002B33C1" w:rsidP="002B33C1">
      <w:pPr>
        <w:pStyle w:val="a6"/>
        <w:jc w:val="both"/>
        <w:rPr>
          <w:sz w:val="28"/>
          <w:szCs w:val="28"/>
        </w:rPr>
      </w:pPr>
      <w:r w:rsidRPr="00F971D5">
        <w:rPr>
          <w:bCs/>
          <w:sz w:val="28"/>
          <w:szCs w:val="28"/>
        </w:rPr>
        <w:t>Айларов, И.</w:t>
      </w:r>
      <w:r w:rsidRPr="00F971D5">
        <w:rPr>
          <w:b/>
          <w:bCs/>
          <w:sz w:val="28"/>
          <w:szCs w:val="28"/>
        </w:rPr>
        <w:t xml:space="preserve"> </w:t>
      </w:r>
      <w:r w:rsidRPr="00F971D5">
        <w:rPr>
          <w:sz w:val="28"/>
          <w:szCs w:val="28"/>
        </w:rPr>
        <w:t>Материнское сердце : [стихи].</w:t>
      </w:r>
    </w:p>
    <w:p w14:paraId="360B6DF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Айларты, М.</w:t>
      </w:r>
      <w:r w:rsidRPr="0028733F">
        <w:rPr>
          <w:sz w:val="28"/>
          <w:szCs w:val="28"/>
        </w:rPr>
        <w:t xml:space="preserve"> Фыдохы сау бæлас / Айларты Михал // Сæуæхсид (Заря). – 2022. – 1 сент. – Ф. 3.</w:t>
      </w:r>
    </w:p>
    <w:p w14:paraId="6F85FB29" w14:textId="77777777" w:rsidR="002B33C1" w:rsidRDefault="002B33C1" w:rsidP="002B33C1">
      <w:pPr>
        <w:pStyle w:val="a6"/>
        <w:jc w:val="both"/>
        <w:rPr>
          <w:sz w:val="28"/>
          <w:szCs w:val="28"/>
        </w:rPr>
      </w:pPr>
      <w:r w:rsidRPr="0028733F">
        <w:rPr>
          <w:sz w:val="28"/>
          <w:szCs w:val="28"/>
        </w:rPr>
        <w:t>Айларов, М. Древо скорби : [стихи].</w:t>
      </w:r>
    </w:p>
    <w:p w14:paraId="020145B7"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lastRenderedPageBreak/>
        <w:t>Айларты, М</w:t>
      </w:r>
      <w:r w:rsidRPr="00F971D5">
        <w:rPr>
          <w:sz w:val="28"/>
          <w:szCs w:val="28"/>
        </w:rPr>
        <w:t>. Леуаны фырт Къостамæ / Айларты Михал // Дигори хабæрттæ (Вести Дигории). – 2022. – 15 окт. – Ф. 2.</w:t>
      </w:r>
    </w:p>
    <w:p w14:paraId="05DC2DAA" w14:textId="77777777" w:rsidR="002B33C1" w:rsidRPr="00532EE0" w:rsidRDefault="002B33C1" w:rsidP="002B33C1">
      <w:pPr>
        <w:pStyle w:val="a6"/>
        <w:jc w:val="both"/>
        <w:rPr>
          <w:sz w:val="28"/>
          <w:szCs w:val="28"/>
        </w:rPr>
      </w:pPr>
      <w:r w:rsidRPr="00F971D5">
        <w:rPr>
          <w:sz w:val="28"/>
          <w:szCs w:val="28"/>
        </w:rPr>
        <w:t>Айларов, М.</w:t>
      </w:r>
      <w:r w:rsidRPr="00F971D5">
        <w:rPr>
          <w:b/>
          <w:bCs/>
          <w:sz w:val="28"/>
          <w:szCs w:val="28"/>
        </w:rPr>
        <w:t xml:space="preserve"> </w:t>
      </w:r>
      <w:r w:rsidRPr="00F971D5">
        <w:rPr>
          <w:sz w:val="28"/>
          <w:szCs w:val="28"/>
        </w:rPr>
        <w:t>К Коста Левановичу : [стихи].</w:t>
      </w:r>
    </w:p>
    <w:p w14:paraId="6AD07E5E"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Аланты, Р.</w:t>
      </w:r>
      <w:r w:rsidRPr="0028733F">
        <w:rPr>
          <w:sz w:val="28"/>
          <w:szCs w:val="28"/>
        </w:rPr>
        <w:t xml:space="preserve"> Небесый тест : [рассказ-быль] / Аланты Растдзина (Биджелова Сима ) // Свободный взгляд. – 2022. – 18 июня. – С. 4.</w:t>
      </w:r>
    </w:p>
    <w:p w14:paraId="5B8CC20A"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Аланты, Р.</w:t>
      </w:r>
      <w:r w:rsidRPr="0028733F">
        <w:rPr>
          <w:sz w:val="28"/>
          <w:szCs w:val="28"/>
        </w:rPr>
        <w:t xml:space="preserve"> Я ненавижу : [стихи] / Аланты Растдзина (Биджелова Сима) // Свободный взгляд. – 2022. – 18 июня. – С. 4.</w:t>
      </w:r>
    </w:p>
    <w:p w14:paraId="41FCEBE6" w14:textId="77777777" w:rsidR="002B33C1" w:rsidRPr="00532EE0" w:rsidRDefault="002B33C1" w:rsidP="002B33C1">
      <w:pPr>
        <w:pStyle w:val="a6"/>
        <w:numPr>
          <w:ilvl w:val="0"/>
          <w:numId w:val="4"/>
        </w:numPr>
        <w:spacing w:after="200" w:line="276" w:lineRule="auto"/>
        <w:jc w:val="both"/>
        <w:rPr>
          <w:sz w:val="28"/>
          <w:szCs w:val="28"/>
        </w:rPr>
      </w:pPr>
      <w:r w:rsidRPr="00F971D5">
        <w:rPr>
          <w:b/>
          <w:bCs/>
          <w:sz w:val="28"/>
          <w:szCs w:val="28"/>
        </w:rPr>
        <w:t xml:space="preserve">Алдатов, Б. </w:t>
      </w:r>
      <w:r w:rsidRPr="00F971D5">
        <w:rPr>
          <w:sz w:val="28"/>
          <w:szCs w:val="28"/>
        </w:rPr>
        <w:t>Слово о Новороссии : [стихи] / Батраз Алдатов // Слово. – 2022. – 18 нояб. – С. 9.</w:t>
      </w:r>
    </w:p>
    <w:p w14:paraId="1EF2B079"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Алыккаты, Ӕ. </w:t>
      </w:r>
      <w:r w:rsidRPr="002B3820">
        <w:rPr>
          <w:sz w:val="28"/>
          <w:szCs w:val="28"/>
        </w:rPr>
        <w:t>Мад ӕмӕ фырт / Алыккаты Ӕхсарбег // Рӕстдзинад. – 2022. – 18 июнь. – Ф. 3.</w:t>
      </w:r>
    </w:p>
    <w:p w14:paraId="5F68C43B" w14:textId="77777777" w:rsidR="002B33C1" w:rsidRDefault="002B33C1" w:rsidP="002B33C1">
      <w:pPr>
        <w:pStyle w:val="a6"/>
        <w:tabs>
          <w:tab w:val="left" w:pos="0"/>
        </w:tabs>
        <w:jc w:val="both"/>
        <w:rPr>
          <w:sz w:val="28"/>
          <w:szCs w:val="28"/>
        </w:rPr>
      </w:pPr>
      <w:r w:rsidRPr="002B3820">
        <w:rPr>
          <w:sz w:val="28"/>
          <w:szCs w:val="28"/>
        </w:rPr>
        <w:t xml:space="preserve"> Аликов, А. Мать и сын  : [рассказ].</w:t>
      </w:r>
    </w:p>
    <w:p w14:paraId="513D0711"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Ардасенты, А</w:t>
      </w:r>
      <w:r w:rsidRPr="0028733F">
        <w:rPr>
          <w:rFonts w:eastAsia="SimSun"/>
          <w:sz w:val="28"/>
          <w:szCs w:val="28"/>
          <w:lang w:eastAsia="zh-CN" w:bidi="hi-IN"/>
        </w:rPr>
        <w:t>. Баситы Зæлинæйæн / Ардасенты Алыксандр // Жизнь Правобережья. – 2022. – 24 сент. – Ф. 5.</w:t>
      </w:r>
    </w:p>
    <w:p w14:paraId="2D44E5C7"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Ардасенов, А. Залине Басиевой : [стихи].</w:t>
      </w:r>
    </w:p>
    <w:p w14:paraId="472FCB86"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Бабочиты, Р.</w:t>
      </w:r>
      <w:r w:rsidRPr="00F971D5">
        <w:rPr>
          <w:sz w:val="28"/>
          <w:szCs w:val="28"/>
        </w:rPr>
        <w:t xml:space="preserve"> «Рагагъон некæд фæууй амонд…» :  «Фæууй фæндагæн сæр æмæ кæрон…» ; Хузист ; «Æй цард хъæппæл, райсæн æй еу искондæн…» ; Ниууадзæн нæ хатдзæгтæ фæстагмæ…» ; Еу тузмæг лæгæн ; Æнæном æмдзæвгæ ; Къинди ; «Сæумон æртæх æ цубури…» / Бабочиты Руслан // Рæстдзинад. – 2022. – 11 окт. – Ф. 3.</w:t>
      </w:r>
    </w:p>
    <w:p w14:paraId="0F9FB16B" w14:textId="77777777" w:rsidR="002B33C1" w:rsidRDefault="002B33C1" w:rsidP="002B33C1">
      <w:pPr>
        <w:pStyle w:val="a6"/>
        <w:tabs>
          <w:tab w:val="left" w:pos="0"/>
        </w:tabs>
        <w:jc w:val="both"/>
        <w:rPr>
          <w:sz w:val="28"/>
          <w:szCs w:val="28"/>
        </w:rPr>
      </w:pPr>
      <w:r w:rsidRPr="00F971D5">
        <w:rPr>
          <w:sz w:val="28"/>
          <w:szCs w:val="28"/>
        </w:rPr>
        <w:t>Бабочиев, Р. «Заблаговременного счастья не найти» : «Бывает у дороги начало и конец» ; Фотография ; «Жизнь как вещь берем чтобы один раз одеть…» ; «Оставим наши выводы на потом…» ; Одному суровому человеку ; Стихотворение без названия ; Скупой ; «Утренняя роса бывает недолгой…» : [стихи].</w:t>
      </w:r>
    </w:p>
    <w:p w14:paraId="7C661243"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Бабочити, Р. </w:t>
      </w:r>
      <w:r w:rsidRPr="0028733F">
        <w:rPr>
          <w:bCs/>
          <w:sz w:val="28"/>
          <w:szCs w:val="28"/>
        </w:rPr>
        <w:t>Хъурман-Байрами бæрæгбони арфæ / Бабочити Руслан // Ирæф (Ираф). – 2022. – 9 июль. – Ф. 2.</w:t>
      </w:r>
    </w:p>
    <w:p w14:paraId="72D77D9C" w14:textId="77777777" w:rsidR="002B33C1" w:rsidRPr="001431CC" w:rsidRDefault="002B33C1" w:rsidP="002B33C1">
      <w:pPr>
        <w:pStyle w:val="a6"/>
        <w:jc w:val="both"/>
        <w:rPr>
          <w:b/>
          <w:bCs/>
          <w:sz w:val="28"/>
          <w:szCs w:val="28"/>
        </w:rPr>
      </w:pPr>
      <w:r w:rsidRPr="0028733F">
        <w:rPr>
          <w:bCs/>
          <w:sz w:val="28"/>
          <w:szCs w:val="28"/>
        </w:rPr>
        <w:t>Бабочити, Р</w:t>
      </w:r>
      <w:r w:rsidRPr="0028733F">
        <w:rPr>
          <w:sz w:val="28"/>
          <w:szCs w:val="28"/>
        </w:rPr>
        <w:t>.  Поздравления с праздником</w:t>
      </w:r>
      <w:r w:rsidRPr="0028733F">
        <w:rPr>
          <w:b/>
          <w:bCs/>
          <w:sz w:val="28"/>
          <w:szCs w:val="28"/>
        </w:rPr>
        <w:t xml:space="preserve"> </w:t>
      </w:r>
      <w:r w:rsidRPr="0028733F">
        <w:rPr>
          <w:sz w:val="28"/>
          <w:szCs w:val="28"/>
        </w:rPr>
        <w:t>Курбан-Байрам  : [стихи].</w:t>
      </w:r>
    </w:p>
    <w:p w14:paraId="4FFAD1D1"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Багаев, В. </w:t>
      </w:r>
      <w:r w:rsidRPr="002B3820">
        <w:rPr>
          <w:rFonts w:ascii="Times New Roman" w:hAnsi="Times New Roman"/>
          <w:b w:val="0"/>
          <w:bCs w:val="0"/>
          <w:sz w:val="28"/>
          <w:szCs w:val="28"/>
        </w:rPr>
        <w:t>Школа – второй дом и вторая семья... : [стихи, посвященные памяти Зары Алаговой-Елоевой] / Вадим Багаев // Фидуæг (Глашатай). – 2022. – 25 янв. – С. 4.</w:t>
      </w:r>
    </w:p>
    <w:p w14:paraId="64501A69"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Бӕдоаты, Р.</w:t>
      </w:r>
      <w:r w:rsidRPr="002B3820">
        <w:rPr>
          <w:sz w:val="28"/>
          <w:szCs w:val="28"/>
        </w:rPr>
        <w:t xml:space="preserve"> «Ӕризӕр и</w:t>
      </w:r>
      <w:r>
        <w:rPr>
          <w:sz w:val="28"/>
          <w:szCs w:val="28"/>
        </w:rPr>
        <w:t xml:space="preserve"> </w:t>
      </w:r>
      <w:r w:rsidRPr="002B3820">
        <w:rPr>
          <w:sz w:val="28"/>
          <w:szCs w:val="28"/>
        </w:rPr>
        <w:t>...Ныссабыр хъӕу...» / Бӕдоаты Ростик // Рӕстдзинад. – 2022. –28 май. – Ф. 3.</w:t>
      </w:r>
    </w:p>
    <w:p w14:paraId="70122607" w14:textId="77777777" w:rsidR="002B33C1" w:rsidRPr="002B3820" w:rsidRDefault="002B33C1" w:rsidP="002B33C1">
      <w:pPr>
        <w:pStyle w:val="a6"/>
        <w:tabs>
          <w:tab w:val="left" w:pos="0"/>
        </w:tabs>
        <w:jc w:val="both"/>
        <w:rPr>
          <w:sz w:val="28"/>
          <w:szCs w:val="28"/>
        </w:rPr>
      </w:pPr>
      <w:r w:rsidRPr="002B3820">
        <w:rPr>
          <w:sz w:val="28"/>
          <w:szCs w:val="28"/>
        </w:rPr>
        <w:t>Бадоев, Р. «Вечер наступил... Село в тиши...» : [стихи].</w:t>
      </w:r>
    </w:p>
    <w:p w14:paraId="0349CC5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Бæдоаты, Р. </w:t>
      </w:r>
      <w:r w:rsidRPr="002B3820">
        <w:rPr>
          <w:bCs/>
          <w:sz w:val="28"/>
          <w:szCs w:val="28"/>
        </w:rPr>
        <w:t>Мæ сыгъзæрин хъæу / Бæдоаты Ростик</w:t>
      </w:r>
      <w:r w:rsidRPr="002B3820">
        <w:rPr>
          <w:b/>
          <w:sz w:val="28"/>
          <w:szCs w:val="28"/>
        </w:rPr>
        <w:t xml:space="preserve"> </w:t>
      </w:r>
      <w:r w:rsidRPr="002B3820">
        <w:rPr>
          <w:sz w:val="28"/>
          <w:szCs w:val="28"/>
        </w:rPr>
        <w:t>// Жизнь Правобережья. – 2022. – 17 мартъи. – Ф. 5.</w:t>
      </w:r>
    </w:p>
    <w:p w14:paraId="4131BBF7" w14:textId="77777777" w:rsidR="002B33C1" w:rsidRDefault="002B33C1" w:rsidP="002B33C1">
      <w:pPr>
        <w:pStyle w:val="a6"/>
        <w:jc w:val="both"/>
        <w:rPr>
          <w:sz w:val="28"/>
          <w:szCs w:val="28"/>
        </w:rPr>
      </w:pPr>
      <w:r w:rsidRPr="002B3820">
        <w:rPr>
          <w:sz w:val="28"/>
          <w:szCs w:val="28"/>
        </w:rPr>
        <w:t xml:space="preserve">Бадоев, Р. Мое золотое село : [стихи]. </w:t>
      </w:r>
    </w:p>
    <w:p w14:paraId="2C04C4B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Байкулов, А. </w:t>
      </w:r>
      <w:r w:rsidRPr="00F971D5">
        <w:rPr>
          <w:sz w:val="28"/>
          <w:szCs w:val="28"/>
        </w:rPr>
        <w:t>Фашизму не бывать! : [стихи] / Ацамаз Байкулов // Северная Осетия. – 2022. – 23 дек. – С. 3.</w:t>
      </w:r>
    </w:p>
    <w:p w14:paraId="4DFB134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Баситы, З. </w:t>
      </w:r>
      <w:r w:rsidRPr="00F971D5">
        <w:rPr>
          <w:sz w:val="28"/>
          <w:szCs w:val="28"/>
        </w:rPr>
        <w:t>«Æрæнцадис сау зæххыл урсбарц зымæг…»</w:t>
      </w:r>
      <w:r w:rsidRPr="00F971D5">
        <w:rPr>
          <w:b/>
          <w:sz w:val="28"/>
          <w:szCs w:val="28"/>
        </w:rPr>
        <w:t xml:space="preserve"> / </w:t>
      </w:r>
      <w:r w:rsidRPr="00F971D5">
        <w:rPr>
          <w:sz w:val="28"/>
          <w:szCs w:val="28"/>
        </w:rPr>
        <w:t>Баситы Зæлинæ // Рæстдзинад. – 2022. – 30 дек.– Ф. 5.</w:t>
      </w:r>
    </w:p>
    <w:p w14:paraId="341FFF49" w14:textId="77777777" w:rsidR="002B33C1" w:rsidRPr="001431CC" w:rsidRDefault="002B33C1" w:rsidP="002B33C1">
      <w:pPr>
        <w:pStyle w:val="a6"/>
        <w:jc w:val="both"/>
        <w:rPr>
          <w:sz w:val="28"/>
          <w:szCs w:val="28"/>
        </w:rPr>
      </w:pPr>
      <w:r w:rsidRPr="00F971D5">
        <w:rPr>
          <w:sz w:val="28"/>
          <w:szCs w:val="28"/>
        </w:rPr>
        <w:t xml:space="preserve">Басиева, З. «Черную землю покрыла белокрылая зима…» : [стихи]. </w:t>
      </w:r>
      <w:r w:rsidRPr="001431CC">
        <w:rPr>
          <w:sz w:val="28"/>
          <w:szCs w:val="28"/>
        </w:rPr>
        <w:t xml:space="preserve">                                                                                   </w:t>
      </w:r>
    </w:p>
    <w:p w14:paraId="4A916198" w14:textId="77777777" w:rsidR="002B33C1" w:rsidRPr="00532EE0" w:rsidRDefault="002B33C1" w:rsidP="002B33C1">
      <w:pPr>
        <w:pStyle w:val="a6"/>
        <w:numPr>
          <w:ilvl w:val="0"/>
          <w:numId w:val="4"/>
        </w:numPr>
        <w:spacing w:after="200" w:line="276" w:lineRule="auto"/>
        <w:jc w:val="both"/>
        <w:rPr>
          <w:b/>
          <w:bCs/>
          <w:sz w:val="28"/>
          <w:szCs w:val="28"/>
        </w:rPr>
      </w:pPr>
      <w:r w:rsidRPr="002B3820">
        <w:rPr>
          <w:b/>
          <w:bCs/>
          <w:sz w:val="28"/>
          <w:szCs w:val="28"/>
        </w:rPr>
        <w:lastRenderedPageBreak/>
        <w:t xml:space="preserve">Бацоев, И. </w:t>
      </w:r>
      <w:r w:rsidRPr="002B3820">
        <w:rPr>
          <w:sz w:val="28"/>
          <w:szCs w:val="28"/>
        </w:rPr>
        <w:t>Вечная память герою : [стихи, посвященные Сослану Дзантиеву] / Ирбек Бацоев // Слово. – 2022. – 15 марта. – С. 4.</w:t>
      </w:r>
    </w:p>
    <w:p w14:paraId="4659E866" w14:textId="77777777" w:rsidR="002B33C1" w:rsidRPr="001431CC"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Бебпиев, А.</w:t>
      </w:r>
      <w:r w:rsidRPr="00F971D5">
        <w:rPr>
          <w:rFonts w:eastAsia="SimSun"/>
          <w:sz w:val="28"/>
          <w:szCs w:val="28"/>
          <w:lang w:eastAsia="zh-CN" w:bidi="hi-IN"/>
        </w:rPr>
        <w:t xml:space="preserve"> Беслан; Любви достойна только мать : [стихи] / Альберт Бебпиев </w:t>
      </w:r>
      <w:r w:rsidRPr="00F971D5">
        <w:rPr>
          <w:sz w:val="28"/>
          <w:szCs w:val="28"/>
        </w:rPr>
        <w:t>//</w:t>
      </w:r>
      <w:r w:rsidRPr="00F971D5">
        <w:rPr>
          <w:rFonts w:eastAsia="SimSun"/>
          <w:sz w:val="28"/>
          <w:szCs w:val="28"/>
          <w:lang w:eastAsia="zh-CN" w:bidi="hi-IN"/>
        </w:rPr>
        <w:t xml:space="preserve"> Жизнь Правобережья. – 2022. – 17 нояб. – С. 4.</w:t>
      </w:r>
    </w:p>
    <w:p w14:paraId="02356547"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Бестауты, Г. </w:t>
      </w:r>
      <w:r w:rsidRPr="002B3820">
        <w:rPr>
          <w:sz w:val="28"/>
          <w:szCs w:val="28"/>
        </w:rPr>
        <w:t>Гъӕй-джиди! / Бестауты Гиуӕрги // Рӕстдзинад. – 2022. – 5 мартъи. – Ф. 3.</w:t>
      </w:r>
    </w:p>
    <w:p w14:paraId="557B0E90" w14:textId="77777777" w:rsidR="002B33C1" w:rsidRDefault="002B33C1" w:rsidP="002B33C1">
      <w:pPr>
        <w:pStyle w:val="a6"/>
        <w:jc w:val="both"/>
        <w:rPr>
          <w:sz w:val="28"/>
          <w:szCs w:val="28"/>
        </w:rPr>
      </w:pPr>
      <w:r w:rsidRPr="002B3820">
        <w:rPr>
          <w:sz w:val="28"/>
          <w:szCs w:val="28"/>
        </w:rPr>
        <w:t>Бестаев, Г. О, если бы! : [стихи].</w:t>
      </w:r>
    </w:p>
    <w:p w14:paraId="6CEA85E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Бестауты, А.</w:t>
      </w:r>
      <w:r w:rsidRPr="0028733F">
        <w:rPr>
          <w:sz w:val="28"/>
          <w:szCs w:val="28"/>
        </w:rPr>
        <w:t xml:space="preserve"> Хъазиты (Кочиты) Эльбрусæн / Бестауты Аланæ // Вестник Беслана. – 2022. – 10 июнь. – Ф. 3.</w:t>
      </w:r>
    </w:p>
    <w:p w14:paraId="7C1ED1DD" w14:textId="77777777" w:rsidR="002B33C1" w:rsidRPr="001431CC" w:rsidRDefault="002B33C1" w:rsidP="002B33C1">
      <w:pPr>
        <w:pStyle w:val="a6"/>
        <w:jc w:val="both"/>
        <w:rPr>
          <w:sz w:val="28"/>
          <w:szCs w:val="28"/>
        </w:rPr>
      </w:pPr>
      <w:r w:rsidRPr="0028733F">
        <w:rPr>
          <w:sz w:val="28"/>
          <w:szCs w:val="28"/>
        </w:rPr>
        <w:t>Бестаева. А. Казиеву (Кочиеву) Эльбрусу : [стихи].</w:t>
      </w:r>
    </w:p>
    <w:p w14:paraId="4566164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Бестауты, А. </w:t>
      </w:r>
      <w:r w:rsidRPr="002B3820">
        <w:rPr>
          <w:bCs/>
          <w:sz w:val="28"/>
          <w:szCs w:val="28"/>
        </w:rPr>
        <w:t>«Нæ фæлæууы тохы ирон лæг фæстæ…» / Бестауты Аланæ</w:t>
      </w:r>
      <w:r w:rsidRPr="002B3820">
        <w:rPr>
          <w:b/>
          <w:sz w:val="28"/>
          <w:szCs w:val="28"/>
        </w:rPr>
        <w:t xml:space="preserve"> </w:t>
      </w:r>
      <w:r w:rsidRPr="002B3820">
        <w:rPr>
          <w:sz w:val="28"/>
          <w:szCs w:val="28"/>
        </w:rPr>
        <w:t>// Жизнь Правобережья. – 2022. – 23 мартъи. – Ф. 5.</w:t>
      </w:r>
    </w:p>
    <w:p w14:paraId="78717988" w14:textId="77777777" w:rsidR="002B33C1" w:rsidRPr="002B3820" w:rsidRDefault="002B33C1" w:rsidP="002B33C1">
      <w:pPr>
        <w:pStyle w:val="a6"/>
        <w:jc w:val="both"/>
        <w:rPr>
          <w:sz w:val="28"/>
          <w:szCs w:val="28"/>
        </w:rPr>
      </w:pPr>
      <w:r w:rsidRPr="002B3820">
        <w:rPr>
          <w:sz w:val="28"/>
          <w:szCs w:val="28"/>
        </w:rPr>
        <w:t>Бестаева, А. Не стоит позади осетин на войне  : [стихи].</w:t>
      </w:r>
    </w:p>
    <w:p w14:paraId="34504B2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Бестауты, А. </w:t>
      </w:r>
      <w:r w:rsidRPr="002B3820">
        <w:rPr>
          <w:bCs/>
          <w:sz w:val="28"/>
          <w:szCs w:val="28"/>
        </w:rPr>
        <w:t>Ирыстоны хъæбултæн; Æфсымæры мысгæйæ / Бестауты Аланæ</w:t>
      </w:r>
      <w:r w:rsidRPr="002B3820">
        <w:rPr>
          <w:b/>
          <w:sz w:val="28"/>
          <w:szCs w:val="28"/>
        </w:rPr>
        <w:t xml:space="preserve"> </w:t>
      </w:r>
      <w:r w:rsidRPr="002B3820">
        <w:rPr>
          <w:sz w:val="28"/>
          <w:szCs w:val="28"/>
        </w:rPr>
        <w:t>// Жизнь Правобережья. – 2022. – 14 апр. – Ф. 5.</w:t>
      </w:r>
    </w:p>
    <w:p w14:paraId="075FA449" w14:textId="77777777" w:rsidR="002B33C1" w:rsidRPr="002B3820" w:rsidRDefault="002B33C1" w:rsidP="002B33C1">
      <w:pPr>
        <w:pStyle w:val="a6"/>
        <w:jc w:val="both"/>
        <w:rPr>
          <w:sz w:val="28"/>
          <w:szCs w:val="28"/>
        </w:rPr>
      </w:pPr>
      <w:r w:rsidRPr="002B3820">
        <w:rPr>
          <w:sz w:val="28"/>
          <w:szCs w:val="28"/>
        </w:rPr>
        <w:t>Бестаева, А. Сыны Осетии; Вспоминая брата  : [стихи].</w:t>
      </w:r>
    </w:p>
    <w:p w14:paraId="7B2E2FD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Бестауты, А.</w:t>
      </w:r>
      <w:r w:rsidRPr="002B3820">
        <w:rPr>
          <w:sz w:val="28"/>
          <w:szCs w:val="28"/>
        </w:rPr>
        <w:t xml:space="preserve"> Хъазиты (Кочиты) Эльбрусæн / Бестауты Аланæ // Жизнь Правобережья. – 2022. – 28 июнь. – Ф. 3.</w:t>
      </w:r>
    </w:p>
    <w:p w14:paraId="35EDB168" w14:textId="77777777" w:rsidR="002B33C1" w:rsidRDefault="002B33C1" w:rsidP="002B33C1">
      <w:pPr>
        <w:pStyle w:val="a6"/>
        <w:jc w:val="both"/>
        <w:rPr>
          <w:sz w:val="28"/>
          <w:szCs w:val="28"/>
        </w:rPr>
      </w:pPr>
      <w:r w:rsidRPr="002B3820">
        <w:rPr>
          <w:sz w:val="28"/>
          <w:szCs w:val="28"/>
        </w:rPr>
        <w:t>Бестаева, А. Эльбрусу Казиеву (Кочиеву) : [стихи].</w:t>
      </w:r>
    </w:p>
    <w:p w14:paraId="7ABBB11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Бететы, Ф. «А</w:t>
      </w:r>
      <w:r w:rsidRPr="00F971D5">
        <w:rPr>
          <w:sz w:val="28"/>
          <w:szCs w:val="28"/>
        </w:rPr>
        <w:t>рвæй ахсæв æвзист æндæхтæй…» ; Цæугæдон / Бететы Фатимæ // Рæстдзинад. – 2022. – 16 нояб. – Ф. 3.</w:t>
      </w:r>
    </w:p>
    <w:p w14:paraId="0D85455A" w14:textId="77777777" w:rsidR="002B33C1" w:rsidRPr="001431CC" w:rsidRDefault="002B33C1" w:rsidP="002B33C1">
      <w:pPr>
        <w:pStyle w:val="a6"/>
        <w:tabs>
          <w:tab w:val="left" w:pos="0"/>
        </w:tabs>
        <w:jc w:val="both"/>
        <w:rPr>
          <w:sz w:val="28"/>
          <w:szCs w:val="28"/>
        </w:rPr>
      </w:pPr>
      <w:r w:rsidRPr="00F971D5">
        <w:rPr>
          <w:sz w:val="28"/>
          <w:szCs w:val="28"/>
        </w:rPr>
        <w:t>Бетеева, Ф. «На серебряных нитях ночью с небес…» ; Река : [стихи].</w:t>
      </w:r>
    </w:p>
    <w:p w14:paraId="4CC2558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Бететы-Тедеты, Р. </w:t>
      </w:r>
      <w:r w:rsidRPr="002B3820">
        <w:rPr>
          <w:sz w:val="28"/>
          <w:szCs w:val="28"/>
        </w:rPr>
        <w:t>«У абон бæрæгбон…»! / Бететы-Тедеты Райхан // Фидиуæг (Глашатай). – 2022. – С.7 май. – Ф. 12.</w:t>
      </w:r>
    </w:p>
    <w:p w14:paraId="5658E37B" w14:textId="77777777" w:rsidR="002B33C1" w:rsidRPr="002B3820" w:rsidRDefault="002B33C1" w:rsidP="002B33C1">
      <w:pPr>
        <w:pStyle w:val="a6"/>
        <w:jc w:val="both"/>
        <w:rPr>
          <w:b/>
          <w:bCs/>
          <w:sz w:val="28"/>
          <w:szCs w:val="28"/>
        </w:rPr>
      </w:pPr>
      <w:r w:rsidRPr="002B3820">
        <w:rPr>
          <w:sz w:val="28"/>
          <w:szCs w:val="28"/>
        </w:rPr>
        <w:t>Бетеева-Тедеева, Р.</w:t>
      </w:r>
      <w:r w:rsidRPr="002B3820">
        <w:rPr>
          <w:b/>
          <w:bCs/>
          <w:sz w:val="28"/>
          <w:szCs w:val="28"/>
        </w:rPr>
        <w:t xml:space="preserve"> </w:t>
      </w:r>
      <w:r w:rsidRPr="002B3820">
        <w:rPr>
          <w:sz w:val="28"/>
          <w:szCs w:val="28"/>
        </w:rPr>
        <w:t>«Сегодня праздник…»! : [стихи].</w:t>
      </w:r>
    </w:p>
    <w:p w14:paraId="2B1BB6A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Бызыккаты, З</w:t>
      </w:r>
      <w:r w:rsidRPr="00F971D5">
        <w:rPr>
          <w:sz w:val="28"/>
          <w:szCs w:val="28"/>
        </w:rPr>
        <w:t>. Хуыцауы лæвар ; Мæ хæс ; О, ме Скæнæг, ныббар ; Джыккайты Шамилæн ; Уадсур, тæх! / Бызыккаты Земфирæ // Рæстдзинад. – 2022. –2 нояб. – Ф. 3.</w:t>
      </w:r>
    </w:p>
    <w:p w14:paraId="613C189C" w14:textId="77777777" w:rsidR="002B33C1" w:rsidRDefault="002B33C1" w:rsidP="002B33C1">
      <w:pPr>
        <w:pStyle w:val="a6"/>
        <w:jc w:val="both"/>
        <w:rPr>
          <w:sz w:val="28"/>
          <w:szCs w:val="28"/>
        </w:rPr>
      </w:pPr>
      <w:r w:rsidRPr="00F971D5">
        <w:rPr>
          <w:sz w:val="28"/>
          <w:szCs w:val="28"/>
        </w:rPr>
        <w:t>Бзыкова, З. Божий дар ; Мой долг ; О, мой Создатель, прости ; Шамилю Джикаеву ; Скакун, лети! : [стихи].</w:t>
      </w:r>
    </w:p>
    <w:p w14:paraId="59890BF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Бызыккаты, З.</w:t>
      </w:r>
      <w:r w:rsidRPr="0028733F">
        <w:rPr>
          <w:sz w:val="28"/>
          <w:szCs w:val="28"/>
        </w:rPr>
        <w:t xml:space="preserve"> Тути цъиу дæр ма зæрдæ зоны / Бызыккаты Земфирæ // Рæстдзинад. – 2022. – 6 июль. – Ф. 3.</w:t>
      </w:r>
    </w:p>
    <w:p w14:paraId="799DB14A" w14:textId="77777777" w:rsidR="002B33C1" w:rsidRPr="001431CC" w:rsidRDefault="002B33C1" w:rsidP="002B33C1">
      <w:pPr>
        <w:pStyle w:val="a6"/>
        <w:jc w:val="both"/>
        <w:rPr>
          <w:sz w:val="28"/>
          <w:szCs w:val="28"/>
        </w:rPr>
      </w:pPr>
      <w:r w:rsidRPr="0028733F">
        <w:rPr>
          <w:sz w:val="28"/>
          <w:szCs w:val="28"/>
        </w:rPr>
        <w:t>Бзыкова, З. Даже попугай реагирует на доброе слово : [рассказ-быль].</w:t>
      </w:r>
    </w:p>
    <w:p w14:paraId="31A74F8E"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Бызыккаты, З. </w:t>
      </w:r>
      <w:r w:rsidRPr="002B3820">
        <w:rPr>
          <w:rFonts w:ascii="Times New Roman" w:hAnsi="Times New Roman"/>
          <w:b w:val="0"/>
          <w:bCs w:val="0"/>
          <w:sz w:val="28"/>
          <w:szCs w:val="28"/>
        </w:rPr>
        <w:t>Къуымыхцы / Бызыккаты Земфирæ // Слово. – 2022. – 25 февр. – Ф. 8.</w:t>
      </w:r>
    </w:p>
    <w:p w14:paraId="7AA3D52C" w14:textId="77777777" w:rsidR="002B33C1"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Бзыкова, З.</w:t>
      </w:r>
      <w:r w:rsidRPr="002B3820">
        <w:rPr>
          <w:rFonts w:ascii="Times New Roman" w:hAnsi="Times New Roman"/>
          <w:sz w:val="28"/>
          <w:szCs w:val="28"/>
        </w:rPr>
        <w:t xml:space="preserve"> </w:t>
      </w:r>
      <w:r w:rsidRPr="002B3820">
        <w:rPr>
          <w:rFonts w:ascii="Times New Roman" w:hAnsi="Times New Roman"/>
          <w:b w:val="0"/>
          <w:bCs w:val="0"/>
          <w:sz w:val="28"/>
          <w:szCs w:val="28"/>
        </w:rPr>
        <w:t>Маленький кружок сыра : [рассказ - быль].</w:t>
      </w:r>
    </w:p>
    <w:p w14:paraId="7A35E9F9"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Бызыккаты, З. </w:t>
      </w:r>
      <w:r w:rsidRPr="0028733F">
        <w:rPr>
          <w:sz w:val="28"/>
          <w:szCs w:val="28"/>
        </w:rPr>
        <w:t>Къоста – мæ хъуыдыты : Нæртон Къостайæн ; Æз ирон чызг дæн ; Нывмæ кæсгæйæ ; Генийы ныхæстæ ; Къостайы номарынæн ; Йæ намыс, йæ кадæн ; Суаны дзуар ; Нæртон хъæбул ; Ахæм сауцæст рæсугъд / Бызыккаты Земфирæ // Слово. – 2022. – 15 июль. – Ф. 8.</w:t>
      </w:r>
    </w:p>
    <w:p w14:paraId="015DF25E" w14:textId="77777777" w:rsidR="002B33C1" w:rsidRPr="001431CC" w:rsidRDefault="002B33C1" w:rsidP="002B33C1">
      <w:pPr>
        <w:pStyle w:val="a6"/>
        <w:jc w:val="both"/>
        <w:rPr>
          <w:sz w:val="28"/>
          <w:szCs w:val="28"/>
        </w:rPr>
      </w:pPr>
      <w:r w:rsidRPr="0028733F">
        <w:rPr>
          <w:bCs/>
          <w:sz w:val="28"/>
          <w:szCs w:val="28"/>
        </w:rPr>
        <w:lastRenderedPageBreak/>
        <w:t>Бзыкова, З.</w:t>
      </w:r>
      <w:r w:rsidRPr="0028733F">
        <w:rPr>
          <w:b/>
          <w:bCs/>
          <w:sz w:val="28"/>
          <w:szCs w:val="28"/>
        </w:rPr>
        <w:t xml:space="preserve"> [</w:t>
      </w:r>
      <w:r w:rsidRPr="0028733F">
        <w:rPr>
          <w:sz w:val="28"/>
          <w:szCs w:val="28"/>
        </w:rPr>
        <w:t>Стихи].</w:t>
      </w:r>
    </w:p>
    <w:p w14:paraId="0C27ABD6"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Биазырты, Р</w:t>
      </w:r>
      <w:r w:rsidRPr="00F971D5">
        <w:rPr>
          <w:sz w:val="28"/>
          <w:szCs w:val="28"/>
        </w:rPr>
        <w:t>. Æнæнхъæлæджы ихуард æмæ æнæнхъæлæджы хыл / Биазырты Роланд // Рæстдзинад. – 2022. – 19 окт. – Ф. 4.</w:t>
      </w:r>
    </w:p>
    <w:p w14:paraId="68F7E03F" w14:textId="77777777" w:rsidR="002B33C1" w:rsidRPr="001431CC" w:rsidRDefault="002B33C1" w:rsidP="002B33C1">
      <w:pPr>
        <w:pStyle w:val="a6"/>
        <w:jc w:val="both"/>
        <w:rPr>
          <w:sz w:val="28"/>
          <w:szCs w:val="28"/>
        </w:rPr>
      </w:pPr>
      <w:r w:rsidRPr="00F971D5">
        <w:rPr>
          <w:sz w:val="28"/>
          <w:szCs w:val="28"/>
        </w:rPr>
        <w:t>Биазров, Р. Нежданный град и внезапная ссора  : [рассказ].</w:t>
      </w:r>
    </w:p>
    <w:p w14:paraId="0862BC60"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Битарты А.</w:t>
      </w:r>
      <w:r w:rsidRPr="0028733F">
        <w:rPr>
          <w:sz w:val="28"/>
          <w:szCs w:val="28"/>
        </w:rPr>
        <w:t xml:space="preserve"> Зарæг Зæнджиаты Бæбуйыл ; Сидт ; Кад ; Арахъ «Нæ уыдтæн а зæххыл нæуæндаг / Битарты Ахмæт </w:t>
      </w:r>
      <w:r w:rsidRPr="0028733F">
        <w:rPr>
          <w:bCs/>
          <w:sz w:val="28"/>
          <w:szCs w:val="28"/>
        </w:rPr>
        <w:t>// Рæстдзинад. – 2022. – 19 июль. – Ф. 3.</w:t>
      </w:r>
    </w:p>
    <w:p w14:paraId="4EE164D3" w14:textId="77777777" w:rsidR="002B33C1" w:rsidRPr="0028733F" w:rsidRDefault="002B33C1" w:rsidP="002B33C1">
      <w:pPr>
        <w:pStyle w:val="a6"/>
        <w:jc w:val="both"/>
        <w:rPr>
          <w:sz w:val="28"/>
          <w:szCs w:val="28"/>
        </w:rPr>
      </w:pPr>
      <w:r w:rsidRPr="0028733F">
        <w:rPr>
          <w:bCs/>
          <w:sz w:val="28"/>
          <w:szCs w:val="28"/>
        </w:rPr>
        <w:t>Битаров, А. Песня о Бабу Зангиеве ; Призыв ; Слава ; Арака ; «Я  не был робким в этом мире» :  [стихи].</w:t>
      </w:r>
    </w:p>
    <w:p w14:paraId="37E5C41A" w14:textId="77777777" w:rsidR="002B33C1" w:rsidRPr="0028733F" w:rsidRDefault="002B33C1" w:rsidP="002B33C1">
      <w:pPr>
        <w:pStyle w:val="a6"/>
        <w:numPr>
          <w:ilvl w:val="0"/>
          <w:numId w:val="4"/>
        </w:numPr>
        <w:spacing w:after="200" w:line="276" w:lineRule="auto"/>
        <w:rPr>
          <w:sz w:val="28"/>
          <w:szCs w:val="28"/>
        </w:rPr>
      </w:pPr>
      <w:r w:rsidRPr="0028733F">
        <w:rPr>
          <w:b/>
          <w:bCs/>
          <w:sz w:val="28"/>
          <w:szCs w:val="28"/>
        </w:rPr>
        <w:t>Бицъоты, В.</w:t>
      </w:r>
      <w:r w:rsidRPr="0028733F">
        <w:rPr>
          <w:sz w:val="28"/>
          <w:szCs w:val="28"/>
        </w:rPr>
        <w:t xml:space="preserve"> Хæхты чызг. Хъайтыхъты Риммæйæн / Бицъоты Владимир // Стыр Ныхас. – 2022. – Июль (№ 14). – Ф. 3.</w:t>
      </w:r>
    </w:p>
    <w:p w14:paraId="04A0DDEF" w14:textId="77777777" w:rsidR="002B33C1" w:rsidRPr="0028733F" w:rsidRDefault="002B33C1" w:rsidP="002B33C1">
      <w:pPr>
        <w:pStyle w:val="a6"/>
        <w:rPr>
          <w:sz w:val="28"/>
          <w:szCs w:val="28"/>
        </w:rPr>
      </w:pPr>
      <w:r w:rsidRPr="0028733F">
        <w:rPr>
          <w:sz w:val="28"/>
          <w:szCs w:val="28"/>
        </w:rPr>
        <w:t>Бицоев, В. Горянка. Римме Кайтуковой : [стихи].</w:t>
      </w:r>
    </w:p>
    <w:p w14:paraId="2A6ECE0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Бицъоты, В.</w:t>
      </w:r>
      <w:r w:rsidRPr="0028733F">
        <w:rPr>
          <w:sz w:val="28"/>
          <w:szCs w:val="28"/>
        </w:rPr>
        <w:t xml:space="preserve"> «Уæ, дунейы дарæг, Стыр Хуыцау!..» / Бицъоты Владимир // Стыр Ныхас. – 2022. – Июль (№ 14). – Ф. 3.</w:t>
      </w:r>
    </w:p>
    <w:p w14:paraId="77E39359" w14:textId="77777777" w:rsidR="002B33C1" w:rsidRPr="0028733F" w:rsidRDefault="002B33C1" w:rsidP="002B33C1">
      <w:pPr>
        <w:pStyle w:val="a6"/>
        <w:jc w:val="both"/>
        <w:rPr>
          <w:sz w:val="28"/>
          <w:szCs w:val="28"/>
        </w:rPr>
      </w:pPr>
      <w:r w:rsidRPr="0028733F">
        <w:rPr>
          <w:sz w:val="28"/>
          <w:szCs w:val="28"/>
        </w:rPr>
        <w:t>Бицоев, В. «О, владыка, великий Бог!..» : [стихи].</w:t>
      </w:r>
    </w:p>
    <w:p w14:paraId="7098BA3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Бицъоты, В.</w:t>
      </w:r>
      <w:r w:rsidRPr="0028733F">
        <w:rPr>
          <w:sz w:val="28"/>
          <w:szCs w:val="28"/>
        </w:rPr>
        <w:t xml:space="preserve"> Фæндыры фæлмæн зæлты бардуаг. Багаты-Туаты Светланæйæн / Бицъоты Владимир // Стыр Ныхас. – 2022. – Июль (№ 14). – Ф. 3.</w:t>
      </w:r>
    </w:p>
    <w:p w14:paraId="2E2D8835" w14:textId="77777777" w:rsidR="002B33C1" w:rsidRDefault="002B33C1" w:rsidP="002B33C1">
      <w:pPr>
        <w:pStyle w:val="a6"/>
        <w:jc w:val="both"/>
        <w:rPr>
          <w:sz w:val="28"/>
          <w:szCs w:val="28"/>
        </w:rPr>
      </w:pPr>
      <w:r w:rsidRPr="0028733F">
        <w:rPr>
          <w:sz w:val="28"/>
          <w:szCs w:val="28"/>
        </w:rPr>
        <w:t>Бицоев, В. Покровительница звуков осетинской гармони. Багаевой-Туаевой Светлане : [стихи].</w:t>
      </w:r>
    </w:p>
    <w:p w14:paraId="23CF2F3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Бокоты, С. </w:t>
      </w:r>
      <w:r w:rsidRPr="00F971D5">
        <w:rPr>
          <w:sz w:val="28"/>
          <w:szCs w:val="28"/>
        </w:rPr>
        <w:t>Ирыстоны хъæбул / Бокоты Солтан // Рæстдзинад. – 2022. – 26 нояб. – Ф. 3.</w:t>
      </w:r>
    </w:p>
    <w:p w14:paraId="5E52781D" w14:textId="77777777" w:rsidR="002B33C1" w:rsidRDefault="002B33C1" w:rsidP="002B33C1">
      <w:pPr>
        <w:pStyle w:val="a6"/>
        <w:jc w:val="both"/>
        <w:rPr>
          <w:sz w:val="28"/>
          <w:szCs w:val="28"/>
        </w:rPr>
      </w:pPr>
      <w:r w:rsidRPr="00F971D5">
        <w:rPr>
          <w:sz w:val="28"/>
          <w:szCs w:val="28"/>
        </w:rPr>
        <w:t>Бокоев, С. Сын Иристона : [стихи, посвященные видному партийному и общественному деятелю Кубади Кулаеву].</w:t>
      </w:r>
    </w:p>
    <w:p w14:paraId="1CD6E068"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Болататы, Т. </w:t>
      </w:r>
      <w:r w:rsidRPr="002B3820">
        <w:rPr>
          <w:rFonts w:ascii="Times New Roman" w:hAnsi="Times New Roman"/>
          <w:b w:val="0"/>
          <w:bCs w:val="0"/>
          <w:sz w:val="28"/>
          <w:szCs w:val="28"/>
        </w:rPr>
        <w:t>Хабос ; Дыууæ чындзы æмæ дыууæ бындзы ; Иу къухы æнгуылдзтæ ; Фыдæлты фæдзæхст / Болататы Тенгиз // Фидиуæг (Глашатай). – 2022. – 27 янв. – Ф. 7.</w:t>
      </w:r>
    </w:p>
    <w:p w14:paraId="7A6BB086" w14:textId="77777777" w:rsidR="002B33C1" w:rsidRPr="002B3820" w:rsidRDefault="002B33C1" w:rsidP="002B33C1">
      <w:pPr>
        <w:pStyle w:val="3"/>
        <w:spacing w:before="0" w:after="0"/>
        <w:ind w:left="720"/>
        <w:jc w:val="both"/>
        <w:rPr>
          <w:rFonts w:ascii="Times New Roman" w:hAnsi="Times New Roman"/>
          <w:sz w:val="28"/>
          <w:szCs w:val="28"/>
        </w:rPr>
      </w:pPr>
      <w:r w:rsidRPr="002B3820">
        <w:rPr>
          <w:rFonts w:ascii="Times New Roman" w:hAnsi="Times New Roman"/>
          <w:b w:val="0"/>
          <w:bCs w:val="0"/>
          <w:sz w:val="28"/>
          <w:szCs w:val="28"/>
        </w:rPr>
        <w:t>Болатаев, Т. Хабос : [и др. стихи].</w:t>
      </w:r>
    </w:p>
    <w:p w14:paraId="105FEE1B" w14:textId="77777777" w:rsidR="002B33C1" w:rsidRPr="001431CC" w:rsidRDefault="002B33C1" w:rsidP="002B33C1">
      <w:pPr>
        <w:pStyle w:val="a6"/>
        <w:jc w:val="both"/>
        <w:rPr>
          <w:sz w:val="28"/>
          <w:szCs w:val="28"/>
        </w:rPr>
      </w:pPr>
    </w:p>
    <w:p w14:paraId="4B3E4B2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Боситы, И.</w:t>
      </w:r>
      <w:r w:rsidRPr="0028733F">
        <w:rPr>
          <w:sz w:val="28"/>
          <w:szCs w:val="28"/>
        </w:rPr>
        <w:t xml:space="preserve"> Тæбæхсæуты Балойы зарæг / Боситы Ирбег // Рухс (Свет). – 2022. – 16 июль. – Ф. 2.</w:t>
      </w:r>
    </w:p>
    <w:p w14:paraId="2FD65D6E" w14:textId="77777777" w:rsidR="002B33C1" w:rsidRPr="001431CC" w:rsidRDefault="002B33C1" w:rsidP="002B33C1">
      <w:pPr>
        <w:pStyle w:val="a6"/>
        <w:jc w:val="both"/>
        <w:rPr>
          <w:sz w:val="28"/>
          <w:szCs w:val="28"/>
        </w:rPr>
      </w:pPr>
      <w:r w:rsidRPr="0028733F">
        <w:rPr>
          <w:sz w:val="28"/>
          <w:szCs w:val="28"/>
        </w:rPr>
        <w:t>Босиев, И. Песня о Владимире Тхапсаеве : [стихи].</w:t>
      </w:r>
    </w:p>
    <w:p w14:paraId="4DCB1043" w14:textId="77777777" w:rsidR="002B33C1" w:rsidRDefault="002B33C1" w:rsidP="002B33C1">
      <w:pPr>
        <w:pStyle w:val="a6"/>
        <w:numPr>
          <w:ilvl w:val="0"/>
          <w:numId w:val="4"/>
        </w:numPr>
        <w:spacing w:after="200" w:line="276" w:lineRule="auto"/>
        <w:jc w:val="both"/>
        <w:rPr>
          <w:bCs/>
          <w:sz w:val="28"/>
          <w:szCs w:val="28"/>
        </w:rPr>
      </w:pPr>
      <w:r w:rsidRPr="0028733F">
        <w:rPr>
          <w:rFonts w:eastAsia="SimSun"/>
          <w:b/>
          <w:bCs/>
          <w:sz w:val="28"/>
          <w:szCs w:val="28"/>
          <w:lang w:eastAsia="zh-CN" w:bidi="hi-IN"/>
        </w:rPr>
        <w:t>Ботиев, И.</w:t>
      </w:r>
      <w:r w:rsidRPr="0028733F">
        <w:rPr>
          <w:rFonts w:eastAsia="SimSun"/>
          <w:sz w:val="28"/>
          <w:szCs w:val="28"/>
          <w:lang w:eastAsia="zh-CN" w:bidi="hi-IN"/>
        </w:rPr>
        <w:t xml:space="preserve"> Вновь звучит набат : [стихи] / Илья Ботиев </w:t>
      </w:r>
      <w:r w:rsidRPr="0028733F">
        <w:rPr>
          <w:bCs/>
          <w:sz w:val="28"/>
          <w:szCs w:val="28"/>
        </w:rPr>
        <w:t>// Моздокский вестник. – 2022. – 29 сент. – С. 2.</w:t>
      </w:r>
    </w:p>
    <w:p w14:paraId="023BC93D"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Ботиев, И.</w:t>
      </w:r>
      <w:r w:rsidRPr="00F971D5">
        <w:rPr>
          <w:rFonts w:eastAsia="SimSun"/>
          <w:sz w:val="28"/>
          <w:szCs w:val="28"/>
          <w:lang w:eastAsia="zh-CN" w:bidi="hi-IN"/>
        </w:rPr>
        <w:t xml:space="preserve"> Праздник семьи, любви и верности; Не дайте повода любимым для сомненья…; Старушка-мать : [стихи] / Илья Ботиев</w:t>
      </w:r>
      <w:r w:rsidRPr="00F971D5">
        <w:rPr>
          <w:sz w:val="28"/>
          <w:szCs w:val="28"/>
        </w:rPr>
        <w:t xml:space="preserve"> //</w:t>
      </w:r>
      <w:r w:rsidRPr="00F971D5">
        <w:rPr>
          <w:bCs/>
          <w:sz w:val="28"/>
          <w:szCs w:val="28"/>
        </w:rPr>
        <w:t xml:space="preserve"> Моздокский вестник. – 2022. – 17 нояб. – С. 2.</w:t>
      </w:r>
      <w:r w:rsidRPr="00F971D5">
        <w:rPr>
          <w:rFonts w:eastAsia="SimSun"/>
          <w:sz w:val="28"/>
          <w:szCs w:val="28"/>
          <w:lang w:eastAsia="zh-CN" w:bidi="hi-IN"/>
        </w:rPr>
        <w:t xml:space="preserve"> </w:t>
      </w:r>
    </w:p>
    <w:p w14:paraId="4AA3D60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Бритаев, А.</w:t>
      </w:r>
      <w:r w:rsidRPr="002B3820">
        <w:rPr>
          <w:sz w:val="28"/>
          <w:szCs w:val="28"/>
        </w:rPr>
        <w:t xml:space="preserve"> Последнее письмо : [стихи] / Асланбек Бритаев // Стыр Ныхас. – 2022. – Февр. (№ 3). – С. 4.</w:t>
      </w:r>
    </w:p>
    <w:p w14:paraId="0A573646"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 xml:space="preserve">Будайти, М. </w:t>
      </w:r>
      <w:r w:rsidRPr="002B3820">
        <w:rPr>
          <w:sz w:val="28"/>
          <w:szCs w:val="28"/>
        </w:rPr>
        <w:t>Ӕрцӕудзӕй уалдзӕг / Будайти Милуся // Рӕстдзинад. – 2022. – 8 июнь. – Ф. 3</w:t>
      </w:r>
    </w:p>
    <w:p w14:paraId="4EC9D07A" w14:textId="77777777" w:rsidR="002B33C1" w:rsidRDefault="002B33C1" w:rsidP="002B33C1">
      <w:pPr>
        <w:pStyle w:val="a6"/>
        <w:keepNext/>
        <w:jc w:val="both"/>
        <w:outlineLvl w:val="2"/>
        <w:rPr>
          <w:sz w:val="28"/>
          <w:szCs w:val="28"/>
        </w:rPr>
      </w:pPr>
      <w:r w:rsidRPr="002B3820">
        <w:rPr>
          <w:sz w:val="28"/>
          <w:szCs w:val="28"/>
        </w:rPr>
        <w:t>Будаева, М. Придет весна : [стихи].</w:t>
      </w:r>
    </w:p>
    <w:p w14:paraId="2F4FC93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Будайты, М</w:t>
      </w:r>
      <w:r w:rsidRPr="00F971D5">
        <w:rPr>
          <w:sz w:val="28"/>
          <w:szCs w:val="28"/>
        </w:rPr>
        <w:t>. Джыккайты Шамилæн ; Мæ хъæу ; О не взаГ ; Сæрд ; Уалдзæг ; Æнхъæлмæ кæсдзынæн / Будайты Милуся // Рæстдзинад. – 2022. – 22 дек. – Ф. 3.</w:t>
      </w:r>
    </w:p>
    <w:p w14:paraId="22E7F8BC" w14:textId="77777777" w:rsidR="002B33C1" w:rsidRPr="001431CC" w:rsidRDefault="002B33C1" w:rsidP="002B33C1">
      <w:pPr>
        <w:pStyle w:val="a6"/>
        <w:jc w:val="both"/>
        <w:rPr>
          <w:sz w:val="28"/>
          <w:szCs w:val="28"/>
        </w:rPr>
      </w:pPr>
      <w:r w:rsidRPr="00F971D5">
        <w:rPr>
          <w:sz w:val="28"/>
          <w:szCs w:val="28"/>
        </w:rPr>
        <w:t>Будаева, М. Шамилю Джикаеву ; Мое село ; О наш язык! ; Лето ; Весна ; Буду ждать : [стихи].</w:t>
      </w:r>
    </w:p>
    <w:p w14:paraId="383E1A6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Бырнацты, Б. </w:t>
      </w:r>
      <w:r w:rsidRPr="0028733F">
        <w:rPr>
          <w:sz w:val="28"/>
          <w:szCs w:val="28"/>
        </w:rPr>
        <w:t>«Фæцæрын бирæ…» / Бырнацты Барон // Слово. – 2022. – 27 сент. – Ф. 6.</w:t>
      </w:r>
    </w:p>
    <w:p w14:paraId="41873CDA" w14:textId="77777777" w:rsidR="002B33C1" w:rsidRDefault="002B33C1" w:rsidP="002B33C1">
      <w:pPr>
        <w:pStyle w:val="a6"/>
        <w:jc w:val="both"/>
        <w:rPr>
          <w:sz w:val="28"/>
          <w:szCs w:val="28"/>
        </w:rPr>
      </w:pPr>
      <w:r w:rsidRPr="0028733F">
        <w:rPr>
          <w:sz w:val="28"/>
          <w:szCs w:val="28"/>
        </w:rPr>
        <w:t>Бурнацев, Б. «Прожить долго…» : [стихи].</w:t>
      </w:r>
    </w:p>
    <w:p w14:paraId="7C365ED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Бутаты-Хестанты, П</w:t>
      </w:r>
      <w:r w:rsidRPr="00F971D5">
        <w:rPr>
          <w:sz w:val="28"/>
          <w:szCs w:val="28"/>
        </w:rPr>
        <w:t>. Арв æмæ зæхх ; Ауæдзы дур / Бутаты-Хестанты Победæ // Рæстдзинад. – 2022. – 8 нояб. – Ф. 3.</w:t>
      </w:r>
    </w:p>
    <w:p w14:paraId="4CE08025" w14:textId="77777777" w:rsidR="002B33C1" w:rsidRPr="00F971D5" w:rsidRDefault="002B33C1" w:rsidP="002B33C1">
      <w:pPr>
        <w:pStyle w:val="a6"/>
        <w:jc w:val="both"/>
        <w:rPr>
          <w:sz w:val="28"/>
          <w:szCs w:val="28"/>
        </w:rPr>
      </w:pPr>
      <w:r w:rsidRPr="00F971D5">
        <w:rPr>
          <w:sz w:val="28"/>
          <w:szCs w:val="28"/>
        </w:rPr>
        <w:t>Бутаева-Хестанова, П. Небо и земля ; Межевой камень : [миниатюры].</w:t>
      </w:r>
    </w:p>
    <w:p w14:paraId="5BA0EDF9"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Бутаты, Р.</w:t>
      </w:r>
      <w:r w:rsidRPr="00F971D5">
        <w:rPr>
          <w:sz w:val="28"/>
          <w:szCs w:val="28"/>
        </w:rPr>
        <w:t xml:space="preserve"> Фæнды мæ / Бутаты Ритæ </w:t>
      </w:r>
      <w:r w:rsidRPr="00F971D5">
        <w:rPr>
          <w:rFonts w:eastAsia="SimSun"/>
          <w:sz w:val="28"/>
          <w:szCs w:val="28"/>
          <w:lang w:eastAsia="zh-CN" w:bidi="hi-IN"/>
        </w:rPr>
        <w:t>// Жизнь Правобережья. – 2022. – 10 нояб. – Ф. 5.</w:t>
      </w:r>
    </w:p>
    <w:p w14:paraId="47D63DD3" w14:textId="77777777" w:rsidR="002B33C1" w:rsidRPr="001431CC" w:rsidRDefault="002B33C1" w:rsidP="002B33C1">
      <w:pPr>
        <w:pStyle w:val="a6"/>
        <w:jc w:val="both"/>
        <w:rPr>
          <w:rFonts w:eastAsia="SimSun"/>
          <w:sz w:val="28"/>
          <w:szCs w:val="28"/>
          <w:lang w:eastAsia="zh-CN" w:bidi="hi-IN"/>
        </w:rPr>
      </w:pPr>
      <w:r w:rsidRPr="00F971D5">
        <w:rPr>
          <w:rFonts w:eastAsia="SimSun"/>
          <w:sz w:val="28"/>
          <w:szCs w:val="28"/>
          <w:lang w:eastAsia="zh-CN" w:bidi="hi-IN"/>
        </w:rPr>
        <w:t>Бутаева, Р. Желаю : [стихи].</w:t>
      </w:r>
    </w:p>
    <w:p w14:paraId="010EB5B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Бязарти. </w:t>
      </w:r>
      <w:r w:rsidRPr="002B3820">
        <w:rPr>
          <w:sz w:val="28"/>
          <w:szCs w:val="28"/>
        </w:rPr>
        <w:t>Донбыл, ӕхсинрӕсугъды фӕзынд ; «Уалдзӕг – рӕсугъд» ; «Чырыстийы цъупп…» ; «Мадыном» / Бязарти (Кромвель) // Рӕстдзинад. – 2022. – 6 апр. – Ф. 3.</w:t>
      </w:r>
    </w:p>
    <w:p w14:paraId="2C5E4D87" w14:textId="77777777" w:rsidR="002B33C1" w:rsidRDefault="002B33C1" w:rsidP="002B33C1">
      <w:pPr>
        <w:pStyle w:val="a6"/>
        <w:jc w:val="both"/>
        <w:rPr>
          <w:sz w:val="28"/>
          <w:szCs w:val="28"/>
        </w:rPr>
      </w:pPr>
      <w:r w:rsidRPr="002B3820">
        <w:rPr>
          <w:sz w:val="28"/>
          <w:szCs w:val="28"/>
        </w:rPr>
        <w:t>Бязарти.  Явление прекрасной девы  у воды ; «Весна– красна…» ;  «Вершина Казбека…» ; «Прозвище, данное матерью, ребенку».</w:t>
      </w:r>
    </w:p>
    <w:p w14:paraId="38D10D4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Биазырты, Ф.</w:t>
      </w:r>
      <w:r w:rsidRPr="0028733F">
        <w:rPr>
          <w:sz w:val="28"/>
          <w:szCs w:val="28"/>
        </w:rPr>
        <w:t xml:space="preserve"> Тедеты-Саулохты Федыры чызг Дуняйæн / Биазырты Федя // Рæстдзинад. – 2022. – 15 июль. – Ф. 4.</w:t>
      </w:r>
    </w:p>
    <w:p w14:paraId="46F7754F" w14:textId="77777777" w:rsidR="002B33C1" w:rsidRDefault="002B33C1" w:rsidP="002B33C1">
      <w:pPr>
        <w:pStyle w:val="a6"/>
        <w:jc w:val="both"/>
        <w:rPr>
          <w:sz w:val="28"/>
          <w:szCs w:val="28"/>
        </w:rPr>
      </w:pPr>
      <w:r w:rsidRPr="0028733F">
        <w:rPr>
          <w:sz w:val="28"/>
          <w:szCs w:val="28"/>
        </w:rPr>
        <w:t>Бязыров, Ф. Дуне Федоровне Тедеевой-Шавлоховой : [стихи].</w:t>
      </w:r>
    </w:p>
    <w:p w14:paraId="1E5C3A4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Вазагова, М. </w:t>
      </w:r>
      <w:r w:rsidRPr="00F971D5">
        <w:rPr>
          <w:sz w:val="28"/>
          <w:szCs w:val="28"/>
        </w:rPr>
        <w:t>«Родные стены…» ; «Осетия, твоя земля нам свята!» : [стихи] / Мария Вазагова // Дигори хабæрттæ (Вести Дигории). – 2022. – 24 дек. – С. 2.</w:t>
      </w:r>
    </w:p>
    <w:p w14:paraId="53359DAC" w14:textId="77777777" w:rsidR="002B33C1" w:rsidRPr="001431CC" w:rsidRDefault="002B33C1" w:rsidP="002B33C1">
      <w:pPr>
        <w:pStyle w:val="a6"/>
        <w:numPr>
          <w:ilvl w:val="0"/>
          <w:numId w:val="4"/>
        </w:numPr>
        <w:spacing w:after="200" w:line="276" w:lineRule="auto"/>
        <w:jc w:val="both"/>
        <w:rPr>
          <w:sz w:val="28"/>
          <w:szCs w:val="28"/>
        </w:rPr>
      </w:pPr>
      <w:r w:rsidRPr="00F971D5">
        <w:rPr>
          <w:b/>
          <w:bCs/>
          <w:sz w:val="28"/>
          <w:szCs w:val="28"/>
        </w:rPr>
        <w:t>Вазагова, М.</w:t>
      </w:r>
      <w:r w:rsidRPr="00F971D5">
        <w:rPr>
          <w:sz w:val="28"/>
          <w:szCs w:val="28"/>
        </w:rPr>
        <w:t xml:space="preserve"> «Я обнимаю взглядом горные изгибы…» ; «Необъятные просторы…» ; «Родные стены душу греют слаще…» ; «Шум колес. В окне мелькают…» ; «Мой светлый край…» : [стихи] / Мария Вазагова // Иры Стыр Ныхас. – 2022. – Нояб. (№ 4). – С. 4.</w:t>
      </w:r>
    </w:p>
    <w:p w14:paraId="4AEEB96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Уалыты, Л. </w:t>
      </w:r>
      <w:r w:rsidRPr="0028733F">
        <w:rPr>
          <w:sz w:val="28"/>
          <w:szCs w:val="28"/>
        </w:rPr>
        <w:t>Æппæлæм ; Ныфс / Уалыты Лаврент // Рæстдзинад. – 2022. – 10 сент. – Ф. 3.</w:t>
      </w:r>
    </w:p>
    <w:p w14:paraId="434CAB05" w14:textId="77777777" w:rsidR="002B33C1" w:rsidRDefault="002B33C1" w:rsidP="002B33C1">
      <w:pPr>
        <w:pStyle w:val="a6"/>
        <w:tabs>
          <w:tab w:val="left" w:pos="0"/>
        </w:tabs>
        <w:jc w:val="both"/>
        <w:rPr>
          <w:sz w:val="28"/>
          <w:szCs w:val="28"/>
        </w:rPr>
      </w:pPr>
      <w:r w:rsidRPr="0028733F">
        <w:rPr>
          <w:sz w:val="28"/>
          <w:szCs w:val="28"/>
        </w:rPr>
        <w:t>Валиев, Л. Мы хвалимся ; Надежда : [стихи].</w:t>
      </w:r>
    </w:p>
    <w:p w14:paraId="6F49B488"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Уалыты, Л</w:t>
      </w:r>
      <w:r w:rsidRPr="0028733F">
        <w:rPr>
          <w:sz w:val="28"/>
          <w:szCs w:val="28"/>
        </w:rPr>
        <w:t>. «Æз мæ хæлæртты сафын…» ; «Ды ме знæгтæм ма хъус…» ; Арфæ / Уалыты Лаврент // Рæстдзинад. – 2022.– 10 авг. – Ф. 3.</w:t>
      </w:r>
    </w:p>
    <w:p w14:paraId="799FBDD0" w14:textId="77777777" w:rsidR="002B33C1" w:rsidRPr="001431CC" w:rsidRDefault="002B33C1" w:rsidP="002B33C1">
      <w:pPr>
        <w:pStyle w:val="a6"/>
        <w:jc w:val="both"/>
        <w:rPr>
          <w:sz w:val="28"/>
          <w:szCs w:val="28"/>
        </w:rPr>
      </w:pPr>
      <w:r w:rsidRPr="0028733F">
        <w:rPr>
          <w:sz w:val="28"/>
          <w:szCs w:val="28"/>
        </w:rPr>
        <w:t xml:space="preserve">Валиев, Л. «Я теряю товарищей…» ; «Не слушай ты моих врагов…» ;  Спасибо : [стихи]. </w:t>
      </w:r>
    </w:p>
    <w:p w14:paraId="0041D0DF"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Уалыты-Гӕззаты, И</w:t>
      </w:r>
      <w:r w:rsidRPr="002B3820">
        <w:rPr>
          <w:sz w:val="28"/>
          <w:szCs w:val="28"/>
        </w:rPr>
        <w:t>. Цраумӕ цӕуӕг автобусӕн... / Уалыты-Гӕззаты Илонӕ // Рӕстдзинад. – 2022. – 24 мартъи. – Ф. 3.</w:t>
      </w:r>
    </w:p>
    <w:p w14:paraId="77F6BBAC" w14:textId="77777777" w:rsidR="002B33C1" w:rsidRPr="001431CC" w:rsidRDefault="002B33C1" w:rsidP="002B33C1">
      <w:pPr>
        <w:pStyle w:val="a6"/>
        <w:jc w:val="both"/>
        <w:rPr>
          <w:sz w:val="28"/>
          <w:szCs w:val="28"/>
        </w:rPr>
      </w:pPr>
      <w:r w:rsidRPr="002B3820">
        <w:rPr>
          <w:sz w:val="28"/>
          <w:szCs w:val="28"/>
        </w:rPr>
        <w:lastRenderedPageBreak/>
        <w:t>Валиева-Газзаева, И. Автобусу, едущему в селение Црау... : [эссе].</w:t>
      </w:r>
    </w:p>
    <w:p w14:paraId="4F8AAC52" w14:textId="77777777" w:rsidR="002B33C1" w:rsidRPr="00F971D5" w:rsidRDefault="002B33C1" w:rsidP="002B33C1">
      <w:pPr>
        <w:pStyle w:val="a6"/>
        <w:numPr>
          <w:ilvl w:val="0"/>
          <w:numId w:val="4"/>
        </w:numPr>
        <w:spacing w:after="200" w:line="276" w:lineRule="auto"/>
        <w:jc w:val="both"/>
        <w:rPr>
          <w:sz w:val="28"/>
        </w:rPr>
      </w:pPr>
      <w:r w:rsidRPr="00F971D5">
        <w:rPr>
          <w:b/>
          <w:sz w:val="28"/>
        </w:rPr>
        <w:t>Уанити, Б.</w:t>
      </w:r>
      <w:r w:rsidRPr="00F971D5">
        <w:rPr>
          <w:sz w:val="28"/>
        </w:rPr>
        <w:t xml:space="preserve"> Цауӕйнони тӕрегъӕд / Уанити Бексолтан // Дигорӕ. – 2022. – 22 мартъи (№8). – Ф. 7.</w:t>
      </w:r>
    </w:p>
    <w:p w14:paraId="1601B12A" w14:textId="77777777" w:rsidR="002B33C1" w:rsidRPr="00F971D5" w:rsidRDefault="002B33C1" w:rsidP="002B33C1">
      <w:pPr>
        <w:pStyle w:val="a6"/>
        <w:jc w:val="both"/>
        <w:rPr>
          <w:sz w:val="28"/>
        </w:rPr>
      </w:pPr>
      <w:r w:rsidRPr="00F971D5">
        <w:rPr>
          <w:sz w:val="28"/>
        </w:rPr>
        <w:t>Ваниев, Б. Грех охотника : [легенда].</w:t>
      </w:r>
    </w:p>
    <w:p w14:paraId="59F656E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Гæбæраты, М.</w:t>
      </w:r>
      <w:r w:rsidRPr="00F971D5">
        <w:rPr>
          <w:sz w:val="28"/>
          <w:szCs w:val="28"/>
        </w:rPr>
        <w:t xml:space="preserve"> Фæндыры зæлтæ / Гæбæраты Миланæ // Рухс (Свет). – 2022. – 13 дек. – Ф. 2.</w:t>
      </w:r>
    </w:p>
    <w:p w14:paraId="5A7089B3" w14:textId="77777777" w:rsidR="002B33C1" w:rsidRDefault="002B33C1" w:rsidP="002B33C1">
      <w:pPr>
        <w:pStyle w:val="a6"/>
        <w:jc w:val="both"/>
        <w:rPr>
          <w:sz w:val="28"/>
          <w:szCs w:val="28"/>
        </w:rPr>
      </w:pPr>
      <w:r w:rsidRPr="00F971D5">
        <w:rPr>
          <w:sz w:val="28"/>
          <w:szCs w:val="28"/>
        </w:rPr>
        <w:t>Габараева, М. Звуки гармони : [стихи].</w:t>
      </w:r>
    </w:p>
    <w:p w14:paraId="2A5F7132"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Гаджиты, Г. </w:t>
      </w:r>
      <w:r w:rsidRPr="002B3820">
        <w:rPr>
          <w:sz w:val="28"/>
          <w:szCs w:val="28"/>
        </w:rPr>
        <w:t>Фӕззӕг ; Гвардийы салдат ; Чызгаймӕ ; Къӕвдайы ; Чызджы сагъӕс / Гаджиты Геор // Рӕстдзинад. – 2022. – 1 июнь. – Ф. 3.</w:t>
      </w:r>
    </w:p>
    <w:p w14:paraId="2A86447C" w14:textId="77777777" w:rsidR="002B33C1" w:rsidRPr="002B3820" w:rsidRDefault="002B33C1" w:rsidP="002B33C1">
      <w:pPr>
        <w:pStyle w:val="a6"/>
        <w:keepNext/>
        <w:jc w:val="both"/>
        <w:outlineLvl w:val="2"/>
        <w:rPr>
          <w:sz w:val="28"/>
          <w:szCs w:val="28"/>
        </w:rPr>
      </w:pPr>
      <w:r w:rsidRPr="002B3820">
        <w:rPr>
          <w:sz w:val="28"/>
          <w:szCs w:val="28"/>
        </w:rPr>
        <w:t>Гагиев, Г. Осень ; Гвардии солдат ; Девушке ; Во время дождя ; Раздумья девушки : [стихи].</w:t>
      </w:r>
    </w:p>
    <w:p w14:paraId="7BFE212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Гаглойты, А</w:t>
      </w:r>
      <w:r w:rsidRPr="0028733F">
        <w:rPr>
          <w:sz w:val="28"/>
          <w:szCs w:val="28"/>
        </w:rPr>
        <w:t>. Арф дон ; Уарзты базыртæ / Гаглойты Анатоли // Рæстдзинад. – 2022. – 30 авг. – Ф. 3.</w:t>
      </w:r>
    </w:p>
    <w:p w14:paraId="5F4B131C" w14:textId="77777777" w:rsidR="002B33C1" w:rsidRDefault="002B33C1" w:rsidP="002B33C1">
      <w:pPr>
        <w:pStyle w:val="a6"/>
        <w:jc w:val="both"/>
        <w:rPr>
          <w:sz w:val="28"/>
          <w:szCs w:val="28"/>
        </w:rPr>
      </w:pPr>
      <w:r w:rsidRPr="0028733F">
        <w:rPr>
          <w:sz w:val="28"/>
          <w:szCs w:val="28"/>
        </w:rPr>
        <w:t>Гаглоев, А. Глубокая вода ; Крылья любви : [стихи].</w:t>
      </w:r>
    </w:p>
    <w:p w14:paraId="5E2904B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Гаглойты, А.</w:t>
      </w:r>
      <w:r w:rsidRPr="00F971D5">
        <w:rPr>
          <w:sz w:val="28"/>
          <w:szCs w:val="28"/>
        </w:rPr>
        <w:t xml:space="preserve"> Мæ удлæууæн Ирыстон ; Мысинæгтæ ; Мæ царды хур / Гаглойты Анатоли  // Рæстдзинад. – 2022. – 24 нояб. – Ф. 3.</w:t>
      </w:r>
    </w:p>
    <w:p w14:paraId="66A5ED3D" w14:textId="77777777" w:rsidR="002B33C1" w:rsidRPr="00F971D5" w:rsidRDefault="002B33C1" w:rsidP="002B33C1">
      <w:pPr>
        <w:pStyle w:val="a6"/>
        <w:jc w:val="both"/>
        <w:rPr>
          <w:sz w:val="28"/>
          <w:szCs w:val="28"/>
        </w:rPr>
      </w:pPr>
      <w:r w:rsidRPr="00F971D5">
        <w:rPr>
          <w:sz w:val="28"/>
          <w:szCs w:val="28"/>
        </w:rPr>
        <w:t>Гаглоев, А. Душа моя Осетия ; Воспоминания ; Свет моей жизни : [стихи].</w:t>
      </w:r>
    </w:p>
    <w:p w14:paraId="068B2F6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Гаглойты, А. </w:t>
      </w:r>
      <w:r w:rsidRPr="00F971D5">
        <w:rPr>
          <w:sz w:val="28"/>
          <w:szCs w:val="28"/>
        </w:rPr>
        <w:t>Мæ райгуырæн зæхх ; Нæ Иры лæппутæ / Гаглойты Анатоли // Рæстдзинад. – 2022. – 10 дек. – Ф. 3.</w:t>
      </w:r>
    </w:p>
    <w:p w14:paraId="24A74283" w14:textId="77777777" w:rsidR="002B33C1" w:rsidRPr="000E5493" w:rsidRDefault="002B33C1" w:rsidP="002B33C1">
      <w:pPr>
        <w:pStyle w:val="a6"/>
        <w:jc w:val="both"/>
        <w:rPr>
          <w:sz w:val="28"/>
          <w:szCs w:val="28"/>
        </w:rPr>
      </w:pPr>
      <w:r w:rsidRPr="00F971D5">
        <w:rPr>
          <w:sz w:val="28"/>
          <w:szCs w:val="28"/>
        </w:rPr>
        <w:t>Гаглоев, А. Моя родимая земля ; Наши парни Осетии  : [стихи].</w:t>
      </w:r>
    </w:p>
    <w:p w14:paraId="3FAF743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Гаглойты, А.</w:t>
      </w:r>
      <w:r w:rsidRPr="0028733F">
        <w:rPr>
          <w:sz w:val="28"/>
          <w:szCs w:val="28"/>
        </w:rPr>
        <w:t xml:space="preserve"> Сагъæстæ ; Дысон федтон… / Гаглойты Анатоли // Рæстдзинад. – 2022. – 23 авг. – Ф. 3.</w:t>
      </w:r>
    </w:p>
    <w:p w14:paraId="490AD0B4" w14:textId="77777777" w:rsidR="002B33C1" w:rsidRPr="0028733F" w:rsidRDefault="002B33C1" w:rsidP="002B33C1">
      <w:pPr>
        <w:pStyle w:val="a6"/>
        <w:tabs>
          <w:tab w:val="left" w:pos="0"/>
        </w:tabs>
        <w:jc w:val="both"/>
        <w:rPr>
          <w:sz w:val="28"/>
          <w:szCs w:val="28"/>
        </w:rPr>
      </w:pPr>
      <w:r w:rsidRPr="0028733F">
        <w:rPr>
          <w:sz w:val="28"/>
          <w:szCs w:val="28"/>
        </w:rPr>
        <w:t>Гаглоев, А. Тревоги ; Вчера мне приснился… : [стихи].</w:t>
      </w:r>
    </w:p>
    <w:p w14:paraId="3EF557FE" w14:textId="77777777" w:rsidR="002B33C1" w:rsidRPr="002B3820" w:rsidRDefault="002B33C1" w:rsidP="002B33C1">
      <w:pPr>
        <w:pStyle w:val="a6"/>
        <w:numPr>
          <w:ilvl w:val="0"/>
          <w:numId w:val="4"/>
        </w:numPr>
        <w:jc w:val="both"/>
        <w:rPr>
          <w:bCs/>
          <w:sz w:val="28"/>
          <w:szCs w:val="28"/>
        </w:rPr>
      </w:pPr>
      <w:r w:rsidRPr="002B3820">
        <w:rPr>
          <w:b/>
          <w:sz w:val="28"/>
          <w:szCs w:val="28"/>
        </w:rPr>
        <w:t>Гаглойты, Т</w:t>
      </w:r>
      <w:r w:rsidRPr="002B3820">
        <w:rPr>
          <w:bCs/>
          <w:sz w:val="28"/>
          <w:szCs w:val="28"/>
        </w:rPr>
        <w:t>. Дзӕбӕх чындз / Гаглойты Толик // Рӕстдзинад. – 2022. – 22 февр. – Ф. 3.</w:t>
      </w:r>
    </w:p>
    <w:p w14:paraId="653D7381" w14:textId="77777777" w:rsidR="002B33C1" w:rsidRDefault="002B33C1" w:rsidP="002B33C1">
      <w:pPr>
        <w:pStyle w:val="a6"/>
        <w:jc w:val="both"/>
        <w:rPr>
          <w:bCs/>
          <w:sz w:val="28"/>
          <w:szCs w:val="28"/>
        </w:rPr>
      </w:pPr>
      <w:r w:rsidRPr="002B3820">
        <w:rPr>
          <w:bCs/>
          <w:sz w:val="28"/>
          <w:szCs w:val="28"/>
        </w:rPr>
        <w:t>Гаглоев, Т. Хорошая невестка : [стихи].</w:t>
      </w:r>
    </w:p>
    <w:p w14:paraId="0184F99A"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Гаджинова-Хабаева, Р. </w:t>
      </w:r>
      <w:r w:rsidRPr="002B3820">
        <w:rPr>
          <w:sz w:val="28"/>
          <w:szCs w:val="28"/>
        </w:rPr>
        <w:t>Боль и гордость матерей : [стихи] / Римма Гаджинова-Хабаева // Слово. – 2022. – 18 марта. – С. 5.</w:t>
      </w:r>
    </w:p>
    <w:p w14:paraId="65684556"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Гӕджынон-Хабӕты, Р</w:t>
      </w:r>
      <w:r w:rsidRPr="002B3820">
        <w:rPr>
          <w:sz w:val="28"/>
          <w:szCs w:val="28"/>
        </w:rPr>
        <w:t xml:space="preserve">. Тохы хъӕр / Гӕджынон-Хабӕты Риммӕ </w:t>
      </w:r>
      <w:r w:rsidRPr="002B3820">
        <w:rPr>
          <w:bCs/>
          <w:sz w:val="28"/>
          <w:szCs w:val="28"/>
        </w:rPr>
        <w:t>// Рӕстдзинад. – 2022. – 30 мартъи. – Ф. 1.</w:t>
      </w:r>
    </w:p>
    <w:p w14:paraId="6C38DD84" w14:textId="77777777" w:rsidR="002B33C1" w:rsidRPr="002B3820" w:rsidRDefault="002B33C1" w:rsidP="002B33C1">
      <w:pPr>
        <w:pStyle w:val="a6"/>
        <w:tabs>
          <w:tab w:val="left" w:pos="0"/>
        </w:tabs>
        <w:jc w:val="both"/>
        <w:rPr>
          <w:bCs/>
          <w:sz w:val="28"/>
          <w:szCs w:val="28"/>
        </w:rPr>
      </w:pPr>
      <w:r w:rsidRPr="002B3820">
        <w:rPr>
          <w:bCs/>
          <w:sz w:val="28"/>
          <w:szCs w:val="28"/>
        </w:rPr>
        <w:t>Гаджинова-Хабаева, Р. Гул битвы : [стихи, посвященные военной операции на Украине].</w:t>
      </w:r>
    </w:p>
    <w:p w14:paraId="5C96FE1F"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Гæджынон-Хабæты, Р. </w:t>
      </w:r>
      <w:r w:rsidRPr="002B3820">
        <w:rPr>
          <w:sz w:val="28"/>
          <w:szCs w:val="28"/>
          <w:lang w:eastAsia="zh-CN" w:bidi="hi-IN"/>
        </w:rPr>
        <w:t>«О уыцы æвирхъау мæлæтхæссæг бонтæ…» / Гæджынон-Хабæты Риммæ // Слово. – 2022. – 13 май. – Ф. 8.</w:t>
      </w:r>
    </w:p>
    <w:p w14:paraId="279FDE21" w14:textId="77777777" w:rsidR="002B33C1" w:rsidRPr="002B3820" w:rsidRDefault="002B33C1" w:rsidP="002B33C1">
      <w:pPr>
        <w:pStyle w:val="a6"/>
        <w:jc w:val="both"/>
        <w:rPr>
          <w:sz w:val="28"/>
          <w:szCs w:val="28"/>
          <w:lang w:eastAsia="zh-CN" w:bidi="hi-IN"/>
        </w:rPr>
      </w:pPr>
      <w:r w:rsidRPr="002B3820">
        <w:rPr>
          <w:sz w:val="28"/>
          <w:szCs w:val="28"/>
          <w:lang w:eastAsia="zh-CN" w:bidi="hi-IN"/>
        </w:rPr>
        <w:t>Гаджинова-Хабаева, Р.</w:t>
      </w:r>
      <w:r w:rsidRPr="002B3820">
        <w:rPr>
          <w:b/>
          <w:bCs/>
          <w:sz w:val="28"/>
          <w:szCs w:val="28"/>
          <w:lang w:eastAsia="zh-CN" w:bidi="hi-IN"/>
        </w:rPr>
        <w:t xml:space="preserve"> </w:t>
      </w:r>
      <w:r w:rsidRPr="002B3820">
        <w:rPr>
          <w:sz w:val="28"/>
          <w:szCs w:val="28"/>
          <w:lang w:eastAsia="zh-CN" w:bidi="hi-IN"/>
        </w:rPr>
        <w:t>«О, эти страшные смертоносные дни…» : [стихи].</w:t>
      </w:r>
    </w:p>
    <w:p w14:paraId="3B195CE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Гæджынон-Хабæты, Р.</w:t>
      </w:r>
      <w:r w:rsidRPr="002B3820">
        <w:rPr>
          <w:sz w:val="28"/>
          <w:szCs w:val="28"/>
        </w:rPr>
        <w:t xml:space="preserve"> Тохы фарн ; «Боль и гордость метерей…» ; Хуыцаумæ куывдтытæ ; Фарны мысайнæгтæ / Гæджынон-Хабæты Риммæ // Стыр Ныхас. – 2022. – Апр. (№ 7). – Ф. 4.</w:t>
      </w:r>
    </w:p>
    <w:p w14:paraId="570EA7C5" w14:textId="77777777" w:rsidR="002B33C1" w:rsidRPr="002B3820" w:rsidRDefault="002B33C1" w:rsidP="002B33C1">
      <w:pPr>
        <w:pStyle w:val="a6"/>
        <w:jc w:val="both"/>
        <w:rPr>
          <w:sz w:val="28"/>
          <w:szCs w:val="28"/>
        </w:rPr>
      </w:pPr>
      <w:r w:rsidRPr="002B3820">
        <w:rPr>
          <w:sz w:val="28"/>
          <w:szCs w:val="28"/>
        </w:rPr>
        <w:t>Гаджинова-Хабаева, Р. Стихи.</w:t>
      </w:r>
    </w:p>
    <w:p w14:paraId="684708D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Гæджынон-Хабæты, Р.</w:t>
      </w:r>
      <w:r w:rsidRPr="002B3820">
        <w:rPr>
          <w:sz w:val="28"/>
          <w:szCs w:val="28"/>
        </w:rPr>
        <w:t xml:space="preserve"> Бекъойты Розæйæн / Гæджынон-Хабæты Риммæ // Стыр Ныхас. – 2022. – № 8 (апр.). – Ф. 4.</w:t>
      </w:r>
    </w:p>
    <w:p w14:paraId="082AAC2C" w14:textId="77777777" w:rsidR="002B33C1" w:rsidRPr="000E5493" w:rsidRDefault="002B33C1" w:rsidP="002B33C1">
      <w:pPr>
        <w:pStyle w:val="a6"/>
        <w:jc w:val="both"/>
        <w:rPr>
          <w:sz w:val="28"/>
          <w:szCs w:val="28"/>
        </w:rPr>
      </w:pPr>
      <w:r w:rsidRPr="002B3820">
        <w:rPr>
          <w:sz w:val="28"/>
          <w:szCs w:val="28"/>
        </w:rPr>
        <w:t>Гаджинова-Хабаева, Р. Розе Бекоевой (экспромт) : [стихи].</w:t>
      </w:r>
    </w:p>
    <w:p w14:paraId="681BD0D3"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Гӕджынон-Хабӕты, Р. </w:t>
      </w:r>
      <w:r w:rsidRPr="002B3820">
        <w:rPr>
          <w:sz w:val="28"/>
          <w:szCs w:val="28"/>
        </w:rPr>
        <w:t xml:space="preserve">Хурхӕтӕны 22 бон, 1945 аз / Гӕджынон-Хабӕты Риммӕ </w:t>
      </w:r>
      <w:r>
        <w:rPr>
          <w:sz w:val="28"/>
          <w:szCs w:val="28"/>
        </w:rPr>
        <w:t xml:space="preserve">Азӕ </w:t>
      </w:r>
      <w:r w:rsidRPr="002B3820">
        <w:rPr>
          <w:sz w:val="28"/>
          <w:szCs w:val="28"/>
        </w:rPr>
        <w:t>// Рӕстдзинад. – 2022. – 24 июнь. – Ф. 4</w:t>
      </w:r>
    </w:p>
    <w:p w14:paraId="0E271B60" w14:textId="77777777" w:rsidR="002B33C1" w:rsidRDefault="002B33C1" w:rsidP="002B33C1">
      <w:pPr>
        <w:pStyle w:val="a6"/>
        <w:keepNext/>
        <w:jc w:val="both"/>
        <w:outlineLvl w:val="2"/>
        <w:rPr>
          <w:sz w:val="28"/>
          <w:szCs w:val="28"/>
        </w:rPr>
      </w:pPr>
      <w:r w:rsidRPr="002B3820">
        <w:rPr>
          <w:sz w:val="28"/>
          <w:szCs w:val="28"/>
        </w:rPr>
        <w:t xml:space="preserve">Гаджинова-Хабаева, Р. 22 июнь 1945 год : [стихи]. </w:t>
      </w:r>
    </w:p>
    <w:p w14:paraId="0D51FAD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Гæдиаты, Ц</w:t>
      </w:r>
      <w:r w:rsidRPr="0028733F">
        <w:rPr>
          <w:sz w:val="28"/>
          <w:szCs w:val="28"/>
        </w:rPr>
        <w:t>. Фæнды мæ мæн ; Адæм ; Арв нæры ; Æхсæрдзæн / Гæдиаты Цомахъ // Фидиуæг (Глашатай). – 2022. – 21 июль. – Ф. 6.</w:t>
      </w:r>
    </w:p>
    <w:p w14:paraId="1D117A41" w14:textId="77777777" w:rsidR="002B33C1" w:rsidRPr="000E5493" w:rsidRDefault="002B33C1" w:rsidP="002B33C1">
      <w:pPr>
        <w:pStyle w:val="a6"/>
        <w:jc w:val="both"/>
        <w:rPr>
          <w:sz w:val="28"/>
          <w:szCs w:val="28"/>
        </w:rPr>
      </w:pPr>
      <w:r w:rsidRPr="0028733F">
        <w:rPr>
          <w:bCs/>
          <w:sz w:val="28"/>
          <w:szCs w:val="28"/>
        </w:rPr>
        <w:t>Гадиев, Ц</w:t>
      </w:r>
      <w:r w:rsidRPr="0028733F">
        <w:rPr>
          <w:sz w:val="28"/>
          <w:szCs w:val="28"/>
        </w:rPr>
        <w:t>. Хотел бы я : [и др. стихи].</w:t>
      </w:r>
    </w:p>
    <w:p w14:paraId="428BC92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Гæззаты, М.</w:t>
      </w:r>
      <w:r w:rsidRPr="00F971D5">
        <w:rPr>
          <w:sz w:val="28"/>
          <w:szCs w:val="28"/>
        </w:rPr>
        <w:t xml:space="preserve"> «Мæ уарзон зæхх– мæ бæстæ!..» ; «Мæ Ирыстон – мæ хуры тын..» / Гæззаты Маргаритæ // Рæстдзинад. – 2022. – 24 нояб. – Ф. 3.</w:t>
      </w:r>
    </w:p>
    <w:p w14:paraId="07B0F08E" w14:textId="77777777" w:rsidR="002B33C1" w:rsidRPr="00F971D5" w:rsidRDefault="002B33C1" w:rsidP="002B33C1">
      <w:pPr>
        <w:pStyle w:val="a6"/>
        <w:jc w:val="both"/>
        <w:rPr>
          <w:sz w:val="28"/>
          <w:szCs w:val="28"/>
        </w:rPr>
      </w:pPr>
      <w:r w:rsidRPr="00F971D5">
        <w:rPr>
          <w:sz w:val="28"/>
          <w:szCs w:val="28"/>
        </w:rPr>
        <w:t>Газзаева, М. «Моя любимая земля – моя страна!..» ; «Моя Осетия – Луч солнца…» : [стихи].</w:t>
      </w:r>
    </w:p>
    <w:p w14:paraId="2A09361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Гæззаты, М</w:t>
      </w:r>
      <w:r w:rsidRPr="00F971D5">
        <w:rPr>
          <w:sz w:val="28"/>
          <w:szCs w:val="28"/>
        </w:rPr>
        <w:t>. Ног азы арфæтæ / Гæззаты Маргаритæ // Рæстдзинад. – 2022. –30 дек. – Ф. 5.</w:t>
      </w:r>
    </w:p>
    <w:p w14:paraId="3E6C6379" w14:textId="77777777" w:rsidR="002B33C1" w:rsidRPr="000E5493" w:rsidRDefault="002B33C1" w:rsidP="002B33C1">
      <w:pPr>
        <w:pStyle w:val="a6"/>
        <w:jc w:val="both"/>
        <w:rPr>
          <w:sz w:val="28"/>
          <w:szCs w:val="28"/>
        </w:rPr>
      </w:pPr>
      <w:r w:rsidRPr="00F971D5">
        <w:rPr>
          <w:sz w:val="28"/>
          <w:szCs w:val="28"/>
        </w:rPr>
        <w:t>Газзаева, М. Новогодние пожелания : [стихи].</w:t>
      </w:r>
    </w:p>
    <w:p w14:paraId="5F30FA5D"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Газзати, Д.</w:t>
      </w:r>
      <w:r w:rsidRPr="0028733F">
        <w:rPr>
          <w:sz w:val="28"/>
          <w:szCs w:val="28"/>
        </w:rPr>
        <w:t xml:space="preserve"> «Пусть вспомнят их не только в сентябре…» : [стихи] </w:t>
      </w:r>
      <w:r w:rsidRPr="0028733F">
        <w:rPr>
          <w:b/>
          <w:sz w:val="28"/>
          <w:szCs w:val="28"/>
        </w:rPr>
        <w:t xml:space="preserve">/ </w:t>
      </w:r>
      <w:r w:rsidRPr="0028733F">
        <w:rPr>
          <w:bCs/>
          <w:sz w:val="28"/>
          <w:szCs w:val="28"/>
        </w:rPr>
        <w:t xml:space="preserve">Давид Газзати </w:t>
      </w:r>
      <w:r w:rsidRPr="0028733F">
        <w:rPr>
          <w:rFonts w:eastAsia="SimSun"/>
          <w:sz w:val="28"/>
          <w:szCs w:val="28"/>
          <w:lang w:eastAsia="zh-CN" w:bidi="hi-IN"/>
        </w:rPr>
        <w:t>// Жизнь Правобережья. – 2022. – 1сент. – С. 5.</w:t>
      </w:r>
    </w:p>
    <w:p w14:paraId="7501A0B7" w14:textId="77777777" w:rsidR="002B33C1" w:rsidRPr="000E5493" w:rsidRDefault="002B33C1" w:rsidP="002B33C1">
      <w:pPr>
        <w:pStyle w:val="a6"/>
        <w:numPr>
          <w:ilvl w:val="0"/>
          <w:numId w:val="4"/>
        </w:numPr>
        <w:spacing w:after="200" w:line="276" w:lineRule="auto"/>
        <w:jc w:val="both"/>
        <w:rPr>
          <w:sz w:val="28"/>
          <w:szCs w:val="28"/>
        </w:rPr>
      </w:pPr>
      <w:r w:rsidRPr="0028733F">
        <w:rPr>
          <w:b/>
          <w:bCs/>
          <w:sz w:val="28"/>
          <w:szCs w:val="28"/>
        </w:rPr>
        <w:t xml:space="preserve">Газзати, Д. </w:t>
      </w:r>
      <w:r w:rsidRPr="0028733F">
        <w:rPr>
          <w:sz w:val="28"/>
          <w:szCs w:val="28"/>
        </w:rPr>
        <w:t>Лучше б в Беслан не пришла эта осень… : [стихи] / Газзати Давид // Фидиуæг (Глашатай). – 2022. – 1 сент. – С. 7.</w:t>
      </w:r>
    </w:p>
    <w:p w14:paraId="5A7F920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Газзати, Д.</w:t>
      </w:r>
      <w:r w:rsidRPr="002B3820">
        <w:rPr>
          <w:sz w:val="28"/>
          <w:szCs w:val="28"/>
        </w:rPr>
        <w:t xml:space="preserve"> Письмо погибшего солдата : [стихи] / Давид Газзати // Жизнь Правобережья. – 2022. – 14 апр. – С. 5. </w:t>
      </w:r>
    </w:p>
    <w:p w14:paraId="6B10FE3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Галуанты, Л. </w:t>
      </w:r>
      <w:r w:rsidRPr="0028733F">
        <w:rPr>
          <w:sz w:val="28"/>
          <w:szCs w:val="28"/>
        </w:rPr>
        <w:t>Мæ Ирыстон / Галуанты Людмилæ // Фидиуæг (Глашатай). – 2022. – 26 июль. – Ф. 2.</w:t>
      </w:r>
    </w:p>
    <w:p w14:paraId="05F55342" w14:textId="77777777" w:rsidR="002B33C1" w:rsidRPr="000E5493" w:rsidRDefault="002B33C1" w:rsidP="002B33C1">
      <w:pPr>
        <w:pStyle w:val="a6"/>
        <w:jc w:val="both"/>
        <w:rPr>
          <w:sz w:val="28"/>
          <w:szCs w:val="28"/>
        </w:rPr>
      </w:pPr>
      <w:r w:rsidRPr="0028733F">
        <w:rPr>
          <w:bCs/>
          <w:sz w:val="28"/>
          <w:szCs w:val="28"/>
        </w:rPr>
        <w:t>Галаванова, Л.</w:t>
      </w:r>
      <w:r w:rsidRPr="0028733F">
        <w:rPr>
          <w:b/>
          <w:bCs/>
          <w:sz w:val="28"/>
          <w:szCs w:val="28"/>
        </w:rPr>
        <w:t xml:space="preserve"> </w:t>
      </w:r>
      <w:r w:rsidRPr="0028733F">
        <w:rPr>
          <w:sz w:val="28"/>
          <w:szCs w:val="28"/>
        </w:rPr>
        <w:t>Моя Осетия : [стихи].</w:t>
      </w:r>
    </w:p>
    <w:p w14:paraId="2F87C55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Галуанты, Л. </w:t>
      </w:r>
      <w:r w:rsidRPr="002B3820">
        <w:rPr>
          <w:sz w:val="28"/>
          <w:szCs w:val="28"/>
        </w:rPr>
        <w:t>Ирон чызджы монолог / Галуанты Людмилæ // Фидиуæг (Глашатай). – 2022. – 5 марта. – Ф. 3.</w:t>
      </w:r>
    </w:p>
    <w:p w14:paraId="06AAADEB" w14:textId="77777777" w:rsidR="002B33C1" w:rsidRPr="000E5493" w:rsidRDefault="002B33C1" w:rsidP="002B33C1">
      <w:pPr>
        <w:pStyle w:val="a6"/>
        <w:jc w:val="both"/>
        <w:rPr>
          <w:ins w:id="1218" w:author="kp2" w:date="2022-03-01T13:06:00Z"/>
          <w:sz w:val="28"/>
          <w:szCs w:val="28"/>
        </w:rPr>
      </w:pPr>
      <w:r>
        <w:rPr>
          <w:sz w:val="28"/>
          <w:szCs w:val="28"/>
        </w:rPr>
        <w:t>Гала</w:t>
      </w:r>
      <w:r w:rsidRPr="002B3820">
        <w:rPr>
          <w:sz w:val="28"/>
          <w:szCs w:val="28"/>
        </w:rPr>
        <w:t>ванова, Л.</w:t>
      </w:r>
      <w:r w:rsidRPr="002B3820">
        <w:rPr>
          <w:b/>
          <w:bCs/>
          <w:sz w:val="28"/>
          <w:szCs w:val="28"/>
        </w:rPr>
        <w:t xml:space="preserve"> </w:t>
      </w:r>
      <w:r w:rsidRPr="002B3820">
        <w:rPr>
          <w:sz w:val="28"/>
          <w:szCs w:val="28"/>
        </w:rPr>
        <w:t>Монолог осетинской девушки : [стихи].</w:t>
      </w:r>
    </w:p>
    <w:p w14:paraId="5CDEC7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Гаматы, И.</w:t>
      </w:r>
      <w:r w:rsidRPr="002B3820">
        <w:rPr>
          <w:sz w:val="28"/>
          <w:szCs w:val="28"/>
        </w:rPr>
        <w:t xml:space="preserve"> Нæ сабыр цард хъахъхъæнджытæ / Гаматы Иван // Сæуæхсид (Заря). – 2022. – 22 февр. – Ф. 2.</w:t>
      </w:r>
    </w:p>
    <w:p w14:paraId="69A76685" w14:textId="77777777" w:rsidR="002B33C1" w:rsidRDefault="002B33C1" w:rsidP="002B33C1">
      <w:pPr>
        <w:pStyle w:val="a6"/>
        <w:rPr>
          <w:sz w:val="28"/>
          <w:szCs w:val="28"/>
        </w:rPr>
      </w:pPr>
      <w:r w:rsidRPr="002B3820">
        <w:rPr>
          <w:sz w:val="28"/>
          <w:szCs w:val="28"/>
        </w:rPr>
        <w:t>Гамаев, И. Защитники мирной жизни : [стихи].</w:t>
      </w:r>
    </w:p>
    <w:p w14:paraId="5614DD5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Гаматы, И</w:t>
      </w:r>
      <w:r w:rsidRPr="00F971D5">
        <w:rPr>
          <w:sz w:val="28"/>
          <w:szCs w:val="28"/>
        </w:rPr>
        <w:t>. Ног аз – Ног бон / Гаматы Иван // Сæуæхсид (Заря). – 2022. – 30 дек. – Ф. 5.</w:t>
      </w:r>
    </w:p>
    <w:p w14:paraId="797C81C9" w14:textId="77777777" w:rsidR="002B33C1" w:rsidRDefault="002B33C1" w:rsidP="002B33C1">
      <w:pPr>
        <w:pStyle w:val="a6"/>
        <w:rPr>
          <w:sz w:val="28"/>
          <w:szCs w:val="28"/>
        </w:rPr>
      </w:pPr>
      <w:r w:rsidRPr="00F971D5">
        <w:rPr>
          <w:sz w:val="28"/>
          <w:szCs w:val="28"/>
        </w:rPr>
        <w:t>Гамаев, И. Новый год : [стихи].</w:t>
      </w:r>
    </w:p>
    <w:p w14:paraId="388BEFC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Гаматы, И.</w:t>
      </w:r>
      <w:r w:rsidRPr="002B3820">
        <w:rPr>
          <w:sz w:val="28"/>
          <w:szCs w:val="28"/>
        </w:rPr>
        <w:t xml:space="preserve"> Не `взаджы фарн / Гаматы Иван // Сæуæхсид (Заря). – 2022. – 14 май. –  Ф. 2.</w:t>
      </w:r>
    </w:p>
    <w:p w14:paraId="6B7ABDEB" w14:textId="77777777" w:rsidR="002B33C1" w:rsidRPr="00552BC8" w:rsidDel="00E82077" w:rsidRDefault="002B33C1" w:rsidP="002B33C1">
      <w:pPr>
        <w:pStyle w:val="a6"/>
        <w:jc w:val="both"/>
        <w:rPr>
          <w:del w:id="1219" w:author="kp2" w:date="2022-03-01T13:07:00Z"/>
          <w:sz w:val="28"/>
          <w:szCs w:val="28"/>
        </w:rPr>
      </w:pPr>
      <w:r w:rsidRPr="002B3820">
        <w:rPr>
          <w:sz w:val="28"/>
          <w:szCs w:val="28"/>
        </w:rPr>
        <w:t>Гамаев, И. Богатство нашего языка : [стихи].</w:t>
      </w:r>
    </w:p>
    <w:p w14:paraId="5ED4E0A6" w14:textId="77777777" w:rsidR="002B33C1" w:rsidRPr="002B3820" w:rsidRDefault="002B33C1" w:rsidP="002B33C1">
      <w:pPr>
        <w:pStyle w:val="a6"/>
      </w:pPr>
    </w:p>
    <w:p w14:paraId="27BB18F2"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Гасанты, В. </w:t>
      </w:r>
      <w:r w:rsidRPr="002B3820">
        <w:rPr>
          <w:rFonts w:ascii="Times New Roman" w:hAnsi="Times New Roman"/>
          <w:b w:val="0"/>
          <w:bCs w:val="0"/>
          <w:sz w:val="28"/>
          <w:szCs w:val="28"/>
        </w:rPr>
        <w:t xml:space="preserve">Хъæлдзæг хабæрттæ: Æфцæг æхгæд вæййы… ; Æгкацаты Махар мын дзырдта… хъæддзаутæ ; Къуылых </w:t>
      </w:r>
      <w:r w:rsidRPr="002B3820">
        <w:rPr>
          <w:rFonts w:ascii="Times New Roman" w:hAnsi="Times New Roman"/>
          <w:b w:val="0"/>
          <w:bCs w:val="0"/>
          <w:sz w:val="28"/>
          <w:szCs w:val="28"/>
        </w:rPr>
        <w:lastRenderedPageBreak/>
        <w:t>чындзхæсджытæ ; Джигутка картоф ; Бирæгь кæмæй фефсæрмы? ; Лæджы ныхас / Гасанты Валери // Слово. – 2022. – 11 февр. – С. 8.</w:t>
      </w:r>
    </w:p>
    <w:p w14:paraId="4FB8D12F" w14:textId="77777777" w:rsidR="002B33C1" w:rsidRPr="002B3820"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Гасанов, В.</w:t>
      </w:r>
      <w:r w:rsidRPr="002B3820">
        <w:rPr>
          <w:rFonts w:ascii="Times New Roman" w:hAnsi="Times New Roman"/>
          <w:sz w:val="28"/>
          <w:szCs w:val="28"/>
        </w:rPr>
        <w:t xml:space="preserve"> </w:t>
      </w:r>
      <w:r w:rsidRPr="002B3820">
        <w:rPr>
          <w:rFonts w:ascii="Times New Roman" w:hAnsi="Times New Roman"/>
          <w:b w:val="0"/>
          <w:bCs w:val="0"/>
          <w:sz w:val="28"/>
          <w:szCs w:val="28"/>
        </w:rPr>
        <w:t>Веселые истории.</w:t>
      </w:r>
    </w:p>
    <w:p w14:paraId="003DC6AE" w14:textId="77777777" w:rsidR="002B33C1" w:rsidRPr="002B3820" w:rsidRDefault="002B33C1" w:rsidP="002B33C1">
      <w:pPr>
        <w:pStyle w:val="a6"/>
        <w:numPr>
          <w:ilvl w:val="0"/>
          <w:numId w:val="4"/>
        </w:numPr>
        <w:jc w:val="both"/>
        <w:rPr>
          <w:sz w:val="28"/>
          <w:szCs w:val="28"/>
        </w:rPr>
      </w:pPr>
      <w:r w:rsidRPr="002B3820">
        <w:rPr>
          <w:b/>
          <w:bCs/>
          <w:sz w:val="28"/>
          <w:szCs w:val="28"/>
        </w:rPr>
        <w:t>Гасанты, В</w:t>
      </w:r>
      <w:r w:rsidRPr="002B3820">
        <w:rPr>
          <w:sz w:val="28"/>
          <w:szCs w:val="28"/>
        </w:rPr>
        <w:t>. Дзасохты Музаферӕн / Гасанты Валери // Рӕстдзинад. – 2022.– 13 янв. – Ф. 3.</w:t>
      </w:r>
    </w:p>
    <w:p w14:paraId="5CFBA314" w14:textId="77777777" w:rsidR="002B33C1" w:rsidRPr="002B3820" w:rsidRDefault="002B33C1" w:rsidP="002B33C1">
      <w:pPr>
        <w:pStyle w:val="a6"/>
        <w:keepNext/>
        <w:jc w:val="both"/>
        <w:outlineLvl w:val="2"/>
        <w:rPr>
          <w:sz w:val="28"/>
          <w:szCs w:val="28"/>
        </w:rPr>
      </w:pPr>
      <w:r w:rsidRPr="002B3820">
        <w:rPr>
          <w:sz w:val="28"/>
          <w:szCs w:val="28"/>
        </w:rPr>
        <w:t>Гасанов, В. Музаферу Дзасохову : [стихи].</w:t>
      </w:r>
    </w:p>
    <w:p w14:paraId="3CAC1401"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Гасанты, В. </w:t>
      </w:r>
      <w:r w:rsidRPr="002B3820">
        <w:rPr>
          <w:rFonts w:ascii="Times New Roman" w:hAnsi="Times New Roman"/>
          <w:b w:val="0"/>
          <w:bCs w:val="0"/>
          <w:sz w:val="28"/>
          <w:szCs w:val="28"/>
        </w:rPr>
        <w:t>Заманхъулы худынц: Рухс ; Амонæн æнгуылдз ; «Джитъри хъайван нæ исы» ; Тæлмац – мардæн ; Дæ хъуаг ма уыдыстæм ; Æрвадæлты ныхас ; Æгуыдзæг хæрæфырт / Гасанты Валери // Слово. – 2022. – 21янв. – Ф. 8.</w:t>
      </w:r>
    </w:p>
    <w:p w14:paraId="30883525" w14:textId="77777777" w:rsidR="002B33C1"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Гасанов, В.</w:t>
      </w:r>
      <w:r w:rsidRPr="002B3820">
        <w:rPr>
          <w:rFonts w:ascii="Times New Roman" w:hAnsi="Times New Roman"/>
          <w:sz w:val="28"/>
          <w:szCs w:val="28"/>
        </w:rPr>
        <w:t xml:space="preserve"> </w:t>
      </w:r>
      <w:r w:rsidRPr="002B3820">
        <w:rPr>
          <w:rFonts w:ascii="Times New Roman" w:hAnsi="Times New Roman"/>
          <w:b w:val="0"/>
          <w:bCs w:val="0"/>
          <w:sz w:val="28"/>
          <w:szCs w:val="28"/>
        </w:rPr>
        <w:t>Юморески.</w:t>
      </w:r>
    </w:p>
    <w:p w14:paraId="746B8A8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Гасанты, В</w:t>
      </w:r>
      <w:r w:rsidRPr="0028733F">
        <w:rPr>
          <w:sz w:val="28"/>
          <w:szCs w:val="28"/>
        </w:rPr>
        <w:t>. Цæрынхъуаг сæрæнгуырд, нæ бæстæйы æфсады кæстæр сержант Базраты Маратæн / Гасанты Валери</w:t>
      </w:r>
      <w:r w:rsidRPr="0028733F">
        <w:t xml:space="preserve"> </w:t>
      </w:r>
      <w:r w:rsidRPr="0028733F">
        <w:rPr>
          <w:sz w:val="28"/>
          <w:szCs w:val="28"/>
        </w:rPr>
        <w:t>// Рæстдзинад. – 2022. – 27 июль. – Ф. 4.</w:t>
      </w:r>
    </w:p>
    <w:p w14:paraId="5CAF59AD" w14:textId="77777777" w:rsidR="002B33C1" w:rsidRPr="0028733F" w:rsidRDefault="002B33C1" w:rsidP="002B33C1">
      <w:pPr>
        <w:pStyle w:val="a6"/>
        <w:jc w:val="both"/>
        <w:rPr>
          <w:sz w:val="28"/>
          <w:szCs w:val="28"/>
        </w:rPr>
      </w:pPr>
      <w:r w:rsidRPr="0028733F">
        <w:rPr>
          <w:sz w:val="28"/>
          <w:szCs w:val="28"/>
        </w:rPr>
        <w:t>Гасанов, В. Погибшему воину, младшему сержанту Российской армии Марату Базрову : [погибшему во время военной спецоперации на Украине : стихи].</w:t>
      </w:r>
    </w:p>
    <w:p w14:paraId="4E1037D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Гасанты, В. </w:t>
      </w:r>
      <w:r w:rsidRPr="0028733F">
        <w:rPr>
          <w:bCs/>
          <w:sz w:val="28"/>
          <w:szCs w:val="28"/>
        </w:rPr>
        <w:t xml:space="preserve">Сæрд æмæ </w:t>
      </w:r>
      <w:r w:rsidRPr="0028733F">
        <w:rPr>
          <w:sz w:val="28"/>
          <w:szCs w:val="28"/>
        </w:rPr>
        <w:t>хуры зарæг / Гасанты Валери // Рæстдзинад. – 2022. – 19 авг. – Ф. 4.</w:t>
      </w:r>
    </w:p>
    <w:p w14:paraId="5F3BCFFB" w14:textId="77777777" w:rsidR="002B33C1" w:rsidRPr="0028733F" w:rsidRDefault="002B33C1" w:rsidP="002B33C1">
      <w:pPr>
        <w:pStyle w:val="a6"/>
        <w:tabs>
          <w:tab w:val="left" w:pos="0"/>
        </w:tabs>
        <w:jc w:val="both"/>
        <w:rPr>
          <w:sz w:val="28"/>
          <w:szCs w:val="28"/>
        </w:rPr>
      </w:pPr>
      <w:r w:rsidRPr="0028733F">
        <w:rPr>
          <w:sz w:val="28"/>
          <w:szCs w:val="28"/>
        </w:rPr>
        <w:t>Гасанов, В. Песня лета и солнца : [стихи].</w:t>
      </w:r>
    </w:p>
    <w:p w14:paraId="14A6C0F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 Гасанты, В. </w:t>
      </w:r>
      <w:r w:rsidRPr="0028733F">
        <w:rPr>
          <w:sz w:val="28"/>
          <w:szCs w:val="28"/>
        </w:rPr>
        <w:t xml:space="preserve">Хураив нывгæнæг / Гасанты Валери // Рæстдзинад. – 2022. – 10 авг. – Ф. 4. </w:t>
      </w:r>
    </w:p>
    <w:p w14:paraId="5C451247" w14:textId="77777777" w:rsidR="002B33C1" w:rsidRPr="0028733F" w:rsidRDefault="002B33C1" w:rsidP="002B33C1">
      <w:pPr>
        <w:pStyle w:val="a6"/>
        <w:jc w:val="both"/>
        <w:rPr>
          <w:sz w:val="28"/>
          <w:szCs w:val="28"/>
        </w:rPr>
      </w:pPr>
      <w:r w:rsidRPr="0028733F">
        <w:rPr>
          <w:sz w:val="28"/>
          <w:szCs w:val="28"/>
        </w:rPr>
        <w:t>Гасанов, В. Яркий художник : [стихи к юбилею художника Мурата Джикаева].</w:t>
      </w:r>
    </w:p>
    <w:p w14:paraId="60DB0C2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Гасанты, В.</w:t>
      </w:r>
      <w:r w:rsidRPr="0028733F">
        <w:rPr>
          <w:sz w:val="28"/>
          <w:szCs w:val="28"/>
        </w:rPr>
        <w:t xml:space="preserve"> Йæ уаз хъæлæс / Гасанты Валери // Стыр Ныхас. – 2022. – Авг. (№ 15). – Ф. 4.</w:t>
      </w:r>
    </w:p>
    <w:p w14:paraId="4E6D1BC3" w14:textId="77777777" w:rsidR="002B33C1" w:rsidRPr="0028733F" w:rsidRDefault="002B33C1" w:rsidP="002B33C1">
      <w:pPr>
        <w:pStyle w:val="a6"/>
        <w:jc w:val="both"/>
        <w:rPr>
          <w:sz w:val="28"/>
          <w:szCs w:val="28"/>
        </w:rPr>
      </w:pPr>
      <w:r w:rsidRPr="0028733F">
        <w:rPr>
          <w:sz w:val="28"/>
          <w:szCs w:val="28"/>
        </w:rPr>
        <w:t>Гасанов, В. Божественный голос : [стихи].</w:t>
      </w:r>
    </w:p>
    <w:p w14:paraId="4ACEF682"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Гасанты, В</w:t>
      </w:r>
      <w:r w:rsidRPr="0028733F">
        <w:rPr>
          <w:sz w:val="28"/>
          <w:szCs w:val="28"/>
        </w:rPr>
        <w:t>. Цардфæлтæрд / Гасанты Валери // Рæстдзинад. – 2022. – 20 июль. – Ф. 4.</w:t>
      </w:r>
    </w:p>
    <w:p w14:paraId="00D3BDEF" w14:textId="77777777" w:rsidR="002B33C1" w:rsidRPr="0028733F" w:rsidRDefault="002B33C1" w:rsidP="002B33C1">
      <w:pPr>
        <w:pStyle w:val="a6"/>
        <w:tabs>
          <w:tab w:val="left" w:pos="0"/>
        </w:tabs>
        <w:jc w:val="both"/>
        <w:rPr>
          <w:sz w:val="28"/>
          <w:szCs w:val="28"/>
        </w:rPr>
      </w:pPr>
      <w:r w:rsidRPr="0028733F">
        <w:rPr>
          <w:sz w:val="28"/>
          <w:szCs w:val="28"/>
        </w:rPr>
        <w:t>Гасанов, В. Наученная жизнью : [стихи, посвященные учительнице Зое Давидовне Цалоевой-Едзиевой].</w:t>
      </w:r>
    </w:p>
    <w:p w14:paraId="562A3218"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Гасанты, В</w:t>
      </w:r>
      <w:r w:rsidRPr="0028733F">
        <w:rPr>
          <w:sz w:val="28"/>
          <w:szCs w:val="28"/>
        </w:rPr>
        <w:t xml:space="preserve">. Дæ фарнæй рæсугъд дæ / Гасанты Валери </w:t>
      </w:r>
      <w:r w:rsidRPr="0028733F">
        <w:rPr>
          <w:bCs/>
          <w:sz w:val="28"/>
          <w:szCs w:val="28"/>
        </w:rPr>
        <w:t>// Рæстдзинад. – 2022. – 19 июль. – Ф. 4.</w:t>
      </w:r>
    </w:p>
    <w:p w14:paraId="2BD0AC5F" w14:textId="77777777" w:rsidR="002B33C1" w:rsidRPr="0028733F" w:rsidRDefault="002B33C1" w:rsidP="002B33C1">
      <w:pPr>
        <w:pStyle w:val="a6"/>
        <w:jc w:val="both"/>
        <w:rPr>
          <w:sz w:val="28"/>
          <w:szCs w:val="28"/>
        </w:rPr>
      </w:pPr>
      <w:r w:rsidRPr="0028733F">
        <w:rPr>
          <w:bCs/>
          <w:sz w:val="28"/>
          <w:szCs w:val="28"/>
        </w:rPr>
        <w:t>Гасанов, В. Вы прекрасны своим искусством :  [стихи, посвященные известной гармонистке Соне Дзестеловой].</w:t>
      </w:r>
    </w:p>
    <w:p w14:paraId="7F717BC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Гасанты, В</w:t>
      </w:r>
      <w:r w:rsidRPr="0028733F">
        <w:rPr>
          <w:sz w:val="28"/>
          <w:szCs w:val="28"/>
        </w:rPr>
        <w:t>. Дауыраты-Хъариаты Фатимæйæн / Гасанты Валери // Рæстдзинад. – 2022. – 7 сент. – Ф. 7.</w:t>
      </w:r>
    </w:p>
    <w:p w14:paraId="3FA71F4B" w14:textId="77777777" w:rsidR="002B33C1" w:rsidRDefault="002B33C1" w:rsidP="002B33C1">
      <w:pPr>
        <w:pStyle w:val="a6"/>
        <w:jc w:val="both"/>
        <w:rPr>
          <w:sz w:val="28"/>
          <w:szCs w:val="28"/>
        </w:rPr>
      </w:pPr>
      <w:r w:rsidRPr="0028733F">
        <w:rPr>
          <w:sz w:val="28"/>
          <w:szCs w:val="28"/>
        </w:rPr>
        <w:t>Гасанов, В. Фатиме Дауровой-Кариаевой : [стихи, посвященные заслуженному работнику культуры РСО-А, библиографу Бесланской ЦРБ].</w:t>
      </w:r>
    </w:p>
    <w:p w14:paraId="0968668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Гуырдзыбеты Иринæйæн / Гасанты Валери // Рæстдзинад. – 2022. – 22 дек. – Ф. 3.</w:t>
      </w:r>
    </w:p>
    <w:p w14:paraId="0531FA33" w14:textId="77777777" w:rsidR="002B33C1" w:rsidRPr="00F971D5" w:rsidRDefault="002B33C1" w:rsidP="002B33C1">
      <w:pPr>
        <w:pStyle w:val="a6"/>
        <w:jc w:val="both"/>
        <w:rPr>
          <w:sz w:val="28"/>
          <w:szCs w:val="28"/>
        </w:rPr>
      </w:pPr>
      <w:r w:rsidRPr="00F971D5">
        <w:rPr>
          <w:bCs/>
          <w:sz w:val="28"/>
          <w:szCs w:val="28"/>
        </w:rPr>
        <w:t>Гасанов, В.</w:t>
      </w:r>
      <w:r w:rsidRPr="00F971D5">
        <w:rPr>
          <w:sz w:val="28"/>
          <w:szCs w:val="28"/>
        </w:rPr>
        <w:t xml:space="preserve"> Ирине Гуржибековой : [стихи].</w:t>
      </w:r>
    </w:p>
    <w:p w14:paraId="69582FF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Гасанты, В</w:t>
      </w:r>
      <w:r w:rsidRPr="00F971D5">
        <w:rPr>
          <w:sz w:val="28"/>
          <w:szCs w:val="28"/>
        </w:rPr>
        <w:t>. Æнусон у йæ цард / Гасанты Валери // Рæстдзинад. – 2022. – 25 окт. – Ф. 2.</w:t>
      </w:r>
    </w:p>
    <w:p w14:paraId="77362FB0" w14:textId="77777777" w:rsidR="002B33C1" w:rsidRDefault="002B33C1" w:rsidP="002B33C1">
      <w:pPr>
        <w:pStyle w:val="a6"/>
        <w:jc w:val="both"/>
        <w:rPr>
          <w:sz w:val="28"/>
          <w:szCs w:val="28"/>
        </w:rPr>
      </w:pPr>
      <w:r w:rsidRPr="00F971D5">
        <w:rPr>
          <w:sz w:val="28"/>
          <w:szCs w:val="28"/>
        </w:rPr>
        <w:t>Гасанов, В. Бессмертная жизнь : [стихи, посвященные пьесе Д. Туаева «Желание Паша»].</w:t>
      </w:r>
    </w:p>
    <w:p w14:paraId="74D05BE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Гасситы, М. </w:t>
      </w:r>
      <w:r w:rsidRPr="002B3820">
        <w:rPr>
          <w:sz w:val="28"/>
          <w:szCs w:val="28"/>
        </w:rPr>
        <w:t>Мады зæрдæ / Гасситы Моисей // Фидиуæг (Глашатай). – 2022. – 7 апр. – Ф. 6.</w:t>
      </w:r>
    </w:p>
    <w:p w14:paraId="7862E5EA" w14:textId="77777777" w:rsidR="002B33C1" w:rsidRPr="002B3820" w:rsidRDefault="002B33C1" w:rsidP="002B33C1">
      <w:pPr>
        <w:pStyle w:val="a6"/>
        <w:jc w:val="both"/>
        <w:rPr>
          <w:sz w:val="28"/>
          <w:szCs w:val="28"/>
        </w:rPr>
      </w:pPr>
      <w:r w:rsidRPr="002B3820">
        <w:rPr>
          <w:sz w:val="28"/>
          <w:szCs w:val="28"/>
        </w:rPr>
        <w:t>Гассиев, М.</w:t>
      </w:r>
      <w:r w:rsidRPr="002B3820">
        <w:rPr>
          <w:b/>
          <w:bCs/>
          <w:sz w:val="28"/>
          <w:szCs w:val="28"/>
        </w:rPr>
        <w:t xml:space="preserve"> </w:t>
      </w:r>
      <w:r w:rsidRPr="002B3820">
        <w:rPr>
          <w:sz w:val="28"/>
          <w:szCs w:val="28"/>
        </w:rPr>
        <w:t>Материнское сердце : [быль].</w:t>
      </w:r>
    </w:p>
    <w:p w14:paraId="051B2DF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Гафез. </w:t>
      </w:r>
      <w:r w:rsidRPr="002B3820">
        <w:rPr>
          <w:sz w:val="28"/>
          <w:szCs w:val="28"/>
        </w:rPr>
        <w:t>Нафийæн / Гафез // Фидиуæг (Глашатай). – 2022. – 3 мартъи. – Ф. 3.</w:t>
      </w:r>
    </w:p>
    <w:p w14:paraId="7EBFC647" w14:textId="77777777" w:rsidR="002B33C1" w:rsidRDefault="002B33C1" w:rsidP="002B33C1">
      <w:pPr>
        <w:pStyle w:val="a6"/>
        <w:jc w:val="both"/>
        <w:rPr>
          <w:sz w:val="28"/>
          <w:szCs w:val="28"/>
        </w:rPr>
      </w:pPr>
      <w:r w:rsidRPr="002B3820">
        <w:rPr>
          <w:sz w:val="28"/>
          <w:szCs w:val="28"/>
        </w:rPr>
        <w:t>Гафез.</w:t>
      </w:r>
      <w:r w:rsidRPr="002B3820">
        <w:rPr>
          <w:b/>
          <w:bCs/>
          <w:sz w:val="28"/>
          <w:szCs w:val="28"/>
        </w:rPr>
        <w:t xml:space="preserve"> </w:t>
      </w:r>
      <w:r w:rsidRPr="002B3820">
        <w:rPr>
          <w:sz w:val="28"/>
          <w:szCs w:val="28"/>
        </w:rPr>
        <w:t>Нафи : [стихи].</w:t>
      </w:r>
    </w:p>
    <w:p w14:paraId="1E2698A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Гегуев, С. М. </w:t>
      </w:r>
      <w:r w:rsidRPr="0028733F">
        <w:rPr>
          <w:sz w:val="28"/>
          <w:szCs w:val="28"/>
        </w:rPr>
        <w:t>Жизнь прекрасна : [стихи] / Станислав Магометович Гегуев // Свободный взгляд. – 2022. – 25 июня. – С. 4.</w:t>
      </w:r>
    </w:p>
    <w:p w14:paraId="49BB89C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Гимн Алании : </w:t>
      </w:r>
      <w:r w:rsidRPr="0028733F">
        <w:rPr>
          <w:sz w:val="28"/>
          <w:szCs w:val="28"/>
        </w:rPr>
        <w:t>(на дигорском языке) // Дигори хабæрттæ (Вести Дигории). – 2022. – 11 июня. – С. 2.</w:t>
      </w:r>
    </w:p>
    <w:p w14:paraId="3AA2415C" w14:textId="77777777" w:rsidR="002B33C1" w:rsidRPr="00F971D5" w:rsidRDefault="002B33C1" w:rsidP="002B33C1">
      <w:pPr>
        <w:pStyle w:val="a6"/>
        <w:jc w:val="both"/>
        <w:rPr>
          <w:sz w:val="28"/>
          <w:szCs w:val="28"/>
        </w:rPr>
      </w:pPr>
    </w:p>
    <w:p w14:paraId="7DB22FA0"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Гимн города Беслана </w:t>
      </w:r>
      <w:r w:rsidRPr="00F971D5">
        <w:rPr>
          <w:bCs/>
          <w:sz w:val="28"/>
          <w:szCs w:val="28"/>
        </w:rPr>
        <w:t xml:space="preserve">: [стихи] </w:t>
      </w:r>
      <w:r w:rsidRPr="00F971D5">
        <w:rPr>
          <w:rFonts w:eastAsia="SimSun"/>
          <w:sz w:val="28"/>
          <w:szCs w:val="28"/>
          <w:lang w:eastAsia="zh-CN" w:bidi="hi-IN"/>
        </w:rPr>
        <w:t>// Жизнь Правобережья. – 2022. – 3 нояб. – С. 4.</w:t>
      </w:r>
    </w:p>
    <w:p w14:paraId="37D9F8B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Гобети, Ж. </w:t>
      </w:r>
      <w:r w:rsidRPr="002B3820">
        <w:rPr>
          <w:sz w:val="28"/>
          <w:szCs w:val="28"/>
        </w:rPr>
        <w:t>Фæззæг ; Цитæ хуарз æй / Гобети Жаннæ // Дигори хабæрттæ (Вести Дигории). – 2022. – 25 янв. – Ф. 3.</w:t>
      </w:r>
    </w:p>
    <w:p w14:paraId="4027A4C1" w14:textId="77777777" w:rsidR="002B33C1" w:rsidRPr="002B3820" w:rsidRDefault="002B33C1" w:rsidP="002B33C1">
      <w:pPr>
        <w:pStyle w:val="a6"/>
        <w:jc w:val="both"/>
        <w:rPr>
          <w:sz w:val="28"/>
          <w:szCs w:val="28"/>
        </w:rPr>
      </w:pPr>
      <w:r w:rsidRPr="002B3820">
        <w:rPr>
          <w:sz w:val="28"/>
          <w:szCs w:val="28"/>
        </w:rPr>
        <w:t>Гобеева, Ж.</w:t>
      </w:r>
      <w:r w:rsidRPr="002B3820">
        <w:rPr>
          <w:b/>
          <w:bCs/>
          <w:sz w:val="28"/>
          <w:szCs w:val="28"/>
        </w:rPr>
        <w:t xml:space="preserve"> </w:t>
      </w:r>
      <w:r w:rsidRPr="002B3820">
        <w:rPr>
          <w:sz w:val="28"/>
          <w:szCs w:val="28"/>
        </w:rPr>
        <w:t xml:space="preserve">Осень : [и др. стихи].  </w:t>
      </w:r>
    </w:p>
    <w:p w14:paraId="4BE847E5" w14:textId="77777777" w:rsidR="002B33C1" w:rsidRPr="000E5493" w:rsidRDefault="002B33C1" w:rsidP="002B33C1">
      <w:pPr>
        <w:pStyle w:val="a6"/>
        <w:rPr>
          <w:rFonts w:eastAsia="SimSun"/>
          <w:sz w:val="28"/>
          <w:szCs w:val="28"/>
          <w:lang w:eastAsia="zh-CN" w:bidi="hi-IN"/>
        </w:rPr>
      </w:pPr>
    </w:p>
    <w:p w14:paraId="291AF67B"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Гобозты, А.</w:t>
      </w:r>
      <w:r w:rsidRPr="0028733F">
        <w:rPr>
          <w:sz w:val="28"/>
          <w:szCs w:val="28"/>
        </w:rPr>
        <w:t xml:space="preserve"> Саударæг / Гобозты Агуындæ // Рæстдзинад. – 2022. – 28 сент. – Ф. 4.</w:t>
      </w:r>
    </w:p>
    <w:p w14:paraId="0A6EA1CE" w14:textId="77777777" w:rsidR="002B33C1" w:rsidRPr="0028733F" w:rsidRDefault="002B33C1" w:rsidP="002B33C1">
      <w:pPr>
        <w:pStyle w:val="a6"/>
        <w:jc w:val="both"/>
        <w:rPr>
          <w:sz w:val="28"/>
          <w:szCs w:val="28"/>
        </w:rPr>
      </w:pPr>
      <w:r w:rsidRPr="0028733F">
        <w:rPr>
          <w:sz w:val="28"/>
          <w:szCs w:val="28"/>
        </w:rPr>
        <w:t>Гобозова, А. Женщина в черном : [этюд].</w:t>
      </w:r>
    </w:p>
    <w:p w14:paraId="51421C80" w14:textId="77777777" w:rsidR="002B33C1" w:rsidRPr="002B3820" w:rsidRDefault="002B33C1" w:rsidP="002B33C1">
      <w:pPr>
        <w:pStyle w:val="a6"/>
        <w:jc w:val="both"/>
        <w:rPr>
          <w:sz w:val="28"/>
          <w:szCs w:val="28"/>
        </w:rPr>
      </w:pPr>
    </w:p>
    <w:p w14:paraId="704C2AF8"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Гобозты, А.</w:t>
      </w:r>
      <w:r w:rsidRPr="002B3820">
        <w:rPr>
          <w:sz w:val="28"/>
          <w:szCs w:val="28"/>
        </w:rPr>
        <w:t xml:space="preserve"> Хостӕ / Гобозты Агуындӕ </w:t>
      </w:r>
      <w:r w:rsidRPr="002B3820">
        <w:rPr>
          <w:bCs/>
          <w:sz w:val="28"/>
          <w:szCs w:val="28"/>
        </w:rPr>
        <w:t>// Рӕстдзинад. – 2022. – 12 мартъи. – Ф. 3.</w:t>
      </w:r>
    </w:p>
    <w:p w14:paraId="35196F72" w14:textId="77777777" w:rsidR="002B33C1" w:rsidRDefault="002B33C1" w:rsidP="002B33C1">
      <w:pPr>
        <w:pStyle w:val="a6"/>
        <w:jc w:val="both"/>
        <w:rPr>
          <w:bCs/>
          <w:sz w:val="28"/>
          <w:szCs w:val="28"/>
        </w:rPr>
      </w:pPr>
      <w:r w:rsidRPr="002B3820">
        <w:rPr>
          <w:bCs/>
          <w:sz w:val="28"/>
          <w:szCs w:val="28"/>
        </w:rPr>
        <w:t>Гобозова, А. Лекарства : [рассказ].</w:t>
      </w:r>
    </w:p>
    <w:p w14:paraId="2BD52BED"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Гобозты, А. </w:t>
      </w:r>
      <w:r w:rsidRPr="0028733F">
        <w:rPr>
          <w:sz w:val="28"/>
          <w:szCs w:val="28"/>
        </w:rPr>
        <w:t>Æвзæр лæппуйы аргъау / Гобозты Агуындæ // Рæстдзинад. – 2022. – 6 сент. – Ф. 3.</w:t>
      </w:r>
    </w:p>
    <w:p w14:paraId="2C02EFD3" w14:textId="77777777" w:rsidR="002B33C1" w:rsidRPr="000E5493" w:rsidRDefault="002B33C1" w:rsidP="002B33C1">
      <w:pPr>
        <w:pStyle w:val="a6"/>
        <w:tabs>
          <w:tab w:val="left" w:pos="0"/>
        </w:tabs>
        <w:jc w:val="both"/>
        <w:rPr>
          <w:sz w:val="28"/>
          <w:szCs w:val="28"/>
        </w:rPr>
      </w:pPr>
      <w:r w:rsidRPr="0028733F">
        <w:rPr>
          <w:sz w:val="28"/>
          <w:szCs w:val="28"/>
        </w:rPr>
        <w:t>Гобозова, А. Сказка о плохом мальчике : [рассказ].</w:t>
      </w:r>
    </w:p>
    <w:p w14:paraId="07B74B7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Гуыбаты, В. </w:t>
      </w:r>
      <w:r w:rsidRPr="0028733F">
        <w:rPr>
          <w:sz w:val="28"/>
          <w:szCs w:val="28"/>
        </w:rPr>
        <w:t>Æдасдзинады гимн / Гуыбаты Витали, Касаты Батрадз // Рæстдзинад. – 2022. – 2 июль. – Ф. 2.</w:t>
      </w:r>
    </w:p>
    <w:p w14:paraId="1DD7F273" w14:textId="77777777" w:rsidR="002B33C1" w:rsidRDefault="002B33C1" w:rsidP="002B33C1">
      <w:pPr>
        <w:pStyle w:val="a6"/>
        <w:jc w:val="both"/>
        <w:rPr>
          <w:sz w:val="28"/>
          <w:szCs w:val="28"/>
        </w:rPr>
      </w:pPr>
      <w:r w:rsidRPr="0028733F">
        <w:rPr>
          <w:sz w:val="28"/>
          <w:szCs w:val="28"/>
        </w:rPr>
        <w:t>Губаев, В. Гимн безопасности : [стихи].</w:t>
      </w:r>
    </w:p>
    <w:p w14:paraId="007CD8C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Гудиев, Г</w:t>
      </w:r>
      <w:r w:rsidRPr="00F971D5">
        <w:rPr>
          <w:sz w:val="28"/>
          <w:szCs w:val="28"/>
        </w:rPr>
        <w:t>. Посвящения Галине : [стихи] / Герман Гудиев // Терские ведомости. – 2022. – Дек. (№ 12). – С. 4.</w:t>
      </w:r>
    </w:p>
    <w:p w14:paraId="5096250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Гудиев, Г.</w:t>
      </w:r>
      <w:r w:rsidRPr="00F971D5">
        <w:rPr>
          <w:sz w:val="28"/>
          <w:szCs w:val="28"/>
        </w:rPr>
        <w:t xml:space="preserve">  Г ; «Тебя судьба наотмашь била…» ; «Глаза твои, как две иконы…» : [стихи] / Герман Гудиев // Терские ведомости. – 2022. – Нояб. (№ 11). – С. 5.</w:t>
      </w:r>
    </w:p>
    <w:p w14:paraId="2B18A291"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bCs/>
          <w:sz w:val="28"/>
          <w:szCs w:val="28"/>
          <w:lang w:eastAsia="zh-CN" w:bidi="hi-IN"/>
        </w:rPr>
        <w:t>Гуылдаты, Б.</w:t>
      </w:r>
      <w:r w:rsidRPr="0028733F">
        <w:rPr>
          <w:rFonts w:eastAsia="SimSun"/>
          <w:sz w:val="28"/>
          <w:szCs w:val="28"/>
          <w:lang w:eastAsia="zh-CN" w:bidi="hi-IN"/>
        </w:rPr>
        <w:t xml:space="preserve"> Ма </w:t>
      </w:r>
      <w:r w:rsidRPr="0028733F">
        <w:rPr>
          <w:sz w:val="28"/>
          <w:szCs w:val="28"/>
        </w:rPr>
        <w:t>тæрс</w:t>
      </w:r>
      <w:r w:rsidRPr="0028733F">
        <w:rPr>
          <w:rFonts w:eastAsia="SimSun"/>
          <w:sz w:val="28"/>
          <w:szCs w:val="28"/>
          <w:lang w:eastAsia="zh-CN" w:bidi="hi-IN"/>
        </w:rPr>
        <w:t xml:space="preserve"> / Гуылдаты Бэллæ // Жизнь Правобережья. – 2022. – 15 сент. – Ф. 4.</w:t>
      </w:r>
    </w:p>
    <w:p w14:paraId="6B216C1D" w14:textId="77777777" w:rsidR="002B33C1" w:rsidRPr="00552BC8" w:rsidRDefault="002B33C1" w:rsidP="002B33C1">
      <w:pPr>
        <w:pStyle w:val="a6"/>
        <w:jc w:val="both"/>
        <w:rPr>
          <w:rFonts w:eastAsia="SimSun"/>
          <w:sz w:val="28"/>
          <w:szCs w:val="28"/>
          <w:lang w:eastAsia="zh-CN" w:bidi="hi-IN"/>
        </w:rPr>
      </w:pPr>
      <w:r w:rsidRPr="0028733F">
        <w:rPr>
          <w:rFonts w:eastAsia="SimSun"/>
          <w:sz w:val="28"/>
          <w:szCs w:val="28"/>
          <w:lang w:eastAsia="zh-CN" w:bidi="hi-IN"/>
        </w:rPr>
        <w:lastRenderedPageBreak/>
        <w:t>Гулдаева, Б. Не бойся : [стихи].</w:t>
      </w:r>
    </w:p>
    <w:p w14:paraId="7C3D93C3"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Гуылдаты, Б.</w:t>
      </w:r>
      <w:r w:rsidRPr="00F971D5">
        <w:rPr>
          <w:sz w:val="28"/>
          <w:szCs w:val="28"/>
        </w:rPr>
        <w:t xml:space="preserve"> Къоста æмæ Ирыстоны ныхас ; Коста / Гуылдаты Бэллæ </w:t>
      </w:r>
      <w:r w:rsidRPr="00F971D5">
        <w:rPr>
          <w:rFonts w:eastAsia="SimSun"/>
          <w:sz w:val="28"/>
          <w:szCs w:val="28"/>
          <w:lang w:eastAsia="zh-CN" w:bidi="hi-IN"/>
        </w:rPr>
        <w:t>// Жизнь Правобережья. – 2022. – 13 окт. – Ф. 5.</w:t>
      </w:r>
    </w:p>
    <w:p w14:paraId="615A8A29" w14:textId="77777777" w:rsidR="002B33C1" w:rsidRPr="00552BC8" w:rsidRDefault="002B33C1" w:rsidP="002B33C1">
      <w:pPr>
        <w:pStyle w:val="a6"/>
        <w:jc w:val="both"/>
        <w:rPr>
          <w:rFonts w:eastAsia="SimSun"/>
          <w:sz w:val="28"/>
          <w:szCs w:val="28"/>
          <w:lang w:eastAsia="zh-CN" w:bidi="hi-IN"/>
        </w:rPr>
      </w:pPr>
      <w:r w:rsidRPr="00F971D5">
        <w:rPr>
          <w:rFonts w:eastAsia="SimSun"/>
          <w:sz w:val="28"/>
          <w:szCs w:val="28"/>
          <w:lang w:eastAsia="zh-CN" w:bidi="hi-IN"/>
        </w:rPr>
        <w:t xml:space="preserve">Гулдаева, Б. Разговор Коста с Осетией ; Коста : [стихи]. </w:t>
      </w:r>
    </w:p>
    <w:p w14:paraId="69733D81"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bCs/>
          <w:sz w:val="28"/>
          <w:szCs w:val="28"/>
          <w:lang w:eastAsia="zh-CN" w:bidi="hi-IN"/>
        </w:rPr>
        <w:t>Гуылдаты, Б.</w:t>
      </w:r>
      <w:r w:rsidRPr="0028733F">
        <w:rPr>
          <w:rFonts w:eastAsia="SimSun"/>
          <w:sz w:val="28"/>
          <w:szCs w:val="28"/>
          <w:lang w:eastAsia="zh-CN" w:bidi="hi-IN"/>
        </w:rPr>
        <w:t xml:space="preserve"> Хур æмæ мæй / Гуылдаты Бэллæ // Жизнь </w:t>
      </w:r>
      <w:r w:rsidRPr="0028733F">
        <w:rPr>
          <w:sz w:val="28"/>
          <w:szCs w:val="28"/>
        </w:rPr>
        <w:t>Правобережья</w:t>
      </w:r>
      <w:r w:rsidRPr="0028733F">
        <w:rPr>
          <w:rFonts w:eastAsia="SimSun"/>
          <w:sz w:val="28"/>
          <w:szCs w:val="28"/>
          <w:lang w:eastAsia="zh-CN" w:bidi="hi-IN"/>
        </w:rPr>
        <w:t>. – 2022. – 15 сент. – Ф. 4.</w:t>
      </w:r>
    </w:p>
    <w:p w14:paraId="050B6C50"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Гулдаева, Б. Солнце и луна : [сказка].</w:t>
      </w:r>
    </w:p>
    <w:p w14:paraId="2246E280"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Гулуты, А.</w:t>
      </w:r>
      <w:r w:rsidRPr="002B3820">
        <w:rPr>
          <w:bCs/>
          <w:sz w:val="28"/>
          <w:szCs w:val="28"/>
        </w:rPr>
        <w:t xml:space="preserve"> Ныббар ; Зарӕг ; Къостайӕн ; Цӕр, нӕ уарзон бӕстӕ! ; Денгизи билӕбӕл ; Чи зӕгъы «зӕронд дӕ...» / Гулуты Андрей </w:t>
      </w:r>
      <w:r w:rsidRPr="002B3820">
        <w:rPr>
          <w:sz w:val="28"/>
          <w:szCs w:val="28"/>
        </w:rPr>
        <w:t>// Рӕстдзинад. – 2022. – 28 апр. – Ф. 3.</w:t>
      </w:r>
    </w:p>
    <w:p w14:paraId="146C0D23" w14:textId="77777777" w:rsidR="002B33C1" w:rsidRPr="00552BC8" w:rsidRDefault="002B33C1" w:rsidP="002B33C1">
      <w:pPr>
        <w:pStyle w:val="a6"/>
        <w:jc w:val="both"/>
        <w:rPr>
          <w:sz w:val="28"/>
          <w:szCs w:val="28"/>
        </w:rPr>
      </w:pPr>
      <w:r w:rsidRPr="002B3820">
        <w:rPr>
          <w:sz w:val="28"/>
          <w:szCs w:val="28"/>
        </w:rPr>
        <w:t>Гулуев, А. Прости ; Песня ; Коста ; Живи, наша любимая страна! ; У моря ; Кто сказал «ты старый...» : [стихи].</w:t>
      </w:r>
    </w:p>
    <w:p w14:paraId="1040B9E1"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Гумецова, А.</w:t>
      </w:r>
      <w:r w:rsidRPr="0028733F">
        <w:rPr>
          <w:sz w:val="28"/>
          <w:szCs w:val="28"/>
        </w:rPr>
        <w:t xml:space="preserve"> Детям Беслана посвящается : [стихи] / Аза Гумецова // Вестник Беслана. – 2022. – 2 сент. – С. 3.</w:t>
      </w:r>
    </w:p>
    <w:p w14:paraId="1E27AF2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Гурджибети, Б</w:t>
      </w:r>
      <w:r w:rsidRPr="002B3820">
        <w:rPr>
          <w:sz w:val="28"/>
          <w:szCs w:val="28"/>
        </w:rPr>
        <w:t>. Кувд / Гурджибети Блашка // Дигори хабæрттæ (Вести Дигории). – 2022. – 21 мая. – С. 2.</w:t>
      </w:r>
    </w:p>
    <w:p w14:paraId="737635EA" w14:textId="77777777" w:rsidR="002B33C1" w:rsidRPr="00552BC8" w:rsidRDefault="002B33C1" w:rsidP="002B33C1">
      <w:pPr>
        <w:pStyle w:val="a6"/>
        <w:jc w:val="both"/>
        <w:rPr>
          <w:b/>
          <w:bCs/>
          <w:sz w:val="28"/>
          <w:szCs w:val="28"/>
        </w:rPr>
      </w:pPr>
      <w:r w:rsidRPr="002B3820">
        <w:rPr>
          <w:sz w:val="28"/>
          <w:szCs w:val="28"/>
        </w:rPr>
        <w:t>Гурджибеков</w:t>
      </w:r>
      <w:r w:rsidRPr="002B3820">
        <w:rPr>
          <w:b/>
          <w:bCs/>
          <w:sz w:val="28"/>
          <w:szCs w:val="28"/>
        </w:rPr>
        <w:t xml:space="preserve">, </w:t>
      </w:r>
      <w:r w:rsidRPr="002B3820">
        <w:rPr>
          <w:sz w:val="28"/>
          <w:szCs w:val="28"/>
        </w:rPr>
        <w:t>Б.</w:t>
      </w:r>
      <w:r w:rsidRPr="002B3820">
        <w:rPr>
          <w:b/>
          <w:bCs/>
          <w:sz w:val="28"/>
          <w:szCs w:val="28"/>
        </w:rPr>
        <w:t xml:space="preserve"> </w:t>
      </w:r>
      <w:r w:rsidRPr="002B3820">
        <w:rPr>
          <w:sz w:val="28"/>
          <w:szCs w:val="28"/>
        </w:rPr>
        <w:t>Пир : [стихи].</w:t>
      </w:r>
    </w:p>
    <w:p w14:paraId="18FF434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Век защиты детей : [из блокнота писателя] / Ирина Гуржибекова // Северная Осетия. – 2022. – 1 июня. – С. 5.</w:t>
      </w:r>
    </w:p>
    <w:p w14:paraId="13C5AD07" w14:textId="77777777" w:rsidR="002B33C1" w:rsidRPr="00552BC8"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Гуржибекова, И.</w:t>
      </w:r>
      <w:r w:rsidRPr="0028733F">
        <w:rPr>
          <w:rFonts w:eastAsia="SimSun"/>
          <w:sz w:val="28"/>
          <w:szCs w:val="28"/>
          <w:lang w:eastAsia="zh-CN" w:bidi="hi-IN"/>
        </w:rPr>
        <w:t xml:space="preserve"> </w:t>
      </w:r>
      <w:r w:rsidRPr="0028733F">
        <w:rPr>
          <w:sz w:val="28"/>
          <w:szCs w:val="28"/>
        </w:rPr>
        <w:t>День</w:t>
      </w:r>
      <w:r w:rsidRPr="0028733F">
        <w:rPr>
          <w:rFonts w:eastAsia="SimSun"/>
          <w:sz w:val="28"/>
          <w:szCs w:val="28"/>
          <w:lang w:eastAsia="zh-CN" w:bidi="hi-IN"/>
        </w:rPr>
        <w:t xml:space="preserve"> правды : [литературный фельетон] </w:t>
      </w:r>
      <w:r w:rsidRPr="0028733F">
        <w:rPr>
          <w:b/>
          <w:sz w:val="28"/>
          <w:szCs w:val="28"/>
        </w:rPr>
        <w:t xml:space="preserve">/ </w:t>
      </w:r>
      <w:r w:rsidRPr="0028733F">
        <w:rPr>
          <w:bCs/>
          <w:sz w:val="28"/>
          <w:szCs w:val="28"/>
        </w:rPr>
        <w:t xml:space="preserve">Ирина Гуржибекова </w:t>
      </w:r>
      <w:r w:rsidRPr="0028733F">
        <w:rPr>
          <w:sz w:val="28"/>
          <w:szCs w:val="28"/>
        </w:rPr>
        <w:t>// Северная Осетия. – 2022. – 3 сент. – С. 9.</w:t>
      </w:r>
    </w:p>
    <w:p w14:paraId="218BA708" w14:textId="77777777" w:rsidR="002B33C1" w:rsidRPr="00552BC8" w:rsidRDefault="002B33C1" w:rsidP="002B33C1">
      <w:pPr>
        <w:pStyle w:val="a6"/>
        <w:numPr>
          <w:ilvl w:val="0"/>
          <w:numId w:val="4"/>
        </w:numPr>
        <w:spacing w:after="200" w:line="276" w:lineRule="auto"/>
        <w:jc w:val="both"/>
        <w:rPr>
          <w:sz w:val="28"/>
          <w:szCs w:val="28"/>
        </w:rPr>
      </w:pPr>
      <w:r w:rsidRPr="00F971D5">
        <w:rPr>
          <w:b/>
          <w:bCs/>
          <w:sz w:val="28"/>
          <w:szCs w:val="28"/>
        </w:rPr>
        <w:t>Гуржибекова, И.</w:t>
      </w:r>
      <w:r w:rsidRPr="00F971D5">
        <w:rPr>
          <w:sz w:val="28"/>
          <w:szCs w:val="28"/>
        </w:rPr>
        <w:t xml:space="preserve"> Дорогому Михаилу Михайловичу Шаталову в день его 80-летия : [стихи] / Ирина Гуржибекова // Владикавказ. – 2022. – 22 окт. – С. 3.</w:t>
      </w:r>
    </w:p>
    <w:p w14:paraId="0593AE4F" w14:textId="77777777" w:rsidR="002B33C1" w:rsidRPr="00552BC8"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Дыхание Мая : [из блокнота писателя] / Ирина Гуржибекова // Северная Осетия. – 2022. – 28 апр. – С. 4.</w:t>
      </w:r>
    </w:p>
    <w:p w14:paraId="0D92BC5B" w14:textId="77777777" w:rsidR="002B33C1" w:rsidRPr="00552BC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Гуржибекова, И.</w:t>
      </w:r>
      <w:r w:rsidRPr="00F971D5">
        <w:rPr>
          <w:rFonts w:eastAsia="SimSun"/>
          <w:sz w:val="28"/>
          <w:szCs w:val="28"/>
          <w:lang w:eastAsia="zh-CN" w:bidi="hi-IN"/>
        </w:rPr>
        <w:t xml:space="preserve"> И вновь – о Коста : [стихи] / Ирина Гуржибекова </w:t>
      </w:r>
      <w:r w:rsidRPr="00F971D5">
        <w:rPr>
          <w:sz w:val="28"/>
          <w:szCs w:val="28"/>
        </w:rPr>
        <w:t>// Северная Осетия. – 2022. – 15 окт. – С. 1.</w:t>
      </w:r>
    </w:p>
    <w:p w14:paraId="5150B69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Гуржибекова, И. </w:t>
      </w:r>
      <w:r w:rsidRPr="002B3820">
        <w:rPr>
          <w:sz w:val="28"/>
          <w:szCs w:val="28"/>
        </w:rPr>
        <w:t>И опять больше вопросов, чем… [ответов] / Ирина Гуржибекова // Северная Осетия. – 2022. – 14 мая. – С. 9.</w:t>
      </w:r>
    </w:p>
    <w:p w14:paraId="207A90C9" w14:textId="77777777" w:rsidR="002B33C1" w:rsidRPr="00552BC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Гуржибекова, И.</w:t>
      </w:r>
      <w:r w:rsidRPr="00F971D5">
        <w:rPr>
          <w:rFonts w:eastAsia="SimSun"/>
          <w:sz w:val="28"/>
          <w:szCs w:val="28"/>
          <w:lang w:eastAsia="zh-CN" w:bidi="hi-IN"/>
        </w:rPr>
        <w:t xml:space="preserve"> И с улыбкой, и всерьез… : [из блокнота писателя : ко Дню сыновей] / Ирина Гуржибекова </w:t>
      </w:r>
      <w:r w:rsidRPr="00F971D5">
        <w:rPr>
          <w:sz w:val="28"/>
          <w:szCs w:val="28"/>
        </w:rPr>
        <w:t>// Северная Осетия. – 2022. – 19 нояб. – С. 7.</w:t>
      </w:r>
    </w:p>
    <w:p w14:paraId="19112A2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Гуржибекова, И. </w:t>
      </w:r>
      <w:r w:rsidRPr="002B3820">
        <w:rPr>
          <w:sz w:val="28"/>
          <w:szCs w:val="28"/>
        </w:rPr>
        <w:t>Коста. Нар. 1996 : [стихи] // Фидиуæг (Глашатай). – 2022. – 31 марта. – С. 3.</w:t>
      </w:r>
    </w:p>
    <w:p w14:paraId="428A669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Мало зваться аланом… : [из блокнота писателя] / Ирина Гуржибекова // Северная Осетия. – 2022. – 25 июня. – С. 7.</w:t>
      </w:r>
    </w:p>
    <w:p w14:paraId="528F966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Гуржибекова, И. </w:t>
      </w:r>
      <w:r w:rsidRPr="00F971D5">
        <w:rPr>
          <w:sz w:val="28"/>
          <w:szCs w:val="28"/>
        </w:rPr>
        <w:t>Мысли вслух : [из блокнота писателя] / Ирина Гуржибекова // Северная Осетия. – 2022. – 1 дек. – С. 6.</w:t>
      </w:r>
    </w:p>
    <w:p w14:paraId="698B14C3" w14:textId="77777777" w:rsidR="002B33C1" w:rsidRPr="00552BC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Гуржибекова, И.</w:t>
      </w:r>
      <w:r w:rsidRPr="00F971D5">
        <w:rPr>
          <w:rFonts w:eastAsia="SimSun"/>
          <w:sz w:val="28"/>
          <w:szCs w:val="28"/>
          <w:lang w:eastAsia="zh-CN" w:bidi="hi-IN"/>
        </w:rPr>
        <w:t xml:space="preserve"> «На обелиск – звезды памяти…» : [стихи] / Ирина Гуржибекова </w:t>
      </w:r>
      <w:r w:rsidRPr="00F971D5">
        <w:rPr>
          <w:sz w:val="28"/>
          <w:szCs w:val="28"/>
        </w:rPr>
        <w:t>// Северная Осетия. – 2022. – 3 нояб. – С. 1.</w:t>
      </w:r>
    </w:p>
    <w:p w14:paraId="17A86106" w14:textId="77777777" w:rsidR="002B33C1" w:rsidRPr="00552BC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Гуржибекова, И.</w:t>
      </w:r>
      <w:r w:rsidRPr="00F971D5">
        <w:rPr>
          <w:rFonts w:eastAsia="SimSun"/>
          <w:sz w:val="28"/>
          <w:szCs w:val="28"/>
          <w:lang w:eastAsia="zh-CN" w:bidi="hi-IN"/>
        </w:rPr>
        <w:t xml:space="preserve"> Ни тебе мыла, ни оперы… : [литературный фельетон] / Ирина Гуржибекова </w:t>
      </w:r>
      <w:r w:rsidRPr="00F971D5">
        <w:rPr>
          <w:sz w:val="28"/>
          <w:szCs w:val="28"/>
        </w:rPr>
        <w:t>// Северная Осетия. – 2022. – 29 окт. – С. 4.</w:t>
      </w:r>
    </w:p>
    <w:p w14:paraId="319ED10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Гуржибекова, И. </w:t>
      </w:r>
      <w:r w:rsidRPr="0028733F">
        <w:rPr>
          <w:sz w:val="28"/>
          <w:szCs w:val="28"/>
        </w:rPr>
        <w:t>Парадоксы и не только… : [летние заморочки] / Ирина Гуржибекова // Северная Осетия. – 2022. – 23 июля. – С. 16.</w:t>
      </w:r>
      <w:ins w:id="1220" w:author="kp2" w:date="2022-03-01T13:06:00Z">
        <w:r w:rsidRPr="0028733F">
          <w:rPr>
            <w:sz w:val="28"/>
            <w:szCs w:val="28"/>
          </w:rPr>
          <w:t xml:space="preserve"> </w:t>
        </w:r>
      </w:ins>
    </w:p>
    <w:p w14:paraId="34C62667" w14:textId="77777777" w:rsidR="002B33C1" w:rsidRPr="00552BC8" w:rsidRDefault="002B33C1" w:rsidP="002B33C1">
      <w:pPr>
        <w:pStyle w:val="a6"/>
        <w:numPr>
          <w:ilvl w:val="0"/>
          <w:numId w:val="4"/>
        </w:numPr>
        <w:spacing w:after="200" w:line="276" w:lineRule="auto"/>
        <w:jc w:val="both"/>
        <w:rPr>
          <w:b/>
          <w:bCs/>
          <w:sz w:val="28"/>
          <w:szCs w:val="28"/>
        </w:rPr>
      </w:pPr>
      <w:r w:rsidRPr="0028733F">
        <w:rPr>
          <w:b/>
          <w:bCs/>
          <w:sz w:val="28"/>
          <w:szCs w:val="28"/>
        </w:rPr>
        <w:t>Гуржибекова, И. «</w:t>
      </w:r>
      <w:r w:rsidRPr="0028733F">
        <w:rPr>
          <w:sz w:val="28"/>
          <w:szCs w:val="28"/>
        </w:rPr>
        <w:t>Помогите пенсионерке!» : [литературный фельетон] / Ирина Гуржибекова // Северная Осетия. – 2022. – 30 июля. – С. 16.</w:t>
      </w:r>
    </w:p>
    <w:p w14:paraId="30BC18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 С неразгаданной силой в крылах : [из блокнота писателя] / Ирина Гуржибекова // Северная Осетия. – 2022. – 11 июня. – С. 9.</w:t>
      </w:r>
    </w:p>
    <w:p w14:paraId="3B172DA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 Скорее подаст бедняк : [мини-фельетон] / Ирина Гуржибекова // Северная Осетия. – 2022. – 16 июня. – С. 5.</w:t>
      </w:r>
    </w:p>
    <w:p w14:paraId="03400D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Смех сквозь слезы : [к Дню смеха] / Ирина Гуржибекова // Северная Осетия. – 2022. – 1 апр. – С. 4.</w:t>
      </w:r>
    </w:p>
    <w:p w14:paraId="4B46748D" w14:textId="77777777" w:rsidR="002B33C1" w:rsidRPr="00552BC8" w:rsidRDefault="002B33C1" w:rsidP="002B33C1">
      <w:pPr>
        <w:pStyle w:val="a6"/>
        <w:numPr>
          <w:ilvl w:val="0"/>
          <w:numId w:val="4"/>
        </w:numPr>
        <w:spacing w:after="200" w:line="276" w:lineRule="auto"/>
        <w:jc w:val="both"/>
        <w:rPr>
          <w:sz w:val="28"/>
          <w:szCs w:val="28"/>
        </w:rPr>
      </w:pPr>
      <w:r w:rsidRPr="002B3820">
        <w:rPr>
          <w:b/>
          <w:bCs/>
          <w:sz w:val="28"/>
          <w:szCs w:val="28"/>
        </w:rPr>
        <w:t>Гуржибекова, И.</w:t>
      </w:r>
      <w:r w:rsidRPr="002B3820">
        <w:rPr>
          <w:sz w:val="28"/>
          <w:szCs w:val="28"/>
        </w:rPr>
        <w:t xml:space="preserve"> «Творческий человек» : [литературный фельетон] / Ирина Гуржибекова // Северная Осетия. – 2022. – 10 февр. – С. 4.</w:t>
      </w:r>
    </w:p>
    <w:p w14:paraId="68F23311" w14:textId="77777777" w:rsidR="002B33C1" w:rsidRPr="00552BC8"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Гуржибекова, И.</w:t>
      </w:r>
      <w:r w:rsidRPr="0028733F">
        <w:rPr>
          <w:rFonts w:eastAsia="SimSun"/>
          <w:sz w:val="28"/>
          <w:szCs w:val="28"/>
          <w:lang w:eastAsia="zh-CN" w:bidi="hi-IN"/>
        </w:rPr>
        <w:t xml:space="preserve"> Этот «ал…» его достал…</w:t>
      </w:r>
      <w:r w:rsidRPr="0028733F">
        <w:rPr>
          <w:sz w:val="28"/>
          <w:szCs w:val="28"/>
        </w:rPr>
        <w:t xml:space="preserve"> : </w:t>
      </w:r>
      <w:r w:rsidRPr="0028733F">
        <w:rPr>
          <w:rFonts w:eastAsia="SimSun"/>
          <w:sz w:val="28"/>
          <w:szCs w:val="28"/>
          <w:lang w:eastAsia="zh-CN" w:bidi="hi-IN"/>
        </w:rPr>
        <w:t xml:space="preserve">[литературный фельетон] </w:t>
      </w:r>
      <w:r w:rsidRPr="0028733F">
        <w:rPr>
          <w:b/>
          <w:sz w:val="28"/>
          <w:szCs w:val="28"/>
        </w:rPr>
        <w:t xml:space="preserve">/ </w:t>
      </w:r>
      <w:r w:rsidRPr="0028733F">
        <w:rPr>
          <w:bCs/>
          <w:sz w:val="28"/>
          <w:szCs w:val="28"/>
        </w:rPr>
        <w:t xml:space="preserve">Ирина Гуржибекова </w:t>
      </w:r>
      <w:r w:rsidRPr="0028733F">
        <w:rPr>
          <w:sz w:val="28"/>
          <w:szCs w:val="28"/>
        </w:rPr>
        <w:t>// Северная Осетия. – 2022. – 23 сент. – С. 4.</w:t>
      </w:r>
    </w:p>
    <w:p w14:paraId="2E9E0EF5"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Гуыриаты-Гуытъиаты, Э. </w:t>
      </w:r>
      <w:r w:rsidRPr="00F971D5">
        <w:rPr>
          <w:sz w:val="28"/>
          <w:szCs w:val="28"/>
        </w:rPr>
        <w:t>Цæмæй фæтæрсынц мыггаг? ; Гуыриатæ / Гуыриаты-Гуытъиаты Эльмирæ // Рæстдзинад. – 2022. – 1 дек. – Ф. 3.</w:t>
      </w:r>
    </w:p>
    <w:p w14:paraId="00B0A98B" w14:textId="77777777" w:rsidR="002B33C1" w:rsidRPr="00552BC8" w:rsidRDefault="002B33C1" w:rsidP="002B33C1">
      <w:pPr>
        <w:pStyle w:val="a6"/>
        <w:jc w:val="both"/>
        <w:rPr>
          <w:sz w:val="28"/>
          <w:szCs w:val="28"/>
        </w:rPr>
      </w:pPr>
      <w:r w:rsidRPr="00F971D5">
        <w:rPr>
          <w:sz w:val="28"/>
          <w:szCs w:val="28"/>
        </w:rPr>
        <w:t>Гуриева-Гутиева, Э. Чего боится род? ; Гуриевы : [стихи].</w:t>
      </w:r>
    </w:p>
    <w:p w14:paraId="1464F97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Гуссалты, З. </w:t>
      </w:r>
      <w:r w:rsidRPr="002B3820">
        <w:rPr>
          <w:sz w:val="28"/>
          <w:szCs w:val="28"/>
        </w:rPr>
        <w:t>Кӕстӕртӕм / Гуссалты Замирӕт // Рӕстдзинад. – 2022. – 28 май. – Ф. 3.</w:t>
      </w:r>
    </w:p>
    <w:p w14:paraId="00C3E889" w14:textId="77777777" w:rsidR="002B33C1" w:rsidRDefault="002B33C1" w:rsidP="002B33C1">
      <w:pPr>
        <w:pStyle w:val="a6"/>
        <w:tabs>
          <w:tab w:val="left" w:pos="0"/>
        </w:tabs>
        <w:jc w:val="both"/>
        <w:rPr>
          <w:sz w:val="28"/>
          <w:szCs w:val="28"/>
        </w:rPr>
      </w:pPr>
      <w:r w:rsidRPr="002B3820">
        <w:rPr>
          <w:sz w:val="28"/>
          <w:szCs w:val="28"/>
        </w:rPr>
        <w:t>Гусалова, З. Младшим : [стихи].</w:t>
      </w:r>
    </w:p>
    <w:p w14:paraId="76BC909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Гуцаты, Н.</w:t>
      </w:r>
      <w:r w:rsidRPr="00F971D5">
        <w:rPr>
          <w:sz w:val="28"/>
          <w:szCs w:val="28"/>
        </w:rPr>
        <w:t xml:space="preserve"> Лæгъстæ Хуыцаумæ / Гуцаты Нодар </w:t>
      </w:r>
      <w:r w:rsidRPr="00F971D5">
        <w:rPr>
          <w:rFonts w:eastAsia="SimSun"/>
          <w:sz w:val="28"/>
          <w:szCs w:val="28"/>
          <w:lang w:eastAsia="zh-CN" w:bidi="hi-IN"/>
        </w:rPr>
        <w:t>// Жизнь Правобережья. – 2022. – 10 нояб. – Ф. 4.</w:t>
      </w:r>
    </w:p>
    <w:p w14:paraId="3B04F27A" w14:textId="77777777" w:rsidR="002B33C1" w:rsidRDefault="002B33C1" w:rsidP="002B33C1">
      <w:pPr>
        <w:pStyle w:val="a6"/>
        <w:jc w:val="both"/>
        <w:rPr>
          <w:rFonts w:eastAsia="SimSun"/>
          <w:sz w:val="28"/>
          <w:szCs w:val="28"/>
          <w:lang w:eastAsia="zh-CN" w:bidi="hi-IN"/>
        </w:rPr>
      </w:pPr>
      <w:r w:rsidRPr="00F06622">
        <w:rPr>
          <w:rFonts w:eastAsia="SimSun"/>
          <w:sz w:val="28"/>
          <w:szCs w:val="28"/>
          <w:lang w:eastAsia="zh-CN" w:bidi="hi-IN"/>
        </w:rPr>
        <w:t>Гуцаев, Н. Мольба к Всевышнему : [стихи].</w:t>
      </w:r>
    </w:p>
    <w:p w14:paraId="47D6FD5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Дарчиты, М.</w:t>
      </w:r>
      <w:r w:rsidRPr="00F971D5">
        <w:rPr>
          <w:sz w:val="28"/>
          <w:szCs w:val="28"/>
        </w:rPr>
        <w:t xml:space="preserve"> Къостайæн ; Сисæм, Ир, нæ тырыса бæрзонд! ; Ирыстонæн ; «Дард балцы, миййаг, æз дæр куы цæуон» ; Ирон æвзаг ; Кировыхъæуæн (90 азы бонмæ) / Дарчиты Мурат // Владикавказ. – 2022. – 6 дек. – Ф. 5.</w:t>
      </w:r>
    </w:p>
    <w:p w14:paraId="1DC12C2D" w14:textId="77777777" w:rsidR="002B33C1" w:rsidRPr="00F971D5" w:rsidRDefault="002B33C1" w:rsidP="002B33C1">
      <w:pPr>
        <w:pStyle w:val="a6"/>
        <w:jc w:val="both"/>
        <w:rPr>
          <w:sz w:val="28"/>
          <w:szCs w:val="28"/>
        </w:rPr>
      </w:pPr>
      <w:r w:rsidRPr="00F971D5">
        <w:rPr>
          <w:sz w:val="28"/>
          <w:szCs w:val="28"/>
        </w:rPr>
        <w:t>Дарчиев, М. Посвящение Коста ; Поднимем, Осетия, наше знамя! ; Осетии ; «Если вдруг я отправлюсь в дальний путь…» ; Осетинский язык ; Селению Кирово (к 90-летию) : [стихи].</w:t>
      </w:r>
    </w:p>
    <w:p w14:paraId="16C877B7" w14:textId="77777777" w:rsidR="002B33C1" w:rsidRPr="009061BC" w:rsidRDefault="002B33C1" w:rsidP="002B33C1">
      <w:pPr>
        <w:pStyle w:val="a6"/>
        <w:numPr>
          <w:ilvl w:val="0"/>
          <w:numId w:val="4"/>
        </w:numPr>
        <w:jc w:val="both"/>
        <w:rPr>
          <w:sz w:val="28"/>
          <w:szCs w:val="28"/>
        </w:rPr>
      </w:pPr>
      <w:r w:rsidRPr="002B3820">
        <w:rPr>
          <w:rFonts w:eastAsia="SimSun"/>
          <w:b/>
          <w:sz w:val="28"/>
          <w:szCs w:val="28"/>
          <w:lang w:eastAsia="zh-CN" w:bidi="hi-IN"/>
        </w:rPr>
        <w:lastRenderedPageBreak/>
        <w:t>Дауырӕ.</w:t>
      </w:r>
      <w:r w:rsidRPr="002B3820">
        <w:rPr>
          <w:rFonts w:eastAsia="SimSun"/>
          <w:bCs/>
          <w:sz w:val="28"/>
          <w:szCs w:val="28"/>
          <w:lang w:eastAsia="zh-CN" w:bidi="hi-IN"/>
        </w:rPr>
        <w:t xml:space="preserve"> «Музафер, цы нымайӕм азтӕ...» / Дауырӕ </w:t>
      </w:r>
      <w:r w:rsidRPr="002B3820">
        <w:rPr>
          <w:sz w:val="28"/>
          <w:szCs w:val="28"/>
        </w:rPr>
        <w:t>// Рӕстдзинад. – 2022.– 13 янв. – Ф. 3.</w:t>
      </w:r>
    </w:p>
    <w:p w14:paraId="23A57841" w14:textId="77777777" w:rsidR="002B33C1" w:rsidRPr="002B3820" w:rsidRDefault="002B33C1" w:rsidP="002B33C1">
      <w:pPr>
        <w:pStyle w:val="a6"/>
        <w:keepNext/>
        <w:jc w:val="both"/>
        <w:outlineLvl w:val="2"/>
        <w:rPr>
          <w:sz w:val="28"/>
          <w:szCs w:val="28"/>
        </w:rPr>
      </w:pPr>
      <w:r w:rsidRPr="002B3820">
        <w:rPr>
          <w:sz w:val="28"/>
          <w:szCs w:val="28"/>
        </w:rPr>
        <w:t xml:space="preserve">Даура. «Музафер, что годы считать нам...» : [стихи, посвященные писателю М. Дзасохову]. </w:t>
      </w:r>
    </w:p>
    <w:p w14:paraId="1E0328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Дауырæ.</w:t>
      </w:r>
      <w:r w:rsidRPr="002B3820">
        <w:rPr>
          <w:sz w:val="28"/>
          <w:szCs w:val="28"/>
        </w:rPr>
        <w:t xml:space="preserve"> Ирон æвзаг – сæдæ `взагимæ æмкад / Дауырæ // Сæуæхсид (Заря). – 2022. – 14 май. – Ф. 2.</w:t>
      </w:r>
    </w:p>
    <w:p w14:paraId="7A26937C" w14:textId="77777777" w:rsidR="002B33C1" w:rsidRDefault="002B33C1" w:rsidP="002B33C1">
      <w:pPr>
        <w:pStyle w:val="a6"/>
        <w:jc w:val="both"/>
        <w:rPr>
          <w:sz w:val="28"/>
          <w:szCs w:val="28"/>
        </w:rPr>
      </w:pPr>
      <w:r w:rsidRPr="002B3820">
        <w:rPr>
          <w:sz w:val="28"/>
          <w:szCs w:val="28"/>
        </w:rPr>
        <w:t>Даура. Осетинский язык – вровень ста языкам : [стихи].</w:t>
      </w:r>
    </w:p>
    <w:p w14:paraId="34F4E9A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Дауыраты, Д. </w:t>
      </w:r>
      <w:r w:rsidRPr="0028733F">
        <w:rPr>
          <w:sz w:val="28"/>
          <w:szCs w:val="28"/>
        </w:rPr>
        <w:t>Хæснаг рамбылдтон / Дауыраты Дамир // Рæстдзинад. – 2022. – 22 сент. – Ф. 3.</w:t>
      </w:r>
    </w:p>
    <w:p w14:paraId="32B51512" w14:textId="77777777" w:rsidR="002B33C1" w:rsidRPr="00277878" w:rsidRDefault="002B33C1" w:rsidP="002B33C1">
      <w:pPr>
        <w:pStyle w:val="a6"/>
        <w:jc w:val="both"/>
        <w:rPr>
          <w:sz w:val="28"/>
          <w:szCs w:val="28"/>
        </w:rPr>
      </w:pPr>
      <w:r w:rsidRPr="0028733F">
        <w:rPr>
          <w:sz w:val="28"/>
          <w:szCs w:val="28"/>
        </w:rPr>
        <w:t>Дауров, Д. Выиграл пари : [веселый рассказ].</w:t>
      </w:r>
    </w:p>
    <w:p w14:paraId="67F6261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Дауров, Д.</w:t>
      </w:r>
      <w:r w:rsidRPr="002B3820">
        <w:rPr>
          <w:sz w:val="28"/>
          <w:szCs w:val="28"/>
        </w:rPr>
        <w:t xml:space="preserve"> Рассказики-были : [из блокнота писателя] / Дамир Дауров; перевела с осет. З. Дзуцева // Жизнь Правобережья. – 2022. – 16 июня. – С. 3.</w:t>
      </w:r>
    </w:p>
    <w:p w14:paraId="6920E07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Дауыраты, Д.</w:t>
      </w:r>
      <w:r w:rsidRPr="0028733F">
        <w:rPr>
          <w:sz w:val="28"/>
          <w:szCs w:val="28"/>
        </w:rPr>
        <w:t xml:space="preserve"> Гæдыбæлæстæ ; «Хæрзæггурæггаг!..» ; «Зæххæнкъуыст» / Дауыраты Дамир // Рæстдзинад. – 2022. – 10 авг. – Ф. 3. </w:t>
      </w:r>
    </w:p>
    <w:p w14:paraId="2D4FABA4" w14:textId="77777777" w:rsidR="002B33C1" w:rsidRPr="0028733F" w:rsidRDefault="002B33C1" w:rsidP="002B33C1">
      <w:pPr>
        <w:pStyle w:val="a6"/>
        <w:jc w:val="both"/>
        <w:rPr>
          <w:sz w:val="28"/>
          <w:szCs w:val="28"/>
        </w:rPr>
      </w:pPr>
      <w:r w:rsidRPr="0028733F">
        <w:rPr>
          <w:sz w:val="28"/>
          <w:szCs w:val="28"/>
        </w:rPr>
        <w:t>Дауров, Д. Тополя ;  «Подарок за хорошую весть!..» ; Землетрясение : [стихи].</w:t>
      </w:r>
    </w:p>
    <w:p w14:paraId="647882D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Дауров, Д.</w:t>
      </w:r>
      <w:r w:rsidRPr="002B3820">
        <w:rPr>
          <w:sz w:val="28"/>
          <w:szCs w:val="28"/>
        </w:rPr>
        <w:t xml:space="preserve"> Что видел, что слышал, что пережил… : [из записных книжек писателя] / Дамир Дауров ; перевела с осет. яз. З. Дзуцева // Жизнь Правобережья. – 2022. – 19 февр. – С. 5.</w:t>
      </w:r>
    </w:p>
    <w:p w14:paraId="7E3FC718" w14:textId="77777777" w:rsidR="002B33C1" w:rsidRPr="002B3820" w:rsidRDefault="002B33C1" w:rsidP="002B33C1">
      <w:pPr>
        <w:pStyle w:val="3"/>
        <w:numPr>
          <w:ilvl w:val="0"/>
          <w:numId w:val="4"/>
        </w:numPr>
        <w:spacing w:before="0" w:after="0"/>
        <w:jc w:val="both"/>
        <w:rPr>
          <w:rFonts w:ascii="Times New Roman" w:hAnsi="Times New Roman"/>
          <w:sz w:val="28"/>
          <w:szCs w:val="28"/>
        </w:rPr>
      </w:pPr>
      <w:r w:rsidRPr="002B3820">
        <w:rPr>
          <w:rFonts w:ascii="Times New Roman" w:hAnsi="Times New Roman"/>
          <w:sz w:val="28"/>
          <w:szCs w:val="28"/>
        </w:rPr>
        <w:t xml:space="preserve">Дедегкати, В. </w:t>
      </w:r>
      <w:r w:rsidRPr="002B3820">
        <w:rPr>
          <w:rFonts w:ascii="Times New Roman" w:hAnsi="Times New Roman"/>
          <w:b w:val="0"/>
          <w:bCs w:val="0"/>
          <w:sz w:val="28"/>
          <w:szCs w:val="28"/>
        </w:rPr>
        <w:t>Мадæн / Дедегкати Викæ // Ирæф (Ираф). – 2022. – 10 февр. – Ф. 10.</w:t>
      </w:r>
    </w:p>
    <w:p w14:paraId="6FC5D9E1" w14:textId="77777777" w:rsidR="002B33C1" w:rsidRPr="00277878"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Дедегкаева, В.</w:t>
      </w:r>
      <w:r w:rsidRPr="002B3820">
        <w:rPr>
          <w:rFonts w:ascii="Times New Roman" w:hAnsi="Times New Roman"/>
          <w:sz w:val="28"/>
          <w:szCs w:val="28"/>
        </w:rPr>
        <w:t xml:space="preserve"> </w:t>
      </w:r>
      <w:r w:rsidRPr="002B3820">
        <w:rPr>
          <w:rFonts w:ascii="Times New Roman" w:hAnsi="Times New Roman"/>
          <w:b w:val="0"/>
          <w:bCs w:val="0"/>
          <w:sz w:val="28"/>
          <w:szCs w:val="28"/>
        </w:rPr>
        <w:t>Матери : [стихи, посвященные Зое Тагаевой].</w:t>
      </w:r>
    </w:p>
    <w:p w14:paraId="144477D0"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Дегъуаты, А</w:t>
      </w:r>
      <w:r w:rsidRPr="002B3820">
        <w:rPr>
          <w:sz w:val="28"/>
          <w:szCs w:val="28"/>
        </w:rPr>
        <w:t xml:space="preserve">. Уӕрӕх бӕстӕ / Дегъуаты Андрей </w:t>
      </w:r>
      <w:r w:rsidRPr="002B3820">
        <w:rPr>
          <w:rFonts w:eastAsia="SimSun"/>
          <w:bCs/>
          <w:sz w:val="28"/>
          <w:szCs w:val="28"/>
          <w:lang w:eastAsia="zh-CN" w:bidi="hi-IN"/>
        </w:rPr>
        <w:t>// Рӕстдзинад. – 2022. – 22 июнь. – Ф. 3.</w:t>
      </w:r>
    </w:p>
    <w:p w14:paraId="21B52FC5"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 xml:space="preserve">Дегоев, А. Широка страна </w:t>
      </w:r>
      <w:r w:rsidRPr="002B3820">
        <w:rPr>
          <w:rFonts w:eastAsia="SimSun"/>
          <w:bCs/>
          <w:sz w:val="28"/>
          <w:szCs w:val="28"/>
          <w:lang w:eastAsia="zh-CN" w:bidi="hi-IN"/>
        </w:rPr>
        <w:t xml:space="preserve"> : [стихи].</w:t>
      </w:r>
    </w:p>
    <w:p w14:paraId="3EF65DCD"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Дзадтиаты, С. </w:t>
      </w:r>
      <w:r w:rsidRPr="002B3820">
        <w:rPr>
          <w:rFonts w:ascii="Times New Roman" w:hAnsi="Times New Roman"/>
          <w:b w:val="0"/>
          <w:bCs w:val="0"/>
          <w:sz w:val="28"/>
          <w:szCs w:val="28"/>
        </w:rPr>
        <w:t>Ног аз, Ног аз, æгас нæм цу! / Дзадтиаты Солтан // Фидиуæг (Глашатай). – 2022. – 27 янв. – Ф. 7.</w:t>
      </w:r>
    </w:p>
    <w:p w14:paraId="0C795505" w14:textId="77777777" w:rsidR="002B33C1"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Джатиев, С.</w:t>
      </w:r>
      <w:r w:rsidRPr="002B3820">
        <w:rPr>
          <w:rFonts w:ascii="Times New Roman" w:hAnsi="Times New Roman"/>
          <w:sz w:val="28"/>
          <w:szCs w:val="28"/>
        </w:rPr>
        <w:t xml:space="preserve"> </w:t>
      </w:r>
      <w:r w:rsidRPr="002B3820">
        <w:rPr>
          <w:rFonts w:ascii="Times New Roman" w:hAnsi="Times New Roman"/>
          <w:b w:val="0"/>
          <w:bCs w:val="0"/>
          <w:sz w:val="28"/>
          <w:szCs w:val="28"/>
        </w:rPr>
        <w:t>Новый год, Новый год, добро пожаловать к нам! : [стихи].</w:t>
      </w:r>
    </w:p>
    <w:p w14:paraId="25BF689A"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Джерапты-Белеккаты, И.</w:t>
      </w:r>
      <w:r w:rsidRPr="0028733F">
        <w:rPr>
          <w:sz w:val="28"/>
          <w:szCs w:val="28"/>
        </w:rPr>
        <w:t xml:space="preserve"> Фæлварæн / Джерапты-Белеккаты Иринæ </w:t>
      </w:r>
      <w:r w:rsidRPr="0028733F">
        <w:rPr>
          <w:bCs/>
          <w:sz w:val="28"/>
          <w:szCs w:val="28"/>
        </w:rPr>
        <w:t>// Рæстдзинад. – 2022. – 19 июль. – Ф. 3.</w:t>
      </w:r>
    </w:p>
    <w:p w14:paraId="3B1C8FDF" w14:textId="77777777" w:rsidR="002B33C1" w:rsidRPr="00F06622" w:rsidRDefault="002B33C1" w:rsidP="002B33C1">
      <w:pPr>
        <w:pStyle w:val="a6"/>
        <w:jc w:val="both"/>
        <w:rPr>
          <w:bCs/>
          <w:sz w:val="28"/>
          <w:szCs w:val="28"/>
        </w:rPr>
      </w:pPr>
      <w:r w:rsidRPr="0028733F">
        <w:rPr>
          <w:bCs/>
          <w:sz w:val="28"/>
          <w:szCs w:val="28"/>
        </w:rPr>
        <w:t>Джерапова-Бел</w:t>
      </w:r>
      <w:r>
        <w:rPr>
          <w:bCs/>
          <w:sz w:val="28"/>
          <w:szCs w:val="28"/>
        </w:rPr>
        <w:t>икова, И. Испытание  :  [стихи]</w:t>
      </w:r>
    </w:p>
    <w:p w14:paraId="51C83321"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Джиджойты, О</w:t>
      </w:r>
      <w:r w:rsidRPr="0028733F">
        <w:rPr>
          <w:sz w:val="28"/>
          <w:szCs w:val="28"/>
        </w:rPr>
        <w:t>. Рæдыд / Джиджойты Олеся // Рæстдзинад. – 2022. – 6 июль. – Ф. 3.</w:t>
      </w:r>
    </w:p>
    <w:p w14:paraId="085E6005" w14:textId="77777777" w:rsidR="002B33C1" w:rsidRDefault="002B33C1" w:rsidP="002B33C1">
      <w:pPr>
        <w:pStyle w:val="a6"/>
        <w:jc w:val="both"/>
        <w:rPr>
          <w:sz w:val="28"/>
          <w:szCs w:val="28"/>
        </w:rPr>
      </w:pPr>
      <w:r w:rsidRPr="0028733F">
        <w:rPr>
          <w:bCs/>
          <w:sz w:val="28"/>
          <w:szCs w:val="28"/>
        </w:rPr>
        <w:t>Джиджоева, О. Ошибка</w:t>
      </w:r>
      <w:r w:rsidRPr="0028733F">
        <w:rPr>
          <w:b/>
          <w:sz w:val="28"/>
          <w:szCs w:val="28"/>
        </w:rPr>
        <w:t xml:space="preserve"> </w:t>
      </w:r>
      <w:r>
        <w:rPr>
          <w:sz w:val="28"/>
          <w:szCs w:val="28"/>
        </w:rPr>
        <w:t>: [случай].</w:t>
      </w:r>
    </w:p>
    <w:p w14:paraId="279649E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Джиджойты, С</w:t>
      </w:r>
      <w:r w:rsidRPr="002B3820">
        <w:rPr>
          <w:sz w:val="28"/>
          <w:szCs w:val="28"/>
        </w:rPr>
        <w:t>. Нафийæн йæ гуырæнбонæн / Джиджойты Сурæт // Фидиуæг (Глашатай). – 2022. – 3 мартъи. – Ф. 3.</w:t>
      </w:r>
    </w:p>
    <w:p w14:paraId="4B9EE615" w14:textId="77777777" w:rsidR="002B33C1" w:rsidRPr="00277878" w:rsidRDefault="002B33C1" w:rsidP="002B33C1">
      <w:pPr>
        <w:pStyle w:val="a6"/>
        <w:jc w:val="both"/>
        <w:rPr>
          <w:sz w:val="28"/>
          <w:szCs w:val="28"/>
        </w:rPr>
      </w:pPr>
      <w:r w:rsidRPr="002B3820">
        <w:rPr>
          <w:sz w:val="28"/>
          <w:szCs w:val="28"/>
        </w:rPr>
        <w:t>Джиджоева, С. Ко дню рождения Нафи : [стихи].</w:t>
      </w:r>
    </w:p>
    <w:p w14:paraId="29ED9D6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Джыккайты, Ш</w:t>
      </w:r>
      <w:r w:rsidRPr="002B3820">
        <w:rPr>
          <w:sz w:val="28"/>
          <w:szCs w:val="28"/>
        </w:rPr>
        <w:t>. Сылгоймаг / Джыккайты Шамил // Рӕстдзинад. – 2022. – 5 мартъи. – Ф. 3 ; Фидиуæг (Глашатай). – 2022. – 5 мартъи. – Ф. 3.</w:t>
      </w:r>
    </w:p>
    <w:p w14:paraId="1BBD4AB9" w14:textId="77777777" w:rsidR="002B33C1" w:rsidRPr="002B3820" w:rsidRDefault="002B33C1" w:rsidP="002B33C1">
      <w:pPr>
        <w:pStyle w:val="a6"/>
        <w:jc w:val="both"/>
        <w:rPr>
          <w:sz w:val="28"/>
          <w:szCs w:val="28"/>
        </w:rPr>
      </w:pPr>
      <w:r w:rsidRPr="002B3820">
        <w:rPr>
          <w:sz w:val="28"/>
          <w:szCs w:val="28"/>
        </w:rPr>
        <w:t>Джикаев, Ш. Женщина : [стихи].</w:t>
      </w:r>
    </w:p>
    <w:p w14:paraId="47E852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Джыккайты, Ш. </w:t>
      </w:r>
      <w:r w:rsidRPr="002B3820">
        <w:rPr>
          <w:bCs/>
          <w:sz w:val="28"/>
          <w:szCs w:val="28"/>
        </w:rPr>
        <w:t xml:space="preserve">Мадӕлон ӕвзаг / Джыккайты Шамил // Рӕстдзинад. – 2022. – 14 май. – Ф. 5 ; </w:t>
      </w:r>
      <w:r w:rsidRPr="002B3820">
        <w:rPr>
          <w:sz w:val="28"/>
          <w:szCs w:val="28"/>
        </w:rPr>
        <w:t>Сæуæхсид (Заря). – 2022. – 14 май. – Ф. 2.</w:t>
      </w:r>
    </w:p>
    <w:p w14:paraId="36BD7A22" w14:textId="77777777" w:rsidR="002B33C1" w:rsidRDefault="002B33C1" w:rsidP="002B33C1">
      <w:pPr>
        <w:pStyle w:val="a6"/>
        <w:tabs>
          <w:tab w:val="left" w:pos="0"/>
        </w:tabs>
        <w:jc w:val="both"/>
        <w:rPr>
          <w:bCs/>
          <w:sz w:val="28"/>
          <w:szCs w:val="28"/>
        </w:rPr>
      </w:pPr>
      <w:r w:rsidRPr="002B3820">
        <w:rPr>
          <w:bCs/>
          <w:sz w:val="28"/>
          <w:szCs w:val="28"/>
        </w:rPr>
        <w:t>Джикаев, Ш. Родной язык : [стихи].</w:t>
      </w:r>
    </w:p>
    <w:p w14:paraId="1E03474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Джыккайты, Ш.</w:t>
      </w:r>
      <w:r w:rsidRPr="0028733F">
        <w:rPr>
          <w:sz w:val="28"/>
          <w:szCs w:val="28"/>
        </w:rPr>
        <w:t xml:space="preserve"> Дзырды фарн / Джыккайты Шамил // Рæстдзинад. – 2022. –</w:t>
      </w:r>
      <w:r>
        <w:rPr>
          <w:sz w:val="28"/>
          <w:szCs w:val="28"/>
        </w:rPr>
        <w:t xml:space="preserve"> </w:t>
      </w:r>
      <w:r w:rsidRPr="0028733F">
        <w:rPr>
          <w:sz w:val="28"/>
          <w:szCs w:val="28"/>
        </w:rPr>
        <w:t>1 сент. – Ф. 1.</w:t>
      </w:r>
    </w:p>
    <w:p w14:paraId="7ED1B82B" w14:textId="77777777" w:rsidR="002B33C1" w:rsidRPr="00277878" w:rsidRDefault="002B33C1" w:rsidP="002B33C1">
      <w:pPr>
        <w:pStyle w:val="a6"/>
        <w:jc w:val="both"/>
        <w:rPr>
          <w:sz w:val="28"/>
          <w:szCs w:val="28"/>
          <w:lang w:eastAsia="zh-CN" w:bidi="hi-IN"/>
        </w:rPr>
      </w:pPr>
      <w:r w:rsidRPr="0028733F">
        <w:rPr>
          <w:sz w:val="28"/>
          <w:szCs w:val="28"/>
        </w:rPr>
        <w:t>Джикаев, Ш. Сила слова : [стихи].</w:t>
      </w:r>
    </w:p>
    <w:p w14:paraId="4E9339D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Джиоты Хъ.</w:t>
      </w:r>
      <w:r w:rsidRPr="002B3820">
        <w:rPr>
          <w:sz w:val="28"/>
          <w:szCs w:val="28"/>
        </w:rPr>
        <w:t xml:space="preserve"> Зæхкусæджы сагъæс ; Фыдæлты уæзæг / Джиоты Хъазыбег // Владикавказ. – 2022. – 11 янв. – Ф. 5.</w:t>
      </w:r>
    </w:p>
    <w:p w14:paraId="011FB106" w14:textId="77777777" w:rsidR="002B33C1" w:rsidRPr="002B3820" w:rsidRDefault="002B33C1" w:rsidP="002B33C1">
      <w:pPr>
        <w:pStyle w:val="a6"/>
        <w:jc w:val="both"/>
        <w:rPr>
          <w:sz w:val="28"/>
          <w:szCs w:val="28"/>
        </w:rPr>
      </w:pPr>
      <w:r w:rsidRPr="002B3820">
        <w:rPr>
          <w:sz w:val="28"/>
          <w:szCs w:val="28"/>
        </w:rPr>
        <w:t>Джиоев, К. Дума крестьянина ; Отечество : [стихи].</w:t>
      </w:r>
    </w:p>
    <w:p w14:paraId="37D6EF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Джиоты, Хъ.</w:t>
      </w:r>
      <w:r w:rsidRPr="002B3820">
        <w:rPr>
          <w:sz w:val="28"/>
          <w:szCs w:val="28"/>
        </w:rPr>
        <w:t xml:space="preserve"> Не `взаг / Джиоты Хъазыбег // Владикавказ. – 2022. – 17 май. – Ф. 5.</w:t>
      </w:r>
    </w:p>
    <w:p w14:paraId="4BB19D50" w14:textId="77777777" w:rsidR="002B33C1" w:rsidRDefault="002B33C1" w:rsidP="002B33C1">
      <w:pPr>
        <w:pStyle w:val="a6"/>
        <w:jc w:val="both"/>
        <w:rPr>
          <w:sz w:val="28"/>
          <w:szCs w:val="28"/>
        </w:rPr>
      </w:pPr>
      <w:r w:rsidRPr="002B3820">
        <w:rPr>
          <w:sz w:val="28"/>
          <w:szCs w:val="28"/>
        </w:rPr>
        <w:t>Джиоев, К. Наш язык : [стихи].</w:t>
      </w:r>
    </w:p>
    <w:p w14:paraId="77ECF33B"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Джиоты, Хъ.</w:t>
      </w:r>
      <w:r w:rsidRPr="0028733F">
        <w:rPr>
          <w:sz w:val="28"/>
          <w:szCs w:val="28"/>
        </w:rPr>
        <w:t xml:space="preserve"> Нæ уарзон, рухс Дзæуджыхъæу! / Джиоты Хъазыбег // Владикавказ. – 2022. – 2 июнь. – Ф. 5.</w:t>
      </w:r>
    </w:p>
    <w:p w14:paraId="583C1139" w14:textId="77777777" w:rsidR="002B33C1" w:rsidRPr="0028733F" w:rsidRDefault="002B33C1" w:rsidP="002B33C1">
      <w:pPr>
        <w:pStyle w:val="a6"/>
        <w:jc w:val="both"/>
        <w:rPr>
          <w:sz w:val="28"/>
          <w:szCs w:val="28"/>
        </w:rPr>
      </w:pPr>
      <w:r w:rsidRPr="0028733F">
        <w:rPr>
          <w:sz w:val="28"/>
          <w:szCs w:val="28"/>
        </w:rPr>
        <w:t>Джиоев, К. Любимый, солнечный Владикавказ! : [стихи].</w:t>
      </w:r>
    </w:p>
    <w:p w14:paraId="136D9C0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Джиоев, Т. </w:t>
      </w:r>
      <w:r w:rsidRPr="0028733F">
        <w:rPr>
          <w:sz w:val="28"/>
          <w:szCs w:val="28"/>
        </w:rPr>
        <w:t>«Прожил ты жизнь…» : [стихи, посвящ. Юрию Тегаеву] / Таймураз Джиоев // Ирæф (Ираф). – 2022. – 8 сент. – С. 4.</w:t>
      </w:r>
    </w:p>
    <w:p w14:paraId="6F07E76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Джиоты, К. </w:t>
      </w:r>
      <w:r w:rsidRPr="0028733F">
        <w:rPr>
          <w:sz w:val="28"/>
          <w:szCs w:val="28"/>
        </w:rPr>
        <w:t>Омонимтæ / Джиоты Катя // Фидиуæг (Глашатай). – 2022. – 11 авг. – Ф. 3.</w:t>
      </w:r>
    </w:p>
    <w:p w14:paraId="1D46187E" w14:textId="77777777" w:rsidR="002B33C1" w:rsidRPr="0028733F" w:rsidRDefault="002B33C1" w:rsidP="002B33C1">
      <w:pPr>
        <w:pStyle w:val="a6"/>
        <w:jc w:val="both"/>
        <w:rPr>
          <w:sz w:val="28"/>
          <w:szCs w:val="28"/>
        </w:rPr>
      </w:pPr>
      <w:r w:rsidRPr="0028733F">
        <w:rPr>
          <w:bCs/>
          <w:sz w:val="28"/>
          <w:szCs w:val="28"/>
        </w:rPr>
        <w:t>Джиоева, К</w:t>
      </w:r>
      <w:r w:rsidRPr="0028733F">
        <w:rPr>
          <w:sz w:val="28"/>
          <w:szCs w:val="28"/>
        </w:rPr>
        <w:t>. Омонимы.</w:t>
      </w:r>
    </w:p>
    <w:p w14:paraId="25264FCC" w14:textId="77777777" w:rsidR="002B33C1" w:rsidRPr="00277878" w:rsidRDefault="002B33C1" w:rsidP="002B33C1">
      <w:pPr>
        <w:pStyle w:val="a6"/>
        <w:numPr>
          <w:ilvl w:val="0"/>
          <w:numId w:val="4"/>
        </w:numPr>
        <w:spacing w:after="200" w:line="276" w:lineRule="auto"/>
        <w:jc w:val="both"/>
        <w:rPr>
          <w:bCs/>
          <w:sz w:val="28"/>
          <w:szCs w:val="28"/>
        </w:rPr>
      </w:pPr>
      <w:r w:rsidRPr="0028733F">
        <w:rPr>
          <w:b/>
          <w:sz w:val="28"/>
          <w:szCs w:val="28"/>
        </w:rPr>
        <w:t xml:space="preserve">Джусоев, Г. </w:t>
      </w:r>
      <w:r w:rsidRPr="0028733F">
        <w:rPr>
          <w:bCs/>
          <w:sz w:val="28"/>
          <w:szCs w:val="28"/>
        </w:rPr>
        <w:t>Памяти Артура Хугаева : [стихи] / Гурам Джусоев // Фидиуæг. – 2022. – 1 сент. – С. 3.</w:t>
      </w:r>
    </w:p>
    <w:p w14:paraId="49D01D8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Джусойты, М.</w:t>
      </w:r>
      <w:r w:rsidRPr="002B3820">
        <w:rPr>
          <w:sz w:val="28"/>
          <w:szCs w:val="28"/>
        </w:rPr>
        <w:t xml:space="preserve"> Зымӕгон ирдгӕ ; «Зӕрдырох дӕр цы курон...» ; «Фынӕй зӕхмӕ дары йӕ дзагъыр цӕст мӕй...» ; Рагамонд ; «Мӕй дӕр арвыл мӕ удау ысфӕлахс...» / Джусойты Марат // Рӕстдзинад. – 2022. – 12 апр. – Ф. 3.</w:t>
      </w:r>
    </w:p>
    <w:p w14:paraId="50098468" w14:textId="77777777" w:rsidR="002B33C1" w:rsidRPr="002B3820" w:rsidRDefault="002B33C1" w:rsidP="002B33C1">
      <w:pPr>
        <w:pStyle w:val="a6"/>
        <w:jc w:val="both"/>
        <w:rPr>
          <w:sz w:val="28"/>
          <w:szCs w:val="28"/>
        </w:rPr>
      </w:pPr>
      <w:r w:rsidRPr="002B3820">
        <w:rPr>
          <w:sz w:val="28"/>
          <w:szCs w:val="28"/>
        </w:rPr>
        <w:t>Джусоев, М. Зимний холод ; «Что просить беспамятство...» ; «На сонную землю луна глядит...» ; Давнишнее счастье ; Месяц на небе истончился как моя душа... :  [стихи].</w:t>
      </w:r>
    </w:p>
    <w:p w14:paraId="182964B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Джусойты, Н</w:t>
      </w:r>
      <w:r w:rsidRPr="002B3820">
        <w:rPr>
          <w:sz w:val="28"/>
          <w:szCs w:val="28"/>
        </w:rPr>
        <w:t>. Катай ; Гоголы цырт Мæскуыйы иу кæрты / Джусойты Нафи // Фидиуæг (Глашатай). – 2022. – 3 мартъи. – Ф. 3.</w:t>
      </w:r>
    </w:p>
    <w:p w14:paraId="070ABA7F" w14:textId="77777777" w:rsidR="002B33C1" w:rsidRDefault="002B33C1" w:rsidP="002B33C1">
      <w:pPr>
        <w:pStyle w:val="a6"/>
        <w:jc w:val="both"/>
        <w:rPr>
          <w:sz w:val="28"/>
          <w:szCs w:val="28"/>
        </w:rPr>
      </w:pPr>
      <w:r w:rsidRPr="002B3820">
        <w:rPr>
          <w:sz w:val="28"/>
          <w:szCs w:val="28"/>
        </w:rPr>
        <w:t>Джусоев, Н.</w:t>
      </w:r>
      <w:r w:rsidRPr="002B3820">
        <w:rPr>
          <w:b/>
          <w:bCs/>
          <w:sz w:val="28"/>
          <w:szCs w:val="28"/>
        </w:rPr>
        <w:t xml:space="preserve"> </w:t>
      </w:r>
      <w:r w:rsidRPr="002B3820">
        <w:rPr>
          <w:sz w:val="28"/>
          <w:szCs w:val="28"/>
        </w:rPr>
        <w:t>Тревога ; Могила Гоголя в Московском дворе : [стихи].</w:t>
      </w:r>
    </w:p>
    <w:p w14:paraId="41A15C13" w14:textId="77777777" w:rsidR="002B33C1" w:rsidRPr="00F971D5" w:rsidRDefault="002B33C1" w:rsidP="002B33C1">
      <w:pPr>
        <w:pStyle w:val="a6"/>
        <w:numPr>
          <w:ilvl w:val="0"/>
          <w:numId w:val="4"/>
        </w:numPr>
        <w:spacing w:line="276" w:lineRule="auto"/>
        <w:jc w:val="both"/>
        <w:rPr>
          <w:sz w:val="28"/>
          <w:szCs w:val="28"/>
          <w:lang w:eastAsia="zh-CN" w:bidi="hi-IN"/>
        </w:rPr>
      </w:pPr>
      <w:r w:rsidRPr="00F971D5">
        <w:rPr>
          <w:b/>
          <w:sz w:val="28"/>
          <w:szCs w:val="28"/>
          <w:lang w:eastAsia="zh-CN" w:bidi="hi-IN"/>
        </w:rPr>
        <w:t xml:space="preserve">Джусойты, Н. </w:t>
      </w:r>
      <w:r w:rsidRPr="00F971D5">
        <w:rPr>
          <w:sz w:val="28"/>
          <w:szCs w:val="28"/>
          <w:lang w:eastAsia="zh-CN" w:bidi="hi-IN"/>
        </w:rPr>
        <w:t>Зары Хъайсын ; Хъайсыны катай ; Хъайсыны фæстаг хъыг / Джусойты Нафи // Рæстдзинад. – 2022. – 14 дек. – Ф. 3.</w:t>
      </w:r>
    </w:p>
    <w:p w14:paraId="665618BF" w14:textId="77777777" w:rsidR="002B33C1" w:rsidRPr="00277878" w:rsidRDefault="002B33C1" w:rsidP="002B33C1">
      <w:pPr>
        <w:pStyle w:val="a6"/>
        <w:spacing w:after="60"/>
        <w:jc w:val="both"/>
        <w:rPr>
          <w:sz w:val="28"/>
          <w:szCs w:val="28"/>
          <w:lang w:eastAsia="zh-CN" w:bidi="hi-IN"/>
        </w:rPr>
      </w:pPr>
      <w:r w:rsidRPr="00F971D5">
        <w:rPr>
          <w:sz w:val="28"/>
          <w:szCs w:val="28"/>
          <w:lang w:eastAsia="zh-CN" w:bidi="hi-IN"/>
        </w:rPr>
        <w:t>Джусоев, Н Поет Кайсын ; Тревога Кайсына ; Последняя грусть Кайсына : [стихи, посвященные балкарскому поэту Кайсыну Кулиеву].</w:t>
      </w:r>
    </w:p>
    <w:p w14:paraId="10003B0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lastRenderedPageBreak/>
        <w:t>Дзаболаты, Х.</w:t>
      </w:r>
      <w:r w:rsidRPr="002B3820">
        <w:rPr>
          <w:sz w:val="28"/>
          <w:szCs w:val="28"/>
        </w:rPr>
        <w:t xml:space="preserve"> Сонет сылгоймагӕн / Дзаболаты Хазби // Рӕстдзинад. – 2022. – 5 мартъи. – Ф. 3.</w:t>
      </w:r>
    </w:p>
    <w:p w14:paraId="73E5DECC" w14:textId="77777777" w:rsidR="002B33C1" w:rsidRPr="002B3820" w:rsidRDefault="002B33C1" w:rsidP="002B33C1">
      <w:pPr>
        <w:pStyle w:val="a6"/>
        <w:jc w:val="both"/>
        <w:rPr>
          <w:sz w:val="28"/>
          <w:szCs w:val="28"/>
        </w:rPr>
      </w:pPr>
      <w:r w:rsidRPr="002B3820">
        <w:rPr>
          <w:sz w:val="28"/>
          <w:szCs w:val="28"/>
        </w:rPr>
        <w:t>Дзаболов, Х. Сонет женщине : [стихи].</w:t>
      </w:r>
    </w:p>
    <w:p w14:paraId="54A13517"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Дзадзаты, Х</w:t>
      </w:r>
      <w:r w:rsidRPr="002B3820">
        <w:rPr>
          <w:rFonts w:eastAsia="SimSun"/>
          <w:bCs/>
          <w:sz w:val="28"/>
          <w:szCs w:val="28"/>
          <w:lang w:eastAsia="zh-CN" w:bidi="hi-IN"/>
        </w:rPr>
        <w:t>. Размӕ, ӕмгӕрттӕ / Дзадзаты Хусин // Рӕстдзинад. – 2022. – 22 июнь. – Ф. 3.</w:t>
      </w:r>
    </w:p>
    <w:p w14:paraId="477E8C4C"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Дзадзаев, Х. Вперед, друзья : [стихи].</w:t>
      </w:r>
    </w:p>
    <w:p w14:paraId="5CD90A63"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Дзасохты, М. </w:t>
      </w:r>
      <w:r w:rsidRPr="002B3820">
        <w:rPr>
          <w:rFonts w:ascii="Times New Roman" w:hAnsi="Times New Roman"/>
          <w:b w:val="0"/>
          <w:bCs w:val="0"/>
          <w:sz w:val="28"/>
          <w:szCs w:val="28"/>
        </w:rPr>
        <w:t>Зæххы уæз ; Уарзондзинад ; Зонд æмæ кар ; Сымахимæ цæрын, фæлæ мæ дуг… 2005-æм аз / Дзасохты Музафер // Фидиуæг (Глашатай). – 2022. – 15 янв. – Ф. 4.</w:t>
      </w:r>
    </w:p>
    <w:p w14:paraId="0D705C72" w14:textId="77777777" w:rsidR="002B33C1" w:rsidRPr="002B3820" w:rsidRDefault="002B33C1" w:rsidP="002B33C1">
      <w:pPr>
        <w:pStyle w:val="3"/>
        <w:spacing w:before="0" w:after="0"/>
        <w:ind w:left="720"/>
        <w:jc w:val="both"/>
        <w:rPr>
          <w:rFonts w:ascii="Times New Roman" w:hAnsi="Times New Roman"/>
          <w:sz w:val="28"/>
          <w:szCs w:val="28"/>
        </w:rPr>
      </w:pPr>
      <w:r w:rsidRPr="002B3820">
        <w:rPr>
          <w:rFonts w:ascii="Times New Roman" w:hAnsi="Times New Roman"/>
          <w:b w:val="0"/>
          <w:bCs w:val="0"/>
          <w:sz w:val="28"/>
          <w:szCs w:val="28"/>
        </w:rPr>
        <w:t>Дзасохов, М.</w:t>
      </w:r>
      <w:r w:rsidRPr="002B3820">
        <w:rPr>
          <w:rFonts w:ascii="Times New Roman" w:hAnsi="Times New Roman"/>
          <w:sz w:val="28"/>
          <w:szCs w:val="28"/>
        </w:rPr>
        <w:t xml:space="preserve"> </w:t>
      </w:r>
      <w:r w:rsidRPr="002B3820">
        <w:rPr>
          <w:rFonts w:ascii="Times New Roman" w:hAnsi="Times New Roman"/>
          <w:b w:val="0"/>
          <w:bCs w:val="0"/>
          <w:sz w:val="28"/>
          <w:szCs w:val="28"/>
        </w:rPr>
        <w:t>Тяжесть земли : [стихи].</w:t>
      </w:r>
    </w:p>
    <w:p w14:paraId="2A974B2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Дзгоева, Г.</w:t>
      </w:r>
      <w:r w:rsidRPr="002B3820">
        <w:rPr>
          <w:sz w:val="28"/>
          <w:szCs w:val="28"/>
        </w:rPr>
        <w:t xml:space="preserve"> Гори, Америка, в огне ; Дороже мира – только мир! : [стихи] / Галина Дзгоева // Жизнь Правобережья. – 2022. – 14 апр. – С. 5.</w:t>
      </w:r>
    </w:p>
    <w:p w14:paraId="092A9A18"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Дзгоева, Г.</w:t>
      </w:r>
      <w:r w:rsidRPr="0028733F">
        <w:rPr>
          <w:sz w:val="28"/>
          <w:szCs w:val="28"/>
        </w:rPr>
        <w:t xml:space="preserve"> Город Ангелов : [стихи] </w:t>
      </w:r>
      <w:r w:rsidRPr="0028733F">
        <w:rPr>
          <w:b/>
          <w:sz w:val="28"/>
          <w:szCs w:val="28"/>
        </w:rPr>
        <w:t xml:space="preserve">/ </w:t>
      </w:r>
      <w:r w:rsidRPr="0028733F">
        <w:rPr>
          <w:bCs/>
          <w:sz w:val="28"/>
          <w:szCs w:val="28"/>
        </w:rPr>
        <w:t xml:space="preserve">Галина Дзгоева </w:t>
      </w:r>
      <w:r w:rsidRPr="0028733F">
        <w:rPr>
          <w:rFonts w:eastAsia="SimSun"/>
          <w:sz w:val="28"/>
          <w:szCs w:val="28"/>
          <w:lang w:eastAsia="zh-CN" w:bidi="hi-IN"/>
        </w:rPr>
        <w:t>// Жизнь Правобережья. – 2022. – 3 сент. – С. 4.</w:t>
      </w:r>
    </w:p>
    <w:p w14:paraId="4266416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Дзгъойты, М.</w:t>
      </w:r>
      <w:r w:rsidRPr="002B3820">
        <w:rPr>
          <w:sz w:val="28"/>
          <w:szCs w:val="28"/>
        </w:rPr>
        <w:t xml:space="preserve"> Мæ бæстæ / Дзгъойты Маринæ // Жизнь Правобережья. – 2022. – 9 июнь. – Ф. 5. </w:t>
      </w:r>
    </w:p>
    <w:p w14:paraId="67E87046" w14:textId="77777777" w:rsidR="002B33C1" w:rsidRPr="00277878" w:rsidRDefault="002B33C1" w:rsidP="002B33C1">
      <w:pPr>
        <w:pStyle w:val="a6"/>
        <w:jc w:val="both"/>
        <w:rPr>
          <w:sz w:val="28"/>
          <w:szCs w:val="28"/>
        </w:rPr>
      </w:pPr>
      <w:r w:rsidRPr="002B3820">
        <w:rPr>
          <w:sz w:val="28"/>
          <w:szCs w:val="28"/>
        </w:rPr>
        <w:t>Дзгоева, М. Моя Родина : [стихи].</w:t>
      </w:r>
    </w:p>
    <w:p w14:paraId="5B28156E" w14:textId="77777777" w:rsidR="002B33C1" w:rsidRPr="00277878" w:rsidRDefault="002B33C1" w:rsidP="002B33C1">
      <w:pPr>
        <w:pStyle w:val="a6"/>
        <w:numPr>
          <w:ilvl w:val="0"/>
          <w:numId w:val="4"/>
        </w:numPr>
        <w:spacing w:after="200" w:line="276" w:lineRule="auto"/>
        <w:jc w:val="both"/>
        <w:rPr>
          <w:sz w:val="28"/>
          <w:szCs w:val="28"/>
        </w:rPr>
      </w:pPr>
      <w:r w:rsidRPr="002B3820">
        <w:rPr>
          <w:b/>
          <w:bCs/>
          <w:sz w:val="28"/>
          <w:szCs w:val="28"/>
        </w:rPr>
        <w:t>Дзебойты, Р</w:t>
      </w:r>
      <w:r w:rsidRPr="002B3820">
        <w:rPr>
          <w:sz w:val="28"/>
          <w:szCs w:val="28"/>
        </w:rPr>
        <w:t>. Сатанайы фæдон / Дзебойты Регина // Фидиуæг (Глашатай). – 2022. – 17 мартъи. – Ф. 7.</w:t>
      </w:r>
    </w:p>
    <w:p w14:paraId="2BCAFB4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Дзедати, А. </w:t>
      </w:r>
      <w:r w:rsidRPr="0028733F">
        <w:rPr>
          <w:sz w:val="28"/>
          <w:szCs w:val="28"/>
        </w:rPr>
        <w:t>Тугъдонтæ / Дзедати Альберт // Дигори хабæрттæ (Вести Дигории). – 2022. – 21 июнь. – Ф. 2.</w:t>
      </w:r>
    </w:p>
    <w:p w14:paraId="25176063" w14:textId="77777777" w:rsidR="002B33C1" w:rsidRPr="0028733F" w:rsidRDefault="002B33C1" w:rsidP="002B33C1">
      <w:pPr>
        <w:pStyle w:val="a6"/>
        <w:jc w:val="both"/>
        <w:rPr>
          <w:sz w:val="28"/>
          <w:szCs w:val="28"/>
        </w:rPr>
      </w:pPr>
      <w:r w:rsidRPr="0028733F">
        <w:rPr>
          <w:bCs/>
          <w:sz w:val="28"/>
          <w:szCs w:val="28"/>
        </w:rPr>
        <w:t>Дзедаев, А.</w:t>
      </w:r>
      <w:r w:rsidRPr="0028733F">
        <w:rPr>
          <w:b/>
          <w:bCs/>
          <w:sz w:val="28"/>
          <w:szCs w:val="28"/>
        </w:rPr>
        <w:t xml:space="preserve">  </w:t>
      </w:r>
      <w:r w:rsidRPr="0028733F">
        <w:rPr>
          <w:sz w:val="28"/>
          <w:szCs w:val="28"/>
        </w:rPr>
        <w:t>Войны : [стихи].</w:t>
      </w:r>
    </w:p>
    <w:p w14:paraId="0CD97E4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Дзеранты, Æ</w:t>
      </w:r>
      <w:r w:rsidRPr="0028733F">
        <w:rPr>
          <w:sz w:val="28"/>
          <w:szCs w:val="28"/>
        </w:rPr>
        <w:t>. Ирыстон ; Ныййарæг мад // Рæстдзинад. – 2022. – 30 авг. – Ф. 3.</w:t>
      </w:r>
    </w:p>
    <w:p w14:paraId="0ECE01C6" w14:textId="77777777" w:rsidR="002B33C1" w:rsidRPr="0028733F" w:rsidRDefault="002B33C1" w:rsidP="002B33C1">
      <w:pPr>
        <w:pStyle w:val="a6"/>
        <w:jc w:val="both"/>
        <w:rPr>
          <w:sz w:val="28"/>
          <w:szCs w:val="28"/>
        </w:rPr>
      </w:pPr>
      <w:r w:rsidRPr="0028733F">
        <w:rPr>
          <w:sz w:val="28"/>
          <w:szCs w:val="28"/>
        </w:rPr>
        <w:t>Дзеранов, А. Осетия ; Мать : [стихи].</w:t>
      </w:r>
    </w:p>
    <w:p w14:paraId="1026C13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Дзеранты, Æ</w:t>
      </w:r>
      <w:r w:rsidRPr="00F971D5">
        <w:rPr>
          <w:sz w:val="28"/>
          <w:szCs w:val="28"/>
        </w:rPr>
        <w:t>. Ныййарæг мад ; Ирыстон / Дзеранты Æхсар // Рæстдзинад. – 2022. – 1 дек. – Ф. 3.</w:t>
      </w:r>
    </w:p>
    <w:p w14:paraId="39CEAB2D" w14:textId="77777777" w:rsidR="002B33C1" w:rsidRPr="00277878" w:rsidRDefault="002B33C1" w:rsidP="002B33C1">
      <w:pPr>
        <w:pStyle w:val="a6"/>
        <w:jc w:val="both"/>
        <w:rPr>
          <w:sz w:val="28"/>
          <w:szCs w:val="28"/>
        </w:rPr>
      </w:pPr>
      <w:r w:rsidRPr="00F971D5">
        <w:rPr>
          <w:sz w:val="28"/>
          <w:szCs w:val="28"/>
        </w:rPr>
        <w:t>Дзеранов, А. Родимая мать ; Осетия : [стихи].</w:t>
      </w:r>
    </w:p>
    <w:p w14:paraId="4889BB88" w14:textId="77777777" w:rsidR="002B33C1" w:rsidRPr="002B3820" w:rsidRDefault="002B33C1" w:rsidP="002B33C1">
      <w:pPr>
        <w:pStyle w:val="a6"/>
        <w:numPr>
          <w:ilvl w:val="0"/>
          <w:numId w:val="4"/>
        </w:numPr>
        <w:jc w:val="both"/>
        <w:rPr>
          <w:bCs/>
          <w:sz w:val="28"/>
          <w:szCs w:val="28"/>
        </w:rPr>
      </w:pPr>
      <w:r w:rsidRPr="002B3820">
        <w:rPr>
          <w:b/>
          <w:sz w:val="28"/>
          <w:szCs w:val="28"/>
        </w:rPr>
        <w:t>Дзеранты, Ӕ.</w:t>
      </w:r>
      <w:r w:rsidRPr="002B3820">
        <w:rPr>
          <w:bCs/>
          <w:sz w:val="28"/>
          <w:szCs w:val="28"/>
        </w:rPr>
        <w:t xml:space="preserve"> Ирыстон / Дзеранты Ӕхсарбег // Рӕстдзинад. – 2022. – 22 февр. – Ф. 3.</w:t>
      </w:r>
    </w:p>
    <w:p w14:paraId="66EC369B" w14:textId="77777777" w:rsidR="002B33C1" w:rsidRDefault="002B33C1" w:rsidP="002B33C1">
      <w:pPr>
        <w:pStyle w:val="a6"/>
        <w:jc w:val="both"/>
        <w:rPr>
          <w:bCs/>
          <w:sz w:val="28"/>
          <w:szCs w:val="28"/>
        </w:rPr>
      </w:pPr>
      <w:r w:rsidRPr="002B3820">
        <w:rPr>
          <w:bCs/>
          <w:sz w:val="28"/>
          <w:szCs w:val="28"/>
        </w:rPr>
        <w:t>Дзеранов, А. Осетия : [стихи].</w:t>
      </w:r>
    </w:p>
    <w:p w14:paraId="0EF7CF3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Дзиойты, М.</w:t>
      </w:r>
      <w:r w:rsidRPr="00F971D5">
        <w:rPr>
          <w:sz w:val="28"/>
          <w:szCs w:val="28"/>
        </w:rPr>
        <w:t xml:space="preserve"> Светæйы æнамонд удыл; Нæ мæгуыр цард Георимæ / Дзиойты Мæдинæ </w:t>
      </w:r>
      <w:r w:rsidRPr="00F971D5">
        <w:rPr>
          <w:rFonts w:eastAsia="SimSun"/>
          <w:sz w:val="28"/>
          <w:szCs w:val="28"/>
          <w:lang w:eastAsia="zh-CN" w:bidi="hi-IN"/>
        </w:rPr>
        <w:t>// Жизнь Правобережья. – 2022. – 22 дек. – Ф. 5.</w:t>
      </w:r>
    </w:p>
    <w:p w14:paraId="53D57B4C"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Дзиова, М. О несчастной душе Светланы; О бедной жизни     с    Геором : [стихи].</w:t>
      </w:r>
    </w:p>
    <w:p w14:paraId="3FE7F84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Дзиццойты, А. </w:t>
      </w:r>
      <w:r w:rsidRPr="0028733F">
        <w:rPr>
          <w:sz w:val="28"/>
          <w:szCs w:val="28"/>
        </w:rPr>
        <w:t>Фынæй шæныкк / Дзиццойты Азæ // Фидиуæг (Глашатай). – 2022. – 13 авг. – Ф. 4.</w:t>
      </w:r>
    </w:p>
    <w:p w14:paraId="412CF504" w14:textId="77777777" w:rsidR="002B33C1" w:rsidRDefault="002B33C1" w:rsidP="002B33C1">
      <w:pPr>
        <w:pStyle w:val="a6"/>
        <w:jc w:val="both"/>
        <w:rPr>
          <w:sz w:val="28"/>
          <w:szCs w:val="28"/>
        </w:rPr>
      </w:pPr>
      <w:r w:rsidRPr="0028733F">
        <w:rPr>
          <w:bCs/>
          <w:sz w:val="28"/>
          <w:szCs w:val="28"/>
        </w:rPr>
        <w:t>Дзиццоева, А.</w:t>
      </w:r>
      <w:r w:rsidRPr="0028733F">
        <w:rPr>
          <w:b/>
          <w:bCs/>
          <w:sz w:val="28"/>
          <w:szCs w:val="28"/>
        </w:rPr>
        <w:t xml:space="preserve"> </w:t>
      </w:r>
      <w:r w:rsidRPr="0028733F">
        <w:rPr>
          <w:sz w:val="28"/>
          <w:szCs w:val="28"/>
        </w:rPr>
        <w:t>Спящий козленок : [рассказ].</w:t>
      </w:r>
    </w:p>
    <w:p w14:paraId="74C074E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Дзиццойты, Ж</w:t>
      </w:r>
      <w:r w:rsidRPr="0028733F">
        <w:rPr>
          <w:sz w:val="28"/>
          <w:szCs w:val="28"/>
        </w:rPr>
        <w:t>. Уарзон зæхх / Дзиццойты Жаннæ // Рæстдзинад. – 2022. – 31 авг. – Ф. 3.</w:t>
      </w:r>
    </w:p>
    <w:p w14:paraId="165131E3" w14:textId="77777777" w:rsidR="002B33C1" w:rsidRPr="0028733F" w:rsidRDefault="002B33C1" w:rsidP="002B33C1">
      <w:pPr>
        <w:pStyle w:val="a6"/>
        <w:jc w:val="both"/>
        <w:rPr>
          <w:sz w:val="28"/>
          <w:szCs w:val="28"/>
          <w:lang w:eastAsia="zh-CN" w:bidi="hi-IN"/>
        </w:rPr>
      </w:pPr>
      <w:r w:rsidRPr="0028733F">
        <w:rPr>
          <w:sz w:val="28"/>
          <w:szCs w:val="28"/>
        </w:rPr>
        <w:t>Дзиццоева, Ж. Родная земля : [стихи].</w:t>
      </w:r>
    </w:p>
    <w:p w14:paraId="43F38A0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Дзодзиаты, Х.</w:t>
      </w:r>
      <w:r w:rsidRPr="00F971D5">
        <w:rPr>
          <w:sz w:val="28"/>
          <w:szCs w:val="28"/>
        </w:rPr>
        <w:t xml:space="preserve"> Малусæг / Дзодзиаты Хадзымырзæ </w:t>
      </w:r>
      <w:r w:rsidRPr="00F971D5">
        <w:rPr>
          <w:rFonts w:eastAsia="SimSun"/>
          <w:sz w:val="28"/>
          <w:szCs w:val="28"/>
          <w:lang w:eastAsia="zh-CN" w:bidi="hi-IN"/>
        </w:rPr>
        <w:t>// Жизнь Правобережья. – 2022. – 8 дек. – Ф. 3.</w:t>
      </w:r>
    </w:p>
    <w:p w14:paraId="71035A6D" w14:textId="77777777" w:rsidR="002B33C1" w:rsidRPr="00277878" w:rsidRDefault="002B33C1" w:rsidP="002B33C1">
      <w:pPr>
        <w:pStyle w:val="a6"/>
        <w:jc w:val="both"/>
        <w:rPr>
          <w:rFonts w:eastAsia="SimSun"/>
          <w:sz w:val="28"/>
          <w:szCs w:val="28"/>
          <w:lang w:eastAsia="zh-CN" w:bidi="hi-IN"/>
        </w:rPr>
      </w:pPr>
      <w:r w:rsidRPr="00F971D5">
        <w:rPr>
          <w:rFonts w:eastAsia="SimSun"/>
          <w:sz w:val="28"/>
          <w:szCs w:val="28"/>
          <w:lang w:eastAsia="zh-CN" w:bidi="hi-IN"/>
        </w:rPr>
        <w:t xml:space="preserve">Дзодзиев, Х. Подснежник : [стихи]. </w:t>
      </w:r>
    </w:p>
    <w:p w14:paraId="28B0FBAA"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Дзугаев, Х</w:t>
      </w:r>
      <w:r w:rsidRPr="0028733F">
        <w:rPr>
          <w:sz w:val="28"/>
          <w:szCs w:val="28"/>
        </w:rPr>
        <w:t>. Россия : [стихи] / Хасан Дзугаев // Рухс (Свет). – 2022. – 11 июня. – С. 1.</w:t>
      </w:r>
    </w:p>
    <w:p w14:paraId="28B36A2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Дзуццаты, Къ. </w:t>
      </w:r>
      <w:r w:rsidRPr="0028733F">
        <w:rPr>
          <w:sz w:val="28"/>
          <w:szCs w:val="28"/>
        </w:rPr>
        <w:t>Луккæйæн лæг нæй?.. / Дзуццаты Къоста</w:t>
      </w:r>
      <w:r w:rsidRPr="0028733F">
        <w:rPr>
          <w:b/>
          <w:sz w:val="28"/>
          <w:szCs w:val="28"/>
        </w:rPr>
        <w:t xml:space="preserve"> </w:t>
      </w:r>
      <w:r w:rsidRPr="0028733F">
        <w:rPr>
          <w:sz w:val="28"/>
          <w:szCs w:val="28"/>
        </w:rPr>
        <w:t>// Рæстдзинад. – 2022. – 14 сент. – Ф. 4</w:t>
      </w:r>
    </w:p>
    <w:p w14:paraId="05FCE36B" w14:textId="77777777" w:rsidR="002B33C1" w:rsidRPr="00277878" w:rsidRDefault="002B33C1" w:rsidP="002B33C1">
      <w:pPr>
        <w:pStyle w:val="a6"/>
        <w:jc w:val="both"/>
        <w:rPr>
          <w:sz w:val="28"/>
          <w:szCs w:val="28"/>
        </w:rPr>
      </w:pPr>
      <w:r w:rsidRPr="0028733F">
        <w:rPr>
          <w:sz w:val="28"/>
          <w:szCs w:val="28"/>
        </w:rPr>
        <w:t>Дзуцев, К. Неужели у Лукка мужа нет?.. : [веселый рассказ].</w:t>
      </w:r>
    </w:p>
    <w:p w14:paraId="51AD33A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Дзуцев, С. </w:t>
      </w:r>
      <w:r w:rsidRPr="002B3820">
        <w:rPr>
          <w:sz w:val="28"/>
          <w:szCs w:val="28"/>
        </w:rPr>
        <w:t>Памяти лучшего друга Батраза Бязрова : [стихи] / Сослан Дзуцев // Фидиуæг (Глашатай). – 2022. – 28 апр. – С. 5.</w:t>
      </w:r>
    </w:p>
    <w:p w14:paraId="7CA32E7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Дзуццати, Х.-М. </w:t>
      </w:r>
      <w:r w:rsidRPr="00F971D5">
        <w:rPr>
          <w:sz w:val="28"/>
          <w:szCs w:val="28"/>
        </w:rPr>
        <w:t>Матери : [стихи] / Хаджи-Мурат Дзуццати // Фидиуæг (Глашатай). – 2022. – 26 нояб. – С. 5.</w:t>
      </w:r>
    </w:p>
    <w:p w14:paraId="1B3B3A51"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Дыгъуызты, И</w:t>
      </w:r>
      <w:r w:rsidRPr="002B3820">
        <w:rPr>
          <w:sz w:val="28"/>
          <w:szCs w:val="28"/>
        </w:rPr>
        <w:t>. Нӕ хӕхтӕ / Дыгъуызты Илья // Рӕстдзинад. – 10 февр. – Ф. 3.</w:t>
      </w:r>
    </w:p>
    <w:p w14:paraId="4A390539" w14:textId="77777777" w:rsidR="002B33C1" w:rsidRDefault="002B33C1" w:rsidP="002B33C1">
      <w:pPr>
        <w:pStyle w:val="a6"/>
        <w:tabs>
          <w:tab w:val="left" w:pos="0"/>
        </w:tabs>
        <w:jc w:val="both"/>
        <w:rPr>
          <w:sz w:val="28"/>
          <w:szCs w:val="28"/>
        </w:rPr>
      </w:pPr>
      <w:r w:rsidRPr="002B3820">
        <w:rPr>
          <w:sz w:val="28"/>
          <w:szCs w:val="28"/>
        </w:rPr>
        <w:t>Догузов, И. Наши горы  : [стихи].</w:t>
      </w:r>
    </w:p>
    <w:p w14:paraId="088A46B5"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Дыгъуызты, Т. </w:t>
      </w:r>
      <w:r w:rsidRPr="00F971D5">
        <w:rPr>
          <w:sz w:val="28"/>
          <w:szCs w:val="28"/>
        </w:rPr>
        <w:t>Дуджы бæлццон ; Хур / Дыгъуызты Тенгиз // Рæстдзинад. – 2022. – 13 дек.– Ф. 3.</w:t>
      </w:r>
    </w:p>
    <w:p w14:paraId="3BC74FEB" w14:textId="77777777" w:rsidR="002B33C1" w:rsidRPr="00277878" w:rsidRDefault="002B33C1" w:rsidP="002B33C1">
      <w:pPr>
        <w:pStyle w:val="a6"/>
        <w:jc w:val="both"/>
        <w:rPr>
          <w:sz w:val="28"/>
          <w:szCs w:val="28"/>
        </w:rPr>
      </w:pPr>
      <w:r w:rsidRPr="00F971D5">
        <w:rPr>
          <w:sz w:val="28"/>
          <w:szCs w:val="28"/>
        </w:rPr>
        <w:t>Догузов, Т. Путник века ; Солнце : [стихи].</w:t>
      </w:r>
    </w:p>
    <w:p w14:paraId="6851ACC1" w14:textId="77777777" w:rsidR="002B33C1" w:rsidRPr="002B3820" w:rsidRDefault="002B33C1" w:rsidP="002B33C1">
      <w:pPr>
        <w:pStyle w:val="a6"/>
        <w:numPr>
          <w:ilvl w:val="0"/>
          <w:numId w:val="4"/>
        </w:numPr>
        <w:tabs>
          <w:tab w:val="left" w:pos="0"/>
        </w:tabs>
        <w:spacing w:after="200"/>
        <w:jc w:val="both"/>
        <w:rPr>
          <w:bCs/>
          <w:sz w:val="28"/>
          <w:szCs w:val="28"/>
        </w:rPr>
      </w:pPr>
      <w:r w:rsidRPr="002B3820">
        <w:rPr>
          <w:b/>
          <w:bCs/>
          <w:sz w:val="28"/>
          <w:szCs w:val="28"/>
        </w:rPr>
        <w:t>Дойаты, Э</w:t>
      </w:r>
      <w:r w:rsidRPr="002B3820">
        <w:rPr>
          <w:bCs/>
          <w:sz w:val="28"/>
          <w:szCs w:val="28"/>
        </w:rPr>
        <w:t>. Ногираг хӕстонтӕ / Дойаты Эммӕ // Рӕстдзинад. – 2022. – 7 май. – Ф. 3.</w:t>
      </w:r>
    </w:p>
    <w:p w14:paraId="205D65C5" w14:textId="77777777" w:rsidR="002B33C1" w:rsidRPr="002B3820" w:rsidRDefault="002B33C1" w:rsidP="002B33C1">
      <w:pPr>
        <w:pStyle w:val="a6"/>
        <w:tabs>
          <w:tab w:val="left" w:pos="0"/>
        </w:tabs>
        <w:jc w:val="both"/>
        <w:rPr>
          <w:bCs/>
          <w:sz w:val="28"/>
          <w:szCs w:val="28"/>
        </w:rPr>
      </w:pPr>
      <w:r w:rsidRPr="002B3820">
        <w:rPr>
          <w:bCs/>
          <w:sz w:val="28"/>
          <w:szCs w:val="28"/>
        </w:rPr>
        <w:t>Доева, Э. Воины Ногира : [стихи].</w:t>
      </w:r>
    </w:p>
    <w:p w14:paraId="3A16017F"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Дойаты-Дриаты, Р</w:t>
      </w:r>
      <w:r w:rsidRPr="002B3820">
        <w:rPr>
          <w:rFonts w:eastAsia="SimSun"/>
          <w:bCs/>
          <w:sz w:val="28"/>
          <w:szCs w:val="28"/>
          <w:lang w:eastAsia="zh-CN" w:bidi="hi-IN"/>
        </w:rPr>
        <w:t>. Саджы сыкъатӕ... / Дойаты-Дриаты Розӕ // Рӕстдзинад. – 2022. – 25 июнь. – Ф. 4.</w:t>
      </w:r>
    </w:p>
    <w:p w14:paraId="79443130"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Доева Дряева, Р. Оленьи рога... : [веселый рассказ].</w:t>
      </w:r>
    </w:p>
    <w:p w14:paraId="481FE64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Дудайты, Г.  </w:t>
      </w:r>
      <w:r w:rsidRPr="00F971D5">
        <w:rPr>
          <w:sz w:val="28"/>
          <w:szCs w:val="28"/>
        </w:rPr>
        <w:t>Æнувыд сыхæгтæ / Дудайты Герсан // Слово. – 2022. – 23 дек. – Ф. 8.</w:t>
      </w:r>
    </w:p>
    <w:p w14:paraId="0AD2756F" w14:textId="77777777" w:rsidR="002B33C1" w:rsidRPr="00277878" w:rsidRDefault="002B33C1" w:rsidP="002B33C1">
      <w:pPr>
        <w:pStyle w:val="a6"/>
        <w:jc w:val="both"/>
        <w:rPr>
          <w:sz w:val="28"/>
          <w:szCs w:val="28"/>
        </w:rPr>
      </w:pPr>
      <w:r w:rsidRPr="00F971D5">
        <w:rPr>
          <w:sz w:val="28"/>
          <w:szCs w:val="28"/>
        </w:rPr>
        <w:t>Дудаев, Г.</w:t>
      </w:r>
      <w:r w:rsidRPr="00F971D5">
        <w:rPr>
          <w:b/>
          <w:bCs/>
          <w:sz w:val="28"/>
          <w:szCs w:val="28"/>
        </w:rPr>
        <w:t xml:space="preserve"> </w:t>
      </w:r>
      <w:r w:rsidRPr="00F971D5">
        <w:rPr>
          <w:sz w:val="28"/>
          <w:szCs w:val="28"/>
        </w:rPr>
        <w:t>Внимательные соседи : [рассказ].</w:t>
      </w:r>
    </w:p>
    <w:p w14:paraId="46EFE0EA" w14:textId="77777777" w:rsidR="002B33C1" w:rsidRPr="002B3820" w:rsidRDefault="002B33C1" w:rsidP="002B33C1">
      <w:pPr>
        <w:pStyle w:val="a6"/>
        <w:numPr>
          <w:ilvl w:val="0"/>
          <w:numId w:val="4"/>
        </w:numPr>
        <w:jc w:val="both"/>
        <w:rPr>
          <w:sz w:val="28"/>
          <w:szCs w:val="28"/>
        </w:rPr>
      </w:pPr>
      <w:r w:rsidRPr="002B3820">
        <w:rPr>
          <w:b/>
          <w:sz w:val="28"/>
          <w:szCs w:val="28"/>
        </w:rPr>
        <w:t>Езеты, М</w:t>
      </w:r>
      <w:r w:rsidRPr="002B3820">
        <w:rPr>
          <w:sz w:val="28"/>
          <w:szCs w:val="28"/>
        </w:rPr>
        <w:t>. Сыгъдæг уарзты тых / Езеты Марклен // Рæстдзинад. – 2022. – 4 июнь. – Ф. 3.</w:t>
      </w:r>
    </w:p>
    <w:p w14:paraId="7B9456AF" w14:textId="77777777" w:rsidR="002B33C1" w:rsidRPr="002B3820" w:rsidRDefault="002B33C1" w:rsidP="002B33C1">
      <w:pPr>
        <w:pStyle w:val="a6"/>
        <w:keepNext/>
        <w:jc w:val="both"/>
        <w:outlineLvl w:val="2"/>
        <w:rPr>
          <w:rFonts w:eastAsia="SimSun"/>
          <w:bCs/>
          <w:sz w:val="28"/>
          <w:szCs w:val="28"/>
          <w:lang w:eastAsia="zh-CN" w:bidi="hi-IN"/>
        </w:rPr>
      </w:pPr>
      <w:r w:rsidRPr="002B3820">
        <w:rPr>
          <w:sz w:val="28"/>
          <w:szCs w:val="28"/>
        </w:rPr>
        <w:t xml:space="preserve">Езеев, М. Сила чистой любви : </w:t>
      </w:r>
      <w:r w:rsidRPr="002B3820">
        <w:rPr>
          <w:rFonts w:eastAsia="SimSun"/>
          <w:bCs/>
          <w:sz w:val="28"/>
          <w:szCs w:val="28"/>
          <w:lang w:eastAsia="zh-CN" w:bidi="hi-IN"/>
        </w:rPr>
        <w:t>[стихи].</w:t>
      </w:r>
    </w:p>
    <w:p w14:paraId="04CE6413"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Cs/>
          <w:sz w:val="28"/>
          <w:szCs w:val="28"/>
          <w:lang w:eastAsia="zh-CN" w:bidi="hi-IN"/>
        </w:rPr>
        <w:t xml:space="preserve"> </w:t>
      </w:r>
      <w:r w:rsidRPr="002B3820">
        <w:rPr>
          <w:rFonts w:eastAsia="SimSun"/>
          <w:b/>
          <w:bCs/>
          <w:sz w:val="28"/>
          <w:szCs w:val="28"/>
          <w:lang w:eastAsia="zh-CN" w:bidi="hi-IN"/>
        </w:rPr>
        <w:t>Елехъоты, М.</w:t>
      </w:r>
      <w:r w:rsidRPr="002B3820">
        <w:rPr>
          <w:rFonts w:eastAsia="SimSun"/>
          <w:bCs/>
          <w:sz w:val="28"/>
          <w:szCs w:val="28"/>
          <w:lang w:eastAsia="zh-CN" w:bidi="hi-IN"/>
        </w:rPr>
        <w:t xml:space="preserve"> Сӕумӕрайсом / Елехъоты Мурат // Рӕстдзинад. – 2022. – 22 июнь. – Ф. 3.</w:t>
      </w:r>
    </w:p>
    <w:p w14:paraId="7CE1E0F9"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Елекоев, М Раннее утро : [стихи].</w:t>
      </w:r>
    </w:p>
    <w:p w14:paraId="0080B9E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Зассеев, М.</w:t>
      </w:r>
      <w:r w:rsidRPr="0028733F">
        <w:rPr>
          <w:sz w:val="28"/>
          <w:szCs w:val="28"/>
        </w:rPr>
        <w:t xml:space="preserve"> «Спасибо, братья!». Русь : [стихи] / Мераб Зассеев // Стыр Ныхас. – 2022. – Июнь (№ 11). – С. 2.</w:t>
      </w:r>
    </w:p>
    <w:p w14:paraId="6567A54F"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Ирдигор, М.</w:t>
      </w:r>
      <w:r w:rsidRPr="0028733F">
        <w:rPr>
          <w:bCs/>
          <w:sz w:val="28"/>
          <w:szCs w:val="28"/>
        </w:rPr>
        <w:t xml:space="preserve"> Цæр, Гæлиат! / Ирдигор Маки (Езеты Марклен) /</w:t>
      </w:r>
      <w:r w:rsidRPr="0028733F">
        <w:rPr>
          <w:sz w:val="28"/>
          <w:szCs w:val="28"/>
        </w:rPr>
        <w:t>/ Рæстдзинад. – 2022. – 16 июль. – Ф. 4.</w:t>
      </w:r>
    </w:p>
    <w:p w14:paraId="543DA6DC" w14:textId="77777777" w:rsidR="002B33C1" w:rsidRPr="0028733F" w:rsidRDefault="002B33C1" w:rsidP="002B33C1">
      <w:pPr>
        <w:pStyle w:val="a6"/>
        <w:tabs>
          <w:tab w:val="left" w:pos="0"/>
          <w:tab w:val="left" w:pos="990"/>
        </w:tabs>
        <w:jc w:val="both"/>
        <w:rPr>
          <w:sz w:val="28"/>
          <w:szCs w:val="28"/>
        </w:rPr>
      </w:pPr>
      <w:r w:rsidRPr="0028733F">
        <w:rPr>
          <w:sz w:val="28"/>
          <w:szCs w:val="28"/>
        </w:rPr>
        <w:t>Ирдигор, М. Живи, Галиат! : [стихи].</w:t>
      </w:r>
    </w:p>
    <w:p w14:paraId="5C371F16"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Ирдигор</w:t>
      </w:r>
      <w:r>
        <w:rPr>
          <w:b/>
          <w:sz w:val="28"/>
          <w:szCs w:val="28"/>
        </w:rPr>
        <w:t>,</w:t>
      </w:r>
      <w:r w:rsidRPr="00F971D5">
        <w:rPr>
          <w:b/>
          <w:sz w:val="28"/>
          <w:szCs w:val="28"/>
        </w:rPr>
        <w:t xml:space="preserve"> М. </w:t>
      </w:r>
      <w:r w:rsidRPr="00F971D5">
        <w:rPr>
          <w:bCs/>
          <w:sz w:val="28"/>
          <w:szCs w:val="28"/>
        </w:rPr>
        <w:t xml:space="preserve">…Ныр та нын – хæст… </w:t>
      </w:r>
      <w:r w:rsidRPr="00F971D5">
        <w:rPr>
          <w:b/>
          <w:sz w:val="28"/>
          <w:szCs w:val="28"/>
        </w:rPr>
        <w:t xml:space="preserve">/ </w:t>
      </w:r>
      <w:r w:rsidRPr="00F971D5">
        <w:rPr>
          <w:sz w:val="28"/>
          <w:szCs w:val="28"/>
        </w:rPr>
        <w:t>Ирдигор Маки // Рæстдзинад. – 2022. – 8 нояб. – Ф. 3.</w:t>
      </w:r>
    </w:p>
    <w:p w14:paraId="49B06EAD" w14:textId="77777777" w:rsidR="002B33C1" w:rsidRDefault="002B33C1" w:rsidP="002B33C1">
      <w:pPr>
        <w:pStyle w:val="a6"/>
        <w:jc w:val="both"/>
        <w:rPr>
          <w:sz w:val="28"/>
          <w:szCs w:val="28"/>
        </w:rPr>
      </w:pPr>
      <w:r w:rsidRPr="00F971D5">
        <w:rPr>
          <w:sz w:val="28"/>
          <w:szCs w:val="28"/>
        </w:rPr>
        <w:t>Ирдигор Маки. А теперь – война…  : [стихи о войне на Донбассе].</w:t>
      </w:r>
    </w:p>
    <w:p w14:paraId="1092BAF7"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 xml:space="preserve">Дзаммырзы хабӕрттӕ </w:t>
      </w:r>
      <w:r w:rsidRPr="002B3820">
        <w:rPr>
          <w:sz w:val="28"/>
          <w:szCs w:val="28"/>
        </w:rPr>
        <w:t>// Рӕстдзинад. – 2022. – 12 февр. – Ф. 3.</w:t>
      </w:r>
    </w:p>
    <w:p w14:paraId="681B6095" w14:textId="77777777" w:rsidR="002B33C1" w:rsidRDefault="002B33C1" w:rsidP="002B33C1">
      <w:pPr>
        <w:pStyle w:val="a6"/>
        <w:jc w:val="both"/>
        <w:rPr>
          <w:sz w:val="28"/>
          <w:szCs w:val="28"/>
        </w:rPr>
      </w:pPr>
      <w:r w:rsidRPr="002B3820">
        <w:rPr>
          <w:sz w:val="28"/>
          <w:szCs w:val="28"/>
        </w:rPr>
        <w:lastRenderedPageBreak/>
        <w:t>Истории Дзаммырза [Кастуева, председателя колхоза «Иристон»] // Дзиойты Мухтар. «Нӕмгутӕ ӕмӕ пысырайы тӕппӕлттӕ».</w:t>
      </w:r>
    </w:p>
    <w:p w14:paraId="7D551F93"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sz w:val="28"/>
          <w:szCs w:val="28"/>
        </w:rPr>
        <w:t>Къадзаты, С.  «</w:t>
      </w:r>
      <w:r w:rsidRPr="00F971D5">
        <w:rPr>
          <w:sz w:val="28"/>
          <w:szCs w:val="28"/>
        </w:rPr>
        <w:t xml:space="preserve">Куыд хонон ацы дуне мæнг...» ; Поэты фæстаг фæндон ; «Раст ныхасы рухсæн…» / Кадзаты Станислав </w:t>
      </w:r>
      <w:r w:rsidRPr="00F971D5">
        <w:rPr>
          <w:sz w:val="28"/>
          <w:szCs w:val="28"/>
          <w:lang w:eastAsia="zh-CN" w:bidi="hi-IN"/>
        </w:rPr>
        <w:t>// Рæстдзинад. – 2022. – 28 дек. – Ф. 3.</w:t>
      </w:r>
    </w:p>
    <w:p w14:paraId="45A93660" w14:textId="77777777" w:rsidR="002B33C1" w:rsidRDefault="002B33C1" w:rsidP="002B33C1">
      <w:pPr>
        <w:pStyle w:val="a6"/>
        <w:jc w:val="both"/>
        <w:rPr>
          <w:sz w:val="28"/>
          <w:szCs w:val="28"/>
          <w:lang w:eastAsia="zh-CN" w:bidi="hi-IN"/>
        </w:rPr>
      </w:pPr>
      <w:r w:rsidRPr="00F971D5">
        <w:rPr>
          <w:sz w:val="28"/>
          <w:szCs w:val="28"/>
        </w:rPr>
        <w:t xml:space="preserve">Кадзаев, С. «Как назвать мне мнимым этот мир…» ; Последнее желание поэта ; «За свет правдивого слова…» </w:t>
      </w:r>
      <w:r w:rsidRPr="00F971D5">
        <w:rPr>
          <w:sz w:val="28"/>
          <w:szCs w:val="28"/>
          <w:lang w:eastAsia="zh-CN" w:bidi="hi-IN"/>
        </w:rPr>
        <w:t>: [стихи].</w:t>
      </w:r>
    </w:p>
    <w:p w14:paraId="0797D0FA"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 xml:space="preserve">Къадзаты, С. </w:t>
      </w:r>
      <w:r w:rsidRPr="002B3820">
        <w:rPr>
          <w:rFonts w:eastAsia="SimSun"/>
          <w:bCs/>
          <w:sz w:val="28"/>
          <w:szCs w:val="28"/>
          <w:lang w:eastAsia="zh-CN" w:bidi="hi-IN"/>
        </w:rPr>
        <w:t>Уды ном ; Ӕртывӕр бӕрӕгбон ; “Лӕппын цъиутау ӕвзартӕн...” ; Ӕнамонд адӕм ; Сидзӕры фӕндон ; Ӕнӕвдӕлон / Къадзаты Станислав // Рӕстдзинад. – 2022. – 25 июнь. – Ф. 3.</w:t>
      </w:r>
    </w:p>
    <w:p w14:paraId="6638C0F6" w14:textId="77777777" w:rsidR="002B33C1"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Кадзаев, С. Название души ;  Тройной праздник ; “Росткам, как малым птахам...” ; Несчастные люди ; Желание сироты ; Деловой  : [стихи].</w:t>
      </w:r>
    </w:p>
    <w:p w14:paraId="2A4F9BC6"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Хъазбегти, Х</w:t>
      </w:r>
      <w:r w:rsidRPr="002B3820">
        <w:rPr>
          <w:sz w:val="28"/>
          <w:szCs w:val="28"/>
        </w:rPr>
        <w:t xml:space="preserve">. Дӕрӕби / Хъазбегти  Хъазбег // Рӕстдзинад. – 2022. – 8 июнь. – Ф. 3. </w:t>
      </w:r>
    </w:p>
    <w:p w14:paraId="4B17BED0" w14:textId="77777777" w:rsidR="002B33C1" w:rsidRPr="0095122F" w:rsidRDefault="002B33C1" w:rsidP="002B33C1">
      <w:pPr>
        <w:pStyle w:val="a6"/>
        <w:keepNext/>
        <w:jc w:val="both"/>
        <w:outlineLvl w:val="2"/>
        <w:rPr>
          <w:sz w:val="28"/>
          <w:szCs w:val="28"/>
        </w:rPr>
      </w:pPr>
      <w:r w:rsidRPr="002B3820">
        <w:rPr>
          <w:sz w:val="28"/>
          <w:szCs w:val="28"/>
        </w:rPr>
        <w:t>Казбеков, К. Дараби  : [рассказ].</w:t>
      </w:r>
    </w:p>
    <w:p w14:paraId="69002121"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Хъайтмазты, З. </w:t>
      </w:r>
      <w:r w:rsidRPr="00F971D5">
        <w:rPr>
          <w:rFonts w:ascii="Times New Roman" w:hAnsi="Times New Roman"/>
          <w:b w:val="0"/>
          <w:bCs w:val="0"/>
          <w:sz w:val="28"/>
          <w:szCs w:val="28"/>
        </w:rPr>
        <w:t>Фæлтæрæй-фæлтæрмæйы кады зарджытæ / Хъайтмазты Зарема // Слово. – 2022. – 30 дек. – Ф. 8.</w:t>
      </w:r>
    </w:p>
    <w:p w14:paraId="4503DA96" w14:textId="77777777" w:rsidR="002B33C1" w:rsidRPr="00F971D5" w:rsidRDefault="002B33C1" w:rsidP="002B33C1">
      <w:pPr>
        <w:pStyle w:val="3"/>
        <w:spacing w:before="0" w:after="0"/>
        <w:ind w:left="720"/>
        <w:jc w:val="both"/>
        <w:rPr>
          <w:rFonts w:ascii="Times New Roman" w:hAnsi="Times New Roman"/>
          <w:b w:val="0"/>
          <w:bCs w:val="0"/>
          <w:sz w:val="28"/>
          <w:szCs w:val="28"/>
        </w:rPr>
      </w:pPr>
      <w:r w:rsidRPr="00F971D5">
        <w:rPr>
          <w:rFonts w:ascii="Times New Roman" w:hAnsi="Times New Roman"/>
          <w:b w:val="0"/>
          <w:bCs w:val="0"/>
          <w:sz w:val="28"/>
          <w:szCs w:val="28"/>
        </w:rPr>
        <w:t>Кайтмазова, З.</w:t>
      </w:r>
      <w:r w:rsidRPr="00F971D5">
        <w:rPr>
          <w:rFonts w:ascii="Times New Roman" w:hAnsi="Times New Roman"/>
          <w:sz w:val="28"/>
          <w:szCs w:val="28"/>
        </w:rPr>
        <w:t xml:space="preserve"> </w:t>
      </w:r>
      <w:r w:rsidRPr="00F971D5">
        <w:rPr>
          <w:rFonts w:ascii="Times New Roman" w:hAnsi="Times New Roman"/>
          <w:b w:val="0"/>
          <w:bCs w:val="0"/>
          <w:sz w:val="28"/>
          <w:szCs w:val="28"/>
        </w:rPr>
        <w:t xml:space="preserve">Героические песни из поколения в поколение : </w:t>
      </w:r>
    </w:p>
    <w:p w14:paraId="3FE5800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Хъайтыхъты, А. </w:t>
      </w:r>
      <w:r w:rsidRPr="00F971D5">
        <w:rPr>
          <w:sz w:val="28"/>
          <w:szCs w:val="28"/>
        </w:rPr>
        <w:t>Иры хур / Хъайтыхъты Азæмæт // Сæуæхсид (Заря). – 2022. – 15 окт. – Ф. 1.</w:t>
      </w:r>
    </w:p>
    <w:p w14:paraId="626DC76A" w14:textId="77777777" w:rsidR="002B33C1" w:rsidRPr="00F971D5" w:rsidRDefault="002B33C1" w:rsidP="002B33C1">
      <w:pPr>
        <w:pStyle w:val="a6"/>
        <w:jc w:val="both"/>
        <w:rPr>
          <w:sz w:val="28"/>
          <w:szCs w:val="28"/>
        </w:rPr>
      </w:pPr>
      <w:r w:rsidRPr="00F971D5">
        <w:rPr>
          <w:sz w:val="28"/>
          <w:szCs w:val="28"/>
        </w:rPr>
        <w:t>Кайтуков, А. Светоч Осетии : [стихи].</w:t>
      </w:r>
    </w:p>
    <w:p w14:paraId="288807C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Хъайтыхъты, Р.</w:t>
      </w:r>
      <w:r w:rsidRPr="00F971D5">
        <w:rPr>
          <w:sz w:val="28"/>
          <w:szCs w:val="28"/>
        </w:rPr>
        <w:t xml:space="preserve"> Мадæн ; Арфæтæ Хъайтыхъты чындзытæн ; Тыхджын базыр Цæргæс ; Кæм дæ, Ирон намыс? ; Зæрдæйы хъарæг/ Хъайтхъты Риммæ // Иры Стыр Ныхас. – 2022. – Нояб. – № 3. – Ф. 4.</w:t>
      </w:r>
    </w:p>
    <w:p w14:paraId="059FF23B" w14:textId="77777777" w:rsidR="002B33C1" w:rsidRPr="0095122F" w:rsidRDefault="002B33C1" w:rsidP="002B33C1">
      <w:pPr>
        <w:pStyle w:val="a6"/>
        <w:jc w:val="both"/>
        <w:rPr>
          <w:sz w:val="28"/>
          <w:szCs w:val="28"/>
        </w:rPr>
      </w:pPr>
      <w:r w:rsidRPr="00F971D5">
        <w:rPr>
          <w:sz w:val="28"/>
          <w:szCs w:val="28"/>
        </w:rPr>
        <w:t>Кайтукова, Р.  [Стихи].</w:t>
      </w:r>
    </w:p>
    <w:p w14:paraId="641C8218" w14:textId="77777777" w:rsidR="002B33C1" w:rsidRPr="002B3820" w:rsidRDefault="002B33C1" w:rsidP="002B33C1">
      <w:pPr>
        <w:pStyle w:val="a6"/>
        <w:numPr>
          <w:ilvl w:val="0"/>
          <w:numId w:val="4"/>
        </w:numPr>
        <w:jc w:val="both"/>
        <w:rPr>
          <w:sz w:val="28"/>
          <w:szCs w:val="28"/>
        </w:rPr>
      </w:pPr>
      <w:r w:rsidRPr="002B3820">
        <w:rPr>
          <w:b/>
          <w:bCs/>
          <w:sz w:val="28"/>
          <w:szCs w:val="28"/>
        </w:rPr>
        <w:t>Хъайтыхъты, А.</w:t>
      </w:r>
      <w:r w:rsidRPr="002B3820">
        <w:rPr>
          <w:sz w:val="28"/>
          <w:szCs w:val="28"/>
        </w:rPr>
        <w:t xml:space="preserve"> «Зӕллангӕнаг ӕмдзӕвгӕтӕй...» / Хъайтыхъты Азӕмӕт // Рӕстдзинад. – 2022.– 13 янв. – Ф. 3.</w:t>
      </w:r>
    </w:p>
    <w:p w14:paraId="34B7C98E" w14:textId="77777777" w:rsidR="002B33C1" w:rsidRPr="002B3820" w:rsidRDefault="002B33C1" w:rsidP="002B33C1">
      <w:pPr>
        <w:pStyle w:val="a6"/>
        <w:keepNext/>
        <w:jc w:val="both"/>
        <w:outlineLvl w:val="2"/>
        <w:rPr>
          <w:sz w:val="28"/>
          <w:szCs w:val="28"/>
        </w:rPr>
      </w:pPr>
      <w:r w:rsidRPr="002B3820">
        <w:rPr>
          <w:sz w:val="28"/>
          <w:szCs w:val="28"/>
        </w:rPr>
        <w:t xml:space="preserve">Кайтуков, А.  «Мелодичными стихами...» : [стихи, посвященные писателю М. Дзасохову]. </w:t>
      </w:r>
    </w:p>
    <w:p w14:paraId="09BC29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Кайтукова, Р.</w:t>
      </w:r>
      <w:r w:rsidRPr="002B3820">
        <w:rPr>
          <w:sz w:val="28"/>
          <w:szCs w:val="28"/>
        </w:rPr>
        <w:t xml:space="preserve"> Къостайæн нæй мæлæн ; Мадæн / Римма Кайтукова // Стыр Ныхас. – 2022. – Мартъи (№ 6). – Ф. 4.</w:t>
      </w:r>
    </w:p>
    <w:p w14:paraId="1293AFD7" w14:textId="77777777" w:rsidR="002B33C1" w:rsidRPr="002B3820" w:rsidRDefault="002B33C1" w:rsidP="002B33C1">
      <w:pPr>
        <w:pStyle w:val="a6"/>
        <w:jc w:val="both"/>
        <w:rPr>
          <w:sz w:val="28"/>
          <w:szCs w:val="28"/>
        </w:rPr>
      </w:pPr>
      <w:r w:rsidRPr="002B3820">
        <w:rPr>
          <w:sz w:val="28"/>
          <w:szCs w:val="28"/>
        </w:rPr>
        <w:t>Кайтукова, Р. Коста жив! ; Матери : [стихи].</w:t>
      </w:r>
    </w:p>
    <w:p w14:paraId="46CD90D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Хъайтыхъты, Р.</w:t>
      </w:r>
      <w:r w:rsidRPr="002B3820">
        <w:rPr>
          <w:sz w:val="28"/>
          <w:szCs w:val="28"/>
        </w:rPr>
        <w:t xml:space="preserve"> «Фыдыус» мын æй ма хонут! ; Чи загъта, `мæ сæфт у не `взаг / Хъайтыхъты Риммæ // Стыр Ныхас. – 2022. – Май (№ 9). – Ф. 4.</w:t>
      </w:r>
    </w:p>
    <w:p w14:paraId="573B4C3F" w14:textId="77777777" w:rsidR="002B33C1" w:rsidRPr="002B3820" w:rsidRDefault="002B33C1" w:rsidP="002B33C1">
      <w:pPr>
        <w:pStyle w:val="a6"/>
        <w:jc w:val="both"/>
        <w:rPr>
          <w:sz w:val="28"/>
          <w:szCs w:val="28"/>
        </w:rPr>
      </w:pPr>
      <w:r w:rsidRPr="002B3820">
        <w:rPr>
          <w:sz w:val="28"/>
          <w:szCs w:val="28"/>
        </w:rPr>
        <w:t>Кайтукова, Р.  Не зовите ее мачехой! ; Кто сказал, что наш язык исчез : [стихи].</w:t>
      </w:r>
    </w:p>
    <w:p w14:paraId="18E8DE3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Хъайтыхъты, Р.</w:t>
      </w:r>
      <w:r w:rsidRPr="002B3820">
        <w:rPr>
          <w:sz w:val="28"/>
          <w:szCs w:val="28"/>
        </w:rPr>
        <w:t xml:space="preserve"> Фыдбоны низ / Хъайтыхъты Риммæ // Стыр Ныхас. – 2022. – Янв. (№ 2). – Ф. 4.</w:t>
      </w:r>
    </w:p>
    <w:p w14:paraId="38A08DFC" w14:textId="77777777" w:rsidR="002B33C1" w:rsidRDefault="002B33C1" w:rsidP="002B33C1">
      <w:pPr>
        <w:pStyle w:val="a6"/>
        <w:jc w:val="both"/>
        <w:rPr>
          <w:sz w:val="28"/>
          <w:szCs w:val="28"/>
        </w:rPr>
      </w:pPr>
      <w:r w:rsidRPr="002B3820">
        <w:rPr>
          <w:sz w:val="28"/>
          <w:szCs w:val="28"/>
        </w:rPr>
        <w:t>Кайтукова, Р.  Проклятая болезнь : [стихи].</w:t>
      </w:r>
    </w:p>
    <w:p w14:paraId="0273DF62"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Хъайтыхъты, Р.</w:t>
      </w:r>
      <w:r w:rsidRPr="0028733F">
        <w:rPr>
          <w:sz w:val="28"/>
          <w:szCs w:val="28"/>
        </w:rPr>
        <w:t xml:space="preserve"> Нæ разагъды Садон / Хъайтыхъты Риммæ // Стыр Ныхас. – 2022. – Июнь (№11). – Ф. 4.</w:t>
      </w:r>
    </w:p>
    <w:p w14:paraId="324D561E" w14:textId="77777777" w:rsidR="002B33C1" w:rsidRPr="0095122F" w:rsidRDefault="002B33C1" w:rsidP="002B33C1">
      <w:pPr>
        <w:pStyle w:val="a6"/>
        <w:jc w:val="both"/>
        <w:rPr>
          <w:sz w:val="28"/>
          <w:szCs w:val="28"/>
        </w:rPr>
      </w:pPr>
      <w:r w:rsidRPr="0028733F">
        <w:rPr>
          <w:sz w:val="28"/>
          <w:szCs w:val="28"/>
        </w:rPr>
        <w:lastRenderedPageBreak/>
        <w:t>Кайтукова, Р.  Наш прославленный Садон : [стихи].</w:t>
      </w:r>
    </w:p>
    <w:p w14:paraId="5BED9A7C"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Калоты, Х.</w:t>
      </w:r>
      <w:r w:rsidRPr="002B3820">
        <w:rPr>
          <w:rFonts w:eastAsia="SimSun"/>
          <w:bCs/>
          <w:sz w:val="28"/>
          <w:szCs w:val="28"/>
          <w:lang w:eastAsia="zh-CN" w:bidi="hi-IN"/>
        </w:rPr>
        <w:t xml:space="preserve"> Ӕрдзы нывтӕй / Калоты Хазби // Рӕстдзинад. – 2022. – 22 июнь. – Ф. 3.</w:t>
      </w:r>
    </w:p>
    <w:p w14:paraId="454C72DE" w14:textId="77777777" w:rsidR="002B33C1" w:rsidRPr="0095122F"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Калоев, Х. Пейзаж : [стихи]</w:t>
      </w:r>
    </w:p>
    <w:p w14:paraId="20DF971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Калоты, Х. «</w:t>
      </w:r>
      <w:r w:rsidRPr="002B3820">
        <w:rPr>
          <w:sz w:val="28"/>
          <w:szCs w:val="28"/>
        </w:rPr>
        <w:t>Ӕхсӕв дӕ дзыккутау куы рхауы...» / Калоты Хазби // Рӕстдзинад. – 2022. – 5 мартъи. – Ф. 3.</w:t>
      </w:r>
    </w:p>
    <w:p w14:paraId="3CB47BDD" w14:textId="77777777" w:rsidR="002B33C1" w:rsidRPr="002B3820" w:rsidRDefault="002B33C1" w:rsidP="002B33C1">
      <w:pPr>
        <w:pStyle w:val="a6"/>
        <w:jc w:val="both"/>
        <w:rPr>
          <w:sz w:val="28"/>
          <w:szCs w:val="28"/>
        </w:rPr>
      </w:pPr>
      <w:r w:rsidRPr="002B3820">
        <w:rPr>
          <w:sz w:val="28"/>
          <w:szCs w:val="28"/>
        </w:rPr>
        <w:t>Калоев, Х. «Когда темна, как милой косы, ночь ниспадает...» : [стихи].</w:t>
      </w:r>
    </w:p>
    <w:p w14:paraId="7300A8B2"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Кӕркуысты, Д.</w:t>
      </w:r>
      <w:r w:rsidRPr="002B3820">
        <w:rPr>
          <w:sz w:val="28"/>
          <w:szCs w:val="28"/>
        </w:rPr>
        <w:t xml:space="preserve"> Тыхтӕ / Кӕркуысты Дианӕ </w:t>
      </w:r>
      <w:r w:rsidRPr="002B3820">
        <w:rPr>
          <w:bCs/>
          <w:sz w:val="28"/>
          <w:szCs w:val="28"/>
        </w:rPr>
        <w:t>// Рӕстдзинад. – 2022. – 12 мартъи. – Ф. 3.</w:t>
      </w:r>
    </w:p>
    <w:p w14:paraId="7B54A594" w14:textId="77777777" w:rsidR="002B33C1" w:rsidRPr="002B3820" w:rsidRDefault="002B33C1" w:rsidP="002B33C1">
      <w:pPr>
        <w:pStyle w:val="a6"/>
        <w:jc w:val="both"/>
        <w:rPr>
          <w:bCs/>
          <w:sz w:val="28"/>
          <w:szCs w:val="28"/>
        </w:rPr>
      </w:pPr>
      <w:r w:rsidRPr="002B3820">
        <w:rPr>
          <w:bCs/>
          <w:sz w:val="28"/>
          <w:szCs w:val="28"/>
        </w:rPr>
        <w:t>Каркусова, Д. Силы : [мудрость].</w:t>
      </w:r>
    </w:p>
    <w:p w14:paraId="796114C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Кӕркуысты, Д. </w:t>
      </w:r>
      <w:r w:rsidRPr="002B3820">
        <w:rPr>
          <w:sz w:val="28"/>
          <w:szCs w:val="28"/>
        </w:rPr>
        <w:t>Гӕркъӕраг / Кӕркуысты Дианӕ</w:t>
      </w:r>
      <w:r w:rsidRPr="002B3820">
        <w:rPr>
          <w:b/>
          <w:bCs/>
          <w:sz w:val="28"/>
          <w:szCs w:val="28"/>
        </w:rPr>
        <w:t xml:space="preserve"> </w:t>
      </w:r>
      <w:r w:rsidRPr="002B3820">
        <w:rPr>
          <w:sz w:val="28"/>
          <w:szCs w:val="28"/>
        </w:rPr>
        <w:t>// Рӕстдзинад. – 2022. – 24 мартъи. – Ф. 3.</w:t>
      </w:r>
    </w:p>
    <w:p w14:paraId="1C66F36E" w14:textId="77777777" w:rsidR="002B33C1" w:rsidRPr="002B3820" w:rsidRDefault="002B33C1" w:rsidP="002B33C1">
      <w:pPr>
        <w:pStyle w:val="a6"/>
        <w:jc w:val="both"/>
        <w:rPr>
          <w:sz w:val="28"/>
          <w:szCs w:val="28"/>
        </w:rPr>
      </w:pPr>
      <w:r w:rsidRPr="002B3820">
        <w:rPr>
          <w:sz w:val="28"/>
          <w:szCs w:val="28"/>
        </w:rPr>
        <w:t>Каркусова, Д. Сорока : [весенняя зарисовка].</w:t>
      </w:r>
    </w:p>
    <w:p w14:paraId="34959469"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bCs/>
          <w:sz w:val="28"/>
          <w:szCs w:val="28"/>
        </w:rPr>
        <w:t xml:space="preserve">Касаты, Ӕ.  </w:t>
      </w:r>
      <w:r w:rsidRPr="002B3820">
        <w:rPr>
          <w:sz w:val="28"/>
          <w:szCs w:val="28"/>
        </w:rPr>
        <w:t>«Цыппар рӕнхъӕй гӕрӕн кӕныс хайуанӕн...» / Касаты Ӕмзор // Рӕстдзинад. – 2022.– 13 янв. – Ф. 3.</w:t>
      </w:r>
    </w:p>
    <w:p w14:paraId="696B44A0" w14:textId="77777777" w:rsidR="002B33C1" w:rsidRPr="002B3820" w:rsidRDefault="002B33C1" w:rsidP="002B33C1">
      <w:pPr>
        <w:pStyle w:val="a6"/>
        <w:keepNext/>
        <w:jc w:val="both"/>
        <w:outlineLvl w:val="2"/>
        <w:rPr>
          <w:sz w:val="28"/>
          <w:szCs w:val="28"/>
        </w:rPr>
      </w:pPr>
      <w:r w:rsidRPr="002B3820">
        <w:rPr>
          <w:sz w:val="28"/>
          <w:szCs w:val="28"/>
        </w:rPr>
        <w:t>Касаев, А.</w:t>
      </w:r>
      <w:r w:rsidRPr="002B3820">
        <w:rPr>
          <w:b/>
          <w:bCs/>
          <w:sz w:val="28"/>
          <w:szCs w:val="28"/>
        </w:rPr>
        <w:t xml:space="preserve"> </w:t>
      </w:r>
      <w:r w:rsidRPr="002B3820">
        <w:rPr>
          <w:sz w:val="28"/>
          <w:szCs w:val="28"/>
        </w:rPr>
        <w:t>«Мастер четырехстиший...» : [стихи, посвященные писателю М. Дзасохову].</w:t>
      </w:r>
    </w:p>
    <w:p w14:paraId="5334AF13"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Касаты, Б</w:t>
      </w:r>
      <w:r w:rsidRPr="002B3820">
        <w:rPr>
          <w:sz w:val="28"/>
          <w:szCs w:val="28"/>
        </w:rPr>
        <w:t>. Цӕстӕнгас / Касаты Батрадз // Рӕстдзинад. – 2022. – 5 мартъи. – Ф. 1.</w:t>
      </w:r>
    </w:p>
    <w:p w14:paraId="272D5CE5" w14:textId="77777777" w:rsidR="002B33C1" w:rsidRDefault="002B33C1" w:rsidP="002B33C1">
      <w:pPr>
        <w:pStyle w:val="a6"/>
        <w:jc w:val="both"/>
        <w:rPr>
          <w:sz w:val="28"/>
          <w:szCs w:val="28"/>
        </w:rPr>
      </w:pPr>
      <w:r w:rsidRPr="002B3820">
        <w:rPr>
          <w:sz w:val="28"/>
          <w:szCs w:val="28"/>
        </w:rPr>
        <w:t>Касаев, Б. Взгляд : [стихи].</w:t>
      </w:r>
    </w:p>
    <w:p w14:paraId="125193B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Касаты, Б. </w:t>
      </w:r>
      <w:r w:rsidRPr="00F971D5">
        <w:rPr>
          <w:sz w:val="28"/>
          <w:szCs w:val="28"/>
        </w:rPr>
        <w:t>Ног азы къæсæрыл / Касаты Батрадз // Рæстдзинад. – 2022. – 30 дек. – Ф. 5.</w:t>
      </w:r>
    </w:p>
    <w:p w14:paraId="5E9D6544" w14:textId="77777777" w:rsidR="002B33C1" w:rsidRPr="00F06622" w:rsidRDefault="002B33C1" w:rsidP="002B33C1">
      <w:pPr>
        <w:pStyle w:val="a6"/>
        <w:jc w:val="both"/>
        <w:rPr>
          <w:sz w:val="28"/>
          <w:szCs w:val="28"/>
        </w:rPr>
      </w:pPr>
      <w:r w:rsidRPr="00F971D5">
        <w:rPr>
          <w:sz w:val="28"/>
          <w:szCs w:val="28"/>
        </w:rPr>
        <w:t>Касаев, Б. На пороге Нового года : [стихи].</w:t>
      </w:r>
    </w:p>
    <w:p w14:paraId="5742D6F7"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Касаты, Б. </w:t>
      </w:r>
      <w:r w:rsidRPr="002B3820">
        <w:rPr>
          <w:sz w:val="28"/>
          <w:szCs w:val="28"/>
        </w:rPr>
        <w:t>Къомайты Русланы зарæг / Касаты Батрадз // Рæстдзинад. – 2022. – 8 февр. – Ф. 3.</w:t>
      </w:r>
    </w:p>
    <w:p w14:paraId="3A3DA5D6" w14:textId="77777777" w:rsidR="002B33C1" w:rsidRPr="002B3820" w:rsidRDefault="002B33C1" w:rsidP="002B33C1">
      <w:pPr>
        <w:pStyle w:val="a6"/>
        <w:tabs>
          <w:tab w:val="left" w:pos="0"/>
        </w:tabs>
        <w:jc w:val="both"/>
        <w:rPr>
          <w:sz w:val="28"/>
          <w:szCs w:val="28"/>
        </w:rPr>
      </w:pPr>
      <w:r w:rsidRPr="002B3820">
        <w:rPr>
          <w:sz w:val="28"/>
          <w:szCs w:val="28"/>
        </w:rPr>
        <w:t>Каса</w:t>
      </w:r>
      <w:r>
        <w:rPr>
          <w:sz w:val="28"/>
          <w:szCs w:val="28"/>
        </w:rPr>
        <w:t>ев, Б. Песня о Руслане Комаеве</w:t>
      </w:r>
      <w:r w:rsidRPr="002B3820">
        <w:rPr>
          <w:sz w:val="28"/>
          <w:szCs w:val="28"/>
        </w:rPr>
        <w:t xml:space="preserve"> [</w:t>
      </w:r>
      <w:r>
        <w:rPr>
          <w:sz w:val="28"/>
          <w:szCs w:val="28"/>
        </w:rPr>
        <w:t xml:space="preserve">– </w:t>
      </w:r>
      <w:r w:rsidRPr="002B3820">
        <w:rPr>
          <w:sz w:val="28"/>
          <w:szCs w:val="28"/>
        </w:rPr>
        <w:t>конструкторе космических аппаратов].</w:t>
      </w:r>
    </w:p>
    <w:p w14:paraId="6A0FCFF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Касаты, Б.</w:t>
      </w:r>
      <w:r w:rsidRPr="002B3820">
        <w:rPr>
          <w:sz w:val="28"/>
          <w:szCs w:val="28"/>
        </w:rPr>
        <w:t xml:space="preserve"> Судзаг уарзт / Касаты Батрадз // Рӕстдзинад. – 2022. – 5 мартъи. – Ф. 3</w:t>
      </w:r>
    </w:p>
    <w:p w14:paraId="7BAB2786" w14:textId="77777777" w:rsidR="002B33C1" w:rsidRPr="002B3820" w:rsidRDefault="002B33C1" w:rsidP="002B33C1">
      <w:pPr>
        <w:pStyle w:val="a6"/>
        <w:jc w:val="both"/>
        <w:rPr>
          <w:sz w:val="28"/>
          <w:szCs w:val="28"/>
        </w:rPr>
      </w:pPr>
      <w:r w:rsidRPr="002B3820">
        <w:rPr>
          <w:sz w:val="28"/>
          <w:szCs w:val="28"/>
        </w:rPr>
        <w:t>Касаев, Б. Страстная любовь : [рассказ].</w:t>
      </w:r>
    </w:p>
    <w:p w14:paraId="7018413A" w14:textId="77777777" w:rsidR="002B33C1" w:rsidRPr="002B3820" w:rsidRDefault="002B33C1" w:rsidP="002B33C1">
      <w:pPr>
        <w:pStyle w:val="a6"/>
        <w:numPr>
          <w:ilvl w:val="0"/>
          <w:numId w:val="4"/>
        </w:numPr>
        <w:tabs>
          <w:tab w:val="left" w:pos="0"/>
        </w:tabs>
        <w:spacing w:after="200"/>
        <w:jc w:val="both"/>
        <w:rPr>
          <w:bCs/>
          <w:sz w:val="28"/>
          <w:szCs w:val="28"/>
        </w:rPr>
      </w:pPr>
      <w:r w:rsidRPr="002B3820">
        <w:rPr>
          <w:b/>
          <w:bCs/>
          <w:sz w:val="28"/>
          <w:szCs w:val="28"/>
        </w:rPr>
        <w:t>Касаты, Б</w:t>
      </w:r>
      <w:r w:rsidRPr="002B3820">
        <w:rPr>
          <w:bCs/>
          <w:sz w:val="28"/>
          <w:szCs w:val="28"/>
        </w:rPr>
        <w:t>. Ирон ӕвзаджы сагъӕс / Касаты Батрадз // Рӕстдзинад. – 2022. – 14 май. – Ф. 5.</w:t>
      </w:r>
    </w:p>
    <w:p w14:paraId="6D8B5085" w14:textId="77777777" w:rsidR="002B33C1" w:rsidRPr="002B3820" w:rsidRDefault="002B33C1" w:rsidP="002B33C1">
      <w:pPr>
        <w:pStyle w:val="a6"/>
        <w:tabs>
          <w:tab w:val="left" w:pos="0"/>
        </w:tabs>
        <w:jc w:val="both"/>
        <w:rPr>
          <w:bCs/>
          <w:sz w:val="28"/>
          <w:szCs w:val="28"/>
        </w:rPr>
      </w:pPr>
      <w:r w:rsidRPr="002B3820">
        <w:rPr>
          <w:bCs/>
          <w:sz w:val="28"/>
          <w:szCs w:val="28"/>
        </w:rPr>
        <w:t>Касаев, Б. Тревога осетинского языка : [стихи].</w:t>
      </w:r>
    </w:p>
    <w:p w14:paraId="149CE14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Хъауыраты, Д. </w:t>
      </w:r>
      <w:r w:rsidRPr="002B3820">
        <w:rPr>
          <w:sz w:val="28"/>
          <w:szCs w:val="28"/>
        </w:rPr>
        <w:t xml:space="preserve">Хъæлдзæг радзырдтæ : Æнæфенд цæмæн стут? ; Æнæ шофырæй ; Куыд ма дæ фендзæни?.. ;  Дзæнæты къохæй ; Хонæг – ахæстонмæ… / Хъауыраты Дауыр // Слово. – 2022. – 12 апр. – Ф. 6. </w:t>
      </w:r>
    </w:p>
    <w:p w14:paraId="617BF880"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 xml:space="preserve">Веселые рассказы. </w:t>
      </w:r>
    </w:p>
    <w:p w14:paraId="6BF922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Хъауыраты, Д. </w:t>
      </w:r>
      <w:r w:rsidRPr="002B3820">
        <w:rPr>
          <w:sz w:val="28"/>
          <w:szCs w:val="28"/>
        </w:rPr>
        <w:t>Хъæлдзæг радзырдтæ : Æфсымæры тæф ; Сызгъæрин дæндæгтæ ; Фыдæлты загъдау / Хъауыраты Дауыр // Слово. – 2022. – 25 мартъи. – Ф. 8.</w:t>
      </w:r>
    </w:p>
    <w:p w14:paraId="4FB95702"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Веселые рассказы.</w:t>
      </w:r>
    </w:p>
    <w:p w14:paraId="144BD2A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Хъауыраты, Д. </w:t>
      </w:r>
      <w:r w:rsidRPr="002B3820">
        <w:rPr>
          <w:sz w:val="28"/>
          <w:szCs w:val="28"/>
        </w:rPr>
        <w:t>Хъæлдзæг радзырдтæ: Æмхуызæттæ ; Æнæ шофырæй ; Хонæг – ахæстонмæ… ; Уаты æмбис ; Смаг чи не мбары… ; Лæдзæгыл фехыл сты ; Хæдзар – ахæстоны ; Мæ хъуг дæр дукани адавта? / Хъауыраты Дауыр // Слово. – 2022. – 18 мартъи. – Ф. 8.</w:t>
      </w:r>
    </w:p>
    <w:p w14:paraId="3BDD0BDD"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Веселые рассказы.</w:t>
      </w:r>
    </w:p>
    <w:p w14:paraId="2A1CE3CB"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Хъауыраты, Д. </w:t>
      </w:r>
      <w:r w:rsidRPr="002B3820">
        <w:rPr>
          <w:sz w:val="28"/>
          <w:szCs w:val="28"/>
        </w:rPr>
        <w:t>Къуымбилы куыст ;</w:t>
      </w:r>
      <w:r w:rsidRPr="002B3820">
        <w:rPr>
          <w:b/>
          <w:bCs/>
          <w:sz w:val="28"/>
          <w:szCs w:val="28"/>
        </w:rPr>
        <w:t xml:space="preserve"> </w:t>
      </w:r>
      <w:r w:rsidRPr="002B3820">
        <w:rPr>
          <w:sz w:val="28"/>
          <w:szCs w:val="28"/>
        </w:rPr>
        <w:t>Мыд æмæ хъыцъыдæттæ ; Фæйнæхуызон сæртæ ; Æфсымæры тæф / Хъауыраты Дауыр // Слово. – 2022. – 1 мартьи. – Ф. 6.</w:t>
      </w:r>
    </w:p>
    <w:p w14:paraId="315BB9AA" w14:textId="77777777" w:rsidR="002B33C1" w:rsidRPr="002B3820" w:rsidRDefault="002B33C1" w:rsidP="002B33C1">
      <w:pPr>
        <w:pStyle w:val="a6"/>
        <w:jc w:val="both"/>
        <w:rPr>
          <w:b/>
          <w:bCs/>
          <w:sz w:val="28"/>
          <w:szCs w:val="28"/>
        </w:rPr>
      </w:pPr>
      <w:r w:rsidRPr="002B3820">
        <w:rPr>
          <w:sz w:val="28"/>
          <w:szCs w:val="28"/>
        </w:rPr>
        <w:t xml:space="preserve">Кауров, Д. Веселые рассказы. </w:t>
      </w:r>
    </w:p>
    <w:p w14:paraId="26EE7D36"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Хъауыраты, Д. </w:t>
      </w:r>
      <w:r w:rsidRPr="002B3820">
        <w:rPr>
          <w:sz w:val="28"/>
          <w:szCs w:val="28"/>
        </w:rPr>
        <w:t>Хъæлдзæг хабæрттæ : Смаг чи не мбары… ; Лæдзæгыл фæхыл сты ; Хæдзар – ахæстоны ; Куывд уыдон скодтой ; Зæххы хъалон ; Рынчынфæрсæг ; Æмбис сын æгъгъæд у ; Тæлмац / Хъауыраты Дауыр // Слово. – 2022. – 5 апр. – Ф. 6.</w:t>
      </w:r>
    </w:p>
    <w:p w14:paraId="26463AEA"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 xml:space="preserve">Веселые </w:t>
      </w:r>
      <w:r>
        <w:rPr>
          <w:sz w:val="28"/>
          <w:szCs w:val="28"/>
        </w:rPr>
        <w:t>рассказы</w:t>
      </w:r>
      <w:r w:rsidRPr="002B3820">
        <w:rPr>
          <w:sz w:val="28"/>
          <w:szCs w:val="28"/>
        </w:rPr>
        <w:t>.</w:t>
      </w:r>
    </w:p>
    <w:p w14:paraId="6F4EE29F"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Хъауыраты, Д</w:t>
      </w:r>
      <w:r w:rsidRPr="002B3820">
        <w:rPr>
          <w:sz w:val="28"/>
          <w:szCs w:val="28"/>
        </w:rPr>
        <w:t>. Хъæлдзæг хабæрттæ: Внутри-нутри ; Беласкалд – гуыппы тыххæй… ; Цæхджынтæ бахордта?.. ; Хæдзармæ хæйттæ ; Фыдыус ; Къуылыхы æфсон / Хъауыраты Дауыр // Слово. – 2022. – 18 февр. – Ф. 8.</w:t>
      </w:r>
    </w:p>
    <w:p w14:paraId="4058CFC5"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 xml:space="preserve"> Веселые </w:t>
      </w:r>
      <w:r>
        <w:rPr>
          <w:sz w:val="28"/>
          <w:szCs w:val="28"/>
        </w:rPr>
        <w:t>рассказы</w:t>
      </w:r>
      <w:r w:rsidRPr="002B3820">
        <w:rPr>
          <w:sz w:val="28"/>
          <w:szCs w:val="28"/>
        </w:rPr>
        <w:t>.</w:t>
      </w:r>
    </w:p>
    <w:p w14:paraId="2A27828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Хъауыраты, Д. </w:t>
      </w:r>
      <w:r w:rsidRPr="002B3820">
        <w:rPr>
          <w:sz w:val="28"/>
          <w:szCs w:val="28"/>
        </w:rPr>
        <w:t>Йæ райгуырд / Хъауыраты Дауыр // Слово. – 2022. – 8 апр. – С. 8.</w:t>
      </w:r>
    </w:p>
    <w:p w14:paraId="48C70CDF"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Его рождение : [истории Буска].</w:t>
      </w:r>
    </w:p>
    <w:p w14:paraId="174597B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Хъауыраты, Д. </w:t>
      </w:r>
      <w:r w:rsidRPr="002B3820">
        <w:rPr>
          <w:sz w:val="28"/>
          <w:szCs w:val="28"/>
        </w:rPr>
        <w:t xml:space="preserve">Сатцаты хæйрæг / Хъауыраты Дауыр // Слово. – 2022. – 26 апр. – Ф. 6. </w:t>
      </w:r>
    </w:p>
    <w:p w14:paraId="63D9ECA5" w14:textId="77777777" w:rsidR="002B33C1" w:rsidRPr="002B3820" w:rsidRDefault="002B33C1" w:rsidP="002B33C1">
      <w:pPr>
        <w:pStyle w:val="a6"/>
        <w:jc w:val="both"/>
        <w:rPr>
          <w:sz w:val="28"/>
          <w:szCs w:val="28"/>
        </w:rPr>
      </w:pPr>
      <w:r w:rsidRPr="002B3820">
        <w:rPr>
          <w:sz w:val="28"/>
          <w:szCs w:val="28"/>
        </w:rPr>
        <w:t>Кауров, Д.</w:t>
      </w:r>
      <w:r w:rsidRPr="002B3820">
        <w:rPr>
          <w:b/>
          <w:bCs/>
          <w:sz w:val="28"/>
          <w:szCs w:val="28"/>
        </w:rPr>
        <w:t xml:space="preserve"> </w:t>
      </w:r>
      <w:r w:rsidRPr="002B3820">
        <w:rPr>
          <w:sz w:val="28"/>
          <w:szCs w:val="28"/>
        </w:rPr>
        <w:t xml:space="preserve">Черт Сатцаевых : [веселые истории].                                                                                                </w:t>
      </w:r>
    </w:p>
    <w:p w14:paraId="3A58536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Хъауыраты, Д. </w:t>
      </w:r>
      <w:r w:rsidRPr="002B3820">
        <w:rPr>
          <w:sz w:val="28"/>
          <w:szCs w:val="28"/>
        </w:rPr>
        <w:t>Темырхъаны дзабыр / Хъауыраты Дауыр // Слово. – 2022. – 1 мартьи. – Ф. 6.</w:t>
      </w:r>
    </w:p>
    <w:p w14:paraId="6983771E" w14:textId="77777777" w:rsidR="002B33C1" w:rsidRPr="0095122F" w:rsidRDefault="002B33C1" w:rsidP="002B33C1">
      <w:pPr>
        <w:pStyle w:val="a6"/>
        <w:ind w:left="680"/>
        <w:jc w:val="both"/>
        <w:rPr>
          <w:sz w:val="28"/>
          <w:szCs w:val="28"/>
        </w:rPr>
      </w:pPr>
      <w:r w:rsidRPr="0095122F">
        <w:rPr>
          <w:sz w:val="28"/>
          <w:szCs w:val="28"/>
        </w:rPr>
        <w:t>Кауров, Д. Туфели Темиркана : [рассказ].</w:t>
      </w:r>
    </w:p>
    <w:p w14:paraId="737DB3A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Хъауыраты, Д. </w:t>
      </w:r>
      <w:r w:rsidRPr="0028733F">
        <w:rPr>
          <w:sz w:val="28"/>
          <w:szCs w:val="28"/>
        </w:rPr>
        <w:t>Давæггаг цæст ; Хуыцауимæ ныхас ; Куырм нæ кодта... ; Цæуыл худы сæры къуыдыр? / Хъауыраты Дамир // Слово. – 2022. – 29 июль. – С. 8.</w:t>
      </w:r>
    </w:p>
    <w:p w14:paraId="3862143D" w14:textId="77777777" w:rsidR="002B33C1" w:rsidRPr="0028733F" w:rsidRDefault="002B33C1" w:rsidP="002B33C1">
      <w:pPr>
        <w:pStyle w:val="a6"/>
        <w:jc w:val="both"/>
        <w:rPr>
          <w:sz w:val="28"/>
          <w:szCs w:val="28"/>
        </w:rPr>
      </w:pPr>
      <w:r w:rsidRPr="0028733F">
        <w:rPr>
          <w:bCs/>
          <w:sz w:val="28"/>
          <w:szCs w:val="28"/>
        </w:rPr>
        <w:t>Кауров, Д.</w:t>
      </w:r>
      <w:r w:rsidRPr="0028733F">
        <w:rPr>
          <w:b/>
          <w:bCs/>
          <w:sz w:val="28"/>
          <w:szCs w:val="28"/>
        </w:rPr>
        <w:t xml:space="preserve">  </w:t>
      </w:r>
      <w:r w:rsidRPr="0028733F">
        <w:rPr>
          <w:sz w:val="28"/>
          <w:szCs w:val="28"/>
        </w:rPr>
        <w:t>Веселые рассказ</w:t>
      </w:r>
      <w:r>
        <w:rPr>
          <w:sz w:val="28"/>
          <w:szCs w:val="28"/>
        </w:rPr>
        <w:t>ы</w:t>
      </w:r>
      <w:r w:rsidRPr="0028733F">
        <w:rPr>
          <w:sz w:val="28"/>
          <w:szCs w:val="28"/>
        </w:rPr>
        <w:t>.</w:t>
      </w:r>
    </w:p>
    <w:p w14:paraId="25AF4AB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Хъауыраты, Д. </w:t>
      </w:r>
      <w:r w:rsidRPr="0028733F">
        <w:rPr>
          <w:sz w:val="28"/>
          <w:szCs w:val="28"/>
        </w:rPr>
        <w:t>Уастырджи æмæ хæйрæг ; Рухс сагъæс ; Æз æрдз дæн ; Котылы фырттæ ; Илæлæй / Хъауыраты Дауыр // Слово. – 2022. – 26 июль. – Ф. 6.</w:t>
      </w:r>
    </w:p>
    <w:p w14:paraId="50D13CAB" w14:textId="77777777" w:rsidR="002B33C1" w:rsidRPr="0028733F" w:rsidRDefault="002B33C1" w:rsidP="002B33C1">
      <w:pPr>
        <w:pStyle w:val="a6"/>
        <w:jc w:val="both"/>
        <w:rPr>
          <w:sz w:val="28"/>
          <w:szCs w:val="28"/>
        </w:rPr>
      </w:pPr>
      <w:r w:rsidRPr="0028733F">
        <w:rPr>
          <w:bCs/>
          <w:sz w:val="28"/>
          <w:szCs w:val="28"/>
        </w:rPr>
        <w:t>Кауров, Д</w:t>
      </w:r>
      <w:r>
        <w:rPr>
          <w:sz w:val="28"/>
          <w:szCs w:val="28"/>
        </w:rPr>
        <w:t>. Веселые рассказы</w:t>
      </w:r>
      <w:r w:rsidRPr="0028733F">
        <w:rPr>
          <w:sz w:val="28"/>
          <w:szCs w:val="28"/>
        </w:rPr>
        <w:t>.</w:t>
      </w:r>
    </w:p>
    <w:p w14:paraId="06115A32"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Хъауыраты, Д. </w:t>
      </w:r>
      <w:r w:rsidRPr="0028733F">
        <w:rPr>
          <w:sz w:val="28"/>
          <w:szCs w:val="28"/>
        </w:rPr>
        <w:t>Удхæссæг æмæ зæронд ус ; Мæгуыр лæджы хъысмæт ; Давджытæ / Хъауыраты Д. // Слово. – 2022. – 19 июль. – Ф. 7.</w:t>
      </w:r>
    </w:p>
    <w:p w14:paraId="62BDDD1F" w14:textId="77777777" w:rsidR="002B33C1" w:rsidRPr="0028733F" w:rsidRDefault="002B33C1" w:rsidP="002B33C1">
      <w:pPr>
        <w:pStyle w:val="a6"/>
        <w:jc w:val="both"/>
        <w:rPr>
          <w:sz w:val="28"/>
          <w:szCs w:val="28"/>
        </w:rPr>
      </w:pPr>
      <w:r w:rsidRPr="0028733F">
        <w:rPr>
          <w:bCs/>
          <w:sz w:val="28"/>
          <w:szCs w:val="28"/>
        </w:rPr>
        <w:t>Кауров, Д.</w:t>
      </w:r>
      <w:r w:rsidRPr="0028733F">
        <w:rPr>
          <w:b/>
          <w:bCs/>
          <w:sz w:val="28"/>
          <w:szCs w:val="28"/>
        </w:rPr>
        <w:t xml:space="preserve"> </w:t>
      </w:r>
      <w:r w:rsidRPr="0028733F">
        <w:rPr>
          <w:sz w:val="28"/>
          <w:szCs w:val="28"/>
        </w:rPr>
        <w:t>Смерть и старушка : [и др. стихи].</w:t>
      </w:r>
    </w:p>
    <w:p w14:paraId="28D8C781" w14:textId="77777777" w:rsidR="002B33C1" w:rsidRPr="0028733F" w:rsidRDefault="002B33C1" w:rsidP="002B33C1">
      <w:pPr>
        <w:pStyle w:val="a6"/>
        <w:numPr>
          <w:ilvl w:val="0"/>
          <w:numId w:val="4"/>
        </w:numPr>
        <w:jc w:val="both"/>
        <w:rPr>
          <w:sz w:val="28"/>
          <w:szCs w:val="28"/>
        </w:rPr>
      </w:pPr>
      <w:r w:rsidRPr="0028733F">
        <w:rPr>
          <w:b/>
          <w:sz w:val="28"/>
          <w:szCs w:val="28"/>
        </w:rPr>
        <w:lastRenderedPageBreak/>
        <w:t>Хъауыраты, Д</w:t>
      </w:r>
      <w:r w:rsidRPr="0028733F">
        <w:rPr>
          <w:sz w:val="28"/>
          <w:szCs w:val="28"/>
        </w:rPr>
        <w:t>. Куыдзæй загътон ; Судзины фындзæй ; Къуымбилы куыст ; Рухс / Хъауыраты Дауыр // Рæстдзинад. – 2022. – 13 авг. – Ф. 3.</w:t>
      </w:r>
    </w:p>
    <w:p w14:paraId="1F6A6027" w14:textId="77777777" w:rsidR="002B33C1" w:rsidRPr="0095122F" w:rsidRDefault="002B33C1" w:rsidP="002B33C1">
      <w:pPr>
        <w:pStyle w:val="a6"/>
        <w:jc w:val="both"/>
        <w:rPr>
          <w:b/>
          <w:sz w:val="28"/>
          <w:szCs w:val="28"/>
        </w:rPr>
      </w:pPr>
      <w:r w:rsidRPr="0028733F">
        <w:rPr>
          <w:sz w:val="28"/>
          <w:szCs w:val="28"/>
        </w:rPr>
        <w:t>Кауров, Д. Собаке сказала ; Острием иглы ;  Расчесывание шерсти ; Свет : [заманкульцы шутят: анекдоты].</w:t>
      </w:r>
    </w:p>
    <w:p w14:paraId="4EF78C2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Хъӕцмӕзты, Д.</w:t>
      </w:r>
      <w:r w:rsidRPr="002B3820">
        <w:rPr>
          <w:sz w:val="28"/>
          <w:szCs w:val="28"/>
        </w:rPr>
        <w:t xml:space="preserve"> Поэтмӕ / Хъӕцмӕзты Дудар // Рӕстдзинад. – 2022. – 7 апр. – Ф. 4.</w:t>
      </w:r>
    </w:p>
    <w:p w14:paraId="09C8F27D" w14:textId="77777777" w:rsidR="002B33C1" w:rsidRPr="002B3820" w:rsidRDefault="002B33C1" w:rsidP="002B33C1">
      <w:pPr>
        <w:pStyle w:val="a6"/>
        <w:jc w:val="both"/>
        <w:rPr>
          <w:sz w:val="28"/>
          <w:szCs w:val="28"/>
        </w:rPr>
      </w:pPr>
      <w:r w:rsidRPr="002B3820">
        <w:rPr>
          <w:sz w:val="28"/>
          <w:szCs w:val="28"/>
        </w:rPr>
        <w:t>Качмазов, Д. Поэту : [стихи].</w:t>
      </w:r>
    </w:p>
    <w:p w14:paraId="7D0B66F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Хъодалаты, Г. </w:t>
      </w:r>
      <w:r w:rsidRPr="002B3820">
        <w:rPr>
          <w:sz w:val="28"/>
          <w:szCs w:val="28"/>
        </w:rPr>
        <w:t>Хæст – хуыснæг / Хъодалаты Герсан // Фидиуæг (Глашатай). – 2022. – 7 май. – Ф. 12.</w:t>
      </w:r>
    </w:p>
    <w:p w14:paraId="397A35D3" w14:textId="77777777" w:rsidR="002B33C1" w:rsidRPr="002B3820" w:rsidRDefault="002B33C1" w:rsidP="002B33C1">
      <w:pPr>
        <w:pStyle w:val="a6"/>
        <w:jc w:val="both"/>
        <w:rPr>
          <w:sz w:val="28"/>
          <w:szCs w:val="28"/>
        </w:rPr>
      </w:pPr>
      <w:r w:rsidRPr="002B3820">
        <w:rPr>
          <w:sz w:val="28"/>
          <w:szCs w:val="28"/>
        </w:rPr>
        <w:t xml:space="preserve">Кодалаев, Г. Война – воровка : [стихи]. </w:t>
      </w:r>
    </w:p>
    <w:p w14:paraId="206FB1B3"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Хъодалаты, Г. </w:t>
      </w:r>
      <w:r w:rsidRPr="00F971D5">
        <w:rPr>
          <w:sz w:val="28"/>
          <w:szCs w:val="28"/>
        </w:rPr>
        <w:t>Уастырджийы балц</w:t>
      </w:r>
      <w:r w:rsidRPr="00F971D5">
        <w:rPr>
          <w:b/>
          <w:bCs/>
          <w:sz w:val="28"/>
          <w:szCs w:val="28"/>
        </w:rPr>
        <w:t xml:space="preserve"> </w:t>
      </w:r>
      <w:r w:rsidRPr="00F971D5">
        <w:rPr>
          <w:sz w:val="28"/>
          <w:szCs w:val="28"/>
        </w:rPr>
        <w:t>/ Хъодалаты Герсан // Фидиуæг (Глашатай). – 2022. – 19 нояб. – С. 1.</w:t>
      </w:r>
    </w:p>
    <w:p w14:paraId="7800F5E4" w14:textId="77777777" w:rsidR="002B33C1" w:rsidRDefault="002B33C1" w:rsidP="002B33C1">
      <w:pPr>
        <w:pStyle w:val="a6"/>
        <w:jc w:val="both"/>
        <w:rPr>
          <w:sz w:val="28"/>
          <w:szCs w:val="28"/>
        </w:rPr>
      </w:pPr>
      <w:r w:rsidRPr="00F971D5">
        <w:rPr>
          <w:bCs/>
          <w:sz w:val="28"/>
          <w:szCs w:val="28"/>
        </w:rPr>
        <w:t>Кодалаев, Г.</w:t>
      </w:r>
      <w:r w:rsidRPr="00F971D5">
        <w:rPr>
          <w:b/>
          <w:bCs/>
          <w:sz w:val="28"/>
          <w:szCs w:val="28"/>
        </w:rPr>
        <w:t xml:space="preserve"> </w:t>
      </w:r>
      <w:r w:rsidRPr="00F971D5">
        <w:rPr>
          <w:sz w:val="28"/>
          <w:szCs w:val="28"/>
        </w:rPr>
        <w:t>Путешествие св. Уастырджи : [стихи].</w:t>
      </w:r>
    </w:p>
    <w:p w14:paraId="57E6322C"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Хъодалаты, Г. </w:t>
      </w:r>
      <w:r w:rsidRPr="002B3820">
        <w:rPr>
          <w:sz w:val="28"/>
          <w:szCs w:val="28"/>
        </w:rPr>
        <w:t>Æз фыны дæн</w:t>
      </w:r>
      <w:r w:rsidRPr="002B3820">
        <w:rPr>
          <w:b/>
          <w:bCs/>
          <w:sz w:val="28"/>
          <w:szCs w:val="28"/>
        </w:rPr>
        <w:t xml:space="preserve"> </w:t>
      </w:r>
      <w:r w:rsidRPr="002B3820">
        <w:rPr>
          <w:sz w:val="28"/>
          <w:szCs w:val="28"/>
        </w:rPr>
        <w:t>/ Хъодалаты Герсан // Фидиуæг (Глашатай). – 2022. – 26 февр. – Ф. 3.</w:t>
      </w:r>
      <w:r w:rsidRPr="002B3820">
        <w:rPr>
          <w:sz w:val="28"/>
          <w:szCs w:val="28"/>
        </w:rPr>
        <w:tab/>
      </w:r>
      <w:r w:rsidRPr="002B3820">
        <w:rPr>
          <w:b/>
          <w:bCs/>
          <w:sz w:val="28"/>
          <w:szCs w:val="28"/>
        </w:rPr>
        <w:tab/>
      </w:r>
      <w:r w:rsidRPr="002B3820">
        <w:rPr>
          <w:b/>
          <w:bCs/>
          <w:sz w:val="28"/>
          <w:szCs w:val="28"/>
        </w:rPr>
        <w:tab/>
      </w:r>
      <w:r w:rsidRPr="002B3820">
        <w:rPr>
          <w:b/>
          <w:bCs/>
          <w:sz w:val="28"/>
          <w:szCs w:val="28"/>
        </w:rPr>
        <w:tab/>
      </w:r>
      <w:r w:rsidRPr="002B3820">
        <w:rPr>
          <w:b/>
          <w:bCs/>
          <w:sz w:val="28"/>
          <w:szCs w:val="28"/>
        </w:rPr>
        <w:tab/>
      </w:r>
    </w:p>
    <w:p w14:paraId="351FB60D" w14:textId="77777777" w:rsidR="002B33C1" w:rsidRPr="0095122F" w:rsidRDefault="002B33C1" w:rsidP="002B33C1">
      <w:pPr>
        <w:pStyle w:val="a6"/>
        <w:jc w:val="both"/>
        <w:rPr>
          <w:sz w:val="28"/>
          <w:szCs w:val="28"/>
        </w:rPr>
      </w:pPr>
      <w:r w:rsidRPr="002B3820">
        <w:rPr>
          <w:sz w:val="28"/>
          <w:szCs w:val="28"/>
        </w:rPr>
        <w:t>Кодалаев, Г.</w:t>
      </w:r>
      <w:r w:rsidRPr="002B3820">
        <w:rPr>
          <w:b/>
          <w:bCs/>
          <w:sz w:val="28"/>
          <w:szCs w:val="28"/>
        </w:rPr>
        <w:t xml:space="preserve"> </w:t>
      </w:r>
      <w:r w:rsidRPr="002B3820">
        <w:rPr>
          <w:sz w:val="28"/>
          <w:szCs w:val="28"/>
        </w:rPr>
        <w:t>Я во сне : [стихи].</w:t>
      </w:r>
    </w:p>
    <w:p w14:paraId="1C97D21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Хъодзаты, Ӕ.</w:t>
      </w:r>
      <w:r>
        <w:rPr>
          <w:b/>
          <w:bCs/>
          <w:sz w:val="28"/>
          <w:szCs w:val="28"/>
        </w:rPr>
        <w:t xml:space="preserve"> </w:t>
      </w:r>
      <w:r w:rsidRPr="002B3820">
        <w:rPr>
          <w:sz w:val="28"/>
          <w:szCs w:val="28"/>
        </w:rPr>
        <w:t>Сагдары дон ; Ӕрттигъ ; Хъӕр мӕрдтӕм / Хъодзаты Ӕхсар // Рӕстдзинад. – 2022. – 30 апр. – Ф. 3.</w:t>
      </w:r>
    </w:p>
    <w:p w14:paraId="07627247" w14:textId="77777777" w:rsidR="002B33C1" w:rsidRDefault="002B33C1" w:rsidP="002B33C1">
      <w:pPr>
        <w:pStyle w:val="a6"/>
        <w:jc w:val="both"/>
        <w:rPr>
          <w:sz w:val="28"/>
          <w:szCs w:val="28"/>
        </w:rPr>
      </w:pPr>
      <w:r w:rsidRPr="002B3820">
        <w:rPr>
          <w:sz w:val="28"/>
          <w:szCs w:val="28"/>
        </w:rPr>
        <w:t>Кодзати А. Сагдар-река ; Трехгранная стрела ; Зов к мертвым : [стихи].</w:t>
      </w:r>
    </w:p>
    <w:p w14:paraId="66C6C5B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Кодзати, А.  «</w:t>
      </w:r>
      <w:r w:rsidRPr="0028733F">
        <w:rPr>
          <w:sz w:val="28"/>
          <w:szCs w:val="28"/>
        </w:rPr>
        <w:t>Нæ, æз…» ; Æрттигъ ; Иу Епископы ныхас ; Де `Рттиваг дзыкку дын… ; Знæгтæ ; Библийы мотивтыл ; Ныстуан мæлæтмæ / Кодзати Æхсар // Свободный взгляд. – 2022. – 9 июль. – Ф. 4.</w:t>
      </w:r>
    </w:p>
    <w:p w14:paraId="729ADE1B" w14:textId="77777777" w:rsidR="002B33C1" w:rsidRPr="00F06622" w:rsidRDefault="002B33C1" w:rsidP="002B33C1">
      <w:pPr>
        <w:pStyle w:val="a6"/>
        <w:jc w:val="both"/>
        <w:rPr>
          <w:sz w:val="28"/>
          <w:szCs w:val="28"/>
        </w:rPr>
      </w:pPr>
      <w:r w:rsidRPr="0028733F">
        <w:rPr>
          <w:bCs/>
          <w:sz w:val="28"/>
          <w:szCs w:val="28"/>
        </w:rPr>
        <w:t xml:space="preserve">Кодзати, А. </w:t>
      </w:r>
      <w:r w:rsidRPr="0028733F">
        <w:rPr>
          <w:sz w:val="28"/>
          <w:szCs w:val="28"/>
        </w:rPr>
        <w:t>[Стихи].</w:t>
      </w:r>
    </w:p>
    <w:p w14:paraId="3A47A49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Къодоты, А. </w:t>
      </w:r>
      <w:r w:rsidRPr="002B3820">
        <w:rPr>
          <w:sz w:val="28"/>
          <w:szCs w:val="28"/>
        </w:rPr>
        <w:t>«Сылгоймагыл куы фӕтых вӕййы уарзт...» ; Кӕм дӕ агурон ныр?!Мӕ цӕстыты?.. Мӕ зонды?...» ; «Ӕнӕ рисӕй дӕ цард – ӕрхӕндӕг ӕмӕ рис...» ; «Цӕуынц ӕмӕ цӕуынц мӕ удӕфцӕгыл азтӕ...»; «Кӕс-ма, куыд сонт у бон, куыд сӕрра рӕстӕг!..» ; «Мӕ сӕфт цӕстырухс, ма мӕ фӕрс мӕ цардӕй...» ; «Нӕ нал дӕ абон ды мӕ зӕрдӕйӕн мӕтаг...» / Къодоты Альберт // Рӕстдзинад. – 2022. – 3 мартъи. – Ф. 3.</w:t>
      </w:r>
    </w:p>
    <w:p w14:paraId="698265E9" w14:textId="77777777" w:rsidR="002B33C1" w:rsidRDefault="002B33C1" w:rsidP="002B33C1">
      <w:pPr>
        <w:pStyle w:val="a6"/>
        <w:jc w:val="both"/>
        <w:rPr>
          <w:sz w:val="28"/>
          <w:szCs w:val="28"/>
        </w:rPr>
      </w:pPr>
      <w:r w:rsidRPr="002B3820">
        <w:rPr>
          <w:sz w:val="28"/>
          <w:szCs w:val="28"/>
        </w:rPr>
        <w:t>Кодоев, А. «Когда над женщиной властвует любовь...» ; «Где мне искать тебя ?!В моем взоре? В моем уме?..» ; «Жизнь твоя без боли – печальна и больна...» ; «Все течет и течет время над моим душевным перевалом..» ; «Гляди, как день сошел с ума, кляди как времена взбесились..» ; «Не спрашивай меня о жизни, исчезнувшая, свет моих очей...» ; « Сегодня уж не ты моя зазноба...» : [стихи].</w:t>
      </w:r>
    </w:p>
    <w:p w14:paraId="4A8C7DC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Кокайты, Т.</w:t>
      </w:r>
      <w:r w:rsidRPr="0028733F">
        <w:rPr>
          <w:sz w:val="28"/>
          <w:szCs w:val="28"/>
        </w:rPr>
        <w:t xml:space="preserve"> Реком / Кокайты Тотрадз // Владикавказ. – 2022. – 16 июнь.  – Ф. 4.</w:t>
      </w:r>
    </w:p>
    <w:p w14:paraId="0AC2F95E" w14:textId="77777777" w:rsidR="002B33C1" w:rsidRPr="0028733F" w:rsidRDefault="002B33C1" w:rsidP="002B33C1">
      <w:pPr>
        <w:pStyle w:val="a6"/>
        <w:jc w:val="both"/>
        <w:rPr>
          <w:sz w:val="28"/>
          <w:szCs w:val="28"/>
        </w:rPr>
      </w:pPr>
      <w:r w:rsidRPr="0028733F">
        <w:rPr>
          <w:sz w:val="28"/>
          <w:szCs w:val="28"/>
        </w:rPr>
        <w:t>Кокаев, Т. Реком : [стихи].</w:t>
      </w:r>
    </w:p>
    <w:p w14:paraId="74E54118"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lastRenderedPageBreak/>
        <w:t>Кокайты, Т.</w:t>
      </w:r>
      <w:r w:rsidRPr="0028733F">
        <w:rPr>
          <w:sz w:val="28"/>
          <w:szCs w:val="28"/>
        </w:rPr>
        <w:t xml:space="preserve"> Ӕнхъӕлмӕ кӕсын ; Ма фӕсай ; Хъӕбатырты цырты раз ; Уӕд уалдзӕг уыд … / Кокайты Тотрадз // Рӕстдзинад. – 2022. – 23 июль. – Ф. 3.</w:t>
      </w:r>
    </w:p>
    <w:p w14:paraId="19FF2D88" w14:textId="77777777" w:rsidR="002B33C1" w:rsidRPr="0016647E" w:rsidRDefault="002B33C1" w:rsidP="002B33C1">
      <w:pPr>
        <w:pStyle w:val="a6"/>
        <w:jc w:val="both"/>
        <w:rPr>
          <w:sz w:val="28"/>
          <w:szCs w:val="28"/>
        </w:rPr>
      </w:pPr>
      <w:r w:rsidRPr="0028733F">
        <w:rPr>
          <w:sz w:val="28"/>
          <w:szCs w:val="28"/>
        </w:rPr>
        <w:t>Кокаев, Т. Я жду ; Не обмани ; У памятника героям ; Тогда  весна была… : [стихи].</w:t>
      </w:r>
    </w:p>
    <w:p w14:paraId="6D827EF7" w14:textId="77777777" w:rsidR="002B33C1" w:rsidRPr="002B3820" w:rsidRDefault="002B33C1" w:rsidP="002B33C1">
      <w:pPr>
        <w:pStyle w:val="a6"/>
        <w:numPr>
          <w:ilvl w:val="0"/>
          <w:numId w:val="4"/>
        </w:numPr>
        <w:tabs>
          <w:tab w:val="left" w:pos="0"/>
        </w:tabs>
        <w:jc w:val="both"/>
        <w:rPr>
          <w:bCs/>
          <w:sz w:val="28"/>
          <w:szCs w:val="28"/>
        </w:rPr>
      </w:pPr>
      <w:r w:rsidRPr="002B3820">
        <w:rPr>
          <w:b/>
          <w:bCs/>
          <w:sz w:val="28"/>
          <w:szCs w:val="28"/>
        </w:rPr>
        <w:t>Кокойты, М</w:t>
      </w:r>
      <w:r w:rsidRPr="002B3820">
        <w:rPr>
          <w:sz w:val="28"/>
          <w:szCs w:val="28"/>
        </w:rPr>
        <w:t xml:space="preserve">. Мӕ фыды уӕзӕг; Уалдзыгон райсом / Кокойты Махар </w:t>
      </w:r>
      <w:r w:rsidRPr="002B3820">
        <w:rPr>
          <w:bCs/>
          <w:sz w:val="28"/>
          <w:szCs w:val="28"/>
        </w:rPr>
        <w:t>// Рӕстдзинад. – 2022. – 22 февр. – Ф. 3.</w:t>
      </w:r>
    </w:p>
    <w:p w14:paraId="424DAB4A" w14:textId="77777777" w:rsidR="002B33C1" w:rsidRDefault="002B33C1" w:rsidP="002B33C1">
      <w:pPr>
        <w:pStyle w:val="a6"/>
        <w:jc w:val="both"/>
        <w:rPr>
          <w:bCs/>
          <w:sz w:val="28"/>
          <w:szCs w:val="28"/>
        </w:rPr>
      </w:pPr>
      <w:r w:rsidRPr="002B3820">
        <w:rPr>
          <w:bCs/>
          <w:sz w:val="28"/>
          <w:szCs w:val="28"/>
        </w:rPr>
        <w:t>Кокоев, М. Мой отчий дом ; Весеннее утро : [стихи].</w:t>
      </w:r>
    </w:p>
    <w:p w14:paraId="38B0FC8A"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Кокойты, М. </w:t>
      </w:r>
      <w:r w:rsidRPr="002B3820">
        <w:rPr>
          <w:bCs/>
          <w:sz w:val="28"/>
          <w:szCs w:val="28"/>
        </w:rPr>
        <w:t xml:space="preserve">Ма мӕм кӕс / Кокойты Махар </w:t>
      </w:r>
      <w:r w:rsidRPr="002B3820">
        <w:rPr>
          <w:sz w:val="28"/>
          <w:szCs w:val="28"/>
        </w:rPr>
        <w:t>// Рӕстдзинад. – 2022. – 10 февр. – Ф. 3.</w:t>
      </w:r>
    </w:p>
    <w:p w14:paraId="78D51EFC" w14:textId="77777777" w:rsidR="002B33C1" w:rsidRPr="0016647E" w:rsidRDefault="002B33C1" w:rsidP="002B33C1">
      <w:pPr>
        <w:pStyle w:val="a6"/>
        <w:tabs>
          <w:tab w:val="left" w:pos="0"/>
        </w:tabs>
        <w:jc w:val="both"/>
        <w:rPr>
          <w:sz w:val="28"/>
          <w:szCs w:val="28"/>
        </w:rPr>
      </w:pPr>
      <w:r w:rsidRPr="002B3820">
        <w:rPr>
          <w:sz w:val="28"/>
          <w:szCs w:val="28"/>
        </w:rPr>
        <w:t>Кокоев, М. Не гляди на меня : [стихи].</w:t>
      </w:r>
    </w:p>
    <w:p w14:paraId="2312961F" w14:textId="77777777" w:rsidR="002B33C1" w:rsidRPr="0028733F" w:rsidRDefault="002B33C1" w:rsidP="002B33C1">
      <w:pPr>
        <w:pStyle w:val="a6"/>
        <w:numPr>
          <w:ilvl w:val="0"/>
          <w:numId w:val="4"/>
        </w:numPr>
        <w:spacing w:line="276" w:lineRule="auto"/>
        <w:jc w:val="both"/>
        <w:rPr>
          <w:b/>
          <w:sz w:val="28"/>
          <w:szCs w:val="28"/>
        </w:rPr>
      </w:pPr>
      <w:r w:rsidRPr="0028733F">
        <w:rPr>
          <w:b/>
          <w:sz w:val="28"/>
          <w:szCs w:val="28"/>
        </w:rPr>
        <w:t>Кокойты, М.</w:t>
      </w:r>
      <w:r w:rsidRPr="0028733F">
        <w:rPr>
          <w:sz w:val="28"/>
          <w:szCs w:val="28"/>
        </w:rPr>
        <w:t xml:space="preserve"> Æдзæрæг ком / Кокойты Махар // Рæстдзинад. – 2022. – 27 июль. – Ф. 3.</w:t>
      </w:r>
      <w:r w:rsidRPr="0028733F">
        <w:rPr>
          <w:b/>
          <w:sz w:val="28"/>
          <w:szCs w:val="28"/>
        </w:rPr>
        <w:t xml:space="preserve"> </w:t>
      </w:r>
    </w:p>
    <w:p w14:paraId="1B15DE62" w14:textId="77777777" w:rsidR="002B33C1" w:rsidRPr="0016647E" w:rsidRDefault="002B33C1" w:rsidP="002B33C1">
      <w:pPr>
        <w:pStyle w:val="a6"/>
        <w:jc w:val="both"/>
        <w:rPr>
          <w:sz w:val="28"/>
          <w:szCs w:val="28"/>
        </w:rPr>
      </w:pPr>
      <w:r w:rsidRPr="0028733F">
        <w:rPr>
          <w:sz w:val="28"/>
          <w:szCs w:val="28"/>
        </w:rPr>
        <w:t>Кокоев, М. Обезлюдившее ущелье : [стихи].</w:t>
      </w:r>
    </w:p>
    <w:p w14:paraId="31011524"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 xml:space="preserve">Кокойты, М. </w:t>
      </w:r>
      <w:r w:rsidRPr="0028733F">
        <w:rPr>
          <w:sz w:val="28"/>
          <w:szCs w:val="28"/>
        </w:rPr>
        <w:t xml:space="preserve">Бауарзæм фыдызæхх ; Ма мæм кæс / Кокойты Махарбег </w:t>
      </w:r>
      <w:r w:rsidRPr="0028733F">
        <w:rPr>
          <w:bCs/>
          <w:sz w:val="28"/>
          <w:szCs w:val="28"/>
        </w:rPr>
        <w:t>// Рæстдзинад. – 2022. – 19 июль. – Ф. 3.</w:t>
      </w:r>
    </w:p>
    <w:p w14:paraId="1194E11F" w14:textId="77777777" w:rsidR="002B33C1" w:rsidRPr="0095122F" w:rsidRDefault="002B33C1" w:rsidP="002B33C1">
      <w:pPr>
        <w:pStyle w:val="a6"/>
        <w:jc w:val="both"/>
        <w:rPr>
          <w:sz w:val="28"/>
          <w:szCs w:val="28"/>
        </w:rPr>
      </w:pPr>
      <w:r w:rsidRPr="0028733F">
        <w:rPr>
          <w:bCs/>
          <w:sz w:val="28"/>
          <w:szCs w:val="28"/>
        </w:rPr>
        <w:t>Кокоев, М. Полюбим родное Отечество ; Не смотри на меня :  [стихи].</w:t>
      </w:r>
    </w:p>
    <w:p w14:paraId="178D09F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Кокойты, М</w:t>
      </w:r>
      <w:r w:rsidRPr="00F971D5">
        <w:rPr>
          <w:sz w:val="28"/>
          <w:szCs w:val="28"/>
        </w:rPr>
        <w:t>. Уарди ; Фыды цæвæг / Кокойты Махар // Рæстдзинад. – 2022. – 1 дек. – Ф. 3.</w:t>
      </w:r>
    </w:p>
    <w:p w14:paraId="18C479A4" w14:textId="77777777" w:rsidR="002B33C1" w:rsidRDefault="002B33C1" w:rsidP="002B33C1">
      <w:pPr>
        <w:pStyle w:val="a6"/>
        <w:jc w:val="both"/>
        <w:rPr>
          <w:sz w:val="28"/>
          <w:szCs w:val="28"/>
        </w:rPr>
      </w:pPr>
      <w:r w:rsidRPr="00F971D5">
        <w:rPr>
          <w:sz w:val="28"/>
          <w:szCs w:val="28"/>
        </w:rPr>
        <w:t>Кокоев, М. Роза ; Отцовская коса : [стихи].</w:t>
      </w:r>
    </w:p>
    <w:p w14:paraId="447B366F" w14:textId="77777777" w:rsidR="002B33C1" w:rsidRPr="0016647E" w:rsidRDefault="002B33C1" w:rsidP="002B33C1">
      <w:pPr>
        <w:pStyle w:val="a6"/>
        <w:numPr>
          <w:ilvl w:val="0"/>
          <w:numId w:val="4"/>
        </w:numPr>
        <w:spacing w:after="200" w:line="276" w:lineRule="auto"/>
        <w:jc w:val="both"/>
        <w:rPr>
          <w:sz w:val="28"/>
          <w:szCs w:val="28"/>
        </w:rPr>
      </w:pPr>
      <w:r w:rsidRPr="00F971D5">
        <w:rPr>
          <w:b/>
          <w:bCs/>
          <w:sz w:val="28"/>
          <w:szCs w:val="28"/>
        </w:rPr>
        <w:t>Коста.</w:t>
      </w:r>
      <w:r w:rsidRPr="00F971D5">
        <w:rPr>
          <w:sz w:val="28"/>
          <w:szCs w:val="28"/>
        </w:rPr>
        <w:t xml:space="preserve"> Взгляни!.. : [стихи] / Коста // Рухс (Свет). – 2022. – 15 окт. – С. 1.</w:t>
      </w:r>
    </w:p>
    <w:p w14:paraId="45E42075" w14:textId="77777777" w:rsidR="002B33C1" w:rsidRPr="0016647E" w:rsidRDefault="002B33C1" w:rsidP="002B33C1">
      <w:pPr>
        <w:jc w:val="both"/>
        <w:rPr>
          <w:rFonts w:eastAsia="SimSun"/>
          <w:sz w:val="28"/>
          <w:szCs w:val="28"/>
          <w:lang w:eastAsia="zh-CN" w:bidi="hi-IN"/>
        </w:rPr>
      </w:pPr>
    </w:p>
    <w:p w14:paraId="5BBE041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Корнаев, В. </w:t>
      </w:r>
      <w:r w:rsidRPr="002B3820">
        <w:rPr>
          <w:sz w:val="28"/>
          <w:szCs w:val="28"/>
        </w:rPr>
        <w:t xml:space="preserve">Земные богини Осетии : [стихи] / Корнаев Владимир // Дигори хабæрттæ (Вести Дигории). – 2022. – 5 марта. – С. 2. </w:t>
      </w:r>
    </w:p>
    <w:p w14:paraId="23AED8AB" w14:textId="77777777" w:rsidR="002B33C1" w:rsidRPr="002B3820" w:rsidRDefault="002B33C1" w:rsidP="002B33C1">
      <w:pPr>
        <w:pStyle w:val="3"/>
        <w:numPr>
          <w:ilvl w:val="0"/>
          <w:numId w:val="4"/>
        </w:numPr>
        <w:spacing w:before="0" w:after="0"/>
        <w:jc w:val="both"/>
        <w:rPr>
          <w:rFonts w:ascii="Times New Roman" w:hAnsi="Times New Roman"/>
          <w:sz w:val="28"/>
          <w:szCs w:val="28"/>
        </w:rPr>
      </w:pPr>
      <w:r w:rsidRPr="002B3820">
        <w:rPr>
          <w:rFonts w:ascii="Times New Roman" w:hAnsi="Times New Roman"/>
          <w:sz w:val="28"/>
          <w:szCs w:val="28"/>
        </w:rPr>
        <w:t xml:space="preserve">Корнаев, Т. </w:t>
      </w:r>
      <w:r w:rsidRPr="002B3820">
        <w:rPr>
          <w:rFonts w:ascii="Times New Roman" w:hAnsi="Times New Roman"/>
          <w:b w:val="0"/>
          <w:bCs w:val="0"/>
          <w:sz w:val="28"/>
          <w:szCs w:val="28"/>
        </w:rPr>
        <w:t>Любовь и месть : [повесть] / Тотраз Корнаев // Дигори хабæрттæ (Вести Дигории). – 2022. – 11 янв. – С. 2 ; 13 янв. – С. 3 ; 15 янв. – С. 2 ; 22 янв. – С. 2 ; 25 янв. – С. 3 ; 29 янв. ; С. 2 ; 1 февр. – С. 2 ; 5 февр. – С. 2 ; 8 февр. – С. 3 ; 10 февр. – С. 2 ; 12 февр. – С. 2 ; 15 февр. – С. 2 ; 17 февр. – С. 2 ; 22 февр. – С. 3 ; 26 февр. – С. 2 ; 1 марта. – С. 2.</w:t>
      </w:r>
    </w:p>
    <w:p w14:paraId="05BADF7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Корнаева, И.</w:t>
      </w:r>
      <w:r w:rsidRPr="002B3820">
        <w:rPr>
          <w:sz w:val="28"/>
          <w:szCs w:val="28"/>
        </w:rPr>
        <w:t xml:space="preserve"> Живые столбы : [стихи] / Корнаева Изабелла // Стыр Ныхас. – 2022. – Янв. (№ 1). – С. 3.</w:t>
      </w:r>
    </w:p>
    <w:p w14:paraId="6D1B3B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Корнаева, И.</w:t>
      </w:r>
      <w:r w:rsidRPr="002B3820">
        <w:rPr>
          <w:sz w:val="28"/>
          <w:szCs w:val="28"/>
        </w:rPr>
        <w:t xml:space="preserve"> От Москвы до Берлина : [стихи] / Корнаева Изабелла // Стыр Ныхас. – 2022. – Янв. (№ 1). – С. 3.</w:t>
      </w:r>
    </w:p>
    <w:p w14:paraId="48D8FA0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Кортиаты, Æ.</w:t>
      </w:r>
      <w:r w:rsidRPr="002B3820">
        <w:rPr>
          <w:sz w:val="28"/>
          <w:szCs w:val="28"/>
        </w:rPr>
        <w:t xml:space="preserve"> Иры иудзинадыл хъардта-иу йæ уд / Кортиаты Æхсарбег // Фидиуæг (Глашатай). – 2022. – 22 февр. – Ф. 4.</w:t>
      </w:r>
    </w:p>
    <w:p w14:paraId="46FCC379" w14:textId="77777777" w:rsidR="002B33C1" w:rsidRPr="002B3820" w:rsidRDefault="002B33C1" w:rsidP="002B33C1">
      <w:pPr>
        <w:pStyle w:val="a6"/>
        <w:jc w:val="both"/>
        <w:rPr>
          <w:sz w:val="28"/>
          <w:szCs w:val="28"/>
        </w:rPr>
      </w:pPr>
      <w:r w:rsidRPr="002B3820">
        <w:rPr>
          <w:sz w:val="28"/>
          <w:szCs w:val="28"/>
        </w:rPr>
        <w:t>Кортиев, А. Все силы отдавал единению Осетии : [стихи].</w:t>
      </w:r>
    </w:p>
    <w:p w14:paraId="69E3C622"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Кортиаты, Æ. </w:t>
      </w:r>
      <w:r w:rsidRPr="002B3820">
        <w:rPr>
          <w:rFonts w:ascii="Times New Roman" w:hAnsi="Times New Roman"/>
          <w:b w:val="0"/>
          <w:bCs w:val="0"/>
          <w:sz w:val="28"/>
          <w:szCs w:val="28"/>
        </w:rPr>
        <w:t>Цæргæсты мæлæт / Кортиаты Æхсар // Фидиуæг (Глашатай). – 2022. – 17 мартъи. – Ф. 7.</w:t>
      </w:r>
    </w:p>
    <w:p w14:paraId="6234E3A3" w14:textId="77777777" w:rsidR="002B33C1" w:rsidRPr="002B3820" w:rsidRDefault="002B33C1" w:rsidP="002B33C1">
      <w:pPr>
        <w:pStyle w:val="a6"/>
        <w:jc w:val="both"/>
        <w:rPr>
          <w:sz w:val="28"/>
          <w:szCs w:val="28"/>
        </w:rPr>
      </w:pPr>
      <w:r w:rsidRPr="002B3820">
        <w:rPr>
          <w:sz w:val="28"/>
          <w:szCs w:val="28"/>
        </w:rPr>
        <w:t>Кортиев, А.</w:t>
      </w:r>
      <w:r w:rsidRPr="002B3820">
        <w:rPr>
          <w:b/>
          <w:bCs/>
          <w:sz w:val="28"/>
          <w:szCs w:val="28"/>
        </w:rPr>
        <w:t xml:space="preserve"> </w:t>
      </w:r>
      <w:r w:rsidRPr="002B3820">
        <w:rPr>
          <w:sz w:val="28"/>
          <w:szCs w:val="28"/>
        </w:rPr>
        <w:t>Гибель орлов</w:t>
      </w:r>
      <w:r w:rsidRPr="002B3820">
        <w:rPr>
          <w:b/>
          <w:bCs/>
          <w:sz w:val="28"/>
          <w:szCs w:val="28"/>
        </w:rPr>
        <w:t xml:space="preserve"> </w:t>
      </w:r>
      <w:r w:rsidRPr="005409B2">
        <w:rPr>
          <w:sz w:val="28"/>
          <w:szCs w:val="28"/>
        </w:rPr>
        <w:t>: [</w:t>
      </w:r>
      <w:r w:rsidRPr="002B3820">
        <w:rPr>
          <w:sz w:val="28"/>
          <w:szCs w:val="28"/>
        </w:rPr>
        <w:t>рассказ].</w:t>
      </w:r>
    </w:p>
    <w:p w14:paraId="220DC387"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lastRenderedPageBreak/>
        <w:t>Кортиаты, Æ</w:t>
      </w:r>
      <w:r w:rsidRPr="002B3820">
        <w:rPr>
          <w:rFonts w:ascii="Times New Roman" w:hAnsi="Times New Roman"/>
          <w:b w:val="0"/>
          <w:bCs w:val="0"/>
          <w:sz w:val="28"/>
          <w:szCs w:val="28"/>
        </w:rPr>
        <w:t>. Чызгайæн / Кортиаты Æхсар // Фидиуæг (Глашатай). – 2022. – 27 янв. – Ф. 7.</w:t>
      </w:r>
    </w:p>
    <w:p w14:paraId="0512C75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Кортиаты, Æ. </w:t>
      </w:r>
      <w:r w:rsidRPr="002B3820">
        <w:rPr>
          <w:sz w:val="28"/>
          <w:szCs w:val="28"/>
        </w:rPr>
        <w:t>Нæ уарзон газет «Фидиуæг»! / Кортиаты Æхсар // Фидиуæг (Глашатай). – 2022. – 17 мартъи. – Ф. 7.</w:t>
      </w:r>
    </w:p>
    <w:p w14:paraId="3C754DE3" w14:textId="77777777" w:rsidR="002B33C1" w:rsidRPr="002B3820" w:rsidRDefault="002B33C1" w:rsidP="002B33C1">
      <w:pPr>
        <w:pStyle w:val="a6"/>
        <w:jc w:val="both"/>
        <w:rPr>
          <w:sz w:val="28"/>
          <w:szCs w:val="28"/>
        </w:rPr>
      </w:pPr>
      <w:r w:rsidRPr="002B3820">
        <w:rPr>
          <w:sz w:val="28"/>
          <w:szCs w:val="28"/>
        </w:rPr>
        <w:t>Кортиев, А.</w:t>
      </w:r>
      <w:r w:rsidRPr="002B3820">
        <w:rPr>
          <w:b/>
          <w:bCs/>
          <w:sz w:val="28"/>
          <w:szCs w:val="28"/>
        </w:rPr>
        <w:t xml:space="preserve"> </w:t>
      </w:r>
      <w:r w:rsidRPr="002B3820">
        <w:rPr>
          <w:sz w:val="28"/>
          <w:szCs w:val="28"/>
        </w:rPr>
        <w:t>Наша любимая газета «Фидиуæг»! : [стихи].</w:t>
      </w:r>
    </w:p>
    <w:p w14:paraId="7B39C0A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Кортиаты, Æ. </w:t>
      </w:r>
      <w:r w:rsidRPr="002B3820">
        <w:rPr>
          <w:sz w:val="28"/>
          <w:szCs w:val="28"/>
        </w:rPr>
        <w:t>Цыппаррæнхъонтæ / Кортиаты Æхсар // Фидиуæг (Глашатай). – 2022. – 7 апр. – Ф. 6.</w:t>
      </w:r>
    </w:p>
    <w:p w14:paraId="71A18410" w14:textId="77777777" w:rsidR="002B33C1" w:rsidRPr="002B3820" w:rsidRDefault="002B33C1" w:rsidP="002B33C1">
      <w:pPr>
        <w:pStyle w:val="a6"/>
        <w:jc w:val="both"/>
        <w:rPr>
          <w:sz w:val="28"/>
          <w:szCs w:val="28"/>
        </w:rPr>
      </w:pPr>
      <w:r w:rsidRPr="002B3820">
        <w:rPr>
          <w:sz w:val="28"/>
          <w:szCs w:val="28"/>
        </w:rPr>
        <w:t>Кортиев, А.</w:t>
      </w:r>
      <w:r w:rsidRPr="002B3820">
        <w:rPr>
          <w:b/>
          <w:bCs/>
          <w:sz w:val="28"/>
          <w:szCs w:val="28"/>
        </w:rPr>
        <w:t xml:space="preserve"> </w:t>
      </w:r>
      <w:r w:rsidRPr="002B3820">
        <w:rPr>
          <w:sz w:val="28"/>
          <w:szCs w:val="28"/>
        </w:rPr>
        <w:t>Четверостишия.</w:t>
      </w:r>
    </w:p>
    <w:p w14:paraId="5C544422"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Косты, Л</w:t>
      </w:r>
      <w:r w:rsidRPr="002B3820">
        <w:rPr>
          <w:sz w:val="28"/>
          <w:szCs w:val="28"/>
        </w:rPr>
        <w:t>. «Æз дæ уынын: дæ дæлæрмтты дæ къухтæ…» ; «Фæлæ та иу бон митхъарм мæн фæсайдзæн…» ; Сау изæр мæ цъысыммæ фæтæры…» ; «Дæ фыны дæр ды ма бавзар мæ зын…» ; Куывды ; Мысæн æмдзæвгæ / Косты Лизæ // Рæстдзинад. – 2022. –2 февр. – Ф. 3.</w:t>
      </w:r>
    </w:p>
    <w:p w14:paraId="27C6C2F7" w14:textId="77777777" w:rsidR="002B33C1" w:rsidRPr="002B3820" w:rsidRDefault="002B33C1" w:rsidP="002B33C1">
      <w:pPr>
        <w:pStyle w:val="a6"/>
        <w:jc w:val="both"/>
        <w:rPr>
          <w:sz w:val="28"/>
          <w:szCs w:val="28"/>
        </w:rPr>
      </w:pPr>
      <w:r w:rsidRPr="002B3820">
        <w:rPr>
          <w:sz w:val="28"/>
          <w:szCs w:val="28"/>
        </w:rPr>
        <w:t>Кочиева, Л. «Вижу тебя: руки в карманах…» ; И вновь меня обманет снежное тепло…» ; «Темный вечер меня гонит в пропасть…» ; «И во сне не испытай той боли…» ; На пиру ;  Стихотворение о памяти : [стихи].</w:t>
      </w:r>
    </w:p>
    <w:p w14:paraId="0F3245D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Кочисов, М. </w:t>
      </w:r>
      <w:r w:rsidRPr="002B3820">
        <w:rPr>
          <w:sz w:val="28"/>
          <w:szCs w:val="28"/>
        </w:rPr>
        <w:t>Мой долг : [стихи] / Мухарбек Кочисов // Фидиуæг (Глашатай). – 2022. – 7 мая. – С. 12.</w:t>
      </w:r>
    </w:p>
    <w:p w14:paraId="16AD0C5D"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Кочысаты, М</w:t>
      </w:r>
      <w:r w:rsidRPr="002B3820">
        <w:rPr>
          <w:rFonts w:eastAsia="SimSun"/>
          <w:bCs/>
          <w:sz w:val="28"/>
          <w:szCs w:val="28"/>
          <w:lang w:eastAsia="zh-CN" w:bidi="hi-IN"/>
        </w:rPr>
        <w:t>. Сау цӕстытӕ / Кочысаты Мухарбег // Рӕстдзинад. – 2022. – 22 июнь. – Ф. 3.</w:t>
      </w:r>
    </w:p>
    <w:p w14:paraId="07C0106C" w14:textId="77777777" w:rsidR="002B33C1" w:rsidRPr="0016647E"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Кочисов, М. Черные глаза : [стихи].</w:t>
      </w:r>
    </w:p>
    <w:p w14:paraId="6E42C1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Къубалты, А. </w:t>
      </w:r>
      <w:r w:rsidRPr="002B3820">
        <w:rPr>
          <w:sz w:val="28"/>
          <w:szCs w:val="28"/>
        </w:rPr>
        <w:t>Мысинæгтæ / Къубалты Алыксандыр // Фидиуæг (Глашатай). – 2022. – 31 мартъи. – Ф. 3.</w:t>
      </w:r>
    </w:p>
    <w:p w14:paraId="12022872" w14:textId="77777777" w:rsidR="002B33C1" w:rsidRDefault="002B33C1" w:rsidP="002B33C1">
      <w:pPr>
        <w:pStyle w:val="a6"/>
        <w:jc w:val="both"/>
        <w:rPr>
          <w:sz w:val="28"/>
          <w:szCs w:val="28"/>
        </w:rPr>
      </w:pPr>
      <w:r w:rsidRPr="002B3820">
        <w:rPr>
          <w:sz w:val="28"/>
          <w:szCs w:val="28"/>
        </w:rPr>
        <w:t>Кубалов, А.</w:t>
      </w:r>
      <w:r w:rsidRPr="002B3820">
        <w:rPr>
          <w:b/>
          <w:bCs/>
          <w:sz w:val="28"/>
          <w:szCs w:val="28"/>
        </w:rPr>
        <w:t xml:space="preserve"> </w:t>
      </w:r>
      <w:r w:rsidRPr="002B3820">
        <w:rPr>
          <w:sz w:val="28"/>
          <w:szCs w:val="28"/>
        </w:rPr>
        <w:t>Воспоминания : [памяти Коста Хетагурова].</w:t>
      </w:r>
    </w:p>
    <w:p w14:paraId="77D64E7D"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Хъуыдакаты, Хъ.</w:t>
      </w:r>
      <w:r w:rsidRPr="00F971D5">
        <w:rPr>
          <w:sz w:val="28"/>
          <w:szCs w:val="28"/>
        </w:rPr>
        <w:t xml:space="preserve"> Къæссавæлдæхт фæцис / Хъуыдакаты Хъасболат </w:t>
      </w:r>
      <w:r w:rsidRPr="00F971D5">
        <w:rPr>
          <w:rFonts w:eastAsia="SimSun"/>
          <w:sz w:val="28"/>
          <w:szCs w:val="28"/>
          <w:lang w:eastAsia="zh-CN" w:bidi="hi-IN"/>
        </w:rPr>
        <w:t>// Жизнь Правобережья. – 2022. – 15 окт. – Ф. 6.</w:t>
      </w:r>
    </w:p>
    <w:p w14:paraId="738E10A3" w14:textId="77777777" w:rsidR="002B33C1" w:rsidRPr="00F971D5" w:rsidRDefault="002B33C1" w:rsidP="002B33C1">
      <w:pPr>
        <w:pStyle w:val="a6"/>
        <w:jc w:val="both"/>
        <w:rPr>
          <w:rFonts w:eastAsia="SimSun"/>
          <w:sz w:val="28"/>
          <w:szCs w:val="28"/>
          <w:lang w:eastAsia="zh-CN" w:bidi="hi-IN"/>
        </w:rPr>
      </w:pPr>
      <w:r w:rsidRPr="00F971D5">
        <w:rPr>
          <w:rFonts w:eastAsia="SimSun"/>
          <w:sz w:val="28"/>
          <w:szCs w:val="28"/>
          <w:lang w:eastAsia="zh-CN" w:bidi="hi-IN"/>
        </w:rPr>
        <w:t xml:space="preserve">Кудаков, К. Преобразилась : [рассказ-быль]. </w:t>
      </w:r>
    </w:p>
    <w:p w14:paraId="2C21278A"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Хъулаты И.</w:t>
      </w:r>
      <w:r w:rsidRPr="002B3820">
        <w:rPr>
          <w:rFonts w:eastAsia="SimSun"/>
          <w:bCs/>
          <w:sz w:val="28"/>
          <w:szCs w:val="28"/>
          <w:lang w:eastAsia="zh-CN" w:bidi="hi-IN"/>
        </w:rPr>
        <w:t xml:space="preserve">  Хӕстоны ард (Брытъиаты Хадзыбечыры номарӕн) / Хъулаты Ирбег // Рӕстдзинад. – 2022. – 7 июнь. – Ф. 4.</w:t>
      </w:r>
    </w:p>
    <w:p w14:paraId="0EF6A962" w14:textId="77777777" w:rsidR="002B33C1" w:rsidRPr="0016647E"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Кулаев, И. Клятва воина (памяти Хадзыбечира Бритаева, участника финской войны) : [стихи]. </w:t>
      </w:r>
    </w:p>
    <w:p w14:paraId="27CCDCA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Хъуысаты, А. </w:t>
      </w:r>
      <w:r w:rsidRPr="0028733F">
        <w:rPr>
          <w:sz w:val="28"/>
          <w:szCs w:val="28"/>
        </w:rPr>
        <w:t>Хæрзгæнæг / Хъуысаты Асæхмæт // Жизнь Правобережья. – 2022. – 14 июль. – Ф. 3.</w:t>
      </w:r>
    </w:p>
    <w:p w14:paraId="793AF55F" w14:textId="77777777" w:rsidR="002B33C1" w:rsidRPr="0028733F" w:rsidRDefault="002B33C1" w:rsidP="002B33C1">
      <w:pPr>
        <w:pStyle w:val="a6"/>
        <w:jc w:val="both"/>
        <w:rPr>
          <w:sz w:val="28"/>
          <w:szCs w:val="28"/>
        </w:rPr>
      </w:pPr>
      <w:r w:rsidRPr="0028733F">
        <w:rPr>
          <w:sz w:val="28"/>
          <w:szCs w:val="28"/>
        </w:rPr>
        <w:t>Кусов, А. Добродетель : [рассказ-быль].</w:t>
      </w:r>
    </w:p>
    <w:p w14:paraId="65E4288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Легкойти, Г</w:t>
      </w:r>
      <w:r w:rsidRPr="0028733F">
        <w:rPr>
          <w:sz w:val="28"/>
          <w:szCs w:val="28"/>
        </w:rPr>
        <w:t>. Гадзелæ / Легкойти Геуæрги // Дигори хабæрттæ (Вести Дигории). – 2022. – 7 июнь. – Ф. 2.</w:t>
      </w:r>
    </w:p>
    <w:p w14:paraId="7CF2EBC0" w14:textId="77777777" w:rsidR="002B33C1" w:rsidRDefault="002B33C1" w:rsidP="002B33C1">
      <w:pPr>
        <w:pStyle w:val="a6"/>
        <w:jc w:val="both"/>
        <w:rPr>
          <w:sz w:val="28"/>
          <w:szCs w:val="28"/>
        </w:rPr>
      </w:pPr>
      <w:r w:rsidRPr="00145C85">
        <w:rPr>
          <w:sz w:val="28"/>
          <w:szCs w:val="28"/>
        </w:rPr>
        <w:t>Легкоев, Г. Гадзела : [рассказ].</w:t>
      </w:r>
    </w:p>
    <w:p w14:paraId="0E4B0D81" w14:textId="77777777" w:rsidR="002B33C1" w:rsidRPr="0016647E" w:rsidRDefault="002B33C1" w:rsidP="002B33C1">
      <w:pPr>
        <w:pStyle w:val="a6"/>
        <w:numPr>
          <w:ilvl w:val="0"/>
          <w:numId w:val="4"/>
        </w:numPr>
        <w:spacing w:after="200" w:line="276" w:lineRule="auto"/>
        <w:jc w:val="both"/>
        <w:rPr>
          <w:sz w:val="28"/>
          <w:szCs w:val="28"/>
        </w:rPr>
      </w:pPr>
      <w:r w:rsidRPr="002B3820">
        <w:rPr>
          <w:b/>
          <w:bCs/>
          <w:sz w:val="28"/>
          <w:szCs w:val="28"/>
        </w:rPr>
        <w:t xml:space="preserve">Мæхъиты, М. </w:t>
      </w:r>
      <w:r w:rsidRPr="002B3820">
        <w:rPr>
          <w:sz w:val="28"/>
          <w:szCs w:val="28"/>
        </w:rPr>
        <w:t>Хуры тын / Мæхъиты Митя // Фидиуæг (Глашатай). – 2022. – 15 мартъи. – Ф. 3.</w:t>
      </w:r>
    </w:p>
    <w:p w14:paraId="7051BEF0" w14:textId="77777777" w:rsidR="002B33C1" w:rsidRDefault="002B33C1" w:rsidP="002B33C1">
      <w:pPr>
        <w:pStyle w:val="a6"/>
        <w:numPr>
          <w:ilvl w:val="0"/>
          <w:numId w:val="4"/>
        </w:numPr>
        <w:spacing w:after="200" w:line="276" w:lineRule="auto"/>
        <w:jc w:val="both"/>
        <w:rPr>
          <w:sz w:val="28"/>
          <w:szCs w:val="28"/>
        </w:rPr>
      </w:pPr>
      <w:r w:rsidRPr="00145C85">
        <w:rPr>
          <w:b/>
          <w:sz w:val="28"/>
          <w:szCs w:val="28"/>
        </w:rPr>
        <w:t>Малиты, В</w:t>
      </w:r>
      <w:r w:rsidRPr="00145C85">
        <w:rPr>
          <w:sz w:val="28"/>
          <w:szCs w:val="28"/>
        </w:rPr>
        <w:t xml:space="preserve">. «Сахуыр мæ кæн, о хуымгæнæг…» / Малиты Васо </w:t>
      </w:r>
      <w:r w:rsidRPr="00145C85">
        <w:rPr>
          <w:sz w:val="28"/>
          <w:szCs w:val="28"/>
          <w:lang w:eastAsia="zh-CN" w:bidi="hi-IN"/>
        </w:rPr>
        <w:t>// Рæстдзинад. – 2022. – 28 дек. – Ф. 3.</w:t>
      </w:r>
    </w:p>
    <w:p w14:paraId="0B16FC6B" w14:textId="77777777" w:rsidR="002B33C1" w:rsidRDefault="002B33C1" w:rsidP="002B33C1">
      <w:pPr>
        <w:pStyle w:val="a6"/>
        <w:jc w:val="both"/>
        <w:rPr>
          <w:sz w:val="28"/>
          <w:szCs w:val="28"/>
        </w:rPr>
      </w:pPr>
      <w:r w:rsidRPr="00145C85">
        <w:rPr>
          <w:sz w:val="28"/>
          <w:szCs w:val="28"/>
        </w:rPr>
        <w:t>Малиев, В. «Научи меня, о земледелец…</w:t>
      </w:r>
      <w:r w:rsidRPr="00145C85">
        <w:rPr>
          <w:sz w:val="28"/>
          <w:szCs w:val="28"/>
          <w:lang w:eastAsia="zh-CN" w:bidi="hi-IN"/>
        </w:rPr>
        <w:t>» : [стихи].</w:t>
      </w:r>
    </w:p>
    <w:p w14:paraId="0BDE58D6" w14:textId="77777777" w:rsidR="002B33C1" w:rsidRDefault="002B33C1" w:rsidP="002B33C1">
      <w:pPr>
        <w:pStyle w:val="a6"/>
        <w:numPr>
          <w:ilvl w:val="0"/>
          <w:numId w:val="4"/>
        </w:numPr>
        <w:spacing w:after="200" w:line="276" w:lineRule="auto"/>
        <w:jc w:val="both"/>
        <w:rPr>
          <w:sz w:val="28"/>
          <w:szCs w:val="28"/>
        </w:rPr>
      </w:pPr>
      <w:r w:rsidRPr="00145C85">
        <w:rPr>
          <w:b/>
          <w:sz w:val="28"/>
          <w:szCs w:val="28"/>
        </w:rPr>
        <w:lastRenderedPageBreak/>
        <w:t>Малиты, В.</w:t>
      </w:r>
      <w:r w:rsidRPr="00145C85">
        <w:rPr>
          <w:sz w:val="28"/>
          <w:szCs w:val="28"/>
        </w:rPr>
        <w:t xml:space="preserve"> Фыстæг мæ ахуыргæнæгмæ / Малиты Васо // Рæстдзинад. – 2022. – 5 окт. – Ф. 3.</w:t>
      </w:r>
    </w:p>
    <w:p w14:paraId="6C02B38D" w14:textId="77777777" w:rsidR="002B33C1" w:rsidRDefault="002B33C1" w:rsidP="002B33C1">
      <w:pPr>
        <w:pStyle w:val="a6"/>
        <w:jc w:val="both"/>
        <w:rPr>
          <w:sz w:val="28"/>
          <w:szCs w:val="28"/>
        </w:rPr>
      </w:pPr>
      <w:r w:rsidRPr="00145C85">
        <w:rPr>
          <w:sz w:val="28"/>
          <w:szCs w:val="28"/>
        </w:rPr>
        <w:t>Малиев, В. Письмо к моей учительнице : [стихи].</w:t>
      </w:r>
    </w:p>
    <w:p w14:paraId="3EAF0FB3"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Мамедаты, А</w:t>
      </w:r>
      <w:r w:rsidRPr="002B3820">
        <w:rPr>
          <w:sz w:val="28"/>
          <w:szCs w:val="28"/>
        </w:rPr>
        <w:t xml:space="preserve">. Ныхас Къостаимӕ ; Амонд / Мамедаты Азау </w:t>
      </w:r>
      <w:r w:rsidRPr="002B3820">
        <w:rPr>
          <w:bCs/>
          <w:sz w:val="28"/>
          <w:szCs w:val="28"/>
        </w:rPr>
        <w:t>// Рӕстдзинад. – 2022. – 22 февр. – Ф 3.</w:t>
      </w:r>
    </w:p>
    <w:p w14:paraId="5CFA1A05" w14:textId="77777777" w:rsidR="002B33C1" w:rsidRPr="0016647E" w:rsidRDefault="002B33C1" w:rsidP="002B33C1">
      <w:pPr>
        <w:pStyle w:val="a6"/>
        <w:jc w:val="both"/>
        <w:rPr>
          <w:rFonts w:eastAsia="SimSun"/>
          <w:sz w:val="28"/>
          <w:szCs w:val="28"/>
          <w:lang w:eastAsia="zh-CN" w:bidi="hi-IN"/>
        </w:rPr>
      </w:pPr>
      <w:r w:rsidRPr="002B3820">
        <w:rPr>
          <w:bCs/>
          <w:sz w:val="28"/>
          <w:szCs w:val="28"/>
        </w:rPr>
        <w:t>Мамедова, А. Разговор с Коста ; Счастье : [стихи]</w:t>
      </w:r>
    </w:p>
    <w:p w14:paraId="01C5236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Мамиаты, Т</w:t>
      </w:r>
      <w:r w:rsidRPr="0028733F">
        <w:rPr>
          <w:sz w:val="28"/>
          <w:szCs w:val="28"/>
        </w:rPr>
        <w:t>. Цард – хурыскасат æмæ хурныгуылд / Мамиаты Таймураз // Рæстдзинад. – 2022. – 10 авг. – Ф. 4.</w:t>
      </w:r>
    </w:p>
    <w:p w14:paraId="02EC34B6" w14:textId="77777777" w:rsidR="002B33C1" w:rsidRDefault="002B33C1" w:rsidP="002B33C1">
      <w:pPr>
        <w:pStyle w:val="a6"/>
        <w:jc w:val="both"/>
        <w:rPr>
          <w:sz w:val="28"/>
          <w:szCs w:val="28"/>
        </w:rPr>
      </w:pPr>
      <w:r w:rsidRPr="0028733F">
        <w:rPr>
          <w:sz w:val="28"/>
          <w:szCs w:val="28"/>
        </w:rPr>
        <w:t>Мамиев, Т. Жизнь – это восход и закат : [сжатые мысли автора].</w:t>
      </w:r>
    </w:p>
    <w:p w14:paraId="3AAEDB20" w14:textId="77777777" w:rsidR="002B33C1" w:rsidRPr="00145C85" w:rsidRDefault="002B33C1" w:rsidP="002B33C1">
      <w:pPr>
        <w:pStyle w:val="a6"/>
        <w:numPr>
          <w:ilvl w:val="0"/>
          <w:numId w:val="4"/>
        </w:numPr>
        <w:spacing w:after="200" w:line="276" w:lineRule="auto"/>
        <w:jc w:val="both"/>
        <w:rPr>
          <w:sz w:val="28"/>
          <w:szCs w:val="28"/>
        </w:rPr>
      </w:pPr>
      <w:r w:rsidRPr="0016647E">
        <w:rPr>
          <w:b/>
          <w:sz w:val="28"/>
          <w:szCs w:val="28"/>
        </w:rPr>
        <w:t>Мамиаты, Д.</w:t>
      </w:r>
      <w:r w:rsidRPr="00145C85">
        <w:rPr>
          <w:sz w:val="28"/>
          <w:szCs w:val="28"/>
        </w:rPr>
        <w:t xml:space="preserve"> Æвзæр ус ; Амран æмæ цуанон / Мамиаты Дианæ // Слово. – 2022. – 6 дек. – Ф. 6.</w:t>
      </w:r>
    </w:p>
    <w:p w14:paraId="61191D28" w14:textId="77777777" w:rsidR="002B33C1" w:rsidRDefault="002B33C1" w:rsidP="002B33C1">
      <w:pPr>
        <w:pStyle w:val="a6"/>
        <w:jc w:val="both"/>
        <w:rPr>
          <w:sz w:val="28"/>
          <w:szCs w:val="28"/>
        </w:rPr>
      </w:pPr>
      <w:r w:rsidRPr="00F971D5">
        <w:rPr>
          <w:bCs/>
          <w:sz w:val="28"/>
          <w:szCs w:val="28"/>
        </w:rPr>
        <w:t>Мамиева, Д.</w:t>
      </w:r>
      <w:r w:rsidRPr="00F971D5">
        <w:rPr>
          <w:b/>
          <w:bCs/>
          <w:sz w:val="28"/>
          <w:szCs w:val="28"/>
        </w:rPr>
        <w:t xml:space="preserve"> </w:t>
      </w:r>
      <w:r w:rsidRPr="00F971D5">
        <w:rPr>
          <w:sz w:val="28"/>
          <w:szCs w:val="28"/>
        </w:rPr>
        <w:t>Плохая женщина</w:t>
      </w:r>
      <w:r w:rsidRPr="00F971D5">
        <w:t xml:space="preserve"> </w:t>
      </w:r>
      <w:r w:rsidRPr="00F971D5">
        <w:rPr>
          <w:sz w:val="28"/>
          <w:szCs w:val="28"/>
        </w:rPr>
        <w:t>; Амран и охотник : [легенды].</w:t>
      </w:r>
    </w:p>
    <w:p w14:paraId="1B80651F"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Мæргъиты, Къ. </w:t>
      </w:r>
      <w:r w:rsidRPr="0028733F">
        <w:rPr>
          <w:sz w:val="28"/>
          <w:szCs w:val="28"/>
        </w:rPr>
        <w:t>О,</w:t>
      </w:r>
      <w:r w:rsidRPr="0028733F">
        <w:rPr>
          <w:b/>
          <w:bCs/>
          <w:sz w:val="28"/>
          <w:szCs w:val="28"/>
        </w:rPr>
        <w:t xml:space="preserve"> </w:t>
      </w:r>
      <w:r w:rsidRPr="0028733F">
        <w:rPr>
          <w:sz w:val="28"/>
          <w:szCs w:val="28"/>
        </w:rPr>
        <w:t>Иры зынгхуыст хъæбултæ! / Мæргъиты Къоста // Фидиуæг (Глашатай). – 2022. – 8 авг. – Ф. 4.</w:t>
      </w:r>
    </w:p>
    <w:p w14:paraId="27B404B8" w14:textId="77777777" w:rsidR="002B33C1" w:rsidRPr="0016647E" w:rsidRDefault="002B33C1" w:rsidP="002B33C1">
      <w:pPr>
        <w:pStyle w:val="a6"/>
        <w:jc w:val="both"/>
        <w:rPr>
          <w:sz w:val="28"/>
          <w:szCs w:val="28"/>
        </w:rPr>
      </w:pPr>
      <w:r w:rsidRPr="0028733F">
        <w:rPr>
          <w:bCs/>
          <w:sz w:val="28"/>
          <w:szCs w:val="28"/>
        </w:rPr>
        <w:t>Маргиев, К</w:t>
      </w:r>
      <w:r w:rsidRPr="0028733F">
        <w:rPr>
          <w:sz w:val="28"/>
          <w:szCs w:val="28"/>
        </w:rPr>
        <w:t>. [Стихи].</w:t>
      </w:r>
    </w:p>
    <w:p w14:paraId="4025D1FF"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Мæргъиты-Дудайты, Ф</w:t>
      </w:r>
      <w:r w:rsidRPr="0028733F">
        <w:rPr>
          <w:sz w:val="28"/>
          <w:szCs w:val="28"/>
        </w:rPr>
        <w:t>. Акростих Зæлинæйæн / Мæргъиты-Дудайты Фатимæ // Рæстдзинад. – 2022. – 30 авг. – Ф. 3.</w:t>
      </w:r>
    </w:p>
    <w:p w14:paraId="05F60499" w14:textId="77777777" w:rsidR="002B33C1" w:rsidRPr="0028733F" w:rsidRDefault="002B33C1" w:rsidP="002B33C1">
      <w:pPr>
        <w:pStyle w:val="a6"/>
        <w:jc w:val="both"/>
        <w:rPr>
          <w:sz w:val="28"/>
          <w:szCs w:val="28"/>
        </w:rPr>
      </w:pPr>
      <w:r w:rsidRPr="0028733F">
        <w:rPr>
          <w:sz w:val="28"/>
          <w:szCs w:val="28"/>
        </w:rPr>
        <w:t>Маргиева-Дудаева, Ф. Акростих Залине : [стихи].</w:t>
      </w:r>
    </w:p>
    <w:p w14:paraId="4A1B16B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Мæргъиты, Ф.</w:t>
      </w:r>
      <w:r w:rsidRPr="0028733F">
        <w:rPr>
          <w:sz w:val="28"/>
          <w:szCs w:val="28"/>
        </w:rPr>
        <w:t xml:space="preserve"> Гæды æмæ мыст / Мæргъиты Фатимæ // Жизнь Правобережья. – 2022. – 5 июль. – Ф. 3.</w:t>
      </w:r>
    </w:p>
    <w:p w14:paraId="0C42EF48" w14:textId="77777777" w:rsidR="002B33C1" w:rsidRDefault="002B33C1" w:rsidP="002B33C1">
      <w:pPr>
        <w:pStyle w:val="a6"/>
        <w:jc w:val="both"/>
        <w:rPr>
          <w:sz w:val="28"/>
          <w:szCs w:val="28"/>
        </w:rPr>
      </w:pPr>
      <w:r w:rsidRPr="0028733F">
        <w:rPr>
          <w:sz w:val="28"/>
          <w:szCs w:val="28"/>
        </w:rPr>
        <w:t>Маргиева, Ф. Кот и мышка : [стихи].</w:t>
      </w:r>
    </w:p>
    <w:p w14:paraId="7EE2423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Мӕргъиты, Ф.</w:t>
      </w:r>
      <w:r w:rsidRPr="002B3820">
        <w:rPr>
          <w:sz w:val="28"/>
          <w:szCs w:val="28"/>
        </w:rPr>
        <w:t xml:space="preserve"> Фӕлмӕст дидинӕг ; «Мӕ хъӕу, мӕ адджын хъӕу, тӕхуды…» / Мӕргъиты Фатимӕ // Рӕстдзинад. – 2022. – 10 февр. – Ф. 3.</w:t>
      </w:r>
    </w:p>
    <w:p w14:paraId="4914415B" w14:textId="77777777" w:rsidR="002B33C1" w:rsidRPr="0016647E" w:rsidRDefault="002B33C1" w:rsidP="002B33C1">
      <w:pPr>
        <w:pStyle w:val="a6"/>
        <w:jc w:val="both"/>
        <w:rPr>
          <w:sz w:val="28"/>
          <w:szCs w:val="28"/>
        </w:rPr>
      </w:pPr>
      <w:r w:rsidRPr="002B3820">
        <w:rPr>
          <w:sz w:val="28"/>
          <w:szCs w:val="28"/>
        </w:rPr>
        <w:t>Маргиева, Ф. Уставший цветок ;  «Мое село, мое родимое село, о если бы…» : [стихи].</w:t>
      </w:r>
    </w:p>
    <w:p w14:paraId="291C0B37" w14:textId="77777777" w:rsidR="002B33C1" w:rsidRDefault="002B33C1" w:rsidP="002B33C1">
      <w:pPr>
        <w:pStyle w:val="a6"/>
        <w:numPr>
          <w:ilvl w:val="0"/>
          <w:numId w:val="4"/>
        </w:numPr>
        <w:spacing w:line="276" w:lineRule="auto"/>
        <w:jc w:val="both"/>
        <w:rPr>
          <w:sz w:val="28"/>
          <w:szCs w:val="28"/>
        </w:rPr>
      </w:pPr>
      <w:r w:rsidRPr="0028733F">
        <w:rPr>
          <w:b/>
          <w:sz w:val="28"/>
          <w:szCs w:val="28"/>
        </w:rPr>
        <w:t>Медойты-Рубайты, Р</w:t>
      </w:r>
      <w:r w:rsidRPr="0028733F">
        <w:rPr>
          <w:sz w:val="28"/>
          <w:szCs w:val="28"/>
        </w:rPr>
        <w:t>. Мæ хæлæрттæ ; Тæхуды ; Мады фыдæбæттæ бафидут! / Медойты-Рубайты Райкæ // Рæстдзинад. – 2022. – 23 авг. – Ф. 3.</w:t>
      </w:r>
    </w:p>
    <w:p w14:paraId="33E6F793" w14:textId="77777777" w:rsidR="002B33C1" w:rsidRDefault="002B33C1" w:rsidP="002B33C1">
      <w:pPr>
        <w:pStyle w:val="a6"/>
        <w:jc w:val="both"/>
        <w:rPr>
          <w:sz w:val="28"/>
          <w:szCs w:val="28"/>
        </w:rPr>
      </w:pPr>
      <w:r w:rsidRPr="00145C85">
        <w:rPr>
          <w:sz w:val="28"/>
          <w:szCs w:val="28"/>
        </w:rPr>
        <w:t>Медоева-Рубаева, Р. Мои друзья ; О, если бы ; Заботу материнскую оплатите! : [стихи].</w:t>
      </w:r>
    </w:p>
    <w:p w14:paraId="3EB49DE4" w14:textId="77777777" w:rsidR="002B33C1" w:rsidRPr="00145C85" w:rsidRDefault="002B33C1" w:rsidP="002B33C1">
      <w:pPr>
        <w:pStyle w:val="a6"/>
        <w:numPr>
          <w:ilvl w:val="0"/>
          <w:numId w:val="4"/>
        </w:numPr>
        <w:spacing w:line="276" w:lineRule="auto"/>
        <w:jc w:val="both"/>
        <w:rPr>
          <w:sz w:val="28"/>
          <w:szCs w:val="28"/>
        </w:rPr>
      </w:pPr>
      <w:r w:rsidRPr="00145C85">
        <w:rPr>
          <w:b/>
          <w:sz w:val="28"/>
          <w:szCs w:val="28"/>
        </w:rPr>
        <w:t xml:space="preserve">Хæмыцаты Цæрайы уацмысты æлвæст хъуыдытæй </w:t>
      </w:r>
      <w:r w:rsidRPr="00145C85">
        <w:rPr>
          <w:sz w:val="28"/>
          <w:szCs w:val="28"/>
        </w:rPr>
        <w:t>// Рæстдзинад. – 2022. – 1 дек. – Ф. 3.</w:t>
      </w:r>
    </w:p>
    <w:p w14:paraId="321A055A" w14:textId="77777777" w:rsidR="002B33C1" w:rsidRPr="0016647E" w:rsidRDefault="002B33C1" w:rsidP="002B33C1">
      <w:pPr>
        <w:pStyle w:val="a6"/>
        <w:tabs>
          <w:tab w:val="left" w:pos="0"/>
        </w:tabs>
        <w:jc w:val="both"/>
        <w:rPr>
          <w:b/>
          <w:sz w:val="28"/>
          <w:szCs w:val="28"/>
        </w:rPr>
      </w:pPr>
      <w:r w:rsidRPr="00F971D5">
        <w:rPr>
          <w:sz w:val="28"/>
          <w:szCs w:val="28"/>
        </w:rPr>
        <w:t>Меткие высказывания из произведений Царя Хамцаева / подготовил Эдуард Абаев.</w:t>
      </w:r>
    </w:p>
    <w:p w14:paraId="2B4C192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Моргуаты, Ю. </w:t>
      </w:r>
      <w:r w:rsidRPr="0028733F">
        <w:rPr>
          <w:sz w:val="28"/>
          <w:szCs w:val="28"/>
        </w:rPr>
        <w:t>Æцæг лæг адæмæй хæс дары ; Дохтыр ; Джызæлы дзуар ; Ирон мыггæгтæ ; Нæ зынаргъ мадæлтæ Мæ царды фæд / Моргуаты Юри // Рæстдзинад. – 2022. – 6 сент. – Ф. 3.</w:t>
      </w:r>
    </w:p>
    <w:p w14:paraId="216D9D46" w14:textId="77777777" w:rsidR="002B33C1" w:rsidRPr="0016647E" w:rsidRDefault="002B33C1" w:rsidP="002B33C1">
      <w:pPr>
        <w:pStyle w:val="a6"/>
        <w:tabs>
          <w:tab w:val="left" w:pos="0"/>
        </w:tabs>
        <w:jc w:val="both"/>
        <w:rPr>
          <w:sz w:val="28"/>
          <w:szCs w:val="28"/>
        </w:rPr>
      </w:pPr>
      <w:r w:rsidRPr="0028733F">
        <w:rPr>
          <w:sz w:val="28"/>
          <w:szCs w:val="28"/>
        </w:rPr>
        <w:t>Моргоев, Ю. Настоящий человек чувствует себя должным обществу ; Врач ; Гизельское святилище ; Осетинские фамилии ; Наши дорогие мамы ; Мой жизненный путь : [стихи].</w:t>
      </w:r>
    </w:p>
    <w:p w14:paraId="05375170"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lastRenderedPageBreak/>
        <w:t>Наниты, В.</w:t>
      </w:r>
      <w:r w:rsidRPr="002B3820">
        <w:rPr>
          <w:rFonts w:eastAsia="SimSun"/>
          <w:bCs/>
          <w:sz w:val="28"/>
          <w:szCs w:val="28"/>
          <w:lang w:eastAsia="zh-CN" w:bidi="hi-IN"/>
        </w:rPr>
        <w:t xml:space="preserve"> Уӕйгуыты ӕфсад / Наниты Васо // Рӕстдзинад. – 2022. – 22 июнь. – Ф. 3.</w:t>
      </w:r>
    </w:p>
    <w:p w14:paraId="363BE258"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Наниев, В. Армия богатырей : [стихи].</w:t>
      </w:r>
    </w:p>
    <w:p w14:paraId="32672DB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Нигер. </w:t>
      </w:r>
      <w:r w:rsidRPr="00F971D5">
        <w:rPr>
          <w:sz w:val="28"/>
          <w:szCs w:val="28"/>
        </w:rPr>
        <w:t>Мæ мадмæ / Нигер // Фидиуæг (Глашатай). – 2022. – 26 нояб. – Ф. 4.</w:t>
      </w:r>
    </w:p>
    <w:p w14:paraId="3B50FCCD" w14:textId="77777777" w:rsidR="002B33C1" w:rsidRPr="00F971D5" w:rsidRDefault="002B33C1" w:rsidP="002B33C1">
      <w:pPr>
        <w:pStyle w:val="a6"/>
        <w:jc w:val="both"/>
        <w:rPr>
          <w:sz w:val="28"/>
          <w:szCs w:val="28"/>
        </w:rPr>
      </w:pPr>
      <w:r w:rsidRPr="00F971D5">
        <w:rPr>
          <w:bCs/>
          <w:sz w:val="28"/>
          <w:szCs w:val="28"/>
        </w:rPr>
        <w:t>Нигер.</w:t>
      </w:r>
      <w:r w:rsidRPr="00F971D5">
        <w:rPr>
          <w:b/>
          <w:bCs/>
          <w:sz w:val="28"/>
          <w:szCs w:val="28"/>
        </w:rPr>
        <w:t xml:space="preserve"> </w:t>
      </w:r>
      <w:r w:rsidRPr="00F971D5">
        <w:rPr>
          <w:sz w:val="28"/>
          <w:szCs w:val="28"/>
        </w:rPr>
        <w:t>Матери : [стихи].</w:t>
      </w:r>
    </w:p>
    <w:p w14:paraId="2CFF16F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Нигер.</w:t>
      </w:r>
      <w:r w:rsidRPr="00F971D5">
        <w:rPr>
          <w:sz w:val="28"/>
          <w:szCs w:val="28"/>
        </w:rPr>
        <w:t xml:space="preserve"> Ногбоны арфæтæ / Нигер (Дзанайты Иван) // Рæстдзинад. – 2022. – 30 дек. – Ф. 1.</w:t>
      </w:r>
    </w:p>
    <w:p w14:paraId="51210168" w14:textId="77777777" w:rsidR="002B33C1" w:rsidRDefault="002B33C1" w:rsidP="002B33C1">
      <w:pPr>
        <w:pStyle w:val="a6"/>
        <w:jc w:val="both"/>
        <w:rPr>
          <w:sz w:val="28"/>
          <w:szCs w:val="28"/>
        </w:rPr>
      </w:pPr>
      <w:r w:rsidRPr="00F971D5">
        <w:rPr>
          <w:sz w:val="28"/>
          <w:szCs w:val="28"/>
        </w:rPr>
        <w:t>Нигер Новогодние пожелания : [стихи].</w:t>
      </w:r>
    </w:p>
    <w:p w14:paraId="7A3FE06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Нигкоти, К. </w:t>
      </w:r>
      <w:r w:rsidRPr="002B3820">
        <w:rPr>
          <w:sz w:val="28"/>
          <w:szCs w:val="28"/>
        </w:rPr>
        <w:t>Хæнæзон таурæхъ / Нигкоти Кермен // Ирæф (Ираф). – 2022. – 11 янв. – Ф. 4.</w:t>
      </w:r>
    </w:p>
    <w:p w14:paraId="7F909F4A" w14:textId="77777777" w:rsidR="002B33C1" w:rsidRPr="0016647E" w:rsidRDefault="002B33C1" w:rsidP="002B33C1">
      <w:pPr>
        <w:pStyle w:val="a6"/>
        <w:jc w:val="both"/>
        <w:rPr>
          <w:sz w:val="28"/>
          <w:szCs w:val="28"/>
        </w:rPr>
      </w:pPr>
      <w:r w:rsidRPr="002B3820">
        <w:rPr>
          <w:sz w:val="28"/>
          <w:szCs w:val="28"/>
        </w:rPr>
        <w:t>Нигколов, К.  Ханазская легенда.</w:t>
      </w:r>
    </w:p>
    <w:p w14:paraId="6A3BCBFF" w14:textId="77777777" w:rsidR="002B33C1" w:rsidRPr="0016647E" w:rsidRDefault="002B33C1" w:rsidP="002B33C1">
      <w:pPr>
        <w:pStyle w:val="a6"/>
        <w:numPr>
          <w:ilvl w:val="0"/>
          <w:numId w:val="4"/>
        </w:numPr>
        <w:spacing w:after="200" w:line="276" w:lineRule="auto"/>
        <w:jc w:val="both"/>
        <w:rPr>
          <w:sz w:val="28"/>
          <w:szCs w:val="28"/>
        </w:rPr>
      </w:pPr>
      <w:r w:rsidRPr="002B3820">
        <w:rPr>
          <w:b/>
          <w:bCs/>
          <w:sz w:val="28"/>
          <w:szCs w:val="28"/>
        </w:rPr>
        <w:t>Нугзаров, М.</w:t>
      </w:r>
      <w:r w:rsidRPr="002B3820">
        <w:rPr>
          <w:sz w:val="28"/>
          <w:szCs w:val="28"/>
        </w:rPr>
        <w:t xml:space="preserve"> «Кто забыл про такое – головою калека…» : [стихи] / Марат Нугзаров // Жизнь Правобережья. – 2022. – 31 марта. – С. 1. </w:t>
      </w:r>
    </w:p>
    <w:p w14:paraId="130DE8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Нугзаров, М.</w:t>
      </w:r>
      <w:r w:rsidRPr="002B3820">
        <w:rPr>
          <w:sz w:val="28"/>
          <w:szCs w:val="28"/>
        </w:rPr>
        <w:t xml:space="preserve"> «Погибаю, Родина, но не сдаюсь…» : [стихи] / Марат Нугзаров // Жизнь Правобережья. – 2022. – 2 апр. – С. 8. </w:t>
      </w:r>
    </w:p>
    <w:p w14:paraId="178C229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Нугзаров, М.</w:t>
      </w:r>
      <w:r w:rsidRPr="002B3820">
        <w:rPr>
          <w:sz w:val="28"/>
          <w:szCs w:val="28"/>
        </w:rPr>
        <w:t xml:space="preserve"> Смерти и врагам своим назло : [стихи] / Марат Нугзаров // Жизнь Правобережья. – 2022. – 14 апр. – С. 5.</w:t>
      </w:r>
    </w:p>
    <w:p w14:paraId="761731CC"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Отарти, К. </w:t>
      </w:r>
      <w:r w:rsidRPr="002B3820">
        <w:rPr>
          <w:sz w:val="28"/>
          <w:szCs w:val="28"/>
        </w:rPr>
        <w:t>Ме `нкъард зар / Отарти Керим // Рӕстдзинад. – 2022. – 8 июнь. – Ф. 3.</w:t>
      </w:r>
    </w:p>
    <w:p w14:paraId="72DE5B7D" w14:textId="77777777" w:rsidR="002B33C1" w:rsidRPr="002B3820" w:rsidRDefault="002B33C1" w:rsidP="002B33C1">
      <w:pPr>
        <w:pStyle w:val="a6"/>
        <w:keepNext/>
        <w:jc w:val="both"/>
        <w:outlineLvl w:val="2"/>
        <w:rPr>
          <w:sz w:val="28"/>
          <w:szCs w:val="28"/>
        </w:rPr>
      </w:pPr>
      <w:r w:rsidRPr="002B3820">
        <w:rPr>
          <w:sz w:val="28"/>
          <w:szCs w:val="28"/>
        </w:rPr>
        <w:t xml:space="preserve">Отаров, К. Моя грустная песня : [стихи]. </w:t>
      </w:r>
    </w:p>
    <w:p w14:paraId="5768B85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Махъоти, Алихани зар </w:t>
      </w:r>
      <w:r w:rsidRPr="0028733F">
        <w:rPr>
          <w:sz w:val="28"/>
          <w:szCs w:val="28"/>
        </w:rPr>
        <w:t>// Ирæф (Ираф). – 2022. – 16 июль. – Ф. 3.</w:t>
      </w:r>
    </w:p>
    <w:p w14:paraId="67745A56" w14:textId="77777777" w:rsidR="002B33C1" w:rsidRPr="0028733F" w:rsidRDefault="002B33C1" w:rsidP="002B33C1">
      <w:pPr>
        <w:pStyle w:val="a6"/>
        <w:jc w:val="both"/>
        <w:rPr>
          <w:sz w:val="28"/>
          <w:szCs w:val="28"/>
        </w:rPr>
      </w:pPr>
      <w:r w:rsidRPr="0028733F">
        <w:rPr>
          <w:bCs/>
          <w:sz w:val="28"/>
          <w:szCs w:val="28"/>
        </w:rPr>
        <w:t>Песня Алихана Макоева</w:t>
      </w:r>
      <w:r w:rsidRPr="0028733F">
        <w:rPr>
          <w:sz w:val="28"/>
          <w:szCs w:val="28"/>
        </w:rPr>
        <w:t xml:space="preserve"> : [стихи].</w:t>
      </w:r>
    </w:p>
    <w:p w14:paraId="75BA7DB0"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Дзанайты Георгийы зарæг </w:t>
      </w:r>
      <w:r w:rsidRPr="0028733F">
        <w:rPr>
          <w:bCs/>
          <w:sz w:val="28"/>
          <w:szCs w:val="28"/>
        </w:rPr>
        <w:t>// Слово. – 2022. – 28 июнь. – Ф. 6.</w:t>
      </w:r>
    </w:p>
    <w:p w14:paraId="0E74D116" w14:textId="77777777" w:rsidR="002B33C1" w:rsidRDefault="002B33C1" w:rsidP="002B33C1">
      <w:pPr>
        <w:pStyle w:val="a6"/>
        <w:tabs>
          <w:tab w:val="left" w:pos="0"/>
        </w:tabs>
        <w:jc w:val="both"/>
        <w:rPr>
          <w:bCs/>
          <w:sz w:val="28"/>
          <w:szCs w:val="28"/>
        </w:rPr>
      </w:pPr>
      <w:r w:rsidRPr="0028733F">
        <w:rPr>
          <w:sz w:val="28"/>
          <w:szCs w:val="28"/>
        </w:rPr>
        <w:t>Песня Георгия Джанаева</w:t>
      </w:r>
      <w:r w:rsidRPr="0028733F">
        <w:rPr>
          <w:b/>
          <w:sz w:val="28"/>
          <w:szCs w:val="28"/>
        </w:rPr>
        <w:t xml:space="preserve"> /</w:t>
      </w:r>
      <w:r w:rsidRPr="0028733F">
        <w:rPr>
          <w:bCs/>
          <w:sz w:val="28"/>
          <w:szCs w:val="28"/>
        </w:rPr>
        <w:t xml:space="preserve"> музыка Б. Кокаева, слова В. Гасанова.</w:t>
      </w:r>
    </w:p>
    <w:p w14:paraId="3285EE1E"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Цалиты Сафарбийы номыл фыст зарæг // </w:t>
      </w:r>
      <w:r w:rsidRPr="002B3820">
        <w:rPr>
          <w:rFonts w:ascii="Times New Roman" w:hAnsi="Times New Roman"/>
          <w:b w:val="0"/>
          <w:bCs w:val="0"/>
          <w:sz w:val="28"/>
          <w:szCs w:val="28"/>
        </w:rPr>
        <w:t>Дигори хабæртт (Вести Дигории). – 2022. – 5 май. – Ф. 2.</w:t>
      </w:r>
    </w:p>
    <w:p w14:paraId="570CC66B" w14:textId="77777777" w:rsidR="002B33C1" w:rsidRPr="0016647E" w:rsidRDefault="002B33C1" w:rsidP="002B33C1">
      <w:pPr>
        <w:pStyle w:val="a6"/>
        <w:jc w:val="both"/>
        <w:rPr>
          <w:sz w:val="28"/>
          <w:szCs w:val="28"/>
        </w:rPr>
      </w:pPr>
      <w:r w:rsidRPr="002B3820">
        <w:rPr>
          <w:sz w:val="28"/>
          <w:szCs w:val="28"/>
        </w:rPr>
        <w:t>Песня, посвященная Сафарби Цалиеву.</w:t>
      </w:r>
    </w:p>
    <w:p w14:paraId="2024E8B0"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Пъинти, Ф. </w:t>
      </w:r>
      <w:r w:rsidRPr="00F971D5">
        <w:rPr>
          <w:sz w:val="28"/>
          <w:szCs w:val="28"/>
        </w:rPr>
        <w:t>Фæдзæхст фæсевæдæн / Пъинти Фатимæ // Ирæф (Ираф). – 2022. – 19 нояб. – Ф. 5.</w:t>
      </w:r>
    </w:p>
    <w:p w14:paraId="42FF7E68" w14:textId="77777777" w:rsidR="002B33C1" w:rsidRPr="0016647E" w:rsidRDefault="002B33C1" w:rsidP="002B33C1">
      <w:pPr>
        <w:pStyle w:val="a6"/>
        <w:jc w:val="both"/>
        <w:rPr>
          <w:sz w:val="28"/>
          <w:szCs w:val="28"/>
        </w:rPr>
      </w:pPr>
      <w:r w:rsidRPr="00F971D5">
        <w:rPr>
          <w:bCs/>
          <w:sz w:val="28"/>
          <w:szCs w:val="28"/>
        </w:rPr>
        <w:t>Пинова, Ф.</w:t>
      </w:r>
      <w:r w:rsidRPr="00F971D5">
        <w:rPr>
          <w:b/>
          <w:bCs/>
          <w:sz w:val="28"/>
          <w:szCs w:val="28"/>
        </w:rPr>
        <w:t xml:space="preserve"> </w:t>
      </w:r>
      <w:r w:rsidRPr="00F971D5">
        <w:rPr>
          <w:sz w:val="28"/>
          <w:szCs w:val="28"/>
        </w:rPr>
        <w:t>Наставления потомкам : [стихи].</w:t>
      </w:r>
    </w:p>
    <w:p w14:paraId="5EA126C8"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Хъарæг Гæналдоныл // </w:t>
      </w:r>
      <w:r w:rsidRPr="0028733F">
        <w:rPr>
          <w:bCs/>
          <w:sz w:val="28"/>
          <w:szCs w:val="28"/>
        </w:rPr>
        <w:t>Фидиуæг (Глашатай). – 2022. – 20 сент. – Ф. 2.</w:t>
      </w:r>
    </w:p>
    <w:p w14:paraId="6759C00A" w14:textId="77777777" w:rsidR="002B33C1" w:rsidRPr="0016647E" w:rsidRDefault="002B33C1" w:rsidP="002B33C1">
      <w:pPr>
        <w:pStyle w:val="a6"/>
        <w:tabs>
          <w:tab w:val="left" w:pos="0"/>
        </w:tabs>
        <w:jc w:val="both"/>
        <w:rPr>
          <w:b/>
          <w:sz w:val="28"/>
          <w:szCs w:val="28"/>
        </w:rPr>
      </w:pPr>
      <w:r w:rsidRPr="0028733F">
        <w:rPr>
          <w:bCs/>
          <w:sz w:val="28"/>
          <w:szCs w:val="28"/>
        </w:rPr>
        <w:t>Плач по Геналдону</w:t>
      </w:r>
      <w:r w:rsidRPr="0028733F">
        <w:rPr>
          <w:b/>
          <w:sz w:val="28"/>
          <w:szCs w:val="28"/>
        </w:rPr>
        <w:t xml:space="preserve"> </w:t>
      </w:r>
      <w:r w:rsidRPr="0028733F">
        <w:rPr>
          <w:bCs/>
          <w:sz w:val="28"/>
          <w:szCs w:val="28"/>
        </w:rPr>
        <w:t>: [стихи].</w:t>
      </w:r>
    </w:p>
    <w:p w14:paraId="7929235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Плиты, Г</w:t>
      </w:r>
      <w:r w:rsidRPr="002B3820">
        <w:rPr>
          <w:sz w:val="28"/>
          <w:szCs w:val="28"/>
        </w:rPr>
        <w:t>. Нафийæн / Плиты Грис // Фидиуæг (Глашатай). – 2022. – 3 марта. – Ф. 3.</w:t>
      </w:r>
    </w:p>
    <w:p w14:paraId="3A3E778F" w14:textId="77777777" w:rsidR="002B33C1" w:rsidRPr="002B3820" w:rsidRDefault="002B33C1" w:rsidP="002B33C1">
      <w:pPr>
        <w:pStyle w:val="a6"/>
        <w:jc w:val="both"/>
        <w:rPr>
          <w:sz w:val="28"/>
          <w:szCs w:val="28"/>
        </w:rPr>
      </w:pPr>
      <w:r w:rsidRPr="002B3820">
        <w:rPr>
          <w:sz w:val="28"/>
          <w:szCs w:val="28"/>
        </w:rPr>
        <w:t>Плиев, Г. Нафи : [стихи].</w:t>
      </w:r>
    </w:p>
    <w:p w14:paraId="097D7B9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Плиты, Ф. </w:t>
      </w:r>
      <w:r w:rsidRPr="002B3820">
        <w:rPr>
          <w:sz w:val="28"/>
          <w:szCs w:val="28"/>
        </w:rPr>
        <w:t>Нæ сæрхъуызой / Плиты Феликс // Фидиуæг (Глашатай). – 2022. – 26 февр. – С. 3.</w:t>
      </w:r>
    </w:p>
    <w:p w14:paraId="2DFB5D79" w14:textId="77777777" w:rsidR="002B33C1" w:rsidRPr="002B3820" w:rsidRDefault="002B33C1" w:rsidP="002B33C1">
      <w:pPr>
        <w:pStyle w:val="a6"/>
        <w:jc w:val="both"/>
        <w:rPr>
          <w:sz w:val="28"/>
          <w:szCs w:val="28"/>
        </w:rPr>
      </w:pPr>
      <w:r w:rsidRPr="002B3820">
        <w:rPr>
          <w:sz w:val="28"/>
          <w:szCs w:val="28"/>
        </w:rPr>
        <w:t>Плиев, Ф.</w:t>
      </w:r>
      <w:r w:rsidRPr="002B3820">
        <w:rPr>
          <w:b/>
          <w:bCs/>
          <w:sz w:val="28"/>
          <w:szCs w:val="28"/>
        </w:rPr>
        <w:t xml:space="preserve"> </w:t>
      </w:r>
      <w:r w:rsidRPr="002B3820">
        <w:rPr>
          <w:sz w:val="28"/>
          <w:szCs w:val="28"/>
        </w:rPr>
        <w:t>Наш защитник : [стихи].</w:t>
      </w:r>
    </w:p>
    <w:p w14:paraId="1F3DA9F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Рӕмонаты, Г</w:t>
      </w:r>
      <w:r w:rsidRPr="002B3820">
        <w:rPr>
          <w:sz w:val="28"/>
          <w:szCs w:val="28"/>
        </w:rPr>
        <w:t xml:space="preserve">. Ныр зонын, Хӕххон дон ; Уидӕгтӕ ; Ӕнӕуынон кӕмӕн дӕн... ; Ӕфхӕрд бӕлас ; Мӕ бӕх бӕрзуисӕй уыд ; «У </w:t>
      </w:r>
      <w:r w:rsidRPr="002B3820">
        <w:rPr>
          <w:sz w:val="28"/>
          <w:szCs w:val="28"/>
        </w:rPr>
        <w:lastRenderedPageBreak/>
        <w:t>сыфтӕрызгъӕлӕн... ; Арвмӕ байхъусӕм / Рӕмонаты Геор // Рӕстдзинад. – 2022. – 29 мартъи – Ф. 3.</w:t>
      </w:r>
    </w:p>
    <w:p w14:paraId="1BAE8615" w14:textId="77777777" w:rsidR="002B33C1" w:rsidRDefault="002B33C1" w:rsidP="002B33C1">
      <w:pPr>
        <w:pStyle w:val="a6"/>
        <w:jc w:val="both"/>
        <w:rPr>
          <w:sz w:val="28"/>
          <w:szCs w:val="28"/>
        </w:rPr>
      </w:pPr>
      <w:r w:rsidRPr="002B3820">
        <w:rPr>
          <w:sz w:val="28"/>
          <w:szCs w:val="28"/>
        </w:rPr>
        <w:t>Рамонов, Г. Теперь знаю ; Горная речка ; Корни ; Той, которой я невыносим... ; Обрубленное дерево ; Моя лошадка из березового прутика ; «Листопад...» ; Послушаем небо : [стихи].</w:t>
      </w:r>
    </w:p>
    <w:p w14:paraId="115A9831"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Рæмонты, Г</w:t>
      </w:r>
      <w:r w:rsidRPr="0028733F">
        <w:rPr>
          <w:sz w:val="28"/>
          <w:szCs w:val="28"/>
        </w:rPr>
        <w:t>. Æхсæвæддæ хъæды: «Зæрдæйыл азтæй – хъæбæр цъар…» ; «Сгуыхæм, охх, сырд – тызмæгæ…» ; « Дæ сыгъдæг сабион æнгасæй…» ; «Уыдтæ кæм рæбыны æвæрд æм?..! ; Сауцъиу ; «Поэт нын ныр йæхицæй райдзæн…» ; Поэты фæлгонц / Рæмонты Геор // Рæстдзинад. – 2022. –24 сент. – Ф. 3.</w:t>
      </w:r>
    </w:p>
    <w:p w14:paraId="5B8D4AFE" w14:textId="77777777" w:rsidR="002B33C1" w:rsidRDefault="002B33C1" w:rsidP="002B33C1">
      <w:pPr>
        <w:pStyle w:val="a6"/>
        <w:tabs>
          <w:tab w:val="left" w:pos="0"/>
          <w:tab w:val="left" w:pos="990"/>
        </w:tabs>
        <w:jc w:val="both"/>
        <w:rPr>
          <w:sz w:val="28"/>
          <w:szCs w:val="28"/>
        </w:rPr>
      </w:pPr>
      <w:r w:rsidRPr="0028733F">
        <w:rPr>
          <w:sz w:val="28"/>
          <w:szCs w:val="28"/>
        </w:rPr>
        <w:t>Рамонов, Г.  С ночевкой в лесу ; «На сердце  из лет –  затвердевший слой…» ; «Ох и отличаемся мы в суровости, в звериной жестокости…» ; «От твоего детского взгляда…» ;  « Может была ты спрятана у подножья…» ;  Скворец ;  «Теперь поэт  доволен собой…» ; Образ поэта : [стихи].</w:t>
      </w:r>
    </w:p>
    <w:p w14:paraId="5682DF25"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Роксалан, </w:t>
      </w:r>
      <w:r w:rsidRPr="00F971D5">
        <w:rPr>
          <w:sz w:val="28"/>
          <w:szCs w:val="28"/>
        </w:rPr>
        <w:t>Тулдзы удимæ ; Сомы ; Йæ ахсæны патриот ; Цхинвал-1 ; Цхинвал-2 / Роксалан (Хъазиты Мелитон) // Рæстдзинад. – 2022. – 6 окт. – Ф. 3.</w:t>
      </w:r>
    </w:p>
    <w:p w14:paraId="75B7655B" w14:textId="77777777" w:rsidR="002B33C1" w:rsidRPr="00F971D5" w:rsidRDefault="002B33C1" w:rsidP="002B33C1">
      <w:pPr>
        <w:pStyle w:val="a6"/>
        <w:tabs>
          <w:tab w:val="left" w:pos="0"/>
        </w:tabs>
        <w:jc w:val="both"/>
        <w:rPr>
          <w:b/>
          <w:sz w:val="28"/>
          <w:szCs w:val="28"/>
        </w:rPr>
      </w:pPr>
      <w:r w:rsidRPr="00F971D5">
        <w:rPr>
          <w:sz w:val="28"/>
          <w:szCs w:val="28"/>
        </w:rPr>
        <w:t>Роксалан С духом дуба ; Клятва ; Патриот своего желудка ; Цхинвал-1 ; Цхинвал-2 : [Стихи].</w:t>
      </w:r>
    </w:p>
    <w:p w14:paraId="17B848E0" w14:textId="77777777" w:rsidR="002B33C1" w:rsidRPr="00A4679E" w:rsidRDefault="002B33C1" w:rsidP="002B33C1">
      <w:pPr>
        <w:pStyle w:val="a6"/>
        <w:numPr>
          <w:ilvl w:val="0"/>
          <w:numId w:val="4"/>
        </w:numPr>
        <w:spacing w:after="200" w:line="276" w:lineRule="auto"/>
        <w:jc w:val="both"/>
        <w:rPr>
          <w:sz w:val="28"/>
          <w:szCs w:val="28"/>
        </w:rPr>
      </w:pPr>
      <w:r w:rsidRPr="0028733F">
        <w:rPr>
          <w:b/>
          <w:bCs/>
          <w:sz w:val="28"/>
          <w:szCs w:val="28"/>
        </w:rPr>
        <w:t>Сидамон, А.</w:t>
      </w:r>
      <w:r w:rsidRPr="0028733F">
        <w:rPr>
          <w:sz w:val="28"/>
          <w:szCs w:val="28"/>
        </w:rPr>
        <w:t xml:space="preserve"> Предназначение : [стихи] / Ариаг Сидамон // Стыр Ныхас. – 2022. – Авг. (№ 15). – С. 4.</w:t>
      </w:r>
    </w:p>
    <w:p w14:paraId="13D073B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Сакъити, С. </w:t>
      </w:r>
      <w:r w:rsidRPr="0028733F">
        <w:rPr>
          <w:sz w:val="28"/>
          <w:szCs w:val="28"/>
        </w:rPr>
        <w:t>Кизгай æма Атабийи таурæхъ / Сакъити Сергей // Дигори хабæрттæ (Вести Дигории). – 2022. – 7 июль. – Ф. 7 ; 9 июль. – Ф. 2 ; 16 июль. – Ф. 2.</w:t>
      </w:r>
    </w:p>
    <w:p w14:paraId="3EF52CF8" w14:textId="77777777" w:rsidR="002B33C1" w:rsidRDefault="002B33C1" w:rsidP="002B33C1">
      <w:pPr>
        <w:pStyle w:val="a6"/>
        <w:jc w:val="both"/>
        <w:rPr>
          <w:sz w:val="28"/>
          <w:szCs w:val="28"/>
        </w:rPr>
      </w:pPr>
      <w:r w:rsidRPr="0028733F">
        <w:rPr>
          <w:bCs/>
          <w:sz w:val="28"/>
          <w:szCs w:val="28"/>
        </w:rPr>
        <w:t>Сакиев, С.</w:t>
      </w:r>
      <w:r w:rsidRPr="0028733F">
        <w:rPr>
          <w:b/>
          <w:bCs/>
          <w:sz w:val="28"/>
          <w:szCs w:val="28"/>
        </w:rPr>
        <w:t xml:space="preserve"> </w:t>
      </w:r>
      <w:r w:rsidRPr="0028733F">
        <w:rPr>
          <w:sz w:val="28"/>
          <w:szCs w:val="28"/>
        </w:rPr>
        <w:t>Легенда о девушке и Атаби.</w:t>
      </w:r>
    </w:p>
    <w:p w14:paraId="5ECB03FA" w14:textId="77777777" w:rsidR="002B33C1" w:rsidRPr="00A4679E"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Сикоев, К. </w:t>
      </w:r>
      <w:r w:rsidRPr="00F971D5">
        <w:rPr>
          <w:rFonts w:ascii="Times New Roman" w:hAnsi="Times New Roman"/>
          <w:b w:val="0"/>
          <w:bCs w:val="0"/>
          <w:sz w:val="28"/>
          <w:szCs w:val="28"/>
        </w:rPr>
        <w:t>Сказка</w:t>
      </w:r>
      <w:r w:rsidRPr="00F971D5">
        <w:rPr>
          <w:rFonts w:ascii="Times New Roman" w:hAnsi="Times New Roman"/>
          <w:sz w:val="28"/>
          <w:szCs w:val="28"/>
        </w:rPr>
        <w:t xml:space="preserve"> </w:t>
      </w:r>
      <w:r w:rsidRPr="00F971D5">
        <w:rPr>
          <w:rFonts w:ascii="Times New Roman" w:hAnsi="Times New Roman"/>
          <w:b w:val="0"/>
          <w:bCs w:val="0"/>
          <w:sz w:val="28"/>
          <w:szCs w:val="28"/>
        </w:rPr>
        <w:t>об умелом футболисте и его кожаном мяче / Константин Сикоев // Слово. – 2022. – 6 дек. – С. 7.</w:t>
      </w:r>
    </w:p>
    <w:p w14:paraId="2D647E84" w14:textId="77777777" w:rsidR="002B33C1" w:rsidRPr="0028733F" w:rsidRDefault="002B33C1" w:rsidP="002B33C1">
      <w:pPr>
        <w:pStyle w:val="a6"/>
        <w:numPr>
          <w:ilvl w:val="0"/>
          <w:numId w:val="4"/>
        </w:numPr>
        <w:spacing w:after="200" w:line="276" w:lineRule="auto"/>
        <w:jc w:val="both"/>
        <w:rPr>
          <w:sz w:val="28"/>
          <w:szCs w:val="28"/>
        </w:rPr>
      </w:pPr>
      <w:r>
        <w:rPr>
          <w:b/>
          <w:bCs/>
          <w:sz w:val="28"/>
          <w:szCs w:val="28"/>
        </w:rPr>
        <w:t>Сас</w:t>
      </w:r>
      <w:r w:rsidRPr="0028733F">
        <w:rPr>
          <w:b/>
          <w:bCs/>
          <w:sz w:val="28"/>
          <w:szCs w:val="28"/>
        </w:rPr>
        <w:t>и</w:t>
      </w:r>
      <w:r>
        <w:rPr>
          <w:b/>
          <w:bCs/>
          <w:sz w:val="28"/>
          <w:szCs w:val="28"/>
        </w:rPr>
        <w:t>а</w:t>
      </w:r>
      <w:r w:rsidRPr="0028733F">
        <w:rPr>
          <w:b/>
          <w:bCs/>
          <w:sz w:val="28"/>
          <w:szCs w:val="28"/>
        </w:rPr>
        <w:t xml:space="preserve">ты, И. </w:t>
      </w:r>
      <w:r w:rsidRPr="0028733F">
        <w:rPr>
          <w:sz w:val="28"/>
          <w:szCs w:val="28"/>
        </w:rPr>
        <w:t>Дæргьæвс ; Хæлар / Саси</w:t>
      </w:r>
      <w:r>
        <w:rPr>
          <w:sz w:val="28"/>
          <w:szCs w:val="28"/>
        </w:rPr>
        <w:t>а</w:t>
      </w:r>
      <w:r w:rsidRPr="0028733F">
        <w:rPr>
          <w:sz w:val="28"/>
          <w:szCs w:val="28"/>
        </w:rPr>
        <w:t>ты Ислам // Фидиуæг (Глашатай). – 2022. – 18 авг. – Ф. 5.</w:t>
      </w:r>
    </w:p>
    <w:p w14:paraId="035648A0" w14:textId="77777777" w:rsidR="002B33C1" w:rsidRPr="00A4679E" w:rsidRDefault="002B33C1" w:rsidP="002B33C1">
      <w:pPr>
        <w:pStyle w:val="a6"/>
        <w:jc w:val="both"/>
        <w:rPr>
          <w:sz w:val="28"/>
          <w:szCs w:val="28"/>
        </w:rPr>
      </w:pPr>
      <w:r w:rsidRPr="0028733F">
        <w:rPr>
          <w:bCs/>
          <w:sz w:val="28"/>
          <w:szCs w:val="28"/>
        </w:rPr>
        <w:t>Сасиев, И</w:t>
      </w:r>
      <w:r>
        <w:rPr>
          <w:sz w:val="28"/>
          <w:szCs w:val="28"/>
        </w:rPr>
        <w:t>.  Даргавс ; Друг : [стихи].</w:t>
      </w:r>
    </w:p>
    <w:p w14:paraId="202CDE38" w14:textId="77777777" w:rsidR="002B33C1" w:rsidRPr="002B3820" w:rsidRDefault="002B33C1" w:rsidP="002B33C1">
      <w:pPr>
        <w:pStyle w:val="a6"/>
        <w:numPr>
          <w:ilvl w:val="0"/>
          <w:numId w:val="4"/>
        </w:numPr>
        <w:spacing w:after="200" w:line="276" w:lineRule="auto"/>
        <w:jc w:val="both"/>
        <w:rPr>
          <w:sz w:val="28"/>
          <w:szCs w:val="28"/>
        </w:rPr>
      </w:pPr>
      <w:r>
        <w:rPr>
          <w:b/>
          <w:bCs/>
          <w:sz w:val="28"/>
          <w:szCs w:val="28"/>
        </w:rPr>
        <w:t>Сасиа</w:t>
      </w:r>
      <w:r w:rsidRPr="002B3820">
        <w:rPr>
          <w:b/>
          <w:bCs/>
          <w:sz w:val="28"/>
          <w:szCs w:val="28"/>
        </w:rPr>
        <w:t xml:space="preserve">ты, И. </w:t>
      </w:r>
      <w:r w:rsidRPr="002B3820">
        <w:rPr>
          <w:sz w:val="28"/>
          <w:szCs w:val="28"/>
        </w:rPr>
        <w:t>Кады нуазæн / Сас</w:t>
      </w:r>
      <w:r>
        <w:rPr>
          <w:sz w:val="28"/>
          <w:szCs w:val="28"/>
        </w:rPr>
        <w:t>иа</w:t>
      </w:r>
      <w:r w:rsidRPr="002B3820">
        <w:rPr>
          <w:sz w:val="28"/>
          <w:szCs w:val="28"/>
        </w:rPr>
        <w:t>ты Ислам // Фидиуæг (Глашатай). – 2022. – 7 май. – Ф. 12.</w:t>
      </w:r>
    </w:p>
    <w:p w14:paraId="7455D7BE" w14:textId="77777777" w:rsidR="002B33C1" w:rsidRDefault="002B33C1" w:rsidP="002B33C1">
      <w:pPr>
        <w:pStyle w:val="a6"/>
        <w:jc w:val="both"/>
        <w:rPr>
          <w:sz w:val="28"/>
          <w:szCs w:val="28"/>
        </w:rPr>
      </w:pPr>
      <w:r w:rsidRPr="002B3820">
        <w:rPr>
          <w:sz w:val="28"/>
          <w:szCs w:val="28"/>
        </w:rPr>
        <w:t>Сасиев, И.</w:t>
      </w:r>
      <w:r w:rsidRPr="002B3820">
        <w:rPr>
          <w:b/>
          <w:bCs/>
          <w:sz w:val="28"/>
          <w:szCs w:val="28"/>
        </w:rPr>
        <w:t xml:space="preserve"> </w:t>
      </w:r>
      <w:r w:rsidRPr="002B3820">
        <w:rPr>
          <w:sz w:val="28"/>
          <w:szCs w:val="28"/>
        </w:rPr>
        <w:t>Почетный бокал : [стихи].</w:t>
      </w:r>
    </w:p>
    <w:p w14:paraId="1C42863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Сасиаты, И</w:t>
      </w:r>
      <w:r w:rsidRPr="00F971D5">
        <w:rPr>
          <w:sz w:val="28"/>
          <w:szCs w:val="28"/>
        </w:rPr>
        <w:t>. Цæмæй хæхбæсты ма бахуыскъ уа цард ; Мысинæгтæ ; фæндæгтæ ; Тæрсын æз бонæн ; «Къæбæлдзыг ныхæстæ нæ уарзын фыссын…» ; «Рацыди хæхтæй…» ; «Кæй фæнды хæст – уый судзæд йæ арты…» ; «Цæмæй сисон мæ æрвылбоны катай…» ; Борик, фест цæй / Сасиаты Ислам // Рæстдзинад. – 2022. – 19 окт. – Ф. 3.</w:t>
      </w:r>
    </w:p>
    <w:p w14:paraId="3F23BEED" w14:textId="77777777" w:rsidR="002B33C1" w:rsidRPr="00F971D5" w:rsidRDefault="002B33C1" w:rsidP="002B33C1">
      <w:pPr>
        <w:pStyle w:val="a6"/>
        <w:jc w:val="both"/>
        <w:rPr>
          <w:b/>
          <w:sz w:val="28"/>
          <w:szCs w:val="28"/>
        </w:rPr>
      </w:pPr>
      <w:r w:rsidRPr="00F971D5">
        <w:rPr>
          <w:sz w:val="28"/>
          <w:szCs w:val="28"/>
        </w:rPr>
        <w:t>Сасиев, И. [Стихи].</w:t>
      </w:r>
    </w:p>
    <w:p w14:paraId="596066D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Ситохаты, С. </w:t>
      </w:r>
      <w:r w:rsidRPr="00F971D5">
        <w:rPr>
          <w:sz w:val="28"/>
          <w:szCs w:val="28"/>
        </w:rPr>
        <w:t xml:space="preserve"> Чындз йæхæдæг ныззарыд / Ситохаты Саламджери // Рæстдзинад. – 2022. – 30 дек. – Ф. 6.</w:t>
      </w:r>
    </w:p>
    <w:p w14:paraId="6256DAD0" w14:textId="77777777" w:rsidR="002B33C1" w:rsidRPr="00A4679E" w:rsidRDefault="002B33C1" w:rsidP="002B33C1">
      <w:pPr>
        <w:pStyle w:val="a6"/>
        <w:jc w:val="both"/>
        <w:rPr>
          <w:sz w:val="28"/>
          <w:szCs w:val="28"/>
        </w:rPr>
      </w:pPr>
      <w:r w:rsidRPr="00F971D5">
        <w:rPr>
          <w:sz w:val="28"/>
          <w:szCs w:val="28"/>
        </w:rPr>
        <w:lastRenderedPageBreak/>
        <w:t>Ситохов, С. Невеста запела сама.</w:t>
      </w:r>
    </w:p>
    <w:p w14:paraId="3915560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Ситохаты, С</w:t>
      </w:r>
      <w:r w:rsidRPr="0028733F">
        <w:rPr>
          <w:sz w:val="28"/>
          <w:szCs w:val="28"/>
        </w:rPr>
        <w:t>. Рæдыд / Ситохаты Саламджери // Рæстдзинад. – 2022. – 27 авг. – Ф. 3.</w:t>
      </w:r>
    </w:p>
    <w:p w14:paraId="0292E733" w14:textId="77777777" w:rsidR="002B33C1" w:rsidRPr="00A4679E" w:rsidRDefault="002B33C1" w:rsidP="002B33C1">
      <w:pPr>
        <w:pStyle w:val="a6"/>
        <w:tabs>
          <w:tab w:val="left" w:pos="0"/>
        </w:tabs>
        <w:jc w:val="both"/>
        <w:rPr>
          <w:sz w:val="28"/>
          <w:szCs w:val="28"/>
        </w:rPr>
      </w:pPr>
      <w:r w:rsidRPr="0028733F">
        <w:rPr>
          <w:sz w:val="28"/>
          <w:szCs w:val="28"/>
        </w:rPr>
        <w:t>Ситохов, С. Ошибка : [рассказ].</w:t>
      </w:r>
    </w:p>
    <w:p w14:paraId="58BC4506"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Сланты, Р. </w:t>
      </w:r>
      <w:r w:rsidRPr="002B3820">
        <w:rPr>
          <w:bCs/>
          <w:sz w:val="28"/>
          <w:szCs w:val="28"/>
        </w:rPr>
        <w:t>Аххос ; Таучел / Сланты Руслан</w:t>
      </w:r>
      <w:r w:rsidRPr="002B3820">
        <w:rPr>
          <w:b/>
          <w:bCs/>
          <w:sz w:val="28"/>
          <w:szCs w:val="28"/>
        </w:rPr>
        <w:t xml:space="preserve"> </w:t>
      </w:r>
      <w:r w:rsidRPr="002B3820">
        <w:rPr>
          <w:bCs/>
          <w:sz w:val="28"/>
          <w:szCs w:val="28"/>
        </w:rPr>
        <w:t>// Рæстдзинад. – 2022. – 27 янв. – Ф. 3.</w:t>
      </w:r>
    </w:p>
    <w:p w14:paraId="49B0EB8C" w14:textId="77777777" w:rsidR="002B33C1" w:rsidRPr="002B3820" w:rsidRDefault="002B33C1" w:rsidP="002B33C1">
      <w:pPr>
        <w:pStyle w:val="a6"/>
        <w:tabs>
          <w:tab w:val="left" w:pos="0"/>
        </w:tabs>
        <w:jc w:val="both"/>
        <w:rPr>
          <w:bCs/>
          <w:sz w:val="28"/>
          <w:szCs w:val="28"/>
        </w:rPr>
      </w:pPr>
      <w:r w:rsidRPr="002B3820">
        <w:rPr>
          <w:bCs/>
          <w:sz w:val="28"/>
          <w:szCs w:val="28"/>
        </w:rPr>
        <w:t>Сланов, Р. Вина ;  Несерьезный : [юмористические миниатюры].</w:t>
      </w:r>
    </w:p>
    <w:p w14:paraId="234927B6" w14:textId="77777777" w:rsidR="002B33C1" w:rsidRPr="002B3820" w:rsidRDefault="002B33C1" w:rsidP="002B33C1">
      <w:pPr>
        <w:pStyle w:val="a6"/>
        <w:numPr>
          <w:ilvl w:val="0"/>
          <w:numId w:val="4"/>
        </w:numPr>
        <w:jc w:val="both"/>
        <w:rPr>
          <w:sz w:val="28"/>
          <w:szCs w:val="28"/>
        </w:rPr>
      </w:pPr>
      <w:r w:rsidRPr="002B3820">
        <w:rPr>
          <w:b/>
          <w:bCs/>
          <w:sz w:val="28"/>
          <w:szCs w:val="28"/>
        </w:rPr>
        <w:t>Сланты, Р</w:t>
      </w:r>
      <w:r w:rsidRPr="002B3820">
        <w:rPr>
          <w:sz w:val="28"/>
          <w:szCs w:val="28"/>
        </w:rPr>
        <w:t>. Саухалы хабӕрттӕ: Уайсадӕг чындз ; Хуын ; Къӕбӕда ; Хӕрӕфырт / Сланты Руслан // Рӕстдзинад. – 2022. – 27 апр. – Ф. 3.</w:t>
      </w:r>
    </w:p>
    <w:p w14:paraId="48854064" w14:textId="77777777" w:rsidR="002B33C1" w:rsidRDefault="002B33C1" w:rsidP="002B33C1">
      <w:pPr>
        <w:pStyle w:val="a6"/>
        <w:jc w:val="both"/>
        <w:rPr>
          <w:b/>
          <w:bCs/>
          <w:sz w:val="28"/>
          <w:szCs w:val="28"/>
        </w:rPr>
      </w:pPr>
      <w:r w:rsidRPr="002B3820">
        <w:rPr>
          <w:sz w:val="28"/>
          <w:szCs w:val="28"/>
        </w:rPr>
        <w:t>Сланов, Р. Истории Саухала: Молчащая невестка ; Подношение ; Невоспитанный ; Племянник : [юмористические истории].</w:t>
      </w:r>
      <w:r w:rsidRPr="002B3820">
        <w:rPr>
          <w:b/>
          <w:bCs/>
          <w:sz w:val="28"/>
          <w:szCs w:val="28"/>
        </w:rPr>
        <w:t xml:space="preserve"> </w:t>
      </w:r>
    </w:p>
    <w:p w14:paraId="3B041CE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Сланты, Р</w:t>
      </w:r>
      <w:r w:rsidRPr="0028733F">
        <w:rPr>
          <w:sz w:val="28"/>
          <w:szCs w:val="28"/>
        </w:rPr>
        <w:t>. Чындзæхсæв ; Къалос / Сланты Руслан // Рæстдзинад. – 2022. – 11 авг. – Ф. 3.</w:t>
      </w:r>
    </w:p>
    <w:p w14:paraId="27D5F5A8" w14:textId="77777777" w:rsidR="002B33C1" w:rsidRPr="00A4679E" w:rsidRDefault="002B33C1" w:rsidP="002B33C1">
      <w:pPr>
        <w:pStyle w:val="a6"/>
        <w:tabs>
          <w:tab w:val="left" w:pos="0"/>
        </w:tabs>
        <w:jc w:val="both"/>
        <w:rPr>
          <w:sz w:val="28"/>
          <w:szCs w:val="28"/>
        </w:rPr>
      </w:pPr>
      <w:r w:rsidRPr="0028733F">
        <w:rPr>
          <w:sz w:val="28"/>
          <w:szCs w:val="28"/>
        </w:rPr>
        <w:t>Сланов, Р. Свадьба; Калоша : [юмористические миниатюры]</w:t>
      </w:r>
    </w:p>
    <w:p w14:paraId="563DED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Сланова, Л. </w:t>
      </w:r>
      <w:r w:rsidRPr="002B3820">
        <w:rPr>
          <w:sz w:val="28"/>
          <w:szCs w:val="28"/>
        </w:rPr>
        <w:t>Памяти павших : [стихи, посвященные павшим солдатам на Украине] / Лейла Сланова // Слово. – 2022. – 11 марта. – С. 4.</w:t>
      </w:r>
    </w:p>
    <w:p w14:paraId="20D874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Сланты, С. </w:t>
      </w:r>
      <w:r w:rsidRPr="002B3820">
        <w:rPr>
          <w:sz w:val="28"/>
          <w:szCs w:val="28"/>
        </w:rPr>
        <w:t>О, не ‘сфæлдисаг! / Сланты Светланæ // Стыр Ныхас. – 2022. – Март (№5). – Ф. 4.</w:t>
      </w:r>
    </w:p>
    <w:p w14:paraId="2B016C04" w14:textId="77777777" w:rsidR="002B33C1" w:rsidRPr="002B3820" w:rsidRDefault="002B33C1" w:rsidP="002B33C1">
      <w:pPr>
        <w:pStyle w:val="a6"/>
        <w:jc w:val="both"/>
        <w:rPr>
          <w:sz w:val="28"/>
          <w:szCs w:val="28"/>
        </w:rPr>
      </w:pPr>
      <w:r w:rsidRPr="002B3820">
        <w:rPr>
          <w:sz w:val="28"/>
          <w:szCs w:val="28"/>
        </w:rPr>
        <w:t>Сланова, С. О, наш Творец! : [стихи].</w:t>
      </w:r>
    </w:p>
    <w:p w14:paraId="7099946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Сланты, С</w:t>
      </w:r>
      <w:r w:rsidRPr="002B3820">
        <w:rPr>
          <w:sz w:val="28"/>
          <w:szCs w:val="28"/>
        </w:rPr>
        <w:t>. Æз хæхтæм æрцыдтæн ; Æз уарзын / Сланты Светланæ // Стыр Ныхас. – 2022. – Февр. (№3). – Ф. 4.</w:t>
      </w:r>
    </w:p>
    <w:p w14:paraId="4EDEB058" w14:textId="77777777" w:rsidR="002B33C1" w:rsidRDefault="002B33C1" w:rsidP="002B33C1">
      <w:pPr>
        <w:pStyle w:val="a6"/>
        <w:jc w:val="both"/>
        <w:rPr>
          <w:sz w:val="28"/>
          <w:szCs w:val="28"/>
        </w:rPr>
      </w:pPr>
      <w:r w:rsidRPr="002B3820">
        <w:rPr>
          <w:sz w:val="28"/>
          <w:szCs w:val="28"/>
        </w:rPr>
        <w:t>Сланова, С. Я в горы пришла ; Я люблю : [стихи].</w:t>
      </w:r>
    </w:p>
    <w:p w14:paraId="50200F16" w14:textId="77777777" w:rsidR="002B33C1" w:rsidRPr="008044DA" w:rsidRDefault="002B33C1" w:rsidP="002B33C1">
      <w:pPr>
        <w:pStyle w:val="a6"/>
        <w:numPr>
          <w:ilvl w:val="0"/>
          <w:numId w:val="4"/>
        </w:numPr>
        <w:tabs>
          <w:tab w:val="left" w:pos="0"/>
        </w:tabs>
        <w:jc w:val="both"/>
        <w:rPr>
          <w:bCs/>
          <w:sz w:val="28"/>
          <w:szCs w:val="28"/>
        </w:rPr>
      </w:pPr>
      <w:r w:rsidRPr="0028733F">
        <w:rPr>
          <w:b/>
          <w:sz w:val="28"/>
          <w:szCs w:val="28"/>
        </w:rPr>
        <w:t>Танделов, З</w:t>
      </w:r>
      <w:r w:rsidRPr="0028733F">
        <w:rPr>
          <w:bCs/>
          <w:sz w:val="28"/>
          <w:szCs w:val="28"/>
        </w:rPr>
        <w:t>. «Берегись…» : [стихи] / Заур Танделов // Дигори хабæрттæ (Вести Дигории). – 2022. – 21 июля. – С. 4.</w:t>
      </w:r>
    </w:p>
    <w:p w14:paraId="78EFA72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Теблоева, Т.</w:t>
      </w:r>
      <w:r w:rsidRPr="002B3820">
        <w:rPr>
          <w:sz w:val="28"/>
          <w:szCs w:val="28"/>
        </w:rPr>
        <w:t xml:space="preserve"> Бессмертный полк : [стихи] / Тамара Теблоева // Жизнь Правобережья. – 2022. – 5 мая. – С. 5. </w:t>
      </w:r>
    </w:p>
    <w:p w14:paraId="1CEBFC5A"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Тедеты, Ш. </w:t>
      </w:r>
      <w:r w:rsidRPr="002B3820">
        <w:rPr>
          <w:rFonts w:ascii="Times New Roman" w:hAnsi="Times New Roman"/>
          <w:b w:val="0"/>
          <w:bCs w:val="0"/>
          <w:sz w:val="28"/>
          <w:szCs w:val="28"/>
        </w:rPr>
        <w:t>Æрдзы нывтæ / Тедеты Шаликъо // Фидиуæг (Глашатай). – 2022. – 15 мартъи. – Ф. 3.</w:t>
      </w:r>
    </w:p>
    <w:p w14:paraId="243CCE4E" w14:textId="77777777" w:rsidR="002B33C1" w:rsidRPr="008044DA"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Тедеев, Ш.</w:t>
      </w:r>
      <w:r w:rsidRPr="002B3820">
        <w:rPr>
          <w:rFonts w:ascii="Times New Roman" w:hAnsi="Times New Roman"/>
          <w:sz w:val="28"/>
          <w:szCs w:val="28"/>
        </w:rPr>
        <w:t xml:space="preserve"> </w:t>
      </w:r>
      <w:r w:rsidRPr="002B3820">
        <w:rPr>
          <w:rFonts w:ascii="Times New Roman" w:hAnsi="Times New Roman"/>
          <w:b w:val="0"/>
          <w:bCs w:val="0"/>
          <w:sz w:val="28"/>
          <w:szCs w:val="28"/>
        </w:rPr>
        <w:t>Зарисовки природы : [стихи].</w:t>
      </w:r>
    </w:p>
    <w:p w14:paraId="4BC3565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Тедеты, А.</w:t>
      </w:r>
      <w:r w:rsidRPr="00F971D5">
        <w:rPr>
          <w:sz w:val="28"/>
          <w:szCs w:val="28"/>
        </w:rPr>
        <w:t xml:space="preserve"> Ирон фæндыр / Тедеты Альбинæ // Рæстдзинад. – 2022. – 20 окт. – Ф. 3.</w:t>
      </w:r>
    </w:p>
    <w:p w14:paraId="1FD4E0F7" w14:textId="77777777" w:rsidR="002B33C1" w:rsidRPr="00F971D5" w:rsidRDefault="002B33C1" w:rsidP="002B33C1">
      <w:pPr>
        <w:pStyle w:val="a6"/>
        <w:jc w:val="both"/>
        <w:rPr>
          <w:sz w:val="28"/>
          <w:szCs w:val="28"/>
        </w:rPr>
      </w:pPr>
      <w:r w:rsidRPr="00F971D5">
        <w:rPr>
          <w:sz w:val="28"/>
          <w:szCs w:val="28"/>
        </w:rPr>
        <w:t>Тедеева, А. Осетинская гармонь : [стихи].</w:t>
      </w:r>
    </w:p>
    <w:p w14:paraId="44C7198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Тетцойты, Т. </w:t>
      </w:r>
      <w:r w:rsidRPr="00F971D5">
        <w:rPr>
          <w:sz w:val="28"/>
          <w:szCs w:val="28"/>
        </w:rPr>
        <w:t>«Бæлццон силгоймагау, бæласæ лæууй…» ; Васойæн ; «Нæдæр лимæн, нæдæр уарзон…» ; Нур мæнбæл фæхходæнтæ лæгдæртæ  Некумæ кæнун хæлæф ; «Цæмæн фæдтæн уотæ æнæхъарæ…» / Тетцойты Таймураз // Рæстдзинад. – 2022. – 1 нояб. – Ф. 3.</w:t>
      </w:r>
    </w:p>
    <w:p w14:paraId="252B39EB" w14:textId="77777777" w:rsidR="002B33C1" w:rsidRPr="00F971D5" w:rsidRDefault="002B33C1" w:rsidP="002B33C1">
      <w:pPr>
        <w:pStyle w:val="a6"/>
        <w:jc w:val="both"/>
        <w:rPr>
          <w:sz w:val="28"/>
          <w:szCs w:val="28"/>
        </w:rPr>
      </w:pPr>
      <w:r w:rsidRPr="00F971D5">
        <w:rPr>
          <w:sz w:val="28"/>
          <w:szCs w:val="28"/>
        </w:rPr>
        <w:t>Тетцоев, Т. «Подобно идущей женщине дерево стоит…» ;  Васо ; «Ни друг, ни любимая…» ; «Пусть засмеют меня более выдержанные мужчины…» ;  Никуда не тороплюсь ; «Почему я сал таким бессильным…» : [стихи].</w:t>
      </w:r>
    </w:p>
    <w:p w14:paraId="0659B91A"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lastRenderedPageBreak/>
        <w:t>Тетцойти, Т</w:t>
      </w:r>
      <w:r>
        <w:rPr>
          <w:sz w:val="28"/>
          <w:szCs w:val="28"/>
        </w:rPr>
        <w:t>. “Уе нцад бӕласӕйдзаг гъӕунги</w:t>
      </w:r>
      <w:r w:rsidRPr="002B3820">
        <w:rPr>
          <w:sz w:val="28"/>
          <w:szCs w:val="28"/>
        </w:rPr>
        <w:t>...” ; “Еци бали, еци къалеу...” / Тетцойти Таймураз // Рӕстдзинад. – 2022. – 8 июнь. – Ф. 3.</w:t>
      </w:r>
    </w:p>
    <w:p w14:paraId="3B1ECDEC" w14:textId="77777777" w:rsidR="002B33C1" w:rsidRPr="002B3820" w:rsidRDefault="002B33C1" w:rsidP="002B33C1">
      <w:pPr>
        <w:pStyle w:val="a6"/>
        <w:keepNext/>
        <w:jc w:val="both"/>
        <w:outlineLvl w:val="2"/>
        <w:rPr>
          <w:sz w:val="28"/>
          <w:szCs w:val="28"/>
        </w:rPr>
      </w:pPr>
      <w:r w:rsidRPr="002B3820">
        <w:rPr>
          <w:sz w:val="28"/>
          <w:szCs w:val="28"/>
        </w:rPr>
        <w:t>Тетцоев, Т. “По вашей улице, засаженной деревьями...” ; “Та ветка вишни...” : [стихи].</w:t>
      </w:r>
    </w:p>
    <w:p w14:paraId="27CEA86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Тъехты, В. </w:t>
      </w:r>
      <w:r w:rsidRPr="002B3820">
        <w:rPr>
          <w:sz w:val="28"/>
          <w:szCs w:val="28"/>
        </w:rPr>
        <w:t>Бӕгъатыр Тохсары тох / Тъехты Валентин // Рӕстдзинад. – 2022. – 6 апр. – Ф. 4.</w:t>
      </w:r>
    </w:p>
    <w:p w14:paraId="3E1F772C" w14:textId="77777777" w:rsidR="002B33C1" w:rsidRPr="002B3820" w:rsidRDefault="002B33C1" w:rsidP="002B33C1">
      <w:pPr>
        <w:pStyle w:val="a6"/>
        <w:jc w:val="both"/>
        <w:rPr>
          <w:sz w:val="28"/>
          <w:szCs w:val="28"/>
        </w:rPr>
      </w:pPr>
      <w:r w:rsidRPr="002B3820">
        <w:rPr>
          <w:sz w:val="28"/>
          <w:szCs w:val="28"/>
        </w:rPr>
        <w:t>Техов, В. Битва богатыря Тохсара : [стихи].</w:t>
      </w:r>
    </w:p>
    <w:p w14:paraId="582BA135"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Тъехты, В</w:t>
      </w:r>
      <w:r w:rsidRPr="002B3820">
        <w:rPr>
          <w:sz w:val="28"/>
          <w:szCs w:val="28"/>
        </w:rPr>
        <w:t>. Дӕс хатты фылд/ Тъехты Валентин // Рӕстдзинад. – 2022. – 13 апр. – Ф. 3.</w:t>
      </w:r>
    </w:p>
    <w:p w14:paraId="1CD4605F" w14:textId="77777777" w:rsidR="002B33C1" w:rsidRDefault="002B33C1" w:rsidP="002B33C1">
      <w:pPr>
        <w:pStyle w:val="a6"/>
        <w:tabs>
          <w:tab w:val="left" w:pos="0"/>
          <w:tab w:val="left" w:pos="1563"/>
        </w:tabs>
        <w:jc w:val="both"/>
        <w:rPr>
          <w:sz w:val="28"/>
          <w:szCs w:val="28"/>
        </w:rPr>
      </w:pPr>
      <w:r w:rsidRPr="002B3820">
        <w:rPr>
          <w:sz w:val="28"/>
          <w:szCs w:val="28"/>
        </w:rPr>
        <w:t>Техов, В. В десятикратном размере : [из рассказов о народном мудреце Семе Шанаеве].</w:t>
      </w:r>
    </w:p>
    <w:p w14:paraId="1A81E87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Тъехты, В</w:t>
      </w:r>
      <w:r w:rsidRPr="0028733F">
        <w:rPr>
          <w:sz w:val="28"/>
          <w:szCs w:val="28"/>
        </w:rPr>
        <w:t>. Цард ; Хæс / Тъехты Валентин // Рæстдзинад. – 2022. – 6 июль. – Ф. 4.</w:t>
      </w:r>
    </w:p>
    <w:p w14:paraId="04C0E44C" w14:textId="77777777" w:rsidR="002B33C1" w:rsidRPr="008044DA" w:rsidRDefault="002B33C1" w:rsidP="002B33C1">
      <w:pPr>
        <w:pStyle w:val="a6"/>
        <w:jc w:val="both"/>
        <w:rPr>
          <w:sz w:val="28"/>
          <w:szCs w:val="28"/>
        </w:rPr>
      </w:pPr>
      <w:r w:rsidRPr="0028733F">
        <w:rPr>
          <w:sz w:val="28"/>
          <w:szCs w:val="28"/>
        </w:rPr>
        <w:t>Техов, В. Жизнь ; Долг : [стихи].</w:t>
      </w:r>
    </w:p>
    <w:p w14:paraId="7702E5C3"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Тъехты, В.</w:t>
      </w:r>
      <w:r w:rsidRPr="002B3820">
        <w:rPr>
          <w:sz w:val="28"/>
          <w:szCs w:val="28"/>
        </w:rPr>
        <w:t xml:space="preserve"> Кисловодск / Тъехты Валентин // Рӕстдзинад. – 2022. – 13 апр. – Ф. 4.</w:t>
      </w:r>
    </w:p>
    <w:p w14:paraId="453565D9" w14:textId="77777777" w:rsidR="002B33C1" w:rsidRPr="002B3820" w:rsidRDefault="002B33C1" w:rsidP="002B33C1">
      <w:pPr>
        <w:pStyle w:val="a6"/>
        <w:tabs>
          <w:tab w:val="left" w:pos="0"/>
          <w:tab w:val="left" w:pos="1563"/>
        </w:tabs>
        <w:jc w:val="both"/>
        <w:rPr>
          <w:sz w:val="28"/>
          <w:szCs w:val="28"/>
        </w:rPr>
      </w:pPr>
      <w:r w:rsidRPr="002B3820">
        <w:rPr>
          <w:sz w:val="28"/>
          <w:szCs w:val="28"/>
        </w:rPr>
        <w:t>Техов, В. Кисловодск : [стихи, посвященные городу-здравнице].</w:t>
      </w:r>
    </w:p>
    <w:p w14:paraId="2C9100FD"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Тъехты, В</w:t>
      </w:r>
      <w:r w:rsidRPr="002B3820">
        <w:rPr>
          <w:sz w:val="28"/>
          <w:szCs w:val="28"/>
        </w:rPr>
        <w:t>. Мӕ фӕстаг бӕллиц / Тъехты Валентин // Рӕстдзинад. – 2022. – 30 апр. – Ф 4.</w:t>
      </w:r>
    </w:p>
    <w:p w14:paraId="51DFA481" w14:textId="77777777" w:rsidR="002B33C1" w:rsidRPr="002B3820" w:rsidRDefault="002B33C1" w:rsidP="002B33C1">
      <w:pPr>
        <w:pStyle w:val="a6"/>
        <w:jc w:val="both"/>
        <w:rPr>
          <w:sz w:val="28"/>
          <w:szCs w:val="28"/>
        </w:rPr>
      </w:pPr>
      <w:r w:rsidRPr="002B3820">
        <w:rPr>
          <w:sz w:val="28"/>
          <w:szCs w:val="28"/>
        </w:rPr>
        <w:t>Техов, В. Мое последнее желание : [стихи].</w:t>
      </w:r>
    </w:p>
    <w:p w14:paraId="0BB6C45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Тъехты, В</w:t>
      </w:r>
      <w:r w:rsidRPr="002B3820">
        <w:rPr>
          <w:sz w:val="28"/>
          <w:szCs w:val="28"/>
        </w:rPr>
        <w:t>. Мӕ</w:t>
      </w:r>
      <w:r>
        <w:rPr>
          <w:sz w:val="28"/>
          <w:szCs w:val="28"/>
        </w:rPr>
        <w:t xml:space="preserve">нӕн мӕ хӕс у / Тъехты Валентин </w:t>
      </w:r>
      <w:r w:rsidRPr="002B3820">
        <w:rPr>
          <w:sz w:val="28"/>
          <w:szCs w:val="28"/>
        </w:rPr>
        <w:t>// Рӕстдзинад. – 2022. – 8 апр. – Ф. 4.</w:t>
      </w:r>
    </w:p>
    <w:p w14:paraId="7D978237" w14:textId="77777777" w:rsidR="002B33C1" w:rsidRDefault="002B33C1" w:rsidP="002B33C1">
      <w:pPr>
        <w:pStyle w:val="a6"/>
        <w:jc w:val="both"/>
        <w:rPr>
          <w:sz w:val="28"/>
          <w:szCs w:val="28"/>
        </w:rPr>
      </w:pPr>
      <w:r w:rsidRPr="002B3820">
        <w:rPr>
          <w:sz w:val="28"/>
          <w:szCs w:val="28"/>
        </w:rPr>
        <w:t>Техов, В. Мой долг : [стихи].</w:t>
      </w:r>
    </w:p>
    <w:p w14:paraId="386B69C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Тъехты, В</w:t>
      </w:r>
      <w:r w:rsidRPr="0028733F">
        <w:rPr>
          <w:sz w:val="28"/>
          <w:szCs w:val="28"/>
        </w:rPr>
        <w:t>. Мæ Ирыстон / Тъехты Валентин // Рæстдзинад. – 2022. – 18 авг. – Ф. 4</w:t>
      </w:r>
    </w:p>
    <w:p w14:paraId="0BC68DA8" w14:textId="77777777" w:rsidR="002B33C1" w:rsidRPr="0028733F" w:rsidRDefault="002B33C1" w:rsidP="002B33C1">
      <w:pPr>
        <w:pStyle w:val="a6"/>
        <w:jc w:val="both"/>
        <w:rPr>
          <w:sz w:val="28"/>
          <w:szCs w:val="28"/>
        </w:rPr>
      </w:pPr>
      <w:r w:rsidRPr="0028733F">
        <w:rPr>
          <w:sz w:val="28"/>
          <w:szCs w:val="28"/>
        </w:rPr>
        <w:t>Техов, В. Моя Осетия : [стихи].</w:t>
      </w:r>
    </w:p>
    <w:p w14:paraId="5B3511A3"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Тъехты, В.</w:t>
      </w:r>
      <w:r w:rsidRPr="0028733F">
        <w:rPr>
          <w:sz w:val="28"/>
          <w:szCs w:val="28"/>
        </w:rPr>
        <w:t xml:space="preserve"> Нæ алфавит / Тъехты Валентин // Рæстдзинад. – 2022. – 23 авг. – Ф. 4.</w:t>
      </w:r>
    </w:p>
    <w:p w14:paraId="1DF28F7B" w14:textId="77777777" w:rsidR="002B33C1" w:rsidRPr="0028733F" w:rsidRDefault="002B33C1" w:rsidP="002B33C1">
      <w:pPr>
        <w:pStyle w:val="a6"/>
        <w:tabs>
          <w:tab w:val="left" w:pos="0"/>
        </w:tabs>
        <w:jc w:val="both"/>
        <w:rPr>
          <w:sz w:val="28"/>
          <w:szCs w:val="28"/>
        </w:rPr>
      </w:pPr>
      <w:r w:rsidRPr="0028733F">
        <w:rPr>
          <w:sz w:val="28"/>
          <w:szCs w:val="28"/>
        </w:rPr>
        <w:t>Техов, В. Наш алфавит : [стихи].</w:t>
      </w:r>
    </w:p>
    <w:p w14:paraId="7D771F6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Тъехты, В</w:t>
      </w:r>
      <w:r w:rsidRPr="00F971D5">
        <w:rPr>
          <w:sz w:val="28"/>
          <w:szCs w:val="28"/>
        </w:rPr>
        <w:t>. Ирон лæг / Тъехты Валентин // Рæстдзинад. – 2022. – 3 дек. – Ф. 4.</w:t>
      </w:r>
    </w:p>
    <w:p w14:paraId="5DFD65D9" w14:textId="77777777" w:rsidR="002B33C1" w:rsidRPr="008044DA" w:rsidRDefault="002B33C1" w:rsidP="002B33C1">
      <w:pPr>
        <w:pStyle w:val="a6"/>
        <w:jc w:val="both"/>
        <w:rPr>
          <w:sz w:val="28"/>
          <w:szCs w:val="28"/>
        </w:rPr>
      </w:pPr>
      <w:r w:rsidRPr="00F971D5">
        <w:rPr>
          <w:sz w:val="28"/>
          <w:szCs w:val="28"/>
        </w:rPr>
        <w:t>Техов, В. Осетин : [стихи].</w:t>
      </w:r>
    </w:p>
    <w:p w14:paraId="5D391A29"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Тъехты, В</w:t>
      </w:r>
      <w:r w:rsidRPr="002B3820">
        <w:rPr>
          <w:sz w:val="28"/>
          <w:szCs w:val="28"/>
        </w:rPr>
        <w:t xml:space="preserve">. Ирыстон – уардиты бӕстӕ ; Фондз усы / Тъехты Валентин </w:t>
      </w:r>
      <w:r w:rsidRPr="002B3820">
        <w:rPr>
          <w:rFonts w:eastAsia="SimSun"/>
          <w:bCs/>
          <w:sz w:val="28"/>
          <w:szCs w:val="28"/>
          <w:lang w:eastAsia="zh-CN" w:bidi="hi-IN"/>
        </w:rPr>
        <w:t>// Рӕстдзинад. – 2022. –</w:t>
      </w:r>
      <w:r>
        <w:rPr>
          <w:rFonts w:eastAsia="SimSun"/>
          <w:bCs/>
          <w:sz w:val="28"/>
          <w:szCs w:val="28"/>
          <w:lang w:eastAsia="zh-CN" w:bidi="hi-IN"/>
        </w:rPr>
        <w:t xml:space="preserve"> </w:t>
      </w:r>
      <w:r w:rsidRPr="002B3820">
        <w:rPr>
          <w:rFonts w:eastAsia="SimSun"/>
          <w:bCs/>
          <w:sz w:val="28"/>
          <w:szCs w:val="28"/>
          <w:lang w:eastAsia="zh-CN" w:bidi="hi-IN"/>
        </w:rPr>
        <w:t>16июнь. – Ф. 4</w:t>
      </w:r>
    </w:p>
    <w:p w14:paraId="72AD790C"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Техов, В. Осетия страна роз ; Пятеро женщин  : [стихи]. </w:t>
      </w:r>
    </w:p>
    <w:p w14:paraId="0409BF9E"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Тъехты, В. </w:t>
      </w:r>
      <w:r w:rsidRPr="002B3820">
        <w:rPr>
          <w:sz w:val="28"/>
          <w:szCs w:val="28"/>
        </w:rPr>
        <w:t>Поздравление городу Кисловодску : [стихи] / Тъехты Валентин // Слово. – 2022. – 15 апр. – С. 12.</w:t>
      </w:r>
    </w:p>
    <w:p w14:paraId="0508C66D"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Тъехты, В.</w:t>
      </w:r>
      <w:r w:rsidRPr="002B3820">
        <w:rPr>
          <w:sz w:val="28"/>
          <w:szCs w:val="28"/>
        </w:rPr>
        <w:t xml:space="preserve"> Фондз лӕппуйы ӕмӕ фондз чызджы / Тъехты Валентин // Рӕстдзинад. – 2022. – 23 апр. – Ф. 4.</w:t>
      </w:r>
    </w:p>
    <w:p w14:paraId="3CB0F5A6" w14:textId="77777777" w:rsidR="002B33C1" w:rsidRDefault="002B33C1" w:rsidP="002B33C1">
      <w:pPr>
        <w:pStyle w:val="a6"/>
        <w:tabs>
          <w:tab w:val="left" w:pos="0"/>
          <w:tab w:val="left" w:pos="1563"/>
        </w:tabs>
        <w:jc w:val="both"/>
        <w:rPr>
          <w:sz w:val="28"/>
          <w:szCs w:val="28"/>
        </w:rPr>
      </w:pPr>
      <w:r w:rsidRPr="002B3820">
        <w:rPr>
          <w:sz w:val="28"/>
          <w:szCs w:val="28"/>
        </w:rPr>
        <w:t>Техов, В. Пятеро мальчиков и пятеро девочек  : [стихи].</w:t>
      </w:r>
    </w:p>
    <w:p w14:paraId="6BCCC807"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Тъехты, В</w:t>
      </w:r>
      <w:r w:rsidRPr="0028733F">
        <w:rPr>
          <w:sz w:val="28"/>
          <w:szCs w:val="28"/>
        </w:rPr>
        <w:t>. Амайын мæсыг мæ Ирæн ; Уарзон Ирæн / Тъехты Валентин  // Рæстдзинад. – 2022.– 16 авг. – Ф. 2.</w:t>
      </w:r>
    </w:p>
    <w:p w14:paraId="2A22B5DF" w14:textId="77777777" w:rsidR="002B33C1" w:rsidRPr="0028733F" w:rsidRDefault="002B33C1" w:rsidP="002B33C1">
      <w:pPr>
        <w:pStyle w:val="a6"/>
        <w:tabs>
          <w:tab w:val="left" w:pos="0"/>
        </w:tabs>
        <w:jc w:val="both"/>
        <w:rPr>
          <w:sz w:val="28"/>
          <w:szCs w:val="28"/>
        </w:rPr>
      </w:pPr>
      <w:r w:rsidRPr="0028733F">
        <w:rPr>
          <w:sz w:val="28"/>
          <w:szCs w:val="28"/>
        </w:rPr>
        <w:lastRenderedPageBreak/>
        <w:t>Техов, В. Строю башню моей Осетии ; Любимой Осетии : [стихи].</w:t>
      </w:r>
    </w:p>
    <w:p w14:paraId="10A7F346"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bCs/>
          <w:sz w:val="28"/>
          <w:szCs w:val="28"/>
          <w:lang w:eastAsia="zh-CN" w:bidi="hi-IN"/>
        </w:rPr>
        <w:t>Тъехты, В.</w:t>
      </w:r>
      <w:r w:rsidRPr="002B3820">
        <w:rPr>
          <w:rFonts w:eastAsia="SimSun"/>
          <w:bCs/>
          <w:sz w:val="28"/>
          <w:szCs w:val="28"/>
          <w:lang w:eastAsia="zh-CN" w:bidi="hi-IN"/>
        </w:rPr>
        <w:t xml:space="preserve"> Мӕ хъуыды ; Ирон цӕхх / Тъехты Валентин </w:t>
      </w:r>
      <w:r w:rsidRPr="002B3820">
        <w:rPr>
          <w:sz w:val="28"/>
          <w:szCs w:val="28"/>
        </w:rPr>
        <w:t>// Рӕстдзинад. – 2022. – 29 июнь. – Ф. 4.</w:t>
      </w:r>
    </w:p>
    <w:p w14:paraId="162C6DF1" w14:textId="77777777" w:rsidR="002B33C1" w:rsidRPr="008044DA" w:rsidRDefault="002B33C1" w:rsidP="002B33C1">
      <w:pPr>
        <w:pStyle w:val="a6"/>
        <w:keepNext/>
        <w:jc w:val="both"/>
        <w:outlineLvl w:val="2"/>
        <w:rPr>
          <w:rFonts w:eastAsia="SimSun"/>
          <w:bCs/>
          <w:sz w:val="28"/>
          <w:szCs w:val="28"/>
          <w:lang w:eastAsia="zh-CN" w:bidi="hi-IN"/>
        </w:rPr>
      </w:pPr>
      <w:r w:rsidRPr="002B3820">
        <w:rPr>
          <w:sz w:val="28"/>
          <w:szCs w:val="28"/>
        </w:rPr>
        <w:t>Техов, В. [Стихи].</w:t>
      </w:r>
    </w:p>
    <w:p w14:paraId="4182822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Тъехты, В</w:t>
      </w:r>
      <w:r w:rsidRPr="00F971D5">
        <w:rPr>
          <w:sz w:val="28"/>
          <w:szCs w:val="28"/>
        </w:rPr>
        <w:t>. Хадо æмæ Иртаджы хабæрттæ / Тъехты Валентин // Рæстдзинад. – 2022. – 20 дек. – Ф. 4.</w:t>
      </w:r>
    </w:p>
    <w:p w14:paraId="46C7F692" w14:textId="77777777" w:rsidR="002B33C1" w:rsidRDefault="002B33C1" w:rsidP="002B33C1">
      <w:pPr>
        <w:pStyle w:val="a6"/>
        <w:jc w:val="both"/>
        <w:rPr>
          <w:sz w:val="28"/>
          <w:szCs w:val="28"/>
        </w:rPr>
      </w:pPr>
      <w:r w:rsidRPr="00F971D5">
        <w:rPr>
          <w:sz w:val="28"/>
          <w:szCs w:val="28"/>
        </w:rPr>
        <w:t>Техов, В. Случай с Хадо и Иртагом : [рассказ].</w:t>
      </w:r>
    </w:p>
    <w:p w14:paraId="004B282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Тъехты, В. </w:t>
      </w:r>
      <w:r w:rsidRPr="002B3820">
        <w:rPr>
          <w:sz w:val="28"/>
          <w:szCs w:val="28"/>
        </w:rPr>
        <w:t>Хару / Тъехты Валентин // Рӕстдзинад. – 2022. – 27 апр. – Ф. 4.</w:t>
      </w:r>
    </w:p>
    <w:p w14:paraId="5E50A707" w14:textId="77777777" w:rsidR="002B33C1" w:rsidRPr="008044DA" w:rsidRDefault="002B33C1" w:rsidP="002B33C1">
      <w:pPr>
        <w:pStyle w:val="a6"/>
        <w:jc w:val="both"/>
        <w:rPr>
          <w:b/>
          <w:bCs/>
          <w:sz w:val="28"/>
          <w:szCs w:val="28"/>
        </w:rPr>
      </w:pPr>
      <w:r w:rsidRPr="002B3820">
        <w:rPr>
          <w:sz w:val="28"/>
          <w:szCs w:val="28"/>
        </w:rPr>
        <w:t>Техов, В. Хару : [рассказ].</w:t>
      </w:r>
      <w:r w:rsidRPr="002B3820">
        <w:rPr>
          <w:b/>
          <w:bCs/>
          <w:sz w:val="28"/>
          <w:szCs w:val="28"/>
        </w:rPr>
        <w:t xml:space="preserve"> </w:t>
      </w:r>
    </w:p>
    <w:p w14:paraId="5724943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Тъехты, В. </w:t>
      </w:r>
      <w:r w:rsidRPr="00F971D5">
        <w:rPr>
          <w:sz w:val="28"/>
          <w:szCs w:val="28"/>
        </w:rPr>
        <w:t>Цыппар мыггаджы / Тъехты Валентин // Рæстдзинад. – 2022. – 8 дек. – Ф. 4.</w:t>
      </w:r>
    </w:p>
    <w:p w14:paraId="315777BF" w14:textId="77777777" w:rsidR="002B33C1" w:rsidRPr="008044DA" w:rsidRDefault="002B33C1" w:rsidP="002B33C1">
      <w:pPr>
        <w:pStyle w:val="a6"/>
        <w:jc w:val="both"/>
        <w:rPr>
          <w:sz w:val="28"/>
          <w:szCs w:val="28"/>
        </w:rPr>
      </w:pPr>
      <w:r w:rsidRPr="00F971D5">
        <w:rPr>
          <w:sz w:val="28"/>
          <w:szCs w:val="28"/>
        </w:rPr>
        <w:t>Техов, В. Четыре фамилии : [стихи].</w:t>
      </w:r>
    </w:p>
    <w:p w14:paraId="0399ABD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Тъехты, Т. </w:t>
      </w:r>
      <w:r w:rsidRPr="0028733F">
        <w:rPr>
          <w:sz w:val="28"/>
          <w:szCs w:val="28"/>
        </w:rPr>
        <w:t>Макуы рахъаст кæн ; Фыдлæг / Тъехты Тамерлан // Рæстдзинад. – 2022. – 16 сент. – Ф. 4.</w:t>
      </w:r>
    </w:p>
    <w:p w14:paraId="3961F53A" w14:textId="77777777" w:rsidR="002B33C1" w:rsidRPr="008044DA" w:rsidRDefault="002B33C1" w:rsidP="002B33C1">
      <w:pPr>
        <w:pStyle w:val="a6"/>
        <w:jc w:val="both"/>
        <w:rPr>
          <w:sz w:val="28"/>
          <w:szCs w:val="28"/>
          <w:lang w:eastAsia="zh-CN" w:bidi="hi-IN"/>
        </w:rPr>
      </w:pPr>
      <w:r w:rsidRPr="0028733F">
        <w:rPr>
          <w:sz w:val="28"/>
          <w:szCs w:val="28"/>
        </w:rPr>
        <w:t>Техов, Т. Никогда не жалуйся ; Изверг : [стихи].</w:t>
      </w:r>
    </w:p>
    <w:p w14:paraId="7E098CA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Тыбылты, И</w:t>
      </w:r>
      <w:r w:rsidRPr="002B3820">
        <w:rPr>
          <w:sz w:val="28"/>
          <w:szCs w:val="28"/>
        </w:rPr>
        <w:t>. Шамилæн / Тыбылты Инал // Фидиуæг (Глашатай). – 2022. – 26 февр. – Ф. 3.</w:t>
      </w:r>
    </w:p>
    <w:p w14:paraId="4F65FA06" w14:textId="77777777" w:rsidR="002B33C1" w:rsidRDefault="002B33C1" w:rsidP="002B33C1">
      <w:pPr>
        <w:pStyle w:val="a6"/>
        <w:jc w:val="both"/>
        <w:rPr>
          <w:sz w:val="28"/>
          <w:szCs w:val="28"/>
        </w:rPr>
      </w:pPr>
      <w:r w:rsidRPr="002B3820">
        <w:rPr>
          <w:sz w:val="28"/>
          <w:szCs w:val="28"/>
        </w:rPr>
        <w:t>Тибилов, И.</w:t>
      </w:r>
      <w:r w:rsidRPr="002B3820">
        <w:rPr>
          <w:b/>
          <w:bCs/>
          <w:sz w:val="28"/>
          <w:szCs w:val="28"/>
        </w:rPr>
        <w:t xml:space="preserve"> </w:t>
      </w:r>
      <w:r w:rsidRPr="002B3820">
        <w:rPr>
          <w:sz w:val="28"/>
          <w:szCs w:val="28"/>
        </w:rPr>
        <w:t>Шамилю : [стихи].</w:t>
      </w:r>
    </w:p>
    <w:p w14:paraId="16358EBA"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Тлаттаты, Б</w:t>
      </w:r>
      <w:r w:rsidRPr="0028733F">
        <w:rPr>
          <w:sz w:val="28"/>
          <w:szCs w:val="28"/>
        </w:rPr>
        <w:t>. Æз дæр лæг дæн / Тлаттаты Бексолтан // Рæстдзинад. – 2022. – 10 сент. – Ф. 3.</w:t>
      </w:r>
    </w:p>
    <w:p w14:paraId="1FB1212E" w14:textId="77777777" w:rsidR="002B33C1" w:rsidRPr="0028733F" w:rsidRDefault="002B33C1" w:rsidP="002B33C1">
      <w:pPr>
        <w:pStyle w:val="a6"/>
        <w:tabs>
          <w:tab w:val="left" w:pos="0"/>
        </w:tabs>
        <w:jc w:val="both"/>
        <w:rPr>
          <w:sz w:val="28"/>
          <w:szCs w:val="28"/>
        </w:rPr>
      </w:pPr>
      <w:r w:rsidRPr="0028733F">
        <w:rPr>
          <w:sz w:val="28"/>
          <w:szCs w:val="28"/>
        </w:rPr>
        <w:t>Тлатов, Б. Я тоже мужчина : [рассказ].</w:t>
      </w:r>
    </w:p>
    <w:p w14:paraId="6952B09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Тлаттаты, Б.</w:t>
      </w:r>
      <w:r w:rsidRPr="0028733F">
        <w:rPr>
          <w:sz w:val="28"/>
          <w:szCs w:val="28"/>
        </w:rPr>
        <w:t xml:space="preserve"> Æз дæр лæг дæн / Тлаттаты Бексолтан // Рæстдзинад. – 2022. –</w:t>
      </w:r>
      <w:r>
        <w:rPr>
          <w:sz w:val="28"/>
          <w:szCs w:val="28"/>
        </w:rPr>
        <w:t xml:space="preserve"> </w:t>
      </w:r>
      <w:r w:rsidRPr="0028733F">
        <w:rPr>
          <w:sz w:val="28"/>
          <w:szCs w:val="28"/>
        </w:rPr>
        <w:t>7 июль. – Ф. 3.</w:t>
      </w:r>
    </w:p>
    <w:p w14:paraId="244E34C7" w14:textId="77777777" w:rsidR="002B33C1" w:rsidRPr="0028733F" w:rsidRDefault="002B33C1" w:rsidP="002B33C1">
      <w:pPr>
        <w:pStyle w:val="a6"/>
        <w:tabs>
          <w:tab w:val="left" w:pos="0"/>
        </w:tabs>
        <w:jc w:val="both"/>
        <w:rPr>
          <w:sz w:val="28"/>
          <w:szCs w:val="28"/>
        </w:rPr>
      </w:pPr>
      <w:r w:rsidRPr="0028733F">
        <w:rPr>
          <w:sz w:val="28"/>
          <w:szCs w:val="28"/>
        </w:rPr>
        <w:t>Тлатов, Б. Я тоже мужчина : [веселый рассказ].</w:t>
      </w:r>
    </w:p>
    <w:p w14:paraId="674B838B"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Тлаттаты, Б.</w:t>
      </w:r>
      <w:r w:rsidRPr="0028733F">
        <w:rPr>
          <w:sz w:val="28"/>
          <w:szCs w:val="28"/>
        </w:rPr>
        <w:t xml:space="preserve"> Æз дæр лæг дæн; Фæлдисæггаг / Тлаттаты Бексолтан // Рæстдзинад. – 2022. – 16 авг. – Ф. 4.</w:t>
      </w:r>
    </w:p>
    <w:p w14:paraId="57024FC0" w14:textId="77777777" w:rsidR="002B33C1" w:rsidRPr="008044DA" w:rsidRDefault="002B33C1" w:rsidP="002B33C1">
      <w:pPr>
        <w:pStyle w:val="a6"/>
        <w:tabs>
          <w:tab w:val="left" w:pos="0"/>
        </w:tabs>
        <w:jc w:val="both"/>
        <w:rPr>
          <w:sz w:val="28"/>
          <w:szCs w:val="28"/>
        </w:rPr>
      </w:pPr>
      <w:r w:rsidRPr="0028733F">
        <w:rPr>
          <w:sz w:val="28"/>
          <w:szCs w:val="28"/>
        </w:rPr>
        <w:t>Тлатов, Б. Я тоже мужчина ; Поминальное : [веселые рассказы].</w:t>
      </w:r>
    </w:p>
    <w:p w14:paraId="0EBA53F1"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Токаты, А. </w:t>
      </w:r>
      <w:r w:rsidRPr="002B3820">
        <w:rPr>
          <w:sz w:val="28"/>
          <w:szCs w:val="28"/>
        </w:rPr>
        <w:t>Сылгоймаг / Токаты Алихан // Фидиуæг (Глашатай). – 2022. – 5 мартъи. – Ф 3.</w:t>
      </w:r>
    </w:p>
    <w:p w14:paraId="1D32FA34" w14:textId="77777777" w:rsidR="002B33C1" w:rsidRDefault="002B33C1" w:rsidP="002B33C1">
      <w:pPr>
        <w:pStyle w:val="a6"/>
        <w:jc w:val="both"/>
        <w:rPr>
          <w:sz w:val="28"/>
          <w:szCs w:val="28"/>
        </w:rPr>
      </w:pPr>
      <w:r w:rsidRPr="002B3820">
        <w:rPr>
          <w:sz w:val="28"/>
          <w:szCs w:val="28"/>
        </w:rPr>
        <w:t>Токов, А.</w:t>
      </w:r>
      <w:r w:rsidRPr="002B3820">
        <w:rPr>
          <w:b/>
          <w:bCs/>
          <w:sz w:val="28"/>
          <w:szCs w:val="28"/>
        </w:rPr>
        <w:t xml:space="preserve"> </w:t>
      </w:r>
      <w:r w:rsidRPr="002B3820">
        <w:rPr>
          <w:sz w:val="28"/>
          <w:szCs w:val="28"/>
        </w:rPr>
        <w:t>Женщина : [стихи].</w:t>
      </w:r>
    </w:p>
    <w:p w14:paraId="47B5527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Тотраты, Б.</w:t>
      </w:r>
      <w:r w:rsidRPr="00F971D5">
        <w:rPr>
          <w:sz w:val="28"/>
          <w:szCs w:val="28"/>
        </w:rPr>
        <w:t xml:space="preserve"> Нæхи Бесæ / Тотраты Барис // Рæстдзинад. – 2022. – 1 дек. – Ф. 3.</w:t>
      </w:r>
    </w:p>
    <w:p w14:paraId="12297434" w14:textId="77777777" w:rsidR="002B33C1" w:rsidRPr="00F971D5" w:rsidRDefault="002B33C1" w:rsidP="002B33C1">
      <w:pPr>
        <w:pStyle w:val="a6"/>
        <w:jc w:val="both"/>
        <w:rPr>
          <w:sz w:val="28"/>
          <w:szCs w:val="28"/>
        </w:rPr>
      </w:pPr>
      <w:r w:rsidRPr="00F971D5">
        <w:rPr>
          <w:sz w:val="28"/>
          <w:szCs w:val="28"/>
        </w:rPr>
        <w:t>Тотров, Б. Наш Беса : [стихи, посвященные актеру Осетинского театра Беса Тотрову].</w:t>
      </w:r>
    </w:p>
    <w:p w14:paraId="5B5BA19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Тотраты, И.</w:t>
      </w:r>
      <w:r w:rsidRPr="0028733F">
        <w:rPr>
          <w:sz w:val="28"/>
          <w:szCs w:val="28"/>
        </w:rPr>
        <w:t xml:space="preserve"> Украинæ / Тотраты Инал // Рæстдзинад. – 2022. – 27 июль. – Ф. 3.</w:t>
      </w:r>
    </w:p>
    <w:p w14:paraId="6554031D" w14:textId="77777777" w:rsidR="002B33C1" w:rsidRPr="008044DA" w:rsidRDefault="002B33C1" w:rsidP="002B33C1">
      <w:pPr>
        <w:pStyle w:val="a6"/>
        <w:jc w:val="both"/>
        <w:rPr>
          <w:sz w:val="28"/>
          <w:szCs w:val="28"/>
        </w:rPr>
      </w:pPr>
      <w:r w:rsidRPr="0028733F">
        <w:rPr>
          <w:sz w:val="28"/>
          <w:szCs w:val="28"/>
        </w:rPr>
        <w:t>Тотров, И. Украина : [стихи].</w:t>
      </w:r>
    </w:p>
    <w:p w14:paraId="63084BC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Тохты, Х</w:t>
      </w:r>
      <w:r w:rsidRPr="002B3820">
        <w:rPr>
          <w:sz w:val="28"/>
          <w:szCs w:val="28"/>
        </w:rPr>
        <w:t>. Къогъотæ / Тохты Хуанæ // Слово. – 2022. – 25 февр. – Ф. 8.</w:t>
      </w:r>
    </w:p>
    <w:p w14:paraId="504FB568" w14:textId="77777777" w:rsidR="002B33C1" w:rsidRDefault="002B33C1" w:rsidP="002B33C1">
      <w:pPr>
        <w:pStyle w:val="a6"/>
        <w:jc w:val="both"/>
        <w:rPr>
          <w:sz w:val="28"/>
          <w:szCs w:val="28"/>
        </w:rPr>
      </w:pPr>
      <w:r w:rsidRPr="002B3820">
        <w:rPr>
          <w:sz w:val="28"/>
          <w:szCs w:val="28"/>
        </w:rPr>
        <w:t>Тохова, Х.</w:t>
      </w:r>
      <w:r w:rsidRPr="002B3820">
        <w:rPr>
          <w:b/>
          <w:bCs/>
          <w:sz w:val="28"/>
          <w:szCs w:val="28"/>
        </w:rPr>
        <w:t xml:space="preserve"> </w:t>
      </w:r>
      <w:r w:rsidRPr="002B3820">
        <w:rPr>
          <w:sz w:val="28"/>
          <w:szCs w:val="28"/>
        </w:rPr>
        <w:t>Комары : [рассказ].</w:t>
      </w:r>
    </w:p>
    <w:p w14:paraId="1CEF45C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Тохты, Х. </w:t>
      </w:r>
      <w:r w:rsidRPr="002B3820">
        <w:rPr>
          <w:sz w:val="28"/>
          <w:szCs w:val="28"/>
        </w:rPr>
        <w:t>Ног чындз / Тохты Хуанæ // Слово. – 2022. – 1 мартъи. – Ф. 6.</w:t>
      </w:r>
    </w:p>
    <w:p w14:paraId="2253B0F7" w14:textId="77777777" w:rsidR="002B33C1" w:rsidRPr="008044DA" w:rsidRDefault="002B33C1" w:rsidP="002B33C1">
      <w:pPr>
        <w:pStyle w:val="a6"/>
        <w:jc w:val="both"/>
        <w:rPr>
          <w:sz w:val="28"/>
          <w:szCs w:val="28"/>
        </w:rPr>
      </w:pPr>
      <w:r w:rsidRPr="002B3820">
        <w:rPr>
          <w:sz w:val="28"/>
          <w:szCs w:val="28"/>
        </w:rPr>
        <w:t>Тохова, Х. Новая невеста : [рассказ].</w:t>
      </w:r>
    </w:p>
    <w:p w14:paraId="7FB8C1E1" w14:textId="77777777" w:rsidR="002B33C1" w:rsidRPr="00F971D5" w:rsidRDefault="002B33C1" w:rsidP="002B33C1">
      <w:pPr>
        <w:pStyle w:val="a6"/>
        <w:numPr>
          <w:ilvl w:val="0"/>
          <w:numId w:val="4"/>
        </w:numPr>
        <w:spacing w:after="200" w:line="276" w:lineRule="auto"/>
        <w:jc w:val="both"/>
        <w:rPr>
          <w:sz w:val="28"/>
        </w:rPr>
      </w:pPr>
      <w:r w:rsidRPr="00F971D5">
        <w:rPr>
          <w:b/>
          <w:sz w:val="28"/>
        </w:rPr>
        <w:t xml:space="preserve">Туати, С. </w:t>
      </w:r>
      <w:r w:rsidRPr="00F971D5">
        <w:rPr>
          <w:sz w:val="28"/>
        </w:rPr>
        <w:t>Фудӕнхӕ / Туати Сергей // Дигорӕ. – 2022. – 15 янв. (№1). – Ф. 4–5.</w:t>
      </w:r>
    </w:p>
    <w:p w14:paraId="6DF2BFE2" w14:textId="77777777" w:rsidR="002B33C1" w:rsidRPr="008044DA" w:rsidRDefault="002B33C1" w:rsidP="002B33C1">
      <w:pPr>
        <w:pStyle w:val="a6"/>
        <w:jc w:val="both"/>
        <w:rPr>
          <w:sz w:val="28"/>
        </w:rPr>
      </w:pPr>
      <w:r>
        <w:rPr>
          <w:sz w:val="28"/>
        </w:rPr>
        <w:t>Туаев, С. Гнев : [легенда].</w:t>
      </w:r>
    </w:p>
    <w:p w14:paraId="14B837B7"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Туаева, З. </w:t>
      </w:r>
      <w:r w:rsidRPr="002B3820">
        <w:rPr>
          <w:rFonts w:ascii="Times New Roman" w:hAnsi="Times New Roman"/>
          <w:b w:val="0"/>
          <w:bCs w:val="0"/>
          <w:sz w:val="28"/>
          <w:szCs w:val="28"/>
        </w:rPr>
        <w:t>Я – за мир : [стихи] / Зарина Туаева // Фидиуæг (Глашатай). – 2022. – 7 апр. – С. 6.</w:t>
      </w:r>
      <w:r w:rsidRPr="002B3820">
        <w:rPr>
          <w:rFonts w:ascii="Times New Roman" w:hAnsi="Times New Roman"/>
          <w:sz w:val="28"/>
          <w:szCs w:val="28"/>
        </w:rPr>
        <w:tab/>
      </w:r>
    </w:p>
    <w:p w14:paraId="7A3E2FA2"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Туаты, З. </w:t>
      </w:r>
      <w:r w:rsidRPr="002B3820">
        <w:rPr>
          <w:rFonts w:ascii="Times New Roman" w:hAnsi="Times New Roman"/>
          <w:b w:val="0"/>
          <w:bCs w:val="0"/>
          <w:sz w:val="28"/>
          <w:szCs w:val="28"/>
        </w:rPr>
        <w:t>Ирон дæн / Туаты Зæринæ // Фидиуæг (Глашатай). – 2022. – 7 апр. – Ф. 6.</w:t>
      </w:r>
    </w:p>
    <w:p w14:paraId="3EB656FB" w14:textId="77777777" w:rsidR="002B33C1"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 xml:space="preserve">Туаева, З. Я осетин : [стихи]. </w:t>
      </w:r>
    </w:p>
    <w:p w14:paraId="7433C23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Туккати, Б. </w:t>
      </w:r>
      <w:r w:rsidRPr="0028733F">
        <w:rPr>
          <w:sz w:val="28"/>
          <w:szCs w:val="28"/>
        </w:rPr>
        <w:t>Дзæрæхи æхца // Дигори хабæрттæ (Вести Дигории). – 2022. – 28 июль. – Ф. 2.</w:t>
      </w:r>
    </w:p>
    <w:p w14:paraId="00AE6218" w14:textId="77777777" w:rsidR="002B33C1" w:rsidRPr="0028733F" w:rsidRDefault="002B33C1" w:rsidP="002B33C1">
      <w:pPr>
        <w:pStyle w:val="a6"/>
        <w:jc w:val="both"/>
        <w:rPr>
          <w:sz w:val="28"/>
          <w:szCs w:val="28"/>
        </w:rPr>
      </w:pPr>
      <w:r w:rsidRPr="0028733F">
        <w:rPr>
          <w:bCs/>
          <w:sz w:val="28"/>
          <w:szCs w:val="28"/>
        </w:rPr>
        <w:t>Туккаев, Б</w:t>
      </w:r>
      <w:r w:rsidRPr="0028733F">
        <w:rPr>
          <w:sz w:val="28"/>
          <w:szCs w:val="28"/>
        </w:rPr>
        <w:t>. Деньги Дзараха : [рассказ].</w:t>
      </w:r>
    </w:p>
    <w:p w14:paraId="3CF5E97E"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Уырымты, П.</w:t>
      </w:r>
      <w:r w:rsidRPr="0028733F">
        <w:rPr>
          <w:sz w:val="28"/>
          <w:szCs w:val="28"/>
        </w:rPr>
        <w:t xml:space="preserve"> Зæронд фæндаг ; Куыдзæмгад ; Амынæт ; «Ехх, рæстæг, рæстæг! Диссаг та куыд нæ дæ!..» ; «Мигътæ хъæддаг бæхтау фезгъорынц арвыл…» ; Мады фæндаг / Уырымты Петр // Рæстдзинад. – 2022. – 13 авг. – Ф. 3.</w:t>
      </w:r>
    </w:p>
    <w:p w14:paraId="410B5826" w14:textId="77777777" w:rsidR="002B33C1" w:rsidRPr="008044DA" w:rsidRDefault="002B33C1" w:rsidP="002B33C1">
      <w:pPr>
        <w:pStyle w:val="a6"/>
        <w:jc w:val="both"/>
        <w:rPr>
          <w:sz w:val="28"/>
          <w:szCs w:val="28"/>
        </w:rPr>
      </w:pPr>
      <w:r w:rsidRPr="0028733F">
        <w:rPr>
          <w:sz w:val="28"/>
          <w:szCs w:val="28"/>
        </w:rPr>
        <w:t>Урумов, П. Старая дорога ; Почет как у собаки ; В плену ; О, времена, как же вы удивительны!..» ; «Мчатся облака словно дикие кони…» ; Пут</w:t>
      </w:r>
      <w:r>
        <w:rPr>
          <w:sz w:val="28"/>
          <w:szCs w:val="28"/>
        </w:rPr>
        <w:t>ь, указанный матерью : [стихи].</w:t>
      </w:r>
    </w:p>
    <w:p w14:paraId="6B4172C8" w14:textId="77777777" w:rsidR="002B33C1" w:rsidRPr="002B3820" w:rsidRDefault="002B33C1" w:rsidP="002B33C1">
      <w:pPr>
        <w:pStyle w:val="a6"/>
        <w:keepNext/>
        <w:numPr>
          <w:ilvl w:val="0"/>
          <w:numId w:val="4"/>
        </w:numPr>
        <w:jc w:val="both"/>
        <w:outlineLvl w:val="2"/>
        <w:rPr>
          <w:sz w:val="28"/>
          <w:szCs w:val="28"/>
        </w:rPr>
      </w:pPr>
      <w:r w:rsidRPr="002B3820">
        <w:rPr>
          <w:rFonts w:eastAsia="SimSun"/>
          <w:b/>
          <w:sz w:val="28"/>
          <w:szCs w:val="28"/>
          <w:lang w:eastAsia="zh-CN" w:bidi="hi-IN"/>
        </w:rPr>
        <w:t xml:space="preserve">Фидараты, Р. </w:t>
      </w:r>
      <w:r w:rsidRPr="002B3820">
        <w:rPr>
          <w:rFonts w:eastAsia="SimSun"/>
          <w:bCs/>
          <w:sz w:val="28"/>
          <w:szCs w:val="28"/>
          <w:lang w:eastAsia="zh-CN" w:bidi="hi-IN"/>
        </w:rPr>
        <w:t xml:space="preserve">«Нӕ кӕнын дызӕрдыг..» ; « Дзурдзынӕн, цалынмӕ дойны…» ; Ныййарӕгӕн ; «Сӕр ӕмбӕрзы халас…» ; Ӕхсӕв иунӕгӕй ; «Мигътӕ хурӕй давынц…» ; «Уафы зӕрин хур йӕ тын лыстӕг…» / Фидараты Руслан </w:t>
      </w:r>
      <w:r w:rsidRPr="002B3820">
        <w:rPr>
          <w:sz w:val="28"/>
          <w:szCs w:val="28"/>
        </w:rPr>
        <w:t>// Рӕстдзинад. – 2022. – 29 июнь. – Ф. 3.</w:t>
      </w:r>
    </w:p>
    <w:p w14:paraId="48DD5FB6" w14:textId="77777777" w:rsidR="002B33C1" w:rsidRPr="002B3820" w:rsidRDefault="002B33C1" w:rsidP="002B33C1">
      <w:pPr>
        <w:pStyle w:val="a6"/>
        <w:keepNext/>
        <w:jc w:val="both"/>
        <w:outlineLvl w:val="2"/>
        <w:rPr>
          <w:sz w:val="28"/>
          <w:szCs w:val="28"/>
        </w:rPr>
      </w:pPr>
      <w:r w:rsidRPr="002B3820">
        <w:rPr>
          <w:sz w:val="28"/>
          <w:szCs w:val="28"/>
        </w:rPr>
        <w:t>Фидаров, Р. «Я не сомневаюсь…» ;  «Буду говорить, пока жажда…» ; Родителю ; «Покрылась инеем голова…» ; Один ночью ; «Тучи солнце кроют…» ; Солнце золотое тонко  плетет свою нить…» : [стихи].</w:t>
      </w:r>
    </w:p>
    <w:p w14:paraId="6FADA919"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Хæбæлаты, Г. </w:t>
      </w:r>
      <w:r w:rsidRPr="002B3820">
        <w:rPr>
          <w:rFonts w:ascii="Times New Roman" w:hAnsi="Times New Roman"/>
          <w:b w:val="0"/>
          <w:bCs w:val="0"/>
          <w:sz w:val="28"/>
          <w:szCs w:val="28"/>
        </w:rPr>
        <w:t>Мæ фæндон / Хæбæлаты Гурген // Фидиуæг (Глашатай). – 2022. – 7 май. – Ф. 12.</w:t>
      </w:r>
    </w:p>
    <w:p w14:paraId="743D1811" w14:textId="77777777" w:rsidR="002B33C1" w:rsidRPr="002B3820" w:rsidRDefault="002B33C1" w:rsidP="002B33C1">
      <w:pPr>
        <w:pStyle w:val="a6"/>
        <w:jc w:val="both"/>
        <w:rPr>
          <w:sz w:val="28"/>
          <w:szCs w:val="28"/>
        </w:rPr>
      </w:pPr>
      <w:r w:rsidRPr="002B3820">
        <w:rPr>
          <w:sz w:val="28"/>
          <w:szCs w:val="28"/>
        </w:rPr>
        <w:t>Хабалов, Г.</w:t>
      </w:r>
      <w:r w:rsidRPr="002B3820">
        <w:rPr>
          <w:b/>
          <w:bCs/>
          <w:sz w:val="28"/>
          <w:szCs w:val="28"/>
        </w:rPr>
        <w:t xml:space="preserve"> </w:t>
      </w:r>
      <w:r w:rsidRPr="002B3820">
        <w:rPr>
          <w:sz w:val="28"/>
          <w:szCs w:val="28"/>
        </w:rPr>
        <w:t>Мое желание : [стихи].</w:t>
      </w:r>
    </w:p>
    <w:p w14:paraId="66D14B4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Хаджеты, Т. </w:t>
      </w:r>
      <w:r w:rsidRPr="002B3820">
        <w:rPr>
          <w:sz w:val="28"/>
          <w:szCs w:val="28"/>
        </w:rPr>
        <w:t>Ис иу хæрзконд, бындайраг чызг Къуыдары / Хаджеты Таймураз // Фидиуæг (Глашатай). – 2022. – 5 мартъи. – Ф. 3.</w:t>
      </w:r>
    </w:p>
    <w:p w14:paraId="06418317" w14:textId="77777777" w:rsidR="002B33C1" w:rsidRPr="002B3820" w:rsidRDefault="002B33C1" w:rsidP="002B33C1">
      <w:pPr>
        <w:pStyle w:val="a6"/>
        <w:jc w:val="both"/>
        <w:rPr>
          <w:sz w:val="28"/>
          <w:szCs w:val="28"/>
        </w:rPr>
      </w:pPr>
      <w:r w:rsidRPr="002B3820">
        <w:rPr>
          <w:sz w:val="28"/>
          <w:szCs w:val="28"/>
        </w:rPr>
        <w:t>Хаджеты, Т. Есть необыкновенная девушка в Кударском ущелье : [стихи].</w:t>
      </w:r>
    </w:p>
    <w:p w14:paraId="1A4EC7D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Хаджеты, Т.</w:t>
      </w:r>
      <w:r w:rsidRPr="002B3820">
        <w:rPr>
          <w:sz w:val="28"/>
          <w:szCs w:val="28"/>
        </w:rPr>
        <w:t xml:space="preserve"> «Нӕ мӕ уарзыс, фӕлӕ ӕз уарзын дӕу...» / Хаджеты Тай</w:t>
      </w:r>
      <w:r>
        <w:rPr>
          <w:sz w:val="28"/>
          <w:szCs w:val="28"/>
        </w:rPr>
        <w:t xml:space="preserve">мураз // Рӕстдзинад. – 2022. – </w:t>
      </w:r>
      <w:r w:rsidRPr="002B3820">
        <w:rPr>
          <w:sz w:val="28"/>
          <w:szCs w:val="28"/>
        </w:rPr>
        <w:t>5 мартъи. – Ф. 3.</w:t>
      </w:r>
    </w:p>
    <w:p w14:paraId="5B55960A" w14:textId="77777777" w:rsidR="002B33C1" w:rsidRPr="002B3820" w:rsidRDefault="002B33C1" w:rsidP="002B33C1">
      <w:pPr>
        <w:pStyle w:val="a6"/>
        <w:jc w:val="both"/>
        <w:rPr>
          <w:sz w:val="28"/>
          <w:szCs w:val="28"/>
        </w:rPr>
      </w:pPr>
      <w:r w:rsidRPr="002B3820">
        <w:rPr>
          <w:sz w:val="28"/>
          <w:szCs w:val="28"/>
        </w:rPr>
        <w:t>Хаджеты, Т. «Меня не любишь ты, но я люблю тебя...» : [стихи].</w:t>
      </w:r>
    </w:p>
    <w:p w14:paraId="7D69DF09" w14:textId="77777777" w:rsidR="002B33C1" w:rsidRPr="002B3820" w:rsidRDefault="002B33C1" w:rsidP="002B33C1">
      <w:pPr>
        <w:pStyle w:val="a6"/>
        <w:numPr>
          <w:ilvl w:val="0"/>
          <w:numId w:val="4"/>
        </w:numPr>
        <w:tabs>
          <w:tab w:val="left" w:pos="0"/>
        </w:tabs>
        <w:spacing w:after="200"/>
        <w:jc w:val="both"/>
        <w:rPr>
          <w:bCs/>
          <w:sz w:val="28"/>
          <w:szCs w:val="28"/>
        </w:rPr>
      </w:pPr>
      <w:r w:rsidRPr="002B3820">
        <w:rPr>
          <w:b/>
          <w:bCs/>
          <w:sz w:val="28"/>
          <w:szCs w:val="28"/>
        </w:rPr>
        <w:t>Хаджеты, Т.</w:t>
      </w:r>
      <w:r w:rsidRPr="002B3820">
        <w:rPr>
          <w:bCs/>
          <w:sz w:val="28"/>
          <w:szCs w:val="28"/>
        </w:rPr>
        <w:t xml:space="preserve"> Ме ´взаг / Хаджеты Таймураз // Рӕстдзинад. – 2022. – 14 май. – Ф. 5.</w:t>
      </w:r>
    </w:p>
    <w:p w14:paraId="619E6191" w14:textId="77777777" w:rsidR="002B33C1" w:rsidRPr="002B3820" w:rsidRDefault="002B33C1" w:rsidP="002B33C1">
      <w:pPr>
        <w:pStyle w:val="a6"/>
        <w:tabs>
          <w:tab w:val="left" w:pos="0"/>
        </w:tabs>
        <w:jc w:val="both"/>
        <w:rPr>
          <w:bCs/>
          <w:sz w:val="28"/>
          <w:szCs w:val="28"/>
        </w:rPr>
      </w:pPr>
      <w:r w:rsidRPr="002B3820">
        <w:rPr>
          <w:bCs/>
          <w:sz w:val="28"/>
          <w:szCs w:val="28"/>
        </w:rPr>
        <w:t>Хаджеты, Т. Мой язык : [стихи].</w:t>
      </w:r>
    </w:p>
    <w:p w14:paraId="1411D6EA"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lastRenderedPageBreak/>
        <w:t>Хӕдзарӕгаты, А.</w:t>
      </w:r>
      <w:r w:rsidRPr="002B3820">
        <w:rPr>
          <w:bCs/>
          <w:sz w:val="28"/>
          <w:szCs w:val="28"/>
        </w:rPr>
        <w:t xml:space="preserve"> «Фыдӕлты фарнӕн у йӕ уаргъ уӕззау...» ; «Ирон фӕндыр», ирон лӕгӕн зынаргъ...» / Хӕдзарӕгаты Аслан </w:t>
      </w:r>
      <w:r w:rsidRPr="002B3820">
        <w:rPr>
          <w:sz w:val="28"/>
          <w:szCs w:val="28"/>
        </w:rPr>
        <w:t>// Рӕстдзинад. – 2022. – 28 май. – Ф. 3.</w:t>
      </w:r>
    </w:p>
    <w:p w14:paraId="0B6E7D51" w14:textId="77777777" w:rsidR="002B33C1" w:rsidRPr="002B3820" w:rsidRDefault="002B33C1" w:rsidP="002B33C1">
      <w:pPr>
        <w:pStyle w:val="a6"/>
        <w:keepNext/>
        <w:jc w:val="both"/>
        <w:outlineLvl w:val="2"/>
        <w:rPr>
          <w:sz w:val="28"/>
          <w:szCs w:val="28"/>
        </w:rPr>
      </w:pPr>
      <w:r w:rsidRPr="002B3820">
        <w:rPr>
          <w:sz w:val="28"/>
          <w:szCs w:val="28"/>
        </w:rPr>
        <w:t>Хадзараго</w:t>
      </w:r>
      <w:r>
        <w:rPr>
          <w:sz w:val="28"/>
          <w:szCs w:val="28"/>
        </w:rPr>
        <w:t xml:space="preserve">в, А. «Нелегко соответствовать </w:t>
      </w:r>
      <w:r w:rsidRPr="002B3820">
        <w:rPr>
          <w:sz w:val="28"/>
          <w:szCs w:val="28"/>
        </w:rPr>
        <w:t>славе предков...» : [и др.].</w:t>
      </w:r>
    </w:p>
    <w:p w14:paraId="28CA49A5"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Хадыхъаты, Ф. </w:t>
      </w:r>
      <w:r w:rsidRPr="0028733F">
        <w:rPr>
          <w:sz w:val="28"/>
          <w:szCs w:val="28"/>
        </w:rPr>
        <w:t>Кæмæндæр ; «Амонд у махмæ тыргай…» ; Æз цæрын æмæ дуне мæ тæртты хæссын…» ; «Сымахæй мæн нæ хъæуы кад…» ; Дзуапп ме'мсис æфсымæрæн ; Кад æмæ ном ; Амонд ; «Мæ зæды хай, ды ма уыдтæ нæ хистæртæй…» / Хадыхъаты Фатимæ // Рæстдзинад. – 2022. – 28 сент. – Ф. 3.</w:t>
      </w:r>
    </w:p>
    <w:p w14:paraId="737801C6" w14:textId="77777777" w:rsidR="002B33C1" w:rsidRDefault="002B33C1" w:rsidP="002B33C1">
      <w:pPr>
        <w:pStyle w:val="a6"/>
        <w:jc w:val="both"/>
        <w:rPr>
          <w:sz w:val="28"/>
          <w:szCs w:val="28"/>
        </w:rPr>
      </w:pPr>
      <w:r w:rsidRPr="0028733F">
        <w:rPr>
          <w:sz w:val="28"/>
          <w:szCs w:val="28"/>
        </w:rPr>
        <w:t>Хадикова, Ф. Кому-то ;  «Счастье в обиде на нас…» ; «Я живу и мир в объятьях несу…» ; «Мне от вас не нужно славы…» ; «Ответ писательскому брату ; Слава и Имя ; Счастье ; О, ангел мой, из старших еще с нами оставалась ты…» : [стихи].</w:t>
      </w:r>
    </w:p>
    <w:p w14:paraId="5DE90A08"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Хадыхъаты, Ф.</w:t>
      </w:r>
      <w:r w:rsidRPr="002B3820">
        <w:rPr>
          <w:rFonts w:eastAsia="SimSun"/>
          <w:sz w:val="28"/>
          <w:szCs w:val="28"/>
          <w:lang w:eastAsia="zh-CN" w:bidi="hi-IN"/>
        </w:rPr>
        <w:t xml:space="preserve"> «О Хазбитæ, Мухарбегтæ…» / Хадыхъаты Фатимæ // Слово. – 2022. – 13 май. – Ф. 8. </w:t>
      </w:r>
    </w:p>
    <w:p w14:paraId="5032AD8C" w14:textId="77777777" w:rsidR="002B33C1" w:rsidRPr="002B3820" w:rsidRDefault="002B33C1" w:rsidP="002B33C1">
      <w:pPr>
        <w:pStyle w:val="a6"/>
        <w:jc w:val="both"/>
        <w:rPr>
          <w:rFonts w:eastAsia="SimSun"/>
          <w:sz w:val="28"/>
          <w:szCs w:val="28"/>
          <w:lang w:eastAsia="zh-CN" w:bidi="hi-IN"/>
        </w:rPr>
      </w:pPr>
      <w:r>
        <w:rPr>
          <w:rFonts w:eastAsia="SimSun"/>
          <w:sz w:val="28"/>
          <w:szCs w:val="28"/>
          <w:lang w:eastAsia="zh-CN" w:bidi="hi-IN"/>
        </w:rPr>
        <w:t>Хадикова, Ф. «О Хазби, Мухарбек</w:t>
      </w:r>
      <w:r w:rsidRPr="002B3820">
        <w:rPr>
          <w:rFonts w:eastAsia="SimSun"/>
          <w:sz w:val="28"/>
          <w:szCs w:val="28"/>
          <w:lang w:eastAsia="zh-CN" w:bidi="hi-IN"/>
        </w:rPr>
        <w:t>…» : [стихи].</w:t>
      </w:r>
    </w:p>
    <w:p w14:paraId="4338A921"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Хадыхъаты, Ф</w:t>
      </w:r>
      <w:r w:rsidRPr="002B3820">
        <w:rPr>
          <w:sz w:val="28"/>
          <w:szCs w:val="28"/>
        </w:rPr>
        <w:t>. Дзуапп ме 'мсис æфсымæрæн ; Кад æмæ ном ; Амонд  / Хадыхъаты Фатимæ // Рæстдзинад. – 2022. – 4 июнь. – Ф. 3.</w:t>
      </w:r>
    </w:p>
    <w:p w14:paraId="6FBD2596" w14:textId="77777777" w:rsidR="002B33C1" w:rsidRDefault="002B33C1" w:rsidP="002B33C1">
      <w:pPr>
        <w:pStyle w:val="a6"/>
        <w:keepNext/>
        <w:jc w:val="both"/>
        <w:outlineLvl w:val="2"/>
        <w:rPr>
          <w:rFonts w:eastAsia="SimSun"/>
          <w:bCs/>
          <w:sz w:val="28"/>
          <w:szCs w:val="28"/>
          <w:lang w:eastAsia="zh-CN" w:bidi="hi-IN"/>
        </w:rPr>
      </w:pPr>
      <w:r w:rsidRPr="002B3820">
        <w:rPr>
          <w:sz w:val="28"/>
          <w:szCs w:val="28"/>
        </w:rPr>
        <w:t>Хадикова, Ф. Ответ брату по письму ; Честь и имя ; Счастье :</w:t>
      </w:r>
      <w:r w:rsidRPr="002B3820">
        <w:rPr>
          <w:rFonts w:eastAsia="SimSun"/>
          <w:bCs/>
          <w:sz w:val="28"/>
          <w:szCs w:val="28"/>
          <w:lang w:eastAsia="zh-CN" w:bidi="hi-IN"/>
        </w:rPr>
        <w:t xml:space="preserve"> [стихи].</w:t>
      </w:r>
    </w:p>
    <w:p w14:paraId="4657DA16"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Хайманти, А. </w:t>
      </w:r>
      <w:r w:rsidRPr="002B3820">
        <w:rPr>
          <w:rFonts w:ascii="Times New Roman" w:hAnsi="Times New Roman"/>
          <w:b w:val="0"/>
          <w:bCs w:val="0"/>
          <w:sz w:val="28"/>
          <w:szCs w:val="28"/>
        </w:rPr>
        <w:t>Билæг ; Малити Геуæргийæн ; Нæ кæмттæ ; Цауæйнон ; Зæрди катай ; Куройнæ / Хайманти Антонинæ // Дигори хабæрттæ (Вести Дигории). – 2022. – 28 апр. – Ф. 2.</w:t>
      </w:r>
    </w:p>
    <w:p w14:paraId="33565BBB" w14:textId="77777777" w:rsidR="002B33C1" w:rsidRPr="00804F48"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Хайманова, А.</w:t>
      </w:r>
      <w:r w:rsidRPr="002B3820">
        <w:rPr>
          <w:rFonts w:ascii="Times New Roman" w:hAnsi="Times New Roman"/>
          <w:sz w:val="28"/>
          <w:szCs w:val="28"/>
        </w:rPr>
        <w:t xml:space="preserve"> </w:t>
      </w:r>
      <w:r w:rsidRPr="002B3820">
        <w:rPr>
          <w:rFonts w:ascii="Times New Roman" w:hAnsi="Times New Roman"/>
          <w:b w:val="0"/>
          <w:bCs w:val="0"/>
          <w:sz w:val="28"/>
          <w:szCs w:val="28"/>
        </w:rPr>
        <w:t>[Стихи].</w:t>
      </w:r>
    </w:p>
    <w:p w14:paraId="1309D154"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Хæмыцаты, Р.</w:t>
      </w:r>
      <w:r w:rsidRPr="00F971D5">
        <w:rPr>
          <w:sz w:val="28"/>
          <w:szCs w:val="28"/>
        </w:rPr>
        <w:t xml:space="preserve"> «Ирыстоны зæхмæ та ногæй…» / Хæмыцаты Раман </w:t>
      </w:r>
      <w:r w:rsidRPr="00F971D5">
        <w:rPr>
          <w:rFonts w:eastAsia="SimSun"/>
          <w:sz w:val="28"/>
          <w:szCs w:val="28"/>
          <w:lang w:eastAsia="zh-CN" w:bidi="hi-IN"/>
        </w:rPr>
        <w:t>// Жизнь Правобережья. – 2022. – 19 нояб. – Ф. 4.</w:t>
      </w:r>
    </w:p>
    <w:p w14:paraId="7AB0466C" w14:textId="77777777" w:rsidR="002B33C1" w:rsidRDefault="002B33C1" w:rsidP="002B33C1">
      <w:pPr>
        <w:pStyle w:val="a6"/>
        <w:jc w:val="both"/>
        <w:rPr>
          <w:rFonts w:eastAsia="SimSun"/>
          <w:sz w:val="28"/>
          <w:szCs w:val="28"/>
          <w:lang w:eastAsia="zh-CN" w:bidi="hi-IN"/>
        </w:rPr>
      </w:pPr>
      <w:r w:rsidRPr="00F971D5">
        <w:rPr>
          <w:rFonts w:eastAsia="SimSun"/>
          <w:sz w:val="28"/>
          <w:szCs w:val="28"/>
          <w:lang w:eastAsia="zh-CN" w:bidi="hi-IN"/>
        </w:rPr>
        <w:t>Хамицев, Р. На землю Осетии вновь… : [стихи].</w:t>
      </w:r>
    </w:p>
    <w:p w14:paraId="578AA54E"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sz w:val="28"/>
          <w:szCs w:val="28"/>
          <w:lang w:eastAsia="zh-CN" w:bidi="hi-IN"/>
        </w:rPr>
        <w:t xml:space="preserve">Хæмыцаты, Р. </w:t>
      </w:r>
      <w:r w:rsidRPr="00F971D5">
        <w:rPr>
          <w:rFonts w:eastAsia="SimSun"/>
          <w:bCs/>
          <w:sz w:val="28"/>
          <w:szCs w:val="28"/>
          <w:lang w:eastAsia="zh-CN" w:bidi="hi-IN"/>
        </w:rPr>
        <w:t xml:space="preserve">Олимпиаг чемпион – Зауырбегæн </w:t>
      </w:r>
      <w:r w:rsidRPr="00F971D5">
        <w:rPr>
          <w:b/>
          <w:sz w:val="28"/>
          <w:szCs w:val="28"/>
        </w:rPr>
        <w:t xml:space="preserve">/ </w:t>
      </w:r>
      <w:r w:rsidRPr="00F971D5">
        <w:rPr>
          <w:bCs/>
          <w:sz w:val="28"/>
          <w:szCs w:val="28"/>
        </w:rPr>
        <w:t xml:space="preserve">Хæмыцаты Раман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10 дек. – Ф. 8.</w:t>
      </w:r>
    </w:p>
    <w:p w14:paraId="7CF475C7" w14:textId="77777777" w:rsidR="002B33C1" w:rsidRPr="00804F48" w:rsidRDefault="002B33C1" w:rsidP="002B33C1">
      <w:pPr>
        <w:pStyle w:val="a6"/>
        <w:jc w:val="both"/>
        <w:rPr>
          <w:bCs/>
          <w:sz w:val="28"/>
          <w:szCs w:val="28"/>
        </w:rPr>
      </w:pPr>
      <w:r w:rsidRPr="00F971D5">
        <w:rPr>
          <w:rFonts w:eastAsia="SimSun"/>
          <w:sz w:val="28"/>
          <w:szCs w:val="28"/>
          <w:lang w:eastAsia="zh-CN" w:bidi="hi-IN"/>
        </w:rPr>
        <w:t>Хамицев, Р. Олимпийскому чемпиону – Заурбеку [Сидакову : стихи]</w:t>
      </w:r>
      <w:r w:rsidRPr="00F971D5">
        <w:rPr>
          <w:bCs/>
          <w:sz w:val="28"/>
          <w:szCs w:val="28"/>
        </w:rPr>
        <w:t>.</w:t>
      </w:r>
    </w:p>
    <w:p w14:paraId="4957485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Хæныкъаты, М. </w:t>
      </w:r>
      <w:r w:rsidRPr="0028733F">
        <w:rPr>
          <w:bCs/>
          <w:sz w:val="28"/>
          <w:szCs w:val="28"/>
        </w:rPr>
        <w:t>Иу – нæ кæрдзын æмæ цæхх / Хæныкъаты Мурат</w:t>
      </w:r>
      <w:r w:rsidRPr="0028733F">
        <w:rPr>
          <w:b/>
          <w:sz w:val="28"/>
          <w:szCs w:val="28"/>
        </w:rPr>
        <w:t xml:space="preserve"> </w:t>
      </w:r>
      <w:r w:rsidRPr="0028733F">
        <w:rPr>
          <w:sz w:val="28"/>
          <w:szCs w:val="28"/>
        </w:rPr>
        <w:t>// Рæстдзинад. – 2022. – 27 июль. – Ф. 3.</w:t>
      </w:r>
    </w:p>
    <w:p w14:paraId="347EB43B" w14:textId="77777777" w:rsidR="002B33C1" w:rsidRPr="0028733F" w:rsidRDefault="002B33C1" w:rsidP="002B33C1">
      <w:pPr>
        <w:pStyle w:val="a6"/>
        <w:jc w:val="both"/>
        <w:rPr>
          <w:sz w:val="28"/>
          <w:szCs w:val="28"/>
        </w:rPr>
      </w:pPr>
      <w:r w:rsidRPr="0028733F">
        <w:rPr>
          <w:sz w:val="28"/>
          <w:szCs w:val="28"/>
        </w:rPr>
        <w:t>Ханикаев, М. Хлеб и соль у нас одни : [стихи].</w:t>
      </w:r>
    </w:p>
    <w:p w14:paraId="7BD4FC9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Харебаты, Л</w:t>
      </w:r>
      <w:r w:rsidRPr="0028733F">
        <w:rPr>
          <w:sz w:val="28"/>
          <w:szCs w:val="28"/>
        </w:rPr>
        <w:t xml:space="preserve">. Хуссар Ир – хæдбар / Харебаты Леонид // Фидиуæг (Глашатай). – 2022. – 8 авг. </w:t>
      </w:r>
    </w:p>
    <w:p w14:paraId="34EC3AA7" w14:textId="77777777" w:rsidR="002B33C1" w:rsidRPr="0028733F" w:rsidRDefault="002B33C1" w:rsidP="002B33C1">
      <w:pPr>
        <w:pStyle w:val="a6"/>
        <w:jc w:val="both"/>
        <w:rPr>
          <w:sz w:val="28"/>
          <w:szCs w:val="28"/>
        </w:rPr>
      </w:pPr>
      <w:r w:rsidRPr="0028733F">
        <w:rPr>
          <w:bCs/>
          <w:sz w:val="28"/>
          <w:szCs w:val="28"/>
        </w:rPr>
        <w:t>Харебов, Л</w:t>
      </w:r>
      <w:r w:rsidRPr="0028733F">
        <w:rPr>
          <w:sz w:val="28"/>
          <w:szCs w:val="28"/>
        </w:rPr>
        <w:t>. [Стихи].</w:t>
      </w:r>
    </w:p>
    <w:p w14:paraId="6592D8E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Хестанты-Бутаты, П</w:t>
      </w:r>
      <w:r w:rsidRPr="00F971D5">
        <w:rPr>
          <w:sz w:val="28"/>
          <w:szCs w:val="28"/>
        </w:rPr>
        <w:t>. Мад / Хестанты-Бутаты Победæ // Рæстдзинад. – 2022. – 4 окт.– Ф. 3.</w:t>
      </w:r>
    </w:p>
    <w:p w14:paraId="4D972321" w14:textId="77777777" w:rsidR="002B33C1" w:rsidRPr="00804F48" w:rsidRDefault="002B33C1" w:rsidP="002B33C1">
      <w:pPr>
        <w:pStyle w:val="a6"/>
        <w:tabs>
          <w:tab w:val="left" w:pos="0"/>
        </w:tabs>
        <w:jc w:val="both"/>
        <w:rPr>
          <w:sz w:val="28"/>
          <w:szCs w:val="28"/>
        </w:rPr>
      </w:pPr>
      <w:r w:rsidRPr="00F971D5">
        <w:rPr>
          <w:sz w:val="28"/>
          <w:szCs w:val="28"/>
        </w:rPr>
        <w:t>Хестанова-Бутаева, П. Мать : [новелла].</w:t>
      </w:r>
    </w:p>
    <w:p w14:paraId="3A2B7857"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lastRenderedPageBreak/>
        <w:t>Хестанты-Бутаты, П</w:t>
      </w:r>
      <w:r w:rsidRPr="002B3820">
        <w:rPr>
          <w:bCs/>
          <w:sz w:val="28"/>
          <w:szCs w:val="28"/>
        </w:rPr>
        <w:t xml:space="preserve">. Арвырдын ; Ауӕдзы дур / Хестанты- Бутаты Победӕ </w:t>
      </w:r>
      <w:r w:rsidRPr="002B3820">
        <w:rPr>
          <w:sz w:val="28"/>
          <w:szCs w:val="28"/>
        </w:rPr>
        <w:t>// Рӕстдзинад. – 2022. – 21 май. – Ф.</w:t>
      </w:r>
      <w:r w:rsidRPr="002B3820">
        <w:rPr>
          <w:bCs/>
          <w:sz w:val="28"/>
          <w:szCs w:val="28"/>
        </w:rPr>
        <w:t xml:space="preserve"> 3.</w:t>
      </w:r>
    </w:p>
    <w:p w14:paraId="30B462CB" w14:textId="77777777" w:rsidR="002B33C1" w:rsidRPr="002B3820" w:rsidRDefault="002B33C1" w:rsidP="002B33C1">
      <w:pPr>
        <w:pStyle w:val="a6"/>
        <w:keepNext/>
        <w:jc w:val="both"/>
        <w:outlineLvl w:val="2"/>
        <w:rPr>
          <w:sz w:val="28"/>
          <w:szCs w:val="28"/>
        </w:rPr>
      </w:pPr>
      <w:r w:rsidRPr="002B3820">
        <w:rPr>
          <w:bCs/>
          <w:sz w:val="28"/>
          <w:szCs w:val="28"/>
        </w:rPr>
        <w:t>Хестанова-Бутаева, П. Радуга ; Межевой камень :</w:t>
      </w:r>
      <w:r w:rsidRPr="002B3820">
        <w:rPr>
          <w:sz w:val="28"/>
          <w:szCs w:val="28"/>
        </w:rPr>
        <w:t xml:space="preserve"> [два этюда].</w:t>
      </w:r>
    </w:p>
    <w:p w14:paraId="133EE0A3"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Хетæгкаты, Къ. «</w:t>
      </w:r>
      <w:r w:rsidRPr="00F971D5">
        <w:rPr>
          <w:rFonts w:ascii="Times New Roman" w:hAnsi="Times New Roman"/>
          <w:b w:val="0"/>
          <w:bCs w:val="0"/>
          <w:sz w:val="28"/>
          <w:szCs w:val="28"/>
        </w:rPr>
        <w:t xml:space="preserve">Æнæ фыййау» ; «Салдат» ; «Додой» / Хетæгкаты Къоста // Слово. – 2022. – 7 окт. – Ф. 9. </w:t>
      </w:r>
    </w:p>
    <w:p w14:paraId="6E3C8D5A" w14:textId="77777777" w:rsidR="002B33C1" w:rsidRDefault="002B33C1" w:rsidP="002B33C1">
      <w:pPr>
        <w:pStyle w:val="3"/>
        <w:spacing w:before="0" w:after="0"/>
        <w:ind w:left="720"/>
        <w:jc w:val="both"/>
        <w:rPr>
          <w:rFonts w:ascii="Times New Roman" w:hAnsi="Times New Roman"/>
          <w:b w:val="0"/>
          <w:bCs w:val="0"/>
          <w:sz w:val="28"/>
          <w:szCs w:val="28"/>
        </w:rPr>
      </w:pPr>
      <w:r w:rsidRPr="00F971D5">
        <w:rPr>
          <w:rFonts w:ascii="Times New Roman" w:hAnsi="Times New Roman"/>
          <w:b w:val="0"/>
          <w:bCs w:val="0"/>
          <w:sz w:val="28"/>
          <w:szCs w:val="28"/>
        </w:rPr>
        <w:t>Хетагуров, К.</w:t>
      </w:r>
      <w:r w:rsidRPr="00F971D5">
        <w:rPr>
          <w:rFonts w:ascii="Times New Roman" w:hAnsi="Times New Roman"/>
          <w:sz w:val="28"/>
          <w:szCs w:val="28"/>
        </w:rPr>
        <w:t xml:space="preserve"> </w:t>
      </w:r>
      <w:r w:rsidRPr="00F971D5">
        <w:rPr>
          <w:rFonts w:ascii="Times New Roman" w:hAnsi="Times New Roman"/>
          <w:b w:val="0"/>
          <w:bCs w:val="0"/>
          <w:sz w:val="28"/>
          <w:szCs w:val="28"/>
        </w:rPr>
        <w:t>[Стихи].</w:t>
      </w:r>
    </w:p>
    <w:p w14:paraId="2407A21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Хетæгкаты, Къ.</w:t>
      </w:r>
      <w:r w:rsidRPr="00F971D5">
        <w:rPr>
          <w:sz w:val="28"/>
          <w:szCs w:val="28"/>
        </w:rPr>
        <w:t xml:space="preserve"> Нæуæгбонты зарæг / Хетæгкаты Къоста // Рæстдзинад. – 2022. – 30 дек. – Ф. 5.</w:t>
      </w:r>
    </w:p>
    <w:p w14:paraId="53E32C71" w14:textId="77777777" w:rsidR="002B33C1" w:rsidRPr="00F971D5" w:rsidRDefault="002B33C1" w:rsidP="002B33C1">
      <w:pPr>
        <w:pStyle w:val="a6"/>
        <w:jc w:val="both"/>
        <w:rPr>
          <w:sz w:val="28"/>
          <w:szCs w:val="28"/>
        </w:rPr>
      </w:pPr>
      <w:r w:rsidRPr="00F971D5">
        <w:rPr>
          <w:sz w:val="28"/>
          <w:szCs w:val="28"/>
        </w:rPr>
        <w:t>Хетагуров, К. Новогодняя песня : [стихи].</w:t>
      </w:r>
    </w:p>
    <w:p w14:paraId="4D2CD93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Ходы, Дз.</w:t>
      </w:r>
      <w:r w:rsidRPr="002B3820">
        <w:rPr>
          <w:sz w:val="28"/>
          <w:szCs w:val="28"/>
        </w:rPr>
        <w:t xml:space="preserve"> Хъарм аходæнтæ æмæ уырытæ / Ходы Дзахотт // Жизнь Правобережья. – 2022. – 14 апр. – Ф. 3.</w:t>
      </w:r>
    </w:p>
    <w:p w14:paraId="4C952D74" w14:textId="77777777" w:rsidR="002B33C1" w:rsidRDefault="002B33C1" w:rsidP="002B33C1">
      <w:pPr>
        <w:pStyle w:val="a6"/>
        <w:jc w:val="both"/>
        <w:rPr>
          <w:sz w:val="28"/>
          <w:szCs w:val="28"/>
        </w:rPr>
      </w:pPr>
      <w:r w:rsidRPr="002B3820">
        <w:rPr>
          <w:sz w:val="28"/>
          <w:szCs w:val="28"/>
        </w:rPr>
        <w:t>Ходов, Д. Горячие завтраки и крысы : [фельетон].</w:t>
      </w:r>
    </w:p>
    <w:p w14:paraId="11FD9043" w14:textId="77777777" w:rsidR="002B33C1" w:rsidRPr="00F971D5" w:rsidRDefault="002B33C1" w:rsidP="002B33C1">
      <w:pPr>
        <w:pStyle w:val="a6"/>
        <w:numPr>
          <w:ilvl w:val="0"/>
          <w:numId w:val="4"/>
        </w:numPr>
        <w:spacing w:line="276" w:lineRule="auto"/>
        <w:jc w:val="both"/>
        <w:rPr>
          <w:sz w:val="28"/>
          <w:szCs w:val="28"/>
        </w:rPr>
      </w:pPr>
      <w:r w:rsidRPr="00F971D5">
        <w:rPr>
          <w:b/>
          <w:bCs/>
          <w:sz w:val="28"/>
          <w:szCs w:val="28"/>
        </w:rPr>
        <w:t>Ходы, К.</w:t>
      </w:r>
      <w:r w:rsidRPr="00F971D5">
        <w:rPr>
          <w:sz w:val="28"/>
          <w:szCs w:val="28"/>
        </w:rPr>
        <w:t xml:space="preserve"> Ногбон / Ходы Камал // Рæстдзинад. – 2022. – 30 дек. – Ф. 5. </w:t>
      </w:r>
    </w:p>
    <w:p w14:paraId="47941B01" w14:textId="77777777" w:rsidR="002B33C1" w:rsidRPr="00804F48" w:rsidRDefault="002B33C1" w:rsidP="002B33C1">
      <w:pPr>
        <w:pStyle w:val="a6"/>
        <w:jc w:val="both"/>
        <w:rPr>
          <w:sz w:val="28"/>
          <w:szCs w:val="28"/>
        </w:rPr>
      </w:pPr>
      <w:r w:rsidRPr="00F971D5">
        <w:rPr>
          <w:sz w:val="28"/>
          <w:szCs w:val="28"/>
        </w:rPr>
        <w:t>Ходов, К. Новый год : [стихи].</w:t>
      </w:r>
    </w:p>
    <w:p w14:paraId="17DCC5D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Ходов, К.</w:t>
      </w:r>
      <w:r w:rsidRPr="002B3820">
        <w:rPr>
          <w:sz w:val="28"/>
          <w:szCs w:val="28"/>
        </w:rPr>
        <w:t xml:space="preserve"> Слышу Пушкина… : [стихи] / Камал Ходов ; перевела с осет. И. Гуржибекова // Северная Осетия. – 2022. – 7 июня. – С. 4.</w:t>
      </w:r>
    </w:p>
    <w:p w14:paraId="0B9E7FBB" w14:textId="77777777" w:rsidR="002B33C1" w:rsidRPr="000D009F" w:rsidRDefault="002B33C1" w:rsidP="002B33C1">
      <w:pPr>
        <w:pStyle w:val="a6"/>
        <w:ind w:left="680"/>
        <w:jc w:val="both"/>
        <w:rPr>
          <w:sz w:val="28"/>
          <w:szCs w:val="28"/>
        </w:rPr>
      </w:pPr>
    </w:p>
    <w:p w14:paraId="5A96EC5E"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bCs/>
          <w:sz w:val="28"/>
          <w:szCs w:val="28"/>
        </w:rPr>
        <w:t xml:space="preserve">Ходы, К. </w:t>
      </w:r>
      <w:r w:rsidRPr="002B3820">
        <w:rPr>
          <w:sz w:val="28"/>
          <w:szCs w:val="28"/>
        </w:rPr>
        <w:t>«Мӕстӕлгъӕд бонтӕ бавзӕрстай кӕд бирӕ...» / Ходы Камал // Рӕстдзинад. – 2022. – 13 янв. – Ф. 3.</w:t>
      </w:r>
    </w:p>
    <w:p w14:paraId="6AF6BE45" w14:textId="77777777" w:rsidR="002B33C1" w:rsidRPr="002B3820" w:rsidRDefault="002B33C1" w:rsidP="002B33C1">
      <w:pPr>
        <w:pStyle w:val="a6"/>
        <w:keepNext/>
        <w:jc w:val="both"/>
        <w:outlineLvl w:val="2"/>
        <w:rPr>
          <w:sz w:val="28"/>
          <w:szCs w:val="28"/>
        </w:rPr>
      </w:pPr>
      <w:r w:rsidRPr="002B3820">
        <w:rPr>
          <w:sz w:val="28"/>
          <w:szCs w:val="28"/>
        </w:rPr>
        <w:t xml:space="preserve">Ходов, К. «Хоть много горестных дней ты испытал...» : [стихи, посвященные писателю М. Дзасохову]. </w:t>
      </w:r>
    </w:p>
    <w:p w14:paraId="16EE3B0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Хозиты, Б. </w:t>
      </w:r>
      <w:r w:rsidRPr="002B3820">
        <w:rPr>
          <w:sz w:val="28"/>
          <w:szCs w:val="28"/>
        </w:rPr>
        <w:t>Хъуыдыйы стъалы / Хозиты Барис</w:t>
      </w:r>
      <w:r w:rsidRPr="002B3820">
        <w:rPr>
          <w:b/>
          <w:sz w:val="28"/>
          <w:szCs w:val="28"/>
        </w:rPr>
        <w:t xml:space="preserve"> </w:t>
      </w:r>
      <w:r w:rsidRPr="002B3820">
        <w:rPr>
          <w:sz w:val="28"/>
          <w:szCs w:val="28"/>
        </w:rPr>
        <w:t>// Рæстдзинад. – 2022. – 8 февр. – Ф. 3.</w:t>
      </w:r>
    </w:p>
    <w:p w14:paraId="4C5B4CFD" w14:textId="77777777" w:rsidR="002B33C1" w:rsidRDefault="002B33C1" w:rsidP="002B33C1">
      <w:pPr>
        <w:pStyle w:val="a6"/>
        <w:tabs>
          <w:tab w:val="left" w:pos="0"/>
        </w:tabs>
        <w:jc w:val="both"/>
        <w:rPr>
          <w:sz w:val="28"/>
          <w:szCs w:val="28"/>
        </w:rPr>
      </w:pPr>
      <w:r w:rsidRPr="002B3820">
        <w:rPr>
          <w:sz w:val="28"/>
          <w:szCs w:val="28"/>
        </w:rPr>
        <w:t>Хозиев, Б. Звезда пытливого ума : [стихи, посвященные действительному члену российской академии космонавтики  доктору технических наук Казбеку Касаеву].</w:t>
      </w:r>
    </w:p>
    <w:p w14:paraId="65A570C2" w14:textId="77777777" w:rsidR="002B33C1" w:rsidRPr="00804F48"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Хозиев, М. </w:t>
      </w:r>
      <w:r w:rsidRPr="002B3820">
        <w:rPr>
          <w:rFonts w:ascii="Times New Roman" w:hAnsi="Times New Roman"/>
          <w:b w:val="0"/>
          <w:bCs w:val="0"/>
          <w:sz w:val="28"/>
          <w:szCs w:val="28"/>
        </w:rPr>
        <w:t>Зов весны : [стихи] / Михаил Хозиев // Фидиуæг (Глашатай). – 2022. – 15 марта. – С. 3.</w:t>
      </w:r>
    </w:p>
    <w:p w14:paraId="16E39D1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Хозиты, М.</w:t>
      </w:r>
      <w:r w:rsidRPr="0028733F">
        <w:rPr>
          <w:sz w:val="28"/>
          <w:szCs w:val="28"/>
        </w:rPr>
        <w:t xml:space="preserve"> Æгъдау нæ алкæмæн дæр – барæн / Хозиты Михал // Рæстдзинад. – 2022. – 27 июль. – Ф. 3.</w:t>
      </w:r>
    </w:p>
    <w:p w14:paraId="350D5FCE" w14:textId="77777777" w:rsidR="002B33C1" w:rsidRPr="0028733F" w:rsidRDefault="002B33C1" w:rsidP="002B33C1">
      <w:pPr>
        <w:pStyle w:val="a6"/>
        <w:jc w:val="both"/>
        <w:rPr>
          <w:sz w:val="28"/>
          <w:szCs w:val="28"/>
        </w:rPr>
      </w:pPr>
      <w:r w:rsidRPr="0028733F">
        <w:rPr>
          <w:sz w:val="28"/>
          <w:szCs w:val="28"/>
        </w:rPr>
        <w:t>Хозиев, М. Каждого ценят за нормы морали : [стихи].</w:t>
      </w:r>
    </w:p>
    <w:p w14:paraId="5D213860"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Хозиты, М</w:t>
      </w:r>
      <w:r w:rsidRPr="00F971D5">
        <w:rPr>
          <w:sz w:val="28"/>
          <w:szCs w:val="28"/>
        </w:rPr>
        <w:t>. Фæсмон ; Цард ; Кæстæрты бæллицтæ – бæстон / Хозиты Михал // Рæстдзинад. – 2022. – 18 окт. – Ф. 3.</w:t>
      </w:r>
    </w:p>
    <w:p w14:paraId="5E7CB335" w14:textId="77777777" w:rsidR="002B33C1" w:rsidRPr="00804F48" w:rsidRDefault="002B33C1" w:rsidP="002B33C1">
      <w:pPr>
        <w:pStyle w:val="a6"/>
        <w:jc w:val="both"/>
        <w:rPr>
          <w:sz w:val="28"/>
          <w:szCs w:val="28"/>
        </w:rPr>
      </w:pPr>
      <w:r w:rsidRPr="00F971D5">
        <w:rPr>
          <w:sz w:val="28"/>
          <w:szCs w:val="28"/>
        </w:rPr>
        <w:t>Хозиев, М. Сожаление ; Жизнь ; Основательны стремления молодых : [стихи].</w:t>
      </w:r>
    </w:p>
    <w:p w14:paraId="70F3ED84" w14:textId="77777777" w:rsidR="002B33C1" w:rsidRPr="002B3820" w:rsidRDefault="002B33C1" w:rsidP="002B33C1">
      <w:pPr>
        <w:pStyle w:val="a6"/>
        <w:numPr>
          <w:ilvl w:val="0"/>
          <w:numId w:val="4"/>
        </w:numPr>
        <w:spacing w:after="200" w:line="276" w:lineRule="auto"/>
        <w:jc w:val="both"/>
        <w:rPr>
          <w:sz w:val="28"/>
          <w:szCs w:val="28"/>
        </w:rPr>
      </w:pPr>
      <w:bookmarkStart w:id="1221" w:name="_Hlk93244106"/>
      <w:r w:rsidRPr="002B3820">
        <w:rPr>
          <w:b/>
          <w:sz w:val="28"/>
          <w:szCs w:val="28"/>
        </w:rPr>
        <w:t xml:space="preserve">Хосонты, З. </w:t>
      </w:r>
      <w:r w:rsidRPr="002B3820">
        <w:rPr>
          <w:bCs/>
          <w:sz w:val="28"/>
          <w:szCs w:val="28"/>
        </w:rPr>
        <w:t>8 Мартъимæ арфæтæ / Хосонты Земфирæ</w:t>
      </w:r>
      <w:r w:rsidRPr="002B3820">
        <w:rPr>
          <w:b/>
          <w:sz w:val="28"/>
          <w:szCs w:val="28"/>
        </w:rPr>
        <w:t xml:space="preserve"> </w:t>
      </w:r>
      <w:r w:rsidRPr="002B3820">
        <w:rPr>
          <w:sz w:val="28"/>
          <w:szCs w:val="28"/>
        </w:rPr>
        <w:t>// Жизнь Правобережья. – 2022. – 10 мартъи. – Ф. 1.</w:t>
      </w:r>
    </w:p>
    <w:p w14:paraId="58EBC50E" w14:textId="77777777" w:rsidR="002B33C1" w:rsidRPr="002B3820" w:rsidRDefault="002B33C1" w:rsidP="002B33C1">
      <w:pPr>
        <w:pStyle w:val="a6"/>
        <w:jc w:val="both"/>
        <w:rPr>
          <w:sz w:val="28"/>
          <w:szCs w:val="28"/>
        </w:rPr>
      </w:pPr>
      <w:r w:rsidRPr="002B3820">
        <w:rPr>
          <w:sz w:val="28"/>
          <w:szCs w:val="28"/>
        </w:rPr>
        <w:t>Хосонова, З. Поздравления к 8 Марта : [стихи].</w:t>
      </w:r>
    </w:p>
    <w:p w14:paraId="67F39DB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Хостыхъоты, З.</w:t>
      </w:r>
      <w:r w:rsidRPr="002B3820">
        <w:rPr>
          <w:sz w:val="28"/>
          <w:szCs w:val="28"/>
        </w:rPr>
        <w:t xml:space="preserve"> Ирон æвзаг / Хостыхъоты Зинæ // Сæуæхсид (Заря). – 2022. – 14 май. – Ф. 2.</w:t>
      </w:r>
    </w:p>
    <w:p w14:paraId="07F5C049" w14:textId="77777777" w:rsidR="002B33C1" w:rsidRPr="002B3820" w:rsidRDefault="002B33C1" w:rsidP="002B33C1">
      <w:pPr>
        <w:pStyle w:val="a6"/>
        <w:jc w:val="both"/>
        <w:rPr>
          <w:sz w:val="28"/>
          <w:szCs w:val="28"/>
        </w:rPr>
      </w:pPr>
      <w:r w:rsidRPr="002B3820">
        <w:rPr>
          <w:sz w:val="28"/>
          <w:szCs w:val="28"/>
        </w:rPr>
        <w:t>Хостикоева, З. Осетинский язык : [стихи].</w:t>
      </w:r>
    </w:p>
    <w:p w14:paraId="79DE6557"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lastRenderedPageBreak/>
        <w:t>Хостыхъоты, З</w:t>
      </w:r>
      <w:r w:rsidRPr="002B3820">
        <w:rPr>
          <w:sz w:val="28"/>
          <w:szCs w:val="28"/>
        </w:rPr>
        <w:t>. Мады къухтӕ / Хостыхъоты Зинӕ // Рӕстдзинад. – 2022. – 5 мартъи. – Ф. 3.</w:t>
      </w:r>
    </w:p>
    <w:p w14:paraId="63E2BCFB" w14:textId="77777777" w:rsidR="002B33C1" w:rsidRDefault="002B33C1" w:rsidP="002B33C1">
      <w:pPr>
        <w:pStyle w:val="a6"/>
        <w:jc w:val="both"/>
        <w:rPr>
          <w:sz w:val="28"/>
          <w:szCs w:val="28"/>
        </w:rPr>
      </w:pPr>
      <w:r w:rsidRPr="002B3820">
        <w:rPr>
          <w:sz w:val="28"/>
          <w:szCs w:val="28"/>
        </w:rPr>
        <w:t>Хостикоева, З. Руки матери : [стихи].</w:t>
      </w:r>
    </w:p>
    <w:p w14:paraId="0C78C520"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Хохойти, Ф. </w:t>
      </w:r>
      <w:r w:rsidRPr="0028733F">
        <w:rPr>
          <w:sz w:val="28"/>
          <w:szCs w:val="28"/>
        </w:rPr>
        <w:t>Нартихуар тауæнти / Хохойти Федар // Дигори хабæрттæ (Вести Дигории). – 2022. – 2 авг. – Ф. 3.</w:t>
      </w:r>
    </w:p>
    <w:p w14:paraId="102F0B3C" w14:textId="77777777" w:rsidR="002B33C1" w:rsidRDefault="002B33C1" w:rsidP="002B33C1">
      <w:pPr>
        <w:pStyle w:val="a6"/>
        <w:jc w:val="both"/>
        <w:rPr>
          <w:sz w:val="28"/>
          <w:szCs w:val="28"/>
        </w:rPr>
      </w:pPr>
      <w:r w:rsidRPr="0028733F">
        <w:rPr>
          <w:sz w:val="28"/>
          <w:szCs w:val="28"/>
        </w:rPr>
        <w:t>Хохоев, Ф. Посевная кукурузы : [рассказ].</w:t>
      </w:r>
    </w:p>
    <w:p w14:paraId="77CEAF8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Хугаев, С.</w:t>
      </w:r>
      <w:r w:rsidRPr="00F971D5">
        <w:rPr>
          <w:sz w:val="28"/>
          <w:szCs w:val="28"/>
        </w:rPr>
        <w:t xml:space="preserve"> На теплом осеннем солнце : [рассказ] / Сергей Хугаев ; [перевод с осетинского Ирлана Хугаева] // Иры Стыр Ныхас. – 2022. – Окт. (№ 1). – С. 3.</w:t>
      </w:r>
    </w:p>
    <w:p w14:paraId="4F308065" w14:textId="77777777" w:rsidR="002B33C1" w:rsidRPr="00804F48" w:rsidRDefault="002B33C1" w:rsidP="002B33C1">
      <w:pPr>
        <w:pStyle w:val="a6"/>
        <w:numPr>
          <w:ilvl w:val="0"/>
          <w:numId w:val="4"/>
        </w:numPr>
        <w:spacing w:after="200" w:line="276" w:lineRule="auto"/>
        <w:jc w:val="both"/>
        <w:rPr>
          <w:sz w:val="28"/>
          <w:szCs w:val="28"/>
        </w:rPr>
      </w:pPr>
      <w:r w:rsidRPr="00F971D5">
        <w:rPr>
          <w:b/>
          <w:bCs/>
          <w:sz w:val="28"/>
          <w:szCs w:val="28"/>
        </w:rPr>
        <w:t>Хугаев, С.</w:t>
      </w:r>
      <w:r w:rsidRPr="00F971D5">
        <w:rPr>
          <w:sz w:val="28"/>
          <w:szCs w:val="28"/>
        </w:rPr>
        <w:t xml:space="preserve"> Школа ; Песня : [стихи] / Сергей Хугаев // Терские ведомости. – 2022. – Дек. (№ 12). – С. 5.</w:t>
      </w:r>
    </w:p>
    <w:p w14:paraId="12BA7EE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Хуырымты, М.</w:t>
      </w:r>
      <w:r w:rsidRPr="0028733F">
        <w:rPr>
          <w:sz w:val="28"/>
          <w:szCs w:val="28"/>
        </w:rPr>
        <w:t xml:space="preserve"> Зæрватыкк / Хуырымты Мурат // Рæстдзинад. – 2022. – 30 авг. – Ф. 3.</w:t>
      </w:r>
    </w:p>
    <w:p w14:paraId="17A43AF1" w14:textId="77777777" w:rsidR="002B33C1" w:rsidRPr="00804F48" w:rsidRDefault="002B33C1" w:rsidP="002B33C1">
      <w:pPr>
        <w:pStyle w:val="a6"/>
        <w:jc w:val="both"/>
        <w:rPr>
          <w:sz w:val="28"/>
          <w:szCs w:val="28"/>
        </w:rPr>
      </w:pPr>
      <w:r w:rsidRPr="0028733F">
        <w:rPr>
          <w:sz w:val="28"/>
          <w:szCs w:val="28"/>
        </w:rPr>
        <w:t>Хурумов, М. Ласточка : [стихи].</w:t>
      </w:r>
    </w:p>
    <w:p w14:paraId="1275F82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Хуырымты, М.</w:t>
      </w:r>
      <w:r w:rsidRPr="002B3820">
        <w:rPr>
          <w:sz w:val="28"/>
          <w:szCs w:val="28"/>
        </w:rPr>
        <w:t xml:space="preserve"> Дзул / Хуырымты Мурат // Рухс (Свет). – 2022. – 1 февр. – Ф. 3.</w:t>
      </w:r>
    </w:p>
    <w:p w14:paraId="52BDF0BE" w14:textId="77777777" w:rsidR="002B33C1" w:rsidRPr="002B3820" w:rsidRDefault="002B33C1" w:rsidP="002B33C1">
      <w:pPr>
        <w:pStyle w:val="a6"/>
        <w:jc w:val="both"/>
        <w:rPr>
          <w:sz w:val="28"/>
          <w:szCs w:val="28"/>
        </w:rPr>
      </w:pPr>
      <w:r w:rsidRPr="002B3820">
        <w:rPr>
          <w:sz w:val="28"/>
          <w:szCs w:val="28"/>
        </w:rPr>
        <w:t>Хурумов, М. Хлеб : [стихи].</w:t>
      </w:r>
    </w:p>
    <w:p w14:paraId="5BC99D89"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Цӕгӕраты, М.</w:t>
      </w:r>
      <w:r w:rsidRPr="002B3820">
        <w:rPr>
          <w:sz w:val="28"/>
          <w:szCs w:val="28"/>
        </w:rPr>
        <w:t xml:space="preserve"> Кӕрз бӕлас / Цӕгӕраты Максим // Рӕстдзинад. – 2022. – 21 май. – Ф. 3.</w:t>
      </w:r>
    </w:p>
    <w:p w14:paraId="60AD7BEA" w14:textId="77777777" w:rsidR="002B33C1" w:rsidRPr="002B3820" w:rsidRDefault="002B33C1" w:rsidP="002B33C1">
      <w:pPr>
        <w:pStyle w:val="a6"/>
        <w:keepNext/>
        <w:jc w:val="both"/>
        <w:outlineLvl w:val="2"/>
        <w:rPr>
          <w:sz w:val="28"/>
          <w:szCs w:val="28"/>
        </w:rPr>
      </w:pPr>
      <w:r w:rsidRPr="002B3820">
        <w:rPr>
          <w:sz w:val="28"/>
          <w:szCs w:val="28"/>
        </w:rPr>
        <w:t>Цагараев, М. Ясень : [рассказ].</w:t>
      </w:r>
    </w:p>
    <w:p w14:paraId="7A77B67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Цаликов, Ф.</w:t>
      </w:r>
      <w:r w:rsidRPr="002B3820">
        <w:rPr>
          <w:sz w:val="28"/>
          <w:szCs w:val="28"/>
        </w:rPr>
        <w:t xml:space="preserve"> Двери отцовского дома</w:t>
      </w:r>
      <w:r>
        <w:rPr>
          <w:sz w:val="28"/>
          <w:szCs w:val="28"/>
        </w:rPr>
        <w:t xml:space="preserve"> </w:t>
      </w:r>
      <w:r w:rsidRPr="002B3820">
        <w:rPr>
          <w:sz w:val="28"/>
          <w:szCs w:val="28"/>
        </w:rPr>
        <w:t>; Иристону</w:t>
      </w:r>
      <w:r>
        <w:rPr>
          <w:sz w:val="28"/>
          <w:szCs w:val="28"/>
        </w:rPr>
        <w:t xml:space="preserve"> </w:t>
      </w:r>
      <w:r w:rsidRPr="002B3820">
        <w:rPr>
          <w:sz w:val="28"/>
          <w:szCs w:val="28"/>
        </w:rPr>
        <w:t>; «Я видать, спокойней бы прожил…» : [стихи] // Жизнь Правобережья. – 2022. – 23 апр. – С. 8.</w:t>
      </w:r>
    </w:p>
    <w:p w14:paraId="5D9FFA1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Цаликов, Ф.</w:t>
      </w:r>
      <w:r w:rsidRPr="002B3820">
        <w:rPr>
          <w:sz w:val="28"/>
          <w:szCs w:val="28"/>
        </w:rPr>
        <w:t xml:space="preserve"> Таркану Габулиевичу Сабанову : [стихи] / Феликс Цаликов // Жизнь Правобережья. – 2022. – 28 мая. – С. 5. </w:t>
      </w:r>
    </w:p>
    <w:p w14:paraId="5D4A8F7C" w14:textId="77777777" w:rsidR="002B33C1" w:rsidRPr="00804F48" w:rsidRDefault="002B33C1" w:rsidP="002B33C1">
      <w:pPr>
        <w:pStyle w:val="a6"/>
        <w:numPr>
          <w:ilvl w:val="0"/>
          <w:numId w:val="4"/>
        </w:numPr>
        <w:spacing w:after="200" w:line="276" w:lineRule="auto"/>
        <w:jc w:val="both"/>
        <w:rPr>
          <w:sz w:val="28"/>
          <w:szCs w:val="28"/>
        </w:rPr>
      </w:pPr>
      <w:r w:rsidRPr="0028733F">
        <w:rPr>
          <w:b/>
          <w:bCs/>
          <w:sz w:val="28"/>
          <w:szCs w:val="28"/>
        </w:rPr>
        <w:t>Цаликов, Ф.</w:t>
      </w:r>
      <w:r w:rsidRPr="0028733F">
        <w:rPr>
          <w:sz w:val="28"/>
          <w:szCs w:val="28"/>
        </w:rPr>
        <w:t xml:space="preserve"> Ода бесланской печали : [стихи] / Феликс Цаликов // Сæуæхсид (Заря). – 2022. – 1 сент. – С. 3.</w:t>
      </w:r>
    </w:p>
    <w:p w14:paraId="106F724C"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Цӕрукъаты, А.</w:t>
      </w:r>
      <w:r w:rsidRPr="002B3820">
        <w:rPr>
          <w:sz w:val="28"/>
          <w:szCs w:val="28"/>
        </w:rPr>
        <w:t xml:space="preserve"> «Уыцы сау цӕстыты каст» / Цӕрукъаты Алыксандр // Рӕстдзинад. – 2022. – 5 мартъи. – Ф. 3.</w:t>
      </w:r>
    </w:p>
    <w:p w14:paraId="1E8096D1" w14:textId="77777777" w:rsidR="002B33C1" w:rsidRDefault="002B33C1" w:rsidP="002B33C1">
      <w:pPr>
        <w:pStyle w:val="a6"/>
        <w:jc w:val="both"/>
        <w:rPr>
          <w:sz w:val="28"/>
          <w:szCs w:val="28"/>
        </w:rPr>
      </w:pPr>
      <w:r w:rsidRPr="002B3820">
        <w:rPr>
          <w:sz w:val="28"/>
          <w:szCs w:val="28"/>
        </w:rPr>
        <w:t>Царукаев, А. «Взгляд этих черных глаз...» : [стихи].</w:t>
      </w:r>
    </w:p>
    <w:p w14:paraId="46269529"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Цӕрукъаты, А.</w:t>
      </w:r>
      <w:r w:rsidRPr="002B3820">
        <w:rPr>
          <w:bCs/>
          <w:sz w:val="28"/>
          <w:szCs w:val="28"/>
        </w:rPr>
        <w:t xml:space="preserve"> Мадӕлон ныхас / Цӕрукъаты Алыксандр // Рӕстдзинад. – 2022. – 14 май. – Ф. 5.</w:t>
      </w:r>
    </w:p>
    <w:p w14:paraId="51351970" w14:textId="77777777" w:rsidR="002B33C1" w:rsidRPr="00804F48" w:rsidRDefault="002B33C1" w:rsidP="002B33C1">
      <w:pPr>
        <w:pStyle w:val="a6"/>
        <w:keepNext/>
        <w:jc w:val="both"/>
        <w:outlineLvl w:val="2"/>
        <w:rPr>
          <w:bCs/>
          <w:sz w:val="28"/>
          <w:szCs w:val="28"/>
        </w:rPr>
      </w:pPr>
      <w:r w:rsidRPr="002B3820">
        <w:rPr>
          <w:bCs/>
          <w:sz w:val="28"/>
          <w:szCs w:val="28"/>
        </w:rPr>
        <w:t>Царукаев, А. Родная речь : [стихи].</w:t>
      </w:r>
    </w:p>
    <w:p w14:paraId="7D1DCBD4" w14:textId="77777777" w:rsidR="002B33C1" w:rsidRPr="002B3820" w:rsidRDefault="002B33C1" w:rsidP="002B33C1">
      <w:pPr>
        <w:pStyle w:val="a6"/>
        <w:numPr>
          <w:ilvl w:val="0"/>
          <w:numId w:val="4"/>
        </w:numPr>
        <w:jc w:val="both"/>
        <w:rPr>
          <w:sz w:val="28"/>
          <w:szCs w:val="28"/>
        </w:rPr>
      </w:pPr>
      <w:r w:rsidRPr="002B3820">
        <w:rPr>
          <w:b/>
          <w:bCs/>
          <w:sz w:val="28"/>
          <w:szCs w:val="28"/>
        </w:rPr>
        <w:t>Цгъойты, Х.</w:t>
      </w:r>
      <w:r w:rsidRPr="002B3820">
        <w:rPr>
          <w:sz w:val="28"/>
          <w:szCs w:val="28"/>
        </w:rPr>
        <w:t xml:space="preserve"> Ӕрвдзавды дур ; Зӕрватыкк ӕмӕ калм ; Мӕргъуыдзы цӕджджинаг ; Чынты Хъоба / Цгъойты Хазби // Рӕстдзинад. – 2022. – 23 апр. – Ф. 3</w:t>
      </w:r>
    </w:p>
    <w:p w14:paraId="7B2184AA" w14:textId="77777777" w:rsidR="002B33C1" w:rsidRDefault="002B33C1" w:rsidP="002B33C1">
      <w:pPr>
        <w:pStyle w:val="a6"/>
        <w:tabs>
          <w:tab w:val="left" w:pos="0"/>
          <w:tab w:val="left" w:pos="1563"/>
        </w:tabs>
        <w:jc w:val="both"/>
        <w:rPr>
          <w:sz w:val="28"/>
          <w:szCs w:val="28"/>
        </w:rPr>
      </w:pPr>
      <w:r w:rsidRPr="002B3820">
        <w:rPr>
          <w:sz w:val="28"/>
          <w:szCs w:val="28"/>
        </w:rPr>
        <w:t>Цгоев, Х. Камень, в которого попала молния ; Ласточка и змея ; Котел Маргудза ; Коба из рода Чинта : [удивительные истории : осетинская мифология и традиции].</w:t>
      </w:r>
    </w:p>
    <w:p w14:paraId="4FEB6950" w14:textId="77777777" w:rsidR="002B33C1" w:rsidRPr="00804F48" w:rsidRDefault="002B33C1" w:rsidP="002B33C1">
      <w:pPr>
        <w:pStyle w:val="a6"/>
        <w:numPr>
          <w:ilvl w:val="0"/>
          <w:numId w:val="4"/>
        </w:numPr>
        <w:spacing w:after="200" w:line="276" w:lineRule="auto"/>
        <w:jc w:val="both"/>
        <w:rPr>
          <w:sz w:val="28"/>
          <w:szCs w:val="28"/>
        </w:rPr>
      </w:pPr>
      <w:r w:rsidRPr="0028733F">
        <w:rPr>
          <w:b/>
          <w:bCs/>
          <w:sz w:val="28"/>
          <w:szCs w:val="28"/>
        </w:rPr>
        <w:lastRenderedPageBreak/>
        <w:t>Цгоев, Х.</w:t>
      </w:r>
      <w:r w:rsidRPr="0028733F">
        <w:rPr>
          <w:sz w:val="28"/>
          <w:szCs w:val="28"/>
        </w:rPr>
        <w:t xml:space="preserve"> Любовь плакучей ивы : [новелла] / Хазби Цгоев ; перевод с осетинского Риммы Сотиевой // Терские ведомости. – 2022. – Сент. (№ 9). – С. 5.</w:t>
      </w:r>
    </w:p>
    <w:p w14:paraId="15341023" w14:textId="77777777" w:rsidR="002B33C1" w:rsidRPr="002B3820" w:rsidRDefault="002B33C1" w:rsidP="002B33C1">
      <w:pPr>
        <w:pStyle w:val="a6"/>
        <w:numPr>
          <w:ilvl w:val="0"/>
          <w:numId w:val="4"/>
        </w:numPr>
        <w:tabs>
          <w:tab w:val="left" w:pos="0"/>
        </w:tabs>
        <w:spacing w:after="160"/>
        <w:jc w:val="both"/>
        <w:rPr>
          <w:sz w:val="28"/>
          <w:szCs w:val="28"/>
        </w:rPr>
      </w:pPr>
      <w:r w:rsidRPr="002B3820">
        <w:rPr>
          <w:b/>
          <w:bCs/>
          <w:sz w:val="28"/>
          <w:szCs w:val="28"/>
        </w:rPr>
        <w:t xml:space="preserve">Цгъойты, Х. </w:t>
      </w:r>
      <w:r w:rsidRPr="002B3820">
        <w:rPr>
          <w:sz w:val="28"/>
          <w:szCs w:val="28"/>
        </w:rPr>
        <w:t>ӔЗ ӕмӕ МАХ / Цгъойты Хазби // Рӕстдзинад. – 2022. – 2 апр. – Ф. 3.</w:t>
      </w:r>
    </w:p>
    <w:p w14:paraId="095BBBAD" w14:textId="77777777" w:rsidR="002B33C1" w:rsidRDefault="002B33C1" w:rsidP="002B33C1">
      <w:pPr>
        <w:pStyle w:val="a6"/>
        <w:keepNext/>
        <w:jc w:val="both"/>
        <w:outlineLvl w:val="2"/>
        <w:rPr>
          <w:sz w:val="28"/>
          <w:szCs w:val="28"/>
        </w:rPr>
      </w:pPr>
      <w:r w:rsidRPr="002B3820">
        <w:rPr>
          <w:sz w:val="28"/>
          <w:szCs w:val="28"/>
        </w:rPr>
        <w:t>Цгоев, Х.  Я и МЫ : [строение наших душ : эссе].</w:t>
      </w:r>
    </w:p>
    <w:p w14:paraId="1F3B8EB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Цъебойти, М.</w:t>
      </w:r>
      <w:r w:rsidRPr="00F971D5">
        <w:rPr>
          <w:sz w:val="28"/>
          <w:szCs w:val="28"/>
        </w:rPr>
        <w:t xml:space="preserve"> «Гоппой карк…» ; Æргъæфст (2-аг хузи) ; Нæбал...</w:t>
      </w:r>
      <w:r>
        <w:rPr>
          <w:sz w:val="28"/>
          <w:szCs w:val="28"/>
        </w:rPr>
        <w:t xml:space="preserve"> </w:t>
      </w:r>
      <w:r w:rsidRPr="00F971D5">
        <w:rPr>
          <w:sz w:val="28"/>
          <w:szCs w:val="28"/>
        </w:rPr>
        <w:t>; Зæрдхæлар ; Ниййерæг / Цъебойти Мурат // Дигори хабæрттæ (Вести Дигории). – 2022. – 27 дек. – Ф. 3.</w:t>
      </w:r>
    </w:p>
    <w:p w14:paraId="4ADF35DC" w14:textId="77777777" w:rsidR="002B33C1" w:rsidRPr="00804F48" w:rsidRDefault="002B33C1" w:rsidP="002B33C1">
      <w:pPr>
        <w:pStyle w:val="a6"/>
        <w:jc w:val="both"/>
        <w:rPr>
          <w:sz w:val="28"/>
          <w:szCs w:val="28"/>
        </w:rPr>
      </w:pPr>
      <w:r w:rsidRPr="00F971D5">
        <w:rPr>
          <w:sz w:val="28"/>
          <w:szCs w:val="28"/>
        </w:rPr>
        <w:t>Цебоев, М. «Хохлатая курица…» : [и другие стихи].</w:t>
      </w:r>
    </w:p>
    <w:p w14:paraId="70220CEA"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Цомайты, Р.</w:t>
      </w:r>
      <w:r w:rsidRPr="002B3820">
        <w:rPr>
          <w:sz w:val="28"/>
          <w:szCs w:val="28"/>
        </w:rPr>
        <w:t xml:space="preserve"> Мӕ Ирыстон ; Куывд ; Цард ; «Цы `рцыди, уый ӕрцыд...» ; Уалдзыгон нывтӕ ; Мадмӕ / Цомайты Ростислав // Рӕстдзинад. – 2022. – 26 апр. – Ф. 3.</w:t>
      </w:r>
    </w:p>
    <w:p w14:paraId="65565E99" w14:textId="77777777" w:rsidR="002B33C1" w:rsidRPr="002B3820" w:rsidRDefault="002B33C1" w:rsidP="002B33C1">
      <w:pPr>
        <w:pStyle w:val="a6"/>
        <w:tabs>
          <w:tab w:val="left" w:pos="0"/>
          <w:tab w:val="left" w:pos="1563"/>
        </w:tabs>
        <w:jc w:val="both"/>
        <w:rPr>
          <w:sz w:val="28"/>
          <w:szCs w:val="28"/>
        </w:rPr>
      </w:pPr>
      <w:r w:rsidRPr="002B3820">
        <w:rPr>
          <w:sz w:val="28"/>
          <w:szCs w:val="28"/>
        </w:rPr>
        <w:t>Цомаев, Р. Моя Осетия ; Молитва ; Жизнь ; «Что случилось, то случилось...» ; Весенние картинки ; Матери : [стихи].</w:t>
      </w:r>
    </w:p>
    <w:p w14:paraId="3D77FB82"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sz w:val="28"/>
          <w:szCs w:val="28"/>
          <w:lang w:eastAsia="zh-CN" w:bidi="hi-IN"/>
        </w:rPr>
        <w:t>Цомартаты, Д.</w:t>
      </w:r>
      <w:r w:rsidRPr="002B3820">
        <w:rPr>
          <w:rFonts w:eastAsia="SimSun"/>
          <w:bCs/>
          <w:sz w:val="28"/>
          <w:szCs w:val="28"/>
          <w:lang w:eastAsia="zh-CN" w:bidi="hi-IN"/>
        </w:rPr>
        <w:t xml:space="preserve"> Нарты сæфт / Цомартаты Дунетхан </w:t>
      </w:r>
      <w:r w:rsidRPr="002B3820">
        <w:rPr>
          <w:sz w:val="28"/>
          <w:szCs w:val="28"/>
        </w:rPr>
        <w:t>// Жизнь Правобережья. – 2022. – 27 янв. – Ф. 3.</w:t>
      </w:r>
    </w:p>
    <w:p w14:paraId="3EF88198" w14:textId="77777777" w:rsidR="002B33C1" w:rsidRPr="002B3820" w:rsidRDefault="002B33C1" w:rsidP="002B33C1">
      <w:pPr>
        <w:pStyle w:val="a6"/>
        <w:jc w:val="both"/>
        <w:rPr>
          <w:sz w:val="28"/>
          <w:szCs w:val="28"/>
        </w:rPr>
      </w:pPr>
      <w:r w:rsidRPr="002B3820">
        <w:rPr>
          <w:sz w:val="28"/>
          <w:szCs w:val="28"/>
        </w:rPr>
        <w:t xml:space="preserve">Цомартова, Д. Гибель нартов : [стихи]. </w:t>
      </w:r>
    </w:p>
    <w:p w14:paraId="5E90761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Цомартаты, Д.</w:t>
      </w:r>
      <w:r w:rsidRPr="002B3820">
        <w:rPr>
          <w:bCs/>
          <w:sz w:val="28"/>
          <w:szCs w:val="28"/>
        </w:rPr>
        <w:t xml:space="preserve"> Ирон æвзаг / Цомартаты Дунетхан </w:t>
      </w:r>
      <w:r w:rsidRPr="002B3820">
        <w:rPr>
          <w:sz w:val="28"/>
          <w:szCs w:val="28"/>
        </w:rPr>
        <w:t>// Жизнь Правобережья. – 2022. – 10 мартъи. – Ф. 3.</w:t>
      </w:r>
    </w:p>
    <w:p w14:paraId="671024D4" w14:textId="77777777" w:rsidR="002B33C1" w:rsidRDefault="002B33C1" w:rsidP="002B33C1">
      <w:pPr>
        <w:pStyle w:val="a6"/>
        <w:jc w:val="both"/>
        <w:rPr>
          <w:sz w:val="28"/>
          <w:szCs w:val="28"/>
        </w:rPr>
      </w:pPr>
      <w:r w:rsidRPr="002B3820">
        <w:rPr>
          <w:sz w:val="28"/>
          <w:szCs w:val="28"/>
        </w:rPr>
        <w:t xml:space="preserve">Цомартова, Д. Осетинский язык : [стихи]. </w:t>
      </w:r>
    </w:p>
    <w:p w14:paraId="7161C13D"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Цъуккити, К. </w:t>
      </w:r>
      <w:r w:rsidRPr="0028733F">
        <w:rPr>
          <w:bCs/>
          <w:sz w:val="28"/>
          <w:szCs w:val="28"/>
        </w:rPr>
        <w:t>Нæ минкъи «хортæ» / Цъуккити Крестник // Дигори хабæрттæ (Вести Дигории). – 2022. – 27 сент. – Ф. 2.</w:t>
      </w:r>
    </w:p>
    <w:p w14:paraId="4E3F3466" w14:textId="77777777" w:rsidR="002B33C1" w:rsidRPr="00804F48" w:rsidRDefault="002B33C1" w:rsidP="002B33C1">
      <w:pPr>
        <w:pStyle w:val="3"/>
        <w:spacing w:before="0" w:after="0"/>
        <w:ind w:left="720"/>
        <w:jc w:val="both"/>
        <w:rPr>
          <w:rFonts w:ascii="Times New Roman" w:hAnsi="Times New Roman"/>
          <w:b w:val="0"/>
          <w:bCs w:val="0"/>
          <w:sz w:val="28"/>
          <w:szCs w:val="28"/>
        </w:rPr>
      </w:pPr>
      <w:r w:rsidRPr="0028733F">
        <w:rPr>
          <w:rFonts w:ascii="Times New Roman" w:hAnsi="Times New Roman"/>
          <w:b w:val="0"/>
          <w:bCs w:val="0"/>
          <w:sz w:val="28"/>
          <w:szCs w:val="28"/>
        </w:rPr>
        <w:t>Цуккиев, К.</w:t>
      </w:r>
      <w:r w:rsidRPr="0028733F">
        <w:rPr>
          <w:rFonts w:ascii="Times New Roman" w:hAnsi="Times New Roman"/>
          <w:sz w:val="28"/>
          <w:szCs w:val="28"/>
        </w:rPr>
        <w:t xml:space="preserve"> </w:t>
      </w:r>
      <w:r w:rsidRPr="0028733F">
        <w:rPr>
          <w:rFonts w:ascii="Times New Roman" w:hAnsi="Times New Roman"/>
          <w:b w:val="0"/>
          <w:bCs w:val="0"/>
          <w:sz w:val="28"/>
          <w:szCs w:val="28"/>
        </w:rPr>
        <w:t>Наши «младшие» : [стихи].</w:t>
      </w:r>
      <w:r w:rsidRPr="00804F48">
        <w:rPr>
          <w:rFonts w:ascii="Times New Roman" w:hAnsi="Times New Roman"/>
          <w:sz w:val="28"/>
          <w:szCs w:val="28"/>
        </w:rPr>
        <w:t xml:space="preserve">                                                                                                                                        </w:t>
      </w:r>
    </w:p>
    <w:p w14:paraId="69CA14FA"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Цхуырбаты, С. </w:t>
      </w:r>
      <w:r w:rsidRPr="002B3820">
        <w:rPr>
          <w:rFonts w:ascii="Times New Roman" w:hAnsi="Times New Roman"/>
          <w:b w:val="0"/>
          <w:bCs w:val="0"/>
          <w:sz w:val="28"/>
          <w:szCs w:val="28"/>
        </w:rPr>
        <w:t>Цæрдзæн нæ зæрдæты / Цхуырбаты Сергей // Фидиуæг (Глашатай). – 2022. – 7 апр. – Ф. 6.</w:t>
      </w:r>
    </w:p>
    <w:p w14:paraId="0893B88E" w14:textId="77777777" w:rsidR="002B33C1" w:rsidRPr="002B3820"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Цхурбаев, С.</w:t>
      </w:r>
      <w:r w:rsidRPr="002B3820">
        <w:rPr>
          <w:rFonts w:ascii="Times New Roman" w:hAnsi="Times New Roman"/>
          <w:sz w:val="28"/>
          <w:szCs w:val="28"/>
        </w:rPr>
        <w:t xml:space="preserve"> </w:t>
      </w:r>
      <w:r w:rsidRPr="002B3820">
        <w:rPr>
          <w:rFonts w:ascii="Times New Roman" w:hAnsi="Times New Roman"/>
          <w:b w:val="0"/>
          <w:bCs w:val="0"/>
          <w:sz w:val="28"/>
          <w:szCs w:val="28"/>
        </w:rPr>
        <w:t>Будет жить в наших сердцах : [стихи, посвященные Гришу Санакоеву].</w:t>
      </w:r>
    </w:p>
    <w:p w14:paraId="261BCB1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Цхуырбаты, С. </w:t>
      </w:r>
      <w:r w:rsidRPr="002B3820">
        <w:rPr>
          <w:sz w:val="28"/>
          <w:szCs w:val="28"/>
        </w:rPr>
        <w:t>Фæдзæхст / Цхуырбаты Сергей // Фидиуæг (Глашатай). – 2022. – 7 май. – Ф. 12.</w:t>
      </w:r>
    </w:p>
    <w:p w14:paraId="134C2C32" w14:textId="77777777" w:rsidR="002B33C1" w:rsidRPr="002B3820" w:rsidRDefault="002B33C1" w:rsidP="002B33C1">
      <w:pPr>
        <w:pStyle w:val="a6"/>
        <w:jc w:val="both"/>
        <w:rPr>
          <w:sz w:val="28"/>
          <w:szCs w:val="28"/>
        </w:rPr>
      </w:pPr>
      <w:r w:rsidRPr="002B3820">
        <w:rPr>
          <w:sz w:val="28"/>
          <w:szCs w:val="28"/>
        </w:rPr>
        <w:t>Цхурбаев, С.</w:t>
      </w:r>
      <w:r w:rsidRPr="002B3820">
        <w:rPr>
          <w:b/>
          <w:bCs/>
          <w:sz w:val="28"/>
          <w:szCs w:val="28"/>
        </w:rPr>
        <w:t xml:space="preserve"> </w:t>
      </w:r>
      <w:r w:rsidRPr="002B3820">
        <w:rPr>
          <w:sz w:val="28"/>
          <w:szCs w:val="28"/>
        </w:rPr>
        <w:t>Наказ : [стихи].</w:t>
      </w:r>
    </w:p>
    <w:p w14:paraId="6C483C0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Цхуырбаты, С.</w:t>
      </w:r>
      <w:r w:rsidRPr="002B3820">
        <w:rPr>
          <w:sz w:val="28"/>
          <w:szCs w:val="28"/>
        </w:rPr>
        <w:t xml:space="preserve"> Къостайы ‘рдæгарæзт хæдзар… ; Цæлыккаты Аннæ ; Аннæ Попова / Цхуырбаты Сергей // Владикавказ. – 2022. – 31 мартъи. – Ф. 4.</w:t>
      </w:r>
    </w:p>
    <w:p w14:paraId="2A33A56C" w14:textId="77777777" w:rsidR="002B33C1" w:rsidRPr="002B3820" w:rsidRDefault="002B33C1" w:rsidP="002B33C1">
      <w:pPr>
        <w:pStyle w:val="a6"/>
        <w:jc w:val="both"/>
        <w:rPr>
          <w:sz w:val="28"/>
          <w:szCs w:val="28"/>
        </w:rPr>
      </w:pPr>
      <w:r w:rsidRPr="002B3820">
        <w:rPr>
          <w:sz w:val="28"/>
          <w:szCs w:val="28"/>
        </w:rPr>
        <w:t>Цхурбаев, С. Недостроенный дом Коста… ; Анна Цаликова ; Анна Попова : [стихи].</w:t>
      </w:r>
    </w:p>
    <w:p w14:paraId="1A5DE1C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Цхуырбаты, С</w:t>
      </w:r>
      <w:r w:rsidRPr="002B3820">
        <w:rPr>
          <w:sz w:val="28"/>
          <w:szCs w:val="28"/>
        </w:rPr>
        <w:t>. «О, не`взаг!..» / Цхуырбаты Сергей // Фидиуæг (Глашатай). – 2022. – 14 май. – Ф. 3.</w:t>
      </w:r>
    </w:p>
    <w:p w14:paraId="1EAC267A" w14:textId="77777777" w:rsidR="002B33C1" w:rsidRPr="002B3820" w:rsidRDefault="002B33C1" w:rsidP="002B33C1">
      <w:pPr>
        <w:pStyle w:val="a6"/>
        <w:jc w:val="both"/>
        <w:rPr>
          <w:sz w:val="28"/>
          <w:szCs w:val="28"/>
        </w:rPr>
      </w:pPr>
      <w:r w:rsidRPr="002B3820">
        <w:rPr>
          <w:sz w:val="28"/>
          <w:szCs w:val="28"/>
        </w:rPr>
        <w:t>Цхурбаев, С.</w:t>
      </w:r>
      <w:r w:rsidRPr="002B3820">
        <w:rPr>
          <w:b/>
          <w:bCs/>
          <w:sz w:val="28"/>
          <w:szCs w:val="28"/>
        </w:rPr>
        <w:t xml:space="preserve"> </w:t>
      </w:r>
      <w:r w:rsidRPr="002B3820">
        <w:rPr>
          <w:sz w:val="28"/>
          <w:szCs w:val="28"/>
        </w:rPr>
        <w:t>«О, наш язык!..» : [стихи].</w:t>
      </w:r>
    </w:p>
    <w:p w14:paraId="4D4CE837"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lastRenderedPageBreak/>
        <w:t xml:space="preserve">Цхуырбаты, С. </w:t>
      </w:r>
      <w:r w:rsidRPr="002B3820">
        <w:rPr>
          <w:rFonts w:ascii="Times New Roman" w:hAnsi="Times New Roman"/>
          <w:b w:val="0"/>
          <w:bCs w:val="0"/>
          <w:sz w:val="28"/>
          <w:szCs w:val="28"/>
        </w:rPr>
        <w:t>Шамилы номарæн / Цхуырбаты Сергей // Фидиуæг (Глашатай). – 2022. – 26 февр. – Ф. 3.</w:t>
      </w:r>
    </w:p>
    <w:p w14:paraId="1A757447" w14:textId="77777777" w:rsidR="002B33C1" w:rsidRPr="002B3820"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Цхурбаев, С. Памяти Шамиля (Джикаева) : [стихи].</w:t>
      </w:r>
      <w:r w:rsidRPr="002B3820">
        <w:rPr>
          <w:rFonts w:ascii="Times New Roman" w:hAnsi="Times New Roman"/>
          <w:sz w:val="28"/>
          <w:szCs w:val="28"/>
        </w:rPr>
        <w:t xml:space="preserve">                   </w:t>
      </w:r>
    </w:p>
    <w:p w14:paraId="26FA89A8"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Цхуырбаты, С. </w:t>
      </w:r>
      <w:r w:rsidRPr="002B3820">
        <w:rPr>
          <w:rFonts w:ascii="Times New Roman" w:hAnsi="Times New Roman"/>
          <w:b w:val="0"/>
          <w:bCs w:val="0"/>
          <w:sz w:val="28"/>
          <w:szCs w:val="28"/>
        </w:rPr>
        <w:t>Цæлыккаты Ахмæты ныхас ; Коцойты Арсены номарæн / Цхуырбаты Сергей // Фидиуæг (Глашатай). – 2022. – 17 мартъи. – Ф. 7.</w:t>
      </w:r>
    </w:p>
    <w:p w14:paraId="747FBEE8" w14:textId="77777777" w:rsidR="002B33C1" w:rsidRPr="002B3820"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Цхурбаев, С.</w:t>
      </w:r>
      <w:r w:rsidRPr="002B3820">
        <w:rPr>
          <w:rFonts w:ascii="Times New Roman" w:hAnsi="Times New Roman"/>
          <w:sz w:val="28"/>
          <w:szCs w:val="28"/>
        </w:rPr>
        <w:t xml:space="preserve"> </w:t>
      </w:r>
      <w:r w:rsidRPr="002B3820">
        <w:rPr>
          <w:rFonts w:ascii="Times New Roman" w:hAnsi="Times New Roman"/>
          <w:b w:val="0"/>
          <w:bCs w:val="0"/>
          <w:sz w:val="28"/>
          <w:szCs w:val="28"/>
        </w:rPr>
        <w:t>Слово Ахмата Цаликова ; Памяти Арсена Коцоева : [стихи].</w:t>
      </w:r>
    </w:p>
    <w:p w14:paraId="63CBB2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Чеджемты, Æ.</w:t>
      </w:r>
      <w:r w:rsidRPr="002B3820">
        <w:rPr>
          <w:sz w:val="28"/>
          <w:szCs w:val="28"/>
        </w:rPr>
        <w:t xml:space="preserve"> Цыбыр хъуыдытæ / Чеджемты Æхсар // Жизнь Правобережья. – 2022. – 22 мартъи. – Ф. 3.</w:t>
      </w:r>
    </w:p>
    <w:p w14:paraId="187AB2F5" w14:textId="77777777" w:rsidR="002B33C1" w:rsidRDefault="002B33C1" w:rsidP="002B33C1">
      <w:pPr>
        <w:pStyle w:val="a6"/>
        <w:jc w:val="both"/>
        <w:rPr>
          <w:sz w:val="28"/>
          <w:szCs w:val="28"/>
        </w:rPr>
      </w:pPr>
      <w:r w:rsidRPr="002B3820">
        <w:rPr>
          <w:sz w:val="28"/>
          <w:szCs w:val="28"/>
        </w:rPr>
        <w:t>Чеджемов, А. Короткие мысли.</w:t>
      </w:r>
    </w:p>
    <w:p w14:paraId="36301BC0"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Чеджемты, Æ. </w:t>
      </w:r>
      <w:r w:rsidRPr="00F971D5">
        <w:rPr>
          <w:rFonts w:ascii="Times New Roman" w:hAnsi="Times New Roman"/>
          <w:b w:val="0"/>
          <w:bCs w:val="0"/>
          <w:sz w:val="28"/>
          <w:szCs w:val="28"/>
        </w:rPr>
        <w:t>Нæ буц хистæртæ / Чеджемты Æхсар // Фидиуæг (Глашатай). – 2022. – 1 окт. – Ф. 1.</w:t>
      </w:r>
    </w:p>
    <w:p w14:paraId="6EA557CF" w14:textId="77777777" w:rsidR="002B33C1" w:rsidRPr="00F971D5" w:rsidRDefault="002B33C1" w:rsidP="002B33C1">
      <w:pPr>
        <w:pStyle w:val="a6"/>
        <w:jc w:val="both"/>
        <w:rPr>
          <w:sz w:val="28"/>
          <w:szCs w:val="28"/>
        </w:rPr>
      </w:pPr>
      <w:r w:rsidRPr="00F971D5">
        <w:rPr>
          <w:sz w:val="28"/>
          <w:szCs w:val="28"/>
        </w:rPr>
        <w:t>Чеджемов, А.</w:t>
      </w:r>
      <w:r w:rsidRPr="00F971D5">
        <w:rPr>
          <w:b/>
          <w:bCs/>
          <w:sz w:val="28"/>
          <w:szCs w:val="28"/>
        </w:rPr>
        <w:t xml:space="preserve"> </w:t>
      </w:r>
      <w:r w:rsidRPr="00F971D5">
        <w:rPr>
          <w:sz w:val="28"/>
          <w:szCs w:val="28"/>
        </w:rPr>
        <w:t xml:space="preserve">Наши старшие : [стихи].      </w:t>
      </w:r>
    </w:p>
    <w:p w14:paraId="58268FD7"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Чеджемты, Æ.</w:t>
      </w:r>
      <w:r w:rsidRPr="00F971D5">
        <w:rPr>
          <w:sz w:val="28"/>
          <w:szCs w:val="28"/>
        </w:rPr>
        <w:t xml:space="preserve"> Хæмыцаты Романы зарæг / Чеджемты Æхсар </w:t>
      </w:r>
      <w:r w:rsidRPr="00F971D5">
        <w:rPr>
          <w:rFonts w:eastAsia="SimSun"/>
          <w:sz w:val="28"/>
          <w:szCs w:val="28"/>
          <w:lang w:eastAsia="zh-CN" w:bidi="hi-IN"/>
        </w:rPr>
        <w:t>// Жизнь Правобережья. – 2022. – 25 окт. – Ф. 3.</w:t>
      </w:r>
    </w:p>
    <w:p w14:paraId="5A691DD2" w14:textId="77777777" w:rsidR="002B33C1" w:rsidRDefault="002B33C1" w:rsidP="002B33C1">
      <w:pPr>
        <w:pStyle w:val="a6"/>
        <w:jc w:val="both"/>
        <w:rPr>
          <w:rFonts w:eastAsia="SimSun"/>
          <w:sz w:val="28"/>
          <w:szCs w:val="28"/>
          <w:lang w:eastAsia="zh-CN" w:bidi="hi-IN"/>
        </w:rPr>
      </w:pPr>
      <w:r w:rsidRPr="00F971D5">
        <w:rPr>
          <w:rFonts w:eastAsia="SimSun"/>
          <w:sz w:val="28"/>
          <w:szCs w:val="28"/>
          <w:lang w:eastAsia="zh-CN" w:bidi="hi-IN"/>
        </w:rPr>
        <w:t>Чеджемов, А. Песня о Романе Хамицаеве : [стихи].</w:t>
      </w:r>
    </w:p>
    <w:p w14:paraId="0DA9DEA7"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bCs/>
          <w:sz w:val="28"/>
          <w:szCs w:val="28"/>
          <w:lang w:eastAsia="zh-CN" w:bidi="hi-IN"/>
        </w:rPr>
        <w:t xml:space="preserve">Чеджемты Æ. </w:t>
      </w:r>
      <w:r w:rsidRPr="0028733F">
        <w:rPr>
          <w:rFonts w:eastAsia="SimSun"/>
          <w:sz w:val="28"/>
          <w:szCs w:val="28"/>
          <w:lang w:eastAsia="zh-CN" w:bidi="hi-IN"/>
        </w:rPr>
        <w:t>Сæбæтхъуаты Хъазыбеджы зарæг / Чеджемты Æхсар // Жизнь Правобережья. – 2022. – 29 сент. – Ф. 3.</w:t>
      </w:r>
    </w:p>
    <w:p w14:paraId="48CF6C95" w14:textId="77777777" w:rsidR="002B33C1" w:rsidRDefault="002B33C1" w:rsidP="002B33C1">
      <w:pPr>
        <w:pStyle w:val="a6"/>
        <w:jc w:val="both"/>
        <w:rPr>
          <w:rFonts w:eastAsia="SimSun"/>
          <w:sz w:val="28"/>
          <w:szCs w:val="28"/>
          <w:lang w:eastAsia="zh-CN" w:bidi="hi-IN"/>
        </w:rPr>
      </w:pPr>
      <w:r w:rsidRPr="0028733F">
        <w:rPr>
          <w:rFonts w:eastAsia="SimSun"/>
          <w:sz w:val="28"/>
          <w:szCs w:val="28"/>
          <w:lang w:eastAsia="zh-CN" w:bidi="hi-IN"/>
        </w:rPr>
        <w:t>Чеджемов, А. Песня о Казбеке Сабаткоеве : [стихи].</w:t>
      </w:r>
      <w:r w:rsidRPr="00804F48">
        <w:rPr>
          <w:rFonts w:eastAsia="SimSun"/>
          <w:sz w:val="28"/>
          <w:szCs w:val="28"/>
          <w:lang w:eastAsia="zh-CN" w:bidi="hi-IN"/>
        </w:rPr>
        <w:t xml:space="preserve"> </w:t>
      </w:r>
    </w:p>
    <w:p w14:paraId="588567A5"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Черчесты, Хъ.</w:t>
      </w:r>
      <w:r w:rsidRPr="002B3820">
        <w:rPr>
          <w:sz w:val="28"/>
          <w:szCs w:val="28"/>
        </w:rPr>
        <w:t xml:space="preserve"> Михойы дугъ / Черчесты Хъасболат  // Рӕстдзинад. – 2022. – 26 мартъи. – Ф. 4.</w:t>
      </w:r>
    </w:p>
    <w:p w14:paraId="10E604C7" w14:textId="77777777" w:rsidR="002B33C1" w:rsidRPr="002B3820" w:rsidRDefault="002B33C1" w:rsidP="002B33C1">
      <w:pPr>
        <w:pStyle w:val="a6"/>
        <w:jc w:val="both"/>
        <w:rPr>
          <w:sz w:val="28"/>
          <w:szCs w:val="28"/>
        </w:rPr>
      </w:pPr>
      <w:r w:rsidRPr="002B3820">
        <w:rPr>
          <w:sz w:val="28"/>
          <w:szCs w:val="28"/>
        </w:rPr>
        <w:t>Черчесов, К. Бег Михо : [рассказ].</w:t>
      </w:r>
    </w:p>
    <w:p w14:paraId="635205F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Черчесты, Хъ</w:t>
      </w:r>
      <w:r w:rsidRPr="002B3820">
        <w:rPr>
          <w:sz w:val="28"/>
          <w:szCs w:val="28"/>
        </w:rPr>
        <w:t>. Царды бацыдтды... / Черчесты Хъасболат // Рӕстдзинад. – 2022. – 6 апр. – Ф. 3 ; Рухс (Свет). – 2022. – 19 мартъи. – Ф. 3.</w:t>
      </w:r>
    </w:p>
    <w:p w14:paraId="5CBC5728" w14:textId="77777777" w:rsidR="002B33C1" w:rsidRPr="00804F48" w:rsidRDefault="002B33C1" w:rsidP="002B33C1">
      <w:pPr>
        <w:pStyle w:val="a6"/>
        <w:jc w:val="both"/>
        <w:rPr>
          <w:sz w:val="28"/>
          <w:szCs w:val="28"/>
        </w:rPr>
      </w:pPr>
      <w:r w:rsidRPr="002B3820">
        <w:rPr>
          <w:sz w:val="28"/>
          <w:szCs w:val="28"/>
        </w:rPr>
        <w:t>Черчесов, К. В жизнь вступила ты... : [рассказ].</w:t>
      </w:r>
    </w:p>
    <w:p w14:paraId="406885B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Черчесты, Хъ. </w:t>
      </w:r>
      <w:r w:rsidRPr="00F971D5">
        <w:rPr>
          <w:sz w:val="28"/>
          <w:szCs w:val="28"/>
        </w:rPr>
        <w:t xml:space="preserve">Хи лæппынау æй схаста ; Æвзаг / Черчесты Хъасболат </w:t>
      </w:r>
      <w:r w:rsidRPr="00F971D5">
        <w:rPr>
          <w:b/>
          <w:sz w:val="28"/>
          <w:szCs w:val="28"/>
        </w:rPr>
        <w:t xml:space="preserve">// </w:t>
      </w:r>
      <w:r w:rsidRPr="00F971D5">
        <w:rPr>
          <w:sz w:val="28"/>
          <w:szCs w:val="28"/>
        </w:rPr>
        <w:t>Рæстдзинад. – 2022. – 12 окт. – Ф. 3.</w:t>
      </w:r>
    </w:p>
    <w:p w14:paraId="04DF1581" w14:textId="77777777" w:rsidR="002B33C1" w:rsidRDefault="002B33C1" w:rsidP="002B33C1">
      <w:pPr>
        <w:pStyle w:val="a6"/>
        <w:tabs>
          <w:tab w:val="left" w:pos="0"/>
        </w:tabs>
        <w:jc w:val="both"/>
        <w:rPr>
          <w:sz w:val="28"/>
          <w:szCs w:val="28"/>
        </w:rPr>
      </w:pPr>
      <w:r w:rsidRPr="00F971D5">
        <w:rPr>
          <w:sz w:val="28"/>
          <w:szCs w:val="28"/>
        </w:rPr>
        <w:t>Черчесов, К. Вырастила как своего детеныша ; Язык : [случаи, взятые из жизни].</w:t>
      </w:r>
    </w:p>
    <w:p w14:paraId="7D489CAC"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Черчесты, Хъ</w:t>
      </w:r>
      <w:r w:rsidRPr="002B3820">
        <w:rPr>
          <w:sz w:val="28"/>
          <w:szCs w:val="28"/>
        </w:rPr>
        <w:t>. Дыууӕ бӕласы / Черчесты Хъасболат // Рӕстдзинад. – 2022. – 16 июнь. – Ф. 3.</w:t>
      </w:r>
    </w:p>
    <w:p w14:paraId="65AF7622" w14:textId="77777777" w:rsidR="002B33C1" w:rsidRDefault="002B33C1" w:rsidP="002B33C1">
      <w:pPr>
        <w:pStyle w:val="a6"/>
        <w:tabs>
          <w:tab w:val="left" w:pos="0"/>
        </w:tabs>
        <w:jc w:val="both"/>
        <w:rPr>
          <w:sz w:val="28"/>
          <w:szCs w:val="28"/>
        </w:rPr>
      </w:pPr>
      <w:r w:rsidRPr="002B3820">
        <w:rPr>
          <w:sz w:val="28"/>
          <w:szCs w:val="28"/>
        </w:rPr>
        <w:t>Черчесов, К. Два дерева : [рассказ].</w:t>
      </w:r>
    </w:p>
    <w:p w14:paraId="1753D5B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Черчесты, Хъ.</w:t>
      </w:r>
      <w:r w:rsidRPr="0028733F">
        <w:rPr>
          <w:sz w:val="28"/>
          <w:szCs w:val="28"/>
        </w:rPr>
        <w:t xml:space="preserve"> Дзиппайы сыгъзæринтæ / Черчесты Хъасболат // Рæстдзинад. – 2022. – 16 июль. – Ф. 3.</w:t>
      </w:r>
    </w:p>
    <w:p w14:paraId="063B6FE8" w14:textId="77777777" w:rsidR="002B33C1" w:rsidRPr="0028733F" w:rsidRDefault="002B33C1" w:rsidP="002B33C1">
      <w:pPr>
        <w:pStyle w:val="a6"/>
        <w:tabs>
          <w:tab w:val="left" w:pos="0"/>
          <w:tab w:val="left" w:pos="990"/>
        </w:tabs>
        <w:jc w:val="both"/>
        <w:rPr>
          <w:sz w:val="28"/>
          <w:szCs w:val="28"/>
        </w:rPr>
      </w:pPr>
      <w:r w:rsidRPr="0028733F">
        <w:rPr>
          <w:sz w:val="28"/>
          <w:szCs w:val="28"/>
        </w:rPr>
        <w:t>Черчесов, К. Золото Дзиппа : [рассказ].</w:t>
      </w:r>
    </w:p>
    <w:p w14:paraId="3140CC4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Черчесты, Хъ</w:t>
      </w:r>
      <w:r w:rsidRPr="0028733F">
        <w:rPr>
          <w:sz w:val="28"/>
          <w:szCs w:val="28"/>
        </w:rPr>
        <w:t>. Доныхъазы маст / Черчесты Хъасболат // Рæстдзинад. – 2022. – 24 сент. – Ф. 4.</w:t>
      </w:r>
    </w:p>
    <w:p w14:paraId="1DE8C390" w14:textId="77777777" w:rsidR="002B33C1" w:rsidRPr="00804F48" w:rsidRDefault="002B33C1" w:rsidP="002B33C1">
      <w:pPr>
        <w:pStyle w:val="a6"/>
        <w:tabs>
          <w:tab w:val="left" w:pos="0"/>
          <w:tab w:val="left" w:pos="990"/>
        </w:tabs>
        <w:jc w:val="both"/>
        <w:rPr>
          <w:sz w:val="28"/>
          <w:szCs w:val="28"/>
        </w:rPr>
      </w:pPr>
      <w:r w:rsidRPr="0028733F">
        <w:rPr>
          <w:sz w:val="28"/>
          <w:szCs w:val="28"/>
        </w:rPr>
        <w:t>Черчесов, К. Лебединое горе : [рассказ].</w:t>
      </w:r>
    </w:p>
    <w:p w14:paraId="05A33F0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Черчесты, Хъ</w:t>
      </w:r>
      <w:r w:rsidRPr="00F971D5">
        <w:rPr>
          <w:sz w:val="28"/>
          <w:szCs w:val="28"/>
        </w:rPr>
        <w:t>. Ногбоны нуазæнтæ / Черчесты Хъасболат // Рæстдзинад. – 2022. – 30 дек. – Ф. 5.</w:t>
      </w:r>
    </w:p>
    <w:p w14:paraId="62B50571" w14:textId="77777777" w:rsidR="002B33C1" w:rsidRPr="00804F48" w:rsidRDefault="002B33C1" w:rsidP="002B33C1">
      <w:pPr>
        <w:pStyle w:val="a6"/>
        <w:jc w:val="both"/>
        <w:rPr>
          <w:sz w:val="28"/>
          <w:szCs w:val="28"/>
        </w:rPr>
      </w:pPr>
      <w:r w:rsidRPr="00F971D5">
        <w:rPr>
          <w:sz w:val="28"/>
          <w:szCs w:val="28"/>
        </w:rPr>
        <w:lastRenderedPageBreak/>
        <w:t xml:space="preserve">Черчесов, К. Новогодние бокалы : [рассказ]. </w:t>
      </w:r>
    </w:p>
    <w:bookmarkEnd w:id="1221"/>
    <w:p w14:paraId="559EB876"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Черчесты, </w:t>
      </w:r>
      <w:r w:rsidRPr="002B3820">
        <w:rPr>
          <w:sz w:val="28"/>
          <w:szCs w:val="28"/>
        </w:rPr>
        <w:t>Хъ. Фыййау / Черчесты Хъасболат</w:t>
      </w:r>
      <w:r w:rsidRPr="002B3820">
        <w:rPr>
          <w:b/>
          <w:bCs/>
          <w:sz w:val="28"/>
          <w:szCs w:val="28"/>
        </w:rPr>
        <w:t xml:space="preserve"> </w:t>
      </w:r>
      <w:r w:rsidRPr="002B3820">
        <w:rPr>
          <w:sz w:val="28"/>
          <w:szCs w:val="28"/>
        </w:rPr>
        <w:t>// Рӕстдзинад. – 2022. – 20 янв. – Ф. 4.</w:t>
      </w:r>
    </w:p>
    <w:p w14:paraId="45175CBC" w14:textId="77777777" w:rsidR="002B33C1" w:rsidRPr="002B3820" w:rsidRDefault="002B33C1" w:rsidP="002B33C1">
      <w:pPr>
        <w:pStyle w:val="a6"/>
        <w:jc w:val="both"/>
        <w:rPr>
          <w:rFonts w:eastAsia="SimSun"/>
          <w:bCs/>
          <w:sz w:val="28"/>
          <w:szCs w:val="28"/>
          <w:lang w:eastAsia="zh-CN" w:bidi="hi-IN"/>
        </w:rPr>
      </w:pPr>
      <w:r w:rsidRPr="002B3820">
        <w:rPr>
          <w:rFonts w:eastAsia="SimSun"/>
          <w:bCs/>
          <w:sz w:val="28"/>
          <w:szCs w:val="28"/>
          <w:lang w:eastAsia="zh-CN" w:bidi="hi-IN"/>
        </w:rPr>
        <w:t>Черчесов, К. Пастух : [рассказ-миниатюра].</w:t>
      </w:r>
    </w:p>
    <w:p w14:paraId="2C4D7848" w14:textId="77777777" w:rsidR="002B33C1" w:rsidRPr="002B3820" w:rsidRDefault="002B33C1" w:rsidP="002B33C1">
      <w:pPr>
        <w:pStyle w:val="a6"/>
        <w:numPr>
          <w:ilvl w:val="0"/>
          <w:numId w:val="4"/>
        </w:numPr>
        <w:jc w:val="both"/>
        <w:rPr>
          <w:sz w:val="28"/>
          <w:szCs w:val="28"/>
        </w:rPr>
      </w:pPr>
      <w:r w:rsidRPr="002B3820">
        <w:rPr>
          <w:b/>
          <w:sz w:val="28"/>
          <w:szCs w:val="28"/>
        </w:rPr>
        <w:t xml:space="preserve">Черчесты, Хъ. </w:t>
      </w:r>
      <w:r w:rsidRPr="002B3820">
        <w:rPr>
          <w:sz w:val="28"/>
          <w:szCs w:val="28"/>
        </w:rPr>
        <w:t>Циндзинад фӕндырдзагъдӕй фидауы</w:t>
      </w:r>
      <w:r w:rsidRPr="002B3820">
        <w:rPr>
          <w:b/>
          <w:bCs/>
          <w:sz w:val="28"/>
          <w:szCs w:val="28"/>
        </w:rPr>
        <w:t xml:space="preserve"> / </w:t>
      </w:r>
      <w:r w:rsidRPr="002B3820">
        <w:rPr>
          <w:sz w:val="28"/>
          <w:szCs w:val="28"/>
        </w:rPr>
        <w:t>Черчесты Хъасболат</w:t>
      </w:r>
      <w:r w:rsidRPr="002B3820">
        <w:rPr>
          <w:b/>
          <w:bCs/>
          <w:sz w:val="28"/>
          <w:szCs w:val="28"/>
        </w:rPr>
        <w:t xml:space="preserve"> </w:t>
      </w:r>
      <w:r w:rsidRPr="002B3820">
        <w:rPr>
          <w:sz w:val="28"/>
          <w:szCs w:val="28"/>
        </w:rPr>
        <w:t>// Рӕстдзинад. – 2022. – 1 мартъи. – Ф. 3.</w:t>
      </w:r>
    </w:p>
    <w:p w14:paraId="330C2FC8" w14:textId="77777777" w:rsidR="002B33C1" w:rsidRDefault="002B33C1" w:rsidP="002B33C1">
      <w:pPr>
        <w:pStyle w:val="a6"/>
        <w:jc w:val="both"/>
        <w:rPr>
          <w:sz w:val="28"/>
          <w:szCs w:val="28"/>
        </w:rPr>
      </w:pPr>
      <w:r w:rsidRPr="002B3820">
        <w:rPr>
          <w:sz w:val="28"/>
          <w:szCs w:val="28"/>
        </w:rPr>
        <w:t>Черчесов, К. Радостное событие украшают звуки гарминики : [короткий рассказ].</w:t>
      </w:r>
    </w:p>
    <w:p w14:paraId="7591EC6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Черчесты, Хъ.</w:t>
      </w:r>
      <w:r w:rsidRPr="00F971D5">
        <w:rPr>
          <w:sz w:val="28"/>
          <w:szCs w:val="28"/>
        </w:rPr>
        <w:t xml:space="preserve"> Ахуыргæнæджы ныхас йæхиимæ / Черчесты Хъасболат // Рæстдзинад. – 2022. – 6 окт. – Ф. 4.</w:t>
      </w:r>
    </w:p>
    <w:p w14:paraId="7A267EE8" w14:textId="77777777" w:rsidR="002B33C1" w:rsidRPr="00804F48" w:rsidRDefault="002B33C1" w:rsidP="002B33C1">
      <w:pPr>
        <w:pStyle w:val="a6"/>
        <w:jc w:val="both"/>
        <w:rPr>
          <w:sz w:val="28"/>
          <w:szCs w:val="28"/>
        </w:rPr>
      </w:pPr>
      <w:r w:rsidRPr="00F971D5">
        <w:rPr>
          <w:sz w:val="28"/>
          <w:szCs w:val="28"/>
        </w:rPr>
        <w:t>Черчесов, К. Разговор учителя с самим собой : [рассказ].</w:t>
      </w:r>
    </w:p>
    <w:p w14:paraId="31DF8EAE"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t>Черчесты, Хъ.</w:t>
      </w:r>
      <w:r w:rsidRPr="002B3820">
        <w:rPr>
          <w:bCs/>
          <w:sz w:val="28"/>
          <w:szCs w:val="28"/>
        </w:rPr>
        <w:t xml:space="preserve"> Ахуыргӕнӕджы ныхас йӕхиимӕ / Черчесты Хъасболат // Рӕстдзинад. – 2022. – 28 май. – Ф. 4.</w:t>
      </w:r>
    </w:p>
    <w:p w14:paraId="6871818D" w14:textId="77777777" w:rsidR="002B33C1" w:rsidRPr="002B3820" w:rsidRDefault="002B33C1" w:rsidP="002B33C1">
      <w:pPr>
        <w:pStyle w:val="a6"/>
        <w:keepNext/>
        <w:jc w:val="both"/>
        <w:outlineLvl w:val="2"/>
        <w:rPr>
          <w:bCs/>
          <w:sz w:val="28"/>
          <w:szCs w:val="28"/>
        </w:rPr>
      </w:pPr>
      <w:r w:rsidRPr="002B3820">
        <w:rPr>
          <w:bCs/>
          <w:sz w:val="28"/>
          <w:szCs w:val="28"/>
        </w:rPr>
        <w:t xml:space="preserve">Черчесов, К. Разговор учителя с самим собой : [рассказ]. </w:t>
      </w:r>
    </w:p>
    <w:p w14:paraId="6583DDFB" w14:textId="77777777" w:rsidR="002B33C1" w:rsidRPr="002B3820" w:rsidRDefault="002B33C1" w:rsidP="002B33C1">
      <w:pPr>
        <w:pStyle w:val="a6"/>
        <w:numPr>
          <w:ilvl w:val="0"/>
          <w:numId w:val="4"/>
        </w:numPr>
        <w:jc w:val="both"/>
        <w:rPr>
          <w:b/>
          <w:bCs/>
          <w:sz w:val="28"/>
          <w:szCs w:val="28"/>
        </w:rPr>
      </w:pPr>
      <w:r w:rsidRPr="002B3820">
        <w:rPr>
          <w:b/>
          <w:bCs/>
          <w:sz w:val="28"/>
          <w:szCs w:val="28"/>
        </w:rPr>
        <w:t>Черчесты, Хъ</w:t>
      </w:r>
      <w:r w:rsidRPr="002B3820">
        <w:rPr>
          <w:sz w:val="28"/>
          <w:szCs w:val="28"/>
        </w:rPr>
        <w:t>. Хӕсты фӕдтӕ / Черчесты Хъасболат</w:t>
      </w:r>
      <w:r w:rsidRPr="002B3820">
        <w:rPr>
          <w:b/>
          <w:bCs/>
          <w:sz w:val="28"/>
          <w:szCs w:val="28"/>
        </w:rPr>
        <w:t xml:space="preserve"> </w:t>
      </w:r>
      <w:r w:rsidRPr="002B3820">
        <w:rPr>
          <w:sz w:val="28"/>
          <w:szCs w:val="28"/>
        </w:rPr>
        <w:t>// Рӕстдзинад. – 2022. – 23 мартъи. – Ф. 4.</w:t>
      </w:r>
    </w:p>
    <w:p w14:paraId="0EE7C545" w14:textId="77777777" w:rsidR="002B33C1" w:rsidRPr="002B3820" w:rsidRDefault="002B33C1" w:rsidP="002B33C1">
      <w:pPr>
        <w:pStyle w:val="a6"/>
        <w:jc w:val="both"/>
        <w:rPr>
          <w:sz w:val="28"/>
          <w:szCs w:val="28"/>
        </w:rPr>
      </w:pPr>
      <w:r w:rsidRPr="002B3820">
        <w:rPr>
          <w:sz w:val="28"/>
          <w:szCs w:val="28"/>
        </w:rPr>
        <w:t>Черчесов, К.</w:t>
      </w:r>
      <w:r w:rsidRPr="002B3820">
        <w:rPr>
          <w:b/>
          <w:bCs/>
          <w:sz w:val="28"/>
          <w:szCs w:val="28"/>
        </w:rPr>
        <w:t xml:space="preserve"> </w:t>
      </w:r>
      <w:r w:rsidRPr="002B3820">
        <w:rPr>
          <w:sz w:val="28"/>
          <w:szCs w:val="28"/>
        </w:rPr>
        <w:t>Следы войны : [рассказ].</w:t>
      </w:r>
    </w:p>
    <w:p w14:paraId="6C87AECC"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t>Черчесты, Хъ</w:t>
      </w:r>
      <w:r w:rsidRPr="002B3820">
        <w:rPr>
          <w:sz w:val="28"/>
          <w:szCs w:val="28"/>
        </w:rPr>
        <w:t xml:space="preserve">. Царды бацыдтæ ды… / Черчесты Хъасболат </w:t>
      </w:r>
      <w:r w:rsidRPr="002B3820">
        <w:rPr>
          <w:bCs/>
          <w:sz w:val="28"/>
          <w:szCs w:val="28"/>
        </w:rPr>
        <w:t>// Рæстдзинад. – 2022. – 29 янв. – Ф. 4.</w:t>
      </w:r>
    </w:p>
    <w:p w14:paraId="2C49B3EF" w14:textId="77777777" w:rsidR="002B33C1" w:rsidRDefault="002B33C1" w:rsidP="002B33C1">
      <w:pPr>
        <w:pStyle w:val="a6"/>
        <w:tabs>
          <w:tab w:val="left" w:pos="0"/>
        </w:tabs>
        <w:jc w:val="both"/>
        <w:rPr>
          <w:bCs/>
          <w:sz w:val="28"/>
          <w:szCs w:val="28"/>
        </w:rPr>
      </w:pPr>
      <w:r w:rsidRPr="002B3820">
        <w:rPr>
          <w:bCs/>
          <w:sz w:val="28"/>
          <w:szCs w:val="28"/>
        </w:rPr>
        <w:t>Черчесов, К. Ты в жизнь вошла… : [рассказ].</w:t>
      </w:r>
    </w:p>
    <w:p w14:paraId="228899FD"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Черчесты, Хъ.</w:t>
      </w:r>
      <w:r w:rsidRPr="0028733F">
        <w:rPr>
          <w:sz w:val="28"/>
          <w:szCs w:val="28"/>
        </w:rPr>
        <w:t xml:space="preserve"> Мæ фыды хæстон æмбал ; Дæс фæткъуыйы / Черчесты Хъасболат // Рæстдзинад. – 2022. – 25 авг. – Ф. 3.</w:t>
      </w:r>
    </w:p>
    <w:p w14:paraId="6D88414B" w14:textId="77777777" w:rsidR="002B33C1" w:rsidRPr="00804F48" w:rsidRDefault="002B33C1" w:rsidP="002B33C1">
      <w:pPr>
        <w:pStyle w:val="a6"/>
        <w:jc w:val="both"/>
        <w:rPr>
          <w:sz w:val="28"/>
          <w:szCs w:val="28"/>
        </w:rPr>
      </w:pPr>
      <w:r w:rsidRPr="0028733F">
        <w:rPr>
          <w:sz w:val="28"/>
          <w:szCs w:val="28"/>
        </w:rPr>
        <w:t>Черчесов, К. Фронтовой друг моего отца ; Десять яблок : [рассказы].</w:t>
      </w:r>
    </w:p>
    <w:p w14:paraId="1F3DD7E7"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Чехойты, О. </w:t>
      </w:r>
      <w:r w:rsidRPr="002B3820">
        <w:rPr>
          <w:rFonts w:ascii="Times New Roman" w:hAnsi="Times New Roman"/>
          <w:b w:val="0"/>
          <w:bCs w:val="0"/>
          <w:sz w:val="28"/>
          <w:szCs w:val="28"/>
        </w:rPr>
        <w:t xml:space="preserve">Нафийæн / Чехойты Оля // Фидиуæг (Глашатай). – 2022. – 3 мартъи. – Ф. 3. </w:t>
      </w:r>
    </w:p>
    <w:p w14:paraId="229083EC" w14:textId="77777777" w:rsidR="002B33C1"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Чехоева, О. Нафи : [стихи].</w:t>
      </w:r>
    </w:p>
    <w:p w14:paraId="1D21C7C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Санаты, У</w:t>
      </w:r>
      <w:r w:rsidRPr="0028733F">
        <w:rPr>
          <w:sz w:val="28"/>
          <w:szCs w:val="28"/>
        </w:rPr>
        <w:t>. Бæтæйы фырттæ (скъуыддзаг) / Санаты Уари // Рæстдзинад. – 2022. – 30 авг. – Ф. 3.</w:t>
      </w:r>
    </w:p>
    <w:p w14:paraId="33F91AD8" w14:textId="77777777" w:rsidR="002B33C1" w:rsidRPr="00460ED4" w:rsidRDefault="002B33C1" w:rsidP="002B33C1">
      <w:pPr>
        <w:pStyle w:val="a6"/>
        <w:jc w:val="both"/>
        <w:rPr>
          <w:sz w:val="28"/>
          <w:szCs w:val="28"/>
        </w:rPr>
      </w:pPr>
      <w:r w:rsidRPr="0028733F">
        <w:rPr>
          <w:sz w:val="28"/>
          <w:szCs w:val="28"/>
        </w:rPr>
        <w:t>Шанаев, У. Сынов</w:t>
      </w:r>
      <w:r>
        <w:rPr>
          <w:sz w:val="28"/>
          <w:szCs w:val="28"/>
        </w:rPr>
        <w:t>ья Бата : [отрывок из сказания].</w:t>
      </w:r>
    </w:p>
    <w:p w14:paraId="7687A13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Шхорбати, С.  </w:t>
      </w:r>
      <w:r w:rsidRPr="002B3820">
        <w:rPr>
          <w:sz w:val="28"/>
          <w:szCs w:val="28"/>
        </w:rPr>
        <w:t>«Мы – дружный народ…» : [стихи] / София Шхорбати // Фидиуæг (Глашатай). – 2022. – 24 марта. – С. 4.</w:t>
      </w:r>
    </w:p>
    <w:p w14:paraId="4C419A0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Это было так давно</w:t>
      </w:r>
      <w:r w:rsidRPr="002B3820">
        <w:rPr>
          <w:sz w:val="28"/>
          <w:szCs w:val="28"/>
        </w:rPr>
        <w:t>… / из записной книжки М. Колиева // Жизнь Правобережья. – 2022. – 4 июня. – С. 5. – Содерж. : Рукопожатие богатыря Бола Канукова ; Царды фæзилæнтæ ; Веселые байки из Хумалага.</w:t>
      </w:r>
    </w:p>
    <w:p w14:paraId="0BBE8B36" w14:textId="77777777" w:rsidR="002B33C1" w:rsidRPr="002B3820" w:rsidRDefault="002B33C1" w:rsidP="002B33C1">
      <w:pPr>
        <w:pStyle w:val="a6"/>
        <w:jc w:val="both"/>
        <w:rPr>
          <w:sz w:val="28"/>
          <w:szCs w:val="28"/>
        </w:rPr>
      </w:pPr>
    </w:p>
    <w:p w14:paraId="27EF3E7B" w14:textId="77777777" w:rsidR="002B33C1" w:rsidRPr="002B3820" w:rsidRDefault="002B33C1" w:rsidP="002B33C1">
      <w:pPr>
        <w:pStyle w:val="a6"/>
        <w:jc w:val="both"/>
        <w:rPr>
          <w:sz w:val="28"/>
          <w:szCs w:val="28"/>
        </w:rPr>
      </w:pPr>
    </w:p>
    <w:p w14:paraId="203CC070" w14:textId="77777777" w:rsidR="002B33C1" w:rsidRPr="002B3820" w:rsidRDefault="002B33C1" w:rsidP="002B33C1">
      <w:pPr>
        <w:pStyle w:val="3"/>
        <w:spacing w:before="0" w:after="0"/>
        <w:ind w:left="360"/>
        <w:jc w:val="center"/>
        <w:rPr>
          <w:ins w:id="1222" w:author="kp2" w:date="2022-03-01T12:59:00Z"/>
          <w:rFonts w:ascii="Times New Roman" w:hAnsi="Times New Roman"/>
          <w:sz w:val="28"/>
          <w:szCs w:val="28"/>
        </w:rPr>
      </w:pPr>
      <w:r w:rsidRPr="002B3820">
        <w:rPr>
          <w:rFonts w:ascii="Times New Roman" w:hAnsi="Times New Roman"/>
          <w:sz w:val="28"/>
          <w:szCs w:val="28"/>
        </w:rPr>
        <w:t>821.161.1 Русская литература</w:t>
      </w:r>
    </w:p>
    <w:p w14:paraId="55AF54AA" w14:textId="77777777" w:rsidR="002B33C1" w:rsidRPr="002B3820" w:rsidRDefault="002B33C1" w:rsidP="002B33C1"/>
    <w:p w14:paraId="424FDEA4" w14:textId="77777777" w:rsidR="002B33C1" w:rsidRPr="002B3820" w:rsidRDefault="002B33C1" w:rsidP="002B33C1">
      <w:pPr>
        <w:rPr>
          <w:ins w:id="1223" w:author="kp2" w:date="2022-03-01T12:59:00Z"/>
        </w:rPr>
      </w:pPr>
    </w:p>
    <w:p w14:paraId="0D1D0E1A" w14:textId="77777777" w:rsidR="002B33C1" w:rsidRDefault="002B33C1" w:rsidP="002B33C1">
      <w:pPr>
        <w:pStyle w:val="a6"/>
        <w:numPr>
          <w:ilvl w:val="0"/>
          <w:numId w:val="4"/>
        </w:numPr>
        <w:spacing w:after="200" w:line="276" w:lineRule="auto"/>
        <w:jc w:val="both"/>
        <w:rPr>
          <w:bCs/>
          <w:sz w:val="28"/>
          <w:szCs w:val="28"/>
        </w:rPr>
      </w:pPr>
      <w:r w:rsidRPr="00F971D5">
        <w:rPr>
          <w:b/>
          <w:bCs/>
          <w:sz w:val="28"/>
          <w:szCs w:val="28"/>
        </w:rPr>
        <w:t>Аверьянов, А.</w:t>
      </w:r>
      <w:r w:rsidRPr="00F971D5">
        <w:rPr>
          <w:sz w:val="28"/>
          <w:szCs w:val="28"/>
        </w:rPr>
        <w:t xml:space="preserve"> Провожаю Старый год : [стихи] / Александр Аверьянов //</w:t>
      </w:r>
      <w:r w:rsidRPr="00F971D5">
        <w:rPr>
          <w:bCs/>
          <w:sz w:val="28"/>
          <w:szCs w:val="28"/>
        </w:rPr>
        <w:t xml:space="preserve"> Моздокский вестник. – 2022. – 30 дек. – С. 6.</w:t>
      </w:r>
    </w:p>
    <w:p w14:paraId="2EB2AABA" w14:textId="77777777" w:rsidR="002B33C1" w:rsidRPr="004248FD"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Берггольц, О.  </w:t>
      </w:r>
      <w:r w:rsidRPr="0028733F">
        <w:rPr>
          <w:sz w:val="28"/>
          <w:szCs w:val="28"/>
        </w:rPr>
        <w:t>«Бабье лето» : [стихи</w:t>
      </w:r>
      <w:r>
        <w:rPr>
          <w:sz w:val="28"/>
          <w:szCs w:val="28"/>
        </w:rPr>
        <w:t>] / Ольга Берггольц // Ирæф (Ира</w:t>
      </w:r>
      <w:r w:rsidRPr="0028733F">
        <w:rPr>
          <w:sz w:val="28"/>
          <w:szCs w:val="28"/>
        </w:rPr>
        <w:t>ф). – 2022. – 27 сент. – С. 4.</w:t>
      </w:r>
    </w:p>
    <w:p w14:paraId="174C6CA7" w14:textId="77777777" w:rsidR="002B33C1" w:rsidRPr="00FA3BB2" w:rsidRDefault="002B33C1" w:rsidP="002B33C1">
      <w:pPr>
        <w:pStyle w:val="a6"/>
        <w:numPr>
          <w:ilvl w:val="0"/>
          <w:numId w:val="4"/>
        </w:numPr>
        <w:spacing w:after="200" w:line="276" w:lineRule="auto"/>
        <w:jc w:val="both"/>
        <w:rPr>
          <w:sz w:val="28"/>
          <w:szCs w:val="28"/>
        </w:rPr>
      </w:pPr>
      <w:r w:rsidRPr="0028733F">
        <w:rPr>
          <w:b/>
          <w:bCs/>
          <w:sz w:val="28"/>
          <w:szCs w:val="28"/>
        </w:rPr>
        <w:t xml:space="preserve">Богомолов, В. </w:t>
      </w:r>
      <w:r w:rsidRPr="0028733F">
        <w:rPr>
          <w:sz w:val="28"/>
          <w:szCs w:val="28"/>
        </w:rPr>
        <w:t>«Необыкновенное утро» : [непридуманные рассказы о войне] / Владимир Богомолов // Слово. – 2022. – 3 июня. – С. 10.</w:t>
      </w:r>
    </w:p>
    <w:p w14:paraId="69F0F64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w:t>
      </w:r>
      <w:r>
        <w:rPr>
          <w:b/>
          <w:bCs/>
          <w:sz w:val="28"/>
          <w:szCs w:val="28"/>
        </w:rPr>
        <w:t>ого</w:t>
      </w:r>
      <w:r w:rsidRPr="0028733F">
        <w:rPr>
          <w:b/>
          <w:bCs/>
          <w:sz w:val="28"/>
          <w:szCs w:val="28"/>
        </w:rPr>
        <w:t>молова, О.  «</w:t>
      </w:r>
      <w:r w:rsidRPr="0028733F">
        <w:rPr>
          <w:sz w:val="28"/>
          <w:szCs w:val="28"/>
        </w:rPr>
        <w:t>Кусочек неба…» : [стихи] / Ольга Богомолова // Фидиуæг (Глашатай). – 2022. – 1 сент. – С. 1.</w:t>
      </w:r>
    </w:p>
    <w:p w14:paraId="5C257AD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Вац, К. </w:t>
      </w:r>
      <w:r w:rsidRPr="00F971D5">
        <w:rPr>
          <w:sz w:val="28"/>
          <w:szCs w:val="28"/>
        </w:rPr>
        <w:t>Кошачья беседа : [стихи] / Ксения Вац //</w:t>
      </w:r>
      <w:r w:rsidRPr="00F971D5">
        <w:rPr>
          <w:b/>
          <w:bCs/>
          <w:sz w:val="28"/>
          <w:szCs w:val="28"/>
        </w:rPr>
        <w:t xml:space="preserve"> </w:t>
      </w:r>
      <w:r w:rsidRPr="00F971D5">
        <w:rPr>
          <w:sz w:val="28"/>
          <w:szCs w:val="28"/>
        </w:rPr>
        <w:t>Терские ведомости. – 2022. – Ок</w:t>
      </w:r>
      <w:r>
        <w:rPr>
          <w:sz w:val="28"/>
          <w:szCs w:val="28"/>
        </w:rPr>
        <w:t>т.-</w:t>
      </w:r>
      <w:r w:rsidRPr="00F971D5">
        <w:rPr>
          <w:sz w:val="28"/>
          <w:szCs w:val="28"/>
        </w:rPr>
        <w:t>Нояб. – С. 5.</w:t>
      </w:r>
    </w:p>
    <w:p w14:paraId="24E6F4B5"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Вершинина, Н.</w:t>
      </w:r>
      <w:r w:rsidRPr="00F971D5">
        <w:rPr>
          <w:sz w:val="28"/>
          <w:szCs w:val="28"/>
        </w:rPr>
        <w:t xml:space="preserve"> Душа : [стихи] / Наталья Вершинина // Терские ведомости. – 2022. – Окт.–Нояб. – С. 5.</w:t>
      </w:r>
    </w:p>
    <w:p w14:paraId="4B4692BA"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Демина, Г. </w:t>
      </w:r>
      <w:r w:rsidRPr="002B3820">
        <w:rPr>
          <w:rFonts w:ascii="Times New Roman" w:hAnsi="Times New Roman"/>
          <w:b w:val="0"/>
          <w:bCs w:val="0"/>
          <w:sz w:val="28"/>
          <w:szCs w:val="28"/>
        </w:rPr>
        <w:t>«Январь уходит…» : [стихи] / Галина Демина // Ирæф (Ираф). – 2022. – 27 янв. – С. 4.</w:t>
      </w:r>
    </w:p>
    <w:p w14:paraId="6D77D4A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Железников, В. </w:t>
      </w:r>
      <w:r w:rsidRPr="0028733F">
        <w:rPr>
          <w:sz w:val="28"/>
          <w:szCs w:val="28"/>
        </w:rPr>
        <w:t>В старом танке : [рассказ-быль] / Владимир Железников // Слово. – 2022. – 2 сент. – С. 10.</w:t>
      </w:r>
    </w:p>
    <w:p w14:paraId="29258713" w14:textId="77777777" w:rsidR="002B33C1" w:rsidRDefault="002B33C1" w:rsidP="002B33C1">
      <w:pPr>
        <w:pStyle w:val="a6"/>
        <w:numPr>
          <w:ilvl w:val="0"/>
          <w:numId w:val="4"/>
        </w:numPr>
        <w:jc w:val="both"/>
        <w:rPr>
          <w:sz w:val="28"/>
          <w:szCs w:val="28"/>
        </w:rPr>
      </w:pPr>
      <w:r w:rsidRPr="00F971D5">
        <w:rPr>
          <w:b/>
          <w:sz w:val="28"/>
          <w:szCs w:val="28"/>
        </w:rPr>
        <w:t>Житков, Б.</w:t>
      </w:r>
      <w:r w:rsidRPr="00F971D5">
        <w:rPr>
          <w:sz w:val="28"/>
          <w:szCs w:val="28"/>
        </w:rPr>
        <w:t xml:space="preserve"> Пыл лæджы тигрæй куыд фервæзын кодта / Борис Житков // Рæстдзинад. – 2022. – 13 окт. – Ф. 3</w:t>
      </w:r>
    </w:p>
    <w:p w14:paraId="1FBBA22C" w14:textId="77777777" w:rsidR="002B33C1" w:rsidRDefault="002B33C1" w:rsidP="002B33C1">
      <w:pPr>
        <w:pStyle w:val="a6"/>
        <w:ind w:left="680"/>
        <w:jc w:val="both"/>
        <w:rPr>
          <w:sz w:val="28"/>
          <w:szCs w:val="28"/>
        </w:rPr>
      </w:pPr>
      <w:r w:rsidRPr="00FA3BB2">
        <w:rPr>
          <w:sz w:val="28"/>
          <w:szCs w:val="28"/>
        </w:rPr>
        <w:t>Житков, Б. Как слон спас от тигра своего хозяина / перевод Саханджери Доева.</w:t>
      </w:r>
    </w:p>
    <w:p w14:paraId="7C492349" w14:textId="77777777" w:rsidR="002B33C1" w:rsidRPr="00FA3BB2" w:rsidRDefault="002B33C1" w:rsidP="002B33C1">
      <w:pPr>
        <w:pStyle w:val="a6"/>
        <w:numPr>
          <w:ilvl w:val="0"/>
          <w:numId w:val="4"/>
        </w:numPr>
        <w:jc w:val="both"/>
        <w:rPr>
          <w:sz w:val="28"/>
          <w:szCs w:val="28"/>
        </w:rPr>
      </w:pPr>
      <w:r w:rsidRPr="00FA3BB2">
        <w:rPr>
          <w:b/>
          <w:bCs/>
          <w:sz w:val="28"/>
          <w:szCs w:val="28"/>
        </w:rPr>
        <w:t xml:space="preserve">Игнатова, И. </w:t>
      </w:r>
      <w:r w:rsidRPr="00FA3BB2">
        <w:rPr>
          <w:sz w:val="28"/>
          <w:szCs w:val="28"/>
        </w:rPr>
        <w:t>Хлеб : [стихи] / Ирина Игнатова //</w:t>
      </w:r>
      <w:r w:rsidRPr="00FA3BB2">
        <w:rPr>
          <w:b/>
          <w:bCs/>
          <w:sz w:val="28"/>
          <w:szCs w:val="28"/>
        </w:rPr>
        <w:t xml:space="preserve"> </w:t>
      </w:r>
      <w:r w:rsidRPr="00FA3BB2">
        <w:rPr>
          <w:sz w:val="28"/>
          <w:szCs w:val="28"/>
        </w:rPr>
        <w:t>Терские ведомости. – 2022. – Окт.–Нояб. – С. 5.</w:t>
      </w:r>
    </w:p>
    <w:p w14:paraId="1CDB954B" w14:textId="77777777" w:rsidR="002B33C1" w:rsidRPr="002B3820" w:rsidRDefault="002B33C1" w:rsidP="002B33C1">
      <w:pPr>
        <w:pStyle w:val="a6"/>
        <w:numPr>
          <w:ilvl w:val="0"/>
          <w:numId w:val="4"/>
        </w:numPr>
        <w:spacing w:after="200" w:line="276" w:lineRule="auto"/>
        <w:jc w:val="both"/>
        <w:rPr>
          <w:sz w:val="28"/>
          <w:szCs w:val="28"/>
        </w:rPr>
      </w:pPr>
      <w:ins w:id="1224" w:author="kp2" w:date="2022-03-01T13:02:00Z">
        <w:r w:rsidRPr="002B3820">
          <w:rPr>
            <w:b/>
            <w:bCs/>
            <w:sz w:val="28"/>
            <w:szCs w:val="28"/>
          </w:rPr>
          <w:t xml:space="preserve">Ильченко, </w:t>
        </w:r>
        <w:r w:rsidRPr="002B3820">
          <w:rPr>
            <w:sz w:val="28"/>
            <w:szCs w:val="28"/>
            <w:rPrChange w:id="1225" w:author="kp2" w:date="2022-03-01T13:02:00Z">
              <w:rPr>
                <w:b/>
                <w:bCs/>
                <w:color w:val="00B050"/>
                <w:sz w:val="28"/>
                <w:szCs w:val="28"/>
              </w:rPr>
            </w:rPrChange>
          </w:rPr>
          <w:t>Н.</w:t>
        </w:r>
      </w:ins>
      <w:ins w:id="1226" w:author="kp2" w:date="2022-03-01T13:05:00Z">
        <w:r w:rsidRPr="002B3820">
          <w:rPr>
            <w:sz w:val="28"/>
            <w:szCs w:val="28"/>
          </w:rPr>
          <w:t xml:space="preserve"> </w:t>
        </w:r>
      </w:ins>
      <w:ins w:id="1227" w:author="kp2" w:date="2022-03-01T13:04:00Z">
        <w:r w:rsidRPr="002B3820">
          <w:rPr>
            <w:sz w:val="28"/>
            <w:szCs w:val="28"/>
          </w:rPr>
          <w:t>Как</w:t>
        </w:r>
      </w:ins>
      <w:ins w:id="1228" w:author="kp2" w:date="2022-03-01T13:05:00Z">
        <w:r w:rsidRPr="002B3820">
          <w:rPr>
            <w:sz w:val="28"/>
            <w:szCs w:val="28"/>
          </w:rPr>
          <w:t xml:space="preserve">ой дурацкий вопрос </w:t>
        </w:r>
      </w:ins>
      <w:ins w:id="1229" w:author="kp2" w:date="2022-03-01T13:02:00Z">
        <w:r w:rsidRPr="002B3820">
          <w:rPr>
            <w:sz w:val="28"/>
            <w:szCs w:val="28"/>
            <w:rPrChange w:id="1230" w:author="kp2" w:date="2022-03-01T13:02:00Z">
              <w:rPr>
                <w:b/>
                <w:bCs/>
                <w:color w:val="00B050"/>
                <w:sz w:val="28"/>
                <w:szCs w:val="28"/>
              </w:rPr>
            </w:rPrChange>
          </w:rPr>
          <w:t xml:space="preserve">: [стихи] / </w:t>
        </w:r>
      </w:ins>
      <w:ins w:id="1231" w:author="kp2" w:date="2022-03-01T13:03:00Z">
        <w:r w:rsidRPr="002B3820">
          <w:rPr>
            <w:sz w:val="28"/>
            <w:szCs w:val="28"/>
          </w:rPr>
          <w:t>Николай Ильченко // Моздокский вестник. – 2022. – 26 февр. – С. 7.</w:t>
        </w:r>
      </w:ins>
    </w:p>
    <w:p w14:paraId="2EFB15C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Ильченко, Н. </w:t>
      </w:r>
      <w:r w:rsidRPr="002B3820">
        <w:rPr>
          <w:sz w:val="28"/>
          <w:szCs w:val="28"/>
        </w:rPr>
        <w:t xml:space="preserve">Смотрюсь в тебя с любовью : [стихи] / Николай Ильченко </w:t>
      </w:r>
      <w:ins w:id="1232" w:author="kp2" w:date="2022-03-01T13:06:00Z">
        <w:r w:rsidRPr="002B3820">
          <w:rPr>
            <w:sz w:val="28"/>
            <w:szCs w:val="28"/>
          </w:rPr>
          <w:t xml:space="preserve">// Моздокский вестник. – 2022. – </w:t>
        </w:r>
      </w:ins>
      <w:r w:rsidRPr="002B3820">
        <w:rPr>
          <w:sz w:val="28"/>
          <w:szCs w:val="28"/>
        </w:rPr>
        <w:t>5 марта</w:t>
      </w:r>
      <w:ins w:id="1233" w:author="kp2" w:date="2022-03-01T13:06:00Z">
        <w:r w:rsidRPr="002B3820">
          <w:rPr>
            <w:sz w:val="28"/>
            <w:szCs w:val="28"/>
          </w:rPr>
          <w:t xml:space="preserve">. – С. </w:t>
        </w:r>
      </w:ins>
      <w:r w:rsidRPr="002B3820">
        <w:rPr>
          <w:sz w:val="28"/>
          <w:szCs w:val="28"/>
        </w:rPr>
        <w:t>2</w:t>
      </w:r>
      <w:ins w:id="1234" w:author="kp2" w:date="2022-03-01T13:06:00Z">
        <w:r w:rsidRPr="002B3820">
          <w:rPr>
            <w:sz w:val="28"/>
            <w:szCs w:val="28"/>
          </w:rPr>
          <w:t>.</w:t>
        </w:r>
      </w:ins>
    </w:p>
    <w:p w14:paraId="717EF0E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Инюшкин, Е.</w:t>
      </w:r>
      <w:r w:rsidRPr="002B3820">
        <w:rPr>
          <w:sz w:val="28"/>
          <w:szCs w:val="28"/>
        </w:rPr>
        <w:t xml:space="preserve"> О России : [стихи] / Евгений Инюшкин  </w:t>
      </w:r>
      <w:ins w:id="1235" w:author="kp2" w:date="2022-03-01T13:06:00Z">
        <w:r w:rsidRPr="002B3820">
          <w:rPr>
            <w:sz w:val="28"/>
            <w:szCs w:val="28"/>
          </w:rPr>
          <w:t xml:space="preserve">// Моздокский вестник. – 2022. – </w:t>
        </w:r>
      </w:ins>
      <w:r w:rsidRPr="002B3820">
        <w:rPr>
          <w:sz w:val="28"/>
          <w:szCs w:val="28"/>
        </w:rPr>
        <w:t>11 июня</w:t>
      </w:r>
      <w:ins w:id="1236" w:author="kp2" w:date="2022-03-01T13:06:00Z">
        <w:r w:rsidRPr="002B3820">
          <w:rPr>
            <w:sz w:val="28"/>
            <w:szCs w:val="28"/>
          </w:rPr>
          <w:t xml:space="preserve">. – С. </w:t>
        </w:r>
      </w:ins>
      <w:r w:rsidRPr="002B3820">
        <w:rPr>
          <w:sz w:val="28"/>
          <w:szCs w:val="28"/>
        </w:rPr>
        <w:t>3</w:t>
      </w:r>
      <w:ins w:id="1237" w:author="kp2" w:date="2022-03-01T13:06:00Z">
        <w:r w:rsidRPr="002B3820">
          <w:rPr>
            <w:sz w:val="28"/>
            <w:szCs w:val="28"/>
          </w:rPr>
          <w:t xml:space="preserve">. </w:t>
        </w:r>
      </w:ins>
    </w:p>
    <w:p w14:paraId="2DEC623A"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Инюшкин, Е.</w:t>
      </w:r>
      <w:r w:rsidRPr="00F971D5">
        <w:rPr>
          <w:sz w:val="28"/>
          <w:szCs w:val="28"/>
        </w:rPr>
        <w:t xml:space="preserve"> Мы ждем : [стихи] / Евгений Инюшкин //</w:t>
      </w:r>
      <w:r w:rsidRPr="00F971D5">
        <w:rPr>
          <w:bCs/>
          <w:sz w:val="28"/>
          <w:szCs w:val="28"/>
        </w:rPr>
        <w:t xml:space="preserve"> Моздокский вестник. – 2022. – 30 дек. – С. 7.</w:t>
      </w:r>
    </w:p>
    <w:p w14:paraId="6081073C"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 xml:space="preserve">Ищенко, Н. </w:t>
      </w:r>
      <w:r w:rsidRPr="00F971D5">
        <w:rPr>
          <w:sz w:val="28"/>
          <w:szCs w:val="28"/>
        </w:rPr>
        <w:t>Ода Феодосии : [стихи] / Наталья Ищенко</w:t>
      </w:r>
      <w:r w:rsidRPr="00F971D5">
        <w:rPr>
          <w:b/>
          <w:bCs/>
          <w:sz w:val="28"/>
          <w:szCs w:val="28"/>
        </w:rPr>
        <w:t xml:space="preserve"> // </w:t>
      </w:r>
      <w:r w:rsidRPr="00F971D5">
        <w:rPr>
          <w:sz w:val="28"/>
          <w:szCs w:val="28"/>
        </w:rPr>
        <w:t>Терские ведомости. – 2022. – Окт.–Нояб. – С. 5.</w:t>
      </w:r>
    </w:p>
    <w:p w14:paraId="50FF838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Кабанова, Т.</w:t>
      </w:r>
      <w:r w:rsidRPr="002B3820">
        <w:rPr>
          <w:sz w:val="28"/>
          <w:szCs w:val="28"/>
        </w:rPr>
        <w:t xml:space="preserve"> Мир сошел с ума! : [стихи] / Таисия Кабанова </w:t>
      </w:r>
      <w:ins w:id="1238" w:author="kp2" w:date="2022-03-01T13:06:00Z">
        <w:r w:rsidRPr="002B3820">
          <w:rPr>
            <w:sz w:val="28"/>
            <w:szCs w:val="28"/>
          </w:rPr>
          <w:t xml:space="preserve">// Моздокский вестник. – 2022. – </w:t>
        </w:r>
      </w:ins>
      <w:r w:rsidRPr="002B3820">
        <w:rPr>
          <w:sz w:val="28"/>
          <w:szCs w:val="28"/>
        </w:rPr>
        <w:t>2 апр</w:t>
      </w:r>
      <w:ins w:id="1239" w:author="kp2" w:date="2022-03-01T13:06:00Z">
        <w:r w:rsidRPr="002B3820">
          <w:rPr>
            <w:sz w:val="28"/>
            <w:szCs w:val="28"/>
          </w:rPr>
          <w:t xml:space="preserve">. – С. </w:t>
        </w:r>
      </w:ins>
      <w:r w:rsidRPr="002B3820">
        <w:rPr>
          <w:sz w:val="28"/>
          <w:szCs w:val="28"/>
        </w:rPr>
        <w:t>2</w:t>
      </w:r>
      <w:ins w:id="1240" w:author="kp2" w:date="2022-03-01T13:06:00Z">
        <w:r w:rsidRPr="002B3820">
          <w:rPr>
            <w:sz w:val="28"/>
            <w:szCs w:val="28"/>
          </w:rPr>
          <w:t xml:space="preserve">. </w:t>
        </w:r>
      </w:ins>
      <w:r w:rsidRPr="002B3820">
        <w:rPr>
          <w:sz w:val="28"/>
          <w:szCs w:val="28"/>
        </w:rPr>
        <w:t xml:space="preserve"> </w:t>
      </w:r>
    </w:p>
    <w:p w14:paraId="7565C01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Казарина, М. </w:t>
      </w:r>
      <w:r w:rsidRPr="00F971D5">
        <w:rPr>
          <w:sz w:val="28"/>
          <w:szCs w:val="28"/>
        </w:rPr>
        <w:t>День учителя : [стихи] / Марина Казарина // Ирæф (Ираф). – 2022. – 4 окт. – С. 2.</w:t>
      </w:r>
    </w:p>
    <w:p w14:paraId="5B87EBDB"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Коротаев, В.</w:t>
      </w:r>
      <w:r w:rsidRPr="00F971D5">
        <w:rPr>
          <w:sz w:val="28"/>
          <w:szCs w:val="28"/>
        </w:rPr>
        <w:t xml:space="preserve"> «О, вера наших матерей…» : [стихи] / Виктор Коротаев // Вестник Беслана. – 2022. – 25 нояб. – С. 2.</w:t>
      </w:r>
    </w:p>
    <w:p w14:paraId="087009CD" w14:textId="77777777" w:rsidR="002B33C1" w:rsidRDefault="002B33C1" w:rsidP="002B33C1">
      <w:pPr>
        <w:pStyle w:val="a6"/>
        <w:numPr>
          <w:ilvl w:val="0"/>
          <w:numId w:val="4"/>
        </w:numPr>
        <w:spacing w:after="200" w:line="276" w:lineRule="auto"/>
        <w:jc w:val="both"/>
        <w:rPr>
          <w:sz w:val="28"/>
          <w:szCs w:val="28"/>
        </w:rPr>
      </w:pPr>
      <w:ins w:id="1241" w:author="kp2" w:date="2022-03-01T12:59:00Z">
        <w:r w:rsidRPr="002B3820">
          <w:rPr>
            <w:b/>
            <w:bCs/>
            <w:sz w:val="28"/>
            <w:szCs w:val="28"/>
            <w:rPrChange w:id="1242" w:author="kp2" w:date="2022-03-01T13:01:00Z">
              <w:rPr/>
            </w:rPrChange>
          </w:rPr>
          <w:t>Келина, А.</w:t>
        </w:r>
        <w:r w:rsidRPr="002B3820">
          <w:rPr>
            <w:sz w:val="28"/>
            <w:szCs w:val="28"/>
            <w:rPrChange w:id="1243" w:author="kp2" w:date="2022-03-01T13:00:00Z">
              <w:rPr/>
            </w:rPrChange>
          </w:rPr>
          <w:t xml:space="preserve"> Маслени</w:t>
        </w:r>
      </w:ins>
      <w:ins w:id="1244" w:author="kp2" w:date="2022-03-01T13:00:00Z">
        <w:r w:rsidRPr="002B3820">
          <w:rPr>
            <w:sz w:val="28"/>
            <w:szCs w:val="28"/>
            <w:rPrChange w:id="1245" w:author="kp2" w:date="2022-03-01T13:00:00Z">
              <w:rPr/>
            </w:rPrChange>
          </w:rPr>
          <w:t xml:space="preserve">ца : </w:t>
        </w:r>
        <w:r w:rsidRPr="002B3820">
          <w:rPr>
            <w:sz w:val="28"/>
            <w:szCs w:val="28"/>
          </w:rPr>
          <w:t xml:space="preserve">[стихи] / Алла Келина </w:t>
        </w:r>
      </w:ins>
      <w:ins w:id="1246" w:author="kp2" w:date="2022-03-01T13:01:00Z">
        <w:r w:rsidRPr="002B3820">
          <w:rPr>
            <w:sz w:val="28"/>
            <w:szCs w:val="28"/>
          </w:rPr>
          <w:t xml:space="preserve">// Моздокский вестник. – 2022. – 26 февр. – С. 7. </w:t>
        </w:r>
      </w:ins>
    </w:p>
    <w:p w14:paraId="4D34BDC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 xml:space="preserve">Келпш, Е. </w:t>
      </w:r>
      <w:r w:rsidRPr="0028733F">
        <w:rPr>
          <w:sz w:val="28"/>
          <w:szCs w:val="28"/>
        </w:rPr>
        <w:t>Беслан / Келпш Евгений // Фидиуæг (Глашатай). – 2022. – 1 сент. – С. 7.</w:t>
      </w:r>
    </w:p>
    <w:p w14:paraId="7B60B5D5"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Келпш, Е.</w:t>
      </w:r>
      <w:r w:rsidRPr="0028733F">
        <w:rPr>
          <w:sz w:val="28"/>
          <w:szCs w:val="28"/>
        </w:rPr>
        <w:t xml:space="preserve"> Солдатам Христовой рати : [стихи, памяти бойцов спецподразделений  «Альфа» и «Вымпел», участвовавших в освобождении заложников в школе №1] </w:t>
      </w:r>
      <w:r w:rsidRPr="0028733F">
        <w:rPr>
          <w:b/>
          <w:sz w:val="28"/>
          <w:szCs w:val="28"/>
        </w:rPr>
        <w:t xml:space="preserve">/ </w:t>
      </w:r>
      <w:r w:rsidRPr="0028733F">
        <w:rPr>
          <w:bCs/>
          <w:sz w:val="28"/>
          <w:szCs w:val="28"/>
        </w:rPr>
        <w:t xml:space="preserve">Евгений Келпш </w:t>
      </w:r>
      <w:r w:rsidRPr="0028733F">
        <w:rPr>
          <w:rFonts w:eastAsia="SimSun"/>
          <w:sz w:val="28"/>
          <w:szCs w:val="28"/>
          <w:lang w:eastAsia="zh-CN" w:bidi="hi-IN"/>
        </w:rPr>
        <w:t>// Жизнь Правобережья. – 2022. – 1 сент. – С. 5.</w:t>
      </w:r>
    </w:p>
    <w:p w14:paraId="482C9DF8"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Кобзев, И. </w:t>
      </w:r>
      <w:r w:rsidRPr="0028733F">
        <w:rPr>
          <w:sz w:val="28"/>
          <w:szCs w:val="28"/>
        </w:rPr>
        <w:t>Сентябрьское утро : [стихи] / Игорь Кобзев // Ирæф (Ираф). – 2022. – 6 сент. – С. 4.</w:t>
      </w:r>
    </w:p>
    <w:p w14:paraId="72B51B04" w14:textId="77777777" w:rsidR="002B33C1" w:rsidRPr="00FA3BB2" w:rsidRDefault="002B33C1" w:rsidP="002B33C1">
      <w:pPr>
        <w:pStyle w:val="a6"/>
        <w:numPr>
          <w:ilvl w:val="0"/>
          <w:numId w:val="4"/>
        </w:numPr>
        <w:tabs>
          <w:tab w:val="left" w:pos="0"/>
        </w:tabs>
        <w:jc w:val="both"/>
        <w:rPr>
          <w:bCs/>
          <w:sz w:val="28"/>
          <w:szCs w:val="28"/>
        </w:rPr>
      </w:pPr>
      <w:r w:rsidRPr="0028733F">
        <w:rPr>
          <w:b/>
          <w:bCs/>
          <w:sz w:val="28"/>
          <w:szCs w:val="28"/>
        </w:rPr>
        <w:t>Корнилова, В.</w:t>
      </w:r>
      <w:r w:rsidRPr="0028733F">
        <w:rPr>
          <w:sz w:val="28"/>
          <w:szCs w:val="28"/>
        </w:rPr>
        <w:t xml:space="preserve"> Повелитель воды : [рассказ] / Валерия Корнилова </w:t>
      </w:r>
      <w:r w:rsidRPr="0028733F">
        <w:rPr>
          <w:bCs/>
          <w:sz w:val="28"/>
          <w:szCs w:val="28"/>
        </w:rPr>
        <w:t>// Моздокский вестник. – 2022. – 16 июля. – С. 3.</w:t>
      </w:r>
    </w:p>
    <w:p w14:paraId="28DA662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Левченко, И.</w:t>
      </w:r>
      <w:r w:rsidRPr="002B3820">
        <w:rPr>
          <w:sz w:val="28"/>
          <w:szCs w:val="28"/>
        </w:rPr>
        <w:t xml:space="preserve"> «Я помню, солнце в этот день искрилось…» : [стихи] / Инна Левченко // Вестник Беслана. – 2022. – 12 апр. – С. 2.</w:t>
      </w:r>
    </w:p>
    <w:p w14:paraId="5D8EEB1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Лунева, М.</w:t>
      </w:r>
      <w:r w:rsidRPr="00F971D5">
        <w:rPr>
          <w:sz w:val="28"/>
          <w:szCs w:val="28"/>
        </w:rPr>
        <w:t xml:space="preserve"> Отболевшее слово ; Вы любите стихи? ; «Ну, вот и осень – жгучая шатенка…» ; «Я все скажу, вот только отогреюсь…» ; «Как же голову мою остудить?» ; «Слабеет притяжение земли…» : [стихи] / Марина Лунева // Терские ведомости. – 2022. – Нояб. (№ 11). – С. 5.</w:t>
      </w:r>
    </w:p>
    <w:p w14:paraId="4EDEDA21" w14:textId="77777777" w:rsidR="002B33C1" w:rsidRPr="0028733F"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Максимов, В.А. </w:t>
      </w:r>
      <w:r w:rsidRPr="0028733F">
        <w:rPr>
          <w:rFonts w:ascii="Times New Roman" w:hAnsi="Times New Roman"/>
          <w:b w:val="0"/>
          <w:bCs w:val="0"/>
          <w:sz w:val="28"/>
          <w:szCs w:val="28"/>
        </w:rPr>
        <w:t>«Нас готовили к войне «на пальцах» : [рассказ-быль] / Владимир Александрович Максимов // Слово. – 2022. – 16 сент. – С. 10.</w:t>
      </w:r>
    </w:p>
    <w:p w14:paraId="566303F8"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Максимова, Р.</w:t>
      </w:r>
      <w:r w:rsidRPr="00F971D5">
        <w:rPr>
          <w:sz w:val="28"/>
          <w:szCs w:val="28"/>
        </w:rPr>
        <w:t xml:space="preserve"> Я и ангел, и ребенок : [стихи] / Руфина Максимова // Те</w:t>
      </w:r>
      <w:r>
        <w:rPr>
          <w:sz w:val="28"/>
          <w:szCs w:val="28"/>
        </w:rPr>
        <w:t>рские ведомости. – 2022. – Окт.-</w:t>
      </w:r>
      <w:r w:rsidRPr="00F971D5">
        <w:rPr>
          <w:sz w:val="28"/>
          <w:szCs w:val="28"/>
        </w:rPr>
        <w:t>Нояб. – С. 5.</w:t>
      </w:r>
    </w:p>
    <w:p w14:paraId="2F9C351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Манацков, Н.</w:t>
      </w:r>
      <w:r w:rsidRPr="002B3820">
        <w:rPr>
          <w:sz w:val="28"/>
          <w:szCs w:val="28"/>
        </w:rPr>
        <w:t xml:space="preserve"> Последний Солдат : [стихи] / Николай Манацков // Вестник Беслана. – 2022. – 6 мая. – С. 1.</w:t>
      </w:r>
    </w:p>
    <w:p w14:paraId="16AD475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Мишвелова, В.</w:t>
      </w:r>
      <w:r w:rsidRPr="002B3820">
        <w:rPr>
          <w:sz w:val="28"/>
          <w:szCs w:val="28"/>
        </w:rPr>
        <w:t xml:space="preserve"> Россия – на века! : [стихи] / Валентина Мишвелова </w:t>
      </w:r>
      <w:ins w:id="1247" w:author="kp2" w:date="2022-03-01T13:06:00Z">
        <w:r w:rsidRPr="002B3820">
          <w:rPr>
            <w:sz w:val="28"/>
            <w:szCs w:val="28"/>
          </w:rPr>
          <w:t xml:space="preserve">// Моздокский вестник. – 2022. – </w:t>
        </w:r>
      </w:ins>
      <w:r w:rsidRPr="002B3820">
        <w:rPr>
          <w:sz w:val="28"/>
          <w:szCs w:val="28"/>
        </w:rPr>
        <w:t>21 апр</w:t>
      </w:r>
      <w:ins w:id="1248" w:author="kp2" w:date="2022-03-01T13:06:00Z">
        <w:r w:rsidRPr="002B3820">
          <w:rPr>
            <w:sz w:val="28"/>
            <w:szCs w:val="28"/>
          </w:rPr>
          <w:t xml:space="preserve">. – С. </w:t>
        </w:r>
      </w:ins>
      <w:r w:rsidRPr="002B3820">
        <w:rPr>
          <w:sz w:val="28"/>
          <w:szCs w:val="28"/>
        </w:rPr>
        <w:t>3</w:t>
      </w:r>
      <w:ins w:id="1249" w:author="kp2" w:date="2022-03-01T13:06:00Z">
        <w:r w:rsidRPr="002B3820">
          <w:rPr>
            <w:sz w:val="28"/>
            <w:szCs w:val="28"/>
          </w:rPr>
          <w:t xml:space="preserve">. </w:t>
        </w:r>
      </w:ins>
      <w:r w:rsidRPr="002B3820">
        <w:rPr>
          <w:sz w:val="28"/>
          <w:szCs w:val="28"/>
        </w:rPr>
        <w:t xml:space="preserve"> </w:t>
      </w:r>
    </w:p>
    <w:p w14:paraId="1097815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Нырова, Л.</w:t>
      </w:r>
      <w:r w:rsidRPr="00F971D5">
        <w:rPr>
          <w:sz w:val="28"/>
          <w:szCs w:val="28"/>
        </w:rPr>
        <w:t xml:space="preserve"> Посвящение Коста : [стихи] / Лариса Нырова // Размæ (Вперед). – 2022. – 15 окт. – С. 2.</w:t>
      </w:r>
    </w:p>
    <w:p w14:paraId="1F4AD10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Осторовой, С.</w:t>
      </w:r>
      <w:r w:rsidRPr="00F971D5">
        <w:rPr>
          <w:sz w:val="28"/>
          <w:szCs w:val="28"/>
        </w:rPr>
        <w:t xml:space="preserve"> «Есть в природе знак святой и вещий…» : [стихи] / С. Островой // Рухс (Свет). – 2022. – 26 нояб. – С. 2.</w:t>
      </w:r>
    </w:p>
    <w:p w14:paraId="1442109A" w14:textId="77777777" w:rsidR="002B33C1" w:rsidRDefault="002B33C1" w:rsidP="002B33C1">
      <w:pPr>
        <w:pStyle w:val="a6"/>
        <w:numPr>
          <w:ilvl w:val="0"/>
          <w:numId w:val="4"/>
        </w:numPr>
        <w:spacing w:after="200" w:line="276" w:lineRule="auto"/>
        <w:jc w:val="both"/>
        <w:rPr>
          <w:sz w:val="28"/>
          <w:szCs w:val="28"/>
        </w:rPr>
      </w:pPr>
      <w:r w:rsidRPr="00FA3BB2">
        <w:rPr>
          <w:b/>
          <w:bCs/>
          <w:sz w:val="28"/>
          <w:szCs w:val="28"/>
        </w:rPr>
        <w:t>Пахомов, М.</w:t>
      </w:r>
      <w:r w:rsidRPr="00FA3BB2">
        <w:rPr>
          <w:sz w:val="28"/>
          <w:szCs w:val="28"/>
        </w:rPr>
        <w:t xml:space="preserve"> Короткая беседа : [стихи] / Михаил Пахомов </w:t>
      </w:r>
      <w:ins w:id="1250" w:author="kp2" w:date="2022-03-01T13:06:00Z">
        <w:r w:rsidRPr="00FA3BB2">
          <w:rPr>
            <w:sz w:val="28"/>
            <w:szCs w:val="28"/>
          </w:rPr>
          <w:t xml:space="preserve">// Моздокский вестник. – 2022. – </w:t>
        </w:r>
      </w:ins>
      <w:r w:rsidRPr="00FA3BB2">
        <w:rPr>
          <w:sz w:val="28"/>
          <w:szCs w:val="28"/>
        </w:rPr>
        <w:t>2 апр</w:t>
      </w:r>
      <w:ins w:id="1251" w:author="kp2" w:date="2022-03-01T13:06:00Z">
        <w:r w:rsidRPr="00FA3BB2">
          <w:rPr>
            <w:sz w:val="28"/>
            <w:szCs w:val="28"/>
          </w:rPr>
          <w:t xml:space="preserve">. – С. </w:t>
        </w:r>
      </w:ins>
      <w:r w:rsidRPr="00FA3BB2">
        <w:rPr>
          <w:sz w:val="28"/>
          <w:szCs w:val="28"/>
        </w:rPr>
        <w:t>2</w:t>
      </w:r>
      <w:ins w:id="1252" w:author="kp2" w:date="2022-03-01T13:06:00Z">
        <w:r w:rsidRPr="00FA3BB2">
          <w:rPr>
            <w:sz w:val="28"/>
            <w:szCs w:val="28"/>
          </w:rPr>
          <w:t>.</w:t>
        </w:r>
      </w:ins>
    </w:p>
    <w:p w14:paraId="45839E9D"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Платонов, А.</w:t>
      </w:r>
      <w:r w:rsidRPr="00F971D5">
        <w:rPr>
          <w:sz w:val="28"/>
          <w:szCs w:val="28"/>
        </w:rPr>
        <w:t xml:space="preserve"> Маленький солдат : [непридуманный рассказ] / Андрей Платонов // Слово. – 2022. – 21 окт. – С. 10.</w:t>
      </w:r>
      <w:ins w:id="1253" w:author="kp2" w:date="2022-03-01T13:06:00Z">
        <w:r w:rsidRPr="00FA3BB2">
          <w:rPr>
            <w:sz w:val="28"/>
            <w:szCs w:val="28"/>
          </w:rPr>
          <w:t xml:space="preserve"> </w:t>
        </w:r>
      </w:ins>
      <w:r w:rsidRPr="00FA3BB2">
        <w:rPr>
          <w:sz w:val="28"/>
          <w:szCs w:val="28"/>
        </w:rPr>
        <w:t xml:space="preserve"> </w:t>
      </w:r>
    </w:p>
    <w:p w14:paraId="6568CF7D"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lastRenderedPageBreak/>
        <w:t>Попков, П.</w:t>
      </w:r>
      <w:r w:rsidRPr="002B3820">
        <w:rPr>
          <w:rFonts w:ascii="Times New Roman" w:hAnsi="Times New Roman"/>
          <w:b w:val="0"/>
          <w:bCs w:val="0"/>
          <w:sz w:val="28"/>
          <w:szCs w:val="28"/>
        </w:rPr>
        <w:t xml:space="preserve"> Защитникам</w:t>
      </w:r>
      <w:r w:rsidRPr="002B3820">
        <w:rPr>
          <w:rFonts w:ascii="Times New Roman" w:hAnsi="Times New Roman"/>
          <w:sz w:val="28"/>
          <w:szCs w:val="28"/>
        </w:rPr>
        <w:t xml:space="preserve"> </w:t>
      </w:r>
      <w:r w:rsidRPr="002B3820">
        <w:rPr>
          <w:rFonts w:ascii="Times New Roman" w:hAnsi="Times New Roman"/>
          <w:b w:val="0"/>
          <w:bCs w:val="0"/>
          <w:sz w:val="28"/>
          <w:szCs w:val="28"/>
        </w:rPr>
        <w:t>Отечества : [стихи] / П. Попков // Ирæф (Ираф). – 2022. – С. 2.</w:t>
      </w:r>
    </w:p>
    <w:p w14:paraId="00ECE22E" w14:textId="77777777" w:rsidR="002B33C1" w:rsidRPr="00FA3BB2" w:rsidRDefault="002B33C1" w:rsidP="002B33C1">
      <w:pPr>
        <w:pStyle w:val="3"/>
        <w:numPr>
          <w:ilvl w:val="0"/>
          <w:numId w:val="4"/>
        </w:numPr>
        <w:spacing w:before="0" w:after="0"/>
        <w:jc w:val="both"/>
        <w:rPr>
          <w:ins w:id="1254" w:author="kp2" w:date="2022-03-01T13:04:00Z"/>
          <w:rFonts w:ascii="Times New Roman" w:hAnsi="Times New Roman"/>
          <w:b w:val="0"/>
          <w:bCs w:val="0"/>
          <w:sz w:val="28"/>
          <w:szCs w:val="28"/>
        </w:rPr>
      </w:pPr>
      <w:r w:rsidRPr="00F971D5">
        <w:rPr>
          <w:rFonts w:ascii="Times New Roman" w:hAnsi="Times New Roman"/>
          <w:sz w:val="28"/>
          <w:szCs w:val="28"/>
        </w:rPr>
        <w:t xml:space="preserve">Привольная, Е. </w:t>
      </w:r>
      <w:r w:rsidRPr="00F971D5">
        <w:rPr>
          <w:rFonts w:ascii="Times New Roman" w:hAnsi="Times New Roman"/>
          <w:b w:val="0"/>
          <w:bCs w:val="0"/>
          <w:sz w:val="28"/>
          <w:szCs w:val="28"/>
        </w:rPr>
        <w:t xml:space="preserve">Птица счастья : [рассказ] / Елизавета Привольная // Слово. – 2022. – 6 дек. – С. 7. </w:t>
      </w:r>
    </w:p>
    <w:p w14:paraId="1AADA42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Проханов, А.</w:t>
      </w:r>
      <w:r w:rsidRPr="002B3820">
        <w:rPr>
          <w:sz w:val="28"/>
          <w:szCs w:val="28"/>
        </w:rPr>
        <w:t xml:space="preserve"> «Я верю, что когда придет пора…» : [стихи] / А. Проханов // Рухс (Свет). – 2022. – 15 февр. – С. 3.</w:t>
      </w:r>
    </w:p>
    <w:p w14:paraId="1280254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Пушкин, А.</w:t>
      </w:r>
      <w:r w:rsidRPr="002B3820">
        <w:rPr>
          <w:sz w:val="28"/>
          <w:szCs w:val="28"/>
        </w:rPr>
        <w:t xml:space="preserve"> Зимнее утро ; Элегия ; Прощанье ; «Храни меня, мой талисман…» ; Что в имени тебе моем… : [стихи] / Александр Пушкин // Сæуæхсид (Заря). – 2022. – 10 февр. – С. 3.</w:t>
      </w:r>
    </w:p>
    <w:p w14:paraId="59239682"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Раимжанов, Р.</w:t>
      </w:r>
      <w:r w:rsidRPr="00F971D5">
        <w:rPr>
          <w:rFonts w:eastAsia="SimSun"/>
          <w:sz w:val="28"/>
          <w:szCs w:val="28"/>
          <w:lang w:eastAsia="zh-CN" w:bidi="hi-IN"/>
        </w:rPr>
        <w:t xml:space="preserve"> …И солнце взойдет : [стихи] / Руслан Раимжанов </w:t>
      </w:r>
      <w:r w:rsidRPr="00F971D5">
        <w:rPr>
          <w:bCs/>
          <w:sz w:val="28"/>
          <w:szCs w:val="28"/>
        </w:rPr>
        <w:t>// Моздокский вестник. – 2022. – 29 окт. – С. 3.</w:t>
      </w:r>
    </w:p>
    <w:p w14:paraId="4551DCC5"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Садовский, М.</w:t>
      </w:r>
      <w:r w:rsidRPr="00F971D5">
        <w:rPr>
          <w:sz w:val="28"/>
          <w:szCs w:val="28"/>
        </w:rPr>
        <w:t xml:space="preserve"> «Учитель, дни жизни своей…» : [стихи] / Михаил Садовский // Сæуæхсид (Заря). – 2022. – 4 окт. – С. 3.</w:t>
      </w:r>
    </w:p>
    <w:p w14:paraId="708F442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Самарина, И.</w:t>
      </w:r>
      <w:r w:rsidRPr="002B3820">
        <w:rPr>
          <w:sz w:val="28"/>
          <w:szCs w:val="28"/>
        </w:rPr>
        <w:t xml:space="preserve">  «Доброта не увядает…» : [стихи] / Ирина Самарина //  Рухс (Свет). – 2022. – 11 янв. – С. 2.</w:t>
      </w:r>
    </w:p>
    <w:p w14:paraId="4335D2FF"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Сафронова, Н. А.</w:t>
      </w:r>
      <w:r w:rsidRPr="0028733F">
        <w:rPr>
          <w:sz w:val="28"/>
          <w:szCs w:val="28"/>
        </w:rPr>
        <w:t xml:space="preserve"> С землей быть должны на ты : [стихи] / Надежда Андреевна Сафронова </w:t>
      </w:r>
      <w:r w:rsidRPr="0028733F">
        <w:rPr>
          <w:bCs/>
          <w:sz w:val="28"/>
          <w:szCs w:val="28"/>
        </w:rPr>
        <w:t>// Моздокский вестник. – 2022. – 5 июля. – С. 3.</w:t>
      </w:r>
    </w:p>
    <w:p w14:paraId="02EC6A37" w14:textId="77777777" w:rsidR="002B33C1" w:rsidRPr="00FA3BB2"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Семенова, Е</w:t>
      </w:r>
      <w:r w:rsidRPr="0028733F">
        <w:rPr>
          <w:rFonts w:ascii="Times New Roman" w:hAnsi="Times New Roman"/>
          <w:b w:val="0"/>
          <w:bCs w:val="0"/>
          <w:sz w:val="28"/>
          <w:szCs w:val="28"/>
        </w:rPr>
        <w:t>. Памяти сотрудников спецназа, погибших при освобождении детей в Беслане : [стихи] / Елена Семенова // Фидиуæг (Глашатай). – 2022. – 1 сент. – С. 7.</w:t>
      </w:r>
    </w:p>
    <w:p w14:paraId="42B370D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Скворцов, М.</w:t>
      </w:r>
      <w:r w:rsidRPr="002B3820">
        <w:rPr>
          <w:sz w:val="28"/>
          <w:szCs w:val="28"/>
        </w:rPr>
        <w:t xml:space="preserve"> «Я пью холодные рассветы…» ; «Цветными сверкают снежинки узором…» : [стихи] / Михаил Скворцов // Вестник Беслана. – 2022. – 18 янв. – С. 3.</w:t>
      </w:r>
    </w:p>
    <w:p w14:paraId="78FC85B4"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 xml:space="preserve">Смирнов, В. </w:t>
      </w:r>
      <w:r w:rsidRPr="00F971D5">
        <w:rPr>
          <w:sz w:val="28"/>
          <w:szCs w:val="28"/>
        </w:rPr>
        <w:t>Плато Хунзах : [стихи] / Владимир Смирнов // Терские ведомости. – 2022. – Окт.–Нояб. – С. 5.</w:t>
      </w:r>
    </w:p>
    <w:p w14:paraId="0AA23192"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Соболев, Е. </w:t>
      </w:r>
      <w:r w:rsidRPr="002B3820">
        <w:rPr>
          <w:rFonts w:ascii="Times New Roman" w:hAnsi="Times New Roman"/>
          <w:b w:val="0"/>
          <w:bCs w:val="0"/>
          <w:sz w:val="28"/>
          <w:szCs w:val="28"/>
        </w:rPr>
        <w:t>Сон в кофейне : [рассказ] / Егор Соболев // Слово. – 2022. – 4 февр. – С. 8.</w:t>
      </w:r>
    </w:p>
    <w:p w14:paraId="0B54662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Туроверов, Н.</w:t>
      </w:r>
      <w:r w:rsidRPr="002B3820">
        <w:rPr>
          <w:sz w:val="28"/>
          <w:szCs w:val="28"/>
        </w:rPr>
        <w:t xml:space="preserve"> «Тоскую, горю и сгораю…» ; Азов ; Казак : [стихи] / Николай Туроверов // Терский казак. – 2022. – Янв.-март (№1). – С. 8.</w:t>
      </w:r>
    </w:p>
    <w:p w14:paraId="3FE00E9B" w14:textId="77777777" w:rsidR="002B33C1" w:rsidRPr="00FA3BB2" w:rsidRDefault="002B33C1" w:rsidP="002B33C1">
      <w:pPr>
        <w:pStyle w:val="a6"/>
        <w:numPr>
          <w:ilvl w:val="0"/>
          <w:numId w:val="4"/>
        </w:numPr>
        <w:spacing w:after="200" w:line="276" w:lineRule="auto"/>
        <w:jc w:val="both"/>
        <w:rPr>
          <w:sz w:val="28"/>
          <w:szCs w:val="28"/>
        </w:rPr>
      </w:pPr>
      <w:r w:rsidRPr="00F971D5">
        <w:rPr>
          <w:b/>
          <w:bCs/>
          <w:sz w:val="28"/>
          <w:szCs w:val="28"/>
        </w:rPr>
        <w:t>Тушнова, В.</w:t>
      </w:r>
      <w:r w:rsidRPr="00F971D5">
        <w:rPr>
          <w:sz w:val="28"/>
          <w:szCs w:val="28"/>
        </w:rPr>
        <w:t xml:space="preserve"> «Если б не было учителя…» : [стихи] / Вероника Тушнова // Сæуæхсид (Заря). – 2022. – 4 окт. – С. 3.</w:t>
      </w:r>
    </w:p>
    <w:p w14:paraId="119D36B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Харадуров, А.</w:t>
      </w:r>
      <w:r w:rsidRPr="002B3820">
        <w:rPr>
          <w:sz w:val="28"/>
          <w:szCs w:val="28"/>
        </w:rPr>
        <w:t xml:space="preserve"> «Работайте, братья!» : [стихи] / Александр Харадуров </w:t>
      </w:r>
      <w:ins w:id="1255" w:author="kp2" w:date="2022-03-01T13:06:00Z">
        <w:r w:rsidRPr="002B3820">
          <w:rPr>
            <w:sz w:val="28"/>
            <w:szCs w:val="28"/>
          </w:rPr>
          <w:t xml:space="preserve">// Моздокский вестник. – 2022. – </w:t>
        </w:r>
      </w:ins>
      <w:r w:rsidRPr="002B3820">
        <w:rPr>
          <w:sz w:val="28"/>
          <w:szCs w:val="28"/>
        </w:rPr>
        <w:t>26 марта</w:t>
      </w:r>
      <w:ins w:id="1256" w:author="kp2" w:date="2022-03-01T13:06:00Z">
        <w:r w:rsidRPr="002B3820">
          <w:rPr>
            <w:sz w:val="28"/>
            <w:szCs w:val="28"/>
          </w:rPr>
          <w:t xml:space="preserve">. – С. </w:t>
        </w:r>
      </w:ins>
      <w:r w:rsidRPr="002B3820">
        <w:rPr>
          <w:sz w:val="28"/>
          <w:szCs w:val="28"/>
        </w:rPr>
        <w:t>2</w:t>
      </w:r>
      <w:ins w:id="1257" w:author="kp2" w:date="2022-03-01T13:06:00Z">
        <w:r w:rsidRPr="002B3820">
          <w:rPr>
            <w:sz w:val="28"/>
            <w:szCs w:val="28"/>
          </w:rPr>
          <w:t xml:space="preserve">. </w:t>
        </w:r>
      </w:ins>
    </w:p>
    <w:p w14:paraId="5749AFC0" w14:textId="77777777" w:rsidR="002B33C1" w:rsidRPr="0028733F" w:rsidRDefault="002B33C1" w:rsidP="002B33C1">
      <w:pPr>
        <w:pStyle w:val="a6"/>
        <w:numPr>
          <w:ilvl w:val="0"/>
          <w:numId w:val="4"/>
        </w:numPr>
        <w:spacing w:after="200" w:line="276" w:lineRule="auto"/>
        <w:jc w:val="both"/>
        <w:rPr>
          <w:bCs/>
          <w:sz w:val="28"/>
          <w:szCs w:val="28"/>
        </w:rPr>
      </w:pPr>
      <w:r w:rsidRPr="0028733F">
        <w:rPr>
          <w:rFonts w:eastAsia="SimSun"/>
          <w:b/>
          <w:bCs/>
          <w:sz w:val="28"/>
          <w:szCs w:val="28"/>
          <w:lang w:eastAsia="zh-CN" w:bidi="hi-IN"/>
        </w:rPr>
        <w:t>Чумачкова, В.</w:t>
      </w:r>
      <w:r w:rsidRPr="0028733F">
        <w:rPr>
          <w:rFonts w:eastAsia="SimSun"/>
          <w:sz w:val="28"/>
          <w:szCs w:val="28"/>
          <w:lang w:eastAsia="zh-CN" w:bidi="hi-IN"/>
        </w:rPr>
        <w:t xml:space="preserve"> Возвращайтесь с Победой! : [стихи] / Валентина Чумачкова </w:t>
      </w:r>
      <w:r w:rsidRPr="0028733F">
        <w:rPr>
          <w:bCs/>
          <w:sz w:val="28"/>
          <w:szCs w:val="28"/>
        </w:rPr>
        <w:t>// Моздокский вестник. – 2022. – 29 сент. – С. 2.</w:t>
      </w:r>
    </w:p>
    <w:p w14:paraId="40E83057"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Чумачкова, В.</w:t>
      </w:r>
      <w:r w:rsidRPr="00F971D5">
        <w:rPr>
          <w:sz w:val="28"/>
          <w:szCs w:val="28"/>
        </w:rPr>
        <w:t xml:space="preserve"> Провожаю Старый год : [стихи] / Валентина Чумачкова //</w:t>
      </w:r>
      <w:r w:rsidRPr="00F971D5">
        <w:rPr>
          <w:bCs/>
          <w:sz w:val="28"/>
          <w:szCs w:val="28"/>
        </w:rPr>
        <w:t xml:space="preserve"> Моздокский вестник. – 2022. – 30 дек. – С. 6.</w:t>
      </w:r>
    </w:p>
    <w:p w14:paraId="26936069" w14:textId="77777777" w:rsidR="002B33C1" w:rsidRDefault="002B33C1" w:rsidP="002B33C1">
      <w:pPr>
        <w:pStyle w:val="a6"/>
        <w:numPr>
          <w:ilvl w:val="0"/>
          <w:numId w:val="4"/>
        </w:numPr>
        <w:spacing w:after="200" w:line="276" w:lineRule="auto"/>
        <w:jc w:val="both"/>
        <w:rPr>
          <w:sz w:val="28"/>
          <w:szCs w:val="28"/>
        </w:rPr>
      </w:pPr>
      <w:ins w:id="1258" w:author="kp2" w:date="2022-03-01T13:03:00Z">
        <w:r w:rsidRPr="002B3820">
          <w:rPr>
            <w:b/>
            <w:bCs/>
            <w:sz w:val="28"/>
            <w:szCs w:val="28"/>
            <w:rPrChange w:id="1259" w:author="kp2" w:date="2022-03-01T13:04:00Z">
              <w:rPr>
                <w:color w:val="00B050"/>
                <w:sz w:val="28"/>
                <w:szCs w:val="28"/>
              </w:rPr>
            </w:rPrChange>
          </w:rPr>
          <w:t>Чухлебова, Е</w:t>
        </w:r>
      </w:ins>
      <w:ins w:id="1260" w:author="kp2" w:date="2022-03-01T13:04:00Z">
        <w:r w:rsidRPr="002B3820">
          <w:rPr>
            <w:b/>
            <w:bCs/>
            <w:sz w:val="28"/>
            <w:szCs w:val="28"/>
            <w:rPrChange w:id="1261" w:author="kp2" w:date="2022-03-01T13:04:00Z">
              <w:rPr>
                <w:color w:val="00B050"/>
                <w:sz w:val="28"/>
                <w:szCs w:val="28"/>
              </w:rPr>
            </w:rPrChange>
          </w:rPr>
          <w:t>.</w:t>
        </w:r>
        <w:r w:rsidRPr="002B3820">
          <w:rPr>
            <w:sz w:val="28"/>
            <w:szCs w:val="28"/>
          </w:rPr>
          <w:t xml:space="preserve"> В преддверии весны : [стихи] / Елена Чухлебова // Моздокский вестник. – 2022. – 26 февр. – С. 7. </w:t>
        </w:r>
      </w:ins>
    </w:p>
    <w:p w14:paraId="7EE657B6" w14:textId="77777777" w:rsidR="002B33C1" w:rsidRPr="00FA3BB2" w:rsidRDefault="002B33C1" w:rsidP="002B33C1">
      <w:pPr>
        <w:pStyle w:val="a6"/>
        <w:numPr>
          <w:ilvl w:val="0"/>
          <w:numId w:val="4"/>
        </w:numPr>
        <w:spacing w:after="200" w:line="276" w:lineRule="auto"/>
        <w:jc w:val="both"/>
        <w:rPr>
          <w:bCs/>
          <w:sz w:val="28"/>
          <w:szCs w:val="28"/>
        </w:rPr>
      </w:pPr>
      <w:r w:rsidRPr="00F971D5">
        <w:rPr>
          <w:b/>
          <w:bCs/>
          <w:sz w:val="28"/>
          <w:szCs w:val="28"/>
        </w:rPr>
        <w:lastRenderedPageBreak/>
        <w:t>Чухлебова, Е.</w:t>
      </w:r>
      <w:r w:rsidRPr="00F971D5">
        <w:rPr>
          <w:sz w:val="28"/>
          <w:szCs w:val="28"/>
        </w:rPr>
        <w:t xml:space="preserve"> Странною зима была : [стихи] / Елена Чухлебова //</w:t>
      </w:r>
      <w:r w:rsidRPr="00F971D5">
        <w:rPr>
          <w:bCs/>
          <w:sz w:val="28"/>
          <w:szCs w:val="28"/>
        </w:rPr>
        <w:t xml:space="preserve"> Моздокский вестник. – 2022. – 30 дек. – С. 7.</w:t>
      </w:r>
    </w:p>
    <w:p w14:paraId="65BFCA77" w14:textId="77777777" w:rsidR="002B33C1" w:rsidRDefault="002B33C1">
      <w:pPr>
        <w:numPr>
          <w:ilvl w:val="0"/>
          <w:numId w:val="4"/>
        </w:numPr>
        <w:spacing w:after="200" w:line="276" w:lineRule="auto"/>
        <w:jc w:val="both"/>
        <w:rPr>
          <w:sz w:val="28"/>
          <w:szCs w:val="28"/>
        </w:rPr>
        <w:pPrChange w:id="1262" w:author="kp2" w:date="2022-03-01T12:59:00Z">
          <w:pPr>
            <w:pStyle w:val="3"/>
            <w:spacing w:before="0" w:after="0"/>
            <w:jc w:val="center"/>
          </w:pPr>
        </w:pPrChange>
      </w:pPr>
      <w:r w:rsidRPr="002B3820">
        <w:rPr>
          <w:b/>
          <w:bCs/>
          <w:sz w:val="28"/>
          <w:szCs w:val="28"/>
        </w:rPr>
        <w:t>Юрова, Ю.</w:t>
      </w:r>
      <w:r w:rsidRPr="002B3820">
        <w:rPr>
          <w:sz w:val="28"/>
          <w:szCs w:val="28"/>
        </w:rPr>
        <w:t xml:space="preserve"> Сейчас каждый день тяжелый… : [стихи] / Юлия Юрова </w:t>
      </w:r>
      <w:ins w:id="1263" w:author="kp2" w:date="2022-03-01T13:06:00Z">
        <w:r w:rsidRPr="002B3820">
          <w:rPr>
            <w:sz w:val="28"/>
            <w:szCs w:val="28"/>
          </w:rPr>
          <w:t xml:space="preserve">// Моздокский вестник. – 2022. – </w:t>
        </w:r>
      </w:ins>
      <w:r w:rsidRPr="002B3820">
        <w:rPr>
          <w:sz w:val="28"/>
          <w:szCs w:val="28"/>
        </w:rPr>
        <w:t>26 марта</w:t>
      </w:r>
      <w:ins w:id="1264" w:author="kp2" w:date="2022-03-01T13:06:00Z">
        <w:r w:rsidRPr="002B3820">
          <w:rPr>
            <w:sz w:val="28"/>
            <w:szCs w:val="28"/>
          </w:rPr>
          <w:t xml:space="preserve">. – С. </w:t>
        </w:r>
      </w:ins>
      <w:r w:rsidRPr="002B3820">
        <w:rPr>
          <w:sz w:val="28"/>
          <w:szCs w:val="28"/>
        </w:rPr>
        <w:t>2</w:t>
      </w:r>
      <w:ins w:id="1265" w:author="kp2" w:date="2022-03-01T13:06:00Z">
        <w:r w:rsidRPr="002B3820">
          <w:rPr>
            <w:sz w:val="28"/>
            <w:szCs w:val="28"/>
          </w:rPr>
          <w:t xml:space="preserve">. </w:t>
        </w:r>
      </w:ins>
    </w:p>
    <w:p w14:paraId="09C7200F"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Ягодинцева, Н. </w:t>
      </w:r>
      <w:r w:rsidRPr="0028733F">
        <w:rPr>
          <w:rFonts w:ascii="Times New Roman" w:hAnsi="Times New Roman"/>
          <w:b w:val="0"/>
          <w:sz w:val="28"/>
          <w:szCs w:val="28"/>
        </w:rPr>
        <w:t>«Куы нал фæраза карз хъынцъымæн дæ зæрдæ…» ; «Æцæг цард нæ фестдзæни аргъау…» ; «Не стæм мард, стæй нæ хъару нæ фæцис…» ;  «Æрхау, æхсæвыгон æртæхау…» ; «Уæдæ баззай мæтæйдзаг хъысмæты…» ; «Баргъæвст мæ зæрдæ, мæ фæндаг ныддаргъ…» ; «Сырх цъуйæн йæ саби, дзыгъуыр æмæ хъазаг…» / Нина Ягодинцева // Рæстдзинад. – 2022. – 3 авг. – Ф. 3.</w:t>
      </w:r>
    </w:p>
    <w:p w14:paraId="37259759" w14:textId="77777777" w:rsidR="002B33C1" w:rsidRPr="0028733F" w:rsidRDefault="002B33C1" w:rsidP="002B33C1">
      <w:pPr>
        <w:pStyle w:val="3"/>
        <w:spacing w:before="0" w:after="0"/>
        <w:ind w:left="720"/>
        <w:jc w:val="both"/>
        <w:rPr>
          <w:rFonts w:ascii="Times New Roman" w:hAnsi="Times New Roman"/>
          <w:b w:val="0"/>
          <w:sz w:val="28"/>
          <w:szCs w:val="28"/>
        </w:rPr>
      </w:pPr>
      <w:r w:rsidRPr="0028733F">
        <w:rPr>
          <w:rFonts w:ascii="Times New Roman" w:hAnsi="Times New Roman"/>
          <w:b w:val="0"/>
          <w:sz w:val="28"/>
          <w:szCs w:val="28"/>
        </w:rPr>
        <w:t>Ягодинцева, Н.  [Стихи].</w:t>
      </w:r>
    </w:p>
    <w:p w14:paraId="382BF824" w14:textId="77777777" w:rsidR="002B33C1" w:rsidRDefault="002B33C1" w:rsidP="002B33C1">
      <w:pPr>
        <w:jc w:val="center"/>
        <w:rPr>
          <w:b/>
          <w:bCs/>
          <w:sz w:val="28"/>
          <w:szCs w:val="28"/>
        </w:rPr>
      </w:pPr>
      <w:bookmarkStart w:id="1266" w:name="_Toc446671969"/>
    </w:p>
    <w:p w14:paraId="09DB4982" w14:textId="77777777" w:rsidR="002B33C1" w:rsidRDefault="002B33C1" w:rsidP="002B33C1">
      <w:pPr>
        <w:jc w:val="center"/>
        <w:rPr>
          <w:b/>
          <w:bCs/>
          <w:sz w:val="28"/>
          <w:szCs w:val="28"/>
        </w:rPr>
      </w:pPr>
    </w:p>
    <w:p w14:paraId="3C9FBE31" w14:textId="77777777" w:rsidR="002B33C1" w:rsidRPr="0028733F" w:rsidRDefault="002B33C1" w:rsidP="002B33C1">
      <w:pPr>
        <w:jc w:val="center"/>
        <w:rPr>
          <w:b/>
          <w:bCs/>
          <w:sz w:val="28"/>
          <w:szCs w:val="28"/>
        </w:rPr>
      </w:pPr>
      <w:r w:rsidRPr="0028733F">
        <w:rPr>
          <w:b/>
          <w:bCs/>
          <w:sz w:val="28"/>
          <w:szCs w:val="28"/>
        </w:rPr>
        <w:t xml:space="preserve">821.35 Художественная литература народов </w:t>
      </w:r>
      <w:r>
        <w:rPr>
          <w:b/>
          <w:bCs/>
          <w:sz w:val="28"/>
          <w:szCs w:val="28"/>
        </w:rPr>
        <w:t xml:space="preserve">Северного </w:t>
      </w:r>
      <w:r w:rsidRPr="0028733F">
        <w:rPr>
          <w:b/>
          <w:bCs/>
          <w:sz w:val="28"/>
          <w:szCs w:val="28"/>
        </w:rPr>
        <w:t>Кавказа</w:t>
      </w:r>
      <w:bookmarkEnd w:id="1266"/>
    </w:p>
    <w:p w14:paraId="57503FF5" w14:textId="77777777" w:rsidR="002B33C1" w:rsidRPr="0028733F" w:rsidRDefault="002B33C1" w:rsidP="002B33C1">
      <w:pPr>
        <w:jc w:val="center"/>
        <w:rPr>
          <w:b/>
          <w:bCs/>
          <w:sz w:val="28"/>
          <w:szCs w:val="28"/>
        </w:rPr>
      </w:pPr>
    </w:p>
    <w:p w14:paraId="3CB271E5"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Батманов. В. </w:t>
      </w:r>
      <w:r w:rsidRPr="0028733F">
        <w:rPr>
          <w:sz w:val="28"/>
          <w:szCs w:val="28"/>
        </w:rPr>
        <w:t>Родина ; Дорожи своим мужеством ; Колыбель ; Голос матери ; «Я с тобою рядом крепче стану…» : [стихи] / Владик Батманов // Терские ведомости. – 2022. – Сент. (№ 9). – С. 7.</w:t>
      </w:r>
    </w:p>
    <w:p w14:paraId="24C83A81" w14:textId="77777777" w:rsidR="002B33C1" w:rsidRDefault="002B33C1" w:rsidP="002B33C1">
      <w:pPr>
        <w:pStyle w:val="a6"/>
        <w:numPr>
          <w:ilvl w:val="0"/>
          <w:numId w:val="4"/>
        </w:numPr>
        <w:jc w:val="both"/>
        <w:rPr>
          <w:sz w:val="28"/>
          <w:szCs w:val="28"/>
        </w:rPr>
      </w:pPr>
      <w:r w:rsidRPr="0028733F">
        <w:rPr>
          <w:b/>
          <w:bCs/>
          <w:sz w:val="28"/>
          <w:szCs w:val="28"/>
        </w:rPr>
        <w:t xml:space="preserve">Кулиев, К. </w:t>
      </w:r>
      <w:r w:rsidRPr="0028733F">
        <w:rPr>
          <w:sz w:val="28"/>
          <w:szCs w:val="28"/>
        </w:rPr>
        <w:t>Так печаль стра ; Что значит слово для души? : [стихи] / Кайсын Кулиев ; перевод с балкарского М. Беппаева // Терские ведомости. – 2022. – Авг. (№ 8). – С. 5.</w:t>
      </w:r>
    </w:p>
    <w:p w14:paraId="30793850"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lang w:eastAsia="zh-CN" w:bidi="hi-IN"/>
        </w:rPr>
      </w:pPr>
      <w:r w:rsidRPr="00F971D5">
        <w:rPr>
          <w:rFonts w:ascii="Times New Roman" w:hAnsi="Times New Roman"/>
          <w:sz w:val="28"/>
          <w:szCs w:val="28"/>
        </w:rPr>
        <w:t>Кулиев, Хъ</w:t>
      </w:r>
      <w:r w:rsidRPr="00F971D5">
        <w:rPr>
          <w:rFonts w:ascii="Times New Roman" w:hAnsi="Times New Roman"/>
          <w:b w:val="0"/>
          <w:sz w:val="28"/>
          <w:szCs w:val="28"/>
        </w:rPr>
        <w:t xml:space="preserve">. Ногæй нæ дурты 'хсæн ; Мæ авдæны зарæг ; Цъæх кæрдæг ; Мæ мады сурæты раз / Хъайсын Кулиев </w:t>
      </w:r>
      <w:r w:rsidRPr="00F971D5">
        <w:rPr>
          <w:rFonts w:ascii="Times New Roman" w:hAnsi="Times New Roman"/>
          <w:b w:val="0"/>
          <w:bCs w:val="0"/>
          <w:sz w:val="28"/>
          <w:szCs w:val="28"/>
          <w:lang w:eastAsia="zh-CN" w:bidi="hi-IN"/>
        </w:rPr>
        <w:t>// Рæстдзинад. – 2022. – 14 дек. – Ф. 3.</w:t>
      </w:r>
    </w:p>
    <w:p w14:paraId="3572198C" w14:textId="77777777" w:rsidR="002B33C1" w:rsidRPr="00FA3BB2" w:rsidRDefault="002B33C1" w:rsidP="002B33C1">
      <w:pPr>
        <w:pStyle w:val="a6"/>
        <w:spacing w:after="60"/>
        <w:jc w:val="both"/>
        <w:rPr>
          <w:sz w:val="28"/>
          <w:szCs w:val="28"/>
          <w:lang w:eastAsia="zh-CN" w:bidi="hi-IN"/>
        </w:rPr>
      </w:pPr>
      <w:r w:rsidRPr="00F971D5">
        <w:rPr>
          <w:sz w:val="28"/>
          <w:szCs w:val="28"/>
          <w:lang w:eastAsia="zh-CN" w:bidi="hi-IN"/>
        </w:rPr>
        <w:t>Кулиев, К. Снова среди наших камней ; Моя колыбельная песня ; Зеленая трава ; Перед портретом матери : [стихи] / перевел Нафи Джусойты.</w:t>
      </w:r>
    </w:p>
    <w:p w14:paraId="754AEA72"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Мечиев, К. </w:t>
      </w:r>
      <w:r w:rsidRPr="0028733F">
        <w:rPr>
          <w:sz w:val="28"/>
          <w:szCs w:val="28"/>
        </w:rPr>
        <w:t>Бурый камень ; Смерть придет : [стихи] / Кязим Мечиев ; перевод с балкарского М. Беппаева // Терские ведомости. – 2022. – Авг. (№ 8). – С. 5.</w:t>
      </w:r>
    </w:p>
    <w:p w14:paraId="5611086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Муслимова, М. </w:t>
      </w:r>
      <w:r w:rsidRPr="0028733F">
        <w:rPr>
          <w:sz w:val="28"/>
          <w:szCs w:val="28"/>
        </w:rPr>
        <w:t>«Кто-то сказал, что горе должно быть тихим…»</w:t>
      </w:r>
      <w:r w:rsidRPr="0028733F">
        <w:rPr>
          <w:b/>
          <w:sz w:val="28"/>
          <w:szCs w:val="28"/>
        </w:rPr>
        <w:t xml:space="preserve"> </w:t>
      </w:r>
      <w:r w:rsidRPr="0028733F">
        <w:rPr>
          <w:bCs/>
          <w:sz w:val="28"/>
          <w:szCs w:val="28"/>
        </w:rPr>
        <w:t xml:space="preserve">: [стихи] </w:t>
      </w:r>
      <w:r w:rsidRPr="0028733F">
        <w:rPr>
          <w:rFonts w:eastAsia="SimSun"/>
          <w:sz w:val="28"/>
          <w:szCs w:val="28"/>
          <w:lang w:eastAsia="zh-CN" w:bidi="hi-IN"/>
        </w:rPr>
        <w:t>/ Миясат Муслимова // Жизнь Правобережья. – 2022. – 18 авг. – С. 4.</w:t>
      </w:r>
    </w:p>
    <w:p w14:paraId="667C5452" w14:textId="77777777" w:rsidR="002B33C1" w:rsidRPr="0028733F" w:rsidRDefault="002B33C1" w:rsidP="002B33C1">
      <w:pPr>
        <w:pStyle w:val="a6"/>
        <w:numPr>
          <w:ilvl w:val="0"/>
          <w:numId w:val="4"/>
        </w:numPr>
        <w:jc w:val="both"/>
        <w:rPr>
          <w:sz w:val="28"/>
          <w:szCs w:val="28"/>
        </w:rPr>
      </w:pPr>
      <w:r w:rsidRPr="0028733F">
        <w:rPr>
          <w:b/>
          <w:bCs/>
          <w:sz w:val="28"/>
          <w:szCs w:val="28"/>
        </w:rPr>
        <w:t>Отаров, К</w:t>
      </w:r>
      <w:r w:rsidRPr="0028733F">
        <w:rPr>
          <w:sz w:val="28"/>
          <w:szCs w:val="28"/>
        </w:rPr>
        <w:t>. Что ж нам делать? ; «Ты не плачь!..» : [стихи] / Керим Отаров ; перевод с балкарского М. Беппаева // Терские ведомости. – 2022. – Авг. (№ 8). – С. 5.</w:t>
      </w:r>
    </w:p>
    <w:p w14:paraId="4ABBC620" w14:textId="77777777" w:rsidR="002B33C1" w:rsidRPr="0028733F" w:rsidRDefault="002B33C1" w:rsidP="002B33C1">
      <w:pPr>
        <w:pStyle w:val="a6"/>
        <w:numPr>
          <w:ilvl w:val="0"/>
          <w:numId w:val="4"/>
        </w:numPr>
        <w:jc w:val="both"/>
        <w:rPr>
          <w:sz w:val="28"/>
          <w:szCs w:val="28"/>
        </w:rPr>
      </w:pPr>
      <w:r w:rsidRPr="0028733F">
        <w:rPr>
          <w:b/>
          <w:bCs/>
          <w:sz w:val="28"/>
          <w:szCs w:val="28"/>
        </w:rPr>
        <w:t>Семенов, И.</w:t>
      </w:r>
      <w:r w:rsidRPr="0028733F">
        <w:rPr>
          <w:sz w:val="28"/>
          <w:szCs w:val="28"/>
        </w:rPr>
        <w:t xml:space="preserve"> В грустный час ; Я слышу зов моей земли : [стихи] / Исмаил Семенов ; перевод с карачаевского М. Беппаева // Терские ведомости. – 2022. – Авг. (№ 8). – С. 5.</w:t>
      </w:r>
    </w:p>
    <w:p w14:paraId="20AC8887" w14:textId="77777777" w:rsidR="002B33C1" w:rsidRDefault="002B33C1" w:rsidP="002B33C1">
      <w:pPr>
        <w:pStyle w:val="a6"/>
        <w:numPr>
          <w:ilvl w:val="0"/>
          <w:numId w:val="4"/>
        </w:numPr>
        <w:jc w:val="both"/>
        <w:rPr>
          <w:sz w:val="28"/>
          <w:szCs w:val="28"/>
        </w:rPr>
      </w:pPr>
      <w:r w:rsidRPr="0028733F">
        <w:rPr>
          <w:b/>
          <w:bCs/>
          <w:sz w:val="28"/>
          <w:szCs w:val="28"/>
        </w:rPr>
        <w:t xml:space="preserve">Шебзухова, Л. </w:t>
      </w:r>
      <w:r w:rsidRPr="0028733F">
        <w:rPr>
          <w:sz w:val="28"/>
          <w:szCs w:val="28"/>
        </w:rPr>
        <w:t xml:space="preserve">Мечта и судьба : На плечи бурку вечности надев… ; Все появляется в Великой Пустоте! ; Спешите стать лучше! И я </w:t>
      </w:r>
      <w:r w:rsidRPr="0028733F">
        <w:rPr>
          <w:sz w:val="28"/>
          <w:szCs w:val="28"/>
        </w:rPr>
        <w:lastRenderedPageBreak/>
        <w:t>поспешаю… ; Подтвержденье тому – моя строчка : [стихи] / Лариса Шебзухова // Терские ведомости. – 2022. – Сент. (№ 9). – С. 7.</w:t>
      </w:r>
    </w:p>
    <w:p w14:paraId="15FE60C9" w14:textId="77777777" w:rsidR="002B33C1" w:rsidRPr="0028733F" w:rsidRDefault="002B33C1" w:rsidP="002B33C1">
      <w:pPr>
        <w:pStyle w:val="a6"/>
        <w:numPr>
          <w:ilvl w:val="0"/>
          <w:numId w:val="4"/>
        </w:numPr>
        <w:jc w:val="both"/>
        <w:rPr>
          <w:sz w:val="28"/>
          <w:szCs w:val="28"/>
        </w:rPr>
      </w:pPr>
      <w:r>
        <w:rPr>
          <w:b/>
          <w:bCs/>
          <w:sz w:val="28"/>
          <w:szCs w:val="28"/>
        </w:rPr>
        <w:t>Ясаев, Л.</w:t>
      </w:r>
      <w:r w:rsidRPr="0028733F">
        <w:rPr>
          <w:sz w:val="28"/>
          <w:szCs w:val="28"/>
        </w:rPr>
        <w:t xml:space="preserve"> «Любви святой прикосновенье…» : Матери ; «Мне снится счастье…» ; «Сестренка милая, не надо…» ; «– Почему ту без денег, как нищий?..» ; «Бесцветный крик затравит мою душу…» : [стихи] / Леча Ясаев // Терские ведомости. – 2022. – Авг. (№ 8). – С. 7.</w:t>
      </w:r>
    </w:p>
    <w:p w14:paraId="5AD3CC45" w14:textId="77777777" w:rsidR="002B33C1" w:rsidRPr="00556129" w:rsidRDefault="002B33C1" w:rsidP="002B33C1">
      <w:pPr>
        <w:jc w:val="both"/>
        <w:rPr>
          <w:sz w:val="28"/>
          <w:szCs w:val="28"/>
        </w:rPr>
      </w:pPr>
    </w:p>
    <w:p w14:paraId="0A505753" w14:textId="77777777" w:rsidR="002B33C1" w:rsidRPr="002B3820" w:rsidRDefault="002B33C1" w:rsidP="002B33C1">
      <w:pPr>
        <w:pStyle w:val="3"/>
        <w:spacing w:before="0" w:after="0"/>
        <w:jc w:val="center"/>
        <w:rPr>
          <w:rFonts w:ascii="Times New Roman" w:hAnsi="Times New Roman"/>
          <w:sz w:val="28"/>
          <w:szCs w:val="28"/>
        </w:rPr>
      </w:pPr>
      <w:bookmarkStart w:id="1267" w:name="_Toc446671968"/>
    </w:p>
    <w:p w14:paraId="4732BFFA"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821.111-14-7 Зарубежная художественная литература</w:t>
      </w:r>
      <w:bookmarkEnd w:id="1267"/>
    </w:p>
    <w:p w14:paraId="00FBB5D6" w14:textId="77777777" w:rsidR="002B33C1" w:rsidRPr="002B3820" w:rsidRDefault="002B33C1" w:rsidP="002B33C1"/>
    <w:p w14:paraId="537B8851" w14:textId="77777777" w:rsidR="002B33C1" w:rsidRPr="00FA3BB2" w:rsidRDefault="002B33C1" w:rsidP="002B33C1">
      <w:pPr>
        <w:pStyle w:val="a6"/>
        <w:numPr>
          <w:ilvl w:val="0"/>
          <w:numId w:val="4"/>
        </w:numPr>
        <w:spacing w:after="200" w:line="276" w:lineRule="auto"/>
        <w:jc w:val="both"/>
        <w:rPr>
          <w:sz w:val="28"/>
          <w:szCs w:val="28"/>
        </w:rPr>
      </w:pPr>
      <w:r w:rsidRPr="002B3820">
        <w:rPr>
          <w:b/>
          <w:bCs/>
          <w:sz w:val="28"/>
          <w:szCs w:val="28"/>
        </w:rPr>
        <w:t>Васильев, П.</w:t>
      </w:r>
      <w:r w:rsidRPr="002B3820">
        <w:rPr>
          <w:sz w:val="28"/>
          <w:szCs w:val="28"/>
        </w:rPr>
        <w:t xml:space="preserve"> «До обелиска – лишь пять шагов…» : [стихи] / Петр Васильев ; перевела с болг. И. Гуржибекова // Северная </w:t>
      </w:r>
      <w:bookmarkStart w:id="1268" w:name="_Toc446671971"/>
      <w:r>
        <w:rPr>
          <w:sz w:val="28"/>
          <w:szCs w:val="28"/>
        </w:rPr>
        <w:t>Осетия. – 2022. – 7 мая. – С. 4.</w:t>
      </w:r>
    </w:p>
    <w:p w14:paraId="45296065" w14:textId="77777777" w:rsidR="002B33C1" w:rsidRDefault="002B33C1" w:rsidP="002B33C1">
      <w:pPr>
        <w:pStyle w:val="3"/>
        <w:spacing w:before="0" w:after="0"/>
        <w:ind w:left="360"/>
        <w:jc w:val="center"/>
        <w:rPr>
          <w:rFonts w:ascii="Times New Roman" w:hAnsi="Times New Roman"/>
          <w:sz w:val="28"/>
          <w:szCs w:val="28"/>
        </w:rPr>
      </w:pPr>
    </w:p>
    <w:p w14:paraId="5F63E73E" w14:textId="77777777" w:rsidR="002B33C1" w:rsidRDefault="002B33C1" w:rsidP="002B33C1">
      <w:pPr>
        <w:pStyle w:val="3"/>
        <w:spacing w:before="0" w:after="0"/>
        <w:ind w:left="360"/>
        <w:jc w:val="center"/>
        <w:rPr>
          <w:rFonts w:ascii="Times New Roman" w:hAnsi="Times New Roman"/>
          <w:sz w:val="28"/>
          <w:szCs w:val="28"/>
        </w:rPr>
      </w:pPr>
      <w:r>
        <w:rPr>
          <w:rFonts w:ascii="Times New Roman" w:hAnsi="Times New Roman"/>
          <w:sz w:val="28"/>
          <w:szCs w:val="28"/>
        </w:rPr>
        <w:t>821.221.18-93</w:t>
      </w:r>
      <w:r w:rsidRPr="002B3820">
        <w:rPr>
          <w:rFonts w:ascii="Times New Roman" w:hAnsi="Times New Roman"/>
          <w:sz w:val="28"/>
          <w:szCs w:val="28"/>
        </w:rPr>
        <w:t xml:space="preserve"> Художественная литература для детей</w:t>
      </w:r>
      <w:bookmarkEnd w:id="1268"/>
    </w:p>
    <w:p w14:paraId="16AB2C96" w14:textId="77777777" w:rsidR="002B33C1" w:rsidRPr="0075622C" w:rsidRDefault="002B33C1" w:rsidP="002B33C1"/>
    <w:p w14:paraId="3FDA4205" w14:textId="77777777" w:rsidR="002B33C1" w:rsidRPr="0028733F"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Балаты, А.</w:t>
      </w:r>
      <w:r w:rsidRPr="0028733F">
        <w:rPr>
          <w:rFonts w:ascii="Times New Roman" w:hAnsi="Times New Roman"/>
          <w:b w:val="0"/>
          <w:sz w:val="28"/>
          <w:szCs w:val="28"/>
        </w:rPr>
        <w:t xml:space="preserve"> Баба / Балаты Альберт </w:t>
      </w:r>
      <w:r w:rsidRPr="0028733F">
        <w:rPr>
          <w:rFonts w:ascii="Times New Roman" w:hAnsi="Times New Roman"/>
          <w:sz w:val="28"/>
          <w:szCs w:val="28"/>
        </w:rPr>
        <w:t xml:space="preserve">// </w:t>
      </w:r>
      <w:r w:rsidRPr="0028733F">
        <w:rPr>
          <w:rFonts w:ascii="Times New Roman" w:hAnsi="Times New Roman"/>
          <w:b w:val="0"/>
          <w:bCs w:val="0"/>
          <w:sz w:val="28"/>
          <w:szCs w:val="28"/>
        </w:rPr>
        <w:t>Рæстдзинад. – 2022. – 6 июль. – Ф. 3.</w:t>
      </w:r>
    </w:p>
    <w:p w14:paraId="33239741" w14:textId="77777777" w:rsidR="002B33C1" w:rsidRDefault="002B33C1" w:rsidP="002B33C1">
      <w:pPr>
        <w:pStyle w:val="a6"/>
        <w:jc w:val="both"/>
        <w:rPr>
          <w:sz w:val="28"/>
          <w:szCs w:val="28"/>
        </w:rPr>
      </w:pPr>
      <w:r w:rsidRPr="0028733F">
        <w:rPr>
          <w:sz w:val="28"/>
          <w:szCs w:val="28"/>
        </w:rPr>
        <w:t>Балаев, А. Дедушка : [стихи].</w:t>
      </w:r>
    </w:p>
    <w:p w14:paraId="776E5F7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Биганаты, А</w:t>
      </w:r>
      <w:r w:rsidRPr="002B3820">
        <w:rPr>
          <w:sz w:val="28"/>
          <w:szCs w:val="28"/>
        </w:rPr>
        <w:t>. Амондагур / Биганаты Аслан // Рӕстдзинад. – 2022. – 9 апр. – Ф. 3.</w:t>
      </w:r>
    </w:p>
    <w:p w14:paraId="60525E88" w14:textId="77777777" w:rsidR="002B33C1" w:rsidRPr="002B3820" w:rsidRDefault="002B33C1" w:rsidP="002B33C1">
      <w:pPr>
        <w:pStyle w:val="a6"/>
        <w:jc w:val="both"/>
        <w:rPr>
          <w:b/>
          <w:bCs/>
          <w:sz w:val="28"/>
          <w:szCs w:val="28"/>
        </w:rPr>
      </w:pPr>
      <w:r w:rsidRPr="002B3820">
        <w:rPr>
          <w:sz w:val="28"/>
          <w:szCs w:val="28"/>
        </w:rPr>
        <w:t>Биганов, А. За счастьем : [сказание].</w:t>
      </w:r>
    </w:p>
    <w:p w14:paraId="530167B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Бокоты, М</w:t>
      </w:r>
      <w:r w:rsidRPr="002B3820">
        <w:rPr>
          <w:sz w:val="28"/>
          <w:szCs w:val="28"/>
        </w:rPr>
        <w:t>. Хӕс / Бокоты Марианнӕ // Рӕстдзинад. – 2022. – 9 апр. – Ф. 3.</w:t>
      </w:r>
    </w:p>
    <w:p w14:paraId="77F3B46F" w14:textId="77777777" w:rsidR="002B33C1" w:rsidRPr="002B3820" w:rsidRDefault="002B33C1" w:rsidP="002B33C1">
      <w:pPr>
        <w:pStyle w:val="a6"/>
        <w:jc w:val="both"/>
        <w:rPr>
          <w:b/>
          <w:bCs/>
          <w:sz w:val="28"/>
          <w:szCs w:val="28"/>
        </w:rPr>
      </w:pPr>
      <w:r w:rsidRPr="002B3820">
        <w:rPr>
          <w:sz w:val="28"/>
          <w:szCs w:val="28"/>
        </w:rPr>
        <w:t>Бокоева, М. Долг : [стихи].</w:t>
      </w:r>
    </w:p>
    <w:p w14:paraId="5B5DFCEF"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Будайты, М.</w:t>
      </w:r>
      <w:r w:rsidRPr="002B3820">
        <w:rPr>
          <w:sz w:val="28"/>
          <w:szCs w:val="28"/>
        </w:rPr>
        <w:t xml:space="preserve"> Зымæгон бон / Будайты Милуся </w:t>
      </w:r>
      <w:r w:rsidRPr="002B3820">
        <w:rPr>
          <w:bCs/>
          <w:sz w:val="28"/>
          <w:szCs w:val="28"/>
        </w:rPr>
        <w:t>// Рæстдзинад. – 2022. – 27 янв. – Ф. 3.</w:t>
      </w:r>
    </w:p>
    <w:p w14:paraId="3FBD4B58" w14:textId="77777777" w:rsidR="002B33C1" w:rsidRPr="002B3820" w:rsidRDefault="002B33C1" w:rsidP="002B33C1">
      <w:pPr>
        <w:pStyle w:val="a6"/>
        <w:tabs>
          <w:tab w:val="left" w:pos="0"/>
        </w:tabs>
        <w:jc w:val="both"/>
        <w:rPr>
          <w:bCs/>
          <w:sz w:val="28"/>
          <w:szCs w:val="28"/>
        </w:rPr>
      </w:pPr>
      <w:r w:rsidRPr="002B3820">
        <w:rPr>
          <w:bCs/>
          <w:sz w:val="28"/>
          <w:szCs w:val="28"/>
        </w:rPr>
        <w:t>Будаева, М. Зимний день : [</w:t>
      </w:r>
      <w:r>
        <w:rPr>
          <w:bCs/>
          <w:sz w:val="28"/>
          <w:szCs w:val="28"/>
        </w:rPr>
        <w:t>рассказ</w:t>
      </w:r>
      <w:r w:rsidRPr="002B3820">
        <w:rPr>
          <w:bCs/>
          <w:sz w:val="28"/>
          <w:szCs w:val="28"/>
        </w:rPr>
        <w:t>].</w:t>
      </w:r>
    </w:p>
    <w:p w14:paraId="5C0045BC"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Уанеты, С</w:t>
      </w:r>
      <w:r w:rsidRPr="002B3820">
        <w:rPr>
          <w:sz w:val="28"/>
          <w:szCs w:val="28"/>
        </w:rPr>
        <w:t>. Мӕ Ир / Уанеты Сослан // Рӕстдзинад. – 2022. – 9 апр. – Ф. 3.</w:t>
      </w:r>
    </w:p>
    <w:p w14:paraId="1180242D" w14:textId="77777777" w:rsidR="002B33C1" w:rsidRPr="002B3820" w:rsidRDefault="002B33C1" w:rsidP="002B33C1">
      <w:pPr>
        <w:pStyle w:val="a6"/>
        <w:jc w:val="both"/>
        <w:rPr>
          <w:b/>
          <w:bCs/>
          <w:sz w:val="28"/>
          <w:szCs w:val="28"/>
        </w:rPr>
      </w:pPr>
      <w:r w:rsidRPr="002B3820">
        <w:rPr>
          <w:sz w:val="28"/>
          <w:szCs w:val="28"/>
        </w:rPr>
        <w:t>Ванеев, С. Моя Осетия : [стихи].</w:t>
      </w:r>
    </w:p>
    <w:p w14:paraId="7BF894E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Дауырӕ</w:t>
      </w:r>
      <w:r w:rsidRPr="002B3820">
        <w:rPr>
          <w:sz w:val="28"/>
          <w:szCs w:val="28"/>
        </w:rPr>
        <w:t>. Хӕларӕй, уарзонӕй, рӕстӕй… / Дауырӕ // Рӕстдзинад. – 2022. – 25 май. – Ф. 3.</w:t>
      </w:r>
    </w:p>
    <w:p w14:paraId="0A748755" w14:textId="77777777" w:rsidR="002B33C1" w:rsidRPr="00FA3BB2" w:rsidRDefault="002B33C1" w:rsidP="002B33C1">
      <w:pPr>
        <w:pStyle w:val="a6"/>
        <w:keepNext/>
        <w:jc w:val="both"/>
        <w:outlineLvl w:val="2"/>
        <w:rPr>
          <w:sz w:val="28"/>
          <w:szCs w:val="28"/>
        </w:rPr>
      </w:pPr>
      <w:r w:rsidRPr="002B3820">
        <w:rPr>
          <w:sz w:val="28"/>
          <w:szCs w:val="28"/>
        </w:rPr>
        <w:t>Даура. С чистой, любящей, праведной… – Содерж. : Я и ты ; Обещающий : стихи ; Встречи с детьми : записки автора.</w:t>
      </w:r>
    </w:p>
    <w:p w14:paraId="33788AA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Дауырæ. </w:t>
      </w:r>
      <w:r w:rsidRPr="0028733F">
        <w:rPr>
          <w:bCs/>
          <w:sz w:val="28"/>
          <w:szCs w:val="28"/>
        </w:rPr>
        <w:t>Хъæбатыр Мила / Дауырæ (Дауыраты-Сланты Зоя)</w:t>
      </w:r>
      <w:r w:rsidRPr="0028733F">
        <w:rPr>
          <w:b/>
          <w:sz w:val="28"/>
          <w:szCs w:val="28"/>
        </w:rPr>
        <w:t xml:space="preserve"> </w:t>
      </w:r>
      <w:r w:rsidRPr="0028733F">
        <w:rPr>
          <w:sz w:val="28"/>
          <w:szCs w:val="28"/>
        </w:rPr>
        <w:t>// Рæстдзинад. – 2022. – 6 июль. – Ф. 3.</w:t>
      </w:r>
    </w:p>
    <w:p w14:paraId="326B8959" w14:textId="77777777" w:rsidR="002B33C1" w:rsidRPr="0028733F" w:rsidRDefault="002B33C1" w:rsidP="002B33C1">
      <w:pPr>
        <w:pStyle w:val="a6"/>
        <w:jc w:val="both"/>
        <w:rPr>
          <w:sz w:val="28"/>
          <w:szCs w:val="28"/>
        </w:rPr>
      </w:pPr>
      <w:r w:rsidRPr="0028733F">
        <w:rPr>
          <w:sz w:val="28"/>
          <w:szCs w:val="28"/>
        </w:rPr>
        <w:t>Даура. Х</w:t>
      </w:r>
      <w:r>
        <w:rPr>
          <w:sz w:val="28"/>
          <w:szCs w:val="28"/>
        </w:rPr>
        <w:t>рабрый щенок Мила : [стихи</w:t>
      </w:r>
      <w:r w:rsidRPr="0028733F">
        <w:rPr>
          <w:sz w:val="28"/>
          <w:szCs w:val="28"/>
        </w:rPr>
        <w:t>].</w:t>
      </w:r>
    </w:p>
    <w:p w14:paraId="6280F804"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Джиоты, К.</w:t>
      </w:r>
      <w:r w:rsidRPr="002B3820">
        <w:rPr>
          <w:sz w:val="28"/>
          <w:szCs w:val="28"/>
        </w:rPr>
        <w:t xml:space="preserve"> Ӕнайы хур / Джиоты Катя </w:t>
      </w:r>
      <w:r w:rsidRPr="002B3820">
        <w:rPr>
          <w:bCs/>
          <w:sz w:val="28"/>
          <w:szCs w:val="28"/>
        </w:rPr>
        <w:t>// Рӕстдзинад. – 2022. – 11 февр. – Ф. 4.</w:t>
      </w:r>
    </w:p>
    <w:p w14:paraId="08B7A5BF" w14:textId="77777777" w:rsidR="002B33C1" w:rsidRPr="002B3820" w:rsidRDefault="002B33C1" w:rsidP="002B33C1">
      <w:pPr>
        <w:pStyle w:val="a6"/>
        <w:jc w:val="both"/>
        <w:rPr>
          <w:sz w:val="28"/>
          <w:szCs w:val="28"/>
        </w:rPr>
      </w:pPr>
      <w:r w:rsidRPr="002B3820">
        <w:rPr>
          <w:bCs/>
          <w:sz w:val="28"/>
          <w:szCs w:val="28"/>
        </w:rPr>
        <w:t xml:space="preserve">Джиоева, К. Бабушкино солнышко </w:t>
      </w:r>
      <w:r>
        <w:rPr>
          <w:sz w:val="28"/>
          <w:szCs w:val="28"/>
        </w:rPr>
        <w:t xml:space="preserve"> : [рассказ</w:t>
      </w:r>
      <w:r w:rsidRPr="002B3820">
        <w:rPr>
          <w:sz w:val="28"/>
          <w:szCs w:val="28"/>
        </w:rPr>
        <w:t>].</w:t>
      </w:r>
    </w:p>
    <w:p w14:paraId="085E404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Джиоты, К. </w:t>
      </w:r>
      <w:r w:rsidRPr="0028733F">
        <w:rPr>
          <w:sz w:val="28"/>
          <w:szCs w:val="28"/>
        </w:rPr>
        <w:t>Ахуыры бонтæ ; Саби зæгъы / Джиоты Катя // Рæстдзинад. – 2022. – 6 июль. – Ф. 3.</w:t>
      </w:r>
    </w:p>
    <w:p w14:paraId="22D44D2B" w14:textId="77777777" w:rsidR="002B33C1" w:rsidRPr="00FA3BB2" w:rsidRDefault="002B33C1" w:rsidP="002B33C1">
      <w:pPr>
        <w:pStyle w:val="a6"/>
        <w:jc w:val="both"/>
        <w:rPr>
          <w:sz w:val="28"/>
          <w:szCs w:val="28"/>
        </w:rPr>
      </w:pPr>
      <w:r w:rsidRPr="0028733F">
        <w:rPr>
          <w:sz w:val="28"/>
          <w:szCs w:val="28"/>
        </w:rPr>
        <w:lastRenderedPageBreak/>
        <w:t>Джиоева, К. Дни учебы</w:t>
      </w:r>
      <w:r>
        <w:rPr>
          <w:sz w:val="28"/>
          <w:szCs w:val="28"/>
        </w:rPr>
        <w:t xml:space="preserve"> ; Ребенок молвит : [стихи</w:t>
      </w:r>
      <w:r w:rsidRPr="0028733F">
        <w:rPr>
          <w:sz w:val="28"/>
          <w:szCs w:val="28"/>
        </w:rPr>
        <w:t>].</w:t>
      </w:r>
    </w:p>
    <w:p w14:paraId="45A123A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Дзугаты, Х.</w:t>
      </w:r>
      <w:r w:rsidRPr="0028733F">
        <w:rPr>
          <w:sz w:val="28"/>
          <w:szCs w:val="28"/>
        </w:rPr>
        <w:t xml:space="preserve"> Хафына / Дзугаты Хасан // Рухс (Свет). – 2022. – 27 авг. – Ф. 3.</w:t>
      </w:r>
    </w:p>
    <w:p w14:paraId="51E12D2F" w14:textId="77777777" w:rsidR="002B33C1" w:rsidRPr="0028733F" w:rsidRDefault="002B33C1" w:rsidP="002B33C1">
      <w:pPr>
        <w:pStyle w:val="a6"/>
        <w:jc w:val="both"/>
        <w:rPr>
          <w:sz w:val="28"/>
          <w:szCs w:val="28"/>
        </w:rPr>
      </w:pPr>
      <w:r w:rsidRPr="0028733F">
        <w:rPr>
          <w:sz w:val="28"/>
          <w:szCs w:val="28"/>
        </w:rPr>
        <w:t>Дзугае</w:t>
      </w:r>
      <w:r>
        <w:rPr>
          <w:sz w:val="28"/>
          <w:szCs w:val="28"/>
        </w:rPr>
        <w:t>в, Х. Хафына : [сказка</w:t>
      </w:r>
      <w:r w:rsidRPr="0028733F">
        <w:rPr>
          <w:sz w:val="28"/>
          <w:szCs w:val="28"/>
        </w:rPr>
        <w:t>].</w:t>
      </w:r>
    </w:p>
    <w:p w14:paraId="468F3F69"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Кæркуысты, Д. </w:t>
      </w:r>
      <w:r w:rsidRPr="0028733F">
        <w:rPr>
          <w:rFonts w:ascii="Times New Roman" w:hAnsi="Times New Roman"/>
          <w:b w:val="0"/>
          <w:sz w:val="28"/>
          <w:szCs w:val="28"/>
        </w:rPr>
        <w:t>Диссаджы райсом / Кæркуысты Дианæ // Рæстдзинад. – 2022. – 3 авг. – Ф. 4.</w:t>
      </w:r>
    </w:p>
    <w:p w14:paraId="00808919" w14:textId="77777777" w:rsidR="002B33C1" w:rsidRPr="0028733F" w:rsidRDefault="002B33C1" w:rsidP="002B33C1">
      <w:pPr>
        <w:pStyle w:val="a6"/>
        <w:tabs>
          <w:tab w:val="left" w:pos="0"/>
        </w:tabs>
        <w:jc w:val="both"/>
        <w:rPr>
          <w:sz w:val="28"/>
          <w:szCs w:val="28"/>
        </w:rPr>
      </w:pPr>
      <w:r w:rsidRPr="0028733F">
        <w:rPr>
          <w:sz w:val="28"/>
          <w:szCs w:val="28"/>
        </w:rPr>
        <w:t xml:space="preserve">Каркусова, Д. Удивительное утро : [рассказ]. </w:t>
      </w:r>
    </w:p>
    <w:p w14:paraId="5E18316A"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Хъауыраты, Д</w:t>
      </w:r>
      <w:r w:rsidRPr="0028733F">
        <w:rPr>
          <w:sz w:val="28"/>
          <w:szCs w:val="28"/>
        </w:rPr>
        <w:t>. Уæларвон нывтæ / Хъауыраты Дауыр // Рæстдзинад. – 2022. – 6 июль. – Ф. 3.</w:t>
      </w:r>
    </w:p>
    <w:p w14:paraId="612C853A" w14:textId="77777777" w:rsidR="002B33C1" w:rsidRDefault="002B33C1" w:rsidP="002B33C1">
      <w:pPr>
        <w:pStyle w:val="a6"/>
        <w:jc w:val="both"/>
        <w:rPr>
          <w:sz w:val="28"/>
          <w:szCs w:val="28"/>
        </w:rPr>
      </w:pPr>
      <w:r w:rsidRPr="0028733F">
        <w:rPr>
          <w:sz w:val="28"/>
          <w:szCs w:val="28"/>
        </w:rPr>
        <w:t xml:space="preserve">Кауров, Д. </w:t>
      </w:r>
      <w:r>
        <w:rPr>
          <w:sz w:val="28"/>
          <w:szCs w:val="28"/>
        </w:rPr>
        <w:t>Небесные картинки : [стихи</w:t>
      </w:r>
      <w:r w:rsidRPr="0028733F">
        <w:rPr>
          <w:sz w:val="28"/>
          <w:szCs w:val="28"/>
        </w:rPr>
        <w:t>].</w:t>
      </w:r>
    </w:p>
    <w:p w14:paraId="03FFDF9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Кокайты, Т. </w:t>
      </w:r>
      <w:r w:rsidRPr="002B3820">
        <w:rPr>
          <w:sz w:val="28"/>
          <w:szCs w:val="28"/>
        </w:rPr>
        <w:t>Мæ чысыл хуртæн! / Кокайты Тотрадз // Слово. – 2022. – 14 янв. – Ф. 8.</w:t>
      </w:r>
    </w:p>
    <w:p w14:paraId="0A3124FC" w14:textId="77777777" w:rsidR="002B33C1" w:rsidRPr="00FA3BB2" w:rsidRDefault="002B33C1" w:rsidP="002B33C1">
      <w:pPr>
        <w:pStyle w:val="3"/>
        <w:spacing w:before="0" w:after="0"/>
        <w:ind w:left="720"/>
        <w:jc w:val="both"/>
        <w:rPr>
          <w:rFonts w:ascii="Times New Roman" w:hAnsi="Times New Roman"/>
          <w:b w:val="0"/>
          <w:bCs w:val="0"/>
          <w:sz w:val="28"/>
          <w:szCs w:val="28"/>
        </w:rPr>
      </w:pPr>
      <w:r w:rsidRPr="002B3820">
        <w:rPr>
          <w:rFonts w:ascii="Times New Roman" w:hAnsi="Times New Roman"/>
          <w:b w:val="0"/>
          <w:bCs w:val="0"/>
          <w:sz w:val="28"/>
          <w:szCs w:val="28"/>
        </w:rPr>
        <w:t>Кокаев, Т.</w:t>
      </w:r>
      <w:r w:rsidRPr="002B3820">
        <w:rPr>
          <w:rFonts w:ascii="Times New Roman" w:hAnsi="Times New Roman"/>
          <w:sz w:val="28"/>
          <w:szCs w:val="28"/>
        </w:rPr>
        <w:t xml:space="preserve"> </w:t>
      </w:r>
      <w:r w:rsidRPr="002B3820">
        <w:rPr>
          <w:rFonts w:ascii="Times New Roman" w:hAnsi="Times New Roman"/>
          <w:b w:val="0"/>
          <w:bCs w:val="0"/>
          <w:sz w:val="28"/>
          <w:szCs w:val="28"/>
        </w:rPr>
        <w:t>Моим юным читателям! : [стихи из кн. «Абетæ»] / записал В. Гасанов.</w:t>
      </w:r>
    </w:p>
    <w:p w14:paraId="1A648076" w14:textId="77777777" w:rsidR="002B33C1" w:rsidRPr="002B3820" w:rsidRDefault="002B33C1" w:rsidP="002B33C1">
      <w:pPr>
        <w:pStyle w:val="a6"/>
        <w:numPr>
          <w:ilvl w:val="0"/>
          <w:numId w:val="4"/>
        </w:numPr>
        <w:jc w:val="both"/>
        <w:rPr>
          <w:bCs/>
          <w:sz w:val="28"/>
          <w:szCs w:val="28"/>
        </w:rPr>
      </w:pPr>
      <w:r w:rsidRPr="002B3820">
        <w:rPr>
          <w:b/>
          <w:bCs/>
          <w:sz w:val="28"/>
          <w:szCs w:val="28"/>
        </w:rPr>
        <w:t>Куыллыты, Ч</w:t>
      </w:r>
      <w:r w:rsidRPr="002B3820">
        <w:rPr>
          <w:sz w:val="28"/>
          <w:szCs w:val="28"/>
        </w:rPr>
        <w:t xml:space="preserve">. Цъиуӕхсӕн / Къуыллыты Чермен </w:t>
      </w:r>
      <w:r w:rsidRPr="002B3820">
        <w:rPr>
          <w:bCs/>
          <w:sz w:val="28"/>
          <w:szCs w:val="28"/>
        </w:rPr>
        <w:t>// Рӕстдзинад. – 2022. – 12 мартъи. – Ф. 3.</w:t>
      </w:r>
    </w:p>
    <w:p w14:paraId="1CA0E917" w14:textId="77777777" w:rsidR="002B33C1" w:rsidRPr="002B3820" w:rsidRDefault="002B33C1" w:rsidP="002B33C1">
      <w:pPr>
        <w:pStyle w:val="a6"/>
        <w:jc w:val="both"/>
        <w:rPr>
          <w:sz w:val="28"/>
          <w:szCs w:val="28"/>
        </w:rPr>
      </w:pPr>
      <w:r w:rsidRPr="002B3820">
        <w:rPr>
          <w:bCs/>
          <w:sz w:val="28"/>
          <w:szCs w:val="28"/>
        </w:rPr>
        <w:t>Кулиев, Ч. Рогатка  : [рассказ].</w:t>
      </w:r>
    </w:p>
    <w:p w14:paraId="641AD000"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Къуымехты, М.</w:t>
      </w:r>
      <w:r w:rsidRPr="002B3820">
        <w:rPr>
          <w:sz w:val="28"/>
          <w:szCs w:val="28"/>
        </w:rPr>
        <w:t xml:space="preserve"> Гӕдыбӕласы мыггаг / Къуымехты Марат </w:t>
      </w:r>
      <w:r w:rsidRPr="002B3820">
        <w:rPr>
          <w:bCs/>
          <w:sz w:val="28"/>
          <w:szCs w:val="28"/>
        </w:rPr>
        <w:t>// Рӕстдзинад. – 2022. – 12 мартъи. – Ф. 3.</w:t>
      </w:r>
    </w:p>
    <w:p w14:paraId="73AA7620" w14:textId="77777777" w:rsidR="002B33C1" w:rsidRDefault="002B33C1" w:rsidP="002B33C1">
      <w:pPr>
        <w:pStyle w:val="a6"/>
        <w:jc w:val="both"/>
        <w:rPr>
          <w:bCs/>
          <w:sz w:val="28"/>
          <w:szCs w:val="28"/>
        </w:rPr>
      </w:pPr>
      <w:r w:rsidRPr="002B3820">
        <w:rPr>
          <w:bCs/>
          <w:sz w:val="28"/>
          <w:szCs w:val="28"/>
        </w:rPr>
        <w:t>Кумехов, М. Тополиное семя : [рассказ].</w:t>
      </w:r>
    </w:p>
    <w:p w14:paraId="6D829991"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Нæ хурты хуртæн: </w:t>
      </w:r>
      <w:r w:rsidRPr="0028733F">
        <w:rPr>
          <w:sz w:val="28"/>
          <w:szCs w:val="28"/>
        </w:rPr>
        <w:t xml:space="preserve">Ныстуан кæстæрæн ; Сывæллон дзы куынæ зæгъа ; Нæ хъомылгæнинæгтæ – хынцфарстгæнджытæ ; Сæрæн гыццыл чызг, Уæлæ халон фæтæхы ; Цы у къæлиндар? </w:t>
      </w:r>
      <w:r w:rsidRPr="0028733F">
        <w:rPr>
          <w:rFonts w:eastAsia="SimSun"/>
          <w:sz w:val="28"/>
          <w:szCs w:val="28"/>
          <w:lang w:eastAsia="zh-CN" w:bidi="hi-IN"/>
        </w:rPr>
        <w:t>// Жизнь Правобережья. – 2022. – 17 сент. – Ф. 5.</w:t>
      </w:r>
    </w:p>
    <w:p w14:paraId="464A37E7" w14:textId="77777777" w:rsidR="002B33C1" w:rsidRPr="00FA3BB2" w:rsidRDefault="002B33C1" w:rsidP="002B33C1">
      <w:pPr>
        <w:pStyle w:val="a6"/>
        <w:jc w:val="both"/>
        <w:rPr>
          <w:rFonts w:eastAsia="SimSun"/>
          <w:sz w:val="28"/>
          <w:szCs w:val="28"/>
          <w:lang w:eastAsia="zh-CN" w:bidi="hi-IN"/>
        </w:rPr>
      </w:pPr>
      <w:r w:rsidRPr="0028733F">
        <w:rPr>
          <w:rFonts w:eastAsia="SimSun"/>
          <w:sz w:val="28"/>
          <w:szCs w:val="28"/>
          <w:lang w:eastAsia="zh-CN" w:bidi="hi-IN"/>
        </w:rPr>
        <w:t xml:space="preserve">Нашим младшим </w:t>
      </w:r>
      <w:r w:rsidRPr="0028733F">
        <w:rPr>
          <w:bCs/>
          <w:sz w:val="28"/>
          <w:szCs w:val="28"/>
        </w:rPr>
        <w:t>/ подготовила З. Хосонова.</w:t>
      </w:r>
    </w:p>
    <w:p w14:paraId="284F65DF"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Пухаты, А.</w:t>
      </w:r>
      <w:r w:rsidRPr="002B3820">
        <w:rPr>
          <w:sz w:val="28"/>
          <w:szCs w:val="28"/>
        </w:rPr>
        <w:t xml:space="preserve"> Уалдзӕг / Пухаты Ацӕмӕз // Рӕстдзинад. – 2022. – 9 апр. – Ф. 3.</w:t>
      </w:r>
    </w:p>
    <w:p w14:paraId="0903E465" w14:textId="77777777" w:rsidR="002B33C1" w:rsidRDefault="002B33C1" w:rsidP="002B33C1">
      <w:pPr>
        <w:pStyle w:val="a6"/>
        <w:jc w:val="both"/>
        <w:rPr>
          <w:sz w:val="28"/>
          <w:szCs w:val="28"/>
        </w:rPr>
      </w:pPr>
      <w:r w:rsidRPr="002B3820">
        <w:rPr>
          <w:sz w:val="28"/>
          <w:szCs w:val="28"/>
        </w:rPr>
        <w:t>Пухаев, А. Весна : [стихи].</w:t>
      </w:r>
    </w:p>
    <w:p w14:paraId="755DBBF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Скъоладзауты сфæлдыстад </w:t>
      </w:r>
      <w:r w:rsidRPr="00F971D5">
        <w:rPr>
          <w:sz w:val="28"/>
          <w:szCs w:val="28"/>
        </w:rPr>
        <w:t>// Рæстдзинад. – 2022. – 20 окт. – Ф. 3.</w:t>
      </w:r>
    </w:p>
    <w:p w14:paraId="28022684" w14:textId="77777777" w:rsidR="002B33C1" w:rsidRPr="00F971D5" w:rsidRDefault="002B33C1" w:rsidP="002B33C1">
      <w:pPr>
        <w:pStyle w:val="a6"/>
        <w:jc w:val="both"/>
        <w:rPr>
          <w:sz w:val="28"/>
          <w:szCs w:val="28"/>
        </w:rPr>
      </w:pPr>
      <w:r w:rsidRPr="00F971D5">
        <w:rPr>
          <w:sz w:val="28"/>
          <w:szCs w:val="28"/>
        </w:rPr>
        <w:t>Творчество школьников. – Содерж. : Каллагов А. Отечество ; Суанова, Э. Моя сказочная страна ; Равялов, А. Один из красивейших городов ; Хосонова, М. Ты моя радость и счастье… : [посвящения городу Владикавказу от учеников 26-й школы].</w:t>
      </w:r>
    </w:p>
    <w:p w14:paraId="758C599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Тохсырты, Къ. </w:t>
      </w:r>
      <w:r w:rsidRPr="0028733F">
        <w:rPr>
          <w:sz w:val="28"/>
          <w:szCs w:val="28"/>
        </w:rPr>
        <w:t>Сæрдыгон райсом; Мæ уарзон хъæу / Тохсырты Къоста // Рæстдзинад. – 2022. – 6 июль. – Ф. 3.</w:t>
      </w:r>
    </w:p>
    <w:p w14:paraId="2456B6B3" w14:textId="77777777" w:rsidR="002B33C1" w:rsidRPr="00FA3BB2" w:rsidRDefault="002B33C1" w:rsidP="002B33C1">
      <w:pPr>
        <w:pStyle w:val="a6"/>
        <w:jc w:val="both"/>
        <w:rPr>
          <w:sz w:val="28"/>
          <w:szCs w:val="28"/>
        </w:rPr>
      </w:pPr>
      <w:r w:rsidRPr="0028733F">
        <w:rPr>
          <w:sz w:val="28"/>
          <w:szCs w:val="28"/>
        </w:rPr>
        <w:t>Тохсыров, К. Летнее утро;</w:t>
      </w:r>
      <w:r>
        <w:rPr>
          <w:sz w:val="28"/>
          <w:szCs w:val="28"/>
        </w:rPr>
        <w:t xml:space="preserve"> Мое любимое село : [стихи</w:t>
      </w:r>
      <w:r w:rsidRPr="0028733F">
        <w:rPr>
          <w:sz w:val="28"/>
          <w:szCs w:val="28"/>
        </w:rPr>
        <w:t>].</w:t>
      </w:r>
    </w:p>
    <w:p w14:paraId="2DABC2C7"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Хацырты, О</w:t>
      </w:r>
      <w:r w:rsidRPr="002B3820">
        <w:rPr>
          <w:sz w:val="28"/>
          <w:szCs w:val="28"/>
        </w:rPr>
        <w:t xml:space="preserve">. Рувас / Хацырты Отар </w:t>
      </w:r>
      <w:r w:rsidRPr="002B3820">
        <w:rPr>
          <w:bCs/>
          <w:sz w:val="28"/>
          <w:szCs w:val="28"/>
        </w:rPr>
        <w:t>// Рæстдзинад. – 2022. – 27 янв. – Ф. 3.</w:t>
      </w:r>
    </w:p>
    <w:p w14:paraId="315C064A" w14:textId="77777777" w:rsidR="002B33C1" w:rsidRPr="002B3820" w:rsidRDefault="002B33C1" w:rsidP="002B33C1">
      <w:pPr>
        <w:pStyle w:val="a6"/>
        <w:tabs>
          <w:tab w:val="left" w:pos="0"/>
        </w:tabs>
        <w:jc w:val="both"/>
        <w:rPr>
          <w:bCs/>
          <w:sz w:val="28"/>
          <w:szCs w:val="28"/>
        </w:rPr>
      </w:pPr>
      <w:r w:rsidRPr="002B3820">
        <w:rPr>
          <w:bCs/>
          <w:sz w:val="28"/>
          <w:szCs w:val="28"/>
        </w:rPr>
        <w:t>Хачиров, О. Лиса : [стихи].</w:t>
      </w:r>
    </w:p>
    <w:p w14:paraId="326A0EFD"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lastRenderedPageBreak/>
        <w:t>Ходты, Г</w:t>
      </w:r>
      <w:r w:rsidRPr="002B3820">
        <w:rPr>
          <w:sz w:val="28"/>
          <w:szCs w:val="28"/>
        </w:rPr>
        <w:t>. Бирӕгъ / Ходты Георги // Рӕстдзинад. – 2022. – 9 апр. – Ф. 3.</w:t>
      </w:r>
    </w:p>
    <w:p w14:paraId="29CDCC0A" w14:textId="77777777" w:rsidR="002B33C1" w:rsidRDefault="002B33C1" w:rsidP="002B33C1">
      <w:pPr>
        <w:pStyle w:val="a6"/>
        <w:jc w:val="both"/>
        <w:rPr>
          <w:sz w:val="28"/>
          <w:szCs w:val="28"/>
        </w:rPr>
      </w:pPr>
      <w:r w:rsidRPr="002B3820">
        <w:rPr>
          <w:sz w:val="28"/>
          <w:szCs w:val="28"/>
        </w:rPr>
        <w:t>Ходов, Г. Волк : [стихи].</w:t>
      </w:r>
    </w:p>
    <w:p w14:paraId="57196416" w14:textId="77777777" w:rsidR="002B33C1" w:rsidRPr="002B3820" w:rsidRDefault="002B33C1" w:rsidP="002B33C1">
      <w:pPr>
        <w:pStyle w:val="a6"/>
        <w:jc w:val="center"/>
        <w:rPr>
          <w:b/>
          <w:bCs/>
          <w:sz w:val="28"/>
          <w:szCs w:val="28"/>
        </w:rPr>
      </w:pPr>
      <w:r>
        <w:rPr>
          <w:sz w:val="28"/>
          <w:szCs w:val="28"/>
        </w:rPr>
        <w:t>***</w:t>
      </w:r>
    </w:p>
    <w:p w14:paraId="042192A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Григорьева, Т</w:t>
      </w:r>
      <w:r w:rsidRPr="0028733F">
        <w:rPr>
          <w:sz w:val="28"/>
          <w:szCs w:val="28"/>
        </w:rPr>
        <w:t>. Састбазыр цъиу / Таисия Григорьева // Рæстдзинад. – 2022. – 31 авг. – Ф. 3.</w:t>
      </w:r>
    </w:p>
    <w:p w14:paraId="1703273F" w14:textId="77777777" w:rsidR="002B33C1" w:rsidRDefault="002B33C1" w:rsidP="002B33C1">
      <w:pPr>
        <w:pStyle w:val="a6"/>
        <w:jc w:val="both"/>
        <w:rPr>
          <w:sz w:val="28"/>
          <w:szCs w:val="28"/>
        </w:rPr>
      </w:pPr>
      <w:r w:rsidRPr="0028733F">
        <w:rPr>
          <w:sz w:val="28"/>
          <w:szCs w:val="28"/>
        </w:rPr>
        <w:t>Григорьева, Т. Птичка с поломанным крылом : [рассказ для детей / перевел  А. Багаев].</w:t>
      </w:r>
    </w:p>
    <w:p w14:paraId="6F055FE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Лопатина, А. </w:t>
      </w:r>
      <w:r w:rsidRPr="002B3820">
        <w:rPr>
          <w:sz w:val="28"/>
          <w:szCs w:val="28"/>
        </w:rPr>
        <w:t>Притча для детей / А. Лопатина, М. Скребцова // Слово. – 2022. – 4 марта. – С. 10.</w:t>
      </w:r>
    </w:p>
    <w:p w14:paraId="3C3DB7E0" w14:textId="77777777" w:rsidR="002B33C1" w:rsidRPr="002B3820" w:rsidRDefault="002B33C1" w:rsidP="002B33C1">
      <w:pPr>
        <w:pStyle w:val="3"/>
        <w:spacing w:before="0" w:after="0"/>
        <w:jc w:val="both"/>
        <w:rPr>
          <w:rFonts w:ascii="Times New Roman" w:hAnsi="Times New Roman"/>
          <w:sz w:val="28"/>
          <w:szCs w:val="28"/>
        </w:rPr>
      </w:pPr>
    </w:p>
    <w:p w14:paraId="26C3EFCF" w14:textId="77777777" w:rsidR="002B33C1" w:rsidRPr="002B3820" w:rsidRDefault="002B33C1" w:rsidP="002B33C1">
      <w:pPr>
        <w:pStyle w:val="3"/>
        <w:spacing w:before="0" w:after="0"/>
        <w:jc w:val="center"/>
        <w:rPr>
          <w:rFonts w:ascii="Times New Roman" w:hAnsi="Times New Roman"/>
          <w:sz w:val="28"/>
          <w:szCs w:val="28"/>
        </w:rPr>
      </w:pPr>
      <w:bookmarkStart w:id="1269" w:name="_Toc446671973"/>
      <w:r w:rsidRPr="002B3820">
        <w:rPr>
          <w:rFonts w:ascii="Times New Roman" w:hAnsi="Times New Roman"/>
          <w:sz w:val="28"/>
          <w:szCs w:val="28"/>
        </w:rPr>
        <w:t>821.0 Теория и изучение литературы</w:t>
      </w:r>
      <w:bookmarkEnd w:id="1269"/>
    </w:p>
    <w:p w14:paraId="45D38D19" w14:textId="77777777" w:rsidR="002B33C1" w:rsidRPr="002B3820" w:rsidRDefault="002B33C1" w:rsidP="002B33C1">
      <w:pPr>
        <w:jc w:val="both"/>
        <w:rPr>
          <w:rFonts w:eastAsia="SimSun"/>
          <w:bCs/>
          <w:sz w:val="28"/>
          <w:szCs w:val="28"/>
          <w:lang w:eastAsia="zh-CN" w:bidi="hi-IN"/>
        </w:rPr>
      </w:pPr>
    </w:p>
    <w:p w14:paraId="5FD8DB10"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Гæджиты, А</w:t>
      </w:r>
      <w:r w:rsidRPr="0028733F">
        <w:rPr>
          <w:sz w:val="28"/>
          <w:szCs w:val="28"/>
        </w:rPr>
        <w:t>. Æрыгæтты сфæлдыстад / Гæджиты Агуындæ // Рæстдзинад. – 2022. – 20 сент. – Ф. 4.</w:t>
      </w:r>
    </w:p>
    <w:p w14:paraId="1D58CCA2" w14:textId="77777777" w:rsidR="002B33C1" w:rsidRPr="0028733F" w:rsidRDefault="002B33C1" w:rsidP="002B33C1">
      <w:pPr>
        <w:pStyle w:val="a6"/>
        <w:jc w:val="both"/>
        <w:rPr>
          <w:sz w:val="28"/>
          <w:szCs w:val="28"/>
        </w:rPr>
      </w:pPr>
      <w:r w:rsidRPr="0028733F">
        <w:rPr>
          <w:sz w:val="28"/>
          <w:szCs w:val="28"/>
        </w:rPr>
        <w:t>Гагиева, А. Творчество молодых : [о форуме молодых писателей  России, состоявшемся в г. Пятигорске, в котором принимали участие молодые писатели Осетии].</w:t>
      </w:r>
    </w:p>
    <w:p w14:paraId="72AF11D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Гаджиты, А.</w:t>
      </w:r>
      <w:r w:rsidRPr="0028733F">
        <w:rPr>
          <w:sz w:val="28"/>
          <w:szCs w:val="28"/>
        </w:rPr>
        <w:t xml:space="preserve"> Цыппар боны – иу бинонтау / Гаджиты Агуындæ // Рæстдзинад. – 2022. – 22 сент. – Ф. 2.</w:t>
      </w:r>
    </w:p>
    <w:p w14:paraId="414BEDF3" w14:textId="77777777" w:rsidR="002B33C1" w:rsidRPr="0028733F" w:rsidRDefault="002B33C1" w:rsidP="002B33C1">
      <w:pPr>
        <w:pStyle w:val="a6"/>
        <w:jc w:val="both"/>
        <w:rPr>
          <w:sz w:val="28"/>
          <w:szCs w:val="28"/>
        </w:rPr>
      </w:pPr>
      <w:r w:rsidRPr="0028733F">
        <w:rPr>
          <w:sz w:val="28"/>
          <w:szCs w:val="28"/>
        </w:rPr>
        <w:t>Гагиева, А. Четыре дня – как одна семья : [форум молодых писателей России, в котором приняли участие девять представителей из Осетии].</w:t>
      </w:r>
    </w:p>
    <w:p w14:paraId="18F4478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sz w:val="28"/>
          <w:szCs w:val="28"/>
        </w:rPr>
        <w:t xml:space="preserve"> Дорогу – молодым авторам : [о закрытие Дней «Литературной газеты» – одной из старейших периодических изданий России во Владикавказе]</w:t>
      </w:r>
      <w:r w:rsidRPr="0028733F">
        <w:rPr>
          <w:b/>
          <w:sz w:val="28"/>
          <w:szCs w:val="28"/>
        </w:rPr>
        <w:t xml:space="preserve"> /</w:t>
      </w:r>
      <w:r w:rsidRPr="0028733F">
        <w:rPr>
          <w:sz w:val="28"/>
          <w:szCs w:val="28"/>
        </w:rPr>
        <w:t xml:space="preserve"> Аделина Камбегова // Северная Осетия. – 2022. – 30 авг. – С. 1-2.</w:t>
      </w:r>
    </w:p>
    <w:p w14:paraId="6E693ED0" w14:textId="77777777" w:rsidR="002B33C1" w:rsidRPr="0028733F" w:rsidRDefault="002B33C1" w:rsidP="002B33C1">
      <w:pPr>
        <w:pStyle w:val="a6"/>
        <w:numPr>
          <w:ilvl w:val="0"/>
          <w:numId w:val="4"/>
        </w:numPr>
        <w:jc w:val="both"/>
        <w:rPr>
          <w:sz w:val="28"/>
          <w:szCs w:val="28"/>
        </w:rPr>
      </w:pPr>
      <w:r w:rsidRPr="0028733F">
        <w:rPr>
          <w:b/>
          <w:sz w:val="28"/>
          <w:szCs w:val="28"/>
        </w:rPr>
        <w:t xml:space="preserve">Еременко, В. </w:t>
      </w:r>
      <w:r w:rsidRPr="0028733F">
        <w:rPr>
          <w:bCs/>
          <w:sz w:val="28"/>
          <w:szCs w:val="28"/>
        </w:rPr>
        <w:t>Владимир Еременко</w:t>
      </w:r>
      <w:r w:rsidRPr="0028733F">
        <w:rPr>
          <w:sz w:val="28"/>
          <w:szCs w:val="28"/>
        </w:rPr>
        <w:t>: «Кавказы аргъ кæнынц сфæлдыстадон архайджытæн» // Рæстдзинад. – 2022. – 1 сент. – Ф. 3.</w:t>
      </w:r>
    </w:p>
    <w:p w14:paraId="569BAEEB" w14:textId="77777777" w:rsidR="002B33C1" w:rsidRPr="0028733F" w:rsidRDefault="002B33C1" w:rsidP="002B33C1">
      <w:pPr>
        <w:pStyle w:val="a6"/>
        <w:jc w:val="both"/>
        <w:rPr>
          <w:sz w:val="28"/>
          <w:szCs w:val="28"/>
          <w:lang w:eastAsia="zh-CN" w:bidi="hi-IN"/>
        </w:rPr>
      </w:pPr>
      <w:r w:rsidRPr="0028733F">
        <w:rPr>
          <w:sz w:val="28"/>
          <w:szCs w:val="28"/>
        </w:rPr>
        <w:t>Еременко, В. Владимир Еременко: «На Кавказе ценят творческих людей» : [интервью главного редактора газеты «Литературная Россия» газете «Перо Кавказа» / перевел Тамерлан Техов].</w:t>
      </w:r>
    </w:p>
    <w:p w14:paraId="2D9242D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От Пушкина до наших дней : [в Национальной научной библиотеке состоялось открытие Дней «Литературной газеты» – одной из старейших периодических изданий России]</w:t>
      </w:r>
      <w:r w:rsidRPr="0028733F">
        <w:rPr>
          <w:b/>
          <w:sz w:val="28"/>
          <w:szCs w:val="28"/>
        </w:rPr>
        <w:t xml:space="preserve"> /</w:t>
      </w:r>
      <w:r w:rsidRPr="0028733F">
        <w:rPr>
          <w:sz w:val="28"/>
          <w:szCs w:val="28"/>
        </w:rPr>
        <w:t xml:space="preserve"> Аделина Камбегова // Северная Осетия. – 2022. – 27 авг. – С. 3.</w:t>
      </w:r>
    </w:p>
    <w:p w14:paraId="5F1BFBCA" w14:textId="77777777" w:rsidR="002B33C1" w:rsidRPr="0028733F" w:rsidRDefault="002B33C1" w:rsidP="002B33C1"/>
    <w:p w14:paraId="4F97569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Михайлов, А.</w:t>
      </w:r>
      <w:r w:rsidRPr="002B3820">
        <w:rPr>
          <w:sz w:val="28"/>
          <w:szCs w:val="28"/>
        </w:rPr>
        <w:t xml:space="preserve"> Печатное слово – самое действенное, а книжное – еще и душевное : [о пользе чтения книг] / Александр Михайлов </w:t>
      </w:r>
      <w:ins w:id="1270" w:author="kp2" w:date="2022-03-01T13:06:00Z">
        <w:r w:rsidRPr="002B3820">
          <w:rPr>
            <w:sz w:val="28"/>
            <w:szCs w:val="28"/>
          </w:rPr>
          <w:t xml:space="preserve">// Моздокский вестник. – 2022. – </w:t>
        </w:r>
      </w:ins>
      <w:r w:rsidRPr="002B3820">
        <w:rPr>
          <w:sz w:val="28"/>
          <w:szCs w:val="28"/>
        </w:rPr>
        <w:t>2 апр</w:t>
      </w:r>
      <w:ins w:id="1271" w:author="kp2" w:date="2022-03-01T13:06:00Z">
        <w:r w:rsidRPr="002B3820">
          <w:rPr>
            <w:sz w:val="28"/>
            <w:szCs w:val="28"/>
          </w:rPr>
          <w:t xml:space="preserve">. – С. </w:t>
        </w:r>
      </w:ins>
      <w:r w:rsidRPr="002B3820">
        <w:rPr>
          <w:sz w:val="28"/>
          <w:szCs w:val="28"/>
        </w:rPr>
        <w:t>4</w:t>
      </w:r>
      <w:ins w:id="1272" w:author="kp2" w:date="2022-03-01T13:06:00Z">
        <w:r w:rsidRPr="002B3820">
          <w:rPr>
            <w:sz w:val="28"/>
            <w:szCs w:val="28"/>
          </w:rPr>
          <w:t xml:space="preserve">. </w:t>
        </w:r>
      </w:ins>
      <w:r w:rsidRPr="002B3820">
        <w:rPr>
          <w:sz w:val="28"/>
          <w:szCs w:val="28"/>
        </w:rPr>
        <w:t xml:space="preserve"> </w:t>
      </w:r>
    </w:p>
    <w:p w14:paraId="7BE2A3E4" w14:textId="77777777" w:rsidR="002B33C1" w:rsidRPr="00F971D5" w:rsidRDefault="002B33C1" w:rsidP="002B33C1">
      <w:pPr>
        <w:pStyle w:val="a6"/>
        <w:numPr>
          <w:ilvl w:val="0"/>
          <w:numId w:val="4"/>
        </w:numPr>
        <w:jc w:val="both"/>
        <w:rPr>
          <w:sz w:val="28"/>
          <w:szCs w:val="28"/>
        </w:rPr>
      </w:pPr>
      <w:r w:rsidRPr="00F971D5">
        <w:rPr>
          <w:b/>
          <w:bCs/>
          <w:sz w:val="28"/>
          <w:szCs w:val="28"/>
        </w:rPr>
        <w:t>Скобенко, Н</w:t>
      </w:r>
      <w:r w:rsidRPr="00F971D5">
        <w:rPr>
          <w:bCs/>
          <w:sz w:val="28"/>
          <w:szCs w:val="28"/>
        </w:rPr>
        <w:t xml:space="preserve">. Ныхæсты топпыхосы тæф ахызт / Наталья Скобенко </w:t>
      </w:r>
      <w:r w:rsidRPr="00F971D5">
        <w:rPr>
          <w:sz w:val="28"/>
          <w:szCs w:val="28"/>
        </w:rPr>
        <w:t>// Рæстдзинад. – 2022. – 8 дек. – Ф. 4.</w:t>
      </w:r>
    </w:p>
    <w:p w14:paraId="40B66062" w14:textId="77777777" w:rsidR="002B33C1" w:rsidRPr="00F971D5" w:rsidRDefault="002B33C1" w:rsidP="002B33C1">
      <w:pPr>
        <w:pStyle w:val="a6"/>
        <w:jc w:val="both"/>
        <w:rPr>
          <w:sz w:val="28"/>
          <w:szCs w:val="28"/>
        </w:rPr>
      </w:pPr>
      <w:r w:rsidRPr="00F971D5">
        <w:rPr>
          <w:sz w:val="28"/>
          <w:szCs w:val="28"/>
        </w:rPr>
        <w:lastRenderedPageBreak/>
        <w:t>Скобенко, Н. Слова, пропахшие порохом : [в региональном отделе Союза писателей состоялась презентация четырех поэтических сборников, присланных из Москвы на патриотическую тему].</w:t>
      </w:r>
    </w:p>
    <w:p w14:paraId="2F9C6180" w14:textId="77777777" w:rsidR="002B33C1" w:rsidRPr="002B3820" w:rsidRDefault="002B33C1" w:rsidP="002B33C1">
      <w:pPr>
        <w:pStyle w:val="a6"/>
        <w:ind w:left="680"/>
        <w:jc w:val="both"/>
        <w:rPr>
          <w:sz w:val="28"/>
          <w:szCs w:val="28"/>
        </w:rPr>
      </w:pPr>
    </w:p>
    <w:p w14:paraId="1D55336F" w14:textId="77777777" w:rsidR="002B33C1" w:rsidRPr="002B3820" w:rsidRDefault="002B33C1" w:rsidP="002B33C1">
      <w:pPr>
        <w:rPr>
          <w:b/>
          <w:bCs/>
          <w:sz w:val="28"/>
          <w:szCs w:val="28"/>
        </w:rPr>
      </w:pPr>
      <w:bookmarkStart w:id="1273" w:name="_Toc446671977"/>
    </w:p>
    <w:p w14:paraId="68A2EB2F" w14:textId="77777777" w:rsidR="002B33C1" w:rsidRPr="002B3820" w:rsidRDefault="002B33C1" w:rsidP="002B33C1">
      <w:pPr>
        <w:ind w:left="360"/>
        <w:jc w:val="center"/>
        <w:rPr>
          <w:b/>
          <w:bCs/>
          <w:sz w:val="28"/>
          <w:szCs w:val="28"/>
        </w:rPr>
      </w:pPr>
      <w:r w:rsidRPr="002B3820">
        <w:rPr>
          <w:b/>
          <w:bCs/>
          <w:sz w:val="28"/>
          <w:szCs w:val="28"/>
        </w:rPr>
        <w:t>821.221.18.0 Теория и изучение осетинской литературы</w:t>
      </w:r>
      <w:bookmarkEnd w:id="1273"/>
    </w:p>
    <w:p w14:paraId="4D255D50" w14:textId="77777777" w:rsidR="002B33C1" w:rsidRPr="002B3820" w:rsidRDefault="002B33C1" w:rsidP="002B33C1">
      <w:pPr>
        <w:jc w:val="center"/>
        <w:rPr>
          <w:b/>
          <w:bCs/>
          <w:sz w:val="28"/>
          <w:szCs w:val="28"/>
        </w:rPr>
      </w:pPr>
    </w:p>
    <w:p w14:paraId="2D79ADD7"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 xml:space="preserve">Абайты, Э. </w:t>
      </w:r>
      <w:r w:rsidRPr="002B3820">
        <w:rPr>
          <w:bCs/>
          <w:sz w:val="28"/>
          <w:szCs w:val="28"/>
        </w:rPr>
        <w:t xml:space="preserve">«Мах дуг»-ы уазджытӕ – цӕцӕйнаг фысджытӕ / Абайты Эдуард </w:t>
      </w:r>
      <w:r w:rsidRPr="002B3820">
        <w:rPr>
          <w:sz w:val="28"/>
          <w:szCs w:val="28"/>
        </w:rPr>
        <w:t>// Рӕстдзинад. – 2022. – 19 мартъи. – Ф. 4.</w:t>
      </w:r>
    </w:p>
    <w:p w14:paraId="300EDA89" w14:textId="77777777" w:rsidR="002B33C1" w:rsidRPr="002B3820" w:rsidRDefault="002B33C1" w:rsidP="002B33C1">
      <w:pPr>
        <w:pStyle w:val="a6"/>
        <w:jc w:val="both"/>
        <w:rPr>
          <w:sz w:val="28"/>
          <w:szCs w:val="28"/>
        </w:rPr>
      </w:pPr>
      <w:r w:rsidRPr="002B3820">
        <w:rPr>
          <w:sz w:val="28"/>
          <w:szCs w:val="28"/>
        </w:rPr>
        <w:t>Абаев, Э. Гости журнала «Мах дуг» – писатели Чеченской республики : [о публикациях второго номера журнала за текущий год].</w:t>
      </w:r>
    </w:p>
    <w:p w14:paraId="44E293E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Абайты, Э.</w:t>
      </w:r>
      <w:r w:rsidRPr="002B3820">
        <w:rPr>
          <w:sz w:val="28"/>
          <w:szCs w:val="28"/>
        </w:rPr>
        <w:t xml:space="preserve"> «Мах дуг» мыхуыр кӕны / Абайты Эдуард // Рӕстдзинад. – 2022. – 7 апр. – Ф.4.</w:t>
      </w:r>
    </w:p>
    <w:p w14:paraId="435118D4" w14:textId="77777777" w:rsidR="002B33C1" w:rsidRDefault="002B33C1" w:rsidP="002B33C1">
      <w:pPr>
        <w:pStyle w:val="a6"/>
        <w:jc w:val="both"/>
        <w:rPr>
          <w:sz w:val="28"/>
          <w:szCs w:val="28"/>
        </w:rPr>
      </w:pPr>
      <w:r w:rsidRPr="002B3820">
        <w:rPr>
          <w:sz w:val="28"/>
          <w:szCs w:val="28"/>
        </w:rPr>
        <w:t>Абаев, Э. «Мах дуг» публи</w:t>
      </w:r>
      <w:r>
        <w:rPr>
          <w:sz w:val="28"/>
          <w:szCs w:val="28"/>
        </w:rPr>
        <w:t>к</w:t>
      </w:r>
      <w:r w:rsidRPr="002B3820">
        <w:rPr>
          <w:sz w:val="28"/>
          <w:szCs w:val="28"/>
        </w:rPr>
        <w:t>ует : [обзор третьего номера журнала  «Мах дуг»].</w:t>
      </w:r>
    </w:p>
    <w:p w14:paraId="193245EC"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Абайты, Э. </w:t>
      </w:r>
      <w:r w:rsidRPr="00F971D5">
        <w:rPr>
          <w:bCs/>
          <w:sz w:val="28"/>
          <w:szCs w:val="28"/>
        </w:rPr>
        <w:t xml:space="preserve">Поэт æмæ адæймаг / Абайты Эдуард </w:t>
      </w:r>
      <w:r w:rsidRPr="00F971D5">
        <w:rPr>
          <w:sz w:val="28"/>
          <w:szCs w:val="28"/>
        </w:rPr>
        <w:t>// Рæстдзинад. – 2022. – 1 нояб. – Ф. 3.</w:t>
      </w:r>
    </w:p>
    <w:p w14:paraId="38B13E75" w14:textId="77777777" w:rsidR="002B33C1" w:rsidRPr="0075622C" w:rsidRDefault="002B33C1" w:rsidP="002B33C1">
      <w:pPr>
        <w:pStyle w:val="a6"/>
        <w:jc w:val="both"/>
        <w:rPr>
          <w:sz w:val="28"/>
          <w:szCs w:val="28"/>
        </w:rPr>
      </w:pPr>
      <w:r w:rsidRPr="00F971D5">
        <w:rPr>
          <w:sz w:val="28"/>
          <w:szCs w:val="28"/>
        </w:rPr>
        <w:t>Абаев, Э. Поэт и человек : [100 лет со дня рождения известного поэта, публициста, лауреата премии имени Георгия Малиева Таймураза Тетцоева].</w:t>
      </w:r>
    </w:p>
    <w:p w14:paraId="02B5F28A" w14:textId="77777777" w:rsidR="002B33C1" w:rsidRDefault="002B33C1" w:rsidP="002B33C1">
      <w:pPr>
        <w:pStyle w:val="a6"/>
        <w:numPr>
          <w:ilvl w:val="0"/>
          <w:numId w:val="4"/>
        </w:numPr>
        <w:jc w:val="both"/>
        <w:rPr>
          <w:sz w:val="28"/>
          <w:szCs w:val="28"/>
        </w:rPr>
      </w:pPr>
      <w:r w:rsidRPr="002B3820">
        <w:rPr>
          <w:b/>
          <w:bCs/>
          <w:sz w:val="28"/>
          <w:szCs w:val="28"/>
        </w:rPr>
        <w:t xml:space="preserve">Абайты, Э. </w:t>
      </w:r>
      <w:r w:rsidRPr="002B3820">
        <w:rPr>
          <w:sz w:val="28"/>
          <w:szCs w:val="28"/>
        </w:rPr>
        <w:t>Курдиат фырнымд у / Абайты Эдуард // Рӕстдзинад. – 2022. – 26 апр. – Ф. 3.</w:t>
      </w:r>
    </w:p>
    <w:p w14:paraId="1926380E" w14:textId="77777777" w:rsidR="002B33C1" w:rsidRDefault="002B33C1" w:rsidP="002B33C1">
      <w:pPr>
        <w:pStyle w:val="a6"/>
        <w:ind w:left="680"/>
        <w:jc w:val="both"/>
        <w:rPr>
          <w:sz w:val="28"/>
          <w:szCs w:val="28"/>
        </w:rPr>
      </w:pPr>
      <w:r w:rsidRPr="00A464D1">
        <w:rPr>
          <w:sz w:val="28"/>
          <w:szCs w:val="28"/>
        </w:rPr>
        <w:t>Абаев, Э. Талант щепетилен : [о поэтическом мастерстве Арбиляны Абаевой и таланте короткого рассказа Касполата Черчесова].</w:t>
      </w:r>
    </w:p>
    <w:p w14:paraId="6A41331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Æгъузарти, Т. </w:t>
      </w:r>
      <w:r w:rsidRPr="00F971D5">
        <w:rPr>
          <w:sz w:val="28"/>
          <w:szCs w:val="28"/>
        </w:rPr>
        <w:t>Рохси тъинкк / Æгъузарти Т. // Дигори хабæрттæ (Вести Дигории). –  2022. – 27 дек. – Ф. 3.</w:t>
      </w:r>
    </w:p>
    <w:p w14:paraId="625237E5" w14:textId="77777777" w:rsidR="002B33C1" w:rsidRPr="00F971D5" w:rsidRDefault="002B33C1" w:rsidP="002B33C1">
      <w:pPr>
        <w:pStyle w:val="a6"/>
        <w:jc w:val="both"/>
        <w:rPr>
          <w:sz w:val="28"/>
          <w:szCs w:val="28"/>
        </w:rPr>
      </w:pPr>
      <w:r w:rsidRPr="00F971D5">
        <w:rPr>
          <w:sz w:val="28"/>
          <w:szCs w:val="28"/>
        </w:rPr>
        <w:t>Агузаров, Т.</w:t>
      </w:r>
      <w:r w:rsidRPr="00F971D5">
        <w:rPr>
          <w:b/>
          <w:bCs/>
          <w:sz w:val="28"/>
          <w:szCs w:val="28"/>
        </w:rPr>
        <w:t xml:space="preserve"> </w:t>
      </w:r>
      <w:r w:rsidRPr="00F971D5">
        <w:rPr>
          <w:sz w:val="28"/>
          <w:szCs w:val="28"/>
        </w:rPr>
        <w:t>Капля света : [о творчестве поэта Мурата Цебоева].</w:t>
      </w:r>
    </w:p>
    <w:p w14:paraId="07374907" w14:textId="77777777" w:rsidR="002B33C1" w:rsidRPr="0075622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Аликова, Л.</w:t>
      </w:r>
      <w:r w:rsidRPr="00F971D5">
        <w:rPr>
          <w:rFonts w:eastAsia="SimSun"/>
          <w:sz w:val="28"/>
          <w:szCs w:val="28"/>
          <w:lang w:eastAsia="zh-CN" w:bidi="hi-IN"/>
        </w:rPr>
        <w:t xml:space="preserve"> Экспонаты – всем миром : [</w:t>
      </w:r>
      <w:r w:rsidRPr="00F971D5">
        <w:rPr>
          <w:sz w:val="28"/>
          <w:szCs w:val="28"/>
        </w:rPr>
        <w:t>о реставрационных работах в родовом доме дигорского поэта, воина Блашка Гуржибекова в ст</w:t>
      </w:r>
      <w:r>
        <w:rPr>
          <w:sz w:val="28"/>
          <w:szCs w:val="28"/>
        </w:rPr>
        <w:t>-</w:t>
      </w:r>
      <w:r w:rsidRPr="00F971D5">
        <w:rPr>
          <w:sz w:val="28"/>
          <w:szCs w:val="28"/>
        </w:rPr>
        <w:t>це Ново-Осетинской</w:t>
      </w:r>
      <w:r w:rsidRPr="00F971D5">
        <w:rPr>
          <w:rFonts w:eastAsia="SimSun"/>
          <w:sz w:val="28"/>
          <w:szCs w:val="28"/>
          <w:lang w:eastAsia="zh-CN" w:bidi="hi-IN"/>
        </w:rPr>
        <w:t xml:space="preserve">] / Л. Аликова </w:t>
      </w:r>
      <w:r w:rsidRPr="00F971D5">
        <w:rPr>
          <w:sz w:val="28"/>
          <w:szCs w:val="28"/>
        </w:rPr>
        <w:t>// Северная Осетия. – 2022. – 30 дек. – С. 10.</w:t>
      </w:r>
    </w:p>
    <w:p w14:paraId="6EF9362E"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Аллея писателей – в дар Моздоку </w:t>
      </w:r>
      <w:r w:rsidRPr="0028733F">
        <w:rPr>
          <w:bCs/>
          <w:sz w:val="28"/>
          <w:szCs w:val="28"/>
        </w:rPr>
        <w:t xml:space="preserve">: [об идее создания и открытия в Моздоке Аллее писателей разных национальностей, внесших своим творчеством существенный вклад в формирование позитивных представлений о кавказских народах председателя Моздокского районного отделения МОД «Высший Совет осетин» Фридона Гуцаева </w:t>
      </w:r>
      <w:r w:rsidRPr="0028733F">
        <w:rPr>
          <w:sz w:val="28"/>
          <w:szCs w:val="28"/>
        </w:rPr>
        <w:t>/ подготовила Л. Базиева</w:t>
      </w:r>
      <w:r w:rsidRPr="0028733F">
        <w:rPr>
          <w:bCs/>
          <w:sz w:val="28"/>
          <w:szCs w:val="28"/>
        </w:rPr>
        <w:t>] // Моздокский вестник. – 2022. – 14 июля. – С. 3.</w:t>
      </w:r>
    </w:p>
    <w:p w14:paraId="69A07C18"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 xml:space="preserve">Фысджыты аллей </w:t>
      </w:r>
      <w:r w:rsidRPr="0028733F">
        <w:rPr>
          <w:bCs/>
          <w:sz w:val="28"/>
          <w:szCs w:val="28"/>
        </w:rPr>
        <w:t>// Рæстдзинад. – 2022. – 19 июль. – Ф. 1.</w:t>
      </w:r>
    </w:p>
    <w:p w14:paraId="4CC58873" w14:textId="77777777" w:rsidR="002B33C1" w:rsidRDefault="002B33C1" w:rsidP="002B33C1">
      <w:pPr>
        <w:pStyle w:val="a6"/>
        <w:jc w:val="both"/>
        <w:rPr>
          <w:bCs/>
          <w:sz w:val="28"/>
          <w:szCs w:val="28"/>
        </w:rPr>
      </w:pPr>
      <w:r w:rsidRPr="0028733F">
        <w:rPr>
          <w:bCs/>
          <w:sz w:val="28"/>
          <w:szCs w:val="28"/>
        </w:rPr>
        <w:t>Аллея писателей : [об открытии  в Моздокском парке работ скульптора Николая Дзукаева «Аллея писателей» на которой выставлены  бюсты писателей, посетившими г. Моздок в разные годы].</w:t>
      </w:r>
    </w:p>
    <w:p w14:paraId="5110748D" w14:textId="77777777" w:rsidR="002B33C1" w:rsidRPr="002B3820" w:rsidRDefault="002B33C1" w:rsidP="002B33C1">
      <w:pPr>
        <w:pStyle w:val="a6"/>
        <w:numPr>
          <w:ilvl w:val="0"/>
          <w:numId w:val="4"/>
        </w:numPr>
        <w:jc w:val="both"/>
        <w:rPr>
          <w:sz w:val="28"/>
          <w:szCs w:val="28"/>
        </w:rPr>
      </w:pPr>
      <w:r w:rsidRPr="002B3820">
        <w:rPr>
          <w:b/>
          <w:bCs/>
          <w:sz w:val="28"/>
          <w:szCs w:val="28"/>
        </w:rPr>
        <w:lastRenderedPageBreak/>
        <w:t xml:space="preserve">Анвараты, В. </w:t>
      </w:r>
      <w:r w:rsidRPr="002B3820">
        <w:rPr>
          <w:sz w:val="28"/>
          <w:szCs w:val="28"/>
        </w:rPr>
        <w:t>Йе сфӕлдыстады фарныл рӕстӕг нӕ тых кӕны / Анвараты Валери // Рӕстдзинад. – 2022. – 3 мартъи. – Ф. 4.</w:t>
      </w:r>
    </w:p>
    <w:p w14:paraId="7F5417B7" w14:textId="77777777" w:rsidR="002B33C1" w:rsidRDefault="002B33C1" w:rsidP="002B33C1">
      <w:pPr>
        <w:pStyle w:val="a6"/>
        <w:jc w:val="both"/>
        <w:rPr>
          <w:sz w:val="28"/>
          <w:szCs w:val="28"/>
        </w:rPr>
      </w:pPr>
      <w:r w:rsidRPr="002B3820">
        <w:rPr>
          <w:sz w:val="28"/>
          <w:szCs w:val="28"/>
        </w:rPr>
        <w:t>Анваров, В. Время не властно над его творчеством : [в ННБ состоялось мероприятие, подготовленное сотрудниками краеведческого отдела  и посвященное 150-летию осетинского прозаика, мастера короткого рассказа Арсена Коцоева, в котор</w:t>
      </w:r>
      <w:r>
        <w:rPr>
          <w:sz w:val="28"/>
          <w:szCs w:val="28"/>
        </w:rPr>
        <w:t>о</w:t>
      </w:r>
      <w:r w:rsidRPr="002B3820">
        <w:rPr>
          <w:sz w:val="28"/>
          <w:szCs w:val="28"/>
        </w:rPr>
        <w:t>м при</w:t>
      </w:r>
      <w:r>
        <w:rPr>
          <w:sz w:val="28"/>
          <w:szCs w:val="28"/>
        </w:rPr>
        <w:t>н</w:t>
      </w:r>
      <w:r w:rsidRPr="002B3820">
        <w:rPr>
          <w:sz w:val="28"/>
          <w:szCs w:val="28"/>
        </w:rPr>
        <w:t>имали участие председатель Союза писателей Осетии Гастан Агнаев, его заместитель Изатбег Цомартов, кандидат педагогических наук Асланбек Мзоков, исследователь осетинской литературы Тамерлан Техов и учащиеся сунженской средней школы].</w:t>
      </w:r>
    </w:p>
    <w:p w14:paraId="581EC728" w14:textId="77777777" w:rsidR="002B33C1" w:rsidRPr="00F971D5" w:rsidRDefault="002B33C1" w:rsidP="002B33C1">
      <w:pPr>
        <w:pStyle w:val="a6"/>
        <w:numPr>
          <w:ilvl w:val="0"/>
          <w:numId w:val="4"/>
        </w:numPr>
        <w:jc w:val="both"/>
        <w:rPr>
          <w:bCs/>
          <w:sz w:val="28"/>
          <w:szCs w:val="28"/>
        </w:rPr>
      </w:pPr>
      <w:r w:rsidRPr="00F971D5">
        <w:rPr>
          <w:b/>
          <w:bCs/>
          <w:sz w:val="28"/>
          <w:szCs w:val="28"/>
        </w:rPr>
        <w:t xml:space="preserve">Анвараты, В. </w:t>
      </w:r>
      <w:r w:rsidRPr="00F971D5">
        <w:rPr>
          <w:bCs/>
          <w:sz w:val="28"/>
          <w:szCs w:val="28"/>
        </w:rPr>
        <w:t>Йæ курдиатæй – дзыллæйæн уарзон æмæ зынаргъ / Анвараты Валери // Рæстдзинад. – 2022. – 1 нояб. – Ф. 3.</w:t>
      </w:r>
    </w:p>
    <w:p w14:paraId="2FCB3727" w14:textId="77777777" w:rsidR="002B33C1" w:rsidRPr="0075622C" w:rsidRDefault="002B33C1" w:rsidP="002B33C1">
      <w:pPr>
        <w:pStyle w:val="a6"/>
        <w:jc w:val="both"/>
        <w:rPr>
          <w:bCs/>
          <w:sz w:val="28"/>
          <w:szCs w:val="28"/>
        </w:rPr>
      </w:pPr>
      <w:r w:rsidRPr="00F971D5">
        <w:rPr>
          <w:bCs/>
          <w:sz w:val="28"/>
          <w:szCs w:val="28"/>
        </w:rPr>
        <w:t xml:space="preserve">Анваров, В. Любима и признана народом за свой талант : [о творческом вечере заслуженного педагога, методиста по осетинскому языку при Дворце детского творчества, лауреата премии имени Аксо Колиева поэтессы Риммы Хабаевой-Гаджиновой, состоявшегося в Алагирской центральной библиотеке]. </w:t>
      </w:r>
    </w:p>
    <w:p w14:paraId="220FA30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Анвараты, В.</w:t>
      </w:r>
      <w:r w:rsidRPr="0028733F">
        <w:rPr>
          <w:sz w:val="28"/>
          <w:szCs w:val="28"/>
        </w:rPr>
        <w:t xml:space="preserve"> Зæрдæйæн рухс æнкъарæнтæ хæссæг æрмæг / Анвараты Валери // Рæстдзинад. – 2022. – 17 авг. – Ф. 4.</w:t>
      </w:r>
    </w:p>
    <w:p w14:paraId="4CEEA899" w14:textId="77777777" w:rsidR="002B33C1" w:rsidRPr="0028733F" w:rsidRDefault="002B33C1" w:rsidP="002B33C1">
      <w:pPr>
        <w:pStyle w:val="a6"/>
        <w:tabs>
          <w:tab w:val="left" w:pos="0"/>
        </w:tabs>
        <w:jc w:val="both"/>
        <w:rPr>
          <w:sz w:val="28"/>
          <w:szCs w:val="28"/>
        </w:rPr>
      </w:pPr>
      <w:r w:rsidRPr="0028733F">
        <w:rPr>
          <w:sz w:val="28"/>
          <w:szCs w:val="28"/>
        </w:rPr>
        <w:t>Анваров, В. Материал, несущий светлые чувства : [обзор журнала «Ирæф». – 2022. – № 3].</w:t>
      </w:r>
    </w:p>
    <w:p w14:paraId="7AC6D9F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Анвараты, В.</w:t>
      </w:r>
      <w:r w:rsidRPr="0028733F">
        <w:rPr>
          <w:sz w:val="28"/>
          <w:szCs w:val="28"/>
        </w:rPr>
        <w:t xml:space="preserve"> Æвдудон Ирыстон – курдиæттæй хъæздыг / Анвараты Валери // Рæстдзинад. – 2022. – 30 авг. – Ф. 4.</w:t>
      </w:r>
    </w:p>
    <w:p w14:paraId="39A581AC" w14:textId="77777777" w:rsidR="002B33C1" w:rsidRPr="0028733F" w:rsidRDefault="002B33C1" w:rsidP="002B33C1">
      <w:pPr>
        <w:pStyle w:val="a6"/>
        <w:jc w:val="both"/>
        <w:rPr>
          <w:sz w:val="28"/>
          <w:szCs w:val="28"/>
        </w:rPr>
      </w:pPr>
      <w:r w:rsidRPr="0028733F">
        <w:rPr>
          <w:sz w:val="28"/>
          <w:szCs w:val="28"/>
        </w:rPr>
        <w:t>Анваров, В. Непоколебимая Осетия, богатая талантами : [обзор 8-го номера журнала «Мах дуг»].</w:t>
      </w:r>
    </w:p>
    <w:p w14:paraId="1D6C7755"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Анвараты, В. </w:t>
      </w:r>
      <w:r w:rsidRPr="0028733F">
        <w:rPr>
          <w:rFonts w:ascii="Times New Roman" w:hAnsi="Times New Roman"/>
          <w:b w:val="0"/>
          <w:sz w:val="28"/>
          <w:szCs w:val="28"/>
        </w:rPr>
        <w:t>Нæ литературæйы зæрингуырдты уацмыстæй – хъæлдзæг хабæрттæм / Анвараты Валери</w:t>
      </w:r>
      <w:r w:rsidRPr="0028733F">
        <w:rPr>
          <w:rFonts w:ascii="Times New Roman" w:hAnsi="Times New Roman"/>
          <w:sz w:val="28"/>
          <w:szCs w:val="28"/>
        </w:rPr>
        <w:t xml:space="preserve"> </w:t>
      </w:r>
      <w:r w:rsidRPr="0028733F">
        <w:rPr>
          <w:rFonts w:ascii="Times New Roman" w:hAnsi="Times New Roman"/>
          <w:b w:val="0"/>
          <w:sz w:val="28"/>
          <w:szCs w:val="28"/>
        </w:rPr>
        <w:t>// Рæстдзинад. – 2022. – 3 авг. – Ф. 4.</w:t>
      </w:r>
    </w:p>
    <w:p w14:paraId="652AB52B" w14:textId="77777777" w:rsidR="002B33C1" w:rsidRPr="0028733F" w:rsidRDefault="002B33C1" w:rsidP="002B33C1">
      <w:pPr>
        <w:pStyle w:val="a6"/>
        <w:tabs>
          <w:tab w:val="left" w:pos="0"/>
        </w:tabs>
        <w:jc w:val="both"/>
        <w:rPr>
          <w:sz w:val="28"/>
          <w:szCs w:val="28"/>
        </w:rPr>
      </w:pPr>
      <w:r w:rsidRPr="0028733F">
        <w:rPr>
          <w:sz w:val="28"/>
          <w:szCs w:val="28"/>
        </w:rPr>
        <w:t>Анваров, В. От произведений наших авторов – до веселых анекдотов : [обзор журнала «Мах дуг» за 2022. – №1].</w:t>
      </w:r>
    </w:p>
    <w:p w14:paraId="327522C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Анвараты, В</w:t>
      </w:r>
      <w:r w:rsidRPr="00F971D5">
        <w:rPr>
          <w:sz w:val="28"/>
          <w:szCs w:val="28"/>
        </w:rPr>
        <w:t>. Мидисджын чиныгыл – бæстон ныхас / Анвараты Валери // Рæстдзинад. – 2022. – 17 дек. – Ф. 4.</w:t>
      </w:r>
    </w:p>
    <w:p w14:paraId="52C47600" w14:textId="77777777" w:rsidR="002B33C1" w:rsidRPr="0075622C" w:rsidRDefault="002B33C1" w:rsidP="002B33C1">
      <w:pPr>
        <w:pStyle w:val="a6"/>
        <w:jc w:val="both"/>
        <w:rPr>
          <w:sz w:val="28"/>
          <w:szCs w:val="28"/>
        </w:rPr>
      </w:pPr>
      <w:r w:rsidRPr="00F971D5">
        <w:rPr>
          <w:sz w:val="28"/>
          <w:szCs w:val="28"/>
        </w:rPr>
        <w:t>Анваров, В. Обстоятельное обсуждение содержательной книги  : [Дзасохты Музафер. Мæйты дæргъæн азтæ.  – Дзæуджыхъæу : «Веста», 2022. –   в Союзе писателей Осетии].</w:t>
      </w:r>
    </w:p>
    <w:p w14:paraId="55EFB6F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Анвараты, В.</w:t>
      </w:r>
      <w:r w:rsidRPr="002B3820">
        <w:rPr>
          <w:sz w:val="28"/>
          <w:szCs w:val="28"/>
        </w:rPr>
        <w:t xml:space="preserve"> Аивадон прозӕйӕ – ахуырадон ӕрмӕджытӕм / Анвараты Валери // Рӕстдзинад. – 2022. – 23 мартъи. – Ф. 4.</w:t>
      </w:r>
    </w:p>
    <w:p w14:paraId="684A0654" w14:textId="77777777" w:rsidR="002B33C1" w:rsidRPr="002B3820" w:rsidRDefault="002B33C1" w:rsidP="002B33C1">
      <w:pPr>
        <w:pStyle w:val="a6"/>
        <w:jc w:val="both"/>
        <w:rPr>
          <w:sz w:val="28"/>
          <w:szCs w:val="28"/>
        </w:rPr>
      </w:pPr>
      <w:r w:rsidRPr="002B3820">
        <w:rPr>
          <w:sz w:val="28"/>
          <w:szCs w:val="28"/>
        </w:rPr>
        <w:t>Анваров, В. От художественной прозы – к учебным материалам : [о публикациях в первом номере журнала «Ирӕф» за 2022 год].</w:t>
      </w:r>
    </w:p>
    <w:p w14:paraId="7AE1A8F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Анвараты, В</w:t>
      </w:r>
      <w:r w:rsidRPr="002B3820">
        <w:rPr>
          <w:sz w:val="28"/>
          <w:szCs w:val="28"/>
        </w:rPr>
        <w:t>. Сабиты зӕрдӕ ӕмӕ зонды рухсӕн</w:t>
      </w:r>
      <w:r w:rsidRPr="002B3820">
        <w:rPr>
          <w:b/>
          <w:bCs/>
          <w:sz w:val="28"/>
          <w:szCs w:val="28"/>
        </w:rPr>
        <w:t xml:space="preserve"> </w:t>
      </w:r>
      <w:r w:rsidRPr="002B3820">
        <w:rPr>
          <w:sz w:val="28"/>
          <w:szCs w:val="28"/>
        </w:rPr>
        <w:t>/ Анвараты Валери // Рӕстдзинад. – 2022. – 26 мартъи.</w:t>
      </w:r>
      <w:r>
        <w:rPr>
          <w:sz w:val="28"/>
          <w:szCs w:val="28"/>
        </w:rPr>
        <w:t xml:space="preserve"> –</w:t>
      </w:r>
      <w:r w:rsidRPr="002B3820">
        <w:rPr>
          <w:sz w:val="28"/>
          <w:szCs w:val="28"/>
        </w:rPr>
        <w:t xml:space="preserve"> Ф. 4.</w:t>
      </w:r>
    </w:p>
    <w:p w14:paraId="3E1D085E" w14:textId="77777777" w:rsidR="002B33C1" w:rsidRDefault="002B33C1" w:rsidP="002B33C1">
      <w:pPr>
        <w:pStyle w:val="a6"/>
        <w:jc w:val="both"/>
        <w:rPr>
          <w:sz w:val="28"/>
          <w:szCs w:val="28"/>
        </w:rPr>
      </w:pPr>
      <w:r w:rsidRPr="002B3820">
        <w:rPr>
          <w:sz w:val="28"/>
          <w:szCs w:val="28"/>
        </w:rPr>
        <w:t>Анваров, В. Просвещение ума и душ детей : [обзор первого номера журнала «Ногдзау» 2022 г.].</w:t>
      </w:r>
    </w:p>
    <w:p w14:paraId="7AD6CDCB" w14:textId="77777777" w:rsidR="002B33C1" w:rsidRPr="0028733F" w:rsidRDefault="002B33C1" w:rsidP="002B33C1">
      <w:pPr>
        <w:pStyle w:val="a6"/>
        <w:numPr>
          <w:ilvl w:val="0"/>
          <w:numId w:val="4"/>
        </w:numPr>
        <w:jc w:val="both"/>
        <w:rPr>
          <w:sz w:val="28"/>
          <w:szCs w:val="28"/>
        </w:rPr>
      </w:pPr>
      <w:r w:rsidRPr="0028733F">
        <w:rPr>
          <w:b/>
          <w:bCs/>
          <w:sz w:val="28"/>
          <w:szCs w:val="28"/>
        </w:rPr>
        <w:lastRenderedPageBreak/>
        <w:t xml:space="preserve">Анварты, В. </w:t>
      </w:r>
      <w:r w:rsidRPr="0028733F">
        <w:rPr>
          <w:sz w:val="28"/>
          <w:szCs w:val="28"/>
        </w:rPr>
        <w:t>Зæрдæйæн – æхсызгон, зондæн – пайда / Анварты Валери // Владикавказ. – 2022. – 2 авг. – Ф. 5.</w:t>
      </w:r>
    </w:p>
    <w:p w14:paraId="1DA1E82C" w14:textId="77777777" w:rsidR="002B33C1" w:rsidRPr="0075622C" w:rsidRDefault="002B33C1" w:rsidP="002B33C1">
      <w:pPr>
        <w:pStyle w:val="a6"/>
        <w:jc w:val="both"/>
        <w:rPr>
          <w:sz w:val="28"/>
          <w:szCs w:val="28"/>
        </w:rPr>
      </w:pPr>
      <w:r w:rsidRPr="0028733F">
        <w:rPr>
          <w:sz w:val="28"/>
          <w:szCs w:val="28"/>
        </w:rPr>
        <w:t>Анваров, В. Сердцу – приятно, уму – полезно : [обзор литературного альманаха «Горный ветер» («Хæххон дымгæ») № 35-36 – 2022].</w:t>
      </w:r>
    </w:p>
    <w:p w14:paraId="6754AA89"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Анвараты, В. </w:t>
      </w:r>
      <w:r w:rsidRPr="0028733F">
        <w:rPr>
          <w:rFonts w:ascii="Times New Roman" w:hAnsi="Times New Roman"/>
          <w:b w:val="0"/>
          <w:sz w:val="28"/>
          <w:szCs w:val="28"/>
        </w:rPr>
        <w:t>Курдиæтты рæзтæн – фадæттæ</w:t>
      </w:r>
      <w:r w:rsidRPr="0028733F">
        <w:rPr>
          <w:rFonts w:ascii="Times New Roman" w:hAnsi="Times New Roman"/>
          <w:sz w:val="28"/>
          <w:szCs w:val="28"/>
        </w:rPr>
        <w:t xml:space="preserve"> </w:t>
      </w:r>
      <w:r w:rsidRPr="0028733F">
        <w:rPr>
          <w:rFonts w:ascii="Times New Roman" w:hAnsi="Times New Roman"/>
          <w:b w:val="0"/>
          <w:sz w:val="28"/>
          <w:szCs w:val="28"/>
        </w:rPr>
        <w:t>/ Анвараты Валери</w:t>
      </w:r>
      <w:r w:rsidRPr="0028733F">
        <w:rPr>
          <w:rFonts w:ascii="Times New Roman" w:hAnsi="Times New Roman"/>
          <w:sz w:val="28"/>
          <w:szCs w:val="28"/>
        </w:rPr>
        <w:t xml:space="preserve"> </w:t>
      </w:r>
      <w:r w:rsidRPr="0028733F">
        <w:rPr>
          <w:rFonts w:ascii="Times New Roman" w:hAnsi="Times New Roman"/>
          <w:b w:val="0"/>
          <w:sz w:val="28"/>
          <w:szCs w:val="28"/>
        </w:rPr>
        <w:t xml:space="preserve">// Рæстдзинад. – 2022. – 2 авг. – Ф. 4.  </w:t>
      </w:r>
    </w:p>
    <w:p w14:paraId="361F3FB5" w14:textId="77777777" w:rsidR="002B33C1" w:rsidRPr="0075622C" w:rsidRDefault="002B33C1" w:rsidP="002B33C1">
      <w:pPr>
        <w:pStyle w:val="a6"/>
        <w:tabs>
          <w:tab w:val="left" w:pos="0"/>
        </w:tabs>
        <w:jc w:val="both"/>
        <w:rPr>
          <w:sz w:val="28"/>
          <w:szCs w:val="28"/>
        </w:rPr>
      </w:pPr>
      <w:r w:rsidRPr="0028733F">
        <w:rPr>
          <w:sz w:val="28"/>
          <w:szCs w:val="28"/>
        </w:rPr>
        <w:t xml:space="preserve">Анваров, В. Условия для развития таланта : [об очередном заседании секции поэзии в Союзе писателей РСО-А под председательством писателя Изатбега Цомартова и  молодых членов литературного объединения «Суадон» («Родник»)]. </w:t>
      </w:r>
    </w:p>
    <w:p w14:paraId="67DBD8D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Астанты, А. </w:t>
      </w:r>
      <w:r w:rsidRPr="002B3820">
        <w:rPr>
          <w:sz w:val="28"/>
          <w:szCs w:val="28"/>
        </w:rPr>
        <w:t>Йе сфӕлдыстады фарн нӕ сӕфы / Астанты Алан // Рӕстдзинад. – 2022. – 28 апр. – Ф. 3.</w:t>
      </w:r>
    </w:p>
    <w:p w14:paraId="781ACB5B" w14:textId="77777777" w:rsidR="002B33C1" w:rsidRDefault="002B33C1" w:rsidP="002B33C1">
      <w:pPr>
        <w:pStyle w:val="a6"/>
        <w:jc w:val="both"/>
        <w:rPr>
          <w:sz w:val="28"/>
          <w:szCs w:val="28"/>
        </w:rPr>
      </w:pPr>
      <w:r w:rsidRPr="002B3820">
        <w:rPr>
          <w:sz w:val="28"/>
          <w:szCs w:val="28"/>
        </w:rPr>
        <w:t>Астанов, А. Значение его творчества не гаснет : [в ст-це Черноярской, состоялся юбилейный вечер, посвященный 130-летию со дня рождения народного поэта Северной Осетии Андрея Гулуева].</w:t>
      </w:r>
    </w:p>
    <w:p w14:paraId="36F849AF"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Бабочити, Э. </w:t>
      </w:r>
      <w:r w:rsidRPr="00F971D5">
        <w:rPr>
          <w:sz w:val="28"/>
          <w:szCs w:val="28"/>
        </w:rPr>
        <w:t>«Кæдзос дигорон зæрдихатт ес е `нæмæлгæ уадзимисти» / Бабочити Этери // Ирæф (Ираф). – 2022. – 3 нояб. – Ф. 3.</w:t>
      </w:r>
    </w:p>
    <w:p w14:paraId="6E2FA081" w14:textId="77777777" w:rsidR="002B33C1" w:rsidRPr="00F971D5" w:rsidRDefault="002B33C1" w:rsidP="002B33C1">
      <w:pPr>
        <w:pStyle w:val="a6"/>
        <w:jc w:val="both"/>
        <w:rPr>
          <w:b/>
          <w:bCs/>
          <w:sz w:val="28"/>
          <w:szCs w:val="28"/>
        </w:rPr>
      </w:pPr>
      <w:r w:rsidRPr="00F971D5">
        <w:rPr>
          <w:bCs/>
          <w:sz w:val="28"/>
          <w:szCs w:val="28"/>
        </w:rPr>
        <w:t>Бабочити, Э.</w:t>
      </w:r>
      <w:r w:rsidRPr="00F971D5">
        <w:rPr>
          <w:b/>
          <w:bCs/>
          <w:sz w:val="28"/>
          <w:szCs w:val="28"/>
        </w:rPr>
        <w:t xml:space="preserve"> </w:t>
      </w:r>
      <w:r w:rsidRPr="00F971D5">
        <w:rPr>
          <w:sz w:val="28"/>
          <w:szCs w:val="28"/>
        </w:rPr>
        <w:t>В его бессмертных произведениях отражается дигорский менталитет : [ о публицисте и поэте Георгии Малиеве].</w:t>
      </w:r>
    </w:p>
    <w:p w14:paraId="342D5E3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Бабочити, Э. </w:t>
      </w:r>
      <w:r w:rsidRPr="00F971D5">
        <w:rPr>
          <w:sz w:val="28"/>
          <w:szCs w:val="28"/>
        </w:rPr>
        <w:t>«Фиццаг ауæдзæ хонх æй» / Бабочити Этери // Ирæф (Ираф). – 2022. – 22 дек. – Ф. 3.</w:t>
      </w:r>
    </w:p>
    <w:p w14:paraId="4B842671" w14:textId="77777777" w:rsidR="002B33C1" w:rsidRPr="0075622C" w:rsidRDefault="002B33C1" w:rsidP="002B33C1">
      <w:pPr>
        <w:pStyle w:val="a6"/>
        <w:jc w:val="both"/>
        <w:rPr>
          <w:sz w:val="28"/>
          <w:szCs w:val="28"/>
        </w:rPr>
      </w:pPr>
      <w:r w:rsidRPr="00F971D5">
        <w:rPr>
          <w:sz w:val="28"/>
          <w:szCs w:val="28"/>
        </w:rPr>
        <w:t>Бабочиева, Э.</w:t>
      </w:r>
      <w:r w:rsidRPr="00F971D5">
        <w:rPr>
          <w:b/>
          <w:bCs/>
          <w:sz w:val="28"/>
          <w:szCs w:val="28"/>
        </w:rPr>
        <w:t xml:space="preserve"> </w:t>
      </w:r>
      <w:r w:rsidRPr="00F971D5">
        <w:rPr>
          <w:sz w:val="28"/>
          <w:szCs w:val="28"/>
        </w:rPr>
        <w:t>«Первая борозда как гора» : [основоположнику дигорской литературы Блашка Гурджибети в высокогорном селе Мацута поставили бюст].</w:t>
      </w:r>
    </w:p>
    <w:p w14:paraId="27C39B50"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Базиева, Л.</w:t>
      </w:r>
      <w:r w:rsidRPr="0028733F">
        <w:rPr>
          <w:sz w:val="28"/>
          <w:szCs w:val="28"/>
        </w:rPr>
        <w:t xml:space="preserve"> Дом Блашка Гуржибекова спасен! : [восстановлена усадьба </w:t>
      </w:r>
      <w:r w:rsidRPr="0028733F">
        <w:rPr>
          <w:sz w:val="28"/>
          <w:szCs w:val="28"/>
          <w:lang w:val="en-US"/>
        </w:rPr>
        <w:t>XIX</w:t>
      </w:r>
      <w:r w:rsidRPr="0028733F">
        <w:rPr>
          <w:sz w:val="28"/>
          <w:szCs w:val="28"/>
        </w:rPr>
        <w:t xml:space="preserve"> века, дом известного поэта Б. Гуржибекова в станице Ново-Осетинской Моздокского района] </w:t>
      </w:r>
      <w:r w:rsidRPr="0028733F">
        <w:rPr>
          <w:b/>
          <w:sz w:val="28"/>
          <w:szCs w:val="28"/>
        </w:rPr>
        <w:t xml:space="preserve">/ </w:t>
      </w:r>
      <w:r w:rsidRPr="0028733F">
        <w:rPr>
          <w:bCs/>
          <w:sz w:val="28"/>
          <w:szCs w:val="28"/>
        </w:rPr>
        <w:t>Лариса Базиева</w:t>
      </w:r>
      <w:r w:rsidRPr="0028733F">
        <w:rPr>
          <w:b/>
          <w:sz w:val="28"/>
          <w:szCs w:val="28"/>
        </w:rPr>
        <w:t xml:space="preserve"> </w:t>
      </w:r>
      <w:r w:rsidRPr="0028733F">
        <w:rPr>
          <w:sz w:val="28"/>
          <w:szCs w:val="28"/>
        </w:rPr>
        <w:t xml:space="preserve">// Северная Осетия. – 2022. – 3 сент. – С. 3 ; </w:t>
      </w:r>
      <w:r w:rsidRPr="0028733F">
        <w:rPr>
          <w:bCs/>
          <w:sz w:val="28"/>
          <w:szCs w:val="28"/>
        </w:rPr>
        <w:t xml:space="preserve"> Моздокский вестник. – 2022. – 10 сент. – С. 2.</w:t>
      </w:r>
    </w:p>
    <w:p w14:paraId="162A12DF" w14:textId="77777777" w:rsidR="002B33C1" w:rsidRPr="0028733F" w:rsidRDefault="002B33C1" w:rsidP="002B33C1">
      <w:pPr>
        <w:pStyle w:val="a6"/>
        <w:numPr>
          <w:ilvl w:val="0"/>
          <w:numId w:val="4"/>
        </w:numPr>
        <w:spacing w:line="276" w:lineRule="auto"/>
        <w:jc w:val="both"/>
        <w:rPr>
          <w:rFonts w:eastAsia="SimSun"/>
          <w:bCs/>
          <w:sz w:val="28"/>
          <w:szCs w:val="28"/>
          <w:lang w:eastAsia="zh-CN" w:bidi="hi-IN"/>
        </w:rPr>
      </w:pPr>
      <w:r w:rsidRPr="0028733F">
        <w:rPr>
          <w:b/>
          <w:sz w:val="28"/>
          <w:szCs w:val="28"/>
        </w:rPr>
        <w:t>Бæзыты, Л.</w:t>
      </w:r>
      <w:r w:rsidRPr="0028733F">
        <w:rPr>
          <w:sz w:val="28"/>
          <w:szCs w:val="28"/>
        </w:rPr>
        <w:t xml:space="preserve"> Культурæ – нæ иумæйаг хæзна / Бæзыты Ларисæ </w:t>
      </w:r>
      <w:r w:rsidRPr="0028733F">
        <w:rPr>
          <w:rFonts w:eastAsia="SimSun"/>
          <w:bCs/>
          <w:sz w:val="28"/>
          <w:szCs w:val="28"/>
          <w:lang w:eastAsia="zh-CN" w:bidi="hi-IN"/>
        </w:rPr>
        <w:t>// Рæстдзинад. – 2022. – 22 июль. – Ф. 2.</w:t>
      </w:r>
    </w:p>
    <w:p w14:paraId="6722C170" w14:textId="77777777" w:rsidR="002B33C1" w:rsidRDefault="002B33C1" w:rsidP="002B33C1">
      <w:pPr>
        <w:pStyle w:val="a6"/>
        <w:jc w:val="both"/>
        <w:rPr>
          <w:rFonts w:eastAsia="SimSun"/>
          <w:bCs/>
          <w:sz w:val="28"/>
          <w:szCs w:val="28"/>
          <w:lang w:eastAsia="zh-CN" w:bidi="hi-IN"/>
        </w:rPr>
      </w:pPr>
      <w:r w:rsidRPr="0028733F">
        <w:rPr>
          <w:rFonts w:eastAsia="SimSun"/>
          <w:bCs/>
          <w:sz w:val="28"/>
          <w:szCs w:val="28"/>
          <w:lang w:eastAsia="zh-CN" w:bidi="hi-IN"/>
        </w:rPr>
        <w:t>Базиева, Л. Культура – наше общее достояние : [об открытии в Моздоке Аллеи  известных писателей, побывавших в Моздоке разное время].</w:t>
      </w:r>
    </w:p>
    <w:p w14:paraId="3B63CA04"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 xml:space="preserve">Базиева, Л. </w:t>
      </w:r>
      <w:r w:rsidRPr="0028733F">
        <w:rPr>
          <w:sz w:val="28"/>
          <w:szCs w:val="28"/>
        </w:rPr>
        <w:t>О нематериальных ценностях : [по поводу открытия Аллеи писателей в г. Моздоке, автором идеи и спонсором которой выступил предприниматель. Председатель районного отделения общественного движения «Высший совет осетин» Фридон Гуцаев]</w:t>
      </w:r>
      <w:r w:rsidRPr="0028733F">
        <w:rPr>
          <w:b/>
          <w:sz w:val="28"/>
          <w:szCs w:val="28"/>
        </w:rPr>
        <w:t xml:space="preserve"> /</w:t>
      </w:r>
      <w:r w:rsidRPr="0028733F">
        <w:rPr>
          <w:sz w:val="28"/>
          <w:szCs w:val="28"/>
        </w:rPr>
        <w:t xml:space="preserve"> Лариса Базиева // Северная О</w:t>
      </w:r>
      <w:r>
        <w:rPr>
          <w:sz w:val="28"/>
          <w:szCs w:val="28"/>
        </w:rPr>
        <w:t>сетия. – 2022. – 4 авг. – С. 3 ;</w:t>
      </w:r>
      <w:r w:rsidRPr="0028733F">
        <w:rPr>
          <w:bCs/>
          <w:sz w:val="28"/>
          <w:szCs w:val="28"/>
        </w:rPr>
        <w:t xml:space="preserve"> Моздокский вестник. – 2022. – 6 авг. – С. 2.</w:t>
      </w:r>
    </w:p>
    <w:p w14:paraId="7E49DD9B" w14:textId="77777777" w:rsidR="002B33C1" w:rsidRPr="0075622C" w:rsidRDefault="002B33C1" w:rsidP="002B33C1">
      <w:pPr>
        <w:pStyle w:val="a6"/>
        <w:numPr>
          <w:ilvl w:val="0"/>
          <w:numId w:val="4"/>
        </w:numPr>
        <w:spacing w:after="200" w:line="276" w:lineRule="auto"/>
        <w:jc w:val="both"/>
        <w:rPr>
          <w:sz w:val="28"/>
          <w:szCs w:val="28"/>
        </w:rPr>
      </w:pPr>
      <w:r w:rsidRPr="0028733F">
        <w:rPr>
          <w:b/>
          <w:sz w:val="28"/>
          <w:szCs w:val="28"/>
        </w:rPr>
        <w:t>Базиева, Л.</w:t>
      </w:r>
      <w:r w:rsidRPr="0028733F">
        <w:rPr>
          <w:bCs/>
          <w:sz w:val="28"/>
          <w:szCs w:val="28"/>
        </w:rPr>
        <w:t xml:space="preserve"> Пушкин, Коста, Гамзатов… встретились в Моздоке : [о торжественном открытии Аллеи писателей в г. Моздоке] / Лариса Базиева </w:t>
      </w:r>
      <w:r w:rsidRPr="0028733F">
        <w:rPr>
          <w:sz w:val="28"/>
          <w:szCs w:val="28"/>
        </w:rPr>
        <w:t xml:space="preserve">// Северная Осетия. – 2022. – 16 июля. – С. 3. </w:t>
      </w:r>
    </w:p>
    <w:p w14:paraId="72C7818F" w14:textId="77777777" w:rsidR="002B33C1" w:rsidRPr="0075622C"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 xml:space="preserve">Вспоминая поэта… : [в Кировской сельской библиотеке прошел вечер-воспоминание поэта, писателя, публициста, </w:t>
      </w:r>
      <w:r w:rsidRPr="002B3820">
        <w:rPr>
          <w:sz w:val="28"/>
          <w:szCs w:val="28"/>
        </w:rPr>
        <w:lastRenderedPageBreak/>
        <w:t xml:space="preserve">драматурга и переводчика Георгия Гагиева] / Татьяна Байбародова // Северная Осетия. – 2022. – 26 мая. – С. 5. </w:t>
      </w:r>
    </w:p>
    <w:p w14:paraId="6AC24DB2"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Барысби.</w:t>
      </w:r>
      <w:r w:rsidRPr="0028733F">
        <w:rPr>
          <w:sz w:val="28"/>
          <w:szCs w:val="28"/>
        </w:rPr>
        <w:t xml:space="preserve"> «Нӕ цыртытӕ – ӕгомыг уайдзӕф арвӕн» / Барысби [Хозиты</w:t>
      </w:r>
      <w:r>
        <w:rPr>
          <w:sz w:val="28"/>
          <w:szCs w:val="28"/>
        </w:rPr>
        <w:t xml:space="preserve"> Барис</w:t>
      </w:r>
      <w:r w:rsidRPr="0028733F">
        <w:rPr>
          <w:sz w:val="28"/>
          <w:szCs w:val="28"/>
        </w:rPr>
        <w:t>] // Рӕстдзинад. – 2022. – 23 июль. – Ф. 3.</w:t>
      </w:r>
    </w:p>
    <w:p w14:paraId="3B2BA485" w14:textId="77777777" w:rsidR="002B33C1" w:rsidRPr="0028733F" w:rsidRDefault="002B33C1" w:rsidP="002B33C1">
      <w:pPr>
        <w:pStyle w:val="a6"/>
        <w:jc w:val="both"/>
        <w:rPr>
          <w:sz w:val="28"/>
          <w:szCs w:val="28"/>
        </w:rPr>
      </w:pPr>
      <w:r w:rsidRPr="0028733F">
        <w:rPr>
          <w:sz w:val="28"/>
          <w:szCs w:val="28"/>
        </w:rPr>
        <w:t>Барысби. Наши памятники – безмолвный упрек небесам : [о</w:t>
      </w:r>
      <w:r>
        <w:rPr>
          <w:sz w:val="28"/>
          <w:szCs w:val="28"/>
        </w:rPr>
        <w:t xml:space="preserve"> реквиеме Станислава Кадзаева “</w:t>
      </w:r>
      <w:r w:rsidRPr="0028733F">
        <w:rPr>
          <w:sz w:val="28"/>
          <w:szCs w:val="28"/>
        </w:rPr>
        <w:t>Черное эхо”: литературный анализ Бориса Хозиева].</w:t>
      </w:r>
    </w:p>
    <w:p w14:paraId="145349A7"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Барысби. </w:t>
      </w:r>
      <w:r w:rsidRPr="0028733F">
        <w:rPr>
          <w:bCs/>
          <w:sz w:val="28"/>
          <w:szCs w:val="28"/>
        </w:rPr>
        <w:t>Доны æртæхтæ – поэзийы мыртæ</w:t>
      </w:r>
      <w:r w:rsidRPr="0028733F">
        <w:rPr>
          <w:b/>
          <w:bCs/>
          <w:sz w:val="28"/>
          <w:szCs w:val="28"/>
        </w:rPr>
        <w:t xml:space="preserve"> / </w:t>
      </w:r>
      <w:r>
        <w:rPr>
          <w:bCs/>
          <w:sz w:val="28"/>
          <w:szCs w:val="28"/>
        </w:rPr>
        <w:t>Барысби [Барис Хозиты]</w:t>
      </w:r>
      <w:r w:rsidRPr="0028733F">
        <w:rPr>
          <w:b/>
          <w:bCs/>
          <w:sz w:val="28"/>
          <w:szCs w:val="28"/>
        </w:rPr>
        <w:t xml:space="preserve"> </w:t>
      </w:r>
      <w:r w:rsidRPr="0028733F">
        <w:rPr>
          <w:sz w:val="28"/>
          <w:szCs w:val="28"/>
        </w:rPr>
        <w:t>// Рæстдзинад. – 2022. – 6 сент. – Ф. 3.</w:t>
      </w:r>
    </w:p>
    <w:p w14:paraId="5A3D3C25" w14:textId="77777777" w:rsidR="002B33C1" w:rsidRDefault="002B33C1" w:rsidP="002B33C1">
      <w:pPr>
        <w:pStyle w:val="a6"/>
        <w:tabs>
          <w:tab w:val="left" w:pos="0"/>
        </w:tabs>
        <w:jc w:val="both"/>
        <w:rPr>
          <w:sz w:val="28"/>
          <w:szCs w:val="28"/>
        </w:rPr>
      </w:pPr>
      <w:r w:rsidRPr="0028733F">
        <w:rPr>
          <w:bCs/>
          <w:sz w:val="28"/>
          <w:szCs w:val="28"/>
        </w:rPr>
        <w:t>Барысби. Капли воды – звуки поэзии :</w:t>
      </w:r>
      <w:r w:rsidRPr="0028733F">
        <w:rPr>
          <w:sz w:val="28"/>
          <w:szCs w:val="28"/>
        </w:rPr>
        <w:t xml:space="preserve"> [литературный анализ стихотворения Эльбруса Скодтаева «Финкæкалгæ медкъæдзæхтæ…»].</w:t>
      </w:r>
    </w:p>
    <w:p w14:paraId="7A394548" w14:textId="77777777" w:rsidR="002B33C1" w:rsidRPr="0075622C" w:rsidRDefault="002B33C1" w:rsidP="002B33C1">
      <w:pPr>
        <w:pStyle w:val="a6"/>
        <w:numPr>
          <w:ilvl w:val="0"/>
          <w:numId w:val="4"/>
        </w:numPr>
        <w:spacing w:after="200" w:line="276" w:lineRule="auto"/>
        <w:jc w:val="both"/>
        <w:rPr>
          <w:sz w:val="28"/>
          <w:szCs w:val="28"/>
        </w:rPr>
      </w:pPr>
      <w:r w:rsidRPr="00F971D5">
        <w:rPr>
          <w:b/>
          <w:bCs/>
          <w:sz w:val="28"/>
          <w:szCs w:val="28"/>
        </w:rPr>
        <w:t xml:space="preserve">Басиева, З. </w:t>
      </w:r>
      <w:r w:rsidRPr="00F971D5">
        <w:rPr>
          <w:sz w:val="28"/>
          <w:szCs w:val="28"/>
        </w:rPr>
        <w:t>Мосты над регионами :</w:t>
      </w:r>
      <w:r w:rsidRPr="00F971D5">
        <w:rPr>
          <w:bCs/>
          <w:sz w:val="28"/>
          <w:szCs w:val="28"/>
        </w:rPr>
        <w:t xml:space="preserve"> </w:t>
      </w:r>
      <w:r w:rsidRPr="00F971D5">
        <w:rPr>
          <w:sz w:val="28"/>
          <w:szCs w:val="28"/>
        </w:rPr>
        <w:t xml:space="preserve">[о работе телемоста «Челябинск – Владикавказ», посвященного развитию сотрудничества, привлечению к литературно-переводческой работе молодых авторов Урала и Северной Осетии : рассказывает поэт, переводчик, член Союза писателей России Залина Басиева </w:t>
      </w:r>
      <w:r w:rsidRPr="00F971D5">
        <w:rPr>
          <w:bCs/>
          <w:sz w:val="28"/>
          <w:szCs w:val="28"/>
        </w:rPr>
        <w:t>/ записала З. Губурова</w:t>
      </w:r>
      <w:r w:rsidRPr="00F971D5">
        <w:rPr>
          <w:sz w:val="28"/>
          <w:szCs w:val="28"/>
        </w:rPr>
        <w:t>]</w:t>
      </w:r>
      <w:r w:rsidRPr="00F971D5">
        <w:rPr>
          <w:b/>
          <w:sz w:val="28"/>
          <w:szCs w:val="28"/>
        </w:rPr>
        <w:t xml:space="preserve"> </w:t>
      </w:r>
      <w:r w:rsidRPr="00F971D5">
        <w:rPr>
          <w:sz w:val="28"/>
          <w:szCs w:val="28"/>
        </w:rPr>
        <w:t>// Северная Осетия. – 2022. – 7 окт. – С. 4.</w:t>
      </w:r>
    </w:p>
    <w:p w14:paraId="0223E64D" w14:textId="77777777" w:rsidR="002B33C1" w:rsidRPr="0028733F" w:rsidRDefault="002B33C1" w:rsidP="002B33C1">
      <w:pPr>
        <w:pStyle w:val="a6"/>
        <w:numPr>
          <w:ilvl w:val="0"/>
          <w:numId w:val="4"/>
        </w:numPr>
        <w:jc w:val="both"/>
        <w:rPr>
          <w:bCs/>
          <w:sz w:val="28"/>
          <w:szCs w:val="28"/>
        </w:rPr>
      </w:pPr>
      <w:r w:rsidRPr="0028733F">
        <w:rPr>
          <w:b/>
          <w:bCs/>
          <w:sz w:val="28"/>
          <w:szCs w:val="28"/>
        </w:rPr>
        <w:t>Беруаты, Б.</w:t>
      </w:r>
      <w:r w:rsidRPr="0028733F">
        <w:rPr>
          <w:bCs/>
          <w:sz w:val="28"/>
          <w:szCs w:val="28"/>
        </w:rPr>
        <w:t xml:space="preserve"> Адæмы сагъæстæй куы цæрай… / Беруаты Барис // Рæстдзинад. – 2022. – 19 июль. – Ф. 3.</w:t>
      </w:r>
    </w:p>
    <w:p w14:paraId="3646D74A" w14:textId="77777777" w:rsidR="002B33C1" w:rsidRDefault="002B33C1" w:rsidP="002B33C1">
      <w:pPr>
        <w:pStyle w:val="a6"/>
        <w:jc w:val="both"/>
        <w:rPr>
          <w:bCs/>
          <w:sz w:val="28"/>
          <w:szCs w:val="28"/>
        </w:rPr>
      </w:pPr>
      <w:r w:rsidRPr="0028733F">
        <w:rPr>
          <w:bCs/>
          <w:sz w:val="28"/>
          <w:szCs w:val="28"/>
        </w:rPr>
        <w:t>Бероев, Б. Когда живешь проблемами народа… : [о судьбе  журналиста и писателя Казбека Иссаевича Бадоева : к 120-летию со дня рождения].</w:t>
      </w:r>
    </w:p>
    <w:p w14:paraId="56BDF804"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Бессмертно имя поэта : </w:t>
      </w:r>
      <w:r w:rsidRPr="00F971D5">
        <w:rPr>
          <w:bCs/>
          <w:sz w:val="28"/>
          <w:szCs w:val="28"/>
        </w:rPr>
        <w:t>[в Дигорском ущелье, в центре с. Мацута, установлен бюст Блашки Гурджибекову] // Ирæф (Ираф). – 2022. – 11 окт. – С. 1.</w:t>
      </w:r>
    </w:p>
    <w:p w14:paraId="50E0A2E5" w14:textId="77777777" w:rsidR="002B33C1" w:rsidRPr="0075622C" w:rsidRDefault="002B33C1" w:rsidP="002B33C1">
      <w:pPr>
        <w:pStyle w:val="a6"/>
        <w:numPr>
          <w:ilvl w:val="0"/>
          <w:numId w:val="4"/>
        </w:numPr>
        <w:tabs>
          <w:tab w:val="left" w:pos="0"/>
        </w:tabs>
        <w:jc w:val="both"/>
        <w:rPr>
          <w:b/>
          <w:bCs/>
          <w:sz w:val="28"/>
          <w:szCs w:val="28"/>
        </w:rPr>
      </w:pPr>
      <w:r w:rsidRPr="00F971D5">
        <w:rPr>
          <w:b/>
          <w:bCs/>
          <w:sz w:val="28"/>
          <w:szCs w:val="28"/>
        </w:rPr>
        <w:t xml:space="preserve">Бетрозов, М. </w:t>
      </w:r>
      <w:r w:rsidRPr="00F971D5">
        <w:rPr>
          <w:sz w:val="28"/>
          <w:szCs w:val="28"/>
        </w:rPr>
        <w:t>В школе установили бюст Георгия Малиева : [в МБОУ СОШ с. Сурх-Дигора состоялось открытие бюста осетинского поэта и революционера Георгия Малиева] / Майран Бетрозов // Ирæф (Ираф). – 2022. – 8 нояб. – С. 1.</w:t>
      </w:r>
    </w:p>
    <w:p w14:paraId="54D6052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Бызыккаты, З. </w:t>
      </w:r>
      <w:r w:rsidRPr="002B3820">
        <w:rPr>
          <w:bCs/>
          <w:sz w:val="28"/>
          <w:szCs w:val="28"/>
        </w:rPr>
        <w:t>Гæдиаты Цомахъы цард æмæ литературон архайд / Бызыккаты Земфирæ // Слово. – 2022. – 25 янв. – Ф. 6.</w:t>
      </w:r>
    </w:p>
    <w:p w14:paraId="31919552" w14:textId="77777777" w:rsidR="002B33C1" w:rsidRDefault="002B33C1" w:rsidP="002B33C1">
      <w:pPr>
        <w:pStyle w:val="a6"/>
        <w:tabs>
          <w:tab w:val="left" w:pos="0"/>
        </w:tabs>
        <w:jc w:val="both"/>
        <w:rPr>
          <w:bCs/>
          <w:sz w:val="28"/>
          <w:szCs w:val="28"/>
        </w:rPr>
      </w:pPr>
      <w:r w:rsidRPr="002B3820">
        <w:rPr>
          <w:bCs/>
          <w:sz w:val="28"/>
          <w:szCs w:val="28"/>
        </w:rPr>
        <w:t xml:space="preserve">Бзыкова, З. Жизнь Цомака Гадиева и литературная деятельность : [к 140-летию со дня рождения поэта, драматурга, переводчика]. </w:t>
      </w:r>
    </w:p>
    <w:p w14:paraId="391A3BF0"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Бызыккаты, З. </w:t>
      </w:r>
      <w:r w:rsidRPr="00F971D5">
        <w:rPr>
          <w:sz w:val="28"/>
          <w:szCs w:val="28"/>
        </w:rPr>
        <w:t>Æцæг патриот / Бызыккаты Земфирæ // Иры Стыр Ныхас. – 2022. – Окт. (№ 1). – Ф. 4.</w:t>
      </w:r>
    </w:p>
    <w:p w14:paraId="3E7A352A" w14:textId="77777777" w:rsidR="002B33C1" w:rsidRPr="0075622C" w:rsidRDefault="002B33C1" w:rsidP="002B33C1">
      <w:pPr>
        <w:pStyle w:val="a6"/>
        <w:jc w:val="both"/>
        <w:rPr>
          <w:sz w:val="28"/>
          <w:szCs w:val="28"/>
        </w:rPr>
      </w:pPr>
      <w:r w:rsidRPr="00F971D5">
        <w:rPr>
          <w:sz w:val="28"/>
          <w:szCs w:val="28"/>
        </w:rPr>
        <w:t>Бзыкова, З. Истинный патриот : [о писателе, члене Союза писателей РФ, кандидате педагогических наук Валентине Владимировиче Техове : к 80-летию со дня рождения].</w:t>
      </w:r>
    </w:p>
    <w:p w14:paraId="715650F7" w14:textId="77777777" w:rsidR="002B33C1" w:rsidRPr="0028733F"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Бызыккаты, З. </w:t>
      </w:r>
      <w:r w:rsidRPr="0028733F">
        <w:rPr>
          <w:sz w:val="28"/>
          <w:szCs w:val="28"/>
        </w:rPr>
        <w:t xml:space="preserve">Хæхты хъæбулы «Царды цалх» / Бызыккаты Земфирæ // Слово. – 2022. – 7 июнь. – Ф. 6.                                                            </w:t>
      </w:r>
    </w:p>
    <w:p w14:paraId="176D033A" w14:textId="77777777" w:rsidR="002B33C1" w:rsidRPr="0028733F" w:rsidRDefault="002B33C1" w:rsidP="002B33C1">
      <w:pPr>
        <w:pStyle w:val="a6"/>
        <w:jc w:val="both"/>
        <w:rPr>
          <w:sz w:val="28"/>
          <w:szCs w:val="28"/>
        </w:rPr>
      </w:pPr>
      <w:r w:rsidRPr="0028733F">
        <w:rPr>
          <w:bCs/>
          <w:sz w:val="28"/>
          <w:szCs w:val="28"/>
        </w:rPr>
        <w:t>Бзыкова, З.</w:t>
      </w:r>
      <w:r w:rsidRPr="0028733F">
        <w:rPr>
          <w:b/>
          <w:bCs/>
          <w:sz w:val="28"/>
          <w:szCs w:val="28"/>
        </w:rPr>
        <w:t xml:space="preserve"> </w:t>
      </w:r>
      <w:r w:rsidRPr="0028733F">
        <w:rPr>
          <w:sz w:val="28"/>
          <w:szCs w:val="28"/>
        </w:rPr>
        <w:t>«Колесо жизни» сына гор : [о книге Хасана Малиева «Царды цалх»].</w:t>
      </w:r>
    </w:p>
    <w:p w14:paraId="4C21865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Бзыкова, З.</w:t>
      </w:r>
      <w:r w:rsidRPr="002B3820">
        <w:rPr>
          <w:sz w:val="28"/>
          <w:szCs w:val="28"/>
        </w:rPr>
        <w:t xml:space="preserve"> Писать так же, как для взрослых, только лучше : [к Международному дню детской книги : беседа с поэтессой, членом </w:t>
      </w:r>
      <w:r w:rsidRPr="002B3820">
        <w:rPr>
          <w:sz w:val="28"/>
          <w:szCs w:val="28"/>
        </w:rPr>
        <w:lastRenderedPageBreak/>
        <w:t xml:space="preserve">Союза писателей и Союза журналистов России З. Бзыковой </w:t>
      </w:r>
      <w:r w:rsidRPr="002B3820">
        <w:rPr>
          <w:b/>
          <w:bCs/>
          <w:sz w:val="28"/>
          <w:szCs w:val="28"/>
        </w:rPr>
        <w:t xml:space="preserve">/ </w:t>
      </w:r>
      <w:r w:rsidRPr="002B3820">
        <w:rPr>
          <w:sz w:val="28"/>
          <w:szCs w:val="28"/>
        </w:rPr>
        <w:t>записала  З. Губурова] // Северная Осетия. – 2022. – 1 апр. – С. 1.</w:t>
      </w:r>
    </w:p>
    <w:p w14:paraId="3D2B68E9" w14:textId="77777777" w:rsidR="002B33C1" w:rsidRPr="00F971D5" w:rsidRDefault="002B33C1" w:rsidP="002B33C1">
      <w:pPr>
        <w:pStyle w:val="a6"/>
        <w:numPr>
          <w:ilvl w:val="0"/>
          <w:numId w:val="4"/>
        </w:numPr>
        <w:jc w:val="both"/>
        <w:rPr>
          <w:sz w:val="28"/>
          <w:szCs w:val="28"/>
        </w:rPr>
      </w:pPr>
      <w:r w:rsidRPr="00F971D5">
        <w:rPr>
          <w:b/>
          <w:sz w:val="28"/>
          <w:szCs w:val="28"/>
        </w:rPr>
        <w:t>Бызыккаты, З.</w:t>
      </w:r>
      <w:r w:rsidRPr="00F971D5">
        <w:rPr>
          <w:sz w:val="28"/>
          <w:szCs w:val="28"/>
        </w:rPr>
        <w:t xml:space="preserve"> Поэт-солдат, Фыдыбæстæ æмæ сæрибар // Рæстдзинад. – 2022. – 30 нояб. – Ф. 3. </w:t>
      </w:r>
    </w:p>
    <w:p w14:paraId="45647A0D" w14:textId="77777777" w:rsidR="002B33C1" w:rsidRPr="0075622C" w:rsidRDefault="002B33C1" w:rsidP="002B33C1">
      <w:pPr>
        <w:pStyle w:val="a6"/>
        <w:jc w:val="both"/>
        <w:rPr>
          <w:sz w:val="28"/>
          <w:szCs w:val="28"/>
        </w:rPr>
      </w:pPr>
      <w:r w:rsidRPr="00F971D5">
        <w:rPr>
          <w:sz w:val="28"/>
          <w:szCs w:val="28"/>
        </w:rPr>
        <w:t>Бзыкова, З. Поэт солдат, Отечество и свобода : [обзор сборника стихов народного поэта Осетии Гриша Плиева «Солдат», вышедшая в 1948 г.].</w:t>
      </w:r>
    </w:p>
    <w:p w14:paraId="3AAB2289"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Библия – на осетинском : </w:t>
      </w:r>
      <w:r w:rsidRPr="0028733F">
        <w:rPr>
          <w:sz w:val="28"/>
          <w:szCs w:val="28"/>
        </w:rPr>
        <w:t>[о награждении поэта и переводчика, редактора издательства «Ир» Казбека Мамукаева медалью «Во славу Осетии»] // Терские ведомости. – 2022. – Сент. (№ 9). – С. 1.</w:t>
      </w:r>
    </w:p>
    <w:p w14:paraId="5258A521"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Битарты, Р. </w:t>
      </w:r>
      <w:r w:rsidRPr="00F971D5">
        <w:rPr>
          <w:bCs/>
          <w:sz w:val="28"/>
          <w:szCs w:val="28"/>
        </w:rPr>
        <w:t xml:space="preserve">«Æнæхъæн Ир дæр дæ бузныг у!..» </w:t>
      </w:r>
      <w:r w:rsidRPr="00F971D5">
        <w:rPr>
          <w:sz w:val="28"/>
          <w:szCs w:val="28"/>
        </w:rPr>
        <w:t>// Рæстдзинад. – 2022. – 18 окт. – Ф. 3.</w:t>
      </w:r>
    </w:p>
    <w:p w14:paraId="2DC3C825" w14:textId="77777777" w:rsidR="002B33C1" w:rsidRPr="0075622C" w:rsidRDefault="002B33C1" w:rsidP="002B33C1">
      <w:pPr>
        <w:pStyle w:val="a6"/>
        <w:jc w:val="both"/>
        <w:rPr>
          <w:sz w:val="28"/>
          <w:szCs w:val="28"/>
        </w:rPr>
      </w:pPr>
      <w:r w:rsidRPr="00F971D5">
        <w:rPr>
          <w:sz w:val="28"/>
          <w:szCs w:val="28"/>
        </w:rPr>
        <w:t>Битарова, Р. «Вся Осетия благодарна тебе!..» : [о просветителе и священнике Аксо Колиеве].</w:t>
      </w:r>
    </w:p>
    <w:p w14:paraId="4AE1EF29" w14:textId="77777777" w:rsidR="002B33C1" w:rsidRPr="0028733F" w:rsidRDefault="002B33C1" w:rsidP="002B33C1">
      <w:pPr>
        <w:pStyle w:val="a6"/>
        <w:numPr>
          <w:ilvl w:val="0"/>
          <w:numId w:val="4"/>
        </w:numPr>
        <w:jc w:val="both"/>
        <w:rPr>
          <w:bCs/>
          <w:sz w:val="28"/>
          <w:szCs w:val="28"/>
        </w:rPr>
      </w:pPr>
      <w:r w:rsidRPr="0028733F">
        <w:rPr>
          <w:b/>
          <w:bCs/>
          <w:sz w:val="28"/>
          <w:szCs w:val="28"/>
        </w:rPr>
        <w:t xml:space="preserve">Богазты, А. </w:t>
      </w:r>
      <w:r w:rsidRPr="0028733F">
        <w:rPr>
          <w:bCs/>
          <w:sz w:val="28"/>
          <w:szCs w:val="28"/>
        </w:rPr>
        <w:t>Ирд стъалыйау æрттивгæ баззад… / Богазты Арсæмæг // Размæ (Вперед). – 2022. – 9 июнь. – Ф. 2.</w:t>
      </w:r>
    </w:p>
    <w:p w14:paraId="58A0C8D1" w14:textId="77777777" w:rsidR="002B33C1" w:rsidRPr="0028733F" w:rsidRDefault="002B33C1" w:rsidP="002B33C1">
      <w:pPr>
        <w:pStyle w:val="a6"/>
        <w:jc w:val="both"/>
        <w:rPr>
          <w:bCs/>
          <w:sz w:val="28"/>
          <w:szCs w:val="28"/>
        </w:rPr>
      </w:pPr>
      <w:r w:rsidRPr="0028733F">
        <w:rPr>
          <w:bCs/>
          <w:sz w:val="28"/>
          <w:szCs w:val="28"/>
        </w:rPr>
        <w:t>Богазов, А. Свет яркой звезды… : [о жизни и творчестве классика осетинской поэзии Мисоста Камбердиева (1909-1931)].</w:t>
      </w:r>
    </w:p>
    <w:p w14:paraId="2B44DA5C"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«Стыр уарзондзинад стыр ныфс дæтты…» </w:t>
      </w:r>
      <w:r w:rsidRPr="00F971D5">
        <w:rPr>
          <w:sz w:val="28"/>
          <w:szCs w:val="28"/>
        </w:rPr>
        <w:t>// Рæстдзинад. – 2022. – 1 дек. – Ф. 3.</w:t>
      </w:r>
    </w:p>
    <w:p w14:paraId="0B79CC7F" w14:textId="77777777" w:rsidR="002B33C1" w:rsidRPr="00F971D5" w:rsidRDefault="002B33C1" w:rsidP="002B33C1">
      <w:pPr>
        <w:pStyle w:val="a6"/>
        <w:tabs>
          <w:tab w:val="left" w:pos="0"/>
        </w:tabs>
        <w:jc w:val="both"/>
        <w:rPr>
          <w:sz w:val="28"/>
          <w:szCs w:val="28"/>
        </w:rPr>
      </w:pPr>
      <w:r w:rsidRPr="00F971D5">
        <w:rPr>
          <w:sz w:val="28"/>
          <w:szCs w:val="28"/>
        </w:rPr>
        <w:t>«Большая любовь одаривает большой надеждой». – Содерж. : высказывания заслуженного деятеля искусств РФ Мурата Кумаллагова и режиссера Тамерлана Сабанова о драматурге Царае Хамицаеве / подготовил Эдуард Абаев.</w:t>
      </w:r>
    </w:p>
    <w:p w14:paraId="5AA6EC24"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Борец за возрождение духовности своего народа : </w:t>
      </w:r>
      <w:r w:rsidRPr="00F971D5">
        <w:rPr>
          <w:bCs/>
          <w:sz w:val="28"/>
          <w:szCs w:val="28"/>
        </w:rPr>
        <w:t xml:space="preserve">[о народном поэте Северной Осетии, лауреате национальной премии «Яблоко нартов» Руслане Бабочити: к 170-летию Чиколы] // Ирæф (Ираф). – 2022. – 6 окт. – С. 2. </w:t>
      </w:r>
    </w:p>
    <w:p w14:paraId="50BE1045" w14:textId="77777777" w:rsidR="002B33C1" w:rsidRPr="0075622C"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Бугулова, М.</w:t>
      </w:r>
      <w:r w:rsidRPr="00F971D5">
        <w:rPr>
          <w:rFonts w:eastAsia="SimSun"/>
          <w:sz w:val="28"/>
          <w:szCs w:val="28"/>
          <w:lang w:eastAsia="zh-CN" w:bidi="hi-IN"/>
        </w:rPr>
        <w:t xml:space="preserve"> Призвание – редактор : [к юбилею заслуженного работника культуры РСО-А, редактора Северо-Осетинского книжного издательства «Ир», писателя, поэта Милуси Будаевой] / Мадина Бугулова </w:t>
      </w:r>
      <w:r w:rsidRPr="00F971D5">
        <w:rPr>
          <w:sz w:val="28"/>
          <w:szCs w:val="28"/>
        </w:rPr>
        <w:t>// Северная Осетия. – 2022. – 22 дек. – С. 3.</w:t>
      </w:r>
    </w:p>
    <w:p w14:paraId="2683163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Бутаты, Э. </w:t>
      </w:r>
      <w:r w:rsidRPr="002B3820">
        <w:rPr>
          <w:sz w:val="28"/>
          <w:szCs w:val="28"/>
        </w:rPr>
        <w:t>Рӕстӕг домы фарстатӕлыг кӕнын / Бутаты Эльзӕ</w:t>
      </w:r>
      <w:r w:rsidRPr="002B3820">
        <w:rPr>
          <w:b/>
          <w:bCs/>
          <w:sz w:val="28"/>
          <w:szCs w:val="28"/>
        </w:rPr>
        <w:t xml:space="preserve"> </w:t>
      </w:r>
      <w:r w:rsidRPr="002B3820">
        <w:rPr>
          <w:sz w:val="28"/>
          <w:szCs w:val="28"/>
        </w:rPr>
        <w:t>// Рӕстдзинад. – 2022. – 25 мартъи. – Ф. 1.</w:t>
      </w:r>
    </w:p>
    <w:p w14:paraId="0DF6F13A" w14:textId="77777777" w:rsidR="002B33C1" w:rsidRDefault="002B33C1" w:rsidP="002B33C1">
      <w:pPr>
        <w:pStyle w:val="a6"/>
        <w:jc w:val="both"/>
        <w:rPr>
          <w:sz w:val="28"/>
          <w:szCs w:val="28"/>
        </w:rPr>
      </w:pPr>
      <w:r w:rsidRPr="002B3820">
        <w:rPr>
          <w:sz w:val="28"/>
          <w:szCs w:val="28"/>
        </w:rPr>
        <w:t xml:space="preserve">Бутаева, Э. Время требует решения проблем : [о заседании совета Парламента РСО-А, на котором председатель Парламента С. Мачнев наградил Почетной грамотой поэта Чермена Дудаева за многостороннюю деятельность в области культуры]. </w:t>
      </w:r>
    </w:p>
    <w:p w14:paraId="559103FA"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Бязырова, В.</w:t>
      </w:r>
      <w:r w:rsidRPr="0028733F">
        <w:rPr>
          <w:bCs/>
          <w:sz w:val="28"/>
          <w:szCs w:val="28"/>
        </w:rPr>
        <w:t xml:space="preserve"> Братья-сталинградцы : [об участии писателей Максима и </w:t>
      </w:r>
      <w:r w:rsidRPr="0028733F">
        <w:rPr>
          <w:sz w:val="28"/>
          <w:szCs w:val="28"/>
        </w:rPr>
        <w:t>Гиго</w:t>
      </w:r>
      <w:r w:rsidRPr="0028733F">
        <w:rPr>
          <w:bCs/>
          <w:sz w:val="28"/>
          <w:szCs w:val="28"/>
        </w:rPr>
        <w:t xml:space="preserve"> Цагараевых в Сталинградской битве в годы Великой Отечественной войны] / Валентина Бязырова </w:t>
      </w:r>
      <w:r w:rsidRPr="0028733F">
        <w:rPr>
          <w:sz w:val="28"/>
          <w:szCs w:val="28"/>
        </w:rPr>
        <w:t>// Северная Осетия. – 2022. – 15 сент. – С. 4.</w:t>
      </w:r>
    </w:p>
    <w:p w14:paraId="375279B8"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lastRenderedPageBreak/>
        <w:t>Бязырова, В.</w:t>
      </w:r>
      <w:r w:rsidRPr="0028733F">
        <w:rPr>
          <w:bCs/>
          <w:sz w:val="28"/>
          <w:szCs w:val="28"/>
        </w:rPr>
        <w:t xml:space="preserve"> Первый осетинский литературовед, краевед и просветитель [Инал Тхостов] / Валентина Бязырова </w:t>
      </w:r>
      <w:r w:rsidRPr="0028733F">
        <w:rPr>
          <w:sz w:val="28"/>
          <w:szCs w:val="28"/>
        </w:rPr>
        <w:t>// Северная Осетия. – 2022. – 22 сент. – С. 4.</w:t>
      </w:r>
    </w:p>
    <w:p w14:paraId="721450E5"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Йæ сæрмагонд уацмысты </w:t>
      </w:r>
      <w:r w:rsidRPr="0028733F">
        <w:rPr>
          <w:sz w:val="28"/>
          <w:szCs w:val="28"/>
        </w:rPr>
        <w:t>раргом кодта мадæлон æвзаджы хъæздыгдзинад æмæ рæсугъддзинад // Владикавказ. – 2022. – 29 сент. – Ф. 5.</w:t>
      </w:r>
    </w:p>
    <w:p w14:paraId="10706538" w14:textId="77777777" w:rsidR="002B33C1" w:rsidRDefault="002B33C1" w:rsidP="002B33C1">
      <w:pPr>
        <w:pStyle w:val="a6"/>
        <w:jc w:val="both"/>
        <w:rPr>
          <w:sz w:val="28"/>
          <w:szCs w:val="28"/>
        </w:rPr>
      </w:pPr>
      <w:r w:rsidRPr="0028733F">
        <w:rPr>
          <w:sz w:val="28"/>
          <w:szCs w:val="28"/>
        </w:rPr>
        <w:t>В его произведениях раскрылись богатство и красота родного языка : [в Республиканской юношеской библиотеке им. Г. Газданова состоялась  презентация книги Людвига Чибирова «Шаги в бессмертие», посвященная  поэту, публицисту, переводчику Георгию Бестаеву ; инициатор – Союз писателей Северной Осетии / подготовила Марина Кудухова].</w:t>
      </w:r>
    </w:p>
    <w:p w14:paraId="42E7CAEB" w14:textId="77777777" w:rsidR="002B33C1" w:rsidRPr="00F971D5" w:rsidRDefault="002B33C1" w:rsidP="002B33C1">
      <w:pPr>
        <w:pStyle w:val="a6"/>
        <w:numPr>
          <w:ilvl w:val="0"/>
          <w:numId w:val="4"/>
        </w:numPr>
        <w:jc w:val="both"/>
        <w:rPr>
          <w:sz w:val="28"/>
          <w:szCs w:val="28"/>
        </w:rPr>
      </w:pPr>
      <w:r w:rsidRPr="00F971D5">
        <w:rPr>
          <w:b/>
          <w:bCs/>
          <w:sz w:val="28"/>
          <w:szCs w:val="28"/>
        </w:rPr>
        <w:t>Йæ фыссæн сис атылдта сыгъзæрин доны</w:t>
      </w:r>
      <w:r w:rsidRPr="00F971D5">
        <w:rPr>
          <w:sz w:val="28"/>
          <w:szCs w:val="28"/>
        </w:rPr>
        <w:t xml:space="preserve"> // Владикавказ. – 2022. – 27 дек. – Ф. 5.</w:t>
      </w:r>
    </w:p>
    <w:p w14:paraId="51606E57" w14:textId="77777777" w:rsidR="002B33C1" w:rsidRPr="00F971D5" w:rsidRDefault="002B33C1" w:rsidP="002B33C1">
      <w:pPr>
        <w:pStyle w:val="a6"/>
        <w:jc w:val="both"/>
        <w:rPr>
          <w:sz w:val="28"/>
          <w:szCs w:val="28"/>
        </w:rPr>
      </w:pPr>
      <w:r w:rsidRPr="00F971D5">
        <w:rPr>
          <w:sz w:val="28"/>
          <w:szCs w:val="28"/>
        </w:rPr>
        <w:t>В золотые воды обмакнула поэтическое перо : [о творчестве первой осетинской женщины-поэтессы Зинаиды Хостикоевой : к 85-летию со дня рождения / подготовила Марина Кудухова].</w:t>
      </w:r>
    </w:p>
    <w:p w14:paraId="7B75D8B1" w14:textId="77777777" w:rsidR="002B33C1" w:rsidRPr="0075622C" w:rsidRDefault="002B33C1" w:rsidP="002B33C1">
      <w:pPr>
        <w:pStyle w:val="a6"/>
        <w:numPr>
          <w:ilvl w:val="0"/>
          <w:numId w:val="4"/>
        </w:numPr>
        <w:spacing w:after="200" w:line="276" w:lineRule="auto"/>
        <w:jc w:val="both"/>
        <w:rPr>
          <w:sz w:val="28"/>
          <w:szCs w:val="28"/>
        </w:rPr>
      </w:pPr>
      <w:r w:rsidRPr="002B3820">
        <w:rPr>
          <w:b/>
          <w:bCs/>
          <w:sz w:val="28"/>
          <w:szCs w:val="28"/>
        </w:rPr>
        <w:t xml:space="preserve">В память о знаменитом земляке </w:t>
      </w:r>
      <w:r w:rsidRPr="002B3820">
        <w:rPr>
          <w:sz w:val="28"/>
          <w:szCs w:val="28"/>
        </w:rPr>
        <w:t>: [в Доме культуры ст</w:t>
      </w:r>
      <w:r>
        <w:rPr>
          <w:sz w:val="28"/>
          <w:szCs w:val="28"/>
        </w:rPr>
        <w:t>-</w:t>
      </w:r>
      <w:r w:rsidRPr="002B3820">
        <w:rPr>
          <w:sz w:val="28"/>
          <w:szCs w:val="28"/>
        </w:rPr>
        <w:t xml:space="preserve">цы Черноярской отметили 130-летие народного поэта Северной Осетии А. С. Гулуева] </w:t>
      </w:r>
      <w:ins w:id="1274" w:author="kp2" w:date="2022-03-01T13:06:00Z">
        <w:r w:rsidRPr="002B3820">
          <w:rPr>
            <w:sz w:val="28"/>
            <w:szCs w:val="28"/>
          </w:rPr>
          <w:t xml:space="preserve">// Моздокский вестник. – 2022. – </w:t>
        </w:r>
      </w:ins>
      <w:r w:rsidRPr="002B3820">
        <w:rPr>
          <w:sz w:val="28"/>
          <w:szCs w:val="28"/>
        </w:rPr>
        <w:t>30 апр</w:t>
      </w:r>
      <w:ins w:id="1275" w:author="kp2" w:date="2022-03-01T13:06:00Z">
        <w:r w:rsidRPr="002B3820">
          <w:rPr>
            <w:sz w:val="28"/>
            <w:szCs w:val="28"/>
          </w:rPr>
          <w:t xml:space="preserve">. – С. </w:t>
        </w:r>
      </w:ins>
      <w:r w:rsidRPr="002B3820">
        <w:rPr>
          <w:sz w:val="28"/>
          <w:szCs w:val="28"/>
        </w:rPr>
        <w:t>3</w:t>
      </w:r>
      <w:ins w:id="1276" w:author="kp2" w:date="2022-03-01T13:06:00Z">
        <w:r w:rsidRPr="002B3820">
          <w:rPr>
            <w:sz w:val="28"/>
            <w:szCs w:val="28"/>
          </w:rPr>
          <w:t xml:space="preserve">. </w:t>
        </w:r>
      </w:ins>
      <w:r w:rsidRPr="002B3820">
        <w:rPr>
          <w:sz w:val="28"/>
          <w:szCs w:val="28"/>
        </w:rPr>
        <w:t xml:space="preserve"> </w:t>
      </w:r>
    </w:p>
    <w:p w14:paraId="7306FD6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В честь великого Нафи </w:t>
      </w:r>
      <w:r w:rsidRPr="0028733F">
        <w:rPr>
          <w:sz w:val="28"/>
          <w:szCs w:val="28"/>
        </w:rPr>
        <w:t>: [Благотворительный фонд «Амонд» объявляет конкурс на соискание национальной литературной премии имени выдающегося осетинского ученого, доктора филологических наук, народного поэта Осетии Нафи Джусойты за 2022 г.] // Северная Осетия. – 2022. – 6 июля. – С. 4.</w:t>
      </w:r>
      <w:ins w:id="1277" w:author="kp2" w:date="2022-03-01T13:06:00Z">
        <w:r w:rsidRPr="0028733F">
          <w:rPr>
            <w:sz w:val="28"/>
            <w:szCs w:val="28"/>
          </w:rPr>
          <w:t xml:space="preserve"> </w:t>
        </w:r>
      </w:ins>
    </w:p>
    <w:p w14:paraId="6E334E79"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Дзаджджын хуынтæ бахаста ирон литературæйы къæбицмæ // </w:t>
      </w:r>
      <w:r w:rsidRPr="002B3820">
        <w:rPr>
          <w:sz w:val="28"/>
          <w:szCs w:val="28"/>
        </w:rPr>
        <w:t>Владикавказ. – 2022. – 13 янв. – Ф. 5.</w:t>
      </w:r>
    </w:p>
    <w:p w14:paraId="415668E0" w14:textId="77777777" w:rsidR="002B33C1" w:rsidRPr="008D4605" w:rsidRDefault="002B33C1" w:rsidP="002B33C1">
      <w:pPr>
        <w:pStyle w:val="a6"/>
        <w:jc w:val="both"/>
        <w:rPr>
          <w:sz w:val="28"/>
          <w:szCs w:val="28"/>
        </w:rPr>
      </w:pPr>
      <w:r w:rsidRPr="002B3820">
        <w:rPr>
          <w:sz w:val="28"/>
          <w:szCs w:val="28"/>
        </w:rPr>
        <w:t>Весомый вклад внес в кладовую осетинской литературы : [к 85-летию поэта, прозаика, переводчика, публициста, лауреата Государственной премии имени Коста Хетагурова, заслуженного работника культуры Северной Осетии и Российской Федерации Музафера Дзасохова / подготовила Марина Кудухова].</w:t>
      </w:r>
    </w:p>
    <w:p w14:paraId="2B022906"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Йæхи снывонд кодта сфæлдыстадон куыстæн </w:t>
      </w:r>
      <w:r w:rsidRPr="0028733F">
        <w:rPr>
          <w:sz w:val="28"/>
          <w:szCs w:val="28"/>
        </w:rPr>
        <w:t>// Владикавказ. – 2022. – 17 сент. – Ф. 4.</w:t>
      </w:r>
    </w:p>
    <w:p w14:paraId="0CECA83E" w14:textId="77777777" w:rsidR="002B33C1" w:rsidRPr="008D4605" w:rsidRDefault="002B33C1" w:rsidP="002B33C1">
      <w:pPr>
        <w:pStyle w:val="a6"/>
        <w:jc w:val="both"/>
        <w:rPr>
          <w:sz w:val="28"/>
          <w:szCs w:val="28"/>
        </w:rPr>
      </w:pPr>
      <w:r w:rsidRPr="0028733F">
        <w:rPr>
          <w:sz w:val="28"/>
          <w:szCs w:val="28"/>
        </w:rPr>
        <w:t>Всего себя посвятил творчеству : [к 100-летию лауреата премии имени Георгия Малиева, поэта, публициста Таймураза Тетцоева / подготовила Марина Кудухова].</w:t>
      </w:r>
    </w:p>
    <w:p w14:paraId="6DFF1CED" w14:textId="77777777" w:rsidR="002B33C1" w:rsidRPr="0028733F" w:rsidRDefault="002B33C1" w:rsidP="002B33C1">
      <w:pPr>
        <w:pStyle w:val="a6"/>
        <w:numPr>
          <w:ilvl w:val="0"/>
          <w:numId w:val="4"/>
        </w:numPr>
        <w:jc w:val="both"/>
        <w:rPr>
          <w:b/>
          <w:sz w:val="28"/>
          <w:szCs w:val="28"/>
        </w:rPr>
      </w:pPr>
      <w:r w:rsidRPr="0028733F">
        <w:rPr>
          <w:b/>
          <w:sz w:val="28"/>
          <w:szCs w:val="28"/>
        </w:rPr>
        <w:t xml:space="preserve">Уырымты Петры тыххæй дзурынц </w:t>
      </w:r>
      <w:r w:rsidRPr="0028733F">
        <w:rPr>
          <w:sz w:val="28"/>
          <w:szCs w:val="28"/>
        </w:rPr>
        <w:t>// Рæстдзинад. – 2022. – 13 авг. – Ф. 3.</w:t>
      </w:r>
    </w:p>
    <w:p w14:paraId="6F059818" w14:textId="77777777" w:rsidR="002B33C1" w:rsidRPr="0028733F" w:rsidRDefault="002B33C1" w:rsidP="002B33C1">
      <w:pPr>
        <w:pStyle w:val="a6"/>
        <w:jc w:val="both"/>
        <w:rPr>
          <w:sz w:val="28"/>
          <w:szCs w:val="28"/>
        </w:rPr>
      </w:pPr>
      <w:r w:rsidRPr="0028733F">
        <w:rPr>
          <w:sz w:val="28"/>
          <w:szCs w:val="28"/>
        </w:rPr>
        <w:t xml:space="preserve">Высказывания о Петре Урумове [поэта Е. Винокурова ; переводчиков И. Снеговой и Е. Николаевской ; редактора его книги Т. Тумуровой ; кандидата филологических наук В. Рогоиша, доктора филологических </w:t>
      </w:r>
      <w:r w:rsidRPr="0028733F">
        <w:rPr>
          <w:sz w:val="28"/>
          <w:szCs w:val="28"/>
        </w:rPr>
        <w:lastRenderedPageBreak/>
        <w:t>наук Ю. Красикова, А. Петькина (Киев) ; заведующего литературным отдела аварского муздрамтеатра Н. Абдурахмановой].</w:t>
      </w:r>
    </w:p>
    <w:p w14:paraId="44A8D56B"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Дыгъуызы фырты сфæлдыстады тыххæй зæгъынц</w:t>
      </w:r>
      <w:r w:rsidRPr="00F971D5">
        <w:rPr>
          <w:sz w:val="28"/>
          <w:szCs w:val="28"/>
        </w:rPr>
        <w:t xml:space="preserve"> // Рæстдзинад. – 2022. – 13 дек. – Ф. 3.</w:t>
      </w:r>
    </w:p>
    <w:p w14:paraId="1C1037B9" w14:textId="77777777" w:rsidR="002B33C1" w:rsidRPr="008D4605" w:rsidRDefault="002B33C1" w:rsidP="002B33C1">
      <w:pPr>
        <w:pStyle w:val="a6"/>
        <w:tabs>
          <w:tab w:val="left" w:pos="0"/>
        </w:tabs>
        <w:jc w:val="both"/>
        <w:rPr>
          <w:sz w:val="28"/>
          <w:szCs w:val="28"/>
        </w:rPr>
      </w:pPr>
      <w:r w:rsidRPr="00F971D5">
        <w:rPr>
          <w:sz w:val="28"/>
          <w:szCs w:val="28"/>
        </w:rPr>
        <w:t>Высказывания о творчестве Догузова [Тенгиза : членов Союза писателей РФ Валерия Ганичева, Бориса Хозиева, Хазби Цгоева, Эдуарда Абаева, Энвера Хохоева и Земфиры Бзыковой].</w:t>
      </w:r>
    </w:p>
    <w:p w14:paraId="3536837B"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Ӕгъуызарты Ӕхсарбеджы тыххӕй зӕгъынц</w:t>
      </w:r>
      <w:r w:rsidRPr="002B3820">
        <w:rPr>
          <w:sz w:val="28"/>
          <w:szCs w:val="28"/>
        </w:rPr>
        <w:t xml:space="preserve"> // Рӕстдзинад. – 2022. – 21 апр. – Ф. 3.</w:t>
      </w:r>
    </w:p>
    <w:p w14:paraId="075EE645" w14:textId="77777777" w:rsidR="002B33C1" w:rsidRDefault="002B33C1" w:rsidP="002B33C1">
      <w:pPr>
        <w:pStyle w:val="a6"/>
        <w:jc w:val="both"/>
        <w:rPr>
          <w:sz w:val="28"/>
          <w:szCs w:val="28"/>
        </w:rPr>
      </w:pPr>
      <w:r w:rsidRPr="002B3820">
        <w:rPr>
          <w:sz w:val="28"/>
          <w:szCs w:val="28"/>
        </w:rPr>
        <w:t>Высказывания об Ахсарбеке Агузарове [зав. кафедрой литературного института им. М. Горького, литературоведа и критика А. Н. Власенко, народного поэта Осетии, профессора СОГУ Шамиля Джикаева].</w:t>
      </w:r>
    </w:p>
    <w:p w14:paraId="5EB49DB6"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Хъасболаты тыххæ сæ хъуыдытæ зæгъынц</w:t>
      </w:r>
      <w:r w:rsidRPr="0028733F">
        <w:rPr>
          <w:sz w:val="28"/>
          <w:szCs w:val="28"/>
        </w:rPr>
        <w:t xml:space="preserve"> // Рæстдзинад. – 2022. –17 сент. – Ф. 3.</w:t>
      </w:r>
    </w:p>
    <w:p w14:paraId="5213353E" w14:textId="77777777" w:rsidR="002B33C1" w:rsidRPr="008D4605" w:rsidRDefault="002B33C1" w:rsidP="002B33C1">
      <w:pPr>
        <w:pStyle w:val="a6"/>
        <w:jc w:val="both"/>
        <w:rPr>
          <w:sz w:val="28"/>
          <w:szCs w:val="28"/>
          <w:lang w:eastAsia="zh-CN" w:bidi="hi-IN"/>
        </w:rPr>
      </w:pPr>
      <w:r w:rsidRPr="0028733F">
        <w:rPr>
          <w:sz w:val="28"/>
          <w:szCs w:val="28"/>
        </w:rPr>
        <w:t>Высказывают свои мысли о Касполате [Черчесове, корреспонденте газеты «Рæстдзинад» главный редактор газеты Борис Хозиев ; редактор журнала «Мах дуг» Тамерлан Техов ; заслуженный работник культуры РСО-А Римма Дзугаева-Мурашева / подготовил Валерий Гасанов].</w:t>
      </w:r>
    </w:p>
    <w:p w14:paraId="45EE7B77"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 Гӕджиты, А. </w:t>
      </w:r>
      <w:r w:rsidRPr="002B3820">
        <w:rPr>
          <w:sz w:val="28"/>
          <w:szCs w:val="28"/>
        </w:rPr>
        <w:t>Ирон литературӕйы бӕркадджын къӕбиц / Гӕджиты Агуындӕ</w:t>
      </w:r>
      <w:r w:rsidRPr="002B3820">
        <w:rPr>
          <w:b/>
          <w:bCs/>
          <w:sz w:val="28"/>
          <w:szCs w:val="28"/>
        </w:rPr>
        <w:t xml:space="preserve"> </w:t>
      </w:r>
      <w:r>
        <w:rPr>
          <w:sz w:val="28"/>
          <w:szCs w:val="28"/>
        </w:rPr>
        <w:t xml:space="preserve">// Рӕстдзинад. – 2022. – </w:t>
      </w:r>
      <w:r w:rsidRPr="002B3820">
        <w:rPr>
          <w:sz w:val="28"/>
          <w:szCs w:val="28"/>
        </w:rPr>
        <w:t>5 май. – Ф. 4.</w:t>
      </w:r>
    </w:p>
    <w:p w14:paraId="69036C4E" w14:textId="77777777" w:rsidR="002B33C1" w:rsidRDefault="002B33C1" w:rsidP="002B33C1">
      <w:pPr>
        <w:pStyle w:val="a6"/>
        <w:tabs>
          <w:tab w:val="left" w:pos="0"/>
        </w:tabs>
        <w:spacing w:after="160"/>
        <w:jc w:val="both"/>
        <w:rPr>
          <w:bCs/>
          <w:sz w:val="28"/>
          <w:szCs w:val="28"/>
        </w:rPr>
      </w:pPr>
      <w:r w:rsidRPr="002B3820">
        <w:rPr>
          <w:sz w:val="28"/>
          <w:szCs w:val="28"/>
        </w:rPr>
        <w:t xml:space="preserve">Гагиева, А. Богатая кладовая осетинской литературы </w:t>
      </w:r>
      <w:r w:rsidRPr="002B3820">
        <w:rPr>
          <w:bCs/>
          <w:sz w:val="28"/>
          <w:szCs w:val="28"/>
        </w:rPr>
        <w:t>: [в Юношеской библиотеке имени Гайто Газданова состоялась презентация сборника молодых авторов «Зӕрин хур», куда вошли сказки и стихотворения молодых литераторов].</w:t>
      </w:r>
    </w:p>
    <w:p w14:paraId="435ED1A4"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Гаджиты, А.</w:t>
      </w:r>
      <w:r w:rsidRPr="0028733F">
        <w:rPr>
          <w:sz w:val="28"/>
          <w:szCs w:val="28"/>
        </w:rPr>
        <w:t xml:space="preserve"> Национ литературон преми / Гаджиты Агуындæ // Рæстдзинад. – 2022. – 29 сент. – Ф.  4.</w:t>
      </w:r>
    </w:p>
    <w:p w14:paraId="279D4A3C" w14:textId="77777777" w:rsidR="002B33C1" w:rsidRDefault="002B33C1" w:rsidP="002B33C1">
      <w:pPr>
        <w:pStyle w:val="a6"/>
        <w:jc w:val="both"/>
        <w:rPr>
          <w:sz w:val="28"/>
          <w:szCs w:val="28"/>
        </w:rPr>
      </w:pPr>
      <w:r w:rsidRPr="0028733F">
        <w:rPr>
          <w:sz w:val="28"/>
          <w:szCs w:val="28"/>
        </w:rPr>
        <w:t>Гагиева, А. Национальная литературная премия : [имени Нафи Джусойты и награждении лауреатов этого года. Победитель и лауреат первой премии Алан Остаев за книгу о геноциде осетинского народа, вторую премию за прозаические произведения получили Валентин Техов и Майя Бекоева и третью премию Заурбек Габолаев и Алана Бетаева за поэтические сборники].</w:t>
      </w:r>
    </w:p>
    <w:p w14:paraId="5835A87A" w14:textId="77777777" w:rsidR="002B33C1" w:rsidRDefault="002B33C1" w:rsidP="002B33C1">
      <w:pPr>
        <w:pStyle w:val="a6"/>
        <w:numPr>
          <w:ilvl w:val="0"/>
          <w:numId w:val="4"/>
        </w:numPr>
        <w:jc w:val="both"/>
        <w:rPr>
          <w:bCs/>
          <w:sz w:val="28"/>
          <w:szCs w:val="28"/>
        </w:rPr>
      </w:pPr>
      <w:r w:rsidRPr="0028733F">
        <w:rPr>
          <w:b/>
          <w:bCs/>
          <w:sz w:val="28"/>
          <w:szCs w:val="28"/>
        </w:rPr>
        <w:t>Гаглоев, Э.</w:t>
      </w:r>
      <w:r w:rsidRPr="0028733F">
        <w:rPr>
          <w:bCs/>
          <w:sz w:val="28"/>
          <w:szCs w:val="28"/>
        </w:rPr>
        <w:t xml:space="preserve"> Эльберд Гаглоев: «Мои книги – это то, о чем мечтает человек» : [беседа с писателем, автором фэнтези и колумнистом «Литературной газеты» / записала Ляна Батаева] // Владикавказ. – 2022. – 7 июля. – С. 4.</w:t>
      </w:r>
    </w:p>
    <w:p w14:paraId="1D8D3181"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Гасанов, В.</w:t>
      </w:r>
      <w:r w:rsidRPr="00F971D5">
        <w:rPr>
          <w:rFonts w:eastAsia="SimSun"/>
          <w:sz w:val="28"/>
          <w:szCs w:val="28"/>
          <w:lang w:eastAsia="zh-CN" w:bidi="hi-IN"/>
        </w:rPr>
        <w:t xml:space="preserve"> Достойный сын своего отца : [о награждении члена Союза писателей и журналистов России, заслуженного работника культуры РСО-А, бывшего заведующего отделом республиканской газеты «Рæстдзинад» Касполата Черчесова памятной медалью «Дети войны»] / Валерий Гасанов </w:t>
      </w:r>
      <w:r w:rsidRPr="00F971D5">
        <w:rPr>
          <w:sz w:val="28"/>
          <w:szCs w:val="28"/>
        </w:rPr>
        <w:t>// Северная Осетия. – 2022. – 18 нояб. – С. 2.</w:t>
      </w:r>
    </w:p>
    <w:p w14:paraId="4CB0EBE4"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 xml:space="preserve">Гасанты, В. </w:t>
      </w:r>
      <w:r w:rsidRPr="00F971D5">
        <w:rPr>
          <w:sz w:val="28"/>
          <w:szCs w:val="28"/>
        </w:rPr>
        <w:t>Йæ поэзии – æхсæрдзæны зæлланг</w:t>
      </w:r>
      <w:r w:rsidRPr="00F971D5">
        <w:rPr>
          <w:b/>
          <w:sz w:val="28"/>
          <w:szCs w:val="28"/>
        </w:rPr>
        <w:t xml:space="preserve"> / </w:t>
      </w:r>
      <w:r w:rsidRPr="00F971D5">
        <w:rPr>
          <w:sz w:val="28"/>
          <w:szCs w:val="28"/>
        </w:rPr>
        <w:t>Гасанты Валери // Рæстдзинад. – 2022. – 16 дек. – Ф. 2.</w:t>
      </w:r>
    </w:p>
    <w:p w14:paraId="3A56755A" w14:textId="77777777" w:rsidR="002B33C1" w:rsidRPr="008D4605" w:rsidRDefault="002B33C1" w:rsidP="002B33C1">
      <w:pPr>
        <w:pStyle w:val="a6"/>
        <w:tabs>
          <w:tab w:val="left" w:pos="0"/>
        </w:tabs>
        <w:jc w:val="both"/>
        <w:rPr>
          <w:sz w:val="28"/>
          <w:szCs w:val="28"/>
        </w:rPr>
      </w:pPr>
      <w:r w:rsidRPr="00F971D5">
        <w:rPr>
          <w:sz w:val="28"/>
          <w:szCs w:val="28"/>
        </w:rPr>
        <w:lastRenderedPageBreak/>
        <w:t>Гасанов, В. Его поэзия словно шум водопада : [в ЦГБ состоялось собрание секции Союза писателей Осетии, посвященный творчеству поэта Георгия Малиева].</w:t>
      </w:r>
    </w:p>
    <w:p w14:paraId="21E0CA46"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Гасанты, В. </w:t>
      </w:r>
      <w:r w:rsidRPr="002B3820">
        <w:rPr>
          <w:bCs/>
          <w:sz w:val="28"/>
          <w:szCs w:val="28"/>
        </w:rPr>
        <w:t>Йæ фарны хъуыддæгтæ – цæринаг / Гасанты Валери // Слово. – 2022. – 22 апр. – Ф. 8.</w:t>
      </w:r>
    </w:p>
    <w:p w14:paraId="47BCAB55" w14:textId="77777777" w:rsidR="002B33C1" w:rsidRPr="008D4605"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Его добрые дела – бессмертны : [к 100-летию со дня рождения известного осетинского писателя Ахсарбека Агузарова].</w:t>
      </w:r>
    </w:p>
    <w:p w14:paraId="2C05B5CB" w14:textId="77777777" w:rsidR="002B33C1" w:rsidRPr="0028733F" w:rsidRDefault="002B33C1" w:rsidP="002B33C1">
      <w:pPr>
        <w:pStyle w:val="a6"/>
        <w:numPr>
          <w:ilvl w:val="0"/>
          <w:numId w:val="4"/>
        </w:numPr>
        <w:jc w:val="both"/>
        <w:rPr>
          <w:bCs/>
          <w:sz w:val="28"/>
          <w:szCs w:val="28"/>
        </w:rPr>
      </w:pPr>
      <w:r w:rsidRPr="0028733F">
        <w:rPr>
          <w:b/>
          <w:bCs/>
          <w:sz w:val="28"/>
          <w:szCs w:val="28"/>
        </w:rPr>
        <w:t>Гасанты, В</w:t>
      </w:r>
      <w:r w:rsidRPr="0028733F">
        <w:rPr>
          <w:bCs/>
          <w:sz w:val="28"/>
          <w:szCs w:val="28"/>
        </w:rPr>
        <w:t>. Йæ курдиаты рухс ног хуызы разынд / Гасанты Валери // Рæстдзинад. – 2022. – 21 сент. – Ф. 4.</w:t>
      </w:r>
    </w:p>
    <w:p w14:paraId="721C0562" w14:textId="77777777" w:rsidR="002B33C1" w:rsidRDefault="002B33C1" w:rsidP="002B33C1">
      <w:pPr>
        <w:pStyle w:val="a6"/>
        <w:jc w:val="both"/>
        <w:rPr>
          <w:sz w:val="28"/>
          <w:szCs w:val="28"/>
        </w:rPr>
      </w:pPr>
      <w:r w:rsidRPr="0028733F">
        <w:rPr>
          <w:sz w:val="28"/>
          <w:szCs w:val="28"/>
        </w:rPr>
        <w:t>Гасанов, В. Его талант пр</w:t>
      </w:r>
      <w:r>
        <w:rPr>
          <w:sz w:val="28"/>
          <w:szCs w:val="28"/>
        </w:rPr>
        <w:t>оявился по-</w:t>
      </w:r>
      <w:r w:rsidRPr="0028733F">
        <w:rPr>
          <w:sz w:val="28"/>
          <w:szCs w:val="28"/>
        </w:rPr>
        <w:t>новому : [о презентации книги : Людвиг Чибиров. Георгий Бестауты. Шаги в бессмертие. – Цхинвал : Дом печати РЮО, 202</w:t>
      </w:r>
      <w:r>
        <w:rPr>
          <w:sz w:val="28"/>
          <w:szCs w:val="28"/>
        </w:rPr>
        <w:t>1.-</w:t>
      </w:r>
      <w:r w:rsidRPr="0028733F">
        <w:rPr>
          <w:sz w:val="28"/>
          <w:szCs w:val="28"/>
        </w:rPr>
        <w:t xml:space="preserve"> 176 с., которое состоялось в республиканской  Юношеской библиотеке].</w:t>
      </w:r>
    </w:p>
    <w:p w14:paraId="38077C3C" w14:textId="77777777" w:rsidR="002B33C1" w:rsidRPr="0028733F" w:rsidRDefault="002B33C1" w:rsidP="002B33C1">
      <w:pPr>
        <w:pStyle w:val="a6"/>
        <w:numPr>
          <w:ilvl w:val="0"/>
          <w:numId w:val="4"/>
        </w:numPr>
        <w:tabs>
          <w:tab w:val="left" w:pos="0"/>
        </w:tabs>
        <w:jc w:val="both"/>
        <w:rPr>
          <w:b/>
          <w:sz w:val="28"/>
          <w:szCs w:val="28"/>
        </w:rPr>
      </w:pPr>
      <w:r w:rsidRPr="0028733F">
        <w:rPr>
          <w:b/>
          <w:sz w:val="28"/>
          <w:szCs w:val="28"/>
        </w:rPr>
        <w:t xml:space="preserve">Гасанты, В. </w:t>
      </w:r>
      <w:r w:rsidRPr="0028733F">
        <w:rPr>
          <w:bCs/>
          <w:sz w:val="28"/>
          <w:szCs w:val="28"/>
        </w:rPr>
        <w:t>Йæ курдиаты рухс дзы ног хуызы разынд / Гасанты Валери // Слово. – 2022. – 16 сент. – Ф. 16.</w:t>
      </w:r>
    </w:p>
    <w:p w14:paraId="1235D88D" w14:textId="77777777" w:rsidR="002B33C1" w:rsidRDefault="002B33C1" w:rsidP="002B33C1">
      <w:pPr>
        <w:pStyle w:val="a6"/>
        <w:tabs>
          <w:tab w:val="left" w:pos="0"/>
        </w:tabs>
        <w:jc w:val="both"/>
        <w:rPr>
          <w:bCs/>
          <w:sz w:val="28"/>
          <w:szCs w:val="28"/>
        </w:rPr>
      </w:pPr>
      <w:r w:rsidRPr="0028733F">
        <w:rPr>
          <w:bCs/>
          <w:sz w:val="28"/>
          <w:szCs w:val="28"/>
        </w:rPr>
        <w:t>Гасанты, В.</w:t>
      </w:r>
      <w:r w:rsidRPr="0028733F">
        <w:rPr>
          <w:b/>
          <w:sz w:val="28"/>
          <w:szCs w:val="28"/>
        </w:rPr>
        <w:t xml:space="preserve"> </w:t>
      </w:r>
      <w:r w:rsidRPr="0028733F">
        <w:rPr>
          <w:bCs/>
          <w:sz w:val="28"/>
          <w:szCs w:val="28"/>
        </w:rPr>
        <w:t>Его талант раскрылся по новому : [в Юношеской библиотеке им. Гайто Газданова прошла презентация кн. Людвига Чибирова «Георгий Бестаев. Шаги в бессмертие»].</w:t>
      </w:r>
    </w:p>
    <w:p w14:paraId="36C14907" w14:textId="77777777" w:rsidR="002B33C1" w:rsidRPr="00F971D5" w:rsidRDefault="002B33C1" w:rsidP="002B33C1">
      <w:pPr>
        <w:pStyle w:val="a6"/>
        <w:numPr>
          <w:ilvl w:val="0"/>
          <w:numId w:val="4"/>
        </w:numPr>
        <w:jc w:val="both"/>
        <w:rPr>
          <w:sz w:val="28"/>
          <w:szCs w:val="28"/>
        </w:rPr>
      </w:pPr>
      <w:r w:rsidRPr="00F971D5">
        <w:rPr>
          <w:b/>
          <w:bCs/>
          <w:sz w:val="28"/>
          <w:szCs w:val="28"/>
        </w:rPr>
        <w:t>Гасанты, В</w:t>
      </w:r>
      <w:r w:rsidRPr="00F971D5">
        <w:rPr>
          <w:bCs/>
          <w:sz w:val="28"/>
          <w:szCs w:val="28"/>
        </w:rPr>
        <w:t xml:space="preserve">. Цард ирон дзырды фарнæн / Гасанты Валери </w:t>
      </w:r>
      <w:r w:rsidRPr="00F971D5">
        <w:rPr>
          <w:sz w:val="28"/>
          <w:szCs w:val="28"/>
        </w:rPr>
        <w:t>// Рæстдзинад. – 2022. – 17 нояб. – Ф. 1, 4.</w:t>
      </w:r>
    </w:p>
    <w:p w14:paraId="301B670A" w14:textId="77777777" w:rsidR="002B33C1" w:rsidRPr="00F971D5" w:rsidRDefault="002B33C1" w:rsidP="002B33C1">
      <w:pPr>
        <w:pStyle w:val="a6"/>
        <w:tabs>
          <w:tab w:val="left" w:pos="0"/>
        </w:tabs>
        <w:jc w:val="both"/>
        <w:rPr>
          <w:sz w:val="28"/>
          <w:szCs w:val="28"/>
        </w:rPr>
      </w:pPr>
      <w:r w:rsidRPr="00F971D5">
        <w:rPr>
          <w:sz w:val="28"/>
          <w:szCs w:val="28"/>
        </w:rPr>
        <w:t>Гасанов, В. Жил на благо развития осетинского слова : [о торжественном открытии мемориальной доски поэту, главному редактору журнала «Мах дуг» Ахсару Кодзати на доме, где он жил].</w:t>
      </w:r>
    </w:p>
    <w:p w14:paraId="264CA7C7"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Гасанты, В. </w:t>
      </w:r>
      <w:r w:rsidRPr="00F971D5">
        <w:rPr>
          <w:sz w:val="28"/>
          <w:szCs w:val="28"/>
        </w:rPr>
        <w:t>Ирон аив дзырды дæсны æмæ рухстауæг / Гасанты Валери // Слово. – 2022. – 2 дек. – Ф. 8.</w:t>
      </w:r>
    </w:p>
    <w:p w14:paraId="65CD3929" w14:textId="77777777" w:rsidR="002B33C1" w:rsidRPr="00F971D5" w:rsidRDefault="002B33C1" w:rsidP="002B33C1">
      <w:pPr>
        <w:pStyle w:val="a6"/>
        <w:jc w:val="both"/>
        <w:rPr>
          <w:b/>
          <w:bCs/>
          <w:sz w:val="28"/>
          <w:szCs w:val="28"/>
        </w:rPr>
      </w:pPr>
      <w:r w:rsidRPr="00F971D5">
        <w:rPr>
          <w:sz w:val="28"/>
          <w:szCs w:val="28"/>
        </w:rPr>
        <w:t>Гасанов, В.</w:t>
      </w:r>
      <w:r w:rsidRPr="00F971D5">
        <w:rPr>
          <w:b/>
          <w:bCs/>
          <w:sz w:val="28"/>
          <w:szCs w:val="28"/>
        </w:rPr>
        <w:t xml:space="preserve"> </w:t>
      </w:r>
      <w:r w:rsidRPr="00F971D5">
        <w:rPr>
          <w:sz w:val="28"/>
          <w:szCs w:val="28"/>
        </w:rPr>
        <w:t>Знаток осетинского слова и просветитель : [о творчестве поэта Иласа Арнигона].</w:t>
      </w:r>
    </w:p>
    <w:p w14:paraId="0D16B8C2" w14:textId="77777777" w:rsidR="002B33C1" w:rsidRPr="0028733F" w:rsidRDefault="002B33C1" w:rsidP="002B33C1">
      <w:pPr>
        <w:pStyle w:val="a6"/>
        <w:tabs>
          <w:tab w:val="left" w:pos="0"/>
        </w:tabs>
        <w:jc w:val="both"/>
        <w:rPr>
          <w:bCs/>
          <w:sz w:val="28"/>
          <w:szCs w:val="28"/>
        </w:rPr>
      </w:pPr>
    </w:p>
    <w:p w14:paraId="3BBA9C4E"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t xml:space="preserve">Гасанты, В. </w:t>
      </w:r>
      <w:r w:rsidRPr="0028733F">
        <w:rPr>
          <w:bCs/>
          <w:sz w:val="28"/>
          <w:szCs w:val="28"/>
        </w:rPr>
        <w:t xml:space="preserve">Æхсызгонæн кæсинаг æрмæджытæ / Гасанты Валери </w:t>
      </w:r>
      <w:r w:rsidRPr="0028733F">
        <w:rPr>
          <w:sz w:val="28"/>
          <w:szCs w:val="28"/>
        </w:rPr>
        <w:t>// Рæстдзинад. – 2022. – 6 июль. – Ф. 4.</w:t>
      </w:r>
    </w:p>
    <w:p w14:paraId="010B2E29" w14:textId="77777777" w:rsidR="002B33C1" w:rsidRDefault="002B33C1" w:rsidP="002B33C1">
      <w:pPr>
        <w:pStyle w:val="a6"/>
        <w:jc w:val="both"/>
        <w:rPr>
          <w:sz w:val="28"/>
          <w:szCs w:val="28"/>
        </w:rPr>
      </w:pPr>
      <w:r w:rsidRPr="0028733F">
        <w:rPr>
          <w:sz w:val="28"/>
          <w:szCs w:val="28"/>
        </w:rPr>
        <w:t>Гасанов, В. Материал, который приятно читать : [обзор 6-го номера журнала «Мах дуг» за текущий год].</w:t>
      </w:r>
    </w:p>
    <w:p w14:paraId="24F69BDC" w14:textId="77777777" w:rsidR="002B33C1" w:rsidRDefault="002B33C1" w:rsidP="002B33C1">
      <w:pPr>
        <w:pStyle w:val="a6"/>
        <w:numPr>
          <w:ilvl w:val="0"/>
          <w:numId w:val="4"/>
        </w:numPr>
        <w:spacing w:line="276" w:lineRule="auto"/>
        <w:jc w:val="both"/>
        <w:rPr>
          <w:sz w:val="28"/>
          <w:szCs w:val="28"/>
        </w:rPr>
      </w:pPr>
      <w:r w:rsidRPr="002B3820">
        <w:rPr>
          <w:b/>
          <w:bCs/>
          <w:sz w:val="28"/>
          <w:szCs w:val="28"/>
        </w:rPr>
        <w:t>Гасанты, В</w:t>
      </w:r>
      <w:r w:rsidRPr="002B3820">
        <w:rPr>
          <w:sz w:val="28"/>
          <w:szCs w:val="28"/>
        </w:rPr>
        <w:t>. Ирон дзырдӕн цырагъдарӕй лӕууыд / Гасанты Валери // Рӕстдзинад. – 2022. – 28 апр. – Ф. 3.</w:t>
      </w:r>
    </w:p>
    <w:p w14:paraId="23C60CE8" w14:textId="77777777" w:rsidR="002B33C1" w:rsidRDefault="002B33C1" w:rsidP="002B33C1">
      <w:pPr>
        <w:pStyle w:val="a6"/>
        <w:ind w:left="680"/>
        <w:jc w:val="both"/>
        <w:rPr>
          <w:sz w:val="28"/>
          <w:szCs w:val="28"/>
        </w:rPr>
      </w:pPr>
      <w:r w:rsidRPr="005307ED">
        <w:rPr>
          <w:sz w:val="28"/>
          <w:szCs w:val="28"/>
        </w:rPr>
        <w:t>Гасанов, В. На страже осетинского слова  : [130-летие со дня рождения народного поэта Северной Осетии, публициста и переводчика Андрея Гулуева].</w:t>
      </w:r>
    </w:p>
    <w:p w14:paraId="7FE9F84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Гасанты, В. </w:t>
      </w:r>
      <w:r w:rsidRPr="002B3820">
        <w:rPr>
          <w:sz w:val="28"/>
          <w:szCs w:val="28"/>
        </w:rPr>
        <w:t>Фыдӕлты фарн – йе сфӕлдыстады гуырӕн / Гасанты Валери // Рӕстдзинад. – 2022. – 29 мартъи – Ф. 3.</w:t>
      </w:r>
    </w:p>
    <w:p w14:paraId="4DE6DC1A" w14:textId="77777777" w:rsidR="002B33C1" w:rsidRPr="002B3820" w:rsidRDefault="002B33C1" w:rsidP="002B33C1">
      <w:pPr>
        <w:pStyle w:val="a6"/>
        <w:jc w:val="both"/>
        <w:rPr>
          <w:sz w:val="28"/>
          <w:szCs w:val="28"/>
        </w:rPr>
      </w:pPr>
      <w:r w:rsidRPr="002B3820">
        <w:rPr>
          <w:sz w:val="28"/>
          <w:szCs w:val="28"/>
        </w:rPr>
        <w:t>Гасанов, В. Наследие предков – источник его творчества : [85 лет со дня рождения народного поэта Северной Осетии Ахсара Чеджемова ;  воспоминания друзей, коллег].</w:t>
      </w:r>
    </w:p>
    <w:p w14:paraId="2C96AFEE"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Гасанты, В. </w:t>
      </w:r>
      <w:r w:rsidRPr="002B3820">
        <w:rPr>
          <w:bCs/>
          <w:sz w:val="28"/>
          <w:szCs w:val="28"/>
        </w:rPr>
        <w:t>Фыдыбæстæйыл зарынæй нæ бафсæст / Гасанты Валери</w:t>
      </w:r>
      <w:r w:rsidRPr="002B3820">
        <w:rPr>
          <w:b/>
          <w:bCs/>
          <w:sz w:val="28"/>
          <w:szCs w:val="28"/>
        </w:rPr>
        <w:t xml:space="preserve"> </w:t>
      </w:r>
      <w:r w:rsidRPr="002B3820">
        <w:rPr>
          <w:sz w:val="28"/>
          <w:szCs w:val="28"/>
        </w:rPr>
        <w:t xml:space="preserve">// Рæстдзинад. – 2022. – 4 июнь. – Ф. 3. </w:t>
      </w:r>
    </w:p>
    <w:p w14:paraId="2BE8192D" w14:textId="77777777" w:rsidR="002B33C1" w:rsidRPr="008D4605" w:rsidRDefault="002B33C1" w:rsidP="002B33C1">
      <w:pPr>
        <w:pStyle w:val="a6"/>
        <w:keepNext/>
        <w:jc w:val="both"/>
        <w:outlineLvl w:val="2"/>
        <w:rPr>
          <w:rFonts w:eastAsia="SimSun"/>
          <w:bCs/>
          <w:sz w:val="28"/>
          <w:szCs w:val="28"/>
          <w:lang w:eastAsia="zh-CN" w:bidi="hi-IN"/>
        </w:rPr>
      </w:pPr>
      <w:r w:rsidRPr="002B3820">
        <w:rPr>
          <w:sz w:val="28"/>
          <w:szCs w:val="28"/>
        </w:rPr>
        <w:lastRenderedPageBreak/>
        <w:t>Гасанов, В. Не насладился воспевать свое Отечество :</w:t>
      </w:r>
      <w:r w:rsidRPr="002B3820">
        <w:rPr>
          <w:rFonts w:eastAsia="SimSun"/>
          <w:b/>
          <w:bCs/>
          <w:sz w:val="28"/>
          <w:szCs w:val="28"/>
          <w:lang w:eastAsia="zh-CN" w:bidi="hi-IN"/>
        </w:rPr>
        <w:t xml:space="preserve"> </w:t>
      </w:r>
      <w:r w:rsidRPr="002B3820">
        <w:rPr>
          <w:rFonts w:eastAsia="SimSun"/>
          <w:bCs/>
          <w:sz w:val="28"/>
          <w:szCs w:val="28"/>
          <w:lang w:eastAsia="zh-CN" w:bidi="hi-IN"/>
        </w:rPr>
        <w:t>[в сельской библиотеке с. Кирово состоялся литературный вечер, посвященный  90-летию со дня рождения поэта и переводчика Георгия Гагиева, в котором приняли участие члены Союза писателей Осетии].</w:t>
      </w:r>
    </w:p>
    <w:p w14:paraId="021A936A"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Гасанты, В</w:t>
      </w:r>
      <w:r w:rsidRPr="00F971D5">
        <w:rPr>
          <w:sz w:val="28"/>
          <w:szCs w:val="28"/>
        </w:rPr>
        <w:t>. Дæ аив дзырд æмæ зарæгæй Ирыстонæн – зынаргъ / Гасанты Валери // Рæстдзинад. – 2022. – 22 дек. – Ф. 3.</w:t>
      </w:r>
    </w:p>
    <w:p w14:paraId="50960899" w14:textId="77777777" w:rsidR="002B33C1" w:rsidRDefault="002B33C1" w:rsidP="002B33C1">
      <w:pPr>
        <w:pStyle w:val="a6"/>
        <w:jc w:val="both"/>
        <w:rPr>
          <w:sz w:val="28"/>
          <w:szCs w:val="28"/>
        </w:rPr>
      </w:pPr>
      <w:r w:rsidRPr="00F971D5">
        <w:rPr>
          <w:sz w:val="28"/>
          <w:szCs w:val="28"/>
        </w:rPr>
        <w:t>Гасанов, В. Осетии дорога своим тонким словом и песней [народный поэт Осетии Ирина Георгиевна Гуржибекова и как человек и как мастер  художественного слога : к юбилею поэта].</w:t>
      </w:r>
    </w:p>
    <w:p w14:paraId="26D4AD2D" w14:textId="77777777" w:rsidR="002B33C1" w:rsidRPr="002B3820" w:rsidRDefault="002B33C1" w:rsidP="002B33C1">
      <w:pPr>
        <w:pStyle w:val="a6"/>
        <w:numPr>
          <w:ilvl w:val="0"/>
          <w:numId w:val="4"/>
        </w:numPr>
        <w:tabs>
          <w:tab w:val="left" w:pos="0"/>
        </w:tabs>
        <w:spacing w:after="160"/>
        <w:jc w:val="both"/>
        <w:rPr>
          <w:bCs/>
          <w:sz w:val="28"/>
          <w:szCs w:val="28"/>
        </w:rPr>
      </w:pPr>
      <w:r w:rsidRPr="002B3820">
        <w:rPr>
          <w:b/>
          <w:bCs/>
          <w:sz w:val="28"/>
          <w:szCs w:val="28"/>
        </w:rPr>
        <w:t xml:space="preserve">Гасанты, В. </w:t>
      </w:r>
      <w:r w:rsidRPr="002B3820">
        <w:rPr>
          <w:sz w:val="28"/>
          <w:szCs w:val="28"/>
        </w:rPr>
        <w:t>Ахадгӕ сфӕлдыстадыл – ахадгӕ ныхас // Рӕстдзинад. – 2022. – 20 май. – Ф. 2.</w:t>
      </w:r>
    </w:p>
    <w:p w14:paraId="48046ECA" w14:textId="77777777" w:rsidR="002B33C1" w:rsidRPr="008D4605" w:rsidRDefault="002B33C1" w:rsidP="002B33C1">
      <w:pPr>
        <w:pStyle w:val="a6"/>
        <w:keepNext/>
        <w:jc w:val="both"/>
        <w:outlineLvl w:val="2"/>
        <w:rPr>
          <w:sz w:val="28"/>
          <w:szCs w:val="28"/>
        </w:rPr>
      </w:pPr>
      <w:r w:rsidRPr="002B3820">
        <w:rPr>
          <w:sz w:val="28"/>
          <w:szCs w:val="28"/>
        </w:rPr>
        <w:t>Гасанов, В. Подробное обсуждение – значительного творчества  : [в Юношеской библиотеке им. Гайто Газданова состоялся творческий вечер писателя-юбиляра Изатбега Цомартова, отмечающего свое 80-летие].</w:t>
      </w:r>
    </w:p>
    <w:p w14:paraId="6D1B143F"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xml:space="preserve"> Æрымысыдысты Хуыбецты Райæйы / Гасанты Валери // Рæстдзинад. – 2022. – 29 дек. – Ф. 2.</w:t>
      </w:r>
    </w:p>
    <w:p w14:paraId="42E49F0F" w14:textId="77777777" w:rsidR="002B33C1" w:rsidRPr="00F971D5" w:rsidRDefault="002B33C1" w:rsidP="002B33C1">
      <w:pPr>
        <w:pStyle w:val="a6"/>
        <w:jc w:val="both"/>
        <w:rPr>
          <w:sz w:val="28"/>
          <w:szCs w:val="28"/>
        </w:rPr>
      </w:pPr>
      <w:r w:rsidRPr="00F971D5">
        <w:rPr>
          <w:sz w:val="28"/>
          <w:szCs w:val="28"/>
        </w:rPr>
        <w:t xml:space="preserve">Гасанов, В. Почтили память Раисы Хубецовой : [Алагирская ЦРБ отметила 100 лет со дня рождения  осетинского драматурга Р. Хубецовой]. </w:t>
      </w:r>
    </w:p>
    <w:p w14:paraId="57B6EB1F"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Гасанты, В</w:t>
      </w:r>
      <w:r w:rsidRPr="00F971D5">
        <w:rPr>
          <w:sz w:val="28"/>
          <w:szCs w:val="28"/>
        </w:rPr>
        <w:t>. Дзыллæйы амонд – Ирыстоны зарæг / Гасанты Валери // Рæстдзинад. – 2022. – 27 дек. – Ф. 3.</w:t>
      </w:r>
    </w:p>
    <w:p w14:paraId="1F66FAF3" w14:textId="77777777" w:rsidR="002B33C1" w:rsidRPr="00F971D5" w:rsidRDefault="002B33C1" w:rsidP="002B33C1">
      <w:pPr>
        <w:pStyle w:val="a6"/>
        <w:jc w:val="both"/>
        <w:rPr>
          <w:sz w:val="28"/>
          <w:szCs w:val="28"/>
        </w:rPr>
      </w:pPr>
      <w:r w:rsidRPr="00F971D5">
        <w:rPr>
          <w:sz w:val="28"/>
          <w:szCs w:val="28"/>
        </w:rPr>
        <w:t>Гасанов, В. Счастье народа – песня Осетии : [100 лет со дня рождения писателя-драматурга Раисы  Хубецовой].</w:t>
      </w:r>
    </w:p>
    <w:p w14:paraId="4CB60B5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Гасанты, В</w:t>
      </w:r>
      <w:r w:rsidRPr="00F971D5">
        <w:rPr>
          <w:sz w:val="28"/>
          <w:szCs w:val="28"/>
        </w:rPr>
        <w:t>. Мады фарнæн табугæнæг / Гасанты Валери // Рæстдзинад. – 2022. – 27 дек. – Ф. 3.</w:t>
      </w:r>
    </w:p>
    <w:p w14:paraId="7EDD6131" w14:textId="77777777" w:rsidR="002B33C1" w:rsidRPr="00F971D5" w:rsidRDefault="002B33C1" w:rsidP="002B33C1">
      <w:pPr>
        <w:pStyle w:val="a6"/>
        <w:jc w:val="both"/>
        <w:rPr>
          <w:sz w:val="28"/>
          <w:szCs w:val="28"/>
        </w:rPr>
      </w:pPr>
      <w:r w:rsidRPr="00F971D5">
        <w:rPr>
          <w:sz w:val="28"/>
          <w:szCs w:val="28"/>
        </w:rPr>
        <w:t>Гасанов, В Свято чтущая материнскую славу : [в ЦГБ состоялся литературно-музыкальный вечер, посвященный 100-летию со дня рождения писателя-драматурга Раисы Хубецовой].</w:t>
      </w:r>
    </w:p>
    <w:p w14:paraId="0DE6802D"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Гасанты, В.</w:t>
      </w:r>
      <w:r w:rsidRPr="002B3820">
        <w:rPr>
          <w:sz w:val="28"/>
          <w:szCs w:val="28"/>
        </w:rPr>
        <w:t xml:space="preserve"> Курдиатджын фыссӕг – цӕстуарзон хистӕр  / Гасанты Валери </w:t>
      </w:r>
      <w:r w:rsidRPr="002B3820">
        <w:rPr>
          <w:bCs/>
          <w:sz w:val="28"/>
          <w:szCs w:val="28"/>
        </w:rPr>
        <w:t>// Рӕстдзинад. – 2022. – 16 апр. – Ф. 2.</w:t>
      </w:r>
    </w:p>
    <w:p w14:paraId="5ECFFD10" w14:textId="77777777" w:rsidR="002B33C1" w:rsidRPr="002B3820" w:rsidRDefault="002B33C1" w:rsidP="002B33C1">
      <w:pPr>
        <w:pStyle w:val="a6"/>
        <w:tabs>
          <w:tab w:val="left" w:pos="0"/>
        </w:tabs>
        <w:jc w:val="both"/>
        <w:rPr>
          <w:b/>
          <w:sz w:val="28"/>
          <w:szCs w:val="28"/>
        </w:rPr>
      </w:pPr>
      <w:r w:rsidRPr="002B3820">
        <w:rPr>
          <w:bCs/>
          <w:sz w:val="28"/>
          <w:szCs w:val="28"/>
        </w:rPr>
        <w:t xml:space="preserve">Гасанов, В. Талантливый писатель – доброжелательный старший </w:t>
      </w:r>
      <w:r w:rsidRPr="002B3820">
        <w:rPr>
          <w:rFonts w:eastAsia="SimSun"/>
          <w:sz w:val="28"/>
          <w:szCs w:val="28"/>
          <w:lang w:eastAsia="zh-CN" w:bidi="hi-IN"/>
        </w:rPr>
        <w:t>: [о вечере памяти писателя Сергея Марзоева, состоявшегося в его родном селе Синдзикау, в котором принимали участие писатели Осетии во главе с председателем Гастаном Агнаевым].</w:t>
      </w:r>
    </w:p>
    <w:p w14:paraId="6C2C29E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Гасанты, В</w:t>
      </w:r>
      <w:r w:rsidRPr="002B3820">
        <w:rPr>
          <w:bCs/>
          <w:sz w:val="28"/>
          <w:szCs w:val="28"/>
        </w:rPr>
        <w:t>.  Курдиатджын поэт – хъæбатыр хæстон / Гасанты Валери // Слово. – 2022. – 11 янв. – Ф. 6.</w:t>
      </w:r>
    </w:p>
    <w:p w14:paraId="75513E23" w14:textId="77777777" w:rsidR="002B33C1" w:rsidRPr="002B3820" w:rsidRDefault="002B33C1" w:rsidP="002B33C1">
      <w:pPr>
        <w:pStyle w:val="a6"/>
        <w:tabs>
          <w:tab w:val="left" w:pos="0"/>
        </w:tabs>
        <w:jc w:val="both"/>
        <w:rPr>
          <w:bCs/>
          <w:sz w:val="28"/>
          <w:szCs w:val="28"/>
        </w:rPr>
      </w:pPr>
      <w:r w:rsidRPr="002B3820">
        <w:rPr>
          <w:bCs/>
          <w:sz w:val="28"/>
          <w:szCs w:val="28"/>
        </w:rPr>
        <w:t>Гасанов, В.</w:t>
      </w:r>
      <w:r w:rsidRPr="002B3820">
        <w:rPr>
          <w:b/>
          <w:sz w:val="28"/>
          <w:szCs w:val="28"/>
        </w:rPr>
        <w:t xml:space="preserve"> </w:t>
      </w:r>
      <w:r w:rsidRPr="002B3820">
        <w:rPr>
          <w:bCs/>
          <w:sz w:val="28"/>
          <w:szCs w:val="28"/>
        </w:rPr>
        <w:t>Талантливый поэт – храбрый воин : [о творчестве Бориса Муртазова].</w:t>
      </w:r>
    </w:p>
    <w:p w14:paraId="48C9CB3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Гасанты, В</w:t>
      </w:r>
      <w:r w:rsidRPr="002B3820">
        <w:rPr>
          <w:sz w:val="28"/>
          <w:szCs w:val="28"/>
        </w:rPr>
        <w:t>. Сфӕлдыстадон цӕхӕр – удӕнцойхӕссӕг / Гасанты, Валери // Рӕстдзинад. – 2022. – 30 апр. – Ф. 4.</w:t>
      </w:r>
    </w:p>
    <w:p w14:paraId="0085B242" w14:textId="77777777" w:rsidR="002B33C1" w:rsidRPr="008D4605" w:rsidRDefault="002B33C1" w:rsidP="002B33C1">
      <w:pPr>
        <w:pStyle w:val="a6"/>
        <w:jc w:val="both"/>
        <w:rPr>
          <w:sz w:val="28"/>
          <w:szCs w:val="28"/>
        </w:rPr>
      </w:pPr>
      <w:r w:rsidRPr="002B3820">
        <w:rPr>
          <w:sz w:val="28"/>
          <w:szCs w:val="28"/>
        </w:rPr>
        <w:t>Гасанов, В. Творческая искра, несущая благодать : [обзор четвер</w:t>
      </w:r>
      <w:r>
        <w:rPr>
          <w:sz w:val="28"/>
          <w:szCs w:val="28"/>
        </w:rPr>
        <w:t>того номера журнала «Мах дуг»].</w:t>
      </w:r>
    </w:p>
    <w:p w14:paraId="24144713" w14:textId="77777777" w:rsidR="002B33C1" w:rsidRPr="0028733F" w:rsidRDefault="002B33C1" w:rsidP="002B33C1">
      <w:pPr>
        <w:pStyle w:val="a6"/>
        <w:numPr>
          <w:ilvl w:val="0"/>
          <w:numId w:val="4"/>
        </w:numPr>
        <w:tabs>
          <w:tab w:val="left" w:pos="0"/>
        </w:tabs>
        <w:jc w:val="both"/>
        <w:rPr>
          <w:sz w:val="28"/>
          <w:szCs w:val="28"/>
        </w:rPr>
      </w:pPr>
      <w:r w:rsidRPr="0028733F">
        <w:rPr>
          <w:b/>
          <w:bCs/>
          <w:sz w:val="28"/>
          <w:szCs w:val="28"/>
        </w:rPr>
        <w:lastRenderedPageBreak/>
        <w:t>Гасанты, В.</w:t>
      </w:r>
      <w:r w:rsidRPr="0028733F">
        <w:rPr>
          <w:bCs/>
          <w:sz w:val="28"/>
          <w:szCs w:val="28"/>
        </w:rPr>
        <w:t xml:space="preserve"> Рæдау зæрдæйы – курдиаты цæхæр / Гасанты Валери </w:t>
      </w:r>
      <w:r w:rsidRPr="0028733F">
        <w:rPr>
          <w:sz w:val="28"/>
          <w:szCs w:val="28"/>
        </w:rPr>
        <w:t>// Рæстдзинад. – 2022. –17 сент. – Ф. 3.</w:t>
      </w:r>
    </w:p>
    <w:p w14:paraId="38F7671D" w14:textId="77777777" w:rsidR="002B33C1" w:rsidRPr="008D4605" w:rsidRDefault="002B33C1" w:rsidP="002B33C1">
      <w:pPr>
        <w:pStyle w:val="a6"/>
        <w:jc w:val="both"/>
        <w:rPr>
          <w:sz w:val="28"/>
          <w:szCs w:val="28"/>
        </w:rPr>
      </w:pPr>
      <w:r w:rsidRPr="0028733F">
        <w:rPr>
          <w:sz w:val="28"/>
          <w:szCs w:val="28"/>
        </w:rPr>
        <w:t>Гасанов, В. Творческая искра таланта щедрой души : [писателю и журналисту Касполату Черчесову – 75 лет].</w:t>
      </w:r>
    </w:p>
    <w:p w14:paraId="063BA64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Гасанты, В.</w:t>
      </w:r>
      <w:r w:rsidRPr="0028733F">
        <w:rPr>
          <w:sz w:val="28"/>
          <w:szCs w:val="28"/>
        </w:rPr>
        <w:t xml:space="preserve"> Аивадон дзырд – адæмты 'хсæн хæлардзинад тауæг / Гасанты Валери</w:t>
      </w:r>
      <w:r w:rsidRPr="0028733F">
        <w:t xml:space="preserve"> </w:t>
      </w:r>
      <w:r w:rsidRPr="0028733F">
        <w:rPr>
          <w:sz w:val="28"/>
          <w:szCs w:val="28"/>
        </w:rPr>
        <w:t>// Рæстдзинад. – 2022. – 5 июль. – Ф. 2.</w:t>
      </w:r>
    </w:p>
    <w:p w14:paraId="3965DE2F" w14:textId="77777777" w:rsidR="002B33C1" w:rsidRPr="008D4605" w:rsidRDefault="002B33C1" w:rsidP="002B33C1">
      <w:pPr>
        <w:pStyle w:val="a6"/>
        <w:jc w:val="both"/>
        <w:rPr>
          <w:sz w:val="28"/>
          <w:szCs w:val="28"/>
        </w:rPr>
      </w:pPr>
      <w:r w:rsidRPr="0028733F">
        <w:rPr>
          <w:sz w:val="28"/>
          <w:szCs w:val="28"/>
        </w:rPr>
        <w:t xml:space="preserve">Гасанов, В. Художественное слово, сеющий дружбу между народами : [во Владикавказе состоялась презентация </w:t>
      </w:r>
      <w:r w:rsidRPr="0028733F">
        <w:pgNum/>
      </w:r>
      <w:r w:rsidRPr="0028733F">
        <w:rPr>
          <w:sz w:val="28"/>
          <w:szCs w:val="28"/>
        </w:rPr>
        <w:t>А : «Тепло наших сердец», куда вошли стихи северо-кавказских поэтов].</w:t>
      </w:r>
    </w:p>
    <w:p w14:paraId="1409915C"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Гасанты, В.  </w:t>
      </w:r>
      <w:r w:rsidRPr="0028733F">
        <w:rPr>
          <w:sz w:val="28"/>
          <w:szCs w:val="28"/>
        </w:rPr>
        <w:t xml:space="preserve">Йе сфæлдыстад æмæ курдиатæн – аккаг æвдисæн / Гасанты Валери // Рæстдзинад. – 2022. – 10 авг. – Ф. 3. </w:t>
      </w:r>
    </w:p>
    <w:p w14:paraId="4E1A398F" w14:textId="77777777" w:rsidR="002B33C1" w:rsidRPr="008D4605" w:rsidRDefault="002B33C1" w:rsidP="002B33C1">
      <w:pPr>
        <w:pStyle w:val="a6"/>
        <w:jc w:val="both"/>
        <w:rPr>
          <w:sz w:val="28"/>
          <w:szCs w:val="28"/>
        </w:rPr>
      </w:pPr>
      <w:r w:rsidRPr="0028733F">
        <w:rPr>
          <w:sz w:val="28"/>
          <w:szCs w:val="28"/>
        </w:rPr>
        <w:t xml:space="preserve">Гасанов, В. Хороший пример творчества и таланта : [о презентации книги Дзасохты М. Кары </w:t>
      </w:r>
      <w:r>
        <w:rPr>
          <w:sz w:val="28"/>
          <w:szCs w:val="28"/>
        </w:rPr>
        <w:t>бæрзæндæй. – Дзæуджыхъæу : Ир].</w:t>
      </w:r>
    </w:p>
    <w:p w14:paraId="5F1EF332"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Гасанты, В</w:t>
      </w:r>
      <w:r w:rsidRPr="002B3820">
        <w:rPr>
          <w:sz w:val="28"/>
          <w:szCs w:val="28"/>
        </w:rPr>
        <w:t>. Адӕймаг цӕст ӕмӕ зӕрдӕйӕ у / Гасанты Валери // Рӕстдзинад. – 2022. – 19 мартъи. – Ф. 3.</w:t>
      </w:r>
    </w:p>
    <w:p w14:paraId="4164B39C" w14:textId="77777777" w:rsidR="002B33C1" w:rsidRPr="002B3820" w:rsidRDefault="002B33C1" w:rsidP="002B33C1">
      <w:pPr>
        <w:pStyle w:val="a6"/>
        <w:jc w:val="both"/>
        <w:rPr>
          <w:sz w:val="28"/>
          <w:szCs w:val="28"/>
        </w:rPr>
      </w:pPr>
      <w:r w:rsidRPr="002B3820">
        <w:rPr>
          <w:sz w:val="28"/>
          <w:szCs w:val="28"/>
        </w:rPr>
        <w:t>Гасанов, В. Человек соткан из мироощущений : [писателю Изатбегу Цомартову – 80 лет : о творчестве писателя].</w:t>
      </w:r>
    </w:p>
    <w:p w14:paraId="4F4B377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Гасситы, М.  </w:t>
      </w:r>
      <w:r w:rsidRPr="002B3820">
        <w:rPr>
          <w:sz w:val="28"/>
          <w:szCs w:val="28"/>
        </w:rPr>
        <w:t>Арфæйаг уæд Арсены фарн / Гасситы Моисей // Фидиуæг (Глашатай). – 2022. – 13 янв. – Ф. 6.</w:t>
      </w:r>
    </w:p>
    <w:p w14:paraId="139BE198" w14:textId="77777777" w:rsidR="002B33C1" w:rsidRDefault="002B33C1" w:rsidP="002B33C1">
      <w:pPr>
        <w:pStyle w:val="a6"/>
        <w:jc w:val="both"/>
        <w:rPr>
          <w:sz w:val="28"/>
          <w:szCs w:val="28"/>
        </w:rPr>
      </w:pPr>
      <w:r w:rsidRPr="002B3820">
        <w:rPr>
          <w:sz w:val="28"/>
          <w:szCs w:val="28"/>
        </w:rPr>
        <w:t>Гассиев, М.</w:t>
      </w:r>
      <w:r w:rsidRPr="002B3820">
        <w:rPr>
          <w:b/>
          <w:bCs/>
          <w:sz w:val="28"/>
          <w:szCs w:val="28"/>
        </w:rPr>
        <w:t xml:space="preserve"> </w:t>
      </w:r>
      <w:r w:rsidRPr="002B3820">
        <w:rPr>
          <w:sz w:val="28"/>
          <w:szCs w:val="28"/>
        </w:rPr>
        <w:t>Арсен достоин славы : [к 150-летию со дня рождения основоположника осетинской прозы Арсена  Коцоева].</w:t>
      </w:r>
    </w:p>
    <w:p w14:paraId="5E2A466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Гасситы, М. </w:t>
      </w:r>
      <w:r w:rsidRPr="0028733F">
        <w:rPr>
          <w:sz w:val="28"/>
          <w:szCs w:val="28"/>
        </w:rPr>
        <w:t>Йæхи курдиат, йæхи æрмдзæф / Гасситы Моисмей // Фидиуæг (Глашатай). – 2022. – 23 июня. – Ф. 4.</w:t>
      </w:r>
    </w:p>
    <w:p w14:paraId="16DADFFE" w14:textId="77777777" w:rsidR="002B33C1" w:rsidRPr="008D4605" w:rsidRDefault="002B33C1" w:rsidP="002B33C1">
      <w:pPr>
        <w:pStyle w:val="a6"/>
        <w:jc w:val="both"/>
        <w:rPr>
          <w:sz w:val="28"/>
          <w:szCs w:val="28"/>
        </w:rPr>
      </w:pPr>
      <w:r w:rsidRPr="0028733F">
        <w:rPr>
          <w:bCs/>
          <w:sz w:val="28"/>
          <w:szCs w:val="28"/>
        </w:rPr>
        <w:t>Гассиев, М.</w:t>
      </w:r>
      <w:r w:rsidRPr="0028733F">
        <w:rPr>
          <w:b/>
          <w:bCs/>
          <w:sz w:val="28"/>
          <w:szCs w:val="28"/>
        </w:rPr>
        <w:t xml:space="preserve"> </w:t>
      </w:r>
      <w:r w:rsidRPr="0028733F">
        <w:rPr>
          <w:sz w:val="28"/>
          <w:szCs w:val="28"/>
        </w:rPr>
        <w:t>Его талант, его почерк : [о творчестве поэта Сергея Цхурбаева].</w:t>
      </w:r>
    </w:p>
    <w:p w14:paraId="65CFC43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Гасситы, М</w:t>
      </w:r>
      <w:r w:rsidRPr="002B3820">
        <w:rPr>
          <w:sz w:val="28"/>
          <w:szCs w:val="28"/>
        </w:rPr>
        <w:t>. Поэт, прозаик, тæлмацгæнæг. Дзасохты Музаферыл сæххæст 85 азы / Гасситы Моисей // Фидиуæг (Глашатай). – 2022. – 15 янв. – Ф. 4.</w:t>
      </w:r>
    </w:p>
    <w:p w14:paraId="6EA6C9D1" w14:textId="77777777" w:rsidR="002B33C1" w:rsidRDefault="002B33C1" w:rsidP="002B33C1">
      <w:pPr>
        <w:pStyle w:val="a6"/>
        <w:jc w:val="both"/>
        <w:rPr>
          <w:sz w:val="28"/>
          <w:szCs w:val="28"/>
        </w:rPr>
      </w:pPr>
      <w:r w:rsidRPr="002B3820">
        <w:rPr>
          <w:sz w:val="28"/>
          <w:szCs w:val="28"/>
        </w:rPr>
        <w:t>Гассиев, М.</w:t>
      </w:r>
      <w:r w:rsidRPr="002B3820">
        <w:rPr>
          <w:b/>
          <w:bCs/>
          <w:sz w:val="28"/>
          <w:szCs w:val="28"/>
        </w:rPr>
        <w:t xml:space="preserve"> </w:t>
      </w:r>
      <w:r w:rsidRPr="002B3820">
        <w:rPr>
          <w:sz w:val="28"/>
          <w:szCs w:val="28"/>
        </w:rPr>
        <w:t>Поэт, прозаик, переводчик : [народному поэту Музаферу Дзасохову исполнилось 85 лет].</w:t>
      </w:r>
    </w:p>
    <w:p w14:paraId="0F994958"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Гасситы, М. </w:t>
      </w:r>
      <w:r w:rsidRPr="0028733F">
        <w:rPr>
          <w:sz w:val="28"/>
          <w:szCs w:val="28"/>
        </w:rPr>
        <w:t>Фыссæг-революционер / Гасситы Моисей // Фидиуæг (Глашатай). – 2022. – 21 июль. – Ф. 6.</w:t>
      </w:r>
    </w:p>
    <w:p w14:paraId="069F7689" w14:textId="77777777" w:rsidR="002B33C1" w:rsidRPr="0028733F" w:rsidRDefault="002B33C1" w:rsidP="002B33C1">
      <w:pPr>
        <w:pStyle w:val="a6"/>
        <w:jc w:val="both"/>
        <w:rPr>
          <w:sz w:val="28"/>
          <w:szCs w:val="28"/>
        </w:rPr>
      </w:pPr>
      <w:r w:rsidRPr="0028733F">
        <w:rPr>
          <w:bCs/>
          <w:sz w:val="28"/>
          <w:szCs w:val="28"/>
        </w:rPr>
        <w:t>Гассиев, М.</w:t>
      </w:r>
      <w:r w:rsidRPr="0028733F">
        <w:rPr>
          <w:b/>
          <w:bCs/>
          <w:sz w:val="28"/>
          <w:szCs w:val="28"/>
        </w:rPr>
        <w:t xml:space="preserve"> </w:t>
      </w:r>
      <w:r w:rsidRPr="0028733F">
        <w:rPr>
          <w:sz w:val="28"/>
          <w:szCs w:val="28"/>
        </w:rPr>
        <w:t>Писатель-революционер [Цомак Гадиев].</w:t>
      </w:r>
    </w:p>
    <w:p w14:paraId="2E9316C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Гуæцæлты, А.</w:t>
      </w:r>
      <w:r w:rsidRPr="0028733F">
        <w:rPr>
          <w:sz w:val="28"/>
          <w:szCs w:val="28"/>
        </w:rPr>
        <w:t xml:space="preserve"> Бласкъайы хæдзары рацарæзт / Гуæцæлты Артур // Рæстдзинад. – 2022. – 5 июль. – Ф. 3.</w:t>
      </w:r>
    </w:p>
    <w:p w14:paraId="5BDD7BD3" w14:textId="77777777" w:rsidR="002B33C1" w:rsidRPr="0028733F" w:rsidRDefault="002B33C1" w:rsidP="002B33C1">
      <w:pPr>
        <w:pStyle w:val="a6"/>
        <w:jc w:val="both"/>
        <w:rPr>
          <w:sz w:val="28"/>
          <w:szCs w:val="28"/>
        </w:rPr>
      </w:pPr>
      <w:r w:rsidRPr="0028733F">
        <w:rPr>
          <w:sz w:val="28"/>
          <w:szCs w:val="28"/>
        </w:rPr>
        <w:t>Гацалов, А. Капитальный ремонт дома Бласка [Гурджибекова в станице Ново-Осетиновской началась].</w:t>
      </w:r>
    </w:p>
    <w:p w14:paraId="5AE43BF2" w14:textId="77777777" w:rsidR="002B33C1" w:rsidRPr="00F971D5" w:rsidRDefault="002B33C1" w:rsidP="002B33C1">
      <w:pPr>
        <w:pStyle w:val="a6"/>
        <w:numPr>
          <w:ilvl w:val="0"/>
          <w:numId w:val="4"/>
        </w:numPr>
        <w:spacing w:line="276" w:lineRule="auto"/>
        <w:jc w:val="both"/>
        <w:rPr>
          <w:sz w:val="28"/>
          <w:szCs w:val="28"/>
        </w:rPr>
      </w:pPr>
      <w:r w:rsidRPr="00F971D5">
        <w:rPr>
          <w:b/>
          <w:bCs/>
          <w:sz w:val="28"/>
          <w:szCs w:val="28"/>
        </w:rPr>
        <w:t xml:space="preserve">Гобозты, А. </w:t>
      </w:r>
      <w:r w:rsidRPr="00F971D5">
        <w:rPr>
          <w:bCs/>
          <w:sz w:val="28"/>
          <w:szCs w:val="28"/>
        </w:rPr>
        <w:t xml:space="preserve">Литературон æмгуыстад / Гобозты Агуындæ </w:t>
      </w:r>
      <w:r w:rsidRPr="00F971D5">
        <w:rPr>
          <w:sz w:val="28"/>
          <w:szCs w:val="28"/>
        </w:rPr>
        <w:t>// Рæстдзинад. – 2022. – 25 окт. – Ф. 3.</w:t>
      </w:r>
    </w:p>
    <w:p w14:paraId="00DC9B25" w14:textId="77777777" w:rsidR="002B33C1" w:rsidRPr="00F971D5" w:rsidRDefault="002B33C1" w:rsidP="002B33C1">
      <w:pPr>
        <w:pStyle w:val="a6"/>
        <w:jc w:val="both"/>
        <w:rPr>
          <w:sz w:val="28"/>
          <w:szCs w:val="28"/>
        </w:rPr>
      </w:pPr>
      <w:r w:rsidRPr="00F971D5">
        <w:rPr>
          <w:sz w:val="28"/>
          <w:szCs w:val="28"/>
        </w:rPr>
        <w:t>Гобозова, А. Литературное сотрудничество :</w:t>
      </w:r>
      <w:r w:rsidRPr="00F971D5">
        <w:rPr>
          <w:b/>
          <w:bCs/>
          <w:sz w:val="28"/>
          <w:szCs w:val="28"/>
        </w:rPr>
        <w:t xml:space="preserve"> </w:t>
      </w:r>
      <w:r w:rsidRPr="00F971D5">
        <w:rPr>
          <w:sz w:val="28"/>
          <w:szCs w:val="28"/>
        </w:rPr>
        <w:t xml:space="preserve"> [о встрече в Грозном коллективов журнала «Мах дуг» с коллективом чеченского журнала «Орга»].</w:t>
      </w:r>
    </w:p>
    <w:p w14:paraId="2A3880F5"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lastRenderedPageBreak/>
        <w:t xml:space="preserve">Гобозты, А. </w:t>
      </w:r>
      <w:r w:rsidRPr="002B3820">
        <w:rPr>
          <w:bCs/>
          <w:sz w:val="28"/>
          <w:szCs w:val="28"/>
        </w:rPr>
        <w:t xml:space="preserve">Уӕлахиздзаутӕ сбӕрӕг сты / Гобозты Агуындӕ </w:t>
      </w:r>
      <w:r w:rsidRPr="002B3820">
        <w:rPr>
          <w:sz w:val="28"/>
          <w:szCs w:val="28"/>
        </w:rPr>
        <w:t>// Рӕстдзинад. – 2022. – 12 февр. – Ф. 2.</w:t>
      </w:r>
    </w:p>
    <w:p w14:paraId="54B7F86B" w14:textId="77777777" w:rsidR="002B33C1" w:rsidRPr="002B3820" w:rsidRDefault="002B33C1" w:rsidP="002B33C1">
      <w:pPr>
        <w:pStyle w:val="a6"/>
        <w:jc w:val="both"/>
        <w:rPr>
          <w:sz w:val="28"/>
          <w:szCs w:val="28"/>
        </w:rPr>
      </w:pPr>
      <w:r w:rsidRPr="002B3820">
        <w:rPr>
          <w:sz w:val="28"/>
          <w:szCs w:val="28"/>
        </w:rPr>
        <w:t>Гобозова, А. Определены победители : [о награждении первой Международной премией литературного журнала «Мах дуг» участников в различных номинациях].</w:t>
      </w:r>
    </w:p>
    <w:p w14:paraId="30C1F5CE"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 </w:t>
      </w:r>
      <w:r w:rsidRPr="00104F63">
        <w:rPr>
          <w:b/>
          <w:sz w:val="28"/>
          <w:szCs w:val="28"/>
        </w:rPr>
        <w:t xml:space="preserve">Гобозты, А. </w:t>
      </w:r>
      <w:r w:rsidRPr="00104F63">
        <w:rPr>
          <w:sz w:val="28"/>
          <w:szCs w:val="28"/>
        </w:rPr>
        <w:t>Сӕ удтӕ нӕ бавгъау кодтой / Гобозты Агуындӕ</w:t>
      </w:r>
      <w:r w:rsidRPr="00104F63">
        <w:rPr>
          <w:b/>
          <w:sz w:val="28"/>
          <w:szCs w:val="28"/>
        </w:rPr>
        <w:t xml:space="preserve"> </w:t>
      </w:r>
      <w:r w:rsidRPr="00104F63">
        <w:rPr>
          <w:bCs/>
          <w:sz w:val="28"/>
          <w:szCs w:val="28"/>
        </w:rPr>
        <w:t>/ Рӕстдзинад</w:t>
      </w:r>
      <w:r w:rsidRPr="002B3820">
        <w:rPr>
          <w:bCs/>
          <w:sz w:val="28"/>
          <w:szCs w:val="28"/>
        </w:rPr>
        <w:t>. – 2022. – 7 май. – Ф. 2.</w:t>
      </w:r>
    </w:p>
    <w:p w14:paraId="1BFFA23A" w14:textId="77777777" w:rsidR="002B33C1" w:rsidRDefault="002B33C1" w:rsidP="002B33C1">
      <w:pPr>
        <w:pStyle w:val="a6"/>
        <w:jc w:val="both"/>
        <w:rPr>
          <w:bCs/>
          <w:sz w:val="28"/>
          <w:szCs w:val="28"/>
        </w:rPr>
      </w:pPr>
      <w:r w:rsidRPr="002B3820">
        <w:rPr>
          <w:bCs/>
          <w:sz w:val="28"/>
          <w:szCs w:val="28"/>
        </w:rPr>
        <w:t>Гобозова А. Отдали свои жизни : [в СОГУ  на факультете осетинской филологии почтили память поэтов и писателей, участников ВОВ].</w:t>
      </w:r>
    </w:p>
    <w:p w14:paraId="38FF3C00"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Грецкая, М. «</w:t>
      </w:r>
      <w:r w:rsidRPr="00F971D5">
        <w:rPr>
          <w:bCs/>
          <w:sz w:val="28"/>
          <w:szCs w:val="28"/>
        </w:rPr>
        <w:t>Ты прими наш поклон как признание благодарных потомков твоих» : [в Центре развития творчества детей и юношества «Заря» проходит республиканский конкурс чтецов произведений Коста Левановича Хетагурова] / Марина Грецкая // Слово. – 2022. – 14 окт. – С. 6.</w:t>
      </w:r>
    </w:p>
    <w:p w14:paraId="32AD96E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Громова, С. </w:t>
      </w:r>
      <w:r w:rsidRPr="00F971D5">
        <w:rPr>
          <w:sz w:val="28"/>
          <w:szCs w:val="28"/>
        </w:rPr>
        <w:t>Амина Ходова – лауреат «Потенциала нации : [молодая поэтесса из г. Владикавказа примет участие во Всероссийском форуме гражданской поэзии] / Светлана Громова // Северная Осетия. – 2022. – 22 окт. – С. 16.</w:t>
      </w:r>
    </w:p>
    <w:p w14:paraId="4883F483" w14:textId="77777777" w:rsidR="002B33C1" w:rsidRPr="00CF3541" w:rsidRDefault="002B33C1" w:rsidP="002B33C1">
      <w:pPr>
        <w:pStyle w:val="a6"/>
        <w:numPr>
          <w:ilvl w:val="0"/>
          <w:numId w:val="4"/>
        </w:numPr>
        <w:spacing w:after="200" w:line="276" w:lineRule="auto"/>
        <w:jc w:val="both"/>
        <w:rPr>
          <w:sz w:val="28"/>
          <w:szCs w:val="28"/>
        </w:rPr>
      </w:pPr>
      <w:r w:rsidRPr="0028733F">
        <w:rPr>
          <w:b/>
          <w:bCs/>
          <w:sz w:val="28"/>
          <w:szCs w:val="28"/>
        </w:rPr>
        <w:t>Губурова, З.</w:t>
      </w:r>
      <w:r w:rsidRPr="0028733F">
        <w:rPr>
          <w:bCs/>
          <w:sz w:val="28"/>
          <w:szCs w:val="28"/>
        </w:rPr>
        <w:t xml:space="preserve"> Опыт понимания друг друга : [об участии молодых поэтов Северной Осетии в работе Четвертой межрегиональной творческой Мастерской СКФО в г. Пятигорске] / Залина Губурова </w:t>
      </w:r>
      <w:r w:rsidRPr="0028733F">
        <w:rPr>
          <w:sz w:val="28"/>
          <w:szCs w:val="28"/>
        </w:rPr>
        <w:t>// Северная Осетия. – 2022. – 21 сент. – С. 3.</w:t>
      </w:r>
    </w:p>
    <w:p w14:paraId="09482D7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Песни гор Андрея Гулуева : [в библиотеке ст</w:t>
      </w:r>
      <w:r>
        <w:rPr>
          <w:sz w:val="28"/>
          <w:szCs w:val="28"/>
        </w:rPr>
        <w:t>-</w:t>
      </w:r>
      <w:r w:rsidRPr="002B3820">
        <w:rPr>
          <w:sz w:val="28"/>
          <w:szCs w:val="28"/>
        </w:rPr>
        <w:t xml:space="preserve">цы Черноярской Моздокского района состоялся вечер памяти первого народного поэта Северной Осетии, переводчика, публициста, одного из основателей газеты «Рæстдзинад» Андрея Семеновича Гулуева, посвященного 130-летию со дня его рождения] / Залина Губурова // Северная Осетия. – 2022. – 22 апр. – С. 4. </w:t>
      </w:r>
    </w:p>
    <w:p w14:paraId="31041873" w14:textId="77777777" w:rsidR="002B33C1" w:rsidRPr="00CF3541" w:rsidRDefault="002B33C1" w:rsidP="002B33C1">
      <w:pPr>
        <w:pStyle w:val="a6"/>
        <w:numPr>
          <w:ilvl w:val="0"/>
          <w:numId w:val="4"/>
        </w:numPr>
        <w:spacing w:after="200" w:line="276" w:lineRule="auto"/>
        <w:jc w:val="both"/>
        <w:rPr>
          <w:sz w:val="28"/>
          <w:szCs w:val="28"/>
        </w:rPr>
      </w:pPr>
      <w:r w:rsidRPr="002B3820">
        <w:rPr>
          <w:b/>
          <w:bCs/>
          <w:sz w:val="28"/>
          <w:szCs w:val="28"/>
        </w:rPr>
        <w:t xml:space="preserve">Губурова, З. </w:t>
      </w:r>
      <w:r w:rsidRPr="002B3820">
        <w:rPr>
          <w:sz w:val="28"/>
          <w:szCs w:val="28"/>
        </w:rPr>
        <w:t>Писатель из народа : [в средней школе с. Карман-Синдзикау состоялся вечер памяти, посвященный 90-летию со дня рождения известного осетинского прозаика|, лауреата Госпремии имени К. Л. Хетагурова, народного писателя Осетии Сергея Марзоева] / Залина Губурова // Северная Осетия. – 2022. – 16 апр. – С. 16.</w:t>
      </w:r>
    </w:p>
    <w:p w14:paraId="052AC9CD" w14:textId="77777777" w:rsidR="002B33C1" w:rsidRPr="00CF3541" w:rsidRDefault="002B33C1" w:rsidP="002B33C1">
      <w:pPr>
        <w:pStyle w:val="a6"/>
        <w:numPr>
          <w:ilvl w:val="0"/>
          <w:numId w:val="4"/>
        </w:numPr>
        <w:jc w:val="both"/>
        <w:rPr>
          <w:sz w:val="28"/>
          <w:szCs w:val="28"/>
        </w:rPr>
      </w:pPr>
      <w:r w:rsidRPr="002B3820">
        <w:rPr>
          <w:b/>
          <w:bCs/>
          <w:sz w:val="28"/>
          <w:szCs w:val="28"/>
        </w:rPr>
        <w:t xml:space="preserve">Гугкаев, А. </w:t>
      </w:r>
      <w:r w:rsidRPr="002B3820">
        <w:rPr>
          <w:sz w:val="28"/>
          <w:szCs w:val="28"/>
        </w:rPr>
        <w:t>Ни дня без строчки… : [о церемонии чествования в СОИГСИ им. В.И. Абаева народного поэта Осетии  Музафера Дзасохова и присвоении ему звания «Почетный гражданин Ардонского района» в связи с 85-летием] / Аслан Гугкаев // Рухс (Свет). – 2022. – 18 янв. – С. 1.</w:t>
      </w:r>
    </w:p>
    <w:p w14:paraId="558C5EA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Гугкаты, Ж. </w:t>
      </w:r>
      <w:r w:rsidRPr="002B3820">
        <w:rPr>
          <w:sz w:val="28"/>
          <w:szCs w:val="28"/>
        </w:rPr>
        <w:t>Зындгонд фыссӕджы кад / Гугкаты Жаннӕ // Рӕстдзинад. – 2022. – 25 мартъи. – Ф. 2.</w:t>
      </w:r>
    </w:p>
    <w:p w14:paraId="05188B82" w14:textId="77777777" w:rsidR="002B33C1" w:rsidRDefault="002B33C1" w:rsidP="002B33C1">
      <w:pPr>
        <w:pStyle w:val="a6"/>
        <w:jc w:val="both"/>
        <w:rPr>
          <w:sz w:val="28"/>
          <w:szCs w:val="28"/>
        </w:rPr>
      </w:pPr>
      <w:r w:rsidRPr="002B3820">
        <w:rPr>
          <w:sz w:val="28"/>
          <w:szCs w:val="28"/>
        </w:rPr>
        <w:t xml:space="preserve">Гугкаева, Ж. В честь известного писателя [фронтовика Максима Цагараева в Алагирской центральной районной библиотеке состоялась </w:t>
      </w:r>
      <w:r w:rsidRPr="002B3820">
        <w:rPr>
          <w:sz w:val="28"/>
          <w:szCs w:val="28"/>
        </w:rPr>
        <w:lastRenderedPageBreak/>
        <w:t xml:space="preserve">мероприятие, посвященное 106-летию со дня рождения писателя, в которой приняли участие председатель Союза писателей Осетии Гастан Агнаев, писатель Изатбег Цомартов, журналист Тамерлан Техов, кандидат педагогических наук Асланбек Мзоков, учащиеся Алагирской СШ №3 и др.]. </w:t>
      </w:r>
    </w:p>
    <w:p w14:paraId="19ACB55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Гугкаты, Ж.</w:t>
      </w:r>
      <w:r w:rsidRPr="002B3820">
        <w:rPr>
          <w:sz w:val="28"/>
          <w:szCs w:val="28"/>
        </w:rPr>
        <w:t xml:space="preserve"> Зындгонд фыссæг, хъæбатыр хæстон / Гугкаты Жаннæ // Сæуæхсид (Заря). – 2022. – 29 мартъи. – Ф. 3.</w:t>
      </w:r>
    </w:p>
    <w:p w14:paraId="11B5D6E0" w14:textId="77777777" w:rsidR="002B33C1" w:rsidRDefault="002B33C1" w:rsidP="002B33C1">
      <w:pPr>
        <w:pStyle w:val="a6"/>
        <w:jc w:val="both"/>
        <w:rPr>
          <w:sz w:val="28"/>
          <w:szCs w:val="28"/>
        </w:rPr>
      </w:pPr>
      <w:r w:rsidRPr="002B3820">
        <w:rPr>
          <w:sz w:val="28"/>
          <w:szCs w:val="28"/>
        </w:rPr>
        <w:t>Гугкаева, Ж. Известный писатель, храбрый воин : [к 106-летию со дня рождения Максима Цагараева –  осетинского писателя, участника войны,  главного редактора журнала «Мах дуг», министра культуры СО АССР, председателя республиканского правления Союза писателей: вечер памяти в Алагирской центральной районной библиотеке].</w:t>
      </w:r>
    </w:p>
    <w:p w14:paraId="0801040E"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Гугкаты, Ж.</w:t>
      </w:r>
      <w:r w:rsidRPr="00F971D5">
        <w:rPr>
          <w:rFonts w:ascii="Times New Roman" w:hAnsi="Times New Roman"/>
          <w:b w:val="0"/>
          <w:sz w:val="28"/>
          <w:szCs w:val="28"/>
        </w:rPr>
        <w:t xml:space="preserve"> Сфæлдыстадмæ уарзондзинад / Гугкаты Жаннæ // Рæстдзинад. – 2022. – 9 нояб. – Ф. 4. </w:t>
      </w:r>
    </w:p>
    <w:p w14:paraId="2A0534CD" w14:textId="77777777" w:rsidR="002B33C1" w:rsidRPr="00CF3541" w:rsidRDefault="002B33C1" w:rsidP="002B33C1">
      <w:pPr>
        <w:pStyle w:val="a6"/>
        <w:jc w:val="both"/>
        <w:rPr>
          <w:sz w:val="28"/>
          <w:szCs w:val="28"/>
        </w:rPr>
      </w:pPr>
      <w:r w:rsidRPr="00F971D5">
        <w:rPr>
          <w:sz w:val="28"/>
          <w:szCs w:val="28"/>
        </w:rPr>
        <w:t>Гугкаева, Ж.  Любовь к творчеству : [в Центральной библиотеке г. Дигоры состоялся вечер, посвященный 100-летию со дня рождения поэта, лауреата литературной премии имени Г. Малиева Таймураза Тетцоева, подготовленный сотрудниками библиотеки].</w:t>
      </w:r>
    </w:p>
    <w:p w14:paraId="24C75A4A" w14:textId="77777777" w:rsidR="002B33C1" w:rsidRPr="002B3820" w:rsidRDefault="002B33C1" w:rsidP="002B33C1">
      <w:pPr>
        <w:pStyle w:val="a6"/>
        <w:numPr>
          <w:ilvl w:val="0"/>
          <w:numId w:val="4"/>
        </w:numPr>
        <w:jc w:val="both"/>
        <w:rPr>
          <w:bCs/>
          <w:sz w:val="28"/>
          <w:szCs w:val="28"/>
        </w:rPr>
      </w:pPr>
      <w:r w:rsidRPr="002B3820">
        <w:rPr>
          <w:b/>
          <w:bCs/>
          <w:sz w:val="28"/>
          <w:szCs w:val="28"/>
        </w:rPr>
        <w:t>Гугкаты, Ж</w:t>
      </w:r>
      <w:r w:rsidRPr="002B3820">
        <w:rPr>
          <w:bCs/>
          <w:sz w:val="28"/>
          <w:szCs w:val="28"/>
        </w:rPr>
        <w:t>. Райгуырӕн бӕстӕйы сӕрвӕлтау… / Гугкаты Жаннӕ // Рӕстдзинад. – 2022. – 13 май. – Ф. 2.</w:t>
      </w:r>
    </w:p>
    <w:p w14:paraId="0EDF9D1B" w14:textId="77777777" w:rsidR="002B33C1" w:rsidRPr="00CF3541" w:rsidRDefault="002B33C1" w:rsidP="002B33C1">
      <w:pPr>
        <w:pStyle w:val="a6"/>
        <w:jc w:val="both"/>
        <w:rPr>
          <w:bCs/>
          <w:sz w:val="28"/>
          <w:szCs w:val="28"/>
        </w:rPr>
      </w:pPr>
      <w:r w:rsidRPr="002B3820">
        <w:rPr>
          <w:bCs/>
          <w:sz w:val="28"/>
          <w:szCs w:val="28"/>
        </w:rPr>
        <w:t>Гугкаева, Ж. Ради Отечества… : [в честь 77-летия Победы над фашизмом в Литературном музее состоялось мероприятие, посвященное писателям фронтовикам Южной Осетии, подготовленное сотрудником музея Сергеем Цхурбаевым].</w:t>
      </w:r>
    </w:p>
    <w:p w14:paraId="339ACE94"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Гуылæрты, Б.  </w:t>
      </w:r>
      <w:r w:rsidRPr="002B3820">
        <w:rPr>
          <w:bCs/>
          <w:sz w:val="28"/>
          <w:szCs w:val="28"/>
        </w:rPr>
        <w:t xml:space="preserve">Нæ нæм хъуыст фыдохы йæ фæдис / Гуылæрты Барис // Фидиуæг (Глашатай). – 2022. – 26 февр. – Ф. 3. </w:t>
      </w:r>
    </w:p>
    <w:p w14:paraId="54F3DF54" w14:textId="77777777" w:rsidR="002B33C1" w:rsidRDefault="002B33C1" w:rsidP="002B33C1">
      <w:pPr>
        <w:pStyle w:val="a6"/>
        <w:tabs>
          <w:tab w:val="left" w:pos="0"/>
        </w:tabs>
        <w:jc w:val="both"/>
        <w:rPr>
          <w:bCs/>
          <w:sz w:val="28"/>
          <w:szCs w:val="28"/>
        </w:rPr>
      </w:pPr>
      <w:r w:rsidRPr="002B3820">
        <w:rPr>
          <w:bCs/>
          <w:sz w:val="28"/>
          <w:szCs w:val="28"/>
        </w:rPr>
        <w:t>Гуларов, Б.</w:t>
      </w:r>
      <w:r w:rsidRPr="002B3820">
        <w:rPr>
          <w:b/>
          <w:sz w:val="28"/>
          <w:szCs w:val="28"/>
        </w:rPr>
        <w:t xml:space="preserve"> </w:t>
      </w:r>
      <w:r w:rsidRPr="002B3820">
        <w:rPr>
          <w:bCs/>
          <w:sz w:val="28"/>
          <w:szCs w:val="28"/>
        </w:rPr>
        <w:t>Не слышали крика о бедствии : [памяти Шамиля Джикаева ; к 82-летию со дня рождения].</w:t>
      </w:r>
    </w:p>
    <w:p w14:paraId="2ACB7202" w14:textId="77777777" w:rsidR="002B33C1" w:rsidRPr="00F971D5" w:rsidRDefault="002B33C1" w:rsidP="002B33C1">
      <w:pPr>
        <w:pStyle w:val="a6"/>
        <w:numPr>
          <w:ilvl w:val="0"/>
          <w:numId w:val="4"/>
        </w:numPr>
        <w:spacing w:after="200" w:line="276" w:lineRule="auto"/>
        <w:jc w:val="both"/>
        <w:rPr>
          <w:sz w:val="28"/>
        </w:rPr>
      </w:pPr>
      <w:r w:rsidRPr="00F971D5">
        <w:rPr>
          <w:b/>
          <w:sz w:val="28"/>
        </w:rPr>
        <w:t>Гулути, А.</w:t>
      </w:r>
      <w:r w:rsidRPr="00F971D5">
        <w:rPr>
          <w:sz w:val="28"/>
        </w:rPr>
        <w:t xml:space="preserve"> «Финсун гъӕуй ӕнцон лӕдӕрӕн ӕма ӕнхӕст ӕвзагӕй!..» / Гулути Андрей // Дигорӕ. – 2022. – 21 янв. (№2). – Ф. 6–7.</w:t>
      </w:r>
    </w:p>
    <w:p w14:paraId="59E17E0F" w14:textId="77777777" w:rsidR="002B33C1" w:rsidRPr="00F971D5" w:rsidRDefault="002B33C1" w:rsidP="002B33C1">
      <w:pPr>
        <w:pStyle w:val="a6"/>
        <w:jc w:val="both"/>
        <w:rPr>
          <w:sz w:val="28"/>
        </w:rPr>
      </w:pPr>
      <w:r w:rsidRPr="00F971D5">
        <w:rPr>
          <w:sz w:val="28"/>
        </w:rPr>
        <w:t>Гулуев, А. «Писать надо доступным языком!..» : [воспоминания народного поэта А. Гулуева об Арсене Коцоеве].</w:t>
      </w:r>
    </w:p>
    <w:p w14:paraId="3AADDC4B" w14:textId="77777777" w:rsidR="002B33C1" w:rsidRPr="00F971D5" w:rsidRDefault="002B33C1" w:rsidP="002B33C1">
      <w:pPr>
        <w:pStyle w:val="a6"/>
        <w:numPr>
          <w:ilvl w:val="0"/>
          <w:numId w:val="4"/>
        </w:numPr>
        <w:spacing w:after="200" w:line="276" w:lineRule="auto"/>
        <w:jc w:val="both"/>
        <w:rPr>
          <w:sz w:val="28"/>
        </w:rPr>
      </w:pPr>
      <w:r w:rsidRPr="00F971D5">
        <w:rPr>
          <w:b/>
          <w:sz w:val="28"/>
        </w:rPr>
        <w:t xml:space="preserve">Гулути, А. </w:t>
      </w:r>
      <w:r w:rsidRPr="00F971D5">
        <w:rPr>
          <w:sz w:val="28"/>
        </w:rPr>
        <w:t>«Еумӕйаг цардмӕ бурсӕн, еумӕйаг зундбӕл лӕууӕн!..» / Гулути Андрей // Дигорӕ. – 2022. – 28 янв. (№3). – Ф. 7.</w:t>
      </w:r>
    </w:p>
    <w:p w14:paraId="3AE8F0BA" w14:textId="77777777" w:rsidR="002B33C1" w:rsidRPr="00CF3541" w:rsidRDefault="002B33C1" w:rsidP="002B33C1">
      <w:pPr>
        <w:pStyle w:val="a6"/>
        <w:jc w:val="both"/>
        <w:rPr>
          <w:sz w:val="28"/>
        </w:rPr>
      </w:pPr>
      <w:r w:rsidRPr="00F971D5">
        <w:rPr>
          <w:sz w:val="28"/>
        </w:rPr>
        <w:t>Гулуев, А. «Стремимся к общим целям в жизни!..» : [</w:t>
      </w:r>
      <w:r>
        <w:rPr>
          <w:sz w:val="28"/>
        </w:rPr>
        <w:t>воспоминания о Цомаке Гадиеве].</w:t>
      </w:r>
    </w:p>
    <w:p w14:paraId="1567F4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Гуржибекова, И. </w:t>
      </w:r>
      <w:r w:rsidRPr="002B3820">
        <w:rPr>
          <w:sz w:val="28"/>
          <w:szCs w:val="28"/>
        </w:rPr>
        <w:t>Не понимаю, почему [нет ответов на злободневные вопросы] / Ирина Гуржибекова // Северная Осетия. – 2022. – 28 янв. – С. 4.</w:t>
      </w:r>
    </w:p>
    <w:p w14:paraId="5015DFE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Гуржибекова, И. </w:t>
      </w:r>
      <w:r w:rsidRPr="002B3820">
        <w:rPr>
          <w:sz w:val="28"/>
          <w:szCs w:val="28"/>
        </w:rPr>
        <w:t>…Проживая каждую строку : [ко Всемирному дню писателя] / Ирина Гуржибекова // Северная Осетия. – 2022. – 12 марта. – С. 9.</w:t>
      </w:r>
    </w:p>
    <w:p w14:paraId="723CB959" w14:textId="77777777" w:rsidR="002B33C1" w:rsidRPr="00CF354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lastRenderedPageBreak/>
        <w:t>Гуржибекова, И.</w:t>
      </w:r>
      <w:r w:rsidRPr="00F971D5">
        <w:rPr>
          <w:rFonts w:eastAsia="SimSun"/>
          <w:sz w:val="28"/>
          <w:szCs w:val="28"/>
          <w:lang w:eastAsia="zh-CN" w:bidi="hi-IN"/>
        </w:rPr>
        <w:t xml:space="preserve"> Свет негаснущих звезд : [памяти драматурга, сценариста, журналиста Владимира Гутнова и известного представителя творческой интеллигенции Северной Осетии, поэта, прозаика Юрия Боциева] / Ирина Гуржибекова </w:t>
      </w:r>
      <w:r w:rsidRPr="00F971D5">
        <w:rPr>
          <w:sz w:val="28"/>
          <w:szCs w:val="28"/>
        </w:rPr>
        <w:t>// Северная Осетия. – 2022. – 10 нояб. – С. 4.</w:t>
      </w:r>
    </w:p>
    <w:p w14:paraId="1E9F9042" w14:textId="77777777" w:rsidR="002B33C1" w:rsidRPr="00CF3541" w:rsidRDefault="002B33C1" w:rsidP="002B33C1">
      <w:pPr>
        <w:pStyle w:val="a6"/>
        <w:numPr>
          <w:ilvl w:val="0"/>
          <w:numId w:val="4"/>
        </w:numPr>
        <w:tabs>
          <w:tab w:val="left" w:pos="0"/>
        </w:tabs>
        <w:jc w:val="both"/>
        <w:rPr>
          <w:bCs/>
          <w:sz w:val="28"/>
          <w:szCs w:val="28"/>
        </w:rPr>
      </w:pPr>
      <w:r w:rsidRPr="002B3820">
        <w:rPr>
          <w:b/>
          <w:sz w:val="28"/>
          <w:szCs w:val="28"/>
        </w:rPr>
        <w:t xml:space="preserve">Гурджибети, Ф. </w:t>
      </w:r>
      <w:r w:rsidRPr="002B3820">
        <w:rPr>
          <w:bCs/>
          <w:sz w:val="28"/>
          <w:szCs w:val="28"/>
        </w:rPr>
        <w:t>Один из немногих : [о первом дигорском поэте, основоположнике дигорской литературы Блашка Гурджибети] / Фатима Гурджибети // Слово. – 2022. – 29 апр. – С. 8.</w:t>
      </w:r>
    </w:p>
    <w:p w14:paraId="6A6DF071" w14:textId="77777777" w:rsidR="002B33C1" w:rsidRPr="00CF3541" w:rsidRDefault="002B33C1" w:rsidP="002B33C1">
      <w:pPr>
        <w:pStyle w:val="a6"/>
        <w:numPr>
          <w:ilvl w:val="0"/>
          <w:numId w:val="4"/>
        </w:numPr>
        <w:tabs>
          <w:tab w:val="left" w:pos="0"/>
        </w:tabs>
        <w:jc w:val="both"/>
        <w:rPr>
          <w:bCs/>
          <w:sz w:val="28"/>
          <w:szCs w:val="28"/>
        </w:rPr>
      </w:pPr>
      <w:r w:rsidRPr="00F971D5">
        <w:rPr>
          <w:b/>
          <w:sz w:val="28"/>
          <w:szCs w:val="28"/>
        </w:rPr>
        <w:t xml:space="preserve">Гурджибети, Ф. </w:t>
      </w:r>
      <w:r w:rsidRPr="00F971D5">
        <w:rPr>
          <w:bCs/>
          <w:sz w:val="28"/>
          <w:szCs w:val="28"/>
        </w:rPr>
        <w:t>Письма Гуржибекова Блашка [первого дигорского поэта] / Фатима Гурджибети // Слово. – 2022. – 7 окт. – С. 9.</w:t>
      </w:r>
    </w:p>
    <w:p w14:paraId="16AE0F4C" w14:textId="77777777" w:rsidR="002B33C1" w:rsidRPr="00CF3541" w:rsidRDefault="002B33C1" w:rsidP="002B33C1">
      <w:pPr>
        <w:pStyle w:val="a6"/>
        <w:numPr>
          <w:ilvl w:val="0"/>
          <w:numId w:val="4"/>
        </w:numPr>
        <w:spacing w:after="200" w:line="276" w:lineRule="auto"/>
        <w:jc w:val="both"/>
        <w:rPr>
          <w:sz w:val="28"/>
          <w:szCs w:val="28"/>
        </w:rPr>
      </w:pPr>
      <w:r w:rsidRPr="0028733F">
        <w:rPr>
          <w:b/>
          <w:bCs/>
          <w:sz w:val="28"/>
          <w:szCs w:val="28"/>
        </w:rPr>
        <w:t xml:space="preserve">Гурджибети, Ф.Б. </w:t>
      </w:r>
      <w:r w:rsidRPr="0028733F">
        <w:rPr>
          <w:sz w:val="28"/>
          <w:szCs w:val="28"/>
        </w:rPr>
        <w:t>Последнее письмо Блашка Гуржибекова [поэта, основоположника дигорской литературы] / Ф.Б. Гурджибети // Слово. – 2022. – 24 июня. – С. 5.</w:t>
      </w:r>
    </w:p>
    <w:p w14:paraId="2E8D8DD5" w14:textId="77777777" w:rsidR="002B33C1" w:rsidRPr="00CF3541"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Гуцаев, А. </w:t>
      </w:r>
      <w:r w:rsidRPr="00F971D5">
        <w:rPr>
          <w:sz w:val="28"/>
          <w:szCs w:val="28"/>
        </w:rPr>
        <w:t>Он боролся за счастье своего народа : [в Мацуте в торжественной обстановке открыт бюст поэту, драматургу, участнику русско-японской войны Блашка Гурджибекову] / А. Гуцаев // Дигори хабæрттæ (Вести Дигории). – 2022. – 3 дек. – С. 2.</w:t>
      </w:r>
    </w:p>
    <w:p w14:paraId="0786F934"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Величайший поэт своего времени : [во Владикавказе прошла презентация книги профессора Людвига Чибирова «Гергий Бестауты. Шаги в бессмертие», приуроченная к 90-летию поэта Георгия Бестаева]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17 сент. – С. 9.</w:t>
      </w:r>
    </w:p>
    <w:p w14:paraId="6012E4A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Великий просветитель Хосдзау : [в Октябрьской районной библиотеке прошло мероприятие, посвященное 135-летию литературоведа, критика и писателя Александра Тибилова] / Юлия Дарчиева // Северная Осетия. – 2022. – 12 февр. – С. 4.</w:t>
      </w:r>
    </w:p>
    <w:p w14:paraId="4FDBC82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«Доспехи» поэта : [о жизни и творчестве осетинского поэта-фронтовика Бориса Муртазова] / Юлия Дарчиева // Северная Осетия. – 2022. – 24 марта. – С. 5.</w:t>
      </w:r>
    </w:p>
    <w:p w14:paraId="3D9AF51C" w14:textId="77777777" w:rsidR="002B33C1" w:rsidRPr="00CF354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Дому-музею быть! : [о ходе реконструкции дома поэта Блашка Гуржибекова в ст</w:t>
      </w:r>
      <w:r>
        <w:rPr>
          <w:sz w:val="28"/>
          <w:szCs w:val="28"/>
        </w:rPr>
        <w:t>-</w:t>
      </w:r>
      <w:r w:rsidRPr="002B3820">
        <w:rPr>
          <w:sz w:val="28"/>
          <w:szCs w:val="28"/>
        </w:rPr>
        <w:t>це Новоосетинской Моздокского района] / Юлия Дарчиева // Северная Осетия. – 2022. – 27 янв. – С. 6.</w:t>
      </w:r>
    </w:p>
    <w:p w14:paraId="7CBA04B1"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Ее пьесы – национальное достояние : [к 100-летию члена Союза писателей СССР, драматурга Раисы Хубецовой] / Юлия Дарчиева // Северная Осетия. – 2022. – 24 дек. – С. 8.</w:t>
      </w:r>
    </w:p>
    <w:p w14:paraId="0752EC1F" w14:textId="77777777" w:rsidR="002B33C1" w:rsidRPr="00CF3541"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Легенда национальной драматургии : [к 120-летию со дня рождения выдающегося драматурга и писателя Давида Туаева] </w:t>
      </w:r>
      <w:r w:rsidRPr="00F971D5">
        <w:rPr>
          <w:bCs/>
          <w:sz w:val="28"/>
          <w:szCs w:val="28"/>
        </w:rPr>
        <w:t xml:space="preserve">/ Юлия Дарчиева </w:t>
      </w:r>
      <w:r w:rsidRPr="00F971D5">
        <w:rPr>
          <w:sz w:val="28"/>
          <w:szCs w:val="28"/>
        </w:rPr>
        <w:t>// Северная Осетия. – 2022. – 26 окт. – С. 6.</w:t>
      </w:r>
    </w:p>
    <w:p w14:paraId="1339117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 xml:space="preserve">На одном дыхании : [в Национальной научной библиотеке прошло празднование 85-летия Ирины Гуржибековой – </w:t>
      </w:r>
      <w:r w:rsidRPr="00F971D5">
        <w:rPr>
          <w:sz w:val="28"/>
          <w:szCs w:val="28"/>
        </w:rPr>
        <w:lastRenderedPageBreak/>
        <w:t>члена Союза писателей России и Союза журналистов РФ, Народного поэта Северной Осетии] / Юлия Дарчиева // Северная Осетия. – 2022. – 29 дек. – С. 3.</w:t>
      </w:r>
    </w:p>
    <w:p w14:paraId="0F5EEE07" w14:textId="77777777" w:rsidR="002B33C1" w:rsidRDefault="002B33C1" w:rsidP="002B33C1">
      <w:pPr>
        <w:pStyle w:val="a6"/>
        <w:numPr>
          <w:ilvl w:val="0"/>
          <w:numId w:val="4"/>
        </w:numPr>
        <w:jc w:val="both"/>
        <w:rPr>
          <w:sz w:val="28"/>
          <w:szCs w:val="28"/>
        </w:rPr>
      </w:pPr>
      <w:r w:rsidRPr="00F971D5">
        <w:rPr>
          <w:b/>
          <w:bCs/>
          <w:sz w:val="28"/>
          <w:szCs w:val="28"/>
        </w:rPr>
        <w:t xml:space="preserve">Дарчиева, Ю. </w:t>
      </w:r>
      <w:r w:rsidRPr="00F971D5">
        <w:rPr>
          <w:sz w:val="28"/>
          <w:szCs w:val="28"/>
        </w:rPr>
        <w:t>Незабываемое : [в Союзе писателей прошла презентация новый книги народного писателя Северной Осетии, поэта, прозаика, переводчика Музафера Дзасохова] / Юлия Дарчиева // Северная О</w:t>
      </w:r>
      <w:r>
        <w:rPr>
          <w:sz w:val="28"/>
          <w:szCs w:val="28"/>
        </w:rPr>
        <w:t xml:space="preserve">сетия. – 2022. – 16 дек. – С. 4 ; </w:t>
      </w:r>
      <w:r w:rsidRPr="00F971D5">
        <w:rPr>
          <w:sz w:val="28"/>
          <w:szCs w:val="28"/>
        </w:rPr>
        <w:t>Рухс (Свет). – 2022. – 17 дек. – С. 2.</w:t>
      </w:r>
    </w:p>
    <w:p w14:paraId="47DE2B14" w14:textId="77777777" w:rsidR="002B33C1" w:rsidRPr="00CF3541" w:rsidRDefault="002B33C1" w:rsidP="002B33C1">
      <w:pPr>
        <w:pStyle w:val="a6"/>
        <w:numPr>
          <w:ilvl w:val="0"/>
          <w:numId w:val="4"/>
        </w:numPr>
        <w:spacing w:after="200" w:line="276" w:lineRule="auto"/>
        <w:jc w:val="both"/>
        <w:rPr>
          <w:sz w:val="28"/>
          <w:szCs w:val="28"/>
        </w:rPr>
      </w:pPr>
      <w:r w:rsidRPr="0028733F">
        <w:rPr>
          <w:b/>
          <w:sz w:val="28"/>
          <w:szCs w:val="28"/>
        </w:rPr>
        <w:t xml:space="preserve">Дарчиева, Ю. </w:t>
      </w:r>
      <w:r w:rsidRPr="0028733F">
        <w:rPr>
          <w:bCs/>
          <w:sz w:val="28"/>
          <w:szCs w:val="28"/>
        </w:rPr>
        <w:t xml:space="preserve">Новое творение мастера : [в офисе организации «Иудзинад» во Владикавказе прошла презентация новой книги народного писателя Северной Осетии Музафера Дзасохова «Кары бæрзæндæй» («С высоты возраста»)] </w:t>
      </w:r>
      <w:r w:rsidRPr="0028733F">
        <w:rPr>
          <w:b/>
          <w:sz w:val="28"/>
          <w:szCs w:val="28"/>
        </w:rPr>
        <w:t xml:space="preserve">/ </w:t>
      </w:r>
      <w:r w:rsidRPr="0028733F">
        <w:rPr>
          <w:bCs/>
          <w:sz w:val="28"/>
          <w:szCs w:val="28"/>
        </w:rPr>
        <w:t xml:space="preserve">Юлия Дарчиева </w:t>
      </w:r>
      <w:r w:rsidRPr="0028733F">
        <w:rPr>
          <w:sz w:val="28"/>
          <w:szCs w:val="28"/>
        </w:rPr>
        <w:t>// Северная Осетия. – 2022. – 9 авг. – С. 3.</w:t>
      </w:r>
    </w:p>
    <w:p w14:paraId="3127825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Он дошел до Берлина</w:t>
      </w:r>
      <w:r w:rsidRPr="00F971D5">
        <w:rPr>
          <w:b/>
          <w:bCs/>
          <w:sz w:val="28"/>
          <w:szCs w:val="28"/>
        </w:rPr>
        <w:t xml:space="preserve"> </w:t>
      </w:r>
      <w:r w:rsidRPr="00F971D5">
        <w:rPr>
          <w:sz w:val="28"/>
          <w:szCs w:val="28"/>
        </w:rPr>
        <w:t>: [в школе с. Заманкул прошел творческий вечер, посвященный известному осетинскому поэту-песеннику, лауреату Государственной премии им. К. Л. Хетагурова, участнику Великой Отечественной войны Борису Алхастовичу Муртазову] / Юлия Дарчиева // Северная Осетия. – 2022. – 3 дек. – С. 7.</w:t>
      </w:r>
    </w:p>
    <w:p w14:paraId="53C143C3" w14:textId="77777777" w:rsidR="002B33C1" w:rsidRPr="00CF354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 xml:space="preserve">Путевка в творчество : [в Республиканской юношеской библиотеке им. Г. Газданова прошла презентация сборника произведений молодых литераторов республики «Зарин хур» («Золотое солнце»)] / Юлия Дарчиева // Северная Осетия. – 2022. – 18 мая. – С. 5. </w:t>
      </w:r>
    </w:p>
    <w:p w14:paraId="3851741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Яркий талант, достойный гражданин : [к 85-летию народного поэта Осетии, прозаика, переводчика, публициста М. Дзасохова] / Юлия Дарчиева // Северная Осетия. – 2022. – 18 янв. – С. 2.</w:t>
      </w:r>
    </w:p>
    <w:p w14:paraId="27DF97E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Дауыраты, Д.</w:t>
      </w:r>
      <w:r w:rsidRPr="002B3820">
        <w:rPr>
          <w:sz w:val="28"/>
          <w:szCs w:val="28"/>
        </w:rPr>
        <w:t xml:space="preserve"> Нæ Лæгау Лæгтæй иу уыд / Дауыраты Дамир // Жизнь Правобережья. – 2022. – 17 марта. – Ф. 3.</w:t>
      </w:r>
    </w:p>
    <w:p w14:paraId="47D37B4B" w14:textId="77777777" w:rsidR="002B33C1" w:rsidRPr="00CF3541" w:rsidRDefault="002B33C1" w:rsidP="002B33C1">
      <w:pPr>
        <w:pStyle w:val="a6"/>
        <w:jc w:val="both"/>
        <w:rPr>
          <w:sz w:val="28"/>
          <w:szCs w:val="28"/>
        </w:rPr>
      </w:pPr>
      <w:r w:rsidRPr="002B3820">
        <w:rPr>
          <w:sz w:val="28"/>
          <w:szCs w:val="28"/>
        </w:rPr>
        <w:t xml:space="preserve">Дауров, Д. Был настоящим мужчиной : [к 85-летию народного поэта Осетии Ахсара Чеджемова]. </w:t>
      </w:r>
    </w:p>
    <w:p w14:paraId="172DC83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Дауров, Д.</w:t>
      </w:r>
      <w:r w:rsidRPr="0028733F">
        <w:rPr>
          <w:sz w:val="28"/>
          <w:szCs w:val="28"/>
        </w:rPr>
        <w:t xml:space="preserve"> Новые старые встречи : [о своей новой книге избранных документальных повестей на русском языке : беседа с народным писателем республики Дамиром Дауровым / </w:t>
      </w:r>
      <w:r w:rsidRPr="0028733F">
        <w:rPr>
          <w:bCs/>
          <w:sz w:val="28"/>
          <w:szCs w:val="28"/>
        </w:rPr>
        <w:t>записала Б. Кудухова</w:t>
      </w:r>
      <w:r w:rsidRPr="0028733F">
        <w:rPr>
          <w:sz w:val="28"/>
          <w:szCs w:val="28"/>
        </w:rPr>
        <w:t>] // Северная Осетия. – 2022. – 13 авг. – С. 7.</w:t>
      </w:r>
    </w:p>
    <w:p w14:paraId="5265880B" w14:textId="77777777" w:rsidR="002B33C1" w:rsidRPr="00CF3541" w:rsidRDefault="002B33C1" w:rsidP="002B33C1">
      <w:pPr>
        <w:pStyle w:val="a6"/>
        <w:numPr>
          <w:ilvl w:val="0"/>
          <w:numId w:val="4"/>
        </w:numPr>
        <w:jc w:val="both"/>
        <w:rPr>
          <w:rFonts w:eastAsia="SimSun"/>
          <w:sz w:val="28"/>
          <w:szCs w:val="28"/>
          <w:lang w:eastAsia="zh-CN" w:bidi="hi-IN"/>
        </w:rPr>
      </w:pPr>
      <w:r w:rsidRPr="0028733F">
        <w:rPr>
          <w:b/>
          <w:sz w:val="28"/>
          <w:szCs w:val="28"/>
        </w:rPr>
        <w:t>Дауров, Д.</w:t>
      </w:r>
      <w:r w:rsidRPr="0028733F">
        <w:rPr>
          <w:sz w:val="28"/>
          <w:szCs w:val="28"/>
        </w:rPr>
        <w:t xml:space="preserve"> «Портрет осетина на Луне» : [о своей новой книге избранных документальных повестей на русском языке : беседа с народным писателем республики Дамиром Дауровым / </w:t>
      </w:r>
      <w:r w:rsidRPr="0028733F">
        <w:rPr>
          <w:bCs/>
          <w:sz w:val="28"/>
          <w:szCs w:val="28"/>
        </w:rPr>
        <w:t>записала Б. Кудухова</w:t>
      </w:r>
      <w:r w:rsidRPr="0028733F">
        <w:rPr>
          <w:sz w:val="28"/>
          <w:szCs w:val="28"/>
        </w:rPr>
        <w:t xml:space="preserve">] </w:t>
      </w:r>
      <w:r w:rsidRPr="0028733F">
        <w:rPr>
          <w:rFonts w:eastAsia="SimSun"/>
          <w:sz w:val="28"/>
          <w:szCs w:val="28"/>
          <w:lang w:eastAsia="zh-CN" w:bidi="hi-IN"/>
        </w:rPr>
        <w:t>// Жизнь Правобережья. – 2022. – 11 авг. – С. 4.</w:t>
      </w:r>
    </w:p>
    <w:p w14:paraId="1C20E71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Дауров, Д.</w:t>
      </w:r>
      <w:r w:rsidRPr="002B3820">
        <w:rPr>
          <w:sz w:val="28"/>
          <w:szCs w:val="28"/>
        </w:rPr>
        <w:t xml:space="preserve"> Славные юбилеи прославленных людей : [о планах на будущее : беседа с писателем Д. Дауровым / записала Б. Кудухова] // Жизнь Правобережья. – 2022. – 19 февр. – С. 4.</w:t>
      </w:r>
    </w:p>
    <w:p w14:paraId="354E0FB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lastRenderedPageBreak/>
        <w:t>Джыккайты Ш</w:t>
      </w:r>
      <w:r w:rsidRPr="0028733F">
        <w:rPr>
          <w:sz w:val="28"/>
          <w:szCs w:val="28"/>
        </w:rPr>
        <w:t>. Фыссæджы куырыхон ныхæстæ</w:t>
      </w:r>
      <w:r>
        <w:rPr>
          <w:sz w:val="28"/>
          <w:szCs w:val="28"/>
        </w:rPr>
        <w:t xml:space="preserve"> </w:t>
      </w:r>
      <w:r w:rsidRPr="0028733F">
        <w:rPr>
          <w:sz w:val="28"/>
          <w:szCs w:val="28"/>
        </w:rPr>
        <w:t>/ Джыккайты Шамил // Рæстдзинад. – 2022. – 27 сент. – Ф. 3.</w:t>
      </w:r>
    </w:p>
    <w:p w14:paraId="0EBD6EFE" w14:textId="77777777" w:rsidR="002B33C1" w:rsidRDefault="002B33C1" w:rsidP="002B33C1">
      <w:pPr>
        <w:pStyle w:val="a6"/>
        <w:jc w:val="both"/>
        <w:rPr>
          <w:sz w:val="28"/>
          <w:szCs w:val="28"/>
        </w:rPr>
      </w:pPr>
      <w:r w:rsidRPr="0028733F">
        <w:rPr>
          <w:sz w:val="28"/>
          <w:szCs w:val="28"/>
        </w:rPr>
        <w:t>Джикаев, Ш. Мудрые изречения писателя.</w:t>
      </w:r>
    </w:p>
    <w:p w14:paraId="1457D0C1" w14:textId="77777777" w:rsidR="002B33C1" w:rsidRDefault="002B33C1" w:rsidP="002B33C1">
      <w:pPr>
        <w:pStyle w:val="a6"/>
        <w:numPr>
          <w:ilvl w:val="0"/>
          <w:numId w:val="4"/>
        </w:numPr>
        <w:jc w:val="both"/>
        <w:rPr>
          <w:sz w:val="28"/>
          <w:szCs w:val="28"/>
        </w:rPr>
      </w:pPr>
      <w:r w:rsidRPr="0028733F">
        <w:rPr>
          <w:b/>
          <w:bCs/>
          <w:sz w:val="28"/>
          <w:szCs w:val="28"/>
        </w:rPr>
        <w:t>Джусойты, Н.</w:t>
      </w:r>
      <w:r w:rsidRPr="0028733F">
        <w:rPr>
          <w:sz w:val="28"/>
          <w:szCs w:val="28"/>
        </w:rPr>
        <w:t xml:space="preserve"> Послание друзьям в страну безмолвия : [заметки о солидарности в развитии и сохранении культур и языков народов Кавказа] / Нафи Джусойты // Терские ведомости. – Авг. (№8). – С. 2.</w:t>
      </w:r>
    </w:p>
    <w:p w14:paraId="07F044B9"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Джусойты, М</w:t>
      </w:r>
      <w:r w:rsidRPr="00F971D5">
        <w:rPr>
          <w:sz w:val="28"/>
          <w:szCs w:val="28"/>
        </w:rPr>
        <w:t>. Поэт æмæ патриот / Джусойты Майæ // Рæстдзинад. – 2022. – 13 дек.– Ф. 3.</w:t>
      </w:r>
    </w:p>
    <w:p w14:paraId="2789210F" w14:textId="77777777" w:rsidR="002B33C1" w:rsidRPr="00DC44BE" w:rsidRDefault="002B33C1" w:rsidP="002B33C1">
      <w:pPr>
        <w:pStyle w:val="a6"/>
        <w:jc w:val="both"/>
        <w:rPr>
          <w:sz w:val="28"/>
          <w:szCs w:val="28"/>
        </w:rPr>
      </w:pPr>
      <w:r w:rsidRPr="00F971D5">
        <w:rPr>
          <w:sz w:val="28"/>
          <w:szCs w:val="28"/>
        </w:rPr>
        <w:t>Джусоева, М. Поэт и патриот : [о члене Союза  писателе и журналистов РФ Тенгизе Догузове].</w:t>
      </w:r>
    </w:p>
    <w:p w14:paraId="52C60A99"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Джусойты, Н</w:t>
      </w:r>
      <w:r w:rsidRPr="002B3820">
        <w:rPr>
          <w:rFonts w:ascii="Times New Roman" w:hAnsi="Times New Roman"/>
          <w:b w:val="0"/>
          <w:bCs w:val="0"/>
          <w:sz w:val="28"/>
          <w:szCs w:val="28"/>
        </w:rPr>
        <w:t xml:space="preserve">. Йæ бæллиц – æмбалы хорзæх / Джусойты Нинæ // Слово. – 2022. – 18 янв. – Ф. 6. </w:t>
      </w:r>
    </w:p>
    <w:p w14:paraId="12917ABC" w14:textId="77777777" w:rsidR="002B33C1" w:rsidRPr="002B3820" w:rsidRDefault="002B33C1" w:rsidP="002B33C1">
      <w:pPr>
        <w:pStyle w:val="a6"/>
        <w:jc w:val="both"/>
        <w:rPr>
          <w:sz w:val="28"/>
          <w:szCs w:val="28"/>
        </w:rPr>
      </w:pPr>
      <w:r w:rsidRPr="002B3820">
        <w:rPr>
          <w:sz w:val="28"/>
          <w:szCs w:val="28"/>
        </w:rPr>
        <w:t>Джусоева, Н. Его мечта – признание друзей : [о выходе в свет книг Валерия Гасанова «Æмбалы хорзæх» и «Дзырдайвады дунейы»].</w:t>
      </w:r>
    </w:p>
    <w:p w14:paraId="721E2807"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Джусойты, Н. </w:t>
      </w:r>
      <w:r w:rsidRPr="002B3820">
        <w:rPr>
          <w:sz w:val="28"/>
          <w:szCs w:val="28"/>
        </w:rPr>
        <w:t>Литературон бастдзинӕдтӕ – уӕрӕхдӕр / Джусойты Нинӕ // Рӕстдзинад. – 2022. – 24 май. – Ф. 4.</w:t>
      </w:r>
    </w:p>
    <w:p w14:paraId="09F29B6B" w14:textId="77777777" w:rsidR="002B33C1" w:rsidRPr="002B3820" w:rsidRDefault="002B33C1" w:rsidP="002B33C1">
      <w:pPr>
        <w:pStyle w:val="a6"/>
        <w:keepNext/>
        <w:jc w:val="both"/>
        <w:outlineLvl w:val="2"/>
        <w:rPr>
          <w:sz w:val="28"/>
          <w:szCs w:val="28"/>
        </w:rPr>
      </w:pPr>
      <w:r w:rsidRPr="002B3820">
        <w:rPr>
          <w:sz w:val="28"/>
          <w:szCs w:val="28"/>
        </w:rPr>
        <w:t xml:space="preserve">Джусойты, Н. Шире – литературные связи [между народами Кавказа. О встрече в ННБ редакции журнала «Мах дуг» с чеченскими авторами, произведения которых были переведены и опубликованы во втором номере журнала за текущий год].                                                                                                  </w:t>
      </w:r>
    </w:p>
    <w:p w14:paraId="3B41098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Дзасохов, М. </w:t>
      </w:r>
      <w:r w:rsidRPr="002B3820">
        <w:rPr>
          <w:sz w:val="28"/>
          <w:szCs w:val="28"/>
        </w:rPr>
        <w:t>«Знаний вам и хороших книг!» : [беседа с народным поэтом Осетии, лауреатом Государственной премии им. К. Л. Хетагурова М. Дзасоховым в канун своего 85-летия / записал Т. Техов] // Северная Осетия. – 2022. – 13 янв. – С. 3.</w:t>
      </w:r>
    </w:p>
    <w:p w14:paraId="49182A1C" w14:textId="77777777" w:rsidR="002B33C1" w:rsidRPr="00F971D5" w:rsidRDefault="002B33C1" w:rsidP="002B33C1">
      <w:pPr>
        <w:pStyle w:val="a6"/>
        <w:numPr>
          <w:ilvl w:val="0"/>
          <w:numId w:val="4"/>
        </w:numPr>
        <w:spacing w:line="276" w:lineRule="auto"/>
        <w:jc w:val="both"/>
        <w:rPr>
          <w:rFonts w:eastAsia="SimSun"/>
          <w:bCs/>
          <w:sz w:val="28"/>
          <w:szCs w:val="28"/>
          <w:lang w:eastAsia="zh-CN" w:bidi="hi-IN"/>
        </w:rPr>
      </w:pPr>
      <w:r w:rsidRPr="00F971D5">
        <w:rPr>
          <w:b/>
          <w:sz w:val="28"/>
          <w:szCs w:val="28"/>
        </w:rPr>
        <w:t>Дзбойты, М</w:t>
      </w:r>
      <w:r w:rsidRPr="00F971D5">
        <w:rPr>
          <w:sz w:val="28"/>
          <w:szCs w:val="28"/>
        </w:rPr>
        <w:t xml:space="preserve">. Мæ зæрдæ барухс / Дзбойты Михал </w:t>
      </w:r>
      <w:r w:rsidRPr="00F971D5">
        <w:rPr>
          <w:rFonts w:eastAsia="SimSun"/>
          <w:bCs/>
          <w:sz w:val="28"/>
          <w:szCs w:val="28"/>
          <w:lang w:eastAsia="zh-CN" w:bidi="hi-IN"/>
        </w:rPr>
        <w:t>// Рæстдзинад. – 2022. – 11 нояб. – Ф. 2.</w:t>
      </w:r>
    </w:p>
    <w:p w14:paraId="3F143D61" w14:textId="77777777" w:rsidR="002B33C1" w:rsidRPr="00F971D5"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Дзбоев, М. Мне принесла радость [книга Тотрадза Кокаева о селении Кобан].</w:t>
      </w:r>
    </w:p>
    <w:p w14:paraId="0683777A" w14:textId="77777777" w:rsidR="002B33C1" w:rsidRPr="0028733F" w:rsidRDefault="002B33C1" w:rsidP="002B33C1">
      <w:pPr>
        <w:pStyle w:val="a6"/>
        <w:numPr>
          <w:ilvl w:val="0"/>
          <w:numId w:val="4"/>
        </w:numPr>
        <w:spacing w:line="276" w:lineRule="auto"/>
        <w:jc w:val="both"/>
        <w:rPr>
          <w:b/>
          <w:bCs/>
          <w:sz w:val="28"/>
          <w:szCs w:val="28"/>
        </w:rPr>
      </w:pPr>
      <w:r w:rsidRPr="0028733F">
        <w:rPr>
          <w:b/>
          <w:sz w:val="28"/>
          <w:szCs w:val="28"/>
        </w:rPr>
        <w:t>Дзебысаты, Л</w:t>
      </w:r>
      <w:r w:rsidRPr="0028733F">
        <w:rPr>
          <w:sz w:val="28"/>
          <w:szCs w:val="28"/>
        </w:rPr>
        <w:t xml:space="preserve">. Национ идейæйы проблемæ 20-30-æм азты поэмæты / Дзебысаты Ларисæ // Рæстдзинад. – 2022. – 5 авг. – Ф. </w:t>
      </w:r>
      <w:r w:rsidRPr="0028733F">
        <w:rPr>
          <w:bCs/>
          <w:sz w:val="28"/>
          <w:szCs w:val="28"/>
        </w:rPr>
        <w:t>2.</w:t>
      </w:r>
      <w:r w:rsidRPr="0028733F">
        <w:rPr>
          <w:b/>
          <w:bCs/>
          <w:sz w:val="28"/>
          <w:szCs w:val="28"/>
        </w:rPr>
        <w:t xml:space="preserve"> </w:t>
      </w:r>
    </w:p>
    <w:p w14:paraId="7C8B3080" w14:textId="77777777" w:rsidR="002B33C1" w:rsidRPr="00DC44BE" w:rsidRDefault="002B33C1" w:rsidP="002B33C1">
      <w:pPr>
        <w:pStyle w:val="a6"/>
        <w:tabs>
          <w:tab w:val="left" w:pos="0"/>
        </w:tabs>
        <w:jc w:val="both"/>
        <w:rPr>
          <w:sz w:val="28"/>
          <w:szCs w:val="28"/>
        </w:rPr>
      </w:pPr>
      <w:r w:rsidRPr="0028733F">
        <w:rPr>
          <w:bCs/>
          <w:sz w:val="28"/>
          <w:szCs w:val="28"/>
        </w:rPr>
        <w:t>Дзебисова, Л. Проблема национальной идеи в поэмах 20-30-х годов</w:t>
      </w:r>
      <w:r w:rsidRPr="0028733F">
        <w:rPr>
          <w:sz w:val="28"/>
          <w:szCs w:val="28"/>
        </w:rPr>
        <w:t xml:space="preserve"> [ХХ века в осетинской литературе]. </w:t>
      </w:r>
    </w:p>
    <w:p w14:paraId="02D08CA6" w14:textId="77777777" w:rsidR="002B33C1" w:rsidRPr="00F971D5" w:rsidRDefault="002B33C1" w:rsidP="002B33C1">
      <w:pPr>
        <w:pStyle w:val="a6"/>
        <w:numPr>
          <w:ilvl w:val="0"/>
          <w:numId w:val="4"/>
        </w:numPr>
        <w:spacing w:after="200" w:line="276" w:lineRule="auto"/>
        <w:jc w:val="both"/>
        <w:rPr>
          <w:sz w:val="28"/>
        </w:rPr>
      </w:pPr>
      <w:r w:rsidRPr="00F971D5">
        <w:rPr>
          <w:b/>
          <w:sz w:val="28"/>
        </w:rPr>
        <w:t>Дзести, К.</w:t>
      </w:r>
      <w:r w:rsidRPr="00F971D5">
        <w:rPr>
          <w:sz w:val="28"/>
        </w:rPr>
        <w:t xml:space="preserve"> «Айдагъдӕр ӕхсарӕй ӕвзуруй амонди уедагӕ!..» / Дзести Кудзӕг // Дигорӕ. – 2022. – 26 февр. (№5–6). – Ф. 6–7.</w:t>
      </w:r>
    </w:p>
    <w:p w14:paraId="15B07062" w14:textId="77777777" w:rsidR="002B33C1" w:rsidRPr="00DC44BE" w:rsidRDefault="002B33C1" w:rsidP="002B33C1">
      <w:pPr>
        <w:pStyle w:val="a6"/>
        <w:jc w:val="both"/>
        <w:rPr>
          <w:sz w:val="28"/>
        </w:rPr>
      </w:pPr>
      <w:r w:rsidRPr="00F971D5">
        <w:rPr>
          <w:sz w:val="28"/>
        </w:rPr>
        <w:t>Дзесов, К. «Только из мужества проступают корни счастья!..» : [воспоминания об осетинском писателе, борце за советскую власть Цомаке Гадиеве].</w:t>
      </w:r>
    </w:p>
    <w:p w14:paraId="2CD41C4C"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Дзиццойты, Ю. </w:t>
      </w:r>
      <w:r w:rsidRPr="002B3820">
        <w:rPr>
          <w:bCs/>
          <w:sz w:val="28"/>
          <w:szCs w:val="28"/>
        </w:rPr>
        <w:t>Ныфсы лæг уыд Æхсар / Дзиццойты Юри</w:t>
      </w:r>
      <w:r w:rsidRPr="002B3820">
        <w:rPr>
          <w:b/>
          <w:bCs/>
          <w:sz w:val="28"/>
          <w:szCs w:val="28"/>
        </w:rPr>
        <w:t xml:space="preserve"> </w:t>
      </w:r>
      <w:r w:rsidRPr="002B3820">
        <w:rPr>
          <w:sz w:val="28"/>
          <w:szCs w:val="28"/>
        </w:rPr>
        <w:t>// Рæстдзинад. – 2022. – 5 февр. – Ф. 3.</w:t>
      </w:r>
    </w:p>
    <w:p w14:paraId="604E5F08" w14:textId="77777777" w:rsidR="002B33C1" w:rsidRPr="002B3820" w:rsidRDefault="002B33C1" w:rsidP="002B33C1">
      <w:pPr>
        <w:pStyle w:val="a6"/>
        <w:tabs>
          <w:tab w:val="left" w:pos="0"/>
        </w:tabs>
        <w:jc w:val="both"/>
        <w:rPr>
          <w:sz w:val="28"/>
          <w:szCs w:val="28"/>
        </w:rPr>
      </w:pPr>
      <w:r w:rsidRPr="002B3820">
        <w:rPr>
          <w:sz w:val="28"/>
          <w:szCs w:val="28"/>
        </w:rPr>
        <w:t>Дзиццойты, Ю. Ахсар был человеком крепкого духа : [памяти поэта Ахсара Кодзати].</w:t>
      </w:r>
    </w:p>
    <w:p w14:paraId="39A0A46D"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Дзугаты-Мурасты, Р. </w:t>
      </w:r>
      <w:r w:rsidRPr="002B3820">
        <w:rPr>
          <w:sz w:val="28"/>
          <w:szCs w:val="28"/>
        </w:rPr>
        <w:t>Ӕнкъардта поэзийы тынты уаз / Дзугаты-Мурасты Риммӕ // Рӕстдзинад. – 2022. – 10 февр. – Ф. 3.</w:t>
      </w:r>
    </w:p>
    <w:p w14:paraId="62D0C05D" w14:textId="77777777" w:rsidR="002B33C1" w:rsidRPr="002B3820" w:rsidRDefault="002B33C1" w:rsidP="002B33C1">
      <w:pPr>
        <w:pStyle w:val="a6"/>
        <w:jc w:val="both"/>
        <w:rPr>
          <w:sz w:val="28"/>
          <w:szCs w:val="28"/>
        </w:rPr>
      </w:pPr>
      <w:r w:rsidRPr="002B3820">
        <w:rPr>
          <w:sz w:val="28"/>
          <w:szCs w:val="28"/>
        </w:rPr>
        <w:lastRenderedPageBreak/>
        <w:t>Дзугаева-Мурашева, Р. Он чествовал волшебство стихосложения : [памяти поэта Барона Бурнацева].</w:t>
      </w:r>
    </w:p>
    <w:p w14:paraId="7D7096A9" w14:textId="77777777" w:rsidR="002B33C1" w:rsidRPr="002B3820" w:rsidRDefault="002B33C1" w:rsidP="002B33C1">
      <w:pPr>
        <w:pStyle w:val="a6"/>
        <w:numPr>
          <w:ilvl w:val="0"/>
          <w:numId w:val="4"/>
        </w:numPr>
        <w:jc w:val="both"/>
        <w:rPr>
          <w:sz w:val="28"/>
          <w:szCs w:val="28"/>
        </w:rPr>
      </w:pPr>
      <w:r w:rsidRPr="002B3820">
        <w:rPr>
          <w:b/>
          <w:bCs/>
          <w:sz w:val="28"/>
          <w:szCs w:val="28"/>
        </w:rPr>
        <w:t>Дзугаты-Мурасты, Р.</w:t>
      </w:r>
      <w:r w:rsidRPr="002B3820">
        <w:rPr>
          <w:sz w:val="28"/>
          <w:szCs w:val="28"/>
        </w:rPr>
        <w:t xml:space="preserve"> Фыдыбæстæ – мæ цард æмæ мæ бон / Дзугаты-Мурасты Риммæ // Рухс (Свет). – 2022. – 19 май. – Ф. 3.</w:t>
      </w:r>
    </w:p>
    <w:p w14:paraId="6350BA4B" w14:textId="77777777" w:rsidR="002B33C1" w:rsidRDefault="002B33C1" w:rsidP="002B33C1">
      <w:pPr>
        <w:pStyle w:val="a6"/>
        <w:jc w:val="both"/>
        <w:rPr>
          <w:sz w:val="28"/>
          <w:szCs w:val="28"/>
        </w:rPr>
      </w:pPr>
      <w:r w:rsidRPr="002B3820">
        <w:rPr>
          <w:sz w:val="28"/>
          <w:szCs w:val="28"/>
        </w:rPr>
        <w:t>Дзугаева-Мурашева, Р. Отечество – моя судьба : [к 85-летию осетинского поэта, публициста, литературного критика, переводчика, драматурга Георгия Борисовича Гагиева].</w:t>
      </w:r>
    </w:p>
    <w:p w14:paraId="2B07B47A"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Дзугаты-Мурасты, Р</w:t>
      </w:r>
      <w:r w:rsidRPr="0028733F">
        <w:rPr>
          <w:bCs/>
          <w:sz w:val="28"/>
          <w:szCs w:val="28"/>
        </w:rPr>
        <w:t xml:space="preserve">. Йæ царды мæсыг хорз хъуыддæгтæй самадта / Дзугаты-Мурасты Риммæ </w:t>
      </w:r>
      <w:r w:rsidRPr="0028733F">
        <w:rPr>
          <w:sz w:val="28"/>
          <w:szCs w:val="28"/>
        </w:rPr>
        <w:t>// Рæстдзинад. – 2022. – 23 авг. – Ф. 3.</w:t>
      </w:r>
    </w:p>
    <w:p w14:paraId="61A36F01" w14:textId="77777777" w:rsidR="002B33C1" w:rsidRDefault="002B33C1" w:rsidP="002B33C1">
      <w:pPr>
        <w:pStyle w:val="a6"/>
        <w:tabs>
          <w:tab w:val="left" w:pos="0"/>
        </w:tabs>
        <w:jc w:val="both"/>
        <w:rPr>
          <w:sz w:val="28"/>
          <w:szCs w:val="28"/>
        </w:rPr>
      </w:pPr>
      <w:r w:rsidRPr="0028733F">
        <w:rPr>
          <w:sz w:val="28"/>
          <w:szCs w:val="28"/>
        </w:rPr>
        <w:t>Дзугаева-Мурашева, Р. Она посвятила жизнь благородным делам : [памяти писателя, поэта и журналиста Риммы Несторовны Сотиевой-Бароевой].</w:t>
      </w:r>
    </w:p>
    <w:p w14:paraId="55E66C87"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Дзуццаты, З</w:t>
      </w:r>
      <w:r w:rsidRPr="00F971D5">
        <w:rPr>
          <w:sz w:val="28"/>
          <w:szCs w:val="28"/>
        </w:rPr>
        <w:t>. «Уарзт у мæ цард…» ; Уды суадон / Дзуццаты Зæлинæ // Рæстдзинад. – 2022. – 22 дек. – Ф.3.</w:t>
      </w:r>
    </w:p>
    <w:p w14:paraId="03DE57DB" w14:textId="77777777" w:rsidR="002B33C1" w:rsidRPr="00F971D5" w:rsidRDefault="002B33C1" w:rsidP="002B33C1">
      <w:pPr>
        <w:pStyle w:val="a6"/>
        <w:jc w:val="both"/>
        <w:rPr>
          <w:sz w:val="28"/>
          <w:szCs w:val="28"/>
        </w:rPr>
      </w:pPr>
      <w:r w:rsidRPr="00F971D5">
        <w:rPr>
          <w:sz w:val="28"/>
          <w:szCs w:val="28"/>
        </w:rPr>
        <w:t>Дзуцева, З. «Любовь – моя жизнь…» ; Родник души : [о творческом пути и книгах заслуженного работника культуры РСО-А Милуси Будаевой].</w:t>
      </w:r>
    </w:p>
    <w:p w14:paraId="03DD13C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Поэзимæ йæ уарзт æлутон у </w:t>
      </w:r>
      <w:r w:rsidRPr="00F971D5">
        <w:rPr>
          <w:sz w:val="28"/>
          <w:szCs w:val="28"/>
        </w:rPr>
        <w:t>// Рæстдзинад. – 2022. – 16 нояб. – Ф. 3.</w:t>
      </w:r>
    </w:p>
    <w:p w14:paraId="534B6026" w14:textId="77777777" w:rsidR="002B33C1" w:rsidRPr="00F971D5" w:rsidRDefault="002B33C1" w:rsidP="002B33C1">
      <w:pPr>
        <w:pStyle w:val="a6"/>
        <w:tabs>
          <w:tab w:val="left" w:pos="0"/>
        </w:tabs>
        <w:jc w:val="both"/>
        <w:rPr>
          <w:sz w:val="28"/>
          <w:szCs w:val="28"/>
        </w:rPr>
      </w:pPr>
      <w:r w:rsidRPr="00F971D5">
        <w:rPr>
          <w:sz w:val="28"/>
          <w:szCs w:val="28"/>
        </w:rPr>
        <w:t>Для нее поэзия – волшебная пища : [о творчестве молодого поэта Фатимы Бетеевой] / подготовила Агунда Гобозова.</w:t>
      </w:r>
    </w:p>
    <w:p w14:paraId="0DB482E0"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Дом Блашка Гуржибекова превращается в музей</w:t>
      </w:r>
      <w:r w:rsidRPr="00F971D5">
        <w:rPr>
          <w:sz w:val="28"/>
          <w:szCs w:val="28"/>
        </w:rPr>
        <w:t xml:space="preserve"> : [о ходе реставрационных работ в родовом доме дигорского поэта, воина Блашка Гуржибекова в ст</w:t>
      </w:r>
      <w:r>
        <w:rPr>
          <w:sz w:val="28"/>
          <w:szCs w:val="28"/>
        </w:rPr>
        <w:t>-</w:t>
      </w:r>
      <w:r w:rsidRPr="00F971D5">
        <w:rPr>
          <w:sz w:val="28"/>
          <w:szCs w:val="28"/>
        </w:rPr>
        <w:t>це Ново-Осетинской] //</w:t>
      </w:r>
      <w:r w:rsidRPr="00F971D5">
        <w:rPr>
          <w:bCs/>
          <w:sz w:val="28"/>
          <w:szCs w:val="28"/>
        </w:rPr>
        <w:t xml:space="preserve"> Моздокский вестник. – 2022. – 24 дек. – С. 1.</w:t>
      </w:r>
    </w:p>
    <w:p w14:paraId="610D8285" w14:textId="77777777" w:rsidR="002B33C1" w:rsidRPr="00DC44BE" w:rsidRDefault="002B33C1" w:rsidP="002B33C1">
      <w:pPr>
        <w:pStyle w:val="a6"/>
        <w:numPr>
          <w:ilvl w:val="0"/>
          <w:numId w:val="4"/>
        </w:numPr>
        <w:jc w:val="both"/>
        <w:rPr>
          <w:sz w:val="28"/>
          <w:szCs w:val="28"/>
        </w:rPr>
      </w:pPr>
      <w:r w:rsidRPr="00F971D5">
        <w:rPr>
          <w:b/>
          <w:bCs/>
          <w:sz w:val="28"/>
          <w:szCs w:val="28"/>
        </w:rPr>
        <w:t xml:space="preserve">Достойные преемники Нафи : </w:t>
      </w:r>
      <w:r w:rsidRPr="00F971D5">
        <w:rPr>
          <w:sz w:val="28"/>
          <w:szCs w:val="28"/>
        </w:rPr>
        <w:t>[о торжественной церемонии вручения национальной премии имени народного писателя Осетии Нафи Джусойты за 2021–2022 гг., г. Цхинвал] // Иры Стыр Ныхас. – 2022. – Окт. (№ 1). – С. 2.</w:t>
      </w:r>
    </w:p>
    <w:p w14:paraId="5E551C8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Йæ «Кары бæрзæндæй»</w:t>
      </w:r>
      <w:r w:rsidRPr="0028733F">
        <w:rPr>
          <w:sz w:val="28"/>
          <w:szCs w:val="28"/>
        </w:rPr>
        <w:t xml:space="preserve"> // Стыр Ныхас. – 2022. – Июль (№ 14). – Ф. 1.</w:t>
      </w:r>
    </w:p>
    <w:p w14:paraId="02345CAF" w14:textId="77777777" w:rsidR="002B33C1" w:rsidRPr="0028733F" w:rsidRDefault="002B33C1" w:rsidP="002B33C1">
      <w:pPr>
        <w:pStyle w:val="a6"/>
        <w:jc w:val="both"/>
        <w:rPr>
          <w:sz w:val="28"/>
          <w:szCs w:val="28"/>
        </w:rPr>
      </w:pPr>
      <w:r w:rsidRPr="0028733F">
        <w:rPr>
          <w:sz w:val="28"/>
          <w:szCs w:val="28"/>
        </w:rPr>
        <w:t>Его книга «Кары бæрзæндæй» : [о выходе в свет новой книги народного писателя Северной Осетии, прозаика, переводчика, публициста Музафера Дзасохова и представлении ее общественности].</w:t>
      </w:r>
    </w:p>
    <w:p w14:paraId="2DD45FCC"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Йæ дзырды фарн – æнусон // </w:t>
      </w:r>
      <w:r w:rsidRPr="002B3820">
        <w:rPr>
          <w:bCs/>
          <w:sz w:val="28"/>
          <w:szCs w:val="28"/>
        </w:rPr>
        <w:t>Слово. – 2022. – 11 мартъи. – Ф. 8.</w:t>
      </w:r>
    </w:p>
    <w:p w14:paraId="476BCDC2" w14:textId="77777777" w:rsidR="002B33C1" w:rsidRPr="002B3820" w:rsidRDefault="002B33C1" w:rsidP="002B33C1">
      <w:pPr>
        <w:pStyle w:val="a6"/>
        <w:tabs>
          <w:tab w:val="left" w:pos="0"/>
        </w:tabs>
        <w:jc w:val="both"/>
        <w:rPr>
          <w:bCs/>
          <w:sz w:val="28"/>
          <w:szCs w:val="28"/>
        </w:rPr>
      </w:pPr>
      <w:r w:rsidRPr="002B3820">
        <w:rPr>
          <w:bCs/>
          <w:sz w:val="28"/>
          <w:szCs w:val="28"/>
        </w:rPr>
        <w:t>Его слово – бессмертно : [о вечере, посвященном 150-летию со дня рождения писателя Арсена Коцоева в ННБ] // Слово. – 2022. – 11 марта. – С. 8.</w:t>
      </w:r>
    </w:p>
    <w:p w14:paraId="0DC1623F"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Цард æмæ адæймаджы </w:t>
      </w:r>
      <w:r w:rsidRPr="002B3820">
        <w:rPr>
          <w:sz w:val="28"/>
          <w:szCs w:val="28"/>
        </w:rPr>
        <w:t>трагизм Коцойты Арсены сфæлдыстады // Владикавказ. – 2022. – 7 апр. – Ф. 5.</w:t>
      </w:r>
    </w:p>
    <w:p w14:paraId="4EE2CB66" w14:textId="77777777" w:rsidR="002B33C1" w:rsidRPr="002B3820" w:rsidRDefault="002B33C1" w:rsidP="002B33C1">
      <w:pPr>
        <w:pStyle w:val="a6"/>
        <w:jc w:val="both"/>
        <w:rPr>
          <w:sz w:val="28"/>
          <w:szCs w:val="28"/>
        </w:rPr>
      </w:pPr>
      <w:r w:rsidRPr="002B3820">
        <w:rPr>
          <w:sz w:val="28"/>
          <w:szCs w:val="28"/>
        </w:rPr>
        <w:t>Жизнь и трагизм человека в творчестве Арсена Коцоева [на примере рассказа «На рассвете»] / подготовила Марина Кудухова].</w:t>
      </w:r>
    </w:p>
    <w:p w14:paraId="6DA1F0F4"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lastRenderedPageBreak/>
        <w:t xml:space="preserve">Литературæйы рæзтмæ ахадгæ бавæрæн </w:t>
      </w:r>
      <w:r w:rsidRPr="002B3820">
        <w:rPr>
          <w:bCs/>
          <w:sz w:val="28"/>
          <w:szCs w:val="28"/>
        </w:rPr>
        <w:t>// Стыр Ныхас. – 2022. – Февр. (№ 1). – Ф. 1.</w:t>
      </w:r>
    </w:p>
    <w:p w14:paraId="78A5A5DE" w14:textId="77777777" w:rsidR="002B33C1" w:rsidRDefault="002B33C1" w:rsidP="002B33C1">
      <w:pPr>
        <w:pStyle w:val="a6"/>
        <w:tabs>
          <w:tab w:val="left" w:pos="0"/>
        </w:tabs>
        <w:jc w:val="both"/>
        <w:rPr>
          <w:bCs/>
          <w:sz w:val="28"/>
          <w:szCs w:val="28"/>
        </w:rPr>
      </w:pPr>
      <w:r w:rsidRPr="002B3820">
        <w:rPr>
          <w:bCs/>
          <w:sz w:val="28"/>
          <w:szCs w:val="28"/>
        </w:rPr>
        <w:t>Значительный вклад в развитие осетинской литературы : [о церемонии награждения победителей Первой международной премии литературного журнала «Мах дуг»].</w:t>
      </w:r>
    </w:p>
    <w:p w14:paraId="05D91EC7"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Кæд цыбыр рæстæг ацард… </w:t>
      </w:r>
      <w:r w:rsidRPr="0028733F">
        <w:rPr>
          <w:sz w:val="28"/>
          <w:szCs w:val="28"/>
        </w:rPr>
        <w:t>// Владикавказ. – 2022. – 13 сент. – Ф. 4.</w:t>
      </w:r>
    </w:p>
    <w:p w14:paraId="757E65C6" w14:textId="77777777" w:rsidR="002B33C1" w:rsidRPr="00DC44BE" w:rsidRDefault="002B33C1" w:rsidP="002B33C1">
      <w:pPr>
        <w:pStyle w:val="a6"/>
        <w:jc w:val="both"/>
        <w:rPr>
          <w:sz w:val="28"/>
          <w:szCs w:val="28"/>
        </w:rPr>
      </w:pPr>
      <w:r w:rsidRPr="0028733F">
        <w:rPr>
          <w:sz w:val="28"/>
          <w:szCs w:val="28"/>
        </w:rPr>
        <w:t>И даже если прожил мало лет… : [об осетинском прозаике, детском писателе, романисте и поэте Алеше Гучмазты / подготовила Марина Кудухова].</w:t>
      </w:r>
    </w:p>
    <w:p w14:paraId="0D134096"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Хъуыды кæныныл æфтауы мах дæр // </w:t>
      </w:r>
      <w:r w:rsidRPr="002B3820">
        <w:rPr>
          <w:sz w:val="28"/>
          <w:szCs w:val="28"/>
        </w:rPr>
        <w:t>Владикавказ. – 2022. – 24 мартъи. – Ф. 5.</w:t>
      </w:r>
    </w:p>
    <w:p w14:paraId="36A18473" w14:textId="77777777" w:rsidR="002B33C1" w:rsidRPr="002B3820" w:rsidRDefault="002B33C1" w:rsidP="002B33C1">
      <w:pPr>
        <w:pStyle w:val="a6"/>
        <w:jc w:val="both"/>
        <w:rPr>
          <w:sz w:val="28"/>
          <w:szCs w:val="28"/>
        </w:rPr>
      </w:pPr>
      <w:r w:rsidRPr="002B3820">
        <w:rPr>
          <w:sz w:val="28"/>
          <w:szCs w:val="28"/>
        </w:rPr>
        <w:t>И заставляет нас помнить : [об осетинском писателе, публицисте, заслуженном работнике культуры Северной Осетии, лауреате Государственной премии им. К.Л. Хетагурова, члене Союза писателей РФ Изатбеге Цомартове : к 80-летию со дня рождения / подготовила Марина Кудухова].</w:t>
      </w:r>
    </w:p>
    <w:p w14:paraId="6D62EDF7"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Дзбойты Баблейы чиныг </w:t>
      </w:r>
      <w:r w:rsidRPr="002B3820">
        <w:rPr>
          <w:sz w:val="28"/>
          <w:szCs w:val="28"/>
        </w:rPr>
        <w:t>«Фӕскулисты хъӕлдзӕг хабӕрттӕ»-йӕ</w:t>
      </w:r>
      <w:r w:rsidRPr="002B3820">
        <w:rPr>
          <w:b/>
          <w:bCs/>
          <w:sz w:val="28"/>
          <w:szCs w:val="28"/>
        </w:rPr>
        <w:t xml:space="preserve">  </w:t>
      </w:r>
      <w:r w:rsidRPr="002B3820">
        <w:rPr>
          <w:sz w:val="28"/>
          <w:szCs w:val="28"/>
        </w:rPr>
        <w:t>// Рӕстдзинад. – 2022. – 21 апр. – Ф. 3.</w:t>
      </w:r>
    </w:p>
    <w:p w14:paraId="075013CC" w14:textId="77777777" w:rsidR="002B33C1" w:rsidRDefault="002B33C1" w:rsidP="002B33C1">
      <w:pPr>
        <w:pStyle w:val="a6"/>
        <w:jc w:val="both"/>
        <w:rPr>
          <w:sz w:val="28"/>
          <w:szCs w:val="28"/>
        </w:rPr>
      </w:pPr>
      <w:r w:rsidRPr="002B3820">
        <w:rPr>
          <w:sz w:val="28"/>
          <w:szCs w:val="28"/>
        </w:rPr>
        <w:t>Из книги Бабле Дзгоева «Закулисные анекдоты» : [веселые истории,  связанные с писателем и киносценаристом Ахсарбеком Агузаровым].</w:t>
      </w:r>
    </w:p>
    <w:p w14:paraId="26141E5A"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Поэтти ном нæй иронхи </w:t>
      </w:r>
      <w:r w:rsidRPr="00F971D5">
        <w:rPr>
          <w:rFonts w:ascii="Times New Roman" w:hAnsi="Times New Roman"/>
          <w:b w:val="0"/>
          <w:bCs w:val="0"/>
          <w:sz w:val="28"/>
          <w:szCs w:val="28"/>
        </w:rPr>
        <w:t xml:space="preserve">// Дигори хабæрттæ (Вести Дигории). – 2022. – 12 нояб. – Ф. 2. </w:t>
      </w:r>
    </w:p>
    <w:p w14:paraId="6CDD20BC" w14:textId="77777777" w:rsidR="002B33C1" w:rsidRPr="00F971D5" w:rsidRDefault="002B33C1" w:rsidP="002B33C1">
      <w:pPr>
        <w:pStyle w:val="a6"/>
        <w:jc w:val="both"/>
        <w:rPr>
          <w:sz w:val="28"/>
          <w:szCs w:val="28"/>
        </w:rPr>
      </w:pPr>
      <w:r w:rsidRPr="00F971D5">
        <w:rPr>
          <w:bCs/>
          <w:sz w:val="28"/>
          <w:szCs w:val="28"/>
        </w:rPr>
        <w:t>Имя поэта бессмертно</w:t>
      </w:r>
      <w:r w:rsidRPr="00F971D5">
        <w:rPr>
          <w:b/>
          <w:bCs/>
          <w:sz w:val="28"/>
          <w:szCs w:val="28"/>
        </w:rPr>
        <w:t xml:space="preserve"> </w:t>
      </w:r>
      <w:r w:rsidRPr="00F971D5">
        <w:rPr>
          <w:sz w:val="28"/>
          <w:szCs w:val="28"/>
        </w:rPr>
        <w:t>: [в городской библиотеке г. Дигоры прошел литературный вечер, посвященный памяти поэта Таймураза Тетцоева].</w:t>
      </w:r>
    </w:p>
    <w:p w14:paraId="7A3DB56B" w14:textId="77777777" w:rsidR="002B33C1" w:rsidRPr="00F971D5" w:rsidRDefault="002B33C1" w:rsidP="002B33C1">
      <w:pPr>
        <w:pStyle w:val="a6"/>
        <w:numPr>
          <w:ilvl w:val="0"/>
          <w:numId w:val="4"/>
        </w:numPr>
        <w:spacing w:after="60" w:line="276" w:lineRule="auto"/>
        <w:jc w:val="both"/>
        <w:rPr>
          <w:sz w:val="28"/>
          <w:szCs w:val="28"/>
          <w:lang w:eastAsia="zh-CN" w:bidi="hi-IN"/>
        </w:rPr>
      </w:pPr>
      <w:r w:rsidRPr="00F971D5">
        <w:rPr>
          <w:b/>
          <w:sz w:val="28"/>
          <w:szCs w:val="28"/>
        </w:rPr>
        <w:t xml:space="preserve">Ирдигор, М. </w:t>
      </w:r>
      <w:r w:rsidRPr="00F971D5">
        <w:rPr>
          <w:sz w:val="28"/>
          <w:szCs w:val="28"/>
        </w:rPr>
        <w:t xml:space="preserve">Тæлмацгæнджыты æнтыст / Ирдигор Маки </w:t>
      </w:r>
      <w:r w:rsidRPr="00F971D5">
        <w:rPr>
          <w:sz w:val="28"/>
          <w:szCs w:val="28"/>
          <w:lang w:eastAsia="zh-CN" w:bidi="hi-IN"/>
        </w:rPr>
        <w:t>// Рæстдзинад. – 2022. – 28 дек. – Ф.4.</w:t>
      </w:r>
    </w:p>
    <w:p w14:paraId="2C65C415" w14:textId="77777777" w:rsidR="002B33C1" w:rsidRPr="00DC44BE" w:rsidRDefault="002B33C1" w:rsidP="002B33C1">
      <w:pPr>
        <w:pStyle w:val="a6"/>
        <w:jc w:val="both"/>
        <w:rPr>
          <w:sz w:val="28"/>
          <w:szCs w:val="28"/>
          <w:lang w:eastAsia="zh-CN" w:bidi="hi-IN"/>
        </w:rPr>
      </w:pPr>
      <w:r w:rsidRPr="00F971D5">
        <w:rPr>
          <w:sz w:val="28"/>
          <w:szCs w:val="28"/>
        </w:rPr>
        <w:t>Ирдигор, М. Успех переводчиков</w:t>
      </w:r>
      <w:r w:rsidRPr="00F971D5">
        <w:rPr>
          <w:sz w:val="28"/>
          <w:szCs w:val="28"/>
          <w:lang w:eastAsia="zh-CN" w:bidi="hi-IN"/>
        </w:rPr>
        <w:t xml:space="preserve"> [Эльбруса Сакиева и Залины Дзуцевой, которые справились с переводом на русский язык книги :  Дамир Дауров  Билар, Митя. – Владикавказ : Ир, 2022. – 123 с.].</w:t>
      </w:r>
    </w:p>
    <w:p w14:paraId="572016FE" w14:textId="77777777" w:rsidR="002B33C1" w:rsidRPr="002B3820" w:rsidRDefault="002B33C1" w:rsidP="002B33C1">
      <w:pPr>
        <w:pStyle w:val="a6"/>
        <w:numPr>
          <w:ilvl w:val="0"/>
          <w:numId w:val="4"/>
        </w:numPr>
        <w:jc w:val="both"/>
        <w:rPr>
          <w:sz w:val="28"/>
          <w:szCs w:val="28"/>
        </w:rPr>
      </w:pPr>
      <w:r w:rsidRPr="002B3820">
        <w:rPr>
          <w:b/>
          <w:bCs/>
          <w:sz w:val="28"/>
          <w:szCs w:val="28"/>
        </w:rPr>
        <w:t>Æцæг адæмон поэт æмæ прозаик</w:t>
      </w:r>
      <w:r w:rsidRPr="002B3820">
        <w:rPr>
          <w:sz w:val="28"/>
          <w:szCs w:val="28"/>
        </w:rPr>
        <w:t xml:space="preserve"> // Стыр Ныхас. – 2022. – Янв. (№ 1). – Ф. 1.</w:t>
      </w:r>
    </w:p>
    <w:p w14:paraId="051F056A" w14:textId="77777777" w:rsidR="002B33C1" w:rsidRPr="002B3820" w:rsidRDefault="002B33C1" w:rsidP="002B33C1">
      <w:pPr>
        <w:pStyle w:val="a6"/>
        <w:jc w:val="both"/>
        <w:rPr>
          <w:sz w:val="28"/>
          <w:szCs w:val="28"/>
        </w:rPr>
      </w:pPr>
      <w:r w:rsidRPr="002B3820">
        <w:rPr>
          <w:sz w:val="28"/>
          <w:szCs w:val="28"/>
        </w:rPr>
        <w:t>Истинно народный поэт и прозаик : [о творческом пути лауреата Государственной премии им К.Л. Хетагурова Музафера Дзасохова: к 85-летию со дня рождения].</w:t>
      </w:r>
    </w:p>
    <w:p w14:paraId="121F5FA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Казак из Киевского</w:t>
      </w:r>
      <w:r w:rsidRPr="002B3820">
        <w:rPr>
          <w:sz w:val="28"/>
          <w:szCs w:val="28"/>
        </w:rPr>
        <w:t xml:space="preserve"> [самобытный поэт Илья Ботиев] </w:t>
      </w:r>
      <w:r w:rsidRPr="00104F63">
        <w:rPr>
          <w:sz w:val="28"/>
          <w:szCs w:val="28"/>
        </w:rPr>
        <w:t>удостоен медали Достоевского</w:t>
      </w:r>
      <w:r w:rsidRPr="002B3820">
        <w:rPr>
          <w:sz w:val="28"/>
          <w:szCs w:val="28"/>
        </w:rPr>
        <w:t xml:space="preserve"> </w:t>
      </w:r>
      <w:ins w:id="1278" w:author="kp2" w:date="2022-03-01T13:06:00Z">
        <w:r w:rsidRPr="002B3820">
          <w:rPr>
            <w:sz w:val="28"/>
            <w:szCs w:val="28"/>
          </w:rPr>
          <w:t xml:space="preserve">// Моздокский вестник. – 2022. – </w:t>
        </w:r>
      </w:ins>
      <w:r w:rsidRPr="002B3820">
        <w:rPr>
          <w:sz w:val="28"/>
          <w:szCs w:val="28"/>
        </w:rPr>
        <w:t>21 апр</w:t>
      </w:r>
      <w:ins w:id="1279" w:author="kp2" w:date="2022-03-01T13:06:00Z">
        <w:r w:rsidRPr="002B3820">
          <w:rPr>
            <w:sz w:val="28"/>
            <w:szCs w:val="28"/>
          </w:rPr>
          <w:t xml:space="preserve">. – С. </w:t>
        </w:r>
      </w:ins>
      <w:r w:rsidRPr="002B3820">
        <w:rPr>
          <w:sz w:val="28"/>
          <w:szCs w:val="28"/>
        </w:rPr>
        <w:t>2</w:t>
      </w:r>
      <w:ins w:id="1280" w:author="kp2" w:date="2022-03-01T13:06:00Z">
        <w:r w:rsidRPr="002B3820">
          <w:rPr>
            <w:sz w:val="28"/>
            <w:szCs w:val="28"/>
          </w:rPr>
          <w:t>.</w:t>
        </w:r>
      </w:ins>
    </w:p>
    <w:p w14:paraId="58A4EFE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Кайтова, З.</w:t>
      </w:r>
      <w:r w:rsidRPr="00F971D5">
        <w:rPr>
          <w:sz w:val="28"/>
          <w:szCs w:val="28"/>
        </w:rPr>
        <w:t xml:space="preserve"> Мастер осетинской словесности : [об открытии мемориальной доски народному поэту Осетии, публицисту, переводчику, критику, бывшему редактору журнала «Мах дуг» Ахсару Кодзати] / З. Кайтова // Северная Осетия. – 2022. – 17 нояб. – С. 6.</w:t>
      </w:r>
    </w:p>
    <w:p w14:paraId="4A93EB73" w14:textId="77777777" w:rsidR="002B33C1" w:rsidRPr="00DC44BE" w:rsidRDefault="002B33C1" w:rsidP="002B33C1">
      <w:pPr>
        <w:pStyle w:val="a6"/>
        <w:numPr>
          <w:ilvl w:val="0"/>
          <w:numId w:val="4"/>
        </w:numPr>
        <w:spacing w:after="200" w:line="276" w:lineRule="auto"/>
        <w:jc w:val="both"/>
        <w:rPr>
          <w:sz w:val="28"/>
          <w:szCs w:val="28"/>
        </w:rPr>
      </w:pPr>
      <w:r w:rsidRPr="0028733F">
        <w:rPr>
          <w:b/>
          <w:bCs/>
          <w:sz w:val="28"/>
          <w:szCs w:val="28"/>
        </w:rPr>
        <w:t xml:space="preserve">Камбегова, А. </w:t>
      </w:r>
      <w:r w:rsidRPr="0028733F">
        <w:rPr>
          <w:sz w:val="28"/>
          <w:szCs w:val="28"/>
        </w:rPr>
        <w:t xml:space="preserve">Единство страны в миниатюре : [во Владикавказе состоялась презентация книги «Тепло наших сердец», куда вошли </w:t>
      </w:r>
      <w:r w:rsidRPr="0028733F">
        <w:rPr>
          <w:sz w:val="28"/>
          <w:szCs w:val="28"/>
        </w:rPr>
        <w:lastRenderedPageBreak/>
        <w:t>произведения 59 прозаиков и поэтов Северного Кавказа и Центральной России] / Аделина Камбегова // Северная Осетия. – 2022. – 1 июля. – С. 1.</w:t>
      </w:r>
    </w:p>
    <w:p w14:paraId="27BC6AA7" w14:textId="77777777" w:rsidR="002B33C1" w:rsidRPr="002B3820" w:rsidRDefault="002B33C1" w:rsidP="002B33C1">
      <w:pPr>
        <w:pStyle w:val="a6"/>
        <w:numPr>
          <w:ilvl w:val="0"/>
          <w:numId w:val="4"/>
        </w:numPr>
        <w:jc w:val="both"/>
        <w:rPr>
          <w:sz w:val="28"/>
          <w:szCs w:val="28"/>
        </w:rPr>
      </w:pPr>
      <w:r w:rsidRPr="002B3820">
        <w:rPr>
          <w:b/>
          <w:bCs/>
          <w:sz w:val="28"/>
          <w:szCs w:val="28"/>
        </w:rPr>
        <w:t>Карданов, Т.</w:t>
      </w:r>
      <w:r w:rsidRPr="002B3820">
        <w:rPr>
          <w:sz w:val="28"/>
          <w:szCs w:val="28"/>
        </w:rPr>
        <w:t xml:space="preserve"> Из летописи предков : [о крещении в с. Нар (Туалгом) предков КЛ. Хетагурова: к 1100-летию Крещения Алании] / Тимур Карданов // Стыр Ныхас. – 2022. – Февр. (№ 3). – С. 4.</w:t>
      </w:r>
    </w:p>
    <w:p w14:paraId="02545446" w14:textId="77777777" w:rsidR="002B33C1" w:rsidRDefault="002B33C1" w:rsidP="002B33C1">
      <w:pPr>
        <w:pStyle w:val="a6"/>
        <w:numPr>
          <w:ilvl w:val="0"/>
          <w:numId w:val="4"/>
        </w:numPr>
        <w:tabs>
          <w:tab w:val="left" w:pos="0"/>
        </w:tabs>
        <w:jc w:val="both"/>
        <w:rPr>
          <w:bCs/>
          <w:sz w:val="28"/>
          <w:szCs w:val="28"/>
        </w:rPr>
      </w:pPr>
      <w:r w:rsidRPr="002B3820">
        <w:rPr>
          <w:b/>
          <w:sz w:val="28"/>
          <w:szCs w:val="28"/>
        </w:rPr>
        <w:t xml:space="preserve">Карданов, Т. </w:t>
      </w:r>
      <w:r w:rsidRPr="002B3820">
        <w:rPr>
          <w:bCs/>
          <w:sz w:val="28"/>
          <w:szCs w:val="28"/>
        </w:rPr>
        <w:t>Летопись предков : [о крещении в селе Нар (Туалгом) предков основоположника осетинской литературы Коста Хетагурова: к 1100-летию Крещения Алании] / Тимур Карданов // Сæуæхсид (Заря). – 2022. – 19 февр. – С. 2.</w:t>
      </w:r>
    </w:p>
    <w:p w14:paraId="7831BF7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Хъарданты, Т. </w:t>
      </w:r>
      <w:r w:rsidRPr="00F971D5">
        <w:rPr>
          <w:sz w:val="28"/>
          <w:szCs w:val="28"/>
        </w:rPr>
        <w:t>Поэты номыл / Хъарданты Тимур // Рæстдзинад. – 2022. – 26 нояб. – Ф. 4.</w:t>
      </w:r>
    </w:p>
    <w:p w14:paraId="278B47B9" w14:textId="77777777" w:rsidR="002B33C1" w:rsidRPr="00DC44BE" w:rsidRDefault="002B33C1" w:rsidP="002B33C1">
      <w:pPr>
        <w:pStyle w:val="a6"/>
        <w:jc w:val="both"/>
        <w:rPr>
          <w:sz w:val="28"/>
          <w:szCs w:val="28"/>
        </w:rPr>
      </w:pPr>
      <w:r w:rsidRPr="00F971D5">
        <w:rPr>
          <w:sz w:val="28"/>
          <w:szCs w:val="28"/>
        </w:rPr>
        <w:t>Карданов, Т. Памяти поэта [Таймураза Тетцоева в связи со 100-летим со дня его рождения в ДК г. Дигоры состоялся конкурс по выразительному чтению его стихов среди учащихся школ].</w:t>
      </w:r>
    </w:p>
    <w:p w14:paraId="254B489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Касаты, А. </w:t>
      </w:r>
      <w:r w:rsidRPr="002B3820">
        <w:rPr>
          <w:sz w:val="28"/>
          <w:szCs w:val="28"/>
        </w:rPr>
        <w:t>Аръæуттæ сдзырдтой иронау / Касаты Аслæнбег // Слово. – 2022. – 15 апр. – Ф. 8.</w:t>
      </w:r>
    </w:p>
    <w:p w14:paraId="542DA904" w14:textId="77777777" w:rsidR="002B33C1" w:rsidRPr="002B3820" w:rsidRDefault="002B33C1" w:rsidP="002B33C1">
      <w:pPr>
        <w:pStyle w:val="a6"/>
        <w:jc w:val="both"/>
        <w:rPr>
          <w:sz w:val="28"/>
          <w:szCs w:val="28"/>
        </w:rPr>
      </w:pPr>
      <w:r w:rsidRPr="002B3820">
        <w:rPr>
          <w:sz w:val="28"/>
          <w:szCs w:val="28"/>
        </w:rPr>
        <w:t>Касаев, А. Сказки заговорили на осетинском : [о переводе известных русских сказок на осетинский язык].</w:t>
      </w:r>
    </w:p>
    <w:p w14:paraId="76B9F390" w14:textId="77777777" w:rsidR="002B33C1" w:rsidRPr="002B3820"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Касимова, Л</w:t>
      </w:r>
      <w:r w:rsidRPr="002B3820">
        <w:rPr>
          <w:rFonts w:ascii="Times New Roman" w:hAnsi="Times New Roman"/>
          <w:b w:val="0"/>
          <w:bCs w:val="0"/>
          <w:sz w:val="28"/>
          <w:szCs w:val="28"/>
        </w:rPr>
        <w:t>. «Всю жизнь свою отдал стране» : [к 110-летию со дня рождения поэта-фронтовика Г. Х. Кайтукова] / Л. Касимова // Слово. – 2022. – 21 янв. – С. 10.</w:t>
      </w:r>
    </w:p>
    <w:p w14:paraId="56C1D7D8"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Касимова, Л. </w:t>
      </w:r>
      <w:r w:rsidRPr="002B3820">
        <w:rPr>
          <w:sz w:val="28"/>
          <w:szCs w:val="28"/>
        </w:rPr>
        <w:t>«Жизнь и судьба Арсена Коцоева» : [к 150-летию со дня рождения основоположника осетинской прозы] / Л. Касимова // Слово. – 2022. – 4 февр. – С. 10.</w:t>
      </w:r>
    </w:p>
    <w:p w14:paraId="65824F1C"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Касимова, Л. </w:t>
      </w:r>
      <w:r w:rsidRPr="002B3820">
        <w:rPr>
          <w:rFonts w:ascii="Times New Roman" w:hAnsi="Times New Roman"/>
          <w:b w:val="0"/>
          <w:bCs w:val="0"/>
          <w:sz w:val="28"/>
          <w:szCs w:val="28"/>
        </w:rPr>
        <w:t>«Он жизнь свою посвятил отчизне и народу» : [о жизни и творчестве учителя, поэта, переводчика Асламурза Кайтмазова ; к 155-летию со дня рождения] / Л. Касимова // Слово. – 2022. – 14 янв. – С. 10.</w:t>
      </w:r>
    </w:p>
    <w:p w14:paraId="5321D69D" w14:textId="77777777" w:rsidR="002B33C1" w:rsidRPr="00F971D5" w:rsidRDefault="002B33C1" w:rsidP="002B33C1">
      <w:pPr>
        <w:pStyle w:val="a6"/>
        <w:numPr>
          <w:ilvl w:val="0"/>
          <w:numId w:val="4"/>
        </w:numPr>
        <w:tabs>
          <w:tab w:val="left" w:pos="0"/>
        </w:tabs>
        <w:jc w:val="both"/>
        <w:rPr>
          <w:b/>
          <w:sz w:val="28"/>
          <w:szCs w:val="28"/>
        </w:rPr>
      </w:pPr>
      <w:r w:rsidRPr="00F971D5">
        <w:rPr>
          <w:b/>
          <w:sz w:val="28"/>
          <w:szCs w:val="28"/>
        </w:rPr>
        <w:t>Къибирти, А</w:t>
      </w:r>
      <w:r w:rsidRPr="00F971D5">
        <w:rPr>
          <w:bCs/>
          <w:sz w:val="28"/>
          <w:szCs w:val="28"/>
        </w:rPr>
        <w:t>. Иристони финсгути гъудитæ Бабочити Руслани исфæлдистади туххæй / Кибирти Амурхан // Ирæф (Ираф). – 2002. – 6 окт. – Ф. 2.</w:t>
      </w:r>
    </w:p>
    <w:p w14:paraId="54331F06" w14:textId="77777777" w:rsidR="002B33C1" w:rsidRPr="00DC44BE" w:rsidRDefault="002B33C1" w:rsidP="002B33C1">
      <w:pPr>
        <w:pStyle w:val="3"/>
        <w:spacing w:before="0" w:after="0"/>
        <w:ind w:left="720"/>
        <w:jc w:val="both"/>
        <w:rPr>
          <w:rFonts w:ascii="Times New Roman" w:hAnsi="Times New Roman"/>
          <w:b w:val="0"/>
          <w:bCs w:val="0"/>
          <w:sz w:val="28"/>
          <w:szCs w:val="28"/>
        </w:rPr>
      </w:pPr>
      <w:r w:rsidRPr="00F971D5">
        <w:rPr>
          <w:rFonts w:ascii="Times New Roman" w:hAnsi="Times New Roman"/>
          <w:b w:val="0"/>
          <w:bCs w:val="0"/>
          <w:sz w:val="28"/>
          <w:szCs w:val="28"/>
        </w:rPr>
        <w:t>Кибиров, А. Мысли писателей Осетии о творчестве (поэта) Руслана Бабочити.</w:t>
      </w:r>
    </w:p>
    <w:p w14:paraId="483A08CA"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Хъодалаты Герсан Зурабы фырт, </w:t>
      </w:r>
      <w:r w:rsidRPr="002B3820">
        <w:rPr>
          <w:bCs/>
          <w:sz w:val="28"/>
          <w:szCs w:val="28"/>
        </w:rPr>
        <w:t>зындгонд поэт, тӕлмацгӕнӕг, публицист ӕмӕ ӕхсӕнадон архайӕг, главный редактор журнала «Фидиуӕг» с 1996 по 2022 гг.  (05.10.1938–13.05.2022) : некролог // Рӕстдзинад. – 2022. – 13 май. – Ф. 4.</w:t>
      </w:r>
    </w:p>
    <w:p w14:paraId="756FFE87" w14:textId="77777777" w:rsidR="002B33C1" w:rsidRPr="002B3820" w:rsidRDefault="002B33C1" w:rsidP="002B33C1">
      <w:pPr>
        <w:pStyle w:val="a6"/>
        <w:jc w:val="both"/>
        <w:rPr>
          <w:bCs/>
          <w:sz w:val="28"/>
          <w:szCs w:val="28"/>
        </w:rPr>
      </w:pPr>
      <w:r w:rsidRPr="002B3820">
        <w:rPr>
          <w:bCs/>
          <w:sz w:val="28"/>
          <w:szCs w:val="28"/>
        </w:rPr>
        <w:t>Кодалаев Герсан Зурабович – известный поэт, переводчик, публицист и общественный деятель.</w:t>
      </w:r>
    </w:p>
    <w:p w14:paraId="6484766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Кудзоева, А.</w:t>
      </w:r>
      <w:r w:rsidRPr="002B3820">
        <w:rPr>
          <w:sz w:val="28"/>
          <w:szCs w:val="28"/>
        </w:rPr>
        <w:t xml:space="preserve"> Слово о Музафере Дзасохове : к [85-летнему] юбилею писателя / А. Кудзоева // Северная Осетия. – 2022. – 13 янв. – С. 3.</w:t>
      </w:r>
    </w:p>
    <w:p w14:paraId="48BE5276"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lastRenderedPageBreak/>
        <w:t>Куличенко, Н.</w:t>
      </w:r>
      <w:r w:rsidRPr="0028733F">
        <w:rPr>
          <w:sz w:val="28"/>
          <w:szCs w:val="28"/>
        </w:rPr>
        <w:t xml:space="preserve"> «Зейнап» – онегинской строкой : [во Владикавказе состоялась двойная презентация – аудиокниги и традиционного книжного издания романа в стихах «Зейнап» на двух языках (русском и осетинском) народного поэта Осетии Казбека Керимовича Торчинова] / Наталья Куличенко // Северная Осетия. – 2022. – 29 сент. – С. 5.</w:t>
      </w:r>
    </w:p>
    <w:p w14:paraId="486E4FEF"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Куличенко, Н.</w:t>
      </w:r>
      <w:r w:rsidRPr="00F971D5">
        <w:rPr>
          <w:rFonts w:eastAsia="SimSun"/>
          <w:sz w:val="28"/>
          <w:szCs w:val="28"/>
          <w:lang w:eastAsia="zh-CN" w:bidi="hi-IN"/>
        </w:rPr>
        <w:t xml:space="preserve"> С любовью к Ирине Георгиевне : [к 85-летию народного поэта Осетии Ирины Георгиевны Гуржибековой] / Наталья Куличенко </w:t>
      </w:r>
      <w:r w:rsidRPr="00F971D5">
        <w:rPr>
          <w:sz w:val="28"/>
          <w:szCs w:val="28"/>
        </w:rPr>
        <w:t>// Северная Осетия. – 2022. – 22 дек. – С. 3.</w:t>
      </w:r>
    </w:p>
    <w:p w14:paraId="4AFD6036" w14:textId="77777777" w:rsidR="002B33C1" w:rsidRPr="00DC44BE"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Куличенко, Н.</w:t>
      </w:r>
      <w:r w:rsidRPr="00F971D5">
        <w:rPr>
          <w:rFonts w:eastAsia="SimSun"/>
          <w:sz w:val="28"/>
          <w:szCs w:val="28"/>
          <w:lang w:eastAsia="zh-CN" w:bidi="hi-IN"/>
        </w:rPr>
        <w:t xml:space="preserve"> Человек мира Тамерлан Тадтаев : [в Национальной научной библиотеке прошла встреча с известным российским писателем, киносценаристом и патриотом Тамерланом Тадтаевым] / Наталья Куличенко </w:t>
      </w:r>
      <w:r w:rsidRPr="00F971D5">
        <w:rPr>
          <w:sz w:val="28"/>
          <w:szCs w:val="28"/>
        </w:rPr>
        <w:t>// Северная Осетия. – 2022. – 22 дек. – С. 5.</w:t>
      </w:r>
    </w:p>
    <w:p w14:paraId="7560D008" w14:textId="77777777" w:rsidR="002B33C1" w:rsidRPr="00DC44BE" w:rsidRDefault="002B33C1" w:rsidP="002B33C1">
      <w:pPr>
        <w:pStyle w:val="a6"/>
        <w:numPr>
          <w:ilvl w:val="0"/>
          <w:numId w:val="4"/>
        </w:numPr>
        <w:spacing w:after="200" w:line="276" w:lineRule="auto"/>
        <w:jc w:val="both"/>
        <w:rPr>
          <w:sz w:val="28"/>
          <w:szCs w:val="28"/>
        </w:rPr>
      </w:pPr>
      <w:r w:rsidRPr="0028733F">
        <w:rPr>
          <w:b/>
          <w:bCs/>
          <w:sz w:val="28"/>
          <w:szCs w:val="28"/>
        </w:rPr>
        <w:t>Культура – наше общее достояние</w:t>
      </w:r>
      <w:r w:rsidRPr="0028733F">
        <w:rPr>
          <w:sz w:val="28"/>
          <w:szCs w:val="28"/>
        </w:rPr>
        <w:t xml:space="preserve"> : [</w:t>
      </w:r>
      <w:r w:rsidRPr="0028733F">
        <w:rPr>
          <w:bCs/>
          <w:sz w:val="28"/>
          <w:szCs w:val="28"/>
        </w:rPr>
        <w:t>о торжественном открытии Аллеи писателей в г. Моздоке</w:t>
      </w:r>
      <w:r w:rsidRPr="0028733F">
        <w:rPr>
          <w:sz w:val="28"/>
          <w:szCs w:val="28"/>
        </w:rPr>
        <w:t xml:space="preserve">] </w:t>
      </w:r>
      <w:r w:rsidRPr="0028733F">
        <w:rPr>
          <w:bCs/>
          <w:sz w:val="28"/>
          <w:szCs w:val="28"/>
        </w:rPr>
        <w:t>// Моздокский вестник. – 2022. – 16 июля. – С. 1.</w:t>
      </w:r>
    </w:p>
    <w:p w14:paraId="1E19A9A3" w14:textId="77777777" w:rsidR="002B33C1" w:rsidRPr="0028733F" w:rsidRDefault="002B33C1" w:rsidP="002B33C1">
      <w:pPr>
        <w:pStyle w:val="a6"/>
        <w:numPr>
          <w:ilvl w:val="0"/>
          <w:numId w:val="4"/>
        </w:numPr>
        <w:jc w:val="both"/>
        <w:rPr>
          <w:sz w:val="28"/>
          <w:szCs w:val="28"/>
        </w:rPr>
      </w:pPr>
      <w:r w:rsidRPr="0028733F">
        <w:rPr>
          <w:b/>
          <w:bCs/>
          <w:sz w:val="28"/>
          <w:szCs w:val="28"/>
        </w:rPr>
        <w:t>Лянты, Э.</w:t>
      </w:r>
      <w:r w:rsidRPr="0028733F">
        <w:rPr>
          <w:sz w:val="28"/>
          <w:szCs w:val="28"/>
        </w:rPr>
        <w:t xml:space="preserve"> Иры хъæбул, Кавказы сæрхъуызой / Лянты Элинæ // Сæуæхсид (Заря). – 2022. – 29 сент. – Ф. 2.</w:t>
      </w:r>
    </w:p>
    <w:p w14:paraId="598D86E3" w14:textId="77777777" w:rsidR="002B33C1" w:rsidRPr="00DC44BE" w:rsidRDefault="002B33C1" w:rsidP="002B33C1">
      <w:pPr>
        <w:pStyle w:val="a6"/>
        <w:jc w:val="both"/>
        <w:rPr>
          <w:sz w:val="28"/>
          <w:szCs w:val="28"/>
        </w:rPr>
      </w:pPr>
      <w:r w:rsidRPr="0028733F">
        <w:rPr>
          <w:sz w:val="28"/>
          <w:szCs w:val="28"/>
        </w:rPr>
        <w:t>Льянова, Э. Сын Осетии, защитник Кавказа : [в Алагирской центральной библиотеке прошел вечер творчества осетинского писателя и публициста, российского государственного и общественного деятеля Ахмеда Цаликова : к 140-летию со дня рождения].</w:t>
      </w:r>
    </w:p>
    <w:p w14:paraId="257CA6E8"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Малиев, А. </w:t>
      </w:r>
      <w:r w:rsidRPr="002B3820">
        <w:rPr>
          <w:bCs/>
          <w:sz w:val="28"/>
          <w:szCs w:val="28"/>
        </w:rPr>
        <w:t>«Тайну певучего дигорского стиха Малиев унес с собой в свою безвременную могилу…» : [о поэте, публицисте Георгии Малиеве] / Анатолий Малиев // Ирæф (Ираф). – 2022. – 19 марта. – С. 2.</w:t>
      </w:r>
    </w:p>
    <w:p w14:paraId="3A1BD019"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Мамиаты, Т.</w:t>
      </w:r>
      <w:r w:rsidRPr="0028733F">
        <w:rPr>
          <w:sz w:val="28"/>
          <w:szCs w:val="28"/>
        </w:rPr>
        <w:t xml:space="preserve"> Йæ цард уыд ирон æгъдау æмæ фарн / Мамиаты Таймураз // Рæстдзинад. – 2022. – 1 июль. – Ф. 2.</w:t>
      </w:r>
    </w:p>
    <w:p w14:paraId="580B234D" w14:textId="77777777" w:rsidR="002B33C1" w:rsidRPr="0028733F" w:rsidRDefault="002B33C1" w:rsidP="002B33C1">
      <w:pPr>
        <w:pStyle w:val="a6"/>
        <w:jc w:val="both"/>
        <w:rPr>
          <w:sz w:val="28"/>
          <w:szCs w:val="28"/>
        </w:rPr>
      </w:pPr>
      <w:r w:rsidRPr="0028733F">
        <w:rPr>
          <w:sz w:val="28"/>
          <w:szCs w:val="28"/>
        </w:rPr>
        <w:t>Мамиев, Т. Она была носителем осетинских благородных традиций : [памяти поэтессы Зои Дауровой-Слановой].</w:t>
      </w:r>
    </w:p>
    <w:p w14:paraId="3E56211B"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Мамиаты, И. </w:t>
      </w:r>
      <w:r w:rsidRPr="002B3820">
        <w:rPr>
          <w:bCs/>
          <w:sz w:val="28"/>
          <w:szCs w:val="28"/>
        </w:rPr>
        <w:t>Йæ уд æнцойдзинад ссарæд! / Мамиаты Изетæ</w:t>
      </w:r>
      <w:r w:rsidRPr="002B3820">
        <w:rPr>
          <w:b/>
          <w:bCs/>
          <w:sz w:val="28"/>
          <w:szCs w:val="28"/>
        </w:rPr>
        <w:t xml:space="preserve"> </w:t>
      </w:r>
      <w:r w:rsidRPr="002B3820">
        <w:rPr>
          <w:sz w:val="28"/>
          <w:szCs w:val="28"/>
        </w:rPr>
        <w:t>// Рæстдзинад. – 2022. – 5 февр. – Ф. 3.</w:t>
      </w:r>
    </w:p>
    <w:p w14:paraId="0940E460" w14:textId="77777777" w:rsidR="002B33C1" w:rsidRPr="00DC44BE" w:rsidRDefault="002B33C1" w:rsidP="002B33C1">
      <w:pPr>
        <w:pStyle w:val="a6"/>
        <w:tabs>
          <w:tab w:val="left" w:pos="0"/>
        </w:tabs>
        <w:jc w:val="both"/>
        <w:rPr>
          <w:sz w:val="28"/>
          <w:szCs w:val="28"/>
        </w:rPr>
      </w:pPr>
      <w:r w:rsidRPr="002B3820">
        <w:rPr>
          <w:sz w:val="28"/>
          <w:szCs w:val="28"/>
        </w:rPr>
        <w:t>Мамиева, И. Да упокоится его душа! : [памяти поэта Ахсара Кодзати].</w:t>
      </w:r>
    </w:p>
    <w:p w14:paraId="1985E901" w14:textId="77777777" w:rsidR="002B33C1" w:rsidRDefault="002B33C1" w:rsidP="002B33C1">
      <w:pPr>
        <w:pStyle w:val="a6"/>
        <w:numPr>
          <w:ilvl w:val="0"/>
          <w:numId w:val="4"/>
        </w:numPr>
        <w:jc w:val="both"/>
        <w:rPr>
          <w:sz w:val="28"/>
          <w:szCs w:val="28"/>
        </w:rPr>
      </w:pPr>
      <w:r w:rsidRPr="00F971D5">
        <w:rPr>
          <w:b/>
          <w:bCs/>
          <w:sz w:val="28"/>
          <w:szCs w:val="28"/>
        </w:rPr>
        <w:t xml:space="preserve">Маргиева, З. </w:t>
      </w:r>
      <w:r w:rsidRPr="00F971D5">
        <w:rPr>
          <w:sz w:val="28"/>
          <w:szCs w:val="28"/>
        </w:rPr>
        <w:t>Бессмертна память о поэте : [о торжественном открытии мемориальной доски народному поэту Северной Осетии Ахсару Кодзати ;  автор – скульптор Ибрагим Хаев] / Зарина Маргиева // Владикавказ. – 2022. – 17 нояб. – С. 4.</w:t>
      </w:r>
    </w:p>
    <w:p w14:paraId="414892B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Мзокты, А. </w:t>
      </w:r>
      <w:r w:rsidRPr="0028733F">
        <w:rPr>
          <w:sz w:val="28"/>
          <w:szCs w:val="28"/>
        </w:rPr>
        <w:t>Уый тыдта ` фсымæрдзинад, уарзт… / Мзокты Алыксандр // Слово. – 2022. – 10 июнь. – Ф. 8,9.</w:t>
      </w:r>
    </w:p>
    <w:p w14:paraId="18308D82" w14:textId="77777777" w:rsidR="002B33C1" w:rsidRPr="00DC44BE" w:rsidRDefault="002B33C1" w:rsidP="002B33C1">
      <w:pPr>
        <w:pStyle w:val="a6"/>
        <w:jc w:val="both"/>
        <w:rPr>
          <w:b/>
          <w:bCs/>
          <w:sz w:val="28"/>
          <w:szCs w:val="28"/>
        </w:rPr>
      </w:pPr>
      <w:r w:rsidRPr="0028733F">
        <w:rPr>
          <w:bCs/>
          <w:sz w:val="28"/>
          <w:szCs w:val="28"/>
        </w:rPr>
        <w:t>Мзоков, А.</w:t>
      </w:r>
      <w:r w:rsidRPr="0028733F">
        <w:rPr>
          <w:b/>
          <w:bCs/>
          <w:sz w:val="28"/>
          <w:szCs w:val="28"/>
        </w:rPr>
        <w:t xml:space="preserve"> </w:t>
      </w:r>
      <w:r w:rsidRPr="0028733F">
        <w:rPr>
          <w:sz w:val="28"/>
          <w:szCs w:val="28"/>
        </w:rPr>
        <w:t>Он сеял братство и любовь… : [о поэме Коста Хетагурова «Се человек»].</w:t>
      </w:r>
    </w:p>
    <w:p w14:paraId="19B17BB6"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Йæ литературæйы хъайтартæ бирæтæн систы уарзон // </w:t>
      </w:r>
      <w:r w:rsidRPr="00F971D5">
        <w:rPr>
          <w:sz w:val="28"/>
          <w:szCs w:val="28"/>
        </w:rPr>
        <w:t>Владикавказ. – 2022. – 22 дек. – Ф. 4.</w:t>
      </w:r>
    </w:p>
    <w:p w14:paraId="48E3B388" w14:textId="77777777" w:rsidR="002B33C1" w:rsidRPr="00F971D5" w:rsidRDefault="002B33C1" w:rsidP="002B33C1">
      <w:pPr>
        <w:pStyle w:val="a6"/>
        <w:jc w:val="both"/>
        <w:rPr>
          <w:sz w:val="28"/>
          <w:szCs w:val="28"/>
        </w:rPr>
      </w:pPr>
      <w:r w:rsidRPr="00F971D5">
        <w:rPr>
          <w:sz w:val="28"/>
          <w:szCs w:val="28"/>
        </w:rPr>
        <w:lastRenderedPageBreak/>
        <w:t>Многим полюбились ее литературные герои : [об осетинской писательнице, поэте, члене Союза писателей РФ и РСО-А, заслуженном работнике культуры Милусе Будаевой : к юбилею / подготовила Марина Кудухова].</w:t>
      </w:r>
    </w:p>
    <w:p w14:paraId="626B4E02"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Мовсесова, К.</w:t>
      </w:r>
      <w:r w:rsidRPr="00F971D5">
        <w:rPr>
          <w:sz w:val="28"/>
          <w:szCs w:val="28"/>
        </w:rPr>
        <w:t xml:space="preserve"> «Подснежник» расцвел осенью : [в Республиканской детской библиотеке им. Д. Мамсурова прошел второй этап ежегодного конкурса молодых литераторов «Малусæг» («Подснежник»)] / Карина Мовсесова // Северная Осетия. – 2022. – 17 нояб. – С. 4.</w:t>
      </w:r>
    </w:p>
    <w:p w14:paraId="499C8841" w14:textId="77777777" w:rsidR="002B33C1" w:rsidRDefault="002B33C1" w:rsidP="002B33C1">
      <w:pPr>
        <w:pStyle w:val="a6"/>
        <w:tabs>
          <w:tab w:val="left" w:pos="0"/>
        </w:tabs>
        <w:jc w:val="both"/>
        <w:rPr>
          <w:sz w:val="28"/>
          <w:szCs w:val="28"/>
        </w:rPr>
      </w:pPr>
    </w:p>
    <w:p w14:paraId="1524042D"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 «Мæ нифс</w:t>
      </w:r>
      <w:r w:rsidRPr="0028733F">
        <w:rPr>
          <w:bCs/>
          <w:sz w:val="28"/>
          <w:szCs w:val="28"/>
        </w:rPr>
        <w:t>, мæ хъаурæ фагæ адтæй еу æнæгъæнæ фæлтæрæн…» // Дигори хабæрттæ (Вести Дигории). – 2022. – 1 сент. – Ф. 3.</w:t>
      </w:r>
    </w:p>
    <w:p w14:paraId="21C0EEAB" w14:textId="77777777" w:rsidR="002B33C1" w:rsidRPr="0028733F" w:rsidRDefault="002B33C1" w:rsidP="002B33C1">
      <w:pPr>
        <w:pStyle w:val="3"/>
        <w:spacing w:before="0" w:after="0"/>
        <w:ind w:left="720"/>
        <w:jc w:val="both"/>
        <w:rPr>
          <w:rFonts w:ascii="Times New Roman" w:hAnsi="Times New Roman"/>
          <w:b w:val="0"/>
          <w:bCs w:val="0"/>
          <w:sz w:val="28"/>
          <w:szCs w:val="28"/>
        </w:rPr>
      </w:pPr>
      <w:r w:rsidRPr="0028733F">
        <w:rPr>
          <w:rFonts w:ascii="Times New Roman" w:hAnsi="Times New Roman"/>
          <w:b w:val="0"/>
          <w:bCs w:val="0"/>
          <w:sz w:val="28"/>
          <w:szCs w:val="28"/>
        </w:rPr>
        <w:t>«Моей веры и силы хватало бы на поколения</w:t>
      </w:r>
      <w:r w:rsidRPr="0028733F">
        <w:rPr>
          <w:rFonts w:ascii="Times New Roman" w:hAnsi="Times New Roman"/>
          <w:sz w:val="28"/>
          <w:szCs w:val="28"/>
        </w:rPr>
        <w:t xml:space="preserve"> : </w:t>
      </w:r>
      <w:r w:rsidRPr="0028733F">
        <w:rPr>
          <w:rFonts w:ascii="Times New Roman" w:hAnsi="Times New Roman"/>
          <w:b w:val="0"/>
          <w:bCs w:val="0"/>
          <w:sz w:val="28"/>
          <w:szCs w:val="28"/>
        </w:rPr>
        <w:t>[к 100-летию со дня рождения поэта Тимура Гацировича Тетцоева].</w:t>
      </w:r>
    </w:p>
    <w:p w14:paraId="0190D21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Молодым – дорогу и творческие мастерские</w:t>
      </w:r>
      <w:r w:rsidRPr="0028733F">
        <w:rPr>
          <w:sz w:val="28"/>
          <w:szCs w:val="28"/>
        </w:rPr>
        <w:t xml:space="preserve"> : [Ассоциация союзов писателей и издателей объявляет о старте проекта «Мастерские – молодым писателям» в СКФО] // Жизнь Правобережья. – 2022. – 7 июля. – С. 2.</w:t>
      </w:r>
    </w:p>
    <w:p w14:paraId="2BD795A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«Мæнæн мæ фæндыр адæймагыл зардзæн» //</w:t>
      </w:r>
      <w:r w:rsidRPr="0028733F">
        <w:rPr>
          <w:sz w:val="28"/>
          <w:szCs w:val="28"/>
        </w:rPr>
        <w:t xml:space="preserve"> Рæстдзинад. – 2022. – 13 авг. – Ф. 3.</w:t>
      </w:r>
    </w:p>
    <w:p w14:paraId="089488A7" w14:textId="77777777" w:rsidR="002B33C1" w:rsidRDefault="002B33C1" w:rsidP="002B33C1">
      <w:pPr>
        <w:pStyle w:val="a6"/>
        <w:jc w:val="both"/>
        <w:rPr>
          <w:sz w:val="28"/>
          <w:szCs w:val="28"/>
        </w:rPr>
      </w:pPr>
      <w:r w:rsidRPr="0028733F">
        <w:rPr>
          <w:sz w:val="28"/>
          <w:szCs w:val="28"/>
        </w:rPr>
        <w:t>«Моя лира о человеке будет петь» : [90 лет со дня рождения поэта Петра (Петка) Урумова / подготовил Э. Абаев].</w:t>
      </w:r>
    </w:p>
    <w:p w14:paraId="454B2601"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Куырыхон хъуыдытæ </w:t>
      </w:r>
      <w:r w:rsidRPr="00F971D5">
        <w:rPr>
          <w:sz w:val="28"/>
          <w:szCs w:val="28"/>
        </w:rPr>
        <w:t>// Рæстдзинад. – 2022. – 20 дек. – Ф. 3.</w:t>
      </w:r>
    </w:p>
    <w:p w14:paraId="6EFDC073" w14:textId="77777777" w:rsidR="002B33C1" w:rsidRPr="00F971D5" w:rsidRDefault="002B33C1" w:rsidP="002B33C1">
      <w:pPr>
        <w:pStyle w:val="a6"/>
        <w:jc w:val="both"/>
        <w:rPr>
          <w:b/>
          <w:sz w:val="28"/>
          <w:szCs w:val="28"/>
        </w:rPr>
      </w:pPr>
      <w:r w:rsidRPr="00F971D5">
        <w:rPr>
          <w:sz w:val="28"/>
          <w:szCs w:val="28"/>
        </w:rPr>
        <w:t>Мудрые мысли [взятые из кн.: Дзиойты Мухтар. Нæмгуытæмæ пысырайы тæппæлттæ].</w:t>
      </w:r>
    </w:p>
    <w:p w14:paraId="17CCFA42"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«Адæм, дæ фырт дæн, дæ хъæбул дæн æз» </w:t>
      </w:r>
      <w:r w:rsidRPr="00F971D5">
        <w:rPr>
          <w:sz w:val="28"/>
          <w:szCs w:val="28"/>
        </w:rPr>
        <w:t>// Владикавказ. – 2022. – 8 нояб. – Ф. 5.</w:t>
      </w:r>
    </w:p>
    <w:p w14:paraId="2DA980D5" w14:textId="77777777" w:rsidR="002B33C1" w:rsidRPr="00F971D5" w:rsidRDefault="002B33C1" w:rsidP="002B33C1">
      <w:pPr>
        <w:pStyle w:val="a6"/>
        <w:jc w:val="both"/>
        <w:rPr>
          <w:sz w:val="28"/>
          <w:szCs w:val="28"/>
        </w:rPr>
      </w:pPr>
      <w:r w:rsidRPr="00F971D5">
        <w:rPr>
          <w:b/>
          <w:bCs/>
          <w:sz w:val="28"/>
          <w:szCs w:val="28"/>
        </w:rPr>
        <w:t>«</w:t>
      </w:r>
      <w:r w:rsidRPr="00F971D5">
        <w:rPr>
          <w:sz w:val="28"/>
          <w:szCs w:val="28"/>
        </w:rPr>
        <w:t>Народ, я твой сын» :</w:t>
      </w:r>
      <w:r w:rsidRPr="00F971D5">
        <w:rPr>
          <w:b/>
          <w:bCs/>
          <w:sz w:val="28"/>
          <w:szCs w:val="28"/>
        </w:rPr>
        <w:t xml:space="preserve"> </w:t>
      </w:r>
      <w:r w:rsidRPr="00F971D5">
        <w:rPr>
          <w:sz w:val="28"/>
          <w:szCs w:val="28"/>
        </w:rPr>
        <w:t>[о жизненном и творческом пути поэта, прозаика, драматурга, литературоведа, публициста и переводчика Ивана Джанаева (Нигера) : к 126-летию со дня рождения / подготовила Марина Кудухова].</w:t>
      </w:r>
    </w:p>
    <w:p w14:paraId="5AC03076" w14:textId="77777777" w:rsidR="002B33C1" w:rsidRPr="00F971D5" w:rsidRDefault="002B33C1" w:rsidP="002B33C1">
      <w:pPr>
        <w:pStyle w:val="a6"/>
        <w:numPr>
          <w:ilvl w:val="0"/>
          <w:numId w:val="4"/>
        </w:numPr>
        <w:spacing w:after="200" w:line="276" w:lineRule="auto"/>
        <w:jc w:val="both"/>
        <w:rPr>
          <w:sz w:val="28"/>
        </w:rPr>
      </w:pPr>
      <w:r w:rsidRPr="00F971D5">
        <w:rPr>
          <w:b/>
          <w:sz w:val="28"/>
        </w:rPr>
        <w:t>Ӕцӕг финсӕг ӕй адӕми сагъӕсти дзӕнгӕрӕг!..</w:t>
      </w:r>
      <w:r w:rsidRPr="00F971D5">
        <w:rPr>
          <w:sz w:val="28"/>
        </w:rPr>
        <w:t xml:space="preserve"> // Дигорӕ. – 2022. – 26 февр. (№5–6). – Ф. 2.</w:t>
      </w:r>
    </w:p>
    <w:p w14:paraId="1A100AD7" w14:textId="77777777" w:rsidR="002B33C1" w:rsidRPr="00F971D5" w:rsidRDefault="002B33C1" w:rsidP="002B33C1">
      <w:pPr>
        <w:pStyle w:val="a6"/>
        <w:jc w:val="both"/>
        <w:rPr>
          <w:sz w:val="28"/>
        </w:rPr>
      </w:pPr>
      <w:r w:rsidRPr="00F971D5">
        <w:rPr>
          <w:sz w:val="28"/>
        </w:rPr>
        <w:t>Настоящий писатель колокол горьких дум народа!.. : [к 97-летию со дня рождения народного писателя Осетии, литературоведа, драматурга, публициста Нафи Джусоева].</w:t>
      </w:r>
    </w:p>
    <w:p w14:paraId="747CAA2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Нарты кадджыты ног рауагъд </w:t>
      </w:r>
      <w:r w:rsidRPr="00F971D5">
        <w:rPr>
          <w:sz w:val="28"/>
          <w:szCs w:val="28"/>
        </w:rPr>
        <w:t>// Рæстдзинад. – 2022. – 4 окт.– Ф. 4.</w:t>
      </w:r>
    </w:p>
    <w:p w14:paraId="6D978D86" w14:textId="77777777" w:rsidR="002B33C1" w:rsidRPr="00DC44BE" w:rsidRDefault="002B33C1" w:rsidP="002B33C1">
      <w:pPr>
        <w:pStyle w:val="a6"/>
        <w:tabs>
          <w:tab w:val="left" w:pos="0"/>
        </w:tabs>
        <w:jc w:val="both"/>
        <w:rPr>
          <w:sz w:val="28"/>
          <w:szCs w:val="28"/>
        </w:rPr>
      </w:pPr>
      <w:r w:rsidRPr="00F971D5">
        <w:rPr>
          <w:sz w:val="28"/>
          <w:szCs w:val="28"/>
        </w:rPr>
        <w:t>Новое издание Нартских сказаний  : [в ННБ состоялось презентация книги «Нартские сказания. Уархаг и его сыновья»].</w:t>
      </w:r>
    </w:p>
    <w:p w14:paraId="6A1D5047" w14:textId="77777777" w:rsidR="002B33C1" w:rsidRPr="0028733F" w:rsidRDefault="002B33C1" w:rsidP="002B33C1">
      <w:pPr>
        <w:pStyle w:val="3"/>
        <w:numPr>
          <w:ilvl w:val="0"/>
          <w:numId w:val="4"/>
        </w:numPr>
        <w:spacing w:before="0" w:after="0"/>
        <w:jc w:val="both"/>
        <w:rPr>
          <w:rFonts w:ascii="Times New Roman" w:hAnsi="Times New Roman"/>
          <w:b w:val="0"/>
          <w:bCs w:val="0"/>
          <w:sz w:val="28"/>
          <w:szCs w:val="28"/>
        </w:rPr>
      </w:pPr>
      <w:r w:rsidRPr="0028733F">
        <w:rPr>
          <w:rFonts w:ascii="Times New Roman" w:hAnsi="Times New Roman"/>
          <w:sz w:val="28"/>
          <w:szCs w:val="28"/>
        </w:rPr>
        <w:t xml:space="preserve">Найфонова, Ф. </w:t>
      </w:r>
      <w:r w:rsidRPr="0028733F">
        <w:rPr>
          <w:rFonts w:ascii="Times New Roman" w:hAnsi="Times New Roman"/>
          <w:b w:val="0"/>
          <w:bCs w:val="0"/>
          <w:sz w:val="28"/>
          <w:szCs w:val="28"/>
        </w:rPr>
        <w:t xml:space="preserve">Вспоминая Ахсара Кодзати (публициста, поэта, переводчика) : [в ННБ состоялось мероприятие, посвященное 85-летию </w:t>
      </w:r>
      <w:r w:rsidRPr="0028733F">
        <w:rPr>
          <w:rFonts w:ascii="Times New Roman" w:hAnsi="Times New Roman"/>
          <w:b w:val="0"/>
          <w:bCs w:val="0"/>
          <w:sz w:val="28"/>
          <w:szCs w:val="28"/>
        </w:rPr>
        <w:lastRenderedPageBreak/>
        <w:t xml:space="preserve">со дня выхода ежемесячного журнала «Мах дуг»] / Фатима Найфонова, Бадри Газзати // Свободный взгляд. – 2022. – 9 июля. – С. 1.                                                                                                                                                                                                                                                                                                                                                                                                                                                                                                                                                                                                                                                                                                                                                                                                                                                                                                                                                                                                                                                                                                                                                                                                                                                                                                                                                                                                                                                                                                                                                                                                                                                                                                                                                                                                                                                                                                                                                                                                                                                                                                                                                                                                                                                                                                                                                                                                                                                                                                                                                                                                                                                                                                                                                                                                                                                                                                                                                                                                                                                                                                                                                                                                                                                                                                                                                                                                                                                                                                                                                                                                                                                                                                                                                                                                                                                                                                                                                                                                                                                                                                                                                                                                                                                                                                                                                                                                                                                                                                                                                                                                                                                                                                                                                                                                                                                                                                                                                                                                                                                                                                                                                                                                                                                         </w:t>
      </w:r>
    </w:p>
    <w:p w14:paraId="019DA4B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Народам России посвящается</w:t>
      </w:r>
      <w:r w:rsidRPr="0028733F">
        <w:rPr>
          <w:sz w:val="28"/>
          <w:szCs w:val="28"/>
        </w:rPr>
        <w:t xml:space="preserve"> : [о торжественном открытии Аллеи писателей в г. Моздок] // Время. События. Документы. – 2022. – 20 июля. – С. 1.</w:t>
      </w:r>
    </w:p>
    <w:p w14:paraId="17C4A9B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Литературон премии «Булæмæргъ»-ы ног сезон </w:t>
      </w:r>
      <w:r w:rsidRPr="0028733F">
        <w:rPr>
          <w:sz w:val="28"/>
          <w:szCs w:val="28"/>
        </w:rPr>
        <w:t>// Рæстдзинад. – 2022. – 6 июль. – Ф. 4.</w:t>
      </w:r>
    </w:p>
    <w:p w14:paraId="6EAEC164" w14:textId="77777777" w:rsidR="002B33C1" w:rsidRPr="0028733F" w:rsidRDefault="002B33C1" w:rsidP="002B33C1">
      <w:pPr>
        <w:pStyle w:val="a6"/>
        <w:jc w:val="both"/>
        <w:rPr>
          <w:sz w:val="28"/>
          <w:szCs w:val="28"/>
        </w:rPr>
      </w:pPr>
      <w:r w:rsidRPr="0028733F">
        <w:rPr>
          <w:sz w:val="28"/>
          <w:szCs w:val="28"/>
        </w:rPr>
        <w:t>Новый сезон литературной премии «Булæмæргъ» [начался].</w:t>
      </w:r>
    </w:p>
    <w:p w14:paraId="413E19B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Цыртдзæвæн байгом </w:t>
      </w:r>
      <w:r w:rsidRPr="00F971D5">
        <w:rPr>
          <w:sz w:val="28"/>
          <w:szCs w:val="28"/>
        </w:rPr>
        <w:t>// Рæстдзинад. – 2022. – 29 нояб. – Ф. 3.</w:t>
      </w:r>
    </w:p>
    <w:p w14:paraId="066D77CC" w14:textId="77777777" w:rsidR="002B33C1" w:rsidRPr="00F971D5" w:rsidRDefault="002B33C1" w:rsidP="002B33C1">
      <w:pPr>
        <w:pStyle w:val="a6"/>
        <w:tabs>
          <w:tab w:val="left" w:pos="0"/>
        </w:tabs>
        <w:jc w:val="both"/>
        <w:rPr>
          <w:sz w:val="28"/>
          <w:szCs w:val="28"/>
        </w:rPr>
      </w:pPr>
      <w:r w:rsidRPr="00F971D5">
        <w:rPr>
          <w:sz w:val="28"/>
          <w:szCs w:val="28"/>
        </w:rPr>
        <w:t>Открытие бюста [поэту и воину Блашка Гуржибекову в с. Мацута].</w:t>
      </w:r>
    </w:p>
    <w:p w14:paraId="30997951" w14:textId="77777777" w:rsidR="002B33C1" w:rsidRPr="002B3820" w:rsidRDefault="002B33C1" w:rsidP="002B33C1">
      <w:pPr>
        <w:pStyle w:val="a6"/>
        <w:tabs>
          <w:tab w:val="left" w:pos="0"/>
        </w:tabs>
        <w:jc w:val="both"/>
        <w:rPr>
          <w:sz w:val="28"/>
          <w:szCs w:val="28"/>
        </w:rPr>
      </w:pPr>
    </w:p>
    <w:p w14:paraId="0ACFF8B6" w14:textId="77777777" w:rsidR="002B33C1"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Пагиев, А</w:t>
      </w:r>
      <w:r w:rsidRPr="002B3820">
        <w:rPr>
          <w:rFonts w:ascii="Times New Roman" w:hAnsi="Times New Roman"/>
          <w:b w:val="0"/>
          <w:bCs w:val="0"/>
          <w:sz w:val="28"/>
          <w:szCs w:val="28"/>
        </w:rPr>
        <w:t>. «Золотое перо Руси» из Осетии. И «Звезды над Донбассом» : [беседа с поэтом, членом Союза писателей РФ Асланбеком Пагиевым и членом Союза журналистов РФ Златой Тебиевой о творческих успехах и планах на будущее / записала М. Санакоева] // Слово. – 2022. – 14 янв. – С. 7.</w:t>
      </w:r>
    </w:p>
    <w:p w14:paraId="67852140" w14:textId="77777777" w:rsidR="002B33C1" w:rsidRPr="00DC44BE" w:rsidRDefault="002B33C1" w:rsidP="002B33C1">
      <w:pPr>
        <w:pStyle w:val="a6"/>
        <w:numPr>
          <w:ilvl w:val="0"/>
          <w:numId w:val="4"/>
        </w:numPr>
        <w:tabs>
          <w:tab w:val="left" w:pos="0"/>
        </w:tabs>
        <w:jc w:val="both"/>
        <w:rPr>
          <w:bCs/>
          <w:sz w:val="28"/>
          <w:szCs w:val="28"/>
        </w:rPr>
      </w:pPr>
      <w:r w:rsidRPr="002B3820">
        <w:rPr>
          <w:b/>
          <w:sz w:val="28"/>
          <w:szCs w:val="28"/>
        </w:rPr>
        <w:t>Памяти Ахсара Кодзати</w:t>
      </w:r>
      <w:r w:rsidRPr="002B3820">
        <w:rPr>
          <w:bCs/>
          <w:sz w:val="28"/>
          <w:szCs w:val="28"/>
        </w:rPr>
        <w:t xml:space="preserve"> : (неопубликованное) из архива [народного поэта РСО-Алания] // Свободный взгляд. – 2022. – 26 марта. – С. 4.</w:t>
      </w:r>
    </w:p>
    <w:p w14:paraId="79598ADC" w14:textId="77777777" w:rsidR="002B33C1" w:rsidRPr="000444BF" w:rsidRDefault="002B33C1" w:rsidP="002B33C1">
      <w:pPr>
        <w:pStyle w:val="3"/>
        <w:numPr>
          <w:ilvl w:val="0"/>
          <w:numId w:val="4"/>
        </w:numPr>
        <w:spacing w:before="0" w:after="0"/>
        <w:jc w:val="both"/>
        <w:rPr>
          <w:rFonts w:ascii="Times New Roman" w:hAnsi="Times New Roman"/>
          <w:b w:val="0"/>
          <w:bCs w:val="0"/>
          <w:sz w:val="28"/>
          <w:szCs w:val="28"/>
        </w:rPr>
      </w:pPr>
      <w:r w:rsidRPr="000444BF">
        <w:rPr>
          <w:rFonts w:ascii="Times New Roman" w:hAnsi="Times New Roman"/>
          <w:sz w:val="28"/>
          <w:szCs w:val="28"/>
        </w:rPr>
        <w:t xml:space="preserve">Фысджытæ хæлардзинады тыххæй </w:t>
      </w:r>
      <w:r w:rsidRPr="000444BF">
        <w:rPr>
          <w:rFonts w:ascii="Times New Roman" w:hAnsi="Times New Roman"/>
          <w:b w:val="0"/>
          <w:sz w:val="28"/>
          <w:szCs w:val="28"/>
        </w:rPr>
        <w:t>// Рæстдзинад. – 2022. – 4 окт. – Ф. 3.</w:t>
      </w:r>
    </w:p>
    <w:p w14:paraId="7B31085D" w14:textId="77777777" w:rsidR="002B33C1" w:rsidRPr="00DC44BE" w:rsidRDefault="002B33C1" w:rsidP="002B33C1">
      <w:pPr>
        <w:pStyle w:val="a6"/>
        <w:tabs>
          <w:tab w:val="left" w:pos="0"/>
        </w:tabs>
        <w:jc w:val="both"/>
        <w:rPr>
          <w:sz w:val="28"/>
          <w:szCs w:val="28"/>
        </w:rPr>
      </w:pPr>
      <w:r w:rsidRPr="00F971D5">
        <w:rPr>
          <w:bCs/>
          <w:sz w:val="28"/>
          <w:szCs w:val="28"/>
        </w:rPr>
        <w:t>Писатели о дружбе</w:t>
      </w:r>
      <w:r w:rsidRPr="00F971D5">
        <w:rPr>
          <w:b/>
          <w:sz w:val="28"/>
          <w:szCs w:val="28"/>
        </w:rPr>
        <w:t xml:space="preserve"> </w:t>
      </w:r>
      <w:r w:rsidRPr="00F971D5">
        <w:rPr>
          <w:sz w:val="28"/>
          <w:szCs w:val="28"/>
        </w:rPr>
        <w:t>: [высказывания осетинских писателей Е. Бритаева, Ц. Гадиева, А. Кайтукова, С. Марзоева, У. Богаз</w:t>
      </w:r>
      <w:r>
        <w:rPr>
          <w:sz w:val="28"/>
          <w:szCs w:val="28"/>
        </w:rPr>
        <w:t>ова, М. Цагараева, Б. Боциева].</w:t>
      </w:r>
    </w:p>
    <w:p w14:paraId="231ACE19" w14:textId="77777777" w:rsidR="002B33C1" w:rsidRPr="002B3820" w:rsidRDefault="002B33C1" w:rsidP="002B33C1">
      <w:pPr>
        <w:pStyle w:val="a6"/>
        <w:numPr>
          <w:ilvl w:val="0"/>
          <w:numId w:val="4"/>
        </w:numPr>
        <w:jc w:val="both"/>
        <w:rPr>
          <w:sz w:val="28"/>
          <w:szCs w:val="28"/>
        </w:rPr>
      </w:pPr>
      <w:r w:rsidRPr="002B3820">
        <w:rPr>
          <w:b/>
          <w:bCs/>
          <w:sz w:val="28"/>
          <w:szCs w:val="28"/>
        </w:rPr>
        <w:t>Фыссæг. Патриот. Гражданин</w:t>
      </w:r>
      <w:r w:rsidRPr="002B3820">
        <w:rPr>
          <w:sz w:val="28"/>
          <w:szCs w:val="28"/>
        </w:rPr>
        <w:t xml:space="preserve"> // Сæуæхсид (Заря). – 2022. – 21 апр. – Ф. 3.</w:t>
      </w:r>
    </w:p>
    <w:p w14:paraId="566167BA" w14:textId="77777777" w:rsidR="002B33C1" w:rsidRDefault="002B33C1" w:rsidP="002B33C1">
      <w:pPr>
        <w:pStyle w:val="a6"/>
        <w:jc w:val="both"/>
        <w:rPr>
          <w:sz w:val="28"/>
          <w:szCs w:val="28"/>
        </w:rPr>
      </w:pPr>
      <w:r w:rsidRPr="002B3820">
        <w:rPr>
          <w:sz w:val="28"/>
          <w:szCs w:val="28"/>
        </w:rPr>
        <w:t>Писатель. Патриот. Гражданин : [к 100-летию со дня рождения Ахсарбека Агузарова : страницы биографии].</w:t>
      </w:r>
    </w:p>
    <w:p w14:paraId="71D531D2" w14:textId="77777777" w:rsidR="002B33C1" w:rsidRPr="00F971D5" w:rsidRDefault="002B33C1" w:rsidP="002B33C1">
      <w:pPr>
        <w:pStyle w:val="a6"/>
        <w:numPr>
          <w:ilvl w:val="0"/>
          <w:numId w:val="4"/>
        </w:numPr>
        <w:jc w:val="both"/>
        <w:rPr>
          <w:sz w:val="28"/>
          <w:szCs w:val="28"/>
        </w:rPr>
      </w:pPr>
      <w:r w:rsidRPr="00F971D5">
        <w:rPr>
          <w:b/>
          <w:bCs/>
          <w:sz w:val="28"/>
          <w:szCs w:val="28"/>
        </w:rPr>
        <w:t>Плиты, Г.</w:t>
      </w:r>
      <w:r w:rsidRPr="00F971D5">
        <w:rPr>
          <w:sz w:val="28"/>
          <w:szCs w:val="28"/>
        </w:rPr>
        <w:t xml:space="preserve"> Сатъат – йæ авдæн, йæ хъомылгæнæг / Плиты Гацыр // Владикавказ. – 2022. – 20 окт. – Ф. 5.</w:t>
      </w:r>
    </w:p>
    <w:p w14:paraId="1AE52AAB" w14:textId="77777777" w:rsidR="002B33C1" w:rsidRPr="00F971D5" w:rsidRDefault="002B33C1" w:rsidP="002B33C1">
      <w:pPr>
        <w:pStyle w:val="a6"/>
        <w:jc w:val="both"/>
        <w:rPr>
          <w:sz w:val="28"/>
          <w:szCs w:val="28"/>
        </w:rPr>
      </w:pPr>
      <w:r w:rsidRPr="00F971D5">
        <w:rPr>
          <w:sz w:val="28"/>
          <w:szCs w:val="28"/>
        </w:rPr>
        <w:t>Плиев, Г. Сатат – его колыбель, его воспитатель : [к 120-летию со дня рождения известного осетинского драматурга Давида Туаева].</w:t>
      </w:r>
    </w:p>
    <w:p w14:paraId="64A2B2D1" w14:textId="77777777" w:rsidR="002B33C1" w:rsidRPr="00DC44BE" w:rsidRDefault="002B33C1" w:rsidP="002B33C1">
      <w:pPr>
        <w:pStyle w:val="a6"/>
        <w:numPr>
          <w:ilvl w:val="0"/>
          <w:numId w:val="4"/>
        </w:numPr>
        <w:tabs>
          <w:tab w:val="left" w:pos="0"/>
        </w:tabs>
        <w:jc w:val="both"/>
        <w:rPr>
          <w:bCs/>
          <w:sz w:val="28"/>
          <w:szCs w:val="28"/>
        </w:rPr>
      </w:pPr>
      <w:r w:rsidRPr="0028733F">
        <w:rPr>
          <w:b/>
          <w:bCs/>
          <w:sz w:val="28"/>
          <w:szCs w:val="28"/>
        </w:rPr>
        <w:t>Последнее письмо Гуржибекова Блашка</w:t>
      </w:r>
      <w:r w:rsidRPr="0028733F">
        <w:rPr>
          <w:sz w:val="28"/>
          <w:szCs w:val="28"/>
        </w:rPr>
        <w:t xml:space="preserve"> : [воспоминания одностаничников о поэте Б. Гуржибекове / подготовила Ф. Б. Гуржибети] </w:t>
      </w:r>
      <w:r w:rsidRPr="0028733F">
        <w:rPr>
          <w:bCs/>
          <w:sz w:val="28"/>
          <w:szCs w:val="28"/>
        </w:rPr>
        <w:t>// Моздокский вестник. – 2022. – 12 июля. – С. 3.</w:t>
      </w:r>
    </w:p>
    <w:p w14:paraId="50B2EDD1"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Поэт-тохгӕнӕг </w:t>
      </w:r>
      <w:r w:rsidRPr="002B3820">
        <w:rPr>
          <w:sz w:val="28"/>
          <w:szCs w:val="28"/>
        </w:rPr>
        <w:t>// Рӕстдзинад. – 2022. – 30 апр. – Ф. 3.</w:t>
      </w:r>
    </w:p>
    <w:p w14:paraId="7B5A485C" w14:textId="77777777" w:rsidR="002B33C1" w:rsidRDefault="002B33C1" w:rsidP="002B33C1">
      <w:pPr>
        <w:pStyle w:val="a6"/>
        <w:jc w:val="both"/>
        <w:rPr>
          <w:sz w:val="28"/>
          <w:szCs w:val="28"/>
        </w:rPr>
      </w:pPr>
      <w:r w:rsidRPr="002B3820">
        <w:rPr>
          <w:sz w:val="28"/>
          <w:szCs w:val="28"/>
        </w:rPr>
        <w:t>Поэт-борец : [85 лет со дня рождения поэта, публициста Ахсара Кодзати] / подготовил Эдуард Абаев.</w:t>
      </w:r>
    </w:p>
    <w:p w14:paraId="5196DEAB"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Поэт, воин, ученый </w:t>
      </w:r>
      <w:r w:rsidRPr="0028733F">
        <w:rPr>
          <w:sz w:val="28"/>
          <w:szCs w:val="28"/>
        </w:rPr>
        <w:t>: [о жизни и творчестве Казбека Тимофеевича Казбекова; к 100-летию со дня рождения] // Дигори хабæрттæ (Вести Дигории). – 2022. – 23 июня. – С. 2.</w:t>
      </w:r>
    </w:p>
    <w:p w14:paraId="23E919AB"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Хæдахуыр поэт Дарчиты Мурат </w:t>
      </w:r>
      <w:r w:rsidRPr="00F971D5">
        <w:rPr>
          <w:sz w:val="28"/>
          <w:szCs w:val="28"/>
        </w:rPr>
        <w:t>// Владикавказ. – 2022. – 6 дек. – Ф. 5.</w:t>
      </w:r>
    </w:p>
    <w:p w14:paraId="408A7CE7" w14:textId="77777777" w:rsidR="002B33C1" w:rsidRPr="00DC44BE" w:rsidRDefault="002B33C1" w:rsidP="002B33C1">
      <w:pPr>
        <w:pStyle w:val="a6"/>
        <w:jc w:val="both"/>
        <w:rPr>
          <w:sz w:val="28"/>
          <w:szCs w:val="28"/>
        </w:rPr>
      </w:pPr>
      <w:r w:rsidRPr="00F971D5">
        <w:rPr>
          <w:sz w:val="28"/>
          <w:szCs w:val="28"/>
        </w:rPr>
        <w:lastRenderedPageBreak/>
        <w:t>Поэт-самоучка Мурат Дарчиев : [о руководителе литературного объединения «Суадон» М. Дарчиеве / подготовила Марина Кудухова].</w:t>
      </w:r>
    </w:p>
    <w:p w14:paraId="1BE68436" w14:textId="77777777" w:rsidR="002B33C1" w:rsidRPr="0028733F" w:rsidRDefault="002B33C1" w:rsidP="002B33C1">
      <w:pPr>
        <w:pStyle w:val="a6"/>
        <w:numPr>
          <w:ilvl w:val="0"/>
          <w:numId w:val="4"/>
        </w:numPr>
        <w:jc w:val="both"/>
        <w:rPr>
          <w:bCs/>
          <w:sz w:val="28"/>
          <w:szCs w:val="28"/>
        </w:rPr>
      </w:pPr>
      <w:r w:rsidRPr="0028733F">
        <w:rPr>
          <w:b/>
          <w:bCs/>
          <w:sz w:val="28"/>
          <w:szCs w:val="28"/>
        </w:rPr>
        <w:t xml:space="preserve">Презентация книги «Здесь были» : </w:t>
      </w:r>
      <w:r w:rsidRPr="0028733F">
        <w:rPr>
          <w:bCs/>
          <w:sz w:val="28"/>
          <w:szCs w:val="28"/>
        </w:rPr>
        <w:t>[во Владикавказе состоялась презентация сборника прозы современных писателей Осетии ; составитель Алан Цхурбаев] // Свободный взгляд. – 2022. – 18 июня. – С. 4.</w:t>
      </w:r>
    </w:p>
    <w:p w14:paraId="756ABA5F"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Нафийы номыл премии. Уагæвæрд </w:t>
      </w:r>
      <w:r w:rsidRPr="0028733F">
        <w:rPr>
          <w:sz w:val="28"/>
          <w:szCs w:val="28"/>
        </w:rPr>
        <w:t>// Рæстдзинад. – 2022. – 5 июль. – Ф. 4.</w:t>
      </w:r>
    </w:p>
    <w:p w14:paraId="1A7CB58A" w14:textId="77777777" w:rsidR="002B33C1" w:rsidRPr="0028733F" w:rsidRDefault="002B33C1" w:rsidP="002B33C1">
      <w:pPr>
        <w:pStyle w:val="a6"/>
        <w:jc w:val="both"/>
        <w:rPr>
          <w:sz w:val="28"/>
          <w:szCs w:val="28"/>
        </w:rPr>
      </w:pPr>
      <w:r w:rsidRPr="0028733F">
        <w:rPr>
          <w:sz w:val="28"/>
          <w:szCs w:val="28"/>
        </w:rPr>
        <w:t>Премия имени Нафи [Джусойты]. Положение [об участии в конкурсе национальной литературной премии].</w:t>
      </w:r>
    </w:p>
    <w:p w14:paraId="3D4D3FAE" w14:textId="77777777" w:rsidR="002B33C1" w:rsidRPr="0028733F" w:rsidRDefault="002B33C1" w:rsidP="002B33C1">
      <w:pPr>
        <w:pStyle w:val="a6"/>
        <w:numPr>
          <w:ilvl w:val="0"/>
          <w:numId w:val="4"/>
        </w:numPr>
        <w:jc w:val="both"/>
        <w:rPr>
          <w:sz w:val="28"/>
          <w:szCs w:val="28"/>
        </w:rPr>
      </w:pPr>
      <w:r w:rsidRPr="0028733F">
        <w:rPr>
          <w:b/>
          <w:bCs/>
          <w:sz w:val="28"/>
          <w:szCs w:val="28"/>
        </w:rPr>
        <w:t>Фидар бынат скодта</w:t>
      </w:r>
      <w:r w:rsidRPr="0028733F">
        <w:rPr>
          <w:sz w:val="28"/>
          <w:szCs w:val="28"/>
        </w:rPr>
        <w:t xml:space="preserve"> ирон литературæйы // Владикавказ. – 2022. – 11 авг. – Ф. 5.</w:t>
      </w:r>
    </w:p>
    <w:p w14:paraId="5790DA2A" w14:textId="77777777" w:rsidR="002B33C1" w:rsidRPr="00DC44BE" w:rsidRDefault="002B33C1" w:rsidP="002B33C1">
      <w:pPr>
        <w:pStyle w:val="a6"/>
        <w:jc w:val="both"/>
        <w:rPr>
          <w:sz w:val="28"/>
          <w:szCs w:val="28"/>
        </w:rPr>
      </w:pPr>
      <w:r w:rsidRPr="0028733F">
        <w:rPr>
          <w:sz w:val="28"/>
          <w:szCs w:val="28"/>
        </w:rPr>
        <w:t>Прочно укрепился в осетинской литературе : [о писателе, участнике Великой Отечественной войны, авторе осетинских народных преданий Азамате Кайтукове].</w:t>
      </w:r>
    </w:p>
    <w:p w14:paraId="6B0E62EF" w14:textId="77777777" w:rsidR="002B33C1" w:rsidRPr="002B3820" w:rsidRDefault="002B33C1" w:rsidP="002B33C1">
      <w:pPr>
        <w:pStyle w:val="a6"/>
        <w:numPr>
          <w:ilvl w:val="0"/>
          <w:numId w:val="4"/>
        </w:numPr>
        <w:jc w:val="both"/>
        <w:rPr>
          <w:sz w:val="28"/>
          <w:szCs w:val="28"/>
        </w:rPr>
      </w:pPr>
      <w:r w:rsidRPr="002B3820">
        <w:rPr>
          <w:b/>
          <w:bCs/>
          <w:sz w:val="28"/>
          <w:szCs w:val="28"/>
        </w:rPr>
        <w:t>Йæ ном рухсæй баззад ирон дзырдаивады историйы</w:t>
      </w:r>
      <w:r w:rsidRPr="002B3820">
        <w:rPr>
          <w:sz w:val="28"/>
          <w:szCs w:val="28"/>
        </w:rPr>
        <w:t xml:space="preserve"> // Владикавказ. – 2022. – 24 май. – Ф. 5.</w:t>
      </w:r>
    </w:p>
    <w:p w14:paraId="21F65753" w14:textId="77777777" w:rsidR="002B33C1" w:rsidRPr="002B3820" w:rsidRDefault="002B33C1" w:rsidP="002B33C1">
      <w:pPr>
        <w:pStyle w:val="a6"/>
        <w:jc w:val="both"/>
        <w:rPr>
          <w:sz w:val="28"/>
          <w:szCs w:val="28"/>
        </w:rPr>
      </w:pPr>
      <w:r w:rsidRPr="002B3820">
        <w:rPr>
          <w:sz w:val="28"/>
          <w:szCs w:val="28"/>
        </w:rPr>
        <w:t>Светоч в истории осетинской словесности : [о поэте, публицисте, литературном критике, переводчике, драматурге Георгии Борисовиче Гагиеве : к 90-летию со дня рождения / подготовила Марина Кудухова].</w:t>
      </w:r>
    </w:p>
    <w:p w14:paraId="0280BF3B" w14:textId="77777777" w:rsidR="002B33C1" w:rsidRPr="002B3820" w:rsidRDefault="002B33C1" w:rsidP="002B33C1">
      <w:pPr>
        <w:pStyle w:val="a6"/>
        <w:numPr>
          <w:ilvl w:val="0"/>
          <w:numId w:val="4"/>
        </w:numPr>
        <w:jc w:val="both"/>
        <w:rPr>
          <w:sz w:val="28"/>
          <w:szCs w:val="28"/>
        </w:rPr>
      </w:pPr>
      <w:r w:rsidRPr="002B3820">
        <w:rPr>
          <w:b/>
          <w:bCs/>
          <w:sz w:val="28"/>
          <w:szCs w:val="28"/>
        </w:rPr>
        <w:t>Сиданты, Н</w:t>
      </w:r>
      <w:r w:rsidRPr="002B3820">
        <w:rPr>
          <w:sz w:val="28"/>
          <w:szCs w:val="28"/>
        </w:rPr>
        <w:t>. Æнæмæлгæ хæзна / Сиданты Наташæ // Размæ (Вперед). – 2022. – 26 май. – Ф. 1.</w:t>
      </w:r>
    </w:p>
    <w:p w14:paraId="2034F721" w14:textId="77777777" w:rsidR="002B33C1" w:rsidRPr="002B3820" w:rsidRDefault="002B33C1" w:rsidP="002B33C1">
      <w:pPr>
        <w:pStyle w:val="a6"/>
        <w:jc w:val="both"/>
        <w:rPr>
          <w:sz w:val="28"/>
          <w:szCs w:val="28"/>
        </w:rPr>
      </w:pPr>
      <w:r w:rsidRPr="002B3820">
        <w:rPr>
          <w:sz w:val="28"/>
          <w:szCs w:val="28"/>
        </w:rPr>
        <w:t>Сиданова, Н. Вечные ценности : [жители с. Ставд-Дурта и гости отметили Днем памяти 90-летие со дня рождения писателя Гриша Бицоева].</w:t>
      </w:r>
    </w:p>
    <w:p w14:paraId="2AF9656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Скобенко, Н.</w:t>
      </w:r>
      <w:r w:rsidRPr="002B3820">
        <w:rPr>
          <w:sz w:val="28"/>
          <w:szCs w:val="28"/>
        </w:rPr>
        <w:t xml:space="preserve"> Прекрасная страна Поэзия : [в ЦГБ г. Ардона прошла встреча с заслуженными работниками культуры Серной Осетии, членами правления Союза писателей республики Ириной Гуржибековой и Натальей Куличенко] / Наталья Скобенко // Северная Осетия. – 2022. – 25 марта. – С. 4.</w:t>
      </w:r>
    </w:p>
    <w:p w14:paraId="3CB4555F"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Скобенко, Н.</w:t>
      </w:r>
      <w:r w:rsidRPr="002B3820">
        <w:rPr>
          <w:sz w:val="28"/>
          <w:szCs w:val="28"/>
        </w:rPr>
        <w:t xml:space="preserve"> Диссаджы дуне – Поэзи / Наталья Скобенко </w:t>
      </w:r>
      <w:r w:rsidRPr="002B3820">
        <w:rPr>
          <w:bCs/>
          <w:sz w:val="28"/>
          <w:szCs w:val="28"/>
        </w:rPr>
        <w:t>// Рӕстдзинад. – 2022. – 30 мартъи. – Ф. 4.</w:t>
      </w:r>
    </w:p>
    <w:p w14:paraId="6D3BEA63" w14:textId="77777777" w:rsidR="002B33C1" w:rsidRPr="002B3820" w:rsidRDefault="002B33C1" w:rsidP="002B33C1">
      <w:pPr>
        <w:pStyle w:val="a6"/>
        <w:tabs>
          <w:tab w:val="left" w:pos="0"/>
        </w:tabs>
        <w:jc w:val="both"/>
        <w:rPr>
          <w:bCs/>
          <w:sz w:val="28"/>
          <w:szCs w:val="28"/>
        </w:rPr>
      </w:pPr>
      <w:r w:rsidRPr="002B3820">
        <w:rPr>
          <w:bCs/>
          <w:sz w:val="28"/>
          <w:szCs w:val="28"/>
        </w:rPr>
        <w:t>Скобенко, Н. Удивительный мир – Поэзия : [о литературной встрече с поэтессами Ириной Гуржибековой и Натальей Куличенко, приуроченной к Всемирному Дню поэзии, прошедшей в Ардонской центральной районной библиотеке].</w:t>
      </w:r>
    </w:p>
    <w:p w14:paraId="2E9BBFB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Скодтаев, Э. </w:t>
      </w:r>
      <w:r w:rsidRPr="002B3820">
        <w:rPr>
          <w:sz w:val="28"/>
          <w:szCs w:val="28"/>
        </w:rPr>
        <w:t>«Где-то поют осетины…» : [к годовщине смерти народного поэта Осетии, литературного критика, драматурга, переводчика, публициста Камала Ходова] / Эльбрус Скодтаев // Северная Осетия. – 2022. – 25 июня. – С. 4.</w:t>
      </w:r>
    </w:p>
    <w:p w14:paraId="2817A588" w14:textId="77777777" w:rsidR="002B33C1" w:rsidRPr="00F971D5" w:rsidRDefault="002B33C1" w:rsidP="002B33C1">
      <w:pPr>
        <w:pStyle w:val="a6"/>
        <w:numPr>
          <w:ilvl w:val="0"/>
          <w:numId w:val="4"/>
        </w:numPr>
        <w:spacing w:after="60" w:line="276" w:lineRule="auto"/>
        <w:jc w:val="both"/>
        <w:rPr>
          <w:sz w:val="28"/>
          <w:szCs w:val="28"/>
          <w:lang w:eastAsia="zh-CN" w:bidi="hi-IN"/>
        </w:rPr>
      </w:pPr>
      <w:r w:rsidRPr="00F971D5">
        <w:rPr>
          <w:b/>
          <w:sz w:val="28"/>
          <w:szCs w:val="28"/>
        </w:rPr>
        <w:t xml:space="preserve">Скъодтати, Э. </w:t>
      </w:r>
      <w:r w:rsidRPr="00F971D5">
        <w:rPr>
          <w:sz w:val="28"/>
          <w:szCs w:val="28"/>
        </w:rPr>
        <w:t>Габети Юрикки поэзибæл рафæлгæстæй скъуддзаг / Скъодтати Эльбрус</w:t>
      </w:r>
      <w:r w:rsidRPr="00F971D5">
        <w:rPr>
          <w:b/>
          <w:sz w:val="28"/>
          <w:szCs w:val="28"/>
        </w:rPr>
        <w:t xml:space="preserve"> </w:t>
      </w:r>
      <w:r w:rsidRPr="00F971D5">
        <w:rPr>
          <w:sz w:val="28"/>
          <w:szCs w:val="28"/>
          <w:lang w:eastAsia="zh-CN" w:bidi="hi-IN"/>
        </w:rPr>
        <w:t>// Рæстдзинад. – 2022. – 28 дек. – Ф. 3.</w:t>
      </w:r>
    </w:p>
    <w:p w14:paraId="2E360D27" w14:textId="77777777" w:rsidR="002B33C1" w:rsidRPr="00DC44BE" w:rsidRDefault="002B33C1" w:rsidP="002B33C1">
      <w:pPr>
        <w:pStyle w:val="a6"/>
        <w:jc w:val="both"/>
        <w:rPr>
          <w:sz w:val="28"/>
          <w:szCs w:val="28"/>
          <w:lang w:eastAsia="zh-CN" w:bidi="hi-IN"/>
        </w:rPr>
      </w:pPr>
      <w:r w:rsidRPr="00F971D5">
        <w:rPr>
          <w:sz w:val="28"/>
          <w:szCs w:val="28"/>
        </w:rPr>
        <w:t xml:space="preserve">Скодтаев, Э. Обзор поэзии Юрия Габеева </w:t>
      </w:r>
      <w:r w:rsidRPr="00F971D5">
        <w:rPr>
          <w:sz w:val="28"/>
          <w:szCs w:val="28"/>
          <w:lang w:eastAsia="zh-CN" w:bidi="hi-IN"/>
        </w:rPr>
        <w:t>: [отрывок].</w:t>
      </w:r>
    </w:p>
    <w:p w14:paraId="6AA3543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Сланова, Ю.</w:t>
      </w:r>
      <w:r w:rsidRPr="002B3820">
        <w:rPr>
          <w:sz w:val="28"/>
          <w:szCs w:val="28"/>
        </w:rPr>
        <w:t xml:space="preserve"> Забота о родном языке – общая : [в Союзе писателей РСО-А подвели итоги деятельности в 2021 г. ] / Ю. Сланова // Северная Осетия. – 2022. – 13 янв. – С. 6.</w:t>
      </w:r>
    </w:p>
    <w:p w14:paraId="16E324B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Сланова, Ю.</w:t>
      </w:r>
      <w:r w:rsidRPr="002B3820">
        <w:rPr>
          <w:sz w:val="28"/>
          <w:szCs w:val="28"/>
        </w:rPr>
        <w:t xml:space="preserve"> Разносторонняя личность : [к 80-летию поэта, писателя Валентина Техова] / Ю. Сланова // Северная Осетия. – 2022. – 2 февр. – С. 6.</w:t>
      </w:r>
    </w:p>
    <w:p w14:paraId="23044CAF"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Йæ зæрдæйы цæссыгтæ </w:t>
      </w:r>
      <w:r w:rsidRPr="0028733F">
        <w:rPr>
          <w:sz w:val="28"/>
          <w:szCs w:val="28"/>
        </w:rPr>
        <w:t>// Рæстдзинад. – 2022. – 13 сент. – Ф. 3–4.</w:t>
      </w:r>
    </w:p>
    <w:p w14:paraId="76FEA4FF" w14:textId="77777777" w:rsidR="002B33C1" w:rsidRPr="00DC44BE" w:rsidRDefault="002B33C1" w:rsidP="002B33C1">
      <w:pPr>
        <w:pStyle w:val="a6"/>
        <w:tabs>
          <w:tab w:val="left" w:pos="0"/>
        </w:tabs>
        <w:jc w:val="both"/>
        <w:rPr>
          <w:sz w:val="28"/>
          <w:szCs w:val="28"/>
        </w:rPr>
      </w:pPr>
      <w:r w:rsidRPr="0028733F">
        <w:rPr>
          <w:sz w:val="28"/>
          <w:szCs w:val="28"/>
        </w:rPr>
        <w:t>Слезы его души : [о поэте и пламенном патриоте Осетии Олеге Плиеве: воспоминания автора].</w:t>
      </w:r>
    </w:p>
    <w:p w14:paraId="220CB928"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«Æз хъусын фидæнæй нæ зард…» </w:t>
      </w:r>
      <w:r w:rsidRPr="002B3820">
        <w:rPr>
          <w:sz w:val="28"/>
          <w:szCs w:val="28"/>
        </w:rPr>
        <w:t>// Владикавказ. – 2022. – 10 февр. – Ф. 4.</w:t>
      </w:r>
    </w:p>
    <w:p w14:paraId="5D280A5F" w14:textId="77777777" w:rsidR="002B33C1" w:rsidRPr="002B3820" w:rsidRDefault="002B33C1" w:rsidP="002B33C1">
      <w:pPr>
        <w:pStyle w:val="a6"/>
        <w:jc w:val="both"/>
        <w:rPr>
          <w:sz w:val="28"/>
          <w:szCs w:val="28"/>
        </w:rPr>
      </w:pPr>
      <w:r w:rsidRPr="002B3820">
        <w:rPr>
          <w:sz w:val="28"/>
          <w:szCs w:val="28"/>
        </w:rPr>
        <w:t>«Слышу песню издалека…» : [о жизненном и творческом пути осетинского писателя и поэта Якова Хозиева: к 106-летию со дня рождения].</w:t>
      </w:r>
    </w:p>
    <w:p w14:paraId="6422CC5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Сурхаева, К.</w:t>
      </w:r>
      <w:r w:rsidRPr="002B3820">
        <w:rPr>
          <w:sz w:val="28"/>
          <w:szCs w:val="28"/>
        </w:rPr>
        <w:t xml:space="preserve"> Мечты сбываются если к этому приложить усилия : [о создании клуба любителей книги «Нарт» : рассказывает автор проекта К. Сурхаева </w:t>
      </w:r>
      <w:r w:rsidRPr="002B3820">
        <w:rPr>
          <w:b/>
          <w:bCs/>
          <w:sz w:val="28"/>
          <w:szCs w:val="28"/>
        </w:rPr>
        <w:t xml:space="preserve">/ </w:t>
      </w:r>
      <w:r w:rsidRPr="002B3820">
        <w:rPr>
          <w:sz w:val="28"/>
          <w:szCs w:val="28"/>
        </w:rPr>
        <w:t>записала Ю. Сланова] // Северная Осетия. – 2022. – 7 апр. – С. 6.</w:t>
      </w:r>
    </w:p>
    <w:p w14:paraId="2606A3D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Таутиаты, М.</w:t>
      </w:r>
      <w:r w:rsidRPr="002B3820">
        <w:rPr>
          <w:sz w:val="28"/>
          <w:szCs w:val="28"/>
        </w:rPr>
        <w:t xml:space="preserve"> Фыссæджы сис / Таутиаты Минтæ // Стыр Ныхас. – 2022. – Мартъи (№5). – Ф. 3.</w:t>
      </w:r>
    </w:p>
    <w:p w14:paraId="67C82E58" w14:textId="77777777" w:rsidR="002B33C1" w:rsidRPr="002B3820" w:rsidRDefault="002B33C1" w:rsidP="002B33C1">
      <w:pPr>
        <w:pStyle w:val="a6"/>
        <w:jc w:val="both"/>
        <w:rPr>
          <w:sz w:val="28"/>
          <w:szCs w:val="28"/>
        </w:rPr>
      </w:pPr>
      <w:r w:rsidRPr="002B3820">
        <w:rPr>
          <w:sz w:val="28"/>
          <w:szCs w:val="28"/>
        </w:rPr>
        <w:t>Таутиева, М. Писательское перо : [о встрече членов Союза писателей России, поэтов Ирины Гуржибековой, Залины Басиевой, Валерия Гасанова и Натальи Куличенко с учащимися СОШ № 25 г. Владикавказа].</w:t>
      </w:r>
    </w:p>
    <w:p w14:paraId="05A6CB80" w14:textId="77777777" w:rsidR="002B33C1" w:rsidRPr="002B3820" w:rsidRDefault="002B33C1" w:rsidP="002B33C1">
      <w:pPr>
        <w:pStyle w:val="a6"/>
        <w:numPr>
          <w:ilvl w:val="0"/>
          <w:numId w:val="4"/>
        </w:numPr>
        <w:jc w:val="both"/>
        <w:rPr>
          <w:sz w:val="28"/>
          <w:szCs w:val="28"/>
        </w:rPr>
      </w:pPr>
      <w:r w:rsidRPr="002B3820">
        <w:rPr>
          <w:b/>
          <w:bCs/>
          <w:sz w:val="28"/>
          <w:szCs w:val="28"/>
        </w:rPr>
        <w:t>Таутиаты, М.</w:t>
      </w:r>
      <w:r w:rsidRPr="002B3820">
        <w:rPr>
          <w:sz w:val="28"/>
          <w:szCs w:val="28"/>
        </w:rPr>
        <w:t xml:space="preserve"> «Бæззыдтæн æз ныййарæгæн фыртæн!» / Таутиаты Минтæ // Стыр Ныхас. – 2022. – Май (№ 10). – Ф. 3.</w:t>
      </w:r>
    </w:p>
    <w:p w14:paraId="6AD9A5B2" w14:textId="77777777" w:rsidR="002B33C1" w:rsidRPr="002B3820" w:rsidRDefault="002B33C1" w:rsidP="002B33C1">
      <w:pPr>
        <w:pStyle w:val="a6"/>
        <w:jc w:val="both"/>
        <w:rPr>
          <w:sz w:val="28"/>
          <w:szCs w:val="28"/>
        </w:rPr>
      </w:pPr>
      <w:r w:rsidRPr="002B3820">
        <w:rPr>
          <w:sz w:val="28"/>
          <w:szCs w:val="28"/>
        </w:rPr>
        <w:t>Таутиева, М. «Я был достойным сыном своего отца» : [памяти народного поэта и писателя Осетии Ахсара Чеджемова : к 85-летию со дня рождения].</w:t>
      </w:r>
    </w:p>
    <w:p w14:paraId="3AB680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Тебе, Нафи…</w:t>
      </w:r>
      <w:r w:rsidRPr="002B3820">
        <w:rPr>
          <w:sz w:val="28"/>
          <w:szCs w:val="28"/>
        </w:rPr>
        <w:t xml:space="preserve"> : [в Цхинвале состоялся вечер памяти народного писателя Осетии, публициста, ученого-языковеда, переводчика Нафи Джусойты] // Северная Осетия. – 2022. – 3 марта. – С. 4.</w:t>
      </w:r>
    </w:p>
    <w:p w14:paraId="0666925A" w14:textId="77777777" w:rsidR="002B33C1" w:rsidRPr="00F971D5" w:rsidRDefault="002B33C1" w:rsidP="002B33C1">
      <w:pPr>
        <w:pStyle w:val="a6"/>
        <w:numPr>
          <w:ilvl w:val="0"/>
          <w:numId w:val="4"/>
        </w:numPr>
        <w:jc w:val="both"/>
        <w:rPr>
          <w:sz w:val="28"/>
          <w:szCs w:val="28"/>
        </w:rPr>
      </w:pPr>
      <w:r w:rsidRPr="00F971D5">
        <w:rPr>
          <w:b/>
          <w:bCs/>
          <w:sz w:val="28"/>
          <w:szCs w:val="28"/>
        </w:rPr>
        <w:t>Тезиева, М, «</w:t>
      </w:r>
      <w:r w:rsidRPr="00F971D5">
        <w:rPr>
          <w:sz w:val="28"/>
          <w:szCs w:val="28"/>
        </w:rPr>
        <w:t>Песня, закаленная в бою…» : [о вечере памяти поэта, писателя, публициста, драматурга, военкора, собирателя осетинского фольклора, педагога Казбека Казбекова в Республиканской юношеской библиотеке им. Г. Газданова : к 110-летию со дня рождения] / Мадина Тезиева // Владикавказ. – 2022. – 6 дек. – С. 4.</w:t>
      </w:r>
    </w:p>
    <w:p w14:paraId="28094D21" w14:textId="77777777" w:rsidR="002B33C1" w:rsidRPr="00DC44BE" w:rsidRDefault="002B33C1" w:rsidP="002B33C1">
      <w:pPr>
        <w:pStyle w:val="a6"/>
        <w:numPr>
          <w:ilvl w:val="0"/>
          <w:numId w:val="4"/>
        </w:numPr>
        <w:jc w:val="both"/>
        <w:rPr>
          <w:sz w:val="28"/>
          <w:szCs w:val="28"/>
        </w:rPr>
      </w:pPr>
      <w:r w:rsidRPr="002B3820">
        <w:rPr>
          <w:b/>
          <w:bCs/>
          <w:sz w:val="28"/>
          <w:szCs w:val="28"/>
        </w:rPr>
        <w:t xml:space="preserve">Тезиева, М. </w:t>
      </w:r>
      <w:r w:rsidRPr="002B3820">
        <w:rPr>
          <w:sz w:val="28"/>
          <w:szCs w:val="28"/>
        </w:rPr>
        <w:t xml:space="preserve">Читайте сказки! : [о презентации в Республиканской юношеской библиотеке им. Г. Газданова сборника современных литературных сказок и поэзии на осетинском языке «Зæрин хур»] / Мадина Тезиева // Владикавказ. – 2022. – 5 мая. – С. 16. </w:t>
      </w:r>
    </w:p>
    <w:p w14:paraId="07E0BAF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Техов, Т.</w:t>
      </w:r>
      <w:r w:rsidRPr="002B3820">
        <w:rPr>
          <w:sz w:val="28"/>
          <w:szCs w:val="28"/>
        </w:rPr>
        <w:t xml:space="preserve"> «От нашего дыхания почка распустится…» : [о творчестве поэта, прозаика, драматурга, переводчика, публициста, литературного критика Мелитона Казиты] / Тамерлан Техов // Северная Осетия. – 2022. – 25 мая. – С. 3. </w:t>
      </w:r>
    </w:p>
    <w:p w14:paraId="53705BC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Техов, Т. </w:t>
      </w:r>
      <w:r w:rsidRPr="0028733F">
        <w:rPr>
          <w:sz w:val="28"/>
          <w:szCs w:val="28"/>
        </w:rPr>
        <w:t xml:space="preserve">Под сенью «Белой акации» : </w:t>
      </w:r>
      <w:r w:rsidRPr="0028733F">
        <w:rPr>
          <w:bCs/>
          <w:sz w:val="28"/>
          <w:szCs w:val="28"/>
        </w:rPr>
        <w:t xml:space="preserve">[об участии главного редактора литературно-художественного журнала «Ираф» Эльбруса Скодтаева и члена правления Северо-Осетинского отделения Союза писателей России, автора данной статьи Тамерлана Техова в Международном форуме творческих союзов «Белая акация», в г. Ставрополе] / Тамерлан Техов </w:t>
      </w:r>
      <w:r w:rsidRPr="0028733F">
        <w:rPr>
          <w:sz w:val="28"/>
          <w:szCs w:val="28"/>
        </w:rPr>
        <w:t>// Северная Осетия. – 2022. – 9 июля. – С. 9.</w:t>
      </w:r>
    </w:p>
    <w:p w14:paraId="187D01C3"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Токаты-Уататы, А</w:t>
      </w:r>
      <w:r w:rsidRPr="00F971D5">
        <w:rPr>
          <w:sz w:val="28"/>
          <w:szCs w:val="28"/>
        </w:rPr>
        <w:t>. Ахсджиаг лæвæрттæ / Токаты-Уататы Азæ // Рæстдзинад. – 2022. – 30 нояб. – Ф. 4.</w:t>
      </w:r>
    </w:p>
    <w:p w14:paraId="0EB958FB" w14:textId="77777777" w:rsidR="002B33C1" w:rsidRPr="00DC44BE" w:rsidRDefault="002B33C1" w:rsidP="002B33C1">
      <w:pPr>
        <w:pStyle w:val="a6"/>
        <w:jc w:val="both"/>
        <w:rPr>
          <w:sz w:val="28"/>
          <w:szCs w:val="28"/>
        </w:rPr>
      </w:pPr>
      <w:r w:rsidRPr="00F971D5">
        <w:rPr>
          <w:sz w:val="28"/>
          <w:szCs w:val="28"/>
        </w:rPr>
        <w:t>Токаева-Ватаева, А. Дорогие подарки : [о книгах: Алихан Токаев. Цыкурайы фæрдыг и Хъобан. Цардивæн, составленные и подготовленные к изд</w:t>
      </w:r>
      <w:r>
        <w:rPr>
          <w:sz w:val="28"/>
          <w:szCs w:val="28"/>
        </w:rPr>
        <w:t>анию поэтом Тотразом Кокаевым].</w:t>
      </w:r>
    </w:p>
    <w:p w14:paraId="77973F11" w14:textId="77777777" w:rsidR="002B33C1" w:rsidRPr="00DC44BE" w:rsidRDefault="002B33C1" w:rsidP="002B33C1">
      <w:pPr>
        <w:pStyle w:val="a6"/>
        <w:numPr>
          <w:ilvl w:val="0"/>
          <w:numId w:val="4"/>
        </w:numPr>
        <w:tabs>
          <w:tab w:val="left" w:pos="0"/>
        </w:tabs>
        <w:jc w:val="both"/>
        <w:rPr>
          <w:bCs/>
          <w:sz w:val="28"/>
          <w:szCs w:val="28"/>
        </w:rPr>
      </w:pPr>
      <w:r w:rsidRPr="0028733F">
        <w:rPr>
          <w:b/>
          <w:sz w:val="28"/>
          <w:szCs w:val="28"/>
        </w:rPr>
        <w:t>Уникальный проект</w:t>
      </w:r>
      <w:r w:rsidRPr="0028733F">
        <w:rPr>
          <w:bCs/>
          <w:sz w:val="28"/>
          <w:szCs w:val="28"/>
        </w:rPr>
        <w:t xml:space="preserve"> : [первая на Северном Кавказе Аллея писателей открылась в г. Моздоке] // Слово. – 2022. – 19 июля. – С. 1.</w:t>
      </w:r>
    </w:p>
    <w:p w14:paraId="005B5DA0" w14:textId="77777777" w:rsidR="002B33C1" w:rsidRPr="002B3820" w:rsidRDefault="002B33C1" w:rsidP="002B33C1">
      <w:pPr>
        <w:pStyle w:val="a6"/>
        <w:numPr>
          <w:ilvl w:val="0"/>
          <w:numId w:val="4"/>
        </w:numPr>
        <w:jc w:val="both"/>
        <w:rPr>
          <w:bCs/>
          <w:sz w:val="28"/>
          <w:szCs w:val="28"/>
        </w:rPr>
      </w:pPr>
      <w:r w:rsidRPr="002B3820">
        <w:rPr>
          <w:b/>
          <w:sz w:val="28"/>
          <w:szCs w:val="28"/>
        </w:rPr>
        <w:t>Хозиты, Б</w:t>
      </w:r>
      <w:r w:rsidRPr="002B3820">
        <w:rPr>
          <w:bCs/>
          <w:sz w:val="28"/>
          <w:szCs w:val="28"/>
        </w:rPr>
        <w:t>. «Цӕсты гагуыйау хъахъхъӕнут нӕртон дзырд…» / Хозиты Барис // Рӕстдзинад. – 2022. – 31 май. – Ф. 3.</w:t>
      </w:r>
    </w:p>
    <w:p w14:paraId="4C236CB6" w14:textId="77777777" w:rsidR="002B33C1" w:rsidRPr="002B3820" w:rsidRDefault="002B33C1" w:rsidP="002B33C1">
      <w:pPr>
        <w:pStyle w:val="a6"/>
        <w:jc w:val="both"/>
        <w:rPr>
          <w:bCs/>
          <w:sz w:val="28"/>
          <w:szCs w:val="28"/>
        </w:rPr>
      </w:pPr>
      <w:r w:rsidRPr="002B3820">
        <w:rPr>
          <w:bCs/>
          <w:sz w:val="28"/>
          <w:szCs w:val="28"/>
        </w:rPr>
        <w:t xml:space="preserve">Хозиев, Б. «Берегите как зеницу ока нартовское слово…» : [90 лет со дня рождения поэта и  переводчика Георгия Бестаева]. </w:t>
      </w:r>
    </w:p>
    <w:p w14:paraId="060E54B2"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Хозиты, Б</w:t>
      </w:r>
      <w:r w:rsidRPr="002B3820">
        <w:rPr>
          <w:bCs/>
          <w:sz w:val="28"/>
          <w:szCs w:val="28"/>
        </w:rPr>
        <w:t>. Хуыцау ын курдиатӕй стыр хай бакодта / Хозиты Барис // Рӕстдзинад. – 2022. – 14 апр. – Ф. 3.</w:t>
      </w:r>
    </w:p>
    <w:p w14:paraId="6ED3D29B" w14:textId="77777777" w:rsidR="002B33C1" w:rsidRPr="002B3820" w:rsidRDefault="002B33C1" w:rsidP="002B33C1">
      <w:pPr>
        <w:pStyle w:val="a6"/>
        <w:tabs>
          <w:tab w:val="left" w:pos="0"/>
        </w:tabs>
        <w:jc w:val="both"/>
        <w:rPr>
          <w:bCs/>
          <w:sz w:val="28"/>
          <w:szCs w:val="28"/>
        </w:rPr>
      </w:pPr>
      <w:r w:rsidRPr="002B3820">
        <w:rPr>
          <w:bCs/>
          <w:sz w:val="28"/>
          <w:szCs w:val="28"/>
        </w:rPr>
        <w:t>Хозиев, Б. Бог наделил его большим талантом : [95 лет со дня рождения писателя Сергея Марзоева].</w:t>
      </w:r>
    </w:p>
    <w:p w14:paraId="4F43690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Хозиев, Б.</w:t>
      </w:r>
      <w:r w:rsidRPr="002B3820">
        <w:rPr>
          <w:sz w:val="28"/>
          <w:szCs w:val="28"/>
        </w:rPr>
        <w:t xml:space="preserve"> Две его ипостаси : [к 100-летию народного писателя Осетии Ахсарбека Татаркановича Агузарова] / Борис Хозиев // Северная Осетия. – 2022. – 21 апр. – С. 3.</w:t>
      </w:r>
    </w:p>
    <w:p w14:paraId="682076B9" w14:textId="77777777" w:rsidR="002B33C1" w:rsidRPr="002B3820" w:rsidRDefault="002B33C1" w:rsidP="002B33C1">
      <w:pPr>
        <w:pStyle w:val="a6"/>
        <w:numPr>
          <w:ilvl w:val="0"/>
          <w:numId w:val="4"/>
        </w:numPr>
        <w:jc w:val="both"/>
        <w:rPr>
          <w:sz w:val="28"/>
          <w:szCs w:val="28"/>
        </w:rPr>
      </w:pPr>
      <w:r w:rsidRPr="002B3820">
        <w:rPr>
          <w:b/>
          <w:bCs/>
          <w:sz w:val="28"/>
          <w:szCs w:val="28"/>
        </w:rPr>
        <w:t>Хозиты, Б.</w:t>
      </w:r>
      <w:r w:rsidRPr="002B3820">
        <w:rPr>
          <w:sz w:val="28"/>
          <w:szCs w:val="28"/>
        </w:rPr>
        <w:t xml:space="preserve"> Аивадон сфæлдыстад лæгдзинадæй райдайы / Хозиты Барис // Владикавказ. – 2022. – 17 февр. – Ф. 5.</w:t>
      </w:r>
    </w:p>
    <w:p w14:paraId="407780DB" w14:textId="77777777" w:rsidR="002B33C1" w:rsidRPr="002B3820" w:rsidRDefault="002B33C1" w:rsidP="002B33C1">
      <w:pPr>
        <w:pStyle w:val="a6"/>
        <w:jc w:val="both"/>
        <w:rPr>
          <w:sz w:val="28"/>
          <w:szCs w:val="28"/>
        </w:rPr>
      </w:pPr>
      <w:r w:rsidRPr="002B3820">
        <w:rPr>
          <w:sz w:val="28"/>
          <w:szCs w:val="28"/>
        </w:rPr>
        <w:t>Хозиев, Б. Добродетель – основа художественного творчества : [о жизни и творчестве осетинского поэта, писателя, журналиста, заслуженного деятеля культуры Северной Осетии и Российской Федерации Дамира Даурова].</w:t>
      </w:r>
    </w:p>
    <w:p w14:paraId="43972FB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Хозиты, Б. </w:t>
      </w:r>
      <w:r w:rsidRPr="002B3820">
        <w:rPr>
          <w:bCs/>
          <w:sz w:val="28"/>
          <w:szCs w:val="28"/>
        </w:rPr>
        <w:t xml:space="preserve">«Мады зæрдæйæн æмбал нæй…» / Хозиты Барис </w:t>
      </w:r>
      <w:r w:rsidRPr="002B3820">
        <w:rPr>
          <w:sz w:val="28"/>
          <w:szCs w:val="28"/>
        </w:rPr>
        <w:t>// Рæстдзинад. – 2022. – 2 февр. – Ф. 3.</w:t>
      </w:r>
    </w:p>
    <w:p w14:paraId="1A0F723A" w14:textId="77777777" w:rsidR="002B33C1" w:rsidRPr="002B3820" w:rsidRDefault="002B33C1" w:rsidP="002B33C1">
      <w:pPr>
        <w:pStyle w:val="a6"/>
        <w:jc w:val="both"/>
        <w:rPr>
          <w:sz w:val="28"/>
          <w:szCs w:val="28"/>
        </w:rPr>
      </w:pPr>
      <w:r w:rsidRPr="002B3820">
        <w:rPr>
          <w:sz w:val="28"/>
          <w:szCs w:val="28"/>
        </w:rPr>
        <w:t xml:space="preserve">Хозиев, Б. «Материнское сердце ни с чем не сравнить…» : [115 лет со дня рождения осетинского писателя-драматурга Георгия Савельевича Джимиева].  </w:t>
      </w:r>
    </w:p>
    <w:p w14:paraId="5D9DEB9E"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Хозиты, Б.</w:t>
      </w:r>
      <w:r w:rsidRPr="002B3820">
        <w:rPr>
          <w:sz w:val="28"/>
          <w:szCs w:val="28"/>
        </w:rPr>
        <w:t xml:space="preserve"> «Ӕз уарзтон сау цӕстытӕ, уарзтон…» / Хозиты Борис </w:t>
      </w:r>
      <w:r w:rsidRPr="002B3820">
        <w:rPr>
          <w:bCs/>
          <w:sz w:val="28"/>
          <w:szCs w:val="28"/>
        </w:rPr>
        <w:t>// Рӕстдзинад. – 2022. – 30 мартъи. – Ф. 3.</w:t>
      </w:r>
    </w:p>
    <w:p w14:paraId="0E64F05B" w14:textId="77777777" w:rsidR="002B33C1" w:rsidRPr="002B3820" w:rsidRDefault="002B33C1" w:rsidP="002B33C1">
      <w:pPr>
        <w:pStyle w:val="a6"/>
        <w:tabs>
          <w:tab w:val="left" w:pos="0"/>
        </w:tabs>
        <w:jc w:val="both"/>
        <w:rPr>
          <w:bCs/>
          <w:sz w:val="28"/>
          <w:szCs w:val="28"/>
        </w:rPr>
      </w:pPr>
      <w:r w:rsidRPr="002B3820">
        <w:rPr>
          <w:bCs/>
          <w:sz w:val="28"/>
          <w:szCs w:val="28"/>
        </w:rPr>
        <w:lastRenderedPageBreak/>
        <w:t>Хозиев, Б. «О, как влюблен я был в те черные глаза…» : [о поэтическом шедевре Мухарбека Кочисова «Черные глаза»].</w:t>
      </w:r>
    </w:p>
    <w:p w14:paraId="5165925F"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Хозиты, Б.</w:t>
      </w:r>
      <w:r w:rsidRPr="002B3820">
        <w:rPr>
          <w:rFonts w:eastAsia="SimSun"/>
          <w:bCs/>
          <w:sz w:val="28"/>
          <w:szCs w:val="28"/>
          <w:lang w:eastAsia="zh-CN" w:bidi="hi-IN"/>
        </w:rPr>
        <w:t xml:space="preserve"> Ирон литературон критикӕйы патриарх / Хозиты Барис // Рӕстдзинад. – 2022. – 25 июнь. – Ф. 3.</w:t>
      </w:r>
    </w:p>
    <w:p w14:paraId="40AD3302" w14:textId="77777777" w:rsidR="002B33C1" w:rsidRDefault="002B33C1" w:rsidP="002B33C1">
      <w:pPr>
        <w:pStyle w:val="a6"/>
        <w:keepNext/>
        <w:ind w:left="680"/>
        <w:jc w:val="both"/>
        <w:outlineLvl w:val="2"/>
        <w:rPr>
          <w:rFonts w:eastAsia="SimSun"/>
          <w:bCs/>
          <w:sz w:val="28"/>
          <w:szCs w:val="28"/>
          <w:lang w:eastAsia="zh-CN" w:bidi="hi-IN"/>
        </w:rPr>
      </w:pPr>
      <w:r w:rsidRPr="002B3820">
        <w:rPr>
          <w:rFonts w:eastAsia="SimSun"/>
          <w:bCs/>
          <w:sz w:val="28"/>
          <w:szCs w:val="28"/>
          <w:lang w:eastAsia="zh-CN" w:bidi="hi-IN"/>
        </w:rPr>
        <w:t>Хозиев, Б. Патриарх осетинской литературной критики  : [135 лет со дня рождения Александра Арсеньевича Тибилова].</w:t>
      </w:r>
    </w:p>
    <w:p w14:paraId="4F8AAE2A" w14:textId="77777777" w:rsidR="002B33C1" w:rsidRPr="00DC44BE" w:rsidRDefault="002B33C1" w:rsidP="002B33C1">
      <w:pPr>
        <w:pStyle w:val="a6"/>
        <w:numPr>
          <w:ilvl w:val="0"/>
          <w:numId w:val="4"/>
        </w:numPr>
        <w:jc w:val="both"/>
        <w:rPr>
          <w:bCs/>
          <w:sz w:val="28"/>
          <w:szCs w:val="28"/>
        </w:rPr>
      </w:pPr>
      <w:r w:rsidRPr="0028733F">
        <w:rPr>
          <w:b/>
          <w:sz w:val="28"/>
          <w:szCs w:val="28"/>
        </w:rPr>
        <w:t>Хозиев, Б.</w:t>
      </w:r>
      <w:r w:rsidRPr="0028733F">
        <w:rPr>
          <w:bCs/>
          <w:sz w:val="28"/>
          <w:szCs w:val="28"/>
        </w:rPr>
        <w:t xml:space="preserve">  Прошлое – пролог будущего : [о критике, публицисте и общественном деятеле Александре Арсеньевиче Тибилове] / Борис Хозиев // Стыр Ныхас. – 2022. – Июль (№ 13). – С. 3.</w:t>
      </w:r>
    </w:p>
    <w:p w14:paraId="16486451"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Хозиты, Б</w:t>
      </w:r>
      <w:r w:rsidRPr="002B3820">
        <w:rPr>
          <w:bCs/>
          <w:sz w:val="28"/>
          <w:szCs w:val="28"/>
        </w:rPr>
        <w:t>. «Хӕрзбон!  Хорз амонд дӕ хай!..» / Хозиты Барис // Рӕстдзинад. – 2022. – 30 мартъи. – Ф. 3.</w:t>
      </w:r>
    </w:p>
    <w:p w14:paraId="723D2FD8" w14:textId="77777777" w:rsidR="002B33C1" w:rsidRPr="002B3820" w:rsidRDefault="002B33C1" w:rsidP="002B33C1">
      <w:pPr>
        <w:pStyle w:val="a6"/>
        <w:tabs>
          <w:tab w:val="left" w:pos="0"/>
        </w:tabs>
        <w:jc w:val="both"/>
        <w:rPr>
          <w:bCs/>
          <w:sz w:val="28"/>
          <w:szCs w:val="28"/>
        </w:rPr>
      </w:pPr>
      <w:r w:rsidRPr="002B3820">
        <w:rPr>
          <w:bCs/>
          <w:sz w:val="28"/>
          <w:szCs w:val="28"/>
        </w:rPr>
        <w:t>Хозиев, Б. «Прощай! Желаю счастья вам!..» : [о письмах поэта Мухарбека Кочисова с фронта своей любимой, будущей артистке Осетинского театра Берте Икаевой].</w:t>
      </w:r>
    </w:p>
    <w:p w14:paraId="3061690E"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Хозиты, Б.</w:t>
      </w:r>
      <w:r w:rsidRPr="002B3820">
        <w:rPr>
          <w:bCs/>
          <w:sz w:val="28"/>
          <w:szCs w:val="28"/>
        </w:rPr>
        <w:t xml:space="preserve"> Курдиаты фарн – фыссӕджы амонд / Хозиты Барис </w:t>
      </w:r>
      <w:r w:rsidRPr="002B3820">
        <w:rPr>
          <w:sz w:val="28"/>
          <w:szCs w:val="28"/>
        </w:rPr>
        <w:t>// Рӕстдзинад. – 2022. – 21 апр. – Ф.</w:t>
      </w:r>
      <w:r w:rsidRPr="002B3820">
        <w:rPr>
          <w:bCs/>
          <w:sz w:val="28"/>
          <w:szCs w:val="28"/>
        </w:rPr>
        <w:t xml:space="preserve"> 3.</w:t>
      </w:r>
    </w:p>
    <w:p w14:paraId="24081408" w14:textId="77777777" w:rsidR="002B33C1" w:rsidRPr="002B3820" w:rsidRDefault="002B33C1" w:rsidP="002B33C1">
      <w:pPr>
        <w:pStyle w:val="a6"/>
        <w:jc w:val="both"/>
        <w:rPr>
          <w:sz w:val="28"/>
          <w:szCs w:val="28"/>
        </w:rPr>
      </w:pPr>
      <w:r w:rsidRPr="002B3820">
        <w:rPr>
          <w:bCs/>
          <w:sz w:val="28"/>
          <w:szCs w:val="28"/>
        </w:rPr>
        <w:t xml:space="preserve">Хозиев, Б. Счастье писателя – в наличии таланта </w:t>
      </w:r>
      <w:r w:rsidRPr="002B3820">
        <w:rPr>
          <w:sz w:val="28"/>
          <w:szCs w:val="28"/>
        </w:rPr>
        <w:t>: [100 лет со дня рождения народного писателя Северной Осетии Ахсарбека Агузарова].</w:t>
      </w:r>
    </w:p>
    <w:p w14:paraId="64F5377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Хозиев, Б.</w:t>
      </w:r>
      <w:r w:rsidRPr="002B3820">
        <w:rPr>
          <w:sz w:val="28"/>
          <w:szCs w:val="28"/>
        </w:rPr>
        <w:t xml:space="preserve"> Талант – высшая награда судьбы : [к 95-летию народного писателя Северной Осетии С. Т. Марзоева] / Борис Хозиев // Северная Осетия. – 2022. – 5 мая. – С. 4. </w:t>
      </w:r>
    </w:p>
    <w:p w14:paraId="2E5ECCA5" w14:textId="77777777" w:rsidR="002B33C1" w:rsidRPr="002B3820" w:rsidRDefault="002B33C1" w:rsidP="002B33C1">
      <w:pPr>
        <w:pStyle w:val="a6"/>
        <w:numPr>
          <w:ilvl w:val="0"/>
          <w:numId w:val="4"/>
        </w:numPr>
        <w:jc w:val="both"/>
        <w:rPr>
          <w:bCs/>
          <w:sz w:val="28"/>
          <w:szCs w:val="28"/>
        </w:rPr>
      </w:pPr>
      <w:r w:rsidRPr="002B3820">
        <w:rPr>
          <w:b/>
          <w:sz w:val="28"/>
          <w:szCs w:val="28"/>
        </w:rPr>
        <w:t>Хозиты, Б.</w:t>
      </w:r>
      <w:r w:rsidRPr="002B3820">
        <w:rPr>
          <w:bCs/>
          <w:sz w:val="28"/>
          <w:szCs w:val="28"/>
        </w:rPr>
        <w:t xml:space="preserve"> «Иу бонмӕ адӕймаг ӕнус цӕры…» / Хозиты Барис // Рӕстдзинад. – 2022. – 24 май. – Ф. 3.</w:t>
      </w:r>
    </w:p>
    <w:p w14:paraId="05DD90B0" w14:textId="77777777" w:rsidR="002B33C1" w:rsidRPr="00DC44BE" w:rsidRDefault="002B33C1" w:rsidP="002B33C1">
      <w:pPr>
        <w:pStyle w:val="a6"/>
        <w:jc w:val="both"/>
        <w:rPr>
          <w:bCs/>
          <w:sz w:val="28"/>
          <w:szCs w:val="28"/>
        </w:rPr>
      </w:pPr>
      <w:r w:rsidRPr="002B3820">
        <w:rPr>
          <w:bCs/>
          <w:sz w:val="28"/>
          <w:szCs w:val="28"/>
        </w:rPr>
        <w:t>Хозиев, Б. «Человек за один день проживает век…» : [90 лет со дня рождения писателя, прозаика Гриша Бицоева].</w:t>
      </w:r>
    </w:p>
    <w:p w14:paraId="20047300" w14:textId="77777777" w:rsidR="002B33C1" w:rsidRPr="002B3820" w:rsidRDefault="002B33C1" w:rsidP="002B33C1">
      <w:pPr>
        <w:pStyle w:val="a6"/>
        <w:numPr>
          <w:ilvl w:val="0"/>
          <w:numId w:val="4"/>
        </w:numPr>
        <w:jc w:val="both"/>
        <w:rPr>
          <w:sz w:val="28"/>
          <w:szCs w:val="28"/>
        </w:rPr>
      </w:pPr>
      <w:r w:rsidRPr="002B3820">
        <w:rPr>
          <w:b/>
          <w:bCs/>
          <w:sz w:val="28"/>
          <w:szCs w:val="28"/>
        </w:rPr>
        <w:t>Хозиты, П</w:t>
      </w:r>
      <w:r w:rsidRPr="002B3820">
        <w:rPr>
          <w:bCs/>
          <w:sz w:val="28"/>
          <w:szCs w:val="28"/>
        </w:rPr>
        <w:t>. Бузныг, Æхсар! / Хозиты Петр</w:t>
      </w:r>
      <w:r w:rsidRPr="002B3820">
        <w:rPr>
          <w:b/>
          <w:bCs/>
          <w:sz w:val="28"/>
          <w:szCs w:val="28"/>
        </w:rPr>
        <w:t xml:space="preserve"> </w:t>
      </w:r>
      <w:r w:rsidRPr="002B3820">
        <w:rPr>
          <w:sz w:val="28"/>
          <w:szCs w:val="28"/>
        </w:rPr>
        <w:t>// Рæстдзинад. – 2022. – 5 февр. – Ф. 3.</w:t>
      </w:r>
    </w:p>
    <w:p w14:paraId="65BC9047" w14:textId="77777777" w:rsidR="002B33C1" w:rsidRDefault="002B33C1" w:rsidP="002B33C1">
      <w:pPr>
        <w:pStyle w:val="a6"/>
        <w:tabs>
          <w:tab w:val="left" w:pos="0"/>
        </w:tabs>
        <w:jc w:val="both"/>
        <w:rPr>
          <w:sz w:val="28"/>
          <w:szCs w:val="28"/>
        </w:rPr>
      </w:pPr>
      <w:r w:rsidRPr="002B3820">
        <w:rPr>
          <w:sz w:val="28"/>
          <w:szCs w:val="28"/>
        </w:rPr>
        <w:t>Хозиев, П. Спасибо, Ахсар! : [памяти поэта Ахсара Кодзати].</w:t>
      </w:r>
    </w:p>
    <w:p w14:paraId="0DF7E65D"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sz w:val="28"/>
          <w:szCs w:val="28"/>
        </w:rPr>
        <w:t>Хосонты, З.</w:t>
      </w:r>
      <w:r w:rsidRPr="0028733F">
        <w:rPr>
          <w:bCs/>
          <w:sz w:val="28"/>
          <w:szCs w:val="28"/>
        </w:rPr>
        <w:t xml:space="preserve"> Цæры гом зæрдæимæ / Хосонты Земфирæ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24 сент. – Ф. 5.</w:t>
      </w:r>
    </w:p>
    <w:p w14:paraId="7A4D26D8"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Хосонова, З. Живет с открытой душой : [об общественном деятеле, поэте, художнике, члене Правобережного районного Ныхаса Александре Ардасенове].</w:t>
      </w:r>
    </w:p>
    <w:p w14:paraId="7CD81AFC"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sz w:val="28"/>
          <w:szCs w:val="28"/>
        </w:rPr>
        <w:t>Хосонты, З.</w:t>
      </w:r>
      <w:r w:rsidRPr="0028733F">
        <w:rPr>
          <w:bCs/>
          <w:sz w:val="28"/>
          <w:szCs w:val="28"/>
        </w:rPr>
        <w:t xml:space="preserve"> Лирик дæр у, биолог дæр / Хосонты Земфирæ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15 сент. – Ф. 4.</w:t>
      </w:r>
    </w:p>
    <w:p w14:paraId="099032C1"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Хосонова, З. И лирик она, и биолог : [о литературном творчестве учителя биологии и географии школы с. Хумалаг Беллы Гулдаевой].</w:t>
      </w:r>
    </w:p>
    <w:p w14:paraId="7BF7DDAB" w14:textId="77777777" w:rsidR="002B33C1" w:rsidRPr="0028733F" w:rsidRDefault="002B33C1" w:rsidP="002B33C1">
      <w:pPr>
        <w:pStyle w:val="a6"/>
        <w:numPr>
          <w:ilvl w:val="0"/>
          <w:numId w:val="4"/>
        </w:numPr>
        <w:spacing w:line="276" w:lineRule="auto"/>
        <w:jc w:val="both"/>
        <w:rPr>
          <w:bCs/>
          <w:sz w:val="28"/>
          <w:szCs w:val="28"/>
        </w:rPr>
      </w:pPr>
      <w:r w:rsidRPr="0028733F">
        <w:rPr>
          <w:b/>
          <w:sz w:val="28"/>
          <w:szCs w:val="28"/>
        </w:rPr>
        <w:t>Хуыгаты, С.</w:t>
      </w:r>
      <w:r w:rsidRPr="0028733F">
        <w:rPr>
          <w:sz w:val="28"/>
          <w:szCs w:val="28"/>
        </w:rPr>
        <w:t xml:space="preserve"> Уæрæсейы Федерацийы Фысджыты цæдисы уæнг, фыссæг, поэт Тъехты Валентиныл сæххæст 80 азы / Хуыгаты Сергей </w:t>
      </w:r>
      <w:r w:rsidRPr="0028733F">
        <w:rPr>
          <w:bCs/>
          <w:sz w:val="28"/>
          <w:szCs w:val="28"/>
        </w:rPr>
        <w:t>// Рæстдзинад. – 2022. – 21 сент. – Ф. 4.</w:t>
      </w:r>
    </w:p>
    <w:p w14:paraId="6EFFD4DE" w14:textId="77777777" w:rsidR="002B33C1" w:rsidRPr="0028733F" w:rsidRDefault="002B33C1" w:rsidP="002B33C1">
      <w:pPr>
        <w:pStyle w:val="a6"/>
        <w:jc w:val="both"/>
        <w:rPr>
          <w:sz w:val="28"/>
          <w:szCs w:val="28"/>
        </w:rPr>
      </w:pPr>
      <w:r w:rsidRPr="0028733F">
        <w:rPr>
          <w:bCs/>
          <w:sz w:val="28"/>
          <w:szCs w:val="28"/>
        </w:rPr>
        <w:t>Хугаев, С. Поэту, писателю, члену Союза писателей Российской Федерации Валентину Техову исполнилось 80 лет.</w:t>
      </w:r>
    </w:p>
    <w:p w14:paraId="67962A47" w14:textId="77777777" w:rsidR="002B33C1" w:rsidRPr="00DC44BE" w:rsidRDefault="002B33C1" w:rsidP="002B33C1">
      <w:pPr>
        <w:pStyle w:val="a6"/>
        <w:numPr>
          <w:ilvl w:val="0"/>
          <w:numId w:val="4"/>
        </w:numPr>
        <w:spacing w:after="200" w:line="276" w:lineRule="auto"/>
        <w:jc w:val="both"/>
        <w:rPr>
          <w:sz w:val="28"/>
          <w:szCs w:val="28"/>
        </w:rPr>
      </w:pPr>
      <w:r w:rsidRPr="0028733F">
        <w:rPr>
          <w:b/>
          <w:bCs/>
          <w:sz w:val="28"/>
          <w:szCs w:val="28"/>
        </w:rPr>
        <w:lastRenderedPageBreak/>
        <w:t>Худалов, Т.</w:t>
      </w:r>
      <w:r w:rsidRPr="0028733F">
        <w:rPr>
          <w:sz w:val="28"/>
          <w:szCs w:val="28"/>
        </w:rPr>
        <w:t xml:space="preserve"> Офицер связи командования : [о боевом и творческом пути писателя, лауреата премии им. К.Л. Хетагурова, заслуженного деятеля культуры СОАССР, участника Великой Отечественной войны Максима Николаевича Цагараева : к Дню разгрома немецко-фашистских в</w:t>
      </w:r>
      <w:r>
        <w:rPr>
          <w:sz w:val="28"/>
          <w:szCs w:val="28"/>
        </w:rPr>
        <w:t xml:space="preserve">ойск под Курском] / Т. Худалов </w:t>
      </w:r>
      <w:r w:rsidRPr="0028733F">
        <w:rPr>
          <w:sz w:val="28"/>
          <w:szCs w:val="28"/>
        </w:rPr>
        <w:t xml:space="preserve"> // Сæуæхсид (Заря). – 2022. – 23 авг. – С. 2.</w:t>
      </w:r>
      <w:r>
        <w:rPr>
          <w:sz w:val="28"/>
          <w:szCs w:val="28"/>
        </w:rPr>
        <w:t xml:space="preserve"> – И</w:t>
      </w:r>
      <w:r w:rsidRPr="0028733F">
        <w:rPr>
          <w:sz w:val="28"/>
          <w:szCs w:val="28"/>
        </w:rPr>
        <w:t>з книги «Сыны Осетии в Курской битве»</w:t>
      </w:r>
      <w:r>
        <w:rPr>
          <w:sz w:val="28"/>
          <w:szCs w:val="28"/>
        </w:rPr>
        <w:t>.</w:t>
      </w:r>
    </w:p>
    <w:p w14:paraId="06E0D9B6"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Цæгæраты, Э </w:t>
      </w:r>
      <w:r w:rsidRPr="002B3820">
        <w:rPr>
          <w:bCs/>
          <w:sz w:val="28"/>
          <w:szCs w:val="28"/>
        </w:rPr>
        <w:t>Удварны бæрæгбон – Октябрыхъæуы библиотекæйы / Цæгæраты Эльмирæ // Рӕстдзинад. – 2022. – 26 февр. – Ф. 3.</w:t>
      </w:r>
    </w:p>
    <w:p w14:paraId="7B0CCE84" w14:textId="77777777" w:rsidR="002B33C1" w:rsidRDefault="002B33C1" w:rsidP="002B33C1">
      <w:pPr>
        <w:pStyle w:val="a6"/>
        <w:jc w:val="both"/>
        <w:rPr>
          <w:rFonts w:eastAsia="SimSun"/>
          <w:bCs/>
          <w:sz w:val="28"/>
          <w:szCs w:val="28"/>
          <w:lang w:eastAsia="zh-CN" w:bidi="hi-IN"/>
        </w:rPr>
      </w:pPr>
      <w:r w:rsidRPr="002B3820">
        <w:rPr>
          <w:bCs/>
          <w:sz w:val="28"/>
          <w:szCs w:val="28"/>
        </w:rPr>
        <w:t xml:space="preserve">Цагараева, Э. Праздник творческого наследия – в библиотеке с. Октябрьское </w:t>
      </w:r>
      <w:r w:rsidRPr="002B3820">
        <w:rPr>
          <w:rFonts w:eastAsia="SimSun"/>
          <w:bCs/>
          <w:sz w:val="28"/>
          <w:szCs w:val="28"/>
          <w:lang w:eastAsia="zh-CN" w:bidi="hi-IN"/>
        </w:rPr>
        <w:t>: [о встрече членов Союза писателей Осетии во главе с председателем Г. Агнаевым, главного редактора газеты «Рæстдзинад» Б. Хозиева, декана факультета осетинской филологии А. Кудзоевой, с читателями районной библиотеки имени Гриша Плиева, посвященного 135-летию со дня рождения писателя, журналиста, литературного критика Александра Тибилова].</w:t>
      </w:r>
    </w:p>
    <w:p w14:paraId="355B8F05" w14:textId="77777777" w:rsidR="002B33C1" w:rsidRPr="00DC44BE" w:rsidRDefault="002B33C1" w:rsidP="002B33C1">
      <w:pPr>
        <w:pStyle w:val="a6"/>
        <w:numPr>
          <w:ilvl w:val="0"/>
          <w:numId w:val="4"/>
        </w:numPr>
        <w:jc w:val="both"/>
        <w:rPr>
          <w:sz w:val="28"/>
          <w:szCs w:val="28"/>
        </w:rPr>
      </w:pPr>
      <w:r w:rsidRPr="0028733F">
        <w:rPr>
          <w:b/>
          <w:bCs/>
          <w:sz w:val="28"/>
          <w:szCs w:val="28"/>
        </w:rPr>
        <w:t>Цаголов, О.</w:t>
      </w:r>
      <w:r w:rsidRPr="0028733F">
        <w:rPr>
          <w:sz w:val="28"/>
          <w:szCs w:val="28"/>
        </w:rPr>
        <w:t xml:space="preserve"> «Он глубоко понимал суть человека…» : [воспоминания об отце, народном писателе Северной Осетии Василии Македоновиче Цаголове, сына Олега Цаголова] // Терские ведомости. – 2022. – Авг. (№ 8). – С. 6-7.</w:t>
      </w:r>
    </w:p>
    <w:p w14:paraId="148A9068"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Цæрукъаты, А. </w:t>
      </w:r>
      <w:r w:rsidRPr="00F971D5">
        <w:rPr>
          <w:rFonts w:ascii="Times New Roman" w:hAnsi="Times New Roman"/>
          <w:b w:val="0"/>
          <w:sz w:val="28"/>
          <w:szCs w:val="28"/>
        </w:rPr>
        <w:t>Зæриндагæй нывæст поэзии / Цæрукъаты Азæ // Рæстдзинад. – 2022. – 5 окт. – Ф. 4</w:t>
      </w:r>
    </w:p>
    <w:p w14:paraId="22D2943D" w14:textId="77777777" w:rsidR="002B33C1" w:rsidRPr="00F971D5" w:rsidRDefault="002B33C1" w:rsidP="002B33C1">
      <w:pPr>
        <w:pStyle w:val="3"/>
        <w:spacing w:before="0" w:after="0"/>
        <w:ind w:left="720"/>
        <w:jc w:val="both"/>
        <w:rPr>
          <w:rFonts w:ascii="Times New Roman" w:hAnsi="Times New Roman"/>
          <w:b w:val="0"/>
          <w:bCs w:val="0"/>
          <w:sz w:val="28"/>
          <w:szCs w:val="28"/>
        </w:rPr>
      </w:pPr>
      <w:r w:rsidRPr="00F971D5">
        <w:rPr>
          <w:rFonts w:ascii="Times New Roman" w:hAnsi="Times New Roman"/>
          <w:b w:val="0"/>
          <w:bCs w:val="0"/>
          <w:sz w:val="28"/>
          <w:szCs w:val="28"/>
        </w:rPr>
        <w:t>Царукаева, А. Поэзия……….</w:t>
      </w:r>
    </w:p>
    <w:p w14:paraId="038DB351"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Цгъойты, Х. </w:t>
      </w:r>
      <w:r w:rsidRPr="00F971D5">
        <w:rPr>
          <w:rFonts w:ascii="Times New Roman" w:hAnsi="Times New Roman"/>
          <w:b w:val="0"/>
          <w:sz w:val="28"/>
          <w:szCs w:val="28"/>
        </w:rPr>
        <w:t>Фæсномыг дæр ном свæййы / Цгъойты Хазби // Рæстдзинад. – 2022. – 12 окт. – Ф. 3.</w:t>
      </w:r>
    </w:p>
    <w:p w14:paraId="6E24E504" w14:textId="77777777" w:rsidR="002B33C1" w:rsidRPr="00DC44BE" w:rsidRDefault="002B33C1" w:rsidP="002B33C1">
      <w:pPr>
        <w:pStyle w:val="a6"/>
        <w:jc w:val="both"/>
        <w:rPr>
          <w:sz w:val="28"/>
          <w:szCs w:val="28"/>
        </w:rPr>
      </w:pPr>
      <w:r w:rsidRPr="00F971D5">
        <w:rPr>
          <w:sz w:val="28"/>
          <w:szCs w:val="28"/>
        </w:rPr>
        <w:t>Цгоев, Х. Псевдоним тоже становится именем [о псевдонимах осетинских писателей].</w:t>
      </w:r>
    </w:p>
    <w:p w14:paraId="1872CC4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Цхурбаев, А. </w:t>
      </w:r>
      <w:r w:rsidRPr="002B3820">
        <w:rPr>
          <w:sz w:val="28"/>
          <w:szCs w:val="28"/>
        </w:rPr>
        <w:t>Из тени вывести на свет</w:t>
      </w:r>
      <w:r w:rsidRPr="002B3820">
        <w:rPr>
          <w:b/>
          <w:bCs/>
          <w:sz w:val="28"/>
          <w:szCs w:val="28"/>
        </w:rPr>
        <w:t xml:space="preserve"> </w:t>
      </w:r>
      <w:r w:rsidRPr="002B3820">
        <w:rPr>
          <w:sz w:val="28"/>
          <w:szCs w:val="28"/>
        </w:rPr>
        <w:t>: [к годовщине создания книжного клуба на базе артпространства «Лампа» : беседа с главным редактором литературного журнала «Дарьял» А. Цхурбаевым / записала З. Губурова] // Северная Осетия. – 2022. – 27 янв. – С. 4.</w:t>
      </w:r>
    </w:p>
    <w:p w14:paraId="07149DF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Цхурбаев, С.</w:t>
      </w:r>
      <w:r w:rsidRPr="002B3820">
        <w:rPr>
          <w:sz w:val="28"/>
          <w:szCs w:val="28"/>
        </w:rPr>
        <w:t xml:space="preserve"> Осетинский Чехов : [к 150-летию осетинского писателя Арсена Коцоева] / Сергей Цхурбаев // Северная Осетия. – 2022. – 13 янв. – С. 5.</w:t>
      </w:r>
    </w:p>
    <w:p w14:paraId="3CFBAC3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Цхуырбаты, Л.</w:t>
      </w:r>
      <w:r w:rsidRPr="0028733F">
        <w:rPr>
          <w:sz w:val="28"/>
          <w:szCs w:val="28"/>
        </w:rPr>
        <w:t xml:space="preserve">  Нæ рагфыдæлты цард æмæ æгъдæуттæ – ног чиныджы / Цхуырбаты Ларисæ // Владикавказ. – 2022. – 2 авг. – Ф. 5.</w:t>
      </w:r>
    </w:p>
    <w:p w14:paraId="1E0BBF3C" w14:textId="77777777" w:rsidR="002B33C1" w:rsidRPr="00E83B40" w:rsidRDefault="002B33C1" w:rsidP="002B33C1">
      <w:pPr>
        <w:pStyle w:val="a6"/>
        <w:jc w:val="both"/>
        <w:rPr>
          <w:sz w:val="28"/>
          <w:szCs w:val="28"/>
        </w:rPr>
      </w:pPr>
      <w:r w:rsidRPr="0028733F">
        <w:rPr>
          <w:sz w:val="28"/>
          <w:szCs w:val="28"/>
        </w:rPr>
        <w:t>Цхурбаева, Л. Жизнь предков, традиции и обычаи осетин – в новой книге : [о выходе в Ростове книги известного журналиста Республики Южная Осетия, кандидата исторических наук, лауреата Государственной премии имени К. Хетагурова Роберта Кулумбегова «Южная Осетия. Хроника культурной жизни» на русском языке].</w:t>
      </w:r>
    </w:p>
    <w:p w14:paraId="43B42C2D" w14:textId="77777777" w:rsidR="002B33C1" w:rsidRPr="002B3820" w:rsidRDefault="002B33C1" w:rsidP="002B33C1">
      <w:pPr>
        <w:pStyle w:val="a6"/>
        <w:numPr>
          <w:ilvl w:val="0"/>
          <w:numId w:val="4"/>
        </w:numPr>
        <w:tabs>
          <w:tab w:val="left" w:pos="0"/>
        </w:tabs>
        <w:jc w:val="both"/>
        <w:rPr>
          <w:b/>
          <w:sz w:val="28"/>
          <w:szCs w:val="28"/>
        </w:rPr>
      </w:pPr>
      <w:r w:rsidRPr="002B3820">
        <w:rPr>
          <w:b/>
          <w:sz w:val="28"/>
          <w:szCs w:val="28"/>
        </w:rPr>
        <w:t xml:space="preserve">Цхуырбаты, М. </w:t>
      </w:r>
      <w:r w:rsidRPr="002B3820">
        <w:rPr>
          <w:bCs/>
          <w:sz w:val="28"/>
          <w:szCs w:val="28"/>
        </w:rPr>
        <w:t>Арфæ Нафийæн / Цхуырбаты Мери // Фидиуæг (Глашатай). – 3 мартьи. – Ф. 3.</w:t>
      </w:r>
    </w:p>
    <w:p w14:paraId="720F89D8" w14:textId="77777777" w:rsidR="002B33C1" w:rsidRPr="002B3820" w:rsidRDefault="002B33C1" w:rsidP="002B33C1">
      <w:pPr>
        <w:pStyle w:val="a6"/>
        <w:tabs>
          <w:tab w:val="left" w:pos="0"/>
        </w:tabs>
        <w:jc w:val="both"/>
        <w:rPr>
          <w:bCs/>
          <w:sz w:val="28"/>
          <w:szCs w:val="28"/>
        </w:rPr>
      </w:pPr>
      <w:r w:rsidRPr="002B3820">
        <w:rPr>
          <w:bCs/>
          <w:sz w:val="28"/>
          <w:szCs w:val="28"/>
        </w:rPr>
        <w:lastRenderedPageBreak/>
        <w:t>Цхурбаева, М.</w:t>
      </w:r>
      <w:r w:rsidRPr="002B3820">
        <w:rPr>
          <w:b/>
          <w:sz w:val="28"/>
          <w:szCs w:val="28"/>
        </w:rPr>
        <w:t xml:space="preserve"> </w:t>
      </w:r>
      <w:r w:rsidRPr="002B3820">
        <w:rPr>
          <w:bCs/>
          <w:sz w:val="28"/>
          <w:szCs w:val="28"/>
        </w:rPr>
        <w:t>Поздравления Нафи :  [к 95-летию со дня рождения поэта].</w:t>
      </w:r>
    </w:p>
    <w:p w14:paraId="592818F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Гуманитарные ценности Изатбека Цомартова : [к 80-летию осетинского писателя и публициста И. Цомартова] / Сергей Чеджемов // Северная Осетия. – 2022. – 22 марта. – С. 3.</w:t>
      </w:r>
    </w:p>
    <w:p w14:paraId="725241A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К живительным родникам родного слова : [памяти выдающегося писателя и ученого Нафи Джусойты] / Сергей Чеджемов // Северная Осетия. – 2022. – 3 марта. – С. 4.</w:t>
      </w:r>
    </w:p>
    <w:p w14:paraId="58AD648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Чеджемты-Дзалаты, Л.</w:t>
      </w:r>
      <w:r w:rsidRPr="002B3820">
        <w:rPr>
          <w:sz w:val="28"/>
          <w:szCs w:val="28"/>
        </w:rPr>
        <w:t xml:space="preserve"> Йæ уды фарн уæлæуыл баззад / Чеджемты-Дзалаты Ларисæ // Жизнь Правобережья. – 2022. – 17 марта. – Ф. 3.</w:t>
      </w:r>
    </w:p>
    <w:p w14:paraId="0EF7811E" w14:textId="77777777" w:rsidR="002B33C1" w:rsidRPr="002B3820" w:rsidRDefault="002B33C1" w:rsidP="002B33C1">
      <w:pPr>
        <w:pStyle w:val="a6"/>
        <w:jc w:val="both"/>
        <w:rPr>
          <w:sz w:val="28"/>
          <w:szCs w:val="28"/>
        </w:rPr>
      </w:pPr>
      <w:r w:rsidRPr="002B3820">
        <w:rPr>
          <w:sz w:val="28"/>
          <w:szCs w:val="28"/>
        </w:rPr>
        <w:t>Чеджемова-Дзалаева, Л. Благородство его души осталось на земле : [памяти народного поэта Осетии А. Чеджемова, к 85-летию со дня его рождения].</w:t>
      </w:r>
    </w:p>
    <w:p w14:paraId="48211418"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Черчесты, Хъ</w:t>
      </w:r>
      <w:r w:rsidRPr="002B3820">
        <w:rPr>
          <w:bCs/>
          <w:sz w:val="28"/>
          <w:szCs w:val="28"/>
        </w:rPr>
        <w:t xml:space="preserve">. Цардис ахӕм лӕг зӕххыл... / Черчесты Хъасболат </w:t>
      </w:r>
      <w:r w:rsidRPr="002B3820">
        <w:rPr>
          <w:sz w:val="28"/>
          <w:szCs w:val="28"/>
        </w:rPr>
        <w:t>// Рӕстдзинад. – 2022. – 27 апр. – Ф. 3.</w:t>
      </w:r>
    </w:p>
    <w:p w14:paraId="380CBF66" w14:textId="77777777" w:rsidR="002B33C1" w:rsidRPr="002B3820" w:rsidRDefault="002B33C1" w:rsidP="002B33C1">
      <w:pPr>
        <w:pStyle w:val="a6"/>
        <w:jc w:val="both"/>
        <w:rPr>
          <w:b/>
          <w:bCs/>
          <w:sz w:val="28"/>
          <w:szCs w:val="28"/>
        </w:rPr>
      </w:pPr>
      <w:r w:rsidRPr="002B3820">
        <w:rPr>
          <w:sz w:val="28"/>
          <w:szCs w:val="28"/>
        </w:rPr>
        <w:t>Черчесов, К. Жил на свете такой человек... : [85 лет со дня рождения писателя и художника-карикатуриста Сланова Руслана].</w:t>
      </w:r>
      <w:r w:rsidRPr="002B3820">
        <w:rPr>
          <w:b/>
          <w:bCs/>
          <w:sz w:val="28"/>
          <w:szCs w:val="28"/>
        </w:rPr>
        <w:t xml:space="preserve"> </w:t>
      </w:r>
    </w:p>
    <w:p w14:paraId="5C178E5C"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Черчесты, Хъ.</w:t>
      </w:r>
      <w:r w:rsidRPr="0028733F">
        <w:rPr>
          <w:bCs/>
          <w:sz w:val="28"/>
          <w:szCs w:val="28"/>
        </w:rPr>
        <w:t xml:space="preserve"> Зындгонд таурæгъгæнæг æмæ фыссæг / Черчесты Хъасболат </w:t>
      </w:r>
      <w:r w:rsidRPr="0028733F">
        <w:rPr>
          <w:sz w:val="28"/>
          <w:szCs w:val="28"/>
        </w:rPr>
        <w:t>// Рæстдзинад. – 2022. – 30 авг. – Ф. 3.</w:t>
      </w:r>
    </w:p>
    <w:p w14:paraId="0EBD4541" w14:textId="77777777" w:rsidR="002B33C1" w:rsidRDefault="002B33C1" w:rsidP="002B33C1">
      <w:pPr>
        <w:pStyle w:val="a6"/>
        <w:jc w:val="both"/>
        <w:rPr>
          <w:sz w:val="28"/>
          <w:szCs w:val="28"/>
        </w:rPr>
      </w:pPr>
      <w:r w:rsidRPr="0028733F">
        <w:rPr>
          <w:sz w:val="28"/>
          <w:szCs w:val="28"/>
        </w:rPr>
        <w:t>Черчесов, К. Прославленный сказитель и писатель [Уари Умарович Шанаев: страницы творчества].</w:t>
      </w:r>
    </w:p>
    <w:p w14:paraId="0E167C5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Чихтисова, Р. </w:t>
      </w:r>
      <w:r w:rsidRPr="00F971D5">
        <w:rPr>
          <w:bCs/>
          <w:sz w:val="28"/>
          <w:szCs w:val="28"/>
        </w:rPr>
        <w:t>Его светлое имя будет жить в сердцах всех тех, кто его знал : [о заслуженном работнике народного образования РСО-Алания, члене Союза писателей России Царае Хамицаеве] / Р. Чихтисова // Ирæф (Ираф). – 2022. – 15 дек. – С. 3.</w:t>
      </w:r>
    </w:p>
    <w:p w14:paraId="0FAC27FD" w14:textId="77777777" w:rsidR="002B33C1" w:rsidRPr="0028733F" w:rsidRDefault="002B33C1" w:rsidP="002B33C1">
      <w:pPr>
        <w:pStyle w:val="a6"/>
        <w:jc w:val="both"/>
        <w:rPr>
          <w:sz w:val="28"/>
          <w:szCs w:val="28"/>
        </w:rPr>
      </w:pPr>
    </w:p>
    <w:p w14:paraId="5A86D25A" w14:textId="77777777" w:rsidR="002B33C1" w:rsidRPr="002B3820" w:rsidRDefault="002B33C1" w:rsidP="002B33C1">
      <w:pPr>
        <w:rPr>
          <w:b/>
          <w:bCs/>
          <w:sz w:val="28"/>
          <w:szCs w:val="28"/>
        </w:rPr>
      </w:pPr>
    </w:p>
    <w:p w14:paraId="01409E71" w14:textId="77777777" w:rsidR="002B33C1" w:rsidRPr="002B3820" w:rsidRDefault="002B33C1" w:rsidP="002B33C1">
      <w:pPr>
        <w:pStyle w:val="3"/>
        <w:spacing w:before="0" w:after="0"/>
        <w:jc w:val="center"/>
        <w:rPr>
          <w:rFonts w:ascii="Times New Roman" w:hAnsi="Times New Roman"/>
          <w:sz w:val="28"/>
          <w:szCs w:val="28"/>
        </w:rPr>
      </w:pPr>
      <w:bookmarkStart w:id="1281" w:name="_Toc446671982"/>
    </w:p>
    <w:p w14:paraId="270AFD10" w14:textId="77777777" w:rsidR="002B33C1" w:rsidRDefault="002B33C1" w:rsidP="002B33C1">
      <w:pPr>
        <w:pStyle w:val="3"/>
        <w:spacing w:before="0" w:after="0"/>
        <w:ind w:left="1080"/>
        <w:jc w:val="center"/>
        <w:rPr>
          <w:rFonts w:ascii="Times New Roman" w:hAnsi="Times New Roman"/>
          <w:sz w:val="28"/>
          <w:szCs w:val="28"/>
        </w:rPr>
      </w:pPr>
      <w:r w:rsidRPr="002B3820">
        <w:rPr>
          <w:rFonts w:ascii="Times New Roman" w:hAnsi="Times New Roman"/>
          <w:sz w:val="28"/>
          <w:szCs w:val="28"/>
        </w:rPr>
        <w:t>165-летие со дня рождения К. Л. Хетагуров</w:t>
      </w:r>
      <w:bookmarkEnd w:id="1281"/>
    </w:p>
    <w:p w14:paraId="6B9B2880" w14:textId="77777777" w:rsidR="002B33C1" w:rsidRPr="00E83B40" w:rsidRDefault="002B33C1" w:rsidP="002B33C1"/>
    <w:p w14:paraId="3A6DAC1A" w14:textId="77777777" w:rsidR="002B33C1" w:rsidRPr="00E83B40" w:rsidRDefault="002B33C1" w:rsidP="002B33C1">
      <w:pPr>
        <w:pStyle w:val="a6"/>
        <w:numPr>
          <w:ilvl w:val="0"/>
          <w:numId w:val="4"/>
        </w:numPr>
        <w:spacing w:after="200" w:line="276" w:lineRule="auto"/>
        <w:jc w:val="both"/>
        <w:rPr>
          <w:sz w:val="28"/>
          <w:szCs w:val="28"/>
        </w:rPr>
      </w:pPr>
      <w:r w:rsidRPr="00F971D5">
        <w:rPr>
          <w:b/>
          <w:bCs/>
          <w:sz w:val="28"/>
          <w:szCs w:val="28"/>
        </w:rPr>
        <w:t xml:space="preserve">Абаев, В. </w:t>
      </w:r>
      <w:r w:rsidRPr="00F971D5">
        <w:rPr>
          <w:sz w:val="28"/>
          <w:szCs w:val="28"/>
        </w:rPr>
        <w:t xml:space="preserve">Осетинский народный поэт Коста Хетагуров / Васо Абаев // Фидиуæг (Глашатай). – 2022. – 15 сент. – С. 3. </w:t>
      </w:r>
    </w:p>
    <w:p w14:paraId="1C702B67"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Æлборты, И</w:t>
      </w:r>
      <w:r w:rsidRPr="0028733F">
        <w:rPr>
          <w:sz w:val="28"/>
          <w:szCs w:val="28"/>
        </w:rPr>
        <w:t>. Къоста – нæ иугæнæг фарн / Æлборты Иван // Рæстдзинад. – 2022. – 10 сент. – Ф. 3.</w:t>
      </w:r>
    </w:p>
    <w:p w14:paraId="163DCC9D" w14:textId="77777777" w:rsidR="002B33C1" w:rsidRPr="00E83B40" w:rsidRDefault="002B33C1" w:rsidP="002B33C1">
      <w:pPr>
        <w:pStyle w:val="a6"/>
        <w:jc w:val="both"/>
        <w:rPr>
          <w:sz w:val="28"/>
          <w:szCs w:val="28"/>
        </w:rPr>
      </w:pPr>
      <w:r w:rsidRPr="0028733F">
        <w:rPr>
          <w:sz w:val="28"/>
          <w:szCs w:val="28"/>
        </w:rPr>
        <w:t>Алборов, И. Коста – наше объединяющее начало : [беседа с председателем регионального просветительско-культурного сообщества имени Коста Хетагурова, доктором технических наук, профессором СКГМИ Иваном Алборовым о целях и задачах сообщества в области сохранения и популяризации осетинского языка и творчества Коста / записал Валерий Гасанов].</w:t>
      </w:r>
    </w:p>
    <w:p w14:paraId="5BDF4D5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Æлборты, И.</w:t>
      </w:r>
      <w:r w:rsidRPr="002B3820">
        <w:rPr>
          <w:sz w:val="28"/>
          <w:szCs w:val="28"/>
        </w:rPr>
        <w:t xml:space="preserve"> Къостайы фарн – æххуысгæнæг / Æлборты Иван // Сæуæхсид (Заря). – 2022. – 31 мартъи. – Ф. 2.</w:t>
      </w:r>
    </w:p>
    <w:p w14:paraId="20A8010B" w14:textId="77777777" w:rsidR="002B33C1" w:rsidRPr="002B3820" w:rsidRDefault="002B33C1" w:rsidP="002B33C1">
      <w:pPr>
        <w:pStyle w:val="a6"/>
        <w:jc w:val="both"/>
        <w:rPr>
          <w:sz w:val="28"/>
          <w:szCs w:val="28"/>
        </w:rPr>
      </w:pPr>
      <w:r w:rsidRPr="002B3820">
        <w:rPr>
          <w:sz w:val="28"/>
          <w:szCs w:val="28"/>
        </w:rPr>
        <w:lastRenderedPageBreak/>
        <w:t>Алборов, И. Наследие Коста – в помощь : [к Дню памяти Коста Хетагурова].</w:t>
      </w:r>
    </w:p>
    <w:p w14:paraId="683CBA11" w14:textId="77777777" w:rsidR="002B33C1" w:rsidRPr="002B3820" w:rsidRDefault="002B33C1" w:rsidP="002B33C1">
      <w:pPr>
        <w:pStyle w:val="a6"/>
        <w:numPr>
          <w:ilvl w:val="0"/>
          <w:numId w:val="4"/>
        </w:numPr>
        <w:spacing w:line="276" w:lineRule="auto"/>
        <w:jc w:val="both"/>
        <w:rPr>
          <w:b/>
          <w:bCs/>
          <w:sz w:val="28"/>
          <w:szCs w:val="28"/>
        </w:rPr>
      </w:pPr>
      <w:r w:rsidRPr="002B3820">
        <w:rPr>
          <w:b/>
          <w:sz w:val="28"/>
          <w:szCs w:val="28"/>
        </w:rPr>
        <w:t>Æлборты, И</w:t>
      </w:r>
      <w:r w:rsidRPr="002B3820">
        <w:rPr>
          <w:sz w:val="28"/>
          <w:szCs w:val="28"/>
        </w:rPr>
        <w:t>. Нæ фæндагамонæг стъалы / Æлборты Иван // Рæстдзинад. – 2022. – 1 февр. – Ф. 3.</w:t>
      </w:r>
      <w:r w:rsidRPr="002B3820">
        <w:rPr>
          <w:b/>
          <w:bCs/>
          <w:sz w:val="28"/>
          <w:szCs w:val="28"/>
        </w:rPr>
        <w:t xml:space="preserve"> </w:t>
      </w:r>
    </w:p>
    <w:p w14:paraId="7CBB0B6B" w14:textId="77777777" w:rsidR="002B33C1" w:rsidRPr="00E83B40" w:rsidRDefault="002B33C1" w:rsidP="002B33C1">
      <w:pPr>
        <w:pStyle w:val="a6"/>
        <w:jc w:val="both"/>
        <w:rPr>
          <w:sz w:val="28"/>
          <w:szCs w:val="28"/>
        </w:rPr>
      </w:pPr>
      <w:r w:rsidRPr="002B3820">
        <w:rPr>
          <w:bCs/>
          <w:sz w:val="28"/>
          <w:szCs w:val="28"/>
        </w:rPr>
        <w:t xml:space="preserve">Алборов, И. Наша путеводная звезда </w:t>
      </w:r>
      <w:r w:rsidRPr="002B3820">
        <w:rPr>
          <w:sz w:val="28"/>
          <w:szCs w:val="28"/>
        </w:rPr>
        <w:t>: [об общественной организации «Группа Коста», организованной в 1918 г., продолжателем которого в 2020 г. стал Национально-научно-культурный центр имени Коста, объединивший деятелей экономики, работников сферы науки, культуры Севера и Юга Осетии].</w:t>
      </w:r>
    </w:p>
    <w:p w14:paraId="2EB201A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Бетрозов, М</w:t>
      </w:r>
      <w:r w:rsidRPr="00F971D5">
        <w:rPr>
          <w:sz w:val="28"/>
          <w:szCs w:val="28"/>
        </w:rPr>
        <w:t>. «Наследие Коста имеет огромное воспитательное значение» : [в Ирафском районе отметили 163-летие со дня рождения Коста Левановича Хетагурова] / Майран Бетрозов // Ирæф (Ираф). – 2022. – 20 окт. – С. 2.</w:t>
      </w:r>
    </w:p>
    <w:p w14:paraId="7DF55DC5"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Боцоева, И. </w:t>
      </w:r>
      <w:r w:rsidRPr="00F971D5">
        <w:rPr>
          <w:sz w:val="28"/>
          <w:szCs w:val="28"/>
        </w:rPr>
        <w:t>Вечно живой! [в СОШ №1 с. Тарского прошло тематическое мероприятие к 163-й годовщине со дня рождения Коста Хетагурова] / Ирина Боцоева // Фидиуæг (Глашатай). – 2022. – 20 окт. – С. 6.</w:t>
      </w:r>
    </w:p>
    <w:p w14:paraId="491B381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Брытъиаты, С. </w:t>
      </w:r>
      <w:r w:rsidRPr="002B3820">
        <w:rPr>
          <w:sz w:val="28"/>
          <w:szCs w:val="28"/>
        </w:rPr>
        <w:t>Къостайы мысгӕйӕ / Брытъиаты Созырыхъо // Рӕстдзинад. – 2022. – 1 апр. – Ф. 2.</w:t>
      </w:r>
    </w:p>
    <w:p w14:paraId="3442B46D" w14:textId="77777777" w:rsidR="002B33C1" w:rsidRPr="00E83B40" w:rsidRDefault="002B33C1" w:rsidP="002B33C1">
      <w:pPr>
        <w:pStyle w:val="a6"/>
        <w:keepNext/>
        <w:jc w:val="both"/>
        <w:outlineLvl w:val="2"/>
        <w:rPr>
          <w:sz w:val="28"/>
          <w:szCs w:val="28"/>
        </w:rPr>
      </w:pPr>
      <w:r w:rsidRPr="002B3820">
        <w:rPr>
          <w:sz w:val="28"/>
          <w:szCs w:val="28"/>
        </w:rPr>
        <w:t xml:space="preserve">Бритаев, С. Памяти Коста. </w:t>
      </w:r>
    </w:p>
    <w:p w14:paraId="7E1081A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Бязырова, В. </w:t>
      </w:r>
      <w:r w:rsidRPr="00F971D5">
        <w:rPr>
          <w:sz w:val="28"/>
          <w:szCs w:val="28"/>
        </w:rPr>
        <w:t>Три поэта : [к 163-летию со дня рождения основоположника осетинской литературы Коста Хетагурова : из истории встречи во Владикавказе Коста Хетагурова с Гамзатом Цадаса и Расулом Гамзатовым] / Валентина Бязырова // Северная Осетия. – 2022. – 15 окт. – С. 4.</w:t>
      </w:r>
    </w:p>
    <w:p w14:paraId="5A4BC00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 Беслане отметили день рождения Коста</w:t>
      </w:r>
      <w:r w:rsidRPr="00F971D5">
        <w:rPr>
          <w:sz w:val="28"/>
          <w:szCs w:val="28"/>
        </w:rPr>
        <w:t xml:space="preserve"> : [о памятных мероприятиях] // Вестник Беслана. – 2022. – 18 окт. – С. 1.</w:t>
      </w:r>
    </w:p>
    <w:p w14:paraId="2711F7CD" w14:textId="77777777" w:rsidR="002B33C1" w:rsidRPr="00F971D5" w:rsidRDefault="002B33C1" w:rsidP="002B33C1">
      <w:pPr>
        <w:pStyle w:val="a6"/>
        <w:numPr>
          <w:ilvl w:val="0"/>
          <w:numId w:val="4"/>
        </w:numPr>
        <w:jc w:val="both"/>
        <w:rPr>
          <w:sz w:val="28"/>
          <w:szCs w:val="28"/>
        </w:rPr>
      </w:pPr>
      <w:r w:rsidRPr="00F971D5">
        <w:rPr>
          <w:b/>
          <w:bCs/>
          <w:sz w:val="28"/>
          <w:szCs w:val="28"/>
        </w:rPr>
        <w:t>В память о поэте</w:t>
      </w:r>
      <w:r w:rsidRPr="00F971D5">
        <w:rPr>
          <w:sz w:val="28"/>
          <w:szCs w:val="28"/>
        </w:rPr>
        <w:t xml:space="preserve"> : [во Владикавказе отметили 163-летие со дня рождения Коста / подготовила Алена Джиоева] // Владикавказ. – 2022. – 18 окт. – С. 3.</w:t>
      </w:r>
    </w:p>
    <w:p w14:paraId="775C3C9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Варзиева, И.</w:t>
      </w:r>
      <w:r w:rsidRPr="00F971D5">
        <w:rPr>
          <w:sz w:val="28"/>
          <w:szCs w:val="28"/>
        </w:rPr>
        <w:t xml:space="preserve"> «Славим тебя, наш Коста, всем народом!» : [о праздничном мероприятии, посвященном дню рождения великого осетинского поэта и писателя, художника и публициста Коста Хетагурова, в читальном зале модельной библиотеки г. Беслана] / Индира Варзиева // Вестник Беслана. – 2022. – 14 окт. – С. 4.</w:t>
      </w:r>
    </w:p>
    <w:p w14:paraId="288DC49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«Всегда живой… Коста» : </w:t>
      </w:r>
      <w:r w:rsidRPr="00F971D5">
        <w:rPr>
          <w:bCs/>
          <w:sz w:val="28"/>
          <w:szCs w:val="28"/>
        </w:rPr>
        <w:t>[о показе документального фильма «Всегда живой… Коста» студентам СК ГМИ (ГТУ) : к 163-летию со дня рождения великого писателя] // Владикавказ. – 2022. – 18 окт. – С. 5.</w:t>
      </w:r>
    </w:p>
    <w:p w14:paraId="61BB1324"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Гæбæраты, В</w:t>
      </w:r>
      <w:r w:rsidRPr="00F971D5">
        <w:rPr>
          <w:sz w:val="28"/>
          <w:szCs w:val="28"/>
        </w:rPr>
        <w:t>. Къоста махæн у Бонвæрнон стъалы / Гæбæраты Валентинæ // Фидиуæг (Глашатай). – 2022. – 15 окт. – Ф. 3.</w:t>
      </w:r>
    </w:p>
    <w:p w14:paraId="60DA40D1" w14:textId="77777777" w:rsidR="002B33C1" w:rsidRPr="00F971D5" w:rsidRDefault="002B33C1" w:rsidP="002B33C1">
      <w:pPr>
        <w:pStyle w:val="a6"/>
        <w:jc w:val="both"/>
        <w:rPr>
          <w:sz w:val="28"/>
          <w:szCs w:val="28"/>
        </w:rPr>
      </w:pPr>
      <w:r w:rsidRPr="00F971D5">
        <w:rPr>
          <w:sz w:val="28"/>
          <w:szCs w:val="28"/>
        </w:rPr>
        <w:t>Габараева, В.</w:t>
      </w:r>
      <w:r w:rsidRPr="00F971D5">
        <w:rPr>
          <w:b/>
          <w:bCs/>
          <w:sz w:val="28"/>
          <w:szCs w:val="28"/>
        </w:rPr>
        <w:t xml:space="preserve"> </w:t>
      </w:r>
      <w:r w:rsidRPr="00F971D5">
        <w:rPr>
          <w:sz w:val="28"/>
          <w:szCs w:val="28"/>
        </w:rPr>
        <w:t>Коста наша Вселенская звезда : [о поэте].</w:t>
      </w:r>
    </w:p>
    <w:p w14:paraId="2FF56B9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lastRenderedPageBreak/>
        <w:t>Гасанты, В.</w:t>
      </w:r>
      <w:r w:rsidRPr="00F971D5">
        <w:rPr>
          <w:sz w:val="28"/>
          <w:szCs w:val="28"/>
        </w:rPr>
        <w:t xml:space="preserve"> Йæ кад – бæрзонд, йæ ном – æнусон / Гасанты Валери // Рæстдзинад. – 2022. – 18 окт. – Ф. 1</w:t>
      </w:r>
    </w:p>
    <w:p w14:paraId="752E5021" w14:textId="77777777" w:rsidR="002B33C1" w:rsidRDefault="002B33C1" w:rsidP="002B33C1">
      <w:pPr>
        <w:pStyle w:val="a6"/>
        <w:jc w:val="both"/>
        <w:rPr>
          <w:sz w:val="28"/>
          <w:szCs w:val="28"/>
        </w:rPr>
      </w:pPr>
      <w:r w:rsidRPr="00F971D5">
        <w:rPr>
          <w:sz w:val="28"/>
          <w:szCs w:val="28"/>
        </w:rPr>
        <w:t>Гасанов, В.</w:t>
      </w:r>
      <w:r w:rsidRPr="00F971D5">
        <w:rPr>
          <w:b/>
          <w:sz w:val="28"/>
          <w:szCs w:val="28"/>
        </w:rPr>
        <w:t xml:space="preserve"> </w:t>
      </w:r>
      <w:r w:rsidRPr="00F971D5">
        <w:rPr>
          <w:sz w:val="28"/>
          <w:szCs w:val="28"/>
        </w:rPr>
        <w:t>Слава его высока, имя – вечно : [Осетия отметила день рождение  Коста Хетагурова].</w:t>
      </w:r>
    </w:p>
    <w:p w14:paraId="0CC509F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Гасанты, В.</w:t>
      </w:r>
      <w:r w:rsidRPr="002B3820">
        <w:rPr>
          <w:sz w:val="28"/>
          <w:szCs w:val="28"/>
        </w:rPr>
        <w:t xml:space="preserve"> Къостайы фарн нӕм стыр хъ</w:t>
      </w:r>
      <w:r>
        <w:rPr>
          <w:sz w:val="28"/>
          <w:szCs w:val="28"/>
        </w:rPr>
        <w:t>уыддӕгтӕм сиды / Гасанты Валери</w:t>
      </w:r>
      <w:r w:rsidRPr="002B3820">
        <w:rPr>
          <w:rFonts w:eastAsia="SimSun"/>
          <w:sz w:val="28"/>
          <w:szCs w:val="28"/>
          <w:lang w:eastAsia="zh-CN" w:bidi="hi-IN"/>
        </w:rPr>
        <w:t xml:space="preserve"> </w:t>
      </w:r>
      <w:r w:rsidRPr="002B3820">
        <w:rPr>
          <w:sz w:val="28"/>
          <w:szCs w:val="28"/>
        </w:rPr>
        <w:t>// Рӕстдзинад. – 2022. – 2 апр. – Ф. 3.</w:t>
      </w:r>
    </w:p>
    <w:p w14:paraId="7E1CD618" w14:textId="77777777" w:rsidR="002B33C1" w:rsidRPr="002B3820" w:rsidRDefault="002B33C1" w:rsidP="002B33C1">
      <w:pPr>
        <w:pStyle w:val="a6"/>
        <w:tabs>
          <w:tab w:val="left" w:pos="0"/>
        </w:tabs>
        <w:spacing w:after="160"/>
        <w:jc w:val="both"/>
        <w:rPr>
          <w:bCs/>
          <w:sz w:val="28"/>
          <w:szCs w:val="28"/>
        </w:rPr>
      </w:pPr>
      <w:r w:rsidRPr="002B3820">
        <w:rPr>
          <w:sz w:val="28"/>
          <w:szCs w:val="28"/>
        </w:rPr>
        <w:t xml:space="preserve">Гасанов, В. Слово Коста призывает нас к добрым делам </w:t>
      </w:r>
      <w:r w:rsidRPr="002B3820">
        <w:rPr>
          <w:bCs/>
          <w:sz w:val="28"/>
          <w:szCs w:val="28"/>
        </w:rPr>
        <w:t xml:space="preserve"> : [1 апр – День поминовения Коста Хетагурова. Творческая интеллигенция Осетии почтила память поэта и общественного деятеля Осетии].</w:t>
      </w:r>
    </w:p>
    <w:p w14:paraId="334E56D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Гасситы, М. </w:t>
      </w:r>
      <w:r w:rsidRPr="002B3820">
        <w:rPr>
          <w:sz w:val="28"/>
          <w:szCs w:val="28"/>
        </w:rPr>
        <w:t>Хæхтæй бæрзонддæр / Гасситы Моисей // Фидиуæг (Глашатай). – 2022. – 31 мартъи. – Ф. 3.</w:t>
      </w:r>
    </w:p>
    <w:p w14:paraId="5F668DAF" w14:textId="77777777" w:rsidR="002B33C1" w:rsidRDefault="002B33C1" w:rsidP="002B33C1">
      <w:pPr>
        <w:pStyle w:val="a6"/>
        <w:jc w:val="both"/>
        <w:rPr>
          <w:sz w:val="28"/>
          <w:szCs w:val="28"/>
        </w:rPr>
      </w:pPr>
      <w:r w:rsidRPr="002B3820">
        <w:rPr>
          <w:sz w:val="28"/>
          <w:szCs w:val="28"/>
        </w:rPr>
        <w:t>Гассиев, М.</w:t>
      </w:r>
      <w:r w:rsidRPr="002B3820">
        <w:rPr>
          <w:b/>
          <w:bCs/>
          <w:sz w:val="28"/>
          <w:szCs w:val="28"/>
        </w:rPr>
        <w:t xml:space="preserve"> </w:t>
      </w:r>
      <w:r w:rsidRPr="002B3820">
        <w:rPr>
          <w:sz w:val="28"/>
          <w:szCs w:val="28"/>
        </w:rPr>
        <w:t>Выше гор : [День памяти Коста Хетагурова].</w:t>
      </w:r>
    </w:p>
    <w:p w14:paraId="7C565E05" w14:textId="77777777" w:rsidR="002B33C1" w:rsidRPr="00F971D5" w:rsidRDefault="002B33C1" w:rsidP="002B33C1">
      <w:pPr>
        <w:pStyle w:val="a6"/>
        <w:numPr>
          <w:ilvl w:val="0"/>
          <w:numId w:val="4"/>
        </w:numPr>
        <w:spacing w:after="200" w:line="276" w:lineRule="auto"/>
        <w:jc w:val="both"/>
        <w:rPr>
          <w:b/>
          <w:bCs/>
          <w:sz w:val="28"/>
          <w:szCs w:val="28"/>
        </w:rPr>
      </w:pPr>
      <w:r w:rsidRPr="00F971D5">
        <w:rPr>
          <w:b/>
          <w:bCs/>
          <w:sz w:val="28"/>
          <w:szCs w:val="28"/>
        </w:rPr>
        <w:t xml:space="preserve">Гасситы, М. </w:t>
      </w:r>
      <w:r w:rsidRPr="00F971D5">
        <w:rPr>
          <w:sz w:val="28"/>
          <w:szCs w:val="28"/>
        </w:rPr>
        <w:t>Йæ ном – æнусон / Гасситы Моисей // Фидиуæг (Глашатай). – 2022. – 20 окт. – Ф. 6.</w:t>
      </w:r>
    </w:p>
    <w:p w14:paraId="1861D1CA" w14:textId="77777777" w:rsidR="002B33C1" w:rsidRPr="00E83B40" w:rsidRDefault="002B33C1" w:rsidP="002B33C1">
      <w:pPr>
        <w:pStyle w:val="a6"/>
        <w:jc w:val="both"/>
        <w:rPr>
          <w:sz w:val="28"/>
          <w:szCs w:val="28"/>
        </w:rPr>
      </w:pPr>
      <w:r w:rsidRPr="00F971D5">
        <w:rPr>
          <w:sz w:val="28"/>
          <w:szCs w:val="28"/>
        </w:rPr>
        <w:t xml:space="preserve">Гассиев, М. Его имя – вечно : [в СОШ с. Ир Пригородного района прошел поэтический вечер, посвященный 163-й годовщине со </w:t>
      </w:r>
      <w:r>
        <w:rPr>
          <w:sz w:val="28"/>
          <w:szCs w:val="28"/>
        </w:rPr>
        <w:t>д</w:t>
      </w:r>
      <w:r w:rsidRPr="00F971D5">
        <w:rPr>
          <w:sz w:val="28"/>
          <w:szCs w:val="28"/>
        </w:rPr>
        <w:t>ня рождения Коста Хетагурова] / Моисей Гассиев // Фидиуæг (Глашатай). – 2022. – 20 окт. – С. 7.</w:t>
      </w:r>
    </w:p>
    <w:p w14:paraId="7BBA027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Гасситы, М.</w:t>
      </w:r>
      <w:r w:rsidRPr="00F971D5">
        <w:rPr>
          <w:sz w:val="28"/>
          <w:szCs w:val="28"/>
        </w:rPr>
        <w:t xml:space="preserve"> Къоста – Къуайсайы / Гасситы Моисей // Рæстдзинад. – 2022. – 20 окт. – Ф. 2.</w:t>
      </w:r>
    </w:p>
    <w:p w14:paraId="29FE0931" w14:textId="77777777" w:rsidR="002B33C1" w:rsidRPr="00F971D5" w:rsidRDefault="002B33C1" w:rsidP="002B33C1">
      <w:pPr>
        <w:pStyle w:val="a6"/>
        <w:jc w:val="both"/>
        <w:rPr>
          <w:sz w:val="28"/>
          <w:szCs w:val="28"/>
        </w:rPr>
      </w:pPr>
      <w:r w:rsidRPr="00F971D5">
        <w:rPr>
          <w:sz w:val="28"/>
          <w:szCs w:val="28"/>
        </w:rPr>
        <w:t>Гассиев, М. Коста – в Квайса : [о торжественном открытии бюста  поэту  К. Хетагурову в поселке Квайса, РЮО, подаренного АМС поселка  меценатом Львом Лалиевым].</w:t>
      </w:r>
    </w:p>
    <w:p w14:paraId="11B374D8"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Гобозты, А. </w:t>
      </w:r>
      <w:r w:rsidRPr="00F971D5">
        <w:rPr>
          <w:sz w:val="28"/>
          <w:szCs w:val="28"/>
        </w:rPr>
        <w:t>Къоста – адæмты иугæнæг / Гобозты Агуындæ // Рæстдзинад. – 2022. – 14 окт. – Ф. 2.</w:t>
      </w:r>
    </w:p>
    <w:p w14:paraId="2C96465B" w14:textId="77777777" w:rsidR="002B33C1" w:rsidRDefault="002B33C1" w:rsidP="002B33C1">
      <w:pPr>
        <w:pStyle w:val="a6"/>
        <w:jc w:val="both"/>
        <w:rPr>
          <w:sz w:val="28"/>
          <w:szCs w:val="28"/>
        </w:rPr>
      </w:pPr>
      <w:r w:rsidRPr="00F971D5">
        <w:rPr>
          <w:sz w:val="28"/>
          <w:szCs w:val="28"/>
        </w:rPr>
        <w:t>Гобозова, А. Коста сплачивает народы : [в Доме дружбы и национально-культурных связей во Владикавказе отметили вклад К. Хетагурова в общемировую культуру].</w:t>
      </w:r>
    </w:p>
    <w:p w14:paraId="1C15DA44"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Гобозты, А.</w:t>
      </w:r>
      <w:r w:rsidRPr="00F971D5">
        <w:rPr>
          <w:bCs/>
          <w:sz w:val="28"/>
          <w:szCs w:val="28"/>
        </w:rPr>
        <w:t xml:space="preserve"> Уæлахиздзаутæ сбæрæг сты / Гобозты Агуындæ // Рухс (Свет). – 2022. – 18 окт. – Ф. 2.</w:t>
      </w:r>
    </w:p>
    <w:p w14:paraId="0D6327F1" w14:textId="77777777" w:rsidR="002B33C1" w:rsidRPr="00E83B40" w:rsidRDefault="002B33C1" w:rsidP="002B33C1">
      <w:pPr>
        <w:pStyle w:val="a6"/>
        <w:tabs>
          <w:tab w:val="left" w:pos="0"/>
        </w:tabs>
        <w:jc w:val="both"/>
        <w:rPr>
          <w:bCs/>
          <w:sz w:val="28"/>
          <w:szCs w:val="28"/>
        </w:rPr>
      </w:pPr>
      <w:r w:rsidRPr="00F971D5">
        <w:rPr>
          <w:bCs/>
          <w:sz w:val="28"/>
          <w:szCs w:val="28"/>
        </w:rPr>
        <w:t>Гобозова, А. Определились победители [конкурса мастеров художественного чтения среди старшеклассников школ районов, посвященного 163-летию со дня рождения Коста ; СОШ № 28, Владикавказ].</w:t>
      </w:r>
    </w:p>
    <w:p w14:paraId="2FFFF5BC"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 xml:space="preserve">Къостайы къорд </w:t>
      </w:r>
      <w:r w:rsidRPr="002B3820">
        <w:rPr>
          <w:sz w:val="28"/>
          <w:szCs w:val="28"/>
        </w:rPr>
        <w:t>// Рæстдзинад. – 2022. – 1 февр. – Ф. 3.</w:t>
      </w:r>
    </w:p>
    <w:p w14:paraId="0982F515" w14:textId="77777777" w:rsidR="002B33C1" w:rsidRPr="00E83B40" w:rsidRDefault="002B33C1" w:rsidP="002B33C1">
      <w:pPr>
        <w:pStyle w:val="a6"/>
        <w:jc w:val="both"/>
        <w:rPr>
          <w:b/>
          <w:bCs/>
          <w:sz w:val="28"/>
          <w:szCs w:val="28"/>
        </w:rPr>
      </w:pPr>
      <w:r w:rsidRPr="002B3820">
        <w:rPr>
          <w:sz w:val="28"/>
          <w:szCs w:val="28"/>
        </w:rPr>
        <w:t>Группа Коста : [обращение к осетинскому народу об объединении усилий народа на консолидацию общества, ввиду смены власти  в России, а также устав «Группы Коста»] / перепечатано из газеты «Ирон газет». – 1918. – №3-4.</w:t>
      </w:r>
    </w:p>
    <w:p w14:paraId="0000DA8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Дадтеева, О</w:t>
      </w:r>
      <w:r w:rsidRPr="00F971D5">
        <w:rPr>
          <w:sz w:val="28"/>
          <w:szCs w:val="28"/>
        </w:rPr>
        <w:t>. «Весь мир – мой храм» : [в ДК ст-цы Архонской был проведен литературный вечер «Люблю я целый мир», посвященный 163-й годовщине поэта, прозаика, художника Коста Левановича Хетагурова] / Оксана Дадтеева // Фидиуæг (Глашатай). – 2022. – 29 окт. – С. 3.</w:t>
      </w:r>
    </w:p>
    <w:p w14:paraId="3BCD4EB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Дарчиева, Ю.</w:t>
      </w:r>
      <w:r w:rsidRPr="00F971D5">
        <w:rPr>
          <w:sz w:val="28"/>
          <w:szCs w:val="28"/>
        </w:rPr>
        <w:t xml:space="preserve"> Объединяющая сила Коста : [в преддверии дня рождения основоположника осетинской литературы, поэта, драматурга Коста Хетагурова во Владикавказе состоялся брифинг с писателями, литературоведами и педагогами Северного Кавказа] </w:t>
      </w:r>
      <w:r w:rsidRPr="00F971D5">
        <w:rPr>
          <w:bCs/>
          <w:sz w:val="28"/>
          <w:szCs w:val="28"/>
        </w:rPr>
        <w:t xml:space="preserve">/ Юлия Дарчиева </w:t>
      </w:r>
      <w:r w:rsidRPr="00F971D5">
        <w:rPr>
          <w:sz w:val="28"/>
          <w:szCs w:val="28"/>
        </w:rPr>
        <w:t>// Северная Осетия. – 2022. – 14 окт. – С. 4.</w:t>
      </w:r>
    </w:p>
    <w:p w14:paraId="4E51366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Дарчиева, Ю.</w:t>
      </w:r>
      <w:r w:rsidRPr="00F971D5">
        <w:rPr>
          <w:sz w:val="28"/>
          <w:szCs w:val="28"/>
        </w:rPr>
        <w:t xml:space="preserve"> Он пел, как нарт вдохновленный : [Северная Осетия отметила 163-летие со дня рождения Коста Хетагурова] </w:t>
      </w:r>
      <w:r w:rsidRPr="00F971D5">
        <w:rPr>
          <w:bCs/>
          <w:sz w:val="28"/>
          <w:szCs w:val="28"/>
        </w:rPr>
        <w:t xml:space="preserve">/ Юлия Дарчиева </w:t>
      </w:r>
      <w:r w:rsidRPr="00F971D5">
        <w:rPr>
          <w:sz w:val="28"/>
          <w:szCs w:val="28"/>
        </w:rPr>
        <w:t>// Северная Осетия. – 2022. – 18 окт. – С. 2.</w:t>
      </w:r>
    </w:p>
    <w:p w14:paraId="1CA1852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Джыккайты, Ш.</w:t>
      </w:r>
      <w:r w:rsidRPr="00F971D5">
        <w:rPr>
          <w:sz w:val="28"/>
          <w:szCs w:val="28"/>
        </w:rPr>
        <w:t xml:space="preserve"> Поэт – фарны лæг / Джыккайты Шамил // Рухс (Свет). – 2022. – 15 окт. – Ф. 1.</w:t>
      </w:r>
    </w:p>
    <w:p w14:paraId="7B7D3028" w14:textId="77777777" w:rsidR="002B33C1" w:rsidRPr="00F971D5" w:rsidRDefault="002B33C1" w:rsidP="002B33C1">
      <w:pPr>
        <w:pStyle w:val="a6"/>
        <w:jc w:val="both"/>
        <w:rPr>
          <w:sz w:val="28"/>
          <w:szCs w:val="28"/>
        </w:rPr>
      </w:pPr>
      <w:r w:rsidRPr="00F971D5">
        <w:rPr>
          <w:sz w:val="28"/>
          <w:szCs w:val="28"/>
        </w:rPr>
        <w:t>Джикаев, Ш. Поэт – счастливый человек : [о поэте и писателе,  художнике и публицисте Коста Левановиче Хетагурове].</w:t>
      </w:r>
    </w:p>
    <w:p w14:paraId="0CAD615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Джиоева, А. </w:t>
      </w:r>
      <w:r w:rsidRPr="00F971D5">
        <w:rPr>
          <w:sz w:val="28"/>
          <w:szCs w:val="28"/>
        </w:rPr>
        <w:t>Творчество Коста глазами детей [от 7 до 12 лет и от 3 до 20 лет] : [о конкурсе рисунков «Слово и образ» в честь 163-летия со дня рождения Коста Хетагурова ; инициатор – Союз писателей Северной Осетии и общественная организация им. К. Л. Хетагурова] / Алена Джиоева // Владикавказ. – 2022. – 15 окт. – С. 3.</w:t>
      </w:r>
    </w:p>
    <w:p w14:paraId="727B6B1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Дзугкоева, И.</w:t>
      </w:r>
      <w:r w:rsidRPr="00F971D5">
        <w:rPr>
          <w:sz w:val="28"/>
          <w:szCs w:val="28"/>
        </w:rPr>
        <w:t xml:space="preserve"> Современник поколений : [о «Неделе Коста», приуроченной к 163-летию со дня рождения К. Хетагурова, в СОШ № 2 г. Ардона] / Ирина Дзугкоева // Рухс (Свет). – 2022. – 18 окт. – С. 2.</w:t>
      </w:r>
    </w:p>
    <w:p w14:paraId="03C9400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Дреты, Т. </w:t>
      </w:r>
      <w:r w:rsidRPr="00F971D5">
        <w:rPr>
          <w:sz w:val="28"/>
          <w:szCs w:val="28"/>
        </w:rPr>
        <w:t>Къостайы пъисмотæ / Дреты Тамарæ // Ирæф (Ираф). – 2022. – 1 нояб. – Ф. 3.</w:t>
      </w:r>
    </w:p>
    <w:p w14:paraId="5AAB3120" w14:textId="77777777" w:rsidR="002B33C1" w:rsidRPr="00F971D5" w:rsidRDefault="002B33C1" w:rsidP="002B33C1">
      <w:pPr>
        <w:pStyle w:val="a6"/>
        <w:jc w:val="both"/>
        <w:rPr>
          <w:sz w:val="28"/>
          <w:szCs w:val="28"/>
        </w:rPr>
      </w:pPr>
      <w:r w:rsidRPr="00F971D5">
        <w:rPr>
          <w:bCs/>
          <w:sz w:val="28"/>
          <w:szCs w:val="28"/>
        </w:rPr>
        <w:t>Дреева Т.</w:t>
      </w:r>
      <w:r w:rsidRPr="00F971D5">
        <w:rPr>
          <w:b/>
          <w:bCs/>
          <w:sz w:val="28"/>
          <w:szCs w:val="28"/>
        </w:rPr>
        <w:t xml:space="preserve"> </w:t>
      </w:r>
      <w:r w:rsidRPr="00F971D5">
        <w:rPr>
          <w:sz w:val="28"/>
          <w:szCs w:val="28"/>
        </w:rPr>
        <w:t>Письма Коста.</w:t>
      </w:r>
    </w:p>
    <w:p w14:paraId="748882DF"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Инашвили, М. </w:t>
      </w:r>
      <w:r w:rsidRPr="00F971D5">
        <w:rPr>
          <w:bCs/>
          <w:sz w:val="28"/>
          <w:szCs w:val="28"/>
        </w:rPr>
        <w:t>Современен сквозь столетия [Коста Леванович Хетагуров] / Марат Инашвили // Слово. – 2022. – 14 окт. – С. 6,7.</w:t>
      </w:r>
    </w:p>
    <w:p w14:paraId="3411949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«И смело всем о правде говорю» : </w:t>
      </w:r>
      <w:r w:rsidRPr="00F971D5">
        <w:rPr>
          <w:sz w:val="28"/>
          <w:szCs w:val="28"/>
        </w:rPr>
        <w:t>[о жизни и творчестве Коста Левановича Хетагурова] // Ирæф (Ираф). – 2022. – 15 окт. – С. 2.</w:t>
      </w:r>
    </w:p>
    <w:p w14:paraId="217DDD71"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Хъайтмазты З</w:t>
      </w:r>
      <w:r w:rsidRPr="00F971D5">
        <w:rPr>
          <w:bCs/>
          <w:sz w:val="28"/>
          <w:szCs w:val="28"/>
        </w:rPr>
        <w:t>. Æнæмæлгæ курдиаты рухс / Хъайтмазты Заремæ // Слово. – 2022. – 14 окт. – Ф. 8.</w:t>
      </w:r>
    </w:p>
    <w:p w14:paraId="74A4EC33" w14:textId="77777777" w:rsidR="002B33C1" w:rsidRPr="00F971D5" w:rsidRDefault="002B33C1" w:rsidP="002B33C1">
      <w:pPr>
        <w:pStyle w:val="a6"/>
        <w:tabs>
          <w:tab w:val="left" w:pos="0"/>
        </w:tabs>
        <w:jc w:val="both"/>
        <w:rPr>
          <w:bCs/>
          <w:sz w:val="28"/>
          <w:szCs w:val="28"/>
        </w:rPr>
      </w:pPr>
      <w:r w:rsidRPr="00F971D5">
        <w:rPr>
          <w:bCs/>
          <w:sz w:val="28"/>
          <w:szCs w:val="28"/>
        </w:rPr>
        <w:t>Кайтмазова, З.</w:t>
      </w:r>
      <w:r w:rsidRPr="00F971D5">
        <w:rPr>
          <w:b/>
          <w:sz w:val="28"/>
          <w:szCs w:val="28"/>
        </w:rPr>
        <w:t xml:space="preserve"> </w:t>
      </w:r>
      <w:r w:rsidRPr="00F971D5">
        <w:rPr>
          <w:bCs/>
          <w:sz w:val="28"/>
          <w:szCs w:val="28"/>
        </w:rPr>
        <w:t>Бессмертный талант [Коста Левановича Хетагурова].</w:t>
      </w:r>
    </w:p>
    <w:p w14:paraId="76064A8C"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Кайтукова, Т. </w:t>
      </w:r>
      <w:r w:rsidRPr="00F971D5">
        <w:rPr>
          <w:rFonts w:eastAsia="SimSun"/>
          <w:sz w:val="28"/>
          <w:szCs w:val="28"/>
          <w:lang w:eastAsia="zh-CN" w:bidi="hi-IN"/>
        </w:rPr>
        <w:t>Владикавказ – Пятигорск: по следам Коста… : [о праздновании 163-й годовщины со дня рождения Коста Левановича Хетагурова делегацией Владикавказа совместно с Домом национальных культур и осетинской диаспорой Пятигорска] / Тамара Кайтукова // Владикавказ. – 2022. – 20 окт. – С. 4.</w:t>
      </w:r>
    </w:p>
    <w:p w14:paraId="6A66DDF5" w14:textId="77777777" w:rsidR="002B33C1" w:rsidRPr="00E83B40" w:rsidRDefault="002B33C1" w:rsidP="002B33C1">
      <w:pPr>
        <w:pStyle w:val="a6"/>
        <w:numPr>
          <w:ilvl w:val="0"/>
          <w:numId w:val="4"/>
        </w:numPr>
        <w:spacing w:after="200" w:line="276" w:lineRule="auto"/>
        <w:jc w:val="both"/>
        <w:rPr>
          <w:bCs/>
          <w:sz w:val="28"/>
          <w:szCs w:val="28"/>
        </w:rPr>
      </w:pPr>
      <w:r w:rsidRPr="00F971D5">
        <w:rPr>
          <w:b/>
          <w:bCs/>
          <w:sz w:val="28"/>
          <w:szCs w:val="28"/>
        </w:rPr>
        <w:t xml:space="preserve">Кайтукова, Т. </w:t>
      </w:r>
      <w:r w:rsidRPr="00F971D5">
        <w:rPr>
          <w:sz w:val="28"/>
          <w:szCs w:val="28"/>
        </w:rPr>
        <w:t xml:space="preserve">Владикавказ – Пятигорск: по следам Коста : [об участии делегации Северной Осетии в мероприятии по случаю 163-й годовщины со дня рождения основоположника осетинской литературы Коста Хетагурова в г. Пятигорске] </w:t>
      </w:r>
      <w:r w:rsidRPr="00F971D5">
        <w:rPr>
          <w:b/>
          <w:sz w:val="28"/>
          <w:szCs w:val="28"/>
        </w:rPr>
        <w:t xml:space="preserve">/ </w:t>
      </w:r>
      <w:r w:rsidRPr="00F971D5">
        <w:rPr>
          <w:bCs/>
          <w:sz w:val="28"/>
          <w:szCs w:val="28"/>
        </w:rPr>
        <w:t>Юлия Дарчиева</w:t>
      </w:r>
      <w:r w:rsidRPr="00F971D5">
        <w:rPr>
          <w:b/>
          <w:sz w:val="28"/>
          <w:szCs w:val="28"/>
        </w:rPr>
        <w:t xml:space="preserve"> </w:t>
      </w:r>
      <w:r w:rsidRPr="00F971D5">
        <w:rPr>
          <w:sz w:val="28"/>
          <w:szCs w:val="28"/>
        </w:rPr>
        <w:t>// Северная Осетия. – 2022. – 20 окт. – С. 6</w:t>
      </w:r>
      <w:r>
        <w:rPr>
          <w:sz w:val="28"/>
          <w:szCs w:val="28"/>
        </w:rPr>
        <w:t>.</w:t>
      </w:r>
    </w:p>
    <w:p w14:paraId="075DFF03" w14:textId="77777777" w:rsidR="002B33C1" w:rsidRPr="00E83B40" w:rsidRDefault="002B33C1" w:rsidP="002B33C1">
      <w:pPr>
        <w:pStyle w:val="a6"/>
        <w:numPr>
          <w:ilvl w:val="0"/>
          <w:numId w:val="4"/>
        </w:numPr>
        <w:spacing w:after="200" w:line="276" w:lineRule="auto"/>
        <w:jc w:val="both"/>
        <w:rPr>
          <w:sz w:val="28"/>
          <w:szCs w:val="28"/>
        </w:rPr>
      </w:pPr>
      <w:r w:rsidRPr="00F971D5">
        <w:rPr>
          <w:b/>
          <w:bCs/>
          <w:sz w:val="28"/>
          <w:szCs w:val="28"/>
        </w:rPr>
        <w:lastRenderedPageBreak/>
        <w:t>Кайтукова, Т</w:t>
      </w:r>
      <w:r w:rsidRPr="00F971D5">
        <w:rPr>
          <w:sz w:val="28"/>
          <w:szCs w:val="28"/>
        </w:rPr>
        <w:t>. Стихи Коста звучали в Пятигорске : [о праздновании 163-й годовщины со дня рождения Коста делегацией Осетии и осетинской диаспорой г. Пятигорска] / Тамара Кайтукова // Сæуæхсид (Заря). – 2022. – 22 окт. – С. 2.</w:t>
      </w:r>
    </w:p>
    <w:p w14:paraId="3C0CC4F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Камбегова, А.</w:t>
      </w:r>
      <w:r w:rsidRPr="00F971D5">
        <w:rPr>
          <w:sz w:val="28"/>
          <w:szCs w:val="28"/>
        </w:rPr>
        <w:t xml:space="preserve"> Вне времени : [в СОРИПКРО прошла Международная научно-практическая конференция «Коста Хетагуров в контексте современного национального образования», приуроченная к 163-летию со дня его рождения] / Ю. Сланова // Северная Осетия. – 2022. – 13 окт. – С. 1.</w:t>
      </w:r>
    </w:p>
    <w:p w14:paraId="50EE393C"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Хъыбызты, Р.</w:t>
      </w:r>
      <w:r w:rsidRPr="00F971D5">
        <w:rPr>
          <w:sz w:val="28"/>
          <w:szCs w:val="28"/>
        </w:rPr>
        <w:t xml:space="preserve"> Йæ рухсæй рухс кæнынц нæ зæрдæтæ, нæ зонд / Хъыбызты Рая // Размæ (Вперед). – 2022. – 15 окт. – Ф. 2.</w:t>
      </w:r>
    </w:p>
    <w:p w14:paraId="5E16A164" w14:textId="77777777" w:rsidR="002B33C1" w:rsidRDefault="002B33C1" w:rsidP="002B33C1">
      <w:pPr>
        <w:pStyle w:val="a6"/>
        <w:jc w:val="both"/>
        <w:rPr>
          <w:sz w:val="28"/>
          <w:szCs w:val="28"/>
        </w:rPr>
      </w:pPr>
      <w:r w:rsidRPr="00F971D5">
        <w:rPr>
          <w:sz w:val="28"/>
          <w:szCs w:val="28"/>
        </w:rPr>
        <w:t>Кибизова, Р. Наши сердца и умы озарены светом его души : [о творчестве К. Л. Хетагурова : к 163-летию со дня рождения].</w:t>
      </w:r>
    </w:p>
    <w:p w14:paraId="253A5711" w14:textId="77777777" w:rsidR="002B33C1" w:rsidRPr="002B3820" w:rsidRDefault="002B33C1" w:rsidP="002B33C1">
      <w:pPr>
        <w:pStyle w:val="a6"/>
        <w:numPr>
          <w:ilvl w:val="0"/>
          <w:numId w:val="4"/>
        </w:numPr>
        <w:jc w:val="both"/>
        <w:rPr>
          <w:sz w:val="28"/>
          <w:szCs w:val="28"/>
        </w:rPr>
      </w:pPr>
      <w:r w:rsidRPr="002B3820">
        <w:rPr>
          <w:b/>
          <w:bCs/>
          <w:sz w:val="28"/>
          <w:szCs w:val="28"/>
        </w:rPr>
        <w:t>Мах ард хæрæм дæ номæй…»</w:t>
      </w:r>
      <w:r w:rsidRPr="002B3820">
        <w:rPr>
          <w:sz w:val="28"/>
          <w:szCs w:val="28"/>
        </w:rPr>
        <w:t xml:space="preserve"> /</w:t>
      </w:r>
      <w:r>
        <w:rPr>
          <w:sz w:val="28"/>
          <w:szCs w:val="28"/>
        </w:rPr>
        <w:t>/</w:t>
      </w:r>
      <w:r w:rsidRPr="002B3820">
        <w:rPr>
          <w:sz w:val="28"/>
          <w:szCs w:val="28"/>
        </w:rPr>
        <w:t xml:space="preserve"> Владикавказ. – 2022. – 31 мартъи. – Ф. 4.</w:t>
      </w:r>
    </w:p>
    <w:p w14:paraId="4A2AE391" w14:textId="77777777" w:rsidR="002B33C1" w:rsidRPr="00E83B40" w:rsidRDefault="002B33C1" w:rsidP="002B33C1">
      <w:pPr>
        <w:pStyle w:val="a6"/>
        <w:jc w:val="both"/>
        <w:rPr>
          <w:sz w:val="28"/>
          <w:szCs w:val="28"/>
        </w:rPr>
      </w:pPr>
      <w:r w:rsidRPr="002B3820">
        <w:rPr>
          <w:sz w:val="28"/>
          <w:szCs w:val="28"/>
        </w:rPr>
        <w:t xml:space="preserve">«Клянемся именем твоим…» : [1 </w:t>
      </w:r>
      <w:r>
        <w:rPr>
          <w:sz w:val="28"/>
          <w:szCs w:val="28"/>
        </w:rPr>
        <w:t>апр.</w:t>
      </w:r>
      <w:r w:rsidRPr="002B3820">
        <w:rPr>
          <w:sz w:val="28"/>
          <w:szCs w:val="28"/>
        </w:rPr>
        <w:t xml:space="preserve"> – День памяти Коста Хетагурова] / подготовила Марина Кудухова.</w:t>
      </w:r>
    </w:p>
    <w:p w14:paraId="6A691AF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Коста: главный человек </w:t>
      </w:r>
      <w:r w:rsidRPr="00F971D5">
        <w:rPr>
          <w:sz w:val="28"/>
          <w:szCs w:val="28"/>
        </w:rPr>
        <w:t>осетинской литературы : [о жизни и творчестве : к 163-летию со дня рождения поэта] // Вестник Беслана. – 2022. – 18 окт. – С. 3.</w:t>
      </w:r>
    </w:p>
    <w:p w14:paraId="5D3BBDFB"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Куркумули, Р</w:t>
      </w:r>
      <w:r w:rsidRPr="00F971D5">
        <w:rPr>
          <w:sz w:val="28"/>
          <w:szCs w:val="28"/>
        </w:rPr>
        <w:t>. Звучали нетленные строки… : [о тематических мероприятиях к 163-летию со дня рождения Коста Хетагурова в Ардонском районном Доме культуры им. Н.М. Саламова] / Роза Куркумули // Рухс (Свет). – 2022. – 18 окт. – С. 2.</w:t>
      </w:r>
    </w:p>
    <w:p w14:paraId="57F440F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Хъуысаты, Хъ.</w:t>
      </w:r>
      <w:r w:rsidRPr="002B3820">
        <w:rPr>
          <w:sz w:val="28"/>
          <w:szCs w:val="28"/>
        </w:rPr>
        <w:t xml:space="preserve"> «Ирыстоны стыр гени – Къоста / Хъуысаты Хъасболат // Рӕстдзинад. – 2022. – 1 апр. – Ф. 1–2.</w:t>
      </w:r>
    </w:p>
    <w:p w14:paraId="506E1EF3" w14:textId="77777777" w:rsidR="002B33C1" w:rsidRPr="00E83B40" w:rsidRDefault="002B33C1" w:rsidP="002B33C1">
      <w:pPr>
        <w:pStyle w:val="a6"/>
        <w:keepNext/>
        <w:jc w:val="both"/>
        <w:outlineLvl w:val="2"/>
        <w:rPr>
          <w:sz w:val="28"/>
          <w:szCs w:val="28"/>
        </w:rPr>
      </w:pPr>
      <w:r w:rsidRPr="002B3820">
        <w:rPr>
          <w:sz w:val="28"/>
          <w:szCs w:val="28"/>
        </w:rPr>
        <w:t>Кусов, К. Великий гений Осетии – Коста : [1 апрель – День памяти К. Хетагурова поэта, художника и общественного деятеля].</w:t>
      </w:r>
    </w:p>
    <w:p w14:paraId="2BA61F7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Мæхæмæтты, А.</w:t>
      </w:r>
      <w:r w:rsidRPr="00F971D5">
        <w:rPr>
          <w:sz w:val="28"/>
          <w:szCs w:val="28"/>
        </w:rPr>
        <w:t xml:space="preserve"> Нæ лæугæ хох, нæ цæугæ мæсыг / Мæхæмæтты Ахуырбег // Рухс (Свет). – 2022. – 15 окт. – Ф. 1.</w:t>
      </w:r>
    </w:p>
    <w:p w14:paraId="1F1264F0" w14:textId="77777777" w:rsidR="002B33C1" w:rsidRPr="00F971D5" w:rsidRDefault="002B33C1" w:rsidP="002B33C1">
      <w:pPr>
        <w:pStyle w:val="a6"/>
        <w:jc w:val="both"/>
        <w:rPr>
          <w:sz w:val="28"/>
          <w:szCs w:val="28"/>
        </w:rPr>
      </w:pPr>
      <w:r w:rsidRPr="00F971D5">
        <w:rPr>
          <w:sz w:val="28"/>
          <w:szCs w:val="28"/>
        </w:rPr>
        <w:t>Магометов, А. Наша глыба, надежда и опора : [к дню рождения основоположника осетинской литературы Коста Хетагурова].</w:t>
      </w:r>
    </w:p>
    <w:p w14:paraId="1FB707F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Нæ цæугæ мæсыг</w:t>
      </w:r>
      <w:r w:rsidRPr="00F971D5">
        <w:rPr>
          <w:sz w:val="28"/>
          <w:szCs w:val="28"/>
        </w:rPr>
        <w:t xml:space="preserve"> / Владикавказ. – 2022. – 15 окт. – Ф. 1, 4.</w:t>
      </w:r>
    </w:p>
    <w:p w14:paraId="4BB90165" w14:textId="77777777" w:rsidR="002B33C1" w:rsidRPr="00F971D5" w:rsidRDefault="002B33C1" w:rsidP="002B33C1">
      <w:pPr>
        <w:pStyle w:val="a6"/>
        <w:jc w:val="both"/>
        <w:rPr>
          <w:sz w:val="28"/>
          <w:szCs w:val="28"/>
        </w:rPr>
      </w:pPr>
      <w:r w:rsidRPr="00F971D5">
        <w:rPr>
          <w:sz w:val="28"/>
          <w:szCs w:val="28"/>
        </w:rPr>
        <w:t>Наша надежда и опора : [к 163-летию со дня рождения основоположника осетинской литературы К. Л. Хетагурова / подготовила Марина Кудухова].</w:t>
      </w:r>
    </w:p>
    <w:p w14:paraId="13774CC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Нæ лæугæ хох, нæ цæугæ мæсыг</w:t>
      </w:r>
      <w:r w:rsidRPr="00F971D5">
        <w:rPr>
          <w:sz w:val="28"/>
          <w:szCs w:val="28"/>
        </w:rPr>
        <w:t>. – Абайты, Э. Къостайы фарн; Нафи. Фондз фæдзæхсты; Хъазиты, М. Ирыстоны уазнысан; Зязиков, Б. Иудзинадмæ сидт // Рæстдзинад. – 2022. – 15 окт. – Ф. 3.</w:t>
      </w:r>
    </w:p>
    <w:p w14:paraId="62C9DE10" w14:textId="77777777" w:rsidR="002B33C1" w:rsidRPr="00F971D5" w:rsidRDefault="002B33C1" w:rsidP="002B33C1">
      <w:pPr>
        <w:pStyle w:val="a6"/>
        <w:jc w:val="both"/>
        <w:rPr>
          <w:sz w:val="28"/>
          <w:szCs w:val="28"/>
        </w:rPr>
      </w:pPr>
      <w:r w:rsidRPr="00F971D5">
        <w:rPr>
          <w:sz w:val="28"/>
          <w:szCs w:val="28"/>
        </w:rPr>
        <w:t>Наша надежда и опора. – Содерж.</w:t>
      </w:r>
      <w:r>
        <w:rPr>
          <w:sz w:val="28"/>
          <w:szCs w:val="28"/>
        </w:rPr>
        <w:t xml:space="preserve"> </w:t>
      </w:r>
      <w:r w:rsidRPr="00F971D5">
        <w:rPr>
          <w:sz w:val="28"/>
          <w:szCs w:val="28"/>
        </w:rPr>
        <w:t xml:space="preserve">: Абаев, Э. Наследие Коста ; Нафи. Пять наказов [Коста] ; Казиев, М. Значимая дата [для Осетии – день </w:t>
      </w:r>
      <w:r w:rsidRPr="00F971D5">
        <w:rPr>
          <w:sz w:val="28"/>
          <w:szCs w:val="28"/>
        </w:rPr>
        <w:lastRenderedPageBreak/>
        <w:t>рождения Коста ; Зязиков, Б. Призыв к единству [в творчестве К. Хетагурова].</w:t>
      </w:r>
    </w:p>
    <w:p w14:paraId="7558EF3D"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Рубайты, З</w:t>
      </w:r>
      <w:r w:rsidRPr="00F971D5">
        <w:rPr>
          <w:sz w:val="28"/>
          <w:szCs w:val="28"/>
        </w:rPr>
        <w:t>. Поэты цардимæ баст бæстыхай / Рубайты Зæринæ // Рæстдзинад. – 2022. – 8 дек. – Ф. 3.</w:t>
      </w:r>
    </w:p>
    <w:p w14:paraId="6FDEF8C9" w14:textId="77777777" w:rsidR="002B33C1" w:rsidRPr="00F971D5" w:rsidRDefault="002B33C1" w:rsidP="002B33C1">
      <w:pPr>
        <w:pStyle w:val="a6"/>
        <w:jc w:val="both"/>
        <w:rPr>
          <w:sz w:val="28"/>
          <w:szCs w:val="28"/>
        </w:rPr>
      </w:pPr>
      <w:r w:rsidRPr="00F971D5">
        <w:rPr>
          <w:sz w:val="28"/>
          <w:szCs w:val="28"/>
        </w:rPr>
        <w:t>Рубаева, З. Дом, связанный с жизнью поэта  [К. Хетагурова – дом Анны Поповой, возлюбленной Коста необходимо сохранить как объект культуры Владикавказа].</w:t>
      </w:r>
    </w:p>
    <w:p w14:paraId="57FB1A26"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Рубайты, Н</w:t>
      </w:r>
      <w:r w:rsidRPr="00F971D5">
        <w:rPr>
          <w:sz w:val="28"/>
          <w:szCs w:val="28"/>
        </w:rPr>
        <w:t>. Къостайы музей байгом уыдзæн // Рæстдзинад. – 2022. – 19 окт. Ф. 4.</w:t>
      </w:r>
    </w:p>
    <w:p w14:paraId="572709A2" w14:textId="77777777" w:rsidR="002B33C1" w:rsidRPr="00F971D5" w:rsidRDefault="002B33C1" w:rsidP="002B33C1">
      <w:pPr>
        <w:pStyle w:val="a6"/>
        <w:jc w:val="both"/>
        <w:rPr>
          <w:sz w:val="28"/>
          <w:szCs w:val="28"/>
        </w:rPr>
      </w:pPr>
      <w:r w:rsidRPr="00F971D5">
        <w:rPr>
          <w:sz w:val="28"/>
          <w:szCs w:val="28"/>
        </w:rPr>
        <w:t>Рубаева, Н. Музей Коста откроется [в с. Нар после ремонта].</w:t>
      </w:r>
    </w:p>
    <w:p w14:paraId="0FA95FED"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Тедеты, А. </w:t>
      </w:r>
      <w:r w:rsidRPr="00F971D5">
        <w:rPr>
          <w:sz w:val="28"/>
          <w:szCs w:val="28"/>
        </w:rPr>
        <w:t>Поэт æмæ адæймаг / Тедеты Анжелæ // Фидиуæг (Глашатай). – 2022. – 20 окт. – С, 6.</w:t>
      </w:r>
    </w:p>
    <w:p w14:paraId="6FD1B2EE" w14:textId="77777777" w:rsidR="002B33C1" w:rsidRPr="00F971D5" w:rsidRDefault="002B33C1" w:rsidP="002B33C1">
      <w:pPr>
        <w:pStyle w:val="a6"/>
        <w:jc w:val="both"/>
        <w:rPr>
          <w:sz w:val="28"/>
          <w:szCs w:val="28"/>
        </w:rPr>
      </w:pPr>
      <w:r w:rsidRPr="00F971D5">
        <w:rPr>
          <w:sz w:val="28"/>
          <w:szCs w:val="28"/>
        </w:rPr>
        <w:t>Тедеева, А. Поэт и человек : [о Коста Хетагурове</w:t>
      </w:r>
      <w:r>
        <w:rPr>
          <w:sz w:val="28"/>
          <w:szCs w:val="28"/>
        </w:rPr>
        <w:t xml:space="preserve"> </w:t>
      </w:r>
      <w:r w:rsidRPr="00F971D5">
        <w:rPr>
          <w:sz w:val="28"/>
          <w:szCs w:val="28"/>
        </w:rPr>
        <w:t>; к 163-й годовщине со Дня рождения].</w:t>
      </w:r>
    </w:p>
    <w:p w14:paraId="5ACA384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«Свободу я больше, чем славу, любил…» : [о праздновании 163-летия со дня рождения в Доме-музее Коста во Владикавказе] / Мадина Тезиева // Владикавказ. – 2022. – 18 окт. – С. 5.</w:t>
      </w:r>
    </w:p>
    <w:p w14:paraId="1ADD607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Гражданин Вселенной : [о брифинге с писателями Северного Кавказа, посвященном дню рождения основоположника осетинской литературы, поэта, драматурга, публициста, художника Коста Хетагурова, в Республиканском доме дружбы народов (РДДН)] / Жанна Текиева // Владикавказ. – 2022. – 13 окт. – С. 4.</w:t>
      </w:r>
    </w:p>
    <w:p w14:paraId="39C9C3CA"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Текиева, Ж.</w:t>
      </w:r>
      <w:r w:rsidRPr="00F971D5">
        <w:rPr>
          <w:sz w:val="28"/>
          <w:szCs w:val="28"/>
        </w:rPr>
        <w:t xml:space="preserve"> «Къоста! Дæ кад мыггагмæ у цæринаг!» : [к 163-летию со дня рождения К. Хетагурова редакция журнала «Ногдзау» провела флешмоб «Коста! Слава твоя вечна!» с участием воспитанников и воспитателей дошкольных учреждений, учащихся школ и учителей Северной и Южной Осетии] / Жанна Текиева // Владикавказ. – 2022. – 20 окт. – С. 8.</w:t>
      </w:r>
    </w:p>
    <w:p w14:paraId="0C68F613" w14:textId="77777777" w:rsidR="002B33C1" w:rsidRPr="00F971D5"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Хант-Магомедова, А. </w:t>
      </w:r>
      <w:r w:rsidRPr="00F971D5">
        <w:rPr>
          <w:rFonts w:ascii="Times New Roman" w:hAnsi="Times New Roman"/>
          <w:b w:val="0"/>
          <w:bCs w:val="0"/>
          <w:sz w:val="28"/>
          <w:szCs w:val="28"/>
        </w:rPr>
        <w:t>Мастера осетинского художественного слова : [в Доме культуры с. Михайловское прошел районный конкурс чтецов «Ирон аив дзырды дæсны», посвященный Дню рождения великого осетинского поэта Коста Хетагурова / Альбина Хант-Магомедова // Фидиуæг (Глашатай). – 2022. – 18 окт. – С. 3.</w:t>
      </w:r>
    </w:p>
    <w:p w14:paraId="31B4FAA4"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Цæгæраты, Э. </w:t>
      </w:r>
      <w:r w:rsidRPr="00F971D5">
        <w:rPr>
          <w:sz w:val="28"/>
          <w:szCs w:val="28"/>
        </w:rPr>
        <w:t xml:space="preserve">Хетæгкаты Къостайы номыл… / Цæгæраты Эльмирæ </w:t>
      </w:r>
      <w:r w:rsidRPr="00F971D5">
        <w:rPr>
          <w:b/>
          <w:sz w:val="28"/>
          <w:szCs w:val="28"/>
        </w:rPr>
        <w:t xml:space="preserve">// </w:t>
      </w:r>
      <w:r w:rsidRPr="00F971D5">
        <w:rPr>
          <w:sz w:val="28"/>
          <w:szCs w:val="28"/>
        </w:rPr>
        <w:t>Рæстдзинад. – 2022. – 12 окт. – Ф. 1.</w:t>
      </w:r>
    </w:p>
    <w:p w14:paraId="070020DA" w14:textId="77777777" w:rsidR="002B33C1" w:rsidRPr="00F971D5" w:rsidRDefault="002B33C1" w:rsidP="002B33C1">
      <w:pPr>
        <w:pStyle w:val="a6"/>
        <w:tabs>
          <w:tab w:val="left" w:pos="0"/>
        </w:tabs>
        <w:jc w:val="both"/>
        <w:rPr>
          <w:sz w:val="28"/>
          <w:szCs w:val="28"/>
        </w:rPr>
      </w:pPr>
      <w:r w:rsidRPr="00F971D5">
        <w:rPr>
          <w:sz w:val="28"/>
          <w:szCs w:val="28"/>
        </w:rPr>
        <w:t>Цагараева, Э. Памяти Коста… : [в Институте повышения квалификации учителей прошла конференция «Коста Хетагуров в контексте современного образования»].</w:t>
      </w:r>
    </w:p>
    <w:p w14:paraId="2AF8F24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Цгъойты, Х. </w:t>
      </w:r>
      <w:r w:rsidRPr="00F971D5">
        <w:rPr>
          <w:sz w:val="28"/>
          <w:szCs w:val="28"/>
        </w:rPr>
        <w:t xml:space="preserve">Фæстаг фондз сомы / Цгъойты Хазби // Слово. – 2022. – 15 нояб. – Ф. 6. </w:t>
      </w:r>
    </w:p>
    <w:p w14:paraId="2B74937F" w14:textId="77777777" w:rsidR="002B33C1" w:rsidRPr="00F971D5" w:rsidRDefault="002B33C1" w:rsidP="002B33C1">
      <w:pPr>
        <w:pStyle w:val="a6"/>
        <w:jc w:val="both"/>
        <w:rPr>
          <w:sz w:val="28"/>
          <w:szCs w:val="28"/>
        </w:rPr>
      </w:pPr>
      <w:r w:rsidRPr="00F971D5">
        <w:rPr>
          <w:sz w:val="28"/>
          <w:szCs w:val="28"/>
        </w:rPr>
        <w:t>Цгоев, Х. Последние пять рублей : [о доброте Коста Хета</w:t>
      </w:r>
      <w:r>
        <w:rPr>
          <w:sz w:val="28"/>
          <w:szCs w:val="28"/>
        </w:rPr>
        <w:t>г</w:t>
      </w:r>
      <w:r w:rsidRPr="00F971D5">
        <w:rPr>
          <w:sz w:val="28"/>
          <w:szCs w:val="28"/>
        </w:rPr>
        <w:t>урова].</w:t>
      </w:r>
    </w:p>
    <w:p w14:paraId="324B3DF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Чихтисти, Р. </w:t>
      </w:r>
      <w:r w:rsidRPr="00F971D5">
        <w:rPr>
          <w:sz w:val="28"/>
          <w:szCs w:val="28"/>
        </w:rPr>
        <w:t>Цæрæ æностæмæ Къостай ном, нæрæ æности е `хседгæ дзурд! / Чихтисти Р. // Ирæф (Ираф). – 2022. – 25 окт. – С. 3.</w:t>
      </w:r>
    </w:p>
    <w:p w14:paraId="0B94E382" w14:textId="77777777" w:rsidR="002B33C1" w:rsidRPr="00E83B40" w:rsidRDefault="002B33C1" w:rsidP="002B33C1">
      <w:pPr>
        <w:pStyle w:val="a6"/>
        <w:jc w:val="both"/>
        <w:rPr>
          <w:sz w:val="28"/>
          <w:szCs w:val="28"/>
        </w:rPr>
      </w:pPr>
      <w:r w:rsidRPr="00F971D5">
        <w:rPr>
          <w:sz w:val="28"/>
          <w:szCs w:val="28"/>
        </w:rPr>
        <w:t xml:space="preserve">Чихтисова, Р. Живи вечно Коста… : [в ДК с. Чикола прошел вечер чтецов, посвященный Дню рождения Коста Хетагурова]. </w:t>
      </w:r>
    </w:p>
    <w:p w14:paraId="69E89D3C"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Цӕмӕхъаты, И.</w:t>
      </w:r>
      <w:r w:rsidRPr="002B3820">
        <w:rPr>
          <w:sz w:val="28"/>
          <w:szCs w:val="28"/>
        </w:rPr>
        <w:t xml:space="preserve"> Ирон ӕгъдӕуттӕ ӕмӕ традицитӕ Къостайы сфӕлдыстады / Цӕмӕхъаты Иринӕ // Рӕстдзинад. – 2022. – 1 июнь. – Ф. 3.</w:t>
      </w:r>
    </w:p>
    <w:p w14:paraId="1BE4EAAE" w14:textId="77777777" w:rsidR="002B33C1" w:rsidRPr="002B3820" w:rsidRDefault="002B33C1" w:rsidP="002B33C1">
      <w:pPr>
        <w:pStyle w:val="a6"/>
        <w:keepNext/>
        <w:jc w:val="both"/>
        <w:outlineLvl w:val="2"/>
        <w:rPr>
          <w:sz w:val="28"/>
          <w:szCs w:val="28"/>
        </w:rPr>
      </w:pPr>
      <w:r w:rsidRPr="002B3820">
        <w:rPr>
          <w:sz w:val="28"/>
          <w:szCs w:val="28"/>
        </w:rPr>
        <w:t>Цамакаева, И. Осетинские обычаи и традиции в творчестве Коста [Хетагурова].</w:t>
      </w:r>
    </w:p>
    <w:p w14:paraId="380BCD8F" w14:textId="77777777" w:rsidR="002B33C1" w:rsidRPr="002B3820" w:rsidRDefault="002B33C1" w:rsidP="002B33C1">
      <w:pPr>
        <w:pStyle w:val="a6"/>
        <w:keepNext/>
        <w:jc w:val="both"/>
        <w:outlineLvl w:val="2"/>
        <w:rPr>
          <w:sz w:val="28"/>
          <w:szCs w:val="28"/>
        </w:rPr>
      </w:pPr>
    </w:p>
    <w:p w14:paraId="37D9B134" w14:textId="77777777" w:rsidR="002B33C1" w:rsidRPr="002B3820" w:rsidRDefault="002B33C1" w:rsidP="002B33C1">
      <w:pPr>
        <w:pStyle w:val="a6"/>
        <w:jc w:val="both"/>
        <w:rPr>
          <w:b/>
          <w:bCs/>
          <w:sz w:val="28"/>
          <w:szCs w:val="28"/>
        </w:rPr>
      </w:pPr>
    </w:p>
    <w:p w14:paraId="356FF1F5" w14:textId="77777777" w:rsidR="002B33C1" w:rsidRPr="002B3820" w:rsidRDefault="002B33C1" w:rsidP="002B33C1">
      <w:pPr>
        <w:pStyle w:val="3"/>
        <w:spacing w:before="0" w:after="0"/>
        <w:jc w:val="center"/>
        <w:rPr>
          <w:rFonts w:ascii="Times New Roman" w:hAnsi="Times New Roman"/>
          <w:sz w:val="28"/>
          <w:szCs w:val="28"/>
        </w:rPr>
      </w:pPr>
      <w:bookmarkStart w:id="1282" w:name="_Toc446671974"/>
      <w:r w:rsidRPr="002B3820">
        <w:rPr>
          <w:rFonts w:ascii="Times New Roman" w:hAnsi="Times New Roman"/>
          <w:sz w:val="28"/>
          <w:szCs w:val="28"/>
        </w:rPr>
        <w:t>821.161.1.0 Теория и изучение русской литературы</w:t>
      </w:r>
      <w:bookmarkEnd w:id="1282"/>
    </w:p>
    <w:p w14:paraId="22A20438" w14:textId="77777777" w:rsidR="002B33C1" w:rsidRPr="002B3820" w:rsidRDefault="002B33C1" w:rsidP="002B33C1"/>
    <w:p w14:paraId="3C88A55F"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Абайты, Э.</w:t>
      </w:r>
      <w:r w:rsidRPr="002B3820">
        <w:rPr>
          <w:sz w:val="28"/>
          <w:szCs w:val="28"/>
        </w:rPr>
        <w:t xml:space="preserve"> Баст хӕлардзинады, ӕмгуыстдзинады тӕгтӕй / Абайты Эдуард // Рӕстдзинад. – 2022. – 16 мартъи. – Ф. 4.</w:t>
      </w:r>
    </w:p>
    <w:p w14:paraId="613CFCDC" w14:textId="77777777" w:rsidR="002B33C1" w:rsidRPr="00E83B40" w:rsidRDefault="002B33C1" w:rsidP="002B33C1">
      <w:pPr>
        <w:pStyle w:val="a6"/>
        <w:tabs>
          <w:tab w:val="left" w:pos="0"/>
          <w:tab w:val="left" w:pos="1563"/>
        </w:tabs>
        <w:jc w:val="both"/>
        <w:rPr>
          <w:sz w:val="28"/>
          <w:szCs w:val="28"/>
        </w:rPr>
      </w:pPr>
      <w:r w:rsidRPr="002B3820">
        <w:rPr>
          <w:sz w:val="28"/>
          <w:szCs w:val="28"/>
        </w:rPr>
        <w:t>Абаев, Э. Связаны дружбой и сотрудничеством : [гость газеты «Рӕстдзинад» Нина Ягодинцева, российская поэтесса, секретарь Союза писателей России о взаимосотрудничестве: переводе на русский язык произведения осетинских писателей и русских писателей на осетинский].</w:t>
      </w:r>
    </w:p>
    <w:p w14:paraId="7BBD6B78"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Бязырова, В.</w:t>
      </w:r>
      <w:r w:rsidRPr="00F971D5">
        <w:rPr>
          <w:rFonts w:eastAsia="SimSun"/>
          <w:sz w:val="28"/>
          <w:szCs w:val="28"/>
          <w:lang w:eastAsia="zh-CN" w:bidi="hi-IN"/>
        </w:rPr>
        <w:t xml:space="preserve"> Владикавказские встречи Лермонтова [Михаила Юрьевича, русского писателя] / Валентина Бязырова </w:t>
      </w:r>
      <w:r w:rsidRPr="00F971D5">
        <w:rPr>
          <w:sz w:val="28"/>
          <w:szCs w:val="28"/>
        </w:rPr>
        <w:t>// Северная Осетия. – 2022. – 24 дек. – С. 7.</w:t>
      </w:r>
    </w:p>
    <w:p w14:paraId="2CD0DBD9" w14:textId="77777777" w:rsidR="002B33C1" w:rsidRPr="00E83B40" w:rsidRDefault="002B33C1" w:rsidP="002B33C1">
      <w:pPr>
        <w:pStyle w:val="a6"/>
        <w:numPr>
          <w:ilvl w:val="0"/>
          <w:numId w:val="4"/>
        </w:numPr>
        <w:spacing w:after="200" w:line="276" w:lineRule="auto"/>
        <w:jc w:val="both"/>
        <w:rPr>
          <w:sz w:val="28"/>
          <w:szCs w:val="28"/>
        </w:rPr>
      </w:pPr>
      <w:r w:rsidRPr="0028733F">
        <w:rPr>
          <w:b/>
          <w:bCs/>
          <w:sz w:val="28"/>
          <w:szCs w:val="28"/>
        </w:rPr>
        <w:t xml:space="preserve">Бязырова, В. </w:t>
      </w:r>
      <w:r w:rsidRPr="0028733F">
        <w:rPr>
          <w:bCs/>
          <w:sz w:val="28"/>
          <w:szCs w:val="28"/>
        </w:rPr>
        <w:t xml:space="preserve">Где-то там, на Пасси… : </w:t>
      </w:r>
      <w:r w:rsidRPr="0028733F">
        <w:rPr>
          <w:sz w:val="28"/>
          <w:szCs w:val="28"/>
        </w:rPr>
        <w:t xml:space="preserve">[письма из Парижа] </w:t>
      </w:r>
      <w:r w:rsidRPr="0028733F">
        <w:rPr>
          <w:rFonts w:eastAsia="SimSun"/>
          <w:sz w:val="28"/>
          <w:szCs w:val="28"/>
          <w:lang w:eastAsia="zh-CN" w:bidi="hi-IN"/>
        </w:rPr>
        <w:t xml:space="preserve">/ Валентина Бязырова </w:t>
      </w:r>
      <w:r w:rsidRPr="0028733F">
        <w:rPr>
          <w:sz w:val="28"/>
          <w:szCs w:val="28"/>
        </w:rPr>
        <w:t>// Северная Осетия. – 2022. – 20 авг. – С. 7.</w:t>
      </w:r>
    </w:p>
    <w:p w14:paraId="638ED40B" w14:textId="77777777" w:rsidR="002B33C1" w:rsidRPr="00E83B40" w:rsidRDefault="002B33C1" w:rsidP="002B33C1">
      <w:pPr>
        <w:pStyle w:val="a6"/>
        <w:numPr>
          <w:ilvl w:val="0"/>
          <w:numId w:val="4"/>
        </w:numPr>
        <w:spacing w:after="200" w:line="276" w:lineRule="auto"/>
        <w:jc w:val="both"/>
        <w:rPr>
          <w:sz w:val="28"/>
          <w:szCs w:val="28"/>
        </w:rPr>
      </w:pPr>
      <w:r w:rsidRPr="002B3820">
        <w:rPr>
          <w:b/>
          <w:bCs/>
          <w:sz w:val="28"/>
          <w:szCs w:val="28"/>
        </w:rPr>
        <w:t>Бязырова, В.</w:t>
      </w:r>
      <w:r w:rsidRPr="002B3820">
        <w:rPr>
          <w:sz w:val="28"/>
          <w:szCs w:val="28"/>
        </w:rPr>
        <w:t xml:space="preserve"> Но гражданином быть обязан… : [к 200-летию великого русского поэта Н. А. Некрасова] / Валентина Бязырова // Северная Осетия. – 2022. – 3 февр. – С. 4.</w:t>
      </w:r>
    </w:p>
    <w:p w14:paraId="79699D6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Бязырова, В.</w:t>
      </w:r>
      <w:r w:rsidRPr="002B3820">
        <w:rPr>
          <w:sz w:val="28"/>
          <w:szCs w:val="28"/>
        </w:rPr>
        <w:t xml:space="preserve"> О море, море… : [о творчестве русского поэта, переводчика Н. С. Тихонова и его письме потомкам] / Валентина Бязырова // Северная Осетия. – 2022. – 27 янв. – С. 3.</w:t>
      </w:r>
    </w:p>
    <w:p w14:paraId="63C7AE50"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Гобозты, А. </w:t>
      </w:r>
      <w:r w:rsidRPr="00F971D5">
        <w:rPr>
          <w:sz w:val="28"/>
          <w:szCs w:val="28"/>
        </w:rPr>
        <w:t>Адæмты культурон бындур / Гобозты Агуындæ // Рæстдзинад. – 2022. – 27 окт. – Ф. 3.</w:t>
      </w:r>
    </w:p>
    <w:p w14:paraId="7E771AAF" w14:textId="77777777" w:rsidR="002B33C1" w:rsidRPr="00F971D5" w:rsidRDefault="002B33C1" w:rsidP="002B33C1">
      <w:pPr>
        <w:pStyle w:val="a6"/>
        <w:jc w:val="both"/>
        <w:rPr>
          <w:sz w:val="28"/>
          <w:szCs w:val="28"/>
        </w:rPr>
      </w:pPr>
      <w:r w:rsidRPr="00F971D5">
        <w:rPr>
          <w:sz w:val="28"/>
          <w:szCs w:val="28"/>
        </w:rPr>
        <w:t>Гобозова, А. Культурная основа народов : [во Владикавказе завершился  культурно-образовательный проект «Русский язык и литература – культурная основа народов России», организованный при продержке Президентского фонда культурных инициатив].</w:t>
      </w:r>
    </w:p>
    <w:p w14:paraId="3A47B3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Камбегова, А. </w:t>
      </w:r>
      <w:r w:rsidRPr="002B3820">
        <w:rPr>
          <w:sz w:val="28"/>
          <w:szCs w:val="28"/>
        </w:rPr>
        <w:t>«Стихия бескрайних просторов…»</w:t>
      </w:r>
      <w:r>
        <w:rPr>
          <w:sz w:val="28"/>
          <w:szCs w:val="28"/>
        </w:rPr>
        <w:t xml:space="preserve"> </w:t>
      </w:r>
      <w:r w:rsidRPr="002B3820">
        <w:rPr>
          <w:sz w:val="28"/>
          <w:szCs w:val="28"/>
        </w:rPr>
        <w:t>: [о творчестве владикавказской поэтессы Элины Ториной] / Аделина Камбегова // Северная Осетия. – 2022. – 18 июня. – С. 9.</w:t>
      </w:r>
    </w:p>
    <w:p w14:paraId="6BC9554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Краеведов, В.</w:t>
      </w:r>
      <w:r w:rsidRPr="002B3820">
        <w:rPr>
          <w:sz w:val="28"/>
          <w:szCs w:val="28"/>
        </w:rPr>
        <w:t xml:space="preserve"> Пушкинская лавка : [о проблеме благоустройства Пушкинского сквера во Владикавказе] / В. Краеведов // Северная Осетия. – 2022. – 12 февр. – С. 3.</w:t>
      </w:r>
    </w:p>
    <w:p w14:paraId="25D9592A" w14:textId="77777777" w:rsidR="002B33C1" w:rsidRPr="00E83B40" w:rsidRDefault="002B33C1" w:rsidP="002B33C1">
      <w:pPr>
        <w:pStyle w:val="a6"/>
        <w:numPr>
          <w:ilvl w:val="0"/>
          <w:numId w:val="4"/>
        </w:numPr>
        <w:spacing w:after="200" w:line="276" w:lineRule="auto"/>
        <w:jc w:val="both"/>
        <w:rPr>
          <w:sz w:val="28"/>
          <w:szCs w:val="28"/>
        </w:rPr>
      </w:pPr>
      <w:r w:rsidRPr="00F971D5">
        <w:rPr>
          <w:b/>
          <w:bCs/>
          <w:sz w:val="28"/>
          <w:szCs w:val="28"/>
        </w:rPr>
        <w:t xml:space="preserve">Куличенко, Н. </w:t>
      </w:r>
      <w:r w:rsidRPr="00F971D5">
        <w:rPr>
          <w:sz w:val="28"/>
          <w:szCs w:val="28"/>
        </w:rPr>
        <w:t>Их вдохновлял Владикавказ : [в рамках культурно-краеведческого проекта «Владикавказ – город мечты» член Союза писателей России и Российского союза профессиональных литераторов Тамерлан Техов прочитал лекцию «Русские писатели во Владикавказе» для студентов республиканских вузов и колледжей и творческой интеллигенции] / Наталья Куличенко // Северная Осетия. – 2022. – 2 нояб. – С. 5.</w:t>
      </w:r>
    </w:p>
    <w:p w14:paraId="1E3E681E"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bCs/>
          <w:sz w:val="28"/>
          <w:szCs w:val="28"/>
        </w:rPr>
        <w:t>Куыцыкк</w:t>
      </w:r>
      <w:r w:rsidRPr="002B3820">
        <w:rPr>
          <w:sz w:val="28"/>
          <w:szCs w:val="28"/>
        </w:rPr>
        <w:t>. Бирӕ авторты иу уацмыс / Куыцыкк (Абайты Эдуард) // Рӕстдзинад. – 2022. –</w:t>
      </w:r>
      <w:r>
        <w:rPr>
          <w:sz w:val="28"/>
          <w:szCs w:val="28"/>
        </w:rPr>
        <w:t xml:space="preserve"> </w:t>
      </w:r>
      <w:r w:rsidRPr="002B3820">
        <w:rPr>
          <w:sz w:val="28"/>
          <w:szCs w:val="28"/>
        </w:rPr>
        <w:t>22 мартъи. – Ф. 3.</w:t>
      </w:r>
    </w:p>
    <w:p w14:paraId="5B2D01CA" w14:textId="77777777" w:rsidR="002B33C1" w:rsidRDefault="002B33C1" w:rsidP="002B33C1">
      <w:pPr>
        <w:pStyle w:val="a6"/>
        <w:jc w:val="both"/>
        <w:rPr>
          <w:sz w:val="28"/>
          <w:szCs w:val="28"/>
        </w:rPr>
      </w:pPr>
      <w:r w:rsidRPr="002B3820">
        <w:rPr>
          <w:sz w:val="28"/>
          <w:szCs w:val="28"/>
        </w:rPr>
        <w:t>Куцук. Одно произведение многих авторов : [о фантастической повести челябинских авторов «Подземка», подаренная челябинской поэтессой Ниной Ягодинцевой редакции газеты «Рӕстдзинад»].</w:t>
      </w:r>
    </w:p>
    <w:p w14:paraId="68AA99BE" w14:textId="77777777" w:rsidR="002B33C1" w:rsidRPr="00E83B40"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Николаева, С. </w:t>
      </w:r>
      <w:r w:rsidRPr="00F971D5">
        <w:rPr>
          <w:rFonts w:eastAsia="SimSun"/>
          <w:sz w:val="28"/>
          <w:szCs w:val="28"/>
          <w:lang w:eastAsia="zh-CN" w:bidi="hi-IN"/>
        </w:rPr>
        <w:t>…Вновь оживают герои и события далекого прошлого :  [к 95-летию писателя Анатолия Баранова] / С. Николаева</w:t>
      </w:r>
      <w:r w:rsidRPr="00F971D5">
        <w:rPr>
          <w:sz w:val="28"/>
          <w:szCs w:val="28"/>
        </w:rPr>
        <w:t xml:space="preserve"> // Моздокский вестник. – 2022. – 27 дек. – С. 3.</w:t>
      </w:r>
    </w:p>
    <w:p w14:paraId="73D8F56C" w14:textId="77777777" w:rsidR="002B33C1" w:rsidRPr="00E83B40" w:rsidRDefault="002B33C1" w:rsidP="002B33C1">
      <w:pPr>
        <w:pStyle w:val="a6"/>
        <w:numPr>
          <w:ilvl w:val="0"/>
          <w:numId w:val="4"/>
        </w:numPr>
        <w:spacing w:after="200" w:line="276" w:lineRule="auto"/>
        <w:jc w:val="both"/>
        <w:rPr>
          <w:sz w:val="28"/>
          <w:szCs w:val="28"/>
        </w:rPr>
      </w:pPr>
      <w:r w:rsidRPr="0028733F">
        <w:rPr>
          <w:b/>
          <w:bCs/>
          <w:sz w:val="28"/>
          <w:szCs w:val="28"/>
        </w:rPr>
        <w:t>Писаренко, В.</w:t>
      </w:r>
      <w:r w:rsidRPr="0028733F">
        <w:rPr>
          <w:sz w:val="28"/>
          <w:szCs w:val="28"/>
        </w:rPr>
        <w:t xml:space="preserve"> Памяти поэта Демушкина : [о литературно-поэтическом вечере, посвященном 120-летию поэта терского казака Михаила Иосифовича Демушкина (литературный псевдоним Надеждин); Владикавказ, Союз терских казаков] / Владимир Писаренко // Терский казак. – 2022. – Июль–сент. (№ 2). – С. 6.</w:t>
      </w:r>
    </w:p>
    <w:p w14:paraId="654C238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Скобенко, Н.</w:t>
      </w:r>
      <w:r w:rsidRPr="002B3820">
        <w:rPr>
          <w:sz w:val="28"/>
          <w:szCs w:val="28"/>
        </w:rPr>
        <w:t xml:space="preserve"> Аплодисменты для поэта : [в Республиканском доме дружбы народов прошел юбилейный музыкально-поэтический вечер поэтессы, члена Союза журналистов России и Российского союза профессиональных литераторов, редактора отдела прозы журнала «Дарьял» О. Г. Резник] / Наталья Скобенко // Северная Осетия. – 2022. – 16 июня. – С. 5.</w:t>
      </w:r>
    </w:p>
    <w:p w14:paraId="34FCA0AE"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Скобенко, Н.</w:t>
      </w:r>
      <w:r w:rsidRPr="0028733F">
        <w:rPr>
          <w:sz w:val="28"/>
          <w:szCs w:val="28"/>
        </w:rPr>
        <w:t xml:space="preserve"> Аплодисменты для поэта : [о юбилейном музыкально-поэтическом вечере члена Союза журналистов России и Российского союза профессиональных литераторов Ольги Григорьевны Резник] / Наталья Скобенко // Владикавказ. – 2022. – 16 июня. – С. 5.</w:t>
      </w:r>
    </w:p>
    <w:p w14:paraId="5AACFF7D" w14:textId="77777777" w:rsidR="002B33C1" w:rsidRPr="00E83B40" w:rsidRDefault="002B33C1" w:rsidP="002B33C1">
      <w:pPr>
        <w:pStyle w:val="a6"/>
        <w:numPr>
          <w:ilvl w:val="0"/>
          <w:numId w:val="4"/>
        </w:numPr>
        <w:spacing w:after="200" w:line="276" w:lineRule="auto"/>
        <w:jc w:val="both"/>
        <w:rPr>
          <w:sz w:val="28"/>
          <w:szCs w:val="28"/>
        </w:rPr>
      </w:pPr>
      <w:r w:rsidRPr="00F971D5">
        <w:rPr>
          <w:b/>
          <w:bCs/>
          <w:sz w:val="28"/>
          <w:szCs w:val="28"/>
        </w:rPr>
        <w:t>Тезиева, М.</w:t>
      </w:r>
      <w:r w:rsidRPr="00F971D5">
        <w:rPr>
          <w:sz w:val="28"/>
          <w:szCs w:val="28"/>
        </w:rPr>
        <w:t xml:space="preserve"> «Долг повелевает – петь!» : [о литературно-музыкальном вечере, посвященном 130-летию со дня рождения Марины Цветаевой в Республиканской юношеской библиотеке им. Г. Газданова] / Мадина Тезиева // Владикавказ. – 2022. – 13 окт. – С. 8.</w:t>
      </w:r>
    </w:p>
    <w:p w14:paraId="39D234CE" w14:textId="77777777" w:rsidR="002B33C1" w:rsidRPr="00E83B40" w:rsidRDefault="002B33C1" w:rsidP="002B33C1">
      <w:pPr>
        <w:pStyle w:val="a6"/>
        <w:numPr>
          <w:ilvl w:val="0"/>
          <w:numId w:val="4"/>
        </w:numPr>
        <w:spacing w:after="200" w:line="276" w:lineRule="auto"/>
        <w:jc w:val="both"/>
        <w:rPr>
          <w:sz w:val="28"/>
          <w:szCs w:val="28"/>
        </w:rPr>
      </w:pPr>
      <w:r w:rsidRPr="0028733F">
        <w:rPr>
          <w:b/>
          <w:bCs/>
          <w:sz w:val="28"/>
          <w:szCs w:val="28"/>
        </w:rPr>
        <w:t>Чельдиева, С.</w:t>
      </w:r>
      <w:r w:rsidRPr="0028733F">
        <w:rPr>
          <w:sz w:val="28"/>
          <w:szCs w:val="28"/>
        </w:rPr>
        <w:t xml:space="preserve"> Валентина Саакова: «Спасибо сердечное, что помните о нас!» : [к 100-летию моздокской поэтессы В. Г. Сааковой : воспоминания заслуженного работника культуры РСО-А С. Чельдиевой </w:t>
      </w:r>
      <w:r w:rsidRPr="0028733F">
        <w:rPr>
          <w:sz w:val="28"/>
          <w:szCs w:val="28"/>
        </w:rPr>
        <w:lastRenderedPageBreak/>
        <w:t>и заслуженного работника образования РСО-А Л. Бегизардовой / подготовила Л. Базиева] // Северная Осетия. – 2022. – 13 июля. – С. 5 ;</w:t>
      </w:r>
      <w:r w:rsidRPr="0028733F">
        <w:rPr>
          <w:bCs/>
          <w:sz w:val="28"/>
          <w:szCs w:val="28"/>
        </w:rPr>
        <w:t xml:space="preserve"> Моздокский вестник. – 2022. – 12 июля. – С. 2.</w:t>
      </w:r>
    </w:p>
    <w:p w14:paraId="504086DF" w14:textId="77777777" w:rsidR="002B33C1" w:rsidRPr="002B3820" w:rsidRDefault="002B33C1" w:rsidP="002B33C1">
      <w:pPr>
        <w:pStyle w:val="a6"/>
        <w:jc w:val="center"/>
        <w:rPr>
          <w:b/>
          <w:bCs/>
          <w:sz w:val="28"/>
          <w:szCs w:val="28"/>
        </w:rPr>
      </w:pPr>
      <w:bookmarkStart w:id="1283" w:name="_Toc446671975"/>
    </w:p>
    <w:p w14:paraId="5682F027" w14:textId="77777777" w:rsidR="002B33C1" w:rsidRDefault="002B33C1" w:rsidP="002B33C1">
      <w:pPr>
        <w:pStyle w:val="a6"/>
        <w:jc w:val="center"/>
        <w:rPr>
          <w:b/>
          <w:bCs/>
          <w:sz w:val="28"/>
          <w:szCs w:val="28"/>
        </w:rPr>
      </w:pPr>
      <w:r w:rsidRPr="002B3820">
        <w:rPr>
          <w:b/>
          <w:bCs/>
          <w:sz w:val="28"/>
          <w:szCs w:val="28"/>
        </w:rPr>
        <w:t>Пушкинские дни в Осетии</w:t>
      </w:r>
      <w:bookmarkEnd w:id="1283"/>
    </w:p>
    <w:p w14:paraId="7843EB85" w14:textId="77777777" w:rsidR="002B33C1" w:rsidRPr="00E83B40" w:rsidRDefault="002B33C1" w:rsidP="002B33C1">
      <w:pPr>
        <w:pStyle w:val="a6"/>
        <w:jc w:val="center"/>
        <w:rPr>
          <w:b/>
          <w:bCs/>
          <w:sz w:val="28"/>
          <w:szCs w:val="28"/>
        </w:rPr>
      </w:pPr>
    </w:p>
    <w:p w14:paraId="60AF47F9"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Гасанты, В</w:t>
      </w:r>
      <w:r w:rsidRPr="002B3820">
        <w:rPr>
          <w:rFonts w:eastAsia="SimSun"/>
          <w:bCs/>
          <w:sz w:val="28"/>
          <w:szCs w:val="28"/>
          <w:lang w:eastAsia="zh-CN" w:bidi="hi-IN"/>
        </w:rPr>
        <w:t>. Нӕ зӕрдӕтӕ тавы цӕхӕркалгӕ курдиат / Гасанты Валери // Рӕстдзинад. – 2022. – 7 июнь. – Ф. 1.</w:t>
      </w:r>
    </w:p>
    <w:p w14:paraId="3F6902A2"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Гасанов, В. Его яркий талант радует нам душу : [223 лет со дня рождения классика русской литературы А.С. Пушкина отметили во Владикавказе в Пушкинском сквере]. </w:t>
      </w:r>
    </w:p>
    <w:p w14:paraId="3A96DF43"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Гобозты, А. </w:t>
      </w:r>
      <w:r w:rsidRPr="002B3820">
        <w:rPr>
          <w:bCs/>
          <w:sz w:val="28"/>
          <w:szCs w:val="28"/>
        </w:rPr>
        <w:t xml:space="preserve">Александр Пушкин – Кавказы уарзон фыссæг / Гобозты Агуындæ </w:t>
      </w:r>
      <w:r w:rsidRPr="002B3820">
        <w:rPr>
          <w:sz w:val="28"/>
          <w:szCs w:val="28"/>
        </w:rPr>
        <w:t>// Рæстдзинад. – 2022. – 11 июнь. – Ф. 4.</w:t>
      </w:r>
    </w:p>
    <w:p w14:paraId="48FFE215" w14:textId="77777777" w:rsidR="002B33C1" w:rsidRDefault="002B33C1" w:rsidP="002B33C1">
      <w:pPr>
        <w:pStyle w:val="a6"/>
        <w:keepNext/>
        <w:jc w:val="both"/>
        <w:outlineLvl w:val="2"/>
        <w:rPr>
          <w:rFonts w:eastAsia="SimSun"/>
          <w:bCs/>
          <w:sz w:val="28"/>
          <w:szCs w:val="28"/>
          <w:lang w:eastAsia="zh-CN" w:bidi="hi-IN"/>
        </w:rPr>
      </w:pPr>
      <w:r w:rsidRPr="002B3820">
        <w:rPr>
          <w:sz w:val="28"/>
          <w:szCs w:val="28"/>
        </w:rPr>
        <w:t xml:space="preserve">Гобозова, А. Александр Пушкин – любимый писатель Кавказа : </w:t>
      </w:r>
      <w:r w:rsidRPr="002B3820">
        <w:rPr>
          <w:rFonts w:eastAsia="SimSun"/>
          <w:bCs/>
          <w:sz w:val="28"/>
          <w:szCs w:val="28"/>
          <w:lang w:eastAsia="zh-CN" w:bidi="hi-IN"/>
        </w:rPr>
        <w:t>[в Осетинском театре прошли «Пушкинские дни» с участием в них  и представителей Северного Кавказа].</w:t>
      </w:r>
    </w:p>
    <w:p w14:paraId="1B912A2E" w14:textId="77777777" w:rsidR="002B33C1" w:rsidRPr="00E83B40" w:rsidRDefault="002B33C1" w:rsidP="002B33C1">
      <w:pPr>
        <w:pStyle w:val="a6"/>
        <w:numPr>
          <w:ilvl w:val="0"/>
          <w:numId w:val="4"/>
        </w:numPr>
        <w:jc w:val="both"/>
        <w:rPr>
          <w:bCs/>
          <w:sz w:val="28"/>
          <w:szCs w:val="28"/>
        </w:rPr>
      </w:pPr>
      <w:r w:rsidRPr="0028733F">
        <w:rPr>
          <w:b/>
          <w:bCs/>
          <w:sz w:val="28"/>
          <w:szCs w:val="28"/>
        </w:rPr>
        <w:t xml:space="preserve">Кавказ – колыбель поэзии Пушкина : </w:t>
      </w:r>
      <w:r w:rsidRPr="0028733F">
        <w:rPr>
          <w:bCs/>
          <w:sz w:val="28"/>
          <w:szCs w:val="28"/>
        </w:rPr>
        <w:t>[о кавказском творчестве поэта / подготовила Э. Льянова] // Сæуæхсид (Заря). – 2022. – 7 июня. – С. 3.</w:t>
      </w:r>
    </w:p>
    <w:p w14:paraId="2B0BE56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Гений чистой красоты : [в Пушкинском сквере во Владикавказе состоялось праздничное мероприятие, посвященное 223-летию А. С. Пушкина и Международному дню русского языка] / Аделина Камбегова // Северная Осетия. – 2022. – 7 июня. – С. 1, </w:t>
      </w:r>
    </w:p>
    <w:p w14:paraId="026D61B7" w14:textId="77777777" w:rsidR="002B33C1" w:rsidRPr="00E83B40" w:rsidRDefault="002B33C1" w:rsidP="002B33C1">
      <w:pPr>
        <w:pStyle w:val="a6"/>
        <w:numPr>
          <w:ilvl w:val="0"/>
          <w:numId w:val="4"/>
        </w:numPr>
        <w:jc w:val="both"/>
        <w:rPr>
          <w:bCs/>
          <w:sz w:val="28"/>
          <w:szCs w:val="28"/>
        </w:rPr>
      </w:pPr>
      <w:r w:rsidRPr="0028733F">
        <w:rPr>
          <w:b/>
          <w:bCs/>
          <w:sz w:val="28"/>
          <w:szCs w:val="28"/>
        </w:rPr>
        <w:t>Маргиева, З</w:t>
      </w:r>
      <w:r w:rsidRPr="0028733F">
        <w:rPr>
          <w:bCs/>
          <w:sz w:val="28"/>
          <w:szCs w:val="28"/>
        </w:rPr>
        <w:t>. Он памятник себе воздвиг нерукотворный : [о праздновании Дня поэзии в Пушкинском сквере  Владикавказа : к 223-летию со дня рождения А.С. Пушкина] / Зарина Маргиева // Владикавказ. – 2022. – 7 июня. – С. 3.</w:t>
      </w:r>
    </w:p>
    <w:p w14:paraId="394A582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Мирикова, Е.</w:t>
      </w:r>
      <w:r w:rsidRPr="002B3820">
        <w:rPr>
          <w:sz w:val="28"/>
          <w:szCs w:val="28"/>
        </w:rPr>
        <w:t xml:space="preserve"> Бессмертный слог Поэта : [во Владикавказе отметили День памяти (185-летие со дня гибели) великого русского поэта А. С. Пушкина, по инициативе НКО «Русь»] / Елизавета Мирикова // Северная Осетия. – 2022. – 11 февр. – С. 4.</w:t>
      </w:r>
    </w:p>
    <w:p w14:paraId="7424FCF4" w14:textId="77777777" w:rsidR="002B33C1" w:rsidRPr="00D33B25" w:rsidRDefault="002B33C1" w:rsidP="002B33C1">
      <w:pPr>
        <w:pStyle w:val="a6"/>
        <w:numPr>
          <w:ilvl w:val="0"/>
          <w:numId w:val="4"/>
        </w:numPr>
        <w:spacing w:after="200" w:line="276" w:lineRule="auto"/>
        <w:jc w:val="both"/>
        <w:rPr>
          <w:sz w:val="28"/>
          <w:szCs w:val="28"/>
        </w:rPr>
      </w:pPr>
      <w:r w:rsidRPr="002B3820">
        <w:rPr>
          <w:b/>
          <w:bCs/>
          <w:sz w:val="28"/>
          <w:szCs w:val="28"/>
        </w:rPr>
        <w:t>Русский язык классика славит</w:t>
      </w:r>
      <w:r w:rsidRPr="002B3820">
        <w:rPr>
          <w:sz w:val="28"/>
          <w:szCs w:val="28"/>
        </w:rPr>
        <w:t xml:space="preserve"> : [у памятника поэту в Моздоке состоялось литературно-музыкальное мероприятие, посвященное 223-летию А. С. Пушкина и Международному дню русского языка] </w:t>
      </w:r>
      <w:ins w:id="1284" w:author="kp2" w:date="2022-03-01T13:06:00Z">
        <w:r w:rsidRPr="002B3820">
          <w:rPr>
            <w:sz w:val="28"/>
            <w:szCs w:val="28"/>
          </w:rPr>
          <w:t xml:space="preserve">// Моздокский вестник. – 2022. – </w:t>
        </w:r>
      </w:ins>
      <w:r w:rsidRPr="002B3820">
        <w:rPr>
          <w:sz w:val="28"/>
          <w:szCs w:val="28"/>
        </w:rPr>
        <w:t>9 июня</w:t>
      </w:r>
      <w:ins w:id="1285" w:author="kp2" w:date="2022-03-01T13:06:00Z">
        <w:r w:rsidRPr="002B3820">
          <w:rPr>
            <w:sz w:val="28"/>
            <w:szCs w:val="28"/>
          </w:rPr>
          <w:t xml:space="preserve">. – С. </w:t>
        </w:r>
      </w:ins>
      <w:r w:rsidRPr="002B3820">
        <w:rPr>
          <w:sz w:val="28"/>
          <w:szCs w:val="28"/>
        </w:rPr>
        <w:t>1</w:t>
      </w:r>
      <w:ins w:id="1286" w:author="kp2" w:date="2022-03-01T13:06:00Z">
        <w:r w:rsidRPr="002B3820">
          <w:rPr>
            <w:sz w:val="28"/>
            <w:szCs w:val="28"/>
          </w:rPr>
          <w:t xml:space="preserve">. </w:t>
        </w:r>
      </w:ins>
    </w:p>
    <w:p w14:paraId="4A09083D"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rFonts w:eastAsia="SimSun"/>
          <w:b/>
          <w:sz w:val="28"/>
          <w:szCs w:val="28"/>
          <w:lang w:eastAsia="zh-CN" w:bidi="hi-IN"/>
        </w:rPr>
        <w:t xml:space="preserve">Цгъойты, Х. </w:t>
      </w:r>
      <w:r w:rsidRPr="002B3820">
        <w:rPr>
          <w:rFonts w:eastAsia="SimSun"/>
          <w:bCs/>
          <w:sz w:val="28"/>
          <w:szCs w:val="28"/>
          <w:lang w:eastAsia="zh-CN" w:bidi="hi-IN"/>
        </w:rPr>
        <w:t>Поэты алайнаг туг ӕмӕ йӕ байзӕддӕгтӕ / Цгъойты Хазби // Рӕстдзинад. – 2022. – 7 июн</w:t>
      </w:r>
      <w:r>
        <w:rPr>
          <w:rFonts w:eastAsia="SimSun"/>
          <w:bCs/>
          <w:sz w:val="28"/>
          <w:szCs w:val="28"/>
          <w:lang w:eastAsia="zh-CN" w:bidi="hi-IN"/>
        </w:rPr>
        <w:t>ь</w:t>
      </w:r>
      <w:r w:rsidRPr="002B3820">
        <w:rPr>
          <w:rFonts w:eastAsia="SimSun"/>
          <w:bCs/>
          <w:sz w:val="28"/>
          <w:szCs w:val="28"/>
          <w:lang w:eastAsia="zh-CN" w:bidi="hi-IN"/>
        </w:rPr>
        <w:t>. – Ф. 3.</w:t>
      </w:r>
    </w:p>
    <w:p w14:paraId="578DDFB4"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Цгоев, Х. Аланская кровь поэта и его потомки : [о наследственных корнях  А. С. Пушкина и судьбе его детей]. </w:t>
      </w:r>
    </w:p>
    <w:p w14:paraId="78CBEA88" w14:textId="77777777" w:rsidR="002B33C1" w:rsidRDefault="002B33C1" w:rsidP="002B33C1">
      <w:pPr>
        <w:pStyle w:val="a6"/>
        <w:jc w:val="center"/>
        <w:rPr>
          <w:sz w:val="28"/>
          <w:szCs w:val="28"/>
        </w:rPr>
      </w:pPr>
    </w:p>
    <w:p w14:paraId="41F1640F" w14:textId="77777777" w:rsidR="002B33C1" w:rsidRPr="002B3820" w:rsidRDefault="002B33C1" w:rsidP="002B33C1">
      <w:pPr>
        <w:pStyle w:val="a6"/>
        <w:jc w:val="center"/>
        <w:rPr>
          <w:sz w:val="28"/>
          <w:szCs w:val="28"/>
        </w:rPr>
      </w:pPr>
      <w:r>
        <w:rPr>
          <w:sz w:val="28"/>
          <w:szCs w:val="28"/>
        </w:rPr>
        <w:t>***</w:t>
      </w:r>
    </w:p>
    <w:p w14:paraId="649868A4" w14:textId="77777777" w:rsidR="002B33C1" w:rsidRPr="00F971D5" w:rsidRDefault="002B33C1" w:rsidP="002B33C1">
      <w:pPr>
        <w:pStyle w:val="a6"/>
        <w:numPr>
          <w:ilvl w:val="0"/>
          <w:numId w:val="4"/>
        </w:numPr>
        <w:tabs>
          <w:tab w:val="left" w:pos="0"/>
        </w:tabs>
        <w:jc w:val="both"/>
        <w:rPr>
          <w:sz w:val="28"/>
          <w:szCs w:val="28"/>
          <w:lang w:eastAsia="zh-CN" w:bidi="hi-IN"/>
        </w:rPr>
      </w:pPr>
      <w:r w:rsidRPr="00F971D5">
        <w:rPr>
          <w:b/>
          <w:sz w:val="28"/>
          <w:szCs w:val="28"/>
        </w:rPr>
        <w:t xml:space="preserve">Джусойты, Н. </w:t>
      </w:r>
      <w:r w:rsidRPr="00F971D5">
        <w:rPr>
          <w:sz w:val="28"/>
          <w:szCs w:val="28"/>
        </w:rPr>
        <w:t xml:space="preserve">Хъайсын Кулиев – лæгуарзондзинады поэт / Джусойты Нафи </w:t>
      </w:r>
      <w:r w:rsidRPr="00F971D5">
        <w:rPr>
          <w:sz w:val="28"/>
          <w:szCs w:val="28"/>
          <w:lang w:eastAsia="zh-CN" w:bidi="hi-IN"/>
        </w:rPr>
        <w:t>// Рæстдзинад. – 2022. – 14 дек. – Ф. 3.</w:t>
      </w:r>
    </w:p>
    <w:p w14:paraId="45F34993" w14:textId="77777777" w:rsidR="002B33C1" w:rsidRPr="00E83B40" w:rsidRDefault="002B33C1" w:rsidP="002B33C1">
      <w:pPr>
        <w:pStyle w:val="a6"/>
        <w:spacing w:after="60"/>
        <w:jc w:val="both"/>
        <w:rPr>
          <w:sz w:val="28"/>
          <w:szCs w:val="28"/>
          <w:lang w:eastAsia="zh-CN" w:bidi="hi-IN"/>
        </w:rPr>
      </w:pPr>
      <w:r w:rsidRPr="00F971D5">
        <w:rPr>
          <w:sz w:val="28"/>
          <w:szCs w:val="28"/>
          <w:lang w:eastAsia="zh-CN" w:bidi="hi-IN"/>
        </w:rPr>
        <w:lastRenderedPageBreak/>
        <w:t>Джусойты, Н. Кайсын Кулиев поэт гуманист : [к 105-летию со дня рождения балкарского поэта К. Кулиева].</w:t>
      </w:r>
    </w:p>
    <w:p w14:paraId="215A58C2" w14:textId="77777777" w:rsidR="002B33C1" w:rsidRPr="002B3820" w:rsidRDefault="002B33C1" w:rsidP="002B33C1">
      <w:pPr>
        <w:pStyle w:val="a6"/>
        <w:jc w:val="center"/>
        <w:rPr>
          <w:sz w:val="28"/>
          <w:szCs w:val="28"/>
        </w:rPr>
      </w:pPr>
    </w:p>
    <w:p w14:paraId="220BC17A" w14:textId="77777777" w:rsidR="002B33C1" w:rsidRPr="002B3820" w:rsidRDefault="002B33C1" w:rsidP="002B33C1">
      <w:pPr>
        <w:pStyle w:val="a6"/>
        <w:jc w:val="center"/>
        <w:rPr>
          <w:sz w:val="28"/>
          <w:szCs w:val="28"/>
        </w:rPr>
      </w:pPr>
      <w:r w:rsidRPr="002B3820">
        <w:rPr>
          <w:sz w:val="28"/>
          <w:szCs w:val="28"/>
        </w:rPr>
        <w:t>***</w:t>
      </w:r>
    </w:p>
    <w:p w14:paraId="380A253C" w14:textId="77777777" w:rsidR="002B33C1" w:rsidRPr="002B3820" w:rsidRDefault="002B33C1" w:rsidP="002B33C1">
      <w:pPr>
        <w:pStyle w:val="a6"/>
        <w:numPr>
          <w:ilvl w:val="0"/>
          <w:numId w:val="4"/>
        </w:numPr>
        <w:tabs>
          <w:tab w:val="left" w:pos="0"/>
        </w:tabs>
        <w:jc w:val="both"/>
        <w:rPr>
          <w:sz w:val="28"/>
          <w:szCs w:val="28"/>
        </w:rPr>
      </w:pPr>
      <w:r w:rsidRPr="002B3820">
        <w:rPr>
          <w:b/>
          <w:bCs/>
          <w:sz w:val="28"/>
          <w:szCs w:val="28"/>
        </w:rPr>
        <w:t>Гобозты, А.</w:t>
      </w:r>
      <w:r w:rsidRPr="002B3820">
        <w:rPr>
          <w:sz w:val="28"/>
          <w:szCs w:val="28"/>
        </w:rPr>
        <w:t xml:space="preserve"> Япойнаг фысджыты сфӕлдыстад Ирыстоны / Гобозты Агуындӕ // Рӕстдзинад. – 2022. – 23 мартъи. – Ф. 4.</w:t>
      </w:r>
    </w:p>
    <w:p w14:paraId="7843464F" w14:textId="77777777" w:rsidR="002B33C1" w:rsidRPr="002B3820" w:rsidRDefault="002B33C1" w:rsidP="002B33C1">
      <w:pPr>
        <w:pStyle w:val="a6"/>
        <w:jc w:val="both"/>
        <w:rPr>
          <w:sz w:val="28"/>
          <w:szCs w:val="28"/>
        </w:rPr>
      </w:pPr>
      <w:r w:rsidRPr="002B3820">
        <w:rPr>
          <w:sz w:val="28"/>
          <w:szCs w:val="28"/>
        </w:rPr>
        <w:t>Гобозова, А. Творчество японских писателей в Осетии  : [в ННБ состоялось мероприятие, посвященное творчеству известного японского писателя Акутогава Рюноскэ].</w:t>
      </w:r>
    </w:p>
    <w:p w14:paraId="47ED4AE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Громова, С.</w:t>
      </w:r>
      <w:r w:rsidRPr="002B3820">
        <w:rPr>
          <w:sz w:val="28"/>
          <w:szCs w:val="28"/>
        </w:rPr>
        <w:t xml:space="preserve"> «Папа» Винни-Пуха : [известному британскому писателю Алану Милну исполнилось 140 лет] / С. Громова // Северная Осетия. – 2022. – 19 янв. – С. 6.</w:t>
      </w:r>
    </w:p>
    <w:p w14:paraId="755F1951" w14:textId="77777777" w:rsidR="002B33C1" w:rsidRPr="002B3820" w:rsidRDefault="002B33C1" w:rsidP="002B33C1">
      <w:pPr>
        <w:jc w:val="both"/>
        <w:rPr>
          <w:sz w:val="28"/>
          <w:szCs w:val="28"/>
        </w:rPr>
      </w:pPr>
    </w:p>
    <w:p w14:paraId="5C5B285E" w14:textId="77777777" w:rsidR="002B33C1" w:rsidRPr="002B3820" w:rsidRDefault="002B33C1" w:rsidP="002B33C1">
      <w:pPr>
        <w:ind w:left="360"/>
        <w:jc w:val="center"/>
        <w:rPr>
          <w:sz w:val="28"/>
          <w:szCs w:val="28"/>
        </w:rPr>
      </w:pPr>
      <w:r w:rsidRPr="002B3820">
        <w:rPr>
          <w:sz w:val="28"/>
          <w:szCs w:val="28"/>
        </w:rPr>
        <w:t>***</w:t>
      </w:r>
    </w:p>
    <w:p w14:paraId="30288660"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Гасанты, В.</w:t>
      </w:r>
      <w:r w:rsidRPr="0028733F">
        <w:rPr>
          <w:sz w:val="28"/>
          <w:szCs w:val="28"/>
        </w:rPr>
        <w:t xml:space="preserve"> Бæстон ныхас номдзыд фыссæджы сфæлдыстадыл / Гасанты Валери // Рæстдзинад. – 2022. – 17 сент. – Ф. 1.</w:t>
      </w:r>
    </w:p>
    <w:p w14:paraId="1DB7DDC1" w14:textId="77777777" w:rsidR="002B33C1" w:rsidRDefault="002B33C1" w:rsidP="002B33C1">
      <w:pPr>
        <w:pStyle w:val="a6"/>
        <w:jc w:val="both"/>
        <w:rPr>
          <w:sz w:val="28"/>
          <w:szCs w:val="28"/>
        </w:rPr>
      </w:pPr>
      <w:r w:rsidRPr="0028733F">
        <w:rPr>
          <w:sz w:val="28"/>
          <w:szCs w:val="28"/>
        </w:rPr>
        <w:t>Гасанов, В. Обстоятельное обсуждение творчества прославленного писателя [русского зарубежья Гайто Газданова состоялось в СОГУ, посвященного 120-летию со дня рождения писателя, в которой принимали участие ученые, писатели и литературоведы Санкт-Петербурга, Москвы и Осетии].</w:t>
      </w:r>
    </w:p>
    <w:p w14:paraId="31C2F687" w14:textId="77777777" w:rsidR="002B33C1" w:rsidRPr="002B3820" w:rsidRDefault="002B33C1" w:rsidP="002B33C1">
      <w:pPr>
        <w:pStyle w:val="a6"/>
        <w:numPr>
          <w:ilvl w:val="0"/>
          <w:numId w:val="4"/>
        </w:numPr>
        <w:spacing w:line="276" w:lineRule="auto"/>
        <w:jc w:val="both"/>
        <w:rPr>
          <w:rFonts w:eastAsia="SimSun"/>
          <w:sz w:val="28"/>
          <w:szCs w:val="28"/>
          <w:lang w:eastAsia="zh-CN" w:bidi="hi-IN"/>
        </w:rPr>
      </w:pPr>
      <w:r w:rsidRPr="002B3820">
        <w:rPr>
          <w:b/>
          <w:bCs/>
          <w:sz w:val="28"/>
          <w:szCs w:val="28"/>
        </w:rPr>
        <w:t xml:space="preserve">Гасанты, В. </w:t>
      </w:r>
      <w:r w:rsidRPr="002B3820">
        <w:rPr>
          <w:sz w:val="28"/>
          <w:szCs w:val="28"/>
        </w:rPr>
        <w:t xml:space="preserve">Бӕстон ныхас – мидисджын тӕлмацыл / Гасанты Валери </w:t>
      </w:r>
      <w:r w:rsidRPr="002B3820">
        <w:rPr>
          <w:rFonts w:eastAsia="SimSun"/>
          <w:sz w:val="28"/>
          <w:szCs w:val="28"/>
          <w:lang w:eastAsia="zh-CN" w:bidi="hi-IN"/>
        </w:rPr>
        <w:t>// Рӕстдзинад. – 2022. – 19 апр. – Ф. 3.</w:t>
      </w:r>
    </w:p>
    <w:p w14:paraId="1F78627A" w14:textId="77777777" w:rsidR="002B33C1" w:rsidRPr="00D33B25" w:rsidRDefault="002B33C1" w:rsidP="002B33C1">
      <w:pPr>
        <w:pStyle w:val="a6"/>
        <w:jc w:val="both"/>
        <w:rPr>
          <w:rFonts w:eastAsia="SimSun"/>
          <w:sz w:val="28"/>
          <w:szCs w:val="28"/>
          <w:lang w:eastAsia="zh-CN" w:bidi="hi-IN"/>
        </w:rPr>
      </w:pPr>
      <w:r w:rsidRPr="002B3820">
        <w:rPr>
          <w:rFonts w:eastAsia="SimSun"/>
          <w:sz w:val="28"/>
          <w:szCs w:val="28"/>
          <w:lang w:eastAsia="zh-CN" w:bidi="hi-IN"/>
        </w:rPr>
        <w:t>Гасанов, В. Подробное обсуждение содержательного перевода [романа Гайто Газданова «Призрак Александра Вольфа, выполненного доцентом кафедры осетинской литературы, кандидатом педагогических наук Фаризой Бежаевой, состоявшееся в Юношеской библиотеке имени Г. Газданова].</w:t>
      </w:r>
    </w:p>
    <w:p w14:paraId="68669618" w14:textId="77777777" w:rsidR="002B33C1" w:rsidRPr="00F971D5" w:rsidRDefault="002B33C1" w:rsidP="002B33C1">
      <w:pPr>
        <w:pStyle w:val="a6"/>
        <w:numPr>
          <w:ilvl w:val="0"/>
          <w:numId w:val="4"/>
        </w:numPr>
        <w:jc w:val="both"/>
        <w:rPr>
          <w:sz w:val="28"/>
          <w:szCs w:val="28"/>
        </w:rPr>
      </w:pPr>
      <w:r w:rsidRPr="00F971D5">
        <w:rPr>
          <w:b/>
          <w:bCs/>
          <w:sz w:val="28"/>
          <w:szCs w:val="28"/>
        </w:rPr>
        <w:t xml:space="preserve">Гобозты, А. </w:t>
      </w:r>
      <w:r w:rsidRPr="00F971D5">
        <w:rPr>
          <w:bCs/>
          <w:sz w:val="28"/>
          <w:szCs w:val="28"/>
        </w:rPr>
        <w:t xml:space="preserve">Гæздæнты Гайтойы уацмысты ног æмбырдгонд / Гобозты Агуындæ </w:t>
      </w:r>
      <w:r w:rsidRPr="00F971D5">
        <w:rPr>
          <w:sz w:val="28"/>
          <w:szCs w:val="28"/>
        </w:rPr>
        <w:t>// Рæстдзинад. – 2022. – 8 дек. – Ф. 3.</w:t>
      </w:r>
    </w:p>
    <w:p w14:paraId="42990444" w14:textId="77777777" w:rsidR="002B33C1" w:rsidRPr="0075622C" w:rsidRDefault="002B33C1" w:rsidP="002B33C1">
      <w:pPr>
        <w:pStyle w:val="a6"/>
        <w:jc w:val="both"/>
        <w:rPr>
          <w:sz w:val="28"/>
          <w:szCs w:val="28"/>
        </w:rPr>
      </w:pPr>
      <w:r w:rsidRPr="00F971D5">
        <w:rPr>
          <w:sz w:val="28"/>
          <w:szCs w:val="28"/>
        </w:rPr>
        <w:t>Гобозова, А. Новый сборник Гайто Газданова : [о презентации  в Юношеской библиотеке сборника писателя  изданная в во Владикавказе в издательстве «Ир»].</w:t>
      </w:r>
    </w:p>
    <w:p w14:paraId="03456D9D" w14:textId="77777777" w:rsidR="002B33C1" w:rsidRPr="00D33B25" w:rsidRDefault="002B33C1" w:rsidP="002B33C1">
      <w:pPr>
        <w:pStyle w:val="a6"/>
        <w:numPr>
          <w:ilvl w:val="0"/>
          <w:numId w:val="4"/>
        </w:numPr>
        <w:spacing w:after="200" w:line="276" w:lineRule="auto"/>
        <w:jc w:val="both"/>
        <w:rPr>
          <w:sz w:val="28"/>
          <w:szCs w:val="28"/>
        </w:rPr>
      </w:pPr>
      <w:r w:rsidRPr="00F971D5">
        <w:rPr>
          <w:b/>
          <w:bCs/>
          <w:sz w:val="28"/>
          <w:szCs w:val="28"/>
        </w:rPr>
        <w:t>Нечипоренко, Ю.</w:t>
      </w:r>
      <w:r w:rsidRPr="00F971D5">
        <w:rPr>
          <w:sz w:val="28"/>
          <w:szCs w:val="28"/>
        </w:rPr>
        <w:t xml:space="preserve">  Юрий Нечипоренко : «Газданов – это веление души и сердца» : [беседа с председателем Общества друзей Гайто Газданова, писателем, доктором физико-математических наук / записал Тамерлан Техов] // Те</w:t>
      </w:r>
      <w:r>
        <w:rPr>
          <w:sz w:val="28"/>
          <w:szCs w:val="28"/>
        </w:rPr>
        <w:t>рские ведомости. – 2022. – Окт.-</w:t>
      </w:r>
      <w:r w:rsidRPr="00F971D5">
        <w:rPr>
          <w:sz w:val="28"/>
          <w:szCs w:val="28"/>
        </w:rPr>
        <w:t>Нояб. – № 10. – С. 4–5.</w:t>
      </w:r>
    </w:p>
    <w:p w14:paraId="198AC966"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Техов, Т.</w:t>
      </w:r>
      <w:r w:rsidRPr="0028733F">
        <w:rPr>
          <w:sz w:val="28"/>
          <w:szCs w:val="28"/>
        </w:rPr>
        <w:t xml:space="preserve"> Век Газданова : [в СОГУ на базе кафедры ЮНЕСКО прошел Международный литературный форум, посвященный 120-летию Гайто Газданова] / Тамерлан Техов // Фидиуæг (Глашатай). – 2022. – 22 сент. – С. 3.</w:t>
      </w:r>
    </w:p>
    <w:p w14:paraId="7C5D0BB8" w14:textId="77777777" w:rsidR="002B33C1" w:rsidRPr="0028733F" w:rsidRDefault="002B33C1" w:rsidP="002B33C1">
      <w:pPr>
        <w:pStyle w:val="a6"/>
        <w:jc w:val="both"/>
        <w:rPr>
          <w:sz w:val="28"/>
          <w:szCs w:val="28"/>
        </w:rPr>
      </w:pPr>
    </w:p>
    <w:p w14:paraId="1897957F" w14:textId="77777777" w:rsidR="002B33C1" w:rsidRPr="002B3820" w:rsidRDefault="002B33C1" w:rsidP="002B33C1">
      <w:pPr>
        <w:pStyle w:val="a6"/>
        <w:jc w:val="both"/>
        <w:rPr>
          <w:rFonts w:eastAsia="SimSun"/>
          <w:sz w:val="28"/>
          <w:szCs w:val="28"/>
          <w:lang w:eastAsia="zh-CN" w:bidi="hi-IN"/>
        </w:rPr>
      </w:pPr>
    </w:p>
    <w:p w14:paraId="0A4EE229" w14:textId="77777777" w:rsidR="002B33C1" w:rsidRPr="005C4B4A" w:rsidRDefault="002B33C1" w:rsidP="002B33C1">
      <w:pPr>
        <w:pStyle w:val="3"/>
        <w:spacing w:before="0" w:after="0"/>
        <w:ind w:left="360"/>
        <w:jc w:val="center"/>
        <w:rPr>
          <w:rFonts w:ascii="Times New Roman" w:hAnsi="Times New Roman"/>
          <w:sz w:val="32"/>
          <w:szCs w:val="32"/>
        </w:rPr>
      </w:pPr>
      <w:r w:rsidRPr="005C4B4A">
        <w:rPr>
          <w:rFonts w:ascii="Times New Roman" w:hAnsi="Times New Roman"/>
          <w:sz w:val="32"/>
          <w:szCs w:val="32"/>
        </w:rPr>
        <w:t>9 География. Биографии. История</w:t>
      </w:r>
      <w:bookmarkStart w:id="1287" w:name="_Toc446671996"/>
    </w:p>
    <w:p w14:paraId="0F46FB24"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902/904 Археология. Предистория. Археологические памятники</w:t>
      </w:r>
      <w:bookmarkEnd w:id="1287"/>
    </w:p>
    <w:p w14:paraId="311D490E" w14:textId="77777777" w:rsidR="002B33C1" w:rsidRPr="002B3820" w:rsidRDefault="002B33C1" w:rsidP="002B33C1"/>
    <w:p w14:paraId="4B8861AC" w14:textId="77777777" w:rsidR="002B33C1" w:rsidRPr="005C4B4A" w:rsidRDefault="002B33C1" w:rsidP="002B33C1">
      <w:pPr>
        <w:pStyle w:val="a6"/>
        <w:numPr>
          <w:ilvl w:val="0"/>
          <w:numId w:val="4"/>
        </w:numPr>
        <w:spacing w:after="200" w:line="276" w:lineRule="auto"/>
        <w:jc w:val="both"/>
        <w:rPr>
          <w:sz w:val="28"/>
          <w:szCs w:val="28"/>
        </w:rPr>
      </w:pPr>
      <w:r w:rsidRPr="002B3820">
        <w:rPr>
          <w:b/>
          <w:bCs/>
          <w:sz w:val="28"/>
          <w:szCs w:val="28"/>
        </w:rPr>
        <w:t xml:space="preserve">Гурджибети, Ф. </w:t>
      </w:r>
      <w:r w:rsidRPr="002B3820">
        <w:rPr>
          <w:sz w:val="28"/>
          <w:szCs w:val="28"/>
        </w:rPr>
        <w:t>Археология Задалеск-Ханазского склона : [в горной Дигории] / Фатима Гурджибети // Слово. – 2022. – 26 апр. – С. 6.</w:t>
      </w:r>
    </w:p>
    <w:p w14:paraId="4A17D72E"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Райгуырд Иры адæмы фарнæн </w:t>
      </w:r>
      <w:r w:rsidRPr="0028733F">
        <w:rPr>
          <w:sz w:val="28"/>
          <w:szCs w:val="28"/>
        </w:rPr>
        <w:t>// Владикавказ. – 2022. – 10 сент. – Ф. 1, 4.</w:t>
      </w:r>
    </w:p>
    <w:p w14:paraId="0FA6D56F" w14:textId="77777777" w:rsidR="002B33C1" w:rsidRDefault="002B33C1" w:rsidP="002B33C1">
      <w:pPr>
        <w:pStyle w:val="a6"/>
        <w:jc w:val="both"/>
        <w:rPr>
          <w:sz w:val="28"/>
          <w:szCs w:val="28"/>
        </w:rPr>
      </w:pPr>
      <w:r w:rsidRPr="0028733F">
        <w:rPr>
          <w:sz w:val="28"/>
          <w:szCs w:val="28"/>
        </w:rPr>
        <w:t>Рожден на благо осетинского народа : [об ученом, кандидате исторических наук, заслуженном работнике культуры РСО-А, заведующем археологическим отделом Национального музея РСО-А Петре Кузьмиче Козаеве / подготовила Марина Кудухова].</w:t>
      </w:r>
    </w:p>
    <w:p w14:paraId="0E56AF0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Рубайты, Н. </w:t>
      </w:r>
      <w:r w:rsidRPr="0028733F">
        <w:rPr>
          <w:sz w:val="28"/>
          <w:szCs w:val="28"/>
        </w:rPr>
        <w:t>Рагон ингæн / Рубайты Нелли // Рæстдзинад. – 2022. – 18 авг. – Ф. 2.</w:t>
      </w:r>
    </w:p>
    <w:p w14:paraId="2E84B599" w14:textId="77777777" w:rsidR="002B33C1" w:rsidRPr="00F971D5" w:rsidRDefault="002B33C1" w:rsidP="002B33C1">
      <w:pPr>
        <w:pStyle w:val="a6"/>
        <w:jc w:val="both"/>
        <w:rPr>
          <w:sz w:val="28"/>
          <w:szCs w:val="28"/>
        </w:rPr>
      </w:pPr>
      <w:r w:rsidRPr="0028733F">
        <w:rPr>
          <w:sz w:val="28"/>
          <w:szCs w:val="28"/>
        </w:rPr>
        <w:t xml:space="preserve">Рубаева, Н. Древний могильник [найден археологом Александром Мошинским на территории Ирафского района, близ с. Сауар, </w:t>
      </w:r>
      <w:r>
        <w:rPr>
          <w:sz w:val="28"/>
          <w:szCs w:val="28"/>
        </w:rPr>
        <w:t>датируемый 7-4 веком до н. э.].</w:t>
      </w:r>
    </w:p>
    <w:p w14:paraId="34376834"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Цогойты, В.</w:t>
      </w:r>
      <w:r w:rsidRPr="0028733F">
        <w:rPr>
          <w:sz w:val="28"/>
          <w:szCs w:val="28"/>
        </w:rPr>
        <w:t xml:space="preserve"> «Сырдоны дур» / Цогойты Валодя // Рæстдзинад. – 2022. – 12 июль. – Ф. 3.</w:t>
      </w:r>
    </w:p>
    <w:p w14:paraId="4CA56084" w14:textId="77777777" w:rsidR="002B33C1" w:rsidRPr="0028733F" w:rsidRDefault="002B33C1" w:rsidP="002B33C1">
      <w:pPr>
        <w:pStyle w:val="a6"/>
        <w:jc w:val="both"/>
        <w:rPr>
          <w:sz w:val="28"/>
          <w:szCs w:val="28"/>
        </w:rPr>
      </w:pPr>
      <w:r w:rsidRPr="0028733F">
        <w:rPr>
          <w:sz w:val="28"/>
          <w:szCs w:val="28"/>
        </w:rPr>
        <w:t>Цогоев, В. «Камень Сырдона»</w:t>
      </w:r>
      <w:r w:rsidRPr="0028733F">
        <w:rPr>
          <w:b/>
          <w:sz w:val="28"/>
          <w:szCs w:val="28"/>
        </w:rPr>
        <w:t xml:space="preserve"> </w:t>
      </w:r>
      <w:r w:rsidRPr="0028733F">
        <w:rPr>
          <w:sz w:val="28"/>
          <w:szCs w:val="28"/>
        </w:rPr>
        <w:t>[на которой высечен лабиринт, найденный близ с. Махческ в1874 г.  русским ученым В. Пфафом].</w:t>
      </w:r>
    </w:p>
    <w:p w14:paraId="7F7488AF" w14:textId="77777777" w:rsidR="002B33C1" w:rsidRPr="002B3820" w:rsidRDefault="002B33C1" w:rsidP="002B33C1">
      <w:pPr>
        <w:pStyle w:val="3"/>
        <w:spacing w:before="0" w:after="0"/>
        <w:rPr>
          <w:rFonts w:ascii="Times New Roman" w:hAnsi="Times New Roman"/>
          <w:sz w:val="28"/>
          <w:szCs w:val="28"/>
        </w:rPr>
      </w:pPr>
      <w:bookmarkStart w:id="1288" w:name="_Toc446671997"/>
    </w:p>
    <w:p w14:paraId="34AC8E85"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908 Краеведение</w:t>
      </w:r>
      <w:bookmarkEnd w:id="1288"/>
    </w:p>
    <w:p w14:paraId="5AE4625A" w14:textId="77777777" w:rsidR="002B33C1" w:rsidRPr="002B3820" w:rsidRDefault="002B33C1" w:rsidP="002B33C1">
      <w:pPr>
        <w:pStyle w:val="3"/>
        <w:spacing w:before="0" w:after="0"/>
        <w:jc w:val="center"/>
        <w:rPr>
          <w:rFonts w:ascii="Times New Roman" w:hAnsi="Times New Roman"/>
          <w:sz w:val="28"/>
          <w:szCs w:val="28"/>
        </w:rPr>
      </w:pPr>
      <w:bookmarkStart w:id="1289" w:name="_Toc446671998"/>
    </w:p>
    <w:p w14:paraId="069DEEF7"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Дзоблаева, Л. </w:t>
      </w:r>
      <w:r w:rsidRPr="0028733F">
        <w:rPr>
          <w:sz w:val="28"/>
          <w:szCs w:val="28"/>
        </w:rPr>
        <w:t>«Земля отцов – семья детей» : [о Дигорском ущелье] / Л. Дзоблаева // Ирæф (Ираф). – 2022. – 29 сент. – С. 4</w:t>
      </w:r>
      <w:r>
        <w:rPr>
          <w:sz w:val="28"/>
          <w:szCs w:val="28"/>
        </w:rPr>
        <w:t xml:space="preserve"> ; 6 окт. – С. 4 ; 20 окт. – С. </w:t>
      </w:r>
      <w:r w:rsidRPr="0028733F">
        <w:rPr>
          <w:sz w:val="28"/>
          <w:szCs w:val="28"/>
        </w:rPr>
        <w:t>4.</w:t>
      </w:r>
    </w:p>
    <w:p w14:paraId="73E52C28" w14:textId="77777777" w:rsidR="002B33C1" w:rsidRPr="004B61C1"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Мириков, А. </w:t>
      </w:r>
      <w:r w:rsidRPr="00F971D5">
        <w:rPr>
          <w:rFonts w:ascii="Times New Roman" w:hAnsi="Times New Roman"/>
          <w:b w:val="0"/>
          <w:bCs w:val="0"/>
          <w:sz w:val="28"/>
          <w:szCs w:val="28"/>
        </w:rPr>
        <w:t>Помним, чтим, благодарим… : [о культурно-краеведческом проекте «Владикавказ – город мечты»] // Артемий Мириков // Слово. – 2022. – 20 дек. – С. 7.</w:t>
      </w:r>
    </w:p>
    <w:p w14:paraId="39DBDDB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Попов, К.</w:t>
      </w:r>
      <w:r w:rsidRPr="002B3820">
        <w:rPr>
          <w:sz w:val="28"/>
          <w:szCs w:val="28"/>
        </w:rPr>
        <w:t xml:space="preserve"> Зима, зима, кругом снега… : [зимние пейзажи в Цее] / Константин Попов // Северная Осетия. – 2022. – 29 янв. – С. 9.</w:t>
      </w:r>
    </w:p>
    <w:p w14:paraId="42D66205" w14:textId="77777777" w:rsidR="002B33C1" w:rsidRPr="004B61C1" w:rsidRDefault="002B33C1" w:rsidP="002B33C1">
      <w:pPr>
        <w:pStyle w:val="3"/>
        <w:numPr>
          <w:ilvl w:val="0"/>
          <w:numId w:val="4"/>
        </w:numPr>
        <w:spacing w:before="0" w:after="0"/>
        <w:jc w:val="both"/>
        <w:rPr>
          <w:rFonts w:ascii="Times New Roman" w:hAnsi="Times New Roman"/>
          <w:b w:val="0"/>
          <w:bCs w:val="0"/>
          <w:sz w:val="28"/>
          <w:szCs w:val="28"/>
        </w:rPr>
      </w:pPr>
      <w:r w:rsidRPr="00F971D5">
        <w:rPr>
          <w:rFonts w:ascii="Times New Roman" w:hAnsi="Times New Roman"/>
          <w:sz w:val="28"/>
          <w:szCs w:val="28"/>
        </w:rPr>
        <w:t xml:space="preserve">Скобенко, Н. </w:t>
      </w:r>
      <w:r w:rsidRPr="00F971D5">
        <w:rPr>
          <w:rFonts w:ascii="Times New Roman" w:hAnsi="Times New Roman"/>
          <w:b w:val="0"/>
          <w:bCs w:val="0"/>
          <w:sz w:val="28"/>
          <w:szCs w:val="28"/>
        </w:rPr>
        <w:t>Языком карт и планов : [в ННБ прошла лекция историка и патриота родного края Казбека Таутиева «Владикавказ на картах и планах»] / Наталья Скобенко // Слово. – 2022. – 13 дек. – С. 7.</w:t>
      </w:r>
    </w:p>
    <w:p w14:paraId="357B22C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Ткаченко, М.</w:t>
      </w:r>
      <w:r w:rsidRPr="0028733F">
        <w:rPr>
          <w:sz w:val="28"/>
          <w:szCs w:val="28"/>
        </w:rPr>
        <w:t xml:space="preserve"> Владикавказ: прошлое и настоящее : [беседа с известным краеведом, выпускником СК ГМИ, автором блога «Старый Владикавказ» в «Живом Журнале» Михаилом Ткаченко / записала Мадина Тезиева] // Владикавказ. – 2022. – 22 сент. – С. 4.</w:t>
      </w:r>
    </w:p>
    <w:p w14:paraId="4FF2C2CD" w14:textId="77777777" w:rsidR="002B33C1" w:rsidRPr="002B3820" w:rsidRDefault="002B33C1" w:rsidP="002B33C1">
      <w:pPr>
        <w:pStyle w:val="3"/>
        <w:spacing w:before="0" w:after="0"/>
        <w:rPr>
          <w:rFonts w:ascii="Times New Roman" w:hAnsi="Times New Roman"/>
          <w:sz w:val="28"/>
          <w:szCs w:val="28"/>
        </w:rPr>
      </w:pPr>
    </w:p>
    <w:p w14:paraId="2F281262" w14:textId="77777777" w:rsidR="002B33C1" w:rsidRPr="002B3820" w:rsidRDefault="002B33C1" w:rsidP="002B33C1">
      <w:pPr>
        <w:pStyle w:val="3"/>
        <w:spacing w:before="0" w:after="0"/>
        <w:ind w:left="360"/>
        <w:jc w:val="center"/>
        <w:rPr>
          <w:rFonts w:ascii="Times New Roman" w:hAnsi="Times New Roman"/>
          <w:sz w:val="28"/>
          <w:szCs w:val="28"/>
        </w:rPr>
      </w:pPr>
      <w:bookmarkStart w:id="1290" w:name="_Toc446671999"/>
      <w:bookmarkEnd w:id="1289"/>
      <w:r w:rsidRPr="002B3820">
        <w:rPr>
          <w:rFonts w:ascii="Times New Roman" w:hAnsi="Times New Roman"/>
          <w:sz w:val="28"/>
          <w:szCs w:val="28"/>
        </w:rPr>
        <w:t>929 Биографические и подобные исследования</w:t>
      </w:r>
      <w:bookmarkEnd w:id="1290"/>
    </w:p>
    <w:p w14:paraId="2F560043" w14:textId="77777777" w:rsidR="002B33C1" w:rsidRPr="002B3820" w:rsidRDefault="002B33C1" w:rsidP="002B33C1">
      <w:pPr>
        <w:tabs>
          <w:tab w:val="left" w:pos="0"/>
        </w:tabs>
        <w:ind w:left="360"/>
        <w:jc w:val="center"/>
        <w:rPr>
          <w:b/>
          <w:sz w:val="28"/>
          <w:szCs w:val="28"/>
        </w:rPr>
      </w:pPr>
      <w:r w:rsidRPr="002B3820">
        <w:rPr>
          <w:b/>
          <w:sz w:val="28"/>
          <w:szCs w:val="28"/>
        </w:rPr>
        <w:t>929.5 Генеалогия</w:t>
      </w:r>
    </w:p>
    <w:p w14:paraId="1154C8D5" w14:textId="77777777" w:rsidR="002B33C1" w:rsidRPr="002B3820" w:rsidRDefault="002B33C1" w:rsidP="002B33C1">
      <w:pPr>
        <w:tabs>
          <w:tab w:val="left" w:pos="0"/>
        </w:tabs>
        <w:jc w:val="center"/>
        <w:rPr>
          <w:b/>
          <w:sz w:val="28"/>
          <w:szCs w:val="28"/>
        </w:rPr>
      </w:pPr>
    </w:p>
    <w:p w14:paraId="7CA95995"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Абаевы (Абайтæ) </w:t>
      </w:r>
      <w:r w:rsidRPr="002B3820">
        <w:rPr>
          <w:bCs/>
          <w:sz w:val="28"/>
          <w:szCs w:val="28"/>
        </w:rPr>
        <w:t xml:space="preserve">: [о происхождении фамилии] </w:t>
      </w:r>
      <w:r w:rsidRPr="002B3820">
        <w:rPr>
          <w:sz w:val="28"/>
          <w:szCs w:val="28"/>
        </w:rPr>
        <w:t>// Жизнь Правобережья. – 2022. – 29 янв. – С. 8.</w:t>
      </w:r>
    </w:p>
    <w:p w14:paraId="07DEB0E7"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Албеговы (Æлбегатæ) </w:t>
      </w:r>
      <w:r w:rsidRPr="002B3820">
        <w:rPr>
          <w:bCs/>
          <w:sz w:val="28"/>
          <w:szCs w:val="28"/>
        </w:rPr>
        <w:t xml:space="preserve">: [из истории образования фамилии] </w:t>
      </w:r>
      <w:r w:rsidRPr="002B3820">
        <w:rPr>
          <w:sz w:val="28"/>
          <w:szCs w:val="28"/>
        </w:rPr>
        <w:t>// Жизнь Правобережья. – 2022. – 22 янв. – С. 8.</w:t>
      </w:r>
    </w:p>
    <w:p w14:paraId="0535467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lang w:eastAsia="zh-CN" w:bidi="hi-IN"/>
        </w:rPr>
        <w:t>Ӕлборты, Р</w:t>
      </w:r>
      <w:r w:rsidRPr="002B3820">
        <w:rPr>
          <w:sz w:val="28"/>
          <w:szCs w:val="28"/>
          <w:lang w:eastAsia="zh-CN" w:bidi="hi-IN"/>
        </w:rPr>
        <w:t xml:space="preserve">. Луары истори ӕмӕ йӕ хъысмӕт / Ӕлборты Руслан </w:t>
      </w:r>
      <w:r w:rsidRPr="002B3820">
        <w:rPr>
          <w:sz w:val="28"/>
          <w:szCs w:val="28"/>
        </w:rPr>
        <w:t>// Рӕстдзинад. – 2022. – 7 апр. – Ф. 3.</w:t>
      </w:r>
    </w:p>
    <w:p w14:paraId="67DE0891" w14:textId="77777777" w:rsidR="002B33C1" w:rsidRPr="002B3820" w:rsidRDefault="002B33C1" w:rsidP="002B33C1">
      <w:pPr>
        <w:pStyle w:val="a6"/>
        <w:jc w:val="both"/>
        <w:rPr>
          <w:sz w:val="28"/>
          <w:szCs w:val="28"/>
        </w:rPr>
      </w:pPr>
      <w:r w:rsidRPr="002B3820">
        <w:rPr>
          <w:sz w:val="28"/>
          <w:szCs w:val="28"/>
        </w:rPr>
        <w:t>Алборов, Р. История села Луар и его судьба : [и о фамилиях Цогоевых Алборовых и Кадзаевых, проживаивших в нем].</w:t>
      </w:r>
    </w:p>
    <w:p w14:paraId="4BFB96B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Бедоевы</w:t>
      </w:r>
      <w:r>
        <w:rPr>
          <w:b/>
          <w:sz w:val="28"/>
          <w:szCs w:val="28"/>
        </w:rPr>
        <w:t>-</w:t>
      </w:r>
      <w:r w:rsidRPr="002B3820">
        <w:rPr>
          <w:b/>
          <w:sz w:val="28"/>
          <w:szCs w:val="28"/>
        </w:rPr>
        <w:t>Бедойтæ</w:t>
      </w:r>
      <w:r w:rsidRPr="002B3820">
        <w:rPr>
          <w:bCs/>
          <w:sz w:val="28"/>
          <w:szCs w:val="28"/>
        </w:rPr>
        <w:t xml:space="preserve"> : [из истории возникновения фамилии]</w:t>
      </w:r>
      <w:r w:rsidRPr="002B3820">
        <w:rPr>
          <w:b/>
          <w:sz w:val="28"/>
          <w:szCs w:val="28"/>
        </w:rPr>
        <w:t xml:space="preserve"> </w:t>
      </w:r>
      <w:r w:rsidRPr="002B3820">
        <w:rPr>
          <w:sz w:val="28"/>
          <w:szCs w:val="28"/>
        </w:rPr>
        <w:t>// Жизнь Правобережья. – 2022. – 5 февр. – Ф. 6.</w:t>
      </w:r>
    </w:p>
    <w:p w14:paraId="0DD2B85D"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Бесаевы</w:t>
      </w:r>
      <w:r>
        <w:rPr>
          <w:b/>
          <w:sz w:val="28"/>
          <w:szCs w:val="28"/>
        </w:rPr>
        <w:t>-</w:t>
      </w:r>
      <w:r w:rsidRPr="002B3820">
        <w:rPr>
          <w:b/>
          <w:sz w:val="28"/>
          <w:szCs w:val="28"/>
        </w:rPr>
        <w:t xml:space="preserve">Бесатæ </w:t>
      </w:r>
      <w:r w:rsidRPr="002B3820">
        <w:rPr>
          <w:bCs/>
          <w:sz w:val="28"/>
          <w:szCs w:val="28"/>
        </w:rPr>
        <w:t xml:space="preserve">: [из истории фамилии] </w:t>
      </w:r>
      <w:r w:rsidRPr="002B3820">
        <w:rPr>
          <w:sz w:val="28"/>
          <w:szCs w:val="28"/>
        </w:rPr>
        <w:t xml:space="preserve">// Жизнь Правобережья. – 2022. – 26 мартъи. – Ф. 8. </w:t>
      </w:r>
    </w:p>
    <w:p w14:paraId="67F78A3F"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 xml:space="preserve">Бязырова, В. </w:t>
      </w:r>
      <w:r w:rsidRPr="002B3820">
        <w:rPr>
          <w:bCs/>
          <w:sz w:val="28"/>
          <w:szCs w:val="28"/>
        </w:rPr>
        <w:t xml:space="preserve">Ничто на земле не проходит бесследно… : [семейные реликвии ] / Валентина Бязырова </w:t>
      </w:r>
      <w:r w:rsidRPr="002B3820">
        <w:rPr>
          <w:sz w:val="28"/>
          <w:szCs w:val="28"/>
        </w:rPr>
        <w:t>// Северная Осетия. – 2022. – 20 янв. – С. 4.</w:t>
      </w:r>
    </w:p>
    <w:p w14:paraId="1E7F7126" w14:textId="77777777" w:rsidR="002B33C1" w:rsidRPr="002B3820" w:rsidRDefault="002B33C1" w:rsidP="002B33C1">
      <w:pPr>
        <w:pStyle w:val="a6"/>
        <w:numPr>
          <w:ilvl w:val="0"/>
          <w:numId w:val="4"/>
        </w:numPr>
        <w:tabs>
          <w:tab w:val="left" w:pos="0"/>
        </w:tabs>
        <w:jc w:val="both"/>
        <w:rPr>
          <w:b/>
          <w:bCs/>
          <w:sz w:val="28"/>
          <w:szCs w:val="28"/>
        </w:rPr>
      </w:pPr>
      <w:r w:rsidRPr="002B3820">
        <w:rPr>
          <w:b/>
          <w:bCs/>
          <w:sz w:val="28"/>
          <w:szCs w:val="28"/>
        </w:rPr>
        <w:t xml:space="preserve">Гагиев, А. </w:t>
      </w:r>
      <w:r w:rsidRPr="002B3820">
        <w:rPr>
          <w:sz w:val="28"/>
          <w:szCs w:val="28"/>
        </w:rPr>
        <w:t>Фамилия Гагиевых. Их корни и æрвадæлтæ / Аким Гагиев // Фидиуæг (Глашатай). – 2022. – 17 марта. – С. 6.</w:t>
      </w:r>
    </w:p>
    <w:p w14:paraId="1A24859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Гæлæбуты, М. </w:t>
      </w:r>
      <w:r w:rsidRPr="002B3820">
        <w:rPr>
          <w:bCs/>
          <w:sz w:val="28"/>
          <w:szCs w:val="28"/>
        </w:rPr>
        <w:t>Мæ мадырвадæлтæ / Гæлæбуты Мухарбег // Стыр Ныхас. – 2022. – Мартъи (№ 6). – Ф. 3.</w:t>
      </w:r>
    </w:p>
    <w:p w14:paraId="0626A477" w14:textId="77777777" w:rsidR="002B33C1" w:rsidRDefault="002B33C1" w:rsidP="002B33C1">
      <w:pPr>
        <w:pStyle w:val="a6"/>
        <w:tabs>
          <w:tab w:val="left" w:pos="0"/>
        </w:tabs>
        <w:jc w:val="both"/>
        <w:rPr>
          <w:bCs/>
          <w:sz w:val="28"/>
          <w:szCs w:val="28"/>
        </w:rPr>
      </w:pPr>
      <w:r w:rsidRPr="002B3820">
        <w:rPr>
          <w:bCs/>
          <w:sz w:val="28"/>
          <w:szCs w:val="28"/>
        </w:rPr>
        <w:t>Галабуев, М. О моих родственниках со стороны матери [Байсонгуровых].</w:t>
      </w:r>
    </w:p>
    <w:p w14:paraId="13802733"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bCs/>
          <w:sz w:val="28"/>
          <w:szCs w:val="28"/>
        </w:rPr>
        <w:t xml:space="preserve">Датитӕ ӕмӕ Есиатӕ </w:t>
      </w:r>
      <w:r w:rsidRPr="002B3820">
        <w:rPr>
          <w:rFonts w:eastAsia="SimSun"/>
          <w:bCs/>
          <w:sz w:val="28"/>
          <w:szCs w:val="28"/>
          <w:lang w:eastAsia="zh-CN" w:bidi="hi-IN"/>
        </w:rPr>
        <w:t>// Рӕстдзинад. – 2022. – 16 июнь. – Ф. 4.</w:t>
      </w:r>
    </w:p>
    <w:p w14:paraId="366C8B52" w14:textId="77777777" w:rsidR="002B33C1" w:rsidRPr="005C4B4A"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 xml:space="preserve">Датиевы и Есиевы : [из истории осетинских фамилий]  / из архива сказителя Кайтмурза Кайтова. </w:t>
      </w:r>
    </w:p>
    <w:p w14:paraId="7D29A0AD"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Дауыраты, Д. </w:t>
      </w:r>
      <w:r w:rsidRPr="002B3820">
        <w:rPr>
          <w:bCs/>
          <w:sz w:val="28"/>
          <w:szCs w:val="28"/>
        </w:rPr>
        <w:t>Мыггаджы хистæр Куыдзиаты гыццыл Стыр лæг / Дауыраты Дамир // Стыр Ныхас. – 2022. – Апр. (№ 8). – Ф. 3.</w:t>
      </w:r>
    </w:p>
    <w:p w14:paraId="41060F86" w14:textId="77777777" w:rsidR="002B33C1" w:rsidRDefault="002B33C1" w:rsidP="002B33C1">
      <w:pPr>
        <w:pStyle w:val="a6"/>
        <w:tabs>
          <w:tab w:val="left" w:pos="0"/>
        </w:tabs>
        <w:jc w:val="both"/>
        <w:rPr>
          <w:bCs/>
          <w:sz w:val="28"/>
          <w:szCs w:val="28"/>
        </w:rPr>
      </w:pPr>
      <w:r w:rsidRPr="002B3820">
        <w:rPr>
          <w:bCs/>
          <w:sz w:val="28"/>
          <w:szCs w:val="28"/>
        </w:rPr>
        <w:t>Дауров, Д. Маленький Большой человек – старший в фамилии Кудзиевых : [о Таймуразе Лазоевиче Кудзиеве из с. Хумалаг].</w:t>
      </w:r>
    </w:p>
    <w:p w14:paraId="208E5921"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 xml:space="preserve">Дзестелты, С. </w:t>
      </w:r>
      <w:r w:rsidRPr="00F971D5">
        <w:rPr>
          <w:bCs/>
          <w:sz w:val="28"/>
          <w:szCs w:val="28"/>
        </w:rPr>
        <w:t>Уæдæ, кæцы комæй ралидзæг сты Дзестелтæ? / Дзестелты Соня // Владикавказ. – 2022. – 26 нояб. – Ф. 4.</w:t>
      </w:r>
    </w:p>
    <w:p w14:paraId="0FFE0B7A" w14:textId="77777777" w:rsidR="002B33C1" w:rsidRPr="005C4B4A" w:rsidRDefault="002B33C1" w:rsidP="002B33C1">
      <w:pPr>
        <w:pStyle w:val="a6"/>
        <w:tabs>
          <w:tab w:val="left" w:pos="0"/>
        </w:tabs>
        <w:jc w:val="both"/>
        <w:rPr>
          <w:bCs/>
          <w:sz w:val="28"/>
          <w:szCs w:val="28"/>
        </w:rPr>
      </w:pPr>
      <w:r w:rsidRPr="00F971D5">
        <w:rPr>
          <w:bCs/>
          <w:sz w:val="28"/>
          <w:szCs w:val="28"/>
        </w:rPr>
        <w:t>Дзестелова, С. Из какого ущелья переселились Дзестеловы? :  [из истории фамилии].</w:t>
      </w:r>
    </w:p>
    <w:p w14:paraId="200AFB8C"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Кайтукова, Т. </w:t>
      </w:r>
      <w:r w:rsidRPr="002B3820">
        <w:rPr>
          <w:bCs/>
          <w:sz w:val="28"/>
          <w:szCs w:val="28"/>
        </w:rPr>
        <w:t>Ходон : [о лентовщице, машинистке мельниц Мизурской обогатительной фабрики Валентине Хазретовне Савлаевой-Кайтуковой : к 90-летию со дня рождения] / Тамара Кайтукова // Сыр Ныхас. – 2022. – Янв. (№ 2). – С. 3</w:t>
      </w:r>
    </w:p>
    <w:p w14:paraId="6060F47C"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Карданов, Т. </w:t>
      </w:r>
      <w:r w:rsidRPr="002B3820">
        <w:rPr>
          <w:sz w:val="28"/>
          <w:szCs w:val="28"/>
          <w:lang w:eastAsia="zh-CN" w:bidi="hi-IN"/>
        </w:rPr>
        <w:t>Фамильные истории осетин : [к 1100-летию Крещения Алании] / Тимур Карданов // Дигори хабæрттæ (Вести Дигории). – 2022. – 10 марта. – С. 4.</w:t>
      </w:r>
    </w:p>
    <w:p w14:paraId="029035F5" w14:textId="77777777" w:rsidR="002B33C1" w:rsidRDefault="002B33C1" w:rsidP="002B33C1">
      <w:pPr>
        <w:pStyle w:val="a6"/>
        <w:numPr>
          <w:ilvl w:val="0"/>
          <w:numId w:val="4"/>
        </w:numPr>
        <w:spacing w:after="200" w:line="276" w:lineRule="auto"/>
        <w:jc w:val="both"/>
        <w:rPr>
          <w:sz w:val="28"/>
          <w:szCs w:val="28"/>
        </w:rPr>
      </w:pPr>
      <w:r w:rsidRPr="002B3820">
        <w:rPr>
          <w:b/>
          <w:sz w:val="28"/>
          <w:szCs w:val="28"/>
        </w:rPr>
        <w:lastRenderedPageBreak/>
        <w:t xml:space="preserve">Карданов, Т. </w:t>
      </w:r>
      <w:r w:rsidRPr="002B3820">
        <w:rPr>
          <w:bCs/>
          <w:sz w:val="28"/>
          <w:szCs w:val="28"/>
        </w:rPr>
        <w:t xml:space="preserve">Фамильные истории осетин : [из истории Крещения семьи предков основоположника осетинской литературы К. Л. Хетагурова] / Тимур Карданов </w:t>
      </w:r>
      <w:r w:rsidRPr="002B3820">
        <w:rPr>
          <w:sz w:val="28"/>
          <w:szCs w:val="28"/>
        </w:rPr>
        <w:t>// Северная Осетия. – 2022. – 19 янв. – С. 4.</w:t>
      </w:r>
    </w:p>
    <w:p w14:paraId="7172A39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Каркузаева, В. </w:t>
      </w:r>
      <w:r w:rsidRPr="0028733F">
        <w:rPr>
          <w:sz w:val="28"/>
          <w:szCs w:val="28"/>
        </w:rPr>
        <w:t xml:space="preserve">Потомкам и туристам : [о деятельности фамильного совета «Цгъойтæ» («Цгоевы»)] </w:t>
      </w:r>
      <w:r w:rsidRPr="0028733F">
        <w:rPr>
          <w:b/>
          <w:sz w:val="28"/>
          <w:szCs w:val="28"/>
        </w:rPr>
        <w:t xml:space="preserve">/ </w:t>
      </w:r>
      <w:r w:rsidRPr="0028733F">
        <w:rPr>
          <w:bCs/>
          <w:sz w:val="28"/>
          <w:szCs w:val="28"/>
        </w:rPr>
        <w:t>Валентина Каркузаева</w:t>
      </w:r>
      <w:r w:rsidRPr="0028733F">
        <w:rPr>
          <w:b/>
          <w:sz w:val="28"/>
          <w:szCs w:val="28"/>
        </w:rPr>
        <w:t xml:space="preserve"> </w:t>
      </w:r>
      <w:r w:rsidRPr="0028733F">
        <w:rPr>
          <w:sz w:val="28"/>
          <w:szCs w:val="28"/>
        </w:rPr>
        <w:t>// Северная Осетия. – 2022. – 24 сент. – С. 7.</w:t>
      </w:r>
    </w:p>
    <w:p w14:paraId="55FB8CF0"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 xml:space="preserve">Къубалты, Р. </w:t>
      </w:r>
      <w:r w:rsidRPr="0028733F">
        <w:rPr>
          <w:sz w:val="28"/>
          <w:szCs w:val="28"/>
        </w:rPr>
        <w:t>Нæ кадыл хъуамæ кад æфтауæм / Къубалты Рамазан</w:t>
      </w:r>
      <w:r w:rsidRPr="0028733F">
        <w:rPr>
          <w:b/>
          <w:sz w:val="28"/>
          <w:szCs w:val="28"/>
        </w:rPr>
        <w:t xml:space="preserve"> </w:t>
      </w:r>
      <w:r w:rsidRPr="0028733F">
        <w:rPr>
          <w:sz w:val="28"/>
          <w:szCs w:val="28"/>
        </w:rPr>
        <w:t>// Рæстдзинад. – 2022. – 14 сент. – Ф. 3.</w:t>
      </w:r>
    </w:p>
    <w:p w14:paraId="2E5AA7EF" w14:textId="77777777" w:rsidR="002B33C1" w:rsidRPr="0028733F" w:rsidRDefault="002B33C1" w:rsidP="002B33C1">
      <w:pPr>
        <w:pStyle w:val="a6"/>
        <w:jc w:val="both"/>
        <w:rPr>
          <w:sz w:val="28"/>
          <w:szCs w:val="28"/>
        </w:rPr>
      </w:pPr>
      <w:r w:rsidRPr="0028733F">
        <w:rPr>
          <w:sz w:val="28"/>
          <w:szCs w:val="28"/>
        </w:rPr>
        <w:t>Кубалов, Р. Мы должны преумножать нашу славу : [история одной ветви фамилии Кубаловых, Цора Кубалова, проживающих в Кабардино-Балкарии].</w:t>
      </w:r>
    </w:p>
    <w:p w14:paraId="66E94002" w14:textId="77777777" w:rsidR="002B33C1" w:rsidRPr="00F971D5" w:rsidRDefault="002B33C1" w:rsidP="002B33C1">
      <w:pPr>
        <w:pStyle w:val="a6"/>
        <w:numPr>
          <w:ilvl w:val="0"/>
          <w:numId w:val="4"/>
        </w:numPr>
        <w:tabs>
          <w:tab w:val="left" w:pos="0"/>
        </w:tabs>
        <w:jc w:val="both"/>
        <w:rPr>
          <w:bCs/>
          <w:sz w:val="28"/>
          <w:szCs w:val="28"/>
        </w:rPr>
      </w:pPr>
      <w:r w:rsidRPr="00F971D5">
        <w:rPr>
          <w:rFonts w:eastAsia="SimSun"/>
          <w:b/>
          <w:sz w:val="28"/>
          <w:szCs w:val="28"/>
          <w:lang w:eastAsia="zh-CN" w:bidi="hi-IN"/>
        </w:rPr>
        <w:t xml:space="preserve">Къубалты, Р. </w:t>
      </w:r>
      <w:r w:rsidRPr="00F971D5">
        <w:rPr>
          <w:rFonts w:eastAsia="SimSun"/>
          <w:bCs/>
          <w:sz w:val="28"/>
          <w:szCs w:val="28"/>
          <w:lang w:eastAsia="zh-CN" w:bidi="hi-IN"/>
        </w:rPr>
        <w:t xml:space="preserve">Нæ кадыл хъуамæ кад æфтауæм </w:t>
      </w:r>
      <w:r w:rsidRPr="00F971D5">
        <w:rPr>
          <w:bCs/>
          <w:sz w:val="28"/>
          <w:szCs w:val="28"/>
        </w:rPr>
        <w:t xml:space="preserve">/ Къубалты Рамазан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8 дек. – Ф. 5.</w:t>
      </w:r>
    </w:p>
    <w:p w14:paraId="1D4971CF" w14:textId="77777777" w:rsidR="002B33C1" w:rsidRPr="005C4B4A" w:rsidRDefault="002B33C1" w:rsidP="002B33C1">
      <w:pPr>
        <w:pStyle w:val="a6"/>
        <w:jc w:val="both"/>
        <w:rPr>
          <w:bCs/>
          <w:sz w:val="28"/>
          <w:szCs w:val="28"/>
        </w:rPr>
      </w:pPr>
      <w:r w:rsidRPr="00F971D5">
        <w:rPr>
          <w:rFonts w:eastAsia="SimSun"/>
          <w:sz w:val="28"/>
          <w:szCs w:val="28"/>
          <w:lang w:eastAsia="zh-CN" w:bidi="hi-IN"/>
        </w:rPr>
        <w:t>Кубалов, Р.  Мы должны приумножать нашу славу  : [из истории фамилии Кубаловых]</w:t>
      </w:r>
      <w:r w:rsidRPr="00F971D5">
        <w:rPr>
          <w:bCs/>
          <w:sz w:val="28"/>
          <w:szCs w:val="28"/>
        </w:rPr>
        <w:t>.</w:t>
      </w:r>
    </w:p>
    <w:p w14:paraId="259FC6F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Къубалты, С.</w:t>
      </w:r>
      <w:r w:rsidRPr="002B3820">
        <w:rPr>
          <w:bCs/>
          <w:sz w:val="28"/>
          <w:szCs w:val="28"/>
        </w:rPr>
        <w:t xml:space="preserve"> Хистæры буц кæнын фыдæлтæй баззад / Къубалты Солтан</w:t>
      </w:r>
      <w:r w:rsidRPr="002B3820">
        <w:rPr>
          <w:b/>
          <w:sz w:val="28"/>
          <w:szCs w:val="28"/>
        </w:rPr>
        <w:t xml:space="preserve"> </w:t>
      </w:r>
      <w:r w:rsidRPr="002B3820">
        <w:rPr>
          <w:sz w:val="28"/>
          <w:szCs w:val="28"/>
        </w:rPr>
        <w:t>// Жизнь Правобережья. – 2022. – 19 май. – Ф. 3.</w:t>
      </w:r>
    </w:p>
    <w:p w14:paraId="7DA02D51" w14:textId="77777777" w:rsidR="002B33C1" w:rsidRPr="002B3820" w:rsidRDefault="002B33C1" w:rsidP="002B33C1">
      <w:pPr>
        <w:pStyle w:val="a6"/>
        <w:jc w:val="both"/>
        <w:rPr>
          <w:sz w:val="28"/>
          <w:szCs w:val="28"/>
        </w:rPr>
      </w:pPr>
      <w:r w:rsidRPr="002B3820">
        <w:rPr>
          <w:sz w:val="28"/>
          <w:szCs w:val="28"/>
        </w:rPr>
        <w:t>Кубалов, С. От предков осталось почитание старших : [о фамилии Кубаловых].</w:t>
      </w:r>
    </w:p>
    <w:p w14:paraId="04F782DA"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Луарон. </w:t>
      </w:r>
      <w:r w:rsidRPr="002B3820">
        <w:rPr>
          <w:bCs/>
          <w:sz w:val="28"/>
          <w:szCs w:val="28"/>
        </w:rPr>
        <w:t>Хæрзæгъдау хъомылады æмæ ирон æвзаг бахъахъхъæныны куысты ногдзинæдтæ / Луарон // Стыр Ныхас. – 2022. – Янв. (№ 1). – Ф. 4.</w:t>
      </w:r>
    </w:p>
    <w:p w14:paraId="26639394" w14:textId="77777777" w:rsidR="002B33C1" w:rsidRDefault="002B33C1" w:rsidP="002B33C1">
      <w:pPr>
        <w:pStyle w:val="a6"/>
        <w:tabs>
          <w:tab w:val="left" w:pos="0"/>
        </w:tabs>
        <w:jc w:val="both"/>
        <w:rPr>
          <w:bCs/>
          <w:sz w:val="28"/>
          <w:szCs w:val="28"/>
        </w:rPr>
      </w:pPr>
      <w:r w:rsidRPr="002B3820">
        <w:rPr>
          <w:bCs/>
          <w:sz w:val="28"/>
          <w:szCs w:val="28"/>
        </w:rPr>
        <w:t>Луарон. Новшества в вопросах воспитания подрастающего поколения и сохранности осетинского язык : [о сходе представителей фамилий Цогоевых, Алборовых и Кадзаевых во Дворце молодежи г. Владикавказа].</w:t>
      </w:r>
    </w:p>
    <w:p w14:paraId="552158F3" w14:textId="77777777" w:rsidR="002B33C1" w:rsidRPr="00F971D5" w:rsidRDefault="002B33C1" w:rsidP="002B33C1">
      <w:pPr>
        <w:pStyle w:val="a6"/>
        <w:numPr>
          <w:ilvl w:val="0"/>
          <w:numId w:val="4"/>
        </w:numPr>
        <w:tabs>
          <w:tab w:val="left" w:pos="0"/>
        </w:tabs>
        <w:jc w:val="both"/>
        <w:rPr>
          <w:bCs/>
          <w:sz w:val="28"/>
          <w:szCs w:val="28"/>
        </w:rPr>
      </w:pPr>
      <w:r w:rsidRPr="00F971D5">
        <w:rPr>
          <w:b/>
          <w:sz w:val="28"/>
          <w:szCs w:val="28"/>
        </w:rPr>
        <w:t>Ромашко, В.</w:t>
      </w:r>
      <w:r w:rsidRPr="00F971D5">
        <w:rPr>
          <w:bCs/>
          <w:sz w:val="28"/>
          <w:szCs w:val="28"/>
        </w:rPr>
        <w:t xml:space="preserve"> Любить Родину, значит – знать свои истоки! : [о Совете фамилии Багаевых] / Валентина Татоевна Ромашко // Иры Стыр Ныхас. – 2022. – Нояб. (№ 4). – С. 3.</w:t>
      </w:r>
    </w:p>
    <w:p w14:paraId="7B5E475A" w14:textId="77777777" w:rsidR="002B33C1" w:rsidRDefault="002B33C1" w:rsidP="002B33C1">
      <w:pPr>
        <w:pStyle w:val="a6"/>
        <w:tabs>
          <w:tab w:val="left" w:pos="0"/>
        </w:tabs>
        <w:jc w:val="both"/>
        <w:rPr>
          <w:bCs/>
          <w:sz w:val="28"/>
          <w:szCs w:val="28"/>
        </w:rPr>
      </w:pPr>
    </w:p>
    <w:p w14:paraId="6AE4492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Сторожевая башня Хестановых : </w:t>
      </w:r>
      <w:r w:rsidRPr="0028733F">
        <w:rPr>
          <w:sz w:val="28"/>
          <w:szCs w:val="28"/>
        </w:rPr>
        <w:t>[средние века, с. Донисар ; к 1100-летию Крещения Алании] // Слово. – 2022. – 23 сент. – С. 11.</w:t>
      </w:r>
    </w:p>
    <w:p w14:paraId="52D7F20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Творить благо</w:t>
      </w:r>
      <w:r w:rsidRPr="0028733F">
        <w:rPr>
          <w:sz w:val="28"/>
          <w:szCs w:val="28"/>
        </w:rPr>
        <w:t xml:space="preserve"> : [слова благодарности предпринимателю, бывшему Главе республики Вячеславу Битарову от всей фамилии Кайтуковых за оказанную помощь в лечении и реабилитации старейшины фамилии Мурата Захаровича Кайтукова] // Северная Осетия. – 2022. – 30 сент. – С. 3.</w:t>
      </w:r>
    </w:p>
    <w:p w14:paraId="416CD6AD" w14:textId="77777777" w:rsidR="002B33C1" w:rsidRPr="0028733F" w:rsidRDefault="002B33C1" w:rsidP="002B33C1">
      <w:pPr>
        <w:pStyle w:val="a6"/>
        <w:numPr>
          <w:ilvl w:val="0"/>
          <w:numId w:val="4"/>
        </w:numPr>
        <w:tabs>
          <w:tab w:val="left" w:pos="0"/>
        </w:tabs>
        <w:jc w:val="both"/>
        <w:rPr>
          <w:bCs/>
          <w:sz w:val="28"/>
          <w:szCs w:val="28"/>
        </w:rPr>
      </w:pPr>
      <w:r w:rsidRPr="0028733F">
        <w:rPr>
          <w:b/>
          <w:bCs/>
          <w:sz w:val="28"/>
          <w:szCs w:val="28"/>
        </w:rPr>
        <w:t>Тотоева, Св.</w:t>
      </w:r>
      <w:r w:rsidRPr="0028733F">
        <w:rPr>
          <w:sz w:val="28"/>
          <w:szCs w:val="28"/>
        </w:rPr>
        <w:t xml:space="preserve"> Моздокские Романовы: приверженность традиционным ценностям : [секреты семейного счастья спортивной династии фамилии Романовых] / Светлана Тотоева </w:t>
      </w:r>
      <w:r w:rsidRPr="0028733F">
        <w:rPr>
          <w:bCs/>
          <w:sz w:val="28"/>
          <w:szCs w:val="28"/>
        </w:rPr>
        <w:t>// Моздокский вестник. – 2022. – 23 июля. – С. 2-3.</w:t>
      </w:r>
    </w:p>
    <w:p w14:paraId="0774866A" w14:textId="77777777" w:rsidR="002B33C1" w:rsidRPr="005C4B4A" w:rsidRDefault="002B33C1" w:rsidP="002B33C1">
      <w:pPr>
        <w:pStyle w:val="a6"/>
        <w:numPr>
          <w:ilvl w:val="0"/>
          <w:numId w:val="4"/>
        </w:numPr>
        <w:spacing w:after="200" w:line="276" w:lineRule="auto"/>
        <w:jc w:val="both"/>
        <w:rPr>
          <w:sz w:val="28"/>
          <w:szCs w:val="28"/>
        </w:rPr>
      </w:pPr>
      <w:r w:rsidRPr="0028733F">
        <w:rPr>
          <w:b/>
          <w:bCs/>
          <w:sz w:val="28"/>
          <w:szCs w:val="28"/>
        </w:rPr>
        <w:lastRenderedPageBreak/>
        <w:t>Тотоева, Св.</w:t>
      </w:r>
      <w:r w:rsidRPr="0028733F">
        <w:rPr>
          <w:sz w:val="28"/>
          <w:szCs w:val="28"/>
        </w:rPr>
        <w:t xml:space="preserve"> Моздокские Романовы : [о спортивной династии фамилии Романовых] / Светлана Тотоева // Северная Осетия. – 2022. – 21 июля. – С. 3.</w:t>
      </w:r>
    </w:p>
    <w:p w14:paraId="1C5542A3" w14:textId="77777777" w:rsidR="002B33C1" w:rsidRPr="002B3820" w:rsidRDefault="002B33C1" w:rsidP="002B33C1">
      <w:pPr>
        <w:pStyle w:val="a6"/>
        <w:numPr>
          <w:ilvl w:val="0"/>
          <w:numId w:val="4"/>
        </w:numPr>
        <w:spacing w:after="200" w:line="276" w:lineRule="auto"/>
        <w:jc w:val="both"/>
        <w:rPr>
          <w:sz w:val="28"/>
          <w:szCs w:val="28"/>
        </w:rPr>
      </w:pPr>
      <w:r w:rsidRPr="002B3820">
        <w:rPr>
          <w:b/>
          <w:sz w:val="28"/>
          <w:szCs w:val="28"/>
        </w:rPr>
        <w:t>Хутиева, А.</w:t>
      </w:r>
      <w:r w:rsidRPr="002B3820">
        <w:rPr>
          <w:bCs/>
          <w:sz w:val="28"/>
          <w:szCs w:val="28"/>
        </w:rPr>
        <w:t xml:space="preserve"> Вековая история семьи Черчесовых : [о семье Мысырби Черчесова из высокогорного села Цамад] / Агунда Хутиева </w:t>
      </w:r>
      <w:r w:rsidRPr="002B3820">
        <w:rPr>
          <w:sz w:val="28"/>
          <w:szCs w:val="28"/>
        </w:rPr>
        <w:t>// Северная Осетия. – 2022. – 23 марта. – С. 4.</w:t>
      </w:r>
    </w:p>
    <w:p w14:paraId="0DEA2E8D" w14:textId="77777777" w:rsidR="002B33C1" w:rsidRPr="004B61C1" w:rsidRDefault="002B33C1" w:rsidP="002B33C1">
      <w:pPr>
        <w:pStyle w:val="a6"/>
        <w:numPr>
          <w:ilvl w:val="0"/>
          <w:numId w:val="4"/>
        </w:numPr>
        <w:spacing w:after="200" w:line="276" w:lineRule="auto"/>
        <w:jc w:val="both"/>
        <w:rPr>
          <w:sz w:val="28"/>
          <w:szCs w:val="28"/>
        </w:rPr>
      </w:pPr>
      <w:r w:rsidRPr="002B3820">
        <w:rPr>
          <w:b/>
          <w:sz w:val="28"/>
          <w:szCs w:val="28"/>
        </w:rPr>
        <w:t xml:space="preserve">Цогоев, Т. </w:t>
      </w:r>
      <w:r w:rsidRPr="002B3820">
        <w:rPr>
          <w:bCs/>
          <w:sz w:val="28"/>
          <w:szCs w:val="28"/>
        </w:rPr>
        <w:t xml:space="preserve">Мудрость поколений : [о встрече представителей трех родственных фамилий Цогоевых, Алборовых и Кадзаевых во Владикавказе] / Тамерлан Цогоев </w:t>
      </w:r>
      <w:r w:rsidRPr="002B3820">
        <w:rPr>
          <w:sz w:val="28"/>
          <w:szCs w:val="28"/>
        </w:rPr>
        <w:t>// Северная Осетия. – 2022. – 14 янв. – С. 3.</w:t>
      </w:r>
    </w:p>
    <w:p w14:paraId="6C0887B3" w14:textId="77777777" w:rsidR="002B33C1" w:rsidRPr="002B3820" w:rsidRDefault="002B33C1" w:rsidP="002B33C1">
      <w:pPr>
        <w:tabs>
          <w:tab w:val="left" w:pos="0"/>
        </w:tabs>
        <w:ind w:left="360"/>
        <w:jc w:val="center"/>
        <w:rPr>
          <w:b/>
          <w:sz w:val="28"/>
          <w:szCs w:val="28"/>
        </w:rPr>
      </w:pPr>
      <w:r w:rsidRPr="002B3820">
        <w:rPr>
          <w:b/>
          <w:sz w:val="28"/>
          <w:szCs w:val="28"/>
        </w:rPr>
        <w:t>929.6 Геральдика</w:t>
      </w:r>
    </w:p>
    <w:p w14:paraId="1E4ACBE0" w14:textId="77777777" w:rsidR="002B33C1" w:rsidRPr="002B3820" w:rsidRDefault="002B33C1" w:rsidP="002B33C1">
      <w:pPr>
        <w:tabs>
          <w:tab w:val="left" w:pos="0"/>
        </w:tabs>
        <w:jc w:val="both"/>
        <w:rPr>
          <w:b/>
          <w:sz w:val="28"/>
          <w:szCs w:val="28"/>
        </w:rPr>
      </w:pPr>
    </w:p>
    <w:p w14:paraId="367C0EF1"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 xml:space="preserve">Кулумбегов, Р. </w:t>
      </w:r>
      <w:r w:rsidRPr="0028733F">
        <w:rPr>
          <w:bCs/>
          <w:sz w:val="28"/>
          <w:szCs w:val="28"/>
        </w:rPr>
        <w:t>Так кто же изображен на гербе Осетии: барс или леопард? : [об осетинском геральдическом символе] / Роберт Кулумбегов // Владикавказ. – 2022. – 13 сент. – С. 8.</w:t>
      </w:r>
    </w:p>
    <w:p w14:paraId="505600BA" w14:textId="77777777" w:rsidR="002B33C1" w:rsidRDefault="002B33C1" w:rsidP="002B33C1">
      <w:pPr>
        <w:pStyle w:val="a6"/>
        <w:numPr>
          <w:ilvl w:val="0"/>
          <w:numId w:val="4"/>
        </w:numPr>
        <w:tabs>
          <w:tab w:val="left" w:pos="0"/>
        </w:tabs>
        <w:jc w:val="both"/>
        <w:rPr>
          <w:bCs/>
          <w:sz w:val="28"/>
          <w:szCs w:val="28"/>
        </w:rPr>
      </w:pPr>
      <w:r w:rsidRPr="002B3820">
        <w:rPr>
          <w:b/>
          <w:bCs/>
          <w:sz w:val="28"/>
          <w:szCs w:val="28"/>
        </w:rPr>
        <w:t xml:space="preserve">Над Владикавказом взовьется огромный флаг </w:t>
      </w:r>
      <w:r w:rsidRPr="002B3820">
        <w:rPr>
          <w:sz w:val="28"/>
          <w:szCs w:val="28"/>
        </w:rPr>
        <w:t>: [российский триколор в скором времени украсит въезд в город со стороны Гизели] // Северная О</w:t>
      </w:r>
      <w:r>
        <w:rPr>
          <w:sz w:val="28"/>
          <w:szCs w:val="28"/>
        </w:rPr>
        <w:t xml:space="preserve">сетия. – 2022. – 8 февр. – С. 2 ; </w:t>
      </w:r>
      <w:r w:rsidRPr="002B3820">
        <w:rPr>
          <w:bCs/>
          <w:sz w:val="28"/>
          <w:szCs w:val="28"/>
        </w:rPr>
        <w:t>Владикавказ – 2022. – 8 февр. – С. 3.</w:t>
      </w:r>
    </w:p>
    <w:p w14:paraId="0E66BCDC" w14:textId="77777777" w:rsidR="002B33C1" w:rsidRPr="002B3820" w:rsidRDefault="002B33C1" w:rsidP="002B33C1">
      <w:pPr>
        <w:tabs>
          <w:tab w:val="left" w:pos="0"/>
        </w:tabs>
        <w:jc w:val="both"/>
        <w:rPr>
          <w:sz w:val="28"/>
          <w:szCs w:val="28"/>
        </w:rPr>
      </w:pPr>
    </w:p>
    <w:p w14:paraId="1667FCDF" w14:textId="77777777" w:rsidR="002B33C1" w:rsidRPr="002B3820" w:rsidRDefault="002B33C1" w:rsidP="002B33C1">
      <w:pPr>
        <w:pStyle w:val="3"/>
        <w:spacing w:before="0" w:after="0"/>
        <w:ind w:left="360"/>
        <w:jc w:val="center"/>
        <w:rPr>
          <w:rFonts w:ascii="Times New Roman" w:hAnsi="Times New Roman"/>
          <w:sz w:val="28"/>
          <w:szCs w:val="28"/>
        </w:rPr>
      </w:pPr>
      <w:bookmarkStart w:id="1291" w:name="_Toc446672000"/>
      <w:r w:rsidRPr="002B3820">
        <w:rPr>
          <w:rFonts w:ascii="Times New Roman" w:hAnsi="Times New Roman"/>
          <w:sz w:val="28"/>
          <w:szCs w:val="28"/>
        </w:rPr>
        <w:t>93/94 История</w:t>
      </w:r>
      <w:bookmarkStart w:id="1292" w:name="_Toc446672001"/>
      <w:bookmarkEnd w:id="1291"/>
    </w:p>
    <w:p w14:paraId="2E5CAC4A"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930.25 Архивоведение. Архивы</w:t>
      </w:r>
      <w:bookmarkEnd w:id="1292"/>
    </w:p>
    <w:p w14:paraId="344A4BFB" w14:textId="77777777" w:rsidR="002B33C1" w:rsidRPr="002B3820" w:rsidRDefault="002B33C1" w:rsidP="002B33C1"/>
    <w:p w14:paraId="21519F6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Агузарова, И.</w:t>
      </w:r>
      <w:r w:rsidRPr="002B3820">
        <w:rPr>
          <w:sz w:val="28"/>
          <w:szCs w:val="28"/>
        </w:rPr>
        <w:t xml:space="preserve"> Архивный фонд – хранилище истории : [о порядке работы с документами и правилами их хранения: беседа с заведующей Архивной службы Алагирского района Ингой Агузаровой / беседовала Элина Льянова] // Сæуæхсид (Заря). – 2022. – 10 марта. – С. 2.</w:t>
      </w:r>
    </w:p>
    <w:p w14:paraId="535CBCE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Урок истории : [в Архивной службе РСО-А состоялся Урок Победы, посвященный 77-й годовщине победы в Великой Отечественной войне, а также прошла процедура передачи фотоархива Героя Советского Союза Сергея Шилова в фонды Центра историко-политической документации Государственного архива новейшей истории РСО-А] / Аделина Камбегова // Северная Осетия. – 2022. – 7 мая. – С. 3.</w:t>
      </w:r>
    </w:p>
    <w:p w14:paraId="27C7FA9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Киселева, В.</w:t>
      </w:r>
      <w:r w:rsidRPr="002B3820">
        <w:rPr>
          <w:sz w:val="28"/>
          <w:szCs w:val="28"/>
        </w:rPr>
        <w:t xml:space="preserve"> Здесь живет история : [об архивном отделе АМС МО Кировского района] / Вера Киселева // Размæ (Вперед). – 2022. – 10 марта. – С. 2.</w:t>
      </w:r>
    </w:p>
    <w:p w14:paraId="3DE5DC7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Кодзаева, Р.</w:t>
      </w:r>
      <w:r w:rsidRPr="0028733F">
        <w:rPr>
          <w:sz w:val="28"/>
          <w:szCs w:val="28"/>
        </w:rPr>
        <w:t xml:space="preserve"> Роза Кодзаева: «Самое приятное в моей работе – видеть благодарные глаза людей» : [рассказывает начальник архивного отдела в составе Владикавказского муниципального казенного </w:t>
      </w:r>
      <w:r w:rsidRPr="0028733F">
        <w:rPr>
          <w:sz w:val="28"/>
          <w:szCs w:val="28"/>
        </w:rPr>
        <w:lastRenderedPageBreak/>
        <w:t>учреждения транспортно-хозяйственного обеспечения АМС Владикавказа / записала Жанна Текиева] // Владикавказ. – 2022. – 8 сент. – С. 1, 4.</w:t>
      </w:r>
    </w:p>
    <w:p w14:paraId="3648422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Кубалов, А.</w:t>
      </w:r>
      <w:r w:rsidRPr="0028733F">
        <w:rPr>
          <w:sz w:val="28"/>
          <w:szCs w:val="28"/>
        </w:rPr>
        <w:t xml:space="preserve"> Гости музея : [о посещении делегацией Архивной службы по РСО-Алания Историко-краеведческого музея Кировского района] / А. Кубалов // Размæ (Вперед). – 2022. – 30 июня. – С. 3.</w:t>
      </w:r>
    </w:p>
    <w:p w14:paraId="0D1EF2D1"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Кубалов, А.</w:t>
      </w:r>
      <w:r w:rsidRPr="0028733F">
        <w:rPr>
          <w:sz w:val="28"/>
          <w:szCs w:val="28"/>
        </w:rPr>
        <w:t xml:space="preserve"> Сохранить для будущих поколений : [о приеме граждан Кировского района сотрудниками Архивной службы по РСО-Алания] / А. Кубалов // Размæ (Вперед). – 2022. – 28 июня. – С. 1.</w:t>
      </w:r>
    </w:p>
    <w:p w14:paraId="7756002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Кубалов, А.</w:t>
      </w:r>
      <w:r w:rsidRPr="0028733F">
        <w:rPr>
          <w:sz w:val="28"/>
          <w:szCs w:val="28"/>
        </w:rPr>
        <w:t xml:space="preserve"> Хранящие память : [делегация Архивной службы по РСО-А посетила Историко-краеведческий музей Кировского района] / А. Кубалов // Северная Осетия. – 2022. – 1 июля. – С. 3.</w:t>
      </w:r>
    </w:p>
    <w:p w14:paraId="3951F71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Тебиева, Е. </w:t>
      </w:r>
      <w:r w:rsidRPr="002B3820">
        <w:rPr>
          <w:sz w:val="28"/>
          <w:szCs w:val="28"/>
        </w:rPr>
        <w:t>Бесценное наследие : [к Международному дню архивов] / Елена Тебиева // Северная Осетия. – 2022. – 10 марта. – С. 3.</w:t>
      </w:r>
    </w:p>
    <w:p w14:paraId="1882376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Хадикова, Л.</w:t>
      </w:r>
      <w:r w:rsidRPr="002B3820">
        <w:rPr>
          <w:sz w:val="28"/>
          <w:szCs w:val="28"/>
        </w:rPr>
        <w:t xml:space="preserve"> Корейцы – члены колхозов и совхозов Правобережья : [об архивных сведениях переселения корейцев в 1950-х годах рассказывает руководитель архива Правобережного района Людмила Хадикова / записала Олеся Кривова] // Вестник Беслана. – 2022. – 19 апр. – С. 3.</w:t>
      </w:r>
    </w:p>
    <w:p w14:paraId="56944DC6" w14:textId="77777777" w:rsidR="002B33C1" w:rsidRPr="005C4B4A" w:rsidRDefault="002B33C1" w:rsidP="002B33C1">
      <w:pPr>
        <w:jc w:val="both"/>
        <w:rPr>
          <w:sz w:val="28"/>
          <w:szCs w:val="28"/>
        </w:rPr>
      </w:pPr>
    </w:p>
    <w:p w14:paraId="1278793A" w14:textId="77777777" w:rsidR="002B33C1" w:rsidRPr="002B3820" w:rsidRDefault="002B33C1" w:rsidP="002B33C1">
      <w:pPr>
        <w:tabs>
          <w:tab w:val="left" w:pos="3585"/>
        </w:tabs>
        <w:ind w:left="360"/>
        <w:jc w:val="center"/>
        <w:rPr>
          <w:b/>
          <w:bCs/>
          <w:sz w:val="28"/>
          <w:szCs w:val="28"/>
        </w:rPr>
      </w:pPr>
      <w:r w:rsidRPr="002B3820">
        <w:rPr>
          <w:b/>
          <w:bCs/>
          <w:sz w:val="28"/>
          <w:szCs w:val="28"/>
        </w:rPr>
        <w:t xml:space="preserve">930.85 </w:t>
      </w:r>
      <w:r>
        <w:rPr>
          <w:b/>
          <w:bCs/>
          <w:sz w:val="28"/>
          <w:szCs w:val="28"/>
        </w:rPr>
        <w:t xml:space="preserve">История цивилизации. </w:t>
      </w:r>
      <w:r w:rsidRPr="002B3820">
        <w:rPr>
          <w:b/>
          <w:bCs/>
          <w:sz w:val="28"/>
          <w:szCs w:val="28"/>
        </w:rPr>
        <w:t>История культуры</w:t>
      </w:r>
    </w:p>
    <w:p w14:paraId="32CF66C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Бериева, Н.</w:t>
      </w:r>
      <w:r w:rsidRPr="002B3820">
        <w:rPr>
          <w:sz w:val="28"/>
          <w:szCs w:val="28"/>
        </w:rPr>
        <w:t xml:space="preserve"> Орден Дружбы – за сохранение героического наследия [консул РЮО в РСО-А М. Санакоев вручил президенту Фонда культуры им. Азанбека Джанаева Зауру Джанаеву] / Н. Бериева // Северная Осетия. – 2022. – 26 мая. – С. 2. </w:t>
      </w:r>
    </w:p>
    <w:p w14:paraId="59A7EAA4" w14:textId="77777777" w:rsidR="002B33C1" w:rsidRPr="002B3820" w:rsidRDefault="002B33C1" w:rsidP="002B33C1">
      <w:pPr>
        <w:pStyle w:val="3"/>
        <w:spacing w:before="0" w:after="0"/>
        <w:jc w:val="center"/>
        <w:rPr>
          <w:rFonts w:ascii="Times New Roman" w:hAnsi="Times New Roman"/>
          <w:sz w:val="28"/>
          <w:szCs w:val="28"/>
        </w:rPr>
      </w:pPr>
      <w:bookmarkStart w:id="1293" w:name="_Toc446672002"/>
    </w:p>
    <w:p w14:paraId="19E16E72" w14:textId="77777777" w:rsidR="002B33C1" w:rsidRPr="002B3820" w:rsidRDefault="002B33C1" w:rsidP="002B33C1">
      <w:pPr>
        <w:pStyle w:val="3"/>
        <w:spacing w:before="0" w:after="0"/>
        <w:ind w:left="360"/>
        <w:jc w:val="center"/>
        <w:rPr>
          <w:rFonts w:ascii="Times New Roman" w:hAnsi="Times New Roman"/>
          <w:sz w:val="28"/>
          <w:szCs w:val="28"/>
        </w:rPr>
      </w:pPr>
      <w:r w:rsidRPr="002B3820">
        <w:rPr>
          <w:rFonts w:ascii="Times New Roman" w:hAnsi="Times New Roman"/>
          <w:sz w:val="28"/>
          <w:szCs w:val="28"/>
        </w:rPr>
        <w:t>94 Всеобщая история</w:t>
      </w:r>
      <w:bookmarkEnd w:id="1293"/>
    </w:p>
    <w:p w14:paraId="7856CF39" w14:textId="77777777" w:rsidR="002B33C1" w:rsidRPr="002B3820" w:rsidRDefault="002B33C1" w:rsidP="002B33C1">
      <w:pPr>
        <w:pStyle w:val="a6"/>
        <w:tabs>
          <w:tab w:val="left" w:pos="0"/>
        </w:tabs>
        <w:ind w:left="0"/>
        <w:jc w:val="center"/>
        <w:rPr>
          <w:b/>
          <w:sz w:val="28"/>
          <w:szCs w:val="28"/>
        </w:rPr>
      </w:pPr>
    </w:p>
    <w:p w14:paraId="3558A64F" w14:textId="77777777" w:rsidR="002B33C1" w:rsidRPr="002B3820" w:rsidRDefault="002B33C1" w:rsidP="002B33C1">
      <w:pPr>
        <w:pStyle w:val="a6"/>
        <w:numPr>
          <w:ilvl w:val="0"/>
          <w:numId w:val="4"/>
        </w:numPr>
        <w:tabs>
          <w:tab w:val="left" w:pos="0"/>
        </w:tabs>
        <w:jc w:val="both"/>
        <w:rPr>
          <w:bCs/>
          <w:sz w:val="28"/>
          <w:szCs w:val="28"/>
        </w:rPr>
      </w:pPr>
      <w:r w:rsidRPr="002B3820">
        <w:rPr>
          <w:b/>
          <w:sz w:val="28"/>
          <w:szCs w:val="28"/>
        </w:rPr>
        <w:t xml:space="preserve">Дряев, А. </w:t>
      </w:r>
      <w:r w:rsidRPr="002B3820">
        <w:rPr>
          <w:bCs/>
          <w:sz w:val="28"/>
          <w:szCs w:val="28"/>
        </w:rPr>
        <w:t>Нельзя забыть : [в Доме-музее И.А. Плиева во Владикавказе состоялось открытие временной выставки «Холокост – нацистская пандемия смерти] / Арсен Дряев // Слово. – 2022. – 28 янв. – С. 1.</w:t>
      </w:r>
    </w:p>
    <w:p w14:paraId="24F0EE0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Холокост: иди и смотри : [в Мемориальном доме-музее И. А. Плиева во Владикавказе состоялось открытие выставки, приуроченной к дню памяти жертв холокоста] / Залина Губурова // Северная Осетия. – 2022. – 18 янв. – С. 3.</w:t>
      </w:r>
    </w:p>
    <w:p w14:paraId="49E9624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«За Правду! За Победу!» : [об исторических событиях прошлого и настоящего Украины] / Лаура Касимова // Северная Осетия. – 2022. – 24 марта. – С. 4.</w:t>
      </w:r>
    </w:p>
    <w:p w14:paraId="196B4948" w14:textId="77777777" w:rsidR="002B33C1" w:rsidRPr="005C4B4A" w:rsidRDefault="002B33C1" w:rsidP="002B33C1">
      <w:pPr>
        <w:pStyle w:val="a6"/>
        <w:numPr>
          <w:ilvl w:val="0"/>
          <w:numId w:val="4"/>
        </w:numPr>
        <w:spacing w:after="200" w:line="276" w:lineRule="auto"/>
        <w:jc w:val="both"/>
        <w:rPr>
          <w:sz w:val="28"/>
          <w:szCs w:val="28"/>
        </w:rPr>
      </w:pPr>
      <w:r w:rsidRPr="002B3820">
        <w:rPr>
          <w:b/>
          <w:bCs/>
          <w:sz w:val="28"/>
          <w:szCs w:val="28"/>
        </w:rPr>
        <w:lastRenderedPageBreak/>
        <w:t>Холокост глазами Бориса Есельсона</w:t>
      </w:r>
      <w:r w:rsidRPr="002B3820">
        <w:rPr>
          <w:sz w:val="28"/>
          <w:szCs w:val="28"/>
        </w:rPr>
        <w:t xml:space="preserve"> : [об открытии выставки еврейского художника-самоучки «Холокост глазами Бориса Есельсона» в школе №1 г. Беслана, в преддверии Международного дня памяти жертв холокоста / подготовила Т. Шеходанова] // Северная Осетия. – 2022. – 25 янв. – С. 4.</w:t>
      </w:r>
    </w:p>
    <w:p w14:paraId="43E717B0" w14:textId="77777777" w:rsidR="002B33C1" w:rsidRPr="002B3820" w:rsidRDefault="002B33C1" w:rsidP="002B33C1">
      <w:pPr>
        <w:pStyle w:val="3"/>
        <w:spacing w:before="0" w:after="0"/>
        <w:ind w:left="360"/>
        <w:jc w:val="center"/>
        <w:rPr>
          <w:rFonts w:ascii="Times New Roman" w:hAnsi="Times New Roman"/>
          <w:sz w:val="28"/>
          <w:szCs w:val="28"/>
        </w:rPr>
      </w:pPr>
      <w:bookmarkStart w:id="1294" w:name="_Toc446672003"/>
      <w:r w:rsidRPr="002B3820">
        <w:rPr>
          <w:rFonts w:ascii="Times New Roman" w:hAnsi="Times New Roman"/>
          <w:sz w:val="28"/>
          <w:szCs w:val="28"/>
        </w:rPr>
        <w:t>94 (47) История России</w:t>
      </w:r>
      <w:bookmarkEnd w:id="1294"/>
    </w:p>
    <w:p w14:paraId="13848E30" w14:textId="77777777" w:rsidR="002B33C1" w:rsidRPr="002B3820" w:rsidRDefault="002B33C1" w:rsidP="002B33C1"/>
    <w:p w14:paraId="5F4F735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Агузаров, Т.</w:t>
      </w:r>
      <w:r w:rsidRPr="002B3820">
        <w:rPr>
          <w:sz w:val="28"/>
          <w:szCs w:val="28"/>
        </w:rPr>
        <w:t xml:space="preserve"> Русь – Россия… : [о масштабных событиях, потрясших современную Россию: напечатано с сокращениями] / Таймураз Агузаров // Владикавказ. – 2022. – 26 февр. – С. 4.</w:t>
      </w:r>
    </w:p>
    <w:p w14:paraId="0608E1BF"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Бадтиев, Г. </w:t>
      </w:r>
      <w:r w:rsidRPr="002B3820">
        <w:rPr>
          <w:sz w:val="28"/>
          <w:szCs w:val="28"/>
          <w:lang w:eastAsia="zh-CN" w:bidi="hi-IN"/>
        </w:rPr>
        <w:t>К дню смерти вождя : [высказывания известных людей о И.В. Сталине] / Григорий Бадтиев // Свободный взгляд. – 2022. – 26 марта. – С. 3.</w:t>
      </w:r>
    </w:p>
    <w:p w14:paraId="1DC909A5"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Бадтиев, Г. </w:t>
      </w:r>
      <w:r w:rsidRPr="002B3820">
        <w:rPr>
          <w:sz w:val="28"/>
          <w:szCs w:val="28"/>
          <w:lang w:eastAsia="zh-CN" w:bidi="hi-IN"/>
        </w:rPr>
        <w:t>Смутное время наступило в СССР : [о генеральном секретаре СССР Михаиле Горбачеве – разрушителе страны] / Григорий Бадтиев // Свободный взгляд. – 2022. – 9 апр. – С. 3.</w:t>
      </w:r>
    </w:p>
    <w:p w14:paraId="4483CDB1" w14:textId="77777777" w:rsidR="002B33C1" w:rsidRPr="005C4B4A"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Байбародова, Т.</w:t>
      </w:r>
      <w:r w:rsidRPr="00F971D5">
        <w:rPr>
          <w:rFonts w:eastAsia="SimSun"/>
          <w:sz w:val="28"/>
          <w:szCs w:val="28"/>
          <w:lang w:eastAsia="zh-CN" w:bidi="hi-IN"/>
        </w:rPr>
        <w:t xml:space="preserve"> Праздник в Суадаге : [в с. Суадаг отметили День народного единства] / Татьяна Байбародова </w:t>
      </w:r>
      <w:r w:rsidRPr="00F971D5">
        <w:rPr>
          <w:sz w:val="28"/>
          <w:szCs w:val="28"/>
        </w:rPr>
        <w:t>// Северная Осетия. – 2022. – 3 нояб. – С. 3.</w:t>
      </w:r>
    </w:p>
    <w:p w14:paraId="0F76D57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Гаглойты, Э. </w:t>
      </w:r>
      <w:r w:rsidRPr="002B3820">
        <w:rPr>
          <w:sz w:val="28"/>
          <w:szCs w:val="28"/>
        </w:rPr>
        <w:t>Историйы уроктӕ нӕ цӕуыл ахуыр кӕнынц</w:t>
      </w:r>
      <w:r w:rsidRPr="002B3820">
        <w:rPr>
          <w:b/>
          <w:bCs/>
          <w:sz w:val="28"/>
          <w:szCs w:val="28"/>
        </w:rPr>
        <w:t xml:space="preserve"> / </w:t>
      </w:r>
      <w:r w:rsidRPr="002B3820">
        <w:rPr>
          <w:sz w:val="28"/>
          <w:szCs w:val="28"/>
        </w:rPr>
        <w:t>Гаглойты Эльберд // Рӕстдзинад. – 2022. – 18 февр. – Ф. 2, 4.</w:t>
      </w:r>
    </w:p>
    <w:p w14:paraId="5CE83216" w14:textId="77777777" w:rsidR="002B33C1" w:rsidRPr="002B3820" w:rsidRDefault="002B33C1" w:rsidP="002B33C1">
      <w:pPr>
        <w:pStyle w:val="a6"/>
        <w:jc w:val="both"/>
        <w:rPr>
          <w:b/>
          <w:bCs/>
          <w:sz w:val="28"/>
          <w:szCs w:val="28"/>
        </w:rPr>
      </w:pPr>
      <w:r w:rsidRPr="002B3820">
        <w:rPr>
          <w:sz w:val="28"/>
          <w:szCs w:val="28"/>
        </w:rPr>
        <w:t>Гаглоев, Э. Чему нас учат уроки истории : [России: о необходимости правильной оценки ошибок прошлого столетия страны и воспитания чувства патриотизма и любви к родине в новом поколении общества].</w:t>
      </w:r>
    </w:p>
    <w:p w14:paraId="52D6597F"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Гасситы, М</w:t>
      </w:r>
      <w:r w:rsidRPr="002B3820">
        <w:rPr>
          <w:sz w:val="28"/>
          <w:szCs w:val="28"/>
          <w:lang w:eastAsia="zh-CN" w:bidi="hi-IN"/>
        </w:rPr>
        <w:t>. Стыр адæймаг / Гасситы Моисей // Фидиуæг (Глашатай). – 2022. – 12 мартъи. – Ф. 3.</w:t>
      </w:r>
    </w:p>
    <w:p w14:paraId="04343F5F" w14:textId="77777777" w:rsidR="002B33C1" w:rsidRPr="00BF4883" w:rsidRDefault="002B33C1" w:rsidP="002B33C1">
      <w:pPr>
        <w:pStyle w:val="a6"/>
        <w:jc w:val="both"/>
        <w:rPr>
          <w:sz w:val="28"/>
          <w:szCs w:val="28"/>
          <w:lang w:eastAsia="zh-CN" w:bidi="hi-IN"/>
        </w:rPr>
      </w:pPr>
      <w:r w:rsidRPr="00BF4883">
        <w:rPr>
          <w:sz w:val="28"/>
          <w:szCs w:val="28"/>
          <w:lang w:eastAsia="zh-CN" w:bidi="hi-IN"/>
        </w:rPr>
        <w:t>Гассиев, М.</w:t>
      </w:r>
      <w:r w:rsidRPr="00BF4883">
        <w:rPr>
          <w:b/>
          <w:bCs/>
          <w:sz w:val="28"/>
          <w:szCs w:val="28"/>
          <w:lang w:eastAsia="zh-CN" w:bidi="hi-IN"/>
        </w:rPr>
        <w:t xml:space="preserve"> </w:t>
      </w:r>
      <w:r w:rsidRPr="00BF4883">
        <w:rPr>
          <w:sz w:val="28"/>
          <w:szCs w:val="28"/>
          <w:lang w:eastAsia="zh-CN" w:bidi="hi-IN"/>
        </w:rPr>
        <w:t>Большой человек [И. В.                                                                                                                                                                                                                                                                                                                                                                                                                                                                                                                                                                                                                                                                                                                                                                                                                                                                                                                                                                                                                                                                                                                                                                                                                                                                                                                                                                                                                                                                                                                                                                                                                                                                                                                                                                                                                                                                                                                                                                                                                                                                                                                                                                                                                                                                                                                                                                                                                                                                                                                                                                                                                                                                                                                                                                                                                                                                                                                                                                                                                                                                                                                                                                                                                                                                                                                                                                                                                                                                                                                                                                                                                                                                                                                                                                                                                                                                                                                                                                                                                                                                                                                                                                                                                                                                                                                                                                                                                                                                                                                                                                                                                                                                                                                                                                                                                                                                                                                                                                                                                                                                                                                Сталине].</w:t>
      </w:r>
    </w:p>
    <w:p w14:paraId="636FD80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Гатиты, М.</w:t>
      </w:r>
      <w:r w:rsidRPr="002B3820">
        <w:rPr>
          <w:sz w:val="28"/>
          <w:szCs w:val="28"/>
        </w:rPr>
        <w:t xml:space="preserve"> Стыр лæджы стыр кад / Гатиты Мурат // Жизнь Правобережья. – 2022. – 12 мартъи. – Ф. 5.</w:t>
      </w:r>
    </w:p>
    <w:p w14:paraId="54BE9CEB" w14:textId="77777777" w:rsidR="002B33C1" w:rsidRPr="002B3820" w:rsidRDefault="002B33C1" w:rsidP="002B33C1">
      <w:pPr>
        <w:pStyle w:val="a6"/>
        <w:jc w:val="both"/>
        <w:rPr>
          <w:sz w:val="28"/>
          <w:szCs w:val="28"/>
        </w:rPr>
      </w:pPr>
      <w:r w:rsidRPr="002B3820">
        <w:rPr>
          <w:sz w:val="28"/>
          <w:szCs w:val="28"/>
        </w:rPr>
        <w:t xml:space="preserve">Гатиев, М. Высокая честь великого человека : [к 69-й годовщине со дня смерти вождя И. В. Сталина :  о его похоронах : воспоминания очевидца, уроженца г. Беслана М. Гатиева </w:t>
      </w:r>
      <w:r w:rsidRPr="002B3820">
        <w:rPr>
          <w:b/>
          <w:bCs/>
          <w:sz w:val="28"/>
          <w:szCs w:val="28"/>
        </w:rPr>
        <w:t xml:space="preserve">/ </w:t>
      </w:r>
      <w:r w:rsidRPr="002B3820">
        <w:rPr>
          <w:sz w:val="28"/>
          <w:szCs w:val="28"/>
        </w:rPr>
        <w:t xml:space="preserve">записала Л. Сокаева]. </w:t>
      </w:r>
    </w:p>
    <w:p w14:paraId="2F96B532"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19 мая – День Пионерии : [</w:t>
      </w:r>
      <w:r w:rsidRPr="002B3820">
        <w:rPr>
          <w:sz w:val="28"/>
          <w:szCs w:val="28"/>
          <w:lang w:eastAsia="zh-CN" w:bidi="hi-IN"/>
        </w:rPr>
        <w:t>к 100-летию пионерии] // Ирæф (Ираф). – 2022. – 19 мая. – С. 4.</w:t>
      </w:r>
    </w:p>
    <w:p w14:paraId="43B20021" w14:textId="77777777" w:rsidR="002B33C1" w:rsidRPr="005C4B4A" w:rsidRDefault="002B33C1" w:rsidP="002B33C1">
      <w:pPr>
        <w:pStyle w:val="a6"/>
        <w:numPr>
          <w:ilvl w:val="0"/>
          <w:numId w:val="4"/>
        </w:numPr>
        <w:spacing w:after="200" w:line="276" w:lineRule="auto"/>
        <w:jc w:val="both"/>
        <w:rPr>
          <w:sz w:val="28"/>
          <w:szCs w:val="28"/>
        </w:rPr>
      </w:pPr>
      <w:r w:rsidRPr="00F971D5">
        <w:rPr>
          <w:b/>
          <w:bCs/>
          <w:sz w:val="28"/>
          <w:szCs w:val="28"/>
        </w:rPr>
        <w:t xml:space="preserve">Демеев, С. </w:t>
      </w:r>
      <w:r w:rsidRPr="00F971D5">
        <w:rPr>
          <w:sz w:val="28"/>
          <w:szCs w:val="28"/>
        </w:rPr>
        <w:t>Ностальгия по советскому времени : [к 100-летию образования СССР] / Славик Демеев // Фидиуæг (Глашатай). – 2022. – 29 дек. – С. 4.</w:t>
      </w:r>
    </w:p>
    <w:p w14:paraId="1EBBB7F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Кабисов, Н. </w:t>
      </w:r>
      <w:r w:rsidRPr="00F971D5">
        <w:rPr>
          <w:sz w:val="28"/>
          <w:szCs w:val="28"/>
        </w:rPr>
        <w:t>СССР жив в моей памяти : [из воспоминании] / Николай Кабисов // Фидиуæг (Глашатай). – 2022. – 29 дек. – С. 4.</w:t>
      </w:r>
    </w:p>
    <w:p w14:paraId="228D97F6"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Хъойбайты Г.</w:t>
      </w:r>
      <w:r w:rsidRPr="00F971D5">
        <w:rPr>
          <w:sz w:val="28"/>
          <w:szCs w:val="28"/>
        </w:rPr>
        <w:t xml:space="preserve"> Советон фæлтæрддзинад нырма ахсджиаг у / Хъойбайты Галинæ // Рæстдзинад. – 2022. – 29 дек. – Ф. 2.</w:t>
      </w:r>
    </w:p>
    <w:p w14:paraId="2D0B7D4D" w14:textId="77777777" w:rsidR="002B33C1" w:rsidRDefault="002B33C1" w:rsidP="002B33C1">
      <w:pPr>
        <w:pStyle w:val="a6"/>
        <w:jc w:val="both"/>
        <w:rPr>
          <w:sz w:val="28"/>
          <w:szCs w:val="28"/>
        </w:rPr>
      </w:pPr>
      <w:r w:rsidRPr="00F971D5">
        <w:rPr>
          <w:sz w:val="28"/>
          <w:szCs w:val="28"/>
        </w:rPr>
        <w:t>Койбаева, Г. Советский опыт еще актуальна : [к 100-летию СССР  прошла научно-практическая конференция: «СССР:  уроки прошлого в современной жизни»].</w:t>
      </w:r>
    </w:p>
    <w:p w14:paraId="2CD2D102" w14:textId="77777777" w:rsidR="002B33C1" w:rsidRPr="005C4B4A" w:rsidRDefault="002B33C1" w:rsidP="002B33C1">
      <w:pPr>
        <w:pStyle w:val="a6"/>
        <w:numPr>
          <w:ilvl w:val="0"/>
          <w:numId w:val="4"/>
        </w:numPr>
        <w:spacing w:after="200" w:line="276" w:lineRule="auto"/>
        <w:jc w:val="both"/>
        <w:rPr>
          <w:sz w:val="28"/>
          <w:szCs w:val="28"/>
          <w:lang w:eastAsia="zh-CN" w:bidi="hi-IN"/>
        </w:rPr>
      </w:pPr>
      <w:r w:rsidRPr="002B3820">
        <w:rPr>
          <w:rFonts w:eastAsia="SimSun"/>
          <w:b/>
          <w:bCs/>
          <w:sz w:val="28"/>
          <w:szCs w:val="28"/>
          <w:lang w:eastAsia="zh-CN" w:bidi="hi-IN"/>
        </w:rPr>
        <w:t>Кокоев, Г.</w:t>
      </w:r>
      <w:r w:rsidRPr="002B3820">
        <w:rPr>
          <w:rFonts w:eastAsia="SimSun"/>
          <w:sz w:val="28"/>
          <w:szCs w:val="28"/>
          <w:lang w:eastAsia="zh-CN" w:bidi="hi-IN"/>
        </w:rPr>
        <w:t xml:space="preserve"> Некоронованный властелин мира : [о Иосифе Виссарионовиче Сталине] / Георгий Кокоев // Фидиуæг (Глашатай). – 2022. – 5 марта. – С. 3.</w:t>
      </w:r>
    </w:p>
    <w:p w14:paraId="2EA911F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Личность Сталина: </w:t>
      </w:r>
      <w:r w:rsidRPr="00F971D5">
        <w:rPr>
          <w:sz w:val="28"/>
          <w:szCs w:val="28"/>
        </w:rPr>
        <w:t>интересные факты и оценки современников // Фидиуæг (Глашатай). – 2022. – 20 дек. – С. 2.</w:t>
      </w:r>
    </w:p>
    <w:p w14:paraId="27241611"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Памяти вождя </w:t>
      </w:r>
      <w:r w:rsidRPr="00F971D5">
        <w:rPr>
          <w:sz w:val="28"/>
          <w:szCs w:val="28"/>
        </w:rPr>
        <w:t xml:space="preserve">: [в день рождения выдающегося революционного деятеля и политика </w:t>
      </w:r>
      <w:r w:rsidRPr="00F971D5">
        <w:rPr>
          <w:sz w:val="28"/>
          <w:szCs w:val="28"/>
          <w:lang w:val="en-US"/>
        </w:rPr>
        <w:t>XX</w:t>
      </w:r>
      <w:r w:rsidRPr="00F971D5">
        <w:rPr>
          <w:sz w:val="28"/>
          <w:szCs w:val="28"/>
        </w:rPr>
        <w:t xml:space="preserve"> века Иосифа Виссарионовича Сталина члены общественных организаций Правобережного района возложили цветы к подножью его памятника в центре г. Беслана] </w:t>
      </w:r>
      <w:r w:rsidRPr="00F971D5">
        <w:rPr>
          <w:rFonts w:eastAsia="SimSun"/>
          <w:sz w:val="28"/>
          <w:szCs w:val="28"/>
          <w:lang w:eastAsia="zh-CN" w:bidi="hi-IN"/>
        </w:rPr>
        <w:t>// Жизнь Правобережья. – 2022. – 24 дек. – С. 3.</w:t>
      </w:r>
    </w:p>
    <w:p w14:paraId="2E6F4705" w14:textId="77777777" w:rsidR="002B33C1" w:rsidRPr="005C4B4A" w:rsidRDefault="002B33C1" w:rsidP="002B33C1">
      <w:pPr>
        <w:pStyle w:val="a6"/>
        <w:numPr>
          <w:ilvl w:val="0"/>
          <w:numId w:val="4"/>
        </w:numPr>
        <w:spacing w:after="200" w:line="276" w:lineRule="auto"/>
        <w:jc w:val="both"/>
        <w:rPr>
          <w:sz w:val="28"/>
          <w:szCs w:val="28"/>
        </w:rPr>
      </w:pPr>
      <w:r w:rsidRPr="0028733F">
        <w:rPr>
          <w:b/>
          <w:bCs/>
          <w:sz w:val="28"/>
          <w:szCs w:val="28"/>
        </w:rPr>
        <w:t>Памяти воинов Первой мировой</w:t>
      </w:r>
      <w:r w:rsidRPr="0028733F">
        <w:rPr>
          <w:sz w:val="28"/>
          <w:szCs w:val="28"/>
        </w:rPr>
        <w:t xml:space="preserve"> : [о мероприятии на территории мемориального комплекса «Холм Славы» г. Хасавюрта, посвященном Дню памяти российских воинов [в том числе казаков], погибших в Первой мировой войне 1914-1918 гг.] // Терский казак. – 2022. – Июль – сент. (№ 2). – С. 4.</w:t>
      </w:r>
    </w:p>
    <w:p w14:paraId="7E04512C" w14:textId="77777777" w:rsidR="002B33C1" w:rsidRPr="005C4B4A" w:rsidRDefault="002B33C1" w:rsidP="002B33C1">
      <w:pPr>
        <w:pStyle w:val="a6"/>
        <w:numPr>
          <w:ilvl w:val="0"/>
          <w:numId w:val="4"/>
        </w:numPr>
        <w:spacing w:after="200" w:line="276" w:lineRule="auto"/>
        <w:jc w:val="both"/>
        <w:rPr>
          <w:bCs/>
          <w:sz w:val="28"/>
          <w:szCs w:val="28"/>
        </w:rPr>
      </w:pPr>
      <w:r w:rsidRPr="00F971D5">
        <w:rPr>
          <w:b/>
          <w:bCs/>
          <w:sz w:val="28"/>
          <w:szCs w:val="28"/>
        </w:rPr>
        <w:t>Прокопов, А.</w:t>
      </w:r>
      <w:r w:rsidRPr="00F971D5">
        <w:rPr>
          <w:sz w:val="28"/>
          <w:szCs w:val="28"/>
        </w:rPr>
        <w:t xml:space="preserve"> Предлагаю установить в Моздоке памятник Александру Суворову [одному из создателей Азово-Моздокской оборонительной линии] / Александр Прокопов //</w:t>
      </w:r>
      <w:r w:rsidRPr="00F971D5">
        <w:rPr>
          <w:bCs/>
          <w:sz w:val="28"/>
          <w:szCs w:val="28"/>
        </w:rPr>
        <w:t xml:space="preserve"> Моздокский вестник. – 2022. – 8 нояб. – С. 3.</w:t>
      </w:r>
    </w:p>
    <w:p w14:paraId="06AAF45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Разгром бандеровского подполья</w:t>
      </w:r>
      <w:r w:rsidRPr="00F971D5">
        <w:rPr>
          <w:sz w:val="28"/>
          <w:szCs w:val="28"/>
        </w:rPr>
        <w:t xml:space="preserve"> : [о деятельности войск НКВД по борьбе с националистами на Западной Украине] // Северная Осетия. – 2022. – 15 дек. – С. 4.</w:t>
      </w:r>
    </w:p>
    <w:p w14:paraId="676C115B"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Рязанов, В.</w:t>
      </w:r>
      <w:r w:rsidRPr="00F971D5">
        <w:rPr>
          <w:rFonts w:eastAsia="SimSun"/>
          <w:sz w:val="28"/>
          <w:szCs w:val="28"/>
          <w:lang w:eastAsia="zh-CN" w:bidi="hi-IN"/>
        </w:rPr>
        <w:t xml:space="preserve"> Всепобеждающее единство : [ко Дню народного единства] / Всеволод Рязанов </w:t>
      </w:r>
      <w:r w:rsidRPr="00F971D5">
        <w:rPr>
          <w:sz w:val="28"/>
          <w:szCs w:val="28"/>
        </w:rPr>
        <w:t>// Северная Осетия. – 2022. – 3 нояб. – С. 1, 3.</w:t>
      </w:r>
    </w:p>
    <w:p w14:paraId="37E2BDE7" w14:textId="77777777" w:rsidR="002B33C1" w:rsidRPr="005C4B4A" w:rsidRDefault="002B33C1" w:rsidP="002B33C1">
      <w:pPr>
        <w:pStyle w:val="3"/>
        <w:numPr>
          <w:ilvl w:val="0"/>
          <w:numId w:val="4"/>
        </w:numPr>
        <w:spacing w:before="0" w:after="0"/>
        <w:jc w:val="both"/>
        <w:rPr>
          <w:rFonts w:ascii="Times New Roman" w:hAnsi="Times New Roman"/>
          <w:b w:val="0"/>
          <w:bCs w:val="0"/>
          <w:sz w:val="28"/>
          <w:szCs w:val="28"/>
        </w:rPr>
      </w:pPr>
      <w:r w:rsidRPr="002B3820">
        <w:rPr>
          <w:rFonts w:ascii="Times New Roman" w:hAnsi="Times New Roman"/>
          <w:sz w:val="28"/>
          <w:szCs w:val="28"/>
        </w:rPr>
        <w:t xml:space="preserve">Рязанов, В. </w:t>
      </w:r>
      <w:r w:rsidRPr="002B3820">
        <w:rPr>
          <w:rFonts w:ascii="Times New Roman" w:hAnsi="Times New Roman"/>
          <w:b w:val="0"/>
          <w:bCs w:val="0"/>
          <w:sz w:val="28"/>
          <w:szCs w:val="28"/>
        </w:rPr>
        <w:t>Об эффективности власти и не только : [о выходе в свет кн. профессора А. Цалиева «О Сталине, власти, коррупции, казни и др.»] / Всеволод Рязанов // Дигори хабæрттæ (Вести Дигории). – 2022. – 8 февр. – С. 3.</w:t>
      </w:r>
    </w:p>
    <w:p w14:paraId="109C2BB3" w14:textId="77777777" w:rsidR="002B33C1" w:rsidRPr="00F971D5" w:rsidRDefault="002B33C1" w:rsidP="002B33C1">
      <w:pPr>
        <w:pStyle w:val="a6"/>
        <w:numPr>
          <w:ilvl w:val="0"/>
          <w:numId w:val="4"/>
        </w:numPr>
        <w:spacing w:after="200" w:line="276" w:lineRule="auto"/>
        <w:jc w:val="both"/>
        <w:rPr>
          <w:sz w:val="28"/>
        </w:rPr>
      </w:pPr>
      <w:r w:rsidRPr="00F971D5">
        <w:rPr>
          <w:b/>
          <w:sz w:val="28"/>
        </w:rPr>
        <w:t>Сакъити, Э.</w:t>
      </w:r>
      <w:r w:rsidRPr="00F971D5">
        <w:rPr>
          <w:sz w:val="28"/>
        </w:rPr>
        <w:t xml:space="preserve"> Хуарздзийнадӕ зӕрди берӕ лӕууй!.. / Сакъити Эльбрус // Дигорӕ. – 2022. – 21 янв. (№2). – Ф. 3–7.</w:t>
      </w:r>
    </w:p>
    <w:p w14:paraId="52453144" w14:textId="77777777" w:rsidR="002B33C1" w:rsidRPr="00F971D5" w:rsidRDefault="002B33C1" w:rsidP="002B33C1">
      <w:pPr>
        <w:pStyle w:val="a6"/>
        <w:jc w:val="both"/>
        <w:rPr>
          <w:sz w:val="28"/>
        </w:rPr>
      </w:pPr>
      <w:r w:rsidRPr="00F971D5">
        <w:rPr>
          <w:sz w:val="28"/>
        </w:rPr>
        <w:t>Сакиев, Э. Добро не забывается : [воспоминания о жизни в СССР].</w:t>
      </w:r>
    </w:p>
    <w:p w14:paraId="437FE33B"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sz w:val="28"/>
          <w:szCs w:val="28"/>
        </w:rPr>
        <w:t xml:space="preserve">[Сегодня – столетие Советского Союза </w:t>
      </w:r>
      <w:r w:rsidRPr="00F971D5">
        <w:rPr>
          <w:bCs/>
          <w:sz w:val="28"/>
          <w:szCs w:val="28"/>
        </w:rPr>
        <w:t>:</w:t>
      </w:r>
      <w:r w:rsidRPr="00F971D5">
        <w:rPr>
          <w:b/>
          <w:sz w:val="28"/>
          <w:szCs w:val="28"/>
        </w:rPr>
        <w:t xml:space="preserve"> </w:t>
      </w:r>
      <w:r w:rsidRPr="00F971D5">
        <w:rPr>
          <w:bCs/>
          <w:sz w:val="28"/>
          <w:szCs w:val="28"/>
        </w:rPr>
        <w:t>из истории</w:t>
      </w:r>
      <w:r w:rsidRPr="00F971D5">
        <w:rPr>
          <w:b/>
          <w:sz w:val="28"/>
          <w:szCs w:val="28"/>
        </w:rPr>
        <w:t xml:space="preserve">] </w:t>
      </w:r>
      <w:r w:rsidRPr="00F971D5">
        <w:rPr>
          <w:rFonts w:eastAsia="SimSun"/>
          <w:sz w:val="28"/>
          <w:szCs w:val="28"/>
          <w:lang w:eastAsia="zh-CN" w:bidi="hi-IN"/>
        </w:rPr>
        <w:t>// Жизнь Правобережья. – 2022. – 30 дек. – С. 6.</w:t>
      </w:r>
    </w:p>
    <w:p w14:paraId="1C3D2CF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 xml:space="preserve">Тогузаев, В. </w:t>
      </w:r>
      <w:r w:rsidRPr="00F971D5">
        <w:rPr>
          <w:sz w:val="28"/>
          <w:szCs w:val="28"/>
        </w:rPr>
        <w:t>СССР – 100 лет : [стр. истории] / В. Тогузаев // Дигори хабæрттæ (Вести Дигории). – 2022. – 27 дек. – С. 3.</w:t>
      </w:r>
    </w:p>
    <w:p w14:paraId="71F3EEF4" w14:textId="77777777" w:rsidR="002B33C1" w:rsidRPr="005C4B4A" w:rsidRDefault="002B33C1" w:rsidP="002B33C1">
      <w:pPr>
        <w:pStyle w:val="a6"/>
        <w:numPr>
          <w:ilvl w:val="0"/>
          <w:numId w:val="4"/>
        </w:numPr>
        <w:spacing w:after="200" w:line="276" w:lineRule="auto"/>
        <w:jc w:val="both"/>
        <w:rPr>
          <w:sz w:val="28"/>
          <w:szCs w:val="28"/>
        </w:rPr>
      </w:pPr>
      <w:r w:rsidRPr="00F971D5">
        <w:rPr>
          <w:b/>
          <w:bCs/>
          <w:sz w:val="28"/>
          <w:szCs w:val="28"/>
        </w:rPr>
        <w:t xml:space="preserve">Тогузаев, В. </w:t>
      </w:r>
      <w:r w:rsidRPr="00F971D5">
        <w:rPr>
          <w:sz w:val="28"/>
          <w:szCs w:val="28"/>
        </w:rPr>
        <w:t>Сталин не ушел в прошлое, он растворился в будущем : [об очередной годовщине со дня рождения Иосифа Виссарионовича Сталина] / В. Тогузаев // Дигори хабæрттæ (Вести Дигории). – 2022. – 20 дек. – С. 2.</w:t>
      </w:r>
    </w:p>
    <w:p w14:paraId="3622E8F3" w14:textId="77777777" w:rsidR="002B33C1" w:rsidRPr="005C4B4A" w:rsidRDefault="002B33C1" w:rsidP="002B33C1">
      <w:pPr>
        <w:pStyle w:val="a6"/>
        <w:numPr>
          <w:ilvl w:val="0"/>
          <w:numId w:val="4"/>
        </w:numPr>
        <w:spacing w:after="200" w:line="276" w:lineRule="auto"/>
        <w:jc w:val="both"/>
        <w:rPr>
          <w:b/>
          <w:bCs/>
          <w:sz w:val="28"/>
          <w:szCs w:val="28"/>
        </w:rPr>
      </w:pPr>
      <w:r w:rsidRPr="0028733F">
        <w:rPr>
          <w:b/>
          <w:bCs/>
          <w:sz w:val="28"/>
          <w:szCs w:val="28"/>
        </w:rPr>
        <w:t xml:space="preserve">Участие войск НКВД СССР </w:t>
      </w:r>
      <w:r w:rsidRPr="0028733F">
        <w:rPr>
          <w:sz w:val="28"/>
          <w:szCs w:val="28"/>
        </w:rPr>
        <w:t>в Северо-Кавказской оборонительной операции : [о крахе военной операции «Эдельвейс» гитлеровского командования по захвату Северного Кавказа и Закавказья] // Владикавказ. – 2022. – 4 авг. – С. 6 ; Рухс (Свет). – 2022. – 4 авг. – С. 3 ; Сæуæхсид (Заря). – 2022. – 4 авг. – С. 3 ; 9 авг. – С. 3 ; Рухс (Свет). – 2022. – 11 авг. – С. 3 ; Ирæф (Ираф). – 2022. – 2 авг. – Ф. 1,4.</w:t>
      </w:r>
    </w:p>
    <w:p w14:paraId="744F71B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Цалиев, А. </w:t>
      </w:r>
      <w:r w:rsidRPr="002B3820">
        <w:rPr>
          <w:sz w:val="28"/>
          <w:szCs w:val="28"/>
        </w:rPr>
        <w:t>Знал ли Сталин о начале [Великой Отечественной] войны? / Александр Цалиев // Северная Осетия. – 2022. – 15 июня. – С. 4.</w:t>
      </w:r>
    </w:p>
    <w:p w14:paraId="26CB5A18"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Цалиев, А. </w:t>
      </w:r>
      <w:r w:rsidRPr="00F971D5">
        <w:rPr>
          <w:bCs/>
          <w:sz w:val="28"/>
          <w:szCs w:val="28"/>
        </w:rPr>
        <w:t>Образование и распад СССР</w:t>
      </w:r>
      <w:r w:rsidRPr="00F971D5">
        <w:rPr>
          <w:b/>
          <w:sz w:val="28"/>
          <w:szCs w:val="28"/>
        </w:rPr>
        <w:t xml:space="preserve"> </w:t>
      </w:r>
      <w:r w:rsidRPr="00F971D5">
        <w:rPr>
          <w:bCs/>
          <w:sz w:val="28"/>
          <w:szCs w:val="28"/>
        </w:rPr>
        <w:t xml:space="preserve">: [к 100-летию образования Союза Советских Социалистических Республик] / Александр Цалиев </w:t>
      </w:r>
      <w:r w:rsidRPr="00F971D5">
        <w:rPr>
          <w:sz w:val="28"/>
          <w:szCs w:val="28"/>
        </w:rPr>
        <w:t>// Северная Осетия. – 2022. – 29 дек. – С. 4.</w:t>
      </w:r>
    </w:p>
    <w:p w14:paraId="624C1D10" w14:textId="77777777" w:rsidR="002B33C1" w:rsidRPr="005C4B4A" w:rsidRDefault="002B33C1" w:rsidP="002B33C1">
      <w:pPr>
        <w:pStyle w:val="a6"/>
        <w:numPr>
          <w:ilvl w:val="0"/>
          <w:numId w:val="4"/>
        </w:numPr>
        <w:spacing w:after="200" w:line="276" w:lineRule="auto"/>
        <w:jc w:val="both"/>
        <w:rPr>
          <w:sz w:val="28"/>
          <w:szCs w:val="28"/>
        </w:rPr>
      </w:pPr>
      <w:r w:rsidRPr="00F971D5">
        <w:rPr>
          <w:b/>
          <w:bCs/>
          <w:sz w:val="28"/>
          <w:szCs w:val="28"/>
        </w:rPr>
        <w:t>Цалиев, А.</w:t>
      </w:r>
      <w:r w:rsidRPr="00F971D5">
        <w:rPr>
          <w:sz w:val="28"/>
          <w:szCs w:val="28"/>
        </w:rPr>
        <w:t xml:space="preserve"> Социализм или капитализм – что лучше для народа России? : [мнение ученого] // Северная Осетия. – 2022. – 9 нояб. – С. 4.</w:t>
      </w:r>
    </w:p>
    <w:p w14:paraId="1D03E08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Петр Великий: личность в истории : [к 350-летию последнего царя всея Руси и первого императора Всероссийского Петра Алексеевича] / Сергей Чеджемов // Северная Осетия. – 2022. – 27 янв. – С. 3.</w:t>
      </w:r>
    </w:p>
    <w:p w14:paraId="38CA771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Петр Великий: «Только бы жила Россия» : [к 350-летию со дня рождения Петра Великого, императора, создателя многонациональной Российской империи] / Сергей Чеджемов // Северная Осетия. – 2022. – 9 июня. – С. 3.</w:t>
      </w:r>
    </w:p>
    <w:p w14:paraId="4A47561E"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Шеходанова, Т.</w:t>
      </w:r>
      <w:r w:rsidRPr="00F971D5">
        <w:rPr>
          <w:rFonts w:eastAsia="SimSun"/>
          <w:sz w:val="28"/>
          <w:szCs w:val="28"/>
          <w:lang w:eastAsia="zh-CN" w:bidi="hi-IN"/>
        </w:rPr>
        <w:t xml:space="preserve"> «История великой страны» : [об открытии в Музее истории Владикавказа выставки «История великой страны», посвященная 100-летию образования СССР] / Татьяна Шеходанова </w:t>
      </w:r>
      <w:r w:rsidRPr="00F971D5">
        <w:rPr>
          <w:sz w:val="28"/>
          <w:szCs w:val="28"/>
        </w:rPr>
        <w:t>// Северная Осетия. – 2022. – 24 дек. – С. 9.</w:t>
      </w:r>
    </w:p>
    <w:p w14:paraId="2DBF8F8C" w14:textId="77777777" w:rsidR="002B33C1" w:rsidRPr="002B3820" w:rsidRDefault="002B33C1" w:rsidP="002B33C1">
      <w:pPr>
        <w:pStyle w:val="a6"/>
        <w:jc w:val="both"/>
        <w:rPr>
          <w:sz w:val="28"/>
          <w:szCs w:val="28"/>
        </w:rPr>
      </w:pPr>
    </w:p>
    <w:p w14:paraId="28F2AEC0"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94 (470.65) История Республики Северная Осетия-Алания</w:t>
      </w:r>
    </w:p>
    <w:p w14:paraId="0126BAC5" w14:textId="77777777" w:rsidR="002B33C1" w:rsidRPr="002B3820" w:rsidRDefault="002B33C1" w:rsidP="002B33C1">
      <w:pPr>
        <w:jc w:val="both"/>
        <w:rPr>
          <w:sz w:val="28"/>
          <w:szCs w:val="28"/>
        </w:rPr>
      </w:pPr>
    </w:p>
    <w:p w14:paraId="45D7C1D3"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Абайты, Э.</w:t>
      </w:r>
      <w:r w:rsidRPr="00F971D5">
        <w:rPr>
          <w:sz w:val="28"/>
          <w:szCs w:val="28"/>
        </w:rPr>
        <w:t xml:space="preserve"> Уды балц Намысы аллейæмæ / Абайты Эдуард // Рæстдзинад. – 2022. – 8 нояб. – Ф. 3.</w:t>
      </w:r>
    </w:p>
    <w:p w14:paraId="0133A695" w14:textId="77777777" w:rsidR="002B33C1" w:rsidRPr="00F971D5" w:rsidRDefault="002B33C1" w:rsidP="002B33C1">
      <w:pPr>
        <w:pStyle w:val="a6"/>
        <w:jc w:val="both"/>
        <w:rPr>
          <w:sz w:val="28"/>
          <w:szCs w:val="28"/>
        </w:rPr>
      </w:pPr>
      <w:r w:rsidRPr="00F971D5">
        <w:rPr>
          <w:sz w:val="28"/>
          <w:szCs w:val="28"/>
        </w:rPr>
        <w:t xml:space="preserve">Абаев, Э. Путешествие души на Аллею Славы : [о прославленных сынах Осетии : поэте Александре Царукаеве; основателе киноискусства и телевидения в Осетии,  писателе Ахсарбеке Агузарове, поэте и </w:t>
      </w:r>
      <w:r w:rsidRPr="00F971D5">
        <w:rPr>
          <w:sz w:val="28"/>
          <w:szCs w:val="28"/>
        </w:rPr>
        <w:lastRenderedPageBreak/>
        <w:t>пламенном патриоте Шамиле Джикаеве</w:t>
      </w:r>
      <w:r>
        <w:rPr>
          <w:sz w:val="28"/>
          <w:szCs w:val="28"/>
        </w:rPr>
        <w:t xml:space="preserve"> </w:t>
      </w:r>
      <w:r w:rsidRPr="00F971D5">
        <w:rPr>
          <w:sz w:val="28"/>
          <w:szCs w:val="28"/>
        </w:rPr>
        <w:t xml:space="preserve">; генерал-лейтенанте Созрыко Хоранове, четырехкратном чемпионе СССР по конному спорту Ирбеке Кантемирове ; Главе РСО-А Таймуразе Агузарове, покоящихся на </w:t>
      </w:r>
      <w:r>
        <w:rPr>
          <w:sz w:val="28"/>
          <w:szCs w:val="28"/>
        </w:rPr>
        <w:t>А</w:t>
      </w:r>
      <w:r w:rsidRPr="00F971D5">
        <w:rPr>
          <w:sz w:val="28"/>
          <w:szCs w:val="28"/>
        </w:rPr>
        <w:t>ллее Славы во Владикавказе].</w:t>
      </w:r>
    </w:p>
    <w:p w14:paraId="358A426D" w14:textId="77777777" w:rsidR="002B33C1" w:rsidRPr="00F976CA" w:rsidRDefault="002B33C1" w:rsidP="002B33C1">
      <w:pPr>
        <w:pStyle w:val="a6"/>
        <w:numPr>
          <w:ilvl w:val="0"/>
          <w:numId w:val="4"/>
        </w:numPr>
        <w:spacing w:after="200" w:line="276" w:lineRule="auto"/>
        <w:jc w:val="both"/>
        <w:rPr>
          <w:sz w:val="28"/>
          <w:szCs w:val="28"/>
        </w:rPr>
      </w:pPr>
      <w:r w:rsidRPr="002B3820">
        <w:rPr>
          <w:b/>
          <w:bCs/>
          <w:sz w:val="28"/>
          <w:szCs w:val="28"/>
        </w:rPr>
        <w:t xml:space="preserve">Авраменко, И. </w:t>
      </w:r>
      <w:r w:rsidRPr="002B3820">
        <w:rPr>
          <w:sz w:val="28"/>
          <w:szCs w:val="28"/>
        </w:rPr>
        <w:t xml:space="preserve">Всегда готовы к подвигам : [к 100-летию пионерского движения] / Ирина Авраменко // Северная Осетия. – 2022. – 26 марта. – С. 7. </w:t>
      </w:r>
    </w:p>
    <w:p w14:paraId="14230E1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Авраменко, И. </w:t>
      </w:r>
      <w:r w:rsidRPr="002B3820">
        <w:rPr>
          <w:sz w:val="28"/>
          <w:szCs w:val="28"/>
        </w:rPr>
        <w:t>Движение растет и крепнет</w:t>
      </w:r>
      <w:r w:rsidRPr="002B3820">
        <w:rPr>
          <w:b/>
          <w:bCs/>
          <w:sz w:val="28"/>
          <w:szCs w:val="28"/>
        </w:rPr>
        <w:t xml:space="preserve"> </w:t>
      </w:r>
      <w:r w:rsidRPr="002B3820">
        <w:rPr>
          <w:sz w:val="28"/>
          <w:szCs w:val="28"/>
        </w:rPr>
        <w:t xml:space="preserve">: [к 100-летию пионерии] / Ирина Авраменко // Северная Осетия. – 2022. – 21 апр. – С. 5. </w:t>
      </w:r>
    </w:p>
    <w:p w14:paraId="1FE05A0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Авраменко, И. </w:t>
      </w:r>
      <w:r w:rsidRPr="002B3820">
        <w:rPr>
          <w:sz w:val="28"/>
          <w:szCs w:val="28"/>
        </w:rPr>
        <w:t>Долой неграмотность! : [из истории работы пионерских вожатых по ликвидации неграмотности] / Ирина Авраменко // Северная Осетия. – 2022. – 19 мая. – С. 3.</w:t>
      </w:r>
    </w:p>
    <w:p w14:paraId="7CEA97E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Авраменко, И. </w:t>
      </w:r>
      <w:r w:rsidRPr="002B3820">
        <w:rPr>
          <w:sz w:val="28"/>
          <w:szCs w:val="28"/>
        </w:rPr>
        <w:t>Первые шаги</w:t>
      </w:r>
      <w:r w:rsidRPr="002B3820">
        <w:rPr>
          <w:b/>
          <w:bCs/>
          <w:sz w:val="28"/>
          <w:szCs w:val="28"/>
        </w:rPr>
        <w:t xml:space="preserve"> </w:t>
      </w:r>
      <w:r w:rsidRPr="002B3820">
        <w:rPr>
          <w:sz w:val="28"/>
          <w:szCs w:val="28"/>
        </w:rPr>
        <w:t>: [к 100-летию пионерии] / Ирина Авраменко // Северная Осетия. – 2022. – 7 апр. – С. 4.</w:t>
      </w:r>
    </w:p>
    <w:p w14:paraId="4ED37A0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Авраменко, И. </w:t>
      </w:r>
      <w:r w:rsidRPr="002B3820">
        <w:rPr>
          <w:sz w:val="28"/>
          <w:szCs w:val="28"/>
        </w:rPr>
        <w:t>Тимуровцы – впереди : [к 100-летию пионерии] / Ирина Авраменко // Северная Осетия. – 2022. – 19 мая. – С. 3.</w:t>
      </w:r>
    </w:p>
    <w:p w14:paraId="21FE107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Авраменко, И. </w:t>
      </w:r>
      <w:r w:rsidRPr="002B3820">
        <w:rPr>
          <w:sz w:val="28"/>
          <w:szCs w:val="28"/>
        </w:rPr>
        <w:t>Юные краеведы и следопыты : [о деятельности Пионерии в 1950-х годах в республике] Ирина Авраменко // Северная Осетия. – 2022. – 17 июня. – С. 3.</w:t>
      </w:r>
    </w:p>
    <w:p w14:paraId="2ACAE44D"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Албегова, З. </w:t>
      </w:r>
      <w:r w:rsidRPr="0028733F">
        <w:rPr>
          <w:bCs/>
          <w:sz w:val="28"/>
          <w:szCs w:val="28"/>
        </w:rPr>
        <w:t xml:space="preserve">Пример служения науке : [к 95-летию со дня рождения советского и российского историка и археолога, ученого, доктора исторических наук, специалиста по средневековой истории Северного Кавказа, алановеда Владимира Александровича Кузнецова] / З. Албегова, Г. Афанасьев, Д. Коробов </w:t>
      </w:r>
      <w:r w:rsidRPr="0028733F">
        <w:rPr>
          <w:sz w:val="28"/>
          <w:szCs w:val="28"/>
        </w:rPr>
        <w:t>// Северная Осетия. – 2022. – 6 июля. – С. 1, 4.</w:t>
      </w:r>
      <w:ins w:id="1295" w:author="kp2" w:date="2022-03-01T13:06:00Z">
        <w:r w:rsidRPr="0028733F">
          <w:rPr>
            <w:sz w:val="28"/>
            <w:szCs w:val="28"/>
          </w:rPr>
          <w:t xml:space="preserve"> </w:t>
        </w:r>
      </w:ins>
    </w:p>
    <w:p w14:paraId="44A5187E"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Алгъуыз </w:t>
      </w:r>
      <w:r w:rsidRPr="002B3820">
        <w:rPr>
          <w:sz w:val="28"/>
          <w:szCs w:val="28"/>
        </w:rPr>
        <w:t>// Рӕстдзинад. – 2022. – 2022. – 16 февр. – Ф.</w:t>
      </w:r>
      <w:r>
        <w:rPr>
          <w:sz w:val="28"/>
          <w:szCs w:val="28"/>
        </w:rPr>
        <w:t xml:space="preserve"> </w:t>
      </w:r>
      <w:r w:rsidRPr="002B3820">
        <w:rPr>
          <w:sz w:val="28"/>
          <w:szCs w:val="28"/>
        </w:rPr>
        <w:t>2, 4.</w:t>
      </w:r>
    </w:p>
    <w:p w14:paraId="0CA96E4C" w14:textId="77777777" w:rsidR="002B33C1" w:rsidRPr="002D58F8" w:rsidRDefault="002B33C1" w:rsidP="002B33C1">
      <w:pPr>
        <w:pStyle w:val="a6"/>
        <w:jc w:val="both"/>
        <w:rPr>
          <w:bCs/>
          <w:sz w:val="28"/>
          <w:szCs w:val="28"/>
        </w:rPr>
      </w:pPr>
      <w:r w:rsidRPr="002B3820">
        <w:rPr>
          <w:sz w:val="28"/>
          <w:szCs w:val="28"/>
        </w:rPr>
        <w:t xml:space="preserve">Алгуз </w:t>
      </w:r>
      <w:r w:rsidRPr="002B3820">
        <w:rPr>
          <w:bCs/>
          <w:sz w:val="28"/>
          <w:szCs w:val="28"/>
        </w:rPr>
        <w:t>: [один из сыновей легендарного правителя Осетии : страницы истории средневековой Осетии] / из архива знатока легенд и сказаний Кайтмурза Кайтова.</w:t>
      </w:r>
    </w:p>
    <w:p w14:paraId="5AF908E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Алепопуло, А.</w:t>
      </w:r>
      <w:r w:rsidRPr="002B3820">
        <w:rPr>
          <w:sz w:val="28"/>
          <w:szCs w:val="28"/>
        </w:rPr>
        <w:t xml:space="preserve"> </w:t>
      </w:r>
      <w:r w:rsidRPr="002B3820">
        <w:rPr>
          <w:b/>
          <w:bCs/>
          <w:sz w:val="28"/>
          <w:szCs w:val="28"/>
        </w:rPr>
        <w:t>И</w:t>
      </w:r>
      <w:r w:rsidRPr="002B3820">
        <w:rPr>
          <w:sz w:val="28"/>
          <w:szCs w:val="28"/>
        </w:rPr>
        <w:t xml:space="preserve">. «Вожатый – профессия-птица» : [об истории становления и развития пионерского движения в Северной Осетии : воспоминания ветерана пионерского движения А. И. Алепопуло </w:t>
      </w:r>
      <w:r w:rsidRPr="002B3820">
        <w:rPr>
          <w:b/>
          <w:bCs/>
          <w:sz w:val="28"/>
          <w:szCs w:val="28"/>
        </w:rPr>
        <w:t xml:space="preserve">/ </w:t>
      </w:r>
      <w:r w:rsidRPr="002B3820">
        <w:rPr>
          <w:sz w:val="28"/>
          <w:szCs w:val="28"/>
        </w:rPr>
        <w:t>записала Е. Дмитриева] // Северная Осетия. – 2022. – 7 апр. – С. 4.</w:t>
      </w:r>
    </w:p>
    <w:p w14:paraId="1ED6DDE9" w14:textId="77777777" w:rsidR="002B33C1" w:rsidRPr="002B3820" w:rsidRDefault="002B33C1" w:rsidP="002B33C1">
      <w:pPr>
        <w:pStyle w:val="a6"/>
        <w:numPr>
          <w:ilvl w:val="0"/>
          <w:numId w:val="4"/>
        </w:numPr>
        <w:jc w:val="both"/>
        <w:rPr>
          <w:bCs/>
          <w:sz w:val="28"/>
          <w:szCs w:val="28"/>
        </w:rPr>
      </w:pPr>
      <w:r w:rsidRPr="002B3820">
        <w:rPr>
          <w:b/>
          <w:bCs/>
          <w:sz w:val="28"/>
          <w:szCs w:val="28"/>
        </w:rPr>
        <w:t xml:space="preserve">Æрхон æмæ Дæйыхъæу </w:t>
      </w:r>
      <w:r w:rsidRPr="002B3820">
        <w:rPr>
          <w:bCs/>
          <w:sz w:val="28"/>
          <w:szCs w:val="28"/>
        </w:rPr>
        <w:t>// Рӕстдзинад. – 2022. – 26 февр. – Ф. 2.</w:t>
      </w:r>
    </w:p>
    <w:p w14:paraId="340BE745" w14:textId="77777777" w:rsidR="002B33C1" w:rsidRPr="002B3820" w:rsidRDefault="002B33C1" w:rsidP="002B33C1">
      <w:pPr>
        <w:pStyle w:val="a6"/>
        <w:jc w:val="both"/>
        <w:rPr>
          <w:rFonts w:eastAsia="SimSun"/>
          <w:b/>
          <w:bCs/>
          <w:sz w:val="28"/>
          <w:szCs w:val="28"/>
          <w:lang w:eastAsia="zh-CN" w:bidi="hi-IN"/>
        </w:rPr>
      </w:pPr>
      <w:r w:rsidRPr="002B3820">
        <w:rPr>
          <w:bCs/>
          <w:sz w:val="28"/>
          <w:szCs w:val="28"/>
        </w:rPr>
        <w:t xml:space="preserve">Архон и Дайыкау : </w:t>
      </w:r>
      <w:r w:rsidRPr="002B3820">
        <w:rPr>
          <w:rFonts w:eastAsia="SimSun"/>
          <w:bCs/>
          <w:sz w:val="28"/>
          <w:szCs w:val="28"/>
          <w:lang w:eastAsia="zh-CN" w:bidi="hi-IN"/>
        </w:rPr>
        <w:t>[из истории осетинских сел и фамилий, проживавших в них / из архива сказителя Кайтмурза Кайтова].</w:t>
      </w:r>
    </w:p>
    <w:p w14:paraId="47B421A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Æрхон æмæ Дæйыхъæу</w:t>
      </w:r>
      <w:r w:rsidRPr="002B3820">
        <w:rPr>
          <w:sz w:val="28"/>
          <w:szCs w:val="28"/>
        </w:rPr>
        <w:t xml:space="preserve"> // Сæуæхсид (Заря). – 2022. – 3 февр. – Ф. 2.</w:t>
      </w:r>
    </w:p>
    <w:p w14:paraId="647CBAFE" w14:textId="77777777" w:rsidR="002B33C1" w:rsidRPr="002D58F8" w:rsidRDefault="002B33C1" w:rsidP="002B33C1">
      <w:pPr>
        <w:pStyle w:val="a6"/>
        <w:jc w:val="both"/>
        <w:rPr>
          <w:sz w:val="28"/>
          <w:szCs w:val="28"/>
        </w:rPr>
      </w:pPr>
      <w:r w:rsidRPr="002B3820">
        <w:rPr>
          <w:sz w:val="28"/>
          <w:szCs w:val="28"/>
        </w:rPr>
        <w:lastRenderedPageBreak/>
        <w:t>Архон и Дайыкау : [из истории происхождения сел] / подготовил Коста Тохсыров.</w:t>
      </w:r>
    </w:p>
    <w:p w14:paraId="201E979D"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Базиева, Л. </w:t>
      </w:r>
      <w:r w:rsidRPr="0028733F">
        <w:rPr>
          <w:bCs/>
          <w:sz w:val="28"/>
          <w:szCs w:val="28"/>
          <w:lang w:eastAsia="zh-CN" w:bidi="hi-IN"/>
        </w:rPr>
        <w:t>Нас не разъединить! : [моздокчане отметили</w:t>
      </w:r>
      <w:r w:rsidRPr="0028733F">
        <w:rPr>
          <w:sz w:val="28"/>
          <w:szCs w:val="28"/>
        </w:rPr>
        <w:t xml:space="preserve"> 1100-летие крещения Алании и 259-ю годовщину основания Моздока</w:t>
      </w:r>
      <w:r w:rsidRPr="0028733F">
        <w:rPr>
          <w:bCs/>
          <w:sz w:val="28"/>
          <w:szCs w:val="28"/>
          <w:lang w:eastAsia="zh-CN" w:bidi="hi-IN"/>
        </w:rPr>
        <w:t xml:space="preserve">] / Лариса Базиева </w:t>
      </w:r>
      <w:r w:rsidRPr="0028733F">
        <w:rPr>
          <w:sz w:val="28"/>
          <w:szCs w:val="28"/>
        </w:rPr>
        <w:t>// Северная Осетия. – 2022. – 27 сент. – С. 2.</w:t>
      </w:r>
    </w:p>
    <w:p w14:paraId="50AB26BE" w14:textId="77777777" w:rsidR="002B33C1"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Базиева, Л. </w:t>
      </w:r>
      <w:r w:rsidRPr="002D58F8">
        <w:rPr>
          <w:sz w:val="28"/>
          <w:szCs w:val="28"/>
          <w:lang w:eastAsia="zh-CN" w:bidi="hi-IN"/>
        </w:rPr>
        <w:t>Т</w:t>
      </w:r>
      <w:r w:rsidRPr="0028733F">
        <w:rPr>
          <w:bCs/>
          <w:sz w:val="28"/>
          <w:szCs w:val="28"/>
          <w:lang w:eastAsia="zh-CN" w:bidi="hi-IN"/>
        </w:rPr>
        <w:t>ак укреплялись братские узы народов России : [моздокчане отметили</w:t>
      </w:r>
      <w:r w:rsidRPr="0028733F">
        <w:rPr>
          <w:sz w:val="28"/>
          <w:szCs w:val="28"/>
        </w:rPr>
        <w:t xml:space="preserve"> 1100-летие крещения Алании и 259-ю годовщину основания Моздока</w:t>
      </w:r>
      <w:r w:rsidRPr="0028733F">
        <w:rPr>
          <w:bCs/>
          <w:sz w:val="28"/>
          <w:szCs w:val="28"/>
          <w:lang w:eastAsia="zh-CN" w:bidi="hi-IN"/>
        </w:rPr>
        <w:t xml:space="preserve">] / Лариса Базиева </w:t>
      </w:r>
      <w:r w:rsidRPr="0028733F">
        <w:rPr>
          <w:sz w:val="28"/>
          <w:szCs w:val="28"/>
        </w:rPr>
        <w:t>// Моздокский вестник. – 2022. – 27 сент. – С. 1, 3.</w:t>
      </w:r>
    </w:p>
    <w:p w14:paraId="50FA3684"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t>Баскаева, Ф.</w:t>
      </w:r>
      <w:r w:rsidRPr="002B3820">
        <w:rPr>
          <w:sz w:val="28"/>
          <w:szCs w:val="28"/>
        </w:rPr>
        <w:t xml:space="preserve"> Уважаем среди сельчан : [о ветеране труда, участнике боевых действий в Венгрии Мухтаре Кортиеве из с. Комсомольское Кировского района] / Фаиза Баскаева // Размæ (Вперед). – 2022. – 29 марта. – С. 3.</w:t>
      </w:r>
    </w:p>
    <w:p w14:paraId="2A0A4A9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Батаева, Л.</w:t>
      </w:r>
      <w:r w:rsidRPr="0028733F">
        <w:rPr>
          <w:sz w:val="28"/>
          <w:szCs w:val="28"/>
        </w:rPr>
        <w:t xml:space="preserve"> История особняка на Баллаева – Черноглаза – Ремесленной  [дом известного благотворителя, члена городской думы Александра Владимировича Замкового ; в настоящее время здесь находится городскй отдел ЗАГС] / Ляна Батаева // Владикавказ. – 2022. – 30 авг. – С. 4.</w:t>
      </w:r>
    </w:p>
    <w:p w14:paraId="67DC0DCB"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Батаева, Л.</w:t>
      </w:r>
      <w:r w:rsidRPr="0028733F">
        <w:rPr>
          <w:sz w:val="28"/>
          <w:szCs w:val="28"/>
        </w:rPr>
        <w:t xml:space="preserve"> Как же без тайн? У каждого порядочного старинного особняка есть свои скелеты : [о здании Художественного музея имени Махарбека Туганова – бывшего особняка купца Оганова] / Ляна Батаева // Владикавказ. – 2022. – 20 авг. – С. 4.</w:t>
      </w:r>
    </w:p>
    <w:p w14:paraId="000A128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Батаева, Л.</w:t>
      </w:r>
      <w:r w:rsidRPr="0028733F">
        <w:rPr>
          <w:sz w:val="28"/>
          <w:szCs w:val="28"/>
        </w:rPr>
        <w:t xml:space="preserve"> Уличный портрет сквозь век : [о здании Общества взаимного кредита архитектора петербуржца Павла Шмидта в центре Владикавказа] / Ляна Батаева // Владикавказ. – 2022. – 18 авг. – С. 4.</w:t>
      </w:r>
    </w:p>
    <w:p w14:paraId="1D752FC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Готовимся к юбилею : [в районных центрах – Дигоре и Чиколе идет подготовка к юбилею – 170-летию их основания] / Ахсарбек Бесолов // Северная Осетия. – 2022. – 3 марта. – С. 4.</w:t>
      </w:r>
    </w:p>
    <w:p w14:paraId="33B6359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Кузнец своей судьбы : [об участнике Первой Мировой войны Бацани Хаджи-Дзамболатовиче Хекилаеве, уроженце г. Дигоры] / А. Бесолов // Северная Осетия. – 2022. – 30 марта. – С. 4.</w:t>
      </w:r>
    </w:p>
    <w:p w14:paraId="7031C81A" w14:textId="77777777" w:rsidR="002B33C1" w:rsidRPr="002B3820" w:rsidRDefault="002B33C1" w:rsidP="002B33C1">
      <w:pPr>
        <w:pStyle w:val="a6"/>
        <w:numPr>
          <w:ilvl w:val="0"/>
          <w:numId w:val="4"/>
        </w:numPr>
        <w:jc w:val="both"/>
        <w:rPr>
          <w:rFonts w:eastAsia="SimSun"/>
          <w:sz w:val="28"/>
          <w:szCs w:val="28"/>
          <w:lang w:eastAsia="zh-CN" w:bidi="hi-IN"/>
        </w:rPr>
      </w:pPr>
      <w:r w:rsidRPr="002B3820">
        <w:rPr>
          <w:b/>
          <w:bCs/>
          <w:sz w:val="28"/>
          <w:szCs w:val="28"/>
        </w:rPr>
        <w:t>Бетрозов, Б</w:t>
      </w:r>
      <w:r w:rsidRPr="002B3820">
        <w:rPr>
          <w:sz w:val="28"/>
          <w:szCs w:val="28"/>
        </w:rPr>
        <w:t>. Не стареют душой ветераны : [об одном из старейших сел Ирафского района с. Хазнидон и односельчанах] / Батраз Бетрозов // Ирæф (Ираф). – 2022. – 12 февр. – С. 2.</w:t>
      </w:r>
    </w:p>
    <w:p w14:paraId="40D671C6"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Бетрозов, М. </w:t>
      </w:r>
      <w:r w:rsidRPr="002B3820">
        <w:rPr>
          <w:sz w:val="28"/>
          <w:szCs w:val="28"/>
          <w:lang w:eastAsia="zh-CN" w:bidi="hi-IN"/>
        </w:rPr>
        <w:t xml:space="preserve">Габалиндза Гарданов – человек – легенда : [о партизане гражданской войны] / Майран Бетрозов // Ирæф (Ираф). – 2022. – 26 </w:t>
      </w:r>
      <w:r>
        <w:rPr>
          <w:sz w:val="28"/>
          <w:szCs w:val="28"/>
          <w:lang w:eastAsia="zh-CN" w:bidi="hi-IN"/>
        </w:rPr>
        <w:t>апр.</w:t>
      </w:r>
      <w:r w:rsidRPr="002B3820">
        <w:rPr>
          <w:sz w:val="28"/>
          <w:szCs w:val="28"/>
          <w:lang w:eastAsia="zh-CN" w:bidi="hi-IN"/>
        </w:rPr>
        <w:t xml:space="preserve"> – С. 3.</w:t>
      </w:r>
    </w:p>
    <w:p w14:paraId="7DD79B28"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Бетрозов, М. </w:t>
      </w:r>
      <w:r w:rsidRPr="0028733F">
        <w:rPr>
          <w:sz w:val="28"/>
          <w:szCs w:val="28"/>
          <w:lang w:eastAsia="zh-CN" w:bidi="hi-IN"/>
        </w:rPr>
        <w:t>За фотографией история… : [о первом выпуске (40 года) Фаснальской средней школы Махческого района ] / Майран Бетрозов // Ирæф (Ираф). – 2022. – 2 июля. – С. 4.</w:t>
      </w:r>
    </w:p>
    <w:p w14:paraId="536852C1"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lastRenderedPageBreak/>
        <w:t xml:space="preserve">Бетрозов, М. </w:t>
      </w:r>
      <w:r w:rsidRPr="0028733F">
        <w:rPr>
          <w:sz w:val="28"/>
          <w:szCs w:val="28"/>
          <w:lang w:eastAsia="zh-CN" w:bidi="hi-IN"/>
        </w:rPr>
        <w:t>Фараскат в лицах : [из истории высокогорного села Дигорского ущелья и его жителях] / Майран Бетрозов // Ирæф (Ираф). – 2022. – С. 2.</w:t>
      </w:r>
    </w:p>
    <w:p w14:paraId="643B8E74"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lang w:eastAsia="zh-CN" w:bidi="hi-IN"/>
        </w:rPr>
        <w:t>Бызыккаты, З.</w:t>
      </w:r>
      <w:r w:rsidRPr="002B3820">
        <w:rPr>
          <w:sz w:val="28"/>
          <w:szCs w:val="28"/>
          <w:lang w:eastAsia="zh-CN" w:bidi="hi-IN"/>
        </w:rPr>
        <w:t xml:space="preserve"> Мад хъӕбулӕн йӕ хур у / Бызыккаты Земфирӕ </w:t>
      </w:r>
      <w:r w:rsidRPr="002B3820">
        <w:rPr>
          <w:sz w:val="28"/>
          <w:szCs w:val="28"/>
        </w:rPr>
        <w:t>// Рӕстдзинад. – 2022. – 10 февр. – Ф. 4.</w:t>
      </w:r>
    </w:p>
    <w:p w14:paraId="5BD4D7E6" w14:textId="77777777" w:rsidR="002B33C1" w:rsidRPr="002D58F8" w:rsidRDefault="002B33C1" w:rsidP="002B33C1">
      <w:pPr>
        <w:pStyle w:val="a6"/>
        <w:jc w:val="both"/>
        <w:rPr>
          <w:sz w:val="28"/>
          <w:szCs w:val="28"/>
        </w:rPr>
      </w:pPr>
      <w:r w:rsidRPr="002B3820">
        <w:rPr>
          <w:sz w:val="28"/>
          <w:szCs w:val="28"/>
        </w:rPr>
        <w:t>Бзыкова, З. Мать – солнце для дитя</w:t>
      </w:r>
      <w:r w:rsidRPr="002B3820">
        <w:rPr>
          <w:sz w:val="28"/>
          <w:szCs w:val="28"/>
          <w:lang w:eastAsia="zh-CN" w:bidi="hi-IN"/>
        </w:rPr>
        <w:t xml:space="preserve"> </w:t>
      </w:r>
      <w:r w:rsidRPr="002B3820">
        <w:rPr>
          <w:sz w:val="28"/>
          <w:szCs w:val="28"/>
        </w:rPr>
        <w:t xml:space="preserve"> : [о Биботке Арчегове, построившем на свои средства в мельницу в с Ольгинском, его сыне Гыццыба, человеке недюжинной силы, участнике ВОВ, внучке Вале, работавшем бухгалтером в Цалыкском совхозе и правнучке Светлане Царукаевой, серебряном призере Лондонской Олимпиады по тяжелой атлетике].</w:t>
      </w:r>
    </w:p>
    <w:p w14:paraId="0F6B71A4"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rFonts w:eastAsia="SimSun"/>
          <w:b/>
          <w:bCs/>
          <w:sz w:val="28"/>
          <w:szCs w:val="28"/>
          <w:lang w:eastAsia="zh-CN" w:bidi="hi-IN"/>
        </w:rPr>
        <w:t>Бигъаты, Т.</w:t>
      </w:r>
      <w:r w:rsidRPr="0028733F">
        <w:rPr>
          <w:rFonts w:eastAsia="SimSun"/>
          <w:sz w:val="28"/>
          <w:szCs w:val="28"/>
          <w:lang w:eastAsia="zh-CN" w:bidi="hi-IN"/>
        </w:rPr>
        <w:t xml:space="preserve"> Зæронд Бæтæхъойы зæхкусджытæ / Бигъаты Таймураз </w:t>
      </w:r>
      <w:r w:rsidRPr="0028733F">
        <w:rPr>
          <w:sz w:val="28"/>
          <w:szCs w:val="28"/>
        </w:rPr>
        <w:t>// Рæстдзинад. – 2022. – 2 авг. – Ф. 4.</w:t>
      </w:r>
    </w:p>
    <w:p w14:paraId="27F36750" w14:textId="77777777" w:rsidR="002B33C1" w:rsidRPr="0028733F" w:rsidRDefault="002B33C1" w:rsidP="002B33C1">
      <w:pPr>
        <w:pStyle w:val="a6"/>
        <w:tabs>
          <w:tab w:val="left" w:pos="0"/>
        </w:tabs>
        <w:jc w:val="both"/>
        <w:rPr>
          <w:sz w:val="28"/>
          <w:szCs w:val="28"/>
        </w:rPr>
      </w:pPr>
      <w:r w:rsidRPr="0028733F">
        <w:rPr>
          <w:sz w:val="28"/>
          <w:szCs w:val="28"/>
        </w:rPr>
        <w:t xml:space="preserve">Бигаев, Т. Земледельцы селения Старый Батако : [фото бригады колхозников Махара Ватаева, снятый 1954 г.]. </w:t>
      </w:r>
    </w:p>
    <w:p w14:paraId="3FCF2D8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Блохин, Н.</w:t>
      </w:r>
      <w:r w:rsidRPr="0028733F">
        <w:rPr>
          <w:sz w:val="28"/>
          <w:szCs w:val="28"/>
        </w:rPr>
        <w:t xml:space="preserve"> Из династии Бёме : [о владикавказской династии Ричарда Васильевича Бёме – инженера-путейца, руководившего строительством железной дороги Ростов–Владикавказ] / Николай Блохин // Терские ведомости. – 2022. – Авг. (№ 8). – С. 4 ; 27 сент. – С. 6. – Окт.-нояб. (№10).</w:t>
      </w:r>
      <w:r>
        <w:rPr>
          <w:sz w:val="28"/>
          <w:szCs w:val="28"/>
        </w:rPr>
        <w:t xml:space="preserve"> – С. 6.</w:t>
      </w:r>
    </w:p>
    <w:p w14:paraId="0A122FC5" w14:textId="77777777" w:rsidR="002B33C1" w:rsidRPr="002D58F8" w:rsidRDefault="002B33C1" w:rsidP="002B33C1">
      <w:pPr>
        <w:pStyle w:val="a6"/>
        <w:numPr>
          <w:ilvl w:val="0"/>
          <w:numId w:val="4"/>
        </w:numPr>
        <w:spacing w:after="200" w:line="276" w:lineRule="auto"/>
        <w:jc w:val="both"/>
        <w:rPr>
          <w:sz w:val="28"/>
          <w:szCs w:val="28"/>
        </w:rPr>
      </w:pPr>
      <w:r w:rsidRPr="0028733F">
        <w:rPr>
          <w:b/>
          <w:bCs/>
          <w:sz w:val="28"/>
          <w:szCs w:val="28"/>
        </w:rPr>
        <w:t>Блохин, Н.</w:t>
      </w:r>
      <w:r w:rsidRPr="0028733F">
        <w:rPr>
          <w:sz w:val="28"/>
          <w:szCs w:val="28"/>
        </w:rPr>
        <w:t xml:space="preserve"> Пути-дороги династии Беме : [о владикавказской династии Ричарда Васильевича Беме – инженера-путейца, руководившего строительством железной дороги Ростов-Владикавказ] / Николай Блохин // Терские ведомости. – 2022. – Авг. (№ 8). – С. 4.</w:t>
      </w:r>
    </w:p>
    <w:p w14:paraId="76BF53FB" w14:textId="77777777" w:rsidR="002B33C1" w:rsidRPr="0028733F" w:rsidRDefault="002B33C1" w:rsidP="002B33C1">
      <w:pPr>
        <w:pStyle w:val="a6"/>
        <w:numPr>
          <w:ilvl w:val="0"/>
          <w:numId w:val="4"/>
        </w:numPr>
        <w:spacing w:after="200" w:line="276" w:lineRule="auto"/>
        <w:jc w:val="both"/>
        <w:rPr>
          <w:sz w:val="28"/>
          <w:szCs w:val="28"/>
        </w:rPr>
      </w:pPr>
      <w:r w:rsidRPr="002B3820">
        <w:rPr>
          <w:b/>
          <w:bCs/>
          <w:sz w:val="28"/>
          <w:szCs w:val="28"/>
        </w:rPr>
        <w:t>Бои во Владикавказе летом 1918 г.</w:t>
      </w:r>
      <w:r w:rsidRPr="002B3820">
        <w:rPr>
          <w:sz w:val="28"/>
          <w:szCs w:val="28"/>
        </w:rPr>
        <w:t xml:space="preserve"> [из воспоминаний полковника Литвинова] // Терский казак. – 2022. – Янв.-март (№ 1). – С. 7</w:t>
      </w:r>
      <w:r>
        <w:rPr>
          <w:sz w:val="28"/>
          <w:szCs w:val="28"/>
        </w:rPr>
        <w:t xml:space="preserve"> ; Июль-</w:t>
      </w:r>
      <w:r w:rsidRPr="0028733F">
        <w:rPr>
          <w:sz w:val="28"/>
          <w:szCs w:val="28"/>
        </w:rPr>
        <w:t>сент. (№ 2). – С. 7.</w:t>
      </w:r>
    </w:p>
    <w:p w14:paraId="2505C5F6"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В белой черкеске, </w:t>
      </w:r>
      <w:r w:rsidRPr="0028733F">
        <w:rPr>
          <w:sz w:val="28"/>
          <w:szCs w:val="28"/>
        </w:rPr>
        <w:t>черной папахе, с серебряным кинжалом… : [из книги Фатимы Каряевой и Заремы Ногаевой «Беслан. Мой славный город» : к 175-летию основания г. Беслана]</w:t>
      </w:r>
      <w:r w:rsidRPr="0028733F">
        <w:rPr>
          <w:b/>
          <w:bCs/>
          <w:sz w:val="28"/>
          <w:szCs w:val="28"/>
        </w:rPr>
        <w:t xml:space="preserve"> </w:t>
      </w:r>
      <w:r w:rsidRPr="0028733F">
        <w:rPr>
          <w:rFonts w:eastAsia="SimSun"/>
          <w:sz w:val="28"/>
          <w:szCs w:val="28"/>
          <w:lang w:eastAsia="zh-CN" w:bidi="hi-IN"/>
        </w:rPr>
        <w:t>// Жизнь Правобережья. – 2022. – 25 авг. – С. 3.</w:t>
      </w:r>
    </w:p>
    <w:p w14:paraId="698838EB" w14:textId="77777777" w:rsidR="002B33C1" w:rsidRPr="00F971D5" w:rsidRDefault="002B33C1" w:rsidP="002B33C1">
      <w:pPr>
        <w:pStyle w:val="a6"/>
        <w:numPr>
          <w:ilvl w:val="0"/>
          <w:numId w:val="4"/>
        </w:numPr>
        <w:spacing w:line="276" w:lineRule="auto"/>
        <w:jc w:val="both"/>
        <w:rPr>
          <w:sz w:val="28"/>
          <w:szCs w:val="28"/>
          <w:lang w:eastAsia="zh-CN" w:bidi="hi-IN"/>
        </w:rPr>
      </w:pPr>
      <w:r w:rsidRPr="0028733F">
        <w:rPr>
          <w:sz w:val="28"/>
          <w:szCs w:val="28"/>
          <w:lang w:eastAsia="zh-CN" w:bidi="hi-IN"/>
        </w:rPr>
        <w:t xml:space="preserve">   </w:t>
      </w:r>
      <w:r w:rsidRPr="00F971D5">
        <w:rPr>
          <w:b/>
          <w:sz w:val="28"/>
          <w:szCs w:val="28"/>
          <w:lang w:eastAsia="zh-CN" w:bidi="hi-IN"/>
        </w:rPr>
        <w:t xml:space="preserve">Фыдыбæстæйы иузæрдион фырттæ </w:t>
      </w:r>
      <w:r w:rsidRPr="00F971D5">
        <w:rPr>
          <w:sz w:val="28"/>
          <w:szCs w:val="28"/>
          <w:lang w:eastAsia="zh-CN" w:bidi="hi-IN"/>
        </w:rPr>
        <w:t>// Рæстдзинад. – 2022. – 13 дек. – Ф. 4.</w:t>
      </w:r>
    </w:p>
    <w:p w14:paraId="29FC854F" w14:textId="77777777" w:rsidR="002B33C1" w:rsidRPr="002D58F8" w:rsidRDefault="002B33C1" w:rsidP="002B33C1">
      <w:pPr>
        <w:pStyle w:val="a6"/>
        <w:spacing w:after="60"/>
        <w:jc w:val="both"/>
        <w:rPr>
          <w:sz w:val="28"/>
          <w:szCs w:val="28"/>
          <w:lang w:eastAsia="zh-CN" w:bidi="hi-IN"/>
        </w:rPr>
      </w:pPr>
      <w:r w:rsidRPr="00F971D5">
        <w:rPr>
          <w:sz w:val="28"/>
          <w:szCs w:val="28"/>
          <w:lang w:eastAsia="zh-CN" w:bidi="hi-IN"/>
        </w:rPr>
        <w:t>Верные сыны Отечества : [в СОГУ готовится историко-документальная выставка «Казаки Кавказа – верные сыны Отечества»].</w:t>
      </w:r>
      <w:r w:rsidRPr="002D58F8">
        <w:rPr>
          <w:sz w:val="28"/>
          <w:szCs w:val="28"/>
          <w:lang w:eastAsia="zh-CN" w:bidi="hi-IN"/>
        </w:rPr>
        <w:t xml:space="preserve"> </w:t>
      </w:r>
    </w:p>
    <w:p w14:paraId="5792FDCA"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 xml:space="preserve">Дзæуджыхъæуæн – Уæлахизы цирхъ </w:t>
      </w:r>
      <w:r w:rsidRPr="002B3820">
        <w:rPr>
          <w:sz w:val="28"/>
          <w:szCs w:val="28"/>
        </w:rPr>
        <w:t>// Рæстдзинад. – 2022. – 11 июнь. – Ф. 2.</w:t>
      </w:r>
    </w:p>
    <w:p w14:paraId="3D1F2345" w14:textId="77777777" w:rsidR="002B33C1" w:rsidRPr="002B3820" w:rsidRDefault="002B33C1" w:rsidP="002B33C1">
      <w:pPr>
        <w:pStyle w:val="a6"/>
        <w:keepNext/>
        <w:jc w:val="both"/>
        <w:outlineLvl w:val="2"/>
        <w:rPr>
          <w:bCs/>
          <w:sz w:val="28"/>
          <w:szCs w:val="28"/>
        </w:rPr>
      </w:pPr>
      <w:r w:rsidRPr="002B3820">
        <w:rPr>
          <w:bCs/>
          <w:sz w:val="28"/>
          <w:szCs w:val="28"/>
        </w:rPr>
        <w:t xml:space="preserve">Владикавказу – меч Победы : [Председатель Совета Федерации Валентина Матвиенко провела церемонию вручения «Меч Победы» </w:t>
      </w:r>
      <w:r w:rsidRPr="002B3820">
        <w:rPr>
          <w:bCs/>
          <w:sz w:val="28"/>
          <w:szCs w:val="28"/>
        </w:rPr>
        <w:lastRenderedPageBreak/>
        <w:t>городам, удостоенным почетного звания РФ «Город воинской славы», среди которых – Владикавказ].</w:t>
      </w:r>
    </w:p>
    <w:p w14:paraId="6E98F5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Гаглойты, Э. </w:t>
      </w:r>
      <w:r w:rsidRPr="002B3820">
        <w:rPr>
          <w:sz w:val="28"/>
          <w:szCs w:val="28"/>
        </w:rPr>
        <w:t>Историйы уроктӕ нӕ цӕуыл ахуыр кӕнынц</w:t>
      </w:r>
      <w:r w:rsidRPr="002B3820">
        <w:rPr>
          <w:b/>
          <w:bCs/>
          <w:sz w:val="28"/>
          <w:szCs w:val="28"/>
        </w:rPr>
        <w:t xml:space="preserve"> / </w:t>
      </w:r>
      <w:r w:rsidRPr="002B3820">
        <w:rPr>
          <w:sz w:val="28"/>
          <w:szCs w:val="28"/>
        </w:rPr>
        <w:t>Гаглойты Эльберд // Рӕстдзинад. – 2022. – 18 февр. – Ф. 2, 4.</w:t>
      </w:r>
    </w:p>
    <w:p w14:paraId="7D166927" w14:textId="77777777" w:rsidR="002B33C1" w:rsidRPr="002B3820" w:rsidRDefault="002B33C1" w:rsidP="002B33C1">
      <w:pPr>
        <w:pStyle w:val="a6"/>
        <w:jc w:val="both"/>
        <w:rPr>
          <w:b/>
          <w:bCs/>
          <w:sz w:val="28"/>
          <w:szCs w:val="28"/>
        </w:rPr>
      </w:pPr>
      <w:r w:rsidRPr="002B3820">
        <w:rPr>
          <w:sz w:val="28"/>
          <w:szCs w:val="28"/>
        </w:rPr>
        <w:t>Гаглоев, Э. Чему нас учат уроки истории [России: о необходимости правильной оценки ошибок прошлого столетия страны и воспитания чувства патриотизма и любви к родине в новом поколении общества].</w:t>
      </w:r>
    </w:p>
    <w:p w14:paraId="5FCD060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Газзаева, Д.</w:t>
      </w:r>
      <w:r w:rsidRPr="002B3820">
        <w:rPr>
          <w:sz w:val="28"/>
          <w:szCs w:val="28"/>
        </w:rPr>
        <w:t xml:space="preserve"> Любовь к пионерии досталась ей по наследству : [во Дворце культуры прошел вечер памяти, посвященный 90-летию бывшего руководителя Дома пионеров г. Беслана Р. А. Камбеговой] / Диана Газзаева // Жизнь Правобережья. – 2022. – 23 июня. – С. 4.</w:t>
      </w:r>
    </w:p>
    <w:p w14:paraId="576E6841" w14:textId="77777777" w:rsidR="002B33C1" w:rsidRPr="002B3820" w:rsidRDefault="002B33C1" w:rsidP="002B33C1">
      <w:pPr>
        <w:pStyle w:val="a6"/>
        <w:numPr>
          <w:ilvl w:val="0"/>
          <w:numId w:val="4"/>
        </w:numPr>
        <w:jc w:val="both"/>
        <w:rPr>
          <w:sz w:val="28"/>
          <w:szCs w:val="28"/>
        </w:rPr>
      </w:pPr>
      <w:r w:rsidRPr="002B3820">
        <w:rPr>
          <w:rFonts w:eastAsia="SimSun"/>
          <w:b/>
          <w:sz w:val="28"/>
          <w:szCs w:val="28"/>
          <w:lang w:eastAsia="zh-CN" w:bidi="hi-IN"/>
        </w:rPr>
        <w:t>Гӕлӕбуты М</w:t>
      </w:r>
      <w:r w:rsidRPr="002B3820">
        <w:rPr>
          <w:rFonts w:eastAsia="SimSun"/>
          <w:bCs/>
          <w:sz w:val="28"/>
          <w:szCs w:val="28"/>
          <w:lang w:eastAsia="zh-CN" w:bidi="hi-IN"/>
        </w:rPr>
        <w:t xml:space="preserve">. Мадырвадӕлтӕ / Гӕлӕбуты Мухарбег </w:t>
      </w:r>
      <w:r w:rsidRPr="002B3820">
        <w:rPr>
          <w:sz w:val="28"/>
          <w:szCs w:val="28"/>
        </w:rPr>
        <w:t>// Рӕстдзинад. – 2022. – 20 янв. – Ф. 3.</w:t>
      </w:r>
    </w:p>
    <w:p w14:paraId="41A27AA7" w14:textId="77777777" w:rsidR="002B33C1" w:rsidRPr="002B3820" w:rsidRDefault="002B33C1" w:rsidP="002B33C1">
      <w:pPr>
        <w:pStyle w:val="a6"/>
        <w:jc w:val="both"/>
        <w:rPr>
          <w:rFonts w:eastAsia="SimSun"/>
          <w:bCs/>
          <w:sz w:val="28"/>
          <w:szCs w:val="28"/>
          <w:lang w:eastAsia="zh-CN" w:bidi="hi-IN"/>
        </w:rPr>
      </w:pPr>
      <w:r w:rsidRPr="002B3820">
        <w:rPr>
          <w:sz w:val="28"/>
          <w:szCs w:val="28"/>
        </w:rPr>
        <w:t xml:space="preserve">Галабуев, М. Родня матери </w:t>
      </w:r>
      <w:r w:rsidRPr="002B3820">
        <w:rPr>
          <w:rFonts w:eastAsia="SimSun"/>
          <w:bCs/>
          <w:sz w:val="28"/>
          <w:szCs w:val="28"/>
          <w:lang w:eastAsia="zh-CN" w:bidi="hi-IN"/>
        </w:rPr>
        <w:t>: [воспоминания автора о тяжелом сиротском детстве во время ВОВ и послевоенном времени, и помощи его семье родственников со стороны матери, Байсонгуровых: дяди Александра, его сына Георгия и других].</w:t>
      </w:r>
    </w:p>
    <w:p w14:paraId="114827DF"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Галазты-Хуыгаты, З. </w:t>
      </w:r>
      <w:r w:rsidRPr="002B3820">
        <w:rPr>
          <w:sz w:val="28"/>
          <w:szCs w:val="28"/>
        </w:rPr>
        <w:t xml:space="preserve">Ивгъуыд чи рох кӕны, уымӕн фидӕн нӕй / Галазты-Хуыгаты Зӕирӕ // Рӕстдзинад. – 2022. – 16 июнь. – Ф. 3. </w:t>
      </w:r>
    </w:p>
    <w:p w14:paraId="182E4944" w14:textId="77777777" w:rsidR="002B33C1" w:rsidRDefault="002B33C1" w:rsidP="002B33C1">
      <w:pPr>
        <w:pStyle w:val="a6"/>
        <w:keepNext/>
        <w:jc w:val="both"/>
        <w:outlineLvl w:val="2"/>
        <w:rPr>
          <w:sz w:val="28"/>
          <w:szCs w:val="28"/>
        </w:rPr>
      </w:pPr>
      <w:r w:rsidRPr="002B3820">
        <w:rPr>
          <w:sz w:val="28"/>
          <w:szCs w:val="28"/>
        </w:rPr>
        <w:t>Галазова-Хугаева, З. Тот, кто забыл прошлое, [не имеет будущего: воспоминания автора о своей семье,  поствоенном детстве в с. Ногир].</w:t>
      </w:r>
    </w:p>
    <w:p w14:paraId="42BD7278" w14:textId="77777777" w:rsidR="002B33C1" w:rsidRPr="00F971D5" w:rsidRDefault="002B33C1" w:rsidP="002B33C1">
      <w:pPr>
        <w:pStyle w:val="a6"/>
        <w:numPr>
          <w:ilvl w:val="0"/>
          <w:numId w:val="4"/>
        </w:numPr>
        <w:spacing w:line="276" w:lineRule="auto"/>
        <w:jc w:val="both"/>
        <w:rPr>
          <w:sz w:val="28"/>
          <w:szCs w:val="28"/>
          <w:lang w:eastAsia="zh-CN" w:bidi="hi-IN"/>
        </w:rPr>
      </w:pPr>
      <w:r w:rsidRPr="00F971D5">
        <w:rPr>
          <w:b/>
          <w:sz w:val="28"/>
          <w:szCs w:val="28"/>
          <w:lang w:eastAsia="zh-CN" w:bidi="hi-IN"/>
        </w:rPr>
        <w:t>Гарданти, М.</w:t>
      </w:r>
      <w:r w:rsidRPr="00F971D5">
        <w:rPr>
          <w:sz w:val="28"/>
          <w:szCs w:val="28"/>
          <w:lang w:eastAsia="zh-CN" w:bidi="hi-IN"/>
        </w:rPr>
        <w:t xml:space="preserve"> Горæт Дигора – 170 анзи / Гарданти Михал // Рæстдзинад. – 2022. – 28 дек. – Ф. 3.</w:t>
      </w:r>
    </w:p>
    <w:p w14:paraId="78DD4B58" w14:textId="77777777" w:rsidR="002B33C1" w:rsidRPr="00F971D5" w:rsidRDefault="002B33C1" w:rsidP="002B33C1">
      <w:pPr>
        <w:pStyle w:val="a6"/>
        <w:jc w:val="both"/>
        <w:rPr>
          <w:sz w:val="28"/>
          <w:szCs w:val="28"/>
          <w:lang w:eastAsia="zh-CN" w:bidi="hi-IN"/>
        </w:rPr>
      </w:pPr>
      <w:r w:rsidRPr="00F971D5">
        <w:rPr>
          <w:sz w:val="28"/>
          <w:szCs w:val="28"/>
          <w:lang w:eastAsia="zh-CN" w:bidi="hi-IN"/>
        </w:rPr>
        <w:t>Гарданов, М. Городу Дигора – 170 лет : [из жизни города в 1852-1920 годы].</w:t>
      </w:r>
    </w:p>
    <w:p w14:paraId="5CA0626F"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Гасанты, В. </w:t>
      </w:r>
      <w:r w:rsidRPr="002B3820">
        <w:rPr>
          <w:sz w:val="28"/>
          <w:szCs w:val="28"/>
          <w:lang w:eastAsia="zh-CN" w:bidi="hi-IN"/>
        </w:rPr>
        <w:t>Иры истори иртасæггæнæг / Гасанты Валери // Слово. – 2022. – 29 мартъи. – Ф. 6.</w:t>
      </w:r>
    </w:p>
    <w:p w14:paraId="0FED12B8" w14:textId="77777777" w:rsidR="002B33C1" w:rsidRPr="002B3820" w:rsidRDefault="002B33C1" w:rsidP="002B33C1">
      <w:pPr>
        <w:pStyle w:val="a6"/>
        <w:jc w:val="both"/>
        <w:rPr>
          <w:sz w:val="28"/>
          <w:szCs w:val="28"/>
          <w:lang w:eastAsia="zh-CN" w:bidi="hi-IN"/>
        </w:rPr>
      </w:pPr>
      <w:r w:rsidRPr="002B3820">
        <w:rPr>
          <w:sz w:val="28"/>
          <w:szCs w:val="28"/>
          <w:lang w:eastAsia="zh-CN" w:bidi="hi-IN"/>
        </w:rPr>
        <w:t>Гасанов, В.</w:t>
      </w:r>
      <w:r w:rsidRPr="002B3820">
        <w:rPr>
          <w:b/>
          <w:bCs/>
          <w:sz w:val="28"/>
          <w:szCs w:val="28"/>
          <w:lang w:eastAsia="zh-CN" w:bidi="hi-IN"/>
        </w:rPr>
        <w:t xml:space="preserve"> </w:t>
      </w:r>
      <w:r w:rsidRPr="002B3820">
        <w:rPr>
          <w:sz w:val="28"/>
          <w:szCs w:val="28"/>
          <w:lang w:eastAsia="zh-CN" w:bidi="hi-IN"/>
        </w:rPr>
        <w:t>Исследователь истории Осетии [доктор исторических наук, профессор Руслан Бзаров].</w:t>
      </w:r>
    </w:p>
    <w:p w14:paraId="14F3E0E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Гасинова, А. </w:t>
      </w:r>
      <w:r w:rsidRPr="002B3820">
        <w:rPr>
          <w:sz w:val="28"/>
          <w:szCs w:val="28"/>
        </w:rPr>
        <w:t>Романтики с сильной волей и большим сердцем : [к 100-летию пионерской организации] / Алета Гасинова // Жизнь Правобережья. – 2022. – 19 мая. – С. 4.</w:t>
      </w:r>
    </w:p>
    <w:p w14:paraId="6B06EEE1"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Гасситы, М. </w:t>
      </w:r>
      <w:r w:rsidRPr="00F971D5">
        <w:rPr>
          <w:sz w:val="28"/>
          <w:szCs w:val="28"/>
          <w:lang w:eastAsia="zh-CN" w:bidi="hi-IN"/>
        </w:rPr>
        <w:t>Æнустæм – æвзонг / Гасситы Моисей // Фидиуæг (Глашатай). – 2022. – 29 окт. – Ф. 4.</w:t>
      </w:r>
    </w:p>
    <w:p w14:paraId="04071119" w14:textId="77777777" w:rsidR="002B33C1" w:rsidRPr="002D58F8" w:rsidRDefault="002B33C1" w:rsidP="002B33C1">
      <w:pPr>
        <w:pStyle w:val="a6"/>
        <w:jc w:val="both"/>
        <w:rPr>
          <w:sz w:val="28"/>
          <w:szCs w:val="28"/>
          <w:lang w:eastAsia="zh-CN" w:bidi="hi-IN"/>
        </w:rPr>
      </w:pPr>
      <w:r w:rsidRPr="00F971D5">
        <w:rPr>
          <w:sz w:val="28"/>
          <w:szCs w:val="28"/>
          <w:lang w:eastAsia="zh-CN" w:bidi="hi-IN"/>
        </w:rPr>
        <w:t>Гассиев, М.</w:t>
      </w:r>
      <w:r w:rsidRPr="00F971D5">
        <w:rPr>
          <w:b/>
          <w:bCs/>
          <w:sz w:val="28"/>
          <w:szCs w:val="28"/>
          <w:lang w:eastAsia="zh-CN" w:bidi="hi-IN"/>
        </w:rPr>
        <w:t xml:space="preserve"> </w:t>
      </w:r>
      <w:r w:rsidRPr="00F971D5">
        <w:rPr>
          <w:sz w:val="28"/>
          <w:szCs w:val="28"/>
          <w:lang w:eastAsia="zh-CN" w:bidi="hi-IN"/>
        </w:rPr>
        <w:t>Вечно – молодой : [из истории ВЛКСМ ; к 104-летию комсомола] / Моисей Гассиев // Фидиуæг (Глашатай). – 2022. – 29 окт. – С. 4.</w:t>
      </w:r>
    </w:p>
    <w:p w14:paraId="1E279A2A"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 xml:space="preserve">Джызӕл </w:t>
      </w:r>
      <w:bookmarkStart w:id="1296" w:name="_Hlk96680812"/>
      <w:r w:rsidRPr="002B3820">
        <w:rPr>
          <w:sz w:val="28"/>
          <w:szCs w:val="28"/>
        </w:rPr>
        <w:t xml:space="preserve">// Рӕстдзинад. – 2022. – 2022. – 18 февр. – Ф. </w:t>
      </w:r>
      <w:bookmarkEnd w:id="1296"/>
      <w:r w:rsidRPr="002B3820">
        <w:rPr>
          <w:sz w:val="28"/>
          <w:szCs w:val="28"/>
        </w:rPr>
        <w:t>2.</w:t>
      </w:r>
    </w:p>
    <w:p w14:paraId="70520BEE" w14:textId="77777777" w:rsidR="002B33C1" w:rsidRDefault="002B33C1" w:rsidP="002B33C1">
      <w:pPr>
        <w:pStyle w:val="a6"/>
        <w:jc w:val="both"/>
        <w:rPr>
          <w:sz w:val="28"/>
          <w:szCs w:val="28"/>
        </w:rPr>
      </w:pPr>
      <w:r w:rsidRPr="002B3820">
        <w:rPr>
          <w:sz w:val="28"/>
          <w:szCs w:val="28"/>
        </w:rPr>
        <w:t>Гизель : [об основателе с. Гизель, Османе Мамсурове, отце первого осетинского поэта Темирболата Мамсурова].</w:t>
      </w:r>
    </w:p>
    <w:p w14:paraId="16A09F07" w14:textId="77777777" w:rsidR="002B33C1" w:rsidRPr="00F971D5" w:rsidRDefault="002B33C1" w:rsidP="002B33C1">
      <w:pPr>
        <w:pStyle w:val="a6"/>
        <w:numPr>
          <w:ilvl w:val="0"/>
          <w:numId w:val="4"/>
        </w:numPr>
        <w:tabs>
          <w:tab w:val="left" w:pos="0"/>
        </w:tabs>
        <w:jc w:val="both"/>
        <w:rPr>
          <w:sz w:val="28"/>
          <w:szCs w:val="28"/>
        </w:rPr>
      </w:pPr>
      <w:r w:rsidRPr="00F971D5">
        <w:rPr>
          <w:b/>
          <w:sz w:val="28"/>
          <w:szCs w:val="28"/>
        </w:rPr>
        <w:t>Гобозты, А</w:t>
      </w:r>
      <w:r w:rsidRPr="00F971D5">
        <w:rPr>
          <w:sz w:val="28"/>
          <w:szCs w:val="28"/>
        </w:rPr>
        <w:t>. Аланты историйы тыххæй / Гобозты Агуындæ // Рæстдзинад. – 2022. – 23 нояб. – Ф. 2.</w:t>
      </w:r>
    </w:p>
    <w:p w14:paraId="2B0182DF" w14:textId="77777777" w:rsidR="002B33C1" w:rsidRPr="00F971D5" w:rsidRDefault="002B33C1" w:rsidP="002B33C1">
      <w:pPr>
        <w:pStyle w:val="a6"/>
        <w:tabs>
          <w:tab w:val="left" w:pos="0"/>
        </w:tabs>
        <w:jc w:val="both"/>
        <w:rPr>
          <w:sz w:val="28"/>
          <w:szCs w:val="28"/>
        </w:rPr>
      </w:pPr>
      <w:r w:rsidRPr="00F971D5">
        <w:rPr>
          <w:sz w:val="28"/>
          <w:szCs w:val="28"/>
        </w:rPr>
        <w:lastRenderedPageBreak/>
        <w:t>Гобозова, А. Из истории алан : [в Юношеской библиотеке им. Г. Газданова состоялась презентация книги : П.Г. Гукасян, О.М. Епхиев, А. В. Моисеев, В. Г. Бестолов. Аланы: вечная дорога войны… / литературно-историческая хронология. – М. : Авторское изд., 2018. – 312 с.].</w:t>
      </w:r>
    </w:p>
    <w:p w14:paraId="740668BE"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hAnsi="Times New Roman"/>
          <w:sz w:val="28"/>
          <w:szCs w:val="28"/>
        </w:rPr>
        <w:t>Рагон къамтæ дзурынц</w:t>
      </w:r>
      <w:r w:rsidRPr="00F971D5">
        <w:rPr>
          <w:rFonts w:ascii="Times New Roman" w:eastAsia="SimSun" w:hAnsi="Times New Roman"/>
          <w:b w:val="0"/>
          <w:bCs w:val="0"/>
          <w:sz w:val="28"/>
          <w:szCs w:val="28"/>
          <w:lang w:eastAsia="zh-CN" w:bidi="hi-IN"/>
        </w:rPr>
        <w:t xml:space="preserve"> // Рæстдзинад. – 2022. – 10 нояб. – Ф. 4.</w:t>
      </w:r>
    </w:p>
    <w:p w14:paraId="34ED4905" w14:textId="77777777" w:rsidR="002B33C1" w:rsidRPr="002D58F8" w:rsidRDefault="002B33C1" w:rsidP="002B33C1">
      <w:pPr>
        <w:pStyle w:val="a6"/>
        <w:jc w:val="both"/>
        <w:rPr>
          <w:rFonts w:eastAsia="SimSun"/>
          <w:bCs/>
          <w:sz w:val="28"/>
          <w:szCs w:val="28"/>
          <w:lang w:eastAsia="zh-CN" w:bidi="hi-IN"/>
        </w:rPr>
      </w:pPr>
      <w:r w:rsidRPr="00F971D5">
        <w:rPr>
          <w:sz w:val="28"/>
          <w:szCs w:val="28"/>
          <w:lang w:eastAsia="zh-CN" w:bidi="hi-IN"/>
        </w:rPr>
        <w:t xml:space="preserve">Говорят старые снимки </w:t>
      </w:r>
      <w:r w:rsidRPr="00F971D5">
        <w:rPr>
          <w:rFonts w:eastAsia="SimSun"/>
          <w:bCs/>
          <w:sz w:val="28"/>
          <w:szCs w:val="28"/>
          <w:lang w:eastAsia="zh-CN" w:bidi="hi-IN"/>
        </w:rPr>
        <w:t>: [участник ВОВ, участник хора героической песни при ДК с. Хумалаг Митя Касабиев и его супруга Ольга Тетирмазова].</w:t>
      </w:r>
      <w:r w:rsidRPr="002D58F8">
        <w:rPr>
          <w:sz w:val="28"/>
          <w:szCs w:val="28"/>
          <w:lang w:eastAsia="zh-CN" w:bidi="hi-IN"/>
        </w:rPr>
        <w:t xml:space="preserve">                                                                           </w:t>
      </w:r>
    </w:p>
    <w:p w14:paraId="0E17125F" w14:textId="77777777" w:rsidR="002B33C1" w:rsidRPr="002B3820" w:rsidRDefault="002B33C1" w:rsidP="002B33C1">
      <w:pPr>
        <w:pStyle w:val="a6"/>
        <w:numPr>
          <w:ilvl w:val="0"/>
          <w:numId w:val="4"/>
        </w:numPr>
        <w:tabs>
          <w:tab w:val="left" w:pos="0"/>
        </w:tabs>
        <w:jc w:val="both"/>
        <w:rPr>
          <w:b/>
          <w:bCs/>
        </w:rPr>
      </w:pPr>
      <w:r w:rsidRPr="002B3820">
        <w:rPr>
          <w:b/>
          <w:bCs/>
          <w:sz w:val="28"/>
          <w:szCs w:val="28"/>
        </w:rPr>
        <w:t xml:space="preserve">Рагон къамтӕ дзурынц </w:t>
      </w:r>
      <w:r w:rsidRPr="002B3820">
        <w:rPr>
          <w:sz w:val="28"/>
          <w:szCs w:val="28"/>
        </w:rPr>
        <w:t>// Рӕстдзинад. – 2022. – 16 февр. – Ф.4.</w:t>
      </w:r>
    </w:p>
    <w:p w14:paraId="262879EA" w14:textId="77777777" w:rsidR="002B33C1" w:rsidRDefault="002B33C1" w:rsidP="002B33C1">
      <w:pPr>
        <w:pStyle w:val="a6"/>
        <w:jc w:val="both"/>
        <w:rPr>
          <w:bCs/>
          <w:sz w:val="28"/>
          <w:szCs w:val="28"/>
        </w:rPr>
      </w:pPr>
      <w:r w:rsidRPr="002B3820">
        <w:rPr>
          <w:rFonts w:eastAsia="SimSun"/>
          <w:bCs/>
          <w:sz w:val="28"/>
          <w:szCs w:val="28"/>
          <w:lang w:eastAsia="zh-CN" w:bidi="hi-IN"/>
        </w:rPr>
        <w:t xml:space="preserve">Говорят старые фотографии </w:t>
      </w:r>
      <w:r w:rsidRPr="002B3820">
        <w:rPr>
          <w:bCs/>
          <w:sz w:val="28"/>
          <w:szCs w:val="28"/>
        </w:rPr>
        <w:t>: [фото учащихся и учителей  с. Нар, снятого 1912 г.].</w:t>
      </w:r>
    </w:p>
    <w:p w14:paraId="79D9D0B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Гогаева, Н. </w:t>
      </w:r>
      <w:r w:rsidRPr="0028733F">
        <w:rPr>
          <w:sz w:val="28"/>
          <w:szCs w:val="28"/>
        </w:rPr>
        <w:t>Осетинские древности глазами эмигрантов : [обзор журнала «Вестник Владикавказского научного центра РАН» №2 Т. 22] / Нателла Гогаева // Северная Осетия. – 2022. – 20 июля. – С. 5.</w:t>
      </w:r>
    </w:p>
    <w:p w14:paraId="3428B3A1"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Ирон студенты къорд </w:t>
      </w:r>
      <w:r w:rsidRPr="0028733F">
        <w:rPr>
          <w:sz w:val="28"/>
          <w:szCs w:val="28"/>
        </w:rPr>
        <w:t>// Рæстдзинад. – 2022. – 6 авг. – Ф. 4.</w:t>
      </w:r>
    </w:p>
    <w:p w14:paraId="187FF557" w14:textId="77777777" w:rsidR="002B33C1" w:rsidRDefault="002B33C1" w:rsidP="002B33C1">
      <w:pPr>
        <w:pStyle w:val="a6"/>
        <w:tabs>
          <w:tab w:val="left" w:pos="0"/>
        </w:tabs>
        <w:jc w:val="both"/>
        <w:rPr>
          <w:sz w:val="28"/>
          <w:szCs w:val="28"/>
        </w:rPr>
      </w:pPr>
      <w:r w:rsidRPr="0028733F">
        <w:rPr>
          <w:sz w:val="28"/>
          <w:szCs w:val="28"/>
        </w:rPr>
        <w:t>Группа осетинских студентов : [фото, снятое 1926 г. в г. Ростов-на Дону].</w:t>
      </w:r>
    </w:p>
    <w:p w14:paraId="7FF3D9E0" w14:textId="77777777" w:rsidR="002B33C1" w:rsidRPr="002D58F8"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Губурова, З.</w:t>
      </w:r>
      <w:r w:rsidRPr="00F971D5">
        <w:rPr>
          <w:rFonts w:eastAsia="SimSun"/>
          <w:sz w:val="28"/>
          <w:szCs w:val="28"/>
          <w:lang w:eastAsia="zh-CN" w:bidi="hi-IN"/>
        </w:rPr>
        <w:t xml:space="preserve"> Город мечты : [в Национальной научной библиотеке подвели итоги культурно-краеведческого проекта «Владикавказ – город мечты», реализуемого в рамках программной деятельности общероссийского регионального движения общественной организации «Фонд культуры» совместно с общественным движением «За наш Владикавказ»] / Залина Губурова </w:t>
      </w:r>
      <w:r w:rsidRPr="00F971D5">
        <w:rPr>
          <w:sz w:val="28"/>
          <w:szCs w:val="28"/>
        </w:rPr>
        <w:t>// Северная Осетия. – 2022. – 23 дек. – С. 4.</w:t>
      </w:r>
    </w:p>
    <w:p w14:paraId="48FA6D52" w14:textId="77777777" w:rsidR="002B33C1" w:rsidRPr="002D58F8" w:rsidRDefault="002B33C1" w:rsidP="002B33C1">
      <w:pPr>
        <w:pStyle w:val="a6"/>
        <w:numPr>
          <w:ilvl w:val="0"/>
          <w:numId w:val="4"/>
        </w:numPr>
        <w:spacing w:after="200" w:line="276" w:lineRule="auto"/>
        <w:jc w:val="both"/>
        <w:rPr>
          <w:sz w:val="28"/>
          <w:szCs w:val="28"/>
        </w:rPr>
      </w:pPr>
      <w:r w:rsidRPr="0028733F">
        <w:rPr>
          <w:b/>
          <w:sz w:val="28"/>
          <w:szCs w:val="28"/>
        </w:rPr>
        <w:t xml:space="preserve">Губурова, З. </w:t>
      </w:r>
      <w:r w:rsidRPr="0028733F">
        <w:rPr>
          <w:bCs/>
          <w:sz w:val="28"/>
          <w:szCs w:val="28"/>
        </w:rPr>
        <w:t>Огни на башнях :</w:t>
      </w:r>
      <w:r w:rsidRPr="0028733F">
        <w:rPr>
          <w:b/>
          <w:sz w:val="28"/>
          <w:szCs w:val="28"/>
        </w:rPr>
        <w:t xml:space="preserve"> </w:t>
      </w:r>
      <w:r w:rsidRPr="0028733F">
        <w:rPr>
          <w:sz w:val="28"/>
          <w:szCs w:val="28"/>
        </w:rPr>
        <w:t xml:space="preserve">[в Северную Осетию прибыли участники культурно-исторического проекта «Маяки дружбы. Башни Кавказа – Россия сближает»] </w:t>
      </w:r>
      <w:r w:rsidRPr="0028733F">
        <w:rPr>
          <w:b/>
          <w:sz w:val="28"/>
          <w:szCs w:val="28"/>
        </w:rPr>
        <w:t xml:space="preserve">/ </w:t>
      </w:r>
      <w:r w:rsidRPr="0028733F">
        <w:rPr>
          <w:sz w:val="28"/>
          <w:szCs w:val="28"/>
        </w:rPr>
        <w:t>Залина Губурова</w:t>
      </w:r>
      <w:r w:rsidRPr="0028733F">
        <w:rPr>
          <w:b/>
          <w:sz w:val="28"/>
          <w:szCs w:val="28"/>
        </w:rPr>
        <w:t xml:space="preserve"> </w:t>
      </w:r>
      <w:r w:rsidRPr="0028733F">
        <w:rPr>
          <w:sz w:val="28"/>
          <w:szCs w:val="28"/>
        </w:rPr>
        <w:t>// Северная Осетия. – 2022. – 5 авг. – С. 4.</w:t>
      </w:r>
    </w:p>
    <w:p w14:paraId="4A40C1D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Салют, Пионерия! : [во Владикавказе торжественно отметили 100-лет со дня основания Всесоюзной пионерской организации] / Залина Губурова // Северная Осетия. – 2022. – 20 мая. – С. 3.</w:t>
      </w:r>
    </w:p>
    <w:p w14:paraId="315A751C" w14:textId="77777777" w:rsidR="002B33C1" w:rsidRPr="002D58F8" w:rsidRDefault="002B33C1" w:rsidP="002B33C1">
      <w:pPr>
        <w:pStyle w:val="a6"/>
        <w:numPr>
          <w:ilvl w:val="0"/>
          <w:numId w:val="4"/>
        </w:numPr>
        <w:spacing w:after="200" w:line="276" w:lineRule="auto"/>
        <w:jc w:val="both"/>
        <w:rPr>
          <w:sz w:val="28"/>
          <w:szCs w:val="28"/>
        </w:rPr>
      </w:pPr>
      <w:r w:rsidRPr="00F971D5">
        <w:rPr>
          <w:b/>
          <w:bCs/>
          <w:sz w:val="28"/>
          <w:szCs w:val="28"/>
        </w:rPr>
        <w:t>Гукасян, П.</w:t>
      </w:r>
      <w:r w:rsidRPr="00F971D5">
        <w:rPr>
          <w:sz w:val="28"/>
          <w:szCs w:val="28"/>
        </w:rPr>
        <w:t xml:space="preserve"> Павел Гукасян: «История – это точная наука» : [о творческом вечере политолога, общественного деятеля, педагога, одного из авторов книги «Аланы: вечная дорога войны» ; Республиканская юношеская библиотека им. Гайто Газданова / подготовила Мадина Тезиева] // Владикавказ. – 2022. – 15 нояб. – С. 5.</w:t>
      </w:r>
    </w:p>
    <w:p w14:paraId="764B78A1"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Гулиев, В. </w:t>
      </w:r>
      <w:r w:rsidRPr="0028733F">
        <w:rPr>
          <w:sz w:val="28"/>
          <w:szCs w:val="28"/>
          <w:lang w:eastAsia="zh-CN" w:bidi="hi-IN"/>
        </w:rPr>
        <w:t>Из истории образования Осетии / Владимир Гулиев // Слово. – 2022. – 28 июня. – С. 5.</w:t>
      </w:r>
    </w:p>
    <w:p w14:paraId="485FA0F0"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lastRenderedPageBreak/>
        <w:t xml:space="preserve">Гулиев, В. </w:t>
      </w:r>
      <w:r w:rsidRPr="0028733F">
        <w:rPr>
          <w:sz w:val="28"/>
          <w:szCs w:val="28"/>
          <w:lang w:eastAsia="zh-CN" w:bidi="hi-IN"/>
        </w:rPr>
        <w:t xml:space="preserve">Нравственный эталон Осетии : [история и жизнь двух известных братьев Гаппо и Чермена Баевых] / Владимир Гулиев // Слово. – 2022. – 8 июля. – С. 7. </w:t>
      </w:r>
    </w:p>
    <w:p w14:paraId="17ADF91F" w14:textId="77777777" w:rsidR="002B33C1" w:rsidRPr="002D58F8" w:rsidRDefault="002B33C1" w:rsidP="002B33C1">
      <w:pPr>
        <w:pStyle w:val="a6"/>
        <w:numPr>
          <w:ilvl w:val="0"/>
          <w:numId w:val="4"/>
        </w:numPr>
        <w:jc w:val="both"/>
        <w:rPr>
          <w:sz w:val="28"/>
          <w:szCs w:val="28"/>
          <w:lang w:eastAsia="zh-CN" w:bidi="hi-IN"/>
        </w:rPr>
      </w:pPr>
      <w:r w:rsidRPr="0028733F">
        <w:rPr>
          <w:b/>
          <w:bCs/>
          <w:sz w:val="28"/>
          <w:szCs w:val="28"/>
          <w:lang w:eastAsia="zh-CN" w:bidi="hi-IN"/>
        </w:rPr>
        <w:t xml:space="preserve">Гуцаев, А. </w:t>
      </w:r>
      <w:r w:rsidRPr="0028733F">
        <w:rPr>
          <w:sz w:val="28"/>
          <w:szCs w:val="28"/>
          <w:lang w:eastAsia="zh-CN" w:bidi="hi-IN"/>
        </w:rPr>
        <w:t>«Город призрак? Нет. Жизнь продолжается…» : [о высокогорном древнем поселении Галиат] / А. Гуцаев // Ирæф (Ираф). – 2022. – 24 сент. – С. 2.</w:t>
      </w:r>
      <w:r>
        <w:rPr>
          <w:sz w:val="28"/>
          <w:szCs w:val="28"/>
          <w:lang w:eastAsia="zh-CN" w:bidi="hi-IN"/>
        </w:rPr>
        <w:t xml:space="preserve"> </w:t>
      </w:r>
    </w:p>
    <w:p w14:paraId="083ADD4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Дарчиева, Ю. </w:t>
      </w:r>
      <w:r w:rsidRPr="002B3820">
        <w:rPr>
          <w:sz w:val="28"/>
          <w:szCs w:val="28"/>
        </w:rPr>
        <w:t>В память об убиенных : [в храме Святого Иоанна Воина во Владикавказе был обслужен молебен по невинно убиенным казакам, жертвам политических репрессий  1919 г.] / Юлия Дарчиева // Северная Осетия. – 2022. – 26 янв. – С. 3.</w:t>
      </w:r>
    </w:p>
    <w:p w14:paraId="5546A290"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Дауева, Т.Т. </w:t>
      </w:r>
      <w:r w:rsidRPr="0028733F">
        <w:rPr>
          <w:sz w:val="28"/>
          <w:szCs w:val="28"/>
          <w:lang w:eastAsia="zh-CN" w:bidi="hi-IN"/>
        </w:rPr>
        <w:t>Тревожная тенденция : [беседа с кандидатом исторических наук Тамарой Тамерлановной Дауевой / записала Д. Даурова] // Слово. –  2022. – 29 июля. – С. 9.</w:t>
      </w:r>
    </w:p>
    <w:p w14:paraId="11D73EA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Дауыраты, Д.</w:t>
      </w:r>
      <w:r w:rsidRPr="00F971D5">
        <w:rPr>
          <w:sz w:val="28"/>
          <w:szCs w:val="28"/>
        </w:rPr>
        <w:t xml:space="preserve"> Хорз хицау, зæрдæхæлар адæймаг / Дауыраты Дамир // Иры Стыр Ныхас. – 2022. – Нояб. (№ 4). – Ф. 1–2.</w:t>
      </w:r>
    </w:p>
    <w:p w14:paraId="098AC245" w14:textId="77777777" w:rsidR="002B33C1" w:rsidRPr="00F971D5" w:rsidRDefault="002B33C1" w:rsidP="002B33C1">
      <w:pPr>
        <w:pStyle w:val="a6"/>
        <w:jc w:val="both"/>
        <w:rPr>
          <w:sz w:val="28"/>
          <w:szCs w:val="28"/>
        </w:rPr>
      </w:pPr>
      <w:r w:rsidRPr="00F971D5">
        <w:rPr>
          <w:sz w:val="28"/>
          <w:szCs w:val="28"/>
        </w:rPr>
        <w:t>Дауров, Д. Хороший руководитель, щедрый человек : [о советском государственном и партийном деятеле, первом секретаре Северо-Осетинского обкома КПСС Биларе Емазаевиче Кабалоеве : к 105-летию со дня рождения].</w:t>
      </w:r>
    </w:p>
    <w:p w14:paraId="2B4B7662" w14:textId="77777777" w:rsidR="002B33C1" w:rsidRPr="00F971D5" w:rsidRDefault="002B33C1" w:rsidP="002B33C1">
      <w:pPr>
        <w:pStyle w:val="a6"/>
        <w:numPr>
          <w:ilvl w:val="0"/>
          <w:numId w:val="4"/>
        </w:numPr>
        <w:spacing w:after="60" w:line="276" w:lineRule="auto"/>
        <w:jc w:val="both"/>
        <w:rPr>
          <w:sz w:val="28"/>
          <w:szCs w:val="28"/>
        </w:rPr>
      </w:pPr>
      <w:r w:rsidRPr="00F971D5">
        <w:rPr>
          <w:b/>
          <w:sz w:val="28"/>
          <w:szCs w:val="28"/>
          <w:lang w:eastAsia="zh-CN" w:bidi="hi-IN"/>
        </w:rPr>
        <w:t xml:space="preserve">Дзидзойты, В. </w:t>
      </w:r>
      <w:r w:rsidRPr="00F971D5">
        <w:rPr>
          <w:sz w:val="28"/>
          <w:szCs w:val="28"/>
          <w:lang w:eastAsia="zh-CN" w:bidi="hi-IN"/>
        </w:rPr>
        <w:t xml:space="preserve">Йæ ном æмæ йæ хъуыддæгтæ – æнусон / Дзидзойты Валери </w:t>
      </w:r>
      <w:r w:rsidRPr="00F971D5">
        <w:rPr>
          <w:sz w:val="28"/>
          <w:szCs w:val="28"/>
        </w:rPr>
        <w:t>// Рæстдзинад. – 2022. – 3 дек. – Ф. 3.</w:t>
      </w:r>
    </w:p>
    <w:p w14:paraId="0909529D" w14:textId="77777777" w:rsidR="002B33C1" w:rsidRPr="00F971D5" w:rsidRDefault="002B33C1" w:rsidP="002B33C1">
      <w:pPr>
        <w:pStyle w:val="a6"/>
        <w:spacing w:after="60"/>
        <w:jc w:val="both"/>
        <w:rPr>
          <w:sz w:val="28"/>
          <w:szCs w:val="28"/>
        </w:rPr>
      </w:pPr>
      <w:r w:rsidRPr="00F971D5">
        <w:rPr>
          <w:sz w:val="28"/>
          <w:szCs w:val="28"/>
        </w:rPr>
        <w:t>Дзидзоев, В. Его имя и дела – на века : [о деятельности первого секретаря обкома партии Северной Осетии Билара Емазаевича Кабалоева : беседа с доктором исторических наук, профессором ГГАУ Валерием Дзидзоевым / записала Тамила Саутиева].</w:t>
      </w:r>
    </w:p>
    <w:p w14:paraId="45B30FA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Дзиуаты, А. Зӕрдӕхӕлар сыхӕгты фестиваль </w:t>
      </w:r>
      <w:r w:rsidRPr="002B3820">
        <w:rPr>
          <w:sz w:val="28"/>
          <w:szCs w:val="28"/>
        </w:rPr>
        <w:t>/ Дзиуаты Анжелӕ</w:t>
      </w:r>
      <w:r w:rsidRPr="002B3820">
        <w:rPr>
          <w:b/>
          <w:bCs/>
          <w:sz w:val="28"/>
          <w:szCs w:val="28"/>
        </w:rPr>
        <w:t xml:space="preserve"> </w:t>
      </w:r>
      <w:r w:rsidRPr="002B3820">
        <w:rPr>
          <w:sz w:val="28"/>
          <w:szCs w:val="28"/>
        </w:rPr>
        <w:t>// Рӕстдзинад. – 2022. – 8 июнь. – Ф. 2.</w:t>
      </w:r>
    </w:p>
    <w:p w14:paraId="016D33FF" w14:textId="77777777" w:rsidR="002B33C1" w:rsidRPr="002D58F8" w:rsidRDefault="002B33C1" w:rsidP="002B33C1">
      <w:pPr>
        <w:pStyle w:val="a6"/>
        <w:keepNext/>
        <w:jc w:val="both"/>
        <w:outlineLvl w:val="2"/>
        <w:rPr>
          <w:sz w:val="28"/>
          <w:szCs w:val="28"/>
        </w:rPr>
      </w:pPr>
      <w:r w:rsidRPr="002B3820">
        <w:rPr>
          <w:sz w:val="28"/>
          <w:szCs w:val="28"/>
        </w:rPr>
        <w:t>Дзиваева, А. Фестиваль добрых соседей [прошел уже в третий раз в с. Комсомольском Кировского района, в которой приняли участие гости из Дагестана Кабардино-Балкарии, Чеченской Республики].</w:t>
      </w:r>
    </w:p>
    <w:p w14:paraId="55707070"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Дзокаева, Т.</w:t>
      </w:r>
      <w:r w:rsidRPr="0028733F">
        <w:rPr>
          <w:sz w:val="28"/>
          <w:szCs w:val="28"/>
        </w:rPr>
        <w:t xml:space="preserve"> Немного о книге Агусти Алеманя «Аланы в древних и средневековых письменных источниках» : [взгляд  доцента, кандидата экономических наук, журналиста, автора книг и статей по осетинской истории Тины Дзокаевой] // Свободный взгляд. – 2022. – 11 июня. – С. 4.</w:t>
      </w:r>
    </w:p>
    <w:p w14:paraId="5596585F"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t>Дзугкоева, И.</w:t>
      </w:r>
      <w:r w:rsidRPr="002B3820">
        <w:rPr>
          <w:sz w:val="28"/>
          <w:szCs w:val="28"/>
        </w:rPr>
        <w:t xml:space="preserve"> Взвейтесь кострами! : [к 100-летию образования Всесоюзной пионерской организации] / Ирина Дзугкоева // Рухс (Свет). – 2022. – 19 мая. – С. 2.</w:t>
      </w:r>
    </w:p>
    <w:p w14:paraId="03C91818" w14:textId="77777777" w:rsidR="002B33C1" w:rsidRPr="002D58F8" w:rsidRDefault="002B33C1" w:rsidP="002B33C1">
      <w:pPr>
        <w:pStyle w:val="a6"/>
        <w:numPr>
          <w:ilvl w:val="0"/>
          <w:numId w:val="4"/>
        </w:numPr>
        <w:spacing w:after="200" w:line="276" w:lineRule="auto"/>
        <w:jc w:val="both"/>
        <w:rPr>
          <w:sz w:val="28"/>
          <w:szCs w:val="28"/>
        </w:rPr>
      </w:pPr>
      <w:r w:rsidRPr="0028733F">
        <w:rPr>
          <w:b/>
          <w:bCs/>
          <w:sz w:val="28"/>
          <w:szCs w:val="28"/>
        </w:rPr>
        <w:t>Дзугкоева, И.</w:t>
      </w:r>
      <w:r w:rsidRPr="0028733F">
        <w:rPr>
          <w:sz w:val="28"/>
          <w:szCs w:val="28"/>
        </w:rPr>
        <w:t xml:space="preserve"> С почитанием и трудами : [о восстановлении захоронения основателя рода Флоренских – Ивана Андреевича Флоренского – настоятелем Ардонского храма Святого Великомученика </w:t>
      </w:r>
      <w:r w:rsidRPr="0028733F">
        <w:rPr>
          <w:sz w:val="28"/>
          <w:szCs w:val="28"/>
        </w:rPr>
        <w:lastRenderedPageBreak/>
        <w:t>и Победоносца Георгия протоиереем Иаковом Фрилингом] / Ирина Дзугкоева // Рухс (Свет). – 2022. – 16 авг. – С. 2.</w:t>
      </w:r>
    </w:p>
    <w:p w14:paraId="54AE138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Дмитриева, Е.</w:t>
      </w:r>
      <w:r w:rsidRPr="002B3820">
        <w:rPr>
          <w:sz w:val="28"/>
          <w:szCs w:val="28"/>
        </w:rPr>
        <w:t xml:space="preserve"> «Вожатый – не профессия, призвание, судьба» : [о бывшей старшей пионервожатой средней школы №15 г. Орджоникидзе, авторе и ведущей телевизионной программы «Пионерский фонарик» Л. Н. Бавыкиной] / Екатерина Дмитриева // Северная Осетия. – 2022. – 19 мая. – С. 3.</w:t>
      </w:r>
    </w:p>
    <w:p w14:paraId="35310953" w14:textId="77777777" w:rsidR="002B33C1" w:rsidRPr="002B3820" w:rsidRDefault="002B33C1" w:rsidP="002B33C1">
      <w:pPr>
        <w:pStyle w:val="a6"/>
        <w:keepNext/>
        <w:numPr>
          <w:ilvl w:val="0"/>
          <w:numId w:val="4"/>
        </w:numPr>
        <w:jc w:val="both"/>
        <w:outlineLvl w:val="2"/>
        <w:rPr>
          <w:sz w:val="28"/>
          <w:szCs w:val="28"/>
        </w:rPr>
      </w:pPr>
      <w:r w:rsidRPr="002B3820">
        <w:rPr>
          <w:b/>
          <w:sz w:val="28"/>
          <w:szCs w:val="28"/>
        </w:rPr>
        <w:t>Дойаты-Дриаты, Р</w:t>
      </w:r>
      <w:r w:rsidRPr="002B3820">
        <w:rPr>
          <w:sz w:val="28"/>
          <w:szCs w:val="28"/>
        </w:rPr>
        <w:t>. Æз ирон дæн, ирон… / Дойаты-Дриаты Розæ // Рæстдзинад. – 2022. – 9 июнь. – Ф. 2.</w:t>
      </w:r>
    </w:p>
    <w:p w14:paraId="353F8DB8" w14:textId="77777777" w:rsidR="002B33C1" w:rsidRDefault="002B33C1" w:rsidP="002B33C1">
      <w:pPr>
        <w:pStyle w:val="a6"/>
        <w:tabs>
          <w:tab w:val="left" w:pos="0"/>
        </w:tabs>
        <w:jc w:val="both"/>
        <w:rPr>
          <w:sz w:val="28"/>
          <w:szCs w:val="28"/>
        </w:rPr>
      </w:pPr>
      <w:r w:rsidRPr="002B3820">
        <w:rPr>
          <w:sz w:val="28"/>
          <w:szCs w:val="28"/>
        </w:rPr>
        <w:t xml:space="preserve">Доева-Дряева, Р. Я – осетинка : [о славных выходцах  из с. Гизель и тех, кем гордится Осетия]. </w:t>
      </w:r>
    </w:p>
    <w:p w14:paraId="622C9A24"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Дряев, А. </w:t>
      </w:r>
      <w:r w:rsidRPr="00F971D5">
        <w:rPr>
          <w:sz w:val="28"/>
          <w:szCs w:val="28"/>
          <w:lang w:eastAsia="zh-CN" w:bidi="hi-IN"/>
        </w:rPr>
        <w:t>Об Осетии болела душа : [о первом представителе Северо-Осетинской области при ВЦИК СССР, общественном деятеле Заурбеке Забеевиче Калоеве ; к 100-летию образования РСО-Алания] / Арсен Дряев // Слово. – 2022. – 23 дек. – С. 9.</w:t>
      </w:r>
    </w:p>
    <w:p w14:paraId="64225029"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«Живи, цвети, село мое родное» : [</w:t>
      </w:r>
      <w:r w:rsidRPr="002B3820">
        <w:rPr>
          <w:sz w:val="28"/>
          <w:szCs w:val="28"/>
          <w:lang w:eastAsia="zh-CN" w:bidi="hi-IN"/>
        </w:rPr>
        <w:t>к 170-летию со дня основания с. Чикола] //  Ирæф (Ираф). – 2022. – 10 м</w:t>
      </w:r>
      <w:r>
        <w:rPr>
          <w:sz w:val="28"/>
          <w:szCs w:val="28"/>
          <w:lang w:eastAsia="zh-CN" w:bidi="hi-IN"/>
        </w:rPr>
        <w:t>арта. – С. 2 ; 17 марта. – С. 3 ;</w:t>
      </w:r>
      <w:r w:rsidRPr="002D58F8">
        <w:rPr>
          <w:sz w:val="28"/>
          <w:szCs w:val="28"/>
          <w:lang w:eastAsia="zh-CN" w:bidi="hi-IN"/>
        </w:rPr>
        <w:t xml:space="preserve"> 2 июля. – С. 3.</w:t>
      </w:r>
    </w:p>
    <w:p w14:paraId="136A231E"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Журавлева, Л.</w:t>
      </w:r>
      <w:r w:rsidRPr="0028733F">
        <w:rPr>
          <w:sz w:val="28"/>
          <w:szCs w:val="28"/>
        </w:rPr>
        <w:t xml:space="preserve"> Владикавказ, Церетели, 14 : [из истории Владикавказа : об особняке Епархиального женского училища ; ныне в этом здании размещено подразделение Росгвардии] / Лидия Журавлева // Владикавказ. – 2022. – 23 авг. – С. 5.</w:t>
      </w:r>
    </w:p>
    <w:p w14:paraId="69D1F0CA"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Журавлева, Л. </w:t>
      </w:r>
      <w:r w:rsidRPr="0028733F">
        <w:rPr>
          <w:sz w:val="28"/>
          <w:szCs w:val="28"/>
          <w:lang w:eastAsia="zh-CN" w:bidi="hi-IN"/>
        </w:rPr>
        <w:t>Гостиница «Империал» [во Владикавказе] / Л. Журавлева // Слово. – 2022. – 13 сент. – С. 5.</w:t>
      </w:r>
    </w:p>
    <w:p w14:paraId="360F6CBF" w14:textId="77777777" w:rsidR="002B33C1" w:rsidRPr="002D58F8"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t xml:space="preserve">Журавлева, Л.  </w:t>
      </w:r>
      <w:r w:rsidRPr="00F971D5">
        <w:rPr>
          <w:sz w:val="28"/>
          <w:szCs w:val="28"/>
          <w:lang w:eastAsia="zh-CN" w:bidi="hi-IN"/>
        </w:rPr>
        <w:t>История одного дома : [о старинном здании по ул. Джанаева г. Владикавказа, который принадлежал подрядчику по строительству Дмитрию Федоровичу Михайлову] / Л. Журавлева // Слово. – 2022. – 11 окт. – С. 8.</w:t>
      </w:r>
    </w:p>
    <w:p w14:paraId="08CB9C6E"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Журавлева, Л. </w:t>
      </w:r>
      <w:r w:rsidRPr="0028733F">
        <w:rPr>
          <w:sz w:val="28"/>
          <w:szCs w:val="28"/>
          <w:lang w:eastAsia="zh-CN" w:bidi="hi-IN"/>
        </w:rPr>
        <w:t>Комсомольский парк : [к 100-летию образования РСО-Алания] / Лидия Журавлева // Слово. – 2022. – 15 июля. – С. 10.</w:t>
      </w:r>
    </w:p>
    <w:p w14:paraId="063CCE8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Звуки забытых улиц : </w:t>
      </w:r>
      <w:r w:rsidRPr="00F971D5">
        <w:rPr>
          <w:sz w:val="28"/>
          <w:szCs w:val="28"/>
        </w:rPr>
        <w:t xml:space="preserve">[о торговле: базарная площадь Владикавказа конца </w:t>
      </w:r>
      <w:r w:rsidRPr="00F971D5">
        <w:rPr>
          <w:sz w:val="28"/>
          <w:szCs w:val="28"/>
          <w:lang w:val="en-US"/>
        </w:rPr>
        <w:t>XIX</w:t>
      </w:r>
      <w:r w:rsidRPr="00F971D5">
        <w:rPr>
          <w:sz w:val="28"/>
          <w:szCs w:val="28"/>
        </w:rPr>
        <w:t xml:space="preserve"> века / подготовила Ляна Батаева] // Владикавказ. – 2022. – 29 нояб. – С. 5.</w:t>
      </w:r>
    </w:p>
    <w:p w14:paraId="65CCBF9A" w14:textId="77777777" w:rsidR="002B33C1" w:rsidRPr="002D58F8" w:rsidRDefault="002B33C1" w:rsidP="002B33C1">
      <w:pPr>
        <w:pStyle w:val="a6"/>
        <w:numPr>
          <w:ilvl w:val="0"/>
          <w:numId w:val="4"/>
        </w:numPr>
        <w:spacing w:after="200" w:line="276" w:lineRule="auto"/>
        <w:jc w:val="both"/>
        <w:rPr>
          <w:sz w:val="28"/>
          <w:szCs w:val="28"/>
        </w:rPr>
      </w:pPr>
      <w:r w:rsidRPr="00F971D5">
        <w:rPr>
          <w:b/>
          <w:bCs/>
          <w:sz w:val="28"/>
          <w:szCs w:val="28"/>
        </w:rPr>
        <w:t xml:space="preserve">Иванов, А. </w:t>
      </w:r>
      <w:r w:rsidRPr="00F971D5">
        <w:rPr>
          <w:sz w:val="28"/>
          <w:szCs w:val="28"/>
        </w:rPr>
        <w:t xml:space="preserve">Почтили память жертв политрепрессий : [состоялось возложение цветов к памятнику «Камень слез» в Тургеневском сквере во Владикавказе] </w:t>
      </w:r>
      <w:r w:rsidRPr="00F971D5">
        <w:rPr>
          <w:bCs/>
          <w:sz w:val="28"/>
          <w:szCs w:val="28"/>
        </w:rPr>
        <w:t xml:space="preserve">/ А. Иванов </w:t>
      </w:r>
      <w:r w:rsidRPr="00F971D5">
        <w:rPr>
          <w:sz w:val="28"/>
          <w:szCs w:val="28"/>
        </w:rPr>
        <w:t>// Северная Осетия. – 2022. – 1 нояб. – С. 3.</w:t>
      </w:r>
    </w:p>
    <w:p w14:paraId="7ADF629D"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sz w:val="28"/>
          <w:szCs w:val="28"/>
          <w:lang w:eastAsia="zh-CN" w:bidi="hi-IN"/>
        </w:rPr>
        <w:t xml:space="preserve">[Из истории Беслана] </w:t>
      </w:r>
      <w:r w:rsidRPr="0028733F">
        <w:rPr>
          <w:rFonts w:eastAsia="SimSun"/>
          <w:sz w:val="28"/>
          <w:szCs w:val="28"/>
          <w:lang w:eastAsia="zh-CN" w:bidi="hi-IN"/>
        </w:rPr>
        <w:t xml:space="preserve">// Жизнь </w:t>
      </w:r>
      <w:r w:rsidRPr="0028733F">
        <w:rPr>
          <w:sz w:val="28"/>
          <w:szCs w:val="28"/>
        </w:rPr>
        <w:t>Правобережья</w:t>
      </w:r>
      <w:r w:rsidRPr="0028733F">
        <w:rPr>
          <w:rFonts w:eastAsia="SimSun"/>
          <w:sz w:val="28"/>
          <w:szCs w:val="28"/>
          <w:lang w:eastAsia="zh-CN" w:bidi="hi-IN"/>
        </w:rPr>
        <w:t>. – 2022. – 8 сент. – С. 3.</w:t>
      </w:r>
    </w:p>
    <w:p w14:paraId="66D721E9" w14:textId="77777777" w:rsidR="002B33C1"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lastRenderedPageBreak/>
        <w:t xml:space="preserve">Инашвили, М. </w:t>
      </w:r>
      <w:r w:rsidRPr="0028733F">
        <w:rPr>
          <w:sz w:val="28"/>
          <w:szCs w:val="28"/>
          <w:lang w:eastAsia="zh-CN" w:bidi="hi-IN"/>
        </w:rPr>
        <w:t>Прогулка по старинному городу: Проспект Мира / Инашвили Марат // Слово. – 2022. – 7 июня. – С. 7.</w:t>
      </w:r>
    </w:p>
    <w:p w14:paraId="663CD1AB"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К нему не зарастет народная тропа</w:t>
      </w:r>
      <w:r w:rsidRPr="00F971D5">
        <w:rPr>
          <w:sz w:val="28"/>
          <w:szCs w:val="28"/>
        </w:rPr>
        <w:t xml:space="preserve"> : [из истории основания с. Тулатово (ныне г. Беслан) / подготовила З. Хосонова] </w:t>
      </w:r>
      <w:r w:rsidRPr="00F971D5">
        <w:rPr>
          <w:rFonts w:eastAsia="SimSun"/>
          <w:sz w:val="28"/>
          <w:szCs w:val="28"/>
          <w:lang w:eastAsia="zh-CN" w:bidi="hi-IN"/>
        </w:rPr>
        <w:t>// Жизнь Правобережья. – 2022. – 3 нояб. – С. 5.</w:t>
      </w:r>
    </w:p>
    <w:p w14:paraId="464467C9" w14:textId="77777777" w:rsidR="002B33C1" w:rsidRPr="002B3820" w:rsidRDefault="002B33C1" w:rsidP="002B33C1">
      <w:pPr>
        <w:pStyle w:val="a6"/>
        <w:numPr>
          <w:ilvl w:val="0"/>
          <w:numId w:val="4"/>
        </w:numPr>
        <w:jc w:val="both"/>
        <w:rPr>
          <w:rFonts w:eastAsia="SimSun"/>
          <w:bCs/>
          <w:sz w:val="28"/>
          <w:szCs w:val="28"/>
          <w:lang w:eastAsia="zh-CN" w:bidi="hi-IN"/>
        </w:rPr>
      </w:pPr>
      <w:r w:rsidRPr="002B3820">
        <w:rPr>
          <w:b/>
          <w:bCs/>
          <w:sz w:val="28"/>
          <w:szCs w:val="28"/>
        </w:rPr>
        <w:t xml:space="preserve">Нæ республикæйы равзæрды 100 азмæ </w:t>
      </w:r>
      <w:r w:rsidRPr="002B3820">
        <w:rPr>
          <w:sz w:val="28"/>
          <w:szCs w:val="28"/>
        </w:rPr>
        <w:t>// Рæстдзинад. – 2022. – 4 июнь. – Ф. 1.</w:t>
      </w:r>
    </w:p>
    <w:p w14:paraId="494E5B9E" w14:textId="77777777" w:rsidR="002B33C1" w:rsidRPr="002D58F8" w:rsidRDefault="002B33C1" w:rsidP="002B33C1">
      <w:pPr>
        <w:pStyle w:val="a6"/>
        <w:keepNext/>
        <w:jc w:val="both"/>
        <w:outlineLvl w:val="2"/>
        <w:rPr>
          <w:rFonts w:eastAsia="SimSun"/>
          <w:bCs/>
          <w:sz w:val="28"/>
          <w:szCs w:val="28"/>
          <w:lang w:eastAsia="zh-CN" w:bidi="hi-IN"/>
        </w:rPr>
      </w:pPr>
      <w:r w:rsidRPr="002B3820">
        <w:rPr>
          <w:bCs/>
          <w:sz w:val="28"/>
          <w:szCs w:val="28"/>
        </w:rPr>
        <w:t xml:space="preserve">К 100-летию создания нашей республики : </w:t>
      </w:r>
      <w:r w:rsidRPr="002B3820">
        <w:rPr>
          <w:rFonts w:eastAsia="SimSun"/>
          <w:bCs/>
          <w:sz w:val="28"/>
          <w:szCs w:val="28"/>
          <w:lang w:eastAsia="zh-CN" w:bidi="hi-IN"/>
        </w:rPr>
        <w:t>[100 лет автономии Северной Осетии Глава РСО-А провел совещание оргкомитета по празднованию юбилейной даты, которая пройдет 2024 г.].</w:t>
      </w:r>
    </w:p>
    <w:p w14:paraId="5E1D8ED1" w14:textId="77777777" w:rsidR="002B33C1" w:rsidRPr="002D58F8"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t xml:space="preserve">«Казаки Кавказа – </w:t>
      </w:r>
      <w:r w:rsidRPr="00F971D5">
        <w:rPr>
          <w:sz w:val="28"/>
          <w:szCs w:val="28"/>
          <w:lang w:eastAsia="zh-CN" w:bidi="hi-IN"/>
        </w:rPr>
        <w:t>верные сыны Отечества» : [в СОГУ идет работа по созданию историко-документальной выставки «Казаки Кавказа – верные сыны Отечества»] // Слово. – 2022. – 9 дек. – С. 10.</w:t>
      </w:r>
    </w:p>
    <w:p w14:paraId="2EFCE0A3"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 xml:space="preserve">Кайтова, З. </w:t>
      </w:r>
      <w:r w:rsidRPr="0028733F">
        <w:rPr>
          <w:sz w:val="28"/>
          <w:szCs w:val="28"/>
        </w:rPr>
        <w:t>Стали ближе</w:t>
      </w:r>
      <w:r w:rsidRPr="0028733F">
        <w:rPr>
          <w:b/>
          <w:sz w:val="28"/>
          <w:szCs w:val="28"/>
        </w:rPr>
        <w:t xml:space="preserve"> </w:t>
      </w:r>
      <w:r w:rsidRPr="0028733F">
        <w:rPr>
          <w:bCs/>
          <w:sz w:val="28"/>
          <w:szCs w:val="28"/>
        </w:rPr>
        <w:t>:</w:t>
      </w:r>
      <w:r w:rsidRPr="0028733F">
        <w:rPr>
          <w:b/>
          <w:sz w:val="28"/>
          <w:szCs w:val="28"/>
        </w:rPr>
        <w:t xml:space="preserve"> </w:t>
      </w:r>
      <w:r w:rsidRPr="0028733F">
        <w:rPr>
          <w:sz w:val="28"/>
          <w:szCs w:val="28"/>
        </w:rPr>
        <w:t xml:space="preserve">[в Северной Осетии подведены итоги  культурно-исторического проекта «Маяки дружбы. Башни Кавказа – Россия сближает»] </w:t>
      </w:r>
      <w:r w:rsidRPr="0028733F">
        <w:rPr>
          <w:b/>
          <w:sz w:val="28"/>
          <w:szCs w:val="28"/>
        </w:rPr>
        <w:t xml:space="preserve">/ </w:t>
      </w:r>
      <w:r w:rsidRPr="0028733F">
        <w:rPr>
          <w:sz w:val="28"/>
          <w:szCs w:val="28"/>
        </w:rPr>
        <w:t>З. Кайтова</w:t>
      </w:r>
      <w:r w:rsidRPr="0028733F">
        <w:rPr>
          <w:b/>
          <w:sz w:val="28"/>
          <w:szCs w:val="28"/>
        </w:rPr>
        <w:t xml:space="preserve"> </w:t>
      </w:r>
      <w:r w:rsidRPr="0028733F">
        <w:rPr>
          <w:sz w:val="28"/>
          <w:szCs w:val="28"/>
        </w:rPr>
        <w:t>// Северная Осетия. – 2022. – 19 авг. – С. 4.</w:t>
      </w:r>
    </w:p>
    <w:p w14:paraId="36429898"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Хъайтыхъты, М.</w:t>
      </w:r>
      <w:r w:rsidRPr="002B3820">
        <w:rPr>
          <w:sz w:val="28"/>
          <w:szCs w:val="28"/>
        </w:rPr>
        <w:t xml:space="preserve"> Мӕхицӕн хӕсыл нымадтон / Хъайтыхъты Мая </w:t>
      </w:r>
      <w:r w:rsidRPr="002B3820">
        <w:rPr>
          <w:bCs/>
          <w:sz w:val="28"/>
          <w:szCs w:val="28"/>
        </w:rPr>
        <w:t>// Рӕстдзинад. – 2022. –31 май. – Ф. 4.</w:t>
      </w:r>
    </w:p>
    <w:p w14:paraId="33E4CEB8" w14:textId="77777777" w:rsidR="002B33C1" w:rsidRPr="002B3820" w:rsidRDefault="002B33C1" w:rsidP="002B33C1">
      <w:pPr>
        <w:pStyle w:val="a6"/>
        <w:jc w:val="both"/>
        <w:rPr>
          <w:bCs/>
          <w:sz w:val="28"/>
          <w:szCs w:val="28"/>
        </w:rPr>
      </w:pPr>
      <w:r w:rsidRPr="002B3820">
        <w:rPr>
          <w:bCs/>
          <w:sz w:val="28"/>
          <w:szCs w:val="28"/>
        </w:rPr>
        <w:t>Кайтукова, М. Считала своим долгом [рассказать о нелегкой судьбе моей матери Вере Бутаевой, вдовы участника ВОВ Касполата  Кайтукова].</w:t>
      </w:r>
    </w:p>
    <w:p w14:paraId="6BDB37F7" w14:textId="77777777" w:rsidR="002B33C1" w:rsidRPr="002D58F8" w:rsidRDefault="002B33C1" w:rsidP="002B33C1">
      <w:pPr>
        <w:pStyle w:val="a6"/>
        <w:numPr>
          <w:ilvl w:val="0"/>
          <w:numId w:val="4"/>
        </w:numPr>
        <w:spacing w:after="200" w:line="276" w:lineRule="auto"/>
        <w:jc w:val="both"/>
        <w:rPr>
          <w:sz w:val="28"/>
          <w:szCs w:val="28"/>
        </w:rPr>
      </w:pPr>
      <w:r w:rsidRPr="00F971D5">
        <w:rPr>
          <w:b/>
          <w:bCs/>
          <w:sz w:val="28"/>
          <w:szCs w:val="28"/>
        </w:rPr>
        <w:t>Кайтукова, Т.</w:t>
      </w:r>
      <w:r w:rsidRPr="00F971D5">
        <w:rPr>
          <w:sz w:val="28"/>
          <w:szCs w:val="28"/>
        </w:rPr>
        <w:t xml:space="preserve"> В память о жертвах политических репрессий : [во Владикавказе у памятника «Камень слез» состоялась акция Дня памяти жертв политических репрессий в СССР 20–50-х годов ХХ века ; организатор – ассоциация жертв политических репрессий «Номаран»] / Тамара Кайтукова // Владикавказ. – 2022. – 1 нояб. – С. 3.</w:t>
      </w:r>
    </w:p>
    <w:p w14:paraId="53FEF7BD"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Как это было… : </w:t>
      </w:r>
      <w:r w:rsidRPr="0028733F">
        <w:rPr>
          <w:sz w:val="28"/>
          <w:szCs w:val="28"/>
          <w:lang w:eastAsia="zh-CN" w:bidi="hi-IN"/>
        </w:rPr>
        <w:t>[из истории Дигоры ; к 170-летию образования] // Дигори хабæрттæ (Вести Дигории). – 2022. – 24 сент. – С. 2.</w:t>
      </w:r>
    </w:p>
    <w:p w14:paraId="7772F4FC"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Кануков, С.</w:t>
      </w:r>
      <w:r w:rsidRPr="0028733F">
        <w:rPr>
          <w:sz w:val="28"/>
          <w:szCs w:val="28"/>
        </w:rPr>
        <w:t xml:space="preserve"> Трудная судьба Бекузаровых : [из истории поселения православных Бекузаровых в мусульманском ауле Тулатово] / Савелий Кануков // «Беслан. Мой славный город» / составители З. Ногаева, Ф. Каряева // Вестник Беслана. – 2022. – 23 авг. – С. 3.</w:t>
      </w:r>
    </w:p>
    <w:p w14:paraId="102D53E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Караева, Э.</w:t>
      </w:r>
      <w:r w:rsidRPr="00F971D5">
        <w:rPr>
          <w:sz w:val="28"/>
          <w:szCs w:val="28"/>
        </w:rPr>
        <w:t xml:space="preserve"> Прославленный герой трех войн : [о вечере памяти героя </w:t>
      </w:r>
      <w:r>
        <w:rPr>
          <w:sz w:val="28"/>
          <w:szCs w:val="28"/>
        </w:rPr>
        <w:t>р</w:t>
      </w:r>
      <w:r w:rsidRPr="00F971D5">
        <w:rPr>
          <w:sz w:val="28"/>
          <w:szCs w:val="28"/>
        </w:rPr>
        <w:t>усско-турецкой войны 1877–1878 гг. генерал-майора Созрыко Дзанхотовича Хоранова в Ардонском городском музее] / Эльвира Караева // Рухс (Свет). – 2022. – 24 дек. – С. 1.</w:t>
      </w:r>
    </w:p>
    <w:p w14:paraId="35F844D8"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Карданов, Т</w:t>
      </w:r>
      <w:r w:rsidRPr="0028733F">
        <w:rPr>
          <w:sz w:val="28"/>
          <w:szCs w:val="28"/>
          <w:lang w:eastAsia="zh-CN" w:bidi="hi-IN"/>
        </w:rPr>
        <w:t xml:space="preserve">. Из истории Дигоры : [о фамилии Тогоевых стоявших у истоков образования аула Вольно-Христиановского ; к 1100-летию </w:t>
      </w:r>
      <w:r w:rsidRPr="0028733F">
        <w:rPr>
          <w:sz w:val="28"/>
          <w:szCs w:val="28"/>
          <w:lang w:eastAsia="zh-CN" w:bidi="hi-IN"/>
        </w:rPr>
        <w:lastRenderedPageBreak/>
        <w:t>Крещения Алании] // Тимур Карданов // Дигори хабæрттæ (Вести Дигории). – 2022. – 29 сент. – С. 2.</w:t>
      </w:r>
    </w:p>
    <w:p w14:paraId="1075E55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Карданов, Т.</w:t>
      </w:r>
      <w:r w:rsidRPr="002B3820">
        <w:rPr>
          <w:sz w:val="28"/>
          <w:szCs w:val="28"/>
        </w:rPr>
        <w:t xml:space="preserve"> Комиссар Ревеля и Владикавказа : [о военном комиссаре крепости Ревель, Эстляндской губернии, инженерной обороны Петрограда, заместителе чрезвычайного военного комиссара Мурманского и Беломорского краев, председателе Осетинского исполкома, наркоме внутренних дел Горской АССР… Марке Гавриловиче Авсарагове] / Тимур Карданов // Северная Осетия. – 2022. – 4 марта. – С. 3.</w:t>
      </w:r>
    </w:p>
    <w:p w14:paraId="15EC1067"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Карданов, Т. </w:t>
      </w:r>
      <w:r w:rsidRPr="00F971D5">
        <w:rPr>
          <w:sz w:val="28"/>
          <w:szCs w:val="28"/>
          <w:lang w:eastAsia="zh-CN" w:bidi="hi-IN"/>
        </w:rPr>
        <w:t>Участник четырех воин из Галиата [Семен Салказанов] / Тимур Карданов // Ирæф (Ираф). – 2022. – 6 дек. – С. 3.</w:t>
      </w:r>
    </w:p>
    <w:p w14:paraId="1C3DF212" w14:textId="77777777" w:rsidR="002B33C1" w:rsidRPr="002D58F8"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Касаева, И. </w:t>
      </w:r>
      <w:r w:rsidRPr="00F971D5">
        <w:rPr>
          <w:sz w:val="28"/>
          <w:szCs w:val="28"/>
        </w:rPr>
        <w:t>Здесь мой дом</w:t>
      </w:r>
      <w:r w:rsidRPr="00F971D5">
        <w:rPr>
          <w:b/>
          <w:bCs/>
          <w:sz w:val="28"/>
          <w:szCs w:val="28"/>
        </w:rPr>
        <w:t xml:space="preserve"> </w:t>
      </w:r>
      <w:r w:rsidRPr="00F971D5">
        <w:rPr>
          <w:sz w:val="28"/>
          <w:szCs w:val="28"/>
        </w:rPr>
        <w:t xml:space="preserve">: [о семье Андрея и Лидии Эм из улицы Ленина : из книги Фатимы Каряевой и Заремы Ногаевой «Беслан. Мой славный город» : к 175-летию основания г. Беслана] / И. Касаева </w:t>
      </w:r>
      <w:r w:rsidRPr="00F971D5">
        <w:rPr>
          <w:rFonts w:eastAsia="SimSun"/>
          <w:sz w:val="28"/>
          <w:szCs w:val="28"/>
          <w:lang w:eastAsia="zh-CN" w:bidi="hi-IN"/>
        </w:rPr>
        <w:t>// Жизнь Правобережья. – 2022. – 27 окт. – С. 3.</w:t>
      </w:r>
    </w:p>
    <w:p w14:paraId="0F7C6E4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Касимова, Л.</w:t>
      </w:r>
      <w:r w:rsidRPr="002B3820">
        <w:rPr>
          <w:sz w:val="28"/>
          <w:szCs w:val="28"/>
        </w:rPr>
        <w:t xml:space="preserve"> Военная династия Есиевых [Асламурза Бесланович, Камболат, Касполат, Сулейман из с. Горный Карца] / Л. Касимова // Сæуæхсид (Заря). – 2022. – 8 февр. – С. 2.</w:t>
      </w:r>
    </w:p>
    <w:p w14:paraId="339FC6E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Касимова, Л. </w:t>
      </w:r>
      <w:r w:rsidRPr="002B3820">
        <w:rPr>
          <w:sz w:val="28"/>
          <w:szCs w:val="28"/>
        </w:rPr>
        <w:t>Им гордилась русская армия : [о героическом воине Осетинского дивизиона в Русско-турецкой войне 1878 года Данилбеке (Джена) Гурдзибековиче Цаликове] / Л. Касимова // Сæуæхсид(Заря). – 2022. – 15 марта. – С. 2.</w:t>
      </w:r>
    </w:p>
    <w:p w14:paraId="139D6FD8"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Касимова, Л. </w:t>
      </w:r>
      <w:r w:rsidRPr="002B3820">
        <w:rPr>
          <w:rFonts w:eastAsia="SimSun"/>
          <w:sz w:val="28"/>
          <w:szCs w:val="28"/>
          <w:lang w:eastAsia="zh-CN" w:bidi="hi-IN"/>
        </w:rPr>
        <w:t>Святое дело – родине служить : [о генерал-лейтенанте Русской армии Созрыко Хоранове, участнике русско-турецкой войны] / Л. Касимова // Слово. – 2022. – 11 февр. – С. 10.</w:t>
      </w:r>
    </w:p>
    <w:p w14:paraId="19D87D9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Киреев, Ф.</w:t>
      </w:r>
      <w:r w:rsidRPr="002B3820">
        <w:rPr>
          <w:sz w:val="28"/>
          <w:szCs w:val="28"/>
        </w:rPr>
        <w:t xml:space="preserve"> Владикавказская железная дорога. Из истории открытия / Феликс Киреев // Терские ведомости. – 2022. –  Янв.-февр. (№ 1-2). – 4-5.</w:t>
      </w:r>
    </w:p>
    <w:p w14:paraId="21571F0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Киреев, Ф.</w:t>
      </w:r>
      <w:r w:rsidRPr="002B3820">
        <w:rPr>
          <w:sz w:val="28"/>
          <w:szCs w:val="28"/>
        </w:rPr>
        <w:t xml:space="preserve"> От крепости – к городу : [из истории преобразования крепости Владикавказа в город Владикавказ] / Феликс Киреев // Северная Осетия. – 2022. – 30 марта. – С. 1, 3.</w:t>
      </w:r>
    </w:p>
    <w:p w14:paraId="264E8EE9" w14:textId="77777777" w:rsidR="002B33C1" w:rsidRPr="00F971D5"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t xml:space="preserve">Киреев, Ф. </w:t>
      </w:r>
      <w:r w:rsidRPr="00F971D5">
        <w:rPr>
          <w:sz w:val="28"/>
          <w:szCs w:val="28"/>
          <w:lang w:eastAsia="zh-CN" w:bidi="hi-IN"/>
        </w:rPr>
        <w:t>Так начинался Владикавказ… : [кандидат исторических наук Феликс Киреев в ННБ прочитал лекцию на тему «История возникновения крепости Владикавказ» / записал Т. Техов] // Слово. – 2022. – 18 окт. – С. 7.</w:t>
      </w:r>
    </w:p>
    <w:p w14:paraId="2ECD570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Киреев, Ф</w:t>
      </w:r>
      <w:r w:rsidRPr="00F971D5">
        <w:rPr>
          <w:sz w:val="28"/>
          <w:szCs w:val="28"/>
        </w:rPr>
        <w:t>. Кавказы хъазахъ – Фыдыбæстæйы иузæрдион фырттæ / Феликс Киреев // Рæстдзинад. – 2022. – 20 дек. – Ф. 4.</w:t>
      </w:r>
    </w:p>
    <w:p w14:paraId="1690DEAC" w14:textId="77777777" w:rsidR="002B33C1" w:rsidRDefault="002B33C1" w:rsidP="002B33C1">
      <w:pPr>
        <w:pStyle w:val="a6"/>
        <w:ind w:left="680"/>
        <w:jc w:val="both"/>
        <w:rPr>
          <w:sz w:val="28"/>
          <w:szCs w:val="28"/>
        </w:rPr>
      </w:pPr>
      <w:r w:rsidRPr="00F971D5">
        <w:rPr>
          <w:sz w:val="28"/>
          <w:szCs w:val="28"/>
        </w:rPr>
        <w:t>Киреев, Ф. Казаки Кавказа – верные сыны Отечества [под таким названием идет подготовка историко-документальной выставки в СОГУ].</w:t>
      </w:r>
    </w:p>
    <w:p w14:paraId="4EBB1D43"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lastRenderedPageBreak/>
        <w:t>Киреев, Ф.</w:t>
      </w:r>
      <w:r w:rsidRPr="002B3820">
        <w:rPr>
          <w:sz w:val="28"/>
          <w:szCs w:val="28"/>
        </w:rPr>
        <w:t xml:space="preserve"> Терские казаки помянули предков – жертв геноцида 20-х годов : [о проведении траурных мероприятий на Кургане памяти в г. Беслане Правобережного района с участием представителей казачьих обществ всего Северного Кавказа] / Феликс Киреев // Рухс (Свет). – 2022. – 21 апр. – С. 1.</w:t>
      </w:r>
    </w:p>
    <w:p w14:paraId="7B5E76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Клич пионеров: «Всегда будь готов!». </w:t>
      </w:r>
      <w:r w:rsidRPr="002B3820">
        <w:rPr>
          <w:sz w:val="28"/>
          <w:szCs w:val="28"/>
        </w:rPr>
        <w:t>Сегодня – 100 лет пионерской организации</w:t>
      </w:r>
      <w:r w:rsidRPr="002B3820">
        <w:rPr>
          <w:b/>
          <w:bCs/>
          <w:sz w:val="28"/>
          <w:szCs w:val="28"/>
        </w:rPr>
        <w:t xml:space="preserve"> </w:t>
      </w:r>
      <w:r w:rsidRPr="002B3820">
        <w:rPr>
          <w:sz w:val="28"/>
          <w:szCs w:val="28"/>
        </w:rPr>
        <w:t xml:space="preserve">: [Парад первых пионеров с. Тулатово (г. Беслан) 1928 г.] // Жизнь Правобережья. – 2022. – 19 мая. – С. 1 фото. </w:t>
      </w:r>
    </w:p>
    <w:p w14:paraId="71FC5EF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Князева, Е. </w:t>
      </w:r>
      <w:r w:rsidRPr="002B3820">
        <w:rPr>
          <w:sz w:val="28"/>
          <w:szCs w:val="28"/>
        </w:rPr>
        <w:t>Будь готов! Всегда готов! Эти слова были девизом нескольких поколений пионерии нашей страны : [к 100-летию Всесоюзной пионерской организации имени В. И. Ленина : рассказывает председатель Комитета Парламента РСО-А по науке, образованию, культуре и информационной политике Е. Князева] // Северная Осетия. – 2022. – 19 мая. – С. 1.</w:t>
      </w:r>
    </w:p>
    <w:p w14:paraId="79D3C42D"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Къодахджинӕгтӕ </w:t>
      </w:r>
      <w:r w:rsidRPr="002B3820">
        <w:rPr>
          <w:sz w:val="28"/>
          <w:szCs w:val="28"/>
        </w:rPr>
        <w:t>// Рӕстдзинад. – 2022. – 20 янв. – Ф. 4.</w:t>
      </w:r>
    </w:p>
    <w:p w14:paraId="4C19F732" w14:textId="77777777" w:rsidR="002B33C1" w:rsidRPr="002B3820" w:rsidRDefault="002B33C1" w:rsidP="002B33C1">
      <w:pPr>
        <w:pStyle w:val="a6"/>
        <w:jc w:val="both"/>
        <w:rPr>
          <w:rFonts w:eastAsia="SimSun"/>
          <w:bCs/>
          <w:sz w:val="28"/>
          <w:szCs w:val="28"/>
          <w:lang w:eastAsia="zh-CN" w:bidi="hi-IN"/>
        </w:rPr>
      </w:pPr>
      <w:r w:rsidRPr="002B3820">
        <w:rPr>
          <w:sz w:val="28"/>
          <w:szCs w:val="28"/>
        </w:rPr>
        <w:t>Кодахджинцы</w:t>
      </w:r>
      <w:r w:rsidRPr="002B3820">
        <w:rPr>
          <w:rFonts w:eastAsia="SimSun"/>
          <w:sz w:val="28"/>
          <w:szCs w:val="28"/>
          <w:lang w:eastAsia="zh-CN" w:bidi="hi-IN"/>
        </w:rPr>
        <w:t xml:space="preserve"> </w:t>
      </w:r>
      <w:r w:rsidRPr="002B3820">
        <w:rPr>
          <w:rFonts w:eastAsia="SimSun"/>
          <w:bCs/>
          <w:sz w:val="28"/>
          <w:szCs w:val="28"/>
          <w:lang w:eastAsia="zh-CN" w:bidi="hi-IN"/>
        </w:rPr>
        <w:t>: [фото, сделанное 1930-1935 гг. ХХ века, группы молодых людей, уроженцев села Кодахджин с наставником Исламом Гахаевичем Цибировым в центре].</w:t>
      </w:r>
    </w:p>
    <w:p w14:paraId="1B2D14F4"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Кокайты-Букуылты, В</w:t>
      </w:r>
      <w:r w:rsidRPr="002B3820">
        <w:rPr>
          <w:sz w:val="28"/>
          <w:szCs w:val="28"/>
        </w:rPr>
        <w:t>. Æгъдау æмæ рæстæг / Кокайты- Букуылты Венерæ</w:t>
      </w:r>
      <w:r w:rsidRPr="002B3820">
        <w:t xml:space="preserve"> </w:t>
      </w:r>
      <w:r w:rsidRPr="002B3820">
        <w:rPr>
          <w:sz w:val="28"/>
          <w:szCs w:val="28"/>
        </w:rPr>
        <w:t xml:space="preserve">// Рæстдзинад. – 2022. – 1 февр. </w:t>
      </w:r>
    </w:p>
    <w:p w14:paraId="2B899BAD" w14:textId="77777777" w:rsidR="002B33C1" w:rsidRPr="002B3820" w:rsidRDefault="002B33C1" w:rsidP="002B33C1">
      <w:pPr>
        <w:pStyle w:val="a6"/>
        <w:jc w:val="both"/>
      </w:pPr>
      <w:r w:rsidRPr="002B3820">
        <w:rPr>
          <w:sz w:val="28"/>
          <w:szCs w:val="28"/>
        </w:rPr>
        <w:t>Кокаева-Буклова, В. Нормы морали и время : [ценности поколения, жившего в годы Великой Отечественной войны и в послевоенное время].</w:t>
      </w:r>
    </w:p>
    <w:p w14:paraId="5925F6D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Командир производства </w:t>
      </w:r>
      <w:r w:rsidRPr="002B3820">
        <w:rPr>
          <w:sz w:val="28"/>
          <w:szCs w:val="28"/>
        </w:rPr>
        <w:t>: [о выдающемся инженере, организаторе электронной промышленности и отечественного машиностроения, бывшем директоре заводов «Янтарь», ОЗАТЭ, «Грант» Борисе Тимофеевиче Лакути (Батарбеке Татаркановиче Лагкуеве) / подготовил А. Бесолов] // Северная Осетия. – 2022. – 4 июня. – С. 7.</w:t>
      </w:r>
    </w:p>
    <w:p w14:paraId="207A87E5"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Корнаев, Г. </w:t>
      </w:r>
      <w:r w:rsidRPr="00F971D5">
        <w:rPr>
          <w:sz w:val="28"/>
          <w:szCs w:val="28"/>
          <w:lang w:eastAsia="zh-CN" w:bidi="hi-IN"/>
        </w:rPr>
        <w:t>Несли свет знаний в массы : [история г. Дигора ; к 170-летию Дигоры / Георгий Корнаев // Дигори хабœрттæ (Вести Дигории). – 2022. – 1 нояб. – С. 2.</w:t>
      </w:r>
    </w:p>
    <w:p w14:paraId="17BC191C"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Костин, С</w:t>
      </w:r>
      <w:r w:rsidRPr="0028733F">
        <w:rPr>
          <w:sz w:val="28"/>
          <w:szCs w:val="28"/>
          <w:lang w:eastAsia="zh-CN" w:bidi="hi-IN"/>
        </w:rPr>
        <w:t>. «История Дигоры» : [о книге, работа над которой началась еще в 60-х гг. под рук. М.С. Тотоева] / С. Костин // Дигори хабæрттæ (Вести Дигории). – 2022. – 30 авг. – С. 2.</w:t>
      </w:r>
    </w:p>
    <w:p w14:paraId="261C148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Красавицы былых времен</w:t>
      </w:r>
      <w:r w:rsidRPr="002B3820">
        <w:rPr>
          <w:sz w:val="28"/>
          <w:szCs w:val="28"/>
        </w:rPr>
        <w:t xml:space="preserve"> : [из архива Фатимы Сабаткоевой] // Жизнь Правобережья. – 2022. – 5 марта. – С. 5.</w:t>
      </w:r>
    </w:p>
    <w:p w14:paraId="1E4B375D"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 xml:space="preserve">Чи дзы кӕй базыдта </w:t>
      </w:r>
      <w:r w:rsidRPr="0028733F">
        <w:rPr>
          <w:sz w:val="28"/>
          <w:szCs w:val="28"/>
        </w:rPr>
        <w:t>// Рӕстдзинад. – 2022. – 23 июль. – Ф. 4.</w:t>
      </w:r>
    </w:p>
    <w:p w14:paraId="46979B7D" w14:textId="77777777" w:rsidR="002B33C1" w:rsidRDefault="002B33C1" w:rsidP="002B33C1">
      <w:pPr>
        <w:pStyle w:val="a6"/>
        <w:jc w:val="both"/>
        <w:rPr>
          <w:sz w:val="28"/>
          <w:szCs w:val="28"/>
        </w:rPr>
      </w:pPr>
      <w:r w:rsidRPr="0028733F">
        <w:rPr>
          <w:sz w:val="28"/>
          <w:szCs w:val="28"/>
        </w:rPr>
        <w:t>Кто кого узнал : [фото учащихся школы коммунистической молодежи с. Эльхотово, снятого в 30-е годы ХХ века].</w:t>
      </w:r>
    </w:p>
    <w:p w14:paraId="4134E6CC" w14:textId="77777777" w:rsidR="002B33C1" w:rsidRPr="00F971D5" w:rsidRDefault="002B33C1" w:rsidP="002B33C1">
      <w:pPr>
        <w:pStyle w:val="a6"/>
        <w:numPr>
          <w:ilvl w:val="0"/>
          <w:numId w:val="4"/>
        </w:numPr>
        <w:jc w:val="both"/>
        <w:rPr>
          <w:sz w:val="28"/>
          <w:szCs w:val="28"/>
        </w:rPr>
      </w:pPr>
      <w:r w:rsidRPr="00F971D5">
        <w:rPr>
          <w:rFonts w:eastAsia="SimSun"/>
          <w:b/>
          <w:bCs/>
          <w:sz w:val="28"/>
          <w:szCs w:val="28"/>
          <w:lang w:eastAsia="zh-CN" w:bidi="hi-IN"/>
        </w:rPr>
        <w:lastRenderedPageBreak/>
        <w:t>Хъуыбады æмæ йæ рæстæг</w:t>
      </w:r>
      <w:r w:rsidRPr="00F971D5">
        <w:rPr>
          <w:rFonts w:eastAsia="SimSun"/>
          <w:bCs/>
          <w:sz w:val="28"/>
          <w:szCs w:val="28"/>
          <w:lang w:eastAsia="zh-CN" w:bidi="hi-IN"/>
        </w:rPr>
        <w:t xml:space="preserve"> </w:t>
      </w:r>
      <w:r w:rsidRPr="00F971D5">
        <w:rPr>
          <w:sz w:val="28"/>
          <w:szCs w:val="28"/>
        </w:rPr>
        <w:t>// Рæстдзинад. – 2022. – 26 нояб. – Ф. 3.</w:t>
      </w:r>
    </w:p>
    <w:p w14:paraId="2586F887" w14:textId="77777777" w:rsidR="002B33C1" w:rsidRPr="002D58F8" w:rsidRDefault="002B33C1" w:rsidP="002B33C1">
      <w:pPr>
        <w:pStyle w:val="a6"/>
        <w:jc w:val="both"/>
        <w:rPr>
          <w:sz w:val="28"/>
          <w:szCs w:val="28"/>
        </w:rPr>
      </w:pPr>
      <w:r w:rsidRPr="00F971D5">
        <w:rPr>
          <w:sz w:val="28"/>
          <w:szCs w:val="28"/>
        </w:rPr>
        <w:t xml:space="preserve">Кубади и его время. – Содерж. : [беседа с доктором исторических наук, профессором кафедры политологии ГГАУ Валерием Дзидзоевым  о деятельности первого секретаря обкома партии СОАССР Кубади Кулова  в 30-е, 50-е годы ХХ века ; воспоминания о Кубади Кулове, взятые из книги Дамира Даурова «Этот большой маленький человек»] / подготовили Эльза </w:t>
      </w:r>
      <w:r w:rsidRPr="00F971D5">
        <w:rPr>
          <w:rFonts w:eastAsia="SimSun"/>
          <w:bCs/>
          <w:sz w:val="28"/>
          <w:szCs w:val="28"/>
          <w:lang w:eastAsia="zh-CN" w:bidi="hi-IN"/>
        </w:rPr>
        <w:t>Бутаева и Тамила Саутиева.</w:t>
      </w:r>
    </w:p>
    <w:p w14:paraId="45F91368" w14:textId="77777777" w:rsidR="002B33C1" w:rsidRPr="002D58F8" w:rsidRDefault="002B33C1" w:rsidP="002B33C1">
      <w:pPr>
        <w:pStyle w:val="a6"/>
        <w:numPr>
          <w:ilvl w:val="0"/>
          <w:numId w:val="4"/>
        </w:numPr>
        <w:spacing w:after="200" w:line="276" w:lineRule="auto"/>
        <w:jc w:val="both"/>
        <w:rPr>
          <w:sz w:val="28"/>
          <w:szCs w:val="28"/>
        </w:rPr>
      </w:pPr>
      <w:r w:rsidRPr="0028733F">
        <w:rPr>
          <w:b/>
          <w:sz w:val="28"/>
          <w:szCs w:val="28"/>
        </w:rPr>
        <w:t>Кубалов, А.</w:t>
      </w:r>
      <w:r w:rsidRPr="0028733F">
        <w:rPr>
          <w:bCs/>
          <w:sz w:val="28"/>
          <w:szCs w:val="28"/>
        </w:rPr>
        <w:t xml:space="preserve"> Все соседи в гости к нам! : [к 95-летию образования с. Иран Кировского района</w:t>
      </w:r>
      <w:r w:rsidRPr="0028733F">
        <w:rPr>
          <w:sz w:val="28"/>
          <w:szCs w:val="28"/>
        </w:rPr>
        <w:t>] / А. Кубалов // Северная Осетия. – 2022. – 2 июля. – С. 9.</w:t>
      </w:r>
    </w:p>
    <w:p w14:paraId="7F6A57BE"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Къубалты, С. </w:t>
      </w:r>
      <w:r w:rsidRPr="002B3820">
        <w:rPr>
          <w:sz w:val="28"/>
          <w:szCs w:val="28"/>
        </w:rPr>
        <w:t>Намысджынӕй цӕры йӕ хъӕубӕсты `хсӕн / Къубалты Солтан // Рӕстдзинад. – 2022. –  5 май. – Ф. 3.</w:t>
      </w:r>
    </w:p>
    <w:p w14:paraId="2DB5017F" w14:textId="77777777" w:rsidR="002B33C1" w:rsidRDefault="002B33C1" w:rsidP="002B33C1">
      <w:pPr>
        <w:pStyle w:val="a6"/>
        <w:tabs>
          <w:tab w:val="left" w:pos="0"/>
        </w:tabs>
        <w:spacing w:after="160"/>
        <w:jc w:val="both"/>
        <w:rPr>
          <w:bCs/>
          <w:sz w:val="28"/>
          <w:szCs w:val="28"/>
        </w:rPr>
      </w:pPr>
      <w:r w:rsidRPr="002B3820">
        <w:rPr>
          <w:sz w:val="28"/>
          <w:szCs w:val="28"/>
        </w:rPr>
        <w:t>Кубалов, С. Живет среди своих односельчан уважаемый человек</w:t>
      </w:r>
      <w:r w:rsidRPr="002B3820">
        <w:rPr>
          <w:bCs/>
          <w:sz w:val="28"/>
          <w:szCs w:val="28"/>
        </w:rPr>
        <w:t xml:space="preserve"> [уроженец с. Эльхотово, ветеран труда, водитель Борис Заурбекович Льянов].</w:t>
      </w:r>
    </w:p>
    <w:p w14:paraId="14072727"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Къубалты, С</w:t>
      </w:r>
      <w:r w:rsidRPr="00F971D5">
        <w:rPr>
          <w:rFonts w:eastAsia="SimSun"/>
          <w:sz w:val="28"/>
          <w:szCs w:val="28"/>
          <w:lang w:eastAsia="zh-CN" w:bidi="hi-IN"/>
        </w:rPr>
        <w:t xml:space="preserve">. Хистæры зондмæ хъусгæ у / Къубалты Солтан </w:t>
      </w:r>
      <w:r w:rsidRPr="00F971D5">
        <w:rPr>
          <w:sz w:val="28"/>
          <w:szCs w:val="28"/>
        </w:rPr>
        <w:t>// Рæстдзинад. – 2022. – 30 нояб. – Ф. 3.</w:t>
      </w:r>
    </w:p>
    <w:p w14:paraId="7175B79D" w14:textId="77777777" w:rsidR="002B33C1" w:rsidRPr="002D58F8" w:rsidRDefault="002B33C1" w:rsidP="002B33C1">
      <w:pPr>
        <w:pStyle w:val="a6"/>
        <w:jc w:val="both"/>
        <w:rPr>
          <w:sz w:val="28"/>
          <w:szCs w:val="28"/>
        </w:rPr>
      </w:pPr>
      <w:r w:rsidRPr="00F971D5">
        <w:rPr>
          <w:sz w:val="28"/>
          <w:szCs w:val="28"/>
        </w:rPr>
        <w:t>Кубалов, С. К старшим надо прислушиваться : [о славных представителях с. Эльхотово Кировского района].</w:t>
      </w:r>
    </w:p>
    <w:p w14:paraId="4C1207E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28733F">
        <w:rPr>
          <w:b/>
          <w:sz w:val="28"/>
          <w:szCs w:val="28"/>
          <w:lang w:eastAsia="zh-CN" w:bidi="hi-IN"/>
        </w:rPr>
        <w:t xml:space="preserve">Кудухова, Б. </w:t>
      </w:r>
      <w:r w:rsidRPr="0028733F">
        <w:rPr>
          <w:bCs/>
          <w:sz w:val="28"/>
          <w:szCs w:val="28"/>
          <w:lang w:eastAsia="zh-CN" w:bidi="hi-IN"/>
        </w:rPr>
        <w:t xml:space="preserve">И в сердцах людей будет вечно жить… : </w:t>
      </w:r>
      <w:r w:rsidRPr="0028733F">
        <w:rPr>
          <w:sz w:val="28"/>
          <w:szCs w:val="28"/>
        </w:rPr>
        <w:t>[из книги Фатимы Каряевой и Заремы Ногаевой «Беслан. Мой славный город» : об уроженце г. Беслана Казбеке Сабаткоеве, погибшего спасая детей во время наводнения в Кармадонском ущелье в 1953 г.] / Бэла Кудухова</w:t>
      </w:r>
      <w:r w:rsidRPr="0028733F">
        <w:rPr>
          <w:b/>
          <w:bCs/>
          <w:sz w:val="28"/>
          <w:szCs w:val="28"/>
        </w:rPr>
        <w:t xml:space="preserve"> </w:t>
      </w:r>
      <w:r w:rsidRPr="0028733F">
        <w:rPr>
          <w:rFonts w:eastAsia="SimSun"/>
          <w:sz w:val="28"/>
          <w:szCs w:val="28"/>
          <w:lang w:eastAsia="zh-CN" w:bidi="hi-IN"/>
        </w:rPr>
        <w:t>// Жизнь Правобережья. – 2022. – 29 сент. – С. 3.</w:t>
      </w:r>
    </w:p>
    <w:p w14:paraId="6AC7261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Кудухова, Б.</w:t>
      </w:r>
      <w:r w:rsidRPr="002B3820">
        <w:rPr>
          <w:sz w:val="28"/>
          <w:szCs w:val="28"/>
        </w:rPr>
        <w:t xml:space="preserve"> Клич пионеров: «Всегда будь лучшим!» : [к 100-летию пионерии] / Бэла Кудухова // Жизнь Правобережья. – 2022. – 26 мая. – С. 4. </w:t>
      </w:r>
    </w:p>
    <w:p w14:paraId="750CA754"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Куличенко, Н.</w:t>
      </w:r>
      <w:r w:rsidRPr="00F971D5">
        <w:rPr>
          <w:rFonts w:eastAsia="SimSun"/>
          <w:sz w:val="28"/>
          <w:szCs w:val="28"/>
          <w:lang w:eastAsia="zh-CN" w:bidi="hi-IN"/>
        </w:rPr>
        <w:t xml:space="preserve"> «Владикавказ на картах и планах» : [в Национальной научной библиотеке прошла лекция для студентов и широкой общественности «Владикавказ на картах и планах» в рамках культурно-краеведческого проекта «Владикавказ – город мечты»] / Наталья Куличенко </w:t>
      </w:r>
      <w:r w:rsidRPr="00F971D5">
        <w:rPr>
          <w:sz w:val="28"/>
          <w:szCs w:val="28"/>
        </w:rPr>
        <w:t>// Северная Осетия. – 2022. – 8 дек. – С. 6.</w:t>
      </w:r>
    </w:p>
    <w:p w14:paraId="017C283F" w14:textId="77777777" w:rsidR="002B33C1" w:rsidRPr="002D58F8" w:rsidRDefault="002B33C1" w:rsidP="002B33C1">
      <w:pPr>
        <w:pStyle w:val="a6"/>
        <w:numPr>
          <w:ilvl w:val="0"/>
          <w:numId w:val="4"/>
        </w:numPr>
        <w:spacing w:after="200" w:line="276" w:lineRule="auto"/>
        <w:jc w:val="both"/>
        <w:rPr>
          <w:sz w:val="28"/>
          <w:szCs w:val="28"/>
        </w:rPr>
      </w:pPr>
      <w:r w:rsidRPr="00F971D5">
        <w:rPr>
          <w:b/>
          <w:bCs/>
          <w:sz w:val="28"/>
          <w:szCs w:val="28"/>
        </w:rPr>
        <w:t>Куличенко, Н.</w:t>
      </w:r>
      <w:r w:rsidRPr="00F971D5">
        <w:rPr>
          <w:sz w:val="28"/>
          <w:szCs w:val="28"/>
        </w:rPr>
        <w:t xml:space="preserve"> Канва будущего романа : [о встрече историка и журналиста, автора книг по истории казачества на Северном Кавказе и столицы Терской области Феликса Киреева со студентами вузов и представителями местной интеллигенции с лекцией «Роль казачества в развитии Владикавказа»] / Наталья Куличенко // Терские ведомости. – 2022. – Нояб. (№11). – С. 3.</w:t>
      </w:r>
    </w:p>
    <w:p w14:paraId="1320AD9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Кусов, А.</w:t>
      </w:r>
      <w:r w:rsidRPr="002B3820">
        <w:rPr>
          <w:sz w:val="28"/>
          <w:szCs w:val="28"/>
        </w:rPr>
        <w:t xml:space="preserve"> Да, были люди… : [из истории осетинского кавалерийского дивизиона – составной части Владикавказско-</w:t>
      </w:r>
      <w:r w:rsidRPr="002B3820">
        <w:rPr>
          <w:sz w:val="28"/>
          <w:szCs w:val="28"/>
        </w:rPr>
        <w:lastRenderedPageBreak/>
        <w:t>осетинского полка] / Асахмат Кусов // Вестник Беслана. – 2022. – 28 янв. – С. 3.</w:t>
      </w:r>
    </w:p>
    <w:p w14:paraId="67AF3B63"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t>Кусов, А.</w:t>
      </w:r>
      <w:r w:rsidRPr="002B3820">
        <w:rPr>
          <w:sz w:val="28"/>
          <w:szCs w:val="28"/>
        </w:rPr>
        <w:t xml:space="preserve"> Доказали мужеством и отвагой : [из истории добрососедских отношений между селениями Заманкул и Эльхотово] / Асахмат Кусов // Вестник Беслана. – 2022. – 22 февр. – С. 3.</w:t>
      </w:r>
    </w:p>
    <w:p w14:paraId="488634A5"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Хъусаты, А.</w:t>
      </w:r>
      <w:r w:rsidRPr="0028733F">
        <w:rPr>
          <w:sz w:val="28"/>
          <w:szCs w:val="28"/>
        </w:rPr>
        <w:t xml:space="preserve"> Хæларæй æмæ уарзонай цардысты / Хъусаты Асæхмæт // Жизнь Правобережья. – 2022. – 19 июль. – Ф. 2.</w:t>
      </w:r>
    </w:p>
    <w:p w14:paraId="5F9E80D8" w14:textId="77777777" w:rsidR="002B33C1" w:rsidRPr="002D58F8" w:rsidRDefault="002B33C1" w:rsidP="002B33C1">
      <w:pPr>
        <w:pStyle w:val="a6"/>
        <w:jc w:val="both"/>
        <w:rPr>
          <w:sz w:val="28"/>
          <w:szCs w:val="28"/>
        </w:rPr>
      </w:pPr>
      <w:r w:rsidRPr="0028733F">
        <w:rPr>
          <w:sz w:val="28"/>
          <w:szCs w:val="28"/>
        </w:rPr>
        <w:t xml:space="preserve">Кусов, А. Жили дружно и счастливо : [фамилии Дудиевых и Кусовых из с. Заманкул : фото].  </w:t>
      </w:r>
    </w:p>
    <w:p w14:paraId="5EC1D5A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bCs/>
          <w:sz w:val="28"/>
          <w:szCs w:val="28"/>
          <w:lang w:eastAsia="zh-CN" w:bidi="hi-IN"/>
        </w:rPr>
        <w:t>Кусов, А.</w:t>
      </w:r>
      <w:r w:rsidRPr="0028733F">
        <w:rPr>
          <w:rFonts w:eastAsia="SimSun"/>
          <w:sz w:val="28"/>
          <w:szCs w:val="28"/>
          <w:lang w:eastAsia="zh-CN" w:bidi="hi-IN"/>
        </w:rPr>
        <w:t xml:space="preserve"> </w:t>
      </w:r>
      <w:r w:rsidRPr="0028733F">
        <w:rPr>
          <w:sz w:val="28"/>
          <w:szCs w:val="28"/>
        </w:rPr>
        <w:t>Знать</w:t>
      </w:r>
      <w:r w:rsidRPr="0028733F">
        <w:rPr>
          <w:rFonts w:eastAsia="SimSun"/>
          <w:sz w:val="28"/>
          <w:szCs w:val="28"/>
          <w:lang w:eastAsia="zh-CN" w:bidi="hi-IN"/>
        </w:rPr>
        <w:t xml:space="preserve"> и продолжать славные дела предков : [об офицерах царской армии, выходцах с. Заманкул, среди которых был опытный коневод, снабжавший Красную Армию лошадьми] / Асахмат Кусов // Жизнь Правобережья. – 2022. – 13 сент. – С. 3.</w:t>
      </w:r>
    </w:p>
    <w:p w14:paraId="4D2F4DAD"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t xml:space="preserve">Кусов, А. </w:t>
      </w:r>
      <w:r w:rsidRPr="002B3820">
        <w:rPr>
          <w:sz w:val="28"/>
          <w:szCs w:val="28"/>
        </w:rPr>
        <w:t>… «и повелел Государь основать здесь село» [Заманкул : из истории] / Асахмет Кусов // Жизнь Правобережья. – 2022. – 12 апр. – С. 3.</w:t>
      </w:r>
    </w:p>
    <w:p w14:paraId="2AC3BB0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Кусов, А.</w:t>
      </w:r>
      <w:r w:rsidRPr="002B3820">
        <w:rPr>
          <w:sz w:val="28"/>
          <w:szCs w:val="28"/>
        </w:rPr>
        <w:t xml:space="preserve"> Помнить и продолжать славные дела предков : [о храбрых и мужественных офицерах – выходцах из с. Заманкул] / Асахмат Кусов // Вестник Беслана. – 2022. – 24 мая. – С. 2.</w:t>
      </w:r>
    </w:p>
    <w:p w14:paraId="31EB5CA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Кусов, А.</w:t>
      </w:r>
      <w:r w:rsidRPr="002B3820">
        <w:rPr>
          <w:sz w:val="28"/>
          <w:szCs w:val="28"/>
        </w:rPr>
        <w:t xml:space="preserve"> Служил верой и правдой царю и Отечеству : [о трагических событиях семьи участника русско-турецкой войны Мисоста Кусова, уроженца с. Заманкул] / Асахмет Кусов // Жизнь Правобережья. – 2022. – 31марта. – С. 3.</w:t>
      </w:r>
    </w:p>
    <w:p w14:paraId="2D4D58D7" w14:textId="77777777" w:rsidR="002B33C1" w:rsidRPr="002D58F8" w:rsidRDefault="002B33C1" w:rsidP="002B33C1">
      <w:pPr>
        <w:pStyle w:val="a6"/>
        <w:numPr>
          <w:ilvl w:val="0"/>
          <w:numId w:val="4"/>
        </w:numPr>
        <w:spacing w:after="200" w:line="276" w:lineRule="auto"/>
        <w:jc w:val="both"/>
        <w:rPr>
          <w:sz w:val="28"/>
          <w:szCs w:val="28"/>
        </w:rPr>
      </w:pPr>
      <w:r w:rsidRPr="0028733F">
        <w:rPr>
          <w:b/>
          <w:sz w:val="28"/>
          <w:szCs w:val="28"/>
        </w:rPr>
        <w:t>Кусов, А.</w:t>
      </w:r>
      <w:r w:rsidRPr="0028733F">
        <w:rPr>
          <w:sz w:val="28"/>
          <w:szCs w:val="28"/>
        </w:rPr>
        <w:t xml:space="preserve"> Служили царю и Отечеству : [об офицерах из Осетии, охранявших царскую семью] / Асахмат Кусов // Размæ (Вперед). – 2022. – 5 июля. – С. 3.</w:t>
      </w:r>
    </w:p>
    <w:p w14:paraId="0B560D78"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t>Кусов, А.</w:t>
      </w:r>
      <w:r w:rsidRPr="002B3820">
        <w:rPr>
          <w:sz w:val="28"/>
          <w:szCs w:val="28"/>
        </w:rPr>
        <w:t xml:space="preserve"> Служили царю и Отечеству верой и правдой [Герой русско-турецкой войны Инал Тегоевич Кусов, ротмистр 1-го лейб-драгунского Московского Императора Петра Великого охранного полка Елбыждыко Мисостович Кусов и Хажнаго Мисостович Кусов, уроженцы с. Заманкул] / Асахмет Кусов // Жизнь Правобережья. – 2022. – 3 марта. – С. 4.</w:t>
      </w:r>
    </w:p>
    <w:p w14:paraId="7F4F748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Кусов, А.</w:t>
      </w:r>
      <w:r w:rsidRPr="002B3820">
        <w:rPr>
          <w:sz w:val="28"/>
          <w:szCs w:val="28"/>
        </w:rPr>
        <w:t xml:space="preserve"> Трагедия одной семьи – трагедия всей страны : [о трагических событиях в семье Мысоста Кусова из с. Заманкул после революции 1917 года] / Асахмат Кусов // Вестник Беслана. – 2022. – 4 февр. – С. 1-2.</w:t>
      </w:r>
    </w:p>
    <w:p w14:paraId="263576BF"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 xml:space="preserve">Кцойты, А. </w:t>
      </w:r>
      <w:r w:rsidRPr="0028733F">
        <w:rPr>
          <w:sz w:val="28"/>
          <w:szCs w:val="28"/>
        </w:rPr>
        <w:t>Фыдӕй- фыртмӕ / Кцойты Астемыр // Рӕстдзинад. – 2022. – 26 июль. – Ф. 2.</w:t>
      </w:r>
    </w:p>
    <w:p w14:paraId="6C1936DB" w14:textId="77777777" w:rsidR="002B33C1" w:rsidRPr="0028733F" w:rsidRDefault="002B33C1" w:rsidP="002B33C1">
      <w:pPr>
        <w:pStyle w:val="a6"/>
        <w:jc w:val="both"/>
        <w:rPr>
          <w:sz w:val="28"/>
          <w:szCs w:val="28"/>
        </w:rPr>
      </w:pPr>
      <w:r w:rsidRPr="0028733F">
        <w:rPr>
          <w:sz w:val="28"/>
          <w:szCs w:val="28"/>
        </w:rPr>
        <w:lastRenderedPageBreak/>
        <w:t>Кцоев, А. От отца – к сыну : [о Темуркане Каболове, участнике русско-турецкой войны и его потомках, проживавших в с. Хаталдон].</w:t>
      </w:r>
    </w:p>
    <w:p w14:paraId="1E5A559D" w14:textId="77777777" w:rsidR="002B33C1" w:rsidRPr="00F971D5" w:rsidRDefault="002B33C1" w:rsidP="002B33C1">
      <w:pPr>
        <w:pStyle w:val="a6"/>
        <w:numPr>
          <w:ilvl w:val="0"/>
          <w:numId w:val="4"/>
        </w:numPr>
        <w:jc w:val="both"/>
        <w:rPr>
          <w:sz w:val="28"/>
          <w:szCs w:val="28"/>
        </w:rPr>
      </w:pPr>
      <w:r w:rsidRPr="00F971D5">
        <w:rPr>
          <w:rFonts w:eastAsia="SimSun"/>
          <w:b/>
          <w:bCs/>
          <w:sz w:val="28"/>
          <w:szCs w:val="28"/>
          <w:lang w:eastAsia="zh-CN" w:bidi="hi-IN"/>
        </w:rPr>
        <w:t>Лазарты, А.</w:t>
      </w:r>
      <w:r w:rsidRPr="00F971D5">
        <w:rPr>
          <w:rFonts w:eastAsia="SimSun"/>
          <w:sz w:val="28"/>
          <w:szCs w:val="28"/>
          <w:lang w:eastAsia="zh-CN" w:bidi="hi-IN"/>
        </w:rPr>
        <w:t xml:space="preserve">  Фæллойы фыццаг хъæбатыр / Лазарты Амырхан </w:t>
      </w:r>
      <w:r w:rsidRPr="00F971D5">
        <w:rPr>
          <w:sz w:val="28"/>
          <w:szCs w:val="28"/>
        </w:rPr>
        <w:t>// Рæстдзинад. – 2022. – 13 окт. – Ф.2.</w:t>
      </w:r>
    </w:p>
    <w:p w14:paraId="0A932ACD" w14:textId="77777777" w:rsidR="002B33C1" w:rsidRPr="00F971D5" w:rsidRDefault="002B33C1" w:rsidP="002B33C1">
      <w:pPr>
        <w:pStyle w:val="a6"/>
        <w:tabs>
          <w:tab w:val="left" w:pos="0"/>
        </w:tabs>
        <w:jc w:val="both"/>
        <w:rPr>
          <w:sz w:val="28"/>
          <w:szCs w:val="28"/>
        </w:rPr>
      </w:pPr>
      <w:r w:rsidRPr="00F971D5">
        <w:rPr>
          <w:sz w:val="28"/>
          <w:szCs w:val="28"/>
        </w:rPr>
        <w:t>Лазаров, А. Первый Герой труда [удостоенный этого звания в Осетии – железнодорожник, начальник железнодорожной станции Владикавказа Асланбек Дзамболатович Лазаров].</w:t>
      </w:r>
      <w:r w:rsidRPr="00F971D5">
        <w:rPr>
          <w:sz w:val="28"/>
          <w:szCs w:val="28"/>
          <w:lang w:eastAsia="zh-CN" w:bidi="hi-IN"/>
        </w:rPr>
        <w:t xml:space="preserve"> </w:t>
      </w:r>
    </w:p>
    <w:p w14:paraId="4ADDA7E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Летопись</w:t>
      </w:r>
      <w:r w:rsidRPr="002B3820">
        <w:rPr>
          <w:sz w:val="28"/>
          <w:szCs w:val="28"/>
        </w:rPr>
        <w:t xml:space="preserve"> : [из истории образования пионерской организации в с. Тулатово (ныне г. Беслан)] // Жизнь Правобережья. – 2022. – 19 мая. – С. 4.</w:t>
      </w:r>
    </w:p>
    <w:p w14:paraId="347E3F6D" w14:textId="77777777" w:rsidR="002B33C1" w:rsidRDefault="002B33C1" w:rsidP="002B33C1">
      <w:pPr>
        <w:pStyle w:val="a6"/>
        <w:numPr>
          <w:ilvl w:val="0"/>
          <w:numId w:val="4"/>
        </w:numPr>
        <w:spacing w:after="200" w:line="276" w:lineRule="auto"/>
        <w:jc w:val="both"/>
        <w:rPr>
          <w:sz w:val="28"/>
          <w:szCs w:val="28"/>
        </w:rPr>
      </w:pPr>
      <w:r w:rsidRPr="00863E5F">
        <w:rPr>
          <w:b/>
          <w:bCs/>
          <w:sz w:val="28"/>
          <w:szCs w:val="28"/>
        </w:rPr>
        <w:t>Малдзигова, Д.</w:t>
      </w:r>
      <w:r w:rsidRPr="00863E5F">
        <w:rPr>
          <w:sz w:val="28"/>
          <w:szCs w:val="28"/>
        </w:rPr>
        <w:t xml:space="preserve"> Ольгинское: от славного прошлого к светлому будущему : [из истории с. Ольгинское Правобережного района] / Диана Малдзигова // Жизнь Правобережья. – 2022. – 31 марта. – С. 4-5.</w:t>
      </w:r>
    </w:p>
    <w:p w14:paraId="6A540685" w14:textId="77777777" w:rsidR="002B33C1" w:rsidRPr="00F971D5"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t>Мамиаты, Д. «</w:t>
      </w:r>
      <w:r w:rsidRPr="00F971D5">
        <w:rPr>
          <w:sz w:val="28"/>
          <w:szCs w:val="28"/>
          <w:lang w:eastAsia="zh-CN" w:bidi="hi-IN"/>
        </w:rPr>
        <w:t>Хъазбеджы хох» / Мамиаты Диана // Слово. – 2022. – 8 нояб. – Ф. 6.</w:t>
      </w:r>
    </w:p>
    <w:p w14:paraId="348B18EC" w14:textId="77777777" w:rsidR="002B33C1" w:rsidRPr="002D58F8" w:rsidRDefault="002B33C1" w:rsidP="002B33C1">
      <w:pPr>
        <w:pStyle w:val="a6"/>
        <w:jc w:val="both"/>
        <w:rPr>
          <w:sz w:val="28"/>
          <w:szCs w:val="28"/>
          <w:lang w:eastAsia="zh-CN" w:bidi="hi-IN"/>
        </w:rPr>
      </w:pPr>
      <w:r w:rsidRPr="00F971D5">
        <w:rPr>
          <w:bCs/>
          <w:sz w:val="28"/>
          <w:szCs w:val="28"/>
          <w:lang w:eastAsia="zh-CN" w:bidi="hi-IN"/>
        </w:rPr>
        <w:t>Мамиева, Д</w:t>
      </w:r>
      <w:r w:rsidRPr="00F971D5">
        <w:rPr>
          <w:sz w:val="28"/>
          <w:szCs w:val="28"/>
          <w:lang w:eastAsia="zh-CN" w:bidi="hi-IN"/>
        </w:rPr>
        <w:t>. «Гора Казбек» : [о легендарном силаче-великане, цирковом борце-профессионале Бола Канукове].</w:t>
      </w:r>
    </w:p>
    <w:p w14:paraId="5747F232" w14:textId="77777777" w:rsidR="002B33C1" w:rsidRPr="00863E5F" w:rsidRDefault="002B33C1" w:rsidP="002B33C1">
      <w:pPr>
        <w:pStyle w:val="a6"/>
        <w:numPr>
          <w:ilvl w:val="0"/>
          <w:numId w:val="4"/>
        </w:numPr>
        <w:spacing w:after="200" w:line="276" w:lineRule="auto"/>
        <w:jc w:val="both"/>
        <w:rPr>
          <w:sz w:val="28"/>
          <w:szCs w:val="28"/>
        </w:rPr>
      </w:pPr>
      <w:r w:rsidRPr="00863E5F">
        <w:rPr>
          <w:rFonts w:eastAsia="SimSun"/>
          <w:b/>
          <w:bCs/>
          <w:sz w:val="28"/>
          <w:szCs w:val="28"/>
          <w:lang w:eastAsia="zh-CN" w:bidi="hi-IN"/>
        </w:rPr>
        <w:t>Медоева, Э</w:t>
      </w:r>
      <w:r w:rsidRPr="00863E5F">
        <w:rPr>
          <w:rFonts w:eastAsia="SimSun"/>
          <w:sz w:val="28"/>
          <w:szCs w:val="28"/>
          <w:lang w:eastAsia="zh-CN" w:bidi="hi-IN"/>
        </w:rPr>
        <w:t>. О полном кавалере Георгиевских</w:t>
      </w:r>
      <w:r w:rsidRPr="00863E5F">
        <w:rPr>
          <w:rFonts w:eastAsia="SimSun"/>
          <w:b/>
          <w:bCs/>
          <w:sz w:val="28"/>
          <w:szCs w:val="28"/>
          <w:lang w:eastAsia="zh-CN" w:bidi="hi-IN"/>
        </w:rPr>
        <w:t xml:space="preserve"> </w:t>
      </w:r>
      <w:r w:rsidRPr="00863E5F">
        <w:rPr>
          <w:rFonts w:eastAsia="SimSun"/>
          <w:sz w:val="28"/>
          <w:szCs w:val="28"/>
          <w:lang w:eastAsia="zh-CN" w:bidi="hi-IN"/>
        </w:rPr>
        <w:t>крестов : [о герое русско-японской войны Давкуе Дударикоевиче Медоеве] / Борис Медоев, Эмма Медоева // Ирæф (Ираф). – 2022. – 19 февр. – С. 3.</w:t>
      </w:r>
    </w:p>
    <w:p w14:paraId="7E23478B" w14:textId="77777777" w:rsidR="002B33C1" w:rsidRPr="002B3820" w:rsidRDefault="002B33C1" w:rsidP="002B33C1">
      <w:pPr>
        <w:pStyle w:val="a6"/>
        <w:numPr>
          <w:ilvl w:val="0"/>
          <w:numId w:val="4"/>
        </w:numPr>
        <w:tabs>
          <w:tab w:val="left" w:pos="0"/>
        </w:tabs>
        <w:spacing w:after="160"/>
        <w:jc w:val="both"/>
        <w:rPr>
          <w:sz w:val="28"/>
          <w:szCs w:val="28"/>
        </w:rPr>
      </w:pPr>
      <w:r w:rsidRPr="002B3820">
        <w:rPr>
          <w:b/>
          <w:bCs/>
          <w:sz w:val="28"/>
          <w:szCs w:val="28"/>
        </w:rPr>
        <w:t>Мызур</w:t>
      </w:r>
      <w:r w:rsidRPr="002B3820">
        <w:rPr>
          <w:sz w:val="28"/>
          <w:szCs w:val="28"/>
        </w:rPr>
        <w:t xml:space="preserve"> // Рӕстдзинад. – 2022.</w:t>
      </w:r>
      <w:r>
        <w:rPr>
          <w:sz w:val="28"/>
          <w:szCs w:val="28"/>
        </w:rPr>
        <w:t xml:space="preserve"> </w:t>
      </w:r>
      <w:r w:rsidRPr="002B3820">
        <w:rPr>
          <w:sz w:val="28"/>
          <w:szCs w:val="28"/>
        </w:rPr>
        <w:t>– 19 май. – Ф. 2.</w:t>
      </w:r>
    </w:p>
    <w:p w14:paraId="2A7CA877" w14:textId="77777777" w:rsidR="002B33C1" w:rsidRDefault="002B33C1" w:rsidP="002B33C1">
      <w:pPr>
        <w:pStyle w:val="a6"/>
        <w:keepNext/>
        <w:jc w:val="both"/>
        <w:outlineLvl w:val="2"/>
        <w:rPr>
          <w:sz w:val="28"/>
          <w:szCs w:val="28"/>
        </w:rPr>
      </w:pPr>
      <w:r w:rsidRPr="002B3820">
        <w:rPr>
          <w:sz w:val="28"/>
          <w:szCs w:val="28"/>
        </w:rPr>
        <w:t>Мизур : [из истории происхождения горного села ; из архива сказителя Кайтмырза Кайтова / подготовил Коста Тохсыров]</w:t>
      </w:r>
      <w:r>
        <w:rPr>
          <w:sz w:val="28"/>
          <w:szCs w:val="28"/>
        </w:rPr>
        <w:t>.</w:t>
      </w:r>
    </w:p>
    <w:p w14:paraId="0B57B892" w14:textId="77777777" w:rsidR="002B33C1" w:rsidRPr="00F971D5"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t xml:space="preserve">Мириков, А. </w:t>
      </w:r>
      <w:r w:rsidRPr="00F971D5">
        <w:rPr>
          <w:rFonts w:ascii="Times New Roman" w:eastAsia="SimSun" w:hAnsi="Times New Roman"/>
          <w:b w:val="0"/>
          <w:bCs w:val="0"/>
          <w:sz w:val="28"/>
          <w:szCs w:val="28"/>
          <w:lang w:eastAsia="zh-CN" w:bidi="hi-IN"/>
        </w:rPr>
        <w:t>День Героев Отечества : [история праздника] / Артемий Мириков // Слово. – 2022. – 9 дек. – С. 10.</w:t>
      </w:r>
      <w:r w:rsidRPr="00F971D5">
        <w:rPr>
          <w:rFonts w:ascii="Times New Roman" w:hAnsi="Times New Roman"/>
          <w:sz w:val="28"/>
          <w:szCs w:val="28"/>
          <w:lang w:eastAsia="zh-CN" w:bidi="hi-IN"/>
        </w:rPr>
        <w:t xml:space="preserve">                                                      </w:t>
      </w:r>
    </w:p>
    <w:p w14:paraId="3F507CA0" w14:textId="77777777" w:rsidR="002B33C1" w:rsidRPr="002D58F8"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Мукагова, А. </w:t>
      </w:r>
      <w:r w:rsidRPr="00F971D5">
        <w:rPr>
          <w:sz w:val="28"/>
          <w:szCs w:val="28"/>
        </w:rPr>
        <w:t xml:space="preserve">Кази Дзугутов и его сыновья Джорджи и Дельберт : [из книги Фатимы Каряевой и Заремы Ногаевой «Беслан. Мой славный город» : к 175-летию основания г. Беслана] </w:t>
      </w:r>
      <w:r w:rsidRPr="00F971D5">
        <w:rPr>
          <w:rFonts w:eastAsia="SimSun"/>
          <w:sz w:val="28"/>
          <w:szCs w:val="28"/>
          <w:lang w:eastAsia="zh-CN" w:bidi="hi-IN"/>
        </w:rPr>
        <w:t>// Жизнь Правобережья. – 2022. – 20 окт. – С. 3.</w:t>
      </w:r>
    </w:p>
    <w:p w14:paraId="0DC9D9D3"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Мукагова, А. </w:t>
      </w:r>
      <w:r w:rsidRPr="0028733F">
        <w:rPr>
          <w:sz w:val="28"/>
          <w:szCs w:val="28"/>
        </w:rPr>
        <w:t>Мужчины из рода Сабаткоевых : [из книги Фатимы Каряевой и Заремы Ногаевой «Беслан. Мой славный город» : к 175-летию основания г. Беслана] / Аза Мукагова</w:t>
      </w:r>
      <w:r w:rsidRPr="0028733F">
        <w:rPr>
          <w:b/>
          <w:bCs/>
          <w:sz w:val="28"/>
          <w:szCs w:val="28"/>
        </w:rPr>
        <w:t xml:space="preserve"> </w:t>
      </w:r>
      <w:r w:rsidRPr="0028733F">
        <w:rPr>
          <w:rFonts w:eastAsia="SimSun"/>
          <w:sz w:val="28"/>
          <w:szCs w:val="28"/>
          <w:lang w:eastAsia="zh-CN" w:bidi="hi-IN"/>
        </w:rPr>
        <w:t>// Жизнь Правобережья. – 2022. – 15 сент. – С. 3.</w:t>
      </w:r>
    </w:p>
    <w:p w14:paraId="13B62303"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Мышкина, А. </w:t>
      </w:r>
      <w:r w:rsidRPr="0028733F">
        <w:rPr>
          <w:sz w:val="28"/>
          <w:szCs w:val="28"/>
          <w:lang w:eastAsia="zh-CN" w:bidi="hi-IN"/>
        </w:rPr>
        <w:t>Вековой рубеж пройден</w:t>
      </w:r>
      <w:r w:rsidRPr="0028733F">
        <w:rPr>
          <w:bCs/>
          <w:sz w:val="28"/>
          <w:szCs w:val="28"/>
          <w:lang w:eastAsia="zh-CN" w:bidi="hi-IN"/>
        </w:rPr>
        <w:t xml:space="preserve"> : [к 100-летию со дня основания с. Фарн] </w:t>
      </w:r>
      <w:r w:rsidRPr="0028733F">
        <w:rPr>
          <w:sz w:val="28"/>
          <w:szCs w:val="28"/>
        </w:rPr>
        <w:t>/ А. Мышкина // Северная Осетия. – 2022. – 30 авг. – С. 2.</w:t>
      </w:r>
    </w:p>
    <w:p w14:paraId="4D69D5C6" w14:textId="77777777" w:rsidR="002B33C1" w:rsidRPr="002D58F8" w:rsidRDefault="002B33C1" w:rsidP="002B33C1">
      <w:pPr>
        <w:pStyle w:val="a6"/>
        <w:numPr>
          <w:ilvl w:val="0"/>
          <w:numId w:val="4"/>
        </w:numPr>
        <w:spacing w:after="200" w:line="276" w:lineRule="auto"/>
        <w:jc w:val="both"/>
        <w:rPr>
          <w:sz w:val="28"/>
          <w:szCs w:val="28"/>
        </w:rPr>
      </w:pPr>
      <w:r w:rsidRPr="002B3820">
        <w:rPr>
          <w:b/>
          <w:bCs/>
          <w:sz w:val="28"/>
          <w:szCs w:val="28"/>
        </w:rPr>
        <w:t>На пути к государственности</w:t>
      </w:r>
      <w:r w:rsidRPr="002B3820">
        <w:rPr>
          <w:sz w:val="28"/>
          <w:szCs w:val="28"/>
        </w:rPr>
        <w:t xml:space="preserve"> : [к 100-летию образования Северной Осетии / подготовила Л. Аликова] </w:t>
      </w:r>
      <w:ins w:id="1297" w:author="kp2" w:date="2022-03-01T13:06:00Z">
        <w:r w:rsidRPr="002B3820">
          <w:rPr>
            <w:sz w:val="28"/>
            <w:szCs w:val="28"/>
          </w:rPr>
          <w:t xml:space="preserve">// Моздокский вестник. – 2022. – </w:t>
        </w:r>
      </w:ins>
      <w:r w:rsidRPr="002B3820">
        <w:rPr>
          <w:sz w:val="28"/>
          <w:szCs w:val="28"/>
        </w:rPr>
        <w:t>2 июня</w:t>
      </w:r>
      <w:ins w:id="1298" w:author="kp2" w:date="2022-03-01T13:06:00Z">
        <w:r w:rsidRPr="002B3820">
          <w:rPr>
            <w:sz w:val="28"/>
            <w:szCs w:val="28"/>
          </w:rPr>
          <w:t xml:space="preserve">. – С. </w:t>
        </w:r>
      </w:ins>
      <w:r w:rsidRPr="002B3820">
        <w:rPr>
          <w:sz w:val="28"/>
          <w:szCs w:val="28"/>
        </w:rPr>
        <w:t>2</w:t>
      </w:r>
      <w:ins w:id="1299" w:author="kp2" w:date="2022-03-01T13:06:00Z">
        <w:r w:rsidRPr="002B3820">
          <w:rPr>
            <w:sz w:val="28"/>
            <w:szCs w:val="28"/>
          </w:rPr>
          <w:t xml:space="preserve">. </w:t>
        </w:r>
      </w:ins>
    </w:p>
    <w:p w14:paraId="703AE2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 xml:space="preserve">Налдикоева, А. </w:t>
      </w:r>
      <w:r w:rsidRPr="002B3820">
        <w:rPr>
          <w:sz w:val="28"/>
          <w:szCs w:val="28"/>
        </w:rPr>
        <w:t>Мы сильны нашей верною дружбой : [к 70-летию бывшего секретаря Правобережного райкома комсомола Т. И. Ходова] / Алина Налдикоева // Жизнь Правобережья. – 2022. – 29 янв. – С. 5.</w:t>
      </w:r>
    </w:p>
    <w:p w14:paraId="1E1B8C1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Налдикоева, А. </w:t>
      </w:r>
      <w:r w:rsidRPr="002B3820">
        <w:rPr>
          <w:sz w:val="28"/>
          <w:szCs w:val="28"/>
        </w:rPr>
        <w:t>Творившая историю : [об открытии мемориальной доски в Беслане первой женщине-председателю Президиума Верховного Совета СО АССР Т. С. Хадарцевой-Хетагуровой] / Алина Налдикоева // Жизнь Правобережья. – 2022. – 18 янв. – С. 1.</w:t>
      </w:r>
    </w:p>
    <w:p w14:paraId="21DA426C"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Налдикоева, А.</w:t>
      </w:r>
      <w:r w:rsidRPr="0028733F">
        <w:rPr>
          <w:sz w:val="28"/>
          <w:szCs w:val="28"/>
        </w:rPr>
        <w:t xml:space="preserve"> Хранить память о прошлом, строить счастливое будущее : [в честь празднования 100-летия со дня основания в с. Фарн праздничные мероприятия] </w:t>
      </w:r>
      <w:r w:rsidRPr="0028733F">
        <w:rPr>
          <w:b/>
          <w:sz w:val="28"/>
          <w:szCs w:val="28"/>
        </w:rPr>
        <w:t>/</w:t>
      </w:r>
      <w:r w:rsidRPr="0028733F">
        <w:rPr>
          <w:sz w:val="28"/>
          <w:szCs w:val="28"/>
        </w:rPr>
        <w:t xml:space="preserve"> Алина Налдикоева </w:t>
      </w:r>
      <w:r w:rsidRPr="0028733F">
        <w:rPr>
          <w:rFonts w:eastAsia="SimSun"/>
          <w:sz w:val="28"/>
          <w:szCs w:val="28"/>
          <w:lang w:eastAsia="zh-CN" w:bidi="hi-IN"/>
        </w:rPr>
        <w:t>// Жизнь Правобережья. – 2022. – 30 авг. – С. 2.</w:t>
      </w:r>
    </w:p>
    <w:p w14:paraId="4D32EA92" w14:textId="77777777" w:rsidR="002B33C1" w:rsidRPr="002D58F8"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Натрошвили, Е</w:t>
      </w:r>
      <w:r w:rsidRPr="00F971D5">
        <w:rPr>
          <w:sz w:val="28"/>
          <w:szCs w:val="28"/>
          <w:lang w:eastAsia="zh-CN" w:bidi="hi-IN"/>
        </w:rPr>
        <w:t xml:space="preserve">. Лекарская улица : [о Владикавказском госпитале на ул. Титова] / Елена Натрошвили // Дигори хабæрттæ (Вести Дигории). – 2022. – 6 окт. – С. 2. </w:t>
      </w:r>
    </w:p>
    <w:p w14:paraId="355DCBD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Началась подготовка </w:t>
      </w:r>
      <w:r w:rsidRPr="002B3820">
        <w:rPr>
          <w:sz w:val="28"/>
          <w:szCs w:val="28"/>
        </w:rPr>
        <w:t>к празднованию 100-летия со дня образования РСО-Алания [историческая справка о Северо-Осетинской автономной области (1924-1936 гг.)] // Рухс (Свет). – 2022. – 21 апр. – С. 3.</w:t>
      </w:r>
    </w:p>
    <w:p w14:paraId="6A62BB8B" w14:textId="77777777" w:rsidR="002B33C1" w:rsidRPr="00F971D5" w:rsidRDefault="002B33C1" w:rsidP="002B33C1">
      <w:pPr>
        <w:pStyle w:val="a6"/>
        <w:numPr>
          <w:ilvl w:val="0"/>
          <w:numId w:val="4"/>
        </w:numPr>
        <w:spacing w:after="200" w:line="276" w:lineRule="auto"/>
        <w:jc w:val="both"/>
        <w:rPr>
          <w:sz w:val="28"/>
        </w:rPr>
      </w:pPr>
      <w:r w:rsidRPr="00F971D5">
        <w:rPr>
          <w:b/>
          <w:sz w:val="28"/>
        </w:rPr>
        <w:t>Некӕци барӕнтӕбӕл ес рабарӕн ӕ хуӕрзтӕн!..</w:t>
      </w:r>
      <w:r w:rsidRPr="00F971D5">
        <w:rPr>
          <w:sz w:val="28"/>
        </w:rPr>
        <w:t xml:space="preserve"> // Дигорӕ. – 2022. – 11 мартъи (№7). – Ф. 7.</w:t>
      </w:r>
    </w:p>
    <w:p w14:paraId="68C1B0AA" w14:textId="77777777" w:rsidR="002B33C1" w:rsidRPr="00F971D5" w:rsidRDefault="002B33C1" w:rsidP="002B33C1">
      <w:pPr>
        <w:pStyle w:val="a6"/>
        <w:jc w:val="both"/>
        <w:rPr>
          <w:sz w:val="28"/>
        </w:rPr>
      </w:pPr>
      <w:r w:rsidRPr="00F971D5">
        <w:rPr>
          <w:sz w:val="28"/>
        </w:rPr>
        <w:t>Не оценить по достоинству его добрые дела : [воспоминания Зои Габуевой о первом секретаре Северо-Осетинского обкома КПСС Биларе Кабалоеве и о встрече мамы автора с Валентиной Терешковой].</w:t>
      </w:r>
    </w:p>
    <w:p w14:paraId="69A35C8C"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О задачах </w:t>
      </w:r>
      <w:r w:rsidRPr="00F971D5">
        <w:rPr>
          <w:sz w:val="28"/>
          <w:szCs w:val="28"/>
          <w:lang w:eastAsia="zh-CN" w:bidi="hi-IN"/>
        </w:rPr>
        <w:t>партийной организации Дигорского района</w:t>
      </w:r>
      <w:r w:rsidRPr="00F971D5">
        <w:rPr>
          <w:b/>
          <w:bCs/>
          <w:sz w:val="28"/>
          <w:szCs w:val="28"/>
          <w:lang w:eastAsia="zh-CN" w:bidi="hi-IN"/>
        </w:rPr>
        <w:t xml:space="preserve"> </w:t>
      </w:r>
      <w:r w:rsidRPr="00F971D5">
        <w:rPr>
          <w:sz w:val="28"/>
          <w:szCs w:val="28"/>
          <w:lang w:eastAsia="zh-CN" w:bidi="hi-IN"/>
        </w:rPr>
        <w:t>по коммунистическому воспитанию трудящихся и по борьбе с пережитками капитализма и феодально-родового быта : [стр. истории 1948 год] // Дигори хабæрттæ (Вести Дигории). – 2022. – 20 окт. – С. 4 ; 22 окт. – С. 2.</w:t>
      </w:r>
    </w:p>
    <w:p w14:paraId="3B224B30" w14:textId="77777777" w:rsidR="002B33C1" w:rsidRPr="00DF338D" w:rsidRDefault="002B33C1" w:rsidP="002B33C1">
      <w:pPr>
        <w:pStyle w:val="a6"/>
        <w:numPr>
          <w:ilvl w:val="0"/>
          <w:numId w:val="4"/>
        </w:numPr>
        <w:spacing w:after="60" w:line="276" w:lineRule="auto"/>
        <w:jc w:val="both"/>
        <w:rPr>
          <w:sz w:val="28"/>
          <w:szCs w:val="28"/>
        </w:rPr>
      </w:pPr>
      <w:r w:rsidRPr="00F971D5">
        <w:rPr>
          <w:b/>
          <w:sz w:val="28"/>
          <w:szCs w:val="28"/>
          <w:lang w:eastAsia="zh-CN" w:bidi="hi-IN"/>
        </w:rPr>
        <w:t>Олисаты, Л.</w:t>
      </w:r>
      <w:r w:rsidRPr="00F971D5">
        <w:rPr>
          <w:sz w:val="28"/>
          <w:szCs w:val="28"/>
          <w:lang w:eastAsia="zh-CN" w:bidi="hi-IN"/>
        </w:rPr>
        <w:t xml:space="preserve"> Зынаргъ æмæ уарзон у райгуырæн уæзæг! / Олисаты Любæ </w:t>
      </w:r>
      <w:r w:rsidRPr="00F971D5">
        <w:rPr>
          <w:sz w:val="28"/>
          <w:szCs w:val="28"/>
        </w:rPr>
        <w:t>// Рæстдзин</w:t>
      </w:r>
      <w:r>
        <w:rPr>
          <w:sz w:val="28"/>
          <w:szCs w:val="28"/>
        </w:rPr>
        <w:t xml:space="preserve">ад. – 2022. – 22 дек. – Ф. 2, 4 ; </w:t>
      </w:r>
      <w:r w:rsidRPr="00DF338D">
        <w:rPr>
          <w:rFonts w:eastAsia="SimSun"/>
          <w:bCs/>
          <w:sz w:val="28"/>
          <w:szCs w:val="28"/>
          <w:lang w:eastAsia="zh-CN" w:bidi="hi-IN"/>
        </w:rPr>
        <w:t>Дигори хабæрттæ (Вести Дигории). – 2022. – 19 мартъи. – Ф. 2 ; 10 мартъи. – Ф. 2 ; 15 мартъи. – Ф. 2 ; 24 мартъи. – Ф. 2 ; 29 марта. – С. 3.</w:t>
      </w:r>
    </w:p>
    <w:p w14:paraId="2DAB5298" w14:textId="77777777" w:rsidR="002B33C1" w:rsidRPr="00863E5F" w:rsidRDefault="002B33C1" w:rsidP="002B33C1">
      <w:pPr>
        <w:pStyle w:val="a6"/>
        <w:jc w:val="both"/>
        <w:rPr>
          <w:sz w:val="28"/>
          <w:szCs w:val="28"/>
        </w:rPr>
      </w:pPr>
      <w:r w:rsidRPr="00F971D5">
        <w:rPr>
          <w:sz w:val="28"/>
          <w:szCs w:val="28"/>
        </w:rPr>
        <w:t>Олисаева, Л. Дорого и любимо родное село : [100-летие с. Мостиздах: из истории села].</w:t>
      </w:r>
    </w:p>
    <w:p w14:paraId="208C691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Он был именитым, </w:t>
      </w:r>
      <w:r w:rsidRPr="002B3820">
        <w:rPr>
          <w:sz w:val="28"/>
          <w:szCs w:val="28"/>
        </w:rPr>
        <w:t>справедливым и чрезмерно скромным человеком : [об ученом, докторе исторических наук, профессоре, авторе трудов по кавказоведению, патриоте своего народа Георгии  Тогоеве (Тогошвили) : к 80-летию со дня рождения / подготовила Марина Кудухова] // Владикавказ. – 2022. – 14 апр. – С. 5.</w:t>
      </w:r>
    </w:p>
    <w:p w14:paraId="45A9337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Они были первыми</w:t>
      </w:r>
      <w:r w:rsidRPr="002B3820">
        <w:rPr>
          <w:sz w:val="28"/>
          <w:szCs w:val="28"/>
        </w:rPr>
        <w:t xml:space="preserve"> : [к 100-летию пионерской организации] / Ирина Авраменко // Северная Осетия. – 2022. – 29 апр. – С. 3. </w:t>
      </w:r>
    </w:p>
    <w:p w14:paraId="0728ED7F"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Осетинский офицерский корпус</w:t>
      </w:r>
      <w:r w:rsidRPr="0028733F">
        <w:rPr>
          <w:sz w:val="28"/>
          <w:szCs w:val="28"/>
          <w:lang w:eastAsia="zh-CN" w:bidi="hi-IN"/>
        </w:rPr>
        <w:t xml:space="preserve"> : [о книге Ф. Киреева «Осетинский офицерский корпус» выш. в изд-ве «Ир» в 2021 г.] // Дигори хабæрттæ (Вести Дигории). – 2022. – 9 авг. – С. 2 ; 16 авг. – С. 2 ; 23 авг. – С. 2 ; 30 авг. – С. 2.</w:t>
      </w:r>
    </w:p>
    <w:p w14:paraId="482BE59F"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Павлов, В. </w:t>
      </w:r>
      <w:r w:rsidRPr="0028733F">
        <w:rPr>
          <w:sz w:val="28"/>
          <w:szCs w:val="28"/>
          <w:lang w:eastAsia="zh-CN" w:bidi="hi-IN"/>
        </w:rPr>
        <w:t>Почему осетин считают потомками скифов, и как Алания стала частью России / Виктор Пахомов // Дигори хабæрттæ (Вести Дигории). – 2022. – 6 сент. – С. 2.</w:t>
      </w:r>
    </w:p>
    <w:p w14:paraId="5714DF59"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lang w:eastAsia="zh-CN" w:bidi="hi-IN"/>
        </w:rPr>
        <w:t xml:space="preserve">Пахомова, В. </w:t>
      </w:r>
      <w:r w:rsidRPr="0028733F">
        <w:rPr>
          <w:sz w:val="28"/>
          <w:szCs w:val="28"/>
          <w:lang w:eastAsia="zh-CN" w:bidi="hi-IN"/>
        </w:rPr>
        <w:t>Вековая история Мостиздаха</w:t>
      </w:r>
      <w:r w:rsidRPr="0028733F">
        <w:rPr>
          <w:bCs/>
          <w:sz w:val="28"/>
          <w:szCs w:val="28"/>
          <w:lang w:eastAsia="zh-CN" w:bidi="hi-IN"/>
        </w:rPr>
        <w:t xml:space="preserve"> : [к 100-летию со дня основания с. </w:t>
      </w:r>
      <w:r w:rsidRPr="0028733F">
        <w:rPr>
          <w:sz w:val="28"/>
          <w:szCs w:val="28"/>
        </w:rPr>
        <w:t>Мостиздах</w:t>
      </w:r>
      <w:r w:rsidRPr="0028733F">
        <w:rPr>
          <w:bCs/>
          <w:sz w:val="28"/>
          <w:szCs w:val="28"/>
          <w:lang w:eastAsia="zh-CN" w:bidi="hi-IN"/>
        </w:rPr>
        <w:t xml:space="preserve"> Дигорского района] </w:t>
      </w:r>
      <w:r w:rsidRPr="0028733F">
        <w:rPr>
          <w:sz w:val="28"/>
          <w:szCs w:val="28"/>
        </w:rPr>
        <w:t>/ Вероника Пахомова // Северная Осетия. – 2022. – 1 сент. – С. 2.</w:t>
      </w:r>
    </w:p>
    <w:p w14:paraId="56C94A53"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Пахомова, В. </w:t>
      </w:r>
      <w:r w:rsidRPr="00F971D5">
        <w:rPr>
          <w:sz w:val="28"/>
          <w:szCs w:val="28"/>
          <w:lang w:eastAsia="zh-CN" w:bidi="hi-IN"/>
        </w:rPr>
        <w:t>День рождения комсомола : [в районном Доме культуры г. Дигора состоялся торжественный вечер в честь дня рождения комсомола] / Вероника Пахомова // Дигори хабæрттæ (Вести Дигории). – 2022. – 3 нояб. – С. 1.</w:t>
      </w:r>
    </w:p>
    <w:p w14:paraId="033528B3" w14:textId="77777777" w:rsidR="002B33C1" w:rsidRPr="00DF338D" w:rsidRDefault="002B33C1" w:rsidP="002B33C1">
      <w:pPr>
        <w:pStyle w:val="a6"/>
        <w:numPr>
          <w:ilvl w:val="0"/>
          <w:numId w:val="4"/>
        </w:numPr>
        <w:spacing w:after="200" w:line="276" w:lineRule="auto"/>
        <w:jc w:val="both"/>
        <w:rPr>
          <w:b/>
          <w:bCs/>
          <w:sz w:val="28"/>
          <w:szCs w:val="28"/>
          <w:lang w:eastAsia="zh-CN" w:bidi="hi-IN"/>
        </w:rPr>
      </w:pPr>
      <w:r w:rsidRPr="0028733F">
        <w:rPr>
          <w:b/>
          <w:bCs/>
          <w:sz w:val="28"/>
          <w:szCs w:val="28"/>
          <w:lang w:eastAsia="zh-CN" w:bidi="hi-IN"/>
        </w:rPr>
        <w:t>Пахомова, В</w:t>
      </w:r>
      <w:r w:rsidRPr="0028733F">
        <w:rPr>
          <w:sz w:val="28"/>
          <w:szCs w:val="28"/>
          <w:lang w:eastAsia="zh-CN" w:bidi="hi-IN"/>
        </w:rPr>
        <w:t>. Мостиздах отметил столетний юбилей : [в организации мероприятия приняли участие сельчане от мала до велика] / Вероника Пахомова // Дигори хабæрттæ (Вести Дигории). – 2022. – 1 сент. – С. 1.</w:t>
      </w:r>
    </w:p>
    <w:p w14:paraId="296706A3" w14:textId="77777777" w:rsidR="002B33C1" w:rsidRPr="00DF338D" w:rsidRDefault="002B33C1" w:rsidP="002B33C1">
      <w:pPr>
        <w:pStyle w:val="a6"/>
        <w:numPr>
          <w:ilvl w:val="0"/>
          <w:numId w:val="4"/>
        </w:numPr>
        <w:spacing w:after="200" w:line="276" w:lineRule="auto"/>
        <w:jc w:val="both"/>
        <w:rPr>
          <w:sz w:val="28"/>
          <w:szCs w:val="28"/>
        </w:rPr>
      </w:pPr>
      <w:r w:rsidRPr="00F971D5">
        <w:rPr>
          <w:b/>
          <w:bCs/>
          <w:sz w:val="28"/>
          <w:szCs w:val="28"/>
        </w:rPr>
        <w:t xml:space="preserve">Первая женщина – </w:t>
      </w:r>
      <w:r w:rsidRPr="0022051F">
        <w:rPr>
          <w:b/>
          <w:bCs/>
          <w:sz w:val="28"/>
          <w:szCs w:val="28"/>
        </w:rPr>
        <w:t>председатель сельсовета</w:t>
      </w:r>
      <w:r>
        <w:rPr>
          <w:b/>
          <w:bCs/>
          <w:sz w:val="28"/>
          <w:szCs w:val="28"/>
        </w:rPr>
        <w:t xml:space="preserve"> :</w:t>
      </w:r>
      <w:r w:rsidRPr="00F971D5">
        <w:rPr>
          <w:sz w:val="28"/>
          <w:szCs w:val="28"/>
        </w:rPr>
        <w:t xml:space="preserve"> [</w:t>
      </w:r>
      <w:r>
        <w:rPr>
          <w:sz w:val="28"/>
          <w:szCs w:val="28"/>
        </w:rPr>
        <w:t>об Олинке</w:t>
      </w:r>
      <w:r w:rsidRPr="00F971D5">
        <w:rPr>
          <w:sz w:val="28"/>
          <w:szCs w:val="28"/>
        </w:rPr>
        <w:t xml:space="preserve"> Увжикоев</w:t>
      </w:r>
      <w:r>
        <w:rPr>
          <w:sz w:val="28"/>
          <w:szCs w:val="28"/>
        </w:rPr>
        <w:t>не Козыревой из сел. Тулатово ; и</w:t>
      </w:r>
      <w:r w:rsidRPr="00F971D5">
        <w:rPr>
          <w:sz w:val="28"/>
          <w:szCs w:val="28"/>
        </w:rPr>
        <w:t>з книги «Беслан. Мой славный город» / составители Ф. Каряева, З. Ногаева</w:t>
      </w:r>
      <w:r>
        <w:rPr>
          <w:sz w:val="28"/>
          <w:szCs w:val="28"/>
        </w:rPr>
        <w:t>]</w:t>
      </w:r>
      <w:r w:rsidRPr="00F971D5">
        <w:rPr>
          <w:sz w:val="28"/>
          <w:szCs w:val="28"/>
        </w:rPr>
        <w:t xml:space="preserve"> // Вестник Беслана. – 2022. – 11 окт. – С. 2.</w:t>
      </w:r>
    </w:p>
    <w:p w14:paraId="70766A1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Первому Герою Труда в Осетии</w:t>
      </w:r>
      <w:r w:rsidRPr="0028733F">
        <w:rPr>
          <w:sz w:val="28"/>
          <w:szCs w:val="28"/>
        </w:rPr>
        <w:t xml:space="preserve"> [Асланбеку Дзамболатовичу Лазарову] </w:t>
      </w:r>
      <w:r w:rsidRPr="0028733F">
        <w:rPr>
          <w:b/>
          <w:bCs/>
          <w:sz w:val="28"/>
          <w:szCs w:val="28"/>
        </w:rPr>
        <w:t>– 150 лет</w:t>
      </w:r>
      <w:r w:rsidRPr="0028733F">
        <w:rPr>
          <w:sz w:val="28"/>
          <w:szCs w:val="28"/>
        </w:rPr>
        <w:t xml:space="preserve"> </w:t>
      </w:r>
      <w:r w:rsidRPr="0028733F">
        <w:rPr>
          <w:b/>
          <w:sz w:val="28"/>
          <w:szCs w:val="28"/>
        </w:rPr>
        <w:t xml:space="preserve">/ </w:t>
      </w:r>
      <w:r w:rsidRPr="0028733F">
        <w:rPr>
          <w:bCs/>
          <w:sz w:val="28"/>
          <w:szCs w:val="28"/>
        </w:rPr>
        <w:t xml:space="preserve">подготовила З. Губурова] </w:t>
      </w:r>
      <w:r w:rsidRPr="0028733F">
        <w:rPr>
          <w:sz w:val="28"/>
          <w:szCs w:val="28"/>
        </w:rPr>
        <w:t>// Северная Осетия. – 2022. – 2 сент. – С. 3.</w:t>
      </w:r>
    </w:p>
    <w:p w14:paraId="09D1D5A5"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Первые поселения</w:t>
      </w:r>
      <w:r w:rsidRPr="0028733F">
        <w:rPr>
          <w:sz w:val="28"/>
          <w:szCs w:val="28"/>
          <w:lang w:eastAsia="zh-CN" w:bidi="hi-IN"/>
        </w:rPr>
        <w:t xml:space="preserve"> </w:t>
      </w:r>
      <w:r w:rsidRPr="0028733F">
        <w:rPr>
          <w:b/>
          <w:bCs/>
          <w:sz w:val="28"/>
          <w:szCs w:val="28"/>
          <w:lang w:eastAsia="zh-CN" w:bidi="hi-IN"/>
        </w:rPr>
        <w:t>с. Христиановского :</w:t>
      </w:r>
      <w:r w:rsidRPr="0028733F">
        <w:rPr>
          <w:sz w:val="28"/>
          <w:szCs w:val="28"/>
          <w:lang w:eastAsia="zh-CN" w:bidi="hi-IN"/>
        </w:rPr>
        <w:t xml:space="preserve"> [о становлении дигорского общества ; к 170-летию Дигоры] // Дигори хабæрттæ (Вести Дигории). – 2022. – 30 июня. – С. 2.</w:t>
      </w:r>
    </w:p>
    <w:p w14:paraId="51FDDF33"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Плахтий, С.</w:t>
      </w:r>
      <w:r w:rsidRPr="00F971D5">
        <w:rPr>
          <w:sz w:val="28"/>
          <w:szCs w:val="28"/>
        </w:rPr>
        <w:t xml:space="preserve"> Летопись Беслана : [о выходе книги Фатимы Каряевой и Заремы Ногаевой «Беслан. Мой славный город» : к 175-летию основания г. Беслана] / С. Плахтий // Северная Осетия. – 2022. – 1 окт. – С. 10 ; </w:t>
      </w:r>
      <w:r w:rsidRPr="00F971D5">
        <w:rPr>
          <w:rFonts w:eastAsia="SimSun"/>
          <w:sz w:val="28"/>
          <w:szCs w:val="28"/>
          <w:lang w:eastAsia="zh-CN" w:bidi="hi-IN"/>
        </w:rPr>
        <w:t>Жизнь Правобережья. – 2022. – 13 окт. – С. 3.</w:t>
      </w:r>
    </w:p>
    <w:p w14:paraId="13689394"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Повесть об улице </w:t>
      </w:r>
      <w:r w:rsidRPr="00F971D5">
        <w:rPr>
          <w:sz w:val="28"/>
          <w:szCs w:val="28"/>
        </w:rPr>
        <w:t xml:space="preserve">с самым звучным названием и о ее людях : [из истории улицы Первомайской : из книги Фатимы Каряевой и Заремы Ногаевой «Беслан. Мой славный город» : к 175-летию основания г. Беслана] </w:t>
      </w:r>
      <w:r w:rsidRPr="00F971D5">
        <w:rPr>
          <w:rFonts w:eastAsia="SimSun"/>
          <w:sz w:val="28"/>
          <w:szCs w:val="28"/>
          <w:lang w:eastAsia="zh-CN" w:bidi="hi-IN"/>
        </w:rPr>
        <w:t>// Жизнь Правобережья. – 2022. – 6 окт. – С. 3.</w:t>
      </w:r>
    </w:p>
    <w:p w14:paraId="2DF2456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lastRenderedPageBreak/>
        <w:t>Повседневная жизнь старого Владикавказа</w:t>
      </w:r>
      <w:r w:rsidRPr="00F971D5">
        <w:rPr>
          <w:sz w:val="28"/>
          <w:szCs w:val="28"/>
        </w:rPr>
        <w:t xml:space="preserve"> : [о благоустройстве города на открытках Владикавказа конца </w:t>
      </w:r>
      <w:r w:rsidRPr="00F971D5">
        <w:rPr>
          <w:sz w:val="28"/>
          <w:szCs w:val="28"/>
          <w:lang w:val="en-US"/>
        </w:rPr>
        <w:t>XIX</w:t>
      </w:r>
      <w:r w:rsidRPr="00F971D5">
        <w:rPr>
          <w:sz w:val="28"/>
          <w:szCs w:val="28"/>
        </w:rPr>
        <w:t>– начала ХХ века / подготовила Ляна Батаева] // Владикавказ. – 2022. – 12 нояб. – С. 4.</w:t>
      </w:r>
    </w:p>
    <w:p w14:paraId="425D091C" w14:textId="77777777" w:rsidR="002B33C1" w:rsidRPr="00DF338D"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Порванная фотография </w:t>
      </w:r>
      <w:r w:rsidRPr="00F971D5">
        <w:rPr>
          <w:rFonts w:eastAsia="SimSun"/>
          <w:sz w:val="28"/>
          <w:szCs w:val="28"/>
          <w:lang w:eastAsia="zh-CN" w:bidi="hi-IN"/>
        </w:rPr>
        <w:t>: [о трагической судьбе турка Хуссейна, проживавшего в с. Заманкул] // Жизнь Правобережья. – 2022. – 1 дек. – С. 3.</w:t>
      </w:r>
    </w:p>
    <w:p w14:paraId="063353B6"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lang w:eastAsia="zh-CN" w:bidi="hi-IN"/>
        </w:rPr>
        <w:t xml:space="preserve">Цӕгат Ирыстоны кадджын гражданин </w:t>
      </w:r>
      <w:r w:rsidRPr="002B3820">
        <w:rPr>
          <w:sz w:val="28"/>
          <w:szCs w:val="28"/>
        </w:rPr>
        <w:t>// Рӕстдзинад. – 2022. – 13 апр. – Ф. 1.</w:t>
      </w:r>
    </w:p>
    <w:p w14:paraId="7A1F2D1A" w14:textId="77777777" w:rsidR="002B33C1" w:rsidRDefault="002B33C1" w:rsidP="002B33C1">
      <w:pPr>
        <w:pStyle w:val="a6"/>
        <w:tabs>
          <w:tab w:val="left" w:pos="0"/>
          <w:tab w:val="left" w:pos="1563"/>
        </w:tabs>
        <w:jc w:val="both"/>
        <w:rPr>
          <w:sz w:val="28"/>
          <w:szCs w:val="28"/>
        </w:rPr>
      </w:pPr>
      <w:r w:rsidRPr="002B3820">
        <w:rPr>
          <w:sz w:val="28"/>
          <w:szCs w:val="28"/>
        </w:rPr>
        <w:t>Почетный гражданин Северной Осетии : [Глава республики Сергей Меняйло вручил удостоверение и нагрудный знак «Почетный гражданин РСО-А  доктору исторических наук, профессору, археологу Владимиру Кузнецову за большой личный вклад в изучение и сохранение историко-культурного наследия осетинского народа].</w:t>
      </w:r>
    </w:p>
    <w:p w14:paraId="1912434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Цъамады равзæрд // </w:t>
      </w:r>
      <w:r w:rsidRPr="002B3820">
        <w:rPr>
          <w:sz w:val="28"/>
          <w:szCs w:val="28"/>
        </w:rPr>
        <w:t>Сæуæхсид (Заря). – 2022. – 18 янв. – Ф. 2.</w:t>
      </w:r>
    </w:p>
    <w:p w14:paraId="6CAC7008" w14:textId="77777777" w:rsidR="002B33C1" w:rsidRPr="002B3820" w:rsidRDefault="002B33C1" w:rsidP="002B33C1">
      <w:pPr>
        <w:pStyle w:val="a6"/>
        <w:jc w:val="both"/>
        <w:rPr>
          <w:sz w:val="28"/>
          <w:szCs w:val="28"/>
        </w:rPr>
      </w:pPr>
      <w:r w:rsidRPr="002B3820">
        <w:rPr>
          <w:sz w:val="28"/>
          <w:szCs w:val="28"/>
        </w:rPr>
        <w:t>Происхождение селения Цамад [Алагирского ущелья Республики Северная Осетия-Алания / подготовил К. Тохсыров].</w:t>
      </w:r>
    </w:p>
    <w:p w14:paraId="2E52D04E"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Противостояние: </w:t>
      </w:r>
      <w:r w:rsidRPr="0028733F">
        <w:rPr>
          <w:sz w:val="28"/>
          <w:szCs w:val="28"/>
        </w:rPr>
        <w:t>в Тулатово бьют некоренных, приближается революция</w:t>
      </w:r>
      <w:r w:rsidRPr="0028733F">
        <w:rPr>
          <w:b/>
          <w:bCs/>
          <w:sz w:val="28"/>
          <w:szCs w:val="28"/>
        </w:rPr>
        <w:t xml:space="preserve"> </w:t>
      </w:r>
      <w:r w:rsidRPr="0028733F">
        <w:rPr>
          <w:sz w:val="28"/>
          <w:szCs w:val="28"/>
        </w:rPr>
        <w:t>: [</w:t>
      </w:r>
      <w:bookmarkStart w:id="1300" w:name="_Hlk115525472"/>
      <w:r w:rsidRPr="0028733F">
        <w:rPr>
          <w:sz w:val="28"/>
          <w:szCs w:val="28"/>
        </w:rPr>
        <w:t>из книги Фатимы Каряевой и Заремы Ногаевой «Беслан. Мой славный город» : к 175-летию основания г. Беслана</w:t>
      </w:r>
      <w:bookmarkEnd w:id="1300"/>
      <w:r w:rsidRPr="0028733F">
        <w:rPr>
          <w:sz w:val="28"/>
          <w:szCs w:val="28"/>
        </w:rPr>
        <w:t>]</w:t>
      </w:r>
      <w:r w:rsidRPr="0028733F">
        <w:rPr>
          <w:b/>
          <w:bCs/>
          <w:sz w:val="28"/>
          <w:szCs w:val="28"/>
        </w:rPr>
        <w:t xml:space="preserve"> </w:t>
      </w:r>
      <w:r w:rsidRPr="0028733F">
        <w:rPr>
          <w:rFonts w:eastAsia="SimSun"/>
          <w:sz w:val="28"/>
          <w:szCs w:val="28"/>
          <w:lang w:eastAsia="zh-CN" w:bidi="hi-IN"/>
        </w:rPr>
        <w:t>// Жизнь Правобережья. – 2022. – 22 сент. – С. 3.</w:t>
      </w:r>
    </w:p>
    <w:p w14:paraId="3A0DFB4E" w14:textId="77777777" w:rsidR="002B33C1" w:rsidRPr="00DF338D"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Рассказывает старая Салихат… </w:t>
      </w:r>
      <w:r w:rsidRPr="0028733F">
        <w:rPr>
          <w:sz w:val="28"/>
          <w:szCs w:val="28"/>
        </w:rPr>
        <w:t>: [из книги Фатимы Каряевой и Заремы Ногаевой «Беслан. Мой славный город» : к 175-летию основания г. Беслана]</w:t>
      </w:r>
      <w:r w:rsidRPr="0028733F">
        <w:rPr>
          <w:b/>
          <w:bCs/>
          <w:sz w:val="28"/>
          <w:szCs w:val="28"/>
        </w:rPr>
        <w:t xml:space="preserve"> </w:t>
      </w:r>
      <w:r w:rsidRPr="0028733F">
        <w:rPr>
          <w:rFonts w:eastAsia="SimSun"/>
          <w:sz w:val="28"/>
          <w:szCs w:val="28"/>
          <w:lang w:eastAsia="zh-CN" w:bidi="hi-IN"/>
        </w:rPr>
        <w:t>// Жизнь Правобережья. – 2022. – 27 авг. – С. 4.</w:t>
      </w:r>
    </w:p>
    <w:p w14:paraId="456EB74D" w14:textId="77777777" w:rsidR="002B33C1"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Религия в жизни жителей с. Тулатово</w:t>
      </w:r>
      <w:r w:rsidRPr="00F971D5">
        <w:rPr>
          <w:sz w:val="28"/>
          <w:szCs w:val="28"/>
        </w:rPr>
        <w:t xml:space="preserve"> : [из книги Фатимы Каряевой и Заремы Ногаевой «Беслан. Мой славный город» : к 175-летию основания г. Беслана] </w:t>
      </w:r>
      <w:r w:rsidRPr="00F971D5">
        <w:rPr>
          <w:rFonts w:eastAsia="SimSun"/>
          <w:sz w:val="28"/>
          <w:szCs w:val="28"/>
          <w:lang w:eastAsia="zh-CN" w:bidi="hi-IN"/>
        </w:rPr>
        <w:t>// Жизнь Правобережья. – 2022. – 3 нояб. – С. 3.</w:t>
      </w:r>
    </w:p>
    <w:p w14:paraId="437AE841" w14:textId="77777777" w:rsidR="002B33C1" w:rsidRPr="00DF338D" w:rsidRDefault="002B33C1" w:rsidP="002B33C1">
      <w:pPr>
        <w:pStyle w:val="a6"/>
        <w:numPr>
          <w:ilvl w:val="0"/>
          <w:numId w:val="4"/>
        </w:numPr>
        <w:spacing w:after="200" w:line="276" w:lineRule="auto"/>
        <w:jc w:val="both"/>
        <w:rPr>
          <w:sz w:val="28"/>
          <w:szCs w:val="28"/>
        </w:rPr>
      </w:pPr>
      <w:r w:rsidRPr="002B3820">
        <w:rPr>
          <w:b/>
          <w:bCs/>
          <w:sz w:val="28"/>
          <w:szCs w:val="28"/>
        </w:rPr>
        <w:t xml:space="preserve">Решай, ищи, мечтай, твори! : </w:t>
      </w:r>
      <w:r w:rsidRPr="002B3820">
        <w:rPr>
          <w:sz w:val="28"/>
          <w:szCs w:val="28"/>
        </w:rPr>
        <w:t xml:space="preserve">(девиз пионеров актуален и в наши дни) : [к 100-летию пионерии : из истории Дома пионеров г. Беслана] // Жизнь Правобережья. – 2022. – 19 мая. – С. 5. </w:t>
      </w:r>
    </w:p>
    <w:p w14:paraId="5D2CD2F0" w14:textId="77777777" w:rsidR="002B33C1" w:rsidRPr="00F971D5" w:rsidRDefault="002B33C1" w:rsidP="002B33C1">
      <w:pPr>
        <w:pStyle w:val="a6"/>
        <w:numPr>
          <w:ilvl w:val="0"/>
          <w:numId w:val="4"/>
        </w:numPr>
        <w:spacing w:line="276" w:lineRule="auto"/>
        <w:jc w:val="both"/>
        <w:rPr>
          <w:sz w:val="28"/>
          <w:szCs w:val="28"/>
        </w:rPr>
      </w:pPr>
      <w:r w:rsidRPr="00F971D5">
        <w:rPr>
          <w:rFonts w:eastAsia="SimSun"/>
          <w:b/>
          <w:sz w:val="28"/>
          <w:szCs w:val="28"/>
          <w:lang w:eastAsia="zh-CN" w:bidi="hi-IN"/>
        </w:rPr>
        <w:t xml:space="preserve">Хæхбæстæй – быдырмæ </w:t>
      </w:r>
      <w:r w:rsidRPr="00F971D5">
        <w:rPr>
          <w:sz w:val="28"/>
          <w:szCs w:val="28"/>
        </w:rPr>
        <w:t>// Рæстдзинад. – 2022. – 27 окт. – Ф. 3.</w:t>
      </w:r>
    </w:p>
    <w:p w14:paraId="1BA52C6A" w14:textId="77777777" w:rsidR="002B33C1" w:rsidRPr="00F971D5" w:rsidRDefault="002B33C1" w:rsidP="002B33C1">
      <w:pPr>
        <w:pStyle w:val="a6"/>
        <w:jc w:val="both"/>
        <w:rPr>
          <w:sz w:val="28"/>
          <w:szCs w:val="28"/>
        </w:rPr>
      </w:pPr>
      <w:r w:rsidRPr="00F971D5">
        <w:rPr>
          <w:sz w:val="28"/>
          <w:szCs w:val="28"/>
        </w:rPr>
        <w:t>С гор – на равнину : [о переселении осетин с гор на плоскость после присоединения Осетии к России / из материалов сказителя Кайтмырза Кайтова</w:t>
      </w:r>
      <w:r>
        <w:rPr>
          <w:sz w:val="28"/>
          <w:szCs w:val="28"/>
        </w:rPr>
        <w:t>]</w:t>
      </w:r>
      <w:r w:rsidRPr="00F971D5">
        <w:rPr>
          <w:sz w:val="28"/>
          <w:szCs w:val="28"/>
        </w:rPr>
        <w:t xml:space="preserve"> / подготовил К</w:t>
      </w:r>
      <w:r>
        <w:rPr>
          <w:sz w:val="28"/>
          <w:szCs w:val="28"/>
        </w:rPr>
        <w:t>.</w:t>
      </w:r>
      <w:r w:rsidRPr="00F971D5">
        <w:rPr>
          <w:sz w:val="28"/>
          <w:szCs w:val="28"/>
        </w:rPr>
        <w:t xml:space="preserve"> Тохсыров.</w:t>
      </w:r>
    </w:p>
    <w:p w14:paraId="2AA58F36" w14:textId="77777777" w:rsidR="002B33C1" w:rsidRPr="00DF338D"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Сабаткоева, Ф. </w:t>
      </w:r>
      <w:r w:rsidRPr="00F971D5">
        <w:rPr>
          <w:rFonts w:eastAsia="SimSun"/>
          <w:sz w:val="28"/>
          <w:szCs w:val="28"/>
          <w:lang w:eastAsia="zh-CN" w:bidi="hi-IN"/>
        </w:rPr>
        <w:t>Православие в моей семье</w:t>
      </w:r>
      <w:r w:rsidRPr="00F971D5">
        <w:rPr>
          <w:rFonts w:eastAsia="SimSun"/>
          <w:b/>
          <w:bCs/>
          <w:sz w:val="28"/>
          <w:szCs w:val="28"/>
          <w:lang w:eastAsia="zh-CN" w:bidi="hi-IN"/>
        </w:rPr>
        <w:t xml:space="preserve"> </w:t>
      </w:r>
      <w:r w:rsidRPr="00F971D5">
        <w:rPr>
          <w:rFonts w:eastAsia="SimSun"/>
          <w:sz w:val="28"/>
          <w:szCs w:val="28"/>
          <w:lang w:eastAsia="zh-CN" w:bidi="hi-IN"/>
        </w:rPr>
        <w:t>: [из истории] / Фатимат Сабаткоева // Жизнь Правобережья. – 2022. – 10 дек. – С. 5.</w:t>
      </w:r>
    </w:p>
    <w:p w14:paraId="2C73E701"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Сакъити, М. </w:t>
      </w:r>
      <w:r w:rsidRPr="0028733F">
        <w:rPr>
          <w:sz w:val="28"/>
          <w:szCs w:val="28"/>
          <w:lang w:eastAsia="zh-CN" w:bidi="hi-IN"/>
        </w:rPr>
        <w:t>Мæ уарзон Æхсæуæ / Сакъити Миленæ // Ирæф (Ираф). – 2022. – 30 июнь. – Ф. 3.</w:t>
      </w:r>
    </w:p>
    <w:p w14:paraId="7571E9C7" w14:textId="77777777" w:rsidR="002B33C1" w:rsidRPr="00DF338D" w:rsidRDefault="002B33C1" w:rsidP="002B33C1">
      <w:pPr>
        <w:pStyle w:val="a6"/>
        <w:jc w:val="both"/>
        <w:rPr>
          <w:b/>
          <w:bCs/>
          <w:sz w:val="28"/>
          <w:szCs w:val="28"/>
          <w:lang w:eastAsia="zh-CN" w:bidi="hi-IN"/>
        </w:rPr>
      </w:pPr>
      <w:r w:rsidRPr="0028733F">
        <w:rPr>
          <w:bCs/>
          <w:sz w:val="28"/>
          <w:szCs w:val="28"/>
          <w:lang w:eastAsia="zh-CN" w:bidi="hi-IN"/>
        </w:rPr>
        <w:t>Сакиева, М</w:t>
      </w:r>
      <w:r w:rsidRPr="0028733F">
        <w:rPr>
          <w:sz w:val="28"/>
          <w:szCs w:val="28"/>
          <w:lang w:eastAsia="zh-CN" w:bidi="hi-IN"/>
        </w:rPr>
        <w:t>. Мое любимое село Ахсау : [история села].</w:t>
      </w:r>
    </w:p>
    <w:p w14:paraId="2E225E0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Салбиева, З.</w:t>
      </w:r>
      <w:r w:rsidRPr="002B3820">
        <w:rPr>
          <w:sz w:val="28"/>
          <w:szCs w:val="28"/>
        </w:rPr>
        <w:t xml:space="preserve"> С пионерского старта : [к 100-летию пионерии : комментарии З. Салбиевой, Т. Кайтуковой, З. Бургаловой, Т. Зацепиной, Т. Веденовой] // Северная Осетия. – 2022. – 19 мая. – С. 3.</w:t>
      </w:r>
    </w:p>
    <w:p w14:paraId="777DC0DA" w14:textId="77777777" w:rsidR="002B33C1" w:rsidRPr="00DF338D"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t xml:space="preserve">Семиков, С. </w:t>
      </w:r>
      <w:r w:rsidRPr="00F971D5">
        <w:rPr>
          <w:rFonts w:ascii="Times New Roman" w:eastAsia="SimSun" w:hAnsi="Times New Roman"/>
          <w:b w:val="0"/>
          <w:bCs w:val="0"/>
          <w:sz w:val="28"/>
          <w:szCs w:val="28"/>
          <w:lang w:eastAsia="zh-CN" w:bidi="hi-IN"/>
        </w:rPr>
        <w:t>К 105-й годовщине смерти атамана [М.А.] Караулова : [в Северной Осетии будут проводиться мероприятия, направленные на восстановление памяти об истории Терского казачества] / Станислав Семиков // Слово. – 2022. – 25 окт. – С. 7.</w:t>
      </w:r>
    </w:p>
    <w:p w14:paraId="2E5C5FA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Сиданова, Н.</w:t>
      </w:r>
      <w:r w:rsidRPr="002B3820">
        <w:rPr>
          <w:sz w:val="28"/>
          <w:szCs w:val="28"/>
        </w:rPr>
        <w:t xml:space="preserve"> Быть достойными памяти земляка : [о торжественном возложении цветов на Аллее Славы у здания АМС Кировского района к бюсту уроженца с. Эльхотово, полного кавалера Георгиевского креста, младшего урядника осетинского конного полка Русской императорской армии Сосланбека (Къозе) Ахметовича Агнаева : к 170-летию со дня рождения] / Наташа Сиданова // Размæ (Вперед). – 2022. – 21 апр. – С. 1.</w:t>
      </w:r>
    </w:p>
    <w:p w14:paraId="28CDAE2F" w14:textId="77777777" w:rsidR="002B33C1" w:rsidRPr="00DF338D"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Скобенко, Н. </w:t>
      </w:r>
      <w:r w:rsidRPr="00F971D5">
        <w:rPr>
          <w:sz w:val="28"/>
          <w:szCs w:val="28"/>
          <w:lang w:eastAsia="zh-CN" w:bidi="hi-IN"/>
        </w:rPr>
        <w:t>Казачество и Владикавказ : [к 100-летию образования РСО-Алания] / Наталья Скобенко // Слово. – 2022. – 25 нояб. – С. 9.</w:t>
      </w:r>
    </w:p>
    <w:p w14:paraId="759FFCDD" w14:textId="77777777" w:rsidR="002B33C1" w:rsidRPr="002B3820" w:rsidRDefault="002B33C1" w:rsidP="002B33C1">
      <w:pPr>
        <w:pStyle w:val="3"/>
        <w:numPr>
          <w:ilvl w:val="0"/>
          <w:numId w:val="4"/>
        </w:numPr>
        <w:spacing w:before="0" w:after="0"/>
        <w:jc w:val="both"/>
        <w:rPr>
          <w:rFonts w:ascii="Times New Roman" w:eastAsia="SimSun" w:hAnsi="Times New Roman"/>
          <w:sz w:val="28"/>
          <w:szCs w:val="28"/>
          <w:lang w:eastAsia="zh-CN" w:bidi="hi-IN"/>
        </w:rPr>
      </w:pPr>
      <w:r w:rsidRPr="002B3820">
        <w:rPr>
          <w:rFonts w:ascii="Times New Roman" w:eastAsia="SimSun" w:hAnsi="Times New Roman"/>
          <w:sz w:val="28"/>
          <w:szCs w:val="28"/>
          <w:lang w:eastAsia="zh-CN" w:bidi="hi-IN"/>
        </w:rPr>
        <w:t>Славные имена улиц : [</w:t>
      </w:r>
      <w:r w:rsidRPr="002B3820">
        <w:rPr>
          <w:rFonts w:ascii="Times New Roman" w:eastAsia="SimSun" w:hAnsi="Times New Roman"/>
          <w:b w:val="0"/>
          <w:bCs w:val="0"/>
          <w:sz w:val="28"/>
          <w:szCs w:val="28"/>
          <w:lang w:eastAsia="zh-CN" w:bidi="hi-IN"/>
        </w:rPr>
        <w:t xml:space="preserve">ул. Георгия Кокиева, доктора исторических наук и Александра Кибизова участника ВОВ] // Дигори хабæрттæ (Вести Дигории). – 2022. – 19 </w:t>
      </w:r>
      <w:r>
        <w:rPr>
          <w:rFonts w:ascii="Times New Roman" w:eastAsia="SimSun" w:hAnsi="Times New Roman"/>
          <w:b w:val="0"/>
          <w:bCs w:val="0"/>
          <w:sz w:val="28"/>
          <w:szCs w:val="28"/>
          <w:lang w:eastAsia="zh-CN" w:bidi="hi-IN"/>
        </w:rPr>
        <w:t>апр.</w:t>
      </w:r>
      <w:r w:rsidRPr="002B3820">
        <w:rPr>
          <w:rFonts w:ascii="Times New Roman" w:eastAsia="SimSun" w:hAnsi="Times New Roman"/>
          <w:b w:val="0"/>
          <w:bCs w:val="0"/>
          <w:sz w:val="28"/>
          <w:szCs w:val="28"/>
          <w:lang w:eastAsia="zh-CN" w:bidi="hi-IN"/>
        </w:rPr>
        <w:t xml:space="preserve"> – С. 1.</w:t>
      </w:r>
    </w:p>
    <w:p w14:paraId="15B4A88B"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Славные имена улиц : [</w:t>
      </w:r>
      <w:r w:rsidRPr="002B3820">
        <w:rPr>
          <w:sz w:val="28"/>
          <w:szCs w:val="28"/>
          <w:lang w:eastAsia="zh-CN" w:bidi="hi-IN"/>
        </w:rPr>
        <w:t>ул. летчика-истребителя Сергея Бицаева и генерального директора ЗАО «Дигория» Солтана Бердиева в Дигоре] // Дигори хабæрттæ (Вести Дигории). – 2022. – 22 марта. – С. 2.</w:t>
      </w:r>
    </w:p>
    <w:p w14:paraId="4EB29285" w14:textId="77777777" w:rsidR="002B33C1" w:rsidRPr="002B3820" w:rsidRDefault="002B33C1" w:rsidP="002B33C1">
      <w:pPr>
        <w:pStyle w:val="3"/>
        <w:numPr>
          <w:ilvl w:val="0"/>
          <w:numId w:val="4"/>
        </w:numPr>
        <w:spacing w:before="0" w:after="0"/>
        <w:jc w:val="both"/>
        <w:rPr>
          <w:rFonts w:ascii="Times New Roman" w:eastAsia="SimSun" w:hAnsi="Times New Roman"/>
          <w:sz w:val="28"/>
          <w:szCs w:val="28"/>
          <w:lang w:eastAsia="zh-CN" w:bidi="hi-IN"/>
        </w:rPr>
      </w:pPr>
      <w:r w:rsidRPr="002B3820">
        <w:rPr>
          <w:rFonts w:ascii="Times New Roman" w:eastAsia="SimSun" w:hAnsi="Times New Roman"/>
          <w:sz w:val="28"/>
          <w:szCs w:val="28"/>
          <w:lang w:eastAsia="zh-CN" w:bidi="hi-IN"/>
        </w:rPr>
        <w:t>Славные имена улиц : [</w:t>
      </w:r>
      <w:r w:rsidRPr="002B3820">
        <w:rPr>
          <w:rFonts w:ascii="Times New Roman" w:eastAsia="SimSun" w:hAnsi="Times New Roman"/>
          <w:b w:val="0"/>
          <w:bCs w:val="0"/>
          <w:sz w:val="28"/>
          <w:szCs w:val="28"/>
          <w:lang w:eastAsia="zh-CN" w:bidi="hi-IN"/>
        </w:rPr>
        <w:t xml:space="preserve">ул. Георгия Бердиева и Героя Советского Союза Павла Билаонова в Дигоре] / Дигори хабæрттæ (Вести Дигории). – 2022. – 15 марта. – С. </w:t>
      </w:r>
      <w:commentRangeStart w:id="1301"/>
      <w:r w:rsidRPr="002B3820">
        <w:rPr>
          <w:rFonts w:ascii="Times New Roman" w:eastAsia="SimSun" w:hAnsi="Times New Roman"/>
          <w:b w:val="0"/>
          <w:bCs w:val="0"/>
          <w:sz w:val="28"/>
          <w:szCs w:val="28"/>
          <w:lang w:eastAsia="zh-CN" w:bidi="hi-IN"/>
        </w:rPr>
        <w:t>2</w:t>
      </w:r>
      <w:commentRangeEnd w:id="1301"/>
      <w:r w:rsidRPr="002B3820">
        <w:rPr>
          <w:rStyle w:val="aff8"/>
          <w:rFonts w:ascii="Times New Roman" w:eastAsia="Calibri" w:hAnsi="Times New Roman"/>
          <w:b w:val="0"/>
          <w:bCs w:val="0"/>
        </w:rPr>
        <w:commentReference w:id="1301"/>
      </w:r>
      <w:r w:rsidRPr="002B3820">
        <w:rPr>
          <w:rFonts w:ascii="Times New Roman" w:eastAsia="SimSun" w:hAnsi="Times New Roman"/>
          <w:b w:val="0"/>
          <w:bCs w:val="0"/>
          <w:sz w:val="28"/>
          <w:szCs w:val="28"/>
          <w:lang w:eastAsia="zh-CN" w:bidi="hi-IN"/>
        </w:rPr>
        <w:t>.</w:t>
      </w:r>
    </w:p>
    <w:p w14:paraId="33ABD0BC" w14:textId="77777777" w:rsidR="002B33C1" w:rsidRPr="002B3820"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2B3820">
        <w:rPr>
          <w:rFonts w:ascii="Times New Roman" w:eastAsia="SimSun" w:hAnsi="Times New Roman"/>
          <w:sz w:val="28"/>
          <w:szCs w:val="28"/>
          <w:lang w:eastAsia="zh-CN" w:bidi="hi-IN"/>
        </w:rPr>
        <w:t>Славные имена улиц : [</w:t>
      </w:r>
      <w:r w:rsidRPr="002B3820">
        <w:rPr>
          <w:rFonts w:ascii="Times New Roman" w:eastAsia="SimSun" w:hAnsi="Times New Roman"/>
          <w:b w:val="0"/>
          <w:bCs w:val="0"/>
          <w:sz w:val="28"/>
          <w:szCs w:val="28"/>
          <w:lang w:eastAsia="zh-CN" w:bidi="hi-IN"/>
        </w:rPr>
        <w:t>ул. Андрея Гостиева и Казбека Казбекова в Дигоре</w:t>
      </w:r>
      <w:r w:rsidRPr="002B3820">
        <w:rPr>
          <w:rFonts w:ascii="Times New Roman" w:eastAsia="SimSun" w:hAnsi="Times New Roman"/>
          <w:sz w:val="28"/>
          <w:szCs w:val="28"/>
          <w:lang w:eastAsia="zh-CN" w:bidi="hi-IN"/>
        </w:rPr>
        <w:t xml:space="preserve">] // </w:t>
      </w:r>
      <w:r w:rsidRPr="002B3820">
        <w:rPr>
          <w:rFonts w:ascii="Times New Roman" w:eastAsia="SimSun" w:hAnsi="Times New Roman"/>
          <w:b w:val="0"/>
          <w:bCs w:val="0"/>
          <w:sz w:val="28"/>
          <w:szCs w:val="28"/>
          <w:lang w:eastAsia="zh-CN" w:bidi="hi-IN"/>
        </w:rPr>
        <w:t xml:space="preserve">Дигори хабæрттæ (Вести Дигории). – 2022. – 5 </w:t>
      </w:r>
      <w:r>
        <w:rPr>
          <w:rFonts w:ascii="Times New Roman" w:eastAsia="SimSun" w:hAnsi="Times New Roman"/>
          <w:b w:val="0"/>
          <w:bCs w:val="0"/>
          <w:sz w:val="28"/>
          <w:szCs w:val="28"/>
          <w:lang w:eastAsia="zh-CN" w:bidi="hi-IN"/>
        </w:rPr>
        <w:t>апр.</w:t>
      </w:r>
      <w:r w:rsidRPr="002B3820">
        <w:rPr>
          <w:rFonts w:ascii="Times New Roman" w:eastAsia="SimSun" w:hAnsi="Times New Roman"/>
          <w:b w:val="0"/>
          <w:bCs w:val="0"/>
          <w:sz w:val="28"/>
          <w:szCs w:val="28"/>
          <w:lang w:eastAsia="zh-CN" w:bidi="hi-IN"/>
        </w:rPr>
        <w:t xml:space="preserve"> – С. 2.</w:t>
      </w:r>
    </w:p>
    <w:p w14:paraId="61737CA9"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Славные имена улиц</w:t>
      </w:r>
      <w:r w:rsidRPr="002B3820">
        <w:rPr>
          <w:sz w:val="28"/>
          <w:szCs w:val="28"/>
          <w:lang w:eastAsia="zh-CN" w:bidi="hi-IN"/>
        </w:rPr>
        <w:t xml:space="preserve"> : [ул. генерал-майора Солтана Калицова и Николая Кесаева, революционера-кермениста в г. Дигора] // Дигори хабæрттæ (Вести Дигории). – 2022. – 12 </w:t>
      </w:r>
      <w:r>
        <w:rPr>
          <w:sz w:val="28"/>
          <w:szCs w:val="28"/>
          <w:lang w:eastAsia="zh-CN" w:bidi="hi-IN"/>
        </w:rPr>
        <w:t>апр.</w:t>
      </w:r>
      <w:r w:rsidRPr="002B3820">
        <w:rPr>
          <w:sz w:val="28"/>
          <w:szCs w:val="28"/>
          <w:lang w:eastAsia="zh-CN" w:bidi="hi-IN"/>
        </w:rPr>
        <w:t xml:space="preserve"> – С. 1.</w:t>
      </w:r>
    </w:p>
    <w:p w14:paraId="26823A5C"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Славные имена улиц : </w:t>
      </w:r>
      <w:r w:rsidRPr="002B3820">
        <w:rPr>
          <w:rFonts w:eastAsia="SimSun"/>
          <w:sz w:val="28"/>
          <w:szCs w:val="28"/>
          <w:lang w:eastAsia="zh-CN" w:bidi="hi-IN"/>
        </w:rPr>
        <w:t>[к 170-летию г. Дигора] // Дигори хабæрттæ (Вести Дигории). – 2022. –  15 февр. – С. 2.</w:t>
      </w:r>
    </w:p>
    <w:p w14:paraId="6D05A287"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Славные имена улиц</w:t>
      </w:r>
      <w:r w:rsidRPr="0028733F">
        <w:rPr>
          <w:sz w:val="28"/>
          <w:szCs w:val="28"/>
          <w:lang w:eastAsia="zh-CN" w:bidi="hi-IN"/>
        </w:rPr>
        <w:t xml:space="preserve"> [улица Иосифа Сталина и Симона Такоева в Дигоре ; к 170-летию Дигоры] // Дигори хабæрттæ (Вести Дигории). – 2022. – 23 июня. – С. 2.</w:t>
      </w:r>
    </w:p>
    <w:p w14:paraId="0C38FD59"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Славные имена улиц : </w:t>
      </w:r>
      <w:r w:rsidRPr="0028733F">
        <w:rPr>
          <w:sz w:val="28"/>
          <w:szCs w:val="28"/>
          <w:lang w:eastAsia="zh-CN" w:bidi="hi-IN"/>
        </w:rPr>
        <w:t>[улица Данела Тогоева и Георгия Цаголова; к 170-летию г. Дигоры] // Дигори хабæрттæ (Вести Дигории). – 2022. – 21 июля. – С. 2.</w:t>
      </w:r>
    </w:p>
    <w:p w14:paraId="015BECD1" w14:textId="77777777" w:rsidR="002B33C1" w:rsidRPr="00DF338D" w:rsidRDefault="002B33C1" w:rsidP="002B33C1">
      <w:pPr>
        <w:pStyle w:val="a6"/>
        <w:numPr>
          <w:ilvl w:val="0"/>
          <w:numId w:val="4"/>
        </w:numPr>
        <w:spacing w:after="200" w:line="276" w:lineRule="auto"/>
        <w:jc w:val="both"/>
        <w:rPr>
          <w:sz w:val="28"/>
          <w:szCs w:val="28"/>
          <w:lang w:eastAsia="zh-CN" w:bidi="hi-IN"/>
        </w:rPr>
      </w:pPr>
      <w:r w:rsidRPr="0028733F">
        <w:rPr>
          <w:rFonts w:eastAsia="SimSun"/>
          <w:b/>
          <w:bCs/>
          <w:sz w:val="28"/>
          <w:szCs w:val="28"/>
          <w:lang w:eastAsia="zh-CN" w:bidi="hi-IN"/>
        </w:rPr>
        <w:lastRenderedPageBreak/>
        <w:t>Славные имена улиц</w:t>
      </w:r>
      <w:r w:rsidRPr="0028733F">
        <w:rPr>
          <w:rFonts w:eastAsia="SimSun"/>
          <w:sz w:val="28"/>
          <w:szCs w:val="28"/>
          <w:lang w:eastAsia="zh-CN" w:bidi="hi-IN"/>
        </w:rPr>
        <w:t xml:space="preserve"> : [улица Олега Чиховиева, погибшего на боевом посту; к 170-летию г. Дигоры] // Дигори хабæрттæ (Вести Дигории). – 2022. – 26 июля. – С. 2.</w:t>
      </w:r>
    </w:p>
    <w:p w14:paraId="3E98CB3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Служили царю и Отечеству : [</w:t>
      </w:r>
      <w:r w:rsidRPr="002B3820">
        <w:rPr>
          <w:sz w:val="28"/>
          <w:szCs w:val="28"/>
        </w:rPr>
        <w:t>из жизни офицера Елбыждыко Мисостовича Кусова, уроженца с. Заманкул] / Асахмат Кусов // Вестник Беслана. – 2022. – 15 февр. – С. 2.</w:t>
      </w:r>
    </w:p>
    <w:p w14:paraId="06B8ED2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Сокаева, Л. </w:t>
      </w:r>
      <w:r w:rsidRPr="002B3820">
        <w:rPr>
          <w:sz w:val="28"/>
          <w:szCs w:val="28"/>
        </w:rPr>
        <w:t>Закаленный в бою и в труде комсомол</w:t>
      </w:r>
      <w:r w:rsidRPr="002B3820">
        <w:rPr>
          <w:b/>
          <w:bCs/>
          <w:sz w:val="28"/>
          <w:szCs w:val="28"/>
        </w:rPr>
        <w:t xml:space="preserve"> </w:t>
      </w:r>
      <w:r w:rsidRPr="002B3820">
        <w:rPr>
          <w:sz w:val="28"/>
          <w:szCs w:val="28"/>
        </w:rPr>
        <w:t>: [из истории комсомола Осетии] / Люда Сокаева // Жизнь Правобережья. – 2022. – 29 янв. – С. 4.</w:t>
      </w:r>
    </w:p>
    <w:p w14:paraId="7F6EACE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Сокаты, Л.</w:t>
      </w:r>
      <w:r w:rsidRPr="002B3820">
        <w:rPr>
          <w:sz w:val="28"/>
          <w:szCs w:val="28"/>
        </w:rPr>
        <w:t xml:space="preserve"> Æлдар – домбай, кæнæ Беслæн / Сокаты Людæ // Жизнь Правобережья. – 2022. – 17 марта. – Ф. 4. </w:t>
      </w:r>
    </w:p>
    <w:p w14:paraId="53EB5163" w14:textId="77777777" w:rsidR="002B33C1" w:rsidRPr="002B3820" w:rsidRDefault="002B33C1" w:rsidP="002B33C1">
      <w:pPr>
        <w:pStyle w:val="a6"/>
        <w:jc w:val="both"/>
        <w:rPr>
          <w:sz w:val="28"/>
          <w:szCs w:val="28"/>
        </w:rPr>
      </w:pPr>
      <w:r w:rsidRPr="002B3820">
        <w:rPr>
          <w:sz w:val="28"/>
          <w:szCs w:val="28"/>
        </w:rPr>
        <w:t>Сокаева, Л. Князь-богатырь, или Беслан : [к 175-летию со дня основания г. Беслана].</w:t>
      </w:r>
    </w:p>
    <w:p w14:paraId="059E236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Сокаева, Л.</w:t>
      </w:r>
      <w:r w:rsidRPr="002B3820">
        <w:rPr>
          <w:sz w:val="28"/>
          <w:szCs w:val="28"/>
        </w:rPr>
        <w:t xml:space="preserve"> Яркая как комета, или осетинская Шатана : [о бывшем министре финансов, заместителе Председателя Совета Министров республики, председателе Президиума Верховного Совета СОАССР Тамаре Солтановне Хадарцевой-Хетагуровой] / Люда Сокаева // Жизнь Правобережья. – 2022. – 15 янв. – С. 4.</w:t>
      </w:r>
    </w:p>
    <w:p w14:paraId="1EC0D12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Софронов, И.</w:t>
      </w:r>
      <w:r w:rsidRPr="002B3820">
        <w:rPr>
          <w:sz w:val="28"/>
          <w:szCs w:val="28"/>
        </w:rPr>
        <w:t xml:space="preserve"> Горец Ксанти : [о Герое Советского Союза Хаджи-Умаре Джиоровиче Мамсурове] / Игорь Софронов // Жизнь Правобережья. – 2022. – 10 февр. – С. 2-3.</w:t>
      </w:r>
    </w:p>
    <w:p w14:paraId="6623A6FE" w14:textId="77777777" w:rsidR="002B33C1" w:rsidRPr="00DF338D" w:rsidRDefault="002B33C1" w:rsidP="002B33C1">
      <w:pPr>
        <w:pStyle w:val="a6"/>
        <w:numPr>
          <w:ilvl w:val="0"/>
          <w:numId w:val="4"/>
        </w:numPr>
        <w:spacing w:after="200" w:line="276" w:lineRule="auto"/>
        <w:jc w:val="both"/>
        <w:rPr>
          <w:sz w:val="28"/>
          <w:szCs w:val="28"/>
          <w:lang w:eastAsia="zh-CN" w:bidi="hi-IN"/>
        </w:rPr>
      </w:pPr>
      <w:r w:rsidRPr="00F971D5">
        <w:rPr>
          <w:rFonts w:eastAsia="SimSun"/>
          <w:b/>
          <w:bCs/>
          <w:sz w:val="28"/>
          <w:szCs w:val="28"/>
          <w:lang w:eastAsia="zh-CN" w:bidi="hi-IN"/>
        </w:rPr>
        <w:t>«Спой песню обо мне»</w:t>
      </w:r>
      <w:r w:rsidRPr="00F971D5">
        <w:rPr>
          <w:rFonts w:eastAsia="SimSun"/>
          <w:sz w:val="28"/>
          <w:szCs w:val="28"/>
          <w:lang w:eastAsia="zh-CN" w:bidi="hi-IN"/>
        </w:rPr>
        <w:t xml:space="preserve"> : [о комсомолке Нине Саламовой, уроженке Христиановского] // Дигори хабæрттæ (Вести Дигории). – 2022. – 29 окт. – С. 2.</w:t>
      </w:r>
    </w:p>
    <w:p w14:paraId="00CA4D7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Стариченко, И. </w:t>
      </w:r>
      <w:r w:rsidRPr="0028733F">
        <w:rPr>
          <w:sz w:val="28"/>
          <w:szCs w:val="28"/>
        </w:rPr>
        <w:t>Надежный форпост на юге России : [одному из старейших городов Северного Кавказа – Моздоку – 259 лет] / Инна Стариченко // Северная Осетия. – 2022. – 24 сент. – С. 9.</w:t>
      </w:r>
    </w:p>
    <w:p w14:paraId="6C0ABD59" w14:textId="77777777" w:rsidR="002B33C1" w:rsidRPr="0028733F" w:rsidRDefault="002B33C1" w:rsidP="002B33C1">
      <w:pPr>
        <w:pStyle w:val="a6"/>
        <w:numPr>
          <w:ilvl w:val="0"/>
          <w:numId w:val="4"/>
        </w:numPr>
        <w:spacing w:after="200" w:line="276" w:lineRule="auto"/>
        <w:jc w:val="both"/>
        <w:rPr>
          <w:bCs/>
          <w:sz w:val="28"/>
          <w:szCs w:val="28"/>
        </w:rPr>
      </w:pPr>
      <w:r w:rsidRPr="0028733F">
        <w:rPr>
          <w:sz w:val="28"/>
          <w:szCs w:val="28"/>
        </w:rPr>
        <w:t xml:space="preserve"> </w:t>
      </w:r>
      <w:r w:rsidRPr="0028733F">
        <w:rPr>
          <w:b/>
          <w:bCs/>
          <w:sz w:val="28"/>
          <w:szCs w:val="28"/>
        </w:rPr>
        <w:t xml:space="preserve">Стариченко, И. </w:t>
      </w:r>
      <w:r w:rsidRPr="0028733F">
        <w:rPr>
          <w:sz w:val="28"/>
          <w:szCs w:val="28"/>
        </w:rPr>
        <w:t>Он же</w:t>
      </w:r>
      <w:r w:rsidRPr="0028733F">
        <w:rPr>
          <w:b/>
          <w:bCs/>
          <w:sz w:val="28"/>
          <w:szCs w:val="28"/>
        </w:rPr>
        <w:t xml:space="preserve"> –</w:t>
      </w:r>
      <w:r w:rsidRPr="0028733F">
        <w:rPr>
          <w:sz w:val="28"/>
          <w:szCs w:val="28"/>
        </w:rPr>
        <w:t xml:space="preserve"> надежный форпост на юге России : [одному из старейших городов Северного Кавказа – Моздоку – 259 лет] / Инна Стариченко </w:t>
      </w:r>
      <w:r w:rsidRPr="0028733F">
        <w:rPr>
          <w:bCs/>
          <w:sz w:val="28"/>
          <w:szCs w:val="28"/>
        </w:rPr>
        <w:t>// Моздокский вестник. – 2022. – 24 сент. – С. 2.</w:t>
      </w:r>
    </w:p>
    <w:p w14:paraId="730EE77B" w14:textId="77777777" w:rsidR="002B33C1" w:rsidRPr="00DF338D"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t xml:space="preserve">Тедеева-Бетеева, Р. </w:t>
      </w:r>
      <w:r w:rsidRPr="00F971D5">
        <w:rPr>
          <w:rFonts w:ascii="Times New Roman" w:eastAsia="SimSun" w:hAnsi="Times New Roman"/>
          <w:b w:val="0"/>
          <w:bCs w:val="0"/>
          <w:sz w:val="28"/>
          <w:szCs w:val="28"/>
          <w:lang w:eastAsia="zh-CN" w:bidi="hi-IN"/>
        </w:rPr>
        <w:t xml:space="preserve">Дата, которая нас объединяет : [с Днем рождения </w:t>
      </w:r>
      <w:r w:rsidRPr="00F971D5">
        <w:rPr>
          <w:rFonts w:ascii="Times New Roman" w:hAnsi="Times New Roman"/>
          <w:b w:val="0"/>
          <w:bCs w:val="0"/>
          <w:sz w:val="28"/>
          <w:szCs w:val="28"/>
          <w:lang w:eastAsia="zh-CN" w:bidi="hi-IN"/>
        </w:rPr>
        <w:t>бывшие комсомольцы Пригородного района] / Райхан Тедеева-Бетеева // Фидиуæг (Глашатай). – 2022. – 29 окт. – С. 4.</w:t>
      </w:r>
    </w:p>
    <w:p w14:paraId="1DD3517F"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Тезиева, М.</w:t>
      </w:r>
      <w:r w:rsidRPr="002B3820">
        <w:rPr>
          <w:sz w:val="28"/>
          <w:szCs w:val="28"/>
        </w:rPr>
        <w:t xml:space="preserve"> «Владикавказ – город мечты» : [о презентации в Музее истории Владикавказа книг о Владикавказе, выпущенных издательствами «Ир» и «Терские ведомости»] / Мадина Тезиева // Владикавказ. – 2022. – 5 мая. – С. 3.</w:t>
      </w:r>
    </w:p>
    <w:p w14:paraId="4EEA39B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Техов, Т.</w:t>
      </w:r>
      <w:r w:rsidRPr="0028733F">
        <w:rPr>
          <w:sz w:val="28"/>
          <w:szCs w:val="28"/>
        </w:rPr>
        <w:t xml:space="preserve"> Познаем Владикавказ : [о старте культурно-краеведческого проекта «Владикавказ – город мечты», посвященный </w:t>
      </w:r>
      <w:r w:rsidRPr="0028733F">
        <w:rPr>
          <w:sz w:val="28"/>
          <w:szCs w:val="28"/>
        </w:rPr>
        <w:lastRenderedPageBreak/>
        <w:t xml:space="preserve">отмечаемому в 2024 г. 240-летию г. Владикавказа] </w:t>
      </w:r>
      <w:r w:rsidRPr="0028733F">
        <w:rPr>
          <w:b/>
          <w:sz w:val="28"/>
          <w:szCs w:val="28"/>
        </w:rPr>
        <w:t xml:space="preserve">/ </w:t>
      </w:r>
      <w:r w:rsidRPr="0028733F">
        <w:rPr>
          <w:bCs/>
          <w:sz w:val="28"/>
          <w:szCs w:val="28"/>
        </w:rPr>
        <w:t xml:space="preserve">Тамерлан Техов </w:t>
      </w:r>
      <w:r w:rsidRPr="0028733F">
        <w:rPr>
          <w:sz w:val="28"/>
          <w:szCs w:val="28"/>
        </w:rPr>
        <w:t>// Северная Осетия. – 2022. – 28 сент. – С. 3.</w:t>
      </w:r>
    </w:p>
    <w:p w14:paraId="0AB44339"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Техов, Т.</w:t>
      </w:r>
      <w:r w:rsidRPr="0028733F">
        <w:rPr>
          <w:sz w:val="28"/>
          <w:szCs w:val="28"/>
        </w:rPr>
        <w:t xml:space="preserve"> Тайны столицы и ее горожан : [о проекте общественного движения «За наш Владикавказ!», реализуемого совместно с региональным отделением ООГО «Российский фонд культуры» РСО-А] </w:t>
      </w:r>
      <w:r w:rsidRPr="0028733F">
        <w:rPr>
          <w:b/>
          <w:sz w:val="28"/>
          <w:szCs w:val="28"/>
        </w:rPr>
        <w:t xml:space="preserve">/ </w:t>
      </w:r>
      <w:r w:rsidRPr="0028733F">
        <w:rPr>
          <w:bCs/>
          <w:sz w:val="28"/>
          <w:szCs w:val="28"/>
        </w:rPr>
        <w:t>Тамерлан Техов</w:t>
      </w:r>
      <w:r w:rsidRPr="0028733F">
        <w:rPr>
          <w:b/>
          <w:sz w:val="28"/>
          <w:szCs w:val="28"/>
        </w:rPr>
        <w:t xml:space="preserve"> </w:t>
      </w:r>
      <w:r w:rsidRPr="0028733F">
        <w:rPr>
          <w:sz w:val="28"/>
          <w:szCs w:val="28"/>
        </w:rPr>
        <w:t>// Северная Осетия. – 2022. – 21 сент. – С. 4.</w:t>
      </w:r>
    </w:p>
    <w:p w14:paraId="4083A837"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Тобойти, Ц.</w:t>
      </w:r>
      <w:r w:rsidRPr="0028733F">
        <w:rPr>
          <w:rFonts w:eastAsia="SimSun"/>
          <w:sz w:val="28"/>
          <w:szCs w:val="28"/>
          <w:lang w:eastAsia="zh-CN" w:bidi="hi-IN"/>
        </w:rPr>
        <w:t xml:space="preserve"> Зæнхи фарста / Тобойти Цæрæг // Дигори хабæрттæ (Вести Дигории). – 2022. – 15 сент. – Ф. 3.</w:t>
      </w:r>
    </w:p>
    <w:p w14:paraId="15D91CE6" w14:textId="77777777" w:rsidR="002B33C1" w:rsidRPr="0028733F" w:rsidRDefault="002B33C1" w:rsidP="002B33C1">
      <w:pPr>
        <w:pStyle w:val="a6"/>
        <w:jc w:val="both"/>
        <w:rPr>
          <w:sz w:val="28"/>
          <w:szCs w:val="28"/>
        </w:rPr>
      </w:pPr>
      <w:r w:rsidRPr="0028733F">
        <w:rPr>
          <w:rFonts w:eastAsia="SimSun"/>
          <w:sz w:val="28"/>
          <w:szCs w:val="28"/>
          <w:lang w:eastAsia="zh-CN" w:bidi="hi-IN"/>
        </w:rPr>
        <w:t>Тобоев, Ц. Земельный вопрос : [образование и развитие Дигоры ; к 170-летию Дигоры].</w:t>
      </w:r>
    </w:p>
    <w:p w14:paraId="4536720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Тохсырты, К. </w:t>
      </w:r>
      <w:r w:rsidRPr="002B3820">
        <w:rPr>
          <w:sz w:val="28"/>
          <w:szCs w:val="28"/>
        </w:rPr>
        <w:t>Ног царды фидиуджытӕ / Тохсырты Къоста // Рӕстдзинад. – 2022. – 22 янв. – Ф. 2,4.</w:t>
      </w:r>
    </w:p>
    <w:p w14:paraId="54C07105" w14:textId="77777777" w:rsidR="002B33C1" w:rsidRPr="002B3820" w:rsidRDefault="002B33C1" w:rsidP="002B33C1">
      <w:pPr>
        <w:pStyle w:val="a6"/>
        <w:jc w:val="both"/>
        <w:rPr>
          <w:sz w:val="28"/>
          <w:szCs w:val="28"/>
        </w:rPr>
      </w:pPr>
      <w:r w:rsidRPr="002B3820">
        <w:rPr>
          <w:sz w:val="28"/>
          <w:szCs w:val="28"/>
        </w:rPr>
        <w:t>Тохсыров, К</w:t>
      </w:r>
      <w:r>
        <w:rPr>
          <w:sz w:val="28"/>
          <w:szCs w:val="28"/>
        </w:rPr>
        <w:t>.</w:t>
      </w:r>
      <w:r w:rsidRPr="002B3820">
        <w:rPr>
          <w:sz w:val="28"/>
          <w:szCs w:val="28"/>
        </w:rPr>
        <w:t xml:space="preserve"> Вестники новой жизни  : [о комсомольцах с. Унал, Цамад и Дагом Алагирского ущелья и их работе в 20-30-е годы ХХ века]. </w:t>
      </w:r>
    </w:p>
    <w:p w14:paraId="75BCB2CA"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Тохсырты, Къ. </w:t>
      </w:r>
      <w:r w:rsidRPr="002B3820">
        <w:rPr>
          <w:sz w:val="28"/>
          <w:szCs w:val="28"/>
        </w:rPr>
        <w:t>Цӕры адӕмты зӕрдӕты / Тохсырты Къоста</w:t>
      </w:r>
      <w:r w:rsidRPr="002B3820">
        <w:rPr>
          <w:b/>
          <w:bCs/>
          <w:sz w:val="28"/>
          <w:szCs w:val="28"/>
        </w:rPr>
        <w:t xml:space="preserve"> </w:t>
      </w:r>
      <w:r w:rsidRPr="002B3820">
        <w:rPr>
          <w:sz w:val="28"/>
          <w:szCs w:val="28"/>
        </w:rPr>
        <w:t>// Рӕстдзинад. – 2022. – 19 янв. – Ф. 2.</w:t>
      </w:r>
    </w:p>
    <w:p w14:paraId="6323F7C0" w14:textId="77777777" w:rsidR="002B33C1" w:rsidRDefault="002B33C1" w:rsidP="002B33C1">
      <w:pPr>
        <w:pStyle w:val="a6"/>
        <w:keepNext/>
        <w:jc w:val="both"/>
        <w:outlineLvl w:val="2"/>
        <w:rPr>
          <w:sz w:val="28"/>
          <w:szCs w:val="28"/>
        </w:rPr>
      </w:pPr>
      <w:r w:rsidRPr="002B3820">
        <w:rPr>
          <w:sz w:val="28"/>
          <w:szCs w:val="28"/>
        </w:rPr>
        <w:t>Тохсыров, К. Живет в народной памяти : [об овцеводе колхоза им. К. Маркса Хадзимете Томаеве, спасшего большую часть  колхозного поголовья овец во время боев на территории Осетии в период Великой Отечественной войны].</w:t>
      </w:r>
    </w:p>
    <w:p w14:paraId="75E47111" w14:textId="77777777" w:rsidR="002B33C1" w:rsidRPr="00527BC3" w:rsidRDefault="002B33C1" w:rsidP="002B33C1">
      <w:pPr>
        <w:pStyle w:val="a6"/>
        <w:numPr>
          <w:ilvl w:val="0"/>
          <w:numId w:val="4"/>
        </w:numPr>
        <w:spacing w:after="200" w:line="276" w:lineRule="auto"/>
        <w:jc w:val="both"/>
        <w:rPr>
          <w:sz w:val="28"/>
          <w:szCs w:val="28"/>
        </w:rPr>
      </w:pPr>
      <w:r w:rsidRPr="00DF338D">
        <w:rPr>
          <w:rFonts w:eastAsia="SimSun"/>
          <w:b/>
          <w:sz w:val="28"/>
          <w:szCs w:val="28"/>
          <w:lang w:eastAsia="zh-CN" w:bidi="hi-IN"/>
        </w:rPr>
        <w:t>Тохсырты</w:t>
      </w:r>
      <w:r>
        <w:rPr>
          <w:rFonts w:eastAsia="SimSun"/>
          <w:b/>
          <w:sz w:val="28"/>
          <w:szCs w:val="28"/>
          <w:lang w:eastAsia="zh-CN" w:bidi="hi-IN"/>
        </w:rPr>
        <w:t>,</w:t>
      </w:r>
      <w:r w:rsidRPr="00DF338D">
        <w:rPr>
          <w:rFonts w:eastAsia="SimSun"/>
          <w:b/>
          <w:sz w:val="28"/>
          <w:szCs w:val="28"/>
          <w:lang w:eastAsia="zh-CN" w:bidi="hi-IN"/>
        </w:rPr>
        <w:t xml:space="preserve"> Къ.</w:t>
      </w:r>
      <w:r w:rsidRPr="0028733F">
        <w:rPr>
          <w:rFonts w:eastAsia="SimSun"/>
          <w:sz w:val="28"/>
          <w:szCs w:val="28"/>
          <w:lang w:eastAsia="zh-CN" w:bidi="hi-IN"/>
        </w:rPr>
        <w:t xml:space="preserve"> Зилахар / Тохсырты Къоста </w:t>
      </w:r>
      <w:r w:rsidRPr="0028733F">
        <w:rPr>
          <w:sz w:val="28"/>
          <w:szCs w:val="28"/>
        </w:rPr>
        <w:t xml:space="preserve">// </w:t>
      </w:r>
      <w:r w:rsidRPr="00527BC3">
        <w:rPr>
          <w:sz w:val="28"/>
          <w:szCs w:val="28"/>
        </w:rPr>
        <w:t xml:space="preserve">Рæстдзинад. – 2022. – 20 авг. – Ф. 4 ; </w:t>
      </w:r>
      <w:r w:rsidRPr="00F971D5">
        <w:rPr>
          <w:sz w:val="28"/>
          <w:szCs w:val="28"/>
        </w:rPr>
        <w:t>Сæуæхсид (Заря). – 2022. – 15 нояб. – Ф. 2.</w:t>
      </w:r>
    </w:p>
    <w:p w14:paraId="57D27DBA" w14:textId="77777777" w:rsidR="002B33C1" w:rsidRPr="00DF338D" w:rsidRDefault="002B33C1" w:rsidP="002B33C1">
      <w:pPr>
        <w:pStyle w:val="a6"/>
        <w:tabs>
          <w:tab w:val="left" w:pos="0"/>
        </w:tabs>
        <w:jc w:val="both"/>
        <w:rPr>
          <w:sz w:val="28"/>
          <w:szCs w:val="28"/>
        </w:rPr>
      </w:pPr>
      <w:r w:rsidRPr="0028733F">
        <w:rPr>
          <w:sz w:val="28"/>
          <w:szCs w:val="28"/>
        </w:rPr>
        <w:t>Тохсыров, К. Зилахар : [из истории местности в Алагирском ущелье].</w:t>
      </w:r>
    </w:p>
    <w:p w14:paraId="412E3FC8" w14:textId="77777777" w:rsidR="002B33C1" w:rsidRPr="002B3820" w:rsidRDefault="002B33C1" w:rsidP="002B33C1">
      <w:pPr>
        <w:pStyle w:val="a6"/>
        <w:keepNext/>
        <w:numPr>
          <w:ilvl w:val="0"/>
          <w:numId w:val="4"/>
        </w:numPr>
        <w:jc w:val="both"/>
        <w:outlineLvl w:val="2"/>
        <w:rPr>
          <w:bCs/>
          <w:sz w:val="28"/>
          <w:szCs w:val="28"/>
        </w:rPr>
      </w:pPr>
      <w:r w:rsidRPr="002B3820">
        <w:rPr>
          <w:b/>
          <w:bCs/>
          <w:sz w:val="28"/>
          <w:szCs w:val="28"/>
        </w:rPr>
        <w:t xml:space="preserve">Тохсырты, Къ. </w:t>
      </w:r>
      <w:r w:rsidRPr="002B3820">
        <w:rPr>
          <w:bCs/>
          <w:sz w:val="28"/>
          <w:szCs w:val="28"/>
        </w:rPr>
        <w:t>Дубининты фæтæген / Тохсырты Къоста // Рæстдзинад. – 2022. – 27 янв. – Ф. 4.</w:t>
      </w:r>
    </w:p>
    <w:p w14:paraId="2651B51F" w14:textId="77777777" w:rsidR="002B33C1" w:rsidRPr="002B3820" w:rsidRDefault="002B33C1" w:rsidP="002B33C1">
      <w:pPr>
        <w:pStyle w:val="a6"/>
        <w:tabs>
          <w:tab w:val="left" w:pos="0"/>
        </w:tabs>
        <w:jc w:val="both"/>
        <w:rPr>
          <w:bCs/>
          <w:sz w:val="28"/>
          <w:szCs w:val="28"/>
        </w:rPr>
      </w:pPr>
      <w:r w:rsidRPr="002B3820">
        <w:rPr>
          <w:bCs/>
          <w:sz w:val="28"/>
          <w:szCs w:val="28"/>
        </w:rPr>
        <w:t>Тохсыров, К. Керосин Дубининых : [о братьях Василии, Герасиме и Макаре Дубининых, создателях первого в мире керосинового завода: страницы истории г. Моздока].</w:t>
      </w:r>
    </w:p>
    <w:p w14:paraId="279E3B75"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 xml:space="preserve">Тохсырты, Къ. </w:t>
      </w:r>
      <w:r w:rsidRPr="002B3820">
        <w:rPr>
          <w:sz w:val="28"/>
          <w:szCs w:val="28"/>
        </w:rPr>
        <w:t>Цъамады равзӕрд / Тохсырты Къоста // Рӕстдзинад. – 2022. – 11 янв. – Ф. 2.</w:t>
      </w:r>
    </w:p>
    <w:p w14:paraId="7C5BBF22" w14:textId="77777777" w:rsidR="002B33C1" w:rsidRPr="002B3820" w:rsidRDefault="002B33C1" w:rsidP="002B33C1">
      <w:pPr>
        <w:pStyle w:val="a6"/>
        <w:keepNext/>
        <w:jc w:val="both"/>
        <w:outlineLvl w:val="2"/>
        <w:rPr>
          <w:sz w:val="28"/>
          <w:szCs w:val="28"/>
        </w:rPr>
      </w:pPr>
      <w:r w:rsidRPr="002B3820">
        <w:rPr>
          <w:sz w:val="28"/>
          <w:szCs w:val="28"/>
        </w:rPr>
        <w:t>Тохсыров, К. Происхождение села Цъамад [в Алагирском ущелье: страницы истории].</w:t>
      </w:r>
    </w:p>
    <w:p w14:paraId="66C06E1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Тылаттаты, С.</w:t>
      </w:r>
      <w:r w:rsidRPr="002B3820">
        <w:rPr>
          <w:sz w:val="28"/>
          <w:szCs w:val="28"/>
        </w:rPr>
        <w:t xml:space="preserve"> Цыппар æдзæм цырты / Тылаттаты Светланæ // Вестник Беслана. – 2022. – 8 февр. – Ф. 3.</w:t>
      </w:r>
    </w:p>
    <w:p w14:paraId="7F4B5F9C" w14:textId="77777777" w:rsidR="002B33C1" w:rsidRPr="002B3820" w:rsidRDefault="002B33C1" w:rsidP="002B33C1">
      <w:pPr>
        <w:pStyle w:val="a6"/>
        <w:jc w:val="both"/>
        <w:rPr>
          <w:sz w:val="28"/>
          <w:szCs w:val="28"/>
        </w:rPr>
      </w:pPr>
      <w:r w:rsidRPr="002B3820">
        <w:rPr>
          <w:sz w:val="28"/>
          <w:szCs w:val="28"/>
        </w:rPr>
        <w:t>Тулатова, С. Четыре безмолвных памятника [на холме справа от дороги, ведущей в с. Заманкул].</w:t>
      </w:r>
    </w:p>
    <w:p w14:paraId="099FD0E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Увековечили имя Тамары Хадарцевой-Хетагуровой </w:t>
      </w:r>
      <w:r w:rsidRPr="002B3820">
        <w:rPr>
          <w:sz w:val="28"/>
          <w:szCs w:val="28"/>
        </w:rPr>
        <w:t>: [о торжественном открытии в Беслане мемориальной доски на доме государственного и политического деятеля, председателя Президиума Верховного Совета СО АССР с 1963 по 1975 годы  Тамары Солтановны Хадарцевой-Хетагуровой : 1913-1998</w:t>
      </w:r>
      <w:r w:rsidRPr="002B3820">
        <w:t xml:space="preserve">] </w:t>
      </w:r>
      <w:r w:rsidRPr="002B3820">
        <w:rPr>
          <w:sz w:val="28"/>
          <w:szCs w:val="28"/>
        </w:rPr>
        <w:t>// Вестник Беслана. – 2022. – 18 янв. – С. 1.</w:t>
      </w:r>
    </w:p>
    <w:p w14:paraId="531E9AEA" w14:textId="77777777" w:rsidR="002B33C1" w:rsidRPr="00DF338D"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28733F">
        <w:rPr>
          <w:rFonts w:ascii="Times New Roman" w:hAnsi="Times New Roman"/>
          <w:sz w:val="28"/>
          <w:szCs w:val="28"/>
        </w:rPr>
        <w:lastRenderedPageBreak/>
        <w:t xml:space="preserve">Хамицати, Т. </w:t>
      </w:r>
      <w:r w:rsidRPr="00527BC3">
        <w:rPr>
          <w:rFonts w:ascii="Times New Roman" w:hAnsi="Times New Roman"/>
          <w:b w:val="0"/>
          <w:sz w:val="28"/>
          <w:szCs w:val="28"/>
        </w:rPr>
        <w:t>Любовь, соединяющая века : [история о великой силе духа, мужестве, трагической любви горца Хамица Хамицати и Фатимат, дочери кабардинского князя Тасолтана Тасултанова] / Тигран Хамицати // Северная Осетия. – 2022. – 10 сент. – С. 14 ;</w:t>
      </w:r>
      <w:r>
        <w:rPr>
          <w:rFonts w:ascii="Times New Roman" w:hAnsi="Times New Roman"/>
          <w:sz w:val="28"/>
          <w:szCs w:val="28"/>
        </w:rPr>
        <w:t xml:space="preserve"> </w:t>
      </w:r>
      <w:r w:rsidRPr="00F971D5">
        <w:rPr>
          <w:rFonts w:ascii="Times New Roman" w:eastAsia="SimSun" w:hAnsi="Times New Roman"/>
          <w:b w:val="0"/>
          <w:bCs w:val="0"/>
          <w:sz w:val="28"/>
          <w:szCs w:val="28"/>
          <w:lang w:eastAsia="zh-CN" w:bidi="hi-IN"/>
        </w:rPr>
        <w:t>Фидиуæг (Глашатай). – 2022. – 1 окт. – С. 5.</w:t>
      </w:r>
    </w:p>
    <w:p w14:paraId="5829F127"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Хӕтӕлдон </w:t>
      </w:r>
      <w:r w:rsidRPr="002B3820">
        <w:rPr>
          <w:sz w:val="28"/>
          <w:szCs w:val="28"/>
        </w:rPr>
        <w:t>// Рӕстдзинад. – 2022. – 24 мартъи. – Ф. 3.</w:t>
      </w:r>
    </w:p>
    <w:p w14:paraId="5C153F75" w14:textId="77777777" w:rsidR="002B33C1" w:rsidRPr="002B3820" w:rsidRDefault="002B33C1" w:rsidP="002B33C1">
      <w:pPr>
        <w:pStyle w:val="a6"/>
        <w:jc w:val="both"/>
        <w:rPr>
          <w:sz w:val="28"/>
          <w:szCs w:val="28"/>
        </w:rPr>
      </w:pPr>
      <w:r w:rsidRPr="002B3820">
        <w:rPr>
          <w:sz w:val="28"/>
          <w:szCs w:val="28"/>
        </w:rPr>
        <w:t>Хаталдон : [об истории названия села Хаталдон].</w:t>
      </w:r>
    </w:p>
    <w:p w14:paraId="363040A0"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Хетӕгкаты-Уаниты, О</w:t>
      </w:r>
      <w:r w:rsidRPr="002B3820">
        <w:rPr>
          <w:sz w:val="28"/>
          <w:szCs w:val="28"/>
        </w:rPr>
        <w:t>. Нӕй мады уарзтӕй дунейы сыгъдӕгдӕр / Хетӕгкаты-Уаниты Оксанӕ // Рӕстдзинад. – 2022. – 9 февр. – Ф. 3.</w:t>
      </w:r>
    </w:p>
    <w:p w14:paraId="742BFAC9" w14:textId="77777777" w:rsidR="002B33C1" w:rsidRPr="002B3820" w:rsidRDefault="002B33C1" w:rsidP="002B33C1">
      <w:pPr>
        <w:pStyle w:val="a6"/>
        <w:jc w:val="both"/>
        <w:rPr>
          <w:sz w:val="28"/>
          <w:szCs w:val="28"/>
        </w:rPr>
      </w:pPr>
      <w:r w:rsidRPr="002B3820">
        <w:rPr>
          <w:sz w:val="28"/>
          <w:szCs w:val="28"/>
        </w:rPr>
        <w:t>Хетагурова-Ваниева, О. Нет ничего прекраснее на свете, чем материнская любовь : [о жительнице с. Красногор Эмме Урусовне Дзусовой-Марзоевой, воспитавшей четверых девочек, одной из которых является Бэла Таймуразовна Дзусова, заведующая кафедрой осетинской филологии СОГПИ, заслуженный работник высшего образования РСО-А].</w:t>
      </w:r>
    </w:p>
    <w:p w14:paraId="5640E7DB"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Цалиев, А. </w:t>
      </w:r>
      <w:r w:rsidRPr="002B3820">
        <w:rPr>
          <w:sz w:val="28"/>
          <w:szCs w:val="28"/>
          <w:lang w:eastAsia="zh-CN" w:bidi="hi-IN"/>
        </w:rPr>
        <w:t>К 150-летию выхода книги В. Пфаффа «Народное право Осетин» / Александр Цалиев // Дигори хабæрттæ (Вести Дигории). – 2022. – 17 мая. – С. 2 ; 19 мая. –  С. 2.</w:t>
      </w:r>
    </w:p>
    <w:p w14:paraId="130B99B3"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hAnsi="Times New Roman"/>
          <w:sz w:val="28"/>
          <w:szCs w:val="28"/>
        </w:rPr>
        <w:t xml:space="preserve">Цгъойты, Х. </w:t>
      </w:r>
      <w:r w:rsidRPr="00F971D5">
        <w:rPr>
          <w:rFonts w:ascii="Times New Roman" w:hAnsi="Times New Roman"/>
          <w:b w:val="0"/>
          <w:sz w:val="28"/>
          <w:szCs w:val="28"/>
        </w:rPr>
        <w:t>Амагæ / Цгъойты Хазби // Рæстдзинад. – 2022. – 1 окт. – Ф. 3.</w:t>
      </w:r>
    </w:p>
    <w:p w14:paraId="3F141309" w14:textId="77777777" w:rsidR="002B33C1" w:rsidRDefault="002B33C1" w:rsidP="002B33C1">
      <w:pPr>
        <w:pStyle w:val="a6"/>
        <w:tabs>
          <w:tab w:val="left" w:pos="0"/>
        </w:tabs>
        <w:jc w:val="both"/>
        <w:rPr>
          <w:sz w:val="28"/>
          <w:szCs w:val="28"/>
        </w:rPr>
      </w:pPr>
      <w:r w:rsidRPr="00F971D5">
        <w:rPr>
          <w:sz w:val="28"/>
          <w:szCs w:val="28"/>
        </w:rPr>
        <w:t>Цгоев, Х. Амага : [из истории скифов].</w:t>
      </w:r>
    </w:p>
    <w:p w14:paraId="002B2427"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Цгъойты, Х. </w:t>
      </w:r>
      <w:r w:rsidRPr="0028733F">
        <w:rPr>
          <w:sz w:val="28"/>
          <w:szCs w:val="28"/>
        </w:rPr>
        <w:t>Хъысмæты зилдухæнты / Цгъойты Хазби // Рæстдзинад. – 2022. – 28 сент. – Ф. 4.</w:t>
      </w:r>
    </w:p>
    <w:p w14:paraId="1216A484" w14:textId="77777777" w:rsidR="002B33C1" w:rsidRPr="00DF338D" w:rsidRDefault="002B33C1" w:rsidP="002B33C1">
      <w:pPr>
        <w:pStyle w:val="a6"/>
        <w:jc w:val="both"/>
        <w:rPr>
          <w:sz w:val="28"/>
          <w:szCs w:val="28"/>
        </w:rPr>
      </w:pPr>
      <w:r w:rsidRPr="0028733F">
        <w:rPr>
          <w:sz w:val="28"/>
          <w:szCs w:val="28"/>
        </w:rPr>
        <w:t>Цгоев, Х. В водоворотах судьбы : [фото снятое до 1941 г. на которой изображены близкие родственники из фамилии Цгоевых: краткие сведения об их дальнейшей судьбе].</w:t>
      </w:r>
    </w:p>
    <w:p w14:paraId="09B22636" w14:textId="77777777" w:rsidR="002B33C1" w:rsidRPr="00F971D5" w:rsidRDefault="002B33C1" w:rsidP="002B33C1">
      <w:pPr>
        <w:pStyle w:val="3"/>
        <w:numPr>
          <w:ilvl w:val="0"/>
          <w:numId w:val="4"/>
        </w:numPr>
        <w:spacing w:before="0" w:after="0"/>
        <w:jc w:val="both"/>
        <w:rPr>
          <w:rFonts w:ascii="Times New Roman" w:hAnsi="Times New Roman"/>
          <w:b w:val="0"/>
          <w:sz w:val="28"/>
          <w:szCs w:val="28"/>
        </w:rPr>
      </w:pPr>
      <w:r w:rsidRPr="00F971D5">
        <w:rPr>
          <w:rFonts w:ascii="Times New Roman" w:eastAsia="SimSun" w:hAnsi="Times New Roman"/>
          <w:sz w:val="28"/>
          <w:szCs w:val="28"/>
          <w:lang w:eastAsia="zh-CN" w:bidi="hi-IN"/>
        </w:rPr>
        <w:t>Цгъойты, Х.  Л</w:t>
      </w:r>
      <w:r w:rsidRPr="00F971D5">
        <w:rPr>
          <w:rFonts w:ascii="Times New Roman" w:eastAsia="SimSun" w:hAnsi="Times New Roman"/>
          <w:b w:val="0"/>
          <w:sz w:val="28"/>
          <w:szCs w:val="28"/>
          <w:lang w:eastAsia="zh-CN" w:bidi="hi-IN"/>
        </w:rPr>
        <w:t xml:space="preserve">æджыхъæдджын сылгоймаг / Цгъойты Хазби </w:t>
      </w:r>
      <w:r w:rsidRPr="00F971D5">
        <w:rPr>
          <w:rFonts w:ascii="Times New Roman" w:hAnsi="Times New Roman"/>
          <w:sz w:val="28"/>
          <w:szCs w:val="28"/>
        </w:rPr>
        <w:t xml:space="preserve">// </w:t>
      </w:r>
      <w:r w:rsidRPr="00F971D5">
        <w:rPr>
          <w:rFonts w:ascii="Times New Roman" w:hAnsi="Times New Roman"/>
          <w:b w:val="0"/>
          <w:sz w:val="28"/>
          <w:szCs w:val="28"/>
        </w:rPr>
        <w:t>Рæстдзинад. – 2022. – 1 нояб. – Ф. 3.</w:t>
      </w:r>
    </w:p>
    <w:p w14:paraId="1270A7B0" w14:textId="77777777" w:rsidR="002B33C1" w:rsidRPr="00F971D5" w:rsidRDefault="002B33C1" w:rsidP="002B33C1">
      <w:pPr>
        <w:pStyle w:val="a6"/>
        <w:jc w:val="both"/>
        <w:rPr>
          <w:sz w:val="28"/>
          <w:szCs w:val="28"/>
        </w:rPr>
      </w:pPr>
      <w:r w:rsidRPr="00F971D5">
        <w:rPr>
          <w:sz w:val="28"/>
          <w:szCs w:val="28"/>
        </w:rPr>
        <w:t>Цгоев, Х. Мужественная женщина [в истории Осетии Гадзи Бадтиева, помогавшая своему народу решающие моменты].</w:t>
      </w:r>
    </w:p>
    <w:p w14:paraId="06DDCE35"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Цгъойты, Х</w:t>
      </w:r>
      <w:r w:rsidRPr="00F971D5">
        <w:rPr>
          <w:sz w:val="28"/>
          <w:szCs w:val="28"/>
        </w:rPr>
        <w:t xml:space="preserve">. Æнусты сусæгдзинад / Цгъойты Хазби // Рæстдзинад. – 2022. – 6 дек. – Ф. 3. </w:t>
      </w:r>
    </w:p>
    <w:p w14:paraId="063C86EE" w14:textId="77777777" w:rsidR="002B33C1" w:rsidRPr="00F971D5" w:rsidRDefault="002B33C1" w:rsidP="002B33C1">
      <w:pPr>
        <w:pStyle w:val="a6"/>
        <w:jc w:val="both"/>
        <w:rPr>
          <w:sz w:val="28"/>
          <w:szCs w:val="28"/>
        </w:rPr>
      </w:pPr>
      <w:r w:rsidRPr="00F971D5">
        <w:rPr>
          <w:sz w:val="28"/>
          <w:szCs w:val="28"/>
        </w:rPr>
        <w:t>Цгоев, Х. Тайны веков : [о захоронении осетинского царевича Давида-Сослана и грузинской царицы Тамары].</w:t>
      </w:r>
    </w:p>
    <w:p w14:paraId="5B10FC8E"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Цогойты, В</w:t>
      </w:r>
      <w:r w:rsidRPr="0028733F">
        <w:rPr>
          <w:sz w:val="28"/>
          <w:szCs w:val="28"/>
        </w:rPr>
        <w:t>. Сахы æфсад – Ирыстоны / Цогойты Валодя // Рæстдзинад. – 2022. – 25 авг. – Ф. 3 ; 31 авг. – Ф. 3.</w:t>
      </w:r>
    </w:p>
    <w:p w14:paraId="35B5CA68" w14:textId="77777777" w:rsidR="002B33C1" w:rsidRDefault="002B33C1" w:rsidP="002B33C1">
      <w:pPr>
        <w:pStyle w:val="a6"/>
        <w:jc w:val="both"/>
        <w:rPr>
          <w:sz w:val="28"/>
          <w:szCs w:val="28"/>
        </w:rPr>
      </w:pPr>
      <w:r w:rsidRPr="0028733F">
        <w:rPr>
          <w:sz w:val="28"/>
          <w:szCs w:val="28"/>
        </w:rPr>
        <w:t xml:space="preserve">Цогоев, В. Войска шаха в Осетии : [о военной компании военачальника армии шаха Персии Аббаса </w:t>
      </w:r>
      <w:r w:rsidRPr="0028733F">
        <w:rPr>
          <w:sz w:val="28"/>
          <w:szCs w:val="28"/>
          <w:lang w:val="en-US"/>
        </w:rPr>
        <w:t>I</w:t>
      </w:r>
      <w:r w:rsidRPr="0028733F">
        <w:rPr>
          <w:sz w:val="28"/>
          <w:szCs w:val="28"/>
        </w:rPr>
        <w:t>,  Амира Незама против народов Северного Кавказа в 1614 г. и борьбе с ним осетинского народа].</w:t>
      </w:r>
    </w:p>
    <w:p w14:paraId="1A22B646"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 xml:space="preserve">Цогойты, В. </w:t>
      </w:r>
      <w:r w:rsidRPr="0028733F">
        <w:rPr>
          <w:sz w:val="28"/>
          <w:szCs w:val="28"/>
        </w:rPr>
        <w:t>Дагом / Цогойты Валодя // Рæстдзинад. – 2022. – 13 сент. – Ф. 3.</w:t>
      </w:r>
    </w:p>
    <w:p w14:paraId="40B761A3" w14:textId="77777777" w:rsidR="002B33C1" w:rsidRPr="00DF338D" w:rsidRDefault="002B33C1" w:rsidP="002B33C1">
      <w:pPr>
        <w:pStyle w:val="a6"/>
        <w:tabs>
          <w:tab w:val="left" w:pos="0"/>
        </w:tabs>
        <w:jc w:val="both"/>
        <w:rPr>
          <w:sz w:val="28"/>
          <w:szCs w:val="28"/>
        </w:rPr>
      </w:pPr>
      <w:r w:rsidRPr="0028733F">
        <w:rPr>
          <w:sz w:val="28"/>
          <w:szCs w:val="28"/>
        </w:rPr>
        <w:t>Цогоев, В. Дагом : [из истории горного селения в Северной Осетии].</w:t>
      </w:r>
    </w:p>
    <w:p w14:paraId="56298B9F"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lastRenderedPageBreak/>
        <w:t xml:space="preserve">Цогойты, В. </w:t>
      </w:r>
      <w:r w:rsidRPr="0028733F">
        <w:rPr>
          <w:sz w:val="28"/>
          <w:szCs w:val="28"/>
        </w:rPr>
        <w:t>Ирон хæстонтæ паддзахы æфсады / Цогойты Валодя // Рæстдзинад. – 2022. – 28 сент. – Ф. 3.</w:t>
      </w:r>
    </w:p>
    <w:p w14:paraId="12DE31B3" w14:textId="77777777" w:rsidR="002B33C1" w:rsidRPr="00DF338D" w:rsidRDefault="002B33C1" w:rsidP="002B33C1">
      <w:pPr>
        <w:pStyle w:val="a6"/>
        <w:jc w:val="both"/>
        <w:rPr>
          <w:sz w:val="28"/>
          <w:szCs w:val="28"/>
        </w:rPr>
      </w:pPr>
      <w:r w:rsidRPr="0028733F">
        <w:rPr>
          <w:sz w:val="28"/>
          <w:szCs w:val="28"/>
        </w:rPr>
        <w:t>Цогоев, В. Осетинские воины в царской армии : [страницы истории].</w:t>
      </w:r>
    </w:p>
    <w:p w14:paraId="712558D2"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Цопанти, В.Б. </w:t>
      </w:r>
      <w:r w:rsidRPr="0028733F">
        <w:rPr>
          <w:sz w:val="28"/>
          <w:szCs w:val="28"/>
          <w:lang w:eastAsia="zh-CN" w:bidi="hi-IN"/>
        </w:rPr>
        <w:t>Къаматæ. Цæлкости Гуйман / Цопанти В. Б. // Ирæф (Ираф). – 2022. – 25 авг. – Ф. 3.</w:t>
      </w:r>
    </w:p>
    <w:p w14:paraId="40CD645A" w14:textId="77777777" w:rsidR="002B33C1" w:rsidRPr="00DF338D" w:rsidRDefault="002B33C1" w:rsidP="002B33C1">
      <w:pPr>
        <w:pStyle w:val="a6"/>
        <w:jc w:val="both"/>
        <w:rPr>
          <w:sz w:val="28"/>
          <w:szCs w:val="28"/>
          <w:lang w:eastAsia="zh-CN" w:bidi="hi-IN"/>
        </w:rPr>
      </w:pPr>
      <w:r w:rsidRPr="0028733F">
        <w:rPr>
          <w:bCs/>
          <w:sz w:val="28"/>
          <w:szCs w:val="28"/>
          <w:lang w:eastAsia="zh-CN" w:bidi="hi-IN"/>
        </w:rPr>
        <w:t>Цопанов, В. Б.</w:t>
      </w:r>
      <w:r w:rsidRPr="0028733F">
        <w:rPr>
          <w:b/>
          <w:bCs/>
          <w:sz w:val="28"/>
          <w:szCs w:val="28"/>
          <w:lang w:eastAsia="zh-CN" w:bidi="hi-IN"/>
        </w:rPr>
        <w:t xml:space="preserve"> </w:t>
      </w:r>
      <w:r w:rsidRPr="0028733F">
        <w:rPr>
          <w:sz w:val="28"/>
          <w:szCs w:val="28"/>
          <w:lang w:eastAsia="zh-CN" w:bidi="hi-IN"/>
        </w:rPr>
        <w:t>Камата. Гуйман Цалкосов : [о жителе высокогорного с. Камата Гуймане Цалкосове].</w:t>
      </w:r>
    </w:p>
    <w:p w14:paraId="228FB879"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Цуциев, А.</w:t>
      </w:r>
      <w:r w:rsidRPr="002B3820">
        <w:rPr>
          <w:sz w:val="28"/>
          <w:szCs w:val="28"/>
        </w:rPr>
        <w:t xml:space="preserve"> Юэчжи : [насколько древний кочевой народ юэчжи-тохары были близки аланам : из рубрики «Алания от А до Я»] / Аслан Цуциев // Северная Осетия. – 2022. – 15 янв. – С. 8.</w:t>
      </w:r>
    </w:p>
    <w:p w14:paraId="7EA4C36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Цуциты, Б. </w:t>
      </w:r>
      <w:r w:rsidRPr="00F971D5">
        <w:rPr>
          <w:sz w:val="28"/>
          <w:szCs w:val="28"/>
        </w:rPr>
        <w:t>Ирыстоны æххæстбарджын минæвар / Цуциты Барис // Сæуæхсид (Заря). – 2022. – 27 окт. – Ф. 2 ; 1 нояб. – Ф. 2 ; 8 нояб. – Ф. 2.</w:t>
      </w:r>
    </w:p>
    <w:p w14:paraId="11E8871B" w14:textId="77777777" w:rsidR="002B33C1" w:rsidRPr="00DF338D" w:rsidRDefault="002B33C1" w:rsidP="002B33C1">
      <w:pPr>
        <w:pStyle w:val="a6"/>
        <w:jc w:val="both"/>
        <w:rPr>
          <w:sz w:val="28"/>
          <w:szCs w:val="28"/>
        </w:rPr>
      </w:pPr>
      <w:r w:rsidRPr="00F971D5">
        <w:rPr>
          <w:sz w:val="28"/>
          <w:szCs w:val="28"/>
        </w:rPr>
        <w:t>Цуциев, Б. Полномочный представитель Осетии : [об осетинском общественном и производственном деятеле, члене ВЦИК СССР, первом представителе Северо-Осетинской автономной области при ВЦИК СС</w:t>
      </w:r>
      <w:r>
        <w:rPr>
          <w:sz w:val="28"/>
          <w:szCs w:val="28"/>
        </w:rPr>
        <w:t>СР Заурбеке Забеевиче Калоеве].</w:t>
      </w:r>
    </w:p>
    <w:p w14:paraId="2093DE1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Вспоминаю, как песню : [к 100-летию пионерского движения в республике : размышления профессора, доктора педагогических наук С. Чеджемова] // Северная Осетия. – 2022. – 19 мая. – С. 3.</w:t>
      </w:r>
    </w:p>
    <w:p w14:paraId="63BB020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Чеджемов, С. </w:t>
      </w:r>
      <w:r w:rsidRPr="002B3820">
        <w:rPr>
          <w:sz w:val="28"/>
          <w:szCs w:val="28"/>
        </w:rPr>
        <w:t>Прав ли Маяковский?</w:t>
      </w:r>
      <w:r w:rsidRPr="002B3820">
        <w:rPr>
          <w:b/>
          <w:bCs/>
          <w:sz w:val="28"/>
          <w:szCs w:val="28"/>
        </w:rPr>
        <w:t xml:space="preserve"> </w:t>
      </w:r>
      <w:r w:rsidRPr="002B3820">
        <w:rPr>
          <w:sz w:val="28"/>
          <w:szCs w:val="28"/>
        </w:rPr>
        <w:t>: [об участии финнов в действиях подразделения СС «Викинг» на Кавказе, в частности в с. Толдзгун] / С. Чеджемов // Северная Осетия. – 2022. – 28 мая. – С. 7.</w:t>
      </w:r>
    </w:p>
    <w:p w14:paraId="184A7854" w14:textId="77777777" w:rsidR="002B33C1" w:rsidRPr="002B3820" w:rsidRDefault="002B33C1" w:rsidP="002B33C1">
      <w:pPr>
        <w:pStyle w:val="a6"/>
        <w:numPr>
          <w:ilvl w:val="0"/>
          <w:numId w:val="4"/>
        </w:numPr>
        <w:spacing w:line="276" w:lineRule="auto"/>
        <w:jc w:val="both"/>
        <w:rPr>
          <w:sz w:val="28"/>
          <w:szCs w:val="28"/>
          <w:lang w:eastAsia="zh-CN" w:bidi="hi-IN"/>
        </w:rPr>
      </w:pPr>
      <w:r w:rsidRPr="002B3820">
        <w:rPr>
          <w:b/>
          <w:bCs/>
          <w:sz w:val="28"/>
          <w:szCs w:val="28"/>
          <w:lang w:eastAsia="zh-CN" w:bidi="hi-IN"/>
        </w:rPr>
        <w:t>Цыбырты, Л.</w:t>
      </w:r>
      <w:r w:rsidRPr="002B3820">
        <w:rPr>
          <w:sz w:val="28"/>
          <w:szCs w:val="28"/>
          <w:lang w:eastAsia="zh-CN" w:bidi="hi-IN"/>
        </w:rPr>
        <w:t xml:space="preserve"> Адӕмы иудзинады фарста ирон интеллигенцийы </w:t>
      </w:r>
    </w:p>
    <w:p w14:paraId="7BF6EC8E" w14:textId="77777777" w:rsidR="002B33C1" w:rsidRPr="002B3820" w:rsidRDefault="002B33C1" w:rsidP="002B33C1">
      <w:pPr>
        <w:pStyle w:val="a6"/>
        <w:ind w:left="810"/>
        <w:jc w:val="both"/>
        <w:rPr>
          <w:sz w:val="28"/>
          <w:szCs w:val="28"/>
        </w:rPr>
      </w:pPr>
      <w:r w:rsidRPr="002B3820">
        <w:rPr>
          <w:sz w:val="28"/>
          <w:szCs w:val="28"/>
          <w:lang w:eastAsia="zh-CN" w:bidi="hi-IN"/>
        </w:rPr>
        <w:t xml:space="preserve">химбарынады (ХХ ӕнусы 20-ӕм азтӕ) / Цыбырты Людвиг </w:t>
      </w:r>
      <w:r w:rsidRPr="002B3820">
        <w:rPr>
          <w:sz w:val="28"/>
          <w:szCs w:val="28"/>
        </w:rPr>
        <w:t>// Рӕстдзинад. – 2022. – 16 февр. – Ф. 3.</w:t>
      </w:r>
    </w:p>
    <w:p w14:paraId="4ADDECB6" w14:textId="77777777" w:rsidR="002B33C1" w:rsidRDefault="002B33C1" w:rsidP="002B33C1">
      <w:pPr>
        <w:pStyle w:val="a6"/>
        <w:jc w:val="both"/>
        <w:rPr>
          <w:sz w:val="28"/>
          <w:szCs w:val="28"/>
        </w:rPr>
      </w:pPr>
      <w:r w:rsidRPr="002B3820">
        <w:rPr>
          <w:sz w:val="28"/>
          <w:szCs w:val="28"/>
        </w:rPr>
        <w:t>Чибиров, Л. Вопрос единства осетинского народа в самосознании осетинской интеллигенции (в 20-е годы ХХ века).</w:t>
      </w:r>
    </w:p>
    <w:p w14:paraId="3ECED5F6" w14:textId="77777777" w:rsidR="002B33C1" w:rsidRPr="00DF338D"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Шанаева, С. </w:t>
      </w:r>
      <w:r w:rsidRPr="00F971D5">
        <w:rPr>
          <w:sz w:val="28"/>
          <w:szCs w:val="28"/>
        </w:rPr>
        <w:t>Никакому городу другому верности своей не</w:t>
      </w:r>
      <w:r w:rsidRPr="00F971D5">
        <w:rPr>
          <w:b/>
          <w:bCs/>
          <w:sz w:val="28"/>
          <w:szCs w:val="28"/>
        </w:rPr>
        <w:t xml:space="preserve"> </w:t>
      </w:r>
      <w:r w:rsidRPr="00F971D5">
        <w:rPr>
          <w:sz w:val="28"/>
          <w:szCs w:val="28"/>
        </w:rPr>
        <w:t xml:space="preserve">подарю : [из истории празднования 150-летия г. Беслан : воспоминания бывшего работника АМС Правобережного района Светлана Шанаева / подготовила З. Хосонова] </w:t>
      </w:r>
      <w:r w:rsidRPr="00F971D5">
        <w:rPr>
          <w:rFonts w:eastAsia="SimSun"/>
          <w:sz w:val="28"/>
          <w:szCs w:val="28"/>
          <w:lang w:eastAsia="zh-CN" w:bidi="hi-IN"/>
        </w:rPr>
        <w:t>// Жизнь Правобережья. – 2022. – 3 нояб. – С. 5.</w:t>
      </w:r>
    </w:p>
    <w:p w14:paraId="1FF32206" w14:textId="77777777" w:rsidR="002B33C1" w:rsidRPr="00DF338D" w:rsidRDefault="002B33C1" w:rsidP="002B33C1">
      <w:pPr>
        <w:pStyle w:val="a6"/>
        <w:numPr>
          <w:ilvl w:val="0"/>
          <w:numId w:val="4"/>
        </w:numPr>
        <w:spacing w:after="200" w:line="276" w:lineRule="auto"/>
        <w:jc w:val="both"/>
        <w:rPr>
          <w:sz w:val="28"/>
          <w:szCs w:val="28"/>
        </w:rPr>
      </w:pPr>
      <w:r w:rsidRPr="002B3820">
        <w:rPr>
          <w:b/>
          <w:bCs/>
          <w:sz w:val="28"/>
          <w:szCs w:val="28"/>
        </w:rPr>
        <w:t>Шеходанова, Т.</w:t>
      </w:r>
      <w:r w:rsidRPr="002B3820">
        <w:rPr>
          <w:sz w:val="28"/>
          <w:szCs w:val="28"/>
        </w:rPr>
        <w:t xml:space="preserve"> Без срока давности : [в республике почтили память терских казаков – жертв геноцида 1920-х годов] / Татьяна Шеходанова // Северная Осетия. – 2022. – 27 апр. – С. 3.</w:t>
      </w:r>
    </w:p>
    <w:p w14:paraId="4D6D09FC" w14:textId="77777777" w:rsidR="002B33C1" w:rsidRPr="00DF338D"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Это наш с тобой город!</w:t>
      </w:r>
      <w:r w:rsidRPr="00F971D5">
        <w:rPr>
          <w:sz w:val="28"/>
          <w:szCs w:val="28"/>
        </w:rPr>
        <w:t xml:space="preserve"> : [г. Беслану – 175 лет : исторические факты] </w:t>
      </w:r>
      <w:r w:rsidRPr="00F971D5">
        <w:rPr>
          <w:rFonts w:eastAsia="SimSun"/>
          <w:sz w:val="28"/>
          <w:szCs w:val="28"/>
          <w:lang w:eastAsia="zh-CN" w:bidi="hi-IN"/>
        </w:rPr>
        <w:t>// Жизнь Правобережья. – 2022. – 3 нояб. – С. 4.</w:t>
      </w:r>
    </w:p>
    <w:p w14:paraId="6B24DF29"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Хъæуы юбилей </w:t>
      </w:r>
      <w:r w:rsidRPr="0028733F">
        <w:rPr>
          <w:sz w:val="28"/>
          <w:szCs w:val="28"/>
        </w:rPr>
        <w:t>// Рæстдзинад. – 2022. – 2 сент. – Ф. 1.</w:t>
      </w:r>
    </w:p>
    <w:p w14:paraId="00922734" w14:textId="77777777" w:rsidR="002B33C1" w:rsidRPr="0028733F" w:rsidRDefault="002B33C1" w:rsidP="002B33C1">
      <w:pPr>
        <w:pStyle w:val="a6"/>
        <w:jc w:val="both"/>
        <w:rPr>
          <w:b/>
          <w:sz w:val="28"/>
          <w:szCs w:val="28"/>
        </w:rPr>
      </w:pPr>
      <w:r w:rsidRPr="0028733F">
        <w:rPr>
          <w:sz w:val="28"/>
          <w:szCs w:val="28"/>
        </w:rPr>
        <w:t>Юбилей села : [в Мостиздахе отметили 100-летие села].</w:t>
      </w:r>
    </w:p>
    <w:p w14:paraId="01F69A63" w14:textId="77777777" w:rsidR="002B33C1" w:rsidRPr="002B3820" w:rsidRDefault="002B33C1" w:rsidP="002B33C1">
      <w:pPr>
        <w:pStyle w:val="a6"/>
        <w:ind w:left="680"/>
        <w:jc w:val="both"/>
        <w:rPr>
          <w:sz w:val="28"/>
          <w:szCs w:val="28"/>
        </w:rPr>
      </w:pPr>
    </w:p>
    <w:p w14:paraId="6C8D66AF" w14:textId="77777777" w:rsidR="002B33C1" w:rsidRPr="00F971D5" w:rsidRDefault="002B33C1" w:rsidP="002B33C1">
      <w:pPr>
        <w:jc w:val="center"/>
        <w:rPr>
          <w:sz w:val="28"/>
          <w:szCs w:val="28"/>
        </w:rPr>
      </w:pPr>
      <w:r w:rsidRPr="00F971D5">
        <w:rPr>
          <w:sz w:val="28"/>
          <w:szCs w:val="28"/>
        </w:rPr>
        <w:t>***</w:t>
      </w:r>
    </w:p>
    <w:p w14:paraId="07A93F0C"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Бетрозов, М. </w:t>
      </w:r>
      <w:r w:rsidRPr="00F971D5">
        <w:rPr>
          <w:sz w:val="28"/>
          <w:szCs w:val="28"/>
          <w:lang w:eastAsia="zh-CN" w:bidi="hi-IN"/>
        </w:rPr>
        <w:t>Почтили память отважных сынов : [в Ирафском районе Совет ветеранов организовал возложение цветов к могилам героически погибших  1992 году в осетино-ингушском конфликте капитану милиции С. Цориеву, М. Баликоеву и сержанту милиции А. Тагаеву] / Майран Бетрозов // Ирæф (Ираф). – 2022. – 12 нояб. – С. 1.</w:t>
      </w:r>
    </w:p>
    <w:p w14:paraId="02E47712"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Гасситы, М. </w:t>
      </w:r>
      <w:r w:rsidRPr="00F971D5">
        <w:rPr>
          <w:sz w:val="28"/>
          <w:szCs w:val="28"/>
          <w:lang w:eastAsia="zh-CN" w:bidi="hi-IN"/>
        </w:rPr>
        <w:t>Уыцы уæззау бонты / Гасситы Моисей // Фидиуæг (Глашатай). – 2022. – 19 нояб. – С. 4.</w:t>
      </w:r>
    </w:p>
    <w:p w14:paraId="11B89A80" w14:textId="77777777" w:rsidR="002B33C1" w:rsidRPr="00F971D5" w:rsidRDefault="002B33C1" w:rsidP="002B33C1">
      <w:pPr>
        <w:pStyle w:val="a6"/>
        <w:jc w:val="both"/>
        <w:rPr>
          <w:sz w:val="28"/>
          <w:szCs w:val="28"/>
          <w:lang w:eastAsia="zh-CN" w:bidi="hi-IN"/>
        </w:rPr>
      </w:pPr>
      <w:r w:rsidRPr="00F971D5">
        <w:rPr>
          <w:bCs/>
          <w:sz w:val="28"/>
          <w:szCs w:val="28"/>
          <w:lang w:eastAsia="zh-CN" w:bidi="hi-IN"/>
        </w:rPr>
        <w:t>Гассиев, М.</w:t>
      </w:r>
      <w:r w:rsidRPr="00F971D5">
        <w:rPr>
          <w:b/>
          <w:bCs/>
          <w:sz w:val="28"/>
          <w:szCs w:val="28"/>
          <w:lang w:eastAsia="zh-CN" w:bidi="hi-IN"/>
        </w:rPr>
        <w:t xml:space="preserve"> </w:t>
      </w:r>
      <w:r w:rsidRPr="00F971D5">
        <w:rPr>
          <w:sz w:val="28"/>
          <w:szCs w:val="28"/>
          <w:lang w:eastAsia="zh-CN" w:bidi="hi-IN"/>
        </w:rPr>
        <w:t xml:space="preserve">В эти тяжелые дни : [памяти Эльбруса Хазбиевича Джиоева, уроженца Южной Осетии, погибшего в 1992 г. в осетино-ингушском конфликте]. </w:t>
      </w:r>
    </w:p>
    <w:p w14:paraId="720BD360"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Гасситы, М</w:t>
      </w:r>
      <w:r w:rsidRPr="00F971D5">
        <w:rPr>
          <w:sz w:val="28"/>
          <w:szCs w:val="28"/>
          <w:lang w:eastAsia="zh-CN" w:bidi="hi-IN"/>
        </w:rPr>
        <w:t>. Йæ цард нæ бавгъау кодта / Гасситы Моисей // Фидиуæг (Глашатай). – 2022. – 29 окт. – Ф. 3.</w:t>
      </w:r>
    </w:p>
    <w:p w14:paraId="4AB90788" w14:textId="77777777" w:rsidR="002B33C1" w:rsidRPr="00F971D5" w:rsidRDefault="002B33C1" w:rsidP="002B33C1">
      <w:pPr>
        <w:pStyle w:val="a6"/>
        <w:jc w:val="both"/>
        <w:rPr>
          <w:sz w:val="28"/>
          <w:szCs w:val="28"/>
          <w:lang w:eastAsia="zh-CN" w:bidi="hi-IN"/>
        </w:rPr>
      </w:pPr>
      <w:r w:rsidRPr="00F971D5">
        <w:rPr>
          <w:sz w:val="28"/>
          <w:szCs w:val="28"/>
          <w:lang w:eastAsia="zh-CN" w:bidi="hi-IN"/>
        </w:rPr>
        <w:t>Гассиев, М.</w:t>
      </w:r>
      <w:r w:rsidRPr="00F971D5">
        <w:rPr>
          <w:b/>
          <w:bCs/>
          <w:sz w:val="28"/>
          <w:szCs w:val="28"/>
          <w:lang w:eastAsia="zh-CN" w:bidi="hi-IN"/>
        </w:rPr>
        <w:t xml:space="preserve"> </w:t>
      </w:r>
      <w:r w:rsidRPr="00F971D5">
        <w:rPr>
          <w:sz w:val="28"/>
          <w:szCs w:val="28"/>
          <w:lang w:eastAsia="zh-CN" w:bidi="hi-IN"/>
        </w:rPr>
        <w:t>Жизнь свою не пожалел : [памяти Ивана Григорьевича Джиоева, погибшего в 1992 г. в осетино-ингушском конфликте].</w:t>
      </w:r>
    </w:p>
    <w:p w14:paraId="3762B769" w14:textId="77777777" w:rsidR="002B33C1" w:rsidRPr="00F971D5"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t xml:space="preserve">Гуылæрты, Б. </w:t>
      </w:r>
      <w:r w:rsidRPr="00F971D5">
        <w:rPr>
          <w:sz w:val="28"/>
          <w:szCs w:val="28"/>
          <w:lang w:eastAsia="zh-CN" w:bidi="hi-IN"/>
        </w:rPr>
        <w:t>Куы ссыгъд фыдохы арт нæ зæххыл / Гуылæрты Барис // Фидиуæг (Глашатай). – 2022. – 29 окт. – Ф. 1.</w:t>
      </w:r>
    </w:p>
    <w:p w14:paraId="61230A2A" w14:textId="77777777" w:rsidR="002B33C1" w:rsidRPr="00F971D5" w:rsidRDefault="002B33C1" w:rsidP="002B33C1">
      <w:pPr>
        <w:pStyle w:val="a6"/>
        <w:jc w:val="both"/>
        <w:rPr>
          <w:sz w:val="28"/>
          <w:szCs w:val="28"/>
          <w:lang w:eastAsia="zh-CN" w:bidi="hi-IN"/>
        </w:rPr>
      </w:pPr>
      <w:r w:rsidRPr="00F971D5">
        <w:rPr>
          <w:sz w:val="28"/>
          <w:szCs w:val="28"/>
          <w:lang w:eastAsia="zh-CN" w:bidi="hi-IN"/>
        </w:rPr>
        <w:t>Гуларов, Б.</w:t>
      </w:r>
      <w:r w:rsidRPr="00F971D5">
        <w:rPr>
          <w:b/>
          <w:bCs/>
          <w:sz w:val="28"/>
          <w:szCs w:val="28"/>
          <w:lang w:eastAsia="zh-CN" w:bidi="hi-IN"/>
        </w:rPr>
        <w:t xml:space="preserve">  </w:t>
      </w:r>
      <w:r w:rsidRPr="00F971D5">
        <w:rPr>
          <w:sz w:val="28"/>
          <w:szCs w:val="28"/>
          <w:lang w:eastAsia="zh-CN" w:bidi="hi-IN"/>
        </w:rPr>
        <w:t>Когда беда пришла на нашу землю : [об осетино-ингушском конфликте : к 30-летней годовщине трагических событии в Пригородном районе].</w:t>
      </w:r>
    </w:p>
    <w:p w14:paraId="1849D0FD"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Дряев, А. </w:t>
      </w:r>
      <w:r w:rsidRPr="00F971D5">
        <w:rPr>
          <w:sz w:val="28"/>
          <w:szCs w:val="28"/>
          <w:lang w:eastAsia="zh-CN" w:bidi="hi-IN"/>
        </w:rPr>
        <w:t>Не забыты : [в Северной Осетии почтили память жертв осетино-ингушского конфликта 1992 года] / Арсен Дряев // Слово. – 2022. – 1 нояб. – С. 2.</w:t>
      </w:r>
    </w:p>
    <w:p w14:paraId="62E34AAE"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Защитили Осетию ценой своей жизни</w:t>
      </w:r>
      <w:r w:rsidRPr="00F971D5">
        <w:rPr>
          <w:rFonts w:eastAsia="SimSun"/>
          <w:sz w:val="28"/>
          <w:szCs w:val="28"/>
          <w:lang w:eastAsia="zh-CN" w:bidi="hi-IN"/>
        </w:rPr>
        <w:t xml:space="preserve"> : [памяти жертв осетино-ингушского конфликта] </w:t>
      </w:r>
      <w:r w:rsidRPr="00F971D5">
        <w:rPr>
          <w:sz w:val="28"/>
          <w:szCs w:val="28"/>
        </w:rPr>
        <w:t>// Северная Осетия. – 2022. – 8 нояб. – С. 3.</w:t>
      </w:r>
    </w:p>
    <w:p w14:paraId="44B4EE1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Маргиева, З.</w:t>
      </w:r>
      <w:r w:rsidRPr="00F971D5">
        <w:rPr>
          <w:sz w:val="28"/>
          <w:szCs w:val="28"/>
        </w:rPr>
        <w:t xml:space="preserve"> В Северной Осетии почтили память погибших во время трагических событий осени 1992 года : [о церемонии возложения цветов к могилам защитников Северной Осетии : к 30-летию </w:t>
      </w:r>
      <w:r>
        <w:rPr>
          <w:sz w:val="28"/>
          <w:szCs w:val="28"/>
        </w:rPr>
        <w:t>осетино-</w:t>
      </w:r>
      <w:r w:rsidRPr="00F971D5">
        <w:rPr>
          <w:sz w:val="28"/>
          <w:szCs w:val="28"/>
        </w:rPr>
        <w:t>ингушского конфликта] / Зарина Маргиева // Владикавказ. – 2022. – 1 нояб. – С. 1–2.</w:t>
      </w:r>
    </w:p>
    <w:p w14:paraId="6C1E01DA" w14:textId="77777777" w:rsidR="002B33C1" w:rsidRPr="00F971D5" w:rsidRDefault="002B33C1" w:rsidP="002B33C1">
      <w:pPr>
        <w:pStyle w:val="3"/>
        <w:numPr>
          <w:ilvl w:val="0"/>
          <w:numId w:val="4"/>
        </w:numPr>
        <w:spacing w:before="0" w:after="0"/>
        <w:jc w:val="both"/>
        <w:rPr>
          <w:rFonts w:ascii="Times New Roman" w:eastAsia="SimSun" w:hAnsi="Times New Roman"/>
          <w:b w:val="0"/>
          <w:sz w:val="28"/>
          <w:szCs w:val="28"/>
          <w:lang w:eastAsia="zh-CN" w:bidi="hi-IN"/>
        </w:rPr>
      </w:pPr>
      <w:r w:rsidRPr="00F971D5">
        <w:rPr>
          <w:rFonts w:ascii="Times New Roman" w:eastAsia="SimSun" w:hAnsi="Times New Roman"/>
          <w:sz w:val="28"/>
          <w:szCs w:val="28"/>
          <w:lang w:eastAsia="zh-CN" w:bidi="hi-IN"/>
        </w:rPr>
        <w:t>Саутæты, Т</w:t>
      </w:r>
      <w:r w:rsidRPr="00F971D5">
        <w:rPr>
          <w:rFonts w:ascii="Times New Roman" w:eastAsia="SimSun" w:hAnsi="Times New Roman"/>
          <w:b w:val="0"/>
          <w:sz w:val="28"/>
          <w:szCs w:val="28"/>
          <w:lang w:eastAsia="zh-CN" w:bidi="hi-IN"/>
        </w:rPr>
        <w:t xml:space="preserve">. Никуы уыдзысты рох / Саутæты Тамилæ </w:t>
      </w:r>
      <w:r w:rsidRPr="00F971D5">
        <w:rPr>
          <w:rFonts w:ascii="Times New Roman" w:hAnsi="Times New Roman"/>
          <w:b w:val="0"/>
          <w:sz w:val="28"/>
          <w:szCs w:val="28"/>
        </w:rPr>
        <w:t>// Рæстдзинад. – 2022. – 1 нояб. – Ф.1.</w:t>
      </w:r>
    </w:p>
    <w:p w14:paraId="5639F5D0" w14:textId="77777777" w:rsidR="002B33C1" w:rsidRPr="00F971D5" w:rsidRDefault="002B33C1" w:rsidP="002B33C1">
      <w:pPr>
        <w:pStyle w:val="a6"/>
        <w:jc w:val="both"/>
        <w:rPr>
          <w:sz w:val="28"/>
          <w:szCs w:val="28"/>
        </w:rPr>
      </w:pPr>
      <w:r w:rsidRPr="00F971D5">
        <w:rPr>
          <w:rFonts w:eastAsia="SimSun"/>
          <w:sz w:val="28"/>
          <w:szCs w:val="28"/>
          <w:lang w:eastAsia="zh-CN" w:bidi="hi-IN"/>
        </w:rPr>
        <w:t>Саутиева, Т. Никогда не будут забыты</w:t>
      </w:r>
      <w:r w:rsidRPr="00F971D5">
        <w:rPr>
          <w:sz w:val="28"/>
          <w:szCs w:val="28"/>
        </w:rPr>
        <w:t xml:space="preserve"> : [памятные мероприятия по погибшим в осетино-ингушском конфликте 1992 г. прошли в Пригородном районе и во Владикавказе].</w:t>
      </w:r>
    </w:p>
    <w:p w14:paraId="089822E1"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Северная, В. </w:t>
      </w:r>
      <w:r w:rsidRPr="00F971D5">
        <w:rPr>
          <w:sz w:val="28"/>
          <w:szCs w:val="28"/>
        </w:rPr>
        <w:t>Трагедия не должна повториться : [на Аллее Славы во Владикавказе состоялось возложение цветов и венков к могилам погибших во время осетино-ингушского конфликта в 1992 г.] / В.</w:t>
      </w:r>
      <w:r>
        <w:rPr>
          <w:sz w:val="28"/>
          <w:szCs w:val="28"/>
        </w:rPr>
        <w:t xml:space="preserve"> </w:t>
      </w:r>
      <w:r w:rsidRPr="00F971D5">
        <w:rPr>
          <w:sz w:val="28"/>
          <w:szCs w:val="28"/>
        </w:rPr>
        <w:t>Северная // Северная Осетия. – 2022. – 1 нояб. – С. 2.</w:t>
      </w:r>
    </w:p>
    <w:p w14:paraId="4F7EBDF2" w14:textId="77777777" w:rsidR="002B33C1" w:rsidRPr="00F971D5" w:rsidRDefault="002B33C1" w:rsidP="002B33C1">
      <w:pPr>
        <w:pStyle w:val="a6"/>
        <w:numPr>
          <w:ilvl w:val="0"/>
          <w:numId w:val="4"/>
        </w:numPr>
        <w:spacing w:after="200" w:line="276" w:lineRule="auto"/>
        <w:jc w:val="both"/>
        <w:rPr>
          <w:b/>
          <w:bCs/>
          <w:sz w:val="28"/>
          <w:szCs w:val="28"/>
          <w:lang w:eastAsia="zh-CN" w:bidi="hi-IN"/>
        </w:rPr>
      </w:pPr>
      <w:r w:rsidRPr="00F971D5">
        <w:rPr>
          <w:b/>
          <w:bCs/>
          <w:sz w:val="28"/>
          <w:szCs w:val="28"/>
          <w:lang w:eastAsia="zh-CN" w:bidi="hi-IN"/>
        </w:rPr>
        <w:lastRenderedPageBreak/>
        <w:t xml:space="preserve">Скорбим и помним… : </w:t>
      </w:r>
      <w:r w:rsidRPr="00F971D5">
        <w:rPr>
          <w:sz w:val="28"/>
          <w:szCs w:val="28"/>
          <w:lang w:eastAsia="zh-CN" w:bidi="hi-IN"/>
        </w:rPr>
        <w:t>[в Северной Осетии почтили память погибших во время трагических событий, произошедших осенью 1992 года в Пригородном районе] // Фидиуæг (Глашатай). – 2022. – 1 нояб. – С. 1.</w:t>
      </w:r>
    </w:p>
    <w:p w14:paraId="4C49CD3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Цгоев, Т.</w:t>
      </w:r>
      <w:r w:rsidRPr="00F971D5">
        <w:rPr>
          <w:sz w:val="28"/>
          <w:szCs w:val="28"/>
        </w:rPr>
        <w:t xml:space="preserve"> Спустя 30 лет пострадавшие в </w:t>
      </w:r>
      <w:r>
        <w:rPr>
          <w:sz w:val="28"/>
          <w:szCs w:val="28"/>
        </w:rPr>
        <w:t>осетино-</w:t>
      </w:r>
      <w:r w:rsidRPr="00F971D5">
        <w:rPr>
          <w:sz w:val="28"/>
          <w:szCs w:val="28"/>
        </w:rPr>
        <w:t>ингушском конфликте так и не получили положенные им компенсации : [о ситуации с выплатами осетинским семьям рассказывает Уполномоченный по правам человека в РСО-А Тамерлан Цгоев / записала Екатерина Джиоева] // Владикавказ. – 2022. – 3 нояб. – С. 3.</w:t>
      </w:r>
    </w:p>
    <w:p w14:paraId="4651E0AA" w14:textId="77777777" w:rsidR="002B33C1" w:rsidRPr="002B3820" w:rsidDel="00B84670" w:rsidRDefault="002B33C1" w:rsidP="002B33C1">
      <w:pPr>
        <w:rPr>
          <w:del w:id="1302" w:author="Книжная_палата" w:date="2022-03-02T22:27:00Z"/>
        </w:rPr>
      </w:pPr>
    </w:p>
    <w:p w14:paraId="4E24AA01" w14:textId="77777777" w:rsidR="002B33C1" w:rsidRPr="002B3820" w:rsidDel="00B84670" w:rsidRDefault="002B33C1" w:rsidP="002B33C1">
      <w:pPr>
        <w:rPr>
          <w:del w:id="1303" w:author="Книжная_палата" w:date="2022-03-02T22:26:00Z"/>
        </w:rPr>
      </w:pPr>
    </w:p>
    <w:p w14:paraId="6F9AD6CE" w14:textId="77777777" w:rsidR="002B33C1" w:rsidRPr="002B3820" w:rsidRDefault="002B33C1" w:rsidP="002B33C1"/>
    <w:p w14:paraId="222F9300" w14:textId="77777777" w:rsidR="002B33C1" w:rsidRPr="002B3820" w:rsidRDefault="002B33C1" w:rsidP="002B33C1">
      <w:pPr>
        <w:pStyle w:val="3"/>
        <w:spacing w:before="0" w:after="0"/>
        <w:ind w:left="720"/>
        <w:jc w:val="center"/>
        <w:rPr>
          <w:rFonts w:ascii="Times New Roman" w:eastAsia="SimSun" w:hAnsi="Times New Roman"/>
          <w:sz w:val="28"/>
          <w:szCs w:val="28"/>
          <w:lang w:eastAsia="zh-CN" w:bidi="hi-IN"/>
        </w:rPr>
      </w:pPr>
      <w:r w:rsidRPr="002B3820">
        <w:rPr>
          <w:rFonts w:ascii="Times New Roman" w:eastAsia="SimSun" w:hAnsi="Times New Roman"/>
          <w:sz w:val="28"/>
          <w:szCs w:val="28"/>
          <w:lang w:eastAsia="zh-CN" w:bidi="hi-IN"/>
        </w:rPr>
        <w:t>Республика Южная Осетия</w:t>
      </w:r>
    </w:p>
    <w:p w14:paraId="16272BB6" w14:textId="77777777" w:rsidR="002B33C1" w:rsidRPr="002B3820" w:rsidRDefault="002B33C1" w:rsidP="002B33C1">
      <w:pPr>
        <w:rPr>
          <w:lang w:eastAsia="zh-CN" w:bidi="hi-IN"/>
        </w:rPr>
      </w:pPr>
    </w:p>
    <w:p w14:paraId="77C4AE3E"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 xml:space="preserve">Багаев, А. </w:t>
      </w:r>
      <w:r w:rsidRPr="00F971D5">
        <w:rPr>
          <w:bCs/>
          <w:sz w:val="28"/>
          <w:szCs w:val="28"/>
        </w:rPr>
        <w:t xml:space="preserve">База отдыха будет всесезонной : </w:t>
      </w:r>
      <w:r w:rsidRPr="00F971D5">
        <w:rPr>
          <w:sz w:val="28"/>
          <w:szCs w:val="28"/>
        </w:rPr>
        <w:t>[о ходе строительства стационарного детского лагеря на 150 мест на территории бывшей турбазы «Мзиугом» в Дзауском районе] / А. Багаев // Северная Осетия. – 2022. – 20 окт. – С. 5.</w:t>
      </w:r>
    </w:p>
    <w:p w14:paraId="4F5D8B84" w14:textId="77777777" w:rsidR="002B33C1" w:rsidRDefault="002B33C1" w:rsidP="002B33C1">
      <w:pPr>
        <w:pStyle w:val="a6"/>
        <w:numPr>
          <w:ilvl w:val="0"/>
          <w:numId w:val="4"/>
        </w:numPr>
        <w:spacing w:after="200" w:line="276" w:lineRule="auto"/>
        <w:jc w:val="both"/>
        <w:rPr>
          <w:sz w:val="28"/>
          <w:szCs w:val="28"/>
        </w:rPr>
      </w:pPr>
      <w:r w:rsidRPr="00F971D5">
        <w:rPr>
          <w:b/>
          <w:sz w:val="28"/>
          <w:szCs w:val="28"/>
        </w:rPr>
        <w:t xml:space="preserve">Багаев, А. </w:t>
      </w:r>
      <w:r w:rsidRPr="00F971D5">
        <w:rPr>
          <w:bCs/>
          <w:sz w:val="28"/>
          <w:szCs w:val="28"/>
        </w:rPr>
        <w:t xml:space="preserve">На финишной прямой : </w:t>
      </w:r>
      <w:r w:rsidRPr="00F971D5">
        <w:rPr>
          <w:sz w:val="28"/>
          <w:szCs w:val="28"/>
        </w:rPr>
        <w:t>[о благоустройстве улично-дорожной сети в г. Цхинвале] / А. Багаев // Северная Осетия. – 2022. – 27 окт. – С. 5.</w:t>
      </w:r>
    </w:p>
    <w:p w14:paraId="52BE1EB1" w14:textId="77777777" w:rsidR="002B33C1" w:rsidRPr="000177DE" w:rsidRDefault="002B33C1" w:rsidP="002B33C1">
      <w:pPr>
        <w:pStyle w:val="a6"/>
        <w:numPr>
          <w:ilvl w:val="0"/>
          <w:numId w:val="4"/>
        </w:numPr>
        <w:spacing w:after="200" w:line="276" w:lineRule="auto"/>
        <w:jc w:val="both"/>
        <w:rPr>
          <w:sz w:val="28"/>
          <w:szCs w:val="28"/>
        </w:rPr>
      </w:pPr>
      <w:r w:rsidRPr="002B3820">
        <w:rPr>
          <w:b/>
          <w:bCs/>
          <w:sz w:val="28"/>
          <w:szCs w:val="28"/>
        </w:rPr>
        <w:t>Батаева, Л.</w:t>
      </w:r>
      <w:r w:rsidRPr="002B3820">
        <w:rPr>
          <w:sz w:val="28"/>
          <w:szCs w:val="28"/>
        </w:rPr>
        <w:t xml:space="preserve"> Избранный президент Государства Алания официально вступил в должность : [о церемонии  инаугурации в Цхинвале избранного президента Алана Гаглоева] / Ляна Батаева // Владикавказ. – 2022. – 26 мая. – С. 2.</w:t>
      </w:r>
    </w:p>
    <w:p w14:paraId="62AC610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Бзаров, Р. </w:t>
      </w:r>
      <w:r w:rsidRPr="002B3820">
        <w:rPr>
          <w:sz w:val="28"/>
          <w:szCs w:val="28"/>
          <w:lang w:eastAsia="zh-CN" w:bidi="hi-IN"/>
        </w:rPr>
        <w:t xml:space="preserve">За единую Родину : [по поводу вхождения Южной Осетии в состав России и объединении Северной и Южной Осетии : мнение доктора исторических наук, профессора, директора Института истории и археологии РСО-А Р. Бзарова] </w:t>
      </w:r>
      <w:r w:rsidRPr="002B3820">
        <w:rPr>
          <w:sz w:val="28"/>
          <w:szCs w:val="28"/>
        </w:rPr>
        <w:t>// Северная Осетия. – 2022. – 6 апр. – С. 1-2.</w:t>
      </w:r>
    </w:p>
    <w:p w14:paraId="0A13965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Бибилов, А. </w:t>
      </w:r>
      <w:r w:rsidRPr="002B3820">
        <w:rPr>
          <w:sz w:val="28"/>
          <w:szCs w:val="28"/>
          <w:lang w:eastAsia="zh-CN" w:bidi="hi-IN"/>
        </w:rPr>
        <w:t xml:space="preserve">Мы идем в Россию! Мы идем домой! : [обращение  к народу Южной Осетии по поводу вхождения в состав России] / Анатолий Бибилов </w:t>
      </w:r>
      <w:r w:rsidRPr="002B3820">
        <w:rPr>
          <w:sz w:val="28"/>
          <w:szCs w:val="28"/>
        </w:rPr>
        <w:t>// Северная Осетия. – 2022. – 5 апр. – С. 2.</w:t>
      </w:r>
    </w:p>
    <w:p w14:paraId="2C7AB1E4"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Благословение на объединение</w:t>
      </w:r>
      <w:r w:rsidRPr="002B3820">
        <w:rPr>
          <w:sz w:val="28"/>
          <w:szCs w:val="28"/>
        </w:rPr>
        <w:t xml:space="preserve"> : [ответ главы Владикавказской епархии епископа Герасима на обращение председателя Совета старейшин МОДа «Высший совет осетин» Ш. Томаева к иерархам Русской православной церкви с просьбой о духовной поддержке стремления осетинского народа к воссоединению в состав России] // Северная Осетия. – 2022. – 6 апр. – С. 2.</w:t>
      </w:r>
    </w:p>
    <w:p w14:paraId="7A073318"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Болотникова, С</w:t>
      </w:r>
      <w:r w:rsidRPr="002B3820">
        <w:rPr>
          <w:sz w:val="28"/>
          <w:szCs w:val="28"/>
        </w:rPr>
        <w:t>. Ногӕй та курынц Уӕрӕсейы скондмӕ бацӕуын / Светлана Болотникова // Рӕстдзинад. – 2022. – 12 апр. – Ф. 2.</w:t>
      </w:r>
    </w:p>
    <w:p w14:paraId="01401390" w14:textId="77777777" w:rsidR="002B33C1" w:rsidRPr="002B3820" w:rsidRDefault="002B33C1" w:rsidP="002B33C1">
      <w:pPr>
        <w:pStyle w:val="a6"/>
        <w:tabs>
          <w:tab w:val="left" w:pos="0"/>
        </w:tabs>
        <w:jc w:val="both"/>
        <w:rPr>
          <w:b/>
          <w:bCs/>
          <w:sz w:val="28"/>
          <w:szCs w:val="28"/>
        </w:rPr>
      </w:pPr>
      <w:r w:rsidRPr="002B3820">
        <w:rPr>
          <w:sz w:val="28"/>
          <w:szCs w:val="28"/>
        </w:rPr>
        <w:lastRenderedPageBreak/>
        <w:t>Болотникова, С. Снова просятся войти в состав России : [Республика Южная Осетия из газеты «Аргументы и Факты». – 2022. – № 14].</w:t>
      </w:r>
    </w:p>
    <w:p w14:paraId="123B27E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Боцоева, И. </w:t>
      </w:r>
      <w:r w:rsidRPr="002B3820">
        <w:rPr>
          <w:sz w:val="28"/>
          <w:szCs w:val="28"/>
          <w:lang w:eastAsia="zh-CN" w:bidi="hi-IN"/>
        </w:rPr>
        <w:t xml:space="preserve">«Наша школа – это Россия!» : [хореографический ансамбль «Кафт» при СОШ №2 из Южной Осетии завоевал награду на международном фестивале «Моя Родина», в Москве] / Ирина Боцоева </w:t>
      </w:r>
      <w:r w:rsidRPr="002B3820">
        <w:rPr>
          <w:sz w:val="28"/>
          <w:szCs w:val="28"/>
        </w:rPr>
        <w:t>// Северная Осетия. – 2022. – 24 марта. – С. 6.</w:t>
      </w:r>
    </w:p>
    <w:p w14:paraId="027658F5"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В Цхинвале прошла инаугурация </w:t>
      </w:r>
      <w:r w:rsidRPr="002B3820">
        <w:rPr>
          <w:sz w:val="28"/>
          <w:szCs w:val="28"/>
        </w:rPr>
        <w:t>пятого Президента Южной Осетии Алана Гаглоева // Фидиуæг (Глашатай). – 2022. – 26 мая. – С. 1.</w:t>
      </w:r>
    </w:p>
    <w:p w14:paraId="113F690A"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t>Валиев, Г.</w:t>
      </w:r>
      <w:r w:rsidRPr="0028733F">
        <w:rPr>
          <w:sz w:val="28"/>
          <w:szCs w:val="28"/>
          <w:lang w:eastAsia="zh-CN" w:bidi="hi-IN"/>
        </w:rPr>
        <w:t xml:space="preserve"> Медицинский десант : [российские врачи провели в г. Цхинвале бесплатный прием жителей республики] / Гугули Валиев </w:t>
      </w:r>
      <w:r w:rsidRPr="0028733F">
        <w:rPr>
          <w:sz w:val="28"/>
          <w:szCs w:val="28"/>
        </w:rPr>
        <w:t>// Северная Осетия. – 2022. – 2 июля. – С. 4.</w:t>
      </w:r>
    </w:p>
    <w:p w14:paraId="48AD5F0B" w14:textId="77777777" w:rsidR="002B33C1" w:rsidRPr="002B3820" w:rsidRDefault="002B33C1" w:rsidP="002B33C1">
      <w:pPr>
        <w:pStyle w:val="a6"/>
        <w:numPr>
          <w:ilvl w:val="0"/>
          <w:numId w:val="4"/>
        </w:numPr>
        <w:spacing w:after="200" w:line="276" w:lineRule="auto"/>
        <w:jc w:val="both"/>
        <w:rPr>
          <w:sz w:val="28"/>
          <w:szCs w:val="28"/>
        </w:rPr>
      </w:pPr>
      <w:r>
        <w:rPr>
          <w:b/>
          <w:bCs/>
          <w:sz w:val="28"/>
          <w:szCs w:val="28"/>
          <w:lang w:eastAsia="zh-CN" w:bidi="hi-IN"/>
        </w:rPr>
        <w:t>Валиев</w:t>
      </w:r>
      <w:r w:rsidRPr="002B3820">
        <w:rPr>
          <w:b/>
          <w:bCs/>
          <w:sz w:val="28"/>
          <w:szCs w:val="28"/>
          <w:lang w:eastAsia="zh-CN" w:bidi="hi-IN"/>
        </w:rPr>
        <w:t>, Г.</w:t>
      </w:r>
      <w:r w:rsidRPr="002B3820">
        <w:rPr>
          <w:sz w:val="28"/>
          <w:szCs w:val="28"/>
          <w:lang w:eastAsia="zh-CN" w:bidi="hi-IN"/>
        </w:rPr>
        <w:t xml:space="preserve"> Цифра – контролер : [о внедрении цифровой системы контроля оборота лекарств в Министерстве здравоохранения и социального развития РЮО]</w:t>
      </w:r>
      <w:r>
        <w:rPr>
          <w:sz w:val="28"/>
          <w:szCs w:val="28"/>
          <w:lang w:eastAsia="zh-CN" w:bidi="hi-IN"/>
        </w:rPr>
        <w:t xml:space="preserve"> / Гугули Валиев</w:t>
      </w:r>
      <w:r w:rsidRPr="002B3820">
        <w:rPr>
          <w:sz w:val="28"/>
          <w:szCs w:val="28"/>
          <w:lang w:eastAsia="zh-CN" w:bidi="hi-IN"/>
        </w:rPr>
        <w:t xml:space="preserve"> </w:t>
      </w:r>
      <w:r w:rsidRPr="002B3820">
        <w:rPr>
          <w:sz w:val="28"/>
          <w:szCs w:val="28"/>
        </w:rPr>
        <w:t>// Северная Осетия. – 2022. – 12 янв. – С. 3.</w:t>
      </w:r>
    </w:p>
    <w:p w14:paraId="3E23F6E2" w14:textId="77777777" w:rsidR="002B33C1" w:rsidRPr="0028733F" w:rsidRDefault="002B33C1" w:rsidP="002B33C1">
      <w:pPr>
        <w:pStyle w:val="a6"/>
        <w:numPr>
          <w:ilvl w:val="0"/>
          <w:numId w:val="4"/>
        </w:numPr>
        <w:tabs>
          <w:tab w:val="left" w:pos="0"/>
        </w:tabs>
        <w:jc w:val="both"/>
        <w:rPr>
          <w:sz w:val="28"/>
          <w:szCs w:val="28"/>
        </w:rPr>
      </w:pPr>
      <w:r w:rsidRPr="0028733F">
        <w:rPr>
          <w:b/>
          <w:sz w:val="28"/>
          <w:szCs w:val="28"/>
        </w:rPr>
        <w:t>Уалыты, Г</w:t>
      </w:r>
      <w:r w:rsidRPr="0028733F">
        <w:rPr>
          <w:sz w:val="28"/>
          <w:szCs w:val="28"/>
        </w:rPr>
        <w:t>. Сау хъæдхойтæ æмæ колхидæйаг æрдæгкъутæр / Уалыты Гугули // Рæстдзинад. – 2022. – 24 авг. – Ф. 3.</w:t>
      </w:r>
    </w:p>
    <w:p w14:paraId="04C32202" w14:textId="77777777" w:rsidR="002B33C1" w:rsidRPr="000177DE" w:rsidRDefault="002B33C1" w:rsidP="002B33C1">
      <w:pPr>
        <w:pStyle w:val="a6"/>
        <w:jc w:val="both"/>
        <w:rPr>
          <w:sz w:val="28"/>
          <w:szCs w:val="28"/>
        </w:rPr>
      </w:pPr>
      <w:r w:rsidRPr="0028733F">
        <w:rPr>
          <w:sz w:val="28"/>
          <w:szCs w:val="28"/>
        </w:rPr>
        <w:t>Валиев, Г. Черные дятлы и колхидский полукустарник [в Знаурском заповеднике Южной Осетии].</w:t>
      </w:r>
    </w:p>
    <w:p w14:paraId="4CFC5B6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Валиева, З. </w:t>
      </w:r>
      <w:r w:rsidRPr="0028733F">
        <w:rPr>
          <w:bCs/>
          <w:sz w:val="28"/>
          <w:szCs w:val="28"/>
        </w:rPr>
        <w:t>В благодарной памяти… :</w:t>
      </w:r>
      <w:r w:rsidRPr="0028733F">
        <w:rPr>
          <w:b/>
          <w:bCs/>
          <w:sz w:val="28"/>
          <w:szCs w:val="28"/>
        </w:rPr>
        <w:t xml:space="preserve"> </w:t>
      </w:r>
      <w:r w:rsidRPr="0028733F">
        <w:rPr>
          <w:sz w:val="28"/>
          <w:szCs w:val="28"/>
        </w:rPr>
        <w:t xml:space="preserve">[к 14-й годовщине признания Россией Республики Южная Осетия Посольство РЮО в РФ направило пресс-релиз в адрес всех аккредитованных в РФ дипломатических миссий, а также в секцию интересов Грузии при Посольстве Швейцарии] </w:t>
      </w:r>
      <w:r w:rsidRPr="0028733F">
        <w:rPr>
          <w:b/>
          <w:sz w:val="28"/>
          <w:szCs w:val="28"/>
        </w:rPr>
        <w:t xml:space="preserve">/ </w:t>
      </w:r>
      <w:r w:rsidRPr="0028733F">
        <w:rPr>
          <w:bCs/>
          <w:sz w:val="28"/>
          <w:szCs w:val="28"/>
        </w:rPr>
        <w:t xml:space="preserve">Зара Валиева </w:t>
      </w:r>
      <w:r w:rsidRPr="0028733F">
        <w:rPr>
          <w:sz w:val="28"/>
          <w:szCs w:val="28"/>
        </w:rPr>
        <w:t xml:space="preserve">// Северная Осетия. – 2022. – 30 авг. – С. 2.  </w:t>
      </w:r>
    </w:p>
    <w:p w14:paraId="084B4C7F" w14:textId="77777777" w:rsidR="002B33C1" w:rsidRPr="000177DE" w:rsidRDefault="002B33C1" w:rsidP="002B33C1">
      <w:pPr>
        <w:pStyle w:val="a6"/>
        <w:numPr>
          <w:ilvl w:val="0"/>
          <w:numId w:val="4"/>
        </w:numPr>
        <w:spacing w:after="200" w:line="276" w:lineRule="auto"/>
        <w:jc w:val="both"/>
        <w:rPr>
          <w:sz w:val="28"/>
          <w:szCs w:val="28"/>
        </w:rPr>
      </w:pPr>
      <w:r w:rsidRPr="0028733F">
        <w:rPr>
          <w:b/>
          <w:bCs/>
          <w:sz w:val="28"/>
          <w:szCs w:val="28"/>
        </w:rPr>
        <w:t>Валиева, З.</w:t>
      </w:r>
      <w:r w:rsidRPr="0028733F">
        <w:rPr>
          <w:sz w:val="28"/>
          <w:szCs w:val="28"/>
        </w:rPr>
        <w:t xml:space="preserve"> В приоритете – поддержка развития науки : [об участии Чрезвычайного и Полномочного Посла РЮО в России Знаура Гассиева в научном форуме «Опыт многосторонних исследований в евразийском измерении»] / Зара Валиева // Северная Осетия. – 2022. – 28 сент. – С. 2.</w:t>
      </w:r>
    </w:p>
    <w:p w14:paraId="4BC261F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Валиева, З.</w:t>
      </w:r>
      <w:r w:rsidRPr="002B3820">
        <w:rPr>
          <w:sz w:val="28"/>
          <w:szCs w:val="28"/>
        </w:rPr>
        <w:t xml:space="preserve"> Единые национальные приоритеты : [во Владикавказе состоялся «круглый стол» «Взаимодействие с соотечественниками за рубежом на уровне регионов Российской Федерации» с участием делегации Южной Осетии во главе с Чрезвычайным и Полномочным Послом З. Гассиевым] / Зара Валиева // Северная Осетия. – 2022. – 29 апр. – С. 2.</w:t>
      </w:r>
    </w:p>
    <w:p w14:paraId="7B34A1DB" w14:textId="77777777" w:rsidR="002B33C1" w:rsidRPr="000177DE" w:rsidRDefault="002B33C1" w:rsidP="002B33C1">
      <w:pPr>
        <w:pStyle w:val="a6"/>
        <w:numPr>
          <w:ilvl w:val="0"/>
          <w:numId w:val="4"/>
        </w:numPr>
        <w:spacing w:after="200" w:line="276" w:lineRule="auto"/>
        <w:jc w:val="both"/>
        <w:rPr>
          <w:sz w:val="28"/>
          <w:szCs w:val="28"/>
        </w:rPr>
      </w:pPr>
      <w:r w:rsidRPr="00F971D5">
        <w:rPr>
          <w:b/>
          <w:sz w:val="28"/>
          <w:szCs w:val="28"/>
        </w:rPr>
        <w:t xml:space="preserve">Валиева, З. </w:t>
      </w:r>
      <w:r w:rsidRPr="00F971D5">
        <w:rPr>
          <w:bCs/>
          <w:sz w:val="28"/>
          <w:szCs w:val="28"/>
        </w:rPr>
        <w:t xml:space="preserve">За стабильность энергорынка : [об участии Чрезвычайного и Полномочного Посла РЮО в РФ Знаура Гассиева в работе пленарного заседания </w:t>
      </w:r>
      <w:r w:rsidRPr="00F971D5">
        <w:rPr>
          <w:bCs/>
          <w:sz w:val="28"/>
          <w:szCs w:val="28"/>
          <w:lang w:val="en-US"/>
        </w:rPr>
        <w:t>V</w:t>
      </w:r>
      <w:r w:rsidRPr="00F971D5">
        <w:rPr>
          <w:bCs/>
          <w:sz w:val="28"/>
          <w:szCs w:val="28"/>
        </w:rPr>
        <w:t xml:space="preserve"> международного форума «Российская </w:t>
      </w:r>
      <w:r w:rsidRPr="00F971D5">
        <w:rPr>
          <w:bCs/>
          <w:sz w:val="28"/>
          <w:szCs w:val="28"/>
        </w:rPr>
        <w:lastRenderedPageBreak/>
        <w:t xml:space="preserve">энергетическая неделя», прошедшего в Москве] / Зара Валиева </w:t>
      </w:r>
      <w:r w:rsidRPr="00F971D5">
        <w:rPr>
          <w:sz w:val="28"/>
          <w:szCs w:val="28"/>
        </w:rPr>
        <w:t>// Северная Осетия. – 2022. – 13 окт. – С. 2.</w:t>
      </w:r>
    </w:p>
    <w:p w14:paraId="2D32550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Валиева, З. </w:t>
      </w:r>
      <w:r w:rsidRPr="002B3820">
        <w:rPr>
          <w:sz w:val="28"/>
          <w:szCs w:val="28"/>
          <w:lang w:eastAsia="zh-CN" w:bidi="hi-IN"/>
        </w:rPr>
        <w:t xml:space="preserve">Неутихающая боль осетинского народа : [к 30-й годовщине Зарской трагедии] / Зара Валиева </w:t>
      </w:r>
      <w:r w:rsidRPr="002B3820">
        <w:rPr>
          <w:sz w:val="28"/>
          <w:szCs w:val="28"/>
        </w:rPr>
        <w:t>// Северная Осетия. – 2022. – 20 мая. – С. 2.</w:t>
      </w:r>
    </w:p>
    <w:p w14:paraId="7EF5D5B8" w14:textId="77777777" w:rsidR="002B33C1" w:rsidRPr="000177DE" w:rsidRDefault="002B33C1" w:rsidP="002B33C1">
      <w:pPr>
        <w:pStyle w:val="a6"/>
        <w:numPr>
          <w:ilvl w:val="0"/>
          <w:numId w:val="4"/>
        </w:numPr>
        <w:spacing w:after="200" w:line="276" w:lineRule="auto"/>
        <w:jc w:val="both"/>
        <w:rPr>
          <w:sz w:val="28"/>
          <w:szCs w:val="28"/>
        </w:rPr>
      </w:pPr>
      <w:r w:rsidRPr="0028733F">
        <w:rPr>
          <w:b/>
          <w:bCs/>
          <w:sz w:val="28"/>
          <w:szCs w:val="28"/>
        </w:rPr>
        <w:t>Валиева, З.</w:t>
      </w:r>
      <w:r w:rsidRPr="0028733F">
        <w:rPr>
          <w:sz w:val="28"/>
          <w:szCs w:val="28"/>
        </w:rPr>
        <w:t xml:space="preserve"> Подписали протокол : [в Москве состоялось подписание Протокола о внесении изменений в Соглашение между РЮО и РФ о порядке и условиях софинансирования за счет средств РФ повышения заработной платы работников государственных и муниципальных учреждений Южной Осетии от 5 декабря 2016 г.] / Зара Валиева // Северная Осетия. – 2022. – 9 июля. – С. 2.</w:t>
      </w:r>
    </w:p>
    <w:p w14:paraId="3814F9AB" w14:textId="77777777" w:rsidR="002B33C1" w:rsidRPr="000B743C" w:rsidRDefault="002B33C1" w:rsidP="002B33C1">
      <w:pPr>
        <w:pStyle w:val="a6"/>
        <w:numPr>
          <w:ilvl w:val="0"/>
          <w:numId w:val="4"/>
        </w:numPr>
        <w:spacing w:after="200" w:line="276" w:lineRule="auto"/>
        <w:jc w:val="both"/>
        <w:rPr>
          <w:sz w:val="28"/>
          <w:szCs w:val="28"/>
        </w:rPr>
      </w:pPr>
      <w:r w:rsidRPr="00F971D5">
        <w:rPr>
          <w:b/>
          <w:bCs/>
          <w:sz w:val="28"/>
          <w:szCs w:val="28"/>
        </w:rPr>
        <w:t xml:space="preserve">Валиева, З. </w:t>
      </w:r>
      <w:r w:rsidRPr="00F971D5">
        <w:rPr>
          <w:sz w:val="28"/>
          <w:szCs w:val="28"/>
        </w:rPr>
        <w:t>«Южный сад» расширяет границы : [о встрече президента РЮО Алана Гаглоева с депутатом Парламента РСО-А, владельцем ООО «Южный сад» Александром Тотооновым] / Зара Валиева // Северная Осетия. – 2022. – 9 нояб. – С. 2.</w:t>
      </w:r>
    </w:p>
    <w:p w14:paraId="17BAD87C"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Вечер в Москве</w:t>
      </w:r>
      <w:r w:rsidRPr="002B3820">
        <w:rPr>
          <w:rFonts w:eastAsia="SimSun"/>
          <w:sz w:val="28"/>
          <w:szCs w:val="28"/>
          <w:lang w:eastAsia="zh-CN" w:bidi="hi-IN"/>
        </w:rPr>
        <w:t xml:space="preserve"> : [на сцене Московского театра «Школа современной пьесы» состоится творческий вечер оперной певицы из Южной Осетии Лали Хабаловой «Посвящение Марии Каллас»] </w:t>
      </w:r>
      <w:r w:rsidRPr="002B3820">
        <w:rPr>
          <w:sz w:val="28"/>
          <w:szCs w:val="28"/>
        </w:rPr>
        <w:t>// Северная Осетия. – 2022. – 1 февр. – С. 4.</w:t>
      </w:r>
    </w:p>
    <w:p w14:paraId="760FCBD5" w14:textId="77777777" w:rsidR="002B33C1" w:rsidRPr="000B743C"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Во имя свободы и независимости</w:t>
      </w:r>
      <w:r w:rsidRPr="0028733F">
        <w:rPr>
          <w:sz w:val="28"/>
          <w:szCs w:val="28"/>
          <w:lang w:eastAsia="zh-CN" w:bidi="hi-IN"/>
        </w:rPr>
        <w:t xml:space="preserve"> : [о проведении памятных мероприятий по случаю 14-й годовщины признания Российской Федерацией государственной независимости Республики Южная Осетия] // Стыр Ныхас. – 2022. – Авг. (№ 15). – С. 1.</w:t>
      </w:r>
    </w:p>
    <w:p w14:paraId="570BB2D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Возрождение отрасли </w:t>
      </w:r>
      <w:r w:rsidRPr="002B3820">
        <w:rPr>
          <w:sz w:val="28"/>
          <w:szCs w:val="28"/>
          <w:lang w:eastAsia="zh-CN" w:bidi="hi-IN"/>
        </w:rPr>
        <w:t xml:space="preserve">: [в Цхинвале прошла пресс-конференция с участием председателя Русского национального комитета по Черноморскому экономическому сотрудничеству В. Архипова, члена Совета РНК ЧЭС В. Медведева и официального представителя МИД РЮО при РНК ЧЭС В. Бунина] </w:t>
      </w:r>
      <w:r w:rsidRPr="002B3820">
        <w:rPr>
          <w:sz w:val="28"/>
          <w:szCs w:val="28"/>
        </w:rPr>
        <w:t xml:space="preserve">// Северная Осетия. – 2022. – 18 марта. – С. 2. </w:t>
      </w:r>
    </w:p>
    <w:p w14:paraId="76D819A6" w14:textId="77777777" w:rsidR="002B33C1" w:rsidRPr="009E0B82" w:rsidRDefault="002B33C1" w:rsidP="002B33C1">
      <w:pPr>
        <w:pStyle w:val="a6"/>
        <w:numPr>
          <w:ilvl w:val="0"/>
          <w:numId w:val="4"/>
        </w:numPr>
        <w:spacing w:after="200" w:line="276" w:lineRule="auto"/>
        <w:jc w:val="both"/>
        <w:rPr>
          <w:b/>
          <w:bCs/>
          <w:sz w:val="28"/>
          <w:szCs w:val="28"/>
        </w:rPr>
      </w:pPr>
      <w:r w:rsidRPr="002B3820">
        <w:rPr>
          <w:b/>
          <w:bCs/>
          <w:sz w:val="28"/>
          <w:szCs w:val="28"/>
        </w:rPr>
        <w:t>Вхождение по-осетински</w:t>
      </w:r>
      <w:r w:rsidRPr="002B3820">
        <w:rPr>
          <w:sz w:val="28"/>
          <w:szCs w:val="28"/>
        </w:rPr>
        <w:t xml:space="preserve"> : [о последствиях для Москвы вхождении Южной Осетии в состав России] // Свободный взгляд. – 2022. – 30 </w:t>
      </w:r>
      <w:r>
        <w:rPr>
          <w:sz w:val="28"/>
          <w:szCs w:val="28"/>
        </w:rPr>
        <w:t>апр.</w:t>
      </w:r>
      <w:r w:rsidRPr="002B3820">
        <w:rPr>
          <w:sz w:val="28"/>
          <w:szCs w:val="28"/>
        </w:rPr>
        <w:t xml:space="preserve"> – С. 3. </w:t>
      </w:r>
    </w:p>
    <w:p w14:paraId="5B5CDCB4"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 xml:space="preserve">Гæззаты, Д. </w:t>
      </w:r>
      <w:r w:rsidRPr="0028733F">
        <w:rPr>
          <w:sz w:val="28"/>
          <w:szCs w:val="28"/>
        </w:rPr>
        <w:t xml:space="preserve">«Æз мæ цард мæ Ирæн радтон, мæ адæмæн»… </w:t>
      </w:r>
      <w:r w:rsidRPr="0028733F">
        <w:rPr>
          <w:rFonts w:eastAsia="SimSun"/>
          <w:sz w:val="28"/>
          <w:szCs w:val="28"/>
          <w:lang w:eastAsia="zh-CN" w:bidi="hi-IN"/>
        </w:rPr>
        <w:t>/ Гæззаты Дианæ // Жизнь Правобережья. – 2022. – 6 авг. – Ф 4.</w:t>
      </w:r>
    </w:p>
    <w:p w14:paraId="148BD8B5" w14:textId="77777777" w:rsidR="002B33C1" w:rsidRDefault="002B33C1" w:rsidP="002B33C1">
      <w:pPr>
        <w:pStyle w:val="a6"/>
        <w:jc w:val="both"/>
        <w:rPr>
          <w:rFonts w:eastAsia="SimSun"/>
          <w:sz w:val="28"/>
          <w:szCs w:val="28"/>
          <w:lang w:eastAsia="zh-CN" w:bidi="hi-IN"/>
        </w:rPr>
      </w:pPr>
      <w:r w:rsidRPr="0028733F">
        <w:rPr>
          <w:rFonts w:eastAsia="SimSun"/>
          <w:sz w:val="28"/>
          <w:szCs w:val="28"/>
          <w:lang w:eastAsia="zh-CN" w:bidi="hi-IN"/>
        </w:rPr>
        <w:t>Газзаева, Д. «Я жизнь свою отдал за Осетию, за народ»… : [памяти Джемала Малдзигова, погибшего во время грузинской агрессии против Южной Осетии в августе 2008 г.].</w:t>
      </w:r>
    </w:p>
    <w:p w14:paraId="54056022" w14:textId="77777777" w:rsidR="002B33C1" w:rsidRPr="000177DE"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Гассиев, З. </w:t>
      </w:r>
      <w:r w:rsidRPr="002B3820">
        <w:rPr>
          <w:sz w:val="28"/>
          <w:szCs w:val="28"/>
          <w:lang w:eastAsia="zh-CN" w:bidi="hi-IN"/>
        </w:rPr>
        <w:t xml:space="preserve">И для опытных, и для новичков : [Посольства Южной Осетии В РФ и Совет Международной литературной премии </w:t>
      </w:r>
      <w:r w:rsidRPr="002B3820">
        <w:rPr>
          <w:sz w:val="28"/>
          <w:szCs w:val="28"/>
          <w:lang w:eastAsia="zh-CN" w:bidi="hi-IN"/>
        </w:rPr>
        <w:lastRenderedPageBreak/>
        <w:t xml:space="preserve">«Булæмæргъ» («Соловей») объявили об отборе кандидатов сезона 2022 г. : комментарий председателя Совета попечителей литературной премии «Булæмæргъ», Чрезвычайный и Полномочный Посол РЮО в России З. Гассиева </w:t>
      </w:r>
      <w:r w:rsidRPr="002B3820">
        <w:rPr>
          <w:b/>
          <w:bCs/>
          <w:sz w:val="28"/>
          <w:szCs w:val="28"/>
        </w:rPr>
        <w:t xml:space="preserve">/ </w:t>
      </w:r>
      <w:r w:rsidRPr="002B3820">
        <w:rPr>
          <w:sz w:val="28"/>
          <w:szCs w:val="28"/>
        </w:rPr>
        <w:t>записала С. Громова</w:t>
      </w:r>
      <w:r w:rsidRPr="002B3820">
        <w:rPr>
          <w:sz w:val="28"/>
          <w:szCs w:val="28"/>
          <w:lang w:eastAsia="zh-CN" w:bidi="hi-IN"/>
        </w:rPr>
        <w:t xml:space="preserve">] </w:t>
      </w:r>
      <w:r w:rsidRPr="002B3820">
        <w:rPr>
          <w:sz w:val="28"/>
          <w:szCs w:val="28"/>
        </w:rPr>
        <w:t>// Северная Осетия. – 2022. – 28 июня. – С. 2.</w:t>
      </w:r>
    </w:p>
    <w:p w14:paraId="6D45E405" w14:textId="77777777" w:rsidR="002B33C1" w:rsidRPr="00F971D5" w:rsidRDefault="002B33C1" w:rsidP="002B33C1">
      <w:pPr>
        <w:pStyle w:val="a6"/>
        <w:numPr>
          <w:ilvl w:val="0"/>
          <w:numId w:val="4"/>
        </w:numPr>
        <w:jc w:val="both"/>
        <w:rPr>
          <w:rFonts w:eastAsia="SimSun"/>
          <w:sz w:val="28"/>
          <w:szCs w:val="28"/>
          <w:lang w:eastAsia="zh-CN" w:bidi="hi-IN"/>
        </w:rPr>
      </w:pPr>
      <w:r w:rsidRPr="00F971D5">
        <w:rPr>
          <w:b/>
          <w:bCs/>
          <w:sz w:val="28"/>
          <w:szCs w:val="28"/>
        </w:rPr>
        <w:t xml:space="preserve">Гасситы, М. </w:t>
      </w:r>
      <w:r w:rsidRPr="00F971D5">
        <w:rPr>
          <w:sz w:val="28"/>
          <w:szCs w:val="28"/>
        </w:rPr>
        <w:t>Ирон адæмы рагон хæлар / Гасситы Моисей // Фидиуæг (Глашатай). – 20922. – 11 окт. – Ф. 3.</w:t>
      </w:r>
    </w:p>
    <w:p w14:paraId="2D4994B2" w14:textId="77777777" w:rsidR="002B33C1" w:rsidRPr="00F971D5" w:rsidRDefault="002B33C1" w:rsidP="002B33C1">
      <w:pPr>
        <w:pStyle w:val="a6"/>
        <w:jc w:val="both"/>
        <w:rPr>
          <w:rFonts w:eastAsia="SimSun"/>
          <w:b/>
          <w:bCs/>
          <w:sz w:val="28"/>
          <w:szCs w:val="28"/>
          <w:lang w:eastAsia="zh-CN" w:bidi="hi-IN"/>
        </w:rPr>
      </w:pPr>
      <w:r w:rsidRPr="00F971D5">
        <w:rPr>
          <w:rFonts w:eastAsia="SimSun"/>
          <w:sz w:val="28"/>
          <w:szCs w:val="28"/>
          <w:lang w:eastAsia="zh-CN" w:bidi="hi-IN"/>
        </w:rPr>
        <w:t>Гассиев, М.</w:t>
      </w:r>
      <w:r w:rsidRPr="00F971D5">
        <w:rPr>
          <w:rFonts w:eastAsia="SimSun"/>
          <w:b/>
          <w:bCs/>
          <w:sz w:val="28"/>
          <w:szCs w:val="28"/>
          <w:lang w:eastAsia="zh-CN" w:bidi="hi-IN"/>
        </w:rPr>
        <w:t xml:space="preserve">  </w:t>
      </w:r>
      <w:r w:rsidRPr="00F971D5">
        <w:rPr>
          <w:rFonts w:eastAsia="SimSun"/>
          <w:sz w:val="28"/>
          <w:szCs w:val="28"/>
          <w:lang w:eastAsia="zh-CN" w:bidi="hi-IN"/>
        </w:rPr>
        <w:t>Давний друг осетинского народа : [в Южной Осетии поставили бюст Дагестанскому поэту Расулу Гамзатову].</w:t>
      </w:r>
    </w:p>
    <w:p w14:paraId="7ADA3452"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Гасситы М. </w:t>
      </w:r>
      <w:r w:rsidRPr="00F971D5">
        <w:rPr>
          <w:rFonts w:eastAsia="SimSun"/>
          <w:sz w:val="28"/>
          <w:szCs w:val="28"/>
          <w:lang w:eastAsia="zh-CN" w:bidi="hi-IN"/>
        </w:rPr>
        <w:t>Къоста – Къуайсайы / Гасситы Моисей // Фидиуæг (Глашатай). – 2022. – 20 окт. – Ф. 6.</w:t>
      </w:r>
    </w:p>
    <w:p w14:paraId="20162ED1" w14:textId="77777777" w:rsidR="002B33C1" w:rsidRPr="000177DE" w:rsidRDefault="002B33C1" w:rsidP="002B33C1">
      <w:pPr>
        <w:pStyle w:val="a6"/>
        <w:jc w:val="both"/>
        <w:rPr>
          <w:rFonts w:eastAsia="SimSun"/>
          <w:sz w:val="28"/>
          <w:szCs w:val="28"/>
          <w:lang w:eastAsia="zh-CN" w:bidi="hi-IN"/>
        </w:rPr>
      </w:pPr>
      <w:r w:rsidRPr="00F971D5">
        <w:rPr>
          <w:rFonts w:eastAsia="SimSun"/>
          <w:sz w:val="28"/>
          <w:szCs w:val="28"/>
          <w:lang w:eastAsia="zh-CN" w:bidi="hi-IN"/>
        </w:rPr>
        <w:t>Гасситы, М.</w:t>
      </w:r>
      <w:r w:rsidRPr="00F971D5">
        <w:rPr>
          <w:rFonts w:eastAsia="SimSun"/>
          <w:b/>
          <w:bCs/>
          <w:sz w:val="28"/>
          <w:szCs w:val="28"/>
          <w:lang w:eastAsia="zh-CN" w:bidi="hi-IN"/>
        </w:rPr>
        <w:t xml:space="preserve"> </w:t>
      </w:r>
      <w:r w:rsidRPr="00F971D5">
        <w:rPr>
          <w:rFonts w:eastAsia="SimSun"/>
          <w:sz w:val="28"/>
          <w:szCs w:val="28"/>
          <w:lang w:eastAsia="zh-CN" w:bidi="hi-IN"/>
        </w:rPr>
        <w:t>Коста в Квайсе : [установили памятник К. Хетагурову].</w:t>
      </w:r>
    </w:p>
    <w:p w14:paraId="0E0ED9AD" w14:textId="77777777" w:rsidR="002B33C1" w:rsidRPr="0028733F" w:rsidRDefault="002B33C1" w:rsidP="002B33C1">
      <w:pPr>
        <w:pStyle w:val="a6"/>
        <w:numPr>
          <w:ilvl w:val="0"/>
          <w:numId w:val="4"/>
        </w:numPr>
        <w:jc w:val="both"/>
        <w:rPr>
          <w:sz w:val="28"/>
          <w:szCs w:val="28"/>
        </w:rPr>
      </w:pPr>
      <w:r w:rsidRPr="0028733F">
        <w:rPr>
          <w:b/>
          <w:bCs/>
          <w:sz w:val="28"/>
          <w:szCs w:val="28"/>
        </w:rPr>
        <w:t>Гасситы, М</w:t>
      </w:r>
      <w:r w:rsidRPr="0028733F">
        <w:rPr>
          <w:sz w:val="28"/>
          <w:szCs w:val="28"/>
        </w:rPr>
        <w:t>. Рухстауæг / Гасситы Моисей // Фидиуæг (Глашатай). – 2022. – 19 июль. – Ф. 3.</w:t>
      </w:r>
    </w:p>
    <w:p w14:paraId="6AC17BD7" w14:textId="77777777" w:rsidR="002B33C1" w:rsidRPr="000177DE" w:rsidRDefault="002B33C1" w:rsidP="002B33C1">
      <w:pPr>
        <w:pStyle w:val="a6"/>
        <w:jc w:val="both"/>
        <w:rPr>
          <w:sz w:val="28"/>
          <w:szCs w:val="28"/>
        </w:rPr>
      </w:pPr>
      <w:r w:rsidRPr="0028733F">
        <w:rPr>
          <w:bCs/>
          <w:sz w:val="28"/>
          <w:szCs w:val="28"/>
        </w:rPr>
        <w:t>Гассиев, М.</w:t>
      </w:r>
      <w:r w:rsidRPr="0028733F">
        <w:rPr>
          <w:b/>
          <w:bCs/>
          <w:sz w:val="28"/>
          <w:szCs w:val="28"/>
        </w:rPr>
        <w:t xml:space="preserve"> </w:t>
      </w:r>
      <w:r w:rsidRPr="0028733F">
        <w:rPr>
          <w:sz w:val="28"/>
          <w:szCs w:val="28"/>
        </w:rPr>
        <w:t xml:space="preserve">Просветитель : [о Уанке Малхазовиче Санакоеве, учителе, уроженце Южной Осетии]. </w:t>
      </w:r>
      <w:r w:rsidRPr="000177DE">
        <w:rPr>
          <w:sz w:val="28"/>
          <w:szCs w:val="28"/>
        </w:rPr>
        <w:t xml:space="preserve">                                                        </w:t>
      </w:r>
    </w:p>
    <w:p w14:paraId="1BB8D793" w14:textId="77777777" w:rsidR="002B33C1" w:rsidRPr="000177DE" w:rsidRDefault="002B33C1" w:rsidP="002B33C1">
      <w:pPr>
        <w:pStyle w:val="a6"/>
        <w:numPr>
          <w:ilvl w:val="0"/>
          <w:numId w:val="4"/>
        </w:numPr>
        <w:spacing w:after="200" w:line="276" w:lineRule="auto"/>
        <w:jc w:val="both"/>
        <w:rPr>
          <w:sz w:val="28"/>
          <w:szCs w:val="28"/>
        </w:rPr>
      </w:pPr>
      <w:r w:rsidRPr="0028733F">
        <w:rPr>
          <w:b/>
          <w:bCs/>
          <w:sz w:val="28"/>
          <w:szCs w:val="28"/>
        </w:rPr>
        <w:t>Громова, С.</w:t>
      </w:r>
      <w:r w:rsidRPr="0028733F">
        <w:rPr>
          <w:sz w:val="28"/>
          <w:szCs w:val="28"/>
        </w:rPr>
        <w:t xml:space="preserve"> И для опытных, и для новичков : [Посольство РЮО в РФ и совет международной литературной премии «Булæмæргъ» («Соловей») объявили об отборе кандидатов сезона 2022 г.] / С. Громова // Северная Осетия. – 2022. – 2 июля. – С. 8.</w:t>
      </w:r>
    </w:p>
    <w:p w14:paraId="1D32EE8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Братская поддержка : [в Южную Осетию эвакуированы беженцы  из Донбасса] / Залина Губурова // Северная Осетия. – 2022. – 29 марта. – С. 1-3. </w:t>
      </w:r>
    </w:p>
    <w:p w14:paraId="45F59FD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 xml:space="preserve">Губурова, З. </w:t>
      </w:r>
      <w:r w:rsidRPr="002B3820">
        <w:rPr>
          <w:sz w:val="28"/>
          <w:szCs w:val="28"/>
          <w:lang w:eastAsia="zh-CN" w:bidi="hi-IN"/>
        </w:rPr>
        <w:t xml:space="preserve">По велению души и сердца : [о талантливой художнице Марии  Догузовой из г. Цхинвала] </w:t>
      </w:r>
      <w:r w:rsidRPr="002B3820">
        <w:rPr>
          <w:sz w:val="28"/>
          <w:szCs w:val="28"/>
        </w:rPr>
        <w:t>/ Залина Губурова // Северная Осетия. – 2022. – 1 февр. – С. 4.</w:t>
      </w:r>
    </w:p>
    <w:p w14:paraId="7B02AD8F"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Губурова, З.</w:t>
      </w:r>
      <w:r w:rsidRPr="0028733F">
        <w:rPr>
          <w:rFonts w:eastAsia="SimSun"/>
          <w:sz w:val="28"/>
          <w:szCs w:val="28"/>
          <w:lang w:eastAsia="zh-CN" w:bidi="hi-IN"/>
        </w:rPr>
        <w:t xml:space="preserve"> Свечи памяти : [во Владикавказе почили память погибших в Южной Осетии во время вооруженного конфликта 8 августа 2008 г.] </w:t>
      </w:r>
      <w:r w:rsidRPr="0028733F">
        <w:rPr>
          <w:b/>
          <w:sz w:val="28"/>
          <w:szCs w:val="28"/>
        </w:rPr>
        <w:t xml:space="preserve">/ </w:t>
      </w:r>
      <w:r w:rsidRPr="0028733F">
        <w:rPr>
          <w:bCs/>
          <w:sz w:val="28"/>
          <w:szCs w:val="28"/>
        </w:rPr>
        <w:t xml:space="preserve">Залина Губурова </w:t>
      </w:r>
      <w:r w:rsidRPr="0028733F">
        <w:rPr>
          <w:sz w:val="28"/>
          <w:szCs w:val="28"/>
        </w:rPr>
        <w:t>// Северная Осетия. – 2022. – 10 авг. – С. 3.</w:t>
      </w:r>
    </w:p>
    <w:p w14:paraId="30C943B5" w14:textId="77777777" w:rsidR="002B33C1" w:rsidRPr="000177DE"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День миротворца : </w:t>
      </w:r>
      <w:r w:rsidRPr="0028733F">
        <w:rPr>
          <w:rFonts w:eastAsia="SimSun"/>
          <w:sz w:val="28"/>
          <w:szCs w:val="28"/>
          <w:lang w:eastAsia="zh-CN" w:bidi="hi-IN"/>
        </w:rPr>
        <w:t>[30 лет прошло со дня знаменательного события в истории осетинского народа – ввода Смешанных сил по поддержанию мира в зоне грузино-осетинского конфликта] // Свободный взгляд. – 2022. – 16 июля. – С. 2.</w:t>
      </w:r>
    </w:p>
    <w:p w14:paraId="34373ADD"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Джиоева, Ж.</w:t>
      </w:r>
      <w:r w:rsidRPr="002B3820">
        <w:rPr>
          <w:sz w:val="28"/>
          <w:szCs w:val="28"/>
          <w:lang w:eastAsia="zh-CN" w:bidi="hi-IN"/>
        </w:rPr>
        <w:t xml:space="preserve"> Новые зарины : [Национальный банк Южной Осетии ввел в обращение четыре памятные монеты номиналом в 25 заринов : рассказывает глава Нацбанка РЮО Ж. Джиоева] </w:t>
      </w:r>
      <w:r w:rsidRPr="002B3820">
        <w:rPr>
          <w:sz w:val="28"/>
          <w:szCs w:val="28"/>
        </w:rPr>
        <w:t>// Северная Осетия. – 2022. – 1 февр. – С. 1-2.</w:t>
      </w:r>
    </w:p>
    <w:p w14:paraId="45DA0E65" w14:textId="77777777" w:rsidR="002B33C1" w:rsidRPr="002B3820" w:rsidRDefault="002B33C1" w:rsidP="002B33C1">
      <w:pPr>
        <w:pStyle w:val="a6"/>
        <w:numPr>
          <w:ilvl w:val="0"/>
          <w:numId w:val="4"/>
        </w:numPr>
        <w:spacing w:line="276" w:lineRule="auto"/>
        <w:jc w:val="both"/>
        <w:rPr>
          <w:sz w:val="28"/>
          <w:szCs w:val="28"/>
        </w:rPr>
      </w:pPr>
      <w:r w:rsidRPr="002B3820">
        <w:rPr>
          <w:b/>
          <w:sz w:val="28"/>
          <w:szCs w:val="28"/>
        </w:rPr>
        <w:t>Джусойты, Н</w:t>
      </w:r>
      <w:r w:rsidRPr="002B3820">
        <w:rPr>
          <w:sz w:val="28"/>
          <w:szCs w:val="28"/>
        </w:rPr>
        <w:t>. Тызмæг хæхты судзгæ фыдæх / Джусойты Нинæ // Рæстдзинад. – 2022. – 15 февр. – Ф. 3.</w:t>
      </w:r>
    </w:p>
    <w:p w14:paraId="596717ED" w14:textId="77777777" w:rsidR="002B33C1" w:rsidRDefault="002B33C1" w:rsidP="002B33C1">
      <w:pPr>
        <w:pStyle w:val="a6"/>
        <w:tabs>
          <w:tab w:val="left" w:pos="0"/>
        </w:tabs>
        <w:jc w:val="both"/>
        <w:rPr>
          <w:sz w:val="28"/>
          <w:szCs w:val="28"/>
        </w:rPr>
      </w:pPr>
      <w:r w:rsidRPr="002B3820">
        <w:rPr>
          <w:sz w:val="28"/>
          <w:szCs w:val="28"/>
        </w:rPr>
        <w:lastRenderedPageBreak/>
        <w:t>Джусоева, Н. Жестокое наказание суровых гор : [90 лет со дня трагедии – схода снежной лавины в с. Арашенда Южной Осетии, унесший жизни 131 человека из фамилии Джусоевых].</w:t>
      </w:r>
    </w:p>
    <w:p w14:paraId="630DB3C4" w14:textId="77777777" w:rsidR="002B33C1" w:rsidRPr="000177DE"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Дзанайты, Х.</w:t>
      </w:r>
      <w:r w:rsidRPr="0028733F">
        <w:rPr>
          <w:sz w:val="28"/>
          <w:szCs w:val="28"/>
          <w:lang w:eastAsia="zh-CN" w:bidi="hi-IN"/>
        </w:rPr>
        <w:t xml:space="preserve"> Республике Алания быть! : [о последовательных шагах аланского народа к воссоединению и образованию единой Республики Алания] / Хадзымат Дзанайты // Айдæн. – 2022. – Июнь-август (№2). – С. 1-3.</w:t>
      </w:r>
    </w:p>
    <w:p w14:paraId="1FB649C9" w14:textId="77777777" w:rsidR="002B33C1" w:rsidRPr="000177DE" w:rsidRDefault="002B33C1" w:rsidP="002B33C1">
      <w:pPr>
        <w:pStyle w:val="a6"/>
        <w:numPr>
          <w:ilvl w:val="0"/>
          <w:numId w:val="4"/>
        </w:numPr>
        <w:spacing w:after="200" w:line="276" w:lineRule="auto"/>
        <w:jc w:val="both"/>
        <w:rPr>
          <w:sz w:val="28"/>
          <w:szCs w:val="28"/>
        </w:rPr>
      </w:pPr>
      <w:r w:rsidRPr="002B3820">
        <w:rPr>
          <w:b/>
          <w:bCs/>
          <w:sz w:val="28"/>
          <w:szCs w:val="28"/>
        </w:rPr>
        <w:t xml:space="preserve">Дзидзоев, В. </w:t>
      </w:r>
      <w:r w:rsidRPr="002B3820">
        <w:rPr>
          <w:sz w:val="28"/>
          <w:szCs w:val="28"/>
        </w:rPr>
        <w:t xml:space="preserve">«Нам нельзя быть разделенным народом» : [беседа с ученым-кавказоведом, доктором исторических наук, профессором Валерием Дзидзоевым о присоединении Южной Осетии к РФ / записал А. Дряев] // Слово. – 2022. – 29 </w:t>
      </w:r>
      <w:r>
        <w:rPr>
          <w:sz w:val="28"/>
          <w:szCs w:val="28"/>
        </w:rPr>
        <w:t>апр.</w:t>
      </w:r>
      <w:r w:rsidRPr="002B3820">
        <w:rPr>
          <w:sz w:val="28"/>
          <w:szCs w:val="28"/>
        </w:rPr>
        <w:t xml:space="preserve"> – С. 7.</w:t>
      </w:r>
    </w:p>
    <w:p w14:paraId="2F3966DB" w14:textId="77777777" w:rsidR="002B33C1" w:rsidRPr="00F971D5" w:rsidRDefault="002B33C1" w:rsidP="002B33C1">
      <w:pPr>
        <w:pStyle w:val="a6"/>
        <w:numPr>
          <w:ilvl w:val="0"/>
          <w:numId w:val="4"/>
        </w:numPr>
        <w:jc w:val="both"/>
        <w:rPr>
          <w:sz w:val="28"/>
          <w:szCs w:val="28"/>
        </w:rPr>
      </w:pPr>
      <w:r w:rsidRPr="00F971D5">
        <w:rPr>
          <w:rFonts w:eastAsia="SimSun"/>
          <w:b/>
          <w:sz w:val="28"/>
          <w:szCs w:val="28"/>
          <w:lang w:eastAsia="zh-CN" w:bidi="hi-IN"/>
        </w:rPr>
        <w:t xml:space="preserve">Дыгъуызты-Бутататы, З. </w:t>
      </w:r>
      <w:r w:rsidRPr="00F971D5">
        <w:rPr>
          <w:rFonts w:eastAsia="SimSun"/>
          <w:sz w:val="28"/>
          <w:szCs w:val="28"/>
          <w:lang w:eastAsia="zh-CN" w:bidi="hi-IN"/>
        </w:rPr>
        <w:t xml:space="preserve">Хуыцауæй арфæгонд / Дыгъуызты-Бутаты Зинæ </w:t>
      </w:r>
      <w:r w:rsidRPr="00F971D5">
        <w:rPr>
          <w:sz w:val="28"/>
          <w:szCs w:val="28"/>
        </w:rPr>
        <w:t>// Рæстдзинад. – 2022. – 1 нояб. – Ф. 2.</w:t>
      </w:r>
    </w:p>
    <w:p w14:paraId="482BBA4C" w14:textId="77777777" w:rsidR="002B33C1" w:rsidRPr="00F971D5" w:rsidRDefault="002B33C1" w:rsidP="002B33C1">
      <w:pPr>
        <w:pStyle w:val="a6"/>
        <w:jc w:val="both"/>
        <w:rPr>
          <w:sz w:val="28"/>
          <w:szCs w:val="28"/>
        </w:rPr>
      </w:pPr>
      <w:r w:rsidRPr="00F971D5">
        <w:rPr>
          <w:rFonts w:eastAsia="SimSun"/>
          <w:sz w:val="28"/>
          <w:szCs w:val="28"/>
          <w:lang w:eastAsia="zh-CN" w:bidi="hi-IN"/>
        </w:rPr>
        <w:t>Догузова-Бутаева, З. Милосердные</w:t>
      </w:r>
      <w:r w:rsidRPr="00F971D5">
        <w:rPr>
          <w:sz w:val="28"/>
          <w:szCs w:val="28"/>
        </w:rPr>
        <w:t xml:space="preserve"> : [воспоминания автора о воспитании в семье на личном примере своих родителей, помогавших людям в самые тяжелые времена геноцида осетин грузинскими экстремистами и не только].</w:t>
      </w:r>
    </w:p>
    <w:p w14:paraId="5096CE2D" w14:textId="77777777" w:rsidR="002B33C1" w:rsidRPr="000177DE" w:rsidRDefault="002B33C1" w:rsidP="002B33C1">
      <w:pPr>
        <w:pStyle w:val="a6"/>
        <w:numPr>
          <w:ilvl w:val="0"/>
          <w:numId w:val="4"/>
        </w:numPr>
        <w:jc w:val="both"/>
        <w:rPr>
          <w:rFonts w:eastAsia="SimSun"/>
          <w:sz w:val="28"/>
          <w:szCs w:val="28"/>
          <w:lang w:eastAsia="zh-CN" w:bidi="hi-IN"/>
        </w:rPr>
      </w:pPr>
      <w:r w:rsidRPr="00F971D5">
        <w:rPr>
          <w:b/>
          <w:bCs/>
          <w:sz w:val="28"/>
          <w:szCs w:val="28"/>
        </w:rPr>
        <w:t xml:space="preserve">Дряев, А. </w:t>
      </w:r>
      <w:r w:rsidRPr="00F971D5">
        <w:rPr>
          <w:sz w:val="28"/>
          <w:szCs w:val="28"/>
        </w:rPr>
        <w:t>Народные герои : [о прапорщике русской армии Махамате Томаеве, уроженце Южной Осетии] / Арсен Дряев // Слово. – 2022. – 30 дек. – С. 11.</w:t>
      </w:r>
    </w:p>
    <w:p w14:paraId="447062A6" w14:textId="77777777" w:rsidR="002B33C1" w:rsidRPr="002B3820" w:rsidRDefault="002B33C1" w:rsidP="002B33C1">
      <w:pPr>
        <w:pStyle w:val="a6"/>
        <w:numPr>
          <w:ilvl w:val="0"/>
          <w:numId w:val="4"/>
        </w:numPr>
        <w:spacing w:after="200" w:line="276" w:lineRule="auto"/>
        <w:jc w:val="both"/>
      </w:pPr>
      <w:r w:rsidRPr="002B3820">
        <w:rPr>
          <w:b/>
          <w:bCs/>
          <w:sz w:val="28"/>
          <w:szCs w:val="28"/>
        </w:rPr>
        <w:t>Дудаева, Д</w:t>
      </w:r>
      <w:r w:rsidRPr="002B3820">
        <w:rPr>
          <w:sz w:val="28"/>
          <w:szCs w:val="28"/>
        </w:rPr>
        <w:t>.</w:t>
      </w:r>
      <w:r w:rsidRPr="002B3820">
        <w:t xml:space="preserve"> </w:t>
      </w:r>
      <w:r w:rsidRPr="002B3820">
        <w:rPr>
          <w:sz w:val="28"/>
          <w:szCs w:val="28"/>
        </w:rPr>
        <w:t>Спортсменка, студентка и просто красавица : [беседа с мастером спорта по карате, студенткой фак. Международной журналистики и физического воспитания Юго-Осетинского гос. университета Донной Дудаевой / записала Д. Багаева] // Спорт Иристона. – 2022. – 16 марта. – С. 5.</w:t>
      </w:r>
    </w:p>
    <w:p w14:paraId="26854D0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«Единая Осетия» провела съезд</w:t>
      </w:r>
      <w:r w:rsidRPr="002B3820">
        <w:rPr>
          <w:sz w:val="28"/>
          <w:szCs w:val="28"/>
        </w:rPr>
        <w:t xml:space="preserve"> : [об участии делегации Северной Осетии во главе с руководителем РСО-А С. Меняйло в </w:t>
      </w:r>
      <w:r w:rsidRPr="002B3820">
        <w:rPr>
          <w:sz w:val="28"/>
          <w:szCs w:val="28"/>
          <w:lang w:val="en-US"/>
        </w:rPr>
        <w:t>VIII</w:t>
      </w:r>
      <w:r w:rsidRPr="002B3820">
        <w:rPr>
          <w:sz w:val="28"/>
          <w:szCs w:val="28"/>
        </w:rPr>
        <w:t xml:space="preserve"> съезде югоосетинской политической партии «Единая Осетия» в г. Цхинвале] // Северная Осетия. – 2022. – 10 февр. – С. 2.</w:t>
      </w:r>
    </w:p>
    <w:p w14:paraId="62E8CD66"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Есть первый шаг в воссоединении Южной Осетии с Россией</w:t>
      </w:r>
      <w:r w:rsidRPr="002B3820">
        <w:rPr>
          <w:sz w:val="28"/>
          <w:szCs w:val="28"/>
        </w:rPr>
        <w:t xml:space="preserve"> : [Обращение Президента РЮО А. Бибилова к согражданам по поводу принятия решения о вхождении в состав России] // Северная Осетия. – 2022. – 1 апр. – С. 1.</w:t>
      </w:r>
    </w:p>
    <w:p w14:paraId="181CA35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За сильную процветающую Осетию!</w:t>
      </w:r>
      <w:r w:rsidRPr="002B3820">
        <w:rPr>
          <w:sz w:val="28"/>
          <w:szCs w:val="28"/>
        </w:rPr>
        <w:t xml:space="preserve"> : [о решении Президента РЮО А. Бибилова о вхождении в состав России : мнения жителей Южной Осетии] // Северная Осетия. – 2022. – 5 апр. – С. 4.</w:t>
      </w:r>
    </w:p>
    <w:p w14:paraId="1DB20510" w14:textId="77777777" w:rsidR="002B33C1" w:rsidRPr="000177DE"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Затулин, К.</w:t>
      </w:r>
      <w:r w:rsidRPr="0028733F">
        <w:rPr>
          <w:sz w:val="28"/>
          <w:szCs w:val="28"/>
          <w:lang w:eastAsia="zh-CN" w:bidi="hi-IN"/>
        </w:rPr>
        <w:t xml:space="preserve"> Константин Затулин: Алания и новая Россия / Константин Затулин / подготовил Хадзымат Дзанайты // Айдæн. – 2022. – Июнь-август (№2). – С. 5.</w:t>
      </w:r>
    </w:p>
    <w:p w14:paraId="5178F7D9"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Зотов, Г</w:t>
      </w:r>
      <w:r w:rsidRPr="002B3820">
        <w:rPr>
          <w:sz w:val="28"/>
          <w:szCs w:val="28"/>
        </w:rPr>
        <w:t>. «Уырыссӕгтӕ ку нӕ `рбацыдаиккой, уӕд нӕ амардтаиккой...» / Георгий Зотов // Рӕстдзинад. – 2022. – 28 апр. – Ф. 2.</w:t>
      </w:r>
    </w:p>
    <w:p w14:paraId="28C93326" w14:textId="77777777" w:rsidR="002B33C1" w:rsidRPr="002B3820" w:rsidRDefault="002B33C1" w:rsidP="002B33C1">
      <w:pPr>
        <w:pStyle w:val="a6"/>
        <w:jc w:val="both"/>
        <w:rPr>
          <w:sz w:val="28"/>
          <w:szCs w:val="28"/>
        </w:rPr>
      </w:pPr>
      <w:r w:rsidRPr="002B3820">
        <w:rPr>
          <w:sz w:val="28"/>
          <w:szCs w:val="28"/>
        </w:rPr>
        <w:lastRenderedPageBreak/>
        <w:t xml:space="preserve">Зотов, Г. «Нас убили бы, не приди сюда русские...» : [мнение жителей Южной Осетии о России / из газеты «Аргументы и Факты» от 14 </w:t>
      </w:r>
      <w:r>
        <w:rPr>
          <w:sz w:val="28"/>
          <w:szCs w:val="28"/>
        </w:rPr>
        <w:t>апр.</w:t>
      </w:r>
      <w:r w:rsidRPr="002B3820">
        <w:rPr>
          <w:sz w:val="28"/>
          <w:szCs w:val="28"/>
        </w:rPr>
        <w:t xml:space="preserve"> 2022 г.].</w:t>
      </w:r>
    </w:p>
    <w:p w14:paraId="49BC012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Избранный Президент Республики Южная Осетия </w:t>
      </w:r>
      <w:r w:rsidRPr="002B3820">
        <w:rPr>
          <w:sz w:val="28"/>
          <w:szCs w:val="28"/>
        </w:rPr>
        <w:t>Алан Гаглоев вступил в должность // Северная Осетия. – 2022. – 25 мая. – С. 1-2.</w:t>
      </w:r>
    </w:p>
    <w:p w14:paraId="4C8653BF"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Историческое событие : [</w:t>
      </w:r>
      <w:r w:rsidRPr="002B3820">
        <w:rPr>
          <w:rFonts w:eastAsia="SimSun"/>
          <w:sz w:val="28"/>
          <w:szCs w:val="28"/>
          <w:lang w:eastAsia="zh-CN" w:bidi="hi-IN"/>
        </w:rPr>
        <w:t xml:space="preserve">в Цхинвале прошло первое заседание инициативной группы по проведению референдума о вхождении в состав РФ] // Свободный взгляд. – 2022. – 9 </w:t>
      </w:r>
      <w:r>
        <w:rPr>
          <w:rFonts w:eastAsia="SimSun"/>
          <w:sz w:val="28"/>
          <w:szCs w:val="28"/>
          <w:lang w:eastAsia="zh-CN" w:bidi="hi-IN"/>
        </w:rPr>
        <w:t>апр.</w:t>
      </w:r>
      <w:r w:rsidRPr="002B3820">
        <w:rPr>
          <w:rFonts w:eastAsia="SimSun"/>
          <w:sz w:val="28"/>
          <w:szCs w:val="28"/>
          <w:lang w:eastAsia="zh-CN" w:bidi="hi-IN"/>
        </w:rPr>
        <w:t xml:space="preserve"> – С. 1.</w:t>
      </w:r>
    </w:p>
    <w:p w14:paraId="5847A0E6"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К финишу с опережением сроков </w:t>
      </w:r>
      <w:r w:rsidRPr="00F971D5">
        <w:rPr>
          <w:sz w:val="28"/>
          <w:szCs w:val="28"/>
        </w:rPr>
        <w:t>: [о завершении реализации Инвестиционной программы содействия социально-экономическому развитию Южной Осетии на 2022 г.] // Северная Осетия. – 2022. – 21 дек. – С. 2.</w:t>
      </w:r>
    </w:p>
    <w:p w14:paraId="4EF48194" w14:textId="77777777" w:rsidR="002B33C1" w:rsidRPr="002B3820" w:rsidRDefault="002B33C1" w:rsidP="002B33C1">
      <w:pPr>
        <w:pStyle w:val="a6"/>
        <w:numPr>
          <w:ilvl w:val="0"/>
          <w:numId w:val="4"/>
        </w:numPr>
        <w:tabs>
          <w:tab w:val="left" w:pos="0"/>
        </w:tabs>
        <w:jc w:val="both"/>
        <w:rPr>
          <w:sz w:val="28"/>
          <w:szCs w:val="28"/>
        </w:rPr>
      </w:pPr>
      <w:r w:rsidRPr="002B3820">
        <w:rPr>
          <w:b/>
          <w:sz w:val="28"/>
          <w:szCs w:val="28"/>
        </w:rPr>
        <w:t>Университеты юбилеймæ</w:t>
      </w:r>
      <w:r w:rsidRPr="002B3820">
        <w:rPr>
          <w:sz w:val="28"/>
          <w:szCs w:val="28"/>
        </w:rPr>
        <w:t xml:space="preserve"> // Рæстдзинад. – 2022. – 1 февр. – Ф. 2.</w:t>
      </w:r>
    </w:p>
    <w:p w14:paraId="151BE56F" w14:textId="77777777" w:rsidR="002B33C1" w:rsidRPr="000177DE" w:rsidRDefault="002B33C1" w:rsidP="002B33C1">
      <w:pPr>
        <w:pStyle w:val="a6"/>
        <w:tabs>
          <w:tab w:val="left" w:pos="0"/>
        </w:tabs>
        <w:jc w:val="both"/>
        <w:rPr>
          <w:sz w:val="28"/>
          <w:szCs w:val="28"/>
        </w:rPr>
      </w:pPr>
      <w:r w:rsidRPr="002B3820">
        <w:rPr>
          <w:sz w:val="28"/>
          <w:szCs w:val="28"/>
        </w:rPr>
        <w:t xml:space="preserve">К юбилею университета [90-летия ЮОГУ </w:t>
      </w:r>
      <w:r>
        <w:rPr>
          <w:sz w:val="28"/>
          <w:szCs w:val="28"/>
        </w:rPr>
        <w:t>готовится более 30 мероприятий].</w:t>
      </w:r>
    </w:p>
    <w:p w14:paraId="6A3D7E8E"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Каберты, Н.</w:t>
      </w:r>
      <w:r w:rsidRPr="002B3820">
        <w:rPr>
          <w:sz w:val="28"/>
          <w:szCs w:val="28"/>
        </w:rPr>
        <w:t xml:space="preserve"> Демография Южной Осетии : [о содержании исследования демографической ситуации в РЮО : беседа с кандидатом экономических наук, старшим научным сотрудником ВНЦ РАН Н. Каберты / записал В. Рязанов] // Северная Осетия. – 2022. – 17 февр. – С. 2.</w:t>
      </w:r>
    </w:p>
    <w:p w14:paraId="542D065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Каболов, С.</w:t>
      </w:r>
      <w:r w:rsidRPr="0028733F">
        <w:rPr>
          <w:sz w:val="28"/>
          <w:szCs w:val="28"/>
        </w:rPr>
        <w:t xml:space="preserve"> Во имя мира и процветания : [</w:t>
      </w:r>
      <w:r w:rsidRPr="0028733F">
        <w:rPr>
          <w:sz w:val="28"/>
          <w:szCs w:val="28"/>
          <w:lang w:eastAsia="zh-CN" w:bidi="hi-IN"/>
        </w:rPr>
        <w:t xml:space="preserve">к 14-й годовщине начала военной агрессии против Южной Осетии в августе 2008 г. : беседа с председателем Совета ветеранов республики Солтаном Каболовым </w:t>
      </w:r>
      <w:r w:rsidRPr="0028733F">
        <w:rPr>
          <w:b/>
          <w:sz w:val="28"/>
          <w:szCs w:val="28"/>
        </w:rPr>
        <w:t xml:space="preserve">/ </w:t>
      </w:r>
      <w:r w:rsidRPr="0028733F">
        <w:rPr>
          <w:bCs/>
          <w:sz w:val="28"/>
          <w:szCs w:val="28"/>
        </w:rPr>
        <w:t>записал В. Рязанов</w:t>
      </w:r>
      <w:r w:rsidRPr="0028733F">
        <w:rPr>
          <w:sz w:val="28"/>
          <w:szCs w:val="28"/>
          <w:lang w:eastAsia="zh-CN" w:bidi="hi-IN"/>
        </w:rPr>
        <w:t xml:space="preserve">] </w:t>
      </w:r>
      <w:r w:rsidRPr="0028733F">
        <w:rPr>
          <w:sz w:val="28"/>
          <w:szCs w:val="28"/>
        </w:rPr>
        <w:t>// Северная Осетия. – 2022. – 6 авг. – С. 4.</w:t>
      </w:r>
    </w:p>
    <w:p w14:paraId="5E5A3CDB" w14:textId="77777777" w:rsidR="002B33C1" w:rsidRPr="000177DE" w:rsidRDefault="002B33C1" w:rsidP="002B33C1">
      <w:pPr>
        <w:pStyle w:val="a6"/>
        <w:numPr>
          <w:ilvl w:val="0"/>
          <w:numId w:val="4"/>
        </w:numPr>
        <w:spacing w:after="200" w:line="276" w:lineRule="auto"/>
        <w:jc w:val="both"/>
        <w:rPr>
          <w:sz w:val="28"/>
          <w:szCs w:val="28"/>
        </w:rPr>
      </w:pPr>
      <w:r w:rsidRPr="0028733F">
        <w:rPr>
          <w:b/>
          <w:bCs/>
          <w:sz w:val="28"/>
          <w:szCs w:val="28"/>
        </w:rPr>
        <w:t>Кайтова, З.</w:t>
      </w:r>
      <w:r w:rsidRPr="0028733F">
        <w:rPr>
          <w:sz w:val="28"/>
          <w:szCs w:val="28"/>
        </w:rPr>
        <w:t xml:space="preserve"> Знать прошлое : [Чрезвычайный и Полномочный посол России в Южной Осетии Марат Кулахметов передал почетные грамоты и благодарности Международного совета российских соотечественников лауреатам и участникам Международного молодежного конкурса по истории Великой Отечественной войны] </w:t>
      </w:r>
      <w:r w:rsidRPr="0028733F">
        <w:rPr>
          <w:b/>
          <w:sz w:val="28"/>
          <w:szCs w:val="28"/>
        </w:rPr>
        <w:t xml:space="preserve">/ </w:t>
      </w:r>
      <w:r w:rsidRPr="0028733F">
        <w:rPr>
          <w:bCs/>
          <w:sz w:val="28"/>
          <w:szCs w:val="28"/>
        </w:rPr>
        <w:t xml:space="preserve">З. Кайтова </w:t>
      </w:r>
      <w:r w:rsidRPr="0028733F">
        <w:rPr>
          <w:sz w:val="28"/>
          <w:szCs w:val="28"/>
        </w:rPr>
        <w:t>// Северная Осетия. – 2022. – 25 авг. – С. 3.</w:t>
      </w:r>
    </w:p>
    <w:p w14:paraId="46DD8F4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Касаева, А.</w:t>
      </w:r>
      <w:r w:rsidRPr="002B3820">
        <w:rPr>
          <w:sz w:val="28"/>
          <w:szCs w:val="28"/>
        </w:rPr>
        <w:t xml:space="preserve"> #Донбассбе</w:t>
      </w:r>
      <w:r w:rsidRPr="002B3820">
        <w:rPr>
          <w:sz w:val="28"/>
          <w:szCs w:val="28"/>
          <w:lang w:val="en-US"/>
        </w:rPr>
        <w:t>Z</w:t>
      </w:r>
      <w:r w:rsidRPr="002B3820">
        <w:rPr>
          <w:sz w:val="28"/>
          <w:szCs w:val="28"/>
        </w:rPr>
        <w:t>геноцида : [в Юго-Осетинском государственном университете состоялась видеоконференция, организованная центром молодежной дипломатии «Легатус», с участием представителей молодежи России, ДНР и ЛНР, Абхазии и Южной Осетии] / А. Касаева // Северная Осетия. – 2022. – 24 марта. – С. 4.</w:t>
      </w:r>
    </w:p>
    <w:p w14:paraId="3CCF4C79" w14:textId="77777777" w:rsidR="002B33C1" w:rsidRPr="000177DE" w:rsidRDefault="002B33C1" w:rsidP="002B33C1">
      <w:pPr>
        <w:pStyle w:val="a6"/>
        <w:numPr>
          <w:ilvl w:val="0"/>
          <w:numId w:val="4"/>
        </w:numPr>
        <w:spacing w:after="200" w:line="276" w:lineRule="auto"/>
        <w:jc w:val="both"/>
        <w:rPr>
          <w:sz w:val="28"/>
          <w:szCs w:val="28"/>
        </w:rPr>
      </w:pPr>
      <w:r w:rsidRPr="00F971D5">
        <w:rPr>
          <w:b/>
          <w:sz w:val="28"/>
          <w:szCs w:val="28"/>
        </w:rPr>
        <w:t>Касаева, А.</w:t>
      </w:r>
      <w:r w:rsidRPr="00F971D5">
        <w:rPr>
          <w:sz w:val="28"/>
          <w:szCs w:val="28"/>
        </w:rPr>
        <w:t xml:space="preserve"> Политика культурная и языковая : [об участии преподавателя кафедры русского языка Юго-Осетинского </w:t>
      </w:r>
      <w:r w:rsidRPr="00F971D5">
        <w:rPr>
          <w:sz w:val="28"/>
          <w:szCs w:val="28"/>
        </w:rPr>
        <w:lastRenderedPageBreak/>
        <w:t xml:space="preserve">государственного университета им. А. Тибилова Алены Котаевой в Международной научно-методической конференции «Актуальные проблемы преподавания русского языка как неродного </w:t>
      </w:r>
      <w:r w:rsidRPr="00F971D5">
        <w:rPr>
          <w:b/>
          <w:sz w:val="28"/>
          <w:szCs w:val="28"/>
        </w:rPr>
        <w:t xml:space="preserve">/ </w:t>
      </w:r>
      <w:r w:rsidRPr="00F971D5">
        <w:rPr>
          <w:bCs/>
          <w:sz w:val="28"/>
          <w:szCs w:val="28"/>
        </w:rPr>
        <w:t>иностранног</w:t>
      </w:r>
      <w:r w:rsidRPr="00F971D5">
        <w:rPr>
          <w:sz w:val="28"/>
          <w:szCs w:val="28"/>
        </w:rPr>
        <w:t xml:space="preserve">о: российские и зарубежные практики»] </w:t>
      </w:r>
      <w:r w:rsidRPr="00F971D5">
        <w:rPr>
          <w:b/>
          <w:sz w:val="28"/>
          <w:szCs w:val="28"/>
        </w:rPr>
        <w:t xml:space="preserve">/ </w:t>
      </w:r>
      <w:r w:rsidRPr="00F971D5">
        <w:rPr>
          <w:bCs/>
          <w:sz w:val="28"/>
          <w:szCs w:val="28"/>
        </w:rPr>
        <w:t xml:space="preserve">А. Касаева </w:t>
      </w:r>
      <w:r w:rsidRPr="00F971D5">
        <w:rPr>
          <w:sz w:val="28"/>
          <w:szCs w:val="28"/>
        </w:rPr>
        <w:t>// Северная Осетия. – 2022. – 6 окт. – С. 5.</w:t>
      </w:r>
    </w:p>
    <w:p w14:paraId="77B58D14"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Койбаев, Б.</w:t>
      </w:r>
      <w:r w:rsidRPr="002B3820">
        <w:rPr>
          <w:sz w:val="28"/>
          <w:szCs w:val="28"/>
          <w:lang w:eastAsia="zh-CN" w:bidi="hi-IN"/>
        </w:rPr>
        <w:t xml:space="preserve"> Оправдать доверие народа : [об итогах выборов президента Южной Осетии : комментарий доктора политических наук, профессора Б. Койбаева </w:t>
      </w:r>
      <w:r w:rsidRPr="002B3820">
        <w:rPr>
          <w:sz w:val="28"/>
          <w:szCs w:val="28"/>
        </w:rPr>
        <w:t>/ записал В. Рязанов</w:t>
      </w:r>
      <w:r w:rsidRPr="002B3820">
        <w:rPr>
          <w:sz w:val="28"/>
          <w:szCs w:val="28"/>
          <w:lang w:eastAsia="zh-CN" w:bidi="hi-IN"/>
        </w:rPr>
        <w:t xml:space="preserve">] </w:t>
      </w:r>
      <w:r w:rsidRPr="002B3820">
        <w:rPr>
          <w:sz w:val="28"/>
          <w:szCs w:val="28"/>
        </w:rPr>
        <w:t xml:space="preserve">// Северная Осетия. – 2022. – 12 мая. – С. 1. </w:t>
      </w:r>
    </w:p>
    <w:p w14:paraId="0AF23147"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Кокоев, Т. И. </w:t>
      </w:r>
      <w:r w:rsidRPr="00F971D5">
        <w:rPr>
          <w:sz w:val="28"/>
          <w:szCs w:val="28"/>
        </w:rPr>
        <w:t>Упрочить позиции : [о работе над созданием русско-осетинского энциклопедического словаря : беседа с автором и составителем словаря, заведующим кафедрой биологии и лаборатории биомедицинских исследований ЮОГУ Теймуразом Исаковичем Кокоевым / записала З. Губурова] // Северная Осетия. – 2022. – 8 нояб. – С. 3.</w:t>
      </w:r>
    </w:p>
    <w:p w14:paraId="085931C2" w14:textId="77777777" w:rsidR="002B33C1" w:rsidRPr="000177DE"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Котаева, С.</w:t>
      </w:r>
      <w:r w:rsidRPr="002B3820">
        <w:rPr>
          <w:sz w:val="28"/>
          <w:szCs w:val="28"/>
          <w:lang w:eastAsia="zh-CN" w:bidi="hi-IN"/>
        </w:rPr>
        <w:t xml:space="preserve"> Подвигу Сталинграда посвящается : [о завершении творческого конкурса «Подвигу ратному Сталинграда жить в веках», посвященного снятию блокады Сталинграда, среди югоосетинских школьников : рассказывает председатель Координационного совета российских соотечественников в Южной Осетии С. Котаева] </w:t>
      </w:r>
      <w:r w:rsidRPr="002B3820">
        <w:rPr>
          <w:sz w:val="28"/>
          <w:szCs w:val="28"/>
        </w:rPr>
        <w:t>// Северная Осетия. – 2022. – 15 марта. – С. 4.</w:t>
      </w:r>
    </w:p>
    <w:p w14:paraId="60D6A575" w14:textId="77777777" w:rsidR="002B33C1" w:rsidRPr="000177DE"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Кулумбегов, Р.</w:t>
      </w:r>
      <w:r w:rsidRPr="00F971D5">
        <w:rPr>
          <w:sz w:val="28"/>
          <w:szCs w:val="28"/>
          <w:lang w:eastAsia="zh-CN" w:bidi="hi-IN"/>
        </w:rPr>
        <w:t xml:space="preserve"> Денежная единица зæрин: история и современность : [юбилейные монеты Национального банка Южной Осетии] / Роберт Кулумбегов // Владикавказ. – 2022. – 6 окт. – С. 5.</w:t>
      </w:r>
    </w:p>
    <w:p w14:paraId="25966C5F"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Кумаритов, А.</w:t>
      </w:r>
      <w:r w:rsidRPr="002B3820">
        <w:rPr>
          <w:sz w:val="28"/>
          <w:szCs w:val="28"/>
        </w:rPr>
        <w:t xml:space="preserve"> Ради будущего своего народа : [о деятельности Президента РЮО А. Бибилова за прошедшие пять лет и о его решении войти в состав России] / Алан Кумаритов // Северная Осетия. – 2022. – 7 апр. – С. 1.</w:t>
      </w:r>
    </w:p>
    <w:p w14:paraId="16C83D73" w14:textId="77777777" w:rsidR="002B33C1" w:rsidRDefault="002B33C1" w:rsidP="002B33C1">
      <w:pPr>
        <w:pStyle w:val="a6"/>
        <w:numPr>
          <w:ilvl w:val="0"/>
          <w:numId w:val="4"/>
        </w:numPr>
        <w:spacing w:line="276" w:lineRule="auto"/>
        <w:jc w:val="both"/>
        <w:rPr>
          <w:sz w:val="28"/>
          <w:szCs w:val="28"/>
        </w:rPr>
      </w:pPr>
      <w:r w:rsidRPr="002B3820">
        <w:rPr>
          <w:b/>
          <w:bCs/>
          <w:sz w:val="28"/>
          <w:szCs w:val="28"/>
          <w:lang w:eastAsia="zh-CN" w:bidi="hi-IN"/>
        </w:rPr>
        <w:t>Куымӕридтаты, А.</w:t>
      </w:r>
      <w:r w:rsidRPr="002B3820">
        <w:rPr>
          <w:sz w:val="28"/>
          <w:szCs w:val="28"/>
          <w:lang w:eastAsia="zh-CN" w:bidi="hi-IN"/>
        </w:rPr>
        <w:t xml:space="preserve"> ирон адӕмы хъысмӕт – сӕ иудзинады / Куымӕридтаты Алан </w:t>
      </w:r>
      <w:r w:rsidRPr="002B3820">
        <w:rPr>
          <w:sz w:val="28"/>
          <w:szCs w:val="28"/>
        </w:rPr>
        <w:t>// Рӕстдзинад. – 2022. – 8 апр. – Ф. 1</w:t>
      </w:r>
    </w:p>
    <w:p w14:paraId="1AEA1C74" w14:textId="77777777" w:rsidR="002B33C1" w:rsidRDefault="002B33C1" w:rsidP="002B33C1">
      <w:pPr>
        <w:pStyle w:val="a6"/>
        <w:ind w:left="680"/>
        <w:jc w:val="both"/>
        <w:rPr>
          <w:sz w:val="28"/>
          <w:szCs w:val="28"/>
        </w:rPr>
      </w:pPr>
      <w:r w:rsidRPr="000177DE">
        <w:rPr>
          <w:sz w:val="28"/>
          <w:szCs w:val="28"/>
        </w:rPr>
        <w:t>Кумаритов, А. Судьба народа Осетии – в единстве : [президентская программа Анатолия Бибилова присоединение Южной Осетии к России].</w:t>
      </w:r>
    </w:p>
    <w:p w14:paraId="2252400C" w14:textId="77777777" w:rsidR="002B33C1" w:rsidRPr="000177DE" w:rsidRDefault="002B33C1" w:rsidP="002B33C1">
      <w:pPr>
        <w:pStyle w:val="a6"/>
        <w:numPr>
          <w:ilvl w:val="0"/>
          <w:numId w:val="4"/>
        </w:numPr>
        <w:spacing w:line="276" w:lineRule="auto"/>
        <w:jc w:val="both"/>
        <w:rPr>
          <w:sz w:val="28"/>
          <w:szCs w:val="28"/>
        </w:rPr>
      </w:pPr>
      <w:r w:rsidRPr="000177DE">
        <w:rPr>
          <w:rFonts w:eastAsia="SimSun"/>
          <w:b/>
          <w:bCs/>
          <w:sz w:val="28"/>
          <w:szCs w:val="28"/>
          <w:lang w:eastAsia="zh-CN" w:bidi="hi-IN"/>
        </w:rPr>
        <w:t xml:space="preserve">Къусраты, Ч. </w:t>
      </w:r>
      <w:r w:rsidRPr="000177DE">
        <w:rPr>
          <w:rFonts w:eastAsia="SimSun"/>
          <w:sz w:val="28"/>
          <w:szCs w:val="28"/>
          <w:lang w:eastAsia="zh-CN" w:bidi="hi-IN"/>
        </w:rPr>
        <w:t>Громы хъæуы хæстонтæ / Къусаты Чермен // Слово. – 2022. –                                                                                                                                                                                                                                                                                                                                                                                                                                                                                                                                                                                                                                                                                                                                                                                                                                                                                                                                                                                                                                                                                                                                                                                                                                                                                                                                                                                                                                                                                                                                                                                                                                                                                                                                                                                                                                                                                                                                                                                                                                       29 апр. – Ф. 8.</w:t>
      </w:r>
      <w:r w:rsidRPr="000177DE">
        <w:rPr>
          <w:rFonts w:eastAsia="SimSun"/>
          <w:sz w:val="28"/>
          <w:szCs w:val="28"/>
          <w:lang w:eastAsia="zh-CN" w:bidi="hi-IN"/>
        </w:rPr>
        <w:tab/>
      </w:r>
      <w:r w:rsidRPr="000177DE">
        <w:rPr>
          <w:rFonts w:eastAsia="SimSun"/>
          <w:sz w:val="28"/>
          <w:szCs w:val="28"/>
          <w:lang w:eastAsia="zh-CN" w:bidi="hi-IN"/>
        </w:rPr>
        <w:tab/>
      </w:r>
    </w:p>
    <w:p w14:paraId="486FBEC9" w14:textId="77777777" w:rsidR="002B33C1" w:rsidRPr="00BF4883" w:rsidRDefault="002B33C1" w:rsidP="002B33C1">
      <w:pPr>
        <w:pStyle w:val="a6"/>
        <w:jc w:val="both"/>
        <w:rPr>
          <w:sz w:val="28"/>
          <w:szCs w:val="28"/>
        </w:rPr>
      </w:pPr>
      <w:r w:rsidRPr="00BF4883">
        <w:rPr>
          <w:rFonts w:eastAsia="SimSun"/>
          <w:sz w:val="28"/>
          <w:szCs w:val="28"/>
          <w:lang w:eastAsia="zh-CN" w:bidi="hi-IN"/>
        </w:rPr>
        <w:t>Кусраев, Ч.</w:t>
      </w:r>
      <w:r w:rsidRPr="00BF4883">
        <w:rPr>
          <w:rFonts w:eastAsia="SimSun"/>
          <w:b/>
          <w:bCs/>
          <w:sz w:val="28"/>
          <w:szCs w:val="28"/>
          <w:lang w:eastAsia="zh-CN" w:bidi="hi-IN"/>
        </w:rPr>
        <w:t xml:space="preserve"> </w:t>
      </w:r>
      <w:r w:rsidRPr="00BF4883">
        <w:rPr>
          <w:rFonts w:eastAsia="SimSun"/>
          <w:sz w:val="28"/>
          <w:szCs w:val="28"/>
          <w:lang w:eastAsia="zh-CN" w:bidi="hi-IN"/>
        </w:rPr>
        <w:t>Бойцы селения Гром [Южной Осетии]</w:t>
      </w:r>
    </w:p>
    <w:p w14:paraId="01F7083B"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Къусраты, Ч. </w:t>
      </w:r>
      <w:r w:rsidRPr="002B3820">
        <w:rPr>
          <w:rFonts w:eastAsia="SimSun"/>
          <w:sz w:val="28"/>
          <w:szCs w:val="28"/>
          <w:lang w:eastAsia="zh-CN" w:bidi="hi-IN"/>
        </w:rPr>
        <w:t>Къусраты мыггаджы фæд / Къусраты Чермен // Слово. – 2022. – 17 май. – Ф. 6.</w:t>
      </w:r>
    </w:p>
    <w:p w14:paraId="7D035F6D" w14:textId="77777777" w:rsidR="002B33C1" w:rsidRPr="002B3820" w:rsidRDefault="002B33C1" w:rsidP="002B33C1">
      <w:pPr>
        <w:pStyle w:val="a6"/>
        <w:jc w:val="both"/>
        <w:rPr>
          <w:rFonts w:eastAsia="SimSun"/>
          <w:b/>
          <w:bCs/>
          <w:sz w:val="28"/>
          <w:szCs w:val="28"/>
          <w:lang w:eastAsia="zh-CN" w:bidi="hi-IN"/>
        </w:rPr>
      </w:pPr>
      <w:r w:rsidRPr="002B3820">
        <w:rPr>
          <w:rFonts w:eastAsia="SimSun"/>
          <w:sz w:val="28"/>
          <w:szCs w:val="28"/>
          <w:lang w:eastAsia="zh-CN" w:bidi="hi-IN"/>
        </w:rPr>
        <w:t>Кусраев, Ч.</w:t>
      </w:r>
      <w:r w:rsidRPr="002B3820">
        <w:rPr>
          <w:rFonts w:eastAsia="SimSun"/>
          <w:b/>
          <w:bCs/>
          <w:sz w:val="28"/>
          <w:szCs w:val="28"/>
          <w:lang w:eastAsia="zh-CN" w:bidi="hi-IN"/>
        </w:rPr>
        <w:t xml:space="preserve"> </w:t>
      </w:r>
      <w:r w:rsidRPr="002B3820">
        <w:rPr>
          <w:rFonts w:eastAsia="SimSun"/>
          <w:sz w:val="28"/>
          <w:szCs w:val="28"/>
          <w:lang w:eastAsia="zh-CN" w:bidi="hi-IN"/>
        </w:rPr>
        <w:t>След фамилии Кусраевых : [из Южной Осетии].</w:t>
      </w:r>
    </w:p>
    <w:p w14:paraId="0570C7F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Лагкуев, В.</w:t>
      </w:r>
      <w:r w:rsidRPr="002B3820">
        <w:rPr>
          <w:sz w:val="28"/>
          <w:szCs w:val="28"/>
        </w:rPr>
        <w:t xml:space="preserve"> От выборов к сотрудничеству : [о результатах работы наблюдателей за выборами президента РЮО : беседа с первым заместителем председателя Комиссии ОП РФ по гармонизации межнациональных и межрелигиозных отношений В. Лагкуевым / записал В. Рязанов] // Северная Осетия. – 2022. – 13 апр. – С. 2.</w:t>
      </w:r>
    </w:p>
    <w:p w14:paraId="52B3565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Музыкант года</w:t>
      </w:r>
      <w:r w:rsidRPr="002B3820">
        <w:rPr>
          <w:sz w:val="28"/>
          <w:szCs w:val="28"/>
        </w:rPr>
        <w:t xml:space="preserve"> : [в Южной Осетии состоялась церемония вручения премии «Человек года-2021», лауреатом премии в номинации «Музыкант года» стал петербургский скрипач Г. Тадтаев] // Северная Осетия. – 2022. – 18 янв. – С. 4.</w:t>
      </w:r>
    </w:p>
    <w:p w14:paraId="45036599"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Найфонова, Ф. </w:t>
      </w:r>
      <w:r w:rsidRPr="002B3820">
        <w:rPr>
          <w:rFonts w:eastAsia="SimSun"/>
          <w:sz w:val="28"/>
          <w:szCs w:val="28"/>
          <w:lang w:eastAsia="zh-CN" w:bidi="hi-IN"/>
        </w:rPr>
        <w:t xml:space="preserve">Несокрушенные – к истории народных волнений Южной Осетии : [страница истории] / Фатима Найфонова // Свободный взгляд. – 2022. – 9 </w:t>
      </w:r>
      <w:r>
        <w:rPr>
          <w:rFonts w:eastAsia="SimSun"/>
          <w:sz w:val="28"/>
          <w:szCs w:val="28"/>
          <w:lang w:eastAsia="zh-CN" w:bidi="hi-IN"/>
        </w:rPr>
        <w:t>апр.</w:t>
      </w:r>
      <w:r w:rsidRPr="002B3820">
        <w:rPr>
          <w:rFonts w:eastAsia="SimSun"/>
          <w:sz w:val="28"/>
          <w:szCs w:val="28"/>
          <w:lang w:eastAsia="zh-CN" w:bidi="hi-IN"/>
        </w:rPr>
        <w:t xml:space="preserve"> – С. 1,2.</w:t>
      </w:r>
    </w:p>
    <w:p w14:paraId="2E5D884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t>08.08.2008. Помним</w:t>
      </w:r>
      <w:r w:rsidRPr="0028733F">
        <w:rPr>
          <w:sz w:val="28"/>
          <w:szCs w:val="28"/>
          <w:lang w:eastAsia="zh-CN" w:bidi="hi-IN"/>
        </w:rPr>
        <w:t xml:space="preserve"> : [к 14-й годовщине начала военной агрессии августа 2008 г.] </w:t>
      </w:r>
      <w:r w:rsidRPr="0028733F">
        <w:rPr>
          <w:sz w:val="28"/>
          <w:szCs w:val="28"/>
        </w:rPr>
        <w:t>// Северная Осетия. – 2022. – 6 авг. – С. 2.</w:t>
      </w:r>
    </w:p>
    <w:p w14:paraId="5542FD7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«Мир вашему дому»</w:t>
      </w:r>
      <w:r w:rsidRPr="0028733F">
        <w:rPr>
          <w:sz w:val="28"/>
          <w:szCs w:val="28"/>
        </w:rPr>
        <w:t xml:space="preserve"> : [об открытии юбилейной фотовыставки «Сушка», приуроченной к Дню миротворца в г. Цхинвале] // Северная Осетия. – 2022. – 16 июля. – С. 16. </w:t>
      </w:r>
    </w:p>
    <w:p w14:paraId="0603867F"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 xml:space="preserve">08.08.08 // </w:t>
      </w:r>
      <w:r w:rsidRPr="0028733F">
        <w:rPr>
          <w:sz w:val="28"/>
          <w:szCs w:val="28"/>
          <w:lang w:eastAsia="zh-CN" w:bidi="hi-IN"/>
        </w:rPr>
        <w:t>Владикавказ. – 2022. – 9 авг. – Ф. 4.</w:t>
      </w:r>
    </w:p>
    <w:p w14:paraId="504B60B2" w14:textId="77777777" w:rsidR="002B33C1" w:rsidRPr="0028733F" w:rsidRDefault="002B33C1" w:rsidP="002B33C1">
      <w:pPr>
        <w:pStyle w:val="a6"/>
        <w:jc w:val="both"/>
        <w:rPr>
          <w:sz w:val="28"/>
          <w:szCs w:val="28"/>
          <w:lang w:eastAsia="zh-CN" w:bidi="hi-IN"/>
        </w:rPr>
      </w:pPr>
      <w:r w:rsidRPr="0028733F">
        <w:rPr>
          <w:sz w:val="28"/>
          <w:szCs w:val="28"/>
          <w:lang w:eastAsia="zh-CN" w:bidi="hi-IN"/>
        </w:rPr>
        <w:t>08.08.08 : [о проведении в Цхинвале, в Мемориальном комплексе защитников Южной Осетии, масштабного траурного митинга в память о геноциде осетинского народа, совершенном руководством Грузии 8 августа 2008 года / подготовила Марина Кудухова].</w:t>
      </w:r>
    </w:p>
    <w:p w14:paraId="76C96D18" w14:textId="77777777" w:rsidR="002B33C1" w:rsidRPr="000177DE"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08.08.2008:</w:t>
      </w:r>
      <w:r w:rsidRPr="0028733F">
        <w:rPr>
          <w:sz w:val="28"/>
          <w:szCs w:val="28"/>
          <w:lang w:eastAsia="zh-CN" w:bidi="hi-IN"/>
        </w:rPr>
        <w:t xml:space="preserve"> время не властно над памятью : [о  памятных мероприятиях в Цхинвале в 14 годовщину военной агрессии Грузии против Южной Осетии : возложение венков к монументам в честь защитников Южной Осетии и погибших миротворцев] // Стыр Ныхас. – 2022. – Июль (№ 14). – С. 1</w:t>
      </w:r>
      <w:r>
        <w:rPr>
          <w:sz w:val="28"/>
          <w:szCs w:val="28"/>
          <w:lang w:eastAsia="zh-CN" w:bidi="hi-IN"/>
        </w:rPr>
        <w:t>.</w:t>
      </w:r>
    </w:p>
    <w:p w14:paraId="286B2928"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Один народ, одна история</w:t>
      </w:r>
      <w:r w:rsidRPr="002B3820">
        <w:rPr>
          <w:sz w:val="28"/>
          <w:szCs w:val="28"/>
        </w:rPr>
        <w:t xml:space="preserve"> : [о встрече Главы РСО-А С. Меняйло с инициативной группой по проведению референдума о вхождении Республики Южная Осетия в состав РФ, в г. Цхинвале] // Северная Осетия. – 2022. – 12 апр. – С. 2.</w:t>
      </w:r>
    </w:p>
    <w:p w14:paraId="3216ABB0"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b/>
          <w:bCs/>
          <w:sz w:val="28"/>
          <w:szCs w:val="28"/>
        </w:rPr>
        <w:t>Осетия, Италия с тобой!</w:t>
      </w:r>
      <w:r w:rsidRPr="0028733F">
        <w:rPr>
          <w:sz w:val="28"/>
          <w:szCs w:val="28"/>
        </w:rPr>
        <w:t xml:space="preserve"> : [в Москве и Италии почтут память жертв августовской войны 2008 г. в Южной Осетии </w:t>
      </w:r>
      <w:r w:rsidRPr="0028733F">
        <w:rPr>
          <w:b/>
          <w:sz w:val="28"/>
          <w:szCs w:val="28"/>
        </w:rPr>
        <w:t xml:space="preserve">/ </w:t>
      </w:r>
      <w:r w:rsidRPr="0028733F">
        <w:rPr>
          <w:bCs/>
          <w:sz w:val="28"/>
          <w:szCs w:val="28"/>
        </w:rPr>
        <w:t>подготовила А. Налдикоева</w:t>
      </w:r>
      <w:r w:rsidRPr="0028733F">
        <w:rPr>
          <w:sz w:val="28"/>
          <w:szCs w:val="28"/>
        </w:rPr>
        <w:t xml:space="preserve">] </w:t>
      </w:r>
      <w:r w:rsidRPr="0028733F">
        <w:rPr>
          <w:rFonts w:eastAsia="SimSun"/>
          <w:sz w:val="28"/>
          <w:szCs w:val="28"/>
          <w:lang w:eastAsia="zh-CN" w:bidi="hi-IN"/>
        </w:rPr>
        <w:t>// Жизнь Правобережья. – 2022. – 6 авг. – С. 1.</w:t>
      </w:r>
    </w:p>
    <w:p w14:paraId="2AC555B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Гæрзифтонг быцæуы амæттæгты ном арынæн </w:t>
      </w:r>
      <w:r w:rsidRPr="0028733F">
        <w:rPr>
          <w:sz w:val="28"/>
          <w:szCs w:val="28"/>
        </w:rPr>
        <w:t>// Рæстдзинад. – 2022. – 10 авг. – Ф. 1.</w:t>
      </w:r>
    </w:p>
    <w:p w14:paraId="6F75C144" w14:textId="77777777" w:rsidR="002B33C1" w:rsidRPr="000177DE" w:rsidRDefault="002B33C1" w:rsidP="002B33C1">
      <w:pPr>
        <w:pStyle w:val="a6"/>
        <w:jc w:val="both"/>
        <w:rPr>
          <w:sz w:val="28"/>
          <w:szCs w:val="28"/>
        </w:rPr>
      </w:pPr>
      <w:r w:rsidRPr="0028733F">
        <w:rPr>
          <w:sz w:val="28"/>
          <w:szCs w:val="28"/>
        </w:rPr>
        <w:t>Памяти жертв вооруженной агрессии [грузинских экстремистов на Южную Осетию в 2008 г. прошли мероприятия  в Северной Осетии и Италии].</w:t>
      </w:r>
    </w:p>
    <w:p w14:paraId="1384369B"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sz w:val="28"/>
          <w:szCs w:val="28"/>
        </w:rPr>
        <w:lastRenderedPageBreak/>
        <w:t xml:space="preserve">Амӕттӕгты номарынӕн </w:t>
      </w:r>
      <w:r w:rsidRPr="002B3820">
        <w:rPr>
          <w:rFonts w:eastAsia="SimSun"/>
          <w:bCs/>
          <w:sz w:val="28"/>
          <w:szCs w:val="28"/>
          <w:lang w:eastAsia="zh-CN" w:bidi="hi-IN"/>
        </w:rPr>
        <w:t>// Рӕстдзинад. – 2022. – 22 июнь. – Ф. 2.</w:t>
      </w:r>
    </w:p>
    <w:p w14:paraId="522F972C" w14:textId="77777777" w:rsidR="002B33C1" w:rsidRPr="002B3820" w:rsidRDefault="002B33C1" w:rsidP="002B33C1">
      <w:pPr>
        <w:pStyle w:val="a6"/>
        <w:keepNext/>
        <w:jc w:val="both"/>
        <w:outlineLvl w:val="2"/>
        <w:rPr>
          <w:rFonts w:eastAsia="SimSun"/>
          <w:bCs/>
          <w:sz w:val="28"/>
          <w:szCs w:val="28"/>
          <w:lang w:eastAsia="zh-CN" w:bidi="hi-IN"/>
        </w:rPr>
      </w:pPr>
      <w:r w:rsidRPr="002B3820">
        <w:rPr>
          <w:bCs/>
          <w:sz w:val="28"/>
          <w:szCs w:val="28"/>
        </w:rPr>
        <w:t xml:space="preserve">Памяти жертв </w:t>
      </w:r>
      <w:r w:rsidRPr="002B3820">
        <w:rPr>
          <w:rFonts w:eastAsia="SimSun"/>
          <w:bCs/>
          <w:sz w:val="28"/>
          <w:szCs w:val="28"/>
          <w:lang w:eastAsia="zh-CN" w:bidi="hi-IN"/>
        </w:rPr>
        <w:t xml:space="preserve"> : [грузинского геноцида 1920 года в РЮО прошли мероприятия, Президент РЮО Алан Гаглоев возложил венок на могилу 13 коммунаров в Згубире].</w:t>
      </w:r>
    </w:p>
    <w:p w14:paraId="06C75C0A"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Парламентмæ бавдыстой Хицауады </w:t>
      </w:r>
      <w:r w:rsidRPr="002B3820">
        <w:rPr>
          <w:sz w:val="28"/>
          <w:szCs w:val="28"/>
        </w:rPr>
        <w:t>Сæрдары бынатмæ кандидатурæ</w:t>
      </w:r>
      <w:r w:rsidRPr="002B3820">
        <w:rPr>
          <w:b/>
          <w:bCs/>
          <w:sz w:val="28"/>
          <w:szCs w:val="28"/>
        </w:rPr>
        <w:t xml:space="preserve"> </w:t>
      </w:r>
      <w:r w:rsidRPr="002B3820">
        <w:rPr>
          <w:sz w:val="28"/>
          <w:szCs w:val="28"/>
        </w:rPr>
        <w:t>// Рæстдзинад. – 2022. – 10 июнь. – Ф. 1.</w:t>
      </w:r>
    </w:p>
    <w:p w14:paraId="29229213" w14:textId="77777777" w:rsidR="002B33C1" w:rsidRPr="002B3820" w:rsidRDefault="002B33C1" w:rsidP="002B33C1">
      <w:pPr>
        <w:pStyle w:val="a6"/>
        <w:tabs>
          <w:tab w:val="left" w:pos="0"/>
        </w:tabs>
        <w:jc w:val="both"/>
        <w:rPr>
          <w:sz w:val="28"/>
          <w:szCs w:val="28"/>
        </w:rPr>
      </w:pPr>
      <w:r w:rsidRPr="002B3820">
        <w:rPr>
          <w:sz w:val="28"/>
          <w:szCs w:val="28"/>
        </w:rPr>
        <w:t>Парламенту представили кандидатуру на пост Председателя Правительства [РЮО Константина Хасановича Джусоева].</w:t>
      </w:r>
    </w:p>
    <w:p w14:paraId="2E4A9D5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Первый номер</w:t>
      </w:r>
      <w:r w:rsidRPr="002B3820">
        <w:rPr>
          <w:sz w:val="28"/>
          <w:szCs w:val="28"/>
        </w:rPr>
        <w:t xml:space="preserve"> : [Президент Южной Осетии А. Бибилов вручил орден Дружбы серебряному призеру Олимпийских игр в Токио А. Карацеву] // Северная Осетия. – 2022. – 2 февр. – С. 4.</w:t>
      </w:r>
    </w:p>
    <w:p w14:paraId="7F832CE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lang w:eastAsia="zh-CN" w:bidi="hi-IN"/>
        </w:rPr>
        <w:t>Плиев, Л.</w:t>
      </w:r>
      <w:r w:rsidRPr="002B3820">
        <w:rPr>
          <w:sz w:val="28"/>
          <w:szCs w:val="28"/>
          <w:lang w:eastAsia="zh-CN" w:bidi="hi-IN"/>
        </w:rPr>
        <w:t xml:space="preserve"> Черные дятлы и иглица колхидская [появились в Знаурской заповедной зоне Южной Осетии : рассказывает егерь Л. Плиев </w:t>
      </w:r>
      <w:r w:rsidRPr="002B3820">
        <w:rPr>
          <w:b/>
          <w:bCs/>
          <w:sz w:val="28"/>
          <w:szCs w:val="28"/>
        </w:rPr>
        <w:t xml:space="preserve">/ </w:t>
      </w:r>
      <w:r w:rsidRPr="002B3820">
        <w:rPr>
          <w:sz w:val="28"/>
          <w:szCs w:val="28"/>
        </w:rPr>
        <w:t>записал Г. Валиев</w:t>
      </w:r>
      <w:r w:rsidRPr="002B3820">
        <w:rPr>
          <w:sz w:val="28"/>
          <w:szCs w:val="28"/>
          <w:lang w:eastAsia="zh-CN" w:bidi="hi-IN"/>
        </w:rPr>
        <w:t xml:space="preserve">] </w:t>
      </w:r>
      <w:r w:rsidRPr="002B3820">
        <w:rPr>
          <w:sz w:val="28"/>
          <w:szCs w:val="28"/>
        </w:rPr>
        <w:t>// Северная Осетия. – 2022. – 22 июня. – С. 5.</w:t>
      </w:r>
    </w:p>
    <w:p w14:paraId="665DB3DD" w14:textId="77777777" w:rsidR="002B33C1" w:rsidRPr="0028733F" w:rsidRDefault="002B33C1" w:rsidP="002B33C1">
      <w:pPr>
        <w:pStyle w:val="a6"/>
        <w:numPr>
          <w:ilvl w:val="0"/>
          <w:numId w:val="4"/>
        </w:numPr>
        <w:spacing w:after="200" w:line="276" w:lineRule="auto"/>
        <w:jc w:val="both"/>
        <w:rPr>
          <w:sz w:val="28"/>
          <w:szCs w:val="28"/>
          <w:lang w:eastAsia="zh-CN" w:bidi="hi-IN"/>
        </w:rPr>
      </w:pPr>
      <w:r w:rsidRPr="0028733F">
        <w:rPr>
          <w:b/>
          <w:bCs/>
          <w:sz w:val="28"/>
          <w:szCs w:val="28"/>
          <w:lang w:eastAsia="zh-CN" w:bidi="hi-IN"/>
        </w:rPr>
        <w:t>Плиты, Г.</w:t>
      </w:r>
      <w:r w:rsidRPr="0028733F">
        <w:rPr>
          <w:sz w:val="28"/>
          <w:szCs w:val="28"/>
          <w:lang w:eastAsia="zh-CN" w:bidi="hi-IN"/>
        </w:rPr>
        <w:t xml:space="preserve"> Хæзнаты зынаргъдæр – сæрибар / Плиты Гацыр // Владикавказ. – 2022. – 29 сент. – Ф. 5.</w:t>
      </w:r>
    </w:p>
    <w:p w14:paraId="33CA1681" w14:textId="77777777" w:rsidR="002B33C1" w:rsidRPr="0028733F" w:rsidRDefault="002B33C1" w:rsidP="002B33C1">
      <w:pPr>
        <w:pStyle w:val="a6"/>
        <w:jc w:val="both"/>
        <w:rPr>
          <w:sz w:val="28"/>
          <w:szCs w:val="28"/>
          <w:lang w:eastAsia="zh-CN" w:bidi="hi-IN"/>
        </w:rPr>
      </w:pPr>
      <w:r w:rsidRPr="0028733F">
        <w:rPr>
          <w:sz w:val="28"/>
          <w:szCs w:val="28"/>
          <w:lang w:eastAsia="zh-CN" w:bidi="hi-IN"/>
        </w:rPr>
        <w:t>Плиев, Г. Дороже богатства – свобода : [о единстве Республики Южная Осетия и России].</w:t>
      </w:r>
    </w:p>
    <w:p w14:paraId="6ACE17F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Плиева, Ф.</w:t>
      </w:r>
      <w:r w:rsidRPr="0028733F">
        <w:rPr>
          <w:sz w:val="28"/>
          <w:szCs w:val="28"/>
        </w:rPr>
        <w:t xml:space="preserve"> С гуманитарной миссией – в Луганск : [представители Фонда поддержки раненых из Южной Осетии посетили ЛНР с гуманитарной миссией] / Фатима Плиева // Северная Осетия. – 2022. – 20 июля. – С. 2.</w:t>
      </w:r>
    </w:p>
    <w:p w14:paraId="7F798AE2"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Хуссар Ирыстоны адæмы сабыр царды сæраппонд… </w:t>
      </w:r>
      <w:r w:rsidRPr="0028733F">
        <w:rPr>
          <w:sz w:val="28"/>
          <w:szCs w:val="28"/>
        </w:rPr>
        <w:t>// Рæстдзинад. – 2022. – 16 июль. – Ф. 1.</w:t>
      </w:r>
    </w:p>
    <w:p w14:paraId="74D1F68F" w14:textId="77777777" w:rsidR="002B33C1" w:rsidRPr="000177DE" w:rsidRDefault="002B33C1" w:rsidP="002B33C1">
      <w:pPr>
        <w:pStyle w:val="a6"/>
        <w:tabs>
          <w:tab w:val="left" w:pos="0"/>
          <w:tab w:val="left" w:pos="990"/>
        </w:tabs>
        <w:jc w:val="both"/>
        <w:rPr>
          <w:sz w:val="28"/>
          <w:szCs w:val="28"/>
        </w:rPr>
      </w:pPr>
      <w:r w:rsidRPr="0028733F">
        <w:rPr>
          <w:sz w:val="28"/>
          <w:szCs w:val="28"/>
        </w:rPr>
        <w:t>Ради мирной жизни Южной Осетии… : [о расширенной встрече в министерстве обороны РФ, посвященной 30-летию ввода миротворческих сил на грузинско-осетинскую границу]</w:t>
      </w:r>
    </w:p>
    <w:p w14:paraId="35ECD2E5" w14:textId="77777777" w:rsidR="002B33C1" w:rsidRPr="002B3820" w:rsidRDefault="002B33C1" w:rsidP="002B33C1">
      <w:pPr>
        <w:pStyle w:val="a6"/>
        <w:numPr>
          <w:ilvl w:val="0"/>
          <w:numId w:val="4"/>
        </w:numPr>
        <w:jc w:val="both"/>
        <w:rPr>
          <w:sz w:val="28"/>
          <w:szCs w:val="28"/>
        </w:rPr>
      </w:pPr>
      <w:r w:rsidRPr="002B3820">
        <w:rPr>
          <w:b/>
          <w:bCs/>
          <w:sz w:val="28"/>
          <w:szCs w:val="28"/>
        </w:rPr>
        <w:t xml:space="preserve">Референдум ӕмӕ дарддӕры ӕмгуыстады фарстатӕ </w:t>
      </w:r>
      <w:r w:rsidRPr="002B3820">
        <w:rPr>
          <w:sz w:val="28"/>
          <w:szCs w:val="28"/>
        </w:rPr>
        <w:t>// Рӕстдзинад. – 2022. – 17 июнь. – Ф. 2.</w:t>
      </w:r>
    </w:p>
    <w:p w14:paraId="59637A46" w14:textId="77777777" w:rsidR="002B33C1" w:rsidRPr="002B3820" w:rsidRDefault="002B33C1" w:rsidP="002B33C1">
      <w:pPr>
        <w:pStyle w:val="a6"/>
        <w:tabs>
          <w:tab w:val="left" w:pos="0"/>
        </w:tabs>
        <w:jc w:val="both"/>
        <w:rPr>
          <w:sz w:val="28"/>
          <w:szCs w:val="28"/>
        </w:rPr>
      </w:pPr>
      <w:r w:rsidRPr="002B3820">
        <w:rPr>
          <w:sz w:val="28"/>
          <w:szCs w:val="28"/>
        </w:rPr>
        <w:t>Референдум и вопросы дальнейшего сотрудничества : [о рабочих встречах делегации правительства РЮО во главе с новым президентом Аланом Гаглоевым по различным аспектам экономического, культурно просветительского  сотрудничества с правительственными структурами РФ].</w:t>
      </w:r>
    </w:p>
    <w:p w14:paraId="5856BC86" w14:textId="77777777" w:rsidR="002B33C1" w:rsidRPr="002B3820" w:rsidRDefault="002B33C1" w:rsidP="002B33C1">
      <w:pPr>
        <w:pStyle w:val="a6"/>
        <w:numPr>
          <w:ilvl w:val="0"/>
          <w:numId w:val="4"/>
        </w:numPr>
        <w:spacing w:line="276" w:lineRule="auto"/>
        <w:jc w:val="both"/>
        <w:rPr>
          <w:bCs/>
          <w:sz w:val="28"/>
          <w:szCs w:val="28"/>
        </w:rPr>
      </w:pPr>
      <w:r w:rsidRPr="002B3820">
        <w:rPr>
          <w:b/>
          <w:bCs/>
          <w:sz w:val="28"/>
          <w:szCs w:val="28"/>
        </w:rPr>
        <w:t xml:space="preserve">Уӕрӕсе–Хуссар Ирыстон: </w:t>
      </w:r>
      <w:r w:rsidRPr="002B3820">
        <w:rPr>
          <w:sz w:val="28"/>
          <w:szCs w:val="28"/>
        </w:rPr>
        <w:t xml:space="preserve">“Цӕттӕ стӕм дыууӕ бӕстӕйы дарддӕры интеграцийыл бӕстон ӕрдзурынмӕ...” </w:t>
      </w:r>
      <w:r w:rsidRPr="002B3820">
        <w:rPr>
          <w:bCs/>
          <w:sz w:val="28"/>
          <w:szCs w:val="28"/>
        </w:rPr>
        <w:t>// Рӕстдзинад. – 2022. – 2 июнь. – Ф. 2.</w:t>
      </w:r>
    </w:p>
    <w:p w14:paraId="128B4C81" w14:textId="77777777" w:rsidR="002B33C1" w:rsidRDefault="002B33C1" w:rsidP="002B33C1">
      <w:pPr>
        <w:pStyle w:val="a6"/>
        <w:jc w:val="both"/>
        <w:rPr>
          <w:bCs/>
          <w:sz w:val="28"/>
          <w:szCs w:val="28"/>
        </w:rPr>
      </w:pPr>
      <w:r w:rsidRPr="002B3820">
        <w:rPr>
          <w:bCs/>
          <w:sz w:val="28"/>
          <w:szCs w:val="28"/>
        </w:rPr>
        <w:t>Росси</w:t>
      </w:r>
      <w:r>
        <w:rPr>
          <w:bCs/>
          <w:sz w:val="28"/>
          <w:szCs w:val="28"/>
        </w:rPr>
        <w:t>я – Южная Осетия: «М</w:t>
      </w:r>
      <w:r w:rsidRPr="002B3820">
        <w:rPr>
          <w:bCs/>
          <w:sz w:val="28"/>
          <w:szCs w:val="28"/>
        </w:rPr>
        <w:t>ы готовы обсудить дальнейшую интеграцию двух стран</w:t>
      </w:r>
      <w:r>
        <w:rPr>
          <w:bCs/>
          <w:sz w:val="28"/>
          <w:szCs w:val="28"/>
        </w:rPr>
        <w:t>»</w:t>
      </w:r>
      <w:r w:rsidRPr="002B3820">
        <w:rPr>
          <w:bCs/>
          <w:sz w:val="28"/>
          <w:szCs w:val="28"/>
        </w:rPr>
        <w:t>.</w:t>
      </w:r>
    </w:p>
    <w:p w14:paraId="0502B2F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Россия принесла мир на землю Южной Осетии</w:t>
      </w:r>
      <w:r w:rsidRPr="0028733F">
        <w:rPr>
          <w:sz w:val="28"/>
          <w:szCs w:val="28"/>
        </w:rPr>
        <w:t xml:space="preserve"> : [об участии Главы РСО-А Сергея Меняйло в мероприятии по случаю 30-летия </w:t>
      </w:r>
      <w:r w:rsidRPr="0028733F">
        <w:rPr>
          <w:sz w:val="28"/>
          <w:szCs w:val="28"/>
        </w:rPr>
        <w:lastRenderedPageBreak/>
        <w:t>миротворческой операции по урегулированию грузино-осетинского конфликта] // Жизнь Правобережья. – 2022. – 16 июля. – С. 1.</w:t>
      </w:r>
    </w:p>
    <w:p w14:paraId="5397F60F"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Рязанов, В.</w:t>
      </w:r>
      <w:r w:rsidRPr="0028733F">
        <w:rPr>
          <w:rFonts w:eastAsia="SimSun"/>
          <w:sz w:val="28"/>
          <w:szCs w:val="28"/>
          <w:lang w:eastAsia="zh-CN" w:bidi="hi-IN"/>
        </w:rPr>
        <w:t xml:space="preserve"> Отдавая дань памяти : [об участии официальной делегации из Северной Осетии в мемориальных мероприятиях, посвященных 14-й годовщине военной агрессии Грузии против Южной Осетии] </w:t>
      </w:r>
      <w:r w:rsidRPr="0028733F">
        <w:rPr>
          <w:sz w:val="28"/>
          <w:szCs w:val="28"/>
        </w:rPr>
        <w:t>/ Всеволод Рязанов // Северная Осетия. – 2022. – 9 авг. – С. 1-2.</w:t>
      </w:r>
    </w:p>
    <w:p w14:paraId="07C778DE" w14:textId="77777777" w:rsidR="002B33C1" w:rsidRPr="002B3820" w:rsidRDefault="002B33C1" w:rsidP="002B33C1">
      <w:pPr>
        <w:pStyle w:val="a6"/>
        <w:jc w:val="both"/>
        <w:rPr>
          <w:bCs/>
          <w:sz w:val="28"/>
          <w:szCs w:val="28"/>
        </w:rPr>
      </w:pPr>
    </w:p>
    <w:p w14:paraId="0A7480D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Санакоева, А</w:t>
      </w:r>
      <w:r w:rsidRPr="002B3820">
        <w:rPr>
          <w:sz w:val="28"/>
          <w:szCs w:val="28"/>
        </w:rPr>
        <w:t>. Награды ветеранам : [Комитет ветеранов Вооруженных сил РЮО наградил почетными грамотами и памятными подарками ветеранов войны, труда и ВС Южной Осетии] / Антонина Санакоева // Северная Осетия. – 2022. – 13 янв. – С. 2.</w:t>
      </w:r>
    </w:p>
    <w:p w14:paraId="327F87AE"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Санакоева, М. </w:t>
      </w:r>
      <w:r w:rsidRPr="002B3820">
        <w:rPr>
          <w:rFonts w:eastAsia="SimSun"/>
          <w:sz w:val="28"/>
          <w:szCs w:val="28"/>
          <w:lang w:eastAsia="zh-CN" w:bidi="hi-IN"/>
        </w:rPr>
        <w:t>«Последний свидетель» : [в Южной Осетии прошла премьера спектакля «Последний свидетель»] / Марина Санакоева // Слово. – 2022. – 25 янв. – С. 5.</w:t>
      </w:r>
    </w:p>
    <w:p w14:paraId="6184F44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Северная, В.</w:t>
      </w:r>
      <w:r w:rsidRPr="0028733F">
        <w:rPr>
          <w:sz w:val="28"/>
          <w:szCs w:val="28"/>
        </w:rPr>
        <w:t xml:space="preserve"> Главная ценность – родной язык : [Президент Южной Осетии А. Гаглоев наградил орденом Дружбы профессора Юго-Осетинского научно-исследовательского института имени З. Ванеева Зою Александровну Битарти] / В. Северная // Северная Осетия. – 2022. – 6 июля. – С. 1.</w:t>
      </w:r>
      <w:ins w:id="1304" w:author="kp2" w:date="2022-03-01T13:06:00Z">
        <w:r w:rsidRPr="0028733F">
          <w:rPr>
            <w:sz w:val="28"/>
            <w:szCs w:val="28"/>
          </w:rPr>
          <w:t xml:space="preserve"> </w:t>
        </w:r>
      </w:ins>
    </w:p>
    <w:p w14:paraId="449D22D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lang w:eastAsia="zh-CN" w:bidi="hi-IN"/>
        </w:rPr>
        <w:t>Северная, В.</w:t>
      </w:r>
      <w:r w:rsidRPr="0028733F">
        <w:rPr>
          <w:sz w:val="28"/>
          <w:szCs w:val="28"/>
          <w:lang w:eastAsia="zh-CN" w:bidi="hi-IN"/>
        </w:rPr>
        <w:t xml:space="preserve"> Всегда были и будем с Россией! : [Президент РФ Владимир Путин поздравил Президента РЮО Алана Гаглоева с Днем республики] / В. Северная </w:t>
      </w:r>
      <w:r w:rsidRPr="0028733F">
        <w:rPr>
          <w:sz w:val="28"/>
          <w:szCs w:val="28"/>
        </w:rPr>
        <w:t>// Северная Осетия. – 2022. – 21 сент. – С. 1-2.</w:t>
      </w:r>
    </w:p>
    <w:p w14:paraId="5B4F398C"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lang w:eastAsia="zh-CN" w:bidi="hi-IN"/>
        </w:rPr>
        <w:t xml:space="preserve">Цæгат Ирыстоны делегации – Цхинвалы </w:t>
      </w:r>
      <w:r w:rsidRPr="0028733F">
        <w:rPr>
          <w:sz w:val="28"/>
          <w:szCs w:val="28"/>
        </w:rPr>
        <w:t>// Рæстдзинад. – 2022. – 9 авг. – Ф. 1.</w:t>
      </w:r>
    </w:p>
    <w:p w14:paraId="095F91B8" w14:textId="77777777" w:rsidR="002B33C1" w:rsidRPr="0028733F" w:rsidRDefault="002B33C1" w:rsidP="002B33C1">
      <w:pPr>
        <w:pStyle w:val="a6"/>
        <w:tabs>
          <w:tab w:val="left" w:pos="0"/>
        </w:tabs>
        <w:jc w:val="both"/>
        <w:rPr>
          <w:sz w:val="28"/>
          <w:szCs w:val="28"/>
        </w:rPr>
      </w:pPr>
      <w:r w:rsidRPr="0028733F">
        <w:rPr>
          <w:sz w:val="28"/>
          <w:szCs w:val="28"/>
        </w:rPr>
        <w:t>Северо-Осетинская делегация в Цхинвале [где приняли участие в памятных мероприятиях, посвященных событиям 2008 г.].</w:t>
      </w:r>
    </w:p>
    <w:p w14:paraId="3265FBDD" w14:textId="77777777" w:rsidR="002B33C1" w:rsidRPr="000177DE" w:rsidRDefault="002B33C1" w:rsidP="002B33C1">
      <w:pPr>
        <w:pStyle w:val="a6"/>
        <w:numPr>
          <w:ilvl w:val="0"/>
          <w:numId w:val="4"/>
        </w:numPr>
        <w:jc w:val="both"/>
        <w:rPr>
          <w:rFonts w:eastAsia="SimSun"/>
          <w:sz w:val="28"/>
          <w:szCs w:val="28"/>
          <w:lang w:eastAsia="zh-CN" w:bidi="hi-IN"/>
        </w:rPr>
      </w:pPr>
      <w:r w:rsidRPr="0028733F">
        <w:rPr>
          <w:b/>
          <w:bCs/>
          <w:sz w:val="28"/>
          <w:szCs w:val="28"/>
        </w:rPr>
        <w:t xml:space="preserve">Сергеев, В. </w:t>
      </w:r>
      <w:r w:rsidRPr="0028733F">
        <w:rPr>
          <w:sz w:val="28"/>
          <w:szCs w:val="28"/>
        </w:rPr>
        <w:t>Литературная премия Булæмæргъ объявляет 6 сезон : [Посольство РЮО в РФ и Совет Международной литературной премии «Булæмæргъ» объявят об отборе кандидатов сезона 2022 года] / В. Сергеев // Слово. – 2022. – 5 июля. – С. 5.</w:t>
      </w:r>
    </w:p>
    <w:p w14:paraId="0D7C13B9" w14:textId="77777777" w:rsidR="002B33C1" w:rsidRPr="002B3820" w:rsidRDefault="002B33C1" w:rsidP="002B33C1">
      <w:pPr>
        <w:pStyle w:val="a6"/>
        <w:numPr>
          <w:ilvl w:val="0"/>
          <w:numId w:val="4"/>
        </w:numPr>
        <w:jc w:val="both"/>
        <w:rPr>
          <w:sz w:val="28"/>
          <w:szCs w:val="28"/>
        </w:rPr>
      </w:pPr>
      <w:r w:rsidRPr="002B3820">
        <w:rPr>
          <w:b/>
          <w:sz w:val="28"/>
          <w:szCs w:val="28"/>
        </w:rPr>
        <w:t>Сланты, А.</w:t>
      </w:r>
      <w:r w:rsidRPr="002B3820">
        <w:rPr>
          <w:sz w:val="28"/>
          <w:szCs w:val="28"/>
        </w:rPr>
        <w:t xml:space="preserve"> Хуссар Ирыстоны Президент – Гаглойты Алан / Сланты Аслан // Рӕстдзинад. – 2022. – 12 май. – Ф. 1.</w:t>
      </w:r>
    </w:p>
    <w:p w14:paraId="6C0D49CA" w14:textId="77777777" w:rsidR="002B33C1" w:rsidRDefault="002B33C1" w:rsidP="002B33C1">
      <w:pPr>
        <w:pStyle w:val="a6"/>
        <w:jc w:val="both"/>
        <w:rPr>
          <w:sz w:val="28"/>
          <w:szCs w:val="28"/>
        </w:rPr>
      </w:pPr>
      <w:r w:rsidRPr="002B3820">
        <w:rPr>
          <w:sz w:val="28"/>
          <w:szCs w:val="28"/>
        </w:rPr>
        <w:t>Сланов, А.  Алан Гаглоев – Президент Южной Осетии [по итогам выборов на пост Президента РЮО].</w:t>
      </w:r>
    </w:p>
    <w:p w14:paraId="54D4C351"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Судьбоносное событие</w:t>
      </w:r>
      <w:r w:rsidRPr="0028733F">
        <w:rPr>
          <w:sz w:val="28"/>
          <w:szCs w:val="28"/>
        </w:rPr>
        <w:t xml:space="preserve"> : [к 30-летия миротворческой операции по урегулированию грузино-осетинского конфликта] // Северная Осетия. – 2022. – 16 июля. – С. 2. </w:t>
      </w:r>
    </w:p>
    <w:p w14:paraId="0155DADD" w14:textId="77777777" w:rsidR="002B33C1" w:rsidRDefault="002B33C1" w:rsidP="002B33C1">
      <w:pPr>
        <w:pStyle w:val="a6"/>
        <w:numPr>
          <w:ilvl w:val="0"/>
          <w:numId w:val="4"/>
        </w:numPr>
        <w:tabs>
          <w:tab w:val="left" w:pos="0"/>
        </w:tabs>
        <w:jc w:val="both"/>
        <w:rPr>
          <w:sz w:val="28"/>
          <w:szCs w:val="28"/>
        </w:rPr>
      </w:pPr>
      <w:r w:rsidRPr="0028733F">
        <w:rPr>
          <w:b/>
          <w:sz w:val="28"/>
          <w:szCs w:val="28"/>
        </w:rPr>
        <w:t>Тема его творчества – любовь к родине : [</w:t>
      </w:r>
      <w:r w:rsidRPr="0028733F">
        <w:rPr>
          <w:sz w:val="28"/>
          <w:szCs w:val="28"/>
        </w:rPr>
        <w:t xml:space="preserve">о директоре Национального музея Южной Осетии, поэте, члене Координационного </w:t>
      </w:r>
      <w:r w:rsidRPr="0028733F">
        <w:rPr>
          <w:sz w:val="28"/>
          <w:szCs w:val="28"/>
        </w:rPr>
        <w:lastRenderedPageBreak/>
        <w:t>Совета МОД «Высший Совет осетин» Мерабе Зассееве : к 65-летию со дня рождения] // Стыр Ныхас. – 2022. – Июнь (№ 11). – С. 1.</w:t>
      </w:r>
    </w:p>
    <w:p w14:paraId="55B9FAFE" w14:textId="77777777" w:rsidR="002B33C1" w:rsidRPr="000177DE" w:rsidRDefault="002B33C1" w:rsidP="002B33C1">
      <w:pPr>
        <w:pStyle w:val="a6"/>
        <w:numPr>
          <w:ilvl w:val="0"/>
          <w:numId w:val="4"/>
        </w:numPr>
        <w:spacing w:after="200" w:line="276" w:lineRule="auto"/>
        <w:jc w:val="both"/>
        <w:rPr>
          <w:sz w:val="28"/>
          <w:szCs w:val="28"/>
        </w:rPr>
      </w:pPr>
      <w:r w:rsidRPr="00F971D5">
        <w:rPr>
          <w:b/>
          <w:bCs/>
          <w:sz w:val="28"/>
          <w:szCs w:val="28"/>
        </w:rPr>
        <w:t>Техов, Т.</w:t>
      </w:r>
      <w:r w:rsidRPr="00F971D5">
        <w:rPr>
          <w:sz w:val="28"/>
          <w:szCs w:val="28"/>
        </w:rPr>
        <w:t xml:space="preserve"> Кладезь знаний в горящих сердцах : [к 90-летию основания Юго-Осетинского педагогического университета] / Тамерлан Техов // Северная Осетия. – 2022. – 29 окт. – С. 9.</w:t>
      </w:r>
    </w:p>
    <w:p w14:paraId="5ADED0A5"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Саударæн мадзæлттæ – Хуссар Ирыстоны</w:t>
      </w:r>
      <w:r w:rsidRPr="0028733F">
        <w:rPr>
          <w:sz w:val="28"/>
          <w:szCs w:val="28"/>
        </w:rPr>
        <w:t xml:space="preserve"> // Рæстдзинад. – 2022. – 9 авг. – Ф. 1.</w:t>
      </w:r>
    </w:p>
    <w:p w14:paraId="30F71E3D" w14:textId="77777777" w:rsidR="002B33C1" w:rsidRPr="0028733F" w:rsidRDefault="002B33C1" w:rsidP="002B33C1">
      <w:pPr>
        <w:pStyle w:val="a6"/>
        <w:tabs>
          <w:tab w:val="left" w:pos="0"/>
        </w:tabs>
        <w:jc w:val="both"/>
        <w:rPr>
          <w:sz w:val="28"/>
          <w:szCs w:val="28"/>
        </w:rPr>
      </w:pPr>
      <w:r w:rsidRPr="0028733F">
        <w:rPr>
          <w:sz w:val="28"/>
          <w:szCs w:val="28"/>
        </w:rPr>
        <w:t>Траурные мероприятия в Южной Осетии [посвященные пятидневной войне против грузинских боевиков, вероломно напавших на Цхинвал в августе 2008 г.].</w:t>
      </w:r>
    </w:p>
    <w:p w14:paraId="134FCAE7" w14:textId="77777777" w:rsidR="002B33C1" w:rsidRPr="0028733F" w:rsidRDefault="002B33C1" w:rsidP="002B33C1">
      <w:pPr>
        <w:pStyle w:val="a6"/>
        <w:numPr>
          <w:ilvl w:val="0"/>
          <w:numId w:val="4"/>
        </w:numPr>
        <w:jc w:val="both"/>
        <w:rPr>
          <w:sz w:val="28"/>
          <w:szCs w:val="28"/>
        </w:rPr>
      </w:pPr>
      <w:r w:rsidRPr="0028733F">
        <w:rPr>
          <w:b/>
          <w:bCs/>
          <w:sz w:val="28"/>
          <w:szCs w:val="28"/>
        </w:rPr>
        <w:t xml:space="preserve">Громы </w:t>
      </w:r>
      <w:r w:rsidRPr="0028733F">
        <w:rPr>
          <w:b/>
          <w:sz w:val="28"/>
          <w:szCs w:val="28"/>
        </w:rPr>
        <w:t>астæуыккаг шкъолайы ахуыргæнджытæ</w:t>
      </w:r>
      <w:r w:rsidRPr="0028733F">
        <w:rPr>
          <w:sz w:val="28"/>
          <w:szCs w:val="28"/>
        </w:rPr>
        <w:t xml:space="preserve"> // Слово. – 2022. – 24 июнь. – Ф. 8. </w:t>
      </w:r>
    </w:p>
    <w:p w14:paraId="7727B0FE" w14:textId="77777777" w:rsidR="002B33C1" w:rsidRPr="0028733F" w:rsidRDefault="002B33C1" w:rsidP="002B33C1">
      <w:pPr>
        <w:pStyle w:val="a6"/>
        <w:jc w:val="both"/>
        <w:rPr>
          <w:sz w:val="28"/>
          <w:szCs w:val="28"/>
        </w:rPr>
      </w:pPr>
      <w:r w:rsidRPr="0028733F">
        <w:rPr>
          <w:bCs/>
          <w:sz w:val="28"/>
          <w:szCs w:val="28"/>
        </w:rPr>
        <w:t xml:space="preserve">Учителя </w:t>
      </w:r>
      <w:r w:rsidRPr="0028733F">
        <w:rPr>
          <w:sz w:val="28"/>
          <w:szCs w:val="28"/>
        </w:rPr>
        <w:t>средней школы с. Гром (Южной Осетии) : [стр. истории].</w:t>
      </w:r>
    </w:p>
    <w:p w14:paraId="48BDFF80" w14:textId="77777777" w:rsidR="002B33C1" w:rsidRPr="000177DE" w:rsidRDefault="002B33C1" w:rsidP="002B33C1">
      <w:pPr>
        <w:pStyle w:val="a6"/>
        <w:numPr>
          <w:ilvl w:val="0"/>
          <w:numId w:val="4"/>
        </w:numPr>
        <w:spacing w:after="200" w:line="276" w:lineRule="auto"/>
        <w:jc w:val="both"/>
        <w:rPr>
          <w:sz w:val="28"/>
          <w:szCs w:val="28"/>
        </w:rPr>
      </w:pPr>
      <w:r w:rsidRPr="0028733F">
        <w:rPr>
          <w:b/>
          <w:bCs/>
          <w:sz w:val="28"/>
          <w:szCs w:val="28"/>
        </w:rPr>
        <w:t>Фриев, К.</w:t>
      </w:r>
      <w:r w:rsidRPr="0028733F">
        <w:rPr>
          <w:sz w:val="28"/>
          <w:szCs w:val="28"/>
        </w:rPr>
        <w:t xml:space="preserve"> Признание, завоеванное кровью : [</w:t>
      </w:r>
      <w:r w:rsidRPr="0028733F">
        <w:rPr>
          <w:sz w:val="28"/>
          <w:szCs w:val="28"/>
          <w:lang w:eastAsia="zh-CN" w:bidi="hi-IN"/>
        </w:rPr>
        <w:t xml:space="preserve">к очередной годовщине признания Россией независимости Южной Осетии : беседа с председателем Совета ветеранов республики Казбеком Фриевым </w:t>
      </w:r>
      <w:r w:rsidRPr="0028733F">
        <w:rPr>
          <w:b/>
          <w:sz w:val="28"/>
          <w:szCs w:val="28"/>
        </w:rPr>
        <w:t xml:space="preserve">/ </w:t>
      </w:r>
      <w:r w:rsidRPr="0028733F">
        <w:rPr>
          <w:bCs/>
          <w:sz w:val="28"/>
          <w:szCs w:val="28"/>
        </w:rPr>
        <w:t>записал В. Рязанов</w:t>
      </w:r>
      <w:r w:rsidRPr="0028733F">
        <w:rPr>
          <w:sz w:val="28"/>
          <w:szCs w:val="28"/>
          <w:lang w:eastAsia="zh-CN" w:bidi="hi-IN"/>
        </w:rPr>
        <w:t xml:space="preserve">] </w:t>
      </w:r>
      <w:r w:rsidRPr="0028733F">
        <w:rPr>
          <w:sz w:val="28"/>
          <w:szCs w:val="28"/>
        </w:rPr>
        <w:t>// Северная Осетия. – 2022. – 26 авг. – С. 1-2.</w:t>
      </w:r>
    </w:p>
    <w:p w14:paraId="3BFFBBD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Чеджемов, С.</w:t>
      </w:r>
      <w:r w:rsidRPr="002B3820">
        <w:rPr>
          <w:sz w:val="28"/>
          <w:szCs w:val="28"/>
        </w:rPr>
        <w:t xml:space="preserve"> Куда дует завтрашний ветер : [о решении Президента РЮО А. Бибилова о вхождении в состав России] / Сергей Чеджемов // Северная Осетия. – 2022. – 5 апр. – С. 1.</w:t>
      </w:r>
    </w:p>
    <w:p w14:paraId="5CD55DD3" w14:textId="77777777" w:rsidR="002B33C1" w:rsidRDefault="002B33C1" w:rsidP="002B33C1">
      <w:pPr>
        <w:pStyle w:val="a6"/>
        <w:jc w:val="center"/>
        <w:rPr>
          <w:bCs/>
          <w:sz w:val="28"/>
          <w:szCs w:val="28"/>
        </w:rPr>
      </w:pPr>
    </w:p>
    <w:p w14:paraId="007D4F22" w14:textId="77777777" w:rsidR="002B33C1" w:rsidRPr="00802DE6" w:rsidRDefault="002B33C1" w:rsidP="002B33C1">
      <w:pPr>
        <w:pStyle w:val="a6"/>
        <w:jc w:val="center"/>
        <w:rPr>
          <w:sz w:val="28"/>
          <w:szCs w:val="28"/>
        </w:rPr>
      </w:pPr>
      <w:r w:rsidRPr="00802DE6">
        <w:rPr>
          <w:bCs/>
          <w:sz w:val="28"/>
          <w:szCs w:val="28"/>
        </w:rPr>
        <w:t>***</w:t>
      </w:r>
    </w:p>
    <w:p w14:paraId="625178E8"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Валиев, Г.</w:t>
      </w:r>
      <w:r w:rsidRPr="00802DE6">
        <w:rPr>
          <w:sz w:val="28"/>
          <w:szCs w:val="28"/>
        </w:rPr>
        <w:t xml:space="preserve"> О крупных пернатых хищниках на юге Алании [занесенных в изданную в 2018 году Красную книгу РЮО] / Гугули Валиев // Республика. – 2022. – 5 февр. (№ 9-10). – С. 9-11.</w:t>
      </w:r>
    </w:p>
    <w:p w14:paraId="6A9846E7"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Гаглойты, Р.</w:t>
      </w:r>
      <w:r w:rsidRPr="00802DE6">
        <w:rPr>
          <w:sz w:val="28"/>
          <w:szCs w:val="28"/>
        </w:rPr>
        <w:t xml:space="preserve"> Роберт Гаглойты: «К 100-летнему юбилею ЮОНИИ мы подходим с солидными достижениями, но еще больше нам предстоит сделать…» : [беседа с директором ЮОНИИ им. З.Н. Ванеева, заслуженным деятелем науки РЮО, кандидатом исторических наук / записала Инга Кочиева] // Республика. – 2022. – 1 февр. (№ 8). – С. 4-6.</w:t>
      </w:r>
    </w:p>
    <w:p w14:paraId="6EE5036D"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Джиоев, Л.</w:t>
      </w:r>
      <w:r w:rsidRPr="00802DE6">
        <w:rPr>
          <w:sz w:val="28"/>
          <w:szCs w:val="28"/>
        </w:rPr>
        <w:t xml:space="preserve"> Академия наук Южной Осетии. Вопрос престижа или насущная необходимость / Л. Джиоев // Республика. – 2022. – 1 февр. (№ 8). – С. 11.</w:t>
      </w:r>
    </w:p>
    <w:p w14:paraId="62C161EF"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 xml:space="preserve">История национальной науки </w:t>
      </w:r>
      <w:r w:rsidRPr="00802DE6">
        <w:rPr>
          <w:sz w:val="28"/>
          <w:szCs w:val="28"/>
        </w:rPr>
        <w:t>в истории одной фотографии [с изображением сотрудников ЮОНИИ Ф.Д. Техова, И.Н. Цховребова, М.П. Санакоева и др. / подготовил Коцты Х.] // Республика. – 2022. – 1 февр. (№ 8). – С. 16.</w:t>
      </w:r>
    </w:p>
    <w:p w14:paraId="2FD6F90C"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 xml:space="preserve">К вопросу парковой скульптуры. </w:t>
      </w:r>
      <w:r w:rsidRPr="00802DE6">
        <w:rPr>
          <w:sz w:val="28"/>
          <w:szCs w:val="28"/>
        </w:rPr>
        <w:t xml:space="preserve">Образ народного сказителя : [о необходимости возрождения парковой скульптуры в архитектурном </w:t>
      </w:r>
      <w:r w:rsidRPr="00802DE6">
        <w:rPr>
          <w:sz w:val="28"/>
          <w:szCs w:val="28"/>
        </w:rPr>
        <w:lastRenderedPageBreak/>
        <w:t>облике Цхинвала / подготовил Сергей Кочиев] // Республика. – 2022. – 26 февр. (№ 15-16). – С. 16.</w:t>
      </w:r>
    </w:p>
    <w:p w14:paraId="651D186D"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Кокоева, А.</w:t>
      </w:r>
      <w:r w:rsidRPr="00802DE6">
        <w:rPr>
          <w:sz w:val="28"/>
          <w:szCs w:val="28"/>
        </w:rPr>
        <w:t xml:space="preserve"> Иван Кокоев. Имя в истории Республики : [о секретаре исполкома Совета народных депутатов Юго-Осетинской автономной области: к 100-летию со дня рождения] / А. Кокоева // Республика. – 2022. – 22 янв. (№ 4-5). – С. 18.</w:t>
      </w:r>
    </w:p>
    <w:p w14:paraId="283EE9FC"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Кочиева, И.</w:t>
      </w:r>
      <w:r w:rsidRPr="00802DE6">
        <w:rPr>
          <w:sz w:val="28"/>
          <w:szCs w:val="28"/>
        </w:rPr>
        <w:t xml:space="preserve"> Способы преподавания истории Южной Осетии в условиях отсутствия учебника / Инга Кочиева // Республика. – 2022. – 29 янв. (№ 6-7). – С. 6-8.</w:t>
      </w:r>
    </w:p>
    <w:p w14:paraId="10A340F7"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Кочиева, И.</w:t>
      </w:r>
      <w:r w:rsidRPr="00802DE6">
        <w:rPr>
          <w:sz w:val="28"/>
          <w:szCs w:val="28"/>
        </w:rPr>
        <w:t xml:space="preserve"> 451 причина открыть книжный магазин : [о библиотеках и конкуренции в сфере книготорговли в послевоенной Южной Осетии] / Инга Кочиева // Республика. – 2022. – 15 янв. (№ 1-3). – С. 24-25.</w:t>
      </w:r>
    </w:p>
    <w:p w14:paraId="62000418"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Кочиева, И.</w:t>
      </w:r>
      <w:r w:rsidRPr="00802DE6">
        <w:rPr>
          <w:sz w:val="28"/>
          <w:szCs w:val="28"/>
        </w:rPr>
        <w:t xml:space="preserve"> В горах мое сердце… : [об основателе и бессменном руководителе  студенческого клуба «Аполлон» Тамаре Шавлоховой : к 50-летию клуба] / Инга Кочиева // Республика. – 2022. – 26 февр. (№ 15-16). – С. 14-15.</w:t>
      </w:r>
    </w:p>
    <w:p w14:paraId="35A9E7AF"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Кочиева, И.</w:t>
      </w:r>
      <w:r w:rsidRPr="00802DE6">
        <w:rPr>
          <w:sz w:val="28"/>
          <w:szCs w:val="28"/>
        </w:rPr>
        <w:t xml:space="preserve"> Люди особого назначения. 30 лет ОМОН МВД РЮО : [о командире (основоположнике) Отряда милиции особого назначения 1991-93 годов полковнике Вадиме Газзаеве] / Инга Кочиева // Республика. – 2022. – 12 февр. (№ 11-12). – С. 12-13.</w:t>
      </w:r>
    </w:p>
    <w:p w14:paraId="5229EBAE"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Кочиева, И.</w:t>
      </w:r>
      <w:r w:rsidRPr="00802DE6">
        <w:rPr>
          <w:sz w:val="28"/>
          <w:szCs w:val="28"/>
        </w:rPr>
        <w:t xml:space="preserve"> 30 лет назад трагически погибли патриоты Осетии Гри Кочиев и Валерий Сагкаев [под сошедшей на перевале лавиной] / Инга Кочиева // Республика. – 2022. – 12 февр. (№ 11-12). – С. 16-17.</w:t>
      </w:r>
    </w:p>
    <w:p w14:paraId="2D435A83"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 xml:space="preserve">Кулумбегов, Р. </w:t>
      </w:r>
      <w:r w:rsidRPr="00802DE6">
        <w:rPr>
          <w:sz w:val="28"/>
          <w:szCs w:val="28"/>
        </w:rPr>
        <w:t>Научное сообщество Южной Осетии. Взгляд, устремленный в будущее : [к 100-летию Юго-Осетинского научно-исследовательского института им. З. Ванеева: история зарождения национальной науки на Юге Осетии] / Р. Кулумбегов // Республика. – 2022. – 1 февр. (№ 8). – С. 2-3.</w:t>
      </w:r>
    </w:p>
    <w:p w14:paraId="0BF42770"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Кулумбегов, Р.</w:t>
      </w:r>
      <w:r w:rsidRPr="00802DE6">
        <w:rPr>
          <w:sz w:val="28"/>
          <w:szCs w:val="28"/>
        </w:rPr>
        <w:t xml:space="preserve"> Новые горизонты этнографической науки в Южной Осетии : [об образовании отдела этнологии в Юго-Осетинском научно-исследовательском институте] / Р. Кулумбегов // Республика. – 2022. – 1 февр. (№ 8). – С. 14.</w:t>
      </w:r>
    </w:p>
    <w:p w14:paraId="3099B0FB"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Кулумбегов, Р.</w:t>
      </w:r>
      <w:r w:rsidRPr="00802DE6">
        <w:rPr>
          <w:sz w:val="28"/>
          <w:szCs w:val="28"/>
        </w:rPr>
        <w:t xml:space="preserve"> Сцена сквозь столетия : [об актрисе, поэтессе и общественном деятеле Осетии Людмиле Графовне Галавановой : к 85-летию со дня рождения] / Роберт Кулумбегов // Республика. – 2022. – 12 февр. (№ 11-12). – С. 8-9.</w:t>
      </w:r>
    </w:p>
    <w:p w14:paraId="132756FE"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Кулумбегов, Р.</w:t>
      </w:r>
      <w:r w:rsidRPr="00802DE6">
        <w:rPr>
          <w:sz w:val="28"/>
          <w:szCs w:val="28"/>
        </w:rPr>
        <w:t xml:space="preserve"> Юго-Осетинская автономная область. Уроки истории : [к 100-летию образования ЮОАО 20 апреля 2022 года] / Р. </w:t>
      </w:r>
      <w:r w:rsidRPr="00802DE6">
        <w:rPr>
          <w:sz w:val="28"/>
          <w:szCs w:val="28"/>
        </w:rPr>
        <w:lastRenderedPageBreak/>
        <w:t>Кулумбегов // Республика. – 2022. – 15 янв. (№ 1-3). – С. 12-13 ; 22 янв. (№ 4-5). – С. 17 ; 29 янв. (№ 6-7). – С. 19 ; 5 февр. (№ 9-10). – С. 19 ; 12 февр. (№ 11-12). – С. 21 ; 19 февр. (№ 13-14). – С. 17 ; 26 февр. (№ 15-16). – С. 21.</w:t>
      </w:r>
    </w:p>
    <w:p w14:paraId="6740FE86"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Харебов, Б.</w:t>
      </w:r>
      <w:r w:rsidRPr="00802DE6">
        <w:rPr>
          <w:sz w:val="28"/>
          <w:szCs w:val="28"/>
        </w:rPr>
        <w:t xml:space="preserve"> О национальных забавах конца прошлого века : [об увлечениях осетинской молодежи в Южной Осетии] / Батрадз Харебов // Республика. – 2022. – 29 янв. (№ 6-7). – С. 16.</w:t>
      </w:r>
    </w:p>
    <w:p w14:paraId="437159FC"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 xml:space="preserve">Владимир Хетагуров: </w:t>
      </w:r>
      <w:r w:rsidRPr="00802DE6">
        <w:rPr>
          <w:sz w:val="28"/>
          <w:szCs w:val="28"/>
        </w:rPr>
        <w:t xml:space="preserve">путеводная звезда национальной хореографии : к 120-летию со дня рождения / подготовлено по книгам М.М. Шавлохова «Осетия и осетины» и др. // Республика. – 2022. – 19 февр. (№ 13-14). – (Прил. «Тысячелетие: судьбы, истории, личности». – № 7. – С. 1-4). </w:t>
      </w:r>
    </w:p>
    <w:p w14:paraId="6E95E353" w14:textId="77777777" w:rsidR="002B33C1" w:rsidRPr="00802DE6" w:rsidRDefault="002B33C1" w:rsidP="002B33C1">
      <w:pPr>
        <w:pStyle w:val="a6"/>
        <w:numPr>
          <w:ilvl w:val="0"/>
          <w:numId w:val="4"/>
        </w:numPr>
        <w:spacing w:after="200" w:line="276" w:lineRule="auto"/>
        <w:jc w:val="both"/>
        <w:rPr>
          <w:sz w:val="28"/>
          <w:szCs w:val="28"/>
        </w:rPr>
      </w:pPr>
      <w:r w:rsidRPr="00802DE6">
        <w:rPr>
          <w:b/>
          <w:bCs/>
          <w:sz w:val="28"/>
          <w:szCs w:val="28"/>
        </w:rPr>
        <w:t>Чибиров, Л.</w:t>
      </w:r>
      <w:r w:rsidRPr="00802DE6">
        <w:rPr>
          <w:sz w:val="28"/>
          <w:szCs w:val="28"/>
        </w:rPr>
        <w:t xml:space="preserve"> Осетинский Геращенко : [памяти активного участника становления Республики, управляющего Нацбанком РЮО Феликса Михайловича Зассеева] / Л. Чибиров // Республика. – 2022. – 5 февр. (№ 9-10). – С. 16-17.</w:t>
      </w:r>
    </w:p>
    <w:p w14:paraId="073ECBA3" w14:textId="77777777" w:rsidR="002B33C1" w:rsidRPr="00802DE6" w:rsidRDefault="002B33C1" w:rsidP="002B33C1">
      <w:pPr>
        <w:pStyle w:val="a6"/>
        <w:jc w:val="both"/>
        <w:rPr>
          <w:sz w:val="28"/>
          <w:szCs w:val="28"/>
        </w:rPr>
      </w:pPr>
    </w:p>
    <w:p w14:paraId="0F16CFA9" w14:textId="77777777" w:rsidR="002B33C1" w:rsidRPr="002B3820" w:rsidRDefault="002B33C1" w:rsidP="002B33C1">
      <w:pPr>
        <w:pStyle w:val="a6"/>
        <w:rPr>
          <w:rFonts w:eastAsia="SimSun"/>
          <w:b/>
          <w:bCs/>
          <w:sz w:val="28"/>
          <w:szCs w:val="28"/>
          <w:lang w:eastAsia="zh-CN" w:bidi="hi-IN"/>
        </w:rPr>
      </w:pPr>
    </w:p>
    <w:p w14:paraId="792936A5" w14:textId="77777777" w:rsidR="002B33C1" w:rsidRPr="002B3820" w:rsidRDefault="002B33C1" w:rsidP="002B33C1">
      <w:pPr>
        <w:pStyle w:val="a6"/>
        <w:jc w:val="both"/>
        <w:rPr>
          <w:sz w:val="28"/>
          <w:szCs w:val="28"/>
        </w:rPr>
      </w:pPr>
    </w:p>
    <w:p w14:paraId="3D22573F" w14:textId="77777777" w:rsidR="002B33C1" w:rsidRPr="002B3820" w:rsidRDefault="002B33C1" w:rsidP="002B33C1">
      <w:pPr>
        <w:pStyle w:val="a6"/>
        <w:jc w:val="center"/>
        <w:rPr>
          <w:rFonts w:eastAsia="SimSun"/>
          <w:b/>
          <w:bCs/>
          <w:sz w:val="28"/>
          <w:szCs w:val="28"/>
          <w:lang w:eastAsia="zh-CN" w:bidi="hi-IN"/>
        </w:rPr>
      </w:pPr>
      <w:r w:rsidRPr="002B3820">
        <w:rPr>
          <w:rFonts w:eastAsia="SimSun"/>
          <w:b/>
          <w:bCs/>
          <w:sz w:val="28"/>
          <w:szCs w:val="28"/>
          <w:lang w:eastAsia="zh-CN" w:bidi="hi-IN"/>
        </w:rPr>
        <w:t>Наши земляки</w:t>
      </w:r>
    </w:p>
    <w:p w14:paraId="6979D6BD" w14:textId="77777777" w:rsidR="002B33C1" w:rsidRPr="002B3820" w:rsidRDefault="002B33C1" w:rsidP="002B33C1">
      <w:pPr>
        <w:pStyle w:val="a6"/>
        <w:tabs>
          <w:tab w:val="left" w:pos="0"/>
        </w:tabs>
        <w:ind w:left="0"/>
        <w:jc w:val="both"/>
        <w:rPr>
          <w:sz w:val="28"/>
          <w:szCs w:val="28"/>
        </w:rPr>
      </w:pPr>
    </w:p>
    <w:p w14:paraId="022FFC1D" w14:textId="77777777" w:rsidR="002B33C1" w:rsidRPr="001F2C84"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 xml:space="preserve">Авсарагова, Д. </w:t>
      </w:r>
      <w:r w:rsidRPr="002B3820">
        <w:rPr>
          <w:rFonts w:eastAsia="SimSun"/>
          <w:sz w:val="28"/>
          <w:szCs w:val="28"/>
          <w:lang w:eastAsia="zh-CN" w:bidi="hi-IN"/>
        </w:rPr>
        <w:t xml:space="preserve">Цель – пояс чемпиона : [беседа с российской спортсменкой смешанных единоборств Д. Авсараговой </w:t>
      </w:r>
      <w:r w:rsidRPr="002B3820">
        <w:rPr>
          <w:sz w:val="28"/>
          <w:szCs w:val="28"/>
        </w:rPr>
        <w:t>/ записал А. Бесолов</w:t>
      </w:r>
      <w:r w:rsidRPr="002B3820">
        <w:rPr>
          <w:rFonts w:eastAsia="SimSun"/>
          <w:sz w:val="28"/>
          <w:szCs w:val="28"/>
          <w:lang w:eastAsia="zh-CN" w:bidi="hi-IN"/>
        </w:rPr>
        <w:t xml:space="preserve">] </w:t>
      </w:r>
      <w:r w:rsidRPr="002B3820">
        <w:rPr>
          <w:sz w:val="28"/>
          <w:szCs w:val="28"/>
        </w:rPr>
        <w:t>// Северная Осетия. – 2022. – 18 февр. – С. 4.</w:t>
      </w:r>
    </w:p>
    <w:p w14:paraId="05E783C9"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Александров, Т. </w:t>
      </w:r>
      <w:r w:rsidRPr="002B3820">
        <w:rPr>
          <w:sz w:val="28"/>
          <w:szCs w:val="28"/>
        </w:rPr>
        <w:t>Генерал железных дорог : [памяти академика транспортной академии России, почетного академика МАНЭБ, ученого-педагога, Почетного железнодорожника РФ Заурбека Георгиевича Гиоева] / Т. Александров // Северная Осетия. – 2022. – 25 марта. – С. 3.</w:t>
      </w:r>
    </w:p>
    <w:p w14:paraId="1DB75FAF"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Алексеев, Е. </w:t>
      </w:r>
      <w:r w:rsidRPr="002B3820">
        <w:rPr>
          <w:rFonts w:eastAsia="SimSun"/>
          <w:sz w:val="28"/>
          <w:szCs w:val="28"/>
          <w:lang w:eastAsia="zh-CN" w:bidi="hi-IN"/>
        </w:rPr>
        <w:t>Венгримӕ йӕ ахуыдтой / Евгений Алексеев // Рӕстдзинад. – 2022. – 19 янв. – Ф. 4.</w:t>
      </w:r>
    </w:p>
    <w:p w14:paraId="1EDE86BF" w14:textId="77777777" w:rsidR="002B33C1" w:rsidRDefault="002B33C1" w:rsidP="002B33C1">
      <w:pPr>
        <w:pStyle w:val="a6"/>
        <w:jc w:val="both"/>
        <w:rPr>
          <w:bCs/>
          <w:sz w:val="28"/>
          <w:szCs w:val="28"/>
        </w:rPr>
      </w:pPr>
      <w:r w:rsidRPr="002B3820">
        <w:rPr>
          <w:rFonts w:eastAsia="SimSun"/>
          <w:sz w:val="28"/>
          <w:szCs w:val="28"/>
          <w:lang w:eastAsia="zh-CN" w:bidi="hi-IN"/>
        </w:rPr>
        <w:t>Алексеев, Е. Приглашение в Венгрию</w:t>
      </w:r>
      <w:r w:rsidRPr="002B3820">
        <w:rPr>
          <w:bCs/>
          <w:sz w:val="28"/>
          <w:szCs w:val="28"/>
        </w:rPr>
        <w:t xml:space="preserve"> [от футбольного клуба «Ференцварош» получил футбольный тренер Станислав Черчесов] / перепечатано из газеты «Аргументы и Факты».</w:t>
      </w:r>
    </w:p>
    <w:p w14:paraId="59E4113C"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Аркадьев, К.</w:t>
      </w:r>
      <w:r w:rsidRPr="0028733F">
        <w:rPr>
          <w:sz w:val="28"/>
          <w:szCs w:val="28"/>
        </w:rPr>
        <w:t xml:space="preserve"> Мир держится на добрых поступках : [слова благодарности в адрес предпринимателя и мецената, выходца с. Кадгарон Сергея Кациева за благоустройство кладбища села] / К. Аркадьев // Северная Осетия. – 2022. – 28 июля. – С. 4.</w:t>
      </w:r>
    </w:p>
    <w:p w14:paraId="1D7603B4"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Бабочиев, Р. </w:t>
      </w:r>
      <w:r w:rsidRPr="0028733F">
        <w:rPr>
          <w:rFonts w:eastAsia="SimSun"/>
          <w:sz w:val="28"/>
          <w:szCs w:val="28"/>
          <w:lang w:eastAsia="zh-CN" w:bidi="hi-IN"/>
        </w:rPr>
        <w:t>Осетин из Сочи : [о засл. работнике ЖКХ Кубани Ибрагиме Рамазановиче Караеве, уроженце с. Чикола] / Руслан Бабочиев // Ирæф (Ираф). – 2022. – 22 сент. – С. 3.</w:t>
      </w:r>
    </w:p>
    <w:p w14:paraId="5378C48A" w14:textId="77777777" w:rsidR="002B33C1"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lastRenderedPageBreak/>
        <w:t xml:space="preserve">Бабочиева, Э. </w:t>
      </w:r>
      <w:r w:rsidRPr="00F971D5">
        <w:rPr>
          <w:sz w:val="28"/>
          <w:szCs w:val="28"/>
          <w:lang w:eastAsia="zh-CN" w:bidi="hi-IN"/>
        </w:rPr>
        <w:t>В его груди продолжает биться комсомольское сердце : [о Руслане Тахировиче Кертанове, заслуженном работнике сельского хозяйства СОАССР] / Этери Бабочиева // Ирæф (Ираф). – 2022. – 29 окт. – С. 2.</w:t>
      </w:r>
    </w:p>
    <w:p w14:paraId="5B18CC2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Багаты, К. </w:t>
      </w:r>
      <w:r w:rsidRPr="002B3820">
        <w:rPr>
          <w:sz w:val="28"/>
          <w:szCs w:val="28"/>
        </w:rPr>
        <w:t xml:space="preserve">Кæмæй у сæрыстыр мæ мыггаг / Багаты Камиллæ // Жизнь Правобережья. – 2022. – 5 май. – Ф. 3. </w:t>
      </w:r>
    </w:p>
    <w:p w14:paraId="615CF531" w14:textId="77777777" w:rsidR="002B33C1" w:rsidRPr="001F2C84" w:rsidRDefault="002B33C1" w:rsidP="002B33C1">
      <w:pPr>
        <w:pStyle w:val="a6"/>
        <w:jc w:val="both"/>
        <w:rPr>
          <w:sz w:val="28"/>
          <w:szCs w:val="28"/>
        </w:rPr>
      </w:pPr>
      <w:r w:rsidRPr="002B3820">
        <w:rPr>
          <w:sz w:val="28"/>
          <w:szCs w:val="28"/>
        </w:rPr>
        <w:t>Багаева, К. Кем гордится моя фамилия : [об участнике Великой Отечественной войны Георгии Никифоровиче Багаева, уроженце г. Саратова].</w:t>
      </w:r>
    </w:p>
    <w:p w14:paraId="463750C3" w14:textId="77777777" w:rsidR="002B33C1" w:rsidRPr="001F2C84" w:rsidRDefault="002B33C1" w:rsidP="002B33C1">
      <w:pPr>
        <w:pStyle w:val="a6"/>
        <w:numPr>
          <w:ilvl w:val="0"/>
          <w:numId w:val="4"/>
        </w:numPr>
        <w:spacing w:after="200" w:line="276" w:lineRule="auto"/>
        <w:jc w:val="both"/>
        <w:rPr>
          <w:sz w:val="28"/>
          <w:szCs w:val="28"/>
        </w:rPr>
      </w:pPr>
      <w:r w:rsidRPr="00F971D5">
        <w:rPr>
          <w:b/>
          <w:bCs/>
          <w:sz w:val="28"/>
          <w:szCs w:val="28"/>
        </w:rPr>
        <w:t>Бадоева-Клецкая Алла Темирбулатовна</w:t>
      </w:r>
      <w:r w:rsidRPr="00F971D5">
        <w:rPr>
          <w:sz w:val="28"/>
          <w:szCs w:val="28"/>
        </w:rPr>
        <w:t xml:space="preserve"> [заслуженный работник культуры РСО-А, журналист, главный редактор «Московская газета» : 1952-2022 : некролог] // Северная Осетия. – 2022. – 2 нояб. – С. 5.</w:t>
      </w:r>
    </w:p>
    <w:p w14:paraId="53221B43"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 xml:space="preserve">Базиева, Л. </w:t>
      </w:r>
      <w:r w:rsidRPr="0028733F">
        <w:rPr>
          <w:rFonts w:eastAsia="SimSun"/>
          <w:sz w:val="28"/>
          <w:szCs w:val="28"/>
          <w:lang w:eastAsia="zh-CN" w:bidi="hi-IN"/>
        </w:rPr>
        <w:t xml:space="preserve">Волгоград, улица Генерала И. А. Плиева : [об инициативе общества «Алания» г. Волгограда по увековечению имени прославленного генерала , дважды Героя Советского Союза Иссы Александровича Плиева в Волгограде] </w:t>
      </w:r>
      <w:r w:rsidRPr="0028733F">
        <w:rPr>
          <w:sz w:val="28"/>
          <w:szCs w:val="28"/>
        </w:rPr>
        <w:t>/ Лариса Базиева // Северная Осетия. – 2022. – 4 авг. – С. 3.</w:t>
      </w:r>
    </w:p>
    <w:p w14:paraId="5E7CABAF"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 xml:space="preserve">Базиева, Л. </w:t>
      </w:r>
      <w:r w:rsidRPr="0028733F">
        <w:rPr>
          <w:rFonts w:eastAsia="SimSun"/>
          <w:sz w:val="28"/>
          <w:szCs w:val="28"/>
          <w:lang w:eastAsia="zh-CN" w:bidi="hi-IN"/>
        </w:rPr>
        <w:t xml:space="preserve">Дзотов навечно прописан в Воронеже : [по инициативе местного осетинского общества имя лейтенанта Красной Армии Лазаря Дзотова будет увековечено в г. Воронеже] </w:t>
      </w:r>
      <w:r w:rsidRPr="0028733F">
        <w:rPr>
          <w:sz w:val="28"/>
          <w:szCs w:val="28"/>
        </w:rPr>
        <w:t>/ Лариса Базиева // Северная Осетия. – 2022. – 4 авг. – С. 3.</w:t>
      </w:r>
    </w:p>
    <w:p w14:paraId="6FD34A5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 xml:space="preserve">Байбародова, Т. </w:t>
      </w:r>
      <w:r w:rsidRPr="002B3820">
        <w:rPr>
          <w:sz w:val="28"/>
          <w:szCs w:val="28"/>
        </w:rPr>
        <w:t>Встать в строй и спасать людей : [о подвиге лейтенанта медицинской службы, ординатора хирургического отделения медсанчасти Кантемировской танковой дивизии, уроженки г. Ардона Марии Мирошниченко в Донбассе] / Татьяна Мирошниченко // Северная Осетия. – 2022. – 15 марта. – С. 1, 3.</w:t>
      </w:r>
    </w:p>
    <w:p w14:paraId="17D6D4ED"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Баскаты, У. </w:t>
      </w:r>
      <w:r w:rsidRPr="002B3820">
        <w:rPr>
          <w:rFonts w:eastAsia="SimSun"/>
          <w:sz w:val="28"/>
          <w:szCs w:val="28"/>
          <w:lang w:eastAsia="zh-CN" w:bidi="hi-IN"/>
        </w:rPr>
        <w:t>Хъӕрӕцаты Асланы ног уӕлахиз / Баскаты Уырызмӕг</w:t>
      </w:r>
      <w:r w:rsidRPr="002B3820">
        <w:rPr>
          <w:rFonts w:eastAsia="SimSun"/>
          <w:b/>
          <w:bCs/>
          <w:sz w:val="28"/>
          <w:szCs w:val="28"/>
          <w:lang w:eastAsia="zh-CN" w:bidi="hi-IN"/>
        </w:rPr>
        <w:t xml:space="preserve"> </w:t>
      </w:r>
      <w:r w:rsidRPr="002B3820">
        <w:rPr>
          <w:rFonts w:eastAsia="SimSun"/>
          <w:sz w:val="28"/>
          <w:szCs w:val="28"/>
          <w:lang w:eastAsia="zh-CN" w:bidi="hi-IN"/>
        </w:rPr>
        <w:t>// Рӕстдзинад. – 2022. – 19 янв. – Ф. 4.</w:t>
      </w:r>
    </w:p>
    <w:p w14:paraId="27B3574C" w14:textId="77777777" w:rsidR="002B33C1" w:rsidRPr="002B3820" w:rsidRDefault="002B33C1" w:rsidP="002B33C1">
      <w:pPr>
        <w:pStyle w:val="a6"/>
        <w:jc w:val="both"/>
        <w:rPr>
          <w:rFonts w:eastAsia="SimSun"/>
          <w:b/>
          <w:bCs/>
          <w:sz w:val="28"/>
          <w:szCs w:val="28"/>
          <w:lang w:eastAsia="zh-CN" w:bidi="hi-IN"/>
        </w:rPr>
      </w:pPr>
      <w:r w:rsidRPr="002B3820">
        <w:rPr>
          <w:rFonts w:eastAsia="SimSun"/>
          <w:sz w:val="28"/>
          <w:szCs w:val="28"/>
          <w:lang w:eastAsia="zh-CN" w:bidi="hi-IN"/>
        </w:rPr>
        <w:t>Баскаев, У. Новый успех Аслана Карацева</w:t>
      </w:r>
      <w:r w:rsidRPr="002B3820">
        <w:rPr>
          <w:bCs/>
          <w:sz w:val="28"/>
          <w:szCs w:val="28"/>
        </w:rPr>
        <w:t xml:space="preserve"> [в «</w:t>
      </w:r>
      <w:r w:rsidRPr="002B3820">
        <w:rPr>
          <w:bCs/>
          <w:sz w:val="28"/>
          <w:szCs w:val="28"/>
          <w:lang w:val="en-US"/>
        </w:rPr>
        <w:t>Australia</w:t>
      </w:r>
      <w:r w:rsidRPr="002B3820">
        <w:rPr>
          <w:bCs/>
          <w:sz w:val="28"/>
          <w:szCs w:val="28"/>
        </w:rPr>
        <w:t xml:space="preserve"> </w:t>
      </w:r>
      <w:r w:rsidRPr="002B3820">
        <w:rPr>
          <w:bCs/>
          <w:sz w:val="28"/>
          <w:szCs w:val="28"/>
          <w:lang w:val="en-US"/>
        </w:rPr>
        <w:t>Open</w:t>
      </w:r>
      <w:r w:rsidRPr="002B3820">
        <w:rPr>
          <w:bCs/>
          <w:sz w:val="28"/>
          <w:szCs w:val="28"/>
        </w:rPr>
        <w:t>», австралийском теннисном турнире, где стал победителем].</w:t>
      </w:r>
    </w:p>
    <w:p w14:paraId="2628D83A"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Баскаты, У. </w:t>
      </w:r>
      <w:r w:rsidRPr="002B3820">
        <w:rPr>
          <w:rFonts w:eastAsia="SimSun"/>
          <w:sz w:val="28"/>
          <w:szCs w:val="28"/>
          <w:lang w:eastAsia="zh-CN" w:bidi="hi-IN"/>
        </w:rPr>
        <w:t>Черчесты Станислав – «Ференцварош»-ы – сӕйраг тренер // Рӕстдзинад. – 2022. – 13 янв. – Ф.4.</w:t>
      </w:r>
    </w:p>
    <w:p w14:paraId="07FBE5D7" w14:textId="77777777" w:rsidR="002B33C1" w:rsidRPr="002B3820" w:rsidRDefault="002B33C1" w:rsidP="002B33C1">
      <w:pPr>
        <w:pStyle w:val="a6"/>
        <w:keepNext/>
        <w:jc w:val="both"/>
        <w:outlineLvl w:val="2"/>
        <w:rPr>
          <w:sz w:val="28"/>
          <w:szCs w:val="28"/>
        </w:rPr>
      </w:pPr>
      <w:r w:rsidRPr="002B3820">
        <w:rPr>
          <w:rFonts w:eastAsia="SimSun"/>
          <w:sz w:val="28"/>
          <w:szCs w:val="28"/>
          <w:lang w:eastAsia="zh-CN" w:bidi="hi-IN"/>
        </w:rPr>
        <w:t>Баскаев, У. Станислав Черчесов – главный тренер «Ференцвароша»</w:t>
      </w:r>
      <w:r w:rsidRPr="002B3820">
        <w:rPr>
          <w:sz w:val="28"/>
          <w:szCs w:val="28"/>
        </w:rPr>
        <w:t xml:space="preserve"> [венгерского футбольного клуба].</w:t>
      </w:r>
    </w:p>
    <w:p w14:paraId="65AD287E" w14:textId="77777777" w:rsidR="002B33C1" w:rsidRPr="002B3820" w:rsidRDefault="002B33C1" w:rsidP="002B33C1">
      <w:pPr>
        <w:pStyle w:val="a6"/>
        <w:numPr>
          <w:ilvl w:val="0"/>
          <w:numId w:val="4"/>
        </w:numPr>
        <w:jc w:val="both"/>
        <w:rPr>
          <w:bCs/>
          <w:sz w:val="28"/>
          <w:szCs w:val="28"/>
        </w:rPr>
      </w:pPr>
      <w:r w:rsidRPr="002B3820">
        <w:rPr>
          <w:rFonts w:eastAsia="SimSun"/>
          <w:b/>
          <w:bCs/>
          <w:sz w:val="28"/>
          <w:szCs w:val="28"/>
          <w:lang w:eastAsia="zh-CN" w:bidi="hi-IN"/>
        </w:rPr>
        <w:t xml:space="preserve">Баскаты, У. </w:t>
      </w:r>
      <w:r w:rsidRPr="002B3820">
        <w:rPr>
          <w:rFonts w:eastAsia="SimSun"/>
          <w:sz w:val="28"/>
          <w:szCs w:val="28"/>
          <w:lang w:eastAsia="zh-CN" w:bidi="hi-IN"/>
        </w:rPr>
        <w:t xml:space="preserve">Черчесты Станислав – мартъийы хуыздӕр тренер / Баскаты Уырызмӕг </w:t>
      </w:r>
      <w:r w:rsidRPr="002B3820">
        <w:rPr>
          <w:bCs/>
          <w:sz w:val="28"/>
          <w:szCs w:val="28"/>
        </w:rPr>
        <w:t>// Рӕстдзинад. – 2022. – 14 апр. – Ф. 4.</w:t>
      </w:r>
    </w:p>
    <w:p w14:paraId="3EF75D3D" w14:textId="77777777" w:rsidR="002B33C1" w:rsidRPr="002B3820" w:rsidRDefault="002B33C1" w:rsidP="002B33C1">
      <w:pPr>
        <w:pStyle w:val="a6"/>
        <w:tabs>
          <w:tab w:val="left" w:pos="0"/>
        </w:tabs>
        <w:jc w:val="both"/>
        <w:rPr>
          <w:bCs/>
          <w:sz w:val="28"/>
          <w:szCs w:val="28"/>
        </w:rPr>
      </w:pPr>
      <w:r w:rsidRPr="002B3820">
        <w:rPr>
          <w:bCs/>
          <w:sz w:val="28"/>
          <w:szCs w:val="28"/>
        </w:rPr>
        <w:t>Баскаев, С. Станислав Черчесов – лучший тренер в марте</w:t>
      </w:r>
      <w:r w:rsidRPr="002B3820">
        <w:rPr>
          <w:rFonts w:eastAsia="SimSun"/>
          <w:sz w:val="28"/>
          <w:szCs w:val="28"/>
          <w:lang w:eastAsia="zh-CN" w:bidi="hi-IN"/>
        </w:rPr>
        <w:t xml:space="preserve"> </w:t>
      </w:r>
      <w:r w:rsidRPr="002B3820">
        <w:rPr>
          <w:bCs/>
          <w:sz w:val="28"/>
          <w:szCs w:val="28"/>
        </w:rPr>
        <w:t xml:space="preserve">[в венгерской футбольной лиге]. </w:t>
      </w:r>
    </w:p>
    <w:p w14:paraId="32C0C37B"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Баскаты, У</w:t>
      </w:r>
      <w:r w:rsidRPr="002B3820">
        <w:rPr>
          <w:rFonts w:eastAsia="SimSun"/>
          <w:sz w:val="28"/>
          <w:szCs w:val="28"/>
          <w:lang w:eastAsia="zh-CN" w:bidi="hi-IN"/>
        </w:rPr>
        <w:t>. Черчесты Станислав – Венгрийы чемпион / Баскаты Уырызмӕг</w:t>
      </w:r>
      <w:r w:rsidRPr="002B3820">
        <w:rPr>
          <w:sz w:val="28"/>
          <w:szCs w:val="28"/>
        </w:rPr>
        <w:t>// Рӕстдзинад. – 2022. – 28 апр. – Ф. 4.</w:t>
      </w:r>
    </w:p>
    <w:p w14:paraId="281802C0" w14:textId="77777777" w:rsidR="002B33C1" w:rsidRDefault="002B33C1" w:rsidP="002B33C1">
      <w:pPr>
        <w:pStyle w:val="a6"/>
        <w:jc w:val="both"/>
        <w:rPr>
          <w:sz w:val="28"/>
          <w:szCs w:val="28"/>
        </w:rPr>
      </w:pPr>
      <w:r w:rsidRPr="002B3820">
        <w:rPr>
          <w:sz w:val="28"/>
          <w:szCs w:val="28"/>
        </w:rPr>
        <w:lastRenderedPageBreak/>
        <w:t>Баскаев, У. Станислав Черчесов – чемпион Венгрии : [главный тренер венгерской футбольной команды «Ференцварош» С. Черчесов вывел команду в чемпионы венгерской лиги].</w:t>
      </w:r>
    </w:p>
    <w:p w14:paraId="3C2E5B03"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Батаева, Л.</w:t>
      </w:r>
      <w:r w:rsidRPr="00F971D5">
        <w:rPr>
          <w:sz w:val="28"/>
          <w:szCs w:val="28"/>
        </w:rPr>
        <w:t xml:space="preserve"> Предприниматели века : [о представителях торгово-промышленного мира Владикавказа : братьях Прохаско, А. Ф. Крейчи, Д. З. Сараджеве, Ф. А. Ковалеве, В. Грозмани, семье Коджоянц] / Ляна Батаева // Владикавказ. – 2022. – 8 нояб. – С. 6.</w:t>
      </w:r>
    </w:p>
    <w:p w14:paraId="59666512"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Бесолов, А. </w:t>
      </w:r>
      <w:r w:rsidRPr="0028733F">
        <w:rPr>
          <w:sz w:val="28"/>
          <w:szCs w:val="28"/>
        </w:rPr>
        <w:t>Белла «зажигает» в Израиле : [о нашей землячке, волейболистке Белле Гацаловой] / Ахсарбек Бесолов // Северная Осетия. – 2022. – 15 июля. – С. 4.</w:t>
      </w:r>
    </w:p>
    <w:p w14:paraId="48403B5B"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Бесолов, А. </w:t>
      </w:r>
      <w:r w:rsidRPr="00F971D5">
        <w:rPr>
          <w:sz w:val="28"/>
          <w:szCs w:val="28"/>
        </w:rPr>
        <w:t>Великий тренер и удивительный человек [памяти нашего земляка, бывшего президента Федерации баскетбола Украины Зураба Майрановича Хромаева] / Ахсарбек Бесолов // Северная Осетия. – 2022. – 5 окт. – С. 4.</w:t>
      </w:r>
    </w:p>
    <w:p w14:paraId="6331E766" w14:textId="77777777" w:rsidR="002B33C1" w:rsidRPr="001F2C84" w:rsidRDefault="002B33C1" w:rsidP="002B33C1">
      <w:pPr>
        <w:pStyle w:val="a6"/>
        <w:numPr>
          <w:ilvl w:val="0"/>
          <w:numId w:val="4"/>
        </w:numPr>
        <w:spacing w:after="200" w:line="276" w:lineRule="auto"/>
        <w:jc w:val="both"/>
        <w:rPr>
          <w:sz w:val="28"/>
          <w:szCs w:val="28"/>
        </w:rPr>
      </w:pPr>
      <w:r w:rsidRPr="00F971D5">
        <w:rPr>
          <w:b/>
          <w:bCs/>
          <w:sz w:val="28"/>
          <w:szCs w:val="28"/>
        </w:rPr>
        <w:t xml:space="preserve">Бесолов, А. </w:t>
      </w:r>
      <w:r w:rsidRPr="00F971D5">
        <w:rPr>
          <w:sz w:val="28"/>
          <w:szCs w:val="28"/>
        </w:rPr>
        <w:t>Ее кредо – победа! : [об успехах нашей юной землячки, теннисистки Виктории Хасцаевой] / Ахсарбек Бесолов // Северная Осетия. – 2022. – 19 окт. – С. 6.</w:t>
      </w:r>
    </w:p>
    <w:p w14:paraId="0C872FFD" w14:textId="77777777" w:rsidR="002B33C1" w:rsidRPr="001F2C84" w:rsidRDefault="002B33C1" w:rsidP="002B33C1">
      <w:pPr>
        <w:pStyle w:val="a6"/>
        <w:numPr>
          <w:ilvl w:val="0"/>
          <w:numId w:val="4"/>
        </w:numPr>
        <w:spacing w:after="200" w:line="276" w:lineRule="auto"/>
        <w:jc w:val="both"/>
        <w:rPr>
          <w:sz w:val="28"/>
          <w:szCs w:val="28"/>
        </w:rPr>
      </w:pPr>
      <w:r w:rsidRPr="002B3820">
        <w:rPr>
          <w:b/>
          <w:bCs/>
          <w:sz w:val="28"/>
          <w:szCs w:val="28"/>
        </w:rPr>
        <w:t>Бесолов, А.</w:t>
      </w:r>
      <w:r w:rsidRPr="002B3820">
        <w:rPr>
          <w:sz w:val="28"/>
          <w:szCs w:val="28"/>
        </w:rPr>
        <w:t xml:space="preserve"> Пятый на «пятерку» : [в рамках турнира </w:t>
      </w:r>
      <w:r w:rsidRPr="002B3820">
        <w:rPr>
          <w:sz w:val="28"/>
          <w:szCs w:val="28"/>
          <w:lang w:val="en-US"/>
        </w:rPr>
        <w:t>Bellator</w:t>
      </w:r>
      <w:r w:rsidRPr="002B3820">
        <w:rPr>
          <w:sz w:val="28"/>
          <w:szCs w:val="28"/>
        </w:rPr>
        <w:t>-276 Д. Авсарагова провела свой пятый бой на профессиональной арене] / Ахсарбек Бесолов // Северная Осетия. – 2022. – 15 марта. – С. 4.</w:t>
      </w:r>
    </w:p>
    <w:p w14:paraId="3948C10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Бесолов, А. </w:t>
      </w:r>
      <w:r w:rsidRPr="0028733F">
        <w:rPr>
          <w:sz w:val="28"/>
          <w:szCs w:val="28"/>
        </w:rPr>
        <w:t>Словацкие осетины – вновь среди лучших : [в составе сборной Словакии отличились выходцы из Северной Осетии Батырбек Цакулов, Владислав Байцаев, Борис Макоев] / Ахсарбек Бесолов // Северная Осетия. – 2022. – 22 сент. – С. 6.</w:t>
      </w:r>
    </w:p>
    <w:p w14:paraId="3721BAED" w14:textId="77777777" w:rsidR="002B33C1" w:rsidRPr="001F2C84"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Бесолов, А. </w:t>
      </w:r>
      <w:r w:rsidRPr="0028733F">
        <w:rPr>
          <w:rFonts w:eastAsia="SimSun"/>
          <w:sz w:val="28"/>
          <w:szCs w:val="28"/>
          <w:lang w:eastAsia="zh-CN" w:bidi="hi-IN"/>
        </w:rPr>
        <w:t>Экономическая мысль как предчувствие : [о Солтане Сафарбиевиче Дзарасове ученом, действительном члене РАЕН; к 170-летию Чиколы] / Ахсарбек Бесолов // Ирæф (Ираф). – 2022. – 9 июля. – С. 2.</w:t>
      </w:r>
    </w:p>
    <w:p w14:paraId="240CF555" w14:textId="77777777" w:rsidR="002B33C1" w:rsidRPr="001F2C84"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Бетрозов, М. </w:t>
      </w:r>
      <w:r w:rsidRPr="00F971D5">
        <w:rPr>
          <w:rFonts w:eastAsia="SimSun"/>
          <w:sz w:val="28"/>
          <w:szCs w:val="28"/>
          <w:lang w:eastAsia="zh-CN" w:bidi="hi-IN"/>
        </w:rPr>
        <w:t>Умелый организатор производства : [о кандидате экономических наук, Президенте ОАО «БТК групп», члене Правления ООО «БТК групп» («Балтийская текстильная компания») Алибеке Хасановиче Тавказахове] / Майран Бетрозов // Ирæф (Ираф). – 2022. – 20 дек. – С. 3.</w:t>
      </w:r>
    </w:p>
    <w:p w14:paraId="202C928D" w14:textId="77777777" w:rsidR="002B33C1" w:rsidRPr="001F2C84"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Бетрозов, М. </w:t>
      </w:r>
      <w:r w:rsidRPr="00F971D5">
        <w:rPr>
          <w:sz w:val="28"/>
          <w:szCs w:val="28"/>
          <w:lang w:eastAsia="zh-CN" w:bidi="hi-IN"/>
        </w:rPr>
        <w:t>«Храню я верность комсомолу и комсомольский свой билет» : [о бывшем Секретаре комсомольской организации совхоза им. Ленина Ирафского района, предпринимателе Валерии Хидирове] / Майран Бетрозов // Ирæф (Ираф). – 2022. – 29 окт. – С. 2.</w:t>
      </w:r>
    </w:p>
    <w:p w14:paraId="68FEE870" w14:textId="77777777" w:rsidR="002B33C1" w:rsidRPr="001F2C84" w:rsidRDefault="002B33C1" w:rsidP="002B33C1">
      <w:pPr>
        <w:pStyle w:val="a6"/>
        <w:numPr>
          <w:ilvl w:val="0"/>
          <w:numId w:val="4"/>
        </w:numPr>
        <w:spacing w:after="200" w:line="276" w:lineRule="auto"/>
        <w:jc w:val="both"/>
        <w:rPr>
          <w:sz w:val="28"/>
          <w:szCs w:val="28"/>
        </w:rPr>
      </w:pPr>
      <w:r w:rsidRPr="00F971D5">
        <w:rPr>
          <w:b/>
          <w:bCs/>
          <w:sz w:val="28"/>
          <w:szCs w:val="28"/>
        </w:rPr>
        <w:t>Блохин, Н.</w:t>
      </w:r>
      <w:r w:rsidRPr="00F971D5">
        <w:rPr>
          <w:sz w:val="28"/>
          <w:szCs w:val="28"/>
        </w:rPr>
        <w:t xml:space="preserve"> Из династии Беме : [о владикавказской династии Ричарда Васильевича Бёме – инженера-путейца, руководившего строительством железной дороги Ростов – Владикавказ] / Николай </w:t>
      </w:r>
      <w:r w:rsidRPr="00F971D5">
        <w:rPr>
          <w:sz w:val="28"/>
          <w:szCs w:val="28"/>
        </w:rPr>
        <w:lastRenderedPageBreak/>
        <w:t>Блохин // Терские ведомости. – 2022. – Нояб. (№ 11). – Оконч.</w:t>
      </w:r>
      <w:r>
        <w:rPr>
          <w:sz w:val="28"/>
          <w:szCs w:val="28"/>
        </w:rPr>
        <w:t xml:space="preserve"> </w:t>
      </w:r>
      <w:r w:rsidRPr="00F971D5">
        <w:rPr>
          <w:sz w:val="28"/>
          <w:szCs w:val="28"/>
        </w:rPr>
        <w:t xml:space="preserve">(Начало 2022. – Авг.-Нояб.). </w:t>
      </w:r>
    </w:p>
    <w:p w14:paraId="1627F9E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Бой в Майами </w:t>
      </w:r>
      <w:r w:rsidRPr="0028733F">
        <w:rPr>
          <w:sz w:val="28"/>
          <w:szCs w:val="28"/>
        </w:rPr>
        <w:t xml:space="preserve">: [чемпионка России по ММА Ф. Дудиева выиграла бой с американкой Х. Пейнш на турнире </w:t>
      </w:r>
      <w:r w:rsidRPr="0028733F">
        <w:rPr>
          <w:sz w:val="28"/>
          <w:szCs w:val="28"/>
          <w:lang w:val="en-US"/>
        </w:rPr>
        <w:t>AGlobal</w:t>
      </w:r>
      <w:r w:rsidRPr="0028733F">
        <w:rPr>
          <w:sz w:val="28"/>
          <w:szCs w:val="28"/>
        </w:rPr>
        <w:t xml:space="preserve"> </w:t>
      </w:r>
      <w:r w:rsidRPr="0028733F">
        <w:rPr>
          <w:sz w:val="28"/>
          <w:szCs w:val="28"/>
          <w:lang w:val="en-US"/>
        </w:rPr>
        <w:t>Legion</w:t>
      </w:r>
      <w:r w:rsidRPr="0028733F">
        <w:rPr>
          <w:sz w:val="28"/>
          <w:szCs w:val="28"/>
        </w:rPr>
        <w:t xml:space="preserve"> </w:t>
      </w:r>
      <w:r w:rsidRPr="0028733F">
        <w:rPr>
          <w:sz w:val="28"/>
          <w:szCs w:val="28"/>
          <w:lang w:val="en-US"/>
        </w:rPr>
        <w:t>FC</w:t>
      </w:r>
      <w:r w:rsidRPr="0028733F">
        <w:rPr>
          <w:sz w:val="28"/>
          <w:szCs w:val="28"/>
        </w:rPr>
        <w:t xml:space="preserve"> 21] // Северная Осетия. – 2022. – 13 июля. – С. 6.</w:t>
      </w:r>
    </w:p>
    <w:p w14:paraId="16AA5435"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Бутаева, Ц. </w:t>
      </w:r>
      <w:r w:rsidRPr="0028733F">
        <w:rPr>
          <w:rFonts w:eastAsia="SimSun"/>
          <w:sz w:val="28"/>
          <w:szCs w:val="28"/>
          <w:lang w:eastAsia="zh-CN" w:bidi="hi-IN"/>
        </w:rPr>
        <w:t>Феномен Николь : [во Владикавказе в театре «Саби» состоялся поэтический вечер Николь Плиевой] / Цицилия Бутаева // Слово. – 2022. – 12 июля. – С. 7.</w:t>
      </w:r>
    </w:p>
    <w:p w14:paraId="1F6D277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Бязырова, В. </w:t>
      </w:r>
      <w:r w:rsidRPr="00F971D5">
        <w:rPr>
          <w:sz w:val="28"/>
          <w:szCs w:val="28"/>
        </w:rPr>
        <w:t>Они были первыми : [ко Дню рождения ВЛКСМ] / Валентина Бязырова // Северная Осетия. – 2022. – 29 окт. – С. 7.</w:t>
      </w:r>
    </w:p>
    <w:p w14:paraId="398F81CE" w14:textId="77777777" w:rsidR="002B33C1" w:rsidRPr="001F2C84"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Вернуть традиционные ценности</w:t>
      </w:r>
      <w:r w:rsidRPr="00F971D5">
        <w:rPr>
          <w:rFonts w:eastAsia="SimSun"/>
          <w:sz w:val="28"/>
          <w:szCs w:val="28"/>
          <w:lang w:eastAsia="zh-CN" w:bidi="hi-IN"/>
        </w:rPr>
        <w:t xml:space="preserve"> : [член Совета Федерации Таймураз Мамсуров выступил на заседании Верхней палаты Российского парламента по вопросу законодательных механизмов противодействия пропаганде нетрадиционных сексуальных отношений, а также защиты детей от информации, причиняющей вред их здоровью и развитию] </w:t>
      </w:r>
      <w:r w:rsidRPr="00F971D5">
        <w:rPr>
          <w:sz w:val="28"/>
          <w:szCs w:val="28"/>
        </w:rPr>
        <w:t>// Северная Осетия. – 2022. – 10 дек. – С. 2.</w:t>
      </w:r>
    </w:p>
    <w:p w14:paraId="51738E8E" w14:textId="77777777" w:rsidR="002B33C1" w:rsidRPr="001F2C84" w:rsidRDefault="002B33C1" w:rsidP="002B33C1">
      <w:pPr>
        <w:pStyle w:val="a6"/>
        <w:numPr>
          <w:ilvl w:val="0"/>
          <w:numId w:val="4"/>
        </w:numPr>
        <w:spacing w:after="200" w:line="276" w:lineRule="auto"/>
        <w:jc w:val="both"/>
        <w:rPr>
          <w:sz w:val="28"/>
          <w:szCs w:val="28"/>
        </w:rPr>
      </w:pPr>
      <w:r w:rsidRPr="0028733F">
        <w:rPr>
          <w:b/>
          <w:bCs/>
          <w:sz w:val="28"/>
          <w:szCs w:val="28"/>
        </w:rPr>
        <w:t xml:space="preserve">Военный врач: миссия выполнена </w:t>
      </w:r>
      <w:r w:rsidRPr="0028733F">
        <w:rPr>
          <w:sz w:val="28"/>
          <w:szCs w:val="28"/>
        </w:rPr>
        <w:t>: [о военном враче 2-го военного клинического госпиталя Северо-Кавказского округа Росгвардии, подполковнике медицинской службы Эльме Варзиевой] // Северная Осетия. – 2022. – 5 авг. – С. 3.</w:t>
      </w:r>
    </w:p>
    <w:p w14:paraId="5930CBCE"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Володин, В.</w:t>
      </w:r>
      <w:r w:rsidRPr="002B3820">
        <w:rPr>
          <w:sz w:val="28"/>
          <w:szCs w:val="28"/>
        </w:rPr>
        <w:t xml:space="preserve"> Виктор Гокинаев: «Тронут вниманием Осетии!» : [о вручении заслуженному военачальнику, уроженцу Северной Осетии Виктору Гокинаеву ордена «Слава Осетии»] / В. Володин // Северная Осетия. – 2022. – 12 апр. – С. 2.</w:t>
      </w:r>
    </w:p>
    <w:p w14:paraId="40077F18"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 xml:space="preserve">Вступил в должность </w:t>
      </w:r>
      <w:r w:rsidRPr="002B3820">
        <w:rPr>
          <w:rFonts w:eastAsia="SimSun"/>
          <w:sz w:val="28"/>
          <w:szCs w:val="28"/>
          <w:lang w:eastAsia="zh-CN" w:bidi="hi-IN"/>
        </w:rPr>
        <w:t xml:space="preserve">: [о назначении Х. К. Едзиева на должность заместителя Верховного атамана «Союза казаков-воинов России и зарубежья» (СКВРиЗ) – представителя в СКФО] </w:t>
      </w:r>
      <w:r w:rsidRPr="002B3820">
        <w:rPr>
          <w:sz w:val="28"/>
          <w:szCs w:val="28"/>
        </w:rPr>
        <w:t>// Северная Осетия. – 2022. – 3 февр. – С. 3.</w:t>
      </w:r>
    </w:p>
    <w:p w14:paraId="7AA38CB7"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Гæзæлты, Б </w:t>
      </w:r>
      <w:r w:rsidRPr="002B3820">
        <w:rPr>
          <w:rFonts w:eastAsia="SimSun"/>
          <w:bCs/>
          <w:sz w:val="28"/>
          <w:szCs w:val="28"/>
          <w:lang w:eastAsia="zh-CN" w:bidi="hi-IN"/>
        </w:rPr>
        <w:t>Юбилей бæрæг кæны</w:t>
      </w:r>
      <w:r w:rsidRPr="002B3820">
        <w:rPr>
          <w:rFonts w:eastAsia="SimSun"/>
          <w:b/>
          <w:bCs/>
          <w:sz w:val="28"/>
          <w:szCs w:val="28"/>
          <w:lang w:eastAsia="zh-CN" w:bidi="hi-IN"/>
        </w:rPr>
        <w:t xml:space="preserve"> </w:t>
      </w:r>
      <w:r w:rsidRPr="002B3820">
        <w:rPr>
          <w:rFonts w:eastAsia="SimSun"/>
          <w:sz w:val="28"/>
          <w:szCs w:val="28"/>
          <w:lang w:eastAsia="zh-CN" w:bidi="hi-IN"/>
        </w:rPr>
        <w:t>/ Гæзæлты Барис // Рæстдзинад. – 2022. – 3 февр. – Ф. 4.</w:t>
      </w:r>
    </w:p>
    <w:p w14:paraId="6F5A2FE1" w14:textId="77777777" w:rsidR="002B33C1" w:rsidRDefault="002B33C1" w:rsidP="002B33C1">
      <w:pPr>
        <w:pStyle w:val="a6"/>
        <w:jc w:val="both"/>
        <w:rPr>
          <w:rFonts w:eastAsia="SimSun"/>
          <w:sz w:val="28"/>
          <w:szCs w:val="28"/>
          <w:lang w:eastAsia="zh-CN" w:bidi="hi-IN"/>
        </w:rPr>
      </w:pPr>
      <w:r w:rsidRPr="002B3820">
        <w:rPr>
          <w:rFonts w:eastAsia="SimSun"/>
          <w:sz w:val="28"/>
          <w:szCs w:val="28"/>
          <w:lang w:eastAsia="zh-CN" w:bidi="hi-IN"/>
        </w:rPr>
        <w:t>Газалов, Б. Отмечает юбилей</w:t>
      </w:r>
      <w:r w:rsidRPr="002B3820">
        <w:rPr>
          <w:rFonts w:eastAsia="SimSun"/>
          <w:b/>
          <w:bCs/>
          <w:sz w:val="28"/>
          <w:szCs w:val="28"/>
          <w:lang w:eastAsia="zh-CN" w:bidi="hi-IN"/>
        </w:rPr>
        <w:t xml:space="preserve"> </w:t>
      </w:r>
      <w:r w:rsidRPr="002B3820">
        <w:rPr>
          <w:rFonts w:eastAsia="SimSun"/>
          <w:sz w:val="28"/>
          <w:szCs w:val="28"/>
          <w:lang w:eastAsia="zh-CN" w:bidi="hi-IN"/>
        </w:rPr>
        <w:t>[руководитель осетинской диаспоры Петербурга и Ленинградской области Петр Наниев].</w:t>
      </w:r>
    </w:p>
    <w:p w14:paraId="71EBBE0D" w14:textId="77777777" w:rsidR="002B33C1" w:rsidRPr="00F971D5" w:rsidRDefault="002B33C1" w:rsidP="002B33C1">
      <w:pPr>
        <w:pStyle w:val="a6"/>
        <w:numPr>
          <w:ilvl w:val="0"/>
          <w:numId w:val="4"/>
        </w:numPr>
        <w:jc w:val="both"/>
        <w:rPr>
          <w:rFonts w:eastAsia="SimSun"/>
          <w:bCs/>
          <w:sz w:val="28"/>
          <w:szCs w:val="28"/>
          <w:lang w:eastAsia="zh-CN" w:bidi="hi-IN"/>
        </w:rPr>
      </w:pPr>
      <w:r w:rsidRPr="00F971D5">
        <w:rPr>
          <w:rFonts w:eastAsia="SimSun"/>
          <w:b/>
          <w:bCs/>
          <w:sz w:val="28"/>
          <w:szCs w:val="28"/>
          <w:lang w:eastAsia="zh-CN" w:bidi="hi-IN"/>
        </w:rPr>
        <w:t xml:space="preserve">Гæлæбуты, М. </w:t>
      </w:r>
      <w:r w:rsidRPr="00F971D5">
        <w:rPr>
          <w:rFonts w:eastAsia="SimSun"/>
          <w:bCs/>
          <w:sz w:val="28"/>
          <w:szCs w:val="28"/>
          <w:lang w:eastAsia="zh-CN" w:bidi="hi-IN"/>
        </w:rPr>
        <w:t>Æнустæм цæрдзæнис йæ ном / Гæлæбуты Мухарбег // Рæстдзинад. – 2022. – 11 нояб. – Ф. 4.</w:t>
      </w:r>
    </w:p>
    <w:p w14:paraId="7BE6E78A" w14:textId="77777777" w:rsidR="002B33C1" w:rsidRPr="001F2C84" w:rsidRDefault="002B33C1" w:rsidP="002B33C1">
      <w:pPr>
        <w:pStyle w:val="a6"/>
        <w:jc w:val="both"/>
        <w:rPr>
          <w:rFonts w:eastAsia="SimSun"/>
          <w:bCs/>
          <w:sz w:val="28"/>
          <w:szCs w:val="28"/>
          <w:lang w:eastAsia="zh-CN" w:bidi="hi-IN"/>
        </w:rPr>
      </w:pPr>
      <w:r w:rsidRPr="00F971D5">
        <w:rPr>
          <w:rFonts w:eastAsia="SimSun"/>
          <w:bCs/>
          <w:sz w:val="28"/>
          <w:szCs w:val="28"/>
          <w:lang w:eastAsia="zh-CN" w:bidi="hi-IN"/>
        </w:rPr>
        <w:t>Галабуев, М. Его имя останется в памяти : [о военном-медике, заслуженном враче Северной Осетии Анатолии Ильиче Галабуеве].</w:t>
      </w:r>
    </w:p>
    <w:p w14:paraId="644D8BD9"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Гасанты, В. </w:t>
      </w:r>
      <w:r w:rsidRPr="002B3820">
        <w:rPr>
          <w:rFonts w:eastAsia="SimSun"/>
          <w:sz w:val="28"/>
          <w:szCs w:val="28"/>
          <w:lang w:eastAsia="zh-CN" w:bidi="hi-IN"/>
        </w:rPr>
        <w:t xml:space="preserve">Сӕнусон кодтой зындгонд кафӕджы ном / Гасанты Валери </w:t>
      </w:r>
      <w:r w:rsidRPr="002B3820">
        <w:rPr>
          <w:sz w:val="28"/>
          <w:szCs w:val="28"/>
        </w:rPr>
        <w:t>// Рӕстдзинад. – 2022. – 1 июнь. – Ф. 4.</w:t>
      </w:r>
    </w:p>
    <w:p w14:paraId="0DFAE145" w14:textId="77777777" w:rsidR="002B33C1" w:rsidRDefault="002B33C1" w:rsidP="002B33C1">
      <w:pPr>
        <w:pStyle w:val="a6"/>
        <w:keepNext/>
        <w:jc w:val="both"/>
        <w:outlineLvl w:val="2"/>
        <w:rPr>
          <w:sz w:val="28"/>
          <w:szCs w:val="28"/>
        </w:rPr>
      </w:pPr>
      <w:r w:rsidRPr="002B3820">
        <w:rPr>
          <w:sz w:val="28"/>
          <w:szCs w:val="28"/>
        </w:rPr>
        <w:t xml:space="preserve">Гасанов, В. Увековечили память прославленного танцора [заслуженного артиста РСФСР, Кавалера Ордена Дружбы народов, народного артиста КЧР, создателя народного ансамбля “Исламей” и детского ансамбля </w:t>
      </w:r>
      <w:r w:rsidRPr="002B3820">
        <w:rPr>
          <w:sz w:val="28"/>
          <w:szCs w:val="28"/>
        </w:rPr>
        <w:lastRenderedPageBreak/>
        <w:t>“Арт” Бориса Александровича Джанаева, установив мемориальную доску на доме, где он жил в с. Лаба, КЧР].</w:t>
      </w:r>
    </w:p>
    <w:p w14:paraId="6CA0DAF2"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Гасситы, М. </w:t>
      </w:r>
      <w:r w:rsidRPr="0028733F">
        <w:rPr>
          <w:rFonts w:eastAsia="SimSun"/>
          <w:sz w:val="28"/>
          <w:szCs w:val="28"/>
          <w:lang w:eastAsia="zh-CN" w:bidi="hi-IN"/>
        </w:rPr>
        <w:t>Арфæ йын кæнæм / Гасситы Моисей // Фидиуæг (Глашатай). – 2022. – 7 июнь. – Ф. 1.</w:t>
      </w:r>
    </w:p>
    <w:p w14:paraId="71FC6FAB" w14:textId="77777777" w:rsidR="002B33C1" w:rsidRPr="0028733F" w:rsidRDefault="002B33C1" w:rsidP="002B33C1">
      <w:pPr>
        <w:pStyle w:val="a6"/>
        <w:jc w:val="both"/>
        <w:rPr>
          <w:rFonts w:eastAsia="SimSun"/>
          <w:sz w:val="28"/>
          <w:szCs w:val="28"/>
          <w:lang w:eastAsia="zh-CN" w:bidi="hi-IN"/>
        </w:rPr>
      </w:pPr>
      <w:r w:rsidRPr="0028733F">
        <w:rPr>
          <w:rFonts w:eastAsia="SimSun"/>
          <w:bCs/>
          <w:sz w:val="28"/>
          <w:szCs w:val="28"/>
          <w:lang w:eastAsia="zh-CN" w:bidi="hi-IN"/>
        </w:rPr>
        <w:t>Гассиев, М.</w:t>
      </w:r>
      <w:r w:rsidRPr="0028733F">
        <w:rPr>
          <w:rFonts w:eastAsia="SimSun"/>
          <w:b/>
          <w:bCs/>
          <w:sz w:val="28"/>
          <w:szCs w:val="28"/>
          <w:lang w:eastAsia="zh-CN" w:bidi="hi-IN"/>
        </w:rPr>
        <w:t xml:space="preserve"> </w:t>
      </w:r>
      <w:r w:rsidRPr="0028733F">
        <w:rPr>
          <w:rFonts w:eastAsia="SimSun"/>
          <w:sz w:val="28"/>
          <w:szCs w:val="28"/>
          <w:lang w:eastAsia="zh-CN" w:bidi="hi-IN"/>
        </w:rPr>
        <w:t>Заслуживающий благодарности : [о рук. строительной фирмы «Амонд» г. Самары, кандидате социологических наук Ростиславе Хугаеве].</w:t>
      </w:r>
    </w:p>
    <w:p w14:paraId="7C54F9C4" w14:textId="77777777" w:rsidR="002B33C1" w:rsidRPr="0028733F" w:rsidRDefault="002B33C1" w:rsidP="002B33C1">
      <w:pPr>
        <w:pStyle w:val="a6"/>
        <w:numPr>
          <w:ilvl w:val="0"/>
          <w:numId w:val="4"/>
        </w:numPr>
        <w:jc w:val="both"/>
        <w:rPr>
          <w:sz w:val="28"/>
          <w:szCs w:val="28"/>
        </w:rPr>
      </w:pPr>
      <w:r w:rsidRPr="0028733F">
        <w:rPr>
          <w:rFonts w:eastAsia="SimSun"/>
          <w:b/>
          <w:bCs/>
          <w:sz w:val="28"/>
          <w:szCs w:val="28"/>
          <w:lang w:eastAsia="zh-CN" w:bidi="hi-IN"/>
        </w:rPr>
        <w:t xml:space="preserve">Гергиты Валери байгом </w:t>
      </w:r>
      <w:r w:rsidRPr="0028733F">
        <w:rPr>
          <w:rFonts w:eastAsia="SimSun"/>
          <w:sz w:val="28"/>
          <w:szCs w:val="28"/>
          <w:lang w:eastAsia="zh-CN" w:bidi="hi-IN"/>
        </w:rPr>
        <w:t>кодта «Сириус»-ы музыкалон фестиваль</w:t>
      </w:r>
      <w:r w:rsidRPr="0028733F">
        <w:rPr>
          <w:sz w:val="28"/>
          <w:szCs w:val="28"/>
        </w:rPr>
        <w:t xml:space="preserve"> // Рæстдзинад. – 2022. – 20 июль. – Ф. 3.</w:t>
      </w:r>
    </w:p>
    <w:p w14:paraId="62FEBDC6" w14:textId="77777777" w:rsidR="002B33C1" w:rsidRDefault="002B33C1" w:rsidP="002B33C1">
      <w:pPr>
        <w:pStyle w:val="a6"/>
        <w:tabs>
          <w:tab w:val="left" w:pos="0"/>
        </w:tabs>
        <w:jc w:val="both"/>
        <w:rPr>
          <w:sz w:val="28"/>
          <w:szCs w:val="28"/>
        </w:rPr>
      </w:pPr>
      <w:r w:rsidRPr="0028733F">
        <w:rPr>
          <w:sz w:val="28"/>
          <w:szCs w:val="28"/>
        </w:rPr>
        <w:t>Валерий Гергиев открыл в «Сириусе» музыкальный фестиваль [проходящий в Сочи].</w:t>
      </w:r>
    </w:p>
    <w:p w14:paraId="61C3529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Валерия Гергиева </w:t>
      </w:r>
      <w:r w:rsidRPr="00F971D5">
        <w:rPr>
          <w:sz w:val="28"/>
          <w:szCs w:val="28"/>
        </w:rPr>
        <w:t>исключили из Шведской королевской музыкальной академии [за «нежелание выступить против России»] // Слово. – 2022. – 14 окт. – С. 1.</w:t>
      </w:r>
    </w:p>
    <w:p w14:paraId="1D440F6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Гергиты, В.</w:t>
      </w:r>
      <w:r w:rsidRPr="00F971D5">
        <w:rPr>
          <w:sz w:val="28"/>
          <w:szCs w:val="28"/>
        </w:rPr>
        <w:t xml:space="preserve"> Уæрæсейаг композиторты скъолайы патриарх / Саутæты Тамилæ // Рæстдзинад. – 2022. – 20 дек. – Ф. 4.</w:t>
      </w:r>
    </w:p>
    <w:p w14:paraId="57106E49" w14:textId="77777777" w:rsidR="002B33C1" w:rsidRPr="001F2C84" w:rsidRDefault="002B33C1" w:rsidP="002B33C1">
      <w:pPr>
        <w:pStyle w:val="a6"/>
        <w:jc w:val="both"/>
        <w:rPr>
          <w:sz w:val="28"/>
          <w:szCs w:val="28"/>
        </w:rPr>
      </w:pPr>
      <w:r w:rsidRPr="00F971D5">
        <w:rPr>
          <w:sz w:val="28"/>
          <w:szCs w:val="28"/>
        </w:rPr>
        <w:t>Гергиев, В. Патриарх российской композиторской школы : [мнение дирижера Мариинского театра Валерия Гергиева о творчестве композитора Родиона Щедрина] / подготовила Тамила Саутиева.</w:t>
      </w:r>
    </w:p>
    <w:p w14:paraId="2C63CE5F"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 xml:space="preserve">Гиоев, Р. Б. </w:t>
      </w:r>
      <w:r w:rsidRPr="002B3820">
        <w:rPr>
          <w:rFonts w:eastAsia="SimSun"/>
          <w:sz w:val="28"/>
          <w:szCs w:val="28"/>
          <w:lang w:eastAsia="zh-CN" w:bidi="hi-IN"/>
        </w:rPr>
        <w:t xml:space="preserve">Крепкий государственник : [к 80-летию видного государственного и политического деятеля, бывшего депутата Совета Федерации России от РСО-А , заместителя министра МЧС РФ С. В. Хетагурова] / Руслан Борисович Гиоев, Махарбек Хазбиевич Хадарцев, Алан Михайлович Абаев </w:t>
      </w:r>
      <w:r w:rsidRPr="002B3820">
        <w:rPr>
          <w:sz w:val="28"/>
          <w:szCs w:val="28"/>
        </w:rPr>
        <w:t>// Северная Осетия. – 2022. – 19 янв. – С. 2.</w:t>
      </w:r>
    </w:p>
    <w:p w14:paraId="0BF0E2EA" w14:textId="77777777" w:rsidR="002B33C1" w:rsidRPr="001F2C84"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Гогаева, Н.</w:t>
      </w:r>
      <w:r w:rsidRPr="00F971D5">
        <w:rPr>
          <w:rFonts w:eastAsia="SimSun"/>
          <w:sz w:val="28"/>
          <w:szCs w:val="28"/>
          <w:lang w:eastAsia="zh-CN" w:bidi="hi-IN"/>
        </w:rPr>
        <w:t xml:space="preserve"> Добрые строки Марии : [о творчестве начинающего поэта, студентки 3 курса МГИМО, нашей землячки Марии Вазаговой] / Нателла Гогаева </w:t>
      </w:r>
      <w:r w:rsidRPr="00F971D5">
        <w:rPr>
          <w:sz w:val="28"/>
          <w:szCs w:val="28"/>
        </w:rPr>
        <w:t>// Северная Осетия. – 2022. – 15 дек. – С. 5.</w:t>
      </w:r>
    </w:p>
    <w:p w14:paraId="333DDAA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Гогаева, Н.</w:t>
      </w:r>
      <w:r w:rsidRPr="002B3820">
        <w:rPr>
          <w:sz w:val="28"/>
          <w:szCs w:val="28"/>
        </w:rPr>
        <w:t xml:space="preserve"> Кинжал в золотых ножнах : [о прославленном земляке, почетном химике и изобретателе, бывшем руководителе Черкесского химического завода Захаре Сосланбековиче Цахилове] / Нателла Гогаева // Северная Осетия. – 2022. – 26 мая. – С. 4.</w:t>
      </w:r>
    </w:p>
    <w:p w14:paraId="66FA7350"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Гогаева, Н. </w:t>
      </w:r>
      <w:r w:rsidRPr="0028733F">
        <w:rPr>
          <w:sz w:val="28"/>
          <w:szCs w:val="28"/>
        </w:rPr>
        <w:t>Формула успеха: профессионализм плюс неравнодушие : [о кандидате медицинских наук, хирурге-онкологе Онкологической больницы №62 г. Москвы Сергее Олеговиче Загагове</w:t>
      </w:r>
      <w:r w:rsidRPr="0028733F">
        <w:rPr>
          <w:bCs/>
          <w:sz w:val="28"/>
          <w:szCs w:val="28"/>
        </w:rPr>
        <w:t xml:space="preserve">] / Нателла Гогаева </w:t>
      </w:r>
      <w:r w:rsidRPr="0028733F">
        <w:rPr>
          <w:sz w:val="28"/>
          <w:szCs w:val="28"/>
        </w:rPr>
        <w:t>// Северная Осетия. – 2022. – 9 июля. – С. 4.</w:t>
      </w:r>
    </w:p>
    <w:p w14:paraId="3126AFD0" w14:textId="77777777" w:rsidR="002B33C1" w:rsidRPr="001F2C84"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Громова, С.</w:t>
      </w:r>
      <w:r w:rsidRPr="002B3820">
        <w:rPr>
          <w:rFonts w:eastAsia="SimSun"/>
          <w:sz w:val="28"/>
          <w:szCs w:val="28"/>
          <w:lang w:eastAsia="zh-CN" w:bidi="hi-IN"/>
        </w:rPr>
        <w:t xml:space="preserve"> В режиме реального времени : [депутат Государственной думы РФ А. Таймазов провел прием граждан по личным вопросам] / Светлана Громова </w:t>
      </w:r>
      <w:r w:rsidRPr="002B3820">
        <w:rPr>
          <w:sz w:val="28"/>
          <w:szCs w:val="28"/>
        </w:rPr>
        <w:t>// Северная Осетия. – 2022. – 7 июня. – С. 2.</w:t>
      </w:r>
    </w:p>
    <w:p w14:paraId="343379AF" w14:textId="77777777" w:rsidR="002B33C1" w:rsidRPr="001F2C84" w:rsidRDefault="002B33C1" w:rsidP="002B33C1">
      <w:pPr>
        <w:pStyle w:val="a6"/>
        <w:numPr>
          <w:ilvl w:val="0"/>
          <w:numId w:val="4"/>
        </w:numPr>
        <w:spacing w:after="200" w:line="276" w:lineRule="auto"/>
        <w:jc w:val="both"/>
        <w:rPr>
          <w:sz w:val="28"/>
          <w:szCs w:val="28"/>
        </w:rPr>
      </w:pPr>
      <w:r w:rsidRPr="0028733F">
        <w:rPr>
          <w:b/>
          <w:bCs/>
          <w:sz w:val="28"/>
          <w:szCs w:val="28"/>
        </w:rPr>
        <w:t xml:space="preserve">Громова, С. </w:t>
      </w:r>
      <w:r w:rsidRPr="0028733F">
        <w:rPr>
          <w:sz w:val="28"/>
          <w:szCs w:val="28"/>
        </w:rPr>
        <w:t xml:space="preserve">Высшая форма признания : [мэр г. Москвы Сергей Собянин вручил известному скульптору, народному художнику РСО-А </w:t>
      </w:r>
      <w:r w:rsidRPr="0028733F">
        <w:rPr>
          <w:sz w:val="28"/>
          <w:szCs w:val="28"/>
        </w:rPr>
        <w:lastRenderedPageBreak/>
        <w:t>Владимиру Соскиеву диплом лауреата премии города Москвы 2022 г. в области литературы и искусства в номинации «Изобразительное искусство»] / С. Громова // Северная Осетия. – 2022. – 14 сент. – С. 2.</w:t>
      </w:r>
    </w:p>
    <w:p w14:paraId="35CFEE1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Вызов брошен : [боец </w:t>
      </w:r>
      <w:r w:rsidRPr="002B3820">
        <w:rPr>
          <w:sz w:val="28"/>
          <w:szCs w:val="28"/>
          <w:lang w:val="en-US"/>
        </w:rPr>
        <w:t>Bellator</w:t>
      </w:r>
      <w:r w:rsidRPr="002B3820">
        <w:rPr>
          <w:sz w:val="28"/>
          <w:szCs w:val="28"/>
        </w:rPr>
        <w:t xml:space="preserve">Д. Авсарагова вызвала на бой американскую спортсменку В. Лореду] </w:t>
      </w:r>
      <w:r w:rsidRPr="002B3820">
        <w:rPr>
          <w:bCs/>
          <w:sz w:val="28"/>
          <w:szCs w:val="28"/>
        </w:rPr>
        <w:t xml:space="preserve">/ Залина Губурова </w:t>
      </w:r>
      <w:r w:rsidRPr="002B3820">
        <w:rPr>
          <w:sz w:val="28"/>
          <w:szCs w:val="28"/>
        </w:rPr>
        <w:t>// Северная Осетия. – 2022. – 4 февр. – С. 4.</w:t>
      </w:r>
    </w:p>
    <w:p w14:paraId="04EEA994"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Губурова, З. </w:t>
      </w:r>
      <w:r w:rsidRPr="0028733F">
        <w:rPr>
          <w:sz w:val="28"/>
          <w:szCs w:val="28"/>
        </w:rPr>
        <w:t xml:space="preserve">Мечты сбываются : [о спортивных успехах нашего земляка из США Заура Хабалова] </w:t>
      </w:r>
      <w:r w:rsidRPr="0028733F">
        <w:rPr>
          <w:rFonts w:eastAsia="SimSun"/>
          <w:sz w:val="28"/>
          <w:szCs w:val="28"/>
          <w:lang w:eastAsia="zh-CN" w:bidi="hi-IN"/>
        </w:rPr>
        <w:t>/ Залина Губурова</w:t>
      </w:r>
      <w:r w:rsidRPr="0028733F">
        <w:rPr>
          <w:sz w:val="28"/>
          <w:szCs w:val="28"/>
        </w:rPr>
        <w:t xml:space="preserve"> // Северная Осетия. – 2022. – 6 авг. – С. 16.</w:t>
      </w:r>
    </w:p>
    <w:p w14:paraId="52EC3A7A" w14:textId="77777777" w:rsidR="002B33C1" w:rsidRPr="001F2C84" w:rsidRDefault="002B33C1" w:rsidP="002B33C1">
      <w:pPr>
        <w:pStyle w:val="a6"/>
        <w:numPr>
          <w:ilvl w:val="0"/>
          <w:numId w:val="4"/>
        </w:numPr>
        <w:spacing w:after="200" w:line="276" w:lineRule="auto"/>
        <w:jc w:val="both"/>
        <w:rPr>
          <w:sz w:val="28"/>
          <w:szCs w:val="28"/>
        </w:rPr>
      </w:pPr>
      <w:r w:rsidRPr="0028733F">
        <w:rPr>
          <w:b/>
          <w:sz w:val="28"/>
          <w:szCs w:val="28"/>
        </w:rPr>
        <w:t xml:space="preserve">Губурова, З. </w:t>
      </w:r>
      <w:r w:rsidRPr="0028733F">
        <w:rPr>
          <w:sz w:val="28"/>
          <w:szCs w:val="28"/>
        </w:rPr>
        <w:t>Немного не повезло</w:t>
      </w:r>
      <w:r w:rsidRPr="0028733F">
        <w:rPr>
          <w:bCs/>
          <w:sz w:val="28"/>
          <w:szCs w:val="28"/>
        </w:rPr>
        <w:t xml:space="preserve"> :</w:t>
      </w:r>
      <w:r w:rsidRPr="0028733F">
        <w:rPr>
          <w:b/>
          <w:sz w:val="28"/>
          <w:szCs w:val="28"/>
        </w:rPr>
        <w:t xml:space="preserve"> </w:t>
      </w:r>
      <w:r w:rsidRPr="0028733F">
        <w:rPr>
          <w:sz w:val="28"/>
          <w:szCs w:val="28"/>
        </w:rPr>
        <w:t xml:space="preserve">[осетинский теннисист Аслан Карацев проиграл аргентинцу Д. Шварцман в матче второго круга турнира Ассоциации теннисистов-профессионалов (АТР)] </w:t>
      </w:r>
      <w:r w:rsidRPr="0028733F">
        <w:rPr>
          <w:b/>
          <w:sz w:val="28"/>
          <w:szCs w:val="28"/>
        </w:rPr>
        <w:t xml:space="preserve">/ </w:t>
      </w:r>
      <w:r w:rsidRPr="0028733F">
        <w:rPr>
          <w:sz w:val="28"/>
          <w:szCs w:val="28"/>
        </w:rPr>
        <w:t>Залина Губурова</w:t>
      </w:r>
      <w:r w:rsidRPr="0028733F">
        <w:rPr>
          <w:b/>
          <w:sz w:val="28"/>
          <w:szCs w:val="28"/>
        </w:rPr>
        <w:t xml:space="preserve"> </w:t>
      </w:r>
      <w:r w:rsidRPr="0028733F">
        <w:rPr>
          <w:sz w:val="28"/>
          <w:szCs w:val="28"/>
        </w:rPr>
        <w:t>// Северная Осетия. – 2022. – 19 авг. – С. 4.</w:t>
      </w:r>
    </w:p>
    <w:p w14:paraId="4B8C3E8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Невынужденные ошибки : [осетинский теннисист А. Карацев уступил спортсмену из Польши на турнире в Майами] / Залина Губурова // Северная Осетия. – 2022. – 30 марта. – С. 6.</w:t>
      </w:r>
    </w:p>
    <w:p w14:paraId="5E4688B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Обидный нокаут [представительницы спортклуба «Пересвет», чемпионки России по рукопашному бою М. Дудиевой на турнире </w:t>
      </w:r>
      <w:r w:rsidRPr="002B3820">
        <w:rPr>
          <w:sz w:val="28"/>
          <w:szCs w:val="28"/>
          <w:lang w:val="en-US"/>
        </w:rPr>
        <w:t>Invicta</w:t>
      </w:r>
      <w:r w:rsidRPr="002B3820">
        <w:rPr>
          <w:sz w:val="28"/>
          <w:szCs w:val="28"/>
        </w:rPr>
        <w:t xml:space="preserve"> </w:t>
      </w:r>
      <w:r w:rsidRPr="002B3820">
        <w:rPr>
          <w:sz w:val="28"/>
          <w:szCs w:val="28"/>
          <w:lang w:val="en-US"/>
        </w:rPr>
        <w:t>FC</w:t>
      </w:r>
      <w:r w:rsidRPr="002B3820">
        <w:rPr>
          <w:sz w:val="28"/>
          <w:szCs w:val="28"/>
        </w:rPr>
        <w:t xml:space="preserve"> 46 среди женщин-бойцов ММА в Канзас-Сити] / Залина Губурова // Северная Осетия. – 2022. – 12 марта. – С. 16.</w:t>
      </w:r>
    </w:p>
    <w:p w14:paraId="52F7DAF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Разорвали контракт [полузащитник московского ЦСКА Алан Дзагоев покинул футбольный клуб] / Залина Губурова // Северная Осетия. – 2022. – 26 мая. – С. 6. </w:t>
      </w:r>
    </w:p>
    <w:p w14:paraId="09988463" w14:textId="77777777" w:rsidR="002B33C1" w:rsidRPr="001F2C84"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Губурова, З.</w:t>
      </w:r>
      <w:r w:rsidRPr="0028733F">
        <w:rPr>
          <w:rFonts w:eastAsia="SimSun"/>
          <w:sz w:val="28"/>
          <w:szCs w:val="28"/>
          <w:lang w:eastAsia="zh-CN" w:bidi="hi-IN"/>
        </w:rPr>
        <w:t xml:space="preserve"> Суровая игра для джентльменов : [наш земляк Азамат Битиев стал трехкратным чемпионом России в составе команды «Енисей-СТМ»] / Залина Губурова </w:t>
      </w:r>
      <w:r w:rsidRPr="0028733F">
        <w:rPr>
          <w:sz w:val="28"/>
          <w:szCs w:val="28"/>
        </w:rPr>
        <w:t>// Северная Осетия. – 2022. – 2 июля. – С. 16.</w:t>
      </w:r>
    </w:p>
    <w:p w14:paraId="3B1B7C18"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Губурова, З.</w:t>
      </w:r>
      <w:r w:rsidRPr="002B3820">
        <w:rPr>
          <w:sz w:val="28"/>
          <w:szCs w:val="28"/>
        </w:rPr>
        <w:t xml:space="preserve"> Человек с душой Феникса : [памяти бывшего заместителя начальника главного управления Госатомэнергонадзора СССР Юрия Багдасарова, выпускника физико-математической школы-интерната г. Орджоникидзе] / Залина Губурова // Северная Осетия. – 2022. – 17 февр. – С. 1, 3. </w:t>
      </w:r>
    </w:p>
    <w:p w14:paraId="28746C0D"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 xml:space="preserve">Губурова, З. </w:t>
      </w:r>
      <w:r w:rsidRPr="002B3820">
        <w:rPr>
          <w:rFonts w:eastAsia="SimSun"/>
          <w:sz w:val="28"/>
          <w:szCs w:val="28"/>
          <w:lang w:eastAsia="zh-CN" w:bidi="hi-IN"/>
        </w:rPr>
        <w:t xml:space="preserve">Эффектное начало года [экипажа А. Каргинова российской команды «Камаз-мастер» на шестом этапе ралли-марафона «Дакар»] / Залина Губурова </w:t>
      </w:r>
      <w:r w:rsidRPr="002B3820">
        <w:rPr>
          <w:sz w:val="28"/>
          <w:szCs w:val="28"/>
        </w:rPr>
        <w:t>// Северная Осетия. – 2022. – 11 янв. – С. 6.</w:t>
      </w:r>
    </w:p>
    <w:p w14:paraId="15620591" w14:textId="77777777" w:rsidR="002B33C1" w:rsidRPr="00F971D5" w:rsidRDefault="002B33C1" w:rsidP="002B33C1">
      <w:pPr>
        <w:pStyle w:val="a6"/>
        <w:numPr>
          <w:ilvl w:val="0"/>
          <w:numId w:val="4"/>
        </w:numPr>
        <w:tabs>
          <w:tab w:val="left" w:pos="0"/>
        </w:tabs>
        <w:jc w:val="both"/>
        <w:rPr>
          <w:sz w:val="28"/>
          <w:szCs w:val="28"/>
        </w:rPr>
      </w:pPr>
      <w:r w:rsidRPr="00F971D5">
        <w:rPr>
          <w:rFonts w:eastAsia="SimSun"/>
          <w:b/>
          <w:bCs/>
          <w:sz w:val="28"/>
          <w:szCs w:val="28"/>
          <w:lang w:eastAsia="zh-CN" w:bidi="hi-IN"/>
        </w:rPr>
        <w:t xml:space="preserve">Гугкаты, Ж. </w:t>
      </w:r>
      <w:r w:rsidRPr="00F971D5">
        <w:rPr>
          <w:rFonts w:eastAsia="SimSun"/>
          <w:bCs/>
          <w:sz w:val="28"/>
          <w:szCs w:val="28"/>
          <w:lang w:eastAsia="zh-CN" w:bidi="hi-IN"/>
        </w:rPr>
        <w:t xml:space="preserve">Йæ кад бæрзонд у / Гугкаты Жаннæ </w:t>
      </w:r>
      <w:r w:rsidRPr="00F971D5">
        <w:rPr>
          <w:sz w:val="28"/>
          <w:szCs w:val="28"/>
        </w:rPr>
        <w:t>// Рæстдзинад. – 2022. – 2 дек. – Ф. 2.</w:t>
      </w:r>
    </w:p>
    <w:p w14:paraId="6C7C5328" w14:textId="77777777" w:rsidR="002B33C1" w:rsidRPr="001F2C84" w:rsidRDefault="002B33C1" w:rsidP="002B33C1">
      <w:pPr>
        <w:pStyle w:val="a6"/>
        <w:jc w:val="both"/>
        <w:rPr>
          <w:sz w:val="28"/>
          <w:szCs w:val="28"/>
        </w:rPr>
      </w:pPr>
      <w:r w:rsidRPr="00F971D5">
        <w:rPr>
          <w:sz w:val="28"/>
          <w:szCs w:val="28"/>
        </w:rPr>
        <w:t xml:space="preserve">Гугкаева, Ж. Уважаемый человек : [о бывшем начальнике государственной автоинспекции РСО-А полковнике Хасанбеке </w:t>
      </w:r>
      <w:r w:rsidRPr="00F971D5">
        <w:rPr>
          <w:sz w:val="28"/>
          <w:szCs w:val="28"/>
        </w:rPr>
        <w:lastRenderedPageBreak/>
        <w:t>Ибрагимовиче Бекузарове, работающего  в данное время в Ленинградской области в Федеральном управлении связи].</w:t>
      </w:r>
    </w:p>
    <w:p w14:paraId="788F0A4F" w14:textId="77777777" w:rsidR="002B33C1" w:rsidRPr="002B3820" w:rsidRDefault="002B33C1" w:rsidP="002B33C1">
      <w:pPr>
        <w:pStyle w:val="a6"/>
        <w:numPr>
          <w:ilvl w:val="0"/>
          <w:numId w:val="4"/>
        </w:numPr>
        <w:spacing w:after="200" w:line="276" w:lineRule="auto"/>
        <w:jc w:val="both"/>
      </w:pPr>
      <w:r w:rsidRPr="002B3820">
        <w:rPr>
          <w:b/>
          <w:bCs/>
          <w:sz w:val="28"/>
          <w:szCs w:val="28"/>
        </w:rPr>
        <w:t>Гурьев, В.</w:t>
      </w:r>
      <w:r w:rsidRPr="002B3820">
        <w:rPr>
          <w:sz w:val="28"/>
          <w:szCs w:val="28"/>
        </w:rPr>
        <w:t xml:space="preserve"> Аслан Карацев выиграл турнир в Сиднее : [о победе осетинского спортсмена в теннисном турнире серии АТР] / Вячеслав Гурьев //</w:t>
      </w:r>
      <w:r w:rsidRPr="002B3820">
        <w:t xml:space="preserve"> </w:t>
      </w:r>
      <w:r w:rsidRPr="002B3820">
        <w:rPr>
          <w:sz w:val="28"/>
          <w:szCs w:val="28"/>
        </w:rPr>
        <w:t>Владикавказ. – 2022. – 18 янв. – С. 8.</w:t>
      </w:r>
    </w:p>
    <w:p w14:paraId="228B5E61" w14:textId="77777777" w:rsidR="002B33C1" w:rsidRDefault="002B33C1" w:rsidP="002B33C1">
      <w:pPr>
        <w:pStyle w:val="a6"/>
        <w:numPr>
          <w:ilvl w:val="0"/>
          <w:numId w:val="4"/>
        </w:numPr>
        <w:spacing w:after="200" w:line="276" w:lineRule="auto"/>
        <w:jc w:val="both"/>
        <w:rPr>
          <w:rFonts w:eastAsia="SimSun"/>
          <w:bCs/>
          <w:sz w:val="28"/>
          <w:szCs w:val="28"/>
          <w:lang w:eastAsia="zh-CN" w:bidi="hi-IN"/>
        </w:rPr>
      </w:pPr>
      <w:r w:rsidRPr="002B3820">
        <w:rPr>
          <w:b/>
          <w:bCs/>
          <w:sz w:val="28"/>
          <w:szCs w:val="28"/>
        </w:rPr>
        <w:t>Гурьев, В.</w:t>
      </w:r>
      <w:r w:rsidRPr="002B3820">
        <w:t xml:space="preserve"> </w:t>
      </w:r>
      <w:r w:rsidRPr="002B3820">
        <w:rPr>
          <w:sz w:val="28"/>
          <w:szCs w:val="28"/>
        </w:rPr>
        <w:t>Открытый чемпионат Австралии по теннису – теперь без Карацева : [о поражении осетинского теннисиста в матче третьего круга Открытого чемпионата Австралии] / Вячеслав Гурьев</w:t>
      </w:r>
      <w:r w:rsidRPr="002B3820">
        <w:t xml:space="preserve"> // </w:t>
      </w:r>
      <w:r w:rsidRPr="002B3820">
        <w:rPr>
          <w:rFonts w:eastAsia="SimSun"/>
          <w:bCs/>
          <w:sz w:val="28"/>
          <w:szCs w:val="28"/>
          <w:lang w:eastAsia="zh-CN" w:bidi="hi-IN"/>
        </w:rPr>
        <w:t>Владикавказ. – 2022. – 25 янв. – С. 5.</w:t>
      </w:r>
    </w:p>
    <w:p w14:paraId="57B07572"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Гуцаев, А. </w:t>
      </w:r>
      <w:r w:rsidRPr="00F971D5">
        <w:rPr>
          <w:sz w:val="28"/>
          <w:szCs w:val="28"/>
        </w:rPr>
        <w:t xml:space="preserve">Держим кулачки за Диану : [наша землячка Диана Авсарагова проведет статусный бой на ММА-турнире </w:t>
      </w:r>
      <w:r w:rsidRPr="00F971D5">
        <w:rPr>
          <w:sz w:val="28"/>
          <w:szCs w:val="28"/>
          <w:lang w:val="en-US"/>
        </w:rPr>
        <w:t>Bellator</w:t>
      </w:r>
      <w:r w:rsidRPr="00F971D5">
        <w:rPr>
          <w:sz w:val="28"/>
          <w:szCs w:val="28"/>
        </w:rPr>
        <w:t xml:space="preserve">-290 в США] </w:t>
      </w:r>
      <w:r w:rsidRPr="00F971D5">
        <w:rPr>
          <w:b/>
          <w:sz w:val="28"/>
          <w:szCs w:val="28"/>
        </w:rPr>
        <w:t xml:space="preserve">/ </w:t>
      </w:r>
      <w:r w:rsidRPr="00F971D5">
        <w:rPr>
          <w:bCs/>
          <w:sz w:val="28"/>
          <w:szCs w:val="28"/>
        </w:rPr>
        <w:t>А</w:t>
      </w:r>
      <w:r w:rsidRPr="00F971D5">
        <w:rPr>
          <w:b/>
          <w:sz w:val="28"/>
          <w:szCs w:val="28"/>
        </w:rPr>
        <w:t>.</w:t>
      </w:r>
      <w:r w:rsidRPr="00F971D5">
        <w:rPr>
          <w:bCs/>
          <w:sz w:val="28"/>
          <w:szCs w:val="28"/>
        </w:rPr>
        <w:t xml:space="preserve"> Гуцаев</w:t>
      </w:r>
      <w:r w:rsidRPr="00F971D5">
        <w:rPr>
          <w:b/>
          <w:sz w:val="28"/>
          <w:szCs w:val="28"/>
        </w:rPr>
        <w:t xml:space="preserve"> </w:t>
      </w:r>
      <w:r w:rsidRPr="00F971D5">
        <w:rPr>
          <w:sz w:val="28"/>
          <w:szCs w:val="28"/>
        </w:rPr>
        <w:t>// Северная Осетия. – 2022. – 20 окт. – С. 4.</w:t>
      </w:r>
    </w:p>
    <w:p w14:paraId="279677D3" w14:textId="77777777" w:rsidR="002B33C1" w:rsidRPr="001F2C84" w:rsidRDefault="002B33C1" w:rsidP="002B33C1">
      <w:pPr>
        <w:pStyle w:val="a6"/>
        <w:numPr>
          <w:ilvl w:val="0"/>
          <w:numId w:val="4"/>
        </w:numPr>
        <w:spacing w:after="200" w:line="276" w:lineRule="auto"/>
        <w:jc w:val="both"/>
        <w:rPr>
          <w:sz w:val="28"/>
          <w:szCs w:val="28"/>
        </w:rPr>
      </w:pPr>
      <w:r w:rsidRPr="00F971D5">
        <w:rPr>
          <w:b/>
          <w:bCs/>
          <w:sz w:val="28"/>
          <w:szCs w:val="28"/>
        </w:rPr>
        <w:t>Гуцаев, А.</w:t>
      </w:r>
      <w:r w:rsidRPr="00F971D5">
        <w:rPr>
          <w:sz w:val="28"/>
          <w:szCs w:val="28"/>
        </w:rPr>
        <w:t xml:space="preserve"> Не забывает о земляках : [семьи военнослужащих из Ирафского района получили гуманитарную помощь от своего земляка – Сослана Казбековича Токаева] / А. Гуцаев // Северная Осетия. – 2022. – 26 окт. – С. 3.</w:t>
      </w:r>
    </w:p>
    <w:p w14:paraId="527F9239"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Данилова, З. А.</w:t>
      </w:r>
      <w:r w:rsidRPr="0028733F">
        <w:rPr>
          <w:sz w:val="28"/>
          <w:szCs w:val="28"/>
        </w:rPr>
        <w:t xml:space="preserve"> Это не сон – это чудесная реальность : [слова благодарности в адрес члена комитета Совета Федерации по аграрно-продовольственной политике и природопользованию  Арсена Фадзаева] / Зоя Алексеевна Данилова </w:t>
      </w:r>
      <w:r w:rsidRPr="0028733F">
        <w:rPr>
          <w:bCs/>
          <w:sz w:val="28"/>
          <w:szCs w:val="28"/>
        </w:rPr>
        <w:t>// Моздокский вестник. – 2022. – 17 сент. – С. 2.</w:t>
      </w:r>
    </w:p>
    <w:p w14:paraId="031973D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Наше достояние : [во Владикавказе прошел Международный литературный форум, посвященный творчеству великого русского писателя, уроженца г. Владикавказа Гайто Газданова]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17 сент. – С. 3.</w:t>
      </w:r>
    </w:p>
    <w:p w14:paraId="027ED95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Семейный портрет Цхурбаевых : [об открытии в Северо-Кавказском филиале Государственного музея изобразительных искусств имени А. С. Пушкина выставочного проекта «Семейный портрет в интерьере. Цхурбаевы», в экспозицию которого вошли произведения скульптуры, графики, живописи скульптора Олега Цхурбаева] / Юлия Дарчиева // Северная Осетия. – 2022. – 30 апр. – С. 9.</w:t>
      </w:r>
    </w:p>
    <w:p w14:paraId="57651309"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Дарчиева, Ю.</w:t>
      </w:r>
      <w:r w:rsidRPr="002B3820">
        <w:rPr>
          <w:rFonts w:eastAsia="SimSun"/>
          <w:sz w:val="28"/>
          <w:szCs w:val="28"/>
          <w:lang w:eastAsia="zh-CN" w:bidi="hi-IN"/>
        </w:rPr>
        <w:t xml:space="preserve"> Симфония мира еще прозвучит! : [об отстранении от должности главного дирижера Мюнхенского филармонического оркестра и от выступлений маэстро Валерия Гергиева в связи с началом силовой операции на Украине] </w:t>
      </w:r>
      <w:r w:rsidRPr="002B3820">
        <w:rPr>
          <w:sz w:val="28"/>
          <w:szCs w:val="28"/>
        </w:rPr>
        <w:t>/ Юлия Дарчиева // Северная Осетия. – 2022. – 3 марта. – С. 1.</w:t>
      </w:r>
    </w:p>
    <w:p w14:paraId="5B9819BA"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Дарчиева, Ю.</w:t>
      </w:r>
      <w:r w:rsidRPr="002B3820">
        <w:rPr>
          <w:sz w:val="28"/>
          <w:szCs w:val="28"/>
        </w:rPr>
        <w:t xml:space="preserve"> Теперь и на осетинском : [в Республиканской юношеской библиотеке им. Г. Газданова прошла презентация книги писателя осетинского происхождения Гайто Газданова «Призрак </w:t>
      </w:r>
      <w:r w:rsidRPr="002B3820">
        <w:rPr>
          <w:sz w:val="28"/>
          <w:szCs w:val="28"/>
        </w:rPr>
        <w:lastRenderedPageBreak/>
        <w:t>Александра Вольфа» на осетинском языке, переведенная Ф. Бежаевой] / Юлия Дарчиева // Северная Осетия. – 2022. – 9 апр. – С. 9.</w:t>
      </w:r>
    </w:p>
    <w:p w14:paraId="751FE87B"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Дауров, А. </w:t>
      </w:r>
      <w:r w:rsidRPr="00F971D5">
        <w:rPr>
          <w:sz w:val="28"/>
          <w:szCs w:val="28"/>
          <w:lang w:eastAsia="zh-CN" w:bidi="hi-IN"/>
        </w:rPr>
        <w:t>С Мексикой в сердце : [беседа с профессиональным боксером, Асланом Дауровым проживающем в Мексике / записала С. Уртаева] // Слово. – 2022. – 16 нояб. – С. 5.</w:t>
      </w:r>
    </w:p>
    <w:p w14:paraId="6426B6CF" w14:textId="77777777" w:rsidR="002B33C1" w:rsidRPr="00F971D5" w:rsidRDefault="002B33C1" w:rsidP="002B33C1">
      <w:pPr>
        <w:pStyle w:val="a6"/>
        <w:numPr>
          <w:ilvl w:val="0"/>
          <w:numId w:val="4"/>
        </w:numPr>
        <w:spacing w:after="200" w:line="276" w:lineRule="auto"/>
        <w:jc w:val="both"/>
        <w:rPr>
          <w:sz w:val="28"/>
          <w:szCs w:val="28"/>
        </w:rPr>
      </w:pPr>
      <w:r w:rsidRPr="00F971D5">
        <w:rPr>
          <w:b/>
          <w:sz w:val="28"/>
          <w:szCs w:val="28"/>
        </w:rPr>
        <w:t>Дауыраты, Д.</w:t>
      </w:r>
      <w:r w:rsidRPr="00F971D5">
        <w:rPr>
          <w:bCs/>
          <w:sz w:val="28"/>
          <w:szCs w:val="28"/>
        </w:rPr>
        <w:t xml:space="preserve"> Цæргæс æмæ хæдтæхæг / Дауыраты Дамир </w:t>
      </w:r>
      <w:r w:rsidRPr="00F971D5">
        <w:rPr>
          <w:rFonts w:eastAsia="SimSun"/>
          <w:sz w:val="28"/>
          <w:szCs w:val="28"/>
          <w:lang w:eastAsia="zh-CN" w:bidi="hi-IN"/>
        </w:rPr>
        <w:t xml:space="preserve">// Жизнь </w:t>
      </w:r>
      <w:r w:rsidRPr="00F971D5">
        <w:rPr>
          <w:sz w:val="28"/>
          <w:szCs w:val="28"/>
        </w:rPr>
        <w:t>Правобережья</w:t>
      </w:r>
      <w:r w:rsidRPr="00F971D5">
        <w:rPr>
          <w:rFonts w:eastAsia="SimSun"/>
          <w:sz w:val="28"/>
          <w:szCs w:val="28"/>
          <w:lang w:eastAsia="zh-CN" w:bidi="hi-IN"/>
        </w:rPr>
        <w:t>. – 2022. – 15 дек. – Ф. 2-3.</w:t>
      </w:r>
    </w:p>
    <w:p w14:paraId="3C40146B" w14:textId="77777777" w:rsidR="002B33C1" w:rsidRPr="001F2C84" w:rsidRDefault="002B33C1" w:rsidP="002B33C1">
      <w:pPr>
        <w:pStyle w:val="a6"/>
        <w:jc w:val="both"/>
        <w:rPr>
          <w:rFonts w:eastAsia="SimSun"/>
          <w:sz w:val="28"/>
          <w:szCs w:val="28"/>
          <w:lang w:eastAsia="zh-CN" w:bidi="hi-IN"/>
        </w:rPr>
      </w:pPr>
      <w:r w:rsidRPr="00F971D5">
        <w:rPr>
          <w:rFonts w:eastAsia="SimSun"/>
          <w:sz w:val="28"/>
          <w:szCs w:val="28"/>
          <w:lang w:eastAsia="zh-CN" w:bidi="hi-IN"/>
        </w:rPr>
        <w:t>Дауров, Д. Орел и самолет : [памяти лауреата Государственной премии СССР, бывшего начальника конструкторского бюро завода морского самолетостроения г. Таганрога, первого заместителя главного конструктора самолетов военно-морской авиации СССР Харитона Дзиовича Кудзиева, уроженца с. Хумалаг].</w:t>
      </w:r>
    </w:p>
    <w:p w14:paraId="015C11F6" w14:textId="77777777" w:rsidR="002B33C1" w:rsidRPr="0028733F" w:rsidRDefault="002B33C1" w:rsidP="002B33C1">
      <w:pPr>
        <w:pStyle w:val="a6"/>
        <w:numPr>
          <w:ilvl w:val="0"/>
          <w:numId w:val="4"/>
        </w:numPr>
        <w:tabs>
          <w:tab w:val="left" w:pos="0"/>
        </w:tabs>
        <w:jc w:val="both"/>
        <w:rPr>
          <w:bCs/>
          <w:sz w:val="28"/>
          <w:szCs w:val="28"/>
        </w:rPr>
      </w:pPr>
      <w:r w:rsidRPr="0028733F">
        <w:rPr>
          <w:b/>
          <w:sz w:val="28"/>
          <w:szCs w:val="28"/>
        </w:rPr>
        <w:t>Девочка и генерал</w:t>
      </w:r>
      <w:r w:rsidRPr="0028733F">
        <w:rPr>
          <w:bCs/>
          <w:sz w:val="28"/>
          <w:szCs w:val="28"/>
        </w:rPr>
        <w:t xml:space="preserve"> : [о посещении Мемориального  дома-музея дважды Героя Советского Союза, Героя Монгольской Народной Республики генерала армии Иссы Александровича Плиева ростовской школьницей Альбиной Икаевой / подготовила Мадина Тезиева] // Владикавказ. – 2022. – 18 авг. – С. 5.</w:t>
      </w:r>
    </w:p>
    <w:p w14:paraId="4429A99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Джиоев, А.</w:t>
      </w:r>
      <w:r w:rsidRPr="0028733F">
        <w:rPr>
          <w:sz w:val="28"/>
          <w:szCs w:val="28"/>
        </w:rPr>
        <w:t xml:space="preserve"> На пути к достижениям : [рассказывает начальник сектора в отделе теории атомного ядра Объединенного института ядерных исследований г. Дубны А. Джиоев </w:t>
      </w:r>
      <w:r w:rsidRPr="0028733F">
        <w:rPr>
          <w:b/>
          <w:bCs/>
          <w:sz w:val="28"/>
          <w:szCs w:val="28"/>
        </w:rPr>
        <w:t xml:space="preserve">/ </w:t>
      </w:r>
      <w:r w:rsidRPr="0028733F">
        <w:rPr>
          <w:sz w:val="28"/>
          <w:szCs w:val="28"/>
        </w:rPr>
        <w:t>записала А. Камбегова] // Северная Осетия. – 2022. – 30 июля. – С. 9.</w:t>
      </w:r>
    </w:p>
    <w:p w14:paraId="0D5CBC10" w14:textId="77777777" w:rsidR="002B33C1" w:rsidRPr="0028733F" w:rsidRDefault="002B33C1" w:rsidP="002B33C1">
      <w:pPr>
        <w:pStyle w:val="a6"/>
        <w:numPr>
          <w:ilvl w:val="0"/>
          <w:numId w:val="4"/>
        </w:numPr>
        <w:jc w:val="both"/>
        <w:rPr>
          <w:sz w:val="28"/>
          <w:szCs w:val="28"/>
        </w:rPr>
      </w:pPr>
      <w:r w:rsidRPr="0028733F">
        <w:rPr>
          <w:b/>
          <w:bCs/>
          <w:sz w:val="28"/>
          <w:szCs w:val="28"/>
        </w:rPr>
        <w:t>Джиоева, Е.</w:t>
      </w:r>
      <w:r w:rsidRPr="0028733F">
        <w:rPr>
          <w:sz w:val="28"/>
          <w:szCs w:val="28"/>
        </w:rPr>
        <w:t xml:space="preserve"> Осетинская литература для жителей Якутии : [о передаче инициативной группой шахтеров с земляком Ахсартагом Кодзаевым полсотни книг осетинских авторов в муниципальную библиотеку пос. Айхал Республики Якутия] / Екатерина Джиоева // Владикавказ. – 2022. – 11 авг. – С. 3.</w:t>
      </w:r>
    </w:p>
    <w:p w14:paraId="39A77074" w14:textId="77777777" w:rsidR="002B33C1" w:rsidRPr="001F2C84"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Дзидзоев, Т. </w:t>
      </w:r>
      <w:r w:rsidRPr="0028733F">
        <w:rPr>
          <w:rFonts w:eastAsia="SimSun"/>
          <w:sz w:val="28"/>
          <w:szCs w:val="28"/>
          <w:lang w:eastAsia="zh-CN" w:bidi="hi-IN"/>
        </w:rPr>
        <w:t>Поддерживает сограждан словом и делом : [о Генеральном директоре транспортной фирмы «ВК-логистик в Санкт-Петербурге В.К. Цагараеве, уроженце с. Ахсарисар] / Тасолтан Дзидзоев // Ирæф (Ираф). – 2022. – 5 июля. – С. 2.</w:t>
      </w:r>
    </w:p>
    <w:p w14:paraId="6791E648"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Дзугкоева, И.</w:t>
      </w:r>
      <w:r w:rsidRPr="002B3820">
        <w:rPr>
          <w:rFonts w:eastAsia="SimSun"/>
          <w:sz w:val="28"/>
          <w:szCs w:val="28"/>
          <w:lang w:eastAsia="zh-CN" w:bidi="hi-IN"/>
        </w:rPr>
        <w:t xml:space="preserve"> Воспитать героя : [о преподавателе в классическом пансионе Московского государственного университета Елене Николаевне Макаровой, матери военврача, лейтенанта медицинской службы, награжденной медалью «За отвагу», Марии Мирошниченко] / Ирина Дзугкоева // Рухс (Свет). – 2022. – 19 апр. – С. 2.</w:t>
      </w:r>
    </w:p>
    <w:p w14:paraId="633C57AF"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Догузова, З.</w:t>
      </w:r>
      <w:r w:rsidRPr="0028733F">
        <w:rPr>
          <w:sz w:val="28"/>
          <w:szCs w:val="28"/>
        </w:rPr>
        <w:t xml:space="preserve"> Впереди – золотая осень : [об итогах летнего сезона : рассказывает руководитель Ростуризма Зарина Догузова </w:t>
      </w:r>
      <w:r w:rsidRPr="0028733F">
        <w:rPr>
          <w:bCs/>
          <w:sz w:val="28"/>
          <w:szCs w:val="28"/>
        </w:rPr>
        <w:t>/ записал А. Иванов</w:t>
      </w:r>
      <w:r w:rsidRPr="0028733F">
        <w:rPr>
          <w:sz w:val="28"/>
          <w:szCs w:val="28"/>
        </w:rPr>
        <w:t>] // Северная Осетия. – 2022. – 17 сент. – С. 8.</w:t>
      </w:r>
    </w:p>
    <w:p w14:paraId="1CFCB44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Достойный сын Иристона</w:t>
      </w:r>
      <w:r w:rsidRPr="002B3820">
        <w:rPr>
          <w:sz w:val="28"/>
          <w:szCs w:val="28"/>
        </w:rPr>
        <w:t xml:space="preserve"> : [памяти заслуженного работника физической культуры и спорта Украины, мастера спорта международного класса по вольной борьбе, доцента, заведующего кафедрой физического воспитания и спорта ИФНТУНГ Х. Т. </w:t>
      </w:r>
      <w:r w:rsidRPr="002B3820">
        <w:rPr>
          <w:sz w:val="28"/>
          <w:szCs w:val="28"/>
        </w:rPr>
        <w:lastRenderedPageBreak/>
        <w:t>Марзаганова, уроженца с. Харисджин / подготовила З. Губурова] // Северная Осетия. – 2022. – 15 янв. – С. 7.</w:t>
      </w:r>
    </w:p>
    <w:p w14:paraId="259C2018" w14:textId="77777777" w:rsidR="002B33C1" w:rsidRPr="00575657" w:rsidRDefault="002B33C1" w:rsidP="002B33C1">
      <w:pPr>
        <w:pStyle w:val="a6"/>
        <w:numPr>
          <w:ilvl w:val="0"/>
          <w:numId w:val="4"/>
        </w:numPr>
        <w:jc w:val="both"/>
        <w:rPr>
          <w:rFonts w:eastAsia="SimSun"/>
          <w:b/>
          <w:bCs/>
          <w:sz w:val="28"/>
          <w:szCs w:val="28"/>
          <w:lang w:eastAsia="zh-CN" w:bidi="hi-IN"/>
        </w:rPr>
      </w:pPr>
      <w:r w:rsidRPr="0028733F">
        <w:rPr>
          <w:rFonts w:eastAsia="SimSun"/>
          <w:b/>
          <w:bCs/>
          <w:sz w:val="28"/>
          <w:szCs w:val="28"/>
          <w:lang w:eastAsia="zh-CN" w:bidi="hi-IN"/>
        </w:rPr>
        <w:t xml:space="preserve">Дряев, А. </w:t>
      </w:r>
      <w:r w:rsidRPr="0028733F">
        <w:rPr>
          <w:rFonts w:eastAsia="SimSun"/>
          <w:sz w:val="28"/>
          <w:szCs w:val="28"/>
          <w:lang w:eastAsia="zh-CN" w:bidi="hi-IN"/>
        </w:rPr>
        <w:t>«Я не могу работать без музыки» : [о зав. отделения урологии и хирургической практики московской университетской клиники Виталий Дзитиеве] / Арсен Дряев // Слово. – 2022. – 10 июня. – С. 7.</w:t>
      </w:r>
    </w:p>
    <w:p w14:paraId="7188039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Дудати, Ч. </w:t>
      </w:r>
      <w:r w:rsidRPr="002B3820">
        <w:rPr>
          <w:sz w:val="28"/>
          <w:szCs w:val="28"/>
        </w:rPr>
        <w:t>Чужой беды не бывает : [о поддержке  депутата Государственной думы РФ, члена Президиума КПРФ К. Тайсаева] / Чермен Дудати // Северная Осетия. – 2022. – 22 февр. – С. 2.</w:t>
      </w:r>
    </w:p>
    <w:p w14:paraId="09FDE37D"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bCs/>
          <w:sz w:val="28"/>
          <w:szCs w:val="28"/>
          <w:lang w:eastAsia="zh-CN" w:bidi="hi-IN"/>
        </w:rPr>
        <w:t xml:space="preserve">Епхиев Георгий Иванович </w:t>
      </w:r>
      <w:r w:rsidRPr="0028733F">
        <w:rPr>
          <w:rFonts w:eastAsia="SimSun"/>
          <w:bCs/>
          <w:sz w:val="28"/>
          <w:szCs w:val="28"/>
          <w:lang w:eastAsia="zh-CN" w:bidi="hi-IN"/>
        </w:rPr>
        <w:t>[легендарный первопроходец Крайнего Севера, член Московской ассоциации полярников, почетный гражданин Нового Уренгоя, ветеран Великой Отечественной войны : 1931-2022 : некролог] // Владикавказ. – 2022. – 28 июня. – С. 8.</w:t>
      </w:r>
    </w:p>
    <w:p w14:paraId="6C0CF82B"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sz w:val="28"/>
          <w:szCs w:val="28"/>
          <w:lang w:eastAsia="zh-CN" w:bidi="hi-IN"/>
        </w:rPr>
        <w:t>Журавлева, А.</w:t>
      </w:r>
      <w:r w:rsidRPr="0028733F">
        <w:rPr>
          <w:rFonts w:eastAsia="SimSun"/>
          <w:bCs/>
          <w:sz w:val="28"/>
          <w:szCs w:val="28"/>
          <w:lang w:eastAsia="zh-CN" w:bidi="hi-IN"/>
        </w:rPr>
        <w:t xml:space="preserve"> Наш Михаил Дмитриевич : [о руководителе  санатория имени Фрунзе г. Сочи М.Д. Хетагурове, выходце из пос. Мизур Алагирского района] / Алла Журавлева // Стыр Ныхас. – 2022. – Июль (№ 13). – С. 1.</w:t>
      </w:r>
    </w:p>
    <w:p w14:paraId="48996795"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Дирижеры бынаты – не `мзæххон </w:t>
      </w:r>
      <w:r w:rsidRPr="0028733F">
        <w:rPr>
          <w:rFonts w:eastAsia="SimSun"/>
          <w:sz w:val="28"/>
          <w:szCs w:val="28"/>
          <w:lang w:eastAsia="zh-CN" w:bidi="hi-IN"/>
        </w:rPr>
        <w:t>// Рухс (Свет). – 2022. – 15 сент. – Ф. 3.</w:t>
      </w:r>
    </w:p>
    <w:p w14:paraId="40279094" w14:textId="77777777" w:rsidR="002B33C1" w:rsidRPr="0028733F" w:rsidRDefault="002B33C1" w:rsidP="002B33C1">
      <w:pPr>
        <w:pStyle w:val="a6"/>
        <w:jc w:val="both"/>
        <w:rPr>
          <w:rFonts w:eastAsia="SimSun"/>
          <w:sz w:val="28"/>
          <w:szCs w:val="28"/>
          <w:lang w:eastAsia="zh-CN" w:bidi="hi-IN"/>
        </w:rPr>
      </w:pPr>
      <w:r w:rsidRPr="0028733F">
        <w:rPr>
          <w:rFonts w:eastAsia="SimSun"/>
          <w:sz w:val="28"/>
          <w:szCs w:val="28"/>
          <w:lang w:eastAsia="zh-CN" w:bidi="hi-IN"/>
        </w:rPr>
        <w:t>За дирижерским пультом – наш земляк : [об открытии музыкального сезона в Концертном зале им. П.И. Чайковского; дирижер – заслуженный артист РСО-А, дирижер Московского академического музыкального театра им. К. С. Станиславского и В. И. Немировича-Данченко Тимур Зангиев].</w:t>
      </w:r>
    </w:p>
    <w:p w14:paraId="48E24240" w14:textId="77777777" w:rsidR="002B33C1" w:rsidRPr="001F2C84" w:rsidRDefault="002B33C1" w:rsidP="002B33C1">
      <w:pPr>
        <w:pStyle w:val="a6"/>
        <w:numPr>
          <w:ilvl w:val="0"/>
          <w:numId w:val="4"/>
        </w:numPr>
        <w:spacing w:after="200" w:line="276" w:lineRule="auto"/>
        <w:jc w:val="both"/>
        <w:rPr>
          <w:sz w:val="28"/>
          <w:szCs w:val="28"/>
        </w:rPr>
      </w:pPr>
      <w:r w:rsidRPr="0028733F">
        <w:rPr>
          <w:b/>
          <w:bCs/>
          <w:sz w:val="28"/>
          <w:szCs w:val="28"/>
        </w:rPr>
        <w:t>Иванов, В.</w:t>
      </w:r>
      <w:r w:rsidRPr="0028733F">
        <w:rPr>
          <w:sz w:val="28"/>
          <w:szCs w:val="28"/>
        </w:rPr>
        <w:t xml:space="preserve"> Память о капитане : [о ненадлежащем состоянии памятника в с. Тиб выходцу этого села, капитану атомохода «Арктика», Герою Социалистического Труда Юрию Кучиеву] / Владимир Иванов // Северная Осетия. – 2022. – 9 июля. – С. 16.</w:t>
      </w:r>
    </w:p>
    <w:p w14:paraId="2B146BD7"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Идрисова, М.</w:t>
      </w:r>
      <w:r w:rsidRPr="002B3820">
        <w:rPr>
          <w:sz w:val="28"/>
          <w:szCs w:val="28"/>
        </w:rPr>
        <w:t xml:space="preserve"> Успех Амины : [студентка Северо-Кавказского института – филиала РАНХиГС А. Тотрова награждена Благодарственным письмом за активное участие в жизни г. Пятигорска] / Мадина Идрисова // Северная Осетия. – 2022. – 30 июня. – С. 6.</w:t>
      </w:r>
    </w:p>
    <w:p w14:paraId="4979E1BC" w14:textId="77777777" w:rsidR="002B33C1" w:rsidRPr="0028733F" w:rsidRDefault="002B33C1" w:rsidP="002B33C1">
      <w:pPr>
        <w:pStyle w:val="a6"/>
        <w:numPr>
          <w:ilvl w:val="0"/>
          <w:numId w:val="4"/>
        </w:numPr>
        <w:jc w:val="both"/>
        <w:rPr>
          <w:rFonts w:eastAsia="SimSun"/>
          <w:bCs/>
          <w:sz w:val="28"/>
          <w:szCs w:val="28"/>
          <w:lang w:eastAsia="zh-CN" w:bidi="hi-IN"/>
        </w:rPr>
      </w:pPr>
      <w:r w:rsidRPr="0028733F">
        <w:rPr>
          <w:rFonts w:eastAsia="SimSun"/>
          <w:b/>
          <w:bCs/>
          <w:sz w:val="28"/>
          <w:szCs w:val="28"/>
          <w:lang w:eastAsia="zh-CN" w:bidi="hi-IN"/>
        </w:rPr>
        <w:t>Къæбысты, О</w:t>
      </w:r>
      <w:r w:rsidRPr="0028733F">
        <w:rPr>
          <w:rFonts w:eastAsia="SimSun"/>
          <w:bCs/>
          <w:sz w:val="28"/>
          <w:szCs w:val="28"/>
          <w:lang w:eastAsia="zh-CN" w:bidi="hi-IN"/>
        </w:rPr>
        <w:t>. Йæхи ссардта / Къæбысты Отар // Рæстдзинад. – 2022. – Ф. 2.</w:t>
      </w:r>
    </w:p>
    <w:p w14:paraId="63D5BFD6" w14:textId="77777777" w:rsidR="002B33C1" w:rsidRPr="0028733F" w:rsidRDefault="002B33C1" w:rsidP="002B33C1">
      <w:pPr>
        <w:pStyle w:val="a6"/>
        <w:jc w:val="both"/>
        <w:rPr>
          <w:rFonts w:eastAsia="SimSun"/>
          <w:b/>
          <w:bCs/>
          <w:sz w:val="28"/>
          <w:szCs w:val="28"/>
          <w:lang w:eastAsia="zh-CN" w:bidi="hi-IN"/>
        </w:rPr>
      </w:pPr>
      <w:r w:rsidRPr="0028733F">
        <w:rPr>
          <w:rFonts w:eastAsia="SimSun"/>
          <w:bCs/>
          <w:sz w:val="28"/>
          <w:szCs w:val="28"/>
          <w:lang w:eastAsia="zh-CN" w:bidi="hi-IN"/>
        </w:rPr>
        <w:t xml:space="preserve">Кабисов, О. Осознал себя [осетином: случай во время прохождения воинской службы автора статьи]. </w:t>
      </w:r>
    </w:p>
    <w:p w14:paraId="1A2D6D14" w14:textId="77777777" w:rsidR="002B33C1" w:rsidRPr="001F2C84" w:rsidRDefault="002B33C1" w:rsidP="002B33C1">
      <w:pPr>
        <w:pStyle w:val="a6"/>
        <w:numPr>
          <w:ilvl w:val="0"/>
          <w:numId w:val="4"/>
        </w:numPr>
        <w:spacing w:after="200" w:line="276" w:lineRule="auto"/>
        <w:jc w:val="both"/>
        <w:rPr>
          <w:sz w:val="28"/>
          <w:szCs w:val="28"/>
        </w:rPr>
      </w:pPr>
      <w:r w:rsidRPr="0028733F">
        <w:rPr>
          <w:b/>
          <w:bCs/>
          <w:sz w:val="28"/>
          <w:szCs w:val="28"/>
        </w:rPr>
        <w:t>Кайтова, З.</w:t>
      </w:r>
      <w:r w:rsidRPr="0028733F">
        <w:rPr>
          <w:sz w:val="28"/>
          <w:szCs w:val="28"/>
        </w:rPr>
        <w:t xml:space="preserve"> Дзагоев перейдет в «Рубин» : [полузащитник Алан Дзагоев покинул ФК ЦСКА по истечению контракта] </w:t>
      </w:r>
      <w:r w:rsidRPr="0028733F">
        <w:rPr>
          <w:b/>
          <w:sz w:val="28"/>
          <w:szCs w:val="28"/>
        </w:rPr>
        <w:t>/ З.</w:t>
      </w:r>
      <w:r w:rsidRPr="0028733F">
        <w:rPr>
          <w:bCs/>
          <w:sz w:val="28"/>
          <w:szCs w:val="28"/>
        </w:rPr>
        <w:t xml:space="preserve"> Кайтова</w:t>
      </w:r>
      <w:r w:rsidRPr="0028733F">
        <w:rPr>
          <w:b/>
          <w:sz w:val="28"/>
          <w:szCs w:val="28"/>
        </w:rPr>
        <w:t xml:space="preserve"> </w:t>
      </w:r>
      <w:r w:rsidRPr="0028733F">
        <w:rPr>
          <w:sz w:val="28"/>
          <w:szCs w:val="28"/>
        </w:rPr>
        <w:t>// Северная Осетия. – 2022. – 2 сент. – С. 4.</w:t>
      </w:r>
    </w:p>
    <w:p w14:paraId="5BBE672A"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Кайтова, З.</w:t>
      </w:r>
      <w:r w:rsidRPr="002B3820">
        <w:rPr>
          <w:sz w:val="28"/>
          <w:szCs w:val="28"/>
        </w:rPr>
        <w:t xml:space="preserve"> Ошибочка вышла… : [осетинский теннисист А. Карацев не сумел пробиться во второй круг грунтового турнира серии </w:t>
      </w:r>
      <w:r w:rsidRPr="002B3820">
        <w:rPr>
          <w:sz w:val="28"/>
          <w:szCs w:val="28"/>
        </w:rPr>
        <w:lastRenderedPageBreak/>
        <w:t>«Мастерс» в Монако] / З. Кайтова // Северная Осетия. – 2022. – 14 апр. – С. 6.</w:t>
      </w:r>
    </w:p>
    <w:p w14:paraId="32889A5D"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Камбегова, А.</w:t>
      </w:r>
      <w:r w:rsidRPr="002B3820">
        <w:rPr>
          <w:sz w:val="28"/>
          <w:szCs w:val="28"/>
        </w:rPr>
        <w:t xml:space="preserve"> Кто сварил это пиво? : [о нашей землячке, джазовой певице и актрисе Зарифе Зангиевой (псевдоним Мария Зарифа)]</w:t>
      </w:r>
      <w:r>
        <w:rPr>
          <w:sz w:val="28"/>
          <w:szCs w:val="28"/>
        </w:rPr>
        <w:t xml:space="preserve"> </w:t>
      </w:r>
      <w:r w:rsidRPr="002B3820">
        <w:rPr>
          <w:sz w:val="28"/>
          <w:szCs w:val="28"/>
        </w:rPr>
        <w:t>/ Аделина Камбегова // Северная Осетия. – 2022. – 5 марта. – С. 16.</w:t>
      </w:r>
    </w:p>
    <w:p w14:paraId="3D96AF09" w14:textId="77777777" w:rsidR="002B33C1" w:rsidRPr="001F2C84" w:rsidRDefault="002B33C1" w:rsidP="002B33C1">
      <w:pPr>
        <w:pStyle w:val="a6"/>
        <w:numPr>
          <w:ilvl w:val="0"/>
          <w:numId w:val="4"/>
        </w:numPr>
        <w:spacing w:after="200" w:line="276" w:lineRule="auto"/>
        <w:jc w:val="both"/>
        <w:rPr>
          <w:sz w:val="28"/>
          <w:szCs w:val="28"/>
        </w:rPr>
      </w:pPr>
      <w:r w:rsidRPr="0028733F">
        <w:rPr>
          <w:b/>
          <w:bCs/>
          <w:sz w:val="28"/>
          <w:szCs w:val="28"/>
        </w:rPr>
        <w:t>Камбегова, А.</w:t>
      </w:r>
      <w:r w:rsidRPr="0028733F">
        <w:rPr>
          <w:sz w:val="28"/>
          <w:szCs w:val="28"/>
        </w:rPr>
        <w:t xml:space="preserve"> С сокрушительным счетом : [осетинский теннисист Аслан Карацев обыграл грузина Н. Басилашвили в матче первого круга турнира АТР в Гамбурге] / Аделина Камбегова // Северная Осетия. – 2022. – 22 июля. – С. 4.</w:t>
      </w:r>
    </w:p>
    <w:p w14:paraId="58C5D086" w14:textId="77777777" w:rsidR="002B33C1" w:rsidRPr="00F2350A" w:rsidRDefault="002B33C1" w:rsidP="002B33C1">
      <w:pPr>
        <w:pStyle w:val="a6"/>
        <w:numPr>
          <w:ilvl w:val="0"/>
          <w:numId w:val="4"/>
        </w:numPr>
        <w:spacing w:after="200" w:line="276" w:lineRule="auto"/>
        <w:jc w:val="both"/>
        <w:rPr>
          <w:b/>
          <w:bCs/>
          <w:sz w:val="28"/>
          <w:szCs w:val="28"/>
          <w:lang w:eastAsia="zh-CN" w:bidi="hi-IN"/>
        </w:rPr>
      </w:pPr>
      <w:r w:rsidRPr="002B3820">
        <w:rPr>
          <w:b/>
          <w:bCs/>
          <w:sz w:val="28"/>
          <w:szCs w:val="28"/>
          <w:lang w:eastAsia="zh-CN" w:bidi="hi-IN"/>
        </w:rPr>
        <w:t xml:space="preserve">Карацев, А. </w:t>
      </w:r>
      <w:r w:rsidRPr="002B3820">
        <w:rPr>
          <w:sz w:val="28"/>
          <w:szCs w:val="28"/>
          <w:lang w:eastAsia="zh-CN" w:bidi="hi-IN"/>
        </w:rPr>
        <w:t>Двенадцать часов борьбы : [беседа с теннисистом Асланом Карацевым / записала С. Уртаева] // Спорт Иристона. – 2022. – 26 янв. – С. 3.</w:t>
      </w:r>
    </w:p>
    <w:p w14:paraId="37DD7FDE" w14:textId="77777777" w:rsidR="002B33C1" w:rsidRPr="001F2C84" w:rsidRDefault="002B33C1" w:rsidP="002B33C1">
      <w:pPr>
        <w:pStyle w:val="a6"/>
        <w:numPr>
          <w:ilvl w:val="0"/>
          <w:numId w:val="4"/>
        </w:numPr>
        <w:spacing w:after="200" w:line="276" w:lineRule="auto"/>
        <w:jc w:val="both"/>
        <w:rPr>
          <w:sz w:val="28"/>
          <w:szCs w:val="28"/>
        </w:rPr>
      </w:pPr>
      <w:r w:rsidRPr="00F971D5">
        <w:rPr>
          <w:b/>
          <w:bCs/>
          <w:sz w:val="28"/>
          <w:szCs w:val="28"/>
        </w:rPr>
        <w:t>Каргинов, А.</w:t>
      </w:r>
      <w:r w:rsidRPr="00F971D5">
        <w:rPr>
          <w:sz w:val="28"/>
          <w:szCs w:val="28"/>
        </w:rPr>
        <w:t xml:space="preserve"> «Я горд представлять Россию, Осетию, Уаллагком…» : [о своем творчестве : рассказывает солист Театра русского балета имени Анны Павловой г. Санкт-Петербурга Аслан Каргинов </w:t>
      </w:r>
      <w:r w:rsidRPr="00F971D5">
        <w:rPr>
          <w:bCs/>
          <w:sz w:val="28"/>
          <w:szCs w:val="28"/>
        </w:rPr>
        <w:t>/ записал А. Бесолов</w:t>
      </w:r>
      <w:r w:rsidRPr="00F971D5">
        <w:rPr>
          <w:sz w:val="28"/>
          <w:szCs w:val="28"/>
        </w:rPr>
        <w:t>] // Северная Осетия. – 2022. – 10 нояб. – С. 4.</w:t>
      </w:r>
    </w:p>
    <w:p w14:paraId="477F43A9" w14:textId="77777777" w:rsidR="002B33C1" w:rsidRPr="00575657" w:rsidRDefault="002B33C1" w:rsidP="002B33C1">
      <w:pPr>
        <w:pStyle w:val="a6"/>
        <w:numPr>
          <w:ilvl w:val="0"/>
          <w:numId w:val="4"/>
        </w:numPr>
        <w:jc w:val="both"/>
        <w:rPr>
          <w:rFonts w:eastAsia="SimSun"/>
          <w:b/>
          <w:bCs/>
          <w:sz w:val="28"/>
          <w:szCs w:val="28"/>
          <w:lang w:eastAsia="zh-CN" w:bidi="hi-IN"/>
        </w:rPr>
      </w:pPr>
      <w:r w:rsidRPr="002B3820">
        <w:rPr>
          <w:rFonts w:eastAsia="SimSun"/>
          <w:b/>
          <w:bCs/>
          <w:sz w:val="28"/>
          <w:szCs w:val="28"/>
          <w:lang w:eastAsia="zh-CN" w:bidi="hi-IN"/>
        </w:rPr>
        <w:t>Касимова, Л</w:t>
      </w:r>
      <w:r w:rsidRPr="002B3820">
        <w:rPr>
          <w:rFonts w:eastAsia="SimSun"/>
          <w:sz w:val="28"/>
          <w:szCs w:val="28"/>
          <w:lang w:eastAsia="zh-CN" w:bidi="hi-IN"/>
        </w:rPr>
        <w:t>. Славная дочь Алагира : [к 115-летию со дня рождения  Фатимы Асланбековны  Бутаевой, ученом-физике, педагоге] /</w:t>
      </w:r>
      <w:r>
        <w:rPr>
          <w:rFonts w:eastAsia="SimSun"/>
          <w:sz w:val="28"/>
          <w:szCs w:val="28"/>
          <w:lang w:eastAsia="zh-CN" w:bidi="hi-IN"/>
        </w:rPr>
        <w:t xml:space="preserve"> </w:t>
      </w:r>
      <w:r w:rsidRPr="002B3820">
        <w:rPr>
          <w:rFonts w:eastAsia="SimSun"/>
          <w:sz w:val="28"/>
          <w:szCs w:val="28"/>
          <w:lang w:eastAsia="zh-CN" w:bidi="hi-IN"/>
        </w:rPr>
        <w:t>Л. Касимова // Слово. – 2022. – 4 марта. – С. 10.</w:t>
      </w:r>
    </w:p>
    <w:p w14:paraId="78538654" w14:textId="77777777" w:rsidR="002B33C1" w:rsidRPr="001F2C84"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Кокоева, Д. </w:t>
      </w:r>
      <w:r w:rsidRPr="002B3820">
        <w:rPr>
          <w:rFonts w:eastAsia="SimSun"/>
          <w:sz w:val="28"/>
          <w:szCs w:val="28"/>
          <w:lang w:eastAsia="zh-CN" w:bidi="hi-IN"/>
        </w:rPr>
        <w:t>Убегая от «корней» : [беседа с финалисткой всероссийской олимпиады «Умники и Умницы», студенткой РГУ нефти и газа им. Губкина Даяной Кокоевой / записала Э. Кочиева] // Слово. – 2022. – 18 февр. – С. 7.</w:t>
      </w:r>
    </w:p>
    <w:p w14:paraId="37553FD9"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Контр-адмирал Виктор Гокинаев </w:t>
      </w:r>
      <w:r w:rsidRPr="002B3820">
        <w:rPr>
          <w:rFonts w:eastAsia="SimSun"/>
          <w:sz w:val="28"/>
          <w:szCs w:val="28"/>
          <w:lang w:eastAsia="zh-CN" w:bidi="hi-IN"/>
        </w:rPr>
        <w:t>награжден орденом «Слава Осетии» : [о вручении высшей государственной награды Республики Северная Осетия-Алания уроженцу г. Моздока морскому офицеру, бывшему командиру крейсера «Мурманск» и  тяжелого авианесущего крейсера «Минск» В. Гокинаеву] // Владикавказ. – 2022. – 12 апр. – С. 2.</w:t>
      </w:r>
    </w:p>
    <w:p w14:paraId="5C7F411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Короев, В.</w:t>
      </w:r>
      <w:r w:rsidRPr="002B3820">
        <w:rPr>
          <w:sz w:val="28"/>
          <w:szCs w:val="28"/>
        </w:rPr>
        <w:t xml:space="preserve"> Работа в удовольствие и во спасение : [беседа с  торакальным хирургом туберкулезно-легочного хирургического отделения УКБ фтизиопульмонологии ПМГМУ им. И. М. Сеченова В. Короевым / записала М. Макоева] // Северная Осетия. – 2022. – 12 янв. – С. 1-2.</w:t>
      </w:r>
    </w:p>
    <w:p w14:paraId="18F03632" w14:textId="77777777" w:rsidR="002B33C1" w:rsidRPr="002B3820"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Кортиев, А. </w:t>
      </w:r>
      <w:r w:rsidRPr="002B3820">
        <w:rPr>
          <w:sz w:val="28"/>
          <w:szCs w:val="28"/>
        </w:rPr>
        <w:t>Он был достойным сыном Осетии : [памяти заслуженного тренера Украины Харитона Марзаганова, жителя  Ивано-Франковска] / Ахсарбек Кортиев // Фидиуæг (Глашатай). – 2022. – 15 янв. – С. 3.</w:t>
      </w:r>
    </w:p>
    <w:p w14:paraId="525BC9CB"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Хъырым æмæ Ирыстон –</w:t>
      </w:r>
      <w:r w:rsidRPr="002B3820">
        <w:rPr>
          <w:sz w:val="28"/>
          <w:szCs w:val="28"/>
        </w:rPr>
        <w:t xml:space="preserve"> </w:t>
      </w:r>
      <w:r w:rsidRPr="00657B1A">
        <w:rPr>
          <w:b/>
          <w:bCs/>
          <w:sz w:val="28"/>
          <w:szCs w:val="28"/>
        </w:rPr>
        <w:t>иу истори, иу фæндаг</w:t>
      </w:r>
      <w:r w:rsidRPr="002B3820">
        <w:rPr>
          <w:sz w:val="28"/>
          <w:szCs w:val="28"/>
        </w:rPr>
        <w:t xml:space="preserve"> // Стыр Ныхас. – 2022. – Янв. (№1). – Ф. 1.</w:t>
      </w:r>
    </w:p>
    <w:p w14:paraId="26596257" w14:textId="77777777" w:rsidR="002B33C1" w:rsidRDefault="002B33C1" w:rsidP="002B33C1">
      <w:pPr>
        <w:pStyle w:val="a6"/>
        <w:jc w:val="both"/>
        <w:rPr>
          <w:sz w:val="28"/>
          <w:szCs w:val="28"/>
        </w:rPr>
      </w:pPr>
      <w:r w:rsidRPr="00657B1A">
        <w:rPr>
          <w:sz w:val="28"/>
          <w:szCs w:val="28"/>
        </w:rPr>
        <w:lastRenderedPageBreak/>
        <w:t>Крым и Осетия</w:t>
      </w:r>
      <w:r w:rsidRPr="002B3820">
        <w:rPr>
          <w:b/>
          <w:bCs/>
          <w:sz w:val="28"/>
          <w:szCs w:val="28"/>
        </w:rPr>
        <w:t xml:space="preserve"> –</w:t>
      </w:r>
      <w:r w:rsidRPr="002B3820">
        <w:rPr>
          <w:sz w:val="28"/>
          <w:szCs w:val="28"/>
        </w:rPr>
        <w:t xml:space="preserve"> одна история, одна дорога : [о встрече в Международном общественном движении (МОД) «Высший совет осетин» официального представителя Республики Крым и г. Севастополя Валерия Савлаева с временно исполняющим обязанности главы движения Казбеком Еналдиевым].</w:t>
      </w:r>
    </w:p>
    <w:p w14:paraId="4E1E652B" w14:textId="77777777" w:rsidR="002B33C1" w:rsidRDefault="002B33C1" w:rsidP="002B33C1">
      <w:pPr>
        <w:pStyle w:val="a6"/>
        <w:numPr>
          <w:ilvl w:val="0"/>
          <w:numId w:val="4"/>
        </w:numPr>
        <w:spacing w:after="200" w:line="276" w:lineRule="auto"/>
        <w:jc w:val="both"/>
        <w:rPr>
          <w:sz w:val="28"/>
          <w:szCs w:val="28"/>
        </w:rPr>
      </w:pPr>
      <w:r w:rsidRPr="0028733F">
        <w:rPr>
          <w:b/>
          <w:sz w:val="28"/>
          <w:szCs w:val="28"/>
        </w:rPr>
        <w:t>Кудзоев Олег Афаевич</w:t>
      </w:r>
      <w:r w:rsidRPr="0028733F">
        <w:rPr>
          <w:sz w:val="28"/>
          <w:szCs w:val="28"/>
        </w:rPr>
        <w:t xml:space="preserve"> [член Союза художников СССР, искусствовед, краевед, публицист : 1939-2022 : некролог] // Северная Осетия. – 2022. – 16 авг. – С. 3.</w:t>
      </w:r>
    </w:p>
    <w:p w14:paraId="7F1BF9FC" w14:textId="77777777" w:rsidR="002B33C1" w:rsidRPr="001F2C84"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 xml:space="preserve">Кудухова, Б. </w:t>
      </w:r>
      <w:r w:rsidRPr="00F971D5">
        <w:rPr>
          <w:rFonts w:eastAsia="SimSun"/>
          <w:sz w:val="28"/>
          <w:szCs w:val="28"/>
          <w:lang w:eastAsia="zh-CN" w:bidi="hi-IN"/>
        </w:rPr>
        <w:t>Есть такая профессия – спасать : [о награждении сосудистого хирурга Самарской областной клинической больницы, уроженца с. Новый Батако Антона Кудухова медалью «За спасение погибавших» – бойцов спецоперации]</w:t>
      </w:r>
      <w:r w:rsidRPr="00F971D5">
        <w:rPr>
          <w:rFonts w:eastAsia="SimSun"/>
          <w:b/>
          <w:bCs/>
          <w:sz w:val="28"/>
          <w:szCs w:val="28"/>
          <w:lang w:eastAsia="zh-CN" w:bidi="hi-IN"/>
        </w:rPr>
        <w:t xml:space="preserve"> / </w:t>
      </w:r>
      <w:r w:rsidRPr="00F971D5">
        <w:rPr>
          <w:rFonts w:eastAsia="SimSun"/>
          <w:sz w:val="28"/>
          <w:szCs w:val="28"/>
          <w:lang w:eastAsia="zh-CN" w:bidi="hi-IN"/>
        </w:rPr>
        <w:t>Бэла Кудухова</w:t>
      </w:r>
      <w:r w:rsidRPr="00F971D5">
        <w:rPr>
          <w:rFonts w:eastAsia="SimSun"/>
          <w:b/>
          <w:bCs/>
          <w:sz w:val="28"/>
          <w:szCs w:val="28"/>
          <w:lang w:eastAsia="zh-CN" w:bidi="hi-IN"/>
        </w:rPr>
        <w:t xml:space="preserve"> </w:t>
      </w:r>
      <w:r w:rsidRPr="00F971D5">
        <w:rPr>
          <w:rFonts w:eastAsia="SimSun"/>
          <w:sz w:val="28"/>
          <w:szCs w:val="28"/>
          <w:lang w:eastAsia="zh-CN" w:bidi="hi-IN"/>
        </w:rPr>
        <w:t>// Жизнь Правобережья. – 2022. – 27 дек. – С. 1.</w:t>
      </w:r>
    </w:p>
    <w:p w14:paraId="6F5230CE" w14:textId="77777777" w:rsidR="002B33C1" w:rsidRPr="002B3820" w:rsidRDefault="002B33C1" w:rsidP="002B33C1">
      <w:pPr>
        <w:pStyle w:val="a6"/>
        <w:keepNext/>
        <w:numPr>
          <w:ilvl w:val="0"/>
          <w:numId w:val="4"/>
        </w:numPr>
        <w:jc w:val="both"/>
        <w:outlineLvl w:val="2"/>
        <w:rPr>
          <w:rFonts w:eastAsia="SimSun"/>
          <w:bCs/>
          <w:sz w:val="28"/>
          <w:szCs w:val="28"/>
          <w:lang w:eastAsia="zh-CN" w:bidi="hi-IN"/>
        </w:rPr>
      </w:pPr>
      <w:r w:rsidRPr="002B3820">
        <w:rPr>
          <w:b/>
          <w:bCs/>
          <w:sz w:val="28"/>
          <w:szCs w:val="28"/>
        </w:rPr>
        <w:t xml:space="preserve">Хъуыссӕты, Х. </w:t>
      </w:r>
      <w:r w:rsidRPr="002B3820">
        <w:rPr>
          <w:sz w:val="28"/>
          <w:szCs w:val="28"/>
        </w:rPr>
        <w:t>Арфӕтӕ – медицинӕйы кусджытӕн / Хъуыссӕты Хетӕг</w:t>
      </w:r>
      <w:r w:rsidRPr="002B3820">
        <w:rPr>
          <w:b/>
          <w:bCs/>
          <w:sz w:val="28"/>
          <w:szCs w:val="28"/>
        </w:rPr>
        <w:t xml:space="preserve"> </w:t>
      </w:r>
      <w:r w:rsidRPr="002B3820">
        <w:rPr>
          <w:rFonts w:eastAsia="SimSun"/>
          <w:bCs/>
          <w:sz w:val="28"/>
          <w:szCs w:val="28"/>
          <w:lang w:eastAsia="zh-CN" w:bidi="hi-IN"/>
        </w:rPr>
        <w:t>// Рӕстдзинад. – 2022. – 22 июнь. – Ф. 2.</w:t>
      </w:r>
    </w:p>
    <w:p w14:paraId="3F273D35" w14:textId="77777777" w:rsidR="002B33C1" w:rsidRPr="002B3820" w:rsidRDefault="002B33C1" w:rsidP="002B33C1">
      <w:pPr>
        <w:pStyle w:val="a6"/>
        <w:keepNext/>
        <w:jc w:val="both"/>
        <w:outlineLvl w:val="2"/>
        <w:rPr>
          <w:rFonts w:eastAsia="SimSun"/>
          <w:bCs/>
          <w:sz w:val="28"/>
          <w:szCs w:val="28"/>
          <w:lang w:eastAsia="zh-CN" w:bidi="hi-IN"/>
        </w:rPr>
      </w:pPr>
      <w:r w:rsidRPr="002B3820">
        <w:rPr>
          <w:rFonts w:eastAsia="SimSun"/>
          <w:bCs/>
          <w:sz w:val="28"/>
          <w:szCs w:val="28"/>
          <w:lang w:eastAsia="zh-CN" w:bidi="hi-IN"/>
        </w:rPr>
        <w:t>Кусаев, Х. Поздравления медицинских работников [с профессиональным праздником, представляющих осетинскую диаспору в Москве состоялось в Постпредстве РСО-А при Президенте РФ].</w:t>
      </w:r>
    </w:p>
    <w:p w14:paraId="5F63E328" w14:textId="77777777" w:rsidR="002B33C1" w:rsidRPr="002B3820" w:rsidRDefault="002B33C1" w:rsidP="002B33C1">
      <w:pPr>
        <w:pStyle w:val="a6"/>
        <w:numPr>
          <w:ilvl w:val="0"/>
          <w:numId w:val="4"/>
        </w:numPr>
        <w:jc w:val="both"/>
        <w:rPr>
          <w:bCs/>
          <w:sz w:val="28"/>
          <w:szCs w:val="28"/>
        </w:rPr>
      </w:pPr>
      <w:r w:rsidRPr="002B3820">
        <w:rPr>
          <w:rFonts w:eastAsia="SimSun"/>
          <w:b/>
          <w:bCs/>
          <w:sz w:val="28"/>
          <w:szCs w:val="28"/>
          <w:lang w:eastAsia="zh-CN" w:bidi="hi-IN"/>
        </w:rPr>
        <w:t xml:space="preserve">Кучиты, А. </w:t>
      </w:r>
      <w:r w:rsidRPr="002B3820">
        <w:rPr>
          <w:rFonts w:eastAsia="SimSun"/>
          <w:sz w:val="28"/>
          <w:szCs w:val="28"/>
          <w:lang w:eastAsia="zh-CN" w:bidi="hi-IN"/>
        </w:rPr>
        <w:t>Диссертаци фыссы / Кучиты Алыксандр</w:t>
      </w:r>
      <w:r w:rsidRPr="002B3820">
        <w:rPr>
          <w:rFonts w:eastAsia="SimSun"/>
          <w:b/>
          <w:bCs/>
          <w:sz w:val="28"/>
          <w:szCs w:val="28"/>
          <w:lang w:eastAsia="zh-CN" w:bidi="hi-IN"/>
        </w:rPr>
        <w:t xml:space="preserve"> </w:t>
      </w:r>
      <w:r w:rsidRPr="002B3820">
        <w:rPr>
          <w:bCs/>
          <w:sz w:val="28"/>
          <w:szCs w:val="28"/>
        </w:rPr>
        <w:t>// Рӕстдзинад. – 2021. – 19 янв. – Ф. 4.</w:t>
      </w:r>
    </w:p>
    <w:p w14:paraId="160E6B9F" w14:textId="77777777" w:rsidR="002B33C1" w:rsidRPr="002B3820" w:rsidRDefault="002B33C1" w:rsidP="002B33C1">
      <w:pPr>
        <w:pStyle w:val="a6"/>
        <w:jc w:val="both"/>
        <w:rPr>
          <w:rFonts w:eastAsia="SimSun"/>
          <w:b/>
          <w:bCs/>
          <w:sz w:val="28"/>
          <w:szCs w:val="28"/>
          <w:lang w:eastAsia="zh-CN" w:bidi="hi-IN"/>
        </w:rPr>
      </w:pPr>
      <w:r w:rsidRPr="002B3820">
        <w:rPr>
          <w:bCs/>
          <w:sz w:val="28"/>
          <w:szCs w:val="28"/>
        </w:rPr>
        <w:t>Кучиев, А. Пишет диссертацию [докторскую на тему осетинского языка Эмине Шахингез, (Цорити) из г. Франкфурта, ФРГ].</w:t>
      </w:r>
    </w:p>
    <w:p w14:paraId="4243706E" w14:textId="77777777" w:rsidR="002B33C1" w:rsidRPr="00F2350A" w:rsidRDefault="002B33C1" w:rsidP="002B33C1">
      <w:pPr>
        <w:pStyle w:val="a6"/>
        <w:numPr>
          <w:ilvl w:val="0"/>
          <w:numId w:val="4"/>
        </w:numPr>
        <w:jc w:val="both"/>
        <w:rPr>
          <w:rFonts w:eastAsia="SimSun"/>
          <w:b/>
          <w:bCs/>
          <w:sz w:val="28"/>
          <w:szCs w:val="28"/>
          <w:lang w:eastAsia="zh-CN" w:bidi="hi-IN"/>
        </w:rPr>
      </w:pPr>
      <w:r w:rsidRPr="002B3820">
        <w:rPr>
          <w:rFonts w:eastAsia="SimSun"/>
          <w:b/>
          <w:bCs/>
          <w:sz w:val="28"/>
          <w:szCs w:val="28"/>
          <w:lang w:eastAsia="zh-CN" w:bidi="hi-IN"/>
        </w:rPr>
        <w:t xml:space="preserve">Лагкуева, Х. </w:t>
      </w:r>
      <w:r w:rsidRPr="002B3820">
        <w:rPr>
          <w:rFonts w:eastAsia="SimSun"/>
          <w:sz w:val="28"/>
          <w:szCs w:val="28"/>
          <w:lang w:eastAsia="zh-CN" w:bidi="hi-IN"/>
        </w:rPr>
        <w:t>«Нужно заниматься тем, что любишь» : [беседа со старшим переводчиком на строительстве атомной электростанции «Руппур» в Народной Республике Бангладеш Хетагом Лагкуевым / записала С. Уртаева] // Слово. – 2022. – 25 марта. – С. 7,11.</w:t>
      </w:r>
    </w:p>
    <w:p w14:paraId="303CF23F"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rFonts w:eastAsia="SimSun"/>
          <w:b/>
          <w:bCs/>
          <w:sz w:val="28"/>
          <w:szCs w:val="28"/>
          <w:lang w:eastAsia="zh-CN" w:bidi="hi-IN"/>
        </w:rPr>
        <w:t>Аркадию Марзоеву [</w:t>
      </w:r>
      <w:r w:rsidRPr="00F971D5">
        <w:rPr>
          <w:sz w:val="28"/>
          <w:szCs w:val="28"/>
        </w:rPr>
        <w:t>командиру 22-го армейского корпуса Южного военного округа</w:t>
      </w:r>
      <w:r w:rsidRPr="00F971D5">
        <w:rPr>
          <w:rFonts w:eastAsia="SimSun"/>
          <w:b/>
          <w:bCs/>
          <w:sz w:val="28"/>
          <w:szCs w:val="28"/>
          <w:lang w:eastAsia="zh-CN" w:bidi="hi-IN"/>
        </w:rPr>
        <w:t xml:space="preserve">] </w:t>
      </w:r>
      <w:r w:rsidRPr="00F971D5">
        <w:rPr>
          <w:rFonts w:eastAsia="SimSun"/>
          <w:bCs/>
          <w:sz w:val="28"/>
          <w:szCs w:val="28"/>
          <w:lang w:eastAsia="zh-CN" w:bidi="hi-IN"/>
        </w:rPr>
        <w:t>присвоено звание генерал-лейтенант</w:t>
      </w:r>
      <w:r w:rsidRPr="00F971D5">
        <w:rPr>
          <w:rFonts w:eastAsia="SimSun"/>
          <w:b/>
          <w:bCs/>
          <w:sz w:val="28"/>
          <w:szCs w:val="28"/>
          <w:lang w:eastAsia="zh-CN" w:bidi="hi-IN"/>
        </w:rPr>
        <w:t xml:space="preserve"> </w:t>
      </w:r>
      <w:r w:rsidRPr="00F971D5">
        <w:rPr>
          <w:rFonts w:eastAsia="SimSun"/>
          <w:sz w:val="28"/>
          <w:szCs w:val="28"/>
          <w:lang w:eastAsia="zh-CN" w:bidi="hi-IN"/>
        </w:rPr>
        <w:t>/ подготовила А. Налдикоева</w:t>
      </w:r>
      <w:r w:rsidRPr="00F971D5">
        <w:rPr>
          <w:rFonts w:eastAsia="SimSun"/>
          <w:b/>
          <w:bCs/>
          <w:sz w:val="28"/>
          <w:szCs w:val="28"/>
          <w:lang w:eastAsia="zh-CN" w:bidi="hi-IN"/>
        </w:rPr>
        <w:t xml:space="preserve"> </w:t>
      </w:r>
      <w:r w:rsidRPr="00F971D5">
        <w:rPr>
          <w:rFonts w:eastAsia="SimSun"/>
          <w:sz w:val="28"/>
          <w:szCs w:val="28"/>
          <w:lang w:eastAsia="zh-CN" w:bidi="hi-IN"/>
        </w:rPr>
        <w:t>// Жизнь Правобережья. – 2022. – 15 дек. – С. 5.</w:t>
      </w:r>
    </w:p>
    <w:p w14:paraId="2D261CE6"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Аркадию Марзоеву [</w:t>
      </w:r>
      <w:r w:rsidRPr="00F971D5">
        <w:rPr>
          <w:sz w:val="28"/>
          <w:szCs w:val="28"/>
        </w:rPr>
        <w:t>командиру 22-го армейского корпуса Южного военного округа</w:t>
      </w:r>
      <w:r w:rsidRPr="00F971D5">
        <w:rPr>
          <w:rFonts w:eastAsia="SimSun"/>
          <w:b/>
          <w:bCs/>
          <w:sz w:val="28"/>
          <w:szCs w:val="28"/>
          <w:lang w:eastAsia="zh-CN" w:bidi="hi-IN"/>
        </w:rPr>
        <w:t xml:space="preserve">] </w:t>
      </w:r>
      <w:r w:rsidRPr="00F971D5">
        <w:rPr>
          <w:rFonts w:eastAsia="SimSun"/>
          <w:bCs/>
          <w:sz w:val="28"/>
          <w:szCs w:val="28"/>
          <w:lang w:eastAsia="zh-CN" w:bidi="hi-IN"/>
        </w:rPr>
        <w:t>присвоено звание генерал-лейтенант</w:t>
      </w:r>
      <w:r w:rsidRPr="00F971D5">
        <w:rPr>
          <w:rFonts w:eastAsia="SimSun"/>
          <w:b/>
          <w:bCs/>
          <w:sz w:val="28"/>
          <w:szCs w:val="28"/>
          <w:lang w:eastAsia="zh-CN" w:bidi="hi-IN"/>
        </w:rPr>
        <w:t xml:space="preserve"> </w:t>
      </w:r>
      <w:r w:rsidRPr="00F971D5">
        <w:rPr>
          <w:rFonts w:eastAsia="SimSun"/>
          <w:sz w:val="28"/>
          <w:szCs w:val="28"/>
          <w:lang w:eastAsia="zh-CN" w:bidi="hi-IN"/>
        </w:rPr>
        <w:t>/ подготовила С. Николаева</w:t>
      </w:r>
      <w:r w:rsidRPr="00F971D5">
        <w:rPr>
          <w:rFonts w:eastAsia="SimSun"/>
          <w:b/>
          <w:bCs/>
          <w:sz w:val="28"/>
          <w:szCs w:val="28"/>
          <w:lang w:eastAsia="zh-CN" w:bidi="hi-IN"/>
        </w:rPr>
        <w:t xml:space="preserve"> </w:t>
      </w:r>
      <w:r w:rsidRPr="00F971D5">
        <w:rPr>
          <w:sz w:val="28"/>
          <w:szCs w:val="28"/>
        </w:rPr>
        <w:t>//</w:t>
      </w:r>
      <w:r w:rsidRPr="00F971D5">
        <w:rPr>
          <w:bCs/>
          <w:sz w:val="28"/>
          <w:szCs w:val="28"/>
        </w:rPr>
        <w:t xml:space="preserve"> Моздокский вестник. – 2022. – 20 дек. – С. 1-2.</w:t>
      </w:r>
    </w:p>
    <w:p w14:paraId="2A2F7E5F"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Майдан «Ӕхсардзинады тыххӕй»</w:t>
      </w:r>
      <w:r w:rsidRPr="002B3820">
        <w:rPr>
          <w:sz w:val="28"/>
          <w:szCs w:val="28"/>
        </w:rPr>
        <w:t xml:space="preserve"> // Рӕстдзинад. – 2022. – 24 мартъи. – Ф. 2.</w:t>
      </w:r>
    </w:p>
    <w:p w14:paraId="7B0FBBAE" w14:textId="77777777" w:rsidR="002B33C1" w:rsidRPr="002B3820" w:rsidRDefault="002B33C1" w:rsidP="002B33C1">
      <w:pPr>
        <w:pStyle w:val="a6"/>
        <w:jc w:val="both"/>
        <w:rPr>
          <w:sz w:val="28"/>
          <w:szCs w:val="28"/>
        </w:rPr>
      </w:pPr>
      <w:r w:rsidRPr="002B3820">
        <w:rPr>
          <w:sz w:val="28"/>
          <w:szCs w:val="28"/>
        </w:rPr>
        <w:t>Медаль «За отвагу» : [о награждении уроженки г. Ардона, выпускницы СОГМА, военврача, лейтенанта-ординатора Кантемировской дивизии Марии Мирошниченко медалью «За отвагу» за спасение раненных и фельдшера на поле боя  в Донбассе].</w:t>
      </w:r>
    </w:p>
    <w:p w14:paraId="259FF2C1" w14:textId="77777777" w:rsidR="002B33C1" w:rsidRDefault="002B33C1" w:rsidP="002B33C1">
      <w:pPr>
        <w:pStyle w:val="a6"/>
        <w:numPr>
          <w:ilvl w:val="0"/>
          <w:numId w:val="4"/>
        </w:numPr>
        <w:tabs>
          <w:tab w:val="left" w:pos="0"/>
        </w:tabs>
        <w:jc w:val="both"/>
        <w:rPr>
          <w:bCs/>
          <w:sz w:val="28"/>
          <w:szCs w:val="28"/>
        </w:rPr>
      </w:pPr>
      <w:r w:rsidRPr="002B3820">
        <w:rPr>
          <w:b/>
          <w:sz w:val="28"/>
          <w:szCs w:val="28"/>
        </w:rPr>
        <w:t>Настоящий самородок : [</w:t>
      </w:r>
      <w:r w:rsidRPr="002B3820">
        <w:rPr>
          <w:bCs/>
          <w:sz w:val="28"/>
          <w:szCs w:val="28"/>
        </w:rPr>
        <w:t>Хетаг Тедеев стал дирижером «Санкт-Петербургской Оперы»] // Слово. – 2022. – 15 апр. – С. 2.</w:t>
      </w:r>
    </w:p>
    <w:p w14:paraId="0430A95D"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lastRenderedPageBreak/>
        <w:t>Наш земляк – чемпион Европы</w:t>
      </w:r>
      <w:r w:rsidRPr="0028733F">
        <w:rPr>
          <w:sz w:val="28"/>
          <w:szCs w:val="28"/>
        </w:rPr>
        <w:t xml:space="preserve"> : [Сослан Джанаев завоевал золотую медаль на чемпионате Европы по самбо] // Северная Осетия. – 2022. – 23 сент. – С. 4.</w:t>
      </w:r>
    </w:p>
    <w:p w14:paraId="59DE00B1"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Наш призер</w:t>
      </w:r>
      <w:r w:rsidRPr="002B3820">
        <w:rPr>
          <w:sz w:val="28"/>
          <w:szCs w:val="28"/>
        </w:rPr>
        <w:t xml:space="preserve"> : [об участии российского конника В. Туганова в международном турнире по конкуру  в Абу-Даби (ОАЭ)] // Северная Осетия. – 2022. – 28 янв. – С. 4.</w:t>
      </w:r>
    </w:p>
    <w:p w14:paraId="34CD7113"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Новикова, Л.</w:t>
      </w:r>
      <w:r w:rsidRPr="002B3820">
        <w:rPr>
          <w:rFonts w:eastAsia="SimSun"/>
          <w:sz w:val="28"/>
          <w:szCs w:val="28"/>
          <w:lang w:eastAsia="zh-CN" w:bidi="hi-IN"/>
        </w:rPr>
        <w:t xml:space="preserve"> Из Осетии – на Кольский Север : [рассказывает директор Хибинской гимназии, наша землячка Л. Новикова] </w:t>
      </w:r>
      <w:r w:rsidRPr="002B3820">
        <w:rPr>
          <w:sz w:val="28"/>
          <w:szCs w:val="28"/>
        </w:rPr>
        <w:t>// Северная Осетия. – 2022. – 2 февр. – С. 4.</w:t>
      </w:r>
    </w:p>
    <w:p w14:paraId="4877B986" w14:textId="77777777" w:rsidR="002B33C1" w:rsidRPr="00D419BE"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От городского </w:t>
      </w:r>
      <w:r w:rsidRPr="0028733F">
        <w:rPr>
          <w:rFonts w:eastAsia="SimSun"/>
          <w:b/>
          <w:sz w:val="28"/>
          <w:szCs w:val="28"/>
          <w:lang w:eastAsia="zh-CN" w:bidi="hi-IN"/>
        </w:rPr>
        <w:t>до Всероссийского уровня</w:t>
      </w:r>
      <w:r w:rsidRPr="0028733F">
        <w:rPr>
          <w:rFonts w:eastAsia="SimSun"/>
          <w:sz w:val="28"/>
          <w:szCs w:val="28"/>
          <w:lang w:eastAsia="zh-CN" w:bidi="hi-IN"/>
        </w:rPr>
        <w:t xml:space="preserve"> : [об уроженке Дигоры Анне Хромаевой, проживающей в г. Пушкино Московской области] // Дигори хабæрттæ (Вести Дигории). – 2022. – 13 авг.  </w:t>
      </w:r>
    </w:p>
    <w:p w14:paraId="3415186E"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Хъайтары цыртдзӕвӕн байгом</w:t>
      </w:r>
      <w:r w:rsidRPr="002B3820">
        <w:rPr>
          <w:rFonts w:eastAsia="SimSun"/>
          <w:sz w:val="28"/>
          <w:szCs w:val="28"/>
          <w:lang w:eastAsia="zh-CN" w:bidi="hi-IN"/>
        </w:rPr>
        <w:t xml:space="preserve"> </w:t>
      </w:r>
      <w:r w:rsidRPr="002B3820">
        <w:rPr>
          <w:sz w:val="28"/>
          <w:szCs w:val="28"/>
        </w:rPr>
        <w:t>// Рӕстдзинад. – 2022. – 16 мартъи. – Ф. 4.</w:t>
      </w:r>
    </w:p>
    <w:p w14:paraId="28570A21" w14:textId="77777777" w:rsidR="002B33C1" w:rsidRPr="00D419BE" w:rsidRDefault="002B33C1" w:rsidP="002B33C1">
      <w:pPr>
        <w:pStyle w:val="a6"/>
        <w:tabs>
          <w:tab w:val="left" w:pos="0"/>
          <w:tab w:val="left" w:pos="1563"/>
        </w:tabs>
        <w:jc w:val="both"/>
        <w:rPr>
          <w:sz w:val="28"/>
          <w:szCs w:val="28"/>
        </w:rPr>
      </w:pPr>
      <w:r w:rsidRPr="002B3820">
        <w:rPr>
          <w:sz w:val="28"/>
          <w:szCs w:val="28"/>
        </w:rPr>
        <w:t>Открытие памятника Герою [защитнику Сербии во время Балканской войны 1990 г Альберту Андиеву, умершего год назад и похороненного в Белградском кладбище].</w:t>
      </w:r>
    </w:p>
    <w:p w14:paraId="2E2C697C"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Отмечен Комитетом молодежи Санкт-Петербурга</w:t>
      </w:r>
      <w:r w:rsidRPr="002B3820">
        <w:rPr>
          <w:sz w:val="28"/>
          <w:szCs w:val="28"/>
        </w:rPr>
        <w:t xml:space="preserve"> : [о награждении выпускника СОШ №3 г. Моздока, студента Петербургского государственного университета путей сообщения Камиля Хасанова Благодарственным письмом от Комитета по молодежной политике и взаимодействию с общественными организациями при Правительстве Санкт-Петербурга] </w:t>
      </w:r>
      <w:ins w:id="1305" w:author="kp2" w:date="2022-03-01T13:06:00Z">
        <w:r w:rsidRPr="002B3820">
          <w:rPr>
            <w:sz w:val="28"/>
            <w:szCs w:val="28"/>
          </w:rPr>
          <w:t xml:space="preserve">// Моздокский вестник. – 2022. – </w:t>
        </w:r>
      </w:ins>
      <w:r w:rsidRPr="002B3820">
        <w:rPr>
          <w:sz w:val="28"/>
          <w:szCs w:val="28"/>
        </w:rPr>
        <w:t>5 апр</w:t>
      </w:r>
      <w:ins w:id="1306" w:author="kp2" w:date="2022-03-01T13:06:00Z">
        <w:r w:rsidRPr="002B3820">
          <w:rPr>
            <w:sz w:val="28"/>
            <w:szCs w:val="28"/>
          </w:rPr>
          <w:t xml:space="preserve">. – С. </w:t>
        </w:r>
      </w:ins>
      <w:r w:rsidRPr="002B3820">
        <w:rPr>
          <w:sz w:val="28"/>
          <w:szCs w:val="28"/>
        </w:rPr>
        <w:t>2</w:t>
      </w:r>
      <w:ins w:id="1307" w:author="kp2" w:date="2022-03-01T13:06:00Z">
        <w:r w:rsidRPr="002B3820">
          <w:rPr>
            <w:sz w:val="28"/>
            <w:szCs w:val="28"/>
          </w:rPr>
          <w:t xml:space="preserve">. </w:t>
        </w:r>
      </w:ins>
    </w:p>
    <w:p w14:paraId="78D7772F" w14:textId="77777777" w:rsidR="002B33C1" w:rsidRPr="00D419BE" w:rsidRDefault="002B33C1" w:rsidP="002B33C1">
      <w:pPr>
        <w:pStyle w:val="a6"/>
        <w:numPr>
          <w:ilvl w:val="0"/>
          <w:numId w:val="4"/>
        </w:numPr>
        <w:spacing w:after="200" w:line="276" w:lineRule="auto"/>
        <w:jc w:val="both"/>
        <w:rPr>
          <w:rFonts w:eastAsia="SimSun"/>
          <w:sz w:val="28"/>
          <w:szCs w:val="28"/>
          <w:lang w:eastAsia="zh-CN" w:bidi="hi-IN"/>
        </w:rPr>
      </w:pPr>
      <w:r w:rsidRPr="0028733F">
        <w:rPr>
          <w:sz w:val="28"/>
          <w:szCs w:val="28"/>
        </w:rPr>
        <w:t>[</w:t>
      </w:r>
      <w:r w:rsidRPr="0028733F">
        <w:rPr>
          <w:b/>
          <w:bCs/>
          <w:sz w:val="28"/>
          <w:szCs w:val="28"/>
        </w:rPr>
        <w:t>Официальному представителю Северной Осетии в Крыму</w:t>
      </w:r>
      <w:r w:rsidRPr="0028733F">
        <w:rPr>
          <w:sz w:val="28"/>
          <w:szCs w:val="28"/>
        </w:rPr>
        <w:t xml:space="preserve">, почетному гражданину Ялты Валерию Савлаеву вручили знак «Владикавказ – Город воинской славы»] </w:t>
      </w:r>
      <w:r w:rsidRPr="0028733F">
        <w:rPr>
          <w:rFonts w:eastAsia="SimSun"/>
          <w:sz w:val="28"/>
          <w:szCs w:val="28"/>
          <w:lang w:eastAsia="zh-CN" w:bidi="hi-IN"/>
        </w:rPr>
        <w:t>// Жизнь Правобережья. – 2022. – 13 сент. – С. 2.</w:t>
      </w:r>
      <w:r w:rsidRPr="00D419BE">
        <w:rPr>
          <w:sz w:val="28"/>
          <w:szCs w:val="28"/>
        </w:rPr>
        <w:t xml:space="preserve"> </w:t>
      </w:r>
    </w:p>
    <w:p w14:paraId="7D044EAA"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Ирыстоны иузӕрдион хъӕбул</w:t>
      </w:r>
      <w:r w:rsidRPr="002B3820">
        <w:rPr>
          <w:sz w:val="28"/>
          <w:szCs w:val="28"/>
        </w:rPr>
        <w:t xml:space="preserve"> // Рӕстдзинад. – 2022. – 25 янв. – Ф. 4. </w:t>
      </w:r>
    </w:p>
    <w:p w14:paraId="294AD50F" w14:textId="77777777" w:rsidR="002B33C1" w:rsidRPr="002B3820" w:rsidRDefault="002B33C1" w:rsidP="002B33C1">
      <w:pPr>
        <w:pStyle w:val="a6"/>
        <w:keepNext/>
        <w:jc w:val="both"/>
        <w:outlineLvl w:val="2"/>
        <w:rPr>
          <w:sz w:val="28"/>
          <w:szCs w:val="28"/>
        </w:rPr>
      </w:pPr>
      <w:r w:rsidRPr="002B3820">
        <w:rPr>
          <w:sz w:val="28"/>
          <w:szCs w:val="28"/>
        </w:rPr>
        <w:t xml:space="preserve">Патриот Осетии : [памяти полковника ВВС, председателя Совета ветеранов г. Ростов-на Дону Тамерлана Амурхановича Камбегова]. </w:t>
      </w:r>
    </w:p>
    <w:p w14:paraId="36DC5952"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Первозданная красота земли и дыхание волшебства</w:t>
      </w:r>
      <w:r w:rsidRPr="002B3820">
        <w:rPr>
          <w:sz w:val="28"/>
          <w:szCs w:val="28"/>
        </w:rPr>
        <w:t xml:space="preserve"> : [о творчестве академика РАХ, член-корреспондента Российской академии художеств Х. Ногаева из г. Беслана / подготовила А. Налдикоева] // Жизнь Правобережья. – 2022. – 3 февр. – С. 5.</w:t>
      </w:r>
    </w:p>
    <w:p w14:paraId="3E5B7375"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Плиева, З.</w:t>
      </w:r>
      <w:r w:rsidRPr="002B3820">
        <w:rPr>
          <w:rFonts w:eastAsia="SimSun"/>
          <w:sz w:val="28"/>
          <w:szCs w:val="28"/>
          <w:lang w:eastAsia="zh-CN" w:bidi="hi-IN"/>
        </w:rPr>
        <w:t xml:space="preserve"> В дуэте с музыкой : [о молодом талантливом пианисте Абисале Гергиеве] / З. Плиева </w:t>
      </w:r>
      <w:r w:rsidRPr="002B3820">
        <w:rPr>
          <w:sz w:val="28"/>
          <w:szCs w:val="28"/>
        </w:rPr>
        <w:t>// Северная Осетия. – 2022. – 11 янв. – С. 6.</w:t>
      </w:r>
    </w:p>
    <w:p w14:paraId="55693315" w14:textId="77777777" w:rsidR="002B33C1" w:rsidRPr="0028733F" w:rsidRDefault="002B33C1" w:rsidP="002B33C1">
      <w:pPr>
        <w:pStyle w:val="a6"/>
        <w:numPr>
          <w:ilvl w:val="0"/>
          <w:numId w:val="4"/>
        </w:numPr>
        <w:spacing w:after="200" w:line="276" w:lineRule="auto"/>
        <w:jc w:val="both"/>
        <w:rPr>
          <w:rFonts w:eastAsia="SimSun"/>
          <w:sz w:val="28"/>
          <w:szCs w:val="28"/>
          <w:lang w:eastAsia="zh-CN" w:bidi="hi-IN"/>
        </w:rPr>
      </w:pPr>
      <w:r w:rsidRPr="0028733F">
        <w:rPr>
          <w:rFonts w:eastAsia="SimSun"/>
          <w:b/>
          <w:bCs/>
          <w:sz w:val="28"/>
          <w:szCs w:val="28"/>
          <w:lang w:eastAsia="zh-CN" w:bidi="hi-IN"/>
        </w:rPr>
        <w:lastRenderedPageBreak/>
        <w:t>Почему «Рубин»</w:t>
      </w:r>
      <w:r w:rsidRPr="0028733F">
        <w:rPr>
          <w:rFonts w:eastAsia="SimSun"/>
          <w:sz w:val="28"/>
          <w:szCs w:val="28"/>
          <w:lang w:eastAsia="zh-CN" w:bidi="hi-IN"/>
        </w:rPr>
        <w:t xml:space="preserve"> : [осетинский футболист Алан Дзагоев подписал </w:t>
      </w:r>
      <w:r w:rsidRPr="0028733F">
        <w:rPr>
          <w:sz w:val="28"/>
          <w:szCs w:val="28"/>
        </w:rPr>
        <w:t>контракт</w:t>
      </w:r>
      <w:r w:rsidRPr="0028733F">
        <w:rPr>
          <w:rFonts w:eastAsia="SimSun"/>
          <w:sz w:val="28"/>
          <w:szCs w:val="28"/>
          <w:lang w:eastAsia="zh-CN" w:bidi="hi-IN"/>
        </w:rPr>
        <w:t xml:space="preserve"> с казанским клубом «Рубин»] </w:t>
      </w:r>
      <w:r w:rsidRPr="0028733F">
        <w:rPr>
          <w:sz w:val="28"/>
          <w:szCs w:val="28"/>
        </w:rPr>
        <w:t>// Северная Осетия. – 2022. – 14 сент. – С. 3.</w:t>
      </w:r>
    </w:p>
    <w:p w14:paraId="3FD995D4"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t>Пухаев, Р.</w:t>
      </w:r>
      <w:r w:rsidRPr="0028733F">
        <w:rPr>
          <w:sz w:val="28"/>
          <w:szCs w:val="28"/>
        </w:rPr>
        <w:t xml:space="preserve"> С Ван Гогом по соседству : [работы 23 художников из Северной и Южной Осетий вошли в уникальную выставку «Вдохновение», которая проходит в Музее Ван Гога в г. Еттен-Люр в Нидерландах : рассказывает организатор выставки, руководитель ассоциации </w:t>
      </w:r>
      <w:r w:rsidRPr="0028733F">
        <w:rPr>
          <w:sz w:val="28"/>
          <w:szCs w:val="28"/>
          <w:lang w:val="en-US"/>
        </w:rPr>
        <w:t>Renaissance</w:t>
      </w:r>
      <w:r w:rsidRPr="0028733F">
        <w:rPr>
          <w:sz w:val="28"/>
          <w:szCs w:val="28"/>
        </w:rPr>
        <w:t xml:space="preserve"> </w:t>
      </w:r>
      <w:r w:rsidRPr="0028733F">
        <w:rPr>
          <w:sz w:val="28"/>
          <w:szCs w:val="28"/>
          <w:lang w:val="en-US"/>
        </w:rPr>
        <w:t>Sandidzan</w:t>
      </w:r>
      <w:r w:rsidRPr="0028733F">
        <w:rPr>
          <w:sz w:val="28"/>
          <w:szCs w:val="28"/>
        </w:rPr>
        <w:t xml:space="preserve"> Р. Пухаев] // Северная Осетия. – 2022. – 6 июля. – С. 3.</w:t>
      </w:r>
      <w:ins w:id="1308" w:author="kp2" w:date="2022-03-01T13:06:00Z">
        <w:r w:rsidRPr="0028733F">
          <w:rPr>
            <w:sz w:val="28"/>
            <w:szCs w:val="28"/>
          </w:rPr>
          <w:t xml:space="preserve"> </w:t>
        </w:r>
      </w:ins>
    </w:p>
    <w:p w14:paraId="1955C0C2"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Равнение на Харитона Едзиева</w:t>
      </w:r>
      <w:r w:rsidRPr="002B3820">
        <w:rPr>
          <w:sz w:val="28"/>
          <w:szCs w:val="28"/>
        </w:rPr>
        <w:t xml:space="preserve"> : [</w:t>
      </w:r>
      <w:r w:rsidRPr="002B3820">
        <w:rPr>
          <w:rFonts w:eastAsia="SimSun"/>
          <w:sz w:val="28"/>
          <w:szCs w:val="28"/>
          <w:lang w:eastAsia="zh-CN" w:bidi="hi-IN"/>
        </w:rPr>
        <w:t>о назначении Х. К. Едзиева на должность заместителя Верховного атамана «Союза казаков-воинов России и зарубежья» (СКВРиЗ) – представителя в СКФО</w:t>
      </w:r>
      <w:r w:rsidRPr="002B3820">
        <w:rPr>
          <w:sz w:val="28"/>
          <w:szCs w:val="28"/>
        </w:rPr>
        <w:t>] // Жизнь Правобережья. – 2022. – 5 февр. – С. 1.</w:t>
      </w:r>
    </w:p>
    <w:p w14:paraId="09D084AF"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t>Сагеев, А. В.</w:t>
      </w:r>
      <w:r w:rsidRPr="0028733F">
        <w:rPr>
          <w:sz w:val="28"/>
          <w:szCs w:val="28"/>
        </w:rPr>
        <w:t xml:space="preserve"> За честность и безопасность : [беседа с руководителем Минераловодского следственного отдела на транспорте Западного межрегионального следственного управления на транспорте Следственного комитета РФ полковником юстиции А. В. Сагеевым </w:t>
      </w:r>
      <w:r w:rsidRPr="0028733F">
        <w:rPr>
          <w:bCs/>
          <w:sz w:val="28"/>
          <w:szCs w:val="28"/>
        </w:rPr>
        <w:t>/ записала М. Долина</w:t>
      </w:r>
      <w:r w:rsidRPr="0028733F">
        <w:rPr>
          <w:sz w:val="28"/>
          <w:szCs w:val="28"/>
        </w:rPr>
        <w:t>] // Северная Осетия. – 2022. – 26 июля. – С. 3.</w:t>
      </w:r>
    </w:p>
    <w:p w14:paraId="1F7ED58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Уникальные проекты во имя возрождения былой славы державы : [председатель Комитета Совета Федерации по обороне и безопасности Герой России В. Бондарев направил благодарственные письма президенту Фонда культуры им. А. Джанаева Зауру Джанаеву и участнику проектов фонда, генеральному директору ООО «Бор» Олегу Хабиеву] / В. Северная // Северная Осетия. – 2022. – 6 апр. – С. 2.</w:t>
      </w:r>
    </w:p>
    <w:p w14:paraId="5FD1D54F" w14:textId="77777777" w:rsidR="002B33C1" w:rsidRPr="0028733F" w:rsidRDefault="002B33C1" w:rsidP="002B33C1">
      <w:pPr>
        <w:pStyle w:val="a6"/>
        <w:numPr>
          <w:ilvl w:val="0"/>
          <w:numId w:val="4"/>
        </w:numPr>
        <w:spacing w:after="200" w:line="276" w:lineRule="auto"/>
        <w:jc w:val="both"/>
        <w:rPr>
          <w:bCs/>
          <w:sz w:val="28"/>
          <w:szCs w:val="28"/>
        </w:rPr>
      </w:pPr>
      <w:r w:rsidRPr="0028733F">
        <w:rPr>
          <w:b/>
          <w:bCs/>
          <w:sz w:val="28"/>
          <w:szCs w:val="28"/>
        </w:rPr>
        <w:t>Синицына, О.</w:t>
      </w:r>
      <w:r w:rsidRPr="0028733F">
        <w:rPr>
          <w:sz w:val="28"/>
          <w:szCs w:val="28"/>
        </w:rPr>
        <w:t xml:space="preserve"> Юный живописец с моздокскими корнями [Дамир Куркиев : о нем] / Ольга Синицына </w:t>
      </w:r>
      <w:r w:rsidRPr="0028733F">
        <w:rPr>
          <w:bCs/>
          <w:sz w:val="28"/>
          <w:szCs w:val="28"/>
        </w:rPr>
        <w:t>// Моздокский вестник. – 2022. – 20 сент. – С. 2.</w:t>
      </w:r>
    </w:p>
    <w:p w14:paraId="0FF125EC" w14:textId="77777777" w:rsidR="002B33C1" w:rsidRPr="0028733F" w:rsidRDefault="002B33C1" w:rsidP="002B33C1">
      <w:pPr>
        <w:pStyle w:val="a6"/>
        <w:numPr>
          <w:ilvl w:val="0"/>
          <w:numId w:val="4"/>
        </w:numPr>
        <w:jc w:val="both"/>
        <w:rPr>
          <w:sz w:val="28"/>
          <w:szCs w:val="28"/>
        </w:rPr>
      </w:pPr>
      <w:r w:rsidRPr="0028733F">
        <w:rPr>
          <w:rFonts w:eastAsia="SimSun"/>
          <w:b/>
          <w:bCs/>
          <w:sz w:val="28"/>
          <w:szCs w:val="28"/>
          <w:lang w:eastAsia="zh-CN" w:bidi="hi-IN"/>
        </w:rPr>
        <w:t xml:space="preserve">Сланты, А. </w:t>
      </w:r>
      <w:r w:rsidRPr="0028733F">
        <w:rPr>
          <w:rFonts w:eastAsia="SimSun"/>
          <w:bCs/>
          <w:sz w:val="28"/>
          <w:szCs w:val="28"/>
          <w:lang w:eastAsia="zh-CN" w:bidi="hi-IN"/>
        </w:rPr>
        <w:t xml:space="preserve">Фыдæлты фарны аккаг / Сланты Аслан </w:t>
      </w:r>
      <w:r w:rsidRPr="0028733F">
        <w:rPr>
          <w:sz w:val="28"/>
          <w:szCs w:val="28"/>
        </w:rPr>
        <w:t>// Рæстдзинад. – 2022. – 20 июль. – Ф. 3.</w:t>
      </w:r>
    </w:p>
    <w:p w14:paraId="314889A1" w14:textId="77777777" w:rsidR="002B33C1" w:rsidRPr="00D419BE" w:rsidRDefault="002B33C1" w:rsidP="002B33C1">
      <w:pPr>
        <w:pStyle w:val="a6"/>
        <w:tabs>
          <w:tab w:val="left" w:pos="0"/>
        </w:tabs>
        <w:jc w:val="both"/>
        <w:rPr>
          <w:sz w:val="28"/>
          <w:szCs w:val="28"/>
        </w:rPr>
      </w:pPr>
      <w:r w:rsidRPr="0028733F">
        <w:rPr>
          <w:sz w:val="28"/>
          <w:szCs w:val="28"/>
        </w:rPr>
        <w:t>Сланов, А. Достойный потомок [своего народа Вячеслав Тазеевич Караев, начальник Ростовского 3-гоавтотранспортного предприятия «Транссервис, патриарх осетинской диаспоры Ростовской области].</w:t>
      </w:r>
    </w:p>
    <w:p w14:paraId="46D4B67C"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Сланты, А</w:t>
      </w:r>
      <w:r w:rsidRPr="002B3820">
        <w:rPr>
          <w:rFonts w:eastAsia="SimSun"/>
          <w:sz w:val="28"/>
          <w:szCs w:val="28"/>
          <w:lang w:eastAsia="zh-CN" w:bidi="hi-IN"/>
        </w:rPr>
        <w:t xml:space="preserve">. Дзӕуджыхъӕуы ног уынгтӕй иуӕн – Касаты Хъазыбеджы ном / Сланты Аслан </w:t>
      </w:r>
      <w:r w:rsidRPr="002B3820">
        <w:rPr>
          <w:sz w:val="28"/>
          <w:szCs w:val="28"/>
        </w:rPr>
        <w:t>// Рӕстдзинад. – 2022. – 18 февр. – Ф. 1.</w:t>
      </w:r>
    </w:p>
    <w:p w14:paraId="69699A72" w14:textId="77777777" w:rsidR="002B33C1" w:rsidRPr="002B3820" w:rsidRDefault="002B33C1" w:rsidP="002B33C1">
      <w:pPr>
        <w:pStyle w:val="a6"/>
        <w:jc w:val="both"/>
        <w:rPr>
          <w:b/>
          <w:bCs/>
          <w:sz w:val="28"/>
          <w:szCs w:val="28"/>
        </w:rPr>
      </w:pPr>
      <w:r w:rsidRPr="002B3820">
        <w:rPr>
          <w:sz w:val="28"/>
          <w:szCs w:val="28"/>
        </w:rPr>
        <w:t>Сланов, А. Одному из новых улиц Владикавказа – имя Казбека Касаева : [АМС города принял решение дать имя доктора технических наук действительного академика российской космонавтики К. Касаева, новой улице близ санатория «Осетия»].</w:t>
      </w:r>
    </w:p>
    <w:p w14:paraId="1356FABB"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Сланты, А</w:t>
      </w:r>
      <w:r w:rsidRPr="002B3820">
        <w:rPr>
          <w:rFonts w:eastAsia="SimSun"/>
          <w:sz w:val="28"/>
          <w:szCs w:val="28"/>
          <w:lang w:eastAsia="zh-CN" w:bidi="hi-IN"/>
        </w:rPr>
        <w:t>. «Рӕстдзинад»-ы арфӕтӕ – Тедеты Хетӕгӕн // Рӕстдзинад. – 2022. – 19 апр. – Ф. 1.</w:t>
      </w:r>
    </w:p>
    <w:p w14:paraId="0ADDA051" w14:textId="77777777" w:rsidR="002B33C1" w:rsidRPr="002B3820" w:rsidRDefault="002B33C1" w:rsidP="002B33C1">
      <w:pPr>
        <w:pStyle w:val="a6"/>
        <w:jc w:val="both"/>
        <w:rPr>
          <w:rFonts w:eastAsia="SimSun"/>
          <w:sz w:val="28"/>
          <w:szCs w:val="28"/>
          <w:lang w:eastAsia="zh-CN" w:bidi="hi-IN"/>
        </w:rPr>
      </w:pPr>
      <w:r w:rsidRPr="002B3820">
        <w:rPr>
          <w:rFonts w:eastAsia="SimSun"/>
          <w:sz w:val="28"/>
          <w:szCs w:val="28"/>
          <w:lang w:eastAsia="zh-CN" w:bidi="hi-IN"/>
        </w:rPr>
        <w:lastRenderedPageBreak/>
        <w:t>Сланов, А. Поздравления газеты «Рӕстдзинад» – Хетагу Тедееву : [в связи с назначением его дирижером в «Санктъ-Петербургъ Опера»].</w:t>
      </w:r>
    </w:p>
    <w:p w14:paraId="735C08B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Спасибо, доктор, за спасенные жизни!</w:t>
      </w:r>
      <w:r w:rsidRPr="002B3820">
        <w:rPr>
          <w:sz w:val="28"/>
          <w:szCs w:val="28"/>
        </w:rPr>
        <w:t xml:space="preserve">  : [о хирурге Самарской областной клинической больницы А. В. Кудухове, уроженце с. Новый Батако Правобережного района] // Жизнь Правобережья. – 2022. – 18 июня. – С. 1.</w:t>
      </w:r>
    </w:p>
    <w:p w14:paraId="2CC7EED0"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Станиславов, О. </w:t>
      </w:r>
      <w:r w:rsidRPr="00F971D5">
        <w:rPr>
          <w:rFonts w:eastAsia="SimSun"/>
          <w:sz w:val="28"/>
          <w:szCs w:val="28"/>
          <w:lang w:eastAsia="zh-CN" w:bidi="hi-IN"/>
        </w:rPr>
        <w:t>Аркадий Марзоев – генерал-лейтенант! : [о присвоении очередного воинского звания командиру 22 армейского корпуса Южного военного округа Марзоеву Аркадию Васильевичу ; Указ Президента РФ от 07. 12. 2022 № 890] / Олег Станиславов // Иры Стыр Ныхас. – 2022. – Дек. (№ 5). – С. 1–2.</w:t>
      </w:r>
    </w:p>
    <w:p w14:paraId="0D21653A" w14:textId="77777777" w:rsidR="002B33C1" w:rsidRPr="00D419BE" w:rsidRDefault="002B33C1" w:rsidP="002B33C1">
      <w:pPr>
        <w:pStyle w:val="a6"/>
        <w:numPr>
          <w:ilvl w:val="0"/>
          <w:numId w:val="4"/>
        </w:numPr>
        <w:spacing w:after="200" w:line="276" w:lineRule="auto"/>
        <w:jc w:val="both"/>
        <w:rPr>
          <w:sz w:val="28"/>
          <w:szCs w:val="28"/>
        </w:rPr>
      </w:pPr>
      <w:r w:rsidRPr="00F971D5">
        <w:rPr>
          <w:b/>
          <w:bCs/>
          <w:sz w:val="28"/>
          <w:szCs w:val="28"/>
        </w:rPr>
        <w:t>Станиславов, О.</w:t>
      </w:r>
      <w:r w:rsidRPr="00F971D5">
        <w:rPr>
          <w:sz w:val="28"/>
          <w:szCs w:val="28"/>
        </w:rPr>
        <w:t xml:space="preserve"> Полководческий талант : [о присвоении очередного воинского звания генерал-лейтенанта командиру 22-го армейского корпуса Южного военного округа Аркадию Васильевичу Марзоеву] / Олег Станиславов // Северная Осетия. – 2022. – 14 дек. – С. 3.</w:t>
      </w:r>
    </w:p>
    <w:p w14:paraId="5535165F" w14:textId="77777777" w:rsidR="002B33C1" w:rsidRPr="00D419BE" w:rsidRDefault="002B33C1" w:rsidP="002B33C1">
      <w:pPr>
        <w:pStyle w:val="a6"/>
        <w:numPr>
          <w:ilvl w:val="0"/>
          <w:numId w:val="4"/>
        </w:numPr>
        <w:spacing w:after="200" w:line="276" w:lineRule="auto"/>
        <w:jc w:val="both"/>
        <w:rPr>
          <w:color w:val="FF0000"/>
          <w:sz w:val="28"/>
          <w:szCs w:val="28"/>
        </w:rPr>
      </w:pPr>
      <w:r w:rsidRPr="00575657">
        <w:rPr>
          <w:b/>
          <w:bCs/>
          <w:color w:val="FF0000"/>
          <w:sz w:val="28"/>
          <w:szCs w:val="28"/>
        </w:rPr>
        <w:t>Степанов, В.</w:t>
      </w:r>
      <w:r w:rsidRPr="00575657">
        <w:rPr>
          <w:color w:val="FF0000"/>
          <w:sz w:val="28"/>
          <w:szCs w:val="28"/>
        </w:rPr>
        <w:t xml:space="preserve"> Венгерский триумф : [футбольный тренер венгерского клуба «Ференцварош» С. Черчесов пополнил свою коллекцию очередным трофеем] / Вячеслав Степанов // Северная Осетия. – 2022. – 217 апр. – С. 6.</w:t>
      </w:r>
    </w:p>
    <w:p w14:paraId="70A80C1B"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t>Степанов, В.</w:t>
      </w:r>
      <w:r w:rsidRPr="0028733F">
        <w:rPr>
          <w:sz w:val="28"/>
          <w:szCs w:val="28"/>
        </w:rPr>
        <w:t xml:space="preserve"> Второй тренер за месяц : [Спартак Гогниев возглавил подмосковный футбольный клуб «Химки»] </w:t>
      </w:r>
      <w:r w:rsidRPr="0028733F">
        <w:rPr>
          <w:b/>
          <w:sz w:val="28"/>
          <w:szCs w:val="28"/>
        </w:rPr>
        <w:t xml:space="preserve">/ </w:t>
      </w:r>
      <w:r w:rsidRPr="0028733F">
        <w:rPr>
          <w:bCs/>
          <w:sz w:val="28"/>
          <w:szCs w:val="28"/>
        </w:rPr>
        <w:t>Вячеслав Степанов</w:t>
      </w:r>
      <w:r w:rsidRPr="0028733F">
        <w:rPr>
          <w:b/>
          <w:sz w:val="28"/>
          <w:szCs w:val="28"/>
        </w:rPr>
        <w:t xml:space="preserve"> </w:t>
      </w:r>
      <w:r w:rsidRPr="0028733F">
        <w:rPr>
          <w:sz w:val="28"/>
          <w:szCs w:val="28"/>
        </w:rPr>
        <w:t>// Северная Осетия. – 2022. – 2 сент. – С. 4.</w:t>
      </w:r>
    </w:p>
    <w:p w14:paraId="79E56097"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Степанов, В.</w:t>
      </w:r>
      <w:r w:rsidRPr="002B3820">
        <w:rPr>
          <w:sz w:val="28"/>
          <w:szCs w:val="28"/>
        </w:rPr>
        <w:t xml:space="preserve"> Досадная осечка : [осетинский теннисист А. Карацев проиграл в третьем круге турнира «Большого шлема» – Открытого чемпионата Австралии по теннису А. Маннарино] / Вячеслав Степанов // Северная Осетия. – 2022. – 25 янв. – С. 4.</w:t>
      </w:r>
    </w:p>
    <w:p w14:paraId="6FB7799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Степанов, В.</w:t>
      </w:r>
      <w:r w:rsidRPr="002B3820">
        <w:rPr>
          <w:sz w:val="28"/>
          <w:szCs w:val="28"/>
        </w:rPr>
        <w:t xml:space="preserve"> Карацев – в третьем круге : [осетинский теннисист А. Карацев победил американца М. Макдональда в матче второго круга </w:t>
      </w:r>
      <w:r w:rsidRPr="002B3820">
        <w:rPr>
          <w:sz w:val="28"/>
          <w:szCs w:val="28"/>
          <w:lang w:val="en-US"/>
        </w:rPr>
        <w:t>Australian</w:t>
      </w:r>
      <w:r w:rsidRPr="002B3820">
        <w:rPr>
          <w:sz w:val="28"/>
          <w:szCs w:val="28"/>
        </w:rPr>
        <w:t xml:space="preserve"> </w:t>
      </w:r>
      <w:r w:rsidRPr="002B3820">
        <w:rPr>
          <w:sz w:val="28"/>
          <w:szCs w:val="28"/>
          <w:lang w:val="en-US"/>
        </w:rPr>
        <w:t>Open</w:t>
      </w:r>
      <w:r w:rsidRPr="002B3820">
        <w:rPr>
          <w:sz w:val="28"/>
          <w:szCs w:val="28"/>
        </w:rPr>
        <w:t>] / Вячеслав Степанов // Северная Осетия. – 2022. – 20 янв. – С. 6.</w:t>
      </w:r>
    </w:p>
    <w:p w14:paraId="6CBF7B20"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Степанов, В. </w:t>
      </w:r>
      <w:r w:rsidRPr="002B3820">
        <w:rPr>
          <w:sz w:val="28"/>
          <w:szCs w:val="28"/>
        </w:rPr>
        <w:t>Наши в «Зените»</w:t>
      </w:r>
      <w:r w:rsidRPr="002B3820">
        <w:rPr>
          <w:b/>
          <w:bCs/>
          <w:sz w:val="28"/>
          <w:szCs w:val="28"/>
        </w:rPr>
        <w:t xml:space="preserve"> </w:t>
      </w:r>
      <w:r w:rsidRPr="002B3820">
        <w:rPr>
          <w:sz w:val="28"/>
          <w:szCs w:val="28"/>
        </w:rPr>
        <w:t>: [о тренировках в ОАЭ воспитанника осетинского футбола Д. Бязрова в составе питерской команды «Зенит» ] / Вячеслав Степанов // Северная Осетия. – 2022. – 25 янв. – С. 4.</w:t>
      </w:r>
    </w:p>
    <w:p w14:paraId="08E37789" w14:textId="77777777" w:rsidR="002B33C1" w:rsidRPr="00D419BE"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Степанов, В.</w:t>
      </w:r>
      <w:r w:rsidRPr="0028733F">
        <w:rPr>
          <w:rFonts w:eastAsia="SimSun"/>
          <w:sz w:val="28"/>
          <w:szCs w:val="28"/>
          <w:lang w:eastAsia="zh-CN" w:bidi="hi-IN"/>
        </w:rPr>
        <w:t xml:space="preserve"> Наши люди в премьер-лиге</w:t>
      </w:r>
      <w:r w:rsidRPr="0028733F">
        <w:rPr>
          <w:sz w:val="28"/>
          <w:szCs w:val="28"/>
        </w:rPr>
        <w:t xml:space="preserve"> : [обзор выступления воспитанников осетинского футбола в РПЛ] </w:t>
      </w:r>
      <w:r w:rsidRPr="0028733F">
        <w:rPr>
          <w:b/>
          <w:sz w:val="28"/>
          <w:szCs w:val="28"/>
        </w:rPr>
        <w:t xml:space="preserve">/ </w:t>
      </w:r>
      <w:r w:rsidRPr="0028733F">
        <w:rPr>
          <w:sz w:val="28"/>
          <w:szCs w:val="28"/>
        </w:rPr>
        <w:t>Вячеслав Степанов</w:t>
      </w:r>
      <w:r w:rsidRPr="0028733F">
        <w:rPr>
          <w:b/>
          <w:sz w:val="28"/>
          <w:szCs w:val="28"/>
        </w:rPr>
        <w:t xml:space="preserve"> </w:t>
      </w:r>
      <w:r w:rsidRPr="0028733F">
        <w:rPr>
          <w:sz w:val="28"/>
          <w:szCs w:val="28"/>
        </w:rPr>
        <w:t>// Северная Осетия. – 2022. – 17 авг. – С. 3.</w:t>
      </w:r>
    </w:p>
    <w:p w14:paraId="196D6E75"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lastRenderedPageBreak/>
        <w:t>Степанов, В.</w:t>
      </w:r>
      <w:r w:rsidRPr="0028733F">
        <w:rPr>
          <w:sz w:val="28"/>
          <w:szCs w:val="28"/>
        </w:rPr>
        <w:t xml:space="preserve"> Проблемный год [осетинского теннисиста Аслана Карацева] / Вячеслав Степанов // Северная Осетия. – 2022. – 28 июля. – С. 6.</w:t>
      </w:r>
    </w:p>
    <w:p w14:paraId="16332E0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Степанов, В.</w:t>
      </w:r>
      <w:r w:rsidRPr="002B3820">
        <w:rPr>
          <w:sz w:val="28"/>
          <w:szCs w:val="28"/>
        </w:rPr>
        <w:t xml:space="preserve"> Третий титул Карацева : [о победе осетинского теннисиста А. Карацева на турнире АТР в Сиднее] / Вячеслав Степанов // Северная Осетия. – 2022. – 18 янв. – С. 4.</w:t>
      </w:r>
    </w:p>
    <w:p w14:paraId="4478E2B6" w14:textId="77777777" w:rsidR="002B33C1" w:rsidRPr="00657B1A" w:rsidRDefault="002B33C1" w:rsidP="002B33C1">
      <w:pPr>
        <w:pStyle w:val="a6"/>
        <w:numPr>
          <w:ilvl w:val="0"/>
          <w:numId w:val="4"/>
        </w:numPr>
        <w:spacing w:after="200" w:line="276" w:lineRule="auto"/>
        <w:jc w:val="both"/>
        <w:rPr>
          <w:sz w:val="28"/>
          <w:szCs w:val="28"/>
        </w:rPr>
      </w:pPr>
      <w:r w:rsidRPr="002B3820">
        <w:rPr>
          <w:b/>
          <w:bCs/>
          <w:sz w:val="28"/>
          <w:szCs w:val="28"/>
        </w:rPr>
        <w:t>Тайсаев, К.</w:t>
      </w:r>
      <w:r w:rsidRPr="002B3820">
        <w:rPr>
          <w:sz w:val="28"/>
          <w:szCs w:val="28"/>
        </w:rPr>
        <w:t xml:space="preserve"> Депутат Госдумы К. Тайсаев: «Сколько людей на Донбассе еще должны погибнуть, чтобы их, наконец, обезопасить?» : [о событиях в Донбассе и обращении Государственной думы к президенту с просьбой признать Донецкую и Луганскую Народные республики : комментарий депутата Госдумы РФ К. Тайсаева] // Северная Осетия. – 2022. – 19 февр. – С. 3.</w:t>
      </w:r>
    </w:p>
    <w:p w14:paraId="6C9E2DBE"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Таучелова, А</w:t>
      </w:r>
      <w:r w:rsidRPr="002B3820">
        <w:rPr>
          <w:rFonts w:eastAsia="SimSun"/>
          <w:sz w:val="28"/>
          <w:szCs w:val="28"/>
          <w:lang w:eastAsia="zh-CN" w:bidi="hi-IN"/>
        </w:rPr>
        <w:t>. «Ким Батыров. Инженер, созидатель, гражданин» : [памяти заслуженного строителя России, заслуженного изобретателя УССР, проживающего в Москве] / Алана Таучелова // Ирæф (Ираф). – 2022. – 3 февр. – С. 4.</w:t>
      </w:r>
    </w:p>
    <w:p w14:paraId="0B4DB2C2" w14:textId="77777777" w:rsidR="002B33C1" w:rsidRPr="00F971D5"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Тегаева, Д.</w:t>
      </w:r>
      <w:r w:rsidRPr="00F971D5">
        <w:rPr>
          <w:rFonts w:eastAsia="SimSun"/>
          <w:sz w:val="28"/>
          <w:szCs w:val="28"/>
          <w:lang w:eastAsia="zh-CN" w:bidi="hi-IN"/>
        </w:rPr>
        <w:t xml:space="preserve"> Маленькое новогоднее чудо : [об организации благотворительной акции по сбору денег на новогодние подарки для воспитанников дома-интерната «Надежда» с. Дур-Дур : беседа с ординатором Российского университета дружбы народов Дианой Тегаевой / записала З. Кабисова] </w:t>
      </w:r>
      <w:r w:rsidRPr="00F971D5">
        <w:rPr>
          <w:sz w:val="28"/>
          <w:szCs w:val="28"/>
        </w:rPr>
        <w:t>// Северная Осетия. – 2022. – 30 дек. – С. 12.</w:t>
      </w:r>
    </w:p>
    <w:p w14:paraId="3ECF8322" w14:textId="77777777" w:rsidR="002B33C1" w:rsidRPr="00D419BE"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Техов, Т. </w:t>
      </w:r>
      <w:r w:rsidRPr="00F971D5">
        <w:rPr>
          <w:rFonts w:eastAsia="SimSun"/>
          <w:sz w:val="28"/>
          <w:szCs w:val="28"/>
          <w:lang w:eastAsia="zh-CN" w:bidi="hi-IN"/>
        </w:rPr>
        <w:t>Горянка, достойная Нобелевской премии : [о Фатиме Асланбековне Бутаевой – советском физике и педагоге] / Тамерлан Техов // Сæуæхсид (Заря). – 2022. – 1 дек. – С. 2.</w:t>
      </w:r>
    </w:p>
    <w:p w14:paraId="39E69435"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Тибилов, Т.</w:t>
      </w:r>
      <w:r w:rsidRPr="002B3820">
        <w:rPr>
          <w:sz w:val="28"/>
          <w:szCs w:val="28"/>
        </w:rPr>
        <w:t xml:space="preserve"> Будь здоров, друг! : [о знаменитом чемпионе по вольной борьбе, руководителе Российского союза спортсменов, советнике президента Олимпийского Комитета России Давиде Мусульбесе] / Тамерлан Тибилов // Северная Осетия. – 2022. – 28 мая. – С. 16.</w:t>
      </w:r>
    </w:p>
    <w:p w14:paraId="5DD07B7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Тигиева, М.</w:t>
      </w:r>
      <w:r w:rsidRPr="002B3820">
        <w:rPr>
          <w:sz w:val="28"/>
          <w:szCs w:val="28"/>
        </w:rPr>
        <w:t xml:space="preserve"> Он вырос здесь, и край родной он любит всей душой : [в районной библиотеке прошло мероприятие «Имя в летописи города», посвященное выходцу из Беслана, сенатору Совета Федерации РФ Т. Д. Мамсурову] / Марианна Тигиева // Жизнь Правобережья. – 2022. – 16 апр. – С. 3.</w:t>
      </w:r>
    </w:p>
    <w:p w14:paraId="221D3F47"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t>Триумф Аслана</w:t>
      </w:r>
      <w:r w:rsidRPr="0028733F">
        <w:rPr>
          <w:sz w:val="28"/>
          <w:szCs w:val="28"/>
        </w:rPr>
        <w:t xml:space="preserve"> [Карацева во втором круге турнира АТР в Швеции] // Северная Осетия. – 2022. – 13 июля. – С. 6.</w:t>
      </w:r>
    </w:p>
    <w:p w14:paraId="57113F5D"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Трогательная встреча с земляками :</w:t>
      </w:r>
      <w:r w:rsidRPr="002B3820">
        <w:rPr>
          <w:rFonts w:eastAsia="SimSun"/>
          <w:sz w:val="28"/>
          <w:szCs w:val="28"/>
          <w:lang w:eastAsia="zh-CN" w:bidi="hi-IN"/>
        </w:rPr>
        <w:t xml:space="preserve"> [о вручении высшей награды Северной Осетии – ордена «Слава Осетии» заслуженному </w:t>
      </w:r>
      <w:r w:rsidRPr="002B3820">
        <w:rPr>
          <w:rFonts w:eastAsia="SimSun"/>
          <w:sz w:val="28"/>
          <w:szCs w:val="28"/>
          <w:lang w:eastAsia="zh-CN" w:bidi="hi-IN"/>
        </w:rPr>
        <w:lastRenderedPageBreak/>
        <w:t>военачальнику, уроженцу республики Виктору Гокинаеву] // Стыр Ныхас. – 2022. – Апр. (№ 7). – С. 1.</w:t>
      </w:r>
    </w:p>
    <w:p w14:paraId="4BB8B1F2"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Тюменцев, А.</w:t>
      </w:r>
      <w:r w:rsidRPr="00F971D5">
        <w:rPr>
          <w:sz w:val="28"/>
          <w:szCs w:val="28"/>
        </w:rPr>
        <w:t xml:space="preserve"> Настоящий полковник! : [о бывшем председателе Волгоградского областного суда Михаиле Георгиевиче Короткове, уроженце г. Беслана] / Александр Тюменцев </w:t>
      </w:r>
      <w:r w:rsidRPr="00F971D5">
        <w:rPr>
          <w:rFonts w:eastAsia="SimSun"/>
          <w:sz w:val="28"/>
          <w:szCs w:val="28"/>
          <w:lang w:eastAsia="zh-CN" w:bidi="hi-IN"/>
        </w:rPr>
        <w:t>// Жизнь Правобережья. – 2022. – 27 окт. – С. 3.</w:t>
      </w:r>
      <w:r w:rsidRPr="00F971D5">
        <w:rPr>
          <w:sz w:val="28"/>
          <w:szCs w:val="28"/>
        </w:rPr>
        <w:t xml:space="preserve"> </w:t>
      </w:r>
    </w:p>
    <w:p w14:paraId="078F5E9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Уверенная победа</w:t>
      </w:r>
      <w:r w:rsidRPr="00F971D5">
        <w:rPr>
          <w:sz w:val="28"/>
          <w:szCs w:val="28"/>
        </w:rPr>
        <w:t xml:space="preserve"> [осетинского теннисиста Аслана Карацева в первом круге турнира категории АТР-250 в Стокгольме] // Северная Осетия. – 2022. – 20 окт. – С. 6.</w:t>
      </w:r>
    </w:p>
    <w:p w14:paraId="222D94BD" w14:textId="77777777" w:rsidR="002B33C1" w:rsidRPr="002B3820"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 xml:space="preserve">Уртаева, С. </w:t>
      </w:r>
      <w:r w:rsidRPr="002B3820">
        <w:rPr>
          <w:sz w:val="28"/>
          <w:szCs w:val="28"/>
          <w:lang w:eastAsia="zh-CN" w:bidi="hi-IN"/>
        </w:rPr>
        <w:t>Первый российский титул в сезоне : [Аслан Карацев одержал победу над испанским соперником в финале Сиднейского турнира АРТ «Железного человека»] / Светлана Уртаева // Спорт Иристона. – 2022. – 19 янв. – С. 1,2.</w:t>
      </w:r>
    </w:p>
    <w:p w14:paraId="49AFD91F"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rFonts w:eastAsia="SimSun"/>
          <w:b/>
          <w:bCs/>
          <w:sz w:val="28"/>
          <w:szCs w:val="28"/>
          <w:lang w:eastAsia="zh-CN" w:bidi="hi-IN"/>
        </w:rPr>
        <w:t>Музыкалон разамонӕджы бынатӕй ацыд</w:t>
      </w:r>
      <w:r w:rsidRPr="002B3820">
        <w:rPr>
          <w:rFonts w:eastAsia="SimSun"/>
          <w:sz w:val="28"/>
          <w:szCs w:val="28"/>
          <w:lang w:eastAsia="zh-CN" w:bidi="hi-IN"/>
        </w:rPr>
        <w:t xml:space="preserve"> </w:t>
      </w:r>
      <w:r w:rsidRPr="002B3820">
        <w:rPr>
          <w:sz w:val="28"/>
          <w:szCs w:val="28"/>
        </w:rPr>
        <w:t>// Рӕстдзинад. – 2022. – 10 мартъи. – Ф. 4.</w:t>
      </w:r>
    </w:p>
    <w:p w14:paraId="7A295885" w14:textId="77777777" w:rsidR="002B33C1" w:rsidRPr="002B3820" w:rsidRDefault="002B33C1" w:rsidP="002B33C1">
      <w:pPr>
        <w:pStyle w:val="a6"/>
        <w:tabs>
          <w:tab w:val="left" w:pos="0"/>
          <w:tab w:val="left" w:pos="1563"/>
        </w:tabs>
        <w:jc w:val="both"/>
        <w:rPr>
          <w:sz w:val="28"/>
          <w:szCs w:val="28"/>
        </w:rPr>
      </w:pPr>
      <w:r w:rsidRPr="002B3820">
        <w:rPr>
          <w:sz w:val="28"/>
          <w:szCs w:val="28"/>
        </w:rPr>
        <w:t>Ушел с поста музыкального руководителя [и главного дирижера Большого театра Туган Сохиев].</w:t>
      </w:r>
    </w:p>
    <w:p w14:paraId="1F35D37D"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Новосибирскы театрӕй ацыд </w:t>
      </w:r>
      <w:r w:rsidRPr="002B3820">
        <w:rPr>
          <w:sz w:val="28"/>
          <w:szCs w:val="28"/>
        </w:rPr>
        <w:t>// Рӕстдзинад. – 2022. – 28 апр. – Ф. 4.</w:t>
      </w:r>
    </w:p>
    <w:p w14:paraId="6EFF2EE9" w14:textId="77777777" w:rsidR="002B33C1" w:rsidRPr="002B3820" w:rsidRDefault="002B33C1" w:rsidP="002B33C1">
      <w:pPr>
        <w:pStyle w:val="a6"/>
        <w:jc w:val="both"/>
        <w:rPr>
          <w:sz w:val="28"/>
          <w:szCs w:val="28"/>
        </w:rPr>
      </w:pPr>
      <w:r w:rsidRPr="002B3820">
        <w:rPr>
          <w:sz w:val="28"/>
          <w:szCs w:val="28"/>
        </w:rPr>
        <w:t>Ушла из Новосибирского театра [оперная певица Вероника Джиоева].</w:t>
      </w:r>
    </w:p>
    <w:p w14:paraId="4EB78BF1" w14:textId="77777777" w:rsidR="002B33C1" w:rsidRPr="002B3820" w:rsidRDefault="002B33C1" w:rsidP="002B33C1">
      <w:pPr>
        <w:pStyle w:val="a6"/>
        <w:numPr>
          <w:ilvl w:val="0"/>
          <w:numId w:val="4"/>
        </w:numPr>
        <w:jc w:val="both"/>
        <w:rPr>
          <w:bCs/>
          <w:sz w:val="28"/>
          <w:szCs w:val="28"/>
        </w:rPr>
      </w:pPr>
      <w:r w:rsidRPr="002B3820">
        <w:rPr>
          <w:rFonts w:eastAsia="SimSun"/>
          <w:b/>
          <w:sz w:val="28"/>
          <w:szCs w:val="28"/>
          <w:lang w:eastAsia="zh-CN" w:bidi="hi-IN"/>
        </w:rPr>
        <w:t>«Ференцварош» ӕмбулын райдыдта</w:t>
      </w:r>
      <w:r w:rsidRPr="002B3820">
        <w:rPr>
          <w:rFonts w:eastAsia="SimSun"/>
          <w:sz w:val="28"/>
          <w:szCs w:val="28"/>
          <w:lang w:eastAsia="zh-CN" w:bidi="hi-IN"/>
        </w:rPr>
        <w:t xml:space="preserve"> </w:t>
      </w:r>
      <w:r w:rsidRPr="002B3820">
        <w:rPr>
          <w:bCs/>
          <w:sz w:val="28"/>
          <w:szCs w:val="28"/>
        </w:rPr>
        <w:t>// Рӕстдзинад. – 2022. – 22 февр. – Ф. 4.</w:t>
      </w:r>
    </w:p>
    <w:p w14:paraId="72807A95" w14:textId="77777777" w:rsidR="002B33C1" w:rsidRPr="002B3820" w:rsidRDefault="002B33C1" w:rsidP="002B33C1">
      <w:pPr>
        <w:pStyle w:val="a6"/>
        <w:jc w:val="both"/>
        <w:rPr>
          <w:rFonts w:eastAsia="SimSun"/>
          <w:sz w:val="28"/>
          <w:szCs w:val="28"/>
          <w:lang w:eastAsia="zh-CN" w:bidi="hi-IN"/>
        </w:rPr>
      </w:pPr>
      <w:r w:rsidRPr="002B3820">
        <w:rPr>
          <w:bCs/>
          <w:sz w:val="28"/>
          <w:szCs w:val="28"/>
        </w:rPr>
        <w:t>«Ференцварош» начал выигрывать [футбольный клуб Венгрии – с новым главным тренером Станиславом Черчесовым].</w:t>
      </w:r>
    </w:p>
    <w:p w14:paraId="45EBA4C2"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 xml:space="preserve">Галазты Асланы кинонывӕн – жюрийы сӕрмагонд диплом </w:t>
      </w:r>
      <w:r w:rsidRPr="002B3820">
        <w:rPr>
          <w:sz w:val="28"/>
          <w:szCs w:val="28"/>
        </w:rPr>
        <w:t>// Рӕстдзинад. – 2022. – 21 май. – Ф. 4.</w:t>
      </w:r>
    </w:p>
    <w:p w14:paraId="7C1C7F6A" w14:textId="77777777" w:rsidR="002B33C1" w:rsidRPr="00D419BE" w:rsidRDefault="002B33C1" w:rsidP="002B33C1">
      <w:pPr>
        <w:pStyle w:val="a6"/>
        <w:keepNext/>
        <w:jc w:val="both"/>
        <w:outlineLvl w:val="2"/>
        <w:rPr>
          <w:sz w:val="28"/>
          <w:szCs w:val="28"/>
        </w:rPr>
      </w:pPr>
      <w:r w:rsidRPr="002B3820">
        <w:rPr>
          <w:sz w:val="28"/>
          <w:szCs w:val="28"/>
        </w:rPr>
        <w:t>Фильму Аслана Галазова – отдельный диплом жюри [всероссийского фестиваля патриотических кинофильмов «Малая земля» за киноленту по произведению Фазиля Искандера «Детство Чика»].</w:t>
      </w:r>
    </w:p>
    <w:p w14:paraId="6C50F6A6"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sz w:val="28"/>
          <w:szCs w:val="28"/>
          <w:lang w:eastAsia="zh-CN" w:bidi="hi-IN"/>
        </w:rPr>
        <w:t xml:space="preserve">Хæмыцаты, Р. </w:t>
      </w:r>
      <w:r w:rsidRPr="00F971D5">
        <w:rPr>
          <w:rFonts w:eastAsia="SimSun"/>
          <w:bCs/>
          <w:sz w:val="28"/>
          <w:szCs w:val="28"/>
          <w:lang w:eastAsia="zh-CN" w:bidi="hi-IN"/>
        </w:rPr>
        <w:t xml:space="preserve">Ирон лæджы ном кад æмæ радимæ бæрзонд хаста </w:t>
      </w:r>
      <w:r w:rsidRPr="00F971D5">
        <w:rPr>
          <w:bCs/>
          <w:sz w:val="28"/>
          <w:szCs w:val="28"/>
        </w:rPr>
        <w:t xml:space="preserve">/ Хæмыцаты Раман </w:t>
      </w:r>
      <w:r w:rsidRPr="00F971D5">
        <w:rPr>
          <w:rFonts w:eastAsia="SimSun"/>
          <w:bCs/>
          <w:sz w:val="28"/>
          <w:szCs w:val="28"/>
          <w:lang w:eastAsia="zh-CN" w:bidi="hi-IN"/>
        </w:rPr>
        <w:t>// Жизнь</w:t>
      </w:r>
      <w:r w:rsidRPr="00F971D5">
        <w:rPr>
          <w:rFonts w:eastAsia="SimSun"/>
          <w:sz w:val="28"/>
          <w:szCs w:val="28"/>
          <w:lang w:eastAsia="zh-CN" w:bidi="hi-IN"/>
        </w:rPr>
        <w:t xml:space="preserve"> </w:t>
      </w:r>
      <w:r w:rsidRPr="00F971D5">
        <w:rPr>
          <w:sz w:val="28"/>
          <w:szCs w:val="28"/>
        </w:rPr>
        <w:t>Правобережья</w:t>
      </w:r>
      <w:r w:rsidRPr="00F971D5">
        <w:rPr>
          <w:rFonts w:eastAsia="SimSun"/>
          <w:sz w:val="28"/>
          <w:szCs w:val="28"/>
          <w:lang w:eastAsia="zh-CN" w:bidi="hi-IN"/>
        </w:rPr>
        <w:t>. – 2022. – 25 окт. – Ф. 3.</w:t>
      </w:r>
    </w:p>
    <w:p w14:paraId="791322EE" w14:textId="77777777" w:rsidR="002B33C1" w:rsidRDefault="002B33C1" w:rsidP="002B33C1">
      <w:pPr>
        <w:pStyle w:val="a6"/>
        <w:jc w:val="both"/>
        <w:rPr>
          <w:bCs/>
          <w:sz w:val="28"/>
          <w:szCs w:val="28"/>
        </w:rPr>
      </w:pPr>
      <w:r w:rsidRPr="00F971D5">
        <w:rPr>
          <w:rFonts w:eastAsia="SimSun"/>
          <w:sz w:val="28"/>
          <w:szCs w:val="28"/>
          <w:lang w:eastAsia="zh-CN" w:bidi="hi-IN"/>
        </w:rPr>
        <w:t>Хамицев, Р. С честью и достоинством нес имя осетина : [памяти профессора, доктора наук Романа Степановича Хамицаева, уроженца с. Толдзгун Ирафского района]</w:t>
      </w:r>
      <w:r w:rsidRPr="00F971D5">
        <w:rPr>
          <w:bCs/>
          <w:sz w:val="28"/>
          <w:szCs w:val="28"/>
        </w:rPr>
        <w:t>.</w:t>
      </w:r>
    </w:p>
    <w:p w14:paraId="6E300290" w14:textId="77777777" w:rsidR="002B33C1" w:rsidRPr="002B3820" w:rsidRDefault="002B33C1" w:rsidP="002B33C1">
      <w:pPr>
        <w:pStyle w:val="a6"/>
        <w:numPr>
          <w:ilvl w:val="0"/>
          <w:numId w:val="4"/>
        </w:numPr>
        <w:jc w:val="both"/>
        <w:rPr>
          <w:rFonts w:eastAsia="SimSun"/>
          <w:b/>
          <w:bCs/>
          <w:sz w:val="28"/>
          <w:szCs w:val="28"/>
          <w:lang w:eastAsia="zh-CN" w:bidi="hi-IN"/>
        </w:rPr>
      </w:pPr>
      <w:r w:rsidRPr="002B3820">
        <w:rPr>
          <w:rFonts w:eastAsia="SimSun"/>
          <w:b/>
          <w:bCs/>
          <w:sz w:val="28"/>
          <w:szCs w:val="28"/>
          <w:lang w:eastAsia="zh-CN" w:bidi="hi-IN"/>
        </w:rPr>
        <w:t xml:space="preserve">Хасцаев, Т. </w:t>
      </w:r>
      <w:r w:rsidRPr="002B3820">
        <w:rPr>
          <w:rFonts w:eastAsia="SimSun"/>
          <w:sz w:val="28"/>
          <w:szCs w:val="28"/>
          <w:lang w:eastAsia="zh-CN" w:bidi="hi-IN"/>
        </w:rPr>
        <w:t>Кавалер ордена Суворова : [памяти Героя Советского Союза Индирби Омаровича Хае</w:t>
      </w:r>
      <w:r>
        <w:rPr>
          <w:rFonts w:eastAsia="SimSun"/>
          <w:sz w:val="28"/>
          <w:szCs w:val="28"/>
          <w:lang w:eastAsia="zh-CN" w:bidi="hi-IN"/>
        </w:rPr>
        <w:t>ва, уроженца с. Лескен, проживавш</w:t>
      </w:r>
      <w:r w:rsidRPr="002B3820">
        <w:rPr>
          <w:rFonts w:eastAsia="SimSun"/>
          <w:sz w:val="28"/>
          <w:szCs w:val="28"/>
          <w:lang w:eastAsia="zh-CN" w:bidi="hi-IN"/>
        </w:rPr>
        <w:t>его в Загорске Московской области</w:t>
      </w:r>
      <w:r>
        <w:rPr>
          <w:rFonts w:eastAsia="SimSun"/>
          <w:sz w:val="28"/>
          <w:szCs w:val="28"/>
          <w:lang w:eastAsia="zh-CN" w:bidi="hi-IN"/>
        </w:rPr>
        <w:t xml:space="preserve"> и там</w:t>
      </w:r>
      <w:r w:rsidRPr="002B3820">
        <w:rPr>
          <w:rFonts w:eastAsia="SimSun"/>
          <w:sz w:val="28"/>
          <w:szCs w:val="28"/>
          <w:lang w:eastAsia="zh-CN" w:bidi="hi-IN"/>
        </w:rPr>
        <w:t xml:space="preserve"> </w:t>
      </w:r>
      <w:r>
        <w:rPr>
          <w:rFonts w:eastAsia="SimSun"/>
          <w:sz w:val="28"/>
          <w:szCs w:val="28"/>
          <w:lang w:eastAsia="zh-CN" w:bidi="hi-IN"/>
        </w:rPr>
        <w:t>п</w:t>
      </w:r>
      <w:r w:rsidRPr="002B3820">
        <w:rPr>
          <w:rFonts w:eastAsia="SimSun"/>
          <w:sz w:val="28"/>
          <w:szCs w:val="28"/>
          <w:lang w:eastAsia="zh-CN" w:bidi="hi-IN"/>
        </w:rPr>
        <w:t>охоронен] / Тазрет Хасцаев // Ирæф (Ираф). – 2022. – 26 февр. – С. 5.</w:t>
      </w:r>
    </w:p>
    <w:p w14:paraId="42DF4320"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t>Хасцаев стал игроком «Игилика»</w:t>
      </w:r>
      <w:r w:rsidRPr="0028733F">
        <w:rPr>
          <w:sz w:val="28"/>
          <w:szCs w:val="28"/>
        </w:rPr>
        <w:t xml:space="preserve"> : [воспитанник осетинского футбола Дзамболат Хасцаев стал игроком ФК «Игилик» в первой лиге Казахстана / подготовила З. Губурова] // Северная Осетия. – 2022. – 23 июля. – С. 16.</w:t>
      </w:r>
    </w:p>
    <w:p w14:paraId="0A1F035C"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lastRenderedPageBreak/>
        <w:t>Хозиев, Б.</w:t>
      </w:r>
      <w:r w:rsidRPr="002B3820">
        <w:rPr>
          <w:sz w:val="28"/>
          <w:szCs w:val="28"/>
        </w:rPr>
        <w:t xml:space="preserve"> Человек большого сердца и таланта : [к 90-летию советского ученого, журналиста и педагога, бывшего заведующего кафедрой истории и журналистики Санкт-Петербургского государственного университета Хазби Сергеевича Булацева] / Борис Хозиев // Северная Осетия. – 2022. – 8 июня. – С. 4.</w:t>
      </w:r>
    </w:p>
    <w:p w14:paraId="62D0A701" w14:textId="77777777" w:rsidR="002B33C1" w:rsidRPr="002B3820" w:rsidRDefault="002B33C1" w:rsidP="002B33C1">
      <w:pPr>
        <w:pStyle w:val="a6"/>
        <w:keepNext/>
        <w:numPr>
          <w:ilvl w:val="0"/>
          <w:numId w:val="4"/>
        </w:numPr>
        <w:jc w:val="both"/>
        <w:outlineLvl w:val="2"/>
        <w:rPr>
          <w:bCs/>
          <w:sz w:val="28"/>
          <w:szCs w:val="28"/>
        </w:rPr>
      </w:pPr>
      <w:r w:rsidRPr="002B3820">
        <w:rPr>
          <w:b/>
          <w:sz w:val="28"/>
          <w:szCs w:val="28"/>
        </w:rPr>
        <w:t>Хозиты, М</w:t>
      </w:r>
      <w:r w:rsidRPr="002B3820">
        <w:rPr>
          <w:sz w:val="28"/>
          <w:szCs w:val="28"/>
        </w:rPr>
        <w:t xml:space="preserve">. Уæрæсейаг футболæн йæ абон, йæ сомбон, йæ фидæн / Хозиты Марат </w:t>
      </w:r>
      <w:r w:rsidRPr="002B3820">
        <w:rPr>
          <w:bCs/>
          <w:sz w:val="28"/>
          <w:szCs w:val="28"/>
        </w:rPr>
        <w:t>// Рæстдзинад. – 2022. – 26 янв. – Ф. 3.</w:t>
      </w:r>
    </w:p>
    <w:p w14:paraId="79A3AF3F" w14:textId="77777777" w:rsidR="002B33C1" w:rsidRPr="002B3820" w:rsidRDefault="002B33C1" w:rsidP="002B33C1">
      <w:pPr>
        <w:pStyle w:val="a6"/>
        <w:tabs>
          <w:tab w:val="left" w:pos="0"/>
        </w:tabs>
        <w:jc w:val="both"/>
        <w:rPr>
          <w:bCs/>
          <w:sz w:val="28"/>
          <w:szCs w:val="28"/>
        </w:rPr>
      </w:pPr>
      <w:r w:rsidRPr="002B3820">
        <w:rPr>
          <w:bCs/>
          <w:sz w:val="28"/>
          <w:szCs w:val="28"/>
        </w:rPr>
        <w:t>Хозиев, М. Настоящее и будущее российского футбола : [беседа с главным тренером юношеской команды футболистов «СКА-Хабаровск» Маратом Хозиевым / записал Валентин Мильчин ; перевела на осетинский язык Залина Дедегкаева].</w:t>
      </w:r>
    </w:p>
    <w:p w14:paraId="1786F495" w14:textId="77777777" w:rsidR="002B33C1" w:rsidRPr="00D419BE" w:rsidRDefault="002B33C1" w:rsidP="002B33C1">
      <w:pPr>
        <w:pStyle w:val="a6"/>
        <w:numPr>
          <w:ilvl w:val="0"/>
          <w:numId w:val="4"/>
        </w:numPr>
        <w:spacing w:after="200" w:line="276" w:lineRule="auto"/>
        <w:jc w:val="both"/>
        <w:rPr>
          <w:sz w:val="28"/>
          <w:szCs w:val="28"/>
        </w:rPr>
      </w:pPr>
      <w:r w:rsidRPr="002B3820">
        <w:rPr>
          <w:b/>
          <w:bCs/>
          <w:sz w:val="28"/>
          <w:szCs w:val="28"/>
        </w:rPr>
        <w:t>Хозиев, М.</w:t>
      </w:r>
      <w:r w:rsidRPr="002B3820">
        <w:rPr>
          <w:sz w:val="28"/>
          <w:szCs w:val="28"/>
        </w:rPr>
        <w:t xml:space="preserve">  Марат Хозиев: «Следующий год будет для нас определяющим» : [беседа с тренером ЦПЮФ «СКА-Хабаровск», нашим земляком / записал В. Мильчин] // Северная Осетия. – 2022. – 12 янв. – С. 4.</w:t>
      </w:r>
    </w:p>
    <w:p w14:paraId="2F61B2CD"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Дыгъуызты Зæринæйы хъæппæристæн – хорз аргъ</w:t>
      </w:r>
      <w:r w:rsidRPr="00F971D5">
        <w:rPr>
          <w:sz w:val="28"/>
          <w:szCs w:val="28"/>
        </w:rPr>
        <w:t xml:space="preserve"> // Рæстдзинад. – 2022. – 14 окт. – Ф. 2.</w:t>
      </w:r>
    </w:p>
    <w:p w14:paraId="52151E90" w14:textId="77777777" w:rsidR="002B33C1" w:rsidRDefault="002B33C1" w:rsidP="002B33C1">
      <w:pPr>
        <w:pStyle w:val="a6"/>
        <w:jc w:val="both"/>
        <w:rPr>
          <w:sz w:val="28"/>
          <w:szCs w:val="28"/>
        </w:rPr>
      </w:pPr>
      <w:r w:rsidRPr="00F971D5">
        <w:rPr>
          <w:sz w:val="28"/>
          <w:szCs w:val="28"/>
        </w:rPr>
        <w:t>Хорошая оценка инициативам Зарины Догузовой [от Председателя Совета Федерации Валентины Матвиенко].</w:t>
      </w:r>
    </w:p>
    <w:p w14:paraId="0F426E14" w14:textId="77777777" w:rsidR="002B33C1" w:rsidRPr="00D419BE" w:rsidRDefault="002B33C1" w:rsidP="002B33C1">
      <w:pPr>
        <w:pStyle w:val="a6"/>
        <w:numPr>
          <w:ilvl w:val="0"/>
          <w:numId w:val="4"/>
        </w:numPr>
        <w:spacing w:after="200" w:line="276" w:lineRule="auto"/>
        <w:jc w:val="both"/>
        <w:rPr>
          <w:sz w:val="28"/>
          <w:szCs w:val="28"/>
        </w:rPr>
      </w:pPr>
      <w:r w:rsidRPr="0028733F">
        <w:rPr>
          <w:b/>
          <w:sz w:val="28"/>
          <w:szCs w:val="28"/>
        </w:rPr>
        <w:t>«Хочу быть полезным»</w:t>
      </w:r>
      <w:r w:rsidRPr="0028733F">
        <w:rPr>
          <w:sz w:val="28"/>
          <w:szCs w:val="28"/>
        </w:rPr>
        <w:t xml:space="preserve"> : [об успехах нашего земляка, чемпиона России по фигурному катанию и вице-чемпиона мира среди юниоров Владислава Мирзоева] // Северная Осетия. – 2022. – 17 авг. – С. 3.</w:t>
      </w:r>
    </w:p>
    <w:p w14:paraId="0285C119" w14:textId="77777777" w:rsidR="002B33C1" w:rsidRPr="00D419BE" w:rsidRDefault="002B33C1" w:rsidP="002B33C1">
      <w:pPr>
        <w:pStyle w:val="a6"/>
        <w:numPr>
          <w:ilvl w:val="0"/>
          <w:numId w:val="4"/>
        </w:numPr>
        <w:spacing w:after="200" w:line="276" w:lineRule="auto"/>
        <w:jc w:val="both"/>
        <w:rPr>
          <w:sz w:val="28"/>
          <w:szCs w:val="28"/>
        </w:rPr>
      </w:pPr>
      <w:r w:rsidRPr="00F971D5">
        <w:rPr>
          <w:b/>
          <w:bCs/>
          <w:sz w:val="28"/>
          <w:szCs w:val="28"/>
        </w:rPr>
        <w:t>Цаликов, В.</w:t>
      </w:r>
      <w:r w:rsidRPr="00F971D5">
        <w:rPr>
          <w:sz w:val="28"/>
          <w:szCs w:val="28"/>
        </w:rPr>
        <w:t xml:space="preserve"> Кино о семье и истории страны : [о своем новом документальном фильме «Мой брат доктор Мольс», отмеченного наградой </w:t>
      </w:r>
      <w:r w:rsidRPr="00F971D5">
        <w:rPr>
          <w:sz w:val="28"/>
          <w:szCs w:val="28"/>
          <w:lang w:val="en-US"/>
        </w:rPr>
        <w:t>XVI</w:t>
      </w:r>
      <w:r w:rsidRPr="00F971D5">
        <w:rPr>
          <w:sz w:val="28"/>
          <w:szCs w:val="28"/>
        </w:rPr>
        <w:t xml:space="preserve"> международного кинофестиваля «Русское зарубежье» : беседа с автором фильма, режиссером и сценаристом Вадимом Цаликовым / записала З. Губурова] // Северная Осетия. – 2022. – 18 нояб. – С. 4.</w:t>
      </w:r>
    </w:p>
    <w:p w14:paraId="604D88AA" w14:textId="77777777" w:rsidR="002B33C1" w:rsidRPr="007A30DC" w:rsidRDefault="002B33C1" w:rsidP="002B33C1">
      <w:pPr>
        <w:pStyle w:val="a6"/>
        <w:numPr>
          <w:ilvl w:val="0"/>
          <w:numId w:val="4"/>
        </w:numPr>
        <w:spacing w:after="200" w:line="276" w:lineRule="auto"/>
        <w:jc w:val="both"/>
        <w:rPr>
          <w:sz w:val="28"/>
          <w:szCs w:val="28"/>
        </w:rPr>
      </w:pPr>
      <w:r w:rsidRPr="0028733F">
        <w:rPr>
          <w:b/>
          <w:bCs/>
          <w:sz w:val="28"/>
          <w:szCs w:val="28"/>
        </w:rPr>
        <w:t>Цаликов, В.</w:t>
      </w:r>
      <w:r w:rsidRPr="0028733F">
        <w:rPr>
          <w:sz w:val="28"/>
          <w:szCs w:val="28"/>
        </w:rPr>
        <w:t xml:space="preserve"> В преддверии Дня российского кино : [беседа с заведующим кафедрой режиссуры неигрового кино Ростовского-на-Дону филиала ВГИКА Вадимом Цаликовым / записала Мадина Тезиева] // Владикавказ. – 2022. – 23 авг. – С. 8.</w:t>
      </w:r>
    </w:p>
    <w:p w14:paraId="1980BE8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Цаликов, В.</w:t>
      </w:r>
      <w:r w:rsidRPr="002B3820">
        <w:rPr>
          <w:sz w:val="28"/>
          <w:szCs w:val="28"/>
        </w:rPr>
        <w:t xml:space="preserve"> Кино у моря : [о начале работы </w:t>
      </w:r>
      <w:r w:rsidRPr="002B3820">
        <w:rPr>
          <w:sz w:val="28"/>
          <w:szCs w:val="28"/>
          <w:lang w:val="en-US"/>
        </w:rPr>
        <w:t>II</w:t>
      </w:r>
      <w:r w:rsidRPr="002B3820">
        <w:rPr>
          <w:sz w:val="28"/>
          <w:szCs w:val="28"/>
        </w:rPr>
        <w:t xml:space="preserve"> открытого кинофестиваля патриотического кино «Малая Земля» : рассказывает председатель жюри кинофестиваля, режиссер, сценарист, заслуженный деятель искусств РСО-А В. Цаликов </w:t>
      </w:r>
      <w:r w:rsidRPr="002B3820">
        <w:rPr>
          <w:b/>
          <w:bCs/>
          <w:sz w:val="28"/>
          <w:szCs w:val="28"/>
        </w:rPr>
        <w:t xml:space="preserve">/ </w:t>
      </w:r>
      <w:r w:rsidRPr="002B3820">
        <w:rPr>
          <w:sz w:val="28"/>
          <w:szCs w:val="28"/>
        </w:rPr>
        <w:t xml:space="preserve">записала З. Губурова] // Северная Осетия. – 2022. – 6 мая. – С. 4. </w:t>
      </w:r>
    </w:p>
    <w:p w14:paraId="7B19E036"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Цаликов, В.</w:t>
      </w:r>
      <w:r w:rsidRPr="0028733F">
        <w:rPr>
          <w:sz w:val="28"/>
          <w:szCs w:val="28"/>
        </w:rPr>
        <w:t xml:space="preserve"> О патриотизме в кино : [об Открытом Российском фестивале патриотического кино «Малая Земля» : беседа с режиссером </w:t>
      </w:r>
      <w:r w:rsidRPr="0028733F">
        <w:rPr>
          <w:sz w:val="28"/>
          <w:szCs w:val="28"/>
        </w:rPr>
        <w:lastRenderedPageBreak/>
        <w:t>и сценаристом Вадимом Цаликовым / записала Мадина Тезиева] // Владикавказ. – 2022. – 2 июня. – С. 4.</w:t>
      </w:r>
    </w:p>
    <w:p w14:paraId="2ABB670A"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Цгъойты, Х.</w:t>
      </w:r>
      <w:r w:rsidRPr="0028733F">
        <w:rPr>
          <w:rFonts w:ascii="Times New Roman" w:hAnsi="Times New Roman"/>
          <w:b w:val="0"/>
          <w:sz w:val="28"/>
          <w:szCs w:val="28"/>
        </w:rPr>
        <w:t xml:space="preserve"> Æлдаттаты бæстырæсугъд / Цгъойты Хазби // Рæстдзинад. – 2022. – 2 авг. – Ф. 3 </w:t>
      </w:r>
    </w:p>
    <w:p w14:paraId="726CA201" w14:textId="77777777" w:rsidR="002B33C1" w:rsidRPr="0028733F" w:rsidRDefault="002B33C1" w:rsidP="002B33C1">
      <w:pPr>
        <w:pStyle w:val="a6"/>
        <w:tabs>
          <w:tab w:val="left" w:pos="0"/>
        </w:tabs>
        <w:jc w:val="both"/>
        <w:rPr>
          <w:sz w:val="28"/>
          <w:szCs w:val="28"/>
        </w:rPr>
      </w:pPr>
      <w:r w:rsidRPr="0028733F">
        <w:rPr>
          <w:sz w:val="28"/>
          <w:szCs w:val="28"/>
        </w:rPr>
        <w:t>Цгоев, Х Красавица Алдатовых [Елена Дзегаевна Алдатова, ставшей невестой сына президента Франции Пуанкаре в первой половине ХХ века].</w:t>
      </w:r>
    </w:p>
    <w:p w14:paraId="4C8FE31E" w14:textId="77777777" w:rsidR="002B33C1" w:rsidRPr="00D419BE" w:rsidRDefault="002B33C1" w:rsidP="002B33C1">
      <w:pPr>
        <w:pStyle w:val="a6"/>
        <w:numPr>
          <w:ilvl w:val="0"/>
          <w:numId w:val="4"/>
        </w:numPr>
        <w:tabs>
          <w:tab w:val="left" w:pos="0"/>
        </w:tabs>
        <w:jc w:val="both"/>
        <w:rPr>
          <w:bCs/>
          <w:sz w:val="28"/>
          <w:szCs w:val="28"/>
        </w:rPr>
      </w:pPr>
      <w:r w:rsidRPr="0028733F">
        <w:rPr>
          <w:b/>
          <w:bCs/>
          <w:sz w:val="28"/>
          <w:szCs w:val="28"/>
        </w:rPr>
        <w:t>Чельдиева, С.</w:t>
      </w:r>
      <w:r w:rsidRPr="0028733F">
        <w:rPr>
          <w:sz w:val="28"/>
          <w:szCs w:val="28"/>
        </w:rPr>
        <w:t xml:space="preserve"> Как много в станице людей знаменитых : [о генерале-майоре Владимире Петровиче Кужееве, уроженце станицы Ново-Осетинской] / С. Чельдиева </w:t>
      </w:r>
      <w:r w:rsidRPr="0028733F">
        <w:rPr>
          <w:bCs/>
          <w:sz w:val="28"/>
          <w:szCs w:val="28"/>
        </w:rPr>
        <w:t>// Моздокский вестник. – 2022. – 2 июля. – С. 2.</w:t>
      </w:r>
    </w:p>
    <w:p w14:paraId="4708DF53"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Чельдиева, С.</w:t>
      </w:r>
      <w:r w:rsidRPr="002B3820">
        <w:rPr>
          <w:sz w:val="28"/>
          <w:szCs w:val="28"/>
        </w:rPr>
        <w:t xml:space="preserve"> Небом «заболел» еще в детстве : [о героическом воинском пути летчика-испытателя, Героя России Виктора Владимировича Васенкова, уроженца г. Моздока] / С. Чельдиева </w:t>
      </w:r>
      <w:ins w:id="1309" w:author="kp2" w:date="2022-03-01T13:06:00Z">
        <w:r w:rsidRPr="002B3820">
          <w:rPr>
            <w:sz w:val="28"/>
            <w:szCs w:val="28"/>
          </w:rPr>
          <w:t xml:space="preserve">// Моздокский вестник. – 2022. – </w:t>
        </w:r>
      </w:ins>
      <w:r w:rsidRPr="002B3820">
        <w:rPr>
          <w:sz w:val="28"/>
          <w:szCs w:val="28"/>
        </w:rPr>
        <w:t>24 марта</w:t>
      </w:r>
      <w:ins w:id="1310" w:author="kp2" w:date="2022-03-01T13:06:00Z">
        <w:r w:rsidRPr="002B3820">
          <w:rPr>
            <w:sz w:val="28"/>
            <w:szCs w:val="28"/>
          </w:rPr>
          <w:t xml:space="preserve">. – С. </w:t>
        </w:r>
      </w:ins>
      <w:r w:rsidRPr="002B3820">
        <w:rPr>
          <w:sz w:val="28"/>
          <w:szCs w:val="28"/>
        </w:rPr>
        <w:t>2</w:t>
      </w:r>
      <w:ins w:id="1311" w:author="kp2" w:date="2022-03-01T13:06:00Z">
        <w:r w:rsidRPr="002B3820">
          <w:rPr>
            <w:sz w:val="28"/>
            <w:szCs w:val="28"/>
          </w:rPr>
          <w:t xml:space="preserve">. </w:t>
        </w:r>
      </w:ins>
    </w:p>
    <w:p w14:paraId="3A6C3C6F" w14:textId="77777777" w:rsidR="002B33C1" w:rsidRPr="002B3820" w:rsidRDefault="002B33C1" w:rsidP="002B33C1">
      <w:pPr>
        <w:pStyle w:val="3"/>
        <w:numPr>
          <w:ilvl w:val="0"/>
          <w:numId w:val="4"/>
        </w:numPr>
        <w:spacing w:line="276" w:lineRule="auto"/>
        <w:jc w:val="both"/>
        <w:rPr>
          <w:rFonts w:ascii="Times New Roman" w:hAnsi="Times New Roman"/>
          <w:b w:val="0"/>
          <w:bCs w:val="0"/>
          <w:sz w:val="28"/>
          <w:szCs w:val="28"/>
        </w:rPr>
      </w:pPr>
      <w:r w:rsidRPr="002B3820">
        <w:rPr>
          <w:rFonts w:ascii="Times New Roman" w:hAnsi="Times New Roman"/>
          <w:sz w:val="28"/>
          <w:szCs w:val="28"/>
        </w:rPr>
        <w:t xml:space="preserve">Чельдиева, С. </w:t>
      </w:r>
      <w:r w:rsidRPr="002B3820">
        <w:rPr>
          <w:rFonts w:ascii="Times New Roman" w:hAnsi="Times New Roman"/>
          <w:b w:val="0"/>
          <w:bCs w:val="0"/>
          <w:sz w:val="28"/>
          <w:szCs w:val="28"/>
        </w:rPr>
        <w:t xml:space="preserve">Он оставил о себе добрую память : [о генерал-майоре, уроженце станицы Павлодольской Евгении Павловиче Родионове] / С. Чельдиева // Моздокский вестник. – 2022. – 11 янв. – С. 2. </w:t>
      </w:r>
    </w:p>
    <w:p w14:paraId="65573A86" w14:textId="77777777" w:rsidR="002B33C1" w:rsidRDefault="002B33C1" w:rsidP="002B33C1">
      <w:pPr>
        <w:pStyle w:val="a6"/>
        <w:numPr>
          <w:ilvl w:val="0"/>
          <w:numId w:val="4"/>
        </w:numPr>
        <w:spacing w:after="200" w:line="276" w:lineRule="auto"/>
        <w:jc w:val="both"/>
        <w:rPr>
          <w:sz w:val="28"/>
          <w:szCs w:val="28"/>
          <w:lang w:eastAsia="zh-CN" w:bidi="hi-IN"/>
        </w:rPr>
      </w:pPr>
      <w:r w:rsidRPr="002B3820">
        <w:rPr>
          <w:b/>
          <w:bCs/>
          <w:sz w:val="28"/>
          <w:szCs w:val="28"/>
          <w:lang w:eastAsia="zh-CN" w:bidi="hi-IN"/>
        </w:rPr>
        <w:t>Черчесов – тренер марта в Венгрии : [</w:t>
      </w:r>
      <w:r w:rsidRPr="002B3820">
        <w:rPr>
          <w:sz w:val="28"/>
          <w:szCs w:val="28"/>
          <w:lang w:eastAsia="zh-CN" w:bidi="hi-IN"/>
        </w:rPr>
        <w:t xml:space="preserve">команда Станислава Черчесова выигрывает два месяца и несется к золотому дублю] // Слово. – 2022. – 13 </w:t>
      </w:r>
      <w:r>
        <w:rPr>
          <w:sz w:val="28"/>
          <w:szCs w:val="28"/>
          <w:lang w:eastAsia="zh-CN" w:bidi="hi-IN"/>
        </w:rPr>
        <w:t>апр.</w:t>
      </w:r>
      <w:r w:rsidRPr="002B3820">
        <w:rPr>
          <w:sz w:val="28"/>
          <w:szCs w:val="28"/>
          <w:lang w:eastAsia="zh-CN" w:bidi="hi-IN"/>
        </w:rPr>
        <w:t xml:space="preserve"> – С. 2.</w:t>
      </w:r>
    </w:p>
    <w:p w14:paraId="5E6D1C77" w14:textId="77777777" w:rsidR="002B33C1" w:rsidRPr="00F971D5" w:rsidRDefault="002B33C1" w:rsidP="002B33C1">
      <w:pPr>
        <w:pStyle w:val="a6"/>
        <w:numPr>
          <w:ilvl w:val="0"/>
          <w:numId w:val="4"/>
        </w:numPr>
        <w:jc w:val="both"/>
        <w:rPr>
          <w:sz w:val="28"/>
          <w:szCs w:val="28"/>
        </w:rPr>
      </w:pPr>
      <w:r w:rsidRPr="00F971D5">
        <w:rPr>
          <w:rFonts w:eastAsia="SimSun"/>
          <w:b/>
          <w:bCs/>
          <w:sz w:val="28"/>
          <w:szCs w:val="28"/>
          <w:lang w:eastAsia="zh-CN" w:bidi="hi-IN"/>
        </w:rPr>
        <w:t xml:space="preserve">УФ-йы Хицауады цур экспертон советон уæнгæй… </w:t>
      </w:r>
      <w:r w:rsidRPr="00F971D5">
        <w:rPr>
          <w:sz w:val="28"/>
          <w:szCs w:val="28"/>
        </w:rPr>
        <w:t>// Рæстдзинад. – 2022. – 24 нояб. – Ф. 2.</w:t>
      </w:r>
    </w:p>
    <w:p w14:paraId="1AE9EFC1" w14:textId="77777777" w:rsidR="002B33C1" w:rsidRPr="00D419BE" w:rsidRDefault="002B33C1" w:rsidP="002B33C1">
      <w:pPr>
        <w:pStyle w:val="a6"/>
        <w:jc w:val="both"/>
        <w:rPr>
          <w:sz w:val="28"/>
          <w:szCs w:val="28"/>
        </w:rPr>
      </w:pPr>
      <w:r w:rsidRPr="00F971D5">
        <w:rPr>
          <w:sz w:val="28"/>
          <w:szCs w:val="28"/>
        </w:rPr>
        <w:t>Членом экспертного совета при Правительстве РФ… [назначена Зарина Догузова, бывший руководитель Федерального агентства по туризму].</w:t>
      </w:r>
    </w:p>
    <w:p w14:paraId="1B9F6F85" w14:textId="77777777" w:rsidR="002B33C1" w:rsidRPr="0028733F" w:rsidRDefault="002B33C1" w:rsidP="002B33C1">
      <w:pPr>
        <w:pStyle w:val="a6"/>
        <w:numPr>
          <w:ilvl w:val="0"/>
          <w:numId w:val="4"/>
        </w:numPr>
        <w:spacing w:after="200" w:line="276" w:lineRule="auto"/>
        <w:jc w:val="both"/>
        <w:rPr>
          <w:sz w:val="28"/>
          <w:szCs w:val="28"/>
        </w:rPr>
      </w:pPr>
      <w:r w:rsidRPr="0028733F">
        <w:rPr>
          <w:b/>
          <w:sz w:val="28"/>
          <w:szCs w:val="28"/>
        </w:rPr>
        <w:t>Шанаев, К. К.</w:t>
      </w:r>
      <w:r w:rsidRPr="0028733F">
        <w:rPr>
          <w:bCs/>
          <w:sz w:val="28"/>
          <w:szCs w:val="28"/>
        </w:rPr>
        <w:t xml:space="preserve"> Маяк Шанаева : [беседа с  бывшим директором производственного объединения «Норильскремонт», ветераном труда К. К. Шанаевым в канун своего 80-летия </w:t>
      </w:r>
      <w:r w:rsidRPr="0028733F">
        <w:rPr>
          <w:b/>
          <w:bCs/>
          <w:sz w:val="28"/>
          <w:szCs w:val="28"/>
        </w:rPr>
        <w:t xml:space="preserve">/ </w:t>
      </w:r>
      <w:r w:rsidRPr="0028733F">
        <w:rPr>
          <w:sz w:val="28"/>
          <w:szCs w:val="28"/>
        </w:rPr>
        <w:t>записала В. Зыгина</w:t>
      </w:r>
      <w:r w:rsidRPr="0028733F">
        <w:rPr>
          <w:bCs/>
          <w:sz w:val="28"/>
          <w:szCs w:val="28"/>
        </w:rPr>
        <w:t xml:space="preserve">] </w:t>
      </w:r>
      <w:r w:rsidRPr="0028733F">
        <w:rPr>
          <w:sz w:val="28"/>
          <w:szCs w:val="28"/>
        </w:rPr>
        <w:t>// Северная Осетия. – 2022. – 27 июля. – С. 3.</w:t>
      </w:r>
    </w:p>
    <w:p w14:paraId="4E8601D4" w14:textId="77777777" w:rsidR="002B33C1" w:rsidRPr="00D419BE" w:rsidRDefault="002B33C1" w:rsidP="002B33C1">
      <w:pPr>
        <w:pStyle w:val="a6"/>
        <w:numPr>
          <w:ilvl w:val="0"/>
          <w:numId w:val="4"/>
        </w:numPr>
        <w:spacing w:after="200" w:line="276" w:lineRule="auto"/>
        <w:jc w:val="both"/>
        <w:rPr>
          <w:sz w:val="28"/>
          <w:szCs w:val="28"/>
        </w:rPr>
      </w:pPr>
      <w:r w:rsidRPr="0028733F">
        <w:rPr>
          <w:b/>
          <w:bCs/>
          <w:sz w:val="28"/>
          <w:szCs w:val="28"/>
        </w:rPr>
        <w:t>Шеваров, Д.</w:t>
      </w:r>
      <w:r w:rsidRPr="0028733F">
        <w:rPr>
          <w:sz w:val="28"/>
          <w:szCs w:val="28"/>
        </w:rPr>
        <w:t xml:space="preserve"> Хождение по лезвию бритвы : [о новой книге Елены Тахо-Годи «Из черной тьмы небытия…»] / Дмитрий Шеваров // Северная Осетия. – 2022. – 30 сент. – С. 3.</w:t>
      </w:r>
    </w:p>
    <w:p w14:paraId="06010AEB"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Шульева, Ю.</w:t>
      </w:r>
      <w:r w:rsidRPr="002B3820">
        <w:rPr>
          <w:sz w:val="28"/>
          <w:szCs w:val="28"/>
        </w:rPr>
        <w:t xml:space="preserve"> Поставить на сцене Чехова и – на Эверест! : [о своем пути в профессию, о дебюте в фильме «Первый снег» : беседа со студенткой ГИТИСа,  актрисой, уроженкой г. Владикавказа Ю. Шульевой </w:t>
      </w:r>
      <w:r w:rsidRPr="002B3820">
        <w:rPr>
          <w:b/>
          <w:bCs/>
          <w:sz w:val="28"/>
          <w:szCs w:val="28"/>
        </w:rPr>
        <w:t xml:space="preserve">/ </w:t>
      </w:r>
      <w:r w:rsidRPr="002B3820">
        <w:rPr>
          <w:sz w:val="28"/>
          <w:szCs w:val="28"/>
        </w:rPr>
        <w:t>записала  З. Губурова] // Северная Осетия. – 2022. – 5 марта. – С. 16.</w:t>
      </w:r>
    </w:p>
    <w:p w14:paraId="710C983C" w14:textId="77777777" w:rsidR="002B33C1" w:rsidRPr="00D419BE" w:rsidRDefault="002B33C1" w:rsidP="002B33C1">
      <w:pPr>
        <w:pStyle w:val="a6"/>
        <w:numPr>
          <w:ilvl w:val="0"/>
          <w:numId w:val="4"/>
        </w:numPr>
        <w:spacing w:after="200" w:line="276" w:lineRule="auto"/>
        <w:jc w:val="both"/>
        <w:rPr>
          <w:sz w:val="28"/>
          <w:szCs w:val="28"/>
        </w:rPr>
      </w:pPr>
      <w:r w:rsidRPr="00F971D5">
        <w:rPr>
          <w:b/>
          <w:bCs/>
          <w:sz w:val="28"/>
          <w:szCs w:val="28"/>
        </w:rPr>
        <w:lastRenderedPageBreak/>
        <w:t>Яковлева, Е.</w:t>
      </w:r>
      <w:r w:rsidRPr="00F971D5">
        <w:rPr>
          <w:sz w:val="28"/>
          <w:szCs w:val="28"/>
        </w:rPr>
        <w:t xml:space="preserve"> Символ и прекрасный ориентир для всех поколений : [легендарному филологу-классику Аза Алибековна Тахо-Годи получила Солженицынскую премию в день своего 100-летнего юбилея] / Елена Яковлева // Северная Осетия. – 2022. – 10 нояб. – С. 4.</w:t>
      </w:r>
    </w:p>
    <w:p w14:paraId="0B391EDA" w14:textId="77777777" w:rsidR="002B33C1" w:rsidRPr="002B3820" w:rsidRDefault="002B33C1" w:rsidP="002B33C1">
      <w:pPr>
        <w:pStyle w:val="a6"/>
        <w:jc w:val="both"/>
        <w:rPr>
          <w:sz w:val="28"/>
          <w:szCs w:val="28"/>
        </w:rPr>
      </w:pPr>
    </w:p>
    <w:p w14:paraId="296137C9" w14:textId="77777777" w:rsidR="002B33C1" w:rsidRPr="002B3820" w:rsidRDefault="002B33C1" w:rsidP="002B33C1">
      <w:pPr>
        <w:pStyle w:val="a6"/>
        <w:jc w:val="center"/>
        <w:rPr>
          <w:rFonts w:eastAsia="SimSun"/>
          <w:b/>
          <w:bCs/>
          <w:sz w:val="28"/>
          <w:szCs w:val="28"/>
          <w:lang w:eastAsia="zh-CN" w:bidi="hi-IN"/>
        </w:rPr>
      </w:pPr>
      <w:r w:rsidRPr="002B3820">
        <w:rPr>
          <w:rFonts w:eastAsia="SimSun"/>
          <w:b/>
          <w:bCs/>
          <w:sz w:val="28"/>
          <w:szCs w:val="28"/>
          <w:lang w:eastAsia="zh-CN" w:bidi="hi-IN"/>
        </w:rPr>
        <w:t>Осетинская диаспора</w:t>
      </w:r>
    </w:p>
    <w:p w14:paraId="11A5E267" w14:textId="77777777" w:rsidR="002B33C1" w:rsidRPr="002B3820" w:rsidRDefault="002B33C1" w:rsidP="002B33C1">
      <w:pPr>
        <w:pStyle w:val="a6"/>
        <w:jc w:val="both"/>
        <w:rPr>
          <w:sz w:val="28"/>
          <w:szCs w:val="28"/>
        </w:rPr>
      </w:pPr>
    </w:p>
    <w:p w14:paraId="23EB4EBB" w14:textId="77777777" w:rsidR="002B33C1" w:rsidRPr="0028733F" w:rsidRDefault="002B33C1" w:rsidP="002B33C1">
      <w:pPr>
        <w:pStyle w:val="a6"/>
        <w:numPr>
          <w:ilvl w:val="0"/>
          <w:numId w:val="4"/>
        </w:numPr>
        <w:jc w:val="both"/>
        <w:rPr>
          <w:sz w:val="28"/>
          <w:szCs w:val="28"/>
        </w:rPr>
      </w:pPr>
      <w:r w:rsidRPr="0028733F">
        <w:rPr>
          <w:rFonts w:eastAsia="SimSun"/>
          <w:b/>
          <w:bCs/>
          <w:sz w:val="28"/>
          <w:szCs w:val="28"/>
          <w:lang w:eastAsia="zh-CN" w:bidi="hi-IN"/>
        </w:rPr>
        <w:t xml:space="preserve">Азербайджайнаг ирæттæ </w:t>
      </w:r>
      <w:r w:rsidRPr="0028733F">
        <w:rPr>
          <w:sz w:val="28"/>
          <w:szCs w:val="28"/>
        </w:rPr>
        <w:t>// Рæстдзинад. – 2022. – 13 сент. – Ф. 2.</w:t>
      </w:r>
    </w:p>
    <w:p w14:paraId="15381016" w14:textId="77777777" w:rsidR="002B33C1" w:rsidRDefault="002B33C1" w:rsidP="002B33C1">
      <w:pPr>
        <w:pStyle w:val="a6"/>
        <w:tabs>
          <w:tab w:val="left" w:pos="0"/>
        </w:tabs>
        <w:jc w:val="both"/>
        <w:rPr>
          <w:sz w:val="28"/>
          <w:szCs w:val="28"/>
        </w:rPr>
      </w:pPr>
      <w:r w:rsidRPr="0028733F">
        <w:rPr>
          <w:sz w:val="28"/>
          <w:szCs w:val="28"/>
        </w:rPr>
        <w:t>Азербайджанские осетины [в Баку, в Русском доме состоялась презентация книги К.Б. Мамсурова, И.Т. Марзоев, А. Э. Туганов. Вторая родина. Осетины в Азербайджане. – Владикавказ, 2022].</w:t>
      </w:r>
    </w:p>
    <w:p w14:paraId="22CDDFA8" w14:textId="77777777" w:rsidR="002B33C1" w:rsidRPr="002B3820" w:rsidRDefault="002B33C1" w:rsidP="002B33C1">
      <w:pPr>
        <w:pStyle w:val="a6"/>
        <w:numPr>
          <w:ilvl w:val="0"/>
          <w:numId w:val="4"/>
        </w:numPr>
        <w:spacing w:line="276" w:lineRule="auto"/>
        <w:jc w:val="both"/>
        <w:rPr>
          <w:sz w:val="28"/>
          <w:szCs w:val="28"/>
        </w:rPr>
      </w:pPr>
      <w:r w:rsidRPr="002B3820">
        <w:rPr>
          <w:rFonts w:eastAsia="SimSun"/>
          <w:b/>
          <w:bCs/>
          <w:sz w:val="28"/>
          <w:szCs w:val="28"/>
          <w:lang w:eastAsia="zh-CN" w:bidi="hi-IN"/>
        </w:rPr>
        <w:t>Баскаты, У</w:t>
      </w:r>
      <w:r w:rsidRPr="002B3820">
        <w:rPr>
          <w:rFonts w:eastAsia="SimSun"/>
          <w:sz w:val="28"/>
          <w:szCs w:val="28"/>
          <w:lang w:eastAsia="zh-CN" w:bidi="hi-IN"/>
        </w:rPr>
        <w:t>. Йӕ хъӕздыгдзинад – курдиат ӕмӕ ӕгъдау / Баскаты Уырызмӕг</w:t>
      </w:r>
      <w:r w:rsidRPr="002B3820">
        <w:rPr>
          <w:rFonts w:eastAsia="SimSun"/>
          <w:b/>
          <w:bCs/>
          <w:sz w:val="28"/>
          <w:szCs w:val="28"/>
          <w:lang w:eastAsia="zh-CN" w:bidi="hi-IN"/>
        </w:rPr>
        <w:t xml:space="preserve"> </w:t>
      </w:r>
      <w:r w:rsidRPr="002B3820">
        <w:rPr>
          <w:sz w:val="28"/>
          <w:szCs w:val="28"/>
        </w:rPr>
        <w:t>// Рӕстдзинад. – 2022. – 16 февр. – Ф. 4.</w:t>
      </w:r>
    </w:p>
    <w:p w14:paraId="4F09E455" w14:textId="77777777" w:rsidR="002B33C1" w:rsidRPr="00D419BE" w:rsidRDefault="002B33C1" w:rsidP="002B33C1">
      <w:pPr>
        <w:pStyle w:val="a6"/>
        <w:jc w:val="both"/>
        <w:rPr>
          <w:bCs/>
          <w:sz w:val="28"/>
          <w:szCs w:val="28"/>
        </w:rPr>
      </w:pPr>
      <w:r w:rsidRPr="002B3820">
        <w:rPr>
          <w:sz w:val="28"/>
          <w:szCs w:val="28"/>
        </w:rPr>
        <w:t xml:space="preserve">Баскаев, У. Его достояние – талант и горское воспитание </w:t>
      </w:r>
      <w:r w:rsidRPr="002B3820">
        <w:rPr>
          <w:bCs/>
          <w:sz w:val="28"/>
          <w:szCs w:val="28"/>
        </w:rPr>
        <w:t>: [председателю Осетинского землячества в Петербурге, заслуженному мастеру спорта по вольной борьбе, чемпиону СССР и Европы Петру Ерастовичу Наниеву – 60 лет].</w:t>
      </w:r>
    </w:p>
    <w:p w14:paraId="4989627A" w14:textId="77777777" w:rsidR="002B33C1"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 xml:space="preserve">Биркле-Кочиева, Ф. </w:t>
      </w:r>
      <w:r w:rsidRPr="0028733F">
        <w:rPr>
          <w:rFonts w:eastAsia="SimSun"/>
          <w:sz w:val="28"/>
          <w:szCs w:val="28"/>
          <w:lang w:eastAsia="zh-CN" w:bidi="hi-IN"/>
        </w:rPr>
        <w:t xml:space="preserve">Хранят традиции, культуру и язык : [о работе осетинского этнокультурного центра «Алан» в г. Актау : рассказывает бывший руководитель и почетный член центра Фатима Биркле-Кочиева </w:t>
      </w:r>
      <w:r w:rsidRPr="0028733F">
        <w:rPr>
          <w:b/>
          <w:sz w:val="28"/>
          <w:szCs w:val="28"/>
        </w:rPr>
        <w:t xml:space="preserve">/ </w:t>
      </w:r>
      <w:r w:rsidRPr="0028733F">
        <w:rPr>
          <w:bCs/>
          <w:sz w:val="28"/>
          <w:szCs w:val="28"/>
        </w:rPr>
        <w:t>записала А. Камбегова</w:t>
      </w:r>
      <w:r w:rsidRPr="0028733F">
        <w:rPr>
          <w:rFonts w:eastAsia="SimSun"/>
          <w:sz w:val="28"/>
          <w:szCs w:val="28"/>
          <w:lang w:eastAsia="zh-CN" w:bidi="hi-IN"/>
        </w:rPr>
        <w:t xml:space="preserve">] </w:t>
      </w:r>
      <w:r w:rsidRPr="0028733F">
        <w:rPr>
          <w:sz w:val="28"/>
          <w:szCs w:val="28"/>
        </w:rPr>
        <w:t>// Северная Осетия. – 2022. – 25 авг. – С. 3.</w:t>
      </w:r>
    </w:p>
    <w:p w14:paraId="3693B4BE" w14:textId="77777777" w:rsidR="002B33C1" w:rsidRPr="00D419BE"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 xml:space="preserve">В русле притяжения </w:t>
      </w:r>
      <w:r w:rsidRPr="002B3820">
        <w:rPr>
          <w:rFonts w:eastAsia="SimSun"/>
          <w:sz w:val="28"/>
          <w:szCs w:val="28"/>
          <w:lang w:eastAsia="zh-CN" w:bidi="hi-IN"/>
        </w:rPr>
        <w:t xml:space="preserve">: [в Постоянном представительстве РСО-А при Президенте РФ прошла встреча с первым заместителем полномочного представителя РСО-А И. Барсковым] </w:t>
      </w:r>
      <w:r w:rsidRPr="002B3820">
        <w:rPr>
          <w:sz w:val="28"/>
          <w:szCs w:val="28"/>
        </w:rPr>
        <w:t>// Северная Осетия. – 2022. – 13 апр. – С. 2.</w:t>
      </w:r>
    </w:p>
    <w:p w14:paraId="5B89AF5E" w14:textId="77777777" w:rsidR="002B33C1" w:rsidRPr="00D419BE"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Вместе строить будущее : </w:t>
      </w:r>
      <w:r w:rsidRPr="002B3820">
        <w:rPr>
          <w:rFonts w:eastAsia="SimSun"/>
          <w:sz w:val="28"/>
          <w:szCs w:val="28"/>
          <w:lang w:eastAsia="zh-CN" w:bidi="hi-IN"/>
        </w:rPr>
        <w:t>[о встрече в Москве в Постоянном представительстве РСО-А при Президенте РФ руководства представительства со старейшинами Московской  Осетинской общины] // Стыр Ныхас. – 2022. – Апр. (№ 8). – С. 2.</w:t>
      </w:r>
    </w:p>
    <w:p w14:paraId="4C199AE4" w14:textId="77777777" w:rsidR="002B33C1" w:rsidRPr="002B3820" w:rsidRDefault="002B33C1" w:rsidP="002B33C1">
      <w:pPr>
        <w:pStyle w:val="a6"/>
        <w:numPr>
          <w:ilvl w:val="0"/>
          <w:numId w:val="4"/>
        </w:numPr>
        <w:tabs>
          <w:tab w:val="left" w:pos="0"/>
          <w:tab w:val="left" w:pos="1563"/>
        </w:tabs>
        <w:jc w:val="both"/>
        <w:rPr>
          <w:sz w:val="28"/>
          <w:szCs w:val="28"/>
        </w:rPr>
      </w:pPr>
      <w:r w:rsidRPr="002B3820">
        <w:rPr>
          <w:b/>
          <w:sz w:val="28"/>
          <w:szCs w:val="28"/>
        </w:rPr>
        <w:t>Григорьева, Ю</w:t>
      </w:r>
      <w:r w:rsidRPr="002B3820">
        <w:rPr>
          <w:bCs/>
          <w:sz w:val="28"/>
          <w:szCs w:val="28"/>
        </w:rPr>
        <w:t xml:space="preserve">. Беслӕны равдыст – Мӕскуыйы / Юлия Григорьева </w:t>
      </w:r>
      <w:r w:rsidRPr="002B3820">
        <w:rPr>
          <w:sz w:val="28"/>
          <w:szCs w:val="28"/>
        </w:rPr>
        <w:t>// Рӕстдзинад. – 2022. – 22 мартъи. – Ф. 2.</w:t>
      </w:r>
    </w:p>
    <w:p w14:paraId="0D57EC55" w14:textId="77777777" w:rsidR="002B33C1" w:rsidRPr="002B3820" w:rsidRDefault="002B33C1" w:rsidP="002B33C1">
      <w:pPr>
        <w:pStyle w:val="a6"/>
        <w:jc w:val="both"/>
        <w:rPr>
          <w:sz w:val="28"/>
          <w:szCs w:val="28"/>
        </w:rPr>
      </w:pPr>
      <w:r w:rsidRPr="002B3820">
        <w:rPr>
          <w:sz w:val="28"/>
          <w:szCs w:val="28"/>
        </w:rPr>
        <w:t>Григорьева, Ю. Бесланская выставка – в Москве : [22 марта состоится открытие выставки «Мосты истории: связь городов и поколений», в московской школе №1164, подготовленной учениками этого учебного заведения, основная экспозиция которой посвящена военным событиям осени и зимы 1942 г. в Северной Осетии и подготовлена учениками бесланской школы].</w:t>
      </w:r>
    </w:p>
    <w:p w14:paraId="011221A5"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Громова, С.</w:t>
      </w:r>
      <w:r w:rsidRPr="002B3820">
        <w:rPr>
          <w:rFonts w:eastAsia="SimSun"/>
          <w:sz w:val="28"/>
          <w:szCs w:val="28"/>
          <w:lang w:eastAsia="zh-CN" w:bidi="hi-IN"/>
        </w:rPr>
        <w:t xml:space="preserve"> Побратимы: Владимир, Владикавказ и Владивосток : [председатель Аланского землячества Владимирской области А. В. Хасиев направил обращение к главам администраций г. г. Владимира, Владикавказа и Владивостока с предложением о налаживании </w:t>
      </w:r>
      <w:r w:rsidRPr="002B3820">
        <w:rPr>
          <w:rFonts w:eastAsia="SimSun"/>
          <w:sz w:val="28"/>
          <w:szCs w:val="28"/>
          <w:lang w:eastAsia="zh-CN" w:bidi="hi-IN"/>
        </w:rPr>
        <w:lastRenderedPageBreak/>
        <w:t xml:space="preserve">побратимских многосторонних связей] / Светлана Громова </w:t>
      </w:r>
      <w:r w:rsidRPr="002B3820">
        <w:rPr>
          <w:sz w:val="28"/>
          <w:szCs w:val="28"/>
        </w:rPr>
        <w:t>// Северная Осетия. – 2022. – 16 июня. – С. 3.</w:t>
      </w:r>
    </w:p>
    <w:p w14:paraId="2FA1633A" w14:textId="77777777" w:rsidR="002B33C1" w:rsidRPr="0028733F" w:rsidRDefault="002B33C1" w:rsidP="002B33C1">
      <w:pPr>
        <w:pStyle w:val="a6"/>
        <w:numPr>
          <w:ilvl w:val="0"/>
          <w:numId w:val="4"/>
        </w:numPr>
        <w:jc w:val="both"/>
        <w:rPr>
          <w:sz w:val="28"/>
          <w:szCs w:val="28"/>
        </w:rPr>
      </w:pPr>
      <w:r w:rsidRPr="0028733F">
        <w:rPr>
          <w:rFonts w:eastAsia="SimSun"/>
          <w:b/>
          <w:bCs/>
          <w:sz w:val="28"/>
          <w:szCs w:val="28"/>
          <w:lang w:eastAsia="zh-CN" w:bidi="hi-IN"/>
        </w:rPr>
        <w:t xml:space="preserve">Ирон æхсæнæдты хъæппæрисджын архайд </w:t>
      </w:r>
      <w:r w:rsidRPr="0028733F">
        <w:rPr>
          <w:sz w:val="28"/>
          <w:szCs w:val="28"/>
        </w:rPr>
        <w:t>// Рæстдзинад. – 2022. – 20 июль. – Ф. 2.</w:t>
      </w:r>
    </w:p>
    <w:p w14:paraId="5D6868F5" w14:textId="77777777" w:rsidR="002B33C1" w:rsidRPr="0028733F" w:rsidRDefault="002B33C1" w:rsidP="002B33C1">
      <w:pPr>
        <w:pStyle w:val="a6"/>
        <w:tabs>
          <w:tab w:val="left" w:pos="0"/>
        </w:tabs>
        <w:jc w:val="both"/>
        <w:rPr>
          <w:sz w:val="28"/>
          <w:szCs w:val="28"/>
        </w:rPr>
      </w:pPr>
      <w:r w:rsidRPr="0028733F">
        <w:rPr>
          <w:sz w:val="28"/>
          <w:szCs w:val="28"/>
        </w:rPr>
        <w:t>Инициативная работа осетинских обществ [в различных регионах России обсудили на встрече председатель Правительства РСО-А Борис Джанаев, министр по национальной политике и внешним связям Алан Багиев и исполняющий обязанности председателя общественного движения «Иры Стыр Ныхас» Казбек Еналдиев].</w:t>
      </w:r>
    </w:p>
    <w:p w14:paraId="098F6FE3"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 xml:space="preserve">Маргиева, З. </w:t>
      </w:r>
      <w:r w:rsidRPr="00F971D5">
        <w:rPr>
          <w:rFonts w:eastAsia="SimSun"/>
          <w:sz w:val="28"/>
          <w:szCs w:val="28"/>
          <w:lang w:eastAsia="zh-CN" w:bidi="hi-IN"/>
        </w:rPr>
        <w:t>Архитектура добра : [об архитекторе-художнике, фотохудожнике, члене правления Крымской и Ялтинской организации САУ, заслуженном архитекторе Крыма, представителе РСО-А в Крыму, благотворителе, почетном гражданине Беслана Валерии Савлаеве] / Зарина Маргиева // Владикавказ. – 2022. – 20 окт. – С. 1, 3.</w:t>
      </w:r>
    </w:p>
    <w:p w14:paraId="5EC41069"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Московские осетины навестили</w:t>
      </w:r>
      <w:r w:rsidRPr="002B3820">
        <w:rPr>
          <w:rFonts w:eastAsia="SimSun"/>
          <w:sz w:val="28"/>
          <w:szCs w:val="28"/>
          <w:lang w:eastAsia="zh-CN" w:bidi="hi-IN"/>
        </w:rPr>
        <w:t xml:space="preserve"> в столичном госпитале раненых бойцов из Осетии [в Главном военном клиническом госпитале войск Национальной гвардии] / подготовила Екатерина Джиоева // Владикавказ. – 2022. – 19 мая. – С. 5.</w:t>
      </w:r>
    </w:p>
    <w:p w14:paraId="22B667C9" w14:textId="77777777" w:rsidR="002B33C1"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Народ и армия едины! :</w:t>
      </w:r>
      <w:r w:rsidRPr="002B3820">
        <w:rPr>
          <w:rFonts w:eastAsia="SimSun"/>
          <w:sz w:val="28"/>
          <w:szCs w:val="28"/>
          <w:lang w:eastAsia="zh-CN" w:bidi="hi-IN"/>
        </w:rPr>
        <w:t xml:space="preserve"> [о собрании [по инициативе Осетинского землячества Владимирской области] представителей ветеранских, молодежных, экологических организаций, землячеств и национально-культурных автономий Владимирской области в поддержку политики России на Украине] // Стыр Ныхас. – 2022. – Март (№5). – С. 2.</w:t>
      </w:r>
    </w:p>
    <w:p w14:paraId="4AB8431D" w14:textId="77777777" w:rsidR="002B33C1" w:rsidRPr="00D419BE"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 xml:space="preserve">Неизмеримый вклад </w:t>
      </w:r>
      <w:r w:rsidRPr="00F971D5">
        <w:rPr>
          <w:rFonts w:eastAsia="SimSun"/>
          <w:sz w:val="28"/>
          <w:szCs w:val="28"/>
          <w:lang w:eastAsia="zh-CN" w:bidi="hi-IN"/>
        </w:rPr>
        <w:t xml:space="preserve">: [в Культурном центре МИДа в Москве в шестой раз состоялась церемония вручения международной литературной премии «Булæмæргъ» («Соловей»)] </w:t>
      </w:r>
      <w:r w:rsidRPr="00F971D5">
        <w:rPr>
          <w:sz w:val="28"/>
          <w:szCs w:val="28"/>
        </w:rPr>
        <w:t>// Северная Осетия. – 2022. – 24 дек. – С. 3.</w:t>
      </w:r>
    </w:p>
    <w:p w14:paraId="19F3991D" w14:textId="77777777" w:rsidR="002B33C1" w:rsidRPr="0028733F" w:rsidRDefault="002B33C1" w:rsidP="002B33C1">
      <w:pPr>
        <w:pStyle w:val="3"/>
        <w:numPr>
          <w:ilvl w:val="0"/>
          <w:numId w:val="4"/>
        </w:numPr>
        <w:spacing w:before="0" w:after="0"/>
        <w:jc w:val="both"/>
        <w:rPr>
          <w:rFonts w:ascii="Times New Roman" w:hAnsi="Times New Roman"/>
          <w:b w:val="0"/>
          <w:sz w:val="28"/>
          <w:szCs w:val="28"/>
        </w:rPr>
      </w:pPr>
      <w:r w:rsidRPr="0028733F">
        <w:rPr>
          <w:rFonts w:ascii="Times New Roman" w:hAnsi="Times New Roman"/>
          <w:sz w:val="28"/>
          <w:szCs w:val="28"/>
        </w:rPr>
        <w:t xml:space="preserve">Ног сæрдар </w:t>
      </w:r>
      <w:r w:rsidRPr="0028733F">
        <w:rPr>
          <w:rFonts w:ascii="Times New Roman" w:hAnsi="Times New Roman"/>
          <w:b w:val="0"/>
          <w:sz w:val="28"/>
          <w:szCs w:val="28"/>
        </w:rPr>
        <w:t>// Рæстдзинад. – 2022. – 20 авг. – Ф. 2.</w:t>
      </w:r>
    </w:p>
    <w:p w14:paraId="31459E64" w14:textId="77777777" w:rsidR="002B33C1" w:rsidRPr="0028733F" w:rsidRDefault="002B33C1" w:rsidP="002B33C1">
      <w:pPr>
        <w:pStyle w:val="a6"/>
        <w:tabs>
          <w:tab w:val="left" w:pos="0"/>
        </w:tabs>
        <w:jc w:val="both"/>
        <w:rPr>
          <w:sz w:val="28"/>
          <w:szCs w:val="28"/>
        </w:rPr>
      </w:pPr>
      <w:r w:rsidRPr="0028733F">
        <w:rPr>
          <w:sz w:val="28"/>
          <w:szCs w:val="28"/>
          <w:lang w:eastAsia="zh-CN" w:bidi="hi-IN"/>
        </w:rPr>
        <w:t xml:space="preserve">Новый председатель </w:t>
      </w:r>
      <w:r w:rsidRPr="0028733F">
        <w:rPr>
          <w:sz w:val="28"/>
          <w:szCs w:val="28"/>
        </w:rPr>
        <w:t>[осетинской диаспоры в Казахстане возглавил Георгий Хубулов].</w:t>
      </w:r>
    </w:p>
    <w:p w14:paraId="56DA2649" w14:textId="77777777" w:rsidR="002B33C1" w:rsidRPr="00D419BE" w:rsidRDefault="002B33C1" w:rsidP="002B33C1">
      <w:pPr>
        <w:pStyle w:val="a6"/>
        <w:numPr>
          <w:ilvl w:val="0"/>
          <w:numId w:val="4"/>
        </w:numPr>
        <w:jc w:val="both"/>
        <w:rPr>
          <w:rFonts w:eastAsia="SimSun"/>
          <w:bCs/>
          <w:sz w:val="28"/>
          <w:szCs w:val="28"/>
          <w:lang w:eastAsia="zh-CN" w:bidi="hi-IN"/>
        </w:rPr>
      </w:pPr>
      <w:r w:rsidRPr="0028733F">
        <w:rPr>
          <w:rFonts w:eastAsia="SimSun"/>
          <w:b/>
          <w:bCs/>
          <w:sz w:val="28"/>
          <w:szCs w:val="28"/>
          <w:lang w:eastAsia="zh-CN" w:bidi="hi-IN"/>
        </w:rPr>
        <w:t>О побратимстве Владимира, Владикавказа и Владивостока : [</w:t>
      </w:r>
      <w:r w:rsidRPr="0028733F">
        <w:rPr>
          <w:rFonts w:eastAsia="SimSun"/>
          <w:bCs/>
          <w:sz w:val="28"/>
          <w:szCs w:val="28"/>
          <w:lang w:eastAsia="zh-CN" w:bidi="hi-IN"/>
        </w:rPr>
        <w:t>об обращении Председателя Аланского землячества Владимирской области А.В. Хасиева с предложением  наладить побратимские многосторонние связи в ходе празднования 1100-летия крещения Алании] // Стыр Ныхас. – 2022. – Июнь (№ 12). – С. 3.</w:t>
      </w:r>
    </w:p>
    <w:p w14:paraId="09FBB50F"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Осетинские герои на ставропольской земле :</w:t>
      </w:r>
      <w:r w:rsidRPr="002B3820">
        <w:rPr>
          <w:rFonts w:eastAsia="SimSun"/>
          <w:sz w:val="28"/>
          <w:szCs w:val="28"/>
          <w:lang w:eastAsia="zh-CN" w:bidi="hi-IN"/>
        </w:rPr>
        <w:t xml:space="preserve"> [об открытии памятника Осетинскому казачьему конному дивизиону в г. Ставрополе] // Стыр Ныхас. – 2022. – Май (№ 9). – С. 3-4.</w:t>
      </w:r>
    </w:p>
    <w:p w14:paraId="185DC191"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Оценят наши потомки</w:t>
      </w:r>
      <w:r w:rsidRPr="002B3820">
        <w:rPr>
          <w:sz w:val="28"/>
          <w:szCs w:val="28"/>
        </w:rPr>
        <w:t xml:space="preserve"> : [в Постоянном представительстве РСО-А при Президенте РФ состоялась торжественная церемония специального гашения художественной почтовой марки, посвященной 1100-летию крещения Алании] // Северная Осетия. – 2022. – 14 апр. – С. 3.</w:t>
      </w:r>
    </w:p>
    <w:p w14:paraId="5FD7853B" w14:textId="77777777" w:rsidR="002B33C1" w:rsidRPr="00F971D5"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lastRenderedPageBreak/>
        <w:t>Арф уидæгтæй баст</w:t>
      </w:r>
      <w:r w:rsidRPr="00F971D5">
        <w:rPr>
          <w:rFonts w:eastAsia="SimSun"/>
          <w:sz w:val="28"/>
          <w:szCs w:val="28"/>
          <w:lang w:eastAsia="zh-CN" w:bidi="hi-IN"/>
        </w:rPr>
        <w:t xml:space="preserve"> // Иры Стыр Ныхас. – 2022. – Дек. (№ 5). – Ф. 2.</w:t>
      </w:r>
    </w:p>
    <w:p w14:paraId="6A1F130E" w14:textId="77777777" w:rsidR="002B33C1" w:rsidRPr="00D419BE" w:rsidRDefault="002B33C1" w:rsidP="002B33C1">
      <w:pPr>
        <w:pStyle w:val="a6"/>
        <w:jc w:val="both"/>
        <w:rPr>
          <w:rFonts w:eastAsia="SimSun"/>
          <w:sz w:val="28"/>
          <w:szCs w:val="28"/>
          <w:lang w:eastAsia="zh-CN" w:bidi="hi-IN"/>
        </w:rPr>
      </w:pPr>
      <w:r w:rsidRPr="00F971D5">
        <w:rPr>
          <w:rFonts w:eastAsia="SimSun"/>
          <w:sz w:val="28"/>
          <w:szCs w:val="28"/>
          <w:lang w:eastAsia="zh-CN" w:bidi="hi-IN"/>
        </w:rPr>
        <w:t>Переплетены глубокими корнями : [о встрече главы Московского осетинского общества Умара Шавлохова с руководством Иры Стыр Ныхаса].</w:t>
      </w:r>
    </w:p>
    <w:p w14:paraId="452AEC22" w14:textId="77777777" w:rsidR="002B33C1" w:rsidRPr="00F971D5" w:rsidRDefault="002B33C1" w:rsidP="002B33C1">
      <w:pPr>
        <w:pStyle w:val="a6"/>
        <w:numPr>
          <w:ilvl w:val="0"/>
          <w:numId w:val="4"/>
        </w:numPr>
        <w:spacing w:after="200" w:line="276" w:lineRule="auto"/>
        <w:jc w:val="both"/>
        <w:rPr>
          <w:sz w:val="28"/>
        </w:rPr>
      </w:pPr>
      <w:r w:rsidRPr="00F971D5">
        <w:rPr>
          <w:b/>
          <w:sz w:val="28"/>
        </w:rPr>
        <w:t>Сакъити, Э.</w:t>
      </w:r>
      <w:r w:rsidRPr="00F971D5">
        <w:rPr>
          <w:sz w:val="28"/>
        </w:rPr>
        <w:t xml:space="preserve"> «Мӕ Фидибӕстӕ мин мӕ зӕрдӕй ма истонӕ!..» / Сакъити Эльбрус // Дигорӕ. – 2022. – 11 мартъи (№7). – Ф. 4–5.</w:t>
      </w:r>
    </w:p>
    <w:p w14:paraId="1AB1AB59" w14:textId="77777777" w:rsidR="002B33C1" w:rsidRPr="00D419BE" w:rsidRDefault="002B33C1" w:rsidP="002B33C1">
      <w:pPr>
        <w:pStyle w:val="a6"/>
        <w:jc w:val="both"/>
        <w:rPr>
          <w:sz w:val="28"/>
        </w:rPr>
      </w:pPr>
      <w:r w:rsidRPr="00F971D5">
        <w:rPr>
          <w:sz w:val="28"/>
        </w:rPr>
        <w:t>Сакиев, Э. «Не отрывайте меня от моей Родины!..» : [цитаты украинских поэтов из книги А. Н. Бузарова «Осетины Украины»].</w:t>
      </w:r>
    </w:p>
    <w:p w14:paraId="2D072463" w14:textId="77777777" w:rsidR="002B33C1" w:rsidRPr="0028733F" w:rsidRDefault="002B33C1" w:rsidP="002B33C1">
      <w:pPr>
        <w:pStyle w:val="a6"/>
        <w:numPr>
          <w:ilvl w:val="0"/>
          <w:numId w:val="4"/>
        </w:numPr>
        <w:jc w:val="both"/>
        <w:rPr>
          <w:sz w:val="28"/>
          <w:szCs w:val="28"/>
        </w:rPr>
      </w:pPr>
      <w:r w:rsidRPr="0028733F">
        <w:rPr>
          <w:rFonts w:eastAsia="SimSun"/>
          <w:b/>
          <w:bCs/>
          <w:sz w:val="28"/>
          <w:szCs w:val="28"/>
          <w:lang w:eastAsia="zh-CN" w:bidi="hi-IN"/>
        </w:rPr>
        <w:t xml:space="preserve">Бастдзинæдтæ – фæсарæйнаг ирæттимæ </w:t>
      </w:r>
      <w:r w:rsidRPr="0028733F">
        <w:rPr>
          <w:sz w:val="28"/>
          <w:szCs w:val="28"/>
        </w:rPr>
        <w:t>// Рæстдзинад. – 2022. – 6 июль. – Ф. 4.</w:t>
      </w:r>
    </w:p>
    <w:p w14:paraId="060BC681" w14:textId="77777777" w:rsidR="002B33C1" w:rsidRPr="00D419BE" w:rsidRDefault="002B33C1" w:rsidP="002B33C1">
      <w:pPr>
        <w:pStyle w:val="a6"/>
        <w:jc w:val="both"/>
        <w:rPr>
          <w:sz w:val="28"/>
          <w:szCs w:val="28"/>
        </w:rPr>
      </w:pPr>
      <w:r w:rsidRPr="0028733F">
        <w:rPr>
          <w:sz w:val="28"/>
          <w:szCs w:val="28"/>
        </w:rPr>
        <w:t>Связи с осетинами, проживающими за рубежом : [об осетинских диаспорах в Турции, Европе и других регионах].</w:t>
      </w:r>
    </w:p>
    <w:p w14:paraId="0CCB02DB" w14:textId="77777777" w:rsidR="002B33C1" w:rsidRPr="002B3820"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Северная, В.</w:t>
      </w:r>
      <w:r w:rsidRPr="002B3820">
        <w:rPr>
          <w:rFonts w:eastAsia="SimSun"/>
          <w:sz w:val="28"/>
          <w:szCs w:val="28"/>
          <w:lang w:eastAsia="zh-CN" w:bidi="hi-IN"/>
        </w:rPr>
        <w:t xml:space="preserve"> Выздоравливайте скорее : [представитель московской диаспоры А. Абаев и руководитель регионального отделения партии «Родина» в Красногорске, уроженка Северной Осетии И. Родина навестили наших земляков в Главном военном клиническом госпитале войск национальной гвардии РФ в Балашихе] / В. Северная </w:t>
      </w:r>
      <w:r w:rsidRPr="002B3820">
        <w:rPr>
          <w:sz w:val="28"/>
          <w:szCs w:val="28"/>
        </w:rPr>
        <w:t>// Северная Осетия. – 2022. – 25 марта. – С. 2.</w:t>
      </w:r>
      <w:r w:rsidRPr="002B3820">
        <w:rPr>
          <w:rFonts w:eastAsia="SimSun"/>
          <w:sz w:val="28"/>
          <w:szCs w:val="28"/>
          <w:lang w:eastAsia="zh-CN" w:bidi="hi-IN"/>
        </w:rPr>
        <w:t xml:space="preserve"> </w:t>
      </w:r>
    </w:p>
    <w:p w14:paraId="633943AE" w14:textId="77777777" w:rsidR="002B33C1" w:rsidRPr="002B3820" w:rsidRDefault="002B33C1" w:rsidP="002B33C1">
      <w:pPr>
        <w:pStyle w:val="a6"/>
        <w:numPr>
          <w:ilvl w:val="0"/>
          <w:numId w:val="4"/>
        </w:numPr>
        <w:jc w:val="both"/>
        <w:rPr>
          <w:rFonts w:eastAsia="SimSun"/>
          <w:sz w:val="28"/>
          <w:szCs w:val="28"/>
          <w:lang w:eastAsia="zh-CN" w:bidi="hi-IN"/>
        </w:rPr>
      </w:pPr>
      <w:r w:rsidRPr="002B3820">
        <w:rPr>
          <w:rFonts w:eastAsia="SimSun"/>
          <w:b/>
          <w:bCs/>
          <w:sz w:val="28"/>
          <w:szCs w:val="28"/>
          <w:lang w:eastAsia="zh-CN" w:bidi="hi-IN"/>
        </w:rPr>
        <w:t xml:space="preserve">Ирыстойнаг студенттыл баузӕлыдысты </w:t>
      </w:r>
      <w:r w:rsidRPr="002B3820">
        <w:rPr>
          <w:rFonts w:eastAsia="SimSun"/>
          <w:sz w:val="28"/>
          <w:szCs w:val="28"/>
          <w:lang w:eastAsia="zh-CN" w:bidi="hi-IN"/>
        </w:rPr>
        <w:t>// Рӕстдзинад. – 2022. – 16 апр.– Ф. 4.</w:t>
      </w:r>
    </w:p>
    <w:p w14:paraId="26E645ED" w14:textId="77777777" w:rsidR="002B33C1" w:rsidRPr="002B3820" w:rsidRDefault="002B33C1" w:rsidP="002B33C1">
      <w:pPr>
        <w:pStyle w:val="a6"/>
        <w:jc w:val="both"/>
        <w:rPr>
          <w:rFonts w:eastAsia="SimSun"/>
          <w:sz w:val="28"/>
          <w:szCs w:val="28"/>
          <w:lang w:eastAsia="zh-CN" w:bidi="hi-IN"/>
        </w:rPr>
      </w:pPr>
      <w:r w:rsidRPr="002B3820">
        <w:rPr>
          <w:rFonts w:eastAsia="SimSun"/>
          <w:sz w:val="28"/>
          <w:szCs w:val="28"/>
          <w:lang w:eastAsia="zh-CN" w:bidi="hi-IN"/>
        </w:rPr>
        <w:t>Студентов из Осетии хорошо приняли [в постпредстве РСО-А при Президенте России прошла встреча первого заместителя полномочного представителя республики Игоря Барскова со студентами из Осетии, обучающимися в московских вузах].</w:t>
      </w:r>
    </w:p>
    <w:p w14:paraId="6B155529" w14:textId="77777777" w:rsidR="002B33C1" w:rsidRDefault="002B33C1" w:rsidP="002B33C1">
      <w:pPr>
        <w:pStyle w:val="a6"/>
        <w:numPr>
          <w:ilvl w:val="0"/>
          <w:numId w:val="4"/>
        </w:numPr>
        <w:spacing w:after="200" w:line="276" w:lineRule="auto"/>
        <w:jc w:val="both"/>
        <w:rPr>
          <w:sz w:val="28"/>
          <w:szCs w:val="28"/>
        </w:rPr>
      </w:pPr>
      <w:r w:rsidRPr="002B3820">
        <w:rPr>
          <w:rFonts w:eastAsia="SimSun"/>
          <w:b/>
          <w:bCs/>
          <w:sz w:val="28"/>
          <w:szCs w:val="28"/>
          <w:lang w:eastAsia="zh-CN" w:bidi="hi-IN"/>
        </w:rPr>
        <w:t>Твердые духом</w:t>
      </w:r>
      <w:r w:rsidRPr="002B3820">
        <w:rPr>
          <w:rFonts w:eastAsia="SimSun"/>
          <w:sz w:val="28"/>
          <w:szCs w:val="28"/>
          <w:lang w:eastAsia="zh-CN" w:bidi="hi-IN"/>
        </w:rPr>
        <w:t xml:space="preserve"> : [Полпред РСО-А в СКФО Т. Абаев навестил раненных в ходе спецоперации на Украине бойцов, находящихся на лечении в Ростов</w:t>
      </w:r>
      <w:r>
        <w:rPr>
          <w:rFonts w:eastAsia="SimSun"/>
          <w:sz w:val="28"/>
          <w:szCs w:val="28"/>
          <w:lang w:eastAsia="zh-CN" w:bidi="hi-IN"/>
        </w:rPr>
        <w:t>е</w:t>
      </w:r>
      <w:r w:rsidRPr="002B3820">
        <w:rPr>
          <w:rFonts w:eastAsia="SimSun"/>
          <w:sz w:val="28"/>
          <w:szCs w:val="28"/>
          <w:lang w:eastAsia="zh-CN" w:bidi="hi-IN"/>
        </w:rPr>
        <w:t xml:space="preserve">-на-Дону </w:t>
      </w:r>
      <w:r w:rsidRPr="002B3820">
        <w:rPr>
          <w:sz w:val="28"/>
          <w:szCs w:val="28"/>
        </w:rPr>
        <w:t>/ подготовила А. Камбегова</w:t>
      </w:r>
      <w:r w:rsidRPr="002B3820">
        <w:rPr>
          <w:rFonts w:eastAsia="SimSun"/>
          <w:sz w:val="28"/>
          <w:szCs w:val="28"/>
          <w:lang w:eastAsia="zh-CN" w:bidi="hi-IN"/>
        </w:rPr>
        <w:t xml:space="preserve">] </w:t>
      </w:r>
      <w:r w:rsidRPr="002B3820">
        <w:rPr>
          <w:sz w:val="28"/>
          <w:szCs w:val="28"/>
        </w:rPr>
        <w:t>// Северная Осетия. – 2022. – 22 марта. – С. 2.</w:t>
      </w:r>
    </w:p>
    <w:p w14:paraId="2C70EB59" w14:textId="77777777" w:rsidR="002B33C1" w:rsidRPr="0028733F"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Тезиева, М. </w:t>
      </w:r>
      <w:r w:rsidRPr="0028733F">
        <w:rPr>
          <w:rFonts w:eastAsia="SimSun"/>
          <w:sz w:val="28"/>
          <w:szCs w:val="28"/>
          <w:lang w:eastAsia="zh-CN" w:bidi="hi-IN"/>
        </w:rPr>
        <w:t>Осетины в Азербайджане : [об истории диаспоры : в Баку состоялась презентация книги «Вторая Родина. Осетины в Азербайджане» авторов И.-Б. Марзоева, К. Мамсуровой, А. Туганова] / Мадина Тезиева // Владикавказ. – 2022. – 25 авг. – С. 5.</w:t>
      </w:r>
    </w:p>
    <w:p w14:paraId="03018D14"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Техов, Т.</w:t>
      </w:r>
      <w:r w:rsidRPr="00F971D5">
        <w:rPr>
          <w:sz w:val="28"/>
          <w:szCs w:val="28"/>
        </w:rPr>
        <w:t xml:space="preserve"> Нартиада, Коста и духовость : [о презентации новых проектов Северо-Осетинского регионального отделения ООГО «Российский фонд культуры» с участием представителей Московской осетинской общины, ученых, деятелей культуры и искусства] / Тамерлан Техов // Терские ведомости. – 2022. – Окт.-Нояб. (№ 10). – С. 8.</w:t>
      </w:r>
    </w:p>
    <w:p w14:paraId="6D8DE046" w14:textId="77777777" w:rsidR="002B33C1" w:rsidRPr="007638EF" w:rsidRDefault="002B33C1" w:rsidP="002B33C1">
      <w:pPr>
        <w:pStyle w:val="a6"/>
        <w:numPr>
          <w:ilvl w:val="0"/>
          <w:numId w:val="4"/>
        </w:numPr>
        <w:jc w:val="both"/>
        <w:rPr>
          <w:rFonts w:eastAsia="SimSun"/>
          <w:sz w:val="28"/>
          <w:szCs w:val="28"/>
          <w:lang w:eastAsia="zh-CN" w:bidi="hi-IN"/>
        </w:rPr>
      </w:pPr>
      <w:r w:rsidRPr="00F971D5">
        <w:rPr>
          <w:rFonts w:eastAsia="SimSun"/>
          <w:b/>
          <w:bCs/>
          <w:sz w:val="28"/>
          <w:szCs w:val="28"/>
          <w:lang w:eastAsia="zh-CN" w:bidi="hi-IN"/>
        </w:rPr>
        <w:t>Трепетная любовь к Осетии :</w:t>
      </w:r>
      <w:r w:rsidRPr="00F971D5">
        <w:rPr>
          <w:rFonts w:eastAsia="SimSun"/>
          <w:sz w:val="28"/>
          <w:szCs w:val="28"/>
          <w:lang w:eastAsia="zh-CN" w:bidi="hi-IN"/>
        </w:rPr>
        <w:t xml:space="preserve"> [об открытии выставки «Осенние мотивы» художника Заурбека Дзугаева и скульптора Сослана Дзидзоева в Московской осетинской общине] // Иры Стыр Ныхас. – 2022. – Окт. (№ 2). – С. 2.</w:t>
      </w:r>
    </w:p>
    <w:p w14:paraId="76E1DD7B"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lastRenderedPageBreak/>
        <w:t xml:space="preserve">Стъараполы цыртдзӕвӕн сӕвӕрдзысты </w:t>
      </w:r>
      <w:r w:rsidRPr="002B3820">
        <w:rPr>
          <w:sz w:val="28"/>
          <w:szCs w:val="28"/>
        </w:rPr>
        <w:t>// Рӕстдзинад. – 2022. – 8 апр. – Ф. 1.</w:t>
      </w:r>
    </w:p>
    <w:p w14:paraId="51FAB8C9" w14:textId="77777777" w:rsidR="002B33C1" w:rsidRDefault="002B33C1" w:rsidP="002B33C1">
      <w:pPr>
        <w:pStyle w:val="a6"/>
        <w:jc w:val="both"/>
        <w:rPr>
          <w:sz w:val="28"/>
          <w:szCs w:val="28"/>
        </w:rPr>
      </w:pPr>
      <w:r w:rsidRPr="002B3820">
        <w:rPr>
          <w:sz w:val="28"/>
          <w:szCs w:val="28"/>
        </w:rPr>
        <w:t>Установят памятник в г. Ставрополе [казакам-осетинам на месте бывшего ипподрома Осетинского казачьего</w:t>
      </w:r>
      <w:r>
        <w:rPr>
          <w:sz w:val="28"/>
          <w:szCs w:val="28"/>
        </w:rPr>
        <w:t xml:space="preserve"> </w:t>
      </w:r>
      <w:r w:rsidRPr="002B3820">
        <w:rPr>
          <w:sz w:val="28"/>
          <w:szCs w:val="28"/>
        </w:rPr>
        <w:t>конного дивизиона инициатором которого выступило Осетинское культурно-просветительское общество «Алания»].</w:t>
      </w:r>
    </w:p>
    <w:p w14:paraId="1A8FCFAA"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Ценный вклад</w:t>
      </w:r>
      <w:r w:rsidRPr="0028733F">
        <w:rPr>
          <w:rFonts w:eastAsia="SimSun"/>
          <w:sz w:val="28"/>
          <w:szCs w:val="28"/>
          <w:lang w:eastAsia="zh-CN" w:bidi="hi-IN"/>
        </w:rPr>
        <w:t xml:space="preserve"> : [о рабочей встрече председателя Правительства РСО-А Бориса Джанаева с министром РСО-А по национальной политике и внешним связям Аланом Багиевым и и. о. председателя МОД «Высший совет осетин» Казбеком Еналдиевым, посвященной взаимодействию с осетинскими землячествами и диаспорами] </w:t>
      </w:r>
      <w:r w:rsidRPr="0028733F">
        <w:rPr>
          <w:sz w:val="28"/>
          <w:szCs w:val="28"/>
        </w:rPr>
        <w:t>// Северная Осетия. – 2022. – 19 июля. – С. 2.</w:t>
      </w:r>
    </w:p>
    <w:p w14:paraId="1A1E5BAA" w14:textId="77777777" w:rsidR="002B33C1" w:rsidRDefault="002B33C1" w:rsidP="002B33C1"/>
    <w:p w14:paraId="19AF575C" w14:textId="77777777" w:rsidR="002B33C1" w:rsidRPr="00F06622" w:rsidRDefault="002B33C1" w:rsidP="002B33C1">
      <w:pPr>
        <w:pStyle w:val="a6"/>
        <w:jc w:val="both"/>
        <w:rPr>
          <w:rFonts w:eastAsia="SimSun"/>
          <w:sz w:val="28"/>
          <w:szCs w:val="28"/>
          <w:lang w:eastAsia="zh-CN" w:bidi="hi-IN"/>
        </w:rPr>
      </w:pPr>
    </w:p>
    <w:p w14:paraId="76B72CA6"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У нас на гастролях</w:t>
      </w:r>
    </w:p>
    <w:p w14:paraId="6C38E067" w14:textId="77777777" w:rsidR="002B33C1" w:rsidRPr="002B3820" w:rsidRDefault="002B33C1" w:rsidP="002B33C1"/>
    <w:p w14:paraId="5D05B23F"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Абаева, З.</w:t>
      </w:r>
      <w:r w:rsidRPr="00F971D5">
        <w:rPr>
          <w:sz w:val="28"/>
          <w:szCs w:val="28"/>
        </w:rPr>
        <w:t xml:space="preserve"> Балетная феерия ноября : [пятидневные гастроли Санкт-Петербургского государственного академического театра балета имени Леонида Якобсона открылись на сцене Театра оперы и балета Филиала Мариинского театра в РСО-А легендарным балетом «Лебединое озеро»] / Залина Абаева // Северная Осетия. – 2022. – 12 нояб. – С. 16.</w:t>
      </w:r>
    </w:p>
    <w:p w14:paraId="3E940B34" w14:textId="77777777" w:rsidR="002B33C1" w:rsidRPr="007638EF" w:rsidRDefault="002B33C1" w:rsidP="002B33C1">
      <w:pPr>
        <w:pStyle w:val="a6"/>
        <w:numPr>
          <w:ilvl w:val="0"/>
          <w:numId w:val="4"/>
        </w:numPr>
        <w:spacing w:after="200" w:line="276" w:lineRule="auto"/>
        <w:jc w:val="both"/>
        <w:rPr>
          <w:sz w:val="28"/>
          <w:szCs w:val="28"/>
        </w:rPr>
      </w:pPr>
      <w:r w:rsidRPr="002B3820">
        <w:rPr>
          <w:b/>
          <w:bCs/>
          <w:sz w:val="28"/>
          <w:szCs w:val="28"/>
        </w:rPr>
        <w:t>Абаева, З.</w:t>
      </w:r>
      <w:r w:rsidRPr="002B3820">
        <w:rPr>
          <w:sz w:val="28"/>
          <w:szCs w:val="28"/>
        </w:rPr>
        <w:t xml:space="preserve"> «Дон Кихот» [Санкт-Петербургского государственного академического театра балета имени Леонида Якобсона] едет во Владикавказ / Залина Абаева // Северная Осетия. – 2022. – 21 янв. – С. 4.</w:t>
      </w:r>
    </w:p>
    <w:p w14:paraId="507EAE72"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Баскаты, У.</w:t>
      </w:r>
      <w:r w:rsidRPr="002B3820">
        <w:rPr>
          <w:sz w:val="28"/>
          <w:szCs w:val="28"/>
        </w:rPr>
        <w:t xml:space="preserve"> Мордовийы театр – Дзӕуджыхъӕуы / Баскаты Уырызмӕг // Рӕстдзинад. – 2022. – 20 май. – Ф. 1-2.</w:t>
      </w:r>
    </w:p>
    <w:p w14:paraId="26F71C1D" w14:textId="77777777" w:rsidR="002B33C1" w:rsidRDefault="002B33C1" w:rsidP="002B33C1">
      <w:pPr>
        <w:pStyle w:val="a6"/>
        <w:keepNext/>
        <w:jc w:val="both"/>
        <w:outlineLvl w:val="2"/>
        <w:rPr>
          <w:sz w:val="28"/>
          <w:szCs w:val="28"/>
        </w:rPr>
      </w:pPr>
      <w:r w:rsidRPr="002B3820">
        <w:rPr>
          <w:sz w:val="28"/>
          <w:szCs w:val="28"/>
        </w:rPr>
        <w:t>Баскаев, У. Театр Мордовии – во Владикавказе : [в рамках всероссийского проекта «Большие гастроли»].</w:t>
      </w:r>
    </w:p>
    <w:p w14:paraId="70FE500F" w14:textId="77777777" w:rsidR="002B33C1" w:rsidRDefault="002B33C1" w:rsidP="002B33C1">
      <w:pPr>
        <w:pStyle w:val="a6"/>
        <w:numPr>
          <w:ilvl w:val="0"/>
          <w:numId w:val="4"/>
        </w:numPr>
        <w:jc w:val="both"/>
        <w:rPr>
          <w:rFonts w:eastAsia="SimSun"/>
          <w:sz w:val="28"/>
          <w:szCs w:val="28"/>
          <w:lang w:eastAsia="zh-CN" w:bidi="hi-IN"/>
        </w:rPr>
      </w:pPr>
      <w:r w:rsidRPr="0028733F">
        <w:rPr>
          <w:rFonts w:eastAsia="SimSun"/>
          <w:b/>
          <w:bCs/>
          <w:sz w:val="28"/>
          <w:szCs w:val="28"/>
          <w:lang w:eastAsia="zh-CN" w:bidi="hi-IN"/>
        </w:rPr>
        <w:t xml:space="preserve">Беречь язык как драгоценность </w:t>
      </w:r>
      <w:r w:rsidRPr="0028733F">
        <w:rPr>
          <w:rFonts w:eastAsia="SimSun"/>
          <w:sz w:val="28"/>
          <w:szCs w:val="28"/>
          <w:lang w:eastAsia="zh-CN" w:bidi="hi-IN"/>
        </w:rPr>
        <w:t>: [о пребывании бывшего руководителя, ныне почетного члена этнокультурного центра «Алан» (г. Актау Мангистауской области, Казахстан) Фатимы Биркле-Кочиевой в МОД «Высший Совет осетин»] // Стыр Ныхас – 2022. – Авг. (№ 15). – С. 1.</w:t>
      </w:r>
    </w:p>
    <w:p w14:paraId="6752533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«Большие гастроли»</w:t>
      </w:r>
      <w:r w:rsidRPr="00F971D5">
        <w:rPr>
          <w:sz w:val="28"/>
          <w:szCs w:val="28"/>
        </w:rPr>
        <w:t xml:space="preserve"> : [20 и 21 декабря состоятся показы спектаклей Мариинского театра в г. Владикавказе] // Северная Осетия. – 2022. – 17 дек. – С. 3.</w:t>
      </w:r>
    </w:p>
    <w:p w14:paraId="5C508535" w14:textId="77777777" w:rsidR="002B33C1" w:rsidRPr="007638EF" w:rsidRDefault="002B33C1" w:rsidP="002B33C1">
      <w:pPr>
        <w:pStyle w:val="a6"/>
        <w:numPr>
          <w:ilvl w:val="0"/>
          <w:numId w:val="4"/>
        </w:numPr>
        <w:spacing w:after="200" w:line="276" w:lineRule="auto"/>
        <w:jc w:val="both"/>
        <w:rPr>
          <w:bCs/>
          <w:sz w:val="28"/>
          <w:szCs w:val="28"/>
        </w:rPr>
      </w:pPr>
      <w:r w:rsidRPr="00F971D5">
        <w:rPr>
          <w:b/>
          <w:bCs/>
          <w:sz w:val="28"/>
          <w:szCs w:val="28"/>
        </w:rPr>
        <w:t>«Гжель» – оживший фарфор</w:t>
      </w:r>
      <w:r w:rsidRPr="00F971D5">
        <w:rPr>
          <w:sz w:val="28"/>
          <w:szCs w:val="28"/>
        </w:rPr>
        <w:t xml:space="preserve"> : [во ДК г. Моздока прошел концерт Московского государственного академического театра танца «Гжель» в рамках празднования 1100-летия крещения Алании и Дня города Моздока] </w:t>
      </w:r>
      <w:r w:rsidRPr="00F971D5">
        <w:rPr>
          <w:bCs/>
          <w:sz w:val="28"/>
          <w:szCs w:val="28"/>
        </w:rPr>
        <w:t>// Моздокский в</w:t>
      </w:r>
      <w:r>
        <w:rPr>
          <w:bCs/>
          <w:sz w:val="28"/>
          <w:szCs w:val="28"/>
        </w:rPr>
        <w:t>естник. – 2022. – 1 окт. – С. 2.</w:t>
      </w:r>
    </w:p>
    <w:p w14:paraId="18131C9F" w14:textId="77777777" w:rsidR="002B33C1" w:rsidRPr="007638EF" w:rsidRDefault="002B33C1" w:rsidP="002B33C1">
      <w:pPr>
        <w:pStyle w:val="a6"/>
        <w:numPr>
          <w:ilvl w:val="0"/>
          <w:numId w:val="4"/>
        </w:numPr>
        <w:spacing w:after="200" w:line="276" w:lineRule="auto"/>
        <w:jc w:val="both"/>
        <w:rPr>
          <w:sz w:val="28"/>
          <w:szCs w:val="28"/>
        </w:rPr>
      </w:pPr>
      <w:r w:rsidRPr="002B3820">
        <w:rPr>
          <w:b/>
          <w:bCs/>
          <w:sz w:val="28"/>
          <w:szCs w:val="28"/>
        </w:rPr>
        <w:lastRenderedPageBreak/>
        <w:t>Губурова, З.</w:t>
      </w:r>
      <w:r w:rsidRPr="002B3820">
        <w:rPr>
          <w:sz w:val="28"/>
          <w:szCs w:val="28"/>
        </w:rPr>
        <w:t xml:space="preserve"> К нам приехал «Дон Кихот» : [о гастролях Санкт-Петербургского государственного академического театра балета имени Леонида Якобсона во Владикавказе] / Залина Губурова // Северная Осетия. – 2022. – 28 апр. – С. 6.</w:t>
      </w:r>
    </w:p>
    <w:p w14:paraId="303DB57D" w14:textId="77777777" w:rsidR="002B33C1" w:rsidRPr="007638EF"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Волшебство танца : [во Владикавказе завершились гастроли Санкт-Петербургского государственного академического театра балета им. Леонида Якобсона] / Юлия Дарчиева // Северная Осетия. – 2022. – 15 нояб. – С. 4.</w:t>
      </w:r>
    </w:p>
    <w:p w14:paraId="4A6838F4" w14:textId="77777777" w:rsidR="002B33C1" w:rsidRPr="0028733F" w:rsidRDefault="002B33C1" w:rsidP="002B33C1">
      <w:pPr>
        <w:pStyle w:val="a6"/>
        <w:numPr>
          <w:ilvl w:val="0"/>
          <w:numId w:val="4"/>
        </w:numPr>
        <w:spacing w:after="200" w:line="276" w:lineRule="auto"/>
        <w:jc w:val="both"/>
        <w:rPr>
          <w:sz w:val="28"/>
          <w:szCs w:val="28"/>
        </w:rPr>
      </w:pPr>
      <w:r w:rsidRPr="0028733F">
        <w:rPr>
          <w:rFonts w:eastAsia="SimSun"/>
          <w:b/>
          <w:bCs/>
          <w:sz w:val="28"/>
          <w:szCs w:val="28"/>
          <w:lang w:eastAsia="zh-CN" w:bidi="hi-IN"/>
        </w:rPr>
        <w:t>Дарчиева, Ю.</w:t>
      </w:r>
      <w:r w:rsidRPr="0028733F">
        <w:rPr>
          <w:rFonts w:eastAsia="SimSun"/>
          <w:sz w:val="28"/>
          <w:szCs w:val="28"/>
          <w:lang w:eastAsia="zh-CN" w:bidi="hi-IN"/>
        </w:rPr>
        <w:t xml:space="preserve"> Осетия фестивальная и гастрольная : [с 5 по 11 сентября в Северной Осетии состоятся Фестиваль национальных театров и обменные гастроли Русского академического театра им. Евгения Вахтангова с Тверским академическим театром драмы]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17 авг. – С. 6.</w:t>
      </w:r>
    </w:p>
    <w:p w14:paraId="1B5DB97E" w14:textId="77777777" w:rsidR="002B33C1" w:rsidRDefault="002B33C1" w:rsidP="002B33C1">
      <w:pPr>
        <w:pStyle w:val="a6"/>
        <w:numPr>
          <w:ilvl w:val="0"/>
          <w:numId w:val="4"/>
        </w:numPr>
        <w:spacing w:after="200" w:line="276" w:lineRule="auto"/>
        <w:jc w:val="both"/>
        <w:rPr>
          <w:sz w:val="28"/>
          <w:szCs w:val="28"/>
        </w:rPr>
      </w:pPr>
      <w:r w:rsidRPr="00F971D5">
        <w:rPr>
          <w:b/>
          <w:bCs/>
          <w:sz w:val="28"/>
          <w:szCs w:val="28"/>
        </w:rPr>
        <w:t xml:space="preserve">Дарчиева, Ю. </w:t>
      </w:r>
      <w:r w:rsidRPr="00F971D5">
        <w:rPr>
          <w:sz w:val="28"/>
          <w:szCs w:val="28"/>
        </w:rPr>
        <w:t>Три оперных шедевра [«Волшебная флейта», «Иоланта» и «Отелло» Мариинского театра состоялись на сцене Театра оперы и балета во Владикавказе, в рамках программы «Большие гастроли»] / Юлия Дарчиева // Северная Осетия. – 2022. – 22 дек. – С. 6.</w:t>
      </w:r>
    </w:p>
    <w:p w14:paraId="75A1C9DF" w14:textId="77777777" w:rsidR="002B33C1" w:rsidRPr="007638EF" w:rsidRDefault="002B33C1" w:rsidP="002B33C1">
      <w:pPr>
        <w:pStyle w:val="a6"/>
        <w:numPr>
          <w:ilvl w:val="0"/>
          <w:numId w:val="4"/>
        </w:numPr>
        <w:spacing w:after="200" w:line="276" w:lineRule="auto"/>
        <w:jc w:val="both"/>
        <w:rPr>
          <w:sz w:val="28"/>
          <w:szCs w:val="28"/>
        </w:rPr>
      </w:pPr>
      <w:r w:rsidRPr="0028733F">
        <w:rPr>
          <w:b/>
          <w:bCs/>
          <w:sz w:val="28"/>
          <w:szCs w:val="28"/>
        </w:rPr>
        <w:t xml:space="preserve">Дарчиева, Ю. </w:t>
      </w:r>
      <w:r w:rsidRPr="0028733F">
        <w:rPr>
          <w:sz w:val="28"/>
          <w:szCs w:val="28"/>
        </w:rPr>
        <w:t xml:space="preserve">Четыре постановки на одной сцене : [в Русском театре им. Е. Вахтангова состоялась пресс-конференция актеров Тверского академического театра драмы] </w:t>
      </w:r>
      <w:r w:rsidRPr="0028733F">
        <w:rPr>
          <w:b/>
          <w:sz w:val="28"/>
          <w:szCs w:val="28"/>
        </w:rPr>
        <w:t xml:space="preserve">/ </w:t>
      </w:r>
      <w:r w:rsidRPr="0028733F">
        <w:rPr>
          <w:bCs/>
          <w:sz w:val="28"/>
          <w:szCs w:val="28"/>
        </w:rPr>
        <w:t>Юлия Дарчиева</w:t>
      </w:r>
      <w:r w:rsidRPr="0028733F">
        <w:rPr>
          <w:b/>
          <w:sz w:val="28"/>
          <w:szCs w:val="28"/>
        </w:rPr>
        <w:t xml:space="preserve"> </w:t>
      </w:r>
      <w:r w:rsidRPr="0028733F">
        <w:rPr>
          <w:sz w:val="28"/>
          <w:szCs w:val="28"/>
        </w:rPr>
        <w:t>// Северная Осетия. – 2022. – 23 сент. – С. 4.</w:t>
      </w:r>
    </w:p>
    <w:p w14:paraId="5ACA6B91" w14:textId="77777777" w:rsidR="002B33C1" w:rsidRPr="002B3820" w:rsidRDefault="002B33C1" w:rsidP="002B33C1">
      <w:pPr>
        <w:pStyle w:val="a6"/>
        <w:keepNext/>
        <w:numPr>
          <w:ilvl w:val="0"/>
          <w:numId w:val="4"/>
        </w:numPr>
        <w:jc w:val="both"/>
        <w:outlineLvl w:val="2"/>
        <w:rPr>
          <w:sz w:val="28"/>
          <w:szCs w:val="28"/>
        </w:rPr>
      </w:pPr>
      <w:r w:rsidRPr="002B3820">
        <w:rPr>
          <w:b/>
          <w:bCs/>
          <w:sz w:val="28"/>
          <w:szCs w:val="28"/>
        </w:rPr>
        <w:t>Дедегкаты, З</w:t>
      </w:r>
      <w:r w:rsidRPr="002B3820">
        <w:rPr>
          <w:sz w:val="28"/>
          <w:szCs w:val="28"/>
        </w:rPr>
        <w:t xml:space="preserve">. Театралон бастдзинӕдтӕ кӕндзысты фидардӕр / Дедегкаты Зӕлинӕ // Рӕстдзинад. – 2022. – 25 май. – Ф. 4. </w:t>
      </w:r>
    </w:p>
    <w:p w14:paraId="228D87BF" w14:textId="77777777" w:rsidR="002B33C1" w:rsidRDefault="002B33C1" w:rsidP="002B33C1">
      <w:pPr>
        <w:pStyle w:val="a6"/>
        <w:keepNext/>
        <w:jc w:val="both"/>
        <w:outlineLvl w:val="2"/>
        <w:rPr>
          <w:sz w:val="28"/>
          <w:szCs w:val="28"/>
        </w:rPr>
      </w:pPr>
      <w:r w:rsidRPr="002B3820">
        <w:rPr>
          <w:sz w:val="28"/>
          <w:szCs w:val="28"/>
        </w:rPr>
        <w:t>Дедегкаева, З. Театральные связи будут крепнуть : [о гастролях Мордовского государственного руссого театра во Владикавказе и Осетинского драматического театра в Мордовии].</w:t>
      </w:r>
    </w:p>
    <w:p w14:paraId="2A9D7DB5"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Гастролтæ ахицæн сты </w:t>
      </w:r>
      <w:r w:rsidRPr="00F971D5">
        <w:rPr>
          <w:sz w:val="28"/>
          <w:szCs w:val="28"/>
        </w:rPr>
        <w:t>// Рæстдзинад. – 2022. – 27 дек. – Ф. 4.</w:t>
      </w:r>
    </w:p>
    <w:p w14:paraId="76EC61FE" w14:textId="77777777" w:rsidR="002B33C1" w:rsidRDefault="002B33C1" w:rsidP="002B33C1">
      <w:pPr>
        <w:pStyle w:val="3"/>
        <w:spacing w:before="0" w:after="0"/>
        <w:ind w:left="720"/>
        <w:jc w:val="both"/>
        <w:rPr>
          <w:rFonts w:ascii="Times New Roman" w:hAnsi="Times New Roman"/>
          <w:b w:val="0"/>
          <w:sz w:val="28"/>
          <w:szCs w:val="28"/>
        </w:rPr>
      </w:pPr>
      <w:r w:rsidRPr="00F971D5">
        <w:rPr>
          <w:rFonts w:ascii="Times New Roman" w:hAnsi="Times New Roman"/>
          <w:b w:val="0"/>
          <w:sz w:val="28"/>
          <w:szCs w:val="28"/>
        </w:rPr>
        <w:t>Завершились гастроли [Мариинского театра во Владикавказе].</w:t>
      </w:r>
    </w:p>
    <w:p w14:paraId="657833E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Концертон балц </w:t>
      </w:r>
      <w:r w:rsidRPr="00F971D5">
        <w:rPr>
          <w:sz w:val="28"/>
          <w:szCs w:val="28"/>
        </w:rPr>
        <w:t>// Рæстдзинад. – 2022. – 29 нояб. – Ф. 3.</w:t>
      </w:r>
    </w:p>
    <w:p w14:paraId="4F6CDF3E" w14:textId="77777777" w:rsidR="002B33C1" w:rsidRPr="00F971D5" w:rsidRDefault="002B33C1" w:rsidP="002B33C1">
      <w:pPr>
        <w:pStyle w:val="a6"/>
        <w:tabs>
          <w:tab w:val="left" w:pos="0"/>
        </w:tabs>
        <w:jc w:val="both"/>
        <w:rPr>
          <w:sz w:val="28"/>
          <w:szCs w:val="28"/>
        </w:rPr>
      </w:pPr>
      <w:r w:rsidRPr="00F971D5">
        <w:rPr>
          <w:sz w:val="28"/>
          <w:szCs w:val="28"/>
        </w:rPr>
        <w:t>Концертные гастроли [академического ансамбля песни и пляски Российской Национальной гвардии во Владикавказе].</w:t>
      </w:r>
    </w:p>
    <w:p w14:paraId="1EBD26B1" w14:textId="77777777" w:rsidR="002B33C1" w:rsidRPr="00F971D5" w:rsidRDefault="002B33C1" w:rsidP="002B33C1">
      <w:pPr>
        <w:pStyle w:val="a6"/>
        <w:tabs>
          <w:tab w:val="left" w:pos="0"/>
        </w:tabs>
        <w:jc w:val="both"/>
        <w:rPr>
          <w:sz w:val="28"/>
          <w:szCs w:val="28"/>
        </w:rPr>
      </w:pPr>
      <w:r w:rsidRPr="00F971D5">
        <w:rPr>
          <w:sz w:val="28"/>
          <w:szCs w:val="28"/>
        </w:rPr>
        <w:t>Мариинаг театры гастролтæ // Рæстдзинад. – 2022. – 17 дек. – Ф. 4.</w:t>
      </w:r>
    </w:p>
    <w:p w14:paraId="59820D9F" w14:textId="77777777" w:rsidR="002B33C1" w:rsidRPr="007638EF" w:rsidRDefault="002B33C1" w:rsidP="002B33C1">
      <w:pPr>
        <w:pStyle w:val="a6"/>
        <w:jc w:val="both"/>
        <w:rPr>
          <w:sz w:val="28"/>
          <w:szCs w:val="28"/>
        </w:rPr>
      </w:pPr>
      <w:r w:rsidRPr="00F971D5">
        <w:rPr>
          <w:sz w:val="28"/>
          <w:szCs w:val="28"/>
        </w:rPr>
        <w:t>Гастроли Мариин</w:t>
      </w:r>
      <w:r>
        <w:rPr>
          <w:sz w:val="28"/>
          <w:szCs w:val="28"/>
        </w:rPr>
        <w:t>ского театра [во Владикавказе].</w:t>
      </w:r>
    </w:p>
    <w:p w14:paraId="6D5164E0" w14:textId="77777777" w:rsidR="002B33C1" w:rsidRPr="007638EF" w:rsidRDefault="002B33C1" w:rsidP="002B33C1">
      <w:pPr>
        <w:pStyle w:val="a6"/>
        <w:numPr>
          <w:ilvl w:val="0"/>
          <w:numId w:val="4"/>
        </w:numPr>
        <w:spacing w:after="200" w:line="276" w:lineRule="auto"/>
        <w:jc w:val="both"/>
        <w:rPr>
          <w:sz w:val="28"/>
          <w:szCs w:val="28"/>
        </w:rPr>
      </w:pPr>
      <w:r w:rsidRPr="002B3820">
        <w:rPr>
          <w:b/>
          <w:bCs/>
          <w:sz w:val="28"/>
          <w:szCs w:val="28"/>
        </w:rPr>
        <w:t>Макоева, М.</w:t>
      </w:r>
      <w:r w:rsidRPr="002B3820">
        <w:rPr>
          <w:sz w:val="28"/>
          <w:szCs w:val="28"/>
        </w:rPr>
        <w:t xml:space="preserve"> Театр с душой… : [о гастролях Государственного русского драматического театра Республики Мордовия во Владикавказе] / Мадина Макоева // Северная Осетия. – 2022. – 25 мая. – С. 6. </w:t>
      </w:r>
    </w:p>
    <w:p w14:paraId="6697D697" w14:textId="77777777" w:rsidR="002B33C1" w:rsidRDefault="002B33C1" w:rsidP="002B33C1">
      <w:pPr>
        <w:pStyle w:val="3"/>
        <w:numPr>
          <w:ilvl w:val="0"/>
          <w:numId w:val="4"/>
        </w:numPr>
        <w:spacing w:before="0" w:after="0"/>
        <w:jc w:val="both"/>
        <w:rPr>
          <w:rFonts w:ascii="Times New Roman" w:eastAsia="SimSun" w:hAnsi="Times New Roman"/>
          <w:b w:val="0"/>
          <w:bCs w:val="0"/>
          <w:sz w:val="28"/>
          <w:szCs w:val="28"/>
          <w:lang w:eastAsia="zh-CN" w:bidi="hi-IN"/>
        </w:rPr>
      </w:pPr>
      <w:r w:rsidRPr="00F971D5">
        <w:rPr>
          <w:rFonts w:ascii="Times New Roman" w:eastAsia="SimSun" w:hAnsi="Times New Roman"/>
          <w:sz w:val="28"/>
          <w:szCs w:val="28"/>
          <w:lang w:eastAsia="zh-CN" w:bidi="hi-IN"/>
        </w:rPr>
        <w:t xml:space="preserve">Малышева, Д. </w:t>
      </w:r>
      <w:r w:rsidRPr="00F971D5">
        <w:rPr>
          <w:rFonts w:ascii="Times New Roman" w:eastAsia="SimSun" w:hAnsi="Times New Roman"/>
          <w:b w:val="0"/>
          <w:bCs w:val="0"/>
          <w:sz w:val="28"/>
          <w:szCs w:val="28"/>
          <w:lang w:eastAsia="zh-CN" w:bidi="hi-IN"/>
        </w:rPr>
        <w:t xml:space="preserve">«Щелкунчик» и «Лебединое озеро» на сцене филиала Мариинского театра : [во Владикавказе прошли гастроли </w:t>
      </w:r>
      <w:r w:rsidRPr="00F971D5">
        <w:rPr>
          <w:rFonts w:ascii="Times New Roman" w:eastAsia="SimSun" w:hAnsi="Times New Roman"/>
          <w:b w:val="0"/>
          <w:bCs w:val="0"/>
          <w:sz w:val="28"/>
          <w:szCs w:val="28"/>
          <w:lang w:eastAsia="zh-CN" w:bidi="hi-IN"/>
        </w:rPr>
        <w:lastRenderedPageBreak/>
        <w:t>Театра балета им. Леонида Якобсона] / Дана Малышева // Слово. – 2022. – 15 нояб. – С. 8.</w:t>
      </w:r>
    </w:p>
    <w:p w14:paraId="6A104A60"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Мæскуйаг театр </w:t>
      </w:r>
      <w:r w:rsidRPr="0028733F">
        <w:rPr>
          <w:sz w:val="28"/>
          <w:szCs w:val="28"/>
        </w:rPr>
        <w:t>// Рæстдзинад. – 2022. – 27 сент. – Ф.4.</w:t>
      </w:r>
    </w:p>
    <w:p w14:paraId="0E0237D2" w14:textId="77777777" w:rsidR="002B33C1" w:rsidRPr="007638EF" w:rsidRDefault="002B33C1" w:rsidP="002B33C1">
      <w:pPr>
        <w:pStyle w:val="a6"/>
        <w:jc w:val="both"/>
        <w:rPr>
          <w:sz w:val="28"/>
          <w:szCs w:val="28"/>
        </w:rPr>
      </w:pPr>
      <w:r w:rsidRPr="0028733F">
        <w:rPr>
          <w:sz w:val="28"/>
          <w:szCs w:val="28"/>
        </w:rPr>
        <w:t>Московский театр [академического т</w:t>
      </w:r>
      <w:r>
        <w:rPr>
          <w:sz w:val="28"/>
          <w:szCs w:val="28"/>
        </w:rPr>
        <w:t>анца «Гжель – во Владикавказе].</w:t>
      </w:r>
    </w:p>
    <w:p w14:paraId="062418D5" w14:textId="77777777" w:rsidR="002B33C1" w:rsidRPr="00F971D5"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 xml:space="preserve">Рамонова, М. </w:t>
      </w:r>
      <w:r w:rsidRPr="00F971D5">
        <w:rPr>
          <w:sz w:val="28"/>
          <w:szCs w:val="28"/>
          <w:lang w:eastAsia="zh-CN" w:bidi="hi-IN"/>
        </w:rPr>
        <w:t>Большие гастроли во Владикавказе [Мариинского оперного театра] / Мила Рамонова // Слово. – 2022. – 23 дек. – С. 7.</w:t>
      </w:r>
    </w:p>
    <w:p w14:paraId="31D956EE"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Рубайты, Н. </w:t>
      </w:r>
      <w:r w:rsidRPr="00F971D5">
        <w:rPr>
          <w:sz w:val="28"/>
          <w:szCs w:val="28"/>
        </w:rPr>
        <w:t>Бетъырбухаг театр Ирыстоны / Рубайты Нелли // Рæстдзинад. – 2022. – 18 нояб. – Ф. 2.</w:t>
      </w:r>
    </w:p>
    <w:p w14:paraId="79E8C119" w14:textId="77777777" w:rsidR="002B33C1" w:rsidRPr="00F971D5" w:rsidRDefault="002B33C1" w:rsidP="002B33C1">
      <w:pPr>
        <w:pStyle w:val="a6"/>
        <w:jc w:val="both"/>
        <w:rPr>
          <w:sz w:val="28"/>
          <w:szCs w:val="28"/>
        </w:rPr>
      </w:pPr>
      <w:r w:rsidRPr="00F971D5">
        <w:rPr>
          <w:sz w:val="28"/>
          <w:szCs w:val="28"/>
        </w:rPr>
        <w:t>Рубаева, Н. Петербургский театр – в Осетии  : [театр балета имени Л. Якобсона на сцене филиала Мариинского театра  во Владикавказе показал балет «Лебединое озеро»].</w:t>
      </w:r>
    </w:p>
    <w:p w14:paraId="7144D7B6" w14:textId="77777777" w:rsidR="002B33C1" w:rsidRPr="00F971D5" w:rsidRDefault="002B33C1" w:rsidP="002B33C1">
      <w:pPr>
        <w:pStyle w:val="a6"/>
        <w:numPr>
          <w:ilvl w:val="0"/>
          <w:numId w:val="4"/>
        </w:numPr>
        <w:spacing w:after="200" w:line="276" w:lineRule="auto"/>
        <w:jc w:val="both"/>
        <w:rPr>
          <w:bCs/>
          <w:sz w:val="28"/>
          <w:szCs w:val="28"/>
        </w:rPr>
      </w:pPr>
      <w:r w:rsidRPr="00F971D5">
        <w:rPr>
          <w:b/>
          <w:bCs/>
          <w:sz w:val="28"/>
          <w:szCs w:val="28"/>
        </w:rPr>
        <w:t>Хор Пятницкого покорил моздокчан</w:t>
      </w:r>
      <w:r w:rsidRPr="00F971D5">
        <w:rPr>
          <w:sz w:val="28"/>
          <w:szCs w:val="28"/>
        </w:rPr>
        <w:t xml:space="preserve"> : [во Дворце культуры г. Моздока прошел концерт Государственного академического русского народного хора имени М. Е. Пятницкого] </w:t>
      </w:r>
      <w:r w:rsidRPr="00F971D5">
        <w:rPr>
          <w:bCs/>
          <w:sz w:val="28"/>
          <w:szCs w:val="28"/>
        </w:rPr>
        <w:t>// Моздокский вестник. – 2022. – 1 окт. – С. 1.</w:t>
      </w:r>
    </w:p>
    <w:p w14:paraId="7914563A" w14:textId="77777777" w:rsidR="002B33C1" w:rsidRPr="007638EF" w:rsidRDefault="002B33C1" w:rsidP="002B33C1">
      <w:pPr>
        <w:pStyle w:val="a6"/>
        <w:numPr>
          <w:ilvl w:val="0"/>
          <w:numId w:val="4"/>
        </w:numPr>
        <w:spacing w:after="200" w:line="276" w:lineRule="auto"/>
        <w:jc w:val="both"/>
        <w:rPr>
          <w:sz w:val="28"/>
          <w:szCs w:val="28"/>
          <w:lang w:eastAsia="zh-CN" w:bidi="hi-IN"/>
        </w:rPr>
      </w:pPr>
      <w:r w:rsidRPr="00F971D5">
        <w:rPr>
          <w:b/>
          <w:bCs/>
          <w:sz w:val="28"/>
          <w:szCs w:val="28"/>
          <w:lang w:eastAsia="zh-CN" w:bidi="hi-IN"/>
        </w:rPr>
        <w:t>Чернова, В.</w:t>
      </w:r>
      <w:r w:rsidRPr="00F971D5">
        <w:rPr>
          <w:sz w:val="28"/>
          <w:szCs w:val="28"/>
          <w:lang w:eastAsia="zh-CN" w:bidi="hi-IN"/>
        </w:rPr>
        <w:t xml:space="preserve"> Во Владикавказе состоялся большой концерт Академического ансамбля песни и пляски войск Национальной гвардии РФ [в продолжение концертного тура по городам Северного Кавказа] / Владислава Чернова // Владикавказ. – 2022. – 24 нояб. – С. 48.</w:t>
      </w:r>
    </w:p>
    <w:p w14:paraId="1C3CEBAE" w14:textId="77777777" w:rsidR="002B33C1" w:rsidRPr="002B3820" w:rsidRDefault="002B33C1" w:rsidP="002B33C1">
      <w:pPr>
        <w:pStyle w:val="3"/>
        <w:spacing w:before="0" w:after="0"/>
        <w:jc w:val="center"/>
        <w:rPr>
          <w:rFonts w:ascii="Times New Roman" w:hAnsi="Times New Roman"/>
          <w:sz w:val="28"/>
          <w:szCs w:val="28"/>
        </w:rPr>
      </w:pPr>
      <w:bookmarkStart w:id="1312" w:name="_Toc446672008"/>
    </w:p>
    <w:p w14:paraId="682A2862" w14:textId="77777777" w:rsidR="002B33C1" w:rsidRPr="002B3820" w:rsidRDefault="002B33C1" w:rsidP="002B33C1">
      <w:pPr>
        <w:pStyle w:val="3"/>
        <w:spacing w:before="0" w:after="0"/>
        <w:ind w:left="720"/>
        <w:jc w:val="center"/>
        <w:rPr>
          <w:rFonts w:ascii="Times New Roman" w:hAnsi="Times New Roman"/>
          <w:sz w:val="28"/>
          <w:szCs w:val="28"/>
        </w:rPr>
      </w:pPr>
      <w:r w:rsidRPr="002B3820">
        <w:rPr>
          <w:rFonts w:ascii="Times New Roman" w:hAnsi="Times New Roman"/>
          <w:sz w:val="28"/>
          <w:szCs w:val="28"/>
        </w:rPr>
        <w:t>Пребывание известных людей в Осетии. Гости</w:t>
      </w:r>
      <w:bookmarkEnd w:id="1312"/>
    </w:p>
    <w:p w14:paraId="345C1DF4" w14:textId="77777777" w:rsidR="002B33C1" w:rsidRPr="002B3820" w:rsidRDefault="002B33C1" w:rsidP="002B33C1"/>
    <w:p w14:paraId="4CF5F820" w14:textId="77777777" w:rsidR="002B33C1" w:rsidRPr="00F971D5" w:rsidRDefault="002B33C1" w:rsidP="002B33C1">
      <w:pPr>
        <w:pStyle w:val="a6"/>
        <w:numPr>
          <w:ilvl w:val="0"/>
          <w:numId w:val="4"/>
        </w:numPr>
        <w:spacing w:after="200" w:line="276" w:lineRule="auto"/>
        <w:jc w:val="both"/>
        <w:rPr>
          <w:bCs/>
          <w:sz w:val="28"/>
          <w:szCs w:val="28"/>
        </w:rPr>
      </w:pPr>
      <w:r w:rsidRPr="00F971D5">
        <w:rPr>
          <w:rFonts w:eastAsia="SimSun"/>
          <w:b/>
          <w:bCs/>
          <w:sz w:val="28"/>
          <w:szCs w:val="28"/>
          <w:lang w:eastAsia="zh-CN" w:bidi="hi-IN"/>
        </w:rPr>
        <w:t>Базиева, Л.</w:t>
      </w:r>
      <w:r w:rsidRPr="00F971D5">
        <w:rPr>
          <w:rFonts w:eastAsia="SimSun"/>
          <w:sz w:val="28"/>
          <w:szCs w:val="28"/>
          <w:lang w:eastAsia="zh-CN" w:bidi="hi-IN"/>
        </w:rPr>
        <w:t xml:space="preserve"> Беспокойное материнское сердце : [о пребывании делегации региональной общественной организации «Совет солдатских матерей Республики Алтай» во главе с ее руководителем Ольги Жуковой в г. Моздоке] / Лариса Базиева </w:t>
      </w:r>
      <w:r w:rsidRPr="00F971D5">
        <w:rPr>
          <w:sz w:val="28"/>
          <w:szCs w:val="28"/>
        </w:rPr>
        <w:t>//</w:t>
      </w:r>
      <w:r w:rsidRPr="00F971D5">
        <w:rPr>
          <w:bCs/>
          <w:sz w:val="28"/>
          <w:szCs w:val="28"/>
        </w:rPr>
        <w:t xml:space="preserve"> Моздокский вестник. – 2022. – 3 дек. – С. 2.</w:t>
      </w:r>
    </w:p>
    <w:p w14:paraId="133CBF57" w14:textId="77777777" w:rsidR="002B33C1" w:rsidRDefault="002B33C1" w:rsidP="002B33C1">
      <w:pPr>
        <w:pStyle w:val="a6"/>
        <w:numPr>
          <w:ilvl w:val="0"/>
          <w:numId w:val="4"/>
        </w:numPr>
        <w:spacing w:after="200" w:line="276" w:lineRule="auto"/>
        <w:jc w:val="both"/>
        <w:rPr>
          <w:sz w:val="28"/>
          <w:szCs w:val="28"/>
        </w:rPr>
      </w:pPr>
      <w:r w:rsidRPr="00F971D5">
        <w:rPr>
          <w:rFonts w:eastAsia="SimSun"/>
          <w:b/>
          <w:bCs/>
          <w:sz w:val="28"/>
          <w:szCs w:val="28"/>
          <w:lang w:eastAsia="zh-CN" w:bidi="hi-IN"/>
        </w:rPr>
        <w:t>Базиева, Л.</w:t>
      </w:r>
      <w:r w:rsidRPr="00F971D5">
        <w:rPr>
          <w:rFonts w:eastAsia="SimSun"/>
          <w:sz w:val="28"/>
          <w:szCs w:val="28"/>
          <w:lang w:eastAsia="zh-CN" w:bidi="hi-IN"/>
        </w:rPr>
        <w:t xml:space="preserve"> Беспокойные сердца : [о пребывании делегации региональной общественной организации «Совет солдатских матерей Республики Алтай» во главе с ее руководителем Ольги Жуковой в г. Моздоке] / Лариса Базиева </w:t>
      </w:r>
      <w:r w:rsidRPr="00F971D5">
        <w:rPr>
          <w:sz w:val="28"/>
          <w:szCs w:val="28"/>
        </w:rPr>
        <w:t>// Северная Осетия. – 2022. – 7 дек. – С. 1.</w:t>
      </w:r>
    </w:p>
    <w:p w14:paraId="1C852CAC"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Бериева, К.</w:t>
      </w:r>
      <w:r w:rsidRPr="0028733F">
        <w:rPr>
          <w:sz w:val="28"/>
          <w:szCs w:val="28"/>
        </w:rPr>
        <w:t xml:space="preserve"> Михаил Пиотровский стал почетным профессором Северо-Осетинского государственного университета : [о встрече студентов и сотрудников университета с доктором исторических наук, генеральным директором Государственного Эрмитажа, членом президиума Российской академии наук М. Пиотровским в рамках Дней Эрмитажа в РСО-А] / Кристина Бериева // Владикавказ. – 2022. – 27 сент. – С. 3.</w:t>
      </w:r>
    </w:p>
    <w:p w14:paraId="3C0F8193"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lastRenderedPageBreak/>
        <w:t>Бязырова, В.</w:t>
      </w:r>
      <w:r w:rsidRPr="0028733F">
        <w:rPr>
          <w:sz w:val="28"/>
          <w:szCs w:val="28"/>
        </w:rPr>
        <w:t xml:space="preserve"> Не на жизнь, а на смерть! : [о пребывании русского артиста, великого «баса» Федора Ивановича Шаляпина в Северной Осетии] Валентина Бязырова // Северная Осетия. – 2022. – 10 авг. – С. 3.</w:t>
      </w:r>
    </w:p>
    <w:p w14:paraId="39EABBFF" w14:textId="77777777" w:rsidR="002B33C1" w:rsidRPr="002B3820" w:rsidRDefault="002B33C1" w:rsidP="002B33C1">
      <w:pPr>
        <w:pStyle w:val="a6"/>
        <w:numPr>
          <w:ilvl w:val="0"/>
          <w:numId w:val="4"/>
        </w:numPr>
        <w:spacing w:line="276" w:lineRule="auto"/>
        <w:jc w:val="both"/>
        <w:rPr>
          <w:sz w:val="28"/>
          <w:szCs w:val="28"/>
        </w:rPr>
      </w:pPr>
      <w:r w:rsidRPr="002B3820">
        <w:rPr>
          <w:b/>
          <w:bCs/>
          <w:sz w:val="28"/>
          <w:szCs w:val="28"/>
        </w:rPr>
        <w:t>Зындгонд артисты кадӕн</w:t>
      </w:r>
      <w:r w:rsidRPr="002B3820">
        <w:rPr>
          <w:sz w:val="28"/>
          <w:szCs w:val="28"/>
        </w:rPr>
        <w:t xml:space="preserve"> // Рӕстдзинад. – 2022. – 2 мартъи.</w:t>
      </w:r>
      <w:r>
        <w:rPr>
          <w:sz w:val="28"/>
          <w:szCs w:val="28"/>
        </w:rPr>
        <w:t xml:space="preserve"> </w:t>
      </w:r>
      <w:r w:rsidRPr="002B3820">
        <w:rPr>
          <w:sz w:val="28"/>
          <w:szCs w:val="28"/>
        </w:rPr>
        <w:t>– Ф. 4.</w:t>
      </w:r>
    </w:p>
    <w:p w14:paraId="7D3AE612" w14:textId="77777777" w:rsidR="002B33C1" w:rsidRPr="007638EF" w:rsidRDefault="002B33C1" w:rsidP="002B33C1">
      <w:pPr>
        <w:pStyle w:val="a6"/>
        <w:jc w:val="both"/>
        <w:rPr>
          <w:sz w:val="28"/>
          <w:szCs w:val="28"/>
        </w:rPr>
      </w:pPr>
      <w:r w:rsidRPr="002B3820">
        <w:rPr>
          <w:sz w:val="28"/>
          <w:szCs w:val="28"/>
        </w:rPr>
        <w:t>В честь известного артиста [в Посттпредстве Северной Осетии при Президенте РФ прошел турнир по бильярду в честь народного артиста РСО-А и РФ Льва Лещенко, посвященный 80-летию певца</w:t>
      </w:r>
      <w:bookmarkStart w:id="1313" w:name="_Hlk97814799"/>
      <w:r w:rsidRPr="002B3820">
        <w:rPr>
          <w:sz w:val="28"/>
          <w:szCs w:val="28"/>
        </w:rPr>
        <w:t>]</w:t>
      </w:r>
      <w:bookmarkEnd w:id="1313"/>
      <w:r w:rsidRPr="002B3820">
        <w:rPr>
          <w:sz w:val="28"/>
          <w:szCs w:val="28"/>
        </w:rPr>
        <w:t>.</w:t>
      </w:r>
    </w:p>
    <w:p w14:paraId="579948D5"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Варзиева, И.</w:t>
      </w:r>
      <w:r w:rsidRPr="00F971D5">
        <w:rPr>
          <w:sz w:val="28"/>
          <w:szCs w:val="28"/>
        </w:rPr>
        <w:t xml:space="preserve"> Юные художники и дипломаты из Москвы и Обнинска посетили Беслан [в рамках образовательной программы для российских школьников «Экспедиция юных художников и юных дипломатов РСО-Алания»] / Индира Варзиева // Вестник Беслана. – 2022. – 25 нояб. – С. 4.</w:t>
      </w:r>
    </w:p>
    <w:p w14:paraId="2E8BFCC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Визит Патриарха</w:t>
      </w:r>
      <w:r w:rsidRPr="00F971D5">
        <w:rPr>
          <w:sz w:val="28"/>
          <w:szCs w:val="28"/>
        </w:rPr>
        <w:t xml:space="preserve"> : [в Северную Осетию прибыл Святейший Патриарх Московский и всея Руси Кирилл] // Рухс (Свет). – 2022. – 15 нояб. – С. 1.</w:t>
      </w:r>
    </w:p>
    <w:p w14:paraId="4B6E341E"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Визит Патриарха </w:t>
      </w:r>
      <w:r w:rsidRPr="00F971D5">
        <w:rPr>
          <w:bCs/>
          <w:sz w:val="28"/>
          <w:szCs w:val="28"/>
        </w:rPr>
        <w:t>Московского и всея Руси Кирилла в Северную Осетию</w:t>
      </w:r>
      <w:r w:rsidRPr="00F971D5">
        <w:rPr>
          <w:sz w:val="28"/>
          <w:szCs w:val="28"/>
        </w:rPr>
        <w:t xml:space="preserve"> : [о совершении чина великого освящения кафедрального собора Святого Великомученика Георгия Победоносца во Владикавказе и вручении церковных наград : к 1100-летию крещения Алании / подготовила Ольга Датиева] // Владикавказ. – 2022. – 15 нояб. – С. 1, 3.</w:t>
      </w:r>
    </w:p>
    <w:p w14:paraId="5DD22F19"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Визит патриарха</w:t>
      </w:r>
      <w:r w:rsidRPr="00F971D5">
        <w:rPr>
          <w:sz w:val="28"/>
          <w:szCs w:val="28"/>
        </w:rPr>
        <w:t xml:space="preserve"> [Московского и всея Руси Кирилла во Владикавказ для освящения кафедрального собора святого великомученику и Победоносца Георгия] // Северная Осетия. – 2022. – 12 нояб. – С. 3.</w:t>
      </w:r>
    </w:p>
    <w:p w14:paraId="6365C7DE" w14:textId="77777777" w:rsidR="002B33C1" w:rsidRPr="007638EF" w:rsidRDefault="002B33C1" w:rsidP="002B33C1">
      <w:pPr>
        <w:pStyle w:val="a6"/>
        <w:numPr>
          <w:ilvl w:val="0"/>
          <w:numId w:val="4"/>
        </w:numPr>
        <w:spacing w:after="200" w:line="276" w:lineRule="auto"/>
        <w:jc w:val="both"/>
        <w:rPr>
          <w:sz w:val="28"/>
          <w:szCs w:val="28"/>
        </w:rPr>
      </w:pPr>
      <w:r w:rsidRPr="00F971D5">
        <w:rPr>
          <w:b/>
          <w:bCs/>
          <w:sz w:val="28"/>
          <w:szCs w:val="28"/>
        </w:rPr>
        <w:t>Герой в героическом городе</w:t>
      </w:r>
      <w:r w:rsidRPr="00F971D5">
        <w:rPr>
          <w:sz w:val="28"/>
          <w:szCs w:val="28"/>
        </w:rPr>
        <w:t xml:space="preserve"> : [о пребывании во Владикавказе  делегации Клуба юных морпехов им. А. Днепровского из Москвы : церемония открытия улицы имени Героя России в 34-м микрорайоне города] // Владикавказ. – 2022. – 25 окт. – С. 3.</w:t>
      </w:r>
    </w:p>
    <w:p w14:paraId="52B17E2B" w14:textId="77777777" w:rsidR="002B33C1" w:rsidRPr="002B3820" w:rsidRDefault="002B33C1" w:rsidP="002B33C1">
      <w:pPr>
        <w:pStyle w:val="a6"/>
        <w:numPr>
          <w:ilvl w:val="0"/>
          <w:numId w:val="4"/>
        </w:numPr>
        <w:jc w:val="both"/>
        <w:rPr>
          <w:sz w:val="28"/>
          <w:szCs w:val="28"/>
        </w:rPr>
      </w:pPr>
      <w:r w:rsidRPr="002B3820">
        <w:rPr>
          <w:rFonts w:eastAsia="SimSun"/>
          <w:b/>
          <w:bCs/>
          <w:sz w:val="28"/>
          <w:szCs w:val="28"/>
          <w:lang w:eastAsia="zh-CN" w:bidi="hi-IN"/>
        </w:rPr>
        <w:t>Гобозты, А</w:t>
      </w:r>
      <w:r w:rsidRPr="002B3820">
        <w:rPr>
          <w:rFonts w:eastAsia="SimSun"/>
          <w:sz w:val="28"/>
          <w:szCs w:val="28"/>
          <w:lang w:eastAsia="zh-CN" w:bidi="hi-IN"/>
        </w:rPr>
        <w:t xml:space="preserve">. Ног черкесаг аивады ӕвдисӕн / Гобозты Агуындӕ </w:t>
      </w:r>
      <w:r w:rsidRPr="002B3820">
        <w:rPr>
          <w:sz w:val="28"/>
          <w:szCs w:val="28"/>
        </w:rPr>
        <w:t xml:space="preserve">// Рӕстдзинад. – 2022. – 19 февр. – Ф. 4. </w:t>
      </w:r>
    </w:p>
    <w:p w14:paraId="7E420E62" w14:textId="77777777" w:rsidR="002B33C1" w:rsidRPr="007638EF" w:rsidRDefault="002B33C1" w:rsidP="002B33C1">
      <w:pPr>
        <w:pStyle w:val="a6"/>
        <w:jc w:val="both"/>
        <w:rPr>
          <w:sz w:val="28"/>
          <w:szCs w:val="28"/>
        </w:rPr>
      </w:pPr>
      <w:r w:rsidRPr="002B3820">
        <w:rPr>
          <w:sz w:val="28"/>
          <w:szCs w:val="28"/>
        </w:rPr>
        <w:t>Гобозова, А. Демонстрация нового черкесского искусства : [о выставке американского художника с черкесскими корнями Зака Кахадо «Существование и Со - существование» во Владикавказе].</w:t>
      </w:r>
    </w:p>
    <w:p w14:paraId="472ED2D7"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Датиева, О.</w:t>
      </w:r>
      <w:r w:rsidRPr="0028733F">
        <w:rPr>
          <w:sz w:val="28"/>
          <w:szCs w:val="28"/>
        </w:rPr>
        <w:t xml:space="preserve"> Подарок ко дню рождения города : [о приеме гостей из Ильского Совета ветеранов Северского района Краснодарского края Тамары Градечной и Галины Кочетковой главой АМС Владикавказа В. Мильдзиховым] / Ольга Датиева // Владикавказ. – 2022. – 17 сент. – С. 3.</w:t>
      </w:r>
    </w:p>
    <w:p w14:paraId="6A5B6B14" w14:textId="77777777" w:rsidR="002B33C1" w:rsidRPr="007638EF" w:rsidRDefault="002B33C1" w:rsidP="002B33C1">
      <w:pPr>
        <w:pStyle w:val="a6"/>
        <w:numPr>
          <w:ilvl w:val="0"/>
          <w:numId w:val="4"/>
        </w:numPr>
        <w:spacing w:after="200" w:line="276" w:lineRule="auto"/>
        <w:jc w:val="both"/>
        <w:rPr>
          <w:sz w:val="28"/>
          <w:szCs w:val="28"/>
        </w:rPr>
      </w:pPr>
      <w:r w:rsidRPr="002B3820">
        <w:rPr>
          <w:b/>
          <w:bCs/>
          <w:sz w:val="28"/>
          <w:szCs w:val="28"/>
        </w:rPr>
        <w:t>Задел для дальнейшего взаимодействия</w:t>
      </w:r>
      <w:r w:rsidRPr="002B3820">
        <w:rPr>
          <w:sz w:val="28"/>
          <w:szCs w:val="28"/>
        </w:rPr>
        <w:t xml:space="preserve"> : [о двухдневном визите в республику делегации во главе с  Чрезвычайным и Полномочным </w:t>
      </w:r>
      <w:r w:rsidRPr="002B3820">
        <w:rPr>
          <w:sz w:val="28"/>
          <w:szCs w:val="28"/>
        </w:rPr>
        <w:lastRenderedPageBreak/>
        <w:t>послом Исламской Республики Иран в РФ Казема Джалали / подготовила З. Губурова] // Северная Осетия. – 2022. – 26 янв. – С. 1.</w:t>
      </w:r>
    </w:p>
    <w:p w14:paraId="5027CA76"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 xml:space="preserve">Иванов, В. </w:t>
      </w:r>
      <w:r w:rsidRPr="002B3820">
        <w:rPr>
          <w:sz w:val="28"/>
          <w:szCs w:val="28"/>
        </w:rPr>
        <w:t>Танцы под облаками : [о программе пребывания студентов Волгоградского государственного университета в Северной Осетии] / Владимир Иванов // Северная Осетия. – 2022. – 7 апр. – С. 4.</w:t>
      </w:r>
    </w:p>
    <w:p w14:paraId="218EF5CC" w14:textId="77777777" w:rsidR="002B33C1" w:rsidRPr="0028733F" w:rsidRDefault="002B33C1" w:rsidP="002B33C1">
      <w:pPr>
        <w:pStyle w:val="a6"/>
        <w:numPr>
          <w:ilvl w:val="0"/>
          <w:numId w:val="4"/>
        </w:numPr>
        <w:spacing w:line="276" w:lineRule="auto"/>
        <w:jc w:val="both"/>
        <w:rPr>
          <w:b/>
          <w:bCs/>
          <w:sz w:val="28"/>
          <w:szCs w:val="28"/>
        </w:rPr>
      </w:pPr>
      <w:r w:rsidRPr="0028733F">
        <w:rPr>
          <w:b/>
          <w:bCs/>
          <w:sz w:val="28"/>
          <w:szCs w:val="28"/>
        </w:rPr>
        <w:t xml:space="preserve">“Рӕстдзинад”-ы архивӕй </w:t>
      </w:r>
      <w:r w:rsidRPr="0028733F">
        <w:rPr>
          <w:sz w:val="28"/>
          <w:szCs w:val="28"/>
        </w:rPr>
        <w:t>// Рӕстдзинад. – 2022. – 26 июль. – Ф. 3.</w:t>
      </w:r>
    </w:p>
    <w:p w14:paraId="0478604A" w14:textId="77777777" w:rsidR="002B33C1" w:rsidRDefault="002B33C1" w:rsidP="002B33C1">
      <w:pPr>
        <w:pStyle w:val="a6"/>
        <w:jc w:val="both"/>
        <w:rPr>
          <w:sz w:val="28"/>
          <w:szCs w:val="28"/>
        </w:rPr>
      </w:pPr>
      <w:r w:rsidRPr="0028733F">
        <w:rPr>
          <w:sz w:val="28"/>
          <w:szCs w:val="28"/>
        </w:rPr>
        <w:t>Из архива газеты “Рӕстдзинад” : [краткая справка о докторе исторических наук профессоре Владимире Кузнецове].</w:t>
      </w:r>
    </w:p>
    <w:p w14:paraId="1912ADCF" w14:textId="77777777" w:rsidR="002B33C1" w:rsidRPr="00F971D5" w:rsidRDefault="002B33C1" w:rsidP="002B33C1">
      <w:pPr>
        <w:pStyle w:val="a6"/>
        <w:numPr>
          <w:ilvl w:val="0"/>
          <w:numId w:val="4"/>
        </w:numPr>
        <w:spacing w:after="200" w:line="276" w:lineRule="auto"/>
        <w:jc w:val="both"/>
        <w:rPr>
          <w:sz w:val="28"/>
          <w:szCs w:val="28"/>
        </w:rPr>
      </w:pPr>
      <w:r w:rsidRPr="00F971D5">
        <w:rPr>
          <w:b/>
          <w:bCs/>
          <w:sz w:val="28"/>
          <w:szCs w:val="28"/>
        </w:rPr>
        <w:t xml:space="preserve">Кайтукова, К. </w:t>
      </w:r>
      <w:r w:rsidRPr="00F971D5">
        <w:rPr>
          <w:sz w:val="28"/>
          <w:szCs w:val="28"/>
        </w:rPr>
        <w:t>Патриарх [Московский и Всея Руси] Кирилл посетил Северную Осетию / Кристина Кайтукова // Слово. – 2022. – 15 нояб. – С. 2.</w:t>
      </w:r>
    </w:p>
    <w:p w14:paraId="7CA29724"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Кузнецов, В.</w:t>
      </w:r>
      <w:r w:rsidRPr="0028733F">
        <w:rPr>
          <w:sz w:val="28"/>
          <w:szCs w:val="28"/>
        </w:rPr>
        <w:t xml:space="preserve"> “Археолоджы архайд зӕрингуырды бавнӕлдау у...” // Рӕстдзинад. – 2022. – 26 июль. – Ф. 3.</w:t>
      </w:r>
    </w:p>
    <w:p w14:paraId="048D4215" w14:textId="77777777" w:rsidR="002B33C1" w:rsidRDefault="002B33C1" w:rsidP="002B33C1">
      <w:pPr>
        <w:pStyle w:val="a6"/>
        <w:jc w:val="both"/>
        <w:rPr>
          <w:sz w:val="28"/>
          <w:szCs w:val="28"/>
        </w:rPr>
      </w:pPr>
      <w:r w:rsidRPr="0028733F">
        <w:rPr>
          <w:sz w:val="28"/>
          <w:szCs w:val="28"/>
        </w:rPr>
        <w:t>Кузнецов, В.  “Работа археолога сродни работе ювелира...” : [беседа с доктором исторических  наук, алановедом Владимиром Кузнецовым / записала Анна Учаева].</w:t>
      </w:r>
    </w:p>
    <w:p w14:paraId="3A2CD8CD" w14:textId="77777777" w:rsidR="002B33C1" w:rsidRPr="00F971D5"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 xml:space="preserve">Мосты дружбы между Бесланом и Обнинском : [о пребывании участников образовательного проекта «Дипломаты будущего» во главе с координатором по патриотическому воспитанию Владимиром Борисовичем Плиссом в Северной Осетии]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12 нояб. – С. 4.</w:t>
      </w:r>
    </w:p>
    <w:p w14:paraId="6585FAA6" w14:textId="77777777" w:rsidR="002B33C1" w:rsidRPr="007638EF" w:rsidRDefault="002B33C1" w:rsidP="002B33C1">
      <w:pPr>
        <w:pStyle w:val="a6"/>
        <w:numPr>
          <w:ilvl w:val="0"/>
          <w:numId w:val="4"/>
        </w:numPr>
        <w:spacing w:after="200" w:line="276" w:lineRule="auto"/>
        <w:jc w:val="both"/>
        <w:rPr>
          <w:rFonts w:eastAsia="SimSun"/>
          <w:sz w:val="28"/>
          <w:szCs w:val="28"/>
          <w:lang w:eastAsia="zh-CN" w:bidi="hi-IN"/>
        </w:rPr>
      </w:pPr>
      <w:r w:rsidRPr="00F971D5">
        <w:rPr>
          <w:b/>
          <w:bCs/>
          <w:sz w:val="28"/>
          <w:szCs w:val="28"/>
        </w:rPr>
        <w:t xml:space="preserve">Налдикоева, А. </w:t>
      </w:r>
      <w:r w:rsidRPr="00F971D5">
        <w:rPr>
          <w:sz w:val="28"/>
          <w:szCs w:val="28"/>
        </w:rPr>
        <w:t>Патриарх Кирилл: «Пусть Господь» :</w:t>
      </w:r>
      <w:r w:rsidRPr="00F971D5">
        <w:rPr>
          <w:b/>
          <w:bCs/>
          <w:sz w:val="28"/>
          <w:szCs w:val="28"/>
        </w:rPr>
        <w:t xml:space="preserve"> </w:t>
      </w:r>
      <w:r w:rsidRPr="00F971D5">
        <w:rPr>
          <w:sz w:val="28"/>
          <w:szCs w:val="28"/>
        </w:rPr>
        <w:t xml:space="preserve">[о пребывании в Северной Осетии Святейшего Патриарха Московского и всея Руси Кирилла] </w:t>
      </w:r>
      <w:r w:rsidRPr="00F971D5">
        <w:rPr>
          <w:b/>
          <w:sz w:val="28"/>
          <w:szCs w:val="28"/>
        </w:rPr>
        <w:t xml:space="preserve">/ </w:t>
      </w:r>
      <w:r w:rsidRPr="00F971D5">
        <w:rPr>
          <w:bCs/>
          <w:sz w:val="28"/>
          <w:szCs w:val="28"/>
        </w:rPr>
        <w:t xml:space="preserve">Алина Налдикоева </w:t>
      </w:r>
      <w:r w:rsidRPr="00F971D5">
        <w:rPr>
          <w:rFonts w:eastAsia="SimSun"/>
          <w:sz w:val="28"/>
          <w:szCs w:val="28"/>
          <w:lang w:eastAsia="zh-CN" w:bidi="hi-IN"/>
        </w:rPr>
        <w:t>// Жизнь Правобережья. – 2022. – 15 нояб. – С. 1.</w:t>
      </w:r>
    </w:p>
    <w:p w14:paraId="5FEDABC3" w14:textId="77777777" w:rsidR="002B33C1" w:rsidRPr="007638EF" w:rsidRDefault="002B33C1" w:rsidP="002B33C1">
      <w:pPr>
        <w:pStyle w:val="a6"/>
        <w:numPr>
          <w:ilvl w:val="0"/>
          <w:numId w:val="4"/>
        </w:numPr>
        <w:spacing w:after="200" w:line="276" w:lineRule="auto"/>
        <w:jc w:val="both"/>
      </w:pPr>
      <w:r w:rsidRPr="0028733F">
        <w:rPr>
          <w:rFonts w:eastAsia="SimSun"/>
          <w:b/>
          <w:bCs/>
          <w:sz w:val="28"/>
          <w:szCs w:val="28"/>
          <w:lang w:eastAsia="zh-CN" w:bidi="hi-IN"/>
        </w:rPr>
        <w:t>Пахомова, В</w:t>
      </w:r>
      <w:r w:rsidRPr="0028733F">
        <w:rPr>
          <w:rFonts w:eastAsia="SimSun"/>
          <w:sz w:val="28"/>
          <w:szCs w:val="28"/>
          <w:lang w:eastAsia="zh-CN" w:bidi="hi-IN"/>
        </w:rPr>
        <w:t>. «Счастлив, кому знакомо щемящее чувство дороги…» : [Северную Осетию посетил известный путешественник-рекордсмен с Ямала, член Русского географического общества Андрей Меньшиков] / Вероника Пахомова // Дигори хабæрттæ (Вести Дигории). – 2022. – 20 авг. – С. 1.</w:t>
      </w:r>
    </w:p>
    <w:p w14:paraId="3BE3428A"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 xml:space="preserve">«Евразийы адæмты ассамблея»-ы уæнгты балц Ирыстонмæ </w:t>
      </w:r>
      <w:r w:rsidRPr="00F971D5">
        <w:rPr>
          <w:sz w:val="28"/>
          <w:szCs w:val="28"/>
        </w:rPr>
        <w:t>// Рæстдзинад. – 2022. – 26 нояб. – Ф. 2.</w:t>
      </w:r>
    </w:p>
    <w:p w14:paraId="187C74CA" w14:textId="77777777" w:rsidR="002B33C1" w:rsidRPr="007638EF" w:rsidRDefault="002B33C1" w:rsidP="002B33C1">
      <w:pPr>
        <w:pStyle w:val="a6"/>
        <w:jc w:val="both"/>
        <w:rPr>
          <w:sz w:val="28"/>
          <w:szCs w:val="28"/>
        </w:rPr>
      </w:pPr>
      <w:r w:rsidRPr="00F971D5">
        <w:rPr>
          <w:sz w:val="28"/>
          <w:szCs w:val="28"/>
        </w:rPr>
        <w:t>Поездка член</w:t>
      </w:r>
      <w:r>
        <w:rPr>
          <w:sz w:val="28"/>
          <w:szCs w:val="28"/>
        </w:rPr>
        <w:t xml:space="preserve">ов «Ассамблеи народов Евразии» </w:t>
      </w:r>
      <w:r w:rsidRPr="00F971D5">
        <w:rPr>
          <w:sz w:val="28"/>
          <w:szCs w:val="28"/>
        </w:rPr>
        <w:t>[под руководством  генерального секретаря ассамблеи Андрея Бельянинова в Северную Осетию].</w:t>
      </w:r>
    </w:p>
    <w:p w14:paraId="799915E3"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t xml:space="preserve">Арфæтæ – зындгонд </w:t>
      </w:r>
      <w:r w:rsidRPr="0028733F">
        <w:rPr>
          <w:bCs/>
          <w:sz w:val="28"/>
          <w:szCs w:val="28"/>
        </w:rPr>
        <w:t>историк Владимир Кузнецовæн</w:t>
      </w:r>
      <w:r w:rsidRPr="0028733F">
        <w:rPr>
          <w:sz w:val="28"/>
          <w:szCs w:val="28"/>
        </w:rPr>
        <w:t xml:space="preserve"> // Рæстдзинад. – 2022. – 28 июль. – Ф. 1.</w:t>
      </w:r>
    </w:p>
    <w:p w14:paraId="00E9A1A0" w14:textId="77777777" w:rsidR="002B33C1" w:rsidRPr="0028733F" w:rsidRDefault="002B33C1" w:rsidP="002B33C1">
      <w:pPr>
        <w:pStyle w:val="a6"/>
        <w:jc w:val="both"/>
        <w:rPr>
          <w:sz w:val="28"/>
          <w:szCs w:val="28"/>
        </w:rPr>
      </w:pPr>
      <w:r w:rsidRPr="0028733F">
        <w:rPr>
          <w:sz w:val="28"/>
          <w:szCs w:val="28"/>
        </w:rPr>
        <w:t>Поздравления – известному историку Владимиру Кузнецову [отмечающий свое 95-летие от Главы РСО-Алании С. И. Меняйло].</w:t>
      </w:r>
    </w:p>
    <w:p w14:paraId="1DEA29DB" w14:textId="77777777" w:rsidR="002B33C1" w:rsidRPr="0028733F" w:rsidRDefault="002B33C1" w:rsidP="002B33C1">
      <w:pPr>
        <w:pStyle w:val="a6"/>
        <w:numPr>
          <w:ilvl w:val="0"/>
          <w:numId w:val="4"/>
        </w:numPr>
        <w:spacing w:line="276" w:lineRule="auto"/>
        <w:jc w:val="both"/>
        <w:rPr>
          <w:sz w:val="28"/>
          <w:szCs w:val="28"/>
        </w:rPr>
      </w:pPr>
      <w:r w:rsidRPr="0028733F">
        <w:rPr>
          <w:b/>
          <w:sz w:val="28"/>
          <w:szCs w:val="28"/>
        </w:rPr>
        <w:lastRenderedPageBreak/>
        <w:t xml:space="preserve">Кадджын ном </w:t>
      </w:r>
      <w:r w:rsidRPr="0028733F">
        <w:rPr>
          <w:sz w:val="28"/>
          <w:szCs w:val="28"/>
        </w:rPr>
        <w:t>// Рæстдзинад. – 2022. – 29 июль. – Ф. 1.</w:t>
      </w:r>
    </w:p>
    <w:p w14:paraId="3B5468EA" w14:textId="77777777" w:rsidR="002B33C1" w:rsidRPr="0028733F" w:rsidRDefault="002B33C1" w:rsidP="002B33C1">
      <w:pPr>
        <w:pStyle w:val="a6"/>
        <w:jc w:val="both"/>
        <w:rPr>
          <w:sz w:val="28"/>
          <w:szCs w:val="28"/>
        </w:rPr>
      </w:pPr>
      <w:r w:rsidRPr="0028733F">
        <w:rPr>
          <w:sz w:val="28"/>
          <w:szCs w:val="28"/>
        </w:rPr>
        <w:t>Почетное звание [«Заслуженный деятель науки Южной Осетии» присвоено  доктору исторических наук и археологу  Владимиру Кузнецову].</w:t>
      </w:r>
    </w:p>
    <w:p w14:paraId="30499A62"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Прохорова, И.</w:t>
      </w:r>
      <w:r w:rsidRPr="0028733F">
        <w:rPr>
          <w:sz w:val="28"/>
          <w:szCs w:val="28"/>
        </w:rPr>
        <w:t xml:space="preserve"> Как космонавт Стрекалов в Садоне гостил : [о кратковременном визите именитого гостя – Героя Советского Союза летчика-космонавта Геннадия Стрекалова в рабочий шахтерский поселок – родину отца] / Ирина Прохорова // Сæуæхсид (Заря). – 2022. – 27 авг. – С. 2.</w:t>
      </w:r>
    </w:p>
    <w:p w14:paraId="12B47AC5" w14:textId="77777777" w:rsidR="002B33C1" w:rsidRPr="007638EF" w:rsidRDefault="002B33C1" w:rsidP="002B33C1">
      <w:pPr>
        <w:pStyle w:val="a6"/>
        <w:numPr>
          <w:ilvl w:val="0"/>
          <w:numId w:val="4"/>
        </w:numPr>
        <w:spacing w:after="200" w:line="276" w:lineRule="auto"/>
        <w:jc w:val="both"/>
        <w:rPr>
          <w:sz w:val="28"/>
          <w:szCs w:val="28"/>
        </w:rPr>
      </w:pPr>
      <w:r w:rsidRPr="00F971D5">
        <w:rPr>
          <w:b/>
          <w:bCs/>
          <w:sz w:val="28"/>
          <w:szCs w:val="28"/>
        </w:rPr>
        <w:t xml:space="preserve">Святейший Патриарх </w:t>
      </w:r>
      <w:r w:rsidRPr="00F971D5">
        <w:rPr>
          <w:bCs/>
          <w:sz w:val="28"/>
          <w:szCs w:val="28"/>
        </w:rPr>
        <w:t>Московский и всея Руси Кирилл посетил г</w:t>
      </w:r>
      <w:r w:rsidRPr="00F971D5">
        <w:rPr>
          <w:sz w:val="28"/>
          <w:szCs w:val="28"/>
        </w:rPr>
        <w:t xml:space="preserve">. </w:t>
      </w:r>
      <w:r w:rsidRPr="00F971D5">
        <w:rPr>
          <w:bCs/>
          <w:sz w:val="28"/>
          <w:szCs w:val="28"/>
        </w:rPr>
        <w:t>Беслан</w:t>
      </w:r>
      <w:r w:rsidRPr="00F971D5">
        <w:rPr>
          <w:sz w:val="28"/>
          <w:szCs w:val="28"/>
        </w:rPr>
        <w:t xml:space="preserve"> [мемориальное кладбище «Город ангелов», здание школы № 1, строящийся храм] // Вестник Беслана. – 2022. – 15 нояб. – С. 1.</w:t>
      </w:r>
    </w:p>
    <w:p w14:paraId="30D690E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t>Северная, В.</w:t>
      </w:r>
      <w:r w:rsidRPr="002B3820">
        <w:rPr>
          <w:sz w:val="28"/>
          <w:szCs w:val="28"/>
        </w:rPr>
        <w:t xml:space="preserve"> Горизонты сотрудничества : [о рабочей встрече Главы РСО-А С. Меняйло с делегацией во главе с  Чрезвычайным и Полномочным послом Исламской Республики Иран в РФ Казема Джалали] / В. Северная // Северная Осетия. – 2022. – 27 янв. – С. 1-2.</w:t>
      </w:r>
    </w:p>
    <w:p w14:paraId="32812C95" w14:textId="77777777" w:rsidR="002B33C1" w:rsidRDefault="002B33C1" w:rsidP="002B33C1">
      <w:pPr>
        <w:pStyle w:val="a6"/>
        <w:numPr>
          <w:ilvl w:val="0"/>
          <w:numId w:val="4"/>
        </w:numPr>
        <w:spacing w:after="200" w:line="276" w:lineRule="auto"/>
        <w:jc w:val="both"/>
        <w:rPr>
          <w:sz w:val="28"/>
          <w:szCs w:val="28"/>
        </w:rPr>
      </w:pPr>
      <w:r w:rsidRPr="0028733F">
        <w:rPr>
          <w:b/>
          <w:bCs/>
          <w:sz w:val="28"/>
          <w:szCs w:val="28"/>
        </w:rPr>
        <w:t xml:space="preserve">Серов, Е. </w:t>
      </w:r>
      <w:r w:rsidRPr="0028733F">
        <w:rPr>
          <w:sz w:val="28"/>
          <w:szCs w:val="28"/>
        </w:rPr>
        <w:t>«Читайте и будьте счастливы!»</w:t>
      </w:r>
      <w:r w:rsidRPr="0028733F">
        <w:rPr>
          <w:b/>
          <w:bCs/>
          <w:sz w:val="28"/>
          <w:szCs w:val="28"/>
        </w:rPr>
        <w:t xml:space="preserve"> </w:t>
      </w:r>
      <w:r w:rsidRPr="0028733F">
        <w:rPr>
          <w:sz w:val="28"/>
          <w:szCs w:val="28"/>
        </w:rPr>
        <w:t xml:space="preserve">: [беседа с главным редактором радио «Книга», ведущим рубрики «Обзор книг с Егором Серовым» в программе «Утро России» на телеканале «Россия 1» Егором Серовым </w:t>
      </w:r>
      <w:r w:rsidRPr="0028733F">
        <w:rPr>
          <w:bCs/>
          <w:sz w:val="28"/>
          <w:szCs w:val="28"/>
        </w:rPr>
        <w:t>/ записала М. Макоева</w:t>
      </w:r>
      <w:r w:rsidRPr="0028733F">
        <w:rPr>
          <w:sz w:val="28"/>
          <w:szCs w:val="28"/>
        </w:rPr>
        <w:t>] // Северная Осетия. – 2022. – 24 сент. – С. 3.</w:t>
      </w:r>
    </w:p>
    <w:p w14:paraId="20981AFC" w14:textId="77777777" w:rsidR="002B33C1" w:rsidRPr="00F971D5" w:rsidRDefault="002B33C1" w:rsidP="002B33C1">
      <w:pPr>
        <w:pStyle w:val="a6"/>
        <w:numPr>
          <w:ilvl w:val="0"/>
          <w:numId w:val="4"/>
        </w:numPr>
        <w:spacing w:line="276" w:lineRule="auto"/>
        <w:jc w:val="both"/>
        <w:rPr>
          <w:sz w:val="28"/>
          <w:szCs w:val="28"/>
        </w:rPr>
      </w:pPr>
      <w:r w:rsidRPr="00F971D5">
        <w:rPr>
          <w:b/>
          <w:sz w:val="28"/>
          <w:szCs w:val="28"/>
        </w:rPr>
        <w:t>Сланты, А.</w:t>
      </w:r>
      <w:r w:rsidRPr="00F971D5">
        <w:rPr>
          <w:sz w:val="28"/>
          <w:szCs w:val="28"/>
        </w:rPr>
        <w:t xml:space="preserve"> Патриарх Кириллы балц Цæгат Ирыстонмæ / Сланты Аслан // Рæстдзинад. – 2022. – 15 нояб. – Ф. 1.</w:t>
      </w:r>
    </w:p>
    <w:p w14:paraId="064FFAA2" w14:textId="77777777" w:rsidR="002B33C1" w:rsidRPr="007638EF" w:rsidRDefault="002B33C1" w:rsidP="002B33C1">
      <w:pPr>
        <w:pStyle w:val="a6"/>
        <w:jc w:val="both"/>
        <w:rPr>
          <w:sz w:val="28"/>
          <w:szCs w:val="28"/>
        </w:rPr>
      </w:pPr>
      <w:r w:rsidRPr="00F971D5">
        <w:rPr>
          <w:sz w:val="28"/>
          <w:szCs w:val="28"/>
        </w:rPr>
        <w:t>Сланов, А. Поездка Патриарха Кирилла в Северную Осетию : [о пребывании и встречах Патриарха  Московского и Всея Рус</w:t>
      </w:r>
      <w:r>
        <w:rPr>
          <w:sz w:val="28"/>
          <w:szCs w:val="28"/>
        </w:rPr>
        <w:t>и Кирилла 12-13 нояб. 2022 г.].</w:t>
      </w:r>
    </w:p>
    <w:p w14:paraId="454EDE76" w14:textId="77777777" w:rsidR="002B33C1" w:rsidRPr="004B61C1" w:rsidRDefault="002B33C1" w:rsidP="002B33C1">
      <w:pPr>
        <w:pStyle w:val="a6"/>
        <w:numPr>
          <w:ilvl w:val="0"/>
          <w:numId w:val="4"/>
        </w:numPr>
        <w:spacing w:after="200" w:line="276" w:lineRule="auto"/>
        <w:jc w:val="both"/>
        <w:rPr>
          <w:b/>
          <w:bCs/>
          <w:sz w:val="28"/>
          <w:szCs w:val="28"/>
        </w:rPr>
      </w:pPr>
      <w:r w:rsidRPr="002B3820">
        <w:rPr>
          <w:b/>
          <w:bCs/>
          <w:sz w:val="28"/>
          <w:szCs w:val="28"/>
        </w:rPr>
        <w:t xml:space="preserve">Танделова, М. </w:t>
      </w:r>
      <w:r w:rsidRPr="002B3820">
        <w:rPr>
          <w:sz w:val="28"/>
          <w:szCs w:val="28"/>
        </w:rPr>
        <w:t>«Человек жив, пока о нем жива память!» : [в Республиканском Доме дружбы народов прошел вечер памяти российского киноактера, сценариста и телеведущего Сергея Бодрова] / Милана Танделова // Слово. – 2022. – 18 янв. – С. 7.</w:t>
      </w:r>
    </w:p>
    <w:p w14:paraId="7DB924E3" w14:textId="77777777" w:rsidR="002B33C1" w:rsidRPr="0028733F"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«И голоса незримых прозвучат…» : [о пребывании в Северной Осетии для участия в траурных мероприятиях 1-3 сентября в Беслане всемирно известной флейтистки из Сан-Марино Моники Морони] / Мадина Тезиева // Владикавказ. – 2022. – 6 сент. – С. 4.</w:t>
      </w:r>
    </w:p>
    <w:p w14:paraId="42C9185E" w14:textId="77777777" w:rsidR="002B33C1" w:rsidRPr="007638EF" w:rsidRDefault="002B33C1" w:rsidP="002B33C1">
      <w:pPr>
        <w:pStyle w:val="a6"/>
        <w:numPr>
          <w:ilvl w:val="0"/>
          <w:numId w:val="4"/>
        </w:numPr>
        <w:spacing w:after="200" w:line="276" w:lineRule="auto"/>
        <w:jc w:val="both"/>
        <w:rPr>
          <w:sz w:val="28"/>
          <w:szCs w:val="28"/>
        </w:rPr>
      </w:pPr>
      <w:r w:rsidRPr="0028733F">
        <w:rPr>
          <w:b/>
          <w:bCs/>
          <w:sz w:val="28"/>
          <w:szCs w:val="28"/>
        </w:rPr>
        <w:t>Тезиева, М.</w:t>
      </w:r>
      <w:r w:rsidRPr="0028733F">
        <w:rPr>
          <w:sz w:val="28"/>
          <w:szCs w:val="28"/>
        </w:rPr>
        <w:t xml:space="preserve"> Настоящий поэт – это Вселенная : [об авторском вечере председателя «Русского Литературного общества» поэта Александра Чистякова в рамках Дней «Литературной газеты» во Владикавказе] / Мадина Тезиева // Владикавказ. – 2022. – 30 авг. – С. 1, 4.</w:t>
      </w:r>
    </w:p>
    <w:p w14:paraId="37B8AA63" w14:textId="77777777" w:rsidR="002B33C1" w:rsidRDefault="002B33C1" w:rsidP="002B33C1">
      <w:pPr>
        <w:pStyle w:val="a6"/>
        <w:numPr>
          <w:ilvl w:val="0"/>
          <w:numId w:val="4"/>
        </w:numPr>
        <w:spacing w:after="200" w:line="276" w:lineRule="auto"/>
        <w:jc w:val="both"/>
        <w:rPr>
          <w:sz w:val="28"/>
          <w:szCs w:val="28"/>
        </w:rPr>
      </w:pPr>
      <w:r w:rsidRPr="002B3820">
        <w:rPr>
          <w:b/>
          <w:bCs/>
          <w:sz w:val="28"/>
          <w:szCs w:val="28"/>
        </w:rPr>
        <w:lastRenderedPageBreak/>
        <w:t>Тотиков, А.</w:t>
      </w:r>
      <w:r w:rsidRPr="002B3820">
        <w:rPr>
          <w:sz w:val="28"/>
          <w:szCs w:val="28"/>
        </w:rPr>
        <w:t xml:space="preserve"> Шаги навстречу : [в рамках рабочего визита в республику Чрезвычайный и Полномочный посол Исламской Республики Иран в РФ Казем Джалали встретился с представителями бизнеса] / Артур Тотиков // Северная Осетия. – 2022. – 29 янв. – С. 4.</w:t>
      </w:r>
    </w:p>
    <w:p w14:paraId="426D6272" w14:textId="77777777" w:rsidR="002B33C1" w:rsidRPr="0028733F" w:rsidRDefault="002B33C1" w:rsidP="002B33C1">
      <w:pPr>
        <w:pStyle w:val="a6"/>
        <w:numPr>
          <w:ilvl w:val="0"/>
          <w:numId w:val="4"/>
        </w:numPr>
        <w:spacing w:line="276" w:lineRule="auto"/>
        <w:jc w:val="both"/>
        <w:rPr>
          <w:sz w:val="28"/>
          <w:szCs w:val="28"/>
        </w:rPr>
      </w:pPr>
      <w:r w:rsidRPr="0028733F">
        <w:rPr>
          <w:b/>
          <w:bCs/>
          <w:sz w:val="28"/>
          <w:szCs w:val="28"/>
        </w:rPr>
        <w:t>Цуциты, А</w:t>
      </w:r>
      <w:r w:rsidRPr="0028733F">
        <w:rPr>
          <w:sz w:val="28"/>
          <w:szCs w:val="28"/>
        </w:rPr>
        <w:t>. Кавказмӕ уарзондзинад йӕ зӕрдӕйы фӕхаста / Цуциты Аслан // Рӕстдзинад. – 2022. – 26 июль. – Ф. 3.</w:t>
      </w:r>
    </w:p>
    <w:p w14:paraId="79667804" w14:textId="77777777" w:rsidR="002B33C1" w:rsidRDefault="002B33C1" w:rsidP="002B33C1">
      <w:pPr>
        <w:pStyle w:val="a6"/>
        <w:jc w:val="both"/>
        <w:rPr>
          <w:sz w:val="28"/>
          <w:szCs w:val="28"/>
        </w:rPr>
      </w:pPr>
      <w:r w:rsidRPr="0028733F">
        <w:rPr>
          <w:sz w:val="28"/>
          <w:szCs w:val="28"/>
        </w:rPr>
        <w:t>Цуциев, А. Он нес всю свою жизнь любовь к Кавказу : [доктору исторических наук, профессору Владимиру Кузнецову – 95 лет].</w:t>
      </w:r>
    </w:p>
    <w:p w14:paraId="6B173207" w14:textId="77777777" w:rsidR="002B33C1" w:rsidRPr="00F971D5" w:rsidRDefault="002B33C1" w:rsidP="002B33C1">
      <w:pPr>
        <w:pStyle w:val="a6"/>
        <w:numPr>
          <w:ilvl w:val="0"/>
          <w:numId w:val="4"/>
        </w:numPr>
        <w:jc w:val="both"/>
        <w:rPr>
          <w:sz w:val="28"/>
          <w:szCs w:val="28"/>
        </w:rPr>
      </w:pPr>
      <w:r w:rsidRPr="00F971D5">
        <w:rPr>
          <w:rFonts w:eastAsia="SimSun"/>
          <w:b/>
          <w:bCs/>
          <w:sz w:val="28"/>
          <w:szCs w:val="28"/>
          <w:lang w:eastAsia="zh-CN" w:bidi="hi-IN"/>
        </w:rPr>
        <w:t>Чистяков, А. «</w:t>
      </w:r>
      <w:r w:rsidRPr="00F971D5">
        <w:rPr>
          <w:rFonts w:eastAsia="SimSun"/>
          <w:bCs/>
          <w:sz w:val="28"/>
          <w:szCs w:val="28"/>
          <w:lang w:eastAsia="zh-CN" w:bidi="hi-IN"/>
        </w:rPr>
        <w:t xml:space="preserve">Литературон газет»-ы бонтæ Ирыстоны / Александр Чистяков </w:t>
      </w:r>
      <w:r w:rsidRPr="00F971D5">
        <w:rPr>
          <w:sz w:val="28"/>
          <w:szCs w:val="28"/>
        </w:rPr>
        <w:t>// Рæстдзинад. – 2022. – 6 окт. – Ф. 3.</w:t>
      </w:r>
    </w:p>
    <w:p w14:paraId="73E72B0E" w14:textId="77777777" w:rsidR="002B33C1" w:rsidRPr="007638EF" w:rsidRDefault="002B33C1" w:rsidP="002B33C1">
      <w:pPr>
        <w:pStyle w:val="a6"/>
        <w:jc w:val="both"/>
        <w:rPr>
          <w:rFonts w:eastAsia="SimSun"/>
          <w:bCs/>
          <w:sz w:val="28"/>
          <w:szCs w:val="28"/>
          <w:lang w:eastAsia="zh-CN" w:bidi="hi-IN"/>
        </w:rPr>
      </w:pPr>
      <w:r w:rsidRPr="00F971D5">
        <w:rPr>
          <w:sz w:val="28"/>
          <w:szCs w:val="28"/>
        </w:rPr>
        <w:t>Чистяков, А.  «Дни Литературной газеты» в Осетии : [беседа с председателем Русского литературного  общества Александром Чистяковым по укреплению связей с литераторами СКФО / записали Борис Хозиев и Тамерлан Техов].</w:t>
      </w:r>
    </w:p>
    <w:p w14:paraId="066BA350" w14:textId="77777777" w:rsidR="002B33C1" w:rsidRPr="002B3820" w:rsidRDefault="002B33C1" w:rsidP="002B33C1">
      <w:pPr>
        <w:pStyle w:val="a6"/>
        <w:numPr>
          <w:ilvl w:val="0"/>
          <w:numId w:val="4"/>
        </w:numPr>
        <w:spacing w:after="200" w:line="276" w:lineRule="auto"/>
        <w:jc w:val="both"/>
        <w:rPr>
          <w:sz w:val="28"/>
          <w:szCs w:val="28"/>
        </w:rPr>
      </w:pPr>
      <w:r w:rsidRPr="002B3820">
        <w:rPr>
          <w:b/>
          <w:bCs/>
          <w:sz w:val="28"/>
          <w:szCs w:val="28"/>
        </w:rPr>
        <w:t>Шпаро, М.</w:t>
      </w:r>
      <w:r w:rsidRPr="002B3820">
        <w:rPr>
          <w:sz w:val="28"/>
          <w:szCs w:val="28"/>
        </w:rPr>
        <w:t xml:space="preserve"> Поход без опасности : [о пребывании в Осетии и участии в региональном чемпионате «Молодые специалисты-2022» в Северной Осетии в компетенции «инструктор-проводник» : рассказывает известный российский путешественник и общественный деятель М. Шпаро </w:t>
      </w:r>
      <w:r w:rsidRPr="002B3820">
        <w:rPr>
          <w:b/>
          <w:bCs/>
          <w:sz w:val="28"/>
          <w:szCs w:val="28"/>
        </w:rPr>
        <w:t xml:space="preserve">/ </w:t>
      </w:r>
      <w:r w:rsidRPr="002B3820">
        <w:rPr>
          <w:sz w:val="28"/>
          <w:szCs w:val="28"/>
        </w:rPr>
        <w:t>записала А. Камбегова] // Северная Осетия. – 2022. – 2 марта. – С. 6.</w:t>
      </w:r>
    </w:p>
    <w:p w14:paraId="6A64E4D7" w14:textId="77777777" w:rsidR="002B33C1" w:rsidRDefault="002B33C1" w:rsidP="002B33C1"/>
    <w:p w14:paraId="3BABEF76" w14:textId="77777777" w:rsidR="002B33C1" w:rsidRDefault="002B33C1" w:rsidP="002B33C1"/>
    <w:p w14:paraId="7DE3748E" w14:textId="77777777" w:rsidR="00322EC9" w:rsidRDefault="00322EC9" w:rsidP="00322EC9"/>
    <w:p w14:paraId="630D2526" w14:textId="77777777" w:rsidR="00322EC9" w:rsidRDefault="00322EC9" w:rsidP="00322EC9"/>
    <w:p w14:paraId="0A571FA4" w14:textId="77777777" w:rsidR="00322EC9" w:rsidRDefault="00322EC9" w:rsidP="00322EC9">
      <w:pPr>
        <w:jc w:val="both"/>
        <w:rPr>
          <w:color w:val="00B050"/>
          <w:sz w:val="28"/>
          <w:szCs w:val="28"/>
        </w:rPr>
      </w:pPr>
    </w:p>
    <w:p w14:paraId="4B657B38" w14:textId="77777777" w:rsidR="00322EC9" w:rsidRDefault="00322EC9" w:rsidP="00322EC9">
      <w:pPr>
        <w:pStyle w:val="3"/>
        <w:spacing w:before="0"/>
        <w:jc w:val="center"/>
        <w:rPr>
          <w:rFonts w:ascii="Times New Roman" w:hAnsi="Times New Roman"/>
          <w:sz w:val="32"/>
          <w:szCs w:val="32"/>
        </w:rPr>
      </w:pPr>
      <w:r w:rsidRPr="00952B68">
        <w:rPr>
          <w:rFonts w:ascii="Times New Roman" w:hAnsi="Times New Roman"/>
          <w:sz w:val="32"/>
          <w:szCs w:val="32"/>
        </w:rPr>
        <w:t>Летопись рецензий</w:t>
      </w:r>
    </w:p>
    <w:p w14:paraId="0F34E65E" w14:textId="77777777" w:rsidR="00322EC9" w:rsidRPr="001266DE" w:rsidRDefault="00322EC9" w:rsidP="00322EC9"/>
    <w:p w14:paraId="7B766183" w14:textId="77777777" w:rsidR="00322EC9" w:rsidRPr="000B36B3" w:rsidRDefault="00322EC9" w:rsidP="00322EC9">
      <w:pPr>
        <w:pStyle w:val="3"/>
        <w:spacing w:before="0"/>
        <w:jc w:val="center"/>
        <w:rPr>
          <w:rFonts w:ascii="Times New Roman" w:hAnsi="Times New Roman"/>
          <w:sz w:val="24"/>
          <w:szCs w:val="24"/>
        </w:rPr>
      </w:pPr>
      <w:r w:rsidRPr="000B36B3">
        <w:rPr>
          <w:rFonts w:ascii="Times New Roman" w:hAnsi="Times New Roman"/>
          <w:sz w:val="24"/>
          <w:szCs w:val="24"/>
        </w:rPr>
        <w:t>0 ОБЩИЙ ОТДЕЛ</w:t>
      </w:r>
    </w:p>
    <w:p w14:paraId="0787D5BB" w14:textId="77777777" w:rsidR="00322EC9" w:rsidRPr="000B36B3" w:rsidRDefault="00322EC9" w:rsidP="00322EC9">
      <w:pPr>
        <w:jc w:val="center"/>
        <w:rPr>
          <w:b/>
          <w:sz w:val="24"/>
          <w:szCs w:val="24"/>
        </w:rPr>
      </w:pPr>
      <w:r w:rsidRPr="000B36B3">
        <w:rPr>
          <w:b/>
          <w:sz w:val="24"/>
          <w:szCs w:val="24"/>
        </w:rPr>
        <w:t>00 Общие вопросы науки и культуры</w:t>
      </w:r>
    </w:p>
    <w:p w14:paraId="011F1338" w14:textId="77777777" w:rsidR="00322EC9" w:rsidRPr="000B36B3" w:rsidRDefault="00322EC9" w:rsidP="00322EC9">
      <w:pPr>
        <w:pStyle w:val="3"/>
        <w:spacing w:before="0"/>
        <w:jc w:val="center"/>
        <w:rPr>
          <w:rFonts w:ascii="Times New Roman" w:hAnsi="Times New Roman"/>
          <w:sz w:val="24"/>
          <w:szCs w:val="24"/>
        </w:rPr>
      </w:pPr>
      <w:bookmarkStart w:id="1314" w:name="_Toc374711406"/>
      <w:r w:rsidRPr="000B36B3">
        <w:rPr>
          <w:rFonts w:ascii="Times New Roman" w:hAnsi="Times New Roman"/>
          <w:sz w:val="24"/>
          <w:szCs w:val="24"/>
        </w:rPr>
        <w:t>02 Библиотечное дело. Библиотековедение</w:t>
      </w:r>
      <w:bookmarkEnd w:id="1314"/>
    </w:p>
    <w:p w14:paraId="20310C3C" w14:textId="77777777" w:rsidR="00322EC9" w:rsidRDefault="00322EC9" w:rsidP="00322EC9"/>
    <w:p w14:paraId="14AF18D1" w14:textId="77777777" w:rsidR="00322EC9" w:rsidRPr="00A0293C" w:rsidRDefault="00322EC9" w:rsidP="004F40BB">
      <w:pPr>
        <w:pStyle w:val="a6"/>
        <w:numPr>
          <w:ilvl w:val="0"/>
          <w:numId w:val="4"/>
        </w:numPr>
        <w:spacing w:after="200" w:line="276" w:lineRule="auto"/>
        <w:jc w:val="both"/>
        <w:rPr>
          <w:sz w:val="28"/>
          <w:szCs w:val="28"/>
        </w:rPr>
      </w:pPr>
      <w:r w:rsidRPr="00A0293C">
        <w:rPr>
          <w:sz w:val="28"/>
          <w:szCs w:val="28"/>
        </w:rPr>
        <w:t>«</w:t>
      </w:r>
      <w:r w:rsidRPr="00A0293C">
        <w:rPr>
          <w:b/>
          <w:bCs/>
          <w:sz w:val="28"/>
          <w:szCs w:val="28"/>
        </w:rPr>
        <w:t>Первая леди Владикавказа»</w:t>
      </w:r>
      <w:r w:rsidRPr="00A0293C">
        <w:rPr>
          <w:sz w:val="28"/>
          <w:szCs w:val="28"/>
        </w:rPr>
        <w:t xml:space="preserve"> : биобиблиографический указатель / Национальная научная библиотека РСО-А, Музей истории библиотеки, Отдел редкой книги им. В.Г. Шредерс, [составители Л.М. Хекилаева, А.Т. Цориева ; редактор Л.Б. Абаева]. – Владикавказ : ННБ, 2020. – 63 с. : ил.</w:t>
      </w:r>
    </w:p>
    <w:p w14:paraId="1C57BFB0" w14:textId="77777777" w:rsidR="00322EC9" w:rsidRPr="00A0293C" w:rsidRDefault="00322EC9" w:rsidP="00322EC9">
      <w:pPr>
        <w:pStyle w:val="a6"/>
        <w:spacing w:after="200" w:line="276" w:lineRule="auto"/>
        <w:jc w:val="both"/>
        <w:rPr>
          <w:sz w:val="28"/>
          <w:szCs w:val="28"/>
        </w:rPr>
      </w:pPr>
      <w:r w:rsidRPr="00A0293C">
        <w:rPr>
          <w:sz w:val="28"/>
          <w:szCs w:val="28"/>
        </w:rPr>
        <w:t>Рец. : Найфонова, Ф. «Первая леди Владикавказа» / Фатима Найфонова // Владикавказ. – 2022. – 31 марта. – С. 5.</w:t>
      </w:r>
    </w:p>
    <w:p w14:paraId="6D619625" w14:textId="77777777" w:rsidR="00322EC9" w:rsidRPr="00C614BF" w:rsidRDefault="00322EC9" w:rsidP="00322EC9">
      <w:pPr>
        <w:pStyle w:val="a6"/>
        <w:jc w:val="both"/>
        <w:rPr>
          <w:color w:val="00B050"/>
          <w:sz w:val="28"/>
          <w:szCs w:val="28"/>
        </w:rPr>
      </w:pPr>
    </w:p>
    <w:p w14:paraId="53C9EB69" w14:textId="77777777" w:rsidR="00322EC9" w:rsidRPr="001B268F" w:rsidRDefault="00322EC9" w:rsidP="004F40BB">
      <w:pPr>
        <w:pStyle w:val="a6"/>
        <w:numPr>
          <w:ilvl w:val="0"/>
          <w:numId w:val="4"/>
        </w:numPr>
        <w:jc w:val="both"/>
        <w:rPr>
          <w:sz w:val="28"/>
          <w:szCs w:val="28"/>
        </w:rPr>
      </w:pPr>
      <w:r w:rsidRPr="00C614BF">
        <w:rPr>
          <w:b/>
          <w:bCs/>
          <w:sz w:val="28"/>
          <w:szCs w:val="28"/>
        </w:rPr>
        <w:t>Книги и люди</w:t>
      </w:r>
      <w:r>
        <w:rPr>
          <w:b/>
          <w:bCs/>
          <w:sz w:val="28"/>
          <w:szCs w:val="28"/>
        </w:rPr>
        <w:t>:</w:t>
      </w:r>
      <w:r w:rsidRPr="00C614BF">
        <w:rPr>
          <w:b/>
          <w:bCs/>
          <w:sz w:val="28"/>
          <w:szCs w:val="28"/>
        </w:rPr>
        <w:t xml:space="preserve"> </w:t>
      </w:r>
      <w:r>
        <w:rPr>
          <w:sz w:val="28"/>
          <w:szCs w:val="28"/>
        </w:rPr>
        <w:t>с</w:t>
      </w:r>
      <w:r w:rsidRPr="00C614BF">
        <w:rPr>
          <w:sz w:val="28"/>
          <w:szCs w:val="28"/>
        </w:rPr>
        <w:t>траницы истории филиала №1 МБУК «Централизованная библиотечная система г. Владикавказа» / [сост</w:t>
      </w:r>
      <w:r>
        <w:rPr>
          <w:sz w:val="28"/>
          <w:szCs w:val="28"/>
        </w:rPr>
        <w:t>авитель</w:t>
      </w:r>
      <w:r w:rsidRPr="00C614BF">
        <w:rPr>
          <w:sz w:val="28"/>
          <w:szCs w:val="28"/>
        </w:rPr>
        <w:t xml:space="preserve"> Р. Мисикова]. – Владикавказ : ИП Цопанова А. Ю. , 2022. – 112 с.</w:t>
      </w:r>
      <w:r>
        <w:rPr>
          <w:sz w:val="28"/>
          <w:szCs w:val="28"/>
        </w:rPr>
        <w:t xml:space="preserve"> : фото.</w:t>
      </w:r>
      <w:r w:rsidRPr="00C614BF">
        <w:rPr>
          <w:sz w:val="28"/>
          <w:szCs w:val="28"/>
        </w:rPr>
        <w:t xml:space="preserve"> </w:t>
      </w:r>
    </w:p>
    <w:p w14:paraId="0458F4D6" w14:textId="77777777" w:rsidR="00322EC9" w:rsidRDefault="00322EC9" w:rsidP="00322EC9">
      <w:pPr>
        <w:pStyle w:val="a6"/>
        <w:jc w:val="both"/>
        <w:rPr>
          <w:sz w:val="28"/>
          <w:szCs w:val="28"/>
        </w:rPr>
      </w:pPr>
      <w:r w:rsidRPr="00C614BF">
        <w:rPr>
          <w:sz w:val="28"/>
          <w:szCs w:val="28"/>
        </w:rPr>
        <w:lastRenderedPageBreak/>
        <w:t xml:space="preserve">Рец. : </w:t>
      </w:r>
      <w:r>
        <w:rPr>
          <w:sz w:val="28"/>
          <w:szCs w:val="28"/>
        </w:rPr>
        <w:t>Бызыккаты, З. Библиотекæ æмæ чиныгкæсæг / Бызыккаты Земфирæ // Рæстдзинад. – 2022. – 17 февр. – Ф. 4.</w:t>
      </w:r>
    </w:p>
    <w:p w14:paraId="63B5797A" w14:textId="77777777" w:rsidR="00322EC9" w:rsidRPr="00C614BF" w:rsidRDefault="00322EC9" w:rsidP="00322EC9">
      <w:pPr>
        <w:pStyle w:val="a6"/>
        <w:jc w:val="both"/>
        <w:rPr>
          <w:sz w:val="28"/>
          <w:szCs w:val="28"/>
        </w:rPr>
      </w:pPr>
      <w:r>
        <w:rPr>
          <w:sz w:val="28"/>
          <w:szCs w:val="28"/>
        </w:rPr>
        <w:t>Бзыкова, З. Библиотека и читатель.</w:t>
      </w:r>
    </w:p>
    <w:p w14:paraId="44021EF4" w14:textId="77777777" w:rsidR="00322EC9" w:rsidRPr="00637940" w:rsidRDefault="00322EC9" w:rsidP="00322EC9">
      <w:pPr>
        <w:jc w:val="both"/>
        <w:rPr>
          <w:color w:val="00B050"/>
          <w:sz w:val="28"/>
          <w:szCs w:val="28"/>
        </w:rPr>
      </w:pPr>
    </w:p>
    <w:p w14:paraId="206A441E" w14:textId="77777777" w:rsidR="00322EC9" w:rsidRPr="001B268F" w:rsidRDefault="00322EC9" w:rsidP="00322EC9">
      <w:pPr>
        <w:tabs>
          <w:tab w:val="left" w:pos="1440"/>
        </w:tabs>
        <w:autoSpaceDE w:val="0"/>
        <w:autoSpaceDN w:val="0"/>
        <w:adjustRightInd w:val="0"/>
        <w:ind w:left="1440" w:hanging="1440"/>
        <w:rPr>
          <w:color w:val="00B050"/>
          <w:sz w:val="28"/>
          <w:szCs w:val="28"/>
        </w:rPr>
      </w:pPr>
      <w:r>
        <w:rPr>
          <w:color w:val="00B050"/>
          <w:sz w:val="28"/>
          <w:szCs w:val="28"/>
        </w:rPr>
        <w:t xml:space="preserve"> </w:t>
      </w:r>
    </w:p>
    <w:p w14:paraId="27C405B2" w14:textId="77777777" w:rsidR="00322EC9" w:rsidRPr="00EC5CB6" w:rsidRDefault="00322EC9" w:rsidP="00322EC9">
      <w:pPr>
        <w:pStyle w:val="3"/>
        <w:spacing w:before="0"/>
        <w:jc w:val="center"/>
        <w:rPr>
          <w:rFonts w:ascii="Times New Roman" w:hAnsi="Times New Roman"/>
          <w:sz w:val="28"/>
          <w:szCs w:val="28"/>
        </w:rPr>
      </w:pPr>
      <w:r w:rsidRPr="00EC5CB6">
        <w:rPr>
          <w:rFonts w:ascii="Times New Roman" w:hAnsi="Times New Roman"/>
          <w:sz w:val="28"/>
          <w:szCs w:val="28"/>
        </w:rPr>
        <w:t xml:space="preserve">2 </w:t>
      </w:r>
      <w:r>
        <w:rPr>
          <w:rFonts w:ascii="Times New Roman" w:hAnsi="Times New Roman"/>
          <w:sz w:val="28"/>
          <w:szCs w:val="28"/>
        </w:rPr>
        <w:t>Религия. Теология</w:t>
      </w:r>
    </w:p>
    <w:p w14:paraId="261B4C7E" w14:textId="77777777" w:rsidR="00322EC9" w:rsidRPr="00490AA8" w:rsidRDefault="00322EC9" w:rsidP="00322EC9">
      <w:pPr>
        <w:jc w:val="center"/>
        <w:rPr>
          <w:b/>
          <w:sz w:val="28"/>
          <w:szCs w:val="28"/>
        </w:rPr>
      </w:pPr>
      <w:r w:rsidRPr="00490AA8">
        <w:rPr>
          <w:b/>
          <w:sz w:val="28"/>
          <w:szCs w:val="28"/>
        </w:rPr>
        <w:t>27 Христианство</w:t>
      </w:r>
    </w:p>
    <w:p w14:paraId="0052348D" w14:textId="77777777" w:rsidR="00322EC9" w:rsidRPr="00490AA8" w:rsidRDefault="00322EC9" w:rsidP="00322EC9">
      <w:pPr>
        <w:jc w:val="center"/>
        <w:rPr>
          <w:b/>
          <w:sz w:val="28"/>
          <w:szCs w:val="28"/>
        </w:rPr>
      </w:pPr>
    </w:p>
    <w:p w14:paraId="6CB6B03B" w14:textId="77777777" w:rsidR="00322EC9" w:rsidRDefault="00322EC9" w:rsidP="00322EC9">
      <w:pPr>
        <w:jc w:val="center"/>
        <w:rPr>
          <w:b/>
          <w:bCs/>
          <w:sz w:val="28"/>
          <w:szCs w:val="28"/>
        </w:rPr>
      </w:pPr>
      <w:r w:rsidRPr="00490AA8">
        <w:rPr>
          <w:b/>
          <w:bCs/>
          <w:sz w:val="28"/>
          <w:szCs w:val="28"/>
        </w:rPr>
        <w:t>К 1100-летию Крещения Алании</w:t>
      </w:r>
    </w:p>
    <w:p w14:paraId="3793AB51" w14:textId="77777777" w:rsidR="00322EC9" w:rsidRDefault="00322EC9" w:rsidP="00322EC9">
      <w:pPr>
        <w:jc w:val="center"/>
        <w:rPr>
          <w:b/>
          <w:bCs/>
          <w:sz w:val="28"/>
          <w:szCs w:val="28"/>
        </w:rPr>
      </w:pPr>
    </w:p>
    <w:p w14:paraId="3720093C" w14:textId="77777777" w:rsidR="00322EC9" w:rsidRDefault="00322EC9" w:rsidP="004F40BB">
      <w:pPr>
        <w:pStyle w:val="a6"/>
        <w:numPr>
          <w:ilvl w:val="0"/>
          <w:numId w:val="4"/>
        </w:numPr>
        <w:rPr>
          <w:sz w:val="28"/>
          <w:szCs w:val="28"/>
        </w:rPr>
      </w:pPr>
      <w:r w:rsidRPr="007014D3">
        <w:rPr>
          <w:b/>
          <w:bCs/>
          <w:sz w:val="28"/>
          <w:szCs w:val="28"/>
        </w:rPr>
        <w:t>Из истории христианства на Северном Кавказе.</w:t>
      </w:r>
      <w:r w:rsidRPr="007014D3">
        <w:rPr>
          <w:sz w:val="28"/>
          <w:szCs w:val="28"/>
        </w:rPr>
        <w:t xml:space="preserve"> С древнейших времен до начала </w:t>
      </w:r>
      <w:r w:rsidRPr="007014D3">
        <w:rPr>
          <w:sz w:val="28"/>
          <w:szCs w:val="28"/>
          <w:lang w:val="en-US"/>
        </w:rPr>
        <w:t>XX</w:t>
      </w:r>
      <w:r w:rsidRPr="007014D3">
        <w:rPr>
          <w:sz w:val="28"/>
          <w:szCs w:val="28"/>
        </w:rPr>
        <w:t xml:space="preserve"> века / О.Н. Барабанов, М.А. Волхонский, А.М. Мирзоева, В.М. Муханов. – М. : Архитектура, 2014. – 336 с.</w:t>
      </w:r>
    </w:p>
    <w:p w14:paraId="630F0F39" w14:textId="77777777" w:rsidR="00322EC9" w:rsidRPr="007014D3" w:rsidRDefault="00322EC9" w:rsidP="00322EC9">
      <w:pPr>
        <w:pStyle w:val="a6"/>
        <w:rPr>
          <w:sz w:val="28"/>
          <w:szCs w:val="28"/>
        </w:rPr>
      </w:pPr>
      <w:r w:rsidRPr="007014D3">
        <w:rPr>
          <w:sz w:val="28"/>
          <w:szCs w:val="28"/>
        </w:rPr>
        <w:t>Рец. : Габуева, Л. Крещение Алании / Людмила Габуева // Рухс (Свет). – 2022. – 9 апр. – С. 3.</w:t>
      </w:r>
    </w:p>
    <w:p w14:paraId="53C7E209" w14:textId="77777777" w:rsidR="00322EC9" w:rsidRDefault="00322EC9" w:rsidP="00322EC9">
      <w:pPr>
        <w:rPr>
          <w:sz w:val="28"/>
          <w:szCs w:val="28"/>
        </w:rPr>
      </w:pPr>
    </w:p>
    <w:p w14:paraId="3637556D" w14:textId="77777777" w:rsidR="00322EC9" w:rsidRDefault="00322EC9" w:rsidP="004F40BB">
      <w:pPr>
        <w:pStyle w:val="a6"/>
        <w:numPr>
          <w:ilvl w:val="0"/>
          <w:numId w:val="4"/>
        </w:numPr>
        <w:rPr>
          <w:sz w:val="28"/>
          <w:szCs w:val="28"/>
        </w:rPr>
      </w:pPr>
      <w:r w:rsidRPr="007014D3">
        <w:rPr>
          <w:b/>
          <w:bCs/>
          <w:sz w:val="28"/>
          <w:szCs w:val="28"/>
        </w:rPr>
        <w:t xml:space="preserve">Христианство на Северном Кавказе до </w:t>
      </w:r>
      <w:r w:rsidRPr="007014D3">
        <w:rPr>
          <w:b/>
          <w:bCs/>
          <w:sz w:val="28"/>
          <w:szCs w:val="28"/>
          <w:lang w:val="en-US"/>
        </w:rPr>
        <w:t>XV</w:t>
      </w:r>
      <w:r w:rsidRPr="007014D3">
        <w:rPr>
          <w:b/>
          <w:bCs/>
          <w:sz w:val="28"/>
          <w:szCs w:val="28"/>
        </w:rPr>
        <w:t xml:space="preserve"> в.</w:t>
      </w:r>
      <w:r w:rsidRPr="007014D3">
        <w:rPr>
          <w:sz w:val="28"/>
          <w:szCs w:val="28"/>
        </w:rPr>
        <w:t xml:space="preserve"> – Владикавказ : Ир, 2002. – 159 с.</w:t>
      </w:r>
    </w:p>
    <w:p w14:paraId="03D50E7E" w14:textId="77777777" w:rsidR="00322EC9" w:rsidRPr="007014D3" w:rsidRDefault="00322EC9" w:rsidP="00322EC9">
      <w:pPr>
        <w:pStyle w:val="a6"/>
        <w:rPr>
          <w:sz w:val="28"/>
          <w:szCs w:val="28"/>
        </w:rPr>
      </w:pPr>
      <w:r w:rsidRPr="007014D3">
        <w:rPr>
          <w:sz w:val="28"/>
          <w:szCs w:val="28"/>
        </w:rPr>
        <w:t>Рец. : Габуева, Л. Крещение Алании / Людмила Габуева // Рухс (Свет). – 2022. – 9 апр. – С. 3.</w:t>
      </w:r>
    </w:p>
    <w:p w14:paraId="1F99ADB9" w14:textId="77777777" w:rsidR="00322EC9" w:rsidRPr="007014D3" w:rsidRDefault="00322EC9" w:rsidP="00322EC9">
      <w:pPr>
        <w:pStyle w:val="a6"/>
        <w:rPr>
          <w:sz w:val="28"/>
          <w:szCs w:val="28"/>
        </w:rPr>
      </w:pPr>
    </w:p>
    <w:p w14:paraId="65AA63A7" w14:textId="77777777" w:rsidR="00322EC9" w:rsidRDefault="00322EC9" w:rsidP="004F40BB">
      <w:pPr>
        <w:pStyle w:val="a6"/>
        <w:numPr>
          <w:ilvl w:val="0"/>
          <w:numId w:val="4"/>
        </w:numPr>
        <w:rPr>
          <w:sz w:val="28"/>
          <w:szCs w:val="28"/>
        </w:rPr>
      </w:pPr>
      <w:r w:rsidRPr="007014D3">
        <w:rPr>
          <w:b/>
          <w:bCs/>
          <w:sz w:val="28"/>
          <w:szCs w:val="28"/>
        </w:rPr>
        <w:t>Протоиерей Алексей Гатуев</w:t>
      </w:r>
      <w:r w:rsidRPr="007014D3">
        <w:rPr>
          <w:sz w:val="28"/>
          <w:szCs w:val="28"/>
        </w:rPr>
        <w:t>. Христианство в Осетии: исторический очерк. – Владикавказ, 2007.</w:t>
      </w:r>
    </w:p>
    <w:p w14:paraId="54BDE884" w14:textId="77777777" w:rsidR="00322EC9" w:rsidRDefault="00322EC9" w:rsidP="00322EC9">
      <w:pPr>
        <w:pStyle w:val="a6"/>
        <w:rPr>
          <w:sz w:val="28"/>
          <w:szCs w:val="28"/>
        </w:rPr>
      </w:pPr>
      <w:r w:rsidRPr="007014D3">
        <w:rPr>
          <w:sz w:val="28"/>
          <w:szCs w:val="28"/>
        </w:rPr>
        <w:t>Рец. : Габуева, Л. Крещение Алании / Людмила Габуева // Рухс (Свет). – 2022. – 9 апр. – С. 3.</w:t>
      </w:r>
    </w:p>
    <w:p w14:paraId="148DEA8B" w14:textId="77777777" w:rsidR="00322EC9" w:rsidRPr="007014D3" w:rsidRDefault="00322EC9" w:rsidP="00322EC9">
      <w:pPr>
        <w:pStyle w:val="a6"/>
        <w:rPr>
          <w:sz w:val="28"/>
          <w:szCs w:val="28"/>
        </w:rPr>
      </w:pPr>
    </w:p>
    <w:p w14:paraId="236BA120" w14:textId="77777777" w:rsidR="00322EC9" w:rsidRDefault="00322EC9" w:rsidP="004F40BB">
      <w:pPr>
        <w:pStyle w:val="a6"/>
        <w:numPr>
          <w:ilvl w:val="0"/>
          <w:numId w:val="4"/>
        </w:numPr>
        <w:jc w:val="both"/>
        <w:rPr>
          <w:sz w:val="28"/>
          <w:szCs w:val="28"/>
        </w:rPr>
      </w:pPr>
      <w:r w:rsidRPr="00C614BF">
        <w:rPr>
          <w:b/>
          <w:bCs/>
          <w:sz w:val="28"/>
          <w:szCs w:val="28"/>
        </w:rPr>
        <w:t>Асатрян Д. К.</w:t>
      </w:r>
      <w:r w:rsidRPr="00C614BF">
        <w:rPr>
          <w:sz w:val="28"/>
          <w:szCs w:val="28"/>
        </w:rPr>
        <w:t xml:space="preserve"> «Христианская история Алании в свете данных агиографии» / Д. К. Асатрян. – Владикавказ : Ир</w:t>
      </w:r>
      <w:r>
        <w:rPr>
          <w:sz w:val="28"/>
          <w:szCs w:val="28"/>
        </w:rPr>
        <w:t>.</w:t>
      </w:r>
    </w:p>
    <w:p w14:paraId="73111F2A" w14:textId="77777777" w:rsidR="00322EC9" w:rsidRPr="00C614BF" w:rsidRDefault="00322EC9" w:rsidP="00322EC9">
      <w:pPr>
        <w:pStyle w:val="a6"/>
        <w:jc w:val="both"/>
        <w:rPr>
          <w:sz w:val="28"/>
          <w:szCs w:val="28"/>
        </w:rPr>
      </w:pPr>
      <w:r w:rsidRPr="00C614BF">
        <w:rPr>
          <w:sz w:val="28"/>
          <w:szCs w:val="28"/>
        </w:rPr>
        <w:t>Рец. : Техов, Т. Агиография расскажет / Тамерлан Техов // Северная Осетия. – 2022. – 28 мая. – С. 8.</w:t>
      </w:r>
    </w:p>
    <w:p w14:paraId="72E58697" w14:textId="77777777" w:rsidR="00322EC9" w:rsidRPr="00D57D80" w:rsidRDefault="00322EC9" w:rsidP="00322EC9">
      <w:pPr>
        <w:jc w:val="both"/>
        <w:rPr>
          <w:sz w:val="28"/>
          <w:szCs w:val="28"/>
        </w:rPr>
      </w:pPr>
    </w:p>
    <w:p w14:paraId="6A694444" w14:textId="77777777" w:rsidR="00322EC9" w:rsidRPr="00192143" w:rsidRDefault="00322EC9" w:rsidP="004F40BB">
      <w:pPr>
        <w:pStyle w:val="a6"/>
        <w:numPr>
          <w:ilvl w:val="0"/>
          <w:numId w:val="4"/>
        </w:numPr>
        <w:jc w:val="both"/>
        <w:rPr>
          <w:sz w:val="28"/>
          <w:szCs w:val="28"/>
        </w:rPr>
      </w:pPr>
      <w:r w:rsidRPr="00C614BF">
        <w:rPr>
          <w:b/>
          <w:bCs/>
          <w:sz w:val="28"/>
          <w:szCs w:val="28"/>
        </w:rPr>
        <w:t>Гостиева, Л. К.</w:t>
      </w:r>
      <w:r w:rsidRPr="00C614BF">
        <w:rPr>
          <w:sz w:val="28"/>
          <w:szCs w:val="28"/>
        </w:rPr>
        <w:t xml:space="preserve"> «Просветители Осетии. Очерки о деятелях Православной церкви второй половины </w:t>
      </w:r>
      <w:r w:rsidRPr="00C614BF">
        <w:rPr>
          <w:sz w:val="28"/>
          <w:szCs w:val="28"/>
          <w:lang w:val="en-US"/>
        </w:rPr>
        <w:t>XIX</w:t>
      </w:r>
      <w:r>
        <w:rPr>
          <w:sz w:val="28"/>
          <w:szCs w:val="28"/>
        </w:rPr>
        <w:t>-</w:t>
      </w:r>
      <w:r w:rsidRPr="00C614BF">
        <w:rPr>
          <w:sz w:val="28"/>
          <w:szCs w:val="28"/>
          <w:lang w:val="en-US"/>
        </w:rPr>
        <w:t>XX</w:t>
      </w:r>
      <w:r w:rsidRPr="00C614BF">
        <w:rPr>
          <w:sz w:val="28"/>
          <w:szCs w:val="28"/>
        </w:rPr>
        <w:t xml:space="preserve"> начала вв.» / Л. К. Гостиева. – Владикавказ</w:t>
      </w:r>
      <w:r>
        <w:rPr>
          <w:sz w:val="28"/>
          <w:szCs w:val="28"/>
        </w:rPr>
        <w:t xml:space="preserve"> : Ир,</w:t>
      </w:r>
    </w:p>
    <w:p w14:paraId="636CD6D1" w14:textId="77777777" w:rsidR="00322EC9" w:rsidRPr="00C614BF" w:rsidRDefault="00322EC9" w:rsidP="00322EC9">
      <w:pPr>
        <w:pStyle w:val="a6"/>
        <w:jc w:val="both"/>
        <w:rPr>
          <w:sz w:val="28"/>
          <w:szCs w:val="28"/>
        </w:rPr>
      </w:pPr>
      <w:r w:rsidRPr="00C614BF">
        <w:rPr>
          <w:sz w:val="28"/>
          <w:szCs w:val="28"/>
        </w:rPr>
        <w:t>Рец. : Чибиров, Л. Аланская библиотека подарок к юбилей дате / Людвиг Чибиров // Северная Осетия. – 2022. – 28 мая. – С. 8.</w:t>
      </w:r>
    </w:p>
    <w:p w14:paraId="617A0244" w14:textId="77777777" w:rsidR="00322EC9" w:rsidRPr="00C614BF" w:rsidRDefault="00322EC9" w:rsidP="00322EC9">
      <w:pPr>
        <w:pStyle w:val="a6"/>
        <w:jc w:val="both"/>
        <w:rPr>
          <w:sz w:val="28"/>
          <w:szCs w:val="28"/>
        </w:rPr>
      </w:pPr>
      <w:r w:rsidRPr="00C614BF">
        <w:rPr>
          <w:sz w:val="28"/>
          <w:szCs w:val="28"/>
        </w:rPr>
        <w:t xml:space="preserve">Рец. : </w:t>
      </w:r>
      <w:r>
        <w:rPr>
          <w:sz w:val="28"/>
          <w:szCs w:val="28"/>
        </w:rPr>
        <w:t>Техов, Т</w:t>
      </w:r>
      <w:r w:rsidRPr="00C614BF">
        <w:rPr>
          <w:sz w:val="28"/>
          <w:szCs w:val="28"/>
        </w:rPr>
        <w:t xml:space="preserve">. </w:t>
      </w:r>
      <w:r>
        <w:rPr>
          <w:sz w:val="28"/>
          <w:szCs w:val="28"/>
        </w:rPr>
        <w:t>Просветители Осетии / Тамерлан Техов</w:t>
      </w:r>
      <w:r w:rsidRPr="00C614BF">
        <w:rPr>
          <w:sz w:val="28"/>
          <w:szCs w:val="28"/>
        </w:rPr>
        <w:t xml:space="preserve"> // </w:t>
      </w:r>
      <w:r>
        <w:rPr>
          <w:sz w:val="28"/>
          <w:szCs w:val="28"/>
        </w:rPr>
        <w:t>Терские ведомости</w:t>
      </w:r>
      <w:r w:rsidRPr="00C614BF">
        <w:rPr>
          <w:sz w:val="28"/>
          <w:szCs w:val="28"/>
        </w:rPr>
        <w:t xml:space="preserve">. – 2022. – </w:t>
      </w:r>
      <w:r>
        <w:rPr>
          <w:sz w:val="28"/>
          <w:szCs w:val="28"/>
        </w:rPr>
        <w:t>Авг. (№8)</w:t>
      </w:r>
      <w:r w:rsidRPr="00C614BF">
        <w:rPr>
          <w:sz w:val="28"/>
          <w:szCs w:val="28"/>
        </w:rPr>
        <w:t xml:space="preserve">. – С. </w:t>
      </w:r>
      <w:r>
        <w:rPr>
          <w:sz w:val="28"/>
          <w:szCs w:val="28"/>
        </w:rPr>
        <w:t>7</w:t>
      </w:r>
      <w:r w:rsidRPr="00C614BF">
        <w:rPr>
          <w:sz w:val="28"/>
          <w:szCs w:val="28"/>
        </w:rPr>
        <w:t>.</w:t>
      </w:r>
    </w:p>
    <w:p w14:paraId="20B5CB96" w14:textId="77777777" w:rsidR="00322EC9" w:rsidRPr="00D57D80" w:rsidRDefault="00322EC9" w:rsidP="00322EC9">
      <w:pPr>
        <w:jc w:val="both"/>
        <w:rPr>
          <w:b/>
          <w:bCs/>
          <w:sz w:val="28"/>
          <w:szCs w:val="28"/>
        </w:rPr>
      </w:pPr>
    </w:p>
    <w:p w14:paraId="79500E02" w14:textId="77777777" w:rsidR="00322EC9" w:rsidRPr="00192143" w:rsidRDefault="00322EC9" w:rsidP="004F40BB">
      <w:pPr>
        <w:pStyle w:val="a6"/>
        <w:numPr>
          <w:ilvl w:val="0"/>
          <w:numId w:val="4"/>
        </w:numPr>
        <w:jc w:val="both"/>
        <w:rPr>
          <w:sz w:val="28"/>
          <w:szCs w:val="28"/>
        </w:rPr>
      </w:pPr>
      <w:r w:rsidRPr="00C614BF">
        <w:rPr>
          <w:b/>
          <w:bCs/>
          <w:sz w:val="28"/>
          <w:szCs w:val="28"/>
        </w:rPr>
        <w:t xml:space="preserve">Дореволюционные храмы Владикавказа </w:t>
      </w:r>
      <w:r w:rsidRPr="00C614BF">
        <w:rPr>
          <w:sz w:val="28"/>
          <w:szCs w:val="28"/>
        </w:rPr>
        <w:t>/ [сост. С. Алагаты]. – Владикавказ</w:t>
      </w:r>
      <w:r>
        <w:rPr>
          <w:sz w:val="28"/>
          <w:szCs w:val="28"/>
        </w:rPr>
        <w:t xml:space="preserve"> </w:t>
      </w:r>
      <w:r w:rsidRPr="00C614BF">
        <w:rPr>
          <w:sz w:val="28"/>
          <w:szCs w:val="28"/>
        </w:rPr>
        <w:t>: Перо &amp; Кисть, 2022.</w:t>
      </w:r>
    </w:p>
    <w:p w14:paraId="0F365EBC" w14:textId="77777777" w:rsidR="00322EC9" w:rsidRPr="00C614BF" w:rsidRDefault="00322EC9" w:rsidP="00322EC9">
      <w:pPr>
        <w:pStyle w:val="a6"/>
        <w:jc w:val="both"/>
        <w:rPr>
          <w:sz w:val="28"/>
          <w:szCs w:val="28"/>
        </w:rPr>
      </w:pPr>
      <w:r w:rsidRPr="00C614BF">
        <w:rPr>
          <w:sz w:val="28"/>
          <w:szCs w:val="28"/>
        </w:rPr>
        <w:t>Рец. Киреев, Ф. Забытые храмы Владикавказа / Феликс Киреев // Северная Осетия. – 2022. – 21 мая. – С. 9.</w:t>
      </w:r>
    </w:p>
    <w:p w14:paraId="33DD1D73" w14:textId="77777777" w:rsidR="00322EC9" w:rsidRPr="001266DE" w:rsidRDefault="00322EC9" w:rsidP="00322EC9">
      <w:pPr>
        <w:jc w:val="both"/>
        <w:rPr>
          <w:sz w:val="28"/>
          <w:szCs w:val="28"/>
        </w:rPr>
      </w:pPr>
    </w:p>
    <w:p w14:paraId="44BFA5BC" w14:textId="77777777" w:rsidR="00322EC9" w:rsidRPr="00192143" w:rsidRDefault="00322EC9" w:rsidP="004F40BB">
      <w:pPr>
        <w:pStyle w:val="a6"/>
        <w:numPr>
          <w:ilvl w:val="0"/>
          <w:numId w:val="4"/>
        </w:numPr>
        <w:tabs>
          <w:tab w:val="left" w:pos="3570"/>
        </w:tabs>
        <w:jc w:val="both"/>
        <w:rPr>
          <w:sz w:val="28"/>
          <w:szCs w:val="28"/>
        </w:rPr>
      </w:pPr>
      <w:r w:rsidRPr="007A1286">
        <w:rPr>
          <w:b/>
          <w:bCs/>
          <w:sz w:val="28"/>
          <w:szCs w:val="28"/>
        </w:rPr>
        <w:lastRenderedPageBreak/>
        <w:t xml:space="preserve">«Жизнь православного духовенства </w:t>
      </w:r>
      <w:r w:rsidRPr="00FD4E26">
        <w:rPr>
          <w:sz w:val="28"/>
          <w:szCs w:val="28"/>
        </w:rPr>
        <w:t>и верующих Северной Осетии» 1917-1941</w:t>
      </w:r>
      <w:r w:rsidRPr="007A1286">
        <w:rPr>
          <w:b/>
          <w:bCs/>
          <w:sz w:val="28"/>
          <w:szCs w:val="28"/>
        </w:rPr>
        <w:t xml:space="preserve"> </w:t>
      </w:r>
      <w:r w:rsidRPr="007A1286">
        <w:rPr>
          <w:sz w:val="28"/>
          <w:szCs w:val="28"/>
        </w:rPr>
        <w:t>/ [сост. Б. Синанов]. – Владикавказ : Ир, 202</w:t>
      </w:r>
      <w:r>
        <w:rPr>
          <w:sz w:val="28"/>
          <w:szCs w:val="28"/>
        </w:rPr>
        <w:t>1.</w:t>
      </w:r>
    </w:p>
    <w:p w14:paraId="0745F8CA" w14:textId="77777777" w:rsidR="00322EC9" w:rsidRDefault="00322EC9" w:rsidP="00322EC9">
      <w:pPr>
        <w:pStyle w:val="a6"/>
        <w:jc w:val="both"/>
        <w:rPr>
          <w:sz w:val="28"/>
          <w:szCs w:val="28"/>
        </w:rPr>
      </w:pPr>
      <w:r w:rsidRPr="007A1286">
        <w:rPr>
          <w:sz w:val="28"/>
          <w:szCs w:val="28"/>
        </w:rPr>
        <w:t>Рец. : Техов, Т. Память о духовном / Тамерлан Техов // Северная Осетия. – 2022. – 16 июня. – С. 3.</w:t>
      </w:r>
    </w:p>
    <w:p w14:paraId="2266088B" w14:textId="77777777" w:rsidR="00322EC9" w:rsidRPr="007A1286" w:rsidRDefault="00322EC9" w:rsidP="00322EC9">
      <w:pPr>
        <w:pStyle w:val="a6"/>
        <w:jc w:val="both"/>
        <w:rPr>
          <w:sz w:val="28"/>
          <w:szCs w:val="28"/>
        </w:rPr>
      </w:pPr>
    </w:p>
    <w:p w14:paraId="3F6287F3" w14:textId="77777777" w:rsidR="00322EC9" w:rsidRPr="00192143" w:rsidRDefault="00322EC9" w:rsidP="004F40BB">
      <w:pPr>
        <w:pStyle w:val="a6"/>
        <w:numPr>
          <w:ilvl w:val="0"/>
          <w:numId w:val="4"/>
        </w:numPr>
        <w:tabs>
          <w:tab w:val="left" w:pos="3570"/>
        </w:tabs>
        <w:jc w:val="both"/>
        <w:rPr>
          <w:sz w:val="28"/>
          <w:szCs w:val="28"/>
        </w:rPr>
      </w:pPr>
      <w:r w:rsidRPr="007A1286">
        <w:rPr>
          <w:b/>
          <w:bCs/>
          <w:sz w:val="28"/>
          <w:szCs w:val="28"/>
        </w:rPr>
        <w:t xml:space="preserve">«Из истории возрождения христианства в Осетии» </w:t>
      </w:r>
      <w:r w:rsidRPr="007A1286">
        <w:rPr>
          <w:sz w:val="28"/>
          <w:szCs w:val="28"/>
        </w:rPr>
        <w:t>/ [сост. Л. Зассеева, Л. Ленник, Р. Фидарова]. – Владикавказ</w:t>
      </w:r>
      <w:r>
        <w:rPr>
          <w:sz w:val="28"/>
          <w:szCs w:val="28"/>
        </w:rPr>
        <w:t xml:space="preserve"> </w:t>
      </w:r>
      <w:r w:rsidRPr="007A1286">
        <w:rPr>
          <w:sz w:val="28"/>
          <w:szCs w:val="28"/>
        </w:rPr>
        <w:t>: Ир, 202</w:t>
      </w:r>
      <w:r>
        <w:rPr>
          <w:sz w:val="28"/>
          <w:szCs w:val="28"/>
        </w:rPr>
        <w:t>1.</w:t>
      </w:r>
    </w:p>
    <w:p w14:paraId="42064BBF" w14:textId="77777777" w:rsidR="00322EC9" w:rsidRDefault="00322EC9" w:rsidP="00322EC9">
      <w:pPr>
        <w:pStyle w:val="a6"/>
        <w:jc w:val="both"/>
        <w:rPr>
          <w:sz w:val="28"/>
          <w:szCs w:val="28"/>
        </w:rPr>
      </w:pPr>
      <w:r w:rsidRPr="007A1286">
        <w:rPr>
          <w:sz w:val="28"/>
          <w:szCs w:val="28"/>
        </w:rPr>
        <w:t>Рец. : Техов, Т. Возрождение христианства / Тамерлан Техов // Северная Осетия. – 2022. – 8 июня. – С. 5.</w:t>
      </w:r>
    </w:p>
    <w:p w14:paraId="0694A965" w14:textId="77777777" w:rsidR="00322EC9" w:rsidRPr="007A1286" w:rsidRDefault="00322EC9" w:rsidP="00322EC9">
      <w:pPr>
        <w:pStyle w:val="a6"/>
        <w:jc w:val="both"/>
        <w:rPr>
          <w:sz w:val="28"/>
          <w:szCs w:val="28"/>
        </w:rPr>
      </w:pPr>
    </w:p>
    <w:p w14:paraId="1033345A" w14:textId="77777777" w:rsidR="00322EC9" w:rsidRPr="00192143" w:rsidRDefault="00322EC9" w:rsidP="004F40BB">
      <w:pPr>
        <w:pStyle w:val="a6"/>
        <w:numPr>
          <w:ilvl w:val="0"/>
          <w:numId w:val="4"/>
        </w:numPr>
        <w:tabs>
          <w:tab w:val="left" w:pos="3570"/>
        </w:tabs>
        <w:jc w:val="both"/>
        <w:rPr>
          <w:sz w:val="28"/>
          <w:szCs w:val="28"/>
        </w:rPr>
      </w:pPr>
      <w:r w:rsidRPr="007A1286">
        <w:rPr>
          <w:b/>
          <w:bCs/>
          <w:sz w:val="28"/>
          <w:szCs w:val="28"/>
        </w:rPr>
        <w:t xml:space="preserve">«Православное христианство в Алании-Осетии» </w:t>
      </w:r>
      <w:r w:rsidRPr="007A1286">
        <w:rPr>
          <w:sz w:val="28"/>
          <w:szCs w:val="28"/>
        </w:rPr>
        <w:t>/ [сост. Р. Бзаров]. – Владикавказ</w:t>
      </w:r>
      <w:r>
        <w:rPr>
          <w:sz w:val="28"/>
          <w:szCs w:val="28"/>
        </w:rPr>
        <w:t xml:space="preserve"> </w:t>
      </w:r>
      <w:r w:rsidRPr="007A1286">
        <w:rPr>
          <w:sz w:val="28"/>
          <w:szCs w:val="28"/>
        </w:rPr>
        <w:t>: Ир, 202</w:t>
      </w:r>
      <w:r>
        <w:rPr>
          <w:sz w:val="28"/>
          <w:szCs w:val="28"/>
        </w:rPr>
        <w:t>1.</w:t>
      </w:r>
    </w:p>
    <w:p w14:paraId="176C1E10" w14:textId="77777777" w:rsidR="00322EC9" w:rsidRPr="007A1286" w:rsidRDefault="00322EC9" w:rsidP="00322EC9">
      <w:pPr>
        <w:pStyle w:val="a6"/>
        <w:jc w:val="both"/>
        <w:rPr>
          <w:sz w:val="28"/>
          <w:szCs w:val="28"/>
        </w:rPr>
      </w:pPr>
      <w:r w:rsidRPr="007A1286">
        <w:rPr>
          <w:sz w:val="28"/>
          <w:szCs w:val="28"/>
        </w:rPr>
        <w:t>Рец. : Техов, Т. Возрождение христианства / Тамерлан Техов // Северная Осетия. – 2022. – 8 июня. – С. 5.</w:t>
      </w:r>
    </w:p>
    <w:p w14:paraId="29CA1C96" w14:textId="77777777" w:rsidR="00322EC9" w:rsidRPr="000B36B3" w:rsidRDefault="00322EC9" w:rsidP="00322EC9">
      <w:pPr>
        <w:pStyle w:val="a6"/>
        <w:tabs>
          <w:tab w:val="left" w:pos="3720"/>
        </w:tabs>
        <w:rPr>
          <w:color w:val="00B050"/>
          <w:sz w:val="28"/>
          <w:szCs w:val="28"/>
        </w:rPr>
      </w:pPr>
    </w:p>
    <w:p w14:paraId="49B778FD" w14:textId="77777777" w:rsidR="00322EC9" w:rsidRDefault="00322EC9" w:rsidP="004F40BB">
      <w:pPr>
        <w:pStyle w:val="a6"/>
        <w:numPr>
          <w:ilvl w:val="0"/>
          <w:numId w:val="4"/>
        </w:numPr>
        <w:tabs>
          <w:tab w:val="left" w:pos="3720"/>
        </w:tabs>
        <w:rPr>
          <w:sz w:val="28"/>
          <w:szCs w:val="28"/>
        </w:rPr>
      </w:pPr>
      <w:r w:rsidRPr="000B36B3">
        <w:rPr>
          <w:b/>
          <w:bCs/>
          <w:sz w:val="28"/>
          <w:szCs w:val="28"/>
        </w:rPr>
        <w:t xml:space="preserve">«Православие в Алании нового времени» </w:t>
      </w:r>
      <w:r w:rsidRPr="000B36B3">
        <w:rPr>
          <w:sz w:val="28"/>
          <w:szCs w:val="28"/>
        </w:rPr>
        <w:t>/ [сост. Феликс Киреев, Казбек Таутиев]. – Владикавказ</w:t>
      </w:r>
      <w:r>
        <w:rPr>
          <w:sz w:val="28"/>
          <w:szCs w:val="28"/>
        </w:rPr>
        <w:t xml:space="preserve"> </w:t>
      </w:r>
      <w:r w:rsidRPr="000B36B3">
        <w:rPr>
          <w:sz w:val="28"/>
          <w:szCs w:val="28"/>
        </w:rPr>
        <w:t>: Ир, 202…</w:t>
      </w:r>
    </w:p>
    <w:p w14:paraId="1EA95B3A" w14:textId="77777777" w:rsidR="00322EC9" w:rsidRDefault="00322EC9" w:rsidP="00322EC9">
      <w:pPr>
        <w:pStyle w:val="a6"/>
        <w:tabs>
          <w:tab w:val="left" w:pos="3720"/>
        </w:tabs>
        <w:rPr>
          <w:sz w:val="28"/>
          <w:szCs w:val="28"/>
        </w:rPr>
      </w:pPr>
      <w:r w:rsidRPr="000B36B3">
        <w:rPr>
          <w:sz w:val="28"/>
          <w:szCs w:val="28"/>
        </w:rPr>
        <w:t xml:space="preserve">Рец. : Техов, Т. Века, события, люди / Тамерлан Техов // Северная Осетия. – 2022. – 6 июля. – С. 3. </w:t>
      </w:r>
    </w:p>
    <w:p w14:paraId="621D8753" w14:textId="77777777" w:rsidR="00322EC9" w:rsidRPr="000B36B3" w:rsidRDefault="00322EC9" w:rsidP="00322EC9">
      <w:pPr>
        <w:pStyle w:val="a6"/>
        <w:tabs>
          <w:tab w:val="left" w:pos="3720"/>
        </w:tabs>
        <w:rPr>
          <w:sz w:val="28"/>
          <w:szCs w:val="28"/>
        </w:rPr>
      </w:pPr>
    </w:p>
    <w:p w14:paraId="21DD7164" w14:textId="77777777" w:rsidR="00322EC9" w:rsidRPr="00192143" w:rsidRDefault="00322EC9" w:rsidP="004F40BB">
      <w:pPr>
        <w:pStyle w:val="a6"/>
        <w:numPr>
          <w:ilvl w:val="0"/>
          <w:numId w:val="4"/>
        </w:numPr>
        <w:jc w:val="both"/>
        <w:rPr>
          <w:sz w:val="28"/>
          <w:szCs w:val="28"/>
        </w:rPr>
      </w:pPr>
      <w:r w:rsidRPr="00C614BF">
        <w:rPr>
          <w:b/>
          <w:bCs/>
          <w:sz w:val="28"/>
          <w:szCs w:val="28"/>
        </w:rPr>
        <w:t>«Средневековая одежда христианской Алании»</w:t>
      </w:r>
      <w:r w:rsidRPr="00C614BF">
        <w:rPr>
          <w:sz w:val="28"/>
          <w:szCs w:val="28"/>
        </w:rPr>
        <w:t xml:space="preserve"> / сост.  О. Орфинская, Н. Калинина, В. Городовая и Н. Кучаева. – Владикавказ</w:t>
      </w:r>
      <w:r>
        <w:rPr>
          <w:sz w:val="28"/>
          <w:szCs w:val="28"/>
        </w:rPr>
        <w:t xml:space="preserve"> </w:t>
      </w:r>
      <w:r w:rsidRPr="00C614BF">
        <w:rPr>
          <w:sz w:val="28"/>
          <w:szCs w:val="28"/>
        </w:rPr>
        <w:t>: Ир, 2021.</w:t>
      </w:r>
    </w:p>
    <w:p w14:paraId="4753D4EE" w14:textId="77777777" w:rsidR="00322EC9" w:rsidRDefault="00322EC9" w:rsidP="00322EC9">
      <w:pPr>
        <w:pStyle w:val="a6"/>
        <w:jc w:val="both"/>
        <w:rPr>
          <w:sz w:val="28"/>
          <w:szCs w:val="28"/>
        </w:rPr>
      </w:pPr>
      <w:r w:rsidRPr="00C614BF">
        <w:rPr>
          <w:sz w:val="28"/>
          <w:szCs w:val="28"/>
        </w:rPr>
        <w:t xml:space="preserve">Рец. : Техов, Т.  «Средневековая одежда христианской Алании» / Тамерлан Техов. – Текст : непосредственный // Северная Осетия. – 2022. – 17 марта. – С. 4. </w:t>
      </w:r>
    </w:p>
    <w:p w14:paraId="761C92DD" w14:textId="77777777" w:rsidR="00322EC9" w:rsidRPr="00D57D80" w:rsidRDefault="00322EC9" w:rsidP="00322EC9">
      <w:pPr>
        <w:jc w:val="both"/>
        <w:rPr>
          <w:sz w:val="28"/>
          <w:szCs w:val="28"/>
        </w:rPr>
      </w:pPr>
    </w:p>
    <w:p w14:paraId="413B1169" w14:textId="77777777" w:rsidR="00322EC9" w:rsidRDefault="00322EC9" w:rsidP="00322EC9">
      <w:pPr>
        <w:jc w:val="both"/>
        <w:rPr>
          <w:sz w:val="28"/>
          <w:szCs w:val="28"/>
        </w:rPr>
      </w:pPr>
    </w:p>
    <w:p w14:paraId="1217BCFE" w14:textId="77777777" w:rsidR="00322EC9" w:rsidRDefault="00322EC9" w:rsidP="00322EC9">
      <w:pPr>
        <w:jc w:val="center"/>
        <w:rPr>
          <w:sz w:val="28"/>
          <w:szCs w:val="28"/>
        </w:rPr>
      </w:pPr>
    </w:p>
    <w:p w14:paraId="33BA1991" w14:textId="77777777" w:rsidR="00322EC9" w:rsidRDefault="00322EC9" w:rsidP="00322EC9">
      <w:pPr>
        <w:jc w:val="center"/>
        <w:rPr>
          <w:sz w:val="28"/>
          <w:szCs w:val="28"/>
        </w:rPr>
      </w:pPr>
      <w:r>
        <w:rPr>
          <w:sz w:val="28"/>
          <w:szCs w:val="28"/>
        </w:rPr>
        <w:t>***</w:t>
      </w:r>
    </w:p>
    <w:p w14:paraId="0573997C" w14:textId="77777777" w:rsidR="00322EC9" w:rsidRDefault="00322EC9" w:rsidP="00322EC9">
      <w:pPr>
        <w:jc w:val="center"/>
        <w:rPr>
          <w:sz w:val="28"/>
          <w:szCs w:val="28"/>
        </w:rPr>
      </w:pPr>
    </w:p>
    <w:p w14:paraId="3ED3DA4D" w14:textId="77777777" w:rsidR="00322EC9" w:rsidRPr="00DF05D1" w:rsidRDefault="00322EC9" w:rsidP="004F40BB">
      <w:pPr>
        <w:pStyle w:val="a6"/>
        <w:numPr>
          <w:ilvl w:val="0"/>
          <w:numId w:val="4"/>
        </w:numPr>
        <w:jc w:val="both"/>
        <w:rPr>
          <w:sz w:val="28"/>
          <w:szCs w:val="28"/>
        </w:rPr>
      </w:pPr>
      <w:r w:rsidRPr="00DF05D1">
        <w:rPr>
          <w:b/>
          <w:bCs/>
          <w:sz w:val="28"/>
          <w:szCs w:val="28"/>
        </w:rPr>
        <w:t>Лолаев, Т.П.</w:t>
      </w:r>
      <w:r w:rsidRPr="00DF05D1">
        <w:rPr>
          <w:sz w:val="28"/>
          <w:szCs w:val="28"/>
        </w:rPr>
        <w:t xml:space="preserve"> От времени теории относительности к объективно-реальному, функциональному времени: сборник статей. – М.</w:t>
      </w:r>
      <w:r>
        <w:rPr>
          <w:sz w:val="28"/>
          <w:szCs w:val="28"/>
        </w:rPr>
        <w:t xml:space="preserve"> </w:t>
      </w:r>
      <w:r w:rsidRPr="00DF05D1">
        <w:rPr>
          <w:sz w:val="28"/>
          <w:szCs w:val="28"/>
        </w:rPr>
        <w:t>: АНО Издат. дом Научное обозрение, 2019. – 268 с.</w:t>
      </w:r>
    </w:p>
    <w:p w14:paraId="606A94E9" w14:textId="77777777" w:rsidR="00322EC9" w:rsidRPr="00013EC8" w:rsidRDefault="00322EC9" w:rsidP="00322EC9">
      <w:pPr>
        <w:pStyle w:val="a6"/>
        <w:tabs>
          <w:tab w:val="left" w:pos="1440"/>
        </w:tabs>
        <w:autoSpaceDE w:val="0"/>
        <w:autoSpaceDN w:val="0"/>
        <w:adjustRightInd w:val="0"/>
        <w:jc w:val="both"/>
        <w:rPr>
          <w:rFonts w:eastAsiaTheme="minorHAnsi"/>
          <w:sz w:val="28"/>
          <w:szCs w:val="28"/>
          <w:lang w:eastAsia="en-US"/>
        </w:rPr>
      </w:pPr>
      <w:r w:rsidRPr="00013EC8">
        <w:rPr>
          <w:sz w:val="28"/>
          <w:szCs w:val="28"/>
        </w:rPr>
        <w:t xml:space="preserve">Рец. : </w:t>
      </w:r>
      <w:r>
        <w:rPr>
          <w:sz w:val="28"/>
          <w:szCs w:val="28"/>
        </w:rPr>
        <w:t>Хозиты, Б. Рæстæг, дуг æмæ зонад / Хозиты Барис</w:t>
      </w:r>
      <w:r w:rsidRPr="00013EC8">
        <w:rPr>
          <w:sz w:val="28"/>
          <w:szCs w:val="28"/>
        </w:rPr>
        <w:t xml:space="preserve"> // Рæстдзинад. – 2022. – </w:t>
      </w:r>
      <w:r>
        <w:rPr>
          <w:sz w:val="28"/>
          <w:szCs w:val="28"/>
        </w:rPr>
        <w:t>24 нояб</w:t>
      </w:r>
      <w:r w:rsidRPr="00013EC8">
        <w:rPr>
          <w:sz w:val="28"/>
          <w:szCs w:val="28"/>
        </w:rPr>
        <w:t xml:space="preserve">. – Ф. </w:t>
      </w:r>
      <w:r>
        <w:rPr>
          <w:sz w:val="28"/>
          <w:szCs w:val="28"/>
        </w:rPr>
        <w:t>3</w:t>
      </w:r>
      <w:r w:rsidRPr="00013EC8">
        <w:rPr>
          <w:sz w:val="28"/>
          <w:szCs w:val="28"/>
        </w:rPr>
        <w:t>.</w:t>
      </w:r>
    </w:p>
    <w:p w14:paraId="73DF9FC9" w14:textId="77777777" w:rsidR="00322EC9" w:rsidRDefault="00322EC9" w:rsidP="00322EC9">
      <w:pPr>
        <w:pStyle w:val="a6"/>
        <w:jc w:val="both"/>
        <w:rPr>
          <w:sz w:val="28"/>
          <w:szCs w:val="28"/>
        </w:rPr>
      </w:pPr>
      <w:r>
        <w:rPr>
          <w:sz w:val="28"/>
          <w:szCs w:val="28"/>
        </w:rPr>
        <w:t>Хозиев, Б. Время, эпоха и наука.</w:t>
      </w:r>
    </w:p>
    <w:p w14:paraId="6501C67F" w14:textId="77777777" w:rsidR="00322EC9" w:rsidRPr="00D57D80" w:rsidRDefault="00322EC9" w:rsidP="00322EC9">
      <w:pPr>
        <w:jc w:val="both"/>
        <w:rPr>
          <w:sz w:val="28"/>
          <w:szCs w:val="28"/>
        </w:rPr>
      </w:pPr>
    </w:p>
    <w:p w14:paraId="1028E64F" w14:textId="77777777" w:rsidR="00322EC9" w:rsidRPr="001266DE" w:rsidRDefault="00322EC9" w:rsidP="00322EC9">
      <w:pPr>
        <w:pStyle w:val="3"/>
        <w:spacing w:before="0"/>
        <w:jc w:val="center"/>
        <w:rPr>
          <w:rFonts w:ascii="Times New Roman" w:hAnsi="Times New Roman"/>
          <w:sz w:val="24"/>
          <w:szCs w:val="24"/>
        </w:rPr>
      </w:pPr>
      <w:r w:rsidRPr="001266DE">
        <w:rPr>
          <w:rFonts w:ascii="Times New Roman" w:hAnsi="Times New Roman"/>
          <w:sz w:val="24"/>
          <w:szCs w:val="24"/>
        </w:rPr>
        <w:t>3 ОБЩЕСТВЕННЫЕ НАУКИ</w:t>
      </w:r>
    </w:p>
    <w:p w14:paraId="0C1814F5" w14:textId="77777777" w:rsidR="00322EC9" w:rsidRPr="00490AA8" w:rsidRDefault="00322EC9" w:rsidP="00322EC9">
      <w:pPr>
        <w:pStyle w:val="3"/>
        <w:spacing w:before="0"/>
        <w:jc w:val="center"/>
        <w:rPr>
          <w:rFonts w:ascii="Times New Roman" w:hAnsi="Times New Roman"/>
          <w:sz w:val="28"/>
          <w:szCs w:val="28"/>
        </w:rPr>
      </w:pPr>
      <w:r w:rsidRPr="00490AA8">
        <w:rPr>
          <w:rFonts w:ascii="Times New Roman" w:hAnsi="Times New Roman"/>
          <w:sz w:val="28"/>
          <w:szCs w:val="28"/>
        </w:rPr>
        <w:t>32 Политика</w:t>
      </w:r>
    </w:p>
    <w:p w14:paraId="12E8AD95" w14:textId="77777777" w:rsidR="00322EC9" w:rsidRPr="003A2624" w:rsidRDefault="00322EC9" w:rsidP="00322EC9">
      <w:pPr>
        <w:jc w:val="center"/>
        <w:rPr>
          <w:b/>
          <w:sz w:val="28"/>
          <w:szCs w:val="28"/>
        </w:rPr>
      </w:pPr>
      <w:r w:rsidRPr="00490AA8">
        <w:rPr>
          <w:b/>
          <w:sz w:val="28"/>
          <w:szCs w:val="28"/>
        </w:rPr>
        <w:t>321 Формы политической организации. Государство как политическая власть</w:t>
      </w:r>
    </w:p>
    <w:p w14:paraId="0357F7E9" w14:textId="77777777" w:rsidR="00322EC9" w:rsidRDefault="00322EC9" w:rsidP="00322EC9">
      <w:pPr>
        <w:pStyle w:val="a6"/>
        <w:tabs>
          <w:tab w:val="left" w:pos="1440"/>
        </w:tabs>
        <w:autoSpaceDE w:val="0"/>
        <w:autoSpaceDN w:val="0"/>
        <w:adjustRightInd w:val="0"/>
        <w:jc w:val="both"/>
        <w:rPr>
          <w:sz w:val="28"/>
          <w:szCs w:val="28"/>
        </w:rPr>
      </w:pPr>
    </w:p>
    <w:p w14:paraId="60CE63C2" w14:textId="77777777" w:rsidR="00322EC9" w:rsidRPr="003A2624"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3A2624">
        <w:rPr>
          <w:rFonts w:eastAsiaTheme="minorHAnsi"/>
          <w:b/>
          <w:bCs/>
          <w:sz w:val="28"/>
          <w:szCs w:val="28"/>
          <w:lang w:eastAsia="en-US"/>
        </w:rPr>
        <w:lastRenderedPageBreak/>
        <w:t>Койбаев Б. Г.</w:t>
      </w:r>
      <w:r>
        <w:rPr>
          <w:rFonts w:eastAsiaTheme="minorHAnsi"/>
          <w:b/>
          <w:bCs/>
          <w:sz w:val="28"/>
          <w:szCs w:val="28"/>
          <w:lang w:eastAsia="en-US"/>
        </w:rPr>
        <w:t xml:space="preserve"> </w:t>
      </w:r>
      <w:r w:rsidRPr="003A2624">
        <w:rPr>
          <w:rFonts w:eastAsiaTheme="minorHAnsi"/>
          <w:sz w:val="28"/>
          <w:szCs w:val="28"/>
          <w:lang w:eastAsia="en-US"/>
        </w:rPr>
        <w:t xml:space="preserve">Актуальные проблемы противодействия экстремистским проявлениям в условиях развития цифровизации : монография / Министерство Республики Северная Осетия-Алания по национальной политике и внешним связям ; </w:t>
      </w:r>
      <w:r>
        <w:rPr>
          <w:rFonts w:eastAsiaTheme="minorHAnsi"/>
          <w:sz w:val="28"/>
          <w:szCs w:val="28"/>
          <w:lang w:eastAsia="en-US"/>
        </w:rPr>
        <w:t xml:space="preserve">Койбаев Б.Г., </w:t>
      </w:r>
      <w:r w:rsidRPr="003A2624">
        <w:rPr>
          <w:rFonts w:eastAsiaTheme="minorHAnsi"/>
          <w:sz w:val="28"/>
          <w:szCs w:val="28"/>
          <w:lang w:eastAsia="en-US"/>
        </w:rPr>
        <w:t>Золоева</w:t>
      </w:r>
      <w:r>
        <w:rPr>
          <w:rFonts w:eastAsiaTheme="minorHAnsi"/>
          <w:sz w:val="28"/>
          <w:szCs w:val="28"/>
          <w:lang w:eastAsia="en-US"/>
        </w:rPr>
        <w:t xml:space="preserve"> З.Т.</w:t>
      </w:r>
      <w:r w:rsidRPr="003A2624">
        <w:rPr>
          <w:rFonts w:eastAsiaTheme="minorHAnsi"/>
          <w:sz w:val="28"/>
          <w:szCs w:val="28"/>
          <w:lang w:eastAsia="en-US"/>
        </w:rPr>
        <w:t xml:space="preserve"> </w:t>
      </w:r>
      <w:r>
        <w:rPr>
          <w:rFonts w:eastAsiaTheme="minorHAnsi"/>
          <w:sz w:val="28"/>
          <w:szCs w:val="28"/>
          <w:lang w:eastAsia="en-US"/>
        </w:rPr>
        <w:t>–</w:t>
      </w:r>
      <w:r w:rsidRPr="003A2624">
        <w:rPr>
          <w:rFonts w:eastAsiaTheme="minorHAnsi"/>
          <w:sz w:val="28"/>
          <w:szCs w:val="28"/>
          <w:lang w:eastAsia="en-US"/>
        </w:rPr>
        <w:t xml:space="preserve"> Владикавказ : Цопанова А. Ю., 2021. </w:t>
      </w:r>
      <w:r>
        <w:rPr>
          <w:rFonts w:eastAsiaTheme="minorHAnsi"/>
          <w:sz w:val="28"/>
          <w:szCs w:val="28"/>
          <w:lang w:eastAsia="en-US"/>
        </w:rPr>
        <w:t>–</w:t>
      </w:r>
      <w:r w:rsidRPr="003A2624">
        <w:rPr>
          <w:rFonts w:eastAsiaTheme="minorHAnsi"/>
          <w:sz w:val="28"/>
          <w:szCs w:val="28"/>
          <w:lang w:eastAsia="en-US"/>
        </w:rPr>
        <w:t xml:space="preserve"> 191 с.</w:t>
      </w:r>
    </w:p>
    <w:p w14:paraId="68D5F991" w14:textId="77777777" w:rsidR="00322EC9" w:rsidRPr="00013EC8" w:rsidRDefault="00322EC9" w:rsidP="00322EC9">
      <w:pPr>
        <w:pStyle w:val="a6"/>
        <w:tabs>
          <w:tab w:val="left" w:pos="1440"/>
        </w:tabs>
        <w:autoSpaceDE w:val="0"/>
        <w:autoSpaceDN w:val="0"/>
        <w:adjustRightInd w:val="0"/>
        <w:jc w:val="both"/>
        <w:rPr>
          <w:rFonts w:eastAsiaTheme="minorHAnsi"/>
          <w:sz w:val="28"/>
          <w:szCs w:val="28"/>
          <w:lang w:eastAsia="en-US"/>
        </w:rPr>
      </w:pPr>
      <w:r w:rsidRPr="00013EC8">
        <w:rPr>
          <w:sz w:val="28"/>
          <w:szCs w:val="28"/>
        </w:rPr>
        <w:t xml:space="preserve">Рец. : </w:t>
      </w:r>
      <w:r>
        <w:rPr>
          <w:sz w:val="28"/>
          <w:szCs w:val="28"/>
        </w:rPr>
        <w:t>Дзидзойты, В. Экстремизы рæзт нымæцон технологиты рæстæг / Дзидзойты Валери</w:t>
      </w:r>
      <w:r w:rsidRPr="00013EC8">
        <w:rPr>
          <w:sz w:val="28"/>
          <w:szCs w:val="28"/>
        </w:rPr>
        <w:t xml:space="preserve"> // Рæстдзинад. – 2022. – </w:t>
      </w:r>
      <w:r>
        <w:rPr>
          <w:sz w:val="28"/>
          <w:szCs w:val="28"/>
        </w:rPr>
        <w:t>30 нояб.</w:t>
      </w:r>
      <w:r w:rsidRPr="00013EC8">
        <w:rPr>
          <w:sz w:val="28"/>
          <w:szCs w:val="28"/>
        </w:rPr>
        <w:t xml:space="preserve"> – Ф. </w:t>
      </w:r>
      <w:r>
        <w:rPr>
          <w:sz w:val="28"/>
          <w:szCs w:val="28"/>
        </w:rPr>
        <w:t>2</w:t>
      </w:r>
      <w:r w:rsidRPr="00013EC8">
        <w:rPr>
          <w:sz w:val="28"/>
          <w:szCs w:val="28"/>
        </w:rPr>
        <w:t>.</w:t>
      </w:r>
    </w:p>
    <w:p w14:paraId="73D425AF" w14:textId="77777777" w:rsidR="00322EC9" w:rsidRDefault="00322EC9" w:rsidP="00322EC9">
      <w:pPr>
        <w:pStyle w:val="a6"/>
        <w:jc w:val="both"/>
        <w:rPr>
          <w:sz w:val="28"/>
          <w:szCs w:val="28"/>
        </w:rPr>
      </w:pPr>
      <w:r>
        <w:rPr>
          <w:sz w:val="28"/>
          <w:szCs w:val="28"/>
        </w:rPr>
        <w:t>Дзидзоев, В. Рост экстремизма в эпоху цифровизации.</w:t>
      </w:r>
    </w:p>
    <w:p w14:paraId="2CB6AE00" w14:textId="77777777" w:rsidR="00322EC9" w:rsidRDefault="00322EC9" w:rsidP="00322EC9">
      <w:pPr>
        <w:pStyle w:val="a6"/>
        <w:jc w:val="both"/>
        <w:rPr>
          <w:sz w:val="28"/>
          <w:szCs w:val="28"/>
        </w:rPr>
      </w:pPr>
    </w:p>
    <w:p w14:paraId="773E008D" w14:textId="77777777" w:rsidR="00322EC9" w:rsidRDefault="00322EC9" w:rsidP="00322EC9">
      <w:pPr>
        <w:pStyle w:val="a6"/>
        <w:jc w:val="both"/>
        <w:rPr>
          <w:sz w:val="28"/>
          <w:szCs w:val="28"/>
        </w:rPr>
      </w:pPr>
    </w:p>
    <w:p w14:paraId="20A81729" w14:textId="77777777" w:rsidR="00322EC9" w:rsidRDefault="00322EC9" w:rsidP="004F40BB">
      <w:pPr>
        <w:pStyle w:val="a6"/>
        <w:numPr>
          <w:ilvl w:val="0"/>
          <w:numId w:val="4"/>
        </w:numPr>
        <w:tabs>
          <w:tab w:val="left" w:pos="1440"/>
        </w:tabs>
        <w:autoSpaceDE w:val="0"/>
        <w:autoSpaceDN w:val="0"/>
        <w:adjustRightInd w:val="0"/>
        <w:jc w:val="both"/>
        <w:rPr>
          <w:sz w:val="28"/>
          <w:szCs w:val="28"/>
        </w:rPr>
      </w:pPr>
      <w:r w:rsidRPr="003A2624">
        <w:rPr>
          <w:b/>
          <w:bCs/>
          <w:sz w:val="28"/>
          <w:szCs w:val="28"/>
        </w:rPr>
        <w:t>Пагиев, Н.К.</w:t>
      </w:r>
      <w:r>
        <w:rPr>
          <w:sz w:val="28"/>
          <w:szCs w:val="28"/>
        </w:rPr>
        <w:t xml:space="preserve"> Мои президенты. – Владикавказ : Ир, 2021. – 100 с.</w:t>
      </w:r>
    </w:p>
    <w:p w14:paraId="6B8D5622" w14:textId="77777777" w:rsidR="00322EC9" w:rsidRPr="00013EC8" w:rsidRDefault="00322EC9" w:rsidP="00322EC9">
      <w:pPr>
        <w:pStyle w:val="a6"/>
        <w:tabs>
          <w:tab w:val="left" w:pos="1440"/>
        </w:tabs>
        <w:autoSpaceDE w:val="0"/>
        <w:autoSpaceDN w:val="0"/>
        <w:adjustRightInd w:val="0"/>
        <w:jc w:val="both"/>
        <w:rPr>
          <w:rFonts w:eastAsiaTheme="minorHAnsi"/>
          <w:sz w:val="28"/>
          <w:szCs w:val="28"/>
          <w:lang w:eastAsia="en-US"/>
        </w:rPr>
      </w:pPr>
      <w:r w:rsidRPr="00013EC8">
        <w:rPr>
          <w:sz w:val="28"/>
          <w:szCs w:val="28"/>
        </w:rPr>
        <w:t xml:space="preserve">Рец. : </w:t>
      </w:r>
      <w:r>
        <w:rPr>
          <w:sz w:val="28"/>
          <w:szCs w:val="28"/>
        </w:rPr>
        <w:t>Калманты, А. «Мæ президенттæ» / Калманты Аслан</w:t>
      </w:r>
      <w:r w:rsidRPr="00013EC8">
        <w:rPr>
          <w:sz w:val="28"/>
          <w:szCs w:val="28"/>
        </w:rPr>
        <w:t xml:space="preserve"> // Рæстдзинад. – 2022. – </w:t>
      </w:r>
      <w:r>
        <w:rPr>
          <w:sz w:val="28"/>
          <w:szCs w:val="28"/>
        </w:rPr>
        <w:t>7 окт.</w:t>
      </w:r>
      <w:r w:rsidRPr="00013EC8">
        <w:rPr>
          <w:sz w:val="28"/>
          <w:szCs w:val="28"/>
        </w:rPr>
        <w:t xml:space="preserve"> – Ф. </w:t>
      </w:r>
      <w:r>
        <w:rPr>
          <w:sz w:val="28"/>
          <w:szCs w:val="28"/>
        </w:rPr>
        <w:t>2</w:t>
      </w:r>
      <w:r w:rsidRPr="00013EC8">
        <w:rPr>
          <w:sz w:val="28"/>
          <w:szCs w:val="28"/>
        </w:rPr>
        <w:t>.</w:t>
      </w:r>
    </w:p>
    <w:p w14:paraId="282E592E" w14:textId="77777777" w:rsidR="00322EC9" w:rsidRDefault="00322EC9" w:rsidP="00322EC9">
      <w:pPr>
        <w:pStyle w:val="a6"/>
        <w:jc w:val="both"/>
        <w:rPr>
          <w:sz w:val="28"/>
          <w:szCs w:val="28"/>
        </w:rPr>
      </w:pPr>
      <w:r>
        <w:rPr>
          <w:sz w:val="28"/>
          <w:szCs w:val="28"/>
        </w:rPr>
        <w:t>Калманов, А. «Мои президенты».</w:t>
      </w:r>
    </w:p>
    <w:p w14:paraId="151FF2E2" w14:textId="77777777" w:rsidR="00322EC9" w:rsidRDefault="00322EC9" w:rsidP="00322EC9">
      <w:pPr>
        <w:pStyle w:val="a6"/>
        <w:jc w:val="both"/>
        <w:rPr>
          <w:sz w:val="28"/>
          <w:szCs w:val="28"/>
        </w:rPr>
      </w:pPr>
    </w:p>
    <w:p w14:paraId="05B59249" w14:textId="77777777" w:rsidR="00322EC9" w:rsidRDefault="00322EC9" w:rsidP="00322EC9">
      <w:pPr>
        <w:pStyle w:val="a6"/>
        <w:jc w:val="both"/>
        <w:rPr>
          <w:sz w:val="28"/>
          <w:szCs w:val="28"/>
        </w:rPr>
      </w:pPr>
    </w:p>
    <w:p w14:paraId="21B9A741" w14:textId="77777777" w:rsidR="00322EC9" w:rsidRPr="00D20D70" w:rsidRDefault="00322EC9" w:rsidP="004F40BB">
      <w:pPr>
        <w:pStyle w:val="a6"/>
        <w:numPr>
          <w:ilvl w:val="0"/>
          <w:numId w:val="4"/>
        </w:numPr>
        <w:jc w:val="both"/>
        <w:rPr>
          <w:sz w:val="28"/>
          <w:szCs w:val="28"/>
        </w:rPr>
      </w:pPr>
      <w:r w:rsidRPr="00D20D70">
        <w:rPr>
          <w:b/>
          <w:bCs/>
          <w:sz w:val="28"/>
          <w:szCs w:val="28"/>
        </w:rPr>
        <w:t>Цалиев А.</w:t>
      </w:r>
      <w:r w:rsidRPr="00D20D70">
        <w:rPr>
          <w:sz w:val="28"/>
          <w:szCs w:val="28"/>
        </w:rPr>
        <w:t xml:space="preserve"> «О Сталине, власти, коррупции, казни и…» / А. Цалиев. – Владикавказ :</w:t>
      </w:r>
    </w:p>
    <w:p w14:paraId="6A522CF2" w14:textId="77777777" w:rsidR="00322EC9" w:rsidRPr="00D20D70" w:rsidRDefault="00322EC9" w:rsidP="00322EC9">
      <w:pPr>
        <w:pStyle w:val="a6"/>
        <w:jc w:val="both"/>
        <w:rPr>
          <w:sz w:val="28"/>
          <w:szCs w:val="28"/>
        </w:rPr>
      </w:pPr>
      <w:r w:rsidRPr="00D20D70">
        <w:rPr>
          <w:sz w:val="28"/>
          <w:szCs w:val="28"/>
        </w:rPr>
        <w:t>Рец. : Бясова, С.</w:t>
      </w:r>
      <w:r w:rsidRPr="00D20D70">
        <w:rPr>
          <w:b/>
          <w:bCs/>
          <w:sz w:val="28"/>
          <w:szCs w:val="28"/>
        </w:rPr>
        <w:t xml:space="preserve"> </w:t>
      </w:r>
      <w:r w:rsidRPr="00D20D70">
        <w:rPr>
          <w:sz w:val="28"/>
          <w:szCs w:val="28"/>
        </w:rPr>
        <w:t>Рекомендую: читать!</w:t>
      </w:r>
      <w:r w:rsidRPr="00D20D70">
        <w:rPr>
          <w:b/>
          <w:bCs/>
          <w:sz w:val="28"/>
          <w:szCs w:val="28"/>
        </w:rPr>
        <w:t xml:space="preserve"> </w:t>
      </w:r>
      <w:r w:rsidRPr="00D20D70">
        <w:rPr>
          <w:sz w:val="28"/>
          <w:szCs w:val="28"/>
        </w:rPr>
        <w:t xml:space="preserve">/ С. Бясова. – Текст непосредственный // Северная Осетия. – 2022. – 27 янв. – С. 4. </w:t>
      </w:r>
    </w:p>
    <w:p w14:paraId="6D9332ED" w14:textId="77777777" w:rsidR="00322EC9" w:rsidRPr="00D20D70" w:rsidRDefault="00322EC9" w:rsidP="00322EC9">
      <w:pPr>
        <w:pStyle w:val="a6"/>
        <w:jc w:val="both"/>
        <w:rPr>
          <w:sz w:val="28"/>
          <w:szCs w:val="28"/>
        </w:rPr>
      </w:pPr>
      <w:r w:rsidRPr="00D20D70">
        <w:rPr>
          <w:sz w:val="28"/>
          <w:szCs w:val="28"/>
        </w:rPr>
        <w:t>Рец. : Рязанов, В.</w:t>
      </w:r>
      <w:r w:rsidRPr="00D20D70">
        <w:rPr>
          <w:b/>
          <w:bCs/>
          <w:sz w:val="28"/>
          <w:szCs w:val="28"/>
        </w:rPr>
        <w:t xml:space="preserve"> </w:t>
      </w:r>
      <w:r w:rsidRPr="00D20D70">
        <w:rPr>
          <w:sz w:val="28"/>
          <w:szCs w:val="28"/>
        </w:rPr>
        <w:t xml:space="preserve">Об эффективности власти и не только… / Всеволод Рязанов. – Текст непосредственный // Северная Осетия. – 2022. – 11 янв. – С. 3. </w:t>
      </w:r>
    </w:p>
    <w:p w14:paraId="4315A755" w14:textId="77777777" w:rsidR="00322EC9" w:rsidRDefault="00322EC9" w:rsidP="00322EC9">
      <w:pPr>
        <w:pStyle w:val="a6"/>
        <w:jc w:val="both"/>
        <w:rPr>
          <w:sz w:val="28"/>
          <w:szCs w:val="28"/>
        </w:rPr>
      </w:pPr>
      <w:r w:rsidRPr="00D20D70">
        <w:rPr>
          <w:sz w:val="28"/>
          <w:szCs w:val="28"/>
        </w:rPr>
        <w:t>Рец. : Саутиев, Т.</w:t>
      </w:r>
      <w:r w:rsidRPr="00D20D70">
        <w:rPr>
          <w:b/>
          <w:bCs/>
          <w:sz w:val="28"/>
          <w:szCs w:val="28"/>
        </w:rPr>
        <w:t xml:space="preserve"> </w:t>
      </w:r>
      <w:r w:rsidRPr="00D20D70">
        <w:rPr>
          <w:sz w:val="28"/>
          <w:szCs w:val="28"/>
        </w:rPr>
        <w:t xml:space="preserve">Ветер истории / Таймураз Саутиев. – Текст: непосредственный // Северная Осетия. – 2022. – 5 марта. – С. 7. </w:t>
      </w:r>
    </w:p>
    <w:p w14:paraId="30C13DD3" w14:textId="77777777" w:rsidR="00322EC9" w:rsidRPr="00D20D70" w:rsidRDefault="00322EC9" w:rsidP="00322EC9">
      <w:pPr>
        <w:pStyle w:val="a6"/>
        <w:jc w:val="both"/>
        <w:rPr>
          <w:sz w:val="28"/>
          <w:szCs w:val="28"/>
        </w:rPr>
      </w:pPr>
    </w:p>
    <w:p w14:paraId="006D883F" w14:textId="77777777" w:rsidR="00322EC9" w:rsidRDefault="00322EC9" w:rsidP="00322EC9">
      <w:pPr>
        <w:pStyle w:val="1"/>
        <w:spacing w:before="0"/>
        <w:jc w:val="center"/>
        <w:rPr>
          <w:rFonts w:ascii="Times New Roman" w:hAnsi="Times New Roman"/>
        </w:rPr>
      </w:pPr>
    </w:p>
    <w:p w14:paraId="05107C08" w14:textId="77777777" w:rsidR="00322EC9" w:rsidRDefault="00322EC9" w:rsidP="00322EC9"/>
    <w:p w14:paraId="6472F9A6" w14:textId="77777777" w:rsidR="00322EC9" w:rsidRPr="003A2624" w:rsidRDefault="00322EC9" w:rsidP="00322EC9"/>
    <w:p w14:paraId="29E04A3A" w14:textId="77777777" w:rsidR="00322EC9" w:rsidRPr="002200FE" w:rsidRDefault="00322EC9" w:rsidP="00322EC9">
      <w:pPr>
        <w:pStyle w:val="1"/>
        <w:spacing w:before="0"/>
        <w:jc w:val="center"/>
        <w:rPr>
          <w:rFonts w:ascii="Times New Roman" w:hAnsi="Times New Roman"/>
          <w:b w:val="0"/>
          <w:bCs w:val="0"/>
          <w:sz w:val="28"/>
          <w:szCs w:val="28"/>
        </w:rPr>
      </w:pPr>
      <w:r w:rsidRPr="002200FE">
        <w:rPr>
          <w:rFonts w:ascii="Times New Roman" w:hAnsi="Times New Roman"/>
          <w:sz w:val="28"/>
          <w:szCs w:val="28"/>
        </w:rPr>
        <w:t>37 Народное образование. Воспитание. Обучение. Организация досуга</w:t>
      </w:r>
    </w:p>
    <w:p w14:paraId="1C8C6365" w14:textId="77777777" w:rsidR="00322EC9" w:rsidRPr="00490AA8" w:rsidRDefault="00322EC9" w:rsidP="00322EC9">
      <w:pPr>
        <w:pStyle w:val="3"/>
        <w:spacing w:before="0"/>
        <w:jc w:val="center"/>
        <w:rPr>
          <w:rFonts w:ascii="Times New Roman" w:hAnsi="Times New Roman"/>
          <w:sz w:val="28"/>
          <w:szCs w:val="28"/>
        </w:rPr>
      </w:pPr>
      <w:r w:rsidRPr="00490AA8">
        <w:rPr>
          <w:rFonts w:ascii="Times New Roman" w:hAnsi="Times New Roman"/>
          <w:sz w:val="28"/>
          <w:szCs w:val="28"/>
        </w:rPr>
        <w:t>371 Организация воспитания и образования. Школоведение</w:t>
      </w:r>
    </w:p>
    <w:p w14:paraId="50CDE8BD" w14:textId="77777777" w:rsidR="00322EC9" w:rsidRDefault="00322EC9" w:rsidP="00322EC9">
      <w:pPr>
        <w:pStyle w:val="a6"/>
        <w:jc w:val="both"/>
        <w:rPr>
          <w:color w:val="00B050"/>
          <w:sz w:val="28"/>
          <w:szCs w:val="28"/>
        </w:rPr>
      </w:pPr>
    </w:p>
    <w:p w14:paraId="06668CB4" w14:textId="77777777" w:rsidR="00322EC9" w:rsidRPr="00C614BF" w:rsidRDefault="00322EC9" w:rsidP="004F40BB">
      <w:pPr>
        <w:pStyle w:val="a6"/>
        <w:numPr>
          <w:ilvl w:val="0"/>
          <w:numId w:val="4"/>
        </w:numPr>
        <w:jc w:val="both"/>
        <w:rPr>
          <w:sz w:val="28"/>
          <w:szCs w:val="28"/>
        </w:rPr>
      </w:pPr>
      <w:r w:rsidRPr="00C614BF">
        <w:rPr>
          <w:b/>
          <w:bCs/>
          <w:sz w:val="28"/>
          <w:szCs w:val="28"/>
        </w:rPr>
        <w:t>Бясова, С.А.</w:t>
      </w:r>
      <w:r w:rsidRPr="00C614BF">
        <w:rPr>
          <w:sz w:val="28"/>
          <w:szCs w:val="28"/>
        </w:rPr>
        <w:t xml:space="preserve"> «Анатомия педагогики и педагогические этюды». – Владикавказ : Харизма, 2021. – 106 с.</w:t>
      </w:r>
    </w:p>
    <w:p w14:paraId="27309A67" w14:textId="77777777" w:rsidR="00322EC9" w:rsidRPr="00C614BF" w:rsidRDefault="00322EC9" w:rsidP="00322EC9">
      <w:pPr>
        <w:pStyle w:val="a6"/>
        <w:jc w:val="both"/>
        <w:rPr>
          <w:sz w:val="28"/>
          <w:szCs w:val="28"/>
        </w:rPr>
      </w:pPr>
      <w:r w:rsidRPr="00C614BF">
        <w:rPr>
          <w:sz w:val="28"/>
          <w:szCs w:val="28"/>
        </w:rPr>
        <w:t>Рец.  : Сергеев, Ч.</w:t>
      </w:r>
      <w:r w:rsidRPr="00C614BF">
        <w:rPr>
          <w:b/>
          <w:bCs/>
          <w:sz w:val="28"/>
          <w:szCs w:val="28"/>
        </w:rPr>
        <w:t xml:space="preserve"> </w:t>
      </w:r>
      <w:r w:rsidRPr="00C614BF">
        <w:rPr>
          <w:sz w:val="28"/>
          <w:szCs w:val="28"/>
        </w:rPr>
        <w:t xml:space="preserve">Педагогика должна быть педагогичной / Ч. Сергеев. – Текст : непосредственный // Северная Осетия. – 2022. – 2 марта. – С. 3. </w:t>
      </w:r>
    </w:p>
    <w:p w14:paraId="0EA02010" w14:textId="77777777" w:rsidR="00322EC9" w:rsidRPr="00490AA8" w:rsidRDefault="00322EC9" w:rsidP="00322EC9">
      <w:pPr>
        <w:jc w:val="center"/>
        <w:rPr>
          <w:b/>
          <w:sz w:val="28"/>
          <w:szCs w:val="28"/>
        </w:rPr>
      </w:pPr>
    </w:p>
    <w:p w14:paraId="2FFAB398" w14:textId="77777777" w:rsidR="00322EC9" w:rsidRDefault="00322EC9" w:rsidP="00322EC9">
      <w:pPr>
        <w:pStyle w:val="a6"/>
        <w:tabs>
          <w:tab w:val="left" w:pos="0"/>
        </w:tabs>
        <w:ind w:left="0"/>
        <w:jc w:val="center"/>
        <w:rPr>
          <w:b/>
          <w:sz w:val="28"/>
          <w:szCs w:val="28"/>
        </w:rPr>
      </w:pPr>
    </w:p>
    <w:p w14:paraId="3FC8A762" w14:textId="77777777" w:rsidR="00322EC9" w:rsidRDefault="00322EC9" w:rsidP="00322EC9">
      <w:pPr>
        <w:pStyle w:val="a6"/>
        <w:tabs>
          <w:tab w:val="left" w:pos="0"/>
        </w:tabs>
        <w:ind w:left="0"/>
        <w:jc w:val="center"/>
        <w:rPr>
          <w:b/>
          <w:sz w:val="28"/>
          <w:szCs w:val="28"/>
        </w:rPr>
      </w:pPr>
      <w:r w:rsidRPr="00490AA8">
        <w:rPr>
          <w:b/>
          <w:sz w:val="28"/>
          <w:szCs w:val="28"/>
        </w:rPr>
        <w:t>379.8 Организация досуга</w:t>
      </w:r>
    </w:p>
    <w:p w14:paraId="0FCA3A4A" w14:textId="77777777" w:rsidR="00322EC9" w:rsidRPr="00A97184" w:rsidRDefault="00322EC9" w:rsidP="00322EC9">
      <w:pPr>
        <w:jc w:val="center"/>
        <w:rPr>
          <w:b/>
          <w:bCs/>
          <w:sz w:val="28"/>
          <w:szCs w:val="28"/>
        </w:rPr>
      </w:pPr>
    </w:p>
    <w:p w14:paraId="5C2ADAA2" w14:textId="77777777" w:rsidR="00322EC9" w:rsidRDefault="00322EC9" w:rsidP="004F40BB">
      <w:pPr>
        <w:pStyle w:val="a6"/>
        <w:numPr>
          <w:ilvl w:val="0"/>
          <w:numId w:val="4"/>
        </w:numPr>
        <w:jc w:val="both"/>
        <w:rPr>
          <w:sz w:val="28"/>
          <w:szCs w:val="28"/>
        </w:rPr>
      </w:pPr>
      <w:r w:rsidRPr="007F7A96">
        <w:rPr>
          <w:b/>
          <w:bCs/>
          <w:sz w:val="28"/>
          <w:szCs w:val="28"/>
        </w:rPr>
        <w:t>Алагаты, С.</w:t>
      </w:r>
      <w:r w:rsidRPr="007F7A96">
        <w:rPr>
          <w:sz w:val="28"/>
          <w:szCs w:val="28"/>
        </w:rPr>
        <w:t xml:space="preserve"> Туристические дороги древнего Иристона</w:t>
      </w:r>
      <w:r>
        <w:rPr>
          <w:sz w:val="28"/>
          <w:szCs w:val="28"/>
        </w:rPr>
        <w:t xml:space="preserve"> : фотоальбом</w:t>
      </w:r>
      <w:r w:rsidRPr="007F7A96">
        <w:rPr>
          <w:sz w:val="28"/>
          <w:szCs w:val="28"/>
        </w:rPr>
        <w:t xml:space="preserve">. – </w:t>
      </w:r>
      <w:r>
        <w:rPr>
          <w:sz w:val="28"/>
          <w:szCs w:val="28"/>
        </w:rPr>
        <w:t>Владикавказ : Перо и Кисть, 2022.</w:t>
      </w:r>
    </w:p>
    <w:p w14:paraId="73126A11" w14:textId="77777777" w:rsidR="00322EC9" w:rsidRDefault="00322EC9" w:rsidP="00322EC9">
      <w:pPr>
        <w:pStyle w:val="a6"/>
        <w:jc w:val="both"/>
        <w:rPr>
          <w:sz w:val="28"/>
          <w:szCs w:val="28"/>
        </w:rPr>
      </w:pPr>
      <w:r w:rsidRPr="007F7A96">
        <w:rPr>
          <w:sz w:val="28"/>
          <w:szCs w:val="28"/>
        </w:rPr>
        <w:t xml:space="preserve">Рец. : Махциева, Н. Пейзажи и лица древнего Иристона / Нина Махциева. – Текст : непосредственный // Северная Осетия. – 2022. – 20 апр. – С. 5. </w:t>
      </w:r>
    </w:p>
    <w:p w14:paraId="247BF9A0" w14:textId="77777777" w:rsidR="00322EC9" w:rsidRDefault="00322EC9" w:rsidP="00322EC9">
      <w:pPr>
        <w:pStyle w:val="a6"/>
        <w:jc w:val="both"/>
        <w:rPr>
          <w:sz w:val="28"/>
          <w:szCs w:val="28"/>
        </w:rPr>
      </w:pPr>
      <w:r>
        <w:rPr>
          <w:sz w:val="28"/>
          <w:szCs w:val="28"/>
        </w:rPr>
        <w:lastRenderedPageBreak/>
        <w:t>Рец. : Гасанты, В. Бакастæй – аив, мидисæй – хъæздыг / Гасанты Валери // Рæстдзинад. – 2022. – 21 май. – Ф. 4.</w:t>
      </w:r>
    </w:p>
    <w:p w14:paraId="432434E2" w14:textId="77777777" w:rsidR="00322EC9" w:rsidRPr="007F7A96" w:rsidRDefault="00322EC9" w:rsidP="00322EC9">
      <w:pPr>
        <w:pStyle w:val="a6"/>
        <w:jc w:val="both"/>
        <w:rPr>
          <w:sz w:val="28"/>
          <w:szCs w:val="28"/>
        </w:rPr>
      </w:pPr>
      <w:r>
        <w:rPr>
          <w:sz w:val="28"/>
          <w:szCs w:val="28"/>
        </w:rPr>
        <w:t>Гасанов, В. Внешне – язык, по содержанию – богат.</w:t>
      </w:r>
    </w:p>
    <w:p w14:paraId="5F0DA00F" w14:textId="77777777" w:rsidR="00322EC9" w:rsidRDefault="00322EC9" w:rsidP="00322EC9">
      <w:pPr>
        <w:jc w:val="center"/>
        <w:rPr>
          <w:b/>
          <w:bCs/>
          <w:sz w:val="28"/>
          <w:szCs w:val="28"/>
        </w:rPr>
      </w:pPr>
    </w:p>
    <w:p w14:paraId="28C2571D" w14:textId="77777777" w:rsidR="00322EC9" w:rsidRPr="00490AA8" w:rsidRDefault="00322EC9" w:rsidP="00322EC9">
      <w:pPr>
        <w:pStyle w:val="3"/>
        <w:spacing w:before="0"/>
        <w:jc w:val="center"/>
        <w:rPr>
          <w:rFonts w:ascii="Times New Roman" w:eastAsia="SimSun" w:hAnsi="Times New Roman"/>
          <w:sz w:val="28"/>
          <w:szCs w:val="28"/>
          <w:lang w:eastAsia="zh-CN" w:bidi="hi-IN"/>
        </w:rPr>
      </w:pPr>
      <w:r w:rsidRPr="00490AA8">
        <w:rPr>
          <w:rFonts w:ascii="Times New Roman" w:eastAsia="SimSun" w:hAnsi="Times New Roman"/>
          <w:sz w:val="28"/>
          <w:szCs w:val="28"/>
          <w:lang w:eastAsia="zh-CN" w:bidi="hi-IN"/>
        </w:rPr>
        <w:t>39 Этнография. Этнология. Нравы. Обычаи. Образ жизни. Фольклор</w:t>
      </w:r>
    </w:p>
    <w:p w14:paraId="4294AA15" w14:textId="77777777" w:rsidR="00322EC9" w:rsidRPr="00490AA8" w:rsidRDefault="00322EC9" w:rsidP="00322EC9">
      <w:pPr>
        <w:jc w:val="center"/>
        <w:rPr>
          <w:rFonts w:eastAsia="SimSun"/>
          <w:b/>
          <w:bCs/>
          <w:sz w:val="28"/>
          <w:szCs w:val="28"/>
          <w:lang w:eastAsia="zh-CN" w:bidi="hi-IN"/>
        </w:rPr>
      </w:pPr>
      <w:r w:rsidRPr="00490AA8">
        <w:rPr>
          <w:rFonts w:eastAsia="SimSun"/>
          <w:b/>
          <w:bCs/>
          <w:sz w:val="28"/>
          <w:szCs w:val="28"/>
          <w:lang w:eastAsia="zh-CN" w:bidi="hi-IN"/>
        </w:rPr>
        <w:t>391/395 Этнография. Нравы и обычаи. Жизнь народа. Церемониал</w:t>
      </w:r>
    </w:p>
    <w:p w14:paraId="5C4DCA75" w14:textId="77777777" w:rsidR="00322EC9" w:rsidRDefault="00322EC9" w:rsidP="00322EC9">
      <w:pPr>
        <w:jc w:val="center"/>
        <w:rPr>
          <w:rFonts w:eastAsia="SimSun"/>
          <w:b/>
          <w:sz w:val="28"/>
          <w:szCs w:val="28"/>
          <w:lang w:eastAsia="zh-CN" w:bidi="hi-IN"/>
        </w:rPr>
      </w:pPr>
      <w:r w:rsidRPr="00490AA8">
        <w:rPr>
          <w:rFonts w:eastAsia="SimSun"/>
          <w:b/>
          <w:sz w:val="28"/>
          <w:szCs w:val="28"/>
          <w:lang w:eastAsia="zh-CN" w:bidi="hi-IN"/>
        </w:rPr>
        <w:t>398 Фольклор</w:t>
      </w:r>
    </w:p>
    <w:p w14:paraId="2F5CDABF" w14:textId="77777777" w:rsidR="00322EC9" w:rsidRDefault="00322EC9" w:rsidP="00322EC9">
      <w:pPr>
        <w:jc w:val="center"/>
        <w:rPr>
          <w:rFonts w:eastAsia="SimSun"/>
          <w:b/>
          <w:sz w:val="28"/>
          <w:szCs w:val="28"/>
          <w:lang w:eastAsia="zh-CN" w:bidi="hi-IN"/>
        </w:rPr>
      </w:pPr>
    </w:p>
    <w:p w14:paraId="1840AEFA" w14:textId="77777777" w:rsidR="00322EC9" w:rsidRPr="007F7A96" w:rsidRDefault="00322EC9" w:rsidP="00322EC9">
      <w:pPr>
        <w:pStyle w:val="a6"/>
        <w:spacing w:line="254" w:lineRule="auto"/>
        <w:jc w:val="both"/>
        <w:rPr>
          <w:sz w:val="28"/>
          <w:szCs w:val="28"/>
        </w:rPr>
      </w:pPr>
    </w:p>
    <w:p w14:paraId="04855B48" w14:textId="77777777" w:rsidR="00322EC9" w:rsidRPr="003B7375" w:rsidRDefault="00322EC9" w:rsidP="004F40BB">
      <w:pPr>
        <w:pStyle w:val="a6"/>
        <w:numPr>
          <w:ilvl w:val="0"/>
          <w:numId w:val="4"/>
        </w:numPr>
        <w:jc w:val="both"/>
        <w:rPr>
          <w:sz w:val="28"/>
          <w:szCs w:val="28"/>
        </w:rPr>
      </w:pPr>
      <w:r w:rsidRPr="003B7375">
        <w:rPr>
          <w:b/>
          <w:bCs/>
          <w:sz w:val="28"/>
          <w:szCs w:val="28"/>
        </w:rPr>
        <w:t>Осетинские нартские сказания = Нарты кадджытæ</w:t>
      </w:r>
      <w:r w:rsidRPr="003B7375">
        <w:rPr>
          <w:sz w:val="28"/>
          <w:szCs w:val="28"/>
        </w:rPr>
        <w:t>. – Владикавказ: Респект, 2021. – 463 с. : цв. ил. – На русском и осетинском языках. – Текст непосредственный.</w:t>
      </w:r>
    </w:p>
    <w:p w14:paraId="0B0B7DF3" w14:textId="77777777" w:rsidR="00322EC9" w:rsidRPr="003B7375" w:rsidRDefault="00322EC9" w:rsidP="00322EC9">
      <w:pPr>
        <w:pStyle w:val="a6"/>
        <w:jc w:val="both"/>
        <w:rPr>
          <w:sz w:val="28"/>
          <w:szCs w:val="28"/>
        </w:rPr>
      </w:pPr>
      <w:r w:rsidRPr="003B7375">
        <w:rPr>
          <w:sz w:val="28"/>
          <w:szCs w:val="28"/>
        </w:rPr>
        <w:t>Рец. : Хозиев, Б. Нартовский эпос пронизан гуманизмом / Борис Хозиев // Северная Осетия. – 2022. – 23 нояб. – С. 4.</w:t>
      </w:r>
    </w:p>
    <w:p w14:paraId="52EB8DDF" w14:textId="77777777" w:rsidR="00322EC9" w:rsidRPr="007014D3" w:rsidRDefault="00322EC9" w:rsidP="00322EC9">
      <w:pPr>
        <w:pStyle w:val="a6"/>
        <w:spacing w:line="254" w:lineRule="auto"/>
        <w:jc w:val="both"/>
        <w:rPr>
          <w:sz w:val="28"/>
          <w:szCs w:val="28"/>
        </w:rPr>
      </w:pPr>
    </w:p>
    <w:p w14:paraId="31AE7F80" w14:textId="77777777" w:rsidR="00322EC9" w:rsidRPr="00C614BF" w:rsidRDefault="00322EC9" w:rsidP="004F40BB">
      <w:pPr>
        <w:pStyle w:val="a6"/>
        <w:numPr>
          <w:ilvl w:val="0"/>
          <w:numId w:val="4"/>
        </w:numPr>
        <w:jc w:val="both"/>
        <w:rPr>
          <w:sz w:val="28"/>
          <w:szCs w:val="28"/>
        </w:rPr>
      </w:pPr>
      <w:r w:rsidRPr="00C614BF">
        <w:rPr>
          <w:b/>
          <w:bCs/>
          <w:sz w:val="28"/>
          <w:szCs w:val="28"/>
        </w:rPr>
        <w:t>Розенштейн Ю.</w:t>
      </w:r>
      <w:r w:rsidRPr="00C614BF">
        <w:rPr>
          <w:sz w:val="28"/>
          <w:szCs w:val="28"/>
        </w:rPr>
        <w:t xml:space="preserve"> «Нартиада. Еще один ракурс». – Владикавказ : Алый парус, 2021. – 128 с.</w:t>
      </w:r>
    </w:p>
    <w:p w14:paraId="0E5E2306" w14:textId="77777777" w:rsidR="00322EC9" w:rsidRDefault="00322EC9" w:rsidP="00322EC9">
      <w:pPr>
        <w:pStyle w:val="a6"/>
        <w:jc w:val="both"/>
        <w:rPr>
          <w:sz w:val="28"/>
          <w:szCs w:val="28"/>
        </w:rPr>
      </w:pPr>
      <w:r w:rsidRPr="00C614BF">
        <w:rPr>
          <w:sz w:val="28"/>
          <w:szCs w:val="28"/>
        </w:rPr>
        <w:t xml:space="preserve">Рец.  : Гуржибекова, И. «Пока фандыр играет и поет…» / Ирина Гуржибекова. – Текст : непосредственный // Северная Осетия. – 2022. – 16 февр. – С. 3. </w:t>
      </w:r>
    </w:p>
    <w:p w14:paraId="4C7268A2" w14:textId="77777777" w:rsidR="00322EC9" w:rsidRPr="00DF05D1" w:rsidRDefault="00322EC9" w:rsidP="00322EC9">
      <w:pPr>
        <w:jc w:val="both"/>
        <w:rPr>
          <w:sz w:val="28"/>
          <w:szCs w:val="28"/>
        </w:rPr>
      </w:pPr>
    </w:p>
    <w:p w14:paraId="5C24E551" w14:textId="77777777" w:rsidR="00322EC9" w:rsidRDefault="00322EC9" w:rsidP="00322EC9">
      <w:pPr>
        <w:tabs>
          <w:tab w:val="left" w:pos="1440"/>
        </w:tabs>
        <w:autoSpaceDE w:val="0"/>
        <w:autoSpaceDN w:val="0"/>
        <w:adjustRightInd w:val="0"/>
        <w:ind w:left="1440" w:hanging="1440"/>
        <w:rPr>
          <w:rFonts w:ascii="Arial CYR" w:eastAsiaTheme="minorHAnsi" w:hAnsi="Arial CYR" w:cs="Arial CYR"/>
          <w:lang w:eastAsia="en-US"/>
        </w:rPr>
      </w:pPr>
    </w:p>
    <w:p w14:paraId="0E7E45CC" w14:textId="77777777" w:rsidR="00322EC9" w:rsidRPr="008F6FE3"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8F6FE3">
        <w:rPr>
          <w:rFonts w:eastAsiaTheme="minorHAnsi"/>
          <w:b/>
          <w:bCs/>
          <w:sz w:val="28"/>
          <w:szCs w:val="28"/>
          <w:lang w:eastAsia="en-US"/>
        </w:rPr>
        <w:t>Хæуытаты К.</w:t>
      </w:r>
      <w:r w:rsidRPr="008F6FE3">
        <w:rPr>
          <w:rFonts w:eastAsiaTheme="minorHAnsi"/>
          <w:sz w:val="28"/>
          <w:szCs w:val="28"/>
          <w:lang w:eastAsia="en-US"/>
        </w:rPr>
        <w:t xml:space="preserve"> У</w:t>
      </w:r>
      <w:r>
        <w:rPr>
          <w:rFonts w:eastAsiaTheme="minorHAnsi"/>
          <w:sz w:val="28"/>
          <w:szCs w:val="28"/>
          <w:lang w:eastAsia="en-US"/>
        </w:rPr>
        <w:t>æ</w:t>
      </w:r>
      <w:r w:rsidRPr="008F6FE3">
        <w:rPr>
          <w:rFonts w:eastAsiaTheme="minorHAnsi"/>
          <w:sz w:val="28"/>
          <w:szCs w:val="28"/>
          <w:lang w:eastAsia="en-US"/>
        </w:rPr>
        <w:t>здандзинады гуыр</w:t>
      </w:r>
      <w:r>
        <w:rPr>
          <w:rFonts w:eastAsiaTheme="minorHAnsi"/>
          <w:sz w:val="28"/>
          <w:szCs w:val="28"/>
          <w:lang w:eastAsia="en-US"/>
        </w:rPr>
        <w:t>æ</w:t>
      </w:r>
      <w:r w:rsidRPr="008F6FE3">
        <w:rPr>
          <w:rFonts w:eastAsiaTheme="minorHAnsi"/>
          <w:sz w:val="28"/>
          <w:szCs w:val="28"/>
          <w:lang w:eastAsia="en-US"/>
        </w:rPr>
        <w:t>нт</w:t>
      </w:r>
      <w:r>
        <w:rPr>
          <w:rFonts w:eastAsiaTheme="minorHAnsi"/>
          <w:sz w:val="28"/>
          <w:szCs w:val="28"/>
          <w:lang w:eastAsia="en-US"/>
        </w:rPr>
        <w:t>æ</w:t>
      </w:r>
      <w:r w:rsidRPr="008F6FE3">
        <w:rPr>
          <w:rFonts w:eastAsiaTheme="minorHAnsi"/>
          <w:sz w:val="28"/>
          <w:szCs w:val="28"/>
          <w:lang w:eastAsia="en-US"/>
        </w:rPr>
        <w:t xml:space="preserve"> / Хæуытаты Къоста. – Дз</w:t>
      </w:r>
      <w:r>
        <w:rPr>
          <w:rFonts w:eastAsiaTheme="minorHAnsi"/>
          <w:sz w:val="28"/>
          <w:szCs w:val="28"/>
          <w:lang w:eastAsia="en-US"/>
        </w:rPr>
        <w:t>æ</w:t>
      </w:r>
      <w:r w:rsidRPr="008F6FE3">
        <w:rPr>
          <w:rFonts w:eastAsiaTheme="minorHAnsi"/>
          <w:sz w:val="28"/>
          <w:szCs w:val="28"/>
          <w:lang w:eastAsia="en-US"/>
        </w:rPr>
        <w:t>уджыхъ</w:t>
      </w:r>
      <w:r>
        <w:rPr>
          <w:rFonts w:eastAsiaTheme="minorHAnsi"/>
          <w:sz w:val="28"/>
          <w:szCs w:val="28"/>
          <w:lang w:eastAsia="en-US"/>
        </w:rPr>
        <w:t>æ</w:t>
      </w:r>
      <w:r w:rsidRPr="008F6FE3">
        <w:rPr>
          <w:rFonts w:eastAsiaTheme="minorHAnsi"/>
          <w:sz w:val="28"/>
          <w:szCs w:val="28"/>
          <w:lang w:eastAsia="en-US"/>
        </w:rPr>
        <w:t xml:space="preserve">у : Иристон, 2000. – 248 ф.  </w:t>
      </w:r>
    </w:p>
    <w:p w14:paraId="1D484FC5" w14:textId="77777777" w:rsidR="00322EC9" w:rsidRPr="008F6FE3" w:rsidRDefault="00322EC9" w:rsidP="00322EC9">
      <w:pPr>
        <w:pStyle w:val="a6"/>
        <w:tabs>
          <w:tab w:val="left" w:pos="1440"/>
        </w:tabs>
        <w:autoSpaceDE w:val="0"/>
        <w:autoSpaceDN w:val="0"/>
        <w:adjustRightInd w:val="0"/>
        <w:jc w:val="both"/>
        <w:rPr>
          <w:rFonts w:eastAsiaTheme="minorHAnsi"/>
          <w:sz w:val="28"/>
          <w:szCs w:val="28"/>
          <w:lang w:eastAsia="en-US"/>
        </w:rPr>
      </w:pPr>
      <w:r w:rsidRPr="008F6FE3">
        <w:rPr>
          <w:rFonts w:eastAsiaTheme="minorHAnsi"/>
          <w:sz w:val="28"/>
          <w:szCs w:val="28"/>
          <w:lang w:eastAsia="en-US"/>
        </w:rPr>
        <w:t>Хаутов, К.А. Родники благородства.</w:t>
      </w:r>
      <w:r w:rsidRPr="008F6FE3">
        <w:rPr>
          <w:rFonts w:eastAsiaTheme="minorHAnsi"/>
          <w:sz w:val="28"/>
          <w:szCs w:val="28"/>
          <w:lang w:eastAsia="en-US"/>
        </w:rPr>
        <w:tab/>
      </w:r>
    </w:p>
    <w:p w14:paraId="7A28F5EE" w14:textId="77777777" w:rsidR="00322EC9" w:rsidRDefault="00322EC9" w:rsidP="00322EC9">
      <w:pPr>
        <w:pStyle w:val="a6"/>
        <w:jc w:val="both"/>
        <w:rPr>
          <w:sz w:val="28"/>
          <w:szCs w:val="28"/>
        </w:rPr>
      </w:pPr>
      <w:r>
        <w:rPr>
          <w:sz w:val="28"/>
          <w:szCs w:val="28"/>
        </w:rPr>
        <w:t>Рец. : Абайты, Э. Уæздандзинад – удварны бындур / Абайты Эдуард // Рæстдзинад. – 2022. – 30 июль. – Ф. 4.</w:t>
      </w:r>
    </w:p>
    <w:p w14:paraId="106FA29A" w14:textId="77777777" w:rsidR="00322EC9" w:rsidRDefault="00322EC9" w:rsidP="00322EC9">
      <w:pPr>
        <w:pStyle w:val="a6"/>
        <w:jc w:val="both"/>
        <w:rPr>
          <w:sz w:val="28"/>
          <w:szCs w:val="28"/>
        </w:rPr>
      </w:pPr>
      <w:r>
        <w:rPr>
          <w:sz w:val="28"/>
          <w:szCs w:val="28"/>
        </w:rPr>
        <w:t>Абаев, Э. Благородство – основа душевных качеств.</w:t>
      </w:r>
    </w:p>
    <w:p w14:paraId="25BD9A3B" w14:textId="77777777" w:rsidR="00322EC9" w:rsidRDefault="00322EC9" w:rsidP="00322EC9">
      <w:pPr>
        <w:pStyle w:val="a6"/>
        <w:jc w:val="both"/>
        <w:rPr>
          <w:sz w:val="28"/>
          <w:szCs w:val="28"/>
        </w:rPr>
      </w:pPr>
    </w:p>
    <w:p w14:paraId="75D28A52" w14:textId="77777777" w:rsidR="00322EC9" w:rsidRDefault="00322EC9" w:rsidP="004F40BB">
      <w:pPr>
        <w:pStyle w:val="a6"/>
        <w:numPr>
          <w:ilvl w:val="0"/>
          <w:numId w:val="4"/>
        </w:numPr>
        <w:spacing w:line="254" w:lineRule="auto"/>
        <w:jc w:val="both"/>
        <w:rPr>
          <w:sz w:val="28"/>
          <w:szCs w:val="28"/>
        </w:rPr>
      </w:pPr>
      <w:r w:rsidRPr="007014D3">
        <w:rPr>
          <w:b/>
          <w:bCs/>
          <w:sz w:val="28"/>
          <w:szCs w:val="28"/>
        </w:rPr>
        <w:t>Чибиров, Л.А.</w:t>
      </w:r>
      <w:r w:rsidRPr="007014D3">
        <w:rPr>
          <w:sz w:val="28"/>
          <w:szCs w:val="28"/>
        </w:rPr>
        <w:t xml:space="preserve"> «Осетинская Нартиада: мифологические истоки и ареальные связи» = </w:t>
      </w:r>
      <w:r w:rsidRPr="007014D3">
        <w:rPr>
          <w:sz w:val="28"/>
          <w:szCs w:val="28"/>
          <w:lang w:val="en-US"/>
        </w:rPr>
        <w:t>Ossetian</w:t>
      </w:r>
      <w:r w:rsidRPr="007014D3">
        <w:rPr>
          <w:sz w:val="28"/>
          <w:szCs w:val="28"/>
        </w:rPr>
        <w:t xml:space="preserve"> </w:t>
      </w:r>
      <w:r w:rsidRPr="007014D3">
        <w:rPr>
          <w:sz w:val="28"/>
          <w:szCs w:val="28"/>
          <w:lang w:val="en-US"/>
        </w:rPr>
        <w:t>Nartiada</w:t>
      </w:r>
      <w:r w:rsidRPr="007014D3">
        <w:rPr>
          <w:sz w:val="28"/>
          <w:szCs w:val="28"/>
        </w:rPr>
        <w:t xml:space="preserve">. </w:t>
      </w:r>
      <w:r w:rsidRPr="007014D3">
        <w:rPr>
          <w:sz w:val="28"/>
          <w:szCs w:val="28"/>
          <w:lang w:val="en-US"/>
        </w:rPr>
        <w:t>Mithological</w:t>
      </w:r>
      <w:r w:rsidRPr="007014D3">
        <w:rPr>
          <w:sz w:val="28"/>
          <w:szCs w:val="28"/>
        </w:rPr>
        <w:t xml:space="preserve"> </w:t>
      </w:r>
      <w:r w:rsidRPr="007014D3">
        <w:rPr>
          <w:sz w:val="28"/>
          <w:szCs w:val="28"/>
          <w:lang w:val="en-US"/>
        </w:rPr>
        <w:t>sources</w:t>
      </w:r>
      <w:r w:rsidRPr="007014D3">
        <w:rPr>
          <w:sz w:val="28"/>
          <w:szCs w:val="28"/>
        </w:rPr>
        <w:t xml:space="preserve"> </w:t>
      </w:r>
      <w:r w:rsidRPr="007014D3">
        <w:rPr>
          <w:sz w:val="28"/>
          <w:szCs w:val="28"/>
          <w:lang w:val="en-US"/>
        </w:rPr>
        <w:t>and</w:t>
      </w:r>
      <w:r w:rsidRPr="007014D3">
        <w:rPr>
          <w:sz w:val="28"/>
          <w:szCs w:val="28"/>
        </w:rPr>
        <w:t xml:space="preserve"> </w:t>
      </w:r>
      <w:r w:rsidRPr="007014D3">
        <w:rPr>
          <w:sz w:val="28"/>
          <w:szCs w:val="28"/>
          <w:lang w:val="en-US"/>
        </w:rPr>
        <w:t>areal</w:t>
      </w:r>
      <w:r w:rsidRPr="007014D3">
        <w:rPr>
          <w:sz w:val="28"/>
          <w:szCs w:val="28"/>
        </w:rPr>
        <w:t xml:space="preserve"> </w:t>
      </w:r>
      <w:r w:rsidRPr="007014D3">
        <w:rPr>
          <w:sz w:val="28"/>
          <w:szCs w:val="28"/>
          <w:lang w:val="en-US"/>
        </w:rPr>
        <w:t>links</w:t>
      </w:r>
      <w:r w:rsidRPr="007014D3">
        <w:rPr>
          <w:sz w:val="28"/>
          <w:szCs w:val="28"/>
        </w:rPr>
        <w:t xml:space="preserve"> : монография / Л. Чибиров ; Северо-Осетинский институт гуманитарных и социальных исследований. – Владикавказ : Издательство СОИГСИ, 2021.</w:t>
      </w:r>
    </w:p>
    <w:p w14:paraId="2911512B" w14:textId="77777777" w:rsidR="00322EC9" w:rsidRDefault="00322EC9" w:rsidP="00322EC9">
      <w:pPr>
        <w:pStyle w:val="a6"/>
        <w:spacing w:line="254" w:lineRule="auto"/>
        <w:jc w:val="both"/>
        <w:rPr>
          <w:sz w:val="28"/>
          <w:szCs w:val="28"/>
        </w:rPr>
      </w:pPr>
      <w:r w:rsidRPr="007014D3">
        <w:rPr>
          <w:sz w:val="28"/>
          <w:szCs w:val="28"/>
        </w:rPr>
        <w:t>Рец. : Цораев, З.У. К выходу в свет билингвального издания «Осетинская Нартиада» / З.У. Цораев // Вестник Северо-Осетинского государственного университета имени К.Л. Хетагурова. – 2022. – № 1. – С. 190-194.</w:t>
      </w:r>
    </w:p>
    <w:p w14:paraId="1863AF52" w14:textId="77777777" w:rsidR="00322EC9" w:rsidRDefault="00322EC9" w:rsidP="00322EC9">
      <w:pPr>
        <w:pStyle w:val="a6"/>
        <w:spacing w:line="254" w:lineRule="auto"/>
        <w:jc w:val="both"/>
        <w:rPr>
          <w:sz w:val="28"/>
          <w:szCs w:val="28"/>
        </w:rPr>
      </w:pPr>
      <w:r w:rsidRPr="007F7A96">
        <w:rPr>
          <w:sz w:val="28"/>
          <w:szCs w:val="28"/>
        </w:rPr>
        <w:t xml:space="preserve">Рец. : Кусаева, З. Окно в мир: «Осетинская нартиада» Л. А. Чибирова / Залина Кусаева. – Текст : непосредственный // Северная Осетия. – 2022. – 19 марта. – С. 8. </w:t>
      </w:r>
    </w:p>
    <w:p w14:paraId="4349A851" w14:textId="77777777" w:rsidR="00322EC9" w:rsidRPr="007F7A96" w:rsidRDefault="00322EC9" w:rsidP="00322EC9">
      <w:pPr>
        <w:pStyle w:val="a6"/>
        <w:jc w:val="both"/>
        <w:rPr>
          <w:sz w:val="28"/>
          <w:szCs w:val="28"/>
        </w:rPr>
      </w:pPr>
    </w:p>
    <w:p w14:paraId="7BCB08DC" w14:textId="77777777" w:rsidR="00322EC9" w:rsidRPr="00490AA8" w:rsidRDefault="00322EC9" w:rsidP="00322EC9">
      <w:pPr>
        <w:jc w:val="center"/>
        <w:rPr>
          <w:rFonts w:eastAsia="SimSun"/>
          <w:b/>
          <w:sz w:val="28"/>
          <w:szCs w:val="28"/>
          <w:lang w:eastAsia="zh-CN" w:bidi="hi-IN"/>
        </w:rPr>
      </w:pPr>
    </w:p>
    <w:p w14:paraId="371FCD2B" w14:textId="77777777" w:rsidR="00322EC9" w:rsidRDefault="00322EC9" w:rsidP="00322EC9">
      <w:pPr>
        <w:pStyle w:val="3"/>
        <w:spacing w:before="0"/>
        <w:jc w:val="center"/>
        <w:rPr>
          <w:rFonts w:ascii="Times New Roman" w:hAnsi="Times New Roman"/>
          <w:sz w:val="28"/>
          <w:szCs w:val="28"/>
        </w:rPr>
      </w:pPr>
      <w:r w:rsidRPr="00490AA8">
        <w:rPr>
          <w:rFonts w:ascii="Times New Roman" w:hAnsi="Times New Roman"/>
          <w:sz w:val="28"/>
          <w:szCs w:val="28"/>
        </w:rPr>
        <w:lastRenderedPageBreak/>
        <w:t>796/799 Физическая культура. Спортивные игры. Спорт</w:t>
      </w:r>
    </w:p>
    <w:p w14:paraId="5A0EBE2A" w14:textId="77777777" w:rsidR="00322EC9" w:rsidRDefault="00322EC9" w:rsidP="00322EC9"/>
    <w:p w14:paraId="02A23F68" w14:textId="77777777" w:rsidR="00322EC9" w:rsidRPr="00C614BF" w:rsidRDefault="00322EC9" w:rsidP="004F40BB">
      <w:pPr>
        <w:pStyle w:val="a6"/>
        <w:numPr>
          <w:ilvl w:val="0"/>
          <w:numId w:val="4"/>
        </w:numPr>
        <w:jc w:val="both"/>
        <w:rPr>
          <w:sz w:val="28"/>
          <w:szCs w:val="28"/>
        </w:rPr>
      </w:pPr>
      <w:r w:rsidRPr="00C614BF">
        <w:rPr>
          <w:b/>
          <w:bCs/>
          <w:sz w:val="28"/>
          <w:szCs w:val="28"/>
        </w:rPr>
        <w:t>Хамицаев М.</w:t>
      </w:r>
      <w:r w:rsidRPr="00C614BF">
        <w:rPr>
          <w:sz w:val="28"/>
          <w:szCs w:val="28"/>
        </w:rPr>
        <w:t xml:space="preserve"> «1969, ноябрь, Симферополь…история победы». – Владикавказ :</w:t>
      </w:r>
    </w:p>
    <w:p w14:paraId="25672CB5" w14:textId="77777777" w:rsidR="00322EC9" w:rsidRPr="00C614BF" w:rsidRDefault="00322EC9" w:rsidP="00322EC9">
      <w:pPr>
        <w:pStyle w:val="a6"/>
        <w:jc w:val="both"/>
        <w:rPr>
          <w:sz w:val="28"/>
          <w:szCs w:val="28"/>
        </w:rPr>
      </w:pPr>
      <w:r w:rsidRPr="00C614BF">
        <w:rPr>
          <w:sz w:val="28"/>
          <w:szCs w:val="28"/>
        </w:rPr>
        <w:t xml:space="preserve">Рец. : Кайтова, З. Новогодний подарок болельщикам / З. Кайтова. – Текст непосредственный // Северная Осетия. – 2022. – 14 янв. – С. 4. </w:t>
      </w:r>
    </w:p>
    <w:p w14:paraId="022AF0E1" w14:textId="77777777" w:rsidR="00322EC9" w:rsidRPr="007014D3" w:rsidRDefault="00322EC9" w:rsidP="00322EC9"/>
    <w:p w14:paraId="4467990B" w14:textId="77777777" w:rsidR="00322EC9" w:rsidRPr="001266DE" w:rsidRDefault="00322EC9" w:rsidP="00322EC9">
      <w:pPr>
        <w:pStyle w:val="a6"/>
        <w:keepNext/>
        <w:tabs>
          <w:tab w:val="left" w:pos="142"/>
        </w:tabs>
        <w:spacing w:after="60"/>
        <w:ind w:left="360"/>
        <w:jc w:val="center"/>
        <w:outlineLvl w:val="0"/>
        <w:rPr>
          <w:b/>
          <w:bCs/>
          <w:kern w:val="32"/>
          <w:sz w:val="24"/>
          <w:szCs w:val="24"/>
        </w:rPr>
      </w:pPr>
      <w:r w:rsidRPr="001266DE">
        <w:rPr>
          <w:b/>
          <w:bCs/>
          <w:kern w:val="32"/>
          <w:sz w:val="24"/>
          <w:szCs w:val="24"/>
        </w:rPr>
        <w:t>80/81 ФИЛОЛОГИЯ. ЯЗЫКОЗНАНИЕ</w:t>
      </w:r>
    </w:p>
    <w:p w14:paraId="55670267" w14:textId="77777777" w:rsidR="00322EC9" w:rsidRPr="00490AA8" w:rsidRDefault="00322EC9" w:rsidP="00322EC9">
      <w:pPr>
        <w:keepNext/>
        <w:keepLines/>
        <w:spacing w:after="240"/>
        <w:jc w:val="center"/>
        <w:outlineLvl w:val="1"/>
        <w:rPr>
          <w:rFonts w:eastAsiaTheme="majorEastAsia"/>
          <w:b/>
          <w:bCs/>
          <w:sz w:val="28"/>
          <w:szCs w:val="28"/>
        </w:rPr>
      </w:pPr>
      <w:r w:rsidRPr="00490AA8">
        <w:rPr>
          <w:rFonts w:eastAsiaTheme="majorEastAsia"/>
          <w:b/>
          <w:bCs/>
          <w:sz w:val="28"/>
          <w:szCs w:val="28"/>
        </w:rPr>
        <w:t xml:space="preserve">8 Языкознание. Филология </w:t>
      </w:r>
      <w:r w:rsidRPr="00490AA8">
        <w:rPr>
          <w:rFonts w:eastAsiaTheme="majorEastAsia"/>
          <w:b/>
          <w:bCs/>
          <w:sz w:val="28"/>
          <w:szCs w:val="28"/>
        </w:rPr>
        <w:br/>
        <w:t xml:space="preserve">Художественная литература. Литературоведение </w:t>
      </w:r>
      <w:r w:rsidRPr="00490AA8">
        <w:rPr>
          <w:rFonts w:eastAsiaTheme="majorEastAsia"/>
          <w:b/>
          <w:bCs/>
          <w:sz w:val="28"/>
          <w:szCs w:val="28"/>
        </w:rPr>
        <w:br/>
        <w:t>811 Языки (естественные и искусственные)</w:t>
      </w:r>
    </w:p>
    <w:p w14:paraId="6BD41E3B" w14:textId="77777777" w:rsidR="00322EC9" w:rsidRPr="00892795" w:rsidRDefault="00322EC9" w:rsidP="00322EC9">
      <w:pPr>
        <w:keepNext/>
        <w:keepLines/>
        <w:spacing w:after="240"/>
        <w:jc w:val="center"/>
        <w:outlineLvl w:val="1"/>
        <w:rPr>
          <w:rFonts w:eastAsiaTheme="majorEastAsia"/>
          <w:b/>
          <w:bCs/>
          <w:sz w:val="28"/>
          <w:szCs w:val="28"/>
        </w:rPr>
      </w:pPr>
      <w:r w:rsidRPr="00490AA8">
        <w:rPr>
          <w:rFonts w:eastAsiaTheme="majorEastAsia"/>
          <w:b/>
          <w:bCs/>
          <w:sz w:val="28"/>
          <w:szCs w:val="28"/>
        </w:rPr>
        <w:t>811.221 Осетинский язык</w:t>
      </w:r>
    </w:p>
    <w:p w14:paraId="43989E17" w14:textId="77777777" w:rsidR="00322EC9" w:rsidRPr="00C614BF" w:rsidRDefault="00322EC9" w:rsidP="00322EC9"/>
    <w:p w14:paraId="50F5BE7B" w14:textId="77777777" w:rsidR="00322EC9" w:rsidRPr="00563207"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563207">
        <w:rPr>
          <w:rFonts w:eastAsia="Calibri"/>
          <w:b/>
          <w:bCs/>
          <w:sz w:val="28"/>
          <w:szCs w:val="28"/>
        </w:rPr>
        <w:t>Абаев, В.И.</w:t>
      </w:r>
      <w:r w:rsidRPr="00563207">
        <w:rPr>
          <w:rFonts w:eastAsia="Calibri"/>
          <w:sz w:val="28"/>
          <w:szCs w:val="28"/>
        </w:rPr>
        <w:t xml:space="preserve"> Избранные труды в 4</w:t>
      </w:r>
      <w:r>
        <w:rPr>
          <w:rFonts w:eastAsia="Calibri"/>
          <w:sz w:val="28"/>
          <w:szCs w:val="28"/>
        </w:rPr>
        <w:t>-х</w:t>
      </w:r>
      <w:r w:rsidRPr="00563207">
        <w:rPr>
          <w:rFonts w:eastAsia="Calibri"/>
          <w:sz w:val="28"/>
          <w:szCs w:val="28"/>
        </w:rPr>
        <w:t xml:space="preserve"> томах. – Владикавказ : Ир, 2020</w:t>
      </w:r>
      <w:r>
        <w:rPr>
          <w:rFonts w:eastAsia="Calibri"/>
          <w:sz w:val="28"/>
          <w:szCs w:val="28"/>
        </w:rPr>
        <w:t xml:space="preserve">. </w:t>
      </w:r>
      <w:r>
        <w:rPr>
          <w:rFonts w:eastAsiaTheme="minorHAnsi"/>
          <w:sz w:val="28"/>
          <w:szCs w:val="28"/>
          <w:lang w:eastAsia="en-US"/>
        </w:rPr>
        <w:t xml:space="preserve">– Текст непосредственный. </w:t>
      </w:r>
    </w:p>
    <w:p w14:paraId="7E99649F" w14:textId="77777777" w:rsidR="00322EC9" w:rsidRPr="00563207" w:rsidRDefault="00322EC9" w:rsidP="00322EC9">
      <w:pPr>
        <w:pStyle w:val="a6"/>
        <w:rPr>
          <w:sz w:val="28"/>
          <w:szCs w:val="28"/>
        </w:rPr>
      </w:pPr>
      <w:r w:rsidRPr="00563207">
        <w:rPr>
          <w:sz w:val="28"/>
          <w:szCs w:val="28"/>
        </w:rPr>
        <w:t>Рец. : Тъехты, Т. Æвзаг – царддæттæг тых.</w:t>
      </w:r>
    </w:p>
    <w:p w14:paraId="5DB63633" w14:textId="77777777" w:rsidR="00322EC9" w:rsidRDefault="00322EC9" w:rsidP="00322EC9">
      <w:pPr>
        <w:pStyle w:val="a6"/>
        <w:rPr>
          <w:sz w:val="28"/>
          <w:szCs w:val="28"/>
        </w:rPr>
      </w:pPr>
      <w:r w:rsidRPr="00563207">
        <w:rPr>
          <w:sz w:val="28"/>
          <w:szCs w:val="28"/>
        </w:rPr>
        <w:t>Техов, Т. Язык – животворная сила.</w:t>
      </w:r>
    </w:p>
    <w:p w14:paraId="324A27E8" w14:textId="77777777" w:rsidR="00322EC9" w:rsidRDefault="00322EC9" w:rsidP="00322EC9">
      <w:pPr>
        <w:pStyle w:val="a6"/>
        <w:rPr>
          <w:sz w:val="28"/>
          <w:szCs w:val="28"/>
        </w:rPr>
      </w:pPr>
    </w:p>
    <w:p w14:paraId="61E9BFE7" w14:textId="77777777" w:rsidR="00322EC9" w:rsidRPr="00563207"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613497">
        <w:rPr>
          <w:rFonts w:eastAsiaTheme="minorHAnsi"/>
          <w:b/>
          <w:bCs/>
          <w:sz w:val="28"/>
          <w:szCs w:val="28"/>
          <w:lang w:eastAsia="en-US"/>
        </w:rPr>
        <w:t>Кокайты</w:t>
      </w:r>
      <w:r>
        <w:rPr>
          <w:rFonts w:eastAsiaTheme="minorHAnsi"/>
          <w:b/>
          <w:bCs/>
          <w:sz w:val="28"/>
          <w:szCs w:val="28"/>
          <w:lang w:eastAsia="en-US"/>
        </w:rPr>
        <w:t>,</w:t>
      </w:r>
      <w:r w:rsidRPr="00613497">
        <w:rPr>
          <w:rFonts w:eastAsiaTheme="minorHAnsi"/>
          <w:b/>
          <w:bCs/>
          <w:sz w:val="28"/>
          <w:szCs w:val="28"/>
          <w:lang w:eastAsia="en-US"/>
        </w:rPr>
        <w:t xml:space="preserve"> Т. </w:t>
      </w:r>
      <w:r w:rsidRPr="00613497">
        <w:rPr>
          <w:rFonts w:eastAsiaTheme="minorHAnsi"/>
          <w:sz w:val="28"/>
          <w:szCs w:val="28"/>
          <w:lang w:eastAsia="en-US"/>
        </w:rPr>
        <w:t>Абетæ: кæстæр кары сывæллæттæн /</w:t>
      </w:r>
      <w:r w:rsidRPr="00613497">
        <w:rPr>
          <w:rFonts w:eastAsiaTheme="minorHAnsi"/>
          <w:b/>
          <w:bCs/>
          <w:sz w:val="28"/>
          <w:szCs w:val="28"/>
          <w:lang w:eastAsia="en-US"/>
        </w:rPr>
        <w:t xml:space="preserve"> </w:t>
      </w:r>
      <w:r w:rsidRPr="00613497">
        <w:rPr>
          <w:rFonts w:eastAsiaTheme="minorHAnsi"/>
          <w:sz w:val="28"/>
          <w:szCs w:val="28"/>
          <w:lang w:eastAsia="en-US"/>
        </w:rPr>
        <w:t xml:space="preserve">Кокайты Тотрадз. </w:t>
      </w:r>
      <w:r>
        <w:rPr>
          <w:rFonts w:eastAsiaTheme="minorHAnsi"/>
          <w:sz w:val="28"/>
          <w:szCs w:val="28"/>
          <w:lang w:eastAsia="en-US"/>
        </w:rPr>
        <w:t>–</w:t>
      </w:r>
      <w:r w:rsidRPr="00613497">
        <w:rPr>
          <w:rFonts w:eastAsiaTheme="minorHAnsi"/>
          <w:sz w:val="28"/>
          <w:szCs w:val="28"/>
          <w:lang w:eastAsia="en-US"/>
        </w:rPr>
        <w:t xml:space="preserve"> Владикавказ : Проект-пресс, 2021. </w:t>
      </w:r>
      <w:r>
        <w:rPr>
          <w:rFonts w:eastAsiaTheme="minorHAnsi"/>
          <w:sz w:val="28"/>
          <w:szCs w:val="28"/>
          <w:lang w:eastAsia="en-US"/>
        </w:rPr>
        <w:t>–</w:t>
      </w:r>
      <w:r w:rsidRPr="00613497">
        <w:rPr>
          <w:rFonts w:eastAsiaTheme="minorHAnsi"/>
          <w:sz w:val="28"/>
          <w:szCs w:val="28"/>
          <w:lang w:eastAsia="en-US"/>
        </w:rPr>
        <w:t xml:space="preserve"> 104 с. : ил.</w:t>
      </w:r>
      <w:r>
        <w:rPr>
          <w:rFonts w:eastAsiaTheme="minorHAnsi"/>
          <w:sz w:val="28"/>
          <w:szCs w:val="28"/>
          <w:lang w:eastAsia="en-US"/>
        </w:rPr>
        <w:t xml:space="preserve"> – Текст непосредственный. </w:t>
      </w:r>
    </w:p>
    <w:p w14:paraId="5F73EBD7"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sidRPr="007014D3">
        <w:rPr>
          <w:rFonts w:eastAsiaTheme="minorHAnsi"/>
          <w:sz w:val="28"/>
          <w:szCs w:val="28"/>
          <w:lang w:eastAsia="en-US"/>
        </w:rPr>
        <w:t>Кокайты, Т.А. Букварь.</w:t>
      </w:r>
    </w:p>
    <w:p w14:paraId="7D2B78A9"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sidRPr="007014D3">
        <w:rPr>
          <w:rFonts w:eastAsiaTheme="minorHAnsi"/>
          <w:sz w:val="28"/>
          <w:szCs w:val="28"/>
          <w:lang w:eastAsia="en-US"/>
        </w:rPr>
        <w:t>Рец. : Дзугаты-Мурасты, Р. Ногбоны лæвар сабитæн / Дзугаты-Мурасты Риммæ // Рæстдзинад. – 2022. – 5 февр. – Ф. 3.</w:t>
      </w:r>
    </w:p>
    <w:p w14:paraId="07C0D845"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sidRPr="007014D3">
        <w:rPr>
          <w:rFonts w:eastAsiaTheme="minorHAnsi"/>
          <w:sz w:val="28"/>
          <w:szCs w:val="28"/>
          <w:lang w:eastAsia="en-US"/>
        </w:rPr>
        <w:t>Дзугаева-Мурашева, Р. Новогодний подарок детям.</w:t>
      </w:r>
    </w:p>
    <w:p w14:paraId="0C357FB3" w14:textId="77777777" w:rsidR="00322EC9" w:rsidRPr="00C614BF" w:rsidRDefault="00322EC9" w:rsidP="00322EC9">
      <w:pPr>
        <w:pStyle w:val="a6"/>
        <w:tabs>
          <w:tab w:val="left" w:pos="1440"/>
        </w:tabs>
        <w:autoSpaceDE w:val="0"/>
        <w:autoSpaceDN w:val="0"/>
        <w:adjustRightInd w:val="0"/>
        <w:jc w:val="both"/>
        <w:rPr>
          <w:rFonts w:eastAsiaTheme="minorHAnsi"/>
          <w:sz w:val="28"/>
          <w:szCs w:val="28"/>
          <w:lang w:eastAsia="en-US"/>
        </w:rPr>
      </w:pPr>
      <w:r w:rsidRPr="00C614BF">
        <w:rPr>
          <w:rFonts w:eastAsia="SimSun"/>
          <w:sz w:val="28"/>
          <w:szCs w:val="28"/>
          <w:lang w:eastAsia="zh-CN" w:bidi="hi-IN"/>
        </w:rPr>
        <w:t>Рец. : Гуырион. Чиныг у</w:t>
      </w:r>
      <w:r>
        <w:rPr>
          <w:rFonts w:eastAsia="SimSun"/>
          <w:sz w:val="28"/>
          <w:szCs w:val="28"/>
          <w:lang w:eastAsia="zh-CN" w:bidi="hi-IN"/>
        </w:rPr>
        <w:t xml:space="preserve"> </w:t>
      </w:r>
      <w:r w:rsidRPr="00C614BF">
        <w:rPr>
          <w:rFonts w:eastAsia="SimSun"/>
          <w:sz w:val="28"/>
          <w:szCs w:val="28"/>
          <w:lang w:eastAsia="zh-CN" w:bidi="hi-IN"/>
        </w:rPr>
        <w:t>зонды къæбиц! – Текст : непосредственный // Владикавказ. – 2022. – 25 янв. – Ф. 5.</w:t>
      </w:r>
    </w:p>
    <w:p w14:paraId="7B70A514" w14:textId="77777777" w:rsidR="00322EC9" w:rsidRPr="00563207" w:rsidRDefault="00322EC9" w:rsidP="00322EC9">
      <w:pPr>
        <w:pStyle w:val="a6"/>
        <w:rPr>
          <w:sz w:val="28"/>
          <w:szCs w:val="28"/>
        </w:rPr>
      </w:pPr>
    </w:p>
    <w:p w14:paraId="2B79F32B" w14:textId="77777777" w:rsidR="00322EC9" w:rsidRPr="00952B68" w:rsidRDefault="00322EC9" w:rsidP="00322EC9"/>
    <w:p w14:paraId="007278B0" w14:textId="77777777" w:rsidR="00322EC9" w:rsidRPr="00960D72" w:rsidRDefault="00322EC9" w:rsidP="00322EC9">
      <w:pPr>
        <w:pStyle w:val="3"/>
        <w:spacing w:before="0"/>
        <w:jc w:val="center"/>
        <w:rPr>
          <w:rFonts w:ascii="Times New Roman" w:hAnsi="Times New Roman"/>
          <w:sz w:val="28"/>
          <w:szCs w:val="28"/>
        </w:rPr>
      </w:pPr>
      <w:r w:rsidRPr="00960D72">
        <w:rPr>
          <w:rFonts w:ascii="Times New Roman" w:hAnsi="Times New Roman"/>
          <w:sz w:val="28"/>
          <w:szCs w:val="28"/>
        </w:rPr>
        <w:t>82 Художественная литература. Литературоведение</w:t>
      </w:r>
    </w:p>
    <w:p w14:paraId="428CB707" w14:textId="77777777" w:rsidR="00322EC9" w:rsidRPr="0041758F" w:rsidRDefault="00322EC9" w:rsidP="00322EC9">
      <w:pPr>
        <w:pStyle w:val="3"/>
        <w:spacing w:before="0"/>
        <w:jc w:val="center"/>
        <w:rPr>
          <w:rFonts w:ascii="Times New Roman" w:hAnsi="Times New Roman"/>
          <w:sz w:val="28"/>
          <w:szCs w:val="28"/>
        </w:rPr>
      </w:pPr>
      <w:r w:rsidRPr="00960D72">
        <w:rPr>
          <w:rFonts w:ascii="Times New Roman" w:hAnsi="Times New Roman"/>
          <w:sz w:val="28"/>
          <w:szCs w:val="28"/>
        </w:rPr>
        <w:t>821 Художественная литература</w:t>
      </w:r>
    </w:p>
    <w:p w14:paraId="2B565F23" w14:textId="77777777" w:rsidR="00322EC9" w:rsidRPr="00960D72" w:rsidRDefault="00322EC9" w:rsidP="00322EC9">
      <w:pPr>
        <w:pStyle w:val="3"/>
        <w:spacing w:before="0"/>
        <w:jc w:val="center"/>
        <w:rPr>
          <w:rFonts w:ascii="Times New Roman" w:hAnsi="Times New Roman"/>
          <w:sz w:val="28"/>
          <w:szCs w:val="28"/>
        </w:rPr>
      </w:pPr>
      <w:r w:rsidRPr="00960D72">
        <w:rPr>
          <w:rFonts w:ascii="Times New Roman" w:hAnsi="Times New Roman"/>
          <w:sz w:val="28"/>
          <w:szCs w:val="28"/>
        </w:rPr>
        <w:t>821.221.18 Осетинская художественная литература</w:t>
      </w:r>
    </w:p>
    <w:p w14:paraId="2B8C8D9E" w14:textId="77777777" w:rsidR="00322EC9" w:rsidRPr="00C51048" w:rsidRDefault="00322EC9" w:rsidP="00322EC9">
      <w:pPr>
        <w:jc w:val="center"/>
        <w:rPr>
          <w:color w:val="FF0000"/>
          <w:sz w:val="28"/>
          <w:szCs w:val="28"/>
        </w:rPr>
      </w:pPr>
    </w:p>
    <w:p w14:paraId="4A21C050" w14:textId="77777777" w:rsidR="00322EC9" w:rsidRDefault="00322EC9" w:rsidP="004F40BB">
      <w:pPr>
        <w:numPr>
          <w:ilvl w:val="0"/>
          <w:numId w:val="4"/>
        </w:numPr>
        <w:jc w:val="both"/>
        <w:rPr>
          <w:sz w:val="28"/>
          <w:szCs w:val="28"/>
        </w:rPr>
      </w:pPr>
      <w:r w:rsidRPr="00D13275">
        <w:rPr>
          <w:rFonts w:eastAsiaTheme="minorHAnsi"/>
          <w:b/>
          <w:bCs/>
          <w:sz w:val="28"/>
          <w:szCs w:val="28"/>
          <w:lang w:eastAsia="en-US"/>
        </w:rPr>
        <w:t>Г</w:t>
      </w:r>
      <w:r>
        <w:rPr>
          <w:rFonts w:eastAsiaTheme="minorHAnsi"/>
          <w:b/>
          <w:bCs/>
          <w:sz w:val="28"/>
          <w:szCs w:val="28"/>
          <w:lang w:eastAsia="en-US"/>
        </w:rPr>
        <w:t>асанты, В.</w:t>
      </w:r>
      <w:r w:rsidRPr="00D13275">
        <w:rPr>
          <w:rFonts w:eastAsiaTheme="minorHAnsi"/>
          <w:sz w:val="28"/>
          <w:szCs w:val="28"/>
          <w:lang w:eastAsia="en-US"/>
        </w:rPr>
        <w:t xml:space="preserve"> </w:t>
      </w:r>
      <w:r>
        <w:rPr>
          <w:rFonts w:eastAsiaTheme="minorHAnsi"/>
          <w:sz w:val="28"/>
          <w:szCs w:val="28"/>
          <w:lang w:eastAsia="en-US"/>
        </w:rPr>
        <w:t>Æмбалы хорзæх / Гасанты Валери</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Дзæуджыхъæу : </w:t>
      </w:r>
      <w:r>
        <w:rPr>
          <w:rFonts w:eastAsiaTheme="minorHAnsi"/>
          <w:sz w:val="28"/>
          <w:szCs w:val="28"/>
          <w:lang w:eastAsia="en-US"/>
        </w:rPr>
        <w:t>ИП Цопановой А.Ю.</w:t>
      </w:r>
      <w:r w:rsidRPr="00D13275">
        <w:rPr>
          <w:rFonts w:eastAsiaTheme="minorHAnsi"/>
          <w:sz w:val="28"/>
          <w:szCs w:val="28"/>
          <w:lang w:eastAsia="en-US"/>
        </w:rPr>
        <w:t xml:space="preserve">, 2021. </w:t>
      </w:r>
      <w:r>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5</w:t>
      </w:r>
      <w:r w:rsidRPr="00D13275">
        <w:rPr>
          <w:rFonts w:eastAsiaTheme="minorHAnsi"/>
          <w:sz w:val="28"/>
          <w:szCs w:val="28"/>
          <w:lang w:eastAsia="en-US"/>
        </w:rPr>
        <w:t xml:space="preserve">6 ф. </w:t>
      </w:r>
      <w:r>
        <w:rPr>
          <w:rFonts w:eastAsiaTheme="minorHAnsi"/>
          <w:sz w:val="28"/>
          <w:szCs w:val="28"/>
          <w:lang w:eastAsia="en-US"/>
        </w:rPr>
        <w:t xml:space="preserve"> – </w:t>
      </w:r>
      <w:r w:rsidRPr="0042239B">
        <w:rPr>
          <w:sz w:val="28"/>
          <w:szCs w:val="28"/>
        </w:rPr>
        <w:t>Текст : непосредственный</w:t>
      </w:r>
      <w:r>
        <w:rPr>
          <w:sz w:val="28"/>
          <w:szCs w:val="28"/>
        </w:rPr>
        <w:t xml:space="preserve">. </w:t>
      </w:r>
      <w:r w:rsidRPr="0042239B">
        <w:rPr>
          <w:sz w:val="28"/>
          <w:szCs w:val="28"/>
        </w:rPr>
        <w:t xml:space="preserve"> </w:t>
      </w:r>
    </w:p>
    <w:p w14:paraId="0BDB95B5" w14:textId="77777777" w:rsidR="00322EC9" w:rsidRDefault="00322EC9" w:rsidP="00322EC9">
      <w:pPr>
        <w:ind w:left="928"/>
        <w:jc w:val="both"/>
        <w:rPr>
          <w:rFonts w:eastAsiaTheme="minorHAnsi"/>
          <w:sz w:val="28"/>
          <w:szCs w:val="28"/>
          <w:lang w:eastAsia="en-US"/>
        </w:rPr>
      </w:pPr>
      <w:r>
        <w:rPr>
          <w:rFonts w:eastAsiaTheme="minorHAnsi"/>
          <w:sz w:val="28"/>
          <w:szCs w:val="28"/>
          <w:lang w:eastAsia="en-US"/>
        </w:rPr>
        <w:t>Гасанов, В. Благодать друга : стихи.</w:t>
      </w:r>
    </w:p>
    <w:p w14:paraId="020AEFAA" w14:textId="77777777" w:rsidR="00322EC9" w:rsidRDefault="00322EC9" w:rsidP="00322EC9">
      <w:pPr>
        <w:ind w:left="928"/>
        <w:jc w:val="both"/>
        <w:rPr>
          <w:rFonts w:eastAsiaTheme="minorHAnsi"/>
          <w:sz w:val="28"/>
          <w:szCs w:val="28"/>
          <w:lang w:eastAsia="en-US"/>
        </w:rPr>
      </w:pPr>
      <w:r>
        <w:rPr>
          <w:rFonts w:eastAsiaTheme="minorHAnsi"/>
          <w:sz w:val="28"/>
          <w:szCs w:val="28"/>
          <w:lang w:eastAsia="en-US"/>
        </w:rPr>
        <w:t>Рец. : Бызыккаты, З. Æмбалы хорзæх уæ алкæй дæр уæд / Бызыккаты Земфирæ // Рæстдзинад. – 2022. – 12 янв. – Ф. 4.</w:t>
      </w:r>
    </w:p>
    <w:p w14:paraId="7898F4FE" w14:textId="77777777" w:rsidR="00322EC9" w:rsidRDefault="00322EC9" w:rsidP="00322EC9">
      <w:pPr>
        <w:ind w:left="928"/>
        <w:jc w:val="both"/>
        <w:rPr>
          <w:rFonts w:eastAsiaTheme="minorHAnsi"/>
          <w:sz w:val="28"/>
          <w:szCs w:val="28"/>
          <w:lang w:eastAsia="en-US"/>
        </w:rPr>
      </w:pPr>
      <w:r>
        <w:rPr>
          <w:rFonts w:eastAsiaTheme="minorHAnsi"/>
          <w:sz w:val="28"/>
          <w:szCs w:val="28"/>
          <w:lang w:eastAsia="en-US"/>
        </w:rPr>
        <w:t>Бзыкова, З. Верных вам друзей.</w:t>
      </w:r>
    </w:p>
    <w:p w14:paraId="1EFBA2DF" w14:textId="77777777" w:rsidR="00322EC9" w:rsidRDefault="00322EC9" w:rsidP="00322EC9">
      <w:pPr>
        <w:ind w:left="928"/>
        <w:jc w:val="both"/>
        <w:rPr>
          <w:rFonts w:eastAsiaTheme="minorHAnsi"/>
          <w:sz w:val="28"/>
          <w:szCs w:val="28"/>
          <w:lang w:eastAsia="en-US"/>
        </w:rPr>
      </w:pPr>
      <w:r>
        <w:rPr>
          <w:rFonts w:eastAsiaTheme="minorHAnsi"/>
          <w:sz w:val="28"/>
          <w:szCs w:val="28"/>
          <w:lang w:eastAsia="en-US"/>
        </w:rPr>
        <w:t>Рец. : Джусойты, Н. Йæ бæллиц – æбалы хорзæх / Джусойты Нинæ // Рæстдзинад. – 2022. – 20 янв. – Ф. 4.</w:t>
      </w:r>
    </w:p>
    <w:p w14:paraId="36A41376" w14:textId="77777777" w:rsidR="00322EC9" w:rsidRDefault="00322EC9" w:rsidP="00322EC9">
      <w:pPr>
        <w:ind w:left="928"/>
        <w:jc w:val="both"/>
        <w:rPr>
          <w:sz w:val="28"/>
          <w:szCs w:val="28"/>
        </w:rPr>
      </w:pPr>
      <w:r>
        <w:rPr>
          <w:sz w:val="28"/>
          <w:szCs w:val="28"/>
        </w:rPr>
        <w:t>Джусоева, Н. Его мечта – признание друзей.</w:t>
      </w:r>
    </w:p>
    <w:p w14:paraId="4F8B7686" w14:textId="77777777" w:rsidR="00322EC9" w:rsidRDefault="00322EC9" w:rsidP="00322EC9">
      <w:pPr>
        <w:ind w:left="928"/>
        <w:jc w:val="both"/>
        <w:rPr>
          <w:sz w:val="28"/>
          <w:szCs w:val="28"/>
        </w:rPr>
      </w:pPr>
    </w:p>
    <w:p w14:paraId="344ED8A8" w14:textId="77777777" w:rsidR="00322EC9"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8B484B">
        <w:rPr>
          <w:rFonts w:eastAsiaTheme="minorHAnsi"/>
          <w:b/>
          <w:bCs/>
          <w:sz w:val="28"/>
          <w:szCs w:val="28"/>
          <w:lang w:eastAsia="en-US"/>
        </w:rPr>
        <w:lastRenderedPageBreak/>
        <w:t xml:space="preserve">Гасанты, В. </w:t>
      </w:r>
      <w:r w:rsidRPr="008B484B">
        <w:rPr>
          <w:rFonts w:eastAsiaTheme="minorHAnsi"/>
          <w:sz w:val="28"/>
          <w:szCs w:val="28"/>
          <w:lang w:eastAsia="en-US"/>
        </w:rPr>
        <w:t xml:space="preserve">Дзырдаивады дунейы / Гасанты Валери. – Дзæуджыхъæу : Осетия-Полиграфсервис, 2021. – 255 ф. </w:t>
      </w:r>
      <w:r>
        <w:rPr>
          <w:rFonts w:eastAsiaTheme="minorHAnsi"/>
          <w:sz w:val="28"/>
          <w:szCs w:val="28"/>
          <w:lang w:eastAsia="en-US"/>
        </w:rPr>
        <w:t>;</w:t>
      </w:r>
      <w:r w:rsidRPr="008B484B">
        <w:rPr>
          <w:rFonts w:eastAsiaTheme="minorHAnsi"/>
          <w:sz w:val="28"/>
          <w:szCs w:val="28"/>
          <w:lang w:eastAsia="en-US"/>
        </w:rPr>
        <w:t xml:space="preserve"> 22 см. – 100 экз.– Текст : непосредственный. – </w:t>
      </w:r>
      <w:r>
        <w:rPr>
          <w:rFonts w:eastAsiaTheme="minorHAnsi"/>
          <w:sz w:val="28"/>
          <w:szCs w:val="28"/>
          <w:lang w:eastAsia="en-US"/>
        </w:rPr>
        <w:t>[2021-100].</w:t>
      </w:r>
    </w:p>
    <w:p w14:paraId="4FDA8709" w14:textId="77777777" w:rsidR="00322EC9" w:rsidRDefault="00322EC9" w:rsidP="00322EC9">
      <w:pPr>
        <w:pStyle w:val="a6"/>
        <w:tabs>
          <w:tab w:val="left" w:pos="1440"/>
        </w:tabs>
        <w:autoSpaceDE w:val="0"/>
        <w:autoSpaceDN w:val="0"/>
        <w:adjustRightInd w:val="0"/>
        <w:ind w:left="928"/>
        <w:jc w:val="both"/>
        <w:rPr>
          <w:rFonts w:eastAsiaTheme="minorHAnsi"/>
          <w:sz w:val="28"/>
          <w:szCs w:val="28"/>
          <w:lang w:eastAsia="en-US"/>
        </w:rPr>
      </w:pPr>
      <w:r w:rsidRPr="008B484B">
        <w:rPr>
          <w:rFonts w:eastAsiaTheme="minorHAnsi"/>
          <w:sz w:val="28"/>
          <w:szCs w:val="28"/>
          <w:lang w:eastAsia="en-US"/>
        </w:rPr>
        <w:t>Гасанов В.А.  В мире искусства слова.</w:t>
      </w:r>
    </w:p>
    <w:p w14:paraId="0D7B5497" w14:textId="77777777" w:rsidR="00322EC9" w:rsidRDefault="00322EC9" w:rsidP="00322EC9">
      <w:pPr>
        <w:ind w:left="928"/>
        <w:jc w:val="both"/>
        <w:rPr>
          <w:rFonts w:eastAsiaTheme="minorHAnsi"/>
          <w:sz w:val="28"/>
          <w:szCs w:val="28"/>
          <w:lang w:eastAsia="en-US"/>
        </w:rPr>
      </w:pPr>
      <w:r>
        <w:rPr>
          <w:rFonts w:eastAsiaTheme="minorHAnsi"/>
          <w:sz w:val="28"/>
          <w:szCs w:val="28"/>
          <w:lang w:eastAsia="en-US"/>
        </w:rPr>
        <w:t>Рец. : Цæрукаъты, А. Зæрдæмæ хъары йæ фыст / Цæрукъаты Азæ // Стыр Ныхас. – 2022. – Янв. (2). – Ф. 4.</w:t>
      </w:r>
    </w:p>
    <w:p w14:paraId="4F68E30C" w14:textId="77777777" w:rsidR="00322EC9" w:rsidRDefault="00322EC9" w:rsidP="00322EC9">
      <w:pPr>
        <w:ind w:left="928"/>
        <w:jc w:val="both"/>
        <w:rPr>
          <w:rFonts w:eastAsiaTheme="minorHAnsi"/>
          <w:sz w:val="28"/>
          <w:szCs w:val="28"/>
          <w:lang w:eastAsia="en-US"/>
        </w:rPr>
      </w:pPr>
      <w:r>
        <w:rPr>
          <w:rFonts w:eastAsiaTheme="minorHAnsi"/>
          <w:sz w:val="28"/>
          <w:szCs w:val="28"/>
          <w:lang w:eastAsia="en-US"/>
        </w:rPr>
        <w:t>Царукаева, А.</w:t>
      </w:r>
    </w:p>
    <w:p w14:paraId="05DB1410" w14:textId="77777777" w:rsidR="00322EC9" w:rsidRDefault="00322EC9" w:rsidP="00322EC9">
      <w:pPr>
        <w:ind w:left="928"/>
        <w:jc w:val="both"/>
        <w:rPr>
          <w:rFonts w:eastAsiaTheme="minorHAnsi"/>
          <w:sz w:val="28"/>
          <w:szCs w:val="28"/>
          <w:lang w:eastAsia="en-US"/>
        </w:rPr>
      </w:pPr>
    </w:p>
    <w:p w14:paraId="409D4EFA" w14:textId="77777777" w:rsidR="00322EC9" w:rsidRPr="0087061E" w:rsidRDefault="00322EC9" w:rsidP="004F40BB">
      <w:pPr>
        <w:pStyle w:val="a6"/>
        <w:numPr>
          <w:ilvl w:val="0"/>
          <w:numId w:val="4"/>
        </w:numPr>
        <w:jc w:val="both"/>
        <w:rPr>
          <w:sz w:val="28"/>
          <w:szCs w:val="28"/>
        </w:rPr>
      </w:pPr>
      <w:r w:rsidRPr="0087061E">
        <w:rPr>
          <w:b/>
          <w:bCs/>
          <w:sz w:val="28"/>
          <w:szCs w:val="28"/>
        </w:rPr>
        <w:t>Дауров, Д.</w:t>
      </w:r>
      <w:r w:rsidRPr="0087061E">
        <w:rPr>
          <w:sz w:val="28"/>
          <w:szCs w:val="28"/>
        </w:rPr>
        <w:t xml:space="preserve"> «Портрет осетина на </w:t>
      </w:r>
      <w:r>
        <w:rPr>
          <w:sz w:val="28"/>
          <w:szCs w:val="28"/>
        </w:rPr>
        <w:t>Л</w:t>
      </w:r>
      <w:r w:rsidRPr="0087061E">
        <w:rPr>
          <w:sz w:val="28"/>
          <w:szCs w:val="28"/>
        </w:rPr>
        <w:t xml:space="preserve">уне» </w:t>
      </w:r>
      <w:r w:rsidRPr="0087061E">
        <w:rPr>
          <w:b/>
          <w:sz w:val="28"/>
          <w:szCs w:val="28"/>
        </w:rPr>
        <w:t xml:space="preserve">/ </w:t>
      </w:r>
      <w:r w:rsidRPr="0087061E">
        <w:rPr>
          <w:bCs/>
          <w:sz w:val="28"/>
          <w:szCs w:val="28"/>
        </w:rPr>
        <w:t xml:space="preserve">Дамир Дауров. </w:t>
      </w:r>
      <w:r w:rsidRPr="0087061E">
        <w:rPr>
          <w:rFonts w:eastAsia="SimSun"/>
          <w:sz w:val="28"/>
          <w:szCs w:val="28"/>
          <w:lang w:eastAsia="zh-CN" w:bidi="hi-IN"/>
        </w:rPr>
        <w:t xml:space="preserve">– </w:t>
      </w:r>
      <w:r w:rsidRPr="0087061E">
        <w:rPr>
          <w:bCs/>
          <w:sz w:val="28"/>
          <w:szCs w:val="28"/>
        </w:rPr>
        <w:t>Владикавказ</w:t>
      </w:r>
      <w:r>
        <w:rPr>
          <w:bCs/>
          <w:sz w:val="28"/>
          <w:szCs w:val="28"/>
        </w:rPr>
        <w:t xml:space="preserve"> </w:t>
      </w:r>
      <w:r w:rsidRPr="0087061E">
        <w:rPr>
          <w:bCs/>
          <w:sz w:val="28"/>
          <w:szCs w:val="28"/>
        </w:rPr>
        <w:t>:</w:t>
      </w:r>
    </w:p>
    <w:p w14:paraId="6DEBAA41" w14:textId="77777777" w:rsidR="00322EC9" w:rsidRPr="0087061E" w:rsidRDefault="00322EC9" w:rsidP="00322EC9">
      <w:pPr>
        <w:pStyle w:val="a6"/>
        <w:jc w:val="both"/>
        <w:rPr>
          <w:rFonts w:eastAsia="SimSun"/>
          <w:sz w:val="28"/>
          <w:szCs w:val="28"/>
          <w:lang w:eastAsia="zh-CN" w:bidi="hi-IN"/>
        </w:rPr>
      </w:pPr>
      <w:r>
        <w:rPr>
          <w:sz w:val="28"/>
          <w:szCs w:val="28"/>
        </w:rPr>
        <w:t xml:space="preserve">Рец. : </w:t>
      </w:r>
      <w:r w:rsidRPr="0087061E">
        <w:rPr>
          <w:sz w:val="28"/>
          <w:szCs w:val="28"/>
        </w:rPr>
        <w:t xml:space="preserve">Уадати, С. Книга об Осетии и осетинах </w:t>
      </w:r>
      <w:r w:rsidRPr="0087061E">
        <w:rPr>
          <w:b/>
          <w:sz w:val="28"/>
          <w:szCs w:val="28"/>
        </w:rPr>
        <w:t xml:space="preserve">/ </w:t>
      </w:r>
      <w:r w:rsidRPr="0087061E">
        <w:rPr>
          <w:bCs/>
          <w:sz w:val="28"/>
          <w:szCs w:val="28"/>
        </w:rPr>
        <w:t>Сулейман Уадати</w:t>
      </w:r>
      <w:r w:rsidRPr="0087061E">
        <w:rPr>
          <w:b/>
          <w:sz w:val="28"/>
          <w:szCs w:val="28"/>
        </w:rPr>
        <w:t xml:space="preserve"> </w:t>
      </w:r>
      <w:r w:rsidRPr="0087061E">
        <w:rPr>
          <w:rFonts w:eastAsia="SimSun"/>
          <w:sz w:val="28"/>
          <w:szCs w:val="28"/>
          <w:lang w:eastAsia="zh-CN" w:bidi="hi-IN"/>
        </w:rPr>
        <w:t>// Жизнь Правобережья. – 2022. – 10 сент. – С. 5.</w:t>
      </w:r>
    </w:p>
    <w:p w14:paraId="04EF6CDD" w14:textId="77777777" w:rsidR="00322EC9" w:rsidRPr="00523651" w:rsidRDefault="00322EC9" w:rsidP="00322EC9">
      <w:pPr>
        <w:ind w:left="928"/>
        <w:jc w:val="both"/>
        <w:rPr>
          <w:rFonts w:eastAsiaTheme="minorHAnsi"/>
          <w:sz w:val="28"/>
          <w:szCs w:val="28"/>
          <w:lang w:eastAsia="en-US"/>
        </w:rPr>
      </w:pPr>
    </w:p>
    <w:p w14:paraId="70300777" w14:textId="77777777" w:rsidR="00322EC9" w:rsidRPr="000B36B3" w:rsidRDefault="00322EC9" w:rsidP="004F40BB">
      <w:pPr>
        <w:pStyle w:val="a6"/>
        <w:numPr>
          <w:ilvl w:val="0"/>
          <w:numId w:val="4"/>
        </w:numPr>
        <w:jc w:val="both"/>
        <w:rPr>
          <w:sz w:val="28"/>
          <w:szCs w:val="28"/>
        </w:rPr>
      </w:pPr>
      <w:r w:rsidRPr="000B36B3">
        <w:rPr>
          <w:b/>
          <w:bCs/>
          <w:sz w:val="28"/>
          <w:szCs w:val="28"/>
        </w:rPr>
        <w:t>Дзасохты, М.</w:t>
      </w:r>
      <w:r w:rsidRPr="000B36B3">
        <w:rPr>
          <w:sz w:val="28"/>
          <w:szCs w:val="28"/>
        </w:rPr>
        <w:t xml:space="preserve"> Кары бæрзæндæй</w:t>
      </w:r>
      <w:r>
        <w:rPr>
          <w:sz w:val="28"/>
          <w:szCs w:val="28"/>
        </w:rPr>
        <w:t xml:space="preserve"> / </w:t>
      </w:r>
      <w:r w:rsidRPr="000B36B3">
        <w:rPr>
          <w:sz w:val="28"/>
          <w:szCs w:val="28"/>
        </w:rPr>
        <w:t xml:space="preserve">Дзасохты Музафер. – Дзæуджыхъæу : Ир, 2022. </w:t>
      </w:r>
    </w:p>
    <w:p w14:paraId="7D9B4E5F" w14:textId="77777777" w:rsidR="00322EC9" w:rsidRDefault="00322EC9" w:rsidP="00322EC9">
      <w:pPr>
        <w:pStyle w:val="a6"/>
        <w:jc w:val="both"/>
        <w:rPr>
          <w:sz w:val="28"/>
          <w:szCs w:val="28"/>
        </w:rPr>
      </w:pPr>
      <w:r w:rsidRPr="000B36B3">
        <w:rPr>
          <w:sz w:val="28"/>
          <w:szCs w:val="28"/>
        </w:rPr>
        <w:t>Рец. : Чибиров, Л. Любимый народный классик / Людвиг Чибиров // Северная Осетия. – 2022. – 9 авг. – С. 3.</w:t>
      </w:r>
    </w:p>
    <w:p w14:paraId="4A1A9350" w14:textId="77777777" w:rsidR="00322EC9" w:rsidRPr="003B7375" w:rsidRDefault="00322EC9" w:rsidP="00322EC9">
      <w:pPr>
        <w:jc w:val="both"/>
        <w:rPr>
          <w:sz w:val="28"/>
          <w:szCs w:val="28"/>
        </w:rPr>
      </w:pPr>
    </w:p>
    <w:p w14:paraId="78924731" w14:textId="77777777" w:rsidR="00322EC9" w:rsidRPr="000B36B3" w:rsidRDefault="00322EC9" w:rsidP="004F40BB">
      <w:pPr>
        <w:pStyle w:val="a6"/>
        <w:numPr>
          <w:ilvl w:val="0"/>
          <w:numId w:val="4"/>
        </w:numPr>
        <w:jc w:val="both"/>
        <w:rPr>
          <w:sz w:val="28"/>
          <w:szCs w:val="28"/>
        </w:rPr>
      </w:pPr>
      <w:r w:rsidRPr="000B36B3">
        <w:rPr>
          <w:b/>
          <w:bCs/>
          <w:sz w:val="28"/>
          <w:szCs w:val="28"/>
        </w:rPr>
        <w:t>Кокайты, Т.</w:t>
      </w:r>
      <w:r w:rsidRPr="000B36B3">
        <w:rPr>
          <w:sz w:val="28"/>
          <w:szCs w:val="28"/>
        </w:rPr>
        <w:t xml:space="preserve"> Хъобан: цардивæн / Кокайты Тотрадз. – Дзæуджыхъæу</w:t>
      </w:r>
      <w:r>
        <w:rPr>
          <w:sz w:val="28"/>
          <w:szCs w:val="28"/>
        </w:rPr>
        <w:t xml:space="preserve"> </w:t>
      </w:r>
      <w:r w:rsidRPr="000B36B3">
        <w:rPr>
          <w:sz w:val="28"/>
          <w:szCs w:val="28"/>
        </w:rPr>
        <w:t>: Проект-Пресс, 2022. – 392 ф. : ил.</w:t>
      </w:r>
    </w:p>
    <w:p w14:paraId="1EC2088E" w14:textId="77777777" w:rsidR="00322EC9" w:rsidRPr="000B36B3" w:rsidRDefault="00322EC9" w:rsidP="00322EC9">
      <w:pPr>
        <w:pStyle w:val="a6"/>
        <w:jc w:val="both"/>
        <w:rPr>
          <w:sz w:val="28"/>
          <w:szCs w:val="28"/>
        </w:rPr>
      </w:pPr>
      <w:r w:rsidRPr="000B36B3">
        <w:rPr>
          <w:sz w:val="28"/>
          <w:szCs w:val="28"/>
        </w:rPr>
        <w:t>Кокаев, Т. Кобань. Жизнеутверждение. – Текст непосредственный.</w:t>
      </w:r>
    </w:p>
    <w:p w14:paraId="14CEFCD7" w14:textId="77777777" w:rsidR="00322EC9" w:rsidRDefault="00322EC9" w:rsidP="00322EC9">
      <w:pPr>
        <w:pStyle w:val="a6"/>
        <w:jc w:val="both"/>
        <w:rPr>
          <w:rFonts w:eastAsia="SimSun"/>
          <w:sz w:val="28"/>
          <w:szCs w:val="28"/>
          <w:lang w:eastAsia="zh-CN" w:bidi="hi-IN"/>
        </w:rPr>
      </w:pPr>
      <w:r w:rsidRPr="000B36B3">
        <w:rPr>
          <w:sz w:val="28"/>
          <w:szCs w:val="28"/>
        </w:rPr>
        <w:t xml:space="preserve">Рец. : Хъариаты, Ф. Адæмон поэты лæвæрдтæ / Хъариаты Фатимæ </w:t>
      </w:r>
      <w:r w:rsidRPr="000B36B3">
        <w:rPr>
          <w:rFonts w:eastAsia="SimSun"/>
          <w:sz w:val="28"/>
          <w:szCs w:val="28"/>
          <w:lang w:eastAsia="zh-CN" w:bidi="hi-IN"/>
        </w:rPr>
        <w:t xml:space="preserve">// Жизнь </w:t>
      </w:r>
      <w:r w:rsidRPr="000B36B3">
        <w:rPr>
          <w:sz w:val="28"/>
          <w:szCs w:val="28"/>
        </w:rPr>
        <w:t>Правобережья</w:t>
      </w:r>
      <w:r w:rsidRPr="000B36B3">
        <w:rPr>
          <w:rFonts w:eastAsia="SimSun"/>
          <w:sz w:val="28"/>
          <w:szCs w:val="28"/>
          <w:lang w:eastAsia="zh-CN" w:bidi="hi-IN"/>
        </w:rPr>
        <w:t>. – 2022. – 17 дек. – Ф. 5.</w:t>
      </w:r>
    </w:p>
    <w:p w14:paraId="63C681FF" w14:textId="77777777" w:rsidR="00322EC9" w:rsidRPr="000B36B3" w:rsidRDefault="00322EC9" w:rsidP="00322EC9">
      <w:pPr>
        <w:pStyle w:val="a6"/>
        <w:jc w:val="both"/>
        <w:rPr>
          <w:rFonts w:eastAsia="SimSun"/>
          <w:sz w:val="28"/>
          <w:szCs w:val="28"/>
          <w:lang w:eastAsia="zh-CN" w:bidi="hi-IN"/>
        </w:rPr>
      </w:pPr>
    </w:p>
    <w:p w14:paraId="5175EED3" w14:textId="77777777" w:rsidR="00322EC9" w:rsidRPr="000B36B3" w:rsidRDefault="00322EC9" w:rsidP="004F40BB">
      <w:pPr>
        <w:pStyle w:val="a6"/>
        <w:numPr>
          <w:ilvl w:val="0"/>
          <w:numId w:val="4"/>
        </w:numPr>
        <w:jc w:val="both"/>
        <w:rPr>
          <w:sz w:val="28"/>
          <w:szCs w:val="28"/>
        </w:rPr>
      </w:pPr>
      <w:r w:rsidRPr="000B36B3">
        <w:rPr>
          <w:b/>
          <w:bCs/>
          <w:sz w:val="28"/>
          <w:szCs w:val="28"/>
        </w:rPr>
        <w:t>Кокайты, Т.</w:t>
      </w:r>
      <w:r w:rsidRPr="000B36B3">
        <w:rPr>
          <w:sz w:val="28"/>
          <w:szCs w:val="28"/>
        </w:rPr>
        <w:t xml:space="preserve"> Бæрзæфцæг / Кокайты Тотрадз. – Дзæуджыхъæу</w:t>
      </w:r>
      <w:r>
        <w:rPr>
          <w:sz w:val="28"/>
          <w:szCs w:val="28"/>
        </w:rPr>
        <w:t xml:space="preserve"> </w:t>
      </w:r>
      <w:r w:rsidRPr="000B36B3">
        <w:rPr>
          <w:sz w:val="28"/>
          <w:szCs w:val="28"/>
        </w:rPr>
        <w:t xml:space="preserve">: Проект-Пресс, 2022. – 255 ф. </w:t>
      </w:r>
    </w:p>
    <w:p w14:paraId="3457F0AA" w14:textId="77777777" w:rsidR="00322EC9" w:rsidRPr="000B36B3" w:rsidRDefault="00322EC9" w:rsidP="00322EC9">
      <w:pPr>
        <w:pStyle w:val="a6"/>
        <w:jc w:val="both"/>
        <w:rPr>
          <w:sz w:val="28"/>
          <w:szCs w:val="28"/>
        </w:rPr>
      </w:pPr>
      <w:r w:rsidRPr="000B36B3">
        <w:rPr>
          <w:sz w:val="28"/>
          <w:szCs w:val="28"/>
        </w:rPr>
        <w:t>Кокаев, Т. Крестовый перевал. – Текст непосредственный.</w:t>
      </w:r>
    </w:p>
    <w:p w14:paraId="2CB885B2" w14:textId="77777777" w:rsidR="00322EC9" w:rsidRDefault="00322EC9" w:rsidP="00322EC9">
      <w:pPr>
        <w:pStyle w:val="a6"/>
        <w:jc w:val="both"/>
        <w:rPr>
          <w:rFonts w:eastAsia="SimSun"/>
          <w:sz w:val="28"/>
          <w:szCs w:val="28"/>
          <w:lang w:eastAsia="zh-CN" w:bidi="hi-IN"/>
        </w:rPr>
      </w:pPr>
      <w:r w:rsidRPr="000B36B3">
        <w:rPr>
          <w:sz w:val="28"/>
          <w:szCs w:val="28"/>
        </w:rPr>
        <w:t xml:space="preserve">Рец. : Хъариаты, Ф. Адæмон поэты лæвæрдтæ / Хъариаты Фатимæ </w:t>
      </w:r>
      <w:r w:rsidRPr="000B36B3">
        <w:rPr>
          <w:rFonts w:eastAsia="SimSun"/>
          <w:sz w:val="28"/>
          <w:szCs w:val="28"/>
          <w:lang w:eastAsia="zh-CN" w:bidi="hi-IN"/>
        </w:rPr>
        <w:t xml:space="preserve">// Жизнь </w:t>
      </w:r>
      <w:r w:rsidRPr="000B36B3">
        <w:rPr>
          <w:sz w:val="28"/>
          <w:szCs w:val="28"/>
        </w:rPr>
        <w:t>Правобережья</w:t>
      </w:r>
      <w:r w:rsidRPr="000B36B3">
        <w:rPr>
          <w:rFonts w:eastAsia="SimSun"/>
          <w:sz w:val="28"/>
          <w:szCs w:val="28"/>
          <w:lang w:eastAsia="zh-CN" w:bidi="hi-IN"/>
        </w:rPr>
        <w:t>. – 2022. – 17 дек. – Ф. 5.</w:t>
      </w:r>
    </w:p>
    <w:p w14:paraId="3DEDD2A2" w14:textId="77777777" w:rsidR="00322EC9" w:rsidRPr="000B36B3" w:rsidRDefault="00322EC9" w:rsidP="00322EC9">
      <w:pPr>
        <w:pStyle w:val="a6"/>
        <w:jc w:val="both"/>
        <w:rPr>
          <w:rFonts w:eastAsia="SimSun"/>
          <w:sz w:val="28"/>
          <w:szCs w:val="28"/>
          <w:lang w:eastAsia="zh-CN" w:bidi="hi-IN"/>
        </w:rPr>
      </w:pPr>
    </w:p>
    <w:p w14:paraId="67B669F0" w14:textId="77777777" w:rsidR="00322EC9" w:rsidRPr="000B36B3" w:rsidRDefault="00322EC9" w:rsidP="004F40BB">
      <w:pPr>
        <w:pStyle w:val="a6"/>
        <w:numPr>
          <w:ilvl w:val="0"/>
          <w:numId w:val="4"/>
        </w:numPr>
        <w:jc w:val="both"/>
        <w:rPr>
          <w:sz w:val="28"/>
          <w:szCs w:val="28"/>
        </w:rPr>
      </w:pPr>
      <w:r w:rsidRPr="000B36B3">
        <w:rPr>
          <w:b/>
          <w:bCs/>
          <w:sz w:val="28"/>
          <w:szCs w:val="28"/>
        </w:rPr>
        <w:t>Токаты, А.</w:t>
      </w:r>
      <w:r w:rsidRPr="000B36B3">
        <w:rPr>
          <w:sz w:val="28"/>
          <w:szCs w:val="28"/>
        </w:rPr>
        <w:t xml:space="preserve"> Цыкурайы фæрдыг / Токаты Алихан. – Дзæуджыхъæу</w:t>
      </w:r>
      <w:r>
        <w:rPr>
          <w:sz w:val="28"/>
          <w:szCs w:val="28"/>
        </w:rPr>
        <w:t xml:space="preserve"> </w:t>
      </w:r>
      <w:r w:rsidRPr="000B36B3">
        <w:rPr>
          <w:sz w:val="28"/>
          <w:szCs w:val="28"/>
        </w:rPr>
        <w:t>: Проект-Пресс, 2022. – 160 ф.</w:t>
      </w:r>
    </w:p>
    <w:p w14:paraId="5C0B1B44" w14:textId="77777777" w:rsidR="00322EC9" w:rsidRPr="000B36B3" w:rsidRDefault="00322EC9" w:rsidP="00322EC9">
      <w:pPr>
        <w:pStyle w:val="a6"/>
        <w:jc w:val="both"/>
        <w:rPr>
          <w:sz w:val="28"/>
          <w:szCs w:val="28"/>
        </w:rPr>
      </w:pPr>
      <w:r w:rsidRPr="000B36B3">
        <w:rPr>
          <w:sz w:val="28"/>
          <w:szCs w:val="28"/>
        </w:rPr>
        <w:t>Токаев, А. Бусина желаний / [сост. Тотраз Кокаев, Тимур Илуров]. – Текст непосредственный.</w:t>
      </w:r>
    </w:p>
    <w:p w14:paraId="3121DBF1" w14:textId="77777777" w:rsidR="00322EC9" w:rsidRDefault="00322EC9" w:rsidP="00322EC9">
      <w:pPr>
        <w:pStyle w:val="a6"/>
        <w:jc w:val="both"/>
        <w:rPr>
          <w:rFonts w:eastAsia="SimSun"/>
          <w:sz w:val="28"/>
          <w:szCs w:val="28"/>
          <w:lang w:eastAsia="zh-CN" w:bidi="hi-IN"/>
        </w:rPr>
      </w:pPr>
      <w:r w:rsidRPr="000B36B3">
        <w:rPr>
          <w:sz w:val="28"/>
          <w:szCs w:val="28"/>
        </w:rPr>
        <w:t xml:space="preserve">Рец. : Хъариаты, Ф. Адæмон поэты лæвæрдтæ / Хъариаты Фатимæ </w:t>
      </w:r>
      <w:r w:rsidRPr="000B36B3">
        <w:rPr>
          <w:rFonts w:eastAsia="SimSun"/>
          <w:sz w:val="28"/>
          <w:szCs w:val="28"/>
          <w:lang w:eastAsia="zh-CN" w:bidi="hi-IN"/>
        </w:rPr>
        <w:t xml:space="preserve">// Жизнь </w:t>
      </w:r>
      <w:r w:rsidRPr="000B36B3">
        <w:rPr>
          <w:sz w:val="28"/>
          <w:szCs w:val="28"/>
        </w:rPr>
        <w:t>Правобережья</w:t>
      </w:r>
      <w:r w:rsidRPr="000B36B3">
        <w:rPr>
          <w:rFonts w:eastAsia="SimSun"/>
          <w:sz w:val="28"/>
          <w:szCs w:val="28"/>
          <w:lang w:eastAsia="zh-CN" w:bidi="hi-IN"/>
        </w:rPr>
        <w:t>. – 2022. – 17 дек. – Ф. 5.</w:t>
      </w:r>
    </w:p>
    <w:p w14:paraId="7AFF7707" w14:textId="77777777" w:rsidR="00322EC9" w:rsidRDefault="00322EC9" w:rsidP="00322EC9">
      <w:pPr>
        <w:pStyle w:val="a6"/>
        <w:jc w:val="both"/>
        <w:rPr>
          <w:rFonts w:eastAsia="SimSun"/>
          <w:sz w:val="28"/>
          <w:szCs w:val="28"/>
          <w:lang w:eastAsia="zh-CN" w:bidi="hi-IN"/>
        </w:rPr>
      </w:pPr>
      <w:r>
        <w:rPr>
          <w:rFonts w:eastAsia="SimSun"/>
          <w:sz w:val="28"/>
          <w:szCs w:val="28"/>
          <w:lang w:eastAsia="zh-CN" w:bidi="hi-IN"/>
        </w:rPr>
        <w:t>Рец. : Дзугаты-Мурасты, Р. «</w:t>
      </w:r>
      <w:r w:rsidRPr="000B36B3">
        <w:rPr>
          <w:sz w:val="28"/>
          <w:szCs w:val="28"/>
        </w:rPr>
        <w:t>Цыкурайы фæрдыг</w:t>
      </w:r>
      <w:r>
        <w:rPr>
          <w:rFonts w:eastAsia="SimSun"/>
          <w:sz w:val="28"/>
          <w:szCs w:val="28"/>
          <w:lang w:eastAsia="zh-CN" w:bidi="hi-IN"/>
        </w:rPr>
        <w:t>» – æнусон къухфысты айдæн / Дзугаты-Мурасты Риммæ // Рæстдзинад. – 2022. – 18 авг. – Ф. 3.</w:t>
      </w:r>
    </w:p>
    <w:p w14:paraId="35863683" w14:textId="77777777" w:rsidR="00322EC9" w:rsidRDefault="00322EC9" w:rsidP="00322EC9">
      <w:pPr>
        <w:pStyle w:val="a6"/>
        <w:jc w:val="both"/>
        <w:rPr>
          <w:rFonts w:eastAsia="SimSun"/>
          <w:sz w:val="28"/>
          <w:szCs w:val="28"/>
          <w:lang w:eastAsia="zh-CN" w:bidi="hi-IN"/>
        </w:rPr>
      </w:pPr>
      <w:r>
        <w:rPr>
          <w:rFonts w:eastAsia="SimSun"/>
          <w:sz w:val="28"/>
          <w:szCs w:val="28"/>
          <w:lang w:eastAsia="zh-CN" w:bidi="hi-IN"/>
        </w:rPr>
        <w:t>Дзугаева-Мурашева, Р. «Бусина желаний» – зеркало столетней рукописи.</w:t>
      </w:r>
    </w:p>
    <w:p w14:paraId="78E619E0" w14:textId="77777777" w:rsidR="00322EC9" w:rsidRPr="000B36B3" w:rsidRDefault="00322EC9" w:rsidP="00322EC9">
      <w:pPr>
        <w:pStyle w:val="a6"/>
        <w:jc w:val="both"/>
        <w:rPr>
          <w:sz w:val="28"/>
          <w:szCs w:val="28"/>
        </w:rPr>
      </w:pPr>
    </w:p>
    <w:p w14:paraId="2E7BA1DC" w14:textId="77777777" w:rsidR="00322EC9" w:rsidRPr="000B36B3" w:rsidRDefault="00322EC9" w:rsidP="004F40BB">
      <w:pPr>
        <w:pStyle w:val="a6"/>
        <w:numPr>
          <w:ilvl w:val="0"/>
          <w:numId w:val="4"/>
        </w:numPr>
        <w:jc w:val="both"/>
        <w:rPr>
          <w:sz w:val="28"/>
          <w:szCs w:val="28"/>
        </w:rPr>
      </w:pPr>
      <w:r w:rsidRPr="000B36B3">
        <w:rPr>
          <w:b/>
          <w:bCs/>
          <w:sz w:val="28"/>
          <w:szCs w:val="28"/>
        </w:rPr>
        <w:t>Хуыгаты, С.</w:t>
      </w:r>
      <w:r w:rsidRPr="000B36B3">
        <w:rPr>
          <w:sz w:val="28"/>
          <w:szCs w:val="28"/>
        </w:rPr>
        <w:t xml:space="preserve"> «Гъе, уый дын Хепа» / Хуыгаты Сергей. –  Дзæуджыхъæу</w:t>
      </w:r>
      <w:r>
        <w:rPr>
          <w:sz w:val="28"/>
          <w:szCs w:val="28"/>
        </w:rPr>
        <w:t xml:space="preserve"> </w:t>
      </w:r>
      <w:r w:rsidRPr="000B36B3">
        <w:rPr>
          <w:sz w:val="28"/>
          <w:szCs w:val="28"/>
        </w:rPr>
        <w:t xml:space="preserve">: Ир,   </w:t>
      </w:r>
    </w:p>
    <w:p w14:paraId="57FD3595" w14:textId="77777777" w:rsidR="00322EC9" w:rsidRPr="000B36B3" w:rsidRDefault="00322EC9" w:rsidP="00322EC9">
      <w:pPr>
        <w:pStyle w:val="a6"/>
        <w:jc w:val="both"/>
        <w:rPr>
          <w:sz w:val="28"/>
          <w:szCs w:val="28"/>
        </w:rPr>
      </w:pPr>
      <w:r w:rsidRPr="000B36B3">
        <w:rPr>
          <w:sz w:val="28"/>
          <w:szCs w:val="28"/>
        </w:rPr>
        <w:t>Хугаев, С. «Вот это Хепа». – Текст непосредственный.</w:t>
      </w:r>
    </w:p>
    <w:p w14:paraId="27FD8BF8" w14:textId="77777777" w:rsidR="00322EC9" w:rsidRDefault="00322EC9" w:rsidP="00322EC9">
      <w:pPr>
        <w:pStyle w:val="a6"/>
        <w:jc w:val="both"/>
        <w:rPr>
          <w:sz w:val="28"/>
          <w:szCs w:val="28"/>
        </w:rPr>
      </w:pPr>
      <w:r w:rsidRPr="000B36B3">
        <w:rPr>
          <w:sz w:val="28"/>
          <w:szCs w:val="28"/>
        </w:rPr>
        <w:lastRenderedPageBreak/>
        <w:t>Рец. : Техов, Т. Фарн души и слова / Тамерлан Техов // Северная Осетия. – 2022. – 29 дек. – С. 5.</w:t>
      </w:r>
    </w:p>
    <w:p w14:paraId="44EF5FB7" w14:textId="77777777" w:rsidR="00322EC9" w:rsidRPr="000B36B3" w:rsidRDefault="00322EC9" w:rsidP="00322EC9">
      <w:pPr>
        <w:pStyle w:val="a6"/>
        <w:jc w:val="both"/>
        <w:rPr>
          <w:sz w:val="28"/>
          <w:szCs w:val="28"/>
        </w:rPr>
      </w:pPr>
    </w:p>
    <w:p w14:paraId="2E37D948" w14:textId="77777777" w:rsidR="00322EC9" w:rsidRPr="000B36B3" w:rsidRDefault="00322EC9" w:rsidP="004F40BB">
      <w:pPr>
        <w:pStyle w:val="a6"/>
        <w:numPr>
          <w:ilvl w:val="0"/>
          <w:numId w:val="4"/>
        </w:numPr>
        <w:jc w:val="both"/>
        <w:rPr>
          <w:sz w:val="28"/>
          <w:szCs w:val="28"/>
        </w:rPr>
      </w:pPr>
      <w:r w:rsidRPr="000B36B3">
        <w:rPr>
          <w:b/>
          <w:bCs/>
          <w:sz w:val="28"/>
          <w:szCs w:val="28"/>
        </w:rPr>
        <w:t>Хуыгаты, С.</w:t>
      </w:r>
      <w:r w:rsidRPr="000B36B3">
        <w:rPr>
          <w:sz w:val="28"/>
          <w:szCs w:val="28"/>
        </w:rPr>
        <w:t xml:space="preserve"> «Нарты Фарнæг» / Хуыгаты Сергей. – Дзæуджыхъæу</w:t>
      </w:r>
      <w:r>
        <w:rPr>
          <w:sz w:val="28"/>
          <w:szCs w:val="28"/>
        </w:rPr>
        <w:t xml:space="preserve"> </w:t>
      </w:r>
      <w:r w:rsidRPr="000B36B3">
        <w:rPr>
          <w:sz w:val="28"/>
          <w:szCs w:val="28"/>
        </w:rPr>
        <w:t>: Ир, 2005. – 447 ф.</w:t>
      </w:r>
    </w:p>
    <w:p w14:paraId="2F9764EA" w14:textId="77777777" w:rsidR="00322EC9" w:rsidRPr="000B36B3" w:rsidRDefault="00322EC9" w:rsidP="00322EC9">
      <w:pPr>
        <w:pStyle w:val="a6"/>
        <w:jc w:val="both"/>
        <w:rPr>
          <w:sz w:val="28"/>
          <w:szCs w:val="28"/>
        </w:rPr>
      </w:pPr>
      <w:r w:rsidRPr="000B36B3">
        <w:rPr>
          <w:sz w:val="28"/>
          <w:szCs w:val="28"/>
        </w:rPr>
        <w:t>Хугаев, С. «Нарт Фарнаг». – Текст непосредственный.</w:t>
      </w:r>
    </w:p>
    <w:p w14:paraId="5E0742F7" w14:textId="77777777" w:rsidR="00322EC9" w:rsidRDefault="00322EC9" w:rsidP="00322EC9">
      <w:pPr>
        <w:pStyle w:val="a6"/>
        <w:jc w:val="both"/>
        <w:rPr>
          <w:sz w:val="28"/>
          <w:szCs w:val="28"/>
        </w:rPr>
      </w:pPr>
      <w:r w:rsidRPr="000B36B3">
        <w:rPr>
          <w:sz w:val="28"/>
          <w:szCs w:val="28"/>
        </w:rPr>
        <w:t>Рец. : Техов, Т. Фарн души и слова / Тамерлан Техов // Северная Осетия. – 2022. – 29 дек. – С. 5.</w:t>
      </w:r>
    </w:p>
    <w:p w14:paraId="57A0F564" w14:textId="77777777" w:rsidR="00322EC9" w:rsidRDefault="00322EC9" w:rsidP="00322EC9">
      <w:pPr>
        <w:pStyle w:val="a6"/>
        <w:jc w:val="both"/>
        <w:rPr>
          <w:sz w:val="28"/>
          <w:szCs w:val="28"/>
        </w:rPr>
      </w:pPr>
    </w:p>
    <w:p w14:paraId="54F2DA3D" w14:textId="77777777" w:rsidR="00322EC9" w:rsidRPr="000B36B3" w:rsidRDefault="00322EC9" w:rsidP="004F40BB">
      <w:pPr>
        <w:pStyle w:val="a6"/>
        <w:numPr>
          <w:ilvl w:val="0"/>
          <w:numId w:val="4"/>
        </w:numPr>
        <w:jc w:val="both"/>
        <w:rPr>
          <w:sz w:val="28"/>
          <w:szCs w:val="28"/>
        </w:rPr>
      </w:pPr>
      <w:r w:rsidRPr="000B36B3">
        <w:rPr>
          <w:b/>
          <w:bCs/>
          <w:sz w:val="28"/>
          <w:szCs w:val="28"/>
        </w:rPr>
        <w:t>Хохоев, Э.</w:t>
      </w:r>
      <w:r w:rsidRPr="000B36B3">
        <w:rPr>
          <w:sz w:val="28"/>
          <w:szCs w:val="28"/>
        </w:rPr>
        <w:t xml:space="preserve"> Солнце бытия / Энвер Хохоев. – Владикавказ</w:t>
      </w:r>
      <w:r>
        <w:rPr>
          <w:sz w:val="28"/>
          <w:szCs w:val="28"/>
        </w:rPr>
        <w:t xml:space="preserve"> </w:t>
      </w:r>
      <w:r w:rsidRPr="000B36B3">
        <w:rPr>
          <w:sz w:val="28"/>
          <w:szCs w:val="28"/>
        </w:rPr>
        <w:t xml:space="preserve">: ИПП Цопановой А. Ю., 2022. </w:t>
      </w:r>
    </w:p>
    <w:p w14:paraId="03AB38FF" w14:textId="77777777" w:rsidR="00322EC9" w:rsidRDefault="00322EC9" w:rsidP="00322EC9">
      <w:pPr>
        <w:pStyle w:val="a6"/>
        <w:jc w:val="both"/>
        <w:rPr>
          <w:sz w:val="28"/>
          <w:szCs w:val="28"/>
        </w:rPr>
      </w:pPr>
      <w:r w:rsidRPr="000B36B3">
        <w:rPr>
          <w:sz w:val="28"/>
          <w:szCs w:val="28"/>
        </w:rPr>
        <w:t>Рец. : Скобенко, Н. Поэзии дозорный / Наталья Скобенко // Северная Осетия. – 2022. – 9 дек. – С. 3.</w:t>
      </w:r>
    </w:p>
    <w:p w14:paraId="5AB63227" w14:textId="77777777" w:rsidR="00322EC9" w:rsidRPr="000B36B3" w:rsidRDefault="00322EC9" w:rsidP="00322EC9">
      <w:pPr>
        <w:pStyle w:val="a6"/>
        <w:jc w:val="both"/>
        <w:rPr>
          <w:sz w:val="28"/>
          <w:szCs w:val="28"/>
        </w:rPr>
      </w:pPr>
    </w:p>
    <w:p w14:paraId="1AAEDFC2" w14:textId="77777777" w:rsidR="00322EC9" w:rsidRPr="000B36B3" w:rsidRDefault="00322EC9" w:rsidP="004F40BB">
      <w:pPr>
        <w:pStyle w:val="a6"/>
        <w:numPr>
          <w:ilvl w:val="0"/>
          <w:numId w:val="4"/>
        </w:numPr>
        <w:tabs>
          <w:tab w:val="left" w:pos="3720"/>
        </w:tabs>
        <w:rPr>
          <w:sz w:val="28"/>
          <w:szCs w:val="28"/>
        </w:rPr>
      </w:pPr>
      <w:r w:rsidRPr="000B36B3">
        <w:rPr>
          <w:b/>
          <w:bCs/>
          <w:sz w:val="28"/>
          <w:szCs w:val="28"/>
        </w:rPr>
        <w:t xml:space="preserve">Цомартов, И. </w:t>
      </w:r>
      <w:r w:rsidRPr="000B36B3">
        <w:rPr>
          <w:sz w:val="28"/>
          <w:szCs w:val="28"/>
        </w:rPr>
        <w:t xml:space="preserve">Тепло наших сердец / [сост. Изатбек Цомартов]. – Владикавказ, 2022. </w:t>
      </w:r>
    </w:p>
    <w:p w14:paraId="41CAC3EF" w14:textId="77777777" w:rsidR="00322EC9" w:rsidRDefault="00322EC9" w:rsidP="00322EC9">
      <w:pPr>
        <w:pStyle w:val="a6"/>
        <w:jc w:val="both"/>
        <w:rPr>
          <w:sz w:val="28"/>
          <w:szCs w:val="28"/>
        </w:rPr>
      </w:pPr>
      <w:r w:rsidRPr="000B36B3">
        <w:rPr>
          <w:sz w:val="28"/>
          <w:szCs w:val="28"/>
        </w:rPr>
        <w:t>Рец. : Анашкин, Э. Небожители под прицелом эпохи / Эдуард Анашкин // Северная Осетия. – 2022. – 8 дек. – С. 4.</w:t>
      </w:r>
    </w:p>
    <w:p w14:paraId="1ACB72FB" w14:textId="77777777" w:rsidR="00322EC9" w:rsidRDefault="00322EC9" w:rsidP="00322EC9">
      <w:pPr>
        <w:pStyle w:val="3"/>
        <w:spacing w:before="0"/>
        <w:jc w:val="center"/>
        <w:rPr>
          <w:rFonts w:ascii="Times New Roman" w:hAnsi="Times New Roman"/>
          <w:sz w:val="28"/>
          <w:szCs w:val="28"/>
        </w:rPr>
      </w:pPr>
    </w:p>
    <w:p w14:paraId="0A06C1C8" w14:textId="77777777" w:rsidR="00322EC9" w:rsidRPr="00523651" w:rsidRDefault="00322EC9" w:rsidP="00322EC9"/>
    <w:p w14:paraId="4044CAC8" w14:textId="77777777" w:rsidR="00322EC9" w:rsidRDefault="00322EC9" w:rsidP="00322EC9">
      <w:pPr>
        <w:pStyle w:val="3"/>
        <w:spacing w:before="0"/>
        <w:jc w:val="center"/>
        <w:rPr>
          <w:rFonts w:ascii="Times New Roman" w:hAnsi="Times New Roman"/>
          <w:b w:val="0"/>
          <w:bCs w:val="0"/>
          <w:sz w:val="28"/>
          <w:szCs w:val="28"/>
        </w:rPr>
      </w:pPr>
      <w:r w:rsidRPr="00523651">
        <w:rPr>
          <w:rFonts w:ascii="Times New Roman" w:hAnsi="Times New Roman"/>
          <w:b w:val="0"/>
          <w:bCs w:val="0"/>
          <w:sz w:val="28"/>
          <w:szCs w:val="28"/>
        </w:rPr>
        <w:t>***</w:t>
      </w:r>
    </w:p>
    <w:p w14:paraId="2A242C2E" w14:textId="77777777" w:rsidR="00322EC9" w:rsidRPr="00760F68" w:rsidRDefault="00322EC9" w:rsidP="00322EC9"/>
    <w:p w14:paraId="48BFAC2A" w14:textId="77777777" w:rsidR="00322EC9" w:rsidRPr="000B36B3" w:rsidRDefault="00322EC9" w:rsidP="004F40BB">
      <w:pPr>
        <w:pStyle w:val="a6"/>
        <w:numPr>
          <w:ilvl w:val="0"/>
          <w:numId w:val="4"/>
        </w:numPr>
        <w:jc w:val="both"/>
        <w:rPr>
          <w:sz w:val="28"/>
          <w:szCs w:val="28"/>
        </w:rPr>
      </w:pPr>
      <w:r w:rsidRPr="000B36B3">
        <w:rPr>
          <w:b/>
          <w:bCs/>
          <w:sz w:val="28"/>
          <w:szCs w:val="28"/>
        </w:rPr>
        <w:t>Зайцева, А.</w:t>
      </w:r>
      <w:r w:rsidRPr="000B36B3">
        <w:rPr>
          <w:sz w:val="28"/>
          <w:szCs w:val="28"/>
        </w:rPr>
        <w:t xml:space="preserve"> Еще бы хоть десяток лет… / Альбина Зайцева. – Владикавказ</w:t>
      </w:r>
      <w:r>
        <w:rPr>
          <w:sz w:val="28"/>
          <w:szCs w:val="28"/>
        </w:rPr>
        <w:t xml:space="preserve"> </w:t>
      </w:r>
      <w:r w:rsidRPr="000B36B3">
        <w:rPr>
          <w:sz w:val="28"/>
          <w:szCs w:val="28"/>
        </w:rPr>
        <w:t xml:space="preserve">: ИПП им. В. А. Гассиева, 2022. </w:t>
      </w:r>
    </w:p>
    <w:p w14:paraId="7C3C9DB9" w14:textId="77777777" w:rsidR="00322EC9" w:rsidRDefault="00322EC9" w:rsidP="00322EC9">
      <w:pPr>
        <w:pStyle w:val="a6"/>
        <w:jc w:val="both"/>
        <w:rPr>
          <w:sz w:val="28"/>
          <w:szCs w:val="28"/>
        </w:rPr>
      </w:pPr>
      <w:r w:rsidRPr="000B36B3">
        <w:rPr>
          <w:sz w:val="28"/>
          <w:szCs w:val="28"/>
        </w:rPr>
        <w:t>Рец. : Куличенко, Н. «Мелодия крылатая» поэта / Наталья Куличенко // Северная Осетия. – 2022. – 14 дек. – С. 5.</w:t>
      </w:r>
    </w:p>
    <w:p w14:paraId="3C7BB393" w14:textId="77777777" w:rsidR="00322EC9" w:rsidRDefault="00322EC9" w:rsidP="00322EC9">
      <w:pPr>
        <w:pStyle w:val="a6"/>
        <w:jc w:val="both"/>
        <w:rPr>
          <w:sz w:val="28"/>
          <w:szCs w:val="28"/>
        </w:rPr>
      </w:pPr>
    </w:p>
    <w:p w14:paraId="70A4E17F" w14:textId="77777777" w:rsidR="00322EC9" w:rsidRPr="00542D35" w:rsidRDefault="00322EC9" w:rsidP="004F40BB">
      <w:pPr>
        <w:pStyle w:val="a6"/>
        <w:numPr>
          <w:ilvl w:val="0"/>
          <w:numId w:val="4"/>
        </w:numPr>
        <w:jc w:val="both"/>
        <w:rPr>
          <w:rFonts w:eastAsia="SimSun"/>
          <w:sz w:val="28"/>
          <w:szCs w:val="28"/>
          <w:lang w:eastAsia="zh-CN" w:bidi="hi-IN"/>
        </w:rPr>
      </w:pPr>
      <w:r w:rsidRPr="0087061E">
        <w:rPr>
          <w:rFonts w:eastAsia="SimSun"/>
          <w:b/>
          <w:bCs/>
          <w:sz w:val="28"/>
          <w:szCs w:val="28"/>
          <w:lang w:eastAsia="zh-CN" w:bidi="hi-IN"/>
        </w:rPr>
        <w:t>Зайцева, А.</w:t>
      </w:r>
      <w:r w:rsidRPr="0087061E">
        <w:rPr>
          <w:rFonts w:eastAsia="SimSun"/>
          <w:sz w:val="28"/>
          <w:szCs w:val="28"/>
          <w:lang w:eastAsia="zh-CN" w:bidi="hi-IN"/>
        </w:rPr>
        <w:t xml:space="preserve"> «Осетия любимая моя» / Альбина Зайцева. –</w:t>
      </w:r>
      <w:r>
        <w:rPr>
          <w:rFonts w:eastAsia="SimSun"/>
          <w:sz w:val="28"/>
          <w:szCs w:val="28"/>
          <w:lang w:eastAsia="zh-CN" w:bidi="hi-IN"/>
        </w:rPr>
        <w:t xml:space="preserve"> </w:t>
      </w:r>
      <w:r w:rsidRPr="0087061E">
        <w:rPr>
          <w:rFonts w:eastAsia="SimSun"/>
          <w:sz w:val="28"/>
          <w:szCs w:val="28"/>
          <w:lang w:eastAsia="zh-CN" w:bidi="hi-IN"/>
        </w:rPr>
        <w:t>Владикавказ: Ир, 2022. –   с.</w:t>
      </w:r>
    </w:p>
    <w:p w14:paraId="006BAFD7" w14:textId="77777777" w:rsidR="00322EC9" w:rsidRDefault="00322EC9" w:rsidP="00322EC9">
      <w:pPr>
        <w:pStyle w:val="a6"/>
        <w:rPr>
          <w:sz w:val="28"/>
          <w:szCs w:val="28"/>
        </w:rPr>
      </w:pPr>
      <w:r>
        <w:rPr>
          <w:rFonts w:eastAsia="SimSun"/>
          <w:sz w:val="28"/>
          <w:szCs w:val="28"/>
          <w:lang w:eastAsia="zh-CN" w:bidi="hi-IN"/>
        </w:rPr>
        <w:t xml:space="preserve">Рец. : </w:t>
      </w:r>
      <w:r w:rsidRPr="0087061E">
        <w:rPr>
          <w:rFonts w:eastAsia="SimSun"/>
          <w:sz w:val="28"/>
          <w:szCs w:val="28"/>
          <w:lang w:eastAsia="zh-CN" w:bidi="hi-IN"/>
        </w:rPr>
        <w:t xml:space="preserve">Гуржибекова, И. Ее </w:t>
      </w:r>
      <w:r w:rsidRPr="0087061E">
        <w:rPr>
          <w:sz w:val="28"/>
          <w:szCs w:val="28"/>
        </w:rPr>
        <w:t>любимая</w:t>
      </w:r>
      <w:r w:rsidRPr="0087061E">
        <w:rPr>
          <w:rFonts w:eastAsia="SimSun"/>
          <w:sz w:val="28"/>
          <w:szCs w:val="28"/>
          <w:lang w:eastAsia="zh-CN" w:bidi="hi-IN"/>
        </w:rPr>
        <w:t xml:space="preserve"> Осетия… / Ирина Гуржибекова </w:t>
      </w:r>
      <w:r w:rsidRPr="0087061E">
        <w:rPr>
          <w:sz w:val="28"/>
          <w:szCs w:val="28"/>
        </w:rPr>
        <w:t>// Северная Осетия. – 2022. – 14 сент. – С. 6.</w:t>
      </w:r>
    </w:p>
    <w:p w14:paraId="3E457165" w14:textId="77777777" w:rsidR="00322EC9" w:rsidRDefault="00322EC9" w:rsidP="00322EC9">
      <w:pPr>
        <w:pStyle w:val="a6"/>
        <w:rPr>
          <w:sz w:val="28"/>
          <w:szCs w:val="28"/>
        </w:rPr>
      </w:pPr>
    </w:p>
    <w:p w14:paraId="091C0291" w14:textId="77777777" w:rsidR="00322EC9" w:rsidRPr="0087061E" w:rsidRDefault="00322EC9" w:rsidP="00322EC9">
      <w:pPr>
        <w:pStyle w:val="a6"/>
        <w:rPr>
          <w:rFonts w:eastAsia="Calibri"/>
          <w:b/>
          <w:bCs/>
          <w:sz w:val="28"/>
          <w:szCs w:val="28"/>
          <w:lang w:eastAsia="en-US"/>
        </w:rPr>
      </w:pPr>
    </w:p>
    <w:p w14:paraId="129B2F93" w14:textId="77777777" w:rsidR="00322EC9" w:rsidRPr="0087061E" w:rsidRDefault="00322EC9" w:rsidP="00322EC9"/>
    <w:p w14:paraId="667CC509" w14:textId="77777777" w:rsidR="00322EC9" w:rsidRDefault="00322EC9" w:rsidP="00322EC9">
      <w:pPr>
        <w:pStyle w:val="3"/>
        <w:spacing w:before="0"/>
        <w:jc w:val="center"/>
        <w:rPr>
          <w:rFonts w:ascii="Times New Roman" w:hAnsi="Times New Roman"/>
          <w:b w:val="0"/>
          <w:bCs w:val="0"/>
          <w:sz w:val="28"/>
          <w:szCs w:val="28"/>
        </w:rPr>
      </w:pPr>
      <w:r w:rsidRPr="0087061E">
        <w:rPr>
          <w:rFonts w:ascii="Times New Roman" w:hAnsi="Times New Roman"/>
          <w:b w:val="0"/>
          <w:bCs w:val="0"/>
          <w:sz w:val="28"/>
          <w:szCs w:val="28"/>
        </w:rPr>
        <w:t>***</w:t>
      </w:r>
    </w:p>
    <w:p w14:paraId="5B9FD1AB" w14:textId="77777777" w:rsidR="00322EC9" w:rsidRPr="008F6FE3"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Отаров, К</w:t>
      </w:r>
      <w:r w:rsidRPr="008F6FE3">
        <w:rPr>
          <w:rFonts w:eastAsiaTheme="minorHAnsi"/>
          <w:b/>
          <w:bCs/>
          <w:sz w:val="28"/>
          <w:szCs w:val="28"/>
          <w:lang w:eastAsia="en-US"/>
        </w:rPr>
        <w:t>.</w:t>
      </w:r>
      <w:r w:rsidRPr="008F6FE3">
        <w:rPr>
          <w:rFonts w:eastAsiaTheme="minorHAnsi"/>
          <w:sz w:val="28"/>
          <w:szCs w:val="28"/>
          <w:lang w:eastAsia="en-US"/>
        </w:rPr>
        <w:t xml:space="preserve"> </w:t>
      </w:r>
      <w:r>
        <w:rPr>
          <w:rFonts w:eastAsiaTheme="minorHAnsi"/>
          <w:sz w:val="28"/>
          <w:szCs w:val="28"/>
          <w:lang w:eastAsia="en-US"/>
        </w:rPr>
        <w:t>Æнæрынцой зæрдæ: æмдзæвгæтæ ирон æвзагмæ тæлмацæй / Отаров Керим</w:t>
      </w:r>
      <w:r w:rsidRPr="008F6FE3">
        <w:rPr>
          <w:rFonts w:eastAsiaTheme="minorHAnsi"/>
          <w:sz w:val="28"/>
          <w:szCs w:val="28"/>
          <w:lang w:eastAsia="en-US"/>
        </w:rPr>
        <w:t>. – Дз</w:t>
      </w:r>
      <w:r>
        <w:rPr>
          <w:rFonts w:eastAsiaTheme="minorHAnsi"/>
          <w:sz w:val="28"/>
          <w:szCs w:val="28"/>
          <w:lang w:eastAsia="en-US"/>
        </w:rPr>
        <w:t>æ</w:t>
      </w:r>
      <w:r w:rsidRPr="008F6FE3">
        <w:rPr>
          <w:rFonts w:eastAsiaTheme="minorHAnsi"/>
          <w:sz w:val="28"/>
          <w:szCs w:val="28"/>
          <w:lang w:eastAsia="en-US"/>
        </w:rPr>
        <w:t>уджыхъ</w:t>
      </w:r>
      <w:r>
        <w:rPr>
          <w:rFonts w:eastAsiaTheme="minorHAnsi"/>
          <w:sz w:val="28"/>
          <w:szCs w:val="28"/>
          <w:lang w:eastAsia="en-US"/>
        </w:rPr>
        <w:t>æ</w:t>
      </w:r>
      <w:r w:rsidRPr="008F6FE3">
        <w:rPr>
          <w:rFonts w:eastAsiaTheme="minorHAnsi"/>
          <w:sz w:val="28"/>
          <w:szCs w:val="28"/>
          <w:lang w:eastAsia="en-US"/>
        </w:rPr>
        <w:t xml:space="preserve">у : </w:t>
      </w:r>
      <w:r>
        <w:rPr>
          <w:rFonts w:eastAsiaTheme="minorHAnsi"/>
          <w:sz w:val="28"/>
          <w:szCs w:val="28"/>
          <w:lang w:eastAsia="en-US"/>
        </w:rPr>
        <w:t>Гасситы Викторы номыл рауагъдадон полиграфон</w:t>
      </w:r>
      <w:r w:rsidRPr="008F6FE3">
        <w:rPr>
          <w:rFonts w:eastAsiaTheme="minorHAnsi"/>
          <w:sz w:val="28"/>
          <w:szCs w:val="28"/>
          <w:lang w:eastAsia="en-US"/>
        </w:rPr>
        <w:t>, 20</w:t>
      </w:r>
      <w:r>
        <w:rPr>
          <w:rFonts w:eastAsiaTheme="minorHAnsi"/>
          <w:sz w:val="28"/>
          <w:szCs w:val="28"/>
          <w:lang w:eastAsia="en-US"/>
        </w:rPr>
        <w:t>22</w:t>
      </w:r>
      <w:r w:rsidRPr="008F6FE3">
        <w:rPr>
          <w:rFonts w:eastAsiaTheme="minorHAnsi"/>
          <w:sz w:val="28"/>
          <w:szCs w:val="28"/>
          <w:lang w:eastAsia="en-US"/>
        </w:rPr>
        <w:t xml:space="preserve">.   </w:t>
      </w:r>
    </w:p>
    <w:p w14:paraId="1D3B8070"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Отаров</w:t>
      </w:r>
      <w:r w:rsidRPr="008F6FE3">
        <w:rPr>
          <w:rFonts w:eastAsiaTheme="minorHAnsi"/>
          <w:sz w:val="28"/>
          <w:szCs w:val="28"/>
          <w:lang w:eastAsia="en-US"/>
        </w:rPr>
        <w:t>, К.</w:t>
      </w:r>
    </w:p>
    <w:p w14:paraId="0EBB1112" w14:textId="77777777" w:rsidR="00322EC9" w:rsidRPr="00013EC8" w:rsidRDefault="00322EC9" w:rsidP="00322EC9">
      <w:pPr>
        <w:pStyle w:val="a6"/>
        <w:tabs>
          <w:tab w:val="left" w:pos="1440"/>
        </w:tabs>
        <w:autoSpaceDE w:val="0"/>
        <w:autoSpaceDN w:val="0"/>
        <w:adjustRightInd w:val="0"/>
        <w:jc w:val="both"/>
        <w:rPr>
          <w:rFonts w:eastAsiaTheme="minorHAnsi"/>
          <w:sz w:val="28"/>
          <w:szCs w:val="28"/>
          <w:lang w:eastAsia="en-US"/>
        </w:rPr>
      </w:pPr>
      <w:r w:rsidRPr="00013EC8">
        <w:rPr>
          <w:sz w:val="28"/>
          <w:szCs w:val="28"/>
        </w:rPr>
        <w:t>Рец. : Абайты, Э. Поэт æмæ хæстон / Абайты Эдуард // Рæстдзинад. – 2022. – 6 окт. – Ф. 4.</w:t>
      </w:r>
    </w:p>
    <w:p w14:paraId="398AA4D9" w14:textId="77777777" w:rsidR="00322EC9" w:rsidRPr="007F7A96" w:rsidRDefault="00322EC9" w:rsidP="00322EC9">
      <w:pPr>
        <w:pStyle w:val="a6"/>
        <w:jc w:val="both"/>
        <w:rPr>
          <w:sz w:val="28"/>
          <w:szCs w:val="28"/>
        </w:rPr>
      </w:pPr>
      <w:r>
        <w:rPr>
          <w:sz w:val="28"/>
          <w:szCs w:val="28"/>
        </w:rPr>
        <w:t>Абаев, Э. Поэт и воин.</w:t>
      </w:r>
    </w:p>
    <w:p w14:paraId="16E2F359" w14:textId="77777777" w:rsidR="00322EC9" w:rsidRPr="001266DE" w:rsidRDefault="00322EC9" w:rsidP="00322EC9">
      <w:pPr>
        <w:tabs>
          <w:tab w:val="left" w:pos="1440"/>
        </w:tabs>
        <w:autoSpaceDE w:val="0"/>
        <w:autoSpaceDN w:val="0"/>
        <w:adjustRightInd w:val="0"/>
        <w:rPr>
          <w:rFonts w:eastAsiaTheme="minorHAnsi"/>
          <w:sz w:val="28"/>
          <w:szCs w:val="28"/>
          <w:lang w:eastAsia="en-US"/>
        </w:rPr>
      </w:pPr>
    </w:p>
    <w:p w14:paraId="1B9E60FF" w14:textId="77777777" w:rsidR="00322EC9" w:rsidRDefault="00322EC9" w:rsidP="00322EC9">
      <w:pPr>
        <w:pStyle w:val="a6"/>
        <w:tabs>
          <w:tab w:val="left" w:pos="1440"/>
        </w:tabs>
        <w:autoSpaceDE w:val="0"/>
        <w:autoSpaceDN w:val="0"/>
        <w:adjustRightInd w:val="0"/>
        <w:jc w:val="center"/>
        <w:rPr>
          <w:rFonts w:eastAsiaTheme="minorHAnsi"/>
          <w:sz w:val="28"/>
          <w:szCs w:val="28"/>
          <w:lang w:eastAsia="en-US"/>
        </w:rPr>
      </w:pPr>
    </w:p>
    <w:p w14:paraId="25FBCAF0" w14:textId="77777777" w:rsidR="00322EC9" w:rsidRPr="00013EC8" w:rsidRDefault="00322EC9" w:rsidP="00322EC9">
      <w:pPr>
        <w:pStyle w:val="a6"/>
        <w:tabs>
          <w:tab w:val="left" w:pos="1440"/>
        </w:tabs>
        <w:autoSpaceDE w:val="0"/>
        <w:autoSpaceDN w:val="0"/>
        <w:adjustRightInd w:val="0"/>
        <w:jc w:val="center"/>
        <w:rPr>
          <w:rFonts w:eastAsiaTheme="minorHAnsi"/>
          <w:sz w:val="28"/>
          <w:szCs w:val="28"/>
          <w:lang w:eastAsia="en-US"/>
        </w:rPr>
      </w:pPr>
      <w:r>
        <w:rPr>
          <w:rFonts w:eastAsiaTheme="minorHAnsi"/>
          <w:sz w:val="28"/>
          <w:szCs w:val="28"/>
          <w:lang w:eastAsia="en-US"/>
        </w:rPr>
        <w:t>***</w:t>
      </w:r>
    </w:p>
    <w:p w14:paraId="47A52AC9"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p>
    <w:p w14:paraId="26673371" w14:textId="77777777" w:rsidR="00322EC9"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Бызыккаты, З. </w:t>
      </w:r>
      <w:r w:rsidRPr="00542D35">
        <w:rPr>
          <w:rFonts w:eastAsiaTheme="minorHAnsi"/>
          <w:sz w:val="28"/>
          <w:szCs w:val="28"/>
          <w:lang w:eastAsia="en-US"/>
        </w:rPr>
        <w:t>Зæриндаг: æмдзæвгæтæ</w:t>
      </w:r>
      <w:r>
        <w:rPr>
          <w:rFonts w:eastAsiaTheme="minorHAnsi"/>
          <w:sz w:val="28"/>
          <w:szCs w:val="28"/>
          <w:lang w:eastAsia="en-US"/>
        </w:rPr>
        <w:t xml:space="preserve"> / Бызыккаты Земфирæ</w:t>
      </w:r>
      <w:r w:rsidRPr="00523651">
        <w:rPr>
          <w:rFonts w:eastAsiaTheme="minorHAnsi"/>
          <w:sz w:val="28"/>
          <w:szCs w:val="28"/>
          <w:lang w:eastAsia="en-US"/>
        </w:rPr>
        <w:t>.</w:t>
      </w:r>
      <w:r>
        <w:rPr>
          <w:rFonts w:eastAsiaTheme="minorHAnsi"/>
          <w:sz w:val="28"/>
          <w:szCs w:val="28"/>
          <w:lang w:eastAsia="en-US"/>
        </w:rPr>
        <w:t xml:space="preserve"> </w:t>
      </w:r>
      <w:r w:rsidRPr="00523651">
        <w:rPr>
          <w:rFonts w:eastAsiaTheme="minorHAnsi"/>
          <w:sz w:val="28"/>
          <w:szCs w:val="28"/>
          <w:lang w:eastAsia="en-US"/>
        </w:rPr>
        <w:t xml:space="preserve">– Дзауджыхъæу : </w:t>
      </w:r>
      <w:r>
        <w:rPr>
          <w:rFonts w:eastAsiaTheme="minorHAnsi"/>
          <w:sz w:val="28"/>
          <w:szCs w:val="28"/>
          <w:lang w:eastAsia="en-US"/>
        </w:rPr>
        <w:t>ОАО Осетия-Полиграфсервис</w:t>
      </w:r>
      <w:r w:rsidRPr="00523651">
        <w:rPr>
          <w:rFonts w:eastAsiaTheme="minorHAnsi"/>
          <w:sz w:val="28"/>
          <w:szCs w:val="28"/>
          <w:lang w:eastAsia="en-US"/>
        </w:rPr>
        <w:t>, 201</w:t>
      </w:r>
      <w:r>
        <w:rPr>
          <w:rFonts w:eastAsiaTheme="minorHAnsi"/>
          <w:sz w:val="28"/>
          <w:szCs w:val="28"/>
          <w:lang w:eastAsia="en-US"/>
        </w:rPr>
        <w:t>0. – 176 ф.</w:t>
      </w:r>
    </w:p>
    <w:p w14:paraId="602D4865" w14:textId="77777777" w:rsidR="00322EC9" w:rsidRPr="00523651" w:rsidRDefault="00322EC9" w:rsidP="00322EC9">
      <w:pPr>
        <w:pStyle w:val="a6"/>
        <w:tabs>
          <w:tab w:val="left" w:pos="1440"/>
        </w:tabs>
        <w:autoSpaceDE w:val="0"/>
        <w:autoSpaceDN w:val="0"/>
        <w:adjustRightInd w:val="0"/>
        <w:jc w:val="both"/>
        <w:rPr>
          <w:rFonts w:eastAsiaTheme="minorHAnsi"/>
          <w:sz w:val="28"/>
          <w:szCs w:val="28"/>
          <w:lang w:eastAsia="en-US"/>
        </w:rPr>
      </w:pPr>
      <w:r w:rsidRPr="00542D35">
        <w:rPr>
          <w:rFonts w:eastAsiaTheme="minorHAnsi"/>
          <w:sz w:val="28"/>
          <w:szCs w:val="28"/>
          <w:lang w:eastAsia="en-US"/>
        </w:rPr>
        <w:t>Бзыкова, З.</w:t>
      </w:r>
      <w:r>
        <w:rPr>
          <w:rFonts w:eastAsiaTheme="minorHAnsi"/>
          <w:sz w:val="28"/>
          <w:szCs w:val="28"/>
          <w:lang w:eastAsia="en-US"/>
        </w:rPr>
        <w:t xml:space="preserve"> Золотая тесьма: стихи.</w:t>
      </w:r>
    </w:p>
    <w:p w14:paraId="443F3C6F"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Рец. : Цæрукъаты, А. Зæриндагæй нывæст поэзи / Цæрукъаты Азæ // Рæстдзинад. – 2022. – 5 окт. – Ф. 4.</w:t>
      </w:r>
    </w:p>
    <w:p w14:paraId="48FE3DD3"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Царукаева, А. Поэзия, вышитая золотой тесьмой.</w:t>
      </w:r>
    </w:p>
    <w:p w14:paraId="5C9696C6"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p>
    <w:p w14:paraId="182322F1" w14:textId="77777777" w:rsidR="00322EC9" w:rsidRPr="00013EC8" w:rsidRDefault="00322EC9" w:rsidP="004F40BB">
      <w:pPr>
        <w:pStyle w:val="a6"/>
        <w:numPr>
          <w:ilvl w:val="0"/>
          <w:numId w:val="4"/>
        </w:numPr>
        <w:tabs>
          <w:tab w:val="left" w:pos="1440"/>
        </w:tabs>
        <w:autoSpaceDE w:val="0"/>
        <w:autoSpaceDN w:val="0"/>
        <w:adjustRightInd w:val="0"/>
        <w:rPr>
          <w:rFonts w:eastAsiaTheme="minorHAnsi"/>
          <w:sz w:val="28"/>
          <w:szCs w:val="28"/>
          <w:lang w:eastAsia="en-US"/>
        </w:rPr>
      </w:pPr>
      <w:r w:rsidRPr="00013EC8">
        <w:rPr>
          <w:rFonts w:eastAsiaTheme="minorHAnsi"/>
          <w:b/>
          <w:bCs/>
          <w:sz w:val="28"/>
          <w:szCs w:val="28"/>
          <w:lang w:eastAsia="en-US"/>
        </w:rPr>
        <w:t>Бырнацты</w:t>
      </w:r>
      <w:r>
        <w:rPr>
          <w:rFonts w:eastAsiaTheme="minorHAnsi"/>
          <w:b/>
          <w:bCs/>
          <w:sz w:val="28"/>
          <w:szCs w:val="28"/>
          <w:lang w:eastAsia="en-US"/>
        </w:rPr>
        <w:t>,</w:t>
      </w:r>
      <w:r w:rsidRPr="00013EC8">
        <w:rPr>
          <w:rFonts w:eastAsiaTheme="minorHAnsi"/>
          <w:b/>
          <w:bCs/>
          <w:sz w:val="28"/>
          <w:szCs w:val="28"/>
          <w:lang w:eastAsia="en-US"/>
        </w:rPr>
        <w:t xml:space="preserve"> Б.К.</w:t>
      </w:r>
      <w:r w:rsidRPr="00013EC8">
        <w:rPr>
          <w:rFonts w:eastAsiaTheme="minorHAnsi"/>
          <w:sz w:val="28"/>
          <w:szCs w:val="28"/>
          <w:lang w:eastAsia="en-US"/>
        </w:rPr>
        <w:t xml:space="preserve"> Хур</w:t>
      </w:r>
      <w:r>
        <w:rPr>
          <w:rFonts w:eastAsiaTheme="minorHAnsi"/>
          <w:sz w:val="28"/>
          <w:szCs w:val="28"/>
          <w:lang w:eastAsia="en-US"/>
        </w:rPr>
        <w:t>бæлццон</w:t>
      </w:r>
      <w:r w:rsidRPr="00013EC8">
        <w:rPr>
          <w:rFonts w:eastAsiaTheme="minorHAnsi"/>
          <w:sz w:val="28"/>
          <w:szCs w:val="28"/>
          <w:lang w:eastAsia="en-US"/>
        </w:rPr>
        <w:t xml:space="preserve">. </w:t>
      </w:r>
      <w:r>
        <w:rPr>
          <w:rFonts w:eastAsiaTheme="minorHAnsi"/>
          <w:sz w:val="28"/>
          <w:szCs w:val="28"/>
          <w:lang w:eastAsia="en-US"/>
        </w:rPr>
        <w:t>–</w:t>
      </w:r>
      <w:r w:rsidRPr="00013EC8">
        <w:rPr>
          <w:rFonts w:eastAsiaTheme="minorHAnsi"/>
          <w:sz w:val="28"/>
          <w:szCs w:val="28"/>
          <w:lang w:eastAsia="en-US"/>
        </w:rPr>
        <w:t xml:space="preserve"> Дз</w:t>
      </w:r>
      <w:r>
        <w:rPr>
          <w:rFonts w:eastAsiaTheme="minorHAnsi"/>
          <w:sz w:val="28"/>
          <w:szCs w:val="28"/>
          <w:lang w:eastAsia="en-US"/>
        </w:rPr>
        <w:t>æ</w:t>
      </w:r>
      <w:r w:rsidRPr="00013EC8">
        <w:rPr>
          <w:rFonts w:eastAsiaTheme="minorHAnsi"/>
          <w:sz w:val="28"/>
          <w:szCs w:val="28"/>
          <w:lang w:eastAsia="en-US"/>
        </w:rPr>
        <w:t>уджыхъ</w:t>
      </w:r>
      <w:r>
        <w:rPr>
          <w:rFonts w:eastAsiaTheme="minorHAnsi"/>
          <w:sz w:val="28"/>
          <w:szCs w:val="28"/>
          <w:lang w:eastAsia="en-US"/>
        </w:rPr>
        <w:t>æ</w:t>
      </w:r>
      <w:r w:rsidRPr="00013EC8">
        <w:rPr>
          <w:rFonts w:eastAsiaTheme="minorHAnsi"/>
          <w:sz w:val="28"/>
          <w:szCs w:val="28"/>
          <w:lang w:eastAsia="en-US"/>
        </w:rPr>
        <w:t xml:space="preserve">у : Ир, </w:t>
      </w:r>
    </w:p>
    <w:p w14:paraId="17003871" w14:textId="77777777" w:rsidR="00322EC9" w:rsidRPr="00013EC8" w:rsidRDefault="00322EC9" w:rsidP="00322EC9">
      <w:pPr>
        <w:pStyle w:val="a6"/>
        <w:jc w:val="both"/>
        <w:rPr>
          <w:sz w:val="28"/>
          <w:szCs w:val="28"/>
        </w:rPr>
      </w:pPr>
      <w:r w:rsidRPr="00013EC8">
        <w:rPr>
          <w:rFonts w:eastAsiaTheme="minorHAnsi"/>
          <w:sz w:val="28"/>
          <w:szCs w:val="28"/>
          <w:lang w:eastAsia="en-US"/>
        </w:rPr>
        <w:t>Бурнацев</w:t>
      </w:r>
      <w:r>
        <w:rPr>
          <w:rFonts w:eastAsiaTheme="minorHAnsi"/>
          <w:sz w:val="28"/>
          <w:szCs w:val="28"/>
          <w:lang w:eastAsia="en-US"/>
        </w:rPr>
        <w:t>,</w:t>
      </w:r>
      <w:r w:rsidRPr="00013EC8">
        <w:rPr>
          <w:rFonts w:eastAsiaTheme="minorHAnsi"/>
          <w:sz w:val="28"/>
          <w:szCs w:val="28"/>
          <w:lang w:eastAsia="en-US"/>
        </w:rPr>
        <w:t xml:space="preserve"> Б.К.  Гость солнца: стихи для младшего школьного возраста</w:t>
      </w:r>
      <w:r>
        <w:rPr>
          <w:rFonts w:eastAsiaTheme="minorHAnsi"/>
          <w:sz w:val="28"/>
          <w:szCs w:val="28"/>
          <w:lang w:eastAsia="en-US"/>
        </w:rPr>
        <w:t>.</w:t>
      </w:r>
    </w:p>
    <w:p w14:paraId="7E820610" w14:textId="77777777" w:rsidR="00322EC9" w:rsidRPr="00013EC8" w:rsidRDefault="00322EC9" w:rsidP="00322EC9">
      <w:pPr>
        <w:pStyle w:val="a6"/>
        <w:tabs>
          <w:tab w:val="left" w:pos="1440"/>
        </w:tabs>
        <w:autoSpaceDE w:val="0"/>
        <w:autoSpaceDN w:val="0"/>
        <w:adjustRightInd w:val="0"/>
        <w:jc w:val="both"/>
        <w:rPr>
          <w:rFonts w:eastAsiaTheme="minorHAnsi"/>
          <w:sz w:val="28"/>
          <w:szCs w:val="28"/>
          <w:lang w:eastAsia="en-US"/>
        </w:rPr>
      </w:pPr>
      <w:r w:rsidRPr="00013EC8">
        <w:rPr>
          <w:sz w:val="28"/>
          <w:szCs w:val="28"/>
        </w:rPr>
        <w:t xml:space="preserve">Рец. : Абайты, Э. </w:t>
      </w:r>
      <w:r>
        <w:rPr>
          <w:sz w:val="28"/>
          <w:szCs w:val="28"/>
        </w:rPr>
        <w:t>«Мæн зæххыл цæргæсæй хъæуы цард»</w:t>
      </w:r>
      <w:r w:rsidRPr="00013EC8">
        <w:rPr>
          <w:sz w:val="28"/>
          <w:szCs w:val="28"/>
        </w:rPr>
        <w:t xml:space="preserve"> / Абайты Эдуард // Рæстдзинад. – 2022. – </w:t>
      </w:r>
      <w:r>
        <w:rPr>
          <w:sz w:val="28"/>
          <w:szCs w:val="28"/>
        </w:rPr>
        <w:t>13 авг</w:t>
      </w:r>
      <w:r w:rsidRPr="00013EC8">
        <w:rPr>
          <w:sz w:val="28"/>
          <w:szCs w:val="28"/>
        </w:rPr>
        <w:t>. – Ф. 4.</w:t>
      </w:r>
    </w:p>
    <w:p w14:paraId="5D2F8ACC" w14:textId="77777777" w:rsidR="00322EC9" w:rsidRPr="007F7A96" w:rsidRDefault="00322EC9" w:rsidP="00322EC9">
      <w:pPr>
        <w:pStyle w:val="a6"/>
        <w:jc w:val="both"/>
        <w:rPr>
          <w:sz w:val="28"/>
          <w:szCs w:val="28"/>
        </w:rPr>
      </w:pPr>
      <w:r>
        <w:rPr>
          <w:sz w:val="28"/>
          <w:szCs w:val="28"/>
        </w:rPr>
        <w:t>Абаев, Э. «Мне в этом мире жизнь нужна орла».</w:t>
      </w:r>
    </w:p>
    <w:p w14:paraId="03EC9F09" w14:textId="77777777" w:rsidR="00322EC9" w:rsidRPr="00EF35A8" w:rsidRDefault="00322EC9" w:rsidP="00322EC9">
      <w:pPr>
        <w:pStyle w:val="a6"/>
        <w:tabs>
          <w:tab w:val="left" w:pos="1440"/>
        </w:tabs>
        <w:autoSpaceDE w:val="0"/>
        <w:autoSpaceDN w:val="0"/>
        <w:adjustRightInd w:val="0"/>
        <w:jc w:val="both"/>
        <w:rPr>
          <w:rFonts w:eastAsiaTheme="minorHAnsi"/>
          <w:sz w:val="28"/>
          <w:szCs w:val="28"/>
          <w:lang w:eastAsia="en-US"/>
        </w:rPr>
      </w:pPr>
    </w:p>
    <w:p w14:paraId="279DD777" w14:textId="77777777" w:rsidR="00322EC9"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Дзугутова, Л</w:t>
      </w:r>
      <w:r w:rsidRPr="00B35B25">
        <w:rPr>
          <w:rFonts w:eastAsiaTheme="minorHAnsi"/>
          <w:b/>
          <w:bCs/>
          <w:sz w:val="28"/>
          <w:szCs w:val="28"/>
          <w:lang w:eastAsia="en-US"/>
        </w:rPr>
        <w:t xml:space="preserve">. </w:t>
      </w:r>
      <w:r>
        <w:rPr>
          <w:rFonts w:eastAsiaTheme="minorHAnsi"/>
          <w:sz w:val="28"/>
          <w:szCs w:val="28"/>
          <w:lang w:eastAsia="en-US"/>
        </w:rPr>
        <w:t>Подземелье самоцветов</w:t>
      </w:r>
      <w:r w:rsidRPr="00B35B25">
        <w:rPr>
          <w:rFonts w:eastAsiaTheme="minorHAnsi"/>
          <w:sz w:val="28"/>
          <w:szCs w:val="28"/>
          <w:lang w:eastAsia="en-US"/>
        </w:rPr>
        <w:t xml:space="preserve"> / </w:t>
      </w:r>
      <w:r>
        <w:rPr>
          <w:rFonts w:eastAsiaTheme="minorHAnsi"/>
          <w:sz w:val="28"/>
          <w:szCs w:val="28"/>
          <w:lang w:eastAsia="en-US"/>
        </w:rPr>
        <w:t>Лариса Дзугутова ; художник-иллюстратор Т. Дзасохова</w:t>
      </w:r>
      <w:r w:rsidRPr="00B35B25">
        <w:rPr>
          <w:rFonts w:eastAsiaTheme="minorHAnsi"/>
          <w:sz w:val="28"/>
          <w:szCs w:val="28"/>
          <w:lang w:eastAsia="en-US"/>
        </w:rPr>
        <w:t xml:space="preserve">. – Владикавказ : </w:t>
      </w:r>
      <w:r>
        <w:rPr>
          <w:rFonts w:eastAsiaTheme="minorHAnsi"/>
          <w:sz w:val="28"/>
          <w:szCs w:val="28"/>
          <w:lang w:eastAsia="en-US"/>
        </w:rPr>
        <w:t>Проект-Пресс</w:t>
      </w:r>
      <w:r w:rsidRPr="00B35B25">
        <w:rPr>
          <w:rFonts w:eastAsiaTheme="minorHAnsi"/>
          <w:sz w:val="28"/>
          <w:szCs w:val="28"/>
          <w:lang w:eastAsia="en-US"/>
        </w:rPr>
        <w:t xml:space="preserve">, 2021. – 112 с. </w:t>
      </w:r>
      <w:r>
        <w:rPr>
          <w:rFonts w:eastAsiaTheme="minorHAnsi"/>
          <w:sz w:val="28"/>
          <w:szCs w:val="28"/>
          <w:lang w:eastAsia="en-US"/>
        </w:rPr>
        <w:t>: цв. ил.</w:t>
      </w:r>
      <w:r w:rsidRPr="00B35B25">
        <w:rPr>
          <w:rFonts w:eastAsiaTheme="minorHAnsi"/>
          <w:sz w:val="28"/>
          <w:szCs w:val="28"/>
          <w:lang w:eastAsia="en-US"/>
        </w:rPr>
        <w:t xml:space="preserve"> – Текст : непосредственный.</w:t>
      </w:r>
    </w:p>
    <w:p w14:paraId="6D5FB6BC"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Рец. : Гобозты, А. Сывæллæттæн – ног лæвар / Гобозты Агуындæ // Рæстдзинад. – 2022. – 12 февр. – Ф. 4.</w:t>
      </w:r>
    </w:p>
    <w:p w14:paraId="0BF24795"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Гобозова, А. Подарок – детям.</w:t>
      </w:r>
    </w:p>
    <w:p w14:paraId="68B0C737"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p>
    <w:p w14:paraId="60D769A3" w14:textId="77777777" w:rsidR="00322EC9" w:rsidRDefault="00322EC9" w:rsidP="00322EC9">
      <w:pPr>
        <w:pStyle w:val="a6"/>
        <w:tabs>
          <w:tab w:val="left" w:pos="1440"/>
        </w:tabs>
        <w:autoSpaceDE w:val="0"/>
        <w:autoSpaceDN w:val="0"/>
        <w:adjustRightInd w:val="0"/>
        <w:jc w:val="center"/>
        <w:rPr>
          <w:rFonts w:eastAsiaTheme="minorHAnsi"/>
          <w:sz w:val="28"/>
          <w:szCs w:val="28"/>
          <w:lang w:eastAsia="en-US"/>
        </w:rPr>
      </w:pPr>
    </w:p>
    <w:p w14:paraId="42FC7831" w14:textId="77777777" w:rsidR="00322EC9" w:rsidRPr="00715F0F" w:rsidRDefault="00322EC9" w:rsidP="00322EC9">
      <w:pPr>
        <w:pStyle w:val="a6"/>
        <w:tabs>
          <w:tab w:val="left" w:pos="1440"/>
        </w:tabs>
        <w:autoSpaceDE w:val="0"/>
        <w:autoSpaceDN w:val="0"/>
        <w:adjustRightInd w:val="0"/>
        <w:jc w:val="center"/>
        <w:rPr>
          <w:rFonts w:eastAsiaTheme="minorHAnsi"/>
          <w:b/>
          <w:bCs/>
          <w:sz w:val="28"/>
          <w:szCs w:val="28"/>
          <w:lang w:eastAsia="en-US"/>
        </w:rPr>
      </w:pPr>
      <w:r w:rsidRPr="00715F0F">
        <w:rPr>
          <w:rFonts w:eastAsiaTheme="minorHAnsi"/>
          <w:b/>
          <w:bCs/>
          <w:sz w:val="28"/>
          <w:szCs w:val="28"/>
          <w:lang w:eastAsia="en-US"/>
        </w:rPr>
        <w:t xml:space="preserve">821.0 Теория и изучение литературы </w:t>
      </w:r>
    </w:p>
    <w:p w14:paraId="6A9BD1CE" w14:textId="77777777" w:rsidR="00322EC9" w:rsidRDefault="00322EC9" w:rsidP="00322EC9">
      <w:pPr>
        <w:pStyle w:val="a6"/>
        <w:tabs>
          <w:tab w:val="left" w:pos="1440"/>
        </w:tabs>
        <w:autoSpaceDE w:val="0"/>
        <w:autoSpaceDN w:val="0"/>
        <w:adjustRightInd w:val="0"/>
        <w:jc w:val="center"/>
        <w:rPr>
          <w:rFonts w:eastAsiaTheme="minorHAnsi"/>
          <w:sz w:val="28"/>
          <w:szCs w:val="28"/>
          <w:lang w:eastAsia="en-US"/>
        </w:rPr>
      </w:pPr>
    </w:p>
    <w:p w14:paraId="76CCBC27" w14:textId="77777777" w:rsidR="00322EC9"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344FA5">
        <w:rPr>
          <w:rFonts w:eastAsiaTheme="minorHAnsi"/>
          <w:b/>
          <w:bCs/>
          <w:sz w:val="28"/>
          <w:szCs w:val="28"/>
          <w:lang w:eastAsia="en-US"/>
        </w:rPr>
        <w:t>Багаты, Н.</w:t>
      </w:r>
      <w:r w:rsidRPr="00344FA5">
        <w:rPr>
          <w:rFonts w:eastAsiaTheme="minorHAnsi"/>
          <w:sz w:val="28"/>
          <w:szCs w:val="28"/>
          <w:lang w:eastAsia="en-US"/>
        </w:rPr>
        <w:t xml:space="preserve"> Цард æмæ сфæлдыстад / Багаты Никъала. </w:t>
      </w:r>
      <w:r>
        <w:rPr>
          <w:rFonts w:eastAsiaTheme="minorHAnsi"/>
          <w:sz w:val="28"/>
          <w:szCs w:val="28"/>
          <w:lang w:eastAsia="en-US"/>
        </w:rPr>
        <w:t>–</w:t>
      </w:r>
      <w:r w:rsidRPr="00344FA5">
        <w:rPr>
          <w:rFonts w:eastAsiaTheme="minorHAnsi"/>
          <w:sz w:val="28"/>
          <w:szCs w:val="28"/>
          <w:lang w:eastAsia="en-US"/>
        </w:rPr>
        <w:t xml:space="preserve"> Дзæуджыхъæу : Гасситы Викторы номыл рауагъдадон-полиграфион куыстуат, 2022. </w:t>
      </w:r>
      <w:r>
        <w:rPr>
          <w:rFonts w:eastAsiaTheme="minorHAnsi"/>
          <w:sz w:val="28"/>
          <w:szCs w:val="28"/>
          <w:lang w:eastAsia="en-US"/>
        </w:rPr>
        <w:t>–</w:t>
      </w:r>
      <w:r w:rsidRPr="00344FA5">
        <w:rPr>
          <w:rFonts w:eastAsiaTheme="minorHAnsi"/>
          <w:sz w:val="28"/>
          <w:szCs w:val="28"/>
          <w:lang w:eastAsia="en-US"/>
        </w:rPr>
        <w:t xml:space="preserve"> 320 ф. </w:t>
      </w:r>
    </w:p>
    <w:p w14:paraId="275B08B9" w14:textId="77777777" w:rsidR="00322EC9" w:rsidRPr="00344FA5" w:rsidRDefault="00322EC9" w:rsidP="00322EC9">
      <w:pPr>
        <w:pStyle w:val="a6"/>
        <w:tabs>
          <w:tab w:val="left" w:pos="1440"/>
        </w:tabs>
        <w:autoSpaceDE w:val="0"/>
        <w:autoSpaceDN w:val="0"/>
        <w:adjustRightInd w:val="0"/>
        <w:jc w:val="both"/>
        <w:rPr>
          <w:rFonts w:eastAsiaTheme="minorHAnsi"/>
          <w:sz w:val="28"/>
          <w:szCs w:val="28"/>
          <w:lang w:eastAsia="en-US"/>
        </w:rPr>
      </w:pPr>
      <w:r w:rsidRPr="00344FA5">
        <w:rPr>
          <w:rFonts w:eastAsiaTheme="minorHAnsi"/>
          <w:sz w:val="28"/>
          <w:szCs w:val="28"/>
          <w:lang w:eastAsia="en-US"/>
        </w:rPr>
        <w:t xml:space="preserve"> Багаев Н. Жизнь и творчество</w:t>
      </w:r>
      <w:r>
        <w:rPr>
          <w:rFonts w:eastAsiaTheme="minorHAnsi"/>
          <w:sz w:val="28"/>
          <w:szCs w:val="28"/>
          <w:lang w:eastAsia="en-US"/>
        </w:rPr>
        <w:t>.</w:t>
      </w:r>
    </w:p>
    <w:p w14:paraId="6A6A720D" w14:textId="77777777" w:rsidR="00322EC9" w:rsidRPr="00013EC8" w:rsidRDefault="00322EC9" w:rsidP="00322EC9">
      <w:pPr>
        <w:pStyle w:val="a6"/>
        <w:tabs>
          <w:tab w:val="left" w:pos="1440"/>
        </w:tabs>
        <w:autoSpaceDE w:val="0"/>
        <w:autoSpaceDN w:val="0"/>
        <w:adjustRightInd w:val="0"/>
        <w:jc w:val="both"/>
        <w:rPr>
          <w:rFonts w:eastAsiaTheme="minorHAnsi"/>
          <w:sz w:val="28"/>
          <w:szCs w:val="28"/>
          <w:lang w:eastAsia="en-US"/>
        </w:rPr>
      </w:pPr>
      <w:r w:rsidRPr="00013EC8">
        <w:rPr>
          <w:sz w:val="28"/>
          <w:szCs w:val="28"/>
        </w:rPr>
        <w:t xml:space="preserve">Рец. : Абайты, Э. </w:t>
      </w:r>
      <w:r>
        <w:rPr>
          <w:sz w:val="28"/>
          <w:szCs w:val="28"/>
        </w:rPr>
        <w:t>Ирзонынады пехуымпар</w:t>
      </w:r>
      <w:r w:rsidRPr="00013EC8">
        <w:rPr>
          <w:sz w:val="28"/>
          <w:szCs w:val="28"/>
        </w:rPr>
        <w:t xml:space="preserve"> / Абайты Эдуард // Рæстдзинад. – 2022. – </w:t>
      </w:r>
      <w:r>
        <w:rPr>
          <w:sz w:val="28"/>
          <w:szCs w:val="28"/>
        </w:rPr>
        <w:t>21 июль</w:t>
      </w:r>
      <w:r w:rsidRPr="00013EC8">
        <w:rPr>
          <w:sz w:val="28"/>
          <w:szCs w:val="28"/>
        </w:rPr>
        <w:t xml:space="preserve">. – Ф. </w:t>
      </w:r>
      <w:r>
        <w:rPr>
          <w:sz w:val="28"/>
          <w:szCs w:val="28"/>
        </w:rPr>
        <w:t>3</w:t>
      </w:r>
      <w:r w:rsidRPr="00013EC8">
        <w:rPr>
          <w:sz w:val="28"/>
          <w:szCs w:val="28"/>
        </w:rPr>
        <w:t>.</w:t>
      </w:r>
    </w:p>
    <w:p w14:paraId="10A65C8E" w14:textId="77777777" w:rsidR="00322EC9" w:rsidRDefault="00322EC9" w:rsidP="00322EC9">
      <w:pPr>
        <w:pStyle w:val="a6"/>
        <w:jc w:val="both"/>
        <w:rPr>
          <w:sz w:val="28"/>
          <w:szCs w:val="28"/>
        </w:rPr>
      </w:pPr>
      <w:r>
        <w:rPr>
          <w:sz w:val="28"/>
          <w:szCs w:val="28"/>
        </w:rPr>
        <w:t>Абаев, Э. Патриарх осетиноведения.</w:t>
      </w:r>
    </w:p>
    <w:p w14:paraId="5939626A" w14:textId="77777777" w:rsidR="00322EC9" w:rsidRPr="007F7A96" w:rsidRDefault="00322EC9" w:rsidP="00322EC9">
      <w:pPr>
        <w:pStyle w:val="a6"/>
        <w:jc w:val="both"/>
        <w:rPr>
          <w:sz w:val="28"/>
          <w:szCs w:val="28"/>
        </w:rPr>
      </w:pPr>
    </w:p>
    <w:p w14:paraId="09816A82" w14:textId="77777777" w:rsidR="00322EC9" w:rsidRDefault="00322EC9" w:rsidP="004F40BB">
      <w:pPr>
        <w:pStyle w:val="a6"/>
        <w:numPr>
          <w:ilvl w:val="0"/>
          <w:numId w:val="4"/>
        </w:numPr>
        <w:jc w:val="both"/>
        <w:rPr>
          <w:sz w:val="28"/>
          <w:szCs w:val="28"/>
        </w:rPr>
      </w:pPr>
      <w:r w:rsidRPr="007F7A96">
        <w:rPr>
          <w:b/>
          <w:bCs/>
          <w:sz w:val="28"/>
          <w:szCs w:val="28"/>
        </w:rPr>
        <w:t>«В мире мудрых мыслей Коста Хетагурова»</w:t>
      </w:r>
      <w:r w:rsidRPr="007F7A96">
        <w:rPr>
          <w:sz w:val="28"/>
          <w:szCs w:val="28"/>
        </w:rPr>
        <w:t xml:space="preserve"> / сост. З. Тедтоева, Ф. Хабалова. – Владикавказ :  </w:t>
      </w:r>
    </w:p>
    <w:p w14:paraId="44DFA337" w14:textId="77777777" w:rsidR="00322EC9" w:rsidRDefault="00322EC9" w:rsidP="00322EC9">
      <w:pPr>
        <w:pStyle w:val="a6"/>
        <w:jc w:val="both"/>
        <w:rPr>
          <w:sz w:val="28"/>
          <w:szCs w:val="28"/>
        </w:rPr>
      </w:pPr>
      <w:r w:rsidRPr="007F7A96">
        <w:rPr>
          <w:sz w:val="28"/>
          <w:szCs w:val="28"/>
        </w:rPr>
        <w:t>Рец. : Дарчиева, Ю.</w:t>
      </w:r>
      <w:r w:rsidRPr="007F7A96">
        <w:rPr>
          <w:b/>
          <w:bCs/>
          <w:sz w:val="28"/>
          <w:szCs w:val="28"/>
        </w:rPr>
        <w:t xml:space="preserve"> </w:t>
      </w:r>
      <w:r w:rsidRPr="007F7A96">
        <w:rPr>
          <w:sz w:val="28"/>
          <w:szCs w:val="28"/>
        </w:rPr>
        <w:t>Строки, наполненные любовью / Юлия Дарчиева. – Текст : непосредственный // Северная Осетия. – 2022. – 16 марта. – С. 6.</w:t>
      </w:r>
    </w:p>
    <w:p w14:paraId="52855257"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p>
    <w:p w14:paraId="5FB4B9E2" w14:textId="77777777" w:rsidR="00322EC9" w:rsidRPr="00C47894" w:rsidRDefault="00322EC9" w:rsidP="004F40BB">
      <w:pPr>
        <w:pStyle w:val="a6"/>
        <w:numPr>
          <w:ilvl w:val="0"/>
          <w:numId w:val="4"/>
        </w:numPr>
        <w:jc w:val="both"/>
        <w:rPr>
          <w:sz w:val="28"/>
          <w:szCs w:val="28"/>
        </w:rPr>
      </w:pPr>
      <w:r w:rsidRPr="00C47894">
        <w:rPr>
          <w:b/>
          <w:bCs/>
          <w:sz w:val="28"/>
          <w:szCs w:val="28"/>
        </w:rPr>
        <w:t>«Чырыстон удварны поэзи»</w:t>
      </w:r>
      <w:r w:rsidRPr="00C47894">
        <w:rPr>
          <w:sz w:val="28"/>
          <w:szCs w:val="28"/>
        </w:rPr>
        <w:t xml:space="preserve"> («Духовная поэзия») / сост.  К. Мамукаев. – Владикавказ : Ир, 2021.</w:t>
      </w:r>
    </w:p>
    <w:p w14:paraId="334BEA9E" w14:textId="77777777" w:rsidR="00322EC9" w:rsidRPr="00C47894" w:rsidRDefault="00322EC9" w:rsidP="00322EC9">
      <w:pPr>
        <w:pStyle w:val="a6"/>
        <w:jc w:val="both"/>
        <w:rPr>
          <w:sz w:val="28"/>
          <w:szCs w:val="28"/>
        </w:rPr>
      </w:pPr>
      <w:r w:rsidRPr="00C47894">
        <w:rPr>
          <w:sz w:val="28"/>
          <w:szCs w:val="28"/>
        </w:rPr>
        <w:t xml:space="preserve">Рец. : Техов, Т. «Духовная поэзия» / Тамерлан Техов. – Текст : непосредственный // Северная Осетия. – 2022. – 17 марта. – С. 4. </w:t>
      </w:r>
    </w:p>
    <w:p w14:paraId="02748F3C" w14:textId="77777777" w:rsidR="00322EC9" w:rsidRPr="00523651" w:rsidRDefault="00322EC9" w:rsidP="00322EC9">
      <w:pPr>
        <w:tabs>
          <w:tab w:val="left" w:pos="1440"/>
        </w:tabs>
        <w:autoSpaceDE w:val="0"/>
        <w:autoSpaceDN w:val="0"/>
        <w:adjustRightInd w:val="0"/>
        <w:jc w:val="both"/>
        <w:rPr>
          <w:rFonts w:eastAsiaTheme="minorHAnsi"/>
          <w:sz w:val="28"/>
          <w:szCs w:val="28"/>
          <w:lang w:eastAsia="en-US"/>
        </w:rPr>
      </w:pPr>
    </w:p>
    <w:p w14:paraId="4CA7B07C" w14:textId="77777777" w:rsidR="00322EC9" w:rsidRPr="00523651"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sidRPr="00523651">
        <w:rPr>
          <w:rFonts w:eastAsiaTheme="minorHAnsi"/>
          <w:b/>
          <w:bCs/>
          <w:sz w:val="28"/>
          <w:szCs w:val="28"/>
          <w:lang w:eastAsia="en-US"/>
        </w:rPr>
        <w:t>Цыкурайы фæрдыг</w:t>
      </w:r>
      <w:r>
        <w:rPr>
          <w:rFonts w:eastAsiaTheme="minorHAnsi"/>
          <w:b/>
          <w:bCs/>
          <w:sz w:val="28"/>
          <w:szCs w:val="28"/>
          <w:lang w:eastAsia="en-US"/>
        </w:rPr>
        <w:t xml:space="preserve">: </w:t>
      </w:r>
      <w:r w:rsidRPr="00523651">
        <w:rPr>
          <w:rFonts w:eastAsiaTheme="minorHAnsi"/>
          <w:sz w:val="28"/>
          <w:szCs w:val="28"/>
          <w:lang w:eastAsia="en-US"/>
        </w:rPr>
        <w:t>аргъæуттæ.– Дзауджыхъæу : Гасситы Викторы номыл рауагъдадон-типографион куыстуат, 2021</w:t>
      </w:r>
    </w:p>
    <w:p w14:paraId="582A6E06"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Рец. : Безаты, Ф. Аргъау-цыкурайы фæрдыг / Безаты Фаризæ // Рæстдзинад. – 2022. – 26 февр. – Ф. 3.</w:t>
      </w:r>
    </w:p>
    <w:p w14:paraId="6ECBB903" w14:textId="77777777" w:rsidR="00322EC9" w:rsidRPr="00EF35A8"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Безаева, Ф. Сказка – бусина желаний.</w:t>
      </w:r>
    </w:p>
    <w:p w14:paraId="1885AA51" w14:textId="77777777" w:rsidR="00322EC9" w:rsidRDefault="00322EC9" w:rsidP="00322EC9">
      <w:pPr>
        <w:pStyle w:val="a6"/>
        <w:jc w:val="both"/>
        <w:rPr>
          <w:sz w:val="28"/>
          <w:szCs w:val="28"/>
        </w:rPr>
      </w:pPr>
    </w:p>
    <w:p w14:paraId="5AE3B393" w14:textId="77777777" w:rsidR="00322EC9" w:rsidRPr="00C47894" w:rsidRDefault="00322EC9" w:rsidP="004F40BB">
      <w:pPr>
        <w:pStyle w:val="a6"/>
        <w:numPr>
          <w:ilvl w:val="0"/>
          <w:numId w:val="4"/>
        </w:numPr>
        <w:jc w:val="both"/>
        <w:rPr>
          <w:sz w:val="28"/>
          <w:szCs w:val="28"/>
        </w:rPr>
      </w:pPr>
      <w:r w:rsidRPr="00C47894">
        <w:rPr>
          <w:b/>
          <w:bCs/>
          <w:sz w:val="28"/>
          <w:szCs w:val="28"/>
        </w:rPr>
        <w:t>Чибиров, Л.</w:t>
      </w:r>
      <w:r w:rsidRPr="00C47894">
        <w:rPr>
          <w:sz w:val="28"/>
          <w:szCs w:val="28"/>
        </w:rPr>
        <w:t xml:space="preserve">  «Георгий Бестауты. Шаги в бессмертие». – Цхинвал : Дом печати РЮО, 2021. – 176 с.</w:t>
      </w:r>
    </w:p>
    <w:p w14:paraId="6C6CF98C" w14:textId="77777777" w:rsidR="00322EC9" w:rsidRPr="00C47894" w:rsidRDefault="00322EC9" w:rsidP="00322EC9">
      <w:pPr>
        <w:pStyle w:val="a6"/>
        <w:jc w:val="both"/>
        <w:rPr>
          <w:sz w:val="28"/>
          <w:szCs w:val="28"/>
        </w:rPr>
      </w:pPr>
      <w:r w:rsidRPr="00C47894">
        <w:rPr>
          <w:sz w:val="28"/>
          <w:szCs w:val="28"/>
        </w:rPr>
        <w:t xml:space="preserve">Рец. : Техов, Т.  Тайна его дарования / Тамерлан Техов. – Текст : непосредственный // Северная Осетия. – 2022. – 30 апр. – С. 4. </w:t>
      </w:r>
    </w:p>
    <w:p w14:paraId="2BAE6653" w14:textId="77777777" w:rsidR="00322EC9" w:rsidRDefault="00322EC9" w:rsidP="00322EC9">
      <w:pPr>
        <w:pStyle w:val="a6"/>
        <w:jc w:val="both"/>
        <w:rPr>
          <w:sz w:val="28"/>
          <w:szCs w:val="28"/>
        </w:rPr>
      </w:pPr>
      <w:r w:rsidRPr="00C47894">
        <w:rPr>
          <w:sz w:val="28"/>
          <w:szCs w:val="28"/>
        </w:rPr>
        <w:t xml:space="preserve"> </w:t>
      </w:r>
    </w:p>
    <w:p w14:paraId="5C98385F" w14:textId="77777777" w:rsidR="00322EC9" w:rsidRDefault="00322EC9" w:rsidP="00322EC9">
      <w:pPr>
        <w:pStyle w:val="a6"/>
        <w:jc w:val="both"/>
        <w:rPr>
          <w:sz w:val="28"/>
          <w:szCs w:val="28"/>
        </w:rPr>
      </w:pPr>
    </w:p>
    <w:p w14:paraId="56B77385" w14:textId="77777777" w:rsidR="00322EC9" w:rsidRDefault="00322EC9" w:rsidP="00322EC9">
      <w:pPr>
        <w:pStyle w:val="a6"/>
        <w:jc w:val="center"/>
        <w:rPr>
          <w:sz w:val="28"/>
          <w:szCs w:val="28"/>
        </w:rPr>
      </w:pPr>
      <w:r>
        <w:rPr>
          <w:sz w:val="28"/>
          <w:szCs w:val="28"/>
        </w:rPr>
        <w:t>***</w:t>
      </w:r>
    </w:p>
    <w:p w14:paraId="56D79B71" w14:textId="77777777" w:rsidR="00322EC9" w:rsidRPr="00C47894" w:rsidRDefault="00322EC9" w:rsidP="00322EC9">
      <w:pPr>
        <w:pStyle w:val="a6"/>
        <w:jc w:val="center"/>
        <w:rPr>
          <w:color w:val="00B050"/>
          <w:sz w:val="28"/>
          <w:szCs w:val="28"/>
        </w:rPr>
      </w:pPr>
    </w:p>
    <w:p w14:paraId="28732DFF" w14:textId="77777777" w:rsidR="00322EC9" w:rsidRDefault="00322EC9" w:rsidP="004F40BB">
      <w:pPr>
        <w:pStyle w:val="a6"/>
        <w:numPr>
          <w:ilvl w:val="0"/>
          <w:numId w:val="4"/>
        </w:numPr>
        <w:spacing w:after="160" w:line="252" w:lineRule="auto"/>
        <w:jc w:val="both"/>
        <w:rPr>
          <w:color w:val="000000" w:themeColor="text1"/>
          <w:sz w:val="28"/>
          <w:szCs w:val="28"/>
        </w:rPr>
      </w:pPr>
      <w:r>
        <w:rPr>
          <w:b/>
          <w:bCs/>
          <w:color w:val="000000" w:themeColor="text1"/>
          <w:sz w:val="28"/>
          <w:szCs w:val="28"/>
        </w:rPr>
        <w:t>Пелевин, В</w:t>
      </w:r>
      <w:r w:rsidRPr="000D4019">
        <w:rPr>
          <w:color w:val="000000" w:themeColor="text1"/>
          <w:sz w:val="28"/>
          <w:szCs w:val="28"/>
        </w:rPr>
        <w:t>.</w:t>
      </w:r>
      <w:r>
        <w:rPr>
          <w:color w:val="000000" w:themeColor="text1"/>
          <w:sz w:val="28"/>
          <w:szCs w:val="28"/>
        </w:rPr>
        <w:t xml:space="preserve"> «</w:t>
      </w:r>
      <w:r>
        <w:rPr>
          <w:color w:val="000000" w:themeColor="text1"/>
          <w:sz w:val="28"/>
          <w:szCs w:val="28"/>
          <w:lang w:val="en-US"/>
        </w:rPr>
        <w:t>iPhuck</w:t>
      </w:r>
      <w:r>
        <w:rPr>
          <w:color w:val="000000" w:themeColor="text1"/>
          <w:sz w:val="28"/>
          <w:szCs w:val="28"/>
        </w:rPr>
        <w:t xml:space="preserve"> 10». – М. :</w:t>
      </w:r>
    </w:p>
    <w:p w14:paraId="65B85159" w14:textId="77777777" w:rsidR="00322EC9" w:rsidRDefault="00322EC9" w:rsidP="00322EC9">
      <w:pPr>
        <w:pStyle w:val="a6"/>
        <w:spacing w:line="252" w:lineRule="auto"/>
        <w:jc w:val="both"/>
        <w:rPr>
          <w:color w:val="000000" w:themeColor="text1"/>
          <w:sz w:val="28"/>
          <w:szCs w:val="28"/>
        </w:rPr>
      </w:pPr>
      <w:r w:rsidRPr="000D4019">
        <w:rPr>
          <w:color w:val="000000" w:themeColor="text1"/>
          <w:sz w:val="28"/>
          <w:szCs w:val="28"/>
        </w:rPr>
        <w:t>Рец.</w:t>
      </w:r>
      <w:r>
        <w:rPr>
          <w:color w:val="000000" w:themeColor="text1"/>
          <w:sz w:val="28"/>
          <w:szCs w:val="28"/>
        </w:rPr>
        <w:t xml:space="preserve"> : Багаева, Э. [Рецензия] / Элина Багаева // Дарьял. – 2022. – № 5. – С. 221–223.</w:t>
      </w:r>
    </w:p>
    <w:p w14:paraId="6B15A8A2" w14:textId="77777777" w:rsidR="00322EC9" w:rsidRDefault="00322EC9" w:rsidP="004F40BB">
      <w:pPr>
        <w:pStyle w:val="a6"/>
        <w:numPr>
          <w:ilvl w:val="0"/>
          <w:numId w:val="4"/>
        </w:numPr>
        <w:spacing w:after="160" w:line="252" w:lineRule="auto"/>
        <w:jc w:val="both"/>
        <w:rPr>
          <w:color w:val="000000" w:themeColor="text1"/>
          <w:sz w:val="28"/>
          <w:szCs w:val="28"/>
        </w:rPr>
      </w:pPr>
      <w:r w:rsidRPr="000D4019">
        <w:rPr>
          <w:b/>
          <w:bCs/>
          <w:color w:val="000000" w:themeColor="text1"/>
          <w:sz w:val="28"/>
          <w:szCs w:val="28"/>
        </w:rPr>
        <w:t>Яхина, Г.</w:t>
      </w:r>
      <w:r>
        <w:rPr>
          <w:color w:val="000000" w:themeColor="text1"/>
          <w:sz w:val="28"/>
          <w:szCs w:val="28"/>
        </w:rPr>
        <w:t xml:space="preserve"> «Зулейха открывает глаза». – М. :</w:t>
      </w:r>
    </w:p>
    <w:p w14:paraId="38F33EDF" w14:textId="77777777" w:rsidR="00322EC9" w:rsidRDefault="00322EC9" w:rsidP="00322EC9">
      <w:pPr>
        <w:pStyle w:val="a6"/>
        <w:spacing w:line="252" w:lineRule="auto"/>
        <w:jc w:val="both"/>
        <w:rPr>
          <w:color w:val="000000" w:themeColor="text1"/>
          <w:sz w:val="28"/>
          <w:szCs w:val="28"/>
        </w:rPr>
      </w:pPr>
      <w:r>
        <w:rPr>
          <w:color w:val="000000" w:themeColor="text1"/>
          <w:sz w:val="28"/>
          <w:szCs w:val="28"/>
        </w:rPr>
        <w:t>Рец. : Албегова, М. [Рецензия] / Милена Албегова // Дарьял. – 2022. – № 5. – С. 223–224.</w:t>
      </w:r>
    </w:p>
    <w:p w14:paraId="66BFB9C4" w14:textId="77777777" w:rsidR="00322EC9" w:rsidRDefault="00322EC9" w:rsidP="004F40BB">
      <w:pPr>
        <w:pStyle w:val="a6"/>
        <w:numPr>
          <w:ilvl w:val="0"/>
          <w:numId w:val="4"/>
        </w:numPr>
        <w:spacing w:after="160" w:line="252" w:lineRule="auto"/>
        <w:jc w:val="both"/>
        <w:rPr>
          <w:color w:val="000000" w:themeColor="text1"/>
          <w:sz w:val="28"/>
          <w:szCs w:val="28"/>
        </w:rPr>
      </w:pPr>
      <w:r w:rsidRPr="000D4019">
        <w:rPr>
          <w:b/>
          <w:bCs/>
          <w:color w:val="000000" w:themeColor="text1"/>
          <w:sz w:val="28"/>
          <w:szCs w:val="28"/>
        </w:rPr>
        <w:t>Шишкин, М.</w:t>
      </w:r>
      <w:r>
        <w:rPr>
          <w:color w:val="000000" w:themeColor="text1"/>
          <w:sz w:val="28"/>
          <w:szCs w:val="28"/>
        </w:rPr>
        <w:t xml:space="preserve"> «Письмовник». – М. :</w:t>
      </w:r>
    </w:p>
    <w:p w14:paraId="64467C5A" w14:textId="77777777" w:rsidR="00322EC9" w:rsidRDefault="00322EC9" w:rsidP="00322EC9">
      <w:pPr>
        <w:pStyle w:val="a6"/>
        <w:spacing w:line="252" w:lineRule="auto"/>
        <w:jc w:val="both"/>
        <w:rPr>
          <w:color w:val="000000" w:themeColor="text1"/>
          <w:sz w:val="28"/>
          <w:szCs w:val="28"/>
        </w:rPr>
      </w:pPr>
      <w:r>
        <w:rPr>
          <w:color w:val="000000" w:themeColor="text1"/>
          <w:sz w:val="28"/>
          <w:szCs w:val="28"/>
        </w:rPr>
        <w:t>Рец. : Калманова, А. [Рецензия] / Аманда Калманова // Дарьял. – 2022. – № 5. – С. 224–226.</w:t>
      </w:r>
    </w:p>
    <w:p w14:paraId="7F1D74F7" w14:textId="77777777" w:rsidR="00322EC9" w:rsidRDefault="00322EC9" w:rsidP="004F40BB">
      <w:pPr>
        <w:pStyle w:val="a6"/>
        <w:numPr>
          <w:ilvl w:val="0"/>
          <w:numId w:val="4"/>
        </w:numPr>
        <w:spacing w:after="160" w:line="252" w:lineRule="auto"/>
        <w:jc w:val="both"/>
        <w:rPr>
          <w:color w:val="000000" w:themeColor="text1"/>
          <w:sz w:val="28"/>
          <w:szCs w:val="28"/>
        </w:rPr>
      </w:pPr>
      <w:r w:rsidRPr="000D4019">
        <w:rPr>
          <w:b/>
          <w:bCs/>
          <w:color w:val="000000" w:themeColor="text1"/>
          <w:sz w:val="28"/>
          <w:szCs w:val="28"/>
        </w:rPr>
        <w:t>Сильванова, К., Маликова, Е.</w:t>
      </w:r>
      <w:r>
        <w:rPr>
          <w:color w:val="000000" w:themeColor="text1"/>
          <w:sz w:val="28"/>
          <w:szCs w:val="28"/>
        </w:rPr>
        <w:t xml:space="preserve"> «Лето в пионерском галстуке». – М. :</w:t>
      </w:r>
    </w:p>
    <w:p w14:paraId="281D13A1" w14:textId="77777777" w:rsidR="00322EC9" w:rsidRDefault="00322EC9" w:rsidP="00322EC9">
      <w:pPr>
        <w:pStyle w:val="a6"/>
        <w:spacing w:line="252" w:lineRule="auto"/>
        <w:jc w:val="both"/>
        <w:rPr>
          <w:color w:val="000000" w:themeColor="text1"/>
          <w:sz w:val="28"/>
          <w:szCs w:val="28"/>
        </w:rPr>
      </w:pPr>
      <w:r>
        <w:rPr>
          <w:color w:val="000000" w:themeColor="text1"/>
          <w:sz w:val="28"/>
          <w:szCs w:val="28"/>
        </w:rPr>
        <w:t>Рец. : Тавитова, Л. [Рецензия] / Лолита Тавитова // Дарьял. – 2022. – № 5. – С. 226–228.</w:t>
      </w:r>
    </w:p>
    <w:p w14:paraId="7E86D08A" w14:textId="77777777" w:rsidR="00322EC9" w:rsidRDefault="00322EC9" w:rsidP="004F40BB">
      <w:pPr>
        <w:pStyle w:val="a6"/>
        <w:numPr>
          <w:ilvl w:val="0"/>
          <w:numId w:val="4"/>
        </w:numPr>
        <w:spacing w:after="160" w:line="252" w:lineRule="auto"/>
        <w:jc w:val="both"/>
        <w:rPr>
          <w:color w:val="000000" w:themeColor="text1"/>
          <w:sz w:val="28"/>
          <w:szCs w:val="28"/>
        </w:rPr>
      </w:pPr>
      <w:r w:rsidRPr="00211B74">
        <w:rPr>
          <w:b/>
          <w:bCs/>
          <w:color w:val="000000" w:themeColor="text1"/>
          <w:sz w:val="28"/>
          <w:szCs w:val="28"/>
        </w:rPr>
        <w:t>Бакман, Ф.</w:t>
      </w:r>
      <w:r>
        <w:rPr>
          <w:color w:val="000000" w:themeColor="text1"/>
          <w:sz w:val="28"/>
          <w:szCs w:val="28"/>
        </w:rPr>
        <w:t xml:space="preserve"> «Медвежий угол». – М. :</w:t>
      </w:r>
    </w:p>
    <w:p w14:paraId="14FB4229" w14:textId="77777777" w:rsidR="00322EC9" w:rsidRDefault="00322EC9" w:rsidP="00322EC9">
      <w:pPr>
        <w:pStyle w:val="a6"/>
        <w:spacing w:line="252" w:lineRule="auto"/>
        <w:jc w:val="both"/>
        <w:rPr>
          <w:color w:val="000000" w:themeColor="text1"/>
          <w:sz w:val="28"/>
          <w:szCs w:val="28"/>
        </w:rPr>
      </w:pPr>
      <w:r>
        <w:rPr>
          <w:color w:val="000000" w:themeColor="text1"/>
          <w:sz w:val="28"/>
          <w:szCs w:val="28"/>
        </w:rPr>
        <w:t>Рец. : Эль-Багдади, А. [Рецензия] / Аманда Эль-Багдади // Дарьял. – 2022. – № 5. – С. 228–229.</w:t>
      </w:r>
    </w:p>
    <w:p w14:paraId="0625D479" w14:textId="77777777" w:rsidR="00322EC9" w:rsidRDefault="00322EC9" w:rsidP="00322EC9">
      <w:pPr>
        <w:pStyle w:val="3"/>
        <w:spacing w:before="0"/>
        <w:jc w:val="center"/>
        <w:rPr>
          <w:rFonts w:ascii="Times New Roman" w:hAnsi="Times New Roman"/>
          <w:sz w:val="28"/>
          <w:szCs w:val="28"/>
        </w:rPr>
      </w:pPr>
    </w:p>
    <w:p w14:paraId="7454D48F" w14:textId="77777777" w:rsidR="00322EC9" w:rsidRDefault="00322EC9" w:rsidP="00322EC9">
      <w:pPr>
        <w:pStyle w:val="3"/>
        <w:spacing w:before="0"/>
        <w:jc w:val="center"/>
        <w:rPr>
          <w:rFonts w:ascii="Times New Roman" w:hAnsi="Times New Roman"/>
          <w:sz w:val="28"/>
          <w:szCs w:val="28"/>
        </w:rPr>
      </w:pPr>
    </w:p>
    <w:p w14:paraId="756B7166" w14:textId="77777777" w:rsidR="00322EC9" w:rsidRPr="00960D72" w:rsidRDefault="00322EC9" w:rsidP="00322EC9">
      <w:pPr>
        <w:pStyle w:val="3"/>
        <w:spacing w:before="0"/>
        <w:jc w:val="center"/>
        <w:rPr>
          <w:rFonts w:ascii="Times New Roman" w:hAnsi="Times New Roman"/>
          <w:sz w:val="28"/>
          <w:szCs w:val="28"/>
        </w:rPr>
      </w:pPr>
      <w:r w:rsidRPr="00960D72">
        <w:rPr>
          <w:rFonts w:ascii="Times New Roman" w:hAnsi="Times New Roman"/>
          <w:sz w:val="28"/>
          <w:szCs w:val="28"/>
        </w:rPr>
        <w:t>9 ГЕОГРАФИЯ. БИОГРАФИИ. ИСТОРИЯ</w:t>
      </w:r>
    </w:p>
    <w:p w14:paraId="35EA5535" w14:textId="77777777" w:rsidR="00322EC9" w:rsidRPr="00960D72" w:rsidRDefault="00322EC9" w:rsidP="00322EC9">
      <w:pPr>
        <w:pStyle w:val="aff1"/>
        <w:spacing w:before="0" w:beforeAutospacing="0"/>
        <w:jc w:val="center"/>
        <w:rPr>
          <w:rStyle w:val="af"/>
          <w:rFonts w:eastAsiaTheme="majorEastAsia"/>
          <w:sz w:val="28"/>
          <w:szCs w:val="28"/>
        </w:rPr>
      </w:pPr>
      <w:r w:rsidRPr="00960D72">
        <w:rPr>
          <w:rStyle w:val="af"/>
          <w:rFonts w:eastAsiaTheme="majorEastAsia"/>
          <w:sz w:val="28"/>
          <w:szCs w:val="28"/>
        </w:rPr>
        <w:t>91 География. Географические исследования Земли и отдельных стран</w:t>
      </w:r>
    </w:p>
    <w:p w14:paraId="79D3B588" w14:textId="77777777" w:rsidR="00322EC9" w:rsidRDefault="00322EC9" w:rsidP="00322EC9">
      <w:pPr>
        <w:pStyle w:val="aff1"/>
        <w:spacing w:before="0" w:beforeAutospacing="0"/>
        <w:jc w:val="center"/>
        <w:rPr>
          <w:rStyle w:val="af"/>
          <w:rFonts w:eastAsiaTheme="majorEastAsia"/>
          <w:sz w:val="28"/>
          <w:szCs w:val="28"/>
        </w:rPr>
      </w:pPr>
      <w:r w:rsidRPr="00960D72">
        <w:rPr>
          <w:rStyle w:val="af"/>
          <w:rFonts w:eastAsiaTheme="majorEastAsia"/>
          <w:sz w:val="28"/>
          <w:szCs w:val="28"/>
        </w:rPr>
        <w:t>93/94 История</w:t>
      </w:r>
    </w:p>
    <w:p w14:paraId="49E81618" w14:textId="77777777" w:rsidR="00322EC9" w:rsidRPr="00523651"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Мамиаты, Т. </w:t>
      </w:r>
      <w:r w:rsidRPr="00523651">
        <w:rPr>
          <w:rFonts w:eastAsiaTheme="minorHAnsi"/>
          <w:sz w:val="28"/>
          <w:szCs w:val="28"/>
          <w:lang w:eastAsia="en-US"/>
        </w:rPr>
        <w:t>Артдзæст æмæ хъысмæт / Мамиаты Таймураз, 2021</w:t>
      </w:r>
    </w:p>
    <w:p w14:paraId="67A481F0"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Рец. : Мыггаджы азфыст // Рæстдзинад. – 2022. – 3 февр. – Ф. 3.</w:t>
      </w:r>
    </w:p>
    <w:p w14:paraId="2D19D19E" w14:textId="77777777" w:rsidR="00322EC9" w:rsidRPr="00EF35A8"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Летопись фамилии.</w:t>
      </w:r>
    </w:p>
    <w:p w14:paraId="528B76C9" w14:textId="77777777" w:rsidR="00322EC9" w:rsidRDefault="00322EC9" w:rsidP="00322EC9">
      <w:pPr>
        <w:pStyle w:val="2"/>
        <w:spacing w:before="0" w:after="240"/>
        <w:jc w:val="center"/>
        <w:rPr>
          <w:rFonts w:ascii="Times New Roman" w:hAnsi="Times New Roman" w:cs="Times New Roman"/>
          <w:color w:val="auto"/>
          <w:sz w:val="28"/>
          <w:szCs w:val="28"/>
        </w:rPr>
      </w:pPr>
    </w:p>
    <w:p w14:paraId="4B58D56F" w14:textId="77777777" w:rsidR="00322EC9" w:rsidRPr="007014D3" w:rsidRDefault="00322EC9" w:rsidP="00322EC9">
      <w:pPr>
        <w:pStyle w:val="2"/>
        <w:spacing w:before="0" w:after="240"/>
        <w:jc w:val="center"/>
        <w:rPr>
          <w:rFonts w:ascii="Times New Roman" w:hAnsi="Times New Roman" w:cs="Times New Roman"/>
          <w:b w:val="0"/>
          <w:bCs w:val="0"/>
          <w:color w:val="auto"/>
          <w:sz w:val="28"/>
          <w:szCs w:val="28"/>
        </w:rPr>
      </w:pPr>
      <w:r w:rsidRPr="007014D3">
        <w:rPr>
          <w:rFonts w:ascii="Times New Roman" w:hAnsi="Times New Roman" w:cs="Times New Roman"/>
          <w:color w:val="auto"/>
          <w:sz w:val="28"/>
          <w:szCs w:val="28"/>
        </w:rPr>
        <w:t>94 (47) История России</w:t>
      </w:r>
    </w:p>
    <w:p w14:paraId="2A00EA0D" w14:textId="77777777" w:rsidR="00322EC9" w:rsidRDefault="00322EC9" w:rsidP="004F40BB">
      <w:pPr>
        <w:pStyle w:val="a6"/>
        <w:numPr>
          <w:ilvl w:val="0"/>
          <w:numId w:val="4"/>
        </w:numPr>
        <w:spacing w:line="252" w:lineRule="auto"/>
        <w:jc w:val="both"/>
        <w:rPr>
          <w:sz w:val="28"/>
          <w:szCs w:val="28"/>
        </w:rPr>
      </w:pPr>
      <w:r w:rsidRPr="007014D3">
        <w:rPr>
          <w:b/>
          <w:bCs/>
          <w:sz w:val="28"/>
          <w:szCs w:val="28"/>
        </w:rPr>
        <w:t>Боров, А.Х.</w:t>
      </w:r>
      <w:r w:rsidRPr="007014D3">
        <w:rPr>
          <w:sz w:val="28"/>
          <w:szCs w:val="28"/>
        </w:rPr>
        <w:t xml:space="preserve"> Социально-политическая организация полиэтичного пространства: Центральный Кавказ и Кабардино-Балкария в </w:t>
      </w:r>
      <w:r w:rsidRPr="007014D3">
        <w:rPr>
          <w:sz w:val="28"/>
          <w:szCs w:val="28"/>
          <w:lang w:val="en-US"/>
        </w:rPr>
        <w:t>XVI</w:t>
      </w:r>
      <w:r w:rsidRPr="007014D3">
        <w:rPr>
          <w:sz w:val="28"/>
          <w:szCs w:val="28"/>
        </w:rPr>
        <w:t>-</w:t>
      </w:r>
      <w:r w:rsidRPr="007014D3">
        <w:rPr>
          <w:sz w:val="28"/>
          <w:szCs w:val="28"/>
          <w:lang w:val="en-US"/>
        </w:rPr>
        <w:t>XXI</w:t>
      </w:r>
      <w:r w:rsidRPr="007014D3">
        <w:rPr>
          <w:sz w:val="28"/>
          <w:szCs w:val="28"/>
        </w:rPr>
        <w:t xml:space="preserve"> </w:t>
      </w:r>
      <w:r w:rsidRPr="007014D3">
        <w:rPr>
          <w:sz w:val="28"/>
          <w:szCs w:val="28"/>
        </w:rPr>
        <w:lastRenderedPageBreak/>
        <w:t xml:space="preserve">веках (вопросы истории и историографии) / Боров А.Х., Муратова Е.Г., Кажаров А.Г., Азикова Ю.М. – Нальчик : КБНЦ РАН, 2021. – 324 с. </w:t>
      </w:r>
    </w:p>
    <w:p w14:paraId="001FCFB1" w14:textId="77777777" w:rsidR="00322EC9" w:rsidRPr="007014D3" w:rsidRDefault="00322EC9" w:rsidP="00322EC9">
      <w:pPr>
        <w:pStyle w:val="a6"/>
        <w:spacing w:line="252" w:lineRule="auto"/>
        <w:jc w:val="both"/>
        <w:rPr>
          <w:sz w:val="28"/>
          <w:szCs w:val="28"/>
        </w:rPr>
      </w:pPr>
      <w:r w:rsidRPr="007014D3">
        <w:rPr>
          <w:sz w:val="28"/>
          <w:szCs w:val="28"/>
        </w:rPr>
        <w:t xml:space="preserve">Рец. : Кобахидзе, Е.И. Перспективы методологического синтеза в построении обобщающего исторического нарратива / Е.И. Кобахидзе // Известия СОИГСИ. – 2022. – Вып. 43 (82). – С. 162-168. </w:t>
      </w:r>
    </w:p>
    <w:p w14:paraId="5F6F5A0B" w14:textId="77777777" w:rsidR="00322EC9" w:rsidRPr="0041758F" w:rsidRDefault="00322EC9" w:rsidP="00322EC9">
      <w:pPr>
        <w:pStyle w:val="aff1"/>
        <w:spacing w:before="0" w:beforeAutospacing="0"/>
        <w:jc w:val="center"/>
        <w:rPr>
          <w:rFonts w:eastAsiaTheme="majorEastAsia"/>
          <w:b/>
          <w:bCs/>
          <w:sz w:val="28"/>
          <w:szCs w:val="28"/>
        </w:rPr>
      </w:pPr>
    </w:p>
    <w:p w14:paraId="4DDE404C" w14:textId="77777777" w:rsidR="00322EC9" w:rsidRDefault="00322EC9" w:rsidP="00322EC9">
      <w:pPr>
        <w:pStyle w:val="3"/>
        <w:spacing w:before="0"/>
        <w:jc w:val="center"/>
        <w:rPr>
          <w:rFonts w:ascii="Times New Roman" w:hAnsi="Times New Roman"/>
          <w:sz w:val="28"/>
          <w:szCs w:val="28"/>
        </w:rPr>
      </w:pPr>
      <w:r w:rsidRPr="00240986">
        <w:rPr>
          <w:rFonts w:ascii="Times New Roman" w:hAnsi="Times New Roman"/>
          <w:sz w:val="28"/>
          <w:szCs w:val="28"/>
        </w:rPr>
        <w:t>94(470.65) История Республики Северная Осетия-Алания</w:t>
      </w:r>
    </w:p>
    <w:p w14:paraId="625585D7" w14:textId="77777777" w:rsidR="00322EC9" w:rsidRDefault="00322EC9" w:rsidP="00322EC9"/>
    <w:p w14:paraId="05FC67F8" w14:textId="77777777" w:rsidR="00322EC9" w:rsidRDefault="00322EC9" w:rsidP="00322EC9">
      <w:pPr>
        <w:pStyle w:val="a6"/>
        <w:jc w:val="both"/>
        <w:rPr>
          <w:sz w:val="28"/>
          <w:szCs w:val="28"/>
        </w:rPr>
      </w:pPr>
    </w:p>
    <w:p w14:paraId="3F2D46EC" w14:textId="77777777" w:rsidR="00322EC9" w:rsidRDefault="00322EC9" w:rsidP="004F40BB">
      <w:pPr>
        <w:pStyle w:val="a6"/>
        <w:numPr>
          <w:ilvl w:val="0"/>
          <w:numId w:val="4"/>
        </w:numPr>
        <w:tabs>
          <w:tab w:val="left" w:pos="3720"/>
        </w:tabs>
        <w:jc w:val="both"/>
        <w:rPr>
          <w:sz w:val="28"/>
          <w:szCs w:val="28"/>
        </w:rPr>
      </w:pPr>
      <w:r w:rsidRPr="000B36B3">
        <w:rPr>
          <w:b/>
          <w:bCs/>
          <w:sz w:val="28"/>
          <w:szCs w:val="28"/>
        </w:rPr>
        <w:t>Бзаров, Р. С. «</w:t>
      </w:r>
      <w:r w:rsidRPr="000B36B3">
        <w:rPr>
          <w:sz w:val="28"/>
          <w:szCs w:val="28"/>
        </w:rPr>
        <w:t>История Алании» / Р. С. Бзаров. – Владикавказ : Полиграфическое предприятие им. В. А. Гассиева</w:t>
      </w:r>
      <w:r>
        <w:rPr>
          <w:sz w:val="28"/>
          <w:szCs w:val="28"/>
        </w:rPr>
        <w:t xml:space="preserve"> ; </w:t>
      </w:r>
      <w:r w:rsidRPr="000B36B3">
        <w:rPr>
          <w:sz w:val="28"/>
          <w:szCs w:val="28"/>
        </w:rPr>
        <w:t xml:space="preserve"> «Мидуат», 2022. </w:t>
      </w:r>
      <w:r>
        <w:rPr>
          <w:sz w:val="28"/>
          <w:szCs w:val="28"/>
        </w:rPr>
        <w:t>– 448 с.</w:t>
      </w:r>
      <w:r w:rsidRPr="000B36B3">
        <w:rPr>
          <w:sz w:val="28"/>
          <w:szCs w:val="28"/>
        </w:rPr>
        <w:t xml:space="preserve"> </w:t>
      </w:r>
    </w:p>
    <w:p w14:paraId="47069D8E" w14:textId="77777777" w:rsidR="00322EC9" w:rsidRPr="000B36B3" w:rsidRDefault="00322EC9" w:rsidP="00322EC9">
      <w:pPr>
        <w:pStyle w:val="a6"/>
        <w:tabs>
          <w:tab w:val="left" w:pos="3720"/>
        </w:tabs>
        <w:jc w:val="both"/>
        <w:rPr>
          <w:sz w:val="28"/>
          <w:szCs w:val="28"/>
        </w:rPr>
      </w:pPr>
      <w:r w:rsidRPr="000B36B3">
        <w:rPr>
          <w:sz w:val="28"/>
          <w:szCs w:val="28"/>
        </w:rPr>
        <w:t>Рец. : Дарчиева, Ю. История Алании. От кобанской культуры до распада СССР / Юлия Дарчиева // Северная Осетия. – 2022. – 20 июля. – С. 3.</w:t>
      </w:r>
    </w:p>
    <w:p w14:paraId="63D737E9" w14:textId="77777777" w:rsidR="00322EC9"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Рец. : Хозиты, Б. Аланыстоны истори: ивгъуыд, абон æмæ фидæн / Хозиты Барис // Рæстдзинад. – 2022. – 25 окт. – Ф. 3.</w:t>
      </w:r>
    </w:p>
    <w:p w14:paraId="5288D1FD" w14:textId="77777777" w:rsidR="00322EC9" w:rsidRPr="00EF35A8" w:rsidRDefault="00322EC9" w:rsidP="00322EC9">
      <w:pPr>
        <w:pStyle w:val="a6"/>
        <w:tabs>
          <w:tab w:val="left" w:pos="1440"/>
        </w:tabs>
        <w:autoSpaceDE w:val="0"/>
        <w:autoSpaceDN w:val="0"/>
        <w:adjustRightInd w:val="0"/>
        <w:jc w:val="both"/>
        <w:rPr>
          <w:rFonts w:eastAsiaTheme="minorHAnsi"/>
          <w:sz w:val="28"/>
          <w:szCs w:val="28"/>
          <w:lang w:eastAsia="en-US"/>
        </w:rPr>
      </w:pPr>
      <w:r>
        <w:rPr>
          <w:rFonts w:eastAsiaTheme="minorHAnsi"/>
          <w:sz w:val="28"/>
          <w:szCs w:val="28"/>
          <w:lang w:eastAsia="en-US"/>
        </w:rPr>
        <w:t>Хозиев, Б. История Алании: его прошлое, настоящее и будущее.</w:t>
      </w:r>
    </w:p>
    <w:p w14:paraId="65ECC9C6" w14:textId="77777777" w:rsidR="00322EC9" w:rsidRDefault="00322EC9" w:rsidP="00322EC9">
      <w:pPr>
        <w:pStyle w:val="a6"/>
        <w:jc w:val="both"/>
        <w:rPr>
          <w:sz w:val="28"/>
          <w:szCs w:val="28"/>
        </w:rPr>
      </w:pPr>
    </w:p>
    <w:p w14:paraId="48059C3A" w14:textId="77777777" w:rsidR="00322EC9" w:rsidRPr="00C614BF" w:rsidRDefault="00322EC9" w:rsidP="004F40BB">
      <w:pPr>
        <w:pStyle w:val="a6"/>
        <w:numPr>
          <w:ilvl w:val="0"/>
          <w:numId w:val="4"/>
        </w:numPr>
        <w:jc w:val="both"/>
        <w:rPr>
          <w:sz w:val="28"/>
          <w:szCs w:val="28"/>
        </w:rPr>
      </w:pPr>
      <w:r w:rsidRPr="00C614BF">
        <w:rPr>
          <w:b/>
          <w:bCs/>
          <w:sz w:val="28"/>
          <w:szCs w:val="28"/>
        </w:rPr>
        <w:t>«Владикавказ. От века к веку»</w:t>
      </w:r>
      <w:r w:rsidRPr="00C614BF">
        <w:rPr>
          <w:sz w:val="28"/>
          <w:szCs w:val="28"/>
        </w:rPr>
        <w:t>.  – Владикавказ : Ир, 2022.</w:t>
      </w:r>
    </w:p>
    <w:p w14:paraId="1A473B1C" w14:textId="77777777" w:rsidR="00322EC9" w:rsidRDefault="00322EC9" w:rsidP="00322EC9">
      <w:pPr>
        <w:pStyle w:val="a6"/>
        <w:jc w:val="both"/>
        <w:rPr>
          <w:sz w:val="28"/>
          <w:szCs w:val="28"/>
        </w:rPr>
      </w:pPr>
      <w:r w:rsidRPr="00C614BF">
        <w:rPr>
          <w:sz w:val="28"/>
          <w:szCs w:val="28"/>
        </w:rPr>
        <w:t xml:space="preserve">Рец. : Техов, Т.  Век Владикавказа / Тамерлан Техов. – Текст : непосредственный // Северная Осетия. – 2022. – 28 апр. – С. 3. </w:t>
      </w:r>
    </w:p>
    <w:p w14:paraId="39B35313" w14:textId="77777777" w:rsidR="00322EC9" w:rsidRDefault="00322EC9" w:rsidP="00322EC9">
      <w:pPr>
        <w:pStyle w:val="a6"/>
        <w:jc w:val="both"/>
        <w:rPr>
          <w:sz w:val="28"/>
          <w:szCs w:val="28"/>
        </w:rPr>
      </w:pPr>
    </w:p>
    <w:p w14:paraId="2F86D8B2" w14:textId="77777777" w:rsidR="00322EC9" w:rsidRPr="00FA550D" w:rsidRDefault="00322EC9" w:rsidP="004F40BB">
      <w:pPr>
        <w:pStyle w:val="a6"/>
        <w:numPr>
          <w:ilvl w:val="0"/>
          <w:numId w:val="4"/>
        </w:numPr>
        <w:jc w:val="both"/>
        <w:rPr>
          <w:sz w:val="28"/>
          <w:szCs w:val="28"/>
        </w:rPr>
      </w:pPr>
      <w:r w:rsidRPr="00FA550D">
        <w:rPr>
          <w:b/>
          <w:bCs/>
          <w:sz w:val="28"/>
          <w:szCs w:val="28"/>
        </w:rPr>
        <w:t>«Владикавказ. Страницы прошлого и настоящего»</w:t>
      </w:r>
      <w:r>
        <w:rPr>
          <w:b/>
          <w:bCs/>
          <w:sz w:val="28"/>
          <w:szCs w:val="28"/>
        </w:rPr>
        <w:t xml:space="preserve"> </w:t>
      </w:r>
      <w:r w:rsidRPr="00E04FA7">
        <w:rPr>
          <w:sz w:val="28"/>
          <w:szCs w:val="28"/>
        </w:rPr>
        <w:t>/ составители Т.</w:t>
      </w:r>
      <w:r>
        <w:rPr>
          <w:sz w:val="28"/>
          <w:szCs w:val="28"/>
        </w:rPr>
        <w:t xml:space="preserve"> </w:t>
      </w:r>
      <w:r w:rsidRPr="00E04FA7">
        <w:rPr>
          <w:sz w:val="28"/>
          <w:szCs w:val="28"/>
        </w:rPr>
        <w:t>Техов, К. Таутиев</w:t>
      </w:r>
      <w:r w:rsidRPr="00FA550D">
        <w:rPr>
          <w:sz w:val="28"/>
          <w:szCs w:val="28"/>
        </w:rPr>
        <w:t xml:space="preserve">. – Владикавказ : Ир, 2021. </w:t>
      </w:r>
      <w:r>
        <w:rPr>
          <w:sz w:val="28"/>
          <w:szCs w:val="28"/>
        </w:rPr>
        <w:t>–</w:t>
      </w:r>
    </w:p>
    <w:p w14:paraId="6333E181" w14:textId="77777777" w:rsidR="00322EC9" w:rsidRDefault="00322EC9" w:rsidP="00322EC9">
      <w:pPr>
        <w:pStyle w:val="a6"/>
        <w:jc w:val="both"/>
        <w:rPr>
          <w:sz w:val="28"/>
          <w:szCs w:val="28"/>
        </w:rPr>
      </w:pPr>
      <w:r w:rsidRPr="00FA550D">
        <w:rPr>
          <w:sz w:val="28"/>
          <w:szCs w:val="28"/>
        </w:rPr>
        <w:t>Рец.</w:t>
      </w:r>
      <w:r>
        <w:rPr>
          <w:sz w:val="28"/>
          <w:szCs w:val="28"/>
        </w:rPr>
        <w:t xml:space="preserve"> : </w:t>
      </w:r>
      <w:r w:rsidRPr="00D34006">
        <w:rPr>
          <w:sz w:val="28"/>
          <w:szCs w:val="28"/>
        </w:rPr>
        <w:t>Техов, Т.</w:t>
      </w:r>
      <w:r w:rsidRPr="00FA550D">
        <w:rPr>
          <w:sz w:val="28"/>
          <w:szCs w:val="28"/>
        </w:rPr>
        <w:t xml:space="preserve"> </w:t>
      </w:r>
      <w:r>
        <w:rPr>
          <w:sz w:val="28"/>
          <w:szCs w:val="28"/>
        </w:rPr>
        <w:t>С любовью к</w:t>
      </w:r>
      <w:r w:rsidRPr="00FA550D">
        <w:rPr>
          <w:sz w:val="28"/>
          <w:szCs w:val="28"/>
        </w:rPr>
        <w:t xml:space="preserve"> Владикавказу / Тамерлан Техов</w:t>
      </w:r>
      <w:r>
        <w:rPr>
          <w:sz w:val="28"/>
          <w:szCs w:val="28"/>
        </w:rPr>
        <w:t>. – Текст : непосредственный</w:t>
      </w:r>
      <w:r w:rsidRPr="00FA550D">
        <w:rPr>
          <w:sz w:val="28"/>
          <w:szCs w:val="28"/>
        </w:rPr>
        <w:t xml:space="preserve"> // </w:t>
      </w:r>
      <w:r>
        <w:rPr>
          <w:sz w:val="28"/>
          <w:szCs w:val="28"/>
        </w:rPr>
        <w:t>Терские ведомости</w:t>
      </w:r>
      <w:r w:rsidRPr="00FA550D">
        <w:rPr>
          <w:sz w:val="28"/>
          <w:szCs w:val="28"/>
        </w:rPr>
        <w:t>. – 202</w:t>
      </w:r>
      <w:r>
        <w:rPr>
          <w:sz w:val="28"/>
          <w:szCs w:val="28"/>
        </w:rPr>
        <w:t>2</w:t>
      </w:r>
      <w:r w:rsidRPr="00FA550D">
        <w:rPr>
          <w:sz w:val="28"/>
          <w:szCs w:val="28"/>
        </w:rPr>
        <w:t xml:space="preserve">. – </w:t>
      </w:r>
      <w:r>
        <w:rPr>
          <w:sz w:val="28"/>
          <w:szCs w:val="28"/>
        </w:rPr>
        <w:t>Янв.-февр. (№1-2)</w:t>
      </w:r>
      <w:r w:rsidRPr="00FA550D">
        <w:rPr>
          <w:sz w:val="28"/>
          <w:szCs w:val="28"/>
        </w:rPr>
        <w:t xml:space="preserve">. – С. </w:t>
      </w:r>
      <w:r>
        <w:rPr>
          <w:sz w:val="28"/>
          <w:szCs w:val="28"/>
        </w:rPr>
        <w:t>2</w:t>
      </w:r>
      <w:r w:rsidRPr="00FA550D">
        <w:rPr>
          <w:sz w:val="28"/>
          <w:szCs w:val="28"/>
        </w:rPr>
        <w:t>.</w:t>
      </w:r>
    </w:p>
    <w:p w14:paraId="585EFE95" w14:textId="77777777" w:rsidR="00322EC9" w:rsidRDefault="00322EC9" w:rsidP="00322EC9">
      <w:pPr>
        <w:pStyle w:val="a6"/>
        <w:jc w:val="both"/>
        <w:rPr>
          <w:sz w:val="28"/>
          <w:szCs w:val="28"/>
        </w:rPr>
      </w:pPr>
    </w:p>
    <w:p w14:paraId="4F598979" w14:textId="77777777" w:rsidR="00322EC9" w:rsidRPr="003B7375" w:rsidRDefault="00322EC9" w:rsidP="004F40BB">
      <w:pPr>
        <w:pStyle w:val="a6"/>
        <w:numPr>
          <w:ilvl w:val="0"/>
          <w:numId w:val="4"/>
        </w:numPr>
        <w:jc w:val="both"/>
        <w:rPr>
          <w:sz w:val="28"/>
          <w:szCs w:val="28"/>
        </w:rPr>
      </w:pPr>
      <w:r w:rsidRPr="003B7375">
        <w:rPr>
          <w:b/>
          <w:bCs/>
          <w:sz w:val="28"/>
          <w:szCs w:val="28"/>
        </w:rPr>
        <w:t xml:space="preserve">Дауров, Д.  </w:t>
      </w:r>
      <w:r w:rsidRPr="003B7375">
        <w:rPr>
          <w:sz w:val="28"/>
          <w:szCs w:val="28"/>
        </w:rPr>
        <w:t>«Белые березы Мильдзиховых» / Дамир Дауров. – Владикавказ, 2022.</w:t>
      </w:r>
    </w:p>
    <w:p w14:paraId="38FBBDA6" w14:textId="77777777" w:rsidR="00322EC9" w:rsidRDefault="00322EC9" w:rsidP="00322EC9">
      <w:pPr>
        <w:pStyle w:val="a6"/>
        <w:jc w:val="both"/>
        <w:rPr>
          <w:sz w:val="28"/>
          <w:szCs w:val="28"/>
        </w:rPr>
      </w:pPr>
      <w:r w:rsidRPr="003B7375">
        <w:rPr>
          <w:sz w:val="28"/>
          <w:szCs w:val="28"/>
        </w:rPr>
        <w:t>Рец. : Батаева, Л. «Белые березы Мильдзиховых» // Владикавказ. – 2022. – 29 дек. – С. 4.</w:t>
      </w:r>
    </w:p>
    <w:p w14:paraId="2CA76937" w14:textId="77777777" w:rsidR="00322EC9" w:rsidRPr="003B7375" w:rsidRDefault="00322EC9" w:rsidP="00322EC9">
      <w:pPr>
        <w:pStyle w:val="a6"/>
        <w:jc w:val="both"/>
        <w:rPr>
          <w:sz w:val="28"/>
          <w:szCs w:val="28"/>
        </w:rPr>
      </w:pPr>
    </w:p>
    <w:p w14:paraId="2D7C29A4" w14:textId="77777777" w:rsidR="00322EC9" w:rsidRPr="007D7DAE" w:rsidRDefault="00322EC9" w:rsidP="004F40BB">
      <w:pPr>
        <w:pStyle w:val="a6"/>
        <w:numPr>
          <w:ilvl w:val="0"/>
          <w:numId w:val="4"/>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Дауров, Д</w:t>
      </w:r>
      <w:r w:rsidRPr="008F6FE3">
        <w:rPr>
          <w:rFonts w:eastAsiaTheme="minorHAnsi"/>
          <w:b/>
          <w:bCs/>
          <w:sz w:val="28"/>
          <w:szCs w:val="28"/>
          <w:lang w:eastAsia="en-US"/>
        </w:rPr>
        <w:t>.</w:t>
      </w:r>
      <w:r w:rsidRPr="008F6FE3">
        <w:rPr>
          <w:rFonts w:eastAsiaTheme="minorHAnsi"/>
          <w:sz w:val="28"/>
          <w:szCs w:val="28"/>
          <w:lang w:eastAsia="en-US"/>
        </w:rPr>
        <w:t xml:space="preserve"> </w:t>
      </w:r>
      <w:r>
        <w:rPr>
          <w:rFonts w:eastAsiaTheme="minorHAnsi"/>
          <w:sz w:val="28"/>
          <w:szCs w:val="28"/>
          <w:lang w:eastAsia="en-US"/>
        </w:rPr>
        <w:t>Портрет осетина на Луне: избранное</w:t>
      </w:r>
      <w:r w:rsidRPr="008F6FE3">
        <w:rPr>
          <w:rFonts w:eastAsiaTheme="minorHAnsi"/>
          <w:sz w:val="28"/>
          <w:szCs w:val="28"/>
          <w:lang w:eastAsia="en-US"/>
        </w:rPr>
        <w:t>. –</w:t>
      </w:r>
      <w:r>
        <w:rPr>
          <w:rFonts w:eastAsiaTheme="minorHAnsi"/>
          <w:sz w:val="28"/>
          <w:szCs w:val="28"/>
          <w:lang w:eastAsia="en-US"/>
        </w:rPr>
        <w:t xml:space="preserve"> </w:t>
      </w:r>
      <w:r w:rsidRPr="007D7DAE">
        <w:rPr>
          <w:rFonts w:eastAsiaTheme="minorHAnsi"/>
          <w:sz w:val="28"/>
          <w:szCs w:val="28"/>
          <w:lang w:eastAsia="en-US"/>
        </w:rPr>
        <w:t>Владикавказ : ИПП им.</w:t>
      </w:r>
      <w:r>
        <w:rPr>
          <w:rFonts w:eastAsiaTheme="minorHAnsi"/>
          <w:sz w:val="28"/>
          <w:szCs w:val="28"/>
          <w:lang w:eastAsia="en-US"/>
        </w:rPr>
        <w:t xml:space="preserve"> </w:t>
      </w:r>
      <w:r w:rsidRPr="007D7DAE">
        <w:rPr>
          <w:rFonts w:eastAsiaTheme="minorHAnsi"/>
          <w:sz w:val="28"/>
          <w:szCs w:val="28"/>
          <w:lang w:eastAsia="en-US"/>
        </w:rPr>
        <w:t>В.А.</w:t>
      </w:r>
      <w:r>
        <w:rPr>
          <w:rFonts w:eastAsiaTheme="minorHAnsi"/>
          <w:sz w:val="28"/>
          <w:szCs w:val="28"/>
          <w:lang w:eastAsia="en-US"/>
        </w:rPr>
        <w:t xml:space="preserve"> </w:t>
      </w:r>
      <w:r w:rsidRPr="007D7DAE">
        <w:rPr>
          <w:rFonts w:eastAsiaTheme="minorHAnsi"/>
          <w:sz w:val="28"/>
          <w:szCs w:val="28"/>
          <w:lang w:eastAsia="en-US"/>
        </w:rPr>
        <w:t xml:space="preserve">Гассиева, 2022. </w:t>
      </w:r>
      <w:r>
        <w:rPr>
          <w:rFonts w:eastAsiaTheme="minorHAnsi"/>
          <w:sz w:val="28"/>
          <w:szCs w:val="28"/>
          <w:lang w:eastAsia="en-US"/>
        </w:rPr>
        <w:t>–</w:t>
      </w:r>
      <w:r w:rsidRPr="007D7DAE">
        <w:rPr>
          <w:rFonts w:eastAsiaTheme="minorHAnsi"/>
          <w:sz w:val="28"/>
          <w:szCs w:val="28"/>
          <w:lang w:eastAsia="en-US"/>
        </w:rPr>
        <w:t xml:space="preserve"> 486 с. </w:t>
      </w:r>
      <w:r w:rsidRPr="007D7DAE">
        <w:rPr>
          <w:rFonts w:eastAsiaTheme="minorHAnsi"/>
          <w:sz w:val="28"/>
          <w:szCs w:val="28"/>
          <w:lang w:eastAsia="en-US"/>
        </w:rPr>
        <w:tab/>
      </w:r>
    </w:p>
    <w:p w14:paraId="0F563712" w14:textId="77777777" w:rsidR="00322EC9" w:rsidRDefault="00322EC9" w:rsidP="00322EC9">
      <w:pPr>
        <w:pStyle w:val="a6"/>
        <w:jc w:val="both"/>
        <w:rPr>
          <w:sz w:val="28"/>
          <w:szCs w:val="28"/>
        </w:rPr>
      </w:pPr>
      <w:r>
        <w:rPr>
          <w:sz w:val="28"/>
          <w:szCs w:val="28"/>
        </w:rPr>
        <w:t>Рец. : Абайты, Э. Йе стырдæр хæрзиуæг / Абайты Эдуард // Рæстдзинад. – 2022. – 23 авг. – Ф. 4.</w:t>
      </w:r>
    </w:p>
    <w:p w14:paraId="798B73BE" w14:textId="77777777" w:rsidR="00322EC9" w:rsidRPr="007F7A96" w:rsidRDefault="00322EC9" w:rsidP="00322EC9">
      <w:pPr>
        <w:pStyle w:val="a6"/>
        <w:jc w:val="both"/>
        <w:rPr>
          <w:sz w:val="28"/>
          <w:szCs w:val="28"/>
        </w:rPr>
      </w:pPr>
      <w:r>
        <w:rPr>
          <w:sz w:val="28"/>
          <w:szCs w:val="28"/>
        </w:rPr>
        <w:t>Абаев, Э. Самое лучшее достояние – народное признание.</w:t>
      </w:r>
    </w:p>
    <w:p w14:paraId="75E447CA" w14:textId="77777777" w:rsidR="00322EC9" w:rsidRPr="000007E6" w:rsidRDefault="00322EC9" w:rsidP="00322EC9">
      <w:pPr>
        <w:pStyle w:val="a6"/>
        <w:jc w:val="both"/>
        <w:rPr>
          <w:sz w:val="28"/>
          <w:szCs w:val="28"/>
        </w:rPr>
      </w:pPr>
    </w:p>
    <w:p w14:paraId="51A315AE" w14:textId="77777777" w:rsidR="00322EC9" w:rsidRPr="000007E6" w:rsidRDefault="00322EC9" w:rsidP="004F40BB">
      <w:pPr>
        <w:pStyle w:val="a6"/>
        <w:numPr>
          <w:ilvl w:val="0"/>
          <w:numId w:val="4"/>
        </w:numPr>
        <w:jc w:val="both"/>
        <w:rPr>
          <w:sz w:val="28"/>
          <w:szCs w:val="28"/>
        </w:rPr>
      </w:pPr>
      <w:r w:rsidRPr="000007E6">
        <w:rPr>
          <w:b/>
          <w:bCs/>
          <w:sz w:val="28"/>
          <w:szCs w:val="28"/>
        </w:rPr>
        <w:t>Дзидзоев, В.</w:t>
      </w:r>
      <w:r w:rsidRPr="000007E6">
        <w:rPr>
          <w:sz w:val="28"/>
          <w:szCs w:val="28"/>
        </w:rPr>
        <w:t xml:space="preserve"> История селения Дур-Дур-Туганово. – Владикавказ : Ир, 2018. – 480 с.</w:t>
      </w:r>
    </w:p>
    <w:p w14:paraId="78839371" w14:textId="77777777" w:rsidR="00322EC9" w:rsidRPr="000007E6" w:rsidRDefault="00322EC9" w:rsidP="00322EC9">
      <w:pPr>
        <w:pStyle w:val="a6"/>
        <w:jc w:val="both"/>
        <w:rPr>
          <w:sz w:val="28"/>
          <w:szCs w:val="28"/>
        </w:rPr>
      </w:pPr>
      <w:r w:rsidRPr="000007E6">
        <w:rPr>
          <w:sz w:val="28"/>
          <w:szCs w:val="28"/>
        </w:rPr>
        <w:t>Рец. : Хозиты, Б.</w:t>
      </w:r>
      <w:r w:rsidRPr="000007E6">
        <w:rPr>
          <w:b/>
          <w:bCs/>
          <w:sz w:val="28"/>
          <w:szCs w:val="28"/>
        </w:rPr>
        <w:t xml:space="preserve"> </w:t>
      </w:r>
      <w:r w:rsidRPr="000007E6">
        <w:rPr>
          <w:sz w:val="28"/>
          <w:szCs w:val="28"/>
        </w:rPr>
        <w:t>Дур-Дур-Тугъанты хъæуы истори / Хозиты Барис // Мах дуг. –</w:t>
      </w:r>
      <w:r>
        <w:rPr>
          <w:sz w:val="28"/>
          <w:szCs w:val="28"/>
        </w:rPr>
        <w:t xml:space="preserve"> </w:t>
      </w:r>
      <w:r w:rsidRPr="000007E6">
        <w:rPr>
          <w:sz w:val="28"/>
          <w:szCs w:val="28"/>
        </w:rPr>
        <w:t>2022. – № 5. – Ф. 136–142.</w:t>
      </w:r>
    </w:p>
    <w:p w14:paraId="6ABC5115" w14:textId="77777777" w:rsidR="00322EC9" w:rsidRDefault="00322EC9" w:rsidP="00322EC9">
      <w:pPr>
        <w:pStyle w:val="a6"/>
        <w:jc w:val="both"/>
        <w:rPr>
          <w:sz w:val="28"/>
          <w:szCs w:val="28"/>
        </w:rPr>
      </w:pPr>
      <w:r w:rsidRPr="000007E6">
        <w:rPr>
          <w:sz w:val="28"/>
          <w:szCs w:val="28"/>
        </w:rPr>
        <w:t xml:space="preserve">Хозиев, Б. История селения Дур-Дур-Туганово. </w:t>
      </w:r>
    </w:p>
    <w:p w14:paraId="557F765C" w14:textId="77777777" w:rsidR="00322EC9" w:rsidRDefault="00322EC9" w:rsidP="00322EC9">
      <w:pPr>
        <w:pStyle w:val="a6"/>
        <w:jc w:val="both"/>
        <w:rPr>
          <w:sz w:val="28"/>
          <w:szCs w:val="28"/>
        </w:rPr>
      </w:pPr>
    </w:p>
    <w:p w14:paraId="2BCBE8A9" w14:textId="77777777" w:rsidR="00322EC9" w:rsidRPr="001E5E01" w:rsidRDefault="00322EC9" w:rsidP="001E5E01">
      <w:pPr>
        <w:jc w:val="both"/>
        <w:rPr>
          <w:sz w:val="28"/>
          <w:szCs w:val="28"/>
        </w:rPr>
      </w:pPr>
    </w:p>
    <w:p w14:paraId="48A974B5" w14:textId="77777777" w:rsidR="00322EC9" w:rsidRPr="00EC5CB6" w:rsidRDefault="00322EC9" w:rsidP="00322EC9">
      <w:pPr>
        <w:pStyle w:val="1"/>
        <w:spacing w:before="0" w:line="276" w:lineRule="auto"/>
        <w:jc w:val="center"/>
        <w:rPr>
          <w:rFonts w:ascii="Times New Roman" w:hAnsi="Times New Roman"/>
          <w:b w:val="0"/>
          <w:bCs w:val="0"/>
          <w:sz w:val="28"/>
          <w:szCs w:val="28"/>
        </w:rPr>
      </w:pPr>
      <w:r w:rsidRPr="00EC5CB6">
        <w:rPr>
          <w:rFonts w:ascii="Times New Roman" w:hAnsi="Times New Roman"/>
          <w:sz w:val="28"/>
          <w:szCs w:val="28"/>
        </w:rPr>
        <w:t>Республика Южная Осетия</w:t>
      </w:r>
    </w:p>
    <w:p w14:paraId="27EF3160" w14:textId="77777777" w:rsidR="00322EC9" w:rsidRPr="00EC5CB6" w:rsidRDefault="00322EC9" w:rsidP="00322EC9">
      <w:pPr>
        <w:jc w:val="both"/>
        <w:rPr>
          <w:sz w:val="28"/>
          <w:szCs w:val="28"/>
        </w:rPr>
      </w:pPr>
    </w:p>
    <w:p w14:paraId="1E45FFC0" w14:textId="77777777" w:rsidR="00322EC9" w:rsidRDefault="00322EC9" w:rsidP="004F40BB">
      <w:pPr>
        <w:pStyle w:val="a6"/>
        <w:numPr>
          <w:ilvl w:val="0"/>
          <w:numId w:val="4"/>
        </w:numPr>
        <w:jc w:val="both"/>
        <w:rPr>
          <w:sz w:val="28"/>
          <w:szCs w:val="28"/>
        </w:rPr>
      </w:pPr>
      <w:r w:rsidRPr="00EC5CB6">
        <w:rPr>
          <w:b/>
          <w:bCs/>
          <w:sz w:val="28"/>
          <w:szCs w:val="28"/>
        </w:rPr>
        <w:t>Чибиров, Л</w:t>
      </w:r>
      <w:r w:rsidRPr="00EC5CB6">
        <w:rPr>
          <w:sz w:val="28"/>
          <w:szCs w:val="28"/>
        </w:rPr>
        <w:t xml:space="preserve">. Георгий Бестауты. Шаги в бессмертие. – 2021. </w:t>
      </w:r>
    </w:p>
    <w:p w14:paraId="7E713459" w14:textId="77777777" w:rsidR="00322EC9" w:rsidRDefault="00322EC9" w:rsidP="00322EC9">
      <w:pPr>
        <w:pStyle w:val="a6"/>
        <w:jc w:val="both"/>
        <w:rPr>
          <w:sz w:val="28"/>
          <w:szCs w:val="28"/>
        </w:rPr>
      </w:pPr>
      <w:r w:rsidRPr="00EC5CB6">
        <w:rPr>
          <w:sz w:val="28"/>
          <w:szCs w:val="28"/>
        </w:rPr>
        <w:t>Рец. : Дзагоева, Р. Издание в преддверии юбилея / Рада Дзагоева // Республика. – 2022. – 19 февр. (№ 13-14). – С. 14.</w:t>
      </w:r>
    </w:p>
    <w:p w14:paraId="57F24519" w14:textId="77777777" w:rsidR="00322EC9" w:rsidRDefault="00322EC9" w:rsidP="00322EC9">
      <w:pPr>
        <w:pStyle w:val="a6"/>
        <w:jc w:val="both"/>
        <w:rPr>
          <w:sz w:val="28"/>
          <w:szCs w:val="28"/>
        </w:rPr>
      </w:pPr>
    </w:p>
    <w:p w14:paraId="0451B936" w14:textId="77777777" w:rsidR="00322EC9" w:rsidRPr="00C614BF" w:rsidRDefault="00322EC9" w:rsidP="004F40BB">
      <w:pPr>
        <w:pStyle w:val="a6"/>
        <w:numPr>
          <w:ilvl w:val="0"/>
          <w:numId w:val="4"/>
        </w:numPr>
        <w:jc w:val="both"/>
        <w:rPr>
          <w:sz w:val="28"/>
          <w:szCs w:val="28"/>
        </w:rPr>
      </w:pPr>
      <w:r w:rsidRPr="00C614BF">
        <w:rPr>
          <w:b/>
          <w:bCs/>
          <w:sz w:val="28"/>
          <w:szCs w:val="28"/>
        </w:rPr>
        <w:t>«Анатолий Чехоев… ответственный за судьбу страны»</w:t>
      </w:r>
      <w:r w:rsidRPr="00C614BF">
        <w:rPr>
          <w:sz w:val="28"/>
          <w:szCs w:val="28"/>
        </w:rPr>
        <w:t xml:space="preserve"> / [сост. Б. Харебов]. – Цхинвал</w:t>
      </w:r>
      <w:r>
        <w:rPr>
          <w:sz w:val="28"/>
          <w:szCs w:val="28"/>
        </w:rPr>
        <w:t xml:space="preserve"> </w:t>
      </w:r>
      <w:r w:rsidRPr="00C614BF">
        <w:rPr>
          <w:sz w:val="28"/>
          <w:szCs w:val="28"/>
        </w:rPr>
        <w:t>: Республика, 20</w:t>
      </w:r>
      <w:r>
        <w:rPr>
          <w:sz w:val="28"/>
          <w:szCs w:val="28"/>
        </w:rPr>
        <w:t>21.</w:t>
      </w:r>
      <w:r w:rsidRPr="00C614BF">
        <w:rPr>
          <w:sz w:val="28"/>
          <w:szCs w:val="28"/>
        </w:rPr>
        <w:t xml:space="preserve"> </w:t>
      </w:r>
    </w:p>
    <w:p w14:paraId="4E3AFA06" w14:textId="77777777" w:rsidR="00322EC9" w:rsidRDefault="00322EC9" w:rsidP="00322EC9">
      <w:pPr>
        <w:pStyle w:val="a6"/>
        <w:jc w:val="both"/>
        <w:rPr>
          <w:sz w:val="28"/>
          <w:szCs w:val="28"/>
        </w:rPr>
      </w:pPr>
      <w:r w:rsidRPr="00C614BF">
        <w:rPr>
          <w:sz w:val="28"/>
          <w:szCs w:val="28"/>
        </w:rPr>
        <w:t>Рец. : Мышкина, А. Политик-«тяжеловес</w:t>
      </w:r>
      <w:r w:rsidRPr="00C614BF">
        <w:rPr>
          <w:b/>
          <w:bCs/>
          <w:sz w:val="28"/>
          <w:szCs w:val="28"/>
        </w:rPr>
        <w:t>»</w:t>
      </w:r>
      <w:r w:rsidRPr="00C614BF">
        <w:rPr>
          <w:sz w:val="28"/>
          <w:szCs w:val="28"/>
        </w:rPr>
        <w:t xml:space="preserve"> / А. Мышкина. – Текст : непосредственный // Северная Осетия. – 2022. – 5 мая. – С. 5.  </w:t>
      </w:r>
    </w:p>
    <w:p w14:paraId="479694DE" w14:textId="77777777" w:rsidR="00322EC9" w:rsidRPr="00C614BF" w:rsidRDefault="00322EC9" w:rsidP="00322EC9">
      <w:pPr>
        <w:pStyle w:val="a6"/>
        <w:jc w:val="both"/>
        <w:rPr>
          <w:sz w:val="28"/>
          <w:szCs w:val="28"/>
        </w:rPr>
      </w:pPr>
      <w:r w:rsidRPr="00C614BF">
        <w:rPr>
          <w:sz w:val="28"/>
          <w:szCs w:val="28"/>
        </w:rPr>
        <w:t xml:space="preserve"> </w:t>
      </w:r>
    </w:p>
    <w:p w14:paraId="76D9D692" w14:textId="77777777" w:rsidR="00322EC9" w:rsidRPr="003B7375" w:rsidRDefault="00322EC9" w:rsidP="004F40BB">
      <w:pPr>
        <w:pStyle w:val="a6"/>
        <w:numPr>
          <w:ilvl w:val="0"/>
          <w:numId w:val="4"/>
        </w:numPr>
        <w:jc w:val="both"/>
        <w:rPr>
          <w:sz w:val="28"/>
          <w:szCs w:val="28"/>
        </w:rPr>
      </w:pPr>
      <w:r w:rsidRPr="003B7375">
        <w:rPr>
          <w:b/>
          <w:bCs/>
          <w:sz w:val="28"/>
          <w:szCs w:val="28"/>
        </w:rPr>
        <w:t xml:space="preserve">«Южная Осетия. Становление государства» </w:t>
      </w:r>
      <w:r w:rsidRPr="003B7375">
        <w:rPr>
          <w:sz w:val="28"/>
          <w:szCs w:val="28"/>
        </w:rPr>
        <w:t xml:space="preserve">: в 3 </w:t>
      </w:r>
      <w:r>
        <w:rPr>
          <w:sz w:val="28"/>
          <w:szCs w:val="28"/>
        </w:rPr>
        <w:t>т</w:t>
      </w:r>
      <w:r w:rsidRPr="003B7375">
        <w:rPr>
          <w:sz w:val="28"/>
          <w:szCs w:val="28"/>
        </w:rPr>
        <w:t>. / сост. Людвиг</w:t>
      </w:r>
      <w:r w:rsidRPr="003B7375">
        <w:rPr>
          <w:b/>
          <w:bCs/>
          <w:sz w:val="28"/>
          <w:szCs w:val="28"/>
        </w:rPr>
        <w:t xml:space="preserve"> </w:t>
      </w:r>
      <w:r w:rsidRPr="003B7375">
        <w:rPr>
          <w:sz w:val="28"/>
          <w:szCs w:val="28"/>
        </w:rPr>
        <w:t>Алексеевич Чибиров. – Владикавказ; Цхинвал</w:t>
      </w:r>
      <w:r>
        <w:rPr>
          <w:sz w:val="28"/>
          <w:szCs w:val="28"/>
        </w:rPr>
        <w:t xml:space="preserve"> </w:t>
      </w:r>
      <w:r w:rsidRPr="003B7375">
        <w:rPr>
          <w:sz w:val="28"/>
          <w:szCs w:val="28"/>
        </w:rPr>
        <w:t>: Абетæ, 2022. – Текст непосредственный.</w:t>
      </w:r>
    </w:p>
    <w:p w14:paraId="1E099BA6" w14:textId="77777777" w:rsidR="00322EC9" w:rsidRPr="003B7375" w:rsidRDefault="00322EC9" w:rsidP="00322EC9">
      <w:pPr>
        <w:pStyle w:val="a6"/>
        <w:jc w:val="both"/>
        <w:rPr>
          <w:sz w:val="28"/>
          <w:szCs w:val="28"/>
        </w:rPr>
      </w:pPr>
      <w:r w:rsidRPr="003B7375">
        <w:rPr>
          <w:sz w:val="28"/>
          <w:szCs w:val="28"/>
        </w:rPr>
        <w:t>Рец. : Дзидзоев, В. Уникальный исторический и правовой документ / Валерий Дзидзоев // Северная Осетия. – 2022. – 19 нояб. – С. 9.</w:t>
      </w:r>
    </w:p>
    <w:p w14:paraId="71A4E57A" w14:textId="77777777" w:rsidR="00322EC9" w:rsidRPr="00EC5CB6" w:rsidRDefault="00322EC9" w:rsidP="00322EC9">
      <w:pPr>
        <w:pStyle w:val="a6"/>
        <w:jc w:val="both"/>
        <w:rPr>
          <w:sz w:val="28"/>
          <w:szCs w:val="28"/>
        </w:rPr>
      </w:pPr>
    </w:p>
    <w:p w14:paraId="5E045FAC" w14:textId="77777777" w:rsidR="00322EC9" w:rsidRDefault="00322EC9" w:rsidP="00322EC9"/>
    <w:p w14:paraId="68D7281E" w14:textId="77777777" w:rsidR="00322EC9" w:rsidRDefault="00322EC9" w:rsidP="00322EC9"/>
    <w:p w14:paraId="0BF4CEFE" w14:textId="77777777" w:rsidR="002B33C1" w:rsidRDefault="002B33C1" w:rsidP="002B33C1">
      <w:pPr>
        <w:jc w:val="both"/>
        <w:rPr>
          <w:sz w:val="28"/>
          <w:szCs w:val="28"/>
        </w:rPr>
      </w:pPr>
    </w:p>
    <w:p w14:paraId="49B58C7D" w14:textId="77777777" w:rsidR="002B33C1" w:rsidRPr="000608F3" w:rsidRDefault="002B33C1" w:rsidP="002B33C1">
      <w:pPr>
        <w:jc w:val="center"/>
        <w:rPr>
          <w:color w:val="FF0000"/>
          <w:sz w:val="28"/>
          <w:szCs w:val="28"/>
        </w:rPr>
      </w:pPr>
    </w:p>
    <w:p w14:paraId="54DB6350" w14:textId="77777777" w:rsidR="002B33C1" w:rsidRDefault="002B33C1" w:rsidP="002B33C1">
      <w:pPr>
        <w:jc w:val="both"/>
        <w:rPr>
          <w:sz w:val="28"/>
          <w:szCs w:val="28"/>
        </w:rPr>
      </w:pPr>
    </w:p>
    <w:p w14:paraId="7F7DCDF9" w14:textId="77777777" w:rsidR="002B33C1" w:rsidRPr="00534ABE" w:rsidRDefault="002B33C1" w:rsidP="002B33C1">
      <w:pPr>
        <w:spacing w:after="120"/>
        <w:jc w:val="center"/>
        <w:rPr>
          <w:b/>
          <w:sz w:val="28"/>
          <w:szCs w:val="28"/>
        </w:rPr>
      </w:pPr>
      <w:bookmarkStart w:id="1315" w:name="_Hlk96670237"/>
      <w:r w:rsidRPr="00534ABE">
        <w:rPr>
          <w:b/>
          <w:sz w:val="28"/>
          <w:szCs w:val="28"/>
        </w:rPr>
        <w:t>Республика Северная Осетия-Алания в печати Российской Федерации</w:t>
      </w:r>
    </w:p>
    <w:p w14:paraId="1853C877" w14:textId="77777777" w:rsidR="002B33C1" w:rsidRDefault="002B33C1" w:rsidP="002B33C1">
      <w:pPr>
        <w:jc w:val="center"/>
        <w:outlineLvl w:val="0"/>
        <w:rPr>
          <w:b/>
          <w:sz w:val="28"/>
          <w:szCs w:val="28"/>
        </w:rPr>
      </w:pPr>
      <w:r>
        <w:rPr>
          <w:b/>
          <w:sz w:val="28"/>
          <w:szCs w:val="28"/>
        </w:rPr>
        <w:t>1 Философия. Психология</w:t>
      </w:r>
    </w:p>
    <w:p w14:paraId="613E2C35" w14:textId="77777777" w:rsidR="002B33C1" w:rsidRDefault="002B33C1" w:rsidP="002B33C1">
      <w:pPr>
        <w:jc w:val="center"/>
        <w:outlineLvl w:val="0"/>
        <w:rPr>
          <w:b/>
          <w:sz w:val="28"/>
          <w:szCs w:val="28"/>
        </w:rPr>
      </w:pPr>
    </w:p>
    <w:p w14:paraId="2932E930" w14:textId="77777777" w:rsidR="002B33C1" w:rsidRDefault="002B33C1" w:rsidP="002B33C1">
      <w:pPr>
        <w:pStyle w:val="a6"/>
        <w:numPr>
          <w:ilvl w:val="0"/>
          <w:numId w:val="72"/>
        </w:numPr>
        <w:jc w:val="both"/>
        <w:rPr>
          <w:sz w:val="28"/>
          <w:szCs w:val="28"/>
        </w:rPr>
      </w:pPr>
      <w:r w:rsidRPr="005C2D16">
        <w:rPr>
          <w:b/>
          <w:bCs/>
          <w:sz w:val="28"/>
          <w:szCs w:val="28"/>
        </w:rPr>
        <w:t>Канаев И.А.</w:t>
      </w:r>
      <w:r>
        <w:rPr>
          <w:b/>
          <w:bCs/>
          <w:sz w:val="28"/>
          <w:szCs w:val="28"/>
        </w:rPr>
        <w:t xml:space="preserve"> </w:t>
      </w:r>
      <w:r w:rsidRPr="005C2D16">
        <w:rPr>
          <w:sz w:val="28"/>
          <w:szCs w:val="28"/>
        </w:rPr>
        <w:t>Эволюционный подход в определении сознания в современной философии и междисциплинарных исследованиях / И. А. Канаев, Э. Д. Дряева</w:t>
      </w:r>
      <w:r>
        <w:rPr>
          <w:sz w:val="28"/>
          <w:szCs w:val="28"/>
        </w:rPr>
        <w:t xml:space="preserve"> </w:t>
      </w:r>
      <w:r w:rsidRPr="005C2D16">
        <w:rPr>
          <w:sz w:val="28"/>
          <w:szCs w:val="28"/>
        </w:rPr>
        <w:t>// Вопросы философии. – 2022. – № 2. – С. 106-116.</w:t>
      </w:r>
    </w:p>
    <w:p w14:paraId="21289A8D" w14:textId="77777777" w:rsidR="002B33C1" w:rsidRDefault="002B33C1" w:rsidP="002B33C1">
      <w:pPr>
        <w:pStyle w:val="a6"/>
        <w:numPr>
          <w:ilvl w:val="0"/>
          <w:numId w:val="72"/>
        </w:numPr>
        <w:jc w:val="both"/>
        <w:rPr>
          <w:sz w:val="28"/>
          <w:szCs w:val="28"/>
        </w:rPr>
      </w:pPr>
      <w:r w:rsidRPr="000B34F3">
        <w:rPr>
          <w:b/>
          <w:bCs/>
          <w:sz w:val="28"/>
          <w:szCs w:val="28"/>
        </w:rPr>
        <w:t>Оболевич Т.</w:t>
      </w:r>
      <w:r w:rsidRPr="000B34F3">
        <w:rPr>
          <w:sz w:val="28"/>
          <w:szCs w:val="28"/>
        </w:rPr>
        <w:t xml:space="preserve"> Институт научной философии в творческой биографии А.Ф. Лосева / Т. Оболевич, Е. А. Тахо-Годи, А. С. Цыганков // Вопросы философии. – 2022. – № 5. – С. 122-139.</w:t>
      </w:r>
    </w:p>
    <w:p w14:paraId="2DBDCAF9" w14:textId="77777777" w:rsidR="002B33C1" w:rsidRPr="000B34F3" w:rsidRDefault="002B33C1" w:rsidP="002B33C1">
      <w:pPr>
        <w:pStyle w:val="a6"/>
        <w:ind w:left="502"/>
        <w:jc w:val="both"/>
        <w:rPr>
          <w:sz w:val="28"/>
          <w:szCs w:val="28"/>
        </w:rPr>
      </w:pPr>
    </w:p>
    <w:p w14:paraId="65206B53" w14:textId="77777777" w:rsidR="002B33C1" w:rsidRPr="005C2D16" w:rsidRDefault="002B33C1" w:rsidP="002B33C1">
      <w:pPr>
        <w:pStyle w:val="a6"/>
        <w:ind w:left="502"/>
        <w:jc w:val="both"/>
        <w:rPr>
          <w:sz w:val="28"/>
          <w:szCs w:val="28"/>
        </w:rPr>
      </w:pPr>
    </w:p>
    <w:p w14:paraId="27C24A30" w14:textId="77777777" w:rsidR="002B33C1" w:rsidRDefault="002B33C1" w:rsidP="002B33C1">
      <w:pPr>
        <w:jc w:val="center"/>
        <w:outlineLvl w:val="0"/>
        <w:rPr>
          <w:b/>
          <w:sz w:val="28"/>
          <w:szCs w:val="28"/>
        </w:rPr>
      </w:pPr>
    </w:p>
    <w:p w14:paraId="63A4D0A7" w14:textId="77777777" w:rsidR="002B33C1" w:rsidRDefault="002B33C1" w:rsidP="002B33C1">
      <w:pPr>
        <w:jc w:val="center"/>
        <w:outlineLvl w:val="0"/>
        <w:rPr>
          <w:b/>
          <w:sz w:val="28"/>
          <w:szCs w:val="28"/>
        </w:rPr>
      </w:pPr>
      <w:r>
        <w:rPr>
          <w:b/>
          <w:sz w:val="28"/>
          <w:szCs w:val="28"/>
        </w:rPr>
        <w:t>2 Религия. Теология</w:t>
      </w:r>
    </w:p>
    <w:p w14:paraId="44E57FDE" w14:textId="77777777" w:rsidR="002B33C1" w:rsidRDefault="002B33C1" w:rsidP="002B33C1">
      <w:pPr>
        <w:jc w:val="center"/>
        <w:outlineLvl w:val="0"/>
        <w:rPr>
          <w:b/>
          <w:sz w:val="28"/>
          <w:szCs w:val="28"/>
        </w:rPr>
      </w:pPr>
      <w:r>
        <w:rPr>
          <w:b/>
          <w:sz w:val="28"/>
          <w:szCs w:val="28"/>
        </w:rPr>
        <w:t>27 Христианство</w:t>
      </w:r>
    </w:p>
    <w:p w14:paraId="33674263" w14:textId="77777777" w:rsidR="002B33C1" w:rsidRPr="00534ABE" w:rsidRDefault="002B33C1" w:rsidP="002B33C1">
      <w:pPr>
        <w:jc w:val="center"/>
        <w:outlineLvl w:val="0"/>
        <w:rPr>
          <w:b/>
          <w:sz w:val="28"/>
          <w:szCs w:val="28"/>
        </w:rPr>
      </w:pPr>
    </w:p>
    <w:p w14:paraId="1B6AA888" w14:textId="77777777" w:rsidR="002B33C1" w:rsidRPr="00234E9A" w:rsidRDefault="002B33C1" w:rsidP="002B33C1">
      <w:pPr>
        <w:pStyle w:val="a6"/>
        <w:numPr>
          <w:ilvl w:val="0"/>
          <w:numId w:val="72"/>
        </w:numPr>
        <w:jc w:val="both"/>
        <w:rPr>
          <w:sz w:val="28"/>
          <w:szCs w:val="28"/>
        </w:rPr>
      </w:pPr>
      <w:r w:rsidRPr="00234E9A">
        <w:rPr>
          <w:b/>
          <w:bCs/>
          <w:sz w:val="28"/>
          <w:szCs w:val="28"/>
        </w:rPr>
        <w:t>Берг, Е.</w:t>
      </w:r>
      <w:r w:rsidRPr="00234E9A">
        <w:rPr>
          <w:sz w:val="28"/>
          <w:szCs w:val="28"/>
        </w:rPr>
        <w:t xml:space="preserve"> Северная Осетия отметила 1100-летие крещение Алании / Е. Берг // Комсомольская правда. – 2022. – № 39–т. – С. 17.</w:t>
      </w:r>
    </w:p>
    <w:p w14:paraId="65D037B4" w14:textId="77777777" w:rsidR="002B33C1" w:rsidRPr="00534ABE" w:rsidRDefault="002B33C1" w:rsidP="002B33C1">
      <w:pPr>
        <w:jc w:val="center"/>
        <w:outlineLvl w:val="0"/>
        <w:rPr>
          <w:b/>
          <w:color w:val="FF0000"/>
          <w:sz w:val="28"/>
          <w:szCs w:val="28"/>
        </w:rPr>
      </w:pPr>
    </w:p>
    <w:p w14:paraId="7FF5ED79" w14:textId="77777777" w:rsidR="002B33C1" w:rsidRDefault="002B33C1" w:rsidP="002B33C1">
      <w:pPr>
        <w:pStyle w:val="a6"/>
        <w:numPr>
          <w:ilvl w:val="0"/>
          <w:numId w:val="72"/>
        </w:numPr>
        <w:jc w:val="both"/>
        <w:rPr>
          <w:sz w:val="28"/>
          <w:szCs w:val="28"/>
        </w:rPr>
      </w:pPr>
      <w:r w:rsidRPr="004A20B4">
        <w:rPr>
          <w:b/>
          <w:bCs/>
          <w:sz w:val="28"/>
          <w:szCs w:val="28"/>
        </w:rPr>
        <w:t>Гень, Ю.</w:t>
      </w:r>
      <w:r w:rsidRPr="004A20B4">
        <w:rPr>
          <w:sz w:val="28"/>
          <w:szCs w:val="28"/>
        </w:rPr>
        <w:t xml:space="preserve"> Святыни Алании / Ю. Гень // Российская газета. – 2022. – 1 июня (№ 117). – С. 20.</w:t>
      </w:r>
    </w:p>
    <w:p w14:paraId="18A4292E" w14:textId="77777777" w:rsidR="002B33C1" w:rsidRPr="00234E9A" w:rsidRDefault="002B33C1" w:rsidP="002B33C1">
      <w:pPr>
        <w:pStyle w:val="a6"/>
        <w:rPr>
          <w:sz w:val="28"/>
          <w:szCs w:val="28"/>
        </w:rPr>
      </w:pPr>
    </w:p>
    <w:p w14:paraId="6CCC84AD" w14:textId="77777777" w:rsidR="002B33C1" w:rsidRPr="004A20B4" w:rsidRDefault="002B33C1" w:rsidP="002B33C1">
      <w:pPr>
        <w:pStyle w:val="a6"/>
        <w:numPr>
          <w:ilvl w:val="0"/>
          <w:numId w:val="72"/>
        </w:numPr>
        <w:jc w:val="both"/>
        <w:rPr>
          <w:sz w:val="28"/>
          <w:szCs w:val="28"/>
        </w:rPr>
      </w:pPr>
      <w:r w:rsidRPr="004A20B4">
        <w:rPr>
          <w:b/>
          <w:bCs/>
          <w:sz w:val="28"/>
          <w:szCs w:val="28"/>
        </w:rPr>
        <w:lastRenderedPageBreak/>
        <w:t>Губурова, З.</w:t>
      </w:r>
      <w:r w:rsidRPr="004A20B4">
        <w:rPr>
          <w:sz w:val="28"/>
          <w:szCs w:val="28"/>
        </w:rPr>
        <w:t xml:space="preserve"> Сохранили сакральность: к 1100-летию крещения Алания издана Библия на осетинском языке / З. Губурова // Аргументы и факты. – 2022. – № 39. – С. 10.</w:t>
      </w:r>
    </w:p>
    <w:p w14:paraId="7D0ADF2C" w14:textId="77777777" w:rsidR="002B33C1" w:rsidRPr="004A20B4" w:rsidRDefault="002B33C1" w:rsidP="002B33C1">
      <w:pPr>
        <w:pStyle w:val="a6"/>
        <w:ind w:left="502"/>
        <w:jc w:val="both"/>
        <w:rPr>
          <w:sz w:val="28"/>
          <w:szCs w:val="28"/>
        </w:rPr>
      </w:pPr>
    </w:p>
    <w:p w14:paraId="2520A4C8" w14:textId="77777777" w:rsidR="002B33C1" w:rsidRPr="00234E9A" w:rsidRDefault="002B33C1" w:rsidP="002B33C1">
      <w:pPr>
        <w:pStyle w:val="a6"/>
        <w:ind w:left="502"/>
        <w:jc w:val="both"/>
        <w:rPr>
          <w:sz w:val="28"/>
          <w:szCs w:val="28"/>
        </w:rPr>
      </w:pPr>
    </w:p>
    <w:p w14:paraId="705E41A1" w14:textId="77777777" w:rsidR="002B33C1" w:rsidRPr="004A20B4" w:rsidRDefault="002B33C1" w:rsidP="002B33C1">
      <w:pPr>
        <w:jc w:val="both"/>
        <w:rPr>
          <w:sz w:val="28"/>
          <w:szCs w:val="28"/>
        </w:rPr>
      </w:pPr>
    </w:p>
    <w:p w14:paraId="6B08A76F" w14:textId="77777777" w:rsidR="002B33C1" w:rsidRPr="007D7274" w:rsidRDefault="002B33C1" w:rsidP="002B33C1">
      <w:pPr>
        <w:jc w:val="center"/>
        <w:rPr>
          <w:sz w:val="28"/>
          <w:szCs w:val="28"/>
        </w:rPr>
      </w:pPr>
      <w:r>
        <w:rPr>
          <w:sz w:val="28"/>
          <w:szCs w:val="28"/>
        </w:rPr>
        <w:t>***</w:t>
      </w:r>
    </w:p>
    <w:p w14:paraId="460C4788" w14:textId="77777777" w:rsidR="002B33C1" w:rsidRDefault="002B33C1" w:rsidP="002B33C1">
      <w:pPr>
        <w:pStyle w:val="a6"/>
        <w:ind w:left="502"/>
        <w:jc w:val="both"/>
        <w:rPr>
          <w:sz w:val="28"/>
          <w:szCs w:val="28"/>
        </w:rPr>
      </w:pPr>
    </w:p>
    <w:p w14:paraId="60211022" w14:textId="77777777" w:rsidR="002B33C1" w:rsidRPr="004A20B4" w:rsidRDefault="002B33C1" w:rsidP="002B33C1">
      <w:pPr>
        <w:pStyle w:val="a6"/>
        <w:numPr>
          <w:ilvl w:val="0"/>
          <w:numId w:val="72"/>
        </w:numPr>
        <w:jc w:val="both"/>
        <w:rPr>
          <w:sz w:val="28"/>
          <w:szCs w:val="28"/>
        </w:rPr>
      </w:pPr>
      <w:r w:rsidRPr="004A20B4">
        <w:rPr>
          <w:b/>
          <w:bCs/>
          <w:sz w:val="28"/>
          <w:szCs w:val="28"/>
        </w:rPr>
        <w:t>Бедоева, З.</w:t>
      </w:r>
      <w:r w:rsidRPr="004A20B4">
        <w:rPr>
          <w:sz w:val="28"/>
          <w:szCs w:val="28"/>
        </w:rPr>
        <w:t xml:space="preserve"> Три десятка корзин и мечеть в подарок: как азербайджанский нефтяник завоевал сердце осетинки : [история Суннитской мечети] / З. Бедоева // Аргументы и факты; Аргументы и факты. Северный Кавказ. –2022. – 30 ноября – 6 декабря (№ 48). – С. 19.</w:t>
      </w:r>
      <w:r w:rsidRPr="004A20B4">
        <w:rPr>
          <w:sz w:val="28"/>
          <w:szCs w:val="28"/>
        </w:rPr>
        <w:br/>
      </w:r>
    </w:p>
    <w:p w14:paraId="6F74DF7C" w14:textId="77777777" w:rsidR="002B33C1" w:rsidRPr="004A20B4" w:rsidRDefault="002B33C1" w:rsidP="002B33C1">
      <w:pPr>
        <w:pStyle w:val="a6"/>
        <w:ind w:left="1440"/>
        <w:jc w:val="both"/>
        <w:rPr>
          <w:sz w:val="28"/>
          <w:szCs w:val="28"/>
        </w:rPr>
      </w:pPr>
    </w:p>
    <w:p w14:paraId="71AE90E7" w14:textId="77777777" w:rsidR="002B33C1" w:rsidRDefault="002B33C1" w:rsidP="002B33C1">
      <w:pPr>
        <w:pStyle w:val="a6"/>
        <w:numPr>
          <w:ilvl w:val="0"/>
          <w:numId w:val="72"/>
        </w:numPr>
        <w:jc w:val="both"/>
        <w:rPr>
          <w:sz w:val="28"/>
          <w:szCs w:val="28"/>
        </w:rPr>
      </w:pPr>
      <w:r w:rsidRPr="004A20B4">
        <w:rPr>
          <w:b/>
          <w:bCs/>
          <w:sz w:val="28"/>
          <w:szCs w:val="28"/>
        </w:rPr>
        <w:t>Гень, Ю.</w:t>
      </w:r>
      <w:r w:rsidRPr="004A20B4">
        <w:rPr>
          <w:sz w:val="28"/>
          <w:szCs w:val="28"/>
        </w:rPr>
        <w:t xml:space="preserve"> Храм, возведенный любовью : [из истории возникновения Суннитской мечети] / Ю. Гень</w:t>
      </w:r>
      <w:r>
        <w:rPr>
          <w:sz w:val="28"/>
          <w:szCs w:val="28"/>
        </w:rPr>
        <w:t xml:space="preserve"> </w:t>
      </w:r>
      <w:r w:rsidRPr="004A20B4">
        <w:rPr>
          <w:sz w:val="28"/>
          <w:szCs w:val="28"/>
        </w:rPr>
        <w:t>// Российская газета. – 2022. – 2 ноября</w:t>
      </w:r>
      <w:r>
        <w:rPr>
          <w:sz w:val="28"/>
          <w:szCs w:val="28"/>
        </w:rPr>
        <w:t xml:space="preserve"> </w:t>
      </w:r>
      <w:r w:rsidRPr="004A20B4">
        <w:rPr>
          <w:sz w:val="28"/>
          <w:szCs w:val="28"/>
        </w:rPr>
        <w:t>(№ 249). – С. 19.</w:t>
      </w:r>
    </w:p>
    <w:p w14:paraId="50F9EDAC" w14:textId="77777777" w:rsidR="002B33C1" w:rsidRPr="007D7274" w:rsidRDefault="002B33C1" w:rsidP="002B33C1">
      <w:pPr>
        <w:pStyle w:val="a6"/>
        <w:rPr>
          <w:sz w:val="28"/>
          <w:szCs w:val="28"/>
        </w:rPr>
      </w:pPr>
    </w:p>
    <w:p w14:paraId="1F1FADC9" w14:textId="77777777" w:rsidR="002B33C1" w:rsidRPr="004A20B4" w:rsidRDefault="002B33C1" w:rsidP="002B33C1">
      <w:pPr>
        <w:pStyle w:val="a6"/>
        <w:ind w:left="502"/>
        <w:jc w:val="both"/>
        <w:rPr>
          <w:sz w:val="28"/>
          <w:szCs w:val="28"/>
        </w:rPr>
      </w:pPr>
      <w:r w:rsidRPr="004A20B4">
        <w:rPr>
          <w:sz w:val="28"/>
          <w:szCs w:val="28"/>
        </w:rPr>
        <w:br/>
      </w:r>
    </w:p>
    <w:p w14:paraId="1D5ACABE" w14:textId="77777777" w:rsidR="002B33C1" w:rsidRPr="00534ABE" w:rsidRDefault="002B33C1" w:rsidP="002B33C1">
      <w:pPr>
        <w:pStyle w:val="a3"/>
        <w:jc w:val="both"/>
        <w:rPr>
          <w:rFonts w:ascii="Times New Roman" w:hAnsi="Times New Roman"/>
          <w:b/>
          <w:color w:val="FF0000"/>
          <w:sz w:val="28"/>
          <w:szCs w:val="28"/>
        </w:rPr>
      </w:pPr>
    </w:p>
    <w:p w14:paraId="3F20A2E1" w14:textId="77777777" w:rsidR="002B33C1" w:rsidRPr="00534ABE" w:rsidRDefault="002B33C1" w:rsidP="002B33C1">
      <w:pPr>
        <w:pStyle w:val="a3"/>
        <w:jc w:val="both"/>
        <w:rPr>
          <w:rFonts w:ascii="Times New Roman" w:hAnsi="Times New Roman"/>
          <w:b/>
          <w:color w:val="FF0000"/>
          <w:sz w:val="28"/>
          <w:szCs w:val="28"/>
        </w:rPr>
      </w:pPr>
    </w:p>
    <w:p w14:paraId="621572FE" w14:textId="77777777" w:rsidR="002B33C1" w:rsidRDefault="002B33C1" w:rsidP="002B33C1">
      <w:pPr>
        <w:spacing w:after="120"/>
        <w:jc w:val="center"/>
        <w:outlineLvl w:val="0"/>
        <w:rPr>
          <w:b/>
          <w:sz w:val="28"/>
          <w:szCs w:val="28"/>
        </w:rPr>
      </w:pPr>
      <w:r w:rsidRPr="00534ABE">
        <w:rPr>
          <w:b/>
          <w:sz w:val="28"/>
          <w:szCs w:val="28"/>
        </w:rPr>
        <w:t>3 ОБЩЕСТВЕННЫЕ НАУКИ</w:t>
      </w:r>
    </w:p>
    <w:p w14:paraId="6BE971A2" w14:textId="77777777" w:rsidR="002B33C1" w:rsidRDefault="002B33C1" w:rsidP="002B33C1">
      <w:pPr>
        <w:spacing w:after="120"/>
        <w:jc w:val="center"/>
        <w:outlineLvl w:val="0"/>
        <w:rPr>
          <w:b/>
          <w:sz w:val="28"/>
          <w:szCs w:val="28"/>
        </w:rPr>
      </w:pPr>
    </w:p>
    <w:p w14:paraId="75B93B40" w14:textId="77777777" w:rsidR="002B33C1" w:rsidRDefault="002B33C1" w:rsidP="002B33C1">
      <w:pPr>
        <w:spacing w:after="120"/>
        <w:jc w:val="center"/>
        <w:outlineLvl w:val="0"/>
        <w:rPr>
          <w:b/>
          <w:sz w:val="28"/>
          <w:szCs w:val="28"/>
        </w:rPr>
      </w:pPr>
      <w:r>
        <w:rPr>
          <w:b/>
          <w:sz w:val="28"/>
          <w:szCs w:val="28"/>
        </w:rPr>
        <w:t>314 Демография. Изучение народонаселения</w:t>
      </w:r>
    </w:p>
    <w:p w14:paraId="5E22F990" w14:textId="77777777" w:rsidR="002B33C1" w:rsidRPr="00144885" w:rsidRDefault="002B33C1" w:rsidP="002B33C1">
      <w:pPr>
        <w:pStyle w:val="a6"/>
        <w:numPr>
          <w:ilvl w:val="0"/>
          <w:numId w:val="72"/>
        </w:numPr>
        <w:jc w:val="both"/>
        <w:rPr>
          <w:sz w:val="28"/>
          <w:szCs w:val="28"/>
        </w:rPr>
      </w:pPr>
      <w:r w:rsidRPr="00144885">
        <w:rPr>
          <w:b/>
          <w:bCs/>
          <w:sz w:val="28"/>
          <w:szCs w:val="28"/>
        </w:rPr>
        <w:t>Коротецкий, П.</w:t>
      </w:r>
      <w:r w:rsidRPr="00144885">
        <w:rPr>
          <w:sz w:val="28"/>
          <w:szCs w:val="28"/>
        </w:rPr>
        <w:t xml:space="preserve"> Мамой стать или карьеру начать?: почему на Северном Кавказе снижается рождаемость : [комментарий Ф. Киреева об институте семьи, многодетных семьях и почетном звании «Мать-героиня»] / П. Коротецкий // Аргументы и факты; Аргументы и факты. Северный Кавказ. – 2022. – 30 ноября - 6 декабря (№ 48). – С. 3.</w:t>
      </w:r>
      <w:r w:rsidRPr="00144885">
        <w:rPr>
          <w:sz w:val="28"/>
          <w:szCs w:val="28"/>
        </w:rPr>
        <w:br/>
      </w:r>
    </w:p>
    <w:p w14:paraId="7ECCF821" w14:textId="77777777" w:rsidR="002B33C1" w:rsidRPr="00534ABE" w:rsidRDefault="002B33C1" w:rsidP="002B33C1">
      <w:pPr>
        <w:spacing w:after="120"/>
        <w:jc w:val="center"/>
        <w:outlineLvl w:val="0"/>
        <w:rPr>
          <w:b/>
          <w:sz w:val="28"/>
          <w:szCs w:val="28"/>
        </w:rPr>
      </w:pPr>
    </w:p>
    <w:p w14:paraId="1857FCA2" w14:textId="77777777" w:rsidR="002B33C1" w:rsidRPr="00534ABE" w:rsidRDefault="002B33C1" w:rsidP="002B33C1">
      <w:pPr>
        <w:pStyle w:val="3"/>
        <w:spacing w:before="0" w:after="0"/>
        <w:jc w:val="center"/>
        <w:rPr>
          <w:rFonts w:ascii="Times New Roman" w:hAnsi="Times New Roman"/>
          <w:sz w:val="28"/>
          <w:szCs w:val="28"/>
        </w:rPr>
      </w:pPr>
      <w:r w:rsidRPr="00534ABE">
        <w:rPr>
          <w:rFonts w:ascii="Times New Roman" w:hAnsi="Times New Roman"/>
          <w:sz w:val="28"/>
          <w:szCs w:val="28"/>
        </w:rPr>
        <w:t>32 Политика</w:t>
      </w:r>
    </w:p>
    <w:p w14:paraId="02838309" w14:textId="77777777" w:rsidR="002B33C1" w:rsidRPr="00534ABE" w:rsidRDefault="002B33C1" w:rsidP="002B33C1">
      <w:pPr>
        <w:pStyle w:val="3"/>
        <w:spacing w:before="0" w:after="0"/>
        <w:jc w:val="center"/>
        <w:rPr>
          <w:rFonts w:ascii="Times New Roman" w:hAnsi="Times New Roman"/>
          <w:sz w:val="28"/>
          <w:szCs w:val="28"/>
        </w:rPr>
      </w:pPr>
      <w:r w:rsidRPr="00534ABE">
        <w:rPr>
          <w:rFonts w:ascii="Times New Roman" w:hAnsi="Times New Roman"/>
          <w:sz w:val="28"/>
          <w:szCs w:val="28"/>
        </w:rPr>
        <w:t>323/324 (470.571) Внутренняя политика Российской Федерации</w:t>
      </w:r>
    </w:p>
    <w:p w14:paraId="0A469BE2" w14:textId="77777777" w:rsidR="002B33C1" w:rsidRPr="00534ABE" w:rsidRDefault="002B33C1" w:rsidP="002B33C1">
      <w:pPr>
        <w:rPr>
          <w:color w:val="FF0000"/>
          <w:lang w:eastAsia="en-US"/>
        </w:rPr>
      </w:pPr>
    </w:p>
    <w:p w14:paraId="51D6D5A4" w14:textId="77777777" w:rsidR="002B33C1" w:rsidRDefault="002B33C1" w:rsidP="002B33C1">
      <w:pPr>
        <w:pStyle w:val="a6"/>
        <w:numPr>
          <w:ilvl w:val="0"/>
          <w:numId w:val="72"/>
        </w:numPr>
        <w:jc w:val="both"/>
        <w:rPr>
          <w:sz w:val="28"/>
          <w:szCs w:val="28"/>
        </w:rPr>
      </w:pPr>
      <w:r w:rsidRPr="006310FD">
        <w:rPr>
          <w:b/>
          <w:bCs/>
          <w:sz w:val="28"/>
          <w:szCs w:val="28"/>
        </w:rPr>
        <w:t xml:space="preserve">Бедоева, З. </w:t>
      </w:r>
      <w:r w:rsidRPr="006310FD">
        <w:rPr>
          <w:sz w:val="28"/>
          <w:szCs w:val="28"/>
        </w:rPr>
        <w:t>Накормили пирогами, задарили подарками: как Осетия встретила первых беженцев Донбасса / З. Бедоева // Аргументы и факты. Северный Кавказ. – 2022. – 9-15 марта (№ 10). – С. 1.</w:t>
      </w:r>
    </w:p>
    <w:p w14:paraId="39CEC950" w14:textId="77777777" w:rsidR="002B33C1" w:rsidRPr="007D7274" w:rsidRDefault="002B33C1" w:rsidP="002B33C1">
      <w:pPr>
        <w:pStyle w:val="a6"/>
        <w:numPr>
          <w:ilvl w:val="0"/>
          <w:numId w:val="72"/>
        </w:numPr>
        <w:jc w:val="both"/>
        <w:rPr>
          <w:sz w:val="28"/>
          <w:szCs w:val="28"/>
        </w:rPr>
      </w:pPr>
      <w:r w:rsidRPr="007D7274">
        <w:rPr>
          <w:b/>
          <w:bCs/>
          <w:sz w:val="28"/>
          <w:szCs w:val="28"/>
        </w:rPr>
        <w:t xml:space="preserve">Сергеев, С. </w:t>
      </w:r>
      <w:r w:rsidRPr="007D7274">
        <w:rPr>
          <w:sz w:val="28"/>
          <w:szCs w:val="28"/>
        </w:rPr>
        <w:t>Украина заявила о себе в полный рост: следствие возложило ответственность за теракт на киевские спецслужбы / С. Сергеев, П. Петрова // Коммерсантъ. – 2022. – 10 октября (№ 187). – С. 1, 4. – Упоминается Северная Осетия.</w:t>
      </w:r>
    </w:p>
    <w:p w14:paraId="4D0DDD53" w14:textId="77777777" w:rsidR="002B33C1" w:rsidRDefault="002B33C1" w:rsidP="002B33C1">
      <w:pPr>
        <w:pStyle w:val="a6"/>
        <w:numPr>
          <w:ilvl w:val="0"/>
          <w:numId w:val="72"/>
        </w:numPr>
        <w:jc w:val="both"/>
        <w:rPr>
          <w:sz w:val="28"/>
          <w:szCs w:val="28"/>
        </w:rPr>
      </w:pPr>
      <w:r w:rsidRPr="00287A74">
        <w:rPr>
          <w:b/>
          <w:bCs/>
          <w:sz w:val="28"/>
          <w:szCs w:val="28"/>
        </w:rPr>
        <w:t>Сосницкий, В.</w:t>
      </w:r>
      <w:r>
        <w:rPr>
          <w:b/>
          <w:bCs/>
          <w:sz w:val="28"/>
          <w:szCs w:val="28"/>
        </w:rPr>
        <w:t xml:space="preserve"> </w:t>
      </w:r>
      <w:r w:rsidRPr="00287A74">
        <w:rPr>
          <w:sz w:val="28"/>
          <w:szCs w:val="28"/>
        </w:rPr>
        <w:t xml:space="preserve">Сердечная поддержка осетинского народа: Северный Кавказ вместе со всей страной гордится и восхищается мужеством наших </w:t>
      </w:r>
      <w:r w:rsidRPr="00287A74">
        <w:rPr>
          <w:sz w:val="28"/>
          <w:szCs w:val="28"/>
        </w:rPr>
        <w:lastRenderedPageBreak/>
        <w:t>бойцов на передовой специальной военной операции / В. Сосницкий</w:t>
      </w:r>
      <w:r>
        <w:rPr>
          <w:sz w:val="28"/>
          <w:szCs w:val="28"/>
        </w:rPr>
        <w:t xml:space="preserve"> </w:t>
      </w:r>
      <w:r w:rsidRPr="00287A74">
        <w:rPr>
          <w:sz w:val="28"/>
          <w:szCs w:val="28"/>
        </w:rPr>
        <w:t>// Красная звезда. – 2022. –</w:t>
      </w:r>
      <w:r>
        <w:rPr>
          <w:sz w:val="28"/>
          <w:szCs w:val="28"/>
        </w:rPr>
        <w:t xml:space="preserve"> </w:t>
      </w:r>
      <w:r w:rsidRPr="00287A74">
        <w:rPr>
          <w:sz w:val="28"/>
          <w:szCs w:val="28"/>
        </w:rPr>
        <w:t>16 сентября</w:t>
      </w:r>
      <w:r>
        <w:rPr>
          <w:sz w:val="28"/>
          <w:szCs w:val="28"/>
        </w:rPr>
        <w:t xml:space="preserve"> (</w:t>
      </w:r>
      <w:r w:rsidRPr="00287A74">
        <w:rPr>
          <w:sz w:val="28"/>
          <w:szCs w:val="28"/>
        </w:rPr>
        <w:t>№ 103</w:t>
      </w:r>
      <w:r>
        <w:rPr>
          <w:sz w:val="28"/>
          <w:szCs w:val="28"/>
        </w:rPr>
        <w:t>)</w:t>
      </w:r>
      <w:r w:rsidRPr="00287A74">
        <w:rPr>
          <w:sz w:val="28"/>
          <w:szCs w:val="28"/>
        </w:rPr>
        <w:t>. – С. 1, 5.</w:t>
      </w:r>
    </w:p>
    <w:p w14:paraId="27F09C22" w14:textId="77777777" w:rsidR="002B33C1" w:rsidRPr="007D7274" w:rsidRDefault="002B33C1" w:rsidP="002B33C1">
      <w:pPr>
        <w:pStyle w:val="a6"/>
        <w:numPr>
          <w:ilvl w:val="0"/>
          <w:numId w:val="72"/>
        </w:numPr>
        <w:jc w:val="both"/>
        <w:rPr>
          <w:sz w:val="28"/>
          <w:szCs w:val="28"/>
        </w:rPr>
      </w:pPr>
      <w:r w:rsidRPr="007D7274">
        <w:rPr>
          <w:b/>
          <w:bCs/>
          <w:sz w:val="28"/>
          <w:szCs w:val="28"/>
        </w:rPr>
        <w:t>Солдатов, Р.</w:t>
      </w:r>
      <w:r w:rsidRPr="007D7274">
        <w:rPr>
          <w:sz w:val="28"/>
          <w:szCs w:val="28"/>
        </w:rPr>
        <w:t xml:space="preserve"> Стальной аргумент: через сутки после теракта движение по Крымскому мосту частично восстановлено – сколько времени займет ремонт повреждений / Р. Солдатов, Н. Смирнова // Известия. – 2022. – 10 октября (№ 190). – С. 1, 2-3. – Упоминается Северная Осетия.</w:t>
      </w:r>
    </w:p>
    <w:p w14:paraId="54A29C2B" w14:textId="77777777" w:rsidR="002B33C1" w:rsidRDefault="002B33C1" w:rsidP="002B33C1">
      <w:pPr>
        <w:pStyle w:val="a6"/>
        <w:ind w:left="502"/>
        <w:jc w:val="both"/>
        <w:rPr>
          <w:sz w:val="28"/>
          <w:szCs w:val="28"/>
        </w:rPr>
      </w:pPr>
    </w:p>
    <w:p w14:paraId="7D4DF2F6" w14:textId="77777777" w:rsidR="002B33C1" w:rsidRPr="006310FD" w:rsidRDefault="002B33C1" w:rsidP="002B33C1">
      <w:pPr>
        <w:pStyle w:val="a6"/>
        <w:ind w:left="502"/>
        <w:jc w:val="both"/>
        <w:rPr>
          <w:sz w:val="28"/>
          <w:szCs w:val="28"/>
        </w:rPr>
      </w:pPr>
    </w:p>
    <w:p w14:paraId="326EC34D" w14:textId="77777777" w:rsidR="002B33C1" w:rsidRPr="00534ABE" w:rsidRDefault="002B33C1" w:rsidP="002B33C1">
      <w:pPr>
        <w:rPr>
          <w:color w:val="FF0000"/>
          <w:lang w:eastAsia="en-US"/>
        </w:rPr>
      </w:pPr>
    </w:p>
    <w:p w14:paraId="5E47253B" w14:textId="77777777" w:rsidR="002B33C1" w:rsidRPr="00534ABE" w:rsidRDefault="002B33C1" w:rsidP="002B33C1">
      <w:pPr>
        <w:rPr>
          <w:color w:val="FF0000"/>
        </w:rPr>
      </w:pPr>
    </w:p>
    <w:p w14:paraId="6A6C347A" w14:textId="77777777" w:rsidR="002B33C1" w:rsidRPr="00534ABE" w:rsidRDefault="002B33C1" w:rsidP="002B33C1">
      <w:pPr>
        <w:pStyle w:val="3"/>
        <w:spacing w:before="0" w:after="0"/>
        <w:jc w:val="center"/>
        <w:rPr>
          <w:rFonts w:ascii="Times New Roman" w:hAnsi="Times New Roman"/>
          <w:sz w:val="28"/>
          <w:szCs w:val="28"/>
        </w:rPr>
      </w:pPr>
      <w:r w:rsidRPr="00534ABE">
        <w:rPr>
          <w:rFonts w:ascii="Times New Roman" w:hAnsi="Times New Roman"/>
          <w:sz w:val="28"/>
          <w:szCs w:val="28"/>
        </w:rPr>
        <w:t>323/324 (470.65) Внутренняя политика РСО-А</w:t>
      </w:r>
    </w:p>
    <w:p w14:paraId="542629AD" w14:textId="77777777" w:rsidR="002B33C1" w:rsidRPr="00534ABE" w:rsidRDefault="002B33C1" w:rsidP="002B33C1">
      <w:pPr>
        <w:rPr>
          <w:color w:val="FF0000"/>
          <w:lang w:eastAsia="en-US"/>
        </w:rPr>
      </w:pPr>
    </w:p>
    <w:p w14:paraId="5719A744" w14:textId="77777777" w:rsidR="002B33C1" w:rsidRPr="00534ABE" w:rsidRDefault="002B33C1" w:rsidP="002B33C1">
      <w:pPr>
        <w:pStyle w:val="a6"/>
        <w:jc w:val="both"/>
        <w:rPr>
          <w:color w:val="FF0000"/>
          <w:sz w:val="28"/>
          <w:szCs w:val="28"/>
        </w:rPr>
      </w:pPr>
    </w:p>
    <w:p w14:paraId="0E32B83E" w14:textId="77777777" w:rsidR="002B33C1" w:rsidRDefault="002B33C1" w:rsidP="002B33C1">
      <w:pPr>
        <w:pStyle w:val="a6"/>
        <w:numPr>
          <w:ilvl w:val="0"/>
          <w:numId w:val="72"/>
        </w:numPr>
        <w:jc w:val="both"/>
        <w:rPr>
          <w:sz w:val="28"/>
          <w:szCs w:val="28"/>
        </w:rPr>
      </w:pPr>
      <w:r w:rsidRPr="00875A7C">
        <w:rPr>
          <w:b/>
          <w:bCs/>
          <w:sz w:val="28"/>
          <w:szCs w:val="28"/>
        </w:rPr>
        <w:t xml:space="preserve">Во Владикавказе заработал </w:t>
      </w:r>
      <w:r w:rsidRPr="00875A7C">
        <w:rPr>
          <w:sz w:val="28"/>
          <w:szCs w:val="28"/>
        </w:rPr>
        <w:t>коворкинг</w:t>
      </w:r>
      <w:r>
        <w:rPr>
          <w:sz w:val="28"/>
          <w:szCs w:val="28"/>
        </w:rPr>
        <w:t>-</w:t>
      </w:r>
      <w:r w:rsidRPr="00875A7C">
        <w:rPr>
          <w:sz w:val="28"/>
          <w:szCs w:val="28"/>
        </w:rPr>
        <w:t xml:space="preserve">центр </w:t>
      </w:r>
      <w:r>
        <w:rPr>
          <w:sz w:val="28"/>
          <w:szCs w:val="28"/>
        </w:rPr>
        <w:t>«</w:t>
      </w:r>
      <w:r w:rsidRPr="00875A7C">
        <w:rPr>
          <w:sz w:val="28"/>
          <w:szCs w:val="28"/>
        </w:rPr>
        <w:t>Точка кипения</w:t>
      </w:r>
      <w:r>
        <w:rPr>
          <w:sz w:val="28"/>
          <w:szCs w:val="28"/>
        </w:rPr>
        <w:t>»</w:t>
      </w:r>
      <w:r w:rsidRPr="00875A7C">
        <w:rPr>
          <w:sz w:val="28"/>
          <w:szCs w:val="28"/>
        </w:rPr>
        <w:t xml:space="preserve">  </w:t>
      </w:r>
      <w:r w:rsidRPr="00875A7C">
        <w:rPr>
          <w:sz w:val="28"/>
          <w:szCs w:val="28"/>
        </w:rPr>
        <w:br/>
        <w:t>// Российская газета. – 2022. – 11 октября (№ 229). – С. 17.</w:t>
      </w:r>
    </w:p>
    <w:p w14:paraId="4AD2E283" w14:textId="77777777" w:rsidR="002B33C1" w:rsidRDefault="002B33C1" w:rsidP="002B33C1">
      <w:pPr>
        <w:pStyle w:val="a6"/>
        <w:numPr>
          <w:ilvl w:val="0"/>
          <w:numId w:val="72"/>
        </w:numPr>
        <w:jc w:val="both"/>
        <w:rPr>
          <w:sz w:val="28"/>
          <w:szCs w:val="28"/>
        </w:rPr>
      </w:pPr>
      <w:r w:rsidRPr="00144885">
        <w:rPr>
          <w:b/>
          <w:bCs/>
          <w:sz w:val="28"/>
          <w:szCs w:val="28"/>
        </w:rPr>
        <w:t>Чухарова, Е.</w:t>
      </w:r>
      <w:r w:rsidRPr="00144885">
        <w:rPr>
          <w:sz w:val="28"/>
          <w:szCs w:val="28"/>
        </w:rPr>
        <w:t xml:space="preserve"> Садонисты : [день из жизни бывшего шахтерского поселка, где сейчас живут двадцать человек] / Е. Чухарова // Советская Россия. – 2022. – 3 декабря (№ 135). – С. 4.</w:t>
      </w:r>
    </w:p>
    <w:p w14:paraId="17489A14" w14:textId="77777777" w:rsidR="002B33C1" w:rsidRDefault="002B33C1" w:rsidP="002B33C1">
      <w:pPr>
        <w:pStyle w:val="a6"/>
        <w:numPr>
          <w:ilvl w:val="0"/>
          <w:numId w:val="72"/>
        </w:numPr>
        <w:jc w:val="both"/>
        <w:rPr>
          <w:sz w:val="28"/>
          <w:szCs w:val="28"/>
        </w:rPr>
      </w:pPr>
      <w:r w:rsidRPr="000B34F3">
        <w:rPr>
          <w:b/>
          <w:bCs/>
          <w:sz w:val="28"/>
          <w:szCs w:val="28"/>
        </w:rPr>
        <w:t>Ярошенко, А.</w:t>
      </w:r>
      <w:r w:rsidRPr="000B34F3">
        <w:rPr>
          <w:sz w:val="28"/>
          <w:szCs w:val="28"/>
        </w:rPr>
        <w:t xml:space="preserve"> История непрощения: Виталий Калоев: 20 лет после авиакатастрофы / А. Ярошенко // Российская газета. Неделя. – 2022. – 29 июня. – С. 12.</w:t>
      </w:r>
    </w:p>
    <w:p w14:paraId="574BA69D" w14:textId="77777777" w:rsidR="002B33C1" w:rsidRPr="00144885" w:rsidRDefault="002B33C1" w:rsidP="002B33C1">
      <w:pPr>
        <w:pStyle w:val="a6"/>
        <w:ind w:left="502"/>
        <w:jc w:val="both"/>
        <w:rPr>
          <w:sz w:val="28"/>
          <w:szCs w:val="28"/>
        </w:rPr>
      </w:pPr>
    </w:p>
    <w:p w14:paraId="0C43BB77" w14:textId="77777777" w:rsidR="002B33C1" w:rsidRPr="00534ABE" w:rsidRDefault="002B33C1" w:rsidP="002B33C1">
      <w:pPr>
        <w:spacing w:after="120"/>
        <w:jc w:val="center"/>
        <w:outlineLvl w:val="0"/>
        <w:rPr>
          <w:b/>
          <w:color w:val="FF0000"/>
          <w:sz w:val="28"/>
          <w:szCs w:val="28"/>
        </w:rPr>
      </w:pPr>
    </w:p>
    <w:p w14:paraId="1D7B8353" w14:textId="77777777" w:rsidR="002B33C1" w:rsidRPr="00534ABE" w:rsidRDefault="002B33C1" w:rsidP="002B33C1">
      <w:pPr>
        <w:spacing w:after="120"/>
        <w:jc w:val="center"/>
        <w:outlineLvl w:val="0"/>
        <w:rPr>
          <w:b/>
          <w:sz w:val="28"/>
          <w:szCs w:val="28"/>
        </w:rPr>
      </w:pPr>
      <w:r w:rsidRPr="00534ABE">
        <w:rPr>
          <w:b/>
          <w:sz w:val="28"/>
          <w:szCs w:val="28"/>
        </w:rPr>
        <w:t>33 Экономика. Экономические науки</w:t>
      </w:r>
    </w:p>
    <w:p w14:paraId="2669B862" w14:textId="77777777" w:rsidR="002B33C1" w:rsidRDefault="002B33C1" w:rsidP="002B33C1">
      <w:pPr>
        <w:pStyle w:val="a6"/>
        <w:numPr>
          <w:ilvl w:val="0"/>
          <w:numId w:val="72"/>
        </w:numPr>
        <w:jc w:val="both"/>
        <w:rPr>
          <w:sz w:val="28"/>
          <w:szCs w:val="28"/>
        </w:rPr>
      </w:pPr>
      <w:r w:rsidRPr="00010F10">
        <w:rPr>
          <w:b/>
          <w:bCs/>
          <w:sz w:val="28"/>
          <w:szCs w:val="28"/>
        </w:rPr>
        <w:t xml:space="preserve">Галиев, К. </w:t>
      </w:r>
      <w:r w:rsidRPr="00010F10">
        <w:rPr>
          <w:sz w:val="28"/>
          <w:szCs w:val="28"/>
        </w:rPr>
        <w:t xml:space="preserve">Комментарий [главы отделения ОНФ Северной Осетии Клима Галиева о повышении цен] // Аргументы и факты. Северный Кавказ. – 2022. – № 16. – С. 3. </w:t>
      </w:r>
    </w:p>
    <w:p w14:paraId="40D3480A" w14:textId="77777777" w:rsidR="002B33C1" w:rsidRPr="00837F24" w:rsidRDefault="002B33C1" w:rsidP="002B33C1">
      <w:pPr>
        <w:pStyle w:val="a6"/>
        <w:numPr>
          <w:ilvl w:val="0"/>
          <w:numId w:val="72"/>
        </w:numPr>
        <w:jc w:val="both"/>
        <w:rPr>
          <w:sz w:val="28"/>
          <w:szCs w:val="28"/>
        </w:rPr>
      </w:pPr>
      <w:r w:rsidRPr="00D43003">
        <w:rPr>
          <w:b/>
          <w:bCs/>
          <w:sz w:val="28"/>
          <w:szCs w:val="28"/>
        </w:rPr>
        <w:t xml:space="preserve">Макоев, А. </w:t>
      </w:r>
      <w:r w:rsidRPr="00D43003">
        <w:rPr>
          <w:sz w:val="28"/>
          <w:szCs w:val="28"/>
        </w:rPr>
        <w:t>Трудоустроились сами : [власти Северной Осетии отчитались о снижении числа безработных в 2021 году в 4 раза] / А. Макоев // Аргументы и факты. Северный Кавказ. – 2022. – № 4 (2149). – С. 2.</w:t>
      </w:r>
    </w:p>
    <w:p w14:paraId="047F8991" w14:textId="77777777" w:rsidR="002B33C1" w:rsidRPr="001C1515" w:rsidRDefault="002B33C1" w:rsidP="002B33C1">
      <w:pPr>
        <w:pStyle w:val="a6"/>
        <w:numPr>
          <w:ilvl w:val="0"/>
          <w:numId w:val="72"/>
        </w:numPr>
        <w:jc w:val="both"/>
        <w:rPr>
          <w:sz w:val="28"/>
          <w:szCs w:val="28"/>
        </w:rPr>
      </w:pPr>
      <w:r w:rsidRPr="001C1515">
        <w:rPr>
          <w:b/>
          <w:bCs/>
          <w:sz w:val="28"/>
          <w:szCs w:val="28"/>
        </w:rPr>
        <w:t xml:space="preserve">Хохоева Э. </w:t>
      </w:r>
      <w:r w:rsidRPr="001C1515">
        <w:rPr>
          <w:sz w:val="28"/>
          <w:szCs w:val="28"/>
        </w:rPr>
        <w:t>Нет ни работы, ни специалистов?  / Э. Хохоева</w:t>
      </w:r>
      <w:r w:rsidRPr="001C1515">
        <w:rPr>
          <w:sz w:val="28"/>
          <w:szCs w:val="28"/>
        </w:rPr>
        <w:br/>
        <w:t xml:space="preserve">// Аргументы и факты. Северный Кавказ. – 2022. – 20-26 июля. – С. 2. </w:t>
      </w:r>
    </w:p>
    <w:p w14:paraId="2BCD42AA" w14:textId="77777777" w:rsidR="002B33C1" w:rsidRPr="0090762E" w:rsidRDefault="002B33C1" w:rsidP="002B33C1">
      <w:pPr>
        <w:ind w:left="360"/>
        <w:jc w:val="both"/>
        <w:rPr>
          <w:sz w:val="28"/>
          <w:szCs w:val="28"/>
        </w:rPr>
      </w:pPr>
    </w:p>
    <w:p w14:paraId="7C833611" w14:textId="77777777" w:rsidR="002B33C1" w:rsidRDefault="002B33C1" w:rsidP="002B33C1">
      <w:pPr>
        <w:pStyle w:val="a6"/>
        <w:numPr>
          <w:ilvl w:val="0"/>
          <w:numId w:val="72"/>
        </w:numPr>
        <w:jc w:val="both"/>
        <w:rPr>
          <w:sz w:val="28"/>
          <w:szCs w:val="28"/>
        </w:rPr>
      </w:pPr>
      <w:r w:rsidRPr="00875A7C">
        <w:rPr>
          <w:b/>
          <w:bCs/>
          <w:sz w:val="28"/>
          <w:szCs w:val="28"/>
        </w:rPr>
        <w:t>Ковалев, В.</w:t>
      </w:r>
      <w:r w:rsidRPr="00875A7C">
        <w:rPr>
          <w:sz w:val="28"/>
          <w:szCs w:val="28"/>
        </w:rPr>
        <w:t xml:space="preserve"> Век перешагнуть: демография / В. Ковалев</w:t>
      </w:r>
      <w:r w:rsidRPr="00875A7C">
        <w:rPr>
          <w:sz w:val="28"/>
          <w:szCs w:val="28"/>
        </w:rPr>
        <w:br/>
        <w:t>// Аргументы и факты. – 2022. – 5–11 октября (№40). – С. 24.</w:t>
      </w:r>
    </w:p>
    <w:p w14:paraId="50BE20DD" w14:textId="77777777" w:rsidR="002B33C1" w:rsidRPr="00D43003" w:rsidRDefault="002B33C1" w:rsidP="002B33C1">
      <w:pPr>
        <w:pStyle w:val="a6"/>
        <w:numPr>
          <w:ilvl w:val="0"/>
          <w:numId w:val="72"/>
        </w:numPr>
        <w:jc w:val="both"/>
        <w:rPr>
          <w:sz w:val="28"/>
          <w:szCs w:val="28"/>
        </w:rPr>
      </w:pPr>
      <w:r w:rsidRPr="00875A7C">
        <w:rPr>
          <w:b/>
          <w:bCs/>
          <w:sz w:val="28"/>
          <w:szCs w:val="28"/>
        </w:rPr>
        <w:t>Бедоева, З.</w:t>
      </w:r>
      <w:r>
        <w:rPr>
          <w:sz w:val="28"/>
          <w:szCs w:val="28"/>
        </w:rPr>
        <w:t xml:space="preserve"> </w:t>
      </w:r>
      <w:r w:rsidRPr="00875A7C">
        <w:rPr>
          <w:sz w:val="28"/>
          <w:szCs w:val="28"/>
        </w:rPr>
        <w:t>Я б в строители пошел, кто меня научит?: после профтуров школьники определяются со специальностями / З. Бедоева</w:t>
      </w:r>
      <w:r w:rsidRPr="00875A7C">
        <w:rPr>
          <w:sz w:val="28"/>
          <w:szCs w:val="28"/>
        </w:rPr>
        <w:br/>
        <w:t>// Аргументы и факты. – 2022. – 12</w:t>
      </w:r>
      <w:r>
        <w:rPr>
          <w:sz w:val="28"/>
          <w:szCs w:val="28"/>
        </w:rPr>
        <w:t>-</w:t>
      </w:r>
      <w:r w:rsidRPr="00875A7C">
        <w:rPr>
          <w:sz w:val="28"/>
          <w:szCs w:val="28"/>
        </w:rPr>
        <w:t>18 октября</w:t>
      </w:r>
      <w:r>
        <w:rPr>
          <w:sz w:val="28"/>
          <w:szCs w:val="28"/>
        </w:rPr>
        <w:t xml:space="preserve"> (№41)</w:t>
      </w:r>
      <w:r w:rsidRPr="00875A7C">
        <w:rPr>
          <w:sz w:val="28"/>
          <w:szCs w:val="28"/>
        </w:rPr>
        <w:t>. – С. 4.</w:t>
      </w:r>
    </w:p>
    <w:p w14:paraId="28FF8D56" w14:textId="77777777" w:rsidR="002B33C1" w:rsidRPr="00534ABE" w:rsidRDefault="002B33C1" w:rsidP="002B33C1">
      <w:pPr>
        <w:spacing w:after="120"/>
        <w:outlineLvl w:val="0"/>
        <w:rPr>
          <w:b/>
          <w:color w:val="FF0000"/>
          <w:sz w:val="28"/>
          <w:szCs w:val="28"/>
        </w:rPr>
      </w:pPr>
    </w:p>
    <w:p w14:paraId="6EDDE7EB" w14:textId="77777777" w:rsidR="002B33C1" w:rsidRDefault="002B33C1" w:rsidP="002B33C1">
      <w:pPr>
        <w:spacing w:after="120"/>
        <w:jc w:val="center"/>
        <w:outlineLvl w:val="0"/>
        <w:rPr>
          <w:b/>
          <w:sz w:val="28"/>
          <w:szCs w:val="28"/>
        </w:rPr>
      </w:pPr>
      <w:r w:rsidRPr="00346E30">
        <w:rPr>
          <w:b/>
          <w:sz w:val="28"/>
          <w:szCs w:val="28"/>
        </w:rPr>
        <w:t>334 Формы организаций и сотрудничества в экономике</w:t>
      </w:r>
    </w:p>
    <w:p w14:paraId="52170DBE" w14:textId="77777777" w:rsidR="002B33C1" w:rsidRPr="00346E30" w:rsidRDefault="002B33C1" w:rsidP="002B33C1">
      <w:pPr>
        <w:spacing w:after="120"/>
        <w:jc w:val="center"/>
        <w:outlineLvl w:val="0"/>
        <w:rPr>
          <w:b/>
          <w:sz w:val="28"/>
          <w:szCs w:val="28"/>
        </w:rPr>
      </w:pPr>
    </w:p>
    <w:p w14:paraId="5977171A" w14:textId="77777777" w:rsidR="002B33C1" w:rsidRPr="00234E9A" w:rsidRDefault="002B33C1" w:rsidP="002B33C1">
      <w:pPr>
        <w:pStyle w:val="a6"/>
        <w:numPr>
          <w:ilvl w:val="0"/>
          <w:numId w:val="72"/>
        </w:numPr>
        <w:jc w:val="both"/>
        <w:rPr>
          <w:color w:val="FF0000"/>
          <w:sz w:val="28"/>
          <w:szCs w:val="28"/>
        </w:rPr>
      </w:pPr>
      <w:r w:rsidRPr="0090762E">
        <w:rPr>
          <w:b/>
          <w:bCs/>
          <w:sz w:val="28"/>
          <w:szCs w:val="28"/>
        </w:rPr>
        <w:t xml:space="preserve">В РСО-Алания </w:t>
      </w:r>
      <w:r w:rsidRPr="00073EA2">
        <w:rPr>
          <w:sz w:val="28"/>
          <w:szCs w:val="28"/>
        </w:rPr>
        <w:t>начнут учить бизнес-проектированию</w:t>
      </w:r>
      <w:r w:rsidRPr="0090762E">
        <w:rPr>
          <w:sz w:val="28"/>
          <w:szCs w:val="28"/>
        </w:rPr>
        <w:t xml:space="preserve">  </w:t>
      </w:r>
      <w:r w:rsidRPr="0090762E">
        <w:rPr>
          <w:sz w:val="28"/>
          <w:szCs w:val="28"/>
        </w:rPr>
        <w:br/>
        <w:t>// Российская газета. – 2022. – № 39</w:t>
      </w:r>
      <w:r>
        <w:rPr>
          <w:sz w:val="28"/>
          <w:szCs w:val="28"/>
        </w:rPr>
        <w:t xml:space="preserve"> </w:t>
      </w:r>
      <w:r w:rsidRPr="0090762E">
        <w:rPr>
          <w:sz w:val="28"/>
          <w:szCs w:val="28"/>
        </w:rPr>
        <w:t>(8687). – С. 16.</w:t>
      </w:r>
    </w:p>
    <w:p w14:paraId="48BE1B8F" w14:textId="77777777" w:rsidR="002B33C1" w:rsidRPr="00234E9A" w:rsidRDefault="002B33C1" w:rsidP="002B33C1">
      <w:pPr>
        <w:pStyle w:val="a6"/>
        <w:numPr>
          <w:ilvl w:val="0"/>
          <w:numId w:val="72"/>
        </w:numPr>
        <w:jc w:val="both"/>
        <w:rPr>
          <w:sz w:val="28"/>
          <w:szCs w:val="28"/>
        </w:rPr>
      </w:pPr>
      <w:r w:rsidRPr="00462FF5">
        <w:rPr>
          <w:b/>
          <w:bCs/>
          <w:sz w:val="28"/>
          <w:szCs w:val="28"/>
        </w:rPr>
        <w:lastRenderedPageBreak/>
        <w:t xml:space="preserve">В Осетии прошел </w:t>
      </w:r>
      <w:r w:rsidRPr="00462FF5">
        <w:rPr>
          <w:sz w:val="28"/>
          <w:szCs w:val="28"/>
        </w:rPr>
        <w:t>первый бизнес-тур для социальных предпринимателей  : [в Северной Осетии реализован проект «Социальный бизнес-тур»] // Российская газета. – 2022. – 25 октября (№ 241). – С. 16.</w:t>
      </w:r>
    </w:p>
    <w:p w14:paraId="403411FE" w14:textId="77777777" w:rsidR="002B33C1" w:rsidRDefault="002B33C1" w:rsidP="002B33C1">
      <w:pPr>
        <w:pStyle w:val="a6"/>
        <w:numPr>
          <w:ilvl w:val="0"/>
          <w:numId w:val="72"/>
        </w:numPr>
        <w:jc w:val="both"/>
        <w:rPr>
          <w:sz w:val="28"/>
          <w:szCs w:val="28"/>
        </w:rPr>
      </w:pPr>
      <w:r w:rsidRPr="000B34F3">
        <w:rPr>
          <w:b/>
          <w:bCs/>
          <w:sz w:val="28"/>
          <w:szCs w:val="28"/>
        </w:rPr>
        <w:t>Северный, А.</w:t>
      </w:r>
      <w:r w:rsidRPr="000B34F3">
        <w:rPr>
          <w:sz w:val="28"/>
          <w:szCs w:val="28"/>
        </w:rPr>
        <w:t xml:space="preserve"> Деньги идут в гору: в Северной Осетии рассказали о мерах поддержки предпринимателей в республике / А. Северный // Российская газета. – 2022. – 29 июня. – С. 14.</w:t>
      </w:r>
    </w:p>
    <w:p w14:paraId="28A31D55" w14:textId="77777777" w:rsidR="002B33C1" w:rsidRDefault="002B33C1" w:rsidP="002B33C1">
      <w:pPr>
        <w:pStyle w:val="a6"/>
        <w:numPr>
          <w:ilvl w:val="0"/>
          <w:numId w:val="72"/>
        </w:numPr>
        <w:jc w:val="both"/>
        <w:rPr>
          <w:sz w:val="28"/>
          <w:szCs w:val="28"/>
        </w:rPr>
      </w:pPr>
      <w:r w:rsidRPr="002762FE">
        <w:rPr>
          <w:b/>
          <w:bCs/>
          <w:sz w:val="28"/>
          <w:szCs w:val="28"/>
        </w:rPr>
        <w:t>Стрельцов, А.</w:t>
      </w:r>
      <w:r w:rsidRPr="002762FE">
        <w:rPr>
          <w:sz w:val="28"/>
          <w:szCs w:val="28"/>
        </w:rPr>
        <w:t xml:space="preserve"> Кредит в пожарном порядке : [</w:t>
      </w:r>
      <w:r>
        <w:rPr>
          <w:sz w:val="28"/>
          <w:szCs w:val="28"/>
        </w:rPr>
        <w:t>п</w:t>
      </w:r>
      <w:r w:rsidRPr="002762FE">
        <w:rPr>
          <w:sz w:val="28"/>
          <w:szCs w:val="28"/>
        </w:rPr>
        <w:t>острадавшим в результате ЧП на владикавказском рынке предпринимателям предоставят льготные займы] / А. Стрельцов</w:t>
      </w:r>
      <w:r>
        <w:rPr>
          <w:sz w:val="28"/>
          <w:szCs w:val="28"/>
        </w:rPr>
        <w:t xml:space="preserve"> </w:t>
      </w:r>
      <w:r w:rsidRPr="002762FE">
        <w:rPr>
          <w:sz w:val="28"/>
          <w:szCs w:val="28"/>
        </w:rPr>
        <w:t>// Российская газета. – 2022. – 28 июня (№ 136). – С. 16.</w:t>
      </w:r>
    </w:p>
    <w:p w14:paraId="14A91A7A" w14:textId="77777777" w:rsidR="002B33C1" w:rsidRDefault="002B33C1" w:rsidP="002B33C1">
      <w:pPr>
        <w:pStyle w:val="a6"/>
        <w:ind w:left="502"/>
        <w:jc w:val="both"/>
        <w:rPr>
          <w:sz w:val="28"/>
          <w:szCs w:val="28"/>
        </w:rPr>
      </w:pPr>
    </w:p>
    <w:p w14:paraId="36697092" w14:textId="77777777" w:rsidR="002B33C1" w:rsidRDefault="002B33C1" w:rsidP="002B33C1">
      <w:pPr>
        <w:ind w:left="142"/>
        <w:jc w:val="center"/>
        <w:rPr>
          <w:b/>
          <w:bCs/>
          <w:sz w:val="28"/>
          <w:szCs w:val="28"/>
        </w:rPr>
      </w:pPr>
    </w:p>
    <w:p w14:paraId="06105800" w14:textId="77777777" w:rsidR="002B33C1" w:rsidRPr="00FE4E78" w:rsidRDefault="002B33C1" w:rsidP="002B33C1">
      <w:pPr>
        <w:ind w:left="142"/>
        <w:jc w:val="center"/>
        <w:rPr>
          <w:sz w:val="28"/>
          <w:szCs w:val="28"/>
        </w:rPr>
      </w:pPr>
      <w:r w:rsidRPr="00FE4E78">
        <w:rPr>
          <w:sz w:val="28"/>
          <w:szCs w:val="28"/>
        </w:rPr>
        <w:t>***</w:t>
      </w:r>
    </w:p>
    <w:p w14:paraId="3C0CAC00" w14:textId="77777777" w:rsidR="002B33C1" w:rsidRPr="00837F24" w:rsidRDefault="002B33C1" w:rsidP="002B33C1">
      <w:pPr>
        <w:pStyle w:val="a6"/>
        <w:numPr>
          <w:ilvl w:val="0"/>
          <w:numId w:val="72"/>
        </w:numPr>
        <w:jc w:val="both"/>
        <w:rPr>
          <w:sz w:val="28"/>
          <w:szCs w:val="28"/>
        </w:rPr>
      </w:pPr>
      <w:r w:rsidRPr="00875A7C">
        <w:rPr>
          <w:b/>
          <w:bCs/>
          <w:sz w:val="28"/>
          <w:szCs w:val="28"/>
        </w:rPr>
        <w:t>Ковалевская, Е.</w:t>
      </w:r>
      <w:r w:rsidRPr="00875A7C">
        <w:rPr>
          <w:sz w:val="28"/>
          <w:szCs w:val="28"/>
        </w:rPr>
        <w:t xml:space="preserve"> Казенная планка: госдолг большинства регионов Северного Кавказа вырос в первом полугодии 2022-го / Е. Ковалевская // Российская газета. – 2022. – 11 октября (№ 229). – С. 19.</w:t>
      </w:r>
      <w:r>
        <w:rPr>
          <w:sz w:val="28"/>
          <w:szCs w:val="28"/>
        </w:rPr>
        <w:t xml:space="preserve"> –</w:t>
      </w:r>
      <w:r w:rsidRPr="00875A7C">
        <w:rPr>
          <w:sz w:val="28"/>
          <w:szCs w:val="28"/>
        </w:rPr>
        <w:t xml:space="preserve"> Есть данные по госдолгу в Северной Осетии</w:t>
      </w:r>
    </w:p>
    <w:p w14:paraId="4D2F5816" w14:textId="77777777" w:rsidR="002B33C1" w:rsidRPr="00534ABE" w:rsidRDefault="002B33C1" w:rsidP="002B33C1">
      <w:pPr>
        <w:pStyle w:val="a3"/>
        <w:jc w:val="both"/>
        <w:rPr>
          <w:rFonts w:ascii="Times New Roman" w:hAnsi="Times New Roman"/>
          <w:b/>
          <w:color w:val="FF0000"/>
          <w:sz w:val="28"/>
          <w:szCs w:val="28"/>
        </w:rPr>
      </w:pPr>
    </w:p>
    <w:p w14:paraId="2C5326E6" w14:textId="77777777" w:rsidR="002B33C1" w:rsidRDefault="002B33C1" w:rsidP="002B33C1">
      <w:pPr>
        <w:framePr w:hSpace="180" w:wrap="around" w:hAnchor="text" w:y="-1139"/>
        <w:jc w:val="both"/>
        <w:rPr>
          <w:sz w:val="28"/>
          <w:szCs w:val="28"/>
        </w:rPr>
      </w:pPr>
    </w:p>
    <w:p w14:paraId="0D081668" w14:textId="77777777" w:rsidR="002B33C1" w:rsidRPr="00534ABE" w:rsidRDefault="002B33C1" w:rsidP="002B33C1">
      <w:pPr>
        <w:pStyle w:val="a3"/>
        <w:spacing w:after="120"/>
        <w:rPr>
          <w:rFonts w:ascii="Times New Roman" w:hAnsi="Times New Roman"/>
          <w:b/>
          <w:color w:val="FF0000"/>
          <w:sz w:val="28"/>
          <w:szCs w:val="28"/>
        </w:rPr>
      </w:pPr>
    </w:p>
    <w:p w14:paraId="0A5046E3" w14:textId="77777777" w:rsidR="002B33C1" w:rsidRPr="00487EC5" w:rsidRDefault="002B33C1" w:rsidP="002B33C1">
      <w:pPr>
        <w:jc w:val="center"/>
        <w:rPr>
          <w:b/>
          <w:sz w:val="28"/>
          <w:szCs w:val="28"/>
        </w:rPr>
      </w:pPr>
      <w:r w:rsidRPr="00487EC5">
        <w:rPr>
          <w:b/>
          <w:sz w:val="28"/>
          <w:szCs w:val="28"/>
        </w:rPr>
        <w:t>338(470.65) Экономическое положение Республики Северная Осетия</w:t>
      </w:r>
    </w:p>
    <w:p w14:paraId="44BC214C" w14:textId="77777777" w:rsidR="002B33C1" w:rsidRPr="00487EC5" w:rsidRDefault="002B33C1" w:rsidP="002B33C1">
      <w:pPr>
        <w:jc w:val="center"/>
        <w:rPr>
          <w:b/>
          <w:sz w:val="28"/>
          <w:szCs w:val="28"/>
        </w:rPr>
      </w:pPr>
    </w:p>
    <w:p w14:paraId="0056283F" w14:textId="77777777" w:rsidR="002B33C1" w:rsidRPr="00010F10" w:rsidRDefault="002B33C1" w:rsidP="002B33C1">
      <w:pPr>
        <w:pStyle w:val="a6"/>
        <w:numPr>
          <w:ilvl w:val="0"/>
          <w:numId w:val="72"/>
        </w:numPr>
        <w:jc w:val="both"/>
        <w:rPr>
          <w:sz w:val="28"/>
          <w:szCs w:val="28"/>
        </w:rPr>
      </w:pPr>
      <w:r w:rsidRPr="00010F10">
        <w:rPr>
          <w:b/>
          <w:bCs/>
          <w:sz w:val="28"/>
          <w:szCs w:val="28"/>
        </w:rPr>
        <w:t xml:space="preserve">В модель развития экономики </w:t>
      </w:r>
      <w:r w:rsidRPr="000B34F3">
        <w:rPr>
          <w:sz w:val="28"/>
          <w:szCs w:val="28"/>
        </w:rPr>
        <w:t>РСО-Алания включены пять проектов</w:t>
      </w:r>
      <w:r w:rsidRPr="00010F10">
        <w:rPr>
          <w:sz w:val="28"/>
          <w:szCs w:val="28"/>
        </w:rPr>
        <w:t xml:space="preserve">  </w:t>
      </w:r>
      <w:r w:rsidRPr="00010F10">
        <w:rPr>
          <w:sz w:val="28"/>
          <w:szCs w:val="28"/>
        </w:rPr>
        <w:br/>
        <w:t>// Российская газета. – 2022. – № 84 (8734). – С. 20.</w:t>
      </w:r>
    </w:p>
    <w:p w14:paraId="04529EE1" w14:textId="77777777" w:rsidR="002B33C1" w:rsidRDefault="002B33C1" w:rsidP="002B33C1">
      <w:pPr>
        <w:pStyle w:val="a6"/>
        <w:numPr>
          <w:ilvl w:val="0"/>
          <w:numId w:val="72"/>
        </w:numPr>
        <w:jc w:val="both"/>
        <w:rPr>
          <w:sz w:val="28"/>
          <w:szCs w:val="28"/>
        </w:rPr>
      </w:pPr>
      <w:r w:rsidRPr="000B34F3">
        <w:rPr>
          <w:b/>
          <w:bCs/>
          <w:sz w:val="28"/>
          <w:szCs w:val="28"/>
        </w:rPr>
        <w:t>Гень, Ю.</w:t>
      </w:r>
      <w:r w:rsidRPr="000B34F3">
        <w:rPr>
          <w:sz w:val="28"/>
          <w:szCs w:val="28"/>
        </w:rPr>
        <w:t xml:space="preserve"> Не парадокс, а закономерность : [Глава Северной Осетии объяснил, почему в разгар санкций в республике запускаются новые предприятия]  / Ю. Гень // Российская газета. – 2022. – 29 июня (№ 137). – С. 14.</w:t>
      </w:r>
    </w:p>
    <w:p w14:paraId="70A5D4BC" w14:textId="77777777" w:rsidR="002B33C1" w:rsidRDefault="002B33C1" w:rsidP="002B33C1">
      <w:pPr>
        <w:pStyle w:val="a6"/>
        <w:numPr>
          <w:ilvl w:val="0"/>
          <w:numId w:val="72"/>
        </w:numPr>
        <w:jc w:val="both"/>
        <w:rPr>
          <w:sz w:val="28"/>
          <w:szCs w:val="28"/>
        </w:rPr>
      </w:pPr>
      <w:r w:rsidRPr="0021201E">
        <w:rPr>
          <w:b/>
          <w:bCs/>
          <w:sz w:val="28"/>
          <w:szCs w:val="28"/>
        </w:rPr>
        <w:t>Кирсанова, К.</w:t>
      </w:r>
      <w:r w:rsidRPr="0021201E">
        <w:rPr>
          <w:sz w:val="28"/>
          <w:szCs w:val="28"/>
        </w:rPr>
        <w:t xml:space="preserve"> Северная Осетия получит многомиллиардные инвестиции на реализацию прорывных проектов : [</w:t>
      </w:r>
      <w:r>
        <w:rPr>
          <w:sz w:val="28"/>
          <w:szCs w:val="28"/>
        </w:rPr>
        <w:t>н</w:t>
      </w:r>
      <w:r w:rsidRPr="005C2D16">
        <w:rPr>
          <w:sz w:val="28"/>
          <w:szCs w:val="28"/>
        </w:rPr>
        <w:t>а Петербургском международном экономическом форуме делегация РСО-Алания во главе с руководителем республики Сергеем Меняйло заключила ряд ключевых соглашений</w:t>
      </w:r>
      <w:r w:rsidRPr="0021201E">
        <w:rPr>
          <w:sz w:val="28"/>
          <w:szCs w:val="28"/>
        </w:rPr>
        <w:t>]  / К. Кирсанова</w:t>
      </w:r>
      <w:r>
        <w:rPr>
          <w:sz w:val="28"/>
          <w:szCs w:val="28"/>
        </w:rPr>
        <w:t xml:space="preserve"> </w:t>
      </w:r>
      <w:r w:rsidRPr="0021201E">
        <w:rPr>
          <w:sz w:val="28"/>
          <w:szCs w:val="28"/>
        </w:rPr>
        <w:t>// Комсомольская правда. – 2022. – 29 июня-6 июля (№ 26). – С. 13.</w:t>
      </w:r>
    </w:p>
    <w:p w14:paraId="24DF24F3" w14:textId="77777777" w:rsidR="002B33C1" w:rsidRDefault="002B33C1" w:rsidP="002B33C1">
      <w:pPr>
        <w:pStyle w:val="a6"/>
        <w:numPr>
          <w:ilvl w:val="0"/>
          <w:numId w:val="72"/>
        </w:numPr>
        <w:jc w:val="both"/>
        <w:rPr>
          <w:sz w:val="28"/>
          <w:szCs w:val="28"/>
        </w:rPr>
      </w:pPr>
      <w:r w:rsidRPr="00B20466">
        <w:rPr>
          <w:b/>
          <w:bCs/>
          <w:sz w:val="28"/>
          <w:szCs w:val="28"/>
        </w:rPr>
        <w:t xml:space="preserve">Северная Осетия </w:t>
      </w:r>
      <w:r w:rsidRPr="000B34F3">
        <w:rPr>
          <w:sz w:val="28"/>
          <w:szCs w:val="28"/>
        </w:rPr>
        <w:t xml:space="preserve">получит средства на поддержку АПК  </w:t>
      </w:r>
      <w:r w:rsidRPr="000B34F3">
        <w:rPr>
          <w:sz w:val="28"/>
          <w:szCs w:val="28"/>
        </w:rPr>
        <w:br/>
      </w:r>
      <w:r w:rsidRPr="00B20466">
        <w:rPr>
          <w:sz w:val="28"/>
          <w:szCs w:val="28"/>
        </w:rPr>
        <w:t>// Российская газета. – 2022. – № 60 (8708). – С. 13.</w:t>
      </w:r>
    </w:p>
    <w:p w14:paraId="1F993A26" w14:textId="77777777" w:rsidR="002B33C1" w:rsidRDefault="002B33C1" w:rsidP="002B33C1">
      <w:pPr>
        <w:pStyle w:val="a6"/>
        <w:numPr>
          <w:ilvl w:val="0"/>
          <w:numId w:val="72"/>
        </w:numPr>
        <w:jc w:val="both"/>
        <w:rPr>
          <w:sz w:val="28"/>
          <w:szCs w:val="28"/>
        </w:rPr>
      </w:pPr>
      <w:r w:rsidRPr="00875A7C">
        <w:rPr>
          <w:sz w:val="28"/>
          <w:szCs w:val="28"/>
        </w:rPr>
        <w:t>   </w:t>
      </w:r>
      <w:r w:rsidRPr="00741214">
        <w:rPr>
          <w:b/>
          <w:bCs/>
          <w:sz w:val="28"/>
          <w:szCs w:val="28"/>
        </w:rPr>
        <w:t>Фонд развития промышленности</w:t>
      </w:r>
      <w:r w:rsidRPr="00875A7C">
        <w:rPr>
          <w:b/>
          <w:bCs/>
          <w:sz w:val="28"/>
          <w:szCs w:val="28"/>
        </w:rPr>
        <w:t xml:space="preserve"> </w:t>
      </w:r>
      <w:r w:rsidRPr="00741214">
        <w:rPr>
          <w:sz w:val="28"/>
          <w:szCs w:val="28"/>
        </w:rPr>
        <w:t>РСО</w:t>
      </w:r>
      <w:r>
        <w:rPr>
          <w:sz w:val="28"/>
          <w:szCs w:val="28"/>
        </w:rPr>
        <w:t>-</w:t>
      </w:r>
      <w:r w:rsidRPr="00741214">
        <w:rPr>
          <w:sz w:val="28"/>
          <w:szCs w:val="28"/>
        </w:rPr>
        <w:t xml:space="preserve">Алания одобрил первый заем </w:t>
      </w:r>
      <w:r w:rsidRPr="00875A7C">
        <w:rPr>
          <w:sz w:val="28"/>
          <w:szCs w:val="28"/>
        </w:rPr>
        <w:t>// Российская газета. – 2022. – 1 ноября (№ 247). – С. 16.</w:t>
      </w:r>
    </w:p>
    <w:p w14:paraId="54587C4D" w14:textId="77777777" w:rsidR="002B33C1" w:rsidRDefault="002B33C1" w:rsidP="002B33C1">
      <w:pPr>
        <w:pStyle w:val="a6"/>
        <w:numPr>
          <w:ilvl w:val="0"/>
          <w:numId w:val="72"/>
        </w:numPr>
        <w:jc w:val="both"/>
        <w:rPr>
          <w:sz w:val="28"/>
          <w:szCs w:val="28"/>
        </w:rPr>
      </w:pPr>
      <w:r w:rsidRPr="00875A7C">
        <w:rPr>
          <w:b/>
          <w:bCs/>
          <w:sz w:val="28"/>
          <w:szCs w:val="28"/>
        </w:rPr>
        <w:t>Тохсырова, К. К.</w:t>
      </w:r>
      <w:r>
        <w:rPr>
          <w:sz w:val="28"/>
          <w:szCs w:val="28"/>
        </w:rPr>
        <w:t xml:space="preserve"> </w:t>
      </w:r>
      <w:r w:rsidRPr="00875A7C">
        <w:rPr>
          <w:sz w:val="28"/>
          <w:szCs w:val="28"/>
        </w:rPr>
        <w:t>Совершенствование правового механизма борьбы с недобросовестной конкуренцией / К. К. Тохсырова</w:t>
      </w:r>
      <w:r w:rsidRPr="00875A7C">
        <w:rPr>
          <w:sz w:val="28"/>
          <w:szCs w:val="28"/>
        </w:rPr>
        <w:br/>
        <w:t>// Российский следователь. – 2022. – № 4. – С. 65–68.</w:t>
      </w:r>
    </w:p>
    <w:p w14:paraId="61A56E29" w14:textId="77777777" w:rsidR="002B33C1" w:rsidRPr="007D7274" w:rsidRDefault="002B33C1" w:rsidP="002B33C1">
      <w:pPr>
        <w:pStyle w:val="a6"/>
        <w:numPr>
          <w:ilvl w:val="0"/>
          <w:numId w:val="72"/>
        </w:numPr>
        <w:jc w:val="both"/>
        <w:rPr>
          <w:sz w:val="28"/>
          <w:szCs w:val="28"/>
        </w:rPr>
      </w:pPr>
      <w:r w:rsidRPr="007D7274">
        <w:rPr>
          <w:b/>
          <w:bCs/>
          <w:sz w:val="28"/>
          <w:szCs w:val="28"/>
        </w:rPr>
        <w:t xml:space="preserve">Портал малых закупок </w:t>
      </w:r>
      <w:r w:rsidRPr="007D7274">
        <w:rPr>
          <w:sz w:val="28"/>
          <w:szCs w:val="28"/>
        </w:rPr>
        <w:t xml:space="preserve">откроют в Северной Осетии  </w:t>
      </w:r>
      <w:r w:rsidRPr="007D7274">
        <w:rPr>
          <w:sz w:val="28"/>
          <w:szCs w:val="28"/>
        </w:rPr>
        <w:br/>
        <w:t>// Российская газета. – 2022. – 20 декабря (№ 287). – С. 16.</w:t>
      </w:r>
    </w:p>
    <w:p w14:paraId="22801315" w14:textId="77777777" w:rsidR="002B33C1" w:rsidRPr="00875A7C" w:rsidRDefault="002B33C1" w:rsidP="002B33C1">
      <w:pPr>
        <w:jc w:val="both"/>
        <w:rPr>
          <w:sz w:val="28"/>
          <w:szCs w:val="28"/>
        </w:rPr>
      </w:pPr>
    </w:p>
    <w:p w14:paraId="2668CD98" w14:textId="77777777" w:rsidR="002B33C1" w:rsidRPr="00534ABE" w:rsidRDefault="002B33C1" w:rsidP="002B33C1">
      <w:pPr>
        <w:pStyle w:val="a3"/>
        <w:jc w:val="both"/>
        <w:rPr>
          <w:rFonts w:ascii="Times New Roman" w:hAnsi="Times New Roman"/>
          <w:b/>
          <w:color w:val="FF0000"/>
          <w:sz w:val="28"/>
          <w:szCs w:val="28"/>
        </w:rPr>
      </w:pPr>
    </w:p>
    <w:p w14:paraId="1DA40634" w14:textId="77777777" w:rsidR="002B33C1" w:rsidRPr="00534ABE" w:rsidRDefault="002B33C1" w:rsidP="002B33C1">
      <w:pPr>
        <w:pStyle w:val="a3"/>
        <w:jc w:val="both"/>
        <w:rPr>
          <w:rFonts w:ascii="Times New Roman" w:hAnsi="Times New Roman"/>
          <w:b/>
          <w:color w:val="FF0000"/>
          <w:sz w:val="28"/>
          <w:szCs w:val="28"/>
        </w:rPr>
      </w:pPr>
    </w:p>
    <w:p w14:paraId="388EC565" w14:textId="77777777" w:rsidR="002B33C1" w:rsidRPr="007D7274" w:rsidRDefault="002B33C1" w:rsidP="002B33C1">
      <w:pPr>
        <w:spacing w:after="120"/>
        <w:jc w:val="center"/>
        <w:outlineLvl w:val="0"/>
        <w:rPr>
          <w:b/>
          <w:sz w:val="28"/>
          <w:szCs w:val="28"/>
        </w:rPr>
      </w:pPr>
      <w:r w:rsidRPr="00487EC5">
        <w:rPr>
          <w:b/>
          <w:sz w:val="28"/>
          <w:szCs w:val="28"/>
        </w:rPr>
        <w:t>34 Право. Юридические науки</w:t>
      </w:r>
    </w:p>
    <w:p w14:paraId="583778A0" w14:textId="77777777" w:rsidR="002B33C1" w:rsidRPr="00C52AF3" w:rsidRDefault="002B33C1" w:rsidP="002B33C1">
      <w:pPr>
        <w:pStyle w:val="a6"/>
        <w:ind w:left="502"/>
        <w:jc w:val="both"/>
        <w:rPr>
          <w:sz w:val="28"/>
          <w:szCs w:val="28"/>
        </w:rPr>
      </w:pPr>
    </w:p>
    <w:p w14:paraId="631B7028" w14:textId="77777777" w:rsidR="002B33C1" w:rsidRPr="00C52AF3" w:rsidRDefault="002B33C1" w:rsidP="002B33C1">
      <w:pPr>
        <w:pStyle w:val="a6"/>
        <w:jc w:val="both"/>
        <w:rPr>
          <w:sz w:val="28"/>
          <w:szCs w:val="28"/>
        </w:rPr>
      </w:pPr>
    </w:p>
    <w:p w14:paraId="2EAAAD29" w14:textId="77777777" w:rsidR="002B33C1" w:rsidRPr="00837F24" w:rsidRDefault="002B33C1" w:rsidP="002B33C1">
      <w:pPr>
        <w:pStyle w:val="a6"/>
        <w:numPr>
          <w:ilvl w:val="0"/>
          <w:numId w:val="72"/>
        </w:numPr>
        <w:jc w:val="both"/>
        <w:rPr>
          <w:sz w:val="28"/>
          <w:szCs w:val="28"/>
        </w:rPr>
      </w:pPr>
      <w:r w:rsidRPr="00801A22">
        <w:rPr>
          <w:b/>
          <w:bCs/>
          <w:sz w:val="28"/>
          <w:szCs w:val="28"/>
        </w:rPr>
        <w:t>Гень, Ю.</w:t>
      </w:r>
      <w:r w:rsidRPr="00801A22">
        <w:rPr>
          <w:sz w:val="28"/>
          <w:szCs w:val="28"/>
        </w:rPr>
        <w:t xml:space="preserve"> Остаться на посту : [Глава субъекта РСО-Алания может избираться более двух раз подряд]  / Ю. Гень // Российская газета. – 2022. – 6 июля (№ 144). – С. 13.</w:t>
      </w:r>
    </w:p>
    <w:p w14:paraId="64C1D6AF" w14:textId="77777777" w:rsidR="002B33C1" w:rsidRPr="00C52AF3" w:rsidRDefault="002B33C1" w:rsidP="002B33C1">
      <w:pPr>
        <w:pStyle w:val="a6"/>
        <w:jc w:val="both"/>
        <w:rPr>
          <w:sz w:val="28"/>
          <w:szCs w:val="28"/>
        </w:rPr>
      </w:pPr>
    </w:p>
    <w:p w14:paraId="7B55DAC7" w14:textId="77777777" w:rsidR="002B33C1" w:rsidRDefault="002B33C1" w:rsidP="002B33C1">
      <w:pPr>
        <w:pStyle w:val="a6"/>
        <w:numPr>
          <w:ilvl w:val="0"/>
          <w:numId w:val="72"/>
        </w:numPr>
        <w:jc w:val="both"/>
        <w:rPr>
          <w:sz w:val="28"/>
          <w:szCs w:val="28"/>
        </w:rPr>
      </w:pPr>
      <w:r w:rsidRPr="00C52AF3">
        <w:rPr>
          <w:b/>
          <w:bCs/>
          <w:sz w:val="28"/>
          <w:szCs w:val="28"/>
        </w:rPr>
        <w:t xml:space="preserve">Кокоев, З. </w:t>
      </w:r>
      <w:r w:rsidRPr="00C52AF3">
        <w:rPr>
          <w:sz w:val="28"/>
          <w:szCs w:val="28"/>
        </w:rPr>
        <w:t>10 тысяч евро за погибшего</w:t>
      </w:r>
      <w:r>
        <w:rPr>
          <w:sz w:val="28"/>
          <w:szCs w:val="28"/>
        </w:rPr>
        <w:t xml:space="preserve"> : [</w:t>
      </w:r>
      <w:r w:rsidRPr="00C52AF3">
        <w:rPr>
          <w:sz w:val="28"/>
          <w:szCs w:val="28"/>
        </w:rPr>
        <w:t>Европейский суд по правам человека принял решение о выплате заложникам и родственникам погибших в теракте</w:t>
      </w:r>
      <w:r>
        <w:rPr>
          <w:sz w:val="28"/>
          <w:szCs w:val="28"/>
        </w:rPr>
        <w:t>]</w:t>
      </w:r>
      <w:r w:rsidRPr="00C52AF3">
        <w:rPr>
          <w:sz w:val="28"/>
          <w:szCs w:val="28"/>
        </w:rPr>
        <w:t xml:space="preserve"> / З. Кокоев</w:t>
      </w:r>
      <w:r>
        <w:rPr>
          <w:sz w:val="28"/>
          <w:szCs w:val="28"/>
        </w:rPr>
        <w:t xml:space="preserve"> </w:t>
      </w:r>
      <w:r w:rsidRPr="00C52AF3">
        <w:rPr>
          <w:sz w:val="28"/>
          <w:szCs w:val="28"/>
        </w:rPr>
        <w:t>// Аргументы и факты. Северный Кавказ. – 2022. – № 3. – С. 1.</w:t>
      </w:r>
    </w:p>
    <w:p w14:paraId="27B6F104" w14:textId="77777777" w:rsidR="002B33C1" w:rsidRDefault="002B33C1" w:rsidP="002B33C1">
      <w:pPr>
        <w:pStyle w:val="a6"/>
        <w:numPr>
          <w:ilvl w:val="0"/>
          <w:numId w:val="72"/>
        </w:numPr>
        <w:jc w:val="both"/>
        <w:rPr>
          <w:sz w:val="28"/>
          <w:szCs w:val="28"/>
        </w:rPr>
      </w:pPr>
      <w:r w:rsidRPr="00C52AF3">
        <w:rPr>
          <w:b/>
          <w:bCs/>
          <w:sz w:val="28"/>
          <w:szCs w:val="28"/>
        </w:rPr>
        <w:t xml:space="preserve">Корня, А. </w:t>
      </w:r>
      <w:r w:rsidRPr="00C52AF3">
        <w:rPr>
          <w:sz w:val="28"/>
          <w:szCs w:val="28"/>
        </w:rPr>
        <w:t>Россия потратится на Беслан: ЕСПЧ присудил компенсации пострадавшим в теракте и их родственникам / А. Корня</w:t>
      </w:r>
      <w:r w:rsidRPr="00C52AF3">
        <w:rPr>
          <w:sz w:val="28"/>
          <w:szCs w:val="28"/>
        </w:rPr>
        <w:br/>
        <w:t>// Коммерсантъ. – 2022. – 12 янв. (№3). – С. 5.</w:t>
      </w:r>
    </w:p>
    <w:p w14:paraId="3048EF82" w14:textId="77777777" w:rsidR="002B33C1" w:rsidRPr="00837F24" w:rsidRDefault="002B33C1" w:rsidP="002B33C1">
      <w:pPr>
        <w:pStyle w:val="a6"/>
        <w:ind w:left="502"/>
        <w:jc w:val="both"/>
        <w:rPr>
          <w:sz w:val="28"/>
          <w:szCs w:val="28"/>
        </w:rPr>
      </w:pPr>
    </w:p>
    <w:p w14:paraId="79192BE2" w14:textId="77777777" w:rsidR="002B33C1" w:rsidRDefault="002B33C1" w:rsidP="002B33C1">
      <w:pPr>
        <w:pStyle w:val="a3"/>
        <w:jc w:val="both"/>
        <w:rPr>
          <w:rFonts w:ascii="Times New Roman" w:hAnsi="Times New Roman"/>
          <w:b/>
          <w:color w:val="FF0000"/>
          <w:sz w:val="28"/>
          <w:szCs w:val="28"/>
        </w:rPr>
      </w:pPr>
    </w:p>
    <w:p w14:paraId="55B57F40" w14:textId="77777777" w:rsidR="002B33C1" w:rsidRPr="00487EC5" w:rsidRDefault="002B33C1" w:rsidP="002B33C1">
      <w:pPr>
        <w:jc w:val="center"/>
        <w:outlineLvl w:val="0"/>
        <w:rPr>
          <w:b/>
          <w:sz w:val="28"/>
          <w:szCs w:val="28"/>
        </w:rPr>
      </w:pPr>
      <w:r w:rsidRPr="00487EC5">
        <w:rPr>
          <w:b/>
          <w:sz w:val="28"/>
          <w:szCs w:val="28"/>
        </w:rPr>
        <w:t xml:space="preserve">343 Уголовное право. Уголовное судопроизводство. Криминология. </w:t>
      </w:r>
    </w:p>
    <w:p w14:paraId="2EDFA7B9" w14:textId="77777777" w:rsidR="002B33C1" w:rsidRDefault="002B33C1" w:rsidP="002B33C1">
      <w:pPr>
        <w:jc w:val="center"/>
        <w:rPr>
          <w:b/>
          <w:sz w:val="28"/>
          <w:szCs w:val="28"/>
        </w:rPr>
      </w:pPr>
      <w:r w:rsidRPr="00487EC5">
        <w:rPr>
          <w:b/>
          <w:sz w:val="28"/>
          <w:szCs w:val="28"/>
        </w:rPr>
        <w:t>Криминалистика</w:t>
      </w:r>
    </w:p>
    <w:p w14:paraId="55322625" w14:textId="77777777" w:rsidR="002B33C1" w:rsidRPr="005010A7" w:rsidRDefault="002B33C1" w:rsidP="002B33C1">
      <w:pPr>
        <w:pStyle w:val="a3"/>
        <w:ind w:left="720"/>
        <w:jc w:val="both"/>
        <w:rPr>
          <w:rFonts w:ascii="Times New Roman" w:hAnsi="Times New Roman"/>
          <w:b/>
          <w:color w:val="FF0000"/>
          <w:sz w:val="28"/>
          <w:szCs w:val="28"/>
        </w:rPr>
      </w:pPr>
    </w:p>
    <w:p w14:paraId="7FEE2D48" w14:textId="77777777" w:rsidR="002B33C1" w:rsidRDefault="002B33C1" w:rsidP="002B33C1">
      <w:pPr>
        <w:pStyle w:val="a6"/>
        <w:numPr>
          <w:ilvl w:val="0"/>
          <w:numId w:val="72"/>
        </w:numPr>
        <w:jc w:val="both"/>
        <w:rPr>
          <w:sz w:val="28"/>
          <w:szCs w:val="28"/>
        </w:rPr>
      </w:pPr>
      <w:r w:rsidRPr="002D439E">
        <w:rPr>
          <w:b/>
          <w:bCs/>
          <w:sz w:val="28"/>
          <w:szCs w:val="28"/>
        </w:rPr>
        <w:t xml:space="preserve">Авдеев, Н. </w:t>
      </w:r>
      <w:r w:rsidRPr="002D439E">
        <w:rPr>
          <w:sz w:val="28"/>
          <w:szCs w:val="28"/>
        </w:rPr>
        <w:t>Солиста Мариинки посадили на 10 лет за антиковидные призывы: антиковидная опера потянула на 10 лет [Вадима Чельдиева отправили в колонию за призывы бунтовать против коронавирусных ограничений] / Н. Авдеев // Комсомольская правда. – 2022. – 20 июля (№ 55). – С. 1, 2.</w:t>
      </w:r>
    </w:p>
    <w:p w14:paraId="6F4C2D2C" w14:textId="77777777" w:rsidR="002B33C1" w:rsidRPr="00234E9A" w:rsidRDefault="002B33C1" w:rsidP="002B33C1">
      <w:pPr>
        <w:pStyle w:val="a6"/>
        <w:numPr>
          <w:ilvl w:val="0"/>
          <w:numId w:val="72"/>
        </w:numPr>
        <w:jc w:val="both"/>
        <w:rPr>
          <w:sz w:val="28"/>
          <w:szCs w:val="28"/>
        </w:rPr>
      </w:pPr>
      <w:r w:rsidRPr="006D5D5B">
        <w:rPr>
          <w:b/>
          <w:bCs/>
          <w:sz w:val="28"/>
          <w:szCs w:val="28"/>
        </w:rPr>
        <w:t xml:space="preserve">Амиров, Т. </w:t>
      </w:r>
      <w:r w:rsidRPr="006D5D5B">
        <w:rPr>
          <w:sz w:val="28"/>
          <w:szCs w:val="28"/>
        </w:rPr>
        <w:t>Ударили ножом и застрелили / Т. Амиров // Аргументы и факты. Северный Кавказ. – 2022. – № 24. – С. 2.</w:t>
      </w:r>
    </w:p>
    <w:p w14:paraId="586DE14D" w14:textId="77777777" w:rsidR="002B33C1" w:rsidRDefault="002B33C1" w:rsidP="002B33C1">
      <w:pPr>
        <w:pStyle w:val="a6"/>
        <w:numPr>
          <w:ilvl w:val="0"/>
          <w:numId w:val="72"/>
        </w:numPr>
        <w:jc w:val="both"/>
        <w:rPr>
          <w:sz w:val="28"/>
          <w:szCs w:val="28"/>
        </w:rPr>
      </w:pPr>
      <w:r w:rsidRPr="00875A7C">
        <w:rPr>
          <w:b/>
          <w:bCs/>
          <w:sz w:val="28"/>
          <w:szCs w:val="28"/>
        </w:rPr>
        <w:t>Антонова, В.</w:t>
      </w:r>
      <w:r>
        <w:rPr>
          <w:sz w:val="28"/>
          <w:szCs w:val="28"/>
        </w:rPr>
        <w:t xml:space="preserve"> </w:t>
      </w:r>
      <w:r w:rsidRPr="00875A7C">
        <w:rPr>
          <w:sz w:val="28"/>
          <w:szCs w:val="28"/>
        </w:rPr>
        <w:t>Главный врач из Северной Осетии ответит за смерть 9 пациентов: это произошло после отключения ИВЛ / В. Антонова</w:t>
      </w:r>
      <w:r w:rsidRPr="00875A7C">
        <w:rPr>
          <w:sz w:val="28"/>
          <w:szCs w:val="28"/>
        </w:rPr>
        <w:br/>
        <w:t>// Комсомольская правда. – 2022. – 19 октября (№81). – С. 1.</w:t>
      </w:r>
    </w:p>
    <w:p w14:paraId="0A692B9B" w14:textId="77777777" w:rsidR="002B33C1" w:rsidRPr="00234E9A" w:rsidRDefault="002B33C1" w:rsidP="002B33C1">
      <w:pPr>
        <w:pStyle w:val="a6"/>
        <w:numPr>
          <w:ilvl w:val="0"/>
          <w:numId w:val="72"/>
        </w:numPr>
        <w:jc w:val="both"/>
        <w:rPr>
          <w:sz w:val="28"/>
          <w:szCs w:val="28"/>
        </w:rPr>
      </w:pPr>
      <w:r w:rsidRPr="00875A7C">
        <w:rPr>
          <w:b/>
          <w:bCs/>
          <w:sz w:val="28"/>
          <w:szCs w:val="28"/>
        </w:rPr>
        <w:t>Антонова, В.</w:t>
      </w:r>
      <w:r>
        <w:rPr>
          <w:sz w:val="28"/>
          <w:szCs w:val="28"/>
        </w:rPr>
        <w:t xml:space="preserve"> </w:t>
      </w:r>
      <w:r w:rsidRPr="00875A7C">
        <w:rPr>
          <w:sz w:val="28"/>
          <w:szCs w:val="28"/>
        </w:rPr>
        <w:t>Сбежал из богадельни ради денег</w:t>
      </w:r>
      <w:r>
        <w:rPr>
          <w:sz w:val="28"/>
          <w:szCs w:val="28"/>
        </w:rPr>
        <w:t xml:space="preserve"> : [п</w:t>
      </w:r>
      <w:r w:rsidRPr="00875A7C">
        <w:rPr>
          <w:sz w:val="28"/>
          <w:szCs w:val="28"/>
        </w:rPr>
        <w:t>енсионер ограбил ювелирный магазин во Владикавказе</w:t>
      </w:r>
      <w:r>
        <w:rPr>
          <w:sz w:val="28"/>
          <w:szCs w:val="28"/>
        </w:rPr>
        <w:t>]</w:t>
      </w:r>
      <w:r w:rsidRPr="00875A7C">
        <w:rPr>
          <w:sz w:val="28"/>
          <w:szCs w:val="28"/>
        </w:rPr>
        <w:t xml:space="preserve"> / В. Антонова</w:t>
      </w:r>
      <w:r w:rsidRPr="00875A7C">
        <w:rPr>
          <w:sz w:val="28"/>
          <w:szCs w:val="28"/>
        </w:rPr>
        <w:br/>
        <w:t>// Комсомольская правда; Комсомольская правда. Северный Кавказ. –2022. – 13 декабря (№ 96). – С. 7.</w:t>
      </w:r>
    </w:p>
    <w:p w14:paraId="7FBA8A9C" w14:textId="77777777" w:rsidR="002B33C1" w:rsidRDefault="002B33C1" w:rsidP="002B33C1">
      <w:pPr>
        <w:pStyle w:val="a6"/>
        <w:numPr>
          <w:ilvl w:val="0"/>
          <w:numId w:val="72"/>
        </w:numPr>
        <w:jc w:val="both"/>
        <w:rPr>
          <w:sz w:val="28"/>
          <w:szCs w:val="28"/>
        </w:rPr>
      </w:pPr>
      <w:r w:rsidRPr="00DF6D09">
        <w:rPr>
          <w:b/>
          <w:bCs/>
          <w:sz w:val="28"/>
          <w:szCs w:val="28"/>
        </w:rPr>
        <w:t xml:space="preserve">Антонова, В. </w:t>
      </w:r>
      <w:r w:rsidRPr="00DF6D09">
        <w:rPr>
          <w:sz w:val="28"/>
          <w:szCs w:val="28"/>
        </w:rPr>
        <w:t>Убить родственника прокурору из Осетии бесплатно помог главарь банды Джако / В. Антонова // Комсомольская правда. – 2022. – № 10</w:t>
      </w:r>
      <w:r>
        <w:rPr>
          <w:sz w:val="28"/>
          <w:szCs w:val="28"/>
        </w:rPr>
        <w:t xml:space="preserve"> </w:t>
      </w:r>
      <w:r w:rsidRPr="00DF6D09">
        <w:rPr>
          <w:sz w:val="28"/>
          <w:szCs w:val="28"/>
        </w:rPr>
        <w:t>(27357). – С. 8.</w:t>
      </w:r>
    </w:p>
    <w:p w14:paraId="32647071" w14:textId="77777777" w:rsidR="002B33C1" w:rsidRDefault="002B33C1" w:rsidP="002B33C1">
      <w:pPr>
        <w:pStyle w:val="a6"/>
        <w:numPr>
          <w:ilvl w:val="0"/>
          <w:numId w:val="72"/>
        </w:numPr>
        <w:jc w:val="both"/>
        <w:rPr>
          <w:sz w:val="28"/>
          <w:szCs w:val="28"/>
        </w:rPr>
      </w:pPr>
      <w:r w:rsidRPr="00C075F2">
        <w:rPr>
          <w:b/>
          <w:bCs/>
          <w:sz w:val="28"/>
          <w:szCs w:val="28"/>
        </w:rPr>
        <w:t>Антонова, В.</w:t>
      </w:r>
      <w:r w:rsidRPr="00C075F2">
        <w:rPr>
          <w:sz w:val="28"/>
          <w:szCs w:val="28"/>
        </w:rPr>
        <w:t xml:space="preserve"> Украл, чтобы выиграть в лотерею : [во Владикавказе горожанина поймали на необычном воровстве] / В. Антонова</w:t>
      </w:r>
      <w:r w:rsidRPr="00C075F2">
        <w:rPr>
          <w:sz w:val="28"/>
          <w:szCs w:val="28"/>
        </w:rPr>
        <w:br/>
        <w:t>// Комсомольская правда. – 2022. – 29 ноября (№ 92). – С. 6.</w:t>
      </w:r>
    </w:p>
    <w:p w14:paraId="523A7CEF" w14:textId="77777777" w:rsidR="002B33C1" w:rsidRPr="00C56897" w:rsidRDefault="002B33C1" w:rsidP="002B33C1">
      <w:pPr>
        <w:pStyle w:val="a6"/>
        <w:numPr>
          <w:ilvl w:val="0"/>
          <w:numId w:val="72"/>
        </w:numPr>
        <w:jc w:val="both"/>
        <w:rPr>
          <w:sz w:val="28"/>
          <w:szCs w:val="28"/>
        </w:rPr>
      </w:pPr>
      <w:r w:rsidRPr="00C56897">
        <w:rPr>
          <w:b/>
          <w:bCs/>
          <w:sz w:val="28"/>
          <w:szCs w:val="28"/>
        </w:rPr>
        <w:t xml:space="preserve">Ачиев, Г. </w:t>
      </w:r>
      <w:r w:rsidRPr="00C56897">
        <w:rPr>
          <w:sz w:val="28"/>
          <w:szCs w:val="28"/>
        </w:rPr>
        <w:t xml:space="preserve">Занимался бизнесом, продавал землю : </w:t>
      </w:r>
      <w:r>
        <w:rPr>
          <w:sz w:val="28"/>
          <w:szCs w:val="28"/>
        </w:rPr>
        <w:t>[э</w:t>
      </w:r>
      <w:r w:rsidRPr="00C56897">
        <w:rPr>
          <w:sz w:val="28"/>
          <w:szCs w:val="28"/>
        </w:rPr>
        <w:t>кс-глава Моздокского поселения предстанет перед судом за мошенничество в особо крупном размере и злоупотребление должностными полномочиями</w:t>
      </w:r>
      <w:r>
        <w:rPr>
          <w:sz w:val="28"/>
          <w:szCs w:val="28"/>
        </w:rPr>
        <w:t>]</w:t>
      </w:r>
      <w:r w:rsidRPr="00C56897">
        <w:rPr>
          <w:sz w:val="28"/>
          <w:szCs w:val="28"/>
        </w:rPr>
        <w:t xml:space="preserve"> / Г. Ачиев</w:t>
      </w:r>
      <w:r>
        <w:rPr>
          <w:sz w:val="28"/>
          <w:szCs w:val="28"/>
        </w:rPr>
        <w:t xml:space="preserve"> </w:t>
      </w:r>
      <w:r w:rsidRPr="00C56897">
        <w:rPr>
          <w:sz w:val="28"/>
          <w:szCs w:val="28"/>
        </w:rPr>
        <w:t>// Аргументы и факты. Северный Кавказ. – 2022. – № 11. – С. 2.</w:t>
      </w:r>
    </w:p>
    <w:p w14:paraId="28D7CD85" w14:textId="77777777" w:rsidR="002B33C1" w:rsidRDefault="002B33C1" w:rsidP="002B33C1">
      <w:pPr>
        <w:pStyle w:val="a6"/>
        <w:numPr>
          <w:ilvl w:val="0"/>
          <w:numId w:val="72"/>
        </w:numPr>
        <w:jc w:val="both"/>
        <w:rPr>
          <w:sz w:val="28"/>
          <w:szCs w:val="28"/>
        </w:rPr>
      </w:pPr>
      <w:r w:rsidRPr="0090762E">
        <w:rPr>
          <w:b/>
          <w:bCs/>
          <w:sz w:val="28"/>
          <w:szCs w:val="28"/>
        </w:rPr>
        <w:lastRenderedPageBreak/>
        <w:t xml:space="preserve">Болотникова, С. </w:t>
      </w:r>
      <w:r w:rsidRPr="0090762E">
        <w:rPr>
          <w:sz w:val="28"/>
          <w:szCs w:val="28"/>
        </w:rPr>
        <w:t>Покоряла горы, дружила с Джако</w:t>
      </w:r>
      <w:r>
        <w:rPr>
          <w:sz w:val="28"/>
          <w:szCs w:val="28"/>
        </w:rPr>
        <w:t xml:space="preserve"> : [</w:t>
      </w:r>
      <w:r w:rsidRPr="0090762E">
        <w:rPr>
          <w:sz w:val="28"/>
          <w:szCs w:val="28"/>
        </w:rPr>
        <w:t>Мосгорсуд вынес приговор экс-прокурору из Северной Осетии Ольге Швецовой</w:t>
      </w:r>
      <w:r>
        <w:rPr>
          <w:sz w:val="28"/>
          <w:szCs w:val="28"/>
        </w:rPr>
        <w:t>]</w:t>
      </w:r>
      <w:r w:rsidRPr="0090762E">
        <w:rPr>
          <w:sz w:val="28"/>
          <w:szCs w:val="28"/>
        </w:rPr>
        <w:t xml:space="preserve"> / С. Болотникова // Аргументы и факты. Северный Кавказ. – 2022. – № 7</w:t>
      </w:r>
      <w:r>
        <w:rPr>
          <w:sz w:val="28"/>
          <w:szCs w:val="28"/>
        </w:rPr>
        <w:t xml:space="preserve"> </w:t>
      </w:r>
      <w:r w:rsidRPr="0090762E">
        <w:rPr>
          <w:sz w:val="28"/>
          <w:szCs w:val="28"/>
        </w:rPr>
        <w:t>(2152). – С. 14.</w:t>
      </w:r>
    </w:p>
    <w:p w14:paraId="79F421FB" w14:textId="77777777" w:rsidR="002B33C1" w:rsidRPr="00234E9A" w:rsidRDefault="002B33C1" w:rsidP="002B33C1">
      <w:pPr>
        <w:pStyle w:val="a6"/>
        <w:numPr>
          <w:ilvl w:val="0"/>
          <w:numId w:val="72"/>
        </w:numPr>
        <w:jc w:val="both"/>
        <w:rPr>
          <w:sz w:val="28"/>
          <w:szCs w:val="28"/>
        </w:rPr>
      </w:pPr>
      <w:r w:rsidRPr="005C2D16">
        <w:rPr>
          <w:b/>
          <w:bCs/>
          <w:sz w:val="28"/>
          <w:szCs w:val="28"/>
        </w:rPr>
        <w:t xml:space="preserve">Водолазов, В. </w:t>
      </w:r>
      <w:r w:rsidRPr="005C2D16">
        <w:rPr>
          <w:sz w:val="28"/>
          <w:szCs w:val="28"/>
        </w:rPr>
        <w:t>Десять лет за дискредитацию covid-19 : [суд отправил в колонию организаторов митинга против эпидемиологических ограничений]  / В. Водолазов // Коммерсантъ. – 2022. – № 129. – С. 5.</w:t>
      </w:r>
    </w:p>
    <w:p w14:paraId="25C8A301" w14:textId="77777777" w:rsidR="002B33C1" w:rsidRPr="000C094E" w:rsidRDefault="002B33C1" w:rsidP="002B33C1">
      <w:pPr>
        <w:pStyle w:val="a6"/>
        <w:numPr>
          <w:ilvl w:val="0"/>
          <w:numId w:val="72"/>
        </w:numPr>
        <w:jc w:val="both"/>
        <w:rPr>
          <w:b/>
          <w:bCs/>
          <w:sz w:val="28"/>
          <w:szCs w:val="28"/>
        </w:rPr>
      </w:pPr>
      <w:r w:rsidRPr="00837F24">
        <w:rPr>
          <w:b/>
          <w:bCs/>
          <w:sz w:val="28"/>
          <w:szCs w:val="28"/>
        </w:rPr>
        <w:t xml:space="preserve">СК проверяет </w:t>
      </w:r>
      <w:r w:rsidRPr="00837F24">
        <w:rPr>
          <w:sz w:val="28"/>
          <w:szCs w:val="28"/>
        </w:rPr>
        <w:t>смерть беременных пациенток в Северной Осетии // Комсомольская правда. – 2022. – № 5. – С. 5.</w:t>
      </w:r>
    </w:p>
    <w:p w14:paraId="1D222AEB" w14:textId="77777777" w:rsidR="002B33C1" w:rsidRPr="00DF6D09" w:rsidRDefault="002B33C1" w:rsidP="002B33C1">
      <w:pPr>
        <w:pStyle w:val="a6"/>
        <w:numPr>
          <w:ilvl w:val="0"/>
          <w:numId w:val="72"/>
        </w:numPr>
        <w:jc w:val="both"/>
        <w:rPr>
          <w:b/>
          <w:bCs/>
          <w:sz w:val="28"/>
          <w:szCs w:val="28"/>
        </w:rPr>
      </w:pPr>
      <w:r w:rsidRPr="00DF6D09">
        <w:rPr>
          <w:b/>
          <w:bCs/>
          <w:sz w:val="28"/>
          <w:szCs w:val="28"/>
        </w:rPr>
        <w:t xml:space="preserve">Федотова, Д. </w:t>
      </w:r>
      <w:r w:rsidRPr="00DF6D09">
        <w:rPr>
          <w:sz w:val="28"/>
          <w:szCs w:val="28"/>
        </w:rPr>
        <w:t>Прокурорша отомстила за жабу / Д. Федотова</w:t>
      </w:r>
      <w:r w:rsidRPr="00DF6D09">
        <w:rPr>
          <w:sz w:val="28"/>
          <w:szCs w:val="28"/>
        </w:rPr>
        <w:br/>
        <w:t>// Московский комсомолец. – 2022. – № 24 (28.722). – С. 1,5.</w:t>
      </w:r>
    </w:p>
    <w:p w14:paraId="42D52CC6" w14:textId="77777777" w:rsidR="002B33C1" w:rsidRPr="00234E9A" w:rsidRDefault="002B33C1" w:rsidP="002B33C1">
      <w:pPr>
        <w:pStyle w:val="a6"/>
        <w:numPr>
          <w:ilvl w:val="0"/>
          <w:numId w:val="72"/>
        </w:numPr>
        <w:jc w:val="both"/>
        <w:rPr>
          <w:sz w:val="28"/>
          <w:szCs w:val="28"/>
        </w:rPr>
      </w:pPr>
      <w:r w:rsidRPr="0090762E">
        <w:rPr>
          <w:b/>
          <w:bCs/>
          <w:sz w:val="28"/>
          <w:szCs w:val="28"/>
        </w:rPr>
        <w:t xml:space="preserve">Шаповалов, А. </w:t>
      </w:r>
      <w:r w:rsidRPr="00DB0149">
        <w:rPr>
          <w:sz w:val="28"/>
          <w:szCs w:val="28"/>
        </w:rPr>
        <w:t>Прокурору из Северной Осетии запросили 13 лет тюрьмы за убийство мужа сестры / А. Шаповалов // Комсомольская правда. – 2022. – № 8. – 4 февр. – С. 13</w:t>
      </w:r>
      <w:r>
        <w:rPr>
          <w:sz w:val="28"/>
          <w:szCs w:val="28"/>
        </w:rPr>
        <w:t>.</w:t>
      </w:r>
    </w:p>
    <w:p w14:paraId="072372A3" w14:textId="77777777" w:rsidR="002B33C1" w:rsidRDefault="002B33C1" w:rsidP="002B33C1">
      <w:pPr>
        <w:pStyle w:val="a6"/>
        <w:ind w:left="502"/>
        <w:jc w:val="center"/>
        <w:rPr>
          <w:b/>
          <w:bCs/>
          <w:sz w:val="28"/>
          <w:szCs w:val="28"/>
        </w:rPr>
      </w:pPr>
    </w:p>
    <w:p w14:paraId="75F18E5C" w14:textId="77777777" w:rsidR="002B33C1" w:rsidRPr="00801A22" w:rsidRDefault="002B33C1" w:rsidP="002B33C1">
      <w:pPr>
        <w:pStyle w:val="a6"/>
        <w:ind w:left="502"/>
        <w:jc w:val="center"/>
        <w:rPr>
          <w:sz w:val="28"/>
          <w:szCs w:val="28"/>
        </w:rPr>
      </w:pPr>
      <w:r w:rsidRPr="00801A22">
        <w:rPr>
          <w:sz w:val="28"/>
          <w:szCs w:val="28"/>
        </w:rPr>
        <w:t>***</w:t>
      </w:r>
    </w:p>
    <w:p w14:paraId="4EEF53A3" w14:textId="77777777" w:rsidR="002B33C1" w:rsidRPr="00025DA6" w:rsidRDefault="002B33C1" w:rsidP="002B33C1">
      <w:pPr>
        <w:pStyle w:val="a6"/>
        <w:ind w:left="502"/>
        <w:jc w:val="center"/>
        <w:rPr>
          <w:sz w:val="28"/>
          <w:szCs w:val="28"/>
        </w:rPr>
      </w:pPr>
    </w:p>
    <w:p w14:paraId="4E686390" w14:textId="77777777" w:rsidR="002B33C1" w:rsidRDefault="002B33C1" w:rsidP="002B33C1">
      <w:pPr>
        <w:pStyle w:val="a6"/>
        <w:numPr>
          <w:ilvl w:val="0"/>
          <w:numId w:val="72"/>
        </w:numPr>
        <w:jc w:val="both"/>
        <w:rPr>
          <w:sz w:val="28"/>
          <w:szCs w:val="28"/>
        </w:rPr>
      </w:pPr>
      <w:r w:rsidRPr="00025DA6">
        <w:rPr>
          <w:b/>
          <w:bCs/>
          <w:sz w:val="28"/>
          <w:szCs w:val="28"/>
        </w:rPr>
        <w:t>Бедоева, З.</w:t>
      </w:r>
      <w:r w:rsidRPr="00025DA6">
        <w:rPr>
          <w:sz w:val="28"/>
          <w:szCs w:val="28"/>
        </w:rPr>
        <w:t xml:space="preserve"> Полтора месяца в дороге</w:t>
      </w:r>
      <w:r>
        <w:rPr>
          <w:sz w:val="28"/>
          <w:szCs w:val="28"/>
        </w:rPr>
        <w:t xml:space="preserve"> : [о</w:t>
      </w:r>
      <w:r w:rsidRPr="00025DA6">
        <w:rPr>
          <w:sz w:val="28"/>
          <w:szCs w:val="28"/>
        </w:rPr>
        <w:t>б автомобильных пробках на границе России-Грузии] / З. Бедоева // Аргументы и факты. Северный</w:t>
      </w:r>
      <w:r>
        <w:rPr>
          <w:sz w:val="28"/>
          <w:szCs w:val="28"/>
        </w:rPr>
        <w:t xml:space="preserve"> </w:t>
      </w:r>
      <w:r w:rsidRPr="00025DA6">
        <w:rPr>
          <w:sz w:val="28"/>
          <w:szCs w:val="28"/>
        </w:rPr>
        <w:t>Кавказ. – 2022. – № 22. – С. 1.</w:t>
      </w:r>
    </w:p>
    <w:p w14:paraId="15C072DE" w14:textId="77777777" w:rsidR="002B33C1" w:rsidRPr="00234E9A" w:rsidRDefault="002B33C1" w:rsidP="002B33C1">
      <w:pPr>
        <w:pStyle w:val="a6"/>
        <w:numPr>
          <w:ilvl w:val="0"/>
          <w:numId w:val="72"/>
        </w:numPr>
        <w:jc w:val="both"/>
        <w:rPr>
          <w:sz w:val="28"/>
          <w:szCs w:val="28"/>
        </w:rPr>
      </w:pPr>
      <w:r w:rsidRPr="001C1515">
        <w:rPr>
          <w:b/>
          <w:bCs/>
          <w:sz w:val="28"/>
          <w:szCs w:val="28"/>
        </w:rPr>
        <w:t xml:space="preserve">Бедоева З. </w:t>
      </w:r>
      <w:r w:rsidRPr="001C1515">
        <w:rPr>
          <w:sz w:val="28"/>
          <w:szCs w:val="28"/>
        </w:rPr>
        <w:t>Санкции сбили логистику, сроки размыла погода : [В. Мильдзихов отчитался перед депутатами о работе администрации, он коснулся и наболевших тем]  / З. Бедоева // Аргументы и факты. Северный Кавказ. – 2022. – 20-26 июля. – С. 6.</w:t>
      </w:r>
    </w:p>
    <w:p w14:paraId="1303632D" w14:textId="77777777" w:rsidR="002B33C1" w:rsidRPr="000C094E" w:rsidRDefault="002B33C1" w:rsidP="002B33C1">
      <w:pPr>
        <w:pStyle w:val="a6"/>
        <w:numPr>
          <w:ilvl w:val="0"/>
          <w:numId w:val="72"/>
        </w:numPr>
        <w:jc w:val="both"/>
        <w:rPr>
          <w:sz w:val="28"/>
          <w:szCs w:val="28"/>
        </w:rPr>
      </w:pPr>
      <w:r w:rsidRPr="00DE60C0">
        <w:rPr>
          <w:b/>
          <w:bCs/>
          <w:sz w:val="28"/>
          <w:szCs w:val="28"/>
        </w:rPr>
        <w:t>Болотникова, С.</w:t>
      </w:r>
      <w:r w:rsidRPr="00DE60C0">
        <w:rPr>
          <w:sz w:val="28"/>
          <w:szCs w:val="28"/>
        </w:rPr>
        <w:t xml:space="preserve"> Подальше от побоев и замужества?: за что на К</w:t>
      </w:r>
      <w:r>
        <w:rPr>
          <w:sz w:val="28"/>
          <w:szCs w:val="28"/>
        </w:rPr>
        <w:t>П</w:t>
      </w:r>
      <w:r w:rsidRPr="00DE60C0">
        <w:rPr>
          <w:sz w:val="28"/>
          <w:szCs w:val="28"/>
        </w:rPr>
        <w:t>П «Верхний Ларс» задержали юных дагестанок? / С. Болотникова // Аргументы и факты. – 2022. – 2-8 ноября (№ 44). – С. 2 прилож. Северн</w:t>
      </w:r>
      <w:r>
        <w:rPr>
          <w:sz w:val="28"/>
          <w:szCs w:val="28"/>
        </w:rPr>
        <w:t>ый</w:t>
      </w:r>
      <w:r w:rsidRPr="00DE60C0">
        <w:rPr>
          <w:sz w:val="28"/>
          <w:szCs w:val="28"/>
        </w:rPr>
        <w:t>й Кавказ.</w:t>
      </w:r>
    </w:p>
    <w:p w14:paraId="0400757E" w14:textId="77777777" w:rsidR="002B33C1" w:rsidRDefault="002B33C1" w:rsidP="002B33C1">
      <w:pPr>
        <w:pStyle w:val="a6"/>
        <w:numPr>
          <w:ilvl w:val="0"/>
          <w:numId w:val="72"/>
        </w:numPr>
        <w:jc w:val="both"/>
        <w:rPr>
          <w:sz w:val="28"/>
          <w:szCs w:val="28"/>
        </w:rPr>
      </w:pPr>
      <w:r w:rsidRPr="00287A74">
        <w:rPr>
          <w:b/>
          <w:bCs/>
          <w:sz w:val="28"/>
          <w:szCs w:val="28"/>
        </w:rPr>
        <w:t xml:space="preserve">В Северной Осетии </w:t>
      </w:r>
      <w:r w:rsidRPr="00EC1D7F">
        <w:rPr>
          <w:sz w:val="28"/>
          <w:szCs w:val="28"/>
        </w:rPr>
        <w:t>определяют границы населенны</w:t>
      </w:r>
      <w:r>
        <w:rPr>
          <w:sz w:val="28"/>
          <w:szCs w:val="28"/>
        </w:rPr>
        <w:t>х</w:t>
      </w:r>
      <w:r w:rsidRPr="00EC1D7F">
        <w:rPr>
          <w:sz w:val="28"/>
          <w:szCs w:val="28"/>
        </w:rPr>
        <w:t xml:space="preserve"> пунктов</w:t>
      </w:r>
      <w:r w:rsidRPr="00287A74">
        <w:rPr>
          <w:sz w:val="28"/>
          <w:szCs w:val="28"/>
        </w:rPr>
        <w:t xml:space="preserve"> // Российская газета. – 2022. – № 210. – С. 13.</w:t>
      </w:r>
    </w:p>
    <w:p w14:paraId="20A80278" w14:textId="77777777" w:rsidR="002B33C1" w:rsidRDefault="002B33C1" w:rsidP="002B33C1">
      <w:pPr>
        <w:pStyle w:val="a6"/>
        <w:numPr>
          <w:ilvl w:val="0"/>
          <w:numId w:val="72"/>
        </w:numPr>
        <w:jc w:val="both"/>
        <w:rPr>
          <w:sz w:val="28"/>
          <w:szCs w:val="28"/>
        </w:rPr>
      </w:pPr>
      <w:r w:rsidRPr="006D5D5B">
        <w:rPr>
          <w:b/>
          <w:bCs/>
          <w:sz w:val="28"/>
          <w:szCs w:val="28"/>
        </w:rPr>
        <w:t xml:space="preserve">Лисицына, Д. </w:t>
      </w:r>
      <w:r w:rsidRPr="006D5D5B">
        <w:rPr>
          <w:sz w:val="28"/>
          <w:szCs w:val="28"/>
        </w:rPr>
        <w:t>Распахнули ворота : [открыты дополнительные полосы движения на пункте пропуска между Россией и Грузией]  / Д. Лисицына // Российская газета. – 2022. – № 154. – С. 25.</w:t>
      </w:r>
    </w:p>
    <w:p w14:paraId="68738910" w14:textId="77777777" w:rsidR="002B33C1" w:rsidRDefault="002B33C1" w:rsidP="002B33C1">
      <w:pPr>
        <w:pStyle w:val="a6"/>
        <w:numPr>
          <w:ilvl w:val="0"/>
          <w:numId w:val="72"/>
        </w:numPr>
        <w:jc w:val="both"/>
        <w:rPr>
          <w:sz w:val="28"/>
          <w:szCs w:val="28"/>
        </w:rPr>
      </w:pPr>
      <w:r>
        <w:rPr>
          <w:b/>
          <w:bCs/>
          <w:sz w:val="28"/>
          <w:szCs w:val="28"/>
        </w:rPr>
        <w:t>Лисицына, Д.</w:t>
      </w:r>
      <w:r>
        <w:rPr>
          <w:sz w:val="28"/>
          <w:szCs w:val="28"/>
        </w:rPr>
        <w:t xml:space="preserve"> В пункте «Верхний Ларс» открыто движение транспорта по новым полосам // Российская газета. – 2022. – № 245. – 15.</w:t>
      </w:r>
    </w:p>
    <w:p w14:paraId="335E11FD" w14:textId="77777777" w:rsidR="002B33C1" w:rsidRDefault="002B33C1" w:rsidP="002B33C1">
      <w:pPr>
        <w:pStyle w:val="a6"/>
        <w:numPr>
          <w:ilvl w:val="0"/>
          <w:numId w:val="72"/>
        </w:numPr>
        <w:jc w:val="both"/>
        <w:rPr>
          <w:sz w:val="28"/>
          <w:szCs w:val="28"/>
        </w:rPr>
      </w:pPr>
      <w:r w:rsidRPr="00875A7C">
        <w:rPr>
          <w:b/>
          <w:bCs/>
          <w:sz w:val="28"/>
          <w:szCs w:val="28"/>
        </w:rPr>
        <w:t>Меркачева, Е.</w:t>
      </w:r>
      <w:r>
        <w:rPr>
          <w:sz w:val="28"/>
          <w:szCs w:val="28"/>
        </w:rPr>
        <w:t xml:space="preserve"> </w:t>
      </w:r>
      <w:r w:rsidRPr="00875A7C">
        <w:rPr>
          <w:sz w:val="28"/>
          <w:szCs w:val="28"/>
        </w:rPr>
        <w:t xml:space="preserve">Век женской доли не видать: </w:t>
      </w:r>
      <w:r>
        <w:rPr>
          <w:sz w:val="28"/>
          <w:szCs w:val="28"/>
        </w:rPr>
        <w:t>«</w:t>
      </w:r>
      <w:r w:rsidRPr="00875A7C">
        <w:rPr>
          <w:sz w:val="28"/>
          <w:szCs w:val="28"/>
        </w:rPr>
        <w:t>угрожали отрезать голову</w:t>
      </w:r>
      <w:r>
        <w:rPr>
          <w:sz w:val="28"/>
          <w:szCs w:val="28"/>
        </w:rPr>
        <w:t>»</w:t>
      </w:r>
      <w:r w:rsidRPr="00875A7C">
        <w:rPr>
          <w:sz w:val="28"/>
          <w:szCs w:val="28"/>
        </w:rPr>
        <w:t>: новые детали бегства из России дагестанских девушек</w:t>
      </w:r>
      <w:r>
        <w:rPr>
          <w:sz w:val="28"/>
          <w:szCs w:val="28"/>
        </w:rPr>
        <w:t xml:space="preserve"> : [н</w:t>
      </w:r>
      <w:r w:rsidRPr="00875A7C">
        <w:rPr>
          <w:sz w:val="28"/>
          <w:szCs w:val="28"/>
        </w:rPr>
        <w:t>а границе Северной Осетии и Грузии 10,5 часов не выпускали девушек из Дагестана</w:t>
      </w:r>
      <w:r>
        <w:rPr>
          <w:sz w:val="28"/>
          <w:szCs w:val="28"/>
        </w:rPr>
        <w:t>]</w:t>
      </w:r>
      <w:r w:rsidRPr="00875A7C">
        <w:rPr>
          <w:sz w:val="28"/>
          <w:szCs w:val="28"/>
        </w:rPr>
        <w:t xml:space="preserve"> / Е. Меркачева</w:t>
      </w:r>
      <w:r>
        <w:rPr>
          <w:sz w:val="28"/>
          <w:szCs w:val="28"/>
        </w:rPr>
        <w:t xml:space="preserve"> </w:t>
      </w:r>
      <w:r w:rsidRPr="00875A7C">
        <w:rPr>
          <w:sz w:val="28"/>
          <w:szCs w:val="28"/>
        </w:rPr>
        <w:t>// Московский комсомолец. – 2022. – 1 ноября</w:t>
      </w:r>
      <w:r>
        <w:rPr>
          <w:sz w:val="28"/>
          <w:szCs w:val="28"/>
        </w:rPr>
        <w:t xml:space="preserve"> </w:t>
      </w:r>
      <w:r w:rsidRPr="00875A7C">
        <w:rPr>
          <w:sz w:val="28"/>
          <w:szCs w:val="28"/>
        </w:rPr>
        <w:t>(№204). – С. 1</w:t>
      </w:r>
      <w:r>
        <w:rPr>
          <w:sz w:val="28"/>
          <w:szCs w:val="28"/>
        </w:rPr>
        <w:t>.</w:t>
      </w:r>
    </w:p>
    <w:p w14:paraId="3AE4F552" w14:textId="77777777" w:rsidR="002B33C1" w:rsidRPr="000C094E" w:rsidRDefault="002B33C1" w:rsidP="002B33C1">
      <w:pPr>
        <w:jc w:val="both"/>
        <w:rPr>
          <w:sz w:val="28"/>
          <w:szCs w:val="28"/>
        </w:rPr>
      </w:pPr>
    </w:p>
    <w:p w14:paraId="7CA41F88" w14:textId="77777777" w:rsidR="002B33C1" w:rsidRPr="00685636" w:rsidRDefault="002B33C1" w:rsidP="002B33C1">
      <w:pPr>
        <w:jc w:val="both"/>
        <w:rPr>
          <w:sz w:val="28"/>
          <w:szCs w:val="28"/>
        </w:rPr>
      </w:pPr>
    </w:p>
    <w:p w14:paraId="3F5A8EF4" w14:textId="77777777" w:rsidR="002B33C1" w:rsidRDefault="002B33C1" w:rsidP="002B33C1">
      <w:pPr>
        <w:pStyle w:val="a6"/>
        <w:ind w:left="502"/>
        <w:jc w:val="center"/>
        <w:rPr>
          <w:sz w:val="28"/>
          <w:szCs w:val="28"/>
        </w:rPr>
      </w:pPr>
      <w:r>
        <w:rPr>
          <w:sz w:val="28"/>
          <w:szCs w:val="28"/>
        </w:rPr>
        <w:t>***</w:t>
      </w:r>
    </w:p>
    <w:p w14:paraId="102B0BDF" w14:textId="77777777" w:rsidR="002B33C1" w:rsidRPr="00685636" w:rsidRDefault="002B33C1" w:rsidP="002B33C1">
      <w:pPr>
        <w:pStyle w:val="a6"/>
        <w:ind w:left="502"/>
        <w:jc w:val="center"/>
        <w:rPr>
          <w:sz w:val="28"/>
          <w:szCs w:val="28"/>
        </w:rPr>
      </w:pPr>
    </w:p>
    <w:p w14:paraId="5E732CB2" w14:textId="77777777" w:rsidR="002B33C1" w:rsidRDefault="002B33C1" w:rsidP="002B33C1">
      <w:pPr>
        <w:pStyle w:val="a6"/>
        <w:numPr>
          <w:ilvl w:val="0"/>
          <w:numId w:val="72"/>
        </w:numPr>
        <w:jc w:val="both"/>
        <w:rPr>
          <w:sz w:val="28"/>
          <w:szCs w:val="28"/>
        </w:rPr>
      </w:pPr>
      <w:r w:rsidRPr="00875A7C">
        <w:rPr>
          <w:b/>
          <w:bCs/>
          <w:sz w:val="28"/>
          <w:szCs w:val="28"/>
        </w:rPr>
        <w:lastRenderedPageBreak/>
        <w:t>Бедоева, З.</w:t>
      </w:r>
      <w:r>
        <w:rPr>
          <w:sz w:val="28"/>
          <w:szCs w:val="28"/>
        </w:rPr>
        <w:t xml:space="preserve"> </w:t>
      </w:r>
      <w:r w:rsidRPr="00875A7C">
        <w:rPr>
          <w:sz w:val="28"/>
          <w:szCs w:val="28"/>
        </w:rPr>
        <w:t>Экскурсоводы для слабослышащих / З. Бедоева</w:t>
      </w:r>
      <w:r w:rsidRPr="00875A7C">
        <w:rPr>
          <w:sz w:val="28"/>
          <w:szCs w:val="28"/>
        </w:rPr>
        <w:br/>
        <w:t>// Аргументы и факты. – 2022. – 9–15 ноября. – С. 14 прилож. Северный Кавказ.</w:t>
      </w:r>
    </w:p>
    <w:p w14:paraId="03869BD5" w14:textId="77777777" w:rsidR="002B33C1" w:rsidRDefault="002B33C1" w:rsidP="002B33C1">
      <w:pPr>
        <w:jc w:val="both"/>
        <w:rPr>
          <w:sz w:val="28"/>
          <w:szCs w:val="28"/>
        </w:rPr>
      </w:pPr>
    </w:p>
    <w:p w14:paraId="5E14F4D2" w14:textId="77777777" w:rsidR="002B33C1" w:rsidRPr="00234E9A" w:rsidRDefault="002B33C1" w:rsidP="002B33C1">
      <w:pPr>
        <w:jc w:val="center"/>
        <w:rPr>
          <w:b/>
          <w:bCs/>
          <w:sz w:val="28"/>
          <w:szCs w:val="28"/>
        </w:rPr>
      </w:pPr>
      <w:r w:rsidRPr="00234E9A">
        <w:rPr>
          <w:b/>
          <w:bCs/>
          <w:sz w:val="28"/>
          <w:szCs w:val="28"/>
        </w:rPr>
        <w:t>355/359 Военное дело. Военное искусство. Военные науки. Вооружённые силы</w:t>
      </w:r>
    </w:p>
    <w:p w14:paraId="65011034" w14:textId="77777777" w:rsidR="002B33C1" w:rsidRDefault="002B33C1" w:rsidP="002B33C1">
      <w:pPr>
        <w:jc w:val="both"/>
        <w:rPr>
          <w:sz w:val="28"/>
          <w:szCs w:val="28"/>
        </w:rPr>
      </w:pPr>
    </w:p>
    <w:p w14:paraId="74D774A7" w14:textId="77777777" w:rsidR="002B33C1" w:rsidRDefault="002B33C1" w:rsidP="002B33C1">
      <w:pPr>
        <w:pStyle w:val="a6"/>
        <w:numPr>
          <w:ilvl w:val="0"/>
          <w:numId w:val="72"/>
        </w:numPr>
        <w:jc w:val="both"/>
        <w:rPr>
          <w:sz w:val="28"/>
          <w:szCs w:val="28"/>
        </w:rPr>
      </w:pPr>
      <w:r w:rsidRPr="00D05B68">
        <w:rPr>
          <w:b/>
          <w:bCs/>
          <w:sz w:val="28"/>
          <w:szCs w:val="28"/>
        </w:rPr>
        <w:t>Алексеев, А.</w:t>
      </w:r>
      <w:r>
        <w:rPr>
          <w:sz w:val="28"/>
          <w:szCs w:val="28"/>
        </w:rPr>
        <w:t xml:space="preserve"> </w:t>
      </w:r>
      <w:r w:rsidRPr="00D05B68">
        <w:rPr>
          <w:sz w:val="28"/>
          <w:szCs w:val="28"/>
        </w:rPr>
        <w:t>Их мужеством и отвагой гордится Россия / А. Алексеев</w:t>
      </w:r>
      <w:r w:rsidRPr="00D05B68">
        <w:rPr>
          <w:sz w:val="28"/>
          <w:szCs w:val="28"/>
        </w:rPr>
        <w:br/>
        <w:t>// Красная звезда. – 2022. – № 27. – С. 1,2.</w:t>
      </w:r>
    </w:p>
    <w:p w14:paraId="08A31BBD" w14:textId="77777777" w:rsidR="002B33C1" w:rsidRPr="00BA6BD3" w:rsidRDefault="002B33C1" w:rsidP="002B33C1">
      <w:pPr>
        <w:pStyle w:val="a6"/>
        <w:numPr>
          <w:ilvl w:val="0"/>
          <w:numId w:val="72"/>
        </w:numPr>
        <w:jc w:val="both"/>
        <w:rPr>
          <w:sz w:val="28"/>
          <w:szCs w:val="28"/>
        </w:rPr>
      </w:pPr>
      <w:r>
        <w:rPr>
          <w:b/>
          <w:bCs/>
          <w:sz w:val="28"/>
          <w:szCs w:val="28"/>
        </w:rPr>
        <w:t>Бедоева, З.</w:t>
      </w:r>
      <w:r>
        <w:rPr>
          <w:sz w:val="28"/>
          <w:szCs w:val="28"/>
        </w:rPr>
        <w:t xml:space="preserve"> Защищал небо Египта и Йемена : [во Владикавказе прошла презентация альбома «Воин-интернационалист Руслан Бедоев»]  / З. Бедоева // Аргументы и факты. – 2022. – 13-19 июля (№ 28). – С. 7.</w:t>
      </w:r>
    </w:p>
    <w:p w14:paraId="746BD8E1" w14:textId="77777777" w:rsidR="002B33C1" w:rsidRPr="00BA6BD3" w:rsidRDefault="002B33C1" w:rsidP="002B33C1">
      <w:pPr>
        <w:pStyle w:val="a6"/>
        <w:numPr>
          <w:ilvl w:val="0"/>
          <w:numId w:val="72"/>
        </w:numPr>
        <w:jc w:val="both"/>
        <w:rPr>
          <w:sz w:val="28"/>
          <w:szCs w:val="28"/>
        </w:rPr>
      </w:pPr>
      <w:r w:rsidRPr="001A59A7">
        <w:rPr>
          <w:b/>
          <w:bCs/>
          <w:sz w:val="28"/>
          <w:szCs w:val="28"/>
        </w:rPr>
        <w:t>Берг, Е.</w:t>
      </w:r>
      <w:r>
        <w:rPr>
          <w:sz w:val="28"/>
          <w:szCs w:val="28"/>
        </w:rPr>
        <w:t xml:space="preserve"> </w:t>
      </w:r>
      <w:r w:rsidRPr="001A59A7">
        <w:rPr>
          <w:sz w:val="28"/>
          <w:szCs w:val="28"/>
        </w:rPr>
        <w:t>Житель Владикавказа продает Harley в поддержку Донбасса / Е. Берг</w:t>
      </w:r>
      <w:r>
        <w:rPr>
          <w:sz w:val="28"/>
          <w:szCs w:val="28"/>
        </w:rPr>
        <w:t xml:space="preserve"> </w:t>
      </w:r>
      <w:r w:rsidRPr="001A59A7">
        <w:rPr>
          <w:sz w:val="28"/>
          <w:szCs w:val="28"/>
        </w:rPr>
        <w:t>// Комсомольская правда. – 2022. – 20 апр</w:t>
      </w:r>
      <w:r>
        <w:rPr>
          <w:sz w:val="28"/>
          <w:szCs w:val="28"/>
        </w:rPr>
        <w:t>.</w:t>
      </w:r>
      <w:r w:rsidRPr="001A59A7">
        <w:rPr>
          <w:sz w:val="28"/>
          <w:szCs w:val="28"/>
        </w:rPr>
        <w:t xml:space="preserve"> (№ 29). – С. 1.</w:t>
      </w:r>
    </w:p>
    <w:p w14:paraId="686C2AEB" w14:textId="77777777" w:rsidR="002B33C1" w:rsidRDefault="002B33C1" w:rsidP="002B33C1">
      <w:pPr>
        <w:pStyle w:val="a6"/>
        <w:numPr>
          <w:ilvl w:val="0"/>
          <w:numId w:val="72"/>
        </w:numPr>
        <w:jc w:val="both"/>
        <w:rPr>
          <w:sz w:val="28"/>
          <w:szCs w:val="28"/>
        </w:rPr>
      </w:pPr>
      <w:r w:rsidRPr="00D05B68">
        <w:rPr>
          <w:b/>
          <w:bCs/>
          <w:sz w:val="28"/>
          <w:szCs w:val="28"/>
        </w:rPr>
        <w:t>Геройская высота</w:t>
      </w:r>
      <w:r w:rsidRPr="00D05B68">
        <w:rPr>
          <w:sz w:val="28"/>
          <w:szCs w:val="28"/>
        </w:rPr>
        <w:t xml:space="preserve">: </w:t>
      </w:r>
      <w:r>
        <w:rPr>
          <w:sz w:val="28"/>
          <w:szCs w:val="28"/>
        </w:rPr>
        <w:t>и</w:t>
      </w:r>
      <w:r w:rsidRPr="00D05B68">
        <w:rPr>
          <w:sz w:val="28"/>
          <w:szCs w:val="28"/>
        </w:rPr>
        <w:t>мя советского разведчика Алексея Ботяна присвоили горной вершине в Северной Осетии</w:t>
      </w:r>
      <w:r>
        <w:rPr>
          <w:sz w:val="28"/>
          <w:szCs w:val="28"/>
        </w:rPr>
        <w:t xml:space="preserve"> </w:t>
      </w:r>
      <w:r w:rsidRPr="00D05B68">
        <w:rPr>
          <w:sz w:val="28"/>
          <w:szCs w:val="28"/>
        </w:rPr>
        <w:t>// Историк. – 2022. – № 1. – С. 4.</w:t>
      </w:r>
    </w:p>
    <w:p w14:paraId="18B76AE4" w14:textId="77777777" w:rsidR="002B33C1" w:rsidRPr="00BA6BD3" w:rsidRDefault="002B33C1" w:rsidP="002B33C1">
      <w:pPr>
        <w:pStyle w:val="a6"/>
        <w:numPr>
          <w:ilvl w:val="0"/>
          <w:numId w:val="72"/>
        </w:numPr>
        <w:jc w:val="both"/>
        <w:rPr>
          <w:sz w:val="28"/>
          <w:szCs w:val="28"/>
        </w:rPr>
      </w:pPr>
      <w:r w:rsidRPr="00FE527C">
        <w:rPr>
          <w:b/>
          <w:bCs/>
          <w:sz w:val="28"/>
          <w:szCs w:val="28"/>
        </w:rPr>
        <w:t>Дуденко, А.</w:t>
      </w:r>
      <w:r w:rsidRPr="00FE527C">
        <w:rPr>
          <w:sz w:val="28"/>
          <w:szCs w:val="28"/>
        </w:rPr>
        <w:t xml:space="preserve"> Достойные наследники великих ратных подвигов: мужество и героизм, доблесть и бесстрашие демонстрируют российские военнослужащие при выполнении боевых задач в ходе СВО / А. Дуденко</w:t>
      </w:r>
      <w:r>
        <w:rPr>
          <w:sz w:val="28"/>
          <w:szCs w:val="28"/>
        </w:rPr>
        <w:t xml:space="preserve"> </w:t>
      </w:r>
      <w:r w:rsidRPr="00FE527C">
        <w:rPr>
          <w:sz w:val="28"/>
          <w:szCs w:val="28"/>
        </w:rPr>
        <w:t>// Красная звезда. – 2022. – 7 октября (№112). – С. 1,4.</w:t>
      </w:r>
    </w:p>
    <w:p w14:paraId="4F8C676C" w14:textId="77777777" w:rsidR="002B33C1" w:rsidRDefault="002B33C1" w:rsidP="002B33C1">
      <w:pPr>
        <w:pStyle w:val="a6"/>
        <w:numPr>
          <w:ilvl w:val="0"/>
          <w:numId w:val="72"/>
        </w:numPr>
        <w:jc w:val="both"/>
        <w:rPr>
          <w:sz w:val="28"/>
          <w:szCs w:val="28"/>
        </w:rPr>
      </w:pPr>
      <w:r w:rsidRPr="00D05B68">
        <w:rPr>
          <w:b/>
          <w:bCs/>
          <w:sz w:val="28"/>
          <w:szCs w:val="28"/>
        </w:rPr>
        <w:t>Петров, И.</w:t>
      </w:r>
      <w:r>
        <w:rPr>
          <w:sz w:val="28"/>
          <w:szCs w:val="28"/>
        </w:rPr>
        <w:t xml:space="preserve"> </w:t>
      </w:r>
      <w:r w:rsidRPr="00D05B68">
        <w:rPr>
          <w:sz w:val="28"/>
          <w:szCs w:val="28"/>
        </w:rPr>
        <w:t>Улица героев / И. Петров</w:t>
      </w:r>
      <w:r>
        <w:rPr>
          <w:sz w:val="28"/>
          <w:szCs w:val="28"/>
        </w:rPr>
        <w:t xml:space="preserve"> </w:t>
      </w:r>
      <w:r w:rsidRPr="00D05B68">
        <w:rPr>
          <w:sz w:val="28"/>
          <w:szCs w:val="28"/>
        </w:rPr>
        <w:t xml:space="preserve">// Российская </w:t>
      </w:r>
      <w:r>
        <w:rPr>
          <w:sz w:val="28"/>
          <w:szCs w:val="28"/>
        </w:rPr>
        <w:t>г</w:t>
      </w:r>
      <w:r w:rsidRPr="00D05B68">
        <w:rPr>
          <w:sz w:val="28"/>
          <w:szCs w:val="28"/>
        </w:rPr>
        <w:t>азета. – 2022. – № 60 (8707). – С. 3.</w:t>
      </w:r>
    </w:p>
    <w:p w14:paraId="586875B8" w14:textId="77777777" w:rsidR="002B33C1" w:rsidRPr="00BA6BD3" w:rsidRDefault="002B33C1" w:rsidP="002B33C1">
      <w:pPr>
        <w:pStyle w:val="a6"/>
        <w:numPr>
          <w:ilvl w:val="0"/>
          <w:numId w:val="72"/>
        </w:numPr>
        <w:jc w:val="both"/>
        <w:rPr>
          <w:sz w:val="28"/>
          <w:szCs w:val="28"/>
        </w:rPr>
      </w:pPr>
      <w:r w:rsidRPr="00875A7C">
        <w:rPr>
          <w:b/>
          <w:bCs/>
          <w:sz w:val="28"/>
          <w:szCs w:val="28"/>
        </w:rPr>
        <w:t>Сосницкий, В.</w:t>
      </w:r>
      <w:r>
        <w:rPr>
          <w:sz w:val="28"/>
          <w:szCs w:val="28"/>
        </w:rPr>
        <w:t xml:space="preserve"> </w:t>
      </w:r>
      <w:r w:rsidRPr="00875A7C">
        <w:rPr>
          <w:sz w:val="28"/>
          <w:szCs w:val="28"/>
        </w:rPr>
        <w:t>Резервисты Алании: готовятся стать достойным пополнением войск в ходе спецоперации на Украине / В. Сосницкий</w:t>
      </w:r>
      <w:r w:rsidRPr="00875A7C">
        <w:rPr>
          <w:sz w:val="28"/>
          <w:szCs w:val="28"/>
        </w:rPr>
        <w:br/>
        <w:t>// Красная звезда. – 2022. – 24 октября</w:t>
      </w:r>
      <w:r>
        <w:rPr>
          <w:sz w:val="28"/>
          <w:szCs w:val="28"/>
        </w:rPr>
        <w:t xml:space="preserve"> (№119)</w:t>
      </w:r>
      <w:r w:rsidRPr="00875A7C">
        <w:rPr>
          <w:sz w:val="28"/>
          <w:szCs w:val="28"/>
        </w:rPr>
        <w:t>. – С. 3.</w:t>
      </w:r>
    </w:p>
    <w:p w14:paraId="3A790BBB" w14:textId="77777777" w:rsidR="002B33C1" w:rsidRDefault="002B33C1" w:rsidP="002B33C1">
      <w:pPr>
        <w:pStyle w:val="a6"/>
        <w:numPr>
          <w:ilvl w:val="0"/>
          <w:numId w:val="72"/>
        </w:numPr>
        <w:jc w:val="both"/>
        <w:rPr>
          <w:sz w:val="28"/>
          <w:szCs w:val="28"/>
        </w:rPr>
      </w:pPr>
      <w:r w:rsidRPr="001A59A7">
        <w:rPr>
          <w:b/>
          <w:bCs/>
          <w:sz w:val="28"/>
          <w:szCs w:val="28"/>
        </w:rPr>
        <w:t>Хайремдинов, Л.</w:t>
      </w:r>
      <w:r w:rsidRPr="001A59A7">
        <w:rPr>
          <w:sz w:val="28"/>
          <w:szCs w:val="28"/>
        </w:rPr>
        <w:t xml:space="preserve"> Незримая нить, идущая от самого сердца</w:t>
      </w:r>
      <w:r>
        <w:rPr>
          <w:sz w:val="28"/>
          <w:szCs w:val="28"/>
        </w:rPr>
        <w:t xml:space="preserve"> : [о</w:t>
      </w:r>
      <w:r w:rsidRPr="001A59A7">
        <w:rPr>
          <w:sz w:val="28"/>
          <w:szCs w:val="28"/>
        </w:rPr>
        <w:t>тличительные черты российских военнослужащих, выполняющих задачи специальной военной операции по демилитаризации и денацификации Украины – мужество, отвага, бесстрашие и доблесть]  / Л. Хайремдинов, Ш. Хайруллин</w:t>
      </w:r>
      <w:r>
        <w:rPr>
          <w:sz w:val="28"/>
          <w:szCs w:val="28"/>
        </w:rPr>
        <w:t xml:space="preserve"> </w:t>
      </w:r>
      <w:r w:rsidRPr="001A59A7">
        <w:rPr>
          <w:sz w:val="28"/>
          <w:szCs w:val="28"/>
        </w:rPr>
        <w:t>// Красная звезда. – 2022. – 20 апр</w:t>
      </w:r>
      <w:r>
        <w:rPr>
          <w:sz w:val="28"/>
          <w:szCs w:val="28"/>
        </w:rPr>
        <w:t>.</w:t>
      </w:r>
      <w:r w:rsidRPr="001A59A7">
        <w:rPr>
          <w:sz w:val="28"/>
          <w:szCs w:val="28"/>
        </w:rPr>
        <w:t xml:space="preserve"> (№ 43). – С. 1, 4.</w:t>
      </w:r>
    </w:p>
    <w:p w14:paraId="50C3D063" w14:textId="77777777" w:rsidR="002B33C1" w:rsidRDefault="002B33C1" w:rsidP="002B33C1">
      <w:pPr>
        <w:pStyle w:val="a6"/>
        <w:numPr>
          <w:ilvl w:val="0"/>
          <w:numId w:val="72"/>
        </w:numPr>
        <w:jc w:val="both"/>
        <w:rPr>
          <w:sz w:val="28"/>
          <w:szCs w:val="28"/>
        </w:rPr>
      </w:pPr>
      <w:r w:rsidRPr="00D05B68">
        <w:rPr>
          <w:b/>
          <w:bCs/>
          <w:sz w:val="28"/>
          <w:szCs w:val="28"/>
        </w:rPr>
        <w:t>Хайремдинов, Л.</w:t>
      </w:r>
      <w:r w:rsidRPr="00D05B68">
        <w:rPr>
          <w:sz w:val="28"/>
          <w:szCs w:val="28"/>
        </w:rPr>
        <w:t xml:space="preserve"> Подвижники правды, что гордо идут... : российские военнослужащие демонстрируют беспримерное мужество и отвагу, успешно решая задачи в ходе специальной военной операции на Украине / Л. Хайремдинов</w:t>
      </w:r>
      <w:r>
        <w:rPr>
          <w:sz w:val="28"/>
          <w:szCs w:val="28"/>
        </w:rPr>
        <w:t xml:space="preserve"> </w:t>
      </w:r>
      <w:r w:rsidRPr="00D05B68">
        <w:rPr>
          <w:sz w:val="28"/>
          <w:szCs w:val="28"/>
        </w:rPr>
        <w:t>// Красная звезда. – 2022. – 21 марта (№ 30). – С. 1-3.</w:t>
      </w:r>
    </w:p>
    <w:p w14:paraId="031E3C70" w14:textId="77777777" w:rsidR="002B33C1" w:rsidRDefault="002B33C1" w:rsidP="002B33C1">
      <w:pPr>
        <w:pStyle w:val="a6"/>
        <w:numPr>
          <w:ilvl w:val="0"/>
          <w:numId w:val="72"/>
        </w:numPr>
        <w:jc w:val="both"/>
        <w:rPr>
          <w:sz w:val="28"/>
          <w:szCs w:val="28"/>
        </w:rPr>
      </w:pPr>
      <w:r w:rsidRPr="00BB5FDF">
        <w:rPr>
          <w:b/>
          <w:bCs/>
          <w:sz w:val="28"/>
          <w:szCs w:val="28"/>
        </w:rPr>
        <w:t xml:space="preserve">Хайремдинов, Л. </w:t>
      </w:r>
      <w:r w:rsidRPr="00BB5FDF">
        <w:rPr>
          <w:sz w:val="28"/>
          <w:szCs w:val="28"/>
        </w:rPr>
        <w:t>Оставаясь верным воинскому долгу... : [командир танка старший сержант Таймураз Есенов удостоен высшей награды государства – звания Героя Российской Федерации] / Л. Хайремдинов // Красная звезда. – 2022. – 21 сентября (№ 105). – С. 3.</w:t>
      </w:r>
    </w:p>
    <w:p w14:paraId="3A013954" w14:textId="77777777" w:rsidR="002B33C1" w:rsidRDefault="002B33C1" w:rsidP="002B33C1">
      <w:pPr>
        <w:pStyle w:val="a6"/>
        <w:numPr>
          <w:ilvl w:val="0"/>
          <w:numId w:val="72"/>
        </w:numPr>
        <w:jc w:val="both"/>
        <w:rPr>
          <w:sz w:val="28"/>
          <w:szCs w:val="28"/>
        </w:rPr>
      </w:pPr>
      <w:r w:rsidRPr="00C075F2">
        <w:rPr>
          <w:b/>
          <w:bCs/>
          <w:sz w:val="28"/>
          <w:szCs w:val="28"/>
        </w:rPr>
        <w:t>Нетребко, И.</w:t>
      </w:r>
      <w:r w:rsidRPr="00C075F2">
        <w:rPr>
          <w:sz w:val="28"/>
          <w:szCs w:val="28"/>
        </w:rPr>
        <w:t xml:space="preserve"> Осетинский хирург бесплатно проводит операции участникам СВО / И. Нетребко // Комсомольская правда. – 2022. – № 89. – С. 6.</w:t>
      </w:r>
    </w:p>
    <w:p w14:paraId="5C011E8A" w14:textId="77777777" w:rsidR="002B33C1" w:rsidRPr="00992CC1" w:rsidRDefault="002B33C1" w:rsidP="002B33C1">
      <w:pPr>
        <w:pStyle w:val="a6"/>
        <w:numPr>
          <w:ilvl w:val="0"/>
          <w:numId w:val="72"/>
        </w:numPr>
        <w:jc w:val="both"/>
        <w:rPr>
          <w:sz w:val="28"/>
          <w:szCs w:val="28"/>
        </w:rPr>
      </w:pPr>
      <w:r w:rsidRPr="00992CC1">
        <w:rPr>
          <w:b/>
          <w:bCs/>
          <w:sz w:val="28"/>
          <w:szCs w:val="28"/>
        </w:rPr>
        <w:t xml:space="preserve">«Дарьял» проводит </w:t>
      </w:r>
      <w:r w:rsidRPr="00992CC1">
        <w:rPr>
          <w:sz w:val="28"/>
          <w:szCs w:val="28"/>
        </w:rPr>
        <w:t xml:space="preserve">крупнейшую в стране гуманитарную кампанию : бойцы на передовой получили сотни тонн продуктов, вещей, </w:t>
      </w:r>
      <w:r w:rsidRPr="00992CC1">
        <w:rPr>
          <w:sz w:val="28"/>
          <w:szCs w:val="28"/>
        </w:rPr>
        <w:lastRenderedPageBreak/>
        <w:t xml:space="preserve">медикаментов и спецоборудования // Комсомольская правда. – 2022. – 28 декабря </w:t>
      </w:r>
      <w:r>
        <w:rPr>
          <w:sz w:val="28"/>
          <w:szCs w:val="28"/>
        </w:rPr>
        <w:t>-</w:t>
      </w:r>
      <w:r w:rsidRPr="00992CC1">
        <w:rPr>
          <w:sz w:val="28"/>
          <w:szCs w:val="28"/>
        </w:rPr>
        <w:t xml:space="preserve"> 4 янв. 2023 (№ 52–т). – С. 13.</w:t>
      </w:r>
    </w:p>
    <w:p w14:paraId="31FD6881" w14:textId="77777777" w:rsidR="002B33C1" w:rsidRPr="007D7274" w:rsidRDefault="002B33C1" w:rsidP="002B33C1">
      <w:pPr>
        <w:pStyle w:val="a6"/>
        <w:numPr>
          <w:ilvl w:val="0"/>
          <w:numId w:val="72"/>
        </w:numPr>
        <w:jc w:val="both"/>
        <w:rPr>
          <w:sz w:val="28"/>
          <w:szCs w:val="28"/>
        </w:rPr>
      </w:pPr>
      <w:r w:rsidRPr="00992CC1">
        <w:rPr>
          <w:b/>
          <w:bCs/>
          <w:sz w:val="28"/>
          <w:szCs w:val="28"/>
        </w:rPr>
        <w:t>Гень, Ю.</w:t>
      </w:r>
      <w:r w:rsidRPr="00992CC1">
        <w:rPr>
          <w:sz w:val="28"/>
          <w:szCs w:val="28"/>
        </w:rPr>
        <w:t xml:space="preserve"> Кодекс старлея Хасигова / Ю. Гень</w:t>
      </w:r>
      <w:r w:rsidRPr="00992CC1">
        <w:rPr>
          <w:sz w:val="28"/>
          <w:szCs w:val="28"/>
        </w:rPr>
        <w:br/>
        <w:t>// Российская газета. – 2022. – № 289. – С. 8.</w:t>
      </w:r>
    </w:p>
    <w:p w14:paraId="619EE491" w14:textId="77777777" w:rsidR="002B33C1" w:rsidRDefault="002B33C1" w:rsidP="002B33C1">
      <w:pPr>
        <w:pStyle w:val="a6"/>
        <w:numPr>
          <w:ilvl w:val="0"/>
          <w:numId w:val="72"/>
        </w:numPr>
        <w:jc w:val="both"/>
        <w:rPr>
          <w:sz w:val="28"/>
          <w:szCs w:val="28"/>
        </w:rPr>
      </w:pPr>
      <w:r w:rsidRPr="00C075F2">
        <w:rPr>
          <w:b/>
          <w:bCs/>
          <w:sz w:val="28"/>
          <w:szCs w:val="28"/>
        </w:rPr>
        <w:t xml:space="preserve">Вынул осколок – помог бойцу </w:t>
      </w:r>
      <w:r w:rsidRPr="00C075F2">
        <w:rPr>
          <w:sz w:val="28"/>
          <w:szCs w:val="28"/>
        </w:rPr>
        <w:t>: [хирург</w:t>
      </w:r>
      <w:r w:rsidRPr="00C075F2">
        <w:rPr>
          <w:b/>
          <w:bCs/>
          <w:sz w:val="28"/>
          <w:szCs w:val="28"/>
        </w:rPr>
        <w:t xml:space="preserve"> </w:t>
      </w:r>
      <w:r w:rsidRPr="00C075F2">
        <w:rPr>
          <w:sz w:val="28"/>
          <w:szCs w:val="28"/>
        </w:rPr>
        <w:t>К. Кудзаев  сделал операцию на ноге раненному в СВО бойцу] // Аргументы и факты. – 2022. – С. 6 прилож. ТВ+АФИША. – С. 5.</w:t>
      </w:r>
    </w:p>
    <w:p w14:paraId="27B3885C" w14:textId="77777777" w:rsidR="002B33C1" w:rsidRPr="007D7274" w:rsidRDefault="002B33C1" w:rsidP="002B33C1">
      <w:pPr>
        <w:pStyle w:val="a6"/>
        <w:ind w:left="502"/>
        <w:jc w:val="both"/>
        <w:rPr>
          <w:sz w:val="28"/>
          <w:szCs w:val="28"/>
        </w:rPr>
      </w:pPr>
    </w:p>
    <w:p w14:paraId="2D830AAA" w14:textId="77777777" w:rsidR="002B33C1" w:rsidRPr="007D7274" w:rsidRDefault="002B33C1" w:rsidP="002B33C1">
      <w:pPr>
        <w:pStyle w:val="a6"/>
        <w:numPr>
          <w:ilvl w:val="0"/>
          <w:numId w:val="72"/>
        </w:numPr>
        <w:jc w:val="both"/>
        <w:rPr>
          <w:sz w:val="28"/>
          <w:szCs w:val="28"/>
        </w:rPr>
      </w:pPr>
      <w:r w:rsidRPr="00875A7C">
        <w:rPr>
          <w:b/>
          <w:bCs/>
          <w:sz w:val="28"/>
          <w:szCs w:val="28"/>
        </w:rPr>
        <w:t>Юдин, А. Б.</w:t>
      </w:r>
      <w:r>
        <w:rPr>
          <w:sz w:val="28"/>
          <w:szCs w:val="28"/>
        </w:rPr>
        <w:t xml:space="preserve"> </w:t>
      </w:r>
      <w:r w:rsidRPr="00875A7C">
        <w:rPr>
          <w:sz w:val="28"/>
          <w:szCs w:val="28"/>
        </w:rPr>
        <w:t>Гигиенические проблемы обеспечения безопасности военной службы / А. Б. Юдин, С. А. Цуциев</w:t>
      </w:r>
      <w:r>
        <w:rPr>
          <w:sz w:val="28"/>
          <w:szCs w:val="28"/>
        </w:rPr>
        <w:t xml:space="preserve"> </w:t>
      </w:r>
      <w:r w:rsidRPr="00875A7C">
        <w:rPr>
          <w:sz w:val="28"/>
          <w:szCs w:val="28"/>
        </w:rPr>
        <w:t>// Вестник Академии военных наук. – 2021. – № 1. – С. 95–102.</w:t>
      </w:r>
    </w:p>
    <w:p w14:paraId="173CDC0D" w14:textId="77777777" w:rsidR="002B33C1" w:rsidRPr="007D7274" w:rsidRDefault="002B33C1" w:rsidP="002B33C1">
      <w:pPr>
        <w:pStyle w:val="a6"/>
        <w:numPr>
          <w:ilvl w:val="0"/>
          <w:numId w:val="72"/>
        </w:numPr>
        <w:jc w:val="both"/>
        <w:rPr>
          <w:sz w:val="28"/>
          <w:szCs w:val="28"/>
        </w:rPr>
      </w:pPr>
      <w:r w:rsidRPr="00E24D6C">
        <w:rPr>
          <w:b/>
          <w:bCs/>
          <w:sz w:val="28"/>
          <w:szCs w:val="28"/>
        </w:rPr>
        <w:t>Касимова, Л.</w:t>
      </w:r>
      <w:r w:rsidRPr="00E24D6C">
        <w:rPr>
          <w:sz w:val="28"/>
          <w:szCs w:val="28"/>
        </w:rPr>
        <w:t xml:space="preserve"> Зоя Космодемьянская из Алагира</w:t>
      </w:r>
      <w:r>
        <w:rPr>
          <w:sz w:val="28"/>
          <w:szCs w:val="28"/>
        </w:rPr>
        <w:t xml:space="preserve"> : [</w:t>
      </w:r>
      <w:r w:rsidRPr="00E24D6C">
        <w:rPr>
          <w:sz w:val="28"/>
          <w:szCs w:val="28"/>
        </w:rPr>
        <w:t>80 лет назад немецкие захватчики казнили отважную комсомолку-разведчицу Ксению Хацаеву</w:t>
      </w:r>
      <w:r>
        <w:rPr>
          <w:sz w:val="28"/>
          <w:szCs w:val="28"/>
        </w:rPr>
        <w:t xml:space="preserve">] </w:t>
      </w:r>
      <w:r w:rsidRPr="00E24D6C">
        <w:rPr>
          <w:sz w:val="28"/>
          <w:szCs w:val="28"/>
        </w:rPr>
        <w:t>/ Л. Касимова</w:t>
      </w:r>
      <w:r>
        <w:rPr>
          <w:sz w:val="28"/>
          <w:szCs w:val="28"/>
        </w:rPr>
        <w:t xml:space="preserve"> </w:t>
      </w:r>
      <w:r w:rsidRPr="00E24D6C">
        <w:rPr>
          <w:sz w:val="28"/>
          <w:szCs w:val="28"/>
        </w:rPr>
        <w:t>// Аргументы и факты; Аргументы и факты. Северный Кавказ. – 2022. – 14-20 декабря (№ 50). – С. 9</w:t>
      </w:r>
      <w:r>
        <w:rPr>
          <w:sz w:val="28"/>
          <w:szCs w:val="28"/>
        </w:rPr>
        <w:t>.</w:t>
      </w:r>
    </w:p>
    <w:p w14:paraId="14D28C5B" w14:textId="77777777" w:rsidR="002B33C1" w:rsidRPr="00534ABE" w:rsidRDefault="002B33C1" w:rsidP="002B33C1">
      <w:pPr>
        <w:pStyle w:val="a3"/>
        <w:ind w:left="720"/>
        <w:jc w:val="both"/>
        <w:rPr>
          <w:rFonts w:ascii="Times New Roman" w:hAnsi="Times New Roman"/>
          <w:b/>
          <w:color w:val="FF0000"/>
          <w:sz w:val="28"/>
          <w:szCs w:val="28"/>
        </w:rPr>
      </w:pPr>
    </w:p>
    <w:p w14:paraId="6C5F4A49" w14:textId="77777777" w:rsidR="002B33C1" w:rsidRPr="00534ABE" w:rsidRDefault="002B33C1" w:rsidP="002B33C1">
      <w:pPr>
        <w:pStyle w:val="af2"/>
        <w:rPr>
          <w:color w:val="FF0000"/>
        </w:rPr>
      </w:pPr>
    </w:p>
    <w:p w14:paraId="1EB1BA73" w14:textId="77777777" w:rsidR="002B33C1" w:rsidRPr="00534ABE" w:rsidRDefault="002B33C1" w:rsidP="002B33C1">
      <w:pPr>
        <w:spacing w:after="120"/>
        <w:rPr>
          <w:color w:val="FF0000"/>
          <w:sz w:val="28"/>
          <w:szCs w:val="28"/>
        </w:rPr>
      </w:pPr>
    </w:p>
    <w:p w14:paraId="234A7EDC" w14:textId="77777777" w:rsidR="002B33C1" w:rsidRDefault="002B33C1" w:rsidP="002B33C1">
      <w:pPr>
        <w:spacing w:after="120"/>
        <w:jc w:val="center"/>
        <w:outlineLvl w:val="0"/>
        <w:rPr>
          <w:b/>
          <w:sz w:val="28"/>
          <w:szCs w:val="28"/>
        </w:rPr>
      </w:pPr>
      <w:r w:rsidRPr="00487EC5">
        <w:rPr>
          <w:b/>
          <w:sz w:val="28"/>
          <w:szCs w:val="28"/>
        </w:rPr>
        <w:t>37 Народное образование. Воспитание. Обучение. Организация досуга</w:t>
      </w:r>
    </w:p>
    <w:p w14:paraId="7BF1706C" w14:textId="77777777" w:rsidR="002B33C1" w:rsidRPr="00534ABE" w:rsidRDefault="002B33C1" w:rsidP="002B33C1">
      <w:pPr>
        <w:pStyle w:val="a6"/>
        <w:numPr>
          <w:ilvl w:val="0"/>
          <w:numId w:val="72"/>
        </w:numPr>
        <w:jc w:val="both"/>
        <w:rPr>
          <w:color w:val="FF0000"/>
          <w:sz w:val="28"/>
          <w:szCs w:val="28"/>
        </w:rPr>
      </w:pPr>
      <w:r w:rsidRPr="0090762E">
        <w:rPr>
          <w:b/>
          <w:bCs/>
          <w:sz w:val="28"/>
          <w:szCs w:val="28"/>
        </w:rPr>
        <w:t xml:space="preserve">Алексютина, Н. </w:t>
      </w:r>
      <w:r w:rsidRPr="0090762E">
        <w:rPr>
          <w:sz w:val="28"/>
          <w:szCs w:val="28"/>
        </w:rPr>
        <w:t xml:space="preserve">Под россыпью звезд: </w:t>
      </w:r>
      <w:r>
        <w:rPr>
          <w:sz w:val="28"/>
          <w:szCs w:val="28"/>
        </w:rPr>
        <w:t>с</w:t>
      </w:r>
      <w:r w:rsidRPr="0090762E">
        <w:rPr>
          <w:sz w:val="28"/>
          <w:szCs w:val="28"/>
        </w:rPr>
        <w:t xml:space="preserve"> детьми ты всегда находишься в состоянии неутомимой учебы </w:t>
      </w:r>
      <w:r>
        <w:rPr>
          <w:sz w:val="28"/>
          <w:szCs w:val="28"/>
        </w:rPr>
        <w:t>: [«</w:t>
      </w:r>
      <w:r w:rsidRPr="0090762E">
        <w:rPr>
          <w:sz w:val="28"/>
          <w:szCs w:val="28"/>
        </w:rPr>
        <w:t>Учитель года</w:t>
      </w:r>
      <w:r>
        <w:rPr>
          <w:sz w:val="28"/>
          <w:szCs w:val="28"/>
        </w:rPr>
        <w:t>»</w:t>
      </w:r>
      <w:r w:rsidRPr="0090762E">
        <w:rPr>
          <w:sz w:val="28"/>
          <w:szCs w:val="28"/>
        </w:rPr>
        <w:t>-2021 – учитель английского языка школы №38 (многопрофильной) имени В.М.</w:t>
      </w:r>
      <w:r>
        <w:rPr>
          <w:sz w:val="28"/>
          <w:szCs w:val="28"/>
        </w:rPr>
        <w:t xml:space="preserve"> </w:t>
      </w:r>
      <w:r w:rsidRPr="0090762E">
        <w:rPr>
          <w:sz w:val="28"/>
          <w:szCs w:val="28"/>
        </w:rPr>
        <w:t>Дегоева, г. Владикавказа Роза Казбековна Слохова</w:t>
      </w:r>
      <w:r>
        <w:rPr>
          <w:sz w:val="28"/>
          <w:szCs w:val="28"/>
        </w:rPr>
        <w:t xml:space="preserve">] </w:t>
      </w:r>
      <w:r w:rsidRPr="0090762E">
        <w:rPr>
          <w:sz w:val="28"/>
          <w:szCs w:val="28"/>
        </w:rPr>
        <w:t>/ Н. Алексютина // Учительская газета. – 2022. – № 8. – С. 4.</w:t>
      </w:r>
    </w:p>
    <w:p w14:paraId="7872C968" w14:textId="77777777" w:rsidR="002B33C1" w:rsidRPr="00487EC5" w:rsidRDefault="002B33C1" w:rsidP="002B33C1">
      <w:pPr>
        <w:spacing w:after="120"/>
        <w:jc w:val="center"/>
        <w:outlineLvl w:val="0"/>
        <w:rPr>
          <w:b/>
          <w:sz w:val="28"/>
          <w:szCs w:val="28"/>
        </w:rPr>
      </w:pPr>
    </w:p>
    <w:p w14:paraId="66A58374" w14:textId="77777777" w:rsidR="002B33C1" w:rsidRPr="00487EC5" w:rsidRDefault="002B33C1" w:rsidP="002B33C1">
      <w:pPr>
        <w:spacing w:after="120"/>
        <w:jc w:val="center"/>
        <w:rPr>
          <w:b/>
          <w:sz w:val="28"/>
          <w:szCs w:val="28"/>
        </w:rPr>
      </w:pPr>
      <w:r w:rsidRPr="00487EC5">
        <w:rPr>
          <w:b/>
          <w:sz w:val="28"/>
          <w:szCs w:val="28"/>
        </w:rPr>
        <w:t>373 Дошкольное воспитание и образование. Общее школьное образование. Общеобразовательная школа</w:t>
      </w:r>
    </w:p>
    <w:p w14:paraId="76B0EFE6" w14:textId="77777777" w:rsidR="002B33C1" w:rsidRDefault="002B33C1" w:rsidP="002B33C1">
      <w:pPr>
        <w:pStyle w:val="a6"/>
        <w:numPr>
          <w:ilvl w:val="0"/>
          <w:numId w:val="72"/>
        </w:numPr>
        <w:jc w:val="both"/>
        <w:rPr>
          <w:sz w:val="28"/>
          <w:szCs w:val="28"/>
        </w:rPr>
      </w:pPr>
      <w:r w:rsidRPr="00875A7C">
        <w:rPr>
          <w:b/>
          <w:bCs/>
          <w:sz w:val="28"/>
          <w:szCs w:val="28"/>
        </w:rPr>
        <w:t>Андреев, С.</w:t>
      </w:r>
      <w:r>
        <w:rPr>
          <w:sz w:val="28"/>
          <w:szCs w:val="28"/>
        </w:rPr>
        <w:t xml:space="preserve"> </w:t>
      </w:r>
      <w:r w:rsidRPr="00875A7C">
        <w:rPr>
          <w:sz w:val="28"/>
          <w:szCs w:val="28"/>
        </w:rPr>
        <w:t>Патриарх Кирилл совершил молебен в бесланской школе</w:t>
      </w:r>
      <w:r>
        <w:rPr>
          <w:sz w:val="28"/>
          <w:szCs w:val="28"/>
        </w:rPr>
        <w:t xml:space="preserve"> </w:t>
      </w:r>
      <w:r w:rsidRPr="00875A7C">
        <w:rPr>
          <w:sz w:val="28"/>
          <w:szCs w:val="28"/>
        </w:rPr>
        <w:t>/ С. Андреев</w:t>
      </w:r>
      <w:r>
        <w:rPr>
          <w:sz w:val="28"/>
          <w:szCs w:val="28"/>
        </w:rPr>
        <w:t xml:space="preserve"> </w:t>
      </w:r>
      <w:r w:rsidRPr="00875A7C">
        <w:rPr>
          <w:sz w:val="28"/>
          <w:szCs w:val="28"/>
        </w:rPr>
        <w:t>// Комсомольская правда. – 2022. – № 88. – С. 6.</w:t>
      </w:r>
    </w:p>
    <w:p w14:paraId="7CF046EF" w14:textId="77777777" w:rsidR="002B33C1" w:rsidRDefault="002B33C1" w:rsidP="002B33C1">
      <w:pPr>
        <w:pStyle w:val="a6"/>
        <w:numPr>
          <w:ilvl w:val="0"/>
          <w:numId w:val="72"/>
        </w:numPr>
        <w:jc w:val="both"/>
        <w:rPr>
          <w:sz w:val="28"/>
          <w:szCs w:val="28"/>
        </w:rPr>
      </w:pPr>
      <w:r w:rsidRPr="005C2D16">
        <w:rPr>
          <w:b/>
          <w:bCs/>
          <w:sz w:val="28"/>
          <w:szCs w:val="28"/>
        </w:rPr>
        <w:t>Бедоева, З.</w:t>
      </w:r>
      <w:r w:rsidRPr="005C2D16">
        <w:rPr>
          <w:sz w:val="28"/>
          <w:szCs w:val="28"/>
        </w:rPr>
        <w:t xml:space="preserve"> </w:t>
      </w:r>
      <w:r>
        <w:rPr>
          <w:sz w:val="28"/>
          <w:szCs w:val="28"/>
        </w:rPr>
        <w:t>«</w:t>
      </w:r>
      <w:r w:rsidRPr="005C2D16">
        <w:rPr>
          <w:sz w:val="28"/>
          <w:szCs w:val="28"/>
        </w:rPr>
        <w:t>Сначала была в шоке</w:t>
      </w:r>
      <w:r>
        <w:rPr>
          <w:sz w:val="28"/>
          <w:szCs w:val="28"/>
        </w:rPr>
        <w:t>»</w:t>
      </w:r>
      <w:r w:rsidRPr="005C2D16">
        <w:rPr>
          <w:sz w:val="28"/>
          <w:szCs w:val="28"/>
        </w:rPr>
        <w:t>: выпускница школы в Осетии девять лет училась одна / З. Бедоева // Аргументы и факты.</w:t>
      </w:r>
      <w:r>
        <w:rPr>
          <w:sz w:val="28"/>
          <w:szCs w:val="28"/>
        </w:rPr>
        <w:t xml:space="preserve"> </w:t>
      </w:r>
      <w:r w:rsidRPr="005C2D16">
        <w:rPr>
          <w:sz w:val="28"/>
          <w:szCs w:val="28"/>
        </w:rPr>
        <w:t xml:space="preserve">Северный Кавказ. – 2022. – № 26. – С. 2. </w:t>
      </w:r>
    </w:p>
    <w:p w14:paraId="28DE2CBF" w14:textId="77777777" w:rsidR="002B33C1" w:rsidRPr="007D7274" w:rsidRDefault="002B33C1" w:rsidP="002B33C1">
      <w:pPr>
        <w:pStyle w:val="a6"/>
        <w:numPr>
          <w:ilvl w:val="0"/>
          <w:numId w:val="72"/>
        </w:numPr>
        <w:jc w:val="both"/>
        <w:rPr>
          <w:sz w:val="28"/>
          <w:szCs w:val="28"/>
        </w:rPr>
      </w:pPr>
      <w:r w:rsidRPr="00234E9A">
        <w:rPr>
          <w:b/>
          <w:bCs/>
          <w:sz w:val="28"/>
          <w:szCs w:val="28"/>
        </w:rPr>
        <w:t>Болотникова, С.</w:t>
      </w:r>
      <w:r w:rsidRPr="00FB4FEA">
        <w:rPr>
          <w:sz w:val="28"/>
          <w:szCs w:val="28"/>
        </w:rPr>
        <w:t xml:space="preserve"> «Воспитывала» лбом об стол: видео из детского сада в Осетии шокировало родителей</w:t>
      </w:r>
      <w:r>
        <w:rPr>
          <w:sz w:val="28"/>
          <w:szCs w:val="28"/>
        </w:rPr>
        <w:t xml:space="preserve"> : [</w:t>
      </w:r>
      <w:r w:rsidRPr="00FB4FEA">
        <w:rPr>
          <w:sz w:val="28"/>
          <w:szCs w:val="28"/>
        </w:rPr>
        <w:t>воспитательницу частного детского сада во Владикавказе обвинили в жестоком обращении с детьми</w:t>
      </w:r>
      <w:r>
        <w:rPr>
          <w:sz w:val="28"/>
          <w:szCs w:val="28"/>
        </w:rPr>
        <w:t>]</w:t>
      </w:r>
      <w:r w:rsidRPr="00FB4FEA">
        <w:rPr>
          <w:sz w:val="28"/>
          <w:szCs w:val="28"/>
        </w:rPr>
        <w:t xml:space="preserve"> / С. Болотникова</w:t>
      </w:r>
      <w:r>
        <w:rPr>
          <w:sz w:val="28"/>
          <w:szCs w:val="28"/>
        </w:rPr>
        <w:t xml:space="preserve"> </w:t>
      </w:r>
      <w:r w:rsidRPr="00FB4FEA">
        <w:rPr>
          <w:sz w:val="28"/>
          <w:szCs w:val="28"/>
        </w:rPr>
        <w:t>// Аргументы и факты. Северный Кавказ. – 2022. – № 49. – С. 1.</w:t>
      </w:r>
    </w:p>
    <w:p w14:paraId="6E6760D8" w14:textId="77777777" w:rsidR="002B33C1" w:rsidRDefault="002B33C1" w:rsidP="002B33C1">
      <w:pPr>
        <w:pStyle w:val="a6"/>
        <w:numPr>
          <w:ilvl w:val="0"/>
          <w:numId w:val="72"/>
        </w:numPr>
        <w:jc w:val="both"/>
        <w:rPr>
          <w:sz w:val="28"/>
          <w:szCs w:val="28"/>
        </w:rPr>
      </w:pPr>
      <w:r w:rsidRPr="002D439E">
        <w:rPr>
          <w:b/>
          <w:bCs/>
          <w:sz w:val="28"/>
          <w:szCs w:val="28"/>
        </w:rPr>
        <w:t xml:space="preserve">Гень, Ю. </w:t>
      </w:r>
      <w:r w:rsidRPr="002D439E">
        <w:rPr>
          <w:sz w:val="28"/>
          <w:szCs w:val="28"/>
        </w:rPr>
        <w:t>Подари ранец</w:t>
      </w:r>
      <w:r>
        <w:rPr>
          <w:sz w:val="28"/>
          <w:szCs w:val="28"/>
        </w:rPr>
        <w:t xml:space="preserve"> : [в</w:t>
      </w:r>
      <w:r w:rsidRPr="002D439E">
        <w:rPr>
          <w:sz w:val="28"/>
          <w:szCs w:val="28"/>
        </w:rPr>
        <w:t xml:space="preserve"> Северной Осетии началась благотворительная акция </w:t>
      </w:r>
      <w:r>
        <w:rPr>
          <w:sz w:val="28"/>
          <w:szCs w:val="28"/>
        </w:rPr>
        <w:t>«</w:t>
      </w:r>
      <w:r w:rsidRPr="002D439E">
        <w:rPr>
          <w:sz w:val="28"/>
          <w:szCs w:val="28"/>
        </w:rPr>
        <w:t>Собери ребенка в школу</w:t>
      </w:r>
      <w:r>
        <w:rPr>
          <w:sz w:val="28"/>
          <w:szCs w:val="28"/>
        </w:rPr>
        <w:t>»</w:t>
      </w:r>
      <w:r w:rsidRPr="002D439E">
        <w:rPr>
          <w:sz w:val="28"/>
          <w:szCs w:val="28"/>
        </w:rPr>
        <w:t>]  / Ю. Гень</w:t>
      </w:r>
      <w:r>
        <w:rPr>
          <w:sz w:val="28"/>
          <w:szCs w:val="28"/>
        </w:rPr>
        <w:t xml:space="preserve"> </w:t>
      </w:r>
      <w:r w:rsidRPr="002D439E">
        <w:rPr>
          <w:sz w:val="28"/>
          <w:szCs w:val="28"/>
        </w:rPr>
        <w:t>// Российская газета. – 2022. – 20 июля (№ 158). – С. 17.</w:t>
      </w:r>
    </w:p>
    <w:p w14:paraId="0EFB26EC" w14:textId="77777777" w:rsidR="002B33C1" w:rsidRDefault="002B33C1" w:rsidP="002B33C1">
      <w:pPr>
        <w:pStyle w:val="a6"/>
        <w:numPr>
          <w:ilvl w:val="0"/>
          <w:numId w:val="72"/>
        </w:numPr>
        <w:jc w:val="both"/>
        <w:rPr>
          <w:sz w:val="28"/>
          <w:szCs w:val="28"/>
        </w:rPr>
      </w:pPr>
      <w:r w:rsidRPr="00FB4FEA">
        <w:rPr>
          <w:b/>
          <w:bCs/>
          <w:sz w:val="28"/>
          <w:szCs w:val="28"/>
        </w:rPr>
        <w:t>Губурова, З.</w:t>
      </w:r>
      <w:r w:rsidRPr="00FB4FEA">
        <w:rPr>
          <w:sz w:val="28"/>
          <w:szCs w:val="28"/>
        </w:rPr>
        <w:t xml:space="preserve"> Дверь вместо доски: почему в школах важно преподавание родного языка / З. Губурова // Аргументы и факты. – 2022. – № 39. – С. 15.</w:t>
      </w:r>
    </w:p>
    <w:p w14:paraId="5410E74D" w14:textId="77777777" w:rsidR="002B33C1" w:rsidRPr="00002BB2" w:rsidRDefault="002B33C1" w:rsidP="002B33C1">
      <w:pPr>
        <w:pStyle w:val="a6"/>
        <w:numPr>
          <w:ilvl w:val="0"/>
          <w:numId w:val="72"/>
        </w:numPr>
        <w:jc w:val="both"/>
        <w:rPr>
          <w:sz w:val="28"/>
          <w:szCs w:val="28"/>
        </w:rPr>
      </w:pPr>
      <w:r w:rsidRPr="00001576">
        <w:rPr>
          <w:b/>
          <w:bCs/>
          <w:sz w:val="28"/>
          <w:szCs w:val="28"/>
        </w:rPr>
        <w:lastRenderedPageBreak/>
        <w:t>Губурова, З.</w:t>
      </w:r>
      <w:r w:rsidRPr="00001576">
        <w:rPr>
          <w:sz w:val="28"/>
          <w:szCs w:val="28"/>
        </w:rPr>
        <w:t xml:space="preserve"> Из планетария в школу</w:t>
      </w:r>
      <w:r>
        <w:rPr>
          <w:sz w:val="28"/>
          <w:szCs w:val="28"/>
        </w:rPr>
        <w:t xml:space="preserve"> : [</w:t>
      </w:r>
      <w:r w:rsidRPr="00001576">
        <w:rPr>
          <w:sz w:val="28"/>
          <w:szCs w:val="28"/>
        </w:rPr>
        <w:t>Федосенко А. открывает ребятам разных школ тайны космоса и географии, работает экскурсоводом в планетарии и учится на факультете географии и экологии, принимает участие в играх КВН, состоит в рядах волонтеров и т. д.</w:t>
      </w:r>
      <w:r>
        <w:rPr>
          <w:sz w:val="28"/>
          <w:szCs w:val="28"/>
        </w:rPr>
        <w:t>]</w:t>
      </w:r>
      <w:r w:rsidRPr="00001576">
        <w:rPr>
          <w:sz w:val="28"/>
          <w:szCs w:val="28"/>
        </w:rPr>
        <w:t xml:space="preserve"> / З. Губурова</w:t>
      </w:r>
      <w:r>
        <w:rPr>
          <w:sz w:val="28"/>
          <w:szCs w:val="28"/>
        </w:rPr>
        <w:t xml:space="preserve"> </w:t>
      </w:r>
      <w:r w:rsidRPr="00001576">
        <w:rPr>
          <w:sz w:val="28"/>
          <w:szCs w:val="28"/>
        </w:rPr>
        <w:t>// Аргументы и факты. Северный Кавказ. – 2022. – № 51. – С. 14.</w:t>
      </w:r>
      <w:r w:rsidRPr="00001576">
        <w:rPr>
          <w:sz w:val="28"/>
          <w:szCs w:val="28"/>
        </w:rPr>
        <w:br/>
      </w:r>
    </w:p>
    <w:p w14:paraId="27865E53" w14:textId="77777777" w:rsidR="002B33C1" w:rsidRDefault="002B33C1" w:rsidP="002B33C1">
      <w:pPr>
        <w:pStyle w:val="a6"/>
        <w:numPr>
          <w:ilvl w:val="0"/>
          <w:numId w:val="72"/>
        </w:numPr>
        <w:jc w:val="both"/>
        <w:rPr>
          <w:sz w:val="28"/>
          <w:szCs w:val="28"/>
        </w:rPr>
      </w:pPr>
      <w:r w:rsidRPr="00875A7C">
        <w:rPr>
          <w:b/>
          <w:bCs/>
          <w:sz w:val="28"/>
          <w:szCs w:val="28"/>
        </w:rPr>
        <w:t>Текеев, И.</w:t>
      </w:r>
      <w:r>
        <w:rPr>
          <w:sz w:val="28"/>
          <w:szCs w:val="28"/>
        </w:rPr>
        <w:t xml:space="preserve"> </w:t>
      </w:r>
      <w:r w:rsidRPr="00875A7C">
        <w:rPr>
          <w:sz w:val="28"/>
          <w:szCs w:val="28"/>
        </w:rPr>
        <w:t>Еще одна жертва теракта: в Беслане умерла экс</w:t>
      </w:r>
      <w:r>
        <w:rPr>
          <w:sz w:val="28"/>
          <w:szCs w:val="28"/>
        </w:rPr>
        <w:t>-</w:t>
      </w:r>
      <w:r w:rsidRPr="00875A7C">
        <w:rPr>
          <w:sz w:val="28"/>
          <w:szCs w:val="28"/>
        </w:rPr>
        <w:t>заложница Марина Дучко / И. Текеев</w:t>
      </w:r>
      <w:r>
        <w:rPr>
          <w:sz w:val="28"/>
          <w:szCs w:val="28"/>
        </w:rPr>
        <w:t xml:space="preserve"> </w:t>
      </w:r>
      <w:r w:rsidRPr="00875A7C">
        <w:rPr>
          <w:sz w:val="28"/>
          <w:szCs w:val="28"/>
        </w:rPr>
        <w:t>// Аргументы и факты. Северный Кавказ. – 2022. – № 49. – С. 13.</w:t>
      </w:r>
    </w:p>
    <w:p w14:paraId="68DD5876" w14:textId="77777777" w:rsidR="002B33C1" w:rsidRDefault="002B33C1" w:rsidP="002B33C1">
      <w:pPr>
        <w:pStyle w:val="a6"/>
        <w:numPr>
          <w:ilvl w:val="0"/>
          <w:numId w:val="72"/>
        </w:numPr>
        <w:jc w:val="both"/>
        <w:rPr>
          <w:sz w:val="28"/>
          <w:szCs w:val="28"/>
        </w:rPr>
      </w:pPr>
      <w:r w:rsidRPr="00875A7C">
        <w:rPr>
          <w:b/>
          <w:bCs/>
          <w:sz w:val="28"/>
          <w:szCs w:val="28"/>
        </w:rPr>
        <w:t>Из школы – в космос?</w:t>
      </w:r>
      <w:r w:rsidRPr="00875A7C">
        <w:rPr>
          <w:sz w:val="28"/>
          <w:szCs w:val="28"/>
        </w:rPr>
        <w:t xml:space="preserve"> </w:t>
      </w:r>
      <w:r>
        <w:rPr>
          <w:sz w:val="28"/>
          <w:szCs w:val="28"/>
        </w:rPr>
        <w:t>: [в</w:t>
      </w:r>
      <w:r w:rsidRPr="00875A7C">
        <w:rPr>
          <w:sz w:val="28"/>
          <w:szCs w:val="28"/>
        </w:rPr>
        <w:t>о Владикавказе в школе № 28 открыли первый в Северной Осетии космический класс</w:t>
      </w:r>
      <w:r>
        <w:rPr>
          <w:sz w:val="28"/>
          <w:szCs w:val="28"/>
        </w:rPr>
        <w:t xml:space="preserve">] </w:t>
      </w:r>
      <w:r w:rsidRPr="00875A7C">
        <w:rPr>
          <w:sz w:val="28"/>
          <w:szCs w:val="28"/>
        </w:rPr>
        <w:t>// Аргументы и факты; Аргументы и факты. Северный Кавказ. – 2022. – 14</w:t>
      </w:r>
      <w:r>
        <w:rPr>
          <w:sz w:val="28"/>
          <w:szCs w:val="28"/>
        </w:rPr>
        <w:t>-</w:t>
      </w:r>
      <w:r w:rsidRPr="00875A7C">
        <w:rPr>
          <w:sz w:val="28"/>
          <w:szCs w:val="28"/>
        </w:rPr>
        <w:t>20 декабря (№ 50). – С. 6.</w:t>
      </w:r>
    </w:p>
    <w:p w14:paraId="0E979D8F" w14:textId="77777777" w:rsidR="002B33C1" w:rsidRDefault="002B33C1" w:rsidP="002B33C1">
      <w:pPr>
        <w:jc w:val="both"/>
        <w:rPr>
          <w:sz w:val="28"/>
          <w:szCs w:val="28"/>
        </w:rPr>
      </w:pPr>
    </w:p>
    <w:p w14:paraId="69841FA2" w14:textId="77777777" w:rsidR="002B33C1" w:rsidRDefault="002B33C1" w:rsidP="002B33C1">
      <w:pPr>
        <w:jc w:val="both"/>
        <w:rPr>
          <w:sz w:val="28"/>
          <w:szCs w:val="28"/>
        </w:rPr>
      </w:pPr>
    </w:p>
    <w:p w14:paraId="0CBE7BE5" w14:textId="77777777" w:rsidR="002B33C1" w:rsidRDefault="002B33C1" w:rsidP="002B33C1">
      <w:pPr>
        <w:jc w:val="center"/>
        <w:rPr>
          <w:sz w:val="28"/>
          <w:szCs w:val="28"/>
        </w:rPr>
      </w:pPr>
      <w:r>
        <w:rPr>
          <w:sz w:val="28"/>
          <w:szCs w:val="28"/>
        </w:rPr>
        <w:t>***</w:t>
      </w:r>
    </w:p>
    <w:p w14:paraId="02A3C534" w14:textId="77777777" w:rsidR="002B33C1" w:rsidRPr="005563E6" w:rsidRDefault="002B33C1" w:rsidP="002B33C1">
      <w:pPr>
        <w:jc w:val="both"/>
        <w:rPr>
          <w:sz w:val="28"/>
          <w:szCs w:val="28"/>
        </w:rPr>
      </w:pPr>
    </w:p>
    <w:p w14:paraId="5FD11A87" w14:textId="77777777" w:rsidR="002B33C1" w:rsidRDefault="002B33C1" w:rsidP="002B33C1">
      <w:pPr>
        <w:pStyle w:val="a6"/>
        <w:numPr>
          <w:ilvl w:val="0"/>
          <w:numId w:val="72"/>
        </w:numPr>
        <w:jc w:val="both"/>
        <w:rPr>
          <w:sz w:val="28"/>
          <w:szCs w:val="28"/>
        </w:rPr>
      </w:pPr>
      <w:r w:rsidRPr="00875A7C">
        <w:rPr>
          <w:b/>
          <w:bCs/>
          <w:sz w:val="28"/>
          <w:szCs w:val="28"/>
        </w:rPr>
        <w:t>Юрченко, А.</w:t>
      </w:r>
      <w:r w:rsidRPr="00875A7C">
        <w:rPr>
          <w:sz w:val="28"/>
          <w:szCs w:val="28"/>
        </w:rPr>
        <w:t xml:space="preserve"> Память без срока давности: в Музее Победы состоялся телемост </w:t>
      </w:r>
      <w:r>
        <w:rPr>
          <w:sz w:val="28"/>
          <w:szCs w:val="28"/>
        </w:rPr>
        <w:t>«</w:t>
      </w:r>
      <w:r w:rsidRPr="00875A7C">
        <w:rPr>
          <w:sz w:val="28"/>
          <w:szCs w:val="28"/>
        </w:rPr>
        <w:t>Москва – Беслан: мы вместе</w:t>
      </w:r>
      <w:r>
        <w:rPr>
          <w:sz w:val="28"/>
          <w:szCs w:val="28"/>
        </w:rPr>
        <w:t>»</w:t>
      </w:r>
      <w:r w:rsidRPr="00875A7C">
        <w:rPr>
          <w:sz w:val="28"/>
          <w:szCs w:val="28"/>
        </w:rPr>
        <w:t xml:space="preserve"> / А. Юрченко // Учительская газета. – 2022. – 20 сентября (№ 38). – С. 11.</w:t>
      </w:r>
    </w:p>
    <w:p w14:paraId="73F3A78D" w14:textId="77777777" w:rsidR="002B33C1" w:rsidRDefault="002B33C1" w:rsidP="002B33C1">
      <w:pPr>
        <w:pStyle w:val="a6"/>
        <w:numPr>
          <w:ilvl w:val="0"/>
          <w:numId w:val="72"/>
        </w:numPr>
        <w:jc w:val="both"/>
        <w:rPr>
          <w:sz w:val="28"/>
          <w:szCs w:val="28"/>
        </w:rPr>
      </w:pPr>
      <w:r w:rsidRPr="00875A7C">
        <w:rPr>
          <w:b/>
          <w:bCs/>
          <w:sz w:val="28"/>
          <w:szCs w:val="28"/>
        </w:rPr>
        <w:t>Бедоева, З.</w:t>
      </w:r>
      <w:r>
        <w:rPr>
          <w:sz w:val="28"/>
          <w:szCs w:val="28"/>
        </w:rPr>
        <w:t xml:space="preserve"> </w:t>
      </w:r>
      <w:r w:rsidRPr="00875A7C">
        <w:rPr>
          <w:sz w:val="28"/>
          <w:szCs w:val="28"/>
        </w:rPr>
        <w:t xml:space="preserve">Вытащить свой </w:t>
      </w:r>
      <w:r>
        <w:rPr>
          <w:sz w:val="28"/>
          <w:szCs w:val="28"/>
        </w:rPr>
        <w:t>«</w:t>
      </w:r>
      <w:r w:rsidRPr="00875A7C">
        <w:rPr>
          <w:sz w:val="28"/>
          <w:szCs w:val="28"/>
        </w:rPr>
        <w:t>Билет в будущее</w:t>
      </w:r>
      <w:r>
        <w:rPr>
          <w:sz w:val="28"/>
          <w:szCs w:val="28"/>
        </w:rPr>
        <w:t>»</w:t>
      </w:r>
      <w:r w:rsidRPr="00875A7C">
        <w:rPr>
          <w:sz w:val="28"/>
          <w:szCs w:val="28"/>
        </w:rPr>
        <w:t xml:space="preserve">: </w:t>
      </w:r>
      <w:r>
        <w:rPr>
          <w:sz w:val="28"/>
          <w:szCs w:val="28"/>
        </w:rPr>
        <w:t>е</w:t>
      </w:r>
      <w:r w:rsidRPr="00875A7C">
        <w:rPr>
          <w:sz w:val="28"/>
          <w:szCs w:val="28"/>
        </w:rPr>
        <w:t>ще в школе можно попробовать себя в разных профессиях / З. Бедоева</w:t>
      </w:r>
      <w:r w:rsidRPr="00875A7C">
        <w:rPr>
          <w:sz w:val="28"/>
          <w:szCs w:val="28"/>
        </w:rPr>
        <w:br/>
        <w:t>// Аргументы и факты. – 2022. – 2</w:t>
      </w:r>
      <w:r>
        <w:rPr>
          <w:sz w:val="28"/>
          <w:szCs w:val="28"/>
        </w:rPr>
        <w:t>-</w:t>
      </w:r>
      <w:r w:rsidRPr="00875A7C">
        <w:rPr>
          <w:sz w:val="28"/>
          <w:szCs w:val="28"/>
        </w:rPr>
        <w:t>8 ноября (№ 44). – С. 4</w:t>
      </w:r>
      <w:r>
        <w:rPr>
          <w:sz w:val="28"/>
          <w:szCs w:val="28"/>
        </w:rPr>
        <w:t>.</w:t>
      </w:r>
      <w:r w:rsidRPr="00875A7C">
        <w:rPr>
          <w:sz w:val="28"/>
          <w:szCs w:val="28"/>
        </w:rPr>
        <w:t xml:space="preserve"> </w:t>
      </w:r>
      <w:r>
        <w:rPr>
          <w:sz w:val="28"/>
          <w:szCs w:val="28"/>
        </w:rPr>
        <w:t>П</w:t>
      </w:r>
      <w:r w:rsidRPr="00875A7C">
        <w:rPr>
          <w:sz w:val="28"/>
          <w:szCs w:val="28"/>
        </w:rPr>
        <w:t>рилож. Северный Кавказ.</w:t>
      </w:r>
    </w:p>
    <w:p w14:paraId="656FBC63" w14:textId="77777777" w:rsidR="002B33C1" w:rsidRDefault="002B33C1" w:rsidP="002B33C1">
      <w:pPr>
        <w:pStyle w:val="a6"/>
        <w:numPr>
          <w:ilvl w:val="0"/>
          <w:numId w:val="72"/>
        </w:numPr>
        <w:jc w:val="both"/>
        <w:rPr>
          <w:sz w:val="28"/>
          <w:szCs w:val="28"/>
        </w:rPr>
      </w:pPr>
      <w:r w:rsidRPr="00875A7C">
        <w:rPr>
          <w:b/>
          <w:bCs/>
          <w:sz w:val="28"/>
          <w:szCs w:val="28"/>
        </w:rPr>
        <w:t>Бедоева, З.</w:t>
      </w:r>
      <w:r>
        <w:rPr>
          <w:sz w:val="28"/>
          <w:szCs w:val="28"/>
        </w:rPr>
        <w:t xml:space="preserve"> </w:t>
      </w:r>
      <w:r w:rsidRPr="00875A7C">
        <w:rPr>
          <w:sz w:val="28"/>
          <w:szCs w:val="28"/>
        </w:rPr>
        <w:t>Стать профи после средней школы: как учат и воспитывают будущих строителей</w:t>
      </w:r>
      <w:r>
        <w:rPr>
          <w:sz w:val="28"/>
          <w:szCs w:val="28"/>
        </w:rPr>
        <w:t xml:space="preserve"> : [</w:t>
      </w:r>
      <w:r w:rsidRPr="00875A7C">
        <w:rPr>
          <w:sz w:val="28"/>
          <w:szCs w:val="28"/>
        </w:rPr>
        <w:t>строители и педагоги входят в число самых востребованных профессий</w:t>
      </w:r>
      <w:r>
        <w:rPr>
          <w:sz w:val="28"/>
          <w:szCs w:val="28"/>
        </w:rPr>
        <w:t>]</w:t>
      </w:r>
      <w:r w:rsidRPr="00875A7C">
        <w:rPr>
          <w:sz w:val="28"/>
          <w:szCs w:val="28"/>
        </w:rPr>
        <w:t xml:space="preserve"> / З. Бедоева</w:t>
      </w:r>
      <w:r>
        <w:rPr>
          <w:sz w:val="28"/>
          <w:szCs w:val="28"/>
        </w:rPr>
        <w:t xml:space="preserve"> </w:t>
      </w:r>
      <w:r w:rsidRPr="00875A7C">
        <w:rPr>
          <w:sz w:val="28"/>
          <w:szCs w:val="28"/>
        </w:rPr>
        <w:t>// Аргументы и факты. – 2022. – № 46. – С. 6.</w:t>
      </w:r>
    </w:p>
    <w:p w14:paraId="0A9B1F06" w14:textId="77777777" w:rsidR="002B33C1" w:rsidRPr="005C2D16" w:rsidRDefault="002B33C1" w:rsidP="002B33C1">
      <w:pPr>
        <w:pStyle w:val="a6"/>
        <w:ind w:left="502"/>
        <w:jc w:val="both"/>
        <w:rPr>
          <w:sz w:val="28"/>
          <w:szCs w:val="28"/>
        </w:rPr>
      </w:pPr>
    </w:p>
    <w:p w14:paraId="7C01E2B9" w14:textId="77777777" w:rsidR="002B33C1" w:rsidRPr="002D439E" w:rsidRDefault="002B33C1" w:rsidP="002B33C1">
      <w:pPr>
        <w:pStyle w:val="a6"/>
        <w:ind w:left="502"/>
        <w:jc w:val="both"/>
        <w:rPr>
          <w:sz w:val="28"/>
          <w:szCs w:val="28"/>
        </w:rPr>
      </w:pPr>
    </w:p>
    <w:p w14:paraId="6F63C03A" w14:textId="77777777" w:rsidR="002B33C1" w:rsidRDefault="002B33C1" w:rsidP="002B33C1">
      <w:pPr>
        <w:pStyle w:val="a3"/>
        <w:ind w:left="540"/>
        <w:jc w:val="center"/>
        <w:rPr>
          <w:rFonts w:ascii="Times New Roman" w:hAnsi="Times New Roman"/>
          <w:b/>
          <w:sz w:val="28"/>
          <w:szCs w:val="28"/>
        </w:rPr>
      </w:pPr>
    </w:p>
    <w:p w14:paraId="60D255FF" w14:textId="77777777" w:rsidR="002B33C1" w:rsidRPr="00487EC5" w:rsidRDefault="002B33C1" w:rsidP="002B33C1">
      <w:pPr>
        <w:pStyle w:val="a3"/>
        <w:ind w:left="540"/>
        <w:jc w:val="center"/>
        <w:rPr>
          <w:rFonts w:ascii="Times New Roman" w:hAnsi="Times New Roman"/>
          <w:b/>
          <w:sz w:val="28"/>
          <w:szCs w:val="28"/>
        </w:rPr>
      </w:pPr>
      <w:r w:rsidRPr="00487EC5">
        <w:rPr>
          <w:rFonts w:ascii="Times New Roman" w:hAnsi="Times New Roman"/>
          <w:b/>
          <w:sz w:val="28"/>
          <w:szCs w:val="28"/>
        </w:rPr>
        <w:t>378 Высшее образование. Высшая школа. Подготовка научных кадров</w:t>
      </w:r>
    </w:p>
    <w:p w14:paraId="003A0B41" w14:textId="77777777" w:rsidR="002B33C1" w:rsidRDefault="002B33C1" w:rsidP="002B33C1">
      <w:pPr>
        <w:pStyle w:val="a3"/>
        <w:ind w:left="540"/>
        <w:jc w:val="center"/>
        <w:rPr>
          <w:rFonts w:ascii="Times New Roman" w:hAnsi="Times New Roman"/>
          <w:b/>
          <w:sz w:val="28"/>
          <w:szCs w:val="28"/>
        </w:rPr>
      </w:pPr>
    </w:p>
    <w:p w14:paraId="4DCE7A81" w14:textId="77777777" w:rsidR="002B33C1" w:rsidRDefault="002B33C1" w:rsidP="002B33C1">
      <w:pPr>
        <w:pStyle w:val="a6"/>
        <w:numPr>
          <w:ilvl w:val="0"/>
          <w:numId w:val="72"/>
        </w:numPr>
        <w:jc w:val="both"/>
        <w:rPr>
          <w:sz w:val="28"/>
          <w:szCs w:val="28"/>
        </w:rPr>
      </w:pPr>
      <w:r w:rsidRPr="006D5D5B">
        <w:rPr>
          <w:b/>
          <w:bCs/>
          <w:sz w:val="28"/>
          <w:szCs w:val="28"/>
        </w:rPr>
        <w:t>Гень, Ю.</w:t>
      </w:r>
      <w:r w:rsidRPr="006D5D5B">
        <w:rPr>
          <w:sz w:val="28"/>
          <w:szCs w:val="28"/>
        </w:rPr>
        <w:t xml:space="preserve"> Послушная нейросеть : [</w:t>
      </w:r>
      <w:r>
        <w:rPr>
          <w:sz w:val="28"/>
          <w:szCs w:val="28"/>
        </w:rPr>
        <w:t>к</w:t>
      </w:r>
      <w:r w:rsidRPr="006D5D5B">
        <w:rPr>
          <w:sz w:val="28"/>
          <w:szCs w:val="28"/>
        </w:rPr>
        <w:t>оманда студентов Северной Осетии выиграла один миллион рублей на разработку голосового ассистента для бизнеса] / Ю. Гень</w:t>
      </w:r>
      <w:r>
        <w:rPr>
          <w:sz w:val="28"/>
          <w:szCs w:val="28"/>
        </w:rPr>
        <w:t xml:space="preserve"> </w:t>
      </w:r>
      <w:r w:rsidRPr="006D5D5B">
        <w:rPr>
          <w:sz w:val="28"/>
          <w:szCs w:val="28"/>
        </w:rPr>
        <w:t>// Российская газета. – 2022. – № 154. – С. 27.</w:t>
      </w:r>
    </w:p>
    <w:p w14:paraId="053E820E" w14:textId="77777777" w:rsidR="002B33C1" w:rsidRDefault="002B33C1" w:rsidP="002B33C1">
      <w:pPr>
        <w:pStyle w:val="a6"/>
        <w:numPr>
          <w:ilvl w:val="0"/>
          <w:numId w:val="72"/>
        </w:numPr>
        <w:jc w:val="both"/>
        <w:rPr>
          <w:sz w:val="28"/>
          <w:szCs w:val="28"/>
        </w:rPr>
      </w:pPr>
      <w:r w:rsidRPr="000B34F3">
        <w:rPr>
          <w:b/>
          <w:bCs/>
          <w:sz w:val="28"/>
          <w:szCs w:val="28"/>
        </w:rPr>
        <w:t>Гень, Ю.</w:t>
      </w:r>
      <w:r w:rsidRPr="000B34F3">
        <w:rPr>
          <w:sz w:val="28"/>
          <w:szCs w:val="28"/>
        </w:rPr>
        <w:t xml:space="preserve"> Стипендия за 100 баллов / Ю. Гень // Российская газета. Неделя. – 2022. – 29 июня. – С. 13.</w:t>
      </w:r>
    </w:p>
    <w:p w14:paraId="4A10171F" w14:textId="77777777" w:rsidR="002B33C1" w:rsidRDefault="002B33C1" w:rsidP="002B33C1">
      <w:pPr>
        <w:pStyle w:val="a6"/>
        <w:numPr>
          <w:ilvl w:val="0"/>
          <w:numId w:val="72"/>
        </w:numPr>
        <w:jc w:val="both"/>
        <w:rPr>
          <w:sz w:val="28"/>
          <w:szCs w:val="28"/>
        </w:rPr>
      </w:pPr>
      <w:r w:rsidRPr="00685636">
        <w:rPr>
          <w:b/>
          <w:bCs/>
          <w:sz w:val="28"/>
          <w:szCs w:val="28"/>
        </w:rPr>
        <w:t>Губурова, З.</w:t>
      </w:r>
      <w:r w:rsidRPr="00685636">
        <w:rPr>
          <w:sz w:val="28"/>
          <w:szCs w:val="28"/>
        </w:rPr>
        <w:t xml:space="preserve"> Из музыканта в педиатры : [студент педиатрического факультета Северо-Осетинской медицинской академии Альберт Дзедаев одновременно работает медбратом в железнодорожной больнице. Коллеги говорят, что его серьезное отношение к жизни и профессии дает уверенность в завтрашнем дне медицины] / З. Губурова // Аргументы и факты. – 2022. – № 46. – С. 6.</w:t>
      </w:r>
    </w:p>
    <w:p w14:paraId="6653D767" w14:textId="77777777" w:rsidR="002B33C1" w:rsidRPr="00685636" w:rsidRDefault="002B33C1" w:rsidP="002B33C1">
      <w:pPr>
        <w:pStyle w:val="a6"/>
        <w:ind w:left="502"/>
        <w:jc w:val="both"/>
        <w:rPr>
          <w:sz w:val="28"/>
          <w:szCs w:val="28"/>
        </w:rPr>
      </w:pPr>
      <w:r w:rsidRPr="00685636">
        <w:rPr>
          <w:sz w:val="28"/>
          <w:szCs w:val="28"/>
        </w:rPr>
        <w:lastRenderedPageBreak/>
        <w:br/>
      </w:r>
    </w:p>
    <w:p w14:paraId="397B6DC6" w14:textId="77777777" w:rsidR="002B33C1" w:rsidRPr="000B34F3" w:rsidRDefault="002B33C1" w:rsidP="002B33C1">
      <w:pPr>
        <w:pStyle w:val="a6"/>
        <w:ind w:left="502"/>
        <w:jc w:val="both"/>
        <w:rPr>
          <w:sz w:val="28"/>
          <w:szCs w:val="28"/>
        </w:rPr>
      </w:pPr>
    </w:p>
    <w:p w14:paraId="4F2F1939" w14:textId="77777777" w:rsidR="002B33C1" w:rsidRPr="00534ABE" w:rsidRDefault="002B33C1" w:rsidP="002B33C1">
      <w:pPr>
        <w:pStyle w:val="a3"/>
        <w:ind w:left="720"/>
        <w:jc w:val="center"/>
        <w:rPr>
          <w:rFonts w:ascii="Times New Roman" w:hAnsi="Times New Roman"/>
          <w:b/>
          <w:bCs/>
          <w:color w:val="FF0000"/>
          <w:sz w:val="28"/>
          <w:szCs w:val="28"/>
        </w:rPr>
      </w:pPr>
    </w:p>
    <w:p w14:paraId="5CE786CF" w14:textId="77777777" w:rsidR="002B33C1" w:rsidRPr="002762FE" w:rsidRDefault="002B33C1" w:rsidP="002B33C1">
      <w:pPr>
        <w:pStyle w:val="a3"/>
        <w:ind w:left="720"/>
        <w:jc w:val="center"/>
        <w:rPr>
          <w:rFonts w:ascii="Times New Roman" w:hAnsi="Times New Roman"/>
          <w:sz w:val="28"/>
          <w:szCs w:val="28"/>
        </w:rPr>
      </w:pPr>
      <w:r w:rsidRPr="002762FE">
        <w:rPr>
          <w:rFonts w:ascii="Times New Roman" w:hAnsi="Times New Roman"/>
          <w:sz w:val="28"/>
          <w:szCs w:val="28"/>
        </w:rPr>
        <w:t>***</w:t>
      </w:r>
    </w:p>
    <w:p w14:paraId="392B8AA4" w14:textId="77777777" w:rsidR="002B33C1" w:rsidRPr="00534ABE" w:rsidRDefault="002B33C1" w:rsidP="002B33C1">
      <w:pPr>
        <w:pStyle w:val="a3"/>
        <w:ind w:left="720"/>
        <w:jc w:val="center"/>
        <w:rPr>
          <w:rFonts w:ascii="Times New Roman" w:hAnsi="Times New Roman"/>
          <w:b/>
          <w:color w:val="FF0000"/>
          <w:sz w:val="28"/>
          <w:szCs w:val="28"/>
        </w:rPr>
      </w:pPr>
    </w:p>
    <w:p w14:paraId="56728E71" w14:textId="77777777" w:rsidR="002B33C1" w:rsidRDefault="002B33C1" w:rsidP="002B33C1">
      <w:pPr>
        <w:pStyle w:val="a6"/>
        <w:numPr>
          <w:ilvl w:val="0"/>
          <w:numId w:val="72"/>
        </w:numPr>
        <w:jc w:val="both"/>
        <w:rPr>
          <w:sz w:val="28"/>
          <w:szCs w:val="28"/>
        </w:rPr>
      </w:pPr>
      <w:r w:rsidRPr="002762FE">
        <w:rPr>
          <w:b/>
          <w:bCs/>
          <w:sz w:val="28"/>
          <w:szCs w:val="28"/>
        </w:rPr>
        <w:t>Гень, Ю.</w:t>
      </w:r>
      <w:r w:rsidRPr="002762FE">
        <w:rPr>
          <w:sz w:val="28"/>
          <w:szCs w:val="28"/>
        </w:rPr>
        <w:t xml:space="preserve"> Локации для души</w:t>
      </w:r>
      <w:r>
        <w:rPr>
          <w:sz w:val="28"/>
          <w:szCs w:val="28"/>
        </w:rPr>
        <w:t xml:space="preserve"> : [в</w:t>
      </w:r>
      <w:r w:rsidRPr="002762FE">
        <w:rPr>
          <w:sz w:val="28"/>
          <w:szCs w:val="28"/>
        </w:rPr>
        <w:t>сплеск интереса к храмам и древним аланским святилищам вызвал рост турпотока в Северной Осетии]  / Ю. Гень</w:t>
      </w:r>
      <w:r>
        <w:rPr>
          <w:sz w:val="28"/>
          <w:szCs w:val="28"/>
        </w:rPr>
        <w:t xml:space="preserve"> </w:t>
      </w:r>
      <w:r w:rsidRPr="002762FE">
        <w:rPr>
          <w:sz w:val="28"/>
          <w:szCs w:val="28"/>
        </w:rPr>
        <w:t>// Российская газета. – 2022. – 12 июля (№ 148). – С. 6.</w:t>
      </w:r>
    </w:p>
    <w:p w14:paraId="03CF6F3A" w14:textId="77777777" w:rsidR="002B33C1" w:rsidRPr="000B34F3" w:rsidRDefault="002B33C1" w:rsidP="002B33C1">
      <w:pPr>
        <w:pStyle w:val="a6"/>
        <w:numPr>
          <w:ilvl w:val="0"/>
          <w:numId w:val="72"/>
        </w:numPr>
        <w:jc w:val="both"/>
        <w:rPr>
          <w:sz w:val="28"/>
          <w:szCs w:val="28"/>
        </w:rPr>
      </w:pPr>
      <w:r w:rsidRPr="000B34F3">
        <w:rPr>
          <w:b/>
          <w:bCs/>
          <w:sz w:val="28"/>
          <w:szCs w:val="28"/>
        </w:rPr>
        <w:t>Ярошенко, А.</w:t>
      </w:r>
      <w:r w:rsidRPr="000B34F3">
        <w:rPr>
          <w:sz w:val="28"/>
          <w:szCs w:val="28"/>
        </w:rPr>
        <w:t xml:space="preserve"> Великолепная Осетия: край изумительной природы и древних традиций осваивает туриндустрию / А. Ярошенко // Российская газета. – 2022. – 6 июля (№ 144). – С. 9.</w:t>
      </w:r>
    </w:p>
    <w:p w14:paraId="47EAC64F" w14:textId="77777777" w:rsidR="002B33C1" w:rsidRPr="000B34F3" w:rsidRDefault="002B33C1" w:rsidP="002B33C1">
      <w:pPr>
        <w:jc w:val="both"/>
        <w:rPr>
          <w:sz w:val="28"/>
          <w:szCs w:val="28"/>
        </w:rPr>
      </w:pPr>
    </w:p>
    <w:p w14:paraId="14C68E0F" w14:textId="77777777" w:rsidR="002B33C1" w:rsidRPr="00534ABE" w:rsidRDefault="002B33C1" w:rsidP="002B33C1">
      <w:pPr>
        <w:pStyle w:val="a3"/>
        <w:ind w:left="720"/>
        <w:jc w:val="both"/>
        <w:rPr>
          <w:rFonts w:ascii="Times New Roman" w:hAnsi="Times New Roman"/>
          <w:b/>
          <w:color w:val="FF0000"/>
          <w:sz w:val="28"/>
          <w:szCs w:val="28"/>
        </w:rPr>
      </w:pPr>
    </w:p>
    <w:p w14:paraId="20448242" w14:textId="77777777" w:rsidR="002B33C1" w:rsidRPr="00DC20FA" w:rsidRDefault="002B33C1" w:rsidP="002B33C1">
      <w:pPr>
        <w:spacing w:after="120"/>
        <w:jc w:val="center"/>
        <w:outlineLvl w:val="0"/>
        <w:rPr>
          <w:b/>
          <w:sz w:val="28"/>
          <w:szCs w:val="28"/>
        </w:rPr>
      </w:pPr>
      <w:r w:rsidRPr="00DC20FA">
        <w:rPr>
          <w:b/>
          <w:sz w:val="28"/>
          <w:szCs w:val="28"/>
        </w:rPr>
        <w:t>39 Этнография. Этнология. Нравы. Обычаи. Образ жизни. Фольклор</w:t>
      </w:r>
    </w:p>
    <w:p w14:paraId="7F45E947" w14:textId="77777777" w:rsidR="002B33C1" w:rsidRPr="002762FE" w:rsidRDefault="002B33C1" w:rsidP="002B33C1">
      <w:pPr>
        <w:pStyle w:val="a6"/>
        <w:ind w:left="502"/>
        <w:jc w:val="both"/>
        <w:rPr>
          <w:sz w:val="28"/>
          <w:szCs w:val="28"/>
        </w:rPr>
      </w:pPr>
    </w:p>
    <w:p w14:paraId="381337B0" w14:textId="77777777" w:rsidR="002B33C1" w:rsidRDefault="002B33C1" w:rsidP="002B33C1">
      <w:pPr>
        <w:pStyle w:val="a6"/>
        <w:numPr>
          <w:ilvl w:val="0"/>
          <w:numId w:val="72"/>
        </w:numPr>
        <w:jc w:val="both"/>
        <w:rPr>
          <w:sz w:val="28"/>
          <w:szCs w:val="28"/>
        </w:rPr>
      </w:pPr>
      <w:r w:rsidRPr="001A59A7">
        <w:rPr>
          <w:b/>
          <w:bCs/>
          <w:sz w:val="28"/>
          <w:szCs w:val="28"/>
        </w:rPr>
        <w:t>Бунтури, Т.</w:t>
      </w:r>
      <w:r>
        <w:rPr>
          <w:sz w:val="28"/>
          <w:szCs w:val="28"/>
        </w:rPr>
        <w:t xml:space="preserve"> </w:t>
      </w:r>
      <w:r w:rsidRPr="001A59A7">
        <w:rPr>
          <w:sz w:val="28"/>
          <w:szCs w:val="28"/>
        </w:rPr>
        <w:t>Кто устроил танцы в башне?</w:t>
      </w:r>
      <w:r>
        <w:rPr>
          <w:sz w:val="28"/>
          <w:szCs w:val="28"/>
        </w:rPr>
        <w:t xml:space="preserve"> : [в</w:t>
      </w:r>
      <w:r w:rsidRPr="001A59A7">
        <w:rPr>
          <w:sz w:val="28"/>
          <w:szCs w:val="28"/>
        </w:rPr>
        <w:t xml:space="preserve"> РСО-Алания прошел первый этнокультурный фестиваль </w:t>
      </w:r>
      <w:r>
        <w:rPr>
          <w:sz w:val="28"/>
          <w:szCs w:val="28"/>
        </w:rPr>
        <w:t>«</w:t>
      </w:r>
      <w:r w:rsidRPr="001A59A7">
        <w:rPr>
          <w:sz w:val="28"/>
          <w:szCs w:val="28"/>
        </w:rPr>
        <w:t>Луч Осетии</w:t>
      </w:r>
      <w:r>
        <w:rPr>
          <w:sz w:val="28"/>
          <w:szCs w:val="28"/>
        </w:rPr>
        <w:t>»]</w:t>
      </w:r>
      <w:r w:rsidRPr="001A59A7">
        <w:rPr>
          <w:sz w:val="28"/>
          <w:szCs w:val="28"/>
        </w:rPr>
        <w:t xml:space="preserve">  / Т. Бунтури</w:t>
      </w:r>
      <w:r>
        <w:rPr>
          <w:sz w:val="28"/>
          <w:szCs w:val="28"/>
        </w:rPr>
        <w:t xml:space="preserve"> </w:t>
      </w:r>
      <w:r w:rsidRPr="001A59A7">
        <w:rPr>
          <w:sz w:val="28"/>
          <w:szCs w:val="28"/>
        </w:rPr>
        <w:t>// Аргументы и факты. Северный Кавказ.</w:t>
      </w:r>
      <w:r>
        <w:rPr>
          <w:sz w:val="28"/>
          <w:szCs w:val="28"/>
        </w:rPr>
        <w:t xml:space="preserve"> </w:t>
      </w:r>
      <w:r w:rsidRPr="001A59A7">
        <w:rPr>
          <w:sz w:val="28"/>
          <w:szCs w:val="28"/>
        </w:rPr>
        <w:t>– 2022. – № 16. – С. 9.</w:t>
      </w:r>
    </w:p>
    <w:p w14:paraId="544C2E2F" w14:textId="77777777" w:rsidR="002B33C1" w:rsidRDefault="002B33C1" w:rsidP="002B33C1">
      <w:pPr>
        <w:pStyle w:val="a6"/>
        <w:numPr>
          <w:ilvl w:val="0"/>
          <w:numId w:val="72"/>
        </w:numPr>
        <w:jc w:val="both"/>
        <w:rPr>
          <w:sz w:val="28"/>
          <w:szCs w:val="28"/>
        </w:rPr>
      </w:pPr>
      <w:r>
        <w:rPr>
          <w:b/>
          <w:bCs/>
          <w:sz w:val="28"/>
          <w:szCs w:val="28"/>
        </w:rPr>
        <w:t>Фиолетов, С</w:t>
      </w:r>
      <w:r w:rsidRPr="00534ABE">
        <w:rPr>
          <w:b/>
          <w:bCs/>
          <w:sz w:val="28"/>
          <w:szCs w:val="28"/>
        </w:rPr>
        <w:t>.</w:t>
      </w:r>
      <w:r w:rsidRPr="00534ABE">
        <w:rPr>
          <w:sz w:val="28"/>
          <w:szCs w:val="28"/>
        </w:rPr>
        <w:t xml:space="preserve"> </w:t>
      </w:r>
      <w:r>
        <w:rPr>
          <w:sz w:val="28"/>
          <w:szCs w:val="28"/>
        </w:rPr>
        <w:t>Молодцам урок: как фольклор влияет на подрастающее поколение</w:t>
      </w:r>
      <w:r w:rsidRPr="00534ABE">
        <w:rPr>
          <w:sz w:val="28"/>
          <w:szCs w:val="28"/>
        </w:rPr>
        <w:t xml:space="preserve"> : [</w:t>
      </w:r>
      <w:r>
        <w:rPr>
          <w:sz w:val="28"/>
          <w:szCs w:val="28"/>
        </w:rPr>
        <w:t xml:space="preserve">по материалам </w:t>
      </w:r>
      <w:r w:rsidRPr="00534ABE">
        <w:rPr>
          <w:sz w:val="28"/>
          <w:szCs w:val="28"/>
        </w:rPr>
        <w:t>бесед</w:t>
      </w:r>
      <w:r>
        <w:rPr>
          <w:sz w:val="28"/>
          <w:szCs w:val="28"/>
        </w:rPr>
        <w:t>ы</w:t>
      </w:r>
      <w:r w:rsidRPr="00534ABE">
        <w:rPr>
          <w:sz w:val="28"/>
          <w:szCs w:val="28"/>
        </w:rPr>
        <w:t xml:space="preserve"> с </w:t>
      </w:r>
      <w:r>
        <w:rPr>
          <w:sz w:val="28"/>
          <w:szCs w:val="28"/>
        </w:rPr>
        <w:t>доктором филологических наук Д. Сокаевой]</w:t>
      </w:r>
      <w:r w:rsidRPr="00534ABE">
        <w:rPr>
          <w:sz w:val="28"/>
          <w:szCs w:val="28"/>
        </w:rPr>
        <w:t xml:space="preserve"> / </w:t>
      </w:r>
      <w:r>
        <w:rPr>
          <w:sz w:val="28"/>
          <w:szCs w:val="28"/>
        </w:rPr>
        <w:t>Станислав Фиолетов</w:t>
      </w:r>
      <w:r w:rsidRPr="00534ABE">
        <w:rPr>
          <w:sz w:val="28"/>
          <w:szCs w:val="28"/>
        </w:rPr>
        <w:t xml:space="preserve"> // </w:t>
      </w:r>
      <w:r>
        <w:rPr>
          <w:sz w:val="28"/>
          <w:szCs w:val="28"/>
        </w:rPr>
        <w:t>Поиск</w:t>
      </w:r>
      <w:r w:rsidRPr="00534ABE">
        <w:rPr>
          <w:sz w:val="28"/>
          <w:szCs w:val="28"/>
        </w:rPr>
        <w:t>. – 202</w:t>
      </w:r>
      <w:r>
        <w:rPr>
          <w:sz w:val="28"/>
          <w:szCs w:val="28"/>
        </w:rPr>
        <w:t>2</w:t>
      </w:r>
      <w:r w:rsidRPr="00534ABE">
        <w:rPr>
          <w:sz w:val="28"/>
          <w:szCs w:val="28"/>
        </w:rPr>
        <w:t xml:space="preserve">. – </w:t>
      </w:r>
      <w:r>
        <w:rPr>
          <w:sz w:val="28"/>
          <w:szCs w:val="28"/>
        </w:rPr>
        <w:t>14 янв.</w:t>
      </w:r>
      <w:r w:rsidRPr="00534ABE">
        <w:rPr>
          <w:sz w:val="28"/>
          <w:szCs w:val="28"/>
        </w:rPr>
        <w:t xml:space="preserve"> (№ </w:t>
      </w:r>
      <w:r>
        <w:rPr>
          <w:sz w:val="28"/>
          <w:szCs w:val="28"/>
        </w:rPr>
        <w:t>1-2</w:t>
      </w:r>
      <w:r w:rsidRPr="00534ABE">
        <w:rPr>
          <w:sz w:val="28"/>
          <w:szCs w:val="28"/>
        </w:rPr>
        <w:t xml:space="preserve">). – С. </w:t>
      </w:r>
      <w:r>
        <w:rPr>
          <w:sz w:val="28"/>
          <w:szCs w:val="28"/>
        </w:rPr>
        <w:t>10-11</w:t>
      </w:r>
      <w:r w:rsidRPr="00534ABE">
        <w:rPr>
          <w:sz w:val="28"/>
          <w:szCs w:val="28"/>
        </w:rPr>
        <w:t>.</w:t>
      </w:r>
      <w:r w:rsidRPr="00BA6BD3">
        <w:rPr>
          <w:sz w:val="28"/>
          <w:szCs w:val="28"/>
        </w:rPr>
        <w:t xml:space="preserve"> </w:t>
      </w:r>
    </w:p>
    <w:p w14:paraId="09949359" w14:textId="77777777" w:rsidR="002B33C1" w:rsidRDefault="002B33C1" w:rsidP="002B33C1">
      <w:pPr>
        <w:pStyle w:val="a6"/>
        <w:numPr>
          <w:ilvl w:val="0"/>
          <w:numId w:val="72"/>
        </w:numPr>
        <w:jc w:val="both"/>
        <w:rPr>
          <w:sz w:val="28"/>
          <w:szCs w:val="28"/>
        </w:rPr>
      </w:pPr>
      <w:r w:rsidRPr="00BB5FDF">
        <w:rPr>
          <w:b/>
          <w:bCs/>
          <w:sz w:val="28"/>
          <w:szCs w:val="28"/>
        </w:rPr>
        <w:t xml:space="preserve">Цориева, И. Т. </w:t>
      </w:r>
      <w:r w:rsidRPr="00BB5FDF">
        <w:rPr>
          <w:sz w:val="28"/>
          <w:szCs w:val="28"/>
        </w:rPr>
        <w:t>В. И. Абаев – В. К. Гарданов: дискуссия 1947 г. об этногенезе осетин и этнической принадлежности нартовского эпоса / И. Т. Цориева</w:t>
      </w:r>
      <w:r>
        <w:rPr>
          <w:sz w:val="28"/>
          <w:szCs w:val="28"/>
        </w:rPr>
        <w:t xml:space="preserve"> </w:t>
      </w:r>
      <w:r w:rsidRPr="00BB5FDF">
        <w:rPr>
          <w:sz w:val="28"/>
          <w:szCs w:val="28"/>
        </w:rPr>
        <w:t>// Вопросы истории. – 2022. – № 5</w:t>
      </w:r>
      <w:r>
        <w:rPr>
          <w:sz w:val="28"/>
          <w:szCs w:val="28"/>
        </w:rPr>
        <w:t xml:space="preserve"> </w:t>
      </w:r>
      <w:r w:rsidRPr="00BB5FDF">
        <w:rPr>
          <w:sz w:val="28"/>
          <w:szCs w:val="28"/>
        </w:rPr>
        <w:t>(1). – С. 148</w:t>
      </w:r>
      <w:r>
        <w:rPr>
          <w:sz w:val="28"/>
          <w:szCs w:val="28"/>
        </w:rPr>
        <w:t>-</w:t>
      </w:r>
      <w:r w:rsidRPr="00BB5FDF">
        <w:rPr>
          <w:sz w:val="28"/>
          <w:szCs w:val="28"/>
        </w:rPr>
        <w:t>158.</w:t>
      </w:r>
    </w:p>
    <w:p w14:paraId="23E581BE" w14:textId="77777777" w:rsidR="002B33C1" w:rsidRDefault="002B33C1" w:rsidP="002B33C1">
      <w:pPr>
        <w:pStyle w:val="a6"/>
        <w:numPr>
          <w:ilvl w:val="0"/>
          <w:numId w:val="72"/>
        </w:numPr>
        <w:jc w:val="both"/>
        <w:rPr>
          <w:sz w:val="28"/>
          <w:szCs w:val="28"/>
        </w:rPr>
      </w:pPr>
      <w:r w:rsidRPr="00875A7C">
        <w:rPr>
          <w:b/>
          <w:bCs/>
          <w:sz w:val="28"/>
          <w:szCs w:val="28"/>
        </w:rPr>
        <w:t>Рычкова, О.</w:t>
      </w:r>
      <w:r>
        <w:rPr>
          <w:sz w:val="28"/>
          <w:szCs w:val="28"/>
        </w:rPr>
        <w:t xml:space="preserve"> </w:t>
      </w:r>
      <w:r w:rsidRPr="00875A7C">
        <w:rPr>
          <w:sz w:val="28"/>
          <w:szCs w:val="28"/>
        </w:rPr>
        <w:t>Будущее в ложке воды: якутские, бурятские, удмуртские, осетинские и другие новогодние традиции под одной обложкой / О. Рычкова</w:t>
      </w:r>
      <w:r>
        <w:rPr>
          <w:sz w:val="28"/>
          <w:szCs w:val="28"/>
        </w:rPr>
        <w:t xml:space="preserve"> </w:t>
      </w:r>
      <w:r w:rsidRPr="00875A7C">
        <w:rPr>
          <w:sz w:val="28"/>
          <w:szCs w:val="28"/>
        </w:rPr>
        <w:t>// Независимая газета. Ex libris. – 2022. – 22 декабря (№ 282). – С. 9.</w:t>
      </w:r>
    </w:p>
    <w:p w14:paraId="36AF29A5" w14:textId="77777777" w:rsidR="002B33C1" w:rsidRDefault="002B33C1" w:rsidP="002B33C1">
      <w:pPr>
        <w:pStyle w:val="a6"/>
        <w:numPr>
          <w:ilvl w:val="0"/>
          <w:numId w:val="72"/>
        </w:numPr>
        <w:jc w:val="both"/>
        <w:rPr>
          <w:sz w:val="28"/>
          <w:szCs w:val="28"/>
        </w:rPr>
      </w:pPr>
      <w:r>
        <w:rPr>
          <w:b/>
          <w:bCs/>
          <w:sz w:val="28"/>
          <w:szCs w:val="28"/>
        </w:rPr>
        <w:t>Фиолетов, С.</w:t>
      </w:r>
      <w:r>
        <w:rPr>
          <w:sz w:val="28"/>
          <w:szCs w:val="28"/>
        </w:rPr>
        <w:t xml:space="preserve"> Молодцам урок: как фольклор влияет на подрастающее поколение : [по материалам беседы с доктором филологических наук Д. Сокаевой] / Станислав Фиолетов // Поиск. – 2022. – 14 янв. – (№1-2). – С. 10-11.</w:t>
      </w:r>
    </w:p>
    <w:p w14:paraId="78DD6DB0" w14:textId="77777777" w:rsidR="002B33C1" w:rsidRDefault="002B33C1" w:rsidP="002B33C1">
      <w:pPr>
        <w:jc w:val="center"/>
        <w:rPr>
          <w:sz w:val="28"/>
          <w:szCs w:val="28"/>
        </w:rPr>
      </w:pPr>
    </w:p>
    <w:p w14:paraId="61C5F577" w14:textId="77777777" w:rsidR="002B33C1" w:rsidRDefault="002B33C1" w:rsidP="002B33C1">
      <w:pPr>
        <w:jc w:val="center"/>
        <w:rPr>
          <w:sz w:val="28"/>
          <w:szCs w:val="28"/>
        </w:rPr>
      </w:pPr>
    </w:p>
    <w:p w14:paraId="0266D23E" w14:textId="77777777" w:rsidR="002B33C1" w:rsidRPr="00FA44EB" w:rsidRDefault="002B33C1" w:rsidP="002B33C1">
      <w:pPr>
        <w:jc w:val="center"/>
        <w:rPr>
          <w:sz w:val="28"/>
          <w:szCs w:val="28"/>
        </w:rPr>
      </w:pPr>
      <w:r>
        <w:rPr>
          <w:sz w:val="28"/>
          <w:szCs w:val="28"/>
        </w:rPr>
        <w:t>***</w:t>
      </w:r>
    </w:p>
    <w:p w14:paraId="3D9C393D" w14:textId="77777777" w:rsidR="002B33C1" w:rsidRPr="00BA6BD3" w:rsidRDefault="002B33C1" w:rsidP="002B33C1">
      <w:pPr>
        <w:pStyle w:val="a6"/>
        <w:numPr>
          <w:ilvl w:val="0"/>
          <w:numId w:val="72"/>
        </w:numPr>
        <w:jc w:val="both"/>
        <w:rPr>
          <w:sz w:val="28"/>
          <w:szCs w:val="28"/>
        </w:rPr>
      </w:pPr>
      <w:r w:rsidRPr="00875A7C">
        <w:rPr>
          <w:b/>
          <w:bCs/>
          <w:sz w:val="28"/>
          <w:szCs w:val="28"/>
        </w:rPr>
        <w:t xml:space="preserve">Туристский маршрут </w:t>
      </w:r>
      <w:r w:rsidRPr="004B1368">
        <w:rPr>
          <w:sz w:val="28"/>
          <w:szCs w:val="28"/>
        </w:rPr>
        <w:t>Осетии внесен в национальный реестр</w:t>
      </w:r>
      <w:r w:rsidRPr="00875A7C">
        <w:rPr>
          <w:sz w:val="28"/>
          <w:szCs w:val="28"/>
        </w:rPr>
        <w:t xml:space="preserve">  </w:t>
      </w:r>
      <w:r w:rsidRPr="00875A7C">
        <w:rPr>
          <w:sz w:val="28"/>
          <w:szCs w:val="28"/>
        </w:rPr>
        <w:br/>
        <w:t>// Российская газета. – 2022. – 1 ноября (№ 247). – С. 13.</w:t>
      </w:r>
    </w:p>
    <w:p w14:paraId="2D4CB327" w14:textId="77777777" w:rsidR="002B33C1" w:rsidRPr="00534ABE" w:rsidRDefault="002B33C1" w:rsidP="002B33C1">
      <w:pPr>
        <w:pStyle w:val="a3"/>
        <w:ind w:left="720"/>
        <w:jc w:val="both"/>
        <w:rPr>
          <w:rFonts w:ascii="Times New Roman" w:hAnsi="Times New Roman"/>
          <w:color w:val="FF0000"/>
          <w:sz w:val="28"/>
          <w:szCs w:val="28"/>
        </w:rPr>
      </w:pPr>
    </w:p>
    <w:p w14:paraId="7281AF6A" w14:textId="77777777" w:rsidR="002B33C1" w:rsidRPr="00534ABE" w:rsidRDefault="002B33C1" w:rsidP="002B33C1">
      <w:pPr>
        <w:spacing w:after="120"/>
        <w:outlineLvl w:val="0"/>
        <w:rPr>
          <w:b/>
          <w:color w:val="FF0000"/>
          <w:sz w:val="28"/>
          <w:szCs w:val="28"/>
        </w:rPr>
      </w:pPr>
    </w:p>
    <w:p w14:paraId="743363F3" w14:textId="77777777" w:rsidR="002B33C1" w:rsidRPr="00487EC5" w:rsidRDefault="002B33C1" w:rsidP="002B33C1">
      <w:pPr>
        <w:spacing w:after="120"/>
        <w:jc w:val="center"/>
        <w:outlineLvl w:val="0"/>
        <w:rPr>
          <w:b/>
          <w:sz w:val="28"/>
          <w:szCs w:val="28"/>
        </w:rPr>
      </w:pPr>
      <w:r w:rsidRPr="00487EC5">
        <w:rPr>
          <w:b/>
          <w:sz w:val="28"/>
          <w:szCs w:val="28"/>
        </w:rPr>
        <w:t>5 МАТЕМАТИКА. ЕСТЕСТВЕННЫЕ НАУКИ</w:t>
      </w:r>
    </w:p>
    <w:p w14:paraId="728E5796" w14:textId="77777777" w:rsidR="002B33C1" w:rsidRPr="00487EC5" w:rsidRDefault="002B33C1" w:rsidP="002B33C1">
      <w:pPr>
        <w:spacing w:after="120"/>
        <w:jc w:val="center"/>
        <w:outlineLvl w:val="0"/>
        <w:rPr>
          <w:b/>
          <w:sz w:val="28"/>
          <w:szCs w:val="28"/>
        </w:rPr>
      </w:pPr>
      <w:r w:rsidRPr="00487EC5">
        <w:rPr>
          <w:b/>
          <w:sz w:val="28"/>
          <w:szCs w:val="28"/>
        </w:rPr>
        <w:t>502/504 Природа. Охрана природных ресурсов</w:t>
      </w:r>
    </w:p>
    <w:p w14:paraId="59C30E80" w14:textId="77777777" w:rsidR="002B33C1" w:rsidRPr="00002BB2" w:rsidRDefault="002B33C1" w:rsidP="002B33C1">
      <w:pPr>
        <w:pStyle w:val="a6"/>
        <w:numPr>
          <w:ilvl w:val="0"/>
          <w:numId w:val="72"/>
        </w:numPr>
        <w:jc w:val="both"/>
        <w:rPr>
          <w:sz w:val="28"/>
          <w:szCs w:val="28"/>
        </w:rPr>
      </w:pPr>
      <w:r w:rsidRPr="00D05B68">
        <w:rPr>
          <w:b/>
          <w:bCs/>
          <w:sz w:val="28"/>
          <w:szCs w:val="28"/>
        </w:rPr>
        <w:lastRenderedPageBreak/>
        <w:t>Бичегкуев, М. С.</w:t>
      </w:r>
      <w:r>
        <w:rPr>
          <w:sz w:val="28"/>
          <w:szCs w:val="28"/>
        </w:rPr>
        <w:t xml:space="preserve"> </w:t>
      </w:r>
      <w:r w:rsidRPr="00D05B68">
        <w:rPr>
          <w:sz w:val="28"/>
          <w:szCs w:val="28"/>
        </w:rPr>
        <w:t>Использование модуля числа в задачах на вычисление периметра плоских фигур / М. С. Бичегкуев, Э. Г. Олисаев</w:t>
      </w:r>
      <w:r>
        <w:rPr>
          <w:sz w:val="28"/>
          <w:szCs w:val="28"/>
        </w:rPr>
        <w:t xml:space="preserve"> </w:t>
      </w:r>
      <w:r w:rsidRPr="00D05B68">
        <w:rPr>
          <w:sz w:val="28"/>
          <w:szCs w:val="28"/>
        </w:rPr>
        <w:t>// Математика в школе. – 2022. – № 1. – С. 27-37.</w:t>
      </w:r>
    </w:p>
    <w:p w14:paraId="2B102BD4" w14:textId="77777777" w:rsidR="002B33C1" w:rsidRPr="00801A22" w:rsidRDefault="002B33C1" w:rsidP="002B33C1">
      <w:pPr>
        <w:pStyle w:val="a6"/>
        <w:jc w:val="center"/>
        <w:rPr>
          <w:sz w:val="28"/>
          <w:szCs w:val="28"/>
        </w:rPr>
      </w:pPr>
    </w:p>
    <w:p w14:paraId="266E2A00" w14:textId="77777777" w:rsidR="002B33C1" w:rsidRPr="00534ABE" w:rsidRDefault="002B33C1" w:rsidP="002B33C1">
      <w:pPr>
        <w:pStyle w:val="a3"/>
        <w:jc w:val="both"/>
        <w:rPr>
          <w:rFonts w:ascii="Times New Roman" w:hAnsi="Times New Roman"/>
          <w:b/>
          <w:color w:val="FF0000"/>
          <w:sz w:val="28"/>
          <w:szCs w:val="28"/>
        </w:rPr>
      </w:pPr>
    </w:p>
    <w:p w14:paraId="6B4E0E80" w14:textId="77777777" w:rsidR="002B33C1" w:rsidRPr="00534ABE" w:rsidRDefault="002B33C1" w:rsidP="002B33C1">
      <w:pPr>
        <w:spacing w:after="120"/>
        <w:outlineLvl w:val="0"/>
        <w:rPr>
          <w:b/>
          <w:color w:val="FF0000"/>
          <w:sz w:val="28"/>
          <w:szCs w:val="28"/>
        </w:rPr>
      </w:pPr>
    </w:p>
    <w:p w14:paraId="2C8F2FCC" w14:textId="77777777" w:rsidR="002B33C1" w:rsidRPr="00DF6D09" w:rsidRDefault="002B33C1" w:rsidP="002B33C1">
      <w:pPr>
        <w:spacing w:after="120"/>
        <w:ind w:left="2880" w:hanging="2880"/>
        <w:jc w:val="center"/>
        <w:outlineLvl w:val="0"/>
        <w:rPr>
          <w:b/>
          <w:sz w:val="28"/>
          <w:szCs w:val="28"/>
        </w:rPr>
      </w:pPr>
      <w:r w:rsidRPr="00DF6D09">
        <w:rPr>
          <w:b/>
          <w:sz w:val="28"/>
          <w:szCs w:val="28"/>
        </w:rPr>
        <w:t>55 Геология. Геологические и геофизические науки</w:t>
      </w:r>
    </w:p>
    <w:p w14:paraId="0C298326" w14:textId="77777777" w:rsidR="002B33C1" w:rsidRPr="00DF6D09" w:rsidRDefault="002B33C1" w:rsidP="002B33C1">
      <w:pPr>
        <w:jc w:val="both"/>
        <w:rPr>
          <w:color w:val="FF0000"/>
          <w:sz w:val="28"/>
          <w:szCs w:val="28"/>
        </w:rPr>
      </w:pPr>
    </w:p>
    <w:p w14:paraId="2F98FAB5" w14:textId="77777777" w:rsidR="002B33C1" w:rsidRPr="009E4DCE" w:rsidRDefault="002B33C1" w:rsidP="002B33C1">
      <w:pPr>
        <w:pStyle w:val="a6"/>
        <w:rPr>
          <w:sz w:val="28"/>
          <w:szCs w:val="28"/>
        </w:rPr>
      </w:pPr>
    </w:p>
    <w:p w14:paraId="1AD6CA8C" w14:textId="77777777" w:rsidR="002B33C1" w:rsidRPr="007D7274" w:rsidRDefault="002B33C1" w:rsidP="002B33C1">
      <w:pPr>
        <w:pStyle w:val="a6"/>
        <w:numPr>
          <w:ilvl w:val="0"/>
          <w:numId w:val="72"/>
        </w:numPr>
        <w:jc w:val="both"/>
        <w:rPr>
          <w:sz w:val="28"/>
          <w:szCs w:val="28"/>
        </w:rPr>
      </w:pPr>
      <w:r w:rsidRPr="009E4DCE">
        <w:rPr>
          <w:b/>
          <w:bCs/>
          <w:sz w:val="28"/>
          <w:szCs w:val="28"/>
        </w:rPr>
        <w:t xml:space="preserve">Берг, Е. </w:t>
      </w:r>
      <w:r w:rsidRPr="009E4DCE">
        <w:rPr>
          <w:sz w:val="28"/>
          <w:szCs w:val="28"/>
        </w:rPr>
        <w:t>20 лет назад погиб Сергей Бодров / Е. Берг</w:t>
      </w:r>
      <w:r w:rsidRPr="009E4DCE">
        <w:rPr>
          <w:sz w:val="28"/>
          <w:szCs w:val="28"/>
        </w:rPr>
        <w:br/>
        <w:t>// Комсомольская правда. – 2022. – № 73. – С. 12–13.</w:t>
      </w:r>
    </w:p>
    <w:p w14:paraId="3D2519B4" w14:textId="77777777" w:rsidR="002B33C1" w:rsidRPr="007D7274" w:rsidRDefault="002B33C1" w:rsidP="002B33C1">
      <w:pPr>
        <w:pStyle w:val="a6"/>
        <w:numPr>
          <w:ilvl w:val="0"/>
          <w:numId w:val="72"/>
        </w:numPr>
        <w:jc w:val="both"/>
        <w:rPr>
          <w:color w:val="FF0000"/>
          <w:sz w:val="28"/>
          <w:szCs w:val="28"/>
        </w:rPr>
      </w:pPr>
      <w:r w:rsidRPr="0090762E">
        <w:rPr>
          <w:b/>
          <w:bCs/>
          <w:sz w:val="28"/>
          <w:szCs w:val="28"/>
        </w:rPr>
        <w:t>Нависшая угроза</w:t>
      </w:r>
      <w:r w:rsidRPr="0090762E">
        <w:rPr>
          <w:sz w:val="28"/>
          <w:szCs w:val="28"/>
        </w:rPr>
        <w:t xml:space="preserve"> </w:t>
      </w:r>
      <w:r>
        <w:rPr>
          <w:sz w:val="28"/>
          <w:szCs w:val="28"/>
        </w:rPr>
        <w:t>: [о</w:t>
      </w:r>
      <w:r w:rsidRPr="0090762E">
        <w:rPr>
          <w:sz w:val="28"/>
          <w:szCs w:val="28"/>
        </w:rPr>
        <w:t xml:space="preserve"> противолавинной службе на Северном Кавказе</w:t>
      </w:r>
      <w:r>
        <w:rPr>
          <w:sz w:val="28"/>
          <w:szCs w:val="28"/>
        </w:rPr>
        <w:t>]</w:t>
      </w:r>
      <w:r w:rsidRPr="0090762E">
        <w:rPr>
          <w:sz w:val="28"/>
          <w:szCs w:val="28"/>
        </w:rPr>
        <w:t xml:space="preserve"> // Российская газета. – 2022. – № 15</w:t>
      </w:r>
      <w:r>
        <w:rPr>
          <w:sz w:val="28"/>
          <w:szCs w:val="28"/>
        </w:rPr>
        <w:t xml:space="preserve"> </w:t>
      </w:r>
      <w:r w:rsidRPr="0090762E">
        <w:rPr>
          <w:sz w:val="28"/>
          <w:szCs w:val="28"/>
        </w:rPr>
        <w:t>(8663). – С. 17,18.</w:t>
      </w:r>
      <w:r>
        <w:rPr>
          <w:sz w:val="28"/>
          <w:szCs w:val="28"/>
        </w:rPr>
        <w:t xml:space="preserve"> – Е</w:t>
      </w:r>
      <w:r w:rsidRPr="0090762E">
        <w:rPr>
          <w:sz w:val="28"/>
          <w:szCs w:val="28"/>
        </w:rPr>
        <w:t>сть материал о</w:t>
      </w:r>
      <w:r>
        <w:rPr>
          <w:sz w:val="28"/>
          <w:szCs w:val="28"/>
        </w:rPr>
        <w:t xml:space="preserve"> Северной</w:t>
      </w:r>
      <w:r w:rsidRPr="0090762E">
        <w:rPr>
          <w:sz w:val="28"/>
          <w:szCs w:val="28"/>
        </w:rPr>
        <w:t xml:space="preserve"> Осетии</w:t>
      </w:r>
      <w:r>
        <w:rPr>
          <w:sz w:val="28"/>
          <w:szCs w:val="28"/>
        </w:rPr>
        <w:t>.</w:t>
      </w:r>
    </w:p>
    <w:p w14:paraId="5357D4BF" w14:textId="77777777" w:rsidR="002B33C1" w:rsidRPr="007D7274" w:rsidRDefault="002B33C1" w:rsidP="002B33C1">
      <w:pPr>
        <w:pStyle w:val="a6"/>
        <w:numPr>
          <w:ilvl w:val="0"/>
          <w:numId w:val="72"/>
        </w:numPr>
        <w:jc w:val="both"/>
        <w:rPr>
          <w:sz w:val="28"/>
          <w:szCs w:val="28"/>
        </w:rPr>
      </w:pPr>
      <w:r w:rsidRPr="009E4DCE">
        <w:rPr>
          <w:b/>
          <w:bCs/>
          <w:sz w:val="28"/>
          <w:szCs w:val="28"/>
        </w:rPr>
        <w:t xml:space="preserve">Текеев, И. </w:t>
      </w:r>
      <w:r w:rsidRPr="009E4DCE">
        <w:rPr>
          <w:sz w:val="28"/>
          <w:szCs w:val="28"/>
        </w:rPr>
        <w:t>Рвал технику на куски: к каким трагедиям привел в Северной Осетии сход ледника Колка / И. Текеев // Аргументы и факты. Северный Кавказ. – 2022. – № 38. – С. 3.</w:t>
      </w:r>
    </w:p>
    <w:p w14:paraId="6B8992BA" w14:textId="77777777" w:rsidR="002B33C1" w:rsidRDefault="002B33C1" w:rsidP="002B33C1">
      <w:pPr>
        <w:pStyle w:val="a6"/>
        <w:numPr>
          <w:ilvl w:val="0"/>
          <w:numId w:val="72"/>
        </w:numPr>
        <w:jc w:val="both"/>
        <w:rPr>
          <w:sz w:val="28"/>
          <w:szCs w:val="28"/>
        </w:rPr>
      </w:pPr>
      <w:r w:rsidRPr="009E4DCE">
        <w:rPr>
          <w:b/>
          <w:bCs/>
          <w:sz w:val="28"/>
          <w:szCs w:val="28"/>
        </w:rPr>
        <w:t xml:space="preserve">Писаренко, Д. </w:t>
      </w:r>
      <w:r w:rsidRPr="009E4DCE">
        <w:rPr>
          <w:sz w:val="28"/>
          <w:szCs w:val="28"/>
        </w:rPr>
        <w:t>Он был похож на огромную змею : гляциолог – о леднике, погубившем Сергея Бодрова, и о том, что успели подумать его жертвы / Д. Писаренко // Аргументы и факты. Северный Кавказ. – 2022. – № 38. – С. 18.</w:t>
      </w:r>
    </w:p>
    <w:p w14:paraId="17CEE6A1" w14:textId="77777777" w:rsidR="002B33C1" w:rsidRPr="007D7274" w:rsidRDefault="002B33C1" w:rsidP="002B33C1">
      <w:pPr>
        <w:pStyle w:val="a6"/>
        <w:numPr>
          <w:ilvl w:val="0"/>
          <w:numId w:val="72"/>
        </w:numPr>
        <w:jc w:val="both"/>
        <w:rPr>
          <w:sz w:val="28"/>
          <w:szCs w:val="28"/>
        </w:rPr>
      </w:pPr>
      <w:r w:rsidRPr="001C1515">
        <w:rPr>
          <w:b/>
          <w:bCs/>
          <w:sz w:val="28"/>
          <w:szCs w:val="28"/>
        </w:rPr>
        <w:t>Фиагдон - река коварная</w:t>
      </w:r>
      <w:r w:rsidRPr="001C1515">
        <w:rPr>
          <w:sz w:val="28"/>
          <w:szCs w:val="28"/>
        </w:rPr>
        <w:t xml:space="preserve"> // Аргументы и факты. Северный Кавказ. – 2022. – 20-26 июля. – С. 1.</w:t>
      </w:r>
    </w:p>
    <w:p w14:paraId="7772681B" w14:textId="77777777" w:rsidR="002B33C1" w:rsidRDefault="002B33C1" w:rsidP="002B33C1">
      <w:pPr>
        <w:pStyle w:val="a6"/>
        <w:numPr>
          <w:ilvl w:val="0"/>
          <w:numId w:val="72"/>
        </w:numPr>
        <w:jc w:val="both"/>
        <w:rPr>
          <w:sz w:val="28"/>
          <w:szCs w:val="28"/>
        </w:rPr>
      </w:pPr>
      <w:r w:rsidRPr="00EB4BF7">
        <w:rPr>
          <w:b/>
          <w:bCs/>
          <w:sz w:val="28"/>
          <w:szCs w:val="28"/>
        </w:rPr>
        <w:t>Дзугаев, М.</w:t>
      </w:r>
      <w:r w:rsidRPr="00EB4BF7">
        <w:rPr>
          <w:sz w:val="28"/>
          <w:szCs w:val="28"/>
        </w:rPr>
        <w:t xml:space="preserve"> Ирбис – это не леопард / М. Дзугаев</w:t>
      </w:r>
      <w:r w:rsidRPr="00EB4BF7">
        <w:rPr>
          <w:sz w:val="28"/>
          <w:szCs w:val="28"/>
        </w:rPr>
        <w:br/>
        <w:t>// Аргументы и факты. Северный Кавказ. – 2022. – № 43. – С. 1.</w:t>
      </w:r>
    </w:p>
    <w:p w14:paraId="7B10C7CB" w14:textId="77777777" w:rsidR="002B33C1" w:rsidRDefault="002B33C1" w:rsidP="002B33C1">
      <w:pPr>
        <w:pStyle w:val="a6"/>
        <w:numPr>
          <w:ilvl w:val="0"/>
          <w:numId w:val="72"/>
        </w:numPr>
        <w:jc w:val="both"/>
        <w:rPr>
          <w:sz w:val="28"/>
          <w:szCs w:val="28"/>
        </w:rPr>
      </w:pPr>
      <w:r w:rsidRPr="00875A7C">
        <w:rPr>
          <w:b/>
          <w:bCs/>
          <w:sz w:val="28"/>
          <w:szCs w:val="28"/>
        </w:rPr>
        <w:t>Юркова, А.</w:t>
      </w:r>
      <w:r>
        <w:rPr>
          <w:sz w:val="28"/>
          <w:szCs w:val="28"/>
        </w:rPr>
        <w:t xml:space="preserve"> </w:t>
      </w:r>
      <w:r w:rsidRPr="00875A7C">
        <w:rPr>
          <w:sz w:val="28"/>
          <w:szCs w:val="28"/>
        </w:rPr>
        <w:t>Пятнистая жизнь</w:t>
      </w:r>
      <w:r>
        <w:rPr>
          <w:sz w:val="28"/>
          <w:szCs w:val="28"/>
        </w:rPr>
        <w:t xml:space="preserve"> [</w:t>
      </w:r>
      <w:r w:rsidRPr="00875A7C">
        <w:rPr>
          <w:sz w:val="28"/>
          <w:szCs w:val="28"/>
        </w:rPr>
        <w:t>о выпуске в леса Северной Осетии леопардов</w:t>
      </w:r>
      <w:r>
        <w:rPr>
          <w:sz w:val="28"/>
          <w:szCs w:val="28"/>
        </w:rPr>
        <w:t>]</w:t>
      </w:r>
      <w:r w:rsidRPr="00875A7C">
        <w:rPr>
          <w:sz w:val="28"/>
          <w:szCs w:val="28"/>
        </w:rPr>
        <w:t xml:space="preserve"> / А. Юркова</w:t>
      </w:r>
      <w:r>
        <w:rPr>
          <w:sz w:val="28"/>
          <w:szCs w:val="28"/>
        </w:rPr>
        <w:t xml:space="preserve"> </w:t>
      </w:r>
      <w:r w:rsidRPr="00875A7C">
        <w:rPr>
          <w:sz w:val="28"/>
          <w:szCs w:val="28"/>
        </w:rPr>
        <w:t>// Российская газета. – 2022. – № 259. – 16 ноября. – С. 20.</w:t>
      </w:r>
    </w:p>
    <w:p w14:paraId="4DCDBDD7" w14:textId="77777777" w:rsidR="002B33C1" w:rsidRPr="00002BB2" w:rsidRDefault="002B33C1" w:rsidP="002B33C1">
      <w:pPr>
        <w:ind w:left="142"/>
        <w:jc w:val="both"/>
        <w:rPr>
          <w:sz w:val="28"/>
          <w:szCs w:val="28"/>
        </w:rPr>
      </w:pPr>
      <w:r w:rsidRPr="00002BB2">
        <w:rPr>
          <w:sz w:val="28"/>
          <w:szCs w:val="28"/>
        </w:rPr>
        <w:br/>
      </w:r>
    </w:p>
    <w:p w14:paraId="68F8CE20" w14:textId="77777777" w:rsidR="002B33C1" w:rsidRPr="00534ABE" w:rsidRDefault="002B33C1" w:rsidP="002B33C1">
      <w:pPr>
        <w:spacing w:after="120"/>
        <w:rPr>
          <w:b/>
          <w:color w:val="FF0000"/>
          <w:sz w:val="28"/>
          <w:szCs w:val="28"/>
        </w:rPr>
      </w:pPr>
    </w:p>
    <w:p w14:paraId="2C08867B" w14:textId="77777777" w:rsidR="002B33C1" w:rsidRPr="00D43003" w:rsidRDefault="002B33C1" w:rsidP="002B33C1">
      <w:pPr>
        <w:pStyle w:val="af2"/>
        <w:jc w:val="center"/>
        <w:rPr>
          <w:rFonts w:ascii="Times New Roman" w:hAnsi="Times New Roman"/>
          <w:b/>
          <w:sz w:val="28"/>
          <w:szCs w:val="28"/>
        </w:rPr>
      </w:pPr>
      <w:r w:rsidRPr="00D43003">
        <w:rPr>
          <w:rFonts w:ascii="Times New Roman" w:hAnsi="Times New Roman"/>
          <w:b/>
          <w:sz w:val="28"/>
          <w:szCs w:val="28"/>
        </w:rPr>
        <w:t>6 ПРИКЛАДНЫЕ НАУКИ. МЕДИЦИНА. ТЕХНИКА</w:t>
      </w:r>
    </w:p>
    <w:p w14:paraId="5E1BE2E4" w14:textId="77777777" w:rsidR="002B33C1" w:rsidRPr="00BA6BD3" w:rsidRDefault="002B33C1" w:rsidP="002B33C1">
      <w:pPr>
        <w:pStyle w:val="af2"/>
        <w:jc w:val="center"/>
        <w:rPr>
          <w:rFonts w:ascii="Times New Roman" w:hAnsi="Times New Roman"/>
          <w:b/>
          <w:sz w:val="28"/>
          <w:szCs w:val="28"/>
        </w:rPr>
      </w:pPr>
      <w:r w:rsidRPr="00D43003">
        <w:rPr>
          <w:rFonts w:ascii="Times New Roman" w:hAnsi="Times New Roman"/>
          <w:b/>
          <w:sz w:val="28"/>
          <w:szCs w:val="28"/>
        </w:rPr>
        <w:t>61 Медицина. Охрана здоровья</w:t>
      </w:r>
    </w:p>
    <w:p w14:paraId="6EDC263B" w14:textId="77777777" w:rsidR="002B33C1" w:rsidRPr="00815FD2" w:rsidRDefault="002B33C1" w:rsidP="002B33C1">
      <w:pPr>
        <w:pStyle w:val="af2"/>
        <w:jc w:val="center"/>
        <w:rPr>
          <w:rFonts w:ascii="Times New Roman" w:hAnsi="Times New Roman"/>
          <w:b/>
          <w:sz w:val="28"/>
          <w:szCs w:val="28"/>
        </w:rPr>
      </w:pPr>
      <w:r w:rsidRPr="00815FD2">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0EB3AABC" w14:textId="77777777" w:rsidR="002B33C1" w:rsidRPr="00534ABE" w:rsidRDefault="002B33C1" w:rsidP="002B33C1">
      <w:pPr>
        <w:pStyle w:val="af2"/>
        <w:jc w:val="center"/>
        <w:rPr>
          <w:rFonts w:ascii="Times New Roman" w:hAnsi="Times New Roman"/>
          <w:b/>
          <w:color w:val="FF0000"/>
          <w:sz w:val="28"/>
          <w:szCs w:val="28"/>
        </w:rPr>
      </w:pPr>
    </w:p>
    <w:p w14:paraId="1DA9A72B" w14:textId="77777777" w:rsidR="002B33C1" w:rsidRDefault="002B33C1" w:rsidP="002B33C1">
      <w:pPr>
        <w:pStyle w:val="a6"/>
        <w:numPr>
          <w:ilvl w:val="0"/>
          <w:numId w:val="72"/>
        </w:numPr>
        <w:jc w:val="both"/>
        <w:rPr>
          <w:sz w:val="28"/>
          <w:szCs w:val="28"/>
        </w:rPr>
      </w:pPr>
      <w:r w:rsidRPr="00C56897">
        <w:rPr>
          <w:b/>
          <w:bCs/>
          <w:sz w:val="28"/>
          <w:szCs w:val="28"/>
        </w:rPr>
        <w:t>Аджиева, Д.</w:t>
      </w:r>
      <w:r>
        <w:rPr>
          <w:sz w:val="28"/>
          <w:szCs w:val="28"/>
        </w:rPr>
        <w:t xml:space="preserve"> </w:t>
      </w:r>
      <w:r w:rsidRPr="00C56897">
        <w:rPr>
          <w:sz w:val="28"/>
          <w:szCs w:val="28"/>
        </w:rPr>
        <w:t xml:space="preserve">Была ранена, но спасла других : [врач из Северной Осетии, Мария Мирошниченко, была награждена медалью </w:t>
      </w:r>
      <w:r>
        <w:rPr>
          <w:sz w:val="28"/>
          <w:szCs w:val="28"/>
        </w:rPr>
        <w:t>«</w:t>
      </w:r>
      <w:r w:rsidRPr="00C56897">
        <w:rPr>
          <w:sz w:val="28"/>
          <w:szCs w:val="28"/>
        </w:rPr>
        <w:t>За отвагу</w:t>
      </w:r>
      <w:r>
        <w:rPr>
          <w:sz w:val="28"/>
          <w:szCs w:val="28"/>
        </w:rPr>
        <w:t>»</w:t>
      </w:r>
      <w:r w:rsidRPr="00C56897">
        <w:rPr>
          <w:sz w:val="28"/>
          <w:szCs w:val="28"/>
        </w:rPr>
        <w:t xml:space="preserve"> при выполнении спецзадания на Украине]  / Д. Аджиева</w:t>
      </w:r>
      <w:r>
        <w:rPr>
          <w:sz w:val="28"/>
          <w:szCs w:val="28"/>
        </w:rPr>
        <w:t xml:space="preserve"> </w:t>
      </w:r>
      <w:r w:rsidRPr="00C56897">
        <w:rPr>
          <w:sz w:val="28"/>
          <w:szCs w:val="28"/>
        </w:rPr>
        <w:t>// Аргументы и факты. Северный Кавказ. – 2022. – № 11. – С. 2.</w:t>
      </w:r>
    </w:p>
    <w:p w14:paraId="107EF14B" w14:textId="77777777" w:rsidR="002B33C1" w:rsidRPr="006D5D5B" w:rsidRDefault="002B33C1" w:rsidP="002B33C1">
      <w:pPr>
        <w:pStyle w:val="a6"/>
        <w:numPr>
          <w:ilvl w:val="0"/>
          <w:numId w:val="72"/>
        </w:numPr>
        <w:jc w:val="both"/>
        <w:rPr>
          <w:sz w:val="28"/>
          <w:szCs w:val="28"/>
        </w:rPr>
      </w:pPr>
      <w:r w:rsidRPr="006D5D5B">
        <w:rPr>
          <w:b/>
          <w:bCs/>
          <w:sz w:val="28"/>
          <w:szCs w:val="28"/>
        </w:rPr>
        <w:t>Болотникова, С.</w:t>
      </w:r>
      <w:r>
        <w:rPr>
          <w:sz w:val="28"/>
          <w:szCs w:val="28"/>
        </w:rPr>
        <w:t xml:space="preserve"> </w:t>
      </w:r>
      <w:r w:rsidRPr="006D5D5B">
        <w:rPr>
          <w:sz w:val="28"/>
          <w:szCs w:val="28"/>
        </w:rPr>
        <w:t>Девочка-подросток получила инфаркт в спортзале  / С. Болотникова</w:t>
      </w:r>
      <w:r>
        <w:rPr>
          <w:sz w:val="28"/>
          <w:szCs w:val="28"/>
        </w:rPr>
        <w:t xml:space="preserve"> </w:t>
      </w:r>
      <w:r w:rsidRPr="006D5D5B">
        <w:rPr>
          <w:sz w:val="28"/>
          <w:szCs w:val="28"/>
        </w:rPr>
        <w:t>// Аргументы и факты. Северный Кавказ. – 2022. – № 24. – С. 8.</w:t>
      </w:r>
    </w:p>
    <w:p w14:paraId="70FB8776" w14:textId="77777777" w:rsidR="002B33C1" w:rsidRPr="00BA6BD3" w:rsidRDefault="002B33C1" w:rsidP="002B33C1">
      <w:pPr>
        <w:pStyle w:val="a6"/>
        <w:numPr>
          <w:ilvl w:val="0"/>
          <w:numId w:val="72"/>
        </w:numPr>
        <w:jc w:val="both"/>
        <w:rPr>
          <w:sz w:val="28"/>
          <w:szCs w:val="28"/>
        </w:rPr>
      </w:pPr>
      <w:r w:rsidRPr="00D43003">
        <w:rPr>
          <w:b/>
          <w:bCs/>
          <w:sz w:val="28"/>
          <w:szCs w:val="28"/>
        </w:rPr>
        <w:lastRenderedPageBreak/>
        <w:t xml:space="preserve">Болотникова, С. </w:t>
      </w:r>
      <w:r w:rsidRPr="00D43003">
        <w:rPr>
          <w:sz w:val="28"/>
          <w:szCs w:val="28"/>
        </w:rPr>
        <w:t>С детства на четвереньках : [хирург из Владикавказа сделал операцию пациентке, которая из-за генетического заболевания могла ходить только на четвереньках] / С. Болотникова</w:t>
      </w:r>
      <w:r w:rsidRPr="00D43003">
        <w:rPr>
          <w:sz w:val="28"/>
          <w:szCs w:val="28"/>
        </w:rPr>
        <w:br/>
        <w:t>// Аргументы и факты. Северный Кавказ. – 2022. – № 4 (2149). – С. 2.</w:t>
      </w:r>
    </w:p>
    <w:p w14:paraId="7C88A310" w14:textId="77777777" w:rsidR="002B33C1" w:rsidRDefault="002B33C1" w:rsidP="002B33C1">
      <w:pPr>
        <w:pStyle w:val="a6"/>
        <w:numPr>
          <w:ilvl w:val="0"/>
          <w:numId w:val="72"/>
        </w:numPr>
        <w:jc w:val="both"/>
        <w:rPr>
          <w:sz w:val="28"/>
          <w:szCs w:val="28"/>
        </w:rPr>
      </w:pPr>
      <w:r w:rsidRPr="00475784">
        <w:rPr>
          <w:b/>
          <w:bCs/>
          <w:sz w:val="28"/>
          <w:szCs w:val="28"/>
        </w:rPr>
        <w:t>Елков, И.</w:t>
      </w:r>
      <w:r>
        <w:rPr>
          <w:sz w:val="28"/>
          <w:szCs w:val="28"/>
        </w:rPr>
        <w:t xml:space="preserve"> </w:t>
      </w:r>
      <w:r w:rsidRPr="00475784">
        <w:rPr>
          <w:sz w:val="28"/>
          <w:szCs w:val="28"/>
        </w:rPr>
        <w:t>Родные наши</w:t>
      </w:r>
      <w:r>
        <w:rPr>
          <w:sz w:val="28"/>
          <w:szCs w:val="28"/>
        </w:rPr>
        <w:t xml:space="preserve"> : [</w:t>
      </w:r>
      <w:r w:rsidRPr="00475784">
        <w:rPr>
          <w:sz w:val="28"/>
          <w:szCs w:val="28"/>
        </w:rPr>
        <w:t>министр обороны Сергей Шойгу наградил медалями участников спецоперации на Украине, в т.ч. врача из Осетии Мирошниченко М</w:t>
      </w:r>
      <w:r>
        <w:rPr>
          <w:sz w:val="28"/>
          <w:szCs w:val="28"/>
        </w:rPr>
        <w:t>ария</w:t>
      </w:r>
      <w:r w:rsidRPr="00475784">
        <w:rPr>
          <w:sz w:val="28"/>
          <w:szCs w:val="28"/>
        </w:rPr>
        <w:t>] / И. Елков</w:t>
      </w:r>
      <w:r>
        <w:rPr>
          <w:sz w:val="28"/>
          <w:szCs w:val="28"/>
        </w:rPr>
        <w:t xml:space="preserve"> </w:t>
      </w:r>
      <w:r w:rsidRPr="00475784">
        <w:rPr>
          <w:sz w:val="28"/>
          <w:szCs w:val="28"/>
        </w:rPr>
        <w:t>// Российская газета. – 2022. – № 56. – С. 9.</w:t>
      </w:r>
    </w:p>
    <w:p w14:paraId="20E49DEB" w14:textId="77777777" w:rsidR="002B33C1" w:rsidRDefault="002B33C1" w:rsidP="002B33C1">
      <w:pPr>
        <w:pStyle w:val="a6"/>
        <w:numPr>
          <w:ilvl w:val="0"/>
          <w:numId w:val="72"/>
        </w:numPr>
        <w:jc w:val="both"/>
        <w:rPr>
          <w:sz w:val="28"/>
          <w:szCs w:val="28"/>
        </w:rPr>
      </w:pPr>
      <w:r w:rsidRPr="002762FE">
        <w:rPr>
          <w:b/>
          <w:bCs/>
          <w:sz w:val="28"/>
          <w:szCs w:val="28"/>
        </w:rPr>
        <w:t>Инвестор поможет развить здравоохранение Северной Осетии</w:t>
      </w:r>
      <w:r w:rsidRPr="002762FE">
        <w:rPr>
          <w:sz w:val="28"/>
          <w:szCs w:val="28"/>
        </w:rPr>
        <w:t xml:space="preserve">  </w:t>
      </w:r>
      <w:r w:rsidRPr="002762FE">
        <w:rPr>
          <w:sz w:val="28"/>
          <w:szCs w:val="28"/>
        </w:rPr>
        <w:br/>
        <w:t>// Российская газета. – 2022. – 28 июня (№ 136). – С. 16.</w:t>
      </w:r>
    </w:p>
    <w:p w14:paraId="7D8AF2A5" w14:textId="77777777" w:rsidR="002B33C1" w:rsidRDefault="002B33C1" w:rsidP="002B33C1">
      <w:pPr>
        <w:pStyle w:val="a6"/>
        <w:numPr>
          <w:ilvl w:val="0"/>
          <w:numId w:val="72"/>
        </w:numPr>
        <w:jc w:val="both"/>
        <w:rPr>
          <w:sz w:val="28"/>
          <w:szCs w:val="28"/>
        </w:rPr>
      </w:pPr>
      <w:r w:rsidRPr="0086498C">
        <w:rPr>
          <w:b/>
          <w:bCs/>
          <w:sz w:val="28"/>
          <w:szCs w:val="28"/>
        </w:rPr>
        <w:t>Медоева, К.</w:t>
      </w:r>
      <w:r>
        <w:rPr>
          <w:sz w:val="28"/>
          <w:szCs w:val="28"/>
        </w:rPr>
        <w:t xml:space="preserve"> </w:t>
      </w:r>
      <w:r w:rsidRPr="0086498C">
        <w:rPr>
          <w:sz w:val="28"/>
          <w:szCs w:val="28"/>
        </w:rPr>
        <w:t>К вам едет терапевт / К. Медоева</w:t>
      </w:r>
      <w:r>
        <w:rPr>
          <w:sz w:val="28"/>
          <w:szCs w:val="28"/>
        </w:rPr>
        <w:t xml:space="preserve"> </w:t>
      </w:r>
      <w:r w:rsidRPr="0086498C">
        <w:rPr>
          <w:sz w:val="28"/>
          <w:szCs w:val="28"/>
        </w:rPr>
        <w:t>// Аргументы и факты. Северный Кавказ. – 2022. – № 24. – С. 1.</w:t>
      </w:r>
    </w:p>
    <w:p w14:paraId="568B9F92" w14:textId="77777777" w:rsidR="002B33C1" w:rsidRPr="00BA6BD3" w:rsidRDefault="002B33C1" w:rsidP="002B33C1">
      <w:pPr>
        <w:pStyle w:val="a6"/>
        <w:numPr>
          <w:ilvl w:val="0"/>
          <w:numId w:val="72"/>
        </w:numPr>
        <w:jc w:val="both"/>
        <w:rPr>
          <w:sz w:val="28"/>
          <w:szCs w:val="28"/>
        </w:rPr>
      </w:pPr>
      <w:r w:rsidRPr="00B20466">
        <w:rPr>
          <w:b/>
          <w:bCs/>
          <w:sz w:val="28"/>
          <w:szCs w:val="28"/>
        </w:rPr>
        <w:t xml:space="preserve">На курорте </w:t>
      </w:r>
      <w:r>
        <w:rPr>
          <w:b/>
          <w:bCs/>
          <w:sz w:val="28"/>
          <w:szCs w:val="28"/>
        </w:rPr>
        <w:t>«</w:t>
      </w:r>
      <w:r w:rsidRPr="00B20466">
        <w:rPr>
          <w:b/>
          <w:bCs/>
          <w:sz w:val="28"/>
          <w:szCs w:val="28"/>
        </w:rPr>
        <w:t>Мамисон</w:t>
      </w:r>
      <w:r>
        <w:rPr>
          <w:b/>
          <w:bCs/>
          <w:sz w:val="28"/>
          <w:szCs w:val="28"/>
        </w:rPr>
        <w:t>»</w:t>
      </w:r>
      <w:r w:rsidRPr="00B20466">
        <w:rPr>
          <w:b/>
          <w:bCs/>
          <w:sz w:val="28"/>
          <w:szCs w:val="28"/>
        </w:rPr>
        <w:t xml:space="preserve"> </w:t>
      </w:r>
      <w:r w:rsidRPr="00B20466">
        <w:rPr>
          <w:sz w:val="28"/>
          <w:szCs w:val="28"/>
        </w:rPr>
        <w:t xml:space="preserve">появился первый резидент </w:t>
      </w:r>
      <w:r>
        <w:rPr>
          <w:sz w:val="28"/>
          <w:szCs w:val="28"/>
        </w:rPr>
        <w:t>: [о</w:t>
      </w:r>
      <w:r w:rsidRPr="00B20466">
        <w:rPr>
          <w:sz w:val="28"/>
          <w:szCs w:val="28"/>
        </w:rPr>
        <w:t xml:space="preserve"> строительстве горнолыжного курорта </w:t>
      </w:r>
      <w:r>
        <w:rPr>
          <w:sz w:val="28"/>
          <w:szCs w:val="28"/>
        </w:rPr>
        <w:t>«</w:t>
      </w:r>
      <w:r w:rsidRPr="00B20466">
        <w:rPr>
          <w:sz w:val="28"/>
          <w:szCs w:val="28"/>
        </w:rPr>
        <w:t>Мамисон</w:t>
      </w:r>
      <w:r>
        <w:rPr>
          <w:sz w:val="28"/>
          <w:szCs w:val="28"/>
        </w:rPr>
        <w:t>»</w:t>
      </w:r>
      <w:r w:rsidRPr="00B20466">
        <w:rPr>
          <w:sz w:val="28"/>
          <w:szCs w:val="28"/>
        </w:rPr>
        <w:t>] // Российская газета. – 2022. – № 84 (8732). – С. 17.</w:t>
      </w:r>
    </w:p>
    <w:p w14:paraId="45759927" w14:textId="77777777" w:rsidR="002B33C1" w:rsidRPr="00992CC1" w:rsidRDefault="002B33C1" w:rsidP="002B33C1">
      <w:pPr>
        <w:pStyle w:val="a6"/>
        <w:numPr>
          <w:ilvl w:val="0"/>
          <w:numId w:val="72"/>
        </w:numPr>
        <w:jc w:val="both"/>
        <w:rPr>
          <w:color w:val="FF0000"/>
          <w:sz w:val="28"/>
          <w:szCs w:val="28"/>
        </w:rPr>
      </w:pPr>
      <w:r w:rsidRPr="0090762E">
        <w:rPr>
          <w:b/>
          <w:bCs/>
          <w:sz w:val="28"/>
          <w:szCs w:val="28"/>
        </w:rPr>
        <w:t xml:space="preserve">Сокорева, Е. </w:t>
      </w:r>
      <w:r w:rsidRPr="0090762E">
        <w:rPr>
          <w:sz w:val="28"/>
          <w:szCs w:val="28"/>
        </w:rPr>
        <w:t>Государство помогло парализованной заложнице из Беслана с лечением / Е. Сокорева // Комсомольская правда. – 2022. – 16 февр.  (№ 11-с).</w:t>
      </w:r>
    </w:p>
    <w:p w14:paraId="4B814356" w14:textId="77777777" w:rsidR="002B33C1" w:rsidRPr="00C56897" w:rsidRDefault="002B33C1" w:rsidP="002B33C1">
      <w:pPr>
        <w:pStyle w:val="a6"/>
        <w:numPr>
          <w:ilvl w:val="0"/>
          <w:numId w:val="72"/>
        </w:numPr>
        <w:jc w:val="both"/>
        <w:rPr>
          <w:color w:val="FF0000"/>
          <w:sz w:val="28"/>
          <w:szCs w:val="28"/>
        </w:rPr>
      </w:pPr>
      <w:r w:rsidRPr="00875A7C">
        <w:rPr>
          <w:b/>
          <w:bCs/>
          <w:sz w:val="28"/>
          <w:szCs w:val="28"/>
        </w:rPr>
        <w:t xml:space="preserve">Инвестор откроет </w:t>
      </w:r>
      <w:r w:rsidRPr="00495649">
        <w:rPr>
          <w:sz w:val="28"/>
          <w:szCs w:val="28"/>
        </w:rPr>
        <w:t>во Владикавказе отделение реабилитации</w:t>
      </w:r>
      <w:r w:rsidRPr="00875A7C">
        <w:rPr>
          <w:sz w:val="28"/>
          <w:szCs w:val="28"/>
        </w:rPr>
        <w:t xml:space="preserve">  </w:t>
      </w:r>
      <w:r w:rsidRPr="00875A7C">
        <w:rPr>
          <w:sz w:val="28"/>
          <w:szCs w:val="28"/>
        </w:rPr>
        <w:br/>
        <w:t>// Российская газета. – 2022. – 27 декабря (№ 293). – С. 16.</w:t>
      </w:r>
    </w:p>
    <w:p w14:paraId="39010FBC" w14:textId="77777777" w:rsidR="002B33C1" w:rsidRPr="00BA6BD3" w:rsidRDefault="002B33C1" w:rsidP="002B33C1">
      <w:pPr>
        <w:jc w:val="both"/>
        <w:rPr>
          <w:sz w:val="28"/>
          <w:szCs w:val="28"/>
        </w:rPr>
      </w:pPr>
    </w:p>
    <w:p w14:paraId="78C582CC" w14:textId="77777777" w:rsidR="002B33C1" w:rsidRPr="00534ABE" w:rsidRDefault="002B33C1" w:rsidP="002B33C1">
      <w:pPr>
        <w:pStyle w:val="af2"/>
        <w:rPr>
          <w:color w:val="FF0000"/>
        </w:rPr>
      </w:pPr>
    </w:p>
    <w:p w14:paraId="4C37D4B4" w14:textId="77777777" w:rsidR="002B33C1" w:rsidRPr="00DF6D09" w:rsidRDefault="002B33C1" w:rsidP="002B33C1">
      <w:pPr>
        <w:pStyle w:val="af2"/>
        <w:jc w:val="center"/>
        <w:rPr>
          <w:rFonts w:ascii="Times New Roman" w:hAnsi="Times New Roman"/>
          <w:b/>
          <w:sz w:val="28"/>
          <w:szCs w:val="28"/>
        </w:rPr>
      </w:pPr>
      <w:r w:rsidRPr="00DF6D09">
        <w:rPr>
          <w:rFonts w:ascii="Times New Roman" w:hAnsi="Times New Roman"/>
          <w:b/>
          <w:sz w:val="28"/>
          <w:szCs w:val="28"/>
        </w:rPr>
        <w:t>62 Инженерное дело. Техника в целом</w:t>
      </w:r>
    </w:p>
    <w:p w14:paraId="14E7DC54" w14:textId="77777777" w:rsidR="002B33C1" w:rsidRPr="00DF6D09" w:rsidRDefault="002B33C1" w:rsidP="002B33C1">
      <w:pPr>
        <w:pStyle w:val="af2"/>
        <w:jc w:val="center"/>
        <w:rPr>
          <w:rFonts w:ascii="Times New Roman" w:hAnsi="Times New Roman"/>
          <w:b/>
          <w:sz w:val="28"/>
          <w:szCs w:val="28"/>
        </w:rPr>
      </w:pPr>
      <w:r w:rsidRPr="00DF6D09">
        <w:rPr>
          <w:rFonts w:ascii="Times New Roman" w:hAnsi="Times New Roman"/>
          <w:b/>
          <w:sz w:val="28"/>
          <w:szCs w:val="28"/>
        </w:rPr>
        <w:t>621.3 Электротехника</w:t>
      </w:r>
    </w:p>
    <w:p w14:paraId="1DFC3B50" w14:textId="77777777" w:rsidR="002B33C1" w:rsidRPr="00534ABE" w:rsidRDefault="002B33C1" w:rsidP="002B33C1">
      <w:pPr>
        <w:pStyle w:val="af2"/>
        <w:jc w:val="center"/>
        <w:rPr>
          <w:rFonts w:ascii="Times New Roman" w:hAnsi="Times New Roman"/>
          <w:b/>
          <w:color w:val="FF0000"/>
          <w:sz w:val="28"/>
          <w:szCs w:val="28"/>
        </w:rPr>
      </w:pPr>
    </w:p>
    <w:p w14:paraId="707C39C3" w14:textId="77777777" w:rsidR="002B33C1" w:rsidRPr="00025DA6" w:rsidRDefault="002B33C1" w:rsidP="002B33C1">
      <w:pPr>
        <w:framePr w:hSpace="180" w:wrap="around" w:hAnchor="text" w:y="-1139"/>
        <w:ind w:left="142"/>
        <w:jc w:val="both"/>
        <w:rPr>
          <w:sz w:val="28"/>
          <w:szCs w:val="28"/>
        </w:rPr>
      </w:pPr>
    </w:p>
    <w:p w14:paraId="68C0D58A" w14:textId="77777777" w:rsidR="002B33C1" w:rsidRPr="0090762E" w:rsidRDefault="002B33C1" w:rsidP="002B33C1">
      <w:pPr>
        <w:spacing w:after="160" w:line="259" w:lineRule="auto"/>
        <w:rPr>
          <w:sz w:val="28"/>
          <w:szCs w:val="28"/>
        </w:rPr>
      </w:pPr>
    </w:p>
    <w:p w14:paraId="48CCF7F5" w14:textId="77777777" w:rsidR="002B33C1" w:rsidRDefault="002B33C1" w:rsidP="002B33C1">
      <w:pPr>
        <w:pStyle w:val="a6"/>
        <w:numPr>
          <w:ilvl w:val="0"/>
          <w:numId w:val="72"/>
        </w:numPr>
        <w:jc w:val="both"/>
        <w:rPr>
          <w:sz w:val="28"/>
          <w:szCs w:val="28"/>
        </w:rPr>
      </w:pPr>
      <w:r w:rsidRPr="0090762E">
        <w:rPr>
          <w:b/>
          <w:bCs/>
          <w:sz w:val="28"/>
          <w:szCs w:val="28"/>
        </w:rPr>
        <w:t xml:space="preserve">Более 150 километров </w:t>
      </w:r>
      <w:r w:rsidRPr="00722D3F">
        <w:rPr>
          <w:sz w:val="28"/>
          <w:szCs w:val="28"/>
        </w:rPr>
        <w:t>электросетей отремонтируют в Северной Осетии</w:t>
      </w:r>
      <w:r w:rsidRPr="0090762E">
        <w:rPr>
          <w:sz w:val="28"/>
          <w:szCs w:val="28"/>
        </w:rPr>
        <w:t xml:space="preserve"> // Российская газета. – 2022. – 8 февр. (№27). – С. 7.</w:t>
      </w:r>
    </w:p>
    <w:p w14:paraId="7A515043" w14:textId="77777777" w:rsidR="002B33C1" w:rsidRPr="00815FD2" w:rsidRDefault="002B33C1" w:rsidP="002B33C1">
      <w:pPr>
        <w:pStyle w:val="a6"/>
        <w:numPr>
          <w:ilvl w:val="0"/>
          <w:numId w:val="72"/>
        </w:numPr>
        <w:jc w:val="both"/>
        <w:rPr>
          <w:sz w:val="28"/>
          <w:szCs w:val="28"/>
        </w:rPr>
      </w:pPr>
      <w:r w:rsidRPr="00025DA6">
        <w:rPr>
          <w:b/>
          <w:bCs/>
          <w:sz w:val="28"/>
          <w:szCs w:val="28"/>
        </w:rPr>
        <w:t xml:space="preserve">В Северной Осетии </w:t>
      </w:r>
      <w:r w:rsidRPr="00815FD2">
        <w:rPr>
          <w:sz w:val="28"/>
          <w:szCs w:val="28"/>
        </w:rPr>
        <w:t xml:space="preserve">построят малую ГЭС </w:t>
      </w:r>
      <w:r>
        <w:rPr>
          <w:sz w:val="28"/>
          <w:szCs w:val="28"/>
        </w:rPr>
        <w:t>«</w:t>
      </w:r>
      <w:r w:rsidRPr="00815FD2">
        <w:rPr>
          <w:sz w:val="28"/>
          <w:szCs w:val="28"/>
        </w:rPr>
        <w:t>Барс</w:t>
      </w:r>
      <w:r>
        <w:rPr>
          <w:sz w:val="28"/>
          <w:szCs w:val="28"/>
        </w:rPr>
        <w:t>»</w:t>
      </w:r>
      <w:r w:rsidRPr="00025DA6">
        <w:rPr>
          <w:sz w:val="28"/>
          <w:szCs w:val="28"/>
        </w:rPr>
        <w:t xml:space="preserve">  </w:t>
      </w:r>
      <w:r w:rsidRPr="00025DA6">
        <w:rPr>
          <w:sz w:val="28"/>
          <w:szCs w:val="28"/>
        </w:rPr>
        <w:br/>
        <w:t>// Российская газета. – 2022. – № 112. – С. 16.</w:t>
      </w:r>
    </w:p>
    <w:p w14:paraId="1C810783" w14:textId="77777777" w:rsidR="002B33C1" w:rsidRDefault="002B33C1" w:rsidP="002B33C1">
      <w:pPr>
        <w:pStyle w:val="a6"/>
        <w:numPr>
          <w:ilvl w:val="0"/>
          <w:numId w:val="72"/>
        </w:numPr>
        <w:jc w:val="both"/>
        <w:rPr>
          <w:sz w:val="28"/>
          <w:szCs w:val="28"/>
        </w:rPr>
      </w:pPr>
      <w:r w:rsidRPr="00DF6D09">
        <w:rPr>
          <w:b/>
          <w:bCs/>
          <w:sz w:val="28"/>
          <w:szCs w:val="28"/>
        </w:rPr>
        <w:t xml:space="preserve">Гень, Ю. </w:t>
      </w:r>
      <w:r w:rsidRPr="00DF6D09">
        <w:rPr>
          <w:sz w:val="28"/>
          <w:szCs w:val="28"/>
        </w:rPr>
        <w:t xml:space="preserve">Убыточная терапия : [мэрия Владикавказа в третий раз банкротит теплосети и списывает миллиардные долги] / Ю. Гень // Российская газета.  – 2022. – № 15 (8663). – С. 18. </w:t>
      </w:r>
    </w:p>
    <w:p w14:paraId="1D09F918" w14:textId="77777777" w:rsidR="002B33C1" w:rsidRDefault="002B33C1" w:rsidP="002B33C1">
      <w:pPr>
        <w:pStyle w:val="a6"/>
        <w:numPr>
          <w:ilvl w:val="0"/>
          <w:numId w:val="72"/>
        </w:numPr>
        <w:jc w:val="both"/>
        <w:rPr>
          <w:sz w:val="28"/>
          <w:szCs w:val="28"/>
        </w:rPr>
      </w:pPr>
      <w:r w:rsidRPr="00875A7C">
        <w:rPr>
          <w:b/>
          <w:bCs/>
          <w:sz w:val="28"/>
          <w:szCs w:val="28"/>
        </w:rPr>
        <w:t xml:space="preserve">В Моздоке установят </w:t>
      </w:r>
      <w:r w:rsidRPr="00875A7C">
        <w:rPr>
          <w:sz w:val="28"/>
          <w:szCs w:val="28"/>
        </w:rPr>
        <w:t xml:space="preserve">более 10 тысяч интеллектуальных приборов учета : [в Северной Осетии территориальная сетевая организация </w:t>
      </w:r>
      <w:r>
        <w:rPr>
          <w:sz w:val="28"/>
          <w:szCs w:val="28"/>
        </w:rPr>
        <w:t>«</w:t>
      </w:r>
      <w:r w:rsidRPr="00875A7C">
        <w:rPr>
          <w:sz w:val="28"/>
          <w:szCs w:val="28"/>
        </w:rPr>
        <w:t>Моздокские электрические сети</w:t>
      </w:r>
      <w:r>
        <w:rPr>
          <w:sz w:val="28"/>
          <w:szCs w:val="28"/>
        </w:rPr>
        <w:t>»</w:t>
      </w:r>
      <w:r w:rsidRPr="00875A7C">
        <w:rPr>
          <w:sz w:val="28"/>
          <w:szCs w:val="28"/>
        </w:rPr>
        <w:t xml:space="preserve"> проводит замену приборов учета электроэнергии] // Российская газета. – 2022. – 27 сентября (№ 216). – С. 20.</w:t>
      </w:r>
    </w:p>
    <w:p w14:paraId="22A5D2A8" w14:textId="77777777" w:rsidR="002B33C1" w:rsidRPr="00DF6D09" w:rsidRDefault="002B33C1" w:rsidP="002B33C1">
      <w:pPr>
        <w:pStyle w:val="a6"/>
        <w:numPr>
          <w:ilvl w:val="0"/>
          <w:numId w:val="72"/>
        </w:numPr>
        <w:jc w:val="both"/>
        <w:rPr>
          <w:sz w:val="28"/>
          <w:szCs w:val="28"/>
        </w:rPr>
      </w:pPr>
      <w:r w:rsidRPr="00875A7C">
        <w:rPr>
          <w:b/>
          <w:bCs/>
          <w:sz w:val="28"/>
          <w:szCs w:val="28"/>
        </w:rPr>
        <w:t xml:space="preserve">ВТЦ </w:t>
      </w:r>
      <w:r>
        <w:rPr>
          <w:b/>
          <w:bCs/>
          <w:sz w:val="28"/>
          <w:szCs w:val="28"/>
        </w:rPr>
        <w:t>«</w:t>
      </w:r>
      <w:r w:rsidRPr="00875A7C">
        <w:rPr>
          <w:b/>
          <w:bCs/>
          <w:sz w:val="28"/>
          <w:szCs w:val="28"/>
        </w:rPr>
        <w:t>Баспик</w:t>
      </w:r>
      <w:r>
        <w:rPr>
          <w:b/>
          <w:bCs/>
          <w:sz w:val="28"/>
          <w:szCs w:val="28"/>
        </w:rPr>
        <w:t>»</w:t>
      </w:r>
      <w:r w:rsidRPr="00875A7C">
        <w:rPr>
          <w:b/>
          <w:bCs/>
          <w:sz w:val="28"/>
          <w:szCs w:val="28"/>
        </w:rPr>
        <w:t xml:space="preserve">: </w:t>
      </w:r>
      <w:r w:rsidRPr="00414F18">
        <w:rPr>
          <w:sz w:val="28"/>
          <w:szCs w:val="28"/>
        </w:rPr>
        <w:t xml:space="preserve">уникальные разработки и продукция мирового качества </w:t>
      </w:r>
      <w:r w:rsidRPr="00875A7C">
        <w:rPr>
          <w:sz w:val="28"/>
          <w:szCs w:val="28"/>
        </w:rPr>
        <w:t>// Комсомольская правда. – 2022. – № 51–т. – С. 18</w:t>
      </w:r>
      <w:r>
        <w:rPr>
          <w:sz w:val="28"/>
          <w:szCs w:val="28"/>
        </w:rPr>
        <w:t>-</w:t>
      </w:r>
      <w:r w:rsidRPr="00875A7C">
        <w:rPr>
          <w:sz w:val="28"/>
          <w:szCs w:val="28"/>
        </w:rPr>
        <w:t>19.</w:t>
      </w:r>
    </w:p>
    <w:p w14:paraId="4E8F2EB4" w14:textId="77777777" w:rsidR="002B33C1" w:rsidRPr="00DF6D09" w:rsidRDefault="002B33C1" w:rsidP="002B33C1">
      <w:pPr>
        <w:pStyle w:val="a6"/>
        <w:ind w:left="502"/>
        <w:jc w:val="both"/>
        <w:rPr>
          <w:sz w:val="28"/>
          <w:szCs w:val="28"/>
        </w:rPr>
      </w:pPr>
    </w:p>
    <w:p w14:paraId="65FF87A7" w14:textId="77777777" w:rsidR="002B33C1" w:rsidRPr="0090762E" w:rsidRDefault="002B33C1" w:rsidP="002B33C1">
      <w:pPr>
        <w:pStyle w:val="a6"/>
        <w:jc w:val="both"/>
        <w:rPr>
          <w:b/>
          <w:bCs/>
          <w:sz w:val="28"/>
          <w:szCs w:val="28"/>
        </w:rPr>
      </w:pPr>
    </w:p>
    <w:p w14:paraId="170410D3" w14:textId="77777777" w:rsidR="002B33C1" w:rsidRPr="00BA6BD3" w:rsidRDefault="002B33C1" w:rsidP="002B33C1">
      <w:pPr>
        <w:jc w:val="both"/>
        <w:rPr>
          <w:b/>
          <w:bCs/>
          <w:sz w:val="28"/>
          <w:szCs w:val="28"/>
        </w:rPr>
      </w:pPr>
    </w:p>
    <w:p w14:paraId="12062B7F" w14:textId="77777777" w:rsidR="002B33C1" w:rsidRPr="00534ABE" w:rsidRDefault="002B33C1" w:rsidP="002B33C1">
      <w:pPr>
        <w:pStyle w:val="a3"/>
        <w:ind w:left="720"/>
        <w:jc w:val="both"/>
        <w:rPr>
          <w:rFonts w:ascii="Times New Roman" w:hAnsi="Times New Roman"/>
          <w:b/>
          <w:color w:val="FF0000"/>
          <w:sz w:val="28"/>
          <w:szCs w:val="28"/>
        </w:rPr>
      </w:pPr>
    </w:p>
    <w:p w14:paraId="11BF6D7F" w14:textId="77777777" w:rsidR="002B33C1" w:rsidRPr="00DF6D09" w:rsidRDefault="002B33C1" w:rsidP="002B33C1">
      <w:pPr>
        <w:pStyle w:val="af2"/>
        <w:jc w:val="center"/>
        <w:rPr>
          <w:rFonts w:ascii="Times New Roman" w:hAnsi="Times New Roman"/>
          <w:b/>
          <w:sz w:val="28"/>
          <w:szCs w:val="28"/>
        </w:rPr>
      </w:pPr>
      <w:r w:rsidRPr="00DF6D09">
        <w:rPr>
          <w:rFonts w:ascii="Times New Roman" w:hAnsi="Times New Roman"/>
          <w:b/>
          <w:sz w:val="28"/>
          <w:szCs w:val="28"/>
        </w:rPr>
        <w:t>625.7/.8 Автомобильные дороги. Автодорожное строительство</w:t>
      </w:r>
    </w:p>
    <w:p w14:paraId="77D86A1D" w14:textId="77777777" w:rsidR="002B33C1" w:rsidRPr="00DF6D09" w:rsidRDefault="002B33C1" w:rsidP="002B33C1">
      <w:pPr>
        <w:pStyle w:val="a3"/>
        <w:ind w:left="720"/>
        <w:jc w:val="both"/>
        <w:rPr>
          <w:rFonts w:ascii="Times New Roman" w:hAnsi="Times New Roman"/>
          <w:b/>
          <w:sz w:val="28"/>
          <w:szCs w:val="28"/>
        </w:rPr>
      </w:pPr>
    </w:p>
    <w:p w14:paraId="446BD797" w14:textId="77777777" w:rsidR="002B33C1" w:rsidRPr="00BB5FDF" w:rsidRDefault="002B33C1" w:rsidP="002B33C1">
      <w:pPr>
        <w:pStyle w:val="a6"/>
        <w:numPr>
          <w:ilvl w:val="0"/>
          <w:numId w:val="72"/>
        </w:numPr>
        <w:jc w:val="both"/>
        <w:rPr>
          <w:color w:val="FF0000"/>
          <w:sz w:val="28"/>
          <w:szCs w:val="28"/>
        </w:rPr>
      </w:pPr>
      <w:r w:rsidRPr="00DF6D09">
        <w:rPr>
          <w:b/>
          <w:bCs/>
          <w:sz w:val="28"/>
          <w:szCs w:val="28"/>
        </w:rPr>
        <w:t xml:space="preserve">Костюхин, А. </w:t>
      </w:r>
      <w:r w:rsidRPr="00DF6D09">
        <w:rPr>
          <w:sz w:val="28"/>
          <w:szCs w:val="28"/>
        </w:rPr>
        <w:t>20 лет спустя : [в горах Осетии восстановят дорогу, уничтоженную ледником] / А. Костюхин // Российская газета. – 2022. – № 15 (8663). – С. 18.</w:t>
      </w:r>
    </w:p>
    <w:p w14:paraId="783A9BD6" w14:textId="77777777" w:rsidR="002B33C1" w:rsidRPr="00BB5FDF" w:rsidRDefault="002B33C1" w:rsidP="002B33C1">
      <w:pPr>
        <w:pStyle w:val="a6"/>
        <w:numPr>
          <w:ilvl w:val="0"/>
          <w:numId w:val="72"/>
        </w:numPr>
        <w:jc w:val="both"/>
        <w:rPr>
          <w:sz w:val="28"/>
          <w:szCs w:val="28"/>
        </w:rPr>
      </w:pPr>
      <w:r w:rsidRPr="00BB5FDF">
        <w:rPr>
          <w:b/>
          <w:bCs/>
          <w:sz w:val="28"/>
          <w:szCs w:val="28"/>
        </w:rPr>
        <w:t xml:space="preserve">Бедоева, З. </w:t>
      </w:r>
      <w:r>
        <w:rPr>
          <w:sz w:val="28"/>
          <w:szCs w:val="28"/>
        </w:rPr>
        <w:t>«</w:t>
      </w:r>
      <w:r w:rsidRPr="00BB5FDF">
        <w:rPr>
          <w:sz w:val="28"/>
          <w:szCs w:val="28"/>
        </w:rPr>
        <w:t>А где наш дядя Зура?</w:t>
      </w:r>
      <w:r>
        <w:rPr>
          <w:sz w:val="28"/>
          <w:szCs w:val="28"/>
        </w:rPr>
        <w:t>»</w:t>
      </w:r>
      <w:r w:rsidRPr="00BB5FDF">
        <w:rPr>
          <w:sz w:val="28"/>
          <w:szCs w:val="28"/>
        </w:rPr>
        <w:t>: за что водитель автобуса любит работу и пассажиров : [Зураб Дзагоев работает водителем общественного транспорта 40 лет] / З. Бедоева // Аргументы и факты. Северный Кавказ. – 2022. – № 37. – С. 15.</w:t>
      </w:r>
    </w:p>
    <w:p w14:paraId="7B7954BA" w14:textId="77777777" w:rsidR="002B33C1" w:rsidRPr="00E24D6C" w:rsidRDefault="002B33C1" w:rsidP="002B33C1">
      <w:pPr>
        <w:pStyle w:val="a6"/>
        <w:numPr>
          <w:ilvl w:val="0"/>
          <w:numId w:val="72"/>
        </w:numPr>
        <w:jc w:val="both"/>
        <w:rPr>
          <w:color w:val="FF0000"/>
          <w:sz w:val="28"/>
          <w:szCs w:val="28"/>
        </w:rPr>
      </w:pPr>
      <w:r w:rsidRPr="00875A7C">
        <w:rPr>
          <w:b/>
          <w:bCs/>
          <w:sz w:val="28"/>
          <w:szCs w:val="28"/>
        </w:rPr>
        <w:t>Лисицына, Д.</w:t>
      </w:r>
      <w:r w:rsidRPr="00875A7C">
        <w:rPr>
          <w:sz w:val="28"/>
          <w:szCs w:val="28"/>
        </w:rPr>
        <w:t xml:space="preserve"> Укрепили галерею: на Транскаме обновляют инфраструктуру для обеспечения безопасности / Д. Лисицына // Российская газета. – 2022. – 11 октября (№ 229). – С. 19.</w:t>
      </w:r>
    </w:p>
    <w:p w14:paraId="78B46AAA" w14:textId="77777777" w:rsidR="002B33C1" w:rsidRPr="00001576" w:rsidRDefault="002B33C1" w:rsidP="002B33C1">
      <w:pPr>
        <w:pStyle w:val="a6"/>
        <w:numPr>
          <w:ilvl w:val="0"/>
          <w:numId w:val="72"/>
        </w:numPr>
        <w:jc w:val="both"/>
        <w:rPr>
          <w:color w:val="FF0000"/>
          <w:sz w:val="28"/>
          <w:szCs w:val="28"/>
        </w:rPr>
      </w:pPr>
      <w:r w:rsidRPr="00414F18">
        <w:rPr>
          <w:b/>
          <w:bCs/>
          <w:sz w:val="28"/>
          <w:szCs w:val="28"/>
        </w:rPr>
        <w:t>Завершилась реконструкция</w:t>
      </w:r>
      <w:r w:rsidRPr="00414F18">
        <w:rPr>
          <w:sz w:val="28"/>
          <w:szCs w:val="28"/>
        </w:rPr>
        <w:t xml:space="preserve"> ведущего к курорту «Мамисон» тоннеля // Российская газета. – 2022. – 13 декабря (№ 281). – С. 13.</w:t>
      </w:r>
    </w:p>
    <w:p w14:paraId="3C6CE8C7" w14:textId="77777777" w:rsidR="002B33C1" w:rsidRPr="00001576" w:rsidRDefault="002B33C1" w:rsidP="002B33C1">
      <w:pPr>
        <w:pStyle w:val="a6"/>
        <w:numPr>
          <w:ilvl w:val="0"/>
          <w:numId w:val="72"/>
        </w:numPr>
        <w:jc w:val="both"/>
        <w:rPr>
          <w:color w:val="FF0000"/>
          <w:sz w:val="28"/>
          <w:szCs w:val="28"/>
        </w:rPr>
      </w:pPr>
      <w:r w:rsidRPr="00875A7C">
        <w:rPr>
          <w:b/>
          <w:bCs/>
          <w:sz w:val="28"/>
          <w:szCs w:val="28"/>
        </w:rPr>
        <w:t>Стрельцов, А.</w:t>
      </w:r>
      <w:r w:rsidRPr="00001576">
        <w:rPr>
          <w:b/>
          <w:bCs/>
          <w:sz w:val="28"/>
          <w:szCs w:val="28"/>
        </w:rPr>
        <w:t xml:space="preserve"> </w:t>
      </w:r>
      <w:r w:rsidRPr="00001576">
        <w:rPr>
          <w:sz w:val="28"/>
          <w:szCs w:val="28"/>
        </w:rPr>
        <w:t>Открыт тоннель, ведущий к всесезонному туристско-рекреационному комплексу «Мамисон» / А. Стрельцов</w:t>
      </w:r>
      <w:r>
        <w:rPr>
          <w:sz w:val="28"/>
          <w:szCs w:val="28"/>
        </w:rPr>
        <w:t xml:space="preserve"> </w:t>
      </w:r>
      <w:r w:rsidRPr="00001576">
        <w:rPr>
          <w:sz w:val="28"/>
          <w:szCs w:val="28"/>
        </w:rPr>
        <w:t>// Российская газета. – 2022. – 20 декабря (№ 287). – С. 14.</w:t>
      </w:r>
    </w:p>
    <w:p w14:paraId="392AFF39" w14:textId="77777777" w:rsidR="002B33C1" w:rsidRPr="00002BB2" w:rsidRDefault="002B33C1" w:rsidP="002B33C1">
      <w:pPr>
        <w:pStyle w:val="a6"/>
        <w:ind w:left="502"/>
        <w:jc w:val="both"/>
        <w:rPr>
          <w:color w:val="FF0000"/>
          <w:sz w:val="28"/>
          <w:szCs w:val="28"/>
        </w:rPr>
      </w:pPr>
    </w:p>
    <w:p w14:paraId="418DFAE2" w14:textId="77777777" w:rsidR="002B33C1" w:rsidRDefault="002B33C1" w:rsidP="002B33C1">
      <w:pPr>
        <w:pStyle w:val="a6"/>
        <w:jc w:val="center"/>
        <w:rPr>
          <w:sz w:val="28"/>
          <w:szCs w:val="28"/>
        </w:rPr>
      </w:pPr>
    </w:p>
    <w:p w14:paraId="7EDE8D62" w14:textId="77777777" w:rsidR="002B33C1" w:rsidRDefault="002B33C1" w:rsidP="002B33C1">
      <w:pPr>
        <w:pStyle w:val="a6"/>
        <w:jc w:val="center"/>
        <w:rPr>
          <w:sz w:val="28"/>
          <w:szCs w:val="28"/>
        </w:rPr>
      </w:pPr>
      <w:r w:rsidRPr="005010A7">
        <w:rPr>
          <w:sz w:val="28"/>
          <w:szCs w:val="28"/>
        </w:rPr>
        <w:t>***</w:t>
      </w:r>
    </w:p>
    <w:p w14:paraId="3AE2EE46" w14:textId="77777777" w:rsidR="002B33C1" w:rsidRPr="005010A7" w:rsidRDefault="002B33C1" w:rsidP="002B33C1">
      <w:pPr>
        <w:pStyle w:val="a6"/>
        <w:jc w:val="center"/>
        <w:rPr>
          <w:sz w:val="28"/>
          <w:szCs w:val="28"/>
        </w:rPr>
      </w:pPr>
    </w:p>
    <w:p w14:paraId="2EDBCF12" w14:textId="77777777" w:rsidR="002B33C1" w:rsidRDefault="002B33C1" w:rsidP="002B33C1">
      <w:pPr>
        <w:pStyle w:val="a6"/>
        <w:numPr>
          <w:ilvl w:val="0"/>
          <w:numId w:val="72"/>
        </w:numPr>
        <w:jc w:val="both"/>
        <w:rPr>
          <w:sz w:val="28"/>
          <w:szCs w:val="28"/>
        </w:rPr>
      </w:pPr>
      <w:r w:rsidRPr="005010A7">
        <w:rPr>
          <w:b/>
          <w:bCs/>
          <w:sz w:val="28"/>
          <w:szCs w:val="28"/>
        </w:rPr>
        <w:t xml:space="preserve">Тапиева, М. </w:t>
      </w:r>
      <w:r w:rsidRPr="005010A7">
        <w:rPr>
          <w:sz w:val="28"/>
          <w:szCs w:val="28"/>
        </w:rPr>
        <w:t>Рельсы чинят по ночам / М. Тапиева</w:t>
      </w:r>
      <w:r w:rsidRPr="005010A7">
        <w:rPr>
          <w:sz w:val="28"/>
          <w:szCs w:val="28"/>
        </w:rPr>
        <w:br/>
        <w:t>// Аргументы и факты. Северный Кавказ. – 2022. – № 7 (2152). – С. 2.</w:t>
      </w:r>
    </w:p>
    <w:p w14:paraId="41A39EA2" w14:textId="77777777" w:rsidR="002B33C1" w:rsidRPr="007D7274" w:rsidRDefault="002B33C1" w:rsidP="002B33C1">
      <w:pPr>
        <w:pStyle w:val="a6"/>
        <w:numPr>
          <w:ilvl w:val="0"/>
          <w:numId w:val="72"/>
        </w:numPr>
        <w:jc w:val="both"/>
        <w:rPr>
          <w:sz w:val="28"/>
          <w:szCs w:val="28"/>
        </w:rPr>
      </w:pPr>
      <w:r w:rsidRPr="00992CC1">
        <w:rPr>
          <w:b/>
          <w:bCs/>
          <w:sz w:val="28"/>
          <w:szCs w:val="28"/>
        </w:rPr>
        <w:t xml:space="preserve">Во Владикавказ </w:t>
      </w:r>
      <w:r w:rsidRPr="00992CC1">
        <w:rPr>
          <w:sz w:val="28"/>
          <w:szCs w:val="28"/>
        </w:rPr>
        <w:t xml:space="preserve">доставили новый трамвай из Екатеринбурга  </w:t>
      </w:r>
      <w:r w:rsidRPr="00992CC1">
        <w:rPr>
          <w:sz w:val="28"/>
          <w:szCs w:val="28"/>
        </w:rPr>
        <w:br/>
        <w:t>// Российская газета. – 2022. – 27 декабря (№ 293). – С. 13.</w:t>
      </w:r>
    </w:p>
    <w:p w14:paraId="3D09966D" w14:textId="77777777" w:rsidR="002B33C1" w:rsidRDefault="002B33C1" w:rsidP="002B33C1">
      <w:pPr>
        <w:pStyle w:val="a6"/>
        <w:numPr>
          <w:ilvl w:val="0"/>
          <w:numId w:val="72"/>
        </w:numPr>
        <w:jc w:val="both"/>
        <w:rPr>
          <w:sz w:val="28"/>
          <w:szCs w:val="28"/>
        </w:rPr>
      </w:pPr>
      <w:r w:rsidRPr="00875A7C">
        <w:rPr>
          <w:b/>
          <w:bCs/>
          <w:sz w:val="28"/>
          <w:szCs w:val="28"/>
        </w:rPr>
        <w:t xml:space="preserve">Во Владикавказе </w:t>
      </w:r>
      <w:r w:rsidRPr="004B1368">
        <w:rPr>
          <w:sz w:val="28"/>
          <w:szCs w:val="28"/>
        </w:rPr>
        <w:t xml:space="preserve">создадут интеллектуальную транспортную систему  </w:t>
      </w:r>
      <w:r w:rsidRPr="004B1368">
        <w:rPr>
          <w:sz w:val="28"/>
          <w:szCs w:val="28"/>
        </w:rPr>
        <w:br/>
      </w:r>
      <w:r w:rsidRPr="00875A7C">
        <w:rPr>
          <w:sz w:val="28"/>
          <w:szCs w:val="28"/>
        </w:rPr>
        <w:t>// Российская газета. – 2022. – 25 октября (№ 241). – С. 16.</w:t>
      </w:r>
    </w:p>
    <w:p w14:paraId="33DCAAD1" w14:textId="77777777" w:rsidR="002B33C1" w:rsidRPr="00E24D6C" w:rsidRDefault="002B33C1" w:rsidP="002B33C1">
      <w:pPr>
        <w:pStyle w:val="a6"/>
        <w:numPr>
          <w:ilvl w:val="0"/>
          <w:numId w:val="72"/>
        </w:numPr>
        <w:jc w:val="both"/>
        <w:rPr>
          <w:sz w:val="28"/>
          <w:szCs w:val="28"/>
        </w:rPr>
      </w:pPr>
      <w:r w:rsidRPr="00E24D6C">
        <w:rPr>
          <w:b/>
          <w:bCs/>
          <w:sz w:val="28"/>
          <w:szCs w:val="28"/>
        </w:rPr>
        <w:t xml:space="preserve">В Северную Осетию </w:t>
      </w:r>
      <w:r w:rsidRPr="00E24D6C">
        <w:rPr>
          <w:sz w:val="28"/>
          <w:szCs w:val="28"/>
        </w:rPr>
        <w:t xml:space="preserve">поступило 60 новых автобусов  </w:t>
      </w:r>
      <w:r w:rsidRPr="00E24D6C">
        <w:rPr>
          <w:sz w:val="28"/>
          <w:szCs w:val="28"/>
        </w:rPr>
        <w:br/>
        <w:t>// Российская газета. – 2022. – 20 декабря (№ 287). – С. 13.</w:t>
      </w:r>
    </w:p>
    <w:p w14:paraId="3391D7E3" w14:textId="77777777" w:rsidR="002B33C1" w:rsidRDefault="002B33C1" w:rsidP="002B33C1">
      <w:pPr>
        <w:pStyle w:val="a6"/>
        <w:numPr>
          <w:ilvl w:val="0"/>
          <w:numId w:val="72"/>
        </w:numPr>
        <w:jc w:val="center"/>
        <w:rPr>
          <w:sz w:val="28"/>
          <w:szCs w:val="28"/>
        </w:rPr>
      </w:pPr>
      <w:r w:rsidRPr="00875A7C">
        <w:rPr>
          <w:b/>
          <w:bCs/>
          <w:sz w:val="28"/>
          <w:szCs w:val="28"/>
        </w:rPr>
        <w:t>Уйдут в рейс</w:t>
      </w:r>
      <w:r>
        <w:rPr>
          <w:b/>
          <w:bCs/>
          <w:sz w:val="28"/>
          <w:szCs w:val="28"/>
        </w:rPr>
        <w:t xml:space="preserve"> : [</w:t>
      </w:r>
      <w:r w:rsidRPr="00875A7C">
        <w:rPr>
          <w:sz w:val="28"/>
          <w:szCs w:val="28"/>
        </w:rPr>
        <w:t>Северная Осетия получит 67 новых современных авт</w:t>
      </w:r>
      <w:r>
        <w:rPr>
          <w:sz w:val="28"/>
          <w:szCs w:val="28"/>
        </w:rPr>
        <w:t>о</w:t>
      </w:r>
      <w:r w:rsidRPr="00875A7C">
        <w:rPr>
          <w:sz w:val="28"/>
          <w:szCs w:val="28"/>
        </w:rPr>
        <w:t>бусов</w:t>
      </w:r>
      <w:r>
        <w:rPr>
          <w:sz w:val="28"/>
          <w:szCs w:val="28"/>
        </w:rPr>
        <w:t>]</w:t>
      </w:r>
      <w:r w:rsidRPr="00875A7C">
        <w:rPr>
          <w:sz w:val="28"/>
          <w:szCs w:val="28"/>
        </w:rPr>
        <w:t xml:space="preserve"> // Российская газета. – 2022. – 14 декабря (№ 283). – С. 13.</w:t>
      </w:r>
      <w:r w:rsidRPr="00875A7C">
        <w:rPr>
          <w:sz w:val="28"/>
          <w:szCs w:val="28"/>
        </w:rPr>
        <w:br/>
      </w:r>
    </w:p>
    <w:p w14:paraId="7D13EFA2" w14:textId="77777777" w:rsidR="002B33C1" w:rsidRDefault="002B33C1" w:rsidP="002B33C1">
      <w:pPr>
        <w:pStyle w:val="a6"/>
        <w:ind w:left="502"/>
        <w:jc w:val="center"/>
        <w:rPr>
          <w:sz w:val="28"/>
          <w:szCs w:val="28"/>
        </w:rPr>
      </w:pPr>
      <w:r>
        <w:rPr>
          <w:sz w:val="28"/>
          <w:szCs w:val="28"/>
        </w:rPr>
        <w:t>***</w:t>
      </w:r>
    </w:p>
    <w:p w14:paraId="00DD27B2" w14:textId="77777777" w:rsidR="002B33C1" w:rsidRPr="005010A7" w:rsidRDefault="002B33C1" w:rsidP="002B33C1">
      <w:pPr>
        <w:pStyle w:val="a6"/>
        <w:ind w:left="502"/>
        <w:rPr>
          <w:sz w:val="28"/>
          <w:szCs w:val="28"/>
        </w:rPr>
      </w:pPr>
    </w:p>
    <w:p w14:paraId="3F48854C" w14:textId="77777777" w:rsidR="002B33C1" w:rsidRPr="00001576" w:rsidRDefault="002B33C1" w:rsidP="002B33C1">
      <w:pPr>
        <w:pStyle w:val="a6"/>
        <w:numPr>
          <w:ilvl w:val="0"/>
          <w:numId w:val="72"/>
        </w:numPr>
        <w:jc w:val="both"/>
        <w:rPr>
          <w:color w:val="FF0000"/>
          <w:sz w:val="28"/>
          <w:szCs w:val="28"/>
        </w:rPr>
      </w:pPr>
      <w:r w:rsidRPr="00875A7C">
        <w:rPr>
          <w:b/>
          <w:bCs/>
          <w:sz w:val="28"/>
          <w:szCs w:val="28"/>
        </w:rPr>
        <w:t>Лисицына, Д.</w:t>
      </w:r>
      <w:r>
        <w:rPr>
          <w:sz w:val="28"/>
          <w:szCs w:val="28"/>
        </w:rPr>
        <w:t xml:space="preserve"> </w:t>
      </w:r>
      <w:r w:rsidRPr="00875A7C">
        <w:rPr>
          <w:sz w:val="28"/>
          <w:szCs w:val="28"/>
        </w:rPr>
        <w:t>Проекты на потоке</w:t>
      </w:r>
      <w:r>
        <w:rPr>
          <w:sz w:val="28"/>
          <w:szCs w:val="28"/>
        </w:rPr>
        <w:t xml:space="preserve"> : [в</w:t>
      </w:r>
      <w:r w:rsidRPr="00875A7C">
        <w:rPr>
          <w:sz w:val="28"/>
          <w:szCs w:val="28"/>
        </w:rPr>
        <w:t xml:space="preserve"> Северной Осетии открыли новый терминал аэропорта Владикавказ</w:t>
      </w:r>
      <w:r w:rsidRPr="00001576">
        <w:rPr>
          <w:sz w:val="28"/>
          <w:szCs w:val="28"/>
        </w:rPr>
        <w:t>] / Д. Лисицына</w:t>
      </w:r>
      <w:r w:rsidRPr="00001576">
        <w:rPr>
          <w:sz w:val="28"/>
          <w:szCs w:val="28"/>
        </w:rPr>
        <w:br/>
        <w:t>// Российская газета. – 2022. – 20 декабря (№ 287). – С. 13.</w:t>
      </w:r>
      <w:r w:rsidRPr="00001576">
        <w:rPr>
          <w:sz w:val="28"/>
          <w:szCs w:val="28"/>
        </w:rPr>
        <w:br/>
      </w:r>
    </w:p>
    <w:p w14:paraId="5C2E7FD6" w14:textId="77777777" w:rsidR="002B33C1" w:rsidRPr="00534ABE" w:rsidRDefault="002B33C1" w:rsidP="002B33C1">
      <w:pPr>
        <w:pStyle w:val="a3"/>
        <w:jc w:val="both"/>
        <w:rPr>
          <w:rFonts w:ascii="Times New Roman" w:hAnsi="Times New Roman"/>
          <w:b/>
          <w:color w:val="FF0000"/>
          <w:sz w:val="28"/>
          <w:szCs w:val="28"/>
        </w:rPr>
      </w:pPr>
    </w:p>
    <w:p w14:paraId="7EEB2821" w14:textId="77777777" w:rsidR="002B33C1" w:rsidRPr="00BA6BD3" w:rsidRDefault="002B33C1" w:rsidP="002B33C1">
      <w:pPr>
        <w:pStyle w:val="a6"/>
        <w:jc w:val="center"/>
        <w:rPr>
          <w:sz w:val="28"/>
          <w:szCs w:val="28"/>
        </w:rPr>
      </w:pPr>
      <w:r w:rsidRPr="00346E30">
        <w:rPr>
          <w:sz w:val="28"/>
          <w:szCs w:val="28"/>
        </w:rPr>
        <w:t>***</w:t>
      </w:r>
    </w:p>
    <w:p w14:paraId="1E6F6FB4" w14:textId="77777777" w:rsidR="002B33C1" w:rsidRDefault="002B33C1" w:rsidP="002B33C1">
      <w:pPr>
        <w:pStyle w:val="a6"/>
        <w:jc w:val="both"/>
        <w:rPr>
          <w:color w:val="FF0000"/>
          <w:sz w:val="28"/>
          <w:szCs w:val="28"/>
        </w:rPr>
      </w:pPr>
    </w:p>
    <w:p w14:paraId="341D0DA7" w14:textId="77777777" w:rsidR="002B33C1" w:rsidRDefault="002B33C1" w:rsidP="002B33C1">
      <w:pPr>
        <w:pStyle w:val="a6"/>
        <w:numPr>
          <w:ilvl w:val="0"/>
          <w:numId w:val="72"/>
        </w:numPr>
        <w:jc w:val="both"/>
        <w:rPr>
          <w:sz w:val="28"/>
          <w:szCs w:val="28"/>
        </w:rPr>
      </w:pPr>
      <w:r w:rsidRPr="00346E30">
        <w:rPr>
          <w:b/>
          <w:bCs/>
          <w:sz w:val="28"/>
          <w:szCs w:val="28"/>
        </w:rPr>
        <w:t xml:space="preserve">Во Владикавказе </w:t>
      </w:r>
      <w:r w:rsidRPr="00346E30">
        <w:rPr>
          <w:sz w:val="28"/>
          <w:szCs w:val="28"/>
        </w:rPr>
        <w:t>установят первые контейнеры для сортировки мусора // Российская газета. – 2022. – № 39 (8687). – С. 13.</w:t>
      </w:r>
    </w:p>
    <w:p w14:paraId="59A1A186" w14:textId="77777777" w:rsidR="002B33C1" w:rsidRDefault="002B33C1" w:rsidP="002B33C1">
      <w:pPr>
        <w:jc w:val="both"/>
        <w:rPr>
          <w:sz w:val="28"/>
          <w:szCs w:val="28"/>
        </w:rPr>
      </w:pPr>
    </w:p>
    <w:p w14:paraId="28BE7410" w14:textId="77777777" w:rsidR="002B33C1" w:rsidRDefault="002B33C1" w:rsidP="002B33C1">
      <w:pPr>
        <w:jc w:val="both"/>
        <w:rPr>
          <w:sz w:val="28"/>
          <w:szCs w:val="28"/>
        </w:rPr>
      </w:pPr>
    </w:p>
    <w:p w14:paraId="2D77503F" w14:textId="77777777" w:rsidR="002B33C1" w:rsidRDefault="002B33C1" w:rsidP="002B33C1">
      <w:pPr>
        <w:jc w:val="center"/>
        <w:rPr>
          <w:sz w:val="28"/>
          <w:szCs w:val="28"/>
        </w:rPr>
      </w:pPr>
      <w:r>
        <w:rPr>
          <w:sz w:val="28"/>
          <w:szCs w:val="28"/>
        </w:rPr>
        <w:t>***</w:t>
      </w:r>
    </w:p>
    <w:p w14:paraId="554E50D6" w14:textId="77777777" w:rsidR="002B33C1" w:rsidRPr="00BB5FDF" w:rsidRDefault="002B33C1" w:rsidP="002B33C1">
      <w:pPr>
        <w:jc w:val="center"/>
        <w:rPr>
          <w:sz w:val="28"/>
          <w:szCs w:val="28"/>
        </w:rPr>
      </w:pPr>
    </w:p>
    <w:p w14:paraId="387FF450" w14:textId="77777777" w:rsidR="002B33C1" w:rsidRDefault="002B33C1" w:rsidP="002B33C1">
      <w:pPr>
        <w:pStyle w:val="a6"/>
        <w:numPr>
          <w:ilvl w:val="0"/>
          <w:numId w:val="72"/>
        </w:numPr>
        <w:jc w:val="both"/>
        <w:rPr>
          <w:sz w:val="28"/>
          <w:szCs w:val="28"/>
        </w:rPr>
      </w:pPr>
      <w:r w:rsidRPr="00287A74">
        <w:rPr>
          <w:b/>
          <w:bCs/>
          <w:sz w:val="28"/>
          <w:szCs w:val="28"/>
        </w:rPr>
        <w:t>Ярошенко, А.</w:t>
      </w:r>
      <w:r>
        <w:rPr>
          <w:b/>
          <w:bCs/>
          <w:sz w:val="28"/>
          <w:szCs w:val="28"/>
        </w:rPr>
        <w:t xml:space="preserve"> </w:t>
      </w:r>
      <w:r w:rsidRPr="00287A74">
        <w:rPr>
          <w:sz w:val="28"/>
          <w:szCs w:val="28"/>
        </w:rPr>
        <w:t>Екатерина сильная, Катя слабая: почему старейший почтальон России не приносит похоронки / А. Ярошенко</w:t>
      </w:r>
      <w:r>
        <w:rPr>
          <w:sz w:val="28"/>
          <w:szCs w:val="28"/>
        </w:rPr>
        <w:t xml:space="preserve"> </w:t>
      </w:r>
      <w:r w:rsidRPr="00287A74">
        <w:rPr>
          <w:sz w:val="28"/>
          <w:szCs w:val="28"/>
        </w:rPr>
        <w:t>// Российская газета. – 2022. –</w:t>
      </w:r>
      <w:r>
        <w:rPr>
          <w:sz w:val="28"/>
          <w:szCs w:val="28"/>
        </w:rPr>
        <w:t xml:space="preserve"> </w:t>
      </w:r>
      <w:r w:rsidRPr="00287A74">
        <w:rPr>
          <w:sz w:val="28"/>
          <w:szCs w:val="28"/>
        </w:rPr>
        <w:t>7 сентября</w:t>
      </w:r>
      <w:r>
        <w:rPr>
          <w:sz w:val="28"/>
          <w:szCs w:val="28"/>
        </w:rPr>
        <w:t xml:space="preserve"> (</w:t>
      </w:r>
      <w:r w:rsidRPr="00287A74">
        <w:rPr>
          <w:sz w:val="28"/>
          <w:szCs w:val="28"/>
        </w:rPr>
        <w:t>№ 200</w:t>
      </w:r>
      <w:r>
        <w:rPr>
          <w:sz w:val="28"/>
          <w:szCs w:val="28"/>
        </w:rPr>
        <w:t>)</w:t>
      </w:r>
      <w:r w:rsidRPr="00287A74">
        <w:rPr>
          <w:sz w:val="28"/>
          <w:szCs w:val="28"/>
        </w:rPr>
        <w:t>. – С. 21.</w:t>
      </w:r>
    </w:p>
    <w:p w14:paraId="1FCC8159" w14:textId="77777777" w:rsidR="002B33C1" w:rsidRDefault="002B33C1" w:rsidP="002B33C1">
      <w:pPr>
        <w:jc w:val="both"/>
        <w:rPr>
          <w:sz w:val="28"/>
          <w:szCs w:val="28"/>
        </w:rPr>
      </w:pPr>
    </w:p>
    <w:p w14:paraId="038AF679" w14:textId="77777777" w:rsidR="002B33C1" w:rsidRDefault="002B33C1" w:rsidP="002B33C1">
      <w:pPr>
        <w:jc w:val="center"/>
        <w:rPr>
          <w:sz w:val="28"/>
          <w:szCs w:val="28"/>
        </w:rPr>
      </w:pPr>
      <w:r>
        <w:rPr>
          <w:sz w:val="28"/>
          <w:szCs w:val="28"/>
        </w:rPr>
        <w:t>***</w:t>
      </w:r>
    </w:p>
    <w:p w14:paraId="051E29D9" w14:textId="77777777" w:rsidR="002B33C1" w:rsidRPr="009E4DCE" w:rsidRDefault="002B33C1" w:rsidP="002B33C1">
      <w:pPr>
        <w:jc w:val="both"/>
        <w:rPr>
          <w:sz w:val="28"/>
          <w:szCs w:val="28"/>
        </w:rPr>
      </w:pPr>
    </w:p>
    <w:p w14:paraId="71380B8C" w14:textId="77777777" w:rsidR="002B33C1" w:rsidRPr="0090762E" w:rsidRDefault="002B33C1" w:rsidP="002B33C1">
      <w:pPr>
        <w:ind w:left="360"/>
        <w:jc w:val="both"/>
        <w:rPr>
          <w:sz w:val="28"/>
          <w:szCs w:val="28"/>
        </w:rPr>
      </w:pPr>
    </w:p>
    <w:p w14:paraId="0E1FF006" w14:textId="77777777" w:rsidR="002B33C1" w:rsidRPr="0090762E" w:rsidRDefault="002B33C1" w:rsidP="002B33C1">
      <w:pPr>
        <w:ind w:left="360"/>
        <w:jc w:val="both"/>
        <w:rPr>
          <w:sz w:val="28"/>
          <w:szCs w:val="28"/>
        </w:rPr>
      </w:pPr>
    </w:p>
    <w:p w14:paraId="7A47DAE3" w14:textId="77777777" w:rsidR="002B33C1" w:rsidRPr="00534ABE" w:rsidRDefault="002B33C1" w:rsidP="002B33C1">
      <w:pPr>
        <w:pStyle w:val="a3"/>
        <w:jc w:val="both"/>
        <w:rPr>
          <w:rFonts w:ascii="Times New Roman" w:hAnsi="Times New Roman"/>
          <w:b/>
          <w:color w:val="FF0000"/>
          <w:sz w:val="28"/>
          <w:szCs w:val="28"/>
        </w:rPr>
      </w:pPr>
    </w:p>
    <w:p w14:paraId="31A525F6" w14:textId="77777777" w:rsidR="002B33C1" w:rsidRPr="009E4DCE" w:rsidRDefault="002B33C1" w:rsidP="002B33C1">
      <w:pPr>
        <w:pStyle w:val="a6"/>
        <w:numPr>
          <w:ilvl w:val="0"/>
          <w:numId w:val="72"/>
        </w:numPr>
        <w:jc w:val="both"/>
        <w:rPr>
          <w:sz w:val="28"/>
          <w:szCs w:val="28"/>
        </w:rPr>
      </w:pPr>
      <w:r w:rsidRPr="009E4DCE">
        <w:rPr>
          <w:b/>
          <w:bCs/>
          <w:sz w:val="28"/>
          <w:szCs w:val="28"/>
        </w:rPr>
        <w:t xml:space="preserve">Гень, Ю. </w:t>
      </w:r>
      <w:r w:rsidRPr="009E4DCE">
        <w:rPr>
          <w:sz w:val="28"/>
          <w:szCs w:val="28"/>
        </w:rPr>
        <w:t>Конвейер для кода : [в Осетии производитель оборудования для маркировки товаров намерен полностью перейти на отечественные комплектующие] / Ю. Гень // Российская газета. –2022. – № 210. – С. 13,15.</w:t>
      </w:r>
      <w:r w:rsidRPr="009E4DCE">
        <w:rPr>
          <w:sz w:val="28"/>
          <w:szCs w:val="28"/>
        </w:rPr>
        <w:br/>
      </w:r>
    </w:p>
    <w:p w14:paraId="27AE0CA2" w14:textId="77777777" w:rsidR="002B33C1" w:rsidRPr="00534ABE" w:rsidRDefault="002B33C1" w:rsidP="002B33C1">
      <w:pPr>
        <w:pStyle w:val="a3"/>
        <w:ind w:left="720"/>
        <w:jc w:val="center"/>
        <w:rPr>
          <w:rFonts w:ascii="Times New Roman" w:hAnsi="Times New Roman"/>
          <w:b/>
          <w:color w:val="FF0000"/>
          <w:sz w:val="28"/>
          <w:szCs w:val="28"/>
        </w:rPr>
      </w:pPr>
    </w:p>
    <w:p w14:paraId="5B277A84" w14:textId="77777777" w:rsidR="002B33C1" w:rsidRPr="00534ABE" w:rsidRDefault="002B33C1" w:rsidP="002B33C1">
      <w:pPr>
        <w:pStyle w:val="a3"/>
        <w:ind w:left="360"/>
        <w:jc w:val="both"/>
        <w:rPr>
          <w:rFonts w:ascii="Times New Roman" w:hAnsi="Times New Roman"/>
          <w:b/>
          <w:color w:val="FF0000"/>
          <w:sz w:val="28"/>
          <w:szCs w:val="28"/>
        </w:rPr>
      </w:pPr>
    </w:p>
    <w:p w14:paraId="149407BA" w14:textId="77777777" w:rsidR="002B33C1" w:rsidRPr="00534ABE" w:rsidRDefault="002B33C1" w:rsidP="002B33C1">
      <w:pPr>
        <w:pStyle w:val="a3"/>
        <w:jc w:val="both"/>
        <w:rPr>
          <w:rFonts w:ascii="Times New Roman" w:hAnsi="Times New Roman"/>
          <w:b/>
          <w:color w:val="FF0000"/>
          <w:sz w:val="28"/>
          <w:szCs w:val="28"/>
        </w:rPr>
      </w:pPr>
    </w:p>
    <w:p w14:paraId="0DF92205" w14:textId="77777777" w:rsidR="002B33C1" w:rsidRPr="00025DA6" w:rsidRDefault="002B33C1" w:rsidP="002B33C1">
      <w:pPr>
        <w:pStyle w:val="af2"/>
        <w:jc w:val="center"/>
        <w:rPr>
          <w:rFonts w:ascii="Times New Roman" w:hAnsi="Times New Roman"/>
          <w:b/>
          <w:sz w:val="28"/>
          <w:szCs w:val="28"/>
        </w:rPr>
      </w:pPr>
      <w:r w:rsidRPr="00025DA6">
        <w:rPr>
          <w:rFonts w:ascii="Times New Roman" w:hAnsi="Times New Roman"/>
          <w:b/>
          <w:sz w:val="28"/>
          <w:szCs w:val="28"/>
        </w:rPr>
        <w:t>63 Сельское хозяйство. Лесное хозяйство. Охота. Рыбное хозяйство</w:t>
      </w:r>
    </w:p>
    <w:p w14:paraId="299ADD2E" w14:textId="77777777" w:rsidR="002B33C1" w:rsidRPr="00534ABE" w:rsidRDefault="002B33C1" w:rsidP="002B33C1">
      <w:pPr>
        <w:pStyle w:val="af2"/>
        <w:jc w:val="center"/>
        <w:rPr>
          <w:rFonts w:ascii="Times New Roman" w:hAnsi="Times New Roman"/>
          <w:b/>
          <w:color w:val="FF0000"/>
          <w:sz w:val="28"/>
          <w:szCs w:val="28"/>
        </w:rPr>
      </w:pPr>
    </w:p>
    <w:p w14:paraId="3523EC80" w14:textId="77777777" w:rsidR="002B33C1" w:rsidRPr="00534ABE" w:rsidRDefault="002B33C1" w:rsidP="002B33C1">
      <w:pPr>
        <w:pStyle w:val="af2"/>
        <w:jc w:val="center"/>
        <w:rPr>
          <w:rFonts w:ascii="Times New Roman" w:hAnsi="Times New Roman"/>
          <w:b/>
          <w:color w:val="FF0000"/>
          <w:sz w:val="28"/>
          <w:szCs w:val="28"/>
        </w:rPr>
      </w:pPr>
    </w:p>
    <w:p w14:paraId="3E34CC95" w14:textId="77777777" w:rsidR="002B33C1" w:rsidRPr="00025DA6" w:rsidRDefault="002B33C1" w:rsidP="002B33C1">
      <w:pPr>
        <w:pStyle w:val="af2"/>
        <w:jc w:val="center"/>
        <w:rPr>
          <w:rFonts w:ascii="Times New Roman" w:hAnsi="Times New Roman"/>
          <w:b/>
          <w:sz w:val="28"/>
          <w:szCs w:val="28"/>
        </w:rPr>
      </w:pPr>
      <w:r w:rsidRPr="00025DA6">
        <w:rPr>
          <w:rFonts w:ascii="Times New Roman" w:hAnsi="Times New Roman"/>
          <w:b/>
          <w:sz w:val="28"/>
          <w:szCs w:val="28"/>
        </w:rPr>
        <w:t>631/638 Сельское хозяйство</w:t>
      </w:r>
    </w:p>
    <w:p w14:paraId="0A99410E" w14:textId="77777777" w:rsidR="002B33C1" w:rsidRPr="00534ABE" w:rsidRDefault="002B33C1" w:rsidP="002B33C1">
      <w:pPr>
        <w:pStyle w:val="a3"/>
        <w:jc w:val="center"/>
        <w:rPr>
          <w:rFonts w:ascii="Times New Roman" w:hAnsi="Times New Roman"/>
          <w:color w:val="FF0000"/>
          <w:sz w:val="28"/>
          <w:szCs w:val="28"/>
        </w:rPr>
      </w:pPr>
    </w:p>
    <w:p w14:paraId="34617028" w14:textId="77777777" w:rsidR="002B33C1" w:rsidRDefault="002B33C1" w:rsidP="002B33C1">
      <w:pPr>
        <w:pStyle w:val="a6"/>
        <w:numPr>
          <w:ilvl w:val="0"/>
          <w:numId w:val="72"/>
        </w:numPr>
        <w:jc w:val="both"/>
        <w:rPr>
          <w:sz w:val="28"/>
          <w:szCs w:val="28"/>
        </w:rPr>
      </w:pPr>
      <w:r w:rsidRPr="00025DA6">
        <w:rPr>
          <w:b/>
          <w:bCs/>
          <w:sz w:val="28"/>
          <w:szCs w:val="28"/>
        </w:rPr>
        <w:t>В Северной Осетии начнут глубокую переработку кукурузы</w:t>
      </w:r>
      <w:r w:rsidRPr="00025DA6">
        <w:rPr>
          <w:sz w:val="28"/>
          <w:szCs w:val="28"/>
        </w:rPr>
        <w:t xml:space="preserve">  </w:t>
      </w:r>
      <w:r w:rsidRPr="00025DA6">
        <w:rPr>
          <w:sz w:val="28"/>
          <w:szCs w:val="28"/>
        </w:rPr>
        <w:br/>
        <w:t>// Российская газета. – 2022. – 31 мая (№ 115). – С. 16.</w:t>
      </w:r>
    </w:p>
    <w:p w14:paraId="19187F9B" w14:textId="77777777" w:rsidR="002B33C1" w:rsidRPr="00462FF5" w:rsidRDefault="002B33C1" w:rsidP="002B33C1">
      <w:pPr>
        <w:pStyle w:val="a6"/>
        <w:numPr>
          <w:ilvl w:val="0"/>
          <w:numId w:val="72"/>
        </w:numPr>
        <w:jc w:val="both"/>
        <w:rPr>
          <w:sz w:val="28"/>
          <w:szCs w:val="28"/>
        </w:rPr>
      </w:pPr>
      <w:r w:rsidRPr="00462FF5">
        <w:rPr>
          <w:b/>
          <w:bCs/>
          <w:sz w:val="28"/>
          <w:szCs w:val="28"/>
        </w:rPr>
        <w:t>Гень, Ю.</w:t>
      </w:r>
      <w:r w:rsidRPr="00462FF5">
        <w:rPr>
          <w:sz w:val="28"/>
          <w:szCs w:val="28"/>
        </w:rPr>
        <w:t xml:space="preserve"> Распробовали горное яблочко : [в Северной Осетии садоводы строят фруктохранилища и запускают собственные линии сортировки] / Ю. Гень // Российская газета. – 2022. – 25 октября (№241). – С. 15.</w:t>
      </w:r>
      <w:r w:rsidRPr="00462FF5">
        <w:rPr>
          <w:sz w:val="28"/>
          <w:szCs w:val="28"/>
        </w:rPr>
        <w:br/>
      </w:r>
    </w:p>
    <w:p w14:paraId="5BE42550" w14:textId="77777777" w:rsidR="002B33C1" w:rsidRPr="00534ABE" w:rsidRDefault="002B33C1" w:rsidP="002B33C1">
      <w:pPr>
        <w:pStyle w:val="a3"/>
        <w:jc w:val="both"/>
        <w:rPr>
          <w:rFonts w:ascii="Times New Roman" w:hAnsi="Times New Roman"/>
          <w:b/>
          <w:color w:val="FF0000"/>
          <w:sz w:val="28"/>
          <w:szCs w:val="28"/>
        </w:rPr>
      </w:pPr>
    </w:p>
    <w:p w14:paraId="5A785D41" w14:textId="77777777" w:rsidR="002B33C1" w:rsidRPr="00534ABE" w:rsidRDefault="002B33C1" w:rsidP="002B33C1">
      <w:pPr>
        <w:pStyle w:val="a3"/>
        <w:jc w:val="both"/>
        <w:rPr>
          <w:rFonts w:ascii="Times New Roman" w:hAnsi="Times New Roman"/>
          <w:b/>
          <w:color w:val="FF0000"/>
          <w:sz w:val="28"/>
          <w:szCs w:val="28"/>
        </w:rPr>
      </w:pPr>
    </w:p>
    <w:p w14:paraId="569E75BB" w14:textId="77777777" w:rsidR="002B33C1" w:rsidRPr="00534ABE" w:rsidRDefault="002B33C1" w:rsidP="002B33C1">
      <w:pPr>
        <w:pStyle w:val="a3"/>
        <w:ind w:left="720"/>
        <w:jc w:val="both"/>
        <w:rPr>
          <w:rFonts w:ascii="Times New Roman" w:hAnsi="Times New Roman"/>
          <w:b/>
          <w:color w:val="FF0000"/>
          <w:sz w:val="28"/>
          <w:szCs w:val="28"/>
        </w:rPr>
      </w:pPr>
    </w:p>
    <w:p w14:paraId="18176F16" w14:textId="77777777" w:rsidR="002B33C1" w:rsidRPr="00BA6BD3" w:rsidRDefault="002B33C1" w:rsidP="002B33C1">
      <w:pPr>
        <w:pStyle w:val="a3"/>
        <w:spacing w:after="120"/>
        <w:ind w:left="720"/>
        <w:jc w:val="center"/>
        <w:rPr>
          <w:rFonts w:ascii="Times New Roman" w:hAnsi="Times New Roman"/>
          <w:b/>
          <w:sz w:val="28"/>
          <w:szCs w:val="28"/>
        </w:rPr>
      </w:pPr>
      <w:r w:rsidRPr="00BA6BD3">
        <w:rPr>
          <w:rFonts w:ascii="Times New Roman" w:hAnsi="Times New Roman"/>
          <w:b/>
          <w:sz w:val="28"/>
          <w:szCs w:val="28"/>
        </w:rPr>
        <w:t>64 Домоводство. Коммунальное хозяйство. Служба быта</w:t>
      </w:r>
    </w:p>
    <w:p w14:paraId="560D64E6" w14:textId="77777777" w:rsidR="002B33C1" w:rsidRPr="00534ABE" w:rsidRDefault="002B33C1" w:rsidP="002B33C1">
      <w:pPr>
        <w:pStyle w:val="a3"/>
        <w:spacing w:after="120"/>
        <w:ind w:left="720"/>
        <w:rPr>
          <w:rFonts w:ascii="Times New Roman" w:hAnsi="Times New Roman"/>
          <w:b/>
          <w:color w:val="FF0000"/>
          <w:sz w:val="28"/>
          <w:szCs w:val="28"/>
        </w:rPr>
      </w:pPr>
    </w:p>
    <w:p w14:paraId="5AE4B773" w14:textId="77777777" w:rsidR="002B33C1" w:rsidRPr="00D76584" w:rsidRDefault="002B33C1" w:rsidP="002B33C1">
      <w:pPr>
        <w:pStyle w:val="a6"/>
        <w:numPr>
          <w:ilvl w:val="0"/>
          <w:numId w:val="72"/>
        </w:numPr>
        <w:jc w:val="both"/>
        <w:rPr>
          <w:sz w:val="28"/>
          <w:szCs w:val="28"/>
        </w:rPr>
      </w:pPr>
      <w:r w:rsidRPr="00025DA6">
        <w:rPr>
          <w:b/>
          <w:bCs/>
          <w:sz w:val="28"/>
          <w:szCs w:val="28"/>
        </w:rPr>
        <w:t>Учаева А.</w:t>
      </w:r>
      <w:r w:rsidRPr="00025DA6">
        <w:rPr>
          <w:sz w:val="28"/>
          <w:szCs w:val="28"/>
        </w:rPr>
        <w:t xml:space="preserve"> Модульные гостиницы – Осетии и Дагестану / А. Учаева</w:t>
      </w:r>
      <w:r w:rsidRPr="00025DA6">
        <w:rPr>
          <w:sz w:val="28"/>
          <w:szCs w:val="28"/>
        </w:rPr>
        <w:br/>
        <w:t>// Аргументы и факты. Северный Кавказ. – 2022. – № 17. – С. 10.</w:t>
      </w:r>
    </w:p>
    <w:p w14:paraId="135EA633" w14:textId="77777777" w:rsidR="002B33C1" w:rsidRPr="00534ABE" w:rsidRDefault="002B33C1" w:rsidP="002B33C1">
      <w:pPr>
        <w:pStyle w:val="a3"/>
        <w:jc w:val="both"/>
        <w:rPr>
          <w:rFonts w:ascii="Times New Roman" w:hAnsi="Times New Roman"/>
          <w:b/>
          <w:color w:val="FF0000"/>
          <w:sz w:val="28"/>
          <w:szCs w:val="28"/>
        </w:rPr>
      </w:pPr>
    </w:p>
    <w:p w14:paraId="311AA9D3" w14:textId="77777777" w:rsidR="002B33C1" w:rsidRPr="00010F10" w:rsidRDefault="002B33C1" w:rsidP="002B33C1">
      <w:pPr>
        <w:pStyle w:val="a3"/>
        <w:jc w:val="center"/>
        <w:rPr>
          <w:rFonts w:ascii="Times New Roman" w:hAnsi="Times New Roman"/>
          <w:bCs/>
          <w:sz w:val="28"/>
          <w:szCs w:val="28"/>
        </w:rPr>
      </w:pPr>
      <w:r w:rsidRPr="00010F10">
        <w:rPr>
          <w:rFonts w:ascii="Times New Roman" w:hAnsi="Times New Roman"/>
          <w:bCs/>
          <w:sz w:val="28"/>
          <w:szCs w:val="28"/>
        </w:rPr>
        <w:t>***</w:t>
      </w:r>
    </w:p>
    <w:p w14:paraId="66F1DF70" w14:textId="77777777" w:rsidR="002B33C1" w:rsidRPr="00534ABE" w:rsidRDefault="002B33C1" w:rsidP="002B33C1">
      <w:pPr>
        <w:pStyle w:val="a3"/>
        <w:jc w:val="center"/>
        <w:rPr>
          <w:rFonts w:ascii="Times New Roman" w:hAnsi="Times New Roman"/>
          <w:b/>
          <w:color w:val="FF0000"/>
          <w:sz w:val="28"/>
          <w:szCs w:val="28"/>
        </w:rPr>
      </w:pPr>
    </w:p>
    <w:p w14:paraId="6815B915" w14:textId="77777777" w:rsidR="002B33C1" w:rsidRPr="00010F10" w:rsidRDefault="002B33C1" w:rsidP="002B33C1">
      <w:pPr>
        <w:pStyle w:val="a6"/>
        <w:numPr>
          <w:ilvl w:val="0"/>
          <w:numId w:val="72"/>
        </w:numPr>
        <w:jc w:val="both"/>
        <w:rPr>
          <w:sz w:val="28"/>
          <w:szCs w:val="28"/>
        </w:rPr>
      </w:pPr>
      <w:r w:rsidRPr="00010F10">
        <w:rPr>
          <w:b/>
          <w:bCs/>
          <w:sz w:val="28"/>
          <w:szCs w:val="28"/>
        </w:rPr>
        <w:t>Гень, Ю.</w:t>
      </w:r>
      <w:r w:rsidRPr="00010F10">
        <w:rPr>
          <w:sz w:val="28"/>
          <w:szCs w:val="28"/>
        </w:rPr>
        <w:t xml:space="preserve"> Источник не иссяк</w:t>
      </w:r>
      <w:r>
        <w:rPr>
          <w:sz w:val="28"/>
          <w:szCs w:val="28"/>
        </w:rPr>
        <w:t xml:space="preserve"> : [в</w:t>
      </w:r>
      <w:r w:rsidRPr="00010F10">
        <w:rPr>
          <w:sz w:val="28"/>
          <w:szCs w:val="28"/>
        </w:rPr>
        <w:t xml:space="preserve"> Северной Осетии на заво</w:t>
      </w:r>
      <w:r>
        <w:rPr>
          <w:sz w:val="28"/>
          <w:szCs w:val="28"/>
        </w:rPr>
        <w:t>д</w:t>
      </w:r>
      <w:r w:rsidRPr="00010F10">
        <w:rPr>
          <w:sz w:val="28"/>
          <w:szCs w:val="28"/>
        </w:rPr>
        <w:t>ах минеральной воды ищут способы нарастить производство]  / Ю. Гень // Российская газета. – 2022. – № 84 (8732). – С. 18.</w:t>
      </w:r>
    </w:p>
    <w:p w14:paraId="246A3BF6" w14:textId="77777777" w:rsidR="002B33C1" w:rsidRPr="00534ABE" w:rsidRDefault="002B33C1" w:rsidP="002B33C1">
      <w:pPr>
        <w:pStyle w:val="a6"/>
        <w:ind w:left="502"/>
        <w:jc w:val="both"/>
        <w:rPr>
          <w:color w:val="FF0000"/>
          <w:sz w:val="28"/>
          <w:szCs w:val="28"/>
        </w:rPr>
      </w:pPr>
    </w:p>
    <w:p w14:paraId="1A8B2456" w14:textId="77777777" w:rsidR="002B33C1" w:rsidRPr="000B34F3" w:rsidRDefault="002B33C1" w:rsidP="002B33C1">
      <w:pPr>
        <w:pStyle w:val="a3"/>
        <w:jc w:val="center"/>
        <w:rPr>
          <w:rFonts w:ascii="Times New Roman" w:hAnsi="Times New Roman"/>
          <w:bCs/>
          <w:sz w:val="28"/>
          <w:szCs w:val="28"/>
        </w:rPr>
      </w:pPr>
      <w:r w:rsidRPr="000B34F3">
        <w:rPr>
          <w:rFonts w:ascii="Times New Roman" w:hAnsi="Times New Roman"/>
          <w:bCs/>
          <w:sz w:val="28"/>
          <w:szCs w:val="28"/>
        </w:rPr>
        <w:t>***</w:t>
      </w:r>
    </w:p>
    <w:p w14:paraId="66FDB428" w14:textId="77777777" w:rsidR="002B33C1" w:rsidRPr="000B34F3" w:rsidRDefault="002B33C1" w:rsidP="002B33C1">
      <w:pPr>
        <w:pStyle w:val="a6"/>
        <w:numPr>
          <w:ilvl w:val="0"/>
          <w:numId w:val="72"/>
        </w:numPr>
        <w:jc w:val="both"/>
        <w:rPr>
          <w:sz w:val="28"/>
          <w:szCs w:val="28"/>
        </w:rPr>
      </w:pPr>
      <w:r w:rsidRPr="000B34F3">
        <w:rPr>
          <w:b/>
          <w:bCs/>
          <w:sz w:val="28"/>
          <w:szCs w:val="28"/>
        </w:rPr>
        <w:lastRenderedPageBreak/>
        <w:t>Губурова, З.</w:t>
      </w:r>
      <w:r w:rsidRPr="000B34F3">
        <w:rPr>
          <w:sz w:val="28"/>
          <w:szCs w:val="28"/>
        </w:rPr>
        <w:t xml:space="preserve"> Задать вопрос, выйти из зоны комфорта : [в Северной Осетии завершился форум </w:t>
      </w:r>
      <w:r>
        <w:rPr>
          <w:sz w:val="28"/>
          <w:szCs w:val="28"/>
        </w:rPr>
        <w:t>«</w:t>
      </w:r>
      <w:r w:rsidRPr="000B34F3">
        <w:rPr>
          <w:sz w:val="28"/>
          <w:szCs w:val="28"/>
        </w:rPr>
        <w:t>PRO Кавказ</w:t>
      </w:r>
      <w:r>
        <w:rPr>
          <w:sz w:val="28"/>
          <w:szCs w:val="28"/>
        </w:rPr>
        <w:t>»</w:t>
      </w:r>
      <w:r w:rsidRPr="000B34F3">
        <w:rPr>
          <w:sz w:val="28"/>
          <w:szCs w:val="28"/>
        </w:rPr>
        <w:t>, где ведущие специалисты и эксперты обсуждали ответственность за информацию в СМИ, алгоритмы работы в социальных сетях и многое другое] / З. Губурова // Аргументы и факты. Северный Кавказ. – 2022. – № 27. – С. 8.</w:t>
      </w:r>
    </w:p>
    <w:p w14:paraId="2DF55639" w14:textId="77777777" w:rsidR="002B33C1" w:rsidRPr="00534ABE" w:rsidRDefault="002B33C1" w:rsidP="002B33C1">
      <w:pPr>
        <w:pStyle w:val="a3"/>
        <w:rPr>
          <w:rFonts w:ascii="Times New Roman" w:hAnsi="Times New Roman"/>
          <w:b/>
          <w:color w:val="FF0000"/>
          <w:sz w:val="28"/>
          <w:szCs w:val="28"/>
        </w:rPr>
      </w:pPr>
    </w:p>
    <w:p w14:paraId="37F98D91" w14:textId="77777777" w:rsidR="002B33C1" w:rsidRPr="00D76584" w:rsidRDefault="002B33C1" w:rsidP="002B33C1">
      <w:pPr>
        <w:pStyle w:val="a3"/>
        <w:ind w:left="502"/>
        <w:jc w:val="center"/>
        <w:rPr>
          <w:rFonts w:ascii="Times New Roman" w:hAnsi="Times New Roman"/>
          <w:bCs/>
          <w:sz w:val="28"/>
          <w:szCs w:val="28"/>
        </w:rPr>
      </w:pPr>
      <w:r w:rsidRPr="00D76584">
        <w:rPr>
          <w:rFonts w:ascii="Times New Roman" w:hAnsi="Times New Roman"/>
          <w:bCs/>
          <w:sz w:val="28"/>
          <w:szCs w:val="28"/>
        </w:rPr>
        <w:t>***</w:t>
      </w:r>
    </w:p>
    <w:p w14:paraId="7BB8CABD" w14:textId="77777777" w:rsidR="002B33C1" w:rsidRPr="00534ABE" w:rsidRDefault="002B33C1" w:rsidP="002B33C1">
      <w:pPr>
        <w:pStyle w:val="a3"/>
        <w:numPr>
          <w:ilvl w:val="0"/>
          <w:numId w:val="72"/>
        </w:numPr>
        <w:jc w:val="both"/>
        <w:rPr>
          <w:rFonts w:ascii="Times New Roman" w:hAnsi="Times New Roman"/>
          <w:b/>
          <w:color w:val="FF0000"/>
          <w:sz w:val="28"/>
          <w:szCs w:val="28"/>
        </w:rPr>
      </w:pPr>
      <w:r w:rsidRPr="0090762E">
        <w:rPr>
          <w:rFonts w:ascii="Times New Roman" w:hAnsi="Times New Roman"/>
          <w:b/>
          <w:bCs/>
          <w:sz w:val="28"/>
          <w:szCs w:val="28"/>
        </w:rPr>
        <w:t xml:space="preserve">Бунтури, Т. </w:t>
      </w:r>
      <w:r w:rsidRPr="0090762E">
        <w:rPr>
          <w:rFonts w:ascii="Times New Roman" w:hAnsi="Times New Roman"/>
          <w:sz w:val="28"/>
          <w:szCs w:val="28"/>
        </w:rPr>
        <w:t>Пряничных дел мастерица</w:t>
      </w:r>
      <w:r>
        <w:rPr>
          <w:rFonts w:ascii="Times New Roman" w:hAnsi="Times New Roman"/>
          <w:sz w:val="28"/>
          <w:szCs w:val="28"/>
        </w:rPr>
        <w:t xml:space="preserve"> [</w:t>
      </w:r>
      <w:r w:rsidRPr="0090762E">
        <w:rPr>
          <w:rFonts w:ascii="Times New Roman" w:hAnsi="Times New Roman"/>
          <w:sz w:val="28"/>
          <w:szCs w:val="28"/>
        </w:rPr>
        <w:t xml:space="preserve">Анастасия Чеславская из Владикавказа победила на международном фестивале </w:t>
      </w:r>
      <w:r>
        <w:rPr>
          <w:rFonts w:ascii="Times New Roman" w:hAnsi="Times New Roman"/>
          <w:sz w:val="28"/>
          <w:szCs w:val="28"/>
        </w:rPr>
        <w:t>«</w:t>
      </w:r>
      <w:r w:rsidRPr="0090762E">
        <w:rPr>
          <w:rFonts w:ascii="Times New Roman" w:hAnsi="Times New Roman"/>
          <w:sz w:val="28"/>
          <w:szCs w:val="28"/>
        </w:rPr>
        <w:t>Мир пряника</w:t>
      </w:r>
      <w:r>
        <w:rPr>
          <w:rFonts w:ascii="Times New Roman" w:hAnsi="Times New Roman"/>
          <w:sz w:val="28"/>
          <w:szCs w:val="28"/>
        </w:rPr>
        <w:t>»]</w:t>
      </w:r>
      <w:r w:rsidRPr="0090762E">
        <w:rPr>
          <w:rFonts w:ascii="Times New Roman" w:hAnsi="Times New Roman"/>
          <w:sz w:val="28"/>
          <w:szCs w:val="28"/>
        </w:rPr>
        <w:t xml:space="preserve"> / Т. Бунтури</w:t>
      </w:r>
      <w:r>
        <w:rPr>
          <w:rFonts w:ascii="Times New Roman" w:hAnsi="Times New Roman"/>
          <w:sz w:val="28"/>
          <w:szCs w:val="28"/>
        </w:rPr>
        <w:t xml:space="preserve"> </w:t>
      </w:r>
      <w:r w:rsidRPr="0090762E">
        <w:rPr>
          <w:rFonts w:ascii="Times New Roman" w:hAnsi="Times New Roman"/>
          <w:sz w:val="28"/>
          <w:szCs w:val="28"/>
        </w:rPr>
        <w:t>// Аргументы и факты. – 2022. – № 5. – С. 16.</w:t>
      </w:r>
    </w:p>
    <w:p w14:paraId="7B46B768" w14:textId="77777777" w:rsidR="002B33C1" w:rsidRPr="00534ABE" w:rsidRDefault="002B33C1" w:rsidP="002B33C1">
      <w:pPr>
        <w:pStyle w:val="a3"/>
        <w:ind w:left="720"/>
        <w:jc w:val="center"/>
        <w:rPr>
          <w:rFonts w:ascii="Times New Roman" w:hAnsi="Times New Roman"/>
          <w:color w:val="FF0000"/>
          <w:sz w:val="28"/>
          <w:szCs w:val="28"/>
        </w:rPr>
      </w:pPr>
    </w:p>
    <w:p w14:paraId="62F70FA2" w14:textId="77777777" w:rsidR="002B33C1" w:rsidRPr="00D43003" w:rsidRDefault="002B33C1" w:rsidP="002B33C1">
      <w:pPr>
        <w:pStyle w:val="a3"/>
        <w:ind w:left="720"/>
        <w:jc w:val="center"/>
        <w:rPr>
          <w:rFonts w:ascii="Times New Roman" w:hAnsi="Times New Roman"/>
          <w:sz w:val="28"/>
          <w:szCs w:val="28"/>
        </w:rPr>
      </w:pPr>
      <w:r w:rsidRPr="00D43003">
        <w:rPr>
          <w:rFonts w:ascii="Times New Roman" w:hAnsi="Times New Roman"/>
          <w:sz w:val="28"/>
          <w:szCs w:val="28"/>
        </w:rPr>
        <w:t>***</w:t>
      </w:r>
    </w:p>
    <w:p w14:paraId="3B1FA79F" w14:textId="77777777" w:rsidR="002B33C1" w:rsidRPr="00534ABE" w:rsidRDefault="002B33C1" w:rsidP="002B33C1">
      <w:pPr>
        <w:pStyle w:val="a3"/>
        <w:ind w:left="720"/>
        <w:jc w:val="center"/>
        <w:rPr>
          <w:rFonts w:ascii="Times New Roman" w:hAnsi="Times New Roman"/>
          <w:color w:val="FF0000"/>
          <w:sz w:val="28"/>
          <w:szCs w:val="28"/>
        </w:rPr>
      </w:pPr>
    </w:p>
    <w:p w14:paraId="486E5C92" w14:textId="77777777" w:rsidR="002B33C1" w:rsidRPr="005654FA" w:rsidRDefault="002B33C1" w:rsidP="002B33C1">
      <w:pPr>
        <w:pStyle w:val="a6"/>
        <w:numPr>
          <w:ilvl w:val="0"/>
          <w:numId w:val="72"/>
        </w:numPr>
        <w:jc w:val="both"/>
        <w:rPr>
          <w:color w:val="FF0000"/>
          <w:sz w:val="28"/>
          <w:szCs w:val="28"/>
        </w:rPr>
      </w:pPr>
      <w:r w:rsidRPr="0090762E">
        <w:rPr>
          <w:b/>
          <w:bCs/>
          <w:sz w:val="28"/>
          <w:szCs w:val="28"/>
        </w:rPr>
        <w:t xml:space="preserve">На осетинском заводе </w:t>
      </w:r>
      <w:r>
        <w:rPr>
          <w:sz w:val="28"/>
          <w:szCs w:val="28"/>
        </w:rPr>
        <w:t>«</w:t>
      </w:r>
      <w:r w:rsidRPr="00722D3F">
        <w:rPr>
          <w:sz w:val="28"/>
          <w:szCs w:val="28"/>
        </w:rPr>
        <w:t>Кристалл</w:t>
      </w:r>
      <w:r>
        <w:rPr>
          <w:sz w:val="28"/>
          <w:szCs w:val="28"/>
        </w:rPr>
        <w:t>»</w:t>
      </w:r>
      <w:r w:rsidRPr="00722D3F">
        <w:rPr>
          <w:sz w:val="28"/>
          <w:szCs w:val="28"/>
        </w:rPr>
        <w:t xml:space="preserve"> откроют производство меди</w:t>
      </w:r>
      <w:r w:rsidRPr="0090762E">
        <w:rPr>
          <w:sz w:val="28"/>
          <w:szCs w:val="28"/>
        </w:rPr>
        <w:t xml:space="preserve"> // Российская газета. – 2022. – 8 февр. (№27). – С. 16.</w:t>
      </w:r>
    </w:p>
    <w:p w14:paraId="4CE236C3" w14:textId="77777777" w:rsidR="002B33C1" w:rsidRPr="005654FA" w:rsidRDefault="002B33C1" w:rsidP="002B33C1">
      <w:pPr>
        <w:pStyle w:val="a6"/>
        <w:numPr>
          <w:ilvl w:val="0"/>
          <w:numId w:val="72"/>
        </w:numPr>
        <w:jc w:val="both"/>
        <w:rPr>
          <w:sz w:val="28"/>
          <w:szCs w:val="28"/>
        </w:rPr>
      </w:pPr>
      <w:r w:rsidRPr="005654FA">
        <w:rPr>
          <w:b/>
          <w:bCs/>
          <w:sz w:val="28"/>
          <w:szCs w:val="28"/>
        </w:rPr>
        <w:t>Пешков, Н.</w:t>
      </w:r>
      <w:r w:rsidRPr="005654FA">
        <w:rPr>
          <w:sz w:val="28"/>
          <w:szCs w:val="28"/>
        </w:rPr>
        <w:t xml:space="preserve"> Возрождение </w:t>
      </w:r>
      <w:r>
        <w:rPr>
          <w:sz w:val="28"/>
          <w:szCs w:val="28"/>
        </w:rPr>
        <w:t>«</w:t>
      </w:r>
      <w:r w:rsidRPr="005654FA">
        <w:rPr>
          <w:sz w:val="28"/>
          <w:szCs w:val="28"/>
        </w:rPr>
        <w:t>Кристалла</w:t>
      </w:r>
      <w:r>
        <w:rPr>
          <w:sz w:val="28"/>
          <w:szCs w:val="28"/>
        </w:rPr>
        <w:t>»</w:t>
      </w:r>
      <w:r w:rsidRPr="005654FA">
        <w:rPr>
          <w:sz w:val="28"/>
          <w:szCs w:val="28"/>
        </w:rPr>
        <w:t>: в Северной Осетии вернулись к выпуску бескислородной меди / Н. Пешков</w:t>
      </w:r>
      <w:r>
        <w:rPr>
          <w:sz w:val="28"/>
          <w:szCs w:val="28"/>
        </w:rPr>
        <w:t xml:space="preserve"> </w:t>
      </w:r>
      <w:r w:rsidRPr="005654FA">
        <w:rPr>
          <w:sz w:val="28"/>
          <w:szCs w:val="28"/>
        </w:rPr>
        <w:t>// Российская газета. – 2022. – 26 апр.</w:t>
      </w:r>
      <w:r>
        <w:rPr>
          <w:sz w:val="28"/>
          <w:szCs w:val="28"/>
        </w:rPr>
        <w:t xml:space="preserve"> (</w:t>
      </w:r>
      <w:r w:rsidRPr="005654FA">
        <w:rPr>
          <w:sz w:val="28"/>
          <w:szCs w:val="28"/>
        </w:rPr>
        <w:t>№ 90). – С. 14.</w:t>
      </w:r>
    </w:p>
    <w:p w14:paraId="1D5BBBFF" w14:textId="77777777" w:rsidR="002B33C1" w:rsidRDefault="002B33C1" w:rsidP="002B33C1">
      <w:pPr>
        <w:pStyle w:val="a6"/>
        <w:numPr>
          <w:ilvl w:val="0"/>
          <w:numId w:val="72"/>
        </w:numPr>
        <w:jc w:val="both"/>
        <w:rPr>
          <w:sz w:val="28"/>
          <w:szCs w:val="28"/>
        </w:rPr>
      </w:pPr>
      <w:r w:rsidRPr="000B34F3">
        <w:rPr>
          <w:b/>
          <w:bCs/>
          <w:sz w:val="28"/>
          <w:szCs w:val="28"/>
        </w:rPr>
        <w:t>Северный, А.</w:t>
      </w:r>
      <w:r w:rsidRPr="000B34F3">
        <w:rPr>
          <w:sz w:val="28"/>
          <w:szCs w:val="28"/>
        </w:rPr>
        <w:t xml:space="preserve"> Расплавили импорт : [во Владикавказе начал работу единственный в России завод по выпуску бескислородной меди]  / А. Северный // Российская газета. – 2022. – 29 июня. – С. 14.</w:t>
      </w:r>
    </w:p>
    <w:p w14:paraId="6347E15A" w14:textId="77777777" w:rsidR="002B33C1" w:rsidRDefault="002B33C1" w:rsidP="002B33C1">
      <w:pPr>
        <w:jc w:val="both"/>
        <w:rPr>
          <w:sz w:val="28"/>
          <w:szCs w:val="28"/>
        </w:rPr>
      </w:pPr>
    </w:p>
    <w:p w14:paraId="579D30FB" w14:textId="77777777" w:rsidR="002B33C1" w:rsidRDefault="002B33C1" w:rsidP="002B33C1">
      <w:pPr>
        <w:jc w:val="both"/>
        <w:rPr>
          <w:sz w:val="28"/>
          <w:szCs w:val="28"/>
        </w:rPr>
      </w:pPr>
    </w:p>
    <w:p w14:paraId="446CED9E" w14:textId="77777777" w:rsidR="002B33C1" w:rsidRPr="00685636" w:rsidRDefault="002B33C1" w:rsidP="002B33C1">
      <w:pPr>
        <w:ind w:left="142" w:firstLine="425"/>
        <w:jc w:val="center"/>
        <w:rPr>
          <w:sz w:val="28"/>
          <w:szCs w:val="28"/>
        </w:rPr>
      </w:pPr>
      <w:r>
        <w:rPr>
          <w:sz w:val="28"/>
          <w:szCs w:val="28"/>
        </w:rPr>
        <w:t>***</w:t>
      </w:r>
    </w:p>
    <w:p w14:paraId="21E49779" w14:textId="77777777" w:rsidR="002B33C1" w:rsidRPr="00685636" w:rsidRDefault="002B33C1" w:rsidP="002B33C1">
      <w:pPr>
        <w:pStyle w:val="a6"/>
        <w:numPr>
          <w:ilvl w:val="0"/>
          <w:numId w:val="72"/>
        </w:numPr>
        <w:jc w:val="both"/>
        <w:rPr>
          <w:sz w:val="28"/>
          <w:szCs w:val="28"/>
        </w:rPr>
      </w:pPr>
      <w:r w:rsidRPr="00685636">
        <w:rPr>
          <w:b/>
          <w:bCs/>
          <w:sz w:val="28"/>
          <w:szCs w:val="28"/>
        </w:rPr>
        <w:t>Текеев, И.</w:t>
      </w:r>
      <w:r w:rsidRPr="00685636">
        <w:rPr>
          <w:sz w:val="28"/>
          <w:szCs w:val="28"/>
        </w:rPr>
        <w:t xml:space="preserve"> «Я объемы не гоню»: среди монтажников мастеров много, а специалистов – единицы : [на всероссийском этапе соревнований строитель из Северной Осетии стал вторым] / И. Текеев</w:t>
      </w:r>
      <w:r>
        <w:rPr>
          <w:sz w:val="28"/>
          <w:szCs w:val="28"/>
        </w:rPr>
        <w:t xml:space="preserve"> </w:t>
      </w:r>
      <w:r w:rsidRPr="00685636">
        <w:rPr>
          <w:sz w:val="28"/>
          <w:szCs w:val="28"/>
        </w:rPr>
        <w:t>// Аргументы и факты. – 2022. – 2–8 ноября (№ 44). – С. 14.</w:t>
      </w:r>
      <w:r w:rsidRPr="00685636">
        <w:rPr>
          <w:sz w:val="28"/>
          <w:szCs w:val="28"/>
        </w:rPr>
        <w:br/>
      </w:r>
    </w:p>
    <w:p w14:paraId="5993C4F6" w14:textId="77777777" w:rsidR="002B33C1" w:rsidRPr="00875A7C" w:rsidRDefault="002B33C1" w:rsidP="002B33C1">
      <w:pPr>
        <w:jc w:val="both"/>
        <w:rPr>
          <w:sz w:val="28"/>
          <w:szCs w:val="28"/>
        </w:rPr>
      </w:pPr>
    </w:p>
    <w:p w14:paraId="14F80090" w14:textId="77777777" w:rsidR="002B33C1" w:rsidRPr="00534ABE" w:rsidRDefault="002B33C1" w:rsidP="002B33C1">
      <w:pPr>
        <w:pStyle w:val="a3"/>
        <w:jc w:val="both"/>
        <w:rPr>
          <w:rFonts w:ascii="Times New Roman" w:hAnsi="Times New Roman"/>
          <w:b/>
          <w:color w:val="FF0000"/>
          <w:sz w:val="28"/>
          <w:szCs w:val="28"/>
        </w:rPr>
      </w:pPr>
    </w:p>
    <w:p w14:paraId="093A5D12" w14:textId="77777777" w:rsidR="002B33C1" w:rsidRPr="00534ABE" w:rsidRDefault="002B33C1" w:rsidP="002B33C1">
      <w:pPr>
        <w:jc w:val="center"/>
        <w:rPr>
          <w:b/>
          <w:color w:val="FF0000"/>
          <w:sz w:val="28"/>
          <w:szCs w:val="28"/>
        </w:rPr>
      </w:pPr>
    </w:p>
    <w:p w14:paraId="1F113D54" w14:textId="77777777" w:rsidR="002B33C1" w:rsidRPr="00534ABE" w:rsidRDefault="002B33C1" w:rsidP="002B33C1">
      <w:pPr>
        <w:spacing w:after="120"/>
        <w:jc w:val="center"/>
        <w:rPr>
          <w:b/>
          <w:sz w:val="28"/>
          <w:szCs w:val="28"/>
        </w:rPr>
      </w:pPr>
      <w:r w:rsidRPr="00534ABE">
        <w:rPr>
          <w:b/>
          <w:sz w:val="28"/>
          <w:szCs w:val="28"/>
        </w:rPr>
        <w:t>7 ИСКУССТВО. ДЕКОРАТИВНО-ПРИКЛАДНОЕ ИСКУССТВО.</w:t>
      </w:r>
      <w:r w:rsidRPr="00534ABE">
        <w:rPr>
          <w:b/>
          <w:sz w:val="28"/>
          <w:szCs w:val="28"/>
        </w:rPr>
        <w:br/>
        <w:t>ФОТОГРАФИЯ. МУЗЫКА. ИГРЫ. СПОРТ</w:t>
      </w:r>
    </w:p>
    <w:p w14:paraId="736A856C" w14:textId="77777777" w:rsidR="002B33C1" w:rsidRPr="00D76584" w:rsidRDefault="002B33C1" w:rsidP="002B33C1">
      <w:pPr>
        <w:jc w:val="center"/>
        <w:outlineLvl w:val="0"/>
        <w:rPr>
          <w:b/>
          <w:sz w:val="28"/>
          <w:szCs w:val="28"/>
        </w:rPr>
      </w:pPr>
      <w:r w:rsidRPr="00534ABE">
        <w:rPr>
          <w:b/>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588D6C21" w14:textId="77777777" w:rsidR="002B33C1" w:rsidRPr="00534ABE" w:rsidRDefault="002B33C1" w:rsidP="002B33C1">
      <w:pPr>
        <w:jc w:val="both"/>
        <w:rPr>
          <w:color w:val="FF0000"/>
          <w:sz w:val="28"/>
          <w:szCs w:val="28"/>
        </w:rPr>
      </w:pPr>
    </w:p>
    <w:p w14:paraId="447A1D68" w14:textId="77777777" w:rsidR="002B33C1" w:rsidRDefault="002B33C1" w:rsidP="002B33C1">
      <w:pPr>
        <w:pStyle w:val="a3"/>
        <w:jc w:val="both"/>
        <w:rPr>
          <w:rFonts w:ascii="Times New Roman" w:hAnsi="Times New Roman"/>
          <w:bCs/>
          <w:color w:val="FF0000"/>
          <w:sz w:val="28"/>
          <w:szCs w:val="28"/>
        </w:rPr>
      </w:pPr>
    </w:p>
    <w:p w14:paraId="1BC6FC72" w14:textId="77777777" w:rsidR="002B33C1" w:rsidRDefault="002B33C1" w:rsidP="002B33C1">
      <w:pPr>
        <w:pStyle w:val="a6"/>
        <w:numPr>
          <w:ilvl w:val="0"/>
          <w:numId w:val="72"/>
        </w:numPr>
        <w:jc w:val="both"/>
        <w:rPr>
          <w:sz w:val="28"/>
          <w:szCs w:val="28"/>
        </w:rPr>
      </w:pPr>
      <w:r w:rsidRPr="000B34F3">
        <w:rPr>
          <w:b/>
          <w:bCs/>
          <w:sz w:val="28"/>
          <w:szCs w:val="28"/>
        </w:rPr>
        <w:t xml:space="preserve">В </w:t>
      </w:r>
      <w:r>
        <w:rPr>
          <w:b/>
          <w:bCs/>
          <w:sz w:val="28"/>
          <w:szCs w:val="28"/>
        </w:rPr>
        <w:t>«</w:t>
      </w:r>
      <w:r w:rsidRPr="000B34F3">
        <w:rPr>
          <w:b/>
          <w:bCs/>
          <w:sz w:val="28"/>
          <w:szCs w:val="28"/>
        </w:rPr>
        <w:t>Алании парке</w:t>
      </w:r>
      <w:r>
        <w:rPr>
          <w:b/>
          <w:bCs/>
          <w:sz w:val="28"/>
          <w:szCs w:val="28"/>
        </w:rPr>
        <w:t>»</w:t>
      </w:r>
      <w:r w:rsidRPr="000B34F3">
        <w:rPr>
          <w:b/>
          <w:bCs/>
          <w:sz w:val="28"/>
          <w:szCs w:val="28"/>
        </w:rPr>
        <w:t xml:space="preserve"> </w:t>
      </w:r>
      <w:r w:rsidRPr="000B34F3">
        <w:rPr>
          <w:sz w:val="28"/>
          <w:szCs w:val="28"/>
        </w:rPr>
        <w:t>приступили к строительству инженерной инфраструктуры // Российская газета. – 2022. – 5 июля (№ 142). – С. 14.</w:t>
      </w:r>
    </w:p>
    <w:p w14:paraId="3BCF56D7" w14:textId="77777777" w:rsidR="002B33C1" w:rsidRDefault="002B33C1" w:rsidP="002B33C1">
      <w:pPr>
        <w:pStyle w:val="a6"/>
        <w:numPr>
          <w:ilvl w:val="0"/>
          <w:numId w:val="72"/>
        </w:numPr>
        <w:jc w:val="both"/>
        <w:rPr>
          <w:sz w:val="28"/>
          <w:szCs w:val="28"/>
        </w:rPr>
      </w:pPr>
      <w:r w:rsidRPr="001A59A7">
        <w:rPr>
          <w:b/>
          <w:bCs/>
          <w:sz w:val="28"/>
          <w:szCs w:val="28"/>
        </w:rPr>
        <w:t xml:space="preserve">В Северной Осетии </w:t>
      </w:r>
      <w:r w:rsidRPr="00BB5FDF">
        <w:rPr>
          <w:sz w:val="28"/>
          <w:szCs w:val="28"/>
        </w:rPr>
        <w:t>появится частный индустриальный парк</w:t>
      </w:r>
      <w:r w:rsidRPr="001A59A7">
        <w:rPr>
          <w:sz w:val="28"/>
          <w:szCs w:val="28"/>
        </w:rPr>
        <w:t xml:space="preserve">  </w:t>
      </w:r>
      <w:r w:rsidRPr="001A59A7">
        <w:rPr>
          <w:sz w:val="28"/>
          <w:szCs w:val="28"/>
        </w:rPr>
        <w:br/>
        <w:t>// Российская газета. – 2022. – № 133. – С. 16.</w:t>
      </w:r>
    </w:p>
    <w:p w14:paraId="1C433D24" w14:textId="77777777" w:rsidR="002B33C1" w:rsidRDefault="002B33C1" w:rsidP="002B33C1">
      <w:pPr>
        <w:pStyle w:val="a6"/>
        <w:numPr>
          <w:ilvl w:val="0"/>
          <w:numId w:val="72"/>
        </w:numPr>
        <w:jc w:val="both"/>
        <w:rPr>
          <w:sz w:val="28"/>
          <w:szCs w:val="28"/>
        </w:rPr>
      </w:pPr>
      <w:r w:rsidRPr="00875A7C">
        <w:rPr>
          <w:b/>
          <w:bCs/>
          <w:sz w:val="28"/>
          <w:szCs w:val="28"/>
        </w:rPr>
        <w:lastRenderedPageBreak/>
        <w:t>Болотникова, С.</w:t>
      </w:r>
      <w:r>
        <w:rPr>
          <w:sz w:val="28"/>
          <w:szCs w:val="28"/>
        </w:rPr>
        <w:t xml:space="preserve"> </w:t>
      </w:r>
      <w:r w:rsidRPr="00875A7C">
        <w:rPr>
          <w:sz w:val="28"/>
          <w:szCs w:val="28"/>
        </w:rPr>
        <w:t>Волонтеры спасают родовые башни / С. Болотникова</w:t>
      </w:r>
      <w:r w:rsidRPr="00875A7C">
        <w:rPr>
          <w:sz w:val="28"/>
          <w:szCs w:val="28"/>
        </w:rPr>
        <w:br/>
        <w:t>// Аргументы и факты. Северный Кавказ. – 2022. – № 49. – С. 7.</w:t>
      </w:r>
    </w:p>
    <w:p w14:paraId="5A8D490C" w14:textId="77777777" w:rsidR="002B33C1" w:rsidRDefault="002B33C1" w:rsidP="002B33C1">
      <w:pPr>
        <w:pStyle w:val="a6"/>
        <w:numPr>
          <w:ilvl w:val="0"/>
          <w:numId w:val="72"/>
        </w:numPr>
        <w:jc w:val="both"/>
        <w:rPr>
          <w:sz w:val="28"/>
          <w:szCs w:val="28"/>
        </w:rPr>
      </w:pPr>
      <w:r w:rsidRPr="00287A74">
        <w:rPr>
          <w:b/>
          <w:bCs/>
          <w:sz w:val="28"/>
          <w:szCs w:val="28"/>
        </w:rPr>
        <w:t>Лисицына, Д.</w:t>
      </w:r>
      <w:r>
        <w:rPr>
          <w:b/>
          <w:bCs/>
          <w:sz w:val="28"/>
          <w:szCs w:val="28"/>
        </w:rPr>
        <w:t xml:space="preserve"> </w:t>
      </w:r>
      <w:r w:rsidRPr="00287A74">
        <w:rPr>
          <w:sz w:val="28"/>
          <w:szCs w:val="28"/>
        </w:rPr>
        <w:t xml:space="preserve">Лыжня на Лысой горе: Во Владикавказе появится курорт </w:t>
      </w:r>
      <w:r>
        <w:rPr>
          <w:sz w:val="28"/>
          <w:szCs w:val="28"/>
        </w:rPr>
        <w:t>«</w:t>
      </w:r>
      <w:r w:rsidRPr="00287A74">
        <w:rPr>
          <w:sz w:val="28"/>
          <w:szCs w:val="28"/>
        </w:rPr>
        <w:t>Алания парк</w:t>
      </w:r>
      <w:r>
        <w:rPr>
          <w:sz w:val="28"/>
          <w:szCs w:val="28"/>
        </w:rPr>
        <w:t>»</w:t>
      </w:r>
      <w:r w:rsidRPr="00287A74">
        <w:rPr>
          <w:sz w:val="28"/>
          <w:szCs w:val="28"/>
        </w:rPr>
        <w:t xml:space="preserve"> / Д. Лисицына</w:t>
      </w:r>
      <w:r>
        <w:rPr>
          <w:sz w:val="28"/>
          <w:szCs w:val="28"/>
        </w:rPr>
        <w:t xml:space="preserve"> </w:t>
      </w:r>
      <w:r w:rsidRPr="00287A74">
        <w:rPr>
          <w:sz w:val="28"/>
          <w:szCs w:val="28"/>
        </w:rPr>
        <w:t>// Российская газета. – 2022. – 13 сентября (№ 204). – С. 14.</w:t>
      </w:r>
    </w:p>
    <w:p w14:paraId="79382952" w14:textId="77777777" w:rsidR="002B33C1" w:rsidRPr="00002BB2" w:rsidRDefault="002B33C1" w:rsidP="002B33C1">
      <w:pPr>
        <w:pStyle w:val="a6"/>
        <w:numPr>
          <w:ilvl w:val="0"/>
          <w:numId w:val="72"/>
        </w:numPr>
        <w:jc w:val="both"/>
        <w:rPr>
          <w:b/>
          <w:bCs/>
          <w:sz w:val="28"/>
          <w:szCs w:val="28"/>
        </w:rPr>
      </w:pPr>
      <w:r w:rsidRPr="00002BB2">
        <w:rPr>
          <w:b/>
          <w:bCs/>
          <w:sz w:val="28"/>
          <w:szCs w:val="28"/>
        </w:rPr>
        <w:t xml:space="preserve">Лисицына, Д. </w:t>
      </w:r>
      <w:r w:rsidRPr="00002BB2">
        <w:rPr>
          <w:sz w:val="28"/>
          <w:szCs w:val="28"/>
        </w:rPr>
        <w:t>Мнения горожан учтут : [ДОМ.РФ разработает план развития Владикавказа] / Д. Лисицына // Российская газета. – 2022. – 20 декабря (№ 287). – С. 14.</w:t>
      </w:r>
    </w:p>
    <w:p w14:paraId="7A96386E" w14:textId="77777777" w:rsidR="002B33C1" w:rsidRPr="00001576" w:rsidRDefault="002B33C1" w:rsidP="002B33C1">
      <w:pPr>
        <w:pStyle w:val="a6"/>
        <w:ind w:left="502" w:hanging="360"/>
        <w:rPr>
          <w:b/>
          <w:bCs/>
          <w:sz w:val="28"/>
          <w:szCs w:val="28"/>
        </w:rPr>
      </w:pPr>
    </w:p>
    <w:p w14:paraId="6FFFC7B9" w14:textId="77777777" w:rsidR="002B33C1" w:rsidRPr="00001576" w:rsidRDefault="002B33C1" w:rsidP="002B33C1">
      <w:pPr>
        <w:pStyle w:val="a6"/>
        <w:ind w:left="502" w:hanging="360"/>
        <w:rPr>
          <w:b/>
          <w:bCs/>
          <w:sz w:val="28"/>
          <w:szCs w:val="28"/>
        </w:rPr>
      </w:pPr>
    </w:p>
    <w:p w14:paraId="429DF679" w14:textId="77777777" w:rsidR="002B33C1" w:rsidRPr="007D7274" w:rsidRDefault="002B33C1" w:rsidP="002B33C1">
      <w:pPr>
        <w:pStyle w:val="a6"/>
        <w:numPr>
          <w:ilvl w:val="0"/>
          <w:numId w:val="72"/>
        </w:numPr>
        <w:jc w:val="both"/>
        <w:rPr>
          <w:sz w:val="28"/>
          <w:szCs w:val="28"/>
        </w:rPr>
      </w:pPr>
      <w:r w:rsidRPr="00C075F2">
        <w:rPr>
          <w:b/>
          <w:bCs/>
          <w:sz w:val="28"/>
          <w:szCs w:val="28"/>
        </w:rPr>
        <w:t>Лисицына, Д.</w:t>
      </w:r>
      <w:r w:rsidRPr="00C075F2">
        <w:rPr>
          <w:sz w:val="28"/>
          <w:szCs w:val="28"/>
        </w:rPr>
        <w:t xml:space="preserve"> Прогулки по Лысой горе : [в Осетии строят самый большой всесезонный тематический парк в СКФО] / Д. Лисицына</w:t>
      </w:r>
      <w:r>
        <w:rPr>
          <w:sz w:val="28"/>
          <w:szCs w:val="28"/>
        </w:rPr>
        <w:t xml:space="preserve"> </w:t>
      </w:r>
      <w:r w:rsidRPr="00C075F2">
        <w:rPr>
          <w:sz w:val="28"/>
          <w:szCs w:val="28"/>
        </w:rPr>
        <w:t>// Российская газета. – 2022. – № 269. – С. 16.</w:t>
      </w:r>
      <w:r w:rsidRPr="00C075F2">
        <w:rPr>
          <w:sz w:val="28"/>
          <w:szCs w:val="28"/>
        </w:rPr>
        <w:br/>
      </w:r>
    </w:p>
    <w:p w14:paraId="410559F2" w14:textId="77777777" w:rsidR="002B33C1" w:rsidRPr="00534ABE" w:rsidRDefault="002B33C1" w:rsidP="002B33C1">
      <w:pPr>
        <w:pStyle w:val="a3"/>
        <w:ind w:left="720"/>
        <w:jc w:val="both"/>
        <w:rPr>
          <w:rFonts w:ascii="Times New Roman" w:hAnsi="Times New Roman"/>
          <w:bCs/>
          <w:color w:val="FF0000"/>
          <w:sz w:val="28"/>
          <w:szCs w:val="28"/>
        </w:rPr>
      </w:pPr>
    </w:p>
    <w:p w14:paraId="05587887" w14:textId="77777777" w:rsidR="002B33C1" w:rsidRPr="006D5D5B" w:rsidRDefault="002B33C1" w:rsidP="002B33C1">
      <w:pPr>
        <w:pStyle w:val="a3"/>
        <w:ind w:left="720"/>
        <w:jc w:val="center"/>
        <w:rPr>
          <w:rFonts w:ascii="Times New Roman" w:hAnsi="Times New Roman"/>
          <w:bCs/>
          <w:sz w:val="28"/>
          <w:szCs w:val="28"/>
        </w:rPr>
      </w:pPr>
      <w:r w:rsidRPr="006D5D5B">
        <w:rPr>
          <w:rFonts w:ascii="Times New Roman" w:hAnsi="Times New Roman"/>
          <w:bCs/>
          <w:sz w:val="28"/>
          <w:szCs w:val="28"/>
        </w:rPr>
        <w:t>***</w:t>
      </w:r>
    </w:p>
    <w:p w14:paraId="2E147DD4" w14:textId="77777777" w:rsidR="002B33C1" w:rsidRPr="006D5D5B" w:rsidRDefault="002B33C1" w:rsidP="002B33C1">
      <w:pPr>
        <w:pStyle w:val="a3"/>
        <w:jc w:val="both"/>
        <w:rPr>
          <w:rFonts w:ascii="Times New Roman" w:hAnsi="Times New Roman"/>
          <w:bCs/>
          <w:color w:val="FF0000"/>
          <w:sz w:val="28"/>
          <w:szCs w:val="28"/>
        </w:rPr>
      </w:pPr>
    </w:p>
    <w:p w14:paraId="632BFCFD" w14:textId="77777777" w:rsidR="002B33C1" w:rsidRDefault="002B33C1" w:rsidP="002B33C1">
      <w:pPr>
        <w:pStyle w:val="a6"/>
        <w:numPr>
          <w:ilvl w:val="0"/>
          <w:numId w:val="72"/>
        </w:numPr>
        <w:jc w:val="both"/>
        <w:rPr>
          <w:sz w:val="28"/>
          <w:szCs w:val="28"/>
        </w:rPr>
      </w:pPr>
      <w:r w:rsidRPr="000B34F3">
        <w:rPr>
          <w:b/>
          <w:bCs/>
          <w:sz w:val="28"/>
          <w:szCs w:val="28"/>
        </w:rPr>
        <w:t>Губурова, З.</w:t>
      </w:r>
      <w:r w:rsidRPr="000B34F3">
        <w:rPr>
          <w:sz w:val="28"/>
          <w:szCs w:val="28"/>
        </w:rPr>
        <w:t> </w:t>
      </w:r>
      <w:r>
        <w:rPr>
          <w:sz w:val="28"/>
          <w:szCs w:val="28"/>
        </w:rPr>
        <w:t>«</w:t>
      </w:r>
      <w:r w:rsidRPr="000B34F3">
        <w:rPr>
          <w:sz w:val="28"/>
          <w:szCs w:val="28"/>
        </w:rPr>
        <w:t>Хиконд</w:t>
      </w:r>
      <w:r>
        <w:rPr>
          <w:sz w:val="28"/>
          <w:szCs w:val="28"/>
        </w:rPr>
        <w:t>»</w:t>
      </w:r>
      <w:r w:rsidRPr="000B34F3">
        <w:rPr>
          <w:sz w:val="28"/>
          <w:szCs w:val="28"/>
        </w:rPr>
        <w:t xml:space="preserve"> – это своими руками : [в Северной Осетии состоялась 18-я ярмарка свободных ремесленников </w:t>
      </w:r>
      <w:r>
        <w:rPr>
          <w:sz w:val="28"/>
          <w:szCs w:val="28"/>
        </w:rPr>
        <w:t>«</w:t>
      </w:r>
      <w:r w:rsidRPr="000B34F3">
        <w:rPr>
          <w:sz w:val="28"/>
          <w:szCs w:val="28"/>
        </w:rPr>
        <w:t>Хиконд</w:t>
      </w:r>
      <w:r>
        <w:rPr>
          <w:sz w:val="28"/>
          <w:szCs w:val="28"/>
        </w:rPr>
        <w:t>»</w:t>
      </w:r>
      <w:r w:rsidRPr="000B34F3">
        <w:rPr>
          <w:sz w:val="28"/>
          <w:szCs w:val="28"/>
        </w:rPr>
        <w:t>]  / З. Губурова // Аргументы и факты. Северный Кавказ. – 2022. – № 24. – С. 6.</w:t>
      </w:r>
    </w:p>
    <w:p w14:paraId="299560FC" w14:textId="77777777" w:rsidR="002B33C1" w:rsidRDefault="002B33C1" w:rsidP="002B33C1">
      <w:pPr>
        <w:pStyle w:val="a6"/>
        <w:numPr>
          <w:ilvl w:val="0"/>
          <w:numId w:val="72"/>
        </w:numPr>
        <w:jc w:val="both"/>
        <w:rPr>
          <w:sz w:val="28"/>
          <w:szCs w:val="28"/>
        </w:rPr>
      </w:pPr>
      <w:r w:rsidRPr="00875A7C">
        <w:rPr>
          <w:b/>
          <w:bCs/>
          <w:sz w:val="28"/>
          <w:szCs w:val="28"/>
        </w:rPr>
        <w:t>Девятова Е.</w:t>
      </w:r>
      <w:r>
        <w:rPr>
          <w:sz w:val="28"/>
          <w:szCs w:val="28"/>
        </w:rPr>
        <w:t xml:space="preserve"> «</w:t>
      </w:r>
      <w:r w:rsidRPr="00875A7C">
        <w:rPr>
          <w:sz w:val="28"/>
          <w:szCs w:val="28"/>
        </w:rPr>
        <w:t>Не подольстившийся себе гений…</w:t>
      </w:r>
      <w:r>
        <w:rPr>
          <w:sz w:val="28"/>
          <w:szCs w:val="28"/>
        </w:rPr>
        <w:t>»</w:t>
      </w:r>
      <w:r w:rsidRPr="00875A7C">
        <w:rPr>
          <w:sz w:val="28"/>
          <w:szCs w:val="28"/>
        </w:rPr>
        <w:t xml:space="preserve"> : истории создания скульптуры </w:t>
      </w:r>
      <w:r>
        <w:rPr>
          <w:sz w:val="28"/>
          <w:szCs w:val="28"/>
        </w:rPr>
        <w:t>«</w:t>
      </w:r>
      <w:r w:rsidRPr="00875A7C">
        <w:rPr>
          <w:sz w:val="28"/>
          <w:szCs w:val="28"/>
        </w:rPr>
        <w:t>Александр Пушкин</w:t>
      </w:r>
      <w:r>
        <w:rPr>
          <w:sz w:val="28"/>
          <w:szCs w:val="28"/>
        </w:rPr>
        <w:t>»</w:t>
      </w:r>
      <w:r w:rsidRPr="00875A7C">
        <w:rPr>
          <w:sz w:val="28"/>
          <w:szCs w:val="28"/>
        </w:rPr>
        <w:t xml:space="preserve"> работы Лазаря Гадаева / Е. Девятова</w:t>
      </w:r>
      <w:r w:rsidRPr="00875A7C">
        <w:rPr>
          <w:sz w:val="28"/>
          <w:szCs w:val="28"/>
        </w:rPr>
        <w:br/>
        <w:t>// Воспитание школьников. – 2022. – № 6. – С. 70–77.</w:t>
      </w:r>
    </w:p>
    <w:p w14:paraId="62B66CAD" w14:textId="77777777" w:rsidR="002B33C1" w:rsidRDefault="002B33C1" w:rsidP="002B33C1">
      <w:pPr>
        <w:pStyle w:val="a6"/>
        <w:ind w:left="502"/>
        <w:jc w:val="both"/>
        <w:rPr>
          <w:b/>
          <w:bCs/>
          <w:sz w:val="28"/>
          <w:szCs w:val="28"/>
        </w:rPr>
      </w:pPr>
    </w:p>
    <w:p w14:paraId="0B740D7B" w14:textId="77777777" w:rsidR="002B33C1" w:rsidRPr="00A07C75" w:rsidRDefault="002B33C1" w:rsidP="002B33C1">
      <w:pPr>
        <w:pStyle w:val="a6"/>
        <w:ind w:left="502"/>
        <w:jc w:val="center"/>
        <w:rPr>
          <w:sz w:val="28"/>
          <w:szCs w:val="28"/>
        </w:rPr>
      </w:pPr>
      <w:r w:rsidRPr="00A07C75">
        <w:rPr>
          <w:sz w:val="28"/>
          <w:szCs w:val="28"/>
        </w:rPr>
        <w:t>***</w:t>
      </w:r>
    </w:p>
    <w:p w14:paraId="7E35D8FC" w14:textId="77777777" w:rsidR="002B33C1" w:rsidRDefault="002B33C1" w:rsidP="002B33C1">
      <w:pPr>
        <w:pStyle w:val="a6"/>
        <w:numPr>
          <w:ilvl w:val="0"/>
          <w:numId w:val="72"/>
        </w:numPr>
        <w:jc w:val="both"/>
        <w:rPr>
          <w:sz w:val="28"/>
          <w:szCs w:val="28"/>
        </w:rPr>
      </w:pPr>
      <w:r>
        <w:rPr>
          <w:b/>
          <w:bCs/>
          <w:sz w:val="28"/>
          <w:szCs w:val="28"/>
          <w:lang w:val="os-Cyrl-RU"/>
        </w:rPr>
        <w:t>Батагова, Т.</w:t>
      </w:r>
      <w:r>
        <w:rPr>
          <w:sz w:val="28"/>
          <w:szCs w:val="28"/>
        </w:rPr>
        <w:t xml:space="preserve">Э. 23 симфония-сюита Н. Мясковского и пути развития северокавказского симфонизма // Музыкальное искусство и образование в </w:t>
      </w:r>
      <w:r>
        <w:rPr>
          <w:sz w:val="28"/>
          <w:szCs w:val="28"/>
          <w:lang w:val="en-US"/>
        </w:rPr>
        <w:t>XXI</w:t>
      </w:r>
      <w:r w:rsidRPr="00A07C75">
        <w:rPr>
          <w:sz w:val="28"/>
          <w:szCs w:val="28"/>
        </w:rPr>
        <w:t xml:space="preserve"> </w:t>
      </w:r>
      <w:r>
        <w:rPr>
          <w:sz w:val="28"/>
          <w:szCs w:val="28"/>
          <w:lang w:val="os-Cyrl-RU"/>
        </w:rPr>
        <w:t>веке: проблемы, традиции, перспективы: сборник материалов 2-й всероссийкой конфереции (Московский государственный институт культуры, 28 мая 2021 г.) / под общей научной ред. Т.</w:t>
      </w:r>
      <w:r>
        <w:rPr>
          <w:sz w:val="28"/>
          <w:szCs w:val="28"/>
        </w:rPr>
        <w:t>Э. Батаговой. – М. : Спутник+, 2022.– 177 с. С. 127-134.</w:t>
      </w:r>
    </w:p>
    <w:p w14:paraId="72D22950" w14:textId="77777777" w:rsidR="002B33C1" w:rsidRPr="00C0082C" w:rsidRDefault="002B33C1" w:rsidP="002B33C1">
      <w:pPr>
        <w:pStyle w:val="a6"/>
        <w:numPr>
          <w:ilvl w:val="0"/>
          <w:numId w:val="72"/>
        </w:numPr>
        <w:jc w:val="both"/>
        <w:rPr>
          <w:sz w:val="28"/>
          <w:szCs w:val="28"/>
        </w:rPr>
      </w:pPr>
      <w:r w:rsidRPr="00875A7C">
        <w:rPr>
          <w:b/>
          <w:bCs/>
          <w:sz w:val="28"/>
          <w:szCs w:val="28"/>
        </w:rPr>
        <w:t>Смоляненко, К.</w:t>
      </w:r>
      <w:r>
        <w:rPr>
          <w:sz w:val="28"/>
          <w:szCs w:val="28"/>
        </w:rPr>
        <w:t xml:space="preserve"> </w:t>
      </w:r>
      <w:r w:rsidRPr="00875A7C">
        <w:rPr>
          <w:sz w:val="28"/>
          <w:szCs w:val="28"/>
        </w:rPr>
        <w:t>Скрытые смыслы на фоне Осетии</w:t>
      </w:r>
      <w:r>
        <w:rPr>
          <w:sz w:val="28"/>
          <w:szCs w:val="28"/>
        </w:rPr>
        <w:t xml:space="preserve"> : [в</w:t>
      </w:r>
      <w:r w:rsidRPr="00875A7C">
        <w:rPr>
          <w:sz w:val="28"/>
          <w:szCs w:val="28"/>
        </w:rPr>
        <w:t xml:space="preserve">идеоклип к треку </w:t>
      </w:r>
      <w:r>
        <w:rPr>
          <w:sz w:val="28"/>
          <w:szCs w:val="28"/>
        </w:rPr>
        <w:t>«</w:t>
      </w:r>
      <w:r w:rsidRPr="00875A7C">
        <w:rPr>
          <w:sz w:val="28"/>
          <w:szCs w:val="28"/>
        </w:rPr>
        <w:t>Патрон</w:t>
      </w:r>
      <w:r>
        <w:rPr>
          <w:sz w:val="28"/>
          <w:szCs w:val="28"/>
        </w:rPr>
        <w:t>»</w:t>
      </w:r>
      <w:r w:rsidRPr="00875A7C">
        <w:rPr>
          <w:sz w:val="28"/>
          <w:szCs w:val="28"/>
        </w:rPr>
        <w:t xml:space="preserve"> Miyagi &amp; Andy Panda набрал более миллиона просмотров</w:t>
      </w:r>
      <w:r>
        <w:rPr>
          <w:sz w:val="28"/>
          <w:szCs w:val="28"/>
        </w:rPr>
        <w:t xml:space="preserve">] </w:t>
      </w:r>
      <w:r w:rsidRPr="00875A7C">
        <w:rPr>
          <w:sz w:val="28"/>
          <w:szCs w:val="28"/>
        </w:rPr>
        <w:t>/ К. Смоляненко</w:t>
      </w:r>
      <w:r>
        <w:rPr>
          <w:sz w:val="28"/>
          <w:szCs w:val="28"/>
        </w:rPr>
        <w:t xml:space="preserve"> </w:t>
      </w:r>
      <w:r w:rsidRPr="00875A7C">
        <w:rPr>
          <w:sz w:val="28"/>
          <w:szCs w:val="28"/>
        </w:rPr>
        <w:t>// Аргументы и факты. – 2022. – 23–29 ноября (№ 47). – С. 8 прилож. ТВ+Афиша.</w:t>
      </w:r>
      <w:r w:rsidRPr="00C0082C">
        <w:rPr>
          <w:b/>
          <w:bCs/>
          <w:sz w:val="28"/>
          <w:szCs w:val="28"/>
        </w:rPr>
        <w:t xml:space="preserve"> </w:t>
      </w:r>
    </w:p>
    <w:p w14:paraId="0387E651" w14:textId="77777777" w:rsidR="002B33C1" w:rsidRDefault="002B33C1" w:rsidP="002B33C1">
      <w:pPr>
        <w:pStyle w:val="a6"/>
        <w:numPr>
          <w:ilvl w:val="0"/>
          <w:numId w:val="72"/>
        </w:numPr>
        <w:jc w:val="both"/>
        <w:rPr>
          <w:sz w:val="28"/>
          <w:szCs w:val="28"/>
        </w:rPr>
      </w:pPr>
      <w:r w:rsidRPr="00C0082C">
        <w:rPr>
          <w:b/>
          <w:bCs/>
          <w:sz w:val="28"/>
          <w:szCs w:val="28"/>
        </w:rPr>
        <w:t>Смолянко, К.</w:t>
      </w:r>
      <w:r w:rsidRPr="00C0082C">
        <w:rPr>
          <w:sz w:val="28"/>
          <w:szCs w:val="28"/>
        </w:rPr>
        <w:t xml:space="preserve"> Matrang ждет пополнения / К. Смолянко</w:t>
      </w:r>
      <w:r w:rsidRPr="00C0082C">
        <w:rPr>
          <w:sz w:val="28"/>
          <w:szCs w:val="28"/>
        </w:rPr>
        <w:br/>
        <w:t>// Аргументы и факты; Аргументы и факты. Северный Кавказ. – 2022. – 30 ноября - 6 декабря (№ 48). – С. 12.</w:t>
      </w:r>
    </w:p>
    <w:p w14:paraId="0F9B5578" w14:textId="77777777" w:rsidR="002B33C1" w:rsidRPr="00C0082C" w:rsidRDefault="002B33C1" w:rsidP="002B33C1">
      <w:pPr>
        <w:pStyle w:val="a6"/>
        <w:ind w:left="502"/>
        <w:jc w:val="both"/>
        <w:rPr>
          <w:sz w:val="28"/>
          <w:szCs w:val="28"/>
        </w:rPr>
      </w:pPr>
    </w:p>
    <w:p w14:paraId="552A9E3B" w14:textId="77777777" w:rsidR="002B33C1" w:rsidRPr="00875A7C" w:rsidRDefault="002B33C1" w:rsidP="002B33C1">
      <w:pPr>
        <w:jc w:val="both"/>
        <w:rPr>
          <w:sz w:val="28"/>
          <w:szCs w:val="28"/>
        </w:rPr>
      </w:pPr>
    </w:p>
    <w:p w14:paraId="5F051BC4" w14:textId="77777777" w:rsidR="002B33C1" w:rsidRDefault="002B33C1" w:rsidP="002B33C1">
      <w:pPr>
        <w:jc w:val="center"/>
        <w:rPr>
          <w:sz w:val="28"/>
          <w:szCs w:val="28"/>
        </w:rPr>
      </w:pPr>
    </w:p>
    <w:p w14:paraId="62072257" w14:textId="77777777" w:rsidR="002B33C1" w:rsidRDefault="002B33C1" w:rsidP="002B33C1">
      <w:pPr>
        <w:jc w:val="center"/>
        <w:rPr>
          <w:sz w:val="28"/>
          <w:szCs w:val="28"/>
        </w:rPr>
      </w:pPr>
      <w:r>
        <w:rPr>
          <w:sz w:val="28"/>
          <w:szCs w:val="28"/>
        </w:rPr>
        <w:t>***</w:t>
      </w:r>
    </w:p>
    <w:p w14:paraId="46BD5246" w14:textId="77777777" w:rsidR="002B33C1" w:rsidRPr="00875A7C" w:rsidRDefault="002B33C1" w:rsidP="002B33C1">
      <w:pPr>
        <w:jc w:val="center"/>
        <w:rPr>
          <w:sz w:val="28"/>
          <w:szCs w:val="28"/>
        </w:rPr>
      </w:pPr>
    </w:p>
    <w:p w14:paraId="680A2C22" w14:textId="77777777" w:rsidR="002B33C1" w:rsidRDefault="002B33C1" w:rsidP="002B33C1">
      <w:pPr>
        <w:pStyle w:val="a6"/>
        <w:numPr>
          <w:ilvl w:val="0"/>
          <w:numId w:val="72"/>
        </w:numPr>
        <w:jc w:val="both"/>
        <w:rPr>
          <w:sz w:val="28"/>
          <w:szCs w:val="28"/>
        </w:rPr>
      </w:pPr>
      <w:r w:rsidRPr="00875A7C">
        <w:rPr>
          <w:b/>
          <w:bCs/>
          <w:sz w:val="28"/>
          <w:szCs w:val="28"/>
        </w:rPr>
        <w:t>Бедоева, З.</w:t>
      </w:r>
      <w:r>
        <w:rPr>
          <w:sz w:val="28"/>
          <w:szCs w:val="28"/>
        </w:rPr>
        <w:t xml:space="preserve"> </w:t>
      </w:r>
      <w:r w:rsidRPr="00875A7C">
        <w:rPr>
          <w:sz w:val="28"/>
          <w:szCs w:val="28"/>
        </w:rPr>
        <w:t>В обрядовой маске, от имени предков</w:t>
      </w:r>
      <w:r>
        <w:rPr>
          <w:sz w:val="28"/>
          <w:szCs w:val="28"/>
        </w:rPr>
        <w:t xml:space="preserve"> : [в</w:t>
      </w:r>
      <w:r w:rsidRPr="00875A7C">
        <w:rPr>
          <w:sz w:val="28"/>
          <w:szCs w:val="28"/>
        </w:rPr>
        <w:t xml:space="preserve">о Владикавказе до конца новогодних каникул будет работать фотопроект Maskus Заура </w:t>
      </w:r>
      <w:r w:rsidRPr="00875A7C">
        <w:rPr>
          <w:sz w:val="28"/>
          <w:szCs w:val="28"/>
        </w:rPr>
        <w:lastRenderedPageBreak/>
        <w:t>Тедеева</w:t>
      </w:r>
      <w:r>
        <w:rPr>
          <w:sz w:val="28"/>
          <w:szCs w:val="28"/>
        </w:rPr>
        <w:t>]</w:t>
      </w:r>
      <w:r w:rsidRPr="00875A7C">
        <w:rPr>
          <w:sz w:val="28"/>
          <w:szCs w:val="28"/>
        </w:rPr>
        <w:t xml:space="preserve"> / З. Бедоева</w:t>
      </w:r>
      <w:r>
        <w:rPr>
          <w:sz w:val="28"/>
          <w:szCs w:val="28"/>
        </w:rPr>
        <w:t xml:space="preserve"> </w:t>
      </w:r>
      <w:r w:rsidRPr="00875A7C">
        <w:rPr>
          <w:sz w:val="28"/>
          <w:szCs w:val="28"/>
        </w:rPr>
        <w:t>// Аргументы и факты. Северный Кавказ. – 2022. – № 52. – С. 1.</w:t>
      </w:r>
    </w:p>
    <w:p w14:paraId="694BF2FC" w14:textId="77777777" w:rsidR="002B33C1" w:rsidRPr="00002BB2" w:rsidRDefault="002B33C1" w:rsidP="002B33C1">
      <w:pPr>
        <w:pStyle w:val="a6"/>
        <w:ind w:left="502"/>
        <w:jc w:val="both"/>
        <w:rPr>
          <w:sz w:val="28"/>
          <w:szCs w:val="28"/>
        </w:rPr>
      </w:pPr>
    </w:p>
    <w:p w14:paraId="21B59733" w14:textId="77777777" w:rsidR="002B33C1" w:rsidRPr="00534ABE" w:rsidRDefault="002B33C1" w:rsidP="002B33C1">
      <w:pPr>
        <w:pStyle w:val="a3"/>
        <w:jc w:val="both"/>
        <w:rPr>
          <w:rFonts w:ascii="Times New Roman" w:hAnsi="Times New Roman"/>
          <w:bCs/>
          <w:color w:val="FF0000"/>
          <w:sz w:val="28"/>
          <w:szCs w:val="28"/>
        </w:rPr>
      </w:pPr>
    </w:p>
    <w:p w14:paraId="4E763759" w14:textId="77777777" w:rsidR="002B33C1" w:rsidRPr="00534ABE" w:rsidRDefault="002B33C1" w:rsidP="002B33C1">
      <w:pPr>
        <w:pStyle w:val="a3"/>
        <w:ind w:left="720"/>
        <w:jc w:val="both"/>
        <w:rPr>
          <w:rFonts w:ascii="Times New Roman" w:hAnsi="Times New Roman"/>
          <w:b/>
          <w:color w:val="FF0000"/>
          <w:sz w:val="28"/>
          <w:szCs w:val="28"/>
        </w:rPr>
      </w:pPr>
    </w:p>
    <w:p w14:paraId="28363789" w14:textId="77777777" w:rsidR="002B33C1" w:rsidRPr="00D76584" w:rsidRDefault="002B33C1" w:rsidP="002B33C1">
      <w:pPr>
        <w:spacing w:after="120"/>
        <w:jc w:val="center"/>
        <w:outlineLvl w:val="0"/>
        <w:rPr>
          <w:b/>
          <w:sz w:val="28"/>
          <w:szCs w:val="28"/>
        </w:rPr>
      </w:pPr>
      <w:r w:rsidRPr="00D76584">
        <w:rPr>
          <w:b/>
          <w:sz w:val="28"/>
          <w:szCs w:val="28"/>
        </w:rPr>
        <w:t>79 Зрелищные искусства. Массовые развлечения. Игры. Спорт</w:t>
      </w:r>
    </w:p>
    <w:p w14:paraId="42FD5351" w14:textId="77777777" w:rsidR="002B33C1" w:rsidRPr="00D76584" w:rsidRDefault="002B33C1" w:rsidP="002B33C1">
      <w:pPr>
        <w:pStyle w:val="a6"/>
        <w:spacing w:after="120"/>
        <w:ind w:left="810"/>
        <w:jc w:val="center"/>
        <w:rPr>
          <w:b/>
          <w:sz w:val="28"/>
          <w:szCs w:val="28"/>
        </w:rPr>
      </w:pPr>
      <w:r w:rsidRPr="00D76584">
        <w:rPr>
          <w:b/>
          <w:sz w:val="28"/>
          <w:szCs w:val="28"/>
        </w:rPr>
        <w:t>Массовые развлечения и представления</w:t>
      </w:r>
    </w:p>
    <w:p w14:paraId="0B722E62" w14:textId="77777777" w:rsidR="002B33C1" w:rsidRPr="00B20466" w:rsidRDefault="002B33C1" w:rsidP="002B33C1">
      <w:pPr>
        <w:framePr w:hSpace="180" w:wrap="around" w:hAnchor="text" w:y="-1139"/>
        <w:ind w:left="142"/>
        <w:jc w:val="both"/>
        <w:rPr>
          <w:sz w:val="28"/>
          <w:szCs w:val="28"/>
        </w:rPr>
      </w:pPr>
      <w:r w:rsidRPr="00B20466">
        <w:rPr>
          <w:sz w:val="28"/>
          <w:szCs w:val="28"/>
        </w:rPr>
        <w:br/>
      </w:r>
    </w:p>
    <w:p w14:paraId="366A24EB" w14:textId="77777777" w:rsidR="002B33C1" w:rsidRPr="00BB5FDF" w:rsidRDefault="002B33C1" w:rsidP="002B33C1">
      <w:pPr>
        <w:pStyle w:val="a6"/>
        <w:numPr>
          <w:ilvl w:val="0"/>
          <w:numId w:val="72"/>
        </w:numPr>
        <w:jc w:val="both"/>
        <w:rPr>
          <w:sz w:val="28"/>
          <w:szCs w:val="28"/>
        </w:rPr>
      </w:pPr>
      <w:r w:rsidRPr="00BB5FDF">
        <w:rPr>
          <w:b/>
          <w:bCs/>
          <w:sz w:val="28"/>
          <w:szCs w:val="28"/>
        </w:rPr>
        <w:t xml:space="preserve">Амбурцумова, И. </w:t>
      </w:r>
      <w:r w:rsidRPr="00BB5FDF">
        <w:rPr>
          <w:sz w:val="28"/>
          <w:szCs w:val="28"/>
        </w:rPr>
        <w:t>Залпы отменяются? : [Владикавказ принял решение отказаться от салюта и концерта на день города]  / И. Амбурцумова // Аргументы и факты. Северный Кавказ. – 2022. – № 38. – С. 1.</w:t>
      </w:r>
    </w:p>
    <w:p w14:paraId="21171182" w14:textId="77777777" w:rsidR="002B33C1" w:rsidRPr="00002BB2" w:rsidRDefault="002B33C1" w:rsidP="002B33C1">
      <w:pPr>
        <w:pStyle w:val="a6"/>
        <w:numPr>
          <w:ilvl w:val="0"/>
          <w:numId w:val="72"/>
        </w:numPr>
        <w:jc w:val="both"/>
        <w:rPr>
          <w:color w:val="FF0000"/>
          <w:sz w:val="28"/>
          <w:szCs w:val="28"/>
        </w:rPr>
      </w:pPr>
      <w:r w:rsidRPr="00B20466">
        <w:rPr>
          <w:b/>
          <w:bCs/>
          <w:sz w:val="28"/>
          <w:szCs w:val="28"/>
        </w:rPr>
        <w:t>Бедоева, З.</w:t>
      </w:r>
      <w:r w:rsidRPr="00B20466">
        <w:rPr>
          <w:sz w:val="28"/>
          <w:szCs w:val="28"/>
        </w:rPr>
        <w:t xml:space="preserve"> Мне нравится бокс и плавание : [</w:t>
      </w:r>
      <w:r>
        <w:rPr>
          <w:sz w:val="28"/>
          <w:szCs w:val="28"/>
        </w:rPr>
        <w:t>в</w:t>
      </w:r>
      <w:r w:rsidRPr="00B20466">
        <w:rPr>
          <w:sz w:val="28"/>
          <w:szCs w:val="28"/>
        </w:rPr>
        <w:t xml:space="preserve"> преддверии международного </w:t>
      </w:r>
      <w:r>
        <w:rPr>
          <w:sz w:val="28"/>
          <w:szCs w:val="28"/>
        </w:rPr>
        <w:t>Д</w:t>
      </w:r>
      <w:r w:rsidRPr="00B20466">
        <w:rPr>
          <w:sz w:val="28"/>
          <w:szCs w:val="28"/>
        </w:rPr>
        <w:t xml:space="preserve">ня людей с синдромом дауна во Владикавказе состоялась премьера документального фильма </w:t>
      </w:r>
      <w:r>
        <w:rPr>
          <w:sz w:val="28"/>
          <w:szCs w:val="28"/>
        </w:rPr>
        <w:t>«</w:t>
      </w:r>
      <w:r w:rsidRPr="00B20466">
        <w:rPr>
          <w:sz w:val="28"/>
          <w:szCs w:val="28"/>
        </w:rPr>
        <w:t>Мы есть! Мы здесь!</w:t>
      </w:r>
      <w:r>
        <w:rPr>
          <w:sz w:val="28"/>
          <w:szCs w:val="28"/>
        </w:rPr>
        <w:t>»</w:t>
      </w:r>
      <w:r w:rsidRPr="00B20466">
        <w:rPr>
          <w:sz w:val="28"/>
          <w:szCs w:val="28"/>
        </w:rPr>
        <w:t xml:space="preserve"> режиссера Зубарева Д. и продюсера Бзаровой А.] / З. Бедоева</w:t>
      </w:r>
      <w:r w:rsidRPr="00B20466">
        <w:rPr>
          <w:sz w:val="28"/>
          <w:szCs w:val="28"/>
        </w:rPr>
        <w:br/>
        <w:t>// Аргументы и факты. Северный Кавказ. – 2022. – № 12 (1480). – С. 8.</w:t>
      </w:r>
    </w:p>
    <w:p w14:paraId="0D075C4E" w14:textId="77777777" w:rsidR="002B33C1" w:rsidRDefault="002B33C1" w:rsidP="002B33C1">
      <w:pPr>
        <w:pStyle w:val="a6"/>
        <w:numPr>
          <w:ilvl w:val="0"/>
          <w:numId w:val="72"/>
        </w:numPr>
        <w:jc w:val="both"/>
        <w:rPr>
          <w:sz w:val="28"/>
          <w:szCs w:val="28"/>
        </w:rPr>
      </w:pPr>
      <w:r w:rsidRPr="0086498C">
        <w:rPr>
          <w:b/>
          <w:bCs/>
          <w:sz w:val="28"/>
          <w:szCs w:val="28"/>
        </w:rPr>
        <w:t>Гень, Ю.</w:t>
      </w:r>
      <w:r>
        <w:rPr>
          <w:sz w:val="28"/>
          <w:szCs w:val="28"/>
        </w:rPr>
        <w:t xml:space="preserve"> «</w:t>
      </w:r>
      <w:r w:rsidRPr="0086498C">
        <w:rPr>
          <w:sz w:val="28"/>
          <w:szCs w:val="28"/>
        </w:rPr>
        <w:t>Три богатыря</w:t>
      </w:r>
      <w:r>
        <w:rPr>
          <w:sz w:val="28"/>
          <w:szCs w:val="28"/>
        </w:rPr>
        <w:t>»</w:t>
      </w:r>
      <w:r w:rsidRPr="0086498C">
        <w:rPr>
          <w:sz w:val="28"/>
          <w:szCs w:val="28"/>
        </w:rPr>
        <w:t xml:space="preserve"> по-осетински / Ю. Гень</w:t>
      </w:r>
      <w:r w:rsidRPr="0086498C">
        <w:rPr>
          <w:sz w:val="28"/>
          <w:szCs w:val="28"/>
        </w:rPr>
        <w:br/>
        <w:t>// Российская газета. – 2022. – № 123. – 8 июня. – С. 20.</w:t>
      </w:r>
    </w:p>
    <w:p w14:paraId="6E6CD906" w14:textId="77777777" w:rsidR="002B33C1" w:rsidRDefault="002B33C1" w:rsidP="002B33C1">
      <w:pPr>
        <w:pStyle w:val="a6"/>
        <w:numPr>
          <w:ilvl w:val="0"/>
          <w:numId w:val="72"/>
        </w:numPr>
        <w:jc w:val="both"/>
        <w:rPr>
          <w:sz w:val="28"/>
          <w:szCs w:val="28"/>
        </w:rPr>
      </w:pPr>
      <w:r w:rsidRPr="005C2D16">
        <w:rPr>
          <w:b/>
          <w:bCs/>
          <w:sz w:val="28"/>
          <w:szCs w:val="28"/>
        </w:rPr>
        <w:t>Губурова З.</w:t>
      </w:r>
      <w:r>
        <w:rPr>
          <w:sz w:val="28"/>
          <w:szCs w:val="28"/>
        </w:rPr>
        <w:t xml:space="preserve"> </w:t>
      </w:r>
      <w:r w:rsidRPr="005C2D16">
        <w:rPr>
          <w:sz w:val="28"/>
          <w:szCs w:val="28"/>
        </w:rPr>
        <w:t>Принцесса Египта заговорила на осетинском</w:t>
      </w:r>
      <w:r>
        <w:rPr>
          <w:sz w:val="28"/>
          <w:szCs w:val="28"/>
        </w:rPr>
        <w:t xml:space="preserve"> : [в</w:t>
      </w:r>
      <w:r w:rsidRPr="005C2D16">
        <w:rPr>
          <w:sz w:val="28"/>
          <w:szCs w:val="28"/>
        </w:rPr>
        <w:t xml:space="preserve"> Северной Осетии </w:t>
      </w:r>
      <w:r>
        <w:rPr>
          <w:sz w:val="28"/>
          <w:szCs w:val="28"/>
        </w:rPr>
        <w:t>в</w:t>
      </w:r>
      <w:r w:rsidRPr="005C2D16">
        <w:rPr>
          <w:sz w:val="28"/>
          <w:szCs w:val="28"/>
        </w:rPr>
        <w:t xml:space="preserve"> Национальной научной библиотеки прошел фестиваль мультфильмов на осетинском языке</w:t>
      </w:r>
      <w:r>
        <w:rPr>
          <w:sz w:val="28"/>
          <w:szCs w:val="28"/>
        </w:rPr>
        <w:t>]</w:t>
      </w:r>
      <w:r w:rsidRPr="005C2D16">
        <w:rPr>
          <w:sz w:val="28"/>
          <w:szCs w:val="28"/>
        </w:rPr>
        <w:t xml:space="preserve">  / З. Губурова</w:t>
      </w:r>
      <w:r>
        <w:rPr>
          <w:sz w:val="28"/>
          <w:szCs w:val="28"/>
        </w:rPr>
        <w:t xml:space="preserve"> </w:t>
      </w:r>
      <w:r w:rsidRPr="005C2D16">
        <w:rPr>
          <w:sz w:val="28"/>
          <w:szCs w:val="28"/>
        </w:rPr>
        <w:t>// Аргументы и факты. – 2022. – 20-26 июля. – С. 9.</w:t>
      </w:r>
    </w:p>
    <w:p w14:paraId="60CEC053" w14:textId="77777777" w:rsidR="002B33C1" w:rsidRPr="00144885" w:rsidRDefault="002B33C1" w:rsidP="002B33C1">
      <w:pPr>
        <w:pStyle w:val="a6"/>
        <w:numPr>
          <w:ilvl w:val="0"/>
          <w:numId w:val="72"/>
        </w:numPr>
        <w:jc w:val="both"/>
        <w:rPr>
          <w:sz w:val="28"/>
          <w:szCs w:val="28"/>
        </w:rPr>
      </w:pPr>
      <w:r w:rsidRPr="00144885">
        <w:rPr>
          <w:b/>
          <w:bCs/>
          <w:sz w:val="28"/>
          <w:szCs w:val="28"/>
        </w:rPr>
        <w:t>Наследие Арианта</w:t>
      </w:r>
      <w:r w:rsidRPr="00144885">
        <w:rPr>
          <w:sz w:val="28"/>
          <w:szCs w:val="28"/>
        </w:rPr>
        <w:t>: в Северной Осетии установили трехметровый скифский котел // Российская газета. – 2022. – 30 ноября (№ 271). – С. 19.</w:t>
      </w:r>
    </w:p>
    <w:p w14:paraId="76B527CF" w14:textId="77777777" w:rsidR="002B33C1" w:rsidRDefault="002B33C1" w:rsidP="002B33C1">
      <w:pPr>
        <w:pStyle w:val="a6"/>
        <w:numPr>
          <w:ilvl w:val="0"/>
          <w:numId w:val="72"/>
        </w:numPr>
        <w:jc w:val="both"/>
        <w:rPr>
          <w:sz w:val="28"/>
          <w:szCs w:val="28"/>
        </w:rPr>
      </w:pPr>
      <w:r w:rsidRPr="00875A7C">
        <w:rPr>
          <w:b/>
          <w:bCs/>
          <w:sz w:val="28"/>
          <w:szCs w:val="28"/>
        </w:rPr>
        <w:t>Гень, Ю.</w:t>
      </w:r>
      <w:r>
        <w:rPr>
          <w:sz w:val="28"/>
          <w:szCs w:val="28"/>
        </w:rPr>
        <w:t xml:space="preserve"> </w:t>
      </w:r>
      <w:r w:rsidRPr="00875A7C">
        <w:rPr>
          <w:sz w:val="28"/>
          <w:szCs w:val="28"/>
        </w:rPr>
        <w:t>Подарки от Митын Дада / Ю. Гень</w:t>
      </w:r>
      <w:r w:rsidRPr="00875A7C">
        <w:rPr>
          <w:sz w:val="28"/>
          <w:szCs w:val="28"/>
        </w:rPr>
        <w:br/>
        <w:t>// Российская газета. – 2022. – 13 декабря (№ 281). – С. 16.</w:t>
      </w:r>
    </w:p>
    <w:p w14:paraId="1EC5337A" w14:textId="77777777" w:rsidR="002B33C1" w:rsidRPr="00992CC1" w:rsidRDefault="002B33C1" w:rsidP="002B33C1">
      <w:pPr>
        <w:pStyle w:val="a6"/>
        <w:numPr>
          <w:ilvl w:val="0"/>
          <w:numId w:val="72"/>
        </w:numPr>
        <w:jc w:val="both"/>
        <w:rPr>
          <w:sz w:val="28"/>
          <w:szCs w:val="28"/>
        </w:rPr>
      </w:pPr>
      <w:r w:rsidRPr="00992CC1">
        <w:rPr>
          <w:b/>
          <w:bCs/>
          <w:sz w:val="28"/>
          <w:szCs w:val="28"/>
        </w:rPr>
        <w:t>Гень, Ю.</w:t>
      </w:r>
      <w:r w:rsidRPr="00992CC1">
        <w:rPr>
          <w:sz w:val="28"/>
          <w:szCs w:val="28"/>
        </w:rPr>
        <w:t xml:space="preserve"> Елка в Ночь Всех Святых: жители Северной Осетии встретят Новый год вместе с Митын Дада / Ю. Гень</w:t>
      </w:r>
      <w:r>
        <w:rPr>
          <w:sz w:val="28"/>
          <w:szCs w:val="28"/>
        </w:rPr>
        <w:t xml:space="preserve"> </w:t>
      </w:r>
      <w:r w:rsidRPr="00992CC1">
        <w:rPr>
          <w:sz w:val="28"/>
          <w:szCs w:val="28"/>
        </w:rPr>
        <w:t>// Российская газета. – 2022. – 28 декабря (№ 295). – С. 19.</w:t>
      </w:r>
    </w:p>
    <w:p w14:paraId="0E548BCA" w14:textId="77777777" w:rsidR="002B33C1" w:rsidRPr="005C2D16" w:rsidRDefault="002B33C1" w:rsidP="002B33C1">
      <w:pPr>
        <w:pStyle w:val="a6"/>
        <w:ind w:left="502"/>
        <w:jc w:val="both"/>
        <w:rPr>
          <w:sz w:val="28"/>
          <w:szCs w:val="28"/>
        </w:rPr>
      </w:pPr>
    </w:p>
    <w:p w14:paraId="5C838E43" w14:textId="77777777" w:rsidR="002B33C1" w:rsidRPr="00534ABE" w:rsidRDefault="002B33C1" w:rsidP="002B33C1">
      <w:pPr>
        <w:pStyle w:val="a6"/>
        <w:jc w:val="both"/>
        <w:rPr>
          <w:color w:val="FF0000"/>
          <w:sz w:val="28"/>
          <w:szCs w:val="28"/>
        </w:rPr>
      </w:pPr>
    </w:p>
    <w:p w14:paraId="3DF57DED" w14:textId="77777777" w:rsidR="002B33C1" w:rsidRPr="00534ABE" w:rsidRDefault="002B33C1" w:rsidP="002B33C1">
      <w:pPr>
        <w:pStyle w:val="a3"/>
        <w:jc w:val="both"/>
        <w:rPr>
          <w:rFonts w:ascii="Times New Roman" w:hAnsi="Times New Roman"/>
          <w:b/>
          <w:color w:val="FF0000"/>
          <w:sz w:val="28"/>
          <w:szCs w:val="28"/>
        </w:rPr>
      </w:pPr>
    </w:p>
    <w:p w14:paraId="0DECC1EB" w14:textId="77777777" w:rsidR="002B33C1" w:rsidRPr="006310FD" w:rsidRDefault="002B33C1" w:rsidP="002B33C1">
      <w:pPr>
        <w:pStyle w:val="a3"/>
        <w:ind w:left="720"/>
        <w:jc w:val="center"/>
        <w:rPr>
          <w:rFonts w:ascii="Times New Roman" w:hAnsi="Times New Roman"/>
          <w:b/>
          <w:sz w:val="28"/>
          <w:szCs w:val="28"/>
        </w:rPr>
      </w:pPr>
      <w:r w:rsidRPr="006310FD">
        <w:rPr>
          <w:rFonts w:ascii="Times New Roman" w:hAnsi="Times New Roman"/>
          <w:b/>
          <w:sz w:val="28"/>
          <w:szCs w:val="28"/>
        </w:rPr>
        <w:t>792 Театр. Сценическое искусство</w:t>
      </w:r>
    </w:p>
    <w:p w14:paraId="4ED81F86" w14:textId="77777777" w:rsidR="002B33C1" w:rsidRPr="006310FD" w:rsidRDefault="002B33C1" w:rsidP="002B33C1">
      <w:pPr>
        <w:jc w:val="both"/>
        <w:rPr>
          <w:color w:val="FF0000"/>
          <w:sz w:val="28"/>
          <w:szCs w:val="28"/>
        </w:rPr>
      </w:pPr>
    </w:p>
    <w:p w14:paraId="543E38A3" w14:textId="77777777" w:rsidR="002B33C1" w:rsidRPr="006310FD" w:rsidRDefault="002B33C1" w:rsidP="002B33C1">
      <w:pPr>
        <w:pStyle w:val="a6"/>
        <w:numPr>
          <w:ilvl w:val="0"/>
          <w:numId w:val="72"/>
        </w:numPr>
        <w:jc w:val="both"/>
        <w:rPr>
          <w:sz w:val="28"/>
          <w:szCs w:val="28"/>
        </w:rPr>
      </w:pPr>
      <w:r w:rsidRPr="006310FD">
        <w:rPr>
          <w:b/>
          <w:bCs/>
          <w:sz w:val="28"/>
          <w:szCs w:val="28"/>
        </w:rPr>
        <w:t>Бедоева, З.</w:t>
      </w:r>
      <w:r>
        <w:rPr>
          <w:sz w:val="28"/>
          <w:szCs w:val="28"/>
        </w:rPr>
        <w:t xml:space="preserve"> </w:t>
      </w:r>
      <w:r w:rsidRPr="006310FD">
        <w:rPr>
          <w:sz w:val="28"/>
          <w:szCs w:val="28"/>
        </w:rPr>
        <w:t>Три возраста Кая и Герды</w:t>
      </w:r>
      <w:r>
        <w:rPr>
          <w:sz w:val="28"/>
          <w:szCs w:val="28"/>
        </w:rPr>
        <w:t xml:space="preserve"> : [в</w:t>
      </w:r>
      <w:r w:rsidRPr="006310FD">
        <w:rPr>
          <w:sz w:val="28"/>
          <w:szCs w:val="28"/>
        </w:rPr>
        <w:t xml:space="preserve">о Владикавказе состоялась премьера благотворительного спектакля </w:t>
      </w:r>
      <w:r>
        <w:rPr>
          <w:sz w:val="28"/>
          <w:szCs w:val="28"/>
        </w:rPr>
        <w:t>«</w:t>
      </w:r>
      <w:r w:rsidRPr="006310FD">
        <w:rPr>
          <w:sz w:val="28"/>
          <w:szCs w:val="28"/>
        </w:rPr>
        <w:t>Снежная королева</w:t>
      </w:r>
      <w:r>
        <w:rPr>
          <w:sz w:val="28"/>
          <w:szCs w:val="28"/>
        </w:rPr>
        <w:t>»</w:t>
      </w:r>
      <w:r w:rsidRPr="006310FD">
        <w:rPr>
          <w:sz w:val="28"/>
          <w:szCs w:val="28"/>
        </w:rPr>
        <w:t>]  / З. Бедоева</w:t>
      </w:r>
      <w:r>
        <w:rPr>
          <w:sz w:val="28"/>
          <w:szCs w:val="28"/>
        </w:rPr>
        <w:t xml:space="preserve"> </w:t>
      </w:r>
      <w:r w:rsidRPr="006310FD">
        <w:rPr>
          <w:sz w:val="28"/>
          <w:szCs w:val="28"/>
        </w:rPr>
        <w:t>// Аргументы и факты. Северный Кавказ. – 2022. – 9-15 марта (№ 10). – С. 8.</w:t>
      </w:r>
    </w:p>
    <w:p w14:paraId="720FA0B3" w14:textId="77777777" w:rsidR="002B33C1" w:rsidRDefault="002B33C1" w:rsidP="002B33C1">
      <w:pPr>
        <w:pStyle w:val="a6"/>
        <w:numPr>
          <w:ilvl w:val="0"/>
          <w:numId w:val="72"/>
        </w:numPr>
        <w:jc w:val="both"/>
        <w:rPr>
          <w:sz w:val="28"/>
          <w:szCs w:val="28"/>
        </w:rPr>
      </w:pPr>
      <w:r w:rsidRPr="00D76584">
        <w:rPr>
          <w:b/>
          <w:bCs/>
          <w:sz w:val="28"/>
          <w:szCs w:val="28"/>
        </w:rPr>
        <w:t>Бунтури, Т.</w:t>
      </w:r>
      <w:r w:rsidRPr="00D76584">
        <w:rPr>
          <w:sz w:val="28"/>
          <w:szCs w:val="28"/>
        </w:rPr>
        <w:t xml:space="preserve"> Страсти в судейской раздевалке [на сцене Русского академического театра имени Евгения Вахтангова во Владикавказе состоялась премьера комедийного спектакля </w:t>
      </w:r>
      <w:r>
        <w:rPr>
          <w:sz w:val="28"/>
          <w:szCs w:val="28"/>
        </w:rPr>
        <w:t>«</w:t>
      </w:r>
      <w:r w:rsidRPr="00D76584">
        <w:rPr>
          <w:sz w:val="28"/>
          <w:szCs w:val="28"/>
        </w:rPr>
        <w:t>Шпинат с жареной картошкой</w:t>
      </w:r>
      <w:r>
        <w:rPr>
          <w:sz w:val="28"/>
          <w:szCs w:val="28"/>
        </w:rPr>
        <w:t>»</w:t>
      </w:r>
      <w:r w:rsidRPr="00D76584">
        <w:rPr>
          <w:sz w:val="28"/>
          <w:szCs w:val="28"/>
        </w:rPr>
        <w:t xml:space="preserve"> по пьесе венгерского драматурга Золтана Эгреши] / Т. Бунтури</w:t>
      </w:r>
      <w:r>
        <w:rPr>
          <w:sz w:val="28"/>
          <w:szCs w:val="28"/>
        </w:rPr>
        <w:t xml:space="preserve"> </w:t>
      </w:r>
      <w:r w:rsidRPr="00D76584">
        <w:rPr>
          <w:sz w:val="28"/>
          <w:szCs w:val="28"/>
        </w:rPr>
        <w:t>// Аргументы и факты. Северный Кавказ. – 2022. – 9-15 марта (№ 10). – С. 6.</w:t>
      </w:r>
    </w:p>
    <w:p w14:paraId="5C94EAE9" w14:textId="77777777" w:rsidR="002B33C1" w:rsidRPr="00D76584" w:rsidRDefault="002B33C1" w:rsidP="002B33C1">
      <w:pPr>
        <w:pStyle w:val="a6"/>
        <w:numPr>
          <w:ilvl w:val="0"/>
          <w:numId w:val="72"/>
        </w:numPr>
        <w:jc w:val="both"/>
        <w:rPr>
          <w:sz w:val="28"/>
          <w:szCs w:val="28"/>
        </w:rPr>
      </w:pPr>
      <w:r w:rsidRPr="00D76584">
        <w:rPr>
          <w:b/>
          <w:bCs/>
          <w:sz w:val="28"/>
          <w:szCs w:val="28"/>
        </w:rPr>
        <w:lastRenderedPageBreak/>
        <w:t>Губурова, З.</w:t>
      </w:r>
      <w:r w:rsidRPr="00D76584">
        <w:rPr>
          <w:sz w:val="28"/>
          <w:szCs w:val="28"/>
        </w:rPr>
        <w:t xml:space="preserve"> Ароматы </w:t>
      </w:r>
      <w:r>
        <w:rPr>
          <w:sz w:val="28"/>
          <w:szCs w:val="28"/>
        </w:rPr>
        <w:t>«</w:t>
      </w:r>
      <w:r w:rsidRPr="00D76584">
        <w:rPr>
          <w:sz w:val="28"/>
          <w:szCs w:val="28"/>
        </w:rPr>
        <w:t>Парфюмера</w:t>
      </w:r>
      <w:r>
        <w:rPr>
          <w:sz w:val="28"/>
          <w:szCs w:val="28"/>
        </w:rPr>
        <w:t>»</w:t>
      </w:r>
      <w:r w:rsidRPr="00D76584">
        <w:rPr>
          <w:sz w:val="28"/>
          <w:szCs w:val="28"/>
        </w:rPr>
        <w:t xml:space="preserve"> : [в Северной Осетии состоялась премьера балета </w:t>
      </w:r>
      <w:r>
        <w:rPr>
          <w:sz w:val="28"/>
          <w:szCs w:val="28"/>
        </w:rPr>
        <w:t>«</w:t>
      </w:r>
      <w:r w:rsidRPr="00D76584">
        <w:rPr>
          <w:sz w:val="28"/>
          <w:szCs w:val="28"/>
        </w:rPr>
        <w:t>Парфюмер</w:t>
      </w:r>
      <w:r>
        <w:rPr>
          <w:sz w:val="28"/>
          <w:szCs w:val="28"/>
        </w:rPr>
        <w:t>»</w:t>
      </w:r>
      <w:r w:rsidRPr="00D76584">
        <w:rPr>
          <w:sz w:val="28"/>
          <w:szCs w:val="28"/>
        </w:rPr>
        <w:t xml:space="preserve"> по одноименной книге Патрика Зюскинда] / З. Губурова // Аргументы и факты. Северный Кавказ. – 2022. – № 11. –С. 4.</w:t>
      </w:r>
    </w:p>
    <w:p w14:paraId="5804DE76" w14:textId="77777777" w:rsidR="002B33C1" w:rsidRDefault="002B33C1" w:rsidP="002B33C1">
      <w:pPr>
        <w:pStyle w:val="a6"/>
        <w:numPr>
          <w:ilvl w:val="0"/>
          <w:numId w:val="72"/>
        </w:numPr>
        <w:jc w:val="both"/>
        <w:rPr>
          <w:sz w:val="28"/>
          <w:szCs w:val="28"/>
        </w:rPr>
      </w:pPr>
      <w:r w:rsidRPr="0011092F">
        <w:rPr>
          <w:b/>
          <w:bCs/>
          <w:sz w:val="28"/>
          <w:szCs w:val="28"/>
        </w:rPr>
        <w:t>Губурова, З.</w:t>
      </w:r>
      <w:r w:rsidRPr="0011092F">
        <w:rPr>
          <w:sz w:val="28"/>
          <w:szCs w:val="28"/>
        </w:rPr>
        <w:t xml:space="preserve"> О чем поэма Хетагурова?</w:t>
      </w:r>
      <w:r>
        <w:rPr>
          <w:sz w:val="28"/>
          <w:szCs w:val="28"/>
        </w:rPr>
        <w:t xml:space="preserve"> : [н</w:t>
      </w:r>
      <w:r w:rsidRPr="00010F10">
        <w:rPr>
          <w:sz w:val="28"/>
          <w:szCs w:val="28"/>
        </w:rPr>
        <w:t xml:space="preserve">а сцене Северо-Осетинского государственного театра им. В. Тхапсаева состоялась премьера спектакля по поэме К. Хетагурова </w:t>
      </w:r>
      <w:r>
        <w:rPr>
          <w:sz w:val="28"/>
          <w:szCs w:val="28"/>
        </w:rPr>
        <w:t>«</w:t>
      </w:r>
      <w:r w:rsidRPr="00010F10">
        <w:rPr>
          <w:sz w:val="28"/>
          <w:szCs w:val="28"/>
        </w:rPr>
        <w:t>Се человек</w:t>
      </w:r>
      <w:r>
        <w:rPr>
          <w:sz w:val="28"/>
          <w:szCs w:val="28"/>
        </w:rPr>
        <w:t>»</w:t>
      </w:r>
      <w:r w:rsidRPr="0011092F">
        <w:rPr>
          <w:sz w:val="28"/>
          <w:szCs w:val="28"/>
        </w:rPr>
        <w:t>]  / З. Губурова</w:t>
      </w:r>
      <w:r>
        <w:rPr>
          <w:sz w:val="28"/>
          <w:szCs w:val="28"/>
        </w:rPr>
        <w:t xml:space="preserve"> </w:t>
      </w:r>
      <w:r w:rsidRPr="0011092F">
        <w:rPr>
          <w:sz w:val="28"/>
          <w:szCs w:val="28"/>
        </w:rPr>
        <w:t>// Аргументы и факты.</w:t>
      </w:r>
      <w:r>
        <w:rPr>
          <w:sz w:val="28"/>
          <w:szCs w:val="28"/>
        </w:rPr>
        <w:t xml:space="preserve"> </w:t>
      </w:r>
      <w:r w:rsidRPr="0011092F">
        <w:rPr>
          <w:sz w:val="28"/>
          <w:szCs w:val="28"/>
        </w:rPr>
        <w:t>Северный Кавказ. – 2022. – № 16. – С. 7.</w:t>
      </w:r>
    </w:p>
    <w:p w14:paraId="4DD72B55" w14:textId="77777777" w:rsidR="002B33C1" w:rsidRPr="00462FF5" w:rsidRDefault="002B33C1" w:rsidP="002B33C1">
      <w:pPr>
        <w:pStyle w:val="a6"/>
        <w:numPr>
          <w:ilvl w:val="0"/>
          <w:numId w:val="72"/>
        </w:numPr>
        <w:jc w:val="both"/>
        <w:rPr>
          <w:sz w:val="28"/>
          <w:szCs w:val="28"/>
        </w:rPr>
      </w:pPr>
      <w:r w:rsidRPr="00462FF5">
        <w:rPr>
          <w:b/>
          <w:bCs/>
          <w:sz w:val="28"/>
          <w:szCs w:val="28"/>
        </w:rPr>
        <w:t xml:space="preserve">Гень Ю, </w:t>
      </w:r>
      <w:r w:rsidRPr="00462FF5">
        <w:rPr>
          <w:sz w:val="28"/>
          <w:szCs w:val="28"/>
        </w:rPr>
        <w:t>Всадники мечтают о «Гамлете»: единственный в России государственный конный театр «Нарты» возрождается после 20 лет забвения / Ю. Гень // Российская газета. – 2022. – 12 октября (№231). – С. 19.</w:t>
      </w:r>
    </w:p>
    <w:p w14:paraId="52A64D3F" w14:textId="77777777" w:rsidR="002B33C1" w:rsidRPr="00D76584" w:rsidRDefault="002B33C1" w:rsidP="002B33C1">
      <w:pPr>
        <w:pStyle w:val="a6"/>
        <w:ind w:left="502"/>
        <w:jc w:val="both"/>
        <w:rPr>
          <w:sz w:val="28"/>
          <w:szCs w:val="28"/>
        </w:rPr>
      </w:pPr>
    </w:p>
    <w:p w14:paraId="50EE3CE8" w14:textId="77777777" w:rsidR="002B33C1" w:rsidRPr="00534ABE" w:rsidRDefault="002B33C1" w:rsidP="002B33C1">
      <w:pPr>
        <w:pStyle w:val="a3"/>
        <w:jc w:val="both"/>
        <w:rPr>
          <w:rFonts w:ascii="Times New Roman" w:hAnsi="Times New Roman"/>
          <w:b/>
          <w:color w:val="FF0000"/>
          <w:sz w:val="28"/>
          <w:szCs w:val="28"/>
        </w:rPr>
      </w:pPr>
    </w:p>
    <w:p w14:paraId="5EA37402" w14:textId="77777777" w:rsidR="002B33C1" w:rsidRPr="00534ABE" w:rsidRDefault="002B33C1" w:rsidP="002B33C1">
      <w:pPr>
        <w:pStyle w:val="a3"/>
        <w:ind w:left="900"/>
        <w:jc w:val="both"/>
        <w:rPr>
          <w:rFonts w:ascii="Times New Roman" w:hAnsi="Times New Roman"/>
          <w:b/>
          <w:color w:val="FF0000"/>
          <w:sz w:val="28"/>
          <w:szCs w:val="28"/>
        </w:rPr>
      </w:pPr>
    </w:p>
    <w:p w14:paraId="3FA667DD" w14:textId="77777777" w:rsidR="002B33C1" w:rsidRPr="00DC20FA" w:rsidRDefault="002B33C1" w:rsidP="002B33C1">
      <w:pPr>
        <w:spacing w:after="120"/>
        <w:jc w:val="center"/>
        <w:rPr>
          <w:b/>
          <w:sz w:val="28"/>
          <w:szCs w:val="28"/>
        </w:rPr>
      </w:pPr>
      <w:r w:rsidRPr="00DC20FA">
        <w:rPr>
          <w:b/>
          <w:sz w:val="28"/>
          <w:szCs w:val="28"/>
        </w:rPr>
        <w:t>796/799 Физическая культура. Спортивные игры. Спорт</w:t>
      </w:r>
    </w:p>
    <w:p w14:paraId="6DEB5BC7" w14:textId="77777777" w:rsidR="002B33C1" w:rsidRPr="005010A7" w:rsidRDefault="002B33C1" w:rsidP="002B33C1">
      <w:pPr>
        <w:jc w:val="both"/>
        <w:rPr>
          <w:color w:val="FF0000"/>
          <w:sz w:val="28"/>
          <w:szCs w:val="28"/>
        </w:rPr>
      </w:pPr>
    </w:p>
    <w:p w14:paraId="792CE0F8" w14:textId="77777777" w:rsidR="002B33C1" w:rsidRDefault="002B33C1" w:rsidP="002B33C1">
      <w:pPr>
        <w:pStyle w:val="a6"/>
        <w:numPr>
          <w:ilvl w:val="0"/>
          <w:numId w:val="72"/>
        </w:numPr>
        <w:jc w:val="both"/>
        <w:rPr>
          <w:sz w:val="28"/>
          <w:szCs w:val="28"/>
        </w:rPr>
      </w:pPr>
      <w:r w:rsidRPr="00815FD2">
        <w:rPr>
          <w:b/>
          <w:bCs/>
          <w:sz w:val="28"/>
          <w:szCs w:val="28"/>
        </w:rPr>
        <w:t xml:space="preserve">Алексеев, Е. </w:t>
      </w:r>
      <w:r>
        <w:rPr>
          <w:b/>
          <w:bCs/>
          <w:sz w:val="28"/>
          <w:szCs w:val="28"/>
        </w:rPr>
        <w:t>«</w:t>
      </w:r>
      <w:r w:rsidRPr="00815FD2">
        <w:rPr>
          <w:sz w:val="28"/>
          <w:szCs w:val="28"/>
        </w:rPr>
        <w:t>Алания</w:t>
      </w:r>
      <w:r>
        <w:rPr>
          <w:sz w:val="28"/>
          <w:szCs w:val="28"/>
        </w:rPr>
        <w:t>»</w:t>
      </w:r>
      <w:r w:rsidRPr="00815FD2">
        <w:rPr>
          <w:sz w:val="28"/>
          <w:szCs w:val="28"/>
        </w:rPr>
        <w:t xml:space="preserve"> осталась без Спартака : [сезон Футбольной национальной лиги </w:t>
      </w:r>
      <w:r>
        <w:rPr>
          <w:sz w:val="28"/>
          <w:szCs w:val="28"/>
        </w:rPr>
        <w:t>«</w:t>
      </w:r>
      <w:r w:rsidRPr="00815FD2">
        <w:rPr>
          <w:sz w:val="28"/>
          <w:szCs w:val="28"/>
        </w:rPr>
        <w:t>Алания</w:t>
      </w:r>
      <w:r>
        <w:rPr>
          <w:sz w:val="28"/>
          <w:szCs w:val="28"/>
        </w:rPr>
        <w:t>»</w:t>
      </w:r>
      <w:r w:rsidRPr="00815FD2">
        <w:rPr>
          <w:sz w:val="28"/>
          <w:szCs w:val="28"/>
        </w:rPr>
        <w:t xml:space="preserve"> завершила на шестом месте и по итогу сезона расторгнут контракт с главным тренером Спартаком Гогниевым]  / Е. Алексеев // Аргументы и факты. Северный Кавказ. – 2022. – № 22. – С. 10.</w:t>
      </w:r>
    </w:p>
    <w:p w14:paraId="49BF77B7" w14:textId="77777777" w:rsidR="002B33C1" w:rsidRPr="00234E9A" w:rsidRDefault="002B33C1" w:rsidP="002B33C1">
      <w:pPr>
        <w:pStyle w:val="a6"/>
        <w:numPr>
          <w:ilvl w:val="0"/>
          <w:numId w:val="72"/>
        </w:numPr>
        <w:jc w:val="both"/>
        <w:rPr>
          <w:sz w:val="28"/>
          <w:szCs w:val="28"/>
        </w:rPr>
      </w:pPr>
      <w:r>
        <w:rPr>
          <w:b/>
          <w:bCs/>
          <w:sz w:val="28"/>
          <w:szCs w:val="28"/>
        </w:rPr>
        <w:t>Агузаров, А</w:t>
      </w:r>
      <w:r w:rsidRPr="00D76584">
        <w:rPr>
          <w:b/>
          <w:bCs/>
          <w:sz w:val="28"/>
          <w:szCs w:val="28"/>
        </w:rPr>
        <w:t>.</w:t>
      </w:r>
      <w:r w:rsidRPr="00D76584">
        <w:rPr>
          <w:sz w:val="28"/>
          <w:szCs w:val="28"/>
        </w:rPr>
        <w:t xml:space="preserve"> </w:t>
      </w:r>
      <w:r>
        <w:rPr>
          <w:sz w:val="28"/>
          <w:szCs w:val="28"/>
        </w:rPr>
        <w:t>«Бакаев согласился уйти в «Динамо», но Федун был принципиален: 10 миллионов»</w:t>
      </w:r>
      <w:r w:rsidRPr="00D76584">
        <w:rPr>
          <w:sz w:val="28"/>
          <w:szCs w:val="28"/>
        </w:rPr>
        <w:t xml:space="preserve"> : [беседа с </w:t>
      </w:r>
      <w:r>
        <w:rPr>
          <w:sz w:val="28"/>
          <w:szCs w:val="28"/>
        </w:rPr>
        <w:t xml:space="preserve">футбольным агентом Аланом Агузаровым </w:t>
      </w:r>
      <w:r w:rsidRPr="00D76584">
        <w:rPr>
          <w:sz w:val="28"/>
          <w:szCs w:val="28"/>
        </w:rPr>
        <w:t xml:space="preserve">/ записал </w:t>
      </w:r>
      <w:r>
        <w:rPr>
          <w:sz w:val="28"/>
          <w:szCs w:val="28"/>
        </w:rPr>
        <w:t>В. Пушкарев</w:t>
      </w:r>
      <w:r w:rsidRPr="00D76584">
        <w:rPr>
          <w:sz w:val="28"/>
          <w:szCs w:val="28"/>
        </w:rPr>
        <w:t xml:space="preserve">] // </w:t>
      </w:r>
      <w:r>
        <w:rPr>
          <w:sz w:val="28"/>
          <w:szCs w:val="28"/>
        </w:rPr>
        <w:t>Спорт-экспресс</w:t>
      </w:r>
      <w:r w:rsidRPr="00D76584">
        <w:rPr>
          <w:sz w:val="28"/>
          <w:szCs w:val="28"/>
        </w:rPr>
        <w:t xml:space="preserve">. – 2022. – </w:t>
      </w:r>
      <w:r>
        <w:rPr>
          <w:sz w:val="28"/>
          <w:szCs w:val="28"/>
        </w:rPr>
        <w:t>30 нояб</w:t>
      </w:r>
      <w:r w:rsidRPr="00D76584">
        <w:rPr>
          <w:sz w:val="28"/>
          <w:szCs w:val="28"/>
        </w:rPr>
        <w:t xml:space="preserve">. (№ </w:t>
      </w:r>
      <w:r>
        <w:rPr>
          <w:sz w:val="28"/>
          <w:szCs w:val="28"/>
        </w:rPr>
        <w:t>227</w:t>
      </w:r>
      <w:r w:rsidRPr="00D76584">
        <w:rPr>
          <w:sz w:val="28"/>
          <w:szCs w:val="28"/>
        </w:rPr>
        <w:t xml:space="preserve">). – С. </w:t>
      </w:r>
      <w:r>
        <w:rPr>
          <w:sz w:val="28"/>
          <w:szCs w:val="28"/>
        </w:rPr>
        <w:t>11</w:t>
      </w:r>
      <w:r w:rsidRPr="00D76584">
        <w:rPr>
          <w:sz w:val="28"/>
          <w:szCs w:val="28"/>
        </w:rPr>
        <w:t>.</w:t>
      </w:r>
    </w:p>
    <w:p w14:paraId="5160776E" w14:textId="77777777" w:rsidR="002B33C1" w:rsidRPr="007D7274" w:rsidRDefault="002B33C1" w:rsidP="002B33C1">
      <w:pPr>
        <w:pStyle w:val="a6"/>
        <w:numPr>
          <w:ilvl w:val="0"/>
          <w:numId w:val="72"/>
        </w:numPr>
        <w:jc w:val="both"/>
        <w:rPr>
          <w:sz w:val="28"/>
          <w:szCs w:val="28"/>
        </w:rPr>
      </w:pPr>
      <w:r w:rsidRPr="006310FD">
        <w:rPr>
          <w:b/>
          <w:bCs/>
          <w:sz w:val="28"/>
          <w:szCs w:val="28"/>
        </w:rPr>
        <w:t xml:space="preserve">Алексеев, Е. </w:t>
      </w:r>
      <w:r>
        <w:rPr>
          <w:b/>
          <w:bCs/>
          <w:sz w:val="28"/>
          <w:szCs w:val="28"/>
        </w:rPr>
        <w:t>«</w:t>
      </w:r>
      <w:r w:rsidRPr="006310FD">
        <w:rPr>
          <w:sz w:val="28"/>
          <w:szCs w:val="28"/>
        </w:rPr>
        <w:t>Барсы</w:t>
      </w:r>
      <w:r>
        <w:rPr>
          <w:sz w:val="28"/>
          <w:szCs w:val="28"/>
        </w:rPr>
        <w:t>»</w:t>
      </w:r>
      <w:r w:rsidRPr="006310FD">
        <w:rPr>
          <w:sz w:val="28"/>
          <w:szCs w:val="28"/>
        </w:rPr>
        <w:t xml:space="preserve"> продолжают кубковый поход / Е. Алексеев</w:t>
      </w:r>
      <w:r w:rsidRPr="006310FD">
        <w:rPr>
          <w:sz w:val="28"/>
          <w:szCs w:val="28"/>
        </w:rPr>
        <w:br/>
        <w:t>// Аргументы и факты. Северный Кавказ. – 2022. – 9-15 марта (№ 10). – С. 10.</w:t>
      </w:r>
    </w:p>
    <w:p w14:paraId="7CD28987" w14:textId="77777777" w:rsidR="002B33C1" w:rsidRDefault="002B33C1" w:rsidP="002B33C1">
      <w:pPr>
        <w:pStyle w:val="a6"/>
        <w:numPr>
          <w:ilvl w:val="0"/>
          <w:numId w:val="72"/>
        </w:numPr>
        <w:jc w:val="both"/>
        <w:rPr>
          <w:sz w:val="28"/>
          <w:szCs w:val="28"/>
        </w:rPr>
      </w:pPr>
      <w:r w:rsidRPr="00815FD2">
        <w:rPr>
          <w:b/>
          <w:bCs/>
          <w:sz w:val="28"/>
          <w:szCs w:val="28"/>
        </w:rPr>
        <w:t>Алексеев, Е.</w:t>
      </w:r>
      <w:r w:rsidRPr="00815FD2">
        <w:rPr>
          <w:sz w:val="28"/>
          <w:szCs w:val="28"/>
        </w:rPr>
        <w:t xml:space="preserve"> Осетинские вольники отличились в Москве : [по итогам </w:t>
      </w:r>
      <w:r>
        <w:rPr>
          <w:sz w:val="28"/>
          <w:szCs w:val="28"/>
        </w:rPr>
        <w:t>«</w:t>
      </w:r>
      <w:r w:rsidRPr="00815FD2">
        <w:rPr>
          <w:sz w:val="28"/>
          <w:szCs w:val="28"/>
        </w:rPr>
        <w:t>Борцовской лиги Поддубного</w:t>
      </w:r>
      <w:r>
        <w:rPr>
          <w:sz w:val="28"/>
          <w:szCs w:val="28"/>
        </w:rPr>
        <w:t>»</w:t>
      </w:r>
      <w:r w:rsidRPr="00815FD2">
        <w:rPr>
          <w:sz w:val="28"/>
          <w:szCs w:val="28"/>
        </w:rPr>
        <w:t xml:space="preserve"> аланские вольники собрали восемь наград]  / Е. Алексеев // Аргументы и факты. Северный Кавказ. – 2022. – № 22. – С. 9.</w:t>
      </w:r>
    </w:p>
    <w:p w14:paraId="33F306B1" w14:textId="77777777" w:rsidR="002B33C1" w:rsidRPr="00D76584" w:rsidRDefault="002B33C1" w:rsidP="002B33C1">
      <w:pPr>
        <w:pStyle w:val="a6"/>
        <w:numPr>
          <w:ilvl w:val="0"/>
          <w:numId w:val="72"/>
        </w:numPr>
        <w:jc w:val="both"/>
        <w:rPr>
          <w:sz w:val="28"/>
          <w:szCs w:val="28"/>
        </w:rPr>
      </w:pPr>
      <w:r w:rsidRPr="005C2D16">
        <w:rPr>
          <w:b/>
          <w:bCs/>
          <w:sz w:val="28"/>
          <w:szCs w:val="28"/>
        </w:rPr>
        <w:t>Алексеев, Е.</w:t>
      </w:r>
      <w:r>
        <w:rPr>
          <w:sz w:val="28"/>
          <w:szCs w:val="28"/>
        </w:rPr>
        <w:t xml:space="preserve"> </w:t>
      </w:r>
      <w:r w:rsidRPr="005C2D16">
        <w:rPr>
          <w:sz w:val="28"/>
          <w:szCs w:val="28"/>
        </w:rPr>
        <w:t>Осетинские спортсмены озолотились в Монголии / Е. Алексеев</w:t>
      </w:r>
      <w:r>
        <w:rPr>
          <w:sz w:val="28"/>
          <w:szCs w:val="28"/>
        </w:rPr>
        <w:t xml:space="preserve"> </w:t>
      </w:r>
      <w:r w:rsidRPr="005C2D16">
        <w:rPr>
          <w:sz w:val="28"/>
          <w:szCs w:val="28"/>
        </w:rPr>
        <w:t>// Аргументы и факты. – 2022. – № 26. – С. 9.</w:t>
      </w:r>
    </w:p>
    <w:p w14:paraId="0D547784" w14:textId="77777777" w:rsidR="002B33C1" w:rsidRDefault="002B33C1" w:rsidP="002B33C1">
      <w:pPr>
        <w:pStyle w:val="a6"/>
        <w:numPr>
          <w:ilvl w:val="0"/>
          <w:numId w:val="72"/>
        </w:numPr>
        <w:jc w:val="both"/>
        <w:rPr>
          <w:sz w:val="28"/>
          <w:szCs w:val="28"/>
        </w:rPr>
      </w:pPr>
      <w:r w:rsidRPr="005010A7">
        <w:rPr>
          <w:b/>
          <w:bCs/>
          <w:sz w:val="28"/>
          <w:szCs w:val="28"/>
        </w:rPr>
        <w:t xml:space="preserve">Алексеев, Е. </w:t>
      </w:r>
      <w:r w:rsidRPr="005010A7">
        <w:rPr>
          <w:sz w:val="28"/>
          <w:szCs w:val="28"/>
        </w:rPr>
        <w:t xml:space="preserve">Северокавказские силачи – на помосте в Орле : [о кубке России по тяжелой атлетике, проходившем в Орле и спортсменах из Осетии] / Е. Алексеев // Аргументы и факты. Северный Кавказ. – 2022. – № 7 (2152). – С. 9. </w:t>
      </w:r>
    </w:p>
    <w:p w14:paraId="7C79B3CE" w14:textId="77777777" w:rsidR="002B33C1" w:rsidRDefault="002B33C1" w:rsidP="002B33C1">
      <w:pPr>
        <w:pStyle w:val="a6"/>
        <w:numPr>
          <w:ilvl w:val="0"/>
          <w:numId w:val="72"/>
        </w:numPr>
        <w:jc w:val="both"/>
        <w:rPr>
          <w:sz w:val="28"/>
          <w:szCs w:val="28"/>
        </w:rPr>
      </w:pPr>
      <w:r w:rsidRPr="005010A7">
        <w:rPr>
          <w:b/>
          <w:bCs/>
          <w:sz w:val="28"/>
          <w:szCs w:val="28"/>
        </w:rPr>
        <w:t xml:space="preserve">Алексеев, Е. </w:t>
      </w:r>
      <w:r w:rsidRPr="005010A7">
        <w:rPr>
          <w:sz w:val="28"/>
          <w:szCs w:val="28"/>
        </w:rPr>
        <w:t>Футболисты СКФО работают на средиземноморье / Е. Алексеев // Аргументы и факты. Северный Кавказ. – 2022. – № 7 (2152). – С. 11.</w:t>
      </w:r>
    </w:p>
    <w:p w14:paraId="63F3D028" w14:textId="77777777" w:rsidR="002B33C1" w:rsidRDefault="002B33C1" w:rsidP="002B33C1">
      <w:pPr>
        <w:pStyle w:val="a6"/>
        <w:numPr>
          <w:ilvl w:val="0"/>
          <w:numId w:val="72"/>
        </w:numPr>
        <w:jc w:val="both"/>
        <w:rPr>
          <w:sz w:val="28"/>
          <w:szCs w:val="28"/>
        </w:rPr>
      </w:pPr>
      <w:r w:rsidRPr="006310FD">
        <w:rPr>
          <w:b/>
          <w:bCs/>
          <w:sz w:val="28"/>
          <w:szCs w:val="28"/>
        </w:rPr>
        <w:t xml:space="preserve">Алексеев, Е. </w:t>
      </w:r>
      <w:r w:rsidRPr="006310FD">
        <w:rPr>
          <w:sz w:val="28"/>
          <w:szCs w:val="28"/>
        </w:rPr>
        <w:t xml:space="preserve">Юные силачи взошли на подиум в Старом Осколе : [на первенстве России по тяжелой атлетике в г. Старый Оскол завоевали </w:t>
      </w:r>
      <w:r w:rsidRPr="006310FD">
        <w:rPr>
          <w:sz w:val="28"/>
          <w:szCs w:val="28"/>
        </w:rPr>
        <w:lastRenderedPageBreak/>
        <w:t>медали штангисты из Северной Осетии Черемных А., Саутина М., Козырева С., Козырева М., Алборов В., Дзабаев С.] /  Е. Алексеев</w:t>
      </w:r>
      <w:r w:rsidRPr="006310FD">
        <w:rPr>
          <w:sz w:val="28"/>
          <w:szCs w:val="28"/>
        </w:rPr>
        <w:br/>
        <w:t>// Аргументы и факты. Северный Кавказ. – 2022. – 9-15 марта (№ 10). – С. 9.</w:t>
      </w:r>
    </w:p>
    <w:p w14:paraId="1B858525" w14:textId="77777777" w:rsidR="002B33C1" w:rsidRDefault="002B33C1" w:rsidP="002B33C1">
      <w:pPr>
        <w:pStyle w:val="a6"/>
        <w:numPr>
          <w:ilvl w:val="0"/>
          <w:numId w:val="72"/>
        </w:numPr>
        <w:jc w:val="both"/>
        <w:rPr>
          <w:sz w:val="28"/>
          <w:szCs w:val="28"/>
        </w:rPr>
      </w:pPr>
      <w:r w:rsidRPr="00D76584">
        <w:rPr>
          <w:b/>
          <w:bCs/>
          <w:sz w:val="28"/>
          <w:szCs w:val="28"/>
        </w:rPr>
        <w:t>Г</w:t>
      </w:r>
      <w:r>
        <w:rPr>
          <w:b/>
          <w:bCs/>
          <w:sz w:val="28"/>
          <w:szCs w:val="28"/>
        </w:rPr>
        <w:t>аззае</w:t>
      </w:r>
      <w:r w:rsidRPr="00D76584">
        <w:rPr>
          <w:b/>
          <w:bCs/>
          <w:sz w:val="28"/>
          <w:szCs w:val="28"/>
        </w:rPr>
        <w:t xml:space="preserve">в, </w:t>
      </w:r>
      <w:r>
        <w:rPr>
          <w:b/>
          <w:bCs/>
          <w:sz w:val="28"/>
          <w:szCs w:val="28"/>
        </w:rPr>
        <w:t>Ю</w:t>
      </w:r>
      <w:r w:rsidRPr="00D76584">
        <w:rPr>
          <w:b/>
          <w:bCs/>
          <w:sz w:val="28"/>
          <w:szCs w:val="28"/>
        </w:rPr>
        <w:t>.</w:t>
      </w:r>
      <w:r>
        <w:rPr>
          <w:b/>
          <w:bCs/>
          <w:sz w:val="28"/>
          <w:szCs w:val="28"/>
        </w:rPr>
        <w:t>Ф.</w:t>
      </w:r>
      <w:r w:rsidRPr="00D76584">
        <w:rPr>
          <w:sz w:val="28"/>
          <w:szCs w:val="28"/>
        </w:rPr>
        <w:t xml:space="preserve"> </w:t>
      </w:r>
      <w:r>
        <w:rPr>
          <w:sz w:val="28"/>
          <w:szCs w:val="28"/>
        </w:rPr>
        <w:t>Юрий Газзаев «Абаскаль не стал ничего ломать – игроки получают удовольствие от футбола»</w:t>
      </w:r>
      <w:r w:rsidRPr="00D76584">
        <w:rPr>
          <w:sz w:val="28"/>
          <w:szCs w:val="28"/>
        </w:rPr>
        <w:t xml:space="preserve"> : [беседа с </w:t>
      </w:r>
      <w:r>
        <w:rPr>
          <w:sz w:val="28"/>
          <w:szCs w:val="28"/>
        </w:rPr>
        <w:t>мастером спорта СССР по футболу</w:t>
      </w:r>
      <w:r w:rsidRPr="00D76584">
        <w:rPr>
          <w:sz w:val="28"/>
          <w:szCs w:val="28"/>
        </w:rPr>
        <w:t xml:space="preserve"> / записал </w:t>
      </w:r>
      <w:r>
        <w:rPr>
          <w:sz w:val="28"/>
          <w:szCs w:val="28"/>
        </w:rPr>
        <w:t>А. Кружков</w:t>
      </w:r>
      <w:r w:rsidRPr="00D76584">
        <w:rPr>
          <w:sz w:val="28"/>
          <w:szCs w:val="28"/>
        </w:rPr>
        <w:t xml:space="preserve">] // Спорт-экспресс. – 2022. – </w:t>
      </w:r>
      <w:r>
        <w:rPr>
          <w:sz w:val="28"/>
          <w:szCs w:val="28"/>
        </w:rPr>
        <w:t>3 авг</w:t>
      </w:r>
      <w:r w:rsidRPr="00D76584">
        <w:rPr>
          <w:sz w:val="28"/>
          <w:szCs w:val="28"/>
        </w:rPr>
        <w:t xml:space="preserve">. (№ </w:t>
      </w:r>
      <w:r>
        <w:rPr>
          <w:sz w:val="28"/>
          <w:szCs w:val="28"/>
        </w:rPr>
        <w:t>143</w:t>
      </w:r>
      <w:r w:rsidRPr="00D76584">
        <w:rPr>
          <w:sz w:val="28"/>
          <w:szCs w:val="28"/>
        </w:rPr>
        <w:t>). – С. 3.</w:t>
      </w:r>
    </w:p>
    <w:p w14:paraId="6C51A485" w14:textId="77777777" w:rsidR="002B33C1" w:rsidRDefault="002B33C1" w:rsidP="002B33C1">
      <w:pPr>
        <w:pStyle w:val="a6"/>
        <w:numPr>
          <w:ilvl w:val="0"/>
          <w:numId w:val="72"/>
        </w:numPr>
        <w:jc w:val="both"/>
        <w:rPr>
          <w:sz w:val="28"/>
          <w:szCs w:val="28"/>
        </w:rPr>
      </w:pPr>
      <w:r w:rsidRPr="00D76584">
        <w:rPr>
          <w:b/>
          <w:bCs/>
          <w:sz w:val="28"/>
          <w:szCs w:val="28"/>
        </w:rPr>
        <w:t>Г</w:t>
      </w:r>
      <w:r>
        <w:rPr>
          <w:b/>
          <w:bCs/>
          <w:sz w:val="28"/>
          <w:szCs w:val="28"/>
        </w:rPr>
        <w:t>ассие</w:t>
      </w:r>
      <w:r w:rsidRPr="00D76584">
        <w:rPr>
          <w:b/>
          <w:bCs/>
          <w:sz w:val="28"/>
          <w:szCs w:val="28"/>
        </w:rPr>
        <w:t xml:space="preserve">в, </w:t>
      </w:r>
      <w:r>
        <w:rPr>
          <w:b/>
          <w:bCs/>
          <w:sz w:val="28"/>
          <w:szCs w:val="28"/>
        </w:rPr>
        <w:t>М</w:t>
      </w:r>
      <w:r w:rsidRPr="00D76584">
        <w:rPr>
          <w:b/>
          <w:bCs/>
          <w:sz w:val="28"/>
          <w:szCs w:val="28"/>
        </w:rPr>
        <w:t>.</w:t>
      </w:r>
      <w:r w:rsidRPr="00D76584">
        <w:rPr>
          <w:sz w:val="28"/>
          <w:szCs w:val="28"/>
        </w:rPr>
        <w:t xml:space="preserve"> </w:t>
      </w:r>
      <w:r>
        <w:rPr>
          <w:sz w:val="28"/>
          <w:szCs w:val="28"/>
        </w:rPr>
        <w:t>«Кличко меня избил. Но спаррингом я доволен»</w:t>
      </w:r>
      <w:r w:rsidRPr="00D76584">
        <w:rPr>
          <w:sz w:val="28"/>
          <w:szCs w:val="28"/>
        </w:rPr>
        <w:t xml:space="preserve"> : [беседа с </w:t>
      </w:r>
      <w:r>
        <w:rPr>
          <w:sz w:val="28"/>
          <w:szCs w:val="28"/>
        </w:rPr>
        <w:t xml:space="preserve">боксером </w:t>
      </w:r>
      <w:r w:rsidRPr="00D76584">
        <w:rPr>
          <w:sz w:val="28"/>
          <w:szCs w:val="28"/>
        </w:rPr>
        <w:t xml:space="preserve">/ записал </w:t>
      </w:r>
      <w:r>
        <w:rPr>
          <w:sz w:val="28"/>
          <w:szCs w:val="28"/>
        </w:rPr>
        <w:t>И</w:t>
      </w:r>
      <w:r w:rsidRPr="00D76584">
        <w:rPr>
          <w:sz w:val="28"/>
          <w:szCs w:val="28"/>
        </w:rPr>
        <w:t xml:space="preserve">. </w:t>
      </w:r>
      <w:r>
        <w:rPr>
          <w:sz w:val="28"/>
          <w:szCs w:val="28"/>
        </w:rPr>
        <w:t>Андреев</w:t>
      </w:r>
      <w:r w:rsidRPr="00D76584">
        <w:rPr>
          <w:sz w:val="28"/>
          <w:szCs w:val="28"/>
        </w:rPr>
        <w:t xml:space="preserve">] // </w:t>
      </w:r>
      <w:r>
        <w:rPr>
          <w:sz w:val="28"/>
          <w:szCs w:val="28"/>
        </w:rPr>
        <w:t>Спорт-экспресс</w:t>
      </w:r>
      <w:r w:rsidRPr="00D76584">
        <w:rPr>
          <w:sz w:val="28"/>
          <w:szCs w:val="28"/>
        </w:rPr>
        <w:t>. – 2022. – 1</w:t>
      </w:r>
      <w:r>
        <w:rPr>
          <w:sz w:val="28"/>
          <w:szCs w:val="28"/>
        </w:rPr>
        <w:t>2 авг</w:t>
      </w:r>
      <w:r w:rsidRPr="00D76584">
        <w:rPr>
          <w:sz w:val="28"/>
          <w:szCs w:val="28"/>
        </w:rPr>
        <w:t xml:space="preserve">. (№ </w:t>
      </w:r>
      <w:r>
        <w:rPr>
          <w:sz w:val="28"/>
          <w:szCs w:val="28"/>
        </w:rPr>
        <w:t>150</w:t>
      </w:r>
      <w:r w:rsidRPr="00D76584">
        <w:rPr>
          <w:sz w:val="28"/>
          <w:szCs w:val="28"/>
        </w:rPr>
        <w:t xml:space="preserve">). – С. </w:t>
      </w:r>
      <w:r>
        <w:rPr>
          <w:sz w:val="28"/>
          <w:szCs w:val="28"/>
        </w:rPr>
        <w:t>14</w:t>
      </w:r>
      <w:r w:rsidRPr="00D76584">
        <w:rPr>
          <w:sz w:val="28"/>
          <w:szCs w:val="28"/>
        </w:rPr>
        <w:t>.</w:t>
      </w:r>
    </w:p>
    <w:p w14:paraId="1321787B" w14:textId="77777777" w:rsidR="002B33C1" w:rsidRPr="00002BB2" w:rsidRDefault="002B33C1" w:rsidP="002B33C1">
      <w:pPr>
        <w:pStyle w:val="a6"/>
        <w:numPr>
          <w:ilvl w:val="0"/>
          <w:numId w:val="72"/>
        </w:numPr>
        <w:jc w:val="both"/>
        <w:rPr>
          <w:sz w:val="28"/>
          <w:szCs w:val="28"/>
        </w:rPr>
      </w:pPr>
      <w:r w:rsidRPr="00D76584">
        <w:rPr>
          <w:b/>
          <w:bCs/>
          <w:sz w:val="28"/>
          <w:szCs w:val="28"/>
        </w:rPr>
        <w:t>Г</w:t>
      </w:r>
      <w:r>
        <w:rPr>
          <w:b/>
          <w:bCs/>
          <w:sz w:val="28"/>
          <w:szCs w:val="28"/>
        </w:rPr>
        <w:t>ассие</w:t>
      </w:r>
      <w:r w:rsidRPr="00D76584">
        <w:rPr>
          <w:b/>
          <w:bCs/>
          <w:sz w:val="28"/>
          <w:szCs w:val="28"/>
        </w:rPr>
        <w:t xml:space="preserve">в, </w:t>
      </w:r>
      <w:r>
        <w:rPr>
          <w:b/>
          <w:bCs/>
          <w:sz w:val="28"/>
          <w:szCs w:val="28"/>
        </w:rPr>
        <w:t>М</w:t>
      </w:r>
      <w:r w:rsidRPr="00D76584">
        <w:rPr>
          <w:b/>
          <w:bCs/>
          <w:sz w:val="28"/>
          <w:szCs w:val="28"/>
        </w:rPr>
        <w:t>.</w:t>
      </w:r>
      <w:r w:rsidRPr="00D76584">
        <w:rPr>
          <w:sz w:val="28"/>
          <w:szCs w:val="28"/>
        </w:rPr>
        <w:t xml:space="preserve"> </w:t>
      </w:r>
      <w:r>
        <w:rPr>
          <w:sz w:val="28"/>
          <w:szCs w:val="28"/>
        </w:rPr>
        <w:t>Мурат Гассиев: «С Уайлдером друг друга не жалели»</w:t>
      </w:r>
      <w:r w:rsidRPr="00D76584">
        <w:rPr>
          <w:sz w:val="28"/>
          <w:szCs w:val="28"/>
        </w:rPr>
        <w:t xml:space="preserve"> : [беседа с </w:t>
      </w:r>
      <w:r>
        <w:rPr>
          <w:sz w:val="28"/>
          <w:szCs w:val="28"/>
        </w:rPr>
        <w:t>боксером Муратом Гассиевым</w:t>
      </w:r>
      <w:r w:rsidRPr="00D76584">
        <w:rPr>
          <w:sz w:val="28"/>
          <w:szCs w:val="28"/>
        </w:rPr>
        <w:t xml:space="preserve"> / записал </w:t>
      </w:r>
      <w:r>
        <w:rPr>
          <w:sz w:val="28"/>
          <w:szCs w:val="28"/>
        </w:rPr>
        <w:t>И</w:t>
      </w:r>
      <w:r w:rsidRPr="00D76584">
        <w:rPr>
          <w:sz w:val="28"/>
          <w:szCs w:val="28"/>
        </w:rPr>
        <w:t xml:space="preserve">. </w:t>
      </w:r>
      <w:r>
        <w:rPr>
          <w:sz w:val="28"/>
          <w:szCs w:val="28"/>
        </w:rPr>
        <w:t>Андреев</w:t>
      </w:r>
      <w:r w:rsidRPr="00D76584">
        <w:rPr>
          <w:sz w:val="28"/>
          <w:szCs w:val="28"/>
        </w:rPr>
        <w:t xml:space="preserve">] // </w:t>
      </w:r>
      <w:r>
        <w:rPr>
          <w:sz w:val="28"/>
          <w:szCs w:val="28"/>
        </w:rPr>
        <w:t>Известия</w:t>
      </w:r>
      <w:r w:rsidRPr="00D76584">
        <w:rPr>
          <w:sz w:val="28"/>
          <w:szCs w:val="28"/>
        </w:rPr>
        <w:t>. – 2022. – 1</w:t>
      </w:r>
      <w:r>
        <w:rPr>
          <w:sz w:val="28"/>
          <w:szCs w:val="28"/>
        </w:rPr>
        <w:t>1 авг</w:t>
      </w:r>
      <w:r w:rsidRPr="00D76584">
        <w:rPr>
          <w:sz w:val="28"/>
          <w:szCs w:val="28"/>
        </w:rPr>
        <w:t xml:space="preserve">. (№ </w:t>
      </w:r>
      <w:r>
        <w:rPr>
          <w:sz w:val="28"/>
          <w:szCs w:val="28"/>
        </w:rPr>
        <w:t>148</w:t>
      </w:r>
      <w:r w:rsidRPr="00D76584">
        <w:rPr>
          <w:sz w:val="28"/>
          <w:szCs w:val="28"/>
        </w:rPr>
        <w:t xml:space="preserve">). – С. </w:t>
      </w:r>
      <w:r>
        <w:rPr>
          <w:sz w:val="28"/>
          <w:szCs w:val="28"/>
        </w:rPr>
        <w:t>8</w:t>
      </w:r>
      <w:r w:rsidRPr="00D76584">
        <w:rPr>
          <w:sz w:val="28"/>
          <w:szCs w:val="28"/>
        </w:rPr>
        <w:t>.</w:t>
      </w:r>
    </w:p>
    <w:p w14:paraId="0617CB66" w14:textId="77777777" w:rsidR="002B33C1" w:rsidRPr="006310FD" w:rsidRDefault="002B33C1" w:rsidP="002B33C1">
      <w:pPr>
        <w:pStyle w:val="a6"/>
        <w:ind w:left="502"/>
        <w:jc w:val="both"/>
        <w:rPr>
          <w:sz w:val="28"/>
          <w:szCs w:val="28"/>
        </w:rPr>
      </w:pPr>
    </w:p>
    <w:p w14:paraId="59E2AAD2" w14:textId="77777777" w:rsidR="002B33C1" w:rsidRPr="00D76584" w:rsidRDefault="002B33C1" w:rsidP="002B33C1">
      <w:pPr>
        <w:pStyle w:val="a6"/>
        <w:numPr>
          <w:ilvl w:val="0"/>
          <w:numId w:val="72"/>
        </w:numPr>
        <w:jc w:val="both"/>
        <w:rPr>
          <w:sz w:val="28"/>
          <w:szCs w:val="28"/>
        </w:rPr>
      </w:pPr>
      <w:r w:rsidRPr="00D76584">
        <w:rPr>
          <w:b/>
          <w:bCs/>
          <w:sz w:val="28"/>
          <w:szCs w:val="28"/>
        </w:rPr>
        <w:t>Гогниев, С.</w:t>
      </w:r>
      <w:r w:rsidRPr="00D76584">
        <w:rPr>
          <w:sz w:val="28"/>
          <w:szCs w:val="28"/>
        </w:rPr>
        <w:t xml:space="preserve"> Спартак Гогниев: </w:t>
      </w:r>
      <w:r>
        <w:rPr>
          <w:sz w:val="28"/>
          <w:szCs w:val="28"/>
        </w:rPr>
        <w:t>«</w:t>
      </w:r>
      <w:r w:rsidRPr="00D76584">
        <w:rPr>
          <w:sz w:val="28"/>
          <w:szCs w:val="28"/>
        </w:rPr>
        <w:t>Никогда не прощу игроку трусость и малодушие</w:t>
      </w:r>
      <w:r>
        <w:rPr>
          <w:sz w:val="28"/>
          <w:szCs w:val="28"/>
        </w:rPr>
        <w:t>»</w:t>
      </w:r>
      <w:r w:rsidRPr="00D76584">
        <w:rPr>
          <w:sz w:val="28"/>
          <w:szCs w:val="28"/>
        </w:rPr>
        <w:t xml:space="preserve"> : [беседа с главным тренером владикавказской футбольной команды </w:t>
      </w:r>
      <w:r>
        <w:rPr>
          <w:sz w:val="28"/>
          <w:szCs w:val="28"/>
        </w:rPr>
        <w:t>«</w:t>
      </w:r>
      <w:r w:rsidRPr="00D76584">
        <w:rPr>
          <w:sz w:val="28"/>
          <w:szCs w:val="28"/>
        </w:rPr>
        <w:t>Алания</w:t>
      </w:r>
      <w:r>
        <w:rPr>
          <w:sz w:val="28"/>
          <w:szCs w:val="28"/>
        </w:rPr>
        <w:t>»</w:t>
      </w:r>
      <w:r w:rsidRPr="00D76584">
        <w:rPr>
          <w:sz w:val="28"/>
          <w:szCs w:val="28"/>
        </w:rPr>
        <w:t xml:space="preserve"> / записал В. Флегонтов] // Спорт-экспресс. – 2022. – 18 янв. (№ 7). – С. 3.</w:t>
      </w:r>
    </w:p>
    <w:p w14:paraId="67C01EEA" w14:textId="77777777" w:rsidR="002B33C1" w:rsidRDefault="002B33C1" w:rsidP="002B33C1">
      <w:pPr>
        <w:pStyle w:val="a6"/>
        <w:numPr>
          <w:ilvl w:val="0"/>
          <w:numId w:val="72"/>
        </w:numPr>
        <w:jc w:val="both"/>
        <w:rPr>
          <w:sz w:val="28"/>
          <w:szCs w:val="28"/>
        </w:rPr>
      </w:pPr>
      <w:r w:rsidRPr="00815FD2">
        <w:rPr>
          <w:b/>
          <w:bCs/>
          <w:sz w:val="28"/>
          <w:szCs w:val="28"/>
        </w:rPr>
        <w:t xml:space="preserve">Губурова, З. </w:t>
      </w:r>
      <w:r w:rsidRPr="00815FD2">
        <w:rPr>
          <w:sz w:val="28"/>
          <w:szCs w:val="28"/>
        </w:rPr>
        <w:t xml:space="preserve">Сделали зарядку с олимпийским чемпионом : [спортивная акция </w:t>
      </w:r>
      <w:r>
        <w:rPr>
          <w:sz w:val="28"/>
          <w:szCs w:val="28"/>
        </w:rPr>
        <w:t>«</w:t>
      </w:r>
      <w:r w:rsidRPr="00815FD2">
        <w:rPr>
          <w:sz w:val="28"/>
          <w:szCs w:val="28"/>
        </w:rPr>
        <w:t>Хочу стать чемпионом</w:t>
      </w:r>
      <w:r>
        <w:rPr>
          <w:sz w:val="28"/>
          <w:szCs w:val="28"/>
        </w:rPr>
        <w:t>»</w:t>
      </w:r>
      <w:r w:rsidRPr="00815FD2">
        <w:rPr>
          <w:sz w:val="28"/>
          <w:szCs w:val="28"/>
        </w:rPr>
        <w:t xml:space="preserve"> собрала множество детей и взрослых в с. Гизель на зарядку с Олимпийским чемпионом Заурбеком Сидаковым]  / З. Губурова</w:t>
      </w:r>
      <w:r>
        <w:rPr>
          <w:sz w:val="28"/>
          <w:szCs w:val="28"/>
        </w:rPr>
        <w:t xml:space="preserve"> </w:t>
      </w:r>
      <w:r w:rsidRPr="00815FD2">
        <w:rPr>
          <w:sz w:val="28"/>
          <w:szCs w:val="28"/>
        </w:rPr>
        <w:t>// Аргументы и факты. Северный Кавказ. – 2022. – № 22. – С. 7.</w:t>
      </w:r>
    </w:p>
    <w:p w14:paraId="506EF509" w14:textId="77777777" w:rsidR="002B33C1" w:rsidRPr="00685636" w:rsidRDefault="002B33C1" w:rsidP="002B33C1">
      <w:pPr>
        <w:pStyle w:val="a6"/>
        <w:numPr>
          <w:ilvl w:val="0"/>
          <w:numId w:val="72"/>
        </w:numPr>
        <w:jc w:val="both"/>
        <w:rPr>
          <w:sz w:val="28"/>
          <w:szCs w:val="28"/>
        </w:rPr>
      </w:pPr>
      <w:r w:rsidRPr="00685636">
        <w:rPr>
          <w:b/>
          <w:bCs/>
          <w:sz w:val="28"/>
          <w:szCs w:val="28"/>
        </w:rPr>
        <w:t>Морозова, И.</w:t>
      </w:r>
      <w:r w:rsidRPr="00685636">
        <w:rPr>
          <w:sz w:val="28"/>
          <w:szCs w:val="28"/>
        </w:rPr>
        <w:t> Тхэквондист из Владикавказа попал в Книгу рекордов России / И. Морозова // Комсомольская правда. – 2022. – № 88–с. – С. 2.</w:t>
      </w:r>
    </w:p>
    <w:p w14:paraId="4BBB480A" w14:textId="77777777" w:rsidR="002B33C1" w:rsidRPr="005C2D16" w:rsidRDefault="002B33C1" w:rsidP="002B33C1">
      <w:pPr>
        <w:pStyle w:val="a6"/>
        <w:framePr w:hSpace="180" w:wrap="around" w:hAnchor="text" w:y="-1139"/>
        <w:ind w:left="502"/>
        <w:jc w:val="both"/>
        <w:rPr>
          <w:sz w:val="28"/>
          <w:szCs w:val="28"/>
        </w:rPr>
      </w:pPr>
    </w:p>
    <w:p w14:paraId="6AC78571" w14:textId="77777777" w:rsidR="002B33C1" w:rsidRPr="00534ABE" w:rsidRDefault="002B33C1" w:rsidP="002B33C1">
      <w:pPr>
        <w:pStyle w:val="a6"/>
        <w:ind w:left="502"/>
        <w:jc w:val="both"/>
        <w:rPr>
          <w:color w:val="FF0000"/>
          <w:sz w:val="28"/>
          <w:szCs w:val="28"/>
        </w:rPr>
      </w:pPr>
    </w:p>
    <w:p w14:paraId="035729C7" w14:textId="77777777" w:rsidR="002B33C1" w:rsidRPr="00534ABE" w:rsidRDefault="002B33C1" w:rsidP="002B33C1">
      <w:pPr>
        <w:jc w:val="both"/>
        <w:rPr>
          <w:color w:val="FF0000"/>
          <w:sz w:val="28"/>
          <w:szCs w:val="28"/>
        </w:rPr>
      </w:pPr>
    </w:p>
    <w:p w14:paraId="41EA7628" w14:textId="77777777" w:rsidR="002B33C1" w:rsidRPr="00534ABE" w:rsidRDefault="002B33C1" w:rsidP="002B33C1">
      <w:pPr>
        <w:jc w:val="both"/>
        <w:rPr>
          <w:color w:val="FF0000"/>
          <w:sz w:val="28"/>
          <w:szCs w:val="28"/>
        </w:rPr>
      </w:pPr>
    </w:p>
    <w:p w14:paraId="5AC3C594" w14:textId="77777777" w:rsidR="002B33C1" w:rsidRPr="00746F0D" w:rsidRDefault="002B33C1" w:rsidP="002B33C1">
      <w:pPr>
        <w:jc w:val="both"/>
        <w:rPr>
          <w:sz w:val="28"/>
          <w:szCs w:val="28"/>
        </w:rPr>
      </w:pPr>
    </w:p>
    <w:p w14:paraId="237FB1EF" w14:textId="77777777" w:rsidR="002B33C1" w:rsidRDefault="002B33C1" w:rsidP="002B33C1">
      <w:pPr>
        <w:spacing w:after="120"/>
        <w:jc w:val="center"/>
        <w:outlineLvl w:val="0"/>
        <w:rPr>
          <w:b/>
          <w:sz w:val="28"/>
          <w:szCs w:val="28"/>
        </w:rPr>
      </w:pPr>
      <w:r w:rsidRPr="00534ABE">
        <w:rPr>
          <w:b/>
          <w:sz w:val="28"/>
          <w:szCs w:val="28"/>
        </w:rPr>
        <w:t>8 ЯЗЫКОЗНАНИЕ. ФИЛОЛОГИЯ</w:t>
      </w:r>
    </w:p>
    <w:p w14:paraId="74D9D844" w14:textId="77777777" w:rsidR="002B33C1" w:rsidRDefault="002B33C1" w:rsidP="002B33C1">
      <w:pPr>
        <w:spacing w:after="120"/>
        <w:outlineLvl w:val="0"/>
        <w:rPr>
          <w:b/>
          <w:sz w:val="28"/>
          <w:szCs w:val="28"/>
        </w:rPr>
      </w:pPr>
    </w:p>
    <w:p w14:paraId="644A9C9E" w14:textId="77777777" w:rsidR="002B33C1" w:rsidRPr="008A36B3" w:rsidRDefault="002B33C1" w:rsidP="002B33C1">
      <w:pPr>
        <w:pStyle w:val="a6"/>
        <w:numPr>
          <w:ilvl w:val="0"/>
          <w:numId w:val="72"/>
        </w:numPr>
        <w:jc w:val="both"/>
        <w:rPr>
          <w:sz w:val="28"/>
          <w:szCs w:val="28"/>
        </w:rPr>
      </w:pPr>
      <w:r>
        <w:rPr>
          <w:b/>
          <w:bCs/>
          <w:sz w:val="28"/>
          <w:szCs w:val="28"/>
        </w:rPr>
        <w:t>Гассиева, А</w:t>
      </w:r>
      <w:r w:rsidRPr="008A36B3">
        <w:rPr>
          <w:b/>
          <w:bCs/>
          <w:sz w:val="28"/>
          <w:szCs w:val="28"/>
        </w:rPr>
        <w:t>.</w:t>
      </w:r>
      <w:r w:rsidRPr="008A36B3">
        <w:rPr>
          <w:sz w:val="28"/>
          <w:szCs w:val="28"/>
        </w:rPr>
        <w:t xml:space="preserve"> </w:t>
      </w:r>
      <w:r>
        <w:rPr>
          <w:sz w:val="28"/>
          <w:szCs w:val="28"/>
        </w:rPr>
        <w:t>Плыву в штормящем океане</w:t>
      </w:r>
      <w:r w:rsidRPr="008A36B3">
        <w:rPr>
          <w:sz w:val="28"/>
          <w:szCs w:val="28"/>
        </w:rPr>
        <w:t xml:space="preserve"> : </w:t>
      </w:r>
      <w:r>
        <w:rPr>
          <w:sz w:val="28"/>
          <w:szCs w:val="28"/>
        </w:rPr>
        <w:t>[</w:t>
      </w:r>
      <w:r w:rsidRPr="008A36B3">
        <w:rPr>
          <w:sz w:val="28"/>
          <w:szCs w:val="28"/>
        </w:rPr>
        <w:t>стихи</w:t>
      </w:r>
      <w:r>
        <w:rPr>
          <w:sz w:val="28"/>
          <w:szCs w:val="28"/>
        </w:rPr>
        <w:t>]</w:t>
      </w:r>
      <w:r w:rsidRPr="008A36B3">
        <w:rPr>
          <w:sz w:val="28"/>
          <w:szCs w:val="28"/>
        </w:rPr>
        <w:t xml:space="preserve"> / </w:t>
      </w:r>
      <w:r>
        <w:rPr>
          <w:sz w:val="28"/>
          <w:szCs w:val="28"/>
        </w:rPr>
        <w:t xml:space="preserve">Анна Гассиева ; </w:t>
      </w:r>
      <w:r w:rsidRPr="008A36B3">
        <w:rPr>
          <w:sz w:val="28"/>
          <w:szCs w:val="28"/>
        </w:rPr>
        <w:t xml:space="preserve"> </w:t>
      </w:r>
      <w:r>
        <w:rPr>
          <w:sz w:val="28"/>
          <w:szCs w:val="28"/>
        </w:rPr>
        <w:t>[</w:t>
      </w:r>
      <w:r w:rsidRPr="008A36B3">
        <w:rPr>
          <w:sz w:val="28"/>
          <w:szCs w:val="28"/>
        </w:rPr>
        <w:t xml:space="preserve">перевод с осетинского </w:t>
      </w:r>
      <w:r>
        <w:rPr>
          <w:sz w:val="28"/>
          <w:szCs w:val="28"/>
        </w:rPr>
        <w:t>Дмитрия Ткачука]</w:t>
      </w:r>
      <w:r w:rsidRPr="008A36B3">
        <w:rPr>
          <w:sz w:val="28"/>
          <w:szCs w:val="28"/>
        </w:rPr>
        <w:t xml:space="preserve"> // Литературная Россия. – 2022. – 28 </w:t>
      </w:r>
      <w:r>
        <w:rPr>
          <w:sz w:val="28"/>
          <w:szCs w:val="28"/>
        </w:rPr>
        <w:t>22-28 июля</w:t>
      </w:r>
      <w:r w:rsidRPr="008A36B3">
        <w:rPr>
          <w:sz w:val="28"/>
          <w:szCs w:val="28"/>
        </w:rPr>
        <w:t xml:space="preserve"> (№ </w:t>
      </w:r>
      <w:r>
        <w:rPr>
          <w:sz w:val="28"/>
          <w:szCs w:val="28"/>
        </w:rPr>
        <w:t>28</w:t>
      </w:r>
      <w:r w:rsidRPr="008A36B3">
        <w:rPr>
          <w:sz w:val="28"/>
          <w:szCs w:val="28"/>
        </w:rPr>
        <w:t>). – С. 1</w:t>
      </w:r>
      <w:r>
        <w:rPr>
          <w:sz w:val="28"/>
          <w:szCs w:val="28"/>
        </w:rPr>
        <w:t>1. – Содерж. : «На деревьях – Млечный путь и звезды…» ; «Меня, похоже, кто-то потерял…» ; «Ход часов во тьме, как стук ножа…» и др.</w:t>
      </w:r>
    </w:p>
    <w:p w14:paraId="1D67333D" w14:textId="77777777" w:rsidR="002B33C1" w:rsidRPr="008A36B3" w:rsidRDefault="002B33C1" w:rsidP="002B33C1">
      <w:pPr>
        <w:pStyle w:val="a6"/>
        <w:numPr>
          <w:ilvl w:val="0"/>
          <w:numId w:val="72"/>
        </w:numPr>
        <w:jc w:val="both"/>
        <w:rPr>
          <w:sz w:val="28"/>
          <w:szCs w:val="28"/>
        </w:rPr>
      </w:pPr>
      <w:r w:rsidRPr="008A36B3">
        <w:rPr>
          <w:b/>
          <w:bCs/>
          <w:sz w:val="28"/>
          <w:szCs w:val="28"/>
        </w:rPr>
        <w:t>Цариев, В.</w:t>
      </w:r>
      <w:r w:rsidRPr="008A36B3">
        <w:rPr>
          <w:sz w:val="28"/>
          <w:szCs w:val="28"/>
        </w:rPr>
        <w:t xml:space="preserve"> Зеленый валун : </w:t>
      </w:r>
      <w:r>
        <w:rPr>
          <w:sz w:val="28"/>
          <w:szCs w:val="28"/>
        </w:rPr>
        <w:t>[</w:t>
      </w:r>
      <w:r w:rsidRPr="008A36B3">
        <w:rPr>
          <w:sz w:val="28"/>
          <w:szCs w:val="28"/>
        </w:rPr>
        <w:t>стихи</w:t>
      </w:r>
      <w:r>
        <w:rPr>
          <w:sz w:val="28"/>
          <w:szCs w:val="28"/>
        </w:rPr>
        <w:t>]</w:t>
      </w:r>
      <w:r w:rsidRPr="008A36B3">
        <w:rPr>
          <w:sz w:val="28"/>
          <w:szCs w:val="28"/>
        </w:rPr>
        <w:t xml:space="preserve"> / В. Цариев</w:t>
      </w:r>
      <w:r>
        <w:rPr>
          <w:sz w:val="28"/>
          <w:szCs w:val="28"/>
        </w:rPr>
        <w:t xml:space="preserve"> ;</w:t>
      </w:r>
      <w:r w:rsidRPr="008A36B3">
        <w:rPr>
          <w:sz w:val="28"/>
          <w:szCs w:val="28"/>
        </w:rPr>
        <w:t xml:space="preserve"> </w:t>
      </w:r>
      <w:r>
        <w:rPr>
          <w:sz w:val="28"/>
          <w:szCs w:val="28"/>
        </w:rPr>
        <w:t>[</w:t>
      </w:r>
      <w:r w:rsidRPr="008A36B3">
        <w:rPr>
          <w:sz w:val="28"/>
          <w:szCs w:val="28"/>
        </w:rPr>
        <w:t>перевод с осетинского Татьяны Ческидовой</w:t>
      </w:r>
      <w:r>
        <w:rPr>
          <w:sz w:val="28"/>
          <w:szCs w:val="28"/>
        </w:rPr>
        <w:t>]</w:t>
      </w:r>
      <w:r w:rsidRPr="008A36B3">
        <w:rPr>
          <w:sz w:val="28"/>
          <w:szCs w:val="28"/>
        </w:rPr>
        <w:t xml:space="preserve"> // Литературная Россия. – 2022. – 28 октября-3 ноября (№ 40). – С. 14–15.</w:t>
      </w:r>
    </w:p>
    <w:p w14:paraId="1B257CD6" w14:textId="77777777" w:rsidR="002B33C1" w:rsidRPr="00D76584" w:rsidRDefault="002B33C1" w:rsidP="002B33C1">
      <w:pPr>
        <w:spacing w:after="120"/>
        <w:jc w:val="center"/>
        <w:outlineLvl w:val="0"/>
        <w:rPr>
          <w:b/>
          <w:sz w:val="28"/>
          <w:szCs w:val="28"/>
        </w:rPr>
      </w:pPr>
    </w:p>
    <w:p w14:paraId="0832D0C6" w14:textId="77777777" w:rsidR="002B33C1" w:rsidRPr="00534ABE" w:rsidRDefault="002B33C1" w:rsidP="002B33C1">
      <w:pPr>
        <w:pStyle w:val="a3"/>
        <w:ind w:left="720"/>
        <w:jc w:val="center"/>
        <w:rPr>
          <w:rFonts w:ascii="Times New Roman" w:hAnsi="Times New Roman"/>
          <w:b/>
          <w:sz w:val="28"/>
          <w:szCs w:val="28"/>
        </w:rPr>
      </w:pPr>
      <w:r w:rsidRPr="00534ABE">
        <w:rPr>
          <w:rFonts w:ascii="Times New Roman" w:hAnsi="Times New Roman"/>
          <w:b/>
          <w:sz w:val="28"/>
          <w:szCs w:val="28"/>
        </w:rPr>
        <w:t>821.0 Теория и изучение литературы</w:t>
      </w:r>
    </w:p>
    <w:p w14:paraId="207FE3CB" w14:textId="77777777" w:rsidR="002B33C1" w:rsidRPr="00534ABE" w:rsidRDefault="002B33C1" w:rsidP="002B33C1">
      <w:pPr>
        <w:spacing w:after="120"/>
        <w:rPr>
          <w:color w:val="FF0000"/>
          <w:sz w:val="28"/>
          <w:szCs w:val="28"/>
        </w:rPr>
      </w:pPr>
    </w:p>
    <w:p w14:paraId="6552AE7F" w14:textId="77777777" w:rsidR="002B33C1" w:rsidRPr="002762FE" w:rsidRDefault="002B33C1" w:rsidP="002B33C1">
      <w:pPr>
        <w:pStyle w:val="a6"/>
        <w:framePr w:hSpace="180" w:wrap="around" w:hAnchor="text" w:y="-1139"/>
        <w:ind w:left="502"/>
        <w:jc w:val="both"/>
        <w:rPr>
          <w:sz w:val="28"/>
          <w:szCs w:val="28"/>
        </w:rPr>
      </w:pPr>
    </w:p>
    <w:p w14:paraId="2FFD307B" w14:textId="77777777" w:rsidR="002B33C1" w:rsidRPr="002762FE" w:rsidRDefault="002B33C1" w:rsidP="002B33C1">
      <w:pPr>
        <w:pStyle w:val="a6"/>
        <w:numPr>
          <w:ilvl w:val="0"/>
          <w:numId w:val="72"/>
        </w:numPr>
        <w:jc w:val="both"/>
        <w:rPr>
          <w:sz w:val="28"/>
          <w:szCs w:val="28"/>
        </w:rPr>
      </w:pPr>
      <w:r w:rsidRPr="002762FE">
        <w:rPr>
          <w:b/>
          <w:bCs/>
          <w:sz w:val="28"/>
          <w:szCs w:val="28"/>
        </w:rPr>
        <w:lastRenderedPageBreak/>
        <w:t>Бунтури, Т.</w:t>
      </w:r>
      <w:r>
        <w:rPr>
          <w:sz w:val="28"/>
          <w:szCs w:val="28"/>
        </w:rPr>
        <w:t xml:space="preserve"> </w:t>
      </w:r>
      <w:r w:rsidRPr="002762FE">
        <w:rPr>
          <w:sz w:val="28"/>
          <w:szCs w:val="28"/>
        </w:rPr>
        <w:t>Почитать, поиграть, написать гусиным пером / Т. Бунтури</w:t>
      </w:r>
      <w:r w:rsidRPr="002762FE">
        <w:rPr>
          <w:sz w:val="28"/>
          <w:szCs w:val="28"/>
        </w:rPr>
        <w:br/>
        <w:t>// Аргументы и факты. Северный Кавказ. – 2022. – № 25. – С. 8.</w:t>
      </w:r>
    </w:p>
    <w:p w14:paraId="1F399934" w14:textId="77777777" w:rsidR="002B33C1" w:rsidRDefault="002B33C1" w:rsidP="002B33C1">
      <w:pPr>
        <w:pStyle w:val="a6"/>
        <w:numPr>
          <w:ilvl w:val="0"/>
          <w:numId w:val="72"/>
        </w:numPr>
        <w:jc w:val="both"/>
        <w:rPr>
          <w:sz w:val="28"/>
          <w:szCs w:val="28"/>
        </w:rPr>
      </w:pPr>
      <w:r w:rsidRPr="002762FE">
        <w:rPr>
          <w:b/>
          <w:bCs/>
          <w:sz w:val="28"/>
          <w:szCs w:val="28"/>
        </w:rPr>
        <w:t>Бунтури, Т.</w:t>
      </w:r>
      <w:r>
        <w:rPr>
          <w:sz w:val="28"/>
          <w:szCs w:val="28"/>
        </w:rPr>
        <w:t xml:space="preserve"> </w:t>
      </w:r>
      <w:r w:rsidRPr="002762FE">
        <w:rPr>
          <w:sz w:val="28"/>
          <w:szCs w:val="28"/>
        </w:rPr>
        <w:t>Через три эпохи к Булгакову и Лорке / Т. Бунтури</w:t>
      </w:r>
      <w:r w:rsidRPr="002762FE">
        <w:rPr>
          <w:sz w:val="28"/>
          <w:szCs w:val="28"/>
        </w:rPr>
        <w:br/>
        <w:t>// Аргументы и факты. Северный Кавказ. – 2022. – № 25. – С. 12.</w:t>
      </w:r>
    </w:p>
    <w:p w14:paraId="7FB73468" w14:textId="77777777" w:rsidR="002B33C1" w:rsidRPr="002762FE" w:rsidRDefault="002B33C1" w:rsidP="002B33C1">
      <w:pPr>
        <w:pStyle w:val="a6"/>
        <w:framePr w:hSpace="180" w:wrap="around" w:hAnchor="text" w:y="-1139"/>
        <w:ind w:left="502"/>
        <w:jc w:val="both"/>
        <w:rPr>
          <w:sz w:val="28"/>
          <w:szCs w:val="28"/>
        </w:rPr>
      </w:pPr>
    </w:p>
    <w:p w14:paraId="326275CA" w14:textId="77777777" w:rsidR="002B33C1" w:rsidRDefault="002B33C1" w:rsidP="002B33C1">
      <w:pPr>
        <w:pStyle w:val="a6"/>
        <w:numPr>
          <w:ilvl w:val="0"/>
          <w:numId w:val="72"/>
        </w:numPr>
        <w:jc w:val="both"/>
        <w:rPr>
          <w:sz w:val="28"/>
          <w:szCs w:val="28"/>
        </w:rPr>
      </w:pPr>
      <w:r w:rsidRPr="002762FE">
        <w:rPr>
          <w:b/>
          <w:bCs/>
          <w:sz w:val="28"/>
          <w:szCs w:val="28"/>
        </w:rPr>
        <w:t>Шаронова, А.</w:t>
      </w:r>
      <w:r w:rsidRPr="002762FE">
        <w:rPr>
          <w:sz w:val="28"/>
          <w:szCs w:val="28"/>
        </w:rPr>
        <w:t xml:space="preserve"> </w:t>
      </w:r>
      <w:r>
        <w:rPr>
          <w:sz w:val="28"/>
          <w:szCs w:val="28"/>
        </w:rPr>
        <w:t>«</w:t>
      </w:r>
      <w:r w:rsidRPr="002762FE">
        <w:rPr>
          <w:sz w:val="28"/>
          <w:szCs w:val="28"/>
        </w:rPr>
        <w:t>Соловей</w:t>
      </w:r>
      <w:r>
        <w:rPr>
          <w:sz w:val="28"/>
          <w:szCs w:val="28"/>
        </w:rPr>
        <w:t>»</w:t>
      </w:r>
      <w:r w:rsidRPr="002762FE">
        <w:rPr>
          <w:sz w:val="28"/>
          <w:szCs w:val="28"/>
        </w:rPr>
        <w:t xml:space="preserve"> поет на двух языках</w:t>
      </w:r>
      <w:r>
        <w:rPr>
          <w:sz w:val="28"/>
          <w:szCs w:val="28"/>
        </w:rPr>
        <w:t xml:space="preserve"> : [в</w:t>
      </w:r>
      <w:r w:rsidRPr="002762FE">
        <w:rPr>
          <w:sz w:val="28"/>
          <w:szCs w:val="28"/>
        </w:rPr>
        <w:t xml:space="preserve"> Южной Осетии начался отбор к</w:t>
      </w:r>
      <w:r>
        <w:rPr>
          <w:sz w:val="28"/>
          <w:szCs w:val="28"/>
        </w:rPr>
        <w:t>а</w:t>
      </w:r>
      <w:r w:rsidRPr="002762FE">
        <w:rPr>
          <w:sz w:val="28"/>
          <w:szCs w:val="28"/>
        </w:rPr>
        <w:t>ндидатов на получение международной литературной</w:t>
      </w:r>
      <w:r>
        <w:rPr>
          <w:sz w:val="28"/>
          <w:szCs w:val="28"/>
        </w:rPr>
        <w:t xml:space="preserve"> </w:t>
      </w:r>
      <w:r w:rsidRPr="002762FE">
        <w:rPr>
          <w:sz w:val="28"/>
          <w:szCs w:val="28"/>
        </w:rPr>
        <w:t xml:space="preserve">премии </w:t>
      </w:r>
      <w:r>
        <w:rPr>
          <w:sz w:val="28"/>
          <w:szCs w:val="28"/>
        </w:rPr>
        <w:t>«</w:t>
      </w:r>
      <w:r w:rsidRPr="002762FE">
        <w:rPr>
          <w:sz w:val="28"/>
          <w:szCs w:val="28"/>
        </w:rPr>
        <w:t>Буламаргъ</w:t>
      </w:r>
      <w:r>
        <w:rPr>
          <w:sz w:val="28"/>
          <w:szCs w:val="28"/>
        </w:rPr>
        <w:t>»</w:t>
      </w:r>
      <w:r w:rsidRPr="002762FE">
        <w:rPr>
          <w:sz w:val="28"/>
          <w:szCs w:val="28"/>
        </w:rPr>
        <w:t>-2022]  / А. Шаронова</w:t>
      </w:r>
      <w:r>
        <w:rPr>
          <w:sz w:val="28"/>
          <w:szCs w:val="28"/>
        </w:rPr>
        <w:t xml:space="preserve"> </w:t>
      </w:r>
      <w:r w:rsidRPr="002762FE">
        <w:rPr>
          <w:sz w:val="28"/>
          <w:szCs w:val="28"/>
        </w:rPr>
        <w:t>// Аргументы и факты. Северный</w:t>
      </w:r>
      <w:r>
        <w:rPr>
          <w:sz w:val="28"/>
          <w:szCs w:val="28"/>
        </w:rPr>
        <w:t xml:space="preserve"> Кавказ. </w:t>
      </w:r>
      <w:r w:rsidRPr="002762FE">
        <w:rPr>
          <w:sz w:val="28"/>
          <w:szCs w:val="28"/>
        </w:rPr>
        <w:t>– 2022. – 13-19 июля (№28). – С.</w:t>
      </w:r>
      <w:r>
        <w:rPr>
          <w:sz w:val="28"/>
          <w:szCs w:val="28"/>
        </w:rPr>
        <w:t xml:space="preserve"> </w:t>
      </w:r>
      <w:r w:rsidRPr="002762FE">
        <w:rPr>
          <w:sz w:val="28"/>
          <w:szCs w:val="28"/>
        </w:rPr>
        <w:t>5.</w:t>
      </w:r>
    </w:p>
    <w:p w14:paraId="064D918A" w14:textId="77777777" w:rsidR="002B33C1" w:rsidRPr="00685636" w:rsidRDefault="002B33C1" w:rsidP="002B33C1">
      <w:pPr>
        <w:pStyle w:val="a6"/>
        <w:numPr>
          <w:ilvl w:val="0"/>
          <w:numId w:val="72"/>
        </w:numPr>
        <w:jc w:val="both"/>
        <w:rPr>
          <w:sz w:val="28"/>
          <w:szCs w:val="28"/>
        </w:rPr>
      </w:pPr>
      <w:r>
        <w:rPr>
          <w:b/>
          <w:bCs/>
          <w:sz w:val="28"/>
          <w:szCs w:val="28"/>
          <w:lang w:val="os-Cyrl-RU"/>
        </w:rPr>
        <w:t>Гайто Газданов:</w:t>
      </w:r>
      <w:r>
        <w:rPr>
          <w:sz w:val="28"/>
          <w:szCs w:val="28"/>
          <w:lang w:val="os-Cyrl-RU"/>
        </w:rPr>
        <w:t xml:space="preserve"> грани личности и таланта: сборник трудов Международного литературного форума 16-17 сент. 2022 г. / составитель Ю.Д. Нечипоренко, В.Д. Таказов ; под ред. И. Фунта. – М. : РУДН, 2022. – 264 с. : ил.</w:t>
      </w:r>
    </w:p>
    <w:p w14:paraId="68D515B9" w14:textId="77777777" w:rsidR="002B33C1" w:rsidRPr="00685636" w:rsidRDefault="002B33C1" w:rsidP="002B33C1">
      <w:pPr>
        <w:pStyle w:val="a6"/>
        <w:numPr>
          <w:ilvl w:val="0"/>
          <w:numId w:val="72"/>
        </w:numPr>
        <w:jc w:val="both"/>
        <w:rPr>
          <w:sz w:val="28"/>
          <w:szCs w:val="28"/>
        </w:rPr>
      </w:pPr>
      <w:r w:rsidRPr="00685636">
        <w:rPr>
          <w:b/>
          <w:bCs/>
          <w:sz w:val="28"/>
          <w:szCs w:val="28"/>
        </w:rPr>
        <w:t>Мартынов, А.</w:t>
      </w:r>
      <w:r w:rsidRPr="00685636">
        <w:rPr>
          <w:sz w:val="28"/>
          <w:szCs w:val="28"/>
        </w:rPr>
        <w:t xml:space="preserve"> Несостоявшийся Достоевский: достижения и просчеты современного газдановедения / А. Мартынов // Независимая газета. Ex libris. – 2022. – 22 декабря (№ 282). – С. 14.</w:t>
      </w:r>
    </w:p>
    <w:p w14:paraId="51AF5C0F" w14:textId="77777777" w:rsidR="002B33C1" w:rsidRPr="00BB5FDF" w:rsidRDefault="002B33C1" w:rsidP="002B33C1">
      <w:pPr>
        <w:pStyle w:val="a6"/>
        <w:ind w:left="502"/>
        <w:jc w:val="both"/>
        <w:rPr>
          <w:sz w:val="28"/>
          <w:szCs w:val="28"/>
        </w:rPr>
      </w:pPr>
    </w:p>
    <w:p w14:paraId="4F6B7CF8" w14:textId="77777777" w:rsidR="002B33C1" w:rsidRDefault="002B33C1" w:rsidP="002B33C1">
      <w:pPr>
        <w:pStyle w:val="a6"/>
        <w:numPr>
          <w:ilvl w:val="0"/>
          <w:numId w:val="72"/>
        </w:numPr>
        <w:jc w:val="both"/>
        <w:rPr>
          <w:sz w:val="28"/>
          <w:szCs w:val="28"/>
        </w:rPr>
      </w:pPr>
      <w:r w:rsidRPr="00287A74">
        <w:rPr>
          <w:b/>
          <w:bCs/>
          <w:sz w:val="28"/>
          <w:szCs w:val="28"/>
        </w:rPr>
        <w:t>Хозиев, Б.</w:t>
      </w:r>
      <w:r>
        <w:rPr>
          <w:b/>
          <w:bCs/>
          <w:sz w:val="28"/>
          <w:szCs w:val="28"/>
        </w:rPr>
        <w:t xml:space="preserve"> </w:t>
      </w:r>
      <w:r w:rsidRPr="00287A74">
        <w:rPr>
          <w:sz w:val="28"/>
          <w:szCs w:val="28"/>
        </w:rPr>
        <w:t xml:space="preserve">Все карты в руки: </w:t>
      </w:r>
      <w:r>
        <w:rPr>
          <w:sz w:val="28"/>
          <w:szCs w:val="28"/>
        </w:rPr>
        <w:t>к</w:t>
      </w:r>
      <w:r w:rsidRPr="00287A74">
        <w:rPr>
          <w:sz w:val="28"/>
          <w:szCs w:val="28"/>
        </w:rPr>
        <w:t xml:space="preserve">ак проходили дни </w:t>
      </w:r>
      <w:r>
        <w:rPr>
          <w:sz w:val="28"/>
          <w:szCs w:val="28"/>
        </w:rPr>
        <w:t>«</w:t>
      </w:r>
      <w:r w:rsidRPr="00287A74">
        <w:rPr>
          <w:sz w:val="28"/>
          <w:szCs w:val="28"/>
        </w:rPr>
        <w:t>Литературной газеты</w:t>
      </w:r>
      <w:r>
        <w:rPr>
          <w:sz w:val="28"/>
          <w:szCs w:val="28"/>
        </w:rPr>
        <w:t>»</w:t>
      </w:r>
      <w:r w:rsidRPr="00287A74">
        <w:rPr>
          <w:sz w:val="28"/>
          <w:szCs w:val="28"/>
        </w:rPr>
        <w:t xml:space="preserve"> в Северной Осетии / Б. Хозиев</w:t>
      </w:r>
      <w:r>
        <w:rPr>
          <w:sz w:val="28"/>
          <w:szCs w:val="28"/>
        </w:rPr>
        <w:t xml:space="preserve"> </w:t>
      </w:r>
      <w:r w:rsidRPr="00287A74">
        <w:rPr>
          <w:sz w:val="28"/>
          <w:szCs w:val="28"/>
        </w:rPr>
        <w:t>// Литературная газета. – 2022. – 7</w:t>
      </w:r>
      <w:r>
        <w:rPr>
          <w:sz w:val="28"/>
          <w:szCs w:val="28"/>
        </w:rPr>
        <w:t>-</w:t>
      </w:r>
      <w:r w:rsidRPr="00287A74">
        <w:rPr>
          <w:sz w:val="28"/>
          <w:szCs w:val="28"/>
        </w:rPr>
        <w:t>13 сентября</w:t>
      </w:r>
      <w:r>
        <w:rPr>
          <w:sz w:val="28"/>
          <w:szCs w:val="28"/>
        </w:rPr>
        <w:t xml:space="preserve"> (</w:t>
      </w:r>
      <w:r w:rsidRPr="00287A74">
        <w:rPr>
          <w:sz w:val="28"/>
          <w:szCs w:val="28"/>
        </w:rPr>
        <w:t>№ 36</w:t>
      </w:r>
      <w:r>
        <w:rPr>
          <w:sz w:val="28"/>
          <w:szCs w:val="28"/>
        </w:rPr>
        <w:t>)</w:t>
      </w:r>
      <w:r w:rsidRPr="00287A74">
        <w:rPr>
          <w:sz w:val="28"/>
          <w:szCs w:val="28"/>
        </w:rPr>
        <w:t>. – С. 6.</w:t>
      </w:r>
    </w:p>
    <w:p w14:paraId="69A627E8" w14:textId="77777777" w:rsidR="002B33C1" w:rsidRPr="007D7274" w:rsidRDefault="002B33C1" w:rsidP="002B33C1">
      <w:pPr>
        <w:pStyle w:val="a6"/>
        <w:numPr>
          <w:ilvl w:val="0"/>
          <w:numId w:val="72"/>
        </w:numPr>
        <w:jc w:val="both"/>
        <w:rPr>
          <w:sz w:val="28"/>
          <w:szCs w:val="28"/>
        </w:rPr>
      </w:pPr>
      <w:r w:rsidRPr="00685636">
        <w:rPr>
          <w:b/>
          <w:bCs/>
          <w:sz w:val="28"/>
          <w:szCs w:val="28"/>
        </w:rPr>
        <w:t>Веретенова, Т.</w:t>
      </w:r>
      <w:r w:rsidRPr="00685636">
        <w:rPr>
          <w:sz w:val="28"/>
          <w:szCs w:val="28"/>
        </w:rPr>
        <w:t xml:space="preserve"> Грани Газданова : [о международном литературном форуме, посвященном 120-летию со дня рождения Гайто Газданова]  / Т. Веретенова // Литературная газета. – 2022. – 2-8 ноября (№44). – С. 25.</w:t>
      </w:r>
    </w:p>
    <w:p w14:paraId="2655EC1D" w14:textId="77777777" w:rsidR="002B33C1" w:rsidRPr="00534ABE" w:rsidRDefault="002B33C1" w:rsidP="002B33C1">
      <w:pPr>
        <w:pStyle w:val="a6"/>
        <w:jc w:val="both"/>
        <w:rPr>
          <w:b/>
          <w:bCs/>
          <w:color w:val="FF0000"/>
          <w:sz w:val="28"/>
          <w:szCs w:val="28"/>
        </w:rPr>
      </w:pPr>
    </w:p>
    <w:p w14:paraId="494FDF8A" w14:textId="77777777" w:rsidR="002B33C1" w:rsidRPr="00534ABE" w:rsidRDefault="002B33C1" w:rsidP="002B33C1">
      <w:pPr>
        <w:pStyle w:val="a6"/>
        <w:jc w:val="both"/>
        <w:rPr>
          <w:b/>
          <w:bCs/>
          <w:color w:val="FF0000"/>
          <w:sz w:val="28"/>
          <w:szCs w:val="28"/>
        </w:rPr>
      </w:pPr>
    </w:p>
    <w:p w14:paraId="183F8428" w14:textId="77777777" w:rsidR="002B33C1" w:rsidRDefault="002B33C1" w:rsidP="002B33C1">
      <w:pPr>
        <w:pStyle w:val="3"/>
        <w:spacing w:before="0" w:after="0"/>
        <w:jc w:val="center"/>
        <w:rPr>
          <w:rFonts w:ascii="Times New Roman" w:hAnsi="Times New Roman"/>
          <w:sz w:val="28"/>
          <w:szCs w:val="28"/>
        </w:rPr>
      </w:pPr>
      <w:bookmarkStart w:id="1316" w:name="_Toc446671995"/>
      <w:r w:rsidRPr="00534ABE">
        <w:rPr>
          <w:rFonts w:ascii="Times New Roman" w:hAnsi="Times New Roman"/>
          <w:sz w:val="28"/>
          <w:szCs w:val="28"/>
        </w:rPr>
        <w:t>9 ГЕОГРАФИЯ. БИОГРАФИИ. ИСТОРИЯ</w:t>
      </w:r>
      <w:bookmarkEnd w:id="1316"/>
    </w:p>
    <w:p w14:paraId="57BDAFE5" w14:textId="77777777" w:rsidR="002B33C1" w:rsidRDefault="002B33C1" w:rsidP="002B33C1"/>
    <w:p w14:paraId="2311DB54" w14:textId="77777777" w:rsidR="002B33C1" w:rsidRPr="00FA7965" w:rsidRDefault="002B33C1" w:rsidP="002B33C1">
      <w:pPr>
        <w:jc w:val="both"/>
        <w:rPr>
          <w:color w:val="FF0000"/>
          <w:sz w:val="28"/>
          <w:szCs w:val="28"/>
        </w:rPr>
      </w:pPr>
    </w:p>
    <w:p w14:paraId="7F17F802" w14:textId="77777777" w:rsidR="002B33C1" w:rsidRPr="007D7274" w:rsidRDefault="002B33C1" w:rsidP="002B33C1">
      <w:pPr>
        <w:pStyle w:val="a6"/>
        <w:numPr>
          <w:ilvl w:val="0"/>
          <w:numId w:val="72"/>
        </w:numPr>
        <w:jc w:val="both"/>
        <w:rPr>
          <w:sz w:val="28"/>
          <w:szCs w:val="28"/>
        </w:rPr>
      </w:pPr>
      <w:r w:rsidRPr="00FA7965">
        <w:rPr>
          <w:b/>
          <w:bCs/>
          <w:sz w:val="28"/>
          <w:szCs w:val="28"/>
        </w:rPr>
        <w:t xml:space="preserve">Гень, Ю. </w:t>
      </w:r>
      <w:r>
        <w:rPr>
          <w:b/>
          <w:bCs/>
          <w:sz w:val="28"/>
          <w:szCs w:val="28"/>
        </w:rPr>
        <w:t>«</w:t>
      </w:r>
      <w:r w:rsidRPr="00FA7965">
        <w:rPr>
          <w:sz w:val="28"/>
          <w:szCs w:val="28"/>
        </w:rPr>
        <w:t>Алания от А до Я</w:t>
      </w:r>
      <w:r>
        <w:rPr>
          <w:sz w:val="28"/>
          <w:szCs w:val="28"/>
        </w:rPr>
        <w:t>»</w:t>
      </w:r>
      <w:r w:rsidRPr="00FA7965">
        <w:rPr>
          <w:sz w:val="28"/>
          <w:szCs w:val="28"/>
        </w:rPr>
        <w:t xml:space="preserve"> / Ю. Гень</w:t>
      </w:r>
      <w:r>
        <w:rPr>
          <w:sz w:val="28"/>
          <w:szCs w:val="28"/>
        </w:rPr>
        <w:t xml:space="preserve"> </w:t>
      </w:r>
      <w:r w:rsidRPr="00FA7965">
        <w:rPr>
          <w:sz w:val="28"/>
          <w:szCs w:val="28"/>
        </w:rPr>
        <w:t>// Российская газета. – 2022. – 26 янв. (№17). – С. 20.</w:t>
      </w:r>
    </w:p>
    <w:p w14:paraId="55926467" w14:textId="77777777" w:rsidR="002B33C1" w:rsidRPr="007D7274" w:rsidRDefault="002B33C1" w:rsidP="002B33C1">
      <w:pPr>
        <w:pStyle w:val="a6"/>
        <w:numPr>
          <w:ilvl w:val="0"/>
          <w:numId w:val="72"/>
        </w:numPr>
        <w:jc w:val="both"/>
        <w:rPr>
          <w:sz w:val="28"/>
          <w:szCs w:val="28"/>
        </w:rPr>
      </w:pPr>
      <w:r w:rsidRPr="00BB5FDF">
        <w:rPr>
          <w:b/>
          <w:bCs/>
          <w:sz w:val="28"/>
          <w:szCs w:val="28"/>
        </w:rPr>
        <w:t xml:space="preserve">Гень, Ю. </w:t>
      </w:r>
      <w:r w:rsidRPr="00BB5FDF">
        <w:rPr>
          <w:sz w:val="28"/>
          <w:szCs w:val="28"/>
        </w:rPr>
        <w:t>Сокровища из некрополя : [во Владикавказе представили уникальные экспонаты о жизни и религии древних аланов] / Ю. Гень</w:t>
      </w:r>
      <w:r w:rsidRPr="00BB5FDF">
        <w:rPr>
          <w:sz w:val="28"/>
          <w:szCs w:val="28"/>
        </w:rPr>
        <w:br/>
        <w:t>// Российская газета. – 2022. – № 212. – С. 20.</w:t>
      </w:r>
    </w:p>
    <w:p w14:paraId="6C22B109" w14:textId="77777777" w:rsidR="002B33C1" w:rsidRPr="007D7274" w:rsidRDefault="002B33C1" w:rsidP="002B33C1">
      <w:pPr>
        <w:pStyle w:val="a6"/>
        <w:numPr>
          <w:ilvl w:val="0"/>
          <w:numId w:val="72"/>
        </w:numPr>
        <w:jc w:val="both"/>
        <w:rPr>
          <w:sz w:val="28"/>
          <w:szCs w:val="28"/>
        </w:rPr>
      </w:pPr>
      <w:r w:rsidRPr="00875A7C">
        <w:rPr>
          <w:b/>
          <w:bCs/>
          <w:sz w:val="28"/>
          <w:szCs w:val="28"/>
        </w:rPr>
        <w:t>Гень, Ю.</w:t>
      </w:r>
      <w:r w:rsidRPr="00875A7C">
        <w:rPr>
          <w:sz w:val="28"/>
          <w:szCs w:val="28"/>
        </w:rPr>
        <w:t xml:space="preserve"> Интерьер XIII века: в Осетии бывший археолог построил успешный бизнес на воссоздании средневековой утвари / Ю. Гень // Российская газета. – 2022. – 4 октября</w:t>
      </w:r>
      <w:r>
        <w:rPr>
          <w:sz w:val="28"/>
          <w:szCs w:val="28"/>
        </w:rPr>
        <w:t xml:space="preserve"> (№223)</w:t>
      </w:r>
      <w:r w:rsidRPr="00875A7C">
        <w:rPr>
          <w:sz w:val="28"/>
          <w:szCs w:val="28"/>
        </w:rPr>
        <w:t>. – С. 16.</w:t>
      </w:r>
    </w:p>
    <w:p w14:paraId="09EE9C83" w14:textId="77777777" w:rsidR="002B33C1" w:rsidRPr="007D7274" w:rsidRDefault="002B33C1" w:rsidP="002B33C1">
      <w:pPr>
        <w:pStyle w:val="a6"/>
        <w:numPr>
          <w:ilvl w:val="0"/>
          <w:numId w:val="72"/>
        </w:numPr>
        <w:jc w:val="both"/>
        <w:rPr>
          <w:sz w:val="28"/>
          <w:szCs w:val="28"/>
        </w:rPr>
      </w:pPr>
      <w:r w:rsidRPr="00B023AE">
        <w:rPr>
          <w:b/>
          <w:bCs/>
          <w:sz w:val="28"/>
          <w:szCs w:val="28"/>
        </w:rPr>
        <w:t>Гень, Ю.</w:t>
      </w:r>
      <w:r w:rsidRPr="00B023AE">
        <w:rPr>
          <w:sz w:val="28"/>
          <w:szCs w:val="28"/>
        </w:rPr>
        <w:t xml:space="preserve"> Ковчег за облаками: в горах Северной Осетии корреспонденты «РГ» добрались до таинственного некрополя / Ю. Гень // Российская газета. – 2022. – 28 сентября - 4 октября (№ 218). – С. 19.</w:t>
      </w:r>
    </w:p>
    <w:p w14:paraId="21F6F2FB" w14:textId="77777777" w:rsidR="002B33C1" w:rsidRPr="007D7274" w:rsidRDefault="002B33C1" w:rsidP="002B33C1">
      <w:pPr>
        <w:pStyle w:val="a6"/>
        <w:numPr>
          <w:ilvl w:val="0"/>
          <w:numId w:val="72"/>
        </w:numPr>
        <w:jc w:val="both"/>
        <w:rPr>
          <w:sz w:val="28"/>
          <w:szCs w:val="28"/>
        </w:rPr>
      </w:pPr>
      <w:r w:rsidRPr="00BB5FDF">
        <w:rPr>
          <w:b/>
          <w:bCs/>
          <w:sz w:val="28"/>
          <w:szCs w:val="28"/>
        </w:rPr>
        <w:t xml:space="preserve">Губурова, З. </w:t>
      </w:r>
      <w:r w:rsidRPr="00BB5FDF">
        <w:rPr>
          <w:sz w:val="28"/>
          <w:szCs w:val="28"/>
        </w:rPr>
        <w:t>Писали историки и священники / З. Губурова // Аргументы и факты. Северный Кавказ. – 2022. – № 38. – С. 13.</w:t>
      </w:r>
    </w:p>
    <w:p w14:paraId="19D4532A" w14:textId="77777777" w:rsidR="002B33C1" w:rsidRPr="00BB5FDF" w:rsidRDefault="002B33C1" w:rsidP="002B33C1">
      <w:pPr>
        <w:pStyle w:val="a6"/>
        <w:numPr>
          <w:ilvl w:val="0"/>
          <w:numId w:val="72"/>
        </w:numPr>
        <w:jc w:val="both"/>
        <w:rPr>
          <w:sz w:val="28"/>
          <w:szCs w:val="28"/>
        </w:rPr>
      </w:pPr>
      <w:r w:rsidRPr="00B023AE">
        <w:rPr>
          <w:b/>
          <w:bCs/>
          <w:sz w:val="28"/>
          <w:szCs w:val="28"/>
        </w:rPr>
        <w:t>Домницкий, В.</w:t>
      </w:r>
      <w:r w:rsidRPr="00B023AE">
        <w:rPr>
          <w:sz w:val="28"/>
          <w:szCs w:val="28"/>
        </w:rPr>
        <w:t> Исследователю Северного Кавказа – 95 [ученому-археологу, заслуженному деятелю науки РСФСР и РСО–Алания Владимиру Александровичу Кузнецову] / В. Домницкий // Ветеран. – 2022. – Сентябрь (№ 35/36). – С. 15.</w:t>
      </w:r>
    </w:p>
    <w:p w14:paraId="01872CC8" w14:textId="77777777" w:rsidR="002B33C1" w:rsidRPr="007D7274" w:rsidRDefault="002B33C1" w:rsidP="002B33C1">
      <w:pPr>
        <w:pStyle w:val="a6"/>
        <w:numPr>
          <w:ilvl w:val="0"/>
          <w:numId w:val="72"/>
        </w:numPr>
        <w:jc w:val="both"/>
        <w:rPr>
          <w:sz w:val="28"/>
          <w:szCs w:val="28"/>
        </w:rPr>
      </w:pPr>
      <w:r>
        <w:rPr>
          <w:b/>
          <w:bCs/>
          <w:sz w:val="28"/>
          <w:szCs w:val="28"/>
          <w:lang w:val="os-Cyrl-RU"/>
        </w:rPr>
        <w:lastRenderedPageBreak/>
        <w:t>Советская Федерация:</w:t>
      </w:r>
      <w:r>
        <w:rPr>
          <w:sz w:val="28"/>
          <w:szCs w:val="28"/>
          <w:lang w:val="os-Cyrl-RU"/>
        </w:rPr>
        <w:t xml:space="preserve"> от империи к модерности 1917-1941 гг. / Д.Н. Атанжолова, К.С. Дроздов, К.В. Костырченко, Т.Ю. Красовицкая. – М-СПб, 2022. – 832 с. – Есть о Северной Осетии.</w:t>
      </w:r>
    </w:p>
    <w:p w14:paraId="39CDA2D0" w14:textId="77777777" w:rsidR="002B33C1" w:rsidRPr="00FA7965" w:rsidRDefault="002B33C1" w:rsidP="002B33C1">
      <w:pPr>
        <w:pStyle w:val="a6"/>
        <w:numPr>
          <w:ilvl w:val="0"/>
          <w:numId w:val="72"/>
        </w:numPr>
        <w:jc w:val="both"/>
        <w:rPr>
          <w:sz w:val="28"/>
          <w:szCs w:val="28"/>
        </w:rPr>
      </w:pPr>
      <w:r w:rsidRPr="00FA7965">
        <w:rPr>
          <w:b/>
          <w:bCs/>
          <w:sz w:val="28"/>
          <w:szCs w:val="28"/>
        </w:rPr>
        <w:t xml:space="preserve">Текеев, И. </w:t>
      </w:r>
      <w:r w:rsidRPr="00FA7965">
        <w:rPr>
          <w:sz w:val="28"/>
          <w:szCs w:val="28"/>
        </w:rPr>
        <w:t xml:space="preserve">Алания от </w:t>
      </w:r>
      <w:r>
        <w:rPr>
          <w:sz w:val="28"/>
          <w:szCs w:val="28"/>
        </w:rPr>
        <w:t>«</w:t>
      </w:r>
      <w:r w:rsidRPr="00FA7965">
        <w:rPr>
          <w:sz w:val="28"/>
          <w:szCs w:val="28"/>
        </w:rPr>
        <w:t>А</w:t>
      </w:r>
      <w:r>
        <w:rPr>
          <w:sz w:val="28"/>
          <w:szCs w:val="28"/>
        </w:rPr>
        <w:t>»</w:t>
      </w:r>
      <w:r w:rsidRPr="00FA7965">
        <w:rPr>
          <w:sz w:val="28"/>
          <w:szCs w:val="28"/>
        </w:rPr>
        <w:t xml:space="preserve"> до </w:t>
      </w:r>
      <w:r>
        <w:rPr>
          <w:sz w:val="28"/>
          <w:szCs w:val="28"/>
        </w:rPr>
        <w:t>«</w:t>
      </w:r>
      <w:r w:rsidRPr="00FA7965">
        <w:rPr>
          <w:sz w:val="28"/>
          <w:szCs w:val="28"/>
        </w:rPr>
        <w:t>Я</w:t>
      </w:r>
      <w:r>
        <w:rPr>
          <w:sz w:val="28"/>
          <w:szCs w:val="28"/>
        </w:rPr>
        <w:t>»</w:t>
      </w:r>
      <w:r w:rsidRPr="00FA7965">
        <w:rPr>
          <w:sz w:val="28"/>
          <w:szCs w:val="28"/>
        </w:rPr>
        <w:t>: факты и легенды из жизни осетин / Текеев Ислам // Аргументы и факты. – 2022. – № 5. – С. 6.</w:t>
      </w:r>
    </w:p>
    <w:p w14:paraId="20EBDB35" w14:textId="77777777" w:rsidR="002B33C1" w:rsidRDefault="002B33C1" w:rsidP="002B33C1">
      <w:pPr>
        <w:pStyle w:val="a6"/>
        <w:numPr>
          <w:ilvl w:val="0"/>
          <w:numId w:val="72"/>
        </w:numPr>
        <w:jc w:val="both"/>
        <w:rPr>
          <w:sz w:val="28"/>
          <w:szCs w:val="28"/>
        </w:rPr>
      </w:pPr>
      <w:r w:rsidRPr="005654FA">
        <w:rPr>
          <w:b/>
          <w:bCs/>
          <w:sz w:val="28"/>
          <w:szCs w:val="28"/>
        </w:rPr>
        <w:t>Учаева А.</w:t>
      </w:r>
      <w:r w:rsidRPr="005654FA">
        <w:rPr>
          <w:sz w:val="28"/>
          <w:szCs w:val="28"/>
        </w:rPr>
        <w:t xml:space="preserve"> </w:t>
      </w:r>
      <w:r>
        <w:rPr>
          <w:sz w:val="28"/>
          <w:szCs w:val="28"/>
        </w:rPr>
        <w:t>«</w:t>
      </w:r>
      <w:r w:rsidRPr="005654FA">
        <w:rPr>
          <w:sz w:val="28"/>
          <w:szCs w:val="28"/>
        </w:rPr>
        <w:t>Ювелирная работа</w:t>
      </w:r>
      <w:r>
        <w:rPr>
          <w:sz w:val="28"/>
          <w:szCs w:val="28"/>
        </w:rPr>
        <w:t>»</w:t>
      </w:r>
      <w:r w:rsidRPr="005654FA">
        <w:rPr>
          <w:sz w:val="28"/>
          <w:szCs w:val="28"/>
        </w:rPr>
        <w:t>: археолог – о секретах профессии и тайнах истории Кавказа</w:t>
      </w:r>
      <w:r>
        <w:rPr>
          <w:sz w:val="28"/>
          <w:szCs w:val="28"/>
        </w:rPr>
        <w:t xml:space="preserve"> : [о</w:t>
      </w:r>
      <w:r w:rsidRPr="005654FA">
        <w:rPr>
          <w:sz w:val="28"/>
          <w:szCs w:val="28"/>
        </w:rPr>
        <w:t xml:space="preserve"> старейшем на Северном Кавказе археологе</w:t>
      </w:r>
      <w:r w:rsidRPr="00BB5FDF">
        <w:rPr>
          <w:sz w:val="28"/>
          <w:szCs w:val="28"/>
        </w:rPr>
        <w:t xml:space="preserve"> </w:t>
      </w:r>
      <w:r w:rsidRPr="005654FA">
        <w:rPr>
          <w:sz w:val="28"/>
          <w:szCs w:val="28"/>
        </w:rPr>
        <w:t>Кузнецове Владимире Александровиче] / А. Учаева // Аргументы и факты. Северный Кавказ. – 2022. – № 17. – С. 5.</w:t>
      </w:r>
    </w:p>
    <w:p w14:paraId="134556CD" w14:textId="77777777" w:rsidR="002B33C1" w:rsidRPr="007D7274" w:rsidRDefault="002B33C1" w:rsidP="002B33C1">
      <w:pPr>
        <w:pStyle w:val="a6"/>
        <w:numPr>
          <w:ilvl w:val="0"/>
          <w:numId w:val="72"/>
        </w:numPr>
        <w:jc w:val="both"/>
        <w:rPr>
          <w:sz w:val="28"/>
          <w:szCs w:val="28"/>
        </w:rPr>
      </w:pPr>
      <w:r w:rsidRPr="00875A7C">
        <w:rPr>
          <w:b/>
          <w:bCs/>
          <w:sz w:val="28"/>
          <w:szCs w:val="28"/>
        </w:rPr>
        <w:t>Гень, Ю.</w:t>
      </w:r>
      <w:r>
        <w:rPr>
          <w:sz w:val="28"/>
          <w:szCs w:val="28"/>
        </w:rPr>
        <w:t xml:space="preserve"> </w:t>
      </w:r>
      <w:r w:rsidRPr="00875A7C">
        <w:rPr>
          <w:sz w:val="28"/>
          <w:szCs w:val="28"/>
        </w:rPr>
        <w:t>Нана против Тамерлана: в горах Северной Осетии находится уникальный дом</w:t>
      </w:r>
      <w:r>
        <w:rPr>
          <w:sz w:val="28"/>
          <w:szCs w:val="28"/>
        </w:rPr>
        <w:t>-</w:t>
      </w:r>
      <w:r w:rsidRPr="00875A7C">
        <w:rPr>
          <w:sz w:val="28"/>
          <w:szCs w:val="28"/>
        </w:rPr>
        <w:t>святилище женщины, спасшей народ / Ю. Гень</w:t>
      </w:r>
      <w:r w:rsidRPr="00875A7C">
        <w:rPr>
          <w:sz w:val="28"/>
          <w:szCs w:val="28"/>
        </w:rPr>
        <w:br/>
        <w:t>// Российская газета. – 2022. – 16 ноября</w:t>
      </w:r>
      <w:r>
        <w:rPr>
          <w:sz w:val="28"/>
          <w:szCs w:val="28"/>
        </w:rPr>
        <w:t xml:space="preserve"> (№259)</w:t>
      </w:r>
      <w:r w:rsidRPr="00875A7C">
        <w:rPr>
          <w:sz w:val="28"/>
          <w:szCs w:val="28"/>
        </w:rPr>
        <w:t>. – С. 19.</w:t>
      </w:r>
    </w:p>
    <w:p w14:paraId="661FA214" w14:textId="77777777" w:rsidR="002B33C1" w:rsidRPr="00B023AE" w:rsidRDefault="002B33C1" w:rsidP="002B33C1">
      <w:pPr>
        <w:pStyle w:val="a6"/>
        <w:numPr>
          <w:ilvl w:val="0"/>
          <w:numId w:val="72"/>
        </w:numPr>
        <w:jc w:val="both"/>
        <w:rPr>
          <w:sz w:val="28"/>
          <w:szCs w:val="28"/>
        </w:rPr>
      </w:pPr>
      <w:r>
        <w:rPr>
          <w:b/>
          <w:bCs/>
          <w:sz w:val="28"/>
          <w:szCs w:val="28"/>
          <w:lang w:val="os-Cyrl-RU"/>
        </w:rPr>
        <w:t>Древности Северного Кавказа и прилегающих территорий:</w:t>
      </w:r>
      <w:r>
        <w:rPr>
          <w:sz w:val="28"/>
          <w:szCs w:val="28"/>
          <w:lang w:val="os-Cyrl-RU"/>
        </w:rPr>
        <w:t xml:space="preserve"> научный альманах, посвященный 95-летнему юбилею крупного специалиста по аланской археологии и истории, доктора исторических наук Владимира Александровича Кузнецова: из истории культуры народов Северного Кавказа. Вып. 15. – Ставрополь : Печатный Двор, 2022. – 424 с. : ил.</w:t>
      </w:r>
    </w:p>
    <w:p w14:paraId="6699CE87" w14:textId="77777777" w:rsidR="002B33C1" w:rsidRPr="005562F8" w:rsidRDefault="002B33C1" w:rsidP="002B33C1">
      <w:pPr>
        <w:jc w:val="both"/>
        <w:rPr>
          <w:sz w:val="28"/>
          <w:szCs w:val="28"/>
        </w:rPr>
      </w:pPr>
    </w:p>
    <w:p w14:paraId="3594F526" w14:textId="77777777" w:rsidR="002B33C1" w:rsidRPr="00534ABE" w:rsidRDefault="002B33C1" w:rsidP="002B33C1">
      <w:pPr>
        <w:pStyle w:val="a6"/>
        <w:jc w:val="both"/>
        <w:rPr>
          <w:color w:val="FF0000"/>
          <w:sz w:val="28"/>
          <w:szCs w:val="28"/>
        </w:rPr>
      </w:pPr>
    </w:p>
    <w:p w14:paraId="2E8D800F" w14:textId="77777777" w:rsidR="002B33C1" w:rsidRPr="00534ABE" w:rsidRDefault="002B33C1" w:rsidP="002B33C1">
      <w:pPr>
        <w:pStyle w:val="a6"/>
        <w:jc w:val="center"/>
        <w:rPr>
          <w:b/>
          <w:bCs/>
          <w:sz w:val="28"/>
          <w:szCs w:val="28"/>
        </w:rPr>
      </w:pPr>
      <w:r w:rsidRPr="00534ABE">
        <w:rPr>
          <w:b/>
          <w:bCs/>
          <w:sz w:val="28"/>
          <w:szCs w:val="28"/>
        </w:rPr>
        <w:t>Республика Южная Осетия</w:t>
      </w:r>
    </w:p>
    <w:p w14:paraId="05767D58" w14:textId="77777777" w:rsidR="002B33C1" w:rsidRPr="00534ABE" w:rsidRDefault="002B33C1" w:rsidP="002B33C1">
      <w:pPr>
        <w:pStyle w:val="a6"/>
        <w:jc w:val="both"/>
        <w:rPr>
          <w:color w:val="FF0000"/>
          <w:sz w:val="28"/>
          <w:szCs w:val="28"/>
        </w:rPr>
      </w:pPr>
    </w:p>
    <w:p w14:paraId="2DB34DCB" w14:textId="77777777" w:rsidR="002B33C1" w:rsidRDefault="002B33C1" w:rsidP="002B33C1">
      <w:pPr>
        <w:pStyle w:val="a6"/>
        <w:numPr>
          <w:ilvl w:val="0"/>
          <w:numId w:val="72"/>
        </w:numPr>
        <w:jc w:val="both"/>
        <w:rPr>
          <w:sz w:val="28"/>
          <w:szCs w:val="28"/>
        </w:rPr>
      </w:pPr>
      <w:r>
        <w:rPr>
          <w:b/>
          <w:bCs/>
          <w:sz w:val="28"/>
          <w:szCs w:val="28"/>
        </w:rPr>
        <w:t>Бибилов, А.И</w:t>
      </w:r>
      <w:r w:rsidRPr="00534ABE">
        <w:rPr>
          <w:b/>
          <w:bCs/>
          <w:sz w:val="28"/>
          <w:szCs w:val="28"/>
        </w:rPr>
        <w:t>.</w:t>
      </w:r>
      <w:r w:rsidRPr="00534ABE">
        <w:rPr>
          <w:sz w:val="28"/>
          <w:szCs w:val="28"/>
        </w:rPr>
        <w:t xml:space="preserve"> Южн</w:t>
      </w:r>
      <w:r>
        <w:rPr>
          <w:sz w:val="28"/>
          <w:szCs w:val="28"/>
        </w:rPr>
        <w:t>ая</w:t>
      </w:r>
      <w:r w:rsidRPr="00534ABE">
        <w:rPr>
          <w:sz w:val="28"/>
          <w:szCs w:val="28"/>
        </w:rPr>
        <w:t xml:space="preserve"> Осети</w:t>
      </w:r>
      <w:r>
        <w:rPr>
          <w:sz w:val="28"/>
          <w:szCs w:val="28"/>
        </w:rPr>
        <w:t>я</w:t>
      </w:r>
      <w:r w:rsidRPr="00534ABE">
        <w:rPr>
          <w:sz w:val="28"/>
          <w:szCs w:val="28"/>
        </w:rPr>
        <w:t xml:space="preserve"> </w:t>
      </w:r>
      <w:r>
        <w:rPr>
          <w:sz w:val="28"/>
          <w:szCs w:val="28"/>
        </w:rPr>
        <w:t xml:space="preserve">может войти в состав РФ только как отдельный субъект : [беседа с Президентом Республики Южная Осетия Анатолием Бибиловым / записал М. Ходыкин] </w:t>
      </w:r>
      <w:r w:rsidRPr="00534ABE">
        <w:rPr>
          <w:sz w:val="28"/>
          <w:szCs w:val="28"/>
        </w:rPr>
        <w:t xml:space="preserve"> // </w:t>
      </w:r>
      <w:r>
        <w:rPr>
          <w:sz w:val="28"/>
          <w:szCs w:val="28"/>
        </w:rPr>
        <w:t>Известия</w:t>
      </w:r>
      <w:r w:rsidRPr="00534ABE">
        <w:rPr>
          <w:sz w:val="28"/>
          <w:szCs w:val="28"/>
        </w:rPr>
        <w:t>. – 202</w:t>
      </w:r>
      <w:r>
        <w:rPr>
          <w:sz w:val="28"/>
          <w:szCs w:val="28"/>
        </w:rPr>
        <w:t>2</w:t>
      </w:r>
      <w:r w:rsidRPr="00534ABE">
        <w:rPr>
          <w:sz w:val="28"/>
          <w:szCs w:val="28"/>
        </w:rPr>
        <w:t xml:space="preserve">. – </w:t>
      </w:r>
      <w:r>
        <w:rPr>
          <w:sz w:val="28"/>
          <w:szCs w:val="28"/>
        </w:rPr>
        <w:t>12 апр. (</w:t>
      </w:r>
      <w:r w:rsidRPr="00534ABE">
        <w:rPr>
          <w:sz w:val="28"/>
          <w:szCs w:val="28"/>
        </w:rPr>
        <w:t xml:space="preserve">№ </w:t>
      </w:r>
      <w:r>
        <w:rPr>
          <w:sz w:val="28"/>
          <w:szCs w:val="28"/>
        </w:rPr>
        <w:t>65)</w:t>
      </w:r>
      <w:r w:rsidRPr="00534ABE">
        <w:rPr>
          <w:sz w:val="28"/>
          <w:szCs w:val="28"/>
        </w:rPr>
        <w:t xml:space="preserve">. – С. </w:t>
      </w:r>
      <w:r>
        <w:rPr>
          <w:sz w:val="28"/>
          <w:szCs w:val="28"/>
        </w:rPr>
        <w:t>3</w:t>
      </w:r>
      <w:r w:rsidRPr="00534ABE">
        <w:rPr>
          <w:sz w:val="28"/>
          <w:szCs w:val="28"/>
        </w:rPr>
        <w:t>.</w:t>
      </w:r>
    </w:p>
    <w:p w14:paraId="52BC40C2" w14:textId="77777777" w:rsidR="002B33C1" w:rsidRPr="00685636" w:rsidRDefault="002B33C1" w:rsidP="002B33C1">
      <w:pPr>
        <w:pStyle w:val="a6"/>
        <w:numPr>
          <w:ilvl w:val="0"/>
          <w:numId w:val="72"/>
        </w:numPr>
        <w:jc w:val="both"/>
        <w:rPr>
          <w:sz w:val="28"/>
          <w:szCs w:val="28"/>
        </w:rPr>
      </w:pPr>
      <w:r w:rsidRPr="00685636">
        <w:rPr>
          <w:b/>
          <w:bCs/>
          <w:sz w:val="28"/>
          <w:szCs w:val="28"/>
        </w:rPr>
        <w:t>Бедоева, З.</w:t>
      </w:r>
      <w:r w:rsidRPr="00685636">
        <w:rPr>
          <w:sz w:val="28"/>
          <w:szCs w:val="28"/>
        </w:rPr>
        <w:t xml:space="preserve"> «Вживую не видел, а на фото везде разный» : [в Цхинвале установили памятник Расулу Гамзатову]  / З. Бедоева</w:t>
      </w:r>
      <w:r w:rsidRPr="00685636">
        <w:rPr>
          <w:sz w:val="28"/>
          <w:szCs w:val="28"/>
        </w:rPr>
        <w:br/>
        <w:t>// Аргументы и факты. – 2022. – 2–8 ноября (№ 44). – С. 9.</w:t>
      </w:r>
    </w:p>
    <w:p w14:paraId="1B0D2E6B" w14:textId="77777777" w:rsidR="002B33C1" w:rsidRPr="00534ABE" w:rsidRDefault="002B33C1" w:rsidP="002B33C1">
      <w:pPr>
        <w:pStyle w:val="a6"/>
        <w:numPr>
          <w:ilvl w:val="0"/>
          <w:numId w:val="72"/>
        </w:numPr>
        <w:jc w:val="both"/>
        <w:rPr>
          <w:sz w:val="28"/>
          <w:szCs w:val="28"/>
        </w:rPr>
      </w:pPr>
      <w:r w:rsidRPr="00875A7C">
        <w:rPr>
          <w:b/>
          <w:bCs/>
          <w:sz w:val="28"/>
          <w:szCs w:val="28"/>
        </w:rPr>
        <w:t>Рокс, Ю.</w:t>
      </w:r>
      <w:r>
        <w:rPr>
          <w:sz w:val="28"/>
          <w:szCs w:val="28"/>
        </w:rPr>
        <w:t xml:space="preserve"> </w:t>
      </w:r>
      <w:r w:rsidRPr="00875A7C">
        <w:rPr>
          <w:sz w:val="28"/>
          <w:szCs w:val="28"/>
        </w:rPr>
        <w:t>Мечтой Грузии остается вступление в ЕС и возвращение</w:t>
      </w:r>
      <w:r>
        <w:rPr>
          <w:sz w:val="28"/>
          <w:szCs w:val="28"/>
        </w:rPr>
        <w:t xml:space="preserve"> </w:t>
      </w:r>
      <w:r w:rsidRPr="00875A7C">
        <w:rPr>
          <w:sz w:val="28"/>
          <w:szCs w:val="28"/>
        </w:rPr>
        <w:t>Абхазии и Южной Осетии / Ю. Рокс</w:t>
      </w:r>
      <w:r>
        <w:rPr>
          <w:sz w:val="28"/>
          <w:szCs w:val="28"/>
        </w:rPr>
        <w:t xml:space="preserve"> </w:t>
      </w:r>
      <w:r w:rsidRPr="00875A7C">
        <w:rPr>
          <w:sz w:val="28"/>
          <w:szCs w:val="28"/>
        </w:rPr>
        <w:t>// Независимая газета. – 2022. – 29 декабря (№288). – С. 5.</w:t>
      </w:r>
    </w:p>
    <w:p w14:paraId="63BA6D7A" w14:textId="77777777" w:rsidR="002B33C1" w:rsidRPr="00534ABE" w:rsidRDefault="002B33C1" w:rsidP="002B33C1">
      <w:pPr>
        <w:pStyle w:val="a3"/>
        <w:rPr>
          <w:rFonts w:ascii="Times New Roman" w:hAnsi="Times New Roman"/>
          <w:b/>
          <w:color w:val="FF0000"/>
          <w:sz w:val="28"/>
          <w:szCs w:val="28"/>
        </w:rPr>
      </w:pPr>
    </w:p>
    <w:p w14:paraId="0206BA6A" w14:textId="77777777" w:rsidR="002B33C1" w:rsidRPr="00534ABE" w:rsidRDefault="002B33C1" w:rsidP="002B33C1">
      <w:pPr>
        <w:pStyle w:val="a3"/>
        <w:ind w:left="720"/>
        <w:jc w:val="center"/>
        <w:rPr>
          <w:rFonts w:ascii="Times New Roman" w:hAnsi="Times New Roman"/>
          <w:b/>
          <w:color w:val="FF0000"/>
          <w:sz w:val="28"/>
          <w:szCs w:val="28"/>
        </w:rPr>
      </w:pPr>
    </w:p>
    <w:p w14:paraId="572A26DC" w14:textId="77777777" w:rsidR="002B33C1" w:rsidRPr="00D76584" w:rsidRDefault="002B33C1" w:rsidP="002B33C1">
      <w:pPr>
        <w:pStyle w:val="a3"/>
        <w:ind w:left="720"/>
        <w:jc w:val="center"/>
        <w:rPr>
          <w:rFonts w:ascii="Times New Roman" w:hAnsi="Times New Roman"/>
          <w:b/>
          <w:sz w:val="28"/>
          <w:szCs w:val="28"/>
        </w:rPr>
      </w:pPr>
      <w:r w:rsidRPr="00534ABE">
        <w:rPr>
          <w:rFonts w:ascii="Times New Roman" w:hAnsi="Times New Roman"/>
          <w:b/>
          <w:sz w:val="28"/>
          <w:szCs w:val="28"/>
        </w:rPr>
        <w:t>Земляки</w:t>
      </w:r>
    </w:p>
    <w:p w14:paraId="0721A22A" w14:textId="77777777" w:rsidR="002B33C1" w:rsidRPr="00C52AF3" w:rsidRDefault="002B33C1" w:rsidP="002B33C1">
      <w:pPr>
        <w:framePr w:hSpace="180" w:wrap="around" w:vAnchor="text" w:hAnchor="margin" w:xAlign="center" w:y="69"/>
        <w:jc w:val="both"/>
        <w:rPr>
          <w:color w:val="FF0000"/>
          <w:sz w:val="28"/>
          <w:szCs w:val="28"/>
        </w:rPr>
      </w:pPr>
    </w:p>
    <w:p w14:paraId="3056E061" w14:textId="77777777" w:rsidR="002B33C1" w:rsidRPr="00475784" w:rsidRDefault="002B33C1" w:rsidP="002B33C1">
      <w:pPr>
        <w:pStyle w:val="a6"/>
        <w:framePr w:hSpace="180" w:wrap="around" w:vAnchor="text" w:hAnchor="margin" w:xAlign="center" w:y="69"/>
        <w:numPr>
          <w:ilvl w:val="0"/>
          <w:numId w:val="72"/>
        </w:numPr>
        <w:jc w:val="both"/>
        <w:rPr>
          <w:color w:val="FF0000"/>
          <w:sz w:val="28"/>
          <w:szCs w:val="28"/>
        </w:rPr>
      </w:pPr>
      <w:r w:rsidRPr="00C52AF3">
        <w:rPr>
          <w:b/>
          <w:bCs/>
          <w:sz w:val="28"/>
          <w:szCs w:val="28"/>
        </w:rPr>
        <w:t xml:space="preserve">Алексеев, В. </w:t>
      </w:r>
      <w:r w:rsidRPr="00C52AF3">
        <w:rPr>
          <w:sz w:val="28"/>
          <w:szCs w:val="28"/>
        </w:rPr>
        <w:t xml:space="preserve">Осетинский спортсмен </w:t>
      </w:r>
      <w:r>
        <w:rPr>
          <w:sz w:val="28"/>
          <w:szCs w:val="28"/>
        </w:rPr>
        <w:t>«</w:t>
      </w:r>
      <w:r w:rsidRPr="00C52AF3">
        <w:rPr>
          <w:sz w:val="28"/>
          <w:szCs w:val="28"/>
        </w:rPr>
        <w:t>озолотился</w:t>
      </w:r>
      <w:r>
        <w:rPr>
          <w:sz w:val="28"/>
          <w:szCs w:val="28"/>
        </w:rPr>
        <w:t>»</w:t>
      </w:r>
      <w:r w:rsidRPr="00C52AF3">
        <w:rPr>
          <w:sz w:val="28"/>
          <w:szCs w:val="28"/>
        </w:rPr>
        <w:t xml:space="preserve"> в Австралии / В. Алексеев // Аргументы и факты. Северный Кавказ. – 2022. – № 3. – С. 10.</w:t>
      </w:r>
    </w:p>
    <w:p w14:paraId="0FEAA8C8" w14:textId="77777777" w:rsidR="002B33C1" w:rsidRPr="00685636" w:rsidRDefault="002B33C1" w:rsidP="002B33C1">
      <w:pPr>
        <w:pStyle w:val="a6"/>
        <w:framePr w:hSpace="180" w:wrap="around" w:vAnchor="text" w:hAnchor="margin" w:xAlign="center" w:y="69"/>
        <w:numPr>
          <w:ilvl w:val="0"/>
          <w:numId w:val="72"/>
        </w:numPr>
        <w:jc w:val="both"/>
        <w:rPr>
          <w:sz w:val="28"/>
          <w:szCs w:val="28"/>
        </w:rPr>
      </w:pPr>
      <w:r w:rsidRPr="00685636">
        <w:rPr>
          <w:b/>
          <w:bCs/>
          <w:sz w:val="28"/>
          <w:szCs w:val="28"/>
        </w:rPr>
        <w:t>Алексеев, Е.</w:t>
      </w:r>
      <w:r w:rsidRPr="00685636">
        <w:rPr>
          <w:sz w:val="28"/>
          <w:szCs w:val="28"/>
        </w:rPr>
        <w:t xml:space="preserve"> Был наставником, стал куратором : [сборная России по вольной борьбе лишилась главного тренера Б. Тедеева] / Е. Алексеев</w:t>
      </w:r>
      <w:r w:rsidRPr="00685636">
        <w:rPr>
          <w:sz w:val="28"/>
          <w:szCs w:val="28"/>
        </w:rPr>
        <w:br/>
        <w:t>// Аргументы и факты. – 2022. – 2-8 ноября (№ 44). – С. 13.</w:t>
      </w:r>
    </w:p>
    <w:p w14:paraId="3859B555" w14:textId="77777777" w:rsidR="002B33C1" w:rsidRPr="00002BB2" w:rsidRDefault="002B33C1" w:rsidP="002B33C1">
      <w:pPr>
        <w:pStyle w:val="a6"/>
        <w:framePr w:hSpace="180" w:wrap="around" w:vAnchor="text" w:hAnchor="margin" w:xAlign="center" w:y="69"/>
        <w:numPr>
          <w:ilvl w:val="0"/>
          <w:numId w:val="72"/>
        </w:numPr>
        <w:jc w:val="both"/>
        <w:rPr>
          <w:sz w:val="28"/>
          <w:szCs w:val="28"/>
        </w:rPr>
      </w:pPr>
      <w:r w:rsidRPr="00475784">
        <w:rPr>
          <w:b/>
          <w:bCs/>
          <w:sz w:val="28"/>
          <w:szCs w:val="28"/>
        </w:rPr>
        <w:t xml:space="preserve">Бедоева, З. </w:t>
      </w:r>
      <w:r w:rsidRPr="00475784">
        <w:rPr>
          <w:sz w:val="28"/>
          <w:szCs w:val="28"/>
        </w:rPr>
        <w:t xml:space="preserve">Выезжали в Северную Осетию под бомбежкой : [глава </w:t>
      </w:r>
      <w:r>
        <w:rPr>
          <w:sz w:val="28"/>
          <w:szCs w:val="28"/>
        </w:rPr>
        <w:t>«</w:t>
      </w:r>
      <w:r w:rsidRPr="00475784">
        <w:rPr>
          <w:sz w:val="28"/>
          <w:szCs w:val="28"/>
        </w:rPr>
        <w:t>Землячества Алании</w:t>
      </w:r>
      <w:r>
        <w:rPr>
          <w:sz w:val="28"/>
          <w:szCs w:val="28"/>
        </w:rPr>
        <w:t>»</w:t>
      </w:r>
      <w:r w:rsidRPr="00475784">
        <w:rPr>
          <w:sz w:val="28"/>
          <w:szCs w:val="28"/>
        </w:rPr>
        <w:t xml:space="preserve"> в ДНР Елена Баззаева координировала эвакуацию беженцев, прибывших в столицу Северной Осетии]  / З. Бедоева</w:t>
      </w:r>
      <w:r>
        <w:rPr>
          <w:sz w:val="28"/>
          <w:szCs w:val="28"/>
        </w:rPr>
        <w:t xml:space="preserve"> </w:t>
      </w:r>
      <w:r w:rsidRPr="00475784">
        <w:rPr>
          <w:sz w:val="28"/>
          <w:szCs w:val="28"/>
        </w:rPr>
        <w:t>// Аргументы и факты. Северный Кавказ. – 2022. – № 11. – С. 7.</w:t>
      </w:r>
    </w:p>
    <w:p w14:paraId="648E4BF4" w14:textId="77777777" w:rsidR="002B33C1" w:rsidRPr="00475784" w:rsidRDefault="002B33C1" w:rsidP="002B33C1">
      <w:pPr>
        <w:pStyle w:val="a6"/>
        <w:framePr w:hSpace="180" w:wrap="around" w:vAnchor="text" w:hAnchor="margin" w:xAlign="center" w:y="69"/>
        <w:numPr>
          <w:ilvl w:val="0"/>
          <w:numId w:val="72"/>
        </w:numPr>
        <w:jc w:val="both"/>
        <w:rPr>
          <w:sz w:val="28"/>
          <w:szCs w:val="28"/>
        </w:rPr>
      </w:pPr>
      <w:r w:rsidRPr="00EB4BF7">
        <w:rPr>
          <w:b/>
          <w:bCs/>
          <w:sz w:val="28"/>
          <w:szCs w:val="28"/>
        </w:rPr>
        <w:t>Бессонов, М.</w:t>
      </w:r>
      <w:r w:rsidRPr="00EB4BF7">
        <w:rPr>
          <w:sz w:val="28"/>
          <w:szCs w:val="28"/>
        </w:rPr>
        <w:t xml:space="preserve"> Черчесов прорвался в весну!: а Головину сделать последний рывок / М. Бессонов // Спорт-экспресс. – 2022. – 28 октября (№ 205). – С. 10.</w:t>
      </w:r>
    </w:p>
    <w:p w14:paraId="4204B3D2" w14:textId="77777777" w:rsidR="002B33C1" w:rsidRPr="00534ABE" w:rsidRDefault="002B33C1" w:rsidP="002B33C1">
      <w:pPr>
        <w:pStyle w:val="a6"/>
        <w:framePr w:hSpace="180" w:wrap="around" w:vAnchor="text" w:hAnchor="margin" w:xAlign="center" w:y="69"/>
        <w:numPr>
          <w:ilvl w:val="0"/>
          <w:numId w:val="72"/>
        </w:numPr>
        <w:jc w:val="both"/>
        <w:rPr>
          <w:sz w:val="28"/>
          <w:szCs w:val="28"/>
        </w:rPr>
      </w:pPr>
      <w:r>
        <w:rPr>
          <w:b/>
          <w:bCs/>
          <w:sz w:val="28"/>
          <w:szCs w:val="28"/>
        </w:rPr>
        <w:t>Габулов, В.Б.</w:t>
      </w:r>
      <w:r w:rsidRPr="00534ABE">
        <w:rPr>
          <w:sz w:val="28"/>
          <w:szCs w:val="28"/>
        </w:rPr>
        <w:t xml:space="preserve"> </w:t>
      </w:r>
      <w:r>
        <w:rPr>
          <w:sz w:val="28"/>
          <w:szCs w:val="28"/>
        </w:rPr>
        <w:t>«С Кокориным на связи, но темы его перехода в «Химки» нет. А контракт с Жирковым – формальность»</w:t>
      </w:r>
      <w:r w:rsidRPr="00534ABE">
        <w:rPr>
          <w:sz w:val="28"/>
          <w:szCs w:val="28"/>
        </w:rPr>
        <w:t xml:space="preserve"> : [беседа с </w:t>
      </w:r>
      <w:r>
        <w:rPr>
          <w:sz w:val="28"/>
          <w:szCs w:val="28"/>
        </w:rPr>
        <w:t>генеральным директором ФК «Химки» Владимиром Габуловым</w:t>
      </w:r>
      <w:r w:rsidRPr="00534ABE">
        <w:rPr>
          <w:sz w:val="28"/>
          <w:szCs w:val="28"/>
        </w:rPr>
        <w:t xml:space="preserve"> / записал</w:t>
      </w:r>
      <w:r>
        <w:rPr>
          <w:sz w:val="28"/>
          <w:szCs w:val="28"/>
        </w:rPr>
        <w:t xml:space="preserve"> К. Алексеев</w:t>
      </w:r>
      <w:r w:rsidRPr="00534ABE">
        <w:rPr>
          <w:sz w:val="28"/>
          <w:szCs w:val="28"/>
        </w:rPr>
        <w:t>] // Спорт-экспресс. – 202</w:t>
      </w:r>
      <w:r>
        <w:rPr>
          <w:sz w:val="28"/>
          <w:szCs w:val="28"/>
        </w:rPr>
        <w:t>2</w:t>
      </w:r>
      <w:r w:rsidRPr="00534ABE">
        <w:rPr>
          <w:sz w:val="28"/>
          <w:szCs w:val="28"/>
        </w:rPr>
        <w:t>. – 2</w:t>
      </w:r>
      <w:r>
        <w:rPr>
          <w:sz w:val="28"/>
          <w:szCs w:val="28"/>
        </w:rPr>
        <w:t>1 янв.</w:t>
      </w:r>
      <w:r w:rsidRPr="00534ABE">
        <w:rPr>
          <w:sz w:val="28"/>
          <w:szCs w:val="28"/>
        </w:rPr>
        <w:t xml:space="preserve"> (№ </w:t>
      </w:r>
      <w:r>
        <w:rPr>
          <w:sz w:val="28"/>
          <w:szCs w:val="28"/>
        </w:rPr>
        <w:t>10</w:t>
      </w:r>
      <w:r w:rsidRPr="00534ABE">
        <w:rPr>
          <w:sz w:val="28"/>
          <w:szCs w:val="28"/>
        </w:rPr>
        <w:t xml:space="preserve">). – С. </w:t>
      </w:r>
      <w:r>
        <w:rPr>
          <w:sz w:val="28"/>
          <w:szCs w:val="28"/>
        </w:rPr>
        <w:t>1-2</w:t>
      </w:r>
      <w:r w:rsidRPr="00534ABE">
        <w:rPr>
          <w:sz w:val="28"/>
          <w:szCs w:val="28"/>
        </w:rPr>
        <w:t>.</w:t>
      </w:r>
    </w:p>
    <w:p w14:paraId="49735382" w14:textId="77777777" w:rsidR="002B33C1" w:rsidRPr="00746F0D" w:rsidRDefault="002B33C1" w:rsidP="002B33C1">
      <w:pPr>
        <w:pStyle w:val="a6"/>
        <w:framePr w:hSpace="180" w:wrap="around" w:vAnchor="text" w:hAnchor="margin" w:xAlign="center" w:y="69"/>
        <w:numPr>
          <w:ilvl w:val="0"/>
          <w:numId w:val="72"/>
        </w:numPr>
        <w:jc w:val="both"/>
        <w:rPr>
          <w:sz w:val="28"/>
          <w:szCs w:val="28"/>
        </w:rPr>
      </w:pPr>
      <w:r w:rsidRPr="006310FD">
        <w:rPr>
          <w:b/>
          <w:bCs/>
          <w:sz w:val="28"/>
          <w:szCs w:val="28"/>
        </w:rPr>
        <w:t xml:space="preserve">Губурова, З. </w:t>
      </w:r>
      <w:r>
        <w:rPr>
          <w:b/>
          <w:bCs/>
          <w:sz w:val="28"/>
          <w:szCs w:val="28"/>
        </w:rPr>
        <w:t>«</w:t>
      </w:r>
      <w:r w:rsidRPr="006310FD">
        <w:rPr>
          <w:sz w:val="28"/>
          <w:szCs w:val="28"/>
        </w:rPr>
        <w:t>Характер – это и есть судьба</w:t>
      </w:r>
      <w:r>
        <w:rPr>
          <w:sz w:val="28"/>
          <w:szCs w:val="28"/>
        </w:rPr>
        <w:t>»</w:t>
      </w:r>
      <w:r w:rsidRPr="006310FD">
        <w:rPr>
          <w:sz w:val="28"/>
          <w:szCs w:val="28"/>
        </w:rPr>
        <w:t xml:space="preserve"> : [</w:t>
      </w:r>
      <w:r>
        <w:rPr>
          <w:sz w:val="28"/>
          <w:szCs w:val="28"/>
        </w:rPr>
        <w:t>н</w:t>
      </w:r>
      <w:r w:rsidRPr="00346E30">
        <w:rPr>
          <w:sz w:val="28"/>
          <w:szCs w:val="28"/>
        </w:rPr>
        <w:t xml:space="preserve">а сцене Владикавказского колледжа искусств имени В. А. Гергиева состоялась премьера моноспектакля </w:t>
      </w:r>
      <w:r>
        <w:rPr>
          <w:sz w:val="28"/>
          <w:szCs w:val="28"/>
        </w:rPr>
        <w:t>«</w:t>
      </w:r>
      <w:r w:rsidRPr="00346E30">
        <w:rPr>
          <w:sz w:val="28"/>
          <w:szCs w:val="28"/>
        </w:rPr>
        <w:t>Майя</w:t>
      </w:r>
      <w:r>
        <w:rPr>
          <w:sz w:val="28"/>
          <w:szCs w:val="28"/>
        </w:rPr>
        <w:t>»</w:t>
      </w:r>
      <w:r w:rsidRPr="00346E30">
        <w:rPr>
          <w:sz w:val="28"/>
          <w:szCs w:val="28"/>
        </w:rPr>
        <w:t xml:space="preserve">, посвященного Майе Плисецкой </w:t>
      </w:r>
      <w:r>
        <w:rPr>
          <w:sz w:val="28"/>
          <w:szCs w:val="28"/>
        </w:rPr>
        <w:t>–</w:t>
      </w:r>
      <w:r w:rsidRPr="00346E30">
        <w:rPr>
          <w:sz w:val="28"/>
          <w:szCs w:val="28"/>
        </w:rPr>
        <w:t xml:space="preserve"> дебют режиссера Сослана Коцлова</w:t>
      </w:r>
      <w:r w:rsidRPr="006310FD">
        <w:rPr>
          <w:sz w:val="28"/>
          <w:szCs w:val="28"/>
        </w:rPr>
        <w:t>] / З. Губурова</w:t>
      </w:r>
      <w:r>
        <w:rPr>
          <w:sz w:val="28"/>
          <w:szCs w:val="28"/>
        </w:rPr>
        <w:t xml:space="preserve"> </w:t>
      </w:r>
      <w:r w:rsidRPr="006310FD">
        <w:rPr>
          <w:sz w:val="28"/>
          <w:szCs w:val="28"/>
        </w:rPr>
        <w:t>// Аргументы и факты. Северный Кавказ. – 2022. – 9-15 марта (№ 10). – С. 4.</w:t>
      </w:r>
    </w:p>
    <w:p w14:paraId="6857825C" w14:textId="77777777" w:rsidR="002B33C1" w:rsidRDefault="002B33C1" w:rsidP="002B33C1">
      <w:pPr>
        <w:pStyle w:val="a6"/>
        <w:framePr w:hSpace="180" w:wrap="around" w:vAnchor="text" w:hAnchor="margin" w:xAlign="center" w:y="69"/>
        <w:numPr>
          <w:ilvl w:val="0"/>
          <w:numId w:val="72"/>
        </w:numPr>
        <w:jc w:val="both"/>
        <w:rPr>
          <w:sz w:val="28"/>
          <w:szCs w:val="28"/>
        </w:rPr>
      </w:pPr>
      <w:r w:rsidRPr="005F19DC">
        <w:rPr>
          <w:b/>
          <w:bCs/>
          <w:sz w:val="28"/>
          <w:szCs w:val="28"/>
        </w:rPr>
        <w:t>Догузова, З.В.</w:t>
      </w:r>
      <w:r w:rsidRPr="005F19DC">
        <w:rPr>
          <w:sz w:val="28"/>
          <w:szCs w:val="28"/>
        </w:rPr>
        <w:t xml:space="preserve"> </w:t>
      </w:r>
      <w:r>
        <w:rPr>
          <w:sz w:val="28"/>
          <w:szCs w:val="28"/>
        </w:rPr>
        <w:t>«Россия несет колоссальные потери из-за остановки въездного туризма»</w:t>
      </w:r>
      <w:r w:rsidRPr="005F19DC">
        <w:rPr>
          <w:sz w:val="28"/>
          <w:szCs w:val="28"/>
        </w:rPr>
        <w:t xml:space="preserve"> : [беседа с руководителем Федерального агентства по туризму Зариной Догузовой / записал</w:t>
      </w:r>
      <w:r>
        <w:rPr>
          <w:sz w:val="28"/>
          <w:szCs w:val="28"/>
        </w:rPr>
        <w:t>а</w:t>
      </w:r>
      <w:r w:rsidRPr="005F19DC">
        <w:rPr>
          <w:sz w:val="28"/>
          <w:szCs w:val="28"/>
        </w:rPr>
        <w:t xml:space="preserve">  </w:t>
      </w:r>
      <w:r>
        <w:rPr>
          <w:sz w:val="28"/>
          <w:szCs w:val="28"/>
        </w:rPr>
        <w:t>А. Платонова</w:t>
      </w:r>
      <w:r w:rsidRPr="005F19DC">
        <w:rPr>
          <w:sz w:val="28"/>
          <w:szCs w:val="28"/>
        </w:rPr>
        <w:t>] // Известия. – 202</w:t>
      </w:r>
      <w:r>
        <w:rPr>
          <w:sz w:val="28"/>
          <w:szCs w:val="28"/>
        </w:rPr>
        <w:t>2</w:t>
      </w:r>
      <w:r w:rsidRPr="005F19DC">
        <w:rPr>
          <w:sz w:val="28"/>
          <w:szCs w:val="28"/>
        </w:rPr>
        <w:t xml:space="preserve">. – </w:t>
      </w:r>
      <w:r>
        <w:rPr>
          <w:sz w:val="28"/>
          <w:szCs w:val="28"/>
        </w:rPr>
        <w:t>4 февр.</w:t>
      </w:r>
      <w:r w:rsidRPr="005F19DC">
        <w:rPr>
          <w:sz w:val="28"/>
          <w:szCs w:val="28"/>
        </w:rPr>
        <w:t xml:space="preserve"> (№ </w:t>
      </w:r>
      <w:r>
        <w:rPr>
          <w:sz w:val="28"/>
          <w:szCs w:val="28"/>
        </w:rPr>
        <w:t>2</w:t>
      </w:r>
      <w:r w:rsidRPr="005F19DC">
        <w:rPr>
          <w:sz w:val="28"/>
          <w:szCs w:val="28"/>
        </w:rPr>
        <w:t xml:space="preserve">0). – С. </w:t>
      </w:r>
      <w:r>
        <w:rPr>
          <w:sz w:val="28"/>
          <w:szCs w:val="28"/>
        </w:rPr>
        <w:t>6</w:t>
      </w:r>
      <w:r w:rsidRPr="005F19DC">
        <w:rPr>
          <w:sz w:val="28"/>
          <w:szCs w:val="28"/>
        </w:rPr>
        <w:t>.</w:t>
      </w:r>
    </w:p>
    <w:p w14:paraId="0030DEFD" w14:textId="77777777" w:rsidR="002B33C1" w:rsidRPr="005F19DC" w:rsidRDefault="002B33C1" w:rsidP="002B33C1">
      <w:pPr>
        <w:pStyle w:val="a6"/>
        <w:framePr w:hSpace="180" w:wrap="around" w:vAnchor="text" w:hAnchor="margin" w:xAlign="center" w:y="69"/>
        <w:numPr>
          <w:ilvl w:val="0"/>
          <w:numId w:val="72"/>
        </w:numPr>
        <w:jc w:val="both"/>
        <w:rPr>
          <w:sz w:val="28"/>
          <w:szCs w:val="28"/>
        </w:rPr>
      </w:pPr>
      <w:r w:rsidRPr="00EB4BF7">
        <w:rPr>
          <w:b/>
          <w:bCs/>
          <w:sz w:val="28"/>
          <w:szCs w:val="28"/>
        </w:rPr>
        <w:t>Зимагулов, В.</w:t>
      </w:r>
      <w:r w:rsidRPr="00EB4BF7">
        <w:rPr>
          <w:sz w:val="28"/>
          <w:szCs w:val="28"/>
        </w:rPr>
        <w:t xml:space="preserve"> Психоз Гогниева: ужасные результаты, ошибки футболистов и игра команды окончательно довели тренера «Химок» / В. Зимагулов // Спорт-экспресс. – 2022. – 31 октября (№ 206). – С. 7.</w:t>
      </w:r>
    </w:p>
    <w:p w14:paraId="6DE74209" w14:textId="77777777" w:rsidR="002B33C1" w:rsidRPr="00534ABE" w:rsidRDefault="002B33C1" w:rsidP="002B33C1">
      <w:pPr>
        <w:pStyle w:val="a6"/>
        <w:framePr w:hSpace="180" w:wrap="around" w:vAnchor="text" w:hAnchor="margin" w:xAlign="center" w:y="69"/>
        <w:numPr>
          <w:ilvl w:val="0"/>
          <w:numId w:val="72"/>
        </w:numPr>
        <w:jc w:val="both"/>
        <w:rPr>
          <w:sz w:val="28"/>
          <w:szCs w:val="28"/>
        </w:rPr>
      </w:pPr>
      <w:r>
        <w:rPr>
          <w:b/>
          <w:bCs/>
          <w:sz w:val="28"/>
          <w:szCs w:val="28"/>
        </w:rPr>
        <w:t>Купеев, А.Б</w:t>
      </w:r>
      <w:r w:rsidRPr="00534ABE">
        <w:rPr>
          <w:b/>
          <w:bCs/>
          <w:sz w:val="28"/>
          <w:szCs w:val="28"/>
        </w:rPr>
        <w:t>.</w:t>
      </w:r>
      <w:r w:rsidRPr="00534ABE">
        <w:rPr>
          <w:sz w:val="28"/>
          <w:szCs w:val="28"/>
        </w:rPr>
        <w:t xml:space="preserve"> </w:t>
      </w:r>
      <w:r>
        <w:rPr>
          <w:sz w:val="28"/>
          <w:szCs w:val="28"/>
        </w:rPr>
        <w:t xml:space="preserve">«Наше УФСИН – это страна в стране» : [беседа с начальником Управления Федеральной службы исполнения наказаний Министерства юстиции Российской Федерации по Архангельской области Аланом Купеевым / записала Е. Хлестачева] </w:t>
      </w:r>
      <w:r w:rsidRPr="00534ABE">
        <w:rPr>
          <w:sz w:val="28"/>
          <w:szCs w:val="28"/>
        </w:rPr>
        <w:t xml:space="preserve"> // </w:t>
      </w:r>
      <w:r>
        <w:rPr>
          <w:sz w:val="28"/>
          <w:szCs w:val="28"/>
        </w:rPr>
        <w:t>Правда Севера</w:t>
      </w:r>
      <w:r w:rsidRPr="00534ABE">
        <w:rPr>
          <w:sz w:val="28"/>
          <w:szCs w:val="28"/>
        </w:rPr>
        <w:t>. – 202</w:t>
      </w:r>
      <w:r>
        <w:rPr>
          <w:sz w:val="28"/>
          <w:szCs w:val="28"/>
        </w:rPr>
        <w:t>2</w:t>
      </w:r>
      <w:r w:rsidRPr="00534ABE">
        <w:rPr>
          <w:sz w:val="28"/>
          <w:szCs w:val="28"/>
        </w:rPr>
        <w:t xml:space="preserve">. – </w:t>
      </w:r>
      <w:r>
        <w:rPr>
          <w:sz w:val="28"/>
          <w:szCs w:val="28"/>
        </w:rPr>
        <w:t>16 марта (</w:t>
      </w:r>
      <w:r w:rsidRPr="00534ABE">
        <w:rPr>
          <w:sz w:val="28"/>
          <w:szCs w:val="28"/>
        </w:rPr>
        <w:t xml:space="preserve">№ </w:t>
      </w:r>
      <w:r>
        <w:rPr>
          <w:sz w:val="28"/>
          <w:szCs w:val="28"/>
        </w:rPr>
        <w:t>10)</w:t>
      </w:r>
      <w:r w:rsidRPr="00534ABE">
        <w:rPr>
          <w:sz w:val="28"/>
          <w:szCs w:val="28"/>
        </w:rPr>
        <w:t xml:space="preserve">. – С. </w:t>
      </w:r>
      <w:r>
        <w:rPr>
          <w:sz w:val="28"/>
          <w:szCs w:val="28"/>
        </w:rPr>
        <w:t>8-9</w:t>
      </w:r>
      <w:r w:rsidRPr="00534ABE">
        <w:rPr>
          <w:sz w:val="28"/>
          <w:szCs w:val="28"/>
        </w:rPr>
        <w:t>.</w:t>
      </w:r>
    </w:p>
    <w:p w14:paraId="5BDD40F7" w14:textId="77777777" w:rsidR="002B33C1" w:rsidRDefault="002B33C1" w:rsidP="002B33C1">
      <w:pPr>
        <w:pStyle w:val="a6"/>
        <w:framePr w:hSpace="180" w:wrap="around" w:vAnchor="text" w:hAnchor="margin" w:xAlign="center" w:y="69"/>
        <w:numPr>
          <w:ilvl w:val="0"/>
          <w:numId w:val="72"/>
        </w:numPr>
        <w:jc w:val="both"/>
        <w:rPr>
          <w:sz w:val="28"/>
          <w:szCs w:val="28"/>
        </w:rPr>
      </w:pPr>
      <w:r w:rsidRPr="00346E30">
        <w:rPr>
          <w:b/>
          <w:bCs/>
          <w:sz w:val="28"/>
          <w:szCs w:val="28"/>
        </w:rPr>
        <w:t xml:space="preserve">Наборщикова, С. </w:t>
      </w:r>
      <w:r w:rsidRPr="00346E30">
        <w:rPr>
          <w:sz w:val="28"/>
          <w:szCs w:val="28"/>
        </w:rPr>
        <w:t>Гергиева лента</w:t>
      </w:r>
      <w:r>
        <w:rPr>
          <w:sz w:val="28"/>
          <w:szCs w:val="28"/>
        </w:rPr>
        <w:t xml:space="preserve"> </w:t>
      </w:r>
      <w:r w:rsidRPr="00346E30">
        <w:rPr>
          <w:sz w:val="28"/>
          <w:szCs w:val="28"/>
        </w:rPr>
        <w:t>/ С. Наборщикова</w:t>
      </w:r>
      <w:r>
        <w:rPr>
          <w:sz w:val="28"/>
          <w:szCs w:val="28"/>
        </w:rPr>
        <w:t xml:space="preserve"> </w:t>
      </w:r>
      <w:r w:rsidRPr="00346E30">
        <w:rPr>
          <w:sz w:val="28"/>
          <w:szCs w:val="28"/>
        </w:rPr>
        <w:t>// Известия. – 2022. – 2 марта (№ 37). – С. 7.</w:t>
      </w:r>
    </w:p>
    <w:p w14:paraId="521228F5" w14:textId="77777777" w:rsidR="002B33C1" w:rsidRPr="00144885" w:rsidRDefault="002B33C1" w:rsidP="002B33C1">
      <w:pPr>
        <w:pStyle w:val="a6"/>
        <w:framePr w:hSpace="180" w:wrap="around" w:vAnchor="text" w:hAnchor="margin" w:xAlign="center" w:y="69"/>
        <w:numPr>
          <w:ilvl w:val="0"/>
          <w:numId w:val="72"/>
        </w:numPr>
        <w:jc w:val="both"/>
        <w:rPr>
          <w:sz w:val="28"/>
          <w:szCs w:val="28"/>
        </w:rPr>
      </w:pPr>
      <w:r w:rsidRPr="00144885">
        <w:rPr>
          <w:b/>
          <w:bCs/>
          <w:sz w:val="28"/>
          <w:szCs w:val="28"/>
        </w:rPr>
        <w:t>Ставропольское «Динамо» лишилось игроков</w:t>
      </w:r>
      <w:r>
        <w:rPr>
          <w:b/>
          <w:bCs/>
          <w:sz w:val="28"/>
          <w:szCs w:val="28"/>
        </w:rPr>
        <w:t xml:space="preserve"> : [</w:t>
      </w:r>
      <w:r w:rsidRPr="00875A7C">
        <w:rPr>
          <w:sz w:val="28"/>
          <w:szCs w:val="28"/>
        </w:rPr>
        <w:t xml:space="preserve"> Кокоев Б. и Кусаев Д. покинули футбольную команду Ставрополя </w:t>
      </w:r>
      <w:r>
        <w:rPr>
          <w:sz w:val="28"/>
          <w:szCs w:val="28"/>
        </w:rPr>
        <w:t>«</w:t>
      </w:r>
      <w:r w:rsidRPr="00875A7C">
        <w:rPr>
          <w:sz w:val="28"/>
          <w:szCs w:val="28"/>
        </w:rPr>
        <w:t>Динамо</w:t>
      </w:r>
      <w:r>
        <w:rPr>
          <w:sz w:val="28"/>
          <w:szCs w:val="28"/>
        </w:rPr>
        <w:t>»]</w:t>
      </w:r>
      <w:r w:rsidRPr="00144885">
        <w:rPr>
          <w:sz w:val="28"/>
          <w:szCs w:val="28"/>
        </w:rPr>
        <w:t xml:space="preserve"> // Аргументы и факты; Аргументы и факты. Северный Кавказ. – 2022. – 30 ноября </w:t>
      </w:r>
      <w:r>
        <w:rPr>
          <w:sz w:val="28"/>
          <w:szCs w:val="28"/>
        </w:rPr>
        <w:t>-</w:t>
      </w:r>
      <w:r w:rsidRPr="00144885">
        <w:rPr>
          <w:sz w:val="28"/>
          <w:szCs w:val="28"/>
        </w:rPr>
        <w:t xml:space="preserve"> 6 декабря (№ 48). – С. 13.</w:t>
      </w:r>
    </w:p>
    <w:p w14:paraId="1DBA280E" w14:textId="77777777" w:rsidR="002B33C1" w:rsidRPr="00746F0D" w:rsidRDefault="002B33C1" w:rsidP="002B33C1">
      <w:pPr>
        <w:pStyle w:val="a6"/>
        <w:framePr w:hSpace="180" w:wrap="around" w:vAnchor="text" w:hAnchor="margin" w:xAlign="center" w:y="69"/>
        <w:numPr>
          <w:ilvl w:val="0"/>
          <w:numId w:val="72"/>
        </w:numPr>
        <w:jc w:val="both"/>
        <w:rPr>
          <w:sz w:val="28"/>
          <w:szCs w:val="28"/>
        </w:rPr>
      </w:pPr>
      <w:r w:rsidRPr="00C52AF3">
        <w:rPr>
          <w:b/>
          <w:bCs/>
          <w:sz w:val="28"/>
          <w:szCs w:val="28"/>
        </w:rPr>
        <w:t xml:space="preserve">Федяков, Е. </w:t>
      </w:r>
      <w:r w:rsidRPr="00C52AF3">
        <w:rPr>
          <w:sz w:val="28"/>
          <w:szCs w:val="28"/>
        </w:rPr>
        <w:t> Аслан Карацев поддал до и после полуночи</w:t>
      </w:r>
      <w:r>
        <w:rPr>
          <w:sz w:val="28"/>
          <w:szCs w:val="28"/>
        </w:rPr>
        <w:t xml:space="preserve"> : [о</w:t>
      </w:r>
      <w:r w:rsidRPr="00C52AF3">
        <w:rPr>
          <w:sz w:val="28"/>
          <w:szCs w:val="28"/>
        </w:rPr>
        <w:t xml:space="preserve"> первой встрече Открытого чемпионата Австралии Карацева с Жауме Мунаром</w:t>
      </w:r>
      <w:r>
        <w:rPr>
          <w:sz w:val="28"/>
          <w:szCs w:val="28"/>
        </w:rPr>
        <w:t>]</w:t>
      </w:r>
      <w:r w:rsidRPr="00C52AF3">
        <w:rPr>
          <w:sz w:val="28"/>
          <w:szCs w:val="28"/>
        </w:rPr>
        <w:t xml:space="preserve"> / Е. Федяков // Коммерсантъ. – 2022. – № 7. – С. 12.</w:t>
      </w:r>
    </w:p>
    <w:p w14:paraId="099F6DE4" w14:textId="77777777" w:rsidR="002B33C1" w:rsidRDefault="002B33C1" w:rsidP="002B33C1">
      <w:pPr>
        <w:pStyle w:val="a6"/>
        <w:framePr w:hSpace="180" w:wrap="around" w:vAnchor="text" w:hAnchor="margin" w:xAlign="center" w:y="69"/>
        <w:numPr>
          <w:ilvl w:val="0"/>
          <w:numId w:val="72"/>
        </w:numPr>
        <w:jc w:val="both"/>
        <w:rPr>
          <w:sz w:val="28"/>
          <w:szCs w:val="28"/>
        </w:rPr>
      </w:pPr>
      <w:r w:rsidRPr="00534ABE">
        <w:rPr>
          <w:b/>
          <w:bCs/>
          <w:sz w:val="28"/>
          <w:szCs w:val="28"/>
        </w:rPr>
        <w:t>Черчесов, С.</w:t>
      </w:r>
      <w:r w:rsidRPr="00534ABE">
        <w:rPr>
          <w:sz w:val="28"/>
          <w:szCs w:val="28"/>
        </w:rPr>
        <w:t xml:space="preserve"> Станислав Черчесов: </w:t>
      </w:r>
      <w:r>
        <w:rPr>
          <w:sz w:val="28"/>
          <w:szCs w:val="28"/>
        </w:rPr>
        <w:t>«После золотого матча футболисты ждали выходной. Но его не будет!»</w:t>
      </w:r>
      <w:r w:rsidRPr="00534ABE">
        <w:rPr>
          <w:sz w:val="28"/>
          <w:szCs w:val="28"/>
        </w:rPr>
        <w:t xml:space="preserve"> : [беседа с главным тренером </w:t>
      </w:r>
      <w:r>
        <w:rPr>
          <w:sz w:val="28"/>
          <w:szCs w:val="28"/>
        </w:rPr>
        <w:t xml:space="preserve">венгерского </w:t>
      </w:r>
      <w:r w:rsidRPr="00534ABE">
        <w:rPr>
          <w:sz w:val="28"/>
          <w:szCs w:val="28"/>
        </w:rPr>
        <w:t>футбол</w:t>
      </w:r>
      <w:r>
        <w:rPr>
          <w:sz w:val="28"/>
          <w:szCs w:val="28"/>
        </w:rPr>
        <w:t>ьного клуба «Ференцварош»</w:t>
      </w:r>
      <w:r w:rsidRPr="00534ABE">
        <w:rPr>
          <w:sz w:val="28"/>
          <w:szCs w:val="28"/>
        </w:rPr>
        <w:t xml:space="preserve"> / записали К. Алексеев, В. Короткин, И. Рабинер] // Спорт-экспресс. – 202</w:t>
      </w:r>
      <w:r>
        <w:rPr>
          <w:sz w:val="28"/>
          <w:szCs w:val="28"/>
        </w:rPr>
        <w:t>2</w:t>
      </w:r>
      <w:r w:rsidRPr="00534ABE">
        <w:rPr>
          <w:sz w:val="28"/>
          <w:szCs w:val="28"/>
        </w:rPr>
        <w:t>. – 2</w:t>
      </w:r>
      <w:r>
        <w:rPr>
          <w:sz w:val="28"/>
          <w:szCs w:val="28"/>
        </w:rPr>
        <w:t>6 апр.</w:t>
      </w:r>
      <w:r w:rsidRPr="00534ABE">
        <w:rPr>
          <w:sz w:val="28"/>
          <w:szCs w:val="28"/>
        </w:rPr>
        <w:t xml:space="preserve"> (№ </w:t>
      </w:r>
      <w:r>
        <w:rPr>
          <w:sz w:val="28"/>
          <w:szCs w:val="28"/>
        </w:rPr>
        <w:t>75</w:t>
      </w:r>
      <w:r w:rsidRPr="00534ABE">
        <w:rPr>
          <w:sz w:val="28"/>
          <w:szCs w:val="28"/>
        </w:rPr>
        <w:t>). – С. 4.</w:t>
      </w:r>
    </w:p>
    <w:p w14:paraId="44477E46" w14:textId="77777777" w:rsidR="002B33C1" w:rsidRPr="004A0329" w:rsidRDefault="002B33C1" w:rsidP="002B33C1">
      <w:pPr>
        <w:pStyle w:val="a6"/>
        <w:framePr w:hSpace="180" w:wrap="around" w:vAnchor="text" w:hAnchor="margin" w:xAlign="center" w:y="69"/>
        <w:numPr>
          <w:ilvl w:val="0"/>
          <w:numId w:val="72"/>
        </w:numPr>
        <w:jc w:val="both"/>
        <w:rPr>
          <w:sz w:val="28"/>
          <w:szCs w:val="28"/>
        </w:rPr>
      </w:pPr>
      <w:r w:rsidRPr="00534ABE">
        <w:rPr>
          <w:b/>
          <w:bCs/>
          <w:sz w:val="28"/>
          <w:szCs w:val="28"/>
        </w:rPr>
        <w:t>Черчесов, С.</w:t>
      </w:r>
      <w:r w:rsidRPr="00534ABE">
        <w:rPr>
          <w:sz w:val="28"/>
          <w:szCs w:val="28"/>
        </w:rPr>
        <w:t xml:space="preserve"> Станислав Черчесов: </w:t>
      </w:r>
      <w:r>
        <w:rPr>
          <w:sz w:val="28"/>
          <w:szCs w:val="28"/>
        </w:rPr>
        <w:t>«С Дзюбой не говорили. Позиция центрфорварда у нас укомплектована»</w:t>
      </w:r>
      <w:r w:rsidRPr="00534ABE">
        <w:rPr>
          <w:sz w:val="28"/>
          <w:szCs w:val="28"/>
        </w:rPr>
        <w:t xml:space="preserve"> : [беседа с главным тренером </w:t>
      </w:r>
      <w:r>
        <w:rPr>
          <w:sz w:val="28"/>
          <w:szCs w:val="28"/>
        </w:rPr>
        <w:t xml:space="preserve">венгерского </w:t>
      </w:r>
      <w:r w:rsidRPr="00534ABE">
        <w:rPr>
          <w:sz w:val="28"/>
          <w:szCs w:val="28"/>
        </w:rPr>
        <w:t>футбол</w:t>
      </w:r>
      <w:r>
        <w:rPr>
          <w:sz w:val="28"/>
          <w:szCs w:val="28"/>
        </w:rPr>
        <w:t>ьного клуба «Ференцварош»</w:t>
      </w:r>
      <w:r w:rsidRPr="00534ABE">
        <w:rPr>
          <w:sz w:val="28"/>
          <w:szCs w:val="28"/>
        </w:rPr>
        <w:t xml:space="preserve"> / записали </w:t>
      </w:r>
      <w:r>
        <w:rPr>
          <w:sz w:val="28"/>
          <w:szCs w:val="28"/>
        </w:rPr>
        <w:t>Г. Кудинов</w:t>
      </w:r>
      <w:r w:rsidRPr="00534ABE">
        <w:rPr>
          <w:sz w:val="28"/>
          <w:szCs w:val="28"/>
        </w:rPr>
        <w:t>] // Спорт-экспресс. – 202</w:t>
      </w:r>
      <w:r>
        <w:rPr>
          <w:sz w:val="28"/>
          <w:szCs w:val="28"/>
        </w:rPr>
        <w:t>2</w:t>
      </w:r>
      <w:r w:rsidRPr="00534ABE">
        <w:rPr>
          <w:sz w:val="28"/>
          <w:szCs w:val="28"/>
        </w:rPr>
        <w:t xml:space="preserve">. – </w:t>
      </w:r>
      <w:r>
        <w:rPr>
          <w:sz w:val="28"/>
          <w:szCs w:val="28"/>
        </w:rPr>
        <w:t>июня.</w:t>
      </w:r>
      <w:r w:rsidRPr="00534ABE">
        <w:rPr>
          <w:sz w:val="28"/>
          <w:szCs w:val="28"/>
        </w:rPr>
        <w:t xml:space="preserve"> (№ </w:t>
      </w:r>
      <w:r>
        <w:rPr>
          <w:sz w:val="28"/>
          <w:szCs w:val="28"/>
        </w:rPr>
        <w:t>119</w:t>
      </w:r>
      <w:r w:rsidRPr="00534ABE">
        <w:rPr>
          <w:sz w:val="28"/>
          <w:szCs w:val="28"/>
        </w:rPr>
        <w:t xml:space="preserve">). – С. </w:t>
      </w:r>
      <w:r>
        <w:rPr>
          <w:sz w:val="28"/>
          <w:szCs w:val="28"/>
        </w:rPr>
        <w:t>1,</w:t>
      </w:r>
      <w:r w:rsidRPr="00534ABE">
        <w:rPr>
          <w:sz w:val="28"/>
          <w:szCs w:val="28"/>
        </w:rPr>
        <w:t>4.</w:t>
      </w:r>
    </w:p>
    <w:p w14:paraId="05C410FC" w14:textId="77777777" w:rsidR="002B33C1" w:rsidRDefault="002B33C1" w:rsidP="002B33C1">
      <w:pPr>
        <w:pStyle w:val="a6"/>
        <w:framePr w:hSpace="180" w:wrap="around" w:vAnchor="text" w:hAnchor="margin" w:xAlign="center" w:y="69"/>
        <w:numPr>
          <w:ilvl w:val="0"/>
          <w:numId w:val="72"/>
        </w:numPr>
        <w:jc w:val="both"/>
        <w:rPr>
          <w:sz w:val="28"/>
          <w:szCs w:val="28"/>
        </w:rPr>
      </w:pPr>
      <w:r w:rsidRPr="00EB4BF7">
        <w:rPr>
          <w:b/>
          <w:bCs/>
          <w:sz w:val="28"/>
          <w:szCs w:val="28"/>
        </w:rPr>
        <w:t>Черчесов, С.</w:t>
      </w:r>
      <w:r w:rsidRPr="00EB4BF7">
        <w:rPr>
          <w:sz w:val="28"/>
          <w:szCs w:val="28"/>
        </w:rPr>
        <w:t xml:space="preserve"> Станислав Черчесов: «Перед игрой с «Монако» попросил у Головина футболку» : [беседа с главным тренером «Ференцвароша»] // Спорт-экспресс. – 2022. – 31 октября (№ 206). – С. 11.</w:t>
      </w:r>
    </w:p>
    <w:p w14:paraId="4DCC46F2" w14:textId="77777777" w:rsidR="002B33C1" w:rsidRDefault="002B33C1" w:rsidP="002B33C1">
      <w:pPr>
        <w:pStyle w:val="a6"/>
        <w:framePr w:hSpace="180" w:wrap="around" w:vAnchor="text" w:hAnchor="margin" w:xAlign="center" w:y="69"/>
        <w:numPr>
          <w:ilvl w:val="0"/>
          <w:numId w:val="72"/>
        </w:numPr>
        <w:jc w:val="both"/>
        <w:rPr>
          <w:sz w:val="28"/>
          <w:szCs w:val="28"/>
        </w:rPr>
      </w:pPr>
      <w:r w:rsidRPr="00875A7C">
        <w:rPr>
          <w:b/>
          <w:bCs/>
          <w:sz w:val="28"/>
          <w:szCs w:val="28"/>
        </w:rPr>
        <w:t>Черчесов, С.</w:t>
      </w:r>
      <w:r>
        <w:rPr>
          <w:sz w:val="28"/>
          <w:szCs w:val="28"/>
        </w:rPr>
        <w:t xml:space="preserve"> «</w:t>
      </w:r>
      <w:r w:rsidRPr="00875A7C">
        <w:rPr>
          <w:sz w:val="28"/>
          <w:szCs w:val="28"/>
        </w:rPr>
        <w:t>Марокко обыграло Испанию по нашим лекалам</w:t>
      </w:r>
      <w:r>
        <w:rPr>
          <w:sz w:val="28"/>
          <w:szCs w:val="28"/>
        </w:rPr>
        <w:t>»</w:t>
      </w:r>
      <w:r w:rsidRPr="00875A7C">
        <w:rPr>
          <w:sz w:val="28"/>
          <w:szCs w:val="28"/>
        </w:rPr>
        <w:t xml:space="preserve"> : </w:t>
      </w:r>
      <w:r>
        <w:rPr>
          <w:sz w:val="28"/>
          <w:szCs w:val="28"/>
        </w:rPr>
        <w:t>[</w:t>
      </w:r>
      <w:r w:rsidRPr="00875A7C">
        <w:rPr>
          <w:sz w:val="28"/>
          <w:szCs w:val="28"/>
        </w:rPr>
        <w:t>беседа с бывшим наставником сборной России по футболу</w:t>
      </w:r>
      <w:r>
        <w:rPr>
          <w:sz w:val="28"/>
          <w:szCs w:val="28"/>
        </w:rPr>
        <w:t xml:space="preserve"> </w:t>
      </w:r>
      <w:r w:rsidRPr="00875A7C">
        <w:rPr>
          <w:sz w:val="28"/>
          <w:szCs w:val="28"/>
        </w:rPr>
        <w:t>С. Черчесов</w:t>
      </w:r>
      <w:r>
        <w:rPr>
          <w:sz w:val="28"/>
          <w:szCs w:val="28"/>
        </w:rPr>
        <w:t xml:space="preserve">ым] </w:t>
      </w:r>
      <w:r w:rsidRPr="00875A7C">
        <w:rPr>
          <w:sz w:val="28"/>
          <w:szCs w:val="28"/>
        </w:rPr>
        <w:t>// Известия. – 2022. – 9 декабря (№ 233). – С. 8.</w:t>
      </w:r>
    </w:p>
    <w:p w14:paraId="30CAA2FB" w14:textId="77777777" w:rsidR="002B33C1" w:rsidRDefault="002B33C1" w:rsidP="002B33C1">
      <w:pPr>
        <w:pStyle w:val="a6"/>
        <w:framePr w:hSpace="180" w:wrap="around" w:vAnchor="text" w:hAnchor="margin" w:xAlign="center" w:y="69"/>
        <w:numPr>
          <w:ilvl w:val="0"/>
          <w:numId w:val="72"/>
        </w:numPr>
        <w:jc w:val="both"/>
        <w:rPr>
          <w:sz w:val="28"/>
          <w:szCs w:val="28"/>
        </w:rPr>
      </w:pPr>
      <w:r w:rsidRPr="00B023AE">
        <w:rPr>
          <w:b/>
          <w:bCs/>
          <w:sz w:val="28"/>
          <w:szCs w:val="28"/>
        </w:rPr>
        <w:t>Шеваров, Д.</w:t>
      </w:r>
      <w:r w:rsidRPr="00B023AE">
        <w:rPr>
          <w:sz w:val="28"/>
          <w:szCs w:val="28"/>
        </w:rPr>
        <w:t xml:space="preserve"> Жить больно: размышления над новой книгой Елены Тахо-Годи / Д. Шеваров // Российская газета. – 2022. – 28 сентября – 4 октября (№ 218). – С. 31.</w:t>
      </w:r>
    </w:p>
    <w:p w14:paraId="68DB54B1" w14:textId="77777777" w:rsidR="002B33C1" w:rsidRPr="00992CC1" w:rsidRDefault="002B33C1" w:rsidP="002B33C1">
      <w:pPr>
        <w:pStyle w:val="a6"/>
        <w:framePr w:hSpace="180" w:wrap="around" w:vAnchor="text" w:hAnchor="margin" w:xAlign="center" w:y="69"/>
        <w:numPr>
          <w:ilvl w:val="0"/>
          <w:numId w:val="72"/>
        </w:numPr>
        <w:jc w:val="both"/>
        <w:rPr>
          <w:sz w:val="28"/>
          <w:szCs w:val="28"/>
        </w:rPr>
      </w:pPr>
      <w:r w:rsidRPr="00875A7C">
        <w:rPr>
          <w:b/>
          <w:bCs/>
          <w:sz w:val="28"/>
          <w:szCs w:val="28"/>
        </w:rPr>
        <w:t>Мелентьева, С.</w:t>
      </w:r>
      <w:r>
        <w:rPr>
          <w:sz w:val="28"/>
          <w:szCs w:val="28"/>
        </w:rPr>
        <w:t xml:space="preserve"> </w:t>
      </w:r>
      <w:r w:rsidRPr="00875A7C">
        <w:rPr>
          <w:sz w:val="28"/>
          <w:szCs w:val="28"/>
        </w:rPr>
        <w:t>Место вдохновения</w:t>
      </w:r>
      <w:r>
        <w:rPr>
          <w:sz w:val="28"/>
          <w:szCs w:val="28"/>
        </w:rPr>
        <w:t xml:space="preserve"> : [н</w:t>
      </w:r>
      <w:r w:rsidRPr="00875A7C">
        <w:rPr>
          <w:sz w:val="28"/>
          <w:szCs w:val="28"/>
        </w:rPr>
        <w:t xml:space="preserve">а федеральной территории </w:t>
      </w:r>
      <w:r>
        <w:rPr>
          <w:sz w:val="28"/>
          <w:szCs w:val="28"/>
        </w:rPr>
        <w:t>«</w:t>
      </w:r>
      <w:r w:rsidRPr="00875A7C">
        <w:rPr>
          <w:sz w:val="28"/>
          <w:szCs w:val="28"/>
        </w:rPr>
        <w:t>Сириус</w:t>
      </w:r>
      <w:r>
        <w:rPr>
          <w:sz w:val="28"/>
          <w:szCs w:val="28"/>
        </w:rPr>
        <w:t>»</w:t>
      </w:r>
      <w:r w:rsidRPr="00875A7C">
        <w:rPr>
          <w:sz w:val="28"/>
          <w:szCs w:val="28"/>
        </w:rPr>
        <w:t xml:space="preserve"> в сочинском Парке науки и искусства открылся первый Новогодний музыкальный фестиваль, на котором выступил оркестр Мариинского театра под управлением В. А. Гергиева</w:t>
      </w:r>
      <w:r w:rsidRPr="00992CC1">
        <w:rPr>
          <w:sz w:val="28"/>
          <w:szCs w:val="28"/>
        </w:rPr>
        <w:t>] / С. Мелентьева</w:t>
      </w:r>
      <w:r w:rsidRPr="00992CC1">
        <w:rPr>
          <w:sz w:val="28"/>
          <w:szCs w:val="28"/>
        </w:rPr>
        <w:br/>
        <w:t>// Российская газета. – 2022. – 27 декабря (№ 293). – С. 11.</w:t>
      </w:r>
      <w:r w:rsidRPr="00992CC1">
        <w:rPr>
          <w:sz w:val="28"/>
          <w:szCs w:val="28"/>
        </w:rPr>
        <w:br/>
      </w:r>
    </w:p>
    <w:bookmarkEnd w:id="1315"/>
    <w:p w14:paraId="414CFE84" w14:textId="77777777" w:rsidR="002B33C1" w:rsidRDefault="002B33C1" w:rsidP="002B33C1">
      <w:pPr>
        <w:rPr>
          <w:color w:val="FF0000"/>
        </w:rPr>
      </w:pPr>
    </w:p>
    <w:p w14:paraId="41CCDD3A" w14:textId="77777777" w:rsidR="002B33C1" w:rsidRDefault="002B33C1" w:rsidP="002B33C1">
      <w:pPr>
        <w:rPr>
          <w:color w:val="FF0000"/>
        </w:rPr>
      </w:pPr>
    </w:p>
    <w:p w14:paraId="6B4FDAA7" w14:textId="77777777" w:rsidR="002B33C1" w:rsidRPr="00C52AF3" w:rsidRDefault="002B33C1" w:rsidP="002B33C1">
      <w:pPr>
        <w:jc w:val="both"/>
        <w:rPr>
          <w:sz w:val="28"/>
          <w:szCs w:val="28"/>
        </w:rPr>
      </w:pPr>
    </w:p>
    <w:p w14:paraId="718417AD" w14:textId="77777777" w:rsidR="002B33C1" w:rsidRPr="0090762E" w:rsidRDefault="002B33C1" w:rsidP="002B33C1">
      <w:pPr>
        <w:ind w:left="360"/>
        <w:jc w:val="both"/>
        <w:rPr>
          <w:sz w:val="28"/>
          <w:szCs w:val="28"/>
        </w:rPr>
      </w:pPr>
    </w:p>
    <w:p w14:paraId="738D2DF9" w14:textId="77777777" w:rsidR="002B33C1" w:rsidRPr="00746F0D" w:rsidRDefault="002B33C1" w:rsidP="002B33C1">
      <w:pPr>
        <w:jc w:val="both"/>
        <w:rPr>
          <w:sz w:val="28"/>
          <w:szCs w:val="28"/>
        </w:rPr>
      </w:pPr>
    </w:p>
    <w:p w14:paraId="0A29997A" w14:textId="77777777" w:rsidR="002B33C1" w:rsidRDefault="002B33C1" w:rsidP="002B33C1">
      <w:pPr>
        <w:rPr>
          <w:color w:val="FF0000"/>
        </w:rPr>
      </w:pPr>
    </w:p>
    <w:p w14:paraId="78F1A613" w14:textId="77777777" w:rsidR="002B33C1" w:rsidRDefault="002B33C1" w:rsidP="002B33C1">
      <w:pPr>
        <w:rPr>
          <w:color w:val="FF0000"/>
        </w:rPr>
      </w:pPr>
    </w:p>
    <w:p w14:paraId="697D0F0D" w14:textId="77777777" w:rsidR="002B33C1" w:rsidRDefault="002B33C1" w:rsidP="002B33C1">
      <w:pPr>
        <w:rPr>
          <w:color w:val="FF0000"/>
        </w:rPr>
      </w:pPr>
    </w:p>
    <w:p w14:paraId="7DB75224" w14:textId="77777777" w:rsidR="002B33C1" w:rsidRPr="00534ABE" w:rsidRDefault="002B33C1" w:rsidP="002B33C1">
      <w:pPr>
        <w:pStyle w:val="a3"/>
        <w:rPr>
          <w:rFonts w:ascii="Times New Roman" w:hAnsi="Times New Roman"/>
          <w:b/>
          <w:bCs/>
          <w:sz w:val="28"/>
          <w:szCs w:val="28"/>
        </w:rPr>
      </w:pPr>
    </w:p>
    <w:p w14:paraId="7CD728E8" w14:textId="77777777" w:rsidR="002B33C1" w:rsidRPr="00534ABE" w:rsidRDefault="002B33C1" w:rsidP="002B33C1">
      <w:pPr>
        <w:rPr>
          <w:color w:val="FF0000"/>
        </w:rPr>
      </w:pPr>
    </w:p>
    <w:p w14:paraId="654959F8" w14:textId="77777777" w:rsidR="002B33C1" w:rsidRPr="00EB4BF7" w:rsidRDefault="002B33C1" w:rsidP="002B33C1">
      <w:pPr>
        <w:pStyle w:val="a6"/>
        <w:ind w:left="1040"/>
        <w:jc w:val="both"/>
        <w:rPr>
          <w:sz w:val="28"/>
          <w:szCs w:val="28"/>
        </w:rPr>
      </w:pPr>
    </w:p>
    <w:p w14:paraId="4A0D6B84" w14:textId="77777777" w:rsidR="002B33C1" w:rsidRPr="00875A7C" w:rsidRDefault="002B33C1" w:rsidP="002B33C1">
      <w:pPr>
        <w:jc w:val="both"/>
        <w:rPr>
          <w:sz w:val="28"/>
          <w:szCs w:val="28"/>
        </w:rPr>
      </w:pPr>
    </w:p>
    <w:p w14:paraId="7FE27A6B" w14:textId="77777777" w:rsidR="002B33C1" w:rsidRPr="00EB4BF7" w:rsidRDefault="002B33C1" w:rsidP="002B33C1">
      <w:pPr>
        <w:jc w:val="both"/>
        <w:rPr>
          <w:sz w:val="28"/>
          <w:szCs w:val="28"/>
        </w:rPr>
      </w:pPr>
    </w:p>
    <w:p w14:paraId="2E7F6869" w14:textId="77777777" w:rsidR="002B33C1" w:rsidRPr="00875A7C" w:rsidRDefault="002B33C1" w:rsidP="002B33C1">
      <w:pPr>
        <w:jc w:val="both"/>
        <w:rPr>
          <w:sz w:val="28"/>
          <w:szCs w:val="28"/>
        </w:rPr>
      </w:pPr>
    </w:p>
    <w:p w14:paraId="68D562A0" w14:textId="77777777" w:rsidR="002B33C1" w:rsidRPr="00EB4BF7" w:rsidRDefault="002B33C1" w:rsidP="002B33C1">
      <w:pPr>
        <w:pStyle w:val="a6"/>
        <w:ind w:left="1040"/>
        <w:jc w:val="both"/>
        <w:rPr>
          <w:sz w:val="28"/>
          <w:szCs w:val="28"/>
        </w:rPr>
      </w:pPr>
    </w:p>
    <w:p w14:paraId="5D359633" w14:textId="77777777" w:rsidR="002B33C1" w:rsidRDefault="002B33C1" w:rsidP="002B33C1">
      <w:pPr>
        <w:jc w:val="both"/>
        <w:rPr>
          <w:sz w:val="28"/>
          <w:szCs w:val="28"/>
        </w:rPr>
      </w:pPr>
    </w:p>
    <w:p w14:paraId="6BD008F4" w14:textId="77777777" w:rsidR="002B33C1" w:rsidRDefault="002B33C1" w:rsidP="002B33C1">
      <w:pPr>
        <w:jc w:val="both"/>
        <w:rPr>
          <w:sz w:val="28"/>
          <w:szCs w:val="28"/>
        </w:rPr>
      </w:pPr>
    </w:p>
    <w:p w14:paraId="26F45E18" w14:textId="77777777" w:rsidR="002B33C1" w:rsidRDefault="002B33C1" w:rsidP="002B33C1"/>
    <w:p w14:paraId="29D54DFB" w14:textId="77777777" w:rsidR="00437D7D" w:rsidRDefault="00437D7D"/>
    <w:sectPr w:rsidR="00437D7D">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87" w:author="kp3 nnb" w:date="2022-03-09T13:29:00Z" w:initials="kn">
    <w:p w14:paraId="4E0E5629" w14:textId="77777777" w:rsidR="002B33C1" w:rsidRDefault="002B33C1" w:rsidP="002B33C1">
      <w:pPr>
        <w:pStyle w:val="afb"/>
      </w:pPr>
      <w:r>
        <w:rPr>
          <w:rStyle w:val="aff8"/>
        </w:rPr>
        <w:annotationRef/>
      </w:r>
    </w:p>
    <w:p w14:paraId="170C4A00" w14:textId="77777777" w:rsidR="002B33C1" w:rsidRDefault="002B33C1" w:rsidP="002B33C1">
      <w:pPr>
        <w:pStyle w:val="afb"/>
      </w:pPr>
    </w:p>
    <w:p w14:paraId="4D7F9314" w14:textId="77777777" w:rsidR="002B33C1" w:rsidRDefault="002B33C1" w:rsidP="002B33C1">
      <w:pPr>
        <w:pStyle w:val="afb"/>
      </w:pPr>
    </w:p>
    <w:p w14:paraId="323A3F22" w14:textId="77777777" w:rsidR="002B33C1" w:rsidRDefault="002B33C1" w:rsidP="002B33C1">
      <w:pPr>
        <w:pStyle w:val="afb"/>
      </w:pPr>
    </w:p>
    <w:p w14:paraId="7F94BF28" w14:textId="77777777" w:rsidR="002B33C1" w:rsidRDefault="002B33C1" w:rsidP="002B33C1">
      <w:pPr>
        <w:pStyle w:val="afb"/>
      </w:pPr>
    </w:p>
    <w:p w14:paraId="08767080" w14:textId="77777777" w:rsidR="002B33C1" w:rsidRDefault="002B33C1" w:rsidP="002B33C1">
      <w:pPr>
        <w:pStyle w:val="afb"/>
      </w:pPr>
    </w:p>
    <w:p w14:paraId="42C6817E" w14:textId="77777777" w:rsidR="002B33C1" w:rsidRDefault="002B33C1" w:rsidP="002B33C1">
      <w:pPr>
        <w:pStyle w:val="afb"/>
      </w:pPr>
    </w:p>
    <w:p w14:paraId="546291F1" w14:textId="77777777" w:rsidR="002B33C1" w:rsidRDefault="002B33C1" w:rsidP="002B33C1">
      <w:pPr>
        <w:pStyle w:val="afb"/>
      </w:pPr>
    </w:p>
    <w:p w14:paraId="6485BC37" w14:textId="77777777" w:rsidR="002B33C1" w:rsidRDefault="002B33C1" w:rsidP="002B33C1">
      <w:pPr>
        <w:pStyle w:val="afb"/>
      </w:pPr>
    </w:p>
    <w:p w14:paraId="799278DF" w14:textId="77777777" w:rsidR="002B33C1" w:rsidRDefault="002B33C1" w:rsidP="002B33C1">
      <w:pPr>
        <w:pStyle w:val="afb"/>
      </w:pPr>
    </w:p>
    <w:p w14:paraId="0333FCA0" w14:textId="77777777" w:rsidR="002B33C1" w:rsidRDefault="002B33C1" w:rsidP="002B33C1">
      <w:pPr>
        <w:pStyle w:val="afb"/>
      </w:pPr>
    </w:p>
    <w:p w14:paraId="7C6F321B" w14:textId="77777777" w:rsidR="002B33C1" w:rsidRDefault="002B33C1" w:rsidP="002B33C1">
      <w:pPr>
        <w:pStyle w:val="afb"/>
      </w:pPr>
    </w:p>
    <w:p w14:paraId="50E2278D" w14:textId="77777777" w:rsidR="002B33C1" w:rsidRDefault="002B33C1" w:rsidP="002B33C1">
      <w:pPr>
        <w:pStyle w:val="afb"/>
      </w:pPr>
    </w:p>
    <w:p w14:paraId="0F1432CE" w14:textId="77777777" w:rsidR="002B33C1" w:rsidRDefault="002B33C1" w:rsidP="002B33C1">
      <w:pPr>
        <w:pStyle w:val="afb"/>
      </w:pPr>
    </w:p>
    <w:p w14:paraId="14EDAF80" w14:textId="77777777" w:rsidR="002B33C1" w:rsidRDefault="002B33C1" w:rsidP="002B33C1">
      <w:pPr>
        <w:pStyle w:val="afb"/>
      </w:pPr>
    </w:p>
    <w:p w14:paraId="7D7290D8" w14:textId="77777777" w:rsidR="002B33C1" w:rsidRDefault="002B33C1" w:rsidP="002B33C1">
      <w:pPr>
        <w:pStyle w:val="afb"/>
      </w:pPr>
    </w:p>
    <w:p w14:paraId="2F2BBC62" w14:textId="77777777" w:rsidR="002B33C1" w:rsidRDefault="002B33C1" w:rsidP="002B33C1">
      <w:pPr>
        <w:pStyle w:val="afb"/>
      </w:pPr>
    </w:p>
    <w:p w14:paraId="3BE6D6A4" w14:textId="77777777" w:rsidR="002B33C1" w:rsidRDefault="002B33C1" w:rsidP="002B33C1">
      <w:pPr>
        <w:pStyle w:val="afb"/>
      </w:pPr>
    </w:p>
    <w:p w14:paraId="21C51FA8" w14:textId="77777777" w:rsidR="002B33C1" w:rsidRDefault="002B33C1" w:rsidP="002B33C1">
      <w:pPr>
        <w:pStyle w:val="afb"/>
      </w:pPr>
    </w:p>
    <w:p w14:paraId="225C2DD9" w14:textId="77777777" w:rsidR="002B33C1" w:rsidRDefault="002B33C1" w:rsidP="002B33C1">
      <w:pPr>
        <w:pStyle w:val="afb"/>
      </w:pPr>
    </w:p>
    <w:p w14:paraId="4557B20D" w14:textId="77777777" w:rsidR="002B33C1" w:rsidRDefault="002B33C1" w:rsidP="002B33C1">
      <w:pPr>
        <w:pStyle w:val="afb"/>
      </w:pPr>
    </w:p>
    <w:p w14:paraId="50567CDB" w14:textId="77777777" w:rsidR="002B33C1" w:rsidRDefault="002B33C1" w:rsidP="002B33C1">
      <w:pPr>
        <w:pStyle w:val="afb"/>
      </w:pPr>
    </w:p>
    <w:p w14:paraId="2100B920" w14:textId="77777777" w:rsidR="002B33C1" w:rsidRDefault="002B33C1" w:rsidP="002B33C1">
      <w:pPr>
        <w:pStyle w:val="afb"/>
      </w:pPr>
    </w:p>
    <w:p w14:paraId="33CAB2C1" w14:textId="77777777" w:rsidR="002B33C1" w:rsidRDefault="002B33C1" w:rsidP="002B33C1">
      <w:pPr>
        <w:pStyle w:val="afb"/>
      </w:pPr>
    </w:p>
    <w:p w14:paraId="02385D73" w14:textId="77777777" w:rsidR="002B33C1" w:rsidRDefault="002B33C1" w:rsidP="002B33C1">
      <w:pPr>
        <w:pStyle w:val="afb"/>
      </w:pPr>
    </w:p>
    <w:p w14:paraId="4765B541" w14:textId="77777777" w:rsidR="002B33C1" w:rsidRDefault="002B33C1" w:rsidP="002B33C1">
      <w:pPr>
        <w:pStyle w:val="afb"/>
      </w:pPr>
    </w:p>
    <w:p w14:paraId="23E76C76" w14:textId="77777777" w:rsidR="002B33C1" w:rsidRDefault="002B33C1" w:rsidP="002B33C1">
      <w:pPr>
        <w:pStyle w:val="afb"/>
      </w:pPr>
    </w:p>
    <w:p w14:paraId="0038C04A" w14:textId="77777777" w:rsidR="002B33C1" w:rsidRDefault="002B33C1" w:rsidP="002B33C1">
      <w:pPr>
        <w:pStyle w:val="afb"/>
      </w:pPr>
    </w:p>
    <w:p w14:paraId="1C358D0F" w14:textId="77777777" w:rsidR="002B33C1" w:rsidRDefault="002B33C1" w:rsidP="002B33C1">
      <w:pPr>
        <w:pStyle w:val="afb"/>
      </w:pPr>
    </w:p>
    <w:p w14:paraId="4D713870" w14:textId="77777777" w:rsidR="002B33C1" w:rsidRDefault="002B33C1" w:rsidP="002B33C1">
      <w:pPr>
        <w:pStyle w:val="afb"/>
      </w:pPr>
    </w:p>
    <w:p w14:paraId="0B8F0D90" w14:textId="77777777" w:rsidR="002B33C1" w:rsidRDefault="002B33C1" w:rsidP="002B33C1">
      <w:pPr>
        <w:pStyle w:val="afb"/>
      </w:pPr>
    </w:p>
    <w:p w14:paraId="0A07FDDF" w14:textId="77777777" w:rsidR="002B33C1" w:rsidRDefault="002B33C1" w:rsidP="002B33C1">
      <w:pPr>
        <w:pStyle w:val="afb"/>
      </w:pPr>
    </w:p>
    <w:p w14:paraId="6FA2FC19" w14:textId="77777777" w:rsidR="002B33C1" w:rsidRDefault="002B33C1" w:rsidP="002B33C1">
      <w:pPr>
        <w:pStyle w:val="afb"/>
      </w:pPr>
    </w:p>
    <w:p w14:paraId="5AAE2BBD" w14:textId="77777777" w:rsidR="002B33C1" w:rsidRDefault="002B33C1" w:rsidP="002B33C1">
      <w:pPr>
        <w:pStyle w:val="afb"/>
      </w:pPr>
    </w:p>
    <w:p w14:paraId="66D0D7C9" w14:textId="77777777" w:rsidR="002B33C1" w:rsidRDefault="002B33C1" w:rsidP="002B33C1">
      <w:pPr>
        <w:pStyle w:val="afb"/>
      </w:pPr>
    </w:p>
    <w:p w14:paraId="74F329F6" w14:textId="77777777" w:rsidR="002B33C1" w:rsidRDefault="002B33C1" w:rsidP="002B33C1">
      <w:pPr>
        <w:pStyle w:val="afb"/>
      </w:pPr>
    </w:p>
    <w:p w14:paraId="2F9DAA72" w14:textId="77777777" w:rsidR="002B33C1" w:rsidRDefault="002B33C1" w:rsidP="002B33C1">
      <w:pPr>
        <w:pStyle w:val="afb"/>
      </w:pPr>
    </w:p>
    <w:p w14:paraId="4EA0966E" w14:textId="77777777" w:rsidR="002B33C1" w:rsidRDefault="002B33C1" w:rsidP="002B33C1">
      <w:pPr>
        <w:pStyle w:val="afb"/>
      </w:pPr>
    </w:p>
    <w:p w14:paraId="01B7CA97" w14:textId="77777777" w:rsidR="002B33C1" w:rsidRDefault="002B33C1" w:rsidP="002B33C1">
      <w:pPr>
        <w:pStyle w:val="afb"/>
      </w:pPr>
    </w:p>
    <w:p w14:paraId="02E3A10E" w14:textId="77777777" w:rsidR="002B33C1" w:rsidRDefault="002B33C1" w:rsidP="002B33C1">
      <w:pPr>
        <w:pStyle w:val="afb"/>
      </w:pPr>
    </w:p>
    <w:p w14:paraId="71A65147" w14:textId="77777777" w:rsidR="002B33C1" w:rsidRDefault="002B33C1" w:rsidP="002B33C1">
      <w:pPr>
        <w:pStyle w:val="afb"/>
      </w:pPr>
    </w:p>
    <w:p w14:paraId="148914AA" w14:textId="77777777" w:rsidR="002B33C1" w:rsidRDefault="002B33C1" w:rsidP="002B33C1">
      <w:pPr>
        <w:pStyle w:val="afb"/>
      </w:pPr>
    </w:p>
  </w:comment>
  <w:comment w:id="1301" w:author="kp3 nnb" w:date="2022-03-15T15:16:00Z" w:initials="kn">
    <w:p w14:paraId="69EA841D" w14:textId="77777777" w:rsidR="002B33C1" w:rsidRDefault="002B33C1" w:rsidP="002B33C1">
      <w:pPr>
        <w:pStyle w:val="afb"/>
      </w:pPr>
      <w:r>
        <w:rPr>
          <w:rStyle w:val="aff8"/>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8914AA" w15:done="0"/>
  <w15:commentEx w15:paraId="69EA84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9872A0" w16cex:dateUtc="2023-08-29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8914AA" w16cid:durableId="289872A0"/>
  <w16cid:commentId w16cid:paraId="69EA841D" w16cid:durableId="2898726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7B0E"/>
    <w:multiLevelType w:val="hybridMultilevel"/>
    <w:tmpl w:val="6BD07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31836"/>
    <w:multiLevelType w:val="hybridMultilevel"/>
    <w:tmpl w:val="0A48AAB8"/>
    <w:lvl w:ilvl="0" w:tplc="C9A44460">
      <w:start w:val="1"/>
      <w:numFmt w:val="decimal"/>
      <w:lvlText w:val="%1."/>
      <w:lvlJc w:val="left"/>
      <w:pPr>
        <w:tabs>
          <w:tab w:val="num" w:pos="360"/>
        </w:tabs>
        <w:ind w:left="360" w:hanging="360"/>
      </w:pPr>
      <w:rPr>
        <w:rFonts w:cs="Times New Roman"/>
        <w:b/>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 w15:restartNumberingAfterBreak="0">
    <w:nsid w:val="06C159C5"/>
    <w:multiLevelType w:val="hybridMultilevel"/>
    <w:tmpl w:val="7E9000A4"/>
    <w:lvl w:ilvl="0" w:tplc="29B8D5D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C2365"/>
    <w:multiLevelType w:val="hybridMultilevel"/>
    <w:tmpl w:val="97B21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9A2B09"/>
    <w:multiLevelType w:val="hybridMultilevel"/>
    <w:tmpl w:val="6B3659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125D8B"/>
    <w:multiLevelType w:val="hybridMultilevel"/>
    <w:tmpl w:val="44889E14"/>
    <w:lvl w:ilvl="0" w:tplc="16946E6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A53955"/>
    <w:multiLevelType w:val="hybridMultilevel"/>
    <w:tmpl w:val="6DC47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FE66E7"/>
    <w:multiLevelType w:val="hybridMultilevel"/>
    <w:tmpl w:val="F8A8F28A"/>
    <w:lvl w:ilvl="0" w:tplc="D866675A">
      <w:start w:val="1"/>
      <w:numFmt w:val="decimal"/>
      <w:lvlText w:val="%1."/>
      <w:lvlJc w:val="left"/>
      <w:pPr>
        <w:ind w:left="680" w:hanging="32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8358A9"/>
    <w:multiLevelType w:val="hybridMultilevel"/>
    <w:tmpl w:val="403466F4"/>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3F5BE7"/>
    <w:multiLevelType w:val="hybridMultilevel"/>
    <w:tmpl w:val="6F2092DC"/>
    <w:lvl w:ilvl="0" w:tplc="888CF5D4">
      <w:start w:val="1"/>
      <w:numFmt w:val="decimal"/>
      <w:lvlText w:val="%1."/>
      <w:lvlJc w:val="left"/>
      <w:pPr>
        <w:tabs>
          <w:tab w:val="num" w:pos="900"/>
        </w:tabs>
        <w:ind w:left="900" w:hanging="360"/>
      </w:pPr>
      <w:rPr>
        <w:rFonts w:ascii="Arial" w:hAnsi="Arial" w:cs="Arial"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b w:val="0"/>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FFE7B08"/>
    <w:multiLevelType w:val="hybridMultilevel"/>
    <w:tmpl w:val="8F0EAC76"/>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2E2D33"/>
    <w:multiLevelType w:val="hybridMultilevel"/>
    <w:tmpl w:val="5F28D508"/>
    <w:lvl w:ilvl="0" w:tplc="170A63F0">
      <w:start w:val="1"/>
      <w:numFmt w:val="decimal"/>
      <w:lvlText w:val="%1."/>
      <w:lvlJc w:val="left"/>
      <w:pPr>
        <w:ind w:left="1353" w:hanging="360"/>
      </w:pPr>
      <w:rPr>
        <w:rFonts w:ascii="Times New Roman" w:hAnsi="Times New Roman" w:cs="Times New Roman" w:hint="default"/>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14F0409"/>
    <w:multiLevelType w:val="hybridMultilevel"/>
    <w:tmpl w:val="5CC67254"/>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7F14DB"/>
    <w:multiLevelType w:val="hybridMultilevel"/>
    <w:tmpl w:val="DC80D556"/>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1F6D27"/>
    <w:multiLevelType w:val="hybridMultilevel"/>
    <w:tmpl w:val="8E5A9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EB607A"/>
    <w:multiLevelType w:val="hybridMultilevel"/>
    <w:tmpl w:val="8C807EDC"/>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F84F52"/>
    <w:multiLevelType w:val="hybridMultilevel"/>
    <w:tmpl w:val="0DCEE5A2"/>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054492"/>
    <w:multiLevelType w:val="hybridMultilevel"/>
    <w:tmpl w:val="1714E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F841FC"/>
    <w:multiLevelType w:val="hybridMultilevel"/>
    <w:tmpl w:val="1D8244AC"/>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496826"/>
    <w:multiLevelType w:val="hybridMultilevel"/>
    <w:tmpl w:val="B824EFF8"/>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54681B"/>
    <w:multiLevelType w:val="hybridMultilevel"/>
    <w:tmpl w:val="27A650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2B1044C3"/>
    <w:multiLevelType w:val="hybridMultilevel"/>
    <w:tmpl w:val="D3865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32420F"/>
    <w:multiLevelType w:val="hybridMultilevel"/>
    <w:tmpl w:val="A7BEA024"/>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EE36C1"/>
    <w:multiLevelType w:val="hybridMultilevel"/>
    <w:tmpl w:val="8F86B16C"/>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A7353C"/>
    <w:multiLevelType w:val="hybridMultilevel"/>
    <w:tmpl w:val="14C40E4C"/>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FF5F5B"/>
    <w:multiLevelType w:val="hybridMultilevel"/>
    <w:tmpl w:val="02E084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1B109FE"/>
    <w:multiLevelType w:val="hybridMultilevel"/>
    <w:tmpl w:val="A9C44330"/>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33741E6E"/>
    <w:multiLevelType w:val="hybridMultilevel"/>
    <w:tmpl w:val="E1CCF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B149E2"/>
    <w:multiLevelType w:val="hybridMultilevel"/>
    <w:tmpl w:val="3006C6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3656372F"/>
    <w:multiLevelType w:val="hybridMultilevel"/>
    <w:tmpl w:val="D346CBA0"/>
    <w:lvl w:ilvl="0" w:tplc="DD56D518">
      <w:start w:val="68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69C2F68"/>
    <w:multiLevelType w:val="hybridMultilevel"/>
    <w:tmpl w:val="7048DC5E"/>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673941"/>
    <w:multiLevelType w:val="hybridMultilevel"/>
    <w:tmpl w:val="7F4044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38D44D9F"/>
    <w:multiLevelType w:val="hybridMultilevel"/>
    <w:tmpl w:val="0F76931A"/>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928774F"/>
    <w:multiLevelType w:val="hybridMultilevel"/>
    <w:tmpl w:val="C3DEA346"/>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3A081004"/>
    <w:multiLevelType w:val="hybridMultilevel"/>
    <w:tmpl w:val="2B8873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A2A28B7"/>
    <w:multiLevelType w:val="hybridMultilevel"/>
    <w:tmpl w:val="53A8D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722309"/>
    <w:multiLevelType w:val="hybridMultilevel"/>
    <w:tmpl w:val="AC9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9611D4"/>
    <w:multiLevelType w:val="hybridMultilevel"/>
    <w:tmpl w:val="6E62FD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1B1DC8"/>
    <w:multiLevelType w:val="hybridMultilevel"/>
    <w:tmpl w:val="957EA976"/>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15:restartNumberingAfterBreak="0">
    <w:nsid w:val="402C25FA"/>
    <w:multiLevelType w:val="hybridMultilevel"/>
    <w:tmpl w:val="6742B2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851A4D"/>
    <w:multiLevelType w:val="hybridMultilevel"/>
    <w:tmpl w:val="5B900A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2FF7722"/>
    <w:multiLevelType w:val="hybridMultilevel"/>
    <w:tmpl w:val="89E23CF2"/>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50758F8"/>
    <w:multiLevelType w:val="hybridMultilevel"/>
    <w:tmpl w:val="A700571C"/>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15:restartNumberingAfterBreak="0">
    <w:nsid w:val="47955E4F"/>
    <w:multiLevelType w:val="hybridMultilevel"/>
    <w:tmpl w:val="759A2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535F34"/>
    <w:multiLevelType w:val="hybridMultilevel"/>
    <w:tmpl w:val="6E401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A4E6650"/>
    <w:multiLevelType w:val="hybridMultilevel"/>
    <w:tmpl w:val="4426F80C"/>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4A696A3E"/>
    <w:multiLevelType w:val="hybridMultilevel"/>
    <w:tmpl w:val="1A5C8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C120705"/>
    <w:multiLevelType w:val="hybridMultilevel"/>
    <w:tmpl w:val="9D6E2904"/>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EDE5EE4"/>
    <w:multiLevelType w:val="hybridMultilevel"/>
    <w:tmpl w:val="F1E2F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F565BB9"/>
    <w:multiLevelType w:val="hybridMultilevel"/>
    <w:tmpl w:val="F386DDD2"/>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15:restartNumberingAfterBreak="0">
    <w:nsid w:val="50953630"/>
    <w:multiLevelType w:val="hybridMultilevel"/>
    <w:tmpl w:val="B01E045E"/>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15:restartNumberingAfterBreak="0">
    <w:nsid w:val="5102067A"/>
    <w:multiLevelType w:val="hybridMultilevel"/>
    <w:tmpl w:val="650AA2CC"/>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16C5A81"/>
    <w:multiLevelType w:val="hybridMultilevel"/>
    <w:tmpl w:val="7888962A"/>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15:restartNumberingAfterBreak="0">
    <w:nsid w:val="52D92738"/>
    <w:multiLevelType w:val="hybridMultilevel"/>
    <w:tmpl w:val="BB00690C"/>
    <w:lvl w:ilvl="0" w:tplc="DD56D518">
      <w:start w:val="68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41F6D96"/>
    <w:multiLevelType w:val="hybridMultilevel"/>
    <w:tmpl w:val="EB78FCCE"/>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5513DF5"/>
    <w:multiLevelType w:val="hybridMultilevel"/>
    <w:tmpl w:val="4AA4009C"/>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6902824"/>
    <w:multiLevelType w:val="hybridMultilevel"/>
    <w:tmpl w:val="4918A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7B17CF6"/>
    <w:multiLevelType w:val="hybridMultilevel"/>
    <w:tmpl w:val="973446A8"/>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7B79AD"/>
    <w:multiLevelType w:val="hybridMultilevel"/>
    <w:tmpl w:val="30CEB052"/>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15:restartNumberingAfterBreak="0">
    <w:nsid w:val="5A9B2810"/>
    <w:multiLevelType w:val="hybridMultilevel"/>
    <w:tmpl w:val="28FEEDB2"/>
    <w:lvl w:ilvl="0" w:tplc="D866675A">
      <w:start w:val="1"/>
      <w:numFmt w:val="decimal"/>
      <w:lvlText w:val="%1."/>
      <w:lvlJc w:val="left"/>
      <w:pPr>
        <w:ind w:left="680" w:hanging="32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B231222"/>
    <w:multiLevelType w:val="hybridMultilevel"/>
    <w:tmpl w:val="586EC612"/>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B604CE5"/>
    <w:multiLevelType w:val="hybridMultilevel"/>
    <w:tmpl w:val="7924DA80"/>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B6B5C32"/>
    <w:multiLevelType w:val="hybridMultilevel"/>
    <w:tmpl w:val="26FE54AC"/>
    <w:lvl w:ilvl="0" w:tplc="B9847C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C091EA4"/>
    <w:multiLevelType w:val="hybridMultilevel"/>
    <w:tmpl w:val="2BDE4BBE"/>
    <w:lvl w:ilvl="0" w:tplc="479E050C">
      <w:start w:val="68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E8E2BDA"/>
    <w:multiLevelType w:val="hybridMultilevel"/>
    <w:tmpl w:val="055CFBEC"/>
    <w:lvl w:ilvl="0" w:tplc="D866675A">
      <w:start w:val="1"/>
      <w:numFmt w:val="decimal"/>
      <w:lvlText w:val="%1."/>
      <w:lvlJc w:val="left"/>
      <w:pPr>
        <w:ind w:left="1400" w:hanging="320"/>
      </w:pPr>
      <w:rPr>
        <w:rFonts w:ascii="Times New Roman" w:hAnsi="Times New Roman" w:cs="Times New Roman" w:hint="default"/>
        <w:b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EB349FA"/>
    <w:multiLevelType w:val="hybridMultilevel"/>
    <w:tmpl w:val="A3F69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FC148BC"/>
    <w:multiLevelType w:val="hybridMultilevel"/>
    <w:tmpl w:val="43880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E46635"/>
    <w:multiLevelType w:val="hybridMultilevel"/>
    <w:tmpl w:val="D8C0D906"/>
    <w:lvl w:ilvl="0" w:tplc="D866675A">
      <w:start w:val="1"/>
      <w:numFmt w:val="decimal"/>
      <w:lvlText w:val="%1."/>
      <w:lvlJc w:val="left"/>
      <w:pPr>
        <w:ind w:left="680" w:hanging="32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FFA51B4"/>
    <w:multiLevelType w:val="hybridMultilevel"/>
    <w:tmpl w:val="98405920"/>
    <w:lvl w:ilvl="0" w:tplc="D70690FC">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1106450"/>
    <w:multiLevelType w:val="hybridMultilevel"/>
    <w:tmpl w:val="B418A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1E55937"/>
    <w:multiLevelType w:val="hybridMultilevel"/>
    <w:tmpl w:val="B7C4519E"/>
    <w:lvl w:ilvl="0" w:tplc="DD56D518">
      <w:start w:val="68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3520B3F"/>
    <w:multiLevelType w:val="hybridMultilevel"/>
    <w:tmpl w:val="D88AA6EC"/>
    <w:lvl w:ilvl="0" w:tplc="A862596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55B1486"/>
    <w:multiLevelType w:val="hybridMultilevel"/>
    <w:tmpl w:val="6444E51E"/>
    <w:lvl w:ilvl="0" w:tplc="2ACC28B4">
      <w:start w:val="1"/>
      <w:numFmt w:val="decimal"/>
      <w:lvlText w:val="%1."/>
      <w:lvlJc w:val="left"/>
      <w:pPr>
        <w:ind w:left="720" w:hanging="360"/>
      </w:pPr>
      <w:rPr>
        <w:rFonts w:ascii="Times New Roman" w:hAnsi="Times New Roman" w:cs="Times New Roman" w:hint="default"/>
        <w:b w:val="0"/>
        <w:b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57A4F8A"/>
    <w:multiLevelType w:val="hybridMultilevel"/>
    <w:tmpl w:val="29087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8485053"/>
    <w:multiLevelType w:val="hybridMultilevel"/>
    <w:tmpl w:val="FA42805E"/>
    <w:lvl w:ilvl="0" w:tplc="A862596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90C4307"/>
    <w:multiLevelType w:val="hybridMultilevel"/>
    <w:tmpl w:val="15884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9941BD0"/>
    <w:multiLevelType w:val="hybridMultilevel"/>
    <w:tmpl w:val="5066D6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A7A0F14"/>
    <w:multiLevelType w:val="hybridMultilevel"/>
    <w:tmpl w:val="4CD0408C"/>
    <w:lvl w:ilvl="0" w:tplc="2ACC28B4">
      <w:start w:val="1"/>
      <w:numFmt w:val="decimal"/>
      <w:lvlText w:val="%1."/>
      <w:lvlJc w:val="left"/>
      <w:pPr>
        <w:ind w:left="720" w:hanging="360"/>
      </w:pPr>
      <w:rPr>
        <w:rFonts w:ascii="Times New Roman" w:hAnsi="Times New Roman" w:cs="Times New Roman" w:hint="default"/>
        <w:b w:val="0"/>
        <w:bCs/>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DA94DBE"/>
    <w:multiLevelType w:val="hybridMultilevel"/>
    <w:tmpl w:val="846CC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FF31609"/>
    <w:multiLevelType w:val="hybridMultilevel"/>
    <w:tmpl w:val="F34C2C4E"/>
    <w:lvl w:ilvl="0" w:tplc="0419000F">
      <w:start w:val="1"/>
      <w:numFmt w:val="decimal"/>
      <w:lvlText w:val="%1."/>
      <w:lvlJc w:val="left"/>
      <w:pPr>
        <w:ind w:left="1902" w:hanging="360"/>
      </w:pPr>
    </w:lvl>
    <w:lvl w:ilvl="1" w:tplc="04190019" w:tentative="1">
      <w:start w:val="1"/>
      <w:numFmt w:val="lowerLetter"/>
      <w:lvlText w:val="%2."/>
      <w:lvlJc w:val="left"/>
      <w:pPr>
        <w:ind w:left="2622" w:hanging="360"/>
      </w:pPr>
    </w:lvl>
    <w:lvl w:ilvl="2" w:tplc="0419001B" w:tentative="1">
      <w:start w:val="1"/>
      <w:numFmt w:val="lowerRoman"/>
      <w:lvlText w:val="%3."/>
      <w:lvlJc w:val="right"/>
      <w:pPr>
        <w:ind w:left="3342" w:hanging="180"/>
      </w:pPr>
    </w:lvl>
    <w:lvl w:ilvl="3" w:tplc="0419000F" w:tentative="1">
      <w:start w:val="1"/>
      <w:numFmt w:val="decimal"/>
      <w:lvlText w:val="%4."/>
      <w:lvlJc w:val="left"/>
      <w:pPr>
        <w:ind w:left="4062" w:hanging="360"/>
      </w:pPr>
    </w:lvl>
    <w:lvl w:ilvl="4" w:tplc="04190019" w:tentative="1">
      <w:start w:val="1"/>
      <w:numFmt w:val="lowerLetter"/>
      <w:lvlText w:val="%5."/>
      <w:lvlJc w:val="left"/>
      <w:pPr>
        <w:ind w:left="4782" w:hanging="360"/>
      </w:pPr>
    </w:lvl>
    <w:lvl w:ilvl="5" w:tplc="0419001B" w:tentative="1">
      <w:start w:val="1"/>
      <w:numFmt w:val="lowerRoman"/>
      <w:lvlText w:val="%6."/>
      <w:lvlJc w:val="right"/>
      <w:pPr>
        <w:ind w:left="5502" w:hanging="180"/>
      </w:pPr>
    </w:lvl>
    <w:lvl w:ilvl="6" w:tplc="0419000F" w:tentative="1">
      <w:start w:val="1"/>
      <w:numFmt w:val="decimal"/>
      <w:lvlText w:val="%7."/>
      <w:lvlJc w:val="left"/>
      <w:pPr>
        <w:ind w:left="6222" w:hanging="360"/>
      </w:pPr>
    </w:lvl>
    <w:lvl w:ilvl="7" w:tplc="04190019" w:tentative="1">
      <w:start w:val="1"/>
      <w:numFmt w:val="lowerLetter"/>
      <w:lvlText w:val="%8."/>
      <w:lvlJc w:val="left"/>
      <w:pPr>
        <w:ind w:left="6942" w:hanging="360"/>
      </w:pPr>
    </w:lvl>
    <w:lvl w:ilvl="8" w:tplc="0419001B" w:tentative="1">
      <w:start w:val="1"/>
      <w:numFmt w:val="lowerRoman"/>
      <w:lvlText w:val="%9."/>
      <w:lvlJc w:val="right"/>
      <w:pPr>
        <w:ind w:left="7662" w:hanging="180"/>
      </w:pPr>
    </w:lvl>
  </w:abstractNum>
  <w:abstractNum w:abstractNumId="80" w15:restartNumberingAfterBreak="0">
    <w:nsid w:val="71371D64"/>
    <w:multiLevelType w:val="hybridMultilevel"/>
    <w:tmpl w:val="0B2849E0"/>
    <w:lvl w:ilvl="0" w:tplc="CBD8A830">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29E5A29"/>
    <w:multiLevelType w:val="hybridMultilevel"/>
    <w:tmpl w:val="35D22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3525FB1"/>
    <w:multiLevelType w:val="hybridMultilevel"/>
    <w:tmpl w:val="97B21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51C7310"/>
    <w:multiLevelType w:val="multilevel"/>
    <w:tmpl w:val="05B06E88"/>
    <w:lvl w:ilvl="0">
      <w:start w:val="7"/>
      <w:numFmt w:val="decimal"/>
      <w:lvlText w:val="%1.0"/>
      <w:lvlJc w:val="left"/>
      <w:pPr>
        <w:ind w:left="1095" w:hanging="375"/>
      </w:pPr>
      <w:rPr>
        <w:rFonts w:hint="default"/>
      </w:rPr>
    </w:lvl>
    <w:lvl w:ilvl="1">
      <w:start w:val="1"/>
      <w:numFmt w:val="decimal"/>
      <w:lvlText w:val="%1.%2"/>
      <w:lvlJc w:val="left"/>
      <w:pPr>
        <w:ind w:left="180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544" w:hanging="2160"/>
      </w:pPr>
      <w:rPr>
        <w:rFonts w:hint="default"/>
      </w:rPr>
    </w:lvl>
  </w:abstractNum>
  <w:abstractNum w:abstractNumId="84" w15:restartNumberingAfterBreak="0">
    <w:nsid w:val="75FD478C"/>
    <w:multiLevelType w:val="hybridMultilevel"/>
    <w:tmpl w:val="0B12F18E"/>
    <w:lvl w:ilvl="0" w:tplc="A862596A">
      <w:start w:val="1"/>
      <w:numFmt w:val="decimal"/>
      <w:lvlText w:val="%1."/>
      <w:lvlJc w:val="left"/>
      <w:pPr>
        <w:ind w:left="502"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9643DAC"/>
    <w:multiLevelType w:val="hybridMultilevel"/>
    <w:tmpl w:val="6CB6F6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9CF3B2D"/>
    <w:multiLevelType w:val="hybridMultilevel"/>
    <w:tmpl w:val="EED60F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7B85659A"/>
    <w:multiLevelType w:val="hybridMultilevel"/>
    <w:tmpl w:val="A36CE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C4E7EED"/>
    <w:multiLevelType w:val="hybridMultilevel"/>
    <w:tmpl w:val="086EB7C4"/>
    <w:lvl w:ilvl="0" w:tplc="1B88B180">
      <w:start w:val="1"/>
      <w:numFmt w:val="decimal"/>
      <w:lvlText w:val="%1."/>
      <w:lvlJc w:val="left"/>
      <w:pPr>
        <w:ind w:left="502" w:hanging="3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F633E69"/>
    <w:multiLevelType w:val="hybridMultilevel"/>
    <w:tmpl w:val="78A85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38"/>
  </w:num>
  <w:num w:numId="3">
    <w:abstractNumId w:val="65"/>
  </w:num>
  <w:num w:numId="4">
    <w:abstractNumId w:val="27"/>
  </w:num>
  <w:num w:numId="5">
    <w:abstractNumId w:val="56"/>
  </w:num>
  <w:num w:numId="6">
    <w:abstractNumId w:val="49"/>
  </w:num>
  <w:num w:numId="7">
    <w:abstractNumId w:val="26"/>
  </w:num>
  <w:num w:numId="8">
    <w:abstractNumId w:val="58"/>
  </w:num>
  <w:num w:numId="9">
    <w:abstractNumId w:val="50"/>
  </w:num>
  <w:num w:numId="10">
    <w:abstractNumId w:val="42"/>
  </w:num>
  <w:num w:numId="11">
    <w:abstractNumId w:val="33"/>
  </w:num>
  <w:num w:numId="12">
    <w:abstractNumId w:val="52"/>
  </w:num>
  <w:num w:numId="13">
    <w:abstractNumId w:val="23"/>
  </w:num>
  <w:num w:numId="14">
    <w:abstractNumId w:val="17"/>
  </w:num>
  <w:num w:numId="15">
    <w:abstractNumId w:val="11"/>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num>
  <w:num w:numId="18">
    <w:abstractNumId w:val="1"/>
  </w:num>
  <w:num w:numId="19">
    <w:abstractNumId w:val="9"/>
  </w:num>
  <w:num w:numId="20">
    <w:abstractNumId w:val="2"/>
  </w:num>
  <w:num w:numId="21">
    <w:abstractNumId w:val="68"/>
  </w:num>
  <w:num w:numId="22">
    <w:abstractNumId w:val="62"/>
  </w:num>
  <w:num w:numId="23">
    <w:abstractNumId w:val="5"/>
  </w:num>
  <w:num w:numId="24">
    <w:abstractNumId w:val="87"/>
  </w:num>
  <w:num w:numId="25">
    <w:abstractNumId w:val="53"/>
  </w:num>
  <w:num w:numId="26">
    <w:abstractNumId w:val="29"/>
  </w:num>
  <w:num w:numId="27">
    <w:abstractNumId w:val="70"/>
  </w:num>
  <w:num w:numId="28">
    <w:abstractNumId w:val="81"/>
  </w:num>
  <w:num w:numId="29">
    <w:abstractNumId w:val="43"/>
  </w:num>
  <w:num w:numId="30">
    <w:abstractNumId w:val="66"/>
  </w:num>
  <w:num w:numId="31">
    <w:abstractNumId w:val="63"/>
  </w:num>
  <w:num w:numId="32">
    <w:abstractNumId w:val="86"/>
  </w:num>
  <w:num w:numId="33">
    <w:abstractNumId w:val="14"/>
  </w:num>
  <w:num w:numId="34">
    <w:abstractNumId w:val="73"/>
  </w:num>
  <w:num w:numId="35">
    <w:abstractNumId w:val="20"/>
  </w:num>
  <w:num w:numId="36">
    <w:abstractNumId w:val="25"/>
  </w:num>
  <w:num w:numId="37">
    <w:abstractNumId w:val="28"/>
  </w:num>
  <w:num w:numId="38">
    <w:abstractNumId w:val="76"/>
  </w:num>
  <w:num w:numId="39">
    <w:abstractNumId w:val="40"/>
  </w:num>
  <w:num w:numId="40">
    <w:abstractNumId w:val="83"/>
  </w:num>
  <w:num w:numId="41">
    <w:abstractNumId w:val="48"/>
  </w:num>
  <w:num w:numId="42">
    <w:abstractNumId w:val="4"/>
  </w:num>
  <w:num w:numId="43">
    <w:abstractNumId w:val="37"/>
  </w:num>
  <w:num w:numId="44">
    <w:abstractNumId w:val="36"/>
  </w:num>
  <w:num w:numId="45">
    <w:abstractNumId w:val="78"/>
  </w:num>
  <w:num w:numId="46">
    <w:abstractNumId w:val="6"/>
  </w:num>
  <w:num w:numId="47">
    <w:abstractNumId w:val="34"/>
  </w:num>
  <w:num w:numId="48">
    <w:abstractNumId w:val="39"/>
  </w:num>
  <w:num w:numId="49">
    <w:abstractNumId w:val="31"/>
  </w:num>
  <w:num w:numId="50">
    <w:abstractNumId w:val="35"/>
  </w:num>
  <w:num w:numId="51">
    <w:abstractNumId w:val="44"/>
  </w:num>
  <w:num w:numId="52">
    <w:abstractNumId w:val="69"/>
  </w:num>
  <w:num w:numId="53">
    <w:abstractNumId w:val="0"/>
  </w:num>
  <w:num w:numId="54">
    <w:abstractNumId w:val="72"/>
  </w:num>
  <w:num w:numId="55">
    <w:abstractNumId w:val="18"/>
  </w:num>
  <w:num w:numId="56">
    <w:abstractNumId w:val="47"/>
  </w:num>
  <w:num w:numId="57">
    <w:abstractNumId w:val="22"/>
  </w:num>
  <w:num w:numId="58">
    <w:abstractNumId w:val="10"/>
  </w:num>
  <w:num w:numId="59">
    <w:abstractNumId w:val="32"/>
  </w:num>
  <w:num w:numId="60">
    <w:abstractNumId w:val="16"/>
  </w:num>
  <w:num w:numId="61">
    <w:abstractNumId w:val="80"/>
  </w:num>
  <w:num w:numId="62">
    <w:abstractNumId w:val="55"/>
  </w:num>
  <w:num w:numId="63">
    <w:abstractNumId w:val="15"/>
  </w:num>
  <w:num w:numId="64">
    <w:abstractNumId w:val="12"/>
  </w:num>
  <w:num w:numId="65">
    <w:abstractNumId w:val="57"/>
  </w:num>
  <w:num w:numId="66">
    <w:abstractNumId w:val="77"/>
  </w:num>
  <w:num w:numId="67">
    <w:abstractNumId w:val="7"/>
  </w:num>
  <w:num w:numId="68">
    <w:abstractNumId w:val="59"/>
  </w:num>
  <w:num w:numId="69">
    <w:abstractNumId w:val="67"/>
  </w:num>
  <w:num w:numId="70">
    <w:abstractNumId w:val="64"/>
  </w:num>
  <w:num w:numId="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num>
  <w:num w:numId="75">
    <w:abstractNumId w:val="71"/>
  </w:num>
  <w:num w:numId="76">
    <w:abstractNumId w:val="61"/>
  </w:num>
  <w:num w:numId="77">
    <w:abstractNumId w:val="24"/>
  </w:num>
  <w:num w:numId="78">
    <w:abstractNumId w:val="21"/>
  </w:num>
  <w:num w:numId="79">
    <w:abstractNumId w:val="84"/>
  </w:num>
  <w:num w:numId="80">
    <w:abstractNumId w:val="89"/>
  </w:num>
  <w:num w:numId="81">
    <w:abstractNumId w:val="75"/>
  </w:num>
  <w:num w:numId="82">
    <w:abstractNumId w:val="79"/>
  </w:num>
  <w:num w:numId="83">
    <w:abstractNumId w:val="82"/>
  </w:num>
  <w:num w:numId="84">
    <w:abstractNumId w:val="3"/>
  </w:num>
  <w:num w:numId="85">
    <w:abstractNumId w:val="85"/>
  </w:num>
  <w:num w:numId="86">
    <w:abstractNumId w:val="46"/>
  </w:num>
  <w:num w:numId="87">
    <w:abstractNumId w:val="51"/>
  </w:num>
  <w:num w:numId="88">
    <w:abstractNumId w:val="8"/>
  </w:num>
  <w:num w:numId="89">
    <w:abstractNumId w:val="19"/>
  </w:num>
  <w:num w:numId="90">
    <w:abstractNumId w:val="60"/>
  </w:num>
  <w:num w:numId="91">
    <w:abstractNumId w:val="54"/>
  </w:num>
  <w:num w:numId="92">
    <w:abstractNumId w:val="41"/>
  </w:num>
  <w:num w:numId="93">
    <w:abstractNumId w:val="30"/>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Книжная_палата">
    <w15:presenceInfo w15:providerId="None" w15:userId="Книжная_палата"/>
  </w15:person>
  <w15:person w15:author="kp3 nnb">
    <w15:presenceInfo w15:providerId="Windows Live" w15:userId="6a960954725dec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EC9"/>
    <w:rsid w:val="000D010B"/>
    <w:rsid w:val="001E116B"/>
    <w:rsid w:val="001E5E01"/>
    <w:rsid w:val="002B33C1"/>
    <w:rsid w:val="00322EC9"/>
    <w:rsid w:val="003D4811"/>
    <w:rsid w:val="00420CF8"/>
    <w:rsid w:val="00437D7D"/>
    <w:rsid w:val="004B6033"/>
    <w:rsid w:val="004F40BB"/>
    <w:rsid w:val="00521DA1"/>
    <w:rsid w:val="008D66FC"/>
    <w:rsid w:val="009134B4"/>
    <w:rsid w:val="00A32E37"/>
    <w:rsid w:val="00CA669F"/>
    <w:rsid w:val="00D20044"/>
    <w:rsid w:val="00E405B5"/>
    <w:rsid w:val="00F10EAC"/>
    <w:rsid w:val="00FB6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D7656"/>
  <w15:chartTrackingRefBased/>
  <w15:docId w15:val="{9C914BE4-31ED-4B6A-8766-A9B96987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2EC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22EC9"/>
    <w:pPr>
      <w:keepNext/>
      <w:spacing w:before="240" w:after="60"/>
      <w:outlineLvl w:val="0"/>
    </w:pPr>
    <w:rPr>
      <w:rFonts w:ascii="Cambria" w:hAnsi="Cambria"/>
      <w:b/>
      <w:bCs/>
      <w:kern w:val="32"/>
      <w:sz w:val="32"/>
      <w:szCs w:val="32"/>
    </w:rPr>
  </w:style>
  <w:style w:type="paragraph" w:styleId="2">
    <w:name w:val="heading 2"/>
    <w:basedOn w:val="a"/>
    <w:next w:val="a"/>
    <w:link w:val="20"/>
    <w:uiPriority w:val="99"/>
    <w:unhideWhenUsed/>
    <w:qFormat/>
    <w:rsid w:val="00322EC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322EC9"/>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2B33C1"/>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eastAsia="en-US"/>
    </w:rPr>
  </w:style>
  <w:style w:type="paragraph" w:styleId="5">
    <w:name w:val="heading 5"/>
    <w:basedOn w:val="a"/>
    <w:next w:val="a"/>
    <w:link w:val="50"/>
    <w:unhideWhenUsed/>
    <w:qFormat/>
    <w:rsid w:val="002B33C1"/>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nhideWhenUsed/>
    <w:qFormat/>
    <w:rsid w:val="002B33C1"/>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eastAsia="en-US"/>
    </w:rPr>
  </w:style>
  <w:style w:type="paragraph" w:styleId="7">
    <w:name w:val="heading 7"/>
    <w:basedOn w:val="a"/>
    <w:next w:val="a"/>
    <w:link w:val="70"/>
    <w:unhideWhenUsed/>
    <w:qFormat/>
    <w:rsid w:val="002B33C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2EC9"/>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322EC9"/>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322EC9"/>
    <w:rPr>
      <w:rFonts w:ascii="Cambria" w:eastAsia="Times New Roman" w:hAnsi="Cambria" w:cs="Times New Roman"/>
      <w:b/>
      <w:bCs/>
      <w:sz w:val="26"/>
      <w:szCs w:val="26"/>
      <w:lang w:eastAsia="ru-RU"/>
    </w:rPr>
  </w:style>
  <w:style w:type="paragraph" w:styleId="a3">
    <w:name w:val="Plain Text"/>
    <w:basedOn w:val="a"/>
    <w:link w:val="a4"/>
    <w:rsid w:val="00322EC9"/>
    <w:rPr>
      <w:rFonts w:ascii="Courier New" w:hAnsi="Courier New"/>
    </w:rPr>
  </w:style>
  <w:style w:type="character" w:customStyle="1" w:styleId="a4">
    <w:name w:val="Текст Знак"/>
    <w:basedOn w:val="a0"/>
    <w:link w:val="a3"/>
    <w:rsid w:val="00322EC9"/>
    <w:rPr>
      <w:rFonts w:ascii="Courier New" w:eastAsia="Times New Roman" w:hAnsi="Courier New" w:cs="Times New Roman"/>
      <w:sz w:val="20"/>
      <w:szCs w:val="20"/>
      <w:lang w:eastAsia="ru-RU"/>
    </w:rPr>
  </w:style>
  <w:style w:type="character" w:styleId="a5">
    <w:name w:val="Emphasis"/>
    <w:basedOn w:val="a0"/>
    <w:uiPriority w:val="99"/>
    <w:qFormat/>
    <w:rsid w:val="00322EC9"/>
    <w:rPr>
      <w:rFonts w:cs="Times New Roman"/>
      <w:i/>
    </w:rPr>
  </w:style>
  <w:style w:type="paragraph" w:styleId="a6">
    <w:name w:val="List Paragraph"/>
    <w:basedOn w:val="a"/>
    <w:link w:val="a7"/>
    <w:uiPriority w:val="34"/>
    <w:qFormat/>
    <w:rsid w:val="00322EC9"/>
    <w:pPr>
      <w:ind w:left="720"/>
      <w:contextualSpacing/>
    </w:pPr>
  </w:style>
  <w:style w:type="character" w:customStyle="1" w:styleId="a7">
    <w:name w:val="Абзац списка Знак"/>
    <w:basedOn w:val="a0"/>
    <w:link w:val="a6"/>
    <w:uiPriority w:val="34"/>
    <w:rsid w:val="00322EC9"/>
    <w:rPr>
      <w:rFonts w:ascii="Times New Roman" w:eastAsia="Times New Roman" w:hAnsi="Times New Roman" w:cs="Times New Roman"/>
      <w:sz w:val="20"/>
      <w:szCs w:val="20"/>
      <w:lang w:eastAsia="ru-RU"/>
    </w:rPr>
  </w:style>
  <w:style w:type="character" w:styleId="a8">
    <w:name w:val="Hyperlink"/>
    <w:uiPriority w:val="99"/>
    <w:unhideWhenUsed/>
    <w:rsid w:val="00322EC9"/>
    <w:rPr>
      <w:color w:val="0000FF"/>
      <w:u w:val="single"/>
    </w:rPr>
  </w:style>
  <w:style w:type="character" w:customStyle="1" w:styleId="a9">
    <w:name w:val="Текст выноски Знак"/>
    <w:basedOn w:val="a0"/>
    <w:link w:val="aa"/>
    <w:uiPriority w:val="99"/>
    <w:semiHidden/>
    <w:rsid w:val="00322EC9"/>
    <w:rPr>
      <w:rFonts w:ascii="Tahoma" w:eastAsia="Calibri" w:hAnsi="Tahoma" w:cs="Times New Roman"/>
      <w:sz w:val="16"/>
      <w:szCs w:val="16"/>
    </w:rPr>
  </w:style>
  <w:style w:type="paragraph" w:styleId="aa">
    <w:name w:val="Balloon Text"/>
    <w:basedOn w:val="a"/>
    <w:link w:val="a9"/>
    <w:uiPriority w:val="99"/>
    <w:semiHidden/>
    <w:unhideWhenUsed/>
    <w:rsid w:val="00322EC9"/>
    <w:rPr>
      <w:rFonts w:ascii="Tahoma" w:eastAsia="Calibri" w:hAnsi="Tahoma"/>
      <w:sz w:val="16"/>
      <w:szCs w:val="16"/>
      <w:lang w:eastAsia="en-US"/>
    </w:rPr>
  </w:style>
  <w:style w:type="character" w:customStyle="1" w:styleId="11">
    <w:name w:val="Текст выноски Знак1"/>
    <w:basedOn w:val="a0"/>
    <w:uiPriority w:val="99"/>
    <w:semiHidden/>
    <w:rsid w:val="00322EC9"/>
    <w:rPr>
      <w:rFonts w:ascii="Segoe UI" w:eastAsia="Times New Roman" w:hAnsi="Segoe UI" w:cs="Segoe UI"/>
      <w:sz w:val="18"/>
      <w:szCs w:val="18"/>
      <w:lang w:eastAsia="ru-RU"/>
    </w:rPr>
  </w:style>
  <w:style w:type="character" w:customStyle="1" w:styleId="ab">
    <w:name w:val="Верхний колонтитул Знак"/>
    <w:link w:val="ac"/>
    <w:rsid w:val="00322EC9"/>
  </w:style>
  <w:style w:type="paragraph" w:styleId="ac">
    <w:name w:val="header"/>
    <w:basedOn w:val="a"/>
    <w:link w:val="ab"/>
    <w:unhideWhenUsed/>
    <w:rsid w:val="00322EC9"/>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Верхний колонтитул Знак1"/>
    <w:basedOn w:val="a0"/>
    <w:uiPriority w:val="99"/>
    <w:semiHidden/>
    <w:rsid w:val="00322EC9"/>
    <w:rPr>
      <w:rFonts w:ascii="Times New Roman" w:eastAsia="Times New Roman" w:hAnsi="Times New Roman" w:cs="Times New Roman"/>
      <w:sz w:val="20"/>
      <w:szCs w:val="20"/>
      <w:lang w:eastAsia="ru-RU"/>
    </w:rPr>
  </w:style>
  <w:style w:type="character" w:customStyle="1" w:styleId="ad">
    <w:name w:val="Нижний колонтитул Знак"/>
    <w:link w:val="ae"/>
    <w:uiPriority w:val="99"/>
    <w:rsid w:val="00322EC9"/>
  </w:style>
  <w:style w:type="paragraph" w:styleId="ae">
    <w:name w:val="footer"/>
    <w:basedOn w:val="a"/>
    <w:link w:val="ad"/>
    <w:uiPriority w:val="99"/>
    <w:unhideWhenUsed/>
    <w:rsid w:val="00322EC9"/>
    <w:pPr>
      <w:tabs>
        <w:tab w:val="center" w:pos="4677"/>
        <w:tab w:val="right" w:pos="9355"/>
      </w:tabs>
    </w:pPr>
    <w:rPr>
      <w:rFonts w:asciiTheme="minorHAnsi" w:eastAsiaTheme="minorHAnsi" w:hAnsiTheme="minorHAnsi" w:cstheme="minorBidi"/>
      <w:sz w:val="22"/>
      <w:szCs w:val="22"/>
      <w:lang w:eastAsia="en-US"/>
    </w:rPr>
  </w:style>
  <w:style w:type="character" w:customStyle="1" w:styleId="13">
    <w:name w:val="Нижний колонтитул Знак1"/>
    <w:basedOn w:val="a0"/>
    <w:uiPriority w:val="99"/>
    <w:semiHidden/>
    <w:rsid w:val="00322EC9"/>
    <w:rPr>
      <w:rFonts w:ascii="Times New Roman" w:eastAsia="Times New Roman" w:hAnsi="Times New Roman" w:cs="Times New Roman"/>
      <w:sz w:val="20"/>
      <w:szCs w:val="20"/>
      <w:lang w:eastAsia="ru-RU"/>
    </w:rPr>
  </w:style>
  <w:style w:type="character" w:styleId="af">
    <w:name w:val="Strong"/>
    <w:uiPriority w:val="99"/>
    <w:qFormat/>
    <w:rsid w:val="00322EC9"/>
    <w:rPr>
      <w:b/>
      <w:bCs/>
    </w:rPr>
  </w:style>
  <w:style w:type="paragraph" w:styleId="af0">
    <w:name w:val="Body Text"/>
    <w:basedOn w:val="a"/>
    <w:link w:val="af1"/>
    <w:rsid w:val="00322EC9"/>
    <w:rPr>
      <w:sz w:val="28"/>
      <w:lang w:eastAsia="en-US"/>
    </w:rPr>
  </w:style>
  <w:style w:type="character" w:customStyle="1" w:styleId="af1">
    <w:name w:val="Основной текст Знак"/>
    <w:basedOn w:val="a0"/>
    <w:link w:val="af0"/>
    <w:rsid w:val="00322EC9"/>
    <w:rPr>
      <w:rFonts w:ascii="Times New Roman" w:eastAsia="Times New Roman" w:hAnsi="Times New Roman" w:cs="Times New Roman"/>
      <w:sz w:val="28"/>
      <w:szCs w:val="20"/>
    </w:rPr>
  </w:style>
  <w:style w:type="paragraph" w:styleId="14">
    <w:name w:val="index 1"/>
    <w:basedOn w:val="a"/>
    <w:next w:val="a"/>
    <w:autoRedefine/>
    <w:uiPriority w:val="99"/>
    <w:unhideWhenUsed/>
    <w:rsid w:val="00322EC9"/>
    <w:pPr>
      <w:tabs>
        <w:tab w:val="right" w:leader="dot" w:pos="2705"/>
      </w:tabs>
    </w:pPr>
    <w:rPr>
      <w:rFonts w:ascii="Calibri" w:eastAsia="Calibri" w:hAnsi="Calibri"/>
      <w:sz w:val="22"/>
      <w:szCs w:val="22"/>
      <w:lang w:eastAsia="en-US"/>
    </w:rPr>
  </w:style>
  <w:style w:type="paragraph" w:styleId="af2">
    <w:name w:val="No Spacing"/>
    <w:link w:val="af3"/>
    <w:uiPriority w:val="1"/>
    <w:qFormat/>
    <w:rsid w:val="00322EC9"/>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322EC9"/>
    <w:rPr>
      <w:rFonts w:ascii="Calibri" w:eastAsia="Calibri" w:hAnsi="Calibri" w:cs="Times New Roman"/>
    </w:rPr>
  </w:style>
  <w:style w:type="paragraph" w:styleId="15">
    <w:name w:val="toc 1"/>
    <w:basedOn w:val="a"/>
    <w:next w:val="a"/>
    <w:autoRedefine/>
    <w:uiPriority w:val="39"/>
    <w:unhideWhenUsed/>
    <w:rsid w:val="00322EC9"/>
    <w:pPr>
      <w:spacing w:after="200" w:line="276" w:lineRule="auto"/>
    </w:pPr>
    <w:rPr>
      <w:rFonts w:ascii="Calibri" w:eastAsia="Calibri" w:hAnsi="Calibri"/>
      <w:sz w:val="22"/>
      <w:szCs w:val="22"/>
      <w:lang w:eastAsia="en-US"/>
    </w:rPr>
  </w:style>
  <w:style w:type="paragraph" w:styleId="af4">
    <w:name w:val="List"/>
    <w:basedOn w:val="a"/>
    <w:uiPriority w:val="99"/>
    <w:unhideWhenUsed/>
    <w:rsid w:val="00322EC9"/>
    <w:pPr>
      <w:spacing w:after="200" w:line="276" w:lineRule="auto"/>
      <w:ind w:left="283" w:hanging="283"/>
      <w:contextualSpacing/>
    </w:pPr>
    <w:rPr>
      <w:rFonts w:ascii="Calibri" w:eastAsia="Calibri" w:hAnsi="Calibri"/>
      <w:sz w:val="22"/>
      <w:szCs w:val="22"/>
      <w:lang w:eastAsia="en-US"/>
    </w:rPr>
  </w:style>
  <w:style w:type="paragraph" w:styleId="af5">
    <w:name w:val="Subtitle"/>
    <w:basedOn w:val="a"/>
    <w:next w:val="a"/>
    <w:link w:val="af6"/>
    <w:qFormat/>
    <w:rsid w:val="00322EC9"/>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0"/>
    <w:link w:val="af5"/>
    <w:rsid w:val="00322EC9"/>
    <w:rPr>
      <w:rFonts w:eastAsiaTheme="minorEastAsia"/>
      <w:color w:val="5A5A5A" w:themeColor="text1" w:themeTint="A5"/>
      <w:spacing w:val="15"/>
    </w:rPr>
  </w:style>
  <w:style w:type="character" w:customStyle="1" w:styleId="af7">
    <w:name w:val="Красная строка Знак"/>
    <w:basedOn w:val="af1"/>
    <w:link w:val="af8"/>
    <w:uiPriority w:val="99"/>
    <w:rsid w:val="00322EC9"/>
    <w:rPr>
      <w:rFonts w:ascii="Calibri" w:eastAsia="Calibri" w:hAnsi="Calibri" w:cs="Times New Roman"/>
      <w:sz w:val="28"/>
      <w:szCs w:val="20"/>
    </w:rPr>
  </w:style>
  <w:style w:type="paragraph" w:styleId="af8">
    <w:name w:val="Body Text First Indent"/>
    <w:basedOn w:val="af0"/>
    <w:link w:val="af7"/>
    <w:uiPriority w:val="99"/>
    <w:unhideWhenUsed/>
    <w:rsid w:val="00322EC9"/>
    <w:pPr>
      <w:spacing w:after="200" w:line="276" w:lineRule="auto"/>
      <w:ind w:firstLine="360"/>
    </w:pPr>
    <w:rPr>
      <w:rFonts w:ascii="Calibri" w:eastAsia="Calibri" w:hAnsi="Calibri"/>
      <w:sz w:val="22"/>
      <w:szCs w:val="22"/>
    </w:rPr>
  </w:style>
  <w:style w:type="character" w:customStyle="1" w:styleId="af9">
    <w:name w:val="Основной текст с отступом Знак"/>
    <w:basedOn w:val="a0"/>
    <w:link w:val="afa"/>
    <w:uiPriority w:val="99"/>
    <w:semiHidden/>
    <w:rsid w:val="00322EC9"/>
    <w:rPr>
      <w:rFonts w:ascii="Calibri" w:eastAsia="Calibri" w:hAnsi="Calibri" w:cs="Times New Roman"/>
    </w:rPr>
  </w:style>
  <w:style w:type="paragraph" w:styleId="afa">
    <w:name w:val="Body Text Indent"/>
    <w:basedOn w:val="a"/>
    <w:link w:val="af9"/>
    <w:uiPriority w:val="99"/>
    <w:semiHidden/>
    <w:unhideWhenUsed/>
    <w:rsid w:val="00322EC9"/>
    <w:pPr>
      <w:spacing w:after="120" w:line="276" w:lineRule="auto"/>
      <w:ind w:left="283"/>
    </w:pPr>
    <w:rPr>
      <w:rFonts w:ascii="Calibri" w:eastAsia="Calibri" w:hAnsi="Calibri"/>
      <w:sz w:val="22"/>
      <w:szCs w:val="22"/>
      <w:lang w:eastAsia="en-US"/>
    </w:rPr>
  </w:style>
  <w:style w:type="character" w:customStyle="1" w:styleId="21">
    <w:name w:val="Красная строка 2 Знак"/>
    <w:basedOn w:val="af9"/>
    <w:link w:val="22"/>
    <w:uiPriority w:val="99"/>
    <w:rsid w:val="00322EC9"/>
    <w:rPr>
      <w:rFonts w:ascii="Calibri" w:eastAsia="Calibri" w:hAnsi="Calibri" w:cs="Times New Roman"/>
    </w:rPr>
  </w:style>
  <w:style w:type="paragraph" w:styleId="22">
    <w:name w:val="Body Text First Indent 2"/>
    <w:basedOn w:val="afa"/>
    <w:link w:val="21"/>
    <w:uiPriority w:val="99"/>
    <w:unhideWhenUsed/>
    <w:rsid w:val="00322EC9"/>
    <w:pPr>
      <w:spacing w:after="200"/>
      <w:ind w:left="360" w:firstLine="360"/>
    </w:pPr>
  </w:style>
  <w:style w:type="paragraph" w:styleId="afb">
    <w:name w:val="annotation text"/>
    <w:basedOn w:val="a"/>
    <w:link w:val="afc"/>
    <w:uiPriority w:val="99"/>
    <w:unhideWhenUsed/>
    <w:rsid w:val="00322EC9"/>
    <w:pPr>
      <w:spacing w:after="200"/>
    </w:pPr>
    <w:rPr>
      <w:rFonts w:asciiTheme="minorHAnsi" w:eastAsiaTheme="minorHAnsi" w:hAnsiTheme="minorHAnsi" w:cstheme="minorBidi"/>
      <w:lang w:eastAsia="en-US"/>
    </w:rPr>
  </w:style>
  <w:style w:type="character" w:customStyle="1" w:styleId="afc">
    <w:name w:val="Текст примечания Знак"/>
    <w:basedOn w:val="a0"/>
    <w:link w:val="afb"/>
    <w:uiPriority w:val="99"/>
    <w:rsid w:val="00322EC9"/>
    <w:rPr>
      <w:sz w:val="20"/>
      <w:szCs w:val="20"/>
    </w:rPr>
  </w:style>
  <w:style w:type="character" w:customStyle="1" w:styleId="afd">
    <w:name w:val="Тема примечания Знак"/>
    <w:basedOn w:val="afc"/>
    <w:link w:val="afe"/>
    <w:uiPriority w:val="99"/>
    <w:semiHidden/>
    <w:rsid w:val="00322EC9"/>
    <w:rPr>
      <w:b/>
      <w:bCs/>
      <w:sz w:val="20"/>
      <w:szCs w:val="20"/>
    </w:rPr>
  </w:style>
  <w:style w:type="paragraph" w:styleId="afe">
    <w:name w:val="annotation subject"/>
    <w:basedOn w:val="afb"/>
    <w:next w:val="afb"/>
    <w:link w:val="afd"/>
    <w:uiPriority w:val="99"/>
    <w:semiHidden/>
    <w:unhideWhenUsed/>
    <w:rsid w:val="00322EC9"/>
    <w:rPr>
      <w:b/>
      <w:bCs/>
    </w:rPr>
  </w:style>
  <w:style w:type="character" w:customStyle="1" w:styleId="16">
    <w:name w:val="Тема примечания Знак1"/>
    <w:basedOn w:val="afc"/>
    <w:uiPriority w:val="99"/>
    <w:semiHidden/>
    <w:rsid w:val="00322EC9"/>
    <w:rPr>
      <w:b/>
      <w:bCs/>
      <w:sz w:val="20"/>
      <w:szCs w:val="20"/>
    </w:rPr>
  </w:style>
  <w:style w:type="character" w:customStyle="1" w:styleId="aff">
    <w:name w:val="Текст концевой сноски Знак"/>
    <w:basedOn w:val="a0"/>
    <w:link w:val="aff0"/>
    <w:uiPriority w:val="99"/>
    <w:semiHidden/>
    <w:rsid w:val="00322EC9"/>
    <w:rPr>
      <w:rFonts w:ascii="Times New Roman" w:eastAsia="Times New Roman" w:hAnsi="Times New Roman" w:cs="Times New Roman"/>
      <w:sz w:val="20"/>
      <w:szCs w:val="20"/>
      <w:lang w:eastAsia="ru-RU"/>
    </w:rPr>
  </w:style>
  <w:style w:type="paragraph" w:styleId="aff0">
    <w:name w:val="endnote text"/>
    <w:basedOn w:val="a"/>
    <w:link w:val="aff"/>
    <w:uiPriority w:val="99"/>
    <w:semiHidden/>
    <w:unhideWhenUsed/>
    <w:rsid w:val="00322EC9"/>
  </w:style>
  <w:style w:type="character" w:customStyle="1" w:styleId="17">
    <w:name w:val="Текст концевой сноски Знак1"/>
    <w:basedOn w:val="a0"/>
    <w:uiPriority w:val="99"/>
    <w:semiHidden/>
    <w:rsid w:val="00322EC9"/>
    <w:rPr>
      <w:rFonts w:ascii="Times New Roman" w:eastAsia="Times New Roman" w:hAnsi="Times New Roman" w:cs="Times New Roman"/>
      <w:sz w:val="20"/>
      <w:szCs w:val="20"/>
      <w:lang w:eastAsia="ru-RU"/>
    </w:rPr>
  </w:style>
  <w:style w:type="paragraph" w:styleId="aff1">
    <w:name w:val="Normal (Web)"/>
    <w:basedOn w:val="a"/>
    <w:uiPriority w:val="99"/>
    <w:unhideWhenUsed/>
    <w:rsid w:val="00322EC9"/>
    <w:pPr>
      <w:spacing w:before="100" w:beforeAutospacing="1" w:after="100" w:afterAutospacing="1"/>
    </w:pPr>
    <w:rPr>
      <w:sz w:val="24"/>
      <w:szCs w:val="24"/>
    </w:rPr>
  </w:style>
  <w:style w:type="paragraph" w:customStyle="1" w:styleId="aff2">
    <w:name w:val="Базовый"/>
    <w:uiPriority w:val="99"/>
    <w:rsid w:val="00A32E37"/>
    <w:pPr>
      <w:tabs>
        <w:tab w:val="left" w:pos="708"/>
      </w:tabs>
      <w:suppressAutoHyphens/>
      <w:spacing w:after="0" w:line="240" w:lineRule="auto"/>
    </w:pPr>
    <w:rPr>
      <w:rFonts w:ascii="Times New Roman" w:eastAsia="SimSun" w:hAnsi="Times New Roman" w:cs="Mangal"/>
      <w:sz w:val="24"/>
      <w:szCs w:val="24"/>
      <w:lang w:val="en-US" w:eastAsia="zh-CN" w:bidi="hi-IN"/>
    </w:rPr>
  </w:style>
  <w:style w:type="character" w:customStyle="1" w:styleId="50">
    <w:name w:val="Заголовок 5 Знак"/>
    <w:basedOn w:val="a0"/>
    <w:link w:val="5"/>
    <w:rsid w:val="002B33C1"/>
    <w:rPr>
      <w:rFonts w:asciiTheme="majorHAnsi" w:eastAsiaTheme="majorEastAsia" w:hAnsiTheme="majorHAnsi" w:cstheme="majorBidi"/>
      <w:color w:val="2F5496" w:themeColor="accent1" w:themeShade="BF"/>
      <w:sz w:val="20"/>
      <w:szCs w:val="20"/>
      <w:lang w:eastAsia="ru-RU"/>
    </w:rPr>
  </w:style>
  <w:style w:type="character" w:customStyle="1" w:styleId="40">
    <w:name w:val="Заголовок 4 Знак"/>
    <w:basedOn w:val="a0"/>
    <w:link w:val="4"/>
    <w:uiPriority w:val="99"/>
    <w:rsid w:val="002B33C1"/>
    <w:rPr>
      <w:rFonts w:asciiTheme="majorHAnsi" w:eastAsiaTheme="majorEastAsia" w:hAnsiTheme="majorHAnsi" w:cstheme="majorBidi"/>
      <w:b/>
      <w:bCs/>
      <w:i/>
      <w:iCs/>
      <w:color w:val="4472C4" w:themeColor="accent1"/>
    </w:rPr>
  </w:style>
  <w:style w:type="character" w:customStyle="1" w:styleId="60">
    <w:name w:val="Заголовок 6 Знак"/>
    <w:basedOn w:val="a0"/>
    <w:link w:val="6"/>
    <w:rsid w:val="002B33C1"/>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rsid w:val="002B33C1"/>
    <w:rPr>
      <w:rFonts w:asciiTheme="majorHAnsi" w:eastAsiaTheme="majorEastAsia" w:hAnsiTheme="majorHAnsi" w:cstheme="majorBidi"/>
      <w:i/>
      <w:iCs/>
      <w:color w:val="404040" w:themeColor="text1" w:themeTint="BF"/>
    </w:rPr>
  </w:style>
  <w:style w:type="paragraph" w:customStyle="1" w:styleId="18">
    <w:name w:val="Стиль1"/>
    <w:basedOn w:val="3"/>
    <w:link w:val="19"/>
    <w:qFormat/>
    <w:rsid w:val="002B33C1"/>
    <w:pPr>
      <w:spacing w:line="276" w:lineRule="auto"/>
    </w:pPr>
  </w:style>
  <w:style w:type="character" w:customStyle="1" w:styleId="19">
    <w:name w:val="Стиль1 Знак"/>
    <w:basedOn w:val="30"/>
    <w:link w:val="18"/>
    <w:rsid w:val="002B33C1"/>
    <w:rPr>
      <w:rFonts w:ascii="Cambria" w:eastAsia="Times New Roman" w:hAnsi="Cambria" w:cs="Times New Roman"/>
      <w:b/>
      <w:bCs/>
      <w:sz w:val="26"/>
      <w:szCs w:val="26"/>
      <w:lang w:eastAsia="ru-RU"/>
    </w:rPr>
  </w:style>
  <w:style w:type="paragraph" w:styleId="aff3">
    <w:name w:val="Title"/>
    <w:basedOn w:val="a"/>
    <w:next w:val="a"/>
    <w:link w:val="aff4"/>
    <w:qFormat/>
    <w:rsid w:val="002B33C1"/>
    <w:pPr>
      <w:spacing w:before="240" w:after="60" w:line="276" w:lineRule="auto"/>
      <w:jc w:val="center"/>
      <w:outlineLvl w:val="0"/>
    </w:pPr>
    <w:rPr>
      <w:rFonts w:asciiTheme="majorHAnsi" w:eastAsiaTheme="majorEastAsia" w:hAnsiTheme="majorHAnsi" w:cstheme="majorBidi"/>
      <w:b/>
      <w:bCs/>
      <w:kern w:val="28"/>
      <w:sz w:val="32"/>
      <w:szCs w:val="32"/>
      <w:lang w:eastAsia="en-US"/>
    </w:rPr>
  </w:style>
  <w:style w:type="character" w:customStyle="1" w:styleId="aff4">
    <w:name w:val="Заголовок Знак"/>
    <w:basedOn w:val="a0"/>
    <w:link w:val="aff3"/>
    <w:rsid w:val="002B33C1"/>
    <w:rPr>
      <w:rFonts w:asciiTheme="majorHAnsi" w:eastAsiaTheme="majorEastAsia" w:hAnsiTheme="majorHAnsi" w:cstheme="majorBidi"/>
      <w:b/>
      <w:bCs/>
      <w:kern w:val="28"/>
      <w:sz w:val="32"/>
      <w:szCs w:val="32"/>
    </w:rPr>
  </w:style>
  <w:style w:type="paragraph" w:styleId="aff5">
    <w:name w:val="TOC Heading"/>
    <w:basedOn w:val="1"/>
    <w:next w:val="a"/>
    <w:uiPriority w:val="39"/>
    <w:unhideWhenUsed/>
    <w:qFormat/>
    <w:rsid w:val="002B33C1"/>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character" w:customStyle="1" w:styleId="aff6">
    <w:name w:val="Текст сноски Знак"/>
    <w:basedOn w:val="a0"/>
    <w:link w:val="aff7"/>
    <w:uiPriority w:val="99"/>
    <w:semiHidden/>
    <w:rsid w:val="002B33C1"/>
    <w:rPr>
      <w:rFonts w:ascii="Calibri" w:eastAsia="Calibri" w:hAnsi="Calibri" w:cs="Times New Roman"/>
      <w:sz w:val="20"/>
      <w:szCs w:val="20"/>
    </w:rPr>
  </w:style>
  <w:style w:type="paragraph" w:styleId="aff7">
    <w:name w:val="footnote text"/>
    <w:basedOn w:val="a"/>
    <w:link w:val="aff6"/>
    <w:uiPriority w:val="99"/>
    <w:semiHidden/>
    <w:unhideWhenUsed/>
    <w:rsid w:val="002B33C1"/>
    <w:rPr>
      <w:rFonts w:ascii="Calibri" w:eastAsia="Calibri" w:hAnsi="Calibri"/>
      <w:lang w:eastAsia="en-US"/>
    </w:rPr>
  </w:style>
  <w:style w:type="character" w:customStyle="1" w:styleId="1a">
    <w:name w:val="Текст сноски Знак1"/>
    <w:basedOn w:val="a0"/>
    <w:uiPriority w:val="99"/>
    <w:semiHidden/>
    <w:rsid w:val="002B33C1"/>
    <w:rPr>
      <w:rFonts w:ascii="Times New Roman" w:eastAsia="Times New Roman" w:hAnsi="Times New Roman" w:cs="Times New Roman"/>
      <w:sz w:val="20"/>
      <w:szCs w:val="20"/>
      <w:lang w:eastAsia="ru-RU"/>
    </w:rPr>
  </w:style>
  <w:style w:type="character" w:customStyle="1" w:styleId="apple-converted-space">
    <w:name w:val="apple-converted-space"/>
    <w:uiPriority w:val="99"/>
    <w:rsid w:val="002B33C1"/>
  </w:style>
  <w:style w:type="paragraph" w:styleId="31">
    <w:name w:val="toc 3"/>
    <w:basedOn w:val="a"/>
    <w:next w:val="a"/>
    <w:autoRedefine/>
    <w:uiPriority w:val="39"/>
    <w:unhideWhenUsed/>
    <w:rsid w:val="002B33C1"/>
    <w:pPr>
      <w:tabs>
        <w:tab w:val="right" w:leader="dot" w:pos="6141"/>
      </w:tabs>
    </w:pPr>
    <w:rPr>
      <w:rFonts w:ascii="Calibri" w:eastAsia="Calibri" w:hAnsi="Calibri"/>
      <w:sz w:val="22"/>
      <w:szCs w:val="22"/>
      <w:lang w:eastAsia="en-US"/>
    </w:rPr>
  </w:style>
  <w:style w:type="character" w:customStyle="1" w:styleId="apple-style-span">
    <w:name w:val="apple-style-span"/>
    <w:basedOn w:val="a0"/>
    <w:rsid w:val="002B33C1"/>
  </w:style>
  <w:style w:type="paragraph" w:styleId="23">
    <w:name w:val="toc 2"/>
    <w:basedOn w:val="a"/>
    <w:next w:val="a"/>
    <w:autoRedefine/>
    <w:uiPriority w:val="39"/>
    <w:unhideWhenUsed/>
    <w:rsid w:val="002B33C1"/>
    <w:pPr>
      <w:spacing w:after="200" w:line="276" w:lineRule="auto"/>
      <w:ind w:left="220"/>
    </w:pPr>
    <w:rPr>
      <w:rFonts w:ascii="Calibri" w:eastAsia="Calibri" w:hAnsi="Calibri"/>
      <w:sz w:val="22"/>
      <w:szCs w:val="22"/>
      <w:lang w:eastAsia="en-US"/>
    </w:rPr>
  </w:style>
  <w:style w:type="paragraph" w:styleId="41">
    <w:name w:val="toc 4"/>
    <w:basedOn w:val="a"/>
    <w:next w:val="a"/>
    <w:autoRedefine/>
    <w:uiPriority w:val="39"/>
    <w:unhideWhenUsed/>
    <w:rsid w:val="002B33C1"/>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2B33C1"/>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2B33C1"/>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2B33C1"/>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2B33C1"/>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2B33C1"/>
    <w:pPr>
      <w:spacing w:after="100" w:line="276" w:lineRule="auto"/>
      <w:ind w:left="1760"/>
    </w:pPr>
    <w:rPr>
      <w:rFonts w:ascii="Calibri" w:hAnsi="Calibri"/>
      <w:sz w:val="22"/>
      <w:szCs w:val="22"/>
    </w:rPr>
  </w:style>
  <w:style w:type="character" w:styleId="aff8">
    <w:name w:val="annotation reference"/>
    <w:basedOn w:val="a0"/>
    <w:uiPriority w:val="99"/>
    <w:semiHidden/>
    <w:unhideWhenUsed/>
    <w:rsid w:val="002B33C1"/>
    <w:rPr>
      <w:sz w:val="16"/>
      <w:szCs w:val="16"/>
    </w:rPr>
  </w:style>
  <w:style w:type="character" w:styleId="aff9">
    <w:name w:val="FollowedHyperlink"/>
    <w:basedOn w:val="a0"/>
    <w:uiPriority w:val="99"/>
    <w:semiHidden/>
    <w:unhideWhenUsed/>
    <w:rsid w:val="002B33C1"/>
    <w:rPr>
      <w:color w:val="954F72" w:themeColor="followedHyperlink"/>
      <w:u w:val="single"/>
    </w:rPr>
  </w:style>
  <w:style w:type="paragraph" w:customStyle="1" w:styleId="msonormal0">
    <w:name w:val="msonormal"/>
    <w:basedOn w:val="a"/>
    <w:rsid w:val="002B33C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ronfed.ru" TargetMode="External"/><Relationship Id="rId11" Type="http://schemas.openxmlformats.org/officeDocument/2006/relationships/fontTable" Target="fontTable.xml"/><Relationship Id="rId5" Type="http://schemas.openxmlformats.org/officeDocument/2006/relationships/hyperlink" Target="https://sv-scena.ru/Buki/Stikhotvoryeniya-Pjjyesy.276.html" TargetMode="Externa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1218</Pages>
  <Words>397592</Words>
  <Characters>2266276</Characters>
  <Application>Microsoft Office Word</Application>
  <DocSecurity>0</DocSecurity>
  <Lines>18885</Lines>
  <Paragraphs>5317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Книжная_палата</dc:creator>
  <cp:keywords/>
  <dc:description/>
  <cp:lastModifiedBy>Книжная_палата</cp:lastModifiedBy>
  <cp:revision>3</cp:revision>
  <dcterms:created xsi:type="dcterms:W3CDTF">2023-08-29T10:46:00Z</dcterms:created>
  <dcterms:modified xsi:type="dcterms:W3CDTF">2023-08-29T11:47:00Z</dcterms:modified>
</cp:coreProperties>
</file>